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charts/chart6.xml" ContentType="application/vnd.openxmlformats-officedocument.drawingml.chart+xml"/>
  <Override PartName="/word/header10.xml" ContentType="application/vnd.openxmlformats-officedocument.wordprocessingml.header+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header11.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77E6C" w14:textId="77777777" w:rsidR="00DC3D26" w:rsidRDefault="00DC3D26" w:rsidP="00DC3D26">
      <w:pPr>
        <w:pStyle w:val="Bodytext20"/>
        <w:spacing w:line="360" w:lineRule="auto"/>
        <w:rPr>
          <w:sz w:val="24"/>
          <w:szCs w:val="24"/>
        </w:rPr>
      </w:pPr>
      <w:r>
        <w:rPr>
          <w:noProof/>
        </w:rPr>
        <w:drawing>
          <wp:anchor distT="0" distB="0" distL="0" distR="0" simplePos="0" relativeHeight="251777024" behindDoc="1" locked="0" layoutInCell="1" allowOverlap="1" wp14:anchorId="0427AE01" wp14:editId="7107D7ED">
            <wp:simplePos x="0" y="0"/>
            <wp:positionH relativeFrom="page">
              <wp:posOffset>77050</wp:posOffset>
            </wp:positionH>
            <wp:positionV relativeFrom="page">
              <wp:posOffset>95250</wp:posOffset>
            </wp:positionV>
            <wp:extent cx="7447568" cy="10552310"/>
            <wp:effectExtent l="0" t="0" r="1270" b="1905"/>
            <wp:wrapTight wrapText="bothSides">
              <wp:wrapPolygon edited="0">
                <wp:start x="0" y="0"/>
                <wp:lineTo x="0" y="21565"/>
                <wp:lineTo x="21548" y="21565"/>
                <wp:lineTo x="21548"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7568" cy="10552310"/>
                    </a:xfrm>
                    <a:prstGeom prst="rect">
                      <a:avLst/>
                    </a:prstGeom>
                    <a:noFill/>
                  </pic:spPr>
                </pic:pic>
              </a:graphicData>
            </a:graphic>
            <wp14:sizeRelH relativeFrom="margin">
              <wp14:pctWidth>0</wp14:pctWidth>
            </wp14:sizeRelH>
            <wp14:sizeRelV relativeFrom="margin">
              <wp14:pctHeight>0</wp14:pctHeight>
            </wp14:sizeRelV>
          </wp:anchor>
        </w:drawing>
      </w:r>
    </w:p>
    <w:p w14:paraId="5A39D092" w14:textId="77777777" w:rsidR="00DC3D26" w:rsidRDefault="00DC3D26" w:rsidP="00DC3D26">
      <w:pPr>
        <w:rPr>
          <w:rFonts w:cs="Times New Roman"/>
        </w:rPr>
        <w:sectPr w:rsidR="00DC3D26">
          <w:pgSz w:w="11906" w:h="16838"/>
          <w:pgMar w:top="1417" w:right="1417" w:bottom="1134" w:left="1417" w:header="708" w:footer="708" w:gutter="0"/>
          <w:cols w:space="720"/>
        </w:sectPr>
      </w:pPr>
    </w:p>
    <w:p w14:paraId="77035AFC" w14:textId="77777777" w:rsidR="00DC3D26" w:rsidRDefault="00DC3D26" w:rsidP="00DC3D26">
      <w:pPr>
        <w:spacing w:line="256" w:lineRule="auto"/>
        <w:jc w:val="center"/>
        <w:rPr>
          <w:sz w:val="40"/>
          <w:szCs w:val="24"/>
        </w:rPr>
      </w:pPr>
    </w:p>
    <w:p w14:paraId="56C66F9B" w14:textId="33C762CF" w:rsidR="00DC3D26" w:rsidRPr="00DC3D26" w:rsidRDefault="00DC3D26" w:rsidP="00DC3D26">
      <w:pPr>
        <w:spacing w:line="256" w:lineRule="auto"/>
        <w:jc w:val="center"/>
        <w:rPr>
          <w:sz w:val="52"/>
          <w:szCs w:val="32"/>
        </w:rPr>
      </w:pPr>
      <w:r w:rsidRPr="00DC3D26">
        <w:rPr>
          <w:sz w:val="52"/>
          <w:szCs w:val="32"/>
        </w:rPr>
        <w:t>International Conference of Agriculture and Agricultural Technology</w:t>
      </w:r>
    </w:p>
    <w:p w14:paraId="15B4631B" w14:textId="77777777" w:rsidR="00DC3D26" w:rsidRDefault="00DC3D26" w:rsidP="00DC3D26">
      <w:pPr>
        <w:spacing w:line="256" w:lineRule="auto"/>
        <w:rPr>
          <w:sz w:val="40"/>
        </w:rPr>
      </w:pPr>
    </w:p>
    <w:p w14:paraId="0120419E" w14:textId="3D942A8D" w:rsidR="00DC3D26" w:rsidRDefault="00DC3D26" w:rsidP="00DC3D26">
      <w:pPr>
        <w:spacing w:line="256" w:lineRule="auto"/>
        <w:jc w:val="center"/>
        <w:rPr>
          <w:sz w:val="40"/>
        </w:rPr>
      </w:pPr>
      <w:r w:rsidRPr="00DC3D26">
        <w:rPr>
          <w:sz w:val="50"/>
          <w:szCs w:val="32"/>
        </w:rPr>
        <w:t>Proceedings of the 2</w:t>
      </w:r>
      <w:r w:rsidRPr="00DC3D26">
        <w:rPr>
          <w:sz w:val="50"/>
          <w:szCs w:val="32"/>
          <w:vertAlign w:val="superscript"/>
        </w:rPr>
        <w:t>nd</w:t>
      </w:r>
      <w:r w:rsidRPr="00DC3D26">
        <w:rPr>
          <w:sz w:val="50"/>
          <w:szCs w:val="32"/>
        </w:rPr>
        <w:t xml:space="preserve"> Annual Conference</w:t>
      </w:r>
    </w:p>
    <w:p w14:paraId="4D820464" w14:textId="77777777" w:rsidR="00DC3D26" w:rsidRDefault="00DC3D26" w:rsidP="00DC3D26">
      <w:pPr>
        <w:spacing w:line="256" w:lineRule="auto"/>
        <w:jc w:val="center"/>
        <w:rPr>
          <w:sz w:val="40"/>
        </w:rPr>
      </w:pPr>
    </w:p>
    <w:p w14:paraId="0FEF60CD" w14:textId="77777777" w:rsidR="00DC3D26" w:rsidRDefault="00DC3D26" w:rsidP="00DC3D26">
      <w:pPr>
        <w:spacing w:line="256" w:lineRule="auto"/>
        <w:jc w:val="center"/>
        <w:rPr>
          <w:rFonts w:ascii="Lucida Calligraphy" w:hAnsi="Lucida Calligraphy"/>
          <w:b/>
          <w:sz w:val="40"/>
        </w:rPr>
      </w:pPr>
      <w:r>
        <w:rPr>
          <w:rFonts w:ascii="Lucida Calligraphy" w:hAnsi="Lucida Calligraphy"/>
          <w:b/>
          <w:sz w:val="40"/>
        </w:rPr>
        <w:t xml:space="preserve">Theme: </w:t>
      </w:r>
    </w:p>
    <w:p w14:paraId="6D6149B3" w14:textId="77777777" w:rsidR="00DC3D26" w:rsidRDefault="00DC3D26" w:rsidP="00DC3D26">
      <w:pPr>
        <w:spacing w:line="256" w:lineRule="auto"/>
        <w:jc w:val="center"/>
        <w:rPr>
          <w:rFonts w:ascii="Lucida Calligraphy" w:hAnsi="Lucida Calligraphy"/>
          <w:b/>
          <w:sz w:val="40"/>
        </w:rPr>
      </w:pPr>
      <w:r>
        <w:rPr>
          <w:rFonts w:ascii="Lucida Calligraphy" w:hAnsi="Lucida Calligraphy"/>
          <w:b/>
          <w:sz w:val="40"/>
        </w:rPr>
        <w:t>Climate-Smart Agriculture in the Post Covid Era: A Gateway to Food Society in Africa</w:t>
      </w:r>
    </w:p>
    <w:p w14:paraId="48553ED4" w14:textId="77777777" w:rsidR="00DC3D26" w:rsidRDefault="00DC3D26" w:rsidP="00DC3D26">
      <w:pPr>
        <w:spacing w:line="256" w:lineRule="auto"/>
        <w:jc w:val="center"/>
        <w:rPr>
          <w:rFonts w:ascii="Microsoft Sans Serif" w:hAnsi="Microsoft Sans Serif"/>
          <w:sz w:val="40"/>
        </w:rPr>
      </w:pPr>
    </w:p>
    <w:p w14:paraId="09582CF3" w14:textId="77777777" w:rsidR="00DC3D26" w:rsidRDefault="00DC3D26" w:rsidP="00DC3D26">
      <w:pPr>
        <w:spacing w:line="256" w:lineRule="auto"/>
        <w:jc w:val="center"/>
        <w:rPr>
          <w:sz w:val="40"/>
        </w:rPr>
      </w:pPr>
    </w:p>
    <w:p w14:paraId="16C12944" w14:textId="11FAB927" w:rsidR="00DC3D26" w:rsidRDefault="00DC3D26" w:rsidP="00DC3D26">
      <w:pPr>
        <w:spacing w:line="256" w:lineRule="auto"/>
        <w:jc w:val="center"/>
        <w:rPr>
          <w:sz w:val="40"/>
        </w:rPr>
      </w:pPr>
      <w:r w:rsidRPr="00DC3D26">
        <w:rPr>
          <w:sz w:val="48"/>
          <w:szCs w:val="28"/>
        </w:rPr>
        <w:t>Edited by:</w:t>
      </w:r>
    </w:p>
    <w:p w14:paraId="0B58D805" w14:textId="720DCAEC" w:rsidR="00DC3D26" w:rsidRPr="00DC3D26" w:rsidRDefault="00DC3D26" w:rsidP="00DC3D26">
      <w:pPr>
        <w:spacing w:line="256" w:lineRule="auto"/>
        <w:jc w:val="center"/>
        <w:rPr>
          <w:b/>
          <w:bCs/>
          <w:sz w:val="40"/>
        </w:rPr>
      </w:pPr>
      <w:r w:rsidRPr="00DC3D26">
        <w:rPr>
          <w:b/>
          <w:bCs/>
          <w:sz w:val="40"/>
        </w:rPr>
        <w:t xml:space="preserve">Prof. Alabi, O.J., Dr. (Mrs) Akande, K.E., Dr. Otu, B.O., Dr. (Mrs) Adeniran, O.A., </w:t>
      </w:r>
      <w:r w:rsidR="00F03048" w:rsidRPr="00F03048">
        <w:rPr>
          <w:b/>
          <w:bCs/>
          <w:sz w:val="40"/>
        </w:rPr>
        <w:t>Dr. Rajan Sharma</w:t>
      </w:r>
      <w:r w:rsidR="00F03048">
        <w:rPr>
          <w:b/>
          <w:bCs/>
          <w:sz w:val="40"/>
        </w:rPr>
        <w:t xml:space="preserve">, </w:t>
      </w:r>
      <w:r w:rsidRPr="00DC3D26">
        <w:rPr>
          <w:b/>
          <w:bCs/>
          <w:sz w:val="40"/>
        </w:rPr>
        <w:t>Dr. Muhammad, H.U., Mr. Ibrahim A</w:t>
      </w:r>
      <w:r w:rsidR="002413EB">
        <w:rPr>
          <w:b/>
          <w:bCs/>
          <w:sz w:val="40"/>
        </w:rPr>
        <w:t>.</w:t>
      </w:r>
      <w:r w:rsidRPr="00DC3D26">
        <w:rPr>
          <w:b/>
          <w:bCs/>
          <w:sz w:val="40"/>
        </w:rPr>
        <w:t xml:space="preserve"> </w:t>
      </w:r>
      <w:r>
        <w:rPr>
          <w:b/>
          <w:bCs/>
          <w:sz w:val="40"/>
        </w:rPr>
        <w:t xml:space="preserve">and </w:t>
      </w:r>
      <w:r w:rsidRPr="00DC3D26">
        <w:rPr>
          <w:b/>
          <w:bCs/>
          <w:sz w:val="40"/>
        </w:rPr>
        <w:t xml:space="preserve">Mr Adesina, O.A. </w:t>
      </w:r>
    </w:p>
    <w:p w14:paraId="6A63E1C6" w14:textId="77777777" w:rsidR="00DC3D26" w:rsidRDefault="00DC3D26" w:rsidP="00DC3D26">
      <w:pPr>
        <w:spacing w:line="256" w:lineRule="auto"/>
        <w:rPr>
          <w:sz w:val="40"/>
        </w:rPr>
      </w:pPr>
    </w:p>
    <w:p w14:paraId="14D95E58" w14:textId="77777777" w:rsidR="00DC3D26" w:rsidRDefault="00DC3D26" w:rsidP="00DC3D26">
      <w:pPr>
        <w:spacing w:line="256" w:lineRule="auto"/>
        <w:jc w:val="center"/>
        <w:rPr>
          <w:sz w:val="40"/>
        </w:rPr>
      </w:pPr>
      <w:r>
        <w:rPr>
          <w:sz w:val="40"/>
        </w:rPr>
        <w:t>11</w:t>
      </w:r>
      <w:r>
        <w:rPr>
          <w:sz w:val="40"/>
          <w:vertAlign w:val="superscript"/>
        </w:rPr>
        <w:t>th</w:t>
      </w:r>
      <w:r>
        <w:rPr>
          <w:sz w:val="40"/>
        </w:rPr>
        <w:t xml:space="preserve"> – 13</w:t>
      </w:r>
      <w:r>
        <w:rPr>
          <w:sz w:val="40"/>
          <w:vertAlign w:val="superscript"/>
        </w:rPr>
        <w:t>th</w:t>
      </w:r>
      <w:r>
        <w:rPr>
          <w:sz w:val="40"/>
        </w:rPr>
        <w:t xml:space="preserve"> December, 2022</w:t>
      </w:r>
    </w:p>
    <w:p w14:paraId="720521A5" w14:textId="77777777" w:rsidR="00DC3D26" w:rsidRDefault="00DC3D26" w:rsidP="00DC3D26">
      <w:pPr>
        <w:spacing w:line="256" w:lineRule="auto"/>
        <w:jc w:val="center"/>
        <w:rPr>
          <w:sz w:val="40"/>
        </w:rPr>
      </w:pPr>
    </w:p>
    <w:p w14:paraId="49E8A250" w14:textId="77777777" w:rsidR="00DC3D26" w:rsidRDefault="00DC3D26" w:rsidP="00DC3D26">
      <w:pPr>
        <w:spacing w:line="256" w:lineRule="auto"/>
        <w:jc w:val="center"/>
        <w:rPr>
          <w:sz w:val="40"/>
        </w:rPr>
      </w:pPr>
      <w:r>
        <w:rPr>
          <w:sz w:val="40"/>
        </w:rPr>
        <w:t>School of Agriculture and Agricultural Technology, Federal University of Technology, Minna, Nigeria</w:t>
      </w:r>
    </w:p>
    <w:p w14:paraId="7CA7BC23" w14:textId="7831392A" w:rsidR="00DC3D26" w:rsidRPr="002413EB" w:rsidRDefault="00DC3D26" w:rsidP="002413EB">
      <w:pPr>
        <w:spacing w:line="256" w:lineRule="auto"/>
        <w:rPr>
          <w:rFonts w:ascii="Arial" w:hAnsi="Arial" w:cs="Arial"/>
          <w:b/>
          <w:bCs/>
          <w:sz w:val="24"/>
          <w:szCs w:val="24"/>
        </w:rPr>
      </w:pPr>
      <w:bookmarkStart w:id="0" w:name="_Hlk121455108"/>
      <w:r w:rsidRPr="002413EB">
        <w:rPr>
          <w:rFonts w:ascii="Arial" w:hAnsi="Arial" w:cs="Arial"/>
          <w:b/>
          <w:bCs/>
          <w:sz w:val="24"/>
          <w:szCs w:val="24"/>
        </w:rPr>
        <w:lastRenderedPageBreak/>
        <w:t>DEAN</w:t>
      </w:r>
    </w:p>
    <w:p w14:paraId="49E98C31" w14:textId="77777777" w:rsidR="00DC3D26" w:rsidRDefault="00DC3D26" w:rsidP="002413EB">
      <w:pPr>
        <w:pStyle w:val="Bodytext20"/>
        <w:spacing w:line="360" w:lineRule="auto"/>
        <w:ind w:firstLine="0"/>
        <w:rPr>
          <w:sz w:val="24"/>
          <w:szCs w:val="24"/>
        </w:rPr>
      </w:pPr>
      <w:r>
        <w:rPr>
          <w:sz w:val="24"/>
          <w:szCs w:val="24"/>
        </w:rPr>
        <w:t>Prof. J.N. Nmadu</w:t>
      </w:r>
    </w:p>
    <w:p w14:paraId="1FB408D9" w14:textId="77777777" w:rsidR="00DC3D26" w:rsidRDefault="00DC3D26" w:rsidP="002413EB">
      <w:pPr>
        <w:pStyle w:val="Bodytext20"/>
        <w:spacing w:line="360" w:lineRule="auto"/>
        <w:ind w:firstLine="0"/>
        <w:rPr>
          <w:sz w:val="24"/>
          <w:szCs w:val="24"/>
        </w:rPr>
      </w:pPr>
    </w:p>
    <w:p w14:paraId="58C42687" w14:textId="77777777" w:rsidR="00DC3D26" w:rsidRPr="002413EB" w:rsidRDefault="00DC3D26" w:rsidP="002413EB">
      <w:pPr>
        <w:pStyle w:val="Bodytext20"/>
        <w:spacing w:line="360" w:lineRule="auto"/>
        <w:ind w:firstLine="0"/>
        <w:rPr>
          <w:b/>
          <w:bCs/>
          <w:sz w:val="24"/>
          <w:szCs w:val="24"/>
        </w:rPr>
      </w:pPr>
      <w:r w:rsidRPr="002413EB">
        <w:rPr>
          <w:b/>
          <w:bCs/>
          <w:sz w:val="24"/>
          <w:szCs w:val="24"/>
        </w:rPr>
        <w:t xml:space="preserve">HEADS OF DEPARTMENTS </w:t>
      </w:r>
    </w:p>
    <w:p w14:paraId="7806DDA2" w14:textId="77777777" w:rsidR="00DC3D26" w:rsidRPr="00B26809" w:rsidRDefault="00DC3D26" w:rsidP="002413EB">
      <w:pPr>
        <w:pStyle w:val="Bodytext20"/>
        <w:spacing w:line="360" w:lineRule="auto"/>
        <w:ind w:firstLine="0"/>
        <w:rPr>
          <w:rFonts w:ascii="Times New Roman" w:hAnsi="Times New Roman" w:cs="Times New Roman"/>
          <w:sz w:val="24"/>
          <w:szCs w:val="24"/>
        </w:rPr>
      </w:pPr>
      <w:r w:rsidRPr="00B26809">
        <w:rPr>
          <w:rFonts w:ascii="Times New Roman" w:hAnsi="Times New Roman" w:cs="Times New Roman"/>
          <w:sz w:val="24"/>
          <w:szCs w:val="24"/>
        </w:rPr>
        <w:t>Prof. A.</w:t>
      </w:r>
      <w:del w:id="1" w:author="Microsoft account" w:date="2022-12-10T17:09:00Z">
        <w:r w:rsidRPr="00B26809" w:rsidDel="009C1965">
          <w:rPr>
            <w:rFonts w:ascii="Times New Roman" w:hAnsi="Times New Roman" w:cs="Times New Roman"/>
            <w:sz w:val="24"/>
            <w:szCs w:val="24"/>
          </w:rPr>
          <w:delText xml:space="preserve"> </w:delText>
        </w:r>
      </w:del>
      <w:r w:rsidRPr="00B26809">
        <w:rPr>
          <w:rFonts w:ascii="Times New Roman" w:hAnsi="Times New Roman" w:cs="Times New Roman"/>
          <w:sz w:val="24"/>
          <w:szCs w:val="24"/>
        </w:rPr>
        <w:t xml:space="preserve">J. Jirgi </w:t>
      </w:r>
      <w:r w:rsidRPr="00B26809">
        <w:rPr>
          <w:rFonts w:ascii="Times New Roman" w:hAnsi="Times New Roman" w:cs="Times New Roman"/>
          <w:sz w:val="24"/>
          <w:szCs w:val="24"/>
        </w:rPr>
        <w:tab/>
      </w:r>
      <w:r w:rsidRPr="00B26809">
        <w:rPr>
          <w:rFonts w:ascii="Times New Roman" w:hAnsi="Times New Roman" w:cs="Times New Roman"/>
          <w:sz w:val="24"/>
          <w:szCs w:val="24"/>
        </w:rPr>
        <w:tab/>
        <w:t xml:space="preserve">Agricultural Economics and Farm Management </w:t>
      </w:r>
    </w:p>
    <w:p w14:paraId="3A7192D4" w14:textId="77777777" w:rsidR="00DC3D26" w:rsidRPr="00B26809" w:rsidRDefault="00DC3D26" w:rsidP="002413EB">
      <w:pPr>
        <w:pStyle w:val="Bodytext20"/>
        <w:spacing w:line="360" w:lineRule="auto"/>
        <w:ind w:firstLine="0"/>
        <w:rPr>
          <w:rFonts w:ascii="Times New Roman" w:hAnsi="Times New Roman" w:cs="Times New Roman"/>
          <w:sz w:val="24"/>
          <w:szCs w:val="24"/>
        </w:rPr>
      </w:pPr>
      <w:r w:rsidRPr="00B26809">
        <w:rPr>
          <w:rFonts w:ascii="Times New Roman" w:hAnsi="Times New Roman" w:cs="Times New Roman"/>
          <w:sz w:val="24"/>
          <w:szCs w:val="24"/>
        </w:rPr>
        <w:t>Prof. J.</w:t>
      </w:r>
      <w:del w:id="2" w:author="Microsoft account" w:date="2022-12-10T17:10:00Z">
        <w:r w:rsidRPr="00B26809" w:rsidDel="009C1965">
          <w:rPr>
            <w:rFonts w:ascii="Times New Roman" w:hAnsi="Times New Roman" w:cs="Times New Roman"/>
            <w:sz w:val="24"/>
            <w:szCs w:val="24"/>
          </w:rPr>
          <w:delText xml:space="preserve"> </w:delText>
        </w:r>
      </w:del>
      <w:r w:rsidRPr="00B26809">
        <w:rPr>
          <w:rFonts w:ascii="Times New Roman" w:hAnsi="Times New Roman" w:cs="Times New Roman"/>
          <w:sz w:val="24"/>
          <w:szCs w:val="24"/>
        </w:rPr>
        <w:t xml:space="preserve">H. Tsado </w:t>
      </w:r>
      <w:r w:rsidRPr="00B26809">
        <w:rPr>
          <w:rFonts w:ascii="Times New Roman" w:hAnsi="Times New Roman" w:cs="Times New Roman"/>
          <w:sz w:val="24"/>
          <w:szCs w:val="24"/>
        </w:rPr>
        <w:tab/>
      </w:r>
      <w:r w:rsidRPr="00B26809">
        <w:rPr>
          <w:rFonts w:ascii="Times New Roman" w:hAnsi="Times New Roman" w:cs="Times New Roman"/>
          <w:sz w:val="24"/>
          <w:szCs w:val="24"/>
        </w:rPr>
        <w:tab/>
        <w:t>Agricultural Extension and Rural Development</w:t>
      </w:r>
    </w:p>
    <w:p w14:paraId="321A95F9" w14:textId="77777777" w:rsidR="00DC3D26" w:rsidRPr="00B26809" w:rsidRDefault="00DC3D26" w:rsidP="002413EB">
      <w:pPr>
        <w:pStyle w:val="Bodytext20"/>
        <w:spacing w:line="360" w:lineRule="auto"/>
        <w:ind w:firstLine="0"/>
        <w:rPr>
          <w:rFonts w:ascii="Times New Roman" w:hAnsi="Times New Roman" w:cs="Times New Roman"/>
          <w:sz w:val="24"/>
          <w:szCs w:val="24"/>
        </w:rPr>
      </w:pPr>
      <w:r w:rsidRPr="00B26809">
        <w:rPr>
          <w:rFonts w:ascii="Times New Roman" w:hAnsi="Times New Roman" w:cs="Times New Roman"/>
          <w:sz w:val="24"/>
          <w:szCs w:val="24"/>
        </w:rPr>
        <w:t>Prof. D.N. Tsado</w:t>
      </w:r>
      <w:r w:rsidRPr="00B26809">
        <w:rPr>
          <w:rFonts w:ascii="Times New Roman" w:hAnsi="Times New Roman" w:cs="Times New Roman"/>
          <w:sz w:val="24"/>
          <w:szCs w:val="24"/>
        </w:rPr>
        <w:tab/>
      </w:r>
      <w:r w:rsidRPr="00B26809">
        <w:rPr>
          <w:rFonts w:ascii="Times New Roman" w:hAnsi="Times New Roman" w:cs="Times New Roman"/>
          <w:sz w:val="24"/>
          <w:szCs w:val="24"/>
        </w:rPr>
        <w:tab/>
        <w:t xml:space="preserve">Animal Production </w:t>
      </w:r>
    </w:p>
    <w:p w14:paraId="40F84BD2" w14:textId="77777777" w:rsidR="00DC3D26" w:rsidRPr="00B26809" w:rsidRDefault="00DC3D26" w:rsidP="002413EB">
      <w:pPr>
        <w:pStyle w:val="Bodytext20"/>
        <w:spacing w:line="360" w:lineRule="auto"/>
        <w:ind w:firstLine="0"/>
        <w:rPr>
          <w:rFonts w:ascii="Times New Roman" w:hAnsi="Times New Roman" w:cs="Times New Roman"/>
          <w:sz w:val="24"/>
          <w:szCs w:val="24"/>
        </w:rPr>
      </w:pPr>
      <w:r w:rsidRPr="00B26809">
        <w:rPr>
          <w:rFonts w:ascii="Times New Roman" w:hAnsi="Times New Roman" w:cs="Times New Roman"/>
          <w:sz w:val="24"/>
          <w:szCs w:val="24"/>
        </w:rPr>
        <w:t>Dr. E. Daniya</w:t>
      </w:r>
      <w:r w:rsidRPr="00B26809">
        <w:rPr>
          <w:rFonts w:ascii="Times New Roman" w:hAnsi="Times New Roman" w:cs="Times New Roman"/>
          <w:sz w:val="24"/>
          <w:szCs w:val="24"/>
        </w:rPr>
        <w:tab/>
      </w:r>
      <w:r w:rsidRPr="00B26809">
        <w:rPr>
          <w:rFonts w:ascii="Times New Roman" w:hAnsi="Times New Roman" w:cs="Times New Roman"/>
          <w:sz w:val="24"/>
          <w:szCs w:val="24"/>
        </w:rPr>
        <w:tab/>
      </w:r>
      <w:r w:rsidRPr="00B26809">
        <w:rPr>
          <w:rFonts w:ascii="Times New Roman" w:hAnsi="Times New Roman" w:cs="Times New Roman"/>
          <w:sz w:val="24"/>
          <w:szCs w:val="24"/>
        </w:rPr>
        <w:tab/>
        <w:t xml:space="preserve">Crop Production Technology </w:t>
      </w:r>
    </w:p>
    <w:p w14:paraId="10819361" w14:textId="77777777" w:rsidR="00DC3D26" w:rsidRPr="00B26809" w:rsidRDefault="00DC3D26" w:rsidP="002413EB">
      <w:pPr>
        <w:pStyle w:val="Bodytext20"/>
        <w:spacing w:line="360" w:lineRule="auto"/>
        <w:ind w:firstLine="0"/>
        <w:rPr>
          <w:rFonts w:ascii="Times New Roman" w:hAnsi="Times New Roman" w:cs="Times New Roman"/>
          <w:sz w:val="24"/>
          <w:szCs w:val="24"/>
        </w:rPr>
      </w:pPr>
      <w:r w:rsidRPr="00B26809">
        <w:rPr>
          <w:rFonts w:ascii="Times New Roman" w:hAnsi="Times New Roman" w:cs="Times New Roman"/>
          <w:sz w:val="24"/>
          <w:szCs w:val="24"/>
        </w:rPr>
        <w:t>Prof. C.</w:t>
      </w:r>
      <w:del w:id="3" w:author="Microsoft account" w:date="2022-12-10T17:10:00Z">
        <w:r w:rsidRPr="00B26809" w:rsidDel="009C1965">
          <w:rPr>
            <w:rFonts w:ascii="Times New Roman" w:hAnsi="Times New Roman" w:cs="Times New Roman"/>
            <w:sz w:val="24"/>
            <w:szCs w:val="24"/>
          </w:rPr>
          <w:delText xml:space="preserve"> </w:delText>
        </w:r>
      </w:del>
      <w:r w:rsidRPr="00B26809">
        <w:rPr>
          <w:rFonts w:ascii="Times New Roman" w:hAnsi="Times New Roman" w:cs="Times New Roman"/>
          <w:sz w:val="24"/>
          <w:szCs w:val="24"/>
        </w:rPr>
        <w:t>E. Chinma</w:t>
      </w:r>
      <w:r w:rsidRPr="00B26809">
        <w:rPr>
          <w:rFonts w:ascii="Times New Roman" w:hAnsi="Times New Roman" w:cs="Times New Roman"/>
          <w:sz w:val="24"/>
          <w:szCs w:val="24"/>
        </w:rPr>
        <w:tab/>
      </w:r>
      <w:r w:rsidRPr="00B26809">
        <w:rPr>
          <w:rFonts w:ascii="Times New Roman" w:hAnsi="Times New Roman" w:cs="Times New Roman"/>
          <w:sz w:val="24"/>
          <w:szCs w:val="24"/>
        </w:rPr>
        <w:tab/>
        <w:t xml:space="preserve">Food Science and Technology </w:t>
      </w:r>
    </w:p>
    <w:p w14:paraId="55FFACC8" w14:textId="77777777" w:rsidR="00DC3D26" w:rsidRPr="00B26809" w:rsidRDefault="00DC3D26" w:rsidP="002413EB">
      <w:pPr>
        <w:pStyle w:val="Bodytext20"/>
        <w:spacing w:line="360" w:lineRule="auto"/>
        <w:ind w:firstLine="0"/>
        <w:rPr>
          <w:rFonts w:ascii="Times New Roman" w:hAnsi="Times New Roman" w:cs="Times New Roman"/>
          <w:sz w:val="24"/>
          <w:szCs w:val="24"/>
        </w:rPr>
      </w:pPr>
      <w:r w:rsidRPr="00B26809">
        <w:rPr>
          <w:rFonts w:ascii="Times New Roman" w:hAnsi="Times New Roman" w:cs="Times New Roman"/>
          <w:sz w:val="24"/>
          <w:szCs w:val="24"/>
        </w:rPr>
        <w:t xml:space="preserve">Dr. B. A. Lawal </w:t>
      </w:r>
      <w:r w:rsidRPr="00B26809">
        <w:rPr>
          <w:rFonts w:ascii="Times New Roman" w:hAnsi="Times New Roman" w:cs="Times New Roman"/>
          <w:sz w:val="24"/>
          <w:szCs w:val="24"/>
        </w:rPr>
        <w:tab/>
      </w:r>
      <w:r w:rsidRPr="00B26809">
        <w:rPr>
          <w:rFonts w:ascii="Times New Roman" w:hAnsi="Times New Roman" w:cs="Times New Roman"/>
          <w:sz w:val="24"/>
          <w:szCs w:val="24"/>
        </w:rPr>
        <w:tab/>
        <w:t xml:space="preserve">Soil Science and Land Management </w:t>
      </w:r>
    </w:p>
    <w:p w14:paraId="4C944581" w14:textId="12E16743" w:rsidR="00DC3D26" w:rsidRPr="00B26809" w:rsidRDefault="00DC3D26" w:rsidP="002413EB">
      <w:pPr>
        <w:pStyle w:val="Bodytext20"/>
        <w:spacing w:line="360" w:lineRule="auto"/>
        <w:ind w:firstLine="0"/>
        <w:rPr>
          <w:rFonts w:ascii="Times New Roman" w:hAnsi="Times New Roman" w:cs="Times New Roman"/>
          <w:sz w:val="24"/>
          <w:szCs w:val="24"/>
        </w:rPr>
      </w:pPr>
      <w:r w:rsidRPr="00B26809">
        <w:rPr>
          <w:rFonts w:ascii="Times New Roman" w:hAnsi="Times New Roman" w:cs="Times New Roman"/>
          <w:sz w:val="24"/>
          <w:szCs w:val="24"/>
        </w:rPr>
        <w:t>Dr G.G. Bake</w:t>
      </w:r>
      <w:r w:rsidRPr="00B26809">
        <w:rPr>
          <w:rFonts w:ascii="Times New Roman" w:hAnsi="Times New Roman" w:cs="Times New Roman"/>
          <w:sz w:val="24"/>
          <w:szCs w:val="24"/>
        </w:rPr>
        <w:tab/>
      </w:r>
      <w:r w:rsidRPr="00B26809">
        <w:rPr>
          <w:rFonts w:ascii="Times New Roman" w:hAnsi="Times New Roman" w:cs="Times New Roman"/>
          <w:sz w:val="24"/>
          <w:szCs w:val="24"/>
        </w:rPr>
        <w:tab/>
      </w:r>
      <w:r w:rsidR="00B26809">
        <w:rPr>
          <w:rFonts w:ascii="Times New Roman" w:hAnsi="Times New Roman" w:cs="Times New Roman"/>
          <w:sz w:val="24"/>
          <w:szCs w:val="24"/>
        </w:rPr>
        <w:tab/>
      </w:r>
      <w:r w:rsidRPr="00B26809">
        <w:rPr>
          <w:rFonts w:ascii="Times New Roman" w:hAnsi="Times New Roman" w:cs="Times New Roman"/>
          <w:sz w:val="24"/>
          <w:szCs w:val="24"/>
        </w:rPr>
        <w:t xml:space="preserve">Water Resources, Aquaculture and Fishery Technology </w:t>
      </w:r>
    </w:p>
    <w:p w14:paraId="6F3B3F53" w14:textId="77777777" w:rsidR="00DC3D26" w:rsidRDefault="00DC3D26" w:rsidP="002413EB">
      <w:pPr>
        <w:pStyle w:val="Bodytext20"/>
        <w:spacing w:line="360" w:lineRule="auto"/>
        <w:ind w:firstLine="0"/>
        <w:rPr>
          <w:sz w:val="24"/>
          <w:szCs w:val="24"/>
        </w:rPr>
      </w:pPr>
    </w:p>
    <w:p w14:paraId="39781CCD" w14:textId="3EBBD3D3" w:rsidR="0071058B" w:rsidRPr="0071058B" w:rsidRDefault="00F03048" w:rsidP="0071058B">
      <w:pPr>
        <w:rPr>
          <w:rFonts w:ascii="Arial" w:hAnsi="Arial" w:cs="Arial"/>
          <w:b/>
          <w:bCs/>
          <w:sz w:val="24"/>
          <w:szCs w:val="24"/>
          <w:lang w:val="en-US"/>
        </w:rPr>
      </w:pPr>
      <w:r>
        <w:rPr>
          <w:rFonts w:ascii="Arial" w:hAnsi="Arial" w:cs="Arial"/>
          <w:b/>
          <w:bCs/>
          <w:sz w:val="24"/>
          <w:szCs w:val="24"/>
          <w:lang w:val="en-US"/>
        </w:rPr>
        <w:t>MANUSCRIPT</w:t>
      </w:r>
      <w:r w:rsidR="0071058B" w:rsidRPr="0071058B">
        <w:rPr>
          <w:rFonts w:ascii="Arial" w:hAnsi="Arial" w:cs="Arial"/>
          <w:b/>
          <w:bCs/>
          <w:sz w:val="24"/>
          <w:szCs w:val="24"/>
          <w:lang w:val="en-US"/>
        </w:rPr>
        <w:t xml:space="preserve"> REVIEWERS</w:t>
      </w:r>
    </w:p>
    <w:p w14:paraId="1804007B" w14:textId="77777777" w:rsidR="0071058B" w:rsidRDefault="0071058B" w:rsidP="0071058B">
      <w:pPr>
        <w:spacing w:line="259" w:lineRule="auto"/>
        <w:ind w:left="360"/>
        <w:rPr>
          <w:rFonts w:cs="Times New Roman"/>
        </w:rPr>
        <w:sectPr w:rsidR="0071058B" w:rsidSect="000B63C5">
          <w:headerReference w:type="default" r:id="rId10"/>
          <w:footerReference w:type="default" r:id="rId11"/>
          <w:pgSz w:w="11906" w:h="16838"/>
          <w:pgMar w:top="1440" w:right="1440" w:bottom="1440" w:left="1440" w:header="708" w:footer="708" w:gutter="0"/>
          <w:pgNumType w:fmt="lowerRoman" w:start="1"/>
          <w:cols w:space="720"/>
        </w:sectPr>
      </w:pPr>
    </w:p>
    <w:p w14:paraId="4FF5CA00" w14:textId="77777777" w:rsidR="0071058B" w:rsidRPr="0071058B" w:rsidRDefault="0071058B" w:rsidP="0071058B">
      <w:pPr>
        <w:spacing w:line="259" w:lineRule="auto"/>
        <w:rPr>
          <w:rFonts w:cs="Times New Roman"/>
          <w:sz w:val="24"/>
          <w:szCs w:val="24"/>
        </w:rPr>
      </w:pPr>
      <w:r w:rsidRPr="0071058B">
        <w:rPr>
          <w:rFonts w:cs="Times New Roman"/>
          <w:sz w:val="24"/>
          <w:szCs w:val="24"/>
        </w:rPr>
        <w:lastRenderedPageBreak/>
        <w:t>Prof. E.Z. Jiya</w:t>
      </w:r>
    </w:p>
    <w:p w14:paraId="23534090" w14:textId="77777777" w:rsidR="0071058B" w:rsidRPr="0071058B" w:rsidRDefault="0071058B" w:rsidP="0071058B">
      <w:pPr>
        <w:spacing w:line="259" w:lineRule="auto"/>
        <w:rPr>
          <w:rFonts w:cs="Times New Roman"/>
          <w:sz w:val="24"/>
          <w:szCs w:val="24"/>
        </w:rPr>
      </w:pPr>
      <w:r w:rsidRPr="0071058B">
        <w:rPr>
          <w:rFonts w:cs="Times New Roman"/>
          <w:sz w:val="24"/>
          <w:szCs w:val="24"/>
        </w:rPr>
        <w:t>Prof. M.A. Ojo</w:t>
      </w:r>
    </w:p>
    <w:p w14:paraId="4BE090A1" w14:textId="77777777" w:rsidR="0071058B" w:rsidRPr="0071058B" w:rsidRDefault="0071058B" w:rsidP="0071058B">
      <w:pPr>
        <w:spacing w:line="259" w:lineRule="auto"/>
        <w:rPr>
          <w:rFonts w:cs="Times New Roman"/>
          <w:sz w:val="24"/>
          <w:szCs w:val="24"/>
        </w:rPr>
      </w:pPr>
      <w:r w:rsidRPr="0071058B">
        <w:rPr>
          <w:rFonts w:cs="Times New Roman"/>
          <w:sz w:val="24"/>
          <w:szCs w:val="24"/>
        </w:rPr>
        <w:t>Prof. R.O. Ojutiku</w:t>
      </w:r>
    </w:p>
    <w:p w14:paraId="011952CC" w14:textId="77777777" w:rsidR="0071058B" w:rsidRPr="0071058B" w:rsidRDefault="0071058B" w:rsidP="0071058B">
      <w:pPr>
        <w:spacing w:line="259" w:lineRule="auto"/>
        <w:rPr>
          <w:rFonts w:cs="Times New Roman"/>
          <w:sz w:val="24"/>
          <w:szCs w:val="24"/>
        </w:rPr>
      </w:pPr>
      <w:r w:rsidRPr="0071058B">
        <w:rPr>
          <w:rFonts w:cs="Times New Roman"/>
          <w:sz w:val="24"/>
          <w:szCs w:val="24"/>
        </w:rPr>
        <w:t>Dr. M.A. Ndanitsa</w:t>
      </w:r>
    </w:p>
    <w:p w14:paraId="438A1B93" w14:textId="77777777" w:rsidR="0071058B" w:rsidRPr="0071058B" w:rsidRDefault="0071058B" w:rsidP="0071058B">
      <w:pPr>
        <w:spacing w:line="259" w:lineRule="auto"/>
        <w:rPr>
          <w:rFonts w:cs="Times New Roman"/>
          <w:sz w:val="24"/>
          <w:szCs w:val="24"/>
        </w:rPr>
      </w:pPr>
      <w:r w:rsidRPr="0071058B">
        <w:rPr>
          <w:rFonts w:cs="Times New Roman"/>
          <w:sz w:val="24"/>
          <w:szCs w:val="24"/>
        </w:rPr>
        <w:t>Prof. A.M. Orire</w:t>
      </w:r>
    </w:p>
    <w:p w14:paraId="2450AA7A" w14:textId="77777777" w:rsidR="0071058B" w:rsidRPr="0071058B" w:rsidRDefault="0071058B" w:rsidP="0071058B">
      <w:pPr>
        <w:spacing w:line="259" w:lineRule="auto"/>
        <w:rPr>
          <w:rFonts w:cs="Times New Roman"/>
          <w:sz w:val="24"/>
          <w:szCs w:val="24"/>
        </w:rPr>
      </w:pPr>
      <w:r w:rsidRPr="0071058B">
        <w:rPr>
          <w:rFonts w:cs="Times New Roman"/>
          <w:sz w:val="24"/>
          <w:szCs w:val="24"/>
        </w:rPr>
        <w:t>Prof. O.J. Alabi</w:t>
      </w:r>
    </w:p>
    <w:p w14:paraId="45A8C19E" w14:textId="77777777" w:rsidR="0071058B" w:rsidRPr="0071058B" w:rsidRDefault="0071058B" w:rsidP="0071058B">
      <w:pPr>
        <w:spacing w:line="259" w:lineRule="auto"/>
        <w:rPr>
          <w:rFonts w:cs="Times New Roman"/>
          <w:sz w:val="24"/>
          <w:szCs w:val="24"/>
        </w:rPr>
      </w:pPr>
      <w:r w:rsidRPr="0071058B">
        <w:rPr>
          <w:rFonts w:cs="Times New Roman"/>
          <w:sz w:val="24"/>
          <w:szCs w:val="24"/>
        </w:rPr>
        <w:t>Dr. E.S. Yisa</w:t>
      </w:r>
    </w:p>
    <w:p w14:paraId="7618A62F" w14:textId="77777777" w:rsidR="0071058B" w:rsidRPr="0071058B" w:rsidRDefault="0071058B" w:rsidP="0071058B">
      <w:pPr>
        <w:spacing w:line="259" w:lineRule="auto"/>
        <w:rPr>
          <w:rFonts w:cs="Times New Roman"/>
          <w:sz w:val="24"/>
          <w:szCs w:val="24"/>
        </w:rPr>
      </w:pPr>
      <w:r w:rsidRPr="0071058B">
        <w:rPr>
          <w:rFonts w:cs="Times New Roman"/>
          <w:sz w:val="24"/>
          <w:szCs w:val="24"/>
        </w:rPr>
        <w:t>Dr. O.J. Ajayi</w:t>
      </w:r>
    </w:p>
    <w:p w14:paraId="2AAC4679" w14:textId="77777777" w:rsidR="0071058B" w:rsidRPr="0071058B" w:rsidRDefault="0071058B" w:rsidP="0071058B">
      <w:pPr>
        <w:spacing w:line="259" w:lineRule="auto"/>
        <w:rPr>
          <w:rFonts w:cs="Times New Roman"/>
          <w:sz w:val="24"/>
          <w:szCs w:val="24"/>
        </w:rPr>
      </w:pPr>
      <w:r w:rsidRPr="0071058B">
        <w:rPr>
          <w:rFonts w:cs="Times New Roman"/>
          <w:sz w:val="24"/>
          <w:szCs w:val="24"/>
        </w:rPr>
        <w:t>Dr. (Mrs.) A.O. Ojo</w:t>
      </w:r>
    </w:p>
    <w:p w14:paraId="2E184AED" w14:textId="77777777" w:rsidR="0071058B" w:rsidRPr="00F03048" w:rsidRDefault="0071058B" w:rsidP="0071058B">
      <w:pPr>
        <w:spacing w:line="259" w:lineRule="auto"/>
        <w:rPr>
          <w:rFonts w:cs="Times New Roman"/>
          <w:sz w:val="24"/>
          <w:szCs w:val="24"/>
          <w:lang w:val="de-DE"/>
        </w:rPr>
      </w:pPr>
      <w:r w:rsidRPr="00F03048">
        <w:rPr>
          <w:rFonts w:cs="Times New Roman"/>
          <w:sz w:val="24"/>
          <w:szCs w:val="24"/>
          <w:lang w:val="de-DE"/>
        </w:rPr>
        <w:t>Dr. (Mrs.) K.E. Akande</w:t>
      </w:r>
    </w:p>
    <w:p w14:paraId="74FF3E10" w14:textId="77777777" w:rsidR="0071058B" w:rsidRPr="00F03048" w:rsidRDefault="0071058B" w:rsidP="0071058B">
      <w:pPr>
        <w:spacing w:line="259" w:lineRule="auto"/>
        <w:rPr>
          <w:rFonts w:cs="Times New Roman"/>
          <w:sz w:val="24"/>
          <w:szCs w:val="24"/>
          <w:lang w:val="de-DE"/>
        </w:rPr>
      </w:pPr>
      <w:r w:rsidRPr="00F03048">
        <w:rPr>
          <w:rFonts w:cs="Times New Roman"/>
          <w:sz w:val="24"/>
          <w:szCs w:val="24"/>
          <w:lang w:val="de-DE"/>
        </w:rPr>
        <w:t>Dr. C.M. Yakubu</w:t>
      </w:r>
    </w:p>
    <w:p w14:paraId="7EFCCF17" w14:textId="77777777" w:rsidR="0071058B" w:rsidRPr="0071058B" w:rsidRDefault="0071058B" w:rsidP="0071058B">
      <w:pPr>
        <w:spacing w:line="259" w:lineRule="auto"/>
        <w:rPr>
          <w:rFonts w:cs="Times New Roman"/>
          <w:sz w:val="24"/>
          <w:szCs w:val="24"/>
        </w:rPr>
      </w:pPr>
      <w:r w:rsidRPr="0071058B">
        <w:rPr>
          <w:rFonts w:cs="Times New Roman"/>
          <w:sz w:val="24"/>
          <w:szCs w:val="24"/>
        </w:rPr>
        <w:t>Dr. S. James</w:t>
      </w:r>
    </w:p>
    <w:p w14:paraId="43A1991F" w14:textId="77777777" w:rsidR="0071058B" w:rsidRPr="0071058B" w:rsidRDefault="0071058B" w:rsidP="0071058B">
      <w:pPr>
        <w:spacing w:line="259" w:lineRule="auto"/>
        <w:rPr>
          <w:rFonts w:cs="Times New Roman"/>
          <w:sz w:val="24"/>
          <w:szCs w:val="24"/>
        </w:rPr>
      </w:pPr>
      <w:r w:rsidRPr="0071058B">
        <w:rPr>
          <w:rFonts w:cs="Times New Roman"/>
          <w:sz w:val="24"/>
          <w:szCs w:val="24"/>
        </w:rPr>
        <w:t>Dr. (Mrs.) M.O. Ojo</w:t>
      </w:r>
    </w:p>
    <w:p w14:paraId="297C062A" w14:textId="77777777" w:rsidR="0071058B" w:rsidRPr="0071058B" w:rsidRDefault="0071058B" w:rsidP="0071058B">
      <w:pPr>
        <w:spacing w:line="259" w:lineRule="auto"/>
        <w:rPr>
          <w:rFonts w:cs="Times New Roman"/>
          <w:sz w:val="24"/>
          <w:szCs w:val="24"/>
        </w:rPr>
      </w:pPr>
      <w:r w:rsidRPr="0071058B">
        <w:rPr>
          <w:rFonts w:cs="Times New Roman"/>
          <w:sz w:val="24"/>
          <w:szCs w:val="24"/>
        </w:rPr>
        <w:t>Dr. (Mrs.) D.T. Ezekiel-Adewoyin</w:t>
      </w:r>
    </w:p>
    <w:p w14:paraId="1605532D" w14:textId="77777777" w:rsidR="0071058B" w:rsidRPr="0071058B" w:rsidRDefault="0071058B" w:rsidP="0071058B">
      <w:pPr>
        <w:spacing w:line="259" w:lineRule="auto"/>
        <w:rPr>
          <w:rFonts w:cs="Times New Roman"/>
          <w:sz w:val="24"/>
          <w:szCs w:val="24"/>
        </w:rPr>
      </w:pPr>
      <w:r w:rsidRPr="0071058B">
        <w:rPr>
          <w:rFonts w:cs="Times New Roman"/>
          <w:sz w:val="24"/>
          <w:szCs w:val="24"/>
        </w:rPr>
        <w:t>Dr. C.O. Adebayo</w:t>
      </w:r>
    </w:p>
    <w:p w14:paraId="6554979F" w14:textId="77777777" w:rsidR="0071058B" w:rsidRPr="0071058B" w:rsidRDefault="0071058B" w:rsidP="0071058B">
      <w:pPr>
        <w:spacing w:line="259" w:lineRule="auto"/>
        <w:rPr>
          <w:rFonts w:cs="Times New Roman"/>
          <w:sz w:val="24"/>
          <w:szCs w:val="24"/>
        </w:rPr>
      </w:pPr>
      <w:r w:rsidRPr="0071058B">
        <w:rPr>
          <w:rFonts w:cs="Times New Roman"/>
          <w:sz w:val="24"/>
          <w:szCs w:val="24"/>
        </w:rPr>
        <w:lastRenderedPageBreak/>
        <w:t>Dr. K.D. Tolorunse</w:t>
      </w:r>
    </w:p>
    <w:p w14:paraId="7949AA64" w14:textId="77777777" w:rsidR="0071058B" w:rsidRPr="0071058B" w:rsidRDefault="0071058B" w:rsidP="0071058B">
      <w:pPr>
        <w:spacing w:line="259" w:lineRule="auto"/>
        <w:rPr>
          <w:rFonts w:cs="Times New Roman"/>
          <w:sz w:val="24"/>
          <w:szCs w:val="24"/>
        </w:rPr>
      </w:pPr>
      <w:r w:rsidRPr="0071058B">
        <w:rPr>
          <w:rFonts w:cs="Times New Roman"/>
          <w:sz w:val="24"/>
          <w:szCs w:val="24"/>
        </w:rPr>
        <w:t>Dr. U.H. Ibrahim</w:t>
      </w:r>
    </w:p>
    <w:p w14:paraId="1A1AB34B" w14:textId="77777777" w:rsidR="0071058B" w:rsidRPr="0071058B" w:rsidRDefault="0071058B" w:rsidP="0071058B">
      <w:pPr>
        <w:spacing w:line="259" w:lineRule="auto"/>
        <w:rPr>
          <w:rFonts w:cs="Times New Roman"/>
          <w:sz w:val="24"/>
          <w:szCs w:val="24"/>
        </w:rPr>
      </w:pPr>
      <w:r w:rsidRPr="0071058B">
        <w:rPr>
          <w:rFonts w:cs="Times New Roman"/>
          <w:sz w:val="24"/>
          <w:szCs w:val="24"/>
        </w:rPr>
        <w:t>Dr. (Mrs.) O.A. Adediran</w:t>
      </w:r>
    </w:p>
    <w:p w14:paraId="0D5D0C8E" w14:textId="77777777" w:rsidR="0071058B" w:rsidRPr="0071058B" w:rsidRDefault="0071058B" w:rsidP="0071058B">
      <w:pPr>
        <w:spacing w:line="259" w:lineRule="auto"/>
        <w:rPr>
          <w:rFonts w:cs="Times New Roman"/>
          <w:sz w:val="24"/>
          <w:szCs w:val="24"/>
        </w:rPr>
      </w:pPr>
      <w:r w:rsidRPr="0071058B">
        <w:rPr>
          <w:rFonts w:cs="Times New Roman"/>
          <w:sz w:val="24"/>
          <w:szCs w:val="24"/>
        </w:rPr>
        <w:t>Dr. H.A. Ibrahim</w:t>
      </w:r>
    </w:p>
    <w:p w14:paraId="45B761ED" w14:textId="7EB534E8" w:rsidR="0071058B" w:rsidRPr="0071058B" w:rsidRDefault="0071058B" w:rsidP="0071058B">
      <w:pPr>
        <w:spacing w:line="259" w:lineRule="auto"/>
        <w:rPr>
          <w:rFonts w:cs="Times New Roman"/>
          <w:sz w:val="24"/>
          <w:szCs w:val="24"/>
        </w:rPr>
      </w:pPr>
      <w:r w:rsidRPr="0071058B">
        <w:rPr>
          <w:rFonts w:cs="Times New Roman"/>
          <w:sz w:val="24"/>
          <w:szCs w:val="24"/>
        </w:rPr>
        <w:t xml:space="preserve">Dr. I.T. Salihu </w:t>
      </w:r>
    </w:p>
    <w:p w14:paraId="27349FBC" w14:textId="77777777" w:rsidR="0071058B" w:rsidRPr="0071058B" w:rsidRDefault="0071058B" w:rsidP="0071058B">
      <w:pPr>
        <w:spacing w:line="259" w:lineRule="auto"/>
        <w:rPr>
          <w:rFonts w:cs="Times New Roman"/>
          <w:sz w:val="24"/>
          <w:szCs w:val="24"/>
        </w:rPr>
      </w:pPr>
      <w:r w:rsidRPr="0071058B">
        <w:rPr>
          <w:rFonts w:cs="Times New Roman"/>
          <w:sz w:val="24"/>
          <w:szCs w:val="24"/>
        </w:rPr>
        <w:t>Dr. B.O. Otu</w:t>
      </w:r>
    </w:p>
    <w:p w14:paraId="28E0B296" w14:textId="77777777" w:rsidR="0071058B" w:rsidRPr="0071058B" w:rsidRDefault="0071058B" w:rsidP="0071058B">
      <w:pPr>
        <w:spacing w:line="259" w:lineRule="auto"/>
        <w:rPr>
          <w:rFonts w:cs="Times New Roman"/>
          <w:sz w:val="24"/>
          <w:szCs w:val="24"/>
        </w:rPr>
      </w:pPr>
      <w:r w:rsidRPr="0071058B">
        <w:rPr>
          <w:rFonts w:cs="Times New Roman"/>
          <w:sz w:val="24"/>
          <w:szCs w:val="24"/>
        </w:rPr>
        <w:t>Mr. O.A. Adesina</w:t>
      </w:r>
    </w:p>
    <w:p w14:paraId="4F2FDC50" w14:textId="77777777" w:rsidR="0071058B" w:rsidRPr="0071058B" w:rsidRDefault="0071058B" w:rsidP="0071058B">
      <w:pPr>
        <w:spacing w:line="259" w:lineRule="auto"/>
        <w:rPr>
          <w:rFonts w:cs="Times New Roman"/>
          <w:sz w:val="24"/>
          <w:szCs w:val="24"/>
        </w:rPr>
      </w:pPr>
      <w:r w:rsidRPr="0071058B">
        <w:rPr>
          <w:rFonts w:cs="Times New Roman"/>
          <w:sz w:val="24"/>
          <w:szCs w:val="24"/>
        </w:rPr>
        <w:t>Mrs. F.A. Femi</w:t>
      </w:r>
    </w:p>
    <w:p w14:paraId="7A23CF43" w14:textId="1A0FD52E" w:rsidR="0071058B" w:rsidRDefault="0071058B" w:rsidP="0071058B">
      <w:pPr>
        <w:spacing w:line="259" w:lineRule="auto"/>
        <w:rPr>
          <w:rFonts w:cs="Times New Roman"/>
          <w:sz w:val="24"/>
          <w:szCs w:val="24"/>
        </w:rPr>
      </w:pPr>
      <w:r w:rsidRPr="0071058B">
        <w:rPr>
          <w:rFonts w:cs="Times New Roman"/>
          <w:sz w:val="24"/>
          <w:szCs w:val="24"/>
        </w:rPr>
        <w:t>Dr</w:t>
      </w:r>
      <w:ins w:id="4" w:author="Microsoft account" w:date="2022-12-10T17:11:00Z">
        <w:r w:rsidR="009C1965">
          <w:rPr>
            <w:rFonts w:cs="Times New Roman"/>
            <w:sz w:val="24"/>
            <w:szCs w:val="24"/>
          </w:rPr>
          <w:t>.</w:t>
        </w:r>
      </w:ins>
      <w:r w:rsidRPr="0071058B">
        <w:rPr>
          <w:rFonts w:cs="Times New Roman"/>
          <w:sz w:val="24"/>
          <w:szCs w:val="24"/>
        </w:rPr>
        <w:t xml:space="preserve"> S.A Ayodele</w:t>
      </w:r>
    </w:p>
    <w:p w14:paraId="038B723E" w14:textId="0AAE1B79" w:rsidR="00EC7263" w:rsidRPr="0071058B" w:rsidRDefault="00EC7263" w:rsidP="0071058B">
      <w:pPr>
        <w:spacing w:line="259" w:lineRule="auto"/>
        <w:rPr>
          <w:rFonts w:cs="Times New Roman"/>
          <w:sz w:val="24"/>
          <w:szCs w:val="24"/>
        </w:rPr>
      </w:pPr>
      <w:r w:rsidRPr="00EC7263">
        <w:rPr>
          <w:rFonts w:cs="Times New Roman"/>
          <w:sz w:val="24"/>
          <w:szCs w:val="24"/>
        </w:rPr>
        <w:t>Dr. S</w:t>
      </w:r>
      <w:ins w:id="5" w:author="Microsoft account" w:date="2022-12-10T17:12:00Z">
        <w:r w:rsidR="009C1965">
          <w:rPr>
            <w:rFonts w:cs="Times New Roman"/>
            <w:sz w:val="24"/>
            <w:szCs w:val="24"/>
          </w:rPr>
          <w:t>.</w:t>
        </w:r>
      </w:ins>
      <w:r w:rsidRPr="00EC7263">
        <w:rPr>
          <w:rFonts w:cs="Times New Roman"/>
          <w:sz w:val="24"/>
          <w:szCs w:val="24"/>
        </w:rPr>
        <w:t>O Medayese</w:t>
      </w:r>
    </w:p>
    <w:p w14:paraId="4AD33440" w14:textId="441D5D71" w:rsidR="0071058B" w:rsidRDefault="002248FC" w:rsidP="0071058B">
      <w:pPr>
        <w:spacing w:line="259" w:lineRule="auto"/>
        <w:rPr>
          <w:rFonts w:cs="Times New Roman"/>
          <w:sz w:val="24"/>
          <w:szCs w:val="24"/>
        </w:rPr>
      </w:pPr>
      <w:r>
        <w:rPr>
          <w:rFonts w:cs="Times New Roman"/>
          <w:sz w:val="24"/>
          <w:szCs w:val="24"/>
        </w:rPr>
        <w:t xml:space="preserve">Enger </w:t>
      </w:r>
      <w:r w:rsidR="0071058B" w:rsidRPr="0071058B">
        <w:rPr>
          <w:rFonts w:cs="Times New Roman"/>
          <w:sz w:val="24"/>
          <w:szCs w:val="24"/>
        </w:rPr>
        <w:t>Prof J. Musa</w:t>
      </w:r>
    </w:p>
    <w:p w14:paraId="6E4D06F2" w14:textId="0655E26E" w:rsidR="00F03048" w:rsidRPr="0071058B" w:rsidRDefault="00F03048" w:rsidP="0071058B">
      <w:pPr>
        <w:spacing w:line="259" w:lineRule="auto"/>
        <w:rPr>
          <w:rFonts w:cs="Times New Roman"/>
          <w:sz w:val="24"/>
          <w:szCs w:val="24"/>
        </w:rPr>
      </w:pPr>
      <w:r w:rsidRPr="00F03048">
        <w:rPr>
          <w:rFonts w:cs="Times New Roman"/>
          <w:sz w:val="24"/>
          <w:szCs w:val="24"/>
        </w:rPr>
        <w:t>Dr. Rajan Sharma</w:t>
      </w:r>
    </w:p>
    <w:p w14:paraId="49FCD3B8" w14:textId="2A40D96F" w:rsidR="0071058B" w:rsidRDefault="0071058B" w:rsidP="0071058B">
      <w:pPr>
        <w:spacing w:line="259" w:lineRule="auto"/>
        <w:rPr>
          <w:rFonts w:cs="Times New Roman"/>
          <w:sz w:val="24"/>
          <w:szCs w:val="24"/>
        </w:rPr>
      </w:pPr>
      <w:r w:rsidRPr="0071058B">
        <w:rPr>
          <w:rFonts w:cs="Times New Roman"/>
          <w:sz w:val="24"/>
          <w:szCs w:val="24"/>
        </w:rPr>
        <w:t>Dr S.Y. Mohammed</w:t>
      </w:r>
    </w:p>
    <w:p w14:paraId="14E240AF" w14:textId="54609C57" w:rsidR="00F03048" w:rsidRDefault="00F03048" w:rsidP="0071058B">
      <w:pPr>
        <w:spacing w:line="259" w:lineRule="auto"/>
        <w:rPr>
          <w:rFonts w:cs="Times New Roman"/>
          <w:sz w:val="24"/>
          <w:szCs w:val="24"/>
        </w:rPr>
      </w:pPr>
      <w:r w:rsidRPr="00F03048">
        <w:rPr>
          <w:rFonts w:cs="Times New Roman"/>
          <w:sz w:val="24"/>
          <w:szCs w:val="24"/>
        </w:rPr>
        <w:t xml:space="preserve">Dr </w:t>
      </w:r>
      <w:ins w:id="6" w:author="Microsoft account" w:date="2022-12-10T17:12:00Z">
        <w:r w:rsidR="009C1965">
          <w:rPr>
            <w:rFonts w:cs="Times New Roman"/>
            <w:sz w:val="24"/>
            <w:szCs w:val="24"/>
          </w:rPr>
          <w:t>(</w:t>
        </w:r>
      </w:ins>
      <w:r w:rsidR="002248FC">
        <w:rPr>
          <w:rFonts w:cs="Times New Roman"/>
          <w:sz w:val="24"/>
          <w:szCs w:val="24"/>
        </w:rPr>
        <w:t xml:space="preserve">Mrs </w:t>
      </w:r>
      <w:r w:rsidRPr="00F03048">
        <w:rPr>
          <w:rFonts w:cs="Times New Roman"/>
          <w:sz w:val="24"/>
          <w:szCs w:val="24"/>
        </w:rPr>
        <w:t>Carolyne Cherotich</w:t>
      </w:r>
    </w:p>
    <w:p w14:paraId="160AB4D1" w14:textId="77777777" w:rsidR="00F03048" w:rsidRDefault="00F03048" w:rsidP="0071058B">
      <w:pPr>
        <w:spacing w:line="259" w:lineRule="auto"/>
        <w:rPr>
          <w:rFonts w:cs="Times New Roman"/>
          <w:sz w:val="24"/>
          <w:szCs w:val="24"/>
        </w:rPr>
        <w:sectPr w:rsidR="00F03048" w:rsidSect="00F03048">
          <w:type w:val="continuous"/>
          <w:pgSz w:w="11906" w:h="16838"/>
          <w:pgMar w:top="1440" w:right="1440" w:bottom="1440" w:left="1440" w:header="708" w:footer="708" w:gutter="0"/>
          <w:pgNumType w:fmt="lowerRoman" w:start="1"/>
          <w:cols w:num="2" w:space="282"/>
        </w:sectPr>
      </w:pPr>
    </w:p>
    <w:p w14:paraId="26FE5D0A" w14:textId="77777777" w:rsidR="00F03048" w:rsidRDefault="00F03048" w:rsidP="0071058B">
      <w:pPr>
        <w:spacing w:line="259" w:lineRule="auto"/>
        <w:rPr>
          <w:rFonts w:cs="Times New Roman"/>
          <w:sz w:val="24"/>
          <w:szCs w:val="24"/>
        </w:rPr>
      </w:pPr>
    </w:p>
    <w:p w14:paraId="6C932B99" w14:textId="03531FFA" w:rsidR="00F03048" w:rsidRDefault="00F03048" w:rsidP="0071058B">
      <w:pPr>
        <w:spacing w:line="259" w:lineRule="auto"/>
        <w:rPr>
          <w:rFonts w:cs="Times New Roman"/>
        </w:rPr>
        <w:sectPr w:rsidR="00F03048" w:rsidSect="0071058B">
          <w:type w:val="continuous"/>
          <w:pgSz w:w="11906" w:h="16838"/>
          <w:pgMar w:top="1440" w:right="1440" w:bottom="1440" w:left="1440" w:header="708" w:footer="708" w:gutter="0"/>
          <w:pgNumType w:fmt="lowerRoman" w:start="1"/>
          <w:cols w:num="2" w:space="282"/>
        </w:sectPr>
      </w:pPr>
    </w:p>
    <w:p w14:paraId="680A2022" w14:textId="77777777" w:rsidR="00DC3D26" w:rsidRPr="002413EB" w:rsidRDefault="00DC3D26" w:rsidP="002413EB">
      <w:pPr>
        <w:pStyle w:val="Bodytext20"/>
        <w:spacing w:line="360" w:lineRule="auto"/>
        <w:ind w:firstLine="0"/>
        <w:rPr>
          <w:b/>
          <w:bCs/>
          <w:sz w:val="24"/>
          <w:szCs w:val="24"/>
        </w:rPr>
      </w:pPr>
      <w:r w:rsidRPr="002413EB">
        <w:rPr>
          <w:b/>
          <w:bCs/>
          <w:sz w:val="24"/>
          <w:szCs w:val="24"/>
        </w:rPr>
        <w:lastRenderedPageBreak/>
        <w:t xml:space="preserve">LOCAL ORGANISING COMMITTEE (LOC) </w:t>
      </w:r>
    </w:p>
    <w:p w14:paraId="677FB4F5" w14:textId="3FFBB156" w:rsidR="00DC3D26" w:rsidRPr="00B26809" w:rsidRDefault="00DC3D26" w:rsidP="002413EB">
      <w:pPr>
        <w:spacing w:after="0"/>
        <w:rPr>
          <w:rFonts w:cs="Times New Roman"/>
          <w:sz w:val="26"/>
          <w:szCs w:val="26"/>
        </w:rPr>
      </w:pPr>
      <w:r w:rsidRPr="00B26809">
        <w:rPr>
          <w:rFonts w:cs="Times New Roman"/>
          <w:sz w:val="24"/>
          <w:szCs w:val="24"/>
        </w:rPr>
        <w:t>Prof. E.Z. Jiya</w:t>
      </w:r>
      <w:r w:rsidRPr="00B26809">
        <w:rPr>
          <w:rFonts w:cs="Times New Roman"/>
          <w:sz w:val="24"/>
          <w:szCs w:val="24"/>
        </w:rPr>
        <w:tab/>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Chairman</w:t>
      </w:r>
    </w:p>
    <w:p w14:paraId="294DF778" w14:textId="63C73667" w:rsidR="00DC3D26" w:rsidRPr="00B26809" w:rsidRDefault="00D146E7" w:rsidP="002413EB">
      <w:pPr>
        <w:spacing w:after="0"/>
        <w:rPr>
          <w:rFonts w:cs="Times New Roman"/>
          <w:sz w:val="24"/>
          <w:szCs w:val="24"/>
        </w:rPr>
      </w:pPr>
      <w:r>
        <w:rPr>
          <w:rFonts w:cs="Times New Roman"/>
          <w:sz w:val="24"/>
          <w:szCs w:val="24"/>
        </w:rPr>
        <w:lastRenderedPageBreak/>
        <w:t>Prof. A.</w:t>
      </w:r>
      <w:r w:rsidR="00DC3D26" w:rsidRPr="00B26809">
        <w:rPr>
          <w:rFonts w:cs="Times New Roman"/>
          <w:sz w:val="24"/>
          <w:szCs w:val="24"/>
        </w:rPr>
        <w:t>T. Yisa</w:t>
      </w:r>
      <w:r w:rsidR="00DC3D26" w:rsidRPr="00B26809">
        <w:rPr>
          <w:rFonts w:cs="Times New Roman"/>
          <w:sz w:val="24"/>
          <w:szCs w:val="24"/>
        </w:rPr>
        <w:tab/>
      </w:r>
      <w:r w:rsidR="00DC3D26" w:rsidRPr="00B26809">
        <w:rPr>
          <w:rFonts w:cs="Times New Roman"/>
          <w:sz w:val="24"/>
          <w:szCs w:val="24"/>
        </w:rPr>
        <w:tab/>
      </w:r>
      <w:r w:rsidR="00DC3D26" w:rsidRPr="00B26809">
        <w:rPr>
          <w:rFonts w:cs="Times New Roman"/>
          <w:sz w:val="24"/>
          <w:szCs w:val="24"/>
        </w:rPr>
        <w:tab/>
        <w:t>Member</w:t>
      </w:r>
    </w:p>
    <w:p w14:paraId="2F1B6F9E" w14:textId="77777777" w:rsidR="00DC3D26" w:rsidRPr="00B26809" w:rsidRDefault="00DC3D26" w:rsidP="002413EB">
      <w:pPr>
        <w:spacing w:after="0"/>
        <w:rPr>
          <w:rFonts w:cs="Times New Roman"/>
          <w:sz w:val="24"/>
          <w:szCs w:val="24"/>
        </w:rPr>
      </w:pPr>
      <w:r w:rsidRPr="00B26809">
        <w:rPr>
          <w:rFonts w:cs="Times New Roman"/>
          <w:sz w:val="24"/>
          <w:szCs w:val="24"/>
        </w:rPr>
        <w:t>Prof. I.S. Umar</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4A95BCA4" w14:textId="77777777" w:rsidR="00DC3D26" w:rsidRPr="00B26809" w:rsidRDefault="00DC3D26" w:rsidP="002413EB">
      <w:pPr>
        <w:spacing w:after="0"/>
        <w:rPr>
          <w:rFonts w:cs="Times New Roman"/>
          <w:sz w:val="24"/>
          <w:szCs w:val="24"/>
        </w:rPr>
      </w:pPr>
      <w:r w:rsidRPr="00B26809">
        <w:rPr>
          <w:rFonts w:cs="Times New Roman"/>
          <w:sz w:val="24"/>
          <w:szCs w:val="24"/>
        </w:rPr>
        <w:t>Prof. M.A. Ojo</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6D72BAEA" w14:textId="77777777" w:rsidR="00DC3D26" w:rsidRPr="00B26809" w:rsidRDefault="00DC3D26" w:rsidP="002413EB">
      <w:pPr>
        <w:spacing w:after="0"/>
        <w:rPr>
          <w:rFonts w:cs="Times New Roman"/>
          <w:sz w:val="24"/>
          <w:szCs w:val="24"/>
        </w:rPr>
      </w:pPr>
      <w:r w:rsidRPr="00B26809">
        <w:rPr>
          <w:rFonts w:cs="Times New Roman"/>
          <w:sz w:val="24"/>
          <w:szCs w:val="24"/>
        </w:rPr>
        <w:t>Prof. O.J. Alabi</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65798CF4" w14:textId="35CEFD58" w:rsidR="00DC3D26" w:rsidRPr="00B26809" w:rsidRDefault="00DC3D26" w:rsidP="002413EB">
      <w:pPr>
        <w:spacing w:after="0"/>
        <w:rPr>
          <w:rFonts w:cs="Times New Roman"/>
          <w:sz w:val="24"/>
          <w:szCs w:val="24"/>
        </w:rPr>
      </w:pPr>
      <w:r w:rsidRPr="00B26809">
        <w:rPr>
          <w:rFonts w:cs="Times New Roman"/>
          <w:sz w:val="24"/>
          <w:szCs w:val="24"/>
        </w:rPr>
        <w:t>Dr. H.</w:t>
      </w:r>
      <w:del w:id="7" w:author="Microsoft account" w:date="2022-12-10T17:20:00Z">
        <w:r w:rsidRPr="00B26809" w:rsidDel="00D146E7">
          <w:rPr>
            <w:rFonts w:cs="Times New Roman"/>
            <w:sz w:val="24"/>
            <w:szCs w:val="24"/>
          </w:rPr>
          <w:delText xml:space="preserve"> </w:delText>
        </w:r>
      </w:del>
      <w:r w:rsidRPr="00B26809">
        <w:rPr>
          <w:rFonts w:cs="Times New Roman"/>
          <w:sz w:val="24"/>
          <w:szCs w:val="24"/>
        </w:rPr>
        <w:t>U. Mohammed</w:t>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p>
    <w:p w14:paraId="032166DA" w14:textId="60D9EF49" w:rsidR="00DC3D26" w:rsidRPr="00B26809" w:rsidRDefault="00DC3D26" w:rsidP="002413EB">
      <w:pPr>
        <w:spacing w:after="0"/>
        <w:rPr>
          <w:rFonts w:cs="Times New Roman"/>
          <w:sz w:val="24"/>
          <w:szCs w:val="24"/>
        </w:rPr>
      </w:pPr>
      <w:r w:rsidRPr="00B26809">
        <w:rPr>
          <w:rFonts w:cs="Times New Roman"/>
          <w:sz w:val="24"/>
          <w:szCs w:val="24"/>
        </w:rPr>
        <w:t xml:space="preserve">Dr B.O. Otu </w:t>
      </w:r>
      <w:r w:rsidRPr="00B26809">
        <w:rPr>
          <w:rFonts w:cs="Times New Roman"/>
          <w:sz w:val="24"/>
          <w:szCs w:val="24"/>
        </w:rPr>
        <w:tab/>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p>
    <w:p w14:paraId="3373767D" w14:textId="4CC60345" w:rsidR="00DC3D26" w:rsidRPr="00B26809" w:rsidRDefault="00DC3D26" w:rsidP="002413EB">
      <w:pPr>
        <w:spacing w:after="0"/>
        <w:rPr>
          <w:rFonts w:cs="Times New Roman"/>
          <w:sz w:val="24"/>
          <w:szCs w:val="24"/>
        </w:rPr>
      </w:pPr>
      <w:r w:rsidRPr="00B26809">
        <w:rPr>
          <w:rFonts w:cs="Times New Roman"/>
          <w:sz w:val="24"/>
          <w:szCs w:val="24"/>
        </w:rPr>
        <w:t xml:space="preserve">Dr. Mrs </w:t>
      </w:r>
      <w:r w:rsidR="005A1223">
        <w:rPr>
          <w:rFonts w:cs="Times New Roman"/>
          <w:sz w:val="24"/>
          <w:szCs w:val="24"/>
        </w:rPr>
        <w:t xml:space="preserve">M.O. </w:t>
      </w:r>
      <w:r w:rsidRPr="00B26809">
        <w:rPr>
          <w:rFonts w:cs="Times New Roman"/>
          <w:sz w:val="24"/>
          <w:szCs w:val="24"/>
        </w:rPr>
        <w:t>Ojo</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6F956337" w14:textId="77777777" w:rsidR="00DC3D26" w:rsidRPr="00B26809" w:rsidRDefault="00DC3D26" w:rsidP="002413EB">
      <w:pPr>
        <w:spacing w:after="0"/>
        <w:rPr>
          <w:rFonts w:cs="Times New Roman"/>
          <w:sz w:val="24"/>
          <w:szCs w:val="24"/>
        </w:rPr>
      </w:pPr>
      <w:r w:rsidRPr="00B26809">
        <w:rPr>
          <w:rFonts w:cs="Times New Roman"/>
          <w:sz w:val="24"/>
          <w:szCs w:val="24"/>
        </w:rPr>
        <w:t>Dr. Mrs. S.</w:t>
      </w:r>
      <w:del w:id="8" w:author="Microsoft account" w:date="2022-12-10T17:20:00Z">
        <w:r w:rsidRPr="00B26809" w:rsidDel="00D146E7">
          <w:rPr>
            <w:rFonts w:cs="Times New Roman"/>
            <w:sz w:val="24"/>
            <w:szCs w:val="24"/>
          </w:rPr>
          <w:delText xml:space="preserve"> </w:delText>
        </w:r>
      </w:del>
      <w:r w:rsidRPr="00B26809">
        <w:rPr>
          <w:rFonts w:cs="Times New Roman"/>
          <w:sz w:val="24"/>
          <w:szCs w:val="24"/>
        </w:rPr>
        <w:t xml:space="preserve">U. Ibrahim </w:t>
      </w:r>
      <w:r w:rsidRPr="00B26809">
        <w:rPr>
          <w:rFonts w:cs="Times New Roman"/>
          <w:sz w:val="24"/>
          <w:szCs w:val="24"/>
        </w:rPr>
        <w:tab/>
      </w:r>
      <w:r w:rsidRPr="00B26809">
        <w:rPr>
          <w:rFonts w:cs="Times New Roman"/>
          <w:sz w:val="24"/>
          <w:szCs w:val="24"/>
        </w:rPr>
        <w:tab/>
        <w:t>Member</w:t>
      </w:r>
    </w:p>
    <w:p w14:paraId="510C229A" w14:textId="3DBA938A" w:rsidR="00DC3D26" w:rsidRPr="00B26809" w:rsidRDefault="00DC3D26" w:rsidP="002413EB">
      <w:pPr>
        <w:spacing w:after="0"/>
        <w:rPr>
          <w:rFonts w:cs="Times New Roman"/>
          <w:sz w:val="24"/>
          <w:szCs w:val="24"/>
        </w:rPr>
      </w:pPr>
      <w:r w:rsidRPr="00B26809">
        <w:rPr>
          <w:rFonts w:cs="Times New Roman"/>
          <w:sz w:val="24"/>
          <w:szCs w:val="24"/>
        </w:rPr>
        <w:t>Mrs F.A. Femi</w:t>
      </w:r>
      <w:r w:rsidRPr="00B26809">
        <w:rPr>
          <w:rFonts w:cs="Times New Roman"/>
          <w:sz w:val="24"/>
          <w:szCs w:val="24"/>
        </w:rPr>
        <w:tab/>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p>
    <w:p w14:paraId="408B4CC3" w14:textId="77777777" w:rsidR="00DC3D26" w:rsidRPr="00B26809" w:rsidRDefault="00DC3D26" w:rsidP="002413EB">
      <w:pPr>
        <w:spacing w:after="0"/>
        <w:rPr>
          <w:rFonts w:cs="Times New Roman"/>
          <w:sz w:val="24"/>
          <w:szCs w:val="24"/>
        </w:rPr>
      </w:pPr>
      <w:r w:rsidRPr="00B26809">
        <w:rPr>
          <w:rFonts w:cs="Times New Roman"/>
          <w:sz w:val="24"/>
          <w:szCs w:val="24"/>
        </w:rPr>
        <w:t>Dr Mrs. O.</w:t>
      </w:r>
      <w:del w:id="9" w:author="Microsoft account" w:date="2022-12-10T17:20:00Z">
        <w:r w:rsidRPr="00B26809" w:rsidDel="00D146E7">
          <w:rPr>
            <w:rFonts w:cs="Times New Roman"/>
            <w:sz w:val="24"/>
            <w:szCs w:val="24"/>
          </w:rPr>
          <w:delText xml:space="preserve"> </w:delText>
        </w:r>
      </w:del>
      <w:r w:rsidRPr="00B26809">
        <w:rPr>
          <w:rFonts w:cs="Times New Roman"/>
          <w:sz w:val="24"/>
          <w:szCs w:val="24"/>
        </w:rPr>
        <w:t>A. Adediran</w:t>
      </w:r>
      <w:r w:rsidRPr="00B26809">
        <w:rPr>
          <w:rFonts w:cs="Times New Roman"/>
          <w:sz w:val="24"/>
          <w:szCs w:val="24"/>
        </w:rPr>
        <w:tab/>
      </w:r>
      <w:r w:rsidRPr="00B26809">
        <w:rPr>
          <w:rFonts w:cs="Times New Roman"/>
          <w:sz w:val="24"/>
          <w:szCs w:val="24"/>
        </w:rPr>
        <w:tab/>
        <w:t>Member</w:t>
      </w:r>
    </w:p>
    <w:p w14:paraId="3B0CB520" w14:textId="59E3A01D" w:rsidR="00DC3D26" w:rsidRPr="00B26809" w:rsidRDefault="00DC3D26" w:rsidP="002413EB">
      <w:pPr>
        <w:spacing w:after="0"/>
        <w:rPr>
          <w:rFonts w:cs="Times New Roman"/>
          <w:sz w:val="24"/>
          <w:szCs w:val="24"/>
        </w:rPr>
      </w:pPr>
      <w:r w:rsidRPr="00B26809">
        <w:rPr>
          <w:rFonts w:cs="Times New Roman"/>
          <w:sz w:val="24"/>
          <w:szCs w:val="24"/>
        </w:rPr>
        <w:t xml:space="preserve">Dr. </w:t>
      </w:r>
      <w:r w:rsidR="00E97CD2">
        <w:rPr>
          <w:rFonts w:cs="Times New Roman"/>
          <w:sz w:val="24"/>
          <w:szCs w:val="24"/>
        </w:rPr>
        <w:t>Mrs K.E. Akande</w:t>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p>
    <w:p w14:paraId="616E9DAE" w14:textId="77777777" w:rsidR="00E97CD2" w:rsidRPr="00B26809" w:rsidRDefault="00E97CD2" w:rsidP="00E97CD2">
      <w:pPr>
        <w:spacing w:after="0"/>
        <w:rPr>
          <w:rFonts w:cs="Times New Roman"/>
          <w:sz w:val="24"/>
          <w:szCs w:val="24"/>
        </w:rPr>
      </w:pPr>
      <w:r w:rsidRPr="00B26809">
        <w:rPr>
          <w:rFonts w:cs="Times New Roman"/>
          <w:sz w:val="24"/>
          <w:szCs w:val="24"/>
        </w:rPr>
        <w:t xml:space="preserve">Mr O.A. Adesina                         </w:t>
      </w:r>
      <w:r>
        <w:rPr>
          <w:rFonts w:cs="Times New Roman"/>
          <w:sz w:val="24"/>
          <w:szCs w:val="24"/>
        </w:rPr>
        <w:tab/>
      </w:r>
      <w:r w:rsidRPr="00B26809">
        <w:rPr>
          <w:rFonts w:cs="Times New Roman"/>
          <w:sz w:val="24"/>
          <w:szCs w:val="24"/>
        </w:rPr>
        <w:t>Member</w:t>
      </w:r>
    </w:p>
    <w:p w14:paraId="6BA3F8BF" w14:textId="77777777" w:rsidR="00E97CD2" w:rsidRPr="00B26809" w:rsidRDefault="00E97CD2" w:rsidP="00E97CD2">
      <w:pPr>
        <w:spacing w:after="0"/>
        <w:rPr>
          <w:rFonts w:cs="Times New Roman"/>
          <w:sz w:val="24"/>
          <w:szCs w:val="24"/>
        </w:rPr>
      </w:pPr>
      <w:r w:rsidRPr="00B26809">
        <w:rPr>
          <w:rFonts w:cs="Times New Roman"/>
          <w:sz w:val="24"/>
          <w:szCs w:val="24"/>
        </w:rPr>
        <w:t xml:space="preserve">Mr </w:t>
      </w:r>
      <w:r>
        <w:rPr>
          <w:rFonts w:cs="Times New Roman"/>
          <w:sz w:val="24"/>
          <w:szCs w:val="24"/>
        </w:rPr>
        <w:t xml:space="preserve">A. </w:t>
      </w:r>
      <w:r w:rsidRPr="00B26809">
        <w:rPr>
          <w:rFonts w:cs="Times New Roman"/>
          <w:sz w:val="24"/>
          <w:szCs w:val="24"/>
        </w:rPr>
        <w:t xml:space="preserve">Ibrahim               </w:t>
      </w:r>
      <w:r>
        <w:rPr>
          <w:rFonts w:cs="Times New Roman"/>
          <w:sz w:val="24"/>
          <w:szCs w:val="24"/>
        </w:rPr>
        <w:tab/>
      </w:r>
      <w:r>
        <w:rPr>
          <w:rFonts w:cs="Times New Roman"/>
          <w:sz w:val="24"/>
          <w:szCs w:val="24"/>
        </w:rPr>
        <w:tab/>
      </w:r>
      <w:r w:rsidRPr="00B26809">
        <w:rPr>
          <w:rFonts w:cs="Times New Roman"/>
          <w:sz w:val="24"/>
          <w:szCs w:val="24"/>
        </w:rPr>
        <w:t>Member</w:t>
      </w:r>
    </w:p>
    <w:p w14:paraId="5539BC16" w14:textId="77777777" w:rsidR="00DC3D26" w:rsidRPr="00B26809" w:rsidRDefault="00DC3D26" w:rsidP="002413EB">
      <w:pPr>
        <w:spacing w:after="0"/>
        <w:rPr>
          <w:rFonts w:cs="Times New Roman"/>
          <w:sz w:val="24"/>
          <w:szCs w:val="24"/>
        </w:rPr>
      </w:pPr>
      <w:r w:rsidRPr="00B26809">
        <w:rPr>
          <w:rFonts w:cs="Times New Roman"/>
          <w:sz w:val="24"/>
          <w:szCs w:val="24"/>
        </w:rPr>
        <w:t xml:space="preserve">Mrs O.Y. Atika                           </w:t>
      </w:r>
      <w:r w:rsidRPr="00B26809">
        <w:rPr>
          <w:rFonts w:cs="Times New Roman"/>
          <w:sz w:val="24"/>
          <w:szCs w:val="24"/>
        </w:rPr>
        <w:tab/>
        <w:t>Secretary</w:t>
      </w:r>
    </w:p>
    <w:p w14:paraId="22F18683" w14:textId="77777777" w:rsidR="00DC3D26" w:rsidRDefault="00DC3D26" w:rsidP="002413EB">
      <w:pPr>
        <w:pStyle w:val="Bodytext20"/>
        <w:spacing w:line="360" w:lineRule="auto"/>
        <w:ind w:firstLine="0"/>
        <w:rPr>
          <w:sz w:val="24"/>
          <w:szCs w:val="24"/>
        </w:rPr>
      </w:pPr>
    </w:p>
    <w:p w14:paraId="26C2265C" w14:textId="4D4DD671" w:rsidR="00DC3D26" w:rsidRPr="002413EB" w:rsidRDefault="002413EB" w:rsidP="002413EB">
      <w:pPr>
        <w:pStyle w:val="Bodytext20"/>
        <w:spacing w:line="360" w:lineRule="auto"/>
        <w:ind w:firstLine="0"/>
        <w:rPr>
          <w:b/>
          <w:bCs/>
          <w:sz w:val="24"/>
          <w:szCs w:val="24"/>
        </w:rPr>
      </w:pPr>
      <w:r w:rsidRPr="002413EB">
        <w:rPr>
          <w:b/>
          <w:bCs/>
          <w:sz w:val="24"/>
          <w:szCs w:val="24"/>
        </w:rPr>
        <w:t>SCIENTIFIC/</w:t>
      </w:r>
      <w:r w:rsidR="00DC3D26" w:rsidRPr="002413EB">
        <w:rPr>
          <w:b/>
          <w:bCs/>
          <w:sz w:val="24"/>
          <w:szCs w:val="24"/>
        </w:rPr>
        <w:t xml:space="preserve">TECHNICAL SUBCOMMITTEE </w:t>
      </w:r>
    </w:p>
    <w:p w14:paraId="014657F0" w14:textId="77777777" w:rsidR="00DC3D26" w:rsidRPr="00B26809" w:rsidRDefault="00DC3D26" w:rsidP="002413EB">
      <w:pPr>
        <w:spacing w:after="0"/>
        <w:rPr>
          <w:rFonts w:cs="Times New Roman"/>
          <w:sz w:val="24"/>
          <w:szCs w:val="24"/>
        </w:rPr>
      </w:pPr>
      <w:r w:rsidRPr="00B26809">
        <w:rPr>
          <w:rFonts w:cs="Times New Roman"/>
          <w:sz w:val="24"/>
          <w:szCs w:val="24"/>
        </w:rPr>
        <w:t>Prof. O.J. Alabi</w:t>
      </w:r>
      <w:r w:rsidRPr="00B26809">
        <w:rPr>
          <w:rFonts w:cs="Times New Roman"/>
          <w:sz w:val="24"/>
          <w:szCs w:val="24"/>
        </w:rPr>
        <w:tab/>
      </w:r>
      <w:r w:rsidRPr="00B26809">
        <w:rPr>
          <w:rFonts w:cs="Times New Roman"/>
          <w:sz w:val="24"/>
          <w:szCs w:val="24"/>
        </w:rPr>
        <w:tab/>
      </w:r>
      <w:r w:rsidRPr="00B26809">
        <w:rPr>
          <w:rFonts w:cs="Times New Roman"/>
          <w:sz w:val="24"/>
          <w:szCs w:val="24"/>
        </w:rPr>
        <w:tab/>
        <w:t>Chairman</w:t>
      </w:r>
    </w:p>
    <w:p w14:paraId="298E7B83" w14:textId="77777777" w:rsidR="00FC3E08" w:rsidRDefault="00DC3D26" w:rsidP="002413EB">
      <w:pPr>
        <w:spacing w:after="0"/>
        <w:rPr>
          <w:rFonts w:cs="Times New Roman"/>
          <w:sz w:val="24"/>
          <w:szCs w:val="24"/>
        </w:rPr>
      </w:pPr>
      <w:r w:rsidRPr="00B26809">
        <w:rPr>
          <w:rFonts w:cs="Times New Roman"/>
          <w:sz w:val="24"/>
          <w:szCs w:val="24"/>
        </w:rPr>
        <w:t>Prof. M.A. Ojo</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02A854BA" w14:textId="1D4CCFEA" w:rsidR="00DC3D26" w:rsidRPr="00FC3E08" w:rsidRDefault="00FC3E08" w:rsidP="002413EB">
      <w:pPr>
        <w:spacing w:after="0"/>
        <w:rPr>
          <w:rFonts w:cs="Times New Roman"/>
          <w:sz w:val="28"/>
          <w:szCs w:val="28"/>
        </w:rPr>
      </w:pPr>
      <w:r w:rsidRPr="00FC3E08">
        <w:rPr>
          <w:rFonts w:cs="Times New Roman"/>
          <w:sz w:val="24"/>
          <w:szCs w:val="24"/>
        </w:rPr>
        <w:t>Dr. (Mrs) K.E. Akande</w:t>
      </w:r>
      <w:r w:rsidRPr="00FC3E08">
        <w:rPr>
          <w:rFonts w:cs="Times New Roman"/>
          <w:sz w:val="24"/>
          <w:szCs w:val="24"/>
        </w:rPr>
        <w:tab/>
      </w:r>
      <w:r w:rsidRPr="00FC3E08">
        <w:rPr>
          <w:rFonts w:cs="Times New Roman"/>
          <w:sz w:val="24"/>
          <w:szCs w:val="24"/>
        </w:rPr>
        <w:tab/>
        <w:t>Member</w:t>
      </w:r>
      <w:r w:rsidR="00DC3D26" w:rsidRPr="00FC3E08">
        <w:rPr>
          <w:rFonts w:cs="Times New Roman"/>
          <w:sz w:val="24"/>
          <w:szCs w:val="24"/>
        </w:rPr>
        <w:tab/>
      </w:r>
    </w:p>
    <w:p w14:paraId="0EC72271" w14:textId="625D7A09" w:rsidR="00DC3D26" w:rsidRPr="00B26809" w:rsidRDefault="00DC3D26" w:rsidP="002413EB">
      <w:pPr>
        <w:spacing w:after="0"/>
        <w:rPr>
          <w:rFonts w:cs="Times New Roman"/>
          <w:sz w:val="24"/>
          <w:szCs w:val="24"/>
        </w:rPr>
      </w:pPr>
      <w:r w:rsidRPr="00B26809">
        <w:rPr>
          <w:rFonts w:cs="Times New Roman"/>
          <w:sz w:val="24"/>
          <w:szCs w:val="24"/>
        </w:rPr>
        <w:t>Dr. B.</w:t>
      </w:r>
      <w:del w:id="10" w:author="Microsoft account" w:date="2022-12-10T17:21:00Z">
        <w:r w:rsidRPr="00B26809" w:rsidDel="00D146E7">
          <w:rPr>
            <w:rFonts w:cs="Times New Roman"/>
            <w:sz w:val="24"/>
            <w:szCs w:val="24"/>
          </w:rPr>
          <w:delText xml:space="preserve"> </w:delText>
        </w:r>
      </w:del>
      <w:r w:rsidRPr="00B26809">
        <w:rPr>
          <w:rFonts w:cs="Times New Roman"/>
          <w:sz w:val="24"/>
          <w:szCs w:val="24"/>
        </w:rPr>
        <w:t>O. Otu</w:t>
      </w:r>
      <w:r w:rsidRPr="00B26809">
        <w:rPr>
          <w:rFonts w:cs="Times New Roman"/>
          <w:sz w:val="24"/>
          <w:szCs w:val="24"/>
        </w:rPr>
        <w:tab/>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r w:rsidRPr="00B26809">
        <w:rPr>
          <w:rFonts w:cs="Times New Roman"/>
          <w:sz w:val="24"/>
          <w:szCs w:val="24"/>
        </w:rPr>
        <w:tab/>
      </w:r>
      <w:r w:rsidRPr="00B26809">
        <w:rPr>
          <w:rFonts w:cs="Times New Roman"/>
          <w:sz w:val="24"/>
          <w:szCs w:val="24"/>
        </w:rPr>
        <w:tab/>
      </w:r>
    </w:p>
    <w:p w14:paraId="0880F0E0" w14:textId="371FA734" w:rsidR="00DC3D26" w:rsidRPr="00B26809" w:rsidRDefault="00DC3D26" w:rsidP="002413EB">
      <w:pPr>
        <w:spacing w:after="0"/>
        <w:rPr>
          <w:rFonts w:cs="Times New Roman"/>
          <w:sz w:val="24"/>
          <w:szCs w:val="24"/>
        </w:rPr>
      </w:pPr>
      <w:r w:rsidRPr="00B26809">
        <w:rPr>
          <w:rFonts w:cs="Times New Roman"/>
          <w:sz w:val="24"/>
          <w:szCs w:val="24"/>
        </w:rPr>
        <w:t>Dr. H.</w:t>
      </w:r>
      <w:del w:id="11" w:author="Microsoft account" w:date="2022-12-10T17:21:00Z">
        <w:r w:rsidRPr="00B26809" w:rsidDel="00D146E7">
          <w:rPr>
            <w:rFonts w:cs="Times New Roman"/>
            <w:sz w:val="24"/>
            <w:szCs w:val="24"/>
          </w:rPr>
          <w:delText xml:space="preserve"> </w:delText>
        </w:r>
      </w:del>
      <w:r w:rsidRPr="00B26809">
        <w:rPr>
          <w:rFonts w:cs="Times New Roman"/>
          <w:sz w:val="24"/>
          <w:szCs w:val="24"/>
        </w:rPr>
        <w:t>U. Mohammed</w:t>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p>
    <w:p w14:paraId="786739B7" w14:textId="6C7F4167" w:rsidR="00DC3D26" w:rsidRPr="00B26809" w:rsidRDefault="00DC3D26" w:rsidP="002413EB">
      <w:pPr>
        <w:spacing w:after="0"/>
        <w:rPr>
          <w:rFonts w:cs="Times New Roman"/>
          <w:sz w:val="24"/>
          <w:szCs w:val="24"/>
        </w:rPr>
      </w:pPr>
      <w:r w:rsidRPr="00B26809">
        <w:rPr>
          <w:rFonts w:cs="Times New Roman"/>
          <w:sz w:val="24"/>
          <w:szCs w:val="24"/>
        </w:rPr>
        <w:t xml:space="preserve">Mr O.A. Adesina                         </w:t>
      </w:r>
      <w:r w:rsidR="00B26809">
        <w:rPr>
          <w:rFonts w:cs="Times New Roman"/>
          <w:sz w:val="24"/>
          <w:szCs w:val="24"/>
        </w:rPr>
        <w:tab/>
      </w:r>
      <w:r w:rsidRPr="00B26809">
        <w:rPr>
          <w:rFonts w:cs="Times New Roman"/>
          <w:sz w:val="24"/>
          <w:szCs w:val="24"/>
        </w:rPr>
        <w:t>Member</w:t>
      </w:r>
    </w:p>
    <w:p w14:paraId="2B1E2CB3" w14:textId="0A5427D8" w:rsidR="00DC3D26" w:rsidRPr="00B26809" w:rsidRDefault="00DC3D26" w:rsidP="002413EB">
      <w:pPr>
        <w:spacing w:after="0"/>
        <w:rPr>
          <w:rFonts w:cs="Times New Roman"/>
          <w:sz w:val="24"/>
          <w:szCs w:val="24"/>
        </w:rPr>
      </w:pPr>
      <w:r w:rsidRPr="00B26809">
        <w:rPr>
          <w:rFonts w:cs="Times New Roman"/>
          <w:sz w:val="24"/>
          <w:szCs w:val="24"/>
        </w:rPr>
        <w:t xml:space="preserve">Mr </w:t>
      </w:r>
      <w:r w:rsidR="00FC3E08">
        <w:rPr>
          <w:rFonts w:cs="Times New Roman"/>
          <w:sz w:val="24"/>
          <w:szCs w:val="24"/>
        </w:rPr>
        <w:t xml:space="preserve">A. </w:t>
      </w:r>
      <w:r w:rsidRPr="00B26809">
        <w:rPr>
          <w:rFonts w:cs="Times New Roman"/>
          <w:sz w:val="24"/>
          <w:szCs w:val="24"/>
        </w:rPr>
        <w:t xml:space="preserve">Ibrahim               </w:t>
      </w:r>
      <w:r w:rsidR="00B26809">
        <w:rPr>
          <w:rFonts w:cs="Times New Roman"/>
          <w:sz w:val="24"/>
          <w:szCs w:val="24"/>
        </w:rPr>
        <w:tab/>
      </w:r>
      <w:r w:rsidR="00FC3E08">
        <w:rPr>
          <w:rFonts w:cs="Times New Roman"/>
          <w:sz w:val="24"/>
          <w:szCs w:val="24"/>
        </w:rPr>
        <w:tab/>
      </w:r>
      <w:r w:rsidRPr="00B26809">
        <w:rPr>
          <w:rFonts w:cs="Times New Roman"/>
          <w:sz w:val="24"/>
          <w:szCs w:val="24"/>
        </w:rPr>
        <w:t>Member</w:t>
      </w:r>
    </w:p>
    <w:p w14:paraId="3FA59563" w14:textId="77777777" w:rsidR="00DC3D26" w:rsidRDefault="00DC3D26" w:rsidP="002413EB">
      <w:pPr>
        <w:spacing w:after="0"/>
        <w:rPr>
          <w:rFonts w:cs="Times New Roman"/>
        </w:rPr>
      </w:pPr>
      <w:r w:rsidRPr="00B26809">
        <w:rPr>
          <w:rFonts w:cs="Times New Roman"/>
          <w:sz w:val="24"/>
          <w:szCs w:val="24"/>
        </w:rPr>
        <w:t>Mrs. F. A. Femi</w:t>
      </w:r>
      <w:r w:rsidRPr="00B26809">
        <w:rPr>
          <w:rFonts w:cs="Times New Roman"/>
          <w:sz w:val="24"/>
          <w:szCs w:val="24"/>
        </w:rPr>
        <w:tab/>
      </w:r>
      <w:r w:rsidRPr="00B26809">
        <w:rPr>
          <w:rFonts w:cs="Times New Roman"/>
          <w:sz w:val="24"/>
          <w:szCs w:val="24"/>
        </w:rPr>
        <w:tab/>
      </w:r>
      <w:r w:rsidRPr="00B26809">
        <w:rPr>
          <w:rFonts w:cs="Times New Roman"/>
          <w:sz w:val="24"/>
          <w:szCs w:val="24"/>
        </w:rPr>
        <w:tab/>
        <w:t>Secretary</w:t>
      </w:r>
      <w:r>
        <w:rPr>
          <w:rFonts w:cs="Times New Roman"/>
        </w:rPr>
        <w:tab/>
      </w:r>
      <w:r>
        <w:rPr>
          <w:rFonts w:cs="Times New Roman"/>
        </w:rPr>
        <w:tab/>
      </w:r>
      <w:r>
        <w:rPr>
          <w:rFonts w:cs="Times New Roman"/>
        </w:rPr>
        <w:tab/>
      </w:r>
    </w:p>
    <w:p w14:paraId="4E60BFF2" w14:textId="77777777" w:rsidR="00DC3D26" w:rsidRDefault="00DC3D26" w:rsidP="002413EB">
      <w:pPr>
        <w:pStyle w:val="Bodytext20"/>
        <w:spacing w:line="360" w:lineRule="auto"/>
        <w:ind w:firstLine="0"/>
        <w:rPr>
          <w:sz w:val="24"/>
          <w:szCs w:val="24"/>
        </w:rPr>
      </w:pPr>
    </w:p>
    <w:p w14:paraId="70B07D9A" w14:textId="1A6A2BBD" w:rsidR="00DC3D26" w:rsidRPr="00FC3E08" w:rsidRDefault="00DC3D26" w:rsidP="002413EB">
      <w:pPr>
        <w:pStyle w:val="Bodytext20"/>
        <w:spacing w:line="360" w:lineRule="auto"/>
        <w:ind w:firstLine="0"/>
        <w:rPr>
          <w:b/>
          <w:bCs/>
          <w:sz w:val="24"/>
          <w:szCs w:val="24"/>
        </w:rPr>
      </w:pPr>
      <w:r w:rsidRPr="00FC3E08">
        <w:rPr>
          <w:b/>
          <w:bCs/>
          <w:sz w:val="24"/>
          <w:szCs w:val="24"/>
        </w:rPr>
        <w:t>ICAAT 20</w:t>
      </w:r>
      <w:r w:rsidR="00FC3E08" w:rsidRPr="00FC3E08">
        <w:rPr>
          <w:b/>
          <w:bCs/>
          <w:sz w:val="24"/>
          <w:szCs w:val="24"/>
        </w:rPr>
        <w:t>22</w:t>
      </w:r>
      <w:r w:rsidRPr="00FC3E08">
        <w:rPr>
          <w:b/>
          <w:bCs/>
          <w:sz w:val="24"/>
          <w:szCs w:val="24"/>
        </w:rPr>
        <w:t xml:space="preserve"> FUNDRAISING SUBCOMMITTEE </w:t>
      </w:r>
    </w:p>
    <w:p w14:paraId="3DCF8338" w14:textId="77777777" w:rsidR="00DC3D26" w:rsidRPr="00B26809" w:rsidRDefault="00DC3D26" w:rsidP="002413EB">
      <w:pPr>
        <w:spacing w:after="0"/>
        <w:rPr>
          <w:rFonts w:cs="Times New Roman"/>
          <w:sz w:val="28"/>
          <w:szCs w:val="28"/>
        </w:rPr>
      </w:pPr>
      <w:r w:rsidRPr="00B26809">
        <w:rPr>
          <w:rFonts w:cs="Times New Roman"/>
          <w:sz w:val="24"/>
          <w:szCs w:val="24"/>
        </w:rPr>
        <w:t>Prof. I.S. Umar</w:t>
      </w:r>
      <w:r w:rsidRPr="00B26809">
        <w:rPr>
          <w:rFonts w:cs="Times New Roman"/>
          <w:sz w:val="24"/>
          <w:szCs w:val="24"/>
        </w:rPr>
        <w:tab/>
      </w:r>
      <w:r w:rsidRPr="00B26809">
        <w:rPr>
          <w:rFonts w:cs="Times New Roman"/>
          <w:sz w:val="24"/>
          <w:szCs w:val="24"/>
        </w:rPr>
        <w:tab/>
      </w:r>
      <w:r w:rsidRPr="00B26809">
        <w:rPr>
          <w:rFonts w:cs="Times New Roman"/>
          <w:sz w:val="24"/>
          <w:szCs w:val="24"/>
        </w:rPr>
        <w:tab/>
        <w:t xml:space="preserve">Chairman  </w:t>
      </w:r>
    </w:p>
    <w:p w14:paraId="5CE9C200" w14:textId="77777777" w:rsidR="00DC3D26" w:rsidRPr="00B26809" w:rsidRDefault="00DC3D26" w:rsidP="002413EB">
      <w:pPr>
        <w:spacing w:after="0"/>
        <w:rPr>
          <w:rFonts w:cs="Times New Roman"/>
          <w:sz w:val="24"/>
          <w:szCs w:val="24"/>
        </w:rPr>
      </w:pPr>
      <w:r w:rsidRPr="00B26809">
        <w:rPr>
          <w:rFonts w:cs="Times New Roman"/>
          <w:sz w:val="24"/>
          <w:szCs w:val="24"/>
        </w:rPr>
        <w:t>Prof. E.</w:t>
      </w:r>
      <w:del w:id="12" w:author="Microsoft account" w:date="2022-12-10T17:21:00Z">
        <w:r w:rsidRPr="00B26809" w:rsidDel="00D146E7">
          <w:rPr>
            <w:rFonts w:cs="Times New Roman"/>
            <w:sz w:val="24"/>
            <w:szCs w:val="24"/>
          </w:rPr>
          <w:delText xml:space="preserve"> </w:delText>
        </w:r>
      </w:del>
      <w:r w:rsidRPr="00B26809">
        <w:rPr>
          <w:rFonts w:cs="Times New Roman"/>
          <w:sz w:val="24"/>
          <w:szCs w:val="24"/>
        </w:rPr>
        <w:t>Z. Jiya</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r w:rsidRPr="00B26809">
        <w:rPr>
          <w:rFonts w:cs="Times New Roman"/>
          <w:sz w:val="24"/>
          <w:szCs w:val="24"/>
        </w:rPr>
        <w:tab/>
      </w:r>
      <w:r w:rsidRPr="00B26809">
        <w:rPr>
          <w:rFonts w:cs="Times New Roman"/>
          <w:sz w:val="24"/>
          <w:szCs w:val="24"/>
        </w:rPr>
        <w:tab/>
      </w:r>
    </w:p>
    <w:p w14:paraId="1E77BDC5" w14:textId="47EAA48D" w:rsidR="00DC3D26" w:rsidRPr="00B26809" w:rsidRDefault="00DC3D26" w:rsidP="002413EB">
      <w:pPr>
        <w:spacing w:after="0"/>
        <w:rPr>
          <w:rFonts w:cs="Times New Roman"/>
          <w:sz w:val="24"/>
          <w:szCs w:val="24"/>
        </w:rPr>
      </w:pPr>
      <w:r w:rsidRPr="00B26809">
        <w:rPr>
          <w:rFonts w:cs="Times New Roman"/>
          <w:sz w:val="24"/>
          <w:szCs w:val="24"/>
        </w:rPr>
        <w:t xml:space="preserve">Dr. </w:t>
      </w:r>
      <w:r w:rsidR="00B26809">
        <w:rPr>
          <w:rFonts w:cs="Times New Roman"/>
          <w:sz w:val="24"/>
          <w:szCs w:val="24"/>
        </w:rPr>
        <w:t>(</w:t>
      </w:r>
      <w:r w:rsidRPr="00B26809">
        <w:rPr>
          <w:rFonts w:cs="Times New Roman"/>
          <w:sz w:val="24"/>
          <w:szCs w:val="24"/>
        </w:rPr>
        <w:t>Mrs</w:t>
      </w:r>
      <w:r w:rsidR="00B26809">
        <w:rPr>
          <w:rFonts w:cs="Times New Roman"/>
          <w:sz w:val="24"/>
          <w:szCs w:val="24"/>
        </w:rPr>
        <w:t>)</w:t>
      </w:r>
      <w:r w:rsidRPr="00B26809">
        <w:rPr>
          <w:rFonts w:cs="Times New Roman"/>
          <w:sz w:val="24"/>
          <w:szCs w:val="24"/>
        </w:rPr>
        <w:t xml:space="preserve"> S.</w:t>
      </w:r>
      <w:del w:id="13" w:author="Microsoft account" w:date="2022-12-10T17:21:00Z">
        <w:r w:rsidRPr="00B26809" w:rsidDel="00D146E7">
          <w:rPr>
            <w:rFonts w:cs="Times New Roman"/>
            <w:sz w:val="24"/>
            <w:szCs w:val="24"/>
          </w:rPr>
          <w:delText xml:space="preserve"> </w:delText>
        </w:r>
      </w:del>
      <w:r w:rsidRPr="00B26809">
        <w:rPr>
          <w:rFonts w:cs="Times New Roman"/>
          <w:sz w:val="24"/>
          <w:szCs w:val="24"/>
        </w:rPr>
        <w:t>U. Ibrahim</w:t>
      </w:r>
      <w:r w:rsidRPr="00B26809">
        <w:rPr>
          <w:rFonts w:cs="Times New Roman"/>
          <w:sz w:val="24"/>
          <w:szCs w:val="24"/>
        </w:rPr>
        <w:tab/>
      </w:r>
      <w:r w:rsidRPr="00B26809">
        <w:rPr>
          <w:rFonts w:cs="Times New Roman"/>
          <w:sz w:val="24"/>
          <w:szCs w:val="24"/>
        </w:rPr>
        <w:tab/>
        <w:t>Member</w:t>
      </w:r>
      <w:r w:rsidRPr="00B26809">
        <w:rPr>
          <w:rFonts w:cs="Times New Roman"/>
          <w:sz w:val="24"/>
          <w:szCs w:val="24"/>
        </w:rPr>
        <w:tab/>
      </w:r>
    </w:p>
    <w:p w14:paraId="72B7E99B" w14:textId="63810DFF" w:rsidR="00DC3D26" w:rsidRPr="00B26809" w:rsidRDefault="00DC3D26" w:rsidP="002413EB">
      <w:pPr>
        <w:spacing w:after="0"/>
        <w:rPr>
          <w:rFonts w:cs="Times New Roman"/>
          <w:sz w:val="24"/>
          <w:szCs w:val="24"/>
        </w:rPr>
      </w:pPr>
      <w:r w:rsidRPr="00B26809">
        <w:rPr>
          <w:rFonts w:cs="Times New Roman"/>
          <w:sz w:val="24"/>
          <w:szCs w:val="24"/>
        </w:rPr>
        <w:t>Dr. H.</w:t>
      </w:r>
      <w:del w:id="14" w:author="Microsoft account" w:date="2022-12-10T17:21:00Z">
        <w:r w:rsidRPr="00B26809" w:rsidDel="00D146E7">
          <w:rPr>
            <w:rFonts w:cs="Times New Roman"/>
            <w:sz w:val="24"/>
            <w:szCs w:val="24"/>
          </w:rPr>
          <w:delText xml:space="preserve"> </w:delText>
        </w:r>
      </w:del>
      <w:r w:rsidRPr="00B26809">
        <w:rPr>
          <w:rFonts w:cs="Times New Roman"/>
          <w:sz w:val="24"/>
          <w:szCs w:val="24"/>
        </w:rPr>
        <w:t>U. Mohammed</w:t>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p>
    <w:p w14:paraId="1489E49C" w14:textId="6902E87E" w:rsidR="00DC3D26" w:rsidRPr="00B26809" w:rsidRDefault="00DC3D26" w:rsidP="002413EB">
      <w:pPr>
        <w:spacing w:after="0"/>
        <w:rPr>
          <w:rFonts w:cs="Times New Roman"/>
          <w:sz w:val="24"/>
          <w:szCs w:val="24"/>
        </w:rPr>
      </w:pPr>
      <w:r w:rsidRPr="00B26809">
        <w:rPr>
          <w:rFonts w:cs="Times New Roman"/>
          <w:sz w:val="24"/>
          <w:szCs w:val="24"/>
        </w:rPr>
        <w:t>Dr. A.</w:t>
      </w:r>
      <w:del w:id="15" w:author="Microsoft account" w:date="2022-12-10T17:21:00Z">
        <w:r w:rsidRPr="00B26809" w:rsidDel="00D146E7">
          <w:rPr>
            <w:rFonts w:cs="Times New Roman"/>
            <w:sz w:val="24"/>
            <w:szCs w:val="24"/>
          </w:rPr>
          <w:delText xml:space="preserve"> </w:delText>
        </w:r>
      </w:del>
      <w:r w:rsidRPr="00B26809">
        <w:rPr>
          <w:rFonts w:cs="Times New Roman"/>
          <w:sz w:val="24"/>
          <w:szCs w:val="24"/>
        </w:rPr>
        <w:t>T. Yisa</w:t>
      </w:r>
      <w:r w:rsidRPr="00B26809">
        <w:rPr>
          <w:rFonts w:cs="Times New Roman"/>
          <w:sz w:val="24"/>
          <w:szCs w:val="24"/>
        </w:rPr>
        <w:tab/>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p>
    <w:p w14:paraId="0913ED8C" w14:textId="187140DF" w:rsidR="00DC3D26" w:rsidRPr="00B26809" w:rsidRDefault="00FC3E08" w:rsidP="002413EB">
      <w:pPr>
        <w:spacing w:after="0"/>
        <w:rPr>
          <w:rFonts w:cs="Times New Roman"/>
          <w:sz w:val="24"/>
          <w:szCs w:val="24"/>
        </w:rPr>
      </w:pPr>
      <w:r>
        <w:rPr>
          <w:rFonts w:cs="Times New Roman"/>
          <w:sz w:val="24"/>
          <w:szCs w:val="24"/>
        </w:rPr>
        <w:t>P</w:t>
      </w:r>
      <w:r w:rsidR="00DC3D26" w:rsidRPr="00B26809">
        <w:rPr>
          <w:rFonts w:cs="Times New Roman"/>
          <w:sz w:val="24"/>
          <w:szCs w:val="24"/>
        </w:rPr>
        <w:t>r</w:t>
      </w:r>
      <w:r>
        <w:rPr>
          <w:rFonts w:cs="Times New Roman"/>
          <w:sz w:val="24"/>
          <w:szCs w:val="24"/>
        </w:rPr>
        <w:t>of</w:t>
      </w:r>
      <w:r w:rsidR="00DC3D26" w:rsidRPr="00B26809">
        <w:rPr>
          <w:rFonts w:cs="Times New Roman"/>
          <w:sz w:val="24"/>
          <w:szCs w:val="24"/>
        </w:rPr>
        <w:t>. O.</w:t>
      </w:r>
      <w:del w:id="16" w:author="Microsoft account" w:date="2022-12-10T17:21:00Z">
        <w:r w:rsidR="00DC3D26" w:rsidRPr="00B26809" w:rsidDel="00D146E7">
          <w:rPr>
            <w:rFonts w:cs="Times New Roman"/>
            <w:sz w:val="24"/>
            <w:szCs w:val="24"/>
          </w:rPr>
          <w:delText xml:space="preserve"> </w:delText>
        </w:r>
      </w:del>
      <w:r w:rsidR="00DC3D26" w:rsidRPr="00B26809">
        <w:rPr>
          <w:rFonts w:cs="Times New Roman"/>
          <w:sz w:val="24"/>
          <w:szCs w:val="24"/>
        </w:rPr>
        <w:t>J. Alabi</w:t>
      </w:r>
      <w:r w:rsidR="00DC3D26" w:rsidRPr="00B26809">
        <w:rPr>
          <w:rFonts w:cs="Times New Roman"/>
          <w:sz w:val="24"/>
          <w:szCs w:val="24"/>
        </w:rPr>
        <w:tab/>
      </w:r>
      <w:r w:rsidR="00DC3D26" w:rsidRPr="00B26809">
        <w:rPr>
          <w:rFonts w:cs="Times New Roman"/>
          <w:sz w:val="24"/>
          <w:szCs w:val="24"/>
        </w:rPr>
        <w:tab/>
      </w:r>
      <w:r w:rsidR="00DC3D26" w:rsidRPr="00B26809">
        <w:rPr>
          <w:rFonts w:cs="Times New Roman"/>
          <w:sz w:val="24"/>
          <w:szCs w:val="24"/>
        </w:rPr>
        <w:tab/>
        <w:t>Member</w:t>
      </w:r>
    </w:p>
    <w:p w14:paraId="5C8CC22A" w14:textId="70BBAAA9" w:rsidR="00DC3D26" w:rsidRPr="00B26809" w:rsidRDefault="00DC3D26" w:rsidP="002413EB">
      <w:pPr>
        <w:spacing w:after="0"/>
        <w:rPr>
          <w:rFonts w:cs="Times New Roman"/>
          <w:sz w:val="24"/>
          <w:szCs w:val="24"/>
        </w:rPr>
      </w:pPr>
      <w:r w:rsidRPr="00B26809">
        <w:rPr>
          <w:rFonts w:cs="Times New Roman"/>
          <w:sz w:val="24"/>
          <w:szCs w:val="24"/>
        </w:rPr>
        <w:t xml:space="preserve">Dr. </w:t>
      </w:r>
      <w:r w:rsidR="00B26809">
        <w:rPr>
          <w:rFonts w:cs="Times New Roman"/>
          <w:sz w:val="24"/>
          <w:szCs w:val="24"/>
        </w:rPr>
        <w:t>(</w:t>
      </w:r>
      <w:r w:rsidRPr="00B26809">
        <w:rPr>
          <w:rFonts w:cs="Times New Roman"/>
          <w:sz w:val="24"/>
          <w:szCs w:val="24"/>
        </w:rPr>
        <w:t>Mrs</w:t>
      </w:r>
      <w:r w:rsidR="00B26809">
        <w:rPr>
          <w:rFonts w:cs="Times New Roman"/>
          <w:sz w:val="24"/>
          <w:szCs w:val="24"/>
        </w:rPr>
        <w:t>)</w:t>
      </w:r>
      <w:r w:rsidRPr="00B26809">
        <w:rPr>
          <w:rFonts w:cs="Times New Roman"/>
          <w:sz w:val="24"/>
          <w:szCs w:val="24"/>
        </w:rPr>
        <w:t xml:space="preserve"> A.</w:t>
      </w:r>
      <w:del w:id="17" w:author="Microsoft account" w:date="2022-12-10T17:21:00Z">
        <w:r w:rsidRPr="00B26809" w:rsidDel="00D146E7">
          <w:rPr>
            <w:rFonts w:cs="Times New Roman"/>
            <w:sz w:val="24"/>
            <w:szCs w:val="24"/>
          </w:rPr>
          <w:delText xml:space="preserve"> </w:delText>
        </w:r>
      </w:del>
      <w:r w:rsidRPr="00B26809">
        <w:rPr>
          <w:rFonts w:cs="Times New Roman"/>
          <w:sz w:val="24"/>
          <w:szCs w:val="24"/>
        </w:rPr>
        <w:t>O. Ojo</w:t>
      </w:r>
      <w:r w:rsidRPr="00B26809">
        <w:rPr>
          <w:rFonts w:cs="Times New Roman"/>
          <w:sz w:val="24"/>
          <w:szCs w:val="24"/>
        </w:rPr>
        <w:tab/>
      </w:r>
      <w:r w:rsidRPr="00B26809">
        <w:rPr>
          <w:rFonts w:cs="Times New Roman"/>
          <w:sz w:val="24"/>
          <w:szCs w:val="24"/>
        </w:rPr>
        <w:tab/>
      </w:r>
      <w:r w:rsidR="00B26809">
        <w:rPr>
          <w:rFonts w:cs="Times New Roman"/>
          <w:sz w:val="24"/>
          <w:szCs w:val="24"/>
        </w:rPr>
        <w:tab/>
      </w:r>
      <w:r w:rsidRPr="00B26809">
        <w:rPr>
          <w:rFonts w:cs="Times New Roman"/>
          <w:sz w:val="24"/>
          <w:szCs w:val="24"/>
        </w:rPr>
        <w:t>Member</w:t>
      </w:r>
      <w:r w:rsidRPr="00B26809">
        <w:rPr>
          <w:rFonts w:cs="Times New Roman"/>
          <w:sz w:val="24"/>
          <w:szCs w:val="24"/>
        </w:rPr>
        <w:tab/>
      </w:r>
    </w:p>
    <w:p w14:paraId="1F01A8D7" w14:textId="0FB7A159" w:rsidR="00DC3D26" w:rsidRDefault="00DC3D26" w:rsidP="002413EB">
      <w:pPr>
        <w:spacing w:after="0"/>
        <w:rPr>
          <w:rFonts w:cs="Times New Roman"/>
        </w:rPr>
      </w:pPr>
      <w:r w:rsidRPr="00B26809">
        <w:rPr>
          <w:rFonts w:cs="Times New Roman"/>
          <w:sz w:val="24"/>
          <w:szCs w:val="24"/>
        </w:rPr>
        <w:tab/>
      </w:r>
      <w:r w:rsidRPr="00B26809">
        <w:rPr>
          <w:rFonts w:cs="Times New Roman"/>
          <w:sz w:val="24"/>
          <w:szCs w:val="24"/>
        </w:rPr>
        <w:tab/>
      </w:r>
    </w:p>
    <w:p w14:paraId="1DB702F2" w14:textId="77777777" w:rsidR="00DC3D26" w:rsidRDefault="00DC3D26" w:rsidP="002413EB">
      <w:pPr>
        <w:spacing w:after="0"/>
        <w:rPr>
          <w:rFonts w:cs="Times New Roman"/>
        </w:rPr>
      </w:pPr>
    </w:p>
    <w:p w14:paraId="10F8B24B" w14:textId="0A700A75" w:rsidR="00DC3D26" w:rsidRPr="002413EB" w:rsidRDefault="00DC3D26" w:rsidP="002413EB">
      <w:pPr>
        <w:pStyle w:val="Bodytext20"/>
        <w:spacing w:line="360" w:lineRule="auto"/>
        <w:ind w:firstLine="0"/>
        <w:rPr>
          <w:b/>
          <w:bCs/>
          <w:sz w:val="24"/>
          <w:szCs w:val="24"/>
        </w:rPr>
      </w:pPr>
      <w:r w:rsidRPr="002413EB">
        <w:rPr>
          <w:b/>
          <w:bCs/>
          <w:sz w:val="24"/>
          <w:szCs w:val="24"/>
        </w:rPr>
        <w:t xml:space="preserve">ENTERTAINMENT SUBCOMMITTEE </w:t>
      </w:r>
    </w:p>
    <w:p w14:paraId="2FDC9973" w14:textId="0ECC0977" w:rsidR="00DC3D26" w:rsidRPr="00B26809" w:rsidRDefault="00DC3D26" w:rsidP="002413EB">
      <w:pPr>
        <w:spacing w:after="0"/>
        <w:rPr>
          <w:rFonts w:cs="Times New Roman"/>
          <w:sz w:val="26"/>
          <w:szCs w:val="26"/>
        </w:rPr>
      </w:pPr>
      <w:r w:rsidRPr="00B26809">
        <w:rPr>
          <w:rFonts w:cs="Times New Roman"/>
          <w:sz w:val="24"/>
          <w:szCs w:val="24"/>
        </w:rPr>
        <w:t xml:space="preserve">Dr. </w:t>
      </w:r>
      <w:r w:rsidR="00B26809">
        <w:rPr>
          <w:rFonts w:cs="Times New Roman"/>
          <w:sz w:val="24"/>
          <w:szCs w:val="24"/>
        </w:rPr>
        <w:t>(</w:t>
      </w:r>
      <w:r w:rsidRPr="00B26809">
        <w:rPr>
          <w:rFonts w:cs="Times New Roman"/>
          <w:sz w:val="24"/>
          <w:szCs w:val="24"/>
        </w:rPr>
        <w:t>Mrs</w:t>
      </w:r>
      <w:r w:rsidR="00B26809">
        <w:rPr>
          <w:rFonts w:cs="Times New Roman"/>
          <w:sz w:val="24"/>
          <w:szCs w:val="24"/>
        </w:rPr>
        <w:t>)</w:t>
      </w:r>
      <w:r w:rsidRPr="00B26809">
        <w:rPr>
          <w:rFonts w:cs="Times New Roman"/>
          <w:sz w:val="24"/>
          <w:szCs w:val="24"/>
        </w:rPr>
        <w:t xml:space="preserve"> A. O. Ojo</w:t>
      </w:r>
      <w:r w:rsidRPr="00B26809">
        <w:rPr>
          <w:rFonts w:cs="Times New Roman"/>
          <w:sz w:val="24"/>
          <w:szCs w:val="24"/>
        </w:rPr>
        <w:tab/>
      </w:r>
      <w:r w:rsidRPr="00B26809">
        <w:rPr>
          <w:rFonts w:cs="Times New Roman"/>
          <w:sz w:val="24"/>
          <w:szCs w:val="24"/>
        </w:rPr>
        <w:tab/>
      </w:r>
      <w:r w:rsidRPr="00B26809">
        <w:rPr>
          <w:rFonts w:cs="Times New Roman"/>
          <w:sz w:val="24"/>
          <w:szCs w:val="24"/>
        </w:rPr>
        <w:tab/>
        <w:t xml:space="preserve">Chairperson </w:t>
      </w:r>
    </w:p>
    <w:p w14:paraId="3CF79F14" w14:textId="667AFAE6" w:rsidR="00DC3D26" w:rsidRPr="00B26809" w:rsidRDefault="00DC3D26" w:rsidP="002413EB">
      <w:pPr>
        <w:spacing w:after="0"/>
        <w:rPr>
          <w:rFonts w:cs="Times New Roman"/>
          <w:sz w:val="24"/>
          <w:szCs w:val="24"/>
        </w:rPr>
      </w:pPr>
      <w:r w:rsidRPr="00B26809">
        <w:rPr>
          <w:rFonts w:cs="Times New Roman"/>
          <w:sz w:val="24"/>
          <w:szCs w:val="24"/>
        </w:rPr>
        <w:t xml:space="preserve">Dr. </w:t>
      </w:r>
      <w:r w:rsidR="00B26809">
        <w:rPr>
          <w:rFonts w:cs="Times New Roman"/>
          <w:sz w:val="24"/>
          <w:szCs w:val="24"/>
        </w:rPr>
        <w:t>(</w:t>
      </w:r>
      <w:r w:rsidRPr="00B26809">
        <w:rPr>
          <w:rFonts w:cs="Times New Roman"/>
          <w:sz w:val="24"/>
          <w:szCs w:val="24"/>
        </w:rPr>
        <w:t>Mrs</w:t>
      </w:r>
      <w:r w:rsidR="00B26809">
        <w:rPr>
          <w:rFonts w:cs="Times New Roman"/>
          <w:sz w:val="24"/>
          <w:szCs w:val="24"/>
        </w:rPr>
        <w:t>)</w:t>
      </w:r>
      <w:r w:rsidRPr="00B26809">
        <w:rPr>
          <w:rFonts w:cs="Times New Roman"/>
          <w:sz w:val="24"/>
          <w:szCs w:val="24"/>
        </w:rPr>
        <w:t xml:space="preserve"> Saratu U. Ibrahim   </w:t>
      </w:r>
      <w:r w:rsidRPr="00B26809">
        <w:rPr>
          <w:rFonts w:cs="Times New Roman"/>
          <w:sz w:val="24"/>
          <w:szCs w:val="24"/>
        </w:rPr>
        <w:tab/>
        <w:t xml:space="preserve">Member </w:t>
      </w:r>
    </w:p>
    <w:p w14:paraId="029E94FE" w14:textId="47B5F1F4" w:rsidR="00DC3D26" w:rsidRPr="00B26809" w:rsidRDefault="00DC3D26" w:rsidP="002413EB">
      <w:pPr>
        <w:spacing w:after="0"/>
        <w:rPr>
          <w:rFonts w:cs="Times New Roman"/>
          <w:sz w:val="24"/>
          <w:szCs w:val="24"/>
        </w:rPr>
      </w:pPr>
      <w:r w:rsidRPr="00B26809">
        <w:rPr>
          <w:rFonts w:cs="Times New Roman"/>
          <w:sz w:val="24"/>
          <w:szCs w:val="24"/>
        </w:rPr>
        <w:t xml:space="preserve">Dr. </w:t>
      </w:r>
      <w:r w:rsidR="00B26809">
        <w:rPr>
          <w:rFonts w:cs="Times New Roman"/>
          <w:sz w:val="24"/>
          <w:szCs w:val="24"/>
        </w:rPr>
        <w:t>(</w:t>
      </w:r>
      <w:r w:rsidRPr="00B26809">
        <w:rPr>
          <w:rFonts w:cs="Times New Roman"/>
          <w:sz w:val="24"/>
          <w:szCs w:val="24"/>
        </w:rPr>
        <w:t>Mrs</w:t>
      </w:r>
      <w:r w:rsidR="00B26809">
        <w:rPr>
          <w:rFonts w:cs="Times New Roman"/>
          <w:sz w:val="24"/>
          <w:szCs w:val="24"/>
        </w:rPr>
        <w:t>)</w:t>
      </w:r>
      <w:r w:rsidRPr="00B26809">
        <w:rPr>
          <w:rFonts w:cs="Times New Roman"/>
          <w:sz w:val="24"/>
          <w:szCs w:val="24"/>
        </w:rPr>
        <w:t xml:space="preserve"> O. A. Adediran</w:t>
      </w:r>
      <w:r w:rsidRPr="00B26809">
        <w:rPr>
          <w:rFonts w:cs="Times New Roman"/>
          <w:sz w:val="24"/>
          <w:szCs w:val="24"/>
        </w:rPr>
        <w:tab/>
      </w:r>
      <w:r w:rsidRPr="00B26809">
        <w:rPr>
          <w:rFonts w:cs="Times New Roman"/>
          <w:sz w:val="24"/>
          <w:szCs w:val="24"/>
        </w:rPr>
        <w:tab/>
        <w:t>Member</w:t>
      </w:r>
    </w:p>
    <w:p w14:paraId="18C675C5" w14:textId="77777777" w:rsidR="00DC3D26" w:rsidRPr="00B26809" w:rsidRDefault="00DC3D26" w:rsidP="002413EB">
      <w:pPr>
        <w:spacing w:after="0"/>
        <w:rPr>
          <w:rFonts w:cs="Times New Roman"/>
          <w:sz w:val="24"/>
          <w:szCs w:val="24"/>
        </w:rPr>
      </w:pPr>
      <w:r w:rsidRPr="00B26809">
        <w:rPr>
          <w:rFonts w:cs="Times New Roman"/>
          <w:sz w:val="24"/>
          <w:szCs w:val="24"/>
        </w:rPr>
        <w:t xml:space="preserve">Dr. A. O. Uzoma </w:t>
      </w:r>
      <w:r w:rsidRPr="00B26809">
        <w:rPr>
          <w:rFonts w:cs="Times New Roman"/>
          <w:sz w:val="24"/>
          <w:szCs w:val="24"/>
        </w:rPr>
        <w:tab/>
      </w:r>
      <w:r w:rsidRPr="00B26809">
        <w:rPr>
          <w:rFonts w:cs="Times New Roman"/>
          <w:sz w:val="24"/>
          <w:szCs w:val="24"/>
        </w:rPr>
        <w:tab/>
      </w:r>
      <w:r w:rsidRPr="00B26809">
        <w:rPr>
          <w:rFonts w:cs="Times New Roman"/>
          <w:sz w:val="24"/>
          <w:szCs w:val="24"/>
        </w:rPr>
        <w:tab/>
        <w:t xml:space="preserve">Member </w:t>
      </w:r>
    </w:p>
    <w:p w14:paraId="10A0C177" w14:textId="77777777" w:rsidR="00DC3D26" w:rsidRPr="00B26809" w:rsidRDefault="00DC3D26" w:rsidP="002413EB">
      <w:pPr>
        <w:spacing w:after="0"/>
        <w:rPr>
          <w:rFonts w:cs="Times New Roman"/>
          <w:sz w:val="24"/>
          <w:szCs w:val="24"/>
        </w:rPr>
      </w:pPr>
      <w:r w:rsidRPr="00B26809">
        <w:rPr>
          <w:rFonts w:cs="Times New Roman"/>
          <w:sz w:val="24"/>
          <w:szCs w:val="24"/>
        </w:rPr>
        <w:t>Dr. A. T. Yisa</w:t>
      </w:r>
      <w:r w:rsidRPr="00B26809">
        <w:rPr>
          <w:rFonts w:cs="Times New Roman"/>
          <w:sz w:val="24"/>
          <w:szCs w:val="24"/>
        </w:rPr>
        <w:tab/>
      </w:r>
      <w:r w:rsidRPr="00B26809">
        <w:rPr>
          <w:rFonts w:cs="Times New Roman"/>
          <w:sz w:val="24"/>
          <w:szCs w:val="24"/>
        </w:rPr>
        <w:tab/>
      </w:r>
      <w:r w:rsidRPr="00B26809">
        <w:rPr>
          <w:rFonts w:cs="Times New Roman"/>
          <w:sz w:val="24"/>
          <w:szCs w:val="24"/>
        </w:rPr>
        <w:tab/>
      </w:r>
      <w:r w:rsidRPr="00B26809">
        <w:rPr>
          <w:rFonts w:cs="Times New Roman"/>
          <w:sz w:val="24"/>
          <w:szCs w:val="24"/>
        </w:rPr>
        <w:tab/>
        <w:t xml:space="preserve">Member </w:t>
      </w:r>
    </w:p>
    <w:p w14:paraId="022AB3DF" w14:textId="77777777" w:rsidR="00DC3D26" w:rsidRDefault="00DC3D26" w:rsidP="002413EB">
      <w:pPr>
        <w:pStyle w:val="Bodytext20"/>
        <w:spacing w:line="360" w:lineRule="auto"/>
        <w:ind w:firstLine="0"/>
        <w:rPr>
          <w:sz w:val="24"/>
          <w:szCs w:val="24"/>
        </w:rPr>
      </w:pPr>
    </w:p>
    <w:p w14:paraId="3B4329FC" w14:textId="77777777" w:rsidR="00DC3D26" w:rsidRPr="002413EB" w:rsidRDefault="00DC3D26" w:rsidP="002413EB">
      <w:pPr>
        <w:pStyle w:val="Bodytext20"/>
        <w:spacing w:line="360" w:lineRule="auto"/>
        <w:ind w:firstLine="0"/>
        <w:rPr>
          <w:b/>
          <w:bCs/>
          <w:sz w:val="24"/>
          <w:szCs w:val="24"/>
        </w:rPr>
      </w:pPr>
      <w:r w:rsidRPr="002413EB">
        <w:rPr>
          <w:b/>
          <w:bCs/>
          <w:sz w:val="24"/>
          <w:szCs w:val="24"/>
        </w:rPr>
        <w:t xml:space="preserve">PUBLICITY AND PROTOCOL SUBCOMMITTEE </w:t>
      </w:r>
    </w:p>
    <w:p w14:paraId="1AAE7654" w14:textId="04A9CB3A" w:rsidR="00DC3D26" w:rsidRPr="00B26809" w:rsidRDefault="00DC3D26" w:rsidP="002413EB">
      <w:pPr>
        <w:spacing w:after="0"/>
        <w:rPr>
          <w:rFonts w:cs="Times New Roman"/>
          <w:sz w:val="26"/>
          <w:szCs w:val="26"/>
        </w:rPr>
      </w:pPr>
      <w:r w:rsidRPr="00B26809">
        <w:rPr>
          <w:rFonts w:cs="Times New Roman"/>
          <w:sz w:val="24"/>
          <w:szCs w:val="24"/>
        </w:rPr>
        <w:t>Prof. M. A.  Ojo</w:t>
      </w:r>
      <w:r w:rsidRPr="00B26809">
        <w:rPr>
          <w:rFonts w:cs="Times New Roman"/>
          <w:sz w:val="24"/>
          <w:szCs w:val="24"/>
        </w:rPr>
        <w:tab/>
      </w:r>
      <w:r w:rsidRPr="00B26809">
        <w:rPr>
          <w:rFonts w:cs="Times New Roman"/>
          <w:sz w:val="24"/>
          <w:szCs w:val="24"/>
        </w:rPr>
        <w:tab/>
      </w:r>
      <w:r w:rsidRPr="00B26809">
        <w:rPr>
          <w:rFonts w:cs="Times New Roman"/>
          <w:sz w:val="24"/>
          <w:szCs w:val="24"/>
        </w:rPr>
        <w:tab/>
        <w:t xml:space="preserve">Chairman  </w:t>
      </w:r>
    </w:p>
    <w:p w14:paraId="31FE2D76" w14:textId="18D19951" w:rsidR="00DC3D26" w:rsidRPr="00B26809" w:rsidRDefault="00DC3D26" w:rsidP="002413EB">
      <w:pPr>
        <w:spacing w:after="0"/>
        <w:rPr>
          <w:rFonts w:cs="Times New Roman"/>
          <w:sz w:val="24"/>
          <w:szCs w:val="24"/>
        </w:rPr>
      </w:pPr>
      <w:r w:rsidRPr="00B26809">
        <w:rPr>
          <w:rFonts w:cs="Times New Roman"/>
          <w:sz w:val="24"/>
          <w:szCs w:val="24"/>
        </w:rPr>
        <w:t>Prof. E. Z. Jiya</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787EAB52" w14:textId="60764160" w:rsidR="00DC3D26" w:rsidRPr="00B26809" w:rsidRDefault="00DC3D26" w:rsidP="002413EB">
      <w:pPr>
        <w:spacing w:after="0"/>
        <w:rPr>
          <w:rFonts w:cs="Times New Roman"/>
          <w:sz w:val="24"/>
          <w:szCs w:val="24"/>
        </w:rPr>
      </w:pPr>
      <w:r w:rsidRPr="00B26809">
        <w:rPr>
          <w:rFonts w:cs="Times New Roman"/>
          <w:sz w:val="24"/>
          <w:szCs w:val="24"/>
        </w:rPr>
        <w:t>Dr. B. O. Otu</w:t>
      </w:r>
      <w:r w:rsidRPr="00B26809">
        <w:rPr>
          <w:rFonts w:cs="Times New Roman"/>
          <w:sz w:val="24"/>
          <w:szCs w:val="24"/>
        </w:rPr>
        <w:tab/>
      </w:r>
      <w:r w:rsidRPr="00B26809">
        <w:rPr>
          <w:rFonts w:cs="Times New Roman"/>
          <w:sz w:val="24"/>
          <w:szCs w:val="24"/>
        </w:rPr>
        <w:tab/>
      </w:r>
      <w:r w:rsidRPr="00B26809">
        <w:rPr>
          <w:rFonts w:cs="Times New Roman"/>
          <w:sz w:val="24"/>
          <w:szCs w:val="24"/>
        </w:rPr>
        <w:tab/>
      </w:r>
      <w:r w:rsidRPr="00B26809">
        <w:rPr>
          <w:rFonts w:cs="Times New Roman"/>
          <w:sz w:val="24"/>
          <w:szCs w:val="24"/>
        </w:rPr>
        <w:tab/>
        <w:t xml:space="preserve">Member </w:t>
      </w:r>
    </w:p>
    <w:p w14:paraId="2E7F5284" w14:textId="08B6F410" w:rsidR="00DC3D26" w:rsidRPr="00B26809" w:rsidRDefault="00DC3D26" w:rsidP="002413EB">
      <w:pPr>
        <w:spacing w:after="0"/>
        <w:rPr>
          <w:rFonts w:cs="Times New Roman"/>
          <w:sz w:val="24"/>
          <w:szCs w:val="24"/>
        </w:rPr>
      </w:pPr>
      <w:r w:rsidRPr="00B26809">
        <w:rPr>
          <w:rFonts w:cs="Times New Roman"/>
          <w:sz w:val="24"/>
          <w:szCs w:val="24"/>
        </w:rPr>
        <w:t>Prof. O. J. Alabi</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658D50D1" w14:textId="3A67269C" w:rsidR="00DC3D26" w:rsidRPr="00B26809" w:rsidRDefault="00DC3D26" w:rsidP="002413EB">
      <w:pPr>
        <w:spacing w:after="0"/>
        <w:rPr>
          <w:rFonts w:cs="Times New Roman"/>
          <w:sz w:val="24"/>
          <w:szCs w:val="24"/>
        </w:rPr>
      </w:pPr>
      <w:r w:rsidRPr="00B26809">
        <w:rPr>
          <w:rFonts w:cs="Times New Roman"/>
          <w:sz w:val="24"/>
          <w:szCs w:val="24"/>
        </w:rPr>
        <w:t xml:space="preserve">Mrs. </w:t>
      </w:r>
      <w:r w:rsidR="00B26809">
        <w:rPr>
          <w:rFonts w:cs="Times New Roman"/>
          <w:sz w:val="24"/>
          <w:szCs w:val="24"/>
        </w:rPr>
        <w:t>F</w:t>
      </w:r>
      <w:r w:rsidRPr="00B26809">
        <w:rPr>
          <w:rFonts w:cs="Times New Roman"/>
          <w:sz w:val="24"/>
          <w:szCs w:val="24"/>
        </w:rPr>
        <w:t>. A.  Femi</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79624AF9" w14:textId="77777777" w:rsidR="00DC3D26" w:rsidRDefault="00DC3D26" w:rsidP="002413EB">
      <w:pPr>
        <w:pStyle w:val="Bodytext20"/>
        <w:spacing w:line="360" w:lineRule="auto"/>
        <w:ind w:firstLine="0"/>
        <w:rPr>
          <w:sz w:val="24"/>
          <w:szCs w:val="24"/>
        </w:rPr>
      </w:pPr>
    </w:p>
    <w:p w14:paraId="4AE3259F" w14:textId="77777777" w:rsidR="00DC3D26" w:rsidRPr="002413EB" w:rsidRDefault="00DC3D26" w:rsidP="002413EB">
      <w:pPr>
        <w:pStyle w:val="Bodytext20"/>
        <w:spacing w:line="360" w:lineRule="auto"/>
        <w:ind w:firstLine="0"/>
        <w:rPr>
          <w:b/>
          <w:bCs/>
          <w:sz w:val="24"/>
          <w:szCs w:val="24"/>
        </w:rPr>
      </w:pPr>
      <w:r w:rsidRPr="002413EB">
        <w:rPr>
          <w:b/>
          <w:bCs/>
          <w:sz w:val="24"/>
          <w:szCs w:val="24"/>
        </w:rPr>
        <w:t>LOGISTICS SUBCOMMITTEE</w:t>
      </w:r>
    </w:p>
    <w:p w14:paraId="072725A6" w14:textId="7C1EF2F2" w:rsidR="00DC3D26" w:rsidRPr="00B26809" w:rsidRDefault="00DC3D26" w:rsidP="002413EB">
      <w:pPr>
        <w:spacing w:after="0"/>
        <w:rPr>
          <w:rFonts w:cs="Times New Roman"/>
          <w:sz w:val="26"/>
          <w:szCs w:val="26"/>
        </w:rPr>
      </w:pPr>
      <w:r w:rsidRPr="00B26809">
        <w:rPr>
          <w:rFonts w:cs="Times New Roman"/>
          <w:sz w:val="24"/>
          <w:szCs w:val="24"/>
        </w:rPr>
        <w:t xml:space="preserve">Prof. A. T. Yisa </w:t>
      </w:r>
      <w:r w:rsidRPr="00B26809">
        <w:rPr>
          <w:rFonts w:cs="Times New Roman"/>
          <w:sz w:val="24"/>
          <w:szCs w:val="24"/>
        </w:rPr>
        <w:tab/>
      </w:r>
      <w:r w:rsidRPr="00B26809">
        <w:rPr>
          <w:rFonts w:cs="Times New Roman"/>
          <w:sz w:val="24"/>
          <w:szCs w:val="24"/>
        </w:rPr>
        <w:tab/>
      </w:r>
      <w:r w:rsidRPr="00B26809">
        <w:rPr>
          <w:rFonts w:cs="Times New Roman"/>
          <w:sz w:val="24"/>
          <w:szCs w:val="24"/>
        </w:rPr>
        <w:tab/>
        <w:t>Chairman</w:t>
      </w:r>
    </w:p>
    <w:p w14:paraId="29E42783" w14:textId="1E726081" w:rsidR="00DC3D26" w:rsidRPr="00B26809" w:rsidRDefault="00DC3D26" w:rsidP="002413EB">
      <w:pPr>
        <w:spacing w:after="0"/>
        <w:rPr>
          <w:rFonts w:cs="Times New Roman"/>
          <w:sz w:val="24"/>
          <w:szCs w:val="24"/>
        </w:rPr>
      </w:pPr>
      <w:r w:rsidRPr="00B26809">
        <w:rPr>
          <w:rFonts w:cs="Times New Roman"/>
          <w:sz w:val="24"/>
          <w:szCs w:val="24"/>
        </w:rPr>
        <w:t>Dr. A. O. Uzoma</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30CC97AB" w14:textId="4DCF6485" w:rsidR="00DC3D26" w:rsidRPr="00B26809" w:rsidRDefault="00DC3D26" w:rsidP="002413EB">
      <w:pPr>
        <w:spacing w:after="0"/>
        <w:rPr>
          <w:rFonts w:cs="Times New Roman"/>
          <w:sz w:val="24"/>
          <w:szCs w:val="24"/>
        </w:rPr>
      </w:pPr>
      <w:r w:rsidRPr="00B26809">
        <w:rPr>
          <w:rFonts w:cs="Times New Roman"/>
          <w:sz w:val="24"/>
          <w:szCs w:val="24"/>
        </w:rPr>
        <w:t xml:space="preserve">Dr. </w:t>
      </w:r>
      <w:r w:rsidR="00B26809">
        <w:rPr>
          <w:rFonts w:cs="Times New Roman"/>
          <w:sz w:val="24"/>
          <w:szCs w:val="24"/>
        </w:rPr>
        <w:t>(</w:t>
      </w:r>
      <w:r w:rsidRPr="00B26809">
        <w:rPr>
          <w:rFonts w:cs="Times New Roman"/>
          <w:sz w:val="24"/>
          <w:szCs w:val="24"/>
        </w:rPr>
        <w:t>Mrs</w:t>
      </w:r>
      <w:r w:rsidR="00B26809">
        <w:rPr>
          <w:rFonts w:cs="Times New Roman"/>
          <w:sz w:val="24"/>
          <w:szCs w:val="24"/>
        </w:rPr>
        <w:t>)</w:t>
      </w:r>
      <w:r w:rsidRPr="00B26809">
        <w:rPr>
          <w:rFonts w:cs="Times New Roman"/>
          <w:sz w:val="24"/>
          <w:szCs w:val="24"/>
        </w:rPr>
        <w:t xml:space="preserve"> O. A. Adediran</w:t>
      </w:r>
      <w:r w:rsidRPr="00B26809">
        <w:rPr>
          <w:rFonts w:cs="Times New Roman"/>
          <w:sz w:val="24"/>
          <w:szCs w:val="24"/>
        </w:rPr>
        <w:tab/>
      </w:r>
      <w:r w:rsidRPr="00B26809">
        <w:rPr>
          <w:rFonts w:cs="Times New Roman"/>
          <w:sz w:val="24"/>
          <w:szCs w:val="24"/>
        </w:rPr>
        <w:tab/>
        <w:t>Member</w:t>
      </w:r>
    </w:p>
    <w:p w14:paraId="3344F2C8" w14:textId="719CAA77" w:rsidR="00DC3D26" w:rsidRPr="00B26809" w:rsidRDefault="00DC3D26" w:rsidP="002413EB">
      <w:pPr>
        <w:spacing w:after="0"/>
        <w:rPr>
          <w:rFonts w:cs="Times New Roman"/>
          <w:sz w:val="24"/>
          <w:szCs w:val="24"/>
        </w:rPr>
      </w:pPr>
      <w:r w:rsidRPr="00B26809">
        <w:rPr>
          <w:rFonts w:cs="Times New Roman"/>
          <w:sz w:val="24"/>
          <w:szCs w:val="24"/>
        </w:rPr>
        <w:t xml:space="preserve">Mrs. </w:t>
      </w:r>
      <w:r w:rsidR="00B26809">
        <w:rPr>
          <w:rFonts w:cs="Times New Roman"/>
          <w:sz w:val="24"/>
          <w:szCs w:val="24"/>
        </w:rPr>
        <w:t>F</w:t>
      </w:r>
      <w:r w:rsidRPr="00B26809">
        <w:rPr>
          <w:rFonts w:cs="Times New Roman"/>
          <w:sz w:val="24"/>
          <w:szCs w:val="24"/>
        </w:rPr>
        <w:t>. A.  Femi</w:t>
      </w:r>
      <w:r w:rsidRPr="00B26809">
        <w:rPr>
          <w:rFonts w:cs="Times New Roman"/>
          <w:sz w:val="24"/>
          <w:szCs w:val="24"/>
        </w:rPr>
        <w:tab/>
      </w:r>
      <w:r w:rsidRPr="00B26809">
        <w:rPr>
          <w:rFonts w:cs="Times New Roman"/>
          <w:sz w:val="24"/>
          <w:szCs w:val="24"/>
        </w:rPr>
        <w:tab/>
      </w:r>
      <w:r w:rsidRPr="00B26809">
        <w:rPr>
          <w:rFonts w:cs="Times New Roman"/>
          <w:sz w:val="24"/>
          <w:szCs w:val="24"/>
        </w:rPr>
        <w:tab/>
        <w:t>Member</w:t>
      </w:r>
    </w:p>
    <w:p w14:paraId="0958B4D0" w14:textId="2E44D4D6" w:rsidR="00DC3D26" w:rsidRPr="00B26809" w:rsidRDefault="00DC3D26" w:rsidP="002413EB">
      <w:pPr>
        <w:spacing w:line="259" w:lineRule="auto"/>
        <w:jc w:val="left"/>
        <w:rPr>
          <w:rFonts w:cs="Times New Roman"/>
          <w:b/>
          <w:bCs/>
        </w:rPr>
      </w:pPr>
      <w:r w:rsidRPr="00B26809">
        <w:rPr>
          <w:rFonts w:cs="Times New Roman"/>
          <w:b/>
          <w:bCs/>
        </w:rPr>
        <w:br w:type="page"/>
      </w:r>
    </w:p>
    <w:p w14:paraId="2B1D546C" w14:textId="77777777" w:rsidR="00DC3D26" w:rsidRPr="00B26809" w:rsidRDefault="00DC3D26" w:rsidP="002413EB">
      <w:pPr>
        <w:rPr>
          <w:rFonts w:cs="Times New Roman"/>
          <w:b/>
          <w:bCs/>
          <w:color w:val="000000"/>
          <w:sz w:val="24"/>
          <w:szCs w:val="24"/>
          <w:lang w:eastAsia="en-GB" w:bidi="en-GB"/>
        </w:rPr>
      </w:pPr>
      <w:r w:rsidRPr="00B26809">
        <w:rPr>
          <w:rFonts w:cs="Times New Roman"/>
          <w:b/>
          <w:bCs/>
          <w:sz w:val="24"/>
          <w:szCs w:val="24"/>
        </w:rPr>
        <w:lastRenderedPageBreak/>
        <w:t xml:space="preserve">SCHOOL OF AGRICULTURE AND AGRICULTURE TECHNOLOGY </w:t>
      </w:r>
    </w:p>
    <w:p w14:paraId="1F3C8A4E" w14:textId="77777777" w:rsidR="00DC3D26" w:rsidRPr="00B26809" w:rsidRDefault="00DC3D26" w:rsidP="002413EB">
      <w:pPr>
        <w:rPr>
          <w:rFonts w:cs="Times New Roman"/>
          <w:sz w:val="24"/>
          <w:szCs w:val="24"/>
        </w:rPr>
      </w:pPr>
      <w:r w:rsidRPr="00B26809">
        <w:rPr>
          <w:rFonts w:cs="Times New Roman"/>
          <w:sz w:val="24"/>
          <w:szCs w:val="24"/>
        </w:rPr>
        <w:t>The School of Agriculture and Agriculture Technology was established in January 1986 with two Departments (Animal Production and Crop Production) and four pioneer academic staff (Dr. Z. Stecki, Dr. S. Plonka, Mr. E. K. Tsado and Mr S. L. Lamai). With subsequent development, four more departments (Soil Science and Land Management, Water Resources, Aquaculture and Fisheries Technology and Agricultural Economics and Farm Management and Agricultural Extension and Rural Development) were created. The Department of Soil Science started as a Unit under the Department of Crop Production in1987 and attained full status as a department in 1988 and name was changed to Department of Soil Science and Land Management. The Department of Fisheries Technology, now known as Department of Water Resources, Aquaculture and Fisheries Technology started in 1987 as a Unit in the department of Animal Production which transformed to the Department of Animal Production and Fisheries Technology in 1989 and was split into department of Animal Production and Department of Fisheries Technology in 1991. The Department was repackaged and renamed Department of Water Resources, Aquaculture and Fisheries Technology in 2006. A new Unit, Agricultural Economics and Extension Technology was created during the 1997/1998 section under the Department of Crop Production. The Unit was separated from the mother Department and upgraded to a full-fledge Department in 2002. Approval has also been given for creation of Department of Agricultural Extension and Rural Development while the mother Department will henceforth bear Department of Agricultural Economics and Farm Management. Proceedings of Food Security in Africa in 1997, the proposed Department of Food Science and Nutrition took off as a Unit in the Department of Animal Production and became a full-fledged Department of Food Science and Technology. Similarly, the Horticulture unit has emerged in the Department of Crop Production, and it now stands as a separate Department of Horticulture. The student intake into the school at inception in 1986 stood at two (one student each for Department of Animal Production and Department of Crop Production), and these graduated in 1989. Since then, the school has witness tremendous progress in terms of staff recruitment and development, infrastructural development and student enrolment. Today, the staff and student population stand at 107 and 1,444 respectively. Dr. Z. Stecki was the first Coordinator for the school (1986 September 1988). Dr. E.A. Salako took over as School Coordinator from October 1988 to 1990 and served later as Acting Dean until he became the only Professor in the School when he was made the Dean. After his tenure, the school reverted to the position of Acting Deanship since no Professor was on ground then. These were Dr. J.A. Oladiran (1995-</w:t>
      </w:r>
      <w:r w:rsidRPr="00B26809">
        <w:rPr>
          <w:rFonts w:cs="Times New Roman"/>
          <w:sz w:val="24"/>
          <w:szCs w:val="24"/>
        </w:rPr>
        <w:lastRenderedPageBreak/>
        <w:t xml:space="preserve">1998) and Dr. S.L. Lamai (1998-2001). By September 2001, with more Professors on ground portraying the extent of development, the Board of School of Agriculture and Agricultural Technology, in accordance with the University regulations, elected Prof. O.O.A. Fasanya as the Dean of the School for a two-year term. Since then, the Deanship position in the school has been filled by election. Prof. E.A. Salako took over from Prof O.O. A. Fasanya in 2003 and Prof. S.L. Lamai took over from Prof. E.A. Salako in 2005. In January 2008, following the appointment of Prof. S.L. Lami as the dean of postgraduate school, Prof. K.M. Baba assumed Deanship of the School. In February 2012, Prof. M.G.M. Kolo succeeded Prof. K.M. Baba who had completed his second two-year term. Professor Kolo was re-elected another term of two years from February, 2014. While servicing the second term, he was appointed Dean of Postgraduate School which necessitated another election leading to the emergence of Prof. R.J. Kolo the new Dean in March 2015. Following the completion of the second term of Prof. Kolo, elections were conducted and Prof. A. J. Odofin emerged as the Dean as from 9th of April, </w:t>
      </w:r>
      <w:r w:rsidRPr="00F03048">
        <w:rPr>
          <w:rFonts w:cs="Times New Roman"/>
          <w:sz w:val="24"/>
          <w:szCs w:val="24"/>
        </w:rPr>
        <w:t xml:space="preserve">2019. Presently, the Dean of the School is Prof. J.N. Nmadu, he is a Professor of Econometric. </w:t>
      </w:r>
      <w:r w:rsidRPr="00B26809">
        <w:rPr>
          <w:rFonts w:cs="Times New Roman"/>
          <w:sz w:val="24"/>
          <w:szCs w:val="24"/>
        </w:rPr>
        <w:br w:type="page"/>
      </w:r>
    </w:p>
    <w:p w14:paraId="7092885B" w14:textId="77777777" w:rsidR="00DC3D26" w:rsidRPr="00B26809" w:rsidRDefault="00DC3D26" w:rsidP="002413EB">
      <w:pPr>
        <w:pStyle w:val="Default"/>
        <w:spacing w:line="360" w:lineRule="auto"/>
      </w:pPr>
      <w:r w:rsidRPr="00B26809">
        <w:rPr>
          <w:b/>
          <w:bCs/>
        </w:rPr>
        <w:lastRenderedPageBreak/>
        <w:t xml:space="preserve">INTERNATIONAL CONFERENCE OF AGRICULTURE AND AGRICULTURAL TECHNOLOGY </w:t>
      </w:r>
    </w:p>
    <w:p w14:paraId="461ED324" w14:textId="223E5443" w:rsidR="00DC3D26" w:rsidRPr="00B26809" w:rsidRDefault="00DC3D26" w:rsidP="002413EB">
      <w:pPr>
        <w:pStyle w:val="Default"/>
        <w:spacing w:line="360" w:lineRule="auto"/>
        <w:jc w:val="both"/>
        <w:rPr>
          <w:color w:val="auto"/>
        </w:rPr>
      </w:pPr>
      <w:r w:rsidRPr="00B26809">
        <w:t>The Committee of the 2</w:t>
      </w:r>
      <w:r w:rsidRPr="00B26809">
        <w:rPr>
          <w:vertAlign w:val="superscript"/>
        </w:rPr>
        <w:t>nd</w:t>
      </w:r>
      <w:r w:rsidRPr="00B26809">
        <w:t xml:space="preserve"> International Conference of Agriculture and Agricultural Technology (ICAAT 2022) is pleased to announce the conference. This conference is an avenue to disseminate innovative research results and latest development in technologies related to agriculture which are aimed at improving food security and reduce risks faced by farmers due to climate change. The conference will bring together leading researchers and scientists in agriculture and allied fields, and even commoners in the domain of interest from around Africa and the world. This international conference brings together experts, intelligentsia and potential researchers from various fields of agriculture to cross fertilize ideas and ponder on the recent innovations and techniques aimed at focusing on climate change, tradeoffs that exist between productivity, adaptation and mitigation in Africa. Therefore, during the three-day </w:t>
      </w:r>
      <w:r w:rsidRPr="00B26809">
        <w:rPr>
          <w:color w:val="auto"/>
        </w:rPr>
        <w:t>conference, all participants will have plenty of opportunities for exchanging ideas, findings and the latest research results.</w:t>
      </w:r>
      <w:bookmarkStart w:id="18" w:name="_GoBack"/>
      <w:bookmarkEnd w:id="18"/>
    </w:p>
    <w:p w14:paraId="6542C2AA" w14:textId="77777777" w:rsidR="00B26809" w:rsidRDefault="00B26809">
      <w:pPr>
        <w:spacing w:line="259" w:lineRule="auto"/>
        <w:jc w:val="left"/>
        <w:rPr>
          <w:caps/>
        </w:rPr>
      </w:pPr>
      <w:r>
        <w:br w:type="page"/>
      </w:r>
    </w:p>
    <w:sdt>
      <w:sdtPr>
        <w:rPr>
          <w:rFonts w:ascii="Times New Roman" w:eastAsiaTheme="minorHAnsi" w:hAnsi="Times New Roman" w:cstheme="minorBidi"/>
          <w:caps w:val="0"/>
          <w:color w:val="auto"/>
          <w:sz w:val="22"/>
          <w:szCs w:val="22"/>
          <w:lang w:val="en-GB"/>
        </w:rPr>
        <w:id w:val="1271974158"/>
        <w:docPartObj>
          <w:docPartGallery w:val="Table of Contents"/>
          <w:docPartUnique/>
        </w:docPartObj>
      </w:sdtPr>
      <w:sdtEndPr>
        <w:rPr>
          <w:b/>
          <w:bCs/>
          <w:noProof/>
        </w:rPr>
      </w:sdtEndPr>
      <w:sdtContent>
        <w:p w14:paraId="62E07BD8" w14:textId="4C33409E" w:rsidR="00F3721D" w:rsidRDefault="00F3721D" w:rsidP="00B375FD">
          <w:pPr>
            <w:pStyle w:val="TOCHeading"/>
            <w:spacing w:before="240" w:after="240"/>
          </w:pPr>
          <w:r>
            <w:t>Contents</w:t>
          </w:r>
        </w:p>
        <w:p w14:paraId="2854B0B4" w14:textId="0132FBC0" w:rsidR="00A9056A" w:rsidRDefault="00F3721D">
          <w:pPr>
            <w:pStyle w:val="TOC1"/>
            <w:tabs>
              <w:tab w:val="right" w:leader="dot" w:pos="9016"/>
            </w:tabs>
            <w:rPr>
              <w:rFonts w:asciiTheme="minorHAnsi" w:eastAsiaTheme="minorEastAsia" w:hAnsiTheme="minorHAnsi"/>
              <w:noProof/>
              <w:lang w:val="en-US"/>
            </w:rPr>
          </w:pPr>
          <w:r>
            <w:fldChar w:fldCharType="begin"/>
          </w:r>
          <w:r>
            <w:instrText xml:space="preserve"> TOC \o "1-3" \h \z \u </w:instrText>
          </w:r>
          <w:r>
            <w:fldChar w:fldCharType="separate"/>
          </w:r>
          <w:hyperlink w:anchor="_Toc121437315" w:history="1">
            <w:r w:rsidR="00A9056A" w:rsidRPr="001B1546">
              <w:rPr>
                <w:rStyle w:val="Hyperlink"/>
                <w:noProof/>
              </w:rPr>
              <w:t>AGRICULTURAL ECONOMIC, EXTENSION AND RURAL SOCIOLOGY</w:t>
            </w:r>
            <w:r w:rsidR="00A9056A">
              <w:rPr>
                <w:noProof/>
                <w:webHidden/>
              </w:rPr>
              <w:tab/>
            </w:r>
            <w:r w:rsidR="00A9056A">
              <w:rPr>
                <w:noProof/>
                <w:webHidden/>
              </w:rPr>
              <w:fldChar w:fldCharType="begin"/>
            </w:r>
            <w:r w:rsidR="00A9056A">
              <w:rPr>
                <w:noProof/>
                <w:webHidden/>
              </w:rPr>
              <w:instrText xml:space="preserve"> PAGEREF _Toc121437315 \h </w:instrText>
            </w:r>
            <w:r w:rsidR="00A9056A">
              <w:rPr>
                <w:noProof/>
                <w:webHidden/>
              </w:rPr>
            </w:r>
            <w:r w:rsidR="00A9056A">
              <w:rPr>
                <w:noProof/>
                <w:webHidden/>
              </w:rPr>
              <w:fldChar w:fldCharType="separate"/>
            </w:r>
            <w:r w:rsidR="00A9056A">
              <w:rPr>
                <w:noProof/>
                <w:webHidden/>
              </w:rPr>
              <w:t>1</w:t>
            </w:r>
            <w:r w:rsidR="00A9056A">
              <w:rPr>
                <w:noProof/>
                <w:webHidden/>
              </w:rPr>
              <w:fldChar w:fldCharType="end"/>
            </w:r>
          </w:hyperlink>
        </w:p>
        <w:p w14:paraId="540BC2C7" w14:textId="11EDF2F4" w:rsidR="00A9056A" w:rsidRDefault="00807807">
          <w:pPr>
            <w:pStyle w:val="TOC2"/>
            <w:tabs>
              <w:tab w:val="right" w:leader="dot" w:pos="9016"/>
            </w:tabs>
            <w:rPr>
              <w:rFonts w:asciiTheme="minorHAnsi" w:eastAsiaTheme="minorEastAsia" w:hAnsiTheme="minorHAnsi"/>
              <w:noProof/>
              <w:lang w:val="en-US"/>
            </w:rPr>
          </w:pPr>
          <w:hyperlink w:anchor="_Toc121437316" w:history="1">
            <w:r w:rsidR="00A9056A" w:rsidRPr="001B1546">
              <w:rPr>
                <w:rStyle w:val="Hyperlink"/>
                <w:noProof/>
              </w:rPr>
              <w:t>ADOPTION INDEX OF MAIZE PRODUCTION TECHNOLOGIES AND CORRELATION MATRIX IN SMALLHOLDER SYSTEMS</w:t>
            </w:r>
            <w:r w:rsidR="00A9056A">
              <w:rPr>
                <w:noProof/>
                <w:webHidden/>
              </w:rPr>
              <w:tab/>
            </w:r>
            <w:r w:rsidR="00A9056A">
              <w:rPr>
                <w:noProof/>
                <w:webHidden/>
              </w:rPr>
              <w:fldChar w:fldCharType="begin"/>
            </w:r>
            <w:r w:rsidR="00A9056A">
              <w:rPr>
                <w:noProof/>
                <w:webHidden/>
              </w:rPr>
              <w:instrText xml:space="preserve"> PAGEREF _Toc121437316 \h </w:instrText>
            </w:r>
            <w:r w:rsidR="00A9056A">
              <w:rPr>
                <w:noProof/>
                <w:webHidden/>
              </w:rPr>
            </w:r>
            <w:r w:rsidR="00A9056A">
              <w:rPr>
                <w:noProof/>
                <w:webHidden/>
              </w:rPr>
              <w:fldChar w:fldCharType="separate"/>
            </w:r>
            <w:r w:rsidR="00A9056A">
              <w:rPr>
                <w:noProof/>
                <w:webHidden/>
              </w:rPr>
              <w:t>2</w:t>
            </w:r>
            <w:r w:rsidR="00A9056A">
              <w:rPr>
                <w:noProof/>
                <w:webHidden/>
              </w:rPr>
              <w:fldChar w:fldCharType="end"/>
            </w:r>
          </w:hyperlink>
        </w:p>
        <w:p w14:paraId="623C40E1" w14:textId="3041BE8D" w:rsidR="00A9056A" w:rsidRDefault="00807807">
          <w:pPr>
            <w:pStyle w:val="TOC2"/>
            <w:tabs>
              <w:tab w:val="right" w:leader="dot" w:pos="9016"/>
            </w:tabs>
            <w:rPr>
              <w:rFonts w:asciiTheme="minorHAnsi" w:eastAsiaTheme="minorEastAsia" w:hAnsiTheme="minorHAnsi"/>
              <w:noProof/>
              <w:lang w:val="en-US"/>
            </w:rPr>
          </w:pPr>
          <w:hyperlink w:anchor="_Toc121437317" w:history="1">
            <w:r w:rsidR="00A9056A" w:rsidRPr="001B1546">
              <w:rPr>
                <w:rStyle w:val="Hyperlink"/>
                <w:noProof/>
              </w:rPr>
              <w:t>PROFITABILITY OF DRIP IRRIGATED MAIZE PRODUCTION FOR IMPROVED FOOD SECURITY IN MAIDUGURI SEMI-ARID REGION OF BORNO STATE, NIGERIA</w:t>
            </w:r>
            <w:r w:rsidR="00A9056A">
              <w:rPr>
                <w:noProof/>
                <w:webHidden/>
              </w:rPr>
              <w:tab/>
            </w:r>
            <w:r w:rsidR="00A9056A">
              <w:rPr>
                <w:noProof/>
                <w:webHidden/>
              </w:rPr>
              <w:fldChar w:fldCharType="begin"/>
            </w:r>
            <w:r w:rsidR="00A9056A">
              <w:rPr>
                <w:noProof/>
                <w:webHidden/>
              </w:rPr>
              <w:instrText xml:space="preserve"> PAGEREF _Toc121437317 \h </w:instrText>
            </w:r>
            <w:r w:rsidR="00A9056A">
              <w:rPr>
                <w:noProof/>
                <w:webHidden/>
              </w:rPr>
            </w:r>
            <w:r w:rsidR="00A9056A">
              <w:rPr>
                <w:noProof/>
                <w:webHidden/>
              </w:rPr>
              <w:fldChar w:fldCharType="separate"/>
            </w:r>
            <w:r w:rsidR="00A9056A">
              <w:rPr>
                <w:noProof/>
                <w:webHidden/>
              </w:rPr>
              <w:t>17</w:t>
            </w:r>
            <w:r w:rsidR="00A9056A">
              <w:rPr>
                <w:noProof/>
                <w:webHidden/>
              </w:rPr>
              <w:fldChar w:fldCharType="end"/>
            </w:r>
          </w:hyperlink>
        </w:p>
        <w:p w14:paraId="3C91E9DB" w14:textId="7AC911EC" w:rsidR="00A9056A" w:rsidRDefault="00807807">
          <w:pPr>
            <w:pStyle w:val="TOC2"/>
            <w:tabs>
              <w:tab w:val="right" w:leader="dot" w:pos="9016"/>
            </w:tabs>
            <w:rPr>
              <w:rFonts w:asciiTheme="minorHAnsi" w:eastAsiaTheme="minorEastAsia" w:hAnsiTheme="minorHAnsi"/>
              <w:noProof/>
              <w:lang w:val="en-US"/>
            </w:rPr>
          </w:pPr>
          <w:hyperlink w:anchor="_Toc121437318" w:history="1">
            <w:r w:rsidR="00A9056A" w:rsidRPr="001B1546">
              <w:rPr>
                <w:rStyle w:val="Hyperlink"/>
                <w:noProof/>
              </w:rPr>
              <w:t>PROFITABILITY ANALYSIS OF POULTRY EGG PRODUCTION IN IBADAN METROPOLIS, OYO STATE, NIGERIA</w:t>
            </w:r>
            <w:r w:rsidR="00A9056A">
              <w:rPr>
                <w:noProof/>
                <w:webHidden/>
              </w:rPr>
              <w:tab/>
            </w:r>
            <w:r w:rsidR="00A9056A">
              <w:rPr>
                <w:noProof/>
                <w:webHidden/>
              </w:rPr>
              <w:fldChar w:fldCharType="begin"/>
            </w:r>
            <w:r w:rsidR="00A9056A">
              <w:rPr>
                <w:noProof/>
                <w:webHidden/>
              </w:rPr>
              <w:instrText xml:space="preserve"> PAGEREF _Toc121437318 \h </w:instrText>
            </w:r>
            <w:r w:rsidR="00A9056A">
              <w:rPr>
                <w:noProof/>
                <w:webHidden/>
              </w:rPr>
            </w:r>
            <w:r w:rsidR="00A9056A">
              <w:rPr>
                <w:noProof/>
                <w:webHidden/>
              </w:rPr>
              <w:fldChar w:fldCharType="separate"/>
            </w:r>
            <w:r w:rsidR="00A9056A">
              <w:rPr>
                <w:noProof/>
                <w:webHidden/>
              </w:rPr>
              <w:t>28</w:t>
            </w:r>
            <w:r w:rsidR="00A9056A">
              <w:rPr>
                <w:noProof/>
                <w:webHidden/>
              </w:rPr>
              <w:fldChar w:fldCharType="end"/>
            </w:r>
          </w:hyperlink>
        </w:p>
        <w:p w14:paraId="44C54289" w14:textId="17CD2A30" w:rsidR="00A9056A" w:rsidRDefault="00807807">
          <w:pPr>
            <w:pStyle w:val="TOC2"/>
            <w:tabs>
              <w:tab w:val="right" w:leader="dot" w:pos="9016"/>
            </w:tabs>
            <w:rPr>
              <w:rFonts w:asciiTheme="minorHAnsi" w:eastAsiaTheme="minorEastAsia" w:hAnsiTheme="minorHAnsi"/>
              <w:noProof/>
              <w:lang w:val="en-US"/>
            </w:rPr>
          </w:pPr>
          <w:hyperlink w:anchor="_Toc121437319" w:history="1">
            <w:r w:rsidR="00A9056A" w:rsidRPr="001B1546">
              <w:rPr>
                <w:rStyle w:val="Hyperlink"/>
                <w:noProof/>
              </w:rPr>
              <w:t>ADOPTION OF MODERN BEEKEEPING TECHOLOGIES IN SELECTED LOCAL GOVERNMENT AREAS OF BENUE STATE, NIGERIA</w:t>
            </w:r>
            <w:r w:rsidR="00A9056A">
              <w:rPr>
                <w:noProof/>
                <w:webHidden/>
              </w:rPr>
              <w:tab/>
            </w:r>
            <w:r w:rsidR="00A9056A">
              <w:rPr>
                <w:noProof/>
                <w:webHidden/>
              </w:rPr>
              <w:fldChar w:fldCharType="begin"/>
            </w:r>
            <w:r w:rsidR="00A9056A">
              <w:rPr>
                <w:noProof/>
                <w:webHidden/>
              </w:rPr>
              <w:instrText xml:space="preserve"> PAGEREF _Toc121437319 \h </w:instrText>
            </w:r>
            <w:r w:rsidR="00A9056A">
              <w:rPr>
                <w:noProof/>
                <w:webHidden/>
              </w:rPr>
            </w:r>
            <w:r w:rsidR="00A9056A">
              <w:rPr>
                <w:noProof/>
                <w:webHidden/>
              </w:rPr>
              <w:fldChar w:fldCharType="separate"/>
            </w:r>
            <w:r w:rsidR="00A9056A">
              <w:rPr>
                <w:noProof/>
                <w:webHidden/>
              </w:rPr>
              <w:t>36</w:t>
            </w:r>
            <w:r w:rsidR="00A9056A">
              <w:rPr>
                <w:noProof/>
                <w:webHidden/>
              </w:rPr>
              <w:fldChar w:fldCharType="end"/>
            </w:r>
          </w:hyperlink>
        </w:p>
        <w:p w14:paraId="5E9662A6" w14:textId="2177A72C" w:rsidR="00A9056A" w:rsidRDefault="00807807">
          <w:pPr>
            <w:pStyle w:val="TOC2"/>
            <w:tabs>
              <w:tab w:val="right" w:leader="dot" w:pos="9016"/>
            </w:tabs>
            <w:rPr>
              <w:rFonts w:asciiTheme="minorHAnsi" w:eastAsiaTheme="minorEastAsia" w:hAnsiTheme="minorHAnsi"/>
              <w:noProof/>
              <w:lang w:val="en-US"/>
            </w:rPr>
          </w:pPr>
          <w:hyperlink w:anchor="_Toc121437320" w:history="1">
            <w:r w:rsidR="00A9056A" w:rsidRPr="001B1546">
              <w:rPr>
                <w:rStyle w:val="Hyperlink"/>
                <w:noProof/>
              </w:rPr>
              <w:t>ADOPTION OF RECOMMENDED COCOYAM PRODUCTION TECHNOLOGIES AMONG FARMERS IN ENUGU STATE, NIGERIA</w:t>
            </w:r>
            <w:r w:rsidR="00A9056A">
              <w:rPr>
                <w:noProof/>
                <w:webHidden/>
              </w:rPr>
              <w:tab/>
            </w:r>
            <w:r w:rsidR="00A9056A">
              <w:rPr>
                <w:noProof/>
                <w:webHidden/>
              </w:rPr>
              <w:fldChar w:fldCharType="begin"/>
            </w:r>
            <w:r w:rsidR="00A9056A">
              <w:rPr>
                <w:noProof/>
                <w:webHidden/>
              </w:rPr>
              <w:instrText xml:space="preserve"> PAGEREF _Toc121437320 \h </w:instrText>
            </w:r>
            <w:r w:rsidR="00A9056A">
              <w:rPr>
                <w:noProof/>
                <w:webHidden/>
              </w:rPr>
            </w:r>
            <w:r w:rsidR="00A9056A">
              <w:rPr>
                <w:noProof/>
                <w:webHidden/>
              </w:rPr>
              <w:fldChar w:fldCharType="separate"/>
            </w:r>
            <w:r w:rsidR="00A9056A">
              <w:rPr>
                <w:noProof/>
                <w:webHidden/>
              </w:rPr>
              <w:t>45</w:t>
            </w:r>
            <w:r w:rsidR="00A9056A">
              <w:rPr>
                <w:noProof/>
                <w:webHidden/>
              </w:rPr>
              <w:fldChar w:fldCharType="end"/>
            </w:r>
          </w:hyperlink>
        </w:p>
        <w:p w14:paraId="4A537530" w14:textId="3280C2B5" w:rsidR="00A9056A" w:rsidRDefault="00807807">
          <w:pPr>
            <w:pStyle w:val="TOC2"/>
            <w:tabs>
              <w:tab w:val="right" w:leader="dot" w:pos="9016"/>
            </w:tabs>
            <w:rPr>
              <w:rFonts w:asciiTheme="minorHAnsi" w:eastAsiaTheme="minorEastAsia" w:hAnsiTheme="minorHAnsi"/>
              <w:noProof/>
              <w:lang w:val="en-US"/>
            </w:rPr>
          </w:pPr>
          <w:hyperlink w:anchor="_Toc121437321" w:history="1">
            <w:r w:rsidR="00A9056A" w:rsidRPr="001B1546">
              <w:rPr>
                <w:rStyle w:val="Hyperlink"/>
                <w:noProof/>
              </w:rPr>
              <w:t>INNOVATIVE APPLICATION IN MANAGEMENT OF PROBLEMATIC SOIL (ACIDIC SOIL) UNDER MAIZE PRODUCTION IN NIGER STATE, NIGERIA</w:t>
            </w:r>
            <w:r w:rsidR="00A9056A">
              <w:rPr>
                <w:noProof/>
                <w:webHidden/>
              </w:rPr>
              <w:tab/>
            </w:r>
            <w:r w:rsidR="00A9056A">
              <w:rPr>
                <w:noProof/>
                <w:webHidden/>
              </w:rPr>
              <w:fldChar w:fldCharType="begin"/>
            </w:r>
            <w:r w:rsidR="00A9056A">
              <w:rPr>
                <w:noProof/>
                <w:webHidden/>
              </w:rPr>
              <w:instrText xml:space="preserve"> PAGEREF _Toc121437321 \h </w:instrText>
            </w:r>
            <w:r w:rsidR="00A9056A">
              <w:rPr>
                <w:noProof/>
                <w:webHidden/>
              </w:rPr>
            </w:r>
            <w:r w:rsidR="00A9056A">
              <w:rPr>
                <w:noProof/>
                <w:webHidden/>
              </w:rPr>
              <w:fldChar w:fldCharType="separate"/>
            </w:r>
            <w:r w:rsidR="00A9056A">
              <w:rPr>
                <w:noProof/>
                <w:webHidden/>
              </w:rPr>
              <w:t>58</w:t>
            </w:r>
            <w:r w:rsidR="00A9056A">
              <w:rPr>
                <w:noProof/>
                <w:webHidden/>
              </w:rPr>
              <w:fldChar w:fldCharType="end"/>
            </w:r>
          </w:hyperlink>
        </w:p>
        <w:p w14:paraId="7EC38814" w14:textId="3306BBE2" w:rsidR="00A9056A" w:rsidRDefault="00807807">
          <w:pPr>
            <w:pStyle w:val="TOC2"/>
            <w:tabs>
              <w:tab w:val="right" w:leader="dot" w:pos="9016"/>
            </w:tabs>
            <w:rPr>
              <w:rFonts w:asciiTheme="minorHAnsi" w:eastAsiaTheme="minorEastAsia" w:hAnsiTheme="minorHAnsi"/>
              <w:noProof/>
              <w:lang w:val="en-US"/>
            </w:rPr>
          </w:pPr>
          <w:hyperlink w:anchor="_Toc121437322" w:history="1">
            <w:r w:rsidR="00A9056A" w:rsidRPr="001B1546">
              <w:rPr>
                <w:rStyle w:val="Hyperlink"/>
                <w:noProof/>
              </w:rPr>
              <w:t>EFFECTS OF RISK MANAGEMENT STRATEGIES ON POVERTY STATUS OF RICE FARMERS IN NIGER STATE, NIGERIA</w:t>
            </w:r>
            <w:r w:rsidR="00A9056A">
              <w:rPr>
                <w:noProof/>
                <w:webHidden/>
              </w:rPr>
              <w:tab/>
            </w:r>
            <w:r w:rsidR="00A9056A">
              <w:rPr>
                <w:noProof/>
                <w:webHidden/>
              </w:rPr>
              <w:fldChar w:fldCharType="begin"/>
            </w:r>
            <w:r w:rsidR="00A9056A">
              <w:rPr>
                <w:noProof/>
                <w:webHidden/>
              </w:rPr>
              <w:instrText xml:space="preserve"> PAGEREF _Toc121437322 \h </w:instrText>
            </w:r>
            <w:r w:rsidR="00A9056A">
              <w:rPr>
                <w:noProof/>
                <w:webHidden/>
              </w:rPr>
            </w:r>
            <w:r w:rsidR="00A9056A">
              <w:rPr>
                <w:noProof/>
                <w:webHidden/>
              </w:rPr>
              <w:fldChar w:fldCharType="separate"/>
            </w:r>
            <w:r w:rsidR="00A9056A">
              <w:rPr>
                <w:noProof/>
                <w:webHidden/>
              </w:rPr>
              <w:t>66</w:t>
            </w:r>
            <w:r w:rsidR="00A9056A">
              <w:rPr>
                <w:noProof/>
                <w:webHidden/>
              </w:rPr>
              <w:fldChar w:fldCharType="end"/>
            </w:r>
          </w:hyperlink>
        </w:p>
        <w:p w14:paraId="2E4858B5" w14:textId="6E7F4439" w:rsidR="00A9056A" w:rsidRDefault="00807807">
          <w:pPr>
            <w:pStyle w:val="TOC2"/>
            <w:tabs>
              <w:tab w:val="right" w:leader="dot" w:pos="9016"/>
            </w:tabs>
            <w:rPr>
              <w:rFonts w:asciiTheme="minorHAnsi" w:eastAsiaTheme="minorEastAsia" w:hAnsiTheme="minorHAnsi"/>
              <w:noProof/>
              <w:lang w:val="en-US"/>
            </w:rPr>
          </w:pPr>
          <w:hyperlink w:anchor="_Toc121437323" w:history="1">
            <w:r w:rsidR="00A9056A" w:rsidRPr="001B1546">
              <w:rPr>
                <w:rStyle w:val="Hyperlink"/>
                <w:noProof/>
              </w:rPr>
              <w:t>EFFECTS OF FARMER-HERDER’S CONFLICT ON THE FARMERS PRODUCTIVITY IN ADAMAWA STATE, NIGERIA</w:t>
            </w:r>
            <w:r w:rsidR="00A9056A">
              <w:rPr>
                <w:noProof/>
                <w:webHidden/>
              </w:rPr>
              <w:tab/>
            </w:r>
            <w:r w:rsidR="00A9056A">
              <w:rPr>
                <w:noProof/>
                <w:webHidden/>
              </w:rPr>
              <w:fldChar w:fldCharType="begin"/>
            </w:r>
            <w:r w:rsidR="00A9056A">
              <w:rPr>
                <w:noProof/>
                <w:webHidden/>
              </w:rPr>
              <w:instrText xml:space="preserve"> PAGEREF _Toc121437323 \h </w:instrText>
            </w:r>
            <w:r w:rsidR="00A9056A">
              <w:rPr>
                <w:noProof/>
                <w:webHidden/>
              </w:rPr>
            </w:r>
            <w:r w:rsidR="00A9056A">
              <w:rPr>
                <w:noProof/>
                <w:webHidden/>
              </w:rPr>
              <w:fldChar w:fldCharType="separate"/>
            </w:r>
            <w:r w:rsidR="00A9056A">
              <w:rPr>
                <w:noProof/>
                <w:webHidden/>
              </w:rPr>
              <w:t>72</w:t>
            </w:r>
            <w:r w:rsidR="00A9056A">
              <w:rPr>
                <w:noProof/>
                <w:webHidden/>
              </w:rPr>
              <w:fldChar w:fldCharType="end"/>
            </w:r>
          </w:hyperlink>
        </w:p>
        <w:p w14:paraId="287FF1E5" w14:textId="04EA47F7" w:rsidR="00A9056A" w:rsidRDefault="00807807">
          <w:pPr>
            <w:pStyle w:val="TOC2"/>
            <w:tabs>
              <w:tab w:val="right" w:leader="dot" w:pos="9016"/>
            </w:tabs>
            <w:rPr>
              <w:rFonts w:asciiTheme="minorHAnsi" w:eastAsiaTheme="minorEastAsia" w:hAnsiTheme="minorHAnsi"/>
              <w:noProof/>
              <w:lang w:val="en-US"/>
            </w:rPr>
          </w:pPr>
          <w:hyperlink w:anchor="_Toc121437324" w:history="1">
            <w:r w:rsidR="00A9056A" w:rsidRPr="001B1546">
              <w:rPr>
                <w:rStyle w:val="Hyperlink"/>
                <w:noProof/>
              </w:rPr>
              <w:t>EFFECTS OF ADOPTION OF IMPROVED BEEHIVE TECHNOLOGIES ON INCOME AND WELFARE STATUS OF BEEKEEPERS IN EKITI STATE, NIGERIA</w:t>
            </w:r>
            <w:r w:rsidR="00A9056A">
              <w:rPr>
                <w:noProof/>
                <w:webHidden/>
              </w:rPr>
              <w:tab/>
            </w:r>
            <w:r w:rsidR="00A9056A">
              <w:rPr>
                <w:noProof/>
                <w:webHidden/>
              </w:rPr>
              <w:fldChar w:fldCharType="begin"/>
            </w:r>
            <w:r w:rsidR="00A9056A">
              <w:rPr>
                <w:noProof/>
                <w:webHidden/>
              </w:rPr>
              <w:instrText xml:space="preserve"> PAGEREF _Toc121437324 \h </w:instrText>
            </w:r>
            <w:r w:rsidR="00A9056A">
              <w:rPr>
                <w:noProof/>
                <w:webHidden/>
              </w:rPr>
            </w:r>
            <w:r w:rsidR="00A9056A">
              <w:rPr>
                <w:noProof/>
                <w:webHidden/>
              </w:rPr>
              <w:fldChar w:fldCharType="separate"/>
            </w:r>
            <w:r w:rsidR="00A9056A">
              <w:rPr>
                <w:noProof/>
                <w:webHidden/>
              </w:rPr>
              <w:t>79</w:t>
            </w:r>
            <w:r w:rsidR="00A9056A">
              <w:rPr>
                <w:noProof/>
                <w:webHidden/>
              </w:rPr>
              <w:fldChar w:fldCharType="end"/>
            </w:r>
          </w:hyperlink>
        </w:p>
        <w:p w14:paraId="4F6FA55F" w14:textId="17D803A8" w:rsidR="00A9056A" w:rsidRDefault="00807807">
          <w:pPr>
            <w:pStyle w:val="TOC2"/>
            <w:tabs>
              <w:tab w:val="right" w:leader="dot" w:pos="9016"/>
            </w:tabs>
            <w:rPr>
              <w:rFonts w:asciiTheme="minorHAnsi" w:eastAsiaTheme="minorEastAsia" w:hAnsiTheme="minorHAnsi"/>
              <w:noProof/>
              <w:lang w:val="en-US"/>
            </w:rPr>
          </w:pPr>
          <w:hyperlink w:anchor="_Toc121437325" w:history="1">
            <w:r w:rsidR="00A9056A" w:rsidRPr="001B1546">
              <w:rPr>
                <w:rStyle w:val="Hyperlink"/>
                <w:noProof/>
              </w:rPr>
              <w:t>ASSESSMENT OF OUT-MIGRATION AMONG ARABLE CROP FARMERS IN KOGI STATE, NIGERIA: GENDER DYNAMIC APPROACH</w:t>
            </w:r>
            <w:r w:rsidR="00A9056A">
              <w:rPr>
                <w:noProof/>
                <w:webHidden/>
              </w:rPr>
              <w:tab/>
            </w:r>
            <w:r w:rsidR="00A9056A">
              <w:rPr>
                <w:noProof/>
                <w:webHidden/>
              </w:rPr>
              <w:fldChar w:fldCharType="begin"/>
            </w:r>
            <w:r w:rsidR="00A9056A">
              <w:rPr>
                <w:noProof/>
                <w:webHidden/>
              </w:rPr>
              <w:instrText xml:space="preserve"> PAGEREF _Toc121437325 \h </w:instrText>
            </w:r>
            <w:r w:rsidR="00A9056A">
              <w:rPr>
                <w:noProof/>
                <w:webHidden/>
              </w:rPr>
            </w:r>
            <w:r w:rsidR="00A9056A">
              <w:rPr>
                <w:noProof/>
                <w:webHidden/>
              </w:rPr>
              <w:fldChar w:fldCharType="separate"/>
            </w:r>
            <w:r w:rsidR="00A9056A">
              <w:rPr>
                <w:noProof/>
                <w:webHidden/>
              </w:rPr>
              <w:t>87</w:t>
            </w:r>
            <w:r w:rsidR="00A9056A">
              <w:rPr>
                <w:noProof/>
                <w:webHidden/>
              </w:rPr>
              <w:fldChar w:fldCharType="end"/>
            </w:r>
          </w:hyperlink>
        </w:p>
        <w:p w14:paraId="09281CC9" w14:textId="4664753E" w:rsidR="00A9056A" w:rsidRDefault="00807807">
          <w:pPr>
            <w:pStyle w:val="TOC2"/>
            <w:tabs>
              <w:tab w:val="right" w:leader="dot" w:pos="9016"/>
            </w:tabs>
            <w:rPr>
              <w:rFonts w:asciiTheme="minorHAnsi" w:eastAsiaTheme="minorEastAsia" w:hAnsiTheme="minorHAnsi"/>
              <w:noProof/>
              <w:lang w:val="en-US"/>
            </w:rPr>
          </w:pPr>
          <w:hyperlink w:anchor="_Toc121437326" w:history="1">
            <w:r w:rsidR="00A9056A" w:rsidRPr="001B1546">
              <w:rPr>
                <w:rStyle w:val="Hyperlink"/>
                <w:noProof/>
              </w:rPr>
              <w:t>THE EFFECT OF AGRITECH STARTUPS ON PARTICIPATION AND POVERTY STATUS OF ADOPTERS IN OGUN STATE, NIGERIA</w:t>
            </w:r>
            <w:r w:rsidR="00A9056A">
              <w:rPr>
                <w:noProof/>
                <w:webHidden/>
              </w:rPr>
              <w:tab/>
            </w:r>
            <w:r w:rsidR="00A9056A">
              <w:rPr>
                <w:noProof/>
                <w:webHidden/>
              </w:rPr>
              <w:fldChar w:fldCharType="begin"/>
            </w:r>
            <w:r w:rsidR="00A9056A">
              <w:rPr>
                <w:noProof/>
                <w:webHidden/>
              </w:rPr>
              <w:instrText xml:space="preserve"> PAGEREF _Toc121437326 \h </w:instrText>
            </w:r>
            <w:r w:rsidR="00A9056A">
              <w:rPr>
                <w:noProof/>
                <w:webHidden/>
              </w:rPr>
            </w:r>
            <w:r w:rsidR="00A9056A">
              <w:rPr>
                <w:noProof/>
                <w:webHidden/>
              </w:rPr>
              <w:fldChar w:fldCharType="separate"/>
            </w:r>
            <w:r w:rsidR="00A9056A">
              <w:rPr>
                <w:noProof/>
                <w:webHidden/>
              </w:rPr>
              <w:t>99</w:t>
            </w:r>
            <w:r w:rsidR="00A9056A">
              <w:rPr>
                <w:noProof/>
                <w:webHidden/>
              </w:rPr>
              <w:fldChar w:fldCharType="end"/>
            </w:r>
          </w:hyperlink>
        </w:p>
        <w:p w14:paraId="62E4F461" w14:textId="4991BFA1" w:rsidR="00A9056A" w:rsidRDefault="00807807">
          <w:pPr>
            <w:pStyle w:val="TOC2"/>
            <w:tabs>
              <w:tab w:val="right" w:leader="dot" w:pos="9016"/>
            </w:tabs>
            <w:rPr>
              <w:rFonts w:asciiTheme="minorHAnsi" w:eastAsiaTheme="minorEastAsia" w:hAnsiTheme="minorHAnsi"/>
              <w:noProof/>
              <w:lang w:val="en-US"/>
            </w:rPr>
          </w:pPr>
          <w:hyperlink w:anchor="_Toc121437327" w:history="1">
            <w:r w:rsidR="00A9056A" w:rsidRPr="001B1546">
              <w:rPr>
                <w:rStyle w:val="Hyperlink"/>
                <w:noProof/>
              </w:rPr>
              <w:t>OUTCOMES OF WORK-FAMILY CONFLICT AMONG UNIVERSITY EMPLOYEES: CORRELATES OF TIME, STRAIN AND JOB SATISFACTION</w:t>
            </w:r>
            <w:r w:rsidR="00A9056A">
              <w:rPr>
                <w:noProof/>
                <w:webHidden/>
              </w:rPr>
              <w:tab/>
            </w:r>
            <w:r w:rsidR="00A9056A">
              <w:rPr>
                <w:noProof/>
                <w:webHidden/>
              </w:rPr>
              <w:fldChar w:fldCharType="begin"/>
            </w:r>
            <w:r w:rsidR="00A9056A">
              <w:rPr>
                <w:noProof/>
                <w:webHidden/>
              </w:rPr>
              <w:instrText xml:space="preserve"> PAGEREF _Toc121437327 \h </w:instrText>
            </w:r>
            <w:r w:rsidR="00A9056A">
              <w:rPr>
                <w:noProof/>
                <w:webHidden/>
              </w:rPr>
            </w:r>
            <w:r w:rsidR="00A9056A">
              <w:rPr>
                <w:noProof/>
                <w:webHidden/>
              </w:rPr>
              <w:fldChar w:fldCharType="separate"/>
            </w:r>
            <w:r w:rsidR="00A9056A">
              <w:rPr>
                <w:noProof/>
                <w:webHidden/>
              </w:rPr>
              <w:t>108</w:t>
            </w:r>
            <w:r w:rsidR="00A9056A">
              <w:rPr>
                <w:noProof/>
                <w:webHidden/>
              </w:rPr>
              <w:fldChar w:fldCharType="end"/>
            </w:r>
          </w:hyperlink>
        </w:p>
        <w:p w14:paraId="04801146" w14:textId="4DCBE3A1" w:rsidR="00A9056A" w:rsidRDefault="00807807">
          <w:pPr>
            <w:pStyle w:val="TOC2"/>
            <w:tabs>
              <w:tab w:val="right" w:leader="dot" w:pos="9016"/>
            </w:tabs>
            <w:rPr>
              <w:rFonts w:asciiTheme="minorHAnsi" w:eastAsiaTheme="minorEastAsia" w:hAnsiTheme="minorHAnsi"/>
              <w:noProof/>
              <w:lang w:val="en-US"/>
            </w:rPr>
          </w:pPr>
          <w:hyperlink w:anchor="_Toc121437328" w:history="1">
            <w:r w:rsidR="00A9056A" w:rsidRPr="001B1546">
              <w:rPr>
                <w:rStyle w:val="Hyperlink"/>
                <w:noProof/>
              </w:rPr>
              <w:t>COMPARATIVE ANALYSIS OF THE EFFECT OF ANCHOR BORROWERS PROGRAMME (ABP) ON FOOD SECURITY STATUS OF RICE FARMERS IN EBONYI AND KEBBI STATES, NIGERIA</w:t>
            </w:r>
            <w:r w:rsidR="00A9056A">
              <w:rPr>
                <w:noProof/>
                <w:webHidden/>
              </w:rPr>
              <w:tab/>
            </w:r>
            <w:r w:rsidR="00A9056A">
              <w:rPr>
                <w:noProof/>
                <w:webHidden/>
              </w:rPr>
              <w:fldChar w:fldCharType="begin"/>
            </w:r>
            <w:r w:rsidR="00A9056A">
              <w:rPr>
                <w:noProof/>
                <w:webHidden/>
              </w:rPr>
              <w:instrText xml:space="preserve"> PAGEREF _Toc121437328 \h </w:instrText>
            </w:r>
            <w:r w:rsidR="00A9056A">
              <w:rPr>
                <w:noProof/>
                <w:webHidden/>
              </w:rPr>
            </w:r>
            <w:r w:rsidR="00A9056A">
              <w:rPr>
                <w:noProof/>
                <w:webHidden/>
              </w:rPr>
              <w:fldChar w:fldCharType="separate"/>
            </w:r>
            <w:r w:rsidR="00A9056A">
              <w:rPr>
                <w:noProof/>
                <w:webHidden/>
              </w:rPr>
              <w:t>115</w:t>
            </w:r>
            <w:r w:rsidR="00A9056A">
              <w:rPr>
                <w:noProof/>
                <w:webHidden/>
              </w:rPr>
              <w:fldChar w:fldCharType="end"/>
            </w:r>
          </w:hyperlink>
        </w:p>
        <w:p w14:paraId="40234A59" w14:textId="1ED75411" w:rsidR="00A9056A" w:rsidRDefault="00807807">
          <w:pPr>
            <w:pStyle w:val="TOC2"/>
            <w:tabs>
              <w:tab w:val="right" w:leader="dot" w:pos="9016"/>
            </w:tabs>
            <w:rPr>
              <w:rFonts w:asciiTheme="minorHAnsi" w:eastAsiaTheme="minorEastAsia" w:hAnsiTheme="minorHAnsi"/>
              <w:noProof/>
              <w:lang w:val="en-US"/>
            </w:rPr>
          </w:pPr>
          <w:hyperlink w:anchor="_Toc121437329" w:history="1">
            <w:r w:rsidR="00A9056A" w:rsidRPr="001B1546">
              <w:rPr>
                <w:rStyle w:val="Hyperlink"/>
                <w:noProof/>
              </w:rPr>
              <w:t>EFFECTS OF LAND DEGRADATION ON CEREAL CROP PRODUCTION IN RURAL AREAS OF NIGER STATE, NIGERIA</w:t>
            </w:r>
            <w:r w:rsidR="00A9056A">
              <w:rPr>
                <w:noProof/>
                <w:webHidden/>
              </w:rPr>
              <w:tab/>
            </w:r>
            <w:r w:rsidR="00A9056A">
              <w:rPr>
                <w:noProof/>
                <w:webHidden/>
              </w:rPr>
              <w:fldChar w:fldCharType="begin"/>
            </w:r>
            <w:r w:rsidR="00A9056A">
              <w:rPr>
                <w:noProof/>
                <w:webHidden/>
              </w:rPr>
              <w:instrText xml:space="preserve"> PAGEREF _Toc121437329 \h </w:instrText>
            </w:r>
            <w:r w:rsidR="00A9056A">
              <w:rPr>
                <w:noProof/>
                <w:webHidden/>
              </w:rPr>
            </w:r>
            <w:r w:rsidR="00A9056A">
              <w:rPr>
                <w:noProof/>
                <w:webHidden/>
              </w:rPr>
              <w:fldChar w:fldCharType="separate"/>
            </w:r>
            <w:r w:rsidR="00A9056A">
              <w:rPr>
                <w:noProof/>
                <w:webHidden/>
              </w:rPr>
              <w:t>125</w:t>
            </w:r>
            <w:r w:rsidR="00A9056A">
              <w:rPr>
                <w:noProof/>
                <w:webHidden/>
              </w:rPr>
              <w:fldChar w:fldCharType="end"/>
            </w:r>
          </w:hyperlink>
        </w:p>
        <w:p w14:paraId="24E820B6" w14:textId="0B4F58B1" w:rsidR="00A9056A" w:rsidRDefault="00807807">
          <w:pPr>
            <w:pStyle w:val="TOC2"/>
            <w:tabs>
              <w:tab w:val="right" w:leader="dot" w:pos="9016"/>
            </w:tabs>
            <w:rPr>
              <w:rFonts w:asciiTheme="minorHAnsi" w:eastAsiaTheme="minorEastAsia" w:hAnsiTheme="minorHAnsi"/>
              <w:noProof/>
              <w:lang w:val="en-US"/>
            </w:rPr>
          </w:pPr>
          <w:hyperlink w:anchor="_Toc121437330" w:history="1">
            <w:r w:rsidR="00A9056A" w:rsidRPr="001B1546">
              <w:rPr>
                <w:rStyle w:val="Hyperlink"/>
                <w:noProof/>
              </w:rPr>
              <w:t>EFFECTS OF INSURGENCY ON CROP FARMING ACTIVITIES OF RURAL WOMEN IN ADAMAWA STATE, NIGERIA</w:t>
            </w:r>
            <w:r w:rsidR="00A9056A">
              <w:rPr>
                <w:noProof/>
                <w:webHidden/>
              </w:rPr>
              <w:tab/>
            </w:r>
            <w:r w:rsidR="00A9056A">
              <w:rPr>
                <w:noProof/>
                <w:webHidden/>
              </w:rPr>
              <w:fldChar w:fldCharType="begin"/>
            </w:r>
            <w:r w:rsidR="00A9056A">
              <w:rPr>
                <w:noProof/>
                <w:webHidden/>
              </w:rPr>
              <w:instrText xml:space="preserve"> PAGEREF _Toc121437330 \h </w:instrText>
            </w:r>
            <w:r w:rsidR="00A9056A">
              <w:rPr>
                <w:noProof/>
                <w:webHidden/>
              </w:rPr>
            </w:r>
            <w:r w:rsidR="00A9056A">
              <w:rPr>
                <w:noProof/>
                <w:webHidden/>
              </w:rPr>
              <w:fldChar w:fldCharType="separate"/>
            </w:r>
            <w:r w:rsidR="00A9056A">
              <w:rPr>
                <w:noProof/>
                <w:webHidden/>
              </w:rPr>
              <w:t>132</w:t>
            </w:r>
            <w:r w:rsidR="00A9056A">
              <w:rPr>
                <w:noProof/>
                <w:webHidden/>
              </w:rPr>
              <w:fldChar w:fldCharType="end"/>
            </w:r>
          </w:hyperlink>
        </w:p>
        <w:p w14:paraId="783B9A90" w14:textId="188E718A" w:rsidR="00A9056A" w:rsidRDefault="00807807">
          <w:pPr>
            <w:pStyle w:val="TOC2"/>
            <w:tabs>
              <w:tab w:val="right" w:leader="dot" w:pos="9016"/>
            </w:tabs>
            <w:rPr>
              <w:rFonts w:asciiTheme="minorHAnsi" w:eastAsiaTheme="minorEastAsia" w:hAnsiTheme="minorHAnsi"/>
              <w:noProof/>
              <w:lang w:val="en-US"/>
            </w:rPr>
          </w:pPr>
          <w:hyperlink w:anchor="_Toc121437331" w:history="1">
            <w:r w:rsidR="00A9056A" w:rsidRPr="001B1546">
              <w:rPr>
                <w:rStyle w:val="Hyperlink"/>
                <w:noProof/>
              </w:rPr>
              <w:t>INDIGENOUS KNOWLEDGE AND COPING CAPACITY OF FARMERS FOR CLIMATE CHANGE ADAPTATION: A CASE STUDY OF AGAIE LOCAL GOVERNMENT AREA, NIGER STATE. NIGERIA</w:t>
            </w:r>
            <w:r w:rsidR="00A9056A">
              <w:rPr>
                <w:noProof/>
                <w:webHidden/>
              </w:rPr>
              <w:tab/>
            </w:r>
            <w:r w:rsidR="00A9056A">
              <w:rPr>
                <w:noProof/>
                <w:webHidden/>
              </w:rPr>
              <w:fldChar w:fldCharType="begin"/>
            </w:r>
            <w:r w:rsidR="00A9056A">
              <w:rPr>
                <w:noProof/>
                <w:webHidden/>
              </w:rPr>
              <w:instrText xml:space="preserve"> PAGEREF _Toc121437331 \h </w:instrText>
            </w:r>
            <w:r w:rsidR="00A9056A">
              <w:rPr>
                <w:noProof/>
                <w:webHidden/>
              </w:rPr>
            </w:r>
            <w:r w:rsidR="00A9056A">
              <w:rPr>
                <w:noProof/>
                <w:webHidden/>
              </w:rPr>
              <w:fldChar w:fldCharType="separate"/>
            </w:r>
            <w:r w:rsidR="00A9056A">
              <w:rPr>
                <w:noProof/>
                <w:webHidden/>
              </w:rPr>
              <w:t>139</w:t>
            </w:r>
            <w:r w:rsidR="00A9056A">
              <w:rPr>
                <w:noProof/>
                <w:webHidden/>
              </w:rPr>
              <w:fldChar w:fldCharType="end"/>
            </w:r>
          </w:hyperlink>
        </w:p>
        <w:p w14:paraId="21A58C36" w14:textId="5D02C601" w:rsidR="00A9056A" w:rsidRDefault="00807807">
          <w:pPr>
            <w:pStyle w:val="TOC2"/>
            <w:tabs>
              <w:tab w:val="right" w:leader="dot" w:pos="9016"/>
            </w:tabs>
            <w:rPr>
              <w:rFonts w:asciiTheme="minorHAnsi" w:eastAsiaTheme="minorEastAsia" w:hAnsiTheme="minorHAnsi"/>
              <w:noProof/>
              <w:lang w:val="en-US"/>
            </w:rPr>
          </w:pPr>
          <w:hyperlink w:anchor="_Toc121437332" w:history="1">
            <w:r w:rsidR="00A9056A" w:rsidRPr="001B1546">
              <w:rPr>
                <w:rStyle w:val="Hyperlink"/>
                <w:noProof/>
              </w:rPr>
              <w:t>ADOPTION OF BIO-FORTIFIED FOOD CROP IN NIGERIA: A REVIEW</w:t>
            </w:r>
            <w:r w:rsidR="00A9056A">
              <w:rPr>
                <w:noProof/>
                <w:webHidden/>
              </w:rPr>
              <w:tab/>
            </w:r>
            <w:r w:rsidR="00A9056A">
              <w:rPr>
                <w:noProof/>
                <w:webHidden/>
              </w:rPr>
              <w:fldChar w:fldCharType="begin"/>
            </w:r>
            <w:r w:rsidR="00A9056A">
              <w:rPr>
                <w:noProof/>
                <w:webHidden/>
              </w:rPr>
              <w:instrText xml:space="preserve"> PAGEREF _Toc121437332 \h </w:instrText>
            </w:r>
            <w:r w:rsidR="00A9056A">
              <w:rPr>
                <w:noProof/>
                <w:webHidden/>
              </w:rPr>
            </w:r>
            <w:r w:rsidR="00A9056A">
              <w:rPr>
                <w:noProof/>
                <w:webHidden/>
              </w:rPr>
              <w:fldChar w:fldCharType="separate"/>
            </w:r>
            <w:r w:rsidR="00A9056A">
              <w:rPr>
                <w:noProof/>
                <w:webHidden/>
              </w:rPr>
              <w:t>144</w:t>
            </w:r>
            <w:r w:rsidR="00A9056A">
              <w:rPr>
                <w:noProof/>
                <w:webHidden/>
              </w:rPr>
              <w:fldChar w:fldCharType="end"/>
            </w:r>
          </w:hyperlink>
        </w:p>
        <w:p w14:paraId="6700BDDE" w14:textId="24C07296" w:rsidR="00A9056A" w:rsidRDefault="00807807">
          <w:pPr>
            <w:pStyle w:val="TOC2"/>
            <w:tabs>
              <w:tab w:val="right" w:leader="dot" w:pos="9016"/>
            </w:tabs>
            <w:rPr>
              <w:rFonts w:asciiTheme="minorHAnsi" w:eastAsiaTheme="minorEastAsia" w:hAnsiTheme="minorHAnsi"/>
              <w:noProof/>
              <w:lang w:val="en-US"/>
            </w:rPr>
          </w:pPr>
          <w:hyperlink w:anchor="_Toc121437333" w:history="1">
            <w:r w:rsidR="00A9056A" w:rsidRPr="001B1546">
              <w:rPr>
                <w:rStyle w:val="Hyperlink"/>
                <w:noProof/>
              </w:rPr>
              <w:t>DETERMINANTS OF THE ADOPTION OF IMPROVED BEE HIVE TECHNOLOGIES IN BENUE STATE, NIGERIA</w:t>
            </w:r>
            <w:r w:rsidR="00A9056A">
              <w:rPr>
                <w:noProof/>
                <w:webHidden/>
              </w:rPr>
              <w:tab/>
            </w:r>
            <w:r w:rsidR="00A9056A">
              <w:rPr>
                <w:noProof/>
                <w:webHidden/>
              </w:rPr>
              <w:fldChar w:fldCharType="begin"/>
            </w:r>
            <w:r w:rsidR="00A9056A">
              <w:rPr>
                <w:noProof/>
                <w:webHidden/>
              </w:rPr>
              <w:instrText xml:space="preserve"> PAGEREF _Toc121437333 \h </w:instrText>
            </w:r>
            <w:r w:rsidR="00A9056A">
              <w:rPr>
                <w:noProof/>
                <w:webHidden/>
              </w:rPr>
            </w:r>
            <w:r w:rsidR="00A9056A">
              <w:rPr>
                <w:noProof/>
                <w:webHidden/>
              </w:rPr>
              <w:fldChar w:fldCharType="separate"/>
            </w:r>
            <w:r w:rsidR="00A9056A">
              <w:rPr>
                <w:noProof/>
                <w:webHidden/>
              </w:rPr>
              <w:t>149</w:t>
            </w:r>
            <w:r w:rsidR="00A9056A">
              <w:rPr>
                <w:noProof/>
                <w:webHidden/>
              </w:rPr>
              <w:fldChar w:fldCharType="end"/>
            </w:r>
          </w:hyperlink>
        </w:p>
        <w:p w14:paraId="2280EE14" w14:textId="4CA45EBD" w:rsidR="00A9056A" w:rsidRDefault="00807807">
          <w:pPr>
            <w:pStyle w:val="TOC2"/>
            <w:tabs>
              <w:tab w:val="right" w:leader="dot" w:pos="9016"/>
            </w:tabs>
            <w:rPr>
              <w:rFonts w:asciiTheme="minorHAnsi" w:eastAsiaTheme="minorEastAsia" w:hAnsiTheme="minorHAnsi"/>
              <w:noProof/>
              <w:lang w:val="en-US"/>
            </w:rPr>
          </w:pPr>
          <w:hyperlink w:anchor="_Toc121437334" w:history="1">
            <w:r w:rsidR="00A9056A" w:rsidRPr="001B1546">
              <w:rPr>
                <w:rStyle w:val="Hyperlink"/>
                <w:noProof/>
              </w:rPr>
              <w:t>RISK ANALYSIS OF CEREAL/LEGUME FARMERS IN NIGER STATE, NIGERIA</w:t>
            </w:r>
            <w:r w:rsidR="00A9056A">
              <w:rPr>
                <w:noProof/>
                <w:webHidden/>
              </w:rPr>
              <w:tab/>
            </w:r>
            <w:r w:rsidR="00A9056A">
              <w:rPr>
                <w:noProof/>
                <w:webHidden/>
              </w:rPr>
              <w:fldChar w:fldCharType="begin"/>
            </w:r>
            <w:r w:rsidR="00A9056A">
              <w:rPr>
                <w:noProof/>
                <w:webHidden/>
              </w:rPr>
              <w:instrText xml:space="preserve"> PAGEREF _Toc121437334 \h </w:instrText>
            </w:r>
            <w:r w:rsidR="00A9056A">
              <w:rPr>
                <w:noProof/>
                <w:webHidden/>
              </w:rPr>
            </w:r>
            <w:r w:rsidR="00A9056A">
              <w:rPr>
                <w:noProof/>
                <w:webHidden/>
              </w:rPr>
              <w:fldChar w:fldCharType="separate"/>
            </w:r>
            <w:r w:rsidR="00A9056A">
              <w:rPr>
                <w:noProof/>
                <w:webHidden/>
              </w:rPr>
              <w:t>156</w:t>
            </w:r>
            <w:r w:rsidR="00A9056A">
              <w:rPr>
                <w:noProof/>
                <w:webHidden/>
              </w:rPr>
              <w:fldChar w:fldCharType="end"/>
            </w:r>
          </w:hyperlink>
        </w:p>
        <w:p w14:paraId="473A357B" w14:textId="655204CD" w:rsidR="00A9056A" w:rsidRDefault="00807807">
          <w:pPr>
            <w:pStyle w:val="TOC2"/>
            <w:tabs>
              <w:tab w:val="right" w:leader="dot" w:pos="9016"/>
            </w:tabs>
            <w:rPr>
              <w:rFonts w:asciiTheme="minorHAnsi" w:eastAsiaTheme="minorEastAsia" w:hAnsiTheme="minorHAnsi"/>
              <w:noProof/>
              <w:lang w:val="en-US"/>
            </w:rPr>
          </w:pPr>
          <w:hyperlink w:anchor="_Toc121437335" w:history="1">
            <w:r w:rsidR="00A9056A" w:rsidRPr="001B1546">
              <w:rPr>
                <w:rStyle w:val="Hyperlink"/>
                <w:noProof/>
              </w:rPr>
              <w:t>GENDER ANALYSIS OF FARMING HOUSEHOLDS’ ACCESS TO LIVELIHOOD RESOURCES IN SELECTED LOCAL GOVERNMENT AREAS OF NIGER STATE, NIGERIA</w:t>
            </w:r>
            <w:r w:rsidR="00A9056A">
              <w:rPr>
                <w:noProof/>
                <w:webHidden/>
              </w:rPr>
              <w:tab/>
            </w:r>
            <w:r w:rsidR="00A9056A">
              <w:rPr>
                <w:noProof/>
                <w:webHidden/>
              </w:rPr>
              <w:fldChar w:fldCharType="begin"/>
            </w:r>
            <w:r w:rsidR="00A9056A">
              <w:rPr>
                <w:noProof/>
                <w:webHidden/>
              </w:rPr>
              <w:instrText xml:space="preserve"> PAGEREF _Toc121437335 \h </w:instrText>
            </w:r>
            <w:r w:rsidR="00A9056A">
              <w:rPr>
                <w:noProof/>
                <w:webHidden/>
              </w:rPr>
            </w:r>
            <w:r w:rsidR="00A9056A">
              <w:rPr>
                <w:noProof/>
                <w:webHidden/>
              </w:rPr>
              <w:fldChar w:fldCharType="separate"/>
            </w:r>
            <w:r w:rsidR="00A9056A">
              <w:rPr>
                <w:noProof/>
                <w:webHidden/>
              </w:rPr>
              <w:t>165</w:t>
            </w:r>
            <w:r w:rsidR="00A9056A">
              <w:rPr>
                <w:noProof/>
                <w:webHidden/>
              </w:rPr>
              <w:fldChar w:fldCharType="end"/>
            </w:r>
          </w:hyperlink>
        </w:p>
        <w:p w14:paraId="1F227CB6" w14:textId="3F6C8E92" w:rsidR="00A9056A" w:rsidRDefault="00807807">
          <w:pPr>
            <w:pStyle w:val="TOC2"/>
            <w:tabs>
              <w:tab w:val="right" w:leader="dot" w:pos="9016"/>
            </w:tabs>
            <w:rPr>
              <w:rFonts w:asciiTheme="minorHAnsi" w:eastAsiaTheme="minorEastAsia" w:hAnsiTheme="minorHAnsi"/>
              <w:noProof/>
              <w:lang w:val="en-US"/>
            </w:rPr>
          </w:pPr>
          <w:hyperlink w:anchor="_Toc121437336" w:history="1">
            <w:r w:rsidR="00A9056A" w:rsidRPr="001B1546">
              <w:rPr>
                <w:rStyle w:val="Hyperlink"/>
                <w:noProof/>
              </w:rPr>
              <w:t>FARMERS’ PERCEPTION OF EFFECTIVENESS OF EXTENSION AGENTS IN OSUN STATE, NIGERIA</w:t>
            </w:r>
            <w:r w:rsidR="00A9056A">
              <w:rPr>
                <w:noProof/>
                <w:webHidden/>
              </w:rPr>
              <w:tab/>
            </w:r>
            <w:r w:rsidR="00A9056A">
              <w:rPr>
                <w:noProof/>
                <w:webHidden/>
              </w:rPr>
              <w:fldChar w:fldCharType="begin"/>
            </w:r>
            <w:r w:rsidR="00A9056A">
              <w:rPr>
                <w:noProof/>
                <w:webHidden/>
              </w:rPr>
              <w:instrText xml:space="preserve"> PAGEREF _Toc121437336 \h </w:instrText>
            </w:r>
            <w:r w:rsidR="00A9056A">
              <w:rPr>
                <w:noProof/>
                <w:webHidden/>
              </w:rPr>
            </w:r>
            <w:r w:rsidR="00A9056A">
              <w:rPr>
                <w:noProof/>
                <w:webHidden/>
              </w:rPr>
              <w:fldChar w:fldCharType="separate"/>
            </w:r>
            <w:r w:rsidR="00A9056A">
              <w:rPr>
                <w:noProof/>
                <w:webHidden/>
              </w:rPr>
              <w:t>175</w:t>
            </w:r>
            <w:r w:rsidR="00A9056A">
              <w:rPr>
                <w:noProof/>
                <w:webHidden/>
              </w:rPr>
              <w:fldChar w:fldCharType="end"/>
            </w:r>
          </w:hyperlink>
        </w:p>
        <w:p w14:paraId="09172178" w14:textId="0D339BD7" w:rsidR="00A9056A" w:rsidRDefault="00807807">
          <w:pPr>
            <w:pStyle w:val="TOC2"/>
            <w:tabs>
              <w:tab w:val="right" w:leader="dot" w:pos="9016"/>
            </w:tabs>
            <w:rPr>
              <w:rFonts w:asciiTheme="minorHAnsi" w:eastAsiaTheme="minorEastAsia" w:hAnsiTheme="minorHAnsi"/>
              <w:noProof/>
              <w:lang w:val="en-US"/>
            </w:rPr>
          </w:pPr>
          <w:hyperlink w:anchor="_Toc121437337" w:history="1">
            <w:r w:rsidR="00A9056A" w:rsidRPr="001B1546">
              <w:rPr>
                <w:rStyle w:val="Hyperlink"/>
                <w:noProof/>
              </w:rPr>
              <w:t>SOCIOECONOMIC FACTORS INFLUENCING THE KNOWLEDGE AND ATTITUDE OF MAIZE FARMERS ON THE SAFE USE OF AGROCHEMICAL IN AGAIE AND BIDA, NIGER STATE, NIGERIA</w:t>
            </w:r>
            <w:r w:rsidR="00A9056A">
              <w:rPr>
                <w:noProof/>
                <w:webHidden/>
              </w:rPr>
              <w:tab/>
            </w:r>
            <w:r w:rsidR="00A9056A">
              <w:rPr>
                <w:noProof/>
                <w:webHidden/>
              </w:rPr>
              <w:fldChar w:fldCharType="begin"/>
            </w:r>
            <w:r w:rsidR="00A9056A">
              <w:rPr>
                <w:noProof/>
                <w:webHidden/>
              </w:rPr>
              <w:instrText xml:space="preserve"> PAGEREF _Toc121437337 \h </w:instrText>
            </w:r>
            <w:r w:rsidR="00A9056A">
              <w:rPr>
                <w:noProof/>
                <w:webHidden/>
              </w:rPr>
            </w:r>
            <w:r w:rsidR="00A9056A">
              <w:rPr>
                <w:noProof/>
                <w:webHidden/>
              </w:rPr>
              <w:fldChar w:fldCharType="separate"/>
            </w:r>
            <w:r w:rsidR="00A9056A">
              <w:rPr>
                <w:noProof/>
                <w:webHidden/>
              </w:rPr>
              <w:t>183</w:t>
            </w:r>
            <w:r w:rsidR="00A9056A">
              <w:rPr>
                <w:noProof/>
                <w:webHidden/>
              </w:rPr>
              <w:fldChar w:fldCharType="end"/>
            </w:r>
          </w:hyperlink>
        </w:p>
        <w:p w14:paraId="576BB9C8" w14:textId="0423FD90" w:rsidR="00A9056A" w:rsidRDefault="00807807">
          <w:pPr>
            <w:pStyle w:val="TOC2"/>
            <w:tabs>
              <w:tab w:val="right" w:leader="dot" w:pos="9016"/>
            </w:tabs>
            <w:rPr>
              <w:rFonts w:asciiTheme="minorHAnsi" w:eastAsiaTheme="minorEastAsia" w:hAnsiTheme="minorHAnsi"/>
              <w:noProof/>
              <w:lang w:val="en-US"/>
            </w:rPr>
          </w:pPr>
          <w:hyperlink w:anchor="_Toc121437338" w:history="1">
            <w:r w:rsidR="00A9056A" w:rsidRPr="001B1546">
              <w:rPr>
                <w:rStyle w:val="Hyperlink"/>
                <w:noProof/>
              </w:rPr>
              <w:t>A REVIEW ONEFFECTS OF BIOFORTIFIED PRO-VITAMIN A MAIZEADOPTION ON</w:t>
            </w:r>
            <w:r w:rsidR="00A9056A" w:rsidRPr="001B1546">
              <w:rPr>
                <w:rStyle w:val="Hyperlink"/>
                <w:strike/>
                <w:noProof/>
              </w:rPr>
              <w:t xml:space="preserve"> </w:t>
            </w:r>
            <w:r w:rsidR="00A9056A" w:rsidRPr="001B1546">
              <w:rPr>
                <w:rStyle w:val="Hyperlink"/>
                <w:noProof/>
              </w:rPr>
              <w:t>FARMER’S LIVELIHOOD STATUS IN NIGER STATE, NIGERIA</w:t>
            </w:r>
            <w:r w:rsidR="00A9056A">
              <w:rPr>
                <w:noProof/>
                <w:webHidden/>
              </w:rPr>
              <w:tab/>
            </w:r>
            <w:r w:rsidR="00A9056A">
              <w:rPr>
                <w:noProof/>
                <w:webHidden/>
              </w:rPr>
              <w:fldChar w:fldCharType="begin"/>
            </w:r>
            <w:r w:rsidR="00A9056A">
              <w:rPr>
                <w:noProof/>
                <w:webHidden/>
              </w:rPr>
              <w:instrText xml:space="preserve"> PAGEREF _Toc121437338 \h </w:instrText>
            </w:r>
            <w:r w:rsidR="00A9056A">
              <w:rPr>
                <w:noProof/>
                <w:webHidden/>
              </w:rPr>
            </w:r>
            <w:r w:rsidR="00A9056A">
              <w:rPr>
                <w:noProof/>
                <w:webHidden/>
              </w:rPr>
              <w:fldChar w:fldCharType="separate"/>
            </w:r>
            <w:r w:rsidR="00A9056A">
              <w:rPr>
                <w:noProof/>
                <w:webHidden/>
              </w:rPr>
              <w:t>191</w:t>
            </w:r>
            <w:r w:rsidR="00A9056A">
              <w:rPr>
                <w:noProof/>
                <w:webHidden/>
              </w:rPr>
              <w:fldChar w:fldCharType="end"/>
            </w:r>
          </w:hyperlink>
        </w:p>
        <w:p w14:paraId="5AC3088B" w14:textId="02EAA1AA" w:rsidR="00A9056A" w:rsidRDefault="00807807">
          <w:pPr>
            <w:pStyle w:val="TOC1"/>
            <w:tabs>
              <w:tab w:val="right" w:leader="dot" w:pos="9016"/>
            </w:tabs>
            <w:rPr>
              <w:rFonts w:asciiTheme="minorHAnsi" w:eastAsiaTheme="minorEastAsia" w:hAnsiTheme="minorHAnsi"/>
              <w:noProof/>
              <w:lang w:val="en-US"/>
            </w:rPr>
          </w:pPr>
          <w:hyperlink w:anchor="_Toc121437339" w:history="1">
            <w:r w:rsidR="00A9056A" w:rsidRPr="001B1546">
              <w:rPr>
                <w:rStyle w:val="Hyperlink"/>
                <w:noProof/>
              </w:rPr>
              <w:t>ANIMAL SCIENCE/PRODUCTION</w:t>
            </w:r>
            <w:r w:rsidR="00A9056A">
              <w:rPr>
                <w:noProof/>
                <w:webHidden/>
              </w:rPr>
              <w:tab/>
            </w:r>
            <w:r w:rsidR="00A9056A">
              <w:rPr>
                <w:noProof/>
                <w:webHidden/>
              </w:rPr>
              <w:fldChar w:fldCharType="begin"/>
            </w:r>
            <w:r w:rsidR="00A9056A">
              <w:rPr>
                <w:noProof/>
                <w:webHidden/>
              </w:rPr>
              <w:instrText xml:space="preserve"> PAGEREF _Toc121437339 \h </w:instrText>
            </w:r>
            <w:r w:rsidR="00A9056A">
              <w:rPr>
                <w:noProof/>
                <w:webHidden/>
              </w:rPr>
            </w:r>
            <w:r w:rsidR="00A9056A">
              <w:rPr>
                <w:noProof/>
                <w:webHidden/>
              </w:rPr>
              <w:fldChar w:fldCharType="separate"/>
            </w:r>
            <w:r w:rsidR="00A9056A">
              <w:rPr>
                <w:noProof/>
                <w:webHidden/>
              </w:rPr>
              <w:t>200</w:t>
            </w:r>
            <w:r w:rsidR="00A9056A">
              <w:rPr>
                <w:noProof/>
                <w:webHidden/>
              </w:rPr>
              <w:fldChar w:fldCharType="end"/>
            </w:r>
          </w:hyperlink>
        </w:p>
        <w:p w14:paraId="072BA300" w14:textId="188169DF" w:rsidR="00A9056A" w:rsidRDefault="00807807">
          <w:pPr>
            <w:pStyle w:val="TOC2"/>
            <w:tabs>
              <w:tab w:val="right" w:leader="dot" w:pos="9016"/>
            </w:tabs>
            <w:rPr>
              <w:rFonts w:asciiTheme="minorHAnsi" w:eastAsiaTheme="minorEastAsia" w:hAnsiTheme="minorHAnsi"/>
              <w:noProof/>
              <w:lang w:val="en-US"/>
            </w:rPr>
          </w:pPr>
          <w:hyperlink w:anchor="_Toc121437340" w:history="1">
            <w:r w:rsidR="00A9056A" w:rsidRPr="001B1546">
              <w:rPr>
                <w:rStyle w:val="Hyperlink"/>
                <w:noProof/>
              </w:rPr>
              <w:t>EFFECT OF DIFFERENT PROCESSING METHODS ON NUTRIENTS AND ANTI-NUTRIENT COMPOSITION OF LEUCAENA (</w:t>
            </w:r>
            <w:r w:rsidR="00A9056A" w:rsidRPr="001B1546">
              <w:rPr>
                <w:rStyle w:val="Hyperlink"/>
                <w:i/>
                <w:noProof/>
              </w:rPr>
              <w:t>Leucaena leucocephala</w:t>
            </w:r>
            <w:r w:rsidR="00A9056A" w:rsidRPr="001B1546">
              <w:rPr>
                <w:rStyle w:val="Hyperlink"/>
                <w:noProof/>
              </w:rPr>
              <w:t>) SEEDS</w:t>
            </w:r>
            <w:r w:rsidR="00A9056A">
              <w:rPr>
                <w:noProof/>
                <w:webHidden/>
              </w:rPr>
              <w:tab/>
            </w:r>
            <w:r w:rsidR="00A9056A">
              <w:rPr>
                <w:noProof/>
                <w:webHidden/>
              </w:rPr>
              <w:fldChar w:fldCharType="begin"/>
            </w:r>
            <w:r w:rsidR="00A9056A">
              <w:rPr>
                <w:noProof/>
                <w:webHidden/>
              </w:rPr>
              <w:instrText xml:space="preserve"> PAGEREF _Toc121437340 \h </w:instrText>
            </w:r>
            <w:r w:rsidR="00A9056A">
              <w:rPr>
                <w:noProof/>
                <w:webHidden/>
              </w:rPr>
            </w:r>
            <w:r w:rsidR="00A9056A">
              <w:rPr>
                <w:noProof/>
                <w:webHidden/>
              </w:rPr>
              <w:fldChar w:fldCharType="separate"/>
            </w:r>
            <w:r w:rsidR="00A9056A">
              <w:rPr>
                <w:noProof/>
                <w:webHidden/>
              </w:rPr>
              <w:t>201</w:t>
            </w:r>
            <w:r w:rsidR="00A9056A">
              <w:rPr>
                <w:noProof/>
                <w:webHidden/>
              </w:rPr>
              <w:fldChar w:fldCharType="end"/>
            </w:r>
          </w:hyperlink>
        </w:p>
        <w:p w14:paraId="3018FD0F" w14:textId="06F6216B" w:rsidR="00A9056A" w:rsidRDefault="00807807">
          <w:pPr>
            <w:pStyle w:val="TOC2"/>
            <w:tabs>
              <w:tab w:val="right" w:leader="dot" w:pos="9016"/>
            </w:tabs>
            <w:rPr>
              <w:rFonts w:asciiTheme="minorHAnsi" w:eastAsiaTheme="minorEastAsia" w:hAnsiTheme="minorHAnsi"/>
              <w:noProof/>
              <w:lang w:val="en-US"/>
            </w:rPr>
          </w:pPr>
          <w:hyperlink w:anchor="_Toc121437341" w:history="1">
            <w:r w:rsidR="00A9056A" w:rsidRPr="001B1546">
              <w:rPr>
                <w:rStyle w:val="Hyperlink"/>
                <w:noProof/>
              </w:rPr>
              <w:t>PERFORMANCE OF ARBOR ACRE BROILER CHICKENS FED DIET ENRICHED WITH VARYING LEVELS OF NANO ZINC SUPPLEMENTATION AT FINISHER PHASE</w:t>
            </w:r>
            <w:r w:rsidR="00A9056A">
              <w:rPr>
                <w:noProof/>
                <w:webHidden/>
              </w:rPr>
              <w:tab/>
            </w:r>
            <w:r w:rsidR="00A9056A">
              <w:rPr>
                <w:noProof/>
                <w:webHidden/>
              </w:rPr>
              <w:fldChar w:fldCharType="begin"/>
            </w:r>
            <w:r w:rsidR="00A9056A">
              <w:rPr>
                <w:noProof/>
                <w:webHidden/>
              </w:rPr>
              <w:instrText xml:space="preserve"> PAGEREF _Toc121437341 \h </w:instrText>
            </w:r>
            <w:r w:rsidR="00A9056A">
              <w:rPr>
                <w:noProof/>
                <w:webHidden/>
              </w:rPr>
            </w:r>
            <w:r w:rsidR="00A9056A">
              <w:rPr>
                <w:noProof/>
                <w:webHidden/>
              </w:rPr>
              <w:fldChar w:fldCharType="separate"/>
            </w:r>
            <w:r w:rsidR="00A9056A">
              <w:rPr>
                <w:noProof/>
                <w:webHidden/>
              </w:rPr>
              <w:t>208</w:t>
            </w:r>
            <w:r w:rsidR="00A9056A">
              <w:rPr>
                <w:noProof/>
                <w:webHidden/>
              </w:rPr>
              <w:fldChar w:fldCharType="end"/>
            </w:r>
          </w:hyperlink>
        </w:p>
        <w:p w14:paraId="49B0FBEB" w14:textId="1D3E9863" w:rsidR="00A9056A" w:rsidRDefault="00807807">
          <w:pPr>
            <w:pStyle w:val="TOC2"/>
            <w:tabs>
              <w:tab w:val="right" w:leader="dot" w:pos="9016"/>
            </w:tabs>
            <w:rPr>
              <w:rFonts w:asciiTheme="minorHAnsi" w:eastAsiaTheme="minorEastAsia" w:hAnsiTheme="minorHAnsi"/>
              <w:noProof/>
              <w:lang w:val="en-US"/>
            </w:rPr>
          </w:pPr>
          <w:hyperlink w:anchor="_Toc121437342" w:history="1">
            <w:r w:rsidR="00A9056A" w:rsidRPr="001B1546">
              <w:rPr>
                <w:rStyle w:val="Hyperlink"/>
                <w:noProof/>
              </w:rPr>
              <w:t>ASSESSMENT OF   MATING PROFILE OF RED SOKOTO BUCKS ADMINISTERED VARYING DOSAGE OF ETHANOLIC EXTRACT OF TIGER NUT (</w:t>
            </w:r>
            <w:r w:rsidR="00A9056A" w:rsidRPr="001B1546">
              <w:rPr>
                <w:rStyle w:val="Hyperlink"/>
                <w:i/>
                <w:noProof/>
              </w:rPr>
              <w:t>Cyperus esculentus</w:t>
            </w:r>
            <w:r w:rsidR="00A9056A" w:rsidRPr="001B1546">
              <w:rPr>
                <w:rStyle w:val="Hyperlink"/>
                <w:noProof/>
              </w:rPr>
              <w:t>)</w:t>
            </w:r>
            <w:r w:rsidR="00A9056A">
              <w:rPr>
                <w:noProof/>
                <w:webHidden/>
              </w:rPr>
              <w:tab/>
            </w:r>
            <w:r w:rsidR="00A9056A">
              <w:rPr>
                <w:noProof/>
                <w:webHidden/>
              </w:rPr>
              <w:fldChar w:fldCharType="begin"/>
            </w:r>
            <w:r w:rsidR="00A9056A">
              <w:rPr>
                <w:noProof/>
                <w:webHidden/>
              </w:rPr>
              <w:instrText xml:space="preserve"> PAGEREF _Toc121437342 \h </w:instrText>
            </w:r>
            <w:r w:rsidR="00A9056A">
              <w:rPr>
                <w:noProof/>
                <w:webHidden/>
              </w:rPr>
            </w:r>
            <w:r w:rsidR="00A9056A">
              <w:rPr>
                <w:noProof/>
                <w:webHidden/>
              </w:rPr>
              <w:fldChar w:fldCharType="separate"/>
            </w:r>
            <w:r w:rsidR="00A9056A">
              <w:rPr>
                <w:noProof/>
                <w:webHidden/>
              </w:rPr>
              <w:t>214</w:t>
            </w:r>
            <w:r w:rsidR="00A9056A">
              <w:rPr>
                <w:noProof/>
                <w:webHidden/>
              </w:rPr>
              <w:fldChar w:fldCharType="end"/>
            </w:r>
          </w:hyperlink>
        </w:p>
        <w:p w14:paraId="25BD4D8D" w14:textId="7ADCB86B" w:rsidR="00A9056A" w:rsidRDefault="00807807">
          <w:pPr>
            <w:pStyle w:val="TOC2"/>
            <w:tabs>
              <w:tab w:val="right" w:leader="dot" w:pos="9016"/>
            </w:tabs>
            <w:rPr>
              <w:rFonts w:asciiTheme="minorHAnsi" w:eastAsiaTheme="minorEastAsia" w:hAnsiTheme="minorHAnsi"/>
              <w:noProof/>
              <w:lang w:val="en-US"/>
            </w:rPr>
          </w:pPr>
          <w:hyperlink w:anchor="_Toc121437343" w:history="1">
            <w:r w:rsidR="00A9056A" w:rsidRPr="001B1546">
              <w:rPr>
                <w:rStyle w:val="Hyperlink"/>
                <w:noProof/>
              </w:rPr>
              <w:t>APPARENT NUTRIENT DIGESTIBILITY AND PERFORMANCE OF GROWER PIGS FED ENERGY AGRO BY-PRODUCTS</w:t>
            </w:r>
            <w:r w:rsidR="00A9056A">
              <w:rPr>
                <w:noProof/>
                <w:webHidden/>
              </w:rPr>
              <w:tab/>
            </w:r>
            <w:r w:rsidR="00A9056A">
              <w:rPr>
                <w:noProof/>
                <w:webHidden/>
              </w:rPr>
              <w:fldChar w:fldCharType="begin"/>
            </w:r>
            <w:r w:rsidR="00A9056A">
              <w:rPr>
                <w:noProof/>
                <w:webHidden/>
              </w:rPr>
              <w:instrText xml:space="preserve"> PAGEREF _Toc121437343 \h </w:instrText>
            </w:r>
            <w:r w:rsidR="00A9056A">
              <w:rPr>
                <w:noProof/>
                <w:webHidden/>
              </w:rPr>
            </w:r>
            <w:r w:rsidR="00A9056A">
              <w:rPr>
                <w:noProof/>
                <w:webHidden/>
              </w:rPr>
              <w:fldChar w:fldCharType="separate"/>
            </w:r>
            <w:r w:rsidR="00A9056A">
              <w:rPr>
                <w:noProof/>
                <w:webHidden/>
              </w:rPr>
              <w:t>220</w:t>
            </w:r>
            <w:r w:rsidR="00A9056A">
              <w:rPr>
                <w:noProof/>
                <w:webHidden/>
              </w:rPr>
              <w:fldChar w:fldCharType="end"/>
            </w:r>
          </w:hyperlink>
        </w:p>
        <w:p w14:paraId="6A54D244" w14:textId="60FD9BCF" w:rsidR="00A9056A" w:rsidRDefault="00807807">
          <w:pPr>
            <w:pStyle w:val="TOC2"/>
            <w:tabs>
              <w:tab w:val="right" w:leader="dot" w:pos="9016"/>
            </w:tabs>
            <w:rPr>
              <w:rFonts w:asciiTheme="minorHAnsi" w:eastAsiaTheme="minorEastAsia" w:hAnsiTheme="minorHAnsi"/>
              <w:noProof/>
              <w:lang w:val="en-US"/>
            </w:rPr>
          </w:pPr>
          <w:hyperlink w:anchor="_Toc121437344" w:history="1">
            <w:r w:rsidR="00A9056A" w:rsidRPr="001B1546">
              <w:rPr>
                <w:rStyle w:val="Hyperlink"/>
                <w:noProof/>
              </w:rPr>
              <w:t>FREE RADICAL SCAVENGING ACTIVITY OF SELIM POD (</w:t>
            </w:r>
            <w:r w:rsidR="00A9056A" w:rsidRPr="001B1546">
              <w:rPr>
                <w:rStyle w:val="Hyperlink"/>
                <w:i/>
                <w:noProof/>
              </w:rPr>
              <w:t>Xylopia aethiopica</w:t>
            </w:r>
            <w:r w:rsidR="00A9056A" w:rsidRPr="001B1546">
              <w:rPr>
                <w:rStyle w:val="Hyperlink"/>
                <w:noProof/>
              </w:rPr>
              <w:t>)</w:t>
            </w:r>
            <w:r w:rsidR="00A9056A">
              <w:rPr>
                <w:noProof/>
                <w:webHidden/>
              </w:rPr>
              <w:tab/>
            </w:r>
            <w:r w:rsidR="00A9056A">
              <w:rPr>
                <w:noProof/>
                <w:webHidden/>
              </w:rPr>
              <w:fldChar w:fldCharType="begin"/>
            </w:r>
            <w:r w:rsidR="00A9056A">
              <w:rPr>
                <w:noProof/>
                <w:webHidden/>
              </w:rPr>
              <w:instrText xml:space="preserve"> PAGEREF _Toc121437344 \h </w:instrText>
            </w:r>
            <w:r w:rsidR="00A9056A">
              <w:rPr>
                <w:noProof/>
                <w:webHidden/>
              </w:rPr>
            </w:r>
            <w:r w:rsidR="00A9056A">
              <w:rPr>
                <w:noProof/>
                <w:webHidden/>
              </w:rPr>
              <w:fldChar w:fldCharType="separate"/>
            </w:r>
            <w:r w:rsidR="00A9056A">
              <w:rPr>
                <w:noProof/>
                <w:webHidden/>
              </w:rPr>
              <w:t>227</w:t>
            </w:r>
            <w:r w:rsidR="00A9056A">
              <w:rPr>
                <w:noProof/>
                <w:webHidden/>
              </w:rPr>
              <w:fldChar w:fldCharType="end"/>
            </w:r>
          </w:hyperlink>
        </w:p>
        <w:p w14:paraId="531375CF" w14:textId="119FBFC8" w:rsidR="00A9056A" w:rsidRDefault="00807807">
          <w:pPr>
            <w:pStyle w:val="TOC2"/>
            <w:tabs>
              <w:tab w:val="right" w:leader="dot" w:pos="9016"/>
            </w:tabs>
            <w:rPr>
              <w:rFonts w:asciiTheme="minorHAnsi" w:eastAsiaTheme="minorEastAsia" w:hAnsiTheme="minorHAnsi"/>
              <w:noProof/>
              <w:lang w:val="en-US"/>
            </w:rPr>
          </w:pPr>
          <w:hyperlink w:anchor="_Toc121437345" w:history="1">
            <w:r w:rsidR="00A9056A" w:rsidRPr="001B1546">
              <w:rPr>
                <w:rStyle w:val="Hyperlink"/>
                <w:noProof/>
              </w:rPr>
              <w:t>ASSESSMENT OF DIFFERENT DOSES OF AQUEOUS RED HOT PEPPER EXTRACT ON THE GROWTH PERFORMANCE OF THREE BREEDS OF BROILER CHICKENS</w:t>
            </w:r>
            <w:r w:rsidR="00A9056A">
              <w:rPr>
                <w:noProof/>
                <w:webHidden/>
              </w:rPr>
              <w:tab/>
            </w:r>
            <w:r w:rsidR="00A9056A">
              <w:rPr>
                <w:noProof/>
                <w:webHidden/>
              </w:rPr>
              <w:fldChar w:fldCharType="begin"/>
            </w:r>
            <w:r w:rsidR="00A9056A">
              <w:rPr>
                <w:noProof/>
                <w:webHidden/>
              </w:rPr>
              <w:instrText xml:space="preserve"> PAGEREF _Toc121437345 \h </w:instrText>
            </w:r>
            <w:r w:rsidR="00A9056A">
              <w:rPr>
                <w:noProof/>
                <w:webHidden/>
              </w:rPr>
            </w:r>
            <w:r w:rsidR="00A9056A">
              <w:rPr>
                <w:noProof/>
                <w:webHidden/>
              </w:rPr>
              <w:fldChar w:fldCharType="separate"/>
            </w:r>
            <w:r w:rsidR="00A9056A">
              <w:rPr>
                <w:noProof/>
                <w:webHidden/>
              </w:rPr>
              <w:t>232</w:t>
            </w:r>
            <w:r w:rsidR="00A9056A">
              <w:rPr>
                <w:noProof/>
                <w:webHidden/>
              </w:rPr>
              <w:fldChar w:fldCharType="end"/>
            </w:r>
          </w:hyperlink>
        </w:p>
        <w:p w14:paraId="2C9B70C0" w14:textId="1354E706" w:rsidR="00A9056A" w:rsidRDefault="00807807">
          <w:pPr>
            <w:pStyle w:val="TOC2"/>
            <w:tabs>
              <w:tab w:val="right" w:leader="dot" w:pos="9016"/>
            </w:tabs>
            <w:rPr>
              <w:rFonts w:asciiTheme="minorHAnsi" w:eastAsiaTheme="minorEastAsia" w:hAnsiTheme="minorHAnsi"/>
              <w:noProof/>
              <w:lang w:val="en-US"/>
            </w:rPr>
          </w:pPr>
          <w:hyperlink w:anchor="_Toc121437346" w:history="1">
            <w:r w:rsidR="00A9056A" w:rsidRPr="001B1546">
              <w:rPr>
                <w:rStyle w:val="Hyperlink"/>
                <w:noProof/>
              </w:rPr>
              <w:t>ANTIOXIDANT ACTIVITY OF SUN-DRIED TROPICAL LEMON (Citrus limon) PEEL</w:t>
            </w:r>
            <w:r w:rsidR="00A9056A">
              <w:rPr>
                <w:noProof/>
                <w:webHidden/>
              </w:rPr>
              <w:tab/>
            </w:r>
            <w:r w:rsidR="00A9056A">
              <w:rPr>
                <w:noProof/>
                <w:webHidden/>
              </w:rPr>
              <w:fldChar w:fldCharType="begin"/>
            </w:r>
            <w:r w:rsidR="00A9056A">
              <w:rPr>
                <w:noProof/>
                <w:webHidden/>
              </w:rPr>
              <w:instrText xml:space="preserve"> PAGEREF _Toc121437346 \h </w:instrText>
            </w:r>
            <w:r w:rsidR="00A9056A">
              <w:rPr>
                <w:noProof/>
                <w:webHidden/>
              </w:rPr>
            </w:r>
            <w:r w:rsidR="00A9056A">
              <w:rPr>
                <w:noProof/>
                <w:webHidden/>
              </w:rPr>
              <w:fldChar w:fldCharType="separate"/>
            </w:r>
            <w:r w:rsidR="00A9056A">
              <w:rPr>
                <w:noProof/>
                <w:webHidden/>
              </w:rPr>
              <w:t>238</w:t>
            </w:r>
            <w:r w:rsidR="00A9056A">
              <w:rPr>
                <w:noProof/>
                <w:webHidden/>
              </w:rPr>
              <w:fldChar w:fldCharType="end"/>
            </w:r>
          </w:hyperlink>
        </w:p>
        <w:p w14:paraId="62413477" w14:textId="296FDF58" w:rsidR="00A9056A" w:rsidRDefault="00807807">
          <w:pPr>
            <w:pStyle w:val="TOC2"/>
            <w:tabs>
              <w:tab w:val="right" w:leader="dot" w:pos="9016"/>
            </w:tabs>
            <w:rPr>
              <w:rFonts w:asciiTheme="minorHAnsi" w:eastAsiaTheme="minorEastAsia" w:hAnsiTheme="minorHAnsi"/>
              <w:noProof/>
              <w:lang w:val="en-US"/>
            </w:rPr>
          </w:pPr>
          <w:hyperlink w:anchor="_Toc121437347" w:history="1">
            <w:r w:rsidR="00A9056A" w:rsidRPr="001B1546">
              <w:rPr>
                <w:rStyle w:val="Hyperlink"/>
                <w:noProof/>
              </w:rPr>
              <w:t xml:space="preserve">EVALUATION OF </w:t>
            </w:r>
            <w:r w:rsidR="00A9056A" w:rsidRPr="001B1546">
              <w:rPr>
                <w:rStyle w:val="Hyperlink"/>
                <w:i/>
                <w:noProof/>
              </w:rPr>
              <w:t>Syzygium aromaticum</w:t>
            </w:r>
            <w:r w:rsidR="00A9056A" w:rsidRPr="001B1546">
              <w:rPr>
                <w:rStyle w:val="Hyperlink"/>
                <w:noProof/>
              </w:rPr>
              <w:t xml:space="preserve"> (CLOVE BUD) AS A POTENTIAL SOURCE OF NATURAL ANTIOXIDANT</w:t>
            </w:r>
            <w:r w:rsidR="00A9056A">
              <w:rPr>
                <w:noProof/>
                <w:webHidden/>
              </w:rPr>
              <w:tab/>
            </w:r>
            <w:r w:rsidR="00A9056A">
              <w:rPr>
                <w:noProof/>
                <w:webHidden/>
              </w:rPr>
              <w:fldChar w:fldCharType="begin"/>
            </w:r>
            <w:r w:rsidR="00A9056A">
              <w:rPr>
                <w:noProof/>
                <w:webHidden/>
              </w:rPr>
              <w:instrText xml:space="preserve"> PAGEREF _Toc121437347 \h </w:instrText>
            </w:r>
            <w:r w:rsidR="00A9056A">
              <w:rPr>
                <w:noProof/>
                <w:webHidden/>
              </w:rPr>
            </w:r>
            <w:r w:rsidR="00A9056A">
              <w:rPr>
                <w:noProof/>
                <w:webHidden/>
              </w:rPr>
              <w:fldChar w:fldCharType="separate"/>
            </w:r>
            <w:r w:rsidR="00A9056A">
              <w:rPr>
                <w:noProof/>
                <w:webHidden/>
              </w:rPr>
              <w:t>243</w:t>
            </w:r>
            <w:r w:rsidR="00A9056A">
              <w:rPr>
                <w:noProof/>
                <w:webHidden/>
              </w:rPr>
              <w:fldChar w:fldCharType="end"/>
            </w:r>
          </w:hyperlink>
        </w:p>
        <w:p w14:paraId="7A869457" w14:textId="4E9B968B" w:rsidR="00A9056A" w:rsidRDefault="00807807">
          <w:pPr>
            <w:pStyle w:val="TOC2"/>
            <w:tabs>
              <w:tab w:val="right" w:leader="dot" w:pos="9016"/>
            </w:tabs>
            <w:rPr>
              <w:rFonts w:asciiTheme="minorHAnsi" w:eastAsiaTheme="minorEastAsia" w:hAnsiTheme="minorHAnsi"/>
              <w:noProof/>
              <w:lang w:val="en-US"/>
            </w:rPr>
          </w:pPr>
          <w:hyperlink w:anchor="_Toc121437348" w:history="1">
            <w:r w:rsidR="00A9056A" w:rsidRPr="001B1546">
              <w:rPr>
                <w:rStyle w:val="Hyperlink"/>
                <w:noProof/>
              </w:rPr>
              <w:t xml:space="preserve">GROWTH PERFORMANCE AND NUTRIENT DIGESTIBILITY OF RABBITS FED DIETS CONTAINING SHEA BUTTER CAKE FERMENTED WITH </w:t>
            </w:r>
            <w:r w:rsidR="00A9056A" w:rsidRPr="001B1546">
              <w:rPr>
                <w:rStyle w:val="Hyperlink"/>
                <w:i/>
                <w:iCs/>
                <w:noProof/>
              </w:rPr>
              <w:t>A</w:t>
            </w:r>
            <w:r w:rsidR="00A9056A" w:rsidRPr="001B1546">
              <w:rPr>
                <w:rStyle w:val="Hyperlink"/>
                <w:i/>
                <w:noProof/>
              </w:rPr>
              <w:t>spergillus niger</w:t>
            </w:r>
            <w:r w:rsidR="00A9056A">
              <w:rPr>
                <w:noProof/>
                <w:webHidden/>
              </w:rPr>
              <w:tab/>
            </w:r>
            <w:r w:rsidR="00A9056A">
              <w:rPr>
                <w:noProof/>
                <w:webHidden/>
              </w:rPr>
              <w:fldChar w:fldCharType="begin"/>
            </w:r>
            <w:r w:rsidR="00A9056A">
              <w:rPr>
                <w:noProof/>
                <w:webHidden/>
              </w:rPr>
              <w:instrText xml:space="preserve"> PAGEREF _Toc121437348 \h </w:instrText>
            </w:r>
            <w:r w:rsidR="00A9056A">
              <w:rPr>
                <w:noProof/>
                <w:webHidden/>
              </w:rPr>
            </w:r>
            <w:r w:rsidR="00A9056A">
              <w:rPr>
                <w:noProof/>
                <w:webHidden/>
              </w:rPr>
              <w:fldChar w:fldCharType="separate"/>
            </w:r>
            <w:r w:rsidR="00A9056A">
              <w:rPr>
                <w:noProof/>
                <w:webHidden/>
              </w:rPr>
              <w:t>248</w:t>
            </w:r>
            <w:r w:rsidR="00A9056A">
              <w:rPr>
                <w:noProof/>
                <w:webHidden/>
              </w:rPr>
              <w:fldChar w:fldCharType="end"/>
            </w:r>
          </w:hyperlink>
        </w:p>
        <w:p w14:paraId="17F5C904" w14:textId="448B4423" w:rsidR="00A9056A" w:rsidRDefault="00807807">
          <w:pPr>
            <w:pStyle w:val="TOC2"/>
            <w:tabs>
              <w:tab w:val="right" w:leader="dot" w:pos="9016"/>
            </w:tabs>
            <w:rPr>
              <w:rFonts w:asciiTheme="minorHAnsi" w:eastAsiaTheme="minorEastAsia" w:hAnsiTheme="minorHAnsi"/>
              <w:noProof/>
              <w:lang w:val="en-US"/>
            </w:rPr>
          </w:pPr>
          <w:hyperlink w:anchor="_Toc121437349" w:history="1">
            <w:r w:rsidR="00A9056A" w:rsidRPr="001B1546">
              <w:rPr>
                <w:rStyle w:val="Hyperlink"/>
                <w:noProof/>
              </w:rPr>
              <w:t xml:space="preserve">MEAT QUALITY CHARACTERISTICS OF WEANER RABBITS FED DIETS CONTAINING SHEA BUTTER CAKE FERMENTED WITH </w:t>
            </w:r>
            <w:r w:rsidR="00A9056A" w:rsidRPr="001B1546">
              <w:rPr>
                <w:rStyle w:val="Hyperlink"/>
                <w:i/>
                <w:noProof/>
              </w:rPr>
              <w:t>Aspergillus niger</w:t>
            </w:r>
            <w:r w:rsidR="00A9056A">
              <w:rPr>
                <w:noProof/>
                <w:webHidden/>
              </w:rPr>
              <w:tab/>
            </w:r>
            <w:r w:rsidR="00A9056A">
              <w:rPr>
                <w:noProof/>
                <w:webHidden/>
              </w:rPr>
              <w:fldChar w:fldCharType="begin"/>
            </w:r>
            <w:r w:rsidR="00A9056A">
              <w:rPr>
                <w:noProof/>
                <w:webHidden/>
              </w:rPr>
              <w:instrText xml:space="preserve"> PAGEREF _Toc121437349 \h </w:instrText>
            </w:r>
            <w:r w:rsidR="00A9056A">
              <w:rPr>
                <w:noProof/>
                <w:webHidden/>
              </w:rPr>
            </w:r>
            <w:r w:rsidR="00A9056A">
              <w:rPr>
                <w:noProof/>
                <w:webHidden/>
              </w:rPr>
              <w:fldChar w:fldCharType="separate"/>
            </w:r>
            <w:r w:rsidR="00A9056A">
              <w:rPr>
                <w:noProof/>
                <w:webHidden/>
              </w:rPr>
              <w:t>255</w:t>
            </w:r>
            <w:r w:rsidR="00A9056A">
              <w:rPr>
                <w:noProof/>
                <w:webHidden/>
              </w:rPr>
              <w:fldChar w:fldCharType="end"/>
            </w:r>
          </w:hyperlink>
        </w:p>
        <w:p w14:paraId="4B2D5839" w14:textId="1CDBDA4F" w:rsidR="00A9056A" w:rsidRDefault="00807807">
          <w:pPr>
            <w:pStyle w:val="TOC2"/>
            <w:tabs>
              <w:tab w:val="right" w:leader="dot" w:pos="9016"/>
            </w:tabs>
            <w:rPr>
              <w:rFonts w:asciiTheme="minorHAnsi" w:eastAsiaTheme="minorEastAsia" w:hAnsiTheme="minorHAnsi"/>
              <w:noProof/>
              <w:lang w:val="en-US"/>
            </w:rPr>
          </w:pPr>
          <w:hyperlink w:anchor="_Toc121437350" w:history="1">
            <w:r w:rsidR="00A9056A" w:rsidRPr="001B1546">
              <w:rPr>
                <w:rStyle w:val="Hyperlink"/>
                <w:noProof/>
              </w:rPr>
              <w:t>GROWTH PERFORMANCE AND CORRELATION MATRIX OF SAVANNA BROWN GOATS FED ENZYME TREATED SAWDUST DIETS AS REPLACEMENT FOR MAIZE OFFAL</w:t>
            </w:r>
            <w:r w:rsidR="00A9056A">
              <w:rPr>
                <w:noProof/>
                <w:webHidden/>
              </w:rPr>
              <w:tab/>
            </w:r>
            <w:r w:rsidR="00A9056A">
              <w:rPr>
                <w:noProof/>
                <w:webHidden/>
              </w:rPr>
              <w:fldChar w:fldCharType="begin"/>
            </w:r>
            <w:r w:rsidR="00A9056A">
              <w:rPr>
                <w:noProof/>
                <w:webHidden/>
              </w:rPr>
              <w:instrText xml:space="preserve"> PAGEREF _Toc121437350 \h </w:instrText>
            </w:r>
            <w:r w:rsidR="00A9056A">
              <w:rPr>
                <w:noProof/>
                <w:webHidden/>
              </w:rPr>
            </w:r>
            <w:r w:rsidR="00A9056A">
              <w:rPr>
                <w:noProof/>
                <w:webHidden/>
              </w:rPr>
              <w:fldChar w:fldCharType="separate"/>
            </w:r>
            <w:r w:rsidR="00A9056A">
              <w:rPr>
                <w:noProof/>
                <w:webHidden/>
              </w:rPr>
              <w:t>261</w:t>
            </w:r>
            <w:r w:rsidR="00A9056A">
              <w:rPr>
                <w:noProof/>
                <w:webHidden/>
              </w:rPr>
              <w:fldChar w:fldCharType="end"/>
            </w:r>
          </w:hyperlink>
        </w:p>
        <w:p w14:paraId="259E5E45" w14:textId="37A0AA87" w:rsidR="00A9056A" w:rsidRDefault="00807807">
          <w:pPr>
            <w:pStyle w:val="TOC2"/>
            <w:tabs>
              <w:tab w:val="right" w:leader="dot" w:pos="9016"/>
            </w:tabs>
            <w:rPr>
              <w:rFonts w:asciiTheme="minorHAnsi" w:eastAsiaTheme="minorEastAsia" w:hAnsiTheme="minorHAnsi"/>
              <w:noProof/>
              <w:lang w:val="en-US"/>
            </w:rPr>
          </w:pPr>
          <w:hyperlink w:anchor="_Toc121437351" w:history="1">
            <w:r w:rsidR="00A9056A" w:rsidRPr="001B1546">
              <w:rPr>
                <w:rStyle w:val="Hyperlink"/>
                <w:noProof/>
              </w:rPr>
              <w:t>PROXIMATE COMPOSITION OF RAW AND PROCESSED FULL-FAT LEBBECK (</w:t>
            </w:r>
            <w:r w:rsidR="00A9056A" w:rsidRPr="001B1546">
              <w:rPr>
                <w:rStyle w:val="Hyperlink"/>
                <w:i/>
                <w:noProof/>
              </w:rPr>
              <w:t>Albizia lebbeck</w:t>
            </w:r>
            <w:r w:rsidR="00A9056A" w:rsidRPr="001B1546">
              <w:rPr>
                <w:rStyle w:val="Hyperlink"/>
                <w:noProof/>
              </w:rPr>
              <w:t>) SEEDS</w:t>
            </w:r>
            <w:r w:rsidR="00A9056A">
              <w:rPr>
                <w:noProof/>
                <w:webHidden/>
              </w:rPr>
              <w:tab/>
            </w:r>
            <w:r w:rsidR="00A9056A">
              <w:rPr>
                <w:noProof/>
                <w:webHidden/>
              </w:rPr>
              <w:fldChar w:fldCharType="begin"/>
            </w:r>
            <w:r w:rsidR="00A9056A">
              <w:rPr>
                <w:noProof/>
                <w:webHidden/>
              </w:rPr>
              <w:instrText xml:space="preserve"> PAGEREF _Toc121437351 \h </w:instrText>
            </w:r>
            <w:r w:rsidR="00A9056A">
              <w:rPr>
                <w:noProof/>
                <w:webHidden/>
              </w:rPr>
            </w:r>
            <w:r w:rsidR="00A9056A">
              <w:rPr>
                <w:noProof/>
                <w:webHidden/>
              </w:rPr>
              <w:fldChar w:fldCharType="separate"/>
            </w:r>
            <w:r w:rsidR="00A9056A">
              <w:rPr>
                <w:noProof/>
                <w:webHidden/>
              </w:rPr>
              <w:t>267</w:t>
            </w:r>
            <w:r w:rsidR="00A9056A">
              <w:rPr>
                <w:noProof/>
                <w:webHidden/>
              </w:rPr>
              <w:fldChar w:fldCharType="end"/>
            </w:r>
          </w:hyperlink>
        </w:p>
        <w:p w14:paraId="4793558E" w14:textId="5CC6D822" w:rsidR="00A9056A" w:rsidRDefault="00807807">
          <w:pPr>
            <w:pStyle w:val="TOC2"/>
            <w:tabs>
              <w:tab w:val="right" w:leader="dot" w:pos="9016"/>
            </w:tabs>
            <w:rPr>
              <w:rFonts w:asciiTheme="minorHAnsi" w:eastAsiaTheme="minorEastAsia" w:hAnsiTheme="minorHAnsi"/>
              <w:noProof/>
              <w:lang w:val="en-US"/>
            </w:rPr>
          </w:pPr>
          <w:hyperlink w:anchor="_Toc121437352" w:history="1">
            <w:r w:rsidR="00A9056A" w:rsidRPr="001B1546">
              <w:rPr>
                <w:rStyle w:val="Hyperlink"/>
                <w:noProof/>
              </w:rPr>
              <w:t>GINGER (</w:t>
            </w:r>
            <w:r w:rsidR="00A9056A" w:rsidRPr="001B1546">
              <w:rPr>
                <w:rStyle w:val="Hyperlink"/>
                <w:i/>
                <w:noProof/>
              </w:rPr>
              <w:t>Zingiber officinale</w:t>
            </w:r>
            <w:r w:rsidR="00A9056A" w:rsidRPr="001B1546">
              <w:rPr>
                <w:rStyle w:val="Hyperlink"/>
                <w:noProof/>
              </w:rPr>
              <w:t>) AS FEED SUPPLEMENT: INFLUENCE ON GROWTH PERFORMANCE AND HEALTH OF GROWING RABBITS – A REVIEW</w:t>
            </w:r>
            <w:r w:rsidR="00A9056A">
              <w:rPr>
                <w:noProof/>
                <w:webHidden/>
              </w:rPr>
              <w:tab/>
            </w:r>
            <w:r w:rsidR="00A9056A">
              <w:rPr>
                <w:noProof/>
                <w:webHidden/>
              </w:rPr>
              <w:fldChar w:fldCharType="begin"/>
            </w:r>
            <w:r w:rsidR="00A9056A">
              <w:rPr>
                <w:noProof/>
                <w:webHidden/>
              </w:rPr>
              <w:instrText xml:space="preserve"> PAGEREF _Toc121437352 \h </w:instrText>
            </w:r>
            <w:r w:rsidR="00A9056A">
              <w:rPr>
                <w:noProof/>
                <w:webHidden/>
              </w:rPr>
            </w:r>
            <w:r w:rsidR="00A9056A">
              <w:rPr>
                <w:noProof/>
                <w:webHidden/>
              </w:rPr>
              <w:fldChar w:fldCharType="separate"/>
            </w:r>
            <w:r w:rsidR="00A9056A">
              <w:rPr>
                <w:noProof/>
                <w:webHidden/>
              </w:rPr>
              <w:t>271</w:t>
            </w:r>
            <w:r w:rsidR="00A9056A">
              <w:rPr>
                <w:noProof/>
                <w:webHidden/>
              </w:rPr>
              <w:fldChar w:fldCharType="end"/>
            </w:r>
          </w:hyperlink>
        </w:p>
        <w:p w14:paraId="7A461647" w14:textId="42661D28" w:rsidR="00A9056A" w:rsidRDefault="00807807">
          <w:pPr>
            <w:pStyle w:val="TOC2"/>
            <w:tabs>
              <w:tab w:val="right" w:leader="dot" w:pos="9016"/>
            </w:tabs>
            <w:rPr>
              <w:rFonts w:asciiTheme="minorHAnsi" w:eastAsiaTheme="minorEastAsia" w:hAnsiTheme="minorHAnsi"/>
              <w:noProof/>
              <w:lang w:val="en-US"/>
            </w:rPr>
          </w:pPr>
          <w:hyperlink w:anchor="_Toc121437353" w:history="1">
            <w:r w:rsidR="00A9056A" w:rsidRPr="001B1546">
              <w:rPr>
                <w:rStyle w:val="Hyperlink"/>
                <w:noProof/>
              </w:rPr>
              <w:t>ASSESSMENT OF MIXTURES MEAL OF BREWERS DRIED GRAINS AND SORGHUM BREWERS DRIED GRAINS ON GROWTH AND NUTRIENT DIGESTIBILITY OF WEANER RABBITS</w:t>
            </w:r>
            <w:r w:rsidR="00A9056A">
              <w:rPr>
                <w:noProof/>
                <w:webHidden/>
              </w:rPr>
              <w:tab/>
            </w:r>
            <w:r w:rsidR="00A9056A">
              <w:rPr>
                <w:noProof/>
                <w:webHidden/>
              </w:rPr>
              <w:fldChar w:fldCharType="begin"/>
            </w:r>
            <w:r w:rsidR="00A9056A">
              <w:rPr>
                <w:noProof/>
                <w:webHidden/>
              </w:rPr>
              <w:instrText xml:space="preserve"> PAGEREF _Toc121437353 \h </w:instrText>
            </w:r>
            <w:r w:rsidR="00A9056A">
              <w:rPr>
                <w:noProof/>
                <w:webHidden/>
              </w:rPr>
            </w:r>
            <w:r w:rsidR="00A9056A">
              <w:rPr>
                <w:noProof/>
                <w:webHidden/>
              </w:rPr>
              <w:fldChar w:fldCharType="separate"/>
            </w:r>
            <w:r w:rsidR="00A9056A">
              <w:rPr>
                <w:noProof/>
                <w:webHidden/>
              </w:rPr>
              <w:t>278</w:t>
            </w:r>
            <w:r w:rsidR="00A9056A">
              <w:rPr>
                <w:noProof/>
                <w:webHidden/>
              </w:rPr>
              <w:fldChar w:fldCharType="end"/>
            </w:r>
          </w:hyperlink>
        </w:p>
        <w:p w14:paraId="6DD19EFF" w14:textId="4CEF1E70" w:rsidR="00A9056A" w:rsidRDefault="00807807">
          <w:pPr>
            <w:pStyle w:val="TOC2"/>
            <w:tabs>
              <w:tab w:val="right" w:leader="dot" w:pos="9016"/>
            </w:tabs>
            <w:rPr>
              <w:rFonts w:asciiTheme="minorHAnsi" w:eastAsiaTheme="minorEastAsia" w:hAnsiTheme="minorHAnsi"/>
              <w:noProof/>
              <w:lang w:val="en-US"/>
            </w:rPr>
          </w:pPr>
          <w:hyperlink w:anchor="_Toc121437354" w:history="1">
            <w:r w:rsidR="00A9056A" w:rsidRPr="001B1546">
              <w:rPr>
                <w:rStyle w:val="Hyperlink"/>
                <w:noProof/>
              </w:rPr>
              <w:t>MODELLING OF PHENOTYPIC TRAITS AS DETERMINANTS OF BREEDING POTENTIALS OF CATTLE UNDER LOW EXTERNAL INPUT</w:t>
            </w:r>
            <w:r w:rsidR="00A9056A">
              <w:rPr>
                <w:noProof/>
                <w:webHidden/>
              </w:rPr>
              <w:tab/>
            </w:r>
            <w:r w:rsidR="00A9056A">
              <w:rPr>
                <w:noProof/>
                <w:webHidden/>
              </w:rPr>
              <w:fldChar w:fldCharType="begin"/>
            </w:r>
            <w:r w:rsidR="00A9056A">
              <w:rPr>
                <w:noProof/>
                <w:webHidden/>
              </w:rPr>
              <w:instrText xml:space="preserve"> PAGEREF _Toc121437354 \h </w:instrText>
            </w:r>
            <w:r w:rsidR="00A9056A">
              <w:rPr>
                <w:noProof/>
                <w:webHidden/>
              </w:rPr>
            </w:r>
            <w:r w:rsidR="00A9056A">
              <w:rPr>
                <w:noProof/>
                <w:webHidden/>
              </w:rPr>
              <w:fldChar w:fldCharType="separate"/>
            </w:r>
            <w:r w:rsidR="00A9056A">
              <w:rPr>
                <w:noProof/>
                <w:webHidden/>
              </w:rPr>
              <w:t>287</w:t>
            </w:r>
            <w:r w:rsidR="00A9056A">
              <w:rPr>
                <w:noProof/>
                <w:webHidden/>
              </w:rPr>
              <w:fldChar w:fldCharType="end"/>
            </w:r>
          </w:hyperlink>
        </w:p>
        <w:p w14:paraId="1DCD8A8F" w14:textId="0DBE8BD2" w:rsidR="00A9056A" w:rsidRDefault="00807807">
          <w:pPr>
            <w:pStyle w:val="TOC2"/>
            <w:tabs>
              <w:tab w:val="right" w:leader="dot" w:pos="9016"/>
            </w:tabs>
            <w:rPr>
              <w:rFonts w:asciiTheme="minorHAnsi" w:eastAsiaTheme="minorEastAsia" w:hAnsiTheme="minorHAnsi"/>
              <w:noProof/>
              <w:lang w:val="en-US"/>
            </w:rPr>
          </w:pPr>
          <w:hyperlink w:anchor="_Toc121437355" w:history="1">
            <w:r w:rsidR="00A9056A" w:rsidRPr="001B1546">
              <w:rPr>
                <w:rStyle w:val="Hyperlink"/>
                <w:noProof/>
              </w:rPr>
              <w:t xml:space="preserve">PHYLOGENY BETWEEN </w:t>
            </w:r>
            <w:r w:rsidR="00A9056A" w:rsidRPr="001B1546">
              <w:rPr>
                <w:rStyle w:val="Hyperlink"/>
                <w:i/>
                <w:iCs/>
                <w:noProof/>
              </w:rPr>
              <w:t>Clarias gariepinus</w:t>
            </w:r>
            <w:r w:rsidR="00A9056A" w:rsidRPr="001B1546">
              <w:rPr>
                <w:rStyle w:val="Hyperlink"/>
                <w:noProof/>
              </w:rPr>
              <w:t xml:space="preserve"> AND </w:t>
            </w:r>
            <w:r w:rsidR="00A9056A" w:rsidRPr="001B1546">
              <w:rPr>
                <w:rStyle w:val="Hyperlink"/>
                <w:i/>
                <w:iCs/>
                <w:noProof/>
              </w:rPr>
              <w:t>Heterobranchus Bidosalis</w:t>
            </w:r>
            <w:r w:rsidR="00A9056A" w:rsidRPr="001B1546">
              <w:rPr>
                <w:rStyle w:val="Hyperlink"/>
                <w:noProof/>
              </w:rPr>
              <w:t xml:space="preserve"> INFERRED FROM SINGLE NUCLEOTIDE POLYMORPHISMS (SNPS) DNA MARKERS</w:t>
            </w:r>
            <w:r w:rsidR="00A9056A">
              <w:rPr>
                <w:noProof/>
                <w:webHidden/>
              </w:rPr>
              <w:tab/>
            </w:r>
            <w:r w:rsidR="00A9056A">
              <w:rPr>
                <w:noProof/>
                <w:webHidden/>
              </w:rPr>
              <w:fldChar w:fldCharType="begin"/>
            </w:r>
            <w:r w:rsidR="00A9056A">
              <w:rPr>
                <w:noProof/>
                <w:webHidden/>
              </w:rPr>
              <w:instrText xml:space="preserve"> PAGEREF _Toc121437355 \h </w:instrText>
            </w:r>
            <w:r w:rsidR="00A9056A">
              <w:rPr>
                <w:noProof/>
                <w:webHidden/>
              </w:rPr>
            </w:r>
            <w:r w:rsidR="00A9056A">
              <w:rPr>
                <w:noProof/>
                <w:webHidden/>
              </w:rPr>
              <w:fldChar w:fldCharType="separate"/>
            </w:r>
            <w:r w:rsidR="00A9056A">
              <w:rPr>
                <w:noProof/>
                <w:webHidden/>
              </w:rPr>
              <w:t>294</w:t>
            </w:r>
            <w:r w:rsidR="00A9056A">
              <w:rPr>
                <w:noProof/>
                <w:webHidden/>
              </w:rPr>
              <w:fldChar w:fldCharType="end"/>
            </w:r>
          </w:hyperlink>
        </w:p>
        <w:p w14:paraId="71495568" w14:textId="096DEE34" w:rsidR="00A9056A" w:rsidRDefault="00807807">
          <w:pPr>
            <w:pStyle w:val="TOC2"/>
            <w:tabs>
              <w:tab w:val="right" w:leader="dot" w:pos="9016"/>
            </w:tabs>
            <w:rPr>
              <w:rFonts w:asciiTheme="minorHAnsi" w:eastAsiaTheme="minorEastAsia" w:hAnsiTheme="minorHAnsi"/>
              <w:noProof/>
              <w:lang w:val="en-US"/>
            </w:rPr>
          </w:pPr>
          <w:hyperlink w:anchor="_Toc121437356" w:history="1">
            <w:r w:rsidR="00A9056A" w:rsidRPr="001B1546">
              <w:rPr>
                <w:rStyle w:val="Hyperlink"/>
                <w:noProof/>
              </w:rPr>
              <w:t>EFFECTS OF CRUDE OR SYNTHETIC ENZYMES ON THE DIGESTIBILITY OF BROILER FINISHER CHICKENS FED GROUNDNUT-COWPEA SHELL BASED DIETS</w:t>
            </w:r>
            <w:r w:rsidR="00A9056A">
              <w:rPr>
                <w:noProof/>
                <w:webHidden/>
              </w:rPr>
              <w:tab/>
            </w:r>
            <w:r w:rsidR="00A9056A">
              <w:rPr>
                <w:noProof/>
                <w:webHidden/>
              </w:rPr>
              <w:fldChar w:fldCharType="begin"/>
            </w:r>
            <w:r w:rsidR="00A9056A">
              <w:rPr>
                <w:noProof/>
                <w:webHidden/>
              </w:rPr>
              <w:instrText xml:space="preserve"> PAGEREF _Toc121437356 \h </w:instrText>
            </w:r>
            <w:r w:rsidR="00A9056A">
              <w:rPr>
                <w:noProof/>
                <w:webHidden/>
              </w:rPr>
            </w:r>
            <w:r w:rsidR="00A9056A">
              <w:rPr>
                <w:noProof/>
                <w:webHidden/>
              </w:rPr>
              <w:fldChar w:fldCharType="separate"/>
            </w:r>
            <w:r w:rsidR="00A9056A">
              <w:rPr>
                <w:noProof/>
                <w:webHidden/>
              </w:rPr>
              <w:t>299</w:t>
            </w:r>
            <w:r w:rsidR="00A9056A">
              <w:rPr>
                <w:noProof/>
                <w:webHidden/>
              </w:rPr>
              <w:fldChar w:fldCharType="end"/>
            </w:r>
          </w:hyperlink>
        </w:p>
        <w:p w14:paraId="255E5F3C" w14:textId="46EF7577" w:rsidR="00A9056A" w:rsidRDefault="00807807">
          <w:pPr>
            <w:pStyle w:val="TOC2"/>
            <w:tabs>
              <w:tab w:val="right" w:leader="dot" w:pos="9016"/>
            </w:tabs>
            <w:rPr>
              <w:rFonts w:asciiTheme="minorHAnsi" w:eastAsiaTheme="minorEastAsia" w:hAnsiTheme="minorHAnsi"/>
              <w:noProof/>
              <w:lang w:val="en-US"/>
            </w:rPr>
          </w:pPr>
          <w:hyperlink w:anchor="_Toc121437357" w:history="1">
            <w:r w:rsidR="00A9056A" w:rsidRPr="001B1546">
              <w:rPr>
                <w:rStyle w:val="Hyperlink"/>
                <w:noProof/>
              </w:rPr>
              <w:t xml:space="preserve">UTILIZATION OF MAIZE BRAN CHEMICAL HYDROLYSATE USING MINERAL ACID IN THE PRATICAL DIETS OF </w:t>
            </w:r>
            <w:r w:rsidR="00A9056A" w:rsidRPr="001B1546">
              <w:rPr>
                <w:rStyle w:val="Hyperlink"/>
                <w:i/>
                <w:noProof/>
              </w:rPr>
              <w:t>Clarias gariepinus</w:t>
            </w:r>
            <w:r w:rsidR="00A9056A">
              <w:rPr>
                <w:noProof/>
                <w:webHidden/>
              </w:rPr>
              <w:tab/>
            </w:r>
            <w:r w:rsidR="00A9056A">
              <w:rPr>
                <w:noProof/>
                <w:webHidden/>
              </w:rPr>
              <w:fldChar w:fldCharType="begin"/>
            </w:r>
            <w:r w:rsidR="00A9056A">
              <w:rPr>
                <w:noProof/>
                <w:webHidden/>
              </w:rPr>
              <w:instrText xml:space="preserve"> PAGEREF _Toc121437357 \h </w:instrText>
            </w:r>
            <w:r w:rsidR="00A9056A">
              <w:rPr>
                <w:noProof/>
                <w:webHidden/>
              </w:rPr>
            </w:r>
            <w:r w:rsidR="00A9056A">
              <w:rPr>
                <w:noProof/>
                <w:webHidden/>
              </w:rPr>
              <w:fldChar w:fldCharType="separate"/>
            </w:r>
            <w:r w:rsidR="00A9056A">
              <w:rPr>
                <w:noProof/>
                <w:webHidden/>
              </w:rPr>
              <w:t>306</w:t>
            </w:r>
            <w:r w:rsidR="00A9056A">
              <w:rPr>
                <w:noProof/>
                <w:webHidden/>
              </w:rPr>
              <w:fldChar w:fldCharType="end"/>
            </w:r>
          </w:hyperlink>
        </w:p>
        <w:p w14:paraId="30783C5E" w14:textId="230744F3" w:rsidR="00A9056A" w:rsidRDefault="00807807">
          <w:pPr>
            <w:pStyle w:val="TOC2"/>
            <w:tabs>
              <w:tab w:val="right" w:leader="dot" w:pos="9016"/>
            </w:tabs>
            <w:rPr>
              <w:rFonts w:asciiTheme="minorHAnsi" w:eastAsiaTheme="minorEastAsia" w:hAnsiTheme="minorHAnsi"/>
              <w:noProof/>
              <w:lang w:val="en-US"/>
            </w:rPr>
          </w:pPr>
          <w:hyperlink w:anchor="_Toc121437358" w:history="1">
            <w:r w:rsidR="00A9056A" w:rsidRPr="001B1546">
              <w:rPr>
                <w:rStyle w:val="Hyperlink"/>
                <w:noProof/>
              </w:rPr>
              <w:t>GROWTH PERFORMANCE AND EGG PRODUCTION OF JAPANESE QUAILS FED DIFFERENTLY PROCESSED (</w:t>
            </w:r>
            <w:r w:rsidR="00A9056A" w:rsidRPr="001B1546">
              <w:rPr>
                <w:rStyle w:val="Hyperlink"/>
                <w:i/>
                <w:noProof/>
              </w:rPr>
              <w:t>Leucaena leucocephala</w:t>
            </w:r>
            <w:r w:rsidR="00A9056A" w:rsidRPr="001B1546">
              <w:rPr>
                <w:rStyle w:val="Hyperlink"/>
                <w:noProof/>
              </w:rPr>
              <w:t>) BASED DIETS</w:t>
            </w:r>
            <w:r w:rsidR="00A9056A">
              <w:rPr>
                <w:noProof/>
                <w:webHidden/>
              </w:rPr>
              <w:tab/>
            </w:r>
            <w:r w:rsidR="00A9056A">
              <w:rPr>
                <w:noProof/>
                <w:webHidden/>
              </w:rPr>
              <w:fldChar w:fldCharType="begin"/>
            </w:r>
            <w:r w:rsidR="00A9056A">
              <w:rPr>
                <w:noProof/>
                <w:webHidden/>
              </w:rPr>
              <w:instrText xml:space="preserve"> PAGEREF _Toc121437358 \h </w:instrText>
            </w:r>
            <w:r w:rsidR="00A9056A">
              <w:rPr>
                <w:noProof/>
                <w:webHidden/>
              </w:rPr>
            </w:r>
            <w:r w:rsidR="00A9056A">
              <w:rPr>
                <w:noProof/>
                <w:webHidden/>
              </w:rPr>
              <w:fldChar w:fldCharType="separate"/>
            </w:r>
            <w:r w:rsidR="00A9056A">
              <w:rPr>
                <w:noProof/>
                <w:webHidden/>
              </w:rPr>
              <w:t>312</w:t>
            </w:r>
            <w:r w:rsidR="00A9056A">
              <w:rPr>
                <w:noProof/>
                <w:webHidden/>
              </w:rPr>
              <w:fldChar w:fldCharType="end"/>
            </w:r>
          </w:hyperlink>
        </w:p>
        <w:p w14:paraId="0FB0A523" w14:textId="39B28286" w:rsidR="00A9056A" w:rsidRDefault="00807807">
          <w:pPr>
            <w:pStyle w:val="TOC2"/>
            <w:tabs>
              <w:tab w:val="right" w:leader="dot" w:pos="9016"/>
            </w:tabs>
            <w:rPr>
              <w:rFonts w:asciiTheme="minorHAnsi" w:eastAsiaTheme="minorEastAsia" w:hAnsiTheme="minorHAnsi"/>
              <w:noProof/>
              <w:lang w:val="en-US"/>
            </w:rPr>
          </w:pPr>
          <w:hyperlink w:anchor="_Toc121437359" w:history="1">
            <w:r w:rsidR="00A9056A" w:rsidRPr="001B1546">
              <w:rPr>
                <w:rStyle w:val="Hyperlink"/>
                <w:noProof/>
                <w:lang w:val="en-US"/>
              </w:rPr>
              <w:t>EFFECT OF PROCESSED SELECTED MEDICINAL PLANTS</w:t>
            </w:r>
            <w:r w:rsidR="00A9056A" w:rsidRPr="001B1546">
              <w:rPr>
                <w:rStyle w:val="Hyperlink"/>
                <w:i/>
                <w:noProof/>
                <w:lang w:val="en-US"/>
              </w:rPr>
              <w:t xml:space="preserve"> </w:t>
            </w:r>
            <w:r w:rsidR="00A9056A" w:rsidRPr="001B1546">
              <w:rPr>
                <w:rStyle w:val="Hyperlink"/>
                <w:noProof/>
                <w:lang w:val="en-US"/>
              </w:rPr>
              <w:t>DIETS ON HAEMATOLOGICAL PARAMETERS OF</w:t>
            </w:r>
            <w:r w:rsidR="00A9056A" w:rsidRPr="001B1546">
              <w:rPr>
                <w:rStyle w:val="Hyperlink"/>
                <w:i/>
                <w:noProof/>
                <w:lang w:val="en-US"/>
              </w:rPr>
              <w:t xml:space="preserve"> Clarias gariepinus </w:t>
            </w:r>
            <w:r w:rsidR="00A9056A" w:rsidRPr="001B1546">
              <w:rPr>
                <w:rStyle w:val="Hyperlink"/>
                <w:noProof/>
                <w:lang w:val="en-US"/>
              </w:rPr>
              <w:t>(BURCHELL, 1822)</w:t>
            </w:r>
            <w:r w:rsidR="00A9056A">
              <w:rPr>
                <w:noProof/>
                <w:webHidden/>
              </w:rPr>
              <w:tab/>
            </w:r>
            <w:r w:rsidR="00A9056A">
              <w:rPr>
                <w:noProof/>
                <w:webHidden/>
              </w:rPr>
              <w:fldChar w:fldCharType="begin"/>
            </w:r>
            <w:r w:rsidR="00A9056A">
              <w:rPr>
                <w:noProof/>
                <w:webHidden/>
              </w:rPr>
              <w:instrText xml:space="preserve"> PAGEREF _Toc121437359 \h </w:instrText>
            </w:r>
            <w:r w:rsidR="00A9056A">
              <w:rPr>
                <w:noProof/>
                <w:webHidden/>
              </w:rPr>
            </w:r>
            <w:r w:rsidR="00A9056A">
              <w:rPr>
                <w:noProof/>
                <w:webHidden/>
              </w:rPr>
              <w:fldChar w:fldCharType="separate"/>
            </w:r>
            <w:r w:rsidR="00A9056A">
              <w:rPr>
                <w:noProof/>
                <w:webHidden/>
              </w:rPr>
              <w:t>318</w:t>
            </w:r>
            <w:r w:rsidR="00A9056A">
              <w:rPr>
                <w:noProof/>
                <w:webHidden/>
              </w:rPr>
              <w:fldChar w:fldCharType="end"/>
            </w:r>
          </w:hyperlink>
        </w:p>
        <w:p w14:paraId="06BBF208" w14:textId="014F13AD" w:rsidR="00A9056A" w:rsidRDefault="00807807">
          <w:pPr>
            <w:pStyle w:val="TOC2"/>
            <w:tabs>
              <w:tab w:val="right" w:leader="dot" w:pos="9016"/>
            </w:tabs>
            <w:rPr>
              <w:rFonts w:asciiTheme="minorHAnsi" w:eastAsiaTheme="minorEastAsia" w:hAnsiTheme="minorHAnsi"/>
              <w:noProof/>
              <w:lang w:val="en-US"/>
            </w:rPr>
          </w:pPr>
          <w:hyperlink w:anchor="_Toc121437360" w:history="1">
            <w:r w:rsidR="00A9056A" w:rsidRPr="001B1546">
              <w:rPr>
                <w:rStyle w:val="Hyperlink"/>
                <w:noProof/>
              </w:rPr>
              <w:t xml:space="preserve">EFFECTS OF THE METHANOL LEAF EXTRACT OF </w:t>
            </w:r>
            <w:r w:rsidR="00A9056A" w:rsidRPr="001B1546">
              <w:rPr>
                <w:rStyle w:val="Hyperlink"/>
                <w:i/>
                <w:noProof/>
              </w:rPr>
              <w:t xml:space="preserve">Newbouldia laevis </w:t>
            </w:r>
            <w:r w:rsidR="00A9056A" w:rsidRPr="001B1546">
              <w:rPr>
                <w:rStyle w:val="Hyperlink"/>
                <w:noProof/>
              </w:rPr>
              <w:t>ON OESTROGEN LEVELS DURING PREGNANCY IN RABBIT DOES IN KADUNA STATE, NIGERIA</w:t>
            </w:r>
            <w:r w:rsidR="00A9056A">
              <w:rPr>
                <w:noProof/>
                <w:webHidden/>
              </w:rPr>
              <w:tab/>
            </w:r>
            <w:r w:rsidR="00A9056A">
              <w:rPr>
                <w:noProof/>
                <w:webHidden/>
              </w:rPr>
              <w:fldChar w:fldCharType="begin"/>
            </w:r>
            <w:r w:rsidR="00A9056A">
              <w:rPr>
                <w:noProof/>
                <w:webHidden/>
              </w:rPr>
              <w:instrText xml:space="preserve"> PAGEREF _Toc121437360 \h </w:instrText>
            </w:r>
            <w:r w:rsidR="00A9056A">
              <w:rPr>
                <w:noProof/>
                <w:webHidden/>
              </w:rPr>
            </w:r>
            <w:r w:rsidR="00A9056A">
              <w:rPr>
                <w:noProof/>
                <w:webHidden/>
              </w:rPr>
              <w:fldChar w:fldCharType="separate"/>
            </w:r>
            <w:r w:rsidR="00A9056A">
              <w:rPr>
                <w:noProof/>
                <w:webHidden/>
              </w:rPr>
              <w:t>326</w:t>
            </w:r>
            <w:r w:rsidR="00A9056A">
              <w:rPr>
                <w:noProof/>
                <w:webHidden/>
              </w:rPr>
              <w:fldChar w:fldCharType="end"/>
            </w:r>
          </w:hyperlink>
        </w:p>
        <w:p w14:paraId="7340C6DD" w14:textId="1EC00514" w:rsidR="00A9056A" w:rsidRDefault="00807807">
          <w:pPr>
            <w:pStyle w:val="TOC2"/>
            <w:tabs>
              <w:tab w:val="right" w:leader="dot" w:pos="9016"/>
            </w:tabs>
            <w:rPr>
              <w:rFonts w:asciiTheme="minorHAnsi" w:eastAsiaTheme="minorEastAsia" w:hAnsiTheme="minorHAnsi"/>
              <w:noProof/>
              <w:lang w:val="en-US"/>
            </w:rPr>
          </w:pPr>
          <w:hyperlink w:anchor="_Toc121437361" w:history="1">
            <w:r w:rsidR="00A9056A" w:rsidRPr="001B1546">
              <w:rPr>
                <w:rStyle w:val="Hyperlink"/>
                <w:noProof/>
              </w:rPr>
              <w:t>ASSESSMENT OF INORGANIC FERTILIZER ON FRESHWATER FISH CULTURE IN NIGERIA</w:t>
            </w:r>
            <w:r w:rsidR="00A9056A">
              <w:rPr>
                <w:noProof/>
                <w:webHidden/>
              </w:rPr>
              <w:tab/>
            </w:r>
            <w:r w:rsidR="00A9056A">
              <w:rPr>
                <w:noProof/>
                <w:webHidden/>
              </w:rPr>
              <w:fldChar w:fldCharType="begin"/>
            </w:r>
            <w:r w:rsidR="00A9056A">
              <w:rPr>
                <w:noProof/>
                <w:webHidden/>
              </w:rPr>
              <w:instrText xml:space="preserve"> PAGEREF _Toc121437361 \h </w:instrText>
            </w:r>
            <w:r w:rsidR="00A9056A">
              <w:rPr>
                <w:noProof/>
                <w:webHidden/>
              </w:rPr>
            </w:r>
            <w:r w:rsidR="00A9056A">
              <w:rPr>
                <w:noProof/>
                <w:webHidden/>
              </w:rPr>
              <w:fldChar w:fldCharType="separate"/>
            </w:r>
            <w:r w:rsidR="00A9056A">
              <w:rPr>
                <w:noProof/>
                <w:webHidden/>
              </w:rPr>
              <w:t>334</w:t>
            </w:r>
            <w:r w:rsidR="00A9056A">
              <w:rPr>
                <w:noProof/>
                <w:webHidden/>
              </w:rPr>
              <w:fldChar w:fldCharType="end"/>
            </w:r>
          </w:hyperlink>
        </w:p>
        <w:p w14:paraId="171A01B3" w14:textId="58801EF2" w:rsidR="00A9056A" w:rsidRDefault="00807807">
          <w:pPr>
            <w:pStyle w:val="TOC2"/>
            <w:tabs>
              <w:tab w:val="right" w:leader="dot" w:pos="9016"/>
            </w:tabs>
            <w:rPr>
              <w:rFonts w:asciiTheme="minorHAnsi" w:eastAsiaTheme="minorEastAsia" w:hAnsiTheme="minorHAnsi"/>
              <w:noProof/>
              <w:lang w:val="en-US"/>
            </w:rPr>
          </w:pPr>
          <w:hyperlink w:anchor="_Toc121437362" w:history="1">
            <w:r w:rsidR="00A9056A" w:rsidRPr="001B1546">
              <w:rPr>
                <w:rStyle w:val="Hyperlink"/>
                <w:noProof/>
              </w:rPr>
              <w:t>GROWTH AND BODY MOPHORMETRIC PARAMETERS OF BROILER CHICKENS ORALLY ADMINISTERED VARYING LEVELS OF LEMONGRASS EXTRACT, AT FINISHER PHASE</w:t>
            </w:r>
            <w:r w:rsidR="00A9056A">
              <w:rPr>
                <w:noProof/>
                <w:webHidden/>
              </w:rPr>
              <w:tab/>
            </w:r>
            <w:r w:rsidR="00A9056A">
              <w:rPr>
                <w:noProof/>
                <w:webHidden/>
              </w:rPr>
              <w:fldChar w:fldCharType="begin"/>
            </w:r>
            <w:r w:rsidR="00A9056A">
              <w:rPr>
                <w:noProof/>
                <w:webHidden/>
              </w:rPr>
              <w:instrText xml:space="preserve"> PAGEREF _Toc121437362 \h </w:instrText>
            </w:r>
            <w:r w:rsidR="00A9056A">
              <w:rPr>
                <w:noProof/>
                <w:webHidden/>
              </w:rPr>
            </w:r>
            <w:r w:rsidR="00A9056A">
              <w:rPr>
                <w:noProof/>
                <w:webHidden/>
              </w:rPr>
              <w:fldChar w:fldCharType="separate"/>
            </w:r>
            <w:r w:rsidR="00A9056A">
              <w:rPr>
                <w:noProof/>
                <w:webHidden/>
              </w:rPr>
              <w:t>343</w:t>
            </w:r>
            <w:r w:rsidR="00A9056A">
              <w:rPr>
                <w:noProof/>
                <w:webHidden/>
              </w:rPr>
              <w:fldChar w:fldCharType="end"/>
            </w:r>
          </w:hyperlink>
        </w:p>
        <w:p w14:paraId="5BBFFBC7" w14:textId="0AD694D9" w:rsidR="00A9056A" w:rsidRDefault="00807807">
          <w:pPr>
            <w:pStyle w:val="TOC2"/>
            <w:tabs>
              <w:tab w:val="right" w:leader="dot" w:pos="9016"/>
            </w:tabs>
            <w:rPr>
              <w:rFonts w:asciiTheme="minorHAnsi" w:eastAsiaTheme="minorEastAsia" w:hAnsiTheme="minorHAnsi"/>
              <w:noProof/>
              <w:lang w:val="en-US"/>
            </w:rPr>
          </w:pPr>
          <w:hyperlink w:anchor="_Toc121437363" w:history="1">
            <w:r w:rsidR="00A9056A" w:rsidRPr="001B1546">
              <w:rPr>
                <w:rStyle w:val="Hyperlink"/>
                <w:noProof/>
              </w:rPr>
              <w:t>PERFORMANCE OF ARBOR ACRE BROILER CHICKENS FED DIET ENRICHED WITH VARYING LEVELS OF NANO ZINC SUPPLEMENTATION AT FINISHER PHASE</w:t>
            </w:r>
            <w:r w:rsidR="00A9056A">
              <w:rPr>
                <w:noProof/>
                <w:webHidden/>
              </w:rPr>
              <w:tab/>
            </w:r>
            <w:r w:rsidR="00A9056A">
              <w:rPr>
                <w:noProof/>
                <w:webHidden/>
              </w:rPr>
              <w:fldChar w:fldCharType="begin"/>
            </w:r>
            <w:r w:rsidR="00A9056A">
              <w:rPr>
                <w:noProof/>
                <w:webHidden/>
              </w:rPr>
              <w:instrText xml:space="preserve"> PAGEREF _Toc121437363 \h </w:instrText>
            </w:r>
            <w:r w:rsidR="00A9056A">
              <w:rPr>
                <w:noProof/>
                <w:webHidden/>
              </w:rPr>
            </w:r>
            <w:r w:rsidR="00A9056A">
              <w:rPr>
                <w:noProof/>
                <w:webHidden/>
              </w:rPr>
              <w:fldChar w:fldCharType="separate"/>
            </w:r>
            <w:r w:rsidR="00A9056A">
              <w:rPr>
                <w:noProof/>
                <w:webHidden/>
              </w:rPr>
              <w:t>351</w:t>
            </w:r>
            <w:r w:rsidR="00A9056A">
              <w:rPr>
                <w:noProof/>
                <w:webHidden/>
              </w:rPr>
              <w:fldChar w:fldCharType="end"/>
            </w:r>
          </w:hyperlink>
        </w:p>
        <w:p w14:paraId="6F2AF3A2" w14:textId="27F7712E" w:rsidR="00A9056A" w:rsidRDefault="00807807">
          <w:pPr>
            <w:pStyle w:val="TOC2"/>
            <w:tabs>
              <w:tab w:val="right" w:leader="dot" w:pos="9016"/>
            </w:tabs>
            <w:rPr>
              <w:rFonts w:asciiTheme="minorHAnsi" w:eastAsiaTheme="minorEastAsia" w:hAnsiTheme="minorHAnsi"/>
              <w:noProof/>
              <w:lang w:val="en-US"/>
            </w:rPr>
          </w:pPr>
          <w:hyperlink w:anchor="_Toc121437364" w:history="1">
            <w:r w:rsidR="00A9056A" w:rsidRPr="001B1546">
              <w:rPr>
                <w:rStyle w:val="Hyperlink"/>
                <w:noProof/>
              </w:rPr>
              <w:t>THERMOREGULATORY RESPONSES IN PERIPARTURIENT SAHELIAN AND WEST AFRICAN DWARF GOATS DURING THE HOT-DRY SEASON IN THE NORTHERN GUINEA SAVANNAH ZONE OF NIGERIA</w:t>
            </w:r>
            <w:r w:rsidR="00A9056A">
              <w:rPr>
                <w:noProof/>
                <w:webHidden/>
              </w:rPr>
              <w:tab/>
            </w:r>
            <w:r w:rsidR="00A9056A">
              <w:rPr>
                <w:noProof/>
                <w:webHidden/>
              </w:rPr>
              <w:fldChar w:fldCharType="begin"/>
            </w:r>
            <w:r w:rsidR="00A9056A">
              <w:rPr>
                <w:noProof/>
                <w:webHidden/>
              </w:rPr>
              <w:instrText xml:space="preserve"> PAGEREF _Toc121437364 \h </w:instrText>
            </w:r>
            <w:r w:rsidR="00A9056A">
              <w:rPr>
                <w:noProof/>
                <w:webHidden/>
              </w:rPr>
            </w:r>
            <w:r w:rsidR="00A9056A">
              <w:rPr>
                <w:noProof/>
                <w:webHidden/>
              </w:rPr>
              <w:fldChar w:fldCharType="separate"/>
            </w:r>
            <w:r w:rsidR="00A9056A">
              <w:rPr>
                <w:noProof/>
                <w:webHidden/>
              </w:rPr>
              <w:t>358</w:t>
            </w:r>
            <w:r w:rsidR="00A9056A">
              <w:rPr>
                <w:noProof/>
                <w:webHidden/>
              </w:rPr>
              <w:fldChar w:fldCharType="end"/>
            </w:r>
          </w:hyperlink>
        </w:p>
        <w:p w14:paraId="5DD16EBB" w14:textId="7AA6D49E" w:rsidR="00A9056A" w:rsidRDefault="00807807">
          <w:pPr>
            <w:pStyle w:val="TOC1"/>
            <w:tabs>
              <w:tab w:val="right" w:leader="dot" w:pos="9016"/>
            </w:tabs>
            <w:rPr>
              <w:rFonts w:asciiTheme="minorHAnsi" w:eastAsiaTheme="minorEastAsia" w:hAnsiTheme="minorHAnsi"/>
              <w:noProof/>
              <w:lang w:val="en-US"/>
            </w:rPr>
          </w:pPr>
          <w:hyperlink w:anchor="_Toc121437365" w:history="1">
            <w:r w:rsidR="00A9056A" w:rsidRPr="001B1546">
              <w:rPr>
                <w:rStyle w:val="Hyperlink"/>
                <w:noProof/>
                <w:lang w:val="en-US"/>
              </w:rPr>
              <w:t>CROP SCIENCE/PRODUCTION</w:t>
            </w:r>
            <w:r w:rsidR="00A9056A">
              <w:rPr>
                <w:noProof/>
                <w:webHidden/>
              </w:rPr>
              <w:tab/>
            </w:r>
            <w:r w:rsidR="00A9056A">
              <w:rPr>
                <w:noProof/>
                <w:webHidden/>
              </w:rPr>
              <w:fldChar w:fldCharType="begin"/>
            </w:r>
            <w:r w:rsidR="00A9056A">
              <w:rPr>
                <w:noProof/>
                <w:webHidden/>
              </w:rPr>
              <w:instrText xml:space="preserve"> PAGEREF _Toc121437365 \h </w:instrText>
            </w:r>
            <w:r w:rsidR="00A9056A">
              <w:rPr>
                <w:noProof/>
                <w:webHidden/>
              </w:rPr>
            </w:r>
            <w:r w:rsidR="00A9056A">
              <w:rPr>
                <w:noProof/>
                <w:webHidden/>
              </w:rPr>
              <w:fldChar w:fldCharType="separate"/>
            </w:r>
            <w:r w:rsidR="00A9056A">
              <w:rPr>
                <w:noProof/>
                <w:webHidden/>
              </w:rPr>
              <w:t>372</w:t>
            </w:r>
            <w:r w:rsidR="00A9056A">
              <w:rPr>
                <w:noProof/>
                <w:webHidden/>
              </w:rPr>
              <w:fldChar w:fldCharType="end"/>
            </w:r>
          </w:hyperlink>
        </w:p>
        <w:p w14:paraId="4691F6E4" w14:textId="3DF997E4" w:rsidR="00A9056A" w:rsidRDefault="00807807">
          <w:pPr>
            <w:pStyle w:val="TOC2"/>
            <w:tabs>
              <w:tab w:val="right" w:leader="dot" w:pos="9016"/>
            </w:tabs>
            <w:rPr>
              <w:rFonts w:asciiTheme="minorHAnsi" w:eastAsiaTheme="minorEastAsia" w:hAnsiTheme="minorHAnsi"/>
              <w:noProof/>
              <w:lang w:val="en-US"/>
            </w:rPr>
          </w:pPr>
          <w:hyperlink w:anchor="_Toc121437366" w:history="1">
            <w:r w:rsidR="00A9056A" w:rsidRPr="001B1546">
              <w:rPr>
                <w:rStyle w:val="Hyperlink"/>
                <w:noProof/>
              </w:rPr>
              <w:t xml:space="preserve">EFFECTS OF </w:t>
            </w:r>
            <w:r w:rsidR="00A9056A" w:rsidRPr="001B1546">
              <w:rPr>
                <w:rStyle w:val="Hyperlink"/>
                <w:i/>
                <w:noProof/>
              </w:rPr>
              <w:t>Jatropha curcas</w:t>
            </w:r>
            <w:r w:rsidR="00A9056A" w:rsidRPr="001B1546">
              <w:rPr>
                <w:rStyle w:val="Hyperlink"/>
                <w:noProof/>
              </w:rPr>
              <w:t xml:space="preserve"> LEAF EXTRACT ON THE GROWTH CHARACTERISTICS AND NEMATODE ASSOCIATED WITH TOMATO (</w:t>
            </w:r>
            <w:r w:rsidR="00A9056A" w:rsidRPr="001B1546">
              <w:rPr>
                <w:rStyle w:val="Hyperlink"/>
                <w:i/>
                <w:noProof/>
              </w:rPr>
              <w:t>Solanum lycopersicum</w:t>
            </w:r>
            <w:r w:rsidR="00A9056A" w:rsidRPr="001B1546">
              <w:rPr>
                <w:rStyle w:val="Hyperlink"/>
                <w:noProof/>
              </w:rPr>
              <w:t>)</w:t>
            </w:r>
            <w:r w:rsidR="00A9056A">
              <w:rPr>
                <w:noProof/>
                <w:webHidden/>
              </w:rPr>
              <w:tab/>
            </w:r>
            <w:r w:rsidR="00A9056A">
              <w:rPr>
                <w:noProof/>
                <w:webHidden/>
              </w:rPr>
              <w:fldChar w:fldCharType="begin"/>
            </w:r>
            <w:r w:rsidR="00A9056A">
              <w:rPr>
                <w:noProof/>
                <w:webHidden/>
              </w:rPr>
              <w:instrText xml:space="preserve"> PAGEREF _Toc121437366 \h </w:instrText>
            </w:r>
            <w:r w:rsidR="00A9056A">
              <w:rPr>
                <w:noProof/>
                <w:webHidden/>
              </w:rPr>
            </w:r>
            <w:r w:rsidR="00A9056A">
              <w:rPr>
                <w:noProof/>
                <w:webHidden/>
              </w:rPr>
              <w:fldChar w:fldCharType="separate"/>
            </w:r>
            <w:r w:rsidR="00A9056A">
              <w:rPr>
                <w:noProof/>
                <w:webHidden/>
              </w:rPr>
              <w:t>373</w:t>
            </w:r>
            <w:r w:rsidR="00A9056A">
              <w:rPr>
                <w:noProof/>
                <w:webHidden/>
              </w:rPr>
              <w:fldChar w:fldCharType="end"/>
            </w:r>
          </w:hyperlink>
        </w:p>
        <w:p w14:paraId="68B96570" w14:textId="6096F69F" w:rsidR="00A9056A" w:rsidRDefault="00807807">
          <w:pPr>
            <w:pStyle w:val="TOC2"/>
            <w:tabs>
              <w:tab w:val="right" w:leader="dot" w:pos="9016"/>
            </w:tabs>
            <w:rPr>
              <w:rFonts w:asciiTheme="minorHAnsi" w:eastAsiaTheme="minorEastAsia" w:hAnsiTheme="minorHAnsi"/>
              <w:noProof/>
              <w:lang w:val="en-US"/>
            </w:rPr>
          </w:pPr>
          <w:hyperlink w:anchor="_Toc121437367" w:history="1">
            <w:r w:rsidR="00A9056A" w:rsidRPr="001B1546">
              <w:rPr>
                <w:rStyle w:val="Hyperlink"/>
                <w:noProof/>
              </w:rPr>
              <w:t>EFFECT OF FOLIAR FERTILIZER APPLICATION ON PHYSIOLOGICAL CHARACTERISTICS AND HERBAGE YIELD OF AMARANTHUS AND CORCHORUS</w:t>
            </w:r>
            <w:r w:rsidR="00A9056A">
              <w:rPr>
                <w:noProof/>
                <w:webHidden/>
              </w:rPr>
              <w:tab/>
            </w:r>
            <w:r w:rsidR="00A9056A">
              <w:rPr>
                <w:noProof/>
                <w:webHidden/>
              </w:rPr>
              <w:fldChar w:fldCharType="begin"/>
            </w:r>
            <w:r w:rsidR="00A9056A">
              <w:rPr>
                <w:noProof/>
                <w:webHidden/>
              </w:rPr>
              <w:instrText xml:space="preserve"> PAGEREF _Toc121437367 \h </w:instrText>
            </w:r>
            <w:r w:rsidR="00A9056A">
              <w:rPr>
                <w:noProof/>
                <w:webHidden/>
              </w:rPr>
            </w:r>
            <w:r w:rsidR="00A9056A">
              <w:rPr>
                <w:noProof/>
                <w:webHidden/>
              </w:rPr>
              <w:fldChar w:fldCharType="separate"/>
            </w:r>
            <w:r w:rsidR="00A9056A">
              <w:rPr>
                <w:noProof/>
                <w:webHidden/>
              </w:rPr>
              <w:t>383</w:t>
            </w:r>
            <w:r w:rsidR="00A9056A">
              <w:rPr>
                <w:noProof/>
                <w:webHidden/>
              </w:rPr>
              <w:fldChar w:fldCharType="end"/>
            </w:r>
          </w:hyperlink>
        </w:p>
        <w:p w14:paraId="2B756702" w14:textId="3451E68D" w:rsidR="00A9056A" w:rsidRDefault="00807807">
          <w:pPr>
            <w:pStyle w:val="TOC2"/>
            <w:tabs>
              <w:tab w:val="right" w:leader="dot" w:pos="9016"/>
            </w:tabs>
            <w:rPr>
              <w:rFonts w:asciiTheme="minorHAnsi" w:eastAsiaTheme="minorEastAsia" w:hAnsiTheme="minorHAnsi"/>
              <w:noProof/>
              <w:lang w:val="en-US"/>
            </w:rPr>
          </w:pPr>
          <w:hyperlink w:anchor="_Toc121437368" w:history="1">
            <w:r w:rsidR="00A9056A" w:rsidRPr="001B1546">
              <w:rPr>
                <w:rStyle w:val="Hyperlink"/>
                <w:noProof/>
              </w:rPr>
              <w:t>YIELD AND POD SHATTERING BEHAVIOUR OF SOME SOYBEAN GENOTYPES ACROSS LOCATIONS IN NIGERIA</w:t>
            </w:r>
            <w:r w:rsidR="00A9056A">
              <w:rPr>
                <w:noProof/>
                <w:webHidden/>
              </w:rPr>
              <w:tab/>
            </w:r>
            <w:r w:rsidR="00A9056A">
              <w:rPr>
                <w:noProof/>
                <w:webHidden/>
              </w:rPr>
              <w:fldChar w:fldCharType="begin"/>
            </w:r>
            <w:r w:rsidR="00A9056A">
              <w:rPr>
                <w:noProof/>
                <w:webHidden/>
              </w:rPr>
              <w:instrText xml:space="preserve"> PAGEREF _Toc121437368 \h </w:instrText>
            </w:r>
            <w:r w:rsidR="00A9056A">
              <w:rPr>
                <w:noProof/>
                <w:webHidden/>
              </w:rPr>
            </w:r>
            <w:r w:rsidR="00A9056A">
              <w:rPr>
                <w:noProof/>
                <w:webHidden/>
              </w:rPr>
              <w:fldChar w:fldCharType="separate"/>
            </w:r>
            <w:r w:rsidR="00A9056A">
              <w:rPr>
                <w:noProof/>
                <w:webHidden/>
              </w:rPr>
              <w:t>390</w:t>
            </w:r>
            <w:r w:rsidR="00A9056A">
              <w:rPr>
                <w:noProof/>
                <w:webHidden/>
              </w:rPr>
              <w:fldChar w:fldCharType="end"/>
            </w:r>
          </w:hyperlink>
        </w:p>
        <w:p w14:paraId="51FD9217" w14:textId="24F8464D" w:rsidR="00A9056A" w:rsidRDefault="00807807">
          <w:pPr>
            <w:pStyle w:val="TOC2"/>
            <w:tabs>
              <w:tab w:val="right" w:leader="dot" w:pos="9016"/>
            </w:tabs>
            <w:rPr>
              <w:rFonts w:asciiTheme="minorHAnsi" w:eastAsiaTheme="minorEastAsia" w:hAnsiTheme="minorHAnsi"/>
              <w:noProof/>
              <w:lang w:val="en-US"/>
            </w:rPr>
          </w:pPr>
          <w:hyperlink w:anchor="_Toc121437369" w:history="1">
            <w:r w:rsidR="00A9056A" w:rsidRPr="001B1546">
              <w:rPr>
                <w:rStyle w:val="Hyperlink"/>
                <w:noProof/>
              </w:rPr>
              <w:t>EFFECTS OF ROOT KNOT NEMATODE (</w:t>
            </w:r>
            <w:r w:rsidR="00A9056A" w:rsidRPr="001B1546">
              <w:rPr>
                <w:rStyle w:val="Hyperlink"/>
                <w:i/>
                <w:noProof/>
              </w:rPr>
              <w:t>Meloidogyne incognita</w:t>
            </w:r>
            <w:r w:rsidR="00A9056A" w:rsidRPr="001B1546">
              <w:rPr>
                <w:rStyle w:val="Hyperlink"/>
                <w:noProof/>
              </w:rPr>
              <w:t>) ON THE GROWTH PERFORMANCE OF OKRA (</w:t>
            </w:r>
            <w:r w:rsidR="00A9056A" w:rsidRPr="001B1546">
              <w:rPr>
                <w:rStyle w:val="Hyperlink"/>
                <w:i/>
                <w:noProof/>
              </w:rPr>
              <w:t>Abelmoschus esculentus</w:t>
            </w:r>
            <w:r w:rsidR="00A9056A" w:rsidRPr="001B1546">
              <w:rPr>
                <w:rStyle w:val="Hyperlink"/>
                <w:noProof/>
              </w:rPr>
              <w:t>) CULTIVARS IN MINNA, NIGERIA</w:t>
            </w:r>
            <w:r w:rsidR="00A9056A">
              <w:rPr>
                <w:noProof/>
                <w:webHidden/>
              </w:rPr>
              <w:tab/>
            </w:r>
            <w:r w:rsidR="00A9056A">
              <w:rPr>
                <w:noProof/>
                <w:webHidden/>
              </w:rPr>
              <w:fldChar w:fldCharType="begin"/>
            </w:r>
            <w:r w:rsidR="00A9056A">
              <w:rPr>
                <w:noProof/>
                <w:webHidden/>
              </w:rPr>
              <w:instrText xml:space="preserve"> PAGEREF _Toc121437369 \h </w:instrText>
            </w:r>
            <w:r w:rsidR="00A9056A">
              <w:rPr>
                <w:noProof/>
                <w:webHidden/>
              </w:rPr>
            </w:r>
            <w:r w:rsidR="00A9056A">
              <w:rPr>
                <w:noProof/>
                <w:webHidden/>
              </w:rPr>
              <w:fldChar w:fldCharType="separate"/>
            </w:r>
            <w:r w:rsidR="00A9056A">
              <w:rPr>
                <w:noProof/>
                <w:webHidden/>
              </w:rPr>
              <w:t>398</w:t>
            </w:r>
            <w:r w:rsidR="00A9056A">
              <w:rPr>
                <w:noProof/>
                <w:webHidden/>
              </w:rPr>
              <w:fldChar w:fldCharType="end"/>
            </w:r>
          </w:hyperlink>
        </w:p>
        <w:p w14:paraId="07DA5872" w14:textId="279447C9" w:rsidR="00A9056A" w:rsidRDefault="00807807">
          <w:pPr>
            <w:pStyle w:val="TOC2"/>
            <w:tabs>
              <w:tab w:val="right" w:leader="dot" w:pos="9016"/>
            </w:tabs>
            <w:rPr>
              <w:rFonts w:asciiTheme="minorHAnsi" w:eastAsiaTheme="minorEastAsia" w:hAnsiTheme="minorHAnsi"/>
              <w:noProof/>
              <w:lang w:val="en-US"/>
            </w:rPr>
          </w:pPr>
          <w:hyperlink w:anchor="_Toc121437370" w:history="1">
            <w:r w:rsidR="00A9056A" w:rsidRPr="001B1546">
              <w:rPr>
                <w:rStyle w:val="Hyperlink"/>
                <w:noProof/>
              </w:rPr>
              <w:t>SOYBEAN (</w:t>
            </w:r>
            <w:r w:rsidR="00A9056A" w:rsidRPr="001B1546">
              <w:rPr>
                <w:rStyle w:val="Hyperlink"/>
                <w:i/>
                <w:noProof/>
              </w:rPr>
              <w:t>Glycine max (L) Meriil</w:t>
            </w:r>
            <w:r w:rsidR="00A9056A" w:rsidRPr="001B1546">
              <w:rPr>
                <w:rStyle w:val="Hyperlink"/>
                <w:noProof/>
              </w:rPr>
              <w:t>) GENOTYPE STUDY IN THE SOUTHERN GUINEA SAVANNA OF NIGERIA</w:t>
            </w:r>
            <w:r w:rsidR="00A9056A">
              <w:rPr>
                <w:noProof/>
                <w:webHidden/>
              </w:rPr>
              <w:tab/>
            </w:r>
            <w:r w:rsidR="00A9056A">
              <w:rPr>
                <w:noProof/>
                <w:webHidden/>
              </w:rPr>
              <w:fldChar w:fldCharType="begin"/>
            </w:r>
            <w:r w:rsidR="00A9056A">
              <w:rPr>
                <w:noProof/>
                <w:webHidden/>
              </w:rPr>
              <w:instrText xml:space="preserve"> PAGEREF _Toc121437370 \h </w:instrText>
            </w:r>
            <w:r w:rsidR="00A9056A">
              <w:rPr>
                <w:noProof/>
                <w:webHidden/>
              </w:rPr>
            </w:r>
            <w:r w:rsidR="00A9056A">
              <w:rPr>
                <w:noProof/>
                <w:webHidden/>
              </w:rPr>
              <w:fldChar w:fldCharType="separate"/>
            </w:r>
            <w:r w:rsidR="00A9056A">
              <w:rPr>
                <w:noProof/>
                <w:webHidden/>
              </w:rPr>
              <w:t>406</w:t>
            </w:r>
            <w:r w:rsidR="00A9056A">
              <w:rPr>
                <w:noProof/>
                <w:webHidden/>
              </w:rPr>
              <w:fldChar w:fldCharType="end"/>
            </w:r>
          </w:hyperlink>
        </w:p>
        <w:p w14:paraId="5E7FC9F4" w14:textId="78DE0994" w:rsidR="00A9056A" w:rsidRDefault="00807807">
          <w:pPr>
            <w:pStyle w:val="TOC2"/>
            <w:tabs>
              <w:tab w:val="right" w:leader="dot" w:pos="9016"/>
            </w:tabs>
            <w:rPr>
              <w:rFonts w:asciiTheme="minorHAnsi" w:eastAsiaTheme="minorEastAsia" w:hAnsiTheme="minorHAnsi"/>
              <w:noProof/>
              <w:lang w:val="en-US"/>
            </w:rPr>
          </w:pPr>
          <w:hyperlink w:anchor="_Toc121437371" w:history="1">
            <w:r w:rsidR="00A9056A" w:rsidRPr="001B1546">
              <w:rPr>
                <w:rStyle w:val="Hyperlink"/>
                <w:noProof/>
              </w:rPr>
              <w:t xml:space="preserve">EFFICACY OF SOME BOTANICAL EXTRACTS ON THE MANAGEMENT OF FALL ARMYWORM </w:t>
            </w:r>
            <w:r w:rsidR="00A9056A" w:rsidRPr="001B1546">
              <w:rPr>
                <w:rStyle w:val="Hyperlink"/>
                <w:i/>
                <w:noProof/>
              </w:rPr>
              <w:t xml:space="preserve">(Spodoptera frugiperda </w:t>
            </w:r>
            <w:r w:rsidR="00A9056A" w:rsidRPr="001B1546">
              <w:rPr>
                <w:rStyle w:val="Hyperlink"/>
                <w:noProof/>
              </w:rPr>
              <w:t>J.E. Smith</w:t>
            </w:r>
            <w:r w:rsidR="00A9056A" w:rsidRPr="001B1546">
              <w:rPr>
                <w:rStyle w:val="Hyperlink"/>
                <w:i/>
                <w:noProof/>
              </w:rPr>
              <w:t>)</w:t>
            </w:r>
            <w:r w:rsidR="00A9056A" w:rsidRPr="001B1546">
              <w:rPr>
                <w:rStyle w:val="Hyperlink"/>
                <w:noProof/>
              </w:rPr>
              <w:t xml:space="preserve"> ON MAIZE</w:t>
            </w:r>
            <w:r w:rsidR="00A9056A" w:rsidRPr="001B1546">
              <w:rPr>
                <w:rStyle w:val="Hyperlink"/>
                <w:i/>
                <w:noProof/>
              </w:rPr>
              <w:t xml:space="preserve"> (Zea mays </w:t>
            </w:r>
            <w:r w:rsidR="00A9056A" w:rsidRPr="001B1546">
              <w:rPr>
                <w:rStyle w:val="Hyperlink"/>
                <w:noProof/>
              </w:rPr>
              <w:t>L.</w:t>
            </w:r>
            <w:r w:rsidR="00A9056A" w:rsidRPr="001B1546">
              <w:rPr>
                <w:rStyle w:val="Hyperlink"/>
                <w:i/>
                <w:noProof/>
              </w:rPr>
              <w:t>)</w:t>
            </w:r>
            <w:r w:rsidR="00A9056A">
              <w:rPr>
                <w:noProof/>
                <w:webHidden/>
              </w:rPr>
              <w:tab/>
            </w:r>
            <w:r w:rsidR="00A9056A">
              <w:rPr>
                <w:noProof/>
                <w:webHidden/>
              </w:rPr>
              <w:fldChar w:fldCharType="begin"/>
            </w:r>
            <w:r w:rsidR="00A9056A">
              <w:rPr>
                <w:noProof/>
                <w:webHidden/>
              </w:rPr>
              <w:instrText xml:space="preserve"> PAGEREF _Toc121437371 \h </w:instrText>
            </w:r>
            <w:r w:rsidR="00A9056A">
              <w:rPr>
                <w:noProof/>
                <w:webHidden/>
              </w:rPr>
            </w:r>
            <w:r w:rsidR="00A9056A">
              <w:rPr>
                <w:noProof/>
                <w:webHidden/>
              </w:rPr>
              <w:fldChar w:fldCharType="separate"/>
            </w:r>
            <w:r w:rsidR="00A9056A">
              <w:rPr>
                <w:noProof/>
                <w:webHidden/>
              </w:rPr>
              <w:t>413</w:t>
            </w:r>
            <w:r w:rsidR="00A9056A">
              <w:rPr>
                <w:noProof/>
                <w:webHidden/>
              </w:rPr>
              <w:fldChar w:fldCharType="end"/>
            </w:r>
          </w:hyperlink>
        </w:p>
        <w:p w14:paraId="67738CD9" w14:textId="4FA547CE" w:rsidR="00A9056A" w:rsidRDefault="00807807">
          <w:pPr>
            <w:pStyle w:val="TOC2"/>
            <w:tabs>
              <w:tab w:val="right" w:leader="dot" w:pos="9016"/>
            </w:tabs>
            <w:rPr>
              <w:rFonts w:asciiTheme="minorHAnsi" w:eastAsiaTheme="minorEastAsia" w:hAnsiTheme="minorHAnsi"/>
              <w:noProof/>
              <w:lang w:val="en-US"/>
            </w:rPr>
          </w:pPr>
          <w:hyperlink w:anchor="_Toc121437372" w:history="1">
            <w:r w:rsidR="00A9056A" w:rsidRPr="001B1546">
              <w:rPr>
                <w:rStyle w:val="Hyperlink"/>
                <w:noProof/>
              </w:rPr>
              <w:t xml:space="preserve">RESPONSE OF </w:t>
            </w:r>
            <w:r w:rsidR="00A9056A" w:rsidRPr="001B1546">
              <w:rPr>
                <w:rStyle w:val="Hyperlink"/>
                <w:i/>
                <w:iCs/>
                <w:noProof/>
              </w:rPr>
              <w:t>Corchorus olitorius</w:t>
            </w:r>
            <w:r w:rsidR="00A9056A" w:rsidRPr="001B1546">
              <w:rPr>
                <w:rStyle w:val="Hyperlink"/>
                <w:noProof/>
              </w:rPr>
              <w:t xml:space="preserve"> (JUTE MALLOW) CULTIVARS INFECTED WITH ROOT-KNOT NEMATODE (</w:t>
            </w:r>
            <w:r w:rsidR="00A9056A" w:rsidRPr="001B1546">
              <w:rPr>
                <w:rStyle w:val="Hyperlink"/>
                <w:i/>
                <w:iCs/>
                <w:noProof/>
              </w:rPr>
              <w:t>Meloidogyne incognita</w:t>
            </w:r>
            <w:r w:rsidR="00A9056A" w:rsidRPr="001B1546">
              <w:rPr>
                <w:rStyle w:val="Hyperlink"/>
                <w:noProof/>
              </w:rPr>
              <w:t>) TO PRE-SOWING TREATMENT</w:t>
            </w:r>
            <w:r w:rsidR="00A9056A">
              <w:rPr>
                <w:noProof/>
                <w:webHidden/>
              </w:rPr>
              <w:tab/>
            </w:r>
            <w:r w:rsidR="00A9056A">
              <w:rPr>
                <w:noProof/>
                <w:webHidden/>
              </w:rPr>
              <w:fldChar w:fldCharType="begin"/>
            </w:r>
            <w:r w:rsidR="00A9056A">
              <w:rPr>
                <w:noProof/>
                <w:webHidden/>
              </w:rPr>
              <w:instrText xml:space="preserve"> PAGEREF _Toc121437372 \h </w:instrText>
            </w:r>
            <w:r w:rsidR="00A9056A">
              <w:rPr>
                <w:noProof/>
                <w:webHidden/>
              </w:rPr>
            </w:r>
            <w:r w:rsidR="00A9056A">
              <w:rPr>
                <w:noProof/>
                <w:webHidden/>
              </w:rPr>
              <w:fldChar w:fldCharType="separate"/>
            </w:r>
            <w:r w:rsidR="00A9056A">
              <w:rPr>
                <w:noProof/>
                <w:webHidden/>
              </w:rPr>
              <w:t>423</w:t>
            </w:r>
            <w:r w:rsidR="00A9056A">
              <w:rPr>
                <w:noProof/>
                <w:webHidden/>
              </w:rPr>
              <w:fldChar w:fldCharType="end"/>
            </w:r>
          </w:hyperlink>
        </w:p>
        <w:p w14:paraId="56EF60A9" w14:textId="5179810A" w:rsidR="00A9056A" w:rsidRDefault="00807807">
          <w:pPr>
            <w:pStyle w:val="TOC2"/>
            <w:tabs>
              <w:tab w:val="right" w:leader="dot" w:pos="9016"/>
            </w:tabs>
            <w:rPr>
              <w:rFonts w:asciiTheme="minorHAnsi" w:eastAsiaTheme="minorEastAsia" w:hAnsiTheme="minorHAnsi"/>
              <w:noProof/>
              <w:lang w:val="en-US"/>
            </w:rPr>
          </w:pPr>
          <w:hyperlink w:anchor="_Toc121437373" w:history="1">
            <w:r w:rsidR="00A9056A" w:rsidRPr="001B1546">
              <w:rPr>
                <w:rStyle w:val="Hyperlink"/>
                <w:noProof/>
              </w:rPr>
              <w:t>EFFECT OF FRUIT AGES ON MOTHER- PLANT SEED QUALITY OF “EGUSI” MELON (</w:t>
            </w:r>
            <w:r w:rsidR="00A9056A" w:rsidRPr="001B1546">
              <w:rPr>
                <w:rStyle w:val="Hyperlink"/>
                <w:i/>
                <w:noProof/>
              </w:rPr>
              <w:t>Cucumeropsis manni Naudin</w:t>
            </w:r>
            <w:r w:rsidR="00A9056A" w:rsidRPr="001B1546">
              <w:rPr>
                <w:rStyle w:val="Hyperlink"/>
                <w:noProof/>
              </w:rPr>
              <w:t>) CULTIVARS</w:t>
            </w:r>
            <w:r w:rsidR="00A9056A">
              <w:rPr>
                <w:noProof/>
                <w:webHidden/>
              </w:rPr>
              <w:tab/>
            </w:r>
            <w:r w:rsidR="00A9056A">
              <w:rPr>
                <w:noProof/>
                <w:webHidden/>
              </w:rPr>
              <w:fldChar w:fldCharType="begin"/>
            </w:r>
            <w:r w:rsidR="00A9056A">
              <w:rPr>
                <w:noProof/>
                <w:webHidden/>
              </w:rPr>
              <w:instrText xml:space="preserve"> PAGEREF _Toc121437373 \h </w:instrText>
            </w:r>
            <w:r w:rsidR="00A9056A">
              <w:rPr>
                <w:noProof/>
                <w:webHidden/>
              </w:rPr>
            </w:r>
            <w:r w:rsidR="00A9056A">
              <w:rPr>
                <w:noProof/>
                <w:webHidden/>
              </w:rPr>
              <w:fldChar w:fldCharType="separate"/>
            </w:r>
            <w:r w:rsidR="00A9056A">
              <w:rPr>
                <w:noProof/>
                <w:webHidden/>
              </w:rPr>
              <w:t>431</w:t>
            </w:r>
            <w:r w:rsidR="00A9056A">
              <w:rPr>
                <w:noProof/>
                <w:webHidden/>
              </w:rPr>
              <w:fldChar w:fldCharType="end"/>
            </w:r>
          </w:hyperlink>
        </w:p>
        <w:p w14:paraId="385C0897" w14:textId="06D701D9" w:rsidR="00A9056A" w:rsidRDefault="00807807">
          <w:pPr>
            <w:pStyle w:val="TOC2"/>
            <w:tabs>
              <w:tab w:val="right" w:leader="dot" w:pos="9016"/>
            </w:tabs>
            <w:rPr>
              <w:rFonts w:asciiTheme="minorHAnsi" w:eastAsiaTheme="minorEastAsia" w:hAnsiTheme="minorHAnsi"/>
              <w:noProof/>
              <w:lang w:val="en-US"/>
            </w:rPr>
          </w:pPr>
          <w:hyperlink w:anchor="_Toc121437374" w:history="1">
            <w:r w:rsidR="00A9056A" w:rsidRPr="001B1546">
              <w:rPr>
                <w:rStyle w:val="Hyperlink"/>
                <w:noProof/>
              </w:rPr>
              <w:t>GRAIN YIELD OF EARLY MATURING PRO-VITAMIN A (PVA) MAIZE INBRED LINES UNDER STRIGA INFESTATION AND OPTIMAL CONDITIONS</w:t>
            </w:r>
            <w:r w:rsidR="00A9056A">
              <w:rPr>
                <w:noProof/>
                <w:webHidden/>
              </w:rPr>
              <w:tab/>
            </w:r>
            <w:r w:rsidR="00A9056A">
              <w:rPr>
                <w:noProof/>
                <w:webHidden/>
              </w:rPr>
              <w:fldChar w:fldCharType="begin"/>
            </w:r>
            <w:r w:rsidR="00A9056A">
              <w:rPr>
                <w:noProof/>
                <w:webHidden/>
              </w:rPr>
              <w:instrText xml:space="preserve"> PAGEREF _Toc121437374 \h </w:instrText>
            </w:r>
            <w:r w:rsidR="00A9056A">
              <w:rPr>
                <w:noProof/>
                <w:webHidden/>
              </w:rPr>
            </w:r>
            <w:r w:rsidR="00A9056A">
              <w:rPr>
                <w:noProof/>
                <w:webHidden/>
              </w:rPr>
              <w:fldChar w:fldCharType="separate"/>
            </w:r>
            <w:r w:rsidR="00A9056A">
              <w:rPr>
                <w:noProof/>
                <w:webHidden/>
              </w:rPr>
              <w:t>439</w:t>
            </w:r>
            <w:r w:rsidR="00A9056A">
              <w:rPr>
                <w:noProof/>
                <w:webHidden/>
              </w:rPr>
              <w:fldChar w:fldCharType="end"/>
            </w:r>
          </w:hyperlink>
        </w:p>
        <w:p w14:paraId="3DC2507D" w14:textId="0C977DDD" w:rsidR="00A9056A" w:rsidRDefault="00807807">
          <w:pPr>
            <w:pStyle w:val="TOC2"/>
            <w:tabs>
              <w:tab w:val="right" w:leader="dot" w:pos="9016"/>
            </w:tabs>
            <w:rPr>
              <w:rFonts w:asciiTheme="minorHAnsi" w:eastAsiaTheme="minorEastAsia" w:hAnsiTheme="minorHAnsi"/>
              <w:noProof/>
              <w:lang w:val="en-US"/>
            </w:rPr>
          </w:pPr>
          <w:hyperlink w:anchor="_Toc121437375" w:history="1">
            <w:r w:rsidR="00A9056A" w:rsidRPr="001B1546">
              <w:rPr>
                <w:rStyle w:val="Hyperlink"/>
                <w:noProof/>
              </w:rPr>
              <w:t>EFFECTS OF LOCATION OF SEED IN FRUIT ON SEED QUALITY OF OKRA (</w:t>
            </w:r>
            <w:r w:rsidR="00A9056A" w:rsidRPr="001B1546">
              <w:rPr>
                <w:rStyle w:val="Hyperlink"/>
                <w:i/>
                <w:noProof/>
              </w:rPr>
              <w:t>Abelmoschus esculentus (L.) Moench</w:t>
            </w:r>
            <w:r w:rsidR="00A9056A" w:rsidRPr="001B1546">
              <w:rPr>
                <w:rStyle w:val="Hyperlink"/>
                <w:noProof/>
              </w:rPr>
              <w:t>)</w:t>
            </w:r>
            <w:r w:rsidR="00A9056A">
              <w:rPr>
                <w:noProof/>
                <w:webHidden/>
              </w:rPr>
              <w:tab/>
            </w:r>
            <w:r w:rsidR="00A9056A">
              <w:rPr>
                <w:noProof/>
                <w:webHidden/>
              </w:rPr>
              <w:fldChar w:fldCharType="begin"/>
            </w:r>
            <w:r w:rsidR="00A9056A">
              <w:rPr>
                <w:noProof/>
                <w:webHidden/>
              </w:rPr>
              <w:instrText xml:space="preserve"> PAGEREF _Toc121437375 \h </w:instrText>
            </w:r>
            <w:r w:rsidR="00A9056A">
              <w:rPr>
                <w:noProof/>
                <w:webHidden/>
              </w:rPr>
            </w:r>
            <w:r w:rsidR="00A9056A">
              <w:rPr>
                <w:noProof/>
                <w:webHidden/>
              </w:rPr>
              <w:fldChar w:fldCharType="separate"/>
            </w:r>
            <w:r w:rsidR="00A9056A">
              <w:rPr>
                <w:noProof/>
                <w:webHidden/>
              </w:rPr>
              <w:t>448</w:t>
            </w:r>
            <w:r w:rsidR="00A9056A">
              <w:rPr>
                <w:noProof/>
                <w:webHidden/>
              </w:rPr>
              <w:fldChar w:fldCharType="end"/>
            </w:r>
          </w:hyperlink>
        </w:p>
        <w:p w14:paraId="629697C3" w14:textId="6A1A32CC" w:rsidR="00A9056A" w:rsidRDefault="00807807">
          <w:pPr>
            <w:pStyle w:val="TOC2"/>
            <w:tabs>
              <w:tab w:val="right" w:leader="dot" w:pos="9016"/>
            </w:tabs>
            <w:rPr>
              <w:rFonts w:asciiTheme="minorHAnsi" w:eastAsiaTheme="minorEastAsia" w:hAnsiTheme="minorHAnsi"/>
              <w:noProof/>
              <w:lang w:val="en-US"/>
            </w:rPr>
          </w:pPr>
          <w:hyperlink w:anchor="_Toc121437376" w:history="1">
            <w:r w:rsidR="00A9056A" w:rsidRPr="001B1546">
              <w:rPr>
                <w:rStyle w:val="Hyperlink"/>
                <w:noProof/>
              </w:rPr>
              <w:t>MORPHOLOGICAL AND SEEDS DIVERSITY IN DRUMSTICK PLANT (</w:t>
            </w:r>
            <w:r w:rsidR="00A9056A" w:rsidRPr="001B1546">
              <w:rPr>
                <w:rStyle w:val="Hyperlink"/>
                <w:i/>
                <w:noProof/>
              </w:rPr>
              <w:t>Moringa oleifera Lam.)</w:t>
            </w:r>
            <w:r w:rsidR="00A9056A" w:rsidRPr="001B1546">
              <w:rPr>
                <w:rStyle w:val="Hyperlink"/>
                <w:noProof/>
              </w:rPr>
              <w:t xml:space="preserve"> GERMPLASM FROM NORTHERN NIGERIA</w:t>
            </w:r>
            <w:r w:rsidR="00A9056A">
              <w:rPr>
                <w:noProof/>
                <w:webHidden/>
              </w:rPr>
              <w:tab/>
            </w:r>
            <w:r w:rsidR="00A9056A">
              <w:rPr>
                <w:noProof/>
                <w:webHidden/>
              </w:rPr>
              <w:fldChar w:fldCharType="begin"/>
            </w:r>
            <w:r w:rsidR="00A9056A">
              <w:rPr>
                <w:noProof/>
                <w:webHidden/>
              </w:rPr>
              <w:instrText xml:space="preserve"> PAGEREF _Toc121437376 \h </w:instrText>
            </w:r>
            <w:r w:rsidR="00A9056A">
              <w:rPr>
                <w:noProof/>
                <w:webHidden/>
              </w:rPr>
            </w:r>
            <w:r w:rsidR="00A9056A">
              <w:rPr>
                <w:noProof/>
                <w:webHidden/>
              </w:rPr>
              <w:fldChar w:fldCharType="separate"/>
            </w:r>
            <w:r w:rsidR="00A9056A">
              <w:rPr>
                <w:noProof/>
                <w:webHidden/>
              </w:rPr>
              <w:t>455</w:t>
            </w:r>
            <w:r w:rsidR="00A9056A">
              <w:rPr>
                <w:noProof/>
                <w:webHidden/>
              </w:rPr>
              <w:fldChar w:fldCharType="end"/>
            </w:r>
          </w:hyperlink>
        </w:p>
        <w:p w14:paraId="4648F133" w14:textId="5430957F" w:rsidR="00A9056A" w:rsidRDefault="00807807">
          <w:pPr>
            <w:pStyle w:val="TOC2"/>
            <w:tabs>
              <w:tab w:val="right" w:leader="dot" w:pos="9016"/>
            </w:tabs>
            <w:rPr>
              <w:rFonts w:asciiTheme="minorHAnsi" w:eastAsiaTheme="minorEastAsia" w:hAnsiTheme="minorHAnsi"/>
              <w:noProof/>
              <w:lang w:val="en-US"/>
            </w:rPr>
          </w:pPr>
          <w:hyperlink w:anchor="_Toc121437377" w:history="1">
            <w:r w:rsidR="00A9056A" w:rsidRPr="001B1546">
              <w:rPr>
                <w:rStyle w:val="Hyperlink"/>
                <w:noProof/>
              </w:rPr>
              <w:t>EFFECT OF VARIETY AND INTRA-ROW SPACING ON GROWTH AND YIELD CHARACTERS OF HYBRID MAIZE (</w:t>
            </w:r>
            <w:r w:rsidR="00A9056A" w:rsidRPr="001B1546">
              <w:rPr>
                <w:rStyle w:val="Hyperlink"/>
                <w:i/>
                <w:noProof/>
              </w:rPr>
              <w:t>Zea mays</w:t>
            </w:r>
            <w:r w:rsidR="00A9056A" w:rsidRPr="001B1546">
              <w:rPr>
                <w:rStyle w:val="Hyperlink"/>
                <w:noProof/>
              </w:rPr>
              <w:t>) IN FCT</w:t>
            </w:r>
            <w:r w:rsidR="00A9056A">
              <w:rPr>
                <w:noProof/>
                <w:webHidden/>
              </w:rPr>
              <w:tab/>
            </w:r>
            <w:r w:rsidR="00A9056A">
              <w:rPr>
                <w:noProof/>
                <w:webHidden/>
              </w:rPr>
              <w:fldChar w:fldCharType="begin"/>
            </w:r>
            <w:r w:rsidR="00A9056A">
              <w:rPr>
                <w:noProof/>
                <w:webHidden/>
              </w:rPr>
              <w:instrText xml:space="preserve"> PAGEREF _Toc121437377 \h </w:instrText>
            </w:r>
            <w:r w:rsidR="00A9056A">
              <w:rPr>
                <w:noProof/>
                <w:webHidden/>
              </w:rPr>
            </w:r>
            <w:r w:rsidR="00A9056A">
              <w:rPr>
                <w:noProof/>
                <w:webHidden/>
              </w:rPr>
              <w:fldChar w:fldCharType="separate"/>
            </w:r>
            <w:r w:rsidR="00A9056A">
              <w:rPr>
                <w:noProof/>
                <w:webHidden/>
              </w:rPr>
              <w:t>463</w:t>
            </w:r>
            <w:r w:rsidR="00A9056A">
              <w:rPr>
                <w:noProof/>
                <w:webHidden/>
              </w:rPr>
              <w:fldChar w:fldCharType="end"/>
            </w:r>
          </w:hyperlink>
        </w:p>
        <w:p w14:paraId="775A17CD" w14:textId="7EE9D568" w:rsidR="00A9056A" w:rsidRDefault="00807807">
          <w:pPr>
            <w:pStyle w:val="TOC2"/>
            <w:tabs>
              <w:tab w:val="right" w:leader="dot" w:pos="9016"/>
            </w:tabs>
            <w:rPr>
              <w:rFonts w:asciiTheme="minorHAnsi" w:eastAsiaTheme="minorEastAsia" w:hAnsiTheme="minorHAnsi"/>
              <w:noProof/>
              <w:lang w:val="en-US"/>
            </w:rPr>
          </w:pPr>
          <w:hyperlink w:anchor="_Toc121437378" w:history="1">
            <w:r w:rsidR="00A9056A" w:rsidRPr="001B1546">
              <w:rPr>
                <w:rStyle w:val="Hyperlink"/>
                <w:noProof/>
              </w:rPr>
              <w:t>RESPONSE OF HYBRID LINES OF SWEET POTATO TO THE APPLIED PLANT EXTRACTS, WOOD ASH AND NPK FERTILIZER IN ABUJA, NIGERIA</w:t>
            </w:r>
            <w:r w:rsidR="00A9056A">
              <w:rPr>
                <w:noProof/>
                <w:webHidden/>
              </w:rPr>
              <w:tab/>
            </w:r>
            <w:r w:rsidR="00A9056A">
              <w:rPr>
                <w:noProof/>
                <w:webHidden/>
              </w:rPr>
              <w:fldChar w:fldCharType="begin"/>
            </w:r>
            <w:r w:rsidR="00A9056A">
              <w:rPr>
                <w:noProof/>
                <w:webHidden/>
              </w:rPr>
              <w:instrText xml:space="preserve"> PAGEREF _Toc121437378 \h </w:instrText>
            </w:r>
            <w:r w:rsidR="00A9056A">
              <w:rPr>
                <w:noProof/>
                <w:webHidden/>
              </w:rPr>
            </w:r>
            <w:r w:rsidR="00A9056A">
              <w:rPr>
                <w:noProof/>
                <w:webHidden/>
              </w:rPr>
              <w:fldChar w:fldCharType="separate"/>
            </w:r>
            <w:r w:rsidR="00A9056A">
              <w:rPr>
                <w:noProof/>
                <w:webHidden/>
              </w:rPr>
              <w:t>471</w:t>
            </w:r>
            <w:r w:rsidR="00A9056A">
              <w:rPr>
                <w:noProof/>
                <w:webHidden/>
              </w:rPr>
              <w:fldChar w:fldCharType="end"/>
            </w:r>
          </w:hyperlink>
        </w:p>
        <w:p w14:paraId="5650115A" w14:textId="03677968" w:rsidR="00A9056A" w:rsidRDefault="00807807">
          <w:pPr>
            <w:pStyle w:val="TOC2"/>
            <w:tabs>
              <w:tab w:val="right" w:leader="dot" w:pos="9016"/>
            </w:tabs>
            <w:rPr>
              <w:rFonts w:asciiTheme="minorHAnsi" w:eastAsiaTheme="minorEastAsia" w:hAnsiTheme="minorHAnsi"/>
              <w:noProof/>
              <w:lang w:val="en-US"/>
            </w:rPr>
          </w:pPr>
          <w:hyperlink w:anchor="_Toc121437379" w:history="1">
            <w:r w:rsidR="00A9056A" w:rsidRPr="001B1546">
              <w:rPr>
                <w:rStyle w:val="Hyperlink"/>
                <w:noProof/>
              </w:rPr>
              <w:t>DETERMINATION OF IRON AND ZINC CONTENTS OF RICE VARIETIES AND LAND RACES IN NIGERIA USING ATOMIC ABSORPTION SPECTROMETRY ANALYSIS (AAS)</w:t>
            </w:r>
            <w:r w:rsidR="00A9056A">
              <w:rPr>
                <w:noProof/>
                <w:webHidden/>
              </w:rPr>
              <w:tab/>
            </w:r>
            <w:r w:rsidR="00A9056A">
              <w:rPr>
                <w:noProof/>
                <w:webHidden/>
              </w:rPr>
              <w:fldChar w:fldCharType="begin"/>
            </w:r>
            <w:r w:rsidR="00A9056A">
              <w:rPr>
                <w:noProof/>
                <w:webHidden/>
              </w:rPr>
              <w:instrText xml:space="preserve"> PAGEREF _Toc121437379 \h </w:instrText>
            </w:r>
            <w:r w:rsidR="00A9056A">
              <w:rPr>
                <w:noProof/>
                <w:webHidden/>
              </w:rPr>
            </w:r>
            <w:r w:rsidR="00A9056A">
              <w:rPr>
                <w:noProof/>
                <w:webHidden/>
              </w:rPr>
              <w:fldChar w:fldCharType="separate"/>
            </w:r>
            <w:r w:rsidR="00A9056A">
              <w:rPr>
                <w:noProof/>
                <w:webHidden/>
              </w:rPr>
              <w:t>479</w:t>
            </w:r>
            <w:r w:rsidR="00A9056A">
              <w:rPr>
                <w:noProof/>
                <w:webHidden/>
              </w:rPr>
              <w:fldChar w:fldCharType="end"/>
            </w:r>
          </w:hyperlink>
        </w:p>
        <w:p w14:paraId="58B68987" w14:textId="6740ADA3" w:rsidR="00A9056A" w:rsidRDefault="00807807">
          <w:pPr>
            <w:pStyle w:val="TOC2"/>
            <w:tabs>
              <w:tab w:val="right" w:leader="dot" w:pos="9016"/>
            </w:tabs>
            <w:rPr>
              <w:rFonts w:asciiTheme="minorHAnsi" w:eastAsiaTheme="minorEastAsia" w:hAnsiTheme="minorHAnsi"/>
              <w:noProof/>
              <w:lang w:val="en-US"/>
            </w:rPr>
          </w:pPr>
          <w:hyperlink w:anchor="_Toc121437380" w:history="1">
            <w:r w:rsidR="00A9056A" w:rsidRPr="001B1546">
              <w:rPr>
                <w:rStyle w:val="Hyperlink"/>
                <w:noProof/>
              </w:rPr>
              <w:t xml:space="preserve">EFFICACY OF SOME BOTANICAL EXTRACTS ON THE MANAGEMENT OF FALL ARMYWORM </w:t>
            </w:r>
            <w:r w:rsidR="00A9056A" w:rsidRPr="001B1546">
              <w:rPr>
                <w:rStyle w:val="Hyperlink"/>
                <w:i/>
                <w:noProof/>
              </w:rPr>
              <w:t>(Spodoptera frugiperda</w:t>
            </w:r>
            <w:r w:rsidR="00A9056A" w:rsidRPr="001B1546">
              <w:rPr>
                <w:rStyle w:val="Hyperlink"/>
                <w:noProof/>
              </w:rPr>
              <w:t>J.E. SMITH</w:t>
            </w:r>
            <w:r w:rsidR="00A9056A" w:rsidRPr="001B1546">
              <w:rPr>
                <w:rStyle w:val="Hyperlink"/>
                <w:i/>
                <w:noProof/>
              </w:rPr>
              <w:t>)</w:t>
            </w:r>
            <w:r w:rsidR="00A9056A" w:rsidRPr="001B1546">
              <w:rPr>
                <w:rStyle w:val="Hyperlink"/>
                <w:noProof/>
              </w:rPr>
              <w:t xml:space="preserve"> ON MAIZE</w:t>
            </w:r>
            <w:r w:rsidR="00A9056A" w:rsidRPr="001B1546">
              <w:rPr>
                <w:rStyle w:val="Hyperlink"/>
                <w:i/>
                <w:noProof/>
              </w:rPr>
              <w:t xml:space="preserve"> (Zea mays </w:t>
            </w:r>
            <w:r w:rsidR="00A9056A" w:rsidRPr="001B1546">
              <w:rPr>
                <w:rStyle w:val="Hyperlink"/>
                <w:noProof/>
              </w:rPr>
              <w:t>L.</w:t>
            </w:r>
            <w:r w:rsidR="00A9056A" w:rsidRPr="001B1546">
              <w:rPr>
                <w:rStyle w:val="Hyperlink"/>
                <w:i/>
                <w:noProof/>
              </w:rPr>
              <w:t>)</w:t>
            </w:r>
            <w:r w:rsidR="00A9056A">
              <w:rPr>
                <w:noProof/>
                <w:webHidden/>
              </w:rPr>
              <w:tab/>
            </w:r>
            <w:r w:rsidR="00A9056A">
              <w:rPr>
                <w:noProof/>
                <w:webHidden/>
              </w:rPr>
              <w:fldChar w:fldCharType="begin"/>
            </w:r>
            <w:r w:rsidR="00A9056A">
              <w:rPr>
                <w:noProof/>
                <w:webHidden/>
              </w:rPr>
              <w:instrText xml:space="preserve"> PAGEREF _Toc121437380 \h </w:instrText>
            </w:r>
            <w:r w:rsidR="00A9056A">
              <w:rPr>
                <w:noProof/>
                <w:webHidden/>
              </w:rPr>
            </w:r>
            <w:r w:rsidR="00A9056A">
              <w:rPr>
                <w:noProof/>
                <w:webHidden/>
              </w:rPr>
              <w:fldChar w:fldCharType="separate"/>
            </w:r>
            <w:r w:rsidR="00A9056A">
              <w:rPr>
                <w:noProof/>
                <w:webHidden/>
              </w:rPr>
              <w:t>487</w:t>
            </w:r>
            <w:r w:rsidR="00A9056A">
              <w:rPr>
                <w:noProof/>
                <w:webHidden/>
              </w:rPr>
              <w:fldChar w:fldCharType="end"/>
            </w:r>
          </w:hyperlink>
        </w:p>
        <w:p w14:paraId="6DC6E618" w14:textId="7211B36C" w:rsidR="00A9056A" w:rsidRDefault="00807807">
          <w:pPr>
            <w:pStyle w:val="TOC2"/>
            <w:tabs>
              <w:tab w:val="right" w:leader="dot" w:pos="9016"/>
            </w:tabs>
            <w:rPr>
              <w:rFonts w:asciiTheme="minorHAnsi" w:eastAsiaTheme="minorEastAsia" w:hAnsiTheme="minorHAnsi"/>
              <w:noProof/>
              <w:lang w:val="en-US"/>
            </w:rPr>
          </w:pPr>
          <w:hyperlink w:anchor="_Toc121437381" w:history="1">
            <w:r w:rsidR="00A9056A" w:rsidRPr="001B1546">
              <w:rPr>
                <w:rStyle w:val="Hyperlink"/>
                <w:noProof/>
              </w:rPr>
              <w:t xml:space="preserve">EFFECT OF FRUIT AND MOTHER-PLANT AGES ON THE VIABILITY AND LONGEVITY OF OKRA </w:t>
            </w:r>
            <w:r w:rsidR="00A9056A" w:rsidRPr="001B1546">
              <w:rPr>
                <w:rStyle w:val="Hyperlink"/>
                <w:rFonts w:eastAsia="Times New Roman"/>
                <w:noProof/>
              </w:rPr>
              <w:t>(</w:t>
            </w:r>
            <w:r w:rsidR="00A9056A" w:rsidRPr="001B1546">
              <w:rPr>
                <w:rStyle w:val="Hyperlink"/>
                <w:rFonts w:eastAsia="Times New Roman"/>
                <w:i/>
                <w:iCs/>
                <w:noProof/>
              </w:rPr>
              <w:t>Abelmoschus esculentus</w:t>
            </w:r>
            <w:r w:rsidR="00A9056A" w:rsidRPr="001B1546">
              <w:rPr>
                <w:rStyle w:val="Hyperlink"/>
                <w:rFonts w:eastAsia="Times New Roman"/>
                <w:noProof/>
              </w:rPr>
              <w:t> L.Moench) SEEDS.</w:t>
            </w:r>
            <w:r w:rsidR="00A9056A">
              <w:rPr>
                <w:noProof/>
                <w:webHidden/>
              </w:rPr>
              <w:tab/>
            </w:r>
            <w:r w:rsidR="00A9056A">
              <w:rPr>
                <w:noProof/>
                <w:webHidden/>
              </w:rPr>
              <w:fldChar w:fldCharType="begin"/>
            </w:r>
            <w:r w:rsidR="00A9056A">
              <w:rPr>
                <w:noProof/>
                <w:webHidden/>
              </w:rPr>
              <w:instrText xml:space="preserve"> PAGEREF _Toc121437381 \h </w:instrText>
            </w:r>
            <w:r w:rsidR="00A9056A">
              <w:rPr>
                <w:noProof/>
                <w:webHidden/>
              </w:rPr>
            </w:r>
            <w:r w:rsidR="00A9056A">
              <w:rPr>
                <w:noProof/>
                <w:webHidden/>
              </w:rPr>
              <w:fldChar w:fldCharType="separate"/>
            </w:r>
            <w:r w:rsidR="00A9056A">
              <w:rPr>
                <w:noProof/>
                <w:webHidden/>
              </w:rPr>
              <w:t>497</w:t>
            </w:r>
            <w:r w:rsidR="00A9056A">
              <w:rPr>
                <w:noProof/>
                <w:webHidden/>
              </w:rPr>
              <w:fldChar w:fldCharType="end"/>
            </w:r>
          </w:hyperlink>
        </w:p>
        <w:p w14:paraId="02760FB3" w14:textId="63275660" w:rsidR="00A9056A" w:rsidRDefault="00807807">
          <w:pPr>
            <w:pStyle w:val="TOC2"/>
            <w:tabs>
              <w:tab w:val="right" w:leader="dot" w:pos="9016"/>
            </w:tabs>
            <w:rPr>
              <w:rFonts w:asciiTheme="minorHAnsi" w:eastAsiaTheme="minorEastAsia" w:hAnsiTheme="minorHAnsi"/>
              <w:noProof/>
              <w:lang w:val="en-US"/>
            </w:rPr>
          </w:pPr>
          <w:hyperlink w:anchor="_Toc121437382" w:history="1">
            <w:r w:rsidR="00A9056A" w:rsidRPr="001B1546">
              <w:rPr>
                <w:rStyle w:val="Hyperlink"/>
                <w:noProof/>
              </w:rPr>
              <w:t>PROFILING OF SOYBEAN (</w:t>
            </w:r>
            <w:r w:rsidR="00A9056A" w:rsidRPr="001B1546">
              <w:rPr>
                <w:rStyle w:val="Hyperlink"/>
                <w:i/>
                <w:iCs/>
                <w:noProof/>
              </w:rPr>
              <w:t>Glycine Max</w:t>
            </w:r>
            <w:r w:rsidR="00A9056A" w:rsidRPr="001B1546">
              <w:rPr>
                <w:rStyle w:val="Hyperlink"/>
                <w:noProof/>
              </w:rPr>
              <w:t> (L.) GENOTYPES WITH HIGH FUNCTIONAL OIL CONTENT FOR INDUSTRIAL AND DOMESTIC APPLICATIONS</w:t>
            </w:r>
            <w:r w:rsidR="00A9056A">
              <w:rPr>
                <w:noProof/>
                <w:webHidden/>
              </w:rPr>
              <w:tab/>
            </w:r>
            <w:r w:rsidR="00A9056A">
              <w:rPr>
                <w:noProof/>
                <w:webHidden/>
              </w:rPr>
              <w:fldChar w:fldCharType="begin"/>
            </w:r>
            <w:r w:rsidR="00A9056A">
              <w:rPr>
                <w:noProof/>
                <w:webHidden/>
              </w:rPr>
              <w:instrText xml:space="preserve"> PAGEREF _Toc121437382 \h </w:instrText>
            </w:r>
            <w:r w:rsidR="00A9056A">
              <w:rPr>
                <w:noProof/>
                <w:webHidden/>
              </w:rPr>
            </w:r>
            <w:r w:rsidR="00A9056A">
              <w:rPr>
                <w:noProof/>
                <w:webHidden/>
              </w:rPr>
              <w:fldChar w:fldCharType="separate"/>
            </w:r>
            <w:r w:rsidR="00A9056A">
              <w:rPr>
                <w:noProof/>
                <w:webHidden/>
              </w:rPr>
              <w:t>503</w:t>
            </w:r>
            <w:r w:rsidR="00A9056A">
              <w:rPr>
                <w:noProof/>
                <w:webHidden/>
              </w:rPr>
              <w:fldChar w:fldCharType="end"/>
            </w:r>
          </w:hyperlink>
        </w:p>
        <w:p w14:paraId="0644E593" w14:textId="5519CF46" w:rsidR="00A9056A" w:rsidRDefault="00807807">
          <w:pPr>
            <w:pStyle w:val="TOC2"/>
            <w:tabs>
              <w:tab w:val="right" w:leader="dot" w:pos="9016"/>
            </w:tabs>
            <w:rPr>
              <w:rFonts w:asciiTheme="minorHAnsi" w:eastAsiaTheme="minorEastAsia" w:hAnsiTheme="minorHAnsi"/>
              <w:noProof/>
              <w:lang w:val="en-US"/>
            </w:rPr>
          </w:pPr>
          <w:hyperlink w:anchor="_Toc121437383" w:history="1">
            <w:r w:rsidR="00A9056A" w:rsidRPr="001B1546">
              <w:rPr>
                <w:rStyle w:val="Hyperlink"/>
                <w:noProof/>
              </w:rPr>
              <w:t xml:space="preserve">EFFECT OF SEED SIZE AND POSITION OF SEEDS IN POD ON THE SEED VIGOUR OF FLUTED PUMPKIN </w:t>
            </w:r>
            <w:r w:rsidR="00A9056A" w:rsidRPr="001B1546">
              <w:rPr>
                <w:rStyle w:val="Hyperlink"/>
                <w:i/>
                <w:iCs/>
                <w:noProof/>
              </w:rPr>
              <w:t>(</w:t>
            </w:r>
            <w:r w:rsidR="00A9056A" w:rsidRPr="001B1546">
              <w:rPr>
                <w:rStyle w:val="Hyperlink"/>
                <w:i/>
                <w:noProof/>
              </w:rPr>
              <w:t xml:space="preserve">Telfaria occidentalis </w:t>
            </w:r>
            <w:r w:rsidR="00A9056A" w:rsidRPr="001B1546">
              <w:rPr>
                <w:rStyle w:val="Hyperlink"/>
                <w:iCs/>
                <w:noProof/>
              </w:rPr>
              <w:t>Hook)</w:t>
            </w:r>
            <w:r w:rsidR="00A9056A">
              <w:rPr>
                <w:noProof/>
                <w:webHidden/>
              </w:rPr>
              <w:tab/>
            </w:r>
            <w:r w:rsidR="00A9056A">
              <w:rPr>
                <w:noProof/>
                <w:webHidden/>
              </w:rPr>
              <w:fldChar w:fldCharType="begin"/>
            </w:r>
            <w:r w:rsidR="00A9056A">
              <w:rPr>
                <w:noProof/>
                <w:webHidden/>
              </w:rPr>
              <w:instrText xml:space="preserve"> PAGEREF _Toc121437383 \h </w:instrText>
            </w:r>
            <w:r w:rsidR="00A9056A">
              <w:rPr>
                <w:noProof/>
                <w:webHidden/>
              </w:rPr>
            </w:r>
            <w:r w:rsidR="00A9056A">
              <w:rPr>
                <w:noProof/>
                <w:webHidden/>
              </w:rPr>
              <w:fldChar w:fldCharType="separate"/>
            </w:r>
            <w:r w:rsidR="00A9056A">
              <w:rPr>
                <w:noProof/>
                <w:webHidden/>
              </w:rPr>
              <w:t>512</w:t>
            </w:r>
            <w:r w:rsidR="00A9056A">
              <w:rPr>
                <w:noProof/>
                <w:webHidden/>
              </w:rPr>
              <w:fldChar w:fldCharType="end"/>
            </w:r>
          </w:hyperlink>
        </w:p>
        <w:p w14:paraId="1C27FDF1" w14:textId="57FECAE7" w:rsidR="00A9056A" w:rsidRDefault="00807807">
          <w:pPr>
            <w:pStyle w:val="TOC2"/>
            <w:tabs>
              <w:tab w:val="right" w:leader="dot" w:pos="9016"/>
            </w:tabs>
            <w:rPr>
              <w:rFonts w:asciiTheme="minorHAnsi" w:eastAsiaTheme="minorEastAsia" w:hAnsiTheme="minorHAnsi"/>
              <w:noProof/>
              <w:lang w:val="en-US"/>
            </w:rPr>
          </w:pPr>
          <w:hyperlink w:anchor="_Toc121437384" w:history="1">
            <w:r w:rsidR="00A9056A" w:rsidRPr="001B1546">
              <w:rPr>
                <w:rStyle w:val="Hyperlink"/>
                <w:noProof/>
              </w:rPr>
              <w:t>EFFECTS OF MOISTURE STRESS AT DIFFERENT GROWTH STAGES ON THE PERFORMANCE OF ONION (</w:t>
            </w:r>
            <w:r w:rsidR="00A9056A" w:rsidRPr="001B1546">
              <w:rPr>
                <w:rStyle w:val="Hyperlink"/>
                <w:i/>
                <w:noProof/>
              </w:rPr>
              <w:t>Allium cepa</w:t>
            </w:r>
            <w:r w:rsidR="00A9056A" w:rsidRPr="001B1546">
              <w:rPr>
                <w:rStyle w:val="Hyperlink"/>
                <w:noProof/>
              </w:rPr>
              <w:t xml:space="preserve"> L.) VARIETIES</w:t>
            </w:r>
            <w:r w:rsidR="00A9056A">
              <w:rPr>
                <w:noProof/>
                <w:webHidden/>
              </w:rPr>
              <w:tab/>
            </w:r>
            <w:r w:rsidR="00A9056A">
              <w:rPr>
                <w:noProof/>
                <w:webHidden/>
              </w:rPr>
              <w:fldChar w:fldCharType="begin"/>
            </w:r>
            <w:r w:rsidR="00A9056A">
              <w:rPr>
                <w:noProof/>
                <w:webHidden/>
              </w:rPr>
              <w:instrText xml:space="preserve"> PAGEREF _Toc121437384 \h </w:instrText>
            </w:r>
            <w:r w:rsidR="00A9056A">
              <w:rPr>
                <w:noProof/>
                <w:webHidden/>
              </w:rPr>
            </w:r>
            <w:r w:rsidR="00A9056A">
              <w:rPr>
                <w:noProof/>
                <w:webHidden/>
              </w:rPr>
              <w:fldChar w:fldCharType="separate"/>
            </w:r>
            <w:r w:rsidR="00A9056A">
              <w:rPr>
                <w:noProof/>
                <w:webHidden/>
              </w:rPr>
              <w:t>519</w:t>
            </w:r>
            <w:r w:rsidR="00A9056A">
              <w:rPr>
                <w:noProof/>
                <w:webHidden/>
              </w:rPr>
              <w:fldChar w:fldCharType="end"/>
            </w:r>
          </w:hyperlink>
        </w:p>
        <w:p w14:paraId="4545C03C" w14:textId="21CED8D0" w:rsidR="00A9056A" w:rsidRDefault="00807807">
          <w:pPr>
            <w:pStyle w:val="TOC2"/>
            <w:tabs>
              <w:tab w:val="right" w:leader="dot" w:pos="9016"/>
            </w:tabs>
            <w:rPr>
              <w:rFonts w:asciiTheme="minorHAnsi" w:eastAsiaTheme="minorEastAsia" w:hAnsiTheme="minorHAnsi"/>
              <w:noProof/>
              <w:lang w:val="en-US"/>
            </w:rPr>
          </w:pPr>
          <w:hyperlink w:anchor="_Toc121437385" w:history="1">
            <w:r w:rsidR="00A9056A" w:rsidRPr="001B1546">
              <w:rPr>
                <w:rStyle w:val="Hyperlink"/>
                <w:noProof/>
              </w:rPr>
              <w:t>WEEDING FREQUENCY EFFECT ON GROWTH AND YIELD OF MAIZE IN SOUTHERN  GUINEA   SAVANNAH</w:t>
            </w:r>
            <w:r w:rsidR="00A9056A">
              <w:rPr>
                <w:noProof/>
                <w:webHidden/>
              </w:rPr>
              <w:tab/>
            </w:r>
            <w:r w:rsidR="00A9056A">
              <w:rPr>
                <w:noProof/>
                <w:webHidden/>
              </w:rPr>
              <w:fldChar w:fldCharType="begin"/>
            </w:r>
            <w:r w:rsidR="00A9056A">
              <w:rPr>
                <w:noProof/>
                <w:webHidden/>
              </w:rPr>
              <w:instrText xml:space="preserve"> PAGEREF _Toc121437385 \h </w:instrText>
            </w:r>
            <w:r w:rsidR="00A9056A">
              <w:rPr>
                <w:noProof/>
                <w:webHidden/>
              </w:rPr>
            </w:r>
            <w:r w:rsidR="00A9056A">
              <w:rPr>
                <w:noProof/>
                <w:webHidden/>
              </w:rPr>
              <w:fldChar w:fldCharType="separate"/>
            </w:r>
            <w:r w:rsidR="00A9056A">
              <w:rPr>
                <w:noProof/>
                <w:webHidden/>
              </w:rPr>
              <w:t>528</w:t>
            </w:r>
            <w:r w:rsidR="00A9056A">
              <w:rPr>
                <w:noProof/>
                <w:webHidden/>
              </w:rPr>
              <w:fldChar w:fldCharType="end"/>
            </w:r>
          </w:hyperlink>
        </w:p>
        <w:p w14:paraId="1FECA982" w14:textId="758A2C81" w:rsidR="00A9056A" w:rsidRDefault="00807807">
          <w:pPr>
            <w:pStyle w:val="TOC2"/>
            <w:tabs>
              <w:tab w:val="right" w:leader="dot" w:pos="9016"/>
            </w:tabs>
            <w:rPr>
              <w:rFonts w:asciiTheme="minorHAnsi" w:eastAsiaTheme="minorEastAsia" w:hAnsiTheme="minorHAnsi"/>
              <w:noProof/>
              <w:lang w:val="en-US"/>
            </w:rPr>
          </w:pPr>
          <w:hyperlink w:anchor="_Toc121437386" w:history="1">
            <w:r w:rsidR="00A9056A" w:rsidRPr="001B1546">
              <w:rPr>
                <w:rStyle w:val="Hyperlink"/>
                <w:noProof/>
              </w:rPr>
              <w:t>RESPONSE OF SESAME (</w:t>
            </w:r>
            <w:r w:rsidR="00A9056A" w:rsidRPr="001B1546">
              <w:rPr>
                <w:rStyle w:val="Hyperlink"/>
                <w:i/>
                <w:noProof/>
              </w:rPr>
              <w:t xml:space="preserve">Sesamum indicum </w:t>
            </w:r>
            <w:r w:rsidR="00A9056A" w:rsidRPr="001B1546">
              <w:rPr>
                <w:rStyle w:val="Hyperlink"/>
                <w:noProof/>
              </w:rPr>
              <w:t>L.) TO DIFFERENT NUTRIENT SOURCES IN ANYIGBA, KOGI STATE, NIGERIA</w:t>
            </w:r>
            <w:r w:rsidR="00A9056A">
              <w:rPr>
                <w:noProof/>
                <w:webHidden/>
              </w:rPr>
              <w:tab/>
            </w:r>
            <w:r w:rsidR="00A9056A">
              <w:rPr>
                <w:noProof/>
                <w:webHidden/>
              </w:rPr>
              <w:fldChar w:fldCharType="begin"/>
            </w:r>
            <w:r w:rsidR="00A9056A">
              <w:rPr>
                <w:noProof/>
                <w:webHidden/>
              </w:rPr>
              <w:instrText xml:space="preserve"> PAGEREF _Toc121437386 \h </w:instrText>
            </w:r>
            <w:r w:rsidR="00A9056A">
              <w:rPr>
                <w:noProof/>
                <w:webHidden/>
              </w:rPr>
            </w:r>
            <w:r w:rsidR="00A9056A">
              <w:rPr>
                <w:noProof/>
                <w:webHidden/>
              </w:rPr>
              <w:fldChar w:fldCharType="separate"/>
            </w:r>
            <w:r w:rsidR="00A9056A">
              <w:rPr>
                <w:noProof/>
                <w:webHidden/>
              </w:rPr>
              <w:t>544</w:t>
            </w:r>
            <w:r w:rsidR="00A9056A">
              <w:rPr>
                <w:noProof/>
                <w:webHidden/>
              </w:rPr>
              <w:fldChar w:fldCharType="end"/>
            </w:r>
          </w:hyperlink>
        </w:p>
        <w:p w14:paraId="552FAB01" w14:textId="79EE7F52" w:rsidR="00A9056A" w:rsidRDefault="00807807">
          <w:pPr>
            <w:pStyle w:val="TOC2"/>
            <w:tabs>
              <w:tab w:val="right" w:leader="dot" w:pos="9016"/>
            </w:tabs>
            <w:rPr>
              <w:rFonts w:asciiTheme="minorHAnsi" w:eastAsiaTheme="minorEastAsia" w:hAnsiTheme="minorHAnsi"/>
              <w:noProof/>
              <w:lang w:val="en-US"/>
            </w:rPr>
          </w:pPr>
          <w:hyperlink w:anchor="_Toc121437387" w:history="1">
            <w:r w:rsidR="00A9056A" w:rsidRPr="001B1546">
              <w:rPr>
                <w:rStyle w:val="Hyperlink"/>
                <w:noProof/>
              </w:rPr>
              <w:t xml:space="preserve">DIVERSITY AND COMPOSITION OF UNDERSTORY SPECIES IN </w:t>
            </w:r>
            <w:r w:rsidR="00A9056A" w:rsidRPr="001B1546">
              <w:rPr>
                <w:rStyle w:val="Hyperlink"/>
                <w:i/>
                <w:noProof/>
              </w:rPr>
              <w:t>Cedrela odorata</w:t>
            </w:r>
            <w:r w:rsidR="00A9056A" w:rsidRPr="001B1546">
              <w:rPr>
                <w:rStyle w:val="Hyperlink"/>
                <w:noProof/>
              </w:rPr>
              <w:t xml:space="preserve"> AND </w:t>
            </w:r>
            <w:r w:rsidR="00A9056A" w:rsidRPr="001B1546">
              <w:rPr>
                <w:rStyle w:val="Hyperlink"/>
                <w:i/>
                <w:noProof/>
              </w:rPr>
              <w:t>Pinus caribaea</w:t>
            </w:r>
            <w:r w:rsidR="00A9056A" w:rsidRPr="001B1546">
              <w:rPr>
                <w:rStyle w:val="Hyperlink"/>
                <w:noProof/>
              </w:rPr>
              <w:t xml:space="preserve"> PLANTATIONS IN OMO BIOSPHERE RESERVE, AREA J4, OGUN STATE</w:t>
            </w:r>
            <w:r w:rsidR="00A9056A">
              <w:rPr>
                <w:noProof/>
                <w:webHidden/>
              </w:rPr>
              <w:tab/>
            </w:r>
            <w:r w:rsidR="00A9056A">
              <w:rPr>
                <w:noProof/>
                <w:webHidden/>
              </w:rPr>
              <w:fldChar w:fldCharType="begin"/>
            </w:r>
            <w:r w:rsidR="00A9056A">
              <w:rPr>
                <w:noProof/>
                <w:webHidden/>
              </w:rPr>
              <w:instrText xml:space="preserve"> PAGEREF _Toc121437387 \h </w:instrText>
            </w:r>
            <w:r w:rsidR="00A9056A">
              <w:rPr>
                <w:noProof/>
                <w:webHidden/>
              </w:rPr>
            </w:r>
            <w:r w:rsidR="00A9056A">
              <w:rPr>
                <w:noProof/>
                <w:webHidden/>
              </w:rPr>
              <w:fldChar w:fldCharType="separate"/>
            </w:r>
            <w:r w:rsidR="00A9056A">
              <w:rPr>
                <w:noProof/>
                <w:webHidden/>
              </w:rPr>
              <w:t>558</w:t>
            </w:r>
            <w:r w:rsidR="00A9056A">
              <w:rPr>
                <w:noProof/>
                <w:webHidden/>
              </w:rPr>
              <w:fldChar w:fldCharType="end"/>
            </w:r>
          </w:hyperlink>
        </w:p>
        <w:p w14:paraId="20C029D8" w14:textId="23B5A81F" w:rsidR="00A9056A" w:rsidRDefault="00807807">
          <w:pPr>
            <w:pStyle w:val="TOC2"/>
            <w:tabs>
              <w:tab w:val="right" w:leader="dot" w:pos="9016"/>
            </w:tabs>
            <w:rPr>
              <w:rFonts w:asciiTheme="minorHAnsi" w:eastAsiaTheme="minorEastAsia" w:hAnsiTheme="minorHAnsi"/>
              <w:noProof/>
              <w:lang w:val="en-US"/>
            </w:rPr>
          </w:pPr>
          <w:hyperlink w:anchor="_Toc121437388" w:history="1">
            <w:r w:rsidR="00A9056A" w:rsidRPr="001B1546">
              <w:rPr>
                <w:rStyle w:val="Hyperlink"/>
                <w:noProof/>
              </w:rPr>
              <w:t>EFFECTS OF INTEGRATED NUTRIENT MANAGEMENT ON WEED INFESTATION AND YIELD OF SOYBEAN IN SOUTHERN GUINEA SAVANNA ZONE OF NIGERIA</w:t>
            </w:r>
            <w:r w:rsidR="00A9056A">
              <w:rPr>
                <w:noProof/>
                <w:webHidden/>
              </w:rPr>
              <w:tab/>
            </w:r>
            <w:r w:rsidR="00A9056A">
              <w:rPr>
                <w:noProof/>
                <w:webHidden/>
              </w:rPr>
              <w:fldChar w:fldCharType="begin"/>
            </w:r>
            <w:r w:rsidR="00A9056A">
              <w:rPr>
                <w:noProof/>
                <w:webHidden/>
              </w:rPr>
              <w:instrText xml:space="preserve"> PAGEREF _Toc121437388 \h </w:instrText>
            </w:r>
            <w:r w:rsidR="00A9056A">
              <w:rPr>
                <w:noProof/>
                <w:webHidden/>
              </w:rPr>
            </w:r>
            <w:r w:rsidR="00A9056A">
              <w:rPr>
                <w:noProof/>
                <w:webHidden/>
              </w:rPr>
              <w:fldChar w:fldCharType="separate"/>
            </w:r>
            <w:r w:rsidR="00A9056A">
              <w:rPr>
                <w:noProof/>
                <w:webHidden/>
              </w:rPr>
              <w:t>574</w:t>
            </w:r>
            <w:r w:rsidR="00A9056A">
              <w:rPr>
                <w:noProof/>
                <w:webHidden/>
              </w:rPr>
              <w:fldChar w:fldCharType="end"/>
            </w:r>
          </w:hyperlink>
        </w:p>
        <w:p w14:paraId="07120D34" w14:textId="2E4685D8" w:rsidR="00A9056A" w:rsidRDefault="00807807">
          <w:pPr>
            <w:pStyle w:val="TOC2"/>
            <w:tabs>
              <w:tab w:val="right" w:leader="dot" w:pos="9016"/>
            </w:tabs>
            <w:rPr>
              <w:rFonts w:asciiTheme="minorHAnsi" w:eastAsiaTheme="minorEastAsia" w:hAnsiTheme="minorHAnsi"/>
              <w:noProof/>
              <w:lang w:val="en-US"/>
            </w:rPr>
          </w:pPr>
          <w:hyperlink w:anchor="_Toc121437389" w:history="1">
            <w:r w:rsidR="00A9056A" w:rsidRPr="001B1546">
              <w:rPr>
                <w:rStyle w:val="Hyperlink"/>
                <w:noProof/>
              </w:rPr>
              <w:t>EFFECT OF MILLED GROUNDNUT SHELL AS A NUTRIENT SOURCE ON THE NUTRITIONAL QUALITY OF PEPPER IN COMPARISON WITH OTHER NUTRIENT SOURCES</w:t>
            </w:r>
            <w:r w:rsidR="00A9056A">
              <w:rPr>
                <w:noProof/>
                <w:webHidden/>
              </w:rPr>
              <w:tab/>
            </w:r>
            <w:r w:rsidR="00A9056A">
              <w:rPr>
                <w:noProof/>
                <w:webHidden/>
              </w:rPr>
              <w:fldChar w:fldCharType="begin"/>
            </w:r>
            <w:r w:rsidR="00A9056A">
              <w:rPr>
                <w:noProof/>
                <w:webHidden/>
              </w:rPr>
              <w:instrText xml:space="preserve"> PAGEREF _Toc121437389 \h </w:instrText>
            </w:r>
            <w:r w:rsidR="00A9056A">
              <w:rPr>
                <w:noProof/>
                <w:webHidden/>
              </w:rPr>
            </w:r>
            <w:r w:rsidR="00A9056A">
              <w:rPr>
                <w:noProof/>
                <w:webHidden/>
              </w:rPr>
              <w:fldChar w:fldCharType="separate"/>
            </w:r>
            <w:r w:rsidR="00A9056A">
              <w:rPr>
                <w:noProof/>
                <w:webHidden/>
              </w:rPr>
              <w:t>581</w:t>
            </w:r>
            <w:r w:rsidR="00A9056A">
              <w:rPr>
                <w:noProof/>
                <w:webHidden/>
              </w:rPr>
              <w:fldChar w:fldCharType="end"/>
            </w:r>
          </w:hyperlink>
        </w:p>
        <w:p w14:paraId="5A912D2D" w14:textId="22183C2D" w:rsidR="00A9056A" w:rsidRDefault="00807807">
          <w:pPr>
            <w:pStyle w:val="TOC2"/>
            <w:tabs>
              <w:tab w:val="right" w:leader="dot" w:pos="9016"/>
            </w:tabs>
            <w:rPr>
              <w:rFonts w:asciiTheme="minorHAnsi" w:eastAsiaTheme="minorEastAsia" w:hAnsiTheme="minorHAnsi"/>
              <w:noProof/>
              <w:lang w:val="en-US"/>
            </w:rPr>
          </w:pPr>
          <w:hyperlink w:anchor="_Toc121437390" w:history="1">
            <w:r w:rsidR="00A9056A" w:rsidRPr="001B1546">
              <w:rPr>
                <w:rStyle w:val="Hyperlink"/>
                <w:noProof/>
              </w:rPr>
              <w:t>REACTION OF RICE VARIETIES TO RICE BLAST - AN INSIGHT INTO UNDERSTANDING OF RICE RESILIENCE TO CLIMATE INDUCED RICE DISEASES</w:t>
            </w:r>
            <w:r w:rsidR="00A9056A">
              <w:rPr>
                <w:noProof/>
                <w:webHidden/>
              </w:rPr>
              <w:tab/>
            </w:r>
            <w:r w:rsidR="00A9056A">
              <w:rPr>
                <w:noProof/>
                <w:webHidden/>
              </w:rPr>
              <w:fldChar w:fldCharType="begin"/>
            </w:r>
            <w:r w:rsidR="00A9056A">
              <w:rPr>
                <w:noProof/>
                <w:webHidden/>
              </w:rPr>
              <w:instrText xml:space="preserve"> PAGEREF _Toc121437390 \h </w:instrText>
            </w:r>
            <w:r w:rsidR="00A9056A">
              <w:rPr>
                <w:noProof/>
                <w:webHidden/>
              </w:rPr>
            </w:r>
            <w:r w:rsidR="00A9056A">
              <w:rPr>
                <w:noProof/>
                <w:webHidden/>
              </w:rPr>
              <w:fldChar w:fldCharType="separate"/>
            </w:r>
            <w:r w:rsidR="00A9056A">
              <w:rPr>
                <w:noProof/>
                <w:webHidden/>
              </w:rPr>
              <w:t>590</w:t>
            </w:r>
            <w:r w:rsidR="00A9056A">
              <w:rPr>
                <w:noProof/>
                <w:webHidden/>
              </w:rPr>
              <w:fldChar w:fldCharType="end"/>
            </w:r>
          </w:hyperlink>
        </w:p>
        <w:p w14:paraId="0E7EF469" w14:textId="2524795A" w:rsidR="00A9056A" w:rsidRDefault="00807807">
          <w:pPr>
            <w:pStyle w:val="TOC2"/>
            <w:tabs>
              <w:tab w:val="right" w:leader="dot" w:pos="9016"/>
            </w:tabs>
            <w:rPr>
              <w:rFonts w:asciiTheme="minorHAnsi" w:eastAsiaTheme="minorEastAsia" w:hAnsiTheme="minorHAnsi"/>
              <w:noProof/>
              <w:lang w:val="en-US"/>
            </w:rPr>
          </w:pPr>
          <w:hyperlink w:anchor="_Toc121437391" w:history="1">
            <w:r w:rsidR="00A9056A" w:rsidRPr="001B1546">
              <w:rPr>
                <w:rStyle w:val="Hyperlink"/>
                <w:noProof/>
              </w:rPr>
              <w:t>ALLELOPATHIC EFFECT OF MINTWEED (</w:t>
            </w:r>
            <w:r w:rsidR="00A9056A" w:rsidRPr="001B1546">
              <w:rPr>
                <w:rStyle w:val="Hyperlink"/>
                <w:i/>
                <w:noProof/>
              </w:rPr>
              <w:t>Hyptis suaveolens</w:t>
            </w:r>
            <w:r w:rsidR="00A9056A" w:rsidRPr="001B1546">
              <w:rPr>
                <w:rStyle w:val="Hyperlink"/>
                <w:noProof/>
              </w:rPr>
              <w:t xml:space="preserve"> (L.) Poit) GREEN AND BROWN LEAVES AQUEOUS EXTRACT ON SEED GERMINATION AND SEEDLING GROWTH OF COWPEA</w:t>
            </w:r>
            <w:r w:rsidR="00A9056A">
              <w:rPr>
                <w:noProof/>
                <w:webHidden/>
              </w:rPr>
              <w:tab/>
            </w:r>
            <w:r w:rsidR="00A9056A">
              <w:rPr>
                <w:noProof/>
                <w:webHidden/>
              </w:rPr>
              <w:fldChar w:fldCharType="begin"/>
            </w:r>
            <w:r w:rsidR="00A9056A">
              <w:rPr>
                <w:noProof/>
                <w:webHidden/>
              </w:rPr>
              <w:instrText xml:space="preserve"> PAGEREF _Toc121437391 \h </w:instrText>
            </w:r>
            <w:r w:rsidR="00A9056A">
              <w:rPr>
                <w:noProof/>
                <w:webHidden/>
              </w:rPr>
            </w:r>
            <w:r w:rsidR="00A9056A">
              <w:rPr>
                <w:noProof/>
                <w:webHidden/>
              </w:rPr>
              <w:fldChar w:fldCharType="separate"/>
            </w:r>
            <w:r w:rsidR="00A9056A">
              <w:rPr>
                <w:noProof/>
                <w:webHidden/>
              </w:rPr>
              <w:t>604</w:t>
            </w:r>
            <w:r w:rsidR="00A9056A">
              <w:rPr>
                <w:noProof/>
                <w:webHidden/>
              </w:rPr>
              <w:fldChar w:fldCharType="end"/>
            </w:r>
          </w:hyperlink>
        </w:p>
        <w:p w14:paraId="37732A8D" w14:textId="3C03E061" w:rsidR="00A9056A" w:rsidRDefault="00807807">
          <w:pPr>
            <w:pStyle w:val="TOC2"/>
            <w:tabs>
              <w:tab w:val="right" w:leader="dot" w:pos="9016"/>
            </w:tabs>
            <w:rPr>
              <w:rFonts w:asciiTheme="minorHAnsi" w:eastAsiaTheme="minorEastAsia" w:hAnsiTheme="minorHAnsi"/>
              <w:noProof/>
              <w:lang w:val="en-US"/>
            </w:rPr>
          </w:pPr>
          <w:hyperlink w:anchor="_Toc121437392" w:history="1">
            <w:r w:rsidR="00A9056A" w:rsidRPr="001B1546">
              <w:rPr>
                <w:rStyle w:val="Hyperlink"/>
                <w:noProof/>
              </w:rPr>
              <w:t>FUNGI ASSOCIATED WITH MILLET GROWN IN ZONE A AGRO-GEOGRAPHICAL ZONE OF NIGER STATE NORTH CENTRAL NIGERIA</w:t>
            </w:r>
            <w:r w:rsidR="00A9056A">
              <w:rPr>
                <w:noProof/>
                <w:webHidden/>
              </w:rPr>
              <w:tab/>
            </w:r>
            <w:r w:rsidR="00A9056A">
              <w:rPr>
                <w:noProof/>
                <w:webHidden/>
              </w:rPr>
              <w:fldChar w:fldCharType="begin"/>
            </w:r>
            <w:r w:rsidR="00A9056A">
              <w:rPr>
                <w:noProof/>
                <w:webHidden/>
              </w:rPr>
              <w:instrText xml:space="preserve"> PAGEREF _Toc121437392 \h </w:instrText>
            </w:r>
            <w:r w:rsidR="00A9056A">
              <w:rPr>
                <w:noProof/>
                <w:webHidden/>
              </w:rPr>
            </w:r>
            <w:r w:rsidR="00A9056A">
              <w:rPr>
                <w:noProof/>
                <w:webHidden/>
              </w:rPr>
              <w:fldChar w:fldCharType="separate"/>
            </w:r>
            <w:r w:rsidR="00A9056A">
              <w:rPr>
                <w:noProof/>
                <w:webHidden/>
              </w:rPr>
              <w:t>611</w:t>
            </w:r>
            <w:r w:rsidR="00A9056A">
              <w:rPr>
                <w:noProof/>
                <w:webHidden/>
              </w:rPr>
              <w:fldChar w:fldCharType="end"/>
            </w:r>
          </w:hyperlink>
        </w:p>
        <w:p w14:paraId="583424DC" w14:textId="5A9D9145" w:rsidR="00A9056A" w:rsidRDefault="00807807">
          <w:pPr>
            <w:pStyle w:val="TOC1"/>
            <w:tabs>
              <w:tab w:val="right" w:leader="dot" w:pos="9016"/>
            </w:tabs>
            <w:rPr>
              <w:rFonts w:asciiTheme="minorHAnsi" w:eastAsiaTheme="minorEastAsia" w:hAnsiTheme="minorHAnsi"/>
              <w:noProof/>
              <w:lang w:val="en-US"/>
            </w:rPr>
          </w:pPr>
          <w:hyperlink w:anchor="_Toc121437393" w:history="1">
            <w:r w:rsidR="00A9056A" w:rsidRPr="001B1546">
              <w:rPr>
                <w:rStyle w:val="Hyperlink"/>
                <w:noProof/>
              </w:rPr>
              <w:t>FOOD SCIENCE</w:t>
            </w:r>
            <w:r w:rsidR="00A9056A">
              <w:rPr>
                <w:noProof/>
                <w:webHidden/>
              </w:rPr>
              <w:tab/>
            </w:r>
            <w:r w:rsidR="00A9056A">
              <w:rPr>
                <w:noProof/>
                <w:webHidden/>
              </w:rPr>
              <w:fldChar w:fldCharType="begin"/>
            </w:r>
            <w:r w:rsidR="00A9056A">
              <w:rPr>
                <w:noProof/>
                <w:webHidden/>
              </w:rPr>
              <w:instrText xml:space="preserve"> PAGEREF _Toc121437393 \h </w:instrText>
            </w:r>
            <w:r w:rsidR="00A9056A">
              <w:rPr>
                <w:noProof/>
                <w:webHidden/>
              </w:rPr>
            </w:r>
            <w:r w:rsidR="00A9056A">
              <w:rPr>
                <w:noProof/>
                <w:webHidden/>
              </w:rPr>
              <w:fldChar w:fldCharType="separate"/>
            </w:r>
            <w:r w:rsidR="00A9056A">
              <w:rPr>
                <w:noProof/>
                <w:webHidden/>
              </w:rPr>
              <w:t>619</w:t>
            </w:r>
            <w:r w:rsidR="00A9056A">
              <w:rPr>
                <w:noProof/>
                <w:webHidden/>
              </w:rPr>
              <w:fldChar w:fldCharType="end"/>
            </w:r>
          </w:hyperlink>
        </w:p>
        <w:p w14:paraId="6376EA41" w14:textId="117164E9" w:rsidR="00A9056A" w:rsidRDefault="00807807">
          <w:pPr>
            <w:pStyle w:val="TOC2"/>
            <w:tabs>
              <w:tab w:val="right" w:leader="dot" w:pos="9016"/>
            </w:tabs>
            <w:rPr>
              <w:rFonts w:asciiTheme="minorHAnsi" w:eastAsiaTheme="minorEastAsia" w:hAnsiTheme="minorHAnsi"/>
              <w:noProof/>
              <w:lang w:val="en-US"/>
            </w:rPr>
          </w:pPr>
          <w:hyperlink w:anchor="_Toc121437394" w:history="1">
            <w:r w:rsidR="00A9056A" w:rsidRPr="001B1546">
              <w:rPr>
                <w:rStyle w:val="Hyperlink"/>
                <w:noProof/>
              </w:rPr>
              <w:t xml:space="preserve">PROXIMATE AND SENSORY ASSESSMENT OF </w:t>
            </w:r>
            <w:r w:rsidR="00A9056A" w:rsidRPr="001B1546">
              <w:rPr>
                <w:rStyle w:val="Hyperlink"/>
                <w:i/>
                <w:noProof/>
              </w:rPr>
              <w:t>AADUN</w:t>
            </w:r>
            <w:r w:rsidR="00A9056A" w:rsidRPr="001B1546">
              <w:rPr>
                <w:rStyle w:val="Hyperlink"/>
                <w:noProof/>
              </w:rPr>
              <w:t xml:space="preserve"> PRODUCED FROM MAIZE AND GROUNDNUT PASTE</w:t>
            </w:r>
            <w:r w:rsidR="00A9056A">
              <w:rPr>
                <w:noProof/>
                <w:webHidden/>
              </w:rPr>
              <w:tab/>
            </w:r>
            <w:r w:rsidR="00A9056A">
              <w:rPr>
                <w:noProof/>
                <w:webHidden/>
              </w:rPr>
              <w:fldChar w:fldCharType="begin"/>
            </w:r>
            <w:r w:rsidR="00A9056A">
              <w:rPr>
                <w:noProof/>
                <w:webHidden/>
              </w:rPr>
              <w:instrText xml:space="preserve"> PAGEREF _Toc121437394 \h </w:instrText>
            </w:r>
            <w:r w:rsidR="00A9056A">
              <w:rPr>
                <w:noProof/>
                <w:webHidden/>
              </w:rPr>
            </w:r>
            <w:r w:rsidR="00A9056A">
              <w:rPr>
                <w:noProof/>
                <w:webHidden/>
              </w:rPr>
              <w:fldChar w:fldCharType="separate"/>
            </w:r>
            <w:r w:rsidR="00A9056A">
              <w:rPr>
                <w:noProof/>
                <w:webHidden/>
              </w:rPr>
              <w:t>620</w:t>
            </w:r>
            <w:r w:rsidR="00A9056A">
              <w:rPr>
                <w:noProof/>
                <w:webHidden/>
              </w:rPr>
              <w:fldChar w:fldCharType="end"/>
            </w:r>
          </w:hyperlink>
        </w:p>
        <w:p w14:paraId="6405B3C0" w14:textId="25FC8AF1" w:rsidR="00A9056A" w:rsidRDefault="00807807">
          <w:pPr>
            <w:pStyle w:val="TOC2"/>
            <w:tabs>
              <w:tab w:val="right" w:leader="dot" w:pos="9016"/>
            </w:tabs>
            <w:rPr>
              <w:rFonts w:asciiTheme="minorHAnsi" w:eastAsiaTheme="minorEastAsia" w:hAnsiTheme="minorHAnsi"/>
              <w:noProof/>
              <w:lang w:val="en-US"/>
            </w:rPr>
          </w:pPr>
          <w:hyperlink w:anchor="_Toc121437395" w:history="1">
            <w:r w:rsidR="00A9056A" w:rsidRPr="001B1546">
              <w:rPr>
                <w:rStyle w:val="Hyperlink"/>
                <w:noProof/>
              </w:rPr>
              <w:t>MICROBIOLOGICAL QUALITY OF OVEN ROASTED PLANTAIN (</w:t>
            </w:r>
            <w:r w:rsidR="00A9056A" w:rsidRPr="001B1546">
              <w:rPr>
                <w:rStyle w:val="Hyperlink"/>
                <w:i/>
                <w:noProof/>
              </w:rPr>
              <w:t>Musa Parasidiaca</w:t>
            </w:r>
            <w:r w:rsidR="00A9056A" w:rsidRPr="001B1546">
              <w:rPr>
                <w:rStyle w:val="Hyperlink"/>
                <w:noProof/>
              </w:rPr>
              <w:t>)</w:t>
            </w:r>
            <w:r w:rsidR="00A9056A">
              <w:rPr>
                <w:noProof/>
                <w:webHidden/>
              </w:rPr>
              <w:tab/>
            </w:r>
            <w:r w:rsidR="00A9056A">
              <w:rPr>
                <w:noProof/>
                <w:webHidden/>
              </w:rPr>
              <w:fldChar w:fldCharType="begin"/>
            </w:r>
            <w:r w:rsidR="00A9056A">
              <w:rPr>
                <w:noProof/>
                <w:webHidden/>
              </w:rPr>
              <w:instrText xml:space="preserve"> PAGEREF _Toc121437395 \h </w:instrText>
            </w:r>
            <w:r w:rsidR="00A9056A">
              <w:rPr>
                <w:noProof/>
                <w:webHidden/>
              </w:rPr>
            </w:r>
            <w:r w:rsidR="00A9056A">
              <w:rPr>
                <w:noProof/>
                <w:webHidden/>
              </w:rPr>
              <w:fldChar w:fldCharType="separate"/>
            </w:r>
            <w:r w:rsidR="00A9056A">
              <w:rPr>
                <w:noProof/>
                <w:webHidden/>
              </w:rPr>
              <w:t>628</w:t>
            </w:r>
            <w:r w:rsidR="00A9056A">
              <w:rPr>
                <w:noProof/>
                <w:webHidden/>
              </w:rPr>
              <w:fldChar w:fldCharType="end"/>
            </w:r>
          </w:hyperlink>
        </w:p>
        <w:p w14:paraId="49CDBB6B" w14:textId="3568A75C" w:rsidR="00A9056A" w:rsidRDefault="00807807">
          <w:pPr>
            <w:pStyle w:val="TOC2"/>
            <w:tabs>
              <w:tab w:val="right" w:leader="dot" w:pos="9016"/>
            </w:tabs>
            <w:rPr>
              <w:rFonts w:asciiTheme="minorHAnsi" w:eastAsiaTheme="minorEastAsia" w:hAnsiTheme="minorHAnsi"/>
              <w:noProof/>
              <w:lang w:val="en-US"/>
            </w:rPr>
          </w:pPr>
          <w:hyperlink w:anchor="_Toc121437396" w:history="1">
            <w:r w:rsidR="00A9056A" w:rsidRPr="001B1546">
              <w:rPr>
                <w:rStyle w:val="Hyperlink"/>
                <w:noProof/>
              </w:rPr>
              <w:t>FUNCTIONAL PROPERTIES OF CASSAVA SEED PROTEIN CONCENTRATE</w:t>
            </w:r>
            <w:r w:rsidR="00A9056A">
              <w:rPr>
                <w:noProof/>
                <w:webHidden/>
              </w:rPr>
              <w:tab/>
            </w:r>
            <w:r w:rsidR="00A9056A">
              <w:rPr>
                <w:noProof/>
                <w:webHidden/>
              </w:rPr>
              <w:fldChar w:fldCharType="begin"/>
            </w:r>
            <w:r w:rsidR="00A9056A">
              <w:rPr>
                <w:noProof/>
                <w:webHidden/>
              </w:rPr>
              <w:instrText xml:space="preserve"> PAGEREF _Toc121437396 \h </w:instrText>
            </w:r>
            <w:r w:rsidR="00A9056A">
              <w:rPr>
                <w:noProof/>
                <w:webHidden/>
              </w:rPr>
            </w:r>
            <w:r w:rsidR="00A9056A">
              <w:rPr>
                <w:noProof/>
                <w:webHidden/>
              </w:rPr>
              <w:fldChar w:fldCharType="separate"/>
            </w:r>
            <w:r w:rsidR="00A9056A">
              <w:rPr>
                <w:noProof/>
                <w:webHidden/>
              </w:rPr>
              <w:t>633</w:t>
            </w:r>
            <w:r w:rsidR="00A9056A">
              <w:rPr>
                <w:noProof/>
                <w:webHidden/>
              </w:rPr>
              <w:fldChar w:fldCharType="end"/>
            </w:r>
          </w:hyperlink>
        </w:p>
        <w:p w14:paraId="749BDC92" w14:textId="476C16F6" w:rsidR="00A9056A" w:rsidRDefault="00807807">
          <w:pPr>
            <w:pStyle w:val="TOC2"/>
            <w:tabs>
              <w:tab w:val="right" w:leader="dot" w:pos="9016"/>
            </w:tabs>
            <w:rPr>
              <w:rFonts w:asciiTheme="minorHAnsi" w:eastAsiaTheme="minorEastAsia" w:hAnsiTheme="minorHAnsi"/>
              <w:noProof/>
              <w:lang w:val="en-US"/>
            </w:rPr>
          </w:pPr>
          <w:hyperlink w:anchor="_Toc121437397" w:history="1">
            <w:r w:rsidR="00A9056A" w:rsidRPr="001B1546">
              <w:rPr>
                <w:rStyle w:val="Hyperlink"/>
                <w:noProof/>
              </w:rPr>
              <w:t>INFLUENCE OF TEMPERATURE AND AIR VELOCITY ON THE MOISTURE DIFFUSIVITY AND ACTIVATION ENERGY IN DRYING OF AFRICAN YAM BEAN (</w:t>
            </w:r>
            <w:r w:rsidR="00A9056A" w:rsidRPr="001B1546">
              <w:rPr>
                <w:rStyle w:val="Hyperlink"/>
                <w:i/>
                <w:noProof/>
              </w:rPr>
              <w:t>Sphenostylis stenocarpa</w:t>
            </w:r>
            <w:r w:rsidR="00A9056A" w:rsidRPr="001B1546">
              <w:rPr>
                <w:rStyle w:val="Hyperlink"/>
                <w:noProof/>
              </w:rPr>
              <w:t>) TUBER</w:t>
            </w:r>
            <w:r w:rsidR="00A9056A">
              <w:rPr>
                <w:noProof/>
                <w:webHidden/>
              </w:rPr>
              <w:tab/>
            </w:r>
            <w:r w:rsidR="00A9056A">
              <w:rPr>
                <w:noProof/>
                <w:webHidden/>
              </w:rPr>
              <w:fldChar w:fldCharType="begin"/>
            </w:r>
            <w:r w:rsidR="00A9056A">
              <w:rPr>
                <w:noProof/>
                <w:webHidden/>
              </w:rPr>
              <w:instrText xml:space="preserve"> PAGEREF _Toc121437397 \h </w:instrText>
            </w:r>
            <w:r w:rsidR="00A9056A">
              <w:rPr>
                <w:noProof/>
                <w:webHidden/>
              </w:rPr>
            </w:r>
            <w:r w:rsidR="00A9056A">
              <w:rPr>
                <w:noProof/>
                <w:webHidden/>
              </w:rPr>
              <w:fldChar w:fldCharType="separate"/>
            </w:r>
            <w:r w:rsidR="00A9056A">
              <w:rPr>
                <w:noProof/>
                <w:webHidden/>
              </w:rPr>
              <w:t>638</w:t>
            </w:r>
            <w:r w:rsidR="00A9056A">
              <w:rPr>
                <w:noProof/>
                <w:webHidden/>
              </w:rPr>
              <w:fldChar w:fldCharType="end"/>
            </w:r>
          </w:hyperlink>
        </w:p>
        <w:p w14:paraId="1A69D20A" w14:textId="35571BD1" w:rsidR="00A9056A" w:rsidRDefault="00807807">
          <w:pPr>
            <w:pStyle w:val="TOC2"/>
            <w:tabs>
              <w:tab w:val="right" w:leader="dot" w:pos="9016"/>
            </w:tabs>
            <w:rPr>
              <w:rFonts w:asciiTheme="minorHAnsi" w:eastAsiaTheme="minorEastAsia" w:hAnsiTheme="minorHAnsi"/>
              <w:noProof/>
              <w:lang w:val="en-US"/>
            </w:rPr>
          </w:pPr>
          <w:hyperlink w:anchor="_Toc121437398" w:history="1">
            <w:r w:rsidR="00A9056A" w:rsidRPr="001B1546">
              <w:rPr>
                <w:rStyle w:val="Hyperlink"/>
                <w:noProof/>
              </w:rPr>
              <w:t>EVALUATION OF SINGLE AND MIXED VIRUS-INOCULATED BAMBARA GROUNDNUT LANDRACES FOR NODULATION AND NITROGEN FIXATION</w:t>
            </w:r>
            <w:r w:rsidR="00A9056A">
              <w:rPr>
                <w:noProof/>
                <w:webHidden/>
              </w:rPr>
              <w:tab/>
            </w:r>
            <w:r w:rsidR="00A9056A">
              <w:rPr>
                <w:noProof/>
                <w:webHidden/>
              </w:rPr>
              <w:fldChar w:fldCharType="begin"/>
            </w:r>
            <w:r w:rsidR="00A9056A">
              <w:rPr>
                <w:noProof/>
                <w:webHidden/>
              </w:rPr>
              <w:instrText xml:space="preserve"> PAGEREF _Toc121437398 \h </w:instrText>
            </w:r>
            <w:r w:rsidR="00A9056A">
              <w:rPr>
                <w:noProof/>
                <w:webHidden/>
              </w:rPr>
            </w:r>
            <w:r w:rsidR="00A9056A">
              <w:rPr>
                <w:noProof/>
                <w:webHidden/>
              </w:rPr>
              <w:fldChar w:fldCharType="separate"/>
            </w:r>
            <w:r w:rsidR="00A9056A">
              <w:rPr>
                <w:noProof/>
                <w:webHidden/>
              </w:rPr>
              <w:t>644</w:t>
            </w:r>
            <w:r w:rsidR="00A9056A">
              <w:rPr>
                <w:noProof/>
                <w:webHidden/>
              </w:rPr>
              <w:fldChar w:fldCharType="end"/>
            </w:r>
          </w:hyperlink>
        </w:p>
        <w:p w14:paraId="68AB8CFE" w14:textId="71962DFF" w:rsidR="00A9056A" w:rsidRDefault="00807807">
          <w:pPr>
            <w:pStyle w:val="TOC1"/>
            <w:tabs>
              <w:tab w:val="right" w:leader="dot" w:pos="9016"/>
            </w:tabs>
            <w:rPr>
              <w:rFonts w:asciiTheme="minorHAnsi" w:eastAsiaTheme="minorEastAsia" w:hAnsiTheme="minorHAnsi"/>
              <w:noProof/>
              <w:lang w:val="en-US"/>
            </w:rPr>
          </w:pPr>
          <w:hyperlink w:anchor="_Toc121437399" w:history="1">
            <w:r w:rsidR="00A9056A" w:rsidRPr="001B1546">
              <w:rPr>
                <w:rStyle w:val="Hyperlink"/>
                <w:noProof/>
                <w:lang w:val="en-US"/>
              </w:rPr>
              <w:t>SOIL SCIENCE</w:t>
            </w:r>
            <w:r w:rsidR="00A9056A" w:rsidRPr="001B1546">
              <w:rPr>
                <w:rStyle w:val="Hyperlink"/>
                <w:noProof/>
              </w:rPr>
              <w:t>/</w:t>
            </w:r>
            <w:r w:rsidR="00A9056A" w:rsidRPr="001B1546">
              <w:rPr>
                <w:rStyle w:val="Hyperlink"/>
                <w:noProof/>
                <w:lang w:val="en-US"/>
              </w:rPr>
              <w:t>ENVIRONMENTAL MANAGEMENT</w:t>
            </w:r>
            <w:r w:rsidR="00A9056A">
              <w:rPr>
                <w:noProof/>
                <w:webHidden/>
              </w:rPr>
              <w:tab/>
            </w:r>
            <w:r w:rsidR="00A9056A">
              <w:rPr>
                <w:noProof/>
                <w:webHidden/>
              </w:rPr>
              <w:fldChar w:fldCharType="begin"/>
            </w:r>
            <w:r w:rsidR="00A9056A">
              <w:rPr>
                <w:noProof/>
                <w:webHidden/>
              </w:rPr>
              <w:instrText xml:space="preserve"> PAGEREF _Toc121437399 \h </w:instrText>
            </w:r>
            <w:r w:rsidR="00A9056A">
              <w:rPr>
                <w:noProof/>
                <w:webHidden/>
              </w:rPr>
            </w:r>
            <w:r w:rsidR="00A9056A">
              <w:rPr>
                <w:noProof/>
                <w:webHidden/>
              </w:rPr>
              <w:fldChar w:fldCharType="separate"/>
            </w:r>
            <w:r w:rsidR="00A9056A">
              <w:rPr>
                <w:noProof/>
                <w:webHidden/>
              </w:rPr>
              <w:t>651</w:t>
            </w:r>
            <w:r w:rsidR="00A9056A">
              <w:rPr>
                <w:noProof/>
                <w:webHidden/>
              </w:rPr>
              <w:fldChar w:fldCharType="end"/>
            </w:r>
          </w:hyperlink>
        </w:p>
        <w:p w14:paraId="184CD16E" w14:textId="2DF487FA" w:rsidR="00A9056A" w:rsidRDefault="00807807">
          <w:pPr>
            <w:pStyle w:val="TOC2"/>
            <w:tabs>
              <w:tab w:val="right" w:leader="dot" w:pos="9016"/>
            </w:tabs>
            <w:rPr>
              <w:rFonts w:asciiTheme="minorHAnsi" w:eastAsiaTheme="minorEastAsia" w:hAnsiTheme="minorHAnsi"/>
              <w:noProof/>
              <w:lang w:val="en-US"/>
            </w:rPr>
          </w:pPr>
          <w:hyperlink w:anchor="_Toc121437400" w:history="1">
            <w:r w:rsidR="00A9056A" w:rsidRPr="001B1546">
              <w:rPr>
                <w:rStyle w:val="Hyperlink"/>
                <w:noProof/>
              </w:rPr>
              <w:t>EFFECT OF BIOCHAR AND NANOPARTICLES ON THE MICROBIAL DEGRADATION OF CRUDE OIL CONTAMINATED SOIL</w:t>
            </w:r>
            <w:r w:rsidR="00A9056A">
              <w:rPr>
                <w:noProof/>
                <w:webHidden/>
              </w:rPr>
              <w:tab/>
            </w:r>
            <w:r w:rsidR="00A9056A">
              <w:rPr>
                <w:noProof/>
                <w:webHidden/>
              </w:rPr>
              <w:fldChar w:fldCharType="begin"/>
            </w:r>
            <w:r w:rsidR="00A9056A">
              <w:rPr>
                <w:noProof/>
                <w:webHidden/>
              </w:rPr>
              <w:instrText xml:space="preserve"> PAGEREF _Toc121437400 \h </w:instrText>
            </w:r>
            <w:r w:rsidR="00A9056A">
              <w:rPr>
                <w:noProof/>
                <w:webHidden/>
              </w:rPr>
            </w:r>
            <w:r w:rsidR="00A9056A">
              <w:rPr>
                <w:noProof/>
                <w:webHidden/>
              </w:rPr>
              <w:fldChar w:fldCharType="separate"/>
            </w:r>
            <w:r w:rsidR="00A9056A">
              <w:rPr>
                <w:noProof/>
                <w:webHidden/>
              </w:rPr>
              <w:t>652</w:t>
            </w:r>
            <w:r w:rsidR="00A9056A">
              <w:rPr>
                <w:noProof/>
                <w:webHidden/>
              </w:rPr>
              <w:fldChar w:fldCharType="end"/>
            </w:r>
          </w:hyperlink>
        </w:p>
        <w:p w14:paraId="560B24AE" w14:textId="0D182171" w:rsidR="00A9056A" w:rsidRDefault="00807807">
          <w:pPr>
            <w:pStyle w:val="TOC2"/>
            <w:tabs>
              <w:tab w:val="right" w:leader="dot" w:pos="9016"/>
            </w:tabs>
            <w:rPr>
              <w:rFonts w:asciiTheme="minorHAnsi" w:eastAsiaTheme="minorEastAsia" w:hAnsiTheme="minorHAnsi"/>
              <w:noProof/>
              <w:lang w:val="en-US"/>
            </w:rPr>
          </w:pPr>
          <w:hyperlink w:anchor="_Toc121437401" w:history="1">
            <w:r w:rsidR="00A9056A" w:rsidRPr="001B1546">
              <w:rPr>
                <w:rStyle w:val="Hyperlink"/>
                <w:caps/>
                <w:noProof/>
              </w:rPr>
              <w:t>ASSESSMENT OF FERTILITY STATUS OF SOME FADAMA SOILS IN BIDA LOCAL GOVERNMENT AREA OF NIGER STATE, NIGERIA</w:t>
            </w:r>
            <w:r w:rsidR="00A9056A">
              <w:rPr>
                <w:noProof/>
                <w:webHidden/>
              </w:rPr>
              <w:tab/>
            </w:r>
            <w:r w:rsidR="00A9056A">
              <w:rPr>
                <w:noProof/>
                <w:webHidden/>
              </w:rPr>
              <w:fldChar w:fldCharType="begin"/>
            </w:r>
            <w:r w:rsidR="00A9056A">
              <w:rPr>
                <w:noProof/>
                <w:webHidden/>
              </w:rPr>
              <w:instrText xml:space="preserve"> PAGEREF _Toc121437401 \h </w:instrText>
            </w:r>
            <w:r w:rsidR="00A9056A">
              <w:rPr>
                <w:noProof/>
                <w:webHidden/>
              </w:rPr>
            </w:r>
            <w:r w:rsidR="00A9056A">
              <w:rPr>
                <w:noProof/>
                <w:webHidden/>
              </w:rPr>
              <w:fldChar w:fldCharType="separate"/>
            </w:r>
            <w:r w:rsidR="00A9056A">
              <w:rPr>
                <w:noProof/>
                <w:webHidden/>
              </w:rPr>
              <w:t>660</w:t>
            </w:r>
            <w:r w:rsidR="00A9056A">
              <w:rPr>
                <w:noProof/>
                <w:webHidden/>
              </w:rPr>
              <w:fldChar w:fldCharType="end"/>
            </w:r>
          </w:hyperlink>
        </w:p>
        <w:p w14:paraId="048AF823" w14:textId="471FA839" w:rsidR="00A9056A" w:rsidRDefault="00807807">
          <w:pPr>
            <w:pStyle w:val="TOC2"/>
            <w:tabs>
              <w:tab w:val="right" w:leader="dot" w:pos="9016"/>
            </w:tabs>
            <w:rPr>
              <w:rFonts w:asciiTheme="minorHAnsi" w:eastAsiaTheme="minorEastAsia" w:hAnsiTheme="minorHAnsi"/>
              <w:noProof/>
              <w:lang w:val="en-US"/>
            </w:rPr>
          </w:pPr>
          <w:hyperlink w:anchor="_Toc121437402" w:history="1">
            <w:r w:rsidR="00A9056A" w:rsidRPr="001B1546">
              <w:rPr>
                <w:rStyle w:val="Hyperlink"/>
                <w:rFonts w:eastAsia="Calibri"/>
                <w:noProof/>
              </w:rPr>
              <w:t>ASSESSMENT OF SELECTED SOIL FERTILITY PARAMETERS ALONG A TOPOSEQUENCE UNDER INTENSIVE CROP PRODUCTION AND IMPLICATIONS FOR SUSTAINABLE MANAGEMENT</w:t>
            </w:r>
            <w:r w:rsidR="00A9056A">
              <w:rPr>
                <w:noProof/>
                <w:webHidden/>
              </w:rPr>
              <w:tab/>
            </w:r>
            <w:r w:rsidR="00A9056A">
              <w:rPr>
                <w:noProof/>
                <w:webHidden/>
              </w:rPr>
              <w:fldChar w:fldCharType="begin"/>
            </w:r>
            <w:r w:rsidR="00A9056A">
              <w:rPr>
                <w:noProof/>
                <w:webHidden/>
              </w:rPr>
              <w:instrText xml:space="preserve"> PAGEREF _Toc121437402 \h </w:instrText>
            </w:r>
            <w:r w:rsidR="00A9056A">
              <w:rPr>
                <w:noProof/>
                <w:webHidden/>
              </w:rPr>
            </w:r>
            <w:r w:rsidR="00A9056A">
              <w:rPr>
                <w:noProof/>
                <w:webHidden/>
              </w:rPr>
              <w:fldChar w:fldCharType="separate"/>
            </w:r>
            <w:r w:rsidR="00A9056A">
              <w:rPr>
                <w:noProof/>
                <w:webHidden/>
              </w:rPr>
              <w:t>667</w:t>
            </w:r>
            <w:r w:rsidR="00A9056A">
              <w:rPr>
                <w:noProof/>
                <w:webHidden/>
              </w:rPr>
              <w:fldChar w:fldCharType="end"/>
            </w:r>
          </w:hyperlink>
        </w:p>
        <w:p w14:paraId="625E10C8" w14:textId="14ED71AF" w:rsidR="00A9056A" w:rsidRDefault="00807807">
          <w:pPr>
            <w:pStyle w:val="TOC2"/>
            <w:tabs>
              <w:tab w:val="right" w:leader="dot" w:pos="9016"/>
            </w:tabs>
            <w:rPr>
              <w:rFonts w:asciiTheme="minorHAnsi" w:eastAsiaTheme="minorEastAsia" w:hAnsiTheme="minorHAnsi"/>
              <w:noProof/>
              <w:lang w:val="en-US"/>
            </w:rPr>
          </w:pPr>
          <w:hyperlink w:anchor="_Toc121437403" w:history="1">
            <w:r w:rsidR="00A9056A" w:rsidRPr="001B1546">
              <w:rPr>
                <w:rStyle w:val="Hyperlink"/>
                <w:noProof/>
              </w:rPr>
              <w:t>IMPLICATION OF LAND SURFACE TEMPERATURE AS A DRIVER OF LAND COVER CHANGES ON THE URBAN DYNAMICS OF ABUJA NIGERIA.</w:t>
            </w:r>
            <w:r w:rsidR="00A9056A">
              <w:rPr>
                <w:noProof/>
                <w:webHidden/>
              </w:rPr>
              <w:tab/>
            </w:r>
            <w:r w:rsidR="00A9056A">
              <w:rPr>
                <w:noProof/>
                <w:webHidden/>
              </w:rPr>
              <w:fldChar w:fldCharType="begin"/>
            </w:r>
            <w:r w:rsidR="00A9056A">
              <w:rPr>
                <w:noProof/>
                <w:webHidden/>
              </w:rPr>
              <w:instrText xml:space="preserve"> PAGEREF _Toc121437403 \h </w:instrText>
            </w:r>
            <w:r w:rsidR="00A9056A">
              <w:rPr>
                <w:noProof/>
                <w:webHidden/>
              </w:rPr>
            </w:r>
            <w:r w:rsidR="00A9056A">
              <w:rPr>
                <w:noProof/>
                <w:webHidden/>
              </w:rPr>
              <w:fldChar w:fldCharType="separate"/>
            </w:r>
            <w:r w:rsidR="00A9056A">
              <w:rPr>
                <w:noProof/>
                <w:webHidden/>
              </w:rPr>
              <w:t>676</w:t>
            </w:r>
            <w:r w:rsidR="00A9056A">
              <w:rPr>
                <w:noProof/>
                <w:webHidden/>
              </w:rPr>
              <w:fldChar w:fldCharType="end"/>
            </w:r>
          </w:hyperlink>
        </w:p>
        <w:p w14:paraId="4DB6C017" w14:textId="3AEBFB4B" w:rsidR="00A9056A" w:rsidRDefault="00807807">
          <w:pPr>
            <w:pStyle w:val="TOC2"/>
            <w:tabs>
              <w:tab w:val="right" w:leader="dot" w:pos="9016"/>
            </w:tabs>
            <w:rPr>
              <w:rFonts w:asciiTheme="minorHAnsi" w:eastAsiaTheme="minorEastAsia" w:hAnsiTheme="minorHAnsi"/>
              <w:noProof/>
              <w:lang w:val="en-US"/>
            </w:rPr>
          </w:pPr>
          <w:hyperlink w:anchor="_Toc121437404" w:history="1">
            <w:r w:rsidR="00A9056A" w:rsidRPr="001B1546">
              <w:rPr>
                <w:rStyle w:val="Hyperlink"/>
                <w:noProof/>
              </w:rPr>
              <w:t>RESPONSE OF GROWTH AND YIELD OF MAIZE (</w:t>
            </w:r>
            <w:r w:rsidR="00A9056A" w:rsidRPr="001B1546">
              <w:rPr>
                <w:rStyle w:val="Hyperlink"/>
                <w:i/>
                <w:noProof/>
              </w:rPr>
              <w:t>Zea mays</w:t>
            </w:r>
            <w:r w:rsidR="00A9056A" w:rsidRPr="001B1546">
              <w:rPr>
                <w:rStyle w:val="Hyperlink"/>
                <w:noProof/>
              </w:rPr>
              <w:t xml:space="preserve"> L.) TO LIME, INORGANIC AND ORGANIC FERTILIZER  IN MOKWA, NIGER STATE OF NIGERIA</w:t>
            </w:r>
            <w:r w:rsidR="00A9056A">
              <w:rPr>
                <w:noProof/>
                <w:webHidden/>
              </w:rPr>
              <w:tab/>
            </w:r>
            <w:r w:rsidR="00A9056A">
              <w:rPr>
                <w:noProof/>
                <w:webHidden/>
              </w:rPr>
              <w:fldChar w:fldCharType="begin"/>
            </w:r>
            <w:r w:rsidR="00A9056A">
              <w:rPr>
                <w:noProof/>
                <w:webHidden/>
              </w:rPr>
              <w:instrText xml:space="preserve"> PAGEREF _Toc121437404 \h </w:instrText>
            </w:r>
            <w:r w:rsidR="00A9056A">
              <w:rPr>
                <w:noProof/>
                <w:webHidden/>
              </w:rPr>
            </w:r>
            <w:r w:rsidR="00A9056A">
              <w:rPr>
                <w:noProof/>
                <w:webHidden/>
              </w:rPr>
              <w:fldChar w:fldCharType="separate"/>
            </w:r>
            <w:r w:rsidR="00A9056A">
              <w:rPr>
                <w:noProof/>
                <w:webHidden/>
              </w:rPr>
              <w:t>683</w:t>
            </w:r>
            <w:r w:rsidR="00A9056A">
              <w:rPr>
                <w:noProof/>
                <w:webHidden/>
              </w:rPr>
              <w:fldChar w:fldCharType="end"/>
            </w:r>
          </w:hyperlink>
        </w:p>
        <w:p w14:paraId="76F420B9" w14:textId="21599CBE" w:rsidR="00A9056A" w:rsidRDefault="00807807">
          <w:pPr>
            <w:pStyle w:val="TOC2"/>
            <w:tabs>
              <w:tab w:val="right" w:leader="dot" w:pos="9016"/>
            </w:tabs>
            <w:rPr>
              <w:rFonts w:asciiTheme="minorHAnsi" w:eastAsiaTheme="minorEastAsia" w:hAnsiTheme="minorHAnsi"/>
              <w:noProof/>
              <w:lang w:val="en-US"/>
            </w:rPr>
          </w:pPr>
          <w:hyperlink w:anchor="_Toc121437405" w:history="1">
            <w:r w:rsidR="00A9056A" w:rsidRPr="001B1546">
              <w:rPr>
                <w:rStyle w:val="Hyperlink"/>
                <w:noProof/>
              </w:rPr>
              <w:t>PHOSPHATE MOBILIZATION BY ADDITIONS OF THREE ANIMAL MANURE SOURCES IN SOILS OF KARU, NASARAWA STATE</w:t>
            </w:r>
            <w:r w:rsidR="00A9056A">
              <w:rPr>
                <w:noProof/>
                <w:webHidden/>
              </w:rPr>
              <w:tab/>
            </w:r>
            <w:r w:rsidR="00A9056A">
              <w:rPr>
                <w:noProof/>
                <w:webHidden/>
              </w:rPr>
              <w:fldChar w:fldCharType="begin"/>
            </w:r>
            <w:r w:rsidR="00A9056A">
              <w:rPr>
                <w:noProof/>
                <w:webHidden/>
              </w:rPr>
              <w:instrText xml:space="preserve"> PAGEREF _Toc121437405 \h </w:instrText>
            </w:r>
            <w:r w:rsidR="00A9056A">
              <w:rPr>
                <w:noProof/>
                <w:webHidden/>
              </w:rPr>
            </w:r>
            <w:r w:rsidR="00A9056A">
              <w:rPr>
                <w:noProof/>
                <w:webHidden/>
              </w:rPr>
              <w:fldChar w:fldCharType="separate"/>
            </w:r>
            <w:r w:rsidR="00A9056A">
              <w:rPr>
                <w:noProof/>
                <w:webHidden/>
              </w:rPr>
              <w:t>692</w:t>
            </w:r>
            <w:r w:rsidR="00A9056A">
              <w:rPr>
                <w:noProof/>
                <w:webHidden/>
              </w:rPr>
              <w:fldChar w:fldCharType="end"/>
            </w:r>
          </w:hyperlink>
        </w:p>
        <w:p w14:paraId="58FBEAFA" w14:textId="0E984867" w:rsidR="00F3721D" w:rsidRDefault="00F3721D">
          <w:r>
            <w:rPr>
              <w:b/>
              <w:bCs/>
              <w:noProof/>
            </w:rPr>
            <w:fldChar w:fldCharType="end"/>
          </w:r>
        </w:p>
      </w:sdtContent>
    </w:sdt>
    <w:bookmarkEnd w:id="0" w:displacedByCustomXml="prev"/>
    <w:p w14:paraId="12F37CE9" w14:textId="77777777" w:rsidR="00AB04EE" w:rsidRDefault="00AB04EE" w:rsidP="00B46EBE">
      <w:pPr>
        <w:pStyle w:val="Heading2"/>
        <w:sectPr w:rsidR="00AB04EE" w:rsidSect="0071058B">
          <w:type w:val="continuous"/>
          <w:pgSz w:w="11906" w:h="16838"/>
          <w:pgMar w:top="1440" w:right="1440" w:bottom="1440" w:left="1440" w:header="708" w:footer="708" w:gutter="0"/>
          <w:pgNumType w:fmt="lowerRoman" w:start="1"/>
          <w:cols w:space="720"/>
        </w:sectPr>
      </w:pPr>
    </w:p>
    <w:p w14:paraId="3ACFA702" w14:textId="748B8800" w:rsidR="0040587A" w:rsidRDefault="0040587A" w:rsidP="00B375FD">
      <w:pPr>
        <w:pStyle w:val="Heading1"/>
      </w:pPr>
      <w:bookmarkStart w:id="19" w:name="_Toc121437315"/>
      <w:bookmarkStart w:id="20" w:name="_Hlk121230721"/>
      <w:r w:rsidRPr="00AC3250">
        <w:lastRenderedPageBreak/>
        <w:t>AGRICULTURAL ECONOMIC, EXTENSION AND RURAL SOCIOLOGY</w:t>
      </w:r>
      <w:bookmarkEnd w:id="19"/>
      <w:r w:rsidR="00F06CE3">
        <w:t xml:space="preserve"> </w:t>
      </w:r>
      <w:bookmarkEnd w:id="20"/>
      <w:r>
        <w:br w:type="page"/>
      </w:r>
    </w:p>
    <w:p w14:paraId="4B46C580" w14:textId="4D581EBB" w:rsidR="008F658C" w:rsidRDefault="008F658C" w:rsidP="00B46EBE">
      <w:pPr>
        <w:pStyle w:val="Heading2"/>
      </w:pPr>
      <w:bookmarkStart w:id="21" w:name="_Toc121437316"/>
      <w:r w:rsidRPr="008F658C">
        <w:lastRenderedPageBreak/>
        <w:t>ADOPTION INDEX OF MAIZE PRODUCTION TECHNOLOGIES AND CORRELATION MATRIX IN SMALLHOLDER SYSTEMS</w:t>
      </w:r>
      <w:bookmarkEnd w:id="21"/>
    </w:p>
    <w:p w14:paraId="7513AE2B" w14:textId="77777777" w:rsidR="008F658C" w:rsidRDefault="008F658C" w:rsidP="008F658C"/>
    <w:p w14:paraId="15CD2ACA" w14:textId="53D3AB25" w:rsidR="008F658C" w:rsidRPr="008F658C" w:rsidRDefault="008F658C" w:rsidP="00E06A24">
      <w:pPr>
        <w:pStyle w:val="Authorname"/>
        <w:rPr>
          <w:b w:val="0"/>
        </w:rPr>
      </w:pPr>
      <w:r w:rsidRPr="008F658C">
        <w:rPr>
          <w:b w:val="0"/>
        </w:rPr>
        <w:t>*</w:t>
      </w:r>
      <w:r w:rsidRPr="00A75D68">
        <w:t>Onuwa, G.C</w:t>
      </w:r>
      <w:r w:rsidRPr="00A75D68">
        <w:rPr>
          <w:vertAlign w:val="superscript"/>
        </w:rPr>
        <w:t>1</w:t>
      </w:r>
      <w:r w:rsidRPr="00A75D68">
        <w:t>., Chizea, C.I</w:t>
      </w:r>
      <w:r w:rsidRPr="00A75D68">
        <w:rPr>
          <w:vertAlign w:val="superscript"/>
        </w:rPr>
        <w:t>2</w:t>
      </w:r>
      <w:r w:rsidRPr="00A75D68">
        <w:t>., Onemayin, J.J</w:t>
      </w:r>
      <w:r w:rsidRPr="00A75D68">
        <w:rPr>
          <w:vertAlign w:val="superscript"/>
        </w:rPr>
        <w:t>2</w:t>
      </w:r>
      <w:r w:rsidRPr="00A75D68">
        <w:t>., Abalaka, E.A</w:t>
      </w:r>
      <w:r w:rsidRPr="00A75D68">
        <w:rPr>
          <w:vertAlign w:val="superscript"/>
        </w:rPr>
        <w:t>2</w:t>
      </w:r>
      <w:r w:rsidRPr="00A75D68">
        <w:t>., Idris, S.R</w:t>
      </w:r>
      <w:r w:rsidRPr="00A75D68">
        <w:rPr>
          <w:vertAlign w:val="superscript"/>
        </w:rPr>
        <w:t>2</w:t>
      </w:r>
      <w:r w:rsidRPr="00A75D68">
        <w:t xml:space="preserve"> and Ebong, A.C</w:t>
      </w:r>
      <w:r w:rsidRPr="00A75D68">
        <w:rPr>
          <w:vertAlign w:val="superscript"/>
        </w:rPr>
        <w:t>2</w:t>
      </w:r>
      <w:r w:rsidRPr="00A75D68">
        <w:t>.</w:t>
      </w:r>
    </w:p>
    <w:p w14:paraId="7AEF4AAA" w14:textId="77777777" w:rsidR="008F658C" w:rsidRPr="004D310B" w:rsidRDefault="008F658C" w:rsidP="004D310B">
      <w:pPr>
        <w:pStyle w:val="Affliation"/>
        <w:rPr>
          <w:vertAlign w:val="baseline"/>
        </w:rPr>
      </w:pPr>
      <w:r w:rsidRPr="004D310B">
        <w:t>1</w:t>
      </w:r>
      <w:r w:rsidRPr="004D310B">
        <w:rPr>
          <w:vertAlign w:val="baseline"/>
        </w:rPr>
        <w:t>Department of Agricultural Extension and Management, Federal College of Forestry, Jos, Nigeria.</w:t>
      </w:r>
    </w:p>
    <w:p w14:paraId="4910604E" w14:textId="77777777" w:rsidR="008F658C" w:rsidRPr="004D310B" w:rsidRDefault="008F658C" w:rsidP="004D310B">
      <w:pPr>
        <w:pStyle w:val="Affliation"/>
        <w:rPr>
          <w:vertAlign w:val="baseline"/>
        </w:rPr>
      </w:pPr>
      <w:r w:rsidRPr="004D310B">
        <w:t>2</w:t>
      </w:r>
      <w:r w:rsidRPr="004D310B">
        <w:rPr>
          <w:vertAlign w:val="baseline"/>
        </w:rPr>
        <w:t>Research Unit, Northern Guinea Savannah Research Station, Nasarawa</w:t>
      </w:r>
    </w:p>
    <w:p w14:paraId="144B769E" w14:textId="77777777" w:rsidR="008F658C" w:rsidRPr="004D310B" w:rsidRDefault="008F658C" w:rsidP="004D310B">
      <w:pPr>
        <w:pStyle w:val="Affliation"/>
        <w:rPr>
          <w:vertAlign w:val="baseline"/>
        </w:rPr>
      </w:pPr>
      <w:r w:rsidRPr="004D310B">
        <w:rPr>
          <w:vertAlign w:val="baseline"/>
        </w:rPr>
        <w:t>*Corresponding author:onuwag@gmail.com; (08035606473)</w:t>
      </w:r>
    </w:p>
    <w:p w14:paraId="0CA9CD0F" w14:textId="49FDB57F" w:rsidR="008F658C" w:rsidRPr="008F658C" w:rsidRDefault="00DD67AD" w:rsidP="00CF6DAB">
      <w:pPr>
        <w:pStyle w:val="Subheading1"/>
      </w:pPr>
      <w:r w:rsidRPr="00DD67AD">
        <w:t>ABSTRACT</w:t>
      </w:r>
    </w:p>
    <w:p w14:paraId="692C7823" w14:textId="77777777" w:rsidR="008F658C" w:rsidRPr="008F658C" w:rsidRDefault="008F658C" w:rsidP="008F658C">
      <w:pPr>
        <w:rPr>
          <w:lang w:bidi="en-GB"/>
        </w:rPr>
      </w:pPr>
      <w:r w:rsidRPr="008F658C">
        <w:rPr>
          <w:i/>
          <w:lang w:bidi="en-GB"/>
        </w:rPr>
        <w:t xml:space="preserve">Despite the economic importance of maize in Nigeria, it has not been produced to meet food and industrial demand. This could be attributed to low productivity from maize farms due to non-adoption of improved technologies by farmers. </w:t>
      </w:r>
      <w:r w:rsidRPr="008F658C">
        <w:rPr>
          <w:bCs/>
          <w:i/>
          <w:lang w:bidi="en-GB"/>
        </w:rPr>
        <w:t xml:space="preserve">This study analyzed the index of adoption of maize production technologies and the correlations of adoption cost, index and output of smallholder farming systems in Toro, Bauchi State, Nigeria. </w:t>
      </w:r>
      <w:r w:rsidRPr="008F658C">
        <w:rPr>
          <w:i/>
          <w:lang w:bidi="en-GB"/>
        </w:rPr>
        <w:t xml:space="preserve">Multistage sampling technique was adopted in selecting 101 respondents for this study. Primary data collected were analyzed using Adoption index and Multivariate Correlation Techniques. </w:t>
      </w:r>
      <w:r w:rsidRPr="008F658C">
        <w:rPr>
          <w:bCs/>
          <w:i/>
          <w:lang w:bidi="en-GB"/>
        </w:rPr>
        <w:t xml:space="preserve">Findings from the study </w:t>
      </w:r>
      <w:r w:rsidRPr="008F658C">
        <w:rPr>
          <w:i/>
          <w:lang w:bidi="en-GB"/>
        </w:rPr>
        <w:t>revealed that most (61.4%) of the farmers have low adoption index of ≤</w:t>
      </w:r>
      <w:r>
        <w:rPr>
          <w:i/>
          <w:lang w:bidi="en-GB"/>
        </w:rPr>
        <w:t xml:space="preserve"> </w:t>
      </w:r>
      <w:r w:rsidRPr="008F658C">
        <w:rPr>
          <w:i/>
          <w:lang w:bidi="en-GB"/>
        </w:rPr>
        <w:t xml:space="preserve">0.39. </w:t>
      </w:r>
      <w:r w:rsidRPr="008F658C">
        <w:rPr>
          <w:bCs/>
          <w:i/>
          <w:lang w:bidi="en-GB"/>
        </w:rPr>
        <w:t xml:space="preserve">In addition, </w:t>
      </w:r>
      <w:r w:rsidRPr="008F658C">
        <w:rPr>
          <w:i/>
          <w:lang w:bidi="en-GB"/>
        </w:rPr>
        <w:t>the results revealed that there was a significant linear relationship between the multivariate factors (farm output, adoption cost and adoption index). The estimated correlation coefficients for r</w:t>
      </w:r>
      <w:r w:rsidRPr="008F658C">
        <w:rPr>
          <w:i/>
          <w:vertAlign w:val="subscript"/>
          <w:lang w:bidi="en-GB"/>
        </w:rPr>
        <w:t>xz</w:t>
      </w:r>
      <w:r w:rsidRPr="008F658C">
        <w:rPr>
          <w:i/>
          <w:lang w:bidi="en-GB"/>
        </w:rPr>
        <w:t>, r</w:t>
      </w:r>
      <w:r w:rsidRPr="008F658C">
        <w:rPr>
          <w:i/>
          <w:vertAlign w:val="subscript"/>
          <w:lang w:bidi="en-GB"/>
        </w:rPr>
        <w:t>yz</w:t>
      </w:r>
      <w:r w:rsidRPr="008F658C">
        <w:rPr>
          <w:i/>
          <w:lang w:bidi="en-GB"/>
        </w:rPr>
        <w:t xml:space="preserve"> and r</w:t>
      </w:r>
      <w:r w:rsidRPr="008F658C">
        <w:rPr>
          <w:i/>
          <w:vertAlign w:val="subscript"/>
          <w:lang w:bidi="en-GB"/>
        </w:rPr>
        <w:t>xy</w:t>
      </w:r>
      <w:r w:rsidRPr="008F658C">
        <w:rPr>
          <w:i/>
          <w:lang w:bidi="en-GB"/>
        </w:rPr>
        <w:t xml:space="preserve"> were -0.65, 0.52 and 0.58 respectively. </w:t>
      </w:r>
      <w:r w:rsidRPr="008F658C">
        <w:rPr>
          <w:bCs/>
          <w:i/>
          <w:lang w:bidi="en-GB"/>
        </w:rPr>
        <w:t>Subsidizing cost of production technologies, improving access to agricultural technology, credit, extension contact, labour supply and tenure policy modifications are strongly recommended to ameliorate adoption constraints</w:t>
      </w:r>
      <w:r w:rsidRPr="008F658C">
        <w:rPr>
          <w:bCs/>
          <w:lang w:bidi="en-GB"/>
        </w:rPr>
        <w:t>.</w:t>
      </w:r>
    </w:p>
    <w:p w14:paraId="6A09BFB0" w14:textId="77777777" w:rsidR="008F658C" w:rsidRPr="008F658C" w:rsidRDefault="008F658C" w:rsidP="008F658C">
      <w:pPr>
        <w:rPr>
          <w:bCs/>
          <w:lang w:bidi="en-GB"/>
        </w:rPr>
      </w:pPr>
      <w:r w:rsidRPr="008F658C">
        <w:rPr>
          <w:b/>
          <w:bCs/>
          <w:lang w:bidi="en-GB"/>
        </w:rPr>
        <w:t xml:space="preserve">Key words: </w:t>
      </w:r>
      <w:r w:rsidRPr="008F658C">
        <w:rPr>
          <w:bCs/>
          <w:lang w:bidi="en-GB"/>
        </w:rPr>
        <w:t xml:space="preserve">Adoption, correlation, maize farmers, production technology, yield </w:t>
      </w:r>
    </w:p>
    <w:p w14:paraId="424A9048" w14:textId="5DE81552" w:rsidR="008F658C" w:rsidRPr="008F658C" w:rsidRDefault="00E16216" w:rsidP="00CF6DAB">
      <w:pPr>
        <w:pStyle w:val="Subheading1"/>
      </w:pPr>
      <w:r w:rsidRPr="00E16216">
        <w:t>INTRODUCTION</w:t>
      </w:r>
    </w:p>
    <w:p w14:paraId="418DE755" w14:textId="77777777" w:rsidR="008F658C" w:rsidRPr="008F658C" w:rsidRDefault="008F658C" w:rsidP="008F658C">
      <w:pPr>
        <w:rPr>
          <w:lang w:val="en-US"/>
        </w:rPr>
      </w:pPr>
      <w:r w:rsidRPr="008F658C">
        <w:rPr>
          <w:lang w:val="en-US"/>
        </w:rPr>
        <w:t>Maize (</w:t>
      </w:r>
      <w:r w:rsidRPr="008F658C">
        <w:rPr>
          <w:i/>
          <w:lang w:val="en-US"/>
        </w:rPr>
        <w:t>Zea mays</w:t>
      </w:r>
      <w:r w:rsidRPr="008F658C">
        <w:rPr>
          <w:lang w:val="en-US"/>
        </w:rPr>
        <w:t xml:space="preserve">) is a cereal produced across the world. Maize is one of the most important cereal crop cultivated in the rainforest and derived savannah zones of Nigeria. Maize has now risen to a commercial crop on which many agro-based industries depend on as a source of raw material (Iken and Amusa, 2004). It is a high yielding crop, easy to process digested with cost advantage when compared to other cereals (IITA, 2001). It plays an important role both in terms of food security and nutritional intake accounting for about 43% of calorie intake with a daily consumption quantity of 53.20g per capita (Komolafe </w:t>
      </w:r>
      <w:r w:rsidRPr="008F658C">
        <w:rPr>
          <w:i/>
          <w:lang w:val="en-US"/>
        </w:rPr>
        <w:t>et al</w:t>
      </w:r>
      <w:r w:rsidRPr="008F658C">
        <w:rPr>
          <w:lang w:val="en-US"/>
        </w:rPr>
        <w:t xml:space="preserve">., 2010). It is also used extensively as the main source of calories in animal feed formulation (Idrisa </w:t>
      </w:r>
      <w:r w:rsidRPr="008F658C">
        <w:rPr>
          <w:i/>
          <w:lang w:val="en-US"/>
        </w:rPr>
        <w:t>et al</w:t>
      </w:r>
      <w:r w:rsidRPr="008F658C">
        <w:rPr>
          <w:lang w:val="en-US"/>
        </w:rPr>
        <w:t xml:space="preserve">., 2012).  Maize is used as a staple human food, feed for livestock, raw material in agro-industries and industrial products; it is also useful in preparation of medicines (Saka and Lawal, 2009; Ouma </w:t>
      </w:r>
      <w:r w:rsidRPr="008F658C">
        <w:rPr>
          <w:i/>
          <w:lang w:val="en-US"/>
        </w:rPr>
        <w:t>et al</w:t>
      </w:r>
      <w:r w:rsidRPr="008F658C">
        <w:rPr>
          <w:lang w:val="en-US"/>
        </w:rPr>
        <w:t xml:space="preserve">., 2002). It constitutes a staple food in many regions of the world particularly in developing countries (Abebaw and </w:t>
      </w:r>
      <w:r w:rsidRPr="008F658C">
        <w:rPr>
          <w:lang w:val="en-US"/>
        </w:rPr>
        <w:lastRenderedPageBreak/>
        <w:t xml:space="preserve">Abelay, 2001). Maize is a staple food of great economic importance in the sub-Saharan Africa of which Nigeria is inclusive. In Nigeria, it is the third most important cereal crop after sorghum and millet; globally it is one of the three most important cereals after wheat and rice, with the widest distribution of any cereal (Matata </w:t>
      </w:r>
      <w:r w:rsidRPr="008F658C">
        <w:rPr>
          <w:i/>
          <w:lang w:val="en-US"/>
        </w:rPr>
        <w:t>et al</w:t>
      </w:r>
      <w:r w:rsidRPr="008F658C">
        <w:rPr>
          <w:lang w:val="en-US"/>
        </w:rPr>
        <w:t>., 2010; Bonabana-Wabbi</w:t>
      </w:r>
      <w:r w:rsidRPr="008F658C">
        <w:rPr>
          <w:i/>
          <w:lang w:val="en-US"/>
        </w:rPr>
        <w:t xml:space="preserve">, </w:t>
      </w:r>
      <w:r w:rsidRPr="008F658C">
        <w:rPr>
          <w:lang w:val="en-US"/>
        </w:rPr>
        <w:t xml:space="preserve">2002). In some countries, maize is the most important foodstuff and in particular provides the daily bread for indigenous population of rural communities. According to them, the crop is primarily grown for its grain which is consumed as human foods. In some developed countries, maize is also grown for animal feed and as a base for industrial products such as oil, syrup and starch. Maize is the second most important cereal crop in the world in terms of acreage and production. Global production of Maize was about 1040 million MT in the year 2016–2017, wherein USA and China contributed about 38 and 23%, respectively. Maize can be cultivated successfully in loamy sand to heavy clay, well aerated, neutral pH soils. Furthermore, extended low temperature of less than 5°C severely affects the crop; hence, temperature of ranging between 25°C-35°C is ideal for optimum growth and yield. Maize crop can be cultivated throughout the year with high yield levels. The average yield of maize in Nigeria is about 2500–3500 kg/ha of threshed grain using recommended fertilizers, varieties, seed-dressing, and improved cultural practices (Ali-Olubandwa </w:t>
      </w:r>
      <w:r w:rsidRPr="008F658C">
        <w:rPr>
          <w:i/>
          <w:lang w:val="en-US"/>
        </w:rPr>
        <w:t>et al</w:t>
      </w:r>
      <w:r w:rsidRPr="008F658C">
        <w:rPr>
          <w:lang w:val="en-US"/>
        </w:rPr>
        <w:t xml:space="preserve">. 2010). The total land area planted to maize in Nigeria is above 2.5 million hectares with an estimated yield of about 1.4 metric tons per hectare, though, maize production is still very low especially if considered in relation to the growing food demand of the country (Idrisa </w:t>
      </w:r>
      <w:r w:rsidRPr="008F658C">
        <w:rPr>
          <w:i/>
          <w:lang w:val="en-US"/>
        </w:rPr>
        <w:t>et al</w:t>
      </w:r>
      <w:r w:rsidRPr="008F658C">
        <w:rPr>
          <w:lang w:val="en-US"/>
        </w:rPr>
        <w:t>., 2012). About 20% is processed for secondary uses (Iken and Amusa, 2004).</w:t>
      </w:r>
    </w:p>
    <w:p w14:paraId="55317B91" w14:textId="77777777" w:rsidR="008F658C" w:rsidRPr="008F658C" w:rsidRDefault="008F658C" w:rsidP="008F658C">
      <w:pPr>
        <w:rPr>
          <w:lang w:val="en-US"/>
        </w:rPr>
      </w:pPr>
      <w:r w:rsidRPr="008F658C">
        <w:rPr>
          <w:lang w:val="en-US"/>
        </w:rPr>
        <w:t xml:space="preserve">Growth in maize utilization has been driven by the rapidly increasing demand for maize as livestock feed, food and industrial non-food products. The population of Nigeria is expected to grow at a rate of more than 3% per year, while food production is likely to grow at a rate of 2% or less a year. Closing this gap and increasing food production will require intensive agriculturally based use of modern technologies such as the use of improved seed varieties, agrochemicals, management practices, etc. Higher solar radiation received in the northern part of the country relative to the southern part, increases the potential of maize production in the northern zone (NAERLS &amp; FDAE, 2014). Improved agricultural practices are farming practices that have been researched on, tried and found to bring about increased crop yield (Ali-Olubandwa </w:t>
      </w:r>
      <w:r w:rsidRPr="008F658C">
        <w:rPr>
          <w:i/>
          <w:lang w:val="en-US"/>
        </w:rPr>
        <w:t>et al</w:t>
      </w:r>
      <w:r w:rsidRPr="008F658C">
        <w:rPr>
          <w:lang w:val="en-US"/>
        </w:rPr>
        <w:t xml:space="preserve">. 2010). The practices include use of certified seeds, agronomic practices, fertilizer and agrochemical application among others. Ouma </w:t>
      </w:r>
      <w:r w:rsidRPr="008F658C">
        <w:rPr>
          <w:i/>
          <w:lang w:val="en-US"/>
        </w:rPr>
        <w:t>et al</w:t>
      </w:r>
      <w:r w:rsidRPr="008F658C">
        <w:rPr>
          <w:lang w:val="en-US"/>
        </w:rPr>
        <w:t xml:space="preserve">. (2002), defined adoption as a decision to make full use of an innovation or new technology as the best opportunity available to the farmers. In view of the uncertainty about the outcome or otherwise profitability of such innovation, a greater effort is required of the farmers so as to decide whether to use the innovation or not. Agricultural productivity in the developing countries like Nigeria continues to be low and it is generally believed that non-adoption of research results by majority of farmers is the main reason for this situation (Idrisa </w:t>
      </w:r>
      <w:r w:rsidRPr="008F658C">
        <w:rPr>
          <w:i/>
          <w:lang w:val="en-US"/>
        </w:rPr>
        <w:t>et al</w:t>
      </w:r>
      <w:r w:rsidRPr="008F658C">
        <w:rPr>
          <w:lang w:val="en-US"/>
        </w:rPr>
        <w:t xml:space="preserve">., 2012). Bawa and Ani (2014), found a positive and significant association between ages, farming experience, training received, socio-economic status, </w:t>
      </w:r>
      <w:r w:rsidRPr="008F658C">
        <w:rPr>
          <w:lang w:val="en-US"/>
        </w:rPr>
        <w:lastRenderedPageBreak/>
        <w:t xml:space="preserve">cropping intensity, economic motivation, innovativeness, information sources, utilization, adoption, etc. However, there has been a fluctuating trend in maize production over the last decade which threatens household food security. Maize has yielded compelling success stories with the adoption of new technologies that has increased small holder maize production. </w:t>
      </w:r>
      <w:r w:rsidRPr="008F658C">
        <w:rPr>
          <w:iCs/>
          <w:lang w:val="en-US"/>
        </w:rPr>
        <w:t xml:space="preserve">The </w:t>
      </w:r>
      <w:r w:rsidRPr="008F658C">
        <w:rPr>
          <w:lang w:val="en-US"/>
        </w:rPr>
        <w:t xml:space="preserve">diffusion of new technologies in Africa has been more widespread for maize than for other food crops (Iken and Amusa, 2004). This implies that technologies adoption can provide a basis for further increase in maize production. Farmers' efficiency in maize production resulting from technological innovations also has some food security implications. Food crises is more serious in sub-Saharan Africa where the attainment of food security is intrinsically linked with poor agricultural techniques which results in decrease in agricultural growth rate (Matata </w:t>
      </w:r>
      <w:r w:rsidRPr="008F658C">
        <w:rPr>
          <w:i/>
          <w:lang w:val="en-US"/>
        </w:rPr>
        <w:t>et al</w:t>
      </w:r>
      <w:r w:rsidRPr="008F658C">
        <w:rPr>
          <w:lang w:val="en-US"/>
        </w:rPr>
        <w:t xml:space="preserve">., 2010). Despite the economic importance of maize in Nigeria, it has not been produced to meet food and industrial demand.  This could be attributed to low productivity from maize farms attributable to non-adoption of improved technologies by farmers. Therefore the study intends to evaluate the index of adoption of maize production technologies and the correlation with adoption cost and farm output. To this effect, the following research questions would be asked; </w:t>
      </w:r>
    </w:p>
    <w:p w14:paraId="665E4550" w14:textId="77777777" w:rsidR="008F658C" w:rsidRPr="008F658C" w:rsidRDefault="008F658C" w:rsidP="008F658C">
      <w:pPr>
        <w:numPr>
          <w:ilvl w:val="0"/>
          <w:numId w:val="1"/>
        </w:numPr>
        <w:rPr>
          <w:lang w:val="en-US"/>
        </w:rPr>
      </w:pPr>
      <w:r w:rsidRPr="008F658C">
        <w:rPr>
          <w:lang w:val="en-US"/>
        </w:rPr>
        <w:t>What is the adoption index of maize production technologies among the respondents?</w:t>
      </w:r>
    </w:p>
    <w:p w14:paraId="4995ED85" w14:textId="77777777" w:rsidR="008F658C" w:rsidRPr="008F658C" w:rsidRDefault="008F658C" w:rsidP="008F658C">
      <w:pPr>
        <w:numPr>
          <w:ilvl w:val="0"/>
          <w:numId w:val="1"/>
        </w:numPr>
        <w:rPr>
          <w:lang w:val="en-US"/>
        </w:rPr>
      </w:pPr>
      <w:r w:rsidRPr="008F658C">
        <w:rPr>
          <w:lang w:val="en-US"/>
        </w:rPr>
        <w:t>What is the correlation between adoption cost, adoption index and farm output?</w:t>
      </w:r>
    </w:p>
    <w:p w14:paraId="1FB7320C" w14:textId="77777777" w:rsidR="008F658C" w:rsidRPr="008F658C" w:rsidRDefault="008F658C" w:rsidP="00CF6DAB">
      <w:pPr>
        <w:pStyle w:val="Subheading1"/>
      </w:pPr>
      <w:r w:rsidRPr="008F658C">
        <w:t>METHODOLOGY</w:t>
      </w:r>
    </w:p>
    <w:p w14:paraId="5207BA52" w14:textId="77777777" w:rsidR="008F658C" w:rsidRPr="008F658C" w:rsidRDefault="008F658C" w:rsidP="00CF6DAB">
      <w:pPr>
        <w:pStyle w:val="Subheadings"/>
      </w:pPr>
      <w:r w:rsidRPr="008F658C">
        <w:t>Study Area</w:t>
      </w:r>
    </w:p>
    <w:p w14:paraId="0D83ABF7" w14:textId="77777777" w:rsidR="008F658C" w:rsidRPr="008F658C" w:rsidRDefault="008F658C" w:rsidP="008F658C">
      <w:pPr>
        <w:rPr>
          <w:lang w:val="en-US"/>
        </w:rPr>
      </w:pPr>
      <w:r w:rsidRPr="008F658C">
        <w:rPr>
          <w:lang w:val="en-US"/>
        </w:rPr>
        <w:t>Toro Local Government Area (LGA) covers a total land area of 6932km</w:t>
      </w:r>
      <w:r w:rsidRPr="008F658C">
        <w:rPr>
          <w:vertAlign w:val="superscript"/>
          <w:lang w:val="en-US"/>
        </w:rPr>
        <w:t>2</w:t>
      </w:r>
      <w:r w:rsidRPr="008F658C">
        <w:rPr>
          <w:lang w:val="en-US"/>
        </w:rPr>
        <w:t xml:space="preserve"> and a total population of 350,000 people, projected at 3% growth rate per annum to be 499,586 in 2018 (NBS, 2012). Toro local government is topographically hilly with altitude of 100m above sea level. It is located on longitude 9°N and 12°E and latitude 8°N and 11°E. It is in the Sudan Savannah zone of Nigeria with an average rainfall ranging between 830mm to 1,100mm annually starting from April to October, with average temperatures of 35°C for lowland and 31°C for highland areas respectively (NBS, 2012). </w:t>
      </w:r>
    </w:p>
    <w:p w14:paraId="45F9A963" w14:textId="77777777" w:rsidR="008F658C" w:rsidRPr="008F658C" w:rsidRDefault="008F658C" w:rsidP="00CF6DAB">
      <w:pPr>
        <w:pStyle w:val="Subheadings"/>
      </w:pPr>
      <w:r w:rsidRPr="008F658C">
        <w:t>Sampling Techniques</w:t>
      </w:r>
    </w:p>
    <w:p w14:paraId="15E42597" w14:textId="77777777" w:rsidR="008F658C" w:rsidRPr="008F658C" w:rsidRDefault="008F658C" w:rsidP="008F658C">
      <w:pPr>
        <w:rPr>
          <w:lang w:val="en-US"/>
        </w:rPr>
      </w:pPr>
      <w:r w:rsidRPr="008F658C">
        <w:rPr>
          <w:lang w:val="en-US"/>
        </w:rPr>
        <w:t>A multistage sampling technique was employed to select maize farmers in the study area. At first stage, Toro Local Government Area was selected; due to the prevalence of smallholder maize farmers in the area. The next stage involves a purposive selection of the three district of the Local Government. The three districts selected were Toro, Lame and Jama'a. The third stage involves a simple random sampling of two villages from each district. In the last stage, from compiled lists of maize farmers, by the local enumerators and extension agents; 10% respondents from each village was selected which gave an overall sample size of 101 respondents.</w:t>
      </w:r>
    </w:p>
    <w:p w14:paraId="7293A01F" w14:textId="77777777" w:rsidR="008F658C" w:rsidRPr="008F658C" w:rsidRDefault="008F658C" w:rsidP="00CF6DAB">
      <w:pPr>
        <w:pStyle w:val="Subheadings"/>
      </w:pPr>
      <w:r w:rsidRPr="008F658C">
        <w:lastRenderedPageBreak/>
        <w:t>Method of Data Collection</w:t>
      </w:r>
    </w:p>
    <w:p w14:paraId="2472C11F" w14:textId="77777777" w:rsidR="008F658C" w:rsidRPr="008F658C" w:rsidRDefault="008F658C" w:rsidP="008F658C">
      <w:pPr>
        <w:rPr>
          <w:lang w:val="en-US"/>
        </w:rPr>
      </w:pPr>
      <w:r w:rsidRPr="008F658C">
        <w:rPr>
          <w:lang w:val="en-US"/>
        </w:rPr>
        <w:t xml:space="preserve">The data collected for this study was obtained from primary sources. The data for this research was collected through the use of well-structured questionnaires. </w:t>
      </w:r>
    </w:p>
    <w:p w14:paraId="5A925485" w14:textId="77777777" w:rsidR="008F658C" w:rsidRPr="008F658C" w:rsidRDefault="008F658C" w:rsidP="00CF6DAB">
      <w:pPr>
        <w:pStyle w:val="Subheadings"/>
      </w:pPr>
      <w:r w:rsidRPr="008F658C">
        <w:t>Analytical Techniques</w:t>
      </w:r>
    </w:p>
    <w:p w14:paraId="3AC14D0E" w14:textId="77777777" w:rsidR="008F658C" w:rsidRPr="008F658C" w:rsidRDefault="008F658C" w:rsidP="008F658C">
      <w:pPr>
        <w:rPr>
          <w:lang w:val="en-US"/>
        </w:rPr>
      </w:pPr>
      <w:r w:rsidRPr="008F658C">
        <w:rPr>
          <w:lang w:val="en-US"/>
        </w:rPr>
        <w:t xml:space="preserve">Data for the study were analyzed using adoption index and multivariate correlation </w:t>
      </w:r>
      <w:r w:rsidRPr="008F658C">
        <w:t>techniques</w:t>
      </w:r>
      <w:r w:rsidRPr="008F658C">
        <w:rPr>
          <w:lang w:val="en-US"/>
        </w:rPr>
        <w:t xml:space="preserve">. </w:t>
      </w:r>
    </w:p>
    <w:p w14:paraId="71F7D6F7" w14:textId="77777777" w:rsidR="008F658C" w:rsidRPr="008F658C" w:rsidRDefault="008F658C" w:rsidP="00CF6DAB">
      <w:pPr>
        <w:pStyle w:val="Subheadings"/>
      </w:pPr>
      <w:r w:rsidRPr="008F658C">
        <w:t>Model Specification</w:t>
      </w:r>
    </w:p>
    <w:p w14:paraId="4BFEBAD0" w14:textId="77777777" w:rsidR="008F658C" w:rsidRPr="008F658C" w:rsidRDefault="008F658C" w:rsidP="00CF6DAB">
      <w:pPr>
        <w:pStyle w:val="Subheadings"/>
      </w:pPr>
      <w:r w:rsidRPr="008F658C">
        <w:t>Adoption index</w:t>
      </w:r>
    </w:p>
    <w:p w14:paraId="0651ABC9" w14:textId="77777777" w:rsidR="008F658C" w:rsidRPr="008F658C" w:rsidRDefault="008F658C" w:rsidP="008F658C">
      <w:pPr>
        <w:rPr>
          <w:lang w:val="en-US"/>
        </w:rPr>
      </w:pPr>
      <w:r w:rsidRPr="008F658C">
        <w:rPr>
          <w:lang w:val="en-US"/>
        </w:rPr>
        <w:t>The index of adoption of maize production technologies was measured using the adoption index. Adoption index was computed for individual farmer following Saka and Lawal (2009) whereby adoption index (Bi) is given by:</w:t>
      </w:r>
    </w:p>
    <w:p w14:paraId="0637F8EB" w14:textId="77777777" w:rsidR="008F658C" w:rsidRPr="008F658C" w:rsidRDefault="008F658C" w:rsidP="00AB7904">
      <w:pPr>
        <w:spacing w:after="0"/>
        <w:rPr>
          <w:lang w:val="en-US"/>
        </w:rPr>
      </w:pPr>
      <w:r w:rsidRPr="008F658C">
        <w:rPr>
          <w:lang w:val="en-US"/>
        </w:rPr>
        <w:t>B</w:t>
      </w:r>
      <w:r w:rsidRPr="008F658C">
        <w:rPr>
          <w:vertAlign w:val="subscript"/>
          <w:lang w:val="en-US"/>
        </w:rPr>
        <w:t xml:space="preserve">i </w:t>
      </w:r>
      <w:r w:rsidRPr="008F658C">
        <w:rPr>
          <w:lang w:val="en-US"/>
        </w:rPr>
        <w:t>= ∑ (R</w:t>
      </w:r>
      <w:r w:rsidRPr="008F658C">
        <w:rPr>
          <w:vertAlign w:val="subscript"/>
          <w:lang w:val="en-US"/>
        </w:rPr>
        <w:t>i</w:t>
      </w:r>
      <w:r w:rsidRPr="008F658C">
        <w:rPr>
          <w:lang w:val="en-US"/>
        </w:rPr>
        <w:t>/R</w:t>
      </w:r>
      <w:r w:rsidRPr="008F658C">
        <w:rPr>
          <w:vertAlign w:val="subscript"/>
          <w:lang w:val="en-US"/>
        </w:rPr>
        <w:t>T</w:t>
      </w:r>
      <w:r w:rsidRPr="008F658C">
        <w:rPr>
          <w:lang w:val="en-US"/>
        </w:rPr>
        <w:t>) ……………….. (1)</w:t>
      </w:r>
    </w:p>
    <w:p w14:paraId="2C54FA02" w14:textId="77777777" w:rsidR="008F658C" w:rsidRPr="008F658C" w:rsidRDefault="008F658C" w:rsidP="00AB7904">
      <w:pPr>
        <w:spacing w:after="0"/>
        <w:rPr>
          <w:lang w:val="en-US"/>
        </w:rPr>
      </w:pPr>
      <w:r w:rsidRPr="008F658C">
        <w:rPr>
          <w:lang w:val="en-US"/>
        </w:rPr>
        <w:t>Where:</w:t>
      </w:r>
    </w:p>
    <w:p w14:paraId="5307DFC3" w14:textId="77777777" w:rsidR="008F658C" w:rsidRPr="008F658C" w:rsidRDefault="008F658C" w:rsidP="00AB7904">
      <w:pPr>
        <w:spacing w:after="0"/>
        <w:rPr>
          <w:lang w:val="en-US"/>
        </w:rPr>
      </w:pPr>
      <w:r w:rsidRPr="008F658C">
        <w:rPr>
          <w:lang w:val="en-US"/>
        </w:rPr>
        <w:t>B</w:t>
      </w:r>
      <w:r w:rsidRPr="008F658C">
        <w:rPr>
          <w:vertAlign w:val="subscript"/>
          <w:lang w:val="en-US"/>
        </w:rPr>
        <w:t>i</w:t>
      </w:r>
      <w:r w:rsidRPr="008F658C">
        <w:rPr>
          <w:lang w:val="en-US"/>
        </w:rPr>
        <w:t xml:space="preserve"> = the adoption index of maize production technologies by i</w:t>
      </w:r>
      <w:r w:rsidRPr="008F658C">
        <w:rPr>
          <w:vertAlign w:val="subscript"/>
          <w:lang w:val="en-US"/>
        </w:rPr>
        <w:t>th</w:t>
      </w:r>
      <w:r w:rsidRPr="008F658C">
        <w:rPr>
          <w:lang w:val="en-US"/>
        </w:rPr>
        <w:t xml:space="preserve"> farmer.</w:t>
      </w:r>
    </w:p>
    <w:p w14:paraId="70202F27" w14:textId="77777777" w:rsidR="008F658C" w:rsidRPr="008F658C" w:rsidRDefault="008F658C" w:rsidP="00AB7904">
      <w:pPr>
        <w:spacing w:after="0"/>
        <w:rPr>
          <w:lang w:val="en-US"/>
        </w:rPr>
      </w:pPr>
      <w:r w:rsidRPr="008F658C">
        <w:rPr>
          <w:lang w:val="en-US"/>
        </w:rPr>
        <w:t>R</w:t>
      </w:r>
      <w:r w:rsidRPr="008F658C">
        <w:rPr>
          <w:vertAlign w:val="subscript"/>
          <w:lang w:val="en-US"/>
        </w:rPr>
        <w:t>i</w:t>
      </w:r>
      <w:r w:rsidRPr="008F658C">
        <w:rPr>
          <w:lang w:val="en-US"/>
        </w:rPr>
        <w:t xml:space="preserve"> = number maize production technologies adopted by i</w:t>
      </w:r>
      <w:r w:rsidRPr="008F658C">
        <w:rPr>
          <w:vertAlign w:val="subscript"/>
          <w:lang w:val="en-US"/>
        </w:rPr>
        <w:t>th</w:t>
      </w:r>
      <w:r w:rsidRPr="008F658C">
        <w:rPr>
          <w:lang w:val="en-US"/>
        </w:rPr>
        <w:t xml:space="preserve"> farmer; and</w:t>
      </w:r>
    </w:p>
    <w:p w14:paraId="1DBDD9EA" w14:textId="77777777" w:rsidR="008F658C" w:rsidRPr="008F658C" w:rsidRDefault="008F658C" w:rsidP="00AB7904">
      <w:pPr>
        <w:spacing w:after="0"/>
        <w:rPr>
          <w:lang w:val="en-US"/>
        </w:rPr>
      </w:pPr>
      <w:r w:rsidRPr="008F658C">
        <w:rPr>
          <w:lang w:val="en-US"/>
        </w:rPr>
        <w:t>R</w:t>
      </w:r>
      <w:r w:rsidRPr="008F658C">
        <w:rPr>
          <w:vertAlign w:val="subscript"/>
          <w:lang w:val="en-US"/>
        </w:rPr>
        <w:t>T</w:t>
      </w:r>
      <w:r w:rsidRPr="008F658C">
        <w:rPr>
          <w:lang w:val="en-US"/>
        </w:rPr>
        <w:t xml:space="preserve"> = Total number of maize production technologies available to the i</w:t>
      </w:r>
      <w:r w:rsidRPr="008F658C">
        <w:rPr>
          <w:vertAlign w:val="subscript"/>
          <w:lang w:val="en-US"/>
        </w:rPr>
        <w:t>th</w:t>
      </w:r>
      <w:r w:rsidRPr="008F658C">
        <w:rPr>
          <w:lang w:val="en-US"/>
        </w:rPr>
        <w:t xml:space="preserve"> farmer.</w:t>
      </w:r>
    </w:p>
    <w:p w14:paraId="175DAB78" w14:textId="77777777" w:rsidR="008F658C" w:rsidRPr="008F658C" w:rsidRDefault="008F658C" w:rsidP="00AB7904">
      <w:pPr>
        <w:spacing w:after="0"/>
        <w:rPr>
          <w:lang w:val="en-US"/>
        </w:rPr>
      </w:pPr>
      <w:r w:rsidRPr="008F658C">
        <w:rPr>
          <w:lang w:val="en-US"/>
        </w:rPr>
        <w:t>i = (1………….n)</w:t>
      </w:r>
    </w:p>
    <w:p w14:paraId="7F87DCAD" w14:textId="77777777" w:rsidR="008F658C" w:rsidRPr="008F658C" w:rsidRDefault="008F658C" w:rsidP="00AB7904">
      <w:pPr>
        <w:spacing w:after="0"/>
        <w:rPr>
          <w:lang w:val="en-US"/>
        </w:rPr>
      </w:pPr>
    </w:p>
    <w:p w14:paraId="53A94BC3" w14:textId="520817CD" w:rsidR="008F658C" w:rsidRPr="008F658C" w:rsidRDefault="008F658C" w:rsidP="00AB7904">
      <w:pPr>
        <w:spacing w:after="0"/>
        <w:rPr>
          <w:lang w:val="en-US"/>
        </w:rPr>
      </w:pPr>
      <w:r w:rsidRPr="008F658C">
        <w:rPr>
          <w:lang w:val="en-US"/>
        </w:rPr>
        <w:t>For this study, adoption index of ≤0.39 indicates low adoption index, while index of ≥0.4 indicates high adoption index.</w:t>
      </w:r>
    </w:p>
    <w:p w14:paraId="5827403D" w14:textId="3CA08403" w:rsidR="008F658C" w:rsidRPr="008F658C" w:rsidRDefault="008F658C" w:rsidP="008F658C">
      <w:pPr>
        <w:rPr>
          <w:lang w:val="en-US"/>
        </w:rPr>
      </w:pPr>
      <w:r w:rsidRPr="008F658C">
        <w:rPr>
          <w:lang w:val="en-US"/>
        </w:rPr>
        <w:t>Some of the recommended maize production technologies available in the study area include:</w:t>
      </w:r>
      <w:r w:rsidR="00AB7904">
        <w:rPr>
          <w:lang w:val="en-US"/>
        </w:rPr>
        <w:t xml:space="preserve"> </w:t>
      </w:r>
      <w:r w:rsidRPr="008F658C">
        <w:rPr>
          <w:lang w:val="en-US"/>
        </w:rPr>
        <w:t>Adjustment in planting date; Planting method and seed varieties; Plant spacing and seed rate; Weed management; Harvesting technology; Fertilizer application and management; Pest management; Postharvest Processing techniques; Storage methods; Water management; and Disease control.</w:t>
      </w:r>
    </w:p>
    <w:p w14:paraId="264DFD7E" w14:textId="30AC05BB" w:rsidR="008F658C" w:rsidRPr="008F658C" w:rsidRDefault="008F658C" w:rsidP="00CF6DAB">
      <w:pPr>
        <w:pStyle w:val="Subheadings"/>
      </w:pPr>
      <w:r w:rsidRPr="008F658C">
        <w:t>Multivariate Correlation Analysis</w:t>
      </w:r>
    </w:p>
    <w:p w14:paraId="19029DDF" w14:textId="77777777" w:rsidR="008F658C" w:rsidRPr="008F658C" w:rsidRDefault="008F658C" w:rsidP="008F658C">
      <w:pPr>
        <w:rPr>
          <w:lang w:val="en-US"/>
        </w:rPr>
      </w:pPr>
      <w:r w:rsidRPr="008F658C">
        <w:rPr>
          <w:lang w:val="en-US"/>
        </w:rPr>
        <w:t>The correlation analysis was used to analyze the multivariate relationship between adoption cost (x), adoption index (y) and farm output (z), where multiple correlation coefficients (R, r) are defined in equation (1), following Gujarat (2004):</w:t>
      </w:r>
    </w:p>
    <w:p w14:paraId="146F3859" w14:textId="77777777" w:rsidR="008F658C" w:rsidRPr="008F658C" w:rsidRDefault="008F658C" w:rsidP="008F658C">
      <w:pPr>
        <w:rPr>
          <w:lang w:val="en-US"/>
        </w:rPr>
      </w:pPr>
      <w:r w:rsidRPr="008F658C">
        <w:rPr>
          <w:lang w:val="en-US"/>
        </w:rPr>
        <w:t>Rz, xy = √r</w:t>
      </w:r>
      <w:r w:rsidRPr="008F658C">
        <w:rPr>
          <w:vertAlign w:val="superscript"/>
          <w:lang w:val="en-US"/>
        </w:rPr>
        <w:t>2</w:t>
      </w:r>
      <w:r w:rsidRPr="008F658C">
        <w:rPr>
          <w:vertAlign w:val="subscript"/>
          <w:lang w:val="en-US"/>
        </w:rPr>
        <w:t>xz</w:t>
      </w:r>
      <w:r w:rsidRPr="008F658C">
        <w:rPr>
          <w:lang w:val="en-US"/>
        </w:rPr>
        <w:t>+ r</w:t>
      </w:r>
      <w:r w:rsidRPr="008F658C">
        <w:rPr>
          <w:vertAlign w:val="superscript"/>
          <w:lang w:val="en-US"/>
        </w:rPr>
        <w:t>2</w:t>
      </w:r>
      <w:r w:rsidRPr="008F658C">
        <w:rPr>
          <w:vertAlign w:val="subscript"/>
          <w:lang w:val="en-US"/>
        </w:rPr>
        <w:t>yz</w:t>
      </w:r>
      <w:r w:rsidRPr="008F658C">
        <w:rPr>
          <w:lang w:val="en-US"/>
        </w:rPr>
        <w:t>– 2r</w:t>
      </w:r>
      <w:r w:rsidRPr="008F658C">
        <w:rPr>
          <w:vertAlign w:val="subscript"/>
          <w:lang w:val="en-US"/>
        </w:rPr>
        <w:t>xz</w:t>
      </w:r>
      <w:r w:rsidRPr="008F658C">
        <w:rPr>
          <w:lang w:val="en-US"/>
        </w:rPr>
        <w:t xml:space="preserve"> .r</w:t>
      </w:r>
      <w:r w:rsidRPr="008F658C">
        <w:rPr>
          <w:vertAlign w:val="subscript"/>
          <w:lang w:val="en-US"/>
        </w:rPr>
        <w:t>yz</w:t>
      </w:r>
      <w:r w:rsidRPr="008F658C">
        <w:rPr>
          <w:lang w:val="en-US"/>
        </w:rPr>
        <w:t xml:space="preserve"> .r</w:t>
      </w:r>
      <w:r w:rsidRPr="008F658C">
        <w:rPr>
          <w:vertAlign w:val="subscript"/>
          <w:lang w:val="en-US"/>
        </w:rPr>
        <w:t>xy</w:t>
      </w:r>
      <w:r w:rsidRPr="008F658C">
        <w:rPr>
          <w:lang w:val="en-US"/>
        </w:rPr>
        <w:t>/ 1-r</w:t>
      </w:r>
      <w:r w:rsidRPr="008F658C">
        <w:rPr>
          <w:vertAlign w:val="superscript"/>
          <w:lang w:val="en-US"/>
        </w:rPr>
        <w:t>2</w:t>
      </w:r>
      <w:r w:rsidRPr="008F658C">
        <w:rPr>
          <w:vertAlign w:val="subscript"/>
          <w:lang w:val="en-US"/>
        </w:rPr>
        <w:t>xy</w:t>
      </w:r>
      <w:r w:rsidRPr="008F658C">
        <w:rPr>
          <w:lang w:val="en-US"/>
        </w:rPr>
        <w:t>…….. (1)</w:t>
      </w:r>
    </w:p>
    <w:p w14:paraId="09D17AFD" w14:textId="77777777" w:rsidR="008F658C" w:rsidRPr="008F658C" w:rsidRDefault="008F658C" w:rsidP="008F658C">
      <w:pPr>
        <w:rPr>
          <w:lang w:val="en-US"/>
        </w:rPr>
      </w:pPr>
    </w:p>
    <w:p w14:paraId="4467E86B" w14:textId="77777777" w:rsidR="008F658C" w:rsidRPr="008F658C" w:rsidRDefault="008F658C" w:rsidP="008F658C">
      <w:pPr>
        <w:rPr>
          <w:lang w:val="en-US"/>
        </w:rPr>
      </w:pPr>
      <w:r w:rsidRPr="008F658C">
        <w:rPr>
          <w:lang w:val="en-US"/>
        </w:rPr>
        <w:t>Rz, xy= multiple correlation coefficient between dependent and independent factors; z= dependent variable z; x= independent variable x; y= independent variable y; r</w:t>
      </w:r>
      <w:r w:rsidRPr="008F658C">
        <w:rPr>
          <w:vertAlign w:val="superscript"/>
          <w:lang w:val="en-US"/>
        </w:rPr>
        <w:t>2</w:t>
      </w:r>
      <w:r w:rsidRPr="008F658C">
        <w:rPr>
          <w:lang w:val="en-US"/>
        </w:rPr>
        <w:t>= coefficient of determination; r</w:t>
      </w:r>
      <w:r w:rsidRPr="008F658C">
        <w:rPr>
          <w:vertAlign w:val="superscript"/>
          <w:lang w:val="en-US"/>
        </w:rPr>
        <w:t>2</w:t>
      </w:r>
      <w:r w:rsidRPr="008F658C">
        <w:rPr>
          <w:vertAlign w:val="subscript"/>
          <w:lang w:val="en-US"/>
        </w:rPr>
        <w:t xml:space="preserve">xz </w:t>
      </w:r>
      <w:r w:rsidRPr="008F658C">
        <w:rPr>
          <w:lang w:val="en-US"/>
        </w:rPr>
        <w:t xml:space="preserve">= coefficient </w:t>
      </w:r>
      <w:r w:rsidRPr="008F658C">
        <w:rPr>
          <w:lang w:val="en-US"/>
        </w:rPr>
        <w:lastRenderedPageBreak/>
        <w:t>of determination between x and z; r</w:t>
      </w:r>
      <w:r w:rsidRPr="008F658C">
        <w:rPr>
          <w:vertAlign w:val="superscript"/>
          <w:lang w:val="en-US"/>
        </w:rPr>
        <w:t>2</w:t>
      </w:r>
      <w:r w:rsidRPr="008F658C">
        <w:rPr>
          <w:vertAlign w:val="subscript"/>
          <w:lang w:val="en-US"/>
        </w:rPr>
        <w:t xml:space="preserve">yz </w:t>
      </w:r>
      <w:r w:rsidRPr="008F658C">
        <w:rPr>
          <w:lang w:val="en-US"/>
        </w:rPr>
        <w:t>= coefficient of determination between y and z; r</w:t>
      </w:r>
      <w:r w:rsidRPr="008F658C">
        <w:rPr>
          <w:vertAlign w:val="superscript"/>
          <w:lang w:val="en-US"/>
        </w:rPr>
        <w:t>2</w:t>
      </w:r>
      <w:r w:rsidRPr="008F658C">
        <w:rPr>
          <w:vertAlign w:val="subscript"/>
          <w:lang w:val="en-US"/>
        </w:rPr>
        <w:t xml:space="preserve">xy </w:t>
      </w:r>
      <w:r w:rsidRPr="008F658C">
        <w:rPr>
          <w:lang w:val="en-US"/>
        </w:rPr>
        <w:t>= coefficient of determination between x and y; r</w:t>
      </w:r>
      <w:r w:rsidRPr="008F658C">
        <w:rPr>
          <w:vertAlign w:val="subscript"/>
          <w:lang w:val="en-US"/>
        </w:rPr>
        <w:t>xz</w:t>
      </w:r>
      <w:r w:rsidRPr="008F658C">
        <w:rPr>
          <w:lang w:val="en-US"/>
        </w:rPr>
        <w:t>= correlation coefficient between x and z; r</w:t>
      </w:r>
      <w:r w:rsidRPr="008F658C">
        <w:rPr>
          <w:vertAlign w:val="subscript"/>
          <w:lang w:val="en-US"/>
        </w:rPr>
        <w:t>yz</w:t>
      </w:r>
      <w:r w:rsidRPr="008F658C">
        <w:rPr>
          <w:lang w:val="en-US"/>
        </w:rPr>
        <w:t>= correlation coefficient between y and z; and r</w:t>
      </w:r>
      <w:r w:rsidRPr="008F658C">
        <w:rPr>
          <w:vertAlign w:val="subscript"/>
          <w:lang w:val="en-US"/>
        </w:rPr>
        <w:t>xy</w:t>
      </w:r>
      <w:r w:rsidRPr="008F658C">
        <w:rPr>
          <w:lang w:val="en-US"/>
        </w:rPr>
        <w:t xml:space="preserve">= correlation coefficient between x and y. </w:t>
      </w:r>
    </w:p>
    <w:p w14:paraId="417420C6" w14:textId="77777777" w:rsidR="008F658C" w:rsidRPr="008F658C" w:rsidRDefault="008F658C" w:rsidP="008F658C">
      <w:pPr>
        <w:rPr>
          <w:lang w:val="en-US"/>
        </w:rPr>
      </w:pPr>
      <w:r w:rsidRPr="008F658C">
        <w:rPr>
          <w:b/>
          <w:lang w:val="en-US"/>
        </w:rPr>
        <w:t xml:space="preserve">Decision Rule: </w:t>
      </w:r>
      <w:r w:rsidRPr="008F658C">
        <w:rPr>
          <w:lang w:val="en-US"/>
        </w:rPr>
        <w:t>The strength of relationships based on the correlation coefficient (r) is expressed as follows:</w:t>
      </w:r>
    </w:p>
    <w:p w14:paraId="1F1A1DAE" w14:textId="77777777" w:rsidR="008F658C" w:rsidRPr="008F658C" w:rsidRDefault="008F658C" w:rsidP="008F658C">
      <w:pPr>
        <w:rPr>
          <w:lang w:val="en-US"/>
        </w:rPr>
      </w:pPr>
      <w:r w:rsidRPr="008F658C">
        <w:rPr>
          <w:lang w:val="en-US"/>
        </w:rPr>
        <w:t>≥ +/-0.7 (strong linear relationship); +/- 0.4 - 0.69 (moderate linear relationship); and ≥ +/-0.39 (weak linear relationship).</w:t>
      </w:r>
    </w:p>
    <w:p w14:paraId="1084F95C" w14:textId="169C73C7" w:rsidR="008F658C" w:rsidRPr="008F658C" w:rsidRDefault="00AB7904" w:rsidP="00CF6DAB">
      <w:pPr>
        <w:pStyle w:val="Subheading1"/>
      </w:pPr>
      <w:r w:rsidRPr="00AB7904">
        <w:t>RESULTS AND DISCUSSION</w:t>
      </w:r>
    </w:p>
    <w:p w14:paraId="51248BAD" w14:textId="77777777" w:rsidR="008F658C" w:rsidRPr="008F658C" w:rsidRDefault="008F658C" w:rsidP="00CF6DAB">
      <w:pPr>
        <w:pStyle w:val="Subheadings"/>
      </w:pPr>
      <w:r w:rsidRPr="008F658C">
        <w:t>Index of Adoption of Production Technology</w:t>
      </w:r>
    </w:p>
    <w:p w14:paraId="020F5E7E" w14:textId="77777777" w:rsidR="008F658C" w:rsidRPr="008F658C" w:rsidRDefault="008F658C" w:rsidP="00CF6DAB">
      <w:pPr>
        <w:pStyle w:val="Subheadings"/>
      </w:pPr>
      <w:r w:rsidRPr="008F658C">
        <w:t>Table 1: Distribution based on the Index of adoption of Production Technology</w:t>
      </w:r>
    </w:p>
    <w:tbl>
      <w:tblPr>
        <w:tblW w:w="9027" w:type="dxa"/>
        <w:tblLook w:val="04A0" w:firstRow="1" w:lastRow="0" w:firstColumn="1" w:lastColumn="0" w:noHBand="0" w:noVBand="1"/>
      </w:tblPr>
      <w:tblGrid>
        <w:gridCol w:w="2895"/>
        <w:gridCol w:w="914"/>
        <w:gridCol w:w="1203"/>
        <w:gridCol w:w="764"/>
        <w:gridCol w:w="222"/>
        <w:gridCol w:w="2154"/>
        <w:gridCol w:w="875"/>
      </w:tblGrid>
      <w:tr w:rsidR="008F658C" w:rsidRPr="008F658C" w14:paraId="79617378" w14:textId="77777777" w:rsidTr="008F658C">
        <w:trPr>
          <w:trHeight w:val="1"/>
        </w:trPr>
        <w:tc>
          <w:tcPr>
            <w:tcW w:w="2897" w:type="dxa"/>
            <w:tcBorders>
              <w:top w:val="single" w:sz="4" w:space="0" w:color="auto"/>
              <w:bottom w:val="single" w:sz="4" w:space="0" w:color="auto"/>
            </w:tcBorders>
            <w:hideMark/>
          </w:tcPr>
          <w:p w14:paraId="22A8B7CE" w14:textId="77777777" w:rsidR="008F658C" w:rsidRPr="008F658C" w:rsidRDefault="008F658C" w:rsidP="008F658C">
            <w:pPr>
              <w:rPr>
                <w:b/>
                <w:bCs/>
                <w:lang w:val="en-US"/>
              </w:rPr>
            </w:pPr>
            <w:r w:rsidRPr="008F658C">
              <w:rPr>
                <w:bCs/>
                <w:lang w:val="en-US"/>
              </w:rPr>
              <w:t>Adoption index</w:t>
            </w:r>
          </w:p>
        </w:tc>
        <w:tc>
          <w:tcPr>
            <w:tcW w:w="915" w:type="dxa"/>
            <w:tcBorders>
              <w:top w:val="single" w:sz="4" w:space="0" w:color="auto"/>
              <w:bottom w:val="single" w:sz="4" w:space="0" w:color="auto"/>
            </w:tcBorders>
          </w:tcPr>
          <w:p w14:paraId="3DA01DE0" w14:textId="77777777" w:rsidR="008F658C" w:rsidRPr="008F658C" w:rsidRDefault="008F658C" w:rsidP="008F658C">
            <w:pPr>
              <w:rPr>
                <w:b/>
                <w:bCs/>
                <w:lang w:val="en-US"/>
              </w:rPr>
            </w:pPr>
          </w:p>
        </w:tc>
        <w:tc>
          <w:tcPr>
            <w:tcW w:w="1203" w:type="dxa"/>
            <w:tcBorders>
              <w:top w:val="single" w:sz="4" w:space="0" w:color="auto"/>
              <w:bottom w:val="single" w:sz="4" w:space="0" w:color="auto"/>
            </w:tcBorders>
            <w:hideMark/>
          </w:tcPr>
          <w:p w14:paraId="42A6E228" w14:textId="77777777" w:rsidR="008F658C" w:rsidRPr="008F658C" w:rsidRDefault="008F658C" w:rsidP="008F658C">
            <w:pPr>
              <w:rPr>
                <w:b/>
                <w:bCs/>
                <w:lang w:val="en-US"/>
              </w:rPr>
            </w:pPr>
            <w:r w:rsidRPr="008F658C">
              <w:rPr>
                <w:bCs/>
                <w:lang w:val="en-US"/>
              </w:rPr>
              <w:t>Frequency</w:t>
            </w:r>
          </w:p>
        </w:tc>
        <w:tc>
          <w:tcPr>
            <w:tcW w:w="765" w:type="dxa"/>
            <w:tcBorders>
              <w:top w:val="single" w:sz="4" w:space="0" w:color="auto"/>
              <w:bottom w:val="single" w:sz="4" w:space="0" w:color="auto"/>
            </w:tcBorders>
          </w:tcPr>
          <w:p w14:paraId="173EF2D3" w14:textId="77777777" w:rsidR="008F658C" w:rsidRPr="008F658C" w:rsidRDefault="008F658C" w:rsidP="008F658C">
            <w:pPr>
              <w:rPr>
                <w:b/>
                <w:bCs/>
                <w:lang w:val="en-US"/>
              </w:rPr>
            </w:pPr>
          </w:p>
        </w:tc>
        <w:tc>
          <w:tcPr>
            <w:tcW w:w="216" w:type="dxa"/>
            <w:tcBorders>
              <w:top w:val="single" w:sz="4" w:space="0" w:color="auto"/>
              <w:bottom w:val="single" w:sz="4" w:space="0" w:color="auto"/>
            </w:tcBorders>
          </w:tcPr>
          <w:p w14:paraId="64F63768" w14:textId="77777777" w:rsidR="008F658C" w:rsidRPr="008F658C" w:rsidRDefault="008F658C" w:rsidP="008F658C">
            <w:pPr>
              <w:rPr>
                <w:b/>
                <w:bCs/>
                <w:lang w:val="en-US"/>
              </w:rPr>
            </w:pPr>
          </w:p>
        </w:tc>
        <w:tc>
          <w:tcPr>
            <w:tcW w:w="2155" w:type="dxa"/>
            <w:tcBorders>
              <w:top w:val="single" w:sz="4" w:space="0" w:color="auto"/>
              <w:bottom w:val="single" w:sz="4" w:space="0" w:color="auto"/>
            </w:tcBorders>
            <w:hideMark/>
          </w:tcPr>
          <w:p w14:paraId="54B877CF" w14:textId="77777777" w:rsidR="008F658C" w:rsidRPr="008F658C" w:rsidRDefault="008F658C" w:rsidP="008F658C">
            <w:pPr>
              <w:rPr>
                <w:b/>
                <w:bCs/>
                <w:lang w:val="en-US"/>
              </w:rPr>
            </w:pPr>
            <w:r w:rsidRPr="008F658C">
              <w:rPr>
                <w:bCs/>
                <w:lang w:val="en-US"/>
              </w:rPr>
              <w:t xml:space="preserve">Percentage (%) </w:t>
            </w:r>
          </w:p>
        </w:tc>
        <w:tc>
          <w:tcPr>
            <w:tcW w:w="876" w:type="dxa"/>
            <w:tcBorders>
              <w:top w:val="single" w:sz="4" w:space="0" w:color="auto"/>
              <w:bottom w:val="single" w:sz="4" w:space="0" w:color="auto"/>
            </w:tcBorders>
          </w:tcPr>
          <w:p w14:paraId="43D910AC" w14:textId="77777777" w:rsidR="008F658C" w:rsidRPr="008F658C" w:rsidRDefault="008F658C" w:rsidP="008F658C">
            <w:pPr>
              <w:rPr>
                <w:b/>
                <w:bCs/>
                <w:lang w:val="en-US"/>
              </w:rPr>
            </w:pPr>
          </w:p>
        </w:tc>
      </w:tr>
      <w:tr w:rsidR="008F658C" w:rsidRPr="008F658C" w14:paraId="16F0DFAD" w14:textId="77777777" w:rsidTr="008F658C">
        <w:trPr>
          <w:trHeight w:val="1"/>
        </w:trPr>
        <w:tc>
          <w:tcPr>
            <w:tcW w:w="2897" w:type="dxa"/>
            <w:tcBorders>
              <w:top w:val="single" w:sz="4" w:space="0" w:color="auto"/>
              <w:bottom w:val="single" w:sz="8" w:space="0" w:color="000000"/>
            </w:tcBorders>
            <w:hideMark/>
          </w:tcPr>
          <w:p w14:paraId="2A97AC65" w14:textId="77777777" w:rsidR="008F658C" w:rsidRPr="008F658C" w:rsidRDefault="008F658C" w:rsidP="008F658C">
            <w:pPr>
              <w:rPr>
                <w:b/>
                <w:bCs/>
                <w:lang w:val="en-US"/>
              </w:rPr>
            </w:pPr>
            <w:r w:rsidRPr="008F658C">
              <w:rPr>
                <w:bCs/>
                <w:lang w:val="en-US"/>
              </w:rPr>
              <w:t>Low adoption index</w:t>
            </w:r>
          </w:p>
          <w:p w14:paraId="17BD6474" w14:textId="77777777" w:rsidR="008F658C" w:rsidRPr="008F658C" w:rsidRDefault="008F658C" w:rsidP="008F658C">
            <w:pPr>
              <w:rPr>
                <w:b/>
                <w:bCs/>
                <w:lang w:val="en-US"/>
              </w:rPr>
            </w:pPr>
            <w:r w:rsidRPr="008F658C">
              <w:rPr>
                <w:bCs/>
                <w:lang w:val="en-US"/>
              </w:rPr>
              <w:t>High adoption index</w:t>
            </w:r>
          </w:p>
        </w:tc>
        <w:tc>
          <w:tcPr>
            <w:tcW w:w="915" w:type="dxa"/>
            <w:tcBorders>
              <w:top w:val="single" w:sz="4" w:space="0" w:color="auto"/>
              <w:bottom w:val="single" w:sz="8" w:space="0" w:color="000000"/>
            </w:tcBorders>
          </w:tcPr>
          <w:p w14:paraId="57C36DBC" w14:textId="77777777" w:rsidR="008F658C" w:rsidRPr="008F658C" w:rsidRDefault="008F658C" w:rsidP="008F658C">
            <w:pPr>
              <w:rPr>
                <w:lang w:val="en-US"/>
              </w:rPr>
            </w:pPr>
          </w:p>
        </w:tc>
        <w:tc>
          <w:tcPr>
            <w:tcW w:w="1203" w:type="dxa"/>
            <w:tcBorders>
              <w:top w:val="single" w:sz="4" w:space="0" w:color="auto"/>
              <w:bottom w:val="single" w:sz="8" w:space="0" w:color="000000"/>
            </w:tcBorders>
            <w:hideMark/>
          </w:tcPr>
          <w:p w14:paraId="7F55BCF4" w14:textId="77777777" w:rsidR="008F658C" w:rsidRPr="008F658C" w:rsidRDefault="008F658C" w:rsidP="008F658C">
            <w:pPr>
              <w:rPr>
                <w:lang w:val="en-US"/>
              </w:rPr>
            </w:pPr>
            <w:r w:rsidRPr="008F658C">
              <w:rPr>
                <w:lang w:val="en-US"/>
              </w:rPr>
              <w:t>62</w:t>
            </w:r>
          </w:p>
          <w:p w14:paraId="173EDFEB" w14:textId="77777777" w:rsidR="008F658C" w:rsidRPr="008F658C" w:rsidRDefault="008F658C" w:rsidP="008F658C">
            <w:pPr>
              <w:rPr>
                <w:lang w:val="en-US"/>
              </w:rPr>
            </w:pPr>
            <w:r w:rsidRPr="008F658C">
              <w:rPr>
                <w:lang w:val="en-US"/>
              </w:rPr>
              <w:t>39</w:t>
            </w:r>
          </w:p>
        </w:tc>
        <w:tc>
          <w:tcPr>
            <w:tcW w:w="765" w:type="dxa"/>
            <w:tcBorders>
              <w:top w:val="single" w:sz="4" w:space="0" w:color="auto"/>
              <w:bottom w:val="single" w:sz="8" w:space="0" w:color="000000"/>
            </w:tcBorders>
          </w:tcPr>
          <w:p w14:paraId="6220F6D6" w14:textId="77777777" w:rsidR="008F658C" w:rsidRPr="008F658C" w:rsidRDefault="008F658C" w:rsidP="008F658C">
            <w:pPr>
              <w:rPr>
                <w:lang w:val="en-US"/>
              </w:rPr>
            </w:pPr>
          </w:p>
        </w:tc>
        <w:tc>
          <w:tcPr>
            <w:tcW w:w="216" w:type="dxa"/>
            <w:tcBorders>
              <w:top w:val="single" w:sz="4" w:space="0" w:color="auto"/>
              <w:bottom w:val="single" w:sz="8" w:space="0" w:color="000000"/>
            </w:tcBorders>
          </w:tcPr>
          <w:p w14:paraId="25AA5FFD" w14:textId="77777777" w:rsidR="008F658C" w:rsidRPr="008F658C" w:rsidRDefault="008F658C" w:rsidP="008F658C">
            <w:pPr>
              <w:rPr>
                <w:lang w:val="en-US"/>
              </w:rPr>
            </w:pPr>
          </w:p>
        </w:tc>
        <w:tc>
          <w:tcPr>
            <w:tcW w:w="2155" w:type="dxa"/>
            <w:tcBorders>
              <w:top w:val="single" w:sz="4" w:space="0" w:color="auto"/>
              <w:bottom w:val="single" w:sz="8" w:space="0" w:color="000000"/>
            </w:tcBorders>
            <w:hideMark/>
          </w:tcPr>
          <w:p w14:paraId="14312423" w14:textId="77777777" w:rsidR="008F658C" w:rsidRPr="008F658C" w:rsidRDefault="008F658C" w:rsidP="008F658C">
            <w:pPr>
              <w:rPr>
                <w:lang w:val="en-US"/>
              </w:rPr>
            </w:pPr>
            <w:r w:rsidRPr="008F658C">
              <w:rPr>
                <w:lang w:val="en-US"/>
              </w:rPr>
              <w:t>61.4</w:t>
            </w:r>
          </w:p>
          <w:p w14:paraId="3C44012C" w14:textId="77777777" w:rsidR="008F658C" w:rsidRPr="008F658C" w:rsidRDefault="008F658C" w:rsidP="008F658C">
            <w:pPr>
              <w:rPr>
                <w:lang w:val="en-US"/>
              </w:rPr>
            </w:pPr>
            <w:r w:rsidRPr="008F658C">
              <w:rPr>
                <w:lang w:val="en-US"/>
              </w:rPr>
              <w:t>38.6</w:t>
            </w:r>
          </w:p>
        </w:tc>
        <w:tc>
          <w:tcPr>
            <w:tcW w:w="876" w:type="dxa"/>
            <w:tcBorders>
              <w:top w:val="single" w:sz="4" w:space="0" w:color="auto"/>
              <w:bottom w:val="single" w:sz="8" w:space="0" w:color="000000"/>
            </w:tcBorders>
          </w:tcPr>
          <w:p w14:paraId="17EDC024" w14:textId="77777777" w:rsidR="008F658C" w:rsidRPr="008F658C" w:rsidRDefault="008F658C" w:rsidP="008F658C">
            <w:pPr>
              <w:rPr>
                <w:vertAlign w:val="superscript"/>
                <w:lang w:val="en-US"/>
              </w:rPr>
            </w:pPr>
          </w:p>
        </w:tc>
      </w:tr>
    </w:tbl>
    <w:p w14:paraId="31C1A4F9" w14:textId="77777777" w:rsidR="008F658C" w:rsidRPr="008F658C" w:rsidRDefault="008F658C" w:rsidP="008F658C">
      <w:pPr>
        <w:rPr>
          <w:lang w:val="en-US"/>
        </w:rPr>
      </w:pPr>
      <w:r w:rsidRPr="008F658C">
        <w:rPr>
          <w:b/>
          <w:iCs/>
          <w:lang w:val="en-US"/>
        </w:rPr>
        <w:t>Source</w:t>
      </w:r>
      <w:r w:rsidRPr="008F658C">
        <w:rPr>
          <w:b/>
          <w:lang w:val="en-US"/>
        </w:rPr>
        <w:t>: Field survey, 2020</w:t>
      </w:r>
      <w:r w:rsidRPr="008F658C">
        <w:rPr>
          <w:lang w:val="en-US"/>
        </w:rPr>
        <w:t>.</w:t>
      </w:r>
    </w:p>
    <w:p w14:paraId="506C29A3" w14:textId="77777777" w:rsidR="008F658C" w:rsidRPr="008F658C" w:rsidRDefault="008F658C" w:rsidP="008F658C">
      <w:pPr>
        <w:rPr>
          <w:lang w:val="en-US"/>
        </w:rPr>
      </w:pPr>
      <w:r w:rsidRPr="008F658C">
        <w:rPr>
          <w:lang w:val="en-US"/>
        </w:rPr>
        <w:t>The result in Table 1 reveals that most (61.4%) of the farmers have low adoption index of ≤0.39; while, 38.6% have high adoption index of ≥0.4. The respondents indicated that several technologies for improved maize production were available in the area. However, the index of adoption of these technologies is very low and not satisfactory. This trend is responsible for the existing low farm productivity for this crop in the area as observed in previous studies (Maiangwa, 2008). It is well known that in sub-Saharan Africa low agricultural productivity by small scale farmers have been attributed to poor adoption of improved agricultural technologies. Therefore, identification of factors hindering adoption/uptake of improved agricultural technologies becomes very critical in the area (Bonabana- Wabbi, 2002).</w:t>
      </w:r>
    </w:p>
    <w:p w14:paraId="58B766B3" w14:textId="77777777" w:rsidR="00AB7904" w:rsidRDefault="00AB7904">
      <w:pPr>
        <w:spacing w:line="259" w:lineRule="auto"/>
        <w:jc w:val="left"/>
        <w:rPr>
          <w:rFonts w:cs="Times New Roman"/>
          <w:b/>
          <w:color w:val="000000" w:themeColor="text1"/>
          <w:lang w:val="en-US" w:bidi="en-GB"/>
        </w:rPr>
      </w:pPr>
      <w:r>
        <w:br w:type="page"/>
      </w:r>
    </w:p>
    <w:p w14:paraId="15D66C73" w14:textId="1D797CDA" w:rsidR="008F658C" w:rsidRPr="008F658C" w:rsidRDefault="008F658C" w:rsidP="00CF6DAB">
      <w:pPr>
        <w:pStyle w:val="Subheadings"/>
      </w:pPr>
      <w:r w:rsidRPr="008F658C">
        <w:lastRenderedPageBreak/>
        <w:t>Correlation of Multivariate Factors (Output, Adoption Cost and Adoption index)</w:t>
      </w:r>
    </w:p>
    <w:p w14:paraId="5E0B46AD" w14:textId="77777777" w:rsidR="008F658C" w:rsidRPr="008F658C" w:rsidRDefault="008F658C" w:rsidP="00CF6DAB">
      <w:pPr>
        <w:pStyle w:val="Subheadings"/>
      </w:pPr>
      <w:r w:rsidRPr="008F658C">
        <w:t xml:space="preserve">Table 2: Correlation Coefficient Matrix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2358"/>
        <w:gridCol w:w="2250"/>
        <w:gridCol w:w="2250"/>
        <w:gridCol w:w="2880"/>
      </w:tblGrid>
      <w:tr w:rsidR="008F658C" w:rsidRPr="008F658C" w14:paraId="791ECDD3" w14:textId="77777777" w:rsidTr="008F658C">
        <w:trPr>
          <w:trHeight w:val="359"/>
        </w:trPr>
        <w:tc>
          <w:tcPr>
            <w:tcW w:w="2358" w:type="dxa"/>
            <w:tcBorders>
              <w:top w:val="single" w:sz="4" w:space="0" w:color="auto"/>
              <w:left w:val="nil"/>
              <w:bottom w:val="single" w:sz="4" w:space="0" w:color="auto"/>
              <w:right w:val="nil"/>
            </w:tcBorders>
            <w:hideMark/>
          </w:tcPr>
          <w:p w14:paraId="71A33EF3" w14:textId="77777777" w:rsidR="008F658C" w:rsidRPr="008F658C" w:rsidRDefault="008F658C" w:rsidP="008F658C">
            <w:pPr>
              <w:rPr>
                <w:lang w:val="en-US"/>
              </w:rPr>
            </w:pPr>
            <w:r w:rsidRPr="008F658C">
              <w:rPr>
                <w:lang w:val="en-US"/>
              </w:rPr>
              <w:t>Factors</w:t>
            </w:r>
          </w:p>
        </w:tc>
        <w:tc>
          <w:tcPr>
            <w:tcW w:w="2250" w:type="dxa"/>
            <w:tcBorders>
              <w:top w:val="single" w:sz="4" w:space="0" w:color="auto"/>
              <w:left w:val="nil"/>
              <w:bottom w:val="single" w:sz="4" w:space="0" w:color="auto"/>
              <w:right w:val="nil"/>
            </w:tcBorders>
            <w:hideMark/>
          </w:tcPr>
          <w:p w14:paraId="1EB2E3E5" w14:textId="77777777" w:rsidR="008F658C" w:rsidRPr="008F658C" w:rsidRDefault="008F658C" w:rsidP="008F658C">
            <w:pPr>
              <w:rPr>
                <w:lang w:val="en-US"/>
              </w:rPr>
            </w:pPr>
            <w:r w:rsidRPr="008F658C">
              <w:rPr>
                <w:lang w:val="en-US"/>
              </w:rPr>
              <w:t>Farm Output (z)</w:t>
            </w:r>
          </w:p>
        </w:tc>
        <w:tc>
          <w:tcPr>
            <w:tcW w:w="2250" w:type="dxa"/>
            <w:tcBorders>
              <w:top w:val="single" w:sz="4" w:space="0" w:color="auto"/>
              <w:left w:val="nil"/>
              <w:bottom w:val="single" w:sz="4" w:space="0" w:color="auto"/>
              <w:right w:val="nil"/>
            </w:tcBorders>
            <w:hideMark/>
          </w:tcPr>
          <w:p w14:paraId="4FDD8628" w14:textId="77777777" w:rsidR="008F658C" w:rsidRPr="008F658C" w:rsidRDefault="008F658C" w:rsidP="008F658C">
            <w:pPr>
              <w:rPr>
                <w:lang w:val="en-US"/>
              </w:rPr>
            </w:pPr>
            <w:r w:rsidRPr="008F658C">
              <w:rPr>
                <w:lang w:val="en-US"/>
              </w:rPr>
              <w:t>Adoption cost (x)</w:t>
            </w:r>
          </w:p>
        </w:tc>
        <w:tc>
          <w:tcPr>
            <w:tcW w:w="2880" w:type="dxa"/>
            <w:tcBorders>
              <w:top w:val="single" w:sz="4" w:space="0" w:color="auto"/>
              <w:left w:val="nil"/>
              <w:bottom w:val="single" w:sz="4" w:space="0" w:color="auto"/>
              <w:right w:val="nil"/>
            </w:tcBorders>
            <w:hideMark/>
          </w:tcPr>
          <w:p w14:paraId="00708EB1" w14:textId="77777777" w:rsidR="008F658C" w:rsidRPr="008F658C" w:rsidRDefault="008F658C" w:rsidP="008F658C">
            <w:pPr>
              <w:rPr>
                <w:lang w:val="en-US"/>
              </w:rPr>
            </w:pPr>
            <w:r w:rsidRPr="008F658C">
              <w:rPr>
                <w:lang w:val="en-US"/>
              </w:rPr>
              <w:t>Adoption index (y)</w:t>
            </w:r>
          </w:p>
        </w:tc>
      </w:tr>
      <w:tr w:rsidR="008F658C" w:rsidRPr="008F658C" w14:paraId="013FE7E6" w14:textId="77777777" w:rsidTr="008F658C">
        <w:tc>
          <w:tcPr>
            <w:tcW w:w="2358" w:type="dxa"/>
            <w:tcBorders>
              <w:top w:val="single" w:sz="4" w:space="0" w:color="auto"/>
              <w:left w:val="nil"/>
              <w:bottom w:val="nil"/>
              <w:right w:val="nil"/>
            </w:tcBorders>
            <w:hideMark/>
          </w:tcPr>
          <w:p w14:paraId="2DCB1A54" w14:textId="77777777" w:rsidR="008F658C" w:rsidRPr="008F658C" w:rsidRDefault="008F658C" w:rsidP="008F658C">
            <w:pPr>
              <w:rPr>
                <w:lang w:val="en-US"/>
              </w:rPr>
            </w:pPr>
            <w:r w:rsidRPr="008F658C">
              <w:rPr>
                <w:lang w:val="en-US"/>
              </w:rPr>
              <w:t>Farm Output (z)</w:t>
            </w:r>
          </w:p>
        </w:tc>
        <w:tc>
          <w:tcPr>
            <w:tcW w:w="2250" w:type="dxa"/>
            <w:tcBorders>
              <w:top w:val="single" w:sz="4" w:space="0" w:color="auto"/>
              <w:left w:val="nil"/>
              <w:bottom w:val="nil"/>
              <w:right w:val="nil"/>
            </w:tcBorders>
            <w:hideMark/>
          </w:tcPr>
          <w:p w14:paraId="63BDE580" w14:textId="77777777" w:rsidR="008F658C" w:rsidRPr="008F658C" w:rsidRDefault="008F658C" w:rsidP="008F658C">
            <w:pPr>
              <w:rPr>
                <w:lang w:val="en-US"/>
              </w:rPr>
            </w:pPr>
            <w:r w:rsidRPr="008F658C">
              <w:rPr>
                <w:lang w:val="en-US"/>
              </w:rPr>
              <w:t>1.00</w:t>
            </w:r>
          </w:p>
        </w:tc>
        <w:tc>
          <w:tcPr>
            <w:tcW w:w="2250" w:type="dxa"/>
            <w:tcBorders>
              <w:top w:val="single" w:sz="4" w:space="0" w:color="auto"/>
              <w:left w:val="nil"/>
              <w:bottom w:val="nil"/>
              <w:right w:val="nil"/>
            </w:tcBorders>
          </w:tcPr>
          <w:p w14:paraId="071A494D" w14:textId="77777777" w:rsidR="008F658C" w:rsidRPr="008F658C" w:rsidRDefault="008F658C" w:rsidP="008F658C">
            <w:pPr>
              <w:rPr>
                <w:lang w:val="en-US"/>
              </w:rPr>
            </w:pPr>
          </w:p>
        </w:tc>
        <w:tc>
          <w:tcPr>
            <w:tcW w:w="2880" w:type="dxa"/>
            <w:tcBorders>
              <w:top w:val="single" w:sz="4" w:space="0" w:color="auto"/>
              <w:left w:val="nil"/>
              <w:bottom w:val="nil"/>
              <w:right w:val="nil"/>
            </w:tcBorders>
          </w:tcPr>
          <w:p w14:paraId="167AD4BC" w14:textId="77777777" w:rsidR="008F658C" w:rsidRPr="008F658C" w:rsidRDefault="008F658C" w:rsidP="008F658C">
            <w:pPr>
              <w:rPr>
                <w:lang w:val="en-US"/>
              </w:rPr>
            </w:pPr>
          </w:p>
        </w:tc>
      </w:tr>
      <w:tr w:rsidR="008F658C" w:rsidRPr="008F658C" w14:paraId="34906943" w14:textId="77777777" w:rsidTr="008F658C">
        <w:tc>
          <w:tcPr>
            <w:tcW w:w="2358" w:type="dxa"/>
            <w:tcBorders>
              <w:top w:val="nil"/>
              <w:left w:val="nil"/>
              <w:bottom w:val="nil"/>
              <w:right w:val="nil"/>
            </w:tcBorders>
            <w:hideMark/>
          </w:tcPr>
          <w:p w14:paraId="0BB00D7E" w14:textId="77777777" w:rsidR="008F658C" w:rsidRPr="008F658C" w:rsidRDefault="008F658C" w:rsidP="008F658C">
            <w:pPr>
              <w:rPr>
                <w:lang w:val="en-US"/>
              </w:rPr>
            </w:pPr>
            <w:r w:rsidRPr="008F658C">
              <w:rPr>
                <w:lang w:val="en-US"/>
              </w:rPr>
              <w:t>Adoption Cost (x)</w:t>
            </w:r>
          </w:p>
        </w:tc>
        <w:tc>
          <w:tcPr>
            <w:tcW w:w="2250" w:type="dxa"/>
            <w:tcBorders>
              <w:top w:val="nil"/>
              <w:left w:val="nil"/>
              <w:bottom w:val="nil"/>
              <w:right w:val="nil"/>
            </w:tcBorders>
            <w:hideMark/>
          </w:tcPr>
          <w:p w14:paraId="7C025152" w14:textId="77777777" w:rsidR="008F658C" w:rsidRPr="008F658C" w:rsidRDefault="008F658C" w:rsidP="008F658C">
            <w:pPr>
              <w:rPr>
                <w:lang w:val="en-US"/>
              </w:rPr>
            </w:pPr>
            <w:r w:rsidRPr="008F658C">
              <w:rPr>
                <w:lang w:val="en-US"/>
              </w:rPr>
              <w:t xml:space="preserve">-0.65* </w:t>
            </w:r>
          </w:p>
        </w:tc>
        <w:tc>
          <w:tcPr>
            <w:tcW w:w="2250" w:type="dxa"/>
            <w:tcBorders>
              <w:top w:val="nil"/>
              <w:left w:val="nil"/>
              <w:bottom w:val="nil"/>
              <w:right w:val="nil"/>
            </w:tcBorders>
            <w:hideMark/>
          </w:tcPr>
          <w:p w14:paraId="7FF6A51E" w14:textId="77777777" w:rsidR="008F658C" w:rsidRPr="008F658C" w:rsidRDefault="008F658C" w:rsidP="008F658C">
            <w:pPr>
              <w:rPr>
                <w:lang w:val="en-US"/>
              </w:rPr>
            </w:pPr>
            <w:r w:rsidRPr="008F658C">
              <w:rPr>
                <w:lang w:val="en-US"/>
              </w:rPr>
              <w:t>1.00</w:t>
            </w:r>
          </w:p>
        </w:tc>
        <w:tc>
          <w:tcPr>
            <w:tcW w:w="2880" w:type="dxa"/>
            <w:tcBorders>
              <w:top w:val="nil"/>
              <w:left w:val="nil"/>
              <w:bottom w:val="nil"/>
              <w:right w:val="nil"/>
            </w:tcBorders>
          </w:tcPr>
          <w:p w14:paraId="34296EE7" w14:textId="77777777" w:rsidR="008F658C" w:rsidRPr="008F658C" w:rsidRDefault="008F658C" w:rsidP="008F658C">
            <w:pPr>
              <w:rPr>
                <w:lang w:val="en-US"/>
              </w:rPr>
            </w:pPr>
          </w:p>
        </w:tc>
      </w:tr>
      <w:tr w:rsidR="008F658C" w:rsidRPr="008F658C" w14:paraId="7B905B4B" w14:textId="77777777" w:rsidTr="008F658C">
        <w:tc>
          <w:tcPr>
            <w:tcW w:w="2358" w:type="dxa"/>
            <w:tcBorders>
              <w:top w:val="nil"/>
              <w:left w:val="nil"/>
              <w:bottom w:val="single" w:sz="4" w:space="0" w:color="auto"/>
              <w:right w:val="nil"/>
            </w:tcBorders>
            <w:hideMark/>
          </w:tcPr>
          <w:p w14:paraId="232304E9" w14:textId="77777777" w:rsidR="008F658C" w:rsidRPr="008F658C" w:rsidRDefault="008F658C" w:rsidP="008F658C">
            <w:pPr>
              <w:rPr>
                <w:lang w:val="en-US"/>
              </w:rPr>
            </w:pPr>
            <w:r w:rsidRPr="008F658C">
              <w:rPr>
                <w:lang w:val="en-US"/>
              </w:rPr>
              <w:t>Adoption index (y)</w:t>
            </w:r>
          </w:p>
        </w:tc>
        <w:tc>
          <w:tcPr>
            <w:tcW w:w="2250" w:type="dxa"/>
            <w:tcBorders>
              <w:top w:val="nil"/>
              <w:left w:val="nil"/>
              <w:bottom w:val="single" w:sz="4" w:space="0" w:color="auto"/>
              <w:right w:val="nil"/>
            </w:tcBorders>
            <w:hideMark/>
          </w:tcPr>
          <w:p w14:paraId="118022C2" w14:textId="77777777" w:rsidR="008F658C" w:rsidRPr="008F658C" w:rsidRDefault="008F658C" w:rsidP="008F658C">
            <w:pPr>
              <w:rPr>
                <w:lang w:val="en-US"/>
              </w:rPr>
            </w:pPr>
            <w:r w:rsidRPr="008F658C">
              <w:rPr>
                <w:lang w:val="en-US"/>
              </w:rPr>
              <w:t>0.52*</w:t>
            </w:r>
          </w:p>
        </w:tc>
        <w:tc>
          <w:tcPr>
            <w:tcW w:w="2250" w:type="dxa"/>
            <w:tcBorders>
              <w:top w:val="nil"/>
              <w:left w:val="nil"/>
              <w:bottom w:val="single" w:sz="4" w:space="0" w:color="auto"/>
              <w:right w:val="nil"/>
            </w:tcBorders>
            <w:hideMark/>
          </w:tcPr>
          <w:p w14:paraId="7BC22438" w14:textId="77777777" w:rsidR="008F658C" w:rsidRPr="008F658C" w:rsidRDefault="008F658C" w:rsidP="008F658C">
            <w:pPr>
              <w:rPr>
                <w:lang w:val="en-US"/>
              </w:rPr>
            </w:pPr>
            <w:r w:rsidRPr="008F658C">
              <w:rPr>
                <w:lang w:val="en-US"/>
              </w:rPr>
              <w:t xml:space="preserve">-0.58* </w:t>
            </w:r>
          </w:p>
        </w:tc>
        <w:tc>
          <w:tcPr>
            <w:tcW w:w="2880" w:type="dxa"/>
            <w:tcBorders>
              <w:top w:val="nil"/>
              <w:left w:val="nil"/>
              <w:bottom w:val="single" w:sz="4" w:space="0" w:color="auto"/>
              <w:right w:val="nil"/>
            </w:tcBorders>
            <w:hideMark/>
          </w:tcPr>
          <w:p w14:paraId="61F47DF0" w14:textId="77777777" w:rsidR="008F658C" w:rsidRPr="008F658C" w:rsidRDefault="008F658C" w:rsidP="008F658C">
            <w:pPr>
              <w:rPr>
                <w:lang w:val="en-US"/>
              </w:rPr>
            </w:pPr>
            <w:r w:rsidRPr="008F658C">
              <w:rPr>
                <w:lang w:val="en-US"/>
              </w:rPr>
              <w:t>1.00</w:t>
            </w:r>
          </w:p>
        </w:tc>
      </w:tr>
    </w:tbl>
    <w:p w14:paraId="6C0B36CB" w14:textId="77777777" w:rsidR="008F658C" w:rsidRPr="008F658C" w:rsidRDefault="008F658C" w:rsidP="008F658C">
      <w:pPr>
        <w:rPr>
          <w:lang w:val="en-US"/>
        </w:rPr>
      </w:pPr>
      <w:r w:rsidRPr="008F658C">
        <w:rPr>
          <w:b/>
          <w:lang w:val="en-US"/>
        </w:rPr>
        <w:t>Source: Field Survey, 2020; *Correlation coefficient (r) is significant at 5% level (2-tailed</w:t>
      </w:r>
      <w:r w:rsidRPr="008F658C">
        <w:rPr>
          <w:lang w:val="en-US"/>
        </w:rPr>
        <w:t>).</w:t>
      </w:r>
    </w:p>
    <w:p w14:paraId="4D79AF95" w14:textId="77777777" w:rsidR="008F658C" w:rsidRPr="008F658C" w:rsidRDefault="008F658C" w:rsidP="008F658C">
      <w:pPr>
        <w:rPr>
          <w:lang w:val="en-US"/>
        </w:rPr>
      </w:pPr>
      <w:r w:rsidRPr="008F658C">
        <w:rPr>
          <w:lang w:val="en-US"/>
        </w:rPr>
        <w:t>Table 2 revealed that the result of the correlation</w:t>
      </w:r>
      <w:r w:rsidRPr="008F658C">
        <w:t xml:space="preserve"> analysis</w:t>
      </w:r>
      <w:r w:rsidRPr="008F658C">
        <w:rPr>
          <w:lang w:val="en-US"/>
        </w:rPr>
        <w:t xml:space="preserve"> was significant at 5% level of probability. This suggests that a significant correlation between multivariate factors exists. The estimated correlation coefficient between x and z (r</w:t>
      </w:r>
      <w:r w:rsidRPr="008F658C">
        <w:rPr>
          <w:vertAlign w:val="subscript"/>
          <w:lang w:val="en-US"/>
        </w:rPr>
        <w:t>xz</w:t>
      </w:r>
      <w:r w:rsidRPr="008F658C">
        <w:rPr>
          <w:lang w:val="en-US"/>
        </w:rPr>
        <w:t>) was -0.65; which suggests a moderate and inverse linear relationship between the factors. This implies that as adoption cost increases technology adoption decreases and consequently overall farm output declines. The estimated correlation coefficient between y and z (r</w:t>
      </w:r>
      <w:r w:rsidRPr="008F658C">
        <w:rPr>
          <w:vertAlign w:val="subscript"/>
          <w:lang w:val="en-US"/>
        </w:rPr>
        <w:t>yz</w:t>
      </w:r>
      <w:r w:rsidRPr="008F658C">
        <w:rPr>
          <w:lang w:val="en-US"/>
        </w:rPr>
        <w:t>) was 0.52 which suggests a moderate linear relationship between the factors. This implies that as the adoption index increases the level of farm productivity tend to also increase. The estimated correlation coefficient between x and y (r</w:t>
      </w:r>
      <w:r w:rsidRPr="008F658C">
        <w:rPr>
          <w:vertAlign w:val="subscript"/>
          <w:lang w:val="en-US"/>
        </w:rPr>
        <w:t>xy</w:t>
      </w:r>
      <w:r w:rsidRPr="008F658C">
        <w:rPr>
          <w:lang w:val="en-US"/>
        </w:rPr>
        <w:t>) was -0.58, which suggests a moderate and inverse linear relationship between the factors. This implies that as adoption cost increases the index of adoption of maize production technologies among the farmer’s declines. The implication of these findings is that adoption of production technologies tends to increase the level of farm productivity in the study area and hence improve agricultural sustainability. Furthermore, the cost of production practices determines farm level adoption. Thus, this result corroborates with the findings of Yasin (2003) who also evaluated the relationship among similar multivariate factors.</w:t>
      </w:r>
    </w:p>
    <w:p w14:paraId="6A7BE63D" w14:textId="77777777" w:rsidR="008F658C" w:rsidRPr="008F658C" w:rsidRDefault="008F658C" w:rsidP="00CF6DAB">
      <w:pPr>
        <w:pStyle w:val="Subheading1"/>
      </w:pPr>
      <w:r w:rsidRPr="008F658C">
        <w:t>CONCLUSION AND RECOMMENDATIONS</w:t>
      </w:r>
    </w:p>
    <w:p w14:paraId="2E3CA673" w14:textId="77777777" w:rsidR="008F658C" w:rsidRPr="008F658C" w:rsidRDefault="008F658C" w:rsidP="008F658C">
      <w:pPr>
        <w:rPr>
          <w:lang w:val="en-US"/>
        </w:rPr>
      </w:pPr>
      <w:r w:rsidRPr="008F658C">
        <w:rPr>
          <w:bCs/>
          <w:lang w:val="en-US"/>
        </w:rPr>
        <w:t xml:space="preserve">This study analyzed the adoption index of maize production technologies and the correlation with adoption cost and farm output in smallholder farming systems in Toro, Bauchi State, Nigeria. The findings revealed that </w:t>
      </w:r>
      <w:r w:rsidRPr="008F658C">
        <w:rPr>
          <w:lang w:val="en-US"/>
        </w:rPr>
        <w:t xml:space="preserve">there were several maize production technologies available in the study area; however adoption of these technologies was relatively low. Furthermore, a significant linear relationship between the multivariate factors (farm output, adoption cost and adoption index) exists; thus, positive correlates facilitate agricultural sustainability. Based on the findings of this study, the following recommendations are made: Formulation and implementation of policies that will subsidize the cost of maize production technologies; improve farmer’s access to production technologies and improve farmers' access to agricultural credit will enable </w:t>
      </w:r>
      <w:r w:rsidRPr="008F658C">
        <w:rPr>
          <w:lang w:val="en-US"/>
        </w:rPr>
        <w:lastRenderedPageBreak/>
        <w:t>them adopt more options of production technologies. Further, improving extension activities by establishing agro service centers in the area will also facilitate technology transfer.</w:t>
      </w:r>
    </w:p>
    <w:p w14:paraId="59D27C47" w14:textId="6AE92A56" w:rsidR="008F658C" w:rsidRPr="008F658C" w:rsidRDefault="00E16216" w:rsidP="00CF6DAB">
      <w:pPr>
        <w:pStyle w:val="Subheading1"/>
      </w:pPr>
      <w:r w:rsidRPr="00E16216">
        <w:t>REFERENCES</w:t>
      </w:r>
    </w:p>
    <w:p w14:paraId="7AF68F2C" w14:textId="77777777" w:rsidR="008F658C" w:rsidRPr="008F658C" w:rsidRDefault="008F658C" w:rsidP="00663A01">
      <w:pPr>
        <w:pStyle w:val="References"/>
      </w:pPr>
      <w:r w:rsidRPr="008F658C">
        <w:t xml:space="preserve">Abebaw D. and Abelay, K. (2001). Factors influencing adoption of high yielding maize varieties in Southeastern Ethiopia:  An application of logit analysis. </w:t>
      </w:r>
      <w:r w:rsidRPr="008F658C">
        <w:rPr>
          <w:i/>
        </w:rPr>
        <w:t>Quarterly,</w:t>
      </w:r>
      <w:r w:rsidRPr="008F658C">
        <w:t xml:space="preserve"> </w:t>
      </w:r>
      <w:r w:rsidRPr="008F658C">
        <w:rPr>
          <w:i/>
        </w:rPr>
        <w:t>Journal of International Agriculture</w:t>
      </w:r>
      <w:r w:rsidRPr="008F658C">
        <w:t xml:space="preserve">, 40 (2): 149-167.  </w:t>
      </w:r>
    </w:p>
    <w:p w14:paraId="5FDF93F4" w14:textId="77777777" w:rsidR="008F658C" w:rsidRPr="008F658C" w:rsidRDefault="008F658C" w:rsidP="00663A01">
      <w:pPr>
        <w:pStyle w:val="References"/>
      </w:pPr>
      <w:r w:rsidRPr="008F658C">
        <w:t xml:space="preserve">Matata, P.Z., Ajayi, O.C., Odoul, P.A., O.C </w:t>
      </w:r>
      <w:r w:rsidRPr="008F658C">
        <w:rPr>
          <w:iCs/>
        </w:rPr>
        <w:t xml:space="preserve">and </w:t>
      </w:r>
      <w:r w:rsidRPr="008F658C">
        <w:t>Agumya, A. (2010).  Socio-economic factors influencing adoption of improved fallow practices among small holder farms in Western Tanzania.</w:t>
      </w:r>
      <w:r w:rsidRPr="008F658C">
        <w:rPr>
          <w:i/>
        </w:rPr>
        <w:t xml:space="preserve"> African Journal of Agricultural Research</w:t>
      </w:r>
      <w:r w:rsidRPr="008F658C">
        <w:t xml:space="preserve">, 5(8): 818-823. </w:t>
      </w:r>
    </w:p>
    <w:p w14:paraId="1F3BD2FB" w14:textId="77777777" w:rsidR="008F658C" w:rsidRPr="008F658C" w:rsidRDefault="008F658C" w:rsidP="00663A01">
      <w:pPr>
        <w:pStyle w:val="References"/>
      </w:pPr>
      <w:r w:rsidRPr="008F658C">
        <w:t xml:space="preserve">Ali-Olubwanda A.M, Odero-Wanga D, Kathuri N.J and Shigova W.A. (2010). Adoption of improved maize production practices among small scale farmers in agricultural reform era: The case of western province of Kenya. </w:t>
      </w:r>
      <w:r w:rsidRPr="008F658C">
        <w:rPr>
          <w:i/>
        </w:rPr>
        <w:t>Journal of International Agricultural &amp; Extension Education</w:t>
      </w:r>
      <w:r w:rsidRPr="008F658C">
        <w:t xml:space="preserve">, 17(1):21-30 </w:t>
      </w:r>
    </w:p>
    <w:p w14:paraId="5519AAC5" w14:textId="77777777" w:rsidR="008F658C" w:rsidRPr="008F658C" w:rsidRDefault="008F658C" w:rsidP="00663A01">
      <w:pPr>
        <w:pStyle w:val="References"/>
      </w:pPr>
      <w:r w:rsidRPr="008F658C">
        <w:t xml:space="preserve">Bawa D.B and Ani A.O. (2014). Analysis of adoption of improved maize production technology among farmers in Southern Borno, Nigeria. </w:t>
      </w:r>
      <w:r w:rsidRPr="008F658C">
        <w:rPr>
          <w:i/>
        </w:rPr>
        <w:t>Research on Humanities and Social Science</w:t>
      </w:r>
      <w:r w:rsidRPr="008F658C">
        <w:t xml:space="preserve">, 4(2):43-54 </w:t>
      </w:r>
    </w:p>
    <w:p w14:paraId="54B91B43" w14:textId="77777777" w:rsidR="008F658C" w:rsidRPr="008F658C" w:rsidRDefault="008F658C" w:rsidP="00663A01">
      <w:pPr>
        <w:pStyle w:val="References"/>
      </w:pPr>
      <w:r w:rsidRPr="008F658C">
        <w:t>Bonabana-Wabbi, J. (2002). Assessing Factors Affecting Adoption of Agricultural Technologies: The Case of Integrated Pest Management (IPM</w:t>
      </w:r>
      <w:r w:rsidRPr="008F658C">
        <w:rPr>
          <w:i/>
        </w:rPr>
        <w:t>);</w:t>
      </w:r>
      <w:r w:rsidRPr="008F658C">
        <w:t xml:space="preserve"> In Kumi District, Eastern Uganda. MSc (Agricultural and Applied Economics). Thesis Submitted to the Faculty of the Virginia Polytechnic Institute and State University, Blacksburg, Virginia, USA, 146pp.</w:t>
      </w:r>
    </w:p>
    <w:p w14:paraId="5C57AF0E" w14:textId="77777777" w:rsidR="008F658C" w:rsidRPr="008F658C" w:rsidRDefault="008F658C" w:rsidP="00663A01">
      <w:pPr>
        <w:pStyle w:val="References"/>
      </w:pPr>
      <w:r w:rsidRPr="008F658C">
        <w:t xml:space="preserve">Gujarat D.N. (2004). </w:t>
      </w:r>
      <w:r w:rsidRPr="008F658C">
        <w:rPr>
          <w:i/>
        </w:rPr>
        <w:t>Basic Econometrics</w:t>
      </w:r>
      <w:r w:rsidRPr="008F658C">
        <w:t>, fourth edition. Tata McGraw-Hill Publishing Company Limited, New Delhi, India.</w:t>
      </w:r>
    </w:p>
    <w:p w14:paraId="2AE3A47F" w14:textId="77777777" w:rsidR="008F658C" w:rsidRPr="008F658C" w:rsidRDefault="008F658C" w:rsidP="00663A01">
      <w:pPr>
        <w:pStyle w:val="References"/>
      </w:pPr>
      <w:r w:rsidRPr="008F658C">
        <w:t xml:space="preserve">Idrisa Y.L,   Shehu H, and Ngandu M.B. (2012). Effect of adoption of improved maize seed on household food security in Gwoza EGA of Borno State, Nigeria. </w:t>
      </w:r>
      <w:r w:rsidRPr="008F658C">
        <w:rPr>
          <w:i/>
        </w:rPr>
        <w:t>Global Journal</w:t>
      </w:r>
      <w:r w:rsidRPr="008F658C">
        <w:t>, 12 (5): 36-45.</w:t>
      </w:r>
    </w:p>
    <w:p w14:paraId="7A2A7200" w14:textId="77777777" w:rsidR="008F658C" w:rsidRPr="008F658C" w:rsidRDefault="008F658C" w:rsidP="00663A01">
      <w:pPr>
        <w:pStyle w:val="References"/>
        <w:rPr>
          <w:i/>
          <w:iCs/>
        </w:rPr>
      </w:pPr>
      <w:r w:rsidRPr="008F658C">
        <w:t xml:space="preserve">Iken J.E and Amusa N.A. (2004). Maize research and production in Nigeria. </w:t>
      </w:r>
      <w:r w:rsidRPr="008F658C">
        <w:rPr>
          <w:i/>
          <w:iCs/>
        </w:rPr>
        <w:t xml:space="preserve">African Journal of Biotechnology. </w:t>
      </w:r>
      <w:r w:rsidRPr="008F658C">
        <w:t>3 (2): 56-64.</w:t>
      </w:r>
    </w:p>
    <w:p w14:paraId="49647059" w14:textId="77777777" w:rsidR="008F658C" w:rsidRPr="008F658C" w:rsidRDefault="008F658C" w:rsidP="00663A01">
      <w:pPr>
        <w:pStyle w:val="References"/>
      </w:pPr>
      <w:r w:rsidRPr="008F658C">
        <w:t xml:space="preserve">Komolafe  S.E,  Adeseji  G.B  and Ajibola B.O.  (2010). Determination of adoption of improved crop practices among women farmers in Ekiti East LGA of Ekiti State, Nigeria. </w:t>
      </w:r>
      <w:r w:rsidRPr="008F658C">
        <w:rPr>
          <w:i/>
        </w:rPr>
        <w:t>Journal of Agricultural Research,</w:t>
      </w:r>
      <w:r w:rsidRPr="008F658C">
        <w:t xml:space="preserve"> 5(2):22-33</w:t>
      </w:r>
    </w:p>
    <w:p w14:paraId="2D36D409" w14:textId="77777777" w:rsidR="008F658C" w:rsidRPr="008F658C" w:rsidRDefault="008F658C" w:rsidP="00663A01">
      <w:pPr>
        <w:pStyle w:val="References"/>
      </w:pPr>
      <w:r w:rsidRPr="008F658C">
        <w:t xml:space="preserve">Maiangwa N.G. (2008). Adoption of mixed cropping by farmers in the North Western Zone of Nigeria, </w:t>
      </w:r>
      <w:r w:rsidRPr="008F658C">
        <w:rPr>
          <w:i/>
        </w:rPr>
        <w:t xml:space="preserve">Global Journal of Agricultural Research, </w:t>
      </w:r>
      <w:r w:rsidRPr="008F658C">
        <w:t>3(1): 25-30</w:t>
      </w:r>
    </w:p>
    <w:p w14:paraId="2B711E9C" w14:textId="77777777" w:rsidR="008F658C" w:rsidRPr="008F658C" w:rsidRDefault="008F658C" w:rsidP="00663A01">
      <w:pPr>
        <w:pStyle w:val="References"/>
        <w:rPr>
          <w:lang w:val="en-US"/>
        </w:rPr>
      </w:pPr>
      <w:r w:rsidRPr="008F658C">
        <w:rPr>
          <w:lang w:val="en-US"/>
        </w:rPr>
        <w:lastRenderedPageBreak/>
        <w:t xml:space="preserve">National Bureau of Statistics (NBS) (2012). </w:t>
      </w:r>
      <w:r w:rsidRPr="008F658C">
        <w:rPr>
          <w:i/>
          <w:lang w:val="en-US"/>
        </w:rPr>
        <w:t>Socio-economic Survey on Nigeria</w:t>
      </w:r>
      <w:r w:rsidRPr="008F658C">
        <w:rPr>
          <w:lang w:val="en-US"/>
        </w:rPr>
        <w:t>. First Quarter Report, NBS, Abuja</w:t>
      </w:r>
    </w:p>
    <w:p w14:paraId="2DB00922" w14:textId="77777777" w:rsidR="008F658C" w:rsidRPr="008F658C" w:rsidRDefault="008F658C" w:rsidP="00663A01">
      <w:pPr>
        <w:pStyle w:val="References"/>
      </w:pPr>
      <w:r w:rsidRPr="008F658C">
        <w:t xml:space="preserve">National Agricultural Extension Research and Liaison Services (NAERLS) and Federal Department of Agricultural Extension (FDAE) (2014). </w:t>
      </w:r>
      <w:r w:rsidRPr="008F658C">
        <w:rPr>
          <w:i/>
        </w:rPr>
        <w:t>Agricultural Performance Survey of 2014.Wet season in Nigeria</w:t>
      </w:r>
      <w:r w:rsidRPr="008F658C">
        <w:t>, Executive Summary Report. pp.23</w:t>
      </w:r>
    </w:p>
    <w:p w14:paraId="555B3B9C" w14:textId="77777777" w:rsidR="008F658C" w:rsidRPr="008F658C" w:rsidRDefault="008F658C" w:rsidP="00663A01">
      <w:pPr>
        <w:pStyle w:val="References"/>
      </w:pPr>
      <w:r w:rsidRPr="008F658C">
        <w:t>Ouma J.O, Murithi M.F, Mwangi W, Macharia H.G and Gronte H.D. (2002). Adoption of maize seed and fertilizer technologies in Embu district, Kenya: Diffusion of innovation, fifth edition, New York, The Free Press.</w:t>
      </w:r>
    </w:p>
    <w:p w14:paraId="280ABCD8" w14:textId="77777777" w:rsidR="008F658C" w:rsidRPr="008F658C" w:rsidRDefault="008F658C" w:rsidP="00663A01">
      <w:pPr>
        <w:pStyle w:val="References"/>
        <w:rPr>
          <w:lang w:val="en-US"/>
        </w:rPr>
      </w:pPr>
      <w:r w:rsidRPr="008F658C">
        <w:rPr>
          <w:lang w:val="en-US"/>
        </w:rPr>
        <w:t xml:space="preserve">Saka, J.O and Lawal, B.O. (2009). Determinants of adoption and productivity of improved rice varieties in South-western Nigeria. </w:t>
      </w:r>
      <w:r w:rsidRPr="008F658C">
        <w:rPr>
          <w:i/>
          <w:lang w:val="en-US"/>
        </w:rPr>
        <w:t>African Journal of Biotechnology</w:t>
      </w:r>
      <w:r w:rsidRPr="008F658C">
        <w:rPr>
          <w:lang w:val="en-US"/>
        </w:rPr>
        <w:t>, 8: 23-32.</w:t>
      </w:r>
    </w:p>
    <w:p w14:paraId="3EFB76E5" w14:textId="77777777" w:rsidR="008F658C" w:rsidRPr="008F658C" w:rsidRDefault="008F658C" w:rsidP="00663A01">
      <w:pPr>
        <w:pStyle w:val="References"/>
      </w:pPr>
      <w:r w:rsidRPr="008F658C">
        <w:t xml:space="preserve">Yasin, G., Aslam, M., Parvez, L. and Naz, S. (2003). Socioeconomic Correlates of Pesticide Usage: The Case of Citrus Farmers. </w:t>
      </w:r>
      <w:r w:rsidRPr="008F658C">
        <w:rPr>
          <w:i/>
        </w:rPr>
        <w:t>Journal of Research (Science),</w:t>
      </w:r>
      <w:r w:rsidRPr="008F658C">
        <w:t xml:space="preserve"> </w:t>
      </w:r>
      <w:r w:rsidRPr="008F658C">
        <w:rPr>
          <w:i/>
        </w:rPr>
        <w:t xml:space="preserve">Bahauddin Zakariya University, Multan, Pakistan, </w:t>
      </w:r>
      <w:r w:rsidRPr="008F658C">
        <w:t>14(1): 43-48.</w:t>
      </w:r>
    </w:p>
    <w:p w14:paraId="500D1385" w14:textId="77777777" w:rsidR="008F658C" w:rsidRDefault="008F658C">
      <w:pPr>
        <w:spacing w:line="259" w:lineRule="auto"/>
        <w:jc w:val="left"/>
        <w:rPr>
          <w:lang w:bidi="en-GB"/>
        </w:rPr>
      </w:pPr>
      <w:r>
        <w:br w:type="page"/>
      </w:r>
    </w:p>
    <w:p w14:paraId="41896E9D" w14:textId="77777777" w:rsidR="006E70D1" w:rsidRPr="006E70D1" w:rsidRDefault="006E70D1" w:rsidP="004D310B">
      <w:pPr>
        <w:pStyle w:val="Authorname"/>
      </w:pPr>
      <w:bookmarkStart w:id="22" w:name="_Toc120736914"/>
      <w:r w:rsidRPr="006E70D1">
        <w:lastRenderedPageBreak/>
        <w:t>RURAL WOMEN AND AGRO – PROCESSING: A CASE STUDY OF RURAL WOMEN PARTICIPATION IN GROUNDNUT PROCESSING IN KATSINA STATE</w:t>
      </w:r>
      <w:bookmarkEnd w:id="22"/>
    </w:p>
    <w:p w14:paraId="506542B8" w14:textId="77777777" w:rsidR="0069167C" w:rsidRDefault="006E70D1" w:rsidP="004D310B">
      <w:pPr>
        <w:pStyle w:val="Authorname"/>
        <w:rPr>
          <w:lang w:bidi="en-GB"/>
        </w:rPr>
      </w:pPr>
      <w:r w:rsidRPr="006E70D1">
        <w:rPr>
          <w:lang w:bidi="en-GB"/>
        </w:rPr>
        <w:t xml:space="preserve"> </w:t>
      </w:r>
    </w:p>
    <w:p w14:paraId="57BD63D6" w14:textId="799B3EFF" w:rsidR="006E70D1" w:rsidRPr="006E70D1" w:rsidRDefault="006E70D1" w:rsidP="004D310B">
      <w:pPr>
        <w:pStyle w:val="Authorname"/>
        <w:rPr>
          <w:lang w:bidi="en-GB"/>
        </w:rPr>
      </w:pPr>
      <w:r w:rsidRPr="006E70D1">
        <w:rPr>
          <w:lang w:bidi="en-GB"/>
        </w:rPr>
        <w:t>Y</w:t>
      </w:r>
      <w:r w:rsidR="00A75D68" w:rsidRPr="006E70D1">
        <w:rPr>
          <w:lang w:bidi="en-GB"/>
        </w:rPr>
        <w:t>usuf</w:t>
      </w:r>
      <w:r w:rsidR="00B21A50">
        <w:rPr>
          <w:lang w:bidi="en-GB"/>
        </w:rPr>
        <w:t xml:space="preserve">, A. and </w:t>
      </w:r>
      <w:r w:rsidRPr="006E70D1">
        <w:rPr>
          <w:lang w:bidi="en-GB"/>
        </w:rPr>
        <w:t>I</w:t>
      </w:r>
      <w:r w:rsidR="00A75D68" w:rsidRPr="006E70D1">
        <w:rPr>
          <w:lang w:bidi="en-GB"/>
        </w:rPr>
        <w:t>sa</w:t>
      </w:r>
      <w:r w:rsidRPr="006E70D1">
        <w:rPr>
          <w:lang w:bidi="en-GB"/>
        </w:rPr>
        <w:t>, A. O.</w:t>
      </w:r>
    </w:p>
    <w:p w14:paraId="17ABDE2A" w14:textId="77777777" w:rsidR="006E70D1" w:rsidRPr="006E70D1" w:rsidRDefault="006E70D1" w:rsidP="0069167C">
      <w:pPr>
        <w:pStyle w:val="Address"/>
      </w:pPr>
      <w:r w:rsidRPr="006E70D1">
        <w:t>Department of Agricultural Education,</w:t>
      </w:r>
      <w:r w:rsidR="004D310B">
        <w:t xml:space="preserve"> </w:t>
      </w:r>
      <w:r w:rsidRPr="006E70D1">
        <w:t>Federal College of Education, Katsina</w:t>
      </w:r>
    </w:p>
    <w:p w14:paraId="3776A76F" w14:textId="77777777" w:rsidR="006E70D1" w:rsidRPr="006E70D1" w:rsidRDefault="006E70D1" w:rsidP="0069167C">
      <w:pPr>
        <w:pStyle w:val="Address"/>
      </w:pPr>
      <w:r w:rsidRPr="006E70D1">
        <w:t xml:space="preserve">Correspondence email: </w:t>
      </w:r>
      <w:hyperlink r:id="rId12" w:history="1">
        <w:r w:rsidRPr="00B21A50">
          <w:rPr>
            <w:rStyle w:val="Hyperlink"/>
            <w:color w:val="auto"/>
          </w:rPr>
          <w:t>abubakar.yusuf5@gmail.com</w:t>
        </w:r>
      </w:hyperlink>
      <w:r w:rsidRPr="00B21A50">
        <w:t xml:space="preserve">, </w:t>
      </w:r>
      <w:r w:rsidRPr="006E70D1">
        <w:t>Phone: 07032136669</w:t>
      </w:r>
    </w:p>
    <w:p w14:paraId="5E020D50" w14:textId="77777777" w:rsidR="006E70D1" w:rsidRPr="006E70D1" w:rsidRDefault="006E70D1" w:rsidP="006E70D1">
      <w:pPr>
        <w:rPr>
          <w:lang w:bidi="en-GB"/>
        </w:rPr>
      </w:pPr>
    </w:p>
    <w:p w14:paraId="0FC5948D" w14:textId="2191330C" w:rsidR="006E70D1" w:rsidRPr="006E70D1" w:rsidRDefault="00DD67AD" w:rsidP="00CF6DAB">
      <w:pPr>
        <w:pStyle w:val="Subheading1"/>
      </w:pPr>
      <w:r w:rsidRPr="00DD67AD">
        <w:t>ABSTRACT</w:t>
      </w:r>
    </w:p>
    <w:p w14:paraId="29E09A93" w14:textId="77777777" w:rsidR="006E70D1" w:rsidRPr="004D310B" w:rsidRDefault="006E70D1" w:rsidP="006E70D1">
      <w:pPr>
        <w:rPr>
          <w:i/>
          <w:lang w:val="en-US"/>
        </w:rPr>
      </w:pPr>
      <w:r w:rsidRPr="006E70D1">
        <w:rPr>
          <w:i/>
          <w:noProof/>
          <w:lang w:val="en-US"/>
        </w:rPr>
        <mc:AlternateContent>
          <mc:Choice Requires="wps">
            <w:drawing>
              <wp:anchor distT="0" distB="0" distL="114300" distR="114300" simplePos="0" relativeHeight="251681792" behindDoc="0" locked="0" layoutInCell="1" allowOverlap="1" wp14:anchorId="2CBD9AE1" wp14:editId="00EB7C04">
                <wp:simplePos x="0" y="0"/>
                <wp:positionH relativeFrom="column">
                  <wp:posOffset>1445260</wp:posOffset>
                </wp:positionH>
                <wp:positionV relativeFrom="paragraph">
                  <wp:posOffset>2440305</wp:posOffset>
                </wp:positionV>
                <wp:extent cx="74295" cy="0"/>
                <wp:effectExtent l="6985" t="5715" r="13970" b="1333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28E3F0" id="AutoShape 4" o:spid="_x0000_s1026" type="#_x0000_t32" style="position:absolute;margin-left:113.8pt;margin-top:192.15pt;width:5.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f7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"/>
            </w:pict>
          </mc:Fallback>
        </mc:AlternateContent>
      </w:r>
      <w:r w:rsidRPr="006E70D1">
        <w:rPr>
          <w:i/>
          <w:lang w:val="en-US"/>
        </w:rPr>
        <w:t>The study was conducted in three agricultural zones (Ajiwa, Dutsin-ma and Funtua) of Katsina State and focused on the participation of women in groundnut processing. A multistage sampling technique was adopted to collect data from two hundred and ninety-seven (297) women involved in agro-processing activities. Descriptive statistics and analysis of variance were used for data analysis. Findings of the study revealed that majority of agricultural processing activities in the area were carried out by women and children with 55.56 % of the women involved been educated the mean age of women groundnut processors in the area is 37 years with a mean household size of 7 members. The study shows that women accounts for 85.86% of groundnut processors with a mean value of 28.73 engaged in the business. It further revealed that 68.01% of women groundnut processors in the area were married with a mean value of 22.44. Years of experience in groundnut processing among the participating women varies but the mean years of experience of women groundnut processors in the area is 6 years.  The results from the analysis of variance conducted show that P &gt; 0.05 which indicate that age and educational level influence women participation in groundnut processing business. The F - ratio for both age and education level are very high (F</w:t>
      </w:r>
      <w:r w:rsidRPr="006E70D1">
        <w:rPr>
          <w:i/>
          <w:vertAlign w:val="subscript"/>
          <w:lang w:val="en-US"/>
        </w:rPr>
        <w:t>C</w:t>
      </w:r>
      <w:r w:rsidRPr="006E70D1">
        <w:rPr>
          <w:i/>
          <w:lang w:val="en-US"/>
        </w:rPr>
        <w:t>&gt; F</w:t>
      </w:r>
      <w:r w:rsidRPr="006E70D1">
        <w:rPr>
          <w:i/>
          <w:vertAlign w:val="subscript"/>
          <w:lang w:val="en-US"/>
        </w:rPr>
        <w:t>T</w:t>
      </w:r>
      <w:r w:rsidRPr="006E70D1">
        <w:rPr>
          <w:i/>
          <w:lang w:val="en-US"/>
        </w:rPr>
        <w:t>) at 5% level of significance indicating a relation with participation of women in groundnut processing venture. Based on findings of the study, it is recommended that simple and affordable groundnut processing technology should be made available by relevant agricultural mechanization agencies to women in the rural areas for increased productivity and higher income.</w:t>
      </w:r>
    </w:p>
    <w:p w14:paraId="2896B978" w14:textId="5DB22ABA" w:rsidR="006E70D1" w:rsidRPr="006E70D1" w:rsidRDefault="00A75D68" w:rsidP="006E70D1">
      <w:pPr>
        <w:rPr>
          <w:lang w:bidi="en-GB"/>
        </w:rPr>
      </w:pPr>
      <w:r>
        <w:rPr>
          <w:b/>
          <w:lang w:bidi="en-GB"/>
        </w:rPr>
        <w:t>Key</w:t>
      </w:r>
      <w:r w:rsidR="006E70D1" w:rsidRPr="006E70D1">
        <w:rPr>
          <w:b/>
          <w:lang w:bidi="en-GB"/>
        </w:rPr>
        <w:t>words:</w:t>
      </w:r>
      <w:r w:rsidR="006E70D1" w:rsidRPr="006E70D1">
        <w:rPr>
          <w:lang w:bidi="en-GB"/>
        </w:rPr>
        <w:t xml:space="preserve"> Agro-processing, groundnut, participation, processing, women,</w:t>
      </w:r>
    </w:p>
    <w:p w14:paraId="30D8E42B" w14:textId="7028D881" w:rsidR="006E70D1" w:rsidRPr="006E70D1" w:rsidRDefault="00E16216" w:rsidP="00CF6DAB">
      <w:pPr>
        <w:pStyle w:val="Subheading1"/>
      </w:pPr>
      <w:r w:rsidRPr="00E16216">
        <w:t>INTRODUCTION</w:t>
      </w:r>
    </w:p>
    <w:p w14:paraId="0BB60610" w14:textId="77777777" w:rsidR="006E70D1" w:rsidRDefault="006E70D1" w:rsidP="004D310B">
      <w:pPr>
        <w:rPr>
          <w:lang w:bidi="en-GB"/>
        </w:rPr>
      </w:pPr>
      <w:r w:rsidRPr="006E70D1">
        <w:rPr>
          <w:lang w:bidi="en-GB"/>
        </w:rPr>
        <w:t xml:space="preserve">Agro – processing can be traced back to pre – historic period when the early man learns how to dry under the natural sun the fruits and flesh as food materials. It is an important component of agribusiness development where agricultural products pass through some degree of transformation after harvesting to final use. Agro–processing is a set of techno economic activities carried out on an agricultural product to make it more useful as food, feed, fiber, fuel or industrial raw materials (Tamil Nadu, (2015). Aboki (2015) </w:t>
      </w:r>
      <w:r w:rsidRPr="006E70D1">
        <w:rPr>
          <w:lang w:bidi="en-GB"/>
        </w:rPr>
        <w:lastRenderedPageBreak/>
        <w:t xml:space="preserve">defined processing “as any activity that maintained or raise the quality or alters the physical and/or chemical characteristics of a product or material”. It is generally a value addition that is being carried out in order to produce a new product in a more acceptable form of improved quality and increased shelf life. Adesope, </w:t>
      </w:r>
      <w:r w:rsidRPr="006E70D1">
        <w:rPr>
          <w:i/>
          <w:iCs/>
          <w:lang w:bidi="en-GB"/>
        </w:rPr>
        <w:t>et al</w:t>
      </w:r>
      <w:r w:rsidRPr="006E70D1">
        <w:rPr>
          <w:lang w:bidi="en-GB"/>
        </w:rPr>
        <w:t xml:space="preserve">., (2010) pointed out that agro–processing is carried out to reduce spoilage, waste and other losses in quality and quantity of agricultural products between the time of harvesting and time of marketing to consumption. </w:t>
      </w:r>
    </w:p>
    <w:p w14:paraId="3CD92597" w14:textId="77777777" w:rsidR="006E70D1" w:rsidRPr="006E70D1" w:rsidRDefault="006E70D1" w:rsidP="004D310B">
      <w:pPr>
        <w:rPr>
          <w:lang w:bidi="en-GB"/>
        </w:rPr>
      </w:pPr>
      <w:r w:rsidRPr="006E70D1">
        <w:rPr>
          <w:lang w:bidi="en-GB"/>
        </w:rPr>
        <w:t xml:space="preserve">Food processing is an ancient activity that begins with home cooking to industrial processing with increased emphasis on safety and nutritional quality of processed products. The important characteristics defining food quality such as appearance, texture, taste and nutritional content are significantly affected by processing method and techniques used. Food processing is therefore, becoming increasingly challenging and diverse to provide food materials with certain characteristics to meet consumer’s requirements for acceptability and usage (Adesope </w:t>
      </w:r>
      <w:r w:rsidRPr="006E70D1">
        <w:rPr>
          <w:i/>
          <w:lang w:bidi="en-GB"/>
        </w:rPr>
        <w:t>et al.,</w:t>
      </w:r>
      <w:r w:rsidRPr="006E70D1">
        <w:rPr>
          <w:lang w:bidi="en-GB"/>
        </w:rPr>
        <w:t xml:space="preserve"> 2010). The major agricultural products from crops that are processed into food materials and consumed in the rural communities in Nigeria include cowpea, groundnut, soybean, cassava, maize and wheat while agricultural products from animals include milk, fish, egg and flesh. Food processing can be simple and easy or complicated and the factors that affect the processing operation include the following:</w:t>
      </w:r>
    </w:p>
    <w:p w14:paraId="7183D42A" w14:textId="77777777" w:rsidR="006E70D1" w:rsidRPr="0069167C" w:rsidRDefault="006E70D1">
      <w:pPr>
        <w:pStyle w:val="ListParagraph"/>
        <w:numPr>
          <w:ilvl w:val="0"/>
          <w:numId w:val="8"/>
        </w:numPr>
        <w:rPr>
          <w:rFonts w:ascii="Times New Roman" w:hAnsi="Times New Roman" w:cs="Times New Roman"/>
        </w:rPr>
      </w:pPr>
      <w:r w:rsidRPr="0069167C">
        <w:rPr>
          <w:rFonts w:ascii="Times New Roman" w:hAnsi="Times New Roman" w:cs="Times New Roman"/>
        </w:rPr>
        <w:t>The agricultural products to be processed.</w:t>
      </w:r>
    </w:p>
    <w:p w14:paraId="696F45F1" w14:textId="77777777" w:rsidR="006E70D1" w:rsidRPr="0069167C" w:rsidRDefault="006E70D1">
      <w:pPr>
        <w:pStyle w:val="ListParagraph"/>
        <w:numPr>
          <w:ilvl w:val="0"/>
          <w:numId w:val="8"/>
        </w:numPr>
        <w:rPr>
          <w:rFonts w:ascii="Times New Roman" w:hAnsi="Times New Roman" w:cs="Times New Roman"/>
        </w:rPr>
      </w:pPr>
      <w:r w:rsidRPr="0069167C">
        <w:rPr>
          <w:rFonts w:ascii="Times New Roman" w:hAnsi="Times New Roman" w:cs="Times New Roman"/>
        </w:rPr>
        <w:t>Technology employed for the processing.</w:t>
      </w:r>
    </w:p>
    <w:p w14:paraId="6CDB23F6" w14:textId="77777777" w:rsidR="006E70D1" w:rsidRPr="0069167C" w:rsidRDefault="006E70D1">
      <w:pPr>
        <w:pStyle w:val="ListParagraph"/>
        <w:numPr>
          <w:ilvl w:val="0"/>
          <w:numId w:val="8"/>
        </w:numPr>
        <w:rPr>
          <w:rFonts w:ascii="Times New Roman" w:hAnsi="Times New Roman" w:cs="Times New Roman"/>
        </w:rPr>
      </w:pPr>
      <w:r w:rsidRPr="0069167C">
        <w:rPr>
          <w:rFonts w:ascii="Times New Roman" w:hAnsi="Times New Roman" w:cs="Times New Roman"/>
        </w:rPr>
        <w:t>The level of processing (output) required.</w:t>
      </w:r>
    </w:p>
    <w:p w14:paraId="2DFF8669" w14:textId="77777777" w:rsidR="006E70D1" w:rsidRPr="0069167C" w:rsidRDefault="006E70D1">
      <w:pPr>
        <w:pStyle w:val="ListParagraph"/>
        <w:numPr>
          <w:ilvl w:val="0"/>
          <w:numId w:val="8"/>
        </w:numPr>
        <w:rPr>
          <w:rFonts w:ascii="Times New Roman" w:hAnsi="Times New Roman" w:cs="Times New Roman"/>
        </w:rPr>
      </w:pPr>
      <w:r w:rsidRPr="0069167C">
        <w:rPr>
          <w:rFonts w:ascii="Times New Roman" w:hAnsi="Times New Roman" w:cs="Times New Roman"/>
        </w:rPr>
        <w:t xml:space="preserve">Skill of the processor. </w:t>
      </w:r>
    </w:p>
    <w:p w14:paraId="3ED42F4E" w14:textId="77777777" w:rsidR="0069167C" w:rsidRDefault="0069167C" w:rsidP="004D310B">
      <w:pPr>
        <w:rPr>
          <w:lang w:bidi="en-GB"/>
        </w:rPr>
      </w:pPr>
    </w:p>
    <w:p w14:paraId="6D278FE9" w14:textId="77777777" w:rsidR="006E70D1" w:rsidRPr="006E70D1" w:rsidRDefault="006E70D1" w:rsidP="004D310B">
      <w:pPr>
        <w:rPr>
          <w:lang w:bidi="en-GB"/>
        </w:rPr>
      </w:pPr>
      <w:r w:rsidRPr="006E70D1">
        <w:rPr>
          <w:lang w:bidi="en-GB"/>
        </w:rPr>
        <w:t>Groundnut production is dominated by men especially in the northern part of Nigeria while more than 75% of groundnut is undertaken by women and children (Muhammad – Lawal, Animashun and Towujo, 2012). According to Food and Agricultural Organization (FAO) (2011), groundnut processing activities in the rural areas are at small scale level requiring low initial capital outlay, hence can be undertaken by women. Groundnut processing venture by the rural women plays significant roles toward development of rural economy as pointed out by Aliyu (2015). These include improve local income of the rural women, increased rural women empowerment, provide supplement in the family diet, provide high quality livestock feed and improve financial status.</w:t>
      </w:r>
    </w:p>
    <w:p w14:paraId="21C8CFEA" w14:textId="77777777" w:rsidR="006E70D1" w:rsidRPr="006E70D1" w:rsidRDefault="006E70D1" w:rsidP="004D310B">
      <w:pPr>
        <w:rPr>
          <w:lang w:bidi="en-GB"/>
        </w:rPr>
      </w:pPr>
      <w:r w:rsidRPr="006E70D1">
        <w:rPr>
          <w:lang w:bidi="en-GB"/>
        </w:rPr>
        <w:t xml:space="preserve">Women in the rural areas are the major small-scale processors of groundnut in Katsina State to provide local informal economic contribution to household welfare. They have a very high regard for groundnut processing business because of its contribution towards the development of the rural economy. However, according to Adesope </w:t>
      </w:r>
      <w:r w:rsidRPr="006E70D1">
        <w:rPr>
          <w:i/>
          <w:lang w:bidi="en-GB"/>
        </w:rPr>
        <w:t>et al.</w:t>
      </w:r>
      <w:r w:rsidRPr="006E70D1">
        <w:rPr>
          <w:lang w:bidi="en-GB"/>
        </w:rPr>
        <w:t xml:space="preserve"> (2010), there are none or limited knowledge on the contributions of rural women </w:t>
      </w:r>
      <w:r w:rsidRPr="006E70D1">
        <w:rPr>
          <w:lang w:bidi="en-GB"/>
        </w:rPr>
        <w:lastRenderedPageBreak/>
        <w:t>towards proliferation of rural – based agro- processing industry. It is therefore of paramount importance to understand the level of participation of the rural women in groundnut processing.</w:t>
      </w:r>
    </w:p>
    <w:p w14:paraId="4B14E176" w14:textId="77777777" w:rsidR="006E70D1" w:rsidRPr="006E70D1" w:rsidRDefault="006E70D1" w:rsidP="00CF6DAB">
      <w:pPr>
        <w:pStyle w:val="Subheadings"/>
      </w:pPr>
      <w:r w:rsidRPr="006E70D1">
        <w:t>Objectives of the Research</w:t>
      </w:r>
    </w:p>
    <w:p w14:paraId="7B1A3D03" w14:textId="77777777" w:rsidR="006E70D1" w:rsidRPr="006E70D1" w:rsidRDefault="006E70D1" w:rsidP="006E70D1">
      <w:pPr>
        <w:rPr>
          <w:lang w:bidi="en-GB"/>
        </w:rPr>
      </w:pPr>
      <w:r w:rsidRPr="006E70D1">
        <w:rPr>
          <w:lang w:bidi="en-GB"/>
        </w:rPr>
        <w:t>The specific objectives of the research are to:</w:t>
      </w:r>
    </w:p>
    <w:p w14:paraId="38A3916E" w14:textId="77777777" w:rsidR="006E70D1" w:rsidRPr="006E70D1" w:rsidRDefault="006E70D1">
      <w:pPr>
        <w:numPr>
          <w:ilvl w:val="0"/>
          <w:numId w:val="2"/>
        </w:numPr>
        <w:rPr>
          <w:lang w:val="en-US"/>
        </w:rPr>
      </w:pPr>
      <w:r w:rsidRPr="006E70D1">
        <w:rPr>
          <w:lang w:val="en-US"/>
        </w:rPr>
        <w:t>examine the socio-economic characteristics of rural women groundnut processors;</w:t>
      </w:r>
    </w:p>
    <w:p w14:paraId="760EEDD1" w14:textId="77777777" w:rsidR="006E70D1" w:rsidRPr="006E70D1" w:rsidRDefault="006E70D1">
      <w:pPr>
        <w:numPr>
          <w:ilvl w:val="0"/>
          <w:numId w:val="2"/>
        </w:numPr>
        <w:rPr>
          <w:lang w:val="en-US"/>
        </w:rPr>
      </w:pPr>
      <w:r w:rsidRPr="006E70D1">
        <w:rPr>
          <w:lang w:val="en-US"/>
        </w:rPr>
        <w:t xml:space="preserve">determine the level of participation of rural women in groundnut processing business and </w:t>
      </w:r>
    </w:p>
    <w:p w14:paraId="35C6685B" w14:textId="77777777" w:rsidR="006E70D1" w:rsidRPr="006E70D1" w:rsidRDefault="006E70D1">
      <w:pPr>
        <w:numPr>
          <w:ilvl w:val="0"/>
          <w:numId w:val="2"/>
        </w:numPr>
        <w:rPr>
          <w:lang w:val="en-US"/>
        </w:rPr>
      </w:pPr>
      <w:r w:rsidRPr="006E70D1">
        <w:rPr>
          <w:lang w:val="en-US"/>
        </w:rPr>
        <w:t>determine if any relationship existed among the age, educational level and women participation in groundnut processing enterprise.</w:t>
      </w:r>
    </w:p>
    <w:p w14:paraId="2E2D7892" w14:textId="77777777" w:rsidR="006E70D1" w:rsidRPr="006E70D1" w:rsidRDefault="006E70D1" w:rsidP="00CF6DAB">
      <w:pPr>
        <w:pStyle w:val="Subheadings"/>
      </w:pPr>
      <w:r w:rsidRPr="006E70D1">
        <w:t>Research Hypothesis</w:t>
      </w:r>
    </w:p>
    <w:p w14:paraId="21775787" w14:textId="77777777" w:rsidR="006E70D1" w:rsidRPr="006E70D1" w:rsidRDefault="006E70D1">
      <w:pPr>
        <w:numPr>
          <w:ilvl w:val="0"/>
          <w:numId w:val="3"/>
        </w:numPr>
        <w:rPr>
          <w:lang w:val="en-US"/>
        </w:rPr>
      </w:pPr>
      <w:r w:rsidRPr="006E70D1">
        <w:rPr>
          <w:lang w:val="en-US"/>
        </w:rPr>
        <w:t>There is no significant relationship between age of women and their participation in groundnut processing business.</w:t>
      </w:r>
    </w:p>
    <w:p w14:paraId="7A658B64" w14:textId="77777777" w:rsidR="006E70D1" w:rsidRPr="006E70D1" w:rsidRDefault="006E70D1">
      <w:pPr>
        <w:numPr>
          <w:ilvl w:val="0"/>
          <w:numId w:val="3"/>
        </w:numPr>
        <w:rPr>
          <w:lang w:val="en-US"/>
        </w:rPr>
      </w:pPr>
      <w:r w:rsidRPr="006E70D1">
        <w:rPr>
          <w:lang w:val="en-US"/>
        </w:rPr>
        <w:t>There is no significant relationship between educational level of women and their participation in groundnut processing business.</w:t>
      </w:r>
    </w:p>
    <w:p w14:paraId="5E300EA4" w14:textId="51EA4C5E" w:rsidR="006E70D1" w:rsidRPr="006E70D1" w:rsidRDefault="00DD67AD" w:rsidP="00CF6DAB">
      <w:pPr>
        <w:pStyle w:val="Subheading1"/>
      </w:pPr>
      <w:r w:rsidRPr="00DD67AD">
        <w:t>MATERIALS AND METHODS</w:t>
      </w:r>
    </w:p>
    <w:p w14:paraId="74AE8822" w14:textId="77777777" w:rsidR="006E70D1" w:rsidRPr="0069167C" w:rsidRDefault="006E70D1" w:rsidP="00CF6DAB">
      <w:pPr>
        <w:pStyle w:val="Subheadings"/>
      </w:pPr>
      <w:r w:rsidRPr="0069167C">
        <w:t>Description of Katsina State</w:t>
      </w:r>
    </w:p>
    <w:p w14:paraId="66A98965" w14:textId="77777777" w:rsidR="006E70D1" w:rsidRPr="006E70D1" w:rsidRDefault="006E70D1" w:rsidP="004D310B">
      <w:pPr>
        <w:rPr>
          <w:lang w:bidi="en-GB"/>
        </w:rPr>
      </w:pPr>
      <w:r w:rsidRPr="006E70D1">
        <w:rPr>
          <w:lang w:bidi="en-GB"/>
        </w:rPr>
        <w:t>Katsina State is located on coordinates 12.15</w:t>
      </w:r>
      <w:r w:rsidRPr="006E70D1">
        <w:rPr>
          <w:vertAlign w:val="superscript"/>
          <w:lang w:bidi="en-GB"/>
        </w:rPr>
        <w:t>o</w:t>
      </w:r>
      <w:r w:rsidRPr="006E70D1">
        <w:rPr>
          <w:lang w:bidi="en-GB"/>
        </w:rPr>
        <w:t xml:space="preserve"> N, 7.30</w:t>
      </w:r>
      <w:r w:rsidRPr="006E70D1">
        <w:rPr>
          <w:vertAlign w:val="superscript"/>
          <w:lang w:bidi="en-GB"/>
        </w:rPr>
        <w:t>o</w:t>
      </w:r>
      <w:r w:rsidRPr="006E70D1">
        <w:rPr>
          <w:lang w:bidi="en-GB"/>
        </w:rPr>
        <w:t xml:space="preserve"> E in Northern Nigeria (MOI, 2020). It occupies a total land area of 24,192 square kilometers predominantly inhabited by Hausa and Fulani with a population of 7,831,300 (NPC, 2016).  Katsina State boarders Kaduna State to the south, Jigawa and Kano States to the east, Zamfara State to the west and the Niger republic to the north. The State has an average annual rainfall ranging between 550 mm to 600 mm. High temperature of 32</w:t>
      </w:r>
      <w:r w:rsidRPr="006E70D1">
        <w:rPr>
          <w:vertAlign w:val="superscript"/>
          <w:lang w:bidi="en-GB"/>
        </w:rPr>
        <w:t>o</w:t>
      </w:r>
      <w:r w:rsidRPr="006E70D1">
        <w:rPr>
          <w:lang w:bidi="en-GB"/>
        </w:rPr>
        <w:t>C – 33</w:t>
      </w:r>
      <w:r w:rsidRPr="006E70D1">
        <w:rPr>
          <w:vertAlign w:val="superscript"/>
          <w:lang w:bidi="en-GB"/>
        </w:rPr>
        <w:t>o</w:t>
      </w:r>
      <w:r w:rsidRPr="006E70D1">
        <w:rPr>
          <w:lang w:bidi="en-GB"/>
        </w:rPr>
        <w:t>C is experienced from the month of March to April and low temperatures of 19</w:t>
      </w:r>
      <w:r w:rsidRPr="006E70D1">
        <w:rPr>
          <w:vertAlign w:val="superscript"/>
          <w:lang w:bidi="en-GB"/>
        </w:rPr>
        <w:t>o</w:t>
      </w:r>
      <w:r w:rsidRPr="006E70D1">
        <w:rPr>
          <w:lang w:bidi="en-GB"/>
        </w:rPr>
        <w:t>C – 22</w:t>
      </w:r>
      <w:r w:rsidRPr="006E70D1">
        <w:rPr>
          <w:vertAlign w:val="superscript"/>
          <w:lang w:bidi="en-GB"/>
        </w:rPr>
        <w:t>o</w:t>
      </w:r>
      <w:r w:rsidRPr="006E70D1">
        <w:rPr>
          <w:lang w:bidi="en-GB"/>
        </w:rPr>
        <w:t>C from December to February (Nigerian Meteorological Agency NIMET, 2018). According to International Fund for Agricultural Development (IFAD) (2010), the major agricultural crops produced include millet, sorghum, groundnut, maize, cotton and cowpeas. In the year 2019, a total land area of 105,000 hectares was devoted to groundnut production in Katsina State with a production of more than 56,000 metric tons (Tsedeke, 2020).</w:t>
      </w:r>
    </w:p>
    <w:p w14:paraId="193D0156" w14:textId="77777777" w:rsidR="006E70D1" w:rsidRPr="006E70D1" w:rsidRDefault="006E70D1" w:rsidP="00CF6DAB">
      <w:pPr>
        <w:pStyle w:val="Subheadings"/>
      </w:pPr>
      <w:r w:rsidRPr="006E70D1">
        <w:t xml:space="preserve">Sampling Procedure and Sample Size </w:t>
      </w:r>
    </w:p>
    <w:p w14:paraId="5D9EFA5F" w14:textId="0EEBC104" w:rsidR="0069167C" w:rsidRDefault="006E70D1" w:rsidP="00AB7904">
      <w:pPr>
        <w:rPr>
          <w:lang w:bidi="en-GB"/>
        </w:rPr>
      </w:pPr>
      <w:r w:rsidRPr="006E70D1">
        <w:rPr>
          <w:lang w:bidi="en-GB"/>
        </w:rPr>
        <w:t>A multistage sampling technique was employed in the research. In the first stage, three agricultural zones (Zone I - Ajiwa, Zone II - Dutsin-ma and Zone III - Funtua) of the State were chosen. In the second stage, two Local Government Areas (LGAs)</w:t>
      </w:r>
      <w:r w:rsidR="0078073E">
        <w:rPr>
          <w:lang w:bidi="en-GB"/>
        </w:rPr>
        <w:t xml:space="preserve"> </w:t>
      </w:r>
      <w:r w:rsidRPr="006E70D1">
        <w:rPr>
          <w:lang w:bidi="en-GB"/>
        </w:rPr>
        <w:t xml:space="preserve">from each zone were purposively selected based on the predominance of women groundnut processors, giving a total of six LGAs for the study. The selected LGAs </w:t>
      </w:r>
      <w:r w:rsidRPr="006E70D1">
        <w:rPr>
          <w:lang w:bidi="en-GB"/>
        </w:rPr>
        <w:lastRenderedPageBreak/>
        <w:t>are Katsina and Mani from Zone I, Bakori and Danja from Zone II, Dutsin-ma and Kankia from Zone III.  In the last stage, random sampling technique was adopted to select two villages from each of the LGAs. The villages selected are Shinkafi and Dandagoro from Katsina LGA, Muduru and Tsagem from Mani LGA, Guga and Tsiga from Bakori LGA, Tandama and Dabai from Danja LGA, Karofi and Kuki from Dutsin-ma LGA, Kafinsoli and Rimaye from Kankia LGA. Random selection was also used select twenty-five women groundnut processors from all the villages to have a sample size of 300 rural women groundnut processors.</w:t>
      </w:r>
    </w:p>
    <w:p w14:paraId="36F7EECC" w14:textId="77777777" w:rsidR="006E70D1" w:rsidRPr="006E70D1" w:rsidRDefault="006E70D1" w:rsidP="00CF6DAB">
      <w:pPr>
        <w:pStyle w:val="Subheadings"/>
      </w:pPr>
      <w:r w:rsidRPr="006E70D1">
        <w:t>Data Collection Methods</w:t>
      </w:r>
    </w:p>
    <w:p w14:paraId="2DD20023" w14:textId="05585DB8" w:rsidR="0069167C" w:rsidRDefault="006E70D1" w:rsidP="00AB7904">
      <w:pPr>
        <w:rPr>
          <w:lang w:bidi="en-GB"/>
        </w:rPr>
      </w:pPr>
      <w:r w:rsidRPr="006E70D1">
        <w:rPr>
          <w:lang w:bidi="en-GB"/>
        </w:rPr>
        <w:t>A structured questionnaire was used to collect information on the socio-economic characteristics of the respondents, type of agro-processing unde</w:t>
      </w:r>
      <w:r w:rsidR="0078073E">
        <w:rPr>
          <w:lang w:bidi="en-GB"/>
        </w:rPr>
        <w:t>r taken and years of experience</w:t>
      </w:r>
      <w:r w:rsidRPr="006E70D1">
        <w:rPr>
          <w:lang w:bidi="en-GB"/>
        </w:rPr>
        <w:t xml:space="preserve"> in groundnut processing business.</w:t>
      </w:r>
    </w:p>
    <w:p w14:paraId="6C5C06CB" w14:textId="77777777" w:rsidR="006E70D1" w:rsidRPr="006E70D1" w:rsidRDefault="006E70D1" w:rsidP="00CF6DAB">
      <w:pPr>
        <w:pStyle w:val="Subheadings"/>
      </w:pPr>
      <w:r w:rsidRPr="006E70D1">
        <w:t>Analytical Tool</w:t>
      </w:r>
    </w:p>
    <w:p w14:paraId="217D8FE9" w14:textId="77777777" w:rsidR="006E70D1" w:rsidRPr="006E70D1" w:rsidRDefault="006E70D1" w:rsidP="006E70D1">
      <w:pPr>
        <w:rPr>
          <w:lang w:bidi="en-GB"/>
        </w:rPr>
      </w:pPr>
      <w:r w:rsidRPr="006E70D1">
        <w:rPr>
          <w:lang w:bidi="en-GB"/>
        </w:rPr>
        <w:t xml:space="preserve">Data were subjected to descriptive statistical analysis (percentages, frequency and mean). Inferential statistical analysis was also conducted. The relationship between age, educational level and women participation in groundnut processing were tested using analysis of variance at 5% level of significance. </w:t>
      </w:r>
    </w:p>
    <w:p w14:paraId="3E8F4630" w14:textId="5C7EC08B" w:rsidR="006E70D1" w:rsidRPr="006E70D1" w:rsidRDefault="00AB7904" w:rsidP="00CF6DAB">
      <w:pPr>
        <w:pStyle w:val="Subheading1"/>
      </w:pPr>
      <w:r w:rsidRPr="00AB7904">
        <w:t>RESULTS AND DISCUSSION</w:t>
      </w:r>
    </w:p>
    <w:p w14:paraId="19848412" w14:textId="77777777" w:rsidR="006E70D1" w:rsidRPr="006E70D1" w:rsidRDefault="006E70D1" w:rsidP="006E70D1">
      <w:pPr>
        <w:rPr>
          <w:lang w:bidi="en-GB"/>
        </w:rPr>
      </w:pPr>
      <w:r w:rsidRPr="006E70D1">
        <w:rPr>
          <w:lang w:bidi="en-GB"/>
        </w:rPr>
        <w:t xml:space="preserve">Distribution of socio-economic characteristics of women participating in groundnut processing from the three agricultural zones of Katsina State is presented in Table1. The results in Table 1 show that majority of women involved in groundnut processing business were within the age of 36 years to 45 years (78.45%), they were married 68.01% with household size of between 6 members to 10 members (35.69%). This result is in accordance with the report of Mohammed and Olaleye (2015) which reveals that 48% of women groundnut processors had a household size of 1 to 10 members. It implies that more youth women participate in groundnut processing business than elderly women. This may be due to the hard work involved in groundnut processing activities. </w:t>
      </w:r>
    </w:p>
    <w:p w14:paraId="12F5C0E1" w14:textId="77777777" w:rsidR="006E70D1" w:rsidRPr="006E70D1" w:rsidRDefault="006E70D1" w:rsidP="006E70D1">
      <w:pPr>
        <w:rPr>
          <w:lang w:bidi="en-GB"/>
        </w:rPr>
      </w:pPr>
      <w:r w:rsidRPr="006E70D1">
        <w:rPr>
          <w:lang w:bidi="en-GB"/>
        </w:rPr>
        <w:t xml:space="preserve">The result clearly indicates that women were involved in agricultural processing activities with more women participating in groundnut processing (85.86%). This is in line with report of Maigida (2012) which states that women groundnut processors contributed significantly in agricultural processing activities. From the result, the women groundnut processors had either in formal or formal education. It reveals that only women with in formal education (44.44%), primary (39.73%) and post primary (15.83%) education level participate more in groundnut processing venture. This result supported the report of Adesope </w:t>
      </w:r>
      <w:r w:rsidRPr="006E70D1">
        <w:rPr>
          <w:i/>
          <w:lang w:bidi="en-GB"/>
        </w:rPr>
        <w:t>et al.</w:t>
      </w:r>
      <w:r w:rsidRPr="006E70D1">
        <w:rPr>
          <w:lang w:bidi="en-GB"/>
        </w:rPr>
        <w:t xml:space="preserve"> (2010) that revealed women of higher education were less involved in agro-processing than women with lower level of education.</w:t>
      </w:r>
    </w:p>
    <w:p w14:paraId="4E6E3C4D" w14:textId="77777777" w:rsidR="00C71FEF" w:rsidRDefault="00C71FEF">
      <w:pPr>
        <w:spacing w:line="259" w:lineRule="auto"/>
        <w:jc w:val="left"/>
        <w:rPr>
          <w:b/>
          <w:lang w:bidi="en-GB"/>
        </w:rPr>
      </w:pPr>
      <w:r>
        <w:rPr>
          <w:b/>
          <w:lang w:bidi="en-GB"/>
        </w:rPr>
        <w:br w:type="page"/>
      </w:r>
    </w:p>
    <w:p w14:paraId="712007CC" w14:textId="6F0FDBC0" w:rsidR="006E70D1" w:rsidRPr="006E70D1" w:rsidRDefault="006E70D1" w:rsidP="006E70D1">
      <w:pPr>
        <w:rPr>
          <w:lang w:bidi="en-GB"/>
        </w:rPr>
      </w:pPr>
      <w:r w:rsidRPr="006E70D1">
        <w:rPr>
          <w:b/>
          <w:lang w:bidi="en-GB"/>
        </w:rPr>
        <w:lastRenderedPageBreak/>
        <w:t>Table 1: Socio-economic characteristics of women groundnut processors in the study area</w:t>
      </w:r>
    </w:p>
    <w:tbl>
      <w:tblPr>
        <w:tblStyle w:val="LightShading11"/>
        <w:tblW w:w="4976" w:type="pct"/>
        <w:tblLayout w:type="fixed"/>
        <w:tblLook w:val="0660" w:firstRow="1" w:lastRow="1" w:firstColumn="0" w:lastColumn="0" w:noHBand="1" w:noVBand="1"/>
      </w:tblPr>
      <w:tblGrid>
        <w:gridCol w:w="2936"/>
        <w:gridCol w:w="2098"/>
        <w:gridCol w:w="2278"/>
        <w:gridCol w:w="2003"/>
      </w:tblGrid>
      <w:tr w:rsidR="006E70D1" w:rsidRPr="006E70D1" w14:paraId="54BEBC1E" w14:textId="77777777" w:rsidTr="004D310B">
        <w:trPr>
          <w:cnfStyle w:val="100000000000" w:firstRow="1" w:lastRow="0" w:firstColumn="0" w:lastColumn="0" w:oddVBand="0" w:evenVBand="0" w:oddHBand="0" w:evenHBand="0" w:firstRowFirstColumn="0" w:firstRowLastColumn="0" w:lastRowFirstColumn="0" w:lastRowLastColumn="0"/>
        </w:trPr>
        <w:tc>
          <w:tcPr>
            <w:tcW w:w="1576" w:type="pct"/>
            <w:noWrap/>
          </w:tcPr>
          <w:p w14:paraId="74D80256" w14:textId="77777777" w:rsidR="006E70D1" w:rsidRPr="006E70D1" w:rsidRDefault="006E70D1" w:rsidP="006E70D1">
            <w:pPr>
              <w:widowControl w:val="0"/>
              <w:spacing w:line="240" w:lineRule="auto"/>
              <w:rPr>
                <w:rFonts w:eastAsia="Microsoft Sans Serif" w:cs="Times New Roman"/>
                <w:lang w:eastAsia="en-GB" w:bidi="en-GB"/>
              </w:rPr>
            </w:pPr>
            <w:r w:rsidRPr="006E70D1">
              <w:rPr>
                <w:rFonts w:eastAsia="Microsoft Sans Serif" w:cs="Times New Roman"/>
                <w:lang w:eastAsia="en-GB" w:bidi="en-GB"/>
              </w:rPr>
              <w:t>Socio economic</w:t>
            </w:r>
          </w:p>
          <w:p w14:paraId="1DDE865E" w14:textId="77777777" w:rsidR="006E70D1" w:rsidRPr="006E70D1" w:rsidRDefault="006E70D1" w:rsidP="006E70D1">
            <w:pPr>
              <w:widowControl w:val="0"/>
              <w:spacing w:line="240" w:lineRule="auto"/>
              <w:rPr>
                <w:rFonts w:eastAsia="Microsoft Sans Serif" w:cs="Times New Roman"/>
                <w:lang w:eastAsia="en-GB" w:bidi="en-GB"/>
              </w:rPr>
            </w:pPr>
            <w:r w:rsidRPr="006E70D1">
              <w:rPr>
                <w:rFonts w:eastAsia="Microsoft Sans Serif" w:cs="Times New Roman"/>
                <w:lang w:eastAsia="en-GB" w:bidi="en-GB"/>
              </w:rPr>
              <w:t xml:space="preserve">Characteristics </w:t>
            </w:r>
          </w:p>
        </w:tc>
        <w:tc>
          <w:tcPr>
            <w:tcW w:w="1126" w:type="pct"/>
          </w:tcPr>
          <w:p w14:paraId="7CD597FD" w14:textId="77777777" w:rsidR="006E70D1" w:rsidRPr="006E70D1" w:rsidRDefault="006E70D1" w:rsidP="006E70D1">
            <w:pPr>
              <w:widowControl w:val="0"/>
              <w:spacing w:line="240" w:lineRule="auto"/>
              <w:rPr>
                <w:rFonts w:eastAsia="Microsoft Sans Serif" w:cs="Times New Roman"/>
                <w:lang w:eastAsia="en-GB" w:bidi="en-GB"/>
              </w:rPr>
            </w:pPr>
            <w:r w:rsidRPr="006E70D1">
              <w:rPr>
                <w:rFonts w:eastAsia="Microsoft Sans Serif" w:cs="Times New Roman"/>
                <w:lang w:eastAsia="en-GB" w:bidi="en-GB"/>
              </w:rPr>
              <w:t>Frequency</w:t>
            </w:r>
          </w:p>
        </w:tc>
        <w:tc>
          <w:tcPr>
            <w:tcW w:w="1223" w:type="pct"/>
          </w:tcPr>
          <w:p w14:paraId="2934CEEE" w14:textId="77777777" w:rsidR="006E70D1" w:rsidRPr="006E70D1" w:rsidRDefault="006E70D1" w:rsidP="006E70D1">
            <w:pPr>
              <w:widowControl w:val="0"/>
              <w:spacing w:line="240" w:lineRule="auto"/>
              <w:rPr>
                <w:rFonts w:eastAsia="Microsoft Sans Serif" w:cs="Times New Roman"/>
                <w:lang w:eastAsia="en-GB" w:bidi="en-GB"/>
              </w:rPr>
            </w:pPr>
            <w:r w:rsidRPr="006E70D1">
              <w:rPr>
                <w:rFonts w:eastAsia="Microsoft Sans Serif" w:cs="Times New Roman"/>
                <w:lang w:eastAsia="en-GB" w:bidi="en-GB"/>
              </w:rPr>
              <w:t>Percentage</w:t>
            </w:r>
          </w:p>
          <w:p w14:paraId="69F34A6A" w14:textId="77777777" w:rsidR="006E70D1" w:rsidRPr="006E70D1" w:rsidRDefault="006E70D1" w:rsidP="006E70D1">
            <w:pPr>
              <w:widowControl w:val="0"/>
              <w:spacing w:line="240" w:lineRule="auto"/>
              <w:rPr>
                <w:rFonts w:eastAsia="Microsoft Sans Serif" w:cs="Times New Roman"/>
                <w:lang w:eastAsia="en-GB" w:bidi="en-GB"/>
              </w:rPr>
            </w:pPr>
            <w:r w:rsidRPr="006E70D1">
              <w:rPr>
                <w:rFonts w:eastAsia="Microsoft Sans Serif" w:cs="Times New Roman"/>
                <w:lang w:eastAsia="en-GB" w:bidi="en-GB"/>
              </w:rPr>
              <w:t>(%)</w:t>
            </w:r>
          </w:p>
        </w:tc>
        <w:tc>
          <w:tcPr>
            <w:tcW w:w="1075" w:type="pct"/>
          </w:tcPr>
          <w:p w14:paraId="357AA910" w14:textId="77777777" w:rsidR="006E70D1" w:rsidRPr="006E70D1" w:rsidRDefault="006E70D1" w:rsidP="006E70D1">
            <w:pPr>
              <w:widowControl w:val="0"/>
              <w:spacing w:line="240" w:lineRule="auto"/>
              <w:rPr>
                <w:rFonts w:eastAsia="Microsoft Sans Serif" w:cs="Times New Roman"/>
                <w:lang w:eastAsia="en-GB" w:bidi="en-GB"/>
              </w:rPr>
            </w:pPr>
            <w:r w:rsidRPr="006E70D1">
              <w:rPr>
                <w:rFonts w:eastAsia="Microsoft Sans Serif" w:cs="Times New Roman"/>
                <w:lang w:eastAsia="en-GB" w:bidi="en-GB"/>
              </w:rPr>
              <w:t>Mean</w:t>
            </w:r>
          </w:p>
          <w:p w14:paraId="3DB49B83" w14:textId="77777777" w:rsidR="006E70D1" w:rsidRPr="006E70D1" w:rsidRDefault="006E70D1" w:rsidP="004D310B">
            <w:pPr>
              <w:widowControl w:val="0"/>
              <w:spacing w:line="240" w:lineRule="auto"/>
              <w:rPr>
                <w:rFonts w:eastAsia="Microsoft Sans Serif" w:cs="Times New Roman"/>
                <w:lang w:eastAsia="en-GB" w:bidi="en-GB"/>
              </w:rPr>
            </w:pPr>
            <w:r>
              <w:rPr>
                <w:rFonts w:eastAsia="Microsoft Sans Serif" w:cs="Times New Roman"/>
                <w:lang w:eastAsia="en-GB" w:bidi="en-GB"/>
              </w:rPr>
              <w:t>(</w:t>
            </w:r>
            <w:r w:rsidR="004D310B">
              <w:rPr>
                <w:rFonts w:eastAsia="Microsoft Sans Serif" w:cs="Times New Roman"/>
                <w:lang w:eastAsia="en-GB" w:bidi="en-GB"/>
              </w:rPr>
              <w:t xml:space="preserve"> </w:t>
            </w:r>
            <w:r w:rsidR="004D310B" w:rsidRPr="004D310B">
              <w:rPr>
                <w:rFonts w:cs="Times New Roman"/>
                <w:bCs w:val="0"/>
                <w:color w:val="202124"/>
                <w:shd w:val="clear" w:color="auto" w:fill="FFFFFF"/>
              </w:rPr>
              <w:t>x̄</w:t>
            </w:r>
            <w:r w:rsidRPr="006E70D1">
              <w:rPr>
                <w:rFonts w:eastAsia="Microsoft Sans Serif" w:cs="Times New Roman"/>
                <w:lang w:eastAsia="en-GB" w:bidi="en-GB"/>
              </w:rPr>
              <w:t xml:space="preserve"> )</w:t>
            </w:r>
          </w:p>
        </w:tc>
      </w:tr>
      <w:tr w:rsidR="006E70D1" w:rsidRPr="006E70D1" w14:paraId="18731EAD" w14:textId="77777777" w:rsidTr="004D310B">
        <w:trPr>
          <w:cnfStyle w:val="010000000000" w:firstRow="0" w:lastRow="1" w:firstColumn="0" w:lastColumn="0" w:oddVBand="0" w:evenVBand="0" w:oddHBand="0" w:evenHBand="0" w:firstRowFirstColumn="0" w:firstRowLastColumn="0" w:lastRowFirstColumn="0" w:lastRowLastColumn="0"/>
        </w:trPr>
        <w:tc>
          <w:tcPr>
            <w:tcW w:w="1576" w:type="pct"/>
            <w:noWrap/>
          </w:tcPr>
          <w:p w14:paraId="3443A856" w14:textId="77777777" w:rsidR="006E70D1" w:rsidRPr="006E70D1" w:rsidRDefault="006E70D1" w:rsidP="006E70D1">
            <w:pPr>
              <w:widowControl w:val="0"/>
              <w:spacing w:line="240" w:lineRule="auto"/>
              <w:rPr>
                <w:rFonts w:eastAsia="Microsoft Sans Serif" w:cs="Times New Roman"/>
                <w:b w:val="0"/>
                <w:lang w:eastAsia="en-GB" w:bidi="en-GB"/>
              </w:rPr>
            </w:pPr>
            <w:r w:rsidRPr="006E70D1">
              <w:rPr>
                <w:rFonts w:eastAsia="Microsoft Sans Serif" w:cs="Times New Roman"/>
                <w:b w:val="0"/>
                <w:lang w:eastAsia="en-GB" w:bidi="en-GB"/>
              </w:rPr>
              <w:t>Marital status</w:t>
            </w:r>
          </w:p>
          <w:p w14:paraId="229DB220"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 xml:space="preserve">         Single</w:t>
            </w:r>
          </w:p>
          <w:p w14:paraId="16C74906" w14:textId="77777777" w:rsidR="006E70D1" w:rsidRPr="006E70D1" w:rsidRDefault="006E70D1" w:rsidP="006E70D1">
            <w:pPr>
              <w:widowControl w:val="0"/>
              <w:spacing w:line="240" w:lineRule="auto"/>
              <w:rPr>
                <w:rFonts w:eastAsia="Microsoft Sans Serif" w:cs="Times New Roman"/>
                <w:b w:val="0"/>
                <w:lang w:eastAsia="en-GB" w:bidi="en-GB"/>
              </w:rPr>
            </w:pPr>
            <w:r w:rsidRPr="006E70D1">
              <w:rPr>
                <w:rFonts w:eastAsia="Microsoft Sans Serif" w:cs="Times New Roman"/>
                <w:b w:val="0"/>
                <w:lang w:eastAsia="en-GB" w:bidi="en-GB"/>
              </w:rPr>
              <w:t xml:space="preserve">         Married</w:t>
            </w:r>
          </w:p>
          <w:p w14:paraId="76492505" w14:textId="77777777" w:rsidR="006E70D1" w:rsidRPr="006E70D1" w:rsidRDefault="006E70D1" w:rsidP="006E70D1">
            <w:pPr>
              <w:widowControl w:val="0"/>
              <w:spacing w:line="240" w:lineRule="auto"/>
              <w:rPr>
                <w:rFonts w:eastAsia="Microsoft Sans Serif" w:cs="Times New Roman"/>
                <w:b w:val="0"/>
                <w:lang w:eastAsia="en-GB" w:bidi="en-GB"/>
              </w:rPr>
            </w:pPr>
          </w:p>
          <w:p w14:paraId="6F1E39B5"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 xml:space="preserve">         Divorced</w:t>
            </w:r>
          </w:p>
          <w:p w14:paraId="7598CF8F" w14:textId="77777777" w:rsidR="006E70D1" w:rsidRPr="006E70D1" w:rsidRDefault="006E70D1" w:rsidP="006E70D1">
            <w:pPr>
              <w:widowControl w:val="0"/>
              <w:spacing w:line="240" w:lineRule="auto"/>
              <w:rPr>
                <w:rFonts w:eastAsia="Microsoft Sans Serif" w:cs="Times New Roman"/>
                <w:b w:val="0"/>
                <w:lang w:eastAsia="en-GB" w:bidi="en-GB"/>
              </w:rPr>
            </w:pPr>
            <w:r w:rsidRPr="006E70D1">
              <w:rPr>
                <w:rFonts w:eastAsia="Microsoft Sans Serif" w:cs="Times New Roman"/>
                <w:b w:val="0"/>
                <w:lang w:eastAsia="en-GB" w:bidi="en-GB"/>
              </w:rPr>
              <w:t>Age</w:t>
            </w:r>
          </w:p>
          <w:p w14:paraId="025F9611"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 xml:space="preserve">      15 –  25 yrs</w:t>
            </w:r>
          </w:p>
          <w:p w14:paraId="280CBA0F" w14:textId="77777777" w:rsidR="006E70D1" w:rsidRPr="006E70D1" w:rsidRDefault="006E70D1">
            <w:pPr>
              <w:widowControl w:val="0"/>
              <w:numPr>
                <w:ilvl w:val="0"/>
                <w:numId w:val="4"/>
              </w:numPr>
              <w:spacing w:after="200" w:line="240" w:lineRule="auto"/>
              <w:contextualSpacing/>
              <w:jc w:val="left"/>
              <w:rPr>
                <w:rFonts w:eastAsia="Calibri" w:cs="Times New Roman"/>
                <w:b w:val="0"/>
                <w:lang w:val="en-US"/>
              </w:rPr>
            </w:pPr>
            <w:r w:rsidRPr="006E70D1">
              <w:rPr>
                <w:rFonts w:eastAsia="Calibri" w:cs="Times New Roman"/>
                <w:b w:val="0"/>
                <w:lang w:val="en-US"/>
              </w:rPr>
              <w:t>– 35 yrs</w:t>
            </w:r>
          </w:p>
          <w:p w14:paraId="0B4A878E" w14:textId="77777777" w:rsidR="006E70D1" w:rsidRPr="006E70D1" w:rsidRDefault="006E70D1" w:rsidP="006E70D1">
            <w:pPr>
              <w:widowControl w:val="0"/>
              <w:spacing w:after="200" w:line="240" w:lineRule="auto"/>
              <w:rPr>
                <w:rFonts w:eastAsia="Times New Roman" w:cs="Times New Roman"/>
                <w:b w:val="0"/>
                <w:lang w:eastAsia="en-GB" w:bidi="en-US"/>
              </w:rPr>
            </w:pPr>
            <w:r w:rsidRPr="006E70D1">
              <w:rPr>
                <w:rFonts w:eastAsia="Times New Roman" w:cs="Times New Roman"/>
                <w:b w:val="0"/>
                <w:lang w:eastAsia="en-GB" w:bidi="en-US"/>
              </w:rPr>
              <w:t xml:space="preserve">     36 – 45 yrs</w:t>
            </w:r>
          </w:p>
          <w:p w14:paraId="453EFC3F" w14:textId="77777777" w:rsidR="006E70D1" w:rsidRPr="006E70D1" w:rsidRDefault="006E70D1" w:rsidP="006E70D1">
            <w:pPr>
              <w:widowControl w:val="0"/>
              <w:spacing w:after="200" w:line="240" w:lineRule="auto"/>
              <w:rPr>
                <w:rFonts w:eastAsia="Times New Roman" w:cs="Times New Roman"/>
                <w:b w:val="0"/>
                <w:lang w:eastAsia="en-GB" w:bidi="en-US"/>
              </w:rPr>
            </w:pPr>
            <w:r w:rsidRPr="006E70D1">
              <w:rPr>
                <w:rFonts w:eastAsia="Microsoft Sans Serif" w:cs="Times New Roman"/>
                <w:b w:val="0"/>
                <w:lang w:eastAsia="en-GB" w:bidi="en-GB"/>
              </w:rPr>
              <w:t xml:space="preserve">    Above 45</w:t>
            </w:r>
            <w:r w:rsidRPr="006E70D1">
              <w:rPr>
                <w:rFonts w:eastAsia="Times New Roman" w:cs="Times New Roman"/>
                <w:b w:val="0"/>
                <w:lang w:eastAsia="en-GB" w:bidi="en-US"/>
              </w:rPr>
              <w:t>yrs</w:t>
            </w:r>
          </w:p>
          <w:p w14:paraId="1C5FD66E" w14:textId="77777777" w:rsidR="006E70D1" w:rsidRPr="006E70D1" w:rsidRDefault="006E70D1" w:rsidP="006E70D1">
            <w:pPr>
              <w:widowControl w:val="0"/>
              <w:spacing w:line="240" w:lineRule="auto"/>
              <w:rPr>
                <w:rFonts w:eastAsia="Times New Roman" w:cs="Times New Roman"/>
                <w:b w:val="0"/>
                <w:lang w:eastAsia="en-GB" w:bidi="en-US"/>
              </w:rPr>
            </w:pPr>
            <w:r w:rsidRPr="006E70D1">
              <w:rPr>
                <w:rFonts w:eastAsia="Times New Roman" w:cs="Times New Roman"/>
                <w:b w:val="0"/>
                <w:lang w:eastAsia="en-GB" w:bidi="en-US"/>
              </w:rPr>
              <w:t>House hold size</w:t>
            </w:r>
          </w:p>
          <w:p w14:paraId="23B1EFC3"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2 – 5 members</w:t>
            </w:r>
          </w:p>
          <w:p w14:paraId="7C47CF59"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6 – 10 members</w:t>
            </w:r>
          </w:p>
          <w:p w14:paraId="69EA7C6B"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Above 10 members</w:t>
            </w:r>
          </w:p>
          <w:p w14:paraId="63B41512" w14:textId="77777777" w:rsidR="006E70D1" w:rsidRPr="006E70D1" w:rsidRDefault="006E70D1" w:rsidP="006E70D1">
            <w:pPr>
              <w:widowControl w:val="0"/>
              <w:spacing w:line="240" w:lineRule="auto"/>
              <w:rPr>
                <w:rFonts w:eastAsia="Times New Roman" w:cs="Times New Roman"/>
                <w:b w:val="0"/>
                <w:lang w:eastAsia="en-GB" w:bidi="en-US"/>
              </w:rPr>
            </w:pPr>
            <w:r w:rsidRPr="006E70D1">
              <w:rPr>
                <w:rFonts w:eastAsia="Times New Roman" w:cs="Times New Roman"/>
                <w:b w:val="0"/>
                <w:lang w:eastAsia="en-GB" w:bidi="en-US"/>
              </w:rPr>
              <w:t>Educational level</w:t>
            </w:r>
          </w:p>
          <w:p w14:paraId="0E994B94"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Non formal education</w:t>
            </w:r>
          </w:p>
          <w:p w14:paraId="29F51FCB"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Primary education</w:t>
            </w:r>
          </w:p>
          <w:p w14:paraId="3BD17CF9"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Post primary education</w:t>
            </w:r>
          </w:p>
          <w:p w14:paraId="6EB42835"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Tertiary education</w:t>
            </w:r>
          </w:p>
          <w:p w14:paraId="10776B99" w14:textId="77777777" w:rsidR="006E70D1" w:rsidRPr="006E70D1" w:rsidRDefault="006E70D1" w:rsidP="006E70D1">
            <w:pPr>
              <w:widowControl w:val="0"/>
              <w:spacing w:line="240" w:lineRule="auto"/>
              <w:rPr>
                <w:rFonts w:eastAsia="Times New Roman" w:cs="Times New Roman"/>
                <w:b w:val="0"/>
                <w:lang w:eastAsia="en-GB" w:bidi="en-US"/>
              </w:rPr>
            </w:pPr>
            <w:r w:rsidRPr="006E70D1">
              <w:rPr>
                <w:rFonts w:eastAsia="Times New Roman" w:cs="Times New Roman"/>
                <w:b w:val="0"/>
                <w:lang w:eastAsia="en-GB" w:bidi="en-US"/>
              </w:rPr>
              <w:t>Type of agro – processing</w:t>
            </w:r>
          </w:p>
          <w:p w14:paraId="50678740"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Grain threshing/ milling</w:t>
            </w:r>
          </w:p>
          <w:p w14:paraId="2EBC84B5"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Groundnut processing</w:t>
            </w:r>
          </w:p>
          <w:p w14:paraId="113BE128"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Garri processing</w:t>
            </w:r>
          </w:p>
          <w:p w14:paraId="4139875C" w14:textId="77777777" w:rsidR="006E70D1" w:rsidRPr="006E70D1" w:rsidRDefault="006E70D1" w:rsidP="006E70D1">
            <w:pPr>
              <w:widowControl w:val="0"/>
              <w:spacing w:after="200"/>
              <w:rPr>
                <w:rFonts w:eastAsia="Times New Roman" w:cs="Times New Roman"/>
                <w:b w:val="0"/>
                <w:lang w:eastAsia="en-GB" w:bidi="en-US"/>
              </w:rPr>
            </w:pPr>
            <w:r w:rsidRPr="006E70D1">
              <w:rPr>
                <w:rFonts w:eastAsia="Times New Roman" w:cs="Times New Roman"/>
                <w:b w:val="0"/>
                <w:lang w:eastAsia="en-GB" w:bidi="en-US"/>
              </w:rPr>
              <w:t xml:space="preserve">    Other agro-processing</w:t>
            </w:r>
          </w:p>
          <w:p w14:paraId="570AA75E" w14:textId="77777777" w:rsidR="006E70D1" w:rsidRPr="006E70D1" w:rsidRDefault="006E70D1" w:rsidP="006E70D1">
            <w:pPr>
              <w:widowControl w:val="0"/>
              <w:spacing w:line="240" w:lineRule="auto"/>
              <w:rPr>
                <w:rFonts w:eastAsia="Times New Roman" w:cs="Times New Roman"/>
                <w:b w:val="0"/>
                <w:lang w:eastAsia="en-GB" w:bidi="en-US"/>
              </w:rPr>
            </w:pPr>
            <w:r w:rsidRPr="006E70D1">
              <w:rPr>
                <w:rFonts w:eastAsia="Times New Roman" w:cs="Times New Roman"/>
                <w:b w:val="0"/>
                <w:lang w:eastAsia="en-GB" w:bidi="en-US"/>
              </w:rPr>
              <w:t>Years of experience processing</w:t>
            </w:r>
          </w:p>
          <w:p w14:paraId="4EC39DE9"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2 – 5 yrs</w:t>
            </w:r>
          </w:p>
          <w:p w14:paraId="418DC88A" w14:textId="77777777" w:rsidR="006E70D1" w:rsidRPr="006E70D1" w:rsidRDefault="006E70D1" w:rsidP="006E70D1">
            <w:pPr>
              <w:widowControl w:val="0"/>
              <w:rPr>
                <w:rFonts w:eastAsia="Times New Roman" w:cs="Times New Roman"/>
                <w:b w:val="0"/>
                <w:lang w:eastAsia="en-GB" w:bidi="en-US"/>
              </w:rPr>
            </w:pPr>
            <w:r w:rsidRPr="006E70D1">
              <w:rPr>
                <w:rFonts w:eastAsia="Times New Roman" w:cs="Times New Roman"/>
                <w:b w:val="0"/>
                <w:lang w:eastAsia="en-GB" w:bidi="en-US"/>
              </w:rPr>
              <w:t xml:space="preserve">      6 – 10 yrs</w:t>
            </w:r>
          </w:p>
          <w:p w14:paraId="77532840" w14:textId="77777777" w:rsidR="006E70D1" w:rsidRPr="006E70D1" w:rsidRDefault="006E70D1" w:rsidP="006E70D1">
            <w:pPr>
              <w:widowControl w:val="0"/>
              <w:spacing w:after="200" w:line="240" w:lineRule="auto"/>
              <w:rPr>
                <w:rFonts w:eastAsia="Times New Roman" w:cs="Times New Roman"/>
                <w:b w:val="0"/>
                <w:lang w:eastAsia="en-GB" w:bidi="en-US"/>
              </w:rPr>
            </w:pPr>
            <w:r w:rsidRPr="006E70D1">
              <w:rPr>
                <w:rFonts w:eastAsia="Times New Roman" w:cs="Times New Roman"/>
                <w:b w:val="0"/>
                <w:lang w:eastAsia="en-GB" w:bidi="en-US"/>
              </w:rPr>
              <w:t>Above 10 yrs</w:t>
            </w:r>
          </w:p>
        </w:tc>
        <w:tc>
          <w:tcPr>
            <w:tcW w:w="1126" w:type="pct"/>
          </w:tcPr>
          <w:p w14:paraId="4C3C2273" w14:textId="77777777" w:rsidR="006E70D1" w:rsidRPr="006E70D1" w:rsidRDefault="006E70D1" w:rsidP="006E70D1">
            <w:pPr>
              <w:widowControl w:val="0"/>
              <w:spacing w:line="240" w:lineRule="auto"/>
              <w:rPr>
                <w:rFonts w:eastAsia="Times New Roman" w:cs="Times New Roman"/>
                <w:b w:val="0"/>
                <w:iCs/>
                <w:lang w:val="en-US" w:eastAsia="en-GB" w:bidi="en-GB"/>
              </w:rPr>
            </w:pPr>
          </w:p>
          <w:p w14:paraId="3A0271B7" w14:textId="77777777" w:rsidR="006E70D1" w:rsidRPr="006E70D1" w:rsidRDefault="006E70D1" w:rsidP="006E70D1">
            <w:pPr>
              <w:widowControl w:val="0"/>
              <w:spacing w:line="240" w:lineRule="auto"/>
              <w:rPr>
                <w:rFonts w:eastAsia="Times New Roman" w:cs="Times New Roman"/>
                <w:b w:val="0"/>
                <w:iCs/>
                <w:lang w:val="en-US" w:eastAsia="en-GB" w:bidi="en-GB"/>
              </w:rPr>
            </w:pPr>
            <w:r w:rsidRPr="006E70D1">
              <w:rPr>
                <w:rFonts w:eastAsia="Times New Roman" w:cs="Times New Roman"/>
                <w:b w:val="0"/>
                <w:i/>
                <w:iCs/>
                <w:lang w:val="en-US" w:eastAsia="en-GB" w:bidi="en-GB"/>
              </w:rPr>
              <w:t>71</w:t>
            </w:r>
          </w:p>
          <w:p w14:paraId="0AD14E74" w14:textId="77777777" w:rsidR="006E70D1" w:rsidRPr="006E70D1" w:rsidRDefault="006E70D1" w:rsidP="006E70D1">
            <w:pPr>
              <w:widowControl w:val="0"/>
              <w:spacing w:line="240" w:lineRule="auto"/>
              <w:rPr>
                <w:rFonts w:eastAsia="Times New Roman" w:cs="Times New Roman"/>
                <w:b w:val="0"/>
                <w:iCs/>
                <w:lang w:val="en-US" w:eastAsia="en-GB" w:bidi="en-GB"/>
              </w:rPr>
            </w:pPr>
          </w:p>
          <w:p w14:paraId="1ABB6ADF" w14:textId="77777777" w:rsidR="006E70D1" w:rsidRPr="006E70D1" w:rsidRDefault="006E70D1" w:rsidP="006E70D1">
            <w:pPr>
              <w:widowControl w:val="0"/>
              <w:spacing w:line="240" w:lineRule="auto"/>
              <w:rPr>
                <w:rFonts w:eastAsia="Times New Roman" w:cs="Times New Roman"/>
                <w:b w:val="0"/>
                <w:iCs/>
                <w:lang w:val="en-US" w:eastAsia="en-GB" w:bidi="en-GB"/>
              </w:rPr>
            </w:pPr>
            <w:r w:rsidRPr="006E70D1">
              <w:rPr>
                <w:rFonts w:eastAsia="Times New Roman" w:cs="Times New Roman"/>
                <w:b w:val="0"/>
                <w:i/>
                <w:iCs/>
                <w:lang w:val="en-US" w:eastAsia="en-GB" w:bidi="en-GB"/>
              </w:rPr>
              <w:t>202</w:t>
            </w:r>
          </w:p>
          <w:p w14:paraId="22FF9F5E" w14:textId="77777777" w:rsidR="006E70D1" w:rsidRPr="006E70D1" w:rsidRDefault="006E70D1" w:rsidP="006E70D1">
            <w:pPr>
              <w:widowControl w:val="0"/>
              <w:spacing w:line="240" w:lineRule="auto"/>
              <w:rPr>
                <w:rFonts w:eastAsia="Times New Roman" w:cs="Times New Roman"/>
                <w:b w:val="0"/>
                <w:iCs/>
                <w:lang w:val="en-US" w:eastAsia="en-GB" w:bidi="en-GB"/>
              </w:rPr>
            </w:pPr>
          </w:p>
          <w:p w14:paraId="43918F06"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24</w:t>
            </w:r>
          </w:p>
          <w:p w14:paraId="4228A3A9" w14:textId="77777777" w:rsidR="006E70D1" w:rsidRPr="006E70D1" w:rsidRDefault="006E70D1" w:rsidP="006E70D1">
            <w:pPr>
              <w:widowControl w:val="0"/>
              <w:spacing w:line="240" w:lineRule="auto"/>
              <w:rPr>
                <w:rFonts w:eastAsia="Times New Roman" w:cs="Times New Roman"/>
                <w:b w:val="0"/>
                <w:iCs/>
                <w:lang w:val="en-US" w:eastAsia="en-GB" w:bidi="en-GB"/>
              </w:rPr>
            </w:pPr>
          </w:p>
          <w:p w14:paraId="2C1B5300"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 xml:space="preserve">16                         </w:t>
            </w:r>
          </w:p>
          <w:p w14:paraId="2F4C0137"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33</w:t>
            </w:r>
          </w:p>
          <w:p w14:paraId="11D76922"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233</w:t>
            </w:r>
          </w:p>
          <w:p w14:paraId="0FE90224"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15</w:t>
            </w:r>
          </w:p>
          <w:p w14:paraId="7903C8CF" w14:textId="77777777" w:rsidR="006E70D1" w:rsidRPr="006E70D1" w:rsidRDefault="006E70D1" w:rsidP="006E70D1">
            <w:pPr>
              <w:keepNext/>
              <w:keepLines/>
              <w:widowControl w:val="0"/>
              <w:spacing w:before="200" w:line="240" w:lineRule="auto"/>
              <w:outlineLvl w:val="2"/>
              <w:rPr>
                <w:rFonts w:eastAsia="Times New Roman" w:cs="Times New Roman"/>
                <w:b w:val="0"/>
                <w:iCs/>
                <w:lang w:val="en-US" w:eastAsia="en-GB" w:bidi="en-GB"/>
              </w:rPr>
            </w:pPr>
          </w:p>
          <w:p w14:paraId="213BB413"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99</w:t>
            </w:r>
          </w:p>
          <w:p w14:paraId="0A77EE95"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106</w:t>
            </w:r>
          </w:p>
          <w:p w14:paraId="36088E04"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92</w:t>
            </w:r>
          </w:p>
          <w:p w14:paraId="013CF8AA" w14:textId="77777777" w:rsidR="006E70D1" w:rsidRPr="006E70D1" w:rsidRDefault="006E70D1" w:rsidP="006E70D1">
            <w:pPr>
              <w:widowControl w:val="0"/>
              <w:spacing w:line="240" w:lineRule="auto"/>
              <w:rPr>
                <w:rFonts w:eastAsia="Times New Roman" w:cs="Times New Roman"/>
                <w:b w:val="0"/>
                <w:iCs/>
                <w:lang w:val="en-US" w:eastAsia="en-GB" w:bidi="en-GB"/>
              </w:rPr>
            </w:pPr>
          </w:p>
          <w:p w14:paraId="1B1C30A1"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132</w:t>
            </w:r>
          </w:p>
          <w:p w14:paraId="23826409"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118</w:t>
            </w:r>
          </w:p>
          <w:p w14:paraId="5C44808D"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47</w:t>
            </w:r>
          </w:p>
          <w:p w14:paraId="4B048A29"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w:t>
            </w:r>
          </w:p>
          <w:p w14:paraId="08351C77" w14:textId="77777777" w:rsidR="006E70D1" w:rsidRPr="006E70D1" w:rsidRDefault="006E70D1" w:rsidP="006E70D1">
            <w:pPr>
              <w:widowControl w:val="0"/>
              <w:spacing w:line="240" w:lineRule="auto"/>
              <w:rPr>
                <w:rFonts w:eastAsia="Times New Roman" w:cs="Times New Roman"/>
                <w:b w:val="0"/>
                <w:iCs/>
                <w:lang w:val="en-US" w:eastAsia="en-GB" w:bidi="en-GB"/>
              </w:rPr>
            </w:pPr>
          </w:p>
          <w:p w14:paraId="7891C556"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31</w:t>
            </w:r>
          </w:p>
          <w:p w14:paraId="0B4C78B8"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255</w:t>
            </w:r>
          </w:p>
          <w:p w14:paraId="0FBFE3B8"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w:t>
            </w:r>
          </w:p>
          <w:p w14:paraId="4F8FB826"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11</w:t>
            </w:r>
          </w:p>
          <w:p w14:paraId="57986D62" w14:textId="77777777" w:rsidR="006E70D1" w:rsidRPr="006E70D1" w:rsidRDefault="006E70D1" w:rsidP="006E70D1">
            <w:pPr>
              <w:keepNext/>
              <w:keepLines/>
              <w:widowControl w:val="0"/>
              <w:spacing w:before="200" w:line="240" w:lineRule="auto"/>
              <w:outlineLvl w:val="2"/>
              <w:rPr>
                <w:rFonts w:eastAsia="Times New Roman" w:cs="Times New Roman"/>
                <w:b w:val="0"/>
                <w:iCs/>
                <w:lang w:val="en-US" w:eastAsia="en-GB" w:bidi="en-GB"/>
              </w:rPr>
            </w:pPr>
          </w:p>
          <w:p w14:paraId="0DA931CE" w14:textId="77777777" w:rsidR="006E70D1" w:rsidRPr="006E70D1" w:rsidRDefault="006E70D1" w:rsidP="006E70D1">
            <w:pPr>
              <w:widowControl w:val="0"/>
              <w:spacing w:line="240" w:lineRule="auto"/>
              <w:rPr>
                <w:rFonts w:eastAsia="Times New Roman" w:cs="Times New Roman"/>
                <w:b w:val="0"/>
                <w:iCs/>
                <w:lang w:val="en-US" w:eastAsia="en-GB" w:bidi="en-GB"/>
              </w:rPr>
            </w:pPr>
          </w:p>
          <w:p w14:paraId="2EE86036"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152</w:t>
            </w:r>
          </w:p>
          <w:p w14:paraId="23BFD02F" w14:textId="77777777" w:rsidR="006E70D1" w:rsidRPr="006E70D1" w:rsidRDefault="006E70D1" w:rsidP="006E70D1">
            <w:pPr>
              <w:widowControl w:val="0"/>
              <w:rPr>
                <w:rFonts w:eastAsia="Times New Roman" w:cs="Times New Roman"/>
                <w:b w:val="0"/>
                <w:iCs/>
                <w:lang w:val="en-US" w:eastAsia="en-GB" w:bidi="en-GB"/>
              </w:rPr>
            </w:pPr>
            <w:r w:rsidRPr="006E70D1">
              <w:rPr>
                <w:rFonts w:eastAsia="Times New Roman" w:cs="Times New Roman"/>
                <w:b w:val="0"/>
                <w:i/>
                <w:iCs/>
                <w:lang w:val="en-US" w:eastAsia="en-GB" w:bidi="en-GB"/>
              </w:rPr>
              <w:t>128</w:t>
            </w:r>
          </w:p>
          <w:p w14:paraId="10A26961" w14:textId="77777777" w:rsidR="006E70D1" w:rsidRPr="006E70D1" w:rsidRDefault="006E70D1" w:rsidP="006E70D1">
            <w:pPr>
              <w:widowControl w:val="0"/>
              <w:rPr>
                <w:rFonts w:eastAsia="Times New Roman" w:cs="Times New Roman"/>
                <w:b w:val="0"/>
                <w:i/>
                <w:iCs/>
                <w:color w:val="808080"/>
                <w:lang w:val="en-US" w:eastAsia="en-GB" w:bidi="en-GB"/>
              </w:rPr>
            </w:pPr>
            <w:r w:rsidRPr="006E70D1">
              <w:rPr>
                <w:rFonts w:eastAsia="Times New Roman" w:cs="Times New Roman"/>
                <w:b w:val="0"/>
                <w:i/>
                <w:iCs/>
                <w:lang w:val="en-US" w:eastAsia="en-GB" w:bidi="en-GB"/>
              </w:rPr>
              <w:t>17</w:t>
            </w:r>
          </w:p>
        </w:tc>
        <w:tc>
          <w:tcPr>
            <w:tcW w:w="1223" w:type="pct"/>
          </w:tcPr>
          <w:p w14:paraId="41B15A99" w14:textId="77777777" w:rsidR="006E70D1" w:rsidRPr="006E70D1" w:rsidRDefault="006E70D1" w:rsidP="006E70D1">
            <w:pPr>
              <w:widowControl w:val="0"/>
              <w:spacing w:line="240" w:lineRule="auto"/>
              <w:rPr>
                <w:rFonts w:eastAsia="Microsoft Sans Serif" w:cs="Times New Roman"/>
                <w:b w:val="0"/>
                <w:lang w:eastAsia="en-GB" w:bidi="en-GB"/>
              </w:rPr>
            </w:pPr>
          </w:p>
          <w:p w14:paraId="4BED6770" w14:textId="77777777" w:rsidR="006E70D1" w:rsidRPr="006E70D1" w:rsidRDefault="006E70D1" w:rsidP="006E70D1">
            <w:pPr>
              <w:widowControl w:val="0"/>
              <w:spacing w:line="240" w:lineRule="auto"/>
              <w:rPr>
                <w:rFonts w:eastAsia="Microsoft Sans Serif" w:cs="Times New Roman"/>
                <w:b w:val="0"/>
                <w:lang w:eastAsia="en-GB" w:bidi="en-GB"/>
              </w:rPr>
            </w:pPr>
            <w:r w:rsidRPr="006E70D1">
              <w:rPr>
                <w:rFonts w:eastAsia="Microsoft Sans Serif" w:cs="Times New Roman"/>
                <w:b w:val="0"/>
                <w:lang w:eastAsia="en-GB" w:bidi="en-GB"/>
              </w:rPr>
              <w:t>23.91</w:t>
            </w:r>
          </w:p>
          <w:p w14:paraId="6DA614F1" w14:textId="77777777" w:rsidR="006E70D1" w:rsidRPr="006E70D1" w:rsidRDefault="006E70D1" w:rsidP="006E70D1">
            <w:pPr>
              <w:widowControl w:val="0"/>
              <w:spacing w:line="240" w:lineRule="auto"/>
              <w:rPr>
                <w:rFonts w:eastAsia="Microsoft Sans Serif" w:cs="Times New Roman"/>
                <w:b w:val="0"/>
                <w:lang w:eastAsia="en-GB" w:bidi="en-GB"/>
              </w:rPr>
            </w:pPr>
          </w:p>
          <w:p w14:paraId="177E58EA" w14:textId="77777777" w:rsidR="006E70D1" w:rsidRPr="006E70D1" w:rsidRDefault="006E70D1" w:rsidP="006E70D1">
            <w:pPr>
              <w:widowControl w:val="0"/>
              <w:spacing w:line="240" w:lineRule="auto"/>
              <w:rPr>
                <w:rFonts w:eastAsia="Microsoft Sans Serif" w:cs="Times New Roman"/>
                <w:b w:val="0"/>
                <w:lang w:eastAsia="en-GB" w:bidi="en-GB"/>
              </w:rPr>
            </w:pPr>
            <w:r w:rsidRPr="006E70D1">
              <w:rPr>
                <w:rFonts w:eastAsia="Microsoft Sans Serif" w:cs="Times New Roman"/>
                <w:b w:val="0"/>
                <w:lang w:eastAsia="en-GB" w:bidi="en-GB"/>
              </w:rPr>
              <w:t>68.01</w:t>
            </w:r>
          </w:p>
          <w:p w14:paraId="6525CA1E" w14:textId="77777777" w:rsidR="006E70D1" w:rsidRPr="006E70D1" w:rsidRDefault="006E70D1" w:rsidP="006E70D1">
            <w:pPr>
              <w:widowControl w:val="0"/>
              <w:spacing w:line="240" w:lineRule="auto"/>
              <w:rPr>
                <w:rFonts w:eastAsia="Microsoft Sans Serif" w:cs="Times New Roman"/>
                <w:b w:val="0"/>
                <w:lang w:eastAsia="en-GB" w:bidi="en-GB"/>
              </w:rPr>
            </w:pPr>
          </w:p>
          <w:p w14:paraId="75C7DB2E"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8.08</w:t>
            </w:r>
          </w:p>
          <w:p w14:paraId="0F305E56" w14:textId="77777777" w:rsidR="006E70D1" w:rsidRPr="006E70D1" w:rsidRDefault="006E70D1" w:rsidP="006E70D1">
            <w:pPr>
              <w:widowControl w:val="0"/>
              <w:spacing w:line="240" w:lineRule="auto"/>
              <w:rPr>
                <w:rFonts w:eastAsia="Microsoft Sans Serif" w:cs="Times New Roman"/>
                <w:b w:val="0"/>
                <w:lang w:eastAsia="en-GB" w:bidi="en-GB"/>
              </w:rPr>
            </w:pPr>
          </w:p>
          <w:p w14:paraId="4D9FCF00"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5.39</w:t>
            </w:r>
          </w:p>
          <w:p w14:paraId="06D510F7"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11.11</w:t>
            </w:r>
          </w:p>
          <w:p w14:paraId="36F87EAA"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78.45</w:t>
            </w:r>
          </w:p>
          <w:p w14:paraId="76201CAA" w14:textId="77777777" w:rsidR="006E70D1" w:rsidRPr="006E70D1" w:rsidRDefault="006E70D1" w:rsidP="006E70D1">
            <w:pPr>
              <w:widowControl w:val="0"/>
              <w:spacing w:after="200"/>
              <w:rPr>
                <w:rFonts w:eastAsia="Microsoft Sans Serif" w:cs="Times New Roman"/>
                <w:b w:val="0"/>
                <w:lang w:eastAsia="en-GB" w:bidi="en-GB"/>
              </w:rPr>
            </w:pPr>
            <w:r w:rsidRPr="006E70D1">
              <w:rPr>
                <w:rFonts w:eastAsia="Microsoft Sans Serif" w:cs="Times New Roman"/>
                <w:b w:val="0"/>
                <w:lang w:eastAsia="en-GB" w:bidi="en-GB"/>
              </w:rPr>
              <w:t>5.05</w:t>
            </w:r>
          </w:p>
          <w:p w14:paraId="48F8AEF4"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075C9099"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33.33</w:t>
            </w:r>
          </w:p>
          <w:p w14:paraId="0523FBC7"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35.69</w:t>
            </w:r>
          </w:p>
          <w:p w14:paraId="507EABA0"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30.98</w:t>
            </w:r>
          </w:p>
          <w:p w14:paraId="268B0B05" w14:textId="77777777" w:rsidR="006E70D1" w:rsidRPr="006E70D1" w:rsidRDefault="006E70D1" w:rsidP="006E70D1">
            <w:pPr>
              <w:widowControl w:val="0"/>
              <w:spacing w:line="240" w:lineRule="auto"/>
              <w:rPr>
                <w:rFonts w:eastAsia="Microsoft Sans Serif" w:cs="Times New Roman"/>
                <w:b w:val="0"/>
                <w:lang w:eastAsia="en-GB" w:bidi="en-GB"/>
              </w:rPr>
            </w:pPr>
          </w:p>
          <w:p w14:paraId="3F3275E4"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44.44</w:t>
            </w:r>
          </w:p>
          <w:p w14:paraId="0DE172B7"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39.73</w:t>
            </w:r>
          </w:p>
          <w:p w14:paraId="1CFA8384"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15.83</w:t>
            </w:r>
          </w:p>
          <w:p w14:paraId="519418CC"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39882CA4" w14:textId="77777777" w:rsidR="006E70D1" w:rsidRPr="006E70D1" w:rsidRDefault="006E70D1" w:rsidP="006E70D1">
            <w:pPr>
              <w:widowControl w:val="0"/>
              <w:spacing w:line="240" w:lineRule="auto"/>
              <w:rPr>
                <w:rFonts w:eastAsia="Microsoft Sans Serif" w:cs="Times New Roman"/>
                <w:b w:val="0"/>
                <w:lang w:eastAsia="en-GB" w:bidi="en-GB"/>
              </w:rPr>
            </w:pPr>
          </w:p>
          <w:p w14:paraId="382563F3"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10.44</w:t>
            </w:r>
          </w:p>
          <w:p w14:paraId="0D7828FD"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85.86</w:t>
            </w:r>
          </w:p>
          <w:p w14:paraId="55C91EDE"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w:t>
            </w:r>
          </w:p>
          <w:p w14:paraId="1FB203E4" w14:textId="77777777" w:rsidR="006E70D1" w:rsidRPr="006E70D1" w:rsidRDefault="006E70D1" w:rsidP="006E70D1">
            <w:pPr>
              <w:widowControl w:val="0"/>
              <w:spacing w:after="200"/>
              <w:rPr>
                <w:rFonts w:eastAsia="Microsoft Sans Serif" w:cs="Times New Roman"/>
                <w:b w:val="0"/>
                <w:lang w:eastAsia="en-GB" w:bidi="en-GB"/>
              </w:rPr>
            </w:pPr>
            <w:r w:rsidRPr="006E70D1">
              <w:rPr>
                <w:rFonts w:eastAsia="Microsoft Sans Serif" w:cs="Times New Roman"/>
                <w:b w:val="0"/>
                <w:lang w:eastAsia="en-GB" w:bidi="en-GB"/>
              </w:rPr>
              <w:t>3.7</w:t>
            </w:r>
          </w:p>
          <w:p w14:paraId="0B4C021F" w14:textId="77777777" w:rsidR="006E70D1" w:rsidRPr="006E70D1" w:rsidRDefault="006E70D1" w:rsidP="006E70D1">
            <w:pPr>
              <w:widowControl w:val="0"/>
              <w:spacing w:after="200" w:line="240" w:lineRule="auto"/>
              <w:rPr>
                <w:rFonts w:eastAsia="Microsoft Sans Serif" w:cs="Times New Roman"/>
                <w:b w:val="0"/>
                <w:lang w:eastAsia="en-GB" w:bidi="en-GB"/>
              </w:rPr>
            </w:pPr>
          </w:p>
          <w:p w14:paraId="7DFA0CE4"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51.18</w:t>
            </w:r>
          </w:p>
          <w:p w14:paraId="7CCD786B"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43.10</w:t>
            </w:r>
          </w:p>
          <w:p w14:paraId="719188CB"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5.72</w:t>
            </w:r>
          </w:p>
        </w:tc>
        <w:tc>
          <w:tcPr>
            <w:tcW w:w="1075" w:type="pct"/>
          </w:tcPr>
          <w:p w14:paraId="7739D18C"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0028E72B"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7.89</w:t>
            </w:r>
          </w:p>
          <w:p w14:paraId="3C39011D" w14:textId="77777777" w:rsidR="006E70D1" w:rsidRPr="006E70D1" w:rsidRDefault="006E70D1" w:rsidP="006E70D1">
            <w:pPr>
              <w:widowControl w:val="0"/>
              <w:spacing w:line="240" w:lineRule="auto"/>
              <w:rPr>
                <w:rFonts w:eastAsia="Microsoft Sans Serif" w:cs="Times New Roman"/>
                <w:b w:val="0"/>
                <w:lang w:eastAsia="en-GB" w:bidi="en-GB"/>
              </w:rPr>
            </w:pPr>
            <w:r w:rsidRPr="006E70D1">
              <w:rPr>
                <w:rFonts w:eastAsia="Microsoft Sans Serif" w:cs="Times New Roman"/>
                <w:b w:val="0"/>
                <w:lang w:eastAsia="en-GB" w:bidi="en-GB"/>
              </w:rPr>
              <w:t>22.44</w:t>
            </w:r>
          </w:p>
          <w:p w14:paraId="71EC7A9E" w14:textId="77777777" w:rsidR="006E70D1" w:rsidRPr="006E70D1" w:rsidRDefault="006E70D1" w:rsidP="006E70D1">
            <w:pPr>
              <w:widowControl w:val="0"/>
              <w:spacing w:line="240" w:lineRule="auto"/>
              <w:rPr>
                <w:rFonts w:eastAsia="Microsoft Sans Serif" w:cs="Times New Roman"/>
                <w:b w:val="0"/>
                <w:lang w:eastAsia="en-GB" w:bidi="en-GB"/>
              </w:rPr>
            </w:pPr>
          </w:p>
          <w:p w14:paraId="1828F9C2"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2.67</w:t>
            </w:r>
          </w:p>
          <w:p w14:paraId="770252C7"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2F2E8B30"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279E83AF"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37</w:t>
            </w:r>
          </w:p>
          <w:p w14:paraId="072EA2D9"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232A233E"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2296D525"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0F7BBB32"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7</w:t>
            </w:r>
          </w:p>
          <w:p w14:paraId="18C91CF9"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76692B95" w14:textId="77777777" w:rsidR="006E70D1" w:rsidRPr="006E70D1" w:rsidRDefault="006E70D1" w:rsidP="006E70D1">
            <w:pPr>
              <w:keepNext/>
              <w:keepLines/>
              <w:widowControl w:val="0"/>
              <w:spacing w:before="200"/>
              <w:outlineLvl w:val="2"/>
              <w:rPr>
                <w:rFonts w:eastAsia="Microsoft Sans Serif" w:cs="Times New Roman"/>
                <w:b w:val="0"/>
                <w:lang w:eastAsia="en-GB" w:bidi="en-GB"/>
              </w:rPr>
            </w:pPr>
          </w:p>
          <w:p w14:paraId="3BB9FCFF"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14.67</w:t>
            </w:r>
          </w:p>
          <w:p w14:paraId="692BA4DE"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13.11</w:t>
            </w:r>
          </w:p>
          <w:p w14:paraId="4A60B782"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5.22</w:t>
            </w:r>
          </w:p>
          <w:p w14:paraId="7B6CCE6A"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1837B0B2" w14:textId="77777777" w:rsidR="006E70D1" w:rsidRPr="006E70D1" w:rsidRDefault="006E70D1" w:rsidP="006E70D1">
            <w:pPr>
              <w:widowControl w:val="0"/>
              <w:spacing w:line="240" w:lineRule="auto"/>
              <w:rPr>
                <w:rFonts w:eastAsia="Microsoft Sans Serif" w:cs="Times New Roman"/>
                <w:b w:val="0"/>
                <w:lang w:eastAsia="en-GB" w:bidi="en-GB"/>
              </w:rPr>
            </w:pPr>
          </w:p>
          <w:p w14:paraId="2B825DA1" w14:textId="77777777" w:rsidR="006E70D1" w:rsidRPr="006E70D1" w:rsidRDefault="006E70D1" w:rsidP="006E70D1">
            <w:pPr>
              <w:widowControl w:val="0"/>
              <w:rPr>
                <w:rFonts w:eastAsia="Microsoft Sans Serif" w:cs="Times New Roman"/>
                <w:b w:val="0"/>
                <w:lang w:eastAsia="en-GB" w:bidi="en-GB"/>
              </w:rPr>
            </w:pPr>
            <w:r w:rsidRPr="006E70D1">
              <w:rPr>
                <w:rFonts w:eastAsia="Microsoft Sans Serif" w:cs="Times New Roman"/>
                <w:b w:val="0"/>
                <w:lang w:eastAsia="en-GB" w:bidi="en-GB"/>
              </w:rPr>
              <w:t>3.44</w:t>
            </w:r>
          </w:p>
          <w:p w14:paraId="434EAF79"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28.33</w:t>
            </w:r>
          </w:p>
          <w:p w14:paraId="3CAE8176"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w:t>
            </w:r>
          </w:p>
          <w:p w14:paraId="0DA950CE"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1.22</w:t>
            </w:r>
          </w:p>
          <w:p w14:paraId="338DA682"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5C39A17E"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p w14:paraId="29F53791" w14:textId="77777777" w:rsidR="006E70D1" w:rsidRPr="006E70D1" w:rsidRDefault="006E70D1" w:rsidP="006E70D1">
            <w:pPr>
              <w:widowControl w:val="0"/>
              <w:spacing w:after="200" w:line="240" w:lineRule="auto"/>
              <w:rPr>
                <w:rFonts w:eastAsia="Microsoft Sans Serif" w:cs="Times New Roman"/>
                <w:b w:val="0"/>
                <w:lang w:eastAsia="en-GB" w:bidi="en-GB"/>
              </w:rPr>
            </w:pPr>
            <w:r w:rsidRPr="006E70D1">
              <w:rPr>
                <w:rFonts w:eastAsia="Microsoft Sans Serif" w:cs="Times New Roman"/>
                <w:b w:val="0"/>
                <w:lang w:eastAsia="en-GB" w:bidi="en-GB"/>
              </w:rPr>
              <w:t>6</w:t>
            </w:r>
          </w:p>
          <w:p w14:paraId="3F617285" w14:textId="77777777" w:rsidR="006E70D1" w:rsidRPr="006E70D1" w:rsidRDefault="006E70D1" w:rsidP="006E70D1">
            <w:pPr>
              <w:keepNext/>
              <w:keepLines/>
              <w:widowControl w:val="0"/>
              <w:spacing w:before="200" w:line="240" w:lineRule="auto"/>
              <w:outlineLvl w:val="2"/>
              <w:rPr>
                <w:rFonts w:eastAsia="Microsoft Sans Serif" w:cs="Times New Roman"/>
                <w:b w:val="0"/>
                <w:lang w:eastAsia="en-GB" w:bidi="en-GB"/>
              </w:rPr>
            </w:pPr>
          </w:p>
        </w:tc>
      </w:tr>
    </w:tbl>
    <w:p w14:paraId="136C9BD5" w14:textId="77777777" w:rsidR="006E70D1" w:rsidRPr="006E70D1" w:rsidRDefault="006E70D1" w:rsidP="006E70D1">
      <w:pPr>
        <w:rPr>
          <w:lang w:bidi="en-GB"/>
        </w:rPr>
      </w:pPr>
    </w:p>
    <w:p w14:paraId="48A2EAB5" w14:textId="77777777" w:rsidR="006E70D1" w:rsidRPr="006E70D1" w:rsidRDefault="006E70D1" w:rsidP="006E70D1">
      <w:pPr>
        <w:rPr>
          <w:lang w:val="en-US"/>
        </w:rPr>
      </w:pPr>
      <w:r w:rsidRPr="006E70D1">
        <w:rPr>
          <w:lang w:val="en-US"/>
        </w:rPr>
        <w:t>The relationship between age, education level and participation of women in groundnut processing in the three agricultural zones of Katsina state is presented in Table 2.</w:t>
      </w:r>
    </w:p>
    <w:p w14:paraId="4D339D6A" w14:textId="77777777" w:rsidR="006E70D1" w:rsidRPr="006E70D1" w:rsidRDefault="006E70D1" w:rsidP="006E70D1">
      <w:pPr>
        <w:rPr>
          <w:b/>
          <w:lang w:val="en-US"/>
        </w:rPr>
      </w:pPr>
      <w:r w:rsidRPr="006E70D1">
        <w:rPr>
          <w:b/>
          <w:lang w:val="en-US"/>
        </w:rPr>
        <w:lastRenderedPageBreak/>
        <w:t>Table 2: Analysis on age, education level and women participation in groundnut processing</w:t>
      </w:r>
    </w:p>
    <w:tbl>
      <w:tblPr>
        <w:tblStyle w:val="LightShading1"/>
        <w:tblW w:w="0" w:type="auto"/>
        <w:tblLook w:val="0620" w:firstRow="1" w:lastRow="0" w:firstColumn="0" w:lastColumn="0" w:noHBand="1" w:noVBand="1"/>
      </w:tblPr>
      <w:tblGrid>
        <w:gridCol w:w="3258"/>
        <w:gridCol w:w="5688"/>
      </w:tblGrid>
      <w:tr w:rsidR="006E70D1" w:rsidRPr="005B41BB" w14:paraId="0A5DAC26" w14:textId="77777777" w:rsidTr="004D310B">
        <w:trPr>
          <w:cnfStyle w:val="100000000000" w:firstRow="1" w:lastRow="0" w:firstColumn="0" w:lastColumn="0" w:oddVBand="0" w:evenVBand="0" w:oddHBand="0" w:evenHBand="0" w:firstRowFirstColumn="0" w:firstRowLastColumn="0" w:lastRowFirstColumn="0" w:lastRowLastColumn="0"/>
        </w:trPr>
        <w:tc>
          <w:tcPr>
            <w:tcW w:w="3258" w:type="dxa"/>
          </w:tcPr>
          <w:p w14:paraId="502AD05C" w14:textId="77777777" w:rsidR="006E70D1" w:rsidRPr="005B41BB" w:rsidRDefault="006E70D1" w:rsidP="004D310B">
            <w:pPr>
              <w:spacing w:after="200" w:line="276" w:lineRule="auto"/>
              <w:rPr>
                <w:rFonts w:cs="Times New Roman"/>
                <w:b w:val="0"/>
              </w:rPr>
            </w:pPr>
            <w:r w:rsidRPr="005B41BB">
              <w:rPr>
                <w:rFonts w:cs="Times New Roman"/>
                <w:color w:val="auto"/>
              </w:rPr>
              <w:t>Parameters</w:t>
            </w:r>
          </w:p>
        </w:tc>
        <w:tc>
          <w:tcPr>
            <w:tcW w:w="5688" w:type="dxa"/>
          </w:tcPr>
          <w:p w14:paraId="158845FF" w14:textId="77777777" w:rsidR="006E70D1" w:rsidRPr="005B41BB" w:rsidRDefault="006E70D1" w:rsidP="004D310B">
            <w:pPr>
              <w:spacing w:after="200" w:line="276" w:lineRule="auto"/>
              <w:jc w:val="center"/>
              <w:rPr>
                <w:rFonts w:cs="Times New Roman"/>
                <w:b w:val="0"/>
              </w:rPr>
            </w:pPr>
            <w:r w:rsidRPr="005B41BB">
              <w:rPr>
                <w:rFonts w:cs="Times New Roman"/>
                <w:color w:val="auto"/>
              </w:rPr>
              <w:t>Variables</w:t>
            </w:r>
          </w:p>
          <w:p w14:paraId="27F202AF" w14:textId="77777777" w:rsidR="006E70D1" w:rsidRPr="005B41BB" w:rsidRDefault="006E70D1" w:rsidP="004D310B">
            <w:pPr>
              <w:spacing w:after="200" w:line="276" w:lineRule="auto"/>
              <w:rPr>
                <w:rFonts w:cs="Times New Roman"/>
                <w:b w:val="0"/>
              </w:rPr>
            </w:pPr>
            <w:r w:rsidRPr="005B41BB">
              <w:rPr>
                <w:rFonts w:cs="Times New Roman"/>
                <w:color w:val="auto"/>
              </w:rPr>
              <w:t xml:space="preserve">                   Age                           Education level</w:t>
            </w:r>
          </w:p>
        </w:tc>
      </w:tr>
      <w:tr w:rsidR="006E70D1" w:rsidRPr="005B41BB" w14:paraId="25D5D33F" w14:textId="77777777" w:rsidTr="004D310B">
        <w:tc>
          <w:tcPr>
            <w:tcW w:w="3258" w:type="dxa"/>
          </w:tcPr>
          <w:p w14:paraId="46A1E69A" w14:textId="77777777" w:rsidR="006E70D1" w:rsidRPr="005B41BB" w:rsidRDefault="006E70D1" w:rsidP="004D310B">
            <w:pPr>
              <w:spacing w:after="200" w:line="276" w:lineRule="auto"/>
              <w:rPr>
                <w:rFonts w:cs="Times New Roman"/>
              </w:rPr>
            </w:pPr>
            <w:r w:rsidRPr="005B41BB">
              <w:rPr>
                <w:rFonts w:cs="Times New Roman"/>
                <w:color w:val="auto"/>
              </w:rPr>
              <w:t>Sample size N</w:t>
            </w:r>
          </w:p>
          <w:p w14:paraId="4C186FA5" w14:textId="77777777" w:rsidR="006E70D1" w:rsidRPr="005B41BB" w:rsidRDefault="006E70D1" w:rsidP="004D310B">
            <w:pPr>
              <w:spacing w:after="200" w:line="276" w:lineRule="auto"/>
              <w:rPr>
                <w:rFonts w:cs="Times New Roman"/>
              </w:rPr>
            </w:pPr>
            <w:r w:rsidRPr="005B41BB">
              <w:rPr>
                <w:rFonts w:cs="Times New Roman"/>
                <w:color w:val="auto"/>
              </w:rPr>
              <w:t>F ratio (5%)</w:t>
            </w:r>
          </w:p>
          <w:p w14:paraId="607FF4A4" w14:textId="77777777" w:rsidR="006E70D1" w:rsidRPr="005B41BB" w:rsidRDefault="006E70D1" w:rsidP="004D310B">
            <w:pPr>
              <w:spacing w:after="200" w:line="276" w:lineRule="auto"/>
              <w:rPr>
                <w:rFonts w:cs="Times New Roman"/>
              </w:rPr>
            </w:pPr>
            <w:r w:rsidRPr="005B41BB">
              <w:rPr>
                <w:rFonts w:cs="Times New Roman"/>
                <w:color w:val="auto"/>
              </w:rPr>
              <w:t>Coefficient of variation R</w:t>
            </w:r>
            <w:r w:rsidRPr="005B41BB">
              <w:rPr>
                <w:rFonts w:cs="Times New Roman"/>
                <w:color w:val="auto"/>
                <w:vertAlign w:val="superscript"/>
              </w:rPr>
              <w:t>2</w:t>
            </w:r>
          </w:p>
        </w:tc>
        <w:tc>
          <w:tcPr>
            <w:tcW w:w="5688" w:type="dxa"/>
          </w:tcPr>
          <w:p w14:paraId="27D92068" w14:textId="77777777" w:rsidR="006E70D1" w:rsidRPr="005B41BB" w:rsidRDefault="006E70D1" w:rsidP="004D310B">
            <w:pPr>
              <w:spacing w:after="200" w:line="276" w:lineRule="auto"/>
              <w:rPr>
                <w:rFonts w:cs="Times New Roman"/>
              </w:rPr>
            </w:pPr>
            <w:r w:rsidRPr="005B41BB">
              <w:rPr>
                <w:rFonts w:cs="Times New Roman"/>
                <w:color w:val="auto"/>
              </w:rPr>
              <w:t xml:space="preserve">                    297                                                 297</w:t>
            </w:r>
          </w:p>
          <w:p w14:paraId="4FBCEDAD" w14:textId="77777777" w:rsidR="006E70D1" w:rsidRPr="005B41BB" w:rsidRDefault="006E70D1" w:rsidP="004D310B">
            <w:pPr>
              <w:spacing w:after="200" w:line="276" w:lineRule="auto"/>
              <w:rPr>
                <w:rFonts w:cs="Times New Roman"/>
                <w:vertAlign w:val="superscript"/>
              </w:rPr>
            </w:pPr>
            <w:r w:rsidRPr="005B41BB">
              <w:rPr>
                <w:rFonts w:cs="Times New Roman"/>
                <w:color w:val="auto"/>
              </w:rPr>
              <w:t xml:space="preserve">                  151.97</w:t>
            </w:r>
            <w:r w:rsidRPr="005B41BB">
              <w:rPr>
                <w:rFonts w:cs="Times New Roman"/>
                <w:color w:val="auto"/>
                <w:vertAlign w:val="superscript"/>
              </w:rPr>
              <w:t xml:space="preserve">*                                                                 </w:t>
            </w:r>
            <w:r w:rsidRPr="005B41BB">
              <w:rPr>
                <w:rFonts w:cs="Times New Roman"/>
                <w:color w:val="auto"/>
              </w:rPr>
              <w:t>77.98</w:t>
            </w:r>
            <w:r w:rsidRPr="005B41BB">
              <w:rPr>
                <w:rFonts w:cs="Times New Roman"/>
                <w:color w:val="auto"/>
                <w:vertAlign w:val="superscript"/>
              </w:rPr>
              <w:t>*</w:t>
            </w:r>
          </w:p>
          <w:p w14:paraId="1DF6F305" w14:textId="77777777" w:rsidR="006E70D1" w:rsidRPr="005B41BB" w:rsidRDefault="006E70D1">
            <w:pPr>
              <w:pStyle w:val="ListParagraph"/>
              <w:numPr>
                <w:ilvl w:val="1"/>
                <w:numId w:val="5"/>
              </w:numPr>
              <w:ind w:hanging="696"/>
              <w:jc w:val="both"/>
              <w:rPr>
                <w:rFonts w:ascii="Times New Roman" w:hAnsi="Times New Roman" w:cs="Times New Roman"/>
                <w:sz w:val="24"/>
                <w:szCs w:val="24"/>
              </w:rPr>
            </w:pPr>
            <w:r w:rsidRPr="005B41BB">
              <w:rPr>
                <w:rFonts w:ascii="Times New Roman" w:hAnsi="Times New Roman" w:cs="Times New Roman"/>
                <w:sz w:val="24"/>
                <w:szCs w:val="24"/>
              </w:rPr>
              <w:t xml:space="preserve">              </w:t>
            </w:r>
            <w:r w:rsidR="004D310B">
              <w:rPr>
                <w:rFonts w:ascii="Times New Roman" w:hAnsi="Times New Roman" w:cs="Times New Roman"/>
                <w:sz w:val="24"/>
                <w:szCs w:val="24"/>
              </w:rPr>
              <w:t xml:space="preserve">                        </w:t>
            </w:r>
            <w:r w:rsidRPr="005B41BB">
              <w:rPr>
                <w:rFonts w:ascii="Times New Roman" w:hAnsi="Times New Roman" w:cs="Times New Roman"/>
                <w:sz w:val="24"/>
                <w:szCs w:val="24"/>
              </w:rPr>
              <w:t>0.56</w:t>
            </w:r>
          </w:p>
        </w:tc>
      </w:tr>
    </w:tbl>
    <w:p w14:paraId="1715D5DB" w14:textId="77777777" w:rsidR="006E70D1" w:rsidRPr="005B41BB" w:rsidRDefault="006E70D1" w:rsidP="006E70D1">
      <w:pPr>
        <w:pStyle w:val="FootnoteText"/>
        <w:jc w:val="both"/>
        <w:rPr>
          <w:rFonts w:ascii="Times New Roman" w:hAnsi="Times New Roman" w:cs="Times New Roman"/>
          <w:sz w:val="24"/>
          <w:szCs w:val="24"/>
        </w:rPr>
      </w:pPr>
      <w:r w:rsidRPr="005B41BB">
        <w:rPr>
          <w:rFonts w:ascii="Times New Roman" w:hAnsi="Times New Roman" w:cs="Times New Roman"/>
          <w:sz w:val="24"/>
          <w:szCs w:val="24"/>
        </w:rPr>
        <w:t>Source: ANOVA                                                               *Significant at 5% level</w:t>
      </w:r>
    </w:p>
    <w:p w14:paraId="3BB9EE5A" w14:textId="77777777" w:rsidR="006E70D1" w:rsidRPr="006E70D1" w:rsidRDefault="006E70D1" w:rsidP="006E70D1">
      <w:pPr>
        <w:ind w:firstLine="720"/>
        <w:rPr>
          <w:lang w:val="en-US"/>
        </w:rPr>
      </w:pPr>
    </w:p>
    <w:p w14:paraId="2C041D01" w14:textId="674FB46B" w:rsidR="0069167C" w:rsidRPr="00CA7B38" w:rsidRDefault="006E70D1" w:rsidP="00CA7B38">
      <w:pPr>
        <w:rPr>
          <w:lang w:val="en-US"/>
        </w:rPr>
      </w:pPr>
      <w:r w:rsidRPr="006E70D1">
        <w:rPr>
          <w:lang w:val="en-US"/>
        </w:rPr>
        <w:t>Result from the analysis of variance on Table 2 show that age and educational level of the women groundnut processors influence their participation in groundnut processing business. From result of the study in Table 2,  P &gt;  0.05, the F - ratio for both age and education level are very high (F</w:t>
      </w:r>
      <w:r w:rsidRPr="006E70D1">
        <w:rPr>
          <w:vertAlign w:val="subscript"/>
          <w:lang w:val="en-US"/>
        </w:rPr>
        <w:t>C</w:t>
      </w:r>
      <w:r w:rsidRPr="006E70D1">
        <w:rPr>
          <w:lang w:val="en-US"/>
        </w:rPr>
        <w:t>&gt; F</w:t>
      </w:r>
      <w:r w:rsidRPr="006E70D1">
        <w:rPr>
          <w:vertAlign w:val="subscript"/>
          <w:lang w:val="en-US"/>
        </w:rPr>
        <w:t>T</w:t>
      </w:r>
      <w:r w:rsidRPr="006E70D1">
        <w:rPr>
          <w:lang w:val="en-US"/>
        </w:rPr>
        <w:t>) at 5% level of significance indicating a relation with participation of women in groundnut processing venture.</w:t>
      </w:r>
    </w:p>
    <w:p w14:paraId="34D989F4" w14:textId="562AAC74" w:rsidR="006E70D1" w:rsidRPr="006E70D1" w:rsidRDefault="006E70D1" w:rsidP="00CF6DAB">
      <w:pPr>
        <w:pStyle w:val="Subheading1"/>
      </w:pPr>
      <w:r w:rsidRPr="006E70D1">
        <w:t>CONCLUSION</w:t>
      </w:r>
    </w:p>
    <w:p w14:paraId="188E2046" w14:textId="77777777" w:rsidR="006E70D1" w:rsidRPr="006E70D1" w:rsidRDefault="006E70D1" w:rsidP="006E70D1">
      <w:pPr>
        <w:rPr>
          <w:lang w:val="en-US"/>
        </w:rPr>
      </w:pPr>
      <w:r w:rsidRPr="006E70D1">
        <w:rPr>
          <w:lang w:val="en-US"/>
        </w:rPr>
        <w:t>Agro-processing has become an important agribusiness among rural women with a very high regard to groundnut processing business. The rural women engaged in different agro-processing venture in order to support their families. The study reveals that youth among women participate more in groundnut processing than the elderly women due to the hard work involved in groundnut processing activities. It also shows that women with informal and lower level of education dominate groundnut processing business in the area while women of higher level of education do not participate in groundnut processing or any other agro-processing activities. The study indicates a significant relationship between age, education level of the rural women and their participation in groundnut processing venture.</w:t>
      </w:r>
    </w:p>
    <w:p w14:paraId="7874ABA4" w14:textId="3334DBA7" w:rsidR="006E70D1" w:rsidRPr="006E70D1" w:rsidRDefault="00E16216" w:rsidP="00CF6DAB">
      <w:pPr>
        <w:pStyle w:val="Subheading1"/>
      </w:pPr>
      <w:r w:rsidRPr="00E16216">
        <w:t>REFERENCES</w:t>
      </w:r>
    </w:p>
    <w:p w14:paraId="2EE9A7D8" w14:textId="77777777" w:rsidR="006E70D1" w:rsidRPr="006E70D1" w:rsidRDefault="006E70D1" w:rsidP="00663A01">
      <w:pPr>
        <w:pStyle w:val="References"/>
        <w:rPr>
          <w:lang w:val="en-US"/>
        </w:rPr>
      </w:pPr>
      <w:r w:rsidRPr="006E70D1">
        <w:rPr>
          <w:lang w:val="en-US"/>
        </w:rPr>
        <w:t xml:space="preserve">Aboki, P. M. (2015). Traditional and Modern Groundnut Processing and Marketing in Northern Nigeria, </w:t>
      </w:r>
      <w:r w:rsidRPr="006E70D1">
        <w:rPr>
          <w:i/>
          <w:lang w:val="en-US"/>
        </w:rPr>
        <w:t>PhD thesis</w:t>
      </w:r>
      <w:r w:rsidRPr="006E70D1">
        <w:rPr>
          <w:lang w:val="en-US"/>
        </w:rPr>
        <w:t>, submitted to School of Post graduate studies, University of Nigeria, Nsukka</w:t>
      </w:r>
    </w:p>
    <w:p w14:paraId="54D8C749" w14:textId="77777777" w:rsidR="006E70D1" w:rsidRPr="006E70D1" w:rsidRDefault="006E70D1" w:rsidP="00663A01">
      <w:pPr>
        <w:pStyle w:val="References"/>
        <w:rPr>
          <w:lang w:val="en-US"/>
        </w:rPr>
      </w:pPr>
      <w:r w:rsidRPr="006E70D1">
        <w:rPr>
          <w:lang w:val="en-US"/>
        </w:rPr>
        <w:t xml:space="preserve">Adesope, O. M., Nwakwasi, R. H., Mathew – Njoku, E. C. &amp; Chikaire, J. (2010). Extent of Rural Women’s Involvement in the Agro-processing Enterprise of the National Special Programme for Food Security in Imo State, </w:t>
      </w:r>
      <w:r w:rsidRPr="006E70D1">
        <w:rPr>
          <w:i/>
          <w:lang w:val="en-US"/>
        </w:rPr>
        <w:t>Report and Opinion,</w:t>
      </w:r>
      <w:r w:rsidRPr="006E70D1">
        <w:rPr>
          <w:lang w:val="en-US"/>
        </w:rPr>
        <w:t xml:space="preserve"> 2(7): 69 - 73</w:t>
      </w:r>
    </w:p>
    <w:p w14:paraId="1B620FBE" w14:textId="77777777" w:rsidR="006E70D1" w:rsidRPr="00B21A50" w:rsidRDefault="006E70D1" w:rsidP="00663A01">
      <w:pPr>
        <w:pStyle w:val="References"/>
      </w:pPr>
      <w:r w:rsidRPr="00B21A50">
        <w:t xml:space="preserve">Aliyu, N. (2015). The Role of Women in Groundnut Value Chain in Kano State Nigeria, </w:t>
      </w:r>
      <w:r w:rsidRPr="00B21A50">
        <w:rPr>
          <w:i/>
        </w:rPr>
        <w:t>MSc thesis,</w:t>
      </w:r>
      <w:r w:rsidRPr="00B21A50">
        <w:t xml:space="preserve"> submitted to the School of Postgraduate Studies, Ahmadu Bello University Zaria</w:t>
      </w:r>
    </w:p>
    <w:p w14:paraId="1C02A5CC" w14:textId="77777777" w:rsidR="006E70D1" w:rsidRPr="00B21A50" w:rsidRDefault="006E70D1" w:rsidP="00663A01">
      <w:pPr>
        <w:pStyle w:val="References"/>
      </w:pPr>
      <w:r w:rsidRPr="00B21A50">
        <w:lastRenderedPageBreak/>
        <w:t xml:space="preserve">Food and Agricultural Organisation FAO (2011). Processing and Preservation: Junior Farmer Field and Life, </w:t>
      </w:r>
      <w:r w:rsidRPr="00B21A50">
        <w:rPr>
          <w:i/>
        </w:rPr>
        <w:t>School Facilitator’s Guide No. 8 (15)</w:t>
      </w:r>
      <w:r w:rsidRPr="00B21A50">
        <w:t>, Rome, accessed on 28</w:t>
      </w:r>
      <w:r w:rsidRPr="00B21A50">
        <w:rPr>
          <w:vertAlign w:val="superscript"/>
        </w:rPr>
        <w:t>th</w:t>
      </w:r>
      <w:r w:rsidRPr="00B21A50">
        <w:t xml:space="preserve"> June, 2022 from </w:t>
      </w:r>
      <w:hyperlink r:id="rId13" w:history="1">
        <w:r w:rsidRPr="00B21A50">
          <w:rPr>
            <w:rStyle w:val="Hyperlink"/>
            <w:color w:val="auto"/>
          </w:rPr>
          <w:t>http://www.cpdbangaladesh.org/publication/cpdiri</w:t>
        </w:r>
      </w:hyperlink>
      <w:r w:rsidRPr="00B21A50">
        <w:t xml:space="preserve"> </w:t>
      </w:r>
    </w:p>
    <w:p w14:paraId="2C9F384F" w14:textId="77777777" w:rsidR="006E70D1" w:rsidRPr="00B21A50" w:rsidRDefault="006E70D1" w:rsidP="00663A01">
      <w:pPr>
        <w:pStyle w:val="References"/>
      </w:pPr>
      <w:r w:rsidRPr="00B21A50">
        <w:t xml:space="preserve">International Fund for Agricultural Development IFAD (2010). </w:t>
      </w:r>
      <w:r w:rsidRPr="00B21A50">
        <w:rPr>
          <w:i/>
        </w:rPr>
        <w:t>Annual technical report,</w:t>
      </w:r>
      <w:r w:rsidRPr="00B21A50">
        <w:t xml:space="preserve"> Katsina State Coordinating Office, Katsina State 2010 Report</w:t>
      </w:r>
    </w:p>
    <w:p w14:paraId="73400730" w14:textId="77777777" w:rsidR="006E70D1" w:rsidRPr="00B21A50" w:rsidRDefault="006E70D1" w:rsidP="00663A01">
      <w:pPr>
        <w:pStyle w:val="References"/>
      </w:pPr>
      <w:r w:rsidRPr="00B21A50">
        <w:t xml:space="preserve">Maiguda, D. N. (2012). Challenges Affecting the Involvement of Women Groundnut Processors in Women in Agriculture Programme (WIA) in Kano State, </w:t>
      </w:r>
      <w:r w:rsidRPr="00B21A50">
        <w:rPr>
          <w:i/>
        </w:rPr>
        <w:t xml:space="preserve">Journal of Agricultural Extension, </w:t>
      </w:r>
      <w:r w:rsidRPr="00B21A50">
        <w:t>2(7):43 – 51</w:t>
      </w:r>
    </w:p>
    <w:p w14:paraId="7A60AA21" w14:textId="77777777" w:rsidR="006E70D1" w:rsidRPr="00B21A50" w:rsidRDefault="006E70D1" w:rsidP="00663A01">
      <w:pPr>
        <w:pStyle w:val="References"/>
      </w:pPr>
      <w:r w:rsidRPr="00B21A50">
        <w:t xml:space="preserve">Muhammad, U. and Olaleye, R. (2015). An Assessment of Demographic Characteristics of Women Involvement on the Improved Methods of Groundnut Processing in Three Local Government Areas of Niger State, Nigeria, </w:t>
      </w:r>
      <w:r w:rsidRPr="00B21A50">
        <w:rPr>
          <w:i/>
        </w:rPr>
        <w:t>American Journal of Experimental Agriculture,</w:t>
      </w:r>
      <w:r w:rsidRPr="00B21A50">
        <w:t xml:space="preserve"> 6(5): 326 – 332</w:t>
      </w:r>
    </w:p>
    <w:p w14:paraId="696BB131" w14:textId="77777777" w:rsidR="006E70D1" w:rsidRPr="00B21A50" w:rsidRDefault="006E70D1" w:rsidP="00663A01">
      <w:pPr>
        <w:pStyle w:val="References"/>
      </w:pPr>
      <w:r w:rsidRPr="00B21A50">
        <w:t xml:space="preserve">Ministry of Information MOI Katsina State, (2020). </w:t>
      </w:r>
      <w:r w:rsidRPr="00B21A50">
        <w:rPr>
          <w:i/>
        </w:rPr>
        <w:t xml:space="preserve">Yearly News Bulleting, </w:t>
      </w:r>
      <w:r w:rsidRPr="00B21A50">
        <w:t>accessed on 20</w:t>
      </w:r>
      <w:r w:rsidRPr="00B21A50">
        <w:rPr>
          <w:vertAlign w:val="superscript"/>
        </w:rPr>
        <w:t>th</w:t>
      </w:r>
      <w:r w:rsidRPr="00B21A50">
        <w:t xml:space="preserve"> August, 2021 from </w:t>
      </w:r>
      <w:hyperlink r:id="rId14" w:history="1">
        <w:r w:rsidRPr="00B21A50">
          <w:rPr>
            <w:rStyle w:val="Hyperlink"/>
            <w:color w:val="auto"/>
          </w:rPr>
          <w:t>http://www.wikipedia.org</w:t>
        </w:r>
      </w:hyperlink>
    </w:p>
    <w:p w14:paraId="637992B8" w14:textId="77777777" w:rsidR="006E70D1" w:rsidRPr="00B21A50" w:rsidRDefault="006E70D1" w:rsidP="00663A01">
      <w:pPr>
        <w:pStyle w:val="References"/>
      </w:pPr>
      <w:r w:rsidRPr="00B21A50">
        <w:t xml:space="preserve">Muhammad – Lawal, A. Animashun, J. O. &amp; Towuju, A. S (2012). Economics of Small Scale Agro-enterprise in Nigeria: A Case Study of Groundnut Processing Among Rural Women in Kwara State, </w:t>
      </w:r>
      <w:r w:rsidRPr="00B21A50">
        <w:rPr>
          <w:i/>
        </w:rPr>
        <w:t>Journal of Sustainable Development in Africa,</w:t>
      </w:r>
      <w:r w:rsidRPr="00B21A50">
        <w:t xml:space="preserve"> 14(5): 54 – 64</w:t>
      </w:r>
    </w:p>
    <w:p w14:paraId="49FE8897" w14:textId="77777777" w:rsidR="006E70D1" w:rsidRPr="00B21A50" w:rsidRDefault="006E70D1" w:rsidP="00663A01">
      <w:pPr>
        <w:pStyle w:val="References"/>
      </w:pPr>
      <w:r w:rsidRPr="00B21A50">
        <w:t xml:space="preserve">Nigerian Metrological Agency NIMET (2018). </w:t>
      </w:r>
      <w:r w:rsidRPr="00B21A50">
        <w:rPr>
          <w:i/>
        </w:rPr>
        <w:t>Annual Climate Review Bulletin</w:t>
      </w:r>
      <w:r w:rsidRPr="00B21A50">
        <w:t>, Katsina State Office, Katsina, Nigeria</w:t>
      </w:r>
    </w:p>
    <w:p w14:paraId="44CAEA56" w14:textId="77777777" w:rsidR="006E70D1" w:rsidRPr="00B21A50" w:rsidRDefault="006E70D1" w:rsidP="00663A01">
      <w:pPr>
        <w:pStyle w:val="References"/>
      </w:pPr>
      <w:r w:rsidRPr="00B21A50">
        <w:t xml:space="preserve">National Population Commission NPC (2016). National Census and House Survey, </w:t>
      </w:r>
      <w:r w:rsidRPr="00B21A50">
        <w:rPr>
          <w:i/>
        </w:rPr>
        <w:t>National Population Commission Report,</w:t>
      </w:r>
      <w:r w:rsidRPr="00B21A50">
        <w:t xml:space="preserve"> Headquarters, Abuja, Nigeria</w:t>
      </w:r>
    </w:p>
    <w:p w14:paraId="378CCB25" w14:textId="77777777" w:rsidR="006E70D1" w:rsidRPr="00B21A50" w:rsidRDefault="006E70D1" w:rsidP="00663A01">
      <w:pPr>
        <w:pStyle w:val="References"/>
      </w:pPr>
      <w:r w:rsidRPr="00B21A50">
        <w:t>Tamil, N. (2015).Tamil Nadu Agricultural University, Coimbatore, accessed on 28</w:t>
      </w:r>
      <w:r w:rsidRPr="00B21A50">
        <w:rPr>
          <w:vertAlign w:val="superscript"/>
        </w:rPr>
        <w:t>th</w:t>
      </w:r>
      <w:r w:rsidRPr="00B21A50">
        <w:t xml:space="preserve"> June, 2022 from </w:t>
      </w:r>
      <w:hyperlink r:id="rId15" w:history="1">
        <w:r w:rsidRPr="00B21A50">
          <w:rPr>
            <w:rStyle w:val="Hyperlink"/>
            <w:color w:val="auto"/>
          </w:rPr>
          <w:t>http://www.agrritech.tnan.ac,in/</w:t>
        </w:r>
      </w:hyperlink>
      <w:r w:rsidRPr="00B21A50">
        <w:t xml:space="preserve"> </w:t>
      </w:r>
    </w:p>
    <w:p w14:paraId="2F5A257B" w14:textId="77777777" w:rsidR="006E70D1" w:rsidRPr="00B21A50" w:rsidRDefault="006E70D1" w:rsidP="00663A01">
      <w:pPr>
        <w:pStyle w:val="References"/>
      </w:pPr>
      <w:r w:rsidRPr="00B21A50">
        <w:t>Tsedeke, A. (2020).Groundnut trends in 10 top producing states of Nigeria, accessed on 28</w:t>
      </w:r>
      <w:r w:rsidRPr="00B21A50">
        <w:rPr>
          <w:vertAlign w:val="superscript"/>
        </w:rPr>
        <w:t>th</w:t>
      </w:r>
      <w:r w:rsidRPr="00B21A50">
        <w:t xml:space="preserve"> June, 2022 from </w:t>
      </w:r>
      <w:hyperlink r:id="rId16" w:history="1">
        <w:r w:rsidRPr="00B21A50">
          <w:rPr>
            <w:rStyle w:val="Hyperlink"/>
            <w:color w:val="auto"/>
          </w:rPr>
          <w:t>http://www.nigeriastat.gov.nd</w:t>
        </w:r>
      </w:hyperlink>
    </w:p>
    <w:p w14:paraId="305CADC3" w14:textId="77777777" w:rsidR="004D310B" w:rsidRPr="00B21A50" w:rsidRDefault="004D310B">
      <w:pPr>
        <w:spacing w:line="259" w:lineRule="auto"/>
        <w:jc w:val="left"/>
      </w:pPr>
      <w:r w:rsidRPr="00B21A50">
        <w:br w:type="page"/>
      </w:r>
    </w:p>
    <w:p w14:paraId="6E82CFA7" w14:textId="77777777" w:rsidR="004D310B" w:rsidRPr="00B21A50" w:rsidRDefault="004D310B" w:rsidP="00B46EBE">
      <w:pPr>
        <w:pStyle w:val="Heading2"/>
      </w:pPr>
      <w:bookmarkStart w:id="23" w:name="_Toc121437317"/>
      <w:r w:rsidRPr="00B21A50">
        <w:lastRenderedPageBreak/>
        <w:t>PROFITABILITY OF DRIP IRRIGATED MAIZE PRODUCTION FOR IMPROVED FOOD SECURITY IN MAIDUGURI SEMI-ARID REGION OF BORNO STATE, NIGERIA</w:t>
      </w:r>
      <w:bookmarkEnd w:id="23"/>
    </w:p>
    <w:p w14:paraId="2B653441" w14:textId="77777777" w:rsidR="0069167C" w:rsidRPr="00B21A50" w:rsidRDefault="0069167C" w:rsidP="004D310B">
      <w:pPr>
        <w:pStyle w:val="Authorname"/>
        <w:rPr>
          <w:lang w:bidi="en-GB"/>
        </w:rPr>
      </w:pPr>
    </w:p>
    <w:p w14:paraId="64925B62" w14:textId="77777777" w:rsidR="004D310B" w:rsidRPr="00B21A50" w:rsidRDefault="004D310B" w:rsidP="004D310B">
      <w:pPr>
        <w:pStyle w:val="Authorname"/>
        <w:rPr>
          <w:lang w:bidi="en-GB"/>
        </w:rPr>
      </w:pPr>
      <w:r w:rsidRPr="00B21A50">
        <w:rPr>
          <w:lang w:bidi="en-GB"/>
        </w:rPr>
        <w:t>Ali Umar Bashir</w:t>
      </w:r>
      <w:r w:rsidRPr="00B21A50">
        <w:rPr>
          <w:vertAlign w:val="superscript"/>
          <w:lang w:bidi="en-GB"/>
        </w:rPr>
        <w:t>1</w:t>
      </w:r>
      <w:r w:rsidRPr="00B21A50">
        <w:rPr>
          <w:lang w:bidi="en-GB"/>
        </w:rPr>
        <w:t xml:space="preserve"> and Goni, Muhammed</w:t>
      </w:r>
      <w:r w:rsidRPr="00B21A50">
        <w:rPr>
          <w:vertAlign w:val="superscript"/>
          <w:lang w:bidi="en-GB"/>
        </w:rPr>
        <w:t>2</w:t>
      </w:r>
      <w:r w:rsidRPr="00B21A50">
        <w:rPr>
          <w:lang w:bidi="en-GB"/>
        </w:rPr>
        <w:t>.</w:t>
      </w:r>
    </w:p>
    <w:p w14:paraId="5DC89A2A" w14:textId="77777777" w:rsidR="004D310B" w:rsidRPr="00B21A50" w:rsidRDefault="004D310B" w:rsidP="0069167C">
      <w:pPr>
        <w:pStyle w:val="Address"/>
      </w:pPr>
      <w:r w:rsidRPr="00B21A50">
        <w:rPr>
          <w:vertAlign w:val="superscript"/>
        </w:rPr>
        <w:t>1</w:t>
      </w:r>
      <w:r w:rsidRPr="00B21A50">
        <w:t xml:space="preserve"> Department of Agricultural and Environmental Resources Engineering University of Maiduguri</w:t>
      </w:r>
    </w:p>
    <w:p w14:paraId="73CF15BF" w14:textId="77777777" w:rsidR="004D310B" w:rsidRPr="00B21A50" w:rsidRDefault="004D310B" w:rsidP="0069167C">
      <w:pPr>
        <w:pStyle w:val="Address"/>
      </w:pPr>
      <w:r w:rsidRPr="00B21A50">
        <w:rPr>
          <w:vertAlign w:val="superscript"/>
        </w:rPr>
        <w:t>2</w:t>
      </w:r>
      <w:r w:rsidRPr="00B21A50">
        <w:t>National Agricultural Extension Research and Liaison Services Ahmadu Bello University Zaria,</w:t>
      </w:r>
    </w:p>
    <w:p w14:paraId="6A822E14" w14:textId="77777777" w:rsidR="004D310B" w:rsidRPr="00B21A50" w:rsidRDefault="004D310B" w:rsidP="0069167C">
      <w:pPr>
        <w:pStyle w:val="Address"/>
      </w:pPr>
      <w:r w:rsidRPr="00B21A50">
        <w:t xml:space="preserve">Email: </w:t>
      </w:r>
      <w:hyperlink r:id="rId17" w:history="1">
        <w:r w:rsidRPr="00B21A50">
          <w:rPr>
            <w:rStyle w:val="Hyperlink"/>
            <w:color w:val="auto"/>
          </w:rPr>
          <w:t>alfakiumarbashir@gmail.com</w:t>
        </w:r>
      </w:hyperlink>
      <w:r w:rsidRPr="00B21A50">
        <w:t>.</w:t>
      </w:r>
    </w:p>
    <w:p w14:paraId="1F2EB279" w14:textId="77777777" w:rsidR="0078073E" w:rsidRPr="00B21A50" w:rsidRDefault="0078073E" w:rsidP="004D310B">
      <w:pPr>
        <w:rPr>
          <w:b/>
          <w:bCs/>
          <w:lang w:bidi="en-GB"/>
        </w:rPr>
      </w:pPr>
    </w:p>
    <w:p w14:paraId="5D819370" w14:textId="3531A088" w:rsidR="004D310B" w:rsidRPr="004D310B" w:rsidRDefault="00DD67AD" w:rsidP="00CF6DAB">
      <w:pPr>
        <w:pStyle w:val="Subheading1"/>
      </w:pPr>
      <w:r w:rsidRPr="00DD67AD">
        <w:t>ABSTRACT</w:t>
      </w:r>
    </w:p>
    <w:p w14:paraId="4F021477" w14:textId="77777777" w:rsidR="004D310B" w:rsidRPr="004D310B" w:rsidRDefault="004D310B" w:rsidP="004D310B">
      <w:pPr>
        <w:rPr>
          <w:i/>
          <w:lang w:bidi="en-GB"/>
        </w:rPr>
      </w:pPr>
      <w:r w:rsidRPr="004D310B">
        <w:rPr>
          <w:i/>
          <w:lang w:bidi="en-GB"/>
        </w:rPr>
        <w:t>In the arid and semi-arid areas of Nigeria, water is the major constraint in crop production. Farmers in the region use furrow irrigation method and fixed irrigation interval schedule for maize production. The irrigation method and schedule used by the farmers has become unsustainable due to low yield, low water use efficiency, low quality of maize kernels and low net farm income. Thus, there is a growing gap between the demand for maize and its production to meet the food requirement for the growing population in the region. And o</w:t>
      </w:r>
      <w:r w:rsidRPr="004D310B">
        <w:rPr>
          <w:bCs/>
          <w:i/>
          <w:lang w:bidi="en-GB"/>
        </w:rPr>
        <w:t xml:space="preserve">ne of the existing Climate Smart Agriculture (CSA) Practices in recent times is ‘Water smart’ which included </w:t>
      </w:r>
      <w:r w:rsidRPr="004D310B">
        <w:rPr>
          <w:i/>
          <w:lang w:bidi="en-GB"/>
        </w:rPr>
        <w:t xml:space="preserve">drip irrigation. The aim of this study was to determine profitability of irrigated maize production in semi-arid environment of Nigeria. Two field experiments were conducted in the 2014 and 2015 seasons at the Teaching and Research Farm of Ramat Polytechnic Maiduguri, Borno State which is in the semi-arid region of Northern Nigeria. The experimental design was a randomized complete block design with irrigation scheduling methods at three levels namely fixed irrigation interval, scheduling using tensiometer at trigger level of 30 centibar and pan evaporation method. The profitability analysis result revealed that, the combination of drip irrigation and tensiometer schedule </w:t>
      </w:r>
      <w:r w:rsidRPr="004D310B">
        <w:rPr>
          <w:i/>
          <w:iCs/>
          <w:lang w:bidi="en-GB"/>
        </w:rPr>
        <w:t>at trigger level of 30 centibar</w:t>
      </w:r>
      <w:r w:rsidRPr="004D310B">
        <w:rPr>
          <w:lang w:bidi="en-GB"/>
        </w:rPr>
        <w:t xml:space="preserve"> </w:t>
      </w:r>
      <w:r w:rsidRPr="004D310B">
        <w:rPr>
          <w:i/>
          <w:lang w:bidi="en-GB"/>
        </w:rPr>
        <w:t xml:space="preserve">had a net farm income and benefit cost ratio of $695.2 and 3.20, respectively. It is recommended that farmers in the semi-arid region of Nigeria should </w:t>
      </w:r>
      <w:r w:rsidRPr="004D310B">
        <w:rPr>
          <w:i/>
          <w:iCs/>
          <w:lang w:bidi="en-GB"/>
        </w:rPr>
        <w:t>use gravity drip irrigation system with irrigation interval of 4 days for the replenishment of soil moisture to the desired level for optimum maize production to meet the increasing demand for food for the growing population based on its proven performance and economic viability as shown in this study.</w:t>
      </w:r>
    </w:p>
    <w:p w14:paraId="1DD7FED6" w14:textId="77777777" w:rsidR="004D310B" w:rsidRPr="004D310B" w:rsidRDefault="004D310B" w:rsidP="004D310B">
      <w:pPr>
        <w:rPr>
          <w:i/>
          <w:lang w:bidi="en-GB"/>
        </w:rPr>
      </w:pPr>
      <w:r w:rsidRPr="004D310B">
        <w:rPr>
          <w:b/>
          <w:lang w:bidi="en-GB"/>
        </w:rPr>
        <w:t>Keywords</w:t>
      </w:r>
      <w:r w:rsidRPr="004D310B">
        <w:rPr>
          <w:i/>
          <w:lang w:bidi="en-GB"/>
        </w:rPr>
        <w:t xml:space="preserve">: </w:t>
      </w:r>
      <w:r w:rsidRPr="004D310B">
        <w:rPr>
          <w:lang w:bidi="en-GB"/>
        </w:rPr>
        <w:t>Drip, Irrigation, Profitability, Semi-Arid</w:t>
      </w:r>
    </w:p>
    <w:p w14:paraId="025816E9" w14:textId="77777777" w:rsidR="0078073E" w:rsidRDefault="0078073E" w:rsidP="00CF6DAB">
      <w:pPr>
        <w:pStyle w:val="Subheadings"/>
      </w:pPr>
    </w:p>
    <w:p w14:paraId="0873A0D8" w14:textId="77777777" w:rsidR="0069167C" w:rsidRDefault="0069167C" w:rsidP="00CF6DAB">
      <w:pPr>
        <w:pStyle w:val="Subheadings"/>
      </w:pPr>
    </w:p>
    <w:p w14:paraId="56EE3ACA" w14:textId="77777777" w:rsidR="0069167C" w:rsidRDefault="0069167C" w:rsidP="00CF6DAB">
      <w:pPr>
        <w:pStyle w:val="Subheadings"/>
      </w:pPr>
    </w:p>
    <w:p w14:paraId="0C522A53" w14:textId="225A7279" w:rsidR="004D310B" w:rsidRPr="004D310B" w:rsidRDefault="00E16216" w:rsidP="00CF6DAB">
      <w:pPr>
        <w:pStyle w:val="Subheading1"/>
      </w:pPr>
      <w:r w:rsidRPr="00E16216">
        <w:lastRenderedPageBreak/>
        <w:t>INTRODUCTION</w:t>
      </w:r>
    </w:p>
    <w:p w14:paraId="472E5944" w14:textId="5198D1C8" w:rsidR="004D310B" w:rsidRPr="004D310B" w:rsidRDefault="004D310B" w:rsidP="004D310B">
      <w:pPr>
        <w:rPr>
          <w:lang w:bidi="en-GB"/>
        </w:rPr>
      </w:pPr>
      <w:r w:rsidRPr="004D310B">
        <w:rPr>
          <w:lang w:bidi="en-GB"/>
        </w:rPr>
        <w:t xml:space="preserve">Irrigation agriculture is crucial to the economy, it is too important to be marginalized as it is vital for world food security (Ayinde, 2016). This is particularly so due to water scarcity because of the impact of climate change and the increasing global demand for water from many sectors including agriculture, especially in semi-arid regions where irrigation is the only alternative for crop production to meet the demand for food for the rapidly growing population (Bashir, 2018). Irrigation has made higher and more reliable yield possible as crops can be planted more than once in a year within the topics, apart from bigger and reliable yield as against yearly cultivation, which is often at the mercy of seasonal rainfall (Worlf, 1995). It has also been seen that drip irrigation systems have increased farmers’ resilience to climate-induced water scarcity (FAO, 2021). </w:t>
      </w:r>
      <w:r w:rsidRPr="004D310B">
        <w:rPr>
          <w:bCs/>
          <w:lang w:bidi="en-GB"/>
        </w:rPr>
        <w:t xml:space="preserve">One of the existing Climate Smart Agriculture (CSA) Practices is ‘Water smart.’ This is inclusive of </w:t>
      </w:r>
      <w:r w:rsidRPr="004D310B">
        <w:rPr>
          <w:lang w:bidi="en-GB"/>
        </w:rPr>
        <w:t xml:space="preserve">Rainwater harvesting, drip irrigation, less water requiring crops, re-use of wastewater shifting of crops, use of flood and drought resistant varieties, mulching etc. (Sharma, 2016). </w:t>
      </w:r>
      <w:r w:rsidRPr="004D310B">
        <w:rPr>
          <w:iCs/>
          <w:lang w:bidi="en-GB"/>
        </w:rPr>
        <w:t>Globally one type of technology that may contribute to the improvement of water supply management and the associated food crisis is drip irrigation (</w:t>
      </w:r>
      <w:r w:rsidRPr="004D310B">
        <w:rPr>
          <w:bCs/>
          <w:lang w:bidi="en-GB"/>
        </w:rPr>
        <w:t>Bukar</w:t>
      </w:r>
      <w:r w:rsidRPr="004D310B">
        <w:rPr>
          <w:iCs/>
          <w:lang w:bidi="en-GB"/>
        </w:rPr>
        <w:t xml:space="preserve"> et al.,</w:t>
      </w:r>
      <w:r w:rsidR="00B21A50">
        <w:rPr>
          <w:iCs/>
          <w:lang w:bidi="en-GB"/>
        </w:rPr>
        <w:t xml:space="preserve"> </w:t>
      </w:r>
      <w:r w:rsidRPr="004D310B">
        <w:rPr>
          <w:iCs/>
          <w:lang w:bidi="en-GB"/>
        </w:rPr>
        <w:t>2019)</w:t>
      </w:r>
    </w:p>
    <w:p w14:paraId="5F06F553" w14:textId="77777777" w:rsidR="004D310B" w:rsidRPr="004D310B" w:rsidRDefault="004D310B" w:rsidP="004D310B">
      <w:pPr>
        <w:rPr>
          <w:lang w:bidi="en-GB"/>
        </w:rPr>
      </w:pPr>
      <w:r w:rsidRPr="004D310B">
        <w:rPr>
          <w:lang w:bidi="en-GB"/>
        </w:rPr>
        <w:t xml:space="preserve">Agricultural production and activities have a problem when either too much or too little water is available in the root zone. A shortage of water can be compensated by irrigation. Surface irrigation is related to a potentially heterogeneous water supply to crops and water losses in terms of water run-off, deep percolation, evaporation, and wind-drift. In contrast, drip irrigation systems can significantly reduce water losses because only the immediate root zone of each plant is wetted. In Bulgaria, Koumanov </w:t>
      </w:r>
      <w:r w:rsidRPr="004D310B">
        <w:rPr>
          <w:i/>
          <w:iCs/>
          <w:lang w:bidi="en-GB"/>
        </w:rPr>
        <w:t xml:space="preserve">et al. </w:t>
      </w:r>
      <w:r w:rsidRPr="004D310B">
        <w:rPr>
          <w:lang w:bidi="en-GB"/>
        </w:rPr>
        <w:t xml:space="preserve">(2006) showed that on raspberry plantations water savings between 4 and 17 per cent may be obtained through this method without significant reductions in yield. While flood irrigation was suitable in many places in Asia during the 20th century, but water availability and cost factors could make small-scale, low-cost, drip irrigation suitable for places in Africa in the 21st (Chigerwe, Manjengwa, et al., 2004). </w:t>
      </w:r>
    </w:p>
    <w:p w14:paraId="3F0E3E41" w14:textId="77777777" w:rsidR="004D310B" w:rsidRPr="004D310B" w:rsidRDefault="004D310B" w:rsidP="004D310B">
      <w:pPr>
        <w:rPr>
          <w:lang w:bidi="en-GB"/>
        </w:rPr>
      </w:pPr>
      <w:r w:rsidRPr="004D310B">
        <w:rPr>
          <w:lang w:bidi="en-GB"/>
        </w:rPr>
        <w:t xml:space="preserve">In the arid and semi-arid areas of Nigeria, water is the major constraint in crop production. Rainfall is extremely irregular, to the extent that the amount and distribution in space and time had not been ideal to optimally support crop production (Dibal </w:t>
      </w:r>
      <w:r w:rsidRPr="004D310B">
        <w:rPr>
          <w:i/>
          <w:lang w:bidi="en-GB"/>
        </w:rPr>
        <w:t>et al</w:t>
      </w:r>
      <w:r w:rsidRPr="004D310B">
        <w:rPr>
          <w:lang w:bidi="en-GB"/>
        </w:rPr>
        <w:t xml:space="preserve">., 2006). </w:t>
      </w:r>
    </w:p>
    <w:p w14:paraId="1632EB7C" w14:textId="77777777" w:rsidR="004D310B" w:rsidRPr="004D310B" w:rsidRDefault="004D310B" w:rsidP="004D310B">
      <w:pPr>
        <w:rPr>
          <w:lang w:bidi="en-GB"/>
        </w:rPr>
      </w:pPr>
      <w:r w:rsidRPr="004D310B">
        <w:rPr>
          <w:lang w:bidi="en-GB"/>
        </w:rPr>
        <w:t>Farmers in the region use furrow irrigation method and fixed irrigation interval (7 days) schedule for maize production. The irrigation method and schedule used by the farmers has become unsustainable due to low yield, low water use efficiency, low quality of maize kernels and low net farm income (Bashir, 2018). Thus, there is a growing gap between the demand for maize and its production to meet the food requirement for the growing population in the region. The aim of this study was to determine profitability of drip irrigation method for maize production for semi-arid environment of Nigeria.</w:t>
      </w:r>
    </w:p>
    <w:p w14:paraId="3A80BE4D" w14:textId="77777777" w:rsidR="0069167C" w:rsidRDefault="0069167C" w:rsidP="004D310B">
      <w:pPr>
        <w:rPr>
          <w:lang w:bidi="en-GB"/>
        </w:rPr>
      </w:pPr>
    </w:p>
    <w:p w14:paraId="78116A09" w14:textId="77777777" w:rsidR="004D310B" w:rsidRPr="004D310B" w:rsidRDefault="004D310B" w:rsidP="004D310B">
      <w:pPr>
        <w:rPr>
          <w:lang w:bidi="en-GB"/>
        </w:rPr>
      </w:pPr>
      <w:r w:rsidRPr="004D310B">
        <w:rPr>
          <w:lang w:bidi="en-GB"/>
        </w:rPr>
        <w:lastRenderedPageBreak/>
        <w:t xml:space="preserve">Maize accounts for about 43% of calorie intake in Nigeria (Alabi and Esobhawan, 2006). Apart from being a food crop, maize has equally become a commercial crop on which many industries depend on for raw materials (Abd El-Waheed and Ali, 2012). Maize contributes to about 80% of poultry feeds and this has significant effect on the protein intake in Nigeria (IITA, 2008). Therefore, maize can be considered very vital to the economic growth of the nation through its contribution to food security and poverty alleviation. </w:t>
      </w:r>
    </w:p>
    <w:p w14:paraId="43A26EEF" w14:textId="77777777" w:rsidR="004D310B" w:rsidRPr="004D310B" w:rsidRDefault="004D310B" w:rsidP="004D310B">
      <w:pPr>
        <w:rPr>
          <w:lang w:bidi="en-GB"/>
        </w:rPr>
      </w:pPr>
      <w:r w:rsidRPr="004D310B">
        <w:rPr>
          <w:lang w:bidi="en-GB"/>
        </w:rPr>
        <w:t xml:space="preserve">Addressing the challenges of poverty and food insecurity calls for boosting agricultural production in Nigeria (Xie </w:t>
      </w:r>
      <w:r w:rsidRPr="004D310B">
        <w:rPr>
          <w:i/>
          <w:lang w:bidi="en-GB"/>
        </w:rPr>
        <w:t>et al</w:t>
      </w:r>
      <w:r w:rsidRPr="004D310B">
        <w:rPr>
          <w:lang w:bidi="en-GB"/>
        </w:rPr>
        <w:t>., 2017). Irrigation that had the highest contribution to increasing the global food production is the only alternative solution to this problem (Adeniji, 2002). Currently, crop production in Nigeria is rain fed; the irrigated agriculture accounts for only 1% of cultivated area in the country (FAO AQUASTAT, 2017). This rain fed agriculture makes crop production in Nigeria vulnerable to climatic variability, both intra-annually and inter-annually.</w:t>
      </w:r>
    </w:p>
    <w:p w14:paraId="4C475182" w14:textId="77777777" w:rsidR="004D310B" w:rsidRPr="004D310B" w:rsidRDefault="004D310B" w:rsidP="004D310B">
      <w:pPr>
        <w:rPr>
          <w:lang w:bidi="en-GB"/>
        </w:rPr>
      </w:pPr>
      <w:r w:rsidRPr="004D310B">
        <w:rPr>
          <w:lang w:bidi="en-GB"/>
        </w:rPr>
        <w:t xml:space="preserve">Irrigation has also greatly helped in stabilizing food production and prices over the years (Rosegrant </w:t>
      </w:r>
      <w:r w:rsidRPr="004D310B">
        <w:rPr>
          <w:i/>
          <w:lang w:bidi="en-GB"/>
        </w:rPr>
        <w:t>et al.,</w:t>
      </w:r>
      <w:r w:rsidRPr="004D310B">
        <w:rPr>
          <w:lang w:bidi="en-GB"/>
        </w:rPr>
        <w:t xml:space="preserve"> 2002). Today irrigated agriculture continues to make civilization less dependent on the vagaries of climate for food and fiber requirement to sustain life. </w:t>
      </w:r>
    </w:p>
    <w:p w14:paraId="3C6E7564" w14:textId="77777777" w:rsidR="004D310B" w:rsidRPr="004D310B" w:rsidRDefault="004D310B" w:rsidP="004D310B">
      <w:pPr>
        <w:rPr>
          <w:lang w:bidi="en-GB"/>
        </w:rPr>
      </w:pPr>
      <w:r w:rsidRPr="004D310B">
        <w:rPr>
          <w:lang w:bidi="en-GB"/>
        </w:rPr>
        <w:t>The general objective of this study is to examine the economics of irrigated maize production in Maiduguri, Borno State, Nigeria.</w:t>
      </w:r>
    </w:p>
    <w:p w14:paraId="749A5524" w14:textId="77777777" w:rsidR="004D310B" w:rsidRPr="004D310B" w:rsidRDefault="004D310B" w:rsidP="004D310B">
      <w:pPr>
        <w:rPr>
          <w:lang w:bidi="en-GB"/>
        </w:rPr>
      </w:pPr>
      <w:r w:rsidRPr="004D310B">
        <w:rPr>
          <w:lang w:bidi="en-GB"/>
        </w:rPr>
        <w:t>Specific objectives are to:</w:t>
      </w:r>
    </w:p>
    <w:p w14:paraId="5FC141C8" w14:textId="77777777" w:rsidR="004D310B" w:rsidRPr="004D310B" w:rsidRDefault="004D310B">
      <w:pPr>
        <w:pStyle w:val="ListParagraph"/>
        <w:numPr>
          <w:ilvl w:val="1"/>
          <w:numId w:val="2"/>
        </w:numPr>
        <w:tabs>
          <w:tab w:val="left" w:pos="851"/>
        </w:tabs>
        <w:spacing w:line="360" w:lineRule="auto"/>
        <w:ind w:left="851" w:hanging="425"/>
        <w:rPr>
          <w:rFonts w:ascii="Times New Roman" w:hAnsi="Times New Roman" w:cs="Times New Roman"/>
          <w:lang w:bidi="en-GB"/>
        </w:rPr>
      </w:pPr>
      <w:r w:rsidRPr="004D310B">
        <w:rPr>
          <w:rFonts w:ascii="Times New Roman" w:hAnsi="Times New Roman" w:cs="Times New Roman"/>
          <w:lang w:bidi="en-GB"/>
        </w:rPr>
        <w:t>determine the costs associated with maize production using drip irrigation method under different irrigation schedules</w:t>
      </w:r>
    </w:p>
    <w:p w14:paraId="140591AA" w14:textId="77777777" w:rsidR="004D310B" w:rsidRPr="004D310B" w:rsidRDefault="004D310B">
      <w:pPr>
        <w:pStyle w:val="ListParagraph"/>
        <w:numPr>
          <w:ilvl w:val="1"/>
          <w:numId w:val="2"/>
        </w:numPr>
        <w:tabs>
          <w:tab w:val="left" w:pos="851"/>
        </w:tabs>
        <w:spacing w:line="360" w:lineRule="auto"/>
        <w:ind w:left="851" w:hanging="425"/>
        <w:rPr>
          <w:rFonts w:ascii="Times New Roman" w:hAnsi="Times New Roman" w:cs="Times New Roman"/>
          <w:lang w:bidi="en-GB"/>
        </w:rPr>
      </w:pPr>
      <w:r w:rsidRPr="004D310B">
        <w:rPr>
          <w:rFonts w:ascii="Times New Roman" w:hAnsi="Times New Roman" w:cs="Times New Roman"/>
          <w:lang w:bidi="en-GB"/>
        </w:rPr>
        <w:t>determine the profitability of maize production using drip irrigation method under different irrigation schedules</w:t>
      </w:r>
    </w:p>
    <w:p w14:paraId="299778BC" w14:textId="720020A8" w:rsidR="004D310B" w:rsidRPr="00B21A50" w:rsidRDefault="00DD67AD" w:rsidP="00CF6DAB">
      <w:pPr>
        <w:pStyle w:val="Subheading1"/>
      </w:pPr>
      <w:r w:rsidRPr="00DD67AD">
        <w:t>MATERIALS AND METHODS</w:t>
      </w:r>
    </w:p>
    <w:p w14:paraId="32FF7D8B" w14:textId="77777777" w:rsidR="004D310B" w:rsidRPr="004D310B" w:rsidRDefault="004D310B" w:rsidP="00CF6DAB">
      <w:pPr>
        <w:pStyle w:val="Subheadings"/>
      </w:pPr>
      <w:bookmarkStart w:id="24" w:name="_Toc507354571"/>
      <w:bookmarkStart w:id="25" w:name="_Toc508175717"/>
      <w:bookmarkStart w:id="26" w:name="_Toc120326381"/>
      <w:bookmarkStart w:id="27" w:name="_Toc120326462"/>
      <w:bookmarkStart w:id="28" w:name="_Toc120327208"/>
      <w:bookmarkStart w:id="29" w:name="_Toc120327706"/>
      <w:bookmarkStart w:id="30" w:name="_Toc120327909"/>
      <w:bookmarkStart w:id="31" w:name="_Toc120327941"/>
      <w:r w:rsidRPr="004D310B">
        <w:t>Study Area</w:t>
      </w:r>
      <w:bookmarkEnd w:id="24"/>
      <w:bookmarkEnd w:id="25"/>
      <w:bookmarkEnd w:id="26"/>
      <w:bookmarkEnd w:id="27"/>
      <w:bookmarkEnd w:id="28"/>
      <w:bookmarkEnd w:id="29"/>
      <w:bookmarkEnd w:id="30"/>
      <w:bookmarkEnd w:id="31"/>
    </w:p>
    <w:p w14:paraId="0E800EA6" w14:textId="77777777" w:rsidR="004D310B" w:rsidRPr="004D310B" w:rsidRDefault="004D310B" w:rsidP="004D310B">
      <w:pPr>
        <w:rPr>
          <w:lang w:bidi="en-GB"/>
        </w:rPr>
      </w:pPr>
      <w:r w:rsidRPr="004D310B">
        <w:rPr>
          <w:lang w:bidi="en-GB"/>
        </w:rPr>
        <w:t xml:space="preserve">Field experiments were conducted at the Teaching and Research Farm of Ramat Polytechnic Maiduguri, Borno State which is situated at latitudes 11° 46'18"N to 11° 53' 21"N and longitudes 13° 03' 23"E to 13° 14' 19"E in the semi-arid region of Northern Nigeria as shown in Figure 1. Maiduguri lies within the Lake Chad Basin formation and is about 355m above sea level. The climate of area is semi-arid or tropical grasslands vegetation which is known for its dryness. The area has a long dry season of 6 to 7 months spanning from November to Mach and a short-wet season that last for about four months (July to October). The area has high temperatures which ranges from 20-43ºC with an average annual precipitation of about </w:t>
      </w:r>
      <w:r w:rsidRPr="004D310B">
        <w:rPr>
          <w:lang w:bidi="en-GB"/>
        </w:rPr>
        <w:lastRenderedPageBreak/>
        <w:t>640mm. The hottest months are usually April and May, while the cold and the dry periods of harmattan are from November to January.</w:t>
      </w:r>
    </w:p>
    <w:p w14:paraId="61BE9EEA" w14:textId="77777777" w:rsidR="004D310B" w:rsidRPr="004D310B" w:rsidRDefault="004D310B" w:rsidP="004D310B">
      <w:pPr>
        <w:rPr>
          <w:lang w:bidi="en-GB"/>
        </w:rPr>
      </w:pPr>
      <w:r w:rsidRPr="004D310B">
        <w:rPr>
          <w:noProof/>
          <w:lang w:val="en-US"/>
        </w:rPr>
        <w:drawing>
          <wp:inline distT="0" distB="0" distL="0" distR="0" wp14:anchorId="6501437F" wp14:editId="6C3E5C90">
            <wp:extent cx="5900500" cy="5844746"/>
            <wp:effectExtent l="0" t="0" r="5080" b="3810"/>
            <wp:docPr id="15" name="Picture 1" descr="C:\Users\User8\Desktop\GIS FOLDER\Borno_maps\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8\Desktop\GIS FOLDER\Borno_maps\Study are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2141" cy="5856277"/>
                    </a:xfrm>
                    <a:prstGeom prst="rect">
                      <a:avLst/>
                    </a:prstGeom>
                    <a:noFill/>
                    <a:ln>
                      <a:noFill/>
                    </a:ln>
                  </pic:spPr>
                </pic:pic>
              </a:graphicData>
            </a:graphic>
          </wp:inline>
        </w:drawing>
      </w:r>
    </w:p>
    <w:p w14:paraId="68E36214" w14:textId="77777777" w:rsidR="004D310B" w:rsidRPr="004D310B" w:rsidRDefault="004D310B" w:rsidP="004D310B">
      <w:pPr>
        <w:rPr>
          <w:b/>
          <w:bCs/>
        </w:rPr>
      </w:pPr>
      <w:bookmarkStart w:id="32" w:name="_Toc490585393"/>
      <w:r w:rsidRPr="004D310B">
        <w:rPr>
          <w:b/>
          <w:bCs/>
        </w:rPr>
        <w:t>Figure 1: Map of the study area</w:t>
      </w:r>
      <w:bookmarkEnd w:id="32"/>
    </w:p>
    <w:p w14:paraId="25295F1B" w14:textId="77777777" w:rsidR="004D310B" w:rsidRPr="004D310B" w:rsidRDefault="004D310B" w:rsidP="00CF6DAB">
      <w:pPr>
        <w:pStyle w:val="Subheadings"/>
      </w:pPr>
      <w:r w:rsidRPr="004D310B">
        <w:t>Drip Irrigation System layout</w:t>
      </w:r>
    </w:p>
    <w:p w14:paraId="3F32668D" w14:textId="77777777" w:rsidR="004D310B" w:rsidRPr="004D310B" w:rsidRDefault="004D310B" w:rsidP="004D310B">
      <w:pPr>
        <w:rPr>
          <w:lang w:bidi="en-GB"/>
        </w:rPr>
      </w:pPr>
      <w:r w:rsidRPr="004D310B">
        <w:rPr>
          <w:lang w:bidi="en-GB"/>
        </w:rPr>
        <w:t xml:space="preserve">The system of irrigation used is gravity drip irrigation system. The system consists of a reservoir, mainline, laterals and drippers which were all made from plastic materials. Each treatment had three (3) laterals which were laid on ridges at a spacing of 0.75m. The internal diameters of the mainline and laterals were 19.1mm </w:t>
      </w:r>
      <w:r w:rsidRPr="004D310B">
        <w:rPr>
          <w:lang w:bidi="en-GB"/>
        </w:rPr>
        <w:lastRenderedPageBreak/>
        <w:t>and 12.7mm, respectively. The drippers were spaced 0.5m along the laterals as shown in Figures 2. The spacing of 0.75m and 0.5m were chosen based on the recommended spacing for growing maize.</w:t>
      </w:r>
    </w:p>
    <w:p w14:paraId="6DD1B045" w14:textId="77777777" w:rsidR="004D310B" w:rsidRPr="004D310B" w:rsidRDefault="004D310B" w:rsidP="00CF6DAB">
      <w:pPr>
        <w:pStyle w:val="Subheadings"/>
      </w:pPr>
      <w:r w:rsidRPr="004D310B">
        <w:t>Experimental Design and Treatment</w:t>
      </w:r>
    </w:p>
    <w:p w14:paraId="2064312B" w14:textId="77777777" w:rsidR="004D310B" w:rsidRPr="004D310B" w:rsidRDefault="004D310B" w:rsidP="004D310B">
      <w:pPr>
        <w:rPr>
          <w:lang w:bidi="en-GB"/>
        </w:rPr>
      </w:pPr>
      <w:r w:rsidRPr="004D310B">
        <w:rPr>
          <w:lang w:bidi="en-GB"/>
        </w:rPr>
        <w:t>The experimental design was a randomized complete block design with irrigation scheduling methods at three levels namely fixed irrigation interval, scheduling using tensiometer at trigger level of 30 centibar and pan evaporation method.</w:t>
      </w:r>
    </w:p>
    <w:p w14:paraId="3F856D4E" w14:textId="77777777" w:rsidR="004D310B" w:rsidRPr="004D310B" w:rsidRDefault="004D310B" w:rsidP="00CF6DAB">
      <w:pPr>
        <w:pStyle w:val="Subheadings"/>
      </w:pPr>
      <w:r w:rsidRPr="004D310B">
        <w:t>Irrigation Schedule</w:t>
      </w:r>
    </w:p>
    <w:p w14:paraId="7CBF1C21" w14:textId="77777777" w:rsidR="004D310B" w:rsidRPr="004D310B" w:rsidRDefault="004D310B" w:rsidP="004D310B">
      <w:pPr>
        <w:rPr>
          <w:lang w:bidi="en-GB"/>
        </w:rPr>
      </w:pPr>
      <w:r w:rsidRPr="004D310B">
        <w:rPr>
          <w:lang w:bidi="en-GB"/>
        </w:rPr>
        <w:t xml:space="preserve">The exact amount of water required by the maize crop was applied using different irrigation intervals based on the use of tensiometer, pan evaporation and fixed irrigation interval. Irrigation was conducted in the plots monitored by the tensiometer whenever the trigger level of 30cb is reached. The choice of 30cb as the trigger level was based on the research findings of Rhodes and Stanley (1973) and Rivera-Hemendez </w:t>
      </w:r>
      <w:r w:rsidRPr="004D310B">
        <w:rPr>
          <w:i/>
          <w:lang w:bidi="en-GB"/>
        </w:rPr>
        <w:t>et al.</w:t>
      </w:r>
      <w:r w:rsidRPr="004D310B">
        <w:rPr>
          <w:lang w:bidi="en-GB"/>
        </w:rPr>
        <w:t xml:space="preserve"> (2010) where both reported optimum yield and water use efficiency of maize at 30cb.</w:t>
      </w:r>
    </w:p>
    <w:p w14:paraId="0697827D" w14:textId="77777777" w:rsidR="004D310B" w:rsidRPr="004D310B" w:rsidRDefault="004D310B" w:rsidP="004D310B">
      <w:pPr>
        <w:rPr>
          <w:lang w:bidi="en-GB"/>
        </w:rPr>
      </w:pPr>
      <w:r w:rsidRPr="004D310B">
        <w:rPr>
          <w:lang w:bidi="en-GB"/>
        </w:rPr>
        <w:t xml:space="preserve">The evaporation pan used was the standard class A evaporation pan made from galvanized iron and is 120.5cm in diameter and 25 cm deep filled with water to a depth of 20cm. The crops were irrigated based on the ratio of irrigation amount (IW) to cumulative pan evaporation (CPE) that is IW/CPE ratio. Daily records of pan evaporation data were taken from the class A evaporation pan located in the research farm and irrigation was conducted at 1.0 IW/CPE ratio for optimum yield. The choice of the ratio of IW/CPE of 1 for scheduling maize in this work was based on the findings of earlier research which shows higher yield and water use efficiency values when irrigation was scheduled at the ratio of IW/CPE equals to 1 (Simsek </w:t>
      </w:r>
      <w:r w:rsidRPr="004D310B">
        <w:rPr>
          <w:i/>
          <w:lang w:bidi="en-GB"/>
        </w:rPr>
        <w:t>et</w:t>
      </w:r>
      <w:r>
        <w:rPr>
          <w:i/>
          <w:lang w:bidi="en-GB"/>
        </w:rPr>
        <w:t xml:space="preserve"> </w:t>
      </w:r>
      <w:r w:rsidRPr="004D310B">
        <w:rPr>
          <w:i/>
          <w:lang w:bidi="en-GB"/>
        </w:rPr>
        <w:t>al</w:t>
      </w:r>
      <w:r w:rsidRPr="004D310B">
        <w:rPr>
          <w:lang w:bidi="en-GB"/>
        </w:rPr>
        <w:t>., 2013).</w:t>
      </w:r>
    </w:p>
    <w:p w14:paraId="24980CC1" w14:textId="77777777" w:rsidR="004D310B" w:rsidRPr="004D310B" w:rsidRDefault="004D310B" w:rsidP="004D310B">
      <w:pPr>
        <w:rPr>
          <w:lang w:bidi="en-GB"/>
        </w:rPr>
      </w:pPr>
      <w:r w:rsidRPr="004D310B">
        <w:rPr>
          <w:lang w:bidi="en-GB"/>
        </w:rPr>
        <w:t>A fixed irrigation interval of 7 days was used for irrigating the maize crop under all the different irrigation systems based on the traditional irrigation cycle used by the farmers</w:t>
      </w:r>
    </w:p>
    <w:p w14:paraId="782E0088" w14:textId="77777777" w:rsidR="004D310B" w:rsidRPr="004D310B" w:rsidRDefault="004D310B" w:rsidP="00CF6DAB">
      <w:pPr>
        <w:pStyle w:val="Subheadings"/>
        <w:rPr>
          <w:bCs/>
        </w:rPr>
      </w:pPr>
      <w:bookmarkStart w:id="33" w:name="_Toc507354606"/>
      <w:bookmarkStart w:id="34" w:name="_Toc508175752"/>
      <w:bookmarkStart w:id="35" w:name="_Toc120326382"/>
      <w:bookmarkStart w:id="36" w:name="_Toc120326463"/>
      <w:bookmarkStart w:id="37" w:name="_Toc120327209"/>
      <w:bookmarkStart w:id="38" w:name="_Toc120327707"/>
      <w:bookmarkStart w:id="39" w:name="_Toc120327910"/>
      <w:bookmarkStart w:id="40" w:name="_Toc120327942"/>
      <w:r w:rsidRPr="004D310B">
        <w:t>Determining the Performance of the Farm Enterprises</w:t>
      </w:r>
      <w:bookmarkEnd w:id="33"/>
      <w:bookmarkEnd w:id="34"/>
      <w:bookmarkEnd w:id="35"/>
      <w:bookmarkEnd w:id="36"/>
      <w:bookmarkEnd w:id="37"/>
      <w:bookmarkEnd w:id="38"/>
      <w:bookmarkEnd w:id="39"/>
      <w:bookmarkEnd w:id="40"/>
    </w:p>
    <w:p w14:paraId="17D758FF" w14:textId="77777777" w:rsidR="004D310B" w:rsidRPr="004D310B" w:rsidRDefault="004D310B" w:rsidP="004D310B">
      <w:pPr>
        <w:rPr>
          <w:lang w:bidi="en-GB"/>
        </w:rPr>
      </w:pPr>
      <w:r w:rsidRPr="004D310B">
        <w:rPr>
          <w:lang w:bidi="en-GB"/>
        </w:rPr>
        <w:t xml:space="preserve">The net farm income was calculated using equation 1 used by Haruna </w:t>
      </w:r>
      <w:r w:rsidRPr="004D310B">
        <w:rPr>
          <w:i/>
          <w:lang w:bidi="en-GB"/>
        </w:rPr>
        <w:t>et.al</w:t>
      </w:r>
      <w:r w:rsidRPr="004D310B">
        <w:rPr>
          <w:lang w:bidi="en-GB"/>
        </w:rPr>
        <w:t>. (2010)</w:t>
      </w:r>
    </w:p>
    <w:p w14:paraId="3B7DDE37" w14:textId="77777777" w:rsidR="004D310B" w:rsidRPr="004D310B" w:rsidRDefault="004D310B" w:rsidP="004D310B">
      <w:pPr>
        <w:rPr>
          <w:lang w:bidi="en-GB"/>
        </w:rPr>
      </w:pPr>
      <w:r w:rsidRPr="004D310B">
        <w:rPr>
          <w:lang w:bidi="en-GB"/>
        </w:rPr>
        <w:t>NFI=TR-TC.................................................................................................................... 1</w:t>
      </w:r>
    </w:p>
    <w:p w14:paraId="66C2CAEE" w14:textId="77777777" w:rsidR="004D310B" w:rsidRPr="004D310B" w:rsidRDefault="004D310B" w:rsidP="004D310B">
      <w:pPr>
        <w:rPr>
          <w:lang w:bidi="en-GB"/>
        </w:rPr>
      </w:pPr>
      <w:r w:rsidRPr="004D310B">
        <w:rPr>
          <w:lang w:bidi="en-GB"/>
        </w:rPr>
        <w:t>Where:</w:t>
      </w:r>
    </w:p>
    <w:p w14:paraId="59EFFC54" w14:textId="77777777" w:rsidR="004D310B" w:rsidRPr="004D310B" w:rsidRDefault="004D310B" w:rsidP="004D310B">
      <w:pPr>
        <w:rPr>
          <w:lang w:bidi="en-GB"/>
        </w:rPr>
      </w:pPr>
      <w:r w:rsidRPr="004D310B">
        <w:rPr>
          <w:lang w:bidi="en-GB"/>
        </w:rPr>
        <w:t>NFI = net farm income from production per hectare.</w:t>
      </w:r>
    </w:p>
    <w:p w14:paraId="66B0039F" w14:textId="77777777" w:rsidR="004D310B" w:rsidRPr="004D310B" w:rsidRDefault="004D310B" w:rsidP="004D310B">
      <w:pPr>
        <w:rPr>
          <w:lang w:bidi="en-GB"/>
        </w:rPr>
      </w:pPr>
      <w:r w:rsidRPr="004D310B">
        <w:rPr>
          <w:lang w:bidi="en-GB"/>
        </w:rPr>
        <w:t>TR = total revenue/returns from production per hectare.</w:t>
      </w:r>
    </w:p>
    <w:p w14:paraId="0987D431" w14:textId="77777777" w:rsidR="004D310B" w:rsidRPr="004D310B" w:rsidRDefault="004D310B" w:rsidP="004D310B">
      <w:pPr>
        <w:rPr>
          <w:lang w:bidi="en-GB"/>
        </w:rPr>
      </w:pPr>
      <w:r w:rsidRPr="004D310B">
        <w:rPr>
          <w:lang w:bidi="en-GB"/>
        </w:rPr>
        <w:t>TC = total costs of production per hectare.</w:t>
      </w:r>
    </w:p>
    <w:p w14:paraId="3AE3FEB8" w14:textId="77777777" w:rsidR="004D310B" w:rsidRPr="004D310B" w:rsidRDefault="004D310B" w:rsidP="004D310B">
      <w:pPr>
        <w:rPr>
          <w:lang w:bidi="en-GB"/>
        </w:rPr>
      </w:pPr>
      <w:r w:rsidRPr="004D310B">
        <w:rPr>
          <w:lang w:bidi="en-GB"/>
        </w:rPr>
        <w:lastRenderedPageBreak/>
        <w:t>Benefit cost ratio (BCR)</w:t>
      </w:r>
    </w:p>
    <w:p w14:paraId="57AFA50B" w14:textId="77777777" w:rsidR="004D310B" w:rsidRPr="004D310B" w:rsidRDefault="004D310B" w:rsidP="004D310B">
      <w:pPr>
        <w:rPr>
          <w:lang w:bidi="en-GB"/>
        </w:rPr>
      </w:pPr>
      <w:r w:rsidRPr="004D310B">
        <w:rPr>
          <w:lang w:bidi="en-GB"/>
        </w:rPr>
        <w:t>The benefit cost ratio (BCR) which is the ratio of the present value of benefit and the present value of cost was determined using equation 2:</w:t>
      </w:r>
    </w:p>
    <w:p w14:paraId="085B8CC9" w14:textId="77777777" w:rsidR="004D310B" w:rsidRPr="004D310B" w:rsidRDefault="004D310B" w:rsidP="004D310B">
      <w:pPr>
        <w:rPr>
          <w:lang w:bidi="en-GB"/>
        </w:rPr>
      </w:pPr>
      <w:r w:rsidRPr="004D310B">
        <w:rPr>
          <w:lang w:bidi="en-GB"/>
        </w:rPr>
        <w:t>BCR=Benefit/Cost........................................................................................................... 2</w:t>
      </w:r>
    </w:p>
    <w:p w14:paraId="3B34C32D" w14:textId="77777777" w:rsidR="004D310B" w:rsidRPr="004D310B" w:rsidRDefault="004D310B" w:rsidP="004D310B">
      <w:pPr>
        <w:rPr>
          <w:lang w:bidi="en-GB"/>
        </w:rPr>
      </w:pPr>
    </w:p>
    <w:p w14:paraId="72306C1D" w14:textId="77777777" w:rsidR="004D310B" w:rsidRPr="004D310B" w:rsidRDefault="004D310B" w:rsidP="004D310B">
      <w:pPr>
        <w:rPr>
          <w:lang w:bidi="en-GB"/>
        </w:rPr>
      </w:pPr>
      <w:r w:rsidRPr="004D310B">
        <w:rPr>
          <w:lang w:bidi="en-GB"/>
        </w:rPr>
        <w:t>These were performed by showing all costs incurred and the total revenue obtained from the production based on the drip irrigation and schedules used in the study. All costs were classified as either fixed or variable cost. Costs that were incurred due to land hiring, land preparation, seed, fertilizer, water used, fuel, rented pump, rented water reservoir, water application, planting, fertilizer application, weeding, harvesting, and threshing were classified as a variable cost. While costs incurred from the drip irrigation components were classified as a fixed cost. The variable cost and fixed cost were summed up to arrive at the total production cost for the research. The total revenue was obtained by quantifying the yield in monetary terms. The two costs-production cost and selling price (total revenue) were compared to evaluate the economic viability of different irrigation methods and techniques for maize production. The net farm income, benefit cost ratio and were determined using the procedures outlined by Rao (1994), Brennan (2008) and Srivastava (2012) as shown in equations 1 and 2, respectively.</w:t>
      </w:r>
    </w:p>
    <w:p w14:paraId="7B7B541E" w14:textId="77777777" w:rsidR="004D310B" w:rsidRPr="004D310B" w:rsidRDefault="004D310B" w:rsidP="00CF6DAB">
      <w:pPr>
        <w:pStyle w:val="Subheadings"/>
      </w:pPr>
      <w:bookmarkStart w:id="41" w:name="_Toc507354607"/>
      <w:bookmarkStart w:id="42" w:name="_Toc508175753"/>
      <w:bookmarkStart w:id="43" w:name="_Toc120326383"/>
      <w:bookmarkStart w:id="44" w:name="_Toc120326464"/>
      <w:bookmarkStart w:id="45" w:name="_Toc120327210"/>
      <w:bookmarkStart w:id="46" w:name="_Toc120327708"/>
      <w:bookmarkStart w:id="47" w:name="_Toc120327911"/>
      <w:bookmarkStart w:id="48" w:name="_Toc120327943"/>
      <w:r w:rsidRPr="004D310B">
        <w:t>Costs of Production</w:t>
      </w:r>
      <w:bookmarkEnd w:id="41"/>
      <w:bookmarkEnd w:id="42"/>
      <w:bookmarkEnd w:id="43"/>
      <w:bookmarkEnd w:id="44"/>
      <w:bookmarkEnd w:id="45"/>
      <w:bookmarkEnd w:id="46"/>
      <w:bookmarkEnd w:id="47"/>
      <w:bookmarkEnd w:id="48"/>
      <w:r w:rsidRPr="004D310B">
        <w:t xml:space="preserve"> </w:t>
      </w:r>
    </w:p>
    <w:p w14:paraId="4556EF18" w14:textId="77777777" w:rsidR="004D310B" w:rsidRPr="004D310B" w:rsidRDefault="004D310B" w:rsidP="004D310B">
      <w:pPr>
        <w:rPr>
          <w:lang w:bidi="en-GB"/>
        </w:rPr>
      </w:pPr>
      <w:r w:rsidRPr="004D310B">
        <w:rPr>
          <w:lang w:bidi="en-GB"/>
        </w:rPr>
        <w:t>Costs of production are classified into fixed costs and variable costs. To facilitative the calculation of net farm income and benefit cost ratio which were used to determine the profitability and economic viability.</w:t>
      </w:r>
    </w:p>
    <w:p w14:paraId="331F50A6" w14:textId="77777777" w:rsidR="004D310B" w:rsidRPr="004D310B" w:rsidRDefault="004D310B" w:rsidP="004D310B">
      <w:pPr>
        <w:rPr>
          <w:lang w:bidi="en-GB"/>
        </w:rPr>
      </w:pPr>
      <w:r w:rsidRPr="004D310B">
        <w:rPr>
          <w:lang w:bidi="en-GB"/>
        </w:rPr>
        <w:t>The different cost items were identified, quantified and the amount involved in their use in the maize production were summed up and subtracted from the total returns. The following are the different costs in the maize cultivation.</w:t>
      </w:r>
    </w:p>
    <w:p w14:paraId="5365BD7B" w14:textId="77777777" w:rsidR="004D310B" w:rsidRPr="004D310B" w:rsidRDefault="004D310B" w:rsidP="004D310B">
      <w:pPr>
        <w:rPr>
          <w:lang w:bidi="en-GB"/>
        </w:rPr>
      </w:pPr>
      <w:r w:rsidRPr="004D310B">
        <w:rPr>
          <w:lang w:bidi="en-GB"/>
        </w:rPr>
        <w:t>Land Hiring, Land Preparation, Seed Cost, Cost of Fertilizer, Cost of Fuel, rented pump, Water used Cost, Rented Water Reservoir Cost, and Labour Cost</w:t>
      </w:r>
    </w:p>
    <w:p w14:paraId="351CAD67" w14:textId="68BC72EE" w:rsidR="004D310B" w:rsidRPr="004D310B" w:rsidRDefault="00AB7904" w:rsidP="00CF6DAB">
      <w:pPr>
        <w:pStyle w:val="Subheading1"/>
      </w:pPr>
      <w:r w:rsidRPr="00AB7904">
        <w:t>RESULTS AND DISCUSSION</w:t>
      </w:r>
    </w:p>
    <w:p w14:paraId="2835240F" w14:textId="77777777" w:rsidR="004D310B" w:rsidRPr="004D310B" w:rsidRDefault="004D310B" w:rsidP="00CF6DAB">
      <w:pPr>
        <w:pStyle w:val="Subheadings"/>
      </w:pPr>
      <w:bookmarkStart w:id="49" w:name="_Toc507354631"/>
      <w:bookmarkStart w:id="50" w:name="_Toc508175777"/>
      <w:bookmarkStart w:id="51" w:name="_Toc120326384"/>
      <w:bookmarkStart w:id="52" w:name="_Toc120326465"/>
      <w:bookmarkStart w:id="53" w:name="_Toc120327211"/>
      <w:bookmarkStart w:id="54" w:name="_Toc120327709"/>
      <w:bookmarkStart w:id="55" w:name="_Toc120327912"/>
      <w:bookmarkStart w:id="56" w:name="_Toc120327944"/>
      <w:r w:rsidRPr="004D310B">
        <w:t>Economic analysis of maize production under drip irrigation methods and schedules</w:t>
      </w:r>
      <w:bookmarkEnd w:id="49"/>
      <w:bookmarkEnd w:id="50"/>
      <w:bookmarkEnd w:id="51"/>
      <w:bookmarkEnd w:id="52"/>
      <w:bookmarkEnd w:id="53"/>
      <w:bookmarkEnd w:id="54"/>
      <w:bookmarkEnd w:id="55"/>
      <w:bookmarkEnd w:id="56"/>
    </w:p>
    <w:p w14:paraId="19B5180C" w14:textId="77777777" w:rsidR="004D310B" w:rsidRPr="004D310B" w:rsidRDefault="004D310B" w:rsidP="004D310B">
      <w:pPr>
        <w:rPr>
          <w:lang w:bidi="en-GB"/>
        </w:rPr>
      </w:pPr>
      <w:r w:rsidRPr="004D310B">
        <w:rPr>
          <w:lang w:bidi="en-GB"/>
        </w:rPr>
        <w:t>The process of choosing the most economically viable combination of schedule is one of the most important considerations in the development of irrigated agriculture especially in arid and semi-arid areas.</w:t>
      </w:r>
    </w:p>
    <w:p w14:paraId="53685638" w14:textId="77777777" w:rsidR="004D310B" w:rsidRPr="004D310B" w:rsidRDefault="004D310B" w:rsidP="004D310B">
      <w:pPr>
        <w:rPr>
          <w:lang w:bidi="en-GB"/>
        </w:rPr>
      </w:pPr>
      <w:r w:rsidRPr="004D310B">
        <w:rPr>
          <w:lang w:bidi="en-GB"/>
        </w:rPr>
        <w:t xml:space="preserve">The results of the total cost involved under drip irrigation methods and schedules are presented in Table 1. The result shows that the total cost of production varied from 296.45 to 316.04 </w:t>
      </w:r>
    </w:p>
    <w:p w14:paraId="64C079F8" w14:textId="77777777" w:rsidR="004D310B" w:rsidRPr="004D310B" w:rsidRDefault="004D310B" w:rsidP="004D310B">
      <w:pPr>
        <w:rPr>
          <w:lang w:bidi="en-GB"/>
        </w:rPr>
      </w:pPr>
      <w:r w:rsidRPr="004D310B">
        <w:rPr>
          <w:lang w:bidi="en-GB"/>
        </w:rPr>
        <w:lastRenderedPageBreak/>
        <w:t>The fixed costs accounted for 19.07 to 20.33% of the total cost of production. The variable costs per hectare and schedules were 236.18 to 255.77 $/ha.</w:t>
      </w:r>
    </w:p>
    <w:p w14:paraId="69971D10" w14:textId="77777777" w:rsidR="004D310B" w:rsidRPr="004D310B" w:rsidRDefault="004D310B" w:rsidP="004D310B">
      <w:pPr>
        <w:rPr>
          <w:lang w:bidi="en-GB"/>
        </w:rPr>
      </w:pPr>
      <w:r w:rsidRPr="004D310B">
        <w:rPr>
          <w:lang w:bidi="en-GB"/>
        </w:rPr>
        <w:t xml:space="preserve">The variable costs were higher in pan and tensiometer irrigation techniques with shorter irrigation interval (4days) which resulted in higher cost of fuel and water application compared to the fixed irrigation interval of 7 days. The total variable cost contributed 79.67% to 80.91% to the total cost. Fertilizer and water application costs accounted for 40.3 to 61.00% of the total variable cost. </w:t>
      </w:r>
    </w:p>
    <w:p w14:paraId="6542ED97" w14:textId="77777777" w:rsidR="0069167C" w:rsidRDefault="0069167C" w:rsidP="00CF6DAB">
      <w:pPr>
        <w:pStyle w:val="Subheadings"/>
      </w:pPr>
    </w:p>
    <w:p w14:paraId="53A1A095" w14:textId="3EE24FCC" w:rsidR="004D310B" w:rsidRPr="004D310B" w:rsidRDefault="004D310B" w:rsidP="00CF6DAB">
      <w:pPr>
        <w:pStyle w:val="Subheadings"/>
      </w:pPr>
      <w:r w:rsidRPr="004D310B">
        <w:t>Table 1</w:t>
      </w:r>
      <w:r w:rsidR="00A75D68">
        <w:t>:</w:t>
      </w:r>
      <w:r w:rsidRPr="004D310B">
        <w:t xml:space="preserve"> Total cost involved under drip irrigation methods and schedules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1868"/>
        <w:gridCol w:w="2065"/>
        <w:gridCol w:w="2261"/>
      </w:tblGrid>
      <w:tr w:rsidR="004D310B" w:rsidRPr="004D310B" w14:paraId="1A5FC698" w14:textId="77777777" w:rsidTr="00C71FEF">
        <w:tc>
          <w:tcPr>
            <w:tcW w:w="1691" w:type="pct"/>
            <w:tcBorders>
              <w:top w:val="single" w:sz="4" w:space="0" w:color="auto"/>
              <w:bottom w:val="single" w:sz="4" w:space="0" w:color="auto"/>
            </w:tcBorders>
          </w:tcPr>
          <w:p w14:paraId="7A9A4F17"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Variable inputs cost (VC)</w:t>
            </w:r>
          </w:p>
        </w:tc>
        <w:tc>
          <w:tcPr>
            <w:tcW w:w="998" w:type="pct"/>
            <w:tcBorders>
              <w:top w:val="single" w:sz="4" w:space="0" w:color="auto"/>
              <w:bottom w:val="single" w:sz="4" w:space="0" w:color="auto"/>
            </w:tcBorders>
          </w:tcPr>
          <w:p w14:paraId="0CD912D4"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Fixed</w:t>
            </w:r>
          </w:p>
        </w:tc>
        <w:tc>
          <w:tcPr>
            <w:tcW w:w="1103" w:type="pct"/>
            <w:tcBorders>
              <w:top w:val="single" w:sz="4" w:space="0" w:color="auto"/>
              <w:bottom w:val="single" w:sz="4" w:space="0" w:color="auto"/>
            </w:tcBorders>
          </w:tcPr>
          <w:p w14:paraId="7EB41106"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Tensiometer</w:t>
            </w:r>
          </w:p>
        </w:tc>
        <w:tc>
          <w:tcPr>
            <w:tcW w:w="1208" w:type="pct"/>
            <w:tcBorders>
              <w:top w:val="single" w:sz="4" w:space="0" w:color="auto"/>
              <w:bottom w:val="single" w:sz="4" w:space="0" w:color="auto"/>
            </w:tcBorders>
          </w:tcPr>
          <w:p w14:paraId="5CFE145B"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IW/CPE</w:t>
            </w:r>
          </w:p>
        </w:tc>
      </w:tr>
      <w:tr w:rsidR="004D310B" w:rsidRPr="004D310B" w14:paraId="1A5A4ED4" w14:textId="77777777" w:rsidTr="00C71FEF">
        <w:tc>
          <w:tcPr>
            <w:tcW w:w="1691" w:type="pct"/>
            <w:tcBorders>
              <w:top w:val="single" w:sz="4" w:space="0" w:color="auto"/>
            </w:tcBorders>
          </w:tcPr>
          <w:p w14:paraId="67527F65"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Land hiring</w:t>
            </w:r>
          </w:p>
        </w:tc>
        <w:tc>
          <w:tcPr>
            <w:tcW w:w="998" w:type="pct"/>
            <w:tcBorders>
              <w:top w:val="single" w:sz="4" w:space="0" w:color="auto"/>
            </w:tcBorders>
          </w:tcPr>
          <w:p w14:paraId="62EE3F26"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10.71(4.53)</w:t>
            </w:r>
          </w:p>
        </w:tc>
        <w:tc>
          <w:tcPr>
            <w:tcW w:w="1103" w:type="pct"/>
            <w:tcBorders>
              <w:top w:val="single" w:sz="4" w:space="0" w:color="auto"/>
            </w:tcBorders>
          </w:tcPr>
          <w:p w14:paraId="68F97F80"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10.71(4.19)</w:t>
            </w:r>
          </w:p>
        </w:tc>
        <w:tc>
          <w:tcPr>
            <w:tcW w:w="1208" w:type="pct"/>
            <w:tcBorders>
              <w:top w:val="single" w:sz="4" w:space="0" w:color="auto"/>
            </w:tcBorders>
          </w:tcPr>
          <w:p w14:paraId="469D4484"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10.71(4.19)</w:t>
            </w:r>
          </w:p>
        </w:tc>
      </w:tr>
      <w:tr w:rsidR="004D310B" w:rsidRPr="004D310B" w14:paraId="27D227CA" w14:textId="77777777" w:rsidTr="009B0B5E">
        <w:tc>
          <w:tcPr>
            <w:tcW w:w="1691" w:type="pct"/>
          </w:tcPr>
          <w:p w14:paraId="158ECA73"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Land preparation</w:t>
            </w:r>
          </w:p>
        </w:tc>
        <w:tc>
          <w:tcPr>
            <w:tcW w:w="998" w:type="pct"/>
          </w:tcPr>
          <w:p w14:paraId="21F9506E"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17.86(7.56)</w:t>
            </w:r>
          </w:p>
        </w:tc>
        <w:tc>
          <w:tcPr>
            <w:tcW w:w="1103" w:type="pct"/>
          </w:tcPr>
          <w:p w14:paraId="748F5DB4"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17.86(6.98)</w:t>
            </w:r>
          </w:p>
        </w:tc>
        <w:tc>
          <w:tcPr>
            <w:tcW w:w="1208" w:type="pct"/>
          </w:tcPr>
          <w:p w14:paraId="3B0AC91D"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17.86(6.98)</w:t>
            </w:r>
          </w:p>
        </w:tc>
      </w:tr>
      <w:tr w:rsidR="004D310B" w:rsidRPr="004D310B" w14:paraId="4BCD5C57" w14:textId="77777777" w:rsidTr="009B0B5E">
        <w:tc>
          <w:tcPr>
            <w:tcW w:w="1691" w:type="pct"/>
          </w:tcPr>
          <w:p w14:paraId="444D4A72"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Seed</w:t>
            </w:r>
          </w:p>
        </w:tc>
        <w:tc>
          <w:tcPr>
            <w:tcW w:w="998" w:type="pct"/>
          </w:tcPr>
          <w:p w14:paraId="642DDDFD"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4.76(2.02)</w:t>
            </w:r>
          </w:p>
        </w:tc>
        <w:tc>
          <w:tcPr>
            <w:tcW w:w="1103" w:type="pct"/>
          </w:tcPr>
          <w:p w14:paraId="4EAA264D"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4.76(1.86)</w:t>
            </w:r>
          </w:p>
        </w:tc>
        <w:tc>
          <w:tcPr>
            <w:tcW w:w="1208" w:type="pct"/>
          </w:tcPr>
          <w:p w14:paraId="708C2752"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4.76(1.86)</w:t>
            </w:r>
          </w:p>
        </w:tc>
      </w:tr>
      <w:tr w:rsidR="004D310B" w:rsidRPr="004D310B" w14:paraId="70F57EAB" w14:textId="77777777" w:rsidTr="009B0B5E">
        <w:tc>
          <w:tcPr>
            <w:tcW w:w="1691" w:type="pct"/>
          </w:tcPr>
          <w:p w14:paraId="205C50A5"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Fertilizer</w:t>
            </w:r>
          </w:p>
        </w:tc>
        <w:tc>
          <w:tcPr>
            <w:tcW w:w="998" w:type="pct"/>
          </w:tcPr>
          <w:p w14:paraId="108E9805"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 xml:space="preserve">144.05(60.1) </w:t>
            </w:r>
          </w:p>
        </w:tc>
        <w:tc>
          <w:tcPr>
            <w:tcW w:w="1103" w:type="pct"/>
          </w:tcPr>
          <w:p w14:paraId="496AB5A2"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144.05(56.3)</w:t>
            </w:r>
          </w:p>
        </w:tc>
        <w:tc>
          <w:tcPr>
            <w:tcW w:w="1208" w:type="pct"/>
          </w:tcPr>
          <w:p w14:paraId="1DC6DC13"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144.05(56.3)</w:t>
            </w:r>
          </w:p>
        </w:tc>
      </w:tr>
      <w:tr w:rsidR="004D310B" w:rsidRPr="004D310B" w14:paraId="70183759" w14:textId="77777777" w:rsidTr="009B0B5E">
        <w:tc>
          <w:tcPr>
            <w:tcW w:w="1691" w:type="pct"/>
          </w:tcPr>
          <w:p w14:paraId="1509680D"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Water used</w:t>
            </w:r>
          </w:p>
        </w:tc>
        <w:tc>
          <w:tcPr>
            <w:tcW w:w="998" w:type="pct"/>
          </w:tcPr>
          <w:p w14:paraId="24E96D00"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3.75(1.59)</w:t>
            </w:r>
          </w:p>
        </w:tc>
        <w:tc>
          <w:tcPr>
            <w:tcW w:w="1103" w:type="pct"/>
          </w:tcPr>
          <w:p w14:paraId="2A076E45"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6.67(2.61)</w:t>
            </w:r>
          </w:p>
        </w:tc>
        <w:tc>
          <w:tcPr>
            <w:tcW w:w="1208" w:type="pct"/>
          </w:tcPr>
          <w:p w14:paraId="7A1E1BAA"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6.67(2.61)</w:t>
            </w:r>
          </w:p>
        </w:tc>
      </w:tr>
      <w:tr w:rsidR="004D310B" w:rsidRPr="004D310B" w14:paraId="025377D5" w14:textId="77777777" w:rsidTr="009B0B5E">
        <w:tc>
          <w:tcPr>
            <w:tcW w:w="1691" w:type="pct"/>
          </w:tcPr>
          <w:p w14:paraId="6C10556E"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Rented water reservoir</w:t>
            </w:r>
          </w:p>
        </w:tc>
        <w:tc>
          <w:tcPr>
            <w:tcW w:w="998" w:type="pct"/>
          </w:tcPr>
          <w:p w14:paraId="49AA3FCB"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11.9</w:t>
            </w:r>
          </w:p>
        </w:tc>
        <w:tc>
          <w:tcPr>
            <w:tcW w:w="1103" w:type="pct"/>
          </w:tcPr>
          <w:p w14:paraId="235E18B4"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11.9</w:t>
            </w:r>
          </w:p>
        </w:tc>
        <w:tc>
          <w:tcPr>
            <w:tcW w:w="1208" w:type="pct"/>
          </w:tcPr>
          <w:p w14:paraId="6BE66F94"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11.9</w:t>
            </w:r>
          </w:p>
        </w:tc>
      </w:tr>
      <w:tr w:rsidR="004D310B" w:rsidRPr="004D310B" w14:paraId="3C466BD1" w14:textId="77777777" w:rsidTr="009B0B5E">
        <w:tc>
          <w:tcPr>
            <w:tcW w:w="1691" w:type="pct"/>
          </w:tcPr>
          <w:p w14:paraId="5728CB9E"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Water application</w:t>
            </w:r>
          </w:p>
        </w:tc>
        <w:tc>
          <w:tcPr>
            <w:tcW w:w="998" w:type="pct"/>
          </w:tcPr>
          <w:p w14:paraId="531850CE"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21.43(9.07)</w:t>
            </w:r>
          </w:p>
        </w:tc>
        <w:tc>
          <w:tcPr>
            <w:tcW w:w="1103" w:type="pct"/>
          </w:tcPr>
          <w:p w14:paraId="66E0C899"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38.1(14.90)</w:t>
            </w:r>
          </w:p>
        </w:tc>
        <w:tc>
          <w:tcPr>
            <w:tcW w:w="1208" w:type="pct"/>
          </w:tcPr>
          <w:p w14:paraId="587C86A6"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38.1(14.90)</w:t>
            </w:r>
          </w:p>
        </w:tc>
      </w:tr>
      <w:tr w:rsidR="004D310B" w:rsidRPr="004D310B" w14:paraId="454B2D75" w14:textId="77777777" w:rsidTr="009B0B5E">
        <w:tc>
          <w:tcPr>
            <w:tcW w:w="1691" w:type="pct"/>
          </w:tcPr>
          <w:p w14:paraId="74A2FEC6"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Fertilizer application</w:t>
            </w:r>
          </w:p>
        </w:tc>
        <w:tc>
          <w:tcPr>
            <w:tcW w:w="998" w:type="pct"/>
          </w:tcPr>
          <w:p w14:paraId="2C14E792"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8.93(3.78)</w:t>
            </w:r>
          </w:p>
        </w:tc>
        <w:tc>
          <w:tcPr>
            <w:tcW w:w="1103" w:type="pct"/>
          </w:tcPr>
          <w:p w14:paraId="39048669"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8.93(3.49)</w:t>
            </w:r>
          </w:p>
        </w:tc>
        <w:tc>
          <w:tcPr>
            <w:tcW w:w="1208" w:type="pct"/>
          </w:tcPr>
          <w:p w14:paraId="7DA530B9"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8.93(3.49)</w:t>
            </w:r>
          </w:p>
        </w:tc>
      </w:tr>
      <w:tr w:rsidR="004D310B" w:rsidRPr="004D310B" w14:paraId="50EE3B66" w14:textId="77777777" w:rsidTr="009B0B5E">
        <w:tc>
          <w:tcPr>
            <w:tcW w:w="1691" w:type="pct"/>
          </w:tcPr>
          <w:p w14:paraId="701BABE8"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Weeding</w:t>
            </w:r>
          </w:p>
        </w:tc>
        <w:tc>
          <w:tcPr>
            <w:tcW w:w="998" w:type="pct"/>
          </w:tcPr>
          <w:p w14:paraId="709ECB47"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4.46(1.89)</w:t>
            </w:r>
          </w:p>
        </w:tc>
        <w:tc>
          <w:tcPr>
            <w:tcW w:w="1103" w:type="pct"/>
          </w:tcPr>
          <w:p w14:paraId="16E9677E"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4.46(1.90)</w:t>
            </w:r>
          </w:p>
        </w:tc>
        <w:tc>
          <w:tcPr>
            <w:tcW w:w="1208" w:type="pct"/>
          </w:tcPr>
          <w:p w14:paraId="13341AA1"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4.46(1.74)</w:t>
            </w:r>
          </w:p>
        </w:tc>
      </w:tr>
      <w:tr w:rsidR="004D310B" w:rsidRPr="004D310B" w14:paraId="29E34504" w14:textId="77777777" w:rsidTr="009B0B5E">
        <w:tc>
          <w:tcPr>
            <w:tcW w:w="1691" w:type="pct"/>
          </w:tcPr>
          <w:p w14:paraId="5E6998A3"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Harvesting</w:t>
            </w:r>
          </w:p>
        </w:tc>
        <w:tc>
          <w:tcPr>
            <w:tcW w:w="998" w:type="pct"/>
          </w:tcPr>
          <w:p w14:paraId="1411843A"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4.76(2.02)</w:t>
            </w:r>
          </w:p>
        </w:tc>
        <w:tc>
          <w:tcPr>
            <w:tcW w:w="1103" w:type="pct"/>
          </w:tcPr>
          <w:p w14:paraId="7F0A64D5"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4.76(1.86)</w:t>
            </w:r>
          </w:p>
        </w:tc>
        <w:tc>
          <w:tcPr>
            <w:tcW w:w="1208" w:type="pct"/>
          </w:tcPr>
          <w:p w14:paraId="4CCB2F52"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4.76(1.86)</w:t>
            </w:r>
          </w:p>
        </w:tc>
      </w:tr>
      <w:tr w:rsidR="004D310B" w:rsidRPr="004D310B" w14:paraId="4FF3F217" w14:textId="77777777" w:rsidTr="009B0B5E">
        <w:tc>
          <w:tcPr>
            <w:tcW w:w="1691" w:type="pct"/>
          </w:tcPr>
          <w:p w14:paraId="0EDB7755"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Threshing</w:t>
            </w:r>
          </w:p>
        </w:tc>
        <w:tc>
          <w:tcPr>
            <w:tcW w:w="998" w:type="pct"/>
          </w:tcPr>
          <w:p w14:paraId="147DB94B"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3.57(1.51)</w:t>
            </w:r>
          </w:p>
        </w:tc>
        <w:tc>
          <w:tcPr>
            <w:tcW w:w="1103" w:type="pct"/>
          </w:tcPr>
          <w:p w14:paraId="363A3BAD"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3.57(1.40)</w:t>
            </w:r>
          </w:p>
        </w:tc>
        <w:tc>
          <w:tcPr>
            <w:tcW w:w="1208" w:type="pct"/>
          </w:tcPr>
          <w:p w14:paraId="731035FC"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3.57(1.40)</w:t>
            </w:r>
          </w:p>
        </w:tc>
      </w:tr>
      <w:tr w:rsidR="004D310B" w:rsidRPr="004D310B" w14:paraId="320BF5CA" w14:textId="77777777" w:rsidTr="009B0B5E">
        <w:tc>
          <w:tcPr>
            <w:tcW w:w="1691" w:type="pct"/>
          </w:tcPr>
          <w:p w14:paraId="5C9B4BC6"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Sub Total</w:t>
            </w:r>
          </w:p>
        </w:tc>
        <w:tc>
          <w:tcPr>
            <w:tcW w:w="998" w:type="pct"/>
          </w:tcPr>
          <w:p w14:paraId="4CB6C897"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236.18</w:t>
            </w:r>
          </w:p>
        </w:tc>
        <w:tc>
          <w:tcPr>
            <w:tcW w:w="1103" w:type="pct"/>
          </w:tcPr>
          <w:p w14:paraId="1B3A24A5"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255.77</w:t>
            </w:r>
          </w:p>
        </w:tc>
        <w:tc>
          <w:tcPr>
            <w:tcW w:w="1208" w:type="pct"/>
          </w:tcPr>
          <w:p w14:paraId="209C94FA"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255.77</w:t>
            </w:r>
          </w:p>
        </w:tc>
      </w:tr>
      <w:tr w:rsidR="004D310B" w:rsidRPr="004D310B" w14:paraId="01018403" w14:textId="77777777" w:rsidTr="009B0B5E">
        <w:tc>
          <w:tcPr>
            <w:tcW w:w="1691" w:type="pct"/>
          </w:tcPr>
          <w:p w14:paraId="0FE11E5A"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Drip components</w:t>
            </w:r>
          </w:p>
        </w:tc>
        <w:tc>
          <w:tcPr>
            <w:tcW w:w="998" w:type="pct"/>
          </w:tcPr>
          <w:p w14:paraId="4A561F9D"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60.27</w:t>
            </w:r>
          </w:p>
        </w:tc>
        <w:tc>
          <w:tcPr>
            <w:tcW w:w="1103" w:type="pct"/>
          </w:tcPr>
          <w:p w14:paraId="6507975C"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60.27</w:t>
            </w:r>
          </w:p>
        </w:tc>
        <w:tc>
          <w:tcPr>
            <w:tcW w:w="1208" w:type="pct"/>
          </w:tcPr>
          <w:p w14:paraId="6F468FA4"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60.27</w:t>
            </w:r>
          </w:p>
        </w:tc>
      </w:tr>
      <w:tr w:rsidR="004D310B" w:rsidRPr="004D310B" w14:paraId="04648D84" w14:textId="77777777" w:rsidTr="00C71FEF">
        <w:tc>
          <w:tcPr>
            <w:tcW w:w="1691" w:type="pct"/>
          </w:tcPr>
          <w:p w14:paraId="32321D44"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Sub Total</w:t>
            </w:r>
          </w:p>
        </w:tc>
        <w:tc>
          <w:tcPr>
            <w:tcW w:w="998" w:type="pct"/>
          </w:tcPr>
          <w:p w14:paraId="479979B1"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60.27</w:t>
            </w:r>
          </w:p>
        </w:tc>
        <w:tc>
          <w:tcPr>
            <w:tcW w:w="1103" w:type="pct"/>
          </w:tcPr>
          <w:p w14:paraId="65DE6549"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60.27</w:t>
            </w:r>
          </w:p>
        </w:tc>
        <w:tc>
          <w:tcPr>
            <w:tcW w:w="1208" w:type="pct"/>
          </w:tcPr>
          <w:p w14:paraId="1FE08BEC"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60.27</w:t>
            </w:r>
          </w:p>
        </w:tc>
      </w:tr>
      <w:tr w:rsidR="004D310B" w:rsidRPr="004D310B" w14:paraId="54AFB65D" w14:textId="77777777" w:rsidTr="00C71FEF">
        <w:tc>
          <w:tcPr>
            <w:tcW w:w="1691" w:type="pct"/>
            <w:tcBorders>
              <w:bottom w:val="single" w:sz="4" w:space="0" w:color="auto"/>
            </w:tcBorders>
          </w:tcPr>
          <w:p w14:paraId="2095BDF2"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Total Cost</w:t>
            </w:r>
          </w:p>
        </w:tc>
        <w:tc>
          <w:tcPr>
            <w:tcW w:w="998" w:type="pct"/>
            <w:tcBorders>
              <w:bottom w:val="single" w:sz="4" w:space="0" w:color="auto"/>
            </w:tcBorders>
          </w:tcPr>
          <w:p w14:paraId="2BA4C136"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296.45</w:t>
            </w:r>
          </w:p>
        </w:tc>
        <w:tc>
          <w:tcPr>
            <w:tcW w:w="1103" w:type="pct"/>
            <w:tcBorders>
              <w:bottom w:val="single" w:sz="4" w:space="0" w:color="auto"/>
            </w:tcBorders>
          </w:tcPr>
          <w:p w14:paraId="6A94F55A"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316.04</w:t>
            </w:r>
          </w:p>
        </w:tc>
        <w:tc>
          <w:tcPr>
            <w:tcW w:w="1208" w:type="pct"/>
            <w:tcBorders>
              <w:bottom w:val="single" w:sz="4" w:space="0" w:color="auto"/>
            </w:tcBorders>
          </w:tcPr>
          <w:p w14:paraId="6F957B7F" w14:textId="77777777" w:rsidR="004D310B" w:rsidRPr="004D310B" w:rsidRDefault="004D310B" w:rsidP="00C71FEF">
            <w:pPr>
              <w:widowControl w:val="0"/>
              <w:spacing w:line="276"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316.04</w:t>
            </w:r>
          </w:p>
        </w:tc>
      </w:tr>
    </w:tbl>
    <w:p w14:paraId="73F3F81B" w14:textId="77777777" w:rsidR="004D310B" w:rsidRPr="004D310B" w:rsidRDefault="004D310B" w:rsidP="004D310B">
      <w:pPr>
        <w:rPr>
          <w:lang w:bidi="en-GB"/>
        </w:rPr>
      </w:pPr>
      <w:r w:rsidRPr="004D310B">
        <w:rPr>
          <w:lang w:bidi="en-GB"/>
        </w:rPr>
        <w:t>Source: Field experimental data 2014/2015</w:t>
      </w:r>
    </w:p>
    <w:p w14:paraId="71821A58" w14:textId="77777777" w:rsidR="004D310B" w:rsidRPr="004D310B" w:rsidRDefault="004D310B" w:rsidP="004D310B">
      <w:pPr>
        <w:rPr>
          <w:lang w:bidi="en-GB"/>
        </w:rPr>
      </w:pPr>
      <w:r w:rsidRPr="004D310B">
        <w:rPr>
          <w:lang w:bidi="en-GB"/>
        </w:rPr>
        <w:t xml:space="preserve">Land hiring, preparation, seeds, water used, weeding, harvesting, and threshing contributed 5 to 7.56%, 3 to 4.53%, 1.33 to 2.02%, 1.54 to 3.40%, 1.25 to 1.90%, 1.33 to 2.02% and 1 to 1.51% of the total variable cost, respectively. Fuel and rented pump accounted for 4.13 to 21.33% and 2.05 to 6.67% of the total variable cost, respectively. A substantial proportion of the total variable cost was spent on fertilizer and water application. The total revenue ranged from 468.3 to 1011.2 as shown in Table 2. </w:t>
      </w:r>
    </w:p>
    <w:p w14:paraId="65606E26" w14:textId="77777777" w:rsidR="004D310B" w:rsidRPr="004D310B" w:rsidRDefault="004D310B" w:rsidP="004D310B">
      <w:pPr>
        <w:rPr>
          <w:lang w:bidi="en-GB"/>
        </w:rPr>
      </w:pPr>
      <w:r w:rsidRPr="004D310B">
        <w:rPr>
          <w:lang w:bidi="en-GB"/>
        </w:rPr>
        <w:t xml:space="preserve">The total revenue amounted to $1011.2 as shown in Table 1. This could be due to the higher drip water application efficiency of 80% which resulted in improved yield production. The tensiometer at trigger level of 30 centibar and the ratio of irrigation amount to cumulative pan evaporation techniques also gave higher total revenue when compared with the fixed irrigation interval (7 days). </w:t>
      </w:r>
    </w:p>
    <w:p w14:paraId="3F6E9127" w14:textId="77777777" w:rsidR="0069167C" w:rsidRDefault="0069167C" w:rsidP="00CF6DAB">
      <w:pPr>
        <w:pStyle w:val="Subheadings"/>
      </w:pPr>
    </w:p>
    <w:p w14:paraId="0FC36DD9" w14:textId="77777777" w:rsidR="004D310B" w:rsidRPr="004D310B" w:rsidRDefault="004D310B" w:rsidP="00CF6DAB">
      <w:pPr>
        <w:pStyle w:val="Subheadings"/>
      </w:pPr>
      <w:r w:rsidRPr="004D310B">
        <w:t>Table 2: Net farm income for maize production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1371"/>
        <w:gridCol w:w="1940"/>
        <w:gridCol w:w="2561"/>
      </w:tblGrid>
      <w:tr w:rsidR="004D310B" w:rsidRPr="004D310B" w14:paraId="03742156" w14:textId="77777777" w:rsidTr="009B0B5E">
        <w:trPr>
          <w:trHeight w:val="256"/>
        </w:trPr>
        <w:tc>
          <w:tcPr>
            <w:tcW w:w="2508" w:type="dxa"/>
            <w:tcBorders>
              <w:top w:val="single" w:sz="4" w:space="0" w:color="auto"/>
              <w:bottom w:val="single" w:sz="4" w:space="0" w:color="auto"/>
            </w:tcBorders>
          </w:tcPr>
          <w:p w14:paraId="5759C7CA" w14:textId="77777777" w:rsidR="004D310B" w:rsidRPr="004D310B" w:rsidRDefault="004D310B" w:rsidP="00C71FEF">
            <w:pPr>
              <w:widowControl w:val="0"/>
              <w:rPr>
                <w:rFonts w:eastAsia="Microsoft Sans Serif" w:cs="Times New Roman"/>
                <w:color w:val="000000"/>
                <w:sz w:val="24"/>
                <w:szCs w:val="24"/>
                <w:lang w:eastAsia="en-GB" w:bidi="en-GB"/>
              </w:rPr>
            </w:pPr>
          </w:p>
        </w:tc>
        <w:tc>
          <w:tcPr>
            <w:tcW w:w="1371" w:type="dxa"/>
            <w:tcBorders>
              <w:top w:val="single" w:sz="4" w:space="0" w:color="auto"/>
              <w:bottom w:val="single" w:sz="4" w:space="0" w:color="auto"/>
            </w:tcBorders>
          </w:tcPr>
          <w:p w14:paraId="2A5285CC"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Fixed</w:t>
            </w:r>
          </w:p>
        </w:tc>
        <w:tc>
          <w:tcPr>
            <w:tcW w:w="1940" w:type="dxa"/>
            <w:tcBorders>
              <w:top w:val="single" w:sz="4" w:space="0" w:color="auto"/>
              <w:bottom w:val="single" w:sz="4" w:space="0" w:color="auto"/>
            </w:tcBorders>
          </w:tcPr>
          <w:p w14:paraId="3AE3AECA"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Tensiometer</w:t>
            </w:r>
          </w:p>
        </w:tc>
        <w:tc>
          <w:tcPr>
            <w:tcW w:w="2561" w:type="dxa"/>
            <w:tcBorders>
              <w:top w:val="single" w:sz="4" w:space="0" w:color="auto"/>
              <w:bottom w:val="single" w:sz="4" w:space="0" w:color="auto"/>
            </w:tcBorders>
          </w:tcPr>
          <w:p w14:paraId="4BB54064"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IW/CPE</w:t>
            </w:r>
          </w:p>
        </w:tc>
      </w:tr>
      <w:tr w:rsidR="004D310B" w:rsidRPr="004D310B" w14:paraId="6FDAFFDF" w14:textId="77777777" w:rsidTr="009B0B5E">
        <w:trPr>
          <w:trHeight w:val="256"/>
        </w:trPr>
        <w:tc>
          <w:tcPr>
            <w:tcW w:w="2508" w:type="dxa"/>
            <w:tcBorders>
              <w:top w:val="single" w:sz="4" w:space="0" w:color="auto"/>
            </w:tcBorders>
          </w:tcPr>
          <w:p w14:paraId="192F8E07"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Yield (kg)</w:t>
            </w:r>
          </w:p>
        </w:tc>
        <w:tc>
          <w:tcPr>
            <w:tcW w:w="1371" w:type="dxa"/>
            <w:tcBorders>
              <w:top w:val="single" w:sz="4" w:space="0" w:color="auto"/>
            </w:tcBorders>
          </w:tcPr>
          <w:p w14:paraId="50685558"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2431.3</w:t>
            </w:r>
          </w:p>
        </w:tc>
        <w:tc>
          <w:tcPr>
            <w:tcW w:w="1940" w:type="dxa"/>
            <w:tcBorders>
              <w:top w:val="single" w:sz="4" w:space="0" w:color="auto"/>
            </w:tcBorders>
          </w:tcPr>
          <w:p w14:paraId="4D9EF0A7"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5056.0</w:t>
            </w:r>
          </w:p>
        </w:tc>
        <w:tc>
          <w:tcPr>
            <w:tcW w:w="2561" w:type="dxa"/>
            <w:tcBorders>
              <w:top w:val="single" w:sz="4" w:space="0" w:color="auto"/>
            </w:tcBorders>
          </w:tcPr>
          <w:p w14:paraId="65830EC8"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5049.3</w:t>
            </w:r>
          </w:p>
        </w:tc>
      </w:tr>
      <w:tr w:rsidR="004D310B" w:rsidRPr="004D310B" w14:paraId="364EA1CB" w14:textId="77777777" w:rsidTr="009B0B5E">
        <w:trPr>
          <w:trHeight w:val="266"/>
        </w:trPr>
        <w:tc>
          <w:tcPr>
            <w:tcW w:w="2508" w:type="dxa"/>
          </w:tcPr>
          <w:p w14:paraId="3F96F976"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Unit price/100kg</w:t>
            </w:r>
          </w:p>
        </w:tc>
        <w:tc>
          <w:tcPr>
            <w:tcW w:w="1371" w:type="dxa"/>
          </w:tcPr>
          <w:p w14:paraId="1DECE9A1"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20</w:t>
            </w:r>
          </w:p>
        </w:tc>
        <w:tc>
          <w:tcPr>
            <w:tcW w:w="1940" w:type="dxa"/>
          </w:tcPr>
          <w:p w14:paraId="24CB7D16"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20</w:t>
            </w:r>
          </w:p>
        </w:tc>
        <w:tc>
          <w:tcPr>
            <w:tcW w:w="2561" w:type="dxa"/>
          </w:tcPr>
          <w:p w14:paraId="2D8A864A"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20</w:t>
            </w:r>
          </w:p>
        </w:tc>
      </w:tr>
      <w:tr w:rsidR="004D310B" w:rsidRPr="004D310B" w14:paraId="558B45A6" w14:textId="77777777" w:rsidTr="009B0B5E">
        <w:trPr>
          <w:trHeight w:val="256"/>
        </w:trPr>
        <w:tc>
          <w:tcPr>
            <w:tcW w:w="2508" w:type="dxa"/>
          </w:tcPr>
          <w:p w14:paraId="01A1CB95"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Total revenue</w:t>
            </w:r>
          </w:p>
        </w:tc>
        <w:tc>
          <w:tcPr>
            <w:tcW w:w="1371" w:type="dxa"/>
          </w:tcPr>
          <w:p w14:paraId="370BB6A5"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468.3</w:t>
            </w:r>
          </w:p>
        </w:tc>
        <w:tc>
          <w:tcPr>
            <w:tcW w:w="1940" w:type="dxa"/>
          </w:tcPr>
          <w:p w14:paraId="576AB587"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1011.2</w:t>
            </w:r>
          </w:p>
        </w:tc>
        <w:tc>
          <w:tcPr>
            <w:tcW w:w="2561" w:type="dxa"/>
          </w:tcPr>
          <w:p w14:paraId="33C2DC54"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1009.8</w:t>
            </w:r>
          </w:p>
        </w:tc>
      </w:tr>
      <w:tr w:rsidR="004D310B" w:rsidRPr="004D310B" w14:paraId="1704189A" w14:textId="77777777" w:rsidTr="009B0B5E">
        <w:trPr>
          <w:trHeight w:val="256"/>
        </w:trPr>
        <w:tc>
          <w:tcPr>
            <w:tcW w:w="2508" w:type="dxa"/>
          </w:tcPr>
          <w:p w14:paraId="5AFBE7EA"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Total Cost</w:t>
            </w:r>
          </w:p>
        </w:tc>
        <w:tc>
          <w:tcPr>
            <w:tcW w:w="1371" w:type="dxa"/>
          </w:tcPr>
          <w:p w14:paraId="0CFCEA75"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296.45</w:t>
            </w:r>
          </w:p>
        </w:tc>
        <w:tc>
          <w:tcPr>
            <w:tcW w:w="1940" w:type="dxa"/>
          </w:tcPr>
          <w:p w14:paraId="5DBB33F0"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316.04</w:t>
            </w:r>
          </w:p>
        </w:tc>
        <w:tc>
          <w:tcPr>
            <w:tcW w:w="2561" w:type="dxa"/>
          </w:tcPr>
          <w:p w14:paraId="71C4692F"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316.04</w:t>
            </w:r>
          </w:p>
        </w:tc>
      </w:tr>
      <w:tr w:rsidR="004D310B" w:rsidRPr="004D310B" w14:paraId="3F590BAB" w14:textId="77777777" w:rsidTr="009B0B5E">
        <w:trPr>
          <w:trHeight w:val="256"/>
        </w:trPr>
        <w:tc>
          <w:tcPr>
            <w:tcW w:w="2508" w:type="dxa"/>
          </w:tcPr>
          <w:p w14:paraId="13308E69"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Net farm income</w:t>
            </w:r>
          </w:p>
        </w:tc>
        <w:tc>
          <w:tcPr>
            <w:tcW w:w="1371" w:type="dxa"/>
          </w:tcPr>
          <w:p w14:paraId="48D40A0A"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171.8</w:t>
            </w:r>
          </w:p>
        </w:tc>
        <w:tc>
          <w:tcPr>
            <w:tcW w:w="1940" w:type="dxa"/>
          </w:tcPr>
          <w:p w14:paraId="09920ECF"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695.2</w:t>
            </w:r>
          </w:p>
        </w:tc>
        <w:tc>
          <w:tcPr>
            <w:tcW w:w="2561" w:type="dxa"/>
          </w:tcPr>
          <w:p w14:paraId="434EC143"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693.8</w:t>
            </w:r>
          </w:p>
        </w:tc>
      </w:tr>
      <w:tr w:rsidR="004D310B" w:rsidRPr="004D310B" w14:paraId="72D06B7D" w14:textId="77777777" w:rsidTr="009B0B5E">
        <w:trPr>
          <w:trHeight w:val="256"/>
        </w:trPr>
        <w:tc>
          <w:tcPr>
            <w:tcW w:w="2508" w:type="dxa"/>
          </w:tcPr>
          <w:p w14:paraId="56218147"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Benefit cost ratio</w:t>
            </w:r>
          </w:p>
        </w:tc>
        <w:tc>
          <w:tcPr>
            <w:tcW w:w="1371" w:type="dxa"/>
          </w:tcPr>
          <w:p w14:paraId="5E6958AF"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1.64</w:t>
            </w:r>
          </w:p>
        </w:tc>
        <w:tc>
          <w:tcPr>
            <w:tcW w:w="1940" w:type="dxa"/>
          </w:tcPr>
          <w:p w14:paraId="0A7C0DE4"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3.2</w:t>
            </w:r>
          </w:p>
        </w:tc>
        <w:tc>
          <w:tcPr>
            <w:tcW w:w="2561" w:type="dxa"/>
          </w:tcPr>
          <w:p w14:paraId="542D8EE9" w14:textId="77777777" w:rsidR="004D310B" w:rsidRPr="004D310B" w:rsidRDefault="004D310B" w:rsidP="00C71FEF">
            <w:pPr>
              <w:widowControl w:val="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3.1</w:t>
            </w:r>
          </w:p>
        </w:tc>
      </w:tr>
    </w:tbl>
    <w:p w14:paraId="40B89B5D" w14:textId="77777777" w:rsidR="004D310B" w:rsidRPr="004D310B" w:rsidRDefault="004D310B" w:rsidP="004D310B">
      <w:pPr>
        <w:rPr>
          <w:lang w:bidi="en-GB"/>
        </w:rPr>
      </w:pPr>
    </w:p>
    <w:p w14:paraId="052D097E" w14:textId="77777777" w:rsidR="004D310B" w:rsidRPr="004D310B" w:rsidRDefault="004D310B" w:rsidP="004D310B">
      <w:pPr>
        <w:rPr>
          <w:lang w:bidi="en-GB"/>
        </w:rPr>
      </w:pPr>
      <w:r w:rsidRPr="004D310B">
        <w:rPr>
          <w:lang w:bidi="en-GB"/>
        </w:rPr>
        <w:t xml:space="preserve">The result further revealed a net farm income and benefit cost ratio of $695.2 and 3.2 The result of this study is similar to the findings of Bostch </w:t>
      </w:r>
      <w:r w:rsidRPr="004D310B">
        <w:rPr>
          <w:i/>
          <w:lang w:bidi="en-GB"/>
        </w:rPr>
        <w:t>et al</w:t>
      </w:r>
      <w:r w:rsidRPr="004D310B">
        <w:rPr>
          <w:lang w:bidi="en-GB"/>
        </w:rPr>
        <w:t xml:space="preserve">. (1992), Hengler (1997), O’Brein </w:t>
      </w:r>
      <w:r w:rsidRPr="004D310B">
        <w:rPr>
          <w:i/>
          <w:lang w:bidi="en-GB"/>
        </w:rPr>
        <w:t>et al</w:t>
      </w:r>
      <w:r w:rsidRPr="004D310B">
        <w:rPr>
          <w:lang w:bidi="en-GB"/>
        </w:rPr>
        <w:t xml:space="preserve">. (1998) and Namara </w:t>
      </w:r>
      <w:r w:rsidRPr="004D310B">
        <w:rPr>
          <w:i/>
          <w:lang w:bidi="en-GB"/>
        </w:rPr>
        <w:t>et al</w:t>
      </w:r>
      <w:r w:rsidRPr="004D310B">
        <w:rPr>
          <w:lang w:bidi="en-GB"/>
        </w:rPr>
        <w:t>. (2007).</w:t>
      </w:r>
    </w:p>
    <w:p w14:paraId="2D3B7496" w14:textId="6C0683D6" w:rsidR="004D310B" w:rsidRPr="004D310B" w:rsidRDefault="004D310B" w:rsidP="00CF6DAB">
      <w:pPr>
        <w:pStyle w:val="Subheading1"/>
      </w:pPr>
      <w:bookmarkStart w:id="57" w:name="_Toc507354634"/>
      <w:bookmarkStart w:id="58" w:name="_Toc508175780"/>
      <w:bookmarkStart w:id="59" w:name="_Toc120326385"/>
      <w:bookmarkStart w:id="60" w:name="_Toc120326466"/>
      <w:bookmarkStart w:id="61" w:name="_Toc120327212"/>
      <w:bookmarkStart w:id="62" w:name="_Toc120327710"/>
      <w:bookmarkStart w:id="63" w:name="_Toc120327913"/>
      <w:bookmarkStart w:id="64" w:name="_Toc120327945"/>
      <w:r w:rsidRPr="004D310B">
        <w:t>CONCLUSION</w:t>
      </w:r>
      <w:bookmarkEnd w:id="57"/>
      <w:bookmarkEnd w:id="58"/>
      <w:bookmarkEnd w:id="59"/>
      <w:bookmarkEnd w:id="60"/>
      <w:bookmarkEnd w:id="61"/>
      <w:bookmarkEnd w:id="62"/>
      <w:bookmarkEnd w:id="63"/>
      <w:bookmarkEnd w:id="64"/>
    </w:p>
    <w:p w14:paraId="5CF46DC4" w14:textId="77777777" w:rsidR="004D310B" w:rsidRPr="004D310B" w:rsidRDefault="004D310B" w:rsidP="004D310B">
      <w:pPr>
        <w:rPr>
          <w:lang w:bidi="en-GB"/>
        </w:rPr>
      </w:pPr>
      <w:r w:rsidRPr="004D310B">
        <w:rPr>
          <w:lang w:bidi="en-GB"/>
        </w:rPr>
        <w:t>Based on the research conducted to determine the proper irrigation method and schedule for maize production in the semi-arid environment of Nigeria, the following conclusions can be drawn:</w:t>
      </w:r>
    </w:p>
    <w:p w14:paraId="2823D8CA" w14:textId="77777777" w:rsidR="004D310B" w:rsidRPr="004D310B" w:rsidRDefault="004D310B">
      <w:pPr>
        <w:numPr>
          <w:ilvl w:val="0"/>
          <w:numId w:val="7"/>
        </w:numPr>
        <w:rPr>
          <w:lang w:val="en-US"/>
        </w:rPr>
      </w:pPr>
      <w:r w:rsidRPr="004D310B">
        <w:rPr>
          <w:lang w:val="en-US"/>
        </w:rPr>
        <w:t>The combination of drip irrigation with tensiometer schedule was found to be the most profitable irrigation method and schedule for maize production with higher net farm income of $695.2 and benefit cost ratio of 3.2 compared to the net farm incomes of $693.8 and benefit cost ratios of 3.1 obtained using drip and pan evaporation schedule and $171.8 and 1.64 from the drip and fixed irrigation interval schedule.</w:t>
      </w:r>
    </w:p>
    <w:p w14:paraId="66DE2010" w14:textId="74A9EC68" w:rsidR="004D310B" w:rsidRPr="004D310B" w:rsidRDefault="004D310B" w:rsidP="00CF6DAB">
      <w:pPr>
        <w:pStyle w:val="Subheading1"/>
      </w:pPr>
      <w:bookmarkStart w:id="65" w:name="_Toc507354636"/>
      <w:bookmarkStart w:id="66" w:name="_Toc508175782"/>
      <w:bookmarkStart w:id="67" w:name="_Toc120326386"/>
      <w:bookmarkStart w:id="68" w:name="_Toc120326467"/>
      <w:bookmarkStart w:id="69" w:name="_Toc120327213"/>
      <w:bookmarkStart w:id="70" w:name="_Toc120327711"/>
      <w:bookmarkStart w:id="71" w:name="_Toc120327914"/>
      <w:bookmarkStart w:id="72" w:name="_Toc120327946"/>
      <w:r w:rsidRPr="004D310B">
        <w:t>RECOMMENDATION</w:t>
      </w:r>
      <w:bookmarkEnd w:id="65"/>
      <w:r w:rsidRPr="004D310B">
        <w:t>S</w:t>
      </w:r>
      <w:bookmarkEnd w:id="66"/>
      <w:bookmarkEnd w:id="67"/>
      <w:bookmarkEnd w:id="68"/>
      <w:bookmarkEnd w:id="69"/>
      <w:bookmarkEnd w:id="70"/>
      <w:bookmarkEnd w:id="71"/>
      <w:bookmarkEnd w:id="72"/>
    </w:p>
    <w:p w14:paraId="728104F7" w14:textId="77777777" w:rsidR="004D310B" w:rsidRPr="004D310B" w:rsidRDefault="004D310B" w:rsidP="004D310B">
      <w:pPr>
        <w:rPr>
          <w:lang w:bidi="en-GB"/>
        </w:rPr>
      </w:pPr>
      <w:r w:rsidRPr="004D310B">
        <w:rPr>
          <w:lang w:bidi="en-GB"/>
        </w:rPr>
        <w:t>Based on the findings of this study, the following recommendations are made:</w:t>
      </w:r>
    </w:p>
    <w:p w14:paraId="5AA85AEF" w14:textId="77777777" w:rsidR="004D310B" w:rsidRPr="004D310B" w:rsidRDefault="004D310B">
      <w:pPr>
        <w:numPr>
          <w:ilvl w:val="0"/>
          <w:numId w:val="6"/>
        </w:numPr>
        <w:rPr>
          <w:lang w:val="en-US"/>
        </w:rPr>
      </w:pPr>
      <w:r w:rsidRPr="004D310B">
        <w:rPr>
          <w:lang w:val="en-US"/>
        </w:rPr>
        <w:t>The use of gravity drip irrigation system with tensiometer that resulted in irrigation interval of 4 days is recommended for farmers in this region for the replenishment of soil moisture to the desired level for optimum maize production to meet the increasing demand for food for the growing population based on its proven performance and economic viability as shown in this study.</w:t>
      </w:r>
    </w:p>
    <w:p w14:paraId="07B56F8D" w14:textId="77777777" w:rsidR="004D310B" w:rsidRPr="004D310B" w:rsidRDefault="004D310B">
      <w:pPr>
        <w:numPr>
          <w:ilvl w:val="0"/>
          <w:numId w:val="6"/>
        </w:numPr>
        <w:rPr>
          <w:lang w:val="en-US"/>
        </w:rPr>
      </w:pPr>
      <w:r w:rsidRPr="004D310B">
        <w:rPr>
          <w:lang w:val="en-US"/>
        </w:rPr>
        <w:t>Government should assist farmers to acquire drip irrigation kids to intensify its usage for optimum maize production in the region.</w:t>
      </w:r>
    </w:p>
    <w:p w14:paraId="568516D7" w14:textId="77777777" w:rsidR="004D310B" w:rsidRPr="004D310B" w:rsidRDefault="004D310B" w:rsidP="004D310B">
      <w:pPr>
        <w:rPr>
          <w:lang w:val="en-US"/>
        </w:rPr>
      </w:pPr>
    </w:p>
    <w:p w14:paraId="4ACA0CCC" w14:textId="339CDF11" w:rsidR="004D310B" w:rsidRPr="004D310B" w:rsidRDefault="00E16216" w:rsidP="00CF6DAB">
      <w:pPr>
        <w:pStyle w:val="Subheading1"/>
      </w:pPr>
      <w:r w:rsidRPr="00E16216">
        <w:lastRenderedPageBreak/>
        <w:t>REFERENCES</w:t>
      </w:r>
    </w:p>
    <w:p w14:paraId="4459CE05" w14:textId="77777777" w:rsidR="004D310B" w:rsidRPr="004D310B" w:rsidRDefault="004D310B" w:rsidP="00663A01">
      <w:pPr>
        <w:pStyle w:val="References"/>
      </w:pPr>
      <w:r w:rsidRPr="004D310B">
        <w:t>Abd El-Wahed, M. H. and Ali, E. A. (2012). Effect of irrigation systems amounts of irrigation water and mulching on corn yield, water use efficiency and net profit. Agricultural Water Management, 120, 64–71.</w:t>
      </w:r>
    </w:p>
    <w:p w14:paraId="44415C79" w14:textId="77777777" w:rsidR="004D310B" w:rsidRPr="004D310B" w:rsidRDefault="004D310B" w:rsidP="00663A01">
      <w:pPr>
        <w:pStyle w:val="References"/>
      </w:pPr>
      <w:r w:rsidRPr="004D310B">
        <w:t>Adeniji, F. A. (2002). Operation and maintenance in capacity Utilization for sustainable development in Contemporary Nigeria. University of Maiduguri Faculty of Engineering Seminar Series. 2(1), 1-15</w:t>
      </w:r>
    </w:p>
    <w:p w14:paraId="1A8572D0" w14:textId="77777777" w:rsidR="004D310B" w:rsidRPr="004D310B" w:rsidRDefault="004D310B" w:rsidP="00663A01">
      <w:pPr>
        <w:pStyle w:val="References"/>
      </w:pPr>
      <w:r w:rsidRPr="004D310B">
        <w:t>Alabi, R. A. and Esobhawan, A. O. (2006). Relative economic value of maize-okra intercrops in Rainforest zone, Nigeria. Journal of Central European Agriculture, 7(3), 433-438.</w:t>
      </w:r>
    </w:p>
    <w:p w14:paraId="0C925BC6" w14:textId="77777777" w:rsidR="004D310B" w:rsidRPr="004D310B" w:rsidRDefault="004D310B" w:rsidP="00663A01">
      <w:pPr>
        <w:pStyle w:val="References"/>
      </w:pPr>
      <w:r w:rsidRPr="004D310B">
        <w:t>Ayinde Alani Ezekiel (2016) Economic Analysis of Maize Production Amo</w:t>
      </w:r>
      <w:r>
        <w:t xml:space="preserve">ng </w:t>
      </w:r>
      <w:r w:rsidRPr="004D310B">
        <w:t>Irrigation Farmers in Orire Local Government Area, Oyo State, Nigeria Sociology Study, March 2016, Vol. 6, No. 3, 186‐195 doi: 10.17265/2159‐5526/2016.03.004</w:t>
      </w:r>
    </w:p>
    <w:p w14:paraId="65D775F9" w14:textId="77777777" w:rsidR="004D310B" w:rsidRPr="004D310B" w:rsidRDefault="004D310B" w:rsidP="00663A01">
      <w:pPr>
        <w:pStyle w:val="References"/>
      </w:pPr>
      <w:r w:rsidRPr="004D310B">
        <w:rPr>
          <w:bCs/>
        </w:rPr>
        <w:t xml:space="preserve">Bashir, A.U. (2018) </w:t>
      </w:r>
      <w:r w:rsidRPr="004D310B">
        <w:t>Determining the Proper Irrigation Metho</w:t>
      </w:r>
      <w:r>
        <w:t xml:space="preserve">d and Schedule in Maize  </w:t>
      </w:r>
      <w:r w:rsidRPr="004D310B">
        <w:t>Production for Semi-Arid Environment of Nigeria Thesis Submitted to the School of Graduate Studies, Universiti Putra Malaysia, in Fulfilment of the Requirements for the Degree of Doctor of Philosophy 243pp.</w:t>
      </w:r>
    </w:p>
    <w:p w14:paraId="15D5B065" w14:textId="77777777" w:rsidR="004D310B" w:rsidRPr="004D310B" w:rsidRDefault="004D310B" w:rsidP="00663A01">
      <w:pPr>
        <w:pStyle w:val="References"/>
      </w:pPr>
      <w:r w:rsidRPr="004D310B">
        <w:t>Bosch, D. J., Powell, N. L., &amp; Wright, F. S. (1992). An economic comparison of subsurface micro irrigation with center pivot sprinkler irrigation. Journal of Production Agriculture, 5(4), 431-437.</w:t>
      </w:r>
    </w:p>
    <w:p w14:paraId="41DCCB7D" w14:textId="77777777" w:rsidR="004D310B" w:rsidRPr="004D310B" w:rsidRDefault="004D310B" w:rsidP="00663A01">
      <w:pPr>
        <w:pStyle w:val="References"/>
      </w:pPr>
      <w:r w:rsidRPr="004D310B">
        <w:t>Brennan, D. (2008). Factors affecting the economic benefits of sprinkler uniformity and their implications for irrigation water use. Irrigation Science, 26(2), 109-119.</w:t>
      </w:r>
    </w:p>
    <w:p w14:paraId="4E77481C" w14:textId="77777777" w:rsidR="004D310B" w:rsidRPr="004D310B" w:rsidRDefault="004D310B" w:rsidP="00663A01">
      <w:pPr>
        <w:pStyle w:val="References"/>
      </w:pPr>
      <w:r w:rsidRPr="004D310B">
        <w:t>Bukar M., Arku A.Y., Dibal J.M., Bunu M. and Mustapha B. (201</w:t>
      </w:r>
      <w:r>
        <w:t xml:space="preserve">9). Influence of Flow Rate and </w:t>
      </w:r>
      <w:r w:rsidRPr="004D310B">
        <w:t xml:space="preserve">Hydraulic Head on Performance Evaluation of Micro -Drip Irrigation using Tomato. </w:t>
      </w:r>
    </w:p>
    <w:p w14:paraId="511641DF" w14:textId="77777777" w:rsidR="004D310B" w:rsidRPr="004D310B" w:rsidRDefault="004D310B" w:rsidP="00663A01">
      <w:pPr>
        <w:pStyle w:val="References"/>
      </w:pPr>
      <w:r w:rsidRPr="004D310B">
        <w:t>(</w:t>
      </w:r>
      <w:r w:rsidRPr="00A75D68">
        <w:rPr>
          <w:i/>
        </w:rPr>
        <w:t>Lycopersicon esculentum</w:t>
      </w:r>
      <w:r w:rsidRPr="004D310B">
        <w:t>) in Maiduguri semi-arid region of Borno State.</w:t>
      </w:r>
      <w:r w:rsidRPr="004D310B">
        <w:rPr>
          <w:i/>
          <w:iCs/>
        </w:rPr>
        <w:t xml:space="preserve"> National Innovation and Research Academia </w:t>
      </w:r>
      <w:r w:rsidRPr="004D310B">
        <w:t>International Journal of Agribusiness and Agricultural Sciences ISSN: 2713-4670. Volume 7, Issue 1. Pages 07- 17. June, 2019.</w:t>
      </w:r>
    </w:p>
    <w:p w14:paraId="5DE9F0D6" w14:textId="77777777" w:rsidR="004D310B" w:rsidRPr="004D310B" w:rsidRDefault="004D310B" w:rsidP="00663A01">
      <w:pPr>
        <w:pStyle w:val="References"/>
      </w:pPr>
      <w:r w:rsidRPr="004D310B">
        <w:t>Chigerwe, J., Manjengwa, N., et al. (2004). Low head drip irriga</w:t>
      </w:r>
      <w:r>
        <w:t xml:space="preserve">tion kits and treadle pumps for </w:t>
      </w:r>
      <w:r w:rsidRPr="004D310B">
        <w:t>smallholder farmers in Zimbabwe. Physics and Chemistry of the Earth, 1049–1059.</w:t>
      </w:r>
    </w:p>
    <w:p w14:paraId="72C92000" w14:textId="77777777" w:rsidR="004D310B" w:rsidRPr="004D310B" w:rsidRDefault="004D310B" w:rsidP="00663A01">
      <w:pPr>
        <w:pStyle w:val="References"/>
      </w:pPr>
      <w:r w:rsidRPr="004D310B">
        <w:t>Dibal, J. M., Dauda, A. and Umara, B. (2006). Irrigation and Society. A Review, University of Maiduguri Faculty of Engineering Seminar Series 4(1): 52-61.</w:t>
      </w:r>
    </w:p>
    <w:p w14:paraId="28DD8D2C" w14:textId="77777777" w:rsidR="004D310B" w:rsidRPr="004D310B" w:rsidRDefault="004D310B" w:rsidP="00663A01">
      <w:pPr>
        <w:pStyle w:val="References"/>
      </w:pPr>
      <w:r w:rsidRPr="004D310B">
        <w:t>FAO AQUASTAT, (2017). Regional Report-Nigeria (http://www.fao.org/nr/water/aquastat/countries regions/nga/index.stm, last Access: 8/10/2017).</w:t>
      </w:r>
    </w:p>
    <w:p w14:paraId="567D9D7C" w14:textId="77777777" w:rsidR="004D310B" w:rsidRPr="00B21A50" w:rsidRDefault="004D310B" w:rsidP="00663A01">
      <w:pPr>
        <w:pStyle w:val="References"/>
      </w:pPr>
      <w:r w:rsidRPr="004D310B">
        <w:lastRenderedPageBreak/>
        <w:t xml:space="preserve">FAO. (2021). Climate Smart Agriculture case studies 2021-projects from around the world Rome </w:t>
      </w:r>
      <w:hyperlink r:id="rId19" w:history="1">
        <w:r w:rsidRPr="00B21A50">
          <w:rPr>
            <w:rStyle w:val="Hyperlink"/>
            <w:color w:val="auto"/>
          </w:rPr>
          <w:t>https://doi.org/10.4060/c659</w:t>
        </w:r>
      </w:hyperlink>
      <w:r w:rsidRPr="00B21A50">
        <w:t>en</w:t>
      </w:r>
    </w:p>
    <w:p w14:paraId="2C0F8959" w14:textId="77777777" w:rsidR="004D310B" w:rsidRPr="004D310B" w:rsidRDefault="004D310B" w:rsidP="00663A01">
      <w:pPr>
        <w:pStyle w:val="References"/>
      </w:pPr>
      <w:r w:rsidRPr="00B35E3F">
        <w:rPr>
          <w:lang w:val="de-DE"/>
        </w:rPr>
        <w:t xml:space="preserve">Haruna, U, Garba, M., Nasiru, M. and Sani, M. H. (2010). </w:t>
      </w:r>
      <w:r w:rsidRPr="004D310B">
        <w:t>Economics of Sweet Potato Production in Toro Local Government Area of Bauchi State, Nigeria. Proceedings of 11th Annual National Conference of National Association of Agricultural Economists (NAAE), Federal University of Technology, Minna. 30th – 3rd December.</w:t>
      </w:r>
    </w:p>
    <w:p w14:paraId="18EFA5A2" w14:textId="77777777" w:rsidR="004D310B" w:rsidRPr="004D310B" w:rsidRDefault="004D310B" w:rsidP="00663A01">
      <w:pPr>
        <w:pStyle w:val="References"/>
      </w:pPr>
      <w:r w:rsidRPr="004D310B">
        <w:t>Henggeler, J. C. (1997). Irrigation economics of drip‐irrigated cotton under deficit irrigation. In Proc. Irrigation Association Technical Association, 125-132.</w:t>
      </w:r>
    </w:p>
    <w:p w14:paraId="3CB1EA6E" w14:textId="77777777" w:rsidR="004D310B" w:rsidRPr="004D310B" w:rsidRDefault="004D310B" w:rsidP="00663A01">
      <w:pPr>
        <w:pStyle w:val="References"/>
      </w:pPr>
      <w:r w:rsidRPr="004D310B">
        <w:t>IITA. (2008). Maize Production in Nigeria. International Institute for Tropical Agriculture, Bulletin No 3, 25-28.</w:t>
      </w:r>
    </w:p>
    <w:p w14:paraId="107B48BE" w14:textId="77777777" w:rsidR="004D310B" w:rsidRPr="004D310B" w:rsidRDefault="004D310B" w:rsidP="00663A01">
      <w:pPr>
        <w:pStyle w:val="References"/>
      </w:pPr>
      <w:r w:rsidRPr="004D310B">
        <w:t>Koumanov, K, Kolev, K, Rankova, Z, Milusheva, S, Rus</w:t>
      </w:r>
      <w:r>
        <w:t xml:space="preserve">alimov, Z and Tsareva, I (2006). </w:t>
      </w:r>
      <w:r w:rsidRPr="004D310B">
        <w:t>Regulated deficit drip irrigation and water use efficiency of</w:t>
      </w:r>
      <w:r>
        <w:t xml:space="preserve"> a raspeberry (Rubus idaeus L.) </w:t>
      </w:r>
      <w:r w:rsidRPr="004D310B">
        <w:t>primocane-fruiting cultivar. Presented at the 7th international micro-irrigatio</w:t>
      </w:r>
      <w:r>
        <w:t xml:space="preserve">n congress, Sept </w:t>
      </w:r>
      <w:r w:rsidRPr="004D310B">
        <w:t>10-16 2006, PWTC, Kuala Lumpur.</w:t>
      </w:r>
    </w:p>
    <w:p w14:paraId="64A25F23" w14:textId="77777777" w:rsidR="004D310B" w:rsidRPr="004D310B" w:rsidRDefault="004D310B" w:rsidP="00663A01">
      <w:pPr>
        <w:pStyle w:val="References"/>
      </w:pPr>
      <w:r w:rsidRPr="004D310B">
        <w:t>Namara, R. E., Nagar, R. K., and Upadhyay, B. (2007). Economics, adoption determinants, and impacts of micro-irrigation technologies: empirical results from India. Irrigation Science, 25(3), 283-297</w:t>
      </w:r>
    </w:p>
    <w:p w14:paraId="4428B1CF" w14:textId="77777777" w:rsidR="004D310B" w:rsidRPr="004D310B" w:rsidRDefault="004D310B" w:rsidP="00663A01">
      <w:pPr>
        <w:pStyle w:val="References"/>
      </w:pPr>
      <w:r w:rsidRPr="004D310B">
        <w:t>O’Brien, D. M., Rogers, D. H., Lamm, F. R., and Clark, G. A. (1998). An economic comparison of subsurface drip and center pivot sprinkler irrigation systems. Applied Engineering in Agriculture, 14(4), 391-398.</w:t>
      </w:r>
    </w:p>
    <w:p w14:paraId="683A21D9" w14:textId="77777777" w:rsidR="004D310B" w:rsidRPr="004D310B" w:rsidRDefault="004D310B" w:rsidP="00663A01">
      <w:pPr>
        <w:pStyle w:val="References"/>
      </w:pPr>
      <w:r w:rsidRPr="004D310B">
        <w:t>Rao, A.S. (Ed.), 1994. Drip irrigation in India. Indian National Committee on Irrigation and Drainage. Ministry of Water Resources, Government of India, New Delhi, India, p. 176.</w:t>
      </w:r>
    </w:p>
    <w:p w14:paraId="19315EE5" w14:textId="77777777" w:rsidR="004D310B" w:rsidRPr="004D310B" w:rsidRDefault="004D310B" w:rsidP="00663A01">
      <w:pPr>
        <w:pStyle w:val="References"/>
      </w:pPr>
      <w:r w:rsidRPr="004D310B">
        <w:t>Rhoads, F. M. and Stanley, R. L. (1973). Response of three corn hybrids to low levels of soil moisture tension in the plow layer. Agronomy Journal, 65(2), 315-318.</w:t>
      </w:r>
    </w:p>
    <w:p w14:paraId="16124199" w14:textId="77777777" w:rsidR="004D310B" w:rsidRPr="004D310B" w:rsidRDefault="004D310B" w:rsidP="00663A01">
      <w:pPr>
        <w:pStyle w:val="References"/>
      </w:pPr>
      <w:r w:rsidRPr="004D310B">
        <w:t>Rivera-Hernández, B., Carrillo-Ávila, E., Obrador-Olán, J. J., Juárez-López, J. F., and Aceves-Navarro, L. A. (2010). Morphological quality of sweet corn (Zea mays L.) ears as response to soil moisture tension and phosphate fertilization in Campeche, Mexico</w:t>
      </w:r>
      <w:r w:rsidRPr="004D310B">
        <w:rPr>
          <w:i/>
        </w:rPr>
        <w:t>. Agricultural water management,</w:t>
      </w:r>
      <w:r w:rsidRPr="004D310B">
        <w:t xml:space="preserve"> 97(9), 1365-1374.</w:t>
      </w:r>
    </w:p>
    <w:p w14:paraId="556B4C38" w14:textId="77777777" w:rsidR="004D310B" w:rsidRPr="004D310B" w:rsidRDefault="004D310B" w:rsidP="00663A01">
      <w:pPr>
        <w:pStyle w:val="References"/>
      </w:pPr>
      <w:r w:rsidRPr="004D310B">
        <w:t>Rosegrant, M. W., Cai, X., and Cline, S. A. (2002). World water and food to 2025: dealing with scarcity. Intl Food Policy Res Inst.</w:t>
      </w:r>
    </w:p>
    <w:p w14:paraId="1057DEAF" w14:textId="77777777" w:rsidR="004D310B" w:rsidRPr="004D310B" w:rsidRDefault="004D310B" w:rsidP="00663A01">
      <w:pPr>
        <w:pStyle w:val="References"/>
      </w:pPr>
      <w:r w:rsidRPr="004D310B">
        <w:lastRenderedPageBreak/>
        <w:t xml:space="preserve">Sharma A. (2016). Climate Smart Agriculture Practices (CSA) and ICT Based Agro-Advisory Service in   </w:t>
      </w:r>
    </w:p>
    <w:p w14:paraId="160686FD" w14:textId="77777777" w:rsidR="004D310B" w:rsidRPr="004D310B" w:rsidRDefault="004D310B" w:rsidP="00663A01">
      <w:pPr>
        <w:pStyle w:val="References"/>
      </w:pPr>
      <w:r w:rsidRPr="004D310B">
        <w:t xml:space="preserve">Nepal. Paper presented at Climate Services User Forum for Agriculture (CSUF-Ag2) Thursday, 29 September 2016 Nyi Pyi Taw, Myanmar. </w:t>
      </w:r>
    </w:p>
    <w:p w14:paraId="13756038" w14:textId="77777777" w:rsidR="004D310B" w:rsidRPr="004D310B" w:rsidRDefault="004D310B" w:rsidP="00663A01">
      <w:pPr>
        <w:pStyle w:val="References"/>
      </w:pPr>
      <w:r w:rsidRPr="004D310B">
        <w:t xml:space="preserve">Simsek, M., Can, A., Denek, N., and Tonkaz, T. (2013). The effects of different irrigation regimes on yield and silage quality of corn under semi-arid conditions. </w:t>
      </w:r>
      <w:r w:rsidRPr="004D310B">
        <w:rPr>
          <w:i/>
        </w:rPr>
        <w:t>African Journal of Biotechnology</w:t>
      </w:r>
      <w:r w:rsidRPr="004D310B">
        <w:t>, 10(31), 5869-5877</w:t>
      </w:r>
    </w:p>
    <w:p w14:paraId="18F902B0" w14:textId="77777777" w:rsidR="004D310B" w:rsidRPr="004D310B" w:rsidRDefault="004D310B" w:rsidP="00663A01">
      <w:pPr>
        <w:pStyle w:val="References"/>
      </w:pPr>
      <w:r w:rsidRPr="004D310B">
        <w:t>Srivastava, S. K., Rai, B., and Kumar, S. (2012). Role of micro irrigation in improving food productivity. India water week: water, energy, and food security.</w:t>
      </w:r>
    </w:p>
    <w:p w14:paraId="23E8D236" w14:textId="77777777" w:rsidR="004D310B" w:rsidRPr="004D310B" w:rsidRDefault="004D310B" w:rsidP="00663A01">
      <w:pPr>
        <w:pStyle w:val="References"/>
      </w:pPr>
      <w:r w:rsidRPr="004D310B">
        <w:t xml:space="preserve">Worlf, P. (1995). “The Problem of Sustainability of Irrigation System.” </w:t>
      </w:r>
      <w:r w:rsidRPr="004D310B">
        <w:rPr>
          <w:i/>
          <w:iCs/>
        </w:rPr>
        <w:t xml:space="preserve">Applied Geography </w:t>
      </w:r>
      <w:r w:rsidRPr="004D310B">
        <w:t xml:space="preserve">45(46):55-62. </w:t>
      </w:r>
    </w:p>
    <w:p w14:paraId="35D524E7" w14:textId="77777777" w:rsidR="004D310B" w:rsidRPr="004D310B" w:rsidRDefault="004D310B" w:rsidP="00663A01">
      <w:pPr>
        <w:pStyle w:val="References"/>
      </w:pPr>
      <w:r w:rsidRPr="004D310B">
        <w:t>Xie H., You L., and Takeshima H. (2017) Invest in small-scale irrigated agriculture: A national assessment on potential to expand small-scale irrigation in Nigeria. Agricultural Water Management 193 (2017) 251–264.</w:t>
      </w:r>
    </w:p>
    <w:p w14:paraId="4CF5901A" w14:textId="77777777" w:rsidR="004D310B" w:rsidRDefault="004D310B">
      <w:pPr>
        <w:spacing w:line="259" w:lineRule="auto"/>
        <w:jc w:val="left"/>
      </w:pPr>
      <w:r>
        <w:br w:type="page"/>
      </w:r>
    </w:p>
    <w:p w14:paraId="03A61BA7" w14:textId="77777777" w:rsidR="004D310B" w:rsidRDefault="004D310B" w:rsidP="00B46EBE">
      <w:pPr>
        <w:pStyle w:val="Heading2"/>
      </w:pPr>
      <w:bookmarkStart w:id="73" w:name="_Toc120736916"/>
      <w:bookmarkStart w:id="74" w:name="_Toc121437318"/>
      <w:r w:rsidRPr="004D310B">
        <w:lastRenderedPageBreak/>
        <w:t>PROFITABILITY ANALYSIS OF POULTRY EGG PRODUCTION IN IBADAN METROPOLIS, OYO STATE, NIGERIA</w:t>
      </w:r>
      <w:bookmarkEnd w:id="73"/>
      <w:bookmarkEnd w:id="74"/>
    </w:p>
    <w:p w14:paraId="167F7FDB" w14:textId="77777777" w:rsidR="00066D08" w:rsidRPr="00066D08" w:rsidRDefault="00066D08" w:rsidP="00066D08"/>
    <w:p w14:paraId="3458B227" w14:textId="77777777" w:rsidR="00066D08" w:rsidRDefault="004D310B" w:rsidP="0069167C">
      <w:pPr>
        <w:pStyle w:val="Authorname"/>
        <w:rPr>
          <w:lang w:bidi="en-GB"/>
        </w:rPr>
      </w:pPr>
      <w:r w:rsidRPr="004D310B">
        <w:rPr>
          <w:lang w:bidi="en-GB"/>
        </w:rPr>
        <w:t>Oke</w:t>
      </w:r>
      <w:r w:rsidRPr="004D310B">
        <w:rPr>
          <w:vertAlign w:val="superscript"/>
          <w:lang w:bidi="en-GB"/>
        </w:rPr>
        <w:t>ab*</w:t>
      </w:r>
      <w:r w:rsidRPr="004D310B">
        <w:rPr>
          <w:lang w:bidi="en-GB"/>
        </w:rPr>
        <w:t xml:space="preserve"> F, O., Idowu</w:t>
      </w:r>
      <w:r w:rsidRPr="004D310B">
        <w:rPr>
          <w:vertAlign w:val="superscript"/>
          <w:lang w:bidi="en-GB"/>
        </w:rPr>
        <w:t>ac</w:t>
      </w:r>
      <w:r w:rsidRPr="004D310B">
        <w:rPr>
          <w:lang w:bidi="en-GB"/>
        </w:rPr>
        <w:t xml:space="preserve"> O.P.A., Akugbe</w:t>
      </w:r>
      <w:r w:rsidRPr="004D310B">
        <w:rPr>
          <w:vertAlign w:val="superscript"/>
          <w:lang w:bidi="en-GB"/>
        </w:rPr>
        <w:t>b</w:t>
      </w:r>
      <w:r w:rsidRPr="004D310B">
        <w:rPr>
          <w:lang w:bidi="en-GB"/>
        </w:rPr>
        <w:t xml:space="preserve"> R.O. and Adegbite</w:t>
      </w:r>
      <w:r w:rsidRPr="004D310B">
        <w:rPr>
          <w:vertAlign w:val="superscript"/>
          <w:lang w:bidi="en-GB"/>
        </w:rPr>
        <w:t>ab</w:t>
      </w:r>
      <w:r w:rsidRPr="004D310B">
        <w:rPr>
          <w:lang w:bidi="en-GB"/>
        </w:rPr>
        <w:t xml:space="preserve"> D.A.</w:t>
      </w:r>
    </w:p>
    <w:p w14:paraId="1657F82F" w14:textId="77777777" w:rsidR="004D310B" w:rsidRPr="004D310B" w:rsidRDefault="004D310B" w:rsidP="0069167C">
      <w:pPr>
        <w:pStyle w:val="Address"/>
      </w:pPr>
      <w:r w:rsidRPr="004D310B">
        <w:rPr>
          <w:vertAlign w:val="superscript"/>
        </w:rPr>
        <w:t>a</w:t>
      </w:r>
      <w:r w:rsidRPr="004D310B">
        <w:t>Agricultural Media Resources and Extension Centre, Federal University of Agriculture, Abeokuta, Nigeria.</w:t>
      </w:r>
    </w:p>
    <w:p w14:paraId="47D8D726" w14:textId="77777777" w:rsidR="004D310B" w:rsidRPr="004D310B" w:rsidRDefault="004D310B" w:rsidP="0069167C">
      <w:pPr>
        <w:pStyle w:val="Address"/>
      </w:pPr>
      <w:r w:rsidRPr="004D310B">
        <w:rPr>
          <w:vertAlign w:val="superscript"/>
        </w:rPr>
        <w:t>b</w:t>
      </w:r>
      <w:r w:rsidRPr="004D310B">
        <w:t>Department of Agricultural Economics and Farm Management, Federal University of Agriculture, Abeokuta, Nigeria.</w:t>
      </w:r>
    </w:p>
    <w:p w14:paraId="64C2AFDC" w14:textId="77777777" w:rsidR="004D310B" w:rsidRPr="004D310B" w:rsidRDefault="004D310B" w:rsidP="0069167C">
      <w:pPr>
        <w:pStyle w:val="Address"/>
      </w:pPr>
      <w:r w:rsidRPr="004D310B">
        <w:rPr>
          <w:vertAlign w:val="superscript"/>
        </w:rPr>
        <w:t>c</w:t>
      </w:r>
      <w:r w:rsidRPr="004D310B">
        <w:t>Department of Animal Production and Health, Federal University of Agriculture, Abeokuta, Nigeria.</w:t>
      </w:r>
    </w:p>
    <w:p w14:paraId="1BE169B5" w14:textId="77777777" w:rsidR="004D310B" w:rsidRPr="004D310B" w:rsidRDefault="004D310B" w:rsidP="0069167C">
      <w:pPr>
        <w:pStyle w:val="Address"/>
      </w:pPr>
      <w:r w:rsidRPr="004D310B">
        <w:t>*Corresponding Author’s E-mail: folasadeolukemioke@gmail.com</w:t>
      </w:r>
    </w:p>
    <w:p w14:paraId="31A115FA" w14:textId="77777777" w:rsidR="004D310B" w:rsidRPr="004D310B" w:rsidRDefault="004D310B" w:rsidP="0069167C">
      <w:pPr>
        <w:pStyle w:val="Address"/>
      </w:pPr>
      <w:r w:rsidRPr="004D310B">
        <w:t>Phone number: 07030625030</w:t>
      </w:r>
    </w:p>
    <w:p w14:paraId="02B238CC" w14:textId="2874FA6D" w:rsidR="004D310B" w:rsidRPr="004D310B" w:rsidRDefault="00DD67AD" w:rsidP="00CF6DAB">
      <w:pPr>
        <w:pStyle w:val="Subheading1"/>
      </w:pPr>
      <w:r w:rsidRPr="00DD67AD">
        <w:t>ABSTRACT</w:t>
      </w:r>
    </w:p>
    <w:p w14:paraId="0A398D41" w14:textId="77777777" w:rsidR="004D310B" w:rsidRPr="004D310B" w:rsidRDefault="004D310B" w:rsidP="004D310B">
      <w:pPr>
        <w:rPr>
          <w:i/>
          <w:lang w:bidi="en-GB"/>
        </w:rPr>
      </w:pPr>
      <w:r w:rsidRPr="004D310B">
        <w:rPr>
          <w:i/>
          <w:lang w:bidi="en-GB"/>
        </w:rPr>
        <w:t>This study was executed to estimate the profitability of poultry egg production in Ibadan, Oyo State, Nigeria. A structured questionnaire was used to collect primary data from a cross-section survey of 120 poultry farmers gathered using a two-stage sampling technique. The data obtained was analyzed using descriptive statistics and cost and returns analysis. Results revealed that the majority (75%) were male, with an average age of 41 years.  Many (64.2%) of the poultry farmers had secondary education and 25.8% had farming experience of 1-4 years. Majority (88.3%) were members of cooperative society and 87.5% operated battery cage system of poultry management. The cost and returns result showed that poultry egg production is a profitable venture in the study area given that ₦1,449,494.72 was incurred as cost per annum on egg production with ₦3,272,747.33 as revenue and a net income of ₦1,823,252.61.  Furthermore, an average poultry egg farmer realized 2,504.34 crates of egg per annum and this was sold at the rate of ₦1,050 per crate. The profitability ratio further showed that for every ₦1 invested in poultry egg production, the poultry farmer earns ₦0.26 as profit. Based on the findings of this research, it is recommended that policies that will assist the poultry egg farmers to attain a drastic reduction in the cost of poultry feed possibly through subsidies should be formulated by the government. In addition, use of local materials in feed formulation that will eventually increase prof</w:t>
      </w:r>
      <w:r w:rsidR="00066D08">
        <w:rPr>
          <w:i/>
          <w:lang w:bidi="en-GB"/>
        </w:rPr>
        <w:t xml:space="preserve">it level should be encouraged. </w:t>
      </w:r>
    </w:p>
    <w:p w14:paraId="5CECB15C" w14:textId="77777777" w:rsidR="004D310B" w:rsidRPr="004D310B" w:rsidRDefault="004D310B" w:rsidP="004D310B">
      <w:pPr>
        <w:rPr>
          <w:b/>
          <w:lang w:bidi="en-GB"/>
        </w:rPr>
      </w:pPr>
      <w:r w:rsidRPr="004D310B">
        <w:rPr>
          <w:b/>
          <w:lang w:bidi="en-GB"/>
        </w:rPr>
        <w:t xml:space="preserve">Keywords: </w:t>
      </w:r>
      <w:r w:rsidRPr="004D310B">
        <w:rPr>
          <w:lang w:bidi="en-GB"/>
        </w:rPr>
        <w:t>Cost and returns, Egg, Poultry, Production, Profitability ratios</w:t>
      </w:r>
      <w:r w:rsidRPr="004D310B">
        <w:rPr>
          <w:b/>
          <w:lang w:bidi="en-GB"/>
        </w:rPr>
        <w:t xml:space="preserve"> </w:t>
      </w:r>
    </w:p>
    <w:p w14:paraId="2B824F9D" w14:textId="59834FCF" w:rsidR="004D310B" w:rsidRPr="004D310B" w:rsidRDefault="00E16216" w:rsidP="00CF6DAB">
      <w:pPr>
        <w:pStyle w:val="Subheading1"/>
      </w:pPr>
      <w:r w:rsidRPr="00E16216">
        <w:t>INTRODUCTION</w:t>
      </w:r>
    </w:p>
    <w:p w14:paraId="4135050A" w14:textId="77777777" w:rsidR="004D310B" w:rsidRPr="004D310B" w:rsidRDefault="004D310B" w:rsidP="004D310B">
      <w:pPr>
        <w:rPr>
          <w:lang w:bidi="en-GB"/>
        </w:rPr>
      </w:pPr>
      <w:r w:rsidRPr="004D310B">
        <w:rPr>
          <w:lang w:bidi="en-GB"/>
        </w:rPr>
        <w:t xml:space="preserve">Agriculture is a prominent non-oil sector in Nigeria that contributes remarkably to the country's economic growth. In real terms, this industry produced approximately 26.2 percent of the entire Gross Domestic Product (GDP) in 2018. The livestock business is one of the agriculture's subsectors, that employs about 25 </w:t>
      </w:r>
      <w:r w:rsidRPr="004D310B">
        <w:rPr>
          <w:lang w:bidi="en-GB"/>
        </w:rPr>
        <w:lastRenderedPageBreak/>
        <w:t xml:space="preserve">million Nigerians directly or indirectly and primarily in the poultry industry (National Bureau of Statistics, NBS, 2018). Livestock contributed between 6% and 8% of the nation’s GDP (Africa Sustainable Livestock, ASL, 2018).  According to Okunmadewa (1999), livestock are tools that can improve the socioeconomic conditions of rural populace, particularly in developing countries. They can be raised on a small, medium, or big level. Nigerian livestock includes poultry (chickens), cattle, pigs, sheep, and goats. According to Federal Ministry of Agriculture and Rural Development (FMARD, 2017) report, the annual output of livestock produced in Nigeria was 18.4 million cattle, 43.4 million sheep, 76 million goats, 7.5 million pigs, 180 million poultry birds and 1.4 million equids (horses, donkeys and so on). According to Central Bank of Nigeria (CBN, 2019) report, the output realized from the poultry population was 650,000 metric tonnes (MT) of eggs and 300,000MT of meat as against the demand for eggs and meat which are about 790,000MT and 1,500,000MT respectively, thus creating a huge demand gap which are often met through smuggling from Benin Republic. There are numerous lucrative prospects in the poultry industry in Nigeria, although chickens are more commonly raised than other poultry birds. For example, broiler is reared for meat production and layers for egg production either under free range, semi-intensive and intensive system of management. Poultry offers a wide range of economic opportunities, including egg and meat production, hatcheries and input suppliers which generates additional revenue for the household. Despite the obstacles, the production of poultry products in Nigeria has increased throughout the years, but the proportion of increases still falls short of demand as it only caters for the 30% of the chicken eggs and meat needs of Nigerians as per capita egg consumption is 60 eggs per annum compared to advanced countries where per capita egg consumption is 250 eggs per annum (Babban Gona, 2021).  According to Alabi and Isah (2002), the main reasons for the low poultry output in Nigeria compared to what is obtainable in other African countries are inadequate capital, diseases and parasite infection, enormous feed costs and the use of poor breed of birds. The high costs of maize and soybeans have put most poultry producers out of business (Sahel, 2015). The exorbitant cost of foreign sourced feed has caused the majority of farmers to improvise and reformulate poultry feeds with sub-standard materials such as peanut cake, cotton seed and palm kernel meal and thus exacerbating the input dilemma (World Poultry, 2013). The high cost of inputs is a big problem in the poultry industry because feed purchases consume as much as 70% of the cost of production, leading to a significant reduction in the number of commercial poultry farmers, particularly small-scale ones who are unable to bear the high-cost of egg production (Adebiyi, 2000; Ashagidigbi </w:t>
      </w:r>
      <w:r w:rsidRPr="004D310B">
        <w:rPr>
          <w:i/>
          <w:lang w:bidi="en-GB"/>
        </w:rPr>
        <w:t>et al.,</w:t>
      </w:r>
      <w:r w:rsidRPr="004D310B">
        <w:rPr>
          <w:lang w:bidi="en-GB"/>
        </w:rPr>
        <w:t xml:space="preserve"> 2011) and subsequent reduction in the farmer’s profit level (Hamzat </w:t>
      </w:r>
      <w:r w:rsidRPr="004D310B">
        <w:rPr>
          <w:i/>
          <w:lang w:bidi="en-GB"/>
        </w:rPr>
        <w:t>et al.,</w:t>
      </w:r>
      <w:r w:rsidRPr="004D310B">
        <w:rPr>
          <w:lang w:bidi="en-GB"/>
        </w:rPr>
        <w:t xml:space="preserve"> 2020). The exorbitant input cost would undoubtedly have an impact on the income level of poultry egg producers. The Nigerian government has implemented a number of programmes aimed at addressing the issue of high input costs in the poultry industry both in the past and in the present. Some of these include the Micro-Credit Scheme for Livestock Production and the Community-Based Agricultural and Rural Development Project (African Development </w:t>
      </w:r>
      <w:r w:rsidRPr="004D310B">
        <w:rPr>
          <w:lang w:bidi="en-GB"/>
        </w:rPr>
        <w:lastRenderedPageBreak/>
        <w:t>Fund, ADF, 2003). However, some of these programmes appears to be no longer functional possibly due to lack of funding and proper monitoring that would ensure continuity. The current study aims to evaluate the profitability of poultry egg production in Ibadan metropolis, Oyo state. The study specifically calculated the costs and returns involved in poultry egg farming.</w:t>
      </w:r>
    </w:p>
    <w:p w14:paraId="21D7A166" w14:textId="77777777" w:rsidR="004D310B" w:rsidRPr="004D310B" w:rsidRDefault="004D310B" w:rsidP="00CF6DAB">
      <w:pPr>
        <w:pStyle w:val="Subheading1"/>
      </w:pPr>
      <w:r w:rsidRPr="004D310B">
        <w:t>METHODOLOGY</w:t>
      </w:r>
    </w:p>
    <w:p w14:paraId="685796D3" w14:textId="77777777" w:rsidR="004D310B" w:rsidRPr="004D310B" w:rsidRDefault="004D310B" w:rsidP="004D310B">
      <w:pPr>
        <w:rPr>
          <w:lang w:bidi="en-GB"/>
        </w:rPr>
      </w:pPr>
      <w:r w:rsidRPr="004D310B">
        <w:rPr>
          <w:lang w:bidi="en-GB"/>
        </w:rPr>
        <w:t>The research was conducted in Ibadan metropolis, Oyo State Nigeria, which comprises of 11 Local Government Areas (LGAs). It lies between longitude 3°55′0″E and latitude 7°23′47″N and has an estimated population of 6,000,000 in 2021. Ibadan has a tropical wet and dry climate, with a long-wet season and relatively consistent temperatures (between 24</w:t>
      </w:r>
      <w:r w:rsidRPr="004D310B">
        <w:rPr>
          <w:vertAlign w:val="superscript"/>
          <w:lang w:bidi="en-GB"/>
        </w:rPr>
        <w:t>o</w:t>
      </w:r>
      <w:r w:rsidRPr="004D310B">
        <w:rPr>
          <w:lang w:bidi="en-GB"/>
        </w:rPr>
        <w:t>C and 25</w:t>
      </w:r>
      <w:r w:rsidRPr="004D310B">
        <w:rPr>
          <w:vertAlign w:val="superscript"/>
          <w:lang w:bidi="en-GB"/>
        </w:rPr>
        <w:t>o</w:t>
      </w:r>
      <w:r w:rsidRPr="004D310B">
        <w:rPr>
          <w:lang w:bidi="en-GB"/>
        </w:rPr>
        <w:t>C) all year. Because of the favourable weather, poultry farming is popular among the farmers in the study area. A well-structured questionnaire was used to elicit relevant information that supported the study objectives from the respondents. A two-stage sampling procedure was employed in selecting the respondents. The first stage involved the purposive selection of two (Lagelu and Oluyole) out of the 11 LGAs in the metropolis due to intensive poultry egg farming in the area. The Poultry Association of Nigeria, Oyo state chapter (PANOY) provided a register of all poultry egg farmers in the selected LGAs. The second stage involved a proportionate sampling to size of 120 poultry egg farmers from the list obtained from PANOY as the number of registered poultry farmers from the two local government were not the same. 50 farmers were interviewed in Lagelu while 75 farmers were interviewed in Oluyole. Data collected were analyzed using descriptive statistics (frequency counts, percentages and mean) and cost and return analysis.</w:t>
      </w:r>
    </w:p>
    <w:p w14:paraId="19401BE8" w14:textId="77777777" w:rsidR="004D310B" w:rsidRPr="004D310B" w:rsidRDefault="004D310B" w:rsidP="00CF6DAB">
      <w:pPr>
        <w:pStyle w:val="Subheadings"/>
      </w:pPr>
      <w:r w:rsidRPr="004D310B">
        <w:t>Estimation of Net Income</w:t>
      </w:r>
    </w:p>
    <w:p w14:paraId="4B7B5A8A" w14:textId="77777777" w:rsidR="004D310B" w:rsidRPr="004D310B" w:rsidRDefault="004D310B" w:rsidP="004D310B">
      <w:pPr>
        <w:rPr>
          <w:lang w:bidi="en-GB"/>
        </w:rPr>
      </w:pPr>
      <w:r w:rsidRPr="004D310B">
        <w:rPr>
          <w:lang w:bidi="en-GB"/>
        </w:rPr>
        <w:t>To determine the profit to be realized by the poultry egg producers in the study area, the profitability of egg production was evaluated using the net income estimation approach. Costs incurred and returns from egg farming were estimated, including the cost of all inputs used (fixed and variable), the quantity of output (eggs) produced in crates and the price per crate. This can be specified as shown in equations 1-4.</w:t>
      </w:r>
    </w:p>
    <w:p w14:paraId="564D4702" w14:textId="77777777" w:rsidR="004D310B" w:rsidRPr="004D310B" w:rsidRDefault="004D310B" w:rsidP="004D310B">
      <w:pPr>
        <w:rPr>
          <w:lang w:bidi="en-GB"/>
        </w:rPr>
      </w:pPr>
      <w:r w:rsidRPr="004D310B">
        <w:rPr>
          <w:lang w:bidi="en-GB"/>
        </w:rPr>
        <w:t xml:space="preserve"> NI</w:t>
      </w:r>
      <w:r w:rsidRPr="004D310B">
        <w:rPr>
          <w:vertAlign w:val="subscript"/>
          <w:lang w:bidi="en-GB"/>
        </w:rPr>
        <w:t>i</w:t>
      </w:r>
      <w:r w:rsidRPr="004D310B">
        <w:rPr>
          <w:lang w:bidi="en-GB"/>
        </w:rPr>
        <w:t xml:space="preserve"> = TR</w:t>
      </w:r>
      <w:r w:rsidRPr="004D310B">
        <w:rPr>
          <w:vertAlign w:val="subscript"/>
          <w:lang w:bidi="en-GB"/>
        </w:rPr>
        <w:t>i</w:t>
      </w:r>
      <w:r w:rsidRPr="004D310B">
        <w:rPr>
          <w:lang w:bidi="en-GB"/>
        </w:rPr>
        <w:t xml:space="preserve"> − TC</w:t>
      </w:r>
      <w:r w:rsidRPr="004D310B">
        <w:rPr>
          <w:vertAlign w:val="subscript"/>
          <w:lang w:bidi="en-GB"/>
        </w:rPr>
        <w:t>i</w:t>
      </w:r>
      <w:r w:rsidRPr="004D310B">
        <w:rPr>
          <w:lang w:bidi="en-GB"/>
        </w:rPr>
        <w:t xml:space="preserve">                                                                                                                                           (1) </w:t>
      </w:r>
    </w:p>
    <w:p w14:paraId="6DAA00A0" w14:textId="77777777" w:rsidR="004D310B" w:rsidRPr="004D310B" w:rsidRDefault="004D310B" w:rsidP="004D310B">
      <w:pPr>
        <w:rPr>
          <w:lang w:bidi="en-GB"/>
        </w:rPr>
      </w:pPr>
      <w:r w:rsidRPr="004D310B">
        <w:rPr>
          <w:lang w:bidi="en-GB"/>
        </w:rPr>
        <w:t>TR</w:t>
      </w:r>
      <w:r w:rsidRPr="004D310B">
        <w:rPr>
          <w:vertAlign w:val="subscript"/>
          <w:lang w:bidi="en-GB"/>
        </w:rPr>
        <w:t>i</w:t>
      </w:r>
      <w:r w:rsidRPr="004D310B">
        <w:rPr>
          <w:lang w:bidi="en-GB"/>
        </w:rPr>
        <w:t xml:space="preserve"> = P</w:t>
      </w:r>
      <w:r w:rsidRPr="004D310B">
        <w:rPr>
          <w:vertAlign w:val="subscript"/>
          <w:lang w:bidi="en-GB"/>
        </w:rPr>
        <w:t>i</w:t>
      </w:r>
      <w:r w:rsidRPr="004D310B">
        <w:rPr>
          <w:lang w:bidi="en-GB"/>
        </w:rPr>
        <w:t xml:space="preserve"> </w:t>
      </w:r>
      <w:r w:rsidRPr="004D310B">
        <w:rPr>
          <w:rFonts w:ascii="Cambria Math" w:hAnsi="Cambria Math" w:cs="Cambria Math"/>
          <w:lang w:bidi="en-GB"/>
        </w:rPr>
        <w:t>∗</w:t>
      </w:r>
      <w:r w:rsidRPr="004D310B">
        <w:rPr>
          <w:lang w:bidi="en-GB"/>
        </w:rPr>
        <w:t xml:space="preserve"> Q</w:t>
      </w:r>
      <w:r w:rsidRPr="004D310B">
        <w:rPr>
          <w:vertAlign w:val="subscript"/>
          <w:lang w:bidi="en-GB"/>
        </w:rPr>
        <w:t>i</w:t>
      </w:r>
      <w:r w:rsidRPr="004D310B">
        <w:rPr>
          <w:lang w:bidi="en-GB"/>
        </w:rPr>
        <w:t xml:space="preserve">                                                  </w:t>
      </w:r>
      <w:r w:rsidRPr="004D310B">
        <w:rPr>
          <w:lang w:bidi="en-GB"/>
        </w:rPr>
        <w:tab/>
      </w:r>
      <w:r w:rsidRPr="004D310B">
        <w:rPr>
          <w:lang w:bidi="en-GB"/>
        </w:rPr>
        <w:tab/>
      </w:r>
      <w:r w:rsidRPr="004D310B">
        <w:rPr>
          <w:lang w:bidi="en-GB"/>
        </w:rPr>
        <w:tab/>
      </w:r>
      <w:r w:rsidRPr="004D310B">
        <w:rPr>
          <w:lang w:bidi="en-GB"/>
        </w:rPr>
        <w:tab/>
      </w:r>
      <w:r w:rsidRPr="004D310B">
        <w:rPr>
          <w:lang w:bidi="en-GB"/>
        </w:rPr>
        <w:tab/>
      </w:r>
      <w:r w:rsidRPr="004D310B">
        <w:rPr>
          <w:lang w:bidi="en-GB"/>
        </w:rPr>
        <w:tab/>
      </w:r>
      <w:r w:rsidRPr="004D310B">
        <w:rPr>
          <w:lang w:bidi="en-GB"/>
        </w:rPr>
        <w:tab/>
        <w:t xml:space="preserve">        (2) </w:t>
      </w:r>
    </w:p>
    <w:p w14:paraId="2DE6DF5B" w14:textId="77777777" w:rsidR="004D310B" w:rsidRPr="004D310B" w:rsidRDefault="004D310B" w:rsidP="004D310B">
      <w:pPr>
        <w:rPr>
          <w:lang w:bidi="en-GB"/>
        </w:rPr>
      </w:pPr>
      <w:r w:rsidRPr="004D310B">
        <w:rPr>
          <w:lang w:bidi="en-GB"/>
        </w:rPr>
        <w:t>TC</w:t>
      </w:r>
      <w:r w:rsidRPr="004D310B">
        <w:rPr>
          <w:vertAlign w:val="subscript"/>
          <w:lang w:bidi="en-GB"/>
        </w:rPr>
        <w:t>i</w:t>
      </w:r>
      <w:r w:rsidRPr="004D310B">
        <w:rPr>
          <w:lang w:bidi="en-GB"/>
        </w:rPr>
        <w:t xml:space="preserve"> = TFC</w:t>
      </w:r>
      <w:r w:rsidRPr="004D310B">
        <w:rPr>
          <w:vertAlign w:val="subscript"/>
          <w:lang w:bidi="en-GB"/>
        </w:rPr>
        <w:t>i</w:t>
      </w:r>
      <w:r w:rsidRPr="004D310B">
        <w:rPr>
          <w:lang w:bidi="en-GB"/>
        </w:rPr>
        <w:t xml:space="preserve"> + TVC</w:t>
      </w:r>
      <w:r w:rsidRPr="004D310B">
        <w:rPr>
          <w:vertAlign w:val="subscript"/>
          <w:lang w:bidi="en-GB"/>
        </w:rPr>
        <w:t>i</w:t>
      </w:r>
      <w:r w:rsidRPr="004D310B">
        <w:rPr>
          <w:lang w:bidi="en-GB"/>
        </w:rPr>
        <w:t xml:space="preserve">                                           </w:t>
      </w:r>
      <w:r w:rsidRPr="004D310B">
        <w:rPr>
          <w:lang w:bidi="en-GB"/>
        </w:rPr>
        <w:tab/>
      </w:r>
      <w:r w:rsidRPr="004D310B">
        <w:rPr>
          <w:lang w:bidi="en-GB"/>
        </w:rPr>
        <w:tab/>
      </w:r>
      <w:r w:rsidRPr="004D310B">
        <w:rPr>
          <w:lang w:bidi="en-GB"/>
        </w:rPr>
        <w:tab/>
      </w:r>
      <w:r w:rsidRPr="004D310B">
        <w:rPr>
          <w:lang w:bidi="en-GB"/>
        </w:rPr>
        <w:tab/>
      </w:r>
      <w:r w:rsidRPr="004D310B">
        <w:rPr>
          <w:lang w:bidi="en-GB"/>
        </w:rPr>
        <w:tab/>
      </w:r>
      <w:r w:rsidRPr="004D310B">
        <w:rPr>
          <w:lang w:bidi="en-GB"/>
        </w:rPr>
        <w:tab/>
      </w:r>
      <w:r w:rsidRPr="004D310B">
        <w:rPr>
          <w:lang w:bidi="en-GB"/>
        </w:rPr>
        <w:tab/>
        <w:t xml:space="preserve">        (3)</w:t>
      </w:r>
    </w:p>
    <w:p w14:paraId="0D1368D3" w14:textId="77777777" w:rsidR="004D310B" w:rsidRPr="004D310B" w:rsidRDefault="004D310B" w:rsidP="004D310B">
      <w:pPr>
        <w:rPr>
          <w:lang w:bidi="en-GB"/>
        </w:rPr>
      </w:pPr>
      <w:r w:rsidRPr="004D310B">
        <w:rPr>
          <w:lang w:bidi="en-GB"/>
        </w:rPr>
        <w:t>Therefore, NI</w:t>
      </w:r>
      <w:r w:rsidRPr="004D310B">
        <w:rPr>
          <w:vertAlign w:val="subscript"/>
          <w:lang w:bidi="en-GB"/>
        </w:rPr>
        <w:t xml:space="preserve">i </w:t>
      </w:r>
      <w:r w:rsidRPr="004D310B">
        <w:rPr>
          <w:lang w:bidi="en-GB"/>
        </w:rPr>
        <w:t>= P</w:t>
      </w:r>
      <w:r w:rsidRPr="004D310B">
        <w:rPr>
          <w:vertAlign w:val="subscript"/>
          <w:lang w:bidi="en-GB"/>
        </w:rPr>
        <w:t>i</w:t>
      </w:r>
      <w:r w:rsidRPr="004D310B">
        <w:rPr>
          <w:lang w:bidi="en-GB"/>
        </w:rPr>
        <w:t xml:space="preserve"> </w:t>
      </w:r>
      <w:r w:rsidRPr="004D310B">
        <w:rPr>
          <w:rFonts w:ascii="Cambria Math" w:hAnsi="Cambria Math" w:cs="Cambria Math"/>
          <w:lang w:bidi="en-GB"/>
        </w:rPr>
        <w:t>∗</w:t>
      </w:r>
      <w:r w:rsidRPr="004D310B">
        <w:rPr>
          <w:lang w:bidi="en-GB"/>
        </w:rPr>
        <w:t xml:space="preserve"> Q</w:t>
      </w:r>
      <w:r w:rsidRPr="004D310B">
        <w:rPr>
          <w:vertAlign w:val="subscript"/>
          <w:lang w:bidi="en-GB"/>
        </w:rPr>
        <w:t>i</w:t>
      </w:r>
      <w:r w:rsidRPr="004D310B">
        <w:rPr>
          <w:lang w:bidi="en-GB"/>
        </w:rPr>
        <w:t xml:space="preserve"> − (TFC</w:t>
      </w:r>
      <w:r w:rsidRPr="004D310B">
        <w:rPr>
          <w:vertAlign w:val="subscript"/>
          <w:lang w:bidi="en-GB"/>
        </w:rPr>
        <w:t>i</w:t>
      </w:r>
      <w:r w:rsidRPr="004D310B">
        <w:rPr>
          <w:lang w:bidi="en-GB"/>
        </w:rPr>
        <w:t xml:space="preserve"> + TVC</w:t>
      </w:r>
      <w:r w:rsidRPr="004D310B">
        <w:rPr>
          <w:vertAlign w:val="subscript"/>
          <w:lang w:bidi="en-GB"/>
        </w:rPr>
        <w:t>i</w:t>
      </w:r>
      <w:r w:rsidRPr="004D310B">
        <w:rPr>
          <w:lang w:bidi="en-GB"/>
        </w:rPr>
        <w:t xml:space="preserve">)          </w:t>
      </w:r>
      <w:r w:rsidRPr="004D310B">
        <w:rPr>
          <w:lang w:bidi="en-GB"/>
        </w:rPr>
        <w:tab/>
      </w:r>
      <w:r w:rsidRPr="004D310B">
        <w:rPr>
          <w:lang w:bidi="en-GB"/>
        </w:rPr>
        <w:tab/>
      </w:r>
      <w:r w:rsidRPr="004D310B">
        <w:rPr>
          <w:lang w:bidi="en-GB"/>
        </w:rPr>
        <w:tab/>
      </w:r>
      <w:r w:rsidRPr="004D310B">
        <w:rPr>
          <w:lang w:bidi="en-GB"/>
        </w:rPr>
        <w:tab/>
      </w:r>
      <w:r w:rsidRPr="004D310B">
        <w:rPr>
          <w:lang w:bidi="en-GB"/>
        </w:rPr>
        <w:tab/>
      </w:r>
      <w:r w:rsidRPr="004D310B">
        <w:rPr>
          <w:lang w:bidi="en-GB"/>
        </w:rPr>
        <w:tab/>
      </w:r>
      <w:r w:rsidRPr="004D310B">
        <w:rPr>
          <w:lang w:bidi="en-GB"/>
        </w:rPr>
        <w:tab/>
        <w:t xml:space="preserve">        (4) </w:t>
      </w:r>
    </w:p>
    <w:p w14:paraId="3CA9140F" w14:textId="77777777" w:rsidR="00066D08" w:rsidRDefault="004D310B" w:rsidP="004D310B">
      <w:pPr>
        <w:rPr>
          <w:lang w:bidi="en-GB"/>
        </w:rPr>
      </w:pPr>
      <w:r w:rsidRPr="004D310B">
        <w:rPr>
          <w:lang w:bidi="en-GB"/>
        </w:rPr>
        <w:t>Where:</w:t>
      </w:r>
    </w:p>
    <w:p w14:paraId="3D736023" w14:textId="77777777" w:rsidR="004D310B" w:rsidRPr="004D310B" w:rsidRDefault="004D310B" w:rsidP="004D310B">
      <w:pPr>
        <w:rPr>
          <w:lang w:bidi="en-GB"/>
        </w:rPr>
      </w:pPr>
      <w:r w:rsidRPr="004D310B">
        <w:rPr>
          <w:lang w:bidi="en-GB"/>
        </w:rPr>
        <w:t>NI</w:t>
      </w:r>
      <w:r w:rsidRPr="004D310B">
        <w:rPr>
          <w:vertAlign w:val="subscript"/>
          <w:lang w:bidi="en-GB"/>
        </w:rPr>
        <w:t>i</w:t>
      </w:r>
      <w:r w:rsidRPr="004D310B">
        <w:rPr>
          <w:lang w:bidi="en-GB"/>
        </w:rPr>
        <w:t xml:space="preserve">  = Net income realized from the sale of egg (₦); </w:t>
      </w:r>
    </w:p>
    <w:p w14:paraId="0E3BECA5" w14:textId="77777777" w:rsidR="004D310B" w:rsidRPr="004D310B" w:rsidRDefault="004D310B" w:rsidP="004D310B">
      <w:pPr>
        <w:rPr>
          <w:lang w:bidi="en-GB"/>
        </w:rPr>
      </w:pPr>
      <w:r w:rsidRPr="004D310B">
        <w:rPr>
          <w:lang w:bidi="en-GB"/>
        </w:rPr>
        <w:lastRenderedPageBreak/>
        <w:t>TR</w:t>
      </w:r>
      <w:r w:rsidRPr="004D310B">
        <w:rPr>
          <w:vertAlign w:val="subscript"/>
          <w:lang w:bidi="en-GB"/>
        </w:rPr>
        <w:t xml:space="preserve">i </w:t>
      </w:r>
      <w:r w:rsidRPr="004D310B">
        <w:rPr>
          <w:lang w:bidi="en-GB"/>
        </w:rPr>
        <w:t>= Total revenue realized from the sale of eggs (₦);</w:t>
      </w:r>
    </w:p>
    <w:p w14:paraId="2BF225D2" w14:textId="77777777" w:rsidR="004D310B" w:rsidRPr="004D310B" w:rsidRDefault="004D310B" w:rsidP="004D310B">
      <w:pPr>
        <w:rPr>
          <w:lang w:bidi="en-GB"/>
        </w:rPr>
      </w:pPr>
      <w:r w:rsidRPr="004D310B">
        <w:rPr>
          <w:lang w:bidi="en-GB"/>
        </w:rPr>
        <w:t>TVC</w:t>
      </w:r>
      <w:r w:rsidRPr="004D310B">
        <w:rPr>
          <w:vertAlign w:val="subscript"/>
          <w:lang w:bidi="en-GB"/>
        </w:rPr>
        <w:t>i</w:t>
      </w:r>
      <w:r w:rsidRPr="004D310B">
        <w:rPr>
          <w:lang w:bidi="en-GB"/>
        </w:rPr>
        <w:t xml:space="preserve"> = Total variable cost expended on production of eggs (₦); </w:t>
      </w:r>
    </w:p>
    <w:p w14:paraId="03A1C5C1" w14:textId="77777777" w:rsidR="004D310B" w:rsidRPr="004D310B" w:rsidRDefault="004D310B" w:rsidP="004D310B">
      <w:pPr>
        <w:rPr>
          <w:lang w:bidi="en-GB"/>
        </w:rPr>
      </w:pPr>
      <w:r w:rsidRPr="004D310B">
        <w:rPr>
          <w:lang w:bidi="en-GB"/>
        </w:rPr>
        <w:t>Q</w:t>
      </w:r>
      <w:r w:rsidRPr="004D310B">
        <w:rPr>
          <w:vertAlign w:val="subscript"/>
          <w:lang w:bidi="en-GB"/>
        </w:rPr>
        <w:t>i</w:t>
      </w:r>
      <w:r w:rsidRPr="004D310B">
        <w:rPr>
          <w:lang w:bidi="en-GB"/>
        </w:rPr>
        <w:t xml:space="preserve"> = Total quantity of eggs produced by the farmer (crates);</w:t>
      </w:r>
    </w:p>
    <w:p w14:paraId="702C3622" w14:textId="77777777" w:rsidR="004D310B" w:rsidRPr="004D310B" w:rsidRDefault="004D310B" w:rsidP="004D310B">
      <w:pPr>
        <w:rPr>
          <w:lang w:bidi="en-GB"/>
        </w:rPr>
      </w:pPr>
      <w:r w:rsidRPr="004D310B">
        <w:rPr>
          <w:lang w:bidi="en-GB"/>
        </w:rPr>
        <w:t>P</w:t>
      </w:r>
      <w:r w:rsidRPr="004D310B">
        <w:rPr>
          <w:vertAlign w:val="subscript"/>
          <w:lang w:bidi="en-GB"/>
        </w:rPr>
        <w:t>i</w:t>
      </w:r>
      <w:r w:rsidRPr="004D310B">
        <w:rPr>
          <w:lang w:bidi="en-GB"/>
        </w:rPr>
        <w:t xml:space="preserve"> = Current price per unit of output (₦/crate); </w:t>
      </w:r>
    </w:p>
    <w:p w14:paraId="6B2598F4" w14:textId="77777777" w:rsidR="004D310B" w:rsidRPr="004D310B" w:rsidRDefault="004D310B" w:rsidP="004D310B">
      <w:pPr>
        <w:rPr>
          <w:lang w:bidi="en-GB"/>
        </w:rPr>
      </w:pPr>
      <w:r w:rsidRPr="004D310B">
        <w:rPr>
          <w:lang w:bidi="en-GB"/>
        </w:rPr>
        <w:t>TFC</w:t>
      </w:r>
      <w:r w:rsidRPr="004D310B">
        <w:rPr>
          <w:vertAlign w:val="subscript"/>
          <w:lang w:bidi="en-GB"/>
        </w:rPr>
        <w:t>i</w:t>
      </w:r>
      <w:r w:rsidRPr="004D310B">
        <w:rPr>
          <w:lang w:bidi="en-GB"/>
        </w:rPr>
        <w:t xml:space="preserve"> = Total fixed cost expended by the farmer (₦)</w:t>
      </w:r>
    </w:p>
    <w:p w14:paraId="1C69CA58" w14:textId="77777777" w:rsidR="004D310B" w:rsidRPr="004D310B" w:rsidRDefault="004D310B" w:rsidP="004D310B">
      <w:pPr>
        <w:rPr>
          <w:lang w:bidi="en-GB"/>
        </w:rPr>
      </w:pPr>
      <w:r w:rsidRPr="004D310B">
        <w:rPr>
          <w:lang w:bidi="en-GB"/>
        </w:rPr>
        <w:t>Profitability ratios like Net Income (NI), Returns on Investment (ROI) and Net Profit Ratio (NPR) were calculated from the cost and returns analysis.</w:t>
      </w:r>
    </w:p>
    <w:p w14:paraId="218455A2" w14:textId="77777777" w:rsidR="004D310B" w:rsidRPr="004D310B" w:rsidRDefault="004D310B" w:rsidP="004D310B">
      <w:pPr>
        <w:rPr>
          <w:iCs/>
          <w:lang w:bidi="en-GB"/>
        </w:rPr>
      </w:pPr>
      <w:r w:rsidRPr="004D310B">
        <w:rPr>
          <w:iCs/>
          <w:lang w:bidi="en-GB"/>
        </w:rPr>
        <w:t xml:space="preserve">Following </w:t>
      </w:r>
      <w:r w:rsidRPr="004D310B">
        <w:rPr>
          <w:lang w:bidi="en-GB"/>
        </w:rPr>
        <w:t xml:space="preserve">Olaoye et al., (2016), poultry </w:t>
      </w:r>
      <w:r w:rsidRPr="004D310B">
        <w:rPr>
          <w:iCs/>
          <w:lang w:bidi="en-GB"/>
        </w:rPr>
        <w:t xml:space="preserve">egg farming is profitable if </w:t>
      </w:r>
      <m:oMath>
        <m:r>
          <m:rPr>
            <m:sty m:val="p"/>
          </m:rPr>
          <w:rPr>
            <w:rFonts w:ascii="Cambria Math" w:hAnsi="Cambria Math"/>
            <w:lang w:bidi="en-GB"/>
          </w:rPr>
          <m:t>TR&gt;TC;ROI&gt;0.00;NPR &gt;0.00 and NI is positive.</m:t>
        </m:r>
      </m:oMath>
      <w:r w:rsidRPr="004D310B">
        <w:rPr>
          <w:iCs/>
          <w:lang w:bidi="en-GB"/>
        </w:rPr>
        <w:t xml:space="preserve"> </w:t>
      </w:r>
    </w:p>
    <w:p w14:paraId="636B95C3" w14:textId="1D2A26B6" w:rsidR="004D310B" w:rsidRPr="004D310B" w:rsidRDefault="00AB7904" w:rsidP="00CF6DAB">
      <w:pPr>
        <w:pStyle w:val="Subheading1"/>
      </w:pPr>
      <w:r w:rsidRPr="00AB7904">
        <w:t>RESULTS AND DISCUSSION</w:t>
      </w:r>
    </w:p>
    <w:p w14:paraId="315D52B3" w14:textId="77777777" w:rsidR="004D310B" w:rsidRPr="004D310B" w:rsidRDefault="004D310B" w:rsidP="00CF6DAB">
      <w:pPr>
        <w:pStyle w:val="Subheadings"/>
      </w:pPr>
      <w:r w:rsidRPr="004D310B">
        <w:t>Socioeconomic characteristics of poultry egg farmers</w:t>
      </w:r>
    </w:p>
    <w:p w14:paraId="31DAD53A" w14:textId="72327664" w:rsidR="004D310B" w:rsidRPr="004D310B" w:rsidRDefault="004D310B" w:rsidP="004D310B">
      <w:pPr>
        <w:rPr>
          <w:lang w:bidi="en-GB"/>
        </w:rPr>
      </w:pPr>
      <w:r w:rsidRPr="004D310B">
        <w:rPr>
          <w:lang w:bidi="en-GB"/>
        </w:rPr>
        <w:t xml:space="preserve">The socioeconomic characteristics of the poultry egg farmers sampled in the study area are presented in Table 1. Majority (75%) of the poultry egg farmers are male while very few (25%) are female. An average poultry egg farmer in study area was 41 years old with a cumulative majority (80%) below 50 years of age. This implies that the farmers were still economically active and productive, thus will be able to withstand the arduous tasks involved in poultry egg production. This result is similar to the earlier findings of Adedeji </w:t>
      </w:r>
      <w:r w:rsidRPr="004D310B">
        <w:rPr>
          <w:i/>
          <w:lang w:bidi="en-GB"/>
        </w:rPr>
        <w:t>et al.,</w:t>
      </w:r>
      <w:r w:rsidRPr="004D310B">
        <w:rPr>
          <w:lang w:bidi="en-GB"/>
        </w:rPr>
        <w:t xml:space="preserve"> (2017) and Johnson </w:t>
      </w:r>
      <w:r w:rsidRPr="004D310B">
        <w:rPr>
          <w:i/>
          <w:lang w:bidi="en-GB"/>
        </w:rPr>
        <w:t>et al.,</w:t>
      </w:r>
      <w:r w:rsidRPr="004D310B">
        <w:rPr>
          <w:lang w:bidi="en-GB"/>
        </w:rPr>
        <w:t xml:space="preserve"> (2020) who reported an average age of 41 years for poultry egg farmers in Oyo State, Nigeria.  Majority (77.5%) of the poultry farmers are married while a few (17.5%) are single. In terms of educational qualification, very few (2.5%) had only primary education, 33.3% had secondary education while more than half (64.2%) attained tertiary education level.  This high literacy rate among the farmers could bring about more informed decision and possibly increase output level as reported by Adenuga </w:t>
      </w:r>
      <w:r w:rsidRPr="004D310B">
        <w:rPr>
          <w:i/>
          <w:lang w:bidi="en-GB"/>
        </w:rPr>
        <w:t>et al.,</w:t>
      </w:r>
      <w:r w:rsidRPr="004D310B">
        <w:rPr>
          <w:lang w:bidi="en-GB"/>
        </w:rPr>
        <w:t xml:space="preserve"> (2013). About one-quarter (25.8%) of the poultry farmers had between 1-4 years of experience while an average poultry egg farmer in the study area had 12 years of experience. This suggests that there are relatively few new entrants in the business, but the long years of experience could improve profit level possibly due to perfection that sets in following repetition of production activities over time as documented by Adeyonu </w:t>
      </w:r>
      <w:r w:rsidRPr="004D310B">
        <w:rPr>
          <w:i/>
          <w:lang w:bidi="en-GB"/>
        </w:rPr>
        <w:t>et al.,</w:t>
      </w:r>
      <w:r w:rsidRPr="004D310B">
        <w:rPr>
          <w:lang w:bidi="en-GB"/>
        </w:rPr>
        <w:t xml:space="preserve"> (2016); Oyinbo </w:t>
      </w:r>
      <w:r w:rsidRPr="004D310B">
        <w:rPr>
          <w:i/>
          <w:lang w:bidi="en-GB"/>
        </w:rPr>
        <w:t>et al.,</w:t>
      </w:r>
      <w:r w:rsidRPr="004D310B">
        <w:rPr>
          <w:lang w:bidi="en-GB"/>
        </w:rPr>
        <w:t xml:space="preserve"> (2016) and Oke </w:t>
      </w:r>
      <w:r w:rsidRPr="004D310B">
        <w:rPr>
          <w:i/>
          <w:lang w:bidi="en-GB"/>
        </w:rPr>
        <w:t>et al.,</w:t>
      </w:r>
      <w:r w:rsidRPr="004D310B">
        <w:rPr>
          <w:lang w:bidi="en-GB"/>
        </w:rPr>
        <w:t xml:space="preserve"> (2022). Many (59.2%) of the respondents had 5-8 persons in their households while the mean household size was 5 persons while majority (88.3%) of the poultry farmers are members of the cooperative society. In addition, (87.5%) of the poultry farms operate battery cage system of management while just (12.5%) operate a deep litter system.</w:t>
      </w:r>
    </w:p>
    <w:p w14:paraId="0E5F7CF4" w14:textId="77777777" w:rsidR="00C71FEF" w:rsidRDefault="00C71FEF">
      <w:pPr>
        <w:spacing w:line="259" w:lineRule="auto"/>
        <w:jc w:val="left"/>
        <w:rPr>
          <w:b/>
          <w:bCs/>
          <w:lang w:val="en-US" w:bidi="en-GB"/>
        </w:rPr>
      </w:pPr>
      <w:r>
        <w:br w:type="page"/>
      </w:r>
    </w:p>
    <w:p w14:paraId="3332E1F2" w14:textId="14F4CCBF" w:rsidR="004D310B" w:rsidRPr="004D310B" w:rsidRDefault="004D310B" w:rsidP="00CF6DAB">
      <w:pPr>
        <w:pStyle w:val="Subheadings"/>
      </w:pPr>
      <w:r w:rsidRPr="004D310B">
        <w:lastRenderedPageBreak/>
        <w:t xml:space="preserve">Table 1: Socioeconomic Characteristics of Poultry Egg Farmers in the Study Area </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1800"/>
        <w:gridCol w:w="1440"/>
        <w:gridCol w:w="1255"/>
      </w:tblGrid>
      <w:tr w:rsidR="00066D08" w:rsidRPr="00CA7B38" w14:paraId="0CFCB529" w14:textId="77777777" w:rsidTr="0069167C">
        <w:tc>
          <w:tcPr>
            <w:tcW w:w="4855" w:type="dxa"/>
            <w:tcBorders>
              <w:top w:val="single" w:sz="4" w:space="0" w:color="auto"/>
              <w:bottom w:val="single" w:sz="4" w:space="0" w:color="auto"/>
            </w:tcBorders>
          </w:tcPr>
          <w:p w14:paraId="4212CC84" w14:textId="77777777" w:rsidR="00066D08" w:rsidRPr="00CA7B38" w:rsidRDefault="00066D08" w:rsidP="00C71FEF">
            <w:pPr>
              <w:widowControl w:val="0"/>
              <w:tabs>
                <w:tab w:val="left" w:pos="1590"/>
              </w:tabs>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Variables</w:t>
            </w:r>
            <w:r w:rsidRPr="00CA7B38">
              <w:rPr>
                <w:rFonts w:eastAsia="Microsoft Sans Serif" w:cs="Times New Roman"/>
                <w:b/>
                <w:color w:val="000000"/>
                <w:lang w:eastAsia="en-GB" w:bidi="en-GB"/>
              </w:rPr>
              <w:tab/>
            </w:r>
          </w:p>
        </w:tc>
        <w:tc>
          <w:tcPr>
            <w:tcW w:w="1800" w:type="dxa"/>
            <w:tcBorders>
              <w:top w:val="single" w:sz="4" w:space="0" w:color="auto"/>
              <w:bottom w:val="single" w:sz="4" w:space="0" w:color="auto"/>
            </w:tcBorders>
          </w:tcPr>
          <w:p w14:paraId="663CC85B"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Frequency</w:t>
            </w:r>
          </w:p>
        </w:tc>
        <w:tc>
          <w:tcPr>
            <w:tcW w:w="1440" w:type="dxa"/>
            <w:tcBorders>
              <w:top w:val="single" w:sz="4" w:space="0" w:color="auto"/>
              <w:bottom w:val="single" w:sz="4" w:space="0" w:color="auto"/>
            </w:tcBorders>
          </w:tcPr>
          <w:p w14:paraId="44DF342F"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Percentage</w:t>
            </w:r>
          </w:p>
        </w:tc>
        <w:tc>
          <w:tcPr>
            <w:tcW w:w="1255" w:type="dxa"/>
            <w:tcBorders>
              <w:top w:val="single" w:sz="4" w:space="0" w:color="auto"/>
              <w:bottom w:val="single" w:sz="4" w:space="0" w:color="auto"/>
            </w:tcBorders>
          </w:tcPr>
          <w:p w14:paraId="41E1C2D8"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Mean</w:t>
            </w:r>
          </w:p>
        </w:tc>
      </w:tr>
      <w:tr w:rsidR="00066D08" w:rsidRPr="00CA7B38" w14:paraId="761EFA95" w14:textId="77777777" w:rsidTr="0069167C">
        <w:tc>
          <w:tcPr>
            <w:tcW w:w="4855" w:type="dxa"/>
            <w:tcBorders>
              <w:top w:val="single" w:sz="4" w:space="0" w:color="auto"/>
            </w:tcBorders>
          </w:tcPr>
          <w:p w14:paraId="55BE8D75"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Sex</w:t>
            </w:r>
          </w:p>
        </w:tc>
        <w:tc>
          <w:tcPr>
            <w:tcW w:w="1800" w:type="dxa"/>
            <w:tcBorders>
              <w:top w:val="single" w:sz="4" w:space="0" w:color="auto"/>
            </w:tcBorders>
          </w:tcPr>
          <w:p w14:paraId="0A4597C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440" w:type="dxa"/>
            <w:tcBorders>
              <w:top w:val="single" w:sz="4" w:space="0" w:color="auto"/>
            </w:tcBorders>
          </w:tcPr>
          <w:p w14:paraId="2ADB56D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255" w:type="dxa"/>
            <w:tcBorders>
              <w:top w:val="single" w:sz="4" w:space="0" w:color="auto"/>
            </w:tcBorders>
          </w:tcPr>
          <w:p w14:paraId="3B9FA23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3A5CF0C0" w14:textId="77777777" w:rsidTr="0069167C">
        <w:tc>
          <w:tcPr>
            <w:tcW w:w="4855" w:type="dxa"/>
          </w:tcPr>
          <w:p w14:paraId="1D8027D5"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Male</w:t>
            </w:r>
          </w:p>
        </w:tc>
        <w:tc>
          <w:tcPr>
            <w:tcW w:w="1800" w:type="dxa"/>
          </w:tcPr>
          <w:p w14:paraId="5884DA0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90</w:t>
            </w:r>
          </w:p>
        </w:tc>
        <w:tc>
          <w:tcPr>
            <w:tcW w:w="1440" w:type="dxa"/>
          </w:tcPr>
          <w:p w14:paraId="7BAD8C4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75.0</w:t>
            </w:r>
          </w:p>
        </w:tc>
        <w:tc>
          <w:tcPr>
            <w:tcW w:w="1255" w:type="dxa"/>
          </w:tcPr>
          <w:p w14:paraId="4BEC1135"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2CC9A678" w14:textId="77777777" w:rsidTr="0069167C">
        <w:tc>
          <w:tcPr>
            <w:tcW w:w="4855" w:type="dxa"/>
          </w:tcPr>
          <w:p w14:paraId="1A8CCF1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Female</w:t>
            </w:r>
          </w:p>
        </w:tc>
        <w:tc>
          <w:tcPr>
            <w:tcW w:w="1800" w:type="dxa"/>
          </w:tcPr>
          <w:p w14:paraId="26F0866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30</w:t>
            </w:r>
          </w:p>
        </w:tc>
        <w:tc>
          <w:tcPr>
            <w:tcW w:w="1440" w:type="dxa"/>
          </w:tcPr>
          <w:p w14:paraId="7462203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25.0</w:t>
            </w:r>
          </w:p>
        </w:tc>
        <w:tc>
          <w:tcPr>
            <w:tcW w:w="1255" w:type="dxa"/>
          </w:tcPr>
          <w:p w14:paraId="737A102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4FE2DC5A" w14:textId="77777777" w:rsidTr="0069167C">
        <w:tc>
          <w:tcPr>
            <w:tcW w:w="4855" w:type="dxa"/>
          </w:tcPr>
          <w:p w14:paraId="4F041366"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Age (years)</w:t>
            </w:r>
          </w:p>
        </w:tc>
        <w:tc>
          <w:tcPr>
            <w:tcW w:w="1800" w:type="dxa"/>
          </w:tcPr>
          <w:p w14:paraId="6A6906A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440" w:type="dxa"/>
          </w:tcPr>
          <w:p w14:paraId="5A31CD6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255" w:type="dxa"/>
          </w:tcPr>
          <w:p w14:paraId="43A2996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0E759C24" w14:textId="77777777" w:rsidTr="0069167C">
        <w:tc>
          <w:tcPr>
            <w:tcW w:w="4855" w:type="dxa"/>
          </w:tcPr>
          <w:p w14:paraId="4D2C58C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≤30</w:t>
            </w:r>
          </w:p>
        </w:tc>
        <w:tc>
          <w:tcPr>
            <w:tcW w:w="1800" w:type="dxa"/>
          </w:tcPr>
          <w:p w14:paraId="39570D08"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23</w:t>
            </w:r>
          </w:p>
        </w:tc>
        <w:tc>
          <w:tcPr>
            <w:tcW w:w="1440" w:type="dxa"/>
          </w:tcPr>
          <w:p w14:paraId="5B9BC8F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19.2</w:t>
            </w:r>
          </w:p>
        </w:tc>
        <w:tc>
          <w:tcPr>
            <w:tcW w:w="1255" w:type="dxa"/>
          </w:tcPr>
          <w:p w14:paraId="02799C8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76639103" w14:textId="77777777" w:rsidTr="0069167C">
        <w:tc>
          <w:tcPr>
            <w:tcW w:w="4855" w:type="dxa"/>
          </w:tcPr>
          <w:p w14:paraId="50F3C90D"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31-40</w:t>
            </w:r>
          </w:p>
        </w:tc>
        <w:tc>
          <w:tcPr>
            <w:tcW w:w="1800" w:type="dxa"/>
          </w:tcPr>
          <w:p w14:paraId="3374DC8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40</w:t>
            </w:r>
          </w:p>
        </w:tc>
        <w:tc>
          <w:tcPr>
            <w:tcW w:w="1440" w:type="dxa"/>
          </w:tcPr>
          <w:p w14:paraId="253C001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33.3</w:t>
            </w:r>
          </w:p>
        </w:tc>
        <w:tc>
          <w:tcPr>
            <w:tcW w:w="1255" w:type="dxa"/>
          </w:tcPr>
          <w:p w14:paraId="09DCCAF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0EAB6EC0" w14:textId="77777777" w:rsidTr="0069167C">
        <w:tc>
          <w:tcPr>
            <w:tcW w:w="4855" w:type="dxa"/>
          </w:tcPr>
          <w:p w14:paraId="64BF292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41-50</w:t>
            </w:r>
          </w:p>
        </w:tc>
        <w:tc>
          <w:tcPr>
            <w:tcW w:w="1800" w:type="dxa"/>
          </w:tcPr>
          <w:p w14:paraId="1499DFB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33</w:t>
            </w:r>
          </w:p>
        </w:tc>
        <w:tc>
          <w:tcPr>
            <w:tcW w:w="1440" w:type="dxa"/>
          </w:tcPr>
          <w:p w14:paraId="6E28F5B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27.5</w:t>
            </w:r>
          </w:p>
        </w:tc>
        <w:tc>
          <w:tcPr>
            <w:tcW w:w="1255" w:type="dxa"/>
          </w:tcPr>
          <w:p w14:paraId="3467D6E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112A0A1A" w14:textId="77777777" w:rsidTr="0069167C">
        <w:tc>
          <w:tcPr>
            <w:tcW w:w="4855" w:type="dxa"/>
          </w:tcPr>
          <w:p w14:paraId="61C47CA3"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51-60 </w:t>
            </w:r>
          </w:p>
        </w:tc>
        <w:tc>
          <w:tcPr>
            <w:tcW w:w="1800" w:type="dxa"/>
          </w:tcPr>
          <w:p w14:paraId="49EE5E98"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18</w:t>
            </w:r>
          </w:p>
        </w:tc>
        <w:tc>
          <w:tcPr>
            <w:tcW w:w="1440" w:type="dxa"/>
          </w:tcPr>
          <w:p w14:paraId="58AFBDD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15.0</w:t>
            </w:r>
          </w:p>
        </w:tc>
        <w:tc>
          <w:tcPr>
            <w:tcW w:w="1255" w:type="dxa"/>
          </w:tcPr>
          <w:p w14:paraId="6912CC0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w:t>
            </w:r>
          </w:p>
        </w:tc>
      </w:tr>
      <w:tr w:rsidR="00066D08" w:rsidRPr="00CA7B38" w14:paraId="3CC10D18" w14:textId="77777777" w:rsidTr="0069167C">
        <w:tc>
          <w:tcPr>
            <w:tcW w:w="4855" w:type="dxa"/>
          </w:tcPr>
          <w:p w14:paraId="14D24DF5"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61 and above</w:t>
            </w:r>
          </w:p>
        </w:tc>
        <w:tc>
          <w:tcPr>
            <w:tcW w:w="1800" w:type="dxa"/>
          </w:tcPr>
          <w:p w14:paraId="6305608E"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6</w:t>
            </w:r>
          </w:p>
        </w:tc>
        <w:tc>
          <w:tcPr>
            <w:tcW w:w="1440" w:type="dxa"/>
          </w:tcPr>
          <w:p w14:paraId="60561C6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5.0</w:t>
            </w:r>
          </w:p>
        </w:tc>
        <w:tc>
          <w:tcPr>
            <w:tcW w:w="1255" w:type="dxa"/>
          </w:tcPr>
          <w:p w14:paraId="628C55B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41.2</w:t>
            </w:r>
          </w:p>
        </w:tc>
      </w:tr>
      <w:tr w:rsidR="00066D08" w:rsidRPr="00CA7B38" w14:paraId="04FA1AAB" w14:textId="77777777" w:rsidTr="0069167C">
        <w:tc>
          <w:tcPr>
            <w:tcW w:w="4855" w:type="dxa"/>
          </w:tcPr>
          <w:p w14:paraId="552033B9"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 xml:space="preserve">Marital status  </w:t>
            </w:r>
          </w:p>
        </w:tc>
        <w:tc>
          <w:tcPr>
            <w:tcW w:w="1800" w:type="dxa"/>
          </w:tcPr>
          <w:p w14:paraId="4F6D308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w:t>
            </w:r>
          </w:p>
        </w:tc>
        <w:tc>
          <w:tcPr>
            <w:tcW w:w="1440" w:type="dxa"/>
          </w:tcPr>
          <w:p w14:paraId="2AEB693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w:t>
            </w:r>
          </w:p>
        </w:tc>
        <w:tc>
          <w:tcPr>
            <w:tcW w:w="1255" w:type="dxa"/>
          </w:tcPr>
          <w:p w14:paraId="2430F37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7EAB9151" w14:textId="77777777" w:rsidTr="0069167C">
        <w:tc>
          <w:tcPr>
            <w:tcW w:w="4855" w:type="dxa"/>
          </w:tcPr>
          <w:p w14:paraId="09DDC93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Single</w:t>
            </w:r>
          </w:p>
        </w:tc>
        <w:tc>
          <w:tcPr>
            <w:tcW w:w="1800" w:type="dxa"/>
          </w:tcPr>
          <w:p w14:paraId="1C7C4A0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21</w:t>
            </w:r>
          </w:p>
        </w:tc>
        <w:tc>
          <w:tcPr>
            <w:tcW w:w="1440" w:type="dxa"/>
          </w:tcPr>
          <w:p w14:paraId="673181C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17.5</w:t>
            </w:r>
          </w:p>
        </w:tc>
        <w:tc>
          <w:tcPr>
            <w:tcW w:w="1255" w:type="dxa"/>
          </w:tcPr>
          <w:p w14:paraId="714BA95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3136E684" w14:textId="77777777" w:rsidTr="0069167C">
        <w:tc>
          <w:tcPr>
            <w:tcW w:w="4855" w:type="dxa"/>
          </w:tcPr>
          <w:p w14:paraId="16F2CB3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Married</w:t>
            </w:r>
          </w:p>
        </w:tc>
        <w:tc>
          <w:tcPr>
            <w:tcW w:w="1800" w:type="dxa"/>
          </w:tcPr>
          <w:p w14:paraId="7B6B8B8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93</w:t>
            </w:r>
          </w:p>
        </w:tc>
        <w:tc>
          <w:tcPr>
            <w:tcW w:w="1440" w:type="dxa"/>
          </w:tcPr>
          <w:p w14:paraId="67D5500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77.5</w:t>
            </w:r>
          </w:p>
        </w:tc>
        <w:tc>
          <w:tcPr>
            <w:tcW w:w="1255" w:type="dxa"/>
          </w:tcPr>
          <w:p w14:paraId="7D6BF22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5D2F5DE7" w14:textId="77777777" w:rsidTr="0069167C">
        <w:tc>
          <w:tcPr>
            <w:tcW w:w="4855" w:type="dxa"/>
          </w:tcPr>
          <w:p w14:paraId="22363018"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Widow</w:t>
            </w:r>
          </w:p>
        </w:tc>
        <w:tc>
          <w:tcPr>
            <w:tcW w:w="1800" w:type="dxa"/>
          </w:tcPr>
          <w:p w14:paraId="13DFCFE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w:t>
            </w:r>
          </w:p>
        </w:tc>
        <w:tc>
          <w:tcPr>
            <w:tcW w:w="1440" w:type="dxa"/>
          </w:tcPr>
          <w:p w14:paraId="0C3799D4"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2.5</w:t>
            </w:r>
          </w:p>
        </w:tc>
        <w:tc>
          <w:tcPr>
            <w:tcW w:w="1255" w:type="dxa"/>
          </w:tcPr>
          <w:p w14:paraId="4C15036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25A2CE97" w14:textId="77777777" w:rsidTr="0069167C">
        <w:tc>
          <w:tcPr>
            <w:tcW w:w="4855" w:type="dxa"/>
          </w:tcPr>
          <w:p w14:paraId="7D32539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Separated</w:t>
            </w:r>
          </w:p>
        </w:tc>
        <w:tc>
          <w:tcPr>
            <w:tcW w:w="1800" w:type="dxa"/>
          </w:tcPr>
          <w:p w14:paraId="0EBCA3B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w:t>
            </w:r>
          </w:p>
        </w:tc>
        <w:tc>
          <w:tcPr>
            <w:tcW w:w="1440" w:type="dxa"/>
          </w:tcPr>
          <w:p w14:paraId="75E071D3"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2.5</w:t>
            </w:r>
          </w:p>
        </w:tc>
        <w:tc>
          <w:tcPr>
            <w:tcW w:w="1255" w:type="dxa"/>
          </w:tcPr>
          <w:p w14:paraId="3E7B9228"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13C8B58C" w14:textId="77777777" w:rsidTr="0069167C">
        <w:tc>
          <w:tcPr>
            <w:tcW w:w="4855" w:type="dxa"/>
          </w:tcPr>
          <w:p w14:paraId="71DC4A53"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Educational qualification</w:t>
            </w:r>
          </w:p>
        </w:tc>
        <w:tc>
          <w:tcPr>
            <w:tcW w:w="1800" w:type="dxa"/>
          </w:tcPr>
          <w:p w14:paraId="2B1C3955"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440" w:type="dxa"/>
          </w:tcPr>
          <w:p w14:paraId="74D029F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255" w:type="dxa"/>
          </w:tcPr>
          <w:p w14:paraId="70E81DB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1F770B79" w14:textId="77777777" w:rsidTr="0069167C">
        <w:tc>
          <w:tcPr>
            <w:tcW w:w="4855" w:type="dxa"/>
          </w:tcPr>
          <w:p w14:paraId="15E97B0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Primary</w:t>
            </w:r>
          </w:p>
        </w:tc>
        <w:tc>
          <w:tcPr>
            <w:tcW w:w="1800" w:type="dxa"/>
          </w:tcPr>
          <w:p w14:paraId="392173BD"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w:t>
            </w:r>
          </w:p>
        </w:tc>
        <w:tc>
          <w:tcPr>
            <w:tcW w:w="1440" w:type="dxa"/>
          </w:tcPr>
          <w:p w14:paraId="5361FC5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2.5</w:t>
            </w:r>
          </w:p>
        </w:tc>
        <w:tc>
          <w:tcPr>
            <w:tcW w:w="1255" w:type="dxa"/>
          </w:tcPr>
          <w:p w14:paraId="711A77E9"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4AF83333" w14:textId="77777777" w:rsidTr="0069167C">
        <w:tc>
          <w:tcPr>
            <w:tcW w:w="4855" w:type="dxa"/>
          </w:tcPr>
          <w:p w14:paraId="34FFF51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Secondary</w:t>
            </w:r>
          </w:p>
        </w:tc>
        <w:tc>
          <w:tcPr>
            <w:tcW w:w="1800" w:type="dxa"/>
          </w:tcPr>
          <w:p w14:paraId="5A6ABF9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40</w:t>
            </w:r>
          </w:p>
        </w:tc>
        <w:tc>
          <w:tcPr>
            <w:tcW w:w="1440" w:type="dxa"/>
          </w:tcPr>
          <w:p w14:paraId="4C45A35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33.3</w:t>
            </w:r>
          </w:p>
        </w:tc>
        <w:tc>
          <w:tcPr>
            <w:tcW w:w="1255" w:type="dxa"/>
          </w:tcPr>
          <w:p w14:paraId="2698B22D"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3288363B" w14:textId="77777777" w:rsidTr="0069167C">
        <w:tc>
          <w:tcPr>
            <w:tcW w:w="4855" w:type="dxa"/>
          </w:tcPr>
          <w:p w14:paraId="2ED116F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Tertiary</w:t>
            </w:r>
          </w:p>
        </w:tc>
        <w:tc>
          <w:tcPr>
            <w:tcW w:w="1800" w:type="dxa"/>
          </w:tcPr>
          <w:p w14:paraId="266B3A6E"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77</w:t>
            </w:r>
          </w:p>
        </w:tc>
        <w:tc>
          <w:tcPr>
            <w:tcW w:w="1440" w:type="dxa"/>
          </w:tcPr>
          <w:p w14:paraId="7AAD5DF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64.2</w:t>
            </w:r>
          </w:p>
        </w:tc>
        <w:tc>
          <w:tcPr>
            <w:tcW w:w="1255" w:type="dxa"/>
          </w:tcPr>
          <w:p w14:paraId="67FB661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0812BA35" w14:textId="77777777" w:rsidTr="0069167C">
        <w:tc>
          <w:tcPr>
            <w:tcW w:w="4855" w:type="dxa"/>
          </w:tcPr>
          <w:p w14:paraId="2E953FEA"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Household size (number)</w:t>
            </w:r>
          </w:p>
        </w:tc>
        <w:tc>
          <w:tcPr>
            <w:tcW w:w="1800" w:type="dxa"/>
          </w:tcPr>
          <w:p w14:paraId="2EC1BC9D"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440" w:type="dxa"/>
          </w:tcPr>
          <w:p w14:paraId="596DAD3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255" w:type="dxa"/>
          </w:tcPr>
          <w:p w14:paraId="5F9C3E6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4F99BC57" w14:textId="77777777" w:rsidTr="0069167C">
        <w:tc>
          <w:tcPr>
            <w:tcW w:w="4855" w:type="dxa"/>
          </w:tcPr>
          <w:p w14:paraId="517E2CFD"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1-4</w:t>
            </w:r>
          </w:p>
        </w:tc>
        <w:tc>
          <w:tcPr>
            <w:tcW w:w="1800" w:type="dxa"/>
          </w:tcPr>
          <w:p w14:paraId="7090C66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47   </w:t>
            </w:r>
          </w:p>
        </w:tc>
        <w:tc>
          <w:tcPr>
            <w:tcW w:w="1440" w:type="dxa"/>
          </w:tcPr>
          <w:p w14:paraId="7D18CEE9"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39.2</w:t>
            </w:r>
          </w:p>
        </w:tc>
        <w:tc>
          <w:tcPr>
            <w:tcW w:w="1255" w:type="dxa"/>
          </w:tcPr>
          <w:p w14:paraId="3BC6AAF8"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0064433F" w14:textId="77777777" w:rsidTr="0069167C">
        <w:tc>
          <w:tcPr>
            <w:tcW w:w="4855" w:type="dxa"/>
          </w:tcPr>
          <w:p w14:paraId="57DB440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5-8</w:t>
            </w:r>
          </w:p>
        </w:tc>
        <w:tc>
          <w:tcPr>
            <w:tcW w:w="1800" w:type="dxa"/>
          </w:tcPr>
          <w:p w14:paraId="11CE768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71</w:t>
            </w:r>
          </w:p>
        </w:tc>
        <w:tc>
          <w:tcPr>
            <w:tcW w:w="1440" w:type="dxa"/>
          </w:tcPr>
          <w:p w14:paraId="38A5B75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59.2</w:t>
            </w:r>
          </w:p>
        </w:tc>
        <w:tc>
          <w:tcPr>
            <w:tcW w:w="1255" w:type="dxa"/>
          </w:tcPr>
          <w:p w14:paraId="4876609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73A24115" w14:textId="77777777" w:rsidTr="0069167C">
        <w:tc>
          <w:tcPr>
            <w:tcW w:w="4855" w:type="dxa"/>
          </w:tcPr>
          <w:p w14:paraId="217478D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9 and above</w:t>
            </w:r>
          </w:p>
        </w:tc>
        <w:tc>
          <w:tcPr>
            <w:tcW w:w="1800" w:type="dxa"/>
          </w:tcPr>
          <w:p w14:paraId="0C4BB4D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w:t>
            </w:r>
          </w:p>
        </w:tc>
        <w:tc>
          <w:tcPr>
            <w:tcW w:w="1440" w:type="dxa"/>
          </w:tcPr>
          <w:p w14:paraId="4F660FF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1.6</w:t>
            </w:r>
          </w:p>
        </w:tc>
        <w:tc>
          <w:tcPr>
            <w:tcW w:w="1255" w:type="dxa"/>
          </w:tcPr>
          <w:p w14:paraId="19808CB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5</w:t>
            </w:r>
          </w:p>
        </w:tc>
      </w:tr>
      <w:tr w:rsidR="00066D08" w:rsidRPr="00CA7B38" w14:paraId="3D8D523C" w14:textId="77777777" w:rsidTr="0069167C">
        <w:tc>
          <w:tcPr>
            <w:tcW w:w="4855" w:type="dxa"/>
          </w:tcPr>
          <w:p w14:paraId="32A7BA37"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Experience (years)</w:t>
            </w:r>
          </w:p>
        </w:tc>
        <w:tc>
          <w:tcPr>
            <w:tcW w:w="1800" w:type="dxa"/>
          </w:tcPr>
          <w:p w14:paraId="679FA5E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440" w:type="dxa"/>
          </w:tcPr>
          <w:p w14:paraId="72AD35A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255" w:type="dxa"/>
          </w:tcPr>
          <w:p w14:paraId="79F16A7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24E82E49" w14:textId="77777777" w:rsidTr="0069167C">
        <w:tc>
          <w:tcPr>
            <w:tcW w:w="4855" w:type="dxa"/>
          </w:tcPr>
          <w:p w14:paraId="719891E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1-4</w:t>
            </w:r>
          </w:p>
        </w:tc>
        <w:tc>
          <w:tcPr>
            <w:tcW w:w="1800" w:type="dxa"/>
          </w:tcPr>
          <w:p w14:paraId="0522170D"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31</w:t>
            </w:r>
          </w:p>
        </w:tc>
        <w:tc>
          <w:tcPr>
            <w:tcW w:w="1440" w:type="dxa"/>
          </w:tcPr>
          <w:p w14:paraId="07DAEFD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25.8</w:t>
            </w:r>
          </w:p>
        </w:tc>
        <w:tc>
          <w:tcPr>
            <w:tcW w:w="1255" w:type="dxa"/>
          </w:tcPr>
          <w:p w14:paraId="752EF133"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593224CC" w14:textId="77777777" w:rsidTr="0069167C">
        <w:tc>
          <w:tcPr>
            <w:tcW w:w="4855" w:type="dxa"/>
          </w:tcPr>
          <w:p w14:paraId="7A446AA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5-10</w:t>
            </w:r>
          </w:p>
        </w:tc>
        <w:tc>
          <w:tcPr>
            <w:tcW w:w="1800" w:type="dxa"/>
          </w:tcPr>
          <w:p w14:paraId="2DBB809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36 </w:t>
            </w:r>
          </w:p>
        </w:tc>
        <w:tc>
          <w:tcPr>
            <w:tcW w:w="1440" w:type="dxa"/>
          </w:tcPr>
          <w:p w14:paraId="0D414CD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30.0</w:t>
            </w:r>
          </w:p>
        </w:tc>
        <w:tc>
          <w:tcPr>
            <w:tcW w:w="1255" w:type="dxa"/>
          </w:tcPr>
          <w:p w14:paraId="1D2CC299"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2204699F" w14:textId="77777777" w:rsidTr="0069167C">
        <w:tc>
          <w:tcPr>
            <w:tcW w:w="4855" w:type="dxa"/>
          </w:tcPr>
          <w:p w14:paraId="73BA8F4E"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11-15</w:t>
            </w:r>
          </w:p>
        </w:tc>
        <w:tc>
          <w:tcPr>
            <w:tcW w:w="1800" w:type="dxa"/>
          </w:tcPr>
          <w:p w14:paraId="5718A47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16</w:t>
            </w:r>
          </w:p>
        </w:tc>
        <w:tc>
          <w:tcPr>
            <w:tcW w:w="1440" w:type="dxa"/>
          </w:tcPr>
          <w:p w14:paraId="67693553"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13.3</w:t>
            </w:r>
          </w:p>
        </w:tc>
        <w:tc>
          <w:tcPr>
            <w:tcW w:w="1255" w:type="dxa"/>
          </w:tcPr>
          <w:p w14:paraId="4A2FACC9"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7EEA80B5" w14:textId="77777777" w:rsidTr="0069167C">
        <w:trPr>
          <w:trHeight w:val="90"/>
        </w:trPr>
        <w:tc>
          <w:tcPr>
            <w:tcW w:w="4855" w:type="dxa"/>
          </w:tcPr>
          <w:p w14:paraId="1E54C0FF"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16-20</w:t>
            </w:r>
          </w:p>
        </w:tc>
        <w:tc>
          <w:tcPr>
            <w:tcW w:w="1800" w:type="dxa"/>
          </w:tcPr>
          <w:p w14:paraId="347CAE0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18</w:t>
            </w:r>
          </w:p>
        </w:tc>
        <w:tc>
          <w:tcPr>
            <w:tcW w:w="1440" w:type="dxa"/>
          </w:tcPr>
          <w:p w14:paraId="2E2C657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15.0</w:t>
            </w:r>
          </w:p>
        </w:tc>
        <w:tc>
          <w:tcPr>
            <w:tcW w:w="1255" w:type="dxa"/>
          </w:tcPr>
          <w:p w14:paraId="783E08F4"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3D3A365A" w14:textId="77777777" w:rsidTr="0069167C">
        <w:tc>
          <w:tcPr>
            <w:tcW w:w="4855" w:type="dxa"/>
          </w:tcPr>
          <w:p w14:paraId="05589A9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20 and above</w:t>
            </w:r>
          </w:p>
        </w:tc>
        <w:tc>
          <w:tcPr>
            <w:tcW w:w="1800" w:type="dxa"/>
          </w:tcPr>
          <w:p w14:paraId="332E551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19</w:t>
            </w:r>
          </w:p>
        </w:tc>
        <w:tc>
          <w:tcPr>
            <w:tcW w:w="1440" w:type="dxa"/>
          </w:tcPr>
          <w:p w14:paraId="13821CF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15.8</w:t>
            </w:r>
          </w:p>
        </w:tc>
        <w:tc>
          <w:tcPr>
            <w:tcW w:w="1255" w:type="dxa"/>
          </w:tcPr>
          <w:p w14:paraId="019E9EAE"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11.6</w:t>
            </w:r>
          </w:p>
        </w:tc>
      </w:tr>
      <w:tr w:rsidR="00066D08" w:rsidRPr="00CA7B38" w14:paraId="3712A3CA" w14:textId="77777777" w:rsidTr="0069167C">
        <w:tc>
          <w:tcPr>
            <w:tcW w:w="4855" w:type="dxa"/>
          </w:tcPr>
          <w:p w14:paraId="7D43FCED"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Membership of cooperative society</w:t>
            </w:r>
          </w:p>
        </w:tc>
        <w:tc>
          <w:tcPr>
            <w:tcW w:w="1800" w:type="dxa"/>
          </w:tcPr>
          <w:p w14:paraId="344AFA6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440" w:type="dxa"/>
          </w:tcPr>
          <w:p w14:paraId="3B75D17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255" w:type="dxa"/>
          </w:tcPr>
          <w:p w14:paraId="31F24A2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25E54CA0" w14:textId="77777777" w:rsidTr="0069167C">
        <w:tc>
          <w:tcPr>
            <w:tcW w:w="4855" w:type="dxa"/>
          </w:tcPr>
          <w:p w14:paraId="61224104"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Yes</w:t>
            </w:r>
          </w:p>
        </w:tc>
        <w:tc>
          <w:tcPr>
            <w:tcW w:w="1800" w:type="dxa"/>
          </w:tcPr>
          <w:p w14:paraId="7A251EF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106</w:t>
            </w:r>
          </w:p>
        </w:tc>
        <w:tc>
          <w:tcPr>
            <w:tcW w:w="1440" w:type="dxa"/>
          </w:tcPr>
          <w:p w14:paraId="7D224591"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88.3</w:t>
            </w:r>
          </w:p>
        </w:tc>
        <w:tc>
          <w:tcPr>
            <w:tcW w:w="1255" w:type="dxa"/>
          </w:tcPr>
          <w:p w14:paraId="26D3C97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29DBFF2F" w14:textId="77777777" w:rsidTr="0069167C">
        <w:tc>
          <w:tcPr>
            <w:tcW w:w="4855" w:type="dxa"/>
          </w:tcPr>
          <w:p w14:paraId="68B960E7"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No</w:t>
            </w:r>
          </w:p>
        </w:tc>
        <w:tc>
          <w:tcPr>
            <w:tcW w:w="1800" w:type="dxa"/>
          </w:tcPr>
          <w:p w14:paraId="2AC76266"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14</w:t>
            </w:r>
          </w:p>
        </w:tc>
        <w:tc>
          <w:tcPr>
            <w:tcW w:w="1440" w:type="dxa"/>
          </w:tcPr>
          <w:p w14:paraId="3E16ACC9"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11.7</w:t>
            </w:r>
          </w:p>
        </w:tc>
        <w:tc>
          <w:tcPr>
            <w:tcW w:w="1255" w:type="dxa"/>
          </w:tcPr>
          <w:p w14:paraId="06EF6AAC"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0B70FC99" w14:textId="77777777" w:rsidTr="0069167C">
        <w:tc>
          <w:tcPr>
            <w:tcW w:w="4855" w:type="dxa"/>
          </w:tcPr>
          <w:p w14:paraId="77D9787A" w14:textId="77777777" w:rsidR="00066D08" w:rsidRPr="00CA7B38" w:rsidRDefault="00066D08" w:rsidP="00C71FEF">
            <w:pPr>
              <w:widowControl w:val="0"/>
              <w:spacing w:line="276" w:lineRule="auto"/>
              <w:contextualSpacing/>
              <w:rPr>
                <w:rFonts w:eastAsia="Microsoft Sans Serif" w:cs="Times New Roman"/>
                <w:b/>
                <w:color w:val="000000"/>
                <w:lang w:eastAsia="en-GB" w:bidi="en-GB"/>
              </w:rPr>
            </w:pPr>
            <w:r w:rsidRPr="00CA7B38">
              <w:rPr>
                <w:rFonts w:eastAsia="Microsoft Sans Serif" w:cs="Times New Roman"/>
                <w:b/>
                <w:color w:val="000000"/>
                <w:lang w:eastAsia="en-GB" w:bidi="en-GB"/>
              </w:rPr>
              <w:t>Poultry management system</w:t>
            </w:r>
          </w:p>
        </w:tc>
        <w:tc>
          <w:tcPr>
            <w:tcW w:w="1800" w:type="dxa"/>
          </w:tcPr>
          <w:p w14:paraId="6CEFC852"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440" w:type="dxa"/>
          </w:tcPr>
          <w:p w14:paraId="45E4D02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c>
          <w:tcPr>
            <w:tcW w:w="1255" w:type="dxa"/>
          </w:tcPr>
          <w:p w14:paraId="76112979"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6A0E86E4" w14:textId="77777777" w:rsidTr="0069167C">
        <w:tc>
          <w:tcPr>
            <w:tcW w:w="4855" w:type="dxa"/>
            <w:tcBorders>
              <w:bottom w:val="nil"/>
            </w:tcBorders>
          </w:tcPr>
          <w:p w14:paraId="089733F4"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Battery cage system</w:t>
            </w:r>
          </w:p>
        </w:tc>
        <w:tc>
          <w:tcPr>
            <w:tcW w:w="1800" w:type="dxa"/>
            <w:tcBorders>
              <w:bottom w:val="nil"/>
            </w:tcBorders>
          </w:tcPr>
          <w:p w14:paraId="2BB0DE3A"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105</w:t>
            </w:r>
          </w:p>
        </w:tc>
        <w:tc>
          <w:tcPr>
            <w:tcW w:w="1440" w:type="dxa"/>
            <w:tcBorders>
              <w:bottom w:val="nil"/>
            </w:tcBorders>
          </w:tcPr>
          <w:p w14:paraId="3B4A0E98"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87.5</w:t>
            </w:r>
          </w:p>
        </w:tc>
        <w:tc>
          <w:tcPr>
            <w:tcW w:w="1255" w:type="dxa"/>
            <w:tcBorders>
              <w:bottom w:val="nil"/>
            </w:tcBorders>
          </w:tcPr>
          <w:p w14:paraId="231EA78D"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p>
        </w:tc>
      </w:tr>
      <w:tr w:rsidR="00066D08" w:rsidRPr="00CA7B38" w14:paraId="1792B8BE" w14:textId="77777777" w:rsidTr="0069167C">
        <w:tc>
          <w:tcPr>
            <w:tcW w:w="4855" w:type="dxa"/>
            <w:tcBorders>
              <w:top w:val="nil"/>
              <w:bottom w:val="single" w:sz="4" w:space="0" w:color="auto"/>
            </w:tcBorders>
          </w:tcPr>
          <w:p w14:paraId="4A59BB49"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Deep litter system</w:t>
            </w:r>
          </w:p>
        </w:tc>
        <w:tc>
          <w:tcPr>
            <w:tcW w:w="1800" w:type="dxa"/>
            <w:tcBorders>
              <w:top w:val="nil"/>
              <w:bottom w:val="single" w:sz="4" w:space="0" w:color="auto"/>
            </w:tcBorders>
          </w:tcPr>
          <w:p w14:paraId="6F72ACEB"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15</w:t>
            </w:r>
          </w:p>
        </w:tc>
        <w:tc>
          <w:tcPr>
            <w:tcW w:w="1440" w:type="dxa"/>
            <w:tcBorders>
              <w:top w:val="nil"/>
              <w:bottom w:val="single" w:sz="4" w:space="0" w:color="auto"/>
            </w:tcBorders>
          </w:tcPr>
          <w:p w14:paraId="1D60A590"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12.5</w:t>
            </w:r>
          </w:p>
        </w:tc>
        <w:tc>
          <w:tcPr>
            <w:tcW w:w="1255" w:type="dxa"/>
            <w:tcBorders>
              <w:top w:val="nil"/>
              <w:bottom w:val="single" w:sz="4" w:space="0" w:color="auto"/>
            </w:tcBorders>
          </w:tcPr>
          <w:p w14:paraId="1FBC5843" w14:textId="77777777" w:rsidR="00066D08" w:rsidRPr="00CA7B38" w:rsidRDefault="00066D08" w:rsidP="00C71FEF">
            <w:pPr>
              <w:widowControl w:val="0"/>
              <w:spacing w:line="276" w:lineRule="auto"/>
              <w:contextualSpacing/>
              <w:rPr>
                <w:rFonts w:eastAsia="Microsoft Sans Serif" w:cs="Times New Roman"/>
                <w:color w:val="000000"/>
                <w:lang w:eastAsia="en-GB" w:bidi="en-GB"/>
              </w:rPr>
            </w:pPr>
            <w:r w:rsidRPr="00CA7B38">
              <w:rPr>
                <w:rFonts w:eastAsia="Microsoft Sans Serif" w:cs="Times New Roman"/>
                <w:color w:val="000000"/>
                <w:lang w:eastAsia="en-GB" w:bidi="en-GB"/>
              </w:rPr>
              <w:t xml:space="preserve">   </w:t>
            </w:r>
          </w:p>
        </w:tc>
      </w:tr>
    </w:tbl>
    <w:p w14:paraId="72C5FF8D" w14:textId="77777777" w:rsidR="004D310B" w:rsidRPr="004D310B" w:rsidRDefault="00066D08" w:rsidP="004D310B">
      <w:pPr>
        <w:rPr>
          <w:lang w:bidi="en-GB"/>
        </w:rPr>
      </w:pPr>
      <w:r>
        <w:rPr>
          <w:lang w:bidi="en-GB"/>
        </w:rPr>
        <w:t>Source: Field Survey, 2021</w:t>
      </w:r>
    </w:p>
    <w:p w14:paraId="734E19ED" w14:textId="77777777" w:rsidR="00C71FEF" w:rsidRDefault="00C71FEF" w:rsidP="00CF6DAB">
      <w:pPr>
        <w:pStyle w:val="Subheadings"/>
      </w:pPr>
    </w:p>
    <w:p w14:paraId="30E9BCB5" w14:textId="49523F2A" w:rsidR="004D310B" w:rsidRPr="004D310B" w:rsidRDefault="004D310B" w:rsidP="00CF6DAB">
      <w:pPr>
        <w:pStyle w:val="Subheadings"/>
      </w:pPr>
      <w:r w:rsidRPr="004D310B">
        <w:t>Cost and Returns Analysis in Poultry Egg Production</w:t>
      </w:r>
    </w:p>
    <w:p w14:paraId="11F94898" w14:textId="77777777" w:rsidR="004D310B" w:rsidRPr="004D310B" w:rsidRDefault="004D310B" w:rsidP="004D310B">
      <w:pPr>
        <w:rPr>
          <w:lang w:bidi="en-GB"/>
        </w:rPr>
      </w:pPr>
      <w:r w:rsidRPr="004D310B">
        <w:rPr>
          <w:lang w:bidi="en-GB"/>
        </w:rPr>
        <w:t xml:space="preserve">Analysis of the profitability in poultry egg production was examined using the net income estimation approach. The cost and returns to poultry egg enterprise in the study area is presented in Table 2. The depreciated cost of fixed items (TFC) incurred was ₦121,841.30 and this represented 8.4% of the total cost </w:t>
      </w:r>
      <w:r w:rsidRPr="004D310B">
        <w:rPr>
          <w:lang w:bidi="en-GB"/>
        </w:rPr>
        <w:lastRenderedPageBreak/>
        <w:t xml:space="preserve">(TC). The mean value of the total variable cost (TVC) was ₦1,327,653.42 per annum and this value constituted about 92.0% of the total cost (TC). Break down analysis of the total variable cost (TVC) incurred in the course of production revealed that labour cost, cost of laying birds, medications and feeds accounted for  97.9% of the total cost incurred in egg production. The table further showed that the four substantial inputs in the production of poultry eggs are feeds, laying birds, labour and medications. These significant inputs took nearly all (97.9%) of the total cost involved in egg production. It was also noticed that about 60.3% of the total cost involved was expended on feeding the birds, thus making it the most expensive variable cost item in egg production. This result is also similar to earlier documentation on the subject. For instance, recent studies in Nigeria including those of Adedeji </w:t>
      </w:r>
      <w:r w:rsidRPr="004D310B">
        <w:rPr>
          <w:i/>
          <w:lang w:bidi="en-GB"/>
        </w:rPr>
        <w:t>et al.,</w:t>
      </w:r>
      <w:r w:rsidRPr="004D310B">
        <w:rPr>
          <w:lang w:bidi="en-GB"/>
        </w:rPr>
        <w:t xml:space="preserve">  (2017); Johnson </w:t>
      </w:r>
      <w:r w:rsidRPr="004D310B">
        <w:rPr>
          <w:i/>
          <w:lang w:bidi="en-GB"/>
        </w:rPr>
        <w:t>et al.,</w:t>
      </w:r>
      <w:r w:rsidRPr="004D310B">
        <w:rPr>
          <w:lang w:bidi="en-GB"/>
        </w:rPr>
        <w:t xml:space="preserve"> (2020) showed that cost of feeding poultry birds accounted for the largest share of the total cost of production. </w:t>
      </w:r>
    </w:p>
    <w:p w14:paraId="1A55F4D9" w14:textId="77777777" w:rsidR="004D310B" w:rsidRPr="004D310B" w:rsidRDefault="004D310B" w:rsidP="004D310B">
      <w:pPr>
        <w:rPr>
          <w:lang w:bidi="en-GB"/>
        </w:rPr>
      </w:pPr>
      <w:r w:rsidRPr="004D310B">
        <w:rPr>
          <w:lang w:bidi="en-GB"/>
        </w:rPr>
        <w:t xml:space="preserve">The result also showed that all other variable cost items including transportation, electricity, fuel, maintenance and repairs, water and wood shavings represented 2.1% of the total cost. In terms of revenue, an average poultry egg farmer realized 2,504.34 crates of egg per annum and this was sold at the rate of ₦1,050 per crate. The mean value realized from the sales of eggs and spent layer was ₦3,272,747.33 although egg sales represented 80.3% of the total revenue while revenue from spent poultry birds accounted for about 19.7% of the total revenue. The implication of this findings is that egg is a significant revenue source in poultry egg production. The profitability result showed that poultry egg production was a profitable venture in the study area, given a net income of ₦1,823,252.61. The profitability ratios computed in this study revealed that the returns on investment (ROI) was 1.26 which implied that for every ₦1 invested in poultry egg production, a profit worth of ₦0.26 will be realized by the farmer. In the same vein, a net profit ratio value of 0.55 generated implied that ₦0.55 will be realized as gain on every ₦1 expended on poultry egg production. The profitability ratios reported in this study are relatively higher than the Bank of Agriculture (BOA) and Bank of Industry (BOI) lending interest rate of 10%. The result further supports the findings of Afolami </w:t>
      </w:r>
      <w:r w:rsidRPr="004D310B">
        <w:rPr>
          <w:i/>
          <w:lang w:bidi="en-GB"/>
        </w:rPr>
        <w:t>et al.,</w:t>
      </w:r>
      <w:r w:rsidRPr="004D310B">
        <w:rPr>
          <w:lang w:bidi="en-GB"/>
        </w:rPr>
        <w:t xml:space="preserve"> (2013) that egg production is a profitable enterprise.</w:t>
      </w:r>
    </w:p>
    <w:p w14:paraId="6E9EDFAD" w14:textId="77777777" w:rsidR="004D310B" w:rsidRPr="004D310B" w:rsidRDefault="004D310B" w:rsidP="004D310B">
      <w:pPr>
        <w:rPr>
          <w:lang w:bidi="en-GB"/>
        </w:rPr>
      </w:pPr>
    </w:p>
    <w:p w14:paraId="5FF7EE8D" w14:textId="77777777" w:rsidR="004D310B" w:rsidRPr="004D310B" w:rsidRDefault="004D310B" w:rsidP="004D310B">
      <w:pPr>
        <w:rPr>
          <w:b/>
          <w:lang w:bidi="en-GB"/>
        </w:rPr>
      </w:pPr>
    </w:p>
    <w:p w14:paraId="4587770E" w14:textId="77777777" w:rsidR="004D310B" w:rsidRPr="004D310B" w:rsidRDefault="004D310B" w:rsidP="004D310B">
      <w:pPr>
        <w:rPr>
          <w:b/>
          <w:lang w:bidi="en-GB"/>
        </w:rPr>
      </w:pPr>
    </w:p>
    <w:p w14:paraId="321927E5" w14:textId="5B654011" w:rsidR="00066D08" w:rsidRPr="00066D08" w:rsidRDefault="0000209D" w:rsidP="00066D08">
      <w:pPr>
        <w:widowControl w:val="0"/>
        <w:spacing w:after="0" w:line="240" w:lineRule="auto"/>
        <w:contextualSpacing/>
        <w:jc w:val="left"/>
        <w:rPr>
          <w:rFonts w:eastAsia="Microsoft Sans Serif" w:cs="Times New Roman"/>
          <w:color w:val="000000"/>
          <w:sz w:val="24"/>
          <w:szCs w:val="24"/>
          <w:lang w:eastAsia="en-GB" w:bidi="en-GB"/>
        </w:rPr>
      </w:pPr>
      <w:r>
        <w:rPr>
          <w:rFonts w:eastAsia="Times New Roman" w:cs="Times New Roman"/>
          <w:bCs/>
          <w:color w:val="000000"/>
          <w:sz w:val="24"/>
          <w:szCs w:val="24"/>
          <w:lang w:eastAsia="en-GB" w:bidi="en-GB"/>
        </w:rPr>
        <w:t xml:space="preserve"> </w:t>
      </w:r>
      <w:r w:rsidR="00066D08" w:rsidRPr="00066D08">
        <w:rPr>
          <w:rFonts w:eastAsia="Microsoft Sans Serif" w:cs="Times New Roman"/>
          <w:color w:val="000000"/>
          <w:sz w:val="24"/>
          <w:szCs w:val="24"/>
          <w:lang w:eastAsia="en-GB" w:bidi="en-GB"/>
        </w:rPr>
        <w:t>Source: Computed from Field Survey, 2021</w:t>
      </w:r>
    </w:p>
    <w:p w14:paraId="7990BFEF" w14:textId="77777777" w:rsidR="004D310B" w:rsidRPr="004D310B" w:rsidRDefault="004D310B" w:rsidP="00CF6DAB">
      <w:pPr>
        <w:pStyle w:val="Subheading1"/>
      </w:pPr>
      <w:r w:rsidRPr="004D310B">
        <w:t>CONCLUSION</w:t>
      </w:r>
    </w:p>
    <w:p w14:paraId="6C7A8A35" w14:textId="6768F4FD" w:rsidR="00CE3C36" w:rsidRPr="00CA7B38" w:rsidRDefault="004D310B" w:rsidP="00CA7B38">
      <w:pPr>
        <w:rPr>
          <w:lang w:bidi="en-GB"/>
        </w:rPr>
      </w:pPr>
      <w:r w:rsidRPr="004D310B">
        <w:rPr>
          <w:lang w:bidi="en-GB"/>
        </w:rPr>
        <w:t xml:space="preserve">The study concluded poultry egg production is a profitable venture in the study area given the net income and the profitability ratio which are both positive and greater than zero respectively. However, efforts and policies that will assist the poultry egg farmers in achieving a drastic reduction in the cost of poultry feed </w:t>
      </w:r>
      <w:r w:rsidRPr="004D310B">
        <w:rPr>
          <w:lang w:bidi="en-GB"/>
        </w:rPr>
        <w:lastRenderedPageBreak/>
        <w:t>possibly through subsidies and also the need to encourage the use of local materials in feed formulation that will eventually increas</w:t>
      </w:r>
      <w:r w:rsidR="00066D08">
        <w:rPr>
          <w:lang w:bidi="en-GB"/>
        </w:rPr>
        <w:t xml:space="preserve">e profit level is recommended. </w:t>
      </w:r>
    </w:p>
    <w:p w14:paraId="3414FA6E" w14:textId="6FE27845" w:rsidR="004D310B" w:rsidRPr="004D310B" w:rsidRDefault="00E16216" w:rsidP="00CF6DAB">
      <w:pPr>
        <w:pStyle w:val="Subheading1"/>
      </w:pPr>
      <w:r w:rsidRPr="00E16216">
        <w:t>REFERENCES</w:t>
      </w:r>
    </w:p>
    <w:p w14:paraId="23D82C73" w14:textId="77777777" w:rsidR="004D310B" w:rsidRPr="004D310B" w:rsidRDefault="004D310B" w:rsidP="00663A01">
      <w:pPr>
        <w:pStyle w:val="References"/>
      </w:pPr>
      <w:bookmarkStart w:id="75" w:name="_Hlk109899627"/>
      <w:r w:rsidRPr="004D310B">
        <w:t>Adebiyi, M. A. (2000). Economic analysis of egg production in Ondo State, B. Tech Project, Department of Agricultural Economics and Extension, Federal University of Technology, Akure. Pp.65 Unpublished.</w:t>
      </w:r>
    </w:p>
    <w:p w14:paraId="372DED21" w14:textId="77777777" w:rsidR="004D310B" w:rsidRPr="004D310B" w:rsidRDefault="004D310B" w:rsidP="00663A01">
      <w:pPr>
        <w:pStyle w:val="References"/>
      </w:pPr>
      <w:r w:rsidRPr="004D310B">
        <w:t xml:space="preserve">Adedeji, A. P., Okuneye, P. A., Akerele, D. and Isah O. (2017). “Comparative efficiency of table egg farms under two different production systems in Oyo State, Nigeria.” </w:t>
      </w:r>
      <w:r w:rsidRPr="004D310B">
        <w:rPr>
          <w:i/>
        </w:rPr>
        <w:t>World Journal of Agricultural Research,</w:t>
      </w:r>
      <w:r w:rsidRPr="004D310B">
        <w:t xml:space="preserve"> 5(3): 135-146. doi: 10.12691/wjar-5-3-3.</w:t>
      </w:r>
    </w:p>
    <w:p w14:paraId="77EECB0D" w14:textId="77777777" w:rsidR="004D310B" w:rsidRPr="004D310B" w:rsidRDefault="004D310B" w:rsidP="00663A01">
      <w:pPr>
        <w:pStyle w:val="References"/>
      </w:pPr>
      <w:r w:rsidRPr="004D310B">
        <w:t xml:space="preserve">Adenuga, A.H., Muhammad-Lawal, A., and Rotimi, O. A. (2013). Economics and technical efficiency of dry season tomato production in selected areas in Kwara State, Nigeria. </w:t>
      </w:r>
      <w:r w:rsidRPr="004D310B">
        <w:rPr>
          <w:i/>
        </w:rPr>
        <w:t>Agris on-line Papers in Economics and Informatics,</w:t>
      </w:r>
      <w:r w:rsidRPr="004D310B">
        <w:t xml:space="preserve"> 5 (1): 11–19.</w:t>
      </w:r>
    </w:p>
    <w:p w14:paraId="1EF0972E" w14:textId="77777777" w:rsidR="004D310B" w:rsidRPr="004D310B" w:rsidRDefault="004D310B" w:rsidP="00663A01">
      <w:pPr>
        <w:pStyle w:val="References"/>
      </w:pPr>
      <w:r w:rsidRPr="004D310B">
        <w:t>Adeyonu, A. G., Oyawoye, E. O., Otunaiya, A. O., and Akinlade, R. J. (2016). Determinants of poultry farmers’ willingness to participate in national agricultural insurance scheme in Oyo State, Nigeria. Applied Tropical Agriculture, A publication of the School of Agriculture and Agricultural Technology, The Federal University of Technology, Akure, Nigeria. 21(3): 55-62.</w:t>
      </w:r>
    </w:p>
    <w:p w14:paraId="0EE47118" w14:textId="77777777" w:rsidR="004D310B" w:rsidRPr="004D310B" w:rsidRDefault="004D310B" w:rsidP="00663A01">
      <w:pPr>
        <w:pStyle w:val="References"/>
      </w:pPr>
      <w:r w:rsidRPr="004D310B">
        <w:t xml:space="preserve">Afolami, C. A., Aladejebi, O. J. and Okojie, L. O. (2013). Analysis of profitability and constraints in poultry egg farming under battery cage and deep litter systems in Ogun State, Nigeria: A comparative study. </w:t>
      </w:r>
      <w:r w:rsidRPr="004D310B">
        <w:rPr>
          <w:i/>
        </w:rPr>
        <w:t>Intrenational Journal of Agriculture and Food Security,</w:t>
      </w:r>
      <w:r w:rsidRPr="004D310B">
        <w:t xml:space="preserve"> 4 (1 and 2):  581-595.</w:t>
      </w:r>
    </w:p>
    <w:p w14:paraId="6CD34DBA" w14:textId="77777777" w:rsidR="004D310B" w:rsidRPr="004D310B" w:rsidRDefault="004D310B" w:rsidP="00663A01">
      <w:pPr>
        <w:pStyle w:val="References"/>
      </w:pPr>
      <w:r w:rsidRPr="004D310B">
        <w:t>African Development Fund, ADF.  (2003). Community-based agricultural and rural development project appraisal report. Agricultural and Rural Development Department, Central and West Regions, Federal Republic of Nigeria. 1-9.</w:t>
      </w:r>
    </w:p>
    <w:p w14:paraId="0159D8A0" w14:textId="77777777" w:rsidR="004D310B" w:rsidRPr="004D310B" w:rsidRDefault="004D310B" w:rsidP="00663A01">
      <w:pPr>
        <w:pStyle w:val="References"/>
      </w:pPr>
      <w:r w:rsidRPr="004D310B">
        <w:t>Africa Sustainable Livestock, ASL (2018). Livestock production systems spotlight Nigeria. FAO, Rome, Italy.www.fao.org/faostat/en/#data/QA</w:t>
      </w:r>
    </w:p>
    <w:p w14:paraId="6ED835EF" w14:textId="77777777" w:rsidR="004D310B" w:rsidRPr="004D310B" w:rsidRDefault="004D310B" w:rsidP="00663A01">
      <w:pPr>
        <w:pStyle w:val="References"/>
      </w:pPr>
      <w:r w:rsidRPr="004D310B">
        <w:t xml:space="preserve">Alabi, R. A., and Isah, A. O. (2002). Poultry production constraints. The case of Esan West Local Government Area of Edo State, Nigeria: </w:t>
      </w:r>
      <w:r w:rsidRPr="004D310B">
        <w:rPr>
          <w:i/>
        </w:rPr>
        <w:t>African Journal of Livestock Extension</w:t>
      </w:r>
      <w:r w:rsidRPr="004D310B">
        <w:t xml:space="preserve"> 1(1): 58-61. </w:t>
      </w:r>
      <w:r w:rsidRPr="004D310B">
        <w:rPr>
          <w:u w:val="single"/>
        </w:rPr>
        <w:t>https://www.ajol.info/index.php/ajlex/article/view/115</w:t>
      </w:r>
    </w:p>
    <w:p w14:paraId="7799FA6C" w14:textId="77777777" w:rsidR="004D310B" w:rsidRPr="004D310B" w:rsidRDefault="004D310B" w:rsidP="00663A01">
      <w:pPr>
        <w:pStyle w:val="References"/>
      </w:pPr>
      <w:r w:rsidRPr="004D310B">
        <w:t>Ashagidigbi W. M., Sulaimon, S.A. and Adesiyan, A. (2011). Technical efficiency of egg production in Osun State</w:t>
      </w:r>
      <w:r w:rsidRPr="004D310B">
        <w:rPr>
          <w:i/>
        </w:rPr>
        <w:t>. International Journal of Agricultural Economics and Rural Development,</w:t>
      </w:r>
      <w:r w:rsidRPr="004D310B">
        <w:t xml:space="preserve"> 6(4):124-130.</w:t>
      </w:r>
    </w:p>
    <w:p w14:paraId="6928FC7D" w14:textId="77777777" w:rsidR="004D310B" w:rsidRPr="004D310B" w:rsidRDefault="004D310B" w:rsidP="00663A01">
      <w:pPr>
        <w:pStyle w:val="References"/>
      </w:pPr>
      <w:r w:rsidRPr="004D310B">
        <w:lastRenderedPageBreak/>
        <w:t>Babban Gona (2021). Five interesting facts about poultry farming in Nigeria.https://babbangona.com/5-intersting-facts-about-poultry-farming-in-nigeria/</w:t>
      </w:r>
    </w:p>
    <w:p w14:paraId="646B3FF8" w14:textId="77777777" w:rsidR="004D310B" w:rsidRPr="004D310B" w:rsidRDefault="004D310B" w:rsidP="00663A01">
      <w:pPr>
        <w:pStyle w:val="References"/>
      </w:pPr>
      <w:r w:rsidRPr="004D310B">
        <w:t>Central Bank of Nigeria, CBN (2019). Central Bank of Nigeria: Nigeria’s poultry industry now worth N1.6trn. htpps://www.thecable.ng/cbn-nigeria-poultry-industry-worth-n1-6trn</w:t>
      </w:r>
    </w:p>
    <w:p w14:paraId="0181F0E7" w14:textId="77777777" w:rsidR="004D310B" w:rsidRPr="00B21A50" w:rsidRDefault="004D310B" w:rsidP="00663A01">
      <w:pPr>
        <w:pStyle w:val="References"/>
      </w:pPr>
      <w:r w:rsidRPr="00B21A50">
        <w:t xml:space="preserve">Federal Ministry of Agriculture and Rural Development, FMARD, (2017). Federal Ministry of Agriculture and Rural Development Report 2017, Intech Open, Livestock Survey, FAO. </w:t>
      </w:r>
      <w:hyperlink r:id="rId20" w:history="1">
        <w:r w:rsidRPr="00B21A50">
          <w:rPr>
            <w:rStyle w:val="Hyperlink"/>
            <w:color w:val="auto"/>
          </w:rPr>
          <w:t>https://onehealthdev.org/livestock-production-in-nigeria-a-thriving-industry/</w:t>
        </w:r>
      </w:hyperlink>
      <w:r w:rsidRPr="00B21A50">
        <w:t>?amp=1</w:t>
      </w:r>
    </w:p>
    <w:p w14:paraId="71037F4B" w14:textId="77777777" w:rsidR="004D310B" w:rsidRPr="00B21A50" w:rsidRDefault="004D310B" w:rsidP="00663A01">
      <w:pPr>
        <w:pStyle w:val="References"/>
      </w:pPr>
      <w:r w:rsidRPr="00B21A50">
        <w:t xml:space="preserve">Hamzat, O.A., Taiwo, O.D. and Ogunleye, B.T. (2020). Economics of egg production among poultry farmers in Oyo State, Nigeria. </w:t>
      </w:r>
      <w:r w:rsidRPr="00B21A50">
        <w:rPr>
          <w:i/>
        </w:rPr>
        <w:t xml:space="preserve">Nigerian Journal of Animal science, </w:t>
      </w:r>
      <w:r w:rsidRPr="00B21A50">
        <w:t>22(1): 225-232.</w:t>
      </w:r>
    </w:p>
    <w:p w14:paraId="2E3754FD" w14:textId="77777777" w:rsidR="004D310B" w:rsidRPr="00B21A50" w:rsidRDefault="004D310B" w:rsidP="00663A01">
      <w:pPr>
        <w:pStyle w:val="References"/>
      </w:pPr>
      <w:r w:rsidRPr="00B21A50">
        <w:t xml:space="preserve">Johnson, S.B., Mafimisebi, T.E., Oguntade, A.E. and Mafimisebi, O.E. (2020). Factors affecting the profitability of poultry egg production in Southwest Nigeria: An application of Quantile Regression. </w:t>
      </w:r>
      <w:r w:rsidRPr="00B21A50">
        <w:rPr>
          <w:i/>
        </w:rPr>
        <w:t>Review of Agricultural and Applied Economics</w:t>
      </w:r>
      <w:r w:rsidRPr="00B21A50">
        <w:t>, 23(1): 65-72.</w:t>
      </w:r>
    </w:p>
    <w:p w14:paraId="1BC42CC7" w14:textId="77777777" w:rsidR="004D310B" w:rsidRPr="00B21A50" w:rsidRDefault="004D310B" w:rsidP="00663A01">
      <w:pPr>
        <w:pStyle w:val="References"/>
      </w:pPr>
      <w:r w:rsidRPr="00B21A50">
        <w:t xml:space="preserve">National Bureau of Statistics, NBS (2018). National Bureau of Statistics Report 2018. Pp 266. </w:t>
      </w:r>
      <w:hyperlink r:id="rId21" w:history="1">
        <w:r w:rsidRPr="00B21A50">
          <w:rPr>
            <w:rStyle w:val="Hyperlink"/>
            <w:color w:val="auto"/>
          </w:rPr>
          <w:t>https://nigerianstat.gov.ng</w:t>
        </w:r>
      </w:hyperlink>
      <w:r w:rsidRPr="00B21A50">
        <w:t xml:space="preserve"> </w:t>
      </w:r>
    </w:p>
    <w:p w14:paraId="4FF690FA" w14:textId="77777777" w:rsidR="004D310B" w:rsidRPr="00B21A50" w:rsidRDefault="004D310B" w:rsidP="00663A01">
      <w:pPr>
        <w:pStyle w:val="References"/>
      </w:pPr>
      <w:r w:rsidRPr="00B21A50">
        <w:t>Oke, F.O., Kareem, I.A., Bamigbade- Sanni, S.A., Oose, M.O</w:t>
      </w:r>
      <w:r w:rsidRPr="00B21A50">
        <w:rPr>
          <w:vertAlign w:val="superscript"/>
        </w:rPr>
        <w:t xml:space="preserve"> </w:t>
      </w:r>
      <w:r w:rsidRPr="00B21A50">
        <w:t>and</w:t>
      </w:r>
      <w:r w:rsidRPr="00B21A50">
        <w:rPr>
          <w:vertAlign w:val="superscript"/>
        </w:rPr>
        <w:t xml:space="preserve"> </w:t>
      </w:r>
      <w:r w:rsidRPr="00B21A50">
        <w:t>Olayode, A.K (2022):</w:t>
      </w:r>
      <w:r w:rsidRPr="00B21A50">
        <w:rPr>
          <w:vertAlign w:val="superscript"/>
        </w:rPr>
        <w:t xml:space="preserve"> </w:t>
      </w:r>
      <w:r w:rsidRPr="00B21A50">
        <w:t>Economic analysis and determinants of maize production in Oyo State, Nigeria.</w:t>
      </w:r>
      <w:r w:rsidRPr="00B21A50">
        <w:rPr>
          <w:i/>
        </w:rPr>
        <w:t xml:space="preserve"> Nigeria Agricultural Journal, </w:t>
      </w:r>
      <w:r w:rsidRPr="00B21A50">
        <w:t xml:space="preserve">53(1): 60-66.  </w:t>
      </w:r>
    </w:p>
    <w:p w14:paraId="4124B9FC" w14:textId="77777777" w:rsidR="004D310B" w:rsidRPr="00B21A50" w:rsidRDefault="004D310B" w:rsidP="00663A01">
      <w:pPr>
        <w:pStyle w:val="References"/>
      </w:pPr>
      <w:r w:rsidRPr="00B21A50">
        <w:t xml:space="preserve">Okunmadewa, F. (1999). Livestock industry as tool for poverty alleviation. </w:t>
      </w:r>
      <w:r w:rsidRPr="00B21A50">
        <w:rPr>
          <w:i/>
        </w:rPr>
        <w:t>Tropical Journal of Animal Science,</w:t>
      </w:r>
      <w:r w:rsidRPr="00B21A50">
        <w:t xml:space="preserve"> 2(2): 21-30.</w:t>
      </w:r>
    </w:p>
    <w:p w14:paraId="38FFD95B" w14:textId="77777777" w:rsidR="004D310B" w:rsidRPr="00B21A50" w:rsidRDefault="004D310B" w:rsidP="00663A01">
      <w:pPr>
        <w:pStyle w:val="References"/>
      </w:pPr>
      <w:r w:rsidRPr="00B21A50">
        <w:t xml:space="preserve">Olaoye, O.J., Ojebiyi, W.G., Opele, A.I., Baiyewu, A.K. (2016). Socioeconomic analysis of small-scale fish farmers in Ilaro agricultural extension zone of Ogun State, Nigeria. </w:t>
      </w:r>
      <w:r w:rsidRPr="00B21A50">
        <w:rPr>
          <w:i/>
        </w:rPr>
        <w:t>Journal of Agriulture, Forestry and Fisheries</w:t>
      </w:r>
      <w:r w:rsidRPr="00B21A50">
        <w:t xml:space="preserve"> 15(2): 64–74.</w:t>
      </w:r>
    </w:p>
    <w:p w14:paraId="4A42459C" w14:textId="77777777" w:rsidR="004D310B" w:rsidRPr="00B21A50" w:rsidRDefault="004D310B" w:rsidP="00663A01">
      <w:pPr>
        <w:pStyle w:val="References"/>
        <w:rPr>
          <w:vertAlign w:val="superscript"/>
        </w:rPr>
      </w:pPr>
      <w:r w:rsidRPr="00B21A50">
        <w:t>Oyinbo, O., Mohammed, O.M., Falola, A., Saleh, M.K. (2016). Technical efficiency of catfish farming in Alimosho Local Government Area of Lagos State, Nigeria: A Gender Perspective</w:t>
      </w:r>
      <w:r w:rsidRPr="00B21A50">
        <w:rPr>
          <w:i/>
        </w:rPr>
        <w:t>. Agricultura Tropica et Subtropica,</w:t>
      </w:r>
      <w:r w:rsidRPr="00B21A50">
        <w:t xml:space="preserve"> 49: 45–49.</w:t>
      </w:r>
    </w:p>
    <w:p w14:paraId="6B754B6F" w14:textId="77777777" w:rsidR="004D310B" w:rsidRPr="00B21A50" w:rsidRDefault="004D310B" w:rsidP="00663A01">
      <w:pPr>
        <w:pStyle w:val="References"/>
        <w:rPr>
          <w:vertAlign w:val="superscript"/>
        </w:rPr>
      </w:pPr>
      <w:r w:rsidRPr="00B21A50">
        <w:t xml:space="preserve">Sahel Capital (Mauritius) Limited, SAHEL (2015). An assessment of the Nigerian poultry sector. Vol. 11, Pp. 1- 3. </w:t>
      </w:r>
      <w:hyperlink r:id="rId22" w:history="1">
        <w:r w:rsidRPr="00B21A50">
          <w:rPr>
            <w:rStyle w:val="Hyperlink"/>
            <w:color w:val="auto"/>
          </w:rPr>
          <w:t>http://sahelcp.com/wp-content/uploads/2016/12/SahelNewsletter-Volume-11.pdf</w:t>
        </w:r>
      </w:hyperlink>
    </w:p>
    <w:p w14:paraId="0DDBD265" w14:textId="77777777" w:rsidR="004D310B" w:rsidRPr="00B21A50" w:rsidRDefault="004D310B" w:rsidP="00663A01">
      <w:pPr>
        <w:pStyle w:val="References"/>
        <w:rPr>
          <w:vertAlign w:val="superscript"/>
        </w:rPr>
      </w:pPr>
      <w:r w:rsidRPr="00B21A50">
        <w:t>World Poultry (2013). Feed prices stunt poultry industry in Nigeria. Poultry World, Mar 5, 2013.</w:t>
      </w:r>
      <w:bookmarkEnd w:id="75"/>
    </w:p>
    <w:p w14:paraId="452323EA" w14:textId="77777777" w:rsidR="004D310B" w:rsidRPr="00B21A50" w:rsidRDefault="004D310B" w:rsidP="004D310B">
      <w:pPr>
        <w:rPr>
          <w:lang w:bidi="en-GB"/>
        </w:rPr>
      </w:pPr>
    </w:p>
    <w:p w14:paraId="4D571EA7" w14:textId="5DDCB0CD" w:rsidR="004D310B" w:rsidRPr="004D310B" w:rsidRDefault="004D310B" w:rsidP="00B46EBE">
      <w:pPr>
        <w:pStyle w:val="Heading2"/>
      </w:pPr>
      <w:bookmarkStart w:id="76" w:name="_Toc121437319"/>
      <w:r w:rsidRPr="004D310B">
        <w:lastRenderedPageBreak/>
        <w:t>ADOPTION OF MODERN BEEKEEPING TECHOLOGIES IN SELECTED LOCAL GOVERNMENT AREAS OF BENUE STATE, NIGERIA</w:t>
      </w:r>
      <w:bookmarkEnd w:id="76"/>
    </w:p>
    <w:p w14:paraId="223FCF33" w14:textId="77777777" w:rsidR="00CE3C36" w:rsidRDefault="00CE3C36" w:rsidP="004D310B">
      <w:pPr>
        <w:pStyle w:val="Authorname"/>
        <w:rPr>
          <w:lang w:bidi="en-GB"/>
        </w:rPr>
      </w:pPr>
    </w:p>
    <w:p w14:paraId="04FCABE7" w14:textId="77777777" w:rsidR="004D310B" w:rsidRPr="004D310B" w:rsidRDefault="00066D08" w:rsidP="004D310B">
      <w:pPr>
        <w:pStyle w:val="Authorname"/>
        <w:rPr>
          <w:lang w:bidi="en-GB"/>
        </w:rPr>
      </w:pPr>
      <w:r>
        <w:rPr>
          <w:lang w:bidi="en-GB"/>
        </w:rPr>
        <w:t>B. Abdullahi</w:t>
      </w:r>
      <w:r w:rsidRPr="00066D08">
        <w:rPr>
          <w:vertAlign w:val="superscript"/>
          <w:lang w:bidi="en-GB"/>
        </w:rPr>
        <w:t>*</w:t>
      </w:r>
      <w:r>
        <w:rPr>
          <w:lang w:bidi="en-GB"/>
        </w:rPr>
        <w:t>,</w:t>
      </w:r>
      <w:r w:rsidR="004D310B" w:rsidRPr="004D310B">
        <w:rPr>
          <w:lang w:bidi="en-GB"/>
        </w:rPr>
        <w:t xml:space="preserve"> O. J. Ajayi</w:t>
      </w:r>
      <w:r>
        <w:rPr>
          <w:lang w:bidi="en-GB"/>
        </w:rPr>
        <w:t>,</w:t>
      </w:r>
      <w:r w:rsidR="004D310B" w:rsidRPr="004D310B">
        <w:rPr>
          <w:lang w:bidi="en-GB"/>
        </w:rPr>
        <w:t xml:space="preserve"> M. Ibrahim and M. Yakubu</w:t>
      </w:r>
    </w:p>
    <w:p w14:paraId="6C5B5E42" w14:textId="77777777" w:rsidR="004D310B" w:rsidRPr="004D310B" w:rsidRDefault="004D310B" w:rsidP="00CE3C36">
      <w:pPr>
        <w:pStyle w:val="Address"/>
      </w:pPr>
      <w:r w:rsidRPr="004D310B">
        <w:rPr>
          <w:vertAlign w:val="superscript"/>
        </w:rPr>
        <w:t xml:space="preserve"> </w:t>
      </w:r>
      <w:r w:rsidRPr="004D310B">
        <w:t>Department of Agricultural Extension and Rural Development, Federal University of Technology, Minna, Nigeria</w:t>
      </w:r>
    </w:p>
    <w:p w14:paraId="083C03AA" w14:textId="77777777" w:rsidR="004D310B" w:rsidRPr="004D310B" w:rsidRDefault="004D310B" w:rsidP="00CE3C36">
      <w:pPr>
        <w:pStyle w:val="Address"/>
      </w:pPr>
      <w:r w:rsidRPr="004D310B">
        <w:rPr>
          <w:vertAlign w:val="superscript"/>
        </w:rPr>
        <w:t>*</w:t>
      </w:r>
      <w:r w:rsidRPr="004D310B">
        <w:t xml:space="preserve">Corresponding author E-mail and Phone number: </w:t>
      </w:r>
      <w:hyperlink r:id="rId23" w:history="1">
        <w:r w:rsidRPr="00A109C3">
          <w:rPr>
            <w:rStyle w:val="Hyperlink"/>
            <w:bCs/>
            <w:color w:val="auto"/>
            <w:u w:val="none"/>
          </w:rPr>
          <w:t>Abdullahibashiru70@gmail.com</w:t>
        </w:r>
      </w:hyperlink>
      <w:r w:rsidRPr="00A109C3">
        <w:t xml:space="preserve">  </w:t>
      </w:r>
      <w:r w:rsidRPr="004D310B">
        <w:t>+2348136506362</w:t>
      </w:r>
    </w:p>
    <w:p w14:paraId="24E08481" w14:textId="6FBA3BC1" w:rsidR="004D310B" w:rsidRPr="004D310B" w:rsidRDefault="00DD67AD" w:rsidP="00CF6DAB">
      <w:pPr>
        <w:pStyle w:val="Subheading1"/>
      </w:pPr>
      <w:r w:rsidRPr="00DD67AD">
        <w:t>ABSTRACT</w:t>
      </w:r>
    </w:p>
    <w:p w14:paraId="54481CDC" w14:textId="77777777" w:rsidR="004D310B" w:rsidRPr="004D310B" w:rsidRDefault="004D310B" w:rsidP="004D310B">
      <w:pPr>
        <w:rPr>
          <w:i/>
          <w:lang w:bidi="en-GB"/>
        </w:rPr>
      </w:pPr>
      <w:r w:rsidRPr="004D310B">
        <w:rPr>
          <w:i/>
          <w:lang w:bidi="en-GB"/>
        </w:rPr>
        <w:t>This study was carried out to examine adoption of improved beekeeping technologies in selected Local Government Areas of Benue State. Three-stage sampling procedure was used to select 212 beekeepers; primary data were elicited from the respondents with the aid of a semi-structured questionnaire complemented with an interview schedule. Data were analyzed using descriptive statistics and survival Model analysis model. The findings indicated that bee suit, baiting and Kenya top bars have the highest adoption rate with beekeepers making these decisions within the first three years of their beekeeping practices. Also, water provision, hives inspection, swarm and queen catcher had moderate adoption rate. In addition, honey is the most utilized bee product; wax was occasionally utilized while propolis, bee venom, bee pollen and royal jelly were never utilized in the study area. Youth restiveness stemming from higher rate of unemployment has wreaked havoc on the study area; therefore, the study recommended that policymakers and other relevant stakeholders should promote beekeeping among youth as their level of participation is low in the study area.</w:t>
      </w:r>
    </w:p>
    <w:p w14:paraId="6D87FAA6" w14:textId="77777777" w:rsidR="004D310B" w:rsidRPr="004D310B" w:rsidRDefault="004D310B" w:rsidP="004D310B">
      <w:pPr>
        <w:rPr>
          <w:b/>
          <w:lang w:bidi="en-GB"/>
        </w:rPr>
      </w:pPr>
      <w:r w:rsidRPr="004D310B">
        <w:rPr>
          <w:b/>
          <w:lang w:bidi="en-GB"/>
        </w:rPr>
        <w:t xml:space="preserve">Key words: </w:t>
      </w:r>
      <w:r w:rsidRPr="004D310B">
        <w:rPr>
          <w:lang w:bidi="en-GB"/>
        </w:rPr>
        <w:t>Propolis, Adoption, Wax, Baiting, and Bee suit</w:t>
      </w:r>
    </w:p>
    <w:p w14:paraId="7F0527BA" w14:textId="2A0B3536" w:rsidR="004D310B" w:rsidRPr="004D310B" w:rsidRDefault="00E16216" w:rsidP="00CF6DAB">
      <w:pPr>
        <w:pStyle w:val="Subheading1"/>
      </w:pPr>
      <w:r w:rsidRPr="00E16216">
        <w:t>INTRODUCTION</w:t>
      </w:r>
    </w:p>
    <w:p w14:paraId="2D27B1EA" w14:textId="3F881D61" w:rsidR="00CE3C36" w:rsidRDefault="004D310B" w:rsidP="004D310B">
      <w:pPr>
        <w:rPr>
          <w:lang w:bidi="en-GB"/>
        </w:rPr>
      </w:pPr>
      <w:r w:rsidRPr="004D310B">
        <w:rPr>
          <w:lang w:bidi="en-GB"/>
        </w:rPr>
        <w:t xml:space="preserve">Agriculture is the mainstay of the Nigerian economy with regards to employment and is linked with other sectors of the economy. It contributed 23.78% to the Gross Domestic Product (GDP) in the second quarter of 2021 (Nigeria Bureau of Statistic (NBS), 2021). It is one of the most important index for measuring and comparing the economic progress of a nation. Approximately about 70% of Nigeria’s active population engaged in agricultural production at a subsistence level, (Eboh, 2008). Despite the large involvement of Nigerians in agriculture, Nigerian agriculture was unable to produce enough food to meet the needs of its burgeoning population, which is expected to grow at a 2.54% annual rate (NBS, 2021). To reduce poverty and enhance livelihood in rural areas, it is essential to focus on high potential areas of agricultural sector that could be more productive as well as diversifying the source of income. Beekeeping is one of the agricultural sub-sectors where such potential exists. Beekeeping in Nigeria is a seasonal activity that </w:t>
      </w:r>
      <w:r w:rsidRPr="004D310B">
        <w:rPr>
          <w:lang w:bidi="en-GB"/>
        </w:rPr>
        <w:lastRenderedPageBreak/>
        <w:t xml:space="preserve">predominantly remains rudimentary and unexploited, but has the potential of increasing Nigeria export base (Ajao and Oladimeji, 2013). Honey and other bee by-products offer great potential for income generation, poverty alleviation and sustainable use of forest resources. Apart from honey and other by-products such as bee wax, propolis, bee venom, bee pollen and royal jelly which are highly priced globally most especially in non-producer countries, it was suggested that 35 - 73 percent of the world's cultivated crops are been pollinated by different breeds of bees indicating that most of the plant species rely on bee insects for pollination (Harshwardhan </w:t>
      </w:r>
      <w:r w:rsidRPr="004D310B">
        <w:rPr>
          <w:i/>
          <w:iCs/>
          <w:lang w:bidi="en-GB"/>
        </w:rPr>
        <w:t>et al.</w:t>
      </w:r>
      <w:r w:rsidRPr="004D310B">
        <w:rPr>
          <w:lang w:bidi="en-GB"/>
        </w:rPr>
        <w:t xml:space="preserve">, 2012). When compared with other agricultural sectors such as arable and cash crops, poultry, fisheries and livestock rearing, beekeeping is a comparatively low investment venture that can be undertaken by most people (men, youth, disabled, women and the elderly). </w:t>
      </w:r>
    </w:p>
    <w:p w14:paraId="66E13260" w14:textId="77777777" w:rsidR="004D310B" w:rsidRPr="004D310B" w:rsidRDefault="004D310B" w:rsidP="004D310B">
      <w:pPr>
        <w:rPr>
          <w:lang w:bidi="en-GB"/>
        </w:rPr>
      </w:pPr>
      <w:r w:rsidRPr="004D310B">
        <w:rPr>
          <w:lang w:bidi="en-GB"/>
        </w:rPr>
        <w:t>Previous studies (</w:t>
      </w:r>
      <w:r w:rsidRPr="004D310B">
        <w:rPr>
          <w:bCs/>
          <w:lang w:bidi="en-GB"/>
        </w:rPr>
        <w:t>Bunde and Kibet</w:t>
      </w:r>
      <w:r w:rsidRPr="004D310B">
        <w:rPr>
          <w:lang w:bidi="en-GB"/>
        </w:rPr>
        <w:t xml:space="preserve"> 2013; Adgaba </w:t>
      </w:r>
      <w:r w:rsidRPr="004D310B">
        <w:rPr>
          <w:i/>
          <w:lang w:bidi="en-GB"/>
        </w:rPr>
        <w:t xml:space="preserve">et al., </w:t>
      </w:r>
      <w:r w:rsidRPr="004D310B">
        <w:rPr>
          <w:lang w:bidi="en-GB"/>
        </w:rPr>
        <w:t>2014; Gebiso,</w:t>
      </w:r>
      <w:r w:rsidRPr="004D310B">
        <w:rPr>
          <w:bCs/>
          <w:lang w:bidi="en-GB"/>
        </w:rPr>
        <w:t xml:space="preserve"> 2015; Asmiro </w:t>
      </w:r>
      <w:r w:rsidRPr="004D310B">
        <w:rPr>
          <w:bCs/>
          <w:i/>
          <w:lang w:bidi="en-GB"/>
        </w:rPr>
        <w:t>et al,</w:t>
      </w:r>
      <w:r w:rsidRPr="004D310B">
        <w:rPr>
          <w:bCs/>
          <w:lang w:bidi="en-GB"/>
        </w:rPr>
        <w:t xml:space="preserve"> 2017; </w:t>
      </w:r>
      <w:r w:rsidRPr="004D310B">
        <w:rPr>
          <w:lang w:bidi="en-GB"/>
        </w:rPr>
        <w:t>Jebesa, 2017) on beekeeping adoption have focused on the level of adoption and the categories of adopters. The adoption of a survival model for this study will help to clarify the time variation in the adoption of various bee technologies. Furthermore, past study has primarily focused on the economic and nutritional benefits of bee products (wax, propolis, bee venom, bee pollen, and royal jelly), with little documented evidence of beekeepers' utilization of these products. The identified gaps in the literatures necessitate the conduct of this research. Therefore, the study seeks to assess adoption of modern beekeeping technologies among rural households in selected LGAs Benue State, Nigeria and specifically; the study aimed to: describe the socio-economic characteristics of bee farmers; determine the rate of adoption of modern beekeeping technology in the study area and assess the rate of utilization of bee products in the study areas.</w:t>
      </w:r>
    </w:p>
    <w:p w14:paraId="58B7693C" w14:textId="77777777" w:rsidR="004D310B" w:rsidRPr="004D310B" w:rsidRDefault="004D310B" w:rsidP="00CF6DAB">
      <w:pPr>
        <w:pStyle w:val="Subheading1"/>
      </w:pPr>
      <w:r w:rsidRPr="004D310B">
        <w:t>METHO</w:t>
      </w:r>
      <w:r w:rsidR="00CE3C36">
        <w:t>DO</w:t>
      </w:r>
      <w:r w:rsidRPr="004D310B">
        <w:t>LOGY</w:t>
      </w:r>
    </w:p>
    <w:p w14:paraId="176DCBED" w14:textId="63DBE45C" w:rsidR="00CE3C36" w:rsidRDefault="004D310B" w:rsidP="004D310B">
      <w:pPr>
        <w:rPr>
          <w:lang w:bidi="en-GB"/>
        </w:rPr>
      </w:pPr>
      <w:r w:rsidRPr="004D310B">
        <w:rPr>
          <w:lang w:bidi="en-GB"/>
        </w:rPr>
        <w:t>The study was carried out in Benue State. The state is one of the six states constituting the North Central region of Nigeria with its headquarters in Makurdi. Benue State is located between Latitude 6</w:t>
      </w:r>
      <w:r w:rsidRPr="004D310B">
        <w:rPr>
          <w:vertAlign w:val="superscript"/>
          <w:lang w:bidi="en-GB"/>
        </w:rPr>
        <w:t>0</w:t>
      </w:r>
      <w:r w:rsidRPr="004D310B">
        <w:rPr>
          <w:lang w:bidi="en-GB"/>
        </w:rPr>
        <w:t>30'N and 8</w:t>
      </w:r>
      <w:r w:rsidRPr="004D310B">
        <w:rPr>
          <w:vertAlign w:val="superscript"/>
          <w:lang w:bidi="en-GB"/>
        </w:rPr>
        <w:t>0</w:t>
      </w:r>
      <w:r w:rsidRPr="004D310B">
        <w:rPr>
          <w:lang w:bidi="en-GB"/>
        </w:rPr>
        <w:t>10'N and Longitude 6</w:t>
      </w:r>
      <w:r w:rsidRPr="004D310B">
        <w:rPr>
          <w:vertAlign w:val="superscript"/>
          <w:lang w:bidi="en-GB"/>
        </w:rPr>
        <w:t>0</w:t>
      </w:r>
      <w:r w:rsidRPr="004D310B">
        <w:rPr>
          <w:lang w:bidi="en-GB"/>
        </w:rPr>
        <w:t>33'E and 10</w:t>
      </w:r>
      <w:r w:rsidRPr="004D310B">
        <w:rPr>
          <w:vertAlign w:val="superscript"/>
          <w:lang w:bidi="en-GB"/>
        </w:rPr>
        <w:t>0</w:t>
      </w:r>
      <w:r w:rsidRPr="004D310B">
        <w:rPr>
          <w:lang w:bidi="en-GB"/>
        </w:rPr>
        <w:t>E. The State covers a total land area of 33,955 square km. The human population of the State is 3,950,249 people as at 2006 Census (National Population Commission (NPC), 2006). With the state population growth rate of 3.04%, the projected population of the state is 6,474,050 people in 2020.</w:t>
      </w:r>
    </w:p>
    <w:p w14:paraId="6A34F0BA" w14:textId="77777777" w:rsidR="004D310B" w:rsidRPr="004D310B" w:rsidRDefault="004D310B" w:rsidP="004D310B">
      <w:pPr>
        <w:rPr>
          <w:lang w:bidi="en-GB"/>
        </w:rPr>
      </w:pPr>
      <w:r w:rsidRPr="004D310B">
        <w:rPr>
          <w:lang w:bidi="en-GB"/>
        </w:rPr>
        <w:t xml:space="preserve">Three-stage sampling techniques was employed to select 212 bee farmers in the study areas derived using the Taro Yammane model as used by Sunday </w:t>
      </w:r>
      <w:r w:rsidRPr="004D310B">
        <w:rPr>
          <w:i/>
          <w:lang w:bidi="en-GB"/>
        </w:rPr>
        <w:t xml:space="preserve">et al. </w:t>
      </w:r>
      <w:r w:rsidRPr="004D310B">
        <w:rPr>
          <w:lang w:bidi="en-GB"/>
        </w:rPr>
        <w:t xml:space="preserve">(2015). Primary data were elicited from the respondents with the aid of semi-structured questionnaire complemented with interview schedule. Data were analyzed using descriptive and survival analysis </w:t>
      </w:r>
    </w:p>
    <w:p w14:paraId="0C04012A" w14:textId="77777777" w:rsidR="00CE3C36" w:rsidRDefault="00CE3C36" w:rsidP="00CF6DAB">
      <w:pPr>
        <w:pStyle w:val="Subheadings"/>
      </w:pPr>
    </w:p>
    <w:p w14:paraId="10AD69D3" w14:textId="47A20E6C" w:rsidR="004D310B" w:rsidRPr="00CA7B38" w:rsidRDefault="00AB7904" w:rsidP="00CF6DAB">
      <w:pPr>
        <w:pStyle w:val="Subheading1"/>
      </w:pPr>
      <w:r w:rsidRPr="00CA7B38">
        <w:lastRenderedPageBreak/>
        <w:t>RESULTS AND DISCUSSION</w:t>
      </w:r>
    </w:p>
    <w:p w14:paraId="67C174A7" w14:textId="77777777" w:rsidR="004D310B" w:rsidRPr="004D310B" w:rsidRDefault="004D310B" w:rsidP="00CF6DAB">
      <w:pPr>
        <w:pStyle w:val="Subheadings"/>
      </w:pPr>
      <w:r w:rsidRPr="004D310B">
        <w:t>Socio-economic characteristics of beekeepers</w:t>
      </w:r>
    </w:p>
    <w:p w14:paraId="03A522EF" w14:textId="77777777" w:rsidR="004D310B" w:rsidRPr="004D310B" w:rsidRDefault="004D310B" w:rsidP="004D310B">
      <w:pPr>
        <w:rPr>
          <w:lang w:bidi="en-GB"/>
        </w:rPr>
      </w:pPr>
      <w:r w:rsidRPr="004D310B">
        <w:rPr>
          <w:lang w:bidi="en-GB"/>
        </w:rPr>
        <w:t xml:space="preserve">The results in Table 1 depict that the majority (76.0%) of the beekeepers were between the age of 41–60 years, with a mean age of 50 years. This means that in the study areas, beekeeping was dominated by men who were at the margin of their active and productive age. This implies a low level of youth interest in beekeeping, which could lead to a decrease in the rate of adoption of improved beekeeping technologies. About </w:t>
      </w:r>
      <w:r w:rsidRPr="004D310B">
        <w:rPr>
          <w:bCs/>
          <w:lang w:bidi="en-GB"/>
        </w:rPr>
        <w:t xml:space="preserve">(79.2%) had post secondary education, 19.3% had secondary education, and only (1.4%) had no formal education. </w:t>
      </w:r>
      <w:r w:rsidRPr="004D310B">
        <w:rPr>
          <w:lang w:bidi="en-GB"/>
        </w:rPr>
        <w:t>This implies that beekeeping in the study areas was dominated by farmers who had the ability to read and write, which is expected to enhance the adoption of beekeeping technologies in the study areas.</w:t>
      </w:r>
      <w:r w:rsidRPr="004D310B">
        <w:rPr>
          <w:bCs/>
          <w:lang w:bidi="en-GB"/>
        </w:rPr>
        <w:t xml:space="preserve"> In addition, most (50.5%) had 6–15 years of experience, with an average of 10 years. This implies that experienced beekeepers dominate beekeeping in the studied areas, which could improve their adoption decision-making processes. Finally, </w:t>
      </w:r>
      <w:r w:rsidRPr="004D310B">
        <w:rPr>
          <w:lang w:bidi="en-GB"/>
        </w:rPr>
        <w:t>most (43.9%) of beekeepers were civil servant, 38.7% were arable farmers while only 12.7% were beekeepers. This is due to their higher level of post-secondary education, which allows them to choose from a variety of paid jobs.</w:t>
      </w:r>
    </w:p>
    <w:p w14:paraId="7139CC64" w14:textId="77777777" w:rsidR="004D310B" w:rsidRPr="004D310B" w:rsidRDefault="004D310B" w:rsidP="004D310B">
      <w:pPr>
        <w:rPr>
          <w:lang w:bidi="en-GB"/>
        </w:rPr>
        <w:sectPr w:rsidR="004D310B" w:rsidRPr="004D310B" w:rsidSect="000B63C5">
          <w:headerReference w:type="even" r:id="rId24"/>
          <w:headerReference w:type="default" r:id="rId25"/>
          <w:footerReference w:type="default" r:id="rId26"/>
          <w:headerReference w:type="first" r:id="rId27"/>
          <w:pgSz w:w="12240" w:h="15840"/>
          <w:pgMar w:top="1440" w:right="1440" w:bottom="1440" w:left="1440" w:header="720" w:footer="720" w:gutter="0"/>
          <w:pgNumType w:start="1"/>
          <w:cols w:space="720"/>
          <w:docGrid w:linePitch="360"/>
        </w:sectPr>
      </w:pPr>
    </w:p>
    <w:p w14:paraId="5163008D" w14:textId="77777777" w:rsidR="004D310B" w:rsidRPr="004D310B" w:rsidRDefault="004D310B" w:rsidP="004D310B">
      <w:pPr>
        <w:rPr>
          <w:bCs/>
          <w:lang w:bidi="en-GB"/>
        </w:rPr>
      </w:pPr>
      <w:r w:rsidRPr="004D310B">
        <w:rPr>
          <w:b/>
          <w:lang w:bidi="en-GB"/>
        </w:rPr>
        <w:lastRenderedPageBreak/>
        <w:t>Table 1 Distribution of beekeepers according to socio-economic characteristics</w:t>
      </w:r>
    </w:p>
    <w:tbl>
      <w:tblPr>
        <w:tblStyle w:val="ListTable6Colorful1"/>
        <w:tblW w:w="13036" w:type="dxa"/>
        <w:tblLook w:val="06A0" w:firstRow="1" w:lastRow="0" w:firstColumn="1" w:lastColumn="0" w:noHBand="1" w:noVBand="1"/>
      </w:tblPr>
      <w:tblGrid>
        <w:gridCol w:w="3259"/>
        <w:gridCol w:w="3259"/>
        <w:gridCol w:w="3259"/>
        <w:gridCol w:w="3259"/>
      </w:tblGrid>
      <w:tr w:rsidR="004D310B" w:rsidRPr="004D310B" w14:paraId="375AD739" w14:textId="77777777" w:rsidTr="004D310B">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59" w:type="dxa"/>
          </w:tcPr>
          <w:p w14:paraId="5E191489" w14:textId="77777777" w:rsidR="004D310B" w:rsidRPr="004D310B" w:rsidRDefault="004D310B" w:rsidP="004D310B">
            <w:pPr>
              <w:widowControl w:val="0"/>
              <w:spacing w:line="240" w:lineRule="auto"/>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Variables</w:t>
            </w:r>
          </w:p>
        </w:tc>
        <w:tc>
          <w:tcPr>
            <w:tcW w:w="3259" w:type="dxa"/>
          </w:tcPr>
          <w:p w14:paraId="0335BA85" w14:textId="77777777" w:rsidR="004D310B" w:rsidRPr="004D310B" w:rsidRDefault="004D310B" w:rsidP="004D310B">
            <w:pPr>
              <w:widowControl w:val="0"/>
              <w:spacing w:line="240" w:lineRule="auto"/>
              <w:cnfStyle w:val="100000000000" w:firstRow="1"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Frequency</w:t>
            </w:r>
          </w:p>
        </w:tc>
        <w:tc>
          <w:tcPr>
            <w:tcW w:w="3259" w:type="dxa"/>
          </w:tcPr>
          <w:p w14:paraId="3F411F43" w14:textId="77777777" w:rsidR="004D310B" w:rsidRPr="004D310B" w:rsidRDefault="004D310B" w:rsidP="004D310B">
            <w:pPr>
              <w:widowControl w:val="0"/>
              <w:spacing w:line="240" w:lineRule="auto"/>
              <w:cnfStyle w:val="100000000000" w:firstRow="1"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 xml:space="preserve">Percentage </w:t>
            </w:r>
          </w:p>
        </w:tc>
        <w:tc>
          <w:tcPr>
            <w:tcW w:w="3259" w:type="dxa"/>
          </w:tcPr>
          <w:p w14:paraId="405927DB" w14:textId="77777777" w:rsidR="004D310B" w:rsidRPr="004D310B" w:rsidRDefault="004D310B" w:rsidP="004D310B">
            <w:pPr>
              <w:widowControl w:val="0"/>
              <w:spacing w:line="240" w:lineRule="auto"/>
              <w:cnfStyle w:val="100000000000" w:firstRow="1"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Average</w:t>
            </w:r>
          </w:p>
        </w:tc>
      </w:tr>
      <w:tr w:rsidR="004D310B" w:rsidRPr="004D310B" w14:paraId="0DA03969"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32FF774E"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Age</w:t>
            </w:r>
          </w:p>
        </w:tc>
        <w:tc>
          <w:tcPr>
            <w:tcW w:w="3259" w:type="dxa"/>
          </w:tcPr>
          <w:p w14:paraId="0D90BDC3"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04CC8DD4"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3669A308"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r>
      <w:tr w:rsidR="004D310B" w:rsidRPr="004D310B" w14:paraId="302CDFBE" w14:textId="77777777" w:rsidTr="004D310B">
        <w:trPr>
          <w:trHeight w:val="314"/>
        </w:trPr>
        <w:tc>
          <w:tcPr>
            <w:cnfStyle w:val="001000000000" w:firstRow="0" w:lastRow="0" w:firstColumn="1" w:lastColumn="0" w:oddVBand="0" w:evenVBand="0" w:oddHBand="0" w:evenHBand="0" w:firstRowFirstColumn="0" w:firstRowLastColumn="0" w:lastRowFirstColumn="0" w:lastRowLastColumn="0"/>
            <w:tcW w:w="3259" w:type="dxa"/>
          </w:tcPr>
          <w:p w14:paraId="56C719E8"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30 and below</w:t>
            </w:r>
          </w:p>
        </w:tc>
        <w:tc>
          <w:tcPr>
            <w:tcW w:w="3259" w:type="dxa"/>
          </w:tcPr>
          <w:p w14:paraId="2F39ABEE"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w:t>
            </w:r>
          </w:p>
        </w:tc>
        <w:tc>
          <w:tcPr>
            <w:tcW w:w="3259" w:type="dxa"/>
          </w:tcPr>
          <w:p w14:paraId="52858A59"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0.5</w:t>
            </w:r>
          </w:p>
        </w:tc>
        <w:tc>
          <w:tcPr>
            <w:tcW w:w="3259" w:type="dxa"/>
          </w:tcPr>
          <w:p w14:paraId="68195DB5"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346A4633"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44904095"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31 – 40</w:t>
            </w:r>
          </w:p>
        </w:tc>
        <w:tc>
          <w:tcPr>
            <w:tcW w:w="3259" w:type="dxa"/>
          </w:tcPr>
          <w:p w14:paraId="6D0A75AF"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24</w:t>
            </w:r>
          </w:p>
        </w:tc>
        <w:tc>
          <w:tcPr>
            <w:tcW w:w="3259" w:type="dxa"/>
          </w:tcPr>
          <w:p w14:paraId="4551A772"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11.3</w:t>
            </w:r>
          </w:p>
        </w:tc>
        <w:tc>
          <w:tcPr>
            <w:tcW w:w="3259" w:type="dxa"/>
          </w:tcPr>
          <w:p w14:paraId="68919767"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369D3682"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6C13EF10"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41 – 50</w:t>
            </w:r>
          </w:p>
        </w:tc>
        <w:tc>
          <w:tcPr>
            <w:tcW w:w="3259" w:type="dxa"/>
          </w:tcPr>
          <w:p w14:paraId="53C71F2A"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103</w:t>
            </w:r>
          </w:p>
        </w:tc>
        <w:tc>
          <w:tcPr>
            <w:tcW w:w="3259" w:type="dxa"/>
          </w:tcPr>
          <w:p w14:paraId="19036CE5"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48.6</w:t>
            </w:r>
          </w:p>
        </w:tc>
        <w:tc>
          <w:tcPr>
            <w:tcW w:w="3259" w:type="dxa"/>
          </w:tcPr>
          <w:p w14:paraId="3375507A"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45C86947" w14:textId="77777777" w:rsidTr="004D310B">
        <w:trPr>
          <w:trHeight w:val="314"/>
        </w:trPr>
        <w:tc>
          <w:tcPr>
            <w:cnfStyle w:val="001000000000" w:firstRow="0" w:lastRow="0" w:firstColumn="1" w:lastColumn="0" w:oddVBand="0" w:evenVBand="0" w:oddHBand="0" w:evenHBand="0" w:firstRowFirstColumn="0" w:firstRowLastColumn="0" w:lastRowFirstColumn="0" w:lastRowLastColumn="0"/>
            <w:tcW w:w="3259" w:type="dxa"/>
          </w:tcPr>
          <w:p w14:paraId="4840D911"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51 – 60</w:t>
            </w:r>
          </w:p>
        </w:tc>
        <w:tc>
          <w:tcPr>
            <w:tcW w:w="3259" w:type="dxa"/>
          </w:tcPr>
          <w:p w14:paraId="7AD431B8"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58</w:t>
            </w:r>
          </w:p>
        </w:tc>
        <w:tc>
          <w:tcPr>
            <w:tcW w:w="3259" w:type="dxa"/>
          </w:tcPr>
          <w:p w14:paraId="39846A29"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27.4</w:t>
            </w:r>
          </w:p>
        </w:tc>
        <w:tc>
          <w:tcPr>
            <w:tcW w:w="3259" w:type="dxa"/>
          </w:tcPr>
          <w:p w14:paraId="27E98CB9"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50</w:t>
            </w:r>
          </w:p>
        </w:tc>
      </w:tr>
      <w:tr w:rsidR="004D310B" w:rsidRPr="004D310B" w14:paraId="68DD7351"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347B9AFE"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61 and above</w:t>
            </w:r>
          </w:p>
        </w:tc>
        <w:tc>
          <w:tcPr>
            <w:tcW w:w="3259" w:type="dxa"/>
          </w:tcPr>
          <w:p w14:paraId="04F5BFB8"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26</w:t>
            </w:r>
          </w:p>
        </w:tc>
        <w:tc>
          <w:tcPr>
            <w:tcW w:w="3259" w:type="dxa"/>
          </w:tcPr>
          <w:p w14:paraId="62C8A738"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12.2</w:t>
            </w:r>
          </w:p>
        </w:tc>
        <w:tc>
          <w:tcPr>
            <w:tcW w:w="3259" w:type="dxa"/>
          </w:tcPr>
          <w:p w14:paraId="46C40415"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75EF7548"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129DD487"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Level of education</w:t>
            </w:r>
          </w:p>
        </w:tc>
        <w:tc>
          <w:tcPr>
            <w:tcW w:w="3259" w:type="dxa"/>
          </w:tcPr>
          <w:p w14:paraId="4BEEFA50"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2A059C8A"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34532CEE"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r>
      <w:tr w:rsidR="004D310B" w:rsidRPr="004D310B" w14:paraId="0E7E9724" w14:textId="77777777" w:rsidTr="004D310B">
        <w:trPr>
          <w:trHeight w:val="314"/>
        </w:trPr>
        <w:tc>
          <w:tcPr>
            <w:cnfStyle w:val="001000000000" w:firstRow="0" w:lastRow="0" w:firstColumn="1" w:lastColumn="0" w:oddVBand="0" w:evenVBand="0" w:oddHBand="0" w:evenHBand="0" w:firstRowFirstColumn="0" w:firstRowLastColumn="0" w:lastRowFirstColumn="0" w:lastRowLastColumn="0"/>
            <w:tcW w:w="3259" w:type="dxa"/>
          </w:tcPr>
          <w:p w14:paraId="7E734EA7"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Secondary</w:t>
            </w:r>
          </w:p>
        </w:tc>
        <w:tc>
          <w:tcPr>
            <w:tcW w:w="3259" w:type="dxa"/>
          </w:tcPr>
          <w:p w14:paraId="289D547B"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41</w:t>
            </w:r>
          </w:p>
        </w:tc>
        <w:tc>
          <w:tcPr>
            <w:tcW w:w="3259" w:type="dxa"/>
          </w:tcPr>
          <w:p w14:paraId="36BEB73E"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19.3</w:t>
            </w:r>
          </w:p>
        </w:tc>
        <w:tc>
          <w:tcPr>
            <w:tcW w:w="3259" w:type="dxa"/>
          </w:tcPr>
          <w:p w14:paraId="4D88A714"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2C50783D"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2978F0A2"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Tertiary</w:t>
            </w:r>
          </w:p>
        </w:tc>
        <w:tc>
          <w:tcPr>
            <w:tcW w:w="3259" w:type="dxa"/>
          </w:tcPr>
          <w:p w14:paraId="1FB4454E"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168</w:t>
            </w:r>
          </w:p>
        </w:tc>
        <w:tc>
          <w:tcPr>
            <w:tcW w:w="3259" w:type="dxa"/>
          </w:tcPr>
          <w:p w14:paraId="61D37BA1"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79.3</w:t>
            </w:r>
          </w:p>
        </w:tc>
        <w:tc>
          <w:tcPr>
            <w:tcW w:w="3259" w:type="dxa"/>
          </w:tcPr>
          <w:p w14:paraId="093AB578"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07EA4A58"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2621861E"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Non-formal</w:t>
            </w:r>
          </w:p>
        </w:tc>
        <w:tc>
          <w:tcPr>
            <w:tcW w:w="3259" w:type="dxa"/>
          </w:tcPr>
          <w:p w14:paraId="6F22EB16"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w:t>
            </w:r>
          </w:p>
        </w:tc>
        <w:tc>
          <w:tcPr>
            <w:tcW w:w="3259" w:type="dxa"/>
          </w:tcPr>
          <w:p w14:paraId="29A1A20E"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1.4</w:t>
            </w:r>
          </w:p>
        </w:tc>
        <w:tc>
          <w:tcPr>
            <w:tcW w:w="3259" w:type="dxa"/>
          </w:tcPr>
          <w:p w14:paraId="38D2BEB0"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78A3FE0A" w14:textId="77777777" w:rsidTr="004D310B">
        <w:trPr>
          <w:trHeight w:val="615"/>
        </w:trPr>
        <w:tc>
          <w:tcPr>
            <w:cnfStyle w:val="001000000000" w:firstRow="0" w:lastRow="0" w:firstColumn="1" w:lastColumn="0" w:oddVBand="0" w:evenVBand="0" w:oddHBand="0" w:evenHBand="0" w:firstRowFirstColumn="0" w:firstRowLastColumn="0" w:lastRowFirstColumn="0" w:lastRowLastColumn="0"/>
            <w:tcW w:w="3259" w:type="dxa"/>
          </w:tcPr>
          <w:p w14:paraId="4232D4BB"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Beekeeping Experience</w:t>
            </w:r>
          </w:p>
        </w:tc>
        <w:tc>
          <w:tcPr>
            <w:tcW w:w="3259" w:type="dxa"/>
          </w:tcPr>
          <w:p w14:paraId="3317DDB4"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35A11F14"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01321032"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r>
      <w:tr w:rsidR="004D310B" w:rsidRPr="004D310B" w14:paraId="28999D8D"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4655C875" w14:textId="77777777" w:rsidR="004D310B" w:rsidRPr="004D310B" w:rsidRDefault="004D310B" w:rsidP="004D310B">
            <w:pPr>
              <w:widowControl w:val="0"/>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 – 5</w:t>
            </w:r>
          </w:p>
        </w:tc>
        <w:tc>
          <w:tcPr>
            <w:tcW w:w="3259" w:type="dxa"/>
          </w:tcPr>
          <w:p w14:paraId="63F81B6D"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63</w:t>
            </w:r>
          </w:p>
        </w:tc>
        <w:tc>
          <w:tcPr>
            <w:tcW w:w="3259" w:type="dxa"/>
          </w:tcPr>
          <w:p w14:paraId="40410628"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29.7</w:t>
            </w:r>
          </w:p>
        </w:tc>
        <w:tc>
          <w:tcPr>
            <w:tcW w:w="3259" w:type="dxa"/>
          </w:tcPr>
          <w:p w14:paraId="1995F30B"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091B0F8C"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283DF8AD" w14:textId="77777777" w:rsidR="004D310B" w:rsidRPr="004D310B" w:rsidRDefault="004D310B" w:rsidP="004D310B">
            <w:pPr>
              <w:widowControl w:val="0"/>
              <w:autoSpaceDE w:val="0"/>
              <w:autoSpaceDN w:val="0"/>
              <w:adjustRightInd w:val="0"/>
              <w:spacing w:line="240" w:lineRule="auto"/>
              <w:ind w:left="60"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6  - 10</w:t>
            </w:r>
          </w:p>
        </w:tc>
        <w:tc>
          <w:tcPr>
            <w:tcW w:w="3259" w:type="dxa"/>
          </w:tcPr>
          <w:p w14:paraId="6C79BF24"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58</w:t>
            </w:r>
          </w:p>
        </w:tc>
        <w:tc>
          <w:tcPr>
            <w:tcW w:w="3259" w:type="dxa"/>
          </w:tcPr>
          <w:p w14:paraId="15A6AE0F"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27.4</w:t>
            </w:r>
          </w:p>
        </w:tc>
        <w:tc>
          <w:tcPr>
            <w:tcW w:w="3259" w:type="dxa"/>
          </w:tcPr>
          <w:p w14:paraId="3670312B"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10</w:t>
            </w:r>
          </w:p>
        </w:tc>
      </w:tr>
      <w:tr w:rsidR="004D310B" w:rsidRPr="004D310B" w14:paraId="7C9FFC29" w14:textId="77777777" w:rsidTr="004D310B">
        <w:trPr>
          <w:trHeight w:val="314"/>
        </w:trPr>
        <w:tc>
          <w:tcPr>
            <w:cnfStyle w:val="001000000000" w:firstRow="0" w:lastRow="0" w:firstColumn="1" w:lastColumn="0" w:oddVBand="0" w:evenVBand="0" w:oddHBand="0" w:evenHBand="0" w:firstRowFirstColumn="0" w:firstRowLastColumn="0" w:lastRowFirstColumn="0" w:lastRowLastColumn="0"/>
            <w:tcW w:w="3259" w:type="dxa"/>
          </w:tcPr>
          <w:p w14:paraId="6E3027ED" w14:textId="77777777" w:rsidR="004D310B" w:rsidRPr="004D310B" w:rsidRDefault="004D310B" w:rsidP="004D310B">
            <w:pPr>
              <w:widowControl w:val="0"/>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11 – 15</w:t>
            </w:r>
          </w:p>
        </w:tc>
        <w:tc>
          <w:tcPr>
            <w:tcW w:w="3259" w:type="dxa"/>
          </w:tcPr>
          <w:p w14:paraId="4878A688"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49</w:t>
            </w:r>
          </w:p>
        </w:tc>
        <w:tc>
          <w:tcPr>
            <w:tcW w:w="3259" w:type="dxa"/>
          </w:tcPr>
          <w:p w14:paraId="57999DED"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23.1</w:t>
            </w:r>
          </w:p>
        </w:tc>
        <w:tc>
          <w:tcPr>
            <w:tcW w:w="3259" w:type="dxa"/>
          </w:tcPr>
          <w:p w14:paraId="3B4C63DD"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0E494F5B"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209999CC" w14:textId="77777777" w:rsidR="004D310B" w:rsidRPr="004D310B" w:rsidRDefault="004D310B" w:rsidP="004D310B">
            <w:pPr>
              <w:widowControl w:val="0"/>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16 – 20</w:t>
            </w:r>
          </w:p>
        </w:tc>
        <w:tc>
          <w:tcPr>
            <w:tcW w:w="3259" w:type="dxa"/>
          </w:tcPr>
          <w:p w14:paraId="3FADE5F9"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42</w:t>
            </w:r>
          </w:p>
        </w:tc>
        <w:tc>
          <w:tcPr>
            <w:tcW w:w="3259" w:type="dxa"/>
          </w:tcPr>
          <w:p w14:paraId="0D5C6A83" w14:textId="77777777" w:rsidR="004D310B" w:rsidRPr="004D310B" w:rsidRDefault="004D310B" w:rsidP="004D310B">
            <w:pPr>
              <w:widowControl w:val="0"/>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19.8</w:t>
            </w:r>
          </w:p>
        </w:tc>
        <w:tc>
          <w:tcPr>
            <w:tcW w:w="3259" w:type="dxa"/>
          </w:tcPr>
          <w:p w14:paraId="2D6ECA08"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4A1E3E08"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2D75FD3F"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Primary occupation</w:t>
            </w:r>
          </w:p>
        </w:tc>
        <w:tc>
          <w:tcPr>
            <w:tcW w:w="3259" w:type="dxa"/>
          </w:tcPr>
          <w:p w14:paraId="228133A7" w14:textId="77777777" w:rsidR="004D310B" w:rsidRPr="004D310B" w:rsidRDefault="004D310B" w:rsidP="004D310B">
            <w:pPr>
              <w:widowControl w:val="0"/>
              <w:tabs>
                <w:tab w:val="left" w:pos="450"/>
              </w:tabs>
              <w:autoSpaceDE w:val="0"/>
              <w:autoSpaceDN w:val="0"/>
              <w:adjustRightInd w:val="0"/>
              <w:spacing w:line="240" w:lineRule="auto"/>
              <w:ind w:left="60" w:right="60"/>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51A7585F" w14:textId="77777777" w:rsidR="004D310B" w:rsidRPr="004D310B" w:rsidRDefault="004D310B" w:rsidP="004D310B">
            <w:pPr>
              <w:widowControl w:val="0"/>
              <w:tabs>
                <w:tab w:val="left" w:pos="450"/>
              </w:tabs>
              <w:autoSpaceDE w:val="0"/>
              <w:autoSpaceDN w:val="0"/>
              <w:adjustRightInd w:val="0"/>
              <w:spacing w:line="240" w:lineRule="auto"/>
              <w:ind w:left="60" w:right="60"/>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c>
          <w:tcPr>
            <w:tcW w:w="3259" w:type="dxa"/>
          </w:tcPr>
          <w:p w14:paraId="1BF61206"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r>
      <w:tr w:rsidR="004D310B" w:rsidRPr="004D310B" w14:paraId="0E3E569B"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053E882F"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Farming</w:t>
            </w:r>
          </w:p>
        </w:tc>
        <w:tc>
          <w:tcPr>
            <w:tcW w:w="3259" w:type="dxa"/>
          </w:tcPr>
          <w:p w14:paraId="4AFB2D4B"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82</w:t>
            </w:r>
          </w:p>
        </w:tc>
        <w:tc>
          <w:tcPr>
            <w:tcW w:w="3259" w:type="dxa"/>
          </w:tcPr>
          <w:p w14:paraId="21057542"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38.7</w:t>
            </w:r>
          </w:p>
        </w:tc>
        <w:tc>
          <w:tcPr>
            <w:tcW w:w="3259" w:type="dxa"/>
          </w:tcPr>
          <w:p w14:paraId="697024BD"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0932C4E9" w14:textId="77777777" w:rsidTr="004D310B">
        <w:trPr>
          <w:trHeight w:val="314"/>
        </w:trPr>
        <w:tc>
          <w:tcPr>
            <w:cnfStyle w:val="001000000000" w:firstRow="0" w:lastRow="0" w:firstColumn="1" w:lastColumn="0" w:oddVBand="0" w:evenVBand="0" w:oddHBand="0" w:evenHBand="0" w:firstRowFirstColumn="0" w:firstRowLastColumn="0" w:lastRowFirstColumn="0" w:lastRowLastColumn="0"/>
            <w:tcW w:w="3259" w:type="dxa"/>
          </w:tcPr>
          <w:p w14:paraId="088D3A06"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Gathering</w:t>
            </w:r>
          </w:p>
        </w:tc>
        <w:tc>
          <w:tcPr>
            <w:tcW w:w="3259" w:type="dxa"/>
          </w:tcPr>
          <w:p w14:paraId="2CF7B71F"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w:t>
            </w:r>
          </w:p>
        </w:tc>
        <w:tc>
          <w:tcPr>
            <w:tcW w:w="3259" w:type="dxa"/>
          </w:tcPr>
          <w:p w14:paraId="3638E9EB"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1.4</w:t>
            </w:r>
          </w:p>
        </w:tc>
        <w:tc>
          <w:tcPr>
            <w:tcW w:w="3259" w:type="dxa"/>
          </w:tcPr>
          <w:p w14:paraId="4072A50D"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color w:val="000000"/>
                <w:sz w:val="24"/>
                <w:szCs w:val="24"/>
                <w:lang w:eastAsia="en-GB" w:bidi="en-GB"/>
              </w:rPr>
            </w:pPr>
          </w:p>
        </w:tc>
      </w:tr>
      <w:tr w:rsidR="004D310B" w:rsidRPr="004D310B" w14:paraId="31DA19E9"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7BB8C24F"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Civil servant</w:t>
            </w:r>
          </w:p>
        </w:tc>
        <w:tc>
          <w:tcPr>
            <w:tcW w:w="3259" w:type="dxa"/>
          </w:tcPr>
          <w:p w14:paraId="7A033C38"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93</w:t>
            </w:r>
          </w:p>
        </w:tc>
        <w:tc>
          <w:tcPr>
            <w:tcW w:w="3259" w:type="dxa"/>
          </w:tcPr>
          <w:p w14:paraId="692A235B"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43.9</w:t>
            </w:r>
          </w:p>
        </w:tc>
        <w:tc>
          <w:tcPr>
            <w:tcW w:w="3259" w:type="dxa"/>
          </w:tcPr>
          <w:p w14:paraId="109B535F"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11AF3A95"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1720D48B"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Artisan</w:t>
            </w:r>
          </w:p>
        </w:tc>
        <w:tc>
          <w:tcPr>
            <w:tcW w:w="3259" w:type="dxa"/>
          </w:tcPr>
          <w:p w14:paraId="61868441"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w:t>
            </w:r>
          </w:p>
        </w:tc>
        <w:tc>
          <w:tcPr>
            <w:tcW w:w="3259" w:type="dxa"/>
          </w:tcPr>
          <w:p w14:paraId="008C8E74"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1.4</w:t>
            </w:r>
          </w:p>
        </w:tc>
        <w:tc>
          <w:tcPr>
            <w:tcW w:w="3259" w:type="dxa"/>
          </w:tcPr>
          <w:p w14:paraId="2B41ADA4"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46649206" w14:textId="77777777" w:rsidTr="004D310B">
        <w:trPr>
          <w:trHeight w:val="314"/>
        </w:trPr>
        <w:tc>
          <w:tcPr>
            <w:cnfStyle w:val="001000000000" w:firstRow="0" w:lastRow="0" w:firstColumn="1" w:lastColumn="0" w:oddVBand="0" w:evenVBand="0" w:oddHBand="0" w:evenHBand="0" w:firstRowFirstColumn="0" w:firstRowLastColumn="0" w:lastRowFirstColumn="0" w:lastRowLastColumn="0"/>
            <w:tcW w:w="3259" w:type="dxa"/>
          </w:tcPr>
          <w:p w14:paraId="0A67287B"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Beekeeping</w:t>
            </w:r>
          </w:p>
        </w:tc>
        <w:tc>
          <w:tcPr>
            <w:tcW w:w="3259" w:type="dxa"/>
          </w:tcPr>
          <w:p w14:paraId="3288B74F"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27</w:t>
            </w:r>
          </w:p>
        </w:tc>
        <w:tc>
          <w:tcPr>
            <w:tcW w:w="3259" w:type="dxa"/>
          </w:tcPr>
          <w:p w14:paraId="41ED31DF"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12.7</w:t>
            </w:r>
          </w:p>
        </w:tc>
        <w:tc>
          <w:tcPr>
            <w:tcW w:w="3259" w:type="dxa"/>
          </w:tcPr>
          <w:p w14:paraId="439F03E0"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7CB6EB0D"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1B42CE5E"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Agro-processing</w:t>
            </w:r>
          </w:p>
        </w:tc>
        <w:tc>
          <w:tcPr>
            <w:tcW w:w="3259" w:type="dxa"/>
          </w:tcPr>
          <w:p w14:paraId="6CF3ABFC"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3</w:t>
            </w:r>
          </w:p>
        </w:tc>
        <w:tc>
          <w:tcPr>
            <w:tcW w:w="3259" w:type="dxa"/>
          </w:tcPr>
          <w:p w14:paraId="5B19D975"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1.4</w:t>
            </w:r>
          </w:p>
        </w:tc>
        <w:tc>
          <w:tcPr>
            <w:tcW w:w="3259" w:type="dxa"/>
          </w:tcPr>
          <w:p w14:paraId="09B84189"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r w:rsidR="004D310B" w:rsidRPr="004D310B" w14:paraId="12D2550D" w14:textId="77777777" w:rsidTr="004D310B">
        <w:trPr>
          <w:trHeight w:val="302"/>
        </w:trPr>
        <w:tc>
          <w:tcPr>
            <w:cnfStyle w:val="001000000000" w:firstRow="0" w:lastRow="0" w:firstColumn="1" w:lastColumn="0" w:oddVBand="0" w:evenVBand="0" w:oddHBand="0" w:evenHBand="0" w:firstRowFirstColumn="0" w:firstRowLastColumn="0" w:lastRowFirstColumn="0" w:lastRowLastColumn="0"/>
            <w:tcW w:w="3259" w:type="dxa"/>
          </w:tcPr>
          <w:p w14:paraId="10643A1A" w14:textId="77777777" w:rsidR="004D310B" w:rsidRPr="004D310B" w:rsidRDefault="004D310B" w:rsidP="004D310B">
            <w:pPr>
              <w:widowControl w:val="0"/>
              <w:tabs>
                <w:tab w:val="left" w:pos="450"/>
              </w:tabs>
              <w:autoSpaceDE w:val="0"/>
              <w:autoSpaceDN w:val="0"/>
              <w:adjustRightInd w:val="0"/>
              <w:spacing w:line="240" w:lineRule="auto"/>
              <w:ind w:right="60"/>
              <w:jc w:val="left"/>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Student</w:t>
            </w:r>
          </w:p>
        </w:tc>
        <w:tc>
          <w:tcPr>
            <w:tcW w:w="3259" w:type="dxa"/>
          </w:tcPr>
          <w:p w14:paraId="7015ABF8"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1</w:t>
            </w:r>
          </w:p>
        </w:tc>
        <w:tc>
          <w:tcPr>
            <w:tcW w:w="3259" w:type="dxa"/>
          </w:tcPr>
          <w:p w14:paraId="0A732F99" w14:textId="77777777" w:rsidR="004D310B" w:rsidRPr="004D310B" w:rsidRDefault="004D310B" w:rsidP="004D310B">
            <w:pPr>
              <w:widowControl w:val="0"/>
              <w:tabs>
                <w:tab w:val="left" w:pos="450"/>
              </w:tabs>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r w:rsidRPr="004D310B">
              <w:rPr>
                <w:rFonts w:eastAsia="Microsoft Sans Serif" w:cs="Times New Roman"/>
                <w:color w:val="000000"/>
                <w:sz w:val="24"/>
                <w:szCs w:val="24"/>
                <w:lang w:eastAsia="en-GB" w:bidi="en-GB"/>
              </w:rPr>
              <w:t>0.5</w:t>
            </w:r>
          </w:p>
        </w:tc>
        <w:tc>
          <w:tcPr>
            <w:tcW w:w="3259" w:type="dxa"/>
          </w:tcPr>
          <w:p w14:paraId="7FF5C6A3" w14:textId="77777777" w:rsidR="004D310B" w:rsidRPr="004D310B" w:rsidRDefault="004D310B" w:rsidP="004D310B">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sz w:val="24"/>
                <w:szCs w:val="24"/>
                <w:lang w:eastAsia="en-GB" w:bidi="en-GB"/>
              </w:rPr>
            </w:pPr>
          </w:p>
        </w:tc>
      </w:tr>
    </w:tbl>
    <w:p w14:paraId="2A1594B0" w14:textId="77777777" w:rsidR="004D310B" w:rsidRPr="004D310B" w:rsidRDefault="004D310B" w:rsidP="004D310B">
      <w:pPr>
        <w:rPr>
          <w:b/>
          <w:lang w:bidi="en-GB"/>
        </w:rPr>
      </w:pPr>
      <w:r w:rsidRPr="004D310B">
        <w:rPr>
          <w:b/>
          <w:lang w:bidi="en-GB"/>
        </w:rPr>
        <w:t>Source: Field survey, 2022</w:t>
      </w:r>
    </w:p>
    <w:p w14:paraId="18F5E9EC" w14:textId="77777777" w:rsidR="004D310B" w:rsidRPr="004D310B" w:rsidRDefault="004D310B" w:rsidP="004D310B">
      <w:pPr>
        <w:rPr>
          <w:b/>
          <w:lang w:bidi="en-GB"/>
        </w:rPr>
      </w:pPr>
      <w:r w:rsidRPr="004D310B">
        <w:rPr>
          <w:b/>
          <w:lang w:bidi="en-GB"/>
        </w:rPr>
        <w:t>Rate of adoption of modern beekeeping technologies</w:t>
      </w:r>
    </w:p>
    <w:p w14:paraId="2D1BCF3D" w14:textId="77777777" w:rsidR="004D310B" w:rsidRPr="004D310B" w:rsidRDefault="004D310B" w:rsidP="004D310B">
      <w:pPr>
        <w:rPr>
          <w:lang w:bidi="en-GB"/>
        </w:rPr>
      </w:pPr>
      <w:r w:rsidRPr="004D310B">
        <w:rPr>
          <w:lang w:bidi="en-GB"/>
        </w:rPr>
        <w:t xml:space="preserve">The result of survival analysis presented in Table 2 revealed that bee suits, baiting, Kenya top bars had 99%, 98% and 94%adoption rate respectively. </w:t>
      </w:r>
    </w:p>
    <w:p w14:paraId="1EEA1C19" w14:textId="77777777" w:rsidR="004D310B" w:rsidRPr="004D310B" w:rsidRDefault="004D310B" w:rsidP="004D310B">
      <w:pPr>
        <w:rPr>
          <w:b/>
          <w:lang w:bidi="en-GB"/>
        </w:rPr>
      </w:pPr>
      <w:r w:rsidRPr="004D310B">
        <w:rPr>
          <w:b/>
          <w:lang w:bidi="en-GB"/>
        </w:rPr>
        <w:lastRenderedPageBreak/>
        <w:t>Table 2: Survival function of adoption rate of beekeeping technologies</w:t>
      </w:r>
    </w:p>
    <w:tbl>
      <w:tblPr>
        <w:tblStyle w:val="TableGrid"/>
        <w:tblW w:w="13431" w:type="dxa"/>
        <w:tblLayout w:type="fixed"/>
        <w:tblLook w:val="04A0" w:firstRow="1" w:lastRow="0" w:firstColumn="1" w:lastColumn="0" w:noHBand="0" w:noVBand="1"/>
      </w:tblPr>
      <w:tblGrid>
        <w:gridCol w:w="421"/>
        <w:gridCol w:w="567"/>
        <w:gridCol w:w="567"/>
        <w:gridCol w:w="425"/>
        <w:gridCol w:w="567"/>
        <w:gridCol w:w="567"/>
        <w:gridCol w:w="425"/>
        <w:gridCol w:w="425"/>
        <w:gridCol w:w="567"/>
        <w:gridCol w:w="567"/>
        <w:gridCol w:w="567"/>
        <w:gridCol w:w="426"/>
        <w:gridCol w:w="708"/>
        <w:gridCol w:w="692"/>
        <w:gridCol w:w="430"/>
        <w:gridCol w:w="430"/>
        <w:gridCol w:w="602"/>
        <w:gridCol w:w="601"/>
        <w:gridCol w:w="430"/>
        <w:gridCol w:w="430"/>
        <w:gridCol w:w="689"/>
        <w:gridCol w:w="601"/>
        <w:gridCol w:w="430"/>
        <w:gridCol w:w="430"/>
        <w:gridCol w:w="859"/>
        <w:gridCol w:w="8"/>
      </w:tblGrid>
      <w:tr w:rsidR="004D310B" w:rsidRPr="009B0B5E" w14:paraId="5A329CBB" w14:textId="77777777" w:rsidTr="009B0B5E">
        <w:trPr>
          <w:trHeight w:val="258"/>
        </w:trPr>
        <w:tc>
          <w:tcPr>
            <w:tcW w:w="2547" w:type="dxa"/>
            <w:gridSpan w:val="5"/>
          </w:tcPr>
          <w:p w14:paraId="1644A2C2" w14:textId="77777777" w:rsidR="004D310B" w:rsidRPr="009B0B5E" w:rsidRDefault="004D310B" w:rsidP="004D310B">
            <w:pPr>
              <w:widowControl w:val="0"/>
              <w:tabs>
                <w:tab w:val="left" w:pos="224"/>
              </w:tabs>
              <w:jc w:val="center"/>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Bee suit</w:t>
            </w:r>
          </w:p>
        </w:tc>
        <w:tc>
          <w:tcPr>
            <w:tcW w:w="1984" w:type="dxa"/>
            <w:gridSpan w:val="4"/>
          </w:tcPr>
          <w:p w14:paraId="62249E61" w14:textId="77777777" w:rsidR="004D310B" w:rsidRPr="009B0B5E" w:rsidRDefault="004D310B" w:rsidP="004D310B">
            <w:pPr>
              <w:widowControl w:val="0"/>
              <w:jc w:val="center"/>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Baiting</w:t>
            </w:r>
          </w:p>
        </w:tc>
        <w:tc>
          <w:tcPr>
            <w:tcW w:w="2268" w:type="dxa"/>
            <w:gridSpan w:val="4"/>
          </w:tcPr>
          <w:p w14:paraId="31DCC808" w14:textId="77777777" w:rsidR="004D310B" w:rsidRPr="009B0B5E" w:rsidRDefault="004D310B" w:rsidP="004D310B">
            <w:pPr>
              <w:widowControl w:val="0"/>
              <w:jc w:val="center"/>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Kenya Top Bars</w:t>
            </w:r>
          </w:p>
        </w:tc>
        <w:tc>
          <w:tcPr>
            <w:tcW w:w="2154" w:type="dxa"/>
            <w:gridSpan w:val="4"/>
          </w:tcPr>
          <w:p w14:paraId="7DF297BF" w14:textId="77777777" w:rsidR="004D310B" w:rsidRPr="009B0B5E" w:rsidRDefault="004D310B" w:rsidP="004D310B">
            <w:pPr>
              <w:widowControl w:val="0"/>
              <w:tabs>
                <w:tab w:val="left" w:pos="1928"/>
              </w:tabs>
              <w:jc w:val="center"/>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Water provision</w:t>
            </w:r>
          </w:p>
        </w:tc>
        <w:tc>
          <w:tcPr>
            <w:tcW w:w="2150" w:type="dxa"/>
            <w:gridSpan w:val="4"/>
          </w:tcPr>
          <w:p w14:paraId="5EB4671B" w14:textId="77777777" w:rsidR="004D310B" w:rsidRPr="009B0B5E" w:rsidRDefault="004D310B" w:rsidP="004D310B">
            <w:pPr>
              <w:widowControl w:val="0"/>
              <w:jc w:val="center"/>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Hives inspection</w:t>
            </w:r>
          </w:p>
        </w:tc>
        <w:tc>
          <w:tcPr>
            <w:tcW w:w="2328" w:type="dxa"/>
            <w:gridSpan w:val="5"/>
          </w:tcPr>
          <w:p w14:paraId="49E4663A"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swarm and queen catcher</w:t>
            </w:r>
          </w:p>
        </w:tc>
      </w:tr>
      <w:tr w:rsidR="004D310B" w:rsidRPr="009B0B5E" w14:paraId="49C87207" w14:textId="77777777" w:rsidTr="009B0B5E">
        <w:trPr>
          <w:gridAfter w:val="1"/>
          <w:wAfter w:w="8" w:type="dxa"/>
          <w:trHeight w:val="266"/>
        </w:trPr>
        <w:tc>
          <w:tcPr>
            <w:tcW w:w="421" w:type="dxa"/>
          </w:tcPr>
          <w:p w14:paraId="62B38DB8"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T</w:t>
            </w:r>
          </w:p>
        </w:tc>
        <w:tc>
          <w:tcPr>
            <w:tcW w:w="567" w:type="dxa"/>
          </w:tcPr>
          <w:p w14:paraId="1D50B93E"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 T</w:t>
            </w:r>
          </w:p>
        </w:tc>
        <w:tc>
          <w:tcPr>
            <w:tcW w:w="567" w:type="dxa"/>
          </w:tcPr>
          <w:p w14:paraId="3CDF3A7E"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F</w:t>
            </w:r>
          </w:p>
        </w:tc>
        <w:tc>
          <w:tcPr>
            <w:tcW w:w="425" w:type="dxa"/>
          </w:tcPr>
          <w:p w14:paraId="5AD3CBBD"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NL</w:t>
            </w:r>
          </w:p>
        </w:tc>
        <w:tc>
          <w:tcPr>
            <w:tcW w:w="567" w:type="dxa"/>
          </w:tcPr>
          <w:p w14:paraId="0A3BF4F2"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SF</w:t>
            </w:r>
          </w:p>
        </w:tc>
        <w:tc>
          <w:tcPr>
            <w:tcW w:w="567" w:type="dxa"/>
          </w:tcPr>
          <w:p w14:paraId="39308EE1"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 T</w:t>
            </w:r>
          </w:p>
        </w:tc>
        <w:tc>
          <w:tcPr>
            <w:tcW w:w="425" w:type="dxa"/>
          </w:tcPr>
          <w:p w14:paraId="16E6129A"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F</w:t>
            </w:r>
          </w:p>
        </w:tc>
        <w:tc>
          <w:tcPr>
            <w:tcW w:w="425" w:type="dxa"/>
          </w:tcPr>
          <w:p w14:paraId="13644EA7"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NL</w:t>
            </w:r>
          </w:p>
        </w:tc>
        <w:tc>
          <w:tcPr>
            <w:tcW w:w="567" w:type="dxa"/>
          </w:tcPr>
          <w:p w14:paraId="0A2A12B2"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SF</w:t>
            </w:r>
          </w:p>
        </w:tc>
        <w:tc>
          <w:tcPr>
            <w:tcW w:w="567" w:type="dxa"/>
          </w:tcPr>
          <w:p w14:paraId="0B1BE8B8"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 T</w:t>
            </w:r>
          </w:p>
        </w:tc>
        <w:tc>
          <w:tcPr>
            <w:tcW w:w="567" w:type="dxa"/>
          </w:tcPr>
          <w:p w14:paraId="48BB9B35"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F</w:t>
            </w:r>
          </w:p>
        </w:tc>
        <w:tc>
          <w:tcPr>
            <w:tcW w:w="426" w:type="dxa"/>
          </w:tcPr>
          <w:p w14:paraId="603E1B37"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NL</w:t>
            </w:r>
          </w:p>
        </w:tc>
        <w:tc>
          <w:tcPr>
            <w:tcW w:w="708" w:type="dxa"/>
          </w:tcPr>
          <w:p w14:paraId="49A6FA73"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SF</w:t>
            </w:r>
          </w:p>
        </w:tc>
        <w:tc>
          <w:tcPr>
            <w:tcW w:w="692" w:type="dxa"/>
          </w:tcPr>
          <w:p w14:paraId="25E2F614"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 T</w:t>
            </w:r>
          </w:p>
        </w:tc>
        <w:tc>
          <w:tcPr>
            <w:tcW w:w="430" w:type="dxa"/>
          </w:tcPr>
          <w:p w14:paraId="0F07311D"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F</w:t>
            </w:r>
          </w:p>
        </w:tc>
        <w:tc>
          <w:tcPr>
            <w:tcW w:w="430" w:type="dxa"/>
          </w:tcPr>
          <w:p w14:paraId="21F3E2D4"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NL</w:t>
            </w:r>
          </w:p>
        </w:tc>
        <w:tc>
          <w:tcPr>
            <w:tcW w:w="602" w:type="dxa"/>
          </w:tcPr>
          <w:p w14:paraId="2451A8D2"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SF</w:t>
            </w:r>
          </w:p>
        </w:tc>
        <w:tc>
          <w:tcPr>
            <w:tcW w:w="601" w:type="dxa"/>
          </w:tcPr>
          <w:p w14:paraId="6BC656E7"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 T</w:t>
            </w:r>
          </w:p>
        </w:tc>
        <w:tc>
          <w:tcPr>
            <w:tcW w:w="430" w:type="dxa"/>
          </w:tcPr>
          <w:p w14:paraId="3300DB39"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F</w:t>
            </w:r>
          </w:p>
        </w:tc>
        <w:tc>
          <w:tcPr>
            <w:tcW w:w="430" w:type="dxa"/>
          </w:tcPr>
          <w:p w14:paraId="42E6E48F"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NL</w:t>
            </w:r>
          </w:p>
        </w:tc>
        <w:tc>
          <w:tcPr>
            <w:tcW w:w="689" w:type="dxa"/>
          </w:tcPr>
          <w:p w14:paraId="2EDB2D66"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SF</w:t>
            </w:r>
          </w:p>
        </w:tc>
        <w:tc>
          <w:tcPr>
            <w:tcW w:w="601" w:type="dxa"/>
          </w:tcPr>
          <w:p w14:paraId="296967AA"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B T</w:t>
            </w:r>
          </w:p>
        </w:tc>
        <w:tc>
          <w:tcPr>
            <w:tcW w:w="430" w:type="dxa"/>
          </w:tcPr>
          <w:p w14:paraId="4BBAB4C8"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F</w:t>
            </w:r>
          </w:p>
        </w:tc>
        <w:tc>
          <w:tcPr>
            <w:tcW w:w="430" w:type="dxa"/>
          </w:tcPr>
          <w:p w14:paraId="54B63632"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NL</w:t>
            </w:r>
          </w:p>
        </w:tc>
        <w:tc>
          <w:tcPr>
            <w:tcW w:w="859" w:type="dxa"/>
          </w:tcPr>
          <w:p w14:paraId="6D49F853"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SF</w:t>
            </w:r>
          </w:p>
        </w:tc>
      </w:tr>
      <w:tr w:rsidR="004D310B" w:rsidRPr="009B0B5E" w14:paraId="592D2D31" w14:textId="77777777" w:rsidTr="009B0B5E">
        <w:trPr>
          <w:gridAfter w:val="1"/>
          <w:wAfter w:w="8" w:type="dxa"/>
          <w:trHeight w:val="266"/>
        </w:trPr>
        <w:tc>
          <w:tcPr>
            <w:tcW w:w="421" w:type="dxa"/>
          </w:tcPr>
          <w:p w14:paraId="29CB4359" w14:textId="77777777" w:rsidR="004D310B" w:rsidRPr="009B0B5E" w:rsidRDefault="004D310B" w:rsidP="004D310B">
            <w:pPr>
              <w:widowControl w:val="0"/>
              <w:tabs>
                <w:tab w:val="left" w:pos="450"/>
              </w:tabs>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w:t>
            </w:r>
          </w:p>
        </w:tc>
        <w:tc>
          <w:tcPr>
            <w:tcW w:w="567" w:type="dxa"/>
          </w:tcPr>
          <w:p w14:paraId="75E367C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209</w:t>
            </w:r>
          </w:p>
        </w:tc>
        <w:tc>
          <w:tcPr>
            <w:tcW w:w="567" w:type="dxa"/>
          </w:tcPr>
          <w:p w14:paraId="30110AD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111</w:t>
            </w:r>
          </w:p>
        </w:tc>
        <w:tc>
          <w:tcPr>
            <w:tcW w:w="425" w:type="dxa"/>
          </w:tcPr>
          <w:p w14:paraId="18D9DA4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7898DA5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0.47</w:t>
            </w:r>
          </w:p>
        </w:tc>
        <w:tc>
          <w:tcPr>
            <w:tcW w:w="567" w:type="dxa"/>
          </w:tcPr>
          <w:p w14:paraId="1AFE47E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208</w:t>
            </w:r>
          </w:p>
        </w:tc>
        <w:tc>
          <w:tcPr>
            <w:tcW w:w="425" w:type="dxa"/>
          </w:tcPr>
          <w:p w14:paraId="2819373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94</w:t>
            </w:r>
          </w:p>
        </w:tc>
        <w:tc>
          <w:tcPr>
            <w:tcW w:w="425" w:type="dxa"/>
          </w:tcPr>
          <w:p w14:paraId="6A683210"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3A557E0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0.54</w:t>
            </w:r>
          </w:p>
        </w:tc>
        <w:tc>
          <w:tcPr>
            <w:tcW w:w="567" w:type="dxa"/>
          </w:tcPr>
          <w:p w14:paraId="7CD0DA2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199</w:t>
            </w:r>
          </w:p>
        </w:tc>
        <w:tc>
          <w:tcPr>
            <w:tcW w:w="567" w:type="dxa"/>
          </w:tcPr>
          <w:p w14:paraId="734E4E4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28</w:t>
            </w:r>
          </w:p>
        </w:tc>
        <w:tc>
          <w:tcPr>
            <w:tcW w:w="426" w:type="dxa"/>
          </w:tcPr>
          <w:p w14:paraId="1E1CFB1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58D9755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0.86</w:t>
            </w:r>
          </w:p>
        </w:tc>
        <w:tc>
          <w:tcPr>
            <w:tcW w:w="692" w:type="dxa"/>
          </w:tcPr>
          <w:p w14:paraId="2977C8E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189</w:t>
            </w:r>
          </w:p>
        </w:tc>
        <w:tc>
          <w:tcPr>
            <w:tcW w:w="430" w:type="dxa"/>
          </w:tcPr>
          <w:p w14:paraId="7363EDA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16</w:t>
            </w:r>
          </w:p>
        </w:tc>
        <w:tc>
          <w:tcPr>
            <w:tcW w:w="430" w:type="dxa"/>
          </w:tcPr>
          <w:p w14:paraId="5BA143C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54B161E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0.92</w:t>
            </w:r>
          </w:p>
        </w:tc>
        <w:tc>
          <w:tcPr>
            <w:tcW w:w="601" w:type="dxa"/>
          </w:tcPr>
          <w:p w14:paraId="3405175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169      </w:t>
            </w:r>
          </w:p>
        </w:tc>
        <w:tc>
          <w:tcPr>
            <w:tcW w:w="430" w:type="dxa"/>
          </w:tcPr>
          <w:p w14:paraId="425CF7D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8</w:t>
            </w:r>
          </w:p>
        </w:tc>
        <w:tc>
          <w:tcPr>
            <w:tcW w:w="430" w:type="dxa"/>
          </w:tcPr>
          <w:p w14:paraId="039DA6E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5219196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0.95</w:t>
            </w:r>
          </w:p>
        </w:tc>
        <w:tc>
          <w:tcPr>
            <w:tcW w:w="601" w:type="dxa"/>
          </w:tcPr>
          <w:p w14:paraId="27EF64D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155</w:t>
            </w:r>
          </w:p>
        </w:tc>
        <w:tc>
          <w:tcPr>
            <w:tcW w:w="430" w:type="dxa"/>
          </w:tcPr>
          <w:p w14:paraId="25FBAA2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30" w:type="dxa"/>
          </w:tcPr>
          <w:p w14:paraId="42BC4AA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4C89AFE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0.99</w:t>
            </w:r>
          </w:p>
        </w:tc>
      </w:tr>
      <w:tr w:rsidR="004D310B" w:rsidRPr="009B0B5E" w14:paraId="615BB4BA" w14:textId="77777777" w:rsidTr="009B0B5E">
        <w:trPr>
          <w:gridAfter w:val="1"/>
          <w:wAfter w:w="8" w:type="dxa"/>
          <w:trHeight w:val="162"/>
        </w:trPr>
        <w:tc>
          <w:tcPr>
            <w:tcW w:w="421" w:type="dxa"/>
          </w:tcPr>
          <w:p w14:paraId="352BA491" w14:textId="77777777" w:rsidR="004D310B" w:rsidRPr="009B0B5E" w:rsidRDefault="004D310B" w:rsidP="004D310B">
            <w:pPr>
              <w:widowControl w:val="0"/>
              <w:tabs>
                <w:tab w:val="left" w:pos="450"/>
              </w:tabs>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2</w:t>
            </w:r>
          </w:p>
        </w:tc>
        <w:tc>
          <w:tcPr>
            <w:tcW w:w="567" w:type="dxa"/>
          </w:tcPr>
          <w:p w14:paraId="66551A80"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98</w:t>
            </w:r>
          </w:p>
        </w:tc>
        <w:tc>
          <w:tcPr>
            <w:tcW w:w="567" w:type="dxa"/>
          </w:tcPr>
          <w:p w14:paraId="69E699C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33</w:t>
            </w:r>
          </w:p>
        </w:tc>
        <w:tc>
          <w:tcPr>
            <w:tcW w:w="425" w:type="dxa"/>
          </w:tcPr>
          <w:p w14:paraId="4EA776F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098B904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0.31</w:t>
            </w:r>
          </w:p>
        </w:tc>
        <w:tc>
          <w:tcPr>
            <w:tcW w:w="567" w:type="dxa"/>
          </w:tcPr>
          <w:p w14:paraId="4A2A2C7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114</w:t>
            </w:r>
          </w:p>
        </w:tc>
        <w:tc>
          <w:tcPr>
            <w:tcW w:w="425" w:type="dxa"/>
          </w:tcPr>
          <w:p w14:paraId="4EF887B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16</w:t>
            </w:r>
          </w:p>
        </w:tc>
        <w:tc>
          <w:tcPr>
            <w:tcW w:w="425" w:type="dxa"/>
          </w:tcPr>
          <w:p w14:paraId="2F7AE04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17F9EB9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0.47</w:t>
            </w:r>
          </w:p>
        </w:tc>
        <w:tc>
          <w:tcPr>
            <w:tcW w:w="567" w:type="dxa"/>
          </w:tcPr>
          <w:p w14:paraId="69D0C33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171</w:t>
            </w:r>
          </w:p>
        </w:tc>
        <w:tc>
          <w:tcPr>
            <w:tcW w:w="567" w:type="dxa"/>
          </w:tcPr>
          <w:p w14:paraId="08DF203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40</w:t>
            </w:r>
          </w:p>
        </w:tc>
        <w:tc>
          <w:tcPr>
            <w:tcW w:w="426" w:type="dxa"/>
          </w:tcPr>
          <w:p w14:paraId="72E430D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3732141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0.66</w:t>
            </w:r>
          </w:p>
        </w:tc>
        <w:tc>
          <w:tcPr>
            <w:tcW w:w="692" w:type="dxa"/>
          </w:tcPr>
          <w:p w14:paraId="1739F04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173</w:t>
            </w:r>
          </w:p>
        </w:tc>
        <w:tc>
          <w:tcPr>
            <w:tcW w:w="430" w:type="dxa"/>
          </w:tcPr>
          <w:p w14:paraId="24C2BA0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14</w:t>
            </w:r>
          </w:p>
        </w:tc>
        <w:tc>
          <w:tcPr>
            <w:tcW w:w="430" w:type="dxa"/>
          </w:tcPr>
          <w:p w14:paraId="5D67F5F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7853C08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0.84</w:t>
            </w:r>
          </w:p>
        </w:tc>
        <w:tc>
          <w:tcPr>
            <w:tcW w:w="601" w:type="dxa"/>
          </w:tcPr>
          <w:p w14:paraId="400DAC9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161      </w:t>
            </w:r>
          </w:p>
        </w:tc>
        <w:tc>
          <w:tcPr>
            <w:tcW w:w="430" w:type="dxa"/>
          </w:tcPr>
          <w:p w14:paraId="67A2396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w:t>
            </w:r>
          </w:p>
        </w:tc>
        <w:tc>
          <w:tcPr>
            <w:tcW w:w="430" w:type="dxa"/>
          </w:tcPr>
          <w:p w14:paraId="5581E30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72EED0D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0.92</w:t>
            </w:r>
          </w:p>
        </w:tc>
        <w:tc>
          <w:tcPr>
            <w:tcW w:w="601" w:type="dxa"/>
          </w:tcPr>
          <w:p w14:paraId="4ECDBCE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154</w:t>
            </w:r>
          </w:p>
        </w:tc>
        <w:tc>
          <w:tcPr>
            <w:tcW w:w="430" w:type="dxa"/>
          </w:tcPr>
          <w:p w14:paraId="45D43E1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7A5EA1D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1B748D4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0.98</w:t>
            </w:r>
          </w:p>
        </w:tc>
      </w:tr>
      <w:tr w:rsidR="004D310B" w:rsidRPr="009B0B5E" w14:paraId="274BF552" w14:textId="77777777" w:rsidTr="009B0B5E">
        <w:trPr>
          <w:gridAfter w:val="1"/>
          <w:wAfter w:w="8" w:type="dxa"/>
          <w:trHeight w:val="217"/>
        </w:trPr>
        <w:tc>
          <w:tcPr>
            <w:tcW w:w="421" w:type="dxa"/>
          </w:tcPr>
          <w:p w14:paraId="163133AA" w14:textId="77777777" w:rsidR="004D310B" w:rsidRPr="009B0B5E" w:rsidRDefault="004D310B" w:rsidP="004D310B">
            <w:pPr>
              <w:widowControl w:val="0"/>
              <w:tabs>
                <w:tab w:val="left" w:pos="450"/>
              </w:tabs>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3</w:t>
            </w:r>
          </w:p>
        </w:tc>
        <w:tc>
          <w:tcPr>
            <w:tcW w:w="567" w:type="dxa"/>
          </w:tcPr>
          <w:p w14:paraId="7897D06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65</w:t>
            </w:r>
          </w:p>
        </w:tc>
        <w:tc>
          <w:tcPr>
            <w:tcW w:w="567" w:type="dxa"/>
          </w:tcPr>
          <w:p w14:paraId="732302D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38</w:t>
            </w:r>
          </w:p>
        </w:tc>
        <w:tc>
          <w:tcPr>
            <w:tcW w:w="425" w:type="dxa"/>
          </w:tcPr>
          <w:p w14:paraId="2130E30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6B822CD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0.13</w:t>
            </w:r>
          </w:p>
        </w:tc>
        <w:tc>
          <w:tcPr>
            <w:tcW w:w="567" w:type="dxa"/>
          </w:tcPr>
          <w:p w14:paraId="7BFE9E1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98</w:t>
            </w:r>
          </w:p>
        </w:tc>
        <w:tc>
          <w:tcPr>
            <w:tcW w:w="425" w:type="dxa"/>
          </w:tcPr>
          <w:p w14:paraId="72032FD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28</w:t>
            </w:r>
          </w:p>
        </w:tc>
        <w:tc>
          <w:tcPr>
            <w:tcW w:w="425" w:type="dxa"/>
          </w:tcPr>
          <w:p w14:paraId="7F4E5AE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7C03865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0.34</w:t>
            </w:r>
          </w:p>
        </w:tc>
        <w:tc>
          <w:tcPr>
            <w:tcW w:w="567" w:type="dxa"/>
          </w:tcPr>
          <w:p w14:paraId="2E44EF9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131</w:t>
            </w:r>
          </w:p>
        </w:tc>
        <w:tc>
          <w:tcPr>
            <w:tcW w:w="567" w:type="dxa"/>
          </w:tcPr>
          <w:p w14:paraId="25A8AB8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25</w:t>
            </w:r>
          </w:p>
        </w:tc>
        <w:tc>
          <w:tcPr>
            <w:tcW w:w="426" w:type="dxa"/>
          </w:tcPr>
          <w:p w14:paraId="52C8556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6A81D6BD"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0.53</w:t>
            </w:r>
          </w:p>
        </w:tc>
        <w:tc>
          <w:tcPr>
            <w:tcW w:w="692" w:type="dxa"/>
          </w:tcPr>
          <w:p w14:paraId="12180DF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159</w:t>
            </w:r>
          </w:p>
        </w:tc>
        <w:tc>
          <w:tcPr>
            <w:tcW w:w="430" w:type="dxa"/>
          </w:tcPr>
          <w:p w14:paraId="3FDBA50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18</w:t>
            </w:r>
          </w:p>
        </w:tc>
        <w:tc>
          <w:tcPr>
            <w:tcW w:w="430" w:type="dxa"/>
          </w:tcPr>
          <w:p w14:paraId="6855D1A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3F59000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0.75</w:t>
            </w:r>
          </w:p>
        </w:tc>
        <w:tc>
          <w:tcPr>
            <w:tcW w:w="601" w:type="dxa"/>
          </w:tcPr>
          <w:p w14:paraId="54622EB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155     </w:t>
            </w:r>
          </w:p>
        </w:tc>
        <w:tc>
          <w:tcPr>
            <w:tcW w:w="430" w:type="dxa"/>
          </w:tcPr>
          <w:p w14:paraId="55A7AC4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18</w:t>
            </w:r>
          </w:p>
        </w:tc>
        <w:tc>
          <w:tcPr>
            <w:tcW w:w="430" w:type="dxa"/>
          </w:tcPr>
          <w:p w14:paraId="1C87F7C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273A6A8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0.81</w:t>
            </w:r>
          </w:p>
        </w:tc>
        <w:tc>
          <w:tcPr>
            <w:tcW w:w="601" w:type="dxa"/>
          </w:tcPr>
          <w:p w14:paraId="0715D54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152</w:t>
            </w:r>
          </w:p>
        </w:tc>
        <w:tc>
          <w:tcPr>
            <w:tcW w:w="430" w:type="dxa"/>
          </w:tcPr>
          <w:p w14:paraId="6BA4A20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25E96D3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0710B71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0.97</w:t>
            </w:r>
          </w:p>
        </w:tc>
      </w:tr>
      <w:tr w:rsidR="004D310B" w:rsidRPr="009B0B5E" w14:paraId="571F63F8" w14:textId="77777777" w:rsidTr="009B0B5E">
        <w:trPr>
          <w:gridAfter w:val="1"/>
          <w:wAfter w:w="8" w:type="dxa"/>
          <w:trHeight w:val="211"/>
        </w:trPr>
        <w:tc>
          <w:tcPr>
            <w:tcW w:w="421" w:type="dxa"/>
          </w:tcPr>
          <w:p w14:paraId="280F2514" w14:textId="77777777" w:rsidR="004D310B" w:rsidRPr="009B0B5E" w:rsidRDefault="004D310B" w:rsidP="004D310B">
            <w:pPr>
              <w:widowControl w:val="0"/>
              <w:tabs>
                <w:tab w:val="left" w:pos="450"/>
              </w:tabs>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4</w:t>
            </w:r>
          </w:p>
        </w:tc>
        <w:tc>
          <w:tcPr>
            <w:tcW w:w="567" w:type="dxa"/>
          </w:tcPr>
          <w:p w14:paraId="680E456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27</w:t>
            </w:r>
          </w:p>
        </w:tc>
        <w:tc>
          <w:tcPr>
            <w:tcW w:w="567" w:type="dxa"/>
          </w:tcPr>
          <w:p w14:paraId="0688A7A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9</w:t>
            </w:r>
          </w:p>
        </w:tc>
        <w:tc>
          <w:tcPr>
            <w:tcW w:w="425" w:type="dxa"/>
          </w:tcPr>
          <w:p w14:paraId="43939BF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10D3095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0.09</w:t>
            </w:r>
          </w:p>
        </w:tc>
        <w:tc>
          <w:tcPr>
            <w:tcW w:w="567" w:type="dxa"/>
          </w:tcPr>
          <w:p w14:paraId="0B1AAB7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70</w:t>
            </w:r>
          </w:p>
        </w:tc>
        <w:tc>
          <w:tcPr>
            <w:tcW w:w="425" w:type="dxa"/>
          </w:tcPr>
          <w:p w14:paraId="1931ECE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16</w:t>
            </w:r>
          </w:p>
        </w:tc>
        <w:tc>
          <w:tcPr>
            <w:tcW w:w="425" w:type="dxa"/>
          </w:tcPr>
          <w:p w14:paraId="2B59EB2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339F087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0.26</w:t>
            </w:r>
          </w:p>
        </w:tc>
        <w:tc>
          <w:tcPr>
            <w:tcW w:w="567" w:type="dxa"/>
          </w:tcPr>
          <w:p w14:paraId="77149A2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106</w:t>
            </w:r>
          </w:p>
        </w:tc>
        <w:tc>
          <w:tcPr>
            <w:tcW w:w="567" w:type="dxa"/>
          </w:tcPr>
          <w:p w14:paraId="6C6A39E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w:t>
            </w:r>
          </w:p>
        </w:tc>
        <w:tc>
          <w:tcPr>
            <w:tcW w:w="426" w:type="dxa"/>
          </w:tcPr>
          <w:p w14:paraId="423C699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22ABF73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0.50</w:t>
            </w:r>
          </w:p>
        </w:tc>
        <w:tc>
          <w:tcPr>
            <w:tcW w:w="692" w:type="dxa"/>
          </w:tcPr>
          <w:p w14:paraId="3A37AA4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141</w:t>
            </w:r>
          </w:p>
        </w:tc>
        <w:tc>
          <w:tcPr>
            <w:tcW w:w="430" w:type="dxa"/>
          </w:tcPr>
          <w:p w14:paraId="048C79E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30</w:t>
            </w:r>
          </w:p>
        </w:tc>
        <w:tc>
          <w:tcPr>
            <w:tcW w:w="430" w:type="dxa"/>
          </w:tcPr>
          <w:p w14:paraId="1C2E56E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38C8EC0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0.58</w:t>
            </w:r>
          </w:p>
        </w:tc>
        <w:tc>
          <w:tcPr>
            <w:tcW w:w="601" w:type="dxa"/>
          </w:tcPr>
          <w:p w14:paraId="0F12C78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137     </w:t>
            </w:r>
          </w:p>
        </w:tc>
        <w:tc>
          <w:tcPr>
            <w:tcW w:w="430" w:type="dxa"/>
          </w:tcPr>
          <w:p w14:paraId="5E7CF50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27</w:t>
            </w:r>
          </w:p>
        </w:tc>
        <w:tc>
          <w:tcPr>
            <w:tcW w:w="430" w:type="dxa"/>
          </w:tcPr>
          <w:p w14:paraId="7AD12B3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4572D73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0.65</w:t>
            </w:r>
          </w:p>
        </w:tc>
        <w:tc>
          <w:tcPr>
            <w:tcW w:w="601" w:type="dxa"/>
          </w:tcPr>
          <w:p w14:paraId="61B7E9F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150</w:t>
            </w:r>
          </w:p>
        </w:tc>
        <w:tc>
          <w:tcPr>
            <w:tcW w:w="430" w:type="dxa"/>
          </w:tcPr>
          <w:p w14:paraId="6796B7E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19</w:t>
            </w:r>
          </w:p>
        </w:tc>
        <w:tc>
          <w:tcPr>
            <w:tcW w:w="430" w:type="dxa"/>
          </w:tcPr>
          <w:p w14:paraId="1C196A8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1618F94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0.85</w:t>
            </w:r>
          </w:p>
        </w:tc>
      </w:tr>
      <w:tr w:rsidR="004D310B" w:rsidRPr="009B0B5E" w14:paraId="2310C208" w14:textId="77777777" w:rsidTr="009B0B5E">
        <w:trPr>
          <w:gridAfter w:val="1"/>
          <w:wAfter w:w="8" w:type="dxa"/>
          <w:trHeight w:val="196"/>
        </w:trPr>
        <w:tc>
          <w:tcPr>
            <w:tcW w:w="421" w:type="dxa"/>
          </w:tcPr>
          <w:p w14:paraId="6A4AF8C2" w14:textId="77777777" w:rsidR="004D310B" w:rsidRPr="009B0B5E" w:rsidRDefault="004D310B" w:rsidP="004D310B">
            <w:pPr>
              <w:widowControl w:val="0"/>
              <w:tabs>
                <w:tab w:val="left" w:pos="450"/>
              </w:tabs>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5</w:t>
            </w:r>
          </w:p>
        </w:tc>
        <w:tc>
          <w:tcPr>
            <w:tcW w:w="567" w:type="dxa"/>
          </w:tcPr>
          <w:p w14:paraId="5936183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18</w:t>
            </w:r>
          </w:p>
        </w:tc>
        <w:tc>
          <w:tcPr>
            <w:tcW w:w="567" w:type="dxa"/>
          </w:tcPr>
          <w:p w14:paraId="0B4D06B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25" w:type="dxa"/>
          </w:tcPr>
          <w:p w14:paraId="2506C46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0FA8EF1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0.07</w:t>
            </w:r>
          </w:p>
        </w:tc>
        <w:tc>
          <w:tcPr>
            <w:tcW w:w="567" w:type="dxa"/>
          </w:tcPr>
          <w:p w14:paraId="5EEA33F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54</w:t>
            </w:r>
          </w:p>
        </w:tc>
        <w:tc>
          <w:tcPr>
            <w:tcW w:w="425" w:type="dxa"/>
          </w:tcPr>
          <w:p w14:paraId="59D8F51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12</w:t>
            </w:r>
          </w:p>
        </w:tc>
        <w:tc>
          <w:tcPr>
            <w:tcW w:w="425" w:type="dxa"/>
          </w:tcPr>
          <w:p w14:paraId="733FED3D"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767D349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0.20</w:t>
            </w:r>
          </w:p>
        </w:tc>
        <w:tc>
          <w:tcPr>
            <w:tcW w:w="567" w:type="dxa"/>
          </w:tcPr>
          <w:p w14:paraId="3C5799BD"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100</w:t>
            </w:r>
          </w:p>
        </w:tc>
        <w:tc>
          <w:tcPr>
            <w:tcW w:w="567" w:type="dxa"/>
          </w:tcPr>
          <w:p w14:paraId="07B1BE8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25</w:t>
            </w:r>
          </w:p>
        </w:tc>
        <w:tc>
          <w:tcPr>
            <w:tcW w:w="426" w:type="dxa"/>
          </w:tcPr>
          <w:p w14:paraId="48E6225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3FC06EB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0.38</w:t>
            </w:r>
          </w:p>
        </w:tc>
        <w:tc>
          <w:tcPr>
            <w:tcW w:w="692" w:type="dxa"/>
          </w:tcPr>
          <w:p w14:paraId="54657AF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111</w:t>
            </w:r>
          </w:p>
        </w:tc>
        <w:tc>
          <w:tcPr>
            <w:tcW w:w="430" w:type="dxa"/>
          </w:tcPr>
          <w:p w14:paraId="542C217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w:t>
            </w:r>
          </w:p>
        </w:tc>
        <w:tc>
          <w:tcPr>
            <w:tcW w:w="430" w:type="dxa"/>
          </w:tcPr>
          <w:p w14:paraId="3C0BA43F"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25A8E79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0.50</w:t>
            </w:r>
          </w:p>
        </w:tc>
        <w:tc>
          <w:tcPr>
            <w:tcW w:w="601" w:type="dxa"/>
          </w:tcPr>
          <w:p w14:paraId="5BC887F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110     </w:t>
            </w:r>
          </w:p>
        </w:tc>
        <w:tc>
          <w:tcPr>
            <w:tcW w:w="430" w:type="dxa"/>
          </w:tcPr>
          <w:p w14:paraId="37158E0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30</w:t>
            </w:r>
          </w:p>
        </w:tc>
        <w:tc>
          <w:tcPr>
            <w:tcW w:w="430" w:type="dxa"/>
          </w:tcPr>
          <w:p w14:paraId="50F5DD2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0332401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0.47</w:t>
            </w:r>
          </w:p>
        </w:tc>
        <w:tc>
          <w:tcPr>
            <w:tcW w:w="601" w:type="dxa"/>
          </w:tcPr>
          <w:p w14:paraId="39D1962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131</w:t>
            </w:r>
          </w:p>
        </w:tc>
        <w:tc>
          <w:tcPr>
            <w:tcW w:w="430" w:type="dxa"/>
          </w:tcPr>
          <w:p w14:paraId="387A7AA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w:t>
            </w:r>
          </w:p>
        </w:tc>
        <w:tc>
          <w:tcPr>
            <w:tcW w:w="430" w:type="dxa"/>
          </w:tcPr>
          <w:p w14:paraId="4DBFA49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4C1A2BD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0.81</w:t>
            </w:r>
          </w:p>
        </w:tc>
      </w:tr>
      <w:tr w:rsidR="004D310B" w:rsidRPr="009B0B5E" w14:paraId="682FFD62" w14:textId="77777777" w:rsidTr="009B0B5E">
        <w:trPr>
          <w:gridAfter w:val="1"/>
          <w:wAfter w:w="8" w:type="dxa"/>
          <w:trHeight w:val="196"/>
        </w:trPr>
        <w:tc>
          <w:tcPr>
            <w:tcW w:w="421" w:type="dxa"/>
          </w:tcPr>
          <w:p w14:paraId="54F0681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w:t>
            </w:r>
          </w:p>
        </w:tc>
        <w:tc>
          <w:tcPr>
            <w:tcW w:w="567" w:type="dxa"/>
          </w:tcPr>
          <w:p w14:paraId="25D673F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w:t>
            </w:r>
          </w:p>
        </w:tc>
        <w:tc>
          <w:tcPr>
            <w:tcW w:w="567" w:type="dxa"/>
          </w:tcPr>
          <w:p w14:paraId="2F2B2E8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25" w:type="dxa"/>
          </w:tcPr>
          <w:p w14:paraId="26A5F26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475113B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0.06</w:t>
            </w:r>
          </w:p>
        </w:tc>
        <w:tc>
          <w:tcPr>
            <w:tcW w:w="567" w:type="dxa"/>
          </w:tcPr>
          <w:p w14:paraId="0C6E131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42</w:t>
            </w:r>
          </w:p>
        </w:tc>
        <w:tc>
          <w:tcPr>
            <w:tcW w:w="425" w:type="dxa"/>
          </w:tcPr>
          <w:p w14:paraId="75DF61B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8</w:t>
            </w:r>
          </w:p>
        </w:tc>
        <w:tc>
          <w:tcPr>
            <w:tcW w:w="425" w:type="dxa"/>
          </w:tcPr>
          <w:p w14:paraId="15B4E68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57FC874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0.16</w:t>
            </w:r>
          </w:p>
        </w:tc>
        <w:tc>
          <w:tcPr>
            <w:tcW w:w="567" w:type="dxa"/>
          </w:tcPr>
          <w:p w14:paraId="0DDFB95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75</w:t>
            </w:r>
          </w:p>
        </w:tc>
        <w:tc>
          <w:tcPr>
            <w:tcW w:w="567" w:type="dxa"/>
          </w:tcPr>
          <w:p w14:paraId="5AD7128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14</w:t>
            </w:r>
          </w:p>
        </w:tc>
        <w:tc>
          <w:tcPr>
            <w:tcW w:w="426" w:type="dxa"/>
          </w:tcPr>
          <w:p w14:paraId="07EFAF6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11289F6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0.31</w:t>
            </w:r>
          </w:p>
        </w:tc>
        <w:tc>
          <w:tcPr>
            <w:tcW w:w="692" w:type="dxa"/>
          </w:tcPr>
          <w:p w14:paraId="5E788AA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96</w:t>
            </w:r>
          </w:p>
        </w:tc>
        <w:tc>
          <w:tcPr>
            <w:tcW w:w="430" w:type="dxa"/>
          </w:tcPr>
          <w:p w14:paraId="516C577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21</w:t>
            </w:r>
          </w:p>
        </w:tc>
        <w:tc>
          <w:tcPr>
            <w:tcW w:w="430" w:type="dxa"/>
          </w:tcPr>
          <w:p w14:paraId="4464B43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66638EF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0.40</w:t>
            </w:r>
          </w:p>
        </w:tc>
        <w:tc>
          <w:tcPr>
            <w:tcW w:w="601" w:type="dxa"/>
          </w:tcPr>
          <w:p w14:paraId="14701E1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80</w:t>
            </w:r>
          </w:p>
        </w:tc>
        <w:tc>
          <w:tcPr>
            <w:tcW w:w="430" w:type="dxa"/>
          </w:tcPr>
          <w:p w14:paraId="2C3EAD4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27</w:t>
            </w:r>
          </w:p>
        </w:tc>
        <w:tc>
          <w:tcPr>
            <w:tcW w:w="430" w:type="dxa"/>
          </w:tcPr>
          <w:p w14:paraId="7B8A1F4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7CDE161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0.31</w:t>
            </w:r>
          </w:p>
        </w:tc>
        <w:tc>
          <w:tcPr>
            <w:tcW w:w="601" w:type="dxa"/>
          </w:tcPr>
          <w:p w14:paraId="6F027EF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126</w:t>
            </w:r>
          </w:p>
        </w:tc>
        <w:tc>
          <w:tcPr>
            <w:tcW w:w="430" w:type="dxa"/>
          </w:tcPr>
          <w:p w14:paraId="4DCCD6D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7</w:t>
            </w:r>
          </w:p>
        </w:tc>
        <w:tc>
          <w:tcPr>
            <w:tcW w:w="430" w:type="dxa"/>
          </w:tcPr>
          <w:p w14:paraId="465BCB1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859" w:type="dxa"/>
          </w:tcPr>
          <w:p w14:paraId="4A8B971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0.77</w:t>
            </w:r>
          </w:p>
        </w:tc>
      </w:tr>
      <w:tr w:rsidR="004D310B" w:rsidRPr="009B0B5E" w14:paraId="59DFF463" w14:textId="77777777" w:rsidTr="009B0B5E">
        <w:trPr>
          <w:gridAfter w:val="1"/>
          <w:wAfter w:w="8" w:type="dxa"/>
          <w:trHeight w:val="196"/>
        </w:trPr>
        <w:tc>
          <w:tcPr>
            <w:tcW w:w="421" w:type="dxa"/>
          </w:tcPr>
          <w:p w14:paraId="1418830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7</w:t>
            </w:r>
          </w:p>
        </w:tc>
        <w:tc>
          <w:tcPr>
            <w:tcW w:w="567" w:type="dxa"/>
          </w:tcPr>
          <w:p w14:paraId="0B666E25"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39C3E6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4C13FC9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35CF209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62185C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34</w:t>
            </w:r>
          </w:p>
        </w:tc>
        <w:tc>
          <w:tcPr>
            <w:tcW w:w="425" w:type="dxa"/>
          </w:tcPr>
          <w:p w14:paraId="2F17514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10</w:t>
            </w:r>
          </w:p>
        </w:tc>
        <w:tc>
          <w:tcPr>
            <w:tcW w:w="425" w:type="dxa"/>
          </w:tcPr>
          <w:p w14:paraId="2C9707E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39164E2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0.12</w:t>
            </w:r>
          </w:p>
        </w:tc>
        <w:tc>
          <w:tcPr>
            <w:tcW w:w="567" w:type="dxa"/>
          </w:tcPr>
          <w:p w14:paraId="27C215D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61</w:t>
            </w:r>
          </w:p>
        </w:tc>
        <w:tc>
          <w:tcPr>
            <w:tcW w:w="567" w:type="dxa"/>
          </w:tcPr>
          <w:p w14:paraId="5BCC14B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22</w:t>
            </w:r>
          </w:p>
        </w:tc>
        <w:tc>
          <w:tcPr>
            <w:tcW w:w="426" w:type="dxa"/>
          </w:tcPr>
          <w:p w14:paraId="3F42D0B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014E1DC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0.20</w:t>
            </w:r>
          </w:p>
        </w:tc>
        <w:tc>
          <w:tcPr>
            <w:tcW w:w="692" w:type="dxa"/>
          </w:tcPr>
          <w:p w14:paraId="2CDA1E1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75</w:t>
            </w:r>
          </w:p>
        </w:tc>
        <w:tc>
          <w:tcPr>
            <w:tcW w:w="430" w:type="dxa"/>
          </w:tcPr>
          <w:p w14:paraId="46C0F8F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28</w:t>
            </w:r>
          </w:p>
        </w:tc>
        <w:tc>
          <w:tcPr>
            <w:tcW w:w="430" w:type="dxa"/>
          </w:tcPr>
          <w:p w14:paraId="741B682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5A7717C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0.25</w:t>
            </w:r>
          </w:p>
        </w:tc>
        <w:tc>
          <w:tcPr>
            <w:tcW w:w="601" w:type="dxa"/>
          </w:tcPr>
          <w:p w14:paraId="25D7F9F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53</w:t>
            </w:r>
          </w:p>
        </w:tc>
        <w:tc>
          <w:tcPr>
            <w:tcW w:w="430" w:type="dxa"/>
          </w:tcPr>
          <w:p w14:paraId="699C8BC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22</w:t>
            </w:r>
          </w:p>
        </w:tc>
        <w:tc>
          <w:tcPr>
            <w:tcW w:w="430" w:type="dxa"/>
          </w:tcPr>
          <w:p w14:paraId="35AB73D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0D86CB9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0.18</w:t>
            </w:r>
          </w:p>
        </w:tc>
        <w:tc>
          <w:tcPr>
            <w:tcW w:w="601" w:type="dxa"/>
          </w:tcPr>
          <w:p w14:paraId="073CBE8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118</w:t>
            </w:r>
          </w:p>
        </w:tc>
        <w:tc>
          <w:tcPr>
            <w:tcW w:w="430" w:type="dxa"/>
          </w:tcPr>
          <w:p w14:paraId="406587F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20</w:t>
            </w:r>
          </w:p>
        </w:tc>
        <w:tc>
          <w:tcPr>
            <w:tcW w:w="430" w:type="dxa"/>
          </w:tcPr>
          <w:p w14:paraId="121D3F6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07155EB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0.64</w:t>
            </w:r>
          </w:p>
        </w:tc>
      </w:tr>
      <w:tr w:rsidR="004D310B" w:rsidRPr="009B0B5E" w14:paraId="1C4D5C16" w14:textId="77777777" w:rsidTr="009B0B5E">
        <w:trPr>
          <w:gridAfter w:val="1"/>
          <w:wAfter w:w="8" w:type="dxa"/>
          <w:trHeight w:val="196"/>
        </w:trPr>
        <w:tc>
          <w:tcPr>
            <w:tcW w:w="421" w:type="dxa"/>
          </w:tcPr>
          <w:p w14:paraId="7FAF6C9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8</w:t>
            </w:r>
          </w:p>
        </w:tc>
        <w:tc>
          <w:tcPr>
            <w:tcW w:w="567" w:type="dxa"/>
          </w:tcPr>
          <w:p w14:paraId="07E64CB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13</w:t>
            </w:r>
          </w:p>
        </w:tc>
        <w:tc>
          <w:tcPr>
            <w:tcW w:w="567" w:type="dxa"/>
          </w:tcPr>
          <w:p w14:paraId="2919598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7</w:t>
            </w:r>
          </w:p>
        </w:tc>
        <w:tc>
          <w:tcPr>
            <w:tcW w:w="425" w:type="dxa"/>
          </w:tcPr>
          <w:p w14:paraId="4C8B619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1A2C7CE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0.02</w:t>
            </w:r>
          </w:p>
        </w:tc>
        <w:tc>
          <w:tcPr>
            <w:tcW w:w="567" w:type="dxa"/>
          </w:tcPr>
          <w:p w14:paraId="37C0A4F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24</w:t>
            </w:r>
          </w:p>
        </w:tc>
        <w:tc>
          <w:tcPr>
            <w:tcW w:w="425" w:type="dxa"/>
          </w:tcPr>
          <w:p w14:paraId="7484E1D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w:t>
            </w:r>
          </w:p>
        </w:tc>
        <w:tc>
          <w:tcPr>
            <w:tcW w:w="425" w:type="dxa"/>
          </w:tcPr>
          <w:p w14:paraId="28D977C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39D4283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0.08</w:t>
            </w:r>
          </w:p>
        </w:tc>
        <w:tc>
          <w:tcPr>
            <w:tcW w:w="567" w:type="dxa"/>
          </w:tcPr>
          <w:p w14:paraId="1B179E8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39</w:t>
            </w:r>
          </w:p>
        </w:tc>
        <w:tc>
          <w:tcPr>
            <w:tcW w:w="567" w:type="dxa"/>
          </w:tcPr>
          <w:p w14:paraId="742A2F2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11</w:t>
            </w:r>
          </w:p>
        </w:tc>
        <w:tc>
          <w:tcPr>
            <w:tcW w:w="426" w:type="dxa"/>
          </w:tcPr>
          <w:p w14:paraId="11600A9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2C84174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0.14</w:t>
            </w:r>
          </w:p>
        </w:tc>
        <w:tc>
          <w:tcPr>
            <w:tcW w:w="692" w:type="dxa"/>
          </w:tcPr>
          <w:p w14:paraId="627CF9D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47</w:t>
            </w:r>
          </w:p>
        </w:tc>
        <w:tc>
          <w:tcPr>
            <w:tcW w:w="430" w:type="dxa"/>
          </w:tcPr>
          <w:p w14:paraId="6F8AB10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12</w:t>
            </w:r>
          </w:p>
        </w:tc>
        <w:tc>
          <w:tcPr>
            <w:tcW w:w="430" w:type="dxa"/>
          </w:tcPr>
          <w:p w14:paraId="36B5812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6C279BF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0.19</w:t>
            </w:r>
          </w:p>
        </w:tc>
        <w:tc>
          <w:tcPr>
            <w:tcW w:w="601" w:type="dxa"/>
          </w:tcPr>
          <w:p w14:paraId="469634E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31     </w:t>
            </w:r>
          </w:p>
        </w:tc>
        <w:tc>
          <w:tcPr>
            <w:tcW w:w="430" w:type="dxa"/>
          </w:tcPr>
          <w:p w14:paraId="0B797A4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12</w:t>
            </w:r>
          </w:p>
        </w:tc>
        <w:tc>
          <w:tcPr>
            <w:tcW w:w="430" w:type="dxa"/>
          </w:tcPr>
          <w:p w14:paraId="4E55049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2E9E901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0.11</w:t>
            </w:r>
          </w:p>
        </w:tc>
        <w:tc>
          <w:tcPr>
            <w:tcW w:w="601" w:type="dxa"/>
          </w:tcPr>
          <w:p w14:paraId="140A9DC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98</w:t>
            </w:r>
          </w:p>
        </w:tc>
        <w:tc>
          <w:tcPr>
            <w:tcW w:w="430" w:type="dxa"/>
          </w:tcPr>
          <w:p w14:paraId="7653591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29</w:t>
            </w:r>
          </w:p>
        </w:tc>
        <w:tc>
          <w:tcPr>
            <w:tcW w:w="430" w:type="dxa"/>
          </w:tcPr>
          <w:p w14:paraId="768EC9D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w:t>
            </w:r>
          </w:p>
        </w:tc>
        <w:tc>
          <w:tcPr>
            <w:tcW w:w="859" w:type="dxa"/>
          </w:tcPr>
          <w:p w14:paraId="5EE1ECF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0.45</w:t>
            </w:r>
          </w:p>
        </w:tc>
      </w:tr>
      <w:tr w:rsidR="004D310B" w:rsidRPr="009B0B5E" w14:paraId="534A4949" w14:textId="77777777" w:rsidTr="009B0B5E">
        <w:trPr>
          <w:gridAfter w:val="1"/>
          <w:wAfter w:w="8" w:type="dxa"/>
          <w:trHeight w:val="266"/>
        </w:trPr>
        <w:tc>
          <w:tcPr>
            <w:tcW w:w="421" w:type="dxa"/>
          </w:tcPr>
          <w:p w14:paraId="5ED277FB"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9</w:t>
            </w:r>
          </w:p>
        </w:tc>
        <w:tc>
          <w:tcPr>
            <w:tcW w:w="567" w:type="dxa"/>
          </w:tcPr>
          <w:p w14:paraId="4B51B6A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w:t>
            </w:r>
          </w:p>
        </w:tc>
        <w:tc>
          <w:tcPr>
            <w:tcW w:w="567" w:type="dxa"/>
          </w:tcPr>
          <w:p w14:paraId="18D999D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w:t>
            </w:r>
          </w:p>
        </w:tc>
        <w:tc>
          <w:tcPr>
            <w:tcW w:w="425" w:type="dxa"/>
          </w:tcPr>
          <w:p w14:paraId="6EEF66C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7147D24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0.00</w:t>
            </w:r>
          </w:p>
        </w:tc>
        <w:tc>
          <w:tcPr>
            <w:tcW w:w="567" w:type="dxa"/>
          </w:tcPr>
          <w:p w14:paraId="6B5B389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18</w:t>
            </w:r>
          </w:p>
        </w:tc>
        <w:tc>
          <w:tcPr>
            <w:tcW w:w="425" w:type="dxa"/>
          </w:tcPr>
          <w:p w14:paraId="2598209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14</w:t>
            </w:r>
          </w:p>
        </w:tc>
        <w:tc>
          <w:tcPr>
            <w:tcW w:w="425" w:type="dxa"/>
          </w:tcPr>
          <w:p w14:paraId="5826882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59416D4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0.02</w:t>
            </w:r>
          </w:p>
        </w:tc>
        <w:tc>
          <w:tcPr>
            <w:tcW w:w="567" w:type="dxa"/>
          </w:tcPr>
          <w:p w14:paraId="3E0ADA7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28</w:t>
            </w:r>
          </w:p>
        </w:tc>
        <w:tc>
          <w:tcPr>
            <w:tcW w:w="567" w:type="dxa"/>
          </w:tcPr>
          <w:p w14:paraId="416D047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13</w:t>
            </w:r>
          </w:p>
        </w:tc>
        <w:tc>
          <w:tcPr>
            <w:tcW w:w="426" w:type="dxa"/>
          </w:tcPr>
          <w:p w14:paraId="0E512A4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5ACF2EC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0.08</w:t>
            </w:r>
          </w:p>
        </w:tc>
        <w:tc>
          <w:tcPr>
            <w:tcW w:w="692" w:type="dxa"/>
          </w:tcPr>
          <w:p w14:paraId="5943158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35</w:t>
            </w:r>
          </w:p>
        </w:tc>
        <w:tc>
          <w:tcPr>
            <w:tcW w:w="430" w:type="dxa"/>
          </w:tcPr>
          <w:p w14:paraId="7D9D0E6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w:t>
            </w:r>
          </w:p>
        </w:tc>
        <w:tc>
          <w:tcPr>
            <w:tcW w:w="430" w:type="dxa"/>
          </w:tcPr>
          <w:p w14:paraId="0D3EF1D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42CFBBC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0.15</w:t>
            </w:r>
          </w:p>
        </w:tc>
        <w:tc>
          <w:tcPr>
            <w:tcW w:w="601" w:type="dxa"/>
          </w:tcPr>
          <w:p w14:paraId="366303B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19      </w:t>
            </w:r>
          </w:p>
        </w:tc>
        <w:tc>
          <w:tcPr>
            <w:tcW w:w="430" w:type="dxa"/>
          </w:tcPr>
          <w:p w14:paraId="0F91DE6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30" w:type="dxa"/>
          </w:tcPr>
          <w:p w14:paraId="6A0D7F8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22E2A97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0.05</w:t>
            </w:r>
          </w:p>
        </w:tc>
        <w:tc>
          <w:tcPr>
            <w:tcW w:w="601" w:type="dxa"/>
          </w:tcPr>
          <w:p w14:paraId="6C8C66B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64</w:t>
            </w:r>
          </w:p>
        </w:tc>
        <w:tc>
          <w:tcPr>
            <w:tcW w:w="430" w:type="dxa"/>
          </w:tcPr>
          <w:p w14:paraId="614D599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28</w:t>
            </w:r>
          </w:p>
        </w:tc>
        <w:tc>
          <w:tcPr>
            <w:tcW w:w="430" w:type="dxa"/>
          </w:tcPr>
          <w:p w14:paraId="6F71D67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859" w:type="dxa"/>
          </w:tcPr>
          <w:p w14:paraId="7D3E1F7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0.25</w:t>
            </w:r>
          </w:p>
        </w:tc>
      </w:tr>
      <w:tr w:rsidR="004D310B" w:rsidRPr="009B0B5E" w14:paraId="56566DFB" w14:textId="77777777" w:rsidTr="009B0B5E">
        <w:trPr>
          <w:gridAfter w:val="1"/>
          <w:wAfter w:w="8" w:type="dxa"/>
          <w:trHeight w:val="258"/>
        </w:trPr>
        <w:tc>
          <w:tcPr>
            <w:tcW w:w="421" w:type="dxa"/>
          </w:tcPr>
          <w:p w14:paraId="63EA57C0"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10</w:t>
            </w:r>
          </w:p>
        </w:tc>
        <w:tc>
          <w:tcPr>
            <w:tcW w:w="567" w:type="dxa"/>
          </w:tcPr>
          <w:p w14:paraId="30353F9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05D61BD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01F7BF1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186B562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8D442B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4</w:t>
            </w:r>
          </w:p>
        </w:tc>
        <w:tc>
          <w:tcPr>
            <w:tcW w:w="425" w:type="dxa"/>
          </w:tcPr>
          <w:p w14:paraId="320FB08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25" w:type="dxa"/>
          </w:tcPr>
          <w:p w14:paraId="1EF433A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196DD31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0.01</w:t>
            </w:r>
          </w:p>
        </w:tc>
        <w:tc>
          <w:tcPr>
            <w:tcW w:w="567" w:type="dxa"/>
          </w:tcPr>
          <w:p w14:paraId="2547581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w:t>
            </w:r>
          </w:p>
        </w:tc>
        <w:tc>
          <w:tcPr>
            <w:tcW w:w="567" w:type="dxa"/>
          </w:tcPr>
          <w:p w14:paraId="3D0B628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9</w:t>
            </w:r>
          </w:p>
        </w:tc>
        <w:tc>
          <w:tcPr>
            <w:tcW w:w="426" w:type="dxa"/>
          </w:tcPr>
          <w:p w14:paraId="78D02F75"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65B987D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0.03</w:t>
            </w:r>
          </w:p>
        </w:tc>
        <w:tc>
          <w:tcPr>
            <w:tcW w:w="692" w:type="dxa"/>
          </w:tcPr>
          <w:p w14:paraId="199D82D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30</w:t>
            </w:r>
          </w:p>
        </w:tc>
        <w:tc>
          <w:tcPr>
            <w:tcW w:w="430" w:type="dxa"/>
          </w:tcPr>
          <w:p w14:paraId="4AB191B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11</w:t>
            </w:r>
          </w:p>
        </w:tc>
        <w:tc>
          <w:tcPr>
            <w:tcW w:w="430" w:type="dxa"/>
          </w:tcPr>
          <w:p w14:paraId="192F7C3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4DBBF01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0.10</w:t>
            </w:r>
          </w:p>
        </w:tc>
        <w:tc>
          <w:tcPr>
            <w:tcW w:w="601" w:type="dxa"/>
          </w:tcPr>
          <w:p w14:paraId="3DF6741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10      </w:t>
            </w:r>
          </w:p>
        </w:tc>
        <w:tc>
          <w:tcPr>
            <w:tcW w:w="430" w:type="dxa"/>
          </w:tcPr>
          <w:p w14:paraId="32D0E9C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13A64DF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6E08E2A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0.05</w:t>
            </w:r>
          </w:p>
        </w:tc>
        <w:tc>
          <w:tcPr>
            <w:tcW w:w="601" w:type="dxa"/>
          </w:tcPr>
          <w:p w14:paraId="65ECF5A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35</w:t>
            </w:r>
          </w:p>
        </w:tc>
        <w:tc>
          <w:tcPr>
            <w:tcW w:w="430" w:type="dxa"/>
          </w:tcPr>
          <w:p w14:paraId="4E996D7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15</w:t>
            </w:r>
          </w:p>
        </w:tc>
        <w:tc>
          <w:tcPr>
            <w:tcW w:w="430" w:type="dxa"/>
          </w:tcPr>
          <w:p w14:paraId="6F09985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5E2541B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0.14</w:t>
            </w:r>
          </w:p>
        </w:tc>
      </w:tr>
      <w:tr w:rsidR="004D310B" w:rsidRPr="009B0B5E" w14:paraId="54ED4C22" w14:textId="77777777" w:rsidTr="009B0B5E">
        <w:trPr>
          <w:gridAfter w:val="1"/>
          <w:wAfter w:w="8" w:type="dxa"/>
          <w:trHeight w:val="266"/>
        </w:trPr>
        <w:tc>
          <w:tcPr>
            <w:tcW w:w="421" w:type="dxa"/>
          </w:tcPr>
          <w:p w14:paraId="4CC61CFC"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11</w:t>
            </w:r>
          </w:p>
        </w:tc>
        <w:tc>
          <w:tcPr>
            <w:tcW w:w="567" w:type="dxa"/>
          </w:tcPr>
          <w:p w14:paraId="6752D17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F3B1EA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4A146EC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0CEB588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3BAF493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4E99BD7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7B0583C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1D9E0A9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530928D5"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w:t>
            </w:r>
          </w:p>
        </w:tc>
        <w:tc>
          <w:tcPr>
            <w:tcW w:w="567" w:type="dxa"/>
          </w:tcPr>
          <w:p w14:paraId="2170556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26" w:type="dxa"/>
          </w:tcPr>
          <w:p w14:paraId="6D8880E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28C69BED"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0.02</w:t>
            </w:r>
          </w:p>
        </w:tc>
        <w:tc>
          <w:tcPr>
            <w:tcW w:w="692" w:type="dxa"/>
          </w:tcPr>
          <w:p w14:paraId="6658A3F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19</w:t>
            </w:r>
          </w:p>
        </w:tc>
        <w:tc>
          <w:tcPr>
            <w:tcW w:w="430" w:type="dxa"/>
          </w:tcPr>
          <w:p w14:paraId="7196546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w:t>
            </w:r>
          </w:p>
        </w:tc>
        <w:tc>
          <w:tcPr>
            <w:tcW w:w="430" w:type="dxa"/>
          </w:tcPr>
          <w:p w14:paraId="2F2FE26F"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5B0E840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0.07</w:t>
            </w:r>
          </w:p>
        </w:tc>
        <w:tc>
          <w:tcPr>
            <w:tcW w:w="601" w:type="dxa"/>
          </w:tcPr>
          <w:p w14:paraId="56EBFA3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9      </w:t>
            </w:r>
          </w:p>
        </w:tc>
        <w:tc>
          <w:tcPr>
            <w:tcW w:w="430" w:type="dxa"/>
          </w:tcPr>
          <w:p w14:paraId="35EB5C5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2141295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5BDC35B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0.04</w:t>
            </w:r>
          </w:p>
        </w:tc>
        <w:tc>
          <w:tcPr>
            <w:tcW w:w="601" w:type="dxa"/>
          </w:tcPr>
          <w:p w14:paraId="2A04928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20</w:t>
            </w:r>
          </w:p>
        </w:tc>
        <w:tc>
          <w:tcPr>
            <w:tcW w:w="430" w:type="dxa"/>
          </w:tcPr>
          <w:p w14:paraId="0C762CF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8</w:t>
            </w:r>
          </w:p>
        </w:tc>
        <w:tc>
          <w:tcPr>
            <w:tcW w:w="430" w:type="dxa"/>
          </w:tcPr>
          <w:p w14:paraId="2CA7FD7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43B369C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0.09</w:t>
            </w:r>
          </w:p>
        </w:tc>
      </w:tr>
      <w:tr w:rsidR="004D310B" w:rsidRPr="009B0B5E" w14:paraId="3D271BD7" w14:textId="77777777" w:rsidTr="009B0B5E">
        <w:trPr>
          <w:gridAfter w:val="1"/>
          <w:wAfter w:w="8" w:type="dxa"/>
          <w:trHeight w:val="258"/>
        </w:trPr>
        <w:tc>
          <w:tcPr>
            <w:tcW w:w="421" w:type="dxa"/>
          </w:tcPr>
          <w:p w14:paraId="2E8E9C94"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12</w:t>
            </w:r>
          </w:p>
        </w:tc>
        <w:tc>
          <w:tcPr>
            <w:tcW w:w="567" w:type="dxa"/>
          </w:tcPr>
          <w:p w14:paraId="3019A6A5"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31AC95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15AB717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D2DA28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0AC1C26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464BD8D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66CA676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DEDB63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2373D64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4</w:t>
            </w:r>
          </w:p>
        </w:tc>
        <w:tc>
          <w:tcPr>
            <w:tcW w:w="567" w:type="dxa"/>
          </w:tcPr>
          <w:p w14:paraId="2DF08FD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26" w:type="dxa"/>
          </w:tcPr>
          <w:p w14:paraId="00CB762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1880E62D"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0.01</w:t>
            </w:r>
          </w:p>
        </w:tc>
        <w:tc>
          <w:tcPr>
            <w:tcW w:w="692" w:type="dxa"/>
          </w:tcPr>
          <w:p w14:paraId="240B19A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13</w:t>
            </w:r>
          </w:p>
        </w:tc>
        <w:tc>
          <w:tcPr>
            <w:tcW w:w="430" w:type="dxa"/>
          </w:tcPr>
          <w:p w14:paraId="58E4D23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w:t>
            </w:r>
          </w:p>
        </w:tc>
        <w:tc>
          <w:tcPr>
            <w:tcW w:w="430" w:type="dxa"/>
          </w:tcPr>
          <w:p w14:paraId="5D6120F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723AA6D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0.04</w:t>
            </w:r>
          </w:p>
        </w:tc>
        <w:tc>
          <w:tcPr>
            <w:tcW w:w="601" w:type="dxa"/>
          </w:tcPr>
          <w:p w14:paraId="4F1FF47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17F1D85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34053F0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89" w:type="dxa"/>
          </w:tcPr>
          <w:p w14:paraId="4850871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01" w:type="dxa"/>
          </w:tcPr>
          <w:p w14:paraId="545BBED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12</w:t>
            </w:r>
          </w:p>
        </w:tc>
        <w:tc>
          <w:tcPr>
            <w:tcW w:w="430" w:type="dxa"/>
          </w:tcPr>
          <w:p w14:paraId="5EB457F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4</w:t>
            </w:r>
          </w:p>
        </w:tc>
        <w:tc>
          <w:tcPr>
            <w:tcW w:w="430" w:type="dxa"/>
          </w:tcPr>
          <w:p w14:paraId="479FFBE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5F90480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0.06</w:t>
            </w:r>
          </w:p>
        </w:tc>
      </w:tr>
      <w:tr w:rsidR="004D310B" w:rsidRPr="009B0B5E" w14:paraId="5F0E0A03" w14:textId="77777777" w:rsidTr="009B0B5E">
        <w:trPr>
          <w:gridAfter w:val="1"/>
          <w:wAfter w:w="8" w:type="dxa"/>
          <w:trHeight w:val="266"/>
        </w:trPr>
        <w:tc>
          <w:tcPr>
            <w:tcW w:w="421" w:type="dxa"/>
          </w:tcPr>
          <w:p w14:paraId="2063D9E7"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13</w:t>
            </w:r>
          </w:p>
        </w:tc>
        <w:tc>
          <w:tcPr>
            <w:tcW w:w="567" w:type="dxa"/>
          </w:tcPr>
          <w:p w14:paraId="31AB41B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1205F32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094E3D45"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19913D9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3F45BD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25" w:type="dxa"/>
          </w:tcPr>
          <w:p w14:paraId="0074115D"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25" w:type="dxa"/>
          </w:tcPr>
          <w:p w14:paraId="7FCAD08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567" w:type="dxa"/>
          </w:tcPr>
          <w:p w14:paraId="22AFEB7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0.00</w:t>
            </w:r>
          </w:p>
        </w:tc>
        <w:tc>
          <w:tcPr>
            <w:tcW w:w="567" w:type="dxa"/>
          </w:tcPr>
          <w:p w14:paraId="51EA3B95"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21FC91C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6" w:type="dxa"/>
          </w:tcPr>
          <w:p w14:paraId="71725B0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708" w:type="dxa"/>
          </w:tcPr>
          <w:p w14:paraId="4B1B41E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92" w:type="dxa"/>
          </w:tcPr>
          <w:p w14:paraId="6FBB5E3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8</w:t>
            </w:r>
          </w:p>
        </w:tc>
        <w:tc>
          <w:tcPr>
            <w:tcW w:w="430" w:type="dxa"/>
          </w:tcPr>
          <w:p w14:paraId="021AE33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30" w:type="dxa"/>
          </w:tcPr>
          <w:p w14:paraId="5C8A75B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46D1C53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0.03</w:t>
            </w:r>
          </w:p>
        </w:tc>
        <w:tc>
          <w:tcPr>
            <w:tcW w:w="601" w:type="dxa"/>
          </w:tcPr>
          <w:p w14:paraId="7886DAF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688C153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6116E22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89" w:type="dxa"/>
          </w:tcPr>
          <w:p w14:paraId="45EFDA9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01" w:type="dxa"/>
          </w:tcPr>
          <w:p w14:paraId="1DA1076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8</w:t>
            </w:r>
          </w:p>
        </w:tc>
        <w:tc>
          <w:tcPr>
            <w:tcW w:w="430" w:type="dxa"/>
          </w:tcPr>
          <w:p w14:paraId="45A5D7A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30" w:type="dxa"/>
          </w:tcPr>
          <w:p w14:paraId="064E13D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7C5B8BC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0.04</w:t>
            </w:r>
          </w:p>
        </w:tc>
      </w:tr>
      <w:tr w:rsidR="004D310B" w:rsidRPr="009B0B5E" w14:paraId="1461A386" w14:textId="77777777" w:rsidTr="009B0B5E">
        <w:trPr>
          <w:gridAfter w:val="1"/>
          <w:wAfter w:w="8" w:type="dxa"/>
          <w:trHeight w:val="258"/>
        </w:trPr>
        <w:tc>
          <w:tcPr>
            <w:tcW w:w="421" w:type="dxa"/>
          </w:tcPr>
          <w:p w14:paraId="38A30243"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14</w:t>
            </w:r>
          </w:p>
        </w:tc>
        <w:tc>
          <w:tcPr>
            <w:tcW w:w="567" w:type="dxa"/>
          </w:tcPr>
          <w:p w14:paraId="609A90C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24B0938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2518AA90"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3E542E34"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3E7D5D3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6A6D655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01D57F1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6796FF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2BC8618C"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4152FF1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6" w:type="dxa"/>
          </w:tcPr>
          <w:p w14:paraId="2811F1C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708" w:type="dxa"/>
          </w:tcPr>
          <w:p w14:paraId="5375048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92" w:type="dxa"/>
          </w:tcPr>
          <w:p w14:paraId="4B3BB9CF"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7</w:t>
            </w:r>
          </w:p>
        </w:tc>
        <w:tc>
          <w:tcPr>
            <w:tcW w:w="430" w:type="dxa"/>
          </w:tcPr>
          <w:p w14:paraId="4D54235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30" w:type="dxa"/>
          </w:tcPr>
          <w:p w14:paraId="2FDBFAE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25360C6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0.03</w:t>
            </w:r>
          </w:p>
        </w:tc>
        <w:tc>
          <w:tcPr>
            <w:tcW w:w="601" w:type="dxa"/>
          </w:tcPr>
          <w:p w14:paraId="2587592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7      </w:t>
            </w:r>
          </w:p>
        </w:tc>
        <w:tc>
          <w:tcPr>
            <w:tcW w:w="430" w:type="dxa"/>
          </w:tcPr>
          <w:p w14:paraId="5474502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0D332B2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7F0C3CB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0.03</w:t>
            </w:r>
          </w:p>
        </w:tc>
        <w:tc>
          <w:tcPr>
            <w:tcW w:w="601" w:type="dxa"/>
          </w:tcPr>
          <w:p w14:paraId="1382B48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5</w:t>
            </w:r>
          </w:p>
        </w:tc>
        <w:tc>
          <w:tcPr>
            <w:tcW w:w="430" w:type="dxa"/>
          </w:tcPr>
          <w:p w14:paraId="1854ED7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30" w:type="dxa"/>
          </w:tcPr>
          <w:p w14:paraId="0D26FE8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2BFFEE3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0.01</w:t>
            </w:r>
          </w:p>
        </w:tc>
      </w:tr>
      <w:tr w:rsidR="004D310B" w:rsidRPr="009B0B5E" w14:paraId="271938BC" w14:textId="77777777" w:rsidTr="009B0B5E">
        <w:trPr>
          <w:gridAfter w:val="1"/>
          <w:wAfter w:w="8" w:type="dxa"/>
          <w:trHeight w:val="266"/>
        </w:trPr>
        <w:tc>
          <w:tcPr>
            <w:tcW w:w="421" w:type="dxa"/>
          </w:tcPr>
          <w:p w14:paraId="00CAF75E"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15</w:t>
            </w:r>
          </w:p>
        </w:tc>
        <w:tc>
          <w:tcPr>
            <w:tcW w:w="567" w:type="dxa"/>
          </w:tcPr>
          <w:p w14:paraId="058080A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2DD466A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4872EDCA"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C19461E"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0A3EC6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5BB1F16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5487EF1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DEC0EE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405CEE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567" w:type="dxa"/>
          </w:tcPr>
          <w:p w14:paraId="4DDF32EF"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26" w:type="dxa"/>
          </w:tcPr>
          <w:p w14:paraId="06B1CB73"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708" w:type="dxa"/>
          </w:tcPr>
          <w:p w14:paraId="6DD6BF56"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0.00</w:t>
            </w:r>
          </w:p>
        </w:tc>
        <w:tc>
          <w:tcPr>
            <w:tcW w:w="692" w:type="dxa"/>
          </w:tcPr>
          <w:p w14:paraId="627727C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6</w:t>
            </w:r>
          </w:p>
        </w:tc>
        <w:tc>
          <w:tcPr>
            <w:tcW w:w="430" w:type="dxa"/>
          </w:tcPr>
          <w:p w14:paraId="103EAA2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30" w:type="dxa"/>
          </w:tcPr>
          <w:p w14:paraId="4F1198D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71215CA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0.01</w:t>
            </w:r>
          </w:p>
        </w:tc>
        <w:tc>
          <w:tcPr>
            <w:tcW w:w="601" w:type="dxa"/>
          </w:tcPr>
          <w:p w14:paraId="27ED3A4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5      </w:t>
            </w:r>
          </w:p>
        </w:tc>
        <w:tc>
          <w:tcPr>
            <w:tcW w:w="430" w:type="dxa"/>
          </w:tcPr>
          <w:p w14:paraId="52E0AE8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1095100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41945D8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0.01</w:t>
            </w:r>
          </w:p>
        </w:tc>
        <w:tc>
          <w:tcPr>
            <w:tcW w:w="601" w:type="dxa"/>
          </w:tcPr>
          <w:p w14:paraId="73D478A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3925877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6FCBCB1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859" w:type="dxa"/>
          </w:tcPr>
          <w:p w14:paraId="783BBEF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0.00</w:t>
            </w:r>
          </w:p>
        </w:tc>
      </w:tr>
      <w:tr w:rsidR="004D310B" w:rsidRPr="009B0B5E" w14:paraId="22A5D83A" w14:textId="77777777" w:rsidTr="009B0B5E">
        <w:trPr>
          <w:gridAfter w:val="1"/>
          <w:wAfter w:w="8" w:type="dxa"/>
          <w:trHeight w:val="258"/>
        </w:trPr>
        <w:tc>
          <w:tcPr>
            <w:tcW w:w="421" w:type="dxa"/>
          </w:tcPr>
          <w:p w14:paraId="0DA250A7"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16</w:t>
            </w:r>
          </w:p>
        </w:tc>
        <w:tc>
          <w:tcPr>
            <w:tcW w:w="567" w:type="dxa"/>
          </w:tcPr>
          <w:p w14:paraId="26FCCDA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4B6AD90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5D1505C9"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0A8BCFD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30B1C44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2EC28DD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78C91D1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566EECD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8804E4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D476AF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6" w:type="dxa"/>
          </w:tcPr>
          <w:p w14:paraId="67DF145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708" w:type="dxa"/>
          </w:tcPr>
          <w:p w14:paraId="741C37A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92" w:type="dxa"/>
          </w:tcPr>
          <w:p w14:paraId="798EF62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3</w:t>
            </w:r>
          </w:p>
        </w:tc>
        <w:tc>
          <w:tcPr>
            <w:tcW w:w="430" w:type="dxa"/>
          </w:tcPr>
          <w:p w14:paraId="7C8607E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3CEA7C7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0AB4CC3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0.01</w:t>
            </w:r>
          </w:p>
        </w:tc>
        <w:tc>
          <w:tcPr>
            <w:tcW w:w="601" w:type="dxa"/>
          </w:tcPr>
          <w:p w14:paraId="550A8F8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3      </w:t>
            </w:r>
          </w:p>
        </w:tc>
        <w:tc>
          <w:tcPr>
            <w:tcW w:w="430" w:type="dxa"/>
          </w:tcPr>
          <w:p w14:paraId="11300C9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2</w:t>
            </w:r>
          </w:p>
        </w:tc>
        <w:tc>
          <w:tcPr>
            <w:tcW w:w="430" w:type="dxa"/>
          </w:tcPr>
          <w:p w14:paraId="7B5F2C8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0D3C420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0.01</w:t>
            </w:r>
          </w:p>
        </w:tc>
        <w:tc>
          <w:tcPr>
            <w:tcW w:w="601" w:type="dxa"/>
          </w:tcPr>
          <w:p w14:paraId="5BBE2B0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2984E07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69A40EE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859" w:type="dxa"/>
          </w:tcPr>
          <w:p w14:paraId="55DD377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r>
      <w:tr w:rsidR="004D310B" w:rsidRPr="009B0B5E" w14:paraId="3F09426A" w14:textId="77777777" w:rsidTr="009B0B5E">
        <w:trPr>
          <w:gridAfter w:val="1"/>
          <w:wAfter w:w="8" w:type="dxa"/>
          <w:trHeight w:val="258"/>
        </w:trPr>
        <w:tc>
          <w:tcPr>
            <w:tcW w:w="421" w:type="dxa"/>
          </w:tcPr>
          <w:p w14:paraId="4F64F68C" w14:textId="77777777" w:rsidR="004D310B" w:rsidRPr="009B0B5E" w:rsidRDefault="004D310B" w:rsidP="004D310B">
            <w:pPr>
              <w:widowControl w:val="0"/>
              <w:tabs>
                <w:tab w:val="left" w:pos="450"/>
              </w:tabs>
              <w:jc w:val="left"/>
              <w:rPr>
                <w:rFonts w:eastAsia="Microsoft Sans Serif" w:cs="Times New Roman"/>
                <w:b/>
                <w:color w:val="000000"/>
                <w:sz w:val="20"/>
                <w:szCs w:val="20"/>
                <w:lang w:eastAsia="en-GB" w:bidi="en-GB"/>
              </w:rPr>
            </w:pPr>
            <w:r w:rsidRPr="009B0B5E">
              <w:rPr>
                <w:rFonts w:eastAsia="Microsoft Sans Serif" w:cs="Times New Roman"/>
                <w:color w:val="000000"/>
                <w:sz w:val="20"/>
                <w:szCs w:val="20"/>
                <w:lang w:eastAsia="en-GB" w:bidi="en-GB"/>
              </w:rPr>
              <w:t>17</w:t>
            </w:r>
          </w:p>
        </w:tc>
        <w:tc>
          <w:tcPr>
            <w:tcW w:w="567" w:type="dxa"/>
          </w:tcPr>
          <w:p w14:paraId="6F532BA7"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4BE9AD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7F47A0B1"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9EC9E0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0577A34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59C0875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4A1490D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12061E9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0FD14CF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B81A692"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6" w:type="dxa"/>
          </w:tcPr>
          <w:p w14:paraId="67E013E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708" w:type="dxa"/>
          </w:tcPr>
          <w:p w14:paraId="1A67FE8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92" w:type="dxa"/>
          </w:tcPr>
          <w:p w14:paraId="229D303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034F1196"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0B62610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02" w:type="dxa"/>
          </w:tcPr>
          <w:p w14:paraId="5831834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01" w:type="dxa"/>
          </w:tcPr>
          <w:p w14:paraId="7E86A9B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0F2A3F28"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62C59B4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89" w:type="dxa"/>
          </w:tcPr>
          <w:p w14:paraId="51E3B48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01" w:type="dxa"/>
          </w:tcPr>
          <w:p w14:paraId="2791C443"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1E2305AD"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409D6E54"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859" w:type="dxa"/>
          </w:tcPr>
          <w:p w14:paraId="729E53FF"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r>
      <w:tr w:rsidR="004D310B" w:rsidRPr="009B0B5E" w14:paraId="2A3B2448" w14:textId="77777777" w:rsidTr="009B0B5E">
        <w:trPr>
          <w:gridAfter w:val="1"/>
          <w:wAfter w:w="8" w:type="dxa"/>
          <w:trHeight w:val="266"/>
        </w:trPr>
        <w:tc>
          <w:tcPr>
            <w:tcW w:w="421" w:type="dxa"/>
          </w:tcPr>
          <w:p w14:paraId="6145C22F" w14:textId="77777777" w:rsidR="004D310B" w:rsidRPr="009B0B5E" w:rsidRDefault="004D310B" w:rsidP="004D310B">
            <w:pPr>
              <w:widowControl w:val="0"/>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18</w:t>
            </w:r>
          </w:p>
        </w:tc>
        <w:tc>
          <w:tcPr>
            <w:tcW w:w="567" w:type="dxa"/>
          </w:tcPr>
          <w:p w14:paraId="4C377192"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060CC87B"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3373D360"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7D80E8A8" w14:textId="77777777" w:rsidR="004D310B" w:rsidRPr="009B0B5E" w:rsidRDefault="004D310B" w:rsidP="004D310B">
            <w:pPr>
              <w:widowControl w:val="0"/>
              <w:tabs>
                <w:tab w:val="left" w:pos="450"/>
              </w:tabs>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556A6C9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6ED5BF5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5" w:type="dxa"/>
          </w:tcPr>
          <w:p w14:paraId="191A538F"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22045E9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1CAE28F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567" w:type="dxa"/>
          </w:tcPr>
          <w:p w14:paraId="6067531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26" w:type="dxa"/>
          </w:tcPr>
          <w:p w14:paraId="76EB89BF"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708" w:type="dxa"/>
          </w:tcPr>
          <w:p w14:paraId="45104FE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692" w:type="dxa"/>
          </w:tcPr>
          <w:p w14:paraId="1DD66A4C"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30" w:type="dxa"/>
          </w:tcPr>
          <w:p w14:paraId="45B8B87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30" w:type="dxa"/>
          </w:tcPr>
          <w:p w14:paraId="5A8A1C7A"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02" w:type="dxa"/>
          </w:tcPr>
          <w:p w14:paraId="7F734D5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0.00</w:t>
            </w:r>
          </w:p>
        </w:tc>
        <w:tc>
          <w:tcPr>
            <w:tcW w:w="601" w:type="dxa"/>
          </w:tcPr>
          <w:p w14:paraId="056AADFE"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 xml:space="preserve">1      </w:t>
            </w:r>
          </w:p>
        </w:tc>
        <w:tc>
          <w:tcPr>
            <w:tcW w:w="430" w:type="dxa"/>
          </w:tcPr>
          <w:p w14:paraId="68A1A357"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1</w:t>
            </w:r>
          </w:p>
        </w:tc>
        <w:tc>
          <w:tcPr>
            <w:tcW w:w="430" w:type="dxa"/>
          </w:tcPr>
          <w:p w14:paraId="1C04380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w:t>
            </w:r>
          </w:p>
        </w:tc>
        <w:tc>
          <w:tcPr>
            <w:tcW w:w="689" w:type="dxa"/>
          </w:tcPr>
          <w:p w14:paraId="68E6C600"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0.00</w:t>
            </w:r>
          </w:p>
        </w:tc>
        <w:tc>
          <w:tcPr>
            <w:tcW w:w="601" w:type="dxa"/>
          </w:tcPr>
          <w:p w14:paraId="7846DD31"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51A08FEB"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430" w:type="dxa"/>
          </w:tcPr>
          <w:p w14:paraId="17BE1299"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c>
          <w:tcPr>
            <w:tcW w:w="859" w:type="dxa"/>
          </w:tcPr>
          <w:p w14:paraId="71DC4475" w14:textId="77777777" w:rsidR="004D310B" w:rsidRPr="009B0B5E" w:rsidRDefault="004D310B" w:rsidP="004D310B">
            <w:pPr>
              <w:widowControl w:val="0"/>
              <w:tabs>
                <w:tab w:val="left" w:pos="450"/>
              </w:tabs>
              <w:jc w:val="left"/>
              <w:rPr>
                <w:rFonts w:eastAsia="Microsoft Sans Serif" w:cs="Times New Roman"/>
                <w:color w:val="000000"/>
                <w:sz w:val="20"/>
                <w:szCs w:val="20"/>
                <w:lang w:eastAsia="en-GB" w:bidi="en-GB"/>
              </w:rPr>
            </w:pPr>
            <w:r w:rsidRPr="009B0B5E">
              <w:rPr>
                <w:rFonts w:eastAsia="Microsoft Sans Serif" w:cs="Times New Roman"/>
                <w:color w:val="000000"/>
                <w:sz w:val="20"/>
                <w:szCs w:val="20"/>
                <w:lang w:eastAsia="en-GB" w:bidi="en-GB"/>
              </w:rPr>
              <w:t>-</w:t>
            </w:r>
          </w:p>
        </w:tc>
      </w:tr>
    </w:tbl>
    <w:p w14:paraId="39EBA7A9" w14:textId="77777777" w:rsidR="004D310B" w:rsidRPr="004D310B" w:rsidRDefault="004D310B" w:rsidP="004D310B">
      <w:pPr>
        <w:rPr>
          <w:b/>
          <w:lang w:bidi="en-GB"/>
        </w:rPr>
      </w:pPr>
    </w:p>
    <w:p w14:paraId="208BDF81" w14:textId="77777777" w:rsidR="004D310B" w:rsidRPr="004D310B" w:rsidRDefault="004D310B" w:rsidP="004D310B">
      <w:pPr>
        <w:rPr>
          <w:b/>
          <w:lang w:bidi="en-GB"/>
        </w:rPr>
      </w:pPr>
      <w:r w:rsidRPr="004D310B">
        <w:rPr>
          <w:b/>
          <w:lang w:bidi="en-GB"/>
        </w:rPr>
        <w:t>Source: Field survey, 2022. Note: T=Time; BT= Beginning Time, F=Fail, NL= Net Lost, SF=Survival Function</w:t>
      </w:r>
    </w:p>
    <w:p w14:paraId="310A1AED" w14:textId="77777777" w:rsidR="004D310B" w:rsidRPr="004D310B" w:rsidRDefault="004D310B" w:rsidP="004D310B">
      <w:pPr>
        <w:rPr>
          <w:b/>
          <w:lang w:bidi="en-GB"/>
        </w:rPr>
      </w:pPr>
    </w:p>
    <w:p w14:paraId="6BB7BF60" w14:textId="77777777" w:rsidR="004D310B" w:rsidRPr="004D310B" w:rsidRDefault="004D310B" w:rsidP="004D310B">
      <w:pPr>
        <w:rPr>
          <w:lang w:bidi="en-GB"/>
        </w:rPr>
        <w:sectPr w:rsidR="004D310B" w:rsidRPr="004D310B" w:rsidSect="004D310B">
          <w:headerReference w:type="even" r:id="rId28"/>
          <w:headerReference w:type="first" r:id="rId29"/>
          <w:pgSz w:w="15840" w:h="12240" w:orient="landscape"/>
          <w:pgMar w:top="1009" w:right="1009" w:bottom="1009" w:left="1009" w:header="720" w:footer="720" w:gutter="0"/>
          <w:cols w:space="720"/>
          <w:docGrid w:linePitch="360"/>
        </w:sectPr>
      </w:pPr>
      <w:r w:rsidRPr="004D310B">
        <w:rPr>
          <w:lang w:bidi="en-GB"/>
        </w:rPr>
        <w:tab/>
      </w:r>
    </w:p>
    <w:p w14:paraId="0335B872" w14:textId="77777777" w:rsidR="004D310B" w:rsidRPr="004D310B" w:rsidRDefault="004D310B" w:rsidP="004D310B">
      <w:pPr>
        <w:rPr>
          <w:lang w:bidi="en-GB"/>
        </w:rPr>
      </w:pPr>
    </w:p>
    <w:p w14:paraId="3EF1968D" w14:textId="77777777" w:rsidR="004D310B" w:rsidRPr="004D310B" w:rsidRDefault="004D310B" w:rsidP="004D310B">
      <w:pPr>
        <w:rPr>
          <w:lang w:bidi="en-GB"/>
        </w:rPr>
      </w:pPr>
      <w:r w:rsidRPr="004D310B">
        <w:rPr>
          <w:lang w:bidi="en-GB"/>
        </w:rPr>
        <w:t xml:space="preserve">While water provision, hives inspection and swarm and queen catcher had 89%, 80% and 73% adoption rate respectively. Although, supplementary feeding (30%), apiary cleaning (29%), queen breading (0%), pollen collection (0%), record keeping (22%), bee pollination service (0%), honey extractor (28%), thermometer (0%), hives shading (0%), pest and disease control (1%) had low adoption rate. </w:t>
      </w:r>
    </w:p>
    <w:p w14:paraId="317B35FB" w14:textId="77777777" w:rsidR="004D310B" w:rsidRPr="004D310B" w:rsidRDefault="004D310B" w:rsidP="004D310B">
      <w:pPr>
        <w:rPr>
          <w:lang w:bidi="en-GB"/>
        </w:rPr>
      </w:pPr>
      <w:r w:rsidRPr="004D310B">
        <w:rPr>
          <w:lang w:bidi="en-GB"/>
        </w:rPr>
        <w:t xml:space="preserve">The Table revealed that bee suit had 111 failures (adoption) at time "1," with a survival rate of 47%, this implies that 53% of beekeepers adopt the technology (bee suit) within the first year of their beekeeping practice. Baiting had 94 failures (adoption) at time "1," with a survival rate of 54%. This implies that 46% of beekeepers adopt the technology (baiting) within the first year of their beekeeping practice. In time ‘2’ there were16 failures (adoption) with surviving rate of 47%. Kenya top bars had 28 failures (adoption) at time "1," with a survival rate of 86%. This shows that at time “1,” period about 24% of the observation (beekeepers) had failed (adopt) the technology. At time ‘2,’ period there were 40 failures (adoption) with surviving rate of 66%. However at time 3 and 4 periods, there were 24 and 6 failure respectively.    </w:t>
      </w:r>
    </w:p>
    <w:p w14:paraId="5591485A" w14:textId="77777777" w:rsidR="004D310B" w:rsidRPr="004D310B" w:rsidRDefault="004D310B" w:rsidP="004D310B">
      <w:pPr>
        <w:rPr>
          <w:b/>
          <w:lang w:bidi="en-GB"/>
        </w:rPr>
      </w:pPr>
      <w:r w:rsidRPr="004D310B">
        <w:rPr>
          <w:lang w:bidi="en-GB"/>
        </w:rPr>
        <w:t>Water provision had 16 failures (adoption) at time "1," period with a survival rate of 92%. This implies that at time ‘1’ period 92% of the observations (beekeeper) were still thinking whether to adopt the technology or not. At time ‘2,’ period there were 14 failures (adoption) with surviving rate of 84%. However at time ‘3’, ‘4’ and ‘5’ periods, there were 18, 30 and 15 failures (adoption) respectively. Thus, about 50% of the observation (beekeepers) had fail during the ‘5’ time period. Hives inspection had 8 failures (adoption) at time "1," period with a survival rate of 95%. This Implies that at time ‘1’ period about 95% of the observations (beekeeper) were still nurturing whether to adopt the technology or not. At time ‘2,’ period there were 6 failures (adoption) with surviving rate of 92%. However at time ‘3’, ‘4’ and ‘5’ periods, there were 18, 27 and 30 failures (adoption) respectively. Lastly, swarm and queen catcher recorded one failure at time "1," period with a survival rate of 99%. At time ‘2,’ and ‘3’ period’s two failures were recorded each. However at time ‘4’ and ‘5’ periods, there were 19 and 5 failures (adoption) respectively. As at time ‘8’ 50% of the observations (beekeepers) had failed. In addition, at ‘6’ time period one lost was recorded, at time ‘8’ period five net losses were recorded while one lost was recorded at time ‘9’. This implies that, seven observations (beekeepers) discontinued the use of swarm and queen catcher which they attributed to lack of technical knowhow.</w:t>
      </w:r>
    </w:p>
    <w:p w14:paraId="044BAF7B" w14:textId="77777777" w:rsidR="004D310B" w:rsidRPr="004D310B" w:rsidRDefault="004D310B" w:rsidP="00CF6DAB">
      <w:pPr>
        <w:pStyle w:val="Subheadings"/>
      </w:pPr>
      <w:r w:rsidRPr="004D310B">
        <w:t>Level of utilization of bee products</w:t>
      </w:r>
    </w:p>
    <w:p w14:paraId="6697C0FF" w14:textId="77777777" w:rsidR="004D310B" w:rsidRDefault="004D310B" w:rsidP="004D310B">
      <w:pPr>
        <w:rPr>
          <w:lang w:bidi="en-GB"/>
        </w:rPr>
      </w:pPr>
      <w:r w:rsidRPr="004D310B">
        <w:rPr>
          <w:lang w:bidi="en-GB"/>
        </w:rPr>
        <w:t xml:space="preserve">Findings of the level of bee products utilization is presented in Table 3. The results showed that, aside honey, there was gross deficiency in bee product utilization, though bee wax was occasionally used. </w:t>
      </w:r>
    </w:p>
    <w:p w14:paraId="66D3E321" w14:textId="77777777" w:rsidR="004D310B" w:rsidRPr="004D310B" w:rsidRDefault="00CE3C36" w:rsidP="00CE3C36">
      <w:pPr>
        <w:tabs>
          <w:tab w:val="left" w:pos="6555"/>
        </w:tabs>
        <w:rPr>
          <w:lang w:bidi="en-GB"/>
        </w:rPr>
      </w:pPr>
      <w:r>
        <w:rPr>
          <w:lang w:bidi="en-GB"/>
        </w:rPr>
        <w:tab/>
      </w:r>
    </w:p>
    <w:p w14:paraId="69BD69CA" w14:textId="77777777" w:rsidR="004D310B" w:rsidRPr="004D310B" w:rsidRDefault="004D310B" w:rsidP="00CF6DAB">
      <w:pPr>
        <w:pStyle w:val="Subheadings"/>
      </w:pPr>
      <w:r w:rsidRPr="004D310B">
        <w:lastRenderedPageBreak/>
        <w:t xml:space="preserve">Table 3 Distribution of respondent according to level of utilization of products </w:t>
      </w:r>
    </w:p>
    <w:tbl>
      <w:tblPr>
        <w:tblStyle w:val="LightShading1"/>
        <w:tblW w:w="9558" w:type="dxa"/>
        <w:tblLook w:val="0620" w:firstRow="1" w:lastRow="0" w:firstColumn="0" w:lastColumn="0" w:noHBand="1" w:noVBand="1"/>
      </w:tblPr>
      <w:tblGrid>
        <w:gridCol w:w="2628"/>
        <w:gridCol w:w="1892"/>
        <w:gridCol w:w="2068"/>
        <w:gridCol w:w="1440"/>
        <w:gridCol w:w="1530"/>
      </w:tblGrid>
      <w:tr w:rsidR="004D310B" w:rsidRPr="004D310B" w14:paraId="6FE7FF22" w14:textId="77777777" w:rsidTr="004D310B">
        <w:trPr>
          <w:cnfStyle w:val="100000000000" w:firstRow="1" w:lastRow="0" w:firstColumn="0" w:lastColumn="0" w:oddVBand="0" w:evenVBand="0" w:oddHBand="0" w:evenHBand="0" w:firstRowFirstColumn="0" w:firstRowLastColumn="0" w:lastRowFirstColumn="0" w:lastRowLastColumn="0"/>
          <w:trHeight w:val="300"/>
        </w:trPr>
        <w:tc>
          <w:tcPr>
            <w:tcW w:w="2628" w:type="dxa"/>
            <w:noWrap/>
            <w:hideMark/>
          </w:tcPr>
          <w:p w14:paraId="22904D71" w14:textId="77777777" w:rsidR="004D310B" w:rsidRPr="004D310B" w:rsidRDefault="004D310B" w:rsidP="00CE3C36">
            <w:pPr>
              <w:spacing w:after="160" w:line="276" w:lineRule="auto"/>
              <w:rPr>
                <w:lang w:bidi="en-GB"/>
              </w:rPr>
            </w:pPr>
            <w:r w:rsidRPr="004D310B">
              <w:rPr>
                <w:lang w:bidi="en-GB"/>
              </w:rPr>
              <w:t xml:space="preserve">Bee by-products </w:t>
            </w:r>
          </w:p>
        </w:tc>
        <w:tc>
          <w:tcPr>
            <w:tcW w:w="1892" w:type="dxa"/>
            <w:noWrap/>
            <w:hideMark/>
          </w:tcPr>
          <w:p w14:paraId="14F7A07A" w14:textId="77777777" w:rsidR="004D310B" w:rsidRPr="004D310B" w:rsidRDefault="004D310B" w:rsidP="00CE3C36">
            <w:pPr>
              <w:spacing w:after="160" w:line="276" w:lineRule="auto"/>
              <w:rPr>
                <w:lang w:bidi="en-GB"/>
              </w:rPr>
            </w:pPr>
            <w:r w:rsidRPr="004D310B">
              <w:rPr>
                <w:lang w:bidi="en-GB"/>
              </w:rPr>
              <w:t>Weighted Sum</w:t>
            </w:r>
          </w:p>
        </w:tc>
        <w:tc>
          <w:tcPr>
            <w:tcW w:w="2068" w:type="dxa"/>
            <w:noWrap/>
            <w:hideMark/>
          </w:tcPr>
          <w:p w14:paraId="7AD4132D" w14:textId="77777777" w:rsidR="004D310B" w:rsidRPr="004D310B" w:rsidRDefault="004D310B" w:rsidP="00CE3C36">
            <w:pPr>
              <w:spacing w:after="160" w:line="276" w:lineRule="auto"/>
              <w:rPr>
                <w:lang w:bidi="en-GB"/>
              </w:rPr>
            </w:pPr>
            <w:r w:rsidRPr="004D310B">
              <w:rPr>
                <w:lang w:bidi="en-GB"/>
              </w:rPr>
              <w:t>Weighted Mean</w:t>
            </w:r>
          </w:p>
        </w:tc>
        <w:tc>
          <w:tcPr>
            <w:tcW w:w="1440" w:type="dxa"/>
            <w:noWrap/>
            <w:hideMark/>
          </w:tcPr>
          <w:p w14:paraId="34F0A1A8" w14:textId="77777777" w:rsidR="004D310B" w:rsidRPr="004D310B" w:rsidRDefault="004D310B" w:rsidP="00CE3C36">
            <w:pPr>
              <w:spacing w:after="160" w:line="276" w:lineRule="auto"/>
              <w:rPr>
                <w:lang w:bidi="en-GB"/>
              </w:rPr>
            </w:pPr>
            <w:r w:rsidRPr="004D310B">
              <w:rPr>
                <w:lang w:bidi="en-GB"/>
              </w:rPr>
              <w:t>Remark</w:t>
            </w:r>
          </w:p>
        </w:tc>
        <w:tc>
          <w:tcPr>
            <w:tcW w:w="1530" w:type="dxa"/>
            <w:hideMark/>
          </w:tcPr>
          <w:p w14:paraId="0E766AB3" w14:textId="77777777" w:rsidR="004D310B" w:rsidRPr="004D310B" w:rsidRDefault="004D310B" w:rsidP="00CE3C36">
            <w:pPr>
              <w:spacing w:after="160" w:line="276" w:lineRule="auto"/>
              <w:rPr>
                <w:lang w:bidi="en-GB"/>
              </w:rPr>
            </w:pPr>
            <w:r w:rsidRPr="004D310B">
              <w:rPr>
                <w:lang w:bidi="en-GB"/>
              </w:rPr>
              <w:t>Rank</w:t>
            </w:r>
          </w:p>
        </w:tc>
      </w:tr>
      <w:tr w:rsidR="004D310B" w:rsidRPr="004D310B" w14:paraId="44E8B10E" w14:textId="77777777" w:rsidTr="004D310B">
        <w:trPr>
          <w:trHeight w:val="300"/>
        </w:trPr>
        <w:tc>
          <w:tcPr>
            <w:tcW w:w="2628" w:type="dxa"/>
            <w:noWrap/>
          </w:tcPr>
          <w:p w14:paraId="3233BEB4" w14:textId="77777777" w:rsidR="004D310B" w:rsidRPr="004D310B" w:rsidRDefault="004D310B" w:rsidP="00CE3C36">
            <w:pPr>
              <w:spacing w:after="160" w:line="276" w:lineRule="auto"/>
              <w:rPr>
                <w:lang w:bidi="en-GB"/>
              </w:rPr>
            </w:pPr>
            <w:r w:rsidRPr="004D310B">
              <w:rPr>
                <w:lang w:bidi="en-GB"/>
              </w:rPr>
              <w:t>Bee wax</w:t>
            </w:r>
          </w:p>
        </w:tc>
        <w:tc>
          <w:tcPr>
            <w:tcW w:w="1892" w:type="dxa"/>
            <w:noWrap/>
          </w:tcPr>
          <w:p w14:paraId="0627C2E8" w14:textId="77777777" w:rsidR="004D310B" w:rsidRPr="004D310B" w:rsidRDefault="004D310B" w:rsidP="00CE3C36">
            <w:pPr>
              <w:spacing w:after="160" w:line="276" w:lineRule="auto"/>
              <w:rPr>
                <w:lang w:bidi="en-GB"/>
              </w:rPr>
            </w:pPr>
            <w:r w:rsidRPr="004D310B">
              <w:rPr>
                <w:lang w:bidi="en-GB"/>
              </w:rPr>
              <w:t>515</w:t>
            </w:r>
          </w:p>
        </w:tc>
        <w:tc>
          <w:tcPr>
            <w:tcW w:w="2068" w:type="dxa"/>
            <w:noWrap/>
          </w:tcPr>
          <w:p w14:paraId="3E6CE4A5" w14:textId="77777777" w:rsidR="004D310B" w:rsidRPr="004D310B" w:rsidRDefault="004D310B" w:rsidP="00CE3C36">
            <w:pPr>
              <w:spacing w:after="160" w:line="276" w:lineRule="auto"/>
              <w:rPr>
                <w:lang w:bidi="en-GB"/>
              </w:rPr>
            </w:pPr>
            <w:r w:rsidRPr="004D310B">
              <w:rPr>
                <w:lang w:bidi="en-GB"/>
              </w:rPr>
              <w:t>2.4</w:t>
            </w:r>
          </w:p>
        </w:tc>
        <w:tc>
          <w:tcPr>
            <w:tcW w:w="1440" w:type="dxa"/>
            <w:noWrap/>
          </w:tcPr>
          <w:p w14:paraId="728C67C7" w14:textId="77777777" w:rsidR="004D310B" w:rsidRPr="004D310B" w:rsidRDefault="004D310B" w:rsidP="00CE3C36">
            <w:pPr>
              <w:spacing w:after="160" w:line="276" w:lineRule="auto"/>
              <w:rPr>
                <w:lang w:bidi="en-GB"/>
              </w:rPr>
            </w:pPr>
            <w:r w:rsidRPr="004D310B">
              <w:rPr>
                <w:lang w:bidi="en-GB"/>
              </w:rPr>
              <w:t>Occasionally</w:t>
            </w:r>
          </w:p>
        </w:tc>
        <w:tc>
          <w:tcPr>
            <w:tcW w:w="1530" w:type="dxa"/>
          </w:tcPr>
          <w:p w14:paraId="0F763555" w14:textId="77777777" w:rsidR="004D310B" w:rsidRPr="004D310B" w:rsidRDefault="004D310B" w:rsidP="00CE3C36">
            <w:pPr>
              <w:spacing w:after="160" w:line="276" w:lineRule="auto"/>
              <w:rPr>
                <w:lang w:bidi="en-GB"/>
              </w:rPr>
            </w:pPr>
            <w:r w:rsidRPr="004D310B">
              <w:rPr>
                <w:lang w:bidi="en-GB"/>
              </w:rPr>
              <w:t>2</w:t>
            </w:r>
            <w:r w:rsidRPr="004D310B">
              <w:rPr>
                <w:vertAlign w:val="superscript"/>
                <w:lang w:bidi="en-GB"/>
              </w:rPr>
              <w:t>nd</w:t>
            </w:r>
            <w:r w:rsidRPr="004D310B">
              <w:rPr>
                <w:lang w:bidi="en-GB"/>
              </w:rPr>
              <w:t xml:space="preserve"> </w:t>
            </w:r>
          </w:p>
        </w:tc>
      </w:tr>
      <w:tr w:rsidR="004D310B" w:rsidRPr="004D310B" w14:paraId="329A4984" w14:textId="77777777" w:rsidTr="004D310B">
        <w:trPr>
          <w:trHeight w:val="300"/>
        </w:trPr>
        <w:tc>
          <w:tcPr>
            <w:tcW w:w="2628" w:type="dxa"/>
            <w:noWrap/>
          </w:tcPr>
          <w:p w14:paraId="2DDD4240" w14:textId="77777777" w:rsidR="004D310B" w:rsidRPr="004D310B" w:rsidRDefault="004D310B" w:rsidP="00CE3C36">
            <w:pPr>
              <w:spacing w:after="160" w:line="276" w:lineRule="auto"/>
              <w:rPr>
                <w:lang w:bidi="en-GB"/>
              </w:rPr>
            </w:pPr>
            <w:r w:rsidRPr="004D310B">
              <w:rPr>
                <w:lang w:bidi="en-GB"/>
              </w:rPr>
              <w:t>Propolis</w:t>
            </w:r>
          </w:p>
        </w:tc>
        <w:tc>
          <w:tcPr>
            <w:tcW w:w="1892" w:type="dxa"/>
            <w:noWrap/>
          </w:tcPr>
          <w:p w14:paraId="1C4354C3" w14:textId="77777777" w:rsidR="004D310B" w:rsidRPr="004D310B" w:rsidRDefault="004D310B" w:rsidP="00CE3C36">
            <w:pPr>
              <w:spacing w:after="160" w:line="276" w:lineRule="auto"/>
              <w:rPr>
                <w:lang w:bidi="en-GB"/>
              </w:rPr>
            </w:pPr>
            <w:r w:rsidRPr="004D310B">
              <w:rPr>
                <w:lang w:bidi="en-GB"/>
              </w:rPr>
              <w:t>254</w:t>
            </w:r>
          </w:p>
        </w:tc>
        <w:tc>
          <w:tcPr>
            <w:tcW w:w="2068" w:type="dxa"/>
            <w:noWrap/>
          </w:tcPr>
          <w:p w14:paraId="5E178991" w14:textId="77777777" w:rsidR="004D310B" w:rsidRPr="004D310B" w:rsidRDefault="004D310B" w:rsidP="00CE3C36">
            <w:pPr>
              <w:spacing w:after="160" w:line="276" w:lineRule="auto"/>
              <w:rPr>
                <w:lang w:bidi="en-GB"/>
              </w:rPr>
            </w:pPr>
            <w:r w:rsidRPr="004D310B">
              <w:rPr>
                <w:lang w:bidi="en-GB"/>
              </w:rPr>
              <w:t>1.2</w:t>
            </w:r>
          </w:p>
        </w:tc>
        <w:tc>
          <w:tcPr>
            <w:tcW w:w="1440" w:type="dxa"/>
            <w:noWrap/>
          </w:tcPr>
          <w:p w14:paraId="48055984" w14:textId="77777777" w:rsidR="004D310B" w:rsidRPr="004D310B" w:rsidRDefault="004D310B" w:rsidP="00CE3C36">
            <w:pPr>
              <w:spacing w:after="160" w:line="276" w:lineRule="auto"/>
              <w:rPr>
                <w:lang w:bidi="en-GB"/>
              </w:rPr>
            </w:pPr>
            <w:r w:rsidRPr="004D310B">
              <w:rPr>
                <w:lang w:bidi="en-GB"/>
              </w:rPr>
              <w:t>Never</w:t>
            </w:r>
          </w:p>
        </w:tc>
        <w:tc>
          <w:tcPr>
            <w:tcW w:w="1530" w:type="dxa"/>
          </w:tcPr>
          <w:p w14:paraId="1047EEA1" w14:textId="77777777" w:rsidR="004D310B" w:rsidRPr="004D310B" w:rsidRDefault="004D310B" w:rsidP="00CE3C36">
            <w:pPr>
              <w:spacing w:after="160" w:line="276" w:lineRule="auto"/>
              <w:rPr>
                <w:lang w:bidi="en-GB"/>
              </w:rPr>
            </w:pPr>
            <w:r w:rsidRPr="004D310B">
              <w:rPr>
                <w:lang w:bidi="en-GB"/>
              </w:rPr>
              <w:t>3</w:t>
            </w:r>
            <w:r w:rsidRPr="004D310B">
              <w:rPr>
                <w:vertAlign w:val="superscript"/>
                <w:lang w:bidi="en-GB"/>
              </w:rPr>
              <w:t>rd</w:t>
            </w:r>
            <w:r w:rsidRPr="004D310B">
              <w:rPr>
                <w:lang w:bidi="en-GB"/>
              </w:rPr>
              <w:t xml:space="preserve"> </w:t>
            </w:r>
          </w:p>
        </w:tc>
      </w:tr>
      <w:tr w:rsidR="004D310B" w:rsidRPr="004D310B" w14:paraId="57D37070" w14:textId="77777777" w:rsidTr="004D310B">
        <w:trPr>
          <w:trHeight w:val="300"/>
        </w:trPr>
        <w:tc>
          <w:tcPr>
            <w:tcW w:w="2628" w:type="dxa"/>
            <w:noWrap/>
          </w:tcPr>
          <w:p w14:paraId="64031B2D" w14:textId="77777777" w:rsidR="004D310B" w:rsidRPr="004D310B" w:rsidRDefault="004D310B" w:rsidP="00CE3C36">
            <w:pPr>
              <w:spacing w:after="160" w:line="276" w:lineRule="auto"/>
              <w:rPr>
                <w:lang w:bidi="en-GB"/>
              </w:rPr>
            </w:pPr>
            <w:r w:rsidRPr="004D310B">
              <w:rPr>
                <w:lang w:bidi="en-GB"/>
              </w:rPr>
              <w:t>Bee venom</w:t>
            </w:r>
          </w:p>
        </w:tc>
        <w:tc>
          <w:tcPr>
            <w:tcW w:w="1892" w:type="dxa"/>
            <w:noWrap/>
          </w:tcPr>
          <w:p w14:paraId="66367F76" w14:textId="77777777" w:rsidR="004D310B" w:rsidRPr="004D310B" w:rsidRDefault="004D310B" w:rsidP="00CE3C36">
            <w:pPr>
              <w:spacing w:after="160" w:line="276" w:lineRule="auto"/>
              <w:rPr>
                <w:lang w:bidi="en-GB"/>
              </w:rPr>
            </w:pPr>
            <w:r w:rsidRPr="004D310B">
              <w:rPr>
                <w:lang w:bidi="en-GB"/>
              </w:rPr>
              <w:t>258</w:t>
            </w:r>
          </w:p>
        </w:tc>
        <w:tc>
          <w:tcPr>
            <w:tcW w:w="2068" w:type="dxa"/>
            <w:noWrap/>
          </w:tcPr>
          <w:p w14:paraId="53C4C435" w14:textId="77777777" w:rsidR="004D310B" w:rsidRPr="004D310B" w:rsidRDefault="004D310B" w:rsidP="00CE3C36">
            <w:pPr>
              <w:spacing w:after="160" w:line="276" w:lineRule="auto"/>
              <w:rPr>
                <w:lang w:bidi="en-GB"/>
              </w:rPr>
            </w:pPr>
            <w:r w:rsidRPr="004D310B">
              <w:rPr>
                <w:lang w:bidi="en-GB"/>
              </w:rPr>
              <w:t>1.2</w:t>
            </w:r>
          </w:p>
        </w:tc>
        <w:tc>
          <w:tcPr>
            <w:tcW w:w="1440" w:type="dxa"/>
            <w:noWrap/>
          </w:tcPr>
          <w:p w14:paraId="3EA80623" w14:textId="77777777" w:rsidR="004D310B" w:rsidRPr="004D310B" w:rsidRDefault="004D310B" w:rsidP="00CE3C36">
            <w:pPr>
              <w:spacing w:after="160" w:line="276" w:lineRule="auto"/>
              <w:rPr>
                <w:lang w:bidi="en-GB"/>
              </w:rPr>
            </w:pPr>
            <w:r w:rsidRPr="004D310B">
              <w:rPr>
                <w:lang w:bidi="en-GB"/>
              </w:rPr>
              <w:t>Never</w:t>
            </w:r>
          </w:p>
        </w:tc>
        <w:tc>
          <w:tcPr>
            <w:tcW w:w="1530" w:type="dxa"/>
          </w:tcPr>
          <w:p w14:paraId="4F00413C" w14:textId="77777777" w:rsidR="004D310B" w:rsidRPr="004D310B" w:rsidRDefault="004D310B" w:rsidP="00CE3C36">
            <w:pPr>
              <w:spacing w:after="160" w:line="276" w:lineRule="auto"/>
              <w:rPr>
                <w:lang w:bidi="en-GB"/>
              </w:rPr>
            </w:pPr>
            <w:r w:rsidRPr="004D310B">
              <w:rPr>
                <w:lang w:bidi="en-GB"/>
              </w:rPr>
              <w:t>3</w:t>
            </w:r>
            <w:r w:rsidRPr="004D310B">
              <w:rPr>
                <w:vertAlign w:val="superscript"/>
                <w:lang w:bidi="en-GB"/>
              </w:rPr>
              <w:t>rd</w:t>
            </w:r>
            <w:r w:rsidRPr="004D310B">
              <w:rPr>
                <w:lang w:bidi="en-GB"/>
              </w:rPr>
              <w:t xml:space="preserve"> </w:t>
            </w:r>
          </w:p>
        </w:tc>
      </w:tr>
      <w:tr w:rsidR="004D310B" w:rsidRPr="004D310B" w14:paraId="1E62D384" w14:textId="77777777" w:rsidTr="004D310B">
        <w:trPr>
          <w:trHeight w:val="300"/>
        </w:trPr>
        <w:tc>
          <w:tcPr>
            <w:tcW w:w="2628" w:type="dxa"/>
            <w:noWrap/>
          </w:tcPr>
          <w:p w14:paraId="658D6A21" w14:textId="77777777" w:rsidR="004D310B" w:rsidRPr="004D310B" w:rsidRDefault="004D310B" w:rsidP="00CE3C36">
            <w:pPr>
              <w:spacing w:after="160" w:line="276" w:lineRule="auto"/>
              <w:rPr>
                <w:lang w:bidi="en-GB"/>
              </w:rPr>
            </w:pPr>
            <w:r w:rsidRPr="004D310B">
              <w:rPr>
                <w:lang w:bidi="en-GB"/>
              </w:rPr>
              <w:t>Honey</w:t>
            </w:r>
          </w:p>
        </w:tc>
        <w:tc>
          <w:tcPr>
            <w:tcW w:w="1892" w:type="dxa"/>
            <w:noWrap/>
          </w:tcPr>
          <w:p w14:paraId="7D2D4DF9" w14:textId="77777777" w:rsidR="004D310B" w:rsidRPr="004D310B" w:rsidRDefault="004D310B" w:rsidP="00CE3C36">
            <w:pPr>
              <w:spacing w:after="160" w:line="276" w:lineRule="auto"/>
              <w:rPr>
                <w:lang w:bidi="en-GB"/>
              </w:rPr>
            </w:pPr>
            <w:r w:rsidRPr="004D310B">
              <w:rPr>
                <w:lang w:bidi="en-GB"/>
              </w:rPr>
              <w:t>636</w:t>
            </w:r>
          </w:p>
        </w:tc>
        <w:tc>
          <w:tcPr>
            <w:tcW w:w="2068" w:type="dxa"/>
            <w:noWrap/>
          </w:tcPr>
          <w:p w14:paraId="4E154F6E" w14:textId="77777777" w:rsidR="004D310B" w:rsidRPr="004D310B" w:rsidRDefault="004D310B" w:rsidP="00CE3C36">
            <w:pPr>
              <w:spacing w:after="160" w:line="276" w:lineRule="auto"/>
              <w:rPr>
                <w:lang w:bidi="en-GB"/>
              </w:rPr>
            </w:pPr>
            <w:r w:rsidRPr="004D310B">
              <w:rPr>
                <w:lang w:bidi="en-GB"/>
              </w:rPr>
              <w:t>3.0</w:t>
            </w:r>
          </w:p>
        </w:tc>
        <w:tc>
          <w:tcPr>
            <w:tcW w:w="1440" w:type="dxa"/>
            <w:noWrap/>
          </w:tcPr>
          <w:p w14:paraId="2295001C" w14:textId="77777777" w:rsidR="004D310B" w:rsidRPr="004D310B" w:rsidRDefault="004D310B" w:rsidP="00CE3C36">
            <w:pPr>
              <w:spacing w:after="160" w:line="276" w:lineRule="auto"/>
              <w:rPr>
                <w:lang w:bidi="en-GB"/>
              </w:rPr>
            </w:pPr>
            <w:r w:rsidRPr="004D310B">
              <w:rPr>
                <w:lang w:bidi="en-GB"/>
              </w:rPr>
              <w:t>Always</w:t>
            </w:r>
          </w:p>
        </w:tc>
        <w:tc>
          <w:tcPr>
            <w:tcW w:w="1530" w:type="dxa"/>
          </w:tcPr>
          <w:p w14:paraId="49320125" w14:textId="77777777" w:rsidR="004D310B" w:rsidRPr="004D310B" w:rsidRDefault="004D310B" w:rsidP="00CE3C36">
            <w:pPr>
              <w:spacing w:after="160" w:line="276" w:lineRule="auto"/>
              <w:rPr>
                <w:lang w:bidi="en-GB"/>
              </w:rPr>
            </w:pPr>
            <w:r w:rsidRPr="004D310B">
              <w:rPr>
                <w:lang w:bidi="en-GB"/>
              </w:rPr>
              <w:t>1</w:t>
            </w:r>
            <w:r w:rsidRPr="004D310B">
              <w:rPr>
                <w:vertAlign w:val="superscript"/>
                <w:lang w:bidi="en-GB"/>
              </w:rPr>
              <w:t>st</w:t>
            </w:r>
            <w:r w:rsidRPr="004D310B">
              <w:rPr>
                <w:lang w:bidi="en-GB"/>
              </w:rPr>
              <w:t xml:space="preserve"> </w:t>
            </w:r>
          </w:p>
        </w:tc>
      </w:tr>
      <w:tr w:rsidR="004D310B" w:rsidRPr="004D310B" w14:paraId="455F24CD" w14:textId="77777777" w:rsidTr="004D310B">
        <w:trPr>
          <w:trHeight w:val="300"/>
        </w:trPr>
        <w:tc>
          <w:tcPr>
            <w:tcW w:w="2628" w:type="dxa"/>
            <w:noWrap/>
          </w:tcPr>
          <w:p w14:paraId="50593815" w14:textId="77777777" w:rsidR="004D310B" w:rsidRPr="004D310B" w:rsidRDefault="004D310B" w:rsidP="00CE3C36">
            <w:pPr>
              <w:spacing w:after="160" w:line="276" w:lineRule="auto"/>
              <w:rPr>
                <w:lang w:bidi="en-GB"/>
              </w:rPr>
            </w:pPr>
            <w:r w:rsidRPr="004D310B">
              <w:rPr>
                <w:lang w:bidi="en-GB"/>
              </w:rPr>
              <w:t>Royal jerry</w:t>
            </w:r>
          </w:p>
        </w:tc>
        <w:tc>
          <w:tcPr>
            <w:tcW w:w="1892" w:type="dxa"/>
            <w:noWrap/>
          </w:tcPr>
          <w:p w14:paraId="09C96243" w14:textId="77777777" w:rsidR="004D310B" w:rsidRPr="004D310B" w:rsidRDefault="004D310B" w:rsidP="00CE3C36">
            <w:pPr>
              <w:spacing w:after="160" w:line="276" w:lineRule="auto"/>
              <w:rPr>
                <w:lang w:bidi="en-GB"/>
              </w:rPr>
            </w:pPr>
            <w:r w:rsidRPr="004D310B">
              <w:rPr>
                <w:lang w:bidi="en-GB"/>
              </w:rPr>
              <w:t>212</w:t>
            </w:r>
          </w:p>
        </w:tc>
        <w:tc>
          <w:tcPr>
            <w:tcW w:w="2068" w:type="dxa"/>
            <w:noWrap/>
          </w:tcPr>
          <w:p w14:paraId="0DCB55A5" w14:textId="77777777" w:rsidR="004D310B" w:rsidRPr="004D310B" w:rsidRDefault="004D310B" w:rsidP="00CE3C36">
            <w:pPr>
              <w:spacing w:after="160" w:line="276" w:lineRule="auto"/>
              <w:rPr>
                <w:lang w:bidi="en-GB"/>
              </w:rPr>
            </w:pPr>
            <w:r w:rsidRPr="004D310B">
              <w:rPr>
                <w:lang w:bidi="en-GB"/>
              </w:rPr>
              <w:t>1.0</w:t>
            </w:r>
          </w:p>
        </w:tc>
        <w:tc>
          <w:tcPr>
            <w:tcW w:w="1440" w:type="dxa"/>
            <w:noWrap/>
          </w:tcPr>
          <w:p w14:paraId="4CA16259" w14:textId="77777777" w:rsidR="004D310B" w:rsidRPr="004D310B" w:rsidRDefault="004D310B" w:rsidP="00CE3C36">
            <w:pPr>
              <w:spacing w:after="160" w:line="276" w:lineRule="auto"/>
              <w:rPr>
                <w:lang w:bidi="en-GB"/>
              </w:rPr>
            </w:pPr>
            <w:r w:rsidRPr="004D310B">
              <w:rPr>
                <w:lang w:bidi="en-GB"/>
              </w:rPr>
              <w:t>Never</w:t>
            </w:r>
          </w:p>
        </w:tc>
        <w:tc>
          <w:tcPr>
            <w:tcW w:w="1530" w:type="dxa"/>
          </w:tcPr>
          <w:p w14:paraId="6646CE24" w14:textId="77777777" w:rsidR="004D310B" w:rsidRPr="004D310B" w:rsidRDefault="004D310B" w:rsidP="00CE3C36">
            <w:pPr>
              <w:spacing w:after="160" w:line="276" w:lineRule="auto"/>
              <w:rPr>
                <w:lang w:bidi="en-GB"/>
              </w:rPr>
            </w:pPr>
            <w:r w:rsidRPr="004D310B">
              <w:rPr>
                <w:lang w:bidi="en-GB"/>
              </w:rPr>
              <w:t>6</w:t>
            </w:r>
            <w:r w:rsidRPr="004D310B">
              <w:rPr>
                <w:vertAlign w:val="superscript"/>
                <w:lang w:bidi="en-GB"/>
              </w:rPr>
              <w:t>th</w:t>
            </w:r>
            <w:r w:rsidRPr="004D310B">
              <w:rPr>
                <w:lang w:bidi="en-GB"/>
              </w:rPr>
              <w:t xml:space="preserve"> </w:t>
            </w:r>
          </w:p>
        </w:tc>
      </w:tr>
      <w:tr w:rsidR="004D310B" w:rsidRPr="004D310B" w14:paraId="45AD7424" w14:textId="77777777" w:rsidTr="004D310B">
        <w:trPr>
          <w:trHeight w:val="300"/>
        </w:trPr>
        <w:tc>
          <w:tcPr>
            <w:tcW w:w="2628" w:type="dxa"/>
            <w:noWrap/>
          </w:tcPr>
          <w:p w14:paraId="6E13B1A0" w14:textId="77777777" w:rsidR="004D310B" w:rsidRPr="004D310B" w:rsidRDefault="004D310B" w:rsidP="00CE3C36">
            <w:pPr>
              <w:spacing w:after="160" w:line="276" w:lineRule="auto"/>
              <w:rPr>
                <w:lang w:bidi="en-GB"/>
              </w:rPr>
            </w:pPr>
            <w:r w:rsidRPr="004D310B">
              <w:rPr>
                <w:lang w:bidi="en-GB"/>
              </w:rPr>
              <w:t xml:space="preserve">Bee pollen </w:t>
            </w:r>
          </w:p>
        </w:tc>
        <w:tc>
          <w:tcPr>
            <w:tcW w:w="1892" w:type="dxa"/>
            <w:noWrap/>
          </w:tcPr>
          <w:p w14:paraId="04922936" w14:textId="77777777" w:rsidR="004D310B" w:rsidRPr="004D310B" w:rsidRDefault="004D310B" w:rsidP="00CE3C36">
            <w:pPr>
              <w:spacing w:after="160" w:line="276" w:lineRule="auto"/>
              <w:rPr>
                <w:lang w:bidi="en-GB"/>
              </w:rPr>
            </w:pPr>
            <w:r w:rsidRPr="004D310B">
              <w:rPr>
                <w:lang w:bidi="en-GB"/>
              </w:rPr>
              <w:t>212</w:t>
            </w:r>
          </w:p>
        </w:tc>
        <w:tc>
          <w:tcPr>
            <w:tcW w:w="2068" w:type="dxa"/>
            <w:noWrap/>
          </w:tcPr>
          <w:p w14:paraId="7643A740" w14:textId="77777777" w:rsidR="004D310B" w:rsidRPr="004D310B" w:rsidRDefault="004D310B" w:rsidP="00CE3C36">
            <w:pPr>
              <w:spacing w:after="160" w:line="276" w:lineRule="auto"/>
              <w:rPr>
                <w:lang w:bidi="en-GB"/>
              </w:rPr>
            </w:pPr>
            <w:r w:rsidRPr="004D310B">
              <w:rPr>
                <w:lang w:bidi="en-GB"/>
              </w:rPr>
              <w:t>1.0</w:t>
            </w:r>
          </w:p>
        </w:tc>
        <w:tc>
          <w:tcPr>
            <w:tcW w:w="1440" w:type="dxa"/>
            <w:noWrap/>
          </w:tcPr>
          <w:p w14:paraId="1C7429A7" w14:textId="77777777" w:rsidR="004D310B" w:rsidRPr="004D310B" w:rsidRDefault="004D310B" w:rsidP="00CE3C36">
            <w:pPr>
              <w:spacing w:after="160" w:line="276" w:lineRule="auto"/>
              <w:rPr>
                <w:lang w:bidi="en-GB"/>
              </w:rPr>
            </w:pPr>
            <w:r w:rsidRPr="004D310B">
              <w:rPr>
                <w:lang w:bidi="en-GB"/>
              </w:rPr>
              <w:t>Never</w:t>
            </w:r>
          </w:p>
        </w:tc>
        <w:tc>
          <w:tcPr>
            <w:tcW w:w="1530" w:type="dxa"/>
          </w:tcPr>
          <w:p w14:paraId="2F6EB89F" w14:textId="77777777" w:rsidR="004D310B" w:rsidRPr="004D310B" w:rsidRDefault="004D310B" w:rsidP="00CE3C36">
            <w:pPr>
              <w:spacing w:after="160" w:line="276" w:lineRule="auto"/>
              <w:rPr>
                <w:lang w:bidi="en-GB"/>
              </w:rPr>
            </w:pPr>
            <w:r w:rsidRPr="004D310B">
              <w:rPr>
                <w:lang w:bidi="en-GB"/>
              </w:rPr>
              <w:t>5</w:t>
            </w:r>
            <w:r w:rsidRPr="004D310B">
              <w:rPr>
                <w:vertAlign w:val="superscript"/>
                <w:lang w:bidi="en-GB"/>
              </w:rPr>
              <w:t>th</w:t>
            </w:r>
            <w:r w:rsidRPr="004D310B">
              <w:rPr>
                <w:lang w:bidi="en-GB"/>
              </w:rPr>
              <w:t xml:space="preserve"> </w:t>
            </w:r>
          </w:p>
        </w:tc>
      </w:tr>
    </w:tbl>
    <w:p w14:paraId="2A4D74C0" w14:textId="77777777" w:rsidR="004D310B" w:rsidRPr="004D310B" w:rsidRDefault="004D310B" w:rsidP="004D310B">
      <w:pPr>
        <w:rPr>
          <w:b/>
          <w:lang w:bidi="en-GB"/>
        </w:rPr>
      </w:pPr>
      <w:r w:rsidRPr="004D310B">
        <w:rPr>
          <w:b/>
          <w:lang w:bidi="en-GB"/>
        </w:rPr>
        <w:t>Source: Field survey, 2022</w:t>
      </w:r>
    </w:p>
    <w:p w14:paraId="186A285E" w14:textId="77777777" w:rsidR="004D310B" w:rsidRDefault="004D310B" w:rsidP="004D310B">
      <w:r w:rsidRPr="006344EE">
        <w:t>Due to their diverse industrial applications, bee wax and other bee products are in high demand on the international market. If all bee products are used efficiently, it has the potential to improve beekeepers' income and livelihood status and also lowering the unemployment rate in the study areas. Beekeepers who participated in wax processing, according to their responses, were unable to process wax to international standards, which has deterred many of them from doing so. Most of the respondents choose to sell their honey with comb or extract and trash the comb instead. Others extract honey without damaging the comb and return it to the hives, making it simpler for the bees to continue their honey making process. In respect to propolis, the study found poor method of opening of top bars either for inspection or harvesting destroys the propolis which is used by bees to seal opening within the hives. Also, the low utilization of propolis can be attributed to small hive size holding of most of the beekeepers which limit the quantity of propolis they can obtain. Bee venon, which is used to treat a wide range of ailments all over the world, necessitates a great deal of technical knowledge and medical supervision. This high technicalities and proper monitoring could be attributed to their low usage. In addition, bee pollen used by bees in producing bee bread requires a lot of technicalities for their usage too. Lastly, royal jelly as expected had low utilization rate due to lack of awareness</w:t>
      </w:r>
    </w:p>
    <w:p w14:paraId="50B9B73F" w14:textId="77777777" w:rsidR="004D310B" w:rsidRPr="004D310B" w:rsidRDefault="004D310B" w:rsidP="00CF6DAB">
      <w:pPr>
        <w:pStyle w:val="Subheading1"/>
      </w:pPr>
      <w:r w:rsidRPr="004D310B">
        <w:t>CONCLUSIONS AND RECOMMENDATION</w:t>
      </w:r>
    </w:p>
    <w:p w14:paraId="7FB7BA2F" w14:textId="77777777" w:rsidR="004D310B" w:rsidRPr="004D310B" w:rsidRDefault="004D310B" w:rsidP="004D310B">
      <w:pPr>
        <w:rPr>
          <w:lang w:bidi="en-GB"/>
        </w:rPr>
      </w:pPr>
      <w:r w:rsidRPr="004D310B">
        <w:rPr>
          <w:lang w:bidi="en-GB"/>
        </w:rPr>
        <w:t xml:space="preserve">From the study, it can be concluded that most of beekeepers were civil servant with low involvement of youth in beekeeping in the study areas. Also, bee suit has the fastest adoption rate followed by baiting and Kenya top bars while water provision, hives inspection had moderate adoption rate. Lastly, there is gross inadequacy in the utilization of bee products. Youth restiveness stemming from higher rate of unemployment has wreaked havoc in the study areas; therefore, the study recommended </w:t>
      </w:r>
      <w:r w:rsidRPr="004D310B">
        <w:rPr>
          <w:lang w:bidi="en-GB"/>
        </w:rPr>
        <w:lastRenderedPageBreak/>
        <w:t>that policymakers and other relevant stakeholders should promote beekeeping among youth as their level of participation in beekeeping is low in the study areas.</w:t>
      </w:r>
    </w:p>
    <w:p w14:paraId="1B836AC1" w14:textId="7B7CAC0D" w:rsidR="004D310B" w:rsidRPr="004D310B" w:rsidRDefault="00E16216" w:rsidP="00CF6DAB">
      <w:pPr>
        <w:pStyle w:val="Subheading1"/>
      </w:pPr>
      <w:r w:rsidRPr="00E16216">
        <w:t>REFERENCES</w:t>
      </w:r>
    </w:p>
    <w:p w14:paraId="1BA32902" w14:textId="77777777" w:rsidR="004D310B" w:rsidRPr="004D310B" w:rsidRDefault="004D310B" w:rsidP="00663A01">
      <w:pPr>
        <w:pStyle w:val="References"/>
      </w:pPr>
      <w:r w:rsidRPr="004D310B">
        <w:t>Adgaba, N., Al-Ghamdi, A., Shenkute, A. G., Ismaiel, S., Al-Kahtani, S., Tadess, Y. &amp;</w:t>
      </w:r>
      <w:r w:rsidRPr="004D310B">
        <w:tab/>
        <w:t xml:space="preserve">Abdulaziz, A. (2014). Socio-economic analysis of beekeeping and determinants of box hive technology adoption in the Kingdom of Saudi Arabia. </w:t>
      </w:r>
      <w:r w:rsidRPr="004D310B">
        <w:rPr>
          <w:i/>
        </w:rPr>
        <w:t>The Journal of Animal and Plant Sciences</w:t>
      </w:r>
      <w:r w:rsidRPr="004D310B">
        <w:t>, 24 (6), 1018–7081.</w:t>
      </w:r>
    </w:p>
    <w:p w14:paraId="5D6902B9" w14:textId="77777777" w:rsidR="004D310B" w:rsidRPr="004D310B" w:rsidRDefault="004D310B" w:rsidP="00663A01">
      <w:pPr>
        <w:pStyle w:val="References"/>
      </w:pPr>
      <w:r w:rsidRPr="004D310B">
        <w:t xml:space="preserve">Ajao, A. M. &amp; Oladimeji, Y. U. (2013). Assessment of contribution of apicultural practices tohousehold income and poverty alleviation in Kwara State, Nigeria. </w:t>
      </w:r>
      <w:r w:rsidRPr="004D310B">
        <w:rPr>
          <w:i/>
        </w:rPr>
        <w:t>International Journal of Science and Nature.</w:t>
      </w:r>
      <w:r w:rsidRPr="004D310B">
        <w:t xml:space="preserve"> 4 (4), 687-698.</w:t>
      </w:r>
    </w:p>
    <w:p w14:paraId="209A5A9C" w14:textId="77777777" w:rsidR="004D310B" w:rsidRPr="004D310B" w:rsidRDefault="004D310B" w:rsidP="00663A01">
      <w:pPr>
        <w:pStyle w:val="References"/>
      </w:pPr>
      <w:r w:rsidRPr="004D310B">
        <w:t xml:space="preserve">Asmiro, A. F., Kindye, A. T., Mulugeta, A. M. &amp; Lijalem, A. E. (2017). Adoption and </w:t>
      </w:r>
      <w:r w:rsidRPr="004D310B">
        <w:tab/>
        <w:t xml:space="preserve">intensity of use of modern beehives in Wag Himra and North Wollo Zones, Amhara Region, Ethiopia. </w:t>
      </w:r>
      <w:r w:rsidRPr="004D310B">
        <w:rPr>
          <w:i/>
        </w:rPr>
        <w:t>Ethiopian Journal of Economics</w:t>
      </w:r>
      <w:r w:rsidRPr="004D310B">
        <w:t>, 26 (2), 264-282</w:t>
      </w:r>
    </w:p>
    <w:p w14:paraId="5C92DF9F" w14:textId="77777777" w:rsidR="004D310B" w:rsidRPr="004D310B" w:rsidRDefault="004D310B" w:rsidP="00663A01">
      <w:pPr>
        <w:pStyle w:val="References"/>
      </w:pPr>
      <w:r w:rsidRPr="00D92C2D">
        <w:t xml:space="preserve">Bunde, A. O. &amp; Kibet, K. (2013). </w:t>
      </w:r>
      <w:r w:rsidRPr="004D310B">
        <w:t xml:space="preserve">Socio-economic factors influencing adoption of modern bee </w:t>
      </w:r>
      <w:r w:rsidRPr="004D310B">
        <w:tab/>
        <w:t xml:space="preserve">keeping technologies in Baringo County, Kenya. </w:t>
      </w:r>
      <w:r w:rsidRPr="004D310B">
        <w:rPr>
          <w:i/>
        </w:rPr>
        <w:t>International Journal of Science and Research</w:t>
      </w:r>
      <w:r w:rsidRPr="004D310B">
        <w:t>, 10, 2319-7064</w:t>
      </w:r>
    </w:p>
    <w:p w14:paraId="0999C582" w14:textId="77777777" w:rsidR="004D310B" w:rsidRPr="004D310B" w:rsidRDefault="004D310B" w:rsidP="00663A01">
      <w:pPr>
        <w:pStyle w:val="References"/>
      </w:pPr>
      <w:r w:rsidRPr="004D310B">
        <w:t xml:space="preserve">Eboh, E. C. (2008). State level strategies to achieve sustainable agricultural productivity, </w:t>
      </w:r>
      <w:r w:rsidRPr="004D310B">
        <w:tab/>
        <w:t xml:space="preserve">growth and Development. </w:t>
      </w:r>
      <w:r w:rsidRPr="004D310B">
        <w:rPr>
          <w:i/>
        </w:rPr>
        <w:t>Paper presented at the international Conference on Food Security</w:t>
      </w:r>
      <w:r w:rsidRPr="004D310B">
        <w:t>, Pp. 7 – 8</w:t>
      </w:r>
    </w:p>
    <w:p w14:paraId="6B3AD188" w14:textId="77777777" w:rsidR="004D310B" w:rsidRPr="004D310B" w:rsidRDefault="004D310B" w:rsidP="00663A01">
      <w:pPr>
        <w:pStyle w:val="References"/>
      </w:pPr>
      <w:r w:rsidRPr="004D310B">
        <w:t xml:space="preserve">Gebiso, T. (2015). Adoption of modern bee hive in Arsi Zone of Oromia Region: Determinants and financial benefits. </w:t>
      </w:r>
      <w:r w:rsidRPr="004D310B">
        <w:rPr>
          <w:i/>
        </w:rPr>
        <w:t>Agricultural Sciences</w:t>
      </w:r>
      <w:r w:rsidRPr="004D310B">
        <w:t>, 6, 382–396. Retrieved April 16th 2017 fromhttp://dx.doi.org/10.4236/as.2015.63038</w:t>
      </w:r>
    </w:p>
    <w:p w14:paraId="4A854F48" w14:textId="77777777" w:rsidR="004D310B" w:rsidRPr="004D310B" w:rsidRDefault="004D310B" w:rsidP="00663A01">
      <w:pPr>
        <w:pStyle w:val="References"/>
      </w:pPr>
      <w:r w:rsidRPr="004D310B">
        <w:t xml:space="preserve">Harshwardhan, B., Parul, T. &amp; Meera, S. (2012). Hymenopteran floral visitors as recorded from an Agro- Ecosystem near Bikaner, Rajasthan. </w:t>
      </w:r>
      <w:r w:rsidRPr="004D310B">
        <w:rPr>
          <w:i/>
        </w:rPr>
        <w:t>Global Journal of Science Frontie Research Agriculture &amp; Biology</w:t>
      </w:r>
      <w:r w:rsidRPr="004D310B">
        <w:t>, 12 (3), 18-34.</w:t>
      </w:r>
    </w:p>
    <w:p w14:paraId="773F672D" w14:textId="77777777" w:rsidR="004D310B" w:rsidRPr="004D310B" w:rsidRDefault="004D310B" w:rsidP="00663A01">
      <w:pPr>
        <w:pStyle w:val="References"/>
      </w:pPr>
      <w:r w:rsidRPr="004D310B">
        <w:t xml:space="preserve">Jebesa, S. R. (2017). Assessment of factors affecting adoption of modern beehive in East Wolega Zone, Western Oromia. </w:t>
      </w:r>
      <w:r w:rsidRPr="004D310B">
        <w:rPr>
          <w:i/>
        </w:rPr>
        <w:t>International Journal of Engineering Research and Technology,</w:t>
      </w:r>
      <w:r w:rsidRPr="004D310B">
        <w:t xml:space="preserve"> 6 (01), 85–91. </w:t>
      </w:r>
    </w:p>
    <w:p w14:paraId="56662A60" w14:textId="77777777" w:rsidR="004D310B" w:rsidRPr="004D310B" w:rsidRDefault="004D310B" w:rsidP="00663A01">
      <w:pPr>
        <w:pStyle w:val="References"/>
      </w:pPr>
      <w:r w:rsidRPr="004D310B">
        <w:t xml:space="preserve">National Bureau of Statistic (NBS), (2021). Quarterly report. Retrieved https://www.nigerianstat.gov.ng/ </w:t>
      </w:r>
    </w:p>
    <w:p w14:paraId="287476A0" w14:textId="77777777" w:rsidR="004D310B" w:rsidRPr="004D310B" w:rsidRDefault="004D310B" w:rsidP="00663A01">
      <w:pPr>
        <w:pStyle w:val="References"/>
      </w:pPr>
      <w:r w:rsidRPr="004D310B">
        <w:t>National Population Commission (NPC), (2006). Population and Housing Census Enumerators Manual. Federal Republic of Nigeria. 1 – 6</w:t>
      </w:r>
    </w:p>
    <w:p w14:paraId="16F7921F" w14:textId="77777777" w:rsidR="004D310B" w:rsidRPr="004D310B" w:rsidRDefault="004D310B" w:rsidP="00663A01">
      <w:pPr>
        <w:pStyle w:val="References"/>
      </w:pPr>
      <w:r w:rsidRPr="004D310B">
        <w:lastRenderedPageBreak/>
        <w:t xml:space="preserve">Sunday, I. O., Abiodun, O. A. &amp; Chinwe, E. (2016). Assessing the knowledge level of beekeepers on improved beekeeping management practices in Peri-Urban Areas of South-western Nigeria. </w:t>
      </w:r>
      <w:r w:rsidRPr="004D310B">
        <w:rPr>
          <w:i/>
        </w:rPr>
        <w:t>Journal of Agricultural and Food Information,</w:t>
      </w:r>
      <w:r w:rsidRPr="004D310B">
        <w:t xml:space="preserve"> 17 (2), 162 – 17</w:t>
      </w:r>
    </w:p>
    <w:p w14:paraId="32AD795E" w14:textId="77777777" w:rsidR="004D310B" w:rsidRPr="004D310B" w:rsidRDefault="004D310B" w:rsidP="004D310B">
      <w:pPr>
        <w:rPr>
          <w:lang w:bidi="en-GB"/>
        </w:rPr>
      </w:pPr>
    </w:p>
    <w:p w14:paraId="4415D747" w14:textId="77777777" w:rsidR="00CE3C36" w:rsidRDefault="00CE3C36">
      <w:pPr>
        <w:spacing w:line="259" w:lineRule="auto"/>
        <w:jc w:val="left"/>
      </w:pPr>
      <w:r>
        <w:br w:type="page"/>
      </w:r>
    </w:p>
    <w:p w14:paraId="14F08740" w14:textId="77777777" w:rsidR="00CE3C36" w:rsidRDefault="00CE3C36" w:rsidP="00B46EBE">
      <w:pPr>
        <w:pStyle w:val="Heading2"/>
      </w:pPr>
      <w:bookmarkStart w:id="77" w:name="_Toc120736918"/>
      <w:bookmarkStart w:id="78" w:name="_Toc121437320"/>
      <w:r>
        <w:lastRenderedPageBreak/>
        <w:t>ADOPTION OF RECOMMENDED COCOYAM PRODUCTION TECHNOLOGIES AMONG FARMERS IN ENUGU STATE, NIGERIA</w:t>
      </w:r>
      <w:bookmarkEnd w:id="77"/>
      <w:bookmarkEnd w:id="78"/>
    </w:p>
    <w:p w14:paraId="6A816E86" w14:textId="77777777" w:rsidR="00CE3C36" w:rsidRDefault="00CE3C36" w:rsidP="00CE3C36">
      <w:pPr>
        <w:jc w:val="center"/>
        <w:rPr>
          <w:rFonts w:cs="Times New Roman"/>
          <w:b/>
          <w:bCs/>
          <w:vertAlign w:val="superscript"/>
        </w:rPr>
      </w:pPr>
    </w:p>
    <w:p w14:paraId="027A0770" w14:textId="2D57E8DF" w:rsidR="00CE3C36" w:rsidRDefault="00CE3C36" w:rsidP="00CE3C36">
      <w:pPr>
        <w:pStyle w:val="Authorname"/>
        <w:rPr>
          <w:szCs w:val="24"/>
        </w:rPr>
      </w:pPr>
      <w:r w:rsidRPr="00B35E3F">
        <w:rPr>
          <w:vertAlign w:val="superscript"/>
          <w:lang w:val="de-DE"/>
        </w:rPr>
        <w:t>1</w:t>
      </w:r>
      <w:r w:rsidRPr="00B35E3F">
        <w:rPr>
          <w:lang w:val="de-DE"/>
        </w:rPr>
        <w:t>E. Nwafor;</w:t>
      </w:r>
      <w:r w:rsidR="00A109C3" w:rsidRPr="00B35E3F">
        <w:rPr>
          <w:lang w:val="de-DE"/>
        </w:rPr>
        <w:t xml:space="preserve"> </w:t>
      </w:r>
      <w:r w:rsidRPr="00B35E3F">
        <w:rPr>
          <w:vertAlign w:val="superscript"/>
          <w:lang w:val="de-DE"/>
        </w:rPr>
        <w:t>2</w:t>
      </w:r>
      <w:r w:rsidRPr="00B35E3F">
        <w:rPr>
          <w:lang w:val="de-DE"/>
        </w:rPr>
        <w:t xml:space="preserve">H. U. Muhammad; </w:t>
      </w:r>
      <w:r w:rsidRPr="00B35E3F">
        <w:rPr>
          <w:vertAlign w:val="superscript"/>
          <w:lang w:val="de-DE"/>
        </w:rPr>
        <w:t>2</w:t>
      </w:r>
      <w:r w:rsidRPr="00B35E3F">
        <w:rPr>
          <w:lang w:val="de-DE"/>
        </w:rPr>
        <w:t xml:space="preserve">O. </w:t>
      </w:r>
      <w:r>
        <w:t xml:space="preserve">J. Ajayi and </w:t>
      </w:r>
      <w:r>
        <w:rPr>
          <w:vertAlign w:val="superscript"/>
        </w:rPr>
        <w:t>2</w:t>
      </w:r>
      <w:r>
        <w:t>Y. Muhammed</w:t>
      </w:r>
    </w:p>
    <w:p w14:paraId="1E7C17BA" w14:textId="77777777" w:rsidR="00CE3C36" w:rsidRDefault="00CE3C36" w:rsidP="00CE3C36">
      <w:pPr>
        <w:pStyle w:val="Address"/>
      </w:pPr>
      <w:r w:rsidRPr="00CE3C36">
        <w:rPr>
          <w:vertAlign w:val="superscript"/>
        </w:rPr>
        <w:t>1</w:t>
      </w:r>
      <w:r>
        <w:t xml:space="preserve"> National Examinations Council (NECO), Km 5, Bida Road, Minna, Niger State, Nigeria</w:t>
      </w:r>
    </w:p>
    <w:p w14:paraId="19A6EB5B" w14:textId="77777777" w:rsidR="00CE3C36" w:rsidRDefault="00CE3C36" w:rsidP="00CE3C36">
      <w:pPr>
        <w:pStyle w:val="Address"/>
      </w:pPr>
      <w:r w:rsidRPr="00CE3C36">
        <w:rPr>
          <w:vertAlign w:val="superscript"/>
        </w:rPr>
        <w:t>2</w:t>
      </w:r>
      <w:r>
        <w:t xml:space="preserve"> Department of Agricultural Extension and Rural Development,</w:t>
      </w:r>
    </w:p>
    <w:p w14:paraId="339FAFB1" w14:textId="77777777" w:rsidR="00CE3C36" w:rsidRDefault="00CE3C36" w:rsidP="00CE3C36">
      <w:pPr>
        <w:pStyle w:val="Address"/>
      </w:pPr>
      <w:r>
        <w:t>Federal University of Technology, P.M.B. 65, Minna, Niger State, Nigeria.</w:t>
      </w:r>
    </w:p>
    <w:p w14:paraId="1023E488" w14:textId="77777777" w:rsidR="00CE3C36" w:rsidRDefault="00CE3C36" w:rsidP="00CE3C36">
      <w:pPr>
        <w:pStyle w:val="Address"/>
      </w:pPr>
      <w:r>
        <w:t xml:space="preserve">Corresponding author’s e-mail: </w:t>
      </w:r>
      <w:hyperlink r:id="rId30" w:history="1">
        <w:r w:rsidRPr="00A109C3">
          <w:rPr>
            <w:rStyle w:val="Hyperlink"/>
            <w:rFonts w:cs="Times New Roman"/>
            <w:bCs/>
            <w:color w:val="auto"/>
          </w:rPr>
          <w:t>ephraim4best@gmail.com</w:t>
        </w:r>
      </w:hyperlink>
      <w:r w:rsidRPr="00A109C3">
        <w:t xml:space="preserve"> </w:t>
      </w:r>
      <w:r>
        <w:t>Phone number: +2348033812973</w:t>
      </w:r>
    </w:p>
    <w:p w14:paraId="506003C3" w14:textId="6C121BF7" w:rsidR="00CE3C36" w:rsidRDefault="00DD67AD" w:rsidP="00CF6DAB">
      <w:pPr>
        <w:pStyle w:val="Subheading1"/>
      </w:pPr>
      <w:r w:rsidRPr="00DD67AD">
        <w:t>ABSTRACT</w:t>
      </w:r>
    </w:p>
    <w:p w14:paraId="0E7D3E23" w14:textId="77777777" w:rsidR="00CE3C36" w:rsidRDefault="00CE3C36" w:rsidP="00CE3C36">
      <w:pPr>
        <w:rPr>
          <w:rFonts w:cs="Times New Roman"/>
          <w:color w:val="000000" w:themeColor="text1"/>
        </w:rPr>
      </w:pPr>
      <w:r>
        <w:rPr>
          <w:rFonts w:cs="Times New Roman"/>
          <w:i/>
          <w:color w:val="000000" w:themeColor="text1"/>
        </w:rPr>
        <w:t xml:space="preserve">The study assessed adoption of recommended cocoyam production technologies among farmers in Enugu State, Nigeria. Multi-stage sampling procedure was used to select 245 cocoyam farmers. Structured questionnaire was used to collect primary data which was analyzed using descriptive statistics and adoption rate model. The results obtained showed that mean age of the farmers was 56 years. More than half (55.1%) of the farmers were male, while 82.4% </w:t>
      </w:r>
      <w:r>
        <w:rPr>
          <w:rFonts w:eastAsia="Calibri" w:cs="Times New Roman"/>
          <w:i/>
          <w:color w:val="000000" w:themeColor="text1"/>
        </w:rPr>
        <w:t xml:space="preserve">were married and </w:t>
      </w:r>
      <w:r>
        <w:rPr>
          <w:rFonts w:cs="Times New Roman"/>
          <w:i/>
          <w:color w:val="000000" w:themeColor="text1"/>
        </w:rPr>
        <w:t xml:space="preserve">84.1% </w:t>
      </w:r>
      <w:r>
        <w:rPr>
          <w:rFonts w:eastAsia="Calibri" w:cs="Times New Roman"/>
          <w:i/>
          <w:color w:val="000000" w:themeColor="text1"/>
        </w:rPr>
        <w:t xml:space="preserve">acquired </w:t>
      </w:r>
      <w:r>
        <w:rPr>
          <w:rFonts w:cs="Times New Roman"/>
          <w:i/>
          <w:color w:val="000000" w:themeColor="text1"/>
        </w:rPr>
        <w:t xml:space="preserve">formal education. The mean household size of the farmers was 6 persons, mean farming experience was 24 years and mean farm size was 0.82 hectare. More so, only 20.4% of the farmers had access to credit facilities, while 48.6% had contact with extension agents and 26.1% were members of cooperative societies. Majority of the farmers adopted all the recommended cocoyam technologies such as fertilizer application (NPK 15:15:15) after planting (99.6%), timely planting between May–June (99.2%), </w:t>
      </w:r>
      <w:r>
        <w:rPr>
          <w:rFonts w:cs="Times New Roman"/>
          <w:bCs/>
          <w:i/>
          <w:color w:val="000000" w:themeColor="text1"/>
        </w:rPr>
        <w:t>planting method through internodes at 1-2cm thickness</w:t>
      </w:r>
      <w:r>
        <w:rPr>
          <w:rFonts w:cs="Times New Roman"/>
          <w:i/>
          <w:color w:val="000000" w:themeColor="text1"/>
        </w:rPr>
        <w:t xml:space="preserve"> (98.8%) and </w:t>
      </w:r>
      <w:r>
        <w:rPr>
          <w:rFonts w:cs="Times New Roman"/>
          <w:bCs/>
          <w:i/>
          <w:color w:val="000000" w:themeColor="text1"/>
        </w:rPr>
        <w:t>harvesting by digging around cocoyam plant at about 30cm</w:t>
      </w:r>
      <w:r>
        <w:rPr>
          <w:rFonts w:cs="Times New Roman"/>
          <w:i/>
          <w:color w:val="000000" w:themeColor="text1"/>
        </w:rPr>
        <w:t xml:space="preserve"> (98.8%) among others. However, in terms of adoption level, 71.0% of the respondents indicated high level of adoption, while 29.0% of the respondents indicated partial adoption level. Most of the farmers agreed that the recommended cocoyam production technologies had relative advantages (</w:t>
      </w:r>
      <m:oMath>
        <m:acc>
          <m:accPr>
            <m:chr m:val="̅"/>
            <m:ctrlPr>
              <w:rPr>
                <w:rFonts w:ascii="Cambria Math" w:eastAsia="Microsoft Sans Serif" w:hAnsi="Cambria Math" w:cs="Times New Roman"/>
                <w:i/>
                <w:color w:val="000000" w:themeColor="text1"/>
                <w:sz w:val="24"/>
                <w:szCs w:val="24"/>
                <w:lang w:eastAsia="en-GB" w:bidi="en-GB"/>
              </w:rPr>
            </m:ctrlPr>
          </m:accPr>
          <m:e>
            <m:r>
              <w:rPr>
                <w:rFonts w:ascii="Cambria Math" w:hAnsi="Cambria Math" w:cs="Times New Roman"/>
                <w:color w:val="000000" w:themeColor="text1"/>
              </w:rPr>
              <m:t>X</m:t>
            </m:r>
          </m:e>
        </m:acc>
      </m:oMath>
      <w:r>
        <w:rPr>
          <w:rFonts w:cs="Times New Roman"/>
          <w:i/>
          <w:color w:val="000000" w:themeColor="text1"/>
        </w:rPr>
        <w:t>=2.81) and compatible (</w:t>
      </w:r>
      <m:oMath>
        <m:acc>
          <m:accPr>
            <m:chr m:val="̅"/>
            <m:ctrlPr>
              <w:rPr>
                <w:rFonts w:ascii="Cambria Math" w:eastAsia="Microsoft Sans Serif" w:hAnsi="Cambria Math" w:cs="Times New Roman"/>
                <w:i/>
                <w:color w:val="000000" w:themeColor="text1"/>
                <w:sz w:val="24"/>
                <w:szCs w:val="24"/>
                <w:lang w:eastAsia="en-GB" w:bidi="en-GB"/>
              </w:rPr>
            </m:ctrlPr>
          </m:accPr>
          <m:e>
            <m:r>
              <w:rPr>
                <w:rFonts w:ascii="Cambria Math" w:hAnsi="Cambria Math" w:cs="Times New Roman"/>
                <w:color w:val="000000" w:themeColor="text1"/>
              </w:rPr>
              <m:t>X</m:t>
            </m:r>
          </m:e>
        </m:acc>
      </m:oMath>
      <w:r>
        <w:rPr>
          <w:rFonts w:cs="Times New Roman"/>
          <w:i/>
          <w:color w:val="000000" w:themeColor="text1"/>
        </w:rPr>
        <w:t>=3.91) while some disagreed that it is complex to put into practice with mean score (</w:t>
      </w:r>
      <m:oMath>
        <m:acc>
          <m:accPr>
            <m:chr m:val="̅"/>
            <m:ctrlPr>
              <w:rPr>
                <w:rFonts w:ascii="Cambria Math" w:eastAsia="Microsoft Sans Serif" w:hAnsi="Cambria Math" w:cs="Times New Roman"/>
                <w:i/>
                <w:color w:val="000000" w:themeColor="text1"/>
                <w:sz w:val="24"/>
                <w:szCs w:val="24"/>
                <w:lang w:eastAsia="en-GB" w:bidi="en-GB"/>
              </w:rPr>
            </m:ctrlPr>
          </m:accPr>
          <m:e>
            <m:r>
              <w:rPr>
                <w:rFonts w:ascii="Cambria Math" w:hAnsi="Cambria Math" w:cs="Times New Roman"/>
                <w:color w:val="000000" w:themeColor="text1"/>
              </w:rPr>
              <m:t>X</m:t>
            </m:r>
          </m:e>
        </m:acc>
      </m:oMath>
      <w:r>
        <w:rPr>
          <w:rFonts w:cs="Times New Roman"/>
          <w:i/>
          <w:color w:val="000000" w:themeColor="text1"/>
        </w:rPr>
        <w:t>) of 2.89. The severe constraints identified by the farmers include high cost of labour (</w:t>
      </w:r>
      <m:oMath>
        <m:acc>
          <m:accPr>
            <m:chr m:val="̅"/>
            <m:ctrlPr>
              <w:rPr>
                <w:rFonts w:ascii="Cambria Math" w:eastAsia="Microsoft Sans Serif" w:hAnsi="Cambria Math" w:cs="Times New Roman"/>
                <w:i/>
                <w:color w:val="000000" w:themeColor="text1"/>
                <w:sz w:val="24"/>
                <w:szCs w:val="24"/>
                <w:lang w:eastAsia="en-GB" w:bidi="en-GB"/>
              </w:rPr>
            </m:ctrlPr>
          </m:accPr>
          <m:e>
            <m:r>
              <w:rPr>
                <w:rFonts w:ascii="Cambria Math" w:hAnsi="Cambria Math" w:cs="Times New Roman"/>
                <w:color w:val="000000" w:themeColor="text1"/>
              </w:rPr>
              <m:t>X</m:t>
            </m:r>
          </m:e>
        </m:acc>
      </m:oMath>
      <w:r>
        <w:rPr>
          <w:rFonts w:cs="Times New Roman"/>
          <w:i/>
          <w:color w:val="000000" w:themeColor="text1"/>
        </w:rPr>
        <w:t>=2.85), problem of pests and diseases (</w:t>
      </w:r>
      <m:oMath>
        <m:acc>
          <m:accPr>
            <m:chr m:val="̅"/>
            <m:ctrlPr>
              <w:rPr>
                <w:rFonts w:ascii="Cambria Math" w:eastAsia="Microsoft Sans Serif" w:hAnsi="Cambria Math" w:cs="Times New Roman"/>
                <w:i/>
                <w:color w:val="000000" w:themeColor="text1"/>
                <w:sz w:val="24"/>
                <w:szCs w:val="24"/>
                <w:lang w:eastAsia="en-GB" w:bidi="en-GB"/>
              </w:rPr>
            </m:ctrlPr>
          </m:accPr>
          <m:e>
            <m:r>
              <w:rPr>
                <w:rFonts w:ascii="Cambria Math" w:hAnsi="Cambria Math" w:cs="Times New Roman"/>
                <w:color w:val="000000" w:themeColor="text1"/>
              </w:rPr>
              <m:t>X</m:t>
            </m:r>
          </m:e>
        </m:acc>
      </m:oMath>
      <w:r>
        <w:rPr>
          <w:rFonts w:cs="Times New Roman"/>
          <w:i/>
          <w:color w:val="000000" w:themeColor="text1"/>
        </w:rPr>
        <w:t>=2.84), lack of fund (</w:t>
      </w:r>
      <m:oMath>
        <m:acc>
          <m:accPr>
            <m:chr m:val="̅"/>
            <m:ctrlPr>
              <w:rPr>
                <w:rFonts w:ascii="Cambria Math" w:eastAsia="Microsoft Sans Serif" w:hAnsi="Cambria Math" w:cs="Times New Roman"/>
                <w:i/>
                <w:color w:val="000000" w:themeColor="text1"/>
                <w:sz w:val="24"/>
                <w:szCs w:val="24"/>
                <w:lang w:eastAsia="en-GB" w:bidi="en-GB"/>
              </w:rPr>
            </m:ctrlPr>
          </m:accPr>
          <m:e>
            <m:r>
              <w:rPr>
                <w:rFonts w:ascii="Cambria Math" w:hAnsi="Cambria Math" w:cs="Times New Roman"/>
                <w:color w:val="000000" w:themeColor="text1"/>
              </w:rPr>
              <m:t>X</m:t>
            </m:r>
          </m:e>
        </m:acc>
      </m:oMath>
      <w:r>
        <w:rPr>
          <w:rFonts w:cs="Times New Roman"/>
          <w:i/>
          <w:color w:val="000000" w:themeColor="text1"/>
        </w:rPr>
        <w:t>=2.80) and lack of improved varieties (</w:t>
      </w:r>
      <m:oMath>
        <m:acc>
          <m:accPr>
            <m:chr m:val="̅"/>
            <m:ctrlPr>
              <w:rPr>
                <w:rFonts w:ascii="Cambria Math" w:eastAsia="Microsoft Sans Serif" w:hAnsi="Cambria Math" w:cs="Times New Roman"/>
                <w:i/>
                <w:color w:val="000000" w:themeColor="text1"/>
                <w:sz w:val="24"/>
                <w:szCs w:val="24"/>
                <w:lang w:eastAsia="en-GB" w:bidi="en-GB"/>
              </w:rPr>
            </m:ctrlPr>
          </m:accPr>
          <m:e>
            <m:r>
              <w:rPr>
                <w:rFonts w:ascii="Cambria Math" w:hAnsi="Cambria Math" w:cs="Times New Roman"/>
                <w:color w:val="000000" w:themeColor="text1"/>
              </w:rPr>
              <m:t>X</m:t>
            </m:r>
          </m:e>
        </m:acc>
      </m:oMath>
      <w:r>
        <w:rPr>
          <w:rFonts w:cs="Times New Roman"/>
          <w:i/>
          <w:color w:val="000000" w:themeColor="text1"/>
        </w:rPr>
        <w:t>=2.66) ranked 1</w:t>
      </w:r>
      <w:r>
        <w:rPr>
          <w:rFonts w:cs="Times New Roman"/>
          <w:i/>
          <w:color w:val="000000" w:themeColor="text1"/>
          <w:vertAlign w:val="superscript"/>
        </w:rPr>
        <w:t>st</w:t>
      </w:r>
      <w:r>
        <w:rPr>
          <w:rFonts w:cs="Times New Roman"/>
          <w:i/>
          <w:color w:val="000000" w:themeColor="text1"/>
        </w:rPr>
        <w:t>, 2</w:t>
      </w:r>
      <w:r>
        <w:rPr>
          <w:rFonts w:cs="Times New Roman"/>
          <w:i/>
          <w:color w:val="000000" w:themeColor="text1"/>
          <w:vertAlign w:val="superscript"/>
        </w:rPr>
        <w:t>nd</w:t>
      </w:r>
      <w:r>
        <w:rPr>
          <w:rFonts w:cs="Times New Roman"/>
          <w:i/>
          <w:color w:val="000000" w:themeColor="text1"/>
        </w:rPr>
        <w:t>, 3</w:t>
      </w:r>
      <w:r>
        <w:rPr>
          <w:rFonts w:cs="Times New Roman"/>
          <w:i/>
          <w:color w:val="000000" w:themeColor="text1"/>
          <w:vertAlign w:val="superscript"/>
        </w:rPr>
        <w:t>rd</w:t>
      </w:r>
      <w:r>
        <w:rPr>
          <w:rFonts w:cs="Times New Roman"/>
          <w:i/>
          <w:color w:val="000000" w:themeColor="text1"/>
        </w:rPr>
        <w:t xml:space="preserve"> and 4</w:t>
      </w:r>
      <w:r>
        <w:rPr>
          <w:rFonts w:cs="Times New Roman"/>
          <w:i/>
          <w:color w:val="000000" w:themeColor="text1"/>
          <w:vertAlign w:val="superscript"/>
        </w:rPr>
        <w:t>th</w:t>
      </w:r>
      <w:r>
        <w:rPr>
          <w:rFonts w:cs="Times New Roman"/>
          <w:i/>
          <w:color w:val="000000" w:themeColor="text1"/>
        </w:rPr>
        <w:t xml:space="preserve">, respectively. It was therefore recommended that, drastic campaign should be carried out by relevant research institutes to scale-up full adoption of cocoyam technologies in production regions and beyond.  </w:t>
      </w:r>
    </w:p>
    <w:p w14:paraId="35C8A8A5" w14:textId="77777777" w:rsidR="00CE3C36" w:rsidRDefault="00CE3C36" w:rsidP="00CE3C36">
      <w:pPr>
        <w:rPr>
          <w:rFonts w:cs="Times New Roman"/>
          <w:color w:val="000000" w:themeColor="text1"/>
        </w:rPr>
      </w:pPr>
      <w:r w:rsidRPr="00A75D68">
        <w:rPr>
          <w:rFonts w:cs="Times New Roman"/>
          <w:b/>
          <w:color w:val="000000" w:themeColor="text1"/>
        </w:rPr>
        <w:t>Keywords</w:t>
      </w:r>
      <w:r>
        <w:rPr>
          <w:rFonts w:cs="Times New Roman"/>
          <w:color w:val="000000" w:themeColor="text1"/>
        </w:rPr>
        <w:t>: Adoption, Recommended technologies, Cocoyam production, Farmers</w:t>
      </w:r>
    </w:p>
    <w:p w14:paraId="436311D7" w14:textId="77777777" w:rsidR="00CA7B38" w:rsidRDefault="00CA7B38">
      <w:pPr>
        <w:spacing w:line="259" w:lineRule="auto"/>
        <w:jc w:val="left"/>
        <w:rPr>
          <w:rFonts w:cs="Times New Roman"/>
          <w:b/>
          <w:caps/>
          <w:color w:val="000000" w:themeColor="text1"/>
          <w:lang w:val="en-US" w:bidi="en-GB"/>
        </w:rPr>
      </w:pPr>
      <w:r>
        <w:br w:type="page"/>
      </w:r>
    </w:p>
    <w:p w14:paraId="3E93C33B" w14:textId="05D47A43" w:rsidR="00CE3C36" w:rsidRDefault="00E16216" w:rsidP="00CF6DAB">
      <w:pPr>
        <w:pStyle w:val="Subheading1"/>
      </w:pPr>
      <w:r w:rsidRPr="00E16216">
        <w:lastRenderedPageBreak/>
        <w:t>INTRODUCTION</w:t>
      </w:r>
      <w:r w:rsidR="00CE3C36">
        <w:t xml:space="preserve"> </w:t>
      </w:r>
    </w:p>
    <w:p w14:paraId="45B5807B" w14:textId="77777777" w:rsidR="00CE3C36" w:rsidRDefault="00CE3C36" w:rsidP="00CE3C36">
      <w:pPr>
        <w:rPr>
          <w:b/>
        </w:rPr>
      </w:pPr>
      <w:r>
        <w:t>Nigeria, like any other developing country is principally an agrarian nation that still face continuous food crisis as the level of food production is yet to keep pace with population demand (Amusa</w:t>
      </w:r>
      <w:r>
        <w:rPr>
          <w:i/>
        </w:rPr>
        <w:t>et al</w:t>
      </w:r>
      <w:r>
        <w:t>., 2011). Agriculture remains substantially a family business in Nigeria with low inputs and local technologies. The non-availability or inadequate use of modern agricultural technologies followed by low resource status of the farmers has made Nigeria’s agriculture to remain local (Adeniji, 2002; Ajayi</w:t>
      </w:r>
      <w:r>
        <w:rPr>
          <w:i/>
        </w:rPr>
        <w:t>et al.,</w:t>
      </w:r>
      <w:r>
        <w:t xml:space="preserve"> 2017). However, the challenge of inadequate food production and shortage in the supply of raw materials has led to several innovations of improved technologies that will enhance production and living standard of farmers. </w:t>
      </w:r>
    </w:p>
    <w:p w14:paraId="54973534" w14:textId="77777777" w:rsidR="00CE3C36" w:rsidRDefault="00CE3C36" w:rsidP="00CE3C36">
      <w:r>
        <w:t>In spite of the various food crop production programmes initiated and implemented by Federal Government of Nigeria (FGN), there has been growing concern about the capability of Nigeria’s agriculture to satisfy the food requirement of a fast-growing population and to provide enough raw materials for the agro-based industries (International Institute for Tropical Agriculture (IITA), 2013). Emphasis therefore, is placed on production of tuber and root crops like cocoyam which has the potentials of alleviating poverty by improving the income earning capacity and food security of farmers in Nigeria. Root and tuber crops are among the most important groups of staple foods in many tropical African countries which constitute the largest source of calories for the Nigeria population (Olaniyan</w:t>
      </w:r>
      <w:r>
        <w:rPr>
          <w:i/>
          <w:iCs/>
        </w:rPr>
        <w:t>et al</w:t>
      </w:r>
      <w:r>
        <w:t xml:space="preserve">., 2013).  </w:t>
      </w:r>
    </w:p>
    <w:p w14:paraId="1DC53B79" w14:textId="77777777" w:rsidR="00CE3C36" w:rsidRDefault="00CE3C36" w:rsidP="00CE3C36">
      <w:pPr>
        <w:rPr>
          <w:rFonts w:eastAsia="Times New Roman"/>
          <w:color w:val="000000"/>
          <w:lang w:eastAsia="en-GB"/>
        </w:rPr>
      </w:pPr>
      <w:r>
        <w:t xml:space="preserve">Among the root and tuber crops, cocoyam is the next in importance after cassava, yam and as well as sweet potatoes (National Root Crops Research Institute (NRCRI), 2012). Nigeria, Ghana and Japan are the world’s leading producers of cocoyam (Food and Agriculture Organization (FAO), 2014). </w:t>
      </w:r>
      <w:r>
        <w:rPr>
          <w:rFonts w:eastAsia="Times New Roman"/>
          <w:lang w:eastAsia="en-GB"/>
        </w:rPr>
        <w:t>The average production figure for Nigeria is 5.4 metric tonnes which accounts for about 37% of total world’s output of cocoyam (FAO, 2014). Cocoyam is regarded as a major crop especially in female headed households and has nutritional and industrial significance in flour industries (Onwubuja and Ajani, 2012). According to Chukwu</w:t>
      </w:r>
      <w:r>
        <w:rPr>
          <w:rFonts w:eastAsia="Times New Roman"/>
          <w:i/>
          <w:lang w:eastAsia="en-GB"/>
        </w:rPr>
        <w:t>et al</w:t>
      </w:r>
      <w:r>
        <w:rPr>
          <w:rFonts w:eastAsia="Times New Roman"/>
          <w:lang w:eastAsia="en-GB"/>
        </w:rPr>
        <w:t xml:space="preserve">. (2012), cocoyam is nutritionally superior to yam and cassava in terms of digestibility, crude protein content and essential minerals such as Calcium, Magnesium and Phosphorus.  </w:t>
      </w:r>
    </w:p>
    <w:p w14:paraId="0D362705" w14:textId="77777777" w:rsidR="00CE3C36" w:rsidRDefault="00CE3C36" w:rsidP="00CE3C36">
      <w:r>
        <w:t>Meanwhile, there has been decline in the yields of cocoyam in the past few years (National Agricultural Extension and Research Liaison Services (NAERLS, 2011). This is due to the usage of low-impact technologies available to the rural farmers, insufficient improved planting materials, weeds problems and poor soil that resulted to low productivity of cocoyam (Nwakor</w:t>
      </w:r>
      <w:r>
        <w:rPr>
          <w:i/>
        </w:rPr>
        <w:t>et al</w:t>
      </w:r>
      <w:r>
        <w:t xml:space="preserve">., 2015). The National Root Crops Research Institute (NRCRI), Umudike and extension agencies responsible to provides research-based information on improved cocoyam production technologies for adoption had been extending the frontier through various extension teaching methods to educate farmers (NRCRI, 2013). </w:t>
      </w:r>
    </w:p>
    <w:p w14:paraId="7183B524" w14:textId="77777777" w:rsidR="00CE3C36" w:rsidRDefault="00CE3C36" w:rsidP="00CE3C36"/>
    <w:p w14:paraId="64C92D79" w14:textId="77777777" w:rsidR="00CE3C36" w:rsidRDefault="00CE3C36" w:rsidP="00CE3C36">
      <w:pPr>
        <w:rPr>
          <w:color w:val="000000"/>
        </w:rPr>
      </w:pPr>
      <w:r>
        <w:lastRenderedPageBreak/>
        <w:t>It is against the backdrop of collaborative effort to prevent production of cocoyam in Nigeria from gradually going into extinction that this study was carried out, hence the following research objectives to describe the socio-economic characteristics of the cocoyam farmers; examine the recommended cocoyam production technologies and its level of adoption; assess the attributes of the recommended cocoyam production technologies and constraints associated with cocoyam production in the study area.</w:t>
      </w:r>
    </w:p>
    <w:p w14:paraId="4B2958C7" w14:textId="77777777" w:rsidR="00CE3C36" w:rsidRDefault="00CE3C36" w:rsidP="00CF6DAB">
      <w:pPr>
        <w:pStyle w:val="Subheading1"/>
        <w:rPr>
          <w:rFonts w:eastAsia="Microsoft Sans Serif"/>
        </w:rPr>
      </w:pPr>
      <w:r>
        <w:t>METHODOLOGY</w:t>
      </w:r>
    </w:p>
    <w:p w14:paraId="0C3FB85E" w14:textId="77777777" w:rsidR="00CE3C36" w:rsidRDefault="00CE3C36" w:rsidP="00CF6DAB">
      <w:pPr>
        <w:pStyle w:val="Subheadings"/>
      </w:pPr>
      <w:r>
        <w:t xml:space="preserve">Study Area </w:t>
      </w:r>
    </w:p>
    <w:p w14:paraId="03909B1C" w14:textId="77777777" w:rsidR="00CE3C36" w:rsidRDefault="00CE3C36" w:rsidP="00CE3C36">
      <w:pPr>
        <w:rPr>
          <w:rFonts w:cs="Times New Roman"/>
          <w:color w:val="000000"/>
        </w:rPr>
      </w:pPr>
      <w:r>
        <w:rPr>
          <w:rFonts w:cs="Times New Roman"/>
          <w:color w:val="000000" w:themeColor="text1"/>
        </w:rPr>
        <w:t xml:space="preserve">The study was conducted in Enugu State in South-East agro-ecological zone of Nigeria. The State lies between Latitude 7º 29' and 8º 55' North of the equator and Longitude 6º 26' and 7º 28' East of the Greenwich meridian with an altitude of 192 meters above sea level. </w:t>
      </w:r>
      <w:r>
        <w:rPr>
          <w:rFonts w:cs="Times New Roman"/>
        </w:rPr>
        <w:t xml:space="preserve">Enugu State </w:t>
      </w:r>
      <w:r>
        <w:rPr>
          <w:rFonts w:cs="Times New Roman"/>
          <w:color w:val="000000" w:themeColor="text1"/>
        </w:rPr>
        <w:t>covers an estimated land area of 7,161-kilometre square (2,765sq mi) and ranks 29</w:t>
      </w:r>
      <w:r>
        <w:rPr>
          <w:rFonts w:cs="Times New Roman"/>
          <w:color w:val="000000" w:themeColor="text1"/>
          <w:vertAlign w:val="superscript"/>
        </w:rPr>
        <w:t>th</w:t>
      </w:r>
      <w:r>
        <w:rPr>
          <w:rFonts w:cs="Times New Roman"/>
          <w:color w:val="000000" w:themeColor="text1"/>
        </w:rPr>
        <w:t xml:space="preserve"> out of the 36 States of Nigeria in terms of land area (Enugu State Ministry of Information (ESMI), 2019). The population is about 3,267,837 with population density of about 460-kilometre square (National Population Commission (NPC), 2006) and projected population of 5,078,975 as at 2020 using 3.2% growth rate (World Bank, 2019). </w:t>
      </w:r>
      <w:r>
        <w:rPr>
          <w:rFonts w:cs="Times New Roman"/>
          <w:color w:val="000000" w:themeColor="text1"/>
          <w:shd w:val="clear" w:color="auto" w:fill="FFFFFF"/>
        </w:rPr>
        <w:t>The State is located in the tropical humid rain forest zone with derived savannah and experiences</w:t>
      </w:r>
      <w:r>
        <w:rPr>
          <w:rFonts w:cs="Times New Roman"/>
          <w:color w:val="000000" w:themeColor="text1"/>
        </w:rPr>
        <w:t xml:space="preserve"> bi-modal rainfall pattern. Annual rainfall ranges between 1500mm – 2100mm, with mean temperature of 30.6°C (87.2°F) (ESMI, 2019)</w:t>
      </w:r>
      <w:r>
        <w:rPr>
          <w:rFonts w:cs="Times New Roman"/>
          <w:color w:val="000000" w:themeColor="text1"/>
          <w:shd w:val="clear" w:color="auto" w:fill="FFFFFF"/>
        </w:rPr>
        <w:t xml:space="preserve">. </w:t>
      </w:r>
      <w:r>
        <w:rPr>
          <w:rFonts w:cs="Times New Roman"/>
          <w:color w:val="000000" w:themeColor="text1"/>
        </w:rPr>
        <w:t xml:space="preserve">It has a well-drained fertile soil for agricultural purposes and the major occupation of the people is farming. </w:t>
      </w:r>
    </w:p>
    <w:p w14:paraId="26289703" w14:textId="77777777" w:rsidR="00CE3C36" w:rsidRDefault="00CE3C36" w:rsidP="00CF6DAB">
      <w:pPr>
        <w:pStyle w:val="Subheadings"/>
      </w:pPr>
      <w:r>
        <w:t>Sampling Procedure and Sample Size</w:t>
      </w:r>
    </w:p>
    <w:p w14:paraId="7E362215" w14:textId="77777777" w:rsidR="00CE3C36" w:rsidRDefault="00CE3C36" w:rsidP="00CE3C36">
      <w:pPr>
        <w:rPr>
          <w:rFonts w:cs="Times New Roman"/>
        </w:rPr>
      </w:pPr>
      <w:r>
        <w:rPr>
          <w:rFonts w:cs="Times New Roman"/>
        </w:rPr>
        <w:t>A multi-stage sampling technique was used to select respondents for the study. In the first stage, Enugu-North agricultural zone was purposively selected due to preponderance of cocoyam farmers in the zone</w:t>
      </w:r>
      <w:r>
        <w:rPr>
          <w:rFonts w:cs="Times New Roman"/>
          <w:bCs/>
          <w:color w:val="000000" w:themeColor="text1"/>
        </w:rPr>
        <w:t>out of the three Agricultural zones namely: Enugu-North, Enugu-East and Enugu-West</w:t>
      </w:r>
      <w:r>
        <w:rPr>
          <w:rFonts w:cs="Times New Roman"/>
        </w:rPr>
        <w:t xml:space="preserve">. The zone consists of six Local Government Areas (LGAs) and eight extension blocks. In the second stage, four LGAs were randomly selected. Third stage involved selection of one extension block from each of the LGAs selected, while the fourth stage was random selection of two extension cells from each of the extension blocks to get eight extension cells. The fifth and last stage involved proportionate selection of two hundred and forty-five (245) cocoyam farmers using Taro Yamane (1967) formula based on the list of registered cocoyam farmers obtained from Enugu State Agricultural Development Programme (ENADEP). </w:t>
      </w:r>
    </w:p>
    <w:p w14:paraId="40F25945" w14:textId="77777777" w:rsidR="00CE3C36" w:rsidRDefault="00CE3C36" w:rsidP="00CF6DAB">
      <w:pPr>
        <w:pStyle w:val="Subheadings"/>
      </w:pPr>
      <w:r>
        <w:t>Method of Data Collection</w:t>
      </w:r>
    </w:p>
    <w:p w14:paraId="2C578382" w14:textId="77777777" w:rsidR="00CE3C36" w:rsidRDefault="00CE3C36" w:rsidP="00CE3C36">
      <w:pPr>
        <w:autoSpaceDE w:val="0"/>
        <w:autoSpaceDN w:val="0"/>
        <w:adjustRightInd w:val="0"/>
        <w:rPr>
          <w:rFonts w:cs="Times New Roman"/>
        </w:rPr>
      </w:pPr>
      <w:r>
        <w:rPr>
          <w:rFonts w:cs="Times New Roman"/>
        </w:rPr>
        <w:t xml:space="preserve">Primary data used for the study were collected by the researcher through the use of structured questionnaire complemented with interview schedule to obtain information on socio-economic characteristics of the </w:t>
      </w:r>
      <w:r>
        <w:rPr>
          <w:rFonts w:cs="Times New Roman"/>
        </w:rPr>
        <w:lastRenderedPageBreak/>
        <w:t xml:space="preserve">farmers, recommended cocoyam production technologies, the adoption level, its attributes and constraints associated with cocoyam production. </w:t>
      </w:r>
    </w:p>
    <w:p w14:paraId="6BB3BB87" w14:textId="77777777" w:rsidR="00CE3C36" w:rsidRDefault="00CE3C36" w:rsidP="00CF6DAB">
      <w:pPr>
        <w:pStyle w:val="Subheadings"/>
      </w:pPr>
      <w:r>
        <w:t>Method of Data Analysis</w:t>
      </w:r>
    </w:p>
    <w:p w14:paraId="692E12A4" w14:textId="77777777" w:rsidR="00CE3C36" w:rsidRDefault="00CE3C36" w:rsidP="00CE3C36">
      <w:pPr>
        <w:rPr>
          <w:rFonts w:cs="Times New Roman"/>
        </w:rPr>
      </w:pPr>
      <w:r>
        <w:t xml:space="preserve">Data collected was analyzed using descriptive statistics such as mean, standard deviation, frequency distribution count, percentage and charts. However, 5-point Likert rating scale of Strongly Agreed (5), Agreed (4), Undecided (3), Disagreed (2) and Strongly Disagreed (1) was used to categorized the attributes of </w:t>
      </w:r>
      <w:r>
        <w:rPr>
          <w:lang w:eastAsia="en-GB"/>
        </w:rPr>
        <w:t>recommended cocoyam production technologies with mean score of 3.0 as the decision rule</w:t>
      </w:r>
      <w:r>
        <w:t xml:space="preserve">, while 3-point Likert type rating scale of Very Severe (3), Severe (2) and Not Severe (1) was used to categorized the severity of the constraints </w:t>
      </w:r>
      <w:r>
        <w:rPr>
          <w:lang w:eastAsia="en-GB"/>
        </w:rPr>
        <w:t xml:space="preserve">with mean score of 2.0 as the decision rule. Also, </w:t>
      </w:r>
      <w:r>
        <w:t xml:space="preserve">the adoption rate model was used to generate the adoption score which was used to categorize the respondents’ level of adoption into Low adopters (less than 40%), Partial adopters (41 – 70%) and High adopters (greater than 70%). </w:t>
      </w:r>
    </w:p>
    <w:p w14:paraId="0FA0EFC8" w14:textId="77777777" w:rsidR="00CE3C36" w:rsidRDefault="00CE3C36" w:rsidP="00CE3C36">
      <w:pPr>
        <w:pStyle w:val="NormalWeb"/>
        <w:spacing w:before="0" w:beforeAutospacing="0" w:after="0" w:afterAutospacing="0" w:line="276" w:lineRule="auto"/>
        <w:jc w:val="both"/>
      </w:pPr>
      <w:r>
        <w:rPr>
          <w:b/>
        </w:rPr>
        <w:t xml:space="preserve">Model Specification </w:t>
      </w:r>
    </w:p>
    <w:p w14:paraId="2C1B96F6" w14:textId="77777777" w:rsidR="00CE3C36" w:rsidRDefault="00CE3C36" w:rsidP="00CE3C36">
      <w:pPr>
        <w:rPr>
          <w:rFonts w:cs="Times New Roman"/>
        </w:rPr>
      </w:pPr>
      <w:r>
        <w:rPr>
          <w:rFonts w:cs="Times New Roman"/>
        </w:rPr>
        <w:t>The adoption rate model was used to measure the adoption score of the respondents as employed and modified from Zanu</w:t>
      </w:r>
      <w:r>
        <w:rPr>
          <w:rFonts w:cs="Times New Roman"/>
          <w:i/>
        </w:rPr>
        <w:t xml:space="preserve"> et al.</w:t>
      </w:r>
      <w:r>
        <w:rPr>
          <w:rFonts w:cs="Times New Roman"/>
        </w:rPr>
        <w:t xml:space="preserve"> (2012). The model is specified as:    </w:t>
      </w:r>
      <w:r>
        <w:rPr>
          <w:rFonts w:cs="Times New Roman"/>
        </w:rPr>
        <w:tab/>
      </w:r>
    </w:p>
    <w:p w14:paraId="397B23E6" w14:textId="77777777" w:rsidR="00CE3C36" w:rsidRDefault="00CE3C36" w:rsidP="00CE3C36">
      <w:pPr>
        <w:rPr>
          <w:rFonts w:cs="Times New Roman"/>
        </w:rPr>
      </w:pPr>
      <w:r>
        <w:rPr>
          <w:rFonts w:ascii="Microsoft Sans Serif" w:hAnsi="Microsoft Sans Serif" w:cs="Microsoft Sans Serif"/>
          <w:noProof/>
          <w:lang w:val="en-US"/>
        </w:rPr>
        <mc:AlternateContent>
          <mc:Choice Requires="wps">
            <w:drawing>
              <wp:anchor distT="4294967295" distB="4294967295" distL="114300" distR="114300" simplePos="0" relativeHeight="251685888" behindDoc="0" locked="0" layoutInCell="1" allowOverlap="1" wp14:anchorId="6F72D479" wp14:editId="234E1A79">
                <wp:simplePos x="0" y="0"/>
                <wp:positionH relativeFrom="column">
                  <wp:posOffset>353695</wp:posOffset>
                </wp:positionH>
                <wp:positionV relativeFrom="paragraph">
                  <wp:posOffset>199390</wp:posOffset>
                </wp:positionV>
                <wp:extent cx="378460" cy="0"/>
                <wp:effectExtent l="0" t="0" r="2159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63EB26" id="Straight Arrow Connector 14" o:spid="_x0000_s1026" type="#_x0000_t32" style="position:absolute;margin-left:27.85pt;margin-top:15.7pt;width:29.8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"/>
            </w:pict>
          </mc:Fallback>
        </mc:AlternateContent>
      </w:r>
      <w:r>
        <w:rPr>
          <w:rFonts w:cs="Times New Roman"/>
        </w:rPr>
        <w:t xml:space="preserve">AR = TAF  </w:t>
      </w:r>
      <m:oMath>
        <m:r>
          <w:rPr>
            <w:rFonts w:ascii="Cambria Math" w:hAnsi="Cambria Math" w:cs="Times New Roman"/>
          </w:rPr>
          <m:t>x</m:t>
        </m:r>
      </m:oMath>
      <w:r>
        <w:rPr>
          <w:rFonts w:cs="Times New Roman"/>
        </w:rPr>
        <w:t xml:space="preserve"> 100                                                                                                         (1)                                  </w:t>
      </w:r>
      <w:r>
        <w:rPr>
          <w:rFonts w:cs="Times New Roman"/>
        </w:rPr>
        <w:tab/>
      </w:r>
      <m:oMath>
        <m:r>
          <w:rPr>
            <w:rFonts w:ascii="Cambria Math" w:hAnsi="Cambria Math" w:cs="Times New Roman"/>
          </w:rPr>
          <m:t>MSO</m:t>
        </m:r>
      </m:oMath>
      <w:r>
        <w:rPr>
          <w:rFonts w:cs="Times New Roman"/>
        </w:rPr>
        <w:br/>
        <w:t>Where;</w:t>
      </w:r>
    </w:p>
    <w:p w14:paraId="441D01CD" w14:textId="77777777" w:rsidR="00CE3C36" w:rsidRDefault="00CE3C36" w:rsidP="00CE3C36">
      <w:pPr>
        <w:rPr>
          <w:rFonts w:cs="Times New Roman"/>
        </w:rPr>
      </w:pPr>
      <w:r>
        <w:rPr>
          <w:rFonts w:cs="Times New Roman"/>
        </w:rPr>
        <w:t xml:space="preserve">AR = Adoption Rate </w:t>
      </w:r>
    </w:p>
    <w:p w14:paraId="27DAE7BF" w14:textId="77777777" w:rsidR="00CE3C36" w:rsidRDefault="00CE3C36" w:rsidP="00CE3C36">
      <w:pPr>
        <w:rPr>
          <w:rFonts w:cs="Times New Roman"/>
        </w:rPr>
      </w:pPr>
      <w:r>
        <w:rPr>
          <w:rFonts w:cs="Times New Roman"/>
        </w:rPr>
        <w:t>TAF = Total adoption score obtained by an individual farmer</w:t>
      </w:r>
    </w:p>
    <w:p w14:paraId="13F94ECD" w14:textId="77777777" w:rsidR="00CE3C36" w:rsidRDefault="00CE3C36" w:rsidP="00CE3C36">
      <w:pPr>
        <w:rPr>
          <w:rFonts w:cs="Times New Roman"/>
        </w:rPr>
      </w:pPr>
      <w:r>
        <w:rPr>
          <w:rFonts w:cs="Times New Roman"/>
        </w:rPr>
        <w:t xml:space="preserve">MSO = Maximum score available </w:t>
      </w:r>
    </w:p>
    <w:p w14:paraId="5A3EC3AF" w14:textId="196AE33B" w:rsidR="00CE3C36" w:rsidRDefault="00AB7904" w:rsidP="00CF6DAB">
      <w:pPr>
        <w:pStyle w:val="Subheading1"/>
      </w:pPr>
      <w:r w:rsidRPr="00AB7904">
        <w:t>RESULTS AND DISCUSSION</w:t>
      </w:r>
    </w:p>
    <w:p w14:paraId="34E5E6BE" w14:textId="77777777" w:rsidR="00CE3C36" w:rsidRDefault="00CE3C36" w:rsidP="00CF6DAB">
      <w:pPr>
        <w:pStyle w:val="Subheadings"/>
      </w:pPr>
      <w:r>
        <w:t>Socio-economic characteristics of the respondents</w:t>
      </w:r>
    </w:p>
    <w:p w14:paraId="72D1DC84" w14:textId="77777777" w:rsidR="00CE3C36" w:rsidRDefault="00CE3C36" w:rsidP="00CE3C36">
      <w:pPr>
        <w:rPr>
          <w:rFonts w:eastAsiaTheme="minorEastAsia" w:cs="Times New Roman"/>
        </w:rPr>
      </w:pPr>
      <w:r>
        <w:rPr>
          <w:rFonts w:cs="Times New Roman"/>
        </w:rPr>
        <w:t xml:space="preserve">As revealed in the Table 1, about half (49.8%) of the respondents were </w:t>
      </w:r>
      <w:r>
        <w:rPr>
          <w:rFonts w:eastAsiaTheme="minorEastAsia" w:cs="Times New Roman"/>
        </w:rPr>
        <w:t>within the age bracket of 51 – 70 years with a mean age of 56 years. This implies that most of the cocoyam farmers were aged but still engaged in productive activities. This finding is in contrast with the work of Uwandu</w:t>
      </w:r>
      <w:r>
        <w:rPr>
          <w:rFonts w:eastAsiaTheme="minorEastAsia" w:cs="Times New Roman"/>
          <w:i/>
        </w:rPr>
        <w:t>et al</w:t>
      </w:r>
      <w:r>
        <w:rPr>
          <w:rFonts w:eastAsiaTheme="minorEastAsia" w:cs="Times New Roman"/>
        </w:rPr>
        <w:t xml:space="preserve">. (2018) who reported that majority of farmers in their study area were within the youthful and middle age. More than half (55.1%) of the respondents were male, while 44.9% of them were female implying that male were more involved in cocoyam farming than female which could be due to the its tedious nature. Majority (82.4%) of the respondents were married, while 17.6% were not married (i.e. either singe, widowed or divorced). This implies that majority of the farmers were married with the main purpose for pro-creation of </w:t>
      </w:r>
      <w:r>
        <w:rPr>
          <w:rFonts w:eastAsiaTheme="minorEastAsia" w:cs="Times New Roman"/>
        </w:rPr>
        <w:lastRenderedPageBreak/>
        <w:t xml:space="preserve">younger ones that could assist in farming activities. This finding agrees with Odoemekun and Anyim (2019) who reported that majority of farmers married purposely for pro-creation of young ones. </w:t>
      </w:r>
    </w:p>
    <w:p w14:paraId="099045BD" w14:textId="77777777" w:rsidR="00CE3C36" w:rsidRDefault="00CE3C36" w:rsidP="00CE3C36">
      <w:pPr>
        <w:rPr>
          <w:rFonts w:eastAsia="Microsoft Sans Serif" w:cs="Times New Roman"/>
        </w:rPr>
      </w:pPr>
      <w:r>
        <w:rPr>
          <w:rFonts w:eastAsiaTheme="minorEastAsia" w:cs="Times New Roman"/>
        </w:rPr>
        <w:t xml:space="preserve">More so, more than half (56.3%) of the respondents had household size of between 5 – 10 people with a mean of 6. This implies that the farmers had relatively large household size which is an advantage in terms of farm labour supply. Majority (84.1%) acquired formal education (i.e. primary, secondary and tertiary) with a mean of 9 years of formal schooling. This implies that the farmers were literate which could </w:t>
      </w:r>
      <w:r>
        <w:rPr>
          <w:rFonts w:cs="Times New Roman"/>
        </w:rPr>
        <w:t xml:space="preserve">help them to make better decisions as regards adoption of technologies. Educational level of an individual plays a significant role in sharpening the ability and mind of farmers for rational decision making. </w:t>
      </w:r>
    </w:p>
    <w:p w14:paraId="10D7E299" w14:textId="77777777" w:rsidR="00CE3C36" w:rsidRDefault="00CE3C36" w:rsidP="00CE3C36">
      <w:pPr>
        <w:rPr>
          <w:rFonts w:eastAsiaTheme="minorEastAsia" w:cs="Times New Roman"/>
        </w:rPr>
      </w:pPr>
      <w:r>
        <w:rPr>
          <w:rFonts w:cs="Times New Roman"/>
        </w:rPr>
        <w:t>Most (68.5%) of the respondents had farming experience between 11 – 40 years with a mean of 24 years of farming. This implies that the</w:t>
      </w:r>
      <w:r>
        <w:rPr>
          <w:rFonts w:eastAsiaTheme="minorEastAsia" w:cs="Times New Roman"/>
        </w:rPr>
        <w:t xml:space="preserve"> farmers had been into farming for long period of time which could enhance their favourable perception about adopting recommended cocoyam technologies. This agrees with Olaosebikan </w:t>
      </w:r>
      <w:r>
        <w:rPr>
          <w:rFonts w:eastAsiaTheme="minorEastAsia" w:cs="Times New Roman"/>
          <w:i/>
        </w:rPr>
        <w:t>et al</w:t>
      </w:r>
      <w:r>
        <w:rPr>
          <w:rFonts w:eastAsiaTheme="minorEastAsia" w:cs="Times New Roman"/>
        </w:rPr>
        <w:t xml:space="preserve">. (2019) who reported that majority of the respondents in their study area had long years of farming experience which help them to make sound decisions about their farms. Majority (88.6%) of the respondents had farm size of less than 1.1 hectares with a mean of 0.82. This implies that majority of the cocoyam farmers are operating small-scale farm holdings which could be due to competitive nature for farmland in the study area.  </w:t>
      </w:r>
    </w:p>
    <w:p w14:paraId="787514CF" w14:textId="77777777" w:rsidR="00CE3C36" w:rsidRDefault="00CE3C36" w:rsidP="00CE3C36">
      <w:pPr>
        <w:rPr>
          <w:rFonts w:eastAsia="Microsoft Sans Serif" w:cs="Times New Roman"/>
        </w:rPr>
      </w:pPr>
      <w:r>
        <w:rPr>
          <w:rFonts w:eastAsiaTheme="minorEastAsia" w:cs="Times New Roman"/>
        </w:rPr>
        <w:t xml:space="preserve">In terms of access to credit, majority (79.6%) of the respondents had no access to credit with only 20.4% who had access. This implies that majority of the farmers had no access to credit which could negatively affect adoption of technologies. </w:t>
      </w:r>
      <w:r>
        <w:rPr>
          <w:rFonts w:cs="Times New Roman"/>
        </w:rPr>
        <w:t xml:space="preserve">Amount of credit available to farmers enhances the adoption of modern technologies. </w:t>
      </w:r>
      <w:r>
        <w:rPr>
          <w:rFonts w:eastAsiaTheme="minorEastAsia" w:cs="Times New Roman"/>
        </w:rPr>
        <w:t xml:space="preserve">Access to </w:t>
      </w:r>
      <w:r>
        <w:rPr>
          <w:rFonts w:cs="Times New Roman"/>
        </w:rPr>
        <w:t xml:space="preserve">credit is a catalyst for increased agricultural production and becomes imperative for adoption. About half (48.6%) of the respondents had contact with extension agents, while 51.4% had no contact. This implies that some of the respondents had contact with extension agents is expected to influence farmers’ decision to adopt recommended cocoyam technologies. Extension agents plays key role in dissemination of agricultural technologies that could improve production. More so, </w:t>
      </w:r>
      <w:r>
        <w:rPr>
          <w:rFonts w:eastAsiaTheme="minorEastAsia" w:cs="Times New Roman"/>
        </w:rPr>
        <w:t xml:space="preserve">majority (73.9%) of the respondents were not members of cooperative societies while 26.1% of the respondents were members, implying low involvement of the farmers in cooperative societies. </w:t>
      </w:r>
      <w:r>
        <w:rPr>
          <w:rFonts w:cs="Times New Roman"/>
        </w:rPr>
        <w:t>Membership of cooperative societies plays significant role in technology adoption behaviour of farmers.</w:t>
      </w:r>
    </w:p>
    <w:p w14:paraId="3EAC5025" w14:textId="77777777" w:rsidR="00CE3C36" w:rsidRDefault="00CE3C36" w:rsidP="00CE3C36">
      <w:pPr>
        <w:rPr>
          <w:rFonts w:cs="Times New Roman"/>
          <w:b/>
        </w:rPr>
      </w:pPr>
    </w:p>
    <w:p w14:paraId="64A57004" w14:textId="77777777" w:rsidR="00CA7B38" w:rsidRDefault="00CA7B38">
      <w:pPr>
        <w:spacing w:line="259" w:lineRule="auto"/>
        <w:jc w:val="left"/>
        <w:rPr>
          <w:rFonts w:cs="Times New Roman"/>
          <w:b/>
          <w:color w:val="000000" w:themeColor="text1"/>
          <w:lang w:val="en-US" w:bidi="en-GB"/>
        </w:rPr>
      </w:pPr>
      <w:r>
        <w:br w:type="page"/>
      </w:r>
    </w:p>
    <w:p w14:paraId="738B7A86" w14:textId="4AB0331B" w:rsidR="00CE3C36" w:rsidRDefault="00CE3C36" w:rsidP="00CF6DAB">
      <w:pPr>
        <w:pStyle w:val="Subheadings"/>
      </w:pPr>
      <w:r>
        <w:lastRenderedPageBreak/>
        <w:t xml:space="preserve">Table 1: Distribution of the respondents based on their socio-economic characteristics (n = 245) </w:t>
      </w:r>
    </w:p>
    <w:tbl>
      <w:tblPr>
        <w:tblStyle w:val="LightShading1"/>
        <w:tblW w:w="10296" w:type="dxa"/>
        <w:tblInd w:w="-108" w:type="dxa"/>
        <w:shd w:val="clear" w:color="auto" w:fill="FFFFFF" w:themeFill="background1"/>
        <w:tblLayout w:type="fixed"/>
        <w:tblLook w:val="04A0" w:firstRow="1" w:lastRow="0" w:firstColumn="1" w:lastColumn="0" w:noHBand="0" w:noVBand="1"/>
      </w:tblPr>
      <w:tblGrid>
        <w:gridCol w:w="3425"/>
        <w:gridCol w:w="2360"/>
        <w:gridCol w:w="2518"/>
        <w:gridCol w:w="1993"/>
      </w:tblGrid>
      <w:tr w:rsidR="00CE3C36" w14:paraId="0A7EB431" w14:textId="77777777" w:rsidTr="00CE3C3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24" w:type="dxa"/>
            <w:shd w:val="clear" w:color="auto" w:fill="FFFFFF" w:themeFill="background1"/>
            <w:hideMark/>
          </w:tcPr>
          <w:p w14:paraId="48E853C6" w14:textId="77777777" w:rsidR="00CE3C36" w:rsidRDefault="00CE3C36">
            <w:pPr>
              <w:rPr>
                <w:rFonts w:cs="Times New Roman"/>
                <w:lang w:val="en-US"/>
              </w:rPr>
            </w:pPr>
            <w:r>
              <w:rPr>
                <w:rFonts w:cs="Times New Roman"/>
                <w:lang w:val="en-US"/>
              </w:rPr>
              <w:t>Variables</w:t>
            </w:r>
          </w:p>
        </w:tc>
        <w:tc>
          <w:tcPr>
            <w:tcW w:w="2359" w:type="dxa"/>
            <w:shd w:val="clear" w:color="auto" w:fill="FFFFFF" w:themeFill="background1"/>
            <w:hideMark/>
          </w:tcPr>
          <w:p w14:paraId="13E2BEC1" w14:textId="77777777" w:rsidR="00CE3C36" w:rsidRDefault="00CE3C36">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Frequency</w:t>
            </w:r>
          </w:p>
        </w:tc>
        <w:tc>
          <w:tcPr>
            <w:tcW w:w="2517" w:type="dxa"/>
            <w:shd w:val="clear" w:color="auto" w:fill="FFFFFF" w:themeFill="background1"/>
            <w:hideMark/>
          </w:tcPr>
          <w:p w14:paraId="7CBCB432" w14:textId="77777777" w:rsidR="00CE3C36" w:rsidRDefault="00CE3C36">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Percentages</w:t>
            </w:r>
          </w:p>
        </w:tc>
        <w:tc>
          <w:tcPr>
            <w:tcW w:w="1992" w:type="dxa"/>
            <w:shd w:val="clear" w:color="auto" w:fill="FFFFFF" w:themeFill="background1"/>
            <w:hideMark/>
          </w:tcPr>
          <w:p w14:paraId="6E59EA4E" w14:textId="77777777" w:rsidR="00CE3C36" w:rsidRDefault="00CE3C36">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Mean</w:t>
            </w:r>
          </w:p>
        </w:tc>
      </w:tr>
      <w:tr w:rsidR="00CE3C36" w14:paraId="42FE0DF2" w14:textId="77777777" w:rsidTr="00CE3C36">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39D36709" w14:textId="77777777" w:rsidR="00CE3C36" w:rsidRDefault="00CE3C36">
            <w:pPr>
              <w:rPr>
                <w:rFonts w:cs="Times New Roman"/>
                <w:lang w:val="en-US"/>
              </w:rPr>
            </w:pPr>
            <w:r>
              <w:rPr>
                <w:rFonts w:cs="Times New Roman"/>
                <w:lang w:val="en-US"/>
              </w:rPr>
              <w:t>Age (years)</w:t>
            </w:r>
          </w:p>
        </w:tc>
        <w:tc>
          <w:tcPr>
            <w:tcW w:w="2359" w:type="dxa"/>
            <w:tcBorders>
              <w:top w:val="nil"/>
              <w:bottom w:val="nil"/>
            </w:tcBorders>
            <w:shd w:val="clear" w:color="auto" w:fill="FFFFFF" w:themeFill="background1"/>
          </w:tcPr>
          <w:p w14:paraId="7E2496B0"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517" w:type="dxa"/>
            <w:tcBorders>
              <w:top w:val="nil"/>
              <w:bottom w:val="nil"/>
            </w:tcBorders>
            <w:shd w:val="clear" w:color="auto" w:fill="FFFFFF" w:themeFill="background1"/>
          </w:tcPr>
          <w:p w14:paraId="5CB5D6A5"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2" w:type="dxa"/>
            <w:tcBorders>
              <w:top w:val="nil"/>
              <w:bottom w:val="nil"/>
            </w:tcBorders>
            <w:shd w:val="clear" w:color="auto" w:fill="FFFFFF" w:themeFill="background1"/>
          </w:tcPr>
          <w:p w14:paraId="46F869C2"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CE3C36" w14:paraId="135DB635"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2769C7EB" w14:textId="77777777" w:rsidR="00CE3C36" w:rsidRDefault="00CE3C36">
            <w:pPr>
              <w:rPr>
                <w:rFonts w:cs="Times New Roman"/>
                <w:b w:val="0"/>
                <w:u w:val="single"/>
                <w:lang w:val="en-US"/>
              </w:rPr>
            </w:pPr>
            <w:r>
              <w:rPr>
                <w:rFonts w:cs="Times New Roman"/>
                <w:b w:val="0"/>
                <w:lang w:val="en-US"/>
              </w:rPr>
              <w:t>&lt; 31</w:t>
            </w:r>
          </w:p>
        </w:tc>
        <w:tc>
          <w:tcPr>
            <w:tcW w:w="2359" w:type="dxa"/>
            <w:tcBorders>
              <w:top w:val="nil"/>
              <w:left w:val="nil"/>
              <w:bottom w:val="nil"/>
              <w:right w:val="nil"/>
            </w:tcBorders>
            <w:shd w:val="clear" w:color="auto" w:fill="FFFFFF" w:themeFill="background1"/>
            <w:hideMark/>
          </w:tcPr>
          <w:p w14:paraId="20275565"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w:t>
            </w:r>
          </w:p>
        </w:tc>
        <w:tc>
          <w:tcPr>
            <w:tcW w:w="2517" w:type="dxa"/>
            <w:tcBorders>
              <w:top w:val="nil"/>
              <w:left w:val="nil"/>
              <w:bottom w:val="nil"/>
              <w:right w:val="nil"/>
            </w:tcBorders>
            <w:shd w:val="clear" w:color="auto" w:fill="FFFFFF" w:themeFill="background1"/>
            <w:hideMark/>
          </w:tcPr>
          <w:p w14:paraId="2003C10F"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3.7</w:t>
            </w:r>
          </w:p>
        </w:tc>
        <w:tc>
          <w:tcPr>
            <w:tcW w:w="1992" w:type="dxa"/>
            <w:tcBorders>
              <w:top w:val="nil"/>
              <w:left w:val="nil"/>
              <w:bottom w:val="nil"/>
              <w:right w:val="nil"/>
            </w:tcBorders>
            <w:shd w:val="clear" w:color="auto" w:fill="FFFFFF" w:themeFill="background1"/>
            <w:hideMark/>
          </w:tcPr>
          <w:p w14:paraId="4B122D39"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56</w:t>
            </w:r>
          </w:p>
        </w:tc>
      </w:tr>
      <w:tr w:rsidR="00CE3C36" w14:paraId="4C59A2DB"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0D23C235" w14:textId="77777777" w:rsidR="00CE3C36" w:rsidRDefault="00CE3C36">
            <w:pPr>
              <w:rPr>
                <w:rFonts w:cs="Times New Roman"/>
                <w:b w:val="0"/>
                <w:lang w:val="en-US" w:eastAsia="en-GB"/>
              </w:rPr>
            </w:pPr>
            <w:r>
              <w:rPr>
                <w:rFonts w:cs="Times New Roman"/>
                <w:b w:val="0"/>
                <w:lang w:val="en-US"/>
              </w:rPr>
              <w:t>31 – 50</w:t>
            </w:r>
          </w:p>
        </w:tc>
        <w:tc>
          <w:tcPr>
            <w:tcW w:w="2359" w:type="dxa"/>
            <w:tcBorders>
              <w:top w:val="nil"/>
              <w:bottom w:val="nil"/>
            </w:tcBorders>
            <w:shd w:val="clear" w:color="auto" w:fill="FFFFFF" w:themeFill="background1"/>
            <w:hideMark/>
          </w:tcPr>
          <w:p w14:paraId="2FDE3283"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84</w:t>
            </w:r>
          </w:p>
        </w:tc>
        <w:tc>
          <w:tcPr>
            <w:tcW w:w="2517" w:type="dxa"/>
            <w:tcBorders>
              <w:top w:val="nil"/>
              <w:bottom w:val="nil"/>
            </w:tcBorders>
            <w:shd w:val="clear" w:color="auto" w:fill="FFFFFF" w:themeFill="background1"/>
            <w:hideMark/>
          </w:tcPr>
          <w:p w14:paraId="7A449B76"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34.2</w:t>
            </w:r>
          </w:p>
        </w:tc>
        <w:tc>
          <w:tcPr>
            <w:tcW w:w="1992" w:type="dxa"/>
            <w:tcBorders>
              <w:top w:val="nil"/>
              <w:bottom w:val="nil"/>
            </w:tcBorders>
            <w:shd w:val="clear" w:color="auto" w:fill="FFFFFF" w:themeFill="background1"/>
          </w:tcPr>
          <w:p w14:paraId="350CEFD6"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2EE01D90"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25C99BA7" w14:textId="77777777" w:rsidR="00CE3C36" w:rsidRDefault="00CE3C36">
            <w:pPr>
              <w:rPr>
                <w:rFonts w:cs="Times New Roman"/>
                <w:b w:val="0"/>
                <w:lang w:val="en-US" w:eastAsia="en-GB"/>
              </w:rPr>
            </w:pPr>
            <w:r>
              <w:rPr>
                <w:rFonts w:cs="Times New Roman"/>
                <w:b w:val="0"/>
                <w:lang w:val="en-US"/>
              </w:rPr>
              <w:t>51 – 70</w:t>
            </w:r>
          </w:p>
        </w:tc>
        <w:tc>
          <w:tcPr>
            <w:tcW w:w="2359" w:type="dxa"/>
            <w:tcBorders>
              <w:top w:val="nil"/>
              <w:left w:val="nil"/>
              <w:bottom w:val="nil"/>
              <w:right w:val="nil"/>
            </w:tcBorders>
            <w:shd w:val="clear" w:color="auto" w:fill="FFFFFF" w:themeFill="background1"/>
            <w:hideMark/>
          </w:tcPr>
          <w:p w14:paraId="4265255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122</w:t>
            </w:r>
          </w:p>
        </w:tc>
        <w:tc>
          <w:tcPr>
            <w:tcW w:w="2517" w:type="dxa"/>
            <w:tcBorders>
              <w:top w:val="nil"/>
              <w:left w:val="nil"/>
              <w:bottom w:val="nil"/>
              <w:right w:val="nil"/>
            </w:tcBorders>
            <w:shd w:val="clear" w:color="auto" w:fill="FFFFFF" w:themeFill="background1"/>
            <w:hideMark/>
          </w:tcPr>
          <w:p w14:paraId="3D55717D"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49.8</w:t>
            </w:r>
          </w:p>
        </w:tc>
        <w:tc>
          <w:tcPr>
            <w:tcW w:w="1992" w:type="dxa"/>
            <w:tcBorders>
              <w:top w:val="nil"/>
              <w:left w:val="nil"/>
              <w:bottom w:val="nil"/>
              <w:right w:val="nil"/>
            </w:tcBorders>
            <w:shd w:val="clear" w:color="auto" w:fill="FFFFFF" w:themeFill="background1"/>
          </w:tcPr>
          <w:p w14:paraId="11EF92D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609E208C"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66DAFBA5" w14:textId="77777777" w:rsidR="00CE3C36" w:rsidRDefault="00CE3C36">
            <w:pPr>
              <w:rPr>
                <w:rFonts w:cs="Times New Roman"/>
                <w:b w:val="0"/>
                <w:lang w:val="en-US" w:eastAsia="en-GB"/>
              </w:rPr>
            </w:pPr>
            <w:r>
              <w:rPr>
                <w:rFonts w:cs="Times New Roman"/>
                <w:b w:val="0"/>
                <w:lang w:val="en-US"/>
              </w:rPr>
              <w:t>&gt; 70</w:t>
            </w:r>
          </w:p>
        </w:tc>
        <w:tc>
          <w:tcPr>
            <w:tcW w:w="2359" w:type="dxa"/>
            <w:tcBorders>
              <w:top w:val="nil"/>
              <w:bottom w:val="nil"/>
            </w:tcBorders>
            <w:shd w:val="clear" w:color="auto" w:fill="FFFFFF" w:themeFill="background1"/>
            <w:hideMark/>
          </w:tcPr>
          <w:p w14:paraId="79F4DD14"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30</w:t>
            </w:r>
          </w:p>
        </w:tc>
        <w:tc>
          <w:tcPr>
            <w:tcW w:w="2517" w:type="dxa"/>
            <w:tcBorders>
              <w:top w:val="nil"/>
              <w:bottom w:val="nil"/>
            </w:tcBorders>
            <w:shd w:val="clear" w:color="auto" w:fill="FFFFFF" w:themeFill="background1"/>
            <w:hideMark/>
          </w:tcPr>
          <w:p w14:paraId="41D236EF"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12.3</w:t>
            </w:r>
          </w:p>
        </w:tc>
        <w:tc>
          <w:tcPr>
            <w:tcW w:w="1992" w:type="dxa"/>
            <w:tcBorders>
              <w:top w:val="nil"/>
              <w:bottom w:val="nil"/>
            </w:tcBorders>
            <w:shd w:val="clear" w:color="auto" w:fill="FFFFFF" w:themeFill="background1"/>
          </w:tcPr>
          <w:p w14:paraId="3892539B" w14:textId="77777777" w:rsidR="00CE3C36" w:rsidRDefault="00CE3C36">
            <w:pP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7750B744"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2D538064" w14:textId="77777777" w:rsidR="00CE3C36" w:rsidRDefault="00CE3C36">
            <w:pPr>
              <w:rPr>
                <w:rFonts w:cs="Times New Roman"/>
                <w:lang w:val="en-US" w:eastAsia="en-GB"/>
              </w:rPr>
            </w:pPr>
            <w:r>
              <w:rPr>
                <w:rFonts w:cs="Times New Roman"/>
                <w:lang w:val="en-US"/>
              </w:rPr>
              <w:t>Sex</w:t>
            </w:r>
          </w:p>
        </w:tc>
        <w:tc>
          <w:tcPr>
            <w:tcW w:w="2359" w:type="dxa"/>
            <w:tcBorders>
              <w:top w:val="nil"/>
              <w:left w:val="nil"/>
              <w:bottom w:val="nil"/>
              <w:right w:val="nil"/>
            </w:tcBorders>
            <w:shd w:val="clear" w:color="auto" w:fill="FFFFFF" w:themeFill="background1"/>
          </w:tcPr>
          <w:p w14:paraId="77713485"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517" w:type="dxa"/>
            <w:tcBorders>
              <w:top w:val="nil"/>
              <w:left w:val="nil"/>
              <w:bottom w:val="nil"/>
              <w:right w:val="nil"/>
            </w:tcBorders>
            <w:shd w:val="clear" w:color="auto" w:fill="FFFFFF" w:themeFill="background1"/>
          </w:tcPr>
          <w:p w14:paraId="4CF8DB5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992" w:type="dxa"/>
            <w:tcBorders>
              <w:top w:val="nil"/>
              <w:left w:val="nil"/>
              <w:bottom w:val="nil"/>
              <w:right w:val="nil"/>
            </w:tcBorders>
            <w:shd w:val="clear" w:color="auto" w:fill="FFFFFF" w:themeFill="background1"/>
          </w:tcPr>
          <w:p w14:paraId="02043ACF"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CE3C36" w14:paraId="79E98A89"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6E93A204" w14:textId="77777777" w:rsidR="00CE3C36" w:rsidRDefault="00CE3C36">
            <w:pPr>
              <w:rPr>
                <w:rFonts w:cs="Times New Roman"/>
                <w:b w:val="0"/>
                <w:lang w:val="en-US"/>
              </w:rPr>
            </w:pPr>
            <w:r>
              <w:rPr>
                <w:rFonts w:cs="Times New Roman"/>
                <w:b w:val="0"/>
                <w:lang w:val="en-US"/>
              </w:rPr>
              <w:t>Male</w:t>
            </w:r>
          </w:p>
        </w:tc>
        <w:tc>
          <w:tcPr>
            <w:tcW w:w="2359" w:type="dxa"/>
            <w:tcBorders>
              <w:top w:val="nil"/>
              <w:bottom w:val="nil"/>
            </w:tcBorders>
            <w:shd w:val="clear" w:color="auto" w:fill="FFFFFF" w:themeFill="background1"/>
            <w:hideMark/>
          </w:tcPr>
          <w:p w14:paraId="30BB5D07"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135</w:t>
            </w:r>
          </w:p>
        </w:tc>
        <w:tc>
          <w:tcPr>
            <w:tcW w:w="2517" w:type="dxa"/>
            <w:tcBorders>
              <w:top w:val="nil"/>
              <w:bottom w:val="nil"/>
            </w:tcBorders>
            <w:shd w:val="clear" w:color="auto" w:fill="FFFFFF" w:themeFill="background1"/>
            <w:hideMark/>
          </w:tcPr>
          <w:p w14:paraId="1EECACD6"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55.1</w:t>
            </w:r>
          </w:p>
        </w:tc>
        <w:tc>
          <w:tcPr>
            <w:tcW w:w="1992" w:type="dxa"/>
            <w:tcBorders>
              <w:top w:val="nil"/>
              <w:bottom w:val="nil"/>
            </w:tcBorders>
            <w:shd w:val="clear" w:color="auto" w:fill="FFFFFF" w:themeFill="background1"/>
          </w:tcPr>
          <w:p w14:paraId="78AF58AB"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6251FEA1" w14:textId="77777777" w:rsidTr="00CE3C36">
        <w:trPr>
          <w:trHeight w:val="95"/>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0F7491B3" w14:textId="77777777" w:rsidR="00CE3C36" w:rsidRDefault="00CE3C36">
            <w:pPr>
              <w:rPr>
                <w:rFonts w:cs="Times New Roman"/>
                <w:b w:val="0"/>
                <w:lang w:val="en-US" w:eastAsia="en-GB"/>
              </w:rPr>
            </w:pPr>
            <w:r>
              <w:rPr>
                <w:rFonts w:cs="Times New Roman"/>
                <w:b w:val="0"/>
                <w:lang w:val="en-US"/>
              </w:rPr>
              <w:t>Female</w:t>
            </w:r>
          </w:p>
        </w:tc>
        <w:tc>
          <w:tcPr>
            <w:tcW w:w="2359" w:type="dxa"/>
            <w:tcBorders>
              <w:top w:val="nil"/>
              <w:left w:val="nil"/>
              <w:bottom w:val="nil"/>
              <w:right w:val="nil"/>
            </w:tcBorders>
            <w:shd w:val="clear" w:color="auto" w:fill="FFFFFF" w:themeFill="background1"/>
            <w:hideMark/>
          </w:tcPr>
          <w:p w14:paraId="0606311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110</w:t>
            </w:r>
          </w:p>
        </w:tc>
        <w:tc>
          <w:tcPr>
            <w:tcW w:w="2517" w:type="dxa"/>
            <w:tcBorders>
              <w:top w:val="nil"/>
              <w:left w:val="nil"/>
              <w:bottom w:val="nil"/>
              <w:right w:val="nil"/>
            </w:tcBorders>
            <w:shd w:val="clear" w:color="auto" w:fill="FFFFFF" w:themeFill="background1"/>
            <w:hideMark/>
          </w:tcPr>
          <w:p w14:paraId="3696B1AD"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44.9</w:t>
            </w:r>
          </w:p>
        </w:tc>
        <w:tc>
          <w:tcPr>
            <w:tcW w:w="1992" w:type="dxa"/>
            <w:tcBorders>
              <w:top w:val="nil"/>
              <w:left w:val="nil"/>
              <w:bottom w:val="nil"/>
              <w:right w:val="nil"/>
            </w:tcBorders>
            <w:shd w:val="clear" w:color="auto" w:fill="FFFFFF" w:themeFill="background1"/>
          </w:tcPr>
          <w:p w14:paraId="4E2AFDA8"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4B2F1AF4"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7EA25634" w14:textId="77777777" w:rsidR="00CE3C36" w:rsidRDefault="00CE3C36">
            <w:pPr>
              <w:rPr>
                <w:rFonts w:cs="Times New Roman"/>
                <w:lang w:val="en-US" w:eastAsia="en-GB"/>
              </w:rPr>
            </w:pPr>
            <w:r>
              <w:rPr>
                <w:rFonts w:cs="Times New Roman"/>
                <w:lang w:val="en-US"/>
              </w:rPr>
              <w:t>Marital status</w:t>
            </w:r>
          </w:p>
        </w:tc>
        <w:tc>
          <w:tcPr>
            <w:tcW w:w="2359" w:type="dxa"/>
            <w:tcBorders>
              <w:top w:val="nil"/>
              <w:bottom w:val="nil"/>
            </w:tcBorders>
            <w:shd w:val="clear" w:color="auto" w:fill="FFFFFF" w:themeFill="background1"/>
          </w:tcPr>
          <w:p w14:paraId="34D2026D"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517" w:type="dxa"/>
            <w:tcBorders>
              <w:top w:val="nil"/>
              <w:bottom w:val="nil"/>
            </w:tcBorders>
            <w:shd w:val="clear" w:color="auto" w:fill="FFFFFF" w:themeFill="background1"/>
          </w:tcPr>
          <w:p w14:paraId="77B3DB0C"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c>
          <w:tcPr>
            <w:tcW w:w="1992" w:type="dxa"/>
            <w:tcBorders>
              <w:top w:val="nil"/>
              <w:bottom w:val="nil"/>
            </w:tcBorders>
            <w:shd w:val="clear" w:color="auto" w:fill="FFFFFF" w:themeFill="background1"/>
          </w:tcPr>
          <w:p w14:paraId="49E75831"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1DC6B82C" w14:textId="77777777" w:rsidTr="00CE3C36">
        <w:trPr>
          <w:trHeight w:val="95"/>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6929E398" w14:textId="77777777" w:rsidR="00CE3C36" w:rsidRDefault="00CE3C36">
            <w:pPr>
              <w:rPr>
                <w:rFonts w:cs="Times New Roman"/>
                <w:b w:val="0"/>
                <w:lang w:val="en-US" w:eastAsia="en-GB"/>
              </w:rPr>
            </w:pPr>
            <w:r>
              <w:rPr>
                <w:rFonts w:cs="Times New Roman"/>
                <w:b w:val="0"/>
                <w:lang w:val="en-US"/>
              </w:rPr>
              <w:t>Married</w:t>
            </w:r>
          </w:p>
        </w:tc>
        <w:tc>
          <w:tcPr>
            <w:tcW w:w="2359" w:type="dxa"/>
            <w:tcBorders>
              <w:top w:val="nil"/>
              <w:left w:val="nil"/>
              <w:bottom w:val="nil"/>
              <w:right w:val="nil"/>
            </w:tcBorders>
            <w:shd w:val="clear" w:color="auto" w:fill="FFFFFF" w:themeFill="background1"/>
            <w:hideMark/>
          </w:tcPr>
          <w:p w14:paraId="070D4013"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202</w:t>
            </w:r>
          </w:p>
        </w:tc>
        <w:tc>
          <w:tcPr>
            <w:tcW w:w="2517" w:type="dxa"/>
            <w:tcBorders>
              <w:top w:val="nil"/>
              <w:left w:val="nil"/>
              <w:bottom w:val="nil"/>
              <w:right w:val="nil"/>
            </w:tcBorders>
            <w:shd w:val="clear" w:color="auto" w:fill="FFFFFF" w:themeFill="background1"/>
            <w:hideMark/>
          </w:tcPr>
          <w:p w14:paraId="225FC410"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82.4</w:t>
            </w:r>
          </w:p>
        </w:tc>
        <w:tc>
          <w:tcPr>
            <w:tcW w:w="1992" w:type="dxa"/>
            <w:tcBorders>
              <w:top w:val="nil"/>
              <w:left w:val="nil"/>
              <w:bottom w:val="nil"/>
              <w:right w:val="nil"/>
            </w:tcBorders>
            <w:shd w:val="clear" w:color="auto" w:fill="FFFFFF" w:themeFill="background1"/>
          </w:tcPr>
          <w:p w14:paraId="4EF16544"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6991E5E5"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6B943AFC" w14:textId="77777777" w:rsidR="00CE3C36" w:rsidRDefault="00CE3C36">
            <w:pPr>
              <w:rPr>
                <w:rFonts w:cs="Times New Roman"/>
                <w:b w:val="0"/>
                <w:lang w:val="en-US" w:eastAsia="en-GB"/>
              </w:rPr>
            </w:pPr>
            <w:r>
              <w:rPr>
                <w:rFonts w:cs="Times New Roman"/>
                <w:b w:val="0"/>
                <w:lang w:val="en-US"/>
              </w:rPr>
              <w:t>Widowed</w:t>
            </w:r>
          </w:p>
        </w:tc>
        <w:tc>
          <w:tcPr>
            <w:tcW w:w="2359" w:type="dxa"/>
            <w:tcBorders>
              <w:top w:val="nil"/>
              <w:bottom w:val="nil"/>
            </w:tcBorders>
            <w:shd w:val="clear" w:color="auto" w:fill="FFFFFF" w:themeFill="background1"/>
            <w:hideMark/>
          </w:tcPr>
          <w:p w14:paraId="30A7CEEF"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32</w:t>
            </w:r>
          </w:p>
        </w:tc>
        <w:tc>
          <w:tcPr>
            <w:tcW w:w="2517" w:type="dxa"/>
            <w:tcBorders>
              <w:top w:val="nil"/>
              <w:bottom w:val="nil"/>
            </w:tcBorders>
            <w:shd w:val="clear" w:color="auto" w:fill="FFFFFF" w:themeFill="background1"/>
            <w:hideMark/>
          </w:tcPr>
          <w:p w14:paraId="30BA6431"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13.1</w:t>
            </w:r>
          </w:p>
        </w:tc>
        <w:tc>
          <w:tcPr>
            <w:tcW w:w="1992" w:type="dxa"/>
            <w:tcBorders>
              <w:top w:val="nil"/>
              <w:bottom w:val="nil"/>
            </w:tcBorders>
            <w:shd w:val="clear" w:color="auto" w:fill="FFFFFF" w:themeFill="background1"/>
          </w:tcPr>
          <w:p w14:paraId="79A27C92"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115039D1" w14:textId="77777777" w:rsidTr="00CE3C36">
        <w:trPr>
          <w:trHeight w:val="95"/>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1D2D81F2" w14:textId="77777777" w:rsidR="00CE3C36" w:rsidRDefault="00CE3C36">
            <w:pPr>
              <w:rPr>
                <w:rFonts w:cs="Times New Roman"/>
                <w:b w:val="0"/>
                <w:lang w:val="en-US" w:eastAsia="en-GB"/>
              </w:rPr>
            </w:pPr>
            <w:r>
              <w:rPr>
                <w:rFonts w:cs="Times New Roman"/>
                <w:b w:val="0"/>
                <w:lang w:val="en-US"/>
              </w:rPr>
              <w:t>Single</w:t>
            </w:r>
          </w:p>
        </w:tc>
        <w:tc>
          <w:tcPr>
            <w:tcW w:w="2359" w:type="dxa"/>
            <w:tcBorders>
              <w:top w:val="nil"/>
              <w:left w:val="nil"/>
              <w:bottom w:val="nil"/>
              <w:right w:val="nil"/>
            </w:tcBorders>
            <w:shd w:val="clear" w:color="auto" w:fill="FFFFFF" w:themeFill="background1"/>
            <w:hideMark/>
          </w:tcPr>
          <w:p w14:paraId="75DEEF23"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w:t>
            </w:r>
          </w:p>
        </w:tc>
        <w:tc>
          <w:tcPr>
            <w:tcW w:w="2517" w:type="dxa"/>
            <w:tcBorders>
              <w:top w:val="nil"/>
              <w:left w:val="nil"/>
              <w:bottom w:val="nil"/>
              <w:right w:val="nil"/>
            </w:tcBorders>
            <w:shd w:val="clear" w:color="auto" w:fill="FFFFFF" w:themeFill="background1"/>
            <w:hideMark/>
          </w:tcPr>
          <w:p w14:paraId="048903D6"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1.6</w:t>
            </w:r>
          </w:p>
        </w:tc>
        <w:tc>
          <w:tcPr>
            <w:tcW w:w="1992" w:type="dxa"/>
            <w:tcBorders>
              <w:top w:val="nil"/>
              <w:left w:val="nil"/>
              <w:bottom w:val="nil"/>
              <w:right w:val="nil"/>
            </w:tcBorders>
            <w:shd w:val="clear" w:color="auto" w:fill="FFFFFF" w:themeFill="background1"/>
          </w:tcPr>
          <w:p w14:paraId="1764CE6F"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79C7ED71"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4DC6B0F6" w14:textId="77777777" w:rsidR="00CE3C36" w:rsidRDefault="00CE3C36">
            <w:pPr>
              <w:rPr>
                <w:rFonts w:cs="Times New Roman"/>
                <w:b w:val="0"/>
                <w:lang w:val="en-US" w:eastAsia="en-GB"/>
              </w:rPr>
            </w:pPr>
            <w:r>
              <w:rPr>
                <w:rFonts w:cs="Times New Roman"/>
                <w:b w:val="0"/>
                <w:lang w:val="en-US"/>
              </w:rPr>
              <w:t>Divorced</w:t>
            </w:r>
          </w:p>
        </w:tc>
        <w:tc>
          <w:tcPr>
            <w:tcW w:w="2359" w:type="dxa"/>
            <w:tcBorders>
              <w:top w:val="nil"/>
              <w:bottom w:val="nil"/>
            </w:tcBorders>
            <w:shd w:val="clear" w:color="auto" w:fill="FFFFFF" w:themeFill="background1"/>
            <w:hideMark/>
          </w:tcPr>
          <w:p w14:paraId="5A7FA362"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w:t>
            </w:r>
          </w:p>
        </w:tc>
        <w:tc>
          <w:tcPr>
            <w:tcW w:w="2517" w:type="dxa"/>
            <w:tcBorders>
              <w:top w:val="nil"/>
              <w:bottom w:val="nil"/>
            </w:tcBorders>
            <w:shd w:val="clear" w:color="auto" w:fill="FFFFFF" w:themeFill="background1"/>
            <w:hideMark/>
          </w:tcPr>
          <w:p w14:paraId="6DABD485"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2.9</w:t>
            </w:r>
          </w:p>
        </w:tc>
        <w:tc>
          <w:tcPr>
            <w:tcW w:w="1992" w:type="dxa"/>
            <w:tcBorders>
              <w:top w:val="nil"/>
              <w:bottom w:val="nil"/>
            </w:tcBorders>
            <w:shd w:val="clear" w:color="auto" w:fill="FFFFFF" w:themeFill="background1"/>
          </w:tcPr>
          <w:p w14:paraId="7404DE0F"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5A124A31"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05ECFBF8" w14:textId="77777777" w:rsidR="00CE3C36" w:rsidRDefault="00CE3C36">
            <w:pPr>
              <w:rPr>
                <w:rFonts w:cs="Times New Roman"/>
                <w:lang w:val="en-US" w:eastAsia="en-GB"/>
              </w:rPr>
            </w:pPr>
            <w:r>
              <w:rPr>
                <w:rFonts w:cs="Times New Roman"/>
                <w:lang w:val="en-US"/>
              </w:rPr>
              <w:t>Household size</w:t>
            </w:r>
          </w:p>
        </w:tc>
        <w:tc>
          <w:tcPr>
            <w:tcW w:w="2359" w:type="dxa"/>
            <w:tcBorders>
              <w:top w:val="nil"/>
              <w:left w:val="nil"/>
              <w:bottom w:val="nil"/>
              <w:right w:val="nil"/>
            </w:tcBorders>
            <w:shd w:val="clear" w:color="auto" w:fill="FFFFFF" w:themeFill="background1"/>
          </w:tcPr>
          <w:p w14:paraId="6F8B0C9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517" w:type="dxa"/>
            <w:tcBorders>
              <w:top w:val="nil"/>
              <w:left w:val="nil"/>
              <w:bottom w:val="nil"/>
              <w:right w:val="nil"/>
            </w:tcBorders>
            <w:shd w:val="clear" w:color="auto" w:fill="FFFFFF" w:themeFill="background1"/>
          </w:tcPr>
          <w:p w14:paraId="446E0EB6"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c>
          <w:tcPr>
            <w:tcW w:w="1992" w:type="dxa"/>
            <w:tcBorders>
              <w:top w:val="nil"/>
              <w:left w:val="nil"/>
              <w:bottom w:val="nil"/>
              <w:right w:val="nil"/>
            </w:tcBorders>
            <w:shd w:val="clear" w:color="auto" w:fill="FFFFFF" w:themeFill="background1"/>
          </w:tcPr>
          <w:p w14:paraId="4D3735A8"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6A045CB3"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0AB523AE" w14:textId="77777777" w:rsidR="00CE3C36" w:rsidRDefault="00CE3C36">
            <w:pPr>
              <w:rPr>
                <w:rFonts w:cs="Times New Roman"/>
                <w:b w:val="0"/>
                <w:lang w:val="en-US" w:eastAsia="en-GB"/>
              </w:rPr>
            </w:pPr>
            <w:r>
              <w:rPr>
                <w:rFonts w:cs="Times New Roman"/>
                <w:b w:val="0"/>
                <w:lang w:val="en-US"/>
              </w:rPr>
              <w:t>&lt; 5</w:t>
            </w:r>
          </w:p>
        </w:tc>
        <w:tc>
          <w:tcPr>
            <w:tcW w:w="2359" w:type="dxa"/>
            <w:tcBorders>
              <w:top w:val="nil"/>
              <w:bottom w:val="nil"/>
            </w:tcBorders>
            <w:shd w:val="clear" w:color="auto" w:fill="FFFFFF" w:themeFill="background1"/>
            <w:hideMark/>
          </w:tcPr>
          <w:p w14:paraId="62267093"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98</w:t>
            </w:r>
          </w:p>
        </w:tc>
        <w:tc>
          <w:tcPr>
            <w:tcW w:w="2517" w:type="dxa"/>
            <w:tcBorders>
              <w:top w:val="nil"/>
              <w:bottom w:val="nil"/>
            </w:tcBorders>
            <w:shd w:val="clear" w:color="auto" w:fill="FFFFFF" w:themeFill="background1"/>
            <w:hideMark/>
          </w:tcPr>
          <w:p w14:paraId="77B9913D"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40.0</w:t>
            </w:r>
          </w:p>
        </w:tc>
        <w:tc>
          <w:tcPr>
            <w:tcW w:w="1992" w:type="dxa"/>
            <w:tcBorders>
              <w:top w:val="nil"/>
              <w:bottom w:val="nil"/>
            </w:tcBorders>
            <w:shd w:val="clear" w:color="auto" w:fill="FFFFFF" w:themeFill="background1"/>
            <w:hideMark/>
          </w:tcPr>
          <w:p w14:paraId="2505C932"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6</w:t>
            </w:r>
          </w:p>
        </w:tc>
      </w:tr>
      <w:tr w:rsidR="00CE3C36" w14:paraId="0DC7BF62"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4465418D" w14:textId="77777777" w:rsidR="00CE3C36" w:rsidRDefault="00CE3C36">
            <w:pPr>
              <w:rPr>
                <w:rFonts w:cs="Times New Roman"/>
                <w:b w:val="0"/>
                <w:lang w:val="en-US" w:eastAsia="en-GB"/>
              </w:rPr>
            </w:pPr>
            <w:r>
              <w:rPr>
                <w:rFonts w:cs="Times New Roman"/>
                <w:b w:val="0"/>
                <w:lang w:val="en-US"/>
              </w:rPr>
              <w:t>5 – 7</w:t>
            </w:r>
          </w:p>
        </w:tc>
        <w:tc>
          <w:tcPr>
            <w:tcW w:w="2359" w:type="dxa"/>
            <w:tcBorders>
              <w:top w:val="nil"/>
              <w:left w:val="nil"/>
              <w:bottom w:val="nil"/>
              <w:right w:val="nil"/>
            </w:tcBorders>
            <w:shd w:val="clear" w:color="auto" w:fill="FFFFFF" w:themeFill="background1"/>
            <w:hideMark/>
          </w:tcPr>
          <w:p w14:paraId="7B90A818"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87</w:t>
            </w:r>
          </w:p>
        </w:tc>
        <w:tc>
          <w:tcPr>
            <w:tcW w:w="2517" w:type="dxa"/>
            <w:tcBorders>
              <w:top w:val="nil"/>
              <w:left w:val="nil"/>
              <w:bottom w:val="nil"/>
              <w:right w:val="nil"/>
            </w:tcBorders>
            <w:shd w:val="clear" w:color="auto" w:fill="FFFFFF" w:themeFill="background1"/>
            <w:hideMark/>
          </w:tcPr>
          <w:p w14:paraId="778D93CE"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35.5</w:t>
            </w:r>
          </w:p>
        </w:tc>
        <w:tc>
          <w:tcPr>
            <w:tcW w:w="1992" w:type="dxa"/>
            <w:tcBorders>
              <w:top w:val="nil"/>
              <w:left w:val="nil"/>
              <w:bottom w:val="nil"/>
              <w:right w:val="nil"/>
            </w:tcBorders>
            <w:shd w:val="clear" w:color="auto" w:fill="FFFFFF" w:themeFill="background1"/>
          </w:tcPr>
          <w:p w14:paraId="0D6C460B"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17E64222"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4305CC99" w14:textId="77777777" w:rsidR="00CE3C36" w:rsidRDefault="00CE3C36">
            <w:pPr>
              <w:rPr>
                <w:rFonts w:cs="Times New Roman"/>
                <w:b w:val="0"/>
                <w:lang w:val="en-US" w:eastAsia="en-GB"/>
              </w:rPr>
            </w:pPr>
            <w:r>
              <w:rPr>
                <w:rFonts w:cs="Times New Roman"/>
                <w:b w:val="0"/>
                <w:lang w:val="en-US"/>
              </w:rPr>
              <w:t>8 – 10</w:t>
            </w:r>
          </w:p>
        </w:tc>
        <w:tc>
          <w:tcPr>
            <w:tcW w:w="2359" w:type="dxa"/>
            <w:tcBorders>
              <w:top w:val="nil"/>
              <w:bottom w:val="nil"/>
            </w:tcBorders>
            <w:shd w:val="clear" w:color="auto" w:fill="FFFFFF" w:themeFill="background1"/>
            <w:hideMark/>
          </w:tcPr>
          <w:p w14:paraId="5086D3AF"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51</w:t>
            </w:r>
          </w:p>
        </w:tc>
        <w:tc>
          <w:tcPr>
            <w:tcW w:w="2517" w:type="dxa"/>
            <w:tcBorders>
              <w:top w:val="nil"/>
              <w:bottom w:val="nil"/>
            </w:tcBorders>
            <w:shd w:val="clear" w:color="auto" w:fill="FFFFFF" w:themeFill="background1"/>
            <w:hideMark/>
          </w:tcPr>
          <w:p w14:paraId="5F73D310"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20.8</w:t>
            </w:r>
          </w:p>
        </w:tc>
        <w:tc>
          <w:tcPr>
            <w:tcW w:w="1992" w:type="dxa"/>
            <w:tcBorders>
              <w:top w:val="nil"/>
              <w:bottom w:val="nil"/>
            </w:tcBorders>
            <w:shd w:val="clear" w:color="auto" w:fill="FFFFFF" w:themeFill="background1"/>
          </w:tcPr>
          <w:p w14:paraId="7974FBA1"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74E8EC52"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7783C287" w14:textId="77777777" w:rsidR="00CE3C36" w:rsidRDefault="00CE3C36">
            <w:pPr>
              <w:rPr>
                <w:rFonts w:cs="Times New Roman"/>
                <w:b w:val="0"/>
                <w:lang w:val="en-US" w:eastAsia="en-GB"/>
              </w:rPr>
            </w:pPr>
            <w:r>
              <w:rPr>
                <w:rFonts w:cs="Times New Roman"/>
                <w:b w:val="0"/>
                <w:lang w:val="en-US"/>
              </w:rPr>
              <w:t>&gt; 10</w:t>
            </w:r>
          </w:p>
        </w:tc>
        <w:tc>
          <w:tcPr>
            <w:tcW w:w="2359" w:type="dxa"/>
            <w:tcBorders>
              <w:top w:val="nil"/>
              <w:left w:val="nil"/>
              <w:bottom w:val="nil"/>
              <w:right w:val="nil"/>
            </w:tcBorders>
            <w:shd w:val="clear" w:color="auto" w:fill="FFFFFF" w:themeFill="background1"/>
            <w:hideMark/>
          </w:tcPr>
          <w:p w14:paraId="14CAAD6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w:t>
            </w:r>
          </w:p>
        </w:tc>
        <w:tc>
          <w:tcPr>
            <w:tcW w:w="2517" w:type="dxa"/>
            <w:tcBorders>
              <w:top w:val="nil"/>
              <w:left w:val="nil"/>
              <w:bottom w:val="nil"/>
              <w:right w:val="nil"/>
            </w:tcBorders>
            <w:shd w:val="clear" w:color="auto" w:fill="FFFFFF" w:themeFill="background1"/>
            <w:hideMark/>
          </w:tcPr>
          <w:p w14:paraId="3E6A314A"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3.7</w:t>
            </w:r>
          </w:p>
        </w:tc>
        <w:tc>
          <w:tcPr>
            <w:tcW w:w="1992" w:type="dxa"/>
            <w:tcBorders>
              <w:top w:val="nil"/>
              <w:left w:val="nil"/>
              <w:bottom w:val="nil"/>
              <w:right w:val="nil"/>
            </w:tcBorders>
            <w:shd w:val="clear" w:color="auto" w:fill="FFFFFF" w:themeFill="background1"/>
          </w:tcPr>
          <w:p w14:paraId="0AF1AF90" w14:textId="77777777" w:rsidR="00CE3C36" w:rsidRDefault="00CE3C36">
            <w:pP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4660021F"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26BEEACB" w14:textId="77777777" w:rsidR="00CE3C36" w:rsidRDefault="00CE3C36">
            <w:pPr>
              <w:rPr>
                <w:rFonts w:cs="Times New Roman"/>
                <w:lang w:val="en-US" w:eastAsia="en-GB"/>
              </w:rPr>
            </w:pPr>
            <w:r>
              <w:rPr>
                <w:rFonts w:cs="Times New Roman"/>
                <w:lang w:val="en-US"/>
              </w:rPr>
              <w:t>Educationalstatus</w:t>
            </w:r>
          </w:p>
        </w:tc>
        <w:tc>
          <w:tcPr>
            <w:tcW w:w="2359" w:type="dxa"/>
            <w:tcBorders>
              <w:top w:val="nil"/>
              <w:bottom w:val="nil"/>
            </w:tcBorders>
            <w:shd w:val="clear" w:color="auto" w:fill="FFFFFF" w:themeFill="background1"/>
          </w:tcPr>
          <w:p w14:paraId="054241E5"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517" w:type="dxa"/>
            <w:tcBorders>
              <w:top w:val="nil"/>
              <w:bottom w:val="nil"/>
            </w:tcBorders>
            <w:shd w:val="clear" w:color="auto" w:fill="FFFFFF" w:themeFill="background1"/>
          </w:tcPr>
          <w:p w14:paraId="59E6A0FE"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92" w:type="dxa"/>
            <w:tcBorders>
              <w:top w:val="nil"/>
              <w:bottom w:val="nil"/>
            </w:tcBorders>
            <w:shd w:val="clear" w:color="auto" w:fill="FFFFFF" w:themeFill="background1"/>
          </w:tcPr>
          <w:p w14:paraId="7FBB0FF4"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CE3C36" w14:paraId="573EF4E8"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6C3E2A1D" w14:textId="77777777" w:rsidR="00CE3C36" w:rsidRDefault="00CE3C36">
            <w:pPr>
              <w:rPr>
                <w:rFonts w:cs="Times New Roman"/>
                <w:b w:val="0"/>
                <w:lang w:val="en-US"/>
              </w:rPr>
            </w:pPr>
            <w:r>
              <w:rPr>
                <w:rFonts w:cs="Times New Roman"/>
                <w:b w:val="0"/>
                <w:lang w:val="en-US"/>
              </w:rPr>
              <w:t>Primary</w:t>
            </w:r>
          </w:p>
        </w:tc>
        <w:tc>
          <w:tcPr>
            <w:tcW w:w="2359" w:type="dxa"/>
            <w:tcBorders>
              <w:top w:val="nil"/>
              <w:left w:val="nil"/>
              <w:bottom w:val="nil"/>
              <w:right w:val="nil"/>
            </w:tcBorders>
            <w:shd w:val="clear" w:color="auto" w:fill="FFFFFF" w:themeFill="background1"/>
            <w:hideMark/>
          </w:tcPr>
          <w:p w14:paraId="27E285F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102</w:t>
            </w:r>
          </w:p>
        </w:tc>
        <w:tc>
          <w:tcPr>
            <w:tcW w:w="2517" w:type="dxa"/>
            <w:tcBorders>
              <w:top w:val="nil"/>
              <w:left w:val="nil"/>
              <w:bottom w:val="nil"/>
              <w:right w:val="nil"/>
            </w:tcBorders>
            <w:shd w:val="clear" w:color="auto" w:fill="FFFFFF" w:themeFill="background1"/>
            <w:hideMark/>
          </w:tcPr>
          <w:p w14:paraId="383ADA4E"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41.6</w:t>
            </w:r>
          </w:p>
        </w:tc>
        <w:tc>
          <w:tcPr>
            <w:tcW w:w="1992" w:type="dxa"/>
            <w:tcBorders>
              <w:top w:val="nil"/>
              <w:left w:val="nil"/>
              <w:bottom w:val="nil"/>
              <w:right w:val="nil"/>
            </w:tcBorders>
            <w:shd w:val="clear" w:color="auto" w:fill="FFFFFF" w:themeFill="background1"/>
            <w:hideMark/>
          </w:tcPr>
          <w:p w14:paraId="44D5C04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9</w:t>
            </w:r>
          </w:p>
        </w:tc>
      </w:tr>
      <w:tr w:rsidR="00CE3C36" w14:paraId="1E6D4123"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25464532" w14:textId="77777777" w:rsidR="00CE3C36" w:rsidRDefault="00CE3C36">
            <w:pPr>
              <w:rPr>
                <w:rFonts w:cs="Times New Roman"/>
                <w:b w:val="0"/>
                <w:lang w:val="en-US" w:eastAsia="en-GB"/>
              </w:rPr>
            </w:pPr>
            <w:r>
              <w:rPr>
                <w:rFonts w:cs="Times New Roman"/>
                <w:b w:val="0"/>
                <w:lang w:val="en-US"/>
              </w:rPr>
              <w:t>Secondary</w:t>
            </w:r>
          </w:p>
        </w:tc>
        <w:tc>
          <w:tcPr>
            <w:tcW w:w="2359" w:type="dxa"/>
            <w:tcBorders>
              <w:top w:val="nil"/>
              <w:bottom w:val="nil"/>
            </w:tcBorders>
            <w:shd w:val="clear" w:color="auto" w:fill="FFFFFF" w:themeFill="background1"/>
            <w:hideMark/>
          </w:tcPr>
          <w:p w14:paraId="13D94BA2"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79</w:t>
            </w:r>
          </w:p>
        </w:tc>
        <w:tc>
          <w:tcPr>
            <w:tcW w:w="2517" w:type="dxa"/>
            <w:tcBorders>
              <w:top w:val="nil"/>
              <w:bottom w:val="nil"/>
            </w:tcBorders>
            <w:shd w:val="clear" w:color="auto" w:fill="FFFFFF" w:themeFill="background1"/>
            <w:hideMark/>
          </w:tcPr>
          <w:p w14:paraId="12374FBC"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32.2</w:t>
            </w:r>
          </w:p>
        </w:tc>
        <w:tc>
          <w:tcPr>
            <w:tcW w:w="1992" w:type="dxa"/>
            <w:tcBorders>
              <w:top w:val="nil"/>
              <w:bottom w:val="nil"/>
            </w:tcBorders>
            <w:shd w:val="clear" w:color="auto" w:fill="FFFFFF" w:themeFill="background1"/>
          </w:tcPr>
          <w:p w14:paraId="6EFA9684"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2C77C54E"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6068A6DE" w14:textId="77777777" w:rsidR="00CE3C36" w:rsidRDefault="00CE3C36">
            <w:pPr>
              <w:rPr>
                <w:rFonts w:cs="Times New Roman"/>
                <w:b w:val="0"/>
                <w:lang w:val="en-US" w:eastAsia="en-GB"/>
              </w:rPr>
            </w:pPr>
            <w:r>
              <w:rPr>
                <w:rFonts w:cs="Times New Roman"/>
                <w:b w:val="0"/>
                <w:lang w:val="en-US"/>
              </w:rPr>
              <w:t>Tertiary</w:t>
            </w:r>
          </w:p>
        </w:tc>
        <w:tc>
          <w:tcPr>
            <w:tcW w:w="2359" w:type="dxa"/>
            <w:tcBorders>
              <w:top w:val="nil"/>
              <w:left w:val="nil"/>
              <w:bottom w:val="nil"/>
              <w:right w:val="nil"/>
            </w:tcBorders>
            <w:shd w:val="clear" w:color="auto" w:fill="FFFFFF" w:themeFill="background1"/>
            <w:hideMark/>
          </w:tcPr>
          <w:p w14:paraId="29D6739B"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25</w:t>
            </w:r>
          </w:p>
        </w:tc>
        <w:tc>
          <w:tcPr>
            <w:tcW w:w="2517" w:type="dxa"/>
            <w:tcBorders>
              <w:top w:val="nil"/>
              <w:left w:val="nil"/>
              <w:bottom w:val="nil"/>
              <w:right w:val="nil"/>
            </w:tcBorders>
            <w:shd w:val="clear" w:color="auto" w:fill="FFFFFF" w:themeFill="background1"/>
            <w:hideMark/>
          </w:tcPr>
          <w:p w14:paraId="231DDCC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10.3</w:t>
            </w:r>
          </w:p>
        </w:tc>
        <w:tc>
          <w:tcPr>
            <w:tcW w:w="1992" w:type="dxa"/>
            <w:tcBorders>
              <w:top w:val="nil"/>
              <w:left w:val="nil"/>
              <w:bottom w:val="nil"/>
              <w:right w:val="nil"/>
            </w:tcBorders>
            <w:shd w:val="clear" w:color="auto" w:fill="FFFFFF" w:themeFill="background1"/>
          </w:tcPr>
          <w:p w14:paraId="4BAC4FA2"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0E5CBDD6"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09D917CF" w14:textId="77777777" w:rsidR="00CE3C36" w:rsidRDefault="00CE3C36">
            <w:pPr>
              <w:rPr>
                <w:rFonts w:cs="Times New Roman"/>
                <w:b w:val="0"/>
                <w:lang w:val="en-US" w:eastAsia="en-GB"/>
              </w:rPr>
            </w:pPr>
            <w:r>
              <w:rPr>
                <w:rFonts w:cs="Times New Roman"/>
                <w:b w:val="0"/>
                <w:lang w:val="en-US"/>
              </w:rPr>
              <w:t>Non-formal</w:t>
            </w:r>
          </w:p>
        </w:tc>
        <w:tc>
          <w:tcPr>
            <w:tcW w:w="2359" w:type="dxa"/>
            <w:tcBorders>
              <w:top w:val="nil"/>
              <w:bottom w:val="nil"/>
            </w:tcBorders>
            <w:shd w:val="clear" w:color="auto" w:fill="FFFFFF" w:themeFill="background1"/>
            <w:hideMark/>
          </w:tcPr>
          <w:p w14:paraId="687304D6"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39</w:t>
            </w:r>
          </w:p>
        </w:tc>
        <w:tc>
          <w:tcPr>
            <w:tcW w:w="2517" w:type="dxa"/>
            <w:tcBorders>
              <w:top w:val="nil"/>
              <w:bottom w:val="nil"/>
            </w:tcBorders>
            <w:shd w:val="clear" w:color="auto" w:fill="FFFFFF" w:themeFill="background1"/>
            <w:hideMark/>
          </w:tcPr>
          <w:p w14:paraId="1F8D7F21"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15.9</w:t>
            </w:r>
          </w:p>
        </w:tc>
        <w:tc>
          <w:tcPr>
            <w:tcW w:w="1992" w:type="dxa"/>
            <w:tcBorders>
              <w:top w:val="nil"/>
              <w:bottom w:val="nil"/>
            </w:tcBorders>
            <w:shd w:val="clear" w:color="auto" w:fill="FFFFFF" w:themeFill="background1"/>
          </w:tcPr>
          <w:p w14:paraId="1252D25C"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294F6042" w14:textId="77777777" w:rsidTr="00CE3C36">
        <w:trPr>
          <w:trHeight w:val="201"/>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16EB66E1" w14:textId="77777777" w:rsidR="00CE3C36" w:rsidRDefault="00CE3C36">
            <w:pPr>
              <w:rPr>
                <w:rFonts w:cs="Times New Roman"/>
                <w:lang w:val="en-US" w:eastAsia="en-GB"/>
              </w:rPr>
            </w:pPr>
            <w:r>
              <w:rPr>
                <w:rFonts w:cs="Times New Roman"/>
                <w:lang w:val="en-US"/>
              </w:rPr>
              <w:t xml:space="preserve">Experience (years) </w:t>
            </w:r>
          </w:p>
        </w:tc>
        <w:tc>
          <w:tcPr>
            <w:tcW w:w="2359" w:type="dxa"/>
            <w:tcBorders>
              <w:top w:val="nil"/>
              <w:left w:val="nil"/>
              <w:bottom w:val="nil"/>
              <w:right w:val="nil"/>
            </w:tcBorders>
            <w:shd w:val="clear" w:color="auto" w:fill="FFFFFF" w:themeFill="background1"/>
          </w:tcPr>
          <w:p w14:paraId="5FD678B0"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517" w:type="dxa"/>
            <w:tcBorders>
              <w:top w:val="nil"/>
              <w:left w:val="nil"/>
              <w:bottom w:val="nil"/>
              <w:right w:val="nil"/>
            </w:tcBorders>
            <w:shd w:val="clear" w:color="auto" w:fill="FFFFFF" w:themeFill="background1"/>
          </w:tcPr>
          <w:p w14:paraId="41E0E58F"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c>
          <w:tcPr>
            <w:tcW w:w="1992" w:type="dxa"/>
            <w:tcBorders>
              <w:top w:val="nil"/>
              <w:left w:val="nil"/>
              <w:bottom w:val="nil"/>
              <w:right w:val="nil"/>
            </w:tcBorders>
            <w:shd w:val="clear" w:color="auto" w:fill="FFFFFF" w:themeFill="background1"/>
          </w:tcPr>
          <w:p w14:paraId="6BD36ED2"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536BD6AB"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652C8217" w14:textId="77777777" w:rsidR="00CE3C36" w:rsidRDefault="00CE3C36">
            <w:pPr>
              <w:rPr>
                <w:rFonts w:cs="Times New Roman"/>
                <w:b w:val="0"/>
                <w:lang w:val="en-US" w:eastAsia="en-GB"/>
              </w:rPr>
            </w:pPr>
            <w:r>
              <w:rPr>
                <w:rFonts w:cs="Times New Roman"/>
                <w:b w:val="0"/>
                <w:lang w:val="en-US"/>
              </w:rPr>
              <w:t>&lt; 11</w:t>
            </w:r>
          </w:p>
        </w:tc>
        <w:tc>
          <w:tcPr>
            <w:tcW w:w="2359" w:type="dxa"/>
            <w:tcBorders>
              <w:top w:val="nil"/>
              <w:bottom w:val="nil"/>
            </w:tcBorders>
            <w:shd w:val="clear" w:color="auto" w:fill="FFFFFF" w:themeFill="background1"/>
            <w:hideMark/>
          </w:tcPr>
          <w:p w14:paraId="77879C72"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55</w:t>
            </w:r>
          </w:p>
        </w:tc>
        <w:tc>
          <w:tcPr>
            <w:tcW w:w="2517" w:type="dxa"/>
            <w:tcBorders>
              <w:top w:val="nil"/>
              <w:bottom w:val="nil"/>
            </w:tcBorders>
            <w:shd w:val="clear" w:color="auto" w:fill="FFFFFF" w:themeFill="background1"/>
            <w:hideMark/>
          </w:tcPr>
          <w:p w14:paraId="2889B76E"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22.4</w:t>
            </w:r>
          </w:p>
        </w:tc>
        <w:tc>
          <w:tcPr>
            <w:tcW w:w="1992" w:type="dxa"/>
            <w:tcBorders>
              <w:top w:val="nil"/>
              <w:bottom w:val="nil"/>
            </w:tcBorders>
            <w:shd w:val="clear" w:color="auto" w:fill="FFFFFF" w:themeFill="background1"/>
            <w:hideMark/>
          </w:tcPr>
          <w:p w14:paraId="464EADBC"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24</w:t>
            </w:r>
          </w:p>
        </w:tc>
      </w:tr>
      <w:tr w:rsidR="00CE3C36" w14:paraId="67C093D9"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6B174200" w14:textId="77777777" w:rsidR="00CE3C36" w:rsidRDefault="00CE3C36">
            <w:pPr>
              <w:rPr>
                <w:rFonts w:cs="Times New Roman"/>
                <w:b w:val="0"/>
                <w:lang w:val="en-US" w:eastAsia="en-GB"/>
              </w:rPr>
            </w:pPr>
            <w:r>
              <w:rPr>
                <w:rFonts w:cs="Times New Roman"/>
                <w:b w:val="0"/>
                <w:lang w:val="en-US"/>
              </w:rPr>
              <w:t xml:space="preserve">11 – 20 </w:t>
            </w:r>
          </w:p>
        </w:tc>
        <w:tc>
          <w:tcPr>
            <w:tcW w:w="2359" w:type="dxa"/>
            <w:tcBorders>
              <w:top w:val="nil"/>
              <w:left w:val="nil"/>
              <w:bottom w:val="nil"/>
              <w:right w:val="nil"/>
            </w:tcBorders>
            <w:shd w:val="clear" w:color="auto" w:fill="FFFFFF" w:themeFill="background1"/>
            <w:hideMark/>
          </w:tcPr>
          <w:p w14:paraId="764BD8B5"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66</w:t>
            </w:r>
          </w:p>
        </w:tc>
        <w:tc>
          <w:tcPr>
            <w:tcW w:w="2517" w:type="dxa"/>
            <w:tcBorders>
              <w:top w:val="nil"/>
              <w:left w:val="nil"/>
              <w:bottom w:val="nil"/>
              <w:right w:val="nil"/>
            </w:tcBorders>
            <w:shd w:val="clear" w:color="auto" w:fill="FFFFFF" w:themeFill="background1"/>
            <w:hideMark/>
          </w:tcPr>
          <w:p w14:paraId="56C5885F"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26.9</w:t>
            </w:r>
          </w:p>
        </w:tc>
        <w:tc>
          <w:tcPr>
            <w:tcW w:w="1992" w:type="dxa"/>
            <w:tcBorders>
              <w:top w:val="nil"/>
              <w:left w:val="nil"/>
              <w:bottom w:val="nil"/>
              <w:right w:val="nil"/>
            </w:tcBorders>
            <w:shd w:val="clear" w:color="auto" w:fill="FFFFFF" w:themeFill="background1"/>
          </w:tcPr>
          <w:p w14:paraId="730D7EA6"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CE3C36" w14:paraId="35242E64"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61F4DB40" w14:textId="77777777" w:rsidR="00CE3C36" w:rsidRDefault="00CE3C36">
            <w:pPr>
              <w:rPr>
                <w:rFonts w:cs="Times New Roman"/>
                <w:b w:val="0"/>
                <w:lang w:val="en-US"/>
              </w:rPr>
            </w:pPr>
            <w:r>
              <w:rPr>
                <w:rFonts w:cs="Times New Roman"/>
                <w:b w:val="0"/>
                <w:lang w:val="en-US"/>
              </w:rPr>
              <w:t>21 – 30</w:t>
            </w:r>
          </w:p>
        </w:tc>
        <w:tc>
          <w:tcPr>
            <w:tcW w:w="2359" w:type="dxa"/>
            <w:tcBorders>
              <w:top w:val="nil"/>
              <w:bottom w:val="nil"/>
            </w:tcBorders>
            <w:shd w:val="clear" w:color="auto" w:fill="FFFFFF" w:themeFill="background1"/>
            <w:hideMark/>
          </w:tcPr>
          <w:p w14:paraId="098C03EA"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54</w:t>
            </w:r>
          </w:p>
        </w:tc>
        <w:tc>
          <w:tcPr>
            <w:tcW w:w="2517" w:type="dxa"/>
            <w:tcBorders>
              <w:top w:val="nil"/>
              <w:bottom w:val="nil"/>
            </w:tcBorders>
            <w:shd w:val="clear" w:color="auto" w:fill="FFFFFF" w:themeFill="background1"/>
            <w:hideMark/>
          </w:tcPr>
          <w:p w14:paraId="5B7EDD6E"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22.0</w:t>
            </w:r>
          </w:p>
        </w:tc>
        <w:tc>
          <w:tcPr>
            <w:tcW w:w="1992" w:type="dxa"/>
            <w:tcBorders>
              <w:top w:val="nil"/>
              <w:bottom w:val="nil"/>
            </w:tcBorders>
            <w:shd w:val="clear" w:color="auto" w:fill="FFFFFF" w:themeFill="background1"/>
          </w:tcPr>
          <w:p w14:paraId="2D01B25C"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3AAB0294"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48148A4B" w14:textId="77777777" w:rsidR="00CE3C36" w:rsidRDefault="00CE3C36">
            <w:pPr>
              <w:rPr>
                <w:rFonts w:cs="Times New Roman"/>
                <w:b w:val="0"/>
                <w:lang w:val="en-US" w:eastAsia="en-GB"/>
              </w:rPr>
            </w:pPr>
            <w:r>
              <w:rPr>
                <w:rFonts w:cs="Times New Roman"/>
                <w:b w:val="0"/>
                <w:lang w:val="en-US"/>
              </w:rPr>
              <w:t xml:space="preserve">31 – 40 </w:t>
            </w:r>
          </w:p>
        </w:tc>
        <w:tc>
          <w:tcPr>
            <w:tcW w:w="2359" w:type="dxa"/>
            <w:tcBorders>
              <w:top w:val="nil"/>
              <w:left w:val="nil"/>
              <w:bottom w:val="nil"/>
              <w:right w:val="nil"/>
            </w:tcBorders>
            <w:shd w:val="clear" w:color="auto" w:fill="FFFFFF" w:themeFill="background1"/>
            <w:hideMark/>
          </w:tcPr>
          <w:p w14:paraId="570A4286"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48</w:t>
            </w:r>
          </w:p>
        </w:tc>
        <w:tc>
          <w:tcPr>
            <w:tcW w:w="2517" w:type="dxa"/>
            <w:tcBorders>
              <w:top w:val="nil"/>
              <w:left w:val="nil"/>
              <w:bottom w:val="nil"/>
              <w:right w:val="nil"/>
            </w:tcBorders>
            <w:shd w:val="clear" w:color="auto" w:fill="FFFFFF" w:themeFill="background1"/>
            <w:hideMark/>
          </w:tcPr>
          <w:p w14:paraId="3FA7025F"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19.6</w:t>
            </w:r>
          </w:p>
        </w:tc>
        <w:tc>
          <w:tcPr>
            <w:tcW w:w="1992" w:type="dxa"/>
            <w:tcBorders>
              <w:top w:val="nil"/>
              <w:left w:val="nil"/>
              <w:bottom w:val="nil"/>
              <w:right w:val="nil"/>
            </w:tcBorders>
            <w:shd w:val="clear" w:color="auto" w:fill="FFFFFF" w:themeFill="background1"/>
          </w:tcPr>
          <w:p w14:paraId="0512BB60"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4C0535A8"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4D8EC427" w14:textId="77777777" w:rsidR="00CE3C36" w:rsidRDefault="00CE3C36">
            <w:pPr>
              <w:rPr>
                <w:rFonts w:cs="Times New Roman"/>
                <w:b w:val="0"/>
                <w:lang w:val="en-US" w:eastAsia="en-GB"/>
              </w:rPr>
            </w:pPr>
            <w:r>
              <w:rPr>
                <w:rFonts w:cs="Times New Roman"/>
                <w:b w:val="0"/>
                <w:lang w:val="en-US"/>
              </w:rPr>
              <w:t>&gt; 40</w:t>
            </w:r>
          </w:p>
        </w:tc>
        <w:tc>
          <w:tcPr>
            <w:tcW w:w="2359" w:type="dxa"/>
            <w:tcBorders>
              <w:top w:val="nil"/>
              <w:bottom w:val="nil"/>
            </w:tcBorders>
            <w:shd w:val="clear" w:color="auto" w:fill="FFFFFF" w:themeFill="background1"/>
            <w:hideMark/>
          </w:tcPr>
          <w:p w14:paraId="7907E495"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22</w:t>
            </w:r>
          </w:p>
        </w:tc>
        <w:tc>
          <w:tcPr>
            <w:tcW w:w="2517" w:type="dxa"/>
            <w:tcBorders>
              <w:top w:val="nil"/>
              <w:bottom w:val="nil"/>
            </w:tcBorders>
            <w:shd w:val="clear" w:color="auto" w:fill="FFFFFF" w:themeFill="background1"/>
            <w:hideMark/>
          </w:tcPr>
          <w:p w14:paraId="3ED90EDB"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9.1</w:t>
            </w:r>
          </w:p>
        </w:tc>
        <w:tc>
          <w:tcPr>
            <w:tcW w:w="1992" w:type="dxa"/>
            <w:tcBorders>
              <w:top w:val="nil"/>
              <w:bottom w:val="nil"/>
            </w:tcBorders>
            <w:shd w:val="clear" w:color="auto" w:fill="FFFFFF" w:themeFill="background1"/>
          </w:tcPr>
          <w:p w14:paraId="281BC299" w14:textId="77777777" w:rsidR="00CE3C36" w:rsidRDefault="00CE3C36">
            <w:pP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16F5CDAE"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7EE85235" w14:textId="77777777" w:rsidR="00CE3C36" w:rsidRDefault="00CE3C36">
            <w:pPr>
              <w:rPr>
                <w:rFonts w:cs="Times New Roman"/>
                <w:lang w:val="en-US" w:eastAsia="en-GB"/>
              </w:rPr>
            </w:pPr>
            <w:r>
              <w:rPr>
                <w:rFonts w:cs="Times New Roman"/>
                <w:lang w:val="en-US"/>
              </w:rPr>
              <w:t>Farm size (hectares)</w:t>
            </w:r>
          </w:p>
        </w:tc>
        <w:tc>
          <w:tcPr>
            <w:tcW w:w="2359" w:type="dxa"/>
            <w:tcBorders>
              <w:top w:val="nil"/>
              <w:left w:val="nil"/>
              <w:bottom w:val="nil"/>
              <w:right w:val="nil"/>
            </w:tcBorders>
            <w:shd w:val="clear" w:color="auto" w:fill="FFFFFF" w:themeFill="background1"/>
          </w:tcPr>
          <w:p w14:paraId="31A6B5D6"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517" w:type="dxa"/>
            <w:tcBorders>
              <w:top w:val="nil"/>
              <w:left w:val="nil"/>
              <w:bottom w:val="nil"/>
              <w:right w:val="nil"/>
            </w:tcBorders>
            <w:shd w:val="clear" w:color="auto" w:fill="FFFFFF" w:themeFill="background1"/>
          </w:tcPr>
          <w:p w14:paraId="639AB2E0"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c>
          <w:tcPr>
            <w:tcW w:w="1992" w:type="dxa"/>
            <w:tcBorders>
              <w:top w:val="nil"/>
              <w:left w:val="nil"/>
              <w:bottom w:val="nil"/>
              <w:right w:val="nil"/>
            </w:tcBorders>
            <w:shd w:val="clear" w:color="auto" w:fill="FFFFFF" w:themeFill="background1"/>
          </w:tcPr>
          <w:p w14:paraId="40CD16F0" w14:textId="77777777" w:rsidR="00CE3C36" w:rsidRDefault="00CE3C36">
            <w:pP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77CD780F"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6EE0538A" w14:textId="77777777" w:rsidR="00CE3C36" w:rsidRDefault="00CE3C36">
            <w:pPr>
              <w:rPr>
                <w:rFonts w:cs="Times New Roman"/>
                <w:b w:val="0"/>
                <w:lang w:val="en-US" w:eastAsia="en-GB"/>
              </w:rPr>
            </w:pPr>
            <w:r>
              <w:rPr>
                <w:rFonts w:cs="Times New Roman"/>
                <w:b w:val="0"/>
                <w:lang w:val="en-US"/>
              </w:rPr>
              <w:t>&lt; 1.1</w:t>
            </w:r>
          </w:p>
        </w:tc>
        <w:tc>
          <w:tcPr>
            <w:tcW w:w="2359" w:type="dxa"/>
            <w:tcBorders>
              <w:top w:val="nil"/>
              <w:bottom w:val="nil"/>
            </w:tcBorders>
            <w:shd w:val="clear" w:color="auto" w:fill="FFFFFF" w:themeFill="background1"/>
            <w:hideMark/>
          </w:tcPr>
          <w:p w14:paraId="2EF1D257"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217</w:t>
            </w:r>
          </w:p>
        </w:tc>
        <w:tc>
          <w:tcPr>
            <w:tcW w:w="2517" w:type="dxa"/>
            <w:tcBorders>
              <w:top w:val="nil"/>
              <w:bottom w:val="nil"/>
            </w:tcBorders>
            <w:shd w:val="clear" w:color="auto" w:fill="FFFFFF" w:themeFill="background1"/>
            <w:hideMark/>
          </w:tcPr>
          <w:p w14:paraId="0E1F1B2A"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88.6</w:t>
            </w:r>
          </w:p>
        </w:tc>
        <w:tc>
          <w:tcPr>
            <w:tcW w:w="1992" w:type="dxa"/>
            <w:tcBorders>
              <w:top w:val="nil"/>
              <w:bottom w:val="nil"/>
            </w:tcBorders>
            <w:shd w:val="clear" w:color="auto" w:fill="FFFFFF" w:themeFill="background1"/>
            <w:hideMark/>
          </w:tcPr>
          <w:p w14:paraId="5A61DFA4"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0.82</w:t>
            </w:r>
          </w:p>
        </w:tc>
      </w:tr>
      <w:tr w:rsidR="00CE3C36" w14:paraId="119A0444"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2083BD5B" w14:textId="77777777" w:rsidR="00CE3C36" w:rsidRDefault="00CE3C36">
            <w:pPr>
              <w:rPr>
                <w:rFonts w:cs="Times New Roman"/>
                <w:b w:val="0"/>
                <w:lang w:val="en-US" w:eastAsia="en-GB"/>
              </w:rPr>
            </w:pPr>
            <w:r>
              <w:rPr>
                <w:rFonts w:cs="Times New Roman"/>
                <w:b w:val="0"/>
                <w:lang w:val="en-US"/>
              </w:rPr>
              <w:t xml:space="preserve">1.1 – 2.0 </w:t>
            </w:r>
          </w:p>
        </w:tc>
        <w:tc>
          <w:tcPr>
            <w:tcW w:w="2359" w:type="dxa"/>
            <w:tcBorders>
              <w:top w:val="nil"/>
              <w:left w:val="nil"/>
              <w:bottom w:val="nil"/>
              <w:right w:val="nil"/>
            </w:tcBorders>
            <w:shd w:val="clear" w:color="auto" w:fill="FFFFFF" w:themeFill="background1"/>
            <w:hideMark/>
          </w:tcPr>
          <w:p w14:paraId="790400BB"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28</w:t>
            </w:r>
          </w:p>
        </w:tc>
        <w:tc>
          <w:tcPr>
            <w:tcW w:w="2517" w:type="dxa"/>
            <w:tcBorders>
              <w:top w:val="nil"/>
              <w:left w:val="nil"/>
              <w:bottom w:val="nil"/>
              <w:right w:val="nil"/>
            </w:tcBorders>
            <w:shd w:val="clear" w:color="auto" w:fill="FFFFFF" w:themeFill="background1"/>
            <w:hideMark/>
          </w:tcPr>
          <w:p w14:paraId="299CFA60"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11.4</w:t>
            </w:r>
          </w:p>
        </w:tc>
        <w:tc>
          <w:tcPr>
            <w:tcW w:w="1992" w:type="dxa"/>
            <w:tcBorders>
              <w:top w:val="nil"/>
              <w:left w:val="nil"/>
              <w:bottom w:val="nil"/>
              <w:right w:val="nil"/>
            </w:tcBorders>
            <w:shd w:val="clear" w:color="auto" w:fill="FFFFFF" w:themeFill="background1"/>
          </w:tcPr>
          <w:p w14:paraId="063DF2D8" w14:textId="77777777" w:rsidR="00CE3C36" w:rsidRDefault="00CE3C36">
            <w:pP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52C2EEA8"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5CA2563B" w14:textId="77777777" w:rsidR="00CE3C36" w:rsidRDefault="00CE3C36">
            <w:pPr>
              <w:rPr>
                <w:rFonts w:cs="Times New Roman"/>
                <w:lang w:val="en-US" w:eastAsia="en-GB"/>
              </w:rPr>
            </w:pPr>
            <w:r>
              <w:rPr>
                <w:rFonts w:cs="Times New Roman"/>
                <w:lang w:val="en-US"/>
              </w:rPr>
              <w:lastRenderedPageBreak/>
              <w:t>Access to credit</w:t>
            </w:r>
          </w:p>
        </w:tc>
        <w:tc>
          <w:tcPr>
            <w:tcW w:w="2359" w:type="dxa"/>
            <w:tcBorders>
              <w:top w:val="nil"/>
              <w:bottom w:val="nil"/>
            </w:tcBorders>
            <w:shd w:val="clear" w:color="auto" w:fill="FFFFFF" w:themeFill="background1"/>
          </w:tcPr>
          <w:p w14:paraId="5AD2F1BE"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517" w:type="dxa"/>
            <w:tcBorders>
              <w:top w:val="nil"/>
              <w:bottom w:val="nil"/>
            </w:tcBorders>
            <w:shd w:val="clear" w:color="auto" w:fill="FFFFFF" w:themeFill="background1"/>
          </w:tcPr>
          <w:p w14:paraId="6990FDD5"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c>
          <w:tcPr>
            <w:tcW w:w="1992" w:type="dxa"/>
            <w:tcBorders>
              <w:top w:val="nil"/>
              <w:bottom w:val="nil"/>
            </w:tcBorders>
            <w:shd w:val="clear" w:color="auto" w:fill="FFFFFF" w:themeFill="background1"/>
          </w:tcPr>
          <w:p w14:paraId="7A66BF39" w14:textId="77777777" w:rsidR="00CE3C36" w:rsidRDefault="00CE3C36">
            <w:pP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5A86C625" w14:textId="77777777" w:rsidTr="00CE3C36">
        <w:trPr>
          <w:trHeight w:val="17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1B4A941A" w14:textId="77777777" w:rsidR="00CE3C36" w:rsidRDefault="00CE3C36">
            <w:pPr>
              <w:rPr>
                <w:rFonts w:cs="Times New Roman"/>
                <w:b w:val="0"/>
                <w:lang w:val="en-US" w:eastAsia="en-GB"/>
              </w:rPr>
            </w:pPr>
            <w:r>
              <w:rPr>
                <w:rFonts w:cs="Times New Roman"/>
                <w:b w:val="0"/>
                <w:lang w:val="en-US"/>
              </w:rPr>
              <w:t>Yes</w:t>
            </w:r>
          </w:p>
        </w:tc>
        <w:tc>
          <w:tcPr>
            <w:tcW w:w="2359" w:type="dxa"/>
            <w:tcBorders>
              <w:top w:val="nil"/>
              <w:left w:val="nil"/>
              <w:bottom w:val="nil"/>
              <w:right w:val="nil"/>
            </w:tcBorders>
            <w:shd w:val="clear" w:color="auto" w:fill="FFFFFF" w:themeFill="background1"/>
            <w:hideMark/>
          </w:tcPr>
          <w:p w14:paraId="17206098"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50</w:t>
            </w:r>
          </w:p>
        </w:tc>
        <w:tc>
          <w:tcPr>
            <w:tcW w:w="2517" w:type="dxa"/>
            <w:tcBorders>
              <w:top w:val="nil"/>
              <w:left w:val="nil"/>
              <w:bottom w:val="nil"/>
              <w:right w:val="nil"/>
            </w:tcBorders>
            <w:shd w:val="clear" w:color="auto" w:fill="FFFFFF" w:themeFill="background1"/>
            <w:hideMark/>
          </w:tcPr>
          <w:p w14:paraId="50267512"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20.4</w:t>
            </w:r>
          </w:p>
        </w:tc>
        <w:tc>
          <w:tcPr>
            <w:tcW w:w="1992" w:type="dxa"/>
            <w:tcBorders>
              <w:top w:val="nil"/>
              <w:left w:val="nil"/>
              <w:bottom w:val="nil"/>
              <w:right w:val="nil"/>
            </w:tcBorders>
            <w:shd w:val="clear" w:color="auto" w:fill="FFFFFF" w:themeFill="background1"/>
          </w:tcPr>
          <w:p w14:paraId="6E6602D0" w14:textId="77777777" w:rsidR="00CE3C36" w:rsidRDefault="00CE3C36">
            <w:pP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5A44082E"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7F6C5886" w14:textId="77777777" w:rsidR="00CE3C36" w:rsidRDefault="00CE3C36">
            <w:pPr>
              <w:rPr>
                <w:rFonts w:cs="Times New Roman"/>
                <w:b w:val="0"/>
                <w:lang w:val="en-US" w:eastAsia="en-GB"/>
              </w:rPr>
            </w:pPr>
            <w:r>
              <w:rPr>
                <w:rFonts w:cs="Times New Roman"/>
                <w:b w:val="0"/>
                <w:lang w:val="en-US"/>
              </w:rPr>
              <w:t>No</w:t>
            </w:r>
          </w:p>
        </w:tc>
        <w:tc>
          <w:tcPr>
            <w:tcW w:w="2359" w:type="dxa"/>
            <w:tcBorders>
              <w:top w:val="nil"/>
              <w:bottom w:val="nil"/>
            </w:tcBorders>
            <w:shd w:val="clear" w:color="auto" w:fill="FFFFFF" w:themeFill="background1"/>
            <w:hideMark/>
          </w:tcPr>
          <w:p w14:paraId="7A8CF9C6"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195</w:t>
            </w:r>
          </w:p>
        </w:tc>
        <w:tc>
          <w:tcPr>
            <w:tcW w:w="2517" w:type="dxa"/>
            <w:tcBorders>
              <w:top w:val="nil"/>
              <w:bottom w:val="nil"/>
            </w:tcBorders>
            <w:shd w:val="clear" w:color="auto" w:fill="FFFFFF" w:themeFill="background1"/>
            <w:hideMark/>
          </w:tcPr>
          <w:p w14:paraId="0D570CC1"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79.6</w:t>
            </w:r>
          </w:p>
        </w:tc>
        <w:tc>
          <w:tcPr>
            <w:tcW w:w="1992" w:type="dxa"/>
            <w:tcBorders>
              <w:top w:val="nil"/>
              <w:bottom w:val="nil"/>
            </w:tcBorders>
            <w:shd w:val="clear" w:color="auto" w:fill="FFFFFF" w:themeFill="background1"/>
          </w:tcPr>
          <w:p w14:paraId="5F910A46" w14:textId="77777777" w:rsidR="00CE3C36" w:rsidRDefault="00CE3C36">
            <w:pP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12BF4837"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7EFAA400" w14:textId="77777777" w:rsidR="00CE3C36" w:rsidRDefault="00CE3C36">
            <w:pPr>
              <w:rPr>
                <w:rFonts w:cs="Times New Roman"/>
                <w:lang w:val="en-US" w:eastAsia="en-GB"/>
              </w:rPr>
            </w:pPr>
            <w:r>
              <w:rPr>
                <w:rFonts w:cs="Times New Roman"/>
                <w:lang w:val="en-US"/>
              </w:rPr>
              <w:t>Extension contact</w:t>
            </w:r>
          </w:p>
        </w:tc>
        <w:tc>
          <w:tcPr>
            <w:tcW w:w="2359" w:type="dxa"/>
            <w:tcBorders>
              <w:top w:val="nil"/>
              <w:left w:val="nil"/>
              <w:bottom w:val="nil"/>
              <w:right w:val="nil"/>
            </w:tcBorders>
            <w:shd w:val="clear" w:color="auto" w:fill="FFFFFF" w:themeFill="background1"/>
          </w:tcPr>
          <w:p w14:paraId="7072854A"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2517" w:type="dxa"/>
            <w:tcBorders>
              <w:top w:val="nil"/>
              <w:left w:val="nil"/>
              <w:bottom w:val="nil"/>
              <w:right w:val="nil"/>
            </w:tcBorders>
            <w:shd w:val="clear" w:color="auto" w:fill="FFFFFF" w:themeFill="background1"/>
          </w:tcPr>
          <w:p w14:paraId="74705A4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c>
          <w:tcPr>
            <w:tcW w:w="1992" w:type="dxa"/>
            <w:tcBorders>
              <w:top w:val="nil"/>
              <w:left w:val="nil"/>
              <w:bottom w:val="nil"/>
              <w:right w:val="nil"/>
            </w:tcBorders>
            <w:shd w:val="clear" w:color="auto" w:fill="FFFFFF" w:themeFill="background1"/>
          </w:tcPr>
          <w:p w14:paraId="1544FD8A" w14:textId="77777777" w:rsidR="00CE3C36" w:rsidRDefault="00CE3C36">
            <w:pP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787E3A6B"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4F42187B" w14:textId="77777777" w:rsidR="00CE3C36" w:rsidRDefault="00CE3C36">
            <w:pPr>
              <w:rPr>
                <w:rFonts w:cs="Times New Roman"/>
                <w:b w:val="0"/>
                <w:lang w:val="en-US" w:eastAsia="en-GB"/>
              </w:rPr>
            </w:pPr>
            <w:r>
              <w:rPr>
                <w:rFonts w:cs="Times New Roman"/>
                <w:b w:val="0"/>
                <w:lang w:val="en-US"/>
              </w:rPr>
              <w:t>Yes</w:t>
            </w:r>
          </w:p>
        </w:tc>
        <w:tc>
          <w:tcPr>
            <w:tcW w:w="2359" w:type="dxa"/>
            <w:tcBorders>
              <w:top w:val="nil"/>
              <w:bottom w:val="nil"/>
            </w:tcBorders>
            <w:shd w:val="clear" w:color="auto" w:fill="FFFFFF" w:themeFill="background1"/>
            <w:hideMark/>
          </w:tcPr>
          <w:p w14:paraId="35B210DC"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119</w:t>
            </w:r>
          </w:p>
        </w:tc>
        <w:tc>
          <w:tcPr>
            <w:tcW w:w="2517" w:type="dxa"/>
            <w:tcBorders>
              <w:top w:val="nil"/>
              <w:bottom w:val="nil"/>
            </w:tcBorders>
            <w:shd w:val="clear" w:color="auto" w:fill="FFFFFF" w:themeFill="background1"/>
            <w:hideMark/>
          </w:tcPr>
          <w:p w14:paraId="0B3D8A29"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48.6</w:t>
            </w:r>
          </w:p>
        </w:tc>
        <w:tc>
          <w:tcPr>
            <w:tcW w:w="1992" w:type="dxa"/>
            <w:tcBorders>
              <w:top w:val="nil"/>
              <w:bottom w:val="nil"/>
            </w:tcBorders>
            <w:shd w:val="clear" w:color="auto" w:fill="FFFFFF" w:themeFill="background1"/>
          </w:tcPr>
          <w:p w14:paraId="52EA1040" w14:textId="77777777" w:rsidR="00CE3C36" w:rsidRDefault="00CE3C36">
            <w:pP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0E6C28D5"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1D940C8A" w14:textId="77777777" w:rsidR="00CE3C36" w:rsidRDefault="00CE3C36">
            <w:pPr>
              <w:rPr>
                <w:rFonts w:cs="Times New Roman"/>
                <w:b w:val="0"/>
                <w:lang w:val="en-US" w:eastAsia="en-GB"/>
              </w:rPr>
            </w:pPr>
            <w:r>
              <w:rPr>
                <w:rFonts w:cs="Times New Roman"/>
                <w:b w:val="0"/>
                <w:lang w:val="en-US"/>
              </w:rPr>
              <w:t>No</w:t>
            </w:r>
          </w:p>
        </w:tc>
        <w:tc>
          <w:tcPr>
            <w:tcW w:w="2359" w:type="dxa"/>
            <w:tcBorders>
              <w:top w:val="nil"/>
              <w:left w:val="nil"/>
              <w:bottom w:val="nil"/>
              <w:right w:val="nil"/>
            </w:tcBorders>
            <w:shd w:val="clear" w:color="auto" w:fill="FFFFFF" w:themeFill="background1"/>
            <w:hideMark/>
          </w:tcPr>
          <w:p w14:paraId="53B1D2BD"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126</w:t>
            </w:r>
          </w:p>
        </w:tc>
        <w:tc>
          <w:tcPr>
            <w:tcW w:w="2517" w:type="dxa"/>
            <w:tcBorders>
              <w:top w:val="nil"/>
              <w:left w:val="nil"/>
              <w:bottom w:val="nil"/>
              <w:right w:val="nil"/>
            </w:tcBorders>
            <w:shd w:val="clear" w:color="auto" w:fill="FFFFFF" w:themeFill="background1"/>
            <w:hideMark/>
          </w:tcPr>
          <w:p w14:paraId="67EE76DF"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51.4</w:t>
            </w:r>
          </w:p>
        </w:tc>
        <w:tc>
          <w:tcPr>
            <w:tcW w:w="1992" w:type="dxa"/>
            <w:tcBorders>
              <w:top w:val="nil"/>
              <w:left w:val="nil"/>
              <w:bottom w:val="nil"/>
              <w:right w:val="nil"/>
            </w:tcBorders>
            <w:shd w:val="clear" w:color="auto" w:fill="FFFFFF" w:themeFill="background1"/>
          </w:tcPr>
          <w:p w14:paraId="42533D87" w14:textId="77777777" w:rsidR="00CE3C36" w:rsidRDefault="00CE3C36">
            <w:pP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2E5FC686" w14:textId="77777777" w:rsidTr="00CE3C3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bottom w:val="nil"/>
            </w:tcBorders>
            <w:shd w:val="clear" w:color="auto" w:fill="FFFFFF" w:themeFill="background1"/>
            <w:hideMark/>
          </w:tcPr>
          <w:p w14:paraId="66671D1D" w14:textId="77777777" w:rsidR="00CE3C36" w:rsidRDefault="00CE3C36">
            <w:pPr>
              <w:rPr>
                <w:rFonts w:cs="Times New Roman"/>
                <w:lang w:val="en-US" w:eastAsia="en-GB"/>
              </w:rPr>
            </w:pPr>
            <w:r>
              <w:rPr>
                <w:rFonts w:cs="Times New Roman"/>
                <w:lang w:val="en-US"/>
              </w:rPr>
              <w:t>Cooperativemembership</w:t>
            </w:r>
          </w:p>
        </w:tc>
        <w:tc>
          <w:tcPr>
            <w:tcW w:w="2359" w:type="dxa"/>
            <w:tcBorders>
              <w:top w:val="nil"/>
              <w:bottom w:val="nil"/>
            </w:tcBorders>
            <w:shd w:val="clear" w:color="auto" w:fill="FFFFFF" w:themeFill="background1"/>
          </w:tcPr>
          <w:p w14:paraId="1CD4C20C"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2517" w:type="dxa"/>
            <w:tcBorders>
              <w:top w:val="nil"/>
              <w:bottom w:val="nil"/>
            </w:tcBorders>
            <w:shd w:val="clear" w:color="auto" w:fill="FFFFFF" w:themeFill="background1"/>
          </w:tcPr>
          <w:p w14:paraId="2924F80A"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c>
          <w:tcPr>
            <w:tcW w:w="1992" w:type="dxa"/>
            <w:tcBorders>
              <w:top w:val="nil"/>
              <w:bottom w:val="nil"/>
            </w:tcBorders>
            <w:shd w:val="clear" w:color="auto" w:fill="FFFFFF" w:themeFill="background1"/>
          </w:tcPr>
          <w:p w14:paraId="0A4C5B85" w14:textId="77777777" w:rsidR="00CE3C36" w:rsidRDefault="00CE3C36">
            <w:pP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r w:rsidR="00CE3C36" w14:paraId="4A997FE1" w14:textId="77777777" w:rsidTr="00CE3C36">
        <w:trPr>
          <w:trHeight w:val="87"/>
        </w:trPr>
        <w:tc>
          <w:tcPr>
            <w:cnfStyle w:val="001000000000" w:firstRow="0" w:lastRow="0" w:firstColumn="1" w:lastColumn="0" w:oddVBand="0" w:evenVBand="0" w:oddHBand="0" w:evenHBand="0" w:firstRowFirstColumn="0" w:firstRowLastColumn="0" w:lastRowFirstColumn="0" w:lastRowLastColumn="0"/>
            <w:tcW w:w="3424" w:type="dxa"/>
            <w:tcBorders>
              <w:top w:val="nil"/>
              <w:left w:val="nil"/>
              <w:bottom w:val="nil"/>
              <w:right w:val="nil"/>
            </w:tcBorders>
            <w:shd w:val="clear" w:color="auto" w:fill="FFFFFF" w:themeFill="background1"/>
            <w:hideMark/>
          </w:tcPr>
          <w:p w14:paraId="2B4FC7EA" w14:textId="77777777" w:rsidR="00CE3C36" w:rsidRDefault="00CE3C36">
            <w:pPr>
              <w:rPr>
                <w:rFonts w:cs="Times New Roman"/>
                <w:b w:val="0"/>
                <w:lang w:val="en-US" w:eastAsia="en-GB"/>
              </w:rPr>
            </w:pPr>
            <w:r>
              <w:rPr>
                <w:rFonts w:cs="Times New Roman"/>
                <w:b w:val="0"/>
                <w:lang w:val="en-US"/>
              </w:rPr>
              <w:t>Yes</w:t>
            </w:r>
          </w:p>
        </w:tc>
        <w:tc>
          <w:tcPr>
            <w:tcW w:w="2359" w:type="dxa"/>
            <w:tcBorders>
              <w:top w:val="nil"/>
              <w:left w:val="nil"/>
              <w:bottom w:val="nil"/>
              <w:right w:val="nil"/>
            </w:tcBorders>
            <w:shd w:val="clear" w:color="auto" w:fill="FFFFFF" w:themeFill="background1"/>
            <w:hideMark/>
          </w:tcPr>
          <w:p w14:paraId="2EB52F8E"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64</w:t>
            </w:r>
          </w:p>
        </w:tc>
        <w:tc>
          <w:tcPr>
            <w:tcW w:w="2517" w:type="dxa"/>
            <w:tcBorders>
              <w:top w:val="nil"/>
              <w:left w:val="nil"/>
              <w:bottom w:val="nil"/>
              <w:right w:val="nil"/>
            </w:tcBorders>
            <w:shd w:val="clear" w:color="auto" w:fill="FFFFFF" w:themeFill="background1"/>
            <w:hideMark/>
          </w:tcPr>
          <w:p w14:paraId="77EE225D"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lang w:val="en-US" w:eastAsia="fr-FR"/>
              </w:rPr>
            </w:pPr>
            <w:r>
              <w:rPr>
                <w:rFonts w:cs="Times New Roman"/>
                <w:lang w:val="en-US" w:eastAsia="fr-FR"/>
              </w:rPr>
              <w:t>26.1</w:t>
            </w:r>
          </w:p>
        </w:tc>
        <w:tc>
          <w:tcPr>
            <w:tcW w:w="1992" w:type="dxa"/>
            <w:tcBorders>
              <w:top w:val="nil"/>
              <w:left w:val="nil"/>
              <w:bottom w:val="nil"/>
              <w:right w:val="nil"/>
            </w:tcBorders>
            <w:shd w:val="clear" w:color="auto" w:fill="FFFFFF" w:themeFill="background1"/>
          </w:tcPr>
          <w:p w14:paraId="05A94A71" w14:textId="77777777" w:rsidR="00CE3C36" w:rsidRDefault="00CE3C36">
            <w:pPr>
              <w:cnfStyle w:val="000000000000" w:firstRow="0" w:lastRow="0" w:firstColumn="0" w:lastColumn="0" w:oddVBand="0" w:evenVBand="0" w:oddHBand="0" w:evenHBand="0" w:firstRowFirstColumn="0" w:firstRowLastColumn="0" w:lastRowFirstColumn="0" w:lastRowLastColumn="0"/>
              <w:rPr>
                <w:rFonts w:cs="Times New Roman"/>
                <w:lang w:val="en-US" w:eastAsia="fr-FR"/>
              </w:rPr>
            </w:pPr>
          </w:p>
        </w:tc>
      </w:tr>
      <w:tr w:rsidR="00CE3C36" w14:paraId="6B12FFD3" w14:textId="77777777" w:rsidTr="00CE3C36">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424" w:type="dxa"/>
            <w:tcBorders>
              <w:top w:val="nil"/>
              <w:bottom w:val="single" w:sz="8" w:space="0" w:color="000000" w:themeColor="text1"/>
            </w:tcBorders>
            <w:shd w:val="clear" w:color="auto" w:fill="FFFFFF" w:themeFill="background1"/>
            <w:hideMark/>
          </w:tcPr>
          <w:p w14:paraId="7DCBC8BB" w14:textId="77777777" w:rsidR="00CE3C36" w:rsidRDefault="00CE3C36">
            <w:pPr>
              <w:rPr>
                <w:rFonts w:cs="Times New Roman"/>
                <w:b w:val="0"/>
                <w:lang w:val="en-US" w:eastAsia="en-GB"/>
              </w:rPr>
            </w:pPr>
            <w:r>
              <w:rPr>
                <w:rFonts w:cs="Times New Roman"/>
                <w:b w:val="0"/>
                <w:lang w:val="en-US"/>
              </w:rPr>
              <w:t>No</w:t>
            </w:r>
          </w:p>
        </w:tc>
        <w:tc>
          <w:tcPr>
            <w:tcW w:w="2359" w:type="dxa"/>
            <w:tcBorders>
              <w:top w:val="nil"/>
              <w:bottom w:val="single" w:sz="8" w:space="0" w:color="000000" w:themeColor="text1"/>
            </w:tcBorders>
            <w:shd w:val="clear" w:color="auto" w:fill="FFFFFF" w:themeFill="background1"/>
            <w:hideMark/>
          </w:tcPr>
          <w:p w14:paraId="0DE0A0A7"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181</w:t>
            </w:r>
          </w:p>
        </w:tc>
        <w:tc>
          <w:tcPr>
            <w:tcW w:w="2517" w:type="dxa"/>
            <w:tcBorders>
              <w:top w:val="nil"/>
              <w:bottom w:val="single" w:sz="8" w:space="0" w:color="000000" w:themeColor="text1"/>
            </w:tcBorders>
            <w:shd w:val="clear" w:color="auto" w:fill="FFFFFF" w:themeFill="background1"/>
            <w:hideMark/>
          </w:tcPr>
          <w:p w14:paraId="7D7FDDBD" w14:textId="77777777" w:rsidR="00CE3C36" w:rsidRDefault="00CE3C36">
            <w:pPr>
              <w:jc w:val="center"/>
              <w:cnfStyle w:val="000000100000" w:firstRow="0" w:lastRow="0" w:firstColumn="0" w:lastColumn="0" w:oddVBand="0" w:evenVBand="0" w:oddHBand="1" w:evenHBand="0" w:firstRowFirstColumn="0" w:firstRowLastColumn="0" w:lastRowFirstColumn="0" w:lastRowLastColumn="0"/>
              <w:rPr>
                <w:rFonts w:cs="Times New Roman"/>
                <w:lang w:val="en-US" w:eastAsia="fr-FR"/>
              </w:rPr>
            </w:pPr>
            <w:r>
              <w:rPr>
                <w:rFonts w:cs="Times New Roman"/>
                <w:lang w:val="en-US" w:eastAsia="fr-FR"/>
              </w:rPr>
              <w:t>73.9</w:t>
            </w:r>
          </w:p>
        </w:tc>
        <w:tc>
          <w:tcPr>
            <w:tcW w:w="1992" w:type="dxa"/>
            <w:tcBorders>
              <w:top w:val="nil"/>
              <w:bottom w:val="single" w:sz="8" w:space="0" w:color="000000" w:themeColor="text1"/>
            </w:tcBorders>
            <w:shd w:val="clear" w:color="auto" w:fill="FFFFFF" w:themeFill="background1"/>
          </w:tcPr>
          <w:p w14:paraId="2D6A88E8" w14:textId="77777777" w:rsidR="00CE3C36" w:rsidRDefault="00CE3C36">
            <w:pPr>
              <w:cnfStyle w:val="000000100000" w:firstRow="0" w:lastRow="0" w:firstColumn="0" w:lastColumn="0" w:oddVBand="0" w:evenVBand="0" w:oddHBand="1" w:evenHBand="0" w:firstRowFirstColumn="0" w:firstRowLastColumn="0" w:lastRowFirstColumn="0" w:lastRowLastColumn="0"/>
              <w:rPr>
                <w:rFonts w:cs="Times New Roman"/>
                <w:lang w:val="en-US" w:eastAsia="fr-FR"/>
              </w:rPr>
            </w:pPr>
          </w:p>
        </w:tc>
      </w:tr>
    </w:tbl>
    <w:p w14:paraId="704F7F8C" w14:textId="39C74828" w:rsidR="00CE3C36" w:rsidRPr="00CA7B38" w:rsidRDefault="00CE3C36" w:rsidP="00CE3C36">
      <w:pPr>
        <w:rPr>
          <w:rFonts w:eastAsia="Microsoft Sans Serif" w:cs="Times New Roman"/>
          <w:b/>
          <w:color w:val="000000"/>
          <w:lang w:eastAsia="en-GB" w:bidi="en-GB"/>
        </w:rPr>
      </w:pPr>
      <w:r>
        <w:rPr>
          <w:rFonts w:cs="Times New Roman"/>
          <w:b/>
        </w:rPr>
        <w:t>Source: Field Survey, 2022</w:t>
      </w:r>
    </w:p>
    <w:p w14:paraId="34DD00EA" w14:textId="77777777" w:rsidR="00CE3C36" w:rsidRDefault="00CE3C36" w:rsidP="00CF6DAB">
      <w:pPr>
        <w:pStyle w:val="Subheadings"/>
      </w:pPr>
      <w:r>
        <w:t xml:space="preserve">Adoption of recommended cocoyam technologies by the respondents </w:t>
      </w:r>
    </w:p>
    <w:p w14:paraId="1D78EFF2" w14:textId="77777777" w:rsidR="00CE3C36" w:rsidRDefault="00CE3C36" w:rsidP="00CE3C36">
      <w:pPr>
        <w:rPr>
          <w:rFonts w:cs="Times New Roman"/>
        </w:rPr>
      </w:pPr>
      <w:r>
        <w:rPr>
          <w:rFonts w:cs="Times New Roman"/>
        </w:rPr>
        <w:t xml:space="preserve">The result in Table 2 presents the recommended cocoyam technologies adopted by the respondents. The findings revealed that majority of the farmers adopted all the recommended cocoyam technologies such as fertilizer application (NPK 15:15:15) after planting (99.6%), timely planting between May – June (99.2%), </w:t>
      </w:r>
      <w:r>
        <w:rPr>
          <w:rFonts w:cs="Times New Roman"/>
          <w:bCs/>
          <w:color w:val="010205"/>
        </w:rPr>
        <w:t>planting method through internodes at 1-2cm thickness</w:t>
      </w:r>
      <w:r>
        <w:rPr>
          <w:rFonts w:cs="Times New Roman"/>
        </w:rPr>
        <w:t xml:space="preserve"> (98.8%) and </w:t>
      </w:r>
      <w:r>
        <w:rPr>
          <w:rFonts w:cs="Times New Roman"/>
          <w:bCs/>
          <w:color w:val="010205"/>
        </w:rPr>
        <w:t>harvesting by digging around cocoyam plant at about 30cm</w:t>
      </w:r>
      <w:r>
        <w:rPr>
          <w:rFonts w:cs="Times New Roman"/>
        </w:rPr>
        <w:t xml:space="preserve"> (98.8%) among others. This implies that the farmer adopted all the recommended cocoyam technologies in the study area. This is in corroboration with the report of National Root Crops Research Institute (NRCRI) (2013) that farmers adopted recommended cocoyam technologies developed and transferred to them to boost production. </w:t>
      </w:r>
    </w:p>
    <w:p w14:paraId="7EC246D0" w14:textId="77777777" w:rsidR="00CE3C36" w:rsidRDefault="00CE3C36" w:rsidP="00CF6DAB">
      <w:pPr>
        <w:pStyle w:val="Subheadings"/>
      </w:pPr>
      <w:r>
        <w:t>Table 2: Distribution of the respondents based on recommended cocoyam technologies adopted</w:t>
      </w:r>
    </w:p>
    <w:tbl>
      <w:tblPr>
        <w:tblW w:w="10248"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6246"/>
        <w:gridCol w:w="1761"/>
        <w:gridCol w:w="2241"/>
      </w:tblGrid>
      <w:tr w:rsidR="00CE3C36" w14:paraId="6BB531CF" w14:textId="77777777" w:rsidTr="00CE3C36">
        <w:trPr>
          <w:trHeight w:val="329"/>
        </w:trPr>
        <w:tc>
          <w:tcPr>
            <w:tcW w:w="6243" w:type="dxa"/>
            <w:tcBorders>
              <w:top w:val="single" w:sz="8" w:space="0" w:color="000000"/>
              <w:left w:val="nil"/>
              <w:bottom w:val="single" w:sz="4" w:space="0" w:color="auto"/>
              <w:right w:val="nil"/>
            </w:tcBorders>
            <w:shd w:val="clear" w:color="auto" w:fill="FFFFFF"/>
            <w:vAlign w:val="center"/>
            <w:hideMark/>
          </w:tcPr>
          <w:p w14:paraId="7E23A7A0" w14:textId="77777777" w:rsidR="00CE3C36" w:rsidRDefault="00CE3C36">
            <w:pPr>
              <w:spacing w:line="256" w:lineRule="auto"/>
              <w:rPr>
                <w:rFonts w:cs="Times New Roman"/>
                <w:b/>
              </w:rPr>
            </w:pPr>
            <w:r>
              <w:rPr>
                <w:rFonts w:cs="Times New Roman"/>
                <w:b/>
              </w:rPr>
              <w:t>Recommended cocoyam technologies</w:t>
            </w:r>
          </w:p>
        </w:tc>
        <w:tc>
          <w:tcPr>
            <w:tcW w:w="1760" w:type="dxa"/>
            <w:tcBorders>
              <w:top w:val="single" w:sz="8" w:space="0" w:color="000000"/>
              <w:left w:val="nil"/>
              <w:bottom w:val="single" w:sz="4" w:space="0" w:color="auto"/>
              <w:right w:val="nil"/>
            </w:tcBorders>
            <w:shd w:val="clear" w:color="auto" w:fill="FFFFFF"/>
            <w:vAlign w:val="center"/>
            <w:hideMark/>
          </w:tcPr>
          <w:p w14:paraId="38E28DF3" w14:textId="77777777" w:rsidR="00CE3C36" w:rsidRDefault="00CE3C36">
            <w:pPr>
              <w:spacing w:line="256" w:lineRule="auto"/>
              <w:ind w:left="34"/>
              <w:jc w:val="center"/>
              <w:rPr>
                <w:rFonts w:cs="Times New Roman"/>
                <w:b/>
              </w:rPr>
            </w:pPr>
            <w:r>
              <w:rPr>
                <w:rFonts w:cs="Times New Roman"/>
                <w:b/>
              </w:rPr>
              <w:t>Adopted (%)</w:t>
            </w:r>
          </w:p>
        </w:tc>
        <w:tc>
          <w:tcPr>
            <w:tcW w:w="2240" w:type="dxa"/>
            <w:tcBorders>
              <w:top w:val="single" w:sz="8" w:space="0" w:color="000000"/>
              <w:left w:val="nil"/>
              <w:bottom w:val="single" w:sz="4" w:space="0" w:color="auto"/>
              <w:right w:val="nil"/>
            </w:tcBorders>
            <w:shd w:val="clear" w:color="auto" w:fill="FFFFFF"/>
            <w:vAlign w:val="center"/>
            <w:hideMark/>
          </w:tcPr>
          <w:p w14:paraId="666C819C" w14:textId="77777777" w:rsidR="00CE3C36" w:rsidRDefault="00CE3C36">
            <w:pPr>
              <w:spacing w:line="256" w:lineRule="auto"/>
              <w:ind w:firstLine="34"/>
              <w:jc w:val="center"/>
              <w:rPr>
                <w:rFonts w:cs="Times New Roman"/>
                <w:b/>
              </w:rPr>
            </w:pPr>
            <w:r>
              <w:rPr>
                <w:rFonts w:cs="Times New Roman"/>
                <w:b/>
              </w:rPr>
              <w:t>Not Adopted (%)</w:t>
            </w:r>
          </w:p>
        </w:tc>
      </w:tr>
      <w:tr w:rsidR="00CE3C36" w14:paraId="6A4FEA0E" w14:textId="77777777" w:rsidTr="00CE3C36">
        <w:trPr>
          <w:trHeight w:val="130"/>
        </w:trPr>
        <w:tc>
          <w:tcPr>
            <w:tcW w:w="6243" w:type="dxa"/>
            <w:tcBorders>
              <w:top w:val="single" w:sz="4" w:space="0" w:color="auto"/>
              <w:left w:val="nil"/>
              <w:bottom w:val="nil"/>
              <w:right w:val="nil"/>
            </w:tcBorders>
            <w:shd w:val="clear" w:color="auto" w:fill="FFFFFF"/>
            <w:vAlign w:val="center"/>
            <w:hideMark/>
          </w:tcPr>
          <w:p w14:paraId="2144C0DF" w14:textId="77777777" w:rsidR="00CE3C36" w:rsidRDefault="00CE3C36">
            <w:pPr>
              <w:spacing w:line="256" w:lineRule="auto"/>
              <w:rPr>
                <w:rFonts w:cs="Times New Roman"/>
              </w:rPr>
            </w:pPr>
            <w:r>
              <w:rPr>
                <w:rFonts w:cs="Times New Roman"/>
                <w:bCs/>
                <w:color w:val="010205"/>
              </w:rPr>
              <w:t>Timely planting between May – June</w:t>
            </w:r>
          </w:p>
        </w:tc>
        <w:tc>
          <w:tcPr>
            <w:tcW w:w="1760" w:type="dxa"/>
            <w:tcBorders>
              <w:top w:val="single" w:sz="4" w:space="0" w:color="auto"/>
              <w:left w:val="nil"/>
              <w:bottom w:val="nil"/>
              <w:right w:val="nil"/>
            </w:tcBorders>
            <w:shd w:val="clear" w:color="auto" w:fill="FFFFFF"/>
            <w:vAlign w:val="center"/>
            <w:hideMark/>
          </w:tcPr>
          <w:p w14:paraId="65A7E96D" w14:textId="77777777" w:rsidR="00CE3C36" w:rsidRDefault="00CE3C36">
            <w:pPr>
              <w:spacing w:line="256" w:lineRule="auto"/>
              <w:ind w:left="34"/>
              <w:jc w:val="center"/>
              <w:rPr>
                <w:rFonts w:cs="Times New Roman"/>
              </w:rPr>
            </w:pPr>
            <w:r>
              <w:rPr>
                <w:rFonts w:cs="Times New Roman"/>
              </w:rPr>
              <w:t>243 (99.2)</w:t>
            </w:r>
          </w:p>
        </w:tc>
        <w:tc>
          <w:tcPr>
            <w:tcW w:w="2240" w:type="dxa"/>
            <w:tcBorders>
              <w:top w:val="single" w:sz="4" w:space="0" w:color="auto"/>
              <w:left w:val="nil"/>
              <w:bottom w:val="nil"/>
              <w:right w:val="nil"/>
            </w:tcBorders>
            <w:shd w:val="clear" w:color="auto" w:fill="FFFFFF"/>
            <w:vAlign w:val="center"/>
            <w:hideMark/>
          </w:tcPr>
          <w:p w14:paraId="75B2E033" w14:textId="77777777" w:rsidR="00CE3C36" w:rsidRDefault="00CE3C36">
            <w:pPr>
              <w:spacing w:line="256" w:lineRule="auto"/>
              <w:ind w:firstLine="34"/>
              <w:jc w:val="center"/>
              <w:rPr>
                <w:rFonts w:cs="Times New Roman"/>
              </w:rPr>
            </w:pPr>
            <w:r>
              <w:rPr>
                <w:rFonts w:cs="Times New Roman"/>
              </w:rPr>
              <w:t>2 (0.8)</w:t>
            </w:r>
          </w:p>
        </w:tc>
      </w:tr>
      <w:tr w:rsidR="00CE3C36" w14:paraId="66103934" w14:textId="77777777" w:rsidTr="00CE3C36">
        <w:trPr>
          <w:trHeight w:val="300"/>
        </w:trPr>
        <w:tc>
          <w:tcPr>
            <w:tcW w:w="6243" w:type="dxa"/>
            <w:tcBorders>
              <w:top w:val="nil"/>
              <w:left w:val="nil"/>
              <w:bottom w:val="nil"/>
              <w:right w:val="nil"/>
            </w:tcBorders>
            <w:shd w:val="clear" w:color="auto" w:fill="FFFFFF"/>
            <w:vAlign w:val="center"/>
            <w:hideMark/>
          </w:tcPr>
          <w:p w14:paraId="16D2F9B9" w14:textId="77777777" w:rsidR="00CE3C36" w:rsidRDefault="00CE3C36">
            <w:pPr>
              <w:spacing w:line="256" w:lineRule="auto"/>
              <w:rPr>
                <w:rFonts w:cs="Times New Roman"/>
              </w:rPr>
            </w:pPr>
            <w:r>
              <w:rPr>
                <w:rFonts w:cs="Times New Roman"/>
                <w:bCs/>
                <w:color w:val="010205"/>
              </w:rPr>
              <w:t xml:space="preserve">Plant spacing of 1m x 1m </w:t>
            </w:r>
          </w:p>
        </w:tc>
        <w:tc>
          <w:tcPr>
            <w:tcW w:w="1760" w:type="dxa"/>
            <w:tcBorders>
              <w:top w:val="nil"/>
              <w:left w:val="nil"/>
              <w:bottom w:val="nil"/>
              <w:right w:val="nil"/>
            </w:tcBorders>
            <w:shd w:val="clear" w:color="auto" w:fill="FFFFFF"/>
            <w:vAlign w:val="center"/>
            <w:hideMark/>
          </w:tcPr>
          <w:p w14:paraId="36C2F17E" w14:textId="77777777" w:rsidR="00CE3C36" w:rsidRDefault="00CE3C36">
            <w:pPr>
              <w:spacing w:line="256" w:lineRule="auto"/>
              <w:ind w:left="34"/>
              <w:jc w:val="center"/>
              <w:rPr>
                <w:rFonts w:cs="Times New Roman"/>
              </w:rPr>
            </w:pPr>
            <w:r>
              <w:rPr>
                <w:rFonts w:cs="Times New Roman"/>
              </w:rPr>
              <w:t>204 (83.3)</w:t>
            </w:r>
          </w:p>
        </w:tc>
        <w:tc>
          <w:tcPr>
            <w:tcW w:w="2240" w:type="dxa"/>
            <w:tcBorders>
              <w:top w:val="nil"/>
              <w:left w:val="nil"/>
              <w:bottom w:val="nil"/>
              <w:right w:val="nil"/>
            </w:tcBorders>
            <w:shd w:val="clear" w:color="auto" w:fill="FFFFFF"/>
            <w:vAlign w:val="center"/>
            <w:hideMark/>
          </w:tcPr>
          <w:p w14:paraId="6FB74CF5" w14:textId="77777777" w:rsidR="00CE3C36" w:rsidRDefault="00CE3C36">
            <w:pPr>
              <w:spacing w:line="256" w:lineRule="auto"/>
              <w:ind w:firstLine="34"/>
              <w:jc w:val="center"/>
              <w:rPr>
                <w:rFonts w:cs="Times New Roman"/>
              </w:rPr>
            </w:pPr>
            <w:r>
              <w:rPr>
                <w:rFonts w:cs="Times New Roman"/>
              </w:rPr>
              <w:t>41 (16.7)</w:t>
            </w:r>
          </w:p>
        </w:tc>
      </w:tr>
      <w:tr w:rsidR="00CE3C36" w14:paraId="023EA2EE" w14:textId="77777777" w:rsidTr="00CE3C36">
        <w:trPr>
          <w:trHeight w:val="300"/>
        </w:trPr>
        <w:tc>
          <w:tcPr>
            <w:tcW w:w="6243" w:type="dxa"/>
            <w:tcBorders>
              <w:top w:val="nil"/>
              <w:left w:val="nil"/>
              <w:bottom w:val="nil"/>
              <w:right w:val="nil"/>
            </w:tcBorders>
            <w:shd w:val="clear" w:color="auto" w:fill="FFFFFF"/>
            <w:vAlign w:val="center"/>
            <w:hideMark/>
          </w:tcPr>
          <w:p w14:paraId="176F76CE" w14:textId="77777777" w:rsidR="00CE3C36" w:rsidRDefault="00CE3C36">
            <w:pPr>
              <w:spacing w:line="256" w:lineRule="auto"/>
              <w:rPr>
                <w:rFonts w:cs="Times New Roman"/>
              </w:rPr>
            </w:pPr>
            <w:r>
              <w:rPr>
                <w:rFonts w:cs="Times New Roman"/>
                <w:bCs/>
                <w:color w:val="010205"/>
              </w:rPr>
              <w:t>Planting method using heap/ridge top</w:t>
            </w:r>
          </w:p>
        </w:tc>
        <w:tc>
          <w:tcPr>
            <w:tcW w:w="1760" w:type="dxa"/>
            <w:tcBorders>
              <w:top w:val="nil"/>
              <w:left w:val="nil"/>
              <w:bottom w:val="nil"/>
              <w:right w:val="nil"/>
            </w:tcBorders>
            <w:shd w:val="clear" w:color="auto" w:fill="FFFFFF"/>
            <w:vAlign w:val="center"/>
            <w:hideMark/>
          </w:tcPr>
          <w:p w14:paraId="2A2D7A6E" w14:textId="77777777" w:rsidR="00CE3C36" w:rsidRDefault="00CE3C36">
            <w:pPr>
              <w:spacing w:line="256" w:lineRule="auto"/>
              <w:ind w:left="34"/>
              <w:jc w:val="center"/>
              <w:rPr>
                <w:rFonts w:cs="Times New Roman"/>
              </w:rPr>
            </w:pPr>
            <w:r>
              <w:rPr>
                <w:rFonts w:cs="Times New Roman"/>
              </w:rPr>
              <w:t>242 (98.8)</w:t>
            </w:r>
          </w:p>
        </w:tc>
        <w:tc>
          <w:tcPr>
            <w:tcW w:w="2240" w:type="dxa"/>
            <w:tcBorders>
              <w:top w:val="nil"/>
              <w:left w:val="nil"/>
              <w:bottom w:val="nil"/>
              <w:right w:val="nil"/>
            </w:tcBorders>
            <w:shd w:val="clear" w:color="auto" w:fill="FFFFFF"/>
            <w:vAlign w:val="center"/>
            <w:hideMark/>
          </w:tcPr>
          <w:p w14:paraId="2DBE8D47" w14:textId="77777777" w:rsidR="00CE3C36" w:rsidRDefault="00CE3C36">
            <w:pPr>
              <w:spacing w:line="256" w:lineRule="auto"/>
              <w:ind w:firstLine="34"/>
              <w:jc w:val="center"/>
              <w:rPr>
                <w:rFonts w:cs="Times New Roman"/>
              </w:rPr>
            </w:pPr>
            <w:r>
              <w:rPr>
                <w:rFonts w:cs="Times New Roman"/>
              </w:rPr>
              <w:t>3 (1.2)</w:t>
            </w:r>
          </w:p>
        </w:tc>
      </w:tr>
      <w:tr w:rsidR="00CE3C36" w14:paraId="3A77CD35" w14:textId="77777777" w:rsidTr="00CE3C36">
        <w:trPr>
          <w:trHeight w:val="300"/>
        </w:trPr>
        <w:tc>
          <w:tcPr>
            <w:tcW w:w="6243" w:type="dxa"/>
            <w:tcBorders>
              <w:top w:val="nil"/>
              <w:left w:val="nil"/>
              <w:bottom w:val="nil"/>
              <w:right w:val="nil"/>
            </w:tcBorders>
            <w:shd w:val="clear" w:color="auto" w:fill="FFFFFF"/>
            <w:vAlign w:val="center"/>
            <w:hideMark/>
          </w:tcPr>
          <w:p w14:paraId="37FD3889" w14:textId="77777777" w:rsidR="00CE3C36" w:rsidRDefault="00CE3C36">
            <w:pPr>
              <w:spacing w:line="256" w:lineRule="auto"/>
              <w:rPr>
                <w:rFonts w:cs="Times New Roman"/>
              </w:rPr>
            </w:pPr>
            <w:r>
              <w:rPr>
                <w:rFonts w:cs="Times New Roman"/>
                <w:bCs/>
                <w:color w:val="010205"/>
              </w:rPr>
              <w:t>Cocoyam intercropping technique</w:t>
            </w:r>
          </w:p>
        </w:tc>
        <w:tc>
          <w:tcPr>
            <w:tcW w:w="1760" w:type="dxa"/>
            <w:tcBorders>
              <w:top w:val="nil"/>
              <w:left w:val="nil"/>
              <w:bottom w:val="nil"/>
              <w:right w:val="nil"/>
            </w:tcBorders>
            <w:shd w:val="clear" w:color="auto" w:fill="FFFFFF"/>
            <w:vAlign w:val="center"/>
            <w:hideMark/>
          </w:tcPr>
          <w:p w14:paraId="086EC2D5" w14:textId="77777777" w:rsidR="00CE3C36" w:rsidRDefault="00CE3C36">
            <w:pPr>
              <w:spacing w:line="256" w:lineRule="auto"/>
              <w:ind w:left="34"/>
              <w:jc w:val="center"/>
              <w:rPr>
                <w:rFonts w:cs="Times New Roman"/>
              </w:rPr>
            </w:pPr>
            <w:r>
              <w:rPr>
                <w:rFonts w:cs="Times New Roman"/>
              </w:rPr>
              <w:t>228 (93.1)</w:t>
            </w:r>
          </w:p>
        </w:tc>
        <w:tc>
          <w:tcPr>
            <w:tcW w:w="2240" w:type="dxa"/>
            <w:tcBorders>
              <w:top w:val="nil"/>
              <w:left w:val="nil"/>
              <w:bottom w:val="nil"/>
              <w:right w:val="nil"/>
            </w:tcBorders>
            <w:shd w:val="clear" w:color="auto" w:fill="FFFFFF"/>
            <w:vAlign w:val="center"/>
            <w:hideMark/>
          </w:tcPr>
          <w:p w14:paraId="1C350E71" w14:textId="77777777" w:rsidR="00CE3C36" w:rsidRDefault="00CE3C36">
            <w:pPr>
              <w:spacing w:line="256" w:lineRule="auto"/>
              <w:ind w:firstLine="34"/>
              <w:jc w:val="center"/>
              <w:rPr>
                <w:rFonts w:cs="Times New Roman"/>
              </w:rPr>
            </w:pPr>
            <w:r>
              <w:rPr>
                <w:rFonts w:cs="Times New Roman"/>
              </w:rPr>
              <w:t>17 (6.9)</w:t>
            </w:r>
          </w:p>
        </w:tc>
      </w:tr>
      <w:tr w:rsidR="00CE3C36" w14:paraId="291877C2" w14:textId="77777777" w:rsidTr="00CE3C36">
        <w:trPr>
          <w:trHeight w:val="134"/>
        </w:trPr>
        <w:tc>
          <w:tcPr>
            <w:tcW w:w="6243" w:type="dxa"/>
            <w:tcBorders>
              <w:top w:val="nil"/>
              <w:left w:val="nil"/>
              <w:bottom w:val="nil"/>
              <w:right w:val="nil"/>
            </w:tcBorders>
            <w:shd w:val="clear" w:color="auto" w:fill="FFFFFF"/>
            <w:vAlign w:val="center"/>
            <w:hideMark/>
          </w:tcPr>
          <w:p w14:paraId="21084106" w14:textId="77777777" w:rsidR="00CE3C36" w:rsidRDefault="00CE3C36">
            <w:pPr>
              <w:spacing w:line="256" w:lineRule="auto"/>
              <w:rPr>
                <w:rFonts w:cs="Times New Roman"/>
              </w:rPr>
            </w:pPr>
            <w:r>
              <w:rPr>
                <w:rFonts w:cs="Times New Roman"/>
                <w:bCs/>
                <w:color w:val="010205"/>
              </w:rPr>
              <w:t xml:space="preserve">Cocoyam mini-sets of about 25g </w:t>
            </w:r>
          </w:p>
        </w:tc>
        <w:tc>
          <w:tcPr>
            <w:tcW w:w="1760" w:type="dxa"/>
            <w:tcBorders>
              <w:top w:val="nil"/>
              <w:left w:val="nil"/>
              <w:bottom w:val="nil"/>
              <w:right w:val="nil"/>
            </w:tcBorders>
            <w:shd w:val="clear" w:color="auto" w:fill="FFFFFF"/>
            <w:vAlign w:val="center"/>
            <w:hideMark/>
          </w:tcPr>
          <w:p w14:paraId="54B343B1" w14:textId="77777777" w:rsidR="00CE3C36" w:rsidRDefault="00CE3C36">
            <w:pPr>
              <w:spacing w:line="256" w:lineRule="auto"/>
              <w:ind w:left="34"/>
              <w:jc w:val="center"/>
              <w:rPr>
                <w:rFonts w:cs="Times New Roman"/>
              </w:rPr>
            </w:pPr>
            <w:r>
              <w:rPr>
                <w:rFonts w:cs="Times New Roman"/>
              </w:rPr>
              <w:t>224 (91.4)</w:t>
            </w:r>
          </w:p>
        </w:tc>
        <w:tc>
          <w:tcPr>
            <w:tcW w:w="2240" w:type="dxa"/>
            <w:tcBorders>
              <w:top w:val="nil"/>
              <w:left w:val="nil"/>
              <w:bottom w:val="nil"/>
              <w:right w:val="nil"/>
            </w:tcBorders>
            <w:shd w:val="clear" w:color="auto" w:fill="FFFFFF"/>
            <w:vAlign w:val="center"/>
            <w:hideMark/>
          </w:tcPr>
          <w:p w14:paraId="7C38C632" w14:textId="77777777" w:rsidR="00CE3C36" w:rsidRDefault="00CE3C36">
            <w:pPr>
              <w:spacing w:line="256" w:lineRule="auto"/>
              <w:ind w:firstLine="34"/>
              <w:jc w:val="center"/>
              <w:rPr>
                <w:rFonts w:cs="Times New Roman"/>
              </w:rPr>
            </w:pPr>
            <w:r>
              <w:rPr>
                <w:rFonts w:cs="Times New Roman"/>
              </w:rPr>
              <w:t>21 (8.6)</w:t>
            </w:r>
          </w:p>
        </w:tc>
      </w:tr>
      <w:tr w:rsidR="00CE3C36" w14:paraId="7E6AC9BA" w14:textId="77777777" w:rsidTr="00CE3C36">
        <w:trPr>
          <w:trHeight w:val="154"/>
        </w:trPr>
        <w:tc>
          <w:tcPr>
            <w:tcW w:w="6243" w:type="dxa"/>
            <w:tcBorders>
              <w:top w:val="nil"/>
              <w:left w:val="nil"/>
              <w:bottom w:val="nil"/>
              <w:right w:val="nil"/>
            </w:tcBorders>
            <w:shd w:val="clear" w:color="auto" w:fill="FFFFFF"/>
            <w:vAlign w:val="center"/>
            <w:hideMark/>
          </w:tcPr>
          <w:p w14:paraId="2AB7103D" w14:textId="77777777" w:rsidR="00CE3C36" w:rsidRDefault="00CE3C36">
            <w:pPr>
              <w:spacing w:line="256" w:lineRule="auto"/>
              <w:rPr>
                <w:rFonts w:cs="Times New Roman"/>
              </w:rPr>
            </w:pPr>
            <w:r>
              <w:rPr>
                <w:rFonts w:cs="Times New Roman"/>
                <w:bCs/>
                <w:color w:val="010205"/>
              </w:rPr>
              <w:t xml:space="preserve">Fertilizer application (NPK 15:15:15) after weeding </w:t>
            </w:r>
          </w:p>
        </w:tc>
        <w:tc>
          <w:tcPr>
            <w:tcW w:w="1760" w:type="dxa"/>
            <w:tcBorders>
              <w:top w:val="nil"/>
              <w:left w:val="nil"/>
              <w:bottom w:val="nil"/>
              <w:right w:val="nil"/>
            </w:tcBorders>
            <w:shd w:val="clear" w:color="auto" w:fill="FFFFFF"/>
            <w:vAlign w:val="center"/>
            <w:hideMark/>
          </w:tcPr>
          <w:p w14:paraId="4BF6C7EE" w14:textId="77777777" w:rsidR="00CE3C36" w:rsidRDefault="00CE3C36">
            <w:pPr>
              <w:spacing w:line="256" w:lineRule="auto"/>
              <w:ind w:left="34"/>
              <w:jc w:val="center"/>
              <w:rPr>
                <w:rFonts w:cs="Times New Roman"/>
              </w:rPr>
            </w:pPr>
            <w:r>
              <w:rPr>
                <w:rFonts w:cs="Times New Roman"/>
              </w:rPr>
              <w:t>244 (99.6)</w:t>
            </w:r>
          </w:p>
        </w:tc>
        <w:tc>
          <w:tcPr>
            <w:tcW w:w="2240" w:type="dxa"/>
            <w:tcBorders>
              <w:top w:val="nil"/>
              <w:left w:val="nil"/>
              <w:bottom w:val="nil"/>
              <w:right w:val="nil"/>
            </w:tcBorders>
            <w:shd w:val="clear" w:color="auto" w:fill="FFFFFF"/>
            <w:vAlign w:val="center"/>
            <w:hideMark/>
          </w:tcPr>
          <w:p w14:paraId="5560D225" w14:textId="77777777" w:rsidR="00CE3C36" w:rsidRDefault="00CE3C36">
            <w:pPr>
              <w:spacing w:line="256" w:lineRule="auto"/>
              <w:ind w:firstLine="34"/>
              <w:jc w:val="center"/>
              <w:rPr>
                <w:rFonts w:cs="Times New Roman"/>
              </w:rPr>
            </w:pPr>
            <w:r>
              <w:rPr>
                <w:rFonts w:cs="Times New Roman"/>
              </w:rPr>
              <w:t>1 (0.4)</w:t>
            </w:r>
          </w:p>
        </w:tc>
      </w:tr>
      <w:tr w:rsidR="00CE3C36" w14:paraId="2102C3A1" w14:textId="77777777" w:rsidTr="00CE3C36">
        <w:trPr>
          <w:trHeight w:val="172"/>
        </w:trPr>
        <w:tc>
          <w:tcPr>
            <w:tcW w:w="6243" w:type="dxa"/>
            <w:tcBorders>
              <w:top w:val="nil"/>
              <w:left w:val="nil"/>
              <w:bottom w:val="nil"/>
              <w:right w:val="nil"/>
            </w:tcBorders>
            <w:shd w:val="clear" w:color="auto" w:fill="FFFFFF"/>
            <w:vAlign w:val="center"/>
            <w:hideMark/>
          </w:tcPr>
          <w:p w14:paraId="61C9E12D" w14:textId="77777777" w:rsidR="00CE3C36" w:rsidRDefault="00CE3C36">
            <w:pPr>
              <w:spacing w:line="256" w:lineRule="auto"/>
              <w:rPr>
                <w:rFonts w:cs="Times New Roman"/>
              </w:rPr>
            </w:pPr>
            <w:r>
              <w:rPr>
                <w:rFonts w:cs="Times New Roman"/>
                <w:bCs/>
                <w:color w:val="010205"/>
              </w:rPr>
              <w:t xml:space="preserve">Weed control by herbicides </w:t>
            </w:r>
          </w:p>
        </w:tc>
        <w:tc>
          <w:tcPr>
            <w:tcW w:w="1760" w:type="dxa"/>
            <w:tcBorders>
              <w:top w:val="nil"/>
              <w:left w:val="nil"/>
              <w:bottom w:val="nil"/>
              <w:right w:val="nil"/>
            </w:tcBorders>
            <w:shd w:val="clear" w:color="auto" w:fill="FFFFFF"/>
            <w:vAlign w:val="center"/>
            <w:hideMark/>
          </w:tcPr>
          <w:p w14:paraId="18D057E3" w14:textId="77777777" w:rsidR="00CE3C36" w:rsidRDefault="00CE3C36">
            <w:pPr>
              <w:spacing w:line="256" w:lineRule="auto"/>
              <w:ind w:left="34"/>
              <w:jc w:val="center"/>
              <w:rPr>
                <w:rFonts w:cs="Times New Roman"/>
              </w:rPr>
            </w:pPr>
            <w:r>
              <w:rPr>
                <w:rFonts w:cs="Times New Roman"/>
              </w:rPr>
              <w:t>240 (98.0)</w:t>
            </w:r>
          </w:p>
        </w:tc>
        <w:tc>
          <w:tcPr>
            <w:tcW w:w="2240" w:type="dxa"/>
            <w:tcBorders>
              <w:top w:val="nil"/>
              <w:left w:val="nil"/>
              <w:bottom w:val="nil"/>
              <w:right w:val="nil"/>
            </w:tcBorders>
            <w:shd w:val="clear" w:color="auto" w:fill="FFFFFF"/>
            <w:vAlign w:val="center"/>
            <w:hideMark/>
          </w:tcPr>
          <w:p w14:paraId="0BC85F75" w14:textId="77777777" w:rsidR="00CE3C36" w:rsidRDefault="00CE3C36">
            <w:pPr>
              <w:spacing w:line="256" w:lineRule="auto"/>
              <w:ind w:firstLine="34"/>
              <w:jc w:val="center"/>
              <w:rPr>
                <w:rFonts w:cs="Times New Roman"/>
              </w:rPr>
            </w:pPr>
            <w:r>
              <w:rPr>
                <w:rFonts w:cs="Times New Roman"/>
              </w:rPr>
              <w:t>5 (2.0)</w:t>
            </w:r>
          </w:p>
        </w:tc>
      </w:tr>
      <w:tr w:rsidR="00CE3C36" w14:paraId="2E3D767F" w14:textId="77777777" w:rsidTr="00CE3C36">
        <w:trPr>
          <w:trHeight w:val="86"/>
        </w:trPr>
        <w:tc>
          <w:tcPr>
            <w:tcW w:w="6243" w:type="dxa"/>
            <w:tcBorders>
              <w:top w:val="nil"/>
              <w:left w:val="nil"/>
              <w:bottom w:val="nil"/>
              <w:right w:val="nil"/>
            </w:tcBorders>
            <w:shd w:val="clear" w:color="auto" w:fill="FFFFFF"/>
            <w:vAlign w:val="center"/>
            <w:hideMark/>
          </w:tcPr>
          <w:p w14:paraId="0217ACD7" w14:textId="77777777" w:rsidR="00CE3C36" w:rsidRDefault="00CE3C36">
            <w:pPr>
              <w:spacing w:line="256" w:lineRule="auto"/>
              <w:rPr>
                <w:rFonts w:cs="Times New Roman"/>
              </w:rPr>
            </w:pPr>
            <w:r>
              <w:rPr>
                <w:rFonts w:cs="Times New Roman"/>
                <w:bCs/>
                <w:color w:val="010205"/>
              </w:rPr>
              <w:t xml:space="preserve">Mulching using crop residues </w:t>
            </w:r>
          </w:p>
        </w:tc>
        <w:tc>
          <w:tcPr>
            <w:tcW w:w="1760" w:type="dxa"/>
            <w:tcBorders>
              <w:top w:val="nil"/>
              <w:left w:val="nil"/>
              <w:bottom w:val="nil"/>
              <w:right w:val="nil"/>
            </w:tcBorders>
            <w:shd w:val="clear" w:color="auto" w:fill="FFFFFF"/>
            <w:vAlign w:val="center"/>
            <w:hideMark/>
          </w:tcPr>
          <w:p w14:paraId="614E742B" w14:textId="77777777" w:rsidR="00CE3C36" w:rsidRDefault="00CE3C36">
            <w:pPr>
              <w:spacing w:line="256" w:lineRule="auto"/>
              <w:ind w:left="34"/>
              <w:jc w:val="center"/>
              <w:rPr>
                <w:rFonts w:cs="Times New Roman"/>
              </w:rPr>
            </w:pPr>
            <w:r>
              <w:rPr>
                <w:rFonts w:cs="Times New Roman"/>
              </w:rPr>
              <w:t>222 (90.6)</w:t>
            </w:r>
          </w:p>
        </w:tc>
        <w:tc>
          <w:tcPr>
            <w:tcW w:w="2240" w:type="dxa"/>
            <w:tcBorders>
              <w:top w:val="nil"/>
              <w:left w:val="nil"/>
              <w:bottom w:val="nil"/>
              <w:right w:val="nil"/>
            </w:tcBorders>
            <w:shd w:val="clear" w:color="auto" w:fill="FFFFFF"/>
            <w:vAlign w:val="center"/>
            <w:hideMark/>
          </w:tcPr>
          <w:p w14:paraId="19CB7B14" w14:textId="77777777" w:rsidR="00CE3C36" w:rsidRDefault="00CE3C36">
            <w:pPr>
              <w:spacing w:line="256" w:lineRule="auto"/>
              <w:ind w:firstLine="34"/>
              <w:jc w:val="center"/>
              <w:rPr>
                <w:rFonts w:cs="Times New Roman"/>
              </w:rPr>
            </w:pPr>
            <w:r>
              <w:rPr>
                <w:rFonts w:cs="Times New Roman"/>
              </w:rPr>
              <w:t>23 (9.4)</w:t>
            </w:r>
          </w:p>
        </w:tc>
      </w:tr>
      <w:tr w:rsidR="00CE3C36" w14:paraId="258D9607" w14:textId="77777777" w:rsidTr="00CE3C36">
        <w:trPr>
          <w:trHeight w:val="86"/>
        </w:trPr>
        <w:tc>
          <w:tcPr>
            <w:tcW w:w="6243" w:type="dxa"/>
            <w:tcBorders>
              <w:top w:val="nil"/>
              <w:left w:val="nil"/>
              <w:bottom w:val="nil"/>
              <w:right w:val="nil"/>
            </w:tcBorders>
            <w:shd w:val="clear" w:color="auto" w:fill="FFFFFF"/>
            <w:vAlign w:val="center"/>
            <w:hideMark/>
          </w:tcPr>
          <w:p w14:paraId="06F7C3E0" w14:textId="77777777" w:rsidR="00CE3C36" w:rsidRDefault="00CE3C36">
            <w:pPr>
              <w:spacing w:line="256" w:lineRule="auto"/>
              <w:rPr>
                <w:rFonts w:cs="Times New Roman"/>
              </w:rPr>
            </w:pPr>
            <w:r>
              <w:rPr>
                <w:rFonts w:cs="Times New Roman"/>
                <w:bCs/>
                <w:color w:val="010205"/>
              </w:rPr>
              <w:t xml:space="preserve">Pest control by pesticides </w:t>
            </w:r>
          </w:p>
        </w:tc>
        <w:tc>
          <w:tcPr>
            <w:tcW w:w="1760" w:type="dxa"/>
            <w:tcBorders>
              <w:top w:val="nil"/>
              <w:left w:val="nil"/>
              <w:bottom w:val="nil"/>
              <w:right w:val="nil"/>
            </w:tcBorders>
            <w:shd w:val="clear" w:color="auto" w:fill="FFFFFF"/>
            <w:vAlign w:val="center"/>
            <w:hideMark/>
          </w:tcPr>
          <w:p w14:paraId="6A2224C4" w14:textId="77777777" w:rsidR="00CE3C36" w:rsidRDefault="00CE3C36">
            <w:pPr>
              <w:spacing w:line="256" w:lineRule="auto"/>
              <w:ind w:left="34"/>
              <w:jc w:val="center"/>
              <w:rPr>
                <w:rFonts w:cs="Times New Roman"/>
              </w:rPr>
            </w:pPr>
            <w:r>
              <w:rPr>
                <w:rFonts w:cs="Times New Roman"/>
              </w:rPr>
              <w:t>240 (98.0)</w:t>
            </w:r>
          </w:p>
        </w:tc>
        <w:tc>
          <w:tcPr>
            <w:tcW w:w="2240" w:type="dxa"/>
            <w:tcBorders>
              <w:top w:val="nil"/>
              <w:left w:val="nil"/>
              <w:bottom w:val="nil"/>
              <w:right w:val="nil"/>
            </w:tcBorders>
            <w:shd w:val="clear" w:color="auto" w:fill="FFFFFF"/>
            <w:vAlign w:val="center"/>
            <w:hideMark/>
          </w:tcPr>
          <w:p w14:paraId="3AE95C7A" w14:textId="77777777" w:rsidR="00CE3C36" w:rsidRDefault="00CE3C36">
            <w:pPr>
              <w:spacing w:line="256" w:lineRule="auto"/>
              <w:ind w:firstLine="34"/>
              <w:jc w:val="center"/>
              <w:rPr>
                <w:rFonts w:cs="Times New Roman"/>
              </w:rPr>
            </w:pPr>
            <w:r>
              <w:rPr>
                <w:rFonts w:cs="Times New Roman"/>
              </w:rPr>
              <w:t>5 (2.0)</w:t>
            </w:r>
          </w:p>
        </w:tc>
      </w:tr>
      <w:tr w:rsidR="00CE3C36" w14:paraId="26B032FE" w14:textId="77777777" w:rsidTr="00CE3C36">
        <w:trPr>
          <w:trHeight w:val="86"/>
        </w:trPr>
        <w:tc>
          <w:tcPr>
            <w:tcW w:w="6243" w:type="dxa"/>
            <w:tcBorders>
              <w:top w:val="nil"/>
              <w:left w:val="nil"/>
              <w:bottom w:val="single" w:sz="8" w:space="0" w:color="000000"/>
              <w:right w:val="nil"/>
            </w:tcBorders>
            <w:shd w:val="clear" w:color="auto" w:fill="FFFFFF"/>
            <w:vAlign w:val="center"/>
            <w:hideMark/>
          </w:tcPr>
          <w:p w14:paraId="43C15EFD" w14:textId="77777777" w:rsidR="00CE3C36" w:rsidRDefault="00CE3C36">
            <w:pPr>
              <w:spacing w:line="256" w:lineRule="auto"/>
              <w:rPr>
                <w:rFonts w:cs="Times New Roman"/>
              </w:rPr>
            </w:pPr>
            <w:r>
              <w:rPr>
                <w:rFonts w:cs="Times New Roman"/>
                <w:bCs/>
                <w:color w:val="010205"/>
              </w:rPr>
              <w:t>Harvesting by digging around cocoyam  plant at about 30cm</w:t>
            </w:r>
          </w:p>
        </w:tc>
        <w:tc>
          <w:tcPr>
            <w:tcW w:w="1760" w:type="dxa"/>
            <w:tcBorders>
              <w:top w:val="nil"/>
              <w:left w:val="nil"/>
              <w:bottom w:val="single" w:sz="8" w:space="0" w:color="000000"/>
              <w:right w:val="nil"/>
            </w:tcBorders>
            <w:shd w:val="clear" w:color="auto" w:fill="FFFFFF"/>
            <w:vAlign w:val="center"/>
            <w:hideMark/>
          </w:tcPr>
          <w:p w14:paraId="6C65DE95" w14:textId="77777777" w:rsidR="00CE3C36" w:rsidRDefault="00CE3C36">
            <w:pPr>
              <w:spacing w:line="256" w:lineRule="auto"/>
              <w:ind w:left="34"/>
              <w:jc w:val="center"/>
              <w:rPr>
                <w:rFonts w:cs="Times New Roman"/>
              </w:rPr>
            </w:pPr>
            <w:r>
              <w:rPr>
                <w:rFonts w:cs="Times New Roman"/>
              </w:rPr>
              <w:t>242 (98.8)</w:t>
            </w:r>
          </w:p>
        </w:tc>
        <w:tc>
          <w:tcPr>
            <w:tcW w:w="2240" w:type="dxa"/>
            <w:tcBorders>
              <w:top w:val="nil"/>
              <w:left w:val="nil"/>
              <w:bottom w:val="single" w:sz="8" w:space="0" w:color="000000"/>
              <w:right w:val="nil"/>
            </w:tcBorders>
            <w:shd w:val="clear" w:color="auto" w:fill="FFFFFF"/>
            <w:vAlign w:val="center"/>
            <w:hideMark/>
          </w:tcPr>
          <w:p w14:paraId="1B18EFB2" w14:textId="77777777" w:rsidR="00CE3C36" w:rsidRDefault="00CE3C36">
            <w:pPr>
              <w:spacing w:line="256" w:lineRule="auto"/>
              <w:ind w:firstLine="34"/>
              <w:jc w:val="center"/>
              <w:rPr>
                <w:rFonts w:cs="Times New Roman"/>
              </w:rPr>
            </w:pPr>
            <w:r>
              <w:rPr>
                <w:rFonts w:cs="Times New Roman"/>
              </w:rPr>
              <w:t>3 (1.2)</w:t>
            </w:r>
          </w:p>
        </w:tc>
      </w:tr>
    </w:tbl>
    <w:p w14:paraId="4B3D745C" w14:textId="6410F79D" w:rsidR="00CE3C36" w:rsidRPr="00CA7B38" w:rsidRDefault="00CE3C36" w:rsidP="00CE3C36">
      <w:pPr>
        <w:rPr>
          <w:rFonts w:eastAsia="Microsoft Sans Serif" w:cs="Times New Roman"/>
          <w:b/>
          <w:color w:val="000000"/>
          <w:lang w:eastAsia="en-GB" w:bidi="en-GB"/>
        </w:rPr>
      </w:pPr>
      <w:r>
        <w:rPr>
          <w:rFonts w:cs="Times New Roman"/>
          <w:b/>
        </w:rPr>
        <w:t>Source: Field Survey, 2022</w:t>
      </w:r>
      <w:r>
        <w:rPr>
          <w:rFonts w:cs="Times New Roman"/>
          <w:b/>
        </w:rPr>
        <w:tab/>
      </w:r>
      <w:r>
        <w:rPr>
          <w:rFonts w:cs="Times New Roman"/>
          <w:b/>
        </w:rPr>
        <w:tab/>
        <w:t>*multiple responses</w:t>
      </w:r>
    </w:p>
    <w:p w14:paraId="63FFDC59" w14:textId="360DD84A" w:rsidR="00CE3C36" w:rsidRDefault="00CE3C36" w:rsidP="00CE3C36">
      <w:pPr>
        <w:rPr>
          <w:rFonts w:cs="Times New Roman"/>
          <w:b/>
        </w:rPr>
      </w:pPr>
      <w:r>
        <w:rPr>
          <w:rFonts w:cs="Times New Roman"/>
          <w:b/>
        </w:rPr>
        <w:lastRenderedPageBreak/>
        <w:t>Note: Numbers in parenthesis are the percentages</w:t>
      </w:r>
    </w:p>
    <w:p w14:paraId="69B53785" w14:textId="77777777" w:rsidR="00CE3C36" w:rsidRDefault="00CE3C36" w:rsidP="00CE3C36">
      <w:pPr>
        <w:rPr>
          <w:rFonts w:cs="Times New Roman"/>
        </w:rPr>
      </w:pPr>
      <w:r>
        <w:rPr>
          <w:rFonts w:cs="Times New Roman"/>
        </w:rPr>
        <w:t>More so, Figure 1 shows the distribution of the respondents based on adoption level of recommended cocoyam technologies in the study area. The result revealed that in overall, majority (71.0%) of the respondents indicated high level of adoption, while 29.0% of the respondents indicated partial adoption level of recommended cocoyam technologies. The high adoption level implies that the technologies were useful and appropriate for the farmers to adopt for improved production and productivity. This finding is in agreement with Ogunwale (2012) who reported that research output do not serve any useful purpose until it is introduced to farmers, adopted by them and put into practice on their farms.</w:t>
      </w:r>
    </w:p>
    <w:p w14:paraId="260D2184" w14:textId="77777777" w:rsidR="00CE3C36" w:rsidRDefault="00CE3C36" w:rsidP="00CE3C36">
      <w:pPr>
        <w:rPr>
          <w:rFonts w:cs="Times New Roman"/>
        </w:rPr>
      </w:pPr>
      <w:r>
        <w:rPr>
          <w:rFonts w:cs="Times New Roman"/>
          <w:noProof/>
          <w:lang w:val="en-US"/>
        </w:rPr>
        <w:drawing>
          <wp:inline distT="0" distB="0" distL="0" distR="0" wp14:anchorId="065A58D2" wp14:editId="3AE2E517">
            <wp:extent cx="5950585" cy="1600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59144D" w14:textId="77777777" w:rsidR="00CE3C36" w:rsidRDefault="00CE3C36" w:rsidP="00CE3C36">
      <w:pPr>
        <w:spacing w:line="480" w:lineRule="auto"/>
        <w:rPr>
          <w:rFonts w:cs="Times New Roman"/>
          <w:b/>
        </w:rPr>
      </w:pPr>
      <w:r>
        <w:rPr>
          <w:rFonts w:cs="Times New Roman"/>
          <w:b/>
        </w:rPr>
        <w:t>Figure 1: Level of recommended cocoyam technologies adoption by respondents</w:t>
      </w:r>
    </w:p>
    <w:p w14:paraId="466CBE97" w14:textId="4C2F68DF" w:rsidR="00CE3C36" w:rsidRDefault="00CE3C36" w:rsidP="00CF6DAB">
      <w:pPr>
        <w:pStyle w:val="Subheadings"/>
      </w:pPr>
      <w:r>
        <w:t xml:space="preserve">Perceived attributes of recommended cocoyam technologies by respondents </w:t>
      </w:r>
    </w:p>
    <w:p w14:paraId="54D880FE" w14:textId="77777777" w:rsidR="00CE3C36" w:rsidRDefault="00CE3C36" w:rsidP="00CE3C36">
      <w:pPr>
        <w:rPr>
          <w:rFonts w:cs="Times New Roman"/>
          <w:b/>
        </w:rPr>
      </w:pPr>
      <w:r>
        <w:rPr>
          <w:rFonts w:cs="Times New Roman"/>
        </w:rPr>
        <w:t>The perceived attributes of technologies considered in the study includes the relative advantage, compatibility and complexity (i.e. ease of understanding the innovation). As shown in Figure 2, most (69.0%) and 66.1% agreed that the recommended cocoyam production technologies had relative advantages and compatible with their existing practices with mean score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of 3.81 and 3.91, respectively. However, 38.4% of the respondents agreed and disagreed respectively that recommended cocoyam production technologies is complex to put into practise with mean score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of 2.89. Adoption of agricultural technologies is a function of a number of attributes and factors. This is in line with the work of Ayoade</w:t>
      </w:r>
      <w:r>
        <w:rPr>
          <w:rFonts w:cs="Times New Roman"/>
          <w:i/>
        </w:rPr>
        <w:t>et al.</w:t>
      </w:r>
      <w:r>
        <w:rPr>
          <w:rFonts w:cs="Times New Roman"/>
        </w:rPr>
        <w:t xml:space="preserve"> (2011) who reported that the farmers’ perception on attributes of innovations are related to rates of innovations’ adoption.</w:t>
      </w:r>
    </w:p>
    <w:p w14:paraId="10D97DD2" w14:textId="77777777" w:rsidR="00CE3C36" w:rsidRDefault="00CE3C36" w:rsidP="00CE3C36">
      <w:pPr>
        <w:spacing w:line="480" w:lineRule="auto"/>
        <w:rPr>
          <w:rFonts w:cs="Times New Roman"/>
          <w:b/>
        </w:rPr>
      </w:pPr>
      <w:r>
        <w:rPr>
          <w:rFonts w:cs="Times New Roman"/>
          <w:noProof/>
          <w:lang w:val="en-US"/>
        </w:rPr>
        <w:lastRenderedPageBreak/>
        <w:drawing>
          <wp:inline distT="0" distB="0" distL="0" distR="0" wp14:anchorId="60148CA9" wp14:editId="448301FA">
            <wp:extent cx="5996305" cy="3556000"/>
            <wp:effectExtent l="0" t="0" r="4445"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BCAA33" w14:textId="77777777" w:rsidR="00CE3C36" w:rsidRDefault="00CE3C36" w:rsidP="00CE3C36">
      <w:pPr>
        <w:spacing w:line="480" w:lineRule="auto"/>
        <w:rPr>
          <w:rFonts w:cs="Times New Roman"/>
          <w:b/>
        </w:rPr>
      </w:pPr>
      <w:r>
        <w:rPr>
          <w:rFonts w:cs="Times New Roman"/>
          <w:b/>
        </w:rPr>
        <w:t>Figure 2: Perceived attributes of the recommended cocoyam technologies by respondents</w:t>
      </w:r>
    </w:p>
    <w:p w14:paraId="1ADA0FE4" w14:textId="77777777" w:rsidR="00CE3C36" w:rsidRDefault="00CE3C36" w:rsidP="00CF6DAB">
      <w:pPr>
        <w:pStyle w:val="Subheadings"/>
      </w:pPr>
      <w:r>
        <w:t xml:space="preserve">Constraints faced by the respondents in cocoyam production </w:t>
      </w:r>
    </w:p>
    <w:p w14:paraId="3AA05B7F" w14:textId="77777777" w:rsidR="00CE3C36" w:rsidRDefault="00CE3C36" w:rsidP="00CE3C36">
      <w:pPr>
        <w:rPr>
          <w:rFonts w:cs="Times New Roman"/>
        </w:rPr>
      </w:pPr>
      <w:r>
        <w:rPr>
          <w:rFonts w:cs="Times New Roman"/>
        </w:rPr>
        <w:t>Distribution of the respondents according to constraints associated with cocoyam production is presented in Table 3. Although, there was no general consensus on the constraints perceived by the farmers to hinder cocoyam production, however, the severe constraints identified by the respondents in the study area include high cost of labour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2.85),problem of pests and diseases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2.84), lack of fund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2.80) and inadequate improved varieties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2.66) ranked 1</w:t>
      </w:r>
      <w:r>
        <w:rPr>
          <w:rFonts w:cs="Times New Roman"/>
          <w:vertAlign w:val="superscript"/>
        </w:rPr>
        <w:t>st</w:t>
      </w:r>
      <w:r>
        <w:rPr>
          <w:rFonts w:cs="Times New Roman"/>
        </w:rPr>
        <w:t>, 2</w:t>
      </w:r>
      <w:r>
        <w:rPr>
          <w:rFonts w:cs="Times New Roman"/>
          <w:vertAlign w:val="superscript"/>
        </w:rPr>
        <w:t>nd</w:t>
      </w:r>
      <w:r>
        <w:rPr>
          <w:rFonts w:cs="Times New Roman"/>
        </w:rPr>
        <w:t>, 3</w:t>
      </w:r>
      <w:r>
        <w:rPr>
          <w:rFonts w:cs="Times New Roman"/>
          <w:vertAlign w:val="superscript"/>
        </w:rPr>
        <w:t>rd</w:t>
      </w:r>
      <w:r>
        <w:rPr>
          <w:rFonts w:cs="Times New Roman"/>
        </w:rPr>
        <w:t xml:space="preserve"> and 4</w:t>
      </w:r>
      <w:r>
        <w:rPr>
          <w:rFonts w:cs="Times New Roman"/>
          <w:vertAlign w:val="superscript"/>
        </w:rPr>
        <w:t>th</w:t>
      </w:r>
      <w:r>
        <w:rPr>
          <w:rFonts w:cs="Times New Roman"/>
        </w:rPr>
        <w:t>, respectively. Labour as one of the important factors of production is usually in high demand especially where family labour is not available. Farmers therefore need to pay wages for hired labour at every stage of farming activities which is often on high price. Also, the role of credit to agricultural development cannot be over-emphasized as it enables farmers to advantageously utilize recommended production inputs for increased output. This finding is in agreement with that of Ogada</w:t>
      </w:r>
      <w:r>
        <w:rPr>
          <w:rFonts w:cs="Times New Roman"/>
          <w:i/>
        </w:rPr>
        <w:t>et al.</w:t>
      </w:r>
      <w:r>
        <w:rPr>
          <w:rFonts w:cs="Times New Roman"/>
        </w:rPr>
        <w:t>(2014) who reported that paucity of funds and lack of credit access constraints the adoption of improved technologies.</w:t>
      </w:r>
    </w:p>
    <w:p w14:paraId="01C7B28C" w14:textId="77777777" w:rsidR="00CE3C36" w:rsidRDefault="00CE3C36" w:rsidP="00CE3C36">
      <w:pPr>
        <w:rPr>
          <w:rFonts w:cs="Times New Roman"/>
        </w:rPr>
      </w:pPr>
      <w:r>
        <w:rPr>
          <w:rFonts w:cs="Times New Roman"/>
        </w:rPr>
        <w:t>Other severe constraints as identified by the respondents were challenges of herdsmen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2.56), inadequate planting materials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2.40), high costs of technologies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2.22), poor extension services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2.13), complexity of cocoyam technologies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2.11) and inadequate farmland (</w:t>
      </w:r>
      <m:oMath>
        <m:acc>
          <m:accPr>
            <m:chr m:val="̅"/>
            <m:ctrlPr>
              <w:rPr>
                <w:rFonts w:ascii="Cambria Math" w:eastAsia="Microsoft Sans Serif" w:hAnsi="Cambria Math" w:cs="Times New Roman"/>
                <w:i/>
                <w:color w:val="000000"/>
                <w:sz w:val="24"/>
                <w:szCs w:val="24"/>
                <w:lang w:eastAsia="en-GB" w:bidi="en-GB"/>
              </w:rPr>
            </m:ctrlPr>
          </m:accPr>
          <m:e>
            <m:r>
              <w:rPr>
                <w:rFonts w:ascii="Cambria Math" w:hAnsi="Cambria Math" w:cs="Times New Roman"/>
              </w:rPr>
              <m:t>X</m:t>
            </m:r>
          </m:e>
        </m:acc>
      </m:oMath>
      <w:r>
        <w:rPr>
          <w:rFonts w:cs="Times New Roman"/>
        </w:rPr>
        <w:t>= 2.66) ranked 5</w:t>
      </w:r>
      <w:r>
        <w:rPr>
          <w:rFonts w:cs="Times New Roman"/>
          <w:vertAlign w:val="superscript"/>
        </w:rPr>
        <w:t>th</w:t>
      </w:r>
      <w:r>
        <w:rPr>
          <w:rFonts w:cs="Times New Roman"/>
        </w:rPr>
        <w:t>, 6</w:t>
      </w:r>
      <w:r>
        <w:rPr>
          <w:rFonts w:cs="Times New Roman"/>
          <w:vertAlign w:val="superscript"/>
        </w:rPr>
        <w:t>th</w:t>
      </w:r>
      <w:r>
        <w:rPr>
          <w:rFonts w:cs="Times New Roman"/>
        </w:rPr>
        <w:t>, 7</w:t>
      </w:r>
      <w:r>
        <w:rPr>
          <w:rFonts w:cs="Times New Roman"/>
          <w:vertAlign w:val="superscript"/>
        </w:rPr>
        <w:t>th</w:t>
      </w:r>
      <w:r>
        <w:rPr>
          <w:rFonts w:cs="Times New Roman"/>
        </w:rPr>
        <w:t>, 8</w:t>
      </w:r>
      <w:r>
        <w:rPr>
          <w:rFonts w:cs="Times New Roman"/>
          <w:vertAlign w:val="superscript"/>
        </w:rPr>
        <w:t>th</w:t>
      </w:r>
      <w:r>
        <w:rPr>
          <w:rFonts w:cs="Times New Roman"/>
        </w:rPr>
        <w:t xml:space="preserve">, </w:t>
      </w:r>
      <w:r>
        <w:rPr>
          <w:rFonts w:cs="Times New Roman"/>
        </w:rPr>
        <w:lastRenderedPageBreak/>
        <w:t>9</w:t>
      </w:r>
      <w:r>
        <w:rPr>
          <w:rFonts w:cs="Times New Roman"/>
          <w:vertAlign w:val="superscript"/>
        </w:rPr>
        <w:t>th</w:t>
      </w:r>
      <w:r>
        <w:rPr>
          <w:rFonts w:cs="Times New Roman"/>
        </w:rPr>
        <w:t xml:space="preserve"> and 10</w:t>
      </w:r>
      <w:r>
        <w:rPr>
          <w:rFonts w:cs="Times New Roman"/>
          <w:vertAlign w:val="superscript"/>
        </w:rPr>
        <w:t>th</w:t>
      </w:r>
      <w:r>
        <w:rPr>
          <w:rFonts w:cs="Times New Roman"/>
        </w:rPr>
        <w:t>, respectively. This is in line with the work of Acheampong</w:t>
      </w:r>
      <w:r>
        <w:rPr>
          <w:rFonts w:cs="Times New Roman"/>
          <w:i/>
        </w:rPr>
        <w:t>et al.</w:t>
      </w:r>
      <w:r>
        <w:rPr>
          <w:rFonts w:cs="Times New Roman"/>
        </w:rPr>
        <w:t xml:space="preserve"> (2015) who reported that challenges to optimal production of cocoyam include decreasing rainfall and soil condition, loss of forests, weak technical and institutional support as well as high cost of inputs.</w:t>
      </w:r>
    </w:p>
    <w:p w14:paraId="18A3A9D1" w14:textId="77777777" w:rsidR="00CE3C36" w:rsidRDefault="00CE3C36" w:rsidP="00CE3C36">
      <w:pPr>
        <w:rPr>
          <w:rFonts w:cs="Times New Roman"/>
        </w:rPr>
      </w:pPr>
      <w:r>
        <w:rPr>
          <w:rFonts w:cs="Times New Roman"/>
          <w:b/>
        </w:rPr>
        <w:t>Table 3: Distribution of the respondents based on constraints faced in cocoyam production</w:t>
      </w:r>
    </w:p>
    <w:tbl>
      <w:tblPr>
        <w:tblW w:w="10284"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4174"/>
        <w:gridCol w:w="745"/>
        <w:gridCol w:w="745"/>
        <w:gridCol w:w="745"/>
        <w:gridCol w:w="745"/>
        <w:gridCol w:w="745"/>
        <w:gridCol w:w="893"/>
        <w:gridCol w:w="1492"/>
      </w:tblGrid>
      <w:tr w:rsidR="00CE3C36" w14:paraId="3ACAEB8F" w14:textId="77777777" w:rsidTr="00CE3C36">
        <w:trPr>
          <w:trHeight w:val="67"/>
        </w:trPr>
        <w:tc>
          <w:tcPr>
            <w:tcW w:w="4172" w:type="dxa"/>
            <w:tcBorders>
              <w:top w:val="single" w:sz="8" w:space="0" w:color="000000"/>
              <w:left w:val="nil"/>
              <w:bottom w:val="single" w:sz="4" w:space="0" w:color="auto"/>
              <w:right w:val="nil"/>
            </w:tcBorders>
            <w:shd w:val="clear" w:color="auto" w:fill="FFFFFF"/>
            <w:vAlign w:val="center"/>
            <w:hideMark/>
          </w:tcPr>
          <w:p w14:paraId="59B66AC6" w14:textId="77777777" w:rsidR="00CE3C36" w:rsidRDefault="00CE3C36">
            <w:pPr>
              <w:spacing w:line="256" w:lineRule="auto"/>
              <w:rPr>
                <w:rFonts w:cs="Times New Roman"/>
                <w:b/>
              </w:rPr>
            </w:pPr>
            <w:r>
              <w:rPr>
                <w:rFonts w:cs="Times New Roman"/>
                <w:b/>
              </w:rPr>
              <w:t>Recommended cocoyam technologies</w:t>
            </w:r>
          </w:p>
        </w:tc>
        <w:tc>
          <w:tcPr>
            <w:tcW w:w="744" w:type="dxa"/>
            <w:tcBorders>
              <w:top w:val="single" w:sz="8" w:space="0" w:color="000000"/>
              <w:left w:val="nil"/>
              <w:bottom w:val="single" w:sz="4" w:space="0" w:color="auto"/>
              <w:right w:val="nil"/>
            </w:tcBorders>
            <w:shd w:val="clear" w:color="auto" w:fill="FFFFFF"/>
            <w:hideMark/>
          </w:tcPr>
          <w:p w14:paraId="462B2271" w14:textId="77777777" w:rsidR="00CE3C36" w:rsidRDefault="00CE3C36">
            <w:pPr>
              <w:spacing w:line="256" w:lineRule="auto"/>
              <w:ind w:left="34"/>
              <w:jc w:val="center"/>
              <w:rPr>
                <w:rFonts w:cs="Times New Roman"/>
                <w:b/>
              </w:rPr>
            </w:pPr>
            <w:r>
              <w:rPr>
                <w:rFonts w:cs="Times New Roman"/>
                <w:b/>
              </w:rPr>
              <w:t>SC</w:t>
            </w:r>
          </w:p>
        </w:tc>
        <w:tc>
          <w:tcPr>
            <w:tcW w:w="745" w:type="dxa"/>
            <w:tcBorders>
              <w:top w:val="single" w:sz="8" w:space="0" w:color="000000"/>
              <w:left w:val="nil"/>
              <w:bottom w:val="single" w:sz="4" w:space="0" w:color="auto"/>
              <w:right w:val="nil"/>
            </w:tcBorders>
            <w:shd w:val="clear" w:color="auto" w:fill="FFFFFF"/>
            <w:hideMark/>
          </w:tcPr>
          <w:p w14:paraId="7FD53432" w14:textId="77777777" w:rsidR="00CE3C36" w:rsidRDefault="00CE3C36">
            <w:pPr>
              <w:spacing w:line="256" w:lineRule="auto"/>
              <w:ind w:left="34"/>
              <w:jc w:val="center"/>
              <w:rPr>
                <w:rFonts w:cs="Times New Roman"/>
                <w:b/>
              </w:rPr>
            </w:pPr>
            <w:r>
              <w:rPr>
                <w:rFonts w:cs="Times New Roman"/>
                <w:b/>
              </w:rPr>
              <w:t>LSC</w:t>
            </w:r>
          </w:p>
        </w:tc>
        <w:tc>
          <w:tcPr>
            <w:tcW w:w="745" w:type="dxa"/>
            <w:tcBorders>
              <w:top w:val="single" w:sz="8" w:space="0" w:color="000000"/>
              <w:left w:val="nil"/>
              <w:bottom w:val="single" w:sz="4" w:space="0" w:color="auto"/>
              <w:right w:val="nil"/>
            </w:tcBorders>
            <w:shd w:val="clear" w:color="auto" w:fill="FFFFFF"/>
            <w:hideMark/>
          </w:tcPr>
          <w:p w14:paraId="314058A0" w14:textId="77777777" w:rsidR="00CE3C36" w:rsidRDefault="00CE3C36">
            <w:pPr>
              <w:spacing w:line="256" w:lineRule="auto"/>
              <w:ind w:left="34"/>
              <w:jc w:val="center"/>
              <w:rPr>
                <w:rFonts w:cs="Times New Roman"/>
                <w:b/>
              </w:rPr>
            </w:pPr>
            <w:r>
              <w:rPr>
                <w:rFonts w:cs="Times New Roman"/>
                <w:b/>
              </w:rPr>
              <w:t>NC</w:t>
            </w:r>
          </w:p>
        </w:tc>
        <w:tc>
          <w:tcPr>
            <w:tcW w:w="745" w:type="dxa"/>
            <w:tcBorders>
              <w:top w:val="single" w:sz="8" w:space="0" w:color="000000"/>
              <w:left w:val="nil"/>
              <w:bottom w:val="single" w:sz="4" w:space="0" w:color="auto"/>
              <w:right w:val="nil"/>
            </w:tcBorders>
            <w:shd w:val="clear" w:color="auto" w:fill="FFFFFF"/>
            <w:vAlign w:val="center"/>
            <w:hideMark/>
          </w:tcPr>
          <w:p w14:paraId="0C94D2B6" w14:textId="77777777" w:rsidR="00CE3C36" w:rsidRDefault="00CE3C36">
            <w:pPr>
              <w:spacing w:line="256" w:lineRule="auto"/>
              <w:ind w:left="34"/>
              <w:jc w:val="center"/>
              <w:rPr>
                <w:rFonts w:cs="Times New Roman"/>
                <w:b/>
              </w:rPr>
            </w:pPr>
            <w:r>
              <w:rPr>
                <w:rFonts w:cs="Times New Roman"/>
                <w:b/>
              </w:rPr>
              <w:t>WS</w:t>
            </w:r>
          </w:p>
        </w:tc>
        <w:tc>
          <w:tcPr>
            <w:tcW w:w="745" w:type="dxa"/>
            <w:tcBorders>
              <w:top w:val="single" w:sz="8" w:space="0" w:color="000000"/>
              <w:left w:val="nil"/>
              <w:bottom w:val="single" w:sz="4" w:space="0" w:color="auto"/>
              <w:right w:val="nil"/>
            </w:tcBorders>
            <w:shd w:val="clear" w:color="auto" w:fill="FFFFFF"/>
            <w:vAlign w:val="center"/>
            <w:hideMark/>
          </w:tcPr>
          <w:p w14:paraId="446448C3" w14:textId="77777777" w:rsidR="00CE3C36" w:rsidRDefault="00CE3C36">
            <w:pPr>
              <w:spacing w:line="256" w:lineRule="auto"/>
              <w:ind w:firstLine="34"/>
              <w:jc w:val="center"/>
              <w:rPr>
                <w:rFonts w:cs="Times New Roman"/>
                <w:b/>
              </w:rPr>
            </w:pPr>
            <w:r>
              <w:rPr>
                <w:rFonts w:cs="Times New Roman"/>
                <w:b/>
              </w:rPr>
              <w:t>WM</w:t>
            </w:r>
          </w:p>
        </w:tc>
        <w:tc>
          <w:tcPr>
            <w:tcW w:w="893" w:type="dxa"/>
            <w:tcBorders>
              <w:top w:val="single" w:sz="8" w:space="0" w:color="000000"/>
              <w:left w:val="nil"/>
              <w:bottom w:val="single" w:sz="4" w:space="0" w:color="auto"/>
              <w:right w:val="nil"/>
            </w:tcBorders>
            <w:shd w:val="clear" w:color="auto" w:fill="FFFFFF"/>
            <w:vAlign w:val="center"/>
            <w:hideMark/>
          </w:tcPr>
          <w:p w14:paraId="564846F7" w14:textId="77777777" w:rsidR="00CE3C36" w:rsidRDefault="00CE3C36">
            <w:pPr>
              <w:spacing w:line="256" w:lineRule="auto"/>
              <w:ind w:left="46"/>
              <w:jc w:val="center"/>
              <w:rPr>
                <w:rFonts w:cs="Times New Roman"/>
                <w:b/>
              </w:rPr>
            </w:pPr>
            <w:r>
              <w:rPr>
                <w:rFonts w:cs="Times New Roman"/>
                <w:b/>
              </w:rPr>
              <w:t>Rank</w:t>
            </w:r>
          </w:p>
        </w:tc>
        <w:tc>
          <w:tcPr>
            <w:tcW w:w="1492" w:type="dxa"/>
            <w:tcBorders>
              <w:top w:val="single" w:sz="8" w:space="0" w:color="000000"/>
              <w:left w:val="nil"/>
              <w:bottom w:val="single" w:sz="4" w:space="0" w:color="auto"/>
              <w:right w:val="nil"/>
            </w:tcBorders>
            <w:shd w:val="clear" w:color="auto" w:fill="FFFFFF"/>
            <w:hideMark/>
          </w:tcPr>
          <w:p w14:paraId="2DD761AD" w14:textId="77777777" w:rsidR="00CE3C36" w:rsidRDefault="00CE3C36">
            <w:pPr>
              <w:spacing w:line="256" w:lineRule="auto"/>
              <w:ind w:left="46"/>
              <w:jc w:val="center"/>
              <w:rPr>
                <w:rFonts w:cs="Times New Roman"/>
                <w:b/>
              </w:rPr>
            </w:pPr>
            <w:r>
              <w:rPr>
                <w:rFonts w:cs="Times New Roman"/>
                <w:b/>
              </w:rPr>
              <w:t>Remark</w:t>
            </w:r>
          </w:p>
        </w:tc>
      </w:tr>
      <w:tr w:rsidR="00CE3C36" w14:paraId="72FAE8D3" w14:textId="77777777" w:rsidTr="00CE3C36">
        <w:trPr>
          <w:trHeight w:val="121"/>
        </w:trPr>
        <w:tc>
          <w:tcPr>
            <w:tcW w:w="4172" w:type="dxa"/>
            <w:tcBorders>
              <w:top w:val="single" w:sz="4" w:space="0" w:color="auto"/>
              <w:left w:val="nil"/>
              <w:bottom w:val="nil"/>
              <w:right w:val="nil"/>
            </w:tcBorders>
            <w:shd w:val="clear" w:color="auto" w:fill="FFFFFF"/>
            <w:vAlign w:val="center"/>
            <w:hideMark/>
          </w:tcPr>
          <w:p w14:paraId="15BBB241" w14:textId="77777777" w:rsidR="00CE3C36" w:rsidRDefault="00CE3C36">
            <w:pPr>
              <w:spacing w:line="256" w:lineRule="auto"/>
              <w:rPr>
                <w:rFonts w:cs="Times New Roman"/>
              </w:rPr>
            </w:pPr>
            <w:r>
              <w:rPr>
                <w:rFonts w:cs="Times New Roman"/>
                <w:bCs/>
                <w:color w:val="010205"/>
              </w:rPr>
              <w:t xml:space="preserve">High cost of labour </w:t>
            </w:r>
          </w:p>
        </w:tc>
        <w:tc>
          <w:tcPr>
            <w:tcW w:w="744" w:type="dxa"/>
            <w:tcBorders>
              <w:top w:val="single" w:sz="4" w:space="0" w:color="auto"/>
              <w:left w:val="nil"/>
              <w:bottom w:val="nil"/>
              <w:right w:val="nil"/>
            </w:tcBorders>
            <w:shd w:val="clear" w:color="auto" w:fill="FFFFFF"/>
            <w:hideMark/>
          </w:tcPr>
          <w:p w14:paraId="5CB23144" w14:textId="77777777" w:rsidR="00CE3C36" w:rsidRDefault="00CE3C36">
            <w:pPr>
              <w:spacing w:line="256" w:lineRule="auto"/>
              <w:ind w:left="34"/>
              <w:jc w:val="center"/>
              <w:rPr>
                <w:rFonts w:cs="Times New Roman"/>
              </w:rPr>
            </w:pPr>
            <w:r>
              <w:rPr>
                <w:rFonts w:cs="Times New Roman"/>
              </w:rPr>
              <w:t>209</w:t>
            </w:r>
          </w:p>
        </w:tc>
        <w:tc>
          <w:tcPr>
            <w:tcW w:w="745" w:type="dxa"/>
            <w:tcBorders>
              <w:top w:val="single" w:sz="4" w:space="0" w:color="auto"/>
              <w:left w:val="nil"/>
              <w:bottom w:val="nil"/>
              <w:right w:val="nil"/>
            </w:tcBorders>
            <w:shd w:val="clear" w:color="auto" w:fill="FFFFFF"/>
            <w:hideMark/>
          </w:tcPr>
          <w:p w14:paraId="3B18ECBF" w14:textId="77777777" w:rsidR="00CE3C36" w:rsidRDefault="00CE3C36">
            <w:pPr>
              <w:spacing w:line="256" w:lineRule="auto"/>
              <w:ind w:left="34"/>
              <w:jc w:val="center"/>
              <w:rPr>
                <w:rFonts w:cs="Times New Roman"/>
              </w:rPr>
            </w:pPr>
            <w:r>
              <w:rPr>
                <w:rFonts w:cs="Times New Roman"/>
              </w:rPr>
              <w:t>35</w:t>
            </w:r>
          </w:p>
        </w:tc>
        <w:tc>
          <w:tcPr>
            <w:tcW w:w="745" w:type="dxa"/>
            <w:tcBorders>
              <w:top w:val="single" w:sz="4" w:space="0" w:color="auto"/>
              <w:left w:val="nil"/>
              <w:bottom w:val="nil"/>
              <w:right w:val="nil"/>
            </w:tcBorders>
            <w:shd w:val="clear" w:color="auto" w:fill="FFFFFF"/>
            <w:hideMark/>
          </w:tcPr>
          <w:p w14:paraId="463F3C92" w14:textId="77777777" w:rsidR="00CE3C36" w:rsidRDefault="00CE3C36">
            <w:pPr>
              <w:spacing w:line="256" w:lineRule="auto"/>
              <w:ind w:left="34"/>
              <w:jc w:val="center"/>
              <w:rPr>
                <w:rFonts w:cs="Times New Roman"/>
              </w:rPr>
            </w:pPr>
            <w:r>
              <w:rPr>
                <w:rFonts w:cs="Times New Roman"/>
              </w:rPr>
              <w:t>1</w:t>
            </w:r>
          </w:p>
        </w:tc>
        <w:tc>
          <w:tcPr>
            <w:tcW w:w="745" w:type="dxa"/>
            <w:tcBorders>
              <w:top w:val="single" w:sz="4" w:space="0" w:color="auto"/>
              <w:left w:val="nil"/>
              <w:bottom w:val="nil"/>
              <w:right w:val="nil"/>
            </w:tcBorders>
            <w:shd w:val="clear" w:color="auto" w:fill="FFFFFF"/>
            <w:vAlign w:val="center"/>
            <w:hideMark/>
          </w:tcPr>
          <w:p w14:paraId="03037712" w14:textId="77777777" w:rsidR="00CE3C36" w:rsidRDefault="00CE3C36">
            <w:pPr>
              <w:spacing w:line="256" w:lineRule="auto"/>
              <w:ind w:left="34"/>
              <w:jc w:val="center"/>
              <w:rPr>
                <w:rFonts w:cs="Times New Roman"/>
              </w:rPr>
            </w:pPr>
            <w:r>
              <w:rPr>
                <w:rFonts w:cs="Times New Roman"/>
              </w:rPr>
              <w:t>698</w:t>
            </w:r>
          </w:p>
        </w:tc>
        <w:tc>
          <w:tcPr>
            <w:tcW w:w="745" w:type="dxa"/>
            <w:tcBorders>
              <w:top w:val="single" w:sz="4" w:space="0" w:color="auto"/>
              <w:left w:val="nil"/>
              <w:bottom w:val="nil"/>
              <w:right w:val="nil"/>
            </w:tcBorders>
            <w:shd w:val="clear" w:color="auto" w:fill="FFFFFF"/>
            <w:vAlign w:val="center"/>
            <w:hideMark/>
          </w:tcPr>
          <w:p w14:paraId="36FBB2B3" w14:textId="77777777" w:rsidR="00CE3C36" w:rsidRDefault="00CE3C36">
            <w:pPr>
              <w:spacing w:line="256" w:lineRule="auto"/>
              <w:ind w:firstLine="34"/>
              <w:jc w:val="center"/>
              <w:rPr>
                <w:rFonts w:cs="Times New Roman"/>
              </w:rPr>
            </w:pPr>
            <w:r>
              <w:rPr>
                <w:rFonts w:cs="Times New Roman"/>
              </w:rPr>
              <w:t>2.85</w:t>
            </w:r>
          </w:p>
        </w:tc>
        <w:tc>
          <w:tcPr>
            <w:tcW w:w="893" w:type="dxa"/>
            <w:tcBorders>
              <w:top w:val="single" w:sz="4" w:space="0" w:color="auto"/>
              <w:left w:val="nil"/>
              <w:bottom w:val="nil"/>
              <w:right w:val="nil"/>
            </w:tcBorders>
            <w:shd w:val="clear" w:color="auto" w:fill="FFFFFF"/>
            <w:vAlign w:val="center"/>
            <w:hideMark/>
          </w:tcPr>
          <w:p w14:paraId="7103499B" w14:textId="77777777" w:rsidR="00CE3C36" w:rsidRDefault="00CE3C36">
            <w:pPr>
              <w:spacing w:line="256" w:lineRule="auto"/>
              <w:ind w:left="46"/>
              <w:jc w:val="center"/>
              <w:rPr>
                <w:rFonts w:cs="Times New Roman"/>
              </w:rPr>
            </w:pPr>
            <w:r>
              <w:rPr>
                <w:rFonts w:cs="Times New Roman"/>
              </w:rPr>
              <w:t>1</w:t>
            </w:r>
            <w:r>
              <w:rPr>
                <w:rFonts w:cs="Times New Roman"/>
                <w:vertAlign w:val="superscript"/>
              </w:rPr>
              <w:t>st</w:t>
            </w:r>
          </w:p>
        </w:tc>
        <w:tc>
          <w:tcPr>
            <w:tcW w:w="1492" w:type="dxa"/>
            <w:tcBorders>
              <w:top w:val="single" w:sz="4" w:space="0" w:color="auto"/>
              <w:left w:val="nil"/>
              <w:bottom w:val="nil"/>
              <w:right w:val="nil"/>
            </w:tcBorders>
            <w:shd w:val="clear" w:color="auto" w:fill="FFFFFF"/>
            <w:hideMark/>
          </w:tcPr>
          <w:p w14:paraId="262BA237" w14:textId="77777777" w:rsidR="00CE3C36" w:rsidRDefault="00CE3C36">
            <w:pPr>
              <w:spacing w:line="256" w:lineRule="auto"/>
              <w:ind w:left="46"/>
              <w:jc w:val="center"/>
              <w:rPr>
                <w:rFonts w:cs="Times New Roman"/>
              </w:rPr>
            </w:pPr>
            <w:r>
              <w:rPr>
                <w:rFonts w:cs="Times New Roman"/>
              </w:rPr>
              <w:t>Severe</w:t>
            </w:r>
          </w:p>
        </w:tc>
      </w:tr>
      <w:tr w:rsidR="00CE3C36" w14:paraId="1CD89904" w14:textId="77777777" w:rsidTr="00CE3C36">
        <w:trPr>
          <w:trHeight w:val="280"/>
        </w:trPr>
        <w:tc>
          <w:tcPr>
            <w:tcW w:w="4172" w:type="dxa"/>
            <w:tcBorders>
              <w:top w:val="nil"/>
              <w:left w:val="nil"/>
              <w:bottom w:val="nil"/>
              <w:right w:val="nil"/>
            </w:tcBorders>
            <w:shd w:val="clear" w:color="auto" w:fill="FFFFFF"/>
            <w:vAlign w:val="center"/>
            <w:hideMark/>
          </w:tcPr>
          <w:p w14:paraId="1EC2E67B" w14:textId="77777777" w:rsidR="00CE3C36" w:rsidRDefault="00CE3C36">
            <w:pPr>
              <w:spacing w:line="256" w:lineRule="auto"/>
              <w:rPr>
                <w:rFonts w:cs="Times New Roman"/>
              </w:rPr>
            </w:pPr>
            <w:r>
              <w:rPr>
                <w:rFonts w:cs="Times New Roman"/>
                <w:bCs/>
                <w:color w:val="010205"/>
              </w:rPr>
              <w:t xml:space="preserve">Problems of pests and diseases </w:t>
            </w:r>
          </w:p>
        </w:tc>
        <w:tc>
          <w:tcPr>
            <w:tcW w:w="744" w:type="dxa"/>
            <w:tcBorders>
              <w:top w:val="nil"/>
              <w:left w:val="nil"/>
              <w:bottom w:val="nil"/>
              <w:right w:val="nil"/>
            </w:tcBorders>
            <w:shd w:val="clear" w:color="auto" w:fill="FFFFFF"/>
            <w:hideMark/>
          </w:tcPr>
          <w:p w14:paraId="3610D207" w14:textId="77777777" w:rsidR="00CE3C36" w:rsidRDefault="00CE3C36">
            <w:pPr>
              <w:spacing w:line="256" w:lineRule="auto"/>
              <w:ind w:left="34"/>
              <w:jc w:val="center"/>
              <w:rPr>
                <w:rFonts w:cs="Times New Roman"/>
              </w:rPr>
            </w:pPr>
            <w:r>
              <w:rPr>
                <w:rFonts w:cs="Times New Roman"/>
              </w:rPr>
              <w:t>213</w:t>
            </w:r>
          </w:p>
        </w:tc>
        <w:tc>
          <w:tcPr>
            <w:tcW w:w="745" w:type="dxa"/>
            <w:tcBorders>
              <w:top w:val="nil"/>
              <w:left w:val="nil"/>
              <w:bottom w:val="nil"/>
              <w:right w:val="nil"/>
            </w:tcBorders>
            <w:shd w:val="clear" w:color="auto" w:fill="FFFFFF"/>
            <w:hideMark/>
          </w:tcPr>
          <w:p w14:paraId="3E562C1D" w14:textId="77777777" w:rsidR="00CE3C36" w:rsidRDefault="00CE3C36">
            <w:pPr>
              <w:spacing w:line="256" w:lineRule="auto"/>
              <w:ind w:left="34"/>
              <w:jc w:val="center"/>
              <w:rPr>
                <w:rFonts w:cs="Times New Roman"/>
              </w:rPr>
            </w:pPr>
            <w:r>
              <w:rPr>
                <w:rFonts w:cs="Times New Roman"/>
              </w:rPr>
              <w:t>24</w:t>
            </w:r>
          </w:p>
        </w:tc>
        <w:tc>
          <w:tcPr>
            <w:tcW w:w="745" w:type="dxa"/>
            <w:tcBorders>
              <w:top w:val="nil"/>
              <w:left w:val="nil"/>
              <w:bottom w:val="nil"/>
              <w:right w:val="nil"/>
            </w:tcBorders>
            <w:shd w:val="clear" w:color="auto" w:fill="FFFFFF"/>
            <w:hideMark/>
          </w:tcPr>
          <w:p w14:paraId="0AE718A6" w14:textId="77777777" w:rsidR="00CE3C36" w:rsidRDefault="00CE3C36">
            <w:pPr>
              <w:spacing w:line="256" w:lineRule="auto"/>
              <w:ind w:left="34"/>
              <w:jc w:val="center"/>
              <w:rPr>
                <w:rFonts w:cs="Times New Roman"/>
              </w:rPr>
            </w:pPr>
            <w:r>
              <w:rPr>
                <w:rFonts w:cs="Times New Roman"/>
              </w:rPr>
              <w:t>8</w:t>
            </w:r>
          </w:p>
        </w:tc>
        <w:tc>
          <w:tcPr>
            <w:tcW w:w="745" w:type="dxa"/>
            <w:tcBorders>
              <w:top w:val="nil"/>
              <w:left w:val="nil"/>
              <w:bottom w:val="nil"/>
              <w:right w:val="nil"/>
            </w:tcBorders>
            <w:shd w:val="clear" w:color="auto" w:fill="FFFFFF"/>
            <w:vAlign w:val="center"/>
            <w:hideMark/>
          </w:tcPr>
          <w:p w14:paraId="5EA9500D" w14:textId="77777777" w:rsidR="00CE3C36" w:rsidRDefault="00CE3C36">
            <w:pPr>
              <w:spacing w:line="256" w:lineRule="auto"/>
              <w:ind w:left="34"/>
              <w:jc w:val="center"/>
              <w:rPr>
                <w:rFonts w:cs="Times New Roman"/>
              </w:rPr>
            </w:pPr>
            <w:r>
              <w:rPr>
                <w:rFonts w:cs="Times New Roman"/>
              </w:rPr>
              <w:t>695</w:t>
            </w:r>
          </w:p>
        </w:tc>
        <w:tc>
          <w:tcPr>
            <w:tcW w:w="745" w:type="dxa"/>
            <w:tcBorders>
              <w:top w:val="nil"/>
              <w:left w:val="nil"/>
              <w:bottom w:val="nil"/>
              <w:right w:val="nil"/>
            </w:tcBorders>
            <w:shd w:val="clear" w:color="auto" w:fill="FFFFFF"/>
            <w:vAlign w:val="center"/>
            <w:hideMark/>
          </w:tcPr>
          <w:p w14:paraId="2070E1F5" w14:textId="77777777" w:rsidR="00CE3C36" w:rsidRDefault="00CE3C36">
            <w:pPr>
              <w:spacing w:line="256" w:lineRule="auto"/>
              <w:ind w:firstLine="34"/>
              <w:jc w:val="center"/>
              <w:rPr>
                <w:rFonts w:cs="Times New Roman"/>
              </w:rPr>
            </w:pPr>
            <w:r>
              <w:rPr>
                <w:rFonts w:cs="Times New Roman"/>
              </w:rPr>
              <w:t>2.84</w:t>
            </w:r>
          </w:p>
        </w:tc>
        <w:tc>
          <w:tcPr>
            <w:tcW w:w="893" w:type="dxa"/>
            <w:tcBorders>
              <w:top w:val="nil"/>
              <w:left w:val="nil"/>
              <w:bottom w:val="nil"/>
              <w:right w:val="nil"/>
            </w:tcBorders>
            <w:shd w:val="clear" w:color="auto" w:fill="FFFFFF"/>
            <w:vAlign w:val="center"/>
            <w:hideMark/>
          </w:tcPr>
          <w:p w14:paraId="259948AD" w14:textId="77777777" w:rsidR="00CE3C36" w:rsidRDefault="00CE3C36">
            <w:pPr>
              <w:spacing w:line="256" w:lineRule="auto"/>
              <w:ind w:left="46"/>
              <w:jc w:val="center"/>
              <w:rPr>
                <w:rFonts w:cs="Times New Roman"/>
              </w:rPr>
            </w:pPr>
            <w:r>
              <w:rPr>
                <w:rFonts w:cs="Times New Roman"/>
              </w:rPr>
              <w:t>2</w:t>
            </w:r>
            <w:r>
              <w:rPr>
                <w:rFonts w:cs="Times New Roman"/>
                <w:vertAlign w:val="superscript"/>
              </w:rPr>
              <w:t>nd</w:t>
            </w:r>
          </w:p>
        </w:tc>
        <w:tc>
          <w:tcPr>
            <w:tcW w:w="1492" w:type="dxa"/>
            <w:tcBorders>
              <w:top w:val="nil"/>
              <w:left w:val="nil"/>
              <w:bottom w:val="nil"/>
              <w:right w:val="nil"/>
            </w:tcBorders>
            <w:shd w:val="clear" w:color="auto" w:fill="FFFFFF"/>
            <w:hideMark/>
          </w:tcPr>
          <w:p w14:paraId="0485D211" w14:textId="77777777" w:rsidR="00CE3C36" w:rsidRDefault="00CE3C36">
            <w:pPr>
              <w:spacing w:line="256" w:lineRule="auto"/>
              <w:ind w:left="46"/>
              <w:jc w:val="center"/>
              <w:rPr>
                <w:rFonts w:cs="Times New Roman"/>
              </w:rPr>
            </w:pPr>
            <w:r>
              <w:rPr>
                <w:rFonts w:cs="Times New Roman"/>
              </w:rPr>
              <w:t>Severe</w:t>
            </w:r>
          </w:p>
        </w:tc>
      </w:tr>
      <w:tr w:rsidR="00CE3C36" w14:paraId="630470AD" w14:textId="77777777" w:rsidTr="00CE3C36">
        <w:trPr>
          <w:trHeight w:val="280"/>
        </w:trPr>
        <w:tc>
          <w:tcPr>
            <w:tcW w:w="4172" w:type="dxa"/>
            <w:tcBorders>
              <w:top w:val="nil"/>
              <w:left w:val="nil"/>
              <w:bottom w:val="nil"/>
              <w:right w:val="nil"/>
            </w:tcBorders>
            <w:shd w:val="clear" w:color="auto" w:fill="FFFFFF"/>
            <w:vAlign w:val="center"/>
            <w:hideMark/>
          </w:tcPr>
          <w:p w14:paraId="3C72E2D4" w14:textId="77777777" w:rsidR="00CE3C36" w:rsidRDefault="00CE3C36">
            <w:pPr>
              <w:spacing w:line="256" w:lineRule="auto"/>
              <w:rPr>
                <w:rFonts w:cs="Times New Roman"/>
              </w:rPr>
            </w:pPr>
            <w:r>
              <w:rPr>
                <w:rFonts w:cs="Times New Roman"/>
                <w:bCs/>
                <w:color w:val="010205"/>
              </w:rPr>
              <w:t>Lack of fund</w:t>
            </w:r>
          </w:p>
        </w:tc>
        <w:tc>
          <w:tcPr>
            <w:tcW w:w="744" w:type="dxa"/>
            <w:tcBorders>
              <w:top w:val="nil"/>
              <w:left w:val="nil"/>
              <w:bottom w:val="nil"/>
              <w:right w:val="nil"/>
            </w:tcBorders>
            <w:shd w:val="clear" w:color="auto" w:fill="FFFFFF"/>
            <w:hideMark/>
          </w:tcPr>
          <w:p w14:paraId="1E74B795" w14:textId="77777777" w:rsidR="00CE3C36" w:rsidRDefault="00CE3C36">
            <w:pPr>
              <w:spacing w:line="256" w:lineRule="auto"/>
              <w:ind w:left="34"/>
              <w:jc w:val="center"/>
              <w:rPr>
                <w:rFonts w:cs="Times New Roman"/>
              </w:rPr>
            </w:pPr>
            <w:r>
              <w:rPr>
                <w:rFonts w:cs="Times New Roman"/>
              </w:rPr>
              <w:t>200</w:t>
            </w:r>
          </w:p>
        </w:tc>
        <w:tc>
          <w:tcPr>
            <w:tcW w:w="745" w:type="dxa"/>
            <w:tcBorders>
              <w:top w:val="nil"/>
              <w:left w:val="nil"/>
              <w:bottom w:val="nil"/>
              <w:right w:val="nil"/>
            </w:tcBorders>
            <w:shd w:val="clear" w:color="auto" w:fill="FFFFFF"/>
            <w:hideMark/>
          </w:tcPr>
          <w:p w14:paraId="7EB39D6D" w14:textId="77777777" w:rsidR="00CE3C36" w:rsidRDefault="00CE3C36">
            <w:pPr>
              <w:spacing w:line="256" w:lineRule="auto"/>
              <w:ind w:left="34"/>
              <w:jc w:val="center"/>
              <w:rPr>
                <w:rFonts w:cs="Times New Roman"/>
              </w:rPr>
            </w:pPr>
            <w:r>
              <w:rPr>
                <w:rFonts w:cs="Times New Roman"/>
              </w:rPr>
              <w:t>41</w:t>
            </w:r>
          </w:p>
        </w:tc>
        <w:tc>
          <w:tcPr>
            <w:tcW w:w="745" w:type="dxa"/>
            <w:tcBorders>
              <w:top w:val="nil"/>
              <w:left w:val="nil"/>
              <w:bottom w:val="nil"/>
              <w:right w:val="nil"/>
            </w:tcBorders>
            <w:shd w:val="clear" w:color="auto" w:fill="FFFFFF"/>
            <w:hideMark/>
          </w:tcPr>
          <w:p w14:paraId="4BAB57AE" w14:textId="77777777" w:rsidR="00CE3C36" w:rsidRDefault="00CE3C36">
            <w:pPr>
              <w:spacing w:line="256" w:lineRule="auto"/>
              <w:ind w:left="34"/>
              <w:jc w:val="center"/>
              <w:rPr>
                <w:rFonts w:cs="Times New Roman"/>
              </w:rPr>
            </w:pPr>
            <w:r>
              <w:rPr>
                <w:rFonts w:cs="Times New Roman"/>
              </w:rPr>
              <w:t>4</w:t>
            </w:r>
          </w:p>
        </w:tc>
        <w:tc>
          <w:tcPr>
            <w:tcW w:w="745" w:type="dxa"/>
            <w:tcBorders>
              <w:top w:val="nil"/>
              <w:left w:val="nil"/>
              <w:bottom w:val="nil"/>
              <w:right w:val="nil"/>
            </w:tcBorders>
            <w:shd w:val="clear" w:color="auto" w:fill="FFFFFF"/>
            <w:vAlign w:val="center"/>
            <w:hideMark/>
          </w:tcPr>
          <w:p w14:paraId="074F9C6F" w14:textId="77777777" w:rsidR="00CE3C36" w:rsidRDefault="00CE3C36">
            <w:pPr>
              <w:spacing w:line="256" w:lineRule="auto"/>
              <w:ind w:left="34"/>
              <w:jc w:val="center"/>
              <w:rPr>
                <w:rFonts w:cs="Times New Roman"/>
              </w:rPr>
            </w:pPr>
            <w:r>
              <w:rPr>
                <w:rFonts w:cs="Times New Roman"/>
              </w:rPr>
              <w:t>686</w:t>
            </w:r>
          </w:p>
        </w:tc>
        <w:tc>
          <w:tcPr>
            <w:tcW w:w="745" w:type="dxa"/>
            <w:tcBorders>
              <w:top w:val="nil"/>
              <w:left w:val="nil"/>
              <w:bottom w:val="nil"/>
              <w:right w:val="nil"/>
            </w:tcBorders>
            <w:shd w:val="clear" w:color="auto" w:fill="FFFFFF"/>
            <w:vAlign w:val="center"/>
            <w:hideMark/>
          </w:tcPr>
          <w:p w14:paraId="14310939" w14:textId="77777777" w:rsidR="00CE3C36" w:rsidRDefault="00CE3C36">
            <w:pPr>
              <w:spacing w:line="256" w:lineRule="auto"/>
              <w:ind w:firstLine="34"/>
              <w:jc w:val="center"/>
              <w:rPr>
                <w:rFonts w:cs="Times New Roman"/>
              </w:rPr>
            </w:pPr>
            <w:r>
              <w:rPr>
                <w:rFonts w:cs="Times New Roman"/>
              </w:rPr>
              <w:t>2.80</w:t>
            </w:r>
          </w:p>
        </w:tc>
        <w:tc>
          <w:tcPr>
            <w:tcW w:w="893" w:type="dxa"/>
            <w:tcBorders>
              <w:top w:val="nil"/>
              <w:left w:val="nil"/>
              <w:bottom w:val="nil"/>
              <w:right w:val="nil"/>
            </w:tcBorders>
            <w:shd w:val="clear" w:color="auto" w:fill="FFFFFF"/>
            <w:vAlign w:val="center"/>
            <w:hideMark/>
          </w:tcPr>
          <w:p w14:paraId="383B7A58" w14:textId="77777777" w:rsidR="00CE3C36" w:rsidRDefault="00CE3C36">
            <w:pPr>
              <w:spacing w:line="256" w:lineRule="auto"/>
              <w:ind w:left="46"/>
              <w:jc w:val="center"/>
              <w:rPr>
                <w:rFonts w:cs="Times New Roman"/>
              </w:rPr>
            </w:pPr>
            <w:r>
              <w:rPr>
                <w:rFonts w:cs="Times New Roman"/>
              </w:rPr>
              <w:t>3</w:t>
            </w:r>
            <w:r>
              <w:rPr>
                <w:rFonts w:cs="Times New Roman"/>
                <w:vertAlign w:val="superscript"/>
              </w:rPr>
              <w:t>rd</w:t>
            </w:r>
          </w:p>
        </w:tc>
        <w:tc>
          <w:tcPr>
            <w:tcW w:w="1492" w:type="dxa"/>
            <w:tcBorders>
              <w:top w:val="nil"/>
              <w:left w:val="nil"/>
              <w:bottom w:val="nil"/>
              <w:right w:val="nil"/>
            </w:tcBorders>
            <w:shd w:val="clear" w:color="auto" w:fill="FFFFFF"/>
            <w:hideMark/>
          </w:tcPr>
          <w:p w14:paraId="5CD14301" w14:textId="77777777" w:rsidR="00CE3C36" w:rsidRDefault="00CE3C36">
            <w:pPr>
              <w:spacing w:line="256" w:lineRule="auto"/>
              <w:ind w:left="46"/>
              <w:jc w:val="center"/>
              <w:rPr>
                <w:rFonts w:cs="Times New Roman"/>
              </w:rPr>
            </w:pPr>
            <w:r>
              <w:rPr>
                <w:rFonts w:cs="Times New Roman"/>
              </w:rPr>
              <w:t>Severe</w:t>
            </w:r>
          </w:p>
        </w:tc>
      </w:tr>
      <w:tr w:rsidR="00CE3C36" w14:paraId="752B5AC7" w14:textId="77777777" w:rsidTr="00CE3C36">
        <w:trPr>
          <w:trHeight w:val="280"/>
        </w:trPr>
        <w:tc>
          <w:tcPr>
            <w:tcW w:w="4172" w:type="dxa"/>
            <w:tcBorders>
              <w:top w:val="nil"/>
              <w:left w:val="nil"/>
              <w:bottom w:val="nil"/>
              <w:right w:val="nil"/>
            </w:tcBorders>
            <w:shd w:val="clear" w:color="auto" w:fill="FFFFFF"/>
            <w:vAlign w:val="center"/>
            <w:hideMark/>
          </w:tcPr>
          <w:p w14:paraId="3C638B98" w14:textId="77777777" w:rsidR="00CE3C36" w:rsidRDefault="00CE3C36">
            <w:pPr>
              <w:spacing w:line="256" w:lineRule="auto"/>
              <w:rPr>
                <w:rFonts w:cs="Times New Roman"/>
              </w:rPr>
            </w:pPr>
            <w:r>
              <w:rPr>
                <w:rFonts w:cs="Times New Roman"/>
                <w:bCs/>
                <w:color w:val="010205"/>
              </w:rPr>
              <w:t xml:space="preserve">Inadequate improved varieties </w:t>
            </w:r>
          </w:p>
        </w:tc>
        <w:tc>
          <w:tcPr>
            <w:tcW w:w="744" w:type="dxa"/>
            <w:tcBorders>
              <w:top w:val="nil"/>
              <w:left w:val="nil"/>
              <w:bottom w:val="nil"/>
              <w:right w:val="nil"/>
            </w:tcBorders>
            <w:shd w:val="clear" w:color="auto" w:fill="FFFFFF"/>
            <w:hideMark/>
          </w:tcPr>
          <w:p w14:paraId="51EF0B87" w14:textId="77777777" w:rsidR="00CE3C36" w:rsidRDefault="00CE3C36">
            <w:pPr>
              <w:spacing w:line="256" w:lineRule="auto"/>
              <w:ind w:left="34"/>
              <w:jc w:val="center"/>
              <w:rPr>
                <w:rFonts w:cs="Times New Roman"/>
              </w:rPr>
            </w:pPr>
            <w:r>
              <w:rPr>
                <w:rFonts w:cs="Times New Roman"/>
              </w:rPr>
              <w:t>162</w:t>
            </w:r>
          </w:p>
        </w:tc>
        <w:tc>
          <w:tcPr>
            <w:tcW w:w="745" w:type="dxa"/>
            <w:tcBorders>
              <w:top w:val="nil"/>
              <w:left w:val="nil"/>
              <w:bottom w:val="nil"/>
              <w:right w:val="nil"/>
            </w:tcBorders>
            <w:shd w:val="clear" w:color="auto" w:fill="FFFFFF"/>
            <w:hideMark/>
          </w:tcPr>
          <w:p w14:paraId="5A9A148E" w14:textId="77777777" w:rsidR="00CE3C36" w:rsidRDefault="00CE3C36">
            <w:pPr>
              <w:spacing w:line="256" w:lineRule="auto"/>
              <w:ind w:left="34"/>
              <w:jc w:val="center"/>
              <w:rPr>
                <w:rFonts w:cs="Times New Roman"/>
              </w:rPr>
            </w:pPr>
            <w:r>
              <w:rPr>
                <w:rFonts w:cs="Times New Roman"/>
              </w:rPr>
              <w:t>83</w:t>
            </w:r>
          </w:p>
        </w:tc>
        <w:tc>
          <w:tcPr>
            <w:tcW w:w="745" w:type="dxa"/>
            <w:tcBorders>
              <w:top w:val="nil"/>
              <w:left w:val="nil"/>
              <w:bottom w:val="nil"/>
              <w:right w:val="nil"/>
            </w:tcBorders>
            <w:shd w:val="clear" w:color="auto" w:fill="FFFFFF"/>
            <w:hideMark/>
          </w:tcPr>
          <w:p w14:paraId="6413759C" w14:textId="77777777" w:rsidR="00CE3C36" w:rsidRDefault="00CE3C36">
            <w:pPr>
              <w:spacing w:line="256" w:lineRule="auto"/>
              <w:ind w:left="34"/>
              <w:jc w:val="center"/>
              <w:rPr>
                <w:rFonts w:cs="Times New Roman"/>
              </w:rPr>
            </w:pPr>
            <w:r>
              <w:rPr>
                <w:rFonts w:cs="Times New Roman"/>
              </w:rPr>
              <w:t>0</w:t>
            </w:r>
          </w:p>
        </w:tc>
        <w:tc>
          <w:tcPr>
            <w:tcW w:w="745" w:type="dxa"/>
            <w:tcBorders>
              <w:top w:val="nil"/>
              <w:left w:val="nil"/>
              <w:bottom w:val="nil"/>
              <w:right w:val="nil"/>
            </w:tcBorders>
            <w:shd w:val="clear" w:color="auto" w:fill="FFFFFF"/>
            <w:vAlign w:val="center"/>
            <w:hideMark/>
          </w:tcPr>
          <w:p w14:paraId="5993BC55" w14:textId="77777777" w:rsidR="00CE3C36" w:rsidRDefault="00CE3C36">
            <w:pPr>
              <w:spacing w:line="256" w:lineRule="auto"/>
              <w:ind w:left="34"/>
              <w:jc w:val="center"/>
              <w:rPr>
                <w:rFonts w:cs="Times New Roman"/>
              </w:rPr>
            </w:pPr>
            <w:r>
              <w:rPr>
                <w:rFonts w:cs="Times New Roman"/>
              </w:rPr>
              <w:t>652</w:t>
            </w:r>
          </w:p>
        </w:tc>
        <w:tc>
          <w:tcPr>
            <w:tcW w:w="745" w:type="dxa"/>
            <w:tcBorders>
              <w:top w:val="nil"/>
              <w:left w:val="nil"/>
              <w:bottom w:val="nil"/>
              <w:right w:val="nil"/>
            </w:tcBorders>
            <w:shd w:val="clear" w:color="auto" w:fill="FFFFFF"/>
            <w:vAlign w:val="center"/>
            <w:hideMark/>
          </w:tcPr>
          <w:p w14:paraId="13AD00D8" w14:textId="77777777" w:rsidR="00CE3C36" w:rsidRDefault="00CE3C36">
            <w:pPr>
              <w:spacing w:line="256" w:lineRule="auto"/>
              <w:ind w:firstLine="34"/>
              <w:jc w:val="center"/>
              <w:rPr>
                <w:rFonts w:cs="Times New Roman"/>
              </w:rPr>
            </w:pPr>
            <w:r>
              <w:rPr>
                <w:rFonts w:cs="Times New Roman"/>
              </w:rPr>
              <w:t>2.66</w:t>
            </w:r>
          </w:p>
        </w:tc>
        <w:tc>
          <w:tcPr>
            <w:tcW w:w="893" w:type="dxa"/>
            <w:tcBorders>
              <w:top w:val="nil"/>
              <w:left w:val="nil"/>
              <w:bottom w:val="nil"/>
              <w:right w:val="nil"/>
            </w:tcBorders>
            <w:shd w:val="clear" w:color="auto" w:fill="FFFFFF"/>
            <w:vAlign w:val="center"/>
            <w:hideMark/>
          </w:tcPr>
          <w:p w14:paraId="6F060A86" w14:textId="77777777" w:rsidR="00CE3C36" w:rsidRDefault="00CE3C36">
            <w:pPr>
              <w:spacing w:line="256" w:lineRule="auto"/>
              <w:ind w:left="46"/>
              <w:jc w:val="center"/>
              <w:rPr>
                <w:rFonts w:cs="Times New Roman"/>
              </w:rPr>
            </w:pPr>
            <w:r>
              <w:rPr>
                <w:rFonts w:cs="Times New Roman"/>
              </w:rPr>
              <w:t>4</w:t>
            </w:r>
            <w:r>
              <w:rPr>
                <w:rFonts w:cs="Times New Roman"/>
                <w:vertAlign w:val="superscript"/>
              </w:rPr>
              <w:t>th</w:t>
            </w:r>
          </w:p>
        </w:tc>
        <w:tc>
          <w:tcPr>
            <w:tcW w:w="1492" w:type="dxa"/>
            <w:tcBorders>
              <w:top w:val="nil"/>
              <w:left w:val="nil"/>
              <w:bottom w:val="nil"/>
              <w:right w:val="nil"/>
            </w:tcBorders>
            <w:shd w:val="clear" w:color="auto" w:fill="FFFFFF"/>
            <w:hideMark/>
          </w:tcPr>
          <w:p w14:paraId="55CEAF63" w14:textId="77777777" w:rsidR="00CE3C36" w:rsidRDefault="00CE3C36">
            <w:pPr>
              <w:spacing w:line="256" w:lineRule="auto"/>
              <w:ind w:left="46"/>
              <w:jc w:val="center"/>
              <w:rPr>
                <w:rFonts w:cs="Times New Roman"/>
              </w:rPr>
            </w:pPr>
            <w:r>
              <w:rPr>
                <w:rFonts w:cs="Times New Roman"/>
              </w:rPr>
              <w:t>Severe</w:t>
            </w:r>
          </w:p>
        </w:tc>
      </w:tr>
      <w:tr w:rsidR="00CE3C36" w14:paraId="64EDBB0D" w14:textId="77777777" w:rsidTr="00CE3C36">
        <w:trPr>
          <w:trHeight w:val="280"/>
        </w:trPr>
        <w:tc>
          <w:tcPr>
            <w:tcW w:w="4172" w:type="dxa"/>
            <w:tcBorders>
              <w:top w:val="nil"/>
              <w:left w:val="nil"/>
              <w:bottom w:val="nil"/>
              <w:right w:val="nil"/>
            </w:tcBorders>
            <w:shd w:val="clear" w:color="auto" w:fill="FFFFFF"/>
            <w:vAlign w:val="center"/>
            <w:hideMark/>
          </w:tcPr>
          <w:p w14:paraId="1B468120" w14:textId="77777777" w:rsidR="00CE3C36" w:rsidRDefault="00CE3C36">
            <w:pPr>
              <w:spacing w:line="256" w:lineRule="auto"/>
              <w:rPr>
                <w:rFonts w:cs="Times New Roman"/>
                <w:bCs/>
                <w:color w:val="010205"/>
              </w:rPr>
            </w:pPr>
            <w:r>
              <w:rPr>
                <w:rFonts w:cs="Times New Roman"/>
                <w:bCs/>
                <w:color w:val="010205"/>
              </w:rPr>
              <w:t>Challenges of herdsmen</w:t>
            </w:r>
          </w:p>
        </w:tc>
        <w:tc>
          <w:tcPr>
            <w:tcW w:w="744" w:type="dxa"/>
            <w:tcBorders>
              <w:top w:val="nil"/>
              <w:left w:val="nil"/>
              <w:bottom w:val="nil"/>
              <w:right w:val="nil"/>
            </w:tcBorders>
            <w:shd w:val="clear" w:color="auto" w:fill="FFFFFF"/>
            <w:hideMark/>
          </w:tcPr>
          <w:p w14:paraId="7AD473C6" w14:textId="77777777" w:rsidR="00CE3C36" w:rsidRDefault="00CE3C36">
            <w:pPr>
              <w:spacing w:line="256" w:lineRule="auto"/>
              <w:ind w:left="34"/>
              <w:jc w:val="center"/>
              <w:rPr>
                <w:rFonts w:cs="Times New Roman"/>
                <w:color w:val="000000"/>
              </w:rPr>
            </w:pPr>
            <w:r>
              <w:rPr>
                <w:rFonts w:cs="Times New Roman"/>
              </w:rPr>
              <w:t>187</w:t>
            </w:r>
          </w:p>
        </w:tc>
        <w:tc>
          <w:tcPr>
            <w:tcW w:w="745" w:type="dxa"/>
            <w:tcBorders>
              <w:top w:val="nil"/>
              <w:left w:val="nil"/>
              <w:bottom w:val="nil"/>
              <w:right w:val="nil"/>
            </w:tcBorders>
            <w:shd w:val="clear" w:color="auto" w:fill="FFFFFF"/>
            <w:hideMark/>
          </w:tcPr>
          <w:p w14:paraId="436A7A40" w14:textId="77777777" w:rsidR="00CE3C36" w:rsidRDefault="00CE3C36">
            <w:pPr>
              <w:spacing w:line="256" w:lineRule="auto"/>
              <w:ind w:left="34"/>
              <w:jc w:val="center"/>
              <w:rPr>
                <w:rFonts w:cs="Times New Roman"/>
              </w:rPr>
            </w:pPr>
            <w:r>
              <w:rPr>
                <w:rFonts w:cs="Times New Roman"/>
              </w:rPr>
              <w:t>9</w:t>
            </w:r>
          </w:p>
        </w:tc>
        <w:tc>
          <w:tcPr>
            <w:tcW w:w="745" w:type="dxa"/>
            <w:tcBorders>
              <w:top w:val="nil"/>
              <w:left w:val="nil"/>
              <w:bottom w:val="nil"/>
              <w:right w:val="nil"/>
            </w:tcBorders>
            <w:shd w:val="clear" w:color="auto" w:fill="FFFFFF"/>
            <w:hideMark/>
          </w:tcPr>
          <w:p w14:paraId="66E0C4E3" w14:textId="77777777" w:rsidR="00CE3C36" w:rsidRDefault="00CE3C36">
            <w:pPr>
              <w:spacing w:line="256" w:lineRule="auto"/>
              <w:ind w:left="34"/>
              <w:jc w:val="center"/>
              <w:rPr>
                <w:rFonts w:cs="Times New Roman"/>
              </w:rPr>
            </w:pPr>
            <w:r>
              <w:rPr>
                <w:rFonts w:cs="Times New Roman"/>
              </w:rPr>
              <w:t>49</w:t>
            </w:r>
          </w:p>
        </w:tc>
        <w:tc>
          <w:tcPr>
            <w:tcW w:w="745" w:type="dxa"/>
            <w:tcBorders>
              <w:top w:val="nil"/>
              <w:left w:val="nil"/>
              <w:bottom w:val="nil"/>
              <w:right w:val="nil"/>
            </w:tcBorders>
            <w:shd w:val="clear" w:color="auto" w:fill="FFFFFF"/>
            <w:vAlign w:val="center"/>
            <w:hideMark/>
          </w:tcPr>
          <w:p w14:paraId="57EE17EC" w14:textId="77777777" w:rsidR="00CE3C36" w:rsidRDefault="00CE3C36">
            <w:pPr>
              <w:spacing w:line="256" w:lineRule="auto"/>
              <w:ind w:left="34"/>
              <w:jc w:val="center"/>
              <w:rPr>
                <w:rFonts w:cs="Times New Roman"/>
              </w:rPr>
            </w:pPr>
            <w:r>
              <w:rPr>
                <w:rFonts w:cs="Times New Roman"/>
              </w:rPr>
              <w:t>628</w:t>
            </w:r>
          </w:p>
        </w:tc>
        <w:tc>
          <w:tcPr>
            <w:tcW w:w="745" w:type="dxa"/>
            <w:tcBorders>
              <w:top w:val="nil"/>
              <w:left w:val="nil"/>
              <w:bottom w:val="nil"/>
              <w:right w:val="nil"/>
            </w:tcBorders>
            <w:shd w:val="clear" w:color="auto" w:fill="FFFFFF"/>
            <w:vAlign w:val="center"/>
            <w:hideMark/>
          </w:tcPr>
          <w:p w14:paraId="6418A24E" w14:textId="77777777" w:rsidR="00CE3C36" w:rsidRDefault="00CE3C36">
            <w:pPr>
              <w:spacing w:line="256" w:lineRule="auto"/>
              <w:ind w:firstLine="34"/>
              <w:jc w:val="center"/>
              <w:rPr>
                <w:rFonts w:cs="Times New Roman"/>
              </w:rPr>
            </w:pPr>
            <w:r>
              <w:rPr>
                <w:rFonts w:cs="Times New Roman"/>
              </w:rPr>
              <w:t>2.56</w:t>
            </w:r>
          </w:p>
        </w:tc>
        <w:tc>
          <w:tcPr>
            <w:tcW w:w="893" w:type="dxa"/>
            <w:tcBorders>
              <w:top w:val="nil"/>
              <w:left w:val="nil"/>
              <w:bottom w:val="nil"/>
              <w:right w:val="nil"/>
            </w:tcBorders>
            <w:shd w:val="clear" w:color="auto" w:fill="FFFFFF"/>
            <w:vAlign w:val="center"/>
            <w:hideMark/>
          </w:tcPr>
          <w:p w14:paraId="201787EB" w14:textId="77777777" w:rsidR="00CE3C36" w:rsidRDefault="00CE3C36">
            <w:pPr>
              <w:spacing w:line="256" w:lineRule="auto"/>
              <w:ind w:left="46"/>
              <w:jc w:val="center"/>
              <w:rPr>
                <w:rFonts w:cs="Times New Roman"/>
              </w:rPr>
            </w:pPr>
            <w:r>
              <w:rPr>
                <w:rFonts w:cs="Times New Roman"/>
              </w:rPr>
              <w:t>5</w:t>
            </w:r>
            <w:r>
              <w:rPr>
                <w:rFonts w:cs="Times New Roman"/>
                <w:vertAlign w:val="superscript"/>
              </w:rPr>
              <w:t>th</w:t>
            </w:r>
          </w:p>
        </w:tc>
        <w:tc>
          <w:tcPr>
            <w:tcW w:w="1492" w:type="dxa"/>
            <w:tcBorders>
              <w:top w:val="nil"/>
              <w:left w:val="nil"/>
              <w:bottom w:val="nil"/>
              <w:right w:val="nil"/>
            </w:tcBorders>
            <w:shd w:val="clear" w:color="auto" w:fill="FFFFFF"/>
            <w:hideMark/>
          </w:tcPr>
          <w:p w14:paraId="41C60655" w14:textId="77777777" w:rsidR="00CE3C36" w:rsidRDefault="00CE3C36">
            <w:pPr>
              <w:spacing w:line="256" w:lineRule="auto"/>
              <w:ind w:left="46"/>
              <w:jc w:val="center"/>
              <w:rPr>
                <w:rFonts w:cs="Times New Roman"/>
              </w:rPr>
            </w:pPr>
            <w:r>
              <w:rPr>
                <w:rFonts w:cs="Times New Roman"/>
              </w:rPr>
              <w:t>Severe</w:t>
            </w:r>
          </w:p>
        </w:tc>
      </w:tr>
      <w:tr w:rsidR="00CE3C36" w14:paraId="072A9933" w14:textId="77777777" w:rsidTr="00CE3C36">
        <w:trPr>
          <w:trHeight w:val="125"/>
        </w:trPr>
        <w:tc>
          <w:tcPr>
            <w:tcW w:w="4172" w:type="dxa"/>
            <w:tcBorders>
              <w:top w:val="nil"/>
              <w:left w:val="nil"/>
              <w:bottom w:val="nil"/>
              <w:right w:val="nil"/>
            </w:tcBorders>
            <w:shd w:val="clear" w:color="auto" w:fill="FFFFFF"/>
            <w:vAlign w:val="center"/>
            <w:hideMark/>
          </w:tcPr>
          <w:p w14:paraId="0F2DC934" w14:textId="77777777" w:rsidR="00CE3C36" w:rsidRDefault="00CE3C36">
            <w:pPr>
              <w:spacing w:line="256" w:lineRule="auto"/>
              <w:rPr>
                <w:rFonts w:cs="Times New Roman"/>
                <w:bCs/>
                <w:color w:val="010205"/>
              </w:rPr>
            </w:pPr>
            <w:r>
              <w:rPr>
                <w:rFonts w:cs="Times New Roman"/>
                <w:bCs/>
                <w:color w:val="010205"/>
              </w:rPr>
              <w:t xml:space="preserve">Inadequate planting material </w:t>
            </w:r>
          </w:p>
        </w:tc>
        <w:tc>
          <w:tcPr>
            <w:tcW w:w="744" w:type="dxa"/>
            <w:tcBorders>
              <w:top w:val="nil"/>
              <w:left w:val="nil"/>
              <w:bottom w:val="nil"/>
              <w:right w:val="nil"/>
            </w:tcBorders>
            <w:shd w:val="clear" w:color="auto" w:fill="FFFFFF"/>
            <w:hideMark/>
          </w:tcPr>
          <w:p w14:paraId="6A8C7D72" w14:textId="77777777" w:rsidR="00CE3C36" w:rsidRDefault="00CE3C36">
            <w:pPr>
              <w:spacing w:line="256" w:lineRule="auto"/>
              <w:ind w:left="34"/>
              <w:jc w:val="center"/>
              <w:rPr>
                <w:rFonts w:cs="Times New Roman"/>
                <w:color w:val="000000"/>
              </w:rPr>
            </w:pPr>
            <w:r>
              <w:rPr>
                <w:rFonts w:cs="Times New Roman"/>
              </w:rPr>
              <w:t>114</w:t>
            </w:r>
          </w:p>
        </w:tc>
        <w:tc>
          <w:tcPr>
            <w:tcW w:w="745" w:type="dxa"/>
            <w:tcBorders>
              <w:top w:val="nil"/>
              <w:left w:val="nil"/>
              <w:bottom w:val="nil"/>
              <w:right w:val="nil"/>
            </w:tcBorders>
            <w:shd w:val="clear" w:color="auto" w:fill="FFFFFF"/>
            <w:hideMark/>
          </w:tcPr>
          <w:p w14:paraId="2AB5690A" w14:textId="77777777" w:rsidR="00CE3C36" w:rsidRDefault="00CE3C36">
            <w:pPr>
              <w:spacing w:line="256" w:lineRule="auto"/>
              <w:ind w:left="34"/>
              <w:jc w:val="center"/>
              <w:rPr>
                <w:rFonts w:cs="Times New Roman"/>
              </w:rPr>
            </w:pPr>
            <w:r>
              <w:rPr>
                <w:rFonts w:cs="Times New Roman"/>
              </w:rPr>
              <w:t>115</w:t>
            </w:r>
          </w:p>
        </w:tc>
        <w:tc>
          <w:tcPr>
            <w:tcW w:w="745" w:type="dxa"/>
            <w:tcBorders>
              <w:top w:val="nil"/>
              <w:left w:val="nil"/>
              <w:bottom w:val="nil"/>
              <w:right w:val="nil"/>
            </w:tcBorders>
            <w:shd w:val="clear" w:color="auto" w:fill="FFFFFF"/>
            <w:hideMark/>
          </w:tcPr>
          <w:p w14:paraId="0C8B6A52" w14:textId="77777777" w:rsidR="00CE3C36" w:rsidRDefault="00CE3C36">
            <w:pPr>
              <w:spacing w:line="256" w:lineRule="auto"/>
              <w:ind w:left="34"/>
              <w:jc w:val="center"/>
              <w:rPr>
                <w:rFonts w:cs="Times New Roman"/>
              </w:rPr>
            </w:pPr>
            <w:r>
              <w:rPr>
                <w:rFonts w:cs="Times New Roman"/>
              </w:rPr>
              <w:t>16</w:t>
            </w:r>
          </w:p>
        </w:tc>
        <w:tc>
          <w:tcPr>
            <w:tcW w:w="745" w:type="dxa"/>
            <w:tcBorders>
              <w:top w:val="nil"/>
              <w:left w:val="nil"/>
              <w:bottom w:val="nil"/>
              <w:right w:val="nil"/>
            </w:tcBorders>
            <w:shd w:val="clear" w:color="auto" w:fill="FFFFFF"/>
            <w:vAlign w:val="center"/>
            <w:hideMark/>
          </w:tcPr>
          <w:p w14:paraId="5B7A7C6B" w14:textId="77777777" w:rsidR="00CE3C36" w:rsidRDefault="00CE3C36">
            <w:pPr>
              <w:spacing w:line="256" w:lineRule="auto"/>
              <w:ind w:left="34"/>
              <w:jc w:val="center"/>
              <w:rPr>
                <w:rFonts w:cs="Times New Roman"/>
              </w:rPr>
            </w:pPr>
            <w:r>
              <w:rPr>
                <w:rFonts w:cs="Times New Roman"/>
              </w:rPr>
              <w:t>588</w:t>
            </w:r>
          </w:p>
        </w:tc>
        <w:tc>
          <w:tcPr>
            <w:tcW w:w="745" w:type="dxa"/>
            <w:tcBorders>
              <w:top w:val="nil"/>
              <w:left w:val="nil"/>
              <w:bottom w:val="nil"/>
              <w:right w:val="nil"/>
            </w:tcBorders>
            <w:shd w:val="clear" w:color="auto" w:fill="FFFFFF"/>
            <w:vAlign w:val="center"/>
            <w:hideMark/>
          </w:tcPr>
          <w:p w14:paraId="0503EA4B" w14:textId="77777777" w:rsidR="00CE3C36" w:rsidRDefault="00CE3C36">
            <w:pPr>
              <w:spacing w:line="256" w:lineRule="auto"/>
              <w:ind w:firstLine="34"/>
              <w:jc w:val="center"/>
              <w:rPr>
                <w:rFonts w:cs="Times New Roman"/>
              </w:rPr>
            </w:pPr>
            <w:r>
              <w:rPr>
                <w:rFonts w:cs="Times New Roman"/>
              </w:rPr>
              <w:t>2.40</w:t>
            </w:r>
          </w:p>
        </w:tc>
        <w:tc>
          <w:tcPr>
            <w:tcW w:w="893" w:type="dxa"/>
            <w:tcBorders>
              <w:top w:val="nil"/>
              <w:left w:val="nil"/>
              <w:bottom w:val="nil"/>
              <w:right w:val="nil"/>
            </w:tcBorders>
            <w:shd w:val="clear" w:color="auto" w:fill="FFFFFF"/>
            <w:vAlign w:val="center"/>
            <w:hideMark/>
          </w:tcPr>
          <w:p w14:paraId="023FF56C" w14:textId="77777777" w:rsidR="00CE3C36" w:rsidRDefault="00CE3C36">
            <w:pPr>
              <w:spacing w:line="256" w:lineRule="auto"/>
              <w:ind w:left="46"/>
              <w:jc w:val="center"/>
              <w:rPr>
                <w:rFonts w:cs="Times New Roman"/>
              </w:rPr>
            </w:pPr>
            <w:r>
              <w:rPr>
                <w:rFonts w:cs="Times New Roman"/>
              </w:rPr>
              <w:t>6</w:t>
            </w:r>
            <w:r>
              <w:rPr>
                <w:rFonts w:cs="Times New Roman"/>
                <w:vertAlign w:val="superscript"/>
              </w:rPr>
              <w:t>th</w:t>
            </w:r>
          </w:p>
        </w:tc>
        <w:tc>
          <w:tcPr>
            <w:tcW w:w="1492" w:type="dxa"/>
            <w:tcBorders>
              <w:top w:val="nil"/>
              <w:left w:val="nil"/>
              <w:bottom w:val="nil"/>
              <w:right w:val="nil"/>
            </w:tcBorders>
            <w:shd w:val="clear" w:color="auto" w:fill="FFFFFF"/>
            <w:hideMark/>
          </w:tcPr>
          <w:p w14:paraId="6AB6F039" w14:textId="77777777" w:rsidR="00CE3C36" w:rsidRDefault="00CE3C36">
            <w:pPr>
              <w:spacing w:line="256" w:lineRule="auto"/>
              <w:ind w:left="46"/>
              <w:jc w:val="center"/>
              <w:rPr>
                <w:rFonts w:cs="Times New Roman"/>
              </w:rPr>
            </w:pPr>
            <w:r>
              <w:rPr>
                <w:rFonts w:cs="Times New Roman"/>
              </w:rPr>
              <w:t>Severe</w:t>
            </w:r>
          </w:p>
        </w:tc>
      </w:tr>
      <w:tr w:rsidR="00CE3C36" w14:paraId="53C31671" w14:textId="77777777" w:rsidTr="00CE3C36">
        <w:trPr>
          <w:trHeight w:val="144"/>
        </w:trPr>
        <w:tc>
          <w:tcPr>
            <w:tcW w:w="4172" w:type="dxa"/>
            <w:tcBorders>
              <w:top w:val="nil"/>
              <w:left w:val="nil"/>
              <w:bottom w:val="nil"/>
              <w:right w:val="nil"/>
            </w:tcBorders>
            <w:shd w:val="clear" w:color="auto" w:fill="FFFFFF"/>
            <w:vAlign w:val="center"/>
            <w:hideMark/>
          </w:tcPr>
          <w:p w14:paraId="0843DF85" w14:textId="77777777" w:rsidR="00CE3C36" w:rsidRDefault="00CE3C36">
            <w:pPr>
              <w:spacing w:line="256" w:lineRule="auto"/>
              <w:rPr>
                <w:rFonts w:cs="Times New Roman"/>
              </w:rPr>
            </w:pPr>
            <w:r>
              <w:rPr>
                <w:rFonts w:cs="Times New Roman"/>
                <w:bCs/>
                <w:color w:val="010205"/>
              </w:rPr>
              <w:t>High cost of technologies</w:t>
            </w:r>
          </w:p>
        </w:tc>
        <w:tc>
          <w:tcPr>
            <w:tcW w:w="744" w:type="dxa"/>
            <w:tcBorders>
              <w:top w:val="nil"/>
              <w:left w:val="nil"/>
              <w:bottom w:val="nil"/>
              <w:right w:val="nil"/>
            </w:tcBorders>
            <w:shd w:val="clear" w:color="auto" w:fill="FFFFFF"/>
            <w:hideMark/>
          </w:tcPr>
          <w:p w14:paraId="2EE2A851" w14:textId="77777777" w:rsidR="00CE3C36" w:rsidRDefault="00CE3C36">
            <w:pPr>
              <w:spacing w:line="256" w:lineRule="auto"/>
              <w:ind w:left="34"/>
              <w:jc w:val="center"/>
              <w:rPr>
                <w:rFonts w:cs="Times New Roman"/>
              </w:rPr>
            </w:pPr>
            <w:r>
              <w:rPr>
                <w:rFonts w:cs="Times New Roman"/>
              </w:rPr>
              <w:t>75</w:t>
            </w:r>
          </w:p>
        </w:tc>
        <w:tc>
          <w:tcPr>
            <w:tcW w:w="745" w:type="dxa"/>
            <w:tcBorders>
              <w:top w:val="nil"/>
              <w:left w:val="nil"/>
              <w:bottom w:val="nil"/>
              <w:right w:val="nil"/>
            </w:tcBorders>
            <w:shd w:val="clear" w:color="auto" w:fill="FFFFFF"/>
            <w:hideMark/>
          </w:tcPr>
          <w:p w14:paraId="485FEB57" w14:textId="77777777" w:rsidR="00CE3C36" w:rsidRDefault="00CE3C36">
            <w:pPr>
              <w:spacing w:line="256" w:lineRule="auto"/>
              <w:ind w:left="34"/>
              <w:jc w:val="center"/>
              <w:rPr>
                <w:rFonts w:cs="Times New Roman"/>
              </w:rPr>
            </w:pPr>
            <w:r>
              <w:rPr>
                <w:rFonts w:cs="Times New Roman"/>
              </w:rPr>
              <w:t>149</w:t>
            </w:r>
          </w:p>
        </w:tc>
        <w:tc>
          <w:tcPr>
            <w:tcW w:w="745" w:type="dxa"/>
            <w:tcBorders>
              <w:top w:val="nil"/>
              <w:left w:val="nil"/>
              <w:bottom w:val="nil"/>
              <w:right w:val="nil"/>
            </w:tcBorders>
            <w:shd w:val="clear" w:color="auto" w:fill="FFFFFF"/>
            <w:hideMark/>
          </w:tcPr>
          <w:p w14:paraId="22D44020" w14:textId="77777777" w:rsidR="00CE3C36" w:rsidRDefault="00CE3C36">
            <w:pPr>
              <w:spacing w:line="256" w:lineRule="auto"/>
              <w:ind w:left="34"/>
              <w:jc w:val="center"/>
              <w:rPr>
                <w:rFonts w:cs="Times New Roman"/>
              </w:rPr>
            </w:pPr>
            <w:r>
              <w:rPr>
                <w:rFonts w:cs="Times New Roman"/>
              </w:rPr>
              <w:t>21</w:t>
            </w:r>
          </w:p>
        </w:tc>
        <w:tc>
          <w:tcPr>
            <w:tcW w:w="745" w:type="dxa"/>
            <w:tcBorders>
              <w:top w:val="nil"/>
              <w:left w:val="nil"/>
              <w:bottom w:val="nil"/>
              <w:right w:val="nil"/>
            </w:tcBorders>
            <w:shd w:val="clear" w:color="auto" w:fill="FFFFFF"/>
            <w:vAlign w:val="center"/>
            <w:hideMark/>
          </w:tcPr>
          <w:p w14:paraId="43ACC518" w14:textId="77777777" w:rsidR="00CE3C36" w:rsidRDefault="00CE3C36">
            <w:pPr>
              <w:spacing w:line="256" w:lineRule="auto"/>
              <w:ind w:left="34"/>
              <w:jc w:val="center"/>
              <w:rPr>
                <w:rFonts w:cs="Times New Roman"/>
              </w:rPr>
            </w:pPr>
            <w:r>
              <w:rPr>
                <w:rFonts w:cs="Times New Roman"/>
              </w:rPr>
              <w:t>544</w:t>
            </w:r>
          </w:p>
        </w:tc>
        <w:tc>
          <w:tcPr>
            <w:tcW w:w="745" w:type="dxa"/>
            <w:tcBorders>
              <w:top w:val="nil"/>
              <w:left w:val="nil"/>
              <w:bottom w:val="nil"/>
              <w:right w:val="nil"/>
            </w:tcBorders>
            <w:shd w:val="clear" w:color="auto" w:fill="FFFFFF"/>
            <w:vAlign w:val="center"/>
            <w:hideMark/>
          </w:tcPr>
          <w:p w14:paraId="56120FC5" w14:textId="77777777" w:rsidR="00CE3C36" w:rsidRDefault="00CE3C36">
            <w:pPr>
              <w:spacing w:line="256" w:lineRule="auto"/>
              <w:ind w:firstLine="34"/>
              <w:jc w:val="center"/>
              <w:rPr>
                <w:rFonts w:cs="Times New Roman"/>
              </w:rPr>
            </w:pPr>
            <w:r>
              <w:rPr>
                <w:rFonts w:cs="Times New Roman"/>
              </w:rPr>
              <w:t>2.22</w:t>
            </w:r>
          </w:p>
        </w:tc>
        <w:tc>
          <w:tcPr>
            <w:tcW w:w="893" w:type="dxa"/>
            <w:tcBorders>
              <w:top w:val="nil"/>
              <w:left w:val="nil"/>
              <w:bottom w:val="nil"/>
              <w:right w:val="nil"/>
            </w:tcBorders>
            <w:shd w:val="clear" w:color="auto" w:fill="FFFFFF"/>
            <w:vAlign w:val="center"/>
            <w:hideMark/>
          </w:tcPr>
          <w:p w14:paraId="0DF3E18B" w14:textId="77777777" w:rsidR="00CE3C36" w:rsidRDefault="00CE3C36">
            <w:pPr>
              <w:spacing w:line="256" w:lineRule="auto"/>
              <w:ind w:left="46"/>
              <w:jc w:val="center"/>
              <w:rPr>
                <w:rFonts w:cs="Times New Roman"/>
              </w:rPr>
            </w:pPr>
            <w:r>
              <w:rPr>
                <w:rFonts w:cs="Times New Roman"/>
              </w:rPr>
              <w:t>7</w:t>
            </w:r>
            <w:r>
              <w:rPr>
                <w:rFonts w:cs="Times New Roman"/>
                <w:vertAlign w:val="superscript"/>
              </w:rPr>
              <w:t>th</w:t>
            </w:r>
          </w:p>
        </w:tc>
        <w:tc>
          <w:tcPr>
            <w:tcW w:w="1492" w:type="dxa"/>
            <w:tcBorders>
              <w:top w:val="nil"/>
              <w:left w:val="nil"/>
              <w:bottom w:val="nil"/>
              <w:right w:val="nil"/>
            </w:tcBorders>
            <w:shd w:val="clear" w:color="auto" w:fill="FFFFFF"/>
            <w:hideMark/>
          </w:tcPr>
          <w:p w14:paraId="60205754" w14:textId="77777777" w:rsidR="00CE3C36" w:rsidRDefault="00CE3C36">
            <w:pPr>
              <w:spacing w:line="256" w:lineRule="auto"/>
              <w:ind w:left="46"/>
              <w:jc w:val="center"/>
              <w:rPr>
                <w:rFonts w:cs="Times New Roman"/>
              </w:rPr>
            </w:pPr>
            <w:r>
              <w:rPr>
                <w:rFonts w:cs="Times New Roman"/>
              </w:rPr>
              <w:t>Severe</w:t>
            </w:r>
          </w:p>
        </w:tc>
      </w:tr>
      <w:tr w:rsidR="00CE3C36" w14:paraId="60B52ED3" w14:textId="77777777" w:rsidTr="00CE3C36">
        <w:trPr>
          <w:trHeight w:val="162"/>
        </w:trPr>
        <w:tc>
          <w:tcPr>
            <w:tcW w:w="4172" w:type="dxa"/>
            <w:tcBorders>
              <w:top w:val="nil"/>
              <w:left w:val="nil"/>
              <w:bottom w:val="nil"/>
              <w:right w:val="nil"/>
            </w:tcBorders>
            <w:shd w:val="clear" w:color="auto" w:fill="FFFFFF"/>
            <w:vAlign w:val="center"/>
            <w:hideMark/>
          </w:tcPr>
          <w:p w14:paraId="7E40E096" w14:textId="77777777" w:rsidR="00CE3C36" w:rsidRDefault="00CE3C36">
            <w:pPr>
              <w:spacing w:line="256" w:lineRule="auto"/>
              <w:rPr>
                <w:rFonts w:cs="Times New Roman"/>
              </w:rPr>
            </w:pPr>
            <w:r>
              <w:rPr>
                <w:rFonts w:cs="Times New Roman"/>
                <w:bCs/>
                <w:color w:val="010205"/>
              </w:rPr>
              <w:t xml:space="preserve">Poor extension services </w:t>
            </w:r>
          </w:p>
        </w:tc>
        <w:tc>
          <w:tcPr>
            <w:tcW w:w="744" w:type="dxa"/>
            <w:tcBorders>
              <w:top w:val="nil"/>
              <w:left w:val="nil"/>
              <w:bottom w:val="nil"/>
              <w:right w:val="nil"/>
            </w:tcBorders>
            <w:shd w:val="clear" w:color="auto" w:fill="FFFFFF"/>
            <w:hideMark/>
          </w:tcPr>
          <w:p w14:paraId="19F4DE25" w14:textId="77777777" w:rsidR="00CE3C36" w:rsidRDefault="00CE3C36">
            <w:pPr>
              <w:spacing w:line="256" w:lineRule="auto"/>
              <w:ind w:left="34"/>
              <w:jc w:val="center"/>
              <w:rPr>
                <w:rFonts w:cs="Times New Roman"/>
              </w:rPr>
            </w:pPr>
            <w:r>
              <w:rPr>
                <w:rFonts w:cs="Times New Roman"/>
              </w:rPr>
              <w:t>75</w:t>
            </w:r>
          </w:p>
        </w:tc>
        <w:tc>
          <w:tcPr>
            <w:tcW w:w="745" w:type="dxa"/>
            <w:tcBorders>
              <w:top w:val="nil"/>
              <w:left w:val="nil"/>
              <w:bottom w:val="nil"/>
              <w:right w:val="nil"/>
            </w:tcBorders>
            <w:shd w:val="clear" w:color="auto" w:fill="FFFFFF"/>
            <w:hideMark/>
          </w:tcPr>
          <w:p w14:paraId="61FAEA76" w14:textId="77777777" w:rsidR="00CE3C36" w:rsidRDefault="00CE3C36">
            <w:pPr>
              <w:spacing w:line="256" w:lineRule="auto"/>
              <w:ind w:left="34"/>
              <w:jc w:val="center"/>
              <w:rPr>
                <w:rFonts w:cs="Times New Roman"/>
              </w:rPr>
            </w:pPr>
            <w:r>
              <w:rPr>
                <w:rFonts w:cs="Times New Roman"/>
              </w:rPr>
              <w:t>128</w:t>
            </w:r>
          </w:p>
        </w:tc>
        <w:tc>
          <w:tcPr>
            <w:tcW w:w="745" w:type="dxa"/>
            <w:tcBorders>
              <w:top w:val="nil"/>
              <w:left w:val="nil"/>
              <w:bottom w:val="nil"/>
              <w:right w:val="nil"/>
            </w:tcBorders>
            <w:shd w:val="clear" w:color="auto" w:fill="FFFFFF"/>
            <w:hideMark/>
          </w:tcPr>
          <w:p w14:paraId="72019378" w14:textId="77777777" w:rsidR="00CE3C36" w:rsidRDefault="00CE3C36">
            <w:pPr>
              <w:spacing w:line="256" w:lineRule="auto"/>
              <w:ind w:left="34"/>
              <w:jc w:val="center"/>
              <w:rPr>
                <w:rFonts w:cs="Times New Roman"/>
              </w:rPr>
            </w:pPr>
            <w:r>
              <w:rPr>
                <w:rFonts w:cs="Times New Roman"/>
              </w:rPr>
              <w:t>42</w:t>
            </w:r>
          </w:p>
        </w:tc>
        <w:tc>
          <w:tcPr>
            <w:tcW w:w="745" w:type="dxa"/>
            <w:tcBorders>
              <w:top w:val="nil"/>
              <w:left w:val="nil"/>
              <w:bottom w:val="nil"/>
              <w:right w:val="nil"/>
            </w:tcBorders>
            <w:shd w:val="clear" w:color="auto" w:fill="FFFFFF"/>
            <w:vAlign w:val="center"/>
            <w:hideMark/>
          </w:tcPr>
          <w:p w14:paraId="4183644B" w14:textId="77777777" w:rsidR="00CE3C36" w:rsidRDefault="00CE3C36">
            <w:pPr>
              <w:spacing w:line="256" w:lineRule="auto"/>
              <w:ind w:left="34"/>
              <w:jc w:val="center"/>
              <w:rPr>
                <w:rFonts w:cs="Times New Roman"/>
              </w:rPr>
            </w:pPr>
            <w:r>
              <w:rPr>
                <w:rFonts w:cs="Times New Roman"/>
              </w:rPr>
              <w:t>523</w:t>
            </w:r>
          </w:p>
        </w:tc>
        <w:tc>
          <w:tcPr>
            <w:tcW w:w="745" w:type="dxa"/>
            <w:tcBorders>
              <w:top w:val="nil"/>
              <w:left w:val="nil"/>
              <w:bottom w:val="nil"/>
              <w:right w:val="nil"/>
            </w:tcBorders>
            <w:shd w:val="clear" w:color="auto" w:fill="FFFFFF"/>
            <w:vAlign w:val="center"/>
            <w:hideMark/>
          </w:tcPr>
          <w:p w14:paraId="68AB7B44" w14:textId="77777777" w:rsidR="00CE3C36" w:rsidRDefault="00CE3C36">
            <w:pPr>
              <w:spacing w:line="256" w:lineRule="auto"/>
              <w:ind w:firstLine="34"/>
              <w:jc w:val="center"/>
              <w:rPr>
                <w:rFonts w:cs="Times New Roman"/>
              </w:rPr>
            </w:pPr>
            <w:r>
              <w:rPr>
                <w:rFonts w:cs="Times New Roman"/>
              </w:rPr>
              <w:t>2.13</w:t>
            </w:r>
          </w:p>
        </w:tc>
        <w:tc>
          <w:tcPr>
            <w:tcW w:w="893" w:type="dxa"/>
            <w:tcBorders>
              <w:top w:val="nil"/>
              <w:left w:val="nil"/>
              <w:bottom w:val="nil"/>
              <w:right w:val="nil"/>
            </w:tcBorders>
            <w:shd w:val="clear" w:color="auto" w:fill="FFFFFF"/>
            <w:vAlign w:val="center"/>
            <w:hideMark/>
          </w:tcPr>
          <w:p w14:paraId="15A4E0BC" w14:textId="77777777" w:rsidR="00CE3C36" w:rsidRDefault="00CE3C36">
            <w:pPr>
              <w:spacing w:line="256" w:lineRule="auto"/>
              <w:ind w:left="46"/>
              <w:jc w:val="center"/>
              <w:rPr>
                <w:rFonts w:cs="Times New Roman"/>
              </w:rPr>
            </w:pPr>
            <w:r>
              <w:rPr>
                <w:rFonts w:cs="Times New Roman"/>
              </w:rPr>
              <w:t>8</w:t>
            </w:r>
            <w:r>
              <w:rPr>
                <w:rFonts w:cs="Times New Roman"/>
                <w:vertAlign w:val="superscript"/>
              </w:rPr>
              <w:t>th</w:t>
            </w:r>
          </w:p>
        </w:tc>
        <w:tc>
          <w:tcPr>
            <w:tcW w:w="1492" w:type="dxa"/>
            <w:tcBorders>
              <w:top w:val="nil"/>
              <w:left w:val="nil"/>
              <w:bottom w:val="nil"/>
              <w:right w:val="nil"/>
            </w:tcBorders>
            <w:shd w:val="clear" w:color="auto" w:fill="FFFFFF"/>
            <w:hideMark/>
          </w:tcPr>
          <w:p w14:paraId="714E3787" w14:textId="77777777" w:rsidR="00CE3C36" w:rsidRDefault="00CE3C36">
            <w:pPr>
              <w:spacing w:line="256" w:lineRule="auto"/>
              <w:ind w:left="46"/>
              <w:jc w:val="center"/>
              <w:rPr>
                <w:rFonts w:cs="Times New Roman"/>
              </w:rPr>
            </w:pPr>
            <w:r>
              <w:rPr>
                <w:rFonts w:cs="Times New Roman"/>
              </w:rPr>
              <w:t>Severe</w:t>
            </w:r>
          </w:p>
        </w:tc>
      </w:tr>
      <w:tr w:rsidR="00CE3C36" w14:paraId="2BC42660" w14:textId="77777777" w:rsidTr="00CE3C36">
        <w:trPr>
          <w:trHeight w:val="80"/>
        </w:trPr>
        <w:tc>
          <w:tcPr>
            <w:tcW w:w="4172" w:type="dxa"/>
            <w:tcBorders>
              <w:top w:val="nil"/>
              <w:left w:val="nil"/>
              <w:bottom w:val="nil"/>
              <w:right w:val="nil"/>
            </w:tcBorders>
            <w:shd w:val="clear" w:color="auto" w:fill="FFFFFF"/>
            <w:vAlign w:val="center"/>
            <w:hideMark/>
          </w:tcPr>
          <w:p w14:paraId="21D24D5D" w14:textId="77777777" w:rsidR="00CE3C36" w:rsidRDefault="00CE3C36">
            <w:pPr>
              <w:spacing w:line="256" w:lineRule="auto"/>
              <w:rPr>
                <w:rFonts w:cs="Times New Roman"/>
              </w:rPr>
            </w:pPr>
            <w:r>
              <w:rPr>
                <w:rFonts w:cs="Times New Roman"/>
                <w:bCs/>
                <w:color w:val="010205"/>
              </w:rPr>
              <w:t>Complexity of the cocoyam technologies</w:t>
            </w:r>
          </w:p>
        </w:tc>
        <w:tc>
          <w:tcPr>
            <w:tcW w:w="744" w:type="dxa"/>
            <w:tcBorders>
              <w:top w:val="nil"/>
              <w:left w:val="nil"/>
              <w:bottom w:val="nil"/>
              <w:right w:val="nil"/>
            </w:tcBorders>
            <w:shd w:val="clear" w:color="auto" w:fill="FFFFFF"/>
            <w:hideMark/>
          </w:tcPr>
          <w:p w14:paraId="1BEEB42A" w14:textId="77777777" w:rsidR="00CE3C36" w:rsidRDefault="00CE3C36">
            <w:pPr>
              <w:spacing w:line="256" w:lineRule="auto"/>
              <w:ind w:left="34"/>
              <w:jc w:val="center"/>
              <w:rPr>
                <w:rFonts w:cs="Times New Roman"/>
              </w:rPr>
            </w:pPr>
            <w:r>
              <w:rPr>
                <w:rFonts w:cs="Times New Roman"/>
              </w:rPr>
              <w:t>65</w:t>
            </w:r>
          </w:p>
        </w:tc>
        <w:tc>
          <w:tcPr>
            <w:tcW w:w="745" w:type="dxa"/>
            <w:tcBorders>
              <w:top w:val="nil"/>
              <w:left w:val="nil"/>
              <w:bottom w:val="nil"/>
              <w:right w:val="nil"/>
            </w:tcBorders>
            <w:shd w:val="clear" w:color="auto" w:fill="FFFFFF"/>
            <w:hideMark/>
          </w:tcPr>
          <w:p w14:paraId="2F827EC2" w14:textId="77777777" w:rsidR="00CE3C36" w:rsidRDefault="00CE3C36">
            <w:pPr>
              <w:spacing w:line="256" w:lineRule="auto"/>
              <w:ind w:left="34"/>
              <w:jc w:val="center"/>
              <w:rPr>
                <w:rFonts w:cs="Times New Roman"/>
              </w:rPr>
            </w:pPr>
            <w:r>
              <w:rPr>
                <w:rFonts w:cs="Times New Roman"/>
              </w:rPr>
              <w:t>141</w:t>
            </w:r>
          </w:p>
        </w:tc>
        <w:tc>
          <w:tcPr>
            <w:tcW w:w="745" w:type="dxa"/>
            <w:tcBorders>
              <w:top w:val="nil"/>
              <w:left w:val="nil"/>
              <w:bottom w:val="nil"/>
              <w:right w:val="nil"/>
            </w:tcBorders>
            <w:shd w:val="clear" w:color="auto" w:fill="FFFFFF"/>
            <w:hideMark/>
          </w:tcPr>
          <w:p w14:paraId="3C45A79A" w14:textId="77777777" w:rsidR="00CE3C36" w:rsidRDefault="00CE3C36">
            <w:pPr>
              <w:spacing w:line="256" w:lineRule="auto"/>
              <w:ind w:left="34"/>
              <w:jc w:val="center"/>
              <w:rPr>
                <w:rFonts w:cs="Times New Roman"/>
              </w:rPr>
            </w:pPr>
            <w:r>
              <w:rPr>
                <w:rFonts w:cs="Times New Roman"/>
              </w:rPr>
              <w:t>39</w:t>
            </w:r>
          </w:p>
        </w:tc>
        <w:tc>
          <w:tcPr>
            <w:tcW w:w="745" w:type="dxa"/>
            <w:tcBorders>
              <w:top w:val="nil"/>
              <w:left w:val="nil"/>
              <w:bottom w:val="nil"/>
              <w:right w:val="nil"/>
            </w:tcBorders>
            <w:shd w:val="clear" w:color="auto" w:fill="FFFFFF"/>
            <w:vAlign w:val="center"/>
            <w:hideMark/>
          </w:tcPr>
          <w:p w14:paraId="573B9197" w14:textId="77777777" w:rsidR="00CE3C36" w:rsidRDefault="00CE3C36">
            <w:pPr>
              <w:spacing w:line="256" w:lineRule="auto"/>
              <w:ind w:left="34"/>
              <w:jc w:val="center"/>
              <w:rPr>
                <w:rFonts w:cs="Times New Roman"/>
              </w:rPr>
            </w:pPr>
            <w:r>
              <w:rPr>
                <w:rFonts w:cs="Times New Roman"/>
              </w:rPr>
              <w:t>516</w:t>
            </w:r>
          </w:p>
        </w:tc>
        <w:tc>
          <w:tcPr>
            <w:tcW w:w="745" w:type="dxa"/>
            <w:tcBorders>
              <w:top w:val="nil"/>
              <w:left w:val="nil"/>
              <w:bottom w:val="nil"/>
              <w:right w:val="nil"/>
            </w:tcBorders>
            <w:shd w:val="clear" w:color="auto" w:fill="FFFFFF"/>
            <w:vAlign w:val="center"/>
            <w:hideMark/>
          </w:tcPr>
          <w:p w14:paraId="234D351C" w14:textId="77777777" w:rsidR="00CE3C36" w:rsidRDefault="00CE3C36">
            <w:pPr>
              <w:spacing w:line="256" w:lineRule="auto"/>
              <w:ind w:firstLine="34"/>
              <w:jc w:val="center"/>
              <w:rPr>
                <w:rFonts w:cs="Times New Roman"/>
              </w:rPr>
            </w:pPr>
            <w:r>
              <w:rPr>
                <w:rFonts w:cs="Times New Roman"/>
              </w:rPr>
              <w:t>2.11</w:t>
            </w:r>
          </w:p>
        </w:tc>
        <w:tc>
          <w:tcPr>
            <w:tcW w:w="893" w:type="dxa"/>
            <w:tcBorders>
              <w:top w:val="nil"/>
              <w:left w:val="nil"/>
              <w:bottom w:val="nil"/>
              <w:right w:val="nil"/>
            </w:tcBorders>
            <w:shd w:val="clear" w:color="auto" w:fill="FFFFFF"/>
            <w:vAlign w:val="center"/>
            <w:hideMark/>
          </w:tcPr>
          <w:p w14:paraId="63FB322F" w14:textId="77777777" w:rsidR="00CE3C36" w:rsidRDefault="00CE3C36">
            <w:pPr>
              <w:spacing w:line="256" w:lineRule="auto"/>
              <w:ind w:left="46"/>
              <w:jc w:val="center"/>
              <w:rPr>
                <w:rFonts w:cs="Times New Roman"/>
              </w:rPr>
            </w:pPr>
            <w:r>
              <w:rPr>
                <w:rFonts w:cs="Times New Roman"/>
              </w:rPr>
              <w:t>9</w:t>
            </w:r>
            <w:r>
              <w:rPr>
                <w:rFonts w:cs="Times New Roman"/>
                <w:vertAlign w:val="superscript"/>
              </w:rPr>
              <w:t>th</w:t>
            </w:r>
          </w:p>
        </w:tc>
        <w:tc>
          <w:tcPr>
            <w:tcW w:w="1492" w:type="dxa"/>
            <w:tcBorders>
              <w:top w:val="nil"/>
              <w:left w:val="nil"/>
              <w:bottom w:val="nil"/>
              <w:right w:val="nil"/>
            </w:tcBorders>
            <w:shd w:val="clear" w:color="auto" w:fill="FFFFFF"/>
            <w:hideMark/>
          </w:tcPr>
          <w:p w14:paraId="36C12C10" w14:textId="77777777" w:rsidR="00CE3C36" w:rsidRDefault="00CE3C36">
            <w:pPr>
              <w:spacing w:line="256" w:lineRule="auto"/>
              <w:ind w:left="46"/>
              <w:jc w:val="center"/>
              <w:rPr>
                <w:rFonts w:cs="Times New Roman"/>
              </w:rPr>
            </w:pPr>
            <w:r>
              <w:rPr>
                <w:rFonts w:cs="Times New Roman"/>
              </w:rPr>
              <w:t>Severe</w:t>
            </w:r>
          </w:p>
        </w:tc>
      </w:tr>
      <w:tr w:rsidR="00CE3C36" w14:paraId="3B145D88" w14:textId="77777777" w:rsidTr="00CE3C36">
        <w:trPr>
          <w:trHeight w:val="80"/>
        </w:trPr>
        <w:tc>
          <w:tcPr>
            <w:tcW w:w="4172" w:type="dxa"/>
            <w:tcBorders>
              <w:top w:val="nil"/>
              <w:left w:val="nil"/>
              <w:bottom w:val="nil"/>
              <w:right w:val="nil"/>
            </w:tcBorders>
            <w:shd w:val="clear" w:color="auto" w:fill="FFFFFF"/>
            <w:vAlign w:val="center"/>
            <w:hideMark/>
          </w:tcPr>
          <w:p w14:paraId="1F00EC12" w14:textId="77777777" w:rsidR="00CE3C36" w:rsidRDefault="00CE3C36">
            <w:pPr>
              <w:spacing w:line="256" w:lineRule="auto"/>
              <w:rPr>
                <w:rFonts w:cs="Times New Roman"/>
              </w:rPr>
            </w:pPr>
            <w:r>
              <w:rPr>
                <w:rFonts w:cs="Times New Roman"/>
                <w:bCs/>
                <w:color w:val="010205"/>
              </w:rPr>
              <w:t>Inadequate farmland</w:t>
            </w:r>
          </w:p>
        </w:tc>
        <w:tc>
          <w:tcPr>
            <w:tcW w:w="744" w:type="dxa"/>
            <w:tcBorders>
              <w:top w:val="nil"/>
              <w:left w:val="nil"/>
              <w:bottom w:val="nil"/>
              <w:right w:val="nil"/>
            </w:tcBorders>
            <w:shd w:val="clear" w:color="auto" w:fill="FFFFFF"/>
            <w:hideMark/>
          </w:tcPr>
          <w:p w14:paraId="016D350D" w14:textId="77777777" w:rsidR="00CE3C36" w:rsidRDefault="00CE3C36">
            <w:pPr>
              <w:spacing w:line="256" w:lineRule="auto"/>
              <w:ind w:left="34"/>
              <w:jc w:val="center"/>
              <w:rPr>
                <w:rFonts w:cs="Times New Roman"/>
              </w:rPr>
            </w:pPr>
            <w:r>
              <w:rPr>
                <w:rFonts w:cs="Times New Roman"/>
              </w:rPr>
              <w:t>90</w:t>
            </w:r>
          </w:p>
        </w:tc>
        <w:tc>
          <w:tcPr>
            <w:tcW w:w="745" w:type="dxa"/>
            <w:tcBorders>
              <w:top w:val="nil"/>
              <w:left w:val="nil"/>
              <w:bottom w:val="nil"/>
              <w:right w:val="nil"/>
            </w:tcBorders>
            <w:shd w:val="clear" w:color="auto" w:fill="FFFFFF"/>
            <w:hideMark/>
          </w:tcPr>
          <w:p w14:paraId="5598E446" w14:textId="77777777" w:rsidR="00CE3C36" w:rsidRDefault="00CE3C36">
            <w:pPr>
              <w:spacing w:line="256" w:lineRule="auto"/>
              <w:ind w:left="34"/>
              <w:jc w:val="center"/>
              <w:rPr>
                <w:rFonts w:cs="Times New Roman"/>
              </w:rPr>
            </w:pPr>
            <w:r>
              <w:rPr>
                <w:rFonts w:cs="Times New Roman"/>
              </w:rPr>
              <w:t>88</w:t>
            </w:r>
          </w:p>
        </w:tc>
        <w:tc>
          <w:tcPr>
            <w:tcW w:w="745" w:type="dxa"/>
            <w:tcBorders>
              <w:top w:val="nil"/>
              <w:left w:val="nil"/>
              <w:bottom w:val="nil"/>
              <w:right w:val="nil"/>
            </w:tcBorders>
            <w:shd w:val="clear" w:color="auto" w:fill="FFFFFF"/>
            <w:hideMark/>
          </w:tcPr>
          <w:p w14:paraId="657A463E" w14:textId="77777777" w:rsidR="00CE3C36" w:rsidRDefault="00CE3C36">
            <w:pPr>
              <w:spacing w:line="256" w:lineRule="auto"/>
              <w:ind w:left="34"/>
              <w:jc w:val="center"/>
              <w:rPr>
                <w:rFonts w:cs="Times New Roman"/>
              </w:rPr>
            </w:pPr>
            <w:r>
              <w:rPr>
                <w:rFonts w:cs="Times New Roman"/>
              </w:rPr>
              <w:t>67</w:t>
            </w:r>
          </w:p>
        </w:tc>
        <w:tc>
          <w:tcPr>
            <w:tcW w:w="745" w:type="dxa"/>
            <w:tcBorders>
              <w:top w:val="nil"/>
              <w:left w:val="nil"/>
              <w:bottom w:val="nil"/>
              <w:right w:val="nil"/>
            </w:tcBorders>
            <w:shd w:val="clear" w:color="auto" w:fill="FFFFFF"/>
            <w:vAlign w:val="center"/>
            <w:hideMark/>
          </w:tcPr>
          <w:p w14:paraId="1EE5A4A6" w14:textId="77777777" w:rsidR="00CE3C36" w:rsidRDefault="00CE3C36">
            <w:pPr>
              <w:spacing w:line="256" w:lineRule="auto"/>
              <w:ind w:left="34"/>
              <w:jc w:val="center"/>
              <w:rPr>
                <w:rFonts w:cs="Times New Roman"/>
              </w:rPr>
            </w:pPr>
            <w:r>
              <w:rPr>
                <w:rFonts w:cs="Times New Roman"/>
              </w:rPr>
              <w:t>513</w:t>
            </w:r>
          </w:p>
        </w:tc>
        <w:tc>
          <w:tcPr>
            <w:tcW w:w="745" w:type="dxa"/>
            <w:tcBorders>
              <w:top w:val="nil"/>
              <w:left w:val="nil"/>
              <w:bottom w:val="nil"/>
              <w:right w:val="nil"/>
            </w:tcBorders>
            <w:shd w:val="clear" w:color="auto" w:fill="FFFFFF"/>
            <w:vAlign w:val="center"/>
            <w:hideMark/>
          </w:tcPr>
          <w:p w14:paraId="6AEA2BE6" w14:textId="77777777" w:rsidR="00CE3C36" w:rsidRDefault="00CE3C36">
            <w:pPr>
              <w:spacing w:line="256" w:lineRule="auto"/>
              <w:ind w:firstLine="34"/>
              <w:jc w:val="center"/>
              <w:rPr>
                <w:rFonts w:cs="Times New Roman"/>
              </w:rPr>
            </w:pPr>
            <w:r>
              <w:rPr>
                <w:rFonts w:cs="Times New Roman"/>
              </w:rPr>
              <w:t>2.09</w:t>
            </w:r>
          </w:p>
        </w:tc>
        <w:tc>
          <w:tcPr>
            <w:tcW w:w="893" w:type="dxa"/>
            <w:tcBorders>
              <w:top w:val="nil"/>
              <w:left w:val="nil"/>
              <w:bottom w:val="nil"/>
              <w:right w:val="nil"/>
            </w:tcBorders>
            <w:shd w:val="clear" w:color="auto" w:fill="FFFFFF"/>
            <w:vAlign w:val="center"/>
            <w:hideMark/>
          </w:tcPr>
          <w:p w14:paraId="34A30E37" w14:textId="77777777" w:rsidR="00CE3C36" w:rsidRDefault="00CE3C36">
            <w:pPr>
              <w:spacing w:line="256" w:lineRule="auto"/>
              <w:ind w:left="46"/>
              <w:jc w:val="center"/>
              <w:rPr>
                <w:rFonts w:cs="Times New Roman"/>
              </w:rPr>
            </w:pPr>
            <w:r>
              <w:rPr>
                <w:rFonts w:cs="Times New Roman"/>
              </w:rPr>
              <w:t>10</w:t>
            </w:r>
            <w:r>
              <w:rPr>
                <w:rFonts w:cs="Times New Roman"/>
                <w:vertAlign w:val="superscript"/>
              </w:rPr>
              <w:t>th</w:t>
            </w:r>
          </w:p>
        </w:tc>
        <w:tc>
          <w:tcPr>
            <w:tcW w:w="1492" w:type="dxa"/>
            <w:tcBorders>
              <w:top w:val="nil"/>
              <w:left w:val="nil"/>
              <w:bottom w:val="nil"/>
              <w:right w:val="nil"/>
            </w:tcBorders>
            <w:shd w:val="clear" w:color="auto" w:fill="FFFFFF"/>
            <w:hideMark/>
          </w:tcPr>
          <w:p w14:paraId="6E6530F7" w14:textId="77777777" w:rsidR="00CE3C36" w:rsidRDefault="00CE3C36">
            <w:pPr>
              <w:spacing w:line="256" w:lineRule="auto"/>
              <w:ind w:left="46"/>
              <w:jc w:val="center"/>
              <w:rPr>
                <w:rFonts w:cs="Times New Roman"/>
              </w:rPr>
            </w:pPr>
            <w:r>
              <w:rPr>
                <w:rFonts w:cs="Times New Roman"/>
              </w:rPr>
              <w:t>Severe</w:t>
            </w:r>
          </w:p>
        </w:tc>
      </w:tr>
      <w:tr w:rsidR="00CE3C36" w14:paraId="717B922E" w14:textId="77777777" w:rsidTr="00CE3C36">
        <w:trPr>
          <w:trHeight w:val="80"/>
        </w:trPr>
        <w:tc>
          <w:tcPr>
            <w:tcW w:w="4172" w:type="dxa"/>
            <w:tcBorders>
              <w:top w:val="nil"/>
              <w:left w:val="nil"/>
              <w:bottom w:val="nil"/>
              <w:right w:val="nil"/>
            </w:tcBorders>
            <w:shd w:val="clear" w:color="auto" w:fill="FFFFFF"/>
            <w:vAlign w:val="center"/>
            <w:hideMark/>
          </w:tcPr>
          <w:p w14:paraId="1754F02B" w14:textId="77777777" w:rsidR="00CE3C36" w:rsidRDefault="00CE3C36">
            <w:pPr>
              <w:spacing w:line="256" w:lineRule="auto"/>
              <w:rPr>
                <w:rFonts w:cs="Times New Roman"/>
              </w:rPr>
            </w:pPr>
            <w:r>
              <w:rPr>
                <w:rFonts w:cs="Times New Roman"/>
                <w:bCs/>
                <w:color w:val="010205"/>
              </w:rPr>
              <w:t>Poor soil condition</w:t>
            </w:r>
          </w:p>
        </w:tc>
        <w:tc>
          <w:tcPr>
            <w:tcW w:w="744" w:type="dxa"/>
            <w:tcBorders>
              <w:top w:val="nil"/>
              <w:left w:val="nil"/>
              <w:bottom w:val="nil"/>
              <w:right w:val="nil"/>
            </w:tcBorders>
            <w:shd w:val="clear" w:color="auto" w:fill="FFFFFF"/>
            <w:hideMark/>
          </w:tcPr>
          <w:p w14:paraId="308E5938" w14:textId="77777777" w:rsidR="00CE3C36" w:rsidRDefault="00CE3C36">
            <w:pPr>
              <w:spacing w:line="256" w:lineRule="auto"/>
              <w:ind w:left="34"/>
              <w:jc w:val="center"/>
              <w:rPr>
                <w:rFonts w:cs="Times New Roman"/>
              </w:rPr>
            </w:pPr>
            <w:r>
              <w:rPr>
                <w:rFonts w:cs="Times New Roman"/>
              </w:rPr>
              <w:t>47</w:t>
            </w:r>
          </w:p>
        </w:tc>
        <w:tc>
          <w:tcPr>
            <w:tcW w:w="745" w:type="dxa"/>
            <w:tcBorders>
              <w:top w:val="nil"/>
              <w:left w:val="nil"/>
              <w:bottom w:val="nil"/>
              <w:right w:val="nil"/>
            </w:tcBorders>
            <w:shd w:val="clear" w:color="auto" w:fill="FFFFFF"/>
            <w:hideMark/>
          </w:tcPr>
          <w:p w14:paraId="60018AA4" w14:textId="77777777" w:rsidR="00CE3C36" w:rsidRDefault="00CE3C36">
            <w:pPr>
              <w:spacing w:line="256" w:lineRule="auto"/>
              <w:ind w:left="34"/>
              <w:jc w:val="center"/>
              <w:rPr>
                <w:rFonts w:cs="Times New Roman"/>
              </w:rPr>
            </w:pPr>
            <w:r>
              <w:rPr>
                <w:rFonts w:cs="Times New Roman"/>
              </w:rPr>
              <w:t>130</w:t>
            </w:r>
          </w:p>
        </w:tc>
        <w:tc>
          <w:tcPr>
            <w:tcW w:w="745" w:type="dxa"/>
            <w:tcBorders>
              <w:top w:val="nil"/>
              <w:left w:val="nil"/>
              <w:bottom w:val="nil"/>
              <w:right w:val="nil"/>
            </w:tcBorders>
            <w:shd w:val="clear" w:color="auto" w:fill="FFFFFF"/>
            <w:hideMark/>
          </w:tcPr>
          <w:p w14:paraId="3630927D" w14:textId="77777777" w:rsidR="00CE3C36" w:rsidRDefault="00CE3C36">
            <w:pPr>
              <w:spacing w:line="256" w:lineRule="auto"/>
              <w:ind w:left="34"/>
              <w:jc w:val="center"/>
              <w:rPr>
                <w:rFonts w:cs="Times New Roman"/>
              </w:rPr>
            </w:pPr>
            <w:r>
              <w:rPr>
                <w:rFonts w:cs="Times New Roman"/>
              </w:rPr>
              <w:t>68</w:t>
            </w:r>
          </w:p>
        </w:tc>
        <w:tc>
          <w:tcPr>
            <w:tcW w:w="745" w:type="dxa"/>
            <w:tcBorders>
              <w:top w:val="nil"/>
              <w:left w:val="nil"/>
              <w:bottom w:val="nil"/>
              <w:right w:val="nil"/>
            </w:tcBorders>
            <w:shd w:val="clear" w:color="auto" w:fill="FFFFFF"/>
            <w:vAlign w:val="center"/>
            <w:hideMark/>
          </w:tcPr>
          <w:p w14:paraId="0070A83F" w14:textId="77777777" w:rsidR="00CE3C36" w:rsidRDefault="00CE3C36">
            <w:pPr>
              <w:spacing w:line="256" w:lineRule="auto"/>
              <w:ind w:left="34"/>
              <w:jc w:val="center"/>
              <w:rPr>
                <w:rFonts w:cs="Times New Roman"/>
              </w:rPr>
            </w:pPr>
            <w:r>
              <w:rPr>
                <w:rFonts w:cs="Times New Roman"/>
              </w:rPr>
              <w:t>469</w:t>
            </w:r>
          </w:p>
        </w:tc>
        <w:tc>
          <w:tcPr>
            <w:tcW w:w="745" w:type="dxa"/>
            <w:tcBorders>
              <w:top w:val="nil"/>
              <w:left w:val="nil"/>
              <w:bottom w:val="nil"/>
              <w:right w:val="nil"/>
            </w:tcBorders>
            <w:shd w:val="clear" w:color="auto" w:fill="FFFFFF"/>
            <w:vAlign w:val="center"/>
            <w:hideMark/>
          </w:tcPr>
          <w:p w14:paraId="7CF31C66" w14:textId="77777777" w:rsidR="00CE3C36" w:rsidRDefault="00CE3C36">
            <w:pPr>
              <w:spacing w:line="256" w:lineRule="auto"/>
              <w:ind w:firstLine="34"/>
              <w:jc w:val="center"/>
              <w:rPr>
                <w:rFonts w:cs="Times New Roman"/>
              </w:rPr>
            </w:pPr>
            <w:r>
              <w:rPr>
                <w:rFonts w:cs="Times New Roman"/>
              </w:rPr>
              <w:t>1.91</w:t>
            </w:r>
          </w:p>
        </w:tc>
        <w:tc>
          <w:tcPr>
            <w:tcW w:w="893" w:type="dxa"/>
            <w:tcBorders>
              <w:top w:val="nil"/>
              <w:left w:val="nil"/>
              <w:bottom w:val="nil"/>
              <w:right w:val="nil"/>
            </w:tcBorders>
            <w:shd w:val="clear" w:color="auto" w:fill="FFFFFF"/>
            <w:vAlign w:val="center"/>
            <w:hideMark/>
          </w:tcPr>
          <w:p w14:paraId="15957902" w14:textId="77777777" w:rsidR="00CE3C36" w:rsidRDefault="00CE3C36">
            <w:pPr>
              <w:spacing w:line="256" w:lineRule="auto"/>
              <w:ind w:left="46"/>
              <w:jc w:val="center"/>
              <w:rPr>
                <w:rFonts w:cs="Times New Roman"/>
              </w:rPr>
            </w:pPr>
            <w:r>
              <w:rPr>
                <w:rFonts w:cs="Times New Roman"/>
              </w:rPr>
              <w:t>11</w:t>
            </w:r>
            <w:r>
              <w:rPr>
                <w:rFonts w:cs="Times New Roman"/>
                <w:vertAlign w:val="superscript"/>
              </w:rPr>
              <w:t>th</w:t>
            </w:r>
          </w:p>
        </w:tc>
        <w:tc>
          <w:tcPr>
            <w:tcW w:w="1492" w:type="dxa"/>
            <w:tcBorders>
              <w:top w:val="nil"/>
              <w:left w:val="nil"/>
              <w:bottom w:val="nil"/>
              <w:right w:val="nil"/>
            </w:tcBorders>
            <w:shd w:val="clear" w:color="auto" w:fill="FFFFFF"/>
            <w:hideMark/>
          </w:tcPr>
          <w:p w14:paraId="224FFBCC" w14:textId="77777777" w:rsidR="00CE3C36" w:rsidRDefault="00CE3C36">
            <w:pPr>
              <w:spacing w:line="256" w:lineRule="auto"/>
              <w:ind w:left="46"/>
              <w:jc w:val="center"/>
              <w:rPr>
                <w:rFonts w:cs="Times New Roman"/>
              </w:rPr>
            </w:pPr>
            <w:r>
              <w:rPr>
                <w:rFonts w:cs="Times New Roman"/>
              </w:rPr>
              <w:t>Not Severe</w:t>
            </w:r>
          </w:p>
        </w:tc>
      </w:tr>
      <w:tr w:rsidR="00CE3C36" w14:paraId="5CC57EA0" w14:textId="77777777" w:rsidTr="00CE3C36">
        <w:trPr>
          <w:trHeight w:val="80"/>
        </w:trPr>
        <w:tc>
          <w:tcPr>
            <w:tcW w:w="4172" w:type="dxa"/>
            <w:tcBorders>
              <w:top w:val="nil"/>
              <w:left w:val="nil"/>
              <w:bottom w:val="nil"/>
              <w:right w:val="nil"/>
            </w:tcBorders>
            <w:shd w:val="clear" w:color="auto" w:fill="FFFFFF"/>
            <w:vAlign w:val="center"/>
            <w:hideMark/>
          </w:tcPr>
          <w:p w14:paraId="2CA3DD15" w14:textId="77777777" w:rsidR="00CE3C36" w:rsidRDefault="00CE3C36">
            <w:pPr>
              <w:spacing w:line="256" w:lineRule="auto"/>
              <w:rPr>
                <w:rFonts w:cs="Times New Roman"/>
              </w:rPr>
            </w:pPr>
            <w:r>
              <w:rPr>
                <w:rFonts w:cs="Times New Roman"/>
                <w:bCs/>
                <w:color w:val="010205"/>
              </w:rPr>
              <w:t xml:space="preserve">Cultural background of the people </w:t>
            </w:r>
          </w:p>
        </w:tc>
        <w:tc>
          <w:tcPr>
            <w:tcW w:w="744" w:type="dxa"/>
            <w:tcBorders>
              <w:top w:val="nil"/>
              <w:left w:val="nil"/>
              <w:bottom w:val="nil"/>
              <w:right w:val="nil"/>
            </w:tcBorders>
            <w:shd w:val="clear" w:color="auto" w:fill="FFFFFF"/>
            <w:hideMark/>
          </w:tcPr>
          <w:p w14:paraId="25653789" w14:textId="77777777" w:rsidR="00CE3C36" w:rsidRDefault="00CE3C36">
            <w:pPr>
              <w:spacing w:line="256" w:lineRule="auto"/>
              <w:ind w:left="34"/>
              <w:jc w:val="center"/>
              <w:rPr>
                <w:rFonts w:cs="Times New Roman"/>
              </w:rPr>
            </w:pPr>
            <w:r>
              <w:rPr>
                <w:rFonts w:cs="Times New Roman"/>
              </w:rPr>
              <w:t>28</w:t>
            </w:r>
          </w:p>
        </w:tc>
        <w:tc>
          <w:tcPr>
            <w:tcW w:w="745" w:type="dxa"/>
            <w:tcBorders>
              <w:top w:val="nil"/>
              <w:left w:val="nil"/>
              <w:bottom w:val="nil"/>
              <w:right w:val="nil"/>
            </w:tcBorders>
            <w:shd w:val="clear" w:color="auto" w:fill="FFFFFF"/>
            <w:hideMark/>
          </w:tcPr>
          <w:p w14:paraId="3710527E" w14:textId="77777777" w:rsidR="00CE3C36" w:rsidRDefault="00CE3C36">
            <w:pPr>
              <w:spacing w:line="256" w:lineRule="auto"/>
              <w:ind w:left="34"/>
              <w:jc w:val="center"/>
              <w:rPr>
                <w:rFonts w:cs="Times New Roman"/>
              </w:rPr>
            </w:pPr>
            <w:r>
              <w:rPr>
                <w:rFonts w:cs="Times New Roman"/>
              </w:rPr>
              <w:t>78</w:t>
            </w:r>
          </w:p>
        </w:tc>
        <w:tc>
          <w:tcPr>
            <w:tcW w:w="745" w:type="dxa"/>
            <w:tcBorders>
              <w:top w:val="nil"/>
              <w:left w:val="nil"/>
              <w:bottom w:val="nil"/>
              <w:right w:val="nil"/>
            </w:tcBorders>
            <w:shd w:val="clear" w:color="auto" w:fill="FFFFFF"/>
            <w:hideMark/>
          </w:tcPr>
          <w:p w14:paraId="08398FCE" w14:textId="77777777" w:rsidR="00CE3C36" w:rsidRDefault="00CE3C36">
            <w:pPr>
              <w:spacing w:line="256" w:lineRule="auto"/>
              <w:ind w:left="34"/>
              <w:jc w:val="center"/>
              <w:rPr>
                <w:rFonts w:cs="Times New Roman"/>
              </w:rPr>
            </w:pPr>
            <w:r>
              <w:rPr>
                <w:rFonts w:cs="Times New Roman"/>
              </w:rPr>
              <w:t>139</w:t>
            </w:r>
          </w:p>
        </w:tc>
        <w:tc>
          <w:tcPr>
            <w:tcW w:w="745" w:type="dxa"/>
            <w:tcBorders>
              <w:top w:val="nil"/>
              <w:left w:val="nil"/>
              <w:bottom w:val="nil"/>
              <w:right w:val="nil"/>
            </w:tcBorders>
            <w:shd w:val="clear" w:color="auto" w:fill="FFFFFF"/>
            <w:vAlign w:val="center"/>
            <w:hideMark/>
          </w:tcPr>
          <w:p w14:paraId="234E981F" w14:textId="77777777" w:rsidR="00CE3C36" w:rsidRDefault="00CE3C36">
            <w:pPr>
              <w:spacing w:line="256" w:lineRule="auto"/>
              <w:ind w:left="34"/>
              <w:jc w:val="center"/>
              <w:rPr>
                <w:rFonts w:cs="Times New Roman"/>
              </w:rPr>
            </w:pPr>
            <w:r>
              <w:rPr>
                <w:rFonts w:cs="Times New Roman"/>
              </w:rPr>
              <w:t>379</w:t>
            </w:r>
          </w:p>
        </w:tc>
        <w:tc>
          <w:tcPr>
            <w:tcW w:w="745" w:type="dxa"/>
            <w:tcBorders>
              <w:top w:val="nil"/>
              <w:left w:val="nil"/>
              <w:bottom w:val="nil"/>
              <w:right w:val="nil"/>
            </w:tcBorders>
            <w:shd w:val="clear" w:color="auto" w:fill="FFFFFF"/>
            <w:vAlign w:val="center"/>
            <w:hideMark/>
          </w:tcPr>
          <w:p w14:paraId="192E9F47" w14:textId="77777777" w:rsidR="00CE3C36" w:rsidRDefault="00CE3C36">
            <w:pPr>
              <w:spacing w:line="256" w:lineRule="auto"/>
              <w:ind w:firstLine="34"/>
              <w:jc w:val="center"/>
              <w:rPr>
                <w:rFonts w:cs="Times New Roman"/>
              </w:rPr>
            </w:pPr>
            <w:r>
              <w:rPr>
                <w:rFonts w:cs="Times New Roman"/>
              </w:rPr>
              <w:t>1.55</w:t>
            </w:r>
          </w:p>
        </w:tc>
        <w:tc>
          <w:tcPr>
            <w:tcW w:w="893" w:type="dxa"/>
            <w:tcBorders>
              <w:top w:val="nil"/>
              <w:left w:val="nil"/>
              <w:bottom w:val="nil"/>
              <w:right w:val="nil"/>
            </w:tcBorders>
            <w:shd w:val="clear" w:color="auto" w:fill="FFFFFF"/>
            <w:vAlign w:val="center"/>
            <w:hideMark/>
          </w:tcPr>
          <w:p w14:paraId="2CA11B3F" w14:textId="77777777" w:rsidR="00CE3C36" w:rsidRDefault="00CE3C36">
            <w:pPr>
              <w:spacing w:line="256" w:lineRule="auto"/>
              <w:ind w:left="46"/>
              <w:jc w:val="center"/>
              <w:rPr>
                <w:rFonts w:cs="Times New Roman"/>
              </w:rPr>
            </w:pPr>
            <w:r>
              <w:rPr>
                <w:rFonts w:cs="Times New Roman"/>
              </w:rPr>
              <w:t>12</w:t>
            </w:r>
            <w:r>
              <w:rPr>
                <w:rFonts w:cs="Times New Roman"/>
                <w:vertAlign w:val="superscript"/>
              </w:rPr>
              <w:t>th</w:t>
            </w:r>
          </w:p>
        </w:tc>
        <w:tc>
          <w:tcPr>
            <w:tcW w:w="1492" w:type="dxa"/>
            <w:tcBorders>
              <w:top w:val="nil"/>
              <w:left w:val="nil"/>
              <w:bottom w:val="nil"/>
              <w:right w:val="nil"/>
            </w:tcBorders>
            <w:shd w:val="clear" w:color="auto" w:fill="FFFFFF"/>
            <w:hideMark/>
          </w:tcPr>
          <w:p w14:paraId="3B9EF90F" w14:textId="77777777" w:rsidR="00CE3C36" w:rsidRDefault="00CE3C36">
            <w:pPr>
              <w:spacing w:line="256" w:lineRule="auto"/>
              <w:ind w:left="46"/>
              <w:jc w:val="center"/>
              <w:rPr>
                <w:rFonts w:cs="Times New Roman"/>
              </w:rPr>
            </w:pPr>
            <w:r>
              <w:rPr>
                <w:rFonts w:cs="Times New Roman"/>
              </w:rPr>
              <w:t xml:space="preserve">Not Severe </w:t>
            </w:r>
          </w:p>
        </w:tc>
      </w:tr>
      <w:tr w:rsidR="00CE3C36" w14:paraId="4F4CCF72" w14:textId="77777777" w:rsidTr="00CE3C36">
        <w:trPr>
          <w:trHeight w:val="80"/>
        </w:trPr>
        <w:tc>
          <w:tcPr>
            <w:tcW w:w="4172" w:type="dxa"/>
            <w:tcBorders>
              <w:top w:val="nil"/>
              <w:left w:val="nil"/>
              <w:bottom w:val="single" w:sz="8" w:space="0" w:color="000000"/>
              <w:right w:val="nil"/>
            </w:tcBorders>
            <w:shd w:val="clear" w:color="auto" w:fill="FFFFFF"/>
            <w:vAlign w:val="center"/>
            <w:hideMark/>
          </w:tcPr>
          <w:p w14:paraId="1F97B996" w14:textId="77777777" w:rsidR="00CE3C36" w:rsidRDefault="00CE3C36">
            <w:pPr>
              <w:spacing w:line="256" w:lineRule="auto"/>
              <w:rPr>
                <w:rFonts w:cs="Times New Roman"/>
              </w:rPr>
            </w:pPr>
            <w:r>
              <w:rPr>
                <w:rFonts w:cs="Times New Roman"/>
                <w:bCs/>
                <w:color w:val="010205"/>
              </w:rPr>
              <w:t xml:space="preserve">Lack of ready market </w:t>
            </w:r>
          </w:p>
        </w:tc>
        <w:tc>
          <w:tcPr>
            <w:tcW w:w="744" w:type="dxa"/>
            <w:tcBorders>
              <w:top w:val="nil"/>
              <w:left w:val="nil"/>
              <w:bottom w:val="single" w:sz="8" w:space="0" w:color="000000"/>
              <w:right w:val="nil"/>
            </w:tcBorders>
            <w:shd w:val="clear" w:color="auto" w:fill="FFFFFF"/>
            <w:hideMark/>
          </w:tcPr>
          <w:p w14:paraId="1AB773D4" w14:textId="77777777" w:rsidR="00CE3C36" w:rsidRDefault="00CE3C36">
            <w:pPr>
              <w:spacing w:line="256" w:lineRule="auto"/>
              <w:ind w:left="34"/>
              <w:jc w:val="center"/>
              <w:rPr>
                <w:rFonts w:cs="Times New Roman"/>
              </w:rPr>
            </w:pPr>
            <w:r>
              <w:rPr>
                <w:rFonts w:cs="Times New Roman"/>
              </w:rPr>
              <w:t>37</w:t>
            </w:r>
          </w:p>
        </w:tc>
        <w:tc>
          <w:tcPr>
            <w:tcW w:w="745" w:type="dxa"/>
            <w:tcBorders>
              <w:top w:val="nil"/>
              <w:left w:val="nil"/>
              <w:bottom w:val="single" w:sz="8" w:space="0" w:color="000000"/>
              <w:right w:val="nil"/>
            </w:tcBorders>
            <w:shd w:val="clear" w:color="auto" w:fill="FFFFFF"/>
            <w:hideMark/>
          </w:tcPr>
          <w:p w14:paraId="0AE358AC" w14:textId="77777777" w:rsidR="00CE3C36" w:rsidRDefault="00CE3C36">
            <w:pPr>
              <w:spacing w:line="256" w:lineRule="auto"/>
              <w:ind w:left="34"/>
              <w:jc w:val="center"/>
              <w:rPr>
                <w:rFonts w:cs="Times New Roman"/>
              </w:rPr>
            </w:pPr>
            <w:r>
              <w:rPr>
                <w:rFonts w:cs="Times New Roman"/>
              </w:rPr>
              <w:t>42</w:t>
            </w:r>
          </w:p>
        </w:tc>
        <w:tc>
          <w:tcPr>
            <w:tcW w:w="745" w:type="dxa"/>
            <w:tcBorders>
              <w:top w:val="nil"/>
              <w:left w:val="nil"/>
              <w:bottom w:val="single" w:sz="8" w:space="0" w:color="000000"/>
              <w:right w:val="nil"/>
            </w:tcBorders>
            <w:shd w:val="clear" w:color="auto" w:fill="FFFFFF"/>
            <w:hideMark/>
          </w:tcPr>
          <w:p w14:paraId="4ECD6AFE" w14:textId="77777777" w:rsidR="00CE3C36" w:rsidRDefault="00CE3C36">
            <w:pPr>
              <w:spacing w:line="256" w:lineRule="auto"/>
              <w:ind w:left="34"/>
              <w:jc w:val="center"/>
              <w:rPr>
                <w:rFonts w:cs="Times New Roman"/>
              </w:rPr>
            </w:pPr>
            <w:r>
              <w:rPr>
                <w:rFonts w:cs="Times New Roman"/>
              </w:rPr>
              <w:t>166</w:t>
            </w:r>
          </w:p>
        </w:tc>
        <w:tc>
          <w:tcPr>
            <w:tcW w:w="745" w:type="dxa"/>
            <w:tcBorders>
              <w:top w:val="nil"/>
              <w:left w:val="nil"/>
              <w:bottom w:val="single" w:sz="8" w:space="0" w:color="000000"/>
              <w:right w:val="nil"/>
            </w:tcBorders>
            <w:shd w:val="clear" w:color="auto" w:fill="FFFFFF"/>
            <w:vAlign w:val="center"/>
            <w:hideMark/>
          </w:tcPr>
          <w:p w14:paraId="398E6811" w14:textId="77777777" w:rsidR="00CE3C36" w:rsidRDefault="00CE3C36">
            <w:pPr>
              <w:spacing w:line="256" w:lineRule="auto"/>
              <w:ind w:left="34"/>
              <w:jc w:val="center"/>
              <w:rPr>
                <w:rFonts w:cs="Times New Roman"/>
              </w:rPr>
            </w:pPr>
            <w:r>
              <w:rPr>
                <w:rFonts w:cs="Times New Roman"/>
              </w:rPr>
              <w:t>361</w:t>
            </w:r>
          </w:p>
        </w:tc>
        <w:tc>
          <w:tcPr>
            <w:tcW w:w="745" w:type="dxa"/>
            <w:tcBorders>
              <w:top w:val="nil"/>
              <w:left w:val="nil"/>
              <w:bottom w:val="single" w:sz="8" w:space="0" w:color="000000"/>
              <w:right w:val="nil"/>
            </w:tcBorders>
            <w:shd w:val="clear" w:color="auto" w:fill="FFFFFF"/>
            <w:vAlign w:val="center"/>
            <w:hideMark/>
          </w:tcPr>
          <w:p w14:paraId="273B2D31" w14:textId="77777777" w:rsidR="00CE3C36" w:rsidRDefault="00CE3C36">
            <w:pPr>
              <w:spacing w:line="256" w:lineRule="auto"/>
              <w:ind w:firstLine="34"/>
              <w:jc w:val="center"/>
              <w:rPr>
                <w:rFonts w:cs="Times New Roman"/>
              </w:rPr>
            </w:pPr>
            <w:r>
              <w:rPr>
                <w:rFonts w:cs="Times New Roman"/>
              </w:rPr>
              <w:t>1.47</w:t>
            </w:r>
          </w:p>
        </w:tc>
        <w:tc>
          <w:tcPr>
            <w:tcW w:w="893" w:type="dxa"/>
            <w:tcBorders>
              <w:top w:val="nil"/>
              <w:left w:val="nil"/>
              <w:bottom w:val="single" w:sz="8" w:space="0" w:color="000000"/>
              <w:right w:val="nil"/>
            </w:tcBorders>
            <w:shd w:val="clear" w:color="auto" w:fill="FFFFFF"/>
            <w:vAlign w:val="center"/>
            <w:hideMark/>
          </w:tcPr>
          <w:p w14:paraId="2441828D" w14:textId="77777777" w:rsidR="00CE3C36" w:rsidRDefault="00CE3C36">
            <w:pPr>
              <w:spacing w:line="256" w:lineRule="auto"/>
              <w:ind w:left="46"/>
              <w:jc w:val="center"/>
              <w:rPr>
                <w:rFonts w:cs="Times New Roman"/>
              </w:rPr>
            </w:pPr>
            <w:r>
              <w:rPr>
                <w:rFonts w:cs="Times New Roman"/>
              </w:rPr>
              <w:t>13</w:t>
            </w:r>
            <w:r>
              <w:rPr>
                <w:rFonts w:cs="Times New Roman"/>
                <w:vertAlign w:val="superscript"/>
              </w:rPr>
              <w:t>th</w:t>
            </w:r>
          </w:p>
        </w:tc>
        <w:tc>
          <w:tcPr>
            <w:tcW w:w="1492" w:type="dxa"/>
            <w:tcBorders>
              <w:top w:val="nil"/>
              <w:left w:val="nil"/>
              <w:bottom w:val="single" w:sz="8" w:space="0" w:color="000000"/>
              <w:right w:val="nil"/>
            </w:tcBorders>
            <w:shd w:val="clear" w:color="auto" w:fill="FFFFFF"/>
            <w:hideMark/>
          </w:tcPr>
          <w:p w14:paraId="003A1539" w14:textId="77777777" w:rsidR="00CE3C36" w:rsidRDefault="00CE3C36">
            <w:pPr>
              <w:spacing w:line="256" w:lineRule="auto"/>
              <w:ind w:left="46"/>
              <w:jc w:val="center"/>
              <w:rPr>
                <w:rFonts w:cs="Times New Roman"/>
              </w:rPr>
            </w:pPr>
            <w:r>
              <w:rPr>
                <w:rFonts w:cs="Times New Roman"/>
              </w:rPr>
              <w:t xml:space="preserve">Not Severe </w:t>
            </w:r>
          </w:p>
        </w:tc>
      </w:tr>
    </w:tbl>
    <w:p w14:paraId="50BF3AE8" w14:textId="77777777" w:rsidR="00CE3C36" w:rsidRDefault="00CE3C36" w:rsidP="00CE3C36">
      <w:pPr>
        <w:rPr>
          <w:rFonts w:eastAsia="Microsoft Sans Serif" w:cs="Times New Roman"/>
          <w:b/>
          <w:color w:val="000000"/>
          <w:lang w:eastAsia="en-GB" w:bidi="en-GB"/>
        </w:rPr>
      </w:pPr>
      <w:r>
        <w:rPr>
          <w:rFonts w:cs="Times New Roman"/>
          <w:b/>
        </w:rPr>
        <w:t xml:space="preserve">Source: Field Survey, 2022 </w:t>
      </w:r>
    </w:p>
    <w:p w14:paraId="5343AD1F" w14:textId="77777777" w:rsidR="00CE3C36" w:rsidRDefault="00CE3C36" w:rsidP="00CE3C36">
      <w:pPr>
        <w:rPr>
          <w:rFonts w:cs="Times New Roman"/>
          <w:b/>
        </w:rPr>
      </w:pPr>
      <w:r>
        <w:rPr>
          <w:rFonts w:cs="Times New Roman"/>
          <w:b/>
        </w:rPr>
        <w:t>Note: SC=Severe Constraints (3), LSC=Less Severe Constraints (2), NC=Not a Constraints (1), WS=Weighted Sum, WM=Weighted Mean. Bench mean score is 2.00.</w:t>
      </w:r>
    </w:p>
    <w:p w14:paraId="76212C96" w14:textId="77777777" w:rsidR="00CE3C36" w:rsidRDefault="00CE3C36" w:rsidP="00CF6DAB">
      <w:pPr>
        <w:pStyle w:val="Subheading1"/>
      </w:pPr>
      <w:r>
        <w:t>CONCLUSION AND RECOMMENDATIONS</w:t>
      </w:r>
    </w:p>
    <w:p w14:paraId="71B85C18" w14:textId="77777777" w:rsidR="00CE3C36" w:rsidRDefault="00CE3C36" w:rsidP="00CE3C36">
      <w:pPr>
        <w:rPr>
          <w:rFonts w:cs="Times New Roman"/>
        </w:rPr>
      </w:pPr>
      <w:r>
        <w:rPr>
          <w:rFonts w:cs="Times New Roman"/>
          <w:color w:val="000000" w:themeColor="text1"/>
        </w:rPr>
        <w:t xml:space="preserve">Based on the findings of the study, it was concluded that the cocoyam farmers were aged but still engaged in cocoyam production, married and educated with at least secondary education. However, there was poor access to credit, fair contact with extension agents and poor cooperative membership. The farmers adopted all the recommended cocoyam production technologies with little variation. Thus, adoption level was high. The recommended cocoyam production technologies has relative advantages and compatible with farmers’ practices but not complex. Major severe constraints are high cost of labour, problem of pests and diseases, and lack of fund. The study reported high level adoption of recommended cocoyam technologies, it was therefore recommended that more campaign should be carried out by relevant research institutes through </w:t>
      </w:r>
      <w:r>
        <w:rPr>
          <w:rFonts w:cs="Times New Roman"/>
          <w:color w:val="000000" w:themeColor="text1"/>
        </w:rPr>
        <w:lastRenderedPageBreak/>
        <w:t xml:space="preserve">extension agencies to ensure total adoption and scaling-up in other regions. The farmers should organize themselves into cooperative societies in order to harness benefits accrued from cooperative participation such as access to credit, extension services and training in relation to cocoyam production.  </w:t>
      </w:r>
    </w:p>
    <w:p w14:paraId="6C745185" w14:textId="7A247A88" w:rsidR="00CE3C36" w:rsidRDefault="00E16216" w:rsidP="00CF6DAB">
      <w:pPr>
        <w:pStyle w:val="Subheading1"/>
      </w:pPr>
      <w:r w:rsidRPr="00E16216">
        <w:t>REFERENCES</w:t>
      </w:r>
    </w:p>
    <w:p w14:paraId="456844F7" w14:textId="77777777" w:rsidR="00CE3C36" w:rsidRDefault="00CE3C36" w:rsidP="00663A01">
      <w:pPr>
        <w:pStyle w:val="References"/>
      </w:pPr>
      <w:r>
        <w:t>Acheampong, P., Osei-adu, J., Amengo, E. &amp;Sagoe, R. (2015). Cocoyam value chain and benchmark study in Ghana. Retrieved 12</w:t>
      </w:r>
      <w:r>
        <w:rPr>
          <w:vertAlign w:val="superscript"/>
        </w:rPr>
        <w:t>th</w:t>
      </w:r>
      <w:r>
        <w:t xml:space="preserve"> October, 2020 from</w:t>
      </w:r>
      <w:r w:rsidRPr="00A75D68">
        <w:t xml:space="preserve"> </w:t>
      </w:r>
      <w:hyperlink r:id="rId33" w:history="1">
        <w:r w:rsidRPr="00A75D68">
          <w:rPr>
            <w:rStyle w:val="Hyperlink"/>
            <w:rFonts w:cs="Times New Roman"/>
            <w:color w:val="auto"/>
          </w:rPr>
          <w:t>https://doi.org/10.13140/rg.2.1.4295.6326</w:t>
        </w:r>
      </w:hyperlink>
    </w:p>
    <w:p w14:paraId="4C2A9611" w14:textId="77777777" w:rsidR="00CE3C36" w:rsidRDefault="00CE3C36" w:rsidP="00663A01">
      <w:pPr>
        <w:pStyle w:val="References"/>
      </w:pPr>
      <w:r>
        <w:t>Adeniji, O. B. (2002). Adoption of improved technologies for cotton production byfarmers in Katsina State, Nigeria. Unpublished PhD Thesis submitted to Department of Agricultural Economics and Rural Sociology, Ahmadu Bello University, Zaria.</w:t>
      </w:r>
    </w:p>
    <w:p w14:paraId="18CBD7F4" w14:textId="77777777" w:rsidR="00CE3C36" w:rsidRDefault="00CE3C36" w:rsidP="00663A01">
      <w:pPr>
        <w:pStyle w:val="References"/>
      </w:pPr>
      <w:r>
        <w:t>Ajayi, O. J., Muhammed, Y.,  Tsado, J. H., Muhammad, H. U. &amp;Akpata, V. M. (2020). Effects of communal conflict on yam production in Agatu LGA of Benue State, Nigeria.</w:t>
      </w:r>
      <w:r>
        <w:rPr>
          <w:i/>
        </w:rPr>
        <w:t xml:space="preserve"> Journal of Agriculture and Veterinary Science, </w:t>
      </w:r>
      <w:r>
        <w:t xml:space="preserve">13 (2), 01 – 06.  </w:t>
      </w:r>
    </w:p>
    <w:p w14:paraId="5F2873F2" w14:textId="77777777" w:rsidR="00CE3C36" w:rsidRDefault="00CE3C36" w:rsidP="00663A01">
      <w:pPr>
        <w:pStyle w:val="References"/>
      </w:pPr>
      <w:r>
        <w:t xml:space="preserve">Amusa, T. A., Enete, A. A. &amp;Okon U. E. (2011). Socio-economic determinants of cocoyam production among small holder farmers in Ekiti State, Nigeria. </w:t>
      </w:r>
      <w:r>
        <w:rPr>
          <w:i/>
        </w:rPr>
        <w:t xml:space="preserve">International Journal of Agricultural Economics and Rural Development. </w:t>
      </w:r>
    </w:p>
    <w:p w14:paraId="2DF4EF9E" w14:textId="61672271" w:rsidR="00CE3C36" w:rsidRDefault="00A75D68" w:rsidP="00663A01">
      <w:pPr>
        <w:pStyle w:val="References"/>
      </w:pPr>
      <w:r>
        <w:t xml:space="preserve">Ayoade, A. R., </w:t>
      </w:r>
      <w:r w:rsidR="00CE3C36">
        <w:t xml:space="preserve">Ogunwale, A. B. &amp;Adewale, J. G. (2011). Impact of the National Special Programme for food security on poverty alleviation among women in Oyo State, Nigeria. </w:t>
      </w:r>
      <w:r w:rsidR="00CE3C36">
        <w:rPr>
          <w:i/>
        </w:rPr>
        <w:t>African Journal of Food, Agriculture, Nutrition and Development</w:t>
      </w:r>
      <w:r w:rsidR="00CE3C36">
        <w:t xml:space="preserve">: 11 (4), 66 – 73.  </w:t>
      </w:r>
    </w:p>
    <w:p w14:paraId="28995F09" w14:textId="77777777" w:rsidR="00CE3C36" w:rsidRDefault="00CE3C36" w:rsidP="00663A01">
      <w:pPr>
        <w:pStyle w:val="References"/>
      </w:pPr>
      <w:r>
        <w:t xml:space="preserve">Chukwu, G., Okoye, B. &amp;Nwosu, K. (2012). Cocoyam Re-birth in Nigeria. Germany: Lap Lambert Academic Publishing, Pp 45.  </w:t>
      </w:r>
    </w:p>
    <w:p w14:paraId="1EDF9F8F" w14:textId="77777777" w:rsidR="00CE3C36" w:rsidRDefault="00CE3C36" w:rsidP="00663A01">
      <w:pPr>
        <w:pStyle w:val="References"/>
      </w:pPr>
      <w:r>
        <w:t>Enugu State Ministry of Information (ESMI) (2019). Official Web Portal, Enugu State, Nigeria.</w:t>
      </w:r>
    </w:p>
    <w:p w14:paraId="03F8E8C6" w14:textId="77777777" w:rsidR="00CE3C36" w:rsidRDefault="00CE3C36" w:rsidP="00663A01">
      <w:pPr>
        <w:pStyle w:val="References"/>
      </w:pPr>
      <w:r>
        <w:t xml:space="preserve">Food and Agriculture Organization (FAO) (2014). Root and Tuber Crops: Plantain and Banana in developing countries, challenges and opportunities, Serial Number 87, Pp 11 – 13.  </w:t>
      </w:r>
    </w:p>
    <w:p w14:paraId="7F06B3C4" w14:textId="77777777" w:rsidR="00CE3C36" w:rsidRDefault="00CE3C36" w:rsidP="00663A01">
      <w:pPr>
        <w:pStyle w:val="References"/>
      </w:pPr>
      <w:r>
        <w:t>International Institute of Tropical Agricultural (IITA)(2013).International Institute of Tropical Agriculture Annual Report 2012. Ibadan, Nigeria, Pp 15 -16</w:t>
      </w:r>
    </w:p>
    <w:p w14:paraId="3F2B5D1D" w14:textId="77777777" w:rsidR="00CE3C36" w:rsidRDefault="00CE3C36" w:rsidP="00663A01">
      <w:pPr>
        <w:pStyle w:val="References"/>
      </w:pPr>
      <w:r>
        <w:t xml:space="preserve">National Agricultural Extension and Research Liaison Services (NAERLS) (2011). National   Report of Agricultural Performance Survey (Wet Season), December, 2010, Nigeria, Pp 175. </w:t>
      </w:r>
    </w:p>
    <w:p w14:paraId="7DA00590" w14:textId="77777777" w:rsidR="00CE3C36" w:rsidRDefault="00CE3C36" w:rsidP="00663A01">
      <w:pPr>
        <w:pStyle w:val="References"/>
      </w:pPr>
      <w:r>
        <w:t xml:space="preserve">National Population Commission (NPC) (2006). National Population Census, Federal Republic of Nigeria Official Gazette, Lagos, Nigeria. </w:t>
      </w:r>
    </w:p>
    <w:p w14:paraId="7F0251F4" w14:textId="77777777" w:rsidR="00CE3C36" w:rsidRDefault="00CE3C36" w:rsidP="00663A01">
      <w:pPr>
        <w:pStyle w:val="References"/>
      </w:pPr>
      <w:r>
        <w:lastRenderedPageBreak/>
        <w:t xml:space="preserve">National Root Crop Research Institute (NRCRI) (2012). Cocoyam Programme, National Root Crops Research Institute, Umudike, National Report, Pp 322 – 323. </w:t>
      </w:r>
    </w:p>
    <w:p w14:paraId="170F0C88" w14:textId="4CA134CC" w:rsidR="00CE3C36" w:rsidRDefault="00CE3C36" w:rsidP="00663A01">
      <w:pPr>
        <w:pStyle w:val="References"/>
      </w:pPr>
      <w:r>
        <w:t>National Root Crops Research Institute (NRCRI) (2013). Annual Report,</w:t>
      </w:r>
      <w:r w:rsidR="00A75D68">
        <w:t xml:space="preserve"> </w:t>
      </w:r>
      <w:r>
        <w:t>Umudike, Nigeria.</w:t>
      </w:r>
    </w:p>
    <w:p w14:paraId="37607FDE" w14:textId="77777777" w:rsidR="00CE3C36" w:rsidRDefault="00CE3C36" w:rsidP="00663A01">
      <w:pPr>
        <w:pStyle w:val="References"/>
      </w:pPr>
      <w:r>
        <w:t xml:space="preserve">Nwakor, F. N., Anyaegbunam, H. N. &amp;Olatunji, S. O. (2015). Appraisal of cocoyam technology development by NRCRI Umudike, Abia State, Nigeria. </w:t>
      </w:r>
      <w:r>
        <w:rPr>
          <w:i/>
        </w:rPr>
        <w:t>Nigeria Journal of Agriculture, Food and Environment</w:t>
      </w:r>
      <w:r>
        <w:t xml:space="preserve">, 11(1), 150 – 155. </w:t>
      </w:r>
    </w:p>
    <w:p w14:paraId="0C1645E9" w14:textId="3EBFEA84" w:rsidR="00CE3C36" w:rsidRDefault="00CE3C36" w:rsidP="00663A01">
      <w:pPr>
        <w:pStyle w:val="References"/>
      </w:pPr>
      <w:r>
        <w:t>Odoemekun, L. E.</w:t>
      </w:r>
      <w:r w:rsidR="00A75D68">
        <w:t xml:space="preserve"> </w:t>
      </w:r>
      <w:r>
        <w:t>&amp;Anyim, C. O. (2019). Determinants of Adoption of Pro-Vitamin A Cassava (</w:t>
      </w:r>
      <w:r w:rsidRPr="00A75D68">
        <w:rPr>
          <w:i/>
        </w:rPr>
        <w:t>Manihot</w:t>
      </w:r>
      <w:r w:rsidR="00A75D68" w:rsidRPr="00A75D68">
        <w:rPr>
          <w:i/>
        </w:rPr>
        <w:t xml:space="preserve"> </w:t>
      </w:r>
      <w:r w:rsidRPr="00A75D68">
        <w:rPr>
          <w:i/>
        </w:rPr>
        <w:t>esculenta</w:t>
      </w:r>
      <w:r w:rsidR="00A75D68" w:rsidRPr="00A75D68">
        <w:rPr>
          <w:i/>
        </w:rPr>
        <w:t xml:space="preserve"> </w:t>
      </w:r>
      <w:r w:rsidRPr="00A75D68">
        <w:rPr>
          <w:i/>
        </w:rPr>
        <w:t>Crantz.</w:t>
      </w:r>
      <w:r>
        <w:t>) varieties among farmers in Abia State, Nigeria. Proceedings of the 29</w:t>
      </w:r>
      <w:r>
        <w:rPr>
          <w:vertAlign w:val="superscript"/>
        </w:rPr>
        <w:t>th</w:t>
      </w:r>
      <w:r>
        <w:t>Annual Conference of Agricultural Extension Society of Nigeria (AESON) held at Ebonyi State on 15</w:t>
      </w:r>
      <w:r>
        <w:rPr>
          <w:vertAlign w:val="superscript"/>
        </w:rPr>
        <w:t>th</w:t>
      </w:r>
      <w:r>
        <w:t xml:space="preserve"> – 19</w:t>
      </w:r>
      <w:r>
        <w:rPr>
          <w:vertAlign w:val="superscript"/>
        </w:rPr>
        <w:t>th</w:t>
      </w:r>
      <w:r>
        <w:t>, April.</w:t>
      </w:r>
    </w:p>
    <w:p w14:paraId="4D84C274" w14:textId="77777777" w:rsidR="00CE3C36" w:rsidRDefault="00CE3C36" w:rsidP="00663A01">
      <w:pPr>
        <w:pStyle w:val="References"/>
      </w:pPr>
      <w:r>
        <w:t xml:space="preserve">Ogada, M. J., Mwabu, G. &amp;Muchai, D. (2014). Farm technology adoption in Kenya: A simultaneous estimation of inorganic fertilizer and improved maize variety adoption decisions. </w:t>
      </w:r>
      <w:r>
        <w:rPr>
          <w:i/>
        </w:rPr>
        <w:t>Agricultural and Food Economics,</w:t>
      </w:r>
      <w:r>
        <w:t xml:space="preserve"> 2: 12 – 30 </w:t>
      </w:r>
    </w:p>
    <w:p w14:paraId="7924A890" w14:textId="77777777" w:rsidR="00CE3C36" w:rsidRDefault="00CE3C36" w:rsidP="00663A01">
      <w:pPr>
        <w:pStyle w:val="References"/>
      </w:pPr>
      <w:r>
        <w:t>Ogunwale, B. A. (2012). Socio-economic factors associated with the adoption of alley farming technology by small-scale farmers in Osun State. Unpublished PhD Thesis, University of Ife, Nigeria.</w:t>
      </w:r>
    </w:p>
    <w:p w14:paraId="0E63A702" w14:textId="63949807" w:rsidR="00CE3C36" w:rsidRDefault="00CE3C36" w:rsidP="00663A01">
      <w:pPr>
        <w:pStyle w:val="References"/>
      </w:pPr>
      <w:r>
        <w:t>Olaosebikan, O., Abdulrazaq, B., Owoade, O., Ogunde, A., IIona, P.&amp;</w:t>
      </w:r>
      <w:r w:rsidR="00A75D68">
        <w:t xml:space="preserve"> </w:t>
      </w:r>
      <w:r>
        <w:t xml:space="preserve">Parkes, E. (2019). Gender-based constrants affecting bio-fortified cassava production, processing and marketing among men and women adopters in Oyo and Benue States, Nigeria. </w:t>
      </w:r>
      <w:r>
        <w:rPr>
          <w:i/>
        </w:rPr>
        <w:t>Physiological and Molecular Plant Pathology,</w:t>
      </w:r>
      <w:r>
        <w:t xml:space="preserve"> 105, 17-27.</w:t>
      </w:r>
    </w:p>
    <w:p w14:paraId="200AB399" w14:textId="569928B9" w:rsidR="00CE3C36" w:rsidRDefault="00CE3C36" w:rsidP="00663A01">
      <w:pPr>
        <w:pStyle w:val="References"/>
      </w:pPr>
      <w:r>
        <w:t>Olaniyan, G. O., Manyong, V. M. &amp;Onyewole, B. (2013). The Dynamics of Root and Tuber Cropping Systems in Middle Belt of Nigeria. In: Akodora, M. O. &amp;</w:t>
      </w:r>
      <w:r w:rsidR="00A75D68">
        <w:t xml:space="preserve"> </w:t>
      </w:r>
      <w:r>
        <w:t>Ngeve, J. M. (Eds.). Proceedings of the, 7</w:t>
      </w:r>
      <w:r>
        <w:rPr>
          <w:vertAlign w:val="superscript"/>
        </w:rPr>
        <w:t xml:space="preserve">th </w:t>
      </w:r>
      <w:r>
        <w:t xml:space="preserve">Triennial Symposium of the International Society for Tropical Root Crops (ISTRC), Cotonou, pp 75 – 76.  </w:t>
      </w:r>
    </w:p>
    <w:p w14:paraId="5598AD14" w14:textId="77777777" w:rsidR="00CE3C36" w:rsidRDefault="00CE3C36" w:rsidP="00663A01">
      <w:pPr>
        <w:pStyle w:val="References"/>
      </w:pPr>
      <w:r>
        <w:t>Onwubuya, E. &amp; Ajani, E. (2012). Strategies for Improving Production and Processing of Cocoyam among Women Farmers in Anambra State, Nigeria.</w:t>
      </w:r>
      <w:r>
        <w:rPr>
          <w:i/>
        </w:rPr>
        <w:t>Journal of Agricultural Sciences</w:t>
      </w:r>
      <w:r>
        <w:t>, 2 (2), 12 – 19.</w:t>
      </w:r>
    </w:p>
    <w:p w14:paraId="5D34B074" w14:textId="77777777" w:rsidR="00CE3C36" w:rsidRDefault="00CE3C36" w:rsidP="00663A01">
      <w:pPr>
        <w:pStyle w:val="References"/>
      </w:pPr>
      <w:r>
        <w:t xml:space="preserve">Uwandu, C. N., Thomas, K. A. &amp;Okoro, C. M. (2018).Utilization of agricultural information sources and adoption of animal and crop technologies among farming households in Imo State, Nigeria. </w:t>
      </w:r>
      <w:r>
        <w:rPr>
          <w:i/>
        </w:rPr>
        <w:t xml:space="preserve">Journal of Agricultural Extension, </w:t>
      </w:r>
      <w:r>
        <w:t>22(1):143 – 155.</w:t>
      </w:r>
    </w:p>
    <w:p w14:paraId="49624A53" w14:textId="77777777" w:rsidR="00CE3C36" w:rsidRDefault="00CE3C36" w:rsidP="00663A01">
      <w:pPr>
        <w:pStyle w:val="References"/>
        <w:rPr>
          <w:lang w:val="en-US"/>
        </w:rPr>
      </w:pPr>
      <w:r>
        <w:rPr>
          <w:lang w:val="en-US"/>
        </w:rPr>
        <w:t xml:space="preserve">World Bank (2019). Nigeria population. Assessed on </w:t>
      </w:r>
      <w:r>
        <w:t>11</w:t>
      </w:r>
      <w:r>
        <w:rPr>
          <w:vertAlign w:val="superscript"/>
        </w:rPr>
        <w:t>th</w:t>
      </w:r>
      <w:r>
        <w:t xml:space="preserve"> November, 2020</w:t>
      </w:r>
      <w:r>
        <w:rPr>
          <w:lang w:val="en-US"/>
        </w:rPr>
        <w:t xml:space="preserve"> from </w:t>
      </w:r>
      <w:hyperlink r:id="rId34" w:history="1">
        <w:r w:rsidRPr="00A75D68">
          <w:rPr>
            <w:rStyle w:val="Hyperlink"/>
            <w:rFonts w:cs="Times New Roman"/>
            <w:color w:val="auto"/>
            <w:lang w:val="en-US"/>
          </w:rPr>
          <w:t>https://www.worldometers.info/world-population/nigeria-population</w:t>
        </w:r>
      </w:hyperlink>
      <w:r w:rsidRPr="00A75D68">
        <w:rPr>
          <w:lang w:val="en-US"/>
        </w:rPr>
        <w:t>.</w:t>
      </w:r>
      <w:r>
        <w:rPr>
          <w:lang w:val="en-US"/>
        </w:rPr>
        <w:t xml:space="preserve"> </w:t>
      </w:r>
    </w:p>
    <w:p w14:paraId="5ACA397A" w14:textId="77777777" w:rsidR="00CE3C36" w:rsidRDefault="00CE3C36" w:rsidP="00663A01">
      <w:pPr>
        <w:pStyle w:val="References"/>
        <w:rPr>
          <w:b/>
        </w:rPr>
      </w:pPr>
      <w:r w:rsidRPr="00B35E3F">
        <w:rPr>
          <w:lang w:val="de-DE"/>
        </w:rPr>
        <w:lastRenderedPageBreak/>
        <w:t xml:space="preserve">Zanu, H. K., Antwiwaa, A. &amp;Agyemang, C. T. (2012). </w:t>
      </w:r>
      <w:r>
        <w:t xml:space="preserve">Factors influencing technology adoption among pig farmers in Ashanti region of Ghana. </w:t>
      </w:r>
      <w:r>
        <w:rPr>
          <w:i/>
        </w:rPr>
        <w:t>Journal of Agricultural Technology,</w:t>
      </w:r>
      <w:r>
        <w:t xml:space="preserve"> 8 (1), 81 – 92.</w:t>
      </w:r>
    </w:p>
    <w:p w14:paraId="1B0BE9AB" w14:textId="77777777" w:rsidR="00CE3C36" w:rsidRDefault="00CE3C36">
      <w:pPr>
        <w:spacing w:line="259" w:lineRule="auto"/>
        <w:jc w:val="left"/>
      </w:pPr>
      <w:r>
        <w:br w:type="page"/>
      </w:r>
    </w:p>
    <w:p w14:paraId="331011A0" w14:textId="77777777" w:rsidR="00CE3C36" w:rsidRPr="00CE3C36" w:rsidRDefault="00CE3C36" w:rsidP="00B46EBE">
      <w:pPr>
        <w:pStyle w:val="Heading2"/>
      </w:pPr>
      <w:bookmarkStart w:id="79" w:name="_Toc120736919"/>
      <w:bookmarkStart w:id="80" w:name="_Toc121437321"/>
      <w:r w:rsidRPr="00CE3C36">
        <w:lastRenderedPageBreak/>
        <w:t>INNOVATIVE APPLICATION IN MANAGEMENT OF PROBLEMATIC SOIL (ACIDIC SOIL) UNDER MAIZE PRODUCTION IN NIGER STATE, NIGERIA</w:t>
      </w:r>
      <w:bookmarkEnd w:id="79"/>
      <w:bookmarkEnd w:id="80"/>
    </w:p>
    <w:p w14:paraId="0A80EC10" w14:textId="77777777" w:rsidR="00CE3C36" w:rsidRDefault="00CE3C36" w:rsidP="00CE3C36">
      <w:pPr>
        <w:rPr>
          <w:b/>
          <w:bCs/>
          <w:lang w:bidi="en-GB"/>
        </w:rPr>
      </w:pPr>
    </w:p>
    <w:p w14:paraId="0EECD97D" w14:textId="77777777" w:rsidR="00CE3C36" w:rsidRPr="00CE3C36" w:rsidRDefault="00CE3C36" w:rsidP="00CE3C36">
      <w:pPr>
        <w:pStyle w:val="Authorname"/>
      </w:pPr>
      <w:r w:rsidRPr="00CE3C36">
        <w:rPr>
          <w:bCs w:val="0"/>
        </w:rPr>
        <w:t>A. Abdullahi;</w:t>
      </w:r>
      <w:r w:rsidRPr="00CE3C36">
        <w:t xml:space="preserve"> M. Ibrahim; I.S. Umar</w:t>
      </w:r>
    </w:p>
    <w:p w14:paraId="2F604250" w14:textId="77777777" w:rsidR="00CE3C36" w:rsidRPr="00CE3C36" w:rsidRDefault="00CE3C36" w:rsidP="00CE3C36">
      <w:pPr>
        <w:pStyle w:val="Address"/>
      </w:pPr>
      <w:r w:rsidRPr="00CE3C36">
        <w:t>Department of Agricultural Extension and Rural Development, Federal University of Technology, Minna, Nigeria</w:t>
      </w:r>
    </w:p>
    <w:p w14:paraId="1ADCCFDB" w14:textId="77777777" w:rsidR="00CE3C36" w:rsidRDefault="00CE3C36" w:rsidP="00CE3C36">
      <w:pPr>
        <w:pStyle w:val="Address"/>
      </w:pPr>
      <w:r w:rsidRPr="00CE3C36">
        <w:rPr>
          <w:vertAlign w:val="superscript"/>
        </w:rPr>
        <w:t>*</w:t>
      </w:r>
      <w:r w:rsidRPr="00CE3C36">
        <w:t>Corresponding author E-mail</w:t>
      </w:r>
      <w:r w:rsidRPr="00A109C3">
        <w:t xml:space="preserve">: </w:t>
      </w:r>
      <w:hyperlink r:id="rId35" w:history="1">
        <w:r w:rsidRPr="00A109C3">
          <w:rPr>
            <w:rStyle w:val="Hyperlink"/>
            <w:color w:val="auto"/>
            <w:u w:val="none"/>
          </w:rPr>
          <w:t>abdulevuti061@gmail.com</w:t>
        </w:r>
      </w:hyperlink>
      <w:r w:rsidRPr="00CE3C36">
        <w:t xml:space="preserve"> </w:t>
      </w:r>
    </w:p>
    <w:p w14:paraId="241EC167" w14:textId="77777777" w:rsidR="00CE3C36" w:rsidRDefault="00CE3C36" w:rsidP="00CE3C36">
      <w:pPr>
        <w:pStyle w:val="Address"/>
      </w:pPr>
      <w:r w:rsidRPr="00CE3C36">
        <w:t xml:space="preserve"> Phone number</w:t>
      </w:r>
      <w:r>
        <w:t>:</w:t>
      </w:r>
      <w:r w:rsidRPr="00CE3C36">
        <w:t xml:space="preserve">  +2348069559570</w:t>
      </w:r>
    </w:p>
    <w:p w14:paraId="4AEE52C6" w14:textId="77777777" w:rsidR="00CE3C36" w:rsidRPr="00CE3C36" w:rsidRDefault="00CE3C36" w:rsidP="00CE3C36">
      <w:pPr>
        <w:pStyle w:val="Address"/>
      </w:pPr>
    </w:p>
    <w:p w14:paraId="33EA6546" w14:textId="459510EA" w:rsidR="00CE3C36" w:rsidRPr="00CE3C36" w:rsidRDefault="00DD67AD" w:rsidP="00CF6DAB">
      <w:pPr>
        <w:pStyle w:val="Subheading1"/>
      </w:pPr>
      <w:r w:rsidRPr="00DD67AD">
        <w:t>ABSTRACT</w:t>
      </w:r>
    </w:p>
    <w:p w14:paraId="423C051F" w14:textId="77777777" w:rsidR="00CE3C36" w:rsidRPr="00CE3C36" w:rsidRDefault="00CE3C36" w:rsidP="00CE3C36">
      <w:pPr>
        <w:rPr>
          <w:i/>
          <w:lang w:bidi="en-GB"/>
        </w:rPr>
      </w:pPr>
      <w:r w:rsidRPr="00CE3C36">
        <w:rPr>
          <w:i/>
          <w:lang w:bidi="en-GB"/>
        </w:rPr>
        <w:t>The study examined effects of innovation application on management of problematic soil (acidic soil) in selected Local Government Area of Niger State. Multi-stage sampling techniques were used to select 180 project farmers on which primary data were elicited from the respondent with the aid of a semi-structured questionnaire complemented with interview schedule. Data were analyzed using descriptive statistics (such as frequency, percentage and mean) and OLS regression. The results obtained showed that majority (60.0%) of the project farmers in the study areas source their information on innovative means of managing problematic soil from radio, 64.8% from friends and family, and 48.0% from extension agent. Meanwhile, Agric. lime 3WBP (</w:t>
      </w:r>
      <m:oMath>
        <m:acc>
          <m:accPr>
            <m:chr m:val="̅"/>
            <m:ctrlPr>
              <w:rPr>
                <w:rFonts w:ascii="Cambria Math" w:hAnsi="Cambria Math"/>
                <w:i/>
                <w:lang w:bidi="en-GB"/>
              </w:rPr>
            </m:ctrlPr>
          </m:accPr>
          <m:e>
            <m:r>
              <w:rPr>
                <w:rFonts w:ascii="Cambria Math" w:hAnsi="Cambria Math"/>
                <w:lang w:bidi="en-GB"/>
              </w:rPr>
              <m:t>X</m:t>
            </m:r>
          </m:e>
        </m:acc>
      </m:oMath>
      <w:r w:rsidRPr="00CE3C36">
        <w:rPr>
          <w:i/>
          <w:lang w:bidi="en-GB"/>
        </w:rPr>
        <w:t>=4.0), Agric. lime +FYM+ NPK (</w:t>
      </w:r>
      <m:oMath>
        <m:acc>
          <m:accPr>
            <m:chr m:val="̅"/>
            <m:ctrlPr>
              <w:rPr>
                <w:rFonts w:ascii="Cambria Math" w:hAnsi="Cambria Math"/>
                <w:i/>
                <w:lang w:bidi="en-GB"/>
              </w:rPr>
            </m:ctrlPr>
          </m:accPr>
          <m:e>
            <m:r>
              <w:rPr>
                <w:rFonts w:ascii="Cambria Math" w:hAnsi="Cambria Math"/>
                <w:lang w:bidi="en-GB"/>
              </w:rPr>
              <m:t>X</m:t>
            </m:r>
          </m:e>
        </m:acc>
      </m:oMath>
      <w:r w:rsidRPr="00CE3C36">
        <w:rPr>
          <w:i/>
          <w:lang w:bidi="en-GB"/>
        </w:rPr>
        <w:t>=3.9), Agric lime + NPK (</w:t>
      </w:r>
      <m:oMath>
        <m:acc>
          <m:accPr>
            <m:chr m:val="̅"/>
            <m:ctrlPr>
              <w:rPr>
                <w:rFonts w:ascii="Cambria Math" w:hAnsi="Cambria Math"/>
                <w:i/>
                <w:lang w:bidi="en-GB"/>
              </w:rPr>
            </m:ctrlPr>
          </m:accPr>
          <m:e>
            <m:r>
              <w:rPr>
                <w:rFonts w:ascii="Cambria Math" w:hAnsi="Cambria Math"/>
                <w:lang w:bidi="en-GB"/>
              </w:rPr>
              <m:t>X</m:t>
            </m:r>
          </m:e>
        </m:acc>
      </m:oMath>
      <w:r w:rsidRPr="00CE3C36">
        <w:rPr>
          <w:i/>
          <w:lang w:bidi="en-GB"/>
        </w:rPr>
        <w:t>=3.8), Agric. Lime (</w:t>
      </w:r>
      <m:oMath>
        <m:acc>
          <m:accPr>
            <m:chr m:val="̅"/>
            <m:ctrlPr>
              <w:rPr>
                <w:rFonts w:ascii="Cambria Math" w:hAnsi="Cambria Math"/>
                <w:i/>
                <w:lang w:bidi="en-GB"/>
              </w:rPr>
            </m:ctrlPr>
          </m:accPr>
          <m:e>
            <m:r>
              <w:rPr>
                <w:rFonts w:ascii="Cambria Math" w:hAnsi="Cambria Math"/>
                <w:lang w:bidi="en-GB"/>
              </w:rPr>
              <m:t>X</m:t>
            </m:r>
          </m:e>
        </m:acc>
      </m:oMath>
      <w:r w:rsidRPr="00CE3C36">
        <w:rPr>
          <w:i/>
          <w:lang w:bidi="en-GB"/>
        </w:rPr>
        <w:t>=3.8) and FYM+NPK (</w:t>
      </w:r>
      <m:oMath>
        <m:acc>
          <m:accPr>
            <m:chr m:val="̅"/>
            <m:ctrlPr>
              <w:rPr>
                <w:rFonts w:ascii="Cambria Math" w:hAnsi="Cambria Math"/>
                <w:i/>
                <w:lang w:bidi="en-GB"/>
              </w:rPr>
            </m:ctrlPr>
          </m:accPr>
          <m:e>
            <m:r>
              <w:rPr>
                <w:rFonts w:ascii="Cambria Math" w:hAnsi="Cambria Math"/>
                <w:lang w:bidi="en-GB"/>
              </w:rPr>
              <m:t>X</m:t>
            </m:r>
          </m:e>
        </m:acc>
      </m:oMath>
      <w:r w:rsidRPr="00CE3C36">
        <w:rPr>
          <w:i/>
          <w:lang w:bidi="en-GB"/>
        </w:rPr>
        <w:t>=3.8) were the prevalent innovation application adopted by project farmers for maize production in the stud areas. The OLS regression result showed that farming experience (89.2786), relative advantage (46.0641), compatibility (1110.225) and seed rate (91.9084) had direct relation with maize output while complexibility (-353.614) and cost (-337.2121) had inverse relation with maize output. The study recommended that OCP Africa should be encouraged by the project coordinators to establish their “One Stop Shop” in the study area to enhance utilization of the technology (package).</w:t>
      </w:r>
    </w:p>
    <w:p w14:paraId="139D562C" w14:textId="77777777" w:rsidR="00CE3C36" w:rsidRPr="00CE3C36" w:rsidRDefault="00CE3C36" w:rsidP="00CE3C36">
      <w:pPr>
        <w:rPr>
          <w:lang w:bidi="en-GB"/>
        </w:rPr>
      </w:pPr>
      <w:r w:rsidRPr="00CE3C36">
        <w:rPr>
          <w:b/>
          <w:lang w:bidi="en-GB"/>
        </w:rPr>
        <w:t xml:space="preserve">Keywords: </w:t>
      </w:r>
      <w:r w:rsidRPr="00CE3C36">
        <w:rPr>
          <w:lang w:bidi="en-GB"/>
        </w:rPr>
        <w:t xml:space="preserve">Innovation, adoption, lime, problematic soil, management </w:t>
      </w:r>
    </w:p>
    <w:p w14:paraId="0A29246F" w14:textId="6D56947E" w:rsidR="00CE3C36" w:rsidRPr="00CE3C36" w:rsidRDefault="00E16216" w:rsidP="00CF6DAB">
      <w:pPr>
        <w:pStyle w:val="Subheading1"/>
      </w:pPr>
      <w:r w:rsidRPr="00E16216">
        <w:t>INTRODUCTION</w:t>
      </w:r>
    </w:p>
    <w:p w14:paraId="67677C88" w14:textId="77777777" w:rsidR="00CE3C36" w:rsidRPr="00CE3C36" w:rsidRDefault="00CE3C36" w:rsidP="00CE3C36">
      <w:pPr>
        <w:rPr>
          <w:lang w:bidi="en-GB"/>
        </w:rPr>
      </w:pPr>
      <w:r w:rsidRPr="00CE3C36">
        <w:rPr>
          <w:lang w:bidi="en-GB"/>
        </w:rPr>
        <w:t xml:space="preserve">Land is an asset of enormous importance to billions of rural dwellers in the developing world. Right from creation, man depends on land for his basic needs of life. Martin (2010) describes land as a gift of nature to man which remains the most important factor of production. The rural dwellers depend on the environment, especially natural resources such as land, for the satisfaction of their basic needs. Land is essential natural resources, particularly land for agriculture (Umukoro, 2014). The economic development of most developing countries, including Nigeria, however, revolves, largely around the exploitation and use of land </w:t>
      </w:r>
      <w:r w:rsidRPr="00CE3C36">
        <w:rPr>
          <w:lang w:bidi="en-GB"/>
        </w:rPr>
        <w:lastRenderedPageBreak/>
        <w:t>resources especially in the primary industry such as, agriculture (Titilola and Jeje, 2008). Nigeria is blessed with arable land and fresh water resources when viewed as a whole, with approximately 61 million hectares of land cultivable, while the total renewable water resource is estimated at about 280 km</w:t>
      </w:r>
      <w:r w:rsidRPr="00CE3C36">
        <w:rPr>
          <w:vertAlign w:val="superscript"/>
          <w:lang w:bidi="en-GB"/>
        </w:rPr>
        <w:t xml:space="preserve">3 </w:t>
      </w:r>
      <w:r w:rsidRPr="00CE3C36">
        <w:rPr>
          <w:lang w:bidi="en-GB"/>
        </w:rPr>
        <w:t>per year (Victor, 2018). Soil conditions and water availability, if effectively managed, will help boost food production and address the food crisis in the nation. Despite the vast arable land in Nigeria, food security is still a major challenge in the country. This is majorly due to socio-institutional constraints, types of farming systems and the nature of soil. Soil acidity, which is the major problematic soil particularly in the study area, poses serious land degradation thereby reducing yield of crops especially maize (Z</w:t>
      </w:r>
      <w:r w:rsidRPr="00CE3C36">
        <w:rPr>
          <w:i/>
          <w:lang w:bidi="en-GB"/>
        </w:rPr>
        <w:t>ea mays</w:t>
      </w:r>
      <w:r w:rsidRPr="00CE3C36">
        <w:rPr>
          <w:lang w:bidi="en-GB"/>
        </w:rPr>
        <w:t xml:space="preserve">). The acidification of soil may be a natural occurrence or aggravated by farmers' activities. Soil acidity is usually referred to because of its impact on crop yields as it make soil nutrients out of reach of the plant, leading to stunting of the root system. As a result, the plant also becomes less tolerant to drought (Jérôme </w:t>
      </w:r>
      <w:r w:rsidRPr="00CE3C36">
        <w:rPr>
          <w:i/>
          <w:iCs/>
          <w:lang w:bidi="en-GB"/>
        </w:rPr>
        <w:t xml:space="preserve">et al., </w:t>
      </w:r>
      <w:r w:rsidRPr="00CE3C36">
        <w:rPr>
          <w:lang w:bidi="en-GB"/>
        </w:rPr>
        <w:t>2019). As land deteriorates in quality, the poor become poorer due to low output. Therefore, proper management of the valuable resource is vital to sustain long-term agricultural productivity. Thus, the study evaluates the effects of innovation application on the management of problematic soil (acidic soil). Specifically, the study aimed to identify the sources of innovation of project farmers, determine level of innovation application by the project farmers, and examine the effects of innovation application on problematic soil by project farmers output</w:t>
      </w:r>
    </w:p>
    <w:p w14:paraId="00D96080" w14:textId="77777777" w:rsidR="00CE3C36" w:rsidRPr="00CE3C36" w:rsidRDefault="00CE3C36" w:rsidP="00CF6DAB">
      <w:pPr>
        <w:pStyle w:val="Subheading1"/>
      </w:pPr>
      <w:r w:rsidRPr="00CE3C36">
        <w:t>METH</w:t>
      </w:r>
      <w:r>
        <w:t>OD</w:t>
      </w:r>
      <w:r w:rsidRPr="00CE3C36">
        <w:t>OLOGY</w:t>
      </w:r>
    </w:p>
    <w:p w14:paraId="2E57C74C" w14:textId="77777777" w:rsidR="00CE3C36" w:rsidRPr="00CE3C36" w:rsidRDefault="00CE3C36" w:rsidP="00CE3C36">
      <w:pPr>
        <w:rPr>
          <w:lang w:bidi="en-GB"/>
        </w:rPr>
      </w:pPr>
      <w:r w:rsidRPr="00CE3C36">
        <w:rPr>
          <w:lang w:bidi="en-GB"/>
        </w:rPr>
        <w:t>The study was carried out in Niger State which is located within the Latitude 10°00′N and Longitude 6°00′E with annual rainfall varying from 1300mm in the North to 1600mm in the south. The State covers a total land area of 76,363 square km with a population of 3,950,249 according to 2006 Population Census.</w:t>
      </w:r>
    </w:p>
    <w:p w14:paraId="78857C4F" w14:textId="77777777" w:rsidR="00CE3C36" w:rsidRPr="00CE3C36" w:rsidRDefault="00CE3C36" w:rsidP="00CE3C36">
      <w:pPr>
        <w:rPr>
          <w:lang w:bidi="en-GB"/>
        </w:rPr>
      </w:pPr>
      <w:r w:rsidRPr="00CE3C36">
        <w:rPr>
          <w:lang w:bidi="en-GB"/>
        </w:rPr>
        <w:t>Multi-stage sampling techniques were employed to select 180 respondents based on National Institute of Soil Scientist (NISS) descriptive. Primary data were elicited from the respondent with the aid of a semi-structured questionnaire complemented with interview schedule. Data collected were analyzed using descriptive statistics (such as mean, frequency distribution count and percentages) and inferential statistics (such as OLS regression). The algebraic specification of the model is given as:</w:t>
      </w:r>
    </w:p>
    <w:p w14:paraId="33FED5E7" w14:textId="77777777" w:rsidR="00CE3C36" w:rsidRPr="00CE3C36" w:rsidRDefault="00CE3C36" w:rsidP="00CE3C36">
      <w:pPr>
        <w:rPr>
          <w:lang w:bidi="en-GB"/>
        </w:rPr>
      </w:pPr>
      <w:r w:rsidRPr="00CE3C36">
        <w:rPr>
          <w:lang w:bidi="en-GB"/>
        </w:rPr>
        <w:t>Y= (β</w:t>
      </w:r>
      <w:r w:rsidRPr="00CE3C36">
        <w:rPr>
          <w:vertAlign w:val="subscript"/>
          <w:lang w:bidi="en-GB"/>
        </w:rPr>
        <w:t>1</w:t>
      </w:r>
      <w:r w:rsidRPr="00CE3C36">
        <w:rPr>
          <w:iCs/>
          <w:lang w:bidi="en-GB"/>
        </w:rPr>
        <w:t>X</w:t>
      </w:r>
      <w:r w:rsidRPr="00CE3C36">
        <w:rPr>
          <w:iCs/>
          <w:vertAlign w:val="subscript"/>
          <w:lang w:bidi="en-GB"/>
        </w:rPr>
        <w:t>1</w:t>
      </w:r>
      <w:r w:rsidRPr="00CE3C36">
        <w:rPr>
          <w:lang w:bidi="en-GB"/>
        </w:rPr>
        <w:t>) + e,</w:t>
      </w:r>
      <w:r w:rsidRPr="00CE3C36">
        <w:rPr>
          <w:lang w:bidi="en-GB"/>
        </w:rPr>
        <w:tab/>
      </w:r>
      <w:r w:rsidRPr="00CE3C36">
        <w:rPr>
          <w:lang w:bidi="en-GB"/>
        </w:rPr>
        <w:tab/>
      </w:r>
      <w:r w:rsidRPr="00CE3C36">
        <w:rPr>
          <w:lang w:bidi="en-GB"/>
        </w:rPr>
        <w:tab/>
      </w:r>
      <w:r w:rsidRPr="00CE3C36">
        <w:rPr>
          <w:lang w:bidi="en-GB"/>
        </w:rPr>
        <w:tab/>
      </w:r>
      <w:r w:rsidRPr="00CE3C36">
        <w:rPr>
          <w:lang w:bidi="en-GB"/>
        </w:rPr>
        <w:tab/>
      </w:r>
      <w:r w:rsidRPr="00CE3C36">
        <w:rPr>
          <w:lang w:bidi="en-GB"/>
        </w:rPr>
        <w:tab/>
      </w:r>
      <w:r w:rsidRPr="00CE3C36">
        <w:rPr>
          <w:lang w:bidi="en-GB"/>
        </w:rPr>
        <w:tab/>
      </w:r>
      <w:r w:rsidRPr="00CE3C36">
        <w:rPr>
          <w:lang w:bidi="en-GB"/>
        </w:rPr>
        <w:tab/>
      </w:r>
      <w:r w:rsidRPr="00CE3C36">
        <w:rPr>
          <w:lang w:bidi="en-GB"/>
        </w:rPr>
        <w:tab/>
      </w:r>
      <w:r w:rsidRPr="00CE3C36">
        <w:rPr>
          <w:lang w:bidi="en-GB"/>
        </w:rPr>
        <w:tab/>
        <w:t>(1)</w:t>
      </w:r>
    </w:p>
    <w:p w14:paraId="5260D011" w14:textId="668ED6BB" w:rsidR="00CE3C36" w:rsidRPr="00CE3C36" w:rsidRDefault="00CE3C36" w:rsidP="00CE3C36">
      <w:pPr>
        <w:rPr>
          <w:lang w:bidi="en-GB"/>
        </w:rPr>
      </w:pPr>
      <w:r w:rsidRPr="00CE3C36">
        <w:rPr>
          <w:lang w:bidi="en-GB"/>
        </w:rPr>
        <w:t>Where; Y = Maize output of the project beneficiaries measured in kilogram (ha); β</w:t>
      </w:r>
      <w:r w:rsidRPr="00CE3C36">
        <w:rPr>
          <w:vertAlign w:val="subscript"/>
          <w:lang w:bidi="en-GB"/>
        </w:rPr>
        <w:t>1</w:t>
      </w:r>
      <w:r w:rsidRPr="00CE3C36">
        <w:rPr>
          <w:lang w:bidi="en-GB"/>
        </w:rPr>
        <w:t xml:space="preserve"> = Vector of the parameter estimated hypothesized to influence the depending variables; </w:t>
      </w:r>
      <w:r w:rsidRPr="00CE3C36">
        <w:rPr>
          <w:iCs/>
          <w:lang w:bidi="en-GB"/>
        </w:rPr>
        <w:t>X</w:t>
      </w:r>
      <w:r w:rsidRPr="00CE3C36">
        <w:rPr>
          <w:iCs/>
          <w:vertAlign w:val="subscript"/>
          <w:lang w:bidi="en-GB"/>
        </w:rPr>
        <w:t>1</w:t>
      </w:r>
      <w:r w:rsidR="00A75D68">
        <w:rPr>
          <w:iCs/>
          <w:lang w:bidi="en-GB"/>
        </w:rPr>
        <w:t>= The ve</w:t>
      </w:r>
      <w:r w:rsidRPr="00CE3C36">
        <w:rPr>
          <w:iCs/>
          <w:lang w:bidi="en-GB"/>
        </w:rPr>
        <w:t>ctor of explanatory variables.</w:t>
      </w:r>
    </w:p>
    <w:p w14:paraId="671AEB26" w14:textId="77777777" w:rsidR="00CE3C36" w:rsidRPr="00CE3C36" w:rsidRDefault="00CE3C36" w:rsidP="00CE3C36">
      <w:pPr>
        <w:rPr>
          <w:lang w:bidi="en-GB"/>
        </w:rPr>
      </w:pPr>
      <w:r w:rsidRPr="00CE3C36">
        <w:rPr>
          <w:lang w:bidi="en-GB"/>
        </w:rPr>
        <w:t xml:space="preserve">The model in its implicit form is specified as: Y=  </w:t>
      </w:r>
      <w:r w:rsidRPr="00CE3C36">
        <w:rPr>
          <w:i/>
          <w:lang w:bidi="en-GB"/>
        </w:rPr>
        <w:t xml:space="preserve">f </w:t>
      </w:r>
      <w:r w:rsidRPr="00CE3C36">
        <w:rPr>
          <w:lang w:bidi="en-GB"/>
        </w:rPr>
        <w:t xml:space="preserve">(FM, LU, AC, SE, FE, AG, ED, FM,  IF,EC, RA, CX, OB, TR, CP, AL, NPK, SR, S, FM, SSP, UR and CT) </w:t>
      </w:r>
      <w:r w:rsidRPr="00CE3C36">
        <w:rPr>
          <w:lang w:bidi="en-GB"/>
        </w:rPr>
        <w:tab/>
      </w:r>
      <w:r w:rsidRPr="00CE3C36">
        <w:rPr>
          <w:lang w:bidi="en-GB"/>
        </w:rPr>
        <w:tab/>
      </w:r>
      <w:r w:rsidRPr="00CE3C36">
        <w:rPr>
          <w:lang w:bidi="en-GB"/>
        </w:rPr>
        <w:tab/>
      </w:r>
      <w:r w:rsidRPr="00CE3C36">
        <w:rPr>
          <w:lang w:bidi="en-GB"/>
        </w:rPr>
        <w:tab/>
      </w:r>
      <w:r w:rsidRPr="00CE3C36">
        <w:rPr>
          <w:lang w:bidi="en-GB"/>
        </w:rPr>
        <w:tab/>
      </w:r>
      <w:r w:rsidRPr="00CE3C36">
        <w:rPr>
          <w:lang w:bidi="en-GB"/>
        </w:rPr>
        <w:tab/>
        <w:t>(2)</w:t>
      </w:r>
    </w:p>
    <w:p w14:paraId="0EBBFBE1" w14:textId="77777777" w:rsidR="00CE3C36" w:rsidRPr="00CE3C36" w:rsidRDefault="00CE3C36" w:rsidP="00CE3C36">
      <w:pPr>
        <w:rPr>
          <w:lang w:bidi="en-GB"/>
        </w:rPr>
      </w:pPr>
      <w:r w:rsidRPr="00CE3C36">
        <w:rPr>
          <w:lang w:bidi="en-GB"/>
        </w:rPr>
        <w:lastRenderedPageBreak/>
        <w:t>The explicit functional forms of the multiple regression model were expressed as:</w:t>
      </w:r>
    </w:p>
    <w:p w14:paraId="5CBAAFDE" w14:textId="77777777" w:rsidR="00CE3C36" w:rsidRPr="00CE3C36" w:rsidRDefault="00CE3C36" w:rsidP="00CE3C36">
      <w:pPr>
        <w:rPr>
          <w:iCs/>
          <w:lang w:bidi="en-GB"/>
        </w:rPr>
      </w:pPr>
      <w:r w:rsidRPr="00CE3C36">
        <w:rPr>
          <w:lang w:bidi="en-GB"/>
        </w:rPr>
        <w:t>Y = β</w:t>
      </w:r>
      <w:r w:rsidRPr="00CE3C36">
        <w:rPr>
          <w:vertAlign w:val="subscript"/>
          <w:lang w:bidi="en-GB"/>
        </w:rPr>
        <w:t>o</w:t>
      </w:r>
      <w:r w:rsidRPr="00CE3C36">
        <w:rPr>
          <w:lang w:bidi="en-GB"/>
        </w:rPr>
        <w:t xml:space="preserve"> + β</w:t>
      </w:r>
      <w:r w:rsidRPr="00CE3C36">
        <w:rPr>
          <w:vertAlign w:val="subscript"/>
          <w:lang w:bidi="en-GB"/>
        </w:rPr>
        <w:t>1</w:t>
      </w:r>
      <w:r w:rsidRPr="00CE3C36">
        <w:rPr>
          <w:iCs/>
          <w:lang w:bidi="en-GB"/>
        </w:rPr>
        <w:t>FM</w:t>
      </w:r>
      <w:r w:rsidRPr="00CE3C36">
        <w:rPr>
          <w:lang w:bidi="en-GB"/>
        </w:rPr>
        <w:t>+ β</w:t>
      </w:r>
      <w:r w:rsidRPr="00CE3C36">
        <w:rPr>
          <w:vertAlign w:val="subscript"/>
          <w:lang w:bidi="en-GB"/>
        </w:rPr>
        <w:t>2</w:t>
      </w:r>
      <w:r w:rsidRPr="00CE3C36">
        <w:rPr>
          <w:iCs/>
          <w:lang w:bidi="en-GB"/>
        </w:rPr>
        <w:t>LU</w:t>
      </w:r>
      <w:r w:rsidRPr="00CE3C36">
        <w:rPr>
          <w:lang w:bidi="en-GB"/>
        </w:rPr>
        <w:t>+ β</w:t>
      </w:r>
      <w:r w:rsidRPr="00CE3C36">
        <w:rPr>
          <w:vertAlign w:val="subscript"/>
          <w:lang w:bidi="en-GB"/>
        </w:rPr>
        <w:t>3</w:t>
      </w:r>
      <w:r w:rsidRPr="00CE3C36">
        <w:rPr>
          <w:iCs/>
          <w:lang w:bidi="en-GB"/>
        </w:rPr>
        <w:t>AC</w:t>
      </w:r>
      <w:r w:rsidRPr="00CE3C36">
        <w:rPr>
          <w:lang w:bidi="en-GB"/>
        </w:rPr>
        <w:t>+ β</w:t>
      </w:r>
      <w:r w:rsidRPr="00CE3C36">
        <w:rPr>
          <w:vertAlign w:val="subscript"/>
          <w:lang w:bidi="en-GB"/>
        </w:rPr>
        <w:t>4</w:t>
      </w:r>
      <w:r w:rsidRPr="00CE3C36">
        <w:rPr>
          <w:iCs/>
          <w:lang w:bidi="en-GB"/>
        </w:rPr>
        <w:t>SE</w:t>
      </w:r>
      <w:r w:rsidRPr="00CE3C36">
        <w:rPr>
          <w:lang w:bidi="en-GB"/>
        </w:rPr>
        <w:t>+ β</w:t>
      </w:r>
      <w:r w:rsidRPr="00CE3C36">
        <w:rPr>
          <w:vertAlign w:val="subscript"/>
          <w:lang w:bidi="en-GB"/>
        </w:rPr>
        <w:t>5</w:t>
      </w:r>
      <w:r w:rsidRPr="00CE3C36">
        <w:rPr>
          <w:iCs/>
          <w:lang w:bidi="en-GB"/>
        </w:rPr>
        <w:t>FE+</w:t>
      </w:r>
      <w:r w:rsidRPr="00CE3C36">
        <w:rPr>
          <w:lang w:bidi="en-GB"/>
        </w:rPr>
        <w:t>β</w:t>
      </w:r>
      <w:r w:rsidRPr="00CE3C36">
        <w:rPr>
          <w:vertAlign w:val="subscript"/>
          <w:lang w:bidi="en-GB"/>
        </w:rPr>
        <w:t xml:space="preserve">6 </w:t>
      </w:r>
      <w:r w:rsidRPr="00CE3C36">
        <w:rPr>
          <w:iCs/>
          <w:lang w:bidi="en-GB"/>
        </w:rPr>
        <w:t xml:space="preserve">AG + </w:t>
      </w:r>
      <w:r w:rsidRPr="00CE3C36">
        <w:rPr>
          <w:lang w:bidi="en-GB"/>
        </w:rPr>
        <w:t>β</w:t>
      </w:r>
      <w:r w:rsidRPr="00CE3C36">
        <w:rPr>
          <w:vertAlign w:val="subscript"/>
          <w:lang w:bidi="en-GB"/>
        </w:rPr>
        <w:t xml:space="preserve">7 </w:t>
      </w:r>
      <w:r w:rsidRPr="00CE3C36">
        <w:rPr>
          <w:iCs/>
          <w:lang w:bidi="en-GB"/>
        </w:rPr>
        <w:t xml:space="preserve">ED </w:t>
      </w:r>
      <w:r w:rsidRPr="00CE3C36">
        <w:rPr>
          <w:lang w:bidi="en-GB"/>
        </w:rPr>
        <w:t>+ β</w:t>
      </w:r>
      <w:r w:rsidRPr="00CE3C36">
        <w:rPr>
          <w:vertAlign w:val="subscript"/>
          <w:lang w:bidi="en-GB"/>
        </w:rPr>
        <w:t xml:space="preserve">8 </w:t>
      </w:r>
      <w:r w:rsidRPr="00CE3C36">
        <w:rPr>
          <w:iCs/>
          <w:lang w:bidi="en-GB"/>
        </w:rPr>
        <w:t xml:space="preserve">FM + </w:t>
      </w:r>
      <w:r w:rsidRPr="00CE3C36">
        <w:rPr>
          <w:lang w:bidi="en-GB"/>
        </w:rPr>
        <w:t>β</w:t>
      </w:r>
      <w:r w:rsidRPr="00CE3C36">
        <w:rPr>
          <w:vertAlign w:val="subscript"/>
          <w:lang w:bidi="en-GB"/>
        </w:rPr>
        <w:t xml:space="preserve">9 </w:t>
      </w:r>
      <w:r w:rsidRPr="00CE3C36">
        <w:rPr>
          <w:iCs/>
          <w:lang w:bidi="en-GB"/>
        </w:rPr>
        <w:t xml:space="preserve">MC + </w:t>
      </w:r>
      <w:r w:rsidRPr="00CE3C36">
        <w:rPr>
          <w:lang w:bidi="en-GB"/>
        </w:rPr>
        <w:t>β</w:t>
      </w:r>
      <w:r w:rsidRPr="00CE3C36">
        <w:rPr>
          <w:vertAlign w:val="subscript"/>
          <w:lang w:bidi="en-GB"/>
        </w:rPr>
        <w:t xml:space="preserve">10 </w:t>
      </w:r>
      <w:r w:rsidRPr="00CE3C36">
        <w:rPr>
          <w:iCs/>
          <w:lang w:bidi="en-GB"/>
        </w:rPr>
        <w:t xml:space="preserve">AC + </w:t>
      </w:r>
      <w:r w:rsidRPr="00CE3C36">
        <w:rPr>
          <w:lang w:bidi="en-GB"/>
        </w:rPr>
        <w:t>β</w:t>
      </w:r>
      <w:r w:rsidRPr="00CE3C36">
        <w:rPr>
          <w:vertAlign w:val="subscript"/>
          <w:lang w:bidi="en-GB"/>
        </w:rPr>
        <w:t xml:space="preserve">12 </w:t>
      </w:r>
      <w:r w:rsidRPr="00CE3C36">
        <w:rPr>
          <w:lang w:bidi="en-GB"/>
        </w:rPr>
        <w:t>IF + β</w:t>
      </w:r>
      <w:r w:rsidRPr="00CE3C36">
        <w:rPr>
          <w:vertAlign w:val="subscript"/>
          <w:lang w:bidi="en-GB"/>
        </w:rPr>
        <w:t xml:space="preserve">12 </w:t>
      </w:r>
      <w:r w:rsidRPr="00CE3C36">
        <w:rPr>
          <w:lang w:bidi="en-GB"/>
        </w:rPr>
        <w:t>IN + β</w:t>
      </w:r>
      <w:r w:rsidRPr="00CE3C36">
        <w:rPr>
          <w:vertAlign w:val="subscript"/>
          <w:lang w:bidi="en-GB"/>
        </w:rPr>
        <w:t xml:space="preserve">13 </w:t>
      </w:r>
      <w:r w:rsidRPr="00CE3C36">
        <w:rPr>
          <w:lang w:bidi="en-GB"/>
        </w:rPr>
        <w:t>EC</w:t>
      </w:r>
      <w:r w:rsidRPr="00CE3C36">
        <w:rPr>
          <w:iCs/>
          <w:lang w:bidi="en-GB"/>
        </w:rPr>
        <w:t xml:space="preserve"> + U</w:t>
      </w:r>
      <w:r w:rsidRPr="00CE3C36">
        <w:rPr>
          <w:iCs/>
          <w:vertAlign w:val="subscript"/>
          <w:lang w:bidi="en-GB"/>
        </w:rPr>
        <w:t>i</w:t>
      </w:r>
      <w:r w:rsidRPr="00CE3C36">
        <w:rPr>
          <w:iCs/>
          <w:lang w:bidi="en-GB"/>
        </w:rPr>
        <w:tab/>
      </w:r>
      <w:r w:rsidRPr="00CE3C36">
        <w:rPr>
          <w:iCs/>
          <w:lang w:bidi="en-GB"/>
        </w:rPr>
        <w:tab/>
      </w:r>
      <w:r w:rsidRPr="00CE3C36">
        <w:rPr>
          <w:iCs/>
          <w:lang w:bidi="en-GB"/>
        </w:rPr>
        <w:tab/>
      </w:r>
      <w:r w:rsidRPr="00CE3C36">
        <w:rPr>
          <w:iCs/>
          <w:lang w:bidi="en-GB"/>
        </w:rPr>
        <w:tab/>
      </w:r>
      <w:r w:rsidRPr="00CE3C36">
        <w:rPr>
          <w:iCs/>
          <w:lang w:bidi="en-GB"/>
        </w:rPr>
        <w:tab/>
      </w:r>
      <w:r w:rsidRPr="00CE3C36">
        <w:rPr>
          <w:iCs/>
          <w:lang w:bidi="en-GB"/>
        </w:rPr>
        <w:tab/>
      </w:r>
      <w:r w:rsidRPr="00CE3C36">
        <w:rPr>
          <w:iCs/>
          <w:lang w:bidi="en-GB"/>
        </w:rPr>
        <w:tab/>
      </w:r>
      <w:r w:rsidRPr="00CE3C36">
        <w:rPr>
          <w:iCs/>
          <w:lang w:bidi="en-GB"/>
        </w:rPr>
        <w:tab/>
      </w:r>
      <w:r w:rsidRPr="00CE3C36">
        <w:rPr>
          <w:iCs/>
          <w:lang w:bidi="en-GB"/>
        </w:rPr>
        <w:tab/>
      </w:r>
      <w:r w:rsidRPr="00CE3C36">
        <w:rPr>
          <w:iCs/>
          <w:lang w:bidi="en-GB"/>
        </w:rPr>
        <w:tab/>
      </w:r>
      <w:r w:rsidRPr="00CE3C36">
        <w:rPr>
          <w:iCs/>
          <w:lang w:bidi="en-GB"/>
        </w:rPr>
        <w:tab/>
        <w:t>(3)</w:t>
      </w:r>
    </w:p>
    <w:p w14:paraId="00F9BC48" w14:textId="77777777" w:rsidR="00CE3C36" w:rsidRPr="00CE3C36" w:rsidRDefault="00CE3C36" w:rsidP="00CE3C36">
      <w:pPr>
        <w:rPr>
          <w:lang w:bidi="en-GB"/>
        </w:rPr>
      </w:pPr>
      <w:r w:rsidRPr="00CE3C36">
        <w:rPr>
          <w:lang w:bidi="en-GB"/>
        </w:rPr>
        <w:t xml:space="preserve">Where; Y = Maize output (Kg); FM= Farm size (hectare); LU= Labour usage (mandays); AC= Agro-chemicals (Liters) ; SE= Seeds (kg); AG= Age (years); ED= Education (years); FM= Farming experience (years); EC = Extension contact (Numbers of contact); SR = Seed rate (kg); S = Spacing (cm); RA = Relative advantage(Dummy 1 if yes and 0 if otherwise); CX = Complexity (Dummy 1 if yes and 0 if otherwise); OB = Observability (Dummy 1 if yes and 0 if otherwise); TR = Triability (Dummy 1 if yes and 0 if otherwise); CP = Compatibility (Dummy 1 if yes and 0 if otherwise); CT = Cost ₦; </w:t>
      </w:r>
      <w:r w:rsidRPr="00CE3C36">
        <w:rPr>
          <w:i/>
          <w:lang w:bidi="en-GB"/>
        </w:rPr>
        <w:t>β</w:t>
      </w:r>
      <w:r w:rsidRPr="00CE3C36">
        <w:rPr>
          <w:vertAlign w:val="subscript"/>
          <w:lang w:bidi="en-GB"/>
        </w:rPr>
        <w:t>o</w:t>
      </w:r>
      <w:r w:rsidRPr="00CE3C36">
        <w:rPr>
          <w:lang w:bidi="en-GB"/>
        </w:rPr>
        <w:t xml:space="preserve"> = constant; </w:t>
      </w:r>
      <w:r w:rsidRPr="00CE3C36">
        <w:rPr>
          <w:i/>
          <w:lang w:bidi="en-GB"/>
        </w:rPr>
        <w:t>β</w:t>
      </w:r>
      <w:r w:rsidRPr="00CE3C36">
        <w:rPr>
          <w:vertAlign w:val="subscript"/>
          <w:lang w:bidi="en-GB"/>
        </w:rPr>
        <w:t>1</w:t>
      </w:r>
      <w:r w:rsidRPr="00CE3C36">
        <w:rPr>
          <w:i/>
          <w:lang w:bidi="en-GB"/>
        </w:rPr>
        <w:t>…β</w:t>
      </w:r>
      <w:r w:rsidRPr="00CE3C36">
        <w:rPr>
          <w:vertAlign w:val="subscript"/>
          <w:lang w:bidi="en-GB"/>
        </w:rPr>
        <w:t>16</w:t>
      </w:r>
      <w:r w:rsidRPr="00CE3C36">
        <w:rPr>
          <w:lang w:bidi="en-GB"/>
        </w:rPr>
        <w:t xml:space="preserve"> = coefficients of the independent variables; U</w:t>
      </w:r>
      <w:r w:rsidRPr="00CE3C36">
        <w:rPr>
          <w:vertAlign w:val="subscript"/>
          <w:lang w:bidi="en-GB"/>
        </w:rPr>
        <w:t>i</w:t>
      </w:r>
      <w:r w:rsidRPr="00CE3C36">
        <w:rPr>
          <w:lang w:bidi="en-GB"/>
        </w:rPr>
        <w:t xml:space="preserve"> = Error term</w:t>
      </w:r>
    </w:p>
    <w:p w14:paraId="07B8C776" w14:textId="77777777" w:rsidR="00CE3C36" w:rsidRPr="00CE3C36" w:rsidRDefault="00CE3C36" w:rsidP="00CE3C36">
      <w:pPr>
        <w:rPr>
          <w:lang w:bidi="en-GB"/>
        </w:rPr>
      </w:pPr>
      <w:r w:rsidRPr="00CE3C36">
        <w:rPr>
          <w:lang w:bidi="en-GB"/>
        </w:rPr>
        <w:t>ln = Natural log</w:t>
      </w:r>
    </w:p>
    <w:p w14:paraId="6EAB83BD" w14:textId="6246BF31" w:rsidR="00CE3C36" w:rsidRPr="00CE3C36" w:rsidRDefault="00AB7904" w:rsidP="00CF6DAB">
      <w:pPr>
        <w:pStyle w:val="Subheading1"/>
      </w:pPr>
      <w:r w:rsidRPr="00AB7904">
        <w:t>RESULTS AND DISCUSSION</w:t>
      </w:r>
    </w:p>
    <w:p w14:paraId="44E9E1FF" w14:textId="77777777" w:rsidR="00CE3C36" w:rsidRPr="00CE3C36" w:rsidRDefault="00CE3C36" w:rsidP="00CF6DAB">
      <w:pPr>
        <w:pStyle w:val="Subheadings"/>
      </w:pPr>
      <w:r w:rsidRPr="00CE3C36">
        <w:t>Sources of Information by the Project Farmers</w:t>
      </w:r>
    </w:p>
    <w:p w14:paraId="5B8FC2AF" w14:textId="77777777" w:rsidR="00CE3C36" w:rsidRPr="00CE3C36" w:rsidRDefault="00CE3C36" w:rsidP="00CE3C36">
      <w:pPr>
        <w:rPr>
          <w:lang w:bidi="en-GB"/>
        </w:rPr>
      </w:pPr>
      <w:r w:rsidRPr="00CE3C36">
        <w:rPr>
          <w:lang w:bidi="en-GB"/>
        </w:rPr>
        <w:t>The results presented in Table 2 revealed that radio (60.3%), friends and family (64.4%) and extension (48.0%) were the major sources of information to project farmer on improved problematic soil management in the study area. The low utilization of Television as a source of information in the study area could be attributed to epileptic power supply by Power Holding Company of Nigeria (PHCN). It could be attributed to the high cost of TV set.</w:t>
      </w:r>
    </w:p>
    <w:p w14:paraId="352CA59E" w14:textId="77777777" w:rsidR="00CE3C36" w:rsidRPr="00CE3C36" w:rsidRDefault="00CE3C36" w:rsidP="00CE3C36">
      <w:pPr>
        <w:rPr>
          <w:b/>
          <w:lang w:bidi="en-GB"/>
        </w:rPr>
      </w:pPr>
    </w:p>
    <w:p w14:paraId="0CDA6369" w14:textId="77777777" w:rsidR="00CE3C36" w:rsidRDefault="00CE3C36">
      <w:pPr>
        <w:spacing w:line="259" w:lineRule="auto"/>
        <w:jc w:val="left"/>
        <w:rPr>
          <w:b/>
          <w:lang w:bidi="en-GB"/>
        </w:rPr>
      </w:pPr>
      <w:r>
        <w:rPr>
          <w:b/>
          <w:lang w:bidi="en-GB"/>
        </w:rPr>
        <w:br w:type="page"/>
      </w:r>
    </w:p>
    <w:p w14:paraId="312471C9" w14:textId="77777777" w:rsidR="00CE3C36" w:rsidRPr="00CE3C36" w:rsidRDefault="00CE3C36" w:rsidP="00CF6DAB">
      <w:pPr>
        <w:pStyle w:val="Subheadings"/>
      </w:pPr>
      <w:r w:rsidRPr="00CE3C36">
        <w:lastRenderedPageBreak/>
        <w:t>Table 1: Distribution of respondent according to sources of innovation</w:t>
      </w:r>
    </w:p>
    <w:tbl>
      <w:tblPr>
        <w:tblStyle w:val="LightShading12"/>
        <w:tblW w:w="0" w:type="auto"/>
        <w:tblInd w:w="-108" w:type="dxa"/>
        <w:tblLayout w:type="fixed"/>
        <w:tblLook w:val="06A0" w:firstRow="1" w:lastRow="0" w:firstColumn="1" w:lastColumn="0" w:noHBand="1" w:noVBand="1"/>
      </w:tblPr>
      <w:tblGrid>
        <w:gridCol w:w="2178"/>
        <w:gridCol w:w="810"/>
        <w:gridCol w:w="720"/>
        <w:gridCol w:w="810"/>
        <w:gridCol w:w="796"/>
        <w:gridCol w:w="1049"/>
        <w:gridCol w:w="1082"/>
        <w:gridCol w:w="1049"/>
        <w:gridCol w:w="1082"/>
      </w:tblGrid>
      <w:tr w:rsidR="00CE3C36" w:rsidRPr="00CE3C36" w14:paraId="337114CA" w14:textId="77777777" w:rsidTr="00CE3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E2E002A" w14:textId="77777777" w:rsidR="00CE3C36" w:rsidRPr="00CE3C36" w:rsidRDefault="00CE3C36" w:rsidP="00CE3C36">
            <w:pPr>
              <w:widowControl w:val="0"/>
              <w:spacing w:after="0" w:line="240" w:lineRule="auto"/>
              <w:rPr>
                <w:rFonts w:eastAsia="Microsoft Sans Serif" w:cs="Times New Roman"/>
                <w:sz w:val="24"/>
                <w:szCs w:val="24"/>
                <w:lang w:val="en-US" w:eastAsia="en-GB" w:bidi="en-GB"/>
              </w:rPr>
            </w:pPr>
          </w:p>
        </w:tc>
        <w:tc>
          <w:tcPr>
            <w:tcW w:w="1530" w:type="dxa"/>
            <w:gridSpan w:val="2"/>
            <w:hideMark/>
          </w:tcPr>
          <w:p w14:paraId="25C9246D" w14:textId="77777777" w:rsidR="00CE3C36" w:rsidRPr="00CE3C36" w:rsidRDefault="00CE3C36" w:rsidP="00CE3C36">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Pool</w:t>
            </w:r>
          </w:p>
        </w:tc>
        <w:tc>
          <w:tcPr>
            <w:tcW w:w="1606" w:type="dxa"/>
            <w:gridSpan w:val="2"/>
            <w:hideMark/>
          </w:tcPr>
          <w:p w14:paraId="308722EB" w14:textId="77777777" w:rsidR="00CE3C36" w:rsidRPr="00CE3C36" w:rsidRDefault="00CE3C36" w:rsidP="00CE3C36">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Bosso</w:t>
            </w:r>
          </w:p>
        </w:tc>
        <w:tc>
          <w:tcPr>
            <w:tcW w:w="2131" w:type="dxa"/>
            <w:gridSpan w:val="2"/>
            <w:hideMark/>
          </w:tcPr>
          <w:p w14:paraId="4B53697D" w14:textId="77777777" w:rsidR="00CE3C36" w:rsidRPr="00CE3C36" w:rsidRDefault="00CE3C36" w:rsidP="00CE3C36">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Lapai</w:t>
            </w:r>
          </w:p>
        </w:tc>
        <w:tc>
          <w:tcPr>
            <w:tcW w:w="2131" w:type="dxa"/>
            <w:gridSpan w:val="2"/>
            <w:hideMark/>
          </w:tcPr>
          <w:p w14:paraId="5A02AB43" w14:textId="77777777" w:rsidR="00CE3C36" w:rsidRPr="00CE3C36" w:rsidRDefault="00CE3C36" w:rsidP="00CE3C36">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Mokwa</w:t>
            </w:r>
          </w:p>
        </w:tc>
      </w:tr>
      <w:tr w:rsidR="00CE3C36" w:rsidRPr="00CE3C36" w14:paraId="14E25455"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14374EFF"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Sources</w:t>
            </w:r>
          </w:p>
        </w:tc>
        <w:tc>
          <w:tcPr>
            <w:tcW w:w="810" w:type="dxa"/>
            <w:tcBorders>
              <w:top w:val="nil"/>
              <w:left w:val="nil"/>
              <w:bottom w:val="nil"/>
              <w:right w:val="nil"/>
            </w:tcBorders>
            <w:hideMark/>
          </w:tcPr>
          <w:p w14:paraId="28DE364C"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Freq.</w:t>
            </w:r>
          </w:p>
        </w:tc>
        <w:tc>
          <w:tcPr>
            <w:tcW w:w="720" w:type="dxa"/>
            <w:tcBorders>
              <w:top w:val="nil"/>
              <w:left w:val="nil"/>
              <w:bottom w:val="nil"/>
              <w:right w:val="nil"/>
            </w:tcBorders>
            <w:hideMark/>
          </w:tcPr>
          <w:p w14:paraId="6FD5DB25"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w:t>
            </w:r>
          </w:p>
        </w:tc>
        <w:tc>
          <w:tcPr>
            <w:tcW w:w="810" w:type="dxa"/>
            <w:tcBorders>
              <w:top w:val="nil"/>
              <w:left w:val="nil"/>
              <w:bottom w:val="nil"/>
              <w:right w:val="nil"/>
            </w:tcBorders>
            <w:hideMark/>
          </w:tcPr>
          <w:p w14:paraId="7A451CF7"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Freq.</w:t>
            </w:r>
          </w:p>
        </w:tc>
        <w:tc>
          <w:tcPr>
            <w:tcW w:w="796" w:type="dxa"/>
            <w:tcBorders>
              <w:top w:val="nil"/>
              <w:left w:val="nil"/>
              <w:bottom w:val="nil"/>
              <w:right w:val="nil"/>
            </w:tcBorders>
            <w:hideMark/>
          </w:tcPr>
          <w:p w14:paraId="487519C1"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w:t>
            </w:r>
          </w:p>
        </w:tc>
        <w:tc>
          <w:tcPr>
            <w:tcW w:w="1049" w:type="dxa"/>
            <w:tcBorders>
              <w:top w:val="nil"/>
              <w:left w:val="nil"/>
              <w:bottom w:val="nil"/>
              <w:right w:val="nil"/>
            </w:tcBorders>
            <w:hideMark/>
          </w:tcPr>
          <w:p w14:paraId="4F69DBDA"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Freq.</w:t>
            </w:r>
          </w:p>
        </w:tc>
        <w:tc>
          <w:tcPr>
            <w:tcW w:w="1082" w:type="dxa"/>
            <w:tcBorders>
              <w:top w:val="nil"/>
              <w:left w:val="nil"/>
              <w:bottom w:val="nil"/>
              <w:right w:val="nil"/>
            </w:tcBorders>
            <w:hideMark/>
          </w:tcPr>
          <w:p w14:paraId="2B2412C3"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w:t>
            </w:r>
          </w:p>
        </w:tc>
        <w:tc>
          <w:tcPr>
            <w:tcW w:w="1049" w:type="dxa"/>
            <w:tcBorders>
              <w:top w:val="nil"/>
              <w:left w:val="nil"/>
              <w:bottom w:val="nil"/>
              <w:right w:val="nil"/>
            </w:tcBorders>
            <w:hideMark/>
          </w:tcPr>
          <w:p w14:paraId="21F09124"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Freq.</w:t>
            </w:r>
          </w:p>
        </w:tc>
        <w:tc>
          <w:tcPr>
            <w:tcW w:w="1082" w:type="dxa"/>
            <w:tcBorders>
              <w:top w:val="nil"/>
              <w:left w:val="nil"/>
              <w:bottom w:val="nil"/>
              <w:right w:val="nil"/>
            </w:tcBorders>
            <w:hideMark/>
          </w:tcPr>
          <w:p w14:paraId="24FCE4CD"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w:t>
            </w:r>
          </w:p>
        </w:tc>
      </w:tr>
      <w:tr w:rsidR="00CE3C36" w:rsidRPr="00CE3C36" w14:paraId="1487BF1E"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49C9FBC6"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Radio</w:t>
            </w:r>
          </w:p>
        </w:tc>
        <w:tc>
          <w:tcPr>
            <w:tcW w:w="810" w:type="dxa"/>
            <w:tcBorders>
              <w:top w:val="nil"/>
              <w:left w:val="nil"/>
              <w:bottom w:val="nil"/>
              <w:right w:val="nil"/>
            </w:tcBorders>
          </w:tcPr>
          <w:p w14:paraId="64CCABED"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c>
          <w:tcPr>
            <w:tcW w:w="720" w:type="dxa"/>
            <w:tcBorders>
              <w:top w:val="nil"/>
              <w:left w:val="nil"/>
              <w:bottom w:val="nil"/>
              <w:right w:val="nil"/>
            </w:tcBorders>
          </w:tcPr>
          <w:p w14:paraId="1AEC8A80"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c>
          <w:tcPr>
            <w:tcW w:w="810" w:type="dxa"/>
            <w:tcBorders>
              <w:top w:val="nil"/>
              <w:left w:val="nil"/>
              <w:bottom w:val="nil"/>
              <w:right w:val="nil"/>
            </w:tcBorders>
          </w:tcPr>
          <w:p w14:paraId="7F8A1D73"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c>
          <w:tcPr>
            <w:tcW w:w="796" w:type="dxa"/>
            <w:tcBorders>
              <w:top w:val="nil"/>
              <w:left w:val="nil"/>
              <w:bottom w:val="nil"/>
              <w:right w:val="nil"/>
            </w:tcBorders>
          </w:tcPr>
          <w:p w14:paraId="7098B385"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c>
          <w:tcPr>
            <w:tcW w:w="1049" w:type="dxa"/>
            <w:tcBorders>
              <w:top w:val="nil"/>
              <w:left w:val="nil"/>
              <w:bottom w:val="nil"/>
              <w:right w:val="nil"/>
            </w:tcBorders>
          </w:tcPr>
          <w:p w14:paraId="2D2BE124"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c>
          <w:tcPr>
            <w:tcW w:w="1082" w:type="dxa"/>
            <w:tcBorders>
              <w:top w:val="nil"/>
              <w:left w:val="nil"/>
              <w:bottom w:val="nil"/>
              <w:right w:val="nil"/>
            </w:tcBorders>
          </w:tcPr>
          <w:p w14:paraId="0768E43E"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c>
          <w:tcPr>
            <w:tcW w:w="1049" w:type="dxa"/>
            <w:tcBorders>
              <w:top w:val="nil"/>
              <w:left w:val="nil"/>
              <w:bottom w:val="nil"/>
              <w:right w:val="nil"/>
            </w:tcBorders>
          </w:tcPr>
          <w:p w14:paraId="5E08E0E9"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c>
          <w:tcPr>
            <w:tcW w:w="1082" w:type="dxa"/>
            <w:tcBorders>
              <w:top w:val="nil"/>
              <w:left w:val="nil"/>
              <w:bottom w:val="nil"/>
              <w:right w:val="nil"/>
            </w:tcBorders>
          </w:tcPr>
          <w:p w14:paraId="15A921F0"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p>
        </w:tc>
      </w:tr>
      <w:tr w:rsidR="00CE3C36" w:rsidRPr="00CE3C36" w14:paraId="7B6BAA5F"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36BBADF4"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Yes</w:t>
            </w:r>
          </w:p>
        </w:tc>
        <w:tc>
          <w:tcPr>
            <w:tcW w:w="810" w:type="dxa"/>
            <w:tcBorders>
              <w:top w:val="nil"/>
              <w:left w:val="nil"/>
              <w:bottom w:val="nil"/>
              <w:right w:val="nil"/>
            </w:tcBorders>
            <w:hideMark/>
          </w:tcPr>
          <w:p w14:paraId="590D2B20"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108</w:t>
            </w:r>
          </w:p>
        </w:tc>
        <w:tc>
          <w:tcPr>
            <w:tcW w:w="720" w:type="dxa"/>
            <w:tcBorders>
              <w:top w:val="nil"/>
              <w:left w:val="nil"/>
              <w:bottom w:val="nil"/>
              <w:right w:val="nil"/>
            </w:tcBorders>
            <w:hideMark/>
          </w:tcPr>
          <w:p w14:paraId="693C6162"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60.3</w:t>
            </w:r>
          </w:p>
        </w:tc>
        <w:tc>
          <w:tcPr>
            <w:tcW w:w="810" w:type="dxa"/>
            <w:tcBorders>
              <w:top w:val="nil"/>
              <w:left w:val="nil"/>
              <w:bottom w:val="nil"/>
              <w:right w:val="nil"/>
            </w:tcBorders>
            <w:hideMark/>
          </w:tcPr>
          <w:p w14:paraId="4C70E8FB"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32</w:t>
            </w:r>
          </w:p>
        </w:tc>
        <w:tc>
          <w:tcPr>
            <w:tcW w:w="796" w:type="dxa"/>
            <w:tcBorders>
              <w:top w:val="nil"/>
              <w:left w:val="nil"/>
              <w:bottom w:val="nil"/>
              <w:right w:val="nil"/>
            </w:tcBorders>
            <w:hideMark/>
          </w:tcPr>
          <w:p w14:paraId="22A6D31B"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53.3</w:t>
            </w:r>
          </w:p>
        </w:tc>
        <w:tc>
          <w:tcPr>
            <w:tcW w:w="1049" w:type="dxa"/>
            <w:tcBorders>
              <w:top w:val="nil"/>
              <w:left w:val="nil"/>
              <w:bottom w:val="nil"/>
              <w:right w:val="nil"/>
            </w:tcBorders>
            <w:hideMark/>
          </w:tcPr>
          <w:p w14:paraId="74FD7830"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43</w:t>
            </w:r>
          </w:p>
        </w:tc>
        <w:tc>
          <w:tcPr>
            <w:tcW w:w="1082" w:type="dxa"/>
            <w:tcBorders>
              <w:top w:val="nil"/>
              <w:left w:val="nil"/>
              <w:bottom w:val="nil"/>
              <w:right w:val="nil"/>
            </w:tcBorders>
            <w:hideMark/>
          </w:tcPr>
          <w:p w14:paraId="3AF8D148"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71.7</w:t>
            </w:r>
          </w:p>
        </w:tc>
        <w:tc>
          <w:tcPr>
            <w:tcW w:w="1049" w:type="dxa"/>
            <w:tcBorders>
              <w:top w:val="nil"/>
              <w:left w:val="nil"/>
              <w:bottom w:val="nil"/>
              <w:right w:val="nil"/>
            </w:tcBorders>
            <w:hideMark/>
          </w:tcPr>
          <w:p w14:paraId="76819D21"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37</w:t>
            </w:r>
          </w:p>
        </w:tc>
        <w:tc>
          <w:tcPr>
            <w:tcW w:w="1082" w:type="dxa"/>
            <w:tcBorders>
              <w:top w:val="nil"/>
              <w:left w:val="nil"/>
              <w:bottom w:val="nil"/>
              <w:right w:val="nil"/>
            </w:tcBorders>
            <w:hideMark/>
          </w:tcPr>
          <w:p w14:paraId="6576035B"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62.7</w:t>
            </w:r>
          </w:p>
        </w:tc>
      </w:tr>
      <w:tr w:rsidR="00CE3C36" w:rsidRPr="00CE3C36" w14:paraId="3FAC2389"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6C74096D"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Television</w:t>
            </w:r>
          </w:p>
        </w:tc>
        <w:tc>
          <w:tcPr>
            <w:tcW w:w="810" w:type="dxa"/>
            <w:tcBorders>
              <w:top w:val="nil"/>
              <w:left w:val="nil"/>
              <w:bottom w:val="nil"/>
              <w:right w:val="nil"/>
            </w:tcBorders>
          </w:tcPr>
          <w:p w14:paraId="3A9A91CF"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720" w:type="dxa"/>
            <w:tcBorders>
              <w:top w:val="nil"/>
              <w:left w:val="nil"/>
              <w:bottom w:val="nil"/>
              <w:right w:val="nil"/>
            </w:tcBorders>
          </w:tcPr>
          <w:p w14:paraId="56D88BBD"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810" w:type="dxa"/>
            <w:tcBorders>
              <w:top w:val="nil"/>
              <w:left w:val="nil"/>
              <w:bottom w:val="nil"/>
              <w:right w:val="nil"/>
            </w:tcBorders>
          </w:tcPr>
          <w:p w14:paraId="4C75ADD2"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796" w:type="dxa"/>
            <w:tcBorders>
              <w:top w:val="nil"/>
              <w:left w:val="nil"/>
              <w:bottom w:val="nil"/>
              <w:right w:val="nil"/>
            </w:tcBorders>
          </w:tcPr>
          <w:p w14:paraId="599A3B29"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49" w:type="dxa"/>
            <w:tcBorders>
              <w:top w:val="nil"/>
              <w:left w:val="nil"/>
              <w:bottom w:val="nil"/>
              <w:right w:val="nil"/>
            </w:tcBorders>
          </w:tcPr>
          <w:p w14:paraId="0CDC86FD"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82" w:type="dxa"/>
            <w:tcBorders>
              <w:top w:val="nil"/>
              <w:left w:val="nil"/>
              <w:bottom w:val="nil"/>
              <w:right w:val="nil"/>
            </w:tcBorders>
          </w:tcPr>
          <w:p w14:paraId="03334B64"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49" w:type="dxa"/>
            <w:tcBorders>
              <w:top w:val="nil"/>
              <w:left w:val="nil"/>
              <w:bottom w:val="nil"/>
              <w:right w:val="nil"/>
            </w:tcBorders>
          </w:tcPr>
          <w:p w14:paraId="61DFE6A3"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82" w:type="dxa"/>
            <w:tcBorders>
              <w:top w:val="nil"/>
              <w:left w:val="nil"/>
              <w:bottom w:val="nil"/>
              <w:right w:val="nil"/>
            </w:tcBorders>
          </w:tcPr>
          <w:p w14:paraId="659FD49B"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r>
      <w:tr w:rsidR="00CE3C36" w:rsidRPr="00CE3C36" w14:paraId="2973CC19"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49DC27D2"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Yes</w:t>
            </w:r>
          </w:p>
        </w:tc>
        <w:tc>
          <w:tcPr>
            <w:tcW w:w="810" w:type="dxa"/>
            <w:tcBorders>
              <w:top w:val="nil"/>
              <w:left w:val="nil"/>
              <w:bottom w:val="nil"/>
              <w:right w:val="nil"/>
            </w:tcBorders>
            <w:hideMark/>
          </w:tcPr>
          <w:p w14:paraId="1DF07018"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9</w:t>
            </w:r>
          </w:p>
        </w:tc>
        <w:tc>
          <w:tcPr>
            <w:tcW w:w="720" w:type="dxa"/>
            <w:tcBorders>
              <w:top w:val="nil"/>
              <w:left w:val="nil"/>
              <w:bottom w:val="nil"/>
              <w:right w:val="nil"/>
            </w:tcBorders>
            <w:hideMark/>
          </w:tcPr>
          <w:p w14:paraId="2C09032A"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5.0</w:t>
            </w:r>
          </w:p>
        </w:tc>
        <w:tc>
          <w:tcPr>
            <w:tcW w:w="810" w:type="dxa"/>
            <w:tcBorders>
              <w:top w:val="nil"/>
              <w:left w:val="nil"/>
              <w:bottom w:val="nil"/>
              <w:right w:val="nil"/>
            </w:tcBorders>
            <w:hideMark/>
          </w:tcPr>
          <w:p w14:paraId="70CB2FCE"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2</w:t>
            </w:r>
          </w:p>
        </w:tc>
        <w:tc>
          <w:tcPr>
            <w:tcW w:w="796" w:type="dxa"/>
            <w:tcBorders>
              <w:top w:val="nil"/>
              <w:left w:val="nil"/>
              <w:bottom w:val="nil"/>
              <w:right w:val="nil"/>
            </w:tcBorders>
            <w:hideMark/>
          </w:tcPr>
          <w:p w14:paraId="3DF5F1F7"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3.3</w:t>
            </w:r>
          </w:p>
        </w:tc>
        <w:tc>
          <w:tcPr>
            <w:tcW w:w="1049" w:type="dxa"/>
            <w:tcBorders>
              <w:top w:val="nil"/>
              <w:left w:val="nil"/>
              <w:bottom w:val="nil"/>
              <w:right w:val="nil"/>
            </w:tcBorders>
            <w:hideMark/>
          </w:tcPr>
          <w:p w14:paraId="1F505B96"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4</w:t>
            </w:r>
          </w:p>
        </w:tc>
        <w:tc>
          <w:tcPr>
            <w:tcW w:w="1082" w:type="dxa"/>
            <w:tcBorders>
              <w:top w:val="nil"/>
              <w:left w:val="nil"/>
              <w:bottom w:val="nil"/>
              <w:right w:val="nil"/>
            </w:tcBorders>
            <w:hideMark/>
          </w:tcPr>
          <w:p w14:paraId="68D64E93"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6.7</w:t>
            </w:r>
          </w:p>
        </w:tc>
        <w:tc>
          <w:tcPr>
            <w:tcW w:w="1049" w:type="dxa"/>
            <w:tcBorders>
              <w:top w:val="nil"/>
              <w:left w:val="nil"/>
              <w:bottom w:val="nil"/>
              <w:right w:val="nil"/>
            </w:tcBorders>
            <w:hideMark/>
          </w:tcPr>
          <w:p w14:paraId="00914961"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w:t>
            </w:r>
          </w:p>
        </w:tc>
        <w:tc>
          <w:tcPr>
            <w:tcW w:w="1082" w:type="dxa"/>
            <w:tcBorders>
              <w:top w:val="nil"/>
              <w:left w:val="nil"/>
              <w:bottom w:val="nil"/>
              <w:right w:val="nil"/>
            </w:tcBorders>
            <w:hideMark/>
          </w:tcPr>
          <w:p w14:paraId="60B8B7E6"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5.0</w:t>
            </w:r>
          </w:p>
        </w:tc>
      </w:tr>
      <w:tr w:rsidR="00CE3C36" w:rsidRPr="00CE3C36" w14:paraId="28ADD00D"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5A699C58"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Friends and family</w:t>
            </w:r>
          </w:p>
        </w:tc>
        <w:tc>
          <w:tcPr>
            <w:tcW w:w="810" w:type="dxa"/>
            <w:tcBorders>
              <w:top w:val="nil"/>
              <w:left w:val="nil"/>
              <w:bottom w:val="nil"/>
              <w:right w:val="nil"/>
            </w:tcBorders>
          </w:tcPr>
          <w:p w14:paraId="209FBDD4"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720" w:type="dxa"/>
            <w:tcBorders>
              <w:top w:val="nil"/>
              <w:left w:val="nil"/>
              <w:bottom w:val="nil"/>
              <w:right w:val="nil"/>
            </w:tcBorders>
          </w:tcPr>
          <w:p w14:paraId="2B422A09"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810" w:type="dxa"/>
            <w:tcBorders>
              <w:top w:val="nil"/>
              <w:left w:val="nil"/>
              <w:bottom w:val="nil"/>
              <w:right w:val="nil"/>
            </w:tcBorders>
          </w:tcPr>
          <w:p w14:paraId="245361B4"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796" w:type="dxa"/>
            <w:tcBorders>
              <w:top w:val="nil"/>
              <w:left w:val="nil"/>
              <w:bottom w:val="nil"/>
              <w:right w:val="nil"/>
            </w:tcBorders>
          </w:tcPr>
          <w:p w14:paraId="2DD80657"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49" w:type="dxa"/>
            <w:tcBorders>
              <w:top w:val="nil"/>
              <w:left w:val="nil"/>
              <w:bottom w:val="nil"/>
              <w:right w:val="nil"/>
            </w:tcBorders>
          </w:tcPr>
          <w:p w14:paraId="53780A2D"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82" w:type="dxa"/>
            <w:tcBorders>
              <w:top w:val="nil"/>
              <w:left w:val="nil"/>
              <w:bottom w:val="nil"/>
              <w:right w:val="nil"/>
            </w:tcBorders>
          </w:tcPr>
          <w:p w14:paraId="3F2B40A2"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49" w:type="dxa"/>
            <w:tcBorders>
              <w:top w:val="nil"/>
              <w:left w:val="nil"/>
              <w:bottom w:val="nil"/>
              <w:right w:val="nil"/>
            </w:tcBorders>
          </w:tcPr>
          <w:p w14:paraId="795B49FC"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82" w:type="dxa"/>
            <w:tcBorders>
              <w:top w:val="nil"/>
              <w:left w:val="nil"/>
              <w:bottom w:val="nil"/>
              <w:right w:val="nil"/>
            </w:tcBorders>
          </w:tcPr>
          <w:p w14:paraId="3E323F29"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r>
      <w:tr w:rsidR="00CE3C36" w:rsidRPr="00CE3C36" w14:paraId="6184477F"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2F13597E"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Yes</w:t>
            </w:r>
          </w:p>
        </w:tc>
        <w:tc>
          <w:tcPr>
            <w:tcW w:w="810" w:type="dxa"/>
            <w:tcBorders>
              <w:top w:val="nil"/>
              <w:left w:val="nil"/>
              <w:bottom w:val="nil"/>
              <w:right w:val="nil"/>
            </w:tcBorders>
            <w:hideMark/>
          </w:tcPr>
          <w:p w14:paraId="145CF74A"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116</w:t>
            </w:r>
          </w:p>
        </w:tc>
        <w:tc>
          <w:tcPr>
            <w:tcW w:w="720" w:type="dxa"/>
            <w:tcBorders>
              <w:top w:val="nil"/>
              <w:left w:val="nil"/>
              <w:bottom w:val="nil"/>
              <w:right w:val="nil"/>
            </w:tcBorders>
            <w:hideMark/>
          </w:tcPr>
          <w:p w14:paraId="4D87946B"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64.8</w:t>
            </w:r>
          </w:p>
        </w:tc>
        <w:tc>
          <w:tcPr>
            <w:tcW w:w="810" w:type="dxa"/>
            <w:tcBorders>
              <w:top w:val="nil"/>
              <w:left w:val="nil"/>
              <w:bottom w:val="nil"/>
              <w:right w:val="nil"/>
            </w:tcBorders>
            <w:hideMark/>
          </w:tcPr>
          <w:p w14:paraId="6555B219"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38</w:t>
            </w:r>
          </w:p>
        </w:tc>
        <w:tc>
          <w:tcPr>
            <w:tcW w:w="796" w:type="dxa"/>
            <w:tcBorders>
              <w:top w:val="nil"/>
              <w:left w:val="nil"/>
              <w:bottom w:val="nil"/>
              <w:right w:val="nil"/>
            </w:tcBorders>
            <w:hideMark/>
          </w:tcPr>
          <w:p w14:paraId="239E5222"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63.3</w:t>
            </w:r>
          </w:p>
        </w:tc>
        <w:tc>
          <w:tcPr>
            <w:tcW w:w="1049" w:type="dxa"/>
            <w:tcBorders>
              <w:top w:val="nil"/>
              <w:left w:val="nil"/>
              <w:bottom w:val="nil"/>
              <w:right w:val="nil"/>
            </w:tcBorders>
            <w:hideMark/>
          </w:tcPr>
          <w:p w14:paraId="0BC1AF28"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39</w:t>
            </w:r>
          </w:p>
        </w:tc>
        <w:tc>
          <w:tcPr>
            <w:tcW w:w="1082" w:type="dxa"/>
            <w:tcBorders>
              <w:top w:val="nil"/>
              <w:left w:val="nil"/>
              <w:bottom w:val="nil"/>
              <w:right w:val="nil"/>
            </w:tcBorders>
            <w:hideMark/>
          </w:tcPr>
          <w:p w14:paraId="20694BFA"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65.0</w:t>
            </w:r>
          </w:p>
        </w:tc>
        <w:tc>
          <w:tcPr>
            <w:tcW w:w="1049" w:type="dxa"/>
            <w:tcBorders>
              <w:top w:val="nil"/>
              <w:left w:val="nil"/>
              <w:bottom w:val="nil"/>
              <w:right w:val="nil"/>
            </w:tcBorders>
            <w:hideMark/>
          </w:tcPr>
          <w:p w14:paraId="02948360"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39</w:t>
            </w:r>
          </w:p>
        </w:tc>
        <w:tc>
          <w:tcPr>
            <w:tcW w:w="1082" w:type="dxa"/>
            <w:tcBorders>
              <w:top w:val="nil"/>
              <w:left w:val="nil"/>
              <w:bottom w:val="nil"/>
              <w:right w:val="nil"/>
            </w:tcBorders>
            <w:hideMark/>
          </w:tcPr>
          <w:p w14:paraId="1680AD47"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64.1</w:t>
            </w:r>
          </w:p>
        </w:tc>
      </w:tr>
      <w:tr w:rsidR="00CE3C36" w:rsidRPr="00CE3C36" w14:paraId="4A689411"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nil"/>
              <w:right w:val="nil"/>
            </w:tcBorders>
            <w:hideMark/>
          </w:tcPr>
          <w:p w14:paraId="2AB7C7A7"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Extension agent</w:t>
            </w:r>
          </w:p>
        </w:tc>
        <w:tc>
          <w:tcPr>
            <w:tcW w:w="810" w:type="dxa"/>
            <w:tcBorders>
              <w:top w:val="nil"/>
              <w:left w:val="nil"/>
              <w:bottom w:val="nil"/>
              <w:right w:val="nil"/>
            </w:tcBorders>
          </w:tcPr>
          <w:p w14:paraId="67731673"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720" w:type="dxa"/>
            <w:tcBorders>
              <w:top w:val="nil"/>
              <w:left w:val="nil"/>
              <w:bottom w:val="nil"/>
              <w:right w:val="nil"/>
            </w:tcBorders>
          </w:tcPr>
          <w:p w14:paraId="4531303D"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810" w:type="dxa"/>
            <w:tcBorders>
              <w:top w:val="nil"/>
              <w:left w:val="nil"/>
              <w:bottom w:val="nil"/>
              <w:right w:val="nil"/>
            </w:tcBorders>
          </w:tcPr>
          <w:p w14:paraId="0B1474AC"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796" w:type="dxa"/>
            <w:tcBorders>
              <w:top w:val="nil"/>
              <w:left w:val="nil"/>
              <w:bottom w:val="nil"/>
              <w:right w:val="nil"/>
            </w:tcBorders>
          </w:tcPr>
          <w:p w14:paraId="2ACC9C2A"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49" w:type="dxa"/>
            <w:tcBorders>
              <w:top w:val="nil"/>
              <w:left w:val="nil"/>
              <w:bottom w:val="nil"/>
              <w:right w:val="nil"/>
            </w:tcBorders>
          </w:tcPr>
          <w:p w14:paraId="068FBB26"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82" w:type="dxa"/>
            <w:tcBorders>
              <w:top w:val="nil"/>
              <w:left w:val="nil"/>
              <w:bottom w:val="nil"/>
              <w:right w:val="nil"/>
            </w:tcBorders>
          </w:tcPr>
          <w:p w14:paraId="530B43A5"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49" w:type="dxa"/>
            <w:tcBorders>
              <w:top w:val="nil"/>
              <w:left w:val="nil"/>
              <w:bottom w:val="nil"/>
              <w:right w:val="nil"/>
            </w:tcBorders>
          </w:tcPr>
          <w:p w14:paraId="722EFC89"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c>
          <w:tcPr>
            <w:tcW w:w="1082" w:type="dxa"/>
            <w:tcBorders>
              <w:top w:val="nil"/>
              <w:left w:val="nil"/>
              <w:bottom w:val="nil"/>
              <w:right w:val="nil"/>
            </w:tcBorders>
          </w:tcPr>
          <w:p w14:paraId="0F9B0DAE"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b/>
                <w:sz w:val="24"/>
                <w:szCs w:val="24"/>
                <w:lang w:val="en-US" w:eastAsia="en-GB" w:bidi="en-GB"/>
              </w:rPr>
            </w:pPr>
          </w:p>
        </w:tc>
      </w:tr>
      <w:tr w:rsidR="00CE3C36" w:rsidRPr="00CE3C36" w14:paraId="22288EAE" w14:textId="77777777" w:rsidTr="00CE3C36">
        <w:tc>
          <w:tcPr>
            <w:cnfStyle w:val="001000000000" w:firstRow="0" w:lastRow="0" w:firstColumn="1" w:lastColumn="0" w:oddVBand="0" w:evenVBand="0" w:oddHBand="0" w:evenHBand="0" w:firstRowFirstColumn="0" w:firstRowLastColumn="0" w:lastRowFirstColumn="0" w:lastRowLastColumn="0"/>
            <w:tcW w:w="2178" w:type="dxa"/>
            <w:tcBorders>
              <w:top w:val="nil"/>
              <w:left w:val="nil"/>
              <w:bottom w:val="single" w:sz="8" w:space="0" w:color="000000"/>
              <w:right w:val="nil"/>
            </w:tcBorders>
            <w:hideMark/>
          </w:tcPr>
          <w:p w14:paraId="2905316F" w14:textId="77777777" w:rsidR="00CE3C36" w:rsidRPr="00CE3C36" w:rsidRDefault="00CE3C36" w:rsidP="00CE3C36">
            <w:pPr>
              <w:widowControl w:val="0"/>
              <w:spacing w:line="240" w:lineRule="auto"/>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Yes</w:t>
            </w:r>
          </w:p>
        </w:tc>
        <w:tc>
          <w:tcPr>
            <w:tcW w:w="810" w:type="dxa"/>
            <w:tcBorders>
              <w:top w:val="nil"/>
              <w:left w:val="nil"/>
              <w:bottom w:val="single" w:sz="8" w:space="0" w:color="000000"/>
              <w:right w:val="nil"/>
            </w:tcBorders>
            <w:hideMark/>
          </w:tcPr>
          <w:p w14:paraId="47464052"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93</w:t>
            </w:r>
          </w:p>
        </w:tc>
        <w:tc>
          <w:tcPr>
            <w:tcW w:w="720" w:type="dxa"/>
            <w:tcBorders>
              <w:top w:val="nil"/>
              <w:left w:val="nil"/>
              <w:bottom w:val="single" w:sz="8" w:space="0" w:color="000000"/>
              <w:right w:val="nil"/>
            </w:tcBorders>
            <w:hideMark/>
          </w:tcPr>
          <w:p w14:paraId="6D1E7130"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48.0</w:t>
            </w:r>
          </w:p>
        </w:tc>
        <w:tc>
          <w:tcPr>
            <w:tcW w:w="810" w:type="dxa"/>
            <w:tcBorders>
              <w:top w:val="nil"/>
              <w:left w:val="nil"/>
              <w:bottom w:val="single" w:sz="8" w:space="0" w:color="000000"/>
              <w:right w:val="nil"/>
            </w:tcBorders>
            <w:hideMark/>
          </w:tcPr>
          <w:p w14:paraId="43E931C1"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30</w:t>
            </w:r>
          </w:p>
        </w:tc>
        <w:tc>
          <w:tcPr>
            <w:tcW w:w="796" w:type="dxa"/>
            <w:tcBorders>
              <w:top w:val="nil"/>
              <w:left w:val="nil"/>
              <w:bottom w:val="single" w:sz="8" w:space="0" w:color="000000"/>
              <w:right w:val="nil"/>
            </w:tcBorders>
            <w:hideMark/>
          </w:tcPr>
          <w:p w14:paraId="64268191"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50</w:t>
            </w:r>
          </w:p>
        </w:tc>
        <w:tc>
          <w:tcPr>
            <w:tcW w:w="1049" w:type="dxa"/>
            <w:tcBorders>
              <w:top w:val="nil"/>
              <w:left w:val="nil"/>
              <w:bottom w:val="single" w:sz="8" w:space="0" w:color="000000"/>
              <w:right w:val="nil"/>
            </w:tcBorders>
            <w:hideMark/>
          </w:tcPr>
          <w:p w14:paraId="34458A51"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30</w:t>
            </w:r>
          </w:p>
        </w:tc>
        <w:tc>
          <w:tcPr>
            <w:tcW w:w="1082" w:type="dxa"/>
            <w:tcBorders>
              <w:top w:val="nil"/>
              <w:left w:val="nil"/>
              <w:bottom w:val="single" w:sz="8" w:space="0" w:color="000000"/>
              <w:right w:val="nil"/>
            </w:tcBorders>
            <w:hideMark/>
          </w:tcPr>
          <w:p w14:paraId="6AD81BD1"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50.0</w:t>
            </w:r>
          </w:p>
        </w:tc>
        <w:tc>
          <w:tcPr>
            <w:tcW w:w="1049" w:type="dxa"/>
            <w:tcBorders>
              <w:top w:val="nil"/>
              <w:left w:val="nil"/>
              <w:bottom w:val="single" w:sz="8" w:space="0" w:color="000000"/>
              <w:right w:val="nil"/>
            </w:tcBorders>
            <w:hideMark/>
          </w:tcPr>
          <w:p w14:paraId="7FB00B52"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33</w:t>
            </w:r>
          </w:p>
        </w:tc>
        <w:tc>
          <w:tcPr>
            <w:tcW w:w="1082" w:type="dxa"/>
            <w:tcBorders>
              <w:top w:val="nil"/>
              <w:left w:val="nil"/>
              <w:bottom w:val="single" w:sz="8" w:space="0" w:color="000000"/>
              <w:right w:val="nil"/>
            </w:tcBorders>
            <w:hideMark/>
          </w:tcPr>
          <w:p w14:paraId="1FAF464C" w14:textId="77777777" w:rsidR="00CE3C36" w:rsidRPr="00CE3C36" w:rsidRDefault="00CE3C36" w:rsidP="00CE3C36">
            <w:pPr>
              <w:widowControl w:val="0"/>
              <w:spacing w:line="240" w:lineRule="auto"/>
              <w:cnfStyle w:val="000000000000" w:firstRow="0" w:lastRow="0" w:firstColumn="0" w:lastColumn="0" w:oddVBand="0" w:evenVBand="0" w:oddHBand="0" w:evenHBand="0" w:firstRowFirstColumn="0" w:firstRowLastColumn="0" w:lastRowFirstColumn="0" w:lastRowLastColumn="0"/>
              <w:rPr>
                <w:rFonts w:eastAsia="Microsoft Sans Serif" w:cs="Times New Roman"/>
                <w:sz w:val="24"/>
                <w:szCs w:val="24"/>
                <w:lang w:val="en-US" w:eastAsia="en-GB" w:bidi="en-GB"/>
              </w:rPr>
            </w:pPr>
            <w:r w:rsidRPr="00CE3C36">
              <w:rPr>
                <w:rFonts w:eastAsia="Microsoft Sans Serif" w:cs="Times New Roman"/>
                <w:sz w:val="24"/>
                <w:szCs w:val="24"/>
                <w:lang w:val="en-US" w:eastAsia="en-GB" w:bidi="en-GB"/>
              </w:rPr>
              <w:t>55.9</w:t>
            </w:r>
          </w:p>
        </w:tc>
      </w:tr>
    </w:tbl>
    <w:p w14:paraId="08F65E1D" w14:textId="77777777" w:rsidR="00CE3C36" w:rsidRDefault="00CE3C36" w:rsidP="00CE3C36">
      <w:pPr>
        <w:rPr>
          <w:lang w:bidi="en-GB"/>
        </w:rPr>
      </w:pPr>
      <w:r w:rsidRPr="00CE3C36">
        <w:rPr>
          <w:b/>
          <w:lang w:bidi="en-GB"/>
        </w:rPr>
        <w:t>Source</w:t>
      </w:r>
      <w:r w:rsidRPr="00CE3C36">
        <w:rPr>
          <w:lang w:bidi="en-GB"/>
        </w:rPr>
        <w:t>: Field Survey, 2021</w:t>
      </w:r>
    </w:p>
    <w:p w14:paraId="6E853B26" w14:textId="77777777" w:rsidR="00CE3C36" w:rsidRPr="00CE3C36" w:rsidRDefault="00CE3C36" w:rsidP="00CE3C36">
      <w:pPr>
        <w:rPr>
          <w:lang w:bidi="en-GB"/>
        </w:rPr>
      </w:pPr>
    </w:p>
    <w:p w14:paraId="083B1EFD" w14:textId="77777777" w:rsidR="00CE3C36" w:rsidRPr="00CE3C36" w:rsidRDefault="00CE3C36" w:rsidP="00CF6DAB">
      <w:pPr>
        <w:pStyle w:val="Subheadings"/>
      </w:pPr>
      <w:r w:rsidRPr="00CE3C36">
        <w:t>Level of innovation application by the project farmers</w:t>
      </w:r>
    </w:p>
    <w:p w14:paraId="5F207EE3" w14:textId="77777777" w:rsidR="00CE3C36" w:rsidRPr="00CE3C36" w:rsidRDefault="00CE3C36" w:rsidP="00CE3C36">
      <w:pPr>
        <w:rPr>
          <w:lang w:bidi="en-GB"/>
        </w:rPr>
      </w:pPr>
      <w:r w:rsidRPr="00CE3C36">
        <w:rPr>
          <w:lang w:bidi="en-GB"/>
        </w:rPr>
        <w:t>From the result in Table 2 revealed that Agric. lime 3WBP (</w:t>
      </w:r>
      <m:oMath>
        <m:acc>
          <m:accPr>
            <m:chr m:val="̅"/>
            <m:ctrlPr>
              <w:rPr>
                <w:rFonts w:ascii="Cambria Math" w:hAnsi="Cambria Math"/>
                <w:i/>
                <w:lang w:bidi="en-GB"/>
              </w:rPr>
            </m:ctrlPr>
          </m:accPr>
          <m:e>
            <m:r>
              <w:rPr>
                <w:rFonts w:ascii="Cambria Math" w:hAnsi="Cambria Math"/>
                <w:lang w:bidi="en-GB"/>
              </w:rPr>
              <m:t>X</m:t>
            </m:r>
          </m:e>
        </m:acc>
      </m:oMath>
      <w:r w:rsidRPr="00CE3C36">
        <w:rPr>
          <w:lang w:bidi="en-GB"/>
        </w:rPr>
        <w:t>=4.0), Agric. Lime +FYM+ NPK (</w:t>
      </w:r>
      <m:oMath>
        <m:acc>
          <m:accPr>
            <m:chr m:val="̅"/>
            <m:ctrlPr>
              <w:rPr>
                <w:rFonts w:ascii="Cambria Math" w:hAnsi="Cambria Math"/>
                <w:i/>
                <w:lang w:bidi="en-GB"/>
              </w:rPr>
            </m:ctrlPr>
          </m:accPr>
          <m:e>
            <m:r>
              <w:rPr>
                <w:rFonts w:ascii="Cambria Math" w:hAnsi="Cambria Math"/>
                <w:lang w:bidi="en-GB"/>
              </w:rPr>
              <m:t>X</m:t>
            </m:r>
          </m:e>
        </m:acc>
      </m:oMath>
      <w:r w:rsidRPr="00CE3C36">
        <w:rPr>
          <w:lang w:bidi="en-GB"/>
        </w:rPr>
        <w:t>=3.9), Agric lime + NPK (</w:t>
      </w:r>
      <m:oMath>
        <m:acc>
          <m:accPr>
            <m:chr m:val="̅"/>
            <m:ctrlPr>
              <w:rPr>
                <w:rFonts w:ascii="Cambria Math" w:hAnsi="Cambria Math"/>
                <w:i/>
                <w:lang w:bidi="en-GB"/>
              </w:rPr>
            </m:ctrlPr>
          </m:accPr>
          <m:e>
            <m:r>
              <w:rPr>
                <w:rFonts w:ascii="Cambria Math" w:hAnsi="Cambria Math"/>
                <w:lang w:bidi="en-GB"/>
              </w:rPr>
              <m:t>X</m:t>
            </m:r>
          </m:e>
        </m:acc>
      </m:oMath>
      <w:r w:rsidRPr="00CE3C36">
        <w:rPr>
          <w:lang w:bidi="en-GB"/>
        </w:rPr>
        <w:t>=3.8), Agric. Lime (</w:t>
      </w:r>
      <m:oMath>
        <m:acc>
          <m:accPr>
            <m:chr m:val="̅"/>
            <m:ctrlPr>
              <w:rPr>
                <w:rFonts w:ascii="Cambria Math" w:hAnsi="Cambria Math"/>
                <w:i/>
                <w:lang w:bidi="en-GB"/>
              </w:rPr>
            </m:ctrlPr>
          </m:accPr>
          <m:e>
            <m:r>
              <w:rPr>
                <w:rFonts w:ascii="Cambria Math" w:hAnsi="Cambria Math"/>
                <w:lang w:bidi="en-GB"/>
              </w:rPr>
              <m:t>X</m:t>
            </m:r>
          </m:e>
        </m:acc>
      </m:oMath>
      <w:r w:rsidRPr="00CE3C36">
        <w:rPr>
          <w:lang w:bidi="en-GB"/>
        </w:rPr>
        <w:t>=3.8) and FYM+NPK (</w:t>
      </w:r>
      <m:oMath>
        <m:acc>
          <m:accPr>
            <m:chr m:val="̅"/>
            <m:ctrlPr>
              <w:rPr>
                <w:rFonts w:ascii="Cambria Math" w:hAnsi="Cambria Math"/>
                <w:i/>
                <w:lang w:bidi="en-GB"/>
              </w:rPr>
            </m:ctrlPr>
          </m:accPr>
          <m:e>
            <m:r>
              <w:rPr>
                <w:rFonts w:ascii="Cambria Math" w:hAnsi="Cambria Math"/>
                <w:lang w:bidi="en-GB"/>
              </w:rPr>
              <m:t>X</m:t>
            </m:r>
          </m:e>
        </m:acc>
      </m:oMath>
      <w:r w:rsidRPr="00CE3C36">
        <w:rPr>
          <w:lang w:bidi="en-GB"/>
        </w:rPr>
        <w:t>=3.8) were the prevalent innovation adopted by project farmers for maize production. The use of agricultural lime was generally adopted across the study areas to reduce the acidity of the soil. Majority of farmer’s cultural practices including bush burning, method of fertilizer application, clean clearing and crop removal among others leads to acidification of soil. Also, natural occurrences like leaching may also cause acidification of soil. Thus the agricultural liming introduced by the project met the felt needs of project beneficiaries which accounted for it general acceptance and adoption across the study areas. Agric lime + NPK was the second mostly adopted innovative practice across the study areas for maize production. Generally maize is a cereal crop which requires high Nitrogen for it growth and development. Thus proper combination of lime and nitrogen as exemplified by the project leads to their higher adoption across the study areas. NPK (Special blend (OCP) were also highly adopted across the study areas. The reason for this result could be attributed to the fact that NPK special blended OCP were specially formulated to enhance the productivity of nitrogen demanding crops. The result demonstration as shown by the project might likely be the reason for it adoption. Spacing 25 by 75cm was highly adopted across the study areas. Proper spacing help to reduce the competition for soil nutrient, enhance proper growth and facilitate weed control. It was gathered that across the study areas farmers planted randomly using legs this tends to reduce the planting density and invariably reduce the yield and productivity of farmers. This may likely be the reason for the adoption of proper spacing across the study areas.</w:t>
      </w:r>
    </w:p>
    <w:p w14:paraId="7CB0C665" w14:textId="77777777" w:rsidR="00CE3C36" w:rsidRPr="00CE3C36" w:rsidRDefault="00CE3C36" w:rsidP="00CE3C36">
      <w:pPr>
        <w:rPr>
          <w:lang w:bidi="en-GB"/>
        </w:rPr>
        <w:sectPr w:rsidR="00CE3C36" w:rsidRPr="00CE3C36">
          <w:pgSz w:w="12240" w:h="15840"/>
          <w:pgMar w:top="1440" w:right="1440" w:bottom="1440" w:left="1440" w:header="720" w:footer="720" w:gutter="0"/>
          <w:cols w:space="720"/>
        </w:sectPr>
      </w:pPr>
    </w:p>
    <w:p w14:paraId="24B7FB2B" w14:textId="77777777" w:rsidR="00CE3C36" w:rsidRPr="00CE3C36" w:rsidRDefault="00CE3C36" w:rsidP="00CE3C36">
      <w:pPr>
        <w:rPr>
          <w:b/>
          <w:lang w:bidi="en-GB"/>
        </w:rPr>
      </w:pPr>
      <w:r w:rsidRPr="00CE3C36">
        <w:rPr>
          <w:lang w:bidi="en-GB"/>
        </w:rPr>
        <w:lastRenderedPageBreak/>
        <w:t xml:space="preserve"> </w:t>
      </w:r>
      <w:r w:rsidRPr="00CE3C36">
        <w:rPr>
          <w:b/>
          <w:lang w:bidi="en-GB"/>
        </w:rPr>
        <w:t>Table 2: Distribution of respondent according to Innovation application</w:t>
      </w:r>
    </w:p>
    <w:tbl>
      <w:tblPr>
        <w:tblStyle w:val="TableGrid1"/>
        <w:tblW w:w="0" w:type="auto"/>
        <w:tblLook w:val="04A0" w:firstRow="1" w:lastRow="0" w:firstColumn="1" w:lastColumn="0" w:noHBand="0" w:noVBand="1"/>
      </w:tblPr>
      <w:tblGrid>
        <w:gridCol w:w="1319"/>
        <w:gridCol w:w="417"/>
        <w:gridCol w:w="316"/>
        <w:gridCol w:w="417"/>
        <w:gridCol w:w="417"/>
        <w:gridCol w:w="417"/>
        <w:gridCol w:w="518"/>
        <w:gridCol w:w="610"/>
        <w:gridCol w:w="418"/>
        <w:gridCol w:w="317"/>
        <w:gridCol w:w="418"/>
        <w:gridCol w:w="418"/>
        <w:gridCol w:w="418"/>
        <w:gridCol w:w="519"/>
        <w:gridCol w:w="586"/>
        <w:gridCol w:w="418"/>
        <w:gridCol w:w="317"/>
        <w:gridCol w:w="418"/>
        <w:gridCol w:w="418"/>
        <w:gridCol w:w="418"/>
        <w:gridCol w:w="519"/>
        <w:gridCol w:w="586"/>
        <w:gridCol w:w="418"/>
        <w:gridCol w:w="418"/>
        <w:gridCol w:w="418"/>
        <w:gridCol w:w="418"/>
        <w:gridCol w:w="418"/>
        <w:gridCol w:w="519"/>
        <w:gridCol w:w="586"/>
      </w:tblGrid>
      <w:tr w:rsidR="00CE3C36" w:rsidRPr="00CE3C36" w14:paraId="6D6454B8" w14:textId="77777777" w:rsidTr="00CE3C36">
        <w:tc>
          <w:tcPr>
            <w:tcW w:w="1352" w:type="dxa"/>
            <w:tcBorders>
              <w:top w:val="single" w:sz="4" w:space="0" w:color="auto"/>
              <w:left w:val="single" w:sz="4" w:space="0" w:color="auto"/>
              <w:bottom w:val="single" w:sz="4" w:space="0" w:color="auto"/>
              <w:right w:val="single" w:sz="4" w:space="0" w:color="auto"/>
            </w:tcBorders>
          </w:tcPr>
          <w:p w14:paraId="412B5871" w14:textId="77777777" w:rsidR="00CE3C36" w:rsidRPr="00CE3C36" w:rsidRDefault="00CE3C36" w:rsidP="00CE3C36">
            <w:pPr>
              <w:widowControl w:val="0"/>
              <w:spacing w:line="240" w:lineRule="auto"/>
              <w:rPr>
                <w:rFonts w:eastAsia="Microsoft Sans Serif"/>
                <w:color w:val="000000"/>
                <w:lang w:eastAsia="en-GB" w:bidi="en-GB"/>
              </w:rPr>
            </w:pPr>
          </w:p>
        </w:tc>
        <w:tc>
          <w:tcPr>
            <w:tcW w:w="3161" w:type="dxa"/>
            <w:gridSpan w:val="7"/>
            <w:tcBorders>
              <w:top w:val="single" w:sz="4" w:space="0" w:color="auto"/>
              <w:left w:val="single" w:sz="4" w:space="0" w:color="auto"/>
              <w:bottom w:val="single" w:sz="4" w:space="0" w:color="auto"/>
              <w:right w:val="single" w:sz="4" w:space="0" w:color="auto"/>
            </w:tcBorders>
            <w:hideMark/>
          </w:tcPr>
          <w:p w14:paraId="36ECCD41" w14:textId="77777777" w:rsidR="00CE3C36" w:rsidRPr="00CE3C36" w:rsidRDefault="00CE3C36" w:rsidP="00CE3C36">
            <w:pPr>
              <w:widowControl w:val="0"/>
              <w:spacing w:line="240" w:lineRule="auto"/>
              <w:jc w:val="center"/>
              <w:rPr>
                <w:rFonts w:eastAsia="Microsoft Sans Serif"/>
                <w:color w:val="000000"/>
                <w:lang w:eastAsia="en-GB" w:bidi="en-GB"/>
              </w:rPr>
            </w:pPr>
            <w:r w:rsidRPr="00CE3C36">
              <w:rPr>
                <w:rFonts w:eastAsia="Microsoft Sans Serif"/>
                <w:color w:val="000000"/>
                <w:lang w:eastAsia="en-GB" w:bidi="en-GB"/>
              </w:rPr>
              <w:t>Bosso</w:t>
            </w:r>
          </w:p>
        </w:tc>
        <w:tc>
          <w:tcPr>
            <w:tcW w:w="3141" w:type="dxa"/>
            <w:gridSpan w:val="7"/>
            <w:tcBorders>
              <w:top w:val="single" w:sz="4" w:space="0" w:color="auto"/>
              <w:left w:val="single" w:sz="4" w:space="0" w:color="auto"/>
              <w:bottom w:val="single" w:sz="4" w:space="0" w:color="auto"/>
              <w:right w:val="single" w:sz="4" w:space="0" w:color="auto"/>
            </w:tcBorders>
            <w:hideMark/>
          </w:tcPr>
          <w:p w14:paraId="358B072A" w14:textId="77777777" w:rsidR="00CE3C36" w:rsidRPr="00CE3C36" w:rsidRDefault="00CE3C36" w:rsidP="00CE3C36">
            <w:pPr>
              <w:widowControl w:val="0"/>
              <w:spacing w:line="240" w:lineRule="auto"/>
              <w:jc w:val="center"/>
              <w:rPr>
                <w:rFonts w:eastAsia="Microsoft Sans Serif"/>
                <w:color w:val="000000"/>
                <w:lang w:eastAsia="en-GB" w:bidi="en-GB"/>
              </w:rPr>
            </w:pPr>
            <w:r w:rsidRPr="00CE3C36">
              <w:rPr>
                <w:rFonts w:eastAsia="Microsoft Sans Serif"/>
                <w:color w:val="000000"/>
                <w:lang w:eastAsia="en-GB" w:bidi="en-GB"/>
              </w:rPr>
              <w:t>Lapai</w:t>
            </w:r>
          </w:p>
        </w:tc>
        <w:tc>
          <w:tcPr>
            <w:tcW w:w="3141" w:type="dxa"/>
            <w:gridSpan w:val="7"/>
            <w:tcBorders>
              <w:top w:val="single" w:sz="4" w:space="0" w:color="auto"/>
              <w:left w:val="single" w:sz="4" w:space="0" w:color="auto"/>
              <w:bottom w:val="single" w:sz="4" w:space="0" w:color="auto"/>
              <w:right w:val="single" w:sz="4" w:space="0" w:color="auto"/>
            </w:tcBorders>
            <w:hideMark/>
          </w:tcPr>
          <w:p w14:paraId="319E93DA" w14:textId="77777777" w:rsidR="00CE3C36" w:rsidRPr="00CE3C36" w:rsidRDefault="00CE3C36" w:rsidP="00CE3C36">
            <w:pPr>
              <w:widowControl w:val="0"/>
              <w:spacing w:line="240" w:lineRule="auto"/>
              <w:jc w:val="center"/>
              <w:rPr>
                <w:rFonts w:eastAsia="Microsoft Sans Serif"/>
                <w:color w:val="000000"/>
                <w:lang w:eastAsia="en-GB" w:bidi="en-GB"/>
              </w:rPr>
            </w:pPr>
            <w:r w:rsidRPr="00CE3C36">
              <w:rPr>
                <w:rFonts w:eastAsia="Microsoft Sans Serif"/>
                <w:color w:val="000000"/>
                <w:lang w:eastAsia="en-GB" w:bidi="en-GB"/>
              </w:rPr>
              <w:t>Mokwa</w:t>
            </w:r>
          </w:p>
        </w:tc>
        <w:tc>
          <w:tcPr>
            <w:tcW w:w="3245" w:type="dxa"/>
            <w:gridSpan w:val="7"/>
            <w:tcBorders>
              <w:top w:val="single" w:sz="4" w:space="0" w:color="auto"/>
              <w:left w:val="single" w:sz="4" w:space="0" w:color="auto"/>
              <w:bottom w:val="single" w:sz="4" w:space="0" w:color="auto"/>
              <w:right w:val="single" w:sz="4" w:space="0" w:color="auto"/>
            </w:tcBorders>
            <w:hideMark/>
          </w:tcPr>
          <w:p w14:paraId="2B9AD183" w14:textId="77777777" w:rsidR="00CE3C36" w:rsidRPr="00CE3C36" w:rsidRDefault="00CE3C36" w:rsidP="00CE3C36">
            <w:pPr>
              <w:widowControl w:val="0"/>
              <w:spacing w:line="240" w:lineRule="auto"/>
              <w:jc w:val="center"/>
              <w:rPr>
                <w:rFonts w:eastAsia="Microsoft Sans Serif"/>
                <w:color w:val="000000"/>
                <w:lang w:eastAsia="en-GB" w:bidi="en-GB"/>
              </w:rPr>
            </w:pPr>
            <w:r w:rsidRPr="00CE3C36">
              <w:rPr>
                <w:rFonts w:eastAsia="Microsoft Sans Serif"/>
                <w:color w:val="000000"/>
                <w:lang w:eastAsia="en-GB" w:bidi="en-GB"/>
              </w:rPr>
              <w:t>Pooled</w:t>
            </w:r>
          </w:p>
        </w:tc>
      </w:tr>
      <w:tr w:rsidR="00CE3C36" w:rsidRPr="00CE3C36" w14:paraId="24490837"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3D1317A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Variable</w:t>
            </w:r>
          </w:p>
        </w:tc>
        <w:tc>
          <w:tcPr>
            <w:tcW w:w="423" w:type="dxa"/>
            <w:tcBorders>
              <w:top w:val="single" w:sz="4" w:space="0" w:color="auto"/>
              <w:left w:val="single" w:sz="4" w:space="0" w:color="auto"/>
              <w:bottom w:val="single" w:sz="4" w:space="0" w:color="auto"/>
              <w:right w:val="single" w:sz="4" w:space="0" w:color="auto"/>
            </w:tcBorders>
            <w:hideMark/>
          </w:tcPr>
          <w:p w14:paraId="207EF81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319" w:type="dxa"/>
            <w:tcBorders>
              <w:top w:val="single" w:sz="4" w:space="0" w:color="auto"/>
              <w:left w:val="single" w:sz="4" w:space="0" w:color="auto"/>
              <w:bottom w:val="single" w:sz="4" w:space="0" w:color="auto"/>
              <w:right w:val="single" w:sz="4" w:space="0" w:color="auto"/>
            </w:tcBorders>
            <w:hideMark/>
          </w:tcPr>
          <w:p w14:paraId="41FFB04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I</w:t>
            </w:r>
          </w:p>
        </w:tc>
        <w:tc>
          <w:tcPr>
            <w:tcW w:w="423" w:type="dxa"/>
            <w:tcBorders>
              <w:top w:val="single" w:sz="4" w:space="0" w:color="auto"/>
              <w:left w:val="single" w:sz="4" w:space="0" w:color="auto"/>
              <w:bottom w:val="single" w:sz="4" w:space="0" w:color="auto"/>
              <w:right w:val="single" w:sz="4" w:space="0" w:color="auto"/>
            </w:tcBorders>
            <w:hideMark/>
          </w:tcPr>
          <w:p w14:paraId="091AFA5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E</w:t>
            </w:r>
          </w:p>
        </w:tc>
        <w:tc>
          <w:tcPr>
            <w:tcW w:w="423" w:type="dxa"/>
            <w:tcBorders>
              <w:top w:val="single" w:sz="4" w:space="0" w:color="auto"/>
              <w:left w:val="single" w:sz="4" w:space="0" w:color="auto"/>
              <w:bottom w:val="single" w:sz="4" w:space="0" w:color="auto"/>
              <w:right w:val="single" w:sz="4" w:space="0" w:color="auto"/>
            </w:tcBorders>
            <w:hideMark/>
          </w:tcPr>
          <w:p w14:paraId="6B02FEA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T</w:t>
            </w:r>
          </w:p>
        </w:tc>
        <w:tc>
          <w:tcPr>
            <w:tcW w:w="423" w:type="dxa"/>
            <w:tcBorders>
              <w:top w:val="single" w:sz="4" w:space="0" w:color="auto"/>
              <w:left w:val="single" w:sz="4" w:space="0" w:color="auto"/>
              <w:bottom w:val="single" w:sz="4" w:space="0" w:color="auto"/>
              <w:right w:val="single" w:sz="4" w:space="0" w:color="auto"/>
            </w:tcBorders>
            <w:hideMark/>
          </w:tcPr>
          <w:p w14:paraId="6CF009B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528" w:type="dxa"/>
            <w:tcBorders>
              <w:top w:val="single" w:sz="4" w:space="0" w:color="auto"/>
              <w:left w:val="single" w:sz="4" w:space="0" w:color="auto"/>
              <w:bottom w:val="single" w:sz="4" w:space="0" w:color="auto"/>
              <w:right w:val="single" w:sz="4" w:space="0" w:color="auto"/>
            </w:tcBorders>
            <w:hideMark/>
          </w:tcPr>
          <w:p w14:paraId="4FB24CA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WS</w:t>
            </w:r>
          </w:p>
        </w:tc>
        <w:tc>
          <w:tcPr>
            <w:tcW w:w="622" w:type="dxa"/>
            <w:tcBorders>
              <w:top w:val="single" w:sz="4" w:space="0" w:color="auto"/>
              <w:left w:val="single" w:sz="4" w:space="0" w:color="auto"/>
              <w:bottom w:val="single" w:sz="4" w:space="0" w:color="auto"/>
              <w:right w:val="single" w:sz="4" w:space="0" w:color="auto"/>
            </w:tcBorders>
            <w:hideMark/>
          </w:tcPr>
          <w:p w14:paraId="0632CCE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WM</w:t>
            </w:r>
          </w:p>
        </w:tc>
        <w:tc>
          <w:tcPr>
            <w:tcW w:w="424" w:type="dxa"/>
            <w:tcBorders>
              <w:top w:val="single" w:sz="4" w:space="0" w:color="auto"/>
              <w:left w:val="single" w:sz="4" w:space="0" w:color="auto"/>
              <w:bottom w:val="single" w:sz="4" w:space="0" w:color="auto"/>
              <w:right w:val="single" w:sz="4" w:space="0" w:color="auto"/>
            </w:tcBorders>
            <w:hideMark/>
          </w:tcPr>
          <w:p w14:paraId="65EA880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320" w:type="dxa"/>
            <w:tcBorders>
              <w:top w:val="single" w:sz="4" w:space="0" w:color="auto"/>
              <w:left w:val="single" w:sz="4" w:space="0" w:color="auto"/>
              <w:bottom w:val="single" w:sz="4" w:space="0" w:color="auto"/>
              <w:right w:val="single" w:sz="4" w:space="0" w:color="auto"/>
            </w:tcBorders>
            <w:hideMark/>
          </w:tcPr>
          <w:p w14:paraId="7171B93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I</w:t>
            </w:r>
          </w:p>
        </w:tc>
        <w:tc>
          <w:tcPr>
            <w:tcW w:w="424" w:type="dxa"/>
            <w:tcBorders>
              <w:top w:val="single" w:sz="4" w:space="0" w:color="auto"/>
              <w:left w:val="single" w:sz="4" w:space="0" w:color="auto"/>
              <w:bottom w:val="single" w:sz="4" w:space="0" w:color="auto"/>
              <w:right w:val="single" w:sz="4" w:space="0" w:color="auto"/>
            </w:tcBorders>
            <w:hideMark/>
          </w:tcPr>
          <w:p w14:paraId="32DBDED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E</w:t>
            </w:r>
          </w:p>
        </w:tc>
        <w:tc>
          <w:tcPr>
            <w:tcW w:w="424" w:type="dxa"/>
            <w:tcBorders>
              <w:top w:val="single" w:sz="4" w:space="0" w:color="auto"/>
              <w:left w:val="single" w:sz="4" w:space="0" w:color="auto"/>
              <w:bottom w:val="single" w:sz="4" w:space="0" w:color="auto"/>
              <w:right w:val="single" w:sz="4" w:space="0" w:color="auto"/>
            </w:tcBorders>
            <w:hideMark/>
          </w:tcPr>
          <w:p w14:paraId="380149E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T</w:t>
            </w:r>
          </w:p>
        </w:tc>
        <w:tc>
          <w:tcPr>
            <w:tcW w:w="424" w:type="dxa"/>
            <w:tcBorders>
              <w:top w:val="single" w:sz="4" w:space="0" w:color="auto"/>
              <w:left w:val="single" w:sz="4" w:space="0" w:color="auto"/>
              <w:bottom w:val="single" w:sz="4" w:space="0" w:color="auto"/>
              <w:right w:val="single" w:sz="4" w:space="0" w:color="auto"/>
            </w:tcBorders>
            <w:hideMark/>
          </w:tcPr>
          <w:p w14:paraId="247D14A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528" w:type="dxa"/>
            <w:tcBorders>
              <w:top w:val="single" w:sz="4" w:space="0" w:color="auto"/>
              <w:left w:val="single" w:sz="4" w:space="0" w:color="auto"/>
              <w:bottom w:val="single" w:sz="4" w:space="0" w:color="auto"/>
              <w:right w:val="single" w:sz="4" w:space="0" w:color="auto"/>
            </w:tcBorders>
            <w:hideMark/>
          </w:tcPr>
          <w:p w14:paraId="6D8E66E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WS</w:t>
            </w:r>
          </w:p>
        </w:tc>
        <w:tc>
          <w:tcPr>
            <w:tcW w:w="597" w:type="dxa"/>
            <w:tcBorders>
              <w:top w:val="single" w:sz="4" w:space="0" w:color="auto"/>
              <w:left w:val="single" w:sz="4" w:space="0" w:color="auto"/>
              <w:bottom w:val="single" w:sz="4" w:space="0" w:color="auto"/>
              <w:right w:val="single" w:sz="4" w:space="0" w:color="auto"/>
            </w:tcBorders>
            <w:hideMark/>
          </w:tcPr>
          <w:p w14:paraId="0B0E2E5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WM</w:t>
            </w:r>
          </w:p>
        </w:tc>
        <w:tc>
          <w:tcPr>
            <w:tcW w:w="424" w:type="dxa"/>
            <w:tcBorders>
              <w:top w:val="single" w:sz="4" w:space="0" w:color="auto"/>
              <w:left w:val="single" w:sz="4" w:space="0" w:color="auto"/>
              <w:bottom w:val="single" w:sz="4" w:space="0" w:color="auto"/>
              <w:right w:val="single" w:sz="4" w:space="0" w:color="auto"/>
            </w:tcBorders>
            <w:hideMark/>
          </w:tcPr>
          <w:p w14:paraId="3A13AC1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320" w:type="dxa"/>
            <w:tcBorders>
              <w:top w:val="single" w:sz="4" w:space="0" w:color="auto"/>
              <w:left w:val="single" w:sz="4" w:space="0" w:color="auto"/>
              <w:bottom w:val="single" w:sz="4" w:space="0" w:color="auto"/>
              <w:right w:val="single" w:sz="4" w:space="0" w:color="auto"/>
            </w:tcBorders>
            <w:hideMark/>
          </w:tcPr>
          <w:p w14:paraId="1FBD15C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I</w:t>
            </w:r>
          </w:p>
        </w:tc>
        <w:tc>
          <w:tcPr>
            <w:tcW w:w="424" w:type="dxa"/>
            <w:tcBorders>
              <w:top w:val="single" w:sz="4" w:space="0" w:color="auto"/>
              <w:left w:val="single" w:sz="4" w:space="0" w:color="auto"/>
              <w:bottom w:val="single" w:sz="4" w:space="0" w:color="auto"/>
              <w:right w:val="single" w:sz="4" w:space="0" w:color="auto"/>
            </w:tcBorders>
            <w:hideMark/>
          </w:tcPr>
          <w:p w14:paraId="33F9CBC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E</w:t>
            </w:r>
          </w:p>
        </w:tc>
        <w:tc>
          <w:tcPr>
            <w:tcW w:w="424" w:type="dxa"/>
            <w:tcBorders>
              <w:top w:val="single" w:sz="4" w:space="0" w:color="auto"/>
              <w:left w:val="single" w:sz="4" w:space="0" w:color="auto"/>
              <w:bottom w:val="single" w:sz="4" w:space="0" w:color="auto"/>
              <w:right w:val="single" w:sz="4" w:space="0" w:color="auto"/>
            </w:tcBorders>
            <w:hideMark/>
          </w:tcPr>
          <w:p w14:paraId="110AC87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T</w:t>
            </w:r>
          </w:p>
        </w:tc>
        <w:tc>
          <w:tcPr>
            <w:tcW w:w="424" w:type="dxa"/>
            <w:tcBorders>
              <w:top w:val="single" w:sz="4" w:space="0" w:color="auto"/>
              <w:left w:val="single" w:sz="4" w:space="0" w:color="auto"/>
              <w:bottom w:val="single" w:sz="4" w:space="0" w:color="auto"/>
              <w:right w:val="single" w:sz="4" w:space="0" w:color="auto"/>
            </w:tcBorders>
            <w:hideMark/>
          </w:tcPr>
          <w:p w14:paraId="65B941C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528" w:type="dxa"/>
            <w:tcBorders>
              <w:top w:val="single" w:sz="4" w:space="0" w:color="auto"/>
              <w:left w:val="single" w:sz="4" w:space="0" w:color="auto"/>
              <w:bottom w:val="single" w:sz="4" w:space="0" w:color="auto"/>
              <w:right w:val="single" w:sz="4" w:space="0" w:color="auto"/>
            </w:tcBorders>
            <w:hideMark/>
          </w:tcPr>
          <w:p w14:paraId="0F1DC3F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WS</w:t>
            </w:r>
          </w:p>
        </w:tc>
        <w:tc>
          <w:tcPr>
            <w:tcW w:w="597" w:type="dxa"/>
            <w:tcBorders>
              <w:top w:val="single" w:sz="4" w:space="0" w:color="auto"/>
              <w:left w:val="single" w:sz="4" w:space="0" w:color="auto"/>
              <w:bottom w:val="single" w:sz="4" w:space="0" w:color="auto"/>
              <w:right w:val="single" w:sz="4" w:space="0" w:color="auto"/>
            </w:tcBorders>
            <w:hideMark/>
          </w:tcPr>
          <w:p w14:paraId="03F2BB1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WM</w:t>
            </w:r>
          </w:p>
        </w:tc>
        <w:tc>
          <w:tcPr>
            <w:tcW w:w="424" w:type="dxa"/>
            <w:tcBorders>
              <w:top w:val="single" w:sz="4" w:space="0" w:color="auto"/>
              <w:left w:val="single" w:sz="4" w:space="0" w:color="auto"/>
              <w:bottom w:val="single" w:sz="4" w:space="0" w:color="auto"/>
              <w:right w:val="single" w:sz="4" w:space="0" w:color="auto"/>
            </w:tcBorders>
            <w:hideMark/>
          </w:tcPr>
          <w:p w14:paraId="11FF055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424" w:type="dxa"/>
            <w:tcBorders>
              <w:top w:val="single" w:sz="4" w:space="0" w:color="auto"/>
              <w:left w:val="single" w:sz="4" w:space="0" w:color="auto"/>
              <w:bottom w:val="single" w:sz="4" w:space="0" w:color="auto"/>
              <w:right w:val="single" w:sz="4" w:space="0" w:color="auto"/>
            </w:tcBorders>
            <w:hideMark/>
          </w:tcPr>
          <w:p w14:paraId="7F7DB59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I</w:t>
            </w:r>
          </w:p>
        </w:tc>
        <w:tc>
          <w:tcPr>
            <w:tcW w:w="424" w:type="dxa"/>
            <w:tcBorders>
              <w:top w:val="single" w:sz="4" w:space="0" w:color="auto"/>
              <w:left w:val="single" w:sz="4" w:space="0" w:color="auto"/>
              <w:bottom w:val="single" w:sz="4" w:space="0" w:color="auto"/>
              <w:right w:val="single" w:sz="4" w:space="0" w:color="auto"/>
            </w:tcBorders>
            <w:hideMark/>
          </w:tcPr>
          <w:p w14:paraId="14AC8F3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E</w:t>
            </w:r>
          </w:p>
        </w:tc>
        <w:tc>
          <w:tcPr>
            <w:tcW w:w="424" w:type="dxa"/>
            <w:tcBorders>
              <w:top w:val="single" w:sz="4" w:space="0" w:color="auto"/>
              <w:left w:val="single" w:sz="4" w:space="0" w:color="auto"/>
              <w:bottom w:val="single" w:sz="4" w:space="0" w:color="auto"/>
              <w:right w:val="single" w:sz="4" w:space="0" w:color="auto"/>
            </w:tcBorders>
            <w:hideMark/>
          </w:tcPr>
          <w:p w14:paraId="3AFFFD4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T</w:t>
            </w:r>
          </w:p>
        </w:tc>
        <w:tc>
          <w:tcPr>
            <w:tcW w:w="424" w:type="dxa"/>
            <w:tcBorders>
              <w:top w:val="single" w:sz="4" w:space="0" w:color="auto"/>
              <w:left w:val="single" w:sz="4" w:space="0" w:color="auto"/>
              <w:bottom w:val="single" w:sz="4" w:space="0" w:color="auto"/>
              <w:right w:val="single" w:sz="4" w:space="0" w:color="auto"/>
            </w:tcBorders>
            <w:hideMark/>
          </w:tcPr>
          <w:p w14:paraId="09A4C97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w:t>
            </w:r>
          </w:p>
        </w:tc>
        <w:tc>
          <w:tcPr>
            <w:tcW w:w="528" w:type="dxa"/>
            <w:tcBorders>
              <w:top w:val="single" w:sz="4" w:space="0" w:color="auto"/>
              <w:left w:val="single" w:sz="4" w:space="0" w:color="auto"/>
              <w:bottom w:val="single" w:sz="4" w:space="0" w:color="auto"/>
              <w:right w:val="single" w:sz="4" w:space="0" w:color="auto"/>
            </w:tcBorders>
            <w:hideMark/>
          </w:tcPr>
          <w:p w14:paraId="11D19BF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WS</w:t>
            </w:r>
          </w:p>
        </w:tc>
        <w:tc>
          <w:tcPr>
            <w:tcW w:w="597" w:type="dxa"/>
            <w:tcBorders>
              <w:top w:val="single" w:sz="4" w:space="0" w:color="auto"/>
              <w:left w:val="single" w:sz="4" w:space="0" w:color="auto"/>
              <w:bottom w:val="single" w:sz="4" w:space="0" w:color="auto"/>
              <w:right w:val="single" w:sz="4" w:space="0" w:color="auto"/>
            </w:tcBorders>
            <w:hideMark/>
          </w:tcPr>
          <w:p w14:paraId="315851D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WM</w:t>
            </w:r>
          </w:p>
        </w:tc>
      </w:tr>
      <w:tr w:rsidR="00CE3C36" w:rsidRPr="00CE3C36" w14:paraId="1A19CD83"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20CCEEAA" w14:textId="77777777" w:rsidR="00CE3C36" w:rsidRPr="00CE3C36" w:rsidRDefault="00CE3C36" w:rsidP="00CE3C36">
            <w:pPr>
              <w:widowControl w:val="0"/>
              <w:tabs>
                <w:tab w:val="left" w:pos="447"/>
              </w:tabs>
              <w:spacing w:line="240" w:lineRule="auto"/>
              <w:rPr>
                <w:rFonts w:eastAsia="Microsoft Sans Serif"/>
                <w:color w:val="000000"/>
                <w:lang w:eastAsia="en-GB" w:bidi="en-GB"/>
              </w:rPr>
            </w:pPr>
            <w:r w:rsidRPr="00CE3C36">
              <w:rPr>
                <w:rFonts w:eastAsia="Microsoft Sans Serif"/>
                <w:color w:val="000000"/>
                <w:lang w:eastAsia="en-GB" w:bidi="en-GB"/>
              </w:rPr>
              <w:t>Agric. Lime</w:t>
            </w:r>
          </w:p>
        </w:tc>
        <w:tc>
          <w:tcPr>
            <w:tcW w:w="423" w:type="dxa"/>
            <w:tcBorders>
              <w:top w:val="single" w:sz="4" w:space="0" w:color="auto"/>
              <w:left w:val="single" w:sz="4" w:space="0" w:color="auto"/>
              <w:bottom w:val="single" w:sz="4" w:space="0" w:color="auto"/>
              <w:right w:val="single" w:sz="4" w:space="0" w:color="auto"/>
            </w:tcBorders>
            <w:hideMark/>
          </w:tcPr>
          <w:p w14:paraId="70ECAA9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319" w:type="dxa"/>
            <w:tcBorders>
              <w:top w:val="single" w:sz="4" w:space="0" w:color="auto"/>
              <w:left w:val="single" w:sz="4" w:space="0" w:color="auto"/>
              <w:bottom w:val="single" w:sz="4" w:space="0" w:color="auto"/>
              <w:right w:val="single" w:sz="4" w:space="0" w:color="auto"/>
            </w:tcBorders>
            <w:hideMark/>
          </w:tcPr>
          <w:p w14:paraId="4258B9C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w:t>
            </w:r>
          </w:p>
        </w:tc>
        <w:tc>
          <w:tcPr>
            <w:tcW w:w="423" w:type="dxa"/>
            <w:tcBorders>
              <w:top w:val="single" w:sz="4" w:space="0" w:color="auto"/>
              <w:left w:val="single" w:sz="4" w:space="0" w:color="auto"/>
              <w:bottom w:val="single" w:sz="4" w:space="0" w:color="auto"/>
              <w:right w:val="single" w:sz="4" w:space="0" w:color="auto"/>
            </w:tcBorders>
            <w:hideMark/>
          </w:tcPr>
          <w:p w14:paraId="60DC8C4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423" w:type="dxa"/>
            <w:tcBorders>
              <w:top w:val="single" w:sz="4" w:space="0" w:color="auto"/>
              <w:left w:val="single" w:sz="4" w:space="0" w:color="auto"/>
              <w:bottom w:val="single" w:sz="4" w:space="0" w:color="auto"/>
              <w:right w:val="single" w:sz="4" w:space="0" w:color="auto"/>
            </w:tcBorders>
            <w:hideMark/>
          </w:tcPr>
          <w:p w14:paraId="07FDFFA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423" w:type="dxa"/>
            <w:tcBorders>
              <w:top w:val="single" w:sz="4" w:space="0" w:color="auto"/>
              <w:left w:val="single" w:sz="4" w:space="0" w:color="auto"/>
              <w:bottom w:val="single" w:sz="4" w:space="0" w:color="auto"/>
              <w:right w:val="single" w:sz="4" w:space="0" w:color="auto"/>
            </w:tcBorders>
            <w:hideMark/>
          </w:tcPr>
          <w:p w14:paraId="364528D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30</w:t>
            </w:r>
          </w:p>
        </w:tc>
        <w:tc>
          <w:tcPr>
            <w:tcW w:w="528" w:type="dxa"/>
            <w:tcBorders>
              <w:top w:val="single" w:sz="4" w:space="0" w:color="auto"/>
              <w:left w:val="single" w:sz="4" w:space="0" w:color="auto"/>
              <w:bottom w:val="single" w:sz="4" w:space="0" w:color="auto"/>
              <w:right w:val="single" w:sz="4" w:space="0" w:color="auto"/>
            </w:tcBorders>
            <w:hideMark/>
          </w:tcPr>
          <w:p w14:paraId="163CC06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230</w:t>
            </w:r>
          </w:p>
        </w:tc>
        <w:tc>
          <w:tcPr>
            <w:tcW w:w="622" w:type="dxa"/>
            <w:tcBorders>
              <w:top w:val="single" w:sz="4" w:space="0" w:color="auto"/>
              <w:left w:val="single" w:sz="4" w:space="0" w:color="auto"/>
              <w:bottom w:val="single" w:sz="4" w:space="0" w:color="auto"/>
              <w:right w:val="single" w:sz="4" w:space="0" w:color="auto"/>
            </w:tcBorders>
            <w:hideMark/>
          </w:tcPr>
          <w:p w14:paraId="33AD483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19B947C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9</w:t>
            </w:r>
          </w:p>
        </w:tc>
        <w:tc>
          <w:tcPr>
            <w:tcW w:w="320" w:type="dxa"/>
            <w:tcBorders>
              <w:top w:val="single" w:sz="4" w:space="0" w:color="auto"/>
              <w:left w:val="single" w:sz="4" w:space="0" w:color="auto"/>
              <w:bottom w:val="single" w:sz="4" w:space="0" w:color="auto"/>
              <w:right w:val="single" w:sz="4" w:space="0" w:color="auto"/>
            </w:tcBorders>
            <w:hideMark/>
          </w:tcPr>
          <w:p w14:paraId="7404055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0</w:t>
            </w:r>
          </w:p>
        </w:tc>
        <w:tc>
          <w:tcPr>
            <w:tcW w:w="424" w:type="dxa"/>
            <w:tcBorders>
              <w:top w:val="single" w:sz="4" w:space="0" w:color="auto"/>
              <w:left w:val="single" w:sz="4" w:space="0" w:color="auto"/>
              <w:bottom w:val="single" w:sz="4" w:space="0" w:color="auto"/>
              <w:right w:val="single" w:sz="4" w:space="0" w:color="auto"/>
            </w:tcBorders>
            <w:hideMark/>
          </w:tcPr>
          <w:p w14:paraId="594DEF9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18</w:t>
            </w:r>
          </w:p>
        </w:tc>
        <w:tc>
          <w:tcPr>
            <w:tcW w:w="424" w:type="dxa"/>
            <w:tcBorders>
              <w:top w:val="single" w:sz="4" w:space="0" w:color="auto"/>
              <w:left w:val="single" w:sz="4" w:space="0" w:color="auto"/>
              <w:bottom w:val="single" w:sz="4" w:space="0" w:color="auto"/>
              <w:right w:val="single" w:sz="4" w:space="0" w:color="auto"/>
            </w:tcBorders>
            <w:hideMark/>
          </w:tcPr>
          <w:p w14:paraId="1DEC450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4" w:type="dxa"/>
            <w:tcBorders>
              <w:top w:val="single" w:sz="4" w:space="0" w:color="auto"/>
              <w:left w:val="single" w:sz="4" w:space="0" w:color="auto"/>
              <w:bottom w:val="single" w:sz="4" w:space="0" w:color="auto"/>
              <w:right w:val="single" w:sz="4" w:space="0" w:color="auto"/>
            </w:tcBorders>
            <w:hideMark/>
          </w:tcPr>
          <w:p w14:paraId="0C21C01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29</w:t>
            </w:r>
          </w:p>
        </w:tc>
        <w:tc>
          <w:tcPr>
            <w:tcW w:w="528" w:type="dxa"/>
            <w:tcBorders>
              <w:top w:val="single" w:sz="4" w:space="0" w:color="auto"/>
              <w:left w:val="single" w:sz="4" w:space="0" w:color="auto"/>
              <w:bottom w:val="single" w:sz="4" w:space="0" w:color="auto"/>
              <w:right w:val="single" w:sz="4" w:space="0" w:color="auto"/>
            </w:tcBorders>
            <w:hideMark/>
          </w:tcPr>
          <w:p w14:paraId="05D401D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224</w:t>
            </w:r>
          </w:p>
        </w:tc>
        <w:tc>
          <w:tcPr>
            <w:tcW w:w="597" w:type="dxa"/>
            <w:tcBorders>
              <w:top w:val="single" w:sz="4" w:space="0" w:color="auto"/>
              <w:left w:val="single" w:sz="4" w:space="0" w:color="auto"/>
              <w:bottom w:val="single" w:sz="4" w:space="0" w:color="auto"/>
              <w:right w:val="single" w:sz="4" w:space="0" w:color="auto"/>
            </w:tcBorders>
            <w:hideMark/>
          </w:tcPr>
          <w:p w14:paraId="315643E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3.7*</w:t>
            </w:r>
          </w:p>
        </w:tc>
        <w:tc>
          <w:tcPr>
            <w:tcW w:w="424" w:type="dxa"/>
            <w:tcBorders>
              <w:top w:val="single" w:sz="4" w:space="0" w:color="auto"/>
              <w:left w:val="single" w:sz="4" w:space="0" w:color="auto"/>
              <w:bottom w:val="single" w:sz="4" w:space="0" w:color="auto"/>
              <w:right w:val="single" w:sz="4" w:space="0" w:color="auto"/>
            </w:tcBorders>
            <w:hideMark/>
          </w:tcPr>
          <w:p w14:paraId="5577EFB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320" w:type="dxa"/>
            <w:tcBorders>
              <w:top w:val="single" w:sz="4" w:space="0" w:color="auto"/>
              <w:left w:val="single" w:sz="4" w:space="0" w:color="auto"/>
              <w:bottom w:val="single" w:sz="4" w:space="0" w:color="auto"/>
              <w:right w:val="single" w:sz="4" w:space="0" w:color="auto"/>
            </w:tcBorders>
            <w:hideMark/>
          </w:tcPr>
          <w:p w14:paraId="7534813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0</w:t>
            </w:r>
          </w:p>
        </w:tc>
        <w:tc>
          <w:tcPr>
            <w:tcW w:w="424" w:type="dxa"/>
            <w:tcBorders>
              <w:top w:val="single" w:sz="4" w:space="0" w:color="auto"/>
              <w:left w:val="single" w:sz="4" w:space="0" w:color="auto"/>
              <w:bottom w:val="single" w:sz="4" w:space="0" w:color="auto"/>
              <w:right w:val="single" w:sz="4" w:space="0" w:color="auto"/>
            </w:tcBorders>
            <w:hideMark/>
          </w:tcPr>
          <w:p w14:paraId="7A4F1D1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18</w:t>
            </w:r>
          </w:p>
        </w:tc>
        <w:tc>
          <w:tcPr>
            <w:tcW w:w="424" w:type="dxa"/>
            <w:tcBorders>
              <w:top w:val="single" w:sz="4" w:space="0" w:color="auto"/>
              <w:left w:val="single" w:sz="4" w:space="0" w:color="auto"/>
              <w:bottom w:val="single" w:sz="4" w:space="0" w:color="auto"/>
              <w:right w:val="single" w:sz="4" w:space="0" w:color="auto"/>
            </w:tcBorders>
            <w:hideMark/>
          </w:tcPr>
          <w:p w14:paraId="481BAEA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9</w:t>
            </w:r>
          </w:p>
        </w:tc>
        <w:tc>
          <w:tcPr>
            <w:tcW w:w="424" w:type="dxa"/>
            <w:tcBorders>
              <w:top w:val="single" w:sz="4" w:space="0" w:color="auto"/>
              <w:left w:val="single" w:sz="4" w:space="0" w:color="auto"/>
              <w:bottom w:val="single" w:sz="4" w:space="0" w:color="auto"/>
              <w:right w:val="single" w:sz="4" w:space="0" w:color="auto"/>
            </w:tcBorders>
            <w:hideMark/>
          </w:tcPr>
          <w:p w14:paraId="6909336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25</w:t>
            </w:r>
          </w:p>
        </w:tc>
        <w:tc>
          <w:tcPr>
            <w:tcW w:w="528" w:type="dxa"/>
            <w:tcBorders>
              <w:top w:val="single" w:sz="4" w:space="0" w:color="auto"/>
              <w:left w:val="single" w:sz="4" w:space="0" w:color="auto"/>
              <w:bottom w:val="single" w:sz="4" w:space="0" w:color="auto"/>
              <w:right w:val="single" w:sz="4" w:space="0" w:color="auto"/>
            </w:tcBorders>
            <w:hideMark/>
          </w:tcPr>
          <w:p w14:paraId="21051F3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222</w:t>
            </w:r>
          </w:p>
        </w:tc>
        <w:tc>
          <w:tcPr>
            <w:tcW w:w="597" w:type="dxa"/>
            <w:tcBorders>
              <w:top w:val="single" w:sz="4" w:space="0" w:color="auto"/>
              <w:left w:val="single" w:sz="4" w:space="0" w:color="auto"/>
              <w:bottom w:val="single" w:sz="4" w:space="0" w:color="auto"/>
              <w:right w:val="single" w:sz="4" w:space="0" w:color="auto"/>
            </w:tcBorders>
            <w:hideMark/>
          </w:tcPr>
          <w:p w14:paraId="5C8AD73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55705F0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w:t>
            </w:r>
          </w:p>
        </w:tc>
        <w:tc>
          <w:tcPr>
            <w:tcW w:w="424" w:type="dxa"/>
            <w:tcBorders>
              <w:top w:val="single" w:sz="4" w:space="0" w:color="auto"/>
              <w:left w:val="single" w:sz="4" w:space="0" w:color="auto"/>
              <w:bottom w:val="single" w:sz="4" w:space="0" w:color="auto"/>
              <w:right w:val="single" w:sz="4" w:space="0" w:color="auto"/>
            </w:tcBorders>
            <w:hideMark/>
          </w:tcPr>
          <w:p w14:paraId="52FB8DC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w:t>
            </w:r>
          </w:p>
        </w:tc>
        <w:tc>
          <w:tcPr>
            <w:tcW w:w="424" w:type="dxa"/>
            <w:tcBorders>
              <w:top w:val="single" w:sz="4" w:space="0" w:color="auto"/>
              <w:left w:val="single" w:sz="4" w:space="0" w:color="auto"/>
              <w:bottom w:val="single" w:sz="4" w:space="0" w:color="auto"/>
              <w:right w:val="single" w:sz="4" w:space="0" w:color="auto"/>
            </w:tcBorders>
            <w:hideMark/>
          </w:tcPr>
          <w:p w14:paraId="1779EDA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50</w:t>
            </w:r>
          </w:p>
        </w:tc>
        <w:tc>
          <w:tcPr>
            <w:tcW w:w="424" w:type="dxa"/>
            <w:tcBorders>
              <w:top w:val="single" w:sz="4" w:space="0" w:color="auto"/>
              <w:left w:val="single" w:sz="4" w:space="0" w:color="auto"/>
              <w:bottom w:val="single" w:sz="4" w:space="0" w:color="auto"/>
              <w:right w:val="single" w:sz="4" w:space="0" w:color="auto"/>
            </w:tcBorders>
            <w:hideMark/>
          </w:tcPr>
          <w:p w14:paraId="3B9EA63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w:t>
            </w:r>
          </w:p>
        </w:tc>
        <w:tc>
          <w:tcPr>
            <w:tcW w:w="424" w:type="dxa"/>
            <w:tcBorders>
              <w:top w:val="single" w:sz="4" w:space="0" w:color="auto"/>
              <w:left w:val="single" w:sz="4" w:space="0" w:color="auto"/>
              <w:bottom w:val="single" w:sz="4" w:space="0" w:color="auto"/>
              <w:right w:val="single" w:sz="4" w:space="0" w:color="auto"/>
            </w:tcBorders>
            <w:hideMark/>
          </w:tcPr>
          <w:p w14:paraId="505A51B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84</w:t>
            </w:r>
          </w:p>
        </w:tc>
        <w:tc>
          <w:tcPr>
            <w:tcW w:w="528" w:type="dxa"/>
            <w:tcBorders>
              <w:top w:val="single" w:sz="4" w:space="0" w:color="auto"/>
              <w:left w:val="single" w:sz="4" w:space="0" w:color="auto"/>
              <w:bottom w:val="single" w:sz="4" w:space="0" w:color="auto"/>
              <w:right w:val="single" w:sz="4" w:space="0" w:color="auto"/>
            </w:tcBorders>
            <w:hideMark/>
          </w:tcPr>
          <w:p w14:paraId="33FD778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676</w:t>
            </w:r>
          </w:p>
        </w:tc>
        <w:tc>
          <w:tcPr>
            <w:tcW w:w="597" w:type="dxa"/>
            <w:tcBorders>
              <w:top w:val="single" w:sz="4" w:space="0" w:color="auto"/>
              <w:left w:val="single" w:sz="4" w:space="0" w:color="auto"/>
              <w:bottom w:val="single" w:sz="4" w:space="0" w:color="auto"/>
              <w:right w:val="single" w:sz="4" w:space="0" w:color="auto"/>
            </w:tcBorders>
            <w:hideMark/>
          </w:tcPr>
          <w:p w14:paraId="1DDF49A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r>
      <w:tr w:rsidR="00CE3C36" w:rsidRPr="00CE3C36" w14:paraId="4B4D9847"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6AEDCA6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Agric. lime 3WBP</w:t>
            </w:r>
          </w:p>
        </w:tc>
        <w:tc>
          <w:tcPr>
            <w:tcW w:w="423" w:type="dxa"/>
            <w:tcBorders>
              <w:top w:val="single" w:sz="4" w:space="0" w:color="auto"/>
              <w:left w:val="single" w:sz="4" w:space="0" w:color="auto"/>
              <w:bottom w:val="single" w:sz="4" w:space="0" w:color="auto"/>
              <w:right w:val="single" w:sz="4" w:space="0" w:color="auto"/>
            </w:tcBorders>
            <w:hideMark/>
          </w:tcPr>
          <w:p w14:paraId="3F7A5A2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319" w:type="dxa"/>
            <w:tcBorders>
              <w:top w:val="single" w:sz="4" w:space="0" w:color="auto"/>
              <w:left w:val="single" w:sz="4" w:space="0" w:color="auto"/>
              <w:bottom w:val="single" w:sz="4" w:space="0" w:color="auto"/>
              <w:right w:val="single" w:sz="4" w:space="0" w:color="auto"/>
            </w:tcBorders>
            <w:hideMark/>
          </w:tcPr>
          <w:p w14:paraId="53E2A0A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0</w:t>
            </w:r>
          </w:p>
        </w:tc>
        <w:tc>
          <w:tcPr>
            <w:tcW w:w="423" w:type="dxa"/>
            <w:tcBorders>
              <w:top w:val="single" w:sz="4" w:space="0" w:color="auto"/>
              <w:left w:val="single" w:sz="4" w:space="0" w:color="auto"/>
              <w:bottom w:val="single" w:sz="4" w:space="0" w:color="auto"/>
              <w:right w:val="single" w:sz="4" w:space="0" w:color="auto"/>
            </w:tcBorders>
            <w:hideMark/>
          </w:tcPr>
          <w:p w14:paraId="383A0FD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423" w:type="dxa"/>
            <w:tcBorders>
              <w:top w:val="single" w:sz="4" w:space="0" w:color="auto"/>
              <w:left w:val="single" w:sz="4" w:space="0" w:color="auto"/>
              <w:bottom w:val="single" w:sz="4" w:space="0" w:color="auto"/>
              <w:right w:val="single" w:sz="4" w:space="0" w:color="auto"/>
            </w:tcBorders>
            <w:hideMark/>
          </w:tcPr>
          <w:p w14:paraId="267F926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10</w:t>
            </w:r>
          </w:p>
        </w:tc>
        <w:tc>
          <w:tcPr>
            <w:tcW w:w="423" w:type="dxa"/>
            <w:tcBorders>
              <w:top w:val="single" w:sz="4" w:space="0" w:color="auto"/>
              <w:left w:val="single" w:sz="4" w:space="0" w:color="auto"/>
              <w:bottom w:val="single" w:sz="4" w:space="0" w:color="auto"/>
              <w:right w:val="single" w:sz="4" w:space="0" w:color="auto"/>
            </w:tcBorders>
            <w:hideMark/>
          </w:tcPr>
          <w:p w14:paraId="071FB88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31</w:t>
            </w:r>
          </w:p>
        </w:tc>
        <w:tc>
          <w:tcPr>
            <w:tcW w:w="528" w:type="dxa"/>
            <w:tcBorders>
              <w:top w:val="single" w:sz="4" w:space="0" w:color="auto"/>
              <w:left w:val="single" w:sz="4" w:space="0" w:color="auto"/>
              <w:bottom w:val="single" w:sz="4" w:space="0" w:color="auto"/>
              <w:right w:val="single" w:sz="4" w:space="0" w:color="auto"/>
            </w:tcBorders>
            <w:hideMark/>
          </w:tcPr>
          <w:p w14:paraId="66F707B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242</w:t>
            </w:r>
          </w:p>
        </w:tc>
        <w:tc>
          <w:tcPr>
            <w:tcW w:w="622" w:type="dxa"/>
            <w:tcBorders>
              <w:top w:val="single" w:sz="4" w:space="0" w:color="auto"/>
              <w:left w:val="single" w:sz="4" w:space="0" w:color="auto"/>
              <w:bottom w:val="single" w:sz="4" w:space="0" w:color="auto"/>
              <w:right w:val="single" w:sz="4" w:space="0" w:color="auto"/>
            </w:tcBorders>
            <w:hideMark/>
          </w:tcPr>
          <w:p w14:paraId="2DEF7D7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4.0*</w:t>
            </w:r>
          </w:p>
        </w:tc>
        <w:tc>
          <w:tcPr>
            <w:tcW w:w="424" w:type="dxa"/>
            <w:tcBorders>
              <w:top w:val="single" w:sz="4" w:space="0" w:color="auto"/>
              <w:left w:val="single" w:sz="4" w:space="0" w:color="auto"/>
              <w:bottom w:val="single" w:sz="4" w:space="0" w:color="auto"/>
              <w:right w:val="single" w:sz="4" w:space="0" w:color="auto"/>
            </w:tcBorders>
            <w:hideMark/>
          </w:tcPr>
          <w:p w14:paraId="57AD792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320" w:type="dxa"/>
            <w:tcBorders>
              <w:top w:val="single" w:sz="4" w:space="0" w:color="auto"/>
              <w:left w:val="single" w:sz="4" w:space="0" w:color="auto"/>
              <w:bottom w:val="single" w:sz="4" w:space="0" w:color="auto"/>
              <w:right w:val="single" w:sz="4" w:space="0" w:color="auto"/>
            </w:tcBorders>
            <w:hideMark/>
          </w:tcPr>
          <w:p w14:paraId="350E949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0</w:t>
            </w:r>
          </w:p>
        </w:tc>
        <w:tc>
          <w:tcPr>
            <w:tcW w:w="424" w:type="dxa"/>
            <w:tcBorders>
              <w:top w:val="single" w:sz="4" w:space="0" w:color="auto"/>
              <w:left w:val="single" w:sz="4" w:space="0" w:color="auto"/>
              <w:bottom w:val="single" w:sz="4" w:space="0" w:color="auto"/>
              <w:right w:val="single" w:sz="4" w:space="0" w:color="auto"/>
            </w:tcBorders>
            <w:hideMark/>
          </w:tcPr>
          <w:p w14:paraId="0B67CF4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w:t>
            </w:r>
          </w:p>
        </w:tc>
        <w:tc>
          <w:tcPr>
            <w:tcW w:w="424" w:type="dxa"/>
            <w:tcBorders>
              <w:top w:val="single" w:sz="4" w:space="0" w:color="auto"/>
              <w:left w:val="single" w:sz="4" w:space="0" w:color="auto"/>
              <w:bottom w:val="single" w:sz="4" w:space="0" w:color="auto"/>
              <w:right w:val="single" w:sz="4" w:space="0" w:color="auto"/>
            </w:tcBorders>
            <w:hideMark/>
          </w:tcPr>
          <w:p w14:paraId="2888CAB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424" w:type="dxa"/>
            <w:tcBorders>
              <w:top w:val="single" w:sz="4" w:space="0" w:color="auto"/>
              <w:left w:val="single" w:sz="4" w:space="0" w:color="auto"/>
              <w:bottom w:val="single" w:sz="4" w:space="0" w:color="auto"/>
              <w:right w:val="single" w:sz="4" w:space="0" w:color="auto"/>
            </w:tcBorders>
            <w:hideMark/>
          </w:tcPr>
          <w:p w14:paraId="22D6819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26</w:t>
            </w:r>
          </w:p>
        </w:tc>
        <w:tc>
          <w:tcPr>
            <w:tcW w:w="528" w:type="dxa"/>
            <w:tcBorders>
              <w:top w:val="single" w:sz="4" w:space="0" w:color="auto"/>
              <w:left w:val="single" w:sz="4" w:space="0" w:color="auto"/>
              <w:bottom w:val="single" w:sz="4" w:space="0" w:color="auto"/>
              <w:right w:val="single" w:sz="4" w:space="0" w:color="auto"/>
            </w:tcBorders>
            <w:hideMark/>
          </w:tcPr>
          <w:p w14:paraId="1A372C6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228</w:t>
            </w:r>
          </w:p>
        </w:tc>
        <w:tc>
          <w:tcPr>
            <w:tcW w:w="597" w:type="dxa"/>
            <w:tcBorders>
              <w:top w:val="single" w:sz="4" w:space="0" w:color="auto"/>
              <w:left w:val="single" w:sz="4" w:space="0" w:color="auto"/>
              <w:bottom w:val="single" w:sz="4" w:space="0" w:color="auto"/>
              <w:right w:val="single" w:sz="4" w:space="0" w:color="auto"/>
            </w:tcBorders>
            <w:hideMark/>
          </w:tcPr>
          <w:p w14:paraId="51AFCA2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5FEC213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20" w:type="dxa"/>
            <w:tcBorders>
              <w:top w:val="single" w:sz="4" w:space="0" w:color="auto"/>
              <w:left w:val="single" w:sz="4" w:space="0" w:color="auto"/>
              <w:bottom w:val="single" w:sz="4" w:space="0" w:color="auto"/>
              <w:right w:val="single" w:sz="4" w:space="0" w:color="auto"/>
            </w:tcBorders>
            <w:hideMark/>
          </w:tcPr>
          <w:p w14:paraId="00C371B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0</w:t>
            </w:r>
          </w:p>
        </w:tc>
        <w:tc>
          <w:tcPr>
            <w:tcW w:w="424" w:type="dxa"/>
            <w:tcBorders>
              <w:top w:val="single" w:sz="4" w:space="0" w:color="auto"/>
              <w:left w:val="single" w:sz="4" w:space="0" w:color="auto"/>
              <w:bottom w:val="single" w:sz="4" w:space="0" w:color="auto"/>
              <w:right w:val="single" w:sz="4" w:space="0" w:color="auto"/>
            </w:tcBorders>
            <w:hideMark/>
          </w:tcPr>
          <w:p w14:paraId="64EEED9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w:t>
            </w:r>
          </w:p>
        </w:tc>
        <w:tc>
          <w:tcPr>
            <w:tcW w:w="424" w:type="dxa"/>
            <w:tcBorders>
              <w:top w:val="single" w:sz="4" w:space="0" w:color="auto"/>
              <w:left w:val="single" w:sz="4" w:space="0" w:color="auto"/>
              <w:bottom w:val="single" w:sz="4" w:space="0" w:color="auto"/>
              <w:right w:val="single" w:sz="4" w:space="0" w:color="auto"/>
            </w:tcBorders>
            <w:hideMark/>
          </w:tcPr>
          <w:p w14:paraId="3D1DD82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424" w:type="dxa"/>
            <w:tcBorders>
              <w:top w:val="single" w:sz="4" w:space="0" w:color="auto"/>
              <w:left w:val="single" w:sz="4" w:space="0" w:color="auto"/>
              <w:bottom w:val="single" w:sz="4" w:space="0" w:color="auto"/>
              <w:right w:val="single" w:sz="4" w:space="0" w:color="auto"/>
            </w:tcBorders>
            <w:hideMark/>
          </w:tcPr>
          <w:p w14:paraId="3CFB3A9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27</w:t>
            </w:r>
          </w:p>
        </w:tc>
        <w:tc>
          <w:tcPr>
            <w:tcW w:w="528" w:type="dxa"/>
            <w:tcBorders>
              <w:top w:val="single" w:sz="4" w:space="0" w:color="auto"/>
              <w:left w:val="single" w:sz="4" w:space="0" w:color="auto"/>
              <w:bottom w:val="single" w:sz="4" w:space="0" w:color="auto"/>
              <w:right w:val="single" w:sz="4" w:space="0" w:color="auto"/>
            </w:tcBorders>
            <w:hideMark/>
          </w:tcPr>
          <w:p w14:paraId="0D03C9E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230</w:t>
            </w:r>
          </w:p>
        </w:tc>
        <w:tc>
          <w:tcPr>
            <w:tcW w:w="597" w:type="dxa"/>
            <w:tcBorders>
              <w:top w:val="single" w:sz="4" w:space="0" w:color="auto"/>
              <w:left w:val="single" w:sz="4" w:space="0" w:color="auto"/>
              <w:bottom w:val="single" w:sz="4" w:space="0" w:color="auto"/>
              <w:right w:val="single" w:sz="4" w:space="0" w:color="auto"/>
            </w:tcBorders>
            <w:hideMark/>
          </w:tcPr>
          <w:p w14:paraId="6565D0A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3.9*</w:t>
            </w:r>
          </w:p>
        </w:tc>
        <w:tc>
          <w:tcPr>
            <w:tcW w:w="424" w:type="dxa"/>
            <w:tcBorders>
              <w:top w:val="single" w:sz="4" w:space="0" w:color="auto"/>
              <w:left w:val="single" w:sz="4" w:space="0" w:color="auto"/>
              <w:bottom w:val="single" w:sz="4" w:space="0" w:color="auto"/>
              <w:right w:val="single" w:sz="4" w:space="0" w:color="auto"/>
            </w:tcBorders>
            <w:hideMark/>
          </w:tcPr>
          <w:p w14:paraId="0E035F4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w:t>
            </w:r>
          </w:p>
        </w:tc>
        <w:tc>
          <w:tcPr>
            <w:tcW w:w="424" w:type="dxa"/>
            <w:tcBorders>
              <w:top w:val="single" w:sz="4" w:space="0" w:color="auto"/>
              <w:left w:val="single" w:sz="4" w:space="0" w:color="auto"/>
              <w:bottom w:val="single" w:sz="4" w:space="0" w:color="auto"/>
              <w:right w:val="single" w:sz="4" w:space="0" w:color="auto"/>
            </w:tcBorders>
            <w:hideMark/>
          </w:tcPr>
          <w:p w14:paraId="326C00B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0</w:t>
            </w:r>
          </w:p>
        </w:tc>
        <w:tc>
          <w:tcPr>
            <w:tcW w:w="424" w:type="dxa"/>
            <w:tcBorders>
              <w:top w:val="single" w:sz="4" w:space="0" w:color="auto"/>
              <w:left w:val="single" w:sz="4" w:space="0" w:color="auto"/>
              <w:bottom w:val="single" w:sz="4" w:space="0" w:color="auto"/>
              <w:right w:val="single" w:sz="4" w:space="0" w:color="auto"/>
            </w:tcBorders>
            <w:hideMark/>
          </w:tcPr>
          <w:p w14:paraId="74651E7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55</w:t>
            </w:r>
          </w:p>
        </w:tc>
        <w:tc>
          <w:tcPr>
            <w:tcW w:w="424" w:type="dxa"/>
            <w:tcBorders>
              <w:top w:val="single" w:sz="4" w:space="0" w:color="auto"/>
              <w:left w:val="single" w:sz="4" w:space="0" w:color="auto"/>
              <w:bottom w:val="single" w:sz="4" w:space="0" w:color="auto"/>
              <w:right w:val="single" w:sz="4" w:space="0" w:color="auto"/>
            </w:tcBorders>
            <w:hideMark/>
          </w:tcPr>
          <w:p w14:paraId="664F745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25</w:t>
            </w:r>
          </w:p>
        </w:tc>
        <w:tc>
          <w:tcPr>
            <w:tcW w:w="424" w:type="dxa"/>
            <w:tcBorders>
              <w:top w:val="single" w:sz="4" w:space="0" w:color="auto"/>
              <w:left w:val="single" w:sz="4" w:space="0" w:color="auto"/>
              <w:bottom w:val="single" w:sz="4" w:space="0" w:color="auto"/>
              <w:right w:val="single" w:sz="4" w:space="0" w:color="auto"/>
            </w:tcBorders>
            <w:hideMark/>
          </w:tcPr>
          <w:p w14:paraId="112FA3E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84</w:t>
            </w:r>
          </w:p>
        </w:tc>
        <w:tc>
          <w:tcPr>
            <w:tcW w:w="528" w:type="dxa"/>
            <w:tcBorders>
              <w:top w:val="single" w:sz="4" w:space="0" w:color="auto"/>
              <w:left w:val="single" w:sz="4" w:space="0" w:color="auto"/>
              <w:bottom w:val="single" w:sz="4" w:space="0" w:color="auto"/>
              <w:right w:val="single" w:sz="4" w:space="0" w:color="auto"/>
            </w:tcBorders>
            <w:hideMark/>
          </w:tcPr>
          <w:p w14:paraId="6BAF640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700</w:t>
            </w:r>
          </w:p>
        </w:tc>
        <w:tc>
          <w:tcPr>
            <w:tcW w:w="597" w:type="dxa"/>
            <w:tcBorders>
              <w:top w:val="single" w:sz="4" w:space="0" w:color="auto"/>
              <w:left w:val="single" w:sz="4" w:space="0" w:color="auto"/>
              <w:bottom w:val="single" w:sz="4" w:space="0" w:color="auto"/>
              <w:right w:val="single" w:sz="4" w:space="0" w:color="auto"/>
            </w:tcBorders>
            <w:hideMark/>
          </w:tcPr>
          <w:p w14:paraId="429E3B1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3.9*</w:t>
            </w:r>
          </w:p>
        </w:tc>
      </w:tr>
      <w:tr w:rsidR="00CE3C36" w:rsidRPr="00CE3C36" w14:paraId="0CC71B5F"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7AD7BB1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NPK(Spec. blend (OCP)</w:t>
            </w:r>
          </w:p>
        </w:tc>
        <w:tc>
          <w:tcPr>
            <w:tcW w:w="423" w:type="dxa"/>
            <w:tcBorders>
              <w:top w:val="single" w:sz="4" w:space="0" w:color="auto"/>
              <w:left w:val="single" w:sz="4" w:space="0" w:color="auto"/>
              <w:bottom w:val="single" w:sz="4" w:space="0" w:color="auto"/>
              <w:right w:val="single" w:sz="4" w:space="0" w:color="auto"/>
            </w:tcBorders>
            <w:hideMark/>
          </w:tcPr>
          <w:p w14:paraId="4131B01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w:t>
            </w:r>
          </w:p>
        </w:tc>
        <w:tc>
          <w:tcPr>
            <w:tcW w:w="319" w:type="dxa"/>
            <w:tcBorders>
              <w:top w:val="single" w:sz="4" w:space="0" w:color="auto"/>
              <w:left w:val="single" w:sz="4" w:space="0" w:color="auto"/>
              <w:bottom w:val="single" w:sz="4" w:space="0" w:color="auto"/>
              <w:right w:val="single" w:sz="4" w:space="0" w:color="auto"/>
            </w:tcBorders>
            <w:hideMark/>
          </w:tcPr>
          <w:p w14:paraId="2A3CF52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423" w:type="dxa"/>
            <w:tcBorders>
              <w:top w:val="single" w:sz="4" w:space="0" w:color="auto"/>
              <w:left w:val="single" w:sz="4" w:space="0" w:color="auto"/>
              <w:bottom w:val="single" w:sz="4" w:space="0" w:color="auto"/>
              <w:right w:val="single" w:sz="4" w:space="0" w:color="auto"/>
            </w:tcBorders>
            <w:hideMark/>
          </w:tcPr>
          <w:p w14:paraId="7F96166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423" w:type="dxa"/>
            <w:tcBorders>
              <w:top w:val="single" w:sz="4" w:space="0" w:color="auto"/>
              <w:left w:val="single" w:sz="4" w:space="0" w:color="auto"/>
              <w:bottom w:val="single" w:sz="4" w:space="0" w:color="auto"/>
              <w:right w:val="single" w:sz="4" w:space="0" w:color="auto"/>
            </w:tcBorders>
            <w:hideMark/>
          </w:tcPr>
          <w:p w14:paraId="3BE799C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w:t>
            </w:r>
          </w:p>
        </w:tc>
        <w:tc>
          <w:tcPr>
            <w:tcW w:w="423" w:type="dxa"/>
            <w:tcBorders>
              <w:top w:val="single" w:sz="4" w:space="0" w:color="auto"/>
              <w:left w:val="single" w:sz="4" w:space="0" w:color="auto"/>
              <w:bottom w:val="single" w:sz="4" w:space="0" w:color="auto"/>
              <w:right w:val="single" w:sz="4" w:space="0" w:color="auto"/>
            </w:tcBorders>
            <w:hideMark/>
          </w:tcPr>
          <w:p w14:paraId="3F03786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528" w:type="dxa"/>
            <w:tcBorders>
              <w:top w:val="single" w:sz="4" w:space="0" w:color="auto"/>
              <w:left w:val="single" w:sz="4" w:space="0" w:color="auto"/>
              <w:bottom w:val="single" w:sz="4" w:space="0" w:color="auto"/>
              <w:right w:val="single" w:sz="4" w:space="0" w:color="auto"/>
            </w:tcBorders>
            <w:hideMark/>
          </w:tcPr>
          <w:p w14:paraId="032FE79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150</w:t>
            </w:r>
          </w:p>
        </w:tc>
        <w:tc>
          <w:tcPr>
            <w:tcW w:w="622" w:type="dxa"/>
            <w:tcBorders>
              <w:top w:val="single" w:sz="4" w:space="0" w:color="auto"/>
              <w:left w:val="single" w:sz="4" w:space="0" w:color="auto"/>
              <w:bottom w:val="single" w:sz="4" w:space="0" w:color="auto"/>
              <w:right w:val="single" w:sz="4" w:space="0" w:color="auto"/>
            </w:tcBorders>
            <w:hideMark/>
          </w:tcPr>
          <w:p w14:paraId="5FD40DE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2.5</w:t>
            </w:r>
          </w:p>
        </w:tc>
        <w:tc>
          <w:tcPr>
            <w:tcW w:w="424" w:type="dxa"/>
            <w:tcBorders>
              <w:top w:val="single" w:sz="4" w:space="0" w:color="auto"/>
              <w:left w:val="single" w:sz="4" w:space="0" w:color="auto"/>
              <w:bottom w:val="single" w:sz="4" w:space="0" w:color="auto"/>
              <w:right w:val="single" w:sz="4" w:space="0" w:color="auto"/>
            </w:tcBorders>
            <w:hideMark/>
          </w:tcPr>
          <w:p w14:paraId="652546E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27</w:t>
            </w:r>
          </w:p>
        </w:tc>
        <w:tc>
          <w:tcPr>
            <w:tcW w:w="320" w:type="dxa"/>
            <w:tcBorders>
              <w:top w:val="single" w:sz="4" w:space="0" w:color="auto"/>
              <w:left w:val="single" w:sz="4" w:space="0" w:color="auto"/>
              <w:bottom w:val="single" w:sz="4" w:space="0" w:color="auto"/>
              <w:right w:val="single" w:sz="4" w:space="0" w:color="auto"/>
            </w:tcBorders>
            <w:hideMark/>
          </w:tcPr>
          <w:p w14:paraId="621E1EC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424" w:type="dxa"/>
            <w:tcBorders>
              <w:top w:val="single" w:sz="4" w:space="0" w:color="auto"/>
              <w:left w:val="single" w:sz="4" w:space="0" w:color="auto"/>
              <w:bottom w:val="single" w:sz="4" w:space="0" w:color="auto"/>
              <w:right w:val="single" w:sz="4" w:space="0" w:color="auto"/>
            </w:tcBorders>
            <w:hideMark/>
          </w:tcPr>
          <w:p w14:paraId="388F92B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w:t>
            </w:r>
          </w:p>
        </w:tc>
        <w:tc>
          <w:tcPr>
            <w:tcW w:w="424" w:type="dxa"/>
            <w:tcBorders>
              <w:top w:val="single" w:sz="4" w:space="0" w:color="auto"/>
              <w:left w:val="single" w:sz="4" w:space="0" w:color="auto"/>
              <w:bottom w:val="single" w:sz="4" w:space="0" w:color="auto"/>
              <w:right w:val="single" w:sz="4" w:space="0" w:color="auto"/>
            </w:tcBorders>
            <w:hideMark/>
          </w:tcPr>
          <w:p w14:paraId="76FCF2F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424" w:type="dxa"/>
            <w:tcBorders>
              <w:top w:val="single" w:sz="4" w:space="0" w:color="auto"/>
              <w:left w:val="single" w:sz="4" w:space="0" w:color="auto"/>
              <w:bottom w:val="single" w:sz="4" w:space="0" w:color="auto"/>
              <w:right w:val="single" w:sz="4" w:space="0" w:color="auto"/>
            </w:tcBorders>
            <w:hideMark/>
          </w:tcPr>
          <w:p w14:paraId="6102B2B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528" w:type="dxa"/>
            <w:tcBorders>
              <w:top w:val="single" w:sz="4" w:space="0" w:color="auto"/>
              <w:left w:val="single" w:sz="4" w:space="0" w:color="auto"/>
              <w:bottom w:val="single" w:sz="4" w:space="0" w:color="auto"/>
              <w:right w:val="single" w:sz="4" w:space="0" w:color="auto"/>
            </w:tcBorders>
            <w:hideMark/>
          </w:tcPr>
          <w:p w14:paraId="3F8E27F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137</w:t>
            </w:r>
          </w:p>
        </w:tc>
        <w:tc>
          <w:tcPr>
            <w:tcW w:w="597" w:type="dxa"/>
            <w:tcBorders>
              <w:top w:val="single" w:sz="4" w:space="0" w:color="auto"/>
              <w:left w:val="single" w:sz="4" w:space="0" w:color="auto"/>
              <w:bottom w:val="single" w:sz="4" w:space="0" w:color="auto"/>
              <w:right w:val="single" w:sz="4" w:space="0" w:color="auto"/>
            </w:tcBorders>
            <w:hideMark/>
          </w:tcPr>
          <w:p w14:paraId="4B9FE54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w:t>
            </w:r>
          </w:p>
        </w:tc>
        <w:tc>
          <w:tcPr>
            <w:tcW w:w="424" w:type="dxa"/>
            <w:tcBorders>
              <w:top w:val="single" w:sz="4" w:space="0" w:color="auto"/>
              <w:left w:val="single" w:sz="4" w:space="0" w:color="auto"/>
              <w:bottom w:val="single" w:sz="4" w:space="0" w:color="auto"/>
              <w:right w:val="single" w:sz="4" w:space="0" w:color="auto"/>
            </w:tcBorders>
            <w:hideMark/>
          </w:tcPr>
          <w:p w14:paraId="502BB79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31</w:t>
            </w:r>
          </w:p>
        </w:tc>
        <w:tc>
          <w:tcPr>
            <w:tcW w:w="320" w:type="dxa"/>
            <w:tcBorders>
              <w:top w:val="single" w:sz="4" w:space="0" w:color="auto"/>
              <w:left w:val="single" w:sz="4" w:space="0" w:color="auto"/>
              <w:bottom w:val="single" w:sz="4" w:space="0" w:color="auto"/>
              <w:right w:val="single" w:sz="4" w:space="0" w:color="auto"/>
            </w:tcBorders>
            <w:hideMark/>
          </w:tcPr>
          <w:p w14:paraId="38303F0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424" w:type="dxa"/>
            <w:tcBorders>
              <w:top w:val="single" w:sz="4" w:space="0" w:color="auto"/>
              <w:left w:val="single" w:sz="4" w:space="0" w:color="auto"/>
              <w:bottom w:val="single" w:sz="4" w:space="0" w:color="auto"/>
              <w:right w:val="single" w:sz="4" w:space="0" w:color="auto"/>
            </w:tcBorders>
            <w:hideMark/>
          </w:tcPr>
          <w:p w14:paraId="2DEDE6F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w:t>
            </w:r>
          </w:p>
        </w:tc>
        <w:tc>
          <w:tcPr>
            <w:tcW w:w="424" w:type="dxa"/>
            <w:tcBorders>
              <w:top w:val="single" w:sz="4" w:space="0" w:color="auto"/>
              <w:left w:val="single" w:sz="4" w:space="0" w:color="auto"/>
              <w:bottom w:val="single" w:sz="4" w:space="0" w:color="auto"/>
              <w:right w:val="single" w:sz="4" w:space="0" w:color="auto"/>
            </w:tcBorders>
            <w:hideMark/>
          </w:tcPr>
          <w:p w14:paraId="1AC1CD1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424" w:type="dxa"/>
            <w:tcBorders>
              <w:top w:val="single" w:sz="4" w:space="0" w:color="auto"/>
              <w:left w:val="single" w:sz="4" w:space="0" w:color="auto"/>
              <w:bottom w:val="single" w:sz="4" w:space="0" w:color="auto"/>
              <w:right w:val="single" w:sz="4" w:space="0" w:color="auto"/>
            </w:tcBorders>
            <w:hideMark/>
          </w:tcPr>
          <w:p w14:paraId="17E6033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528" w:type="dxa"/>
            <w:tcBorders>
              <w:top w:val="single" w:sz="4" w:space="0" w:color="auto"/>
              <w:left w:val="single" w:sz="4" w:space="0" w:color="auto"/>
              <w:bottom w:val="single" w:sz="4" w:space="0" w:color="auto"/>
              <w:right w:val="single" w:sz="4" w:space="0" w:color="auto"/>
            </w:tcBorders>
            <w:hideMark/>
          </w:tcPr>
          <w:p w14:paraId="6E16F5C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124</w:t>
            </w:r>
          </w:p>
        </w:tc>
        <w:tc>
          <w:tcPr>
            <w:tcW w:w="597" w:type="dxa"/>
            <w:tcBorders>
              <w:top w:val="single" w:sz="4" w:space="0" w:color="auto"/>
              <w:left w:val="single" w:sz="4" w:space="0" w:color="auto"/>
              <w:bottom w:val="single" w:sz="4" w:space="0" w:color="auto"/>
              <w:right w:val="single" w:sz="4" w:space="0" w:color="auto"/>
            </w:tcBorders>
            <w:hideMark/>
          </w:tcPr>
          <w:p w14:paraId="01DEC89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w:t>
            </w:r>
          </w:p>
        </w:tc>
        <w:tc>
          <w:tcPr>
            <w:tcW w:w="424" w:type="dxa"/>
            <w:tcBorders>
              <w:top w:val="single" w:sz="4" w:space="0" w:color="auto"/>
              <w:left w:val="single" w:sz="4" w:space="0" w:color="auto"/>
              <w:bottom w:val="single" w:sz="4" w:space="0" w:color="auto"/>
              <w:right w:val="single" w:sz="4" w:space="0" w:color="auto"/>
            </w:tcBorders>
            <w:hideMark/>
          </w:tcPr>
          <w:p w14:paraId="5AC28D8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84</w:t>
            </w:r>
          </w:p>
        </w:tc>
        <w:tc>
          <w:tcPr>
            <w:tcW w:w="424" w:type="dxa"/>
            <w:tcBorders>
              <w:top w:val="single" w:sz="4" w:space="0" w:color="auto"/>
              <w:left w:val="single" w:sz="4" w:space="0" w:color="auto"/>
              <w:bottom w:val="single" w:sz="4" w:space="0" w:color="auto"/>
              <w:right w:val="single" w:sz="4" w:space="0" w:color="auto"/>
            </w:tcBorders>
            <w:hideMark/>
          </w:tcPr>
          <w:p w14:paraId="74BCDFE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16</w:t>
            </w:r>
          </w:p>
        </w:tc>
        <w:tc>
          <w:tcPr>
            <w:tcW w:w="424" w:type="dxa"/>
            <w:tcBorders>
              <w:top w:val="single" w:sz="4" w:space="0" w:color="auto"/>
              <w:left w:val="single" w:sz="4" w:space="0" w:color="auto"/>
              <w:bottom w:val="single" w:sz="4" w:space="0" w:color="auto"/>
              <w:right w:val="single" w:sz="4" w:space="0" w:color="auto"/>
            </w:tcBorders>
            <w:hideMark/>
          </w:tcPr>
          <w:p w14:paraId="0CE723B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39</w:t>
            </w:r>
          </w:p>
        </w:tc>
        <w:tc>
          <w:tcPr>
            <w:tcW w:w="424" w:type="dxa"/>
            <w:tcBorders>
              <w:top w:val="single" w:sz="4" w:space="0" w:color="auto"/>
              <w:left w:val="single" w:sz="4" w:space="0" w:color="auto"/>
              <w:bottom w:val="single" w:sz="4" w:space="0" w:color="auto"/>
              <w:right w:val="single" w:sz="4" w:space="0" w:color="auto"/>
            </w:tcBorders>
            <w:hideMark/>
          </w:tcPr>
          <w:p w14:paraId="1A5232A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25</w:t>
            </w:r>
          </w:p>
        </w:tc>
        <w:tc>
          <w:tcPr>
            <w:tcW w:w="424" w:type="dxa"/>
            <w:tcBorders>
              <w:top w:val="single" w:sz="4" w:space="0" w:color="auto"/>
              <w:left w:val="single" w:sz="4" w:space="0" w:color="auto"/>
              <w:bottom w:val="single" w:sz="4" w:space="0" w:color="auto"/>
              <w:right w:val="single" w:sz="4" w:space="0" w:color="auto"/>
            </w:tcBorders>
            <w:hideMark/>
          </w:tcPr>
          <w:p w14:paraId="5E6EA86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84</w:t>
            </w:r>
          </w:p>
        </w:tc>
        <w:tc>
          <w:tcPr>
            <w:tcW w:w="528" w:type="dxa"/>
            <w:tcBorders>
              <w:top w:val="single" w:sz="4" w:space="0" w:color="auto"/>
              <w:left w:val="single" w:sz="4" w:space="0" w:color="auto"/>
              <w:bottom w:val="single" w:sz="4" w:space="0" w:color="auto"/>
              <w:right w:val="single" w:sz="4" w:space="0" w:color="auto"/>
            </w:tcBorders>
            <w:hideMark/>
          </w:tcPr>
          <w:p w14:paraId="563E7E6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753</w:t>
            </w:r>
          </w:p>
        </w:tc>
        <w:tc>
          <w:tcPr>
            <w:tcW w:w="597" w:type="dxa"/>
            <w:tcBorders>
              <w:top w:val="single" w:sz="4" w:space="0" w:color="auto"/>
              <w:left w:val="single" w:sz="4" w:space="0" w:color="auto"/>
              <w:bottom w:val="single" w:sz="4" w:space="0" w:color="auto"/>
              <w:right w:val="single" w:sz="4" w:space="0" w:color="auto"/>
            </w:tcBorders>
            <w:hideMark/>
          </w:tcPr>
          <w:p w14:paraId="36844E9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3.0*</w:t>
            </w:r>
          </w:p>
        </w:tc>
      </w:tr>
      <w:tr w:rsidR="00CE3C36" w:rsidRPr="00CE3C36" w14:paraId="3BC6117F"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4D71C74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Urea 46% N</w:t>
            </w:r>
          </w:p>
        </w:tc>
        <w:tc>
          <w:tcPr>
            <w:tcW w:w="423" w:type="dxa"/>
            <w:tcBorders>
              <w:top w:val="single" w:sz="4" w:space="0" w:color="auto"/>
              <w:left w:val="single" w:sz="4" w:space="0" w:color="auto"/>
              <w:bottom w:val="single" w:sz="4" w:space="0" w:color="auto"/>
              <w:right w:val="single" w:sz="4" w:space="0" w:color="auto"/>
            </w:tcBorders>
            <w:hideMark/>
          </w:tcPr>
          <w:p w14:paraId="20F7D33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19" w:type="dxa"/>
            <w:tcBorders>
              <w:top w:val="single" w:sz="4" w:space="0" w:color="auto"/>
              <w:left w:val="single" w:sz="4" w:space="0" w:color="auto"/>
              <w:bottom w:val="single" w:sz="4" w:space="0" w:color="auto"/>
              <w:right w:val="single" w:sz="4" w:space="0" w:color="auto"/>
            </w:tcBorders>
            <w:hideMark/>
          </w:tcPr>
          <w:p w14:paraId="5E6F346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3" w:type="dxa"/>
            <w:tcBorders>
              <w:top w:val="single" w:sz="4" w:space="0" w:color="auto"/>
              <w:left w:val="single" w:sz="4" w:space="0" w:color="auto"/>
              <w:bottom w:val="single" w:sz="4" w:space="0" w:color="auto"/>
              <w:right w:val="single" w:sz="4" w:space="0" w:color="auto"/>
            </w:tcBorders>
            <w:hideMark/>
          </w:tcPr>
          <w:p w14:paraId="6B39650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w:t>
            </w:r>
          </w:p>
        </w:tc>
        <w:tc>
          <w:tcPr>
            <w:tcW w:w="423" w:type="dxa"/>
            <w:tcBorders>
              <w:top w:val="single" w:sz="4" w:space="0" w:color="auto"/>
              <w:left w:val="single" w:sz="4" w:space="0" w:color="auto"/>
              <w:bottom w:val="single" w:sz="4" w:space="0" w:color="auto"/>
              <w:right w:val="single" w:sz="4" w:space="0" w:color="auto"/>
            </w:tcBorders>
            <w:hideMark/>
          </w:tcPr>
          <w:p w14:paraId="13E6683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16</w:t>
            </w:r>
          </w:p>
        </w:tc>
        <w:tc>
          <w:tcPr>
            <w:tcW w:w="423" w:type="dxa"/>
            <w:tcBorders>
              <w:top w:val="single" w:sz="4" w:space="0" w:color="auto"/>
              <w:left w:val="single" w:sz="4" w:space="0" w:color="auto"/>
              <w:bottom w:val="single" w:sz="4" w:space="0" w:color="auto"/>
              <w:right w:val="single" w:sz="4" w:space="0" w:color="auto"/>
            </w:tcBorders>
            <w:hideMark/>
          </w:tcPr>
          <w:p w14:paraId="093893F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w:t>
            </w:r>
          </w:p>
        </w:tc>
        <w:tc>
          <w:tcPr>
            <w:tcW w:w="528" w:type="dxa"/>
            <w:tcBorders>
              <w:top w:val="single" w:sz="4" w:space="0" w:color="auto"/>
              <w:left w:val="single" w:sz="4" w:space="0" w:color="auto"/>
              <w:bottom w:val="single" w:sz="4" w:space="0" w:color="auto"/>
              <w:right w:val="single" w:sz="4" w:space="0" w:color="auto"/>
            </w:tcBorders>
            <w:hideMark/>
          </w:tcPr>
          <w:p w14:paraId="5A924FD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210</w:t>
            </w:r>
          </w:p>
        </w:tc>
        <w:tc>
          <w:tcPr>
            <w:tcW w:w="622" w:type="dxa"/>
            <w:tcBorders>
              <w:top w:val="single" w:sz="4" w:space="0" w:color="auto"/>
              <w:left w:val="single" w:sz="4" w:space="0" w:color="auto"/>
              <w:bottom w:val="single" w:sz="4" w:space="0" w:color="auto"/>
              <w:right w:val="single" w:sz="4" w:space="0" w:color="auto"/>
            </w:tcBorders>
            <w:hideMark/>
          </w:tcPr>
          <w:p w14:paraId="3A0DB96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3.5*</w:t>
            </w:r>
          </w:p>
        </w:tc>
        <w:tc>
          <w:tcPr>
            <w:tcW w:w="424" w:type="dxa"/>
            <w:tcBorders>
              <w:top w:val="single" w:sz="4" w:space="0" w:color="auto"/>
              <w:left w:val="single" w:sz="4" w:space="0" w:color="auto"/>
              <w:bottom w:val="single" w:sz="4" w:space="0" w:color="auto"/>
              <w:right w:val="single" w:sz="4" w:space="0" w:color="auto"/>
            </w:tcBorders>
            <w:hideMark/>
          </w:tcPr>
          <w:p w14:paraId="3B8E9D8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320" w:type="dxa"/>
            <w:tcBorders>
              <w:top w:val="single" w:sz="4" w:space="0" w:color="auto"/>
              <w:left w:val="single" w:sz="4" w:space="0" w:color="auto"/>
              <w:bottom w:val="single" w:sz="4" w:space="0" w:color="auto"/>
              <w:right w:val="single" w:sz="4" w:space="0" w:color="auto"/>
            </w:tcBorders>
            <w:hideMark/>
          </w:tcPr>
          <w:p w14:paraId="693D25B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424" w:type="dxa"/>
            <w:tcBorders>
              <w:top w:val="single" w:sz="4" w:space="0" w:color="auto"/>
              <w:left w:val="single" w:sz="4" w:space="0" w:color="auto"/>
              <w:bottom w:val="single" w:sz="4" w:space="0" w:color="auto"/>
              <w:right w:val="single" w:sz="4" w:space="0" w:color="auto"/>
            </w:tcBorders>
            <w:hideMark/>
          </w:tcPr>
          <w:p w14:paraId="69DCE51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26</w:t>
            </w:r>
          </w:p>
        </w:tc>
        <w:tc>
          <w:tcPr>
            <w:tcW w:w="424" w:type="dxa"/>
            <w:tcBorders>
              <w:top w:val="single" w:sz="4" w:space="0" w:color="auto"/>
              <w:left w:val="single" w:sz="4" w:space="0" w:color="auto"/>
              <w:bottom w:val="single" w:sz="4" w:space="0" w:color="auto"/>
              <w:right w:val="single" w:sz="4" w:space="0" w:color="auto"/>
            </w:tcBorders>
            <w:hideMark/>
          </w:tcPr>
          <w:p w14:paraId="5A4DE77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424" w:type="dxa"/>
            <w:tcBorders>
              <w:top w:val="single" w:sz="4" w:space="0" w:color="auto"/>
              <w:left w:val="single" w:sz="4" w:space="0" w:color="auto"/>
              <w:bottom w:val="single" w:sz="4" w:space="0" w:color="auto"/>
              <w:right w:val="single" w:sz="4" w:space="0" w:color="auto"/>
            </w:tcBorders>
            <w:hideMark/>
          </w:tcPr>
          <w:p w14:paraId="79B4C17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w:t>
            </w:r>
          </w:p>
        </w:tc>
        <w:tc>
          <w:tcPr>
            <w:tcW w:w="528" w:type="dxa"/>
            <w:tcBorders>
              <w:top w:val="single" w:sz="4" w:space="0" w:color="auto"/>
              <w:left w:val="single" w:sz="4" w:space="0" w:color="auto"/>
              <w:bottom w:val="single" w:sz="4" w:space="0" w:color="auto"/>
              <w:right w:val="single" w:sz="4" w:space="0" w:color="auto"/>
            </w:tcBorders>
            <w:hideMark/>
          </w:tcPr>
          <w:p w14:paraId="266E4C1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202</w:t>
            </w:r>
          </w:p>
        </w:tc>
        <w:tc>
          <w:tcPr>
            <w:tcW w:w="597" w:type="dxa"/>
            <w:tcBorders>
              <w:top w:val="single" w:sz="4" w:space="0" w:color="auto"/>
              <w:left w:val="single" w:sz="4" w:space="0" w:color="auto"/>
              <w:bottom w:val="single" w:sz="4" w:space="0" w:color="auto"/>
              <w:right w:val="single" w:sz="4" w:space="0" w:color="auto"/>
            </w:tcBorders>
            <w:hideMark/>
          </w:tcPr>
          <w:p w14:paraId="7069FD2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c>
          <w:tcPr>
            <w:tcW w:w="424" w:type="dxa"/>
            <w:tcBorders>
              <w:top w:val="single" w:sz="4" w:space="0" w:color="auto"/>
              <w:left w:val="single" w:sz="4" w:space="0" w:color="auto"/>
              <w:bottom w:val="single" w:sz="4" w:space="0" w:color="auto"/>
              <w:right w:val="single" w:sz="4" w:space="0" w:color="auto"/>
            </w:tcBorders>
            <w:hideMark/>
          </w:tcPr>
          <w:p w14:paraId="2D2273A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w:t>
            </w:r>
          </w:p>
        </w:tc>
        <w:tc>
          <w:tcPr>
            <w:tcW w:w="320" w:type="dxa"/>
            <w:tcBorders>
              <w:top w:val="single" w:sz="4" w:space="0" w:color="auto"/>
              <w:left w:val="single" w:sz="4" w:space="0" w:color="auto"/>
              <w:bottom w:val="single" w:sz="4" w:space="0" w:color="auto"/>
              <w:right w:val="single" w:sz="4" w:space="0" w:color="auto"/>
            </w:tcBorders>
            <w:hideMark/>
          </w:tcPr>
          <w:p w14:paraId="1DBA97A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424" w:type="dxa"/>
            <w:tcBorders>
              <w:top w:val="single" w:sz="4" w:space="0" w:color="auto"/>
              <w:left w:val="single" w:sz="4" w:space="0" w:color="auto"/>
              <w:bottom w:val="single" w:sz="4" w:space="0" w:color="auto"/>
              <w:right w:val="single" w:sz="4" w:space="0" w:color="auto"/>
            </w:tcBorders>
            <w:hideMark/>
          </w:tcPr>
          <w:p w14:paraId="1A594D1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30</w:t>
            </w:r>
          </w:p>
        </w:tc>
        <w:tc>
          <w:tcPr>
            <w:tcW w:w="424" w:type="dxa"/>
            <w:tcBorders>
              <w:top w:val="single" w:sz="4" w:space="0" w:color="auto"/>
              <w:left w:val="single" w:sz="4" w:space="0" w:color="auto"/>
              <w:bottom w:val="single" w:sz="4" w:space="0" w:color="auto"/>
              <w:right w:val="single" w:sz="4" w:space="0" w:color="auto"/>
            </w:tcBorders>
            <w:hideMark/>
          </w:tcPr>
          <w:p w14:paraId="6EEF609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4" w:type="dxa"/>
            <w:tcBorders>
              <w:top w:val="single" w:sz="4" w:space="0" w:color="auto"/>
              <w:left w:val="single" w:sz="4" w:space="0" w:color="auto"/>
              <w:bottom w:val="single" w:sz="4" w:space="0" w:color="auto"/>
              <w:right w:val="single" w:sz="4" w:space="0" w:color="auto"/>
            </w:tcBorders>
            <w:hideMark/>
          </w:tcPr>
          <w:p w14:paraId="705A718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w:t>
            </w:r>
          </w:p>
        </w:tc>
        <w:tc>
          <w:tcPr>
            <w:tcW w:w="528" w:type="dxa"/>
            <w:tcBorders>
              <w:top w:val="single" w:sz="4" w:space="0" w:color="auto"/>
              <w:left w:val="single" w:sz="4" w:space="0" w:color="auto"/>
              <w:bottom w:val="single" w:sz="4" w:space="0" w:color="auto"/>
              <w:right w:val="single" w:sz="4" w:space="0" w:color="auto"/>
            </w:tcBorders>
            <w:hideMark/>
          </w:tcPr>
          <w:p w14:paraId="58C12F1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198</w:t>
            </w:r>
          </w:p>
        </w:tc>
        <w:tc>
          <w:tcPr>
            <w:tcW w:w="597" w:type="dxa"/>
            <w:tcBorders>
              <w:top w:val="single" w:sz="4" w:space="0" w:color="auto"/>
              <w:left w:val="single" w:sz="4" w:space="0" w:color="auto"/>
              <w:bottom w:val="single" w:sz="4" w:space="0" w:color="auto"/>
              <w:right w:val="single" w:sz="4" w:space="0" w:color="auto"/>
            </w:tcBorders>
            <w:hideMark/>
          </w:tcPr>
          <w:p w14:paraId="06394FD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c>
          <w:tcPr>
            <w:tcW w:w="424" w:type="dxa"/>
            <w:tcBorders>
              <w:top w:val="single" w:sz="4" w:space="0" w:color="auto"/>
              <w:left w:val="single" w:sz="4" w:space="0" w:color="auto"/>
              <w:bottom w:val="single" w:sz="4" w:space="0" w:color="auto"/>
              <w:right w:val="single" w:sz="4" w:space="0" w:color="auto"/>
            </w:tcBorders>
            <w:hideMark/>
          </w:tcPr>
          <w:p w14:paraId="5FB9B37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w:t>
            </w:r>
          </w:p>
        </w:tc>
        <w:tc>
          <w:tcPr>
            <w:tcW w:w="424" w:type="dxa"/>
            <w:tcBorders>
              <w:top w:val="single" w:sz="4" w:space="0" w:color="auto"/>
              <w:left w:val="single" w:sz="4" w:space="0" w:color="auto"/>
              <w:bottom w:val="single" w:sz="4" w:space="0" w:color="auto"/>
              <w:right w:val="single" w:sz="4" w:space="0" w:color="auto"/>
            </w:tcBorders>
            <w:hideMark/>
          </w:tcPr>
          <w:p w14:paraId="7225CDF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17</w:t>
            </w:r>
          </w:p>
        </w:tc>
        <w:tc>
          <w:tcPr>
            <w:tcW w:w="424" w:type="dxa"/>
            <w:tcBorders>
              <w:top w:val="single" w:sz="4" w:space="0" w:color="auto"/>
              <w:left w:val="single" w:sz="4" w:space="0" w:color="auto"/>
              <w:bottom w:val="single" w:sz="4" w:space="0" w:color="auto"/>
              <w:right w:val="single" w:sz="4" w:space="0" w:color="auto"/>
            </w:tcBorders>
            <w:hideMark/>
          </w:tcPr>
          <w:p w14:paraId="2F5A72D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79</w:t>
            </w:r>
          </w:p>
        </w:tc>
        <w:tc>
          <w:tcPr>
            <w:tcW w:w="424" w:type="dxa"/>
            <w:tcBorders>
              <w:top w:val="single" w:sz="4" w:space="0" w:color="auto"/>
              <w:left w:val="single" w:sz="4" w:space="0" w:color="auto"/>
              <w:bottom w:val="single" w:sz="4" w:space="0" w:color="auto"/>
              <w:right w:val="single" w:sz="4" w:space="0" w:color="auto"/>
            </w:tcBorders>
            <w:hideMark/>
          </w:tcPr>
          <w:p w14:paraId="3BF559B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28</w:t>
            </w:r>
          </w:p>
        </w:tc>
        <w:tc>
          <w:tcPr>
            <w:tcW w:w="424" w:type="dxa"/>
            <w:tcBorders>
              <w:top w:val="single" w:sz="4" w:space="0" w:color="auto"/>
              <w:left w:val="single" w:sz="4" w:space="0" w:color="auto"/>
              <w:bottom w:val="single" w:sz="4" w:space="0" w:color="auto"/>
              <w:right w:val="single" w:sz="4" w:space="0" w:color="auto"/>
            </w:tcBorders>
            <w:hideMark/>
          </w:tcPr>
          <w:p w14:paraId="4E8045C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43</w:t>
            </w:r>
          </w:p>
        </w:tc>
        <w:tc>
          <w:tcPr>
            <w:tcW w:w="528" w:type="dxa"/>
            <w:tcBorders>
              <w:top w:val="single" w:sz="4" w:space="0" w:color="auto"/>
              <w:left w:val="single" w:sz="4" w:space="0" w:color="auto"/>
              <w:bottom w:val="single" w:sz="4" w:space="0" w:color="auto"/>
              <w:right w:val="single" w:sz="4" w:space="0" w:color="auto"/>
            </w:tcBorders>
            <w:hideMark/>
          </w:tcPr>
          <w:p w14:paraId="2A01E43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610</w:t>
            </w:r>
          </w:p>
        </w:tc>
        <w:tc>
          <w:tcPr>
            <w:tcW w:w="597" w:type="dxa"/>
            <w:tcBorders>
              <w:top w:val="single" w:sz="4" w:space="0" w:color="auto"/>
              <w:left w:val="single" w:sz="4" w:space="0" w:color="auto"/>
              <w:bottom w:val="single" w:sz="4" w:space="0" w:color="auto"/>
              <w:right w:val="single" w:sz="4" w:space="0" w:color="auto"/>
            </w:tcBorders>
            <w:hideMark/>
          </w:tcPr>
          <w:p w14:paraId="259E0F8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r>
      <w:tr w:rsidR="00CE3C36" w:rsidRPr="00CE3C36" w14:paraId="21002B3D"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389A071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farmyard manure</w:t>
            </w:r>
          </w:p>
        </w:tc>
        <w:tc>
          <w:tcPr>
            <w:tcW w:w="423" w:type="dxa"/>
            <w:tcBorders>
              <w:top w:val="single" w:sz="4" w:space="0" w:color="auto"/>
              <w:left w:val="single" w:sz="4" w:space="0" w:color="auto"/>
              <w:bottom w:val="single" w:sz="4" w:space="0" w:color="auto"/>
              <w:right w:val="single" w:sz="4" w:space="0" w:color="auto"/>
            </w:tcBorders>
            <w:hideMark/>
          </w:tcPr>
          <w:p w14:paraId="080F8C1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19" w:type="dxa"/>
            <w:tcBorders>
              <w:top w:val="single" w:sz="4" w:space="0" w:color="auto"/>
              <w:left w:val="single" w:sz="4" w:space="0" w:color="auto"/>
              <w:bottom w:val="single" w:sz="4" w:space="0" w:color="auto"/>
              <w:right w:val="single" w:sz="4" w:space="0" w:color="auto"/>
            </w:tcBorders>
            <w:hideMark/>
          </w:tcPr>
          <w:p w14:paraId="577D72A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423" w:type="dxa"/>
            <w:tcBorders>
              <w:top w:val="single" w:sz="4" w:space="0" w:color="auto"/>
              <w:left w:val="single" w:sz="4" w:space="0" w:color="auto"/>
              <w:bottom w:val="single" w:sz="4" w:space="0" w:color="auto"/>
              <w:right w:val="single" w:sz="4" w:space="0" w:color="auto"/>
            </w:tcBorders>
            <w:hideMark/>
          </w:tcPr>
          <w:p w14:paraId="02A3F13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w:t>
            </w:r>
          </w:p>
        </w:tc>
        <w:tc>
          <w:tcPr>
            <w:tcW w:w="423" w:type="dxa"/>
            <w:tcBorders>
              <w:top w:val="single" w:sz="4" w:space="0" w:color="auto"/>
              <w:left w:val="single" w:sz="4" w:space="0" w:color="auto"/>
              <w:bottom w:val="single" w:sz="4" w:space="0" w:color="auto"/>
              <w:right w:val="single" w:sz="4" w:space="0" w:color="auto"/>
            </w:tcBorders>
            <w:hideMark/>
          </w:tcPr>
          <w:p w14:paraId="6668C90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w:t>
            </w:r>
          </w:p>
        </w:tc>
        <w:tc>
          <w:tcPr>
            <w:tcW w:w="423" w:type="dxa"/>
            <w:tcBorders>
              <w:top w:val="single" w:sz="4" w:space="0" w:color="auto"/>
              <w:left w:val="single" w:sz="4" w:space="0" w:color="auto"/>
              <w:bottom w:val="single" w:sz="4" w:space="0" w:color="auto"/>
              <w:right w:val="single" w:sz="4" w:space="0" w:color="auto"/>
            </w:tcBorders>
            <w:hideMark/>
          </w:tcPr>
          <w:p w14:paraId="5CF5F94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528" w:type="dxa"/>
            <w:tcBorders>
              <w:top w:val="single" w:sz="4" w:space="0" w:color="auto"/>
              <w:left w:val="single" w:sz="4" w:space="0" w:color="auto"/>
              <w:bottom w:val="single" w:sz="4" w:space="0" w:color="auto"/>
              <w:right w:val="single" w:sz="4" w:space="0" w:color="auto"/>
            </w:tcBorders>
            <w:hideMark/>
          </w:tcPr>
          <w:p w14:paraId="6368E57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206</w:t>
            </w:r>
          </w:p>
        </w:tc>
        <w:tc>
          <w:tcPr>
            <w:tcW w:w="622" w:type="dxa"/>
            <w:tcBorders>
              <w:top w:val="single" w:sz="4" w:space="0" w:color="auto"/>
              <w:left w:val="single" w:sz="4" w:space="0" w:color="auto"/>
              <w:bottom w:val="single" w:sz="4" w:space="0" w:color="auto"/>
              <w:right w:val="single" w:sz="4" w:space="0" w:color="auto"/>
            </w:tcBorders>
            <w:hideMark/>
          </w:tcPr>
          <w:p w14:paraId="4A37194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c>
          <w:tcPr>
            <w:tcW w:w="424" w:type="dxa"/>
            <w:tcBorders>
              <w:top w:val="single" w:sz="4" w:space="0" w:color="auto"/>
              <w:left w:val="single" w:sz="4" w:space="0" w:color="auto"/>
              <w:bottom w:val="single" w:sz="4" w:space="0" w:color="auto"/>
              <w:right w:val="single" w:sz="4" w:space="0" w:color="auto"/>
            </w:tcBorders>
            <w:hideMark/>
          </w:tcPr>
          <w:p w14:paraId="3ED1DB5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320" w:type="dxa"/>
            <w:tcBorders>
              <w:top w:val="single" w:sz="4" w:space="0" w:color="auto"/>
              <w:left w:val="single" w:sz="4" w:space="0" w:color="auto"/>
              <w:bottom w:val="single" w:sz="4" w:space="0" w:color="auto"/>
              <w:right w:val="single" w:sz="4" w:space="0" w:color="auto"/>
            </w:tcBorders>
            <w:hideMark/>
          </w:tcPr>
          <w:p w14:paraId="13D7651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4" w:type="dxa"/>
            <w:tcBorders>
              <w:top w:val="single" w:sz="4" w:space="0" w:color="auto"/>
              <w:left w:val="single" w:sz="4" w:space="0" w:color="auto"/>
              <w:bottom w:val="single" w:sz="4" w:space="0" w:color="auto"/>
              <w:right w:val="single" w:sz="4" w:space="0" w:color="auto"/>
            </w:tcBorders>
            <w:hideMark/>
          </w:tcPr>
          <w:p w14:paraId="494D820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w:t>
            </w:r>
          </w:p>
        </w:tc>
        <w:tc>
          <w:tcPr>
            <w:tcW w:w="424" w:type="dxa"/>
            <w:tcBorders>
              <w:top w:val="single" w:sz="4" w:space="0" w:color="auto"/>
              <w:left w:val="single" w:sz="4" w:space="0" w:color="auto"/>
              <w:bottom w:val="single" w:sz="4" w:space="0" w:color="auto"/>
              <w:right w:val="single" w:sz="4" w:space="0" w:color="auto"/>
            </w:tcBorders>
            <w:hideMark/>
          </w:tcPr>
          <w:p w14:paraId="3D818D7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424" w:type="dxa"/>
            <w:tcBorders>
              <w:top w:val="single" w:sz="4" w:space="0" w:color="auto"/>
              <w:left w:val="single" w:sz="4" w:space="0" w:color="auto"/>
              <w:bottom w:val="single" w:sz="4" w:space="0" w:color="auto"/>
              <w:right w:val="single" w:sz="4" w:space="0" w:color="auto"/>
            </w:tcBorders>
            <w:hideMark/>
          </w:tcPr>
          <w:p w14:paraId="2E1C3EE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17</w:t>
            </w:r>
          </w:p>
        </w:tc>
        <w:tc>
          <w:tcPr>
            <w:tcW w:w="528" w:type="dxa"/>
            <w:tcBorders>
              <w:top w:val="single" w:sz="4" w:space="0" w:color="auto"/>
              <w:left w:val="single" w:sz="4" w:space="0" w:color="auto"/>
              <w:bottom w:val="single" w:sz="4" w:space="0" w:color="auto"/>
              <w:right w:val="single" w:sz="4" w:space="0" w:color="auto"/>
            </w:tcBorders>
            <w:hideMark/>
          </w:tcPr>
          <w:p w14:paraId="0CA5303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201</w:t>
            </w:r>
          </w:p>
        </w:tc>
        <w:tc>
          <w:tcPr>
            <w:tcW w:w="597" w:type="dxa"/>
            <w:tcBorders>
              <w:top w:val="single" w:sz="4" w:space="0" w:color="auto"/>
              <w:left w:val="single" w:sz="4" w:space="0" w:color="auto"/>
              <w:bottom w:val="single" w:sz="4" w:space="0" w:color="auto"/>
              <w:right w:val="single" w:sz="4" w:space="0" w:color="auto"/>
            </w:tcBorders>
            <w:hideMark/>
          </w:tcPr>
          <w:p w14:paraId="38380FE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c>
          <w:tcPr>
            <w:tcW w:w="424" w:type="dxa"/>
            <w:tcBorders>
              <w:top w:val="single" w:sz="4" w:space="0" w:color="auto"/>
              <w:left w:val="single" w:sz="4" w:space="0" w:color="auto"/>
              <w:bottom w:val="single" w:sz="4" w:space="0" w:color="auto"/>
              <w:right w:val="single" w:sz="4" w:space="0" w:color="auto"/>
            </w:tcBorders>
            <w:hideMark/>
          </w:tcPr>
          <w:p w14:paraId="59C66A1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320" w:type="dxa"/>
            <w:tcBorders>
              <w:top w:val="single" w:sz="4" w:space="0" w:color="auto"/>
              <w:left w:val="single" w:sz="4" w:space="0" w:color="auto"/>
              <w:bottom w:val="single" w:sz="4" w:space="0" w:color="auto"/>
              <w:right w:val="single" w:sz="4" w:space="0" w:color="auto"/>
            </w:tcBorders>
            <w:hideMark/>
          </w:tcPr>
          <w:p w14:paraId="2BE1643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424" w:type="dxa"/>
            <w:tcBorders>
              <w:top w:val="single" w:sz="4" w:space="0" w:color="auto"/>
              <w:left w:val="single" w:sz="4" w:space="0" w:color="auto"/>
              <w:bottom w:val="single" w:sz="4" w:space="0" w:color="auto"/>
              <w:right w:val="single" w:sz="4" w:space="0" w:color="auto"/>
            </w:tcBorders>
            <w:hideMark/>
          </w:tcPr>
          <w:p w14:paraId="00CDE2E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w:t>
            </w:r>
          </w:p>
        </w:tc>
        <w:tc>
          <w:tcPr>
            <w:tcW w:w="424" w:type="dxa"/>
            <w:tcBorders>
              <w:top w:val="single" w:sz="4" w:space="0" w:color="auto"/>
              <w:left w:val="single" w:sz="4" w:space="0" w:color="auto"/>
              <w:bottom w:val="single" w:sz="4" w:space="0" w:color="auto"/>
              <w:right w:val="single" w:sz="4" w:space="0" w:color="auto"/>
            </w:tcBorders>
            <w:hideMark/>
          </w:tcPr>
          <w:p w14:paraId="7587753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4" w:type="dxa"/>
            <w:tcBorders>
              <w:top w:val="single" w:sz="4" w:space="0" w:color="auto"/>
              <w:left w:val="single" w:sz="4" w:space="0" w:color="auto"/>
              <w:bottom w:val="single" w:sz="4" w:space="0" w:color="auto"/>
              <w:right w:val="single" w:sz="4" w:space="0" w:color="auto"/>
            </w:tcBorders>
            <w:hideMark/>
          </w:tcPr>
          <w:p w14:paraId="68A9888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w:t>
            </w:r>
          </w:p>
        </w:tc>
        <w:tc>
          <w:tcPr>
            <w:tcW w:w="528" w:type="dxa"/>
            <w:tcBorders>
              <w:top w:val="single" w:sz="4" w:space="0" w:color="auto"/>
              <w:left w:val="single" w:sz="4" w:space="0" w:color="auto"/>
              <w:bottom w:val="single" w:sz="4" w:space="0" w:color="auto"/>
              <w:right w:val="single" w:sz="4" w:space="0" w:color="auto"/>
            </w:tcBorders>
            <w:hideMark/>
          </w:tcPr>
          <w:p w14:paraId="4AE70FC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202</w:t>
            </w:r>
          </w:p>
        </w:tc>
        <w:tc>
          <w:tcPr>
            <w:tcW w:w="597" w:type="dxa"/>
            <w:tcBorders>
              <w:top w:val="single" w:sz="4" w:space="0" w:color="auto"/>
              <w:left w:val="single" w:sz="4" w:space="0" w:color="auto"/>
              <w:bottom w:val="single" w:sz="4" w:space="0" w:color="auto"/>
              <w:right w:val="single" w:sz="4" w:space="0" w:color="auto"/>
            </w:tcBorders>
            <w:hideMark/>
          </w:tcPr>
          <w:p w14:paraId="1D55781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c>
          <w:tcPr>
            <w:tcW w:w="424" w:type="dxa"/>
            <w:tcBorders>
              <w:top w:val="single" w:sz="4" w:space="0" w:color="auto"/>
              <w:left w:val="single" w:sz="4" w:space="0" w:color="auto"/>
              <w:bottom w:val="single" w:sz="4" w:space="0" w:color="auto"/>
              <w:right w:val="single" w:sz="4" w:space="0" w:color="auto"/>
            </w:tcBorders>
            <w:hideMark/>
          </w:tcPr>
          <w:p w14:paraId="72EC338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19</w:t>
            </w:r>
          </w:p>
        </w:tc>
        <w:tc>
          <w:tcPr>
            <w:tcW w:w="424" w:type="dxa"/>
            <w:tcBorders>
              <w:top w:val="single" w:sz="4" w:space="0" w:color="auto"/>
              <w:left w:val="single" w:sz="4" w:space="0" w:color="auto"/>
              <w:bottom w:val="single" w:sz="4" w:space="0" w:color="auto"/>
              <w:right w:val="single" w:sz="4" w:space="0" w:color="auto"/>
            </w:tcBorders>
            <w:hideMark/>
          </w:tcPr>
          <w:p w14:paraId="6A8114C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w:t>
            </w:r>
          </w:p>
        </w:tc>
        <w:tc>
          <w:tcPr>
            <w:tcW w:w="424" w:type="dxa"/>
            <w:tcBorders>
              <w:top w:val="single" w:sz="4" w:space="0" w:color="auto"/>
              <w:left w:val="single" w:sz="4" w:space="0" w:color="auto"/>
              <w:bottom w:val="single" w:sz="4" w:space="0" w:color="auto"/>
              <w:right w:val="single" w:sz="4" w:space="0" w:color="auto"/>
            </w:tcBorders>
            <w:hideMark/>
          </w:tcPr>
          <w:p w14:paraId="750747F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71</w:t>
            </w:r>
          </w:p>
        </w:tc>
        <w:tc>
          <w:tcPr>
            <w:tcW w:w="424" w:type="dxa"/>
            <w:tcBorders>
              <w:top w:val="single" w:sz="4" w:space="0" w:color="auto"/>
              <w:left w:val="single" w:sz="4" w:space="0" w:color="auto"/>
              <w:bottom w:val="single" w:sz="4" w:space="0" w:color="auto"/>
              <w:right w:val="single" w:sz="4" w:space="0" w:color="auto"/>
            </w:tcBorders>
            <w:hideMark/>
          </w:tcPr>
          <w:p w14:paraId="3360027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w:t>
            </w:r>
          </w:p>
        </w:tc>
        <w:tc>
          <w:tcPr>
            <w:tcW w:w="424" w:type="dxa"/>
            <w:tcBorders>
              <w:top w:val="single" w:sz="4" w:space="0" w:color="auto"/>
              <w:left w:val="single" w:sz="4" w:space="0" w:color="auto"/>
              <w:bottom w:val="single" w:sz="4" w:space="0" w:color="auto"/>
              <w:right w:val="single" w:sz="4" w:space="0" w:color="auto"/>
            </w:tcBorders>
            <w:hideMark/>
          </w:tcPr>
          <w:p w14:paraId="054AF99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51</w:t>
            </w:r>
          </w:p>
        </w:tc>
        <w:tc>
          <w:tcPr>
            <w:tcW w:w="528" w:type="dxa"/>
            <w:tcBorders>
              <w:top w:val="single" w:sz="4" w:space="0" w:color="auto"/>
              <w:left w:val="single" w:sz="4" w:space="0" w:color="auto"/>
              <w:bottom w:val="single" w:sz="4" w:space="0" w:color="auto"/>
              <w:right w:val="single" w:sz="4" w:space="0" w:color="auto"/>
            </w:tcBorders>
            <w:hideMark/>
          </w:tcPr>
          <w:p w14:paraId="285569A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609</w:t>
            </w:r>
          </w:p>
        </w:tc>
        <w:tc>
          <w:tcPr>
            <w:tcW w:w="597" w:type="dxa"/>
            <w:tcBorders>
              <w:top w:val="single" w:sz="4" w:space="0" w:color="auto"/>
              <w:left w:val="single" w:sz="4" w:space="0" w:color="auto"/>
              <w:bottom w:val="single" w:sz="4" w:space="0" w:color="auto"/>
              <w:right w:val="single" w:sz="4" w:space="0" w:color="auto"/>
            </w:tcBorders>
            <w:hideMark/>
          </w:tcPr>
          <w:p w14:paraId="6FC2D8B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r>
      <w:tr w:rsidR="00CE3C36" w:rsidRPr="00CE3C36" w14:paraId="7E00A601"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1E877F5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Farmer practice (NPK only)</w:t>
            </w:r>
          </w:p>
        </w:tc>
        <w:tc>
          <w:tcPr>
            <w:tcW w:w="423" w:type="dxa"/>
            <w:tcBorders>
              <w:top w:val="single" w:sz="4" w:space="0" w:color="auto"/>
              <w:left w:val="single" w:sz="4" w:space="0" w:color="auto"/>
              <w:bottom w:val="single" w:sz="4" w:space="0" w:color="auto"/>
              <w:right w:val="single" w:sz="4" w:space="0" w:color="auto"/>
            </w:tcBorders>
            <w:hideMark/>
          </w:tcPr>
          <w:p w14:paraId="4F2C8DE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319" w:type="dxa"/>
            <w:tcBorders>
              <w:top w:val="single" w:sz="4" w:space="0" w:color="auto"/>
              <w:left w:val="single" w:sz="4" w:space="0" w:color="auto"/>
              <w:bottom w:val="single" w:sz="4" w:space="0" w:color="auto"/>
              <w:right w:val="single" w:sz="4" w:space="0" w:color="auto"/>
            </w:tcBorders>
            <w:hideMark/>
          </w:tcPr>
          <w:p w14:paraId="7B4C052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423" w:type="dxa"/>
            <w:tcBorders>
              <w:top w:val="single" w:sz="4" w:space="0" w:color="auto"/>
              <w:left w:val="single" w:sz="4" w:space="0" w:color="auto"/>
              <w:bottom w:val="single" w:sz="4" w:space="0" w:color="auto"/>
              <w:right w:val="single" w:sz="4" w:space="0" w:color="auto"/>
            </w:tcBorders>
            <w:hideMark/>
          </w:tcPr>
          <w:p w14:paraId="2E6F3C4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w:t>
            </w:r>
          </w:p>
        </w:tc>
        <w:tc>
          <w:tcPr>
            <w:tcW w:w="423" w:type="dxa"/>
            <w:tcBorders>
              <w:top w:val="single" w:sz="4" w:space="0" w:color="auto"/>
              <w:left w:val="single" w:sz="4" w:space="0" w:color="auto"/>
              <w:bottom w:val="single" w:sz="4" w:space="0" w:color="auto"/>
              <w:right w:val="single" w:sz="4" w:space="0" w:color="auto"/>
            </w:tcBorders>
            <w:hideMark/>
          </w:tcPr>
          <w:p w14:paraId="7C69559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3" w:type="dxa"/>
            <w:tcBorders>
              <w:top w:val="single" w:sz="4" w:space="0" w:color="auto"/>
              <w:left w:val="single" w:sz="4" w:space="0" w:color="auto"/>
              <w:bottom w:val="single" w:sz="4" w:space="0" w:color="auto"/>
              <w:right w:val="single" w:sz="4" w:space="0" w:color="auto"/>
            </w:tcBorders>
            <w:hideMark/>
          </w:tcPr>
          <w:p w14:paraId="7004CF0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528" w:type="dxa"/>
            <w:tcBorders>
              <w:top w:val="single" w:sz="4" w:space="0" w:color="auto"/>
              <w:left w:val="single" w:sz="4" w:space="0" w:color="auto"/>
              <w:bottom w:val="single" w:sz="4" w:space="0" w:color="auto"/>
              <w:right w:val="single" w:sz="4" w:space="0" w:color="auto"/>
            </w:tcBorders>
            <w:hideMark/>
          </w:tcPr>
          <w:p w14:paraId="0388203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203</w:t>
            </w:r>
          </w:p>
        </w:tc>
        <w:tc>
          <w:tcPr>
            <w:tcW w:w="622" w:type="dxa"/>
            <w:tcBorders>
              <w:top w:val="single" w:sz="4" w:space="0" w:color="auto"/>
              <w:left w:val="single" w:sz="4" w:space="0" w:color="auto"/>
              <w:bottom w:val="single" w:sz="4" w:space="0" w:color="auto"/>
              <w:right w:val="single" w:sz="4" w:space="0" w:color="auto"/>
            </w:tcBorders>
            <w:hideMark/>
          </w:tcPr>
          <w:p w14:paraId="184950A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c>
          <w:tcPr>
            <w:tcW w:w="424" w:type="dxa"/>
            <w:tcBorders>
              <w:top w:val="single" w:sz="4" w:space="0" w:color="auto"/>
              <w:left w:val="single" w:sz="4" w:space="0" w:color="auto"/>
              <w:bottom w:val="single" w:sz="4" w:space="0" w:color="auto"/>
              <w:right w:val="single" w:sz="4" w:space="0" w:color="auto"/>
            </w:tcBorders>
            <w:hideMark/>
          </w:tcPr>
          <w:p w14:paraId="4FA8BD2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320" w:type="dxa"/>
            <w:tcBorders>
              <w:top w:val="single" w:sz="4" w:space="0" w:color="auto"/>
              <w:left w:val="single" w:sz="4" w:space="0" w:color="auto"/>
              <w:bottom w:val="single" w:sz="4" w:space="0" w:color="auto"/>
              <w:right w:val="single" w:sz="4" w:space="0" w:color="auto"/>
            </w:tcBorders>
            <w:hideMark/>
          </w:tcPr>
          <w:p w14:paraId="176CBBB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w:t>
            </w:r>
          </w:p>
        </w:tc>
        <w:tc>
          <w:tcPr>
            <w:tcW w:w="424" w:type="dxa"/>
            <w:tcBorders>
              <w:top w:val="single" w:sz="4" w:space="0" w:color="auto"/>
              <w:left w:val="single" w:sz="4" w:space="0" w:color="auto"/>
              <w:bottom w:val="single" w:sz="4" w:space="0" w:color="auto"/>
              <w:right w:val="single" w:sz="4" w:space="0" w:color="auto"/>
            </w:tcBorders>
            <w:hideMark/>
          </w:tcPr>
          <w:p w14:paraId="416A005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w:t>
            </w:r>
          </w:p>
        </w:tc>
        <w:tc>
          <w:tcPr>
            <w:tcW w:w="424" w:type="dxa"/>
            <w:tcBorders>
              <w:top w:val="single" w:sz="4" w:space="0" w:color="auto"/>
              <w:left w:val="single" w:sz="4" w:space="0" w:color="auto"/>
              <w:bottom w:val="single" w:sz="4" w:space="0" w:color="auto"/>
              <w:right w:val="single" w:sz="4" w:space="0" w:color="auto"/>
            </w:tcBorders>
            <w:hideMark/>
          </w:tcPr>
          <w:p w14:paraId="1A9C17E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714D838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w:t>
            </w:r>
          </w:p>
        </w:tc>
        <w:tc>
          <w:tcPr>
            <w:tcW w:w="528" w:type="dxa"/>
            <w:tcBorders>
              <w:top w:val="single" w:sz="4" w:space="0" w:color="auto"/>
              <w:left w:val="single" w:sz="4" w:space="0" w:color="auto"/>
              <w:bottom w:val="single" w:sz="4" w:space="0" w:color="auto"/>
              <w:right w:val="single" w:sz="4" w:space="0" w:color="auto"/>
            </w:tcBorders>
            <w:hideMark/>
          </w:tcPr>
          <w:p w14:paraId="45BCD6D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220</w:t>
            </w:r>
          </w:p>
        </w:tc>
        <w:tc>
          <w:tcPr>
            <w:tcW w:w="597" w:type="dxa"/>
            <w:tcBorders>
              <w:top w:val="single" w:sz="4" w:space="0" w:color="auto"/>
              <w:left w:val="single" w:sz="4" w:space="0" w:color="auto"/>
              <w:bottom w:val="single" w:sz="4" w:space="0" w:color="auto"/>
              <w:right w:val="single" w:sz="4" w:space="0" w:color="auto"/>
            </w:tcBorders>
            <w:hideMark/>
          </w:tcPr>
          <w:p w14:paraId="788B0AD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3.7*</w:t>
            </w:r>
          </w:p>
        </w:tc>
        <w:tc>
          <w:tcPr>
            <w:tcW w:w="424" w:type="dxa"/>
            <w:tcBorders>
              <w:top w:val="single" w:sz="4" w:space="0" w:color="auto"/>
              <w:left w:val="single" w:sz="4" w:space="0" w:color="auto"/>
              <w:bottom w:val="single" w:sz="4" w:space="0" w:color="auto"/>
              <w:right w:val="single" w:sz="4" w:space="0" w:color="auto"/>
            </w:tcBorders>
            <w:hideMark/>
          </w:tcPr>
          <w:p w14:paraId="092BA2F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20" w:type="dxa"/>
            <w:tcBorders>
              <w:top w:val="single" w:sz="4" w:space="0" w:color="auto"/>
              <w:left w:val="single" w:sz="4" w:space="0" w:color="auto"/>
              <w:bottom w:val="single" w:sz="4" w:space="0" w:color="auto"/>
              <w:right w:val="single" w:sz="4" w:space="0" w:color="auto"/>
            </w:tcBorders>
            <w:hideMark/>
          </w:tcPr>
          <w:p w14:paraId="6A1699F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w:t>
            </w:r>
          </w:p>
        </w:tc>
        <w:tc>
          <w:tcPr>
            <w:tcW w:w="424" w:type="dxa"/>
            <w:tcBorders>
              <w:top w:val="single" w:sz="4" w:space="0" w:color="auto"/>
              <w:left w:val="single" w:sz="4" w:space="0" w:color="auto"/>
              <w:bottom w:val="single" w:sz="4" w:space="0" w:color="auto"/>
              <w:right w:val="single" w:sz="4" w:space="0" w:color="auto"/>
            </w:tcBorders>
            <w:hideMark/>
          </w:tcPr>
          <w:p w14:paraId="001C9AB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26</w:t>
            </w:r>
          </w:p>
        </w:tc>
        <w:tc>
          <w:tcPr>
            <w:tcW w:w="424" w:type="dxa"/>
            <w:tcBorders>
              <w:top w:val="single" w:sz="4" w:space="0" w:color="auto"/>
              <w:left w:val="single" w:sz="4" w:space="0" w:color="auto"/>
              <w:bottom w:val="single" w:sz="4" w:space="0" w:color="auto"/>
              <w:right w:val="single" w:sz="4" w:space="0" w:color="auto"/>
            </w:tcBorders>
            <w:hideMark/>
          </w:tcPr>
          <w:p w14:paraId="6467B14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424" w:type="dxa"/>
            <w:tcBorders>
              <w:top w:val="single" w:sz="4" w:space="0" w:color="auto"/>
              <w:left w:val="single" w:sz="4" w:space="0" w:color="auto"/>
              <w:bottom w:val="single" w:sz="4" w:space="0" w:color="auto"/>
              <w:right w:val="single" w:sz="4" w:space="0" w:color="auto"/>
            </w:tcBorders>
            <w:hideMark/>
          </w:tcPr>
          <w:p w14:paraId="79099C8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w:t>
            </w:r>
          </w:p>
        </w:tc>
        <w:tc>
          <w:tcPr>
            <w:tcW w:w="528" w:type="dxa"/>
            <w:tcBorders>
              <w:top w:val="single" w:sz="4" w:space="0" w:color="auto"/>
              <w:left w:val="single" w:sz="4" w:space="0" w:color="auto"/>
              <w:bottom w:val="single" w:sz="4" w:space="0" w:color="auto"/>
              <w:right w:val="single" w:sz="4" w:space="0" w:color="auto"/>
            </w:tcBorders>
            <w:hideMark/>
          </w:tcPr>
          <w:p w14:paraId="00C5FEA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214</w:t>
            </w:r>
          </w:p>
        </w:tc>
        <w:tc>
          <w:tcPr>
            <w:tcW w:w="597" w:type="dxa"/>
            <w:tcBorders>
              <w:top w:val="single" w:sz="4" w:space="0" w:color="auto"/>
              <w:left w:val="single" w:sz="4" w:space="0" w:color="auto"/>
              <w:bottom w:val="single" w:sz="4" w:space="0" w:color="auto"/>
              <w:right w:val="single" w:sz="4" w:space="0" w:color="auto"/>
            </w:tcBorders>
            <w:hideMark/>
          </w:tcPr>
          <w:p w14:paraId="46C7BF1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3.6*</w:t>
            </w:r>
          </w:p>
        </w:tc>
        <w:tc>
          <w:tcPr>
            <w:tcW w:w="424" w:type="dxa"/>
            <w:tcBorders>
              <w:top w:val="single" w:sz="4" w:space="0" w:color="auto"/>
              <w:left w:val="single" w:sz="4" w:space="0" w:color="auto"/>
              <w:bottom w:val="single" w:sz="4" w:space="0" w:color="auto"/>
              <w:right w:val="single" w:sz="4" w:space="0" w:color="auto"/>
            </w:tcBorders>
            <w:hideMark/>
          </w:tcPr>
          <w:p w14:paraId="77F9939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424" w:type="dxa"/>
            <w:tcBorders>
              <w:top w:val="single" w:sz="4" w:space="0" w:color="auto"/>
              <w:left w:val="single" w:sz="4" w:space="0" w:color="auto"/>
              <w:bottom w:val="single" w:sz="4" w:space="0" w:color="auto"/>
              <w:right w:val="single" w:sz="4" w:space="0" w:color="auto"/>
            </w:tcBorders>
            <w:hideMark/>
          </w:tcPr>
          <w:p w14:paraId="3C9FF7C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5FF2355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70</w:t>
            </w:r>
          </w:p>
        </w:tc>
        <w:tc>
          <w:tcPr>
            <w:tcW w:w="424" w:type="dxa"/>
            <w:tcBorders>
              <w:top w:val="single" w:sz="4" w:space="0" w:color="auto"/>
              <w:left w:val="single" w:sz="4" w:space="0" w:color="auto"/>
              <w:bottom w:val="single" w:sz="4" w:space="0" w:color="auto"/>
              <w:right w:val="single" w:sz="4" w:space="0" w:color="auto"/>
            </w:tcBorders>
            <w:hideMark/>
          </w:tcPr>
          <w:p w14:paraId="69F4F11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29</w:t>
            </w:r>
          </w:p>
        </w:tc>
        <w:tc>
          <w:tcPr>
            <w:tcW w:w="424" w:type="dxa"/>
            <w:tcBorders>
              <w:top w:val="single" w:sz="4" w:space="0" w:color="auto"/>
              <w:left w:val="single" w:sz="4" w:space="0" w:color="auto"/>
              <w:bottom w:val="single" w:sz="4" w:space="0" w:color="auto"/>
              <w:right w:val="single" w:sz="4" w:space="0" w:color="auto"/>
            </w:tcBorders>
            <w:hideMark/>
          </w:tcPr>
          <w:p w14:paraId="74D2F3A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55</w:t>
            </w:r>
          </w:p>
        </w:tc>
        <w:tc>
          <w:tcPr>
            <w:tcW w:w="528" w:type="dxa"/>
            <w:tcBorders>
              <w:top w:val="single" w:sz="4" w:space="0" w:color="auto"/>
              <w:left w:val="single" w:sz="4" w:space="0" w:color="auto"/>
              <w:bottom w:val="single" w:sz="4" w:space="0" w:color="auto"/>
              <w:right w:val="single" w:sz="4" w:space="0" w:color="auto"/>
            </w:tcBorders>
            <w:hideMark/>
          </w:tcPr>
          <w:p w14:paraId="5BDAFD4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637</w:t>
            </w:r>
          </w:p>
        </w:tc>
        <w:tc>
          <w:tcPr>
            <w:tcW w:w="597" w:type="dxa"/>
            <w:tcBorders>
              <w:top w:val="single" w:sz="4" w:space="0" w:color="auto"/>
              <w:left w:val="single" w:sz="4" w:space="0" w:color="auto"/>
              <w:bottom w:val="single" w:sz="4" w:space="0" w:color="auto"/>
              <w:right w:val="single" w:sz="4" w:space="0" w:color="auto"/>
            </w:tcBorders>
            <w:hideMark/>
          </w:tcPr>
          <w:p w14:paraId="7B3366E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3.6*</w:t>
            </w:r>
          </w:p>
        </w:tc>
      </w:tr>
      <w:tr w:rsidR="00CE3C36" w:rsidRPr="00CE3C36" w14:paraId="5A2E7D5A"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79ED63C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Agric lime + NPK</w:t>
            </w:r>
          </w:p>
        </w:tc>
        <w:tc>
          <w:tcPr>
            <w:tcW w:w="423" w:type="dxa"/>
            <w:tcBorders>
              <w:top w:val="single" w:sz="4" w:space="0" w:color="auto"/>
              <w:left w:val="single" w:sz="4" w:space="0" w:color="auto"/>
              <w:bottom w:val="single" w:sz="4" w:space="0" w:color="auto"/>
              <w:right w:val="single" w:sz="4" w:space="0" w:color="auto"/>
            </w:tcBorders>
            <w:hideMark/>
          </w:tcPr>
          <w:p w14:paraId="2319CD6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19" w:type="dxa"/>
            <w:tcBorders>
              <w:top w:val="single" w:sz="4" w:space="0" w:color="auto"/>
              <w:left w:val="single" w:sz="4" w:space="0" w:color="auto"/>
              <w:bottom w:val="single" w:sz="4" w:space="0" w:color="auto"/>
              <w:right w:val="single" w:sz="4" w:space="0" w:color="auto"/>
            </w:tcBorders>
            <w:hideMark/>
          </w:tcPr>
          <w:p w14:paraId="2FE9582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3" w:type="dxa"/>
            <w:tcBorders>
              <w:top w:val="single" w:sz="4" w:space="0" w:color="auto"/>
              <w:left w:val="single" w:sz="4" w:space="0" w:color="auto"/>
              <w:bottom w:val="single" w:sz="4" w:space="0" w:color="auto"/>
              <w:right w:val="single" w:sz="4" w:space="0" w:color="auto"/>
            </w:tcBorders>
            <w:hideMark/>
          </w:tcPr>
          <w:p w14:paraId="25E7E6C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423" w:type="dxa"/>
            <w:tcBorders>
              <w:top w:val="single" w:sz="4" w:space="0" w:color="auto"/>
              <w:left w:val="single" w:sz="4" w:space="0" w:color="auto"/>
              <w:bottom w:val="single" w:sz="4" w:space="0" w:color="auto"/>
              <w:right w:val="single" w:sz="4" w:space="0" w:color="auto"/>
            </w:tcBorders>
            <w:hideMark/>
          </w:tcPr>
          <w:p w14:paraId="4C8D178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16</w:t>
            </w:r>
          </w:p>
        </w:tc>
        <w:tc>
          <w:tcPr>
            <w:tcW w:w="423" w:type="dxa"/>
            <w:tcBorders>
              <w:top w:val="single" w:sz="4" w:space="0" w:color="auto"/>
              <w:left w:val="single" w:sz="4" w:space="0" w:color="auto"/>
              <w:bottom w:val="single" w:sz="4" w:space="0" w:color="auto"/>
              <w:right w:val="single" w:sz="4" w:space="0" w:color="auto"/>
            </w:tcBorders>
            <w:hideMark/>
          </w:tcPr>
          <w:p w14:paraId="5BCBF7C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w:t>
            </w:r>
          </w:p>
        </w:tc>
        <w:tc>
          <w:tcPr>
            <w:tcW w:w="528" w:type="dxa"/>
            <w:tcBorders>
              <w:top w:val="single" w:sz="4" w:space="0" w:color="auto"/>
              <w:left w:val="single" w:sz="4" w:space="0" w:color="auto"/>
              <w:bottom w:val="single" w:sz="4" w:space="0" w:color="auto"/>
              <w:right w:val="single" w:sz="4" w:space="0" w:color="auto"/>
            </w:tcBorders>
            <w:hideMark/>
          </w:tcPr>
          <w:p w14:paraId="3AED321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228</w:t>
            </w:r>
          </w:p>
        </w:tc>
        <w:tc>
          <w:tcPr>
            <w:tcW w:w="622" w:type="dxa"/>
            <w:tcBorders>
              <w:top w:val="single" w:sz="4" w:space="0" w:color="auto"/>
              <w:left w:val="single" w:sz="4" w:space="0" w:color="auto"/>
              <w:bottom w:val="single" w:sz="4" w:space="0" w:color="auto"/>
              <w:right w:val="single" w:sz="4" w:space="0" w:color="auto"/>
            </w:tcBorders>
            <w:hideMark/>
          </w:tcPr>
          <w:p w14:paraId="38A7309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00FFC5F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20" w:type="dxa"/>
            <w:tcBorders>
              <w:top w:val="single" w:sz="4" w:space="0" w:color="auto"/>
              <w:left w:val="single" w:sz="4" w:space="0" w:color="auto"/>
              <w:bottom w:val="single" w:sz="4" w:space="0" w:color="auto"/>
              <w:right w:val="single" w:sz="4" w:space="0" w:color="auto"/>
            </w:tcBorders>
            <w:hideMark/>
          </w:tcPr>
          <w:p w14:paraId="6F5AFFB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w:t>
            </w:r>
          </w:p>
        </w:tc>
        <w:tc>
          <w:tcPr>
            <w:tcW w:w="424" w:type="dxa"/>
            <w:tcBorders>
              <w:top w:val="single" w:sz="4" w:space="0" w:color="auto"/>
              <w:left w:val="single" w:sz="4" w:space="0" w:color="auto"/>
              <w:bottom w:val="single" w:sz="4" w:space="0" w:color="auto"/>
              <w:right w:val="single" w:sz="4" w:space="0" w:color="auto"/>
            </w:tcBorders>
            <w:hideMark/>
          </w:tcPr>
          <w:p w14:paraId="11108E3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432C695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w:t>
            </w:r>
          </w:p>
        </w:tc>
        <w:tc>
          <w:tcPr>
            <w:tcW w:w="424" w:type="dxa"/>
            <w:tcBorders>
              <w:top w:val="single" w:sz="4" w:space="0" w:color="auto"/>
              <w:left w:val="single" w:sz="4" w:space="0" w:color="auto"/>
              <w:bottom w:val="single" w:sz="4" w:space="0" w:color="auto"/>
              <w:right w:val="single" w:sz="4" w:space="0" w:color="auto"/>
            </w:tcBorders>
            <w:hideMark/>
          </w:tcPr>
          <w:p w14:paraId="19D1D92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31</w:t>
            </w:r>
          </w:p>
        </w:tc>
        <w:tc>
          <w:tcPr>
            <w:tcW w:w="528" w:type="dxa"/>
            <w:tcBorders>
              <w:top w:val="single" w:sz="4" w:space="0" w:color="auto"/>
              <w:left w:val="single" w:sz="4" w:space="0" w:color="auto"/>
              <w:bottom w:val="single" w:sz="4" w:space="0" w:color="auto"/>
              <w:right w:val="single" w:sz="4" w:space="0" w:color="auto"/>
            </w:tcBorders>
            <w:hideMark/>
          </w:tcPr>
          <w:p w14:paraId="228500B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244</w:t>
            </w:r>
          </w:p>
        </w:tc>
        <w:tc>
          <w:tcPr>
            <w:tcW w:w="597" w:type="dxa"/>
            <w:tcBorders>
              <w:top w:val="single" w:sz="4" w:space="0" w:color="auto"/>
              <w:left w:val="single" w:sz="4" w:space="0" w:color="auto"/>
              <w:bottom w:val="single" w:sz="4" w:space="0" w:color="auto"/>
              <w:right w:val="single" w:sz="4" w:space="0" w:color="auto"/>
            </w:tcBorders>
            <w:hideMark/>
          </w:tcPr>
          <w:p w14:paraId="6378575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4.1*</w:t>
            </w:r>
          </w:p>
        </w:tc>
        <w:tc>
          <w:tcPr>
            <w:tcW w:w="424" w:type="dxa"/>
            <w:tcBorders>
              <w:top w:val="single" w:sz="4" w:space="0" w:color="auto"/>
              <w:left w:val="single" w:sz="4" w:space="0" w:color="auto"/>
              <w:bottom w:val="single" w:sz="4" w:space="0" w:color="auto"/>
              <w:right w:val="single" w:sz="4" w:space="0" w:color="auto"/>
            </w:tcBorders>
            <w:hideMark/>
          </w:tcPr>
          <w:p w14:paraId="1ABCC5E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w:t>
            </w:r>
          </w:p>
        </w:tc>
        <w:tc>
          <w:tcPr>
            <w:tcW w:w="320" w:type="dxa"/>
            <w:tcBorders>
              <w:top w:val="single" w:sz="4" w:space="0" w:color="auto"/>
              <w:left w:val="single" w:sz="4" w:space="0" w:color="auto"/>
              <w:bottom w:val="single" w:sz="4" w:space="0" w:color="auto"/>
              <w:right w:val="single" w:sz="4" w:space="0" w:color="auto"/>
            </w:tcBorders>
            <w:hideMark/>
          </w:tcPr>
          <w:p w14:paraId="570037E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w:t>
            </w:r>
          </w:p>
        </w:tc>
        <w:tc>
          <w:tcPr>
            <w:tcW w:w="424" w:type="dxa"/>
            <w:tcBorders>
              <w:top w:val="single" w:sz="4" w:space="0" w:color="auto"/>
              <w:left w:val="single" w:sz="4" w:space="0" w:color="auto"/>
              <w:bottom w:val="single" w:sz="4" w:space="0" w:color="auto"/>
              <w:right w:val="single" w:sz="4" w:space="0" w:color="auto"/>
            </w:tcBorders>
            <w:hideMark/>
          </w:tcPr>
          <w:p w14:paraId="3E6E949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3346D9E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w:t>
            </w:r>
          </w:p>
        </w:tc>
        <w:tc>
          <w:tcPr>
            <w:tcW w:w="424" w:type="dxa"/>
            <w:tcBorders>
              <w:top w:val="single" w:sz="4" w:space="0" w:color="auto"/>
              <w:left w:val="single" w:sz="4" w:space="0" w:color="auto"/>
              <w:bottom w:val="single" w:sz="4" w:space="0" w:color="auto"/>
              <w:right w:val="single" w:sz="4" w:space="0" w:color="auto"/>
            </w:tcBorders>
            <w:hideMark/>
          </w:tcPr>
          <w:p w14:paraId="4022D24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31</w:t>
            </w:r>
          </w:p>
        </w:tc>
        <w:tc>
          <w:tcPr>
            <w:tcW w:w="528" w:type="dxa"/>
            <w:tcBorders>
              <w:top w:val="single" w:sz="4" w:space="0" w:color="auto"/>
              <w:left w:val="single" w:sz="4" w:space="0" w:color="auto"/>
              <w:bottom w:val="single" w:sz="4" w:space="0" w:color="auto"/>
              <w:right w:val="single" w:sz="4" w:space="0" w:color="auto"/>
            </w:tcBorders>
            <w:hideMark/>
          </w:tcPr>
          <w:p w14:paraId="12E9D9B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243</w:t>
            </w:r>
          </w:p>
        </w:tc>
        <w:tc>
          <w:tcPr>
            <w:tcW w:w="597" w:type="dxa"/>
            <w:tcBorders>
              <w:top w:val="single" w:sz="4" w:space="0" w:color="auto"/>
              <w:left w:val="single" w:sz="4" w:space="0" w:color="auto"/>
              <w:bottom w:val="single" w:sz="4" w:space="0" w:color="auto"/>
              <w:right w:val="single" w:sz="4" w:space="0" w:color="auto"/>
            </w:tcBorders>
            <w:hideMark/>
          </w:tcPr>
          <w:p w14:paraId="3051245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4.1*</w:t>
            </w:r>
          </w:p>
        </w:tc>
        <w:tc>
          <w:tcPr>
            <w:tcW w:w="424" w:type="dxa"/>
            <w:tcBorders>
              <w:top w:val="single" w:sz="4" w:space="0" w:color="auto"/>
              <w:left w:val="single" w:sz="4" w:space="0" w:color="auto"/>
              <w:bottom w:val="single" w:sz="4" w:space="0" w:color="auto"/>
              <w:right w:val="single" w:sz="4" w:space="0" w:color="auto"/>
            </w:tcBorders>
            <w:hideMark/>
          </w:tcPr>
          <w:p w14:paraId="33EC94B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161232A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424" w:type="dxa"/>
            <w:tcBorders>
              <w:top w:val="single" w:sz="4" w:space="0" w:color="auto"/>
              <w:left w:val="single" w:sz="4" w:space="0" w:color="auto"/>
              <w:bottom w:val="single" w:sz="4" w:space="0" w:color="auto"/>
              <w:right w:val="single" w:sz="4" w:space="0" w:color="auto"/>
            </w:tcBorders>
            <w:hideMark/>
          </w:tcPr>
          <w:p w14:paraId="532D37E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36</w:t>
            </w:r>
          </w:p>
        </w:tc>
        <w:tc>
          <w:tcPr>
            <w:tcW w:w="424" w:type="dxa"/>
            <w:tcBorders>
              <w:top w:val="single" w:sz="4" w:space="0" w:color="auto"/>
              <w:left w:val="single" w:sz="4" w:space="0" w:color="auto"/>
              <w:bottom w:val="single" w:sz="4" w:space="0" w:color="auto"/>
              <w:right w:val="single" w:sz="4" w:space="0" w:color="auto"/>
            </w:tcBorders>
            <w:hideMark/>
          </w:tcPr>
          <w:p w14:paraId="08C5BA7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40</w:t>
            </w:r>
          </w:p>
        </w:tc>
        <w:tc>
          <w:tcPr>
            <w:tcW w:w="424" w:type="dxa"/>
            <w:tcBorders>
              <w:top w:val="single" w:sz="4" w:space="0" w:color="auto"/>
              <w:left w:val="single" w:sz="4" w:space="0" w:color="auto"/>
              <w:bottom w:val="single" w:sz="4" w:space="0" w:color="auto"/>
              <w:right w:val="single" w:sz="4" w:space="0" w:color="auto"/>
            </w:tcBorders>
            <w:hideMark/>
          </w:tcPr>
          <w:p w14:paraId="248E0C4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84</w:t>
            </w:r>
          </w:p>
        </w:tc>
        <w:tc>
          <w:tcPr>
            <w:tcW w:w="528" w:type="dxa"/>
            <w:tcBorders>
              <w:top w:val="single" w:sz="4" w:space="0" w:color="auto"/>
              <w:left w:val="single" w:sz="4" w:space="0" w:color="auto"/>
              <w:bottom w:val="single" w:sz="4" w:space="0" w:color="auto"/>
              <w:right w:val="single" w:sz="4" w:space="0" w:color="auto"/>
            </w:tcBorders>
            <w:hideMark/>
          </w:tcPr>
          <w:p w14:paraId="787A562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715</w:t>
            </w:r>
          </w:p>
        </w:tc>
        <w:tc>
          <w:tcPr>
            <w:tcW w:w="597" w:type="dxa"/>
            <w:tcBorders>
              <w:top w:val="single" w:sz="4" w:space="0" w:color="auto"/>
              <w:left w:val="single" w:sz="4" w:space="0" w:color="auto"/>
              <w:bottom w:val="single" w:sz="4" w:space="0" w:color="auto"/>
              <w:right w:val="single" w:sz="4" w:space="0" w:color="auto"/>
            </w:tcBorders>
            <w:hideMark/>
          </w:tcPr>
          <w:p w14:paraId="0848569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4.0*</w:t>
            </w:r>
          </w:p>
        </w:tc>
      </w:tr>
      <w:tr w:rsidR="00CE3C36" w:rsidRPr="00CE3C36" w14:paraId="5FD42FC3"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448BBCC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Agric. Lime +FYM+ NPK</w:t>
            </w:r>
          </w:p>
        </w:tc>
        <w:tc>
          <w:tcPr>
            <w:tcW w:w="423" w:type="dxa"/>
            <w:tcBorders>
              <w:top w:val="single" w:sz="4" w:space="0" w:color="auto"/>
              <w:left w:val="single" w:sz="4" w:space="0" w:color="auto"/>
              <w:bottom w:val="single" w:sz="4" w:space="0" w:color="auto"/>
              <w:right w:val="single" w:sz="4" w:space="0" w:color="auto"/>
            </w:tcBorders>
            <w:hideMark/>
          </w:tcPr>
          <w:p w14:paraId="3FD5613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319" w:type="dxa"/>
            <w:tcBorders>
              <w:top w:val="single" w:sz="4" w:space="0" w:color="auto"/>
              <w:left w:val="single" w:sz="4" w:space="0" w:color="auto"/>
              <w:bottom w:val="single" w:sz="4" w:space="0" w:color="auto"/>
              <w:right w:val="single" w:sz="4" w:space="0" w:color="auto"/>
            </w:tcBorders>
            <w:hideMark/>
          </w:tcPr>
          <w:p w14:paraId="77FFC67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w:t>
            </w:r>
          </w:p>
        </w:tc>
        <w:tc>
          <w:tcPr>
            <w:tcW w:w="423" w:type="dxa"/>
            <w:tcBorders>
              <w:top w:val="single" w:sz="4" w:space="0" w:color="auto"/>
              <w:left w:val="single" w:sz="4" w:space="0" w:color="auto"/>
              <w:bottom w:val="single" w:sz="4" w:space="0" w:color="auto"/>
              <w:right w:val="single" w:sz="4" w:space="0" w:color="auto"/>
            </w:tcBorders>
            <w:hideMark/>
          </w:tcPr>
          <w:p w14:paraId="2A6E69C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w:t>
            </w:r>
          </w:p>
        </w:tc>
        <w:tc>
          <w:tcPr>
            <w:tcW w:w="423" w:type="dxa"/>
            <w:tcBorders>
              <w:top w:val="single" w:sz="4" w:space="0" w:color="auto"/>
              <w:left w:val="single" w:sz="4" w:space="0" w:color="auto"/>
              <w:bottom w:val="single" w:sz="4" w:space="0" w:color="auto"/>
              <w:right w:val="single" w:sz="4" w:space="0" w:color="auto"/>
            </w:tcBorders>
            <w:hideMark/>
          </w:tcPr>
          <w:p w14:paraId="68DCABF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10</w:t>
            </w:r>
          </w:p>
        </w:tc>
        <w:tc>
          <w:tcPr>
            <w:tcW w:w="423" w:type="dxa"/>
            <w:tcBorders>
              <w:top w:val="single" w:sz="4" w:space="0" w:color="auto"/>
              <w:left w:val="single" w:sz="4" w:space="0" w:color="auto"/>
              <w:bottom w:val="single" w:sz="4" w:space="0" w:color="auto"/>
              <w:right w:val="single" w:sz="4" w:space="0" w:color="auto"/>
            </w:tcBorders>
            <w:hideMark/>
          </w:tcPr>
          <w:p w14:paraId="74BE172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28</w:t>
            </w:r>
          </w:p>
        </w:tc>
        <w:tc>
          <w:tcPr>
            <w:tcW w:w="528" w:type="dxa"/>
            <w:tcBorders>
              <w:top w:val="single" w:sz="4" w:space="0" w:color="auto"/>
              <w:left w:val="single" w:sz="4" w:space="0" w:color="auto"/>
              <w:bottom w:val="single" w:sz="4" w:space="0" w:color="auto"/>
              <w:right w:val="single" w:sz="4" w:space="0" w:color="auto"/>
            </w:tcBorders>
            <w:hideMark/>
          </w:tcPr>
          <w:p w14:paraId="3B8BB0C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234</w:t>
            </w:r>
          </w:p>
        </w:tc>
        <w:tc>
          <w:tcPr>
            <w:tcW w:w="622" w:type="dxa"/>
            <w:tcBorders>
              <w:top w:val="single" w:sz="4" w:space="0" w:color="auto"/>
              <w:left w:val="single" w:sz="4" w:space="0" w:color="auto"/>
              <w:bottom w:val="single" w:sz="4" w:space="0" w:color="auto"/>
              <w:right w:val="single" w:sz="4" w:space="0" w:color="auto"/>
            </w:tcBorders>
            <w:hideMark/>
          </w:tcPr>
          <w:p w14:paraId="790A7CC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3.9*</w:t>
            </w:r>
          </w:p>
        </w:tc>
        <w:tc>
          <w:tcPr>
            <w:tcW w:w="424" w:type="dxa"/>
            <w:tcBorders>
              <w:top w:val="single" w:sz="4" w:space="0" w:color="auto"/>
              <w:left w:val="single" w:sz="4" w:space="0" w:color="auto"/>
              <w:bottom w:val="single" w:sz="4" w:space="0" w:color="auto"/>
              <w:right w:val="single" w:sz="4" w:space="0" w:color="auto"/>
            </w:tcBorders>
            <w:hideMark/>
          </w:tcPr>
          <w:p w14:paraId="2261524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20" w:type="dxa"/>
            <w:tcBorders>
              <w:top w:val="single" w:sz="4" w:space="0" w:color="auto"/>
              <w:left w:val="single" w:sz="4" w:space="0" w:color="auto"/>
              <w:bottom w:val="single" w:sz="4" w:space="0" w:color="auto"/>
              <w:right w:val="single" w:sz="4" w:space="0" w:color="auto"/>
            </w:tcBorders>
            <w:hideMark/>
          </w:tcPr>
          <w:p w14:paraId="0A9F51C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w:t>
            </w:r>
          </w:p>
        </w:tc>
        <w:tc>
          <w:tcPr>
            <w:tcW w:w="424" w:type="dxa"/>
            <w:tcBorders>
              <w:top w:val="single" w:sz="4" w:space="0" w:color="auto"/>
              <w:left w:val="single" w:sz="4" w:space="0" w:color="auto"/>
              <w:bottom w:val="single" w:sz="4" w:space="0" w:color="auto"/>
              <w:right w:val="single" w:sz="4" w:space="0" w:color="auto"/>
            </w:tcBorders>
            <w:hideMark/>
          </w:tcPr>
          <w:p w14:paraId="1D11182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w:t>
            </w:r>
          </w:p>
        </w:tc>
        <w:tc>
          <w:tcPr>
            <w:tcW w:w="424" w:type="dxa"/>
            <w:tcBorders>
              <w:top w:val="single" w:sz="4" w:space="0" w:color="auto"/>
              <w:left w:val="single" w:sz="4" w:space="0" w:color="auto"/>
              <w:bottom w:val="single" w:sz="4" w:space="0" w:color="auto"/>
              <w:right w:val="single" w:sz="4" w:space="0" w:color="auto"/>
            </w:tcBorders>
            <w:hideMark/>
          </w:tcPr>
          <w:p w14:paraId="33D8A0B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189A01F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29</w:t>
            </w:r>
          </w:p>
        </w:tc>
        <w:tc>
          <w:tcPr>
            <w:tcW w:w="528" w:type="dxa"/>
            <w:tcBorders>
              <w:top w:val="single" w:sz="4" w:space="0" w:color="auto"/>
              <w:left w:val="single" w:sz="4" w:space="0" w:color="auto"/>
              <w:bottom w:val="single" w:sz="4" w:space="0" w:color="auto"/>
              <w:right w:val="single" w:sz="4" w:space="0" w:color="auto"/>
            </w:tcBorders>
            <w:hideMark/>
          </w:tcPr>
          <w:p w14:paraId="674B36A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240</w:t>
            </w:r>
          </w:p>
        </w:tc>
        <w:tc>
          <w:tcPr>
            <w:tcW w:w="597" w:type="dxa"/>
            <w:tcBorders>
              <w:top w:val="single" w:sz="4" w:space="0" w:color="auto"/>
              <w:left w:val="single" w:sz="4" w:space="0" w:color="auto"/>
              <w:bottom w:val="single" w:sz="4" w:space="0" w:color="auto"/>
              <w:right w:val="single" w:sz="4" w:space="0" w:color="auto"/>
            </w:tcBorders>
            <w:hideMark/>
          </w:tcPr>
          <w:p w14:paraId="4B7B91A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4.0*</w:t>
            </w:r>
          </w:p>
        </w:tc>
        <w:tc>
          <w:tcPr>
            <w:tcW w:w="424" w:type="dxa"/>
            <w:tcBorders>
              <w:top w:val="single" w:sz="4" w:space="0" w:color="auto"/>
              <w:left w:val="single" w:sz="4" w:space="0" w:color="auto"/>
              <w:bottom w:val="single" w:sz="4" w:space="0" w:color="auto"/>
              <w:right w:val="single" w:sz="4" w:space="0" w:color="auto"/>
            </w:tcBorders>
            <w:hideMark/>
          </w:tcPr>
          <w:p w14:paraId="5E8FCBB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w:t>
            </w:r>
          </w:p>
        </w:tc>
        <w:tc>
          <w:tcPr>
            <w:tcW w:w="320" w:type="dxa"/>
            <w:tcBorders>
              <w:top w:val="single" w:sz="4" w:space="0" w:color="auto"/>
              <w:left w:val="single" w:sz="4" w:space="0" w:color="auto"/>
              <w:bottom w:val="single" w:sz="4" w:space="0" w:color="auto"/>
              <w:right w:val="single" w:sz="4" w:space="0" w:color="auto"/>
            </w:tcBorders>
            <w:hideMark/>
          </w:tcPr>
          <w:p w14:paraId="4D865A8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424" w:type="dxa"/>
            <w:tcBorders>
              <w:top w:val="single" w:sz="4" w:space="0" w:color="auto"/>
              <w:left w:val="single" w:sz="4" w:space="0" w:color="auto"/>
              <w:bottom w:val="single" w:sz="4" w:space="0" w:color="auto"/>
              <w:right w:val="single" w:sz="4" w:space="0" w:color="auto"/>
            </w:tcBorders>
            <w:hideMark/>
          </w:tcPr>
          <w:p w14:paraId="364CF33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16</w:t>
            </w:r>
          </w:p>
        </w:tc>
        <w:tc>
          <w:tcPr>
            <w:tcW w:w="424" w:type="dxa"/>
            <w:tcBorders>
              <w:top w:val="single" w:sz="4" w:space="0" w:color="auto"/>
              <w:left w:val="single" w:sz="4" w:space="0" w:color="auto"/>
              <w:bottom w:val="single" w:sz="4" w:space="0" w:color="auto"/>
              <w:right w:val="single" w:sz="4" w:space="0" w:color="auto"/>
            </w:tcBorders>
            <w:hideMark/>
          </w:tcPr>
          <w:p w14:paraId="411A977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3430681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w:t>
            </w:r>
          </w:p>
        </w:tc>
        <w:tc>
          <w:tcPr>
            <w:tcW w:w="528" w:type="dxa"/>
            <w:tcBorders>
              <w:top w:val="single" w:sz="4" w:space="0" w:color="auto"/>
              <w:left w:val="single" w:sz="4" w:space="0" w:color="auto"/>
              <w:bottom w:val="single" w:sz="4" w:space="0" w:color="auto"/>
              <w:right w:val="single" w:sz="4" w:space="0" w:color="auto"/>
            </w:tcBorders>
            <w:hideMark/>
          </w:tcPr>
          <w:p w14:paraId="40165AB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225</w:t>
            </w:r>
          </w:p>
        </w:tc>
        <w:tc>
          <w:tcPr>
            <w:tcW w:w="597" w:type="dxa"/>
            <w:tcBorders>
              <w:top w:val="single" w:sz="4" w:space="0" w:color="auto"/>
              <w:left w:val="single" w:sz="4" w:space="0" w:color="auto"/>
              <w:bottom w:val="single" w:sz="4" w:space="0" w:color="auto"/>
              <w:right w:val="single" w:sz="4" w:space="0" w:color="auto"/>
            </w:tcBorders>
            <w:hideMark/>
          </w:tcPr>
          <w:p w14:paraId="34A27A2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58348D3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12</w:t>
            </w:r>
          </w:p>
        </w:tc>
        <w:tc>
          <w:tcPr>
            <w:tcW w:w="424" w:type="dxa"/>
            <w:tcBorders>
              <w:top w:val="single" w:sz="4" w:space="0" w:color="auto"/>
              <w:left w:val="single" w:sz="4" w:space="0" w:color="auto"/>
              <w:bottom w:val="single" w:sz="4" w:space="0" w:color="auto"/>
              <w:right w:val="single" w:sz="4" w:space="0" w:color="auto"/>
            </w:tcBorders>
            <w:hideMark/>
          </w:tcPr>
          <w:p w14:paraId="731B7F6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424" w:type="dxa"/>
            <w:tcBorders>
              <w:top w:val="single" w:sz="4" w:space="0" w:color="auto"/>
              <w:left w:val="single" w:sz="4" w:space="0" w:color="auto"/>
              <w:bottom w:val="single" w:sz="4" w:space="0" w:color="auto"/>
              <w:right w:val="single" w:sz="4" w:space="0" w:color="auto"/>
            </w:tcBorders>
            <w:hideMark/>
          </w:tcPr>
          <w:p w14:paraId="00F28FB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46</w:t>
            </w:r>
          </w:p>
        </w:tc>
        <w:tc>
          <w:tcPr>
            <w:tcW w:w="424" w:type="dxa"/>
            <w:tcBorders>
              <w:top w:val="single" w:sz="4" w:space="0" w:color="auto"/>
              <w:left w:val="single" w:sz="4" w:space="0" w:color="auto"/>
              <w:bottom w:val="single" w:sz="4" w:space="0" w:color="auto"/>
              <w:right w:val="single" w:sz="4" w:space="0" w:color="auto"/>
            </w:tcBorders>
            <w:hideMark/>
          </w:tcPr>
          <w:p w14:paraId="74814E4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32</w:t>
            </w:r>
          </w:p>
        </w:tc>
        <w:tc>
          <w:tcPr>
            <w:tcW w:w="424" w:type="dxa"/>
            <w:tcBorders>
              <w:top w:val="single" w:sz="4" w:space="0" w:color="auto"/>
              <w:left w:val="single" w:sz="4" w:space="0" w:color="auto"/>
              <w:bottom w:val="single" w:sz="4" w:space="0" w:color="auto"/>
              <w:right w:val="single" w:sz="4" w:space="0" w:color="auto"/>
            </w:tcBorders>
            <w:hideMark/>
          </w:tcPr>
          <w:p w14:paraId="1FA3F27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81</w:t>
            </w:r>
          </w:p>
        </w:tc>
        <w:tc>
          <w:tcPr>
            <w:tcW w:w="528" w:type="dxa"/>
            <w:tcBorders>
              <w:top w:val="single" w:sz="4" w:space="0" w:color="auto"/>
              <w:left w:val="single" w:sz="4" w:space="0" w:color="auto"/>
              <w:bottom w:val="single" w:sz="4" w:space="0" w:color="auto"/>
              <w:right w:val="single" w:sz="4" w:space="0" w:color="auto"/>
            </w:tcBorders>
            <w:hideMark/>
          </w:tcPr>
          <w:p w14:paraId="6F99EFA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699</w:t>
            </w:r>
          </w:p>
        </w:tc>
        <w:tc>
          <w:tcPr>
            <w:tcW w:w="597" w:type="dxa"/>
            <w:tcBorders>
              <w:top w:val="single" w:sz="4" w:space="0" w:color="auto"/>
              <w:left w:val="single" w:sz="4" w:space="0" w:color="auto"/>
              <w:bottom w:val="single" w:sz="4" w:space="0" w:color="auto"/>
              <w:right w:val="single" w:sz="4" w:space="0" w:color="auto"/>
            </w:tcBorders>
            <w:hideMark/>
          </w:tcPr>
          <w:p w14:paraId="7F8D03B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3.9*</w:t>
            </w:r>
          </w:p>
        </w:tc>
      </w:tr>
      <w:tr w:rsidR="00CE3C36" w:rsidRPr="00CE3C36" w14:paraId="10AC8D73"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6A39332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FYM+NPK</w:t>
            </w:r>
          </w:p>
        </w:tc>
        <w:tc>
          <w:tcPr>
            <w:tcW w:w="423" w:type="dxa"/>
            <w:tcBorders>
              <w:top w:val="single" w:sz="4" w:space="0" w:color="auto"/>
              <w:left w:val="single" w:sz="4" w:space="0" w:color="auto"/>
              <w:bottom w:val="single" w:sz="4" w:space="0" w:color="auto"/>
              <w:right w:val="single" w:sz="4" w:space="0" w:color="auto"/>
            </w:tcBorders>
            <w:hideMark/>
          </w:tcPr>
          <w:p w14:paraId="2F6CBE9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w:t>
            </w:r>
          </w:p>
        </w:tc>
        <w:tc>
          <w:tcPr>
            <w:tcW w:w="319" w:type="dxa"/>
            <w:tcBorders>
              <w:top w:val="single" w:sz="4" w:space="0" w:color="auto"/>
              <w:left w:val="single" w:sz="4" w:space="0" w:color="auto"/>
              <w:bottom w:val="single" w:sz="4" w:space="0" w:color="auto"/>
              <w:right w:val="single" w:sz="4" w:space="0" w:color="auto"/>
            </w:tcBorders>
            <w:hideMark/>
          </w:tcPr>
          <w:p w14:paraId="79D90CC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w:t>
            </w:r>
          </w:p>
        </w:tc>
        <w:tc>
          <w:tcPr>
            <w:tcW w:w="423" w:type="dxa"/>
            <w:tcBorders>
              <w:top w:val="single" w:sz="4" w:space="0" w:color="auto"/>
              <w:left w:val="single" w:sz="4" w:space="0" w:color="auto"/>
              <w:bottom w:val="single" w:sz="4" w:space="0" w:color="auto"/>
              <w:right w:val="single" w:sz="4" w:space="0" w:color="auto"/>
            </w:tcBorders>
            <w:hideMark/>
          </w:tcPr>
          <w:p w14:paraId="16CD4C8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w:t>
            </w:r>
          </w:p>
        </w:tc>
        <w:tc>
          <w:tcPr>
            <w:tcW w:w="423" w:type="dxa"/>
            <w:tcBorders>
              <w:top w:val="single" w:sz="4" w:space="0" w:color="auto"/>
              <w:left w:val="single" w:sz="4" w:space="0" w:color="auto"/>
              <w:bottom w:val="single" w:sz="4" w:space="0" w:color="auto"/>
              <w:right w:val="single" w:sz="4" w:space="0" w:color="auto"/>
            </w:tcBorders>
            <w:hideMark/>
          </w:tcPr>
          <w:p w14:paraId="5CFC822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w:t>
            </w:r>
          </w:p>
        </w:tc>
        <w:tc>
          <w:tcPr>
            <w:tcW w:w="423" w:type="dxa"/>
            <w:tcBorders>
              <w:top w:val="single" w:sz="4" w:space="0" w:color="auto"/>
              <w:left w:val="single" w:sz="4" w:space="0" w:color="auto"/>
              <w:bottom w:val="single" w:sz="4" w:space="0" w:color="auto"/>
              <w:right w:val="single" w:sz="4" w:space="0" w:color="auto"/>
            </w:tcBorders>
            <w:hideMark/>
          </w:tcPr>
          <w:p w14:paraId="5E1AAA4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w:t>
            </w:r>
          </w:p>
        </w:tc>
        <w:tc>
          <w:tcPr>
            <w:tcW w:w="528" w:type="dxa"/>
            <w:tcBorders>
              <w:top w:val="single" w:sz="4" w:space="0" w:color="auto"/>
              <w:left w:val="single" w:sz="4" w:space="0" w:color="auto"/>
              <w:bottom w:val="single" w:sz="4" w:space="0" w:color="auto"/>
              <w:right w:val="single" w:sz="4" w:space="0" w:color="auto"/>
            </w:tcBorders>
            <w:hideMark/>
          </w:tcPr>
          <w:p w14:paraId="4002320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225</w:t>
            </w:r>
          </w:p>
        </w:tc>
        <w:tc>
          <w:tcPr>
            <w:tcW w:w="622" w:type="dxa"/>
            <w:tcBorders>
              <w:top w:val="single" w:sz="4" w:space="0" w:color="auto"/>
              <w:left w:val="single" w:sz="4" w:space="0" w:color="auto"/>
              <w:bottom w:val="single" w:sz="4" w:space="0" w:color="auto"/>
              <w:right w:val="single" w:sz="4" w:space="0" w:color="auto"/>
            </w:tcBorders>
            <w:hideMark/>
          </w:tcPr>
          <w:p w14:paraId="2F468CD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4095DA7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9</w:t>
            </w:r>
          </w:p>
        </w:tc>
        <w:tc>
          <w:tcPr>
            <w:tcW w:w="320" w:type="dxa"/>
            <w:tcBorders>
              <w:top w:val="single" w:sz="4" w:space="0" w:color="auto"/>
              <w:left w:val="single" w:sz="4" w:space="0" w:color="auto"/>
              <w:bottom w:val="single" w:sz="4" w:space="0" w:color="auto"/>
              <w:right w:val="single" w:sz="4" w:space="0" w:color="auto"/>
            </w:tcBorders>
            <w:hideMark/>
          </w:tcPr>
          <w:p w14:paraId="4FEAD03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0</w:t>
            </w:r>
          </w:p>
        </w:tc>
        <w:tc>
          <w:tcPr>
            <w:tcW w:w="424" w:type="dxa"/>
            <w:tcBorders>
              <w:top w:val="single" w:sz="4" w:space="0" w:color="auto"/>
              <w:left w:val="single" w:sz="4" w:space="0" w:color="auto"/>
              <w:bottom w:val="single" w:sz="4" w:space="0" w:color="auto"/>
              <w:right w:val="single" w:sz="4" w:space="0" w:color="auto"/>
            </w:tcBorders>
            <w:hideMark/>
          </w:tcPr>
          <w:p w14:paraId="7E427E4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18</w:t>
            </w:r>
          </w:p>
        </w:tc>
        <w:tc>
          <w:tcPr>
            <w:tcW w:w="424" w:type="dxa"/>
            <w:tcBorders>
              <w:top w:val="single" w:sz="4" w:space="0" w:color="auto"/>
              <w:left w:val="single" w:sz="4" w:space="0" w:color="auto"/>
              <w:bottom w:val="single" w:sz="4" w:space="0" w:color="auto"/>
              <w:right w:val="single" w:sz="4" w:space="0" w:color="auto"/>
            </w:tcBorders>
            <w:hideMark/>
          </w:tcPr>
          <w:p w14:paraId="57F47C9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4" w:type="dxa"/>
            <w:tcBorders>
              <w:top w:val="single" w:sz="4" w:space="0" w:color="auto"/>
              <w:left w:val="single" w:sz="4" w:space="0" w:color="auto"/>
              <w:bottom w:val="single" w:sz="4" w:space="0" w:color="auto"/>
              <w:right w:val="single" w:sz="4" w:space="0" w:color="auto"/>
            </w:tcBorders>
            <w:hideMark/>
          </w:tcPr>
          <w:p w14:paraId="595D335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29</w:t>
            </w:r>
          </w:p>
        </w:tc>
        <w:tc>
          <w:tcPr>
            <w:tcW w:w="528" w:type="dxa"/>
            <w:tcBorders>
              <w:top w:val="single" w:sz="4" w:space="0" w:color="auto"/>
              <w:left w:val="single" w:sz="4" w:space="0" w:color="auto"/>
              <w:bottom w:val="single" w:sz="4" w:space="0" w:color="auto"/>
              <w:right w:val="single" w:sz="4" w:space="0" w:color="auto"/>
            </w:tcBorders>
            <w:hideMark/>
          </w:tcPr>
          <w:p w14:paraId="6787025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224</w:t>
            </w:r>
          </w:p>
        </w:tc>
        <w:tc>
          <w:tcPr>
            <w:tcW w:w="597" w:type="dxa"/>
            <w:tcBorders>
              <w:top w:val="single" w:sz="4" w:space="0" w:color="auto"/>
              <w:left w:val="single" w:sz="4" w:space="0" w:color="auto"/>
              <w:bottom w:val="single" w:sz="4" w:space="0" w:color="auto"/>
              <w:right w:val="single" w:sz="4" w:space="0" w:color="auto"/>
            </w:tcBorders>
            <w:hideMark/>
          </w:tcPr>
          <w:p w14:paraId="4172BCB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3.7*</w:t>
            </w:r>
          </w:p>
        </w:tc>
        <w:tc>
          <w:tcPr>
            <w:tcW w:w="424" w:type="dxa"/>
            <w:tcBorders>
              <w:top w:val="single" w:sz="4" w:space="0" w:color="auto"/>
              <w:left w:val="single" w:sz="4" w:space="0" w:color="auto"/>
              <w:bottom w:val="single" w:sz="4" w:space="0" w:color="auto"/>
              <w:right w:val="single" w:sz="4" w:space="0" w:color="auto"/>
            </w:tcBorders>
            <w:hideMark/>
          </w:tcPr>
          <w:p w14:paraId="69BEC04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320" w:type="dxa"/>
            <w:tcBorders>
              <w:top w:val="single" w:sz="4" w:space="0" w:color="auto"/>
              <w:left w:val="single" w:sz="4" w:space="0" w:color="auto"/>
              <w:bottom w:val="single" w:sz="4" w:space="0" w:color="auto"/>
              <w:right w:val="single" w:sz="4" w:space="0" w:color="auto"/>
            </w:tcBorders>
            <w:hideMark/>
          </w:tcPr>
          <w:p w14:paraId="55E2362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424" w:type="dxa"/>
            <w:tcBorders>
              <w:top w:val="single" w:sz="4" w:space="0" w:color="auto"/>
              <w:left w:val="single" w:sz="4" w:space="0" w:color="auto"/>
              <w:bottom w:val="single" w:sz="4" w:space="0" w:color="auto"/>
              <w:right w:val="single" w:sz="4" w:space="0" w:color="auto"/>
            </w:tcBorders>
            <w:hideMark/>
          </w:tcPr>
          <w:p w14:paraId="6245883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w:t>
            </w:r>
          </w:p>
        </w:tc>
        <w:tc>
          <w:tcPr>
            <w:tcW w:w="424" w:type="dxa"/>
            <w:tcBorders>
              <w:top w:val="single" w:sz="4" w:space="0" w:color="auto"/>
              <w:left w:val="single" w:sz="4" w:space="0" w:color="auto"/>
              <w:bottom w:val="single" w:sz="4" w:space="0" w:color="auto"/>
              <w:right w:val="single" w:sz="4" w:space="0" w:color="auto"/>
            </w:tcBorders>
            <w:hideMark/>
          </w:tcPr>
          <w:p w14:paraId="2088338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424" w:type="dxa"/>
            <w:tcBorders>
              <w:top w:val="single" w:sz="4" w:space="0" w:color="auto"/>
              <w:left w:val="single" w:sz="4" w:space="0" w:color="auto"/>
              <w:bottom w:val="single" w:sz="4" w:space="0" w:color="auto"/>
              <w:right w:val="single" w:sz="4" w:space="0" w:color="auto"/>
            </w:tcBorders>
            <w:hideMark/>
          </w:tcPr>
          <w:p w14:paraId="242C76D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16</w:t>
            </w:r>
          </w:p>
        </w:tc>
        <w:tc>
          <w:tcPr>
            <w:tcW w:w="528" w:type="dxa"/>
            <w:tcBorders>
              <w:top w:val="single" w:sz="4" w:space="0" w:color="auto"/>
              <w:left w:val="single" w:sz="4" w:space="0" w:color="auto"/>
              <w:bottom w:val="single" w:sz="4" w:space="0" w:color="auto"/>
              <w:right w:val="single" w:sz="4" w:space="0" w:color="auto"/>
            </w:tcBorders>
            <w:hideMark/>
          </w:tcPr>
          <w:p w14:paraId="58D7D89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197</w:t>
            </w:r>
          </w:p>
        </w:tc>
        <w:tc>
          <w:tcPr>
            <w:tcW w:w="597" w:type="dxa"/>
            <w:tcBorders>
              <w:top w:val="single" w:sz="4" w:space="0" w:color="auto"/>
              <w:left w:val="single" w:sz="4" w:space="0" w:color="auto"/>
              <w:bottom w:val="single" w:sz="4" w:space="0" w:color="auto"/>
              <w:right w:val="single" w:sz="4" w:space="0" w:color="auto"/>
            </w:tcBorders>
            <w:hideMark/>
          </w:tcPr>
          <w:p w14:paraId="6B9C10E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3.3*</w:t>
            </w:r>
          </w:p>
        </w:tc>
        <w:tc>
          <w:tcPr>
            <w:tcW w:w="424" w:type="dxa"/>
            <w:tcBorders>
              <w:top w:val="single" w:sz="4" w:space="0" w:color="auto"/>
              <w:left w:val="single" w:sz="4" w:space="0" w:color="auto"/>
              <w:bottom w:val="single" w:sz="4" w:space="0" w:color="auto"/>
              <w:right w:val="single" w:sz="4" w:space="0" w:color="auto"/>
            </w:tcBorders>
            <w:hideMark/>
          </w:tcPr>
          <w:p w14:paraId="5D428DF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18</w:t>
            </w:r>
          </w:p>
        </w:tc>
        <w:tc>
          <w:tcPr>
            <w:tcW w:w="424" w:type="dxa"/>
            <w:tcBorders>
              <w:top w:val="single" w:sz="4" w:space="0" w:color="auto"/>
              <w:left w:val="single" w:sz="4" w:space="0" w:color="auto"/>
              <w:bottom w:val="single" w:sz="4" w:space="0" w:color="auto"/>
              <w:right w:val="single" w:sz="4" w:space="0" w:color="auto"/>
            </w:tcBorders>
            <w:hideMark/>
          </w:tcPr>
          <w:p w14:paraId="5D4E3C2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9</w:t>
            </w:r>
          </w:p>
        </w:tc>
        <w:tc>
          <w:tcPr>
            <w:tcW w:w="424" w:type="dxa"/>
            <w:tcBorders>
              <w:top w:val="single" w:sz="4" w:space="0" w:color="auto"/>
              <w:left w:val="single" w:sz="4" w:space="0" w:color="auto"/>
              <w:bottom w:val="single" w:sz="4" w:space="0" w:color="auto"/>
              <w:right w:val="single" w:sz="4" w:space="0" w:color="auto"/>
            </w:tcBorders>
            <w:hideMark/>
          </w:tcPr>
          <w:p w14:paraId="1D65F60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66</w:t>
            </w:r>
          </w:p>
        </w:tc>
        <w:tc>
          <w:tcPr>
            <w:tcW w:w="424" w:type="dxa"/>
            <w:tcBorders>
              <w:top w:val="single" w:sz="4" w:space="0" w:color="auto"/>
              <w:left w:val="single" w:sz="4" w:space="0" w:color="auto"/>
              <w:bottom w:val="single" w:sz="4" w:space="0" w:color="auto"/>
              <w:right w:val="single" w:sz="4" w:space="0" w:color="auto"/>
            </w:tcBorders>
            <w:hideMark/>
          </w:tcPr>
          <w:p w14:paraId="6B9BAF1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33</w:t>
            </w:r>
          </w:p>
        </w:tc>
        <w:tc>
          <w:tcPr>
            <w:tcW w:w="424" w:type="dxa"/>
            <w:tcBorders>
              <w:top w:val="single" w:sz="4" w:space="0" w:color="auto"/>
              <w:left w:val="single" w:sz="4" w:space="0" w:color="auto"/>
              <w:bottom w:val="single" w:sz="4" w:space="0" w:color="auto"/>
              <w:right w:val="single" w:sz="4" w:space="0" w:color="auto"/>
            </w:tcBorders>
            <w:hideMark/>
          </w:tcPr>
          <w:p w14:paraId="4E9A36E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53</w:t>
            </w:r>
          </w:p>
        </w:tc>
        <w:tc>
          <w:tcPr>
            <w:tcW w:w="528" w:type="dxa"/>
            <w:tcBorders>
              <w:top w:val="single" w:sz="4" w:space="0" w:color="auto"/>
              <w:left w:val="single" w:sz="4" w:space="0" w:color="auto"/>
              <w:bottom w:val="single" w:sz="4" w:space="0" w:color="auto"/>
              <w:right w:val="single" w:sz="4" w:space="0" w:color="auto"/>
            </w:tcBorders>
            <w:hideMark/>
          </w:tcPr>
          <w:p w14:paraId="0D38A1C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631</w:t>
            </w:r>
          </w:p>
        </w:tc>
        <w:tc>
          <w:tcPr>
            <w:tcW w:w="597" w:type="dxa"/>
            <w:tcBorders>
              <w:top w:val="single" w:sz="4" w:space="0" w:color="auto"/>
              <w:left w:val="single" w:sz="4" w:space="0" w:color="auto"/>
              <w:bottom w:val="single" w:sz="4" w:space="0" w:color="auto"/>
              <w:right w:val="single" w:sz="4" w:space="0" w:color="auto"/>
            </w:tcBorders>
            <w:hideMark/>
          </w:tcPr>
          <w:p w14:paraId="50A2CD5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3.5*</w:t>
            </w:r>
          </w:p>
        </w:tc>
      </w:tr>
      <w:tr w:rsidR="00CE3C36" w:rsidRPr="00CE3C36" w14:paraId="6316139E"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46BB3E8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Seed rate 290kg per ha</w:t>
            </w:r>
          </w:p>
        </w:tc>
        <w:tc>
          <w:tcPr>
            <w:tcW w:w="423" w:type="dxa"/>
            <w:tcBorders>
              <w:top w:val="single" w:sz="4" w:space="0" w:color="auto"/>
              <w:left w:val="single" w:sz="4" w:space="0" w:color="auto"/>
              <w:bottom w:val="single" w:sz="4" w:space="0" w:color="auto"/>
              <w:right w:val="single" w:sz="4" w:space="0" w:color="auto"/>
            </w:tcBorders>
            <w:hideMark/>
          </w:tcPr>
          <w:p w14:paraId="1859D0E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9</w:t>
            </w:r>
          </w:p>
        </w:tc>
        <w:tc>
          <w:tcPr>
            <w:tcW w:w="319" w:type="dxa"/>
            <w:tcBorders>
              <w:top w:val="single" w:sz="4" w:space="0" w:color="auto"/>
              <w:left w:val="single" w:sz="4" w:space="0" w:color="auto"/>
              <w:bottom w:val="single" w:sz="4" w:space="0" w:color="auto"/>
              <w:right w:val="single" w:sz="4" w:space="0" w:color="auto"/>
            </w:tcBorders>
            <w:hideMark/>
          </w:tcPr>
          <w:p w14:paraId="48AEFE70"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3" w:type="dxa"/>
            <w:tcBorders>
              <w:top w:val="single" w:sz="4" w:space="0" w:color="auto"/>
              <w:left w:val="single" w:sz="4" w:space="0" w:color="auto"/>
              <w:bottom w:val="single" w:sz="4" w:space="0" w:color="auto"/>
              <w:right w:val="single" w:sz="4" w:space="0" w:color="auto"/>
            </w:tcBorders>
            <w:hideMark/>
          </w:tcPr>
          <w:p w14:paraId="7C63D91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w:t>
            </w:r>
          </w:p>
        </w:tc>
        <w:tc>
          <w:tcPr>
            <w:tcW w:w="423" w:type="dxa"/>
            <w:tcBorders>
              <w:top w:val="single" w:sz="4" w:space="0" w:color="auto"/>
              <w:left w:val="single" w:sz="4" w:space="0" w:color="auto"/>
              <w:bottom w:val="single" w:sz="4" w:space="0" w:color="auto"/>
              <w:right w:val="single" w:sz="4" w:space="0" w:color="auto"/>
            </w:tcBorders>
            <w:hideMark/>
          </w:tcPr>
          <w:p w14:paraId="1D8C2F5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15</w:t>
            </w:r>
          </w:p>
        </w:tc>
        <w:tc>
          <w:tcPr>
            <w:tcW w:w="423" w:type="dxa"/>
            <w:tcBorders>
              <w:top w:val="single" w:sz="4" w:space="0" w:color="auto"/>
              <w:left w:val="single" w:sz="4" w:space="0" w:color="auto"/>
              <w:bottom w:val="single" w:sz="4" w:space="0" w:color="auto"/>
              <w:right w:val="single" w:sz="4" w:space="0" w:color="auto"/>
            </w:tcBorders>
            <w:hideMark/>
          </w:tcPr>
          <w:p w14:paraId="2601946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19</w:t>
            </w:r>
          </w:p>
        </w:tc>
        <w:tc>
          <w:tcPr>
            <w:tcW w:w="528" w:type="dxa"/>
            <w:tcBorders>
              <w:top w:val="single" w:sz="4" w:space="0" w:color="auto"/>
              <w:left w:val="single" w:sz="4" w:space="0" w:color="auto"/>
              <w:bottom w:val="single" w:sz="4" w:space="0" w:color="auto"/>
              <w:right w:val="single" w:sz="4" w:space="0" w:color="auto"/>
            </w:tcBorders>
            <w:hideMark/>
          </w:tcPr>
          <w:p w14:paraId="25A6B47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211</w:t>
            </w:r>
          </w:p>
        </w:tc>
        <w:tc>
          <w:tcPr>
            <w:tcW w:w="622" w:type="dxa"/>
            <w:tcBorders>
              <w:top w:val="single" w:sz="4" w:space="0" w:color="auto"/>
              <w:left w:val="single" w:sz="4" w:space="0" w:color="auto"/>
              <w:bottom w:val="single" w:sz="4" w:space="0" w:color="auto"/>
              <w:right w:val="single" w:sz="4" w:space="0" w:color="auto"/>
            </w:tcBorders>
            <w:hideMark/>
          </w:tcPr>
          <w:p w14:paraId="076627E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3.5*</w:t>
            </w:r>
          </w:p>
        </w:tc>
        <w:tc>
          <w:tcPr>
            <w:tcW w:w="424" w:type="dxa"/>
            <w:tcBorders>
              <w:top w:val="single" w:sz="4" w:space="0" w:color="auto"/>
              <w:left w:val="single" w:sz="4" w:space="0" w:color="auto"/>
              <w:bottom w:val="single" w:sz="4" w:space="0" w:color="auto"/>
              <w:right w:val="single" w:sz="4" w:space="0" w:color="auto"/>
            </w:tcBorders>
            <w:hideMark/>
          </w:tcPr>
          <w:p w14:paraId="7515874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320" w:type="dxa"/>
            <w:tcBorders>
              <w:top w:val="single" w:sz="4" w:space="0" w:color="auto"/>
              <w:left w:val="single" w:sz="4" w:space="0" w:color="auto"/>
              <w:bottom w:val="single" w:sz="4" w:space="0" w:color="auto"/>
              <w:right w:val="single" w:sz="4" w:space="0" w:color="auto"/>
            </w:tcBorders>
            <w:hideMark/>
          </w:tcPr>
          <w:p w14:paraId="55F2CD9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w:t>
            </w:r>
          </w:p>
        </w:tc>
        <w:tc>
          <w:tcPr>
            <w:tcW w:w="424" w:type="dxa"/>
            <w:tcBorders>
              <w:top w:val="single" w:sz="4" w:space="0" w:color="auto"/>
              <w:left w:val="single" w:sz="4" w:space="0" w:color="auto"/>
              <w:bottom w:val="single" w:sz="4" w:space="0" w:color="auto"/>
              <w:right w:val="single" w:sz="4" w:space="0" w:color="auto"/>
            </w:tcBorders>
            <w:hideMark/>
          </w:tcPr>
          <w:p w14:paraId="5EC6C36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10</w:t>
            </w:r>
          </w:p>
        </w:tc>
        <w:tc>
          <w:tcPr>
            <w:tcW w:w="424" w:type="dxa"/>
            <w:tcBorders>
              <w:top w:val="single" w:sz="4" w:space="0" w:color="auto"/>
              <w:left w:val="single" w:sz="4" w:space="0" w:color="auto"/>
              <w:bottom w:val="single" w:sz="4" w:space="0" w:color="auto"/>
              <w:right w:val="single" w:sz="4" w:space="0" w:color="auto"/>
            </w:tcBorders>
            <w:hideMark/>
          </w:tcPr>
          <w:p w14:paraId="0A42DED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19</w:t>
            </w:r>
          </w:p>
        </w:tc>
        <w:tc>
          <w:tcPr>
            <w:tcW w:w="424" w:type="dxa"/>
            <w:tcBorders>
              <w:top w:val="single" w:sz="4" w:space="0" w:color="auto"/>
              <w:left w:val="single" w:sz="4" w:space="0" w:color="auto"/>
              <w:bottom w:val="single" w:sz="4" w:space="0" w:color="auto"/>
              <w:right w:val="single" w:sz="4" w:space="0" w:color="auto"/>
            </w:tcBorders>
            <w:hideMark/>
          </w:tcPr>
          <w:p w14:paraId="426BE68D"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19</w:t>
            </w:r>
          </w:p>
        </w:tc>
        <w:tc>
          <w:tcPr>
            <w:tcW w:w="528" w:type="dxa"/>
            <w:tcBorders>
              <w:top w:val="single" w:sz="4" w:space="0" w:color="auto"/>
              <w:left w:val="single" w:sz="4" w:space="0" w:color="auto"/>
              <w:bottom w:val="single" w:sz="4" w:space="0" w:color="auto"/>
              <w:right w:val="single" w:sz="4" w:space="0" w:color="auto"/>
            </w:tcBorders>
            <w:hideMark/>
          </w:tcPr>
          <w:p w14:paraId="4078802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219</w:t>
            </w:r>
          </w:p>
        </w:tc>
        <w:tc>
          <w:tcPr>
            <w:tcW w:w="597" w:type="dxa"/>
            <w:tcBorders>
              <w:top w:val="single" w:sz="4" w:space="0" w:color="auto"/>
              <w:left w:val="single" w:sz="4" w:space="0" w:color="auto"/>
              <w:bottom w:val="single" w:sz="4" w:space="0" w:color="auto"/>
              <w:right w:val="single" w:sz="4" w:space="0" w:color="auto"/>
            </w:tcBorders>
            <w:hideMark/>
          </w:tcPr>
          <w:p w14:paraId="69D8EBD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3.7*</w:t>
            </w:r>
          </w:p>
        </w:tc>
        <w:tc>
          <w:tcPr>
            <w:tcW w:w="424" w:type="dxa"/>
            <w:tcBorders>
              <w:top w:val="single" w:sz="4" w:space="0" w:color="auto"/>
              <w:left w:val="single" w:sz="4" w:space="0" w:color="auto"/>
              <w:bottom w:val="single" w:sz="4" w:space="0" w:color="auto"/>
              <w:right w:val="single" w:sz="4" w:space="0" w:color="auto"/>
            </w:tcBorders>
            <w:hideMark/>
          </w:tcPr>
          <w:p w14:paraId="41DDC17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320" w:type="dxa"/>
            <w:tcBorders>
              <w:top w:val="single" w:sz="4" w:space="0" w:color="auto"/>
              <w:left w:val="single" w:sz="4" w:space="0" w:color="auto"/>
              <w:bottom w:val="single" w:sz="4" w:space="0" w:color="auto"/>
              <w:right w:val="single" w:sz="4" w:space="0" w:color="auto"/>
            </w:tcBorders>
            <w:hideMark/>
          </w:tcPr>
          <w:p w14:paraId="735320C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8</w:t>
            </w:r>
          </w:p>
        </w:tc>
        <w:tc>
          <w:tcPr>
            <w:tcW w:w="424" w:type="dxa"/>
            <w:tcBorders>
              <w:top w:val="single" w:sz="4" w:space="0" w:color="auto"/>
              <w:left w:val="single" w:sz="4" w:space="0" w:color="auto"/>
              <w:bottom w:val="single" w:sz="4" w:space="0" w:color="auto"/>
              <w:right w:val="single" w:sz="4" w:space="0" w:color="auto"/>
            </w:tcBorders>
            <w:hideMark/>
          </w:tcPr>
          <w:p w14:paraId="571D87D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4" w:type="dxa"/>
            <w:tcBorders>
              <w:top w:val="single" w:sz="4" w:space="0" w:color="auto"/>
              <w:left w:val="single" w:sz="4" w:space="0" w:color="auto"/>
              <w:bottom w:val="single" w:sz="4" w:space="0" w:color="auto"/>
              <w:right w:val="single" w:sz="4" w:space="0" w:color="auto"/>
            </w:tcBorders>
            <w:hideMark/>
          </w:tcPr>
          <w:p w14:paraId="22F17EF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17</w:t>
            </w:r>
          </w:p>
        </w:tc>
        <w:tc>
          <w:tcPr>
            <w:tcW w:w="424" w:type="dxa"/>
            <w:tcBorders>
              <w:top w:val="single" w:sz="4" w:space="0" w:color="auto"/>
              <w:left w:val="single" w:sz="4" w:space="0" w:color="auto"/>
              <w:bottom w:val="single" w:sz="4" w:space="0" w:color="auto"/>
              <w:right w:val="single" w:sz="4" w:space="0" w:color="auto"/>
            </w:tcBorders>
            <w:hideMark/>
          </w:tcPr>
          <w:p w14:paraId="25A0186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18</w:t>
            </w:r>
          </w:p>
        </w:tc>
        <w:tc>
          <w:tcPr>
            <w:tcW w:w="528" w:type="dxa"/>
            <w:tcBorders>
              <w:top w:val="single" w:sz="4" w:space="0" w:color="auto"/>
              <w:left w:val="single" w:sz="4" w:space="0" w:color="auto"/>
              <w:bottom w:val="single" w:sz="4" w:space="0" w:color="auto"/>
              <w:right w:val="single" w:sz="4" w:space="0" w:color="auto"/>
            </w:tcBorders>
            <w:hideMark/>
          </w:tcPr>
          <w:p w14:paraId="09D5F9DF"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212</w:t>
            </w:r>
          </w:p>
        </w:tc>
        <w:tc>
          <w:tcPr>
            <w:tcW w:w="597" w:type="dxa"/>
            <w:tcBorders>
              <w:top w:val="single" w:sz="4" w:space="0" w:color="auto"/>
              <w:left w:val="single" w:sz="4" w:space="0" w:color="auto"/>
              <w:bottom w:val="single" w:sz="4" w:space="0" w:color="auto"/>
              <w:right w:val="single" w:sz="4" w:space="0" w:color="auto"/>
            </w:tcBorders>
            <w:hideMark/>
          </w:tcPr>
          <w:p w14:paraId="70DFA58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3.6*</w:t>
            </w:r>
          </w:p>
        </w:tc>
        <w:tc>
          <w:tcPr>
            <w:tcW w:w="424" w:type="dxa"/>
            <w:tcBorders>
              <w:top w:val="single" w:sz="4" w:space="0" w:color="auto"/>
              <w:left w:val="single" w:sz="4" w:space="0" w:color="auto"/>
              <w:bottom w:val="single" w:sz="4" w:space="0" w:color="auto"/>
              <w:right w:val="single" w:sz="4" w:space="0" w:color="auto"/>
            </w:tcBorders>
            <w:hideMark/>
          </w:tcPr>
          <w:p w14:paraId="4EDEB4E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20</w:t>
            </w:r>
          </w:p>
        </w:tc>
        <w:tc>
          <w:tcPr>
            <w:tcW w:w="424" w:type="dxa"/>
            <w:tcBorders>
              <w:top w:val="single" w:sz="4" w:space="0" w:color="auto"/>
              <w:left w:val="single" w:sz="4" w:space="0" w:color="auto"/>
              <w:bottom w:val="single" w:sz="4" w:space="0" w:color="auto"/>
              <w:right w:val="single" w:sz="4" w:space="0" w:color="auto"/>
            </w:tcBorders>
            <w:hideMark/>
          </w:tcPr>
          <w:p w14:paraId="50CF52B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18</w:t>
            </w:r>
          </w:p>
        </w:tc>
        <w:tc>
          <w:tcPr>
            <w:tcW w:w="424" w:type="dxa"/>
            <w:tcBorders>
              <w:top w:val="single" w:sz="4" w:space="0" w:color="auto"/>
              <w:left w:val="single" w:sz="4" w:space="0" w:color="auto"/>
              <w:bottom w:val="single" w:sz="4" w:space="0" w:color="auto"/>
              <w:right w:val="single" w:sz="4" w:space="0" w:color="auto"/>
            </w:tcBorders>
            <w:hideMark/>
          </w:tcPr>
          <w:p w14:paraId="3CA625C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34</w:t>
            </w:r>
          </w:p>
        </w:tc>
        <w:tc>
          <w:tcPr>
            <w:tcW w:w="424" w:type="dxa"/>
            <w:tcBorders>
              <w:top w:val="single" w:sz="4" w:space="0" w:color="auto"/>
              <w:left w:val="single" w:sz="4" w:space="0" w:color="auto"/>
              <w:bottom w:val="single" w:sz="4" w:space="0" w:color="auto"/>
              <w:right w:val="single" w:sz="4" w:space="0" w:color="auto"/>
            </w:tcBorders>
            <w:hideMark/>
          </w:tcPr>
          <w:p w14:paraId="4D042C9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51</w:t>
            </w:r>
          </w:p>
        </w:tc>
        <w:tc>
          <w:tcPr>
            <w:tcW w:w="424" w:type="dxa"/>
            <w:tcBorders>
              <w:top w:val="single" w:sz="4" w:space="0" w:color="auto"/>
              <w:left w:val="single" w:sz="4" w:space="0" w:color="auto"/>
              <w:bottom w:val="single" w:sz="4" w:space="0" w:color="auto"/>
              <w:right w:val="single" w:sz="4" w:space="0" w:color="auto"/>
            </w:tcBorders>
            <w:hideMark/>
          </w:tcPr>
          <w:p w14:paraId="342E986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56</w:t>
            </w:r>
          </w:p>
        </w:tc>
        <w:tc>
          <w:tcPr>
            <w:tcW w:w="528" w:type="dxa"/>
            <w:tcBorders>
              <w:top w:val="single" w:sz="4" w:space="0" w:color="auto"/>
              <w:left w:val="single" w:sz="4" w:space="0" w:color="auto"/>
              <w:bottom w:val="single" w:sz="4" w:space="0" w:color="auto"/>
              <w:right w:val="single" w:sz="4" w:space="0" w:color="auto"/>
            </w:tcBorders>
            <w:hideMark/>
          </w:tcPr>
          <w:p w14:paraId="7A98BC0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642</w:t>
            </w:r>
          </w:p>
        </w:tc>
        <w:tc>
          <w:tcPr>
            <w:tcW w:w="597" w:type="dxa"/>
            <w:tcBorders>
              <w:top w:val="single" w:sz="4" w:space="0" w:color="auto"/>
              <w:left w:val="single" w:sz="4" w:space="0" w:color="auto"/>
              <w:bottom w:val="single" w:sz="4" w:space="0" w:color="auto"/>
              <w:right w:val="single" w:sz="4" w:space="0" w:color="auto"/>
            </w:tcBorders>
            <w:hideMark/>
          </w:tcPr>
          <w:p w14:paraId="5072E70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3.6*</w:t>
            </w:r>
          </w:p>
        </w:tc>
      </w:tr>
      <w:tr w:rsidR="00CE3C36" w:rsidRPr="00CE3C36" w14:paraId="7CD7D73D" w14:textId="77777777" w:rsidTr="00CE3C36">
        <w:tc>
          <w:tcPr>
            <w:tcW w:w="1352" w:type="dxa"/>
            <w:tcBorders>
              <w:top w:val="single" w:sz="4" w:space="0" w:color="auto"/>
              <w:left w:val="single" w:sz="4" w:space="0" w:color="auto"/>
              <w:bottom w:val="single" w:sz="4" w:space="0" w:color="auto"/>
              <w:right w:val="single" w:sz="4" w:space="0" w:color="auto"/>
            </w:tcBorders>
            <w:hideMark/>
          </w:tcPr>
          <w:p w14:paraId="60FB7BF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Spacing 25by 75cm</w:t>
            </w:r>
          </w:p>
        </w:tc>
        <w:tc>
          <w:tcPr>
            <w:tcW w:w="423" w:type="dxa"/>
            <w:tcBorders>
              <w:top w:val="single" w:sz="4" w:space="0" w:color="auto"/>
              <w:left w:val="single" w:sz="4" w:space="0" w:color="auto"/>
              <w:bottom w:val="single" w:sz="4" w:space="0" w:color="auto"/>
              <w:right w:val="single" w:sz="4" w:space="0" w:color="auto"/>
            </w:tcBorders>
            <w:hideMark/>
          </w:tcPr>
          <w:p w14:paraId="2ACEF42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7</w:t>
            </w:r>
          </w:p>
        </w:tc>
        <w:tc>
          <w:tcPr>
            <w:tcW w:w="319" w:type="dxa"/>
            <w:tcBorders>
              <w:top w:val="single" w:sz="4" w:space="0" w:color="auto"/>
              <w:left w:val="single" w:sz="4" w:space="0" w:color="auto"/>
              <w:bottom w:val="single" w:sz="4" w:space="0" w:color="auto"/>
              <w:right w:val="single" w:sz="4" w:space="0" w:color="auto"/>
            </w:tcBorders>
            <w:hideMark/>
          </w:tcPr>
          <w:p w14:paraId="6079D5C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423" w:type="dxa"/>
            <w:tcBorders>
              <w:top w:val="single" w:sz="4" w:space="0" w:color="auto"/>
              <w:left w:val="single" w:sz="4" w:space="0" w:color="auto"/>
              <w:bottom w:val="single" w:sz="4" w:space="0" w:color="auto"/>
              <w:right w:val="single" w:sz="4" w:space="0" w:color="auto"/>
            </w:tcBorders>
            <w:hideMark/>
          </w:tcPr>
          <w:p w14:paraId="3D0A5FE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11</w:t>
            </w:r>
          </w:p>
        </w:tc>
        <w:tc>
          <w:tcPr>
            <w:tcW w:w="423" w:type="dxa"/>
            <w:tcBorders>
              <w:top w:val="single" w:sz="4" w:space="0" w:color="auto"/>
              <w:left w:val="single" w:sz="4" w:space="0" w:color="auto"/>
              <w:bottom w:val="single" w:sz="4" w:space="0" w:color="auto"/>
              <w:right w:val="single" w:sz="4" w:space="0" w:color="auto"/>
            </w:tcBorders>
            <w:hideMark/>
          </w:tcPr>
          <w:p w14:paraId="520DCE0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w:t>
            </w:r>
          </w:p>
        </w:tc>
        <w:tc>
          <w:tcPr>
            <w:tcW w:w="423" w:type="dxa"/>
            <w:tcBorders>
              <w:top w:val="single" w:sz="4" w:space="0" w:color="auto"/>
              <w:left w:val="single" w:sz="4" w:space="0" w:color="auto"/>
              <w:bottom w:val="single" w:sz="4" w:space="0" w:color="auto"/>
              <w:right w:val="single" w:sz="4" w:space="0" w:color="auto"/>
            </w:tcBorders>
            <w:hideMark/>
          </w:tcPr>
          <w:p w14:paraId="76A5A35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24</w:t>
            </w:r>
          </w:p>
        </w:tc>
        <w:tc>
          <w:tcPr>
            <w:tcW w:w="528" w:type="dxa"/>
            <w:tcBorders>
              <w:top w:val="single" w:sz="4" w:space="0" w:color="auto"/>
              <w:left w:val="single" w:sz="4" w:space="0" w:color="auto"/>
              <w:bottom w:val="single" w:sz="4" w:space="0" w:color="auto"/>
              <w:right w:val="single" w:sz="4" w:space="0" w:color="auto"/>
            </w:tcBorders>
            <w:hideMark/>
          </w:tcPr>
          <w:p w14:paraId="4B78B87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222</w:t>
            </w:r>
          </w:p>
        </w:tc>
        <w:tc>
          <w:tcPr>
            <w:tcW w:w="622" w:type="dxa"/>
            <w:tcBorders>
              <w:top w:val="single" w:sz="4" w:space="0" w:color="auto"/>
              <w:left w:val="single" w:sz="4" w:space="0" w:color="auto"/>
              <w:bottom w:val="single" w:sz="4" w:space="0" w:color="auto"/>
              <w:right w:val="single" w:sz="4" w:space="0" w:color="auto"/>
            </w:tcBorders>
            <w:hideMark/>
          </w:tcPr>
          <w:p w14:paraId="7149A85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3.7*</w:t>
            </w:r>
          </w:p>
        </w:tc>
        <w:tc>
          <w:tcPr>
            <w:tcW w:w="424" w:type="dxa"/>
            <w:tcBorders>
              <w:top w:val="single" w:sz="4" w:space="0" w:color="auto"/>
              <w:left w:val="single" w:sz="4" w:space="0" w:color="auto"/>
              <w:bottom w:val="single" w:sz="4" w:space="0" w:color="auto"/>
              <w:right w:val="single" w:sz="4" w:space="0" w:color="auto"/>
            </w:tcBorders>
            <w:hideMark/>
          </w:tcPr>
          <w:p w14:paraId="31CBD5CB"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320" w:type="dxa"/>
            <w:tcBorders>
              <w:top w:val="single" w:sz="4" w:space="0" w:color="auto"/>
              <w:left w:val="single" w:sz="4" w:space="0" w:color="auto"/>
              <w:bottom w:val="single" w:sz="4" w:space="0" w:color="auto"/>
              <w:right w:val="single" w:sz="4" w:space="0" w:color="auto"/>
            </w:tcBorders>
            <w:hideMark/>
          </w:tcPr>
          <w:p w14:paraId="73D58B9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5</w:t>
            </w:r>
          </w:p>
        </w:tc>
        <w:tc>
          <w:tcPr>
            <w:tcW w:w="424" w:type="dxa"/>
            <w:tcBorders>
              <w:top w:val="single" w:sz="4" w:space="0" w:color="auto"/>
              <w:left w:val="single" w:sz="4" w:space="0" w:color="auto"/>
              <w:bottom w:val="single" w:sz="4" w:space="0" w:color="auto"/>
              <w:right w:val="single" w:sz="4" w:space="0" w:color="auto"/>
            </w:tcBorders>
            <w:hideMark/>
          </w:tcPr>
          <w:p w14:paraId="6259C8B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w:t>
            </w:r>
          </w:p>
        </w:tc>
        <w:tc>
          <w:tcPr>
            <w:tcW w:w="424" w:type="dxa"/>
            <w:tcBorders>
              <w:top w:val="single" w:sz="4" w:space="0" w:color="auto"/>
              <w:left w:val="single" w:sz="4" w:space="0" w:color="auto"/>
              <w:bottom w:val="single" w:sz="4" w:space="0" w:color="auto"/>
              <w:right w:val="single" w:sz="4" w:space="0" w:color="auto"/>
            </w:tcBorders>
            <w:hideMark/>
          </w:tcPr>
          <w:p w14:paraId="29762E2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424" w:type="dxa"/>
            <w:tcBorders>
              <w:top w:val="single" w:sz="4" w:space="0" w:color="auto"/>
              <w:left w:val="single" w:sz="4" w:space="0" w:color="auto"/>
              <w:bottom w:val="single" w:sz="4" w:space="0" w:color="auto"/>
              <w:right w:val="single" w:sz="4" w:space="0" w:color="auto"/>
            </w:tcBorders>
            <w:hideMark/>
          </w:tcPr>
          <w:p w14:paraId="35D5A347"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23</w:t>
            </w:r>
          </w:p>
        </w:tc>
        <w:tc>
          <w:tcPr>
            <w:tcW w:w="528" w:type="dxa"/>
            <w:tcBorders>
              <w:top w:val="single" w:sz="4" w:space="0" w:color="auto"/>
              <w:left w:val="single" w:sz="4" w:space="0" w:color="auto"/>
              <w:bottom w:val="single" w:sz="4" w:space="0" w:color="auto"/>
              <w:right w:val="single" w:sz="4" w:space="0" w:color="auto"/>
            </w:tcBorders>
            <w:hideMark/>
          </w:tcPr>
          <w:p w14:paraId="5FE5A01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225</w:t>
            </w:r>
          </w:p>
        </w:tc>
        <w:tc>
          <w:tcPr>
            <w:tcW w:w="597" w:type="dxa"/>
            <w:tcBorders>
              <w:top w:val="single" w:sz="4" w:space="0" w:color="auto"/>
              <w:left w:val="single" w:sz="4" w:space="0" w:color="auto"/>
              <w:bottom w:val="single" w:sz="4" w:space="0" w:color="auto"/>
              <w:right w:val="single" w:sz="4" w:space="0" w:color="auto"/>
            </w:tcBorders>
            <w:hideMark/>
          </w:tcPr>
          <w:p w14:paraId="073BDFF6"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1F0BA408"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320" w:type="dxa"/>
            <w:tcBorders>
              <w:top w:val="single" w:sz="4" w:space="0" w:color="auto"/>
              <w:left w:val="single" w:sz="4" w:space="0" w:color="auto"/>
              <w:bottom w:val="single" w:sz="4" w:space="0" w:color="auto"/>
              <w:right w:val="single" w:sz="4" w:space="0" w:color="auto"/>
            </w:tcBorders>
            <w:hideMark/>
          </w:tcPr>
          <w:p w14:paraId="1CA07B3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w:t>
            </w:r>
          </w:p>
        </w:tc>
        <w:tc>
          <w:tcPr>
            <w:tcW w:w="424" w:type="dxa"/>
            <w:tcBorders>
              <w:top w:val="single" w:sz="4" w:space="0" w:color="auto"/>
              <w:left w:val="single" w:sz="4" w:space="0" w:color="auto"/>
              <w:bottom w:val="single" w:sz="4" w:space="0" w:color="auto"/>
              <w:right w:val="single" w:sz="4" w:space="0" w:color="auto"/>
            </w:tcBorders>
            <w:hideMark/>
          </w:tcPr>
          <w:p w14:paraId="53A371DA"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13</w:t>
            </w:r>
          </w:p>
        </w:tc>
        <w:tc>
          <w:tcPr>
            <w:tcW w:w="424" w:type="dxa"/>
            <w:tcBorders>
              <w:top w:val="single" w:sz="4" w:space="0" w:color="auto"/>
              <w:left w:val="single" w:sz="4" w:space="0" w:color="auto"/>
              <w:bottom w:val="single" w:sz="4" w:space="0" w:color="auto"/>
              <w:right w:val="single" w:sz="4" w:space="0" w:color="auto"/>
            </w:tcBorders>
            <w:hideMark/>
          </w:tcPr>
          <w:p w14:paraId="40538A9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16</w:t>
            </w:r>
          </w:p>
        </w:tc>
        <w:tc>
          <w:tcPr>
            <w:tcW w:w="424" w:type="dxa"/>
            <w:tcBorders>
              <w:top w:val="single" w:sz="4" w:space="0" w:color="auto"/>
              <w:left w:val="single" w:sz="4" w:space="0" w:color="auto"/>
              <w:bottom w:val="single" w:sz="4" w:space="0" w:color="auto"/>
              <w:right w:val="single" w:sz="4" w:space="0" w:color="auto"/>
            </w:tcBorders>
            <w:hideMark/>
          </w:tcPr>
          <w:p w14:paraId="5FF9A1BE"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w:t>
            </w:r>
          </w:p>
        </w:tc>
        <w:tc>
          <w:tcPr>
            <w:tcW w:w="528" w:type="dxa"/>
            <w:tcBorders>
              <w:top w:val="single" w:sz="4" w:space="0" w:color="auto"/>
              <w:left w:val="single" w:sz="4" w:space="0" w:color="auto"/>
              <w:bottom w:val="single" w:sz="4" w:space="0" w:color="auto"/>
              <w:right w:val="single" w:sz="4" w:space="0" w:color="auto"/>
            </w:tcBorders>
            <w:hideMark/>
          </w:tcPr>
          <w:p w14:paraId="06BEE7C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225</w:t>
            </w:r>
          </w:p>
        </w:tc>
        <w:tc>
          <w:tcPr>
            <w:tcW w:w="597" w:type="dxa"/>
            <w:tcBorders>
              <w:top w:val="single" w:sz="4" w:space="0" w:color="auto"/>
              <w:left w:val="single" w:sz="4" w:space="0" w:color="auto"/>
              <w:bottom w:val="single" w:sz="4" w:space="0" w:color="auto"/>
              <w:right w:val="single" w:sz="4" w:space="0" w:color="auto"/>
            </w:tcBorders>
            <w:hideMark/>
          </w:tcPr>
          <w:p w14:paraId="64CE19B3"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c>
          <w:tcPr>
            <w:tcW w:w="424" w:type="dxa"/>
            <w:tcBorders>
              <w:top w:val="single" w:sz="4" w:space="0" w:color="auto"/>
              <w:left w:val="single" w:sz="4" w:space="0" w:color="auto"/>
              <w:bottom w:val="single" w:sz="4" w:space="0" w:color="auto"/>
              <w:right w:val="single" w:sz="4" w:space="0" w:color="auto"/>
            </w:tcBorders>
            <w:hideMark/>
          </w:tcPr>
          <w:p w14:paraId="51BCDD84"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16</w:t>
            </w:r>
          </w:p>
        </w:tc>
        <w:tc>
          <w:tcPr>
            <w:tcW w:w="424" w:type="dxa"/>
            <w:tcBorders>
              <w:top w:val="single" w:sz="4" w:space="0" w:color="auto"/>
              <w:left w:val="single" w:sz="4" w:space="0" w:color="auto"/>
              <w:bottom w:val="single" w:sz="4" w:space="0" w:color="auto"/>
              <w:right w:val="single" w:sz="4" w:space="0" w:color="auto"/>
            </w:tcBorders>
            <w:hideMark/>
          </w:tcPr>
          <w:p w14:paraId="558AE39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14</w:t>
            </w:r>
          </w:p>
        </w:tc>
        <w:tc>
          <w:tcPr>
            <w:tcW w:w="424" w:type="dxa"/>
            <w:tcBorders>
              <w:top w:val="single" w:sz="4" w:space="0" w:color="auto"/>
              <w:left w:val="single" w:sz="4" w:space="0" w:color="auto"/>
              <w:bottom w:val="single" w:sz="4" w:space="0" w:color="auto"/>
              <w:right w:val="single" w:sz="4" w:space="0" w:color="auto"/>
            </w:tcBorders>
            <w:hideMark/>
          </w:tcPr>
          <w:p w14:paraId="4C4A4BD5"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37</w:t>
            </w:r>
          </w:p>
        </w:tc>
        <w:tc>
          <w:tcPr>
            <w:tcW w:w="424" w:type="dxa"/>
            <w:tcBorders>
              <w:top w:val="single" w:sz="4" w:space="0" w:color="auto"/>
              <w:left w:val="single" w:sz="4" w:space="0" w:color="auto"/>
              <w:bottom w:val="single" w:sz="4" w:space="0" w:color="auto"/>
              <w:right w:val="single" w:sz="4" w:space="0" w:color="auto"/>
            </w:tcBorders>
            <w:hideMark/>
          </w:tcPr>
          <w:p w14:paraId="594C0FC1"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43</w:t>
            </w:r>
          </w:p>
        </w:tc>
        <w:tc>
          <w:tcPr>
            <w:tcW w:w="424" w:type="dxa"/>
            <w:tcBorders>
              <w:top w:val="single" w:sz="4" w:space="0" w:color="auto"/>
              <w:left w:val="single" w:sz="4" w:space="0" w:color="auto"/>
              <w:bottom w:val="single" w:sz="4" w:space="0" w:color="auto"/>
              <w:right w:val="single" w:sz="4" w:space="0" w:color="auto"/>
            </w:tcBorders>
            <w:hideMark/>
          </w:tcPr>
          <w:p w14:paraId="56055619"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69</w:t>
            </w:r>
          </w:p>
        </w:tc>
        <w:tc>
          <w:tcPr>
            <w:tcW w:w="528" w:type="dxa"/>
            <w:tcBorders>
              <w:top w:val="single" w:sz="4" w:space="0" w:color="auto"/>
              <w:left w:val="single" w:sz="4" w:space="0" w:color="auto"/>
              <w:bottom w:val="single" w:sz="4" w:space="0" w:color="auto"/>
              <w:right w:val="single" w:sz="4" w:space="0" w:color="auto"/>
            </w:tcBorders>
            <w:hideMark/>
          </w:tcPr>
          <w:p w14:paraId="25C4E802"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672</w:t>
            </w:r>
          </w:p>
        </w:tc>
        <w:tc>
          <w:tcPr>
            <w:tcW w:w="597" w:type="dxa"/>
            <w:tcBorders>
              <w:top w:val="single" w:sz="4" w:space="0" w:color="auto"/>
              <w:left w:val="single" w:sz="4" w:space="0" w:color="auto"/>
              <w:bottom w:val="single" w:sz="4" w:space="0" w:color="auto"/>
              <w:right w:val="single" w:sz="4" w:space="0" w:color="auto"/>
            </w:tcBorders>
            <w:hideMark/>
          </w:tcPr>
          <w:p w14:paraId="0E054FEC" w14:textId="77777777" w:rsidR="00CE3C36" w:rsidRPr="00CE3C36" w:rsidRDefault="00CE3C36" w:rsidP="00CE3C36">
            <w:pPr>
              <w:widowControl w:val="0"/>
              <w:spacing w:line="240" w:lineRule="auto"/>
              <w:rPr>
                <w:rFonts w:eastAsia="Microsoft Sans Serif"/>
                <w:color w:val="000000"/>
                <w:lang w:eastAsia="en-GB" w:bidi="en-GB"/>
              </w:rPr>
            </w:pPr>
            <w:r w:rsidRPr="00CE3C36">
              <w:rPr>
                <w:rFonts w:eastAsia="Microsoft Sans Serif"/>
                <w:color w:val="000000"/>
                <w:lang w:eastAsia="en-GB" w:bidi="en-GB"/>
              </w:rPr>
              <w:t>3.8*</w:t>
            </w:r>
          </w:p>
        </w:tc>
      </w:tr>
    </w:tbl>
    <w:p w14:paraId="7F693C70" w14:textId="77777777" w:rsidR="00CE3C36" w:rsidRDefault="00CE3C36" w:rsidP="00CE3C36">
      <w:pPr>
        <w:rPr>
          <w:b/>
          <w:lang w:bidi="en-GB"/>
        </w:rPr>
      </w:pPr>
    </w:p>
    <w:p w14:paraId="03408981" w14:textId="77777777" w:rsidR="00CE3C36" w:rsidRPr="00CE3C36" w:rsidRDefault="00CE3C36" w:rsidP="00CE3C36">
      <w:pPr>
        <w:rPr>
          <w:lang w:bidi="en-GB"/>
        </w:rPr>
      </w:pPr>
      <w:r w:rsidRPr="00CE3C36">
        <w:rPr>
          <w:b/>
          <w:lang w:bidi="en-GB"/>
        </w:rPr>
        <w:t>Source</w:t>
      </w:r>
      <w:r w:rsidRPr="00CE3C36">
        <w:rPr>
          <w:lang w:bidi="en-GB"/>
        </w:rPr>
        <w:t>: Field survey, 2021 Note: A= Awareness, I= Interest, E=Evaluation, T=Trial, A=Adoption and *= significant.</w:t>
      </w:r>
    </w:p>
    <w:p w14:paraId="5DE7D43B" w14:textId="77777777" w:rsidR="00CE3C36" w:rsidRPr="00CE3C36" w:rsidRDefault="00CE3C36" w:rsidP="00CE3C36">
      <w:pPr>
        <w:rPr>
          <w:b/>
          <w:lang w:bidi="en-GB"/>
        </w:rPr>
        <w:sectPr w:rsidR="00CE3C36" w:rsidRPr="00CE3C36">
          <w:pgSz w:w="15840" w:h="12240" w:orient="landscape"/>
          <w:pgMar w:top="1008" w:right="1008" w:bottom="1008" w:left="1008" w:header="720" w:footer="720" w:gutter="0"/>
          <w:cols w:space="720"/>
        </w:sectPr>
      </w:pPr>
    </w:p>
    <w:p w14:paraId="21C5C862" w14:textId="77777777" w:rsidR="00CE3C36" w:rsidRPr="00CE3C36" w:rsidRDefault="00CE3C36" w:rsidP="00CF6DAB">
      <w:pPr>
        <w:pStyle w:val="Subheadings"/>
      </w:pPr>
      <w:r w:rsidRPr="00CE3C36">
        <w:lastRenderedPageBreak/>
        <w:t>Effects of innovation application on problematic soil by project farmers output</w:t>
      </w:r>
    </w:p>
    <w:p w14:paraId="3BA52621" w14:textId="77777777" w:rsidR="00CE3C36" w:rsidRPr="00CE3C36" w:rsidRDefault="00CE3C36" w:rsidP="00CE3C36">
      <w:pPr>
        <w:rPr>
          <w:lang w:bidi="en-GB"/>
        </w:rPr>
      </w:pPr>
      <w:r w:rsidRPr="00CE3C36">
        <w:rPr>
          <w:lang w:bidi="en-GB"/>
        </w:rPr>
        <w:t>The OLS regression estimate result presented in Table 3 revealed coefficient of determination (R</w:t>
      </w:r>
      <w:r w:rsidRPr="00CE3C36">
        <w:rPr>
          <w:vertAlign w:val="superscript"/>
          <w:lang w:bidi="en-GB"/>
        </w:rPr>
        <w:t>2</w:t>
      </w:r>
      <w:r w:rsidRPr="00CE3C36">
        <w:rPr>
          <w:lang w:bidi="en-GB"/>
        </w:rPr>
        <w:t xml:space="preserve">) value of 0.8750. This implies that approximately about 88% variation in maize output of project farmers were explained by the independent variables included in the model, while the remaining 12% unaccounted variation could be due to error or other variables not captured in the model. The F – ratio is statistically significant at 1% probability level implying the perfect fit of the model and good at predicting the observed data. </w:t>
      </w:r>
    </w:p>
    <w:p w14:paraId="2CCF561C" w14:textId="77777777" w:rsidR="00CE3C36" w:rsidRPr="00CE3C36" w:rsidRDefault="00CE3C36" w:rsidP="00CE3C36">
      <w:pPr>
        <w:rPr>
          <w:lang w:bidi="en-GB"/>
        </w:rPr>
      </w:pPr>
      <w:r w:rsidRPr="00CE3C36">
        <w:rPr>
          <w:lang w:bidi="en-GB"/>
        </w:rPr>
        <w:t>The coefficient of farming experience (89.2786) was positive and significant at 5% probability level. This implies that a unit increase in farming experience may leads to 89.28 increases in the maize output of project farmers. The coefficient of relative advantage (46.0641) was positive and significant at 1% probability level. This implies that a unit increase in relative advantage may leads to 46.06 increases in the maize output of project farmers. The coefficient of compatibility (1110.225) was positive and significant at 5% probability level. This implies that a unit increase in compatibility may leads to 1110 increases in the maize output of project farmers. The coefficient of seed rate (91.9084) was positive and significant at 1% probability level. This implies that a unit increase in seed rate may leads to 91.9 increases in the maize output of project farmers. The coefficient of complexity (-353.614) and cost (-337.2121) were negative and significant at 5% and 10% probability levels, respectively. This implies that a unit increase in complexity and cost of innovation may leads to 353 and 337 decreases in the maize output of project farmers.</w:t>
      </w:r>
    </w:p>
    <w:p w14:paraId="29272C31" w14:textId="77777777" w:rsidR="00CE3C36" w:rsidRPr="00CE3C36" w:rsidRDefault="00CE3C36" w:rsidP="00CE3C36">
      <w:pPr>
        <w:rPr>
          <w:b/>
          <w:lang w:bidi="en-GB"/>
        </w:rPr>
      </w:pPr>
    </w:p>
    <w:p w14:paraId="5ED71A3B" w14:textId="77777777" w:rsidR="00CE3C36" w:rsidRDefault="00CE3C36">
      <w:pPr>
        <w:spacing w:line="259" w:lineRule="auto"/>
        <w:jc w:val="left"/>
        <w:rPr>
          <w:b/>
          <w:lang w:val="en-US" w:bidi="en-GB"/>
        </w:rPr>
      </w:pPr>
      <w:r>
        <w:br w:type="page"/>
      </w:r>
    </w:p>
    <w:p w14:paraId="7D163FBE" w14:textId="77777777" w:rsidR="00CE3C36" w:rsidRDefault="00CE3C36" w:rsidP="00CF6DAB">
      <w:pPr>
        <w:pStyle w:val="Subheadings"/>
      </w:pPr>
      <w:r w:rsidRPr="00CE3C36">
        <w:lastRenderedPageBreak/>
        <w:t xml:space="preserve">Table 3: Regression estimate on effects of innovation application on problematic soil by project farmers </w:t>
      </w:r>
    </w:p>
    <w:tbl>
      <w:tblPr>
        <w:tblStyle w:val="LightShading1"/>
        <w:tblW w:w="10458" w:type="dxa"/>
        <w:tblInd w:w="-108" w:type="dxa"/>
        <w:tblLook w:val="06A0" w:firstRow="1" w:lastRow="0" w:firstColumn="1" w:lastColumn="0" w:noHBand="1" w:noVBand="1"/>
      </w:tblPr>
      <w:tblGrid>
        <w:gridCol w:w="3528"/>
        <w:gridCol w:w="3420"/>
        <w:gridCol w:w="3510"/>
      </w:tblGrid>
      <w:tr w:rsidR="00CE3C36" w14:paraId="76A4C8D8" w14:textId="77777777" w:rsidTr="00CE3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hideMark/>
          </w:tcPr>
          <w:p w14:paraId="599854F5" w14:textId="77777777" w:rsidR="00CE3C36" w:rsidRDefault="00CE3C36">
            <w:pPr>
              <w:rPr>
                <w:rFonts w:cs="Times New Roman"/>
                <w:color w:val="000000" w:themeColor="text1"/>
                <w:lang w:val="en-US"/>
              </w:rPr>
            </w:pPr>
            <w:r>
              <w:rPr>
                <w:rFonts w:cs="Times New Roman"/>
                <w:color w:val="000000" w:themeColor="text1"/>
                <w:lang w:val="en-US"/>
              </w:rPr>
              <w:t>Variables</w:t>
            </w:r>
          </w:p>
        </w:tc>
        <w:tc>
          <w:tcPr>
            <w:tcW w:w="3420" w:type="dxa"/>
            <w:hideMark/>
          </w:tcPr>
          <w:p w14:paraId="44001B70" w14:textId="77777777" w:rsidR="00CE3C36" w:rsidRDefault="00CE3C36">
            <w:pPr>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US"/>
              </w:rPr>
            </w:pPr>
            <w:r>
              <w:rPr>
                <w:rFonts w:cs="Times New Roman"/>
                <w:b w:val="0"/>
                <w:color w:val="000000" w:themeColor="text1"/>
                <w:lang w:val="en-US"/>
              </w:rPr>
              <w:t>Coefficient</w:t>
            </w:r>
          </w:p>
        </w:tc>
        <w:tc>
          <w:tcPr>
            <w:tcW w:w="3510" w:type="dxa"/>
            <w:hideMark/>
          </w:tcPr>
          <w:p w14:paraId="532968C2" w14:textId="77777777" w:rsidR="00CE3C36" w:rsidRDefault="00CE3C36">
            <w:pPr>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val="en-US"/>
              </w:rPr>
            </w:pPr>
            <w:r>
              <w:rPr>
                <w:rFonts w:cs="Times New Roman"/>
                <w:b w:val="0"/>
                <w:color w:val="000000" w:themeColor="text1"/>
                <w:lang w:val="en-US"/>
              </w:rPr>
              <w:t>t-value</w:t>
            </w:r>
          </w:p>
        </w:tc>
      </w:tr>
      <w:tr w:rsidR="00CE3C36" w14:paraId="241E9EEF"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2AB9F5AA" w14:textId="77777777" w:rsidR="00CE3C36" w:rsidRDefault="00CE3C36">
            <w:pPr>
              <w:rPr>
                <w:rFonts w:cs="Times New Roman"/>
                <w:b w:val="0"/>
                <w:color w:val="000000" w:themeColor="text1"/>
                <w:lang w:val="en-US"/>
              </w:rPr>
            </w:pPr>
            <w:r>
              <w:rPr>
                <w:rFonts w:cs="Times New Roman"/>
                <w:b w:val="0"/>
                <w:color w:val="000000" w:themeColor="text1"/>
                <w:lang w:val="en-US"/>
              </w:rPr>
              <w:t>Farm size</w:t>
            </w:r>
          </w:p>
        </w:tc>
        <w:tc>
          <w:tcPr>
            <w:tcW w:w="3420" w:type="dxa"/>
            <w:tcBorders>
              <w:top w:val="nil"/>
              <w:left w:val="nil"/>
              <w:bottom w:val="nil"/>
              <w:right w:val="nil"/>
            </w:tcBorders>
            <w:hideMark/>
          </w:tcPr>
          <w:p w14:paraId="3B124384"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-606.5399</w:t>
            </w:r>
          </w:p>
        </w:tc>
        <w:tc>
          <w:tcPr>
            <w:tcW w:w="3510" w:type="dxa"/>
            <w:tcBorders>
              <w:top w:val="nil"/>
              <w:left w:val="nil"/>
              <w:bottom w:val="nil"/>
              <w:right w:val="nil"/>
            </w:tcBorders>
            <w:hideMark/>
          </w:tcPr>
          <w:p w14:paraId="46B4E0BD"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-1.47</w:t>
            </w:r>
          </w:p>
        </w:tc>
      </w:tr>
      <w:tr w:rsidR="00CE3C36" w14:paraId="165B77F9"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45C3FC5C" w14:textId="77777777" w:rsidR="00CE3C36" w:rsidRDefault="00CE3C36">
            <w:pPr>
              <w:rPr>
                <w:rFonts w:cs="Times New Roman"/>
                <w:b w:val="0"/>
                <w:color w:val="000000" w:themeColor="text1"/>
                <w:lang w:val="en-US"/>
              </w:rPr>
            </w:pPr>
            <w:r>
              <w:rPr>
                <w:rFonts w:cs="Times New Roman"/>
                <w:b w:val="0"/>
                <w:color w:val="000000" w:themeColor="text1"/>
                <w:lang w:val="en-US"/>
              </w:rPr>
              <w:t>Labour usage</w:t>
            </w:r>
          </w:p>
        </w:tc>
        <w:tc>
          <w:tcPr>
            <w:tcW w:w="3420" w:type="dxa"/>
            <w:tcBorders>
              <w:top w:val="nil"/>
              <w:left w:val="nil"/>
              <w:bottom w:val="nil"/>
              <w:right w:val="nil"/>
            </w:tcBorders>
            <w:hideMark/>
          </w:tcPr>
          <w:p w14:paraId="0AB51E7B"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282.8499</w:t>
            </w:r>
          </w:p>
        </w:tc>
        <w:tc>
          <w:tcPr>
            <w:tcW w:w="3510" w:type="dxa"/>
            <w:tcBorders>
              <w:top w:val="nil"/>
              <w:left w:val="nil"/>
              <w:bottom w:val="nil"/>
              <w:right w:val="nil"/>
            </w:tcBorders>
            <w:hideMark/>
          </w:tcPr>
          <w:p w14:paraId="615F0BFB"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0.96</w:t>
            </w:r>
          </w:p>
        </w:tc>
      </w:tr>
      <w:tr w:rsidR="00CE3C36" w14:paraId="2D91F331"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4E16527D" w14:textId="77777777" w:rsidR="00CE3C36" w:rsidRDefault="00CE3C36">
            <w:pPr>
              <w:rPr>
                <w:rFonts w:cs="Times New Roman"/>
                <w:b w:val="0"/>
                <w:color w:val="000000" w:themeColor="text1"/>
                <w:lang w:val="en-US"/>
              </w:rPr>
            </w:pPr>
            <w:r>
              <w:rPr>
                <w:rFonts w:cs="Times New Roman"/>
                <w:b w:val="0"/>
                <w:color w:val="000000" w:themeColor="text1"/>
                <w:lang w:val="en-US"/>
              </w:rPr>
              <w:t>Agro-chemicals</w:t>
            </w:r>
          </w:p>
        </w:tc>
        <w:tc>
          <w:tcPr>
            <w:tcW w:w="3420" w:type="dxa"/>
            <w:tcBorders>
              <w:top w:val="nil"/>
              <w:left w:val="nil"/>
              <w:bottom w:val="nil"/>
              <w:right w:val="nil"/>
            </w:tcBorders>
            <w:hideMark/>
          </w:tcPr>
          <w:p w14:paraId="496766BE"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4.1506</w:t>
            </w:r>
          </w:p>
        </w:tc>
        <w:tc>
          <w:tcPr>
            <w:tcW w:w="3510" w:type="dxa"/>
            <w:tcBorders>
              <w:top w:val="nil"/>
              <w:left w:val="nil"/>
              <w:bottom w:val="nil"/>
              <w:right w:val="nil"/>
            </w:tcBorders>
            <w:hideMark/>
          </w:tcPr>
          <w:p w14:paraId="1EDD5EFE"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0.35</w:t>
            </w:r>
          </w:p>
        </w:tc>
      </w:tr>
      <w:tr w:rsidR="00CE3C36" w14:paraId="64AA64F0"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532B6C20" w14:textId="77777777" w:rsidR="00CE3C36" w:rsidRDefault="00CE3C36">
            <w:pPr>
              <w:rPr>
                <w:rFonts w:cs="Times New Roman"/>
                <w:b w:val="0"/>
                <w:color w:val="000000" w:themeColor="text1"/>
                <w:lang w:val="en-US"/>
              </w:rPr>
            </w:pPr>
            <w:r>
              <w:rPr>
                <w:rFonts w:cs="Times New Roman"/>
                <w:b w:val="0"/>
                <w:color w:val="000000" w:themeColor="text1"/>
                <w:lang w:val="en-US"/>
              </w:rPr>
              <w:t>Seeds</w:t>
            </w:r>
          </w:p>
        </w:tc>
        <w:tc>
          <w:tcPr>
            <w:tcW w:w="3420" w:type="dxa"/>
            <w:tcBorders>
              <w:top w:val="nil"/>
              <w:left w:val="nil"/>
              <w:bottom w:val="nil"/>
              <w:right w:val="nil"/>
            </w:tcBorders>
            <w:hideMark/>
          </w:tcPr>
          <w:p w14:paraId="43DFF2D9"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3.5124</w:t>
            </w:r>
          </w:p>
        </w:tc>
        <w:tc>
          <w:tcPr>
            <w:tcW w:w="3510" w:type="dxa"/>
            <w:tcBorders>
              <w:top w:val="nil"/>
              <w:left w:val="nil"/>
              <w:bottom w:val="nil"/>
              <w:right w:val="nil"/>
            </w:tcBorders>
            <w:hideMark/>
          </w:tcPr>
          <w:p w14:paraId="017445E7"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0.17</w:t>
            </w:r>
          </w:p>
        </w:tc>
      </w:tr>
      <w:tr w:rsidR="00CE3C36" w14:paraId="1D9729F9"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77EF49F7" w14:textId="77777777" w:rsidR="00CE3C36" w:rsidRDefault="00CE3C36">
            <w:pPr>
              <w:rPr>
                <w:rFonts w:cs="Times New Roman"/>
                <w:b w:val="0"/>
                <w:color w:val="000000" w:themeColor="text1"/>
                <w:lang w:val="en-US"/>
              </w:rPr>
            </w:pPr>
            <w:r>
              <w:rPr>
                <w:rFonts w:cs="Times New Roman"/>
                <w:b w:val="0"/>
                <w:color w:val="000000" w:themeColor="text1"/>
                <w:lang w:val="en-US"/>
              </w:rPr>
              <w:t>Age</w:t>
            </w:r>
          </w:p>
        </w:tc>
        <w:tc>
          <w:tcPr>
            <w:tcW w:w="3420" w:type="dxa"/>
            <w:tcBorders>
              <w:top w:val="nil"/>
              <w:left w:val="nil"/>
              <w:bottom w:val="nil"/>
              <w:right w:val="nil"/>
            </w:tcBorders>
            <w:hideMark/>
          </w:tcPr>
          <w:p w14:paraId="31F57AE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79.8519</w:t>
            </w:r>
          </w:p>
        </w:tc>
        <w:tc>
          <w:tcPr>
            <w:tcW w:w="3510" w:type="dxa"/>
            <w:tcBorders>
              <w:top w:val="nil"/>
              <w:left w:val="nil"/>
              <w:bottom w:val="nil"/>
              <w:right w:val="nil"/>
            </w:tcBorders>
            <w:hideMark/>
          </w:tcPr>
          <w:p w14:paraId="317982AE"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0.71</w:t>
            </w:r>
          </w:p>
        </w:tc>
      </w:tr>
      <w:tr w:rsidR="00CE3C36" w14:paraId="3C123AB4"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4B320A5A" w14:textId="77777777" w:rsidR="00CE3C36" w:rsidRDefault="00CE3C36">
            <w:pPr>
              <w:rPr>
                <w:rFonts w:cs="Times New Roman"/>
                <w:b w:val="0"/>
                <w:color w:val="000000" w:themeColor="text1"/>
                <w:lang w:val="en-US"/>
              </w:rPr>
            </w:pPr>
            <w:r>
              <w:rPr>
                <w:rFonts w:cs="Times New Roman"/>
                <w:b w:val="0"/>
                <w:color w:val="000000" w:themeColor="text1"/>
                <w:lang w:val="en-US"/>
              </w:rPr>
              <w:t>Education</w:t>
            </w:r>
          </w:p>
        </w:tc>
        <w:tc>
          <w:tcPr>
            <w:tcW w:w="3420" w:type="dxa"/>
            <w:tcBorders>
              <w:top w:val="nil"/>
              <w:left w:val="nil"/>
              <w:bottom w:val="nil"/>
              <w:right w:val="nil"/>
            </w:tcBorders>
            <w:hideMark/>
          </w:tcPr>
          <w:p w14:paraId="59C3F0D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-4.9218</w:t>
            </w:r>
          </w:p>
        </w:tc>
        <w:tc>
          <w:tcPr>
            <w:tcW w:w="3510" w:type="dxa"/>
            <w:tcBorders>
              <w:top w:val="nil"/>
              <w:left w:val="nil"/>
              <w:bottom w:val="nil"/>
              <w:right w:val="nil"/>
            </w:tcBorders>
            <w:hideMark/>
          </w:tcPr>
          <w:p w14:paraId="4CFA5EC3"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-0.44</w:t>
            </w:r>
          </w:p>
        </w:tc>
      </w:tr>
      <w:tr w:rsidR="00CE3C36" w14:paraId="6FB94DB6"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2262D965" w14:textId="77777777" w:rsidR="00CE3C36" w:rsidRDefault="00CE3C36">
            <w:pPr>
              <w:rPr>
                <w:rFonts w:cs="Times New Roman"/>
                <w:b w:val="0"/>
                <w:color w:val="000000" w:themeColor="text1"/>
                <w:lang w:val="en-US"/>
              </w:rPr>
            </w:pPr>
            <w:r>
              <w:rPr>
                <w:rFonts w:cs="Times New Roman"/>
                <w:b w:val="0"/>
                <w:color w:val="000000" w:themeColor="text1"/>
                <w:lang w:val="en-US"/>
              </w:rPr>
              <w:t>Farming experience</w:t>
            </w:r>
          </w:p>
        </w:tc>
        <w:tc>
          <w:tcPr>
            <w:tcW w:w="3420" w:type="dxa"/>
            <w:tcBorders>
              <w:top w:val="nil"/>
              <w:left w:val="nil"/>
              <w:bottom w:val="nil"/>
              <w:right w:val="nil"/>
            </w:tcBorders>
            <w:hideMark/>
          </w:tcPr>
          <w:p w14:paraId="453AAE8A"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89.2786**</w:t>
            </w:r>
          </w:p>
        </w:tc>
        <w:tc>
          <w:tcPr>
            <w:tcW w:w="3510" w:type="dxa"/>
            <w:tcBorders>
              <w:top w:val="nil"/>
              <w:left w:val="nil"/>
              <w:bottom w:val="nil"/>
              <w:right w:val="nil"/>
            </w:tcBorders>
            <w:hideMark/>
          </w:tcPr>
          <w:p w14:paraId="7746BC78"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2.36</w:t>
            </w:r>
          </w:p>
        </w:tc>
      </w:tr>
      <w:tr w:rsidR="00CE3C36" w14:paraId="627C80D7"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32E744B7" w14:textId="77777777" w:rsidR="00CE3C36" w:rsidRDefault="00CE3C36">
            <w:pPr>
              <w:rPr>
                <w:rFonts w:cs="Times New Roman"/>
                <w:b w:val="0"/>
                <w:color w:val="000000" w:themeColor="text1"/>
                <w:lang w:val="en-US"/>
              </w:rPr>
            </w:pPr>
            <w:r>
              <w:rPr>
                <w:rFonts w:cs="Times New Roman"/>
                <w:b w:val="0"/>
                <w:color w:val="000000" w:themeColor="text1"/>
                <w:lang w:val="en-US"/>
              </w:rPr>
              <w:t>Extension contact</w:t>
            </w:r>
          </w:p>
        </w:tc>
        <w:tc>
          <w:tcPr>
            <w:tcW w:w="3420" w:type="dxa"/>
            <w:tcBorders>
              <w:top w:val="nil"/>
              <w:left w:val="nil"/>
              <w:bottom w:val="nil"/>
              <w:right w:val="nil"/>
            </w:tcBorders>
            <w:hideMark/>
          </w:tcPr>
          <w:p w14:paraId="6D43F539"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-21.4512</w:t>
            </w:r>
          </w:p>
        </w:tc>
        <w:tc>
          <w:tcPr>
            <w:tcW w:w="3510" w:type="dxa"/>
            <w:tcBorders>
              <w:top w:val="nil"/>
              <w:left w:val="nil"/>
              <w:bottom w:val="nil"/>
              <w:right w:val="nil"/>
            </w:tcBorders>
            <w:hideMark/>
          </w:tcPr>
          <w:p w14:paraId="6323764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-0.11</w:t>
            </w:r>
          </w:p>
        </w:tc>
      </w:tr>
      <w:tr w:rsidR="00CE3C36" w14:paraId="5331BE7D"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5D67A127" w14:textId="77777777" w:rsidR="00CE3C36" w:rsidRDefault="00CE3C36">
            <w:pPr>
              <w:rPr>
                <w:rFonts w:cs="Times New Roman"/>
                <w:b w:val="0"/>
                <w:color w:val="000000" w:themeColor="text1"/>
                <w:lang w:val="en-US"/>
              </w:rPr>
            </w:pPr>
            <w:r>
              <w:rPr>
                <w:rFonts w:cs="Times New Roman"/>
                <w:b w:val="0"/>
                <w:color w:val="000000" w:themeColor="text1"/>
                <w:lang w:val="en-US"/>
              </w:rPr>
              <w:t>Relative advantage</w:t>
            </w:r>
          </w:p>
        </w:tc>
        <w:tc>
          <w:tcPr>
            <w:tcW w:w="3420" w:type="dxa"/>
            <w:tcBorders>
              <w:top w:val="nil"/>
              <w:left w:val="nil"/>
              <w:bottom w:val="nil"/>
              <w:right w:val="nil"/>
            </w:tcBorders>
            <w:hideMark/>
          </w:tcPr>
          <w:p w14:paraId="6B9E4855"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46.0641***</w:t>
            </w:r>
          </w:p>
        </w:tc>
        <w:tc>
          <w:tcPr>
            <w:tcW w:w="3510" w:type="dxa"/>
            <w:tcBorders>
              <w:top w:val="nil"/>
              <w:left w:val="nil"/>
              <w:bottom w:val="nil"/>
              <w:right w:val="nil"/>
            </w:tcBorders>
            <w:hideMark/>
          </w:tcPr>
          <w:p w14:paraId="3249C5B0"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3.94</w:t>
            </w:r>
          </w:p>
        </w:tc>
      </w:tr>
      <w:tr w:rsidR="00CE3C36" w14:paraId="39E6F3A6"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36659B2D" w14:textId="77777777" w:rsidR="00CE3C36" w:rsidRDefault="00CE3C36">
            <w:pPr>
              <w:rPr>
                <w:rFonts w:cs="Times New Roman"/>
                <w:b w:val="0"/>
                <w:color w:val="000000" w:themeColor="text1"/>
                <w:lang w:val="en-US"/>
              </w:rPr>
            </w:pPr>
            <w:r>
              <w:rPr>
                <w:rFonts w:cs="Times New Roman"/>
                <w:b w:val="0"/>
                <w:color w:val="000000" w:themeColor="text1"/>
                <w:lang w:val="en-US"/>
              </w:rPr>
              <w:t>Complexity</w:t>
            </w:r>
          </w:p>
        </w:tc>
        <w:tc>
          <w:tcPr>
            <w:tcW w:w="3420" w:type="dxa"/>
            <w:tcBorders>
              <w:top w:val="nil"/>
              <w:left w:val="nil"/>
              <w:bottom w:val="nil"/>
              <w:right w:val="nil"/>
            </w:tcBorders>
            <w:hideMark/>
          </w:tcPr>
          <w:p w14:paraId="72FED80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-353.614***</w:t>
            </w:r>
          </w:p>
        </w:tc>
        <w:tc>
          <w:tcPr>
            <w:tcW w:w="3510" w:type="dxa"/>
            <w:tcBorders>
              <w:top w:val="nil"/>
              <w:left w:val="nil"/>
              <w:bottom w:val="nil"/>
              <w:right w:val="nil"/>
            </w:tcBorders>
            <w:hideMark/>
          </w:tcPr>
          <w:p w14:paraId="35B3483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-2.50</w:t>
            </w:r>
          </w:p>
        </w:tc>
      </w:tr>
      <w:tr w:rsidR="00CE3C36" w14:paraId="4021DC9B"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6C1DF694" w14:textId="77777777" w:rsidR="00CE3C36" w:rsidRDefault="00CE3C36">
            <w:pPr>
              <w:rPr>
                <w:rFonts w:cs="Times New Roman"/>
                <w:b w:val="0"/>
                <w:color w:val="000000" w:themeColor="text1"/>
                <w:lang w:val="en-US"/>
              </w:rPr>
            </w:pPr>
            <w:r>
              <w:rPr>
                <w:rFonts w:cs="Times New Roman"/>
                <w:b w:val="0"/>
                <w:color w:val="000000" w:themeColor="text1"/>
                <w:lang w:val="en-US"/>
              </w:rPr>
              <w:t>Observability</w:t>
            </w:r>
          </w:p>
        </w:tc>
        <w:tc>
          <w:tcPr>
            <w:tcW w:w="3420" w:type="dxa"/>
            <w:tcBorders>
              <w:top w:val="nil"/>
              <w:left w:val="nil"/>
              <w:bottom w:val="nil"/>
              <w:right w:val="nil"/>
            </w:tcBorders>
            <w:hideMark/>
          </w:tcPr>
          <w:p w14:paraId="54896C59"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123.9014</w:t>
            </w:r>
          </w:p>
        </w:tc>
        <w:tc>
          <w:tcPr>
            <w:tcW w:w="3510" w:type="dxa"/>
            <w:tcBorders>
              <w:top w:val="nil"/>
              <w:left w:val="nil"/>
              <w:bottom w:val="nil"/>
              <w:right w:val="nil"/>
            </w:tcBorders>
            <w:hideMark/>
          </w:tcPr>
          <w:p w14:paraId="370E716B"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0.58</w:t>
            </w:r>
          </w:p>
        </w:tc>
      </w:tr>
      <w:tr w:rsidR="00CE3C36" w14:paraId="6B0A74EE"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6E18EBC4" w14:textId="77777777" w:rsidR="00CE3C36" w:rsidRDefault="00CE3C36">
            <w:pPr>
              <w:rPr>
                <w:rFonts w:cs="Times New Roman"/>
                <w:b w:val="0"/>
                <w:color w:val="000000" w:themeColor="text1"/>
                <w:lang w:val="en-US"/>
              </w:rPr>
            </w:pPr>
            <w:r>
              <w:rPr>
                <w:rFonts w:cs="Times New Roman"/>
                <w:b w:val="0"/>
                <w:color w:val="000000" w:themeColor="text1"/>
                <w:lang w:val="en-US"/>
              </w:rPr>
              <w:t>Triability</w:t>
            </w:r>
          </w:p>
        </w:tc>
        <w:tc>
          <w:tcPr>
            <w:tcW w:w="3420" w:type="dxa"/>
            <w:tcBorders>
              <w:top w:val="nil"/>
              <w:left w:val="nil"/>
              <w:bottom w:val="nil"/>
              <w:right w:val="nil"/>
            </w:tcBorders>
            <w:hideMark/>
          </w:tcPr>
          <w:p w14:paraId="4D19A6A7"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437.5892</w:t>
            </w:r>
          </w:p>
        </w:tc>
        <w:tc>
          <w:tcPr>
            <w:tcW w:w="3510" w:type="dxa"/>
            <w:tcBorders>
              <w:top w:val="nil"/>
              <w:left w:val="nil"/>
              <w:bottom w:val="nil"/>
              <w:right w:val="nil"/>
            </w:tcBorders>
            <w:hideMark/>
          </w:tcPr>
          <w:p w14:paraId="6C1B3699"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0.44</w:t>
            </w:r>
          </w:p>
        </w:tc>
      </w:tr>
      <w:tr w:rsidR="00CE3C36" w14:paraId="070CBF8E"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0B34B74A" w14:textId="77777777" w:rsidR="00CE3C36" w:rsidRDefault="00CE3C36">
            <w:pPr>
              <w:rPr>
                <w:rFonts w:cs="Times New Roman"/>
                <w:b w:val="0"/>
                <w:color w:val="000000" w:themeColor="text1"/>
                <w:lang w:val="en-US"/>
              </w:rPr>
            </w:pPr>
            <w:r>
              <w:rPr>
                <w:rFonts w:cs="Times New Roman"/>
                <w:b w:val="0"/>
                <w:color w:val="000000" w:themeColor="text1"/>
                <w:lang w:val="en-US"/>
              </w:rPr>
              <w:t>Compatibility</w:t>
            </w:r>
          </w:p>
        </w:tc>
        <w:tc>
          <w:tcPr>
            <w:tcW w:w="3420" w:type="dxa"/>
            <w:tcBorders>
              <w:top w:val="nil"/>
              <w:left w:val="nil"/>
              <w:bottom w:val="nil"/>
              <w:right w:val="nil"/>
            </w:tcBorders>
            <w:hideMark/>
          </w:tcPr>
          <w:p w14:paraId="006849DC"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1110.225**</w:t>
            </w:r>
          </w:p>
        </w:tc>
        <w:tc>
          <w:tcPr>
            <w:tcW w:w="3510" w:type="dxa"/>
            <w:tcBorders>
              <w:top w:val="nil"/>
              <w:left w:val="nil"/>
              <w:bottom w:val="nil"/>
              <w:right w:val="nil"/>
            </w:tcBorders>
            <w:hideMark/>
          </w:tcPr>
          <w:p w14:paraId="3BE62456"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2.15</w:t>
            </w:r>
          </w:p>
        </w:tc>
      </w:tr>
      <w:tr w:rsidR="00CE3C36" w14:paraId="1941BE95"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0F1D50F4" w14:textId="77777777" w:rsidR="00CE3C36" w:rsidRDefault="00CE3C36">
            <w:pPr>
              <w:rPr>
                <w:rFonts w:cs="Times New Roman"/>
                <w:b w:val="0"/>
                <w:color w:val="000000" w:themeColor="text1"/>
                <w:lang w:val="en-US"/>
              </w:rPr>
            </w:pPr>
            <w:r>
              <w:rPr>
                <w:rFonts w:cs="Times New Roman"/>
                <w:b w:val="0"/>
                <w:color w:val="000000" w:themeColor="text1"/>
                <w:lang w:val="en-US"/>
              </w:rPr>
              <w:t>Cost</w:t>
            </w:r>
          </w:p>
        </w:tc>
        <w:tc>
          <w:tcPr>
            <w:tcW w:w="3420" w:type="dxa"/>
            <w:tcBorders>
              <w:top w:val="nil"/>
              <w:left w:val="nil"/>
              <w:bottom w:val="nil"/>
              <w:right w:val="nil"/>
            </w:tcBorders>
            <w:hideMark/>
          </w:tcPr>
          <w:p w14:paraId="72B7541D"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-337.2121*</w:t>
            </w:r>
          </w:p>
        </w:tc>
        <w:tc>
          <w:tcPr>
            <w:tcW w:w="3510" w:type="dxa"/>
            <w:tcBorders>
              <w:top w:val="nil"/>
              <w:left w:val="nil"/>
              <w:bottom w:val="nil"/>
              <w:right w:val="nil"/>
            </w:tcBorders>
            <w:hideMark/>
          </w:tcPr>
          <w:p w14:paraId="7E22D49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-1.93</w:t>
            </w:r>
          </w:p>
        </w:tc>
      </w:tr>
      <w:tr w:rsidR="00CE3C36" w14:paraId="00369E1F"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0A391002" w14:textId="77777777" w:rsidR="00CE3C36" w:rsidRDefault="00CE3C36">
            <w:pPr>
              <w:rPr>
                <w:rFonts w:cs="Times New Roman"/>
                <w:b w:val="0"/>
                <w:color w:val="000000" w:themeColor="text1"/>
                <w:lang w:val="en-US"/>
              </w:rPr>
            </w:pPr>
            <w:r>
              <w:rPr>
                <w:rFonts w:cs="Times New Roman"/>
                <w:b w:val="0"/>
                <w:color w:val="000000" w:themeColor="text1"/>
                <w:lang w:val="en-US"/>
              </w:rPr>
              <w:t>Seed rate</w:t>
            </w:r>
          </w:p>
        </w:tc>
        <w:tc>
          <w:tcPr>
            <w:tcW w:w="3420" w:type="dxa"/>
            <w:tcBorders>
              <w:top w:val="nil"/>
              <w:left w:val="nil"/>
              <w:bottom w:val="nil"/>
              <w:right w:val="nil"/>
            </w:tcBorders>
            <w:hideMark/>
          </w:tcPr>
          <w:p w14:paraId="4A27C0D7"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91.9084***</w:t>
            </w:r>
          </w:p>
        </w:tc>
        <w:tc>
          <w:tcPr>
            <w:tcW w:w="3510" w:type="dxa"/>
            <w:tcBorders>
              <w:top w:val="nil"/>
              <w:left w:val="nil"/>
              <w:bottom w:val="nil"/>
              <w:right w:val="nil"/>
            </w:tcBorders>
            <w:hideMark/>
          </w:tcPr>
          <w:p w14:paraId="721DE712"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4.03</w:t>
            </w:r>
          </w:p>
        </w:tc>
      </w:tr>
      <w:tr w:rsidR="00CE3C36" w14:paraId="506EA4D4"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4A5CB30C" w14:textId="77777777" w:rsidR="00CE3C36" w:rsidRDefault="00CE3C36">
            <w:pPr>
              <w:rPr>
                <w:rFonts w:cs="Times New Roman"/>
                <w:b w:val="0"/>
                <w:color w:val="000000" w:themeColor="text1"/>
                <w:lang w:val="en-US"/>
              </w:rPr>
            </w:pPr>
            <w:r>
              <w:rPr>
                <w:rFonts w:cs="Times New Roman"/>
                <w:b w:val="0"/>
                <w:color w:val="000000" w:themeColor="text1"/>
                <w:lang w:val="en-US"/>
              </w:rPr>
              <w:t>Spacing</w:t>
            </w:r>
          </w:p>
        </w:tc>
        <w:tc>
          <w:tcPr>
            <w:tcW w:w="3420" w:type="dxa"/>
            <w:tcBorders>
              <w:top w:val="nil"/>
              <w:left w:val="nil"/>
              <w:bottom w:val="nil"/>
              <w:right w:val="nil"/>
            </w:tcBorders>
            <w:hideMark/>
          </w:tcPr>
          <w:p w14:paraId="614DBE82"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.3240</w:t>
            </w:r>
          </w:p>
        </w:tc>
        <w:tc>
          <w:tcPr>
            <w:tcW w:w="3510" w:type="dxa"/>
            <w:tcBorders>
              <w:top w:val="nil"/>
              <w:left w:val="nil"/>
              <w:bottom w:val="nil"/>
              <w:right w:val="nil"/>
            </w:tcBorders>
            <w:hideMark/>
          </w:tcPr>
          <w:p w14:paraId="7E925FB5"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0.06</w:t>
            </w:r>
          </w:p>
        </w:tc>
      </w:tr>
      <w:tr w:rsidR="00CE3C36" w14:paraId="450CF3F1"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3FB63F71" w14:textId="77777777" w:rsidR="00CE3C36" w:rsidRDefault="00CE3C36">
            <w:pPr>
              <w:rPr>
                <w:rFonts w:cs="Times New Roman"/>
                <w:b w:val="0"/>
                <w:color w:val="000000" w:themeColor="text1"/>
                <w:lang w:val="en-US"/>
              </w:rPr>
            </w:pPr>
            <w:r>
              <w:rPr>
                <w:rFonts w:cs="Times New Roman"/>
                <w:b w:val="0"/>
                <w:color w:val="000000" w:themeColor="text1"/>
                <w:lang w:val="en-US"/>
              </w:rPr>
              <w:t>Constant</w:t>
            </w:r>
          </w:p>
        </w:tc>
        <w:tc>
          <w:tcPr>
            <w:tcW w:w="3420" w:type="dxa"/>
            <w:tcBorders>
              <w:top w:val="nil"/>
              <w:left w:val="nil"/>
              <w:bottom w:val="nil"/>
              <w:right w:val="nil"/>
            </w:tcBorders>
            <w:hideMark/>
          </w:tcPr>
          <w:p w14:paraId="4DACB78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-1254.841</w:t>
            </w:r>
          </w:p>
        </w:tc>
        <w:tc>
          <w:tcPr>
            <w:tcW w:w="3510" w:type="dxa"/>
            <w:tcBorders>
              <w:top w:val="nil"/>
              <w:left w:val="nil"/>
              <w:bottom w:val="nil"/>
              <w:right w:val="nil"/>
            </w:tcBorders>
            <w:hideMark/>
          </w:tcPr>
          <w:p w14:paraId="7608A774"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-1.15</w:t>
            </w:r>
          </w:p>
        </w:tc>
      </w:tr>
      <w:tr w:rsidR="00CE3C36" w14:paraId="105D6975"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1CF7467C" w14:textId="77777777" w:rsidR="00CE3C36" w:rsidRDefault="00CE3C36">
            <w:pPr>
              <w:rPr>
                <w:rFonts w:cs="Times New Roman"/>
                <w:b w:val="0"/>
                <w:color w:val="000000" w:themeColor="text1"/>
                <w:lang w:val="en-US"/>
              </w:rPr>
            </w:pPr>
            <w:r>
              <w:rPr>
                <w:rFonts w:cs="Times New Roman"/>
                <w:b w:val="0"/>
                <w:color w:val="000000" w:themeColor="text1"/>
                <w:lang w:val="en-US"/>
              </w:rPr>
              <w:t>R-squared</w:t>
            </w:r>
          </w:p>
        </w:tc>
        <w:tc>
          <w:tcPr>
            <w:tcW w:w="3420" w:type="dxa"/>
            <w:tcBorders>
              <w:top w:val="nil"/>
              <w:left w:val="nil"/>
              <w:bottom w:val="nil"/>
              <w:right w:val="nil"/>
            </w:tcBorders>
            <w:hideMark/>
          </w:tcPr>
          <w:p w14:paraId="5557C608"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0.8750</w:t>
            </w:r>
          </w:p>
        </w:tc>
        <w:tc>
          <w:tcPr>
            <w:tcW w:w="3510" w:type="dxa"/>
            <w:tcBorders>
              <w:top w:val="nil"/>
              <w:left w:val="nil"/>
              <w:bottom w:val="nil"/>
              <w:right w:val="nil"/>
            </w:tcBorders>
          </w:tcPr>
          <w:p w14:paraId="23550995"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E3C36" w14:paraId="67161B4D"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nil"/>
              <w:right w:val="nil"/>
            </w:tcBorders>
            <w:hideMark/>
          </w:tcPr>
          <w:p w14:paraId="6AA35630" w14:textId="77777777" w:rsidR="00CE3C36" w:rsidRDefault="00CE3C36">
            <w:pPr>
              <w:rPr>
                <w:rFonts w:cs="Times New Roman"/>
                <w:b w:val="0"/>
                <w:color w:val="000000" w:themeColor="text1"/>
                <w:lang w:val="en-US"/>
              </w:rPr>
            </w:pPr>
            <w:r>
              <w:rPr>
                <w:rFonts w:cs="Times New Roman"/>
                <w:b w:val="0"/>
                <w:color w:val="000000" w:themeColor="text1"/>
                <w:lang w:val="en-US"/>
              </w:rPr>
              <w:t>Adjusted R-squared</w:t>
            </w:r>
          </w:p>
        </w:tc>
        <w:tc>
          <w:tcPr>
            <w:tcW w:w="3420" w:type="dxa"/>
            <w:tcBorders>
              <w:top w:val="nil"/>
              <w:left w:val="nil"/>
              <w:bottom w:val="nil"/>
              <w:right w:val="nil"/>
            </w:tcBorders>
            <w:hideMark/>
          </w:tcPr>
          <w:p w14:paraId="172E617B"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0.8301</w:t>
            </w:r>
          </w:p>
        </w:tc>
        <w:tc>
          <w:tcPr>
            <w:tcW w:w="3510" w:type="dxa"/>
            <w:tcBorders>
              <w:top w:val="nil"/>
              <w:left w:val="nil"/>
              <w:bottom w:val="nil"/>
              <w:right w:val="nil"/>
            </w:tcBorders>
          </w:tcPr>
          <w:p w14:paraId="695E70B1"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E3C36" w14:paraId="7BF35224" w14:textId="77777777" w:rsidTr="00CE3C36">
        <w:tc>
          <w:tcPr>
            <w:cnfStyle w:val="001000000000" w:firstRow="0" w:lastRow="0" w:firstColumn="1" w:lastColumn="0" w:oddVBand="0" w:evenVBand="0" w:oddHBand="0" w:evenHBand="0" w:firstRowFirstColumn="0" w:firstRowLastColumn="0" w:lastRowFirstColumn="0" w:lastRowLastColumn="0"/>
            <w:tcW w:w="3528" w:type="dxa"/>
            <w:tcBorders>
              <w:top w:val="nil"/>
              <w:left w:val="nil"/>
              <w:bottom w:val="single" w:sz="8" w:space="0" w:color="000000"/>
              <w:right w:val="nil"/>
            </w:tcBorders>
            <w:hideMark/>
          </w:tcPr>
          <w:p w14:paraId="5622537B" w14:textId="77777777" w:rsidR="00CE3C36" w:rsidRDefault="00CE3C36">
            <w:pPr>
              <w:rPr>
                <w:rFonts w:cs="Times New Roman"/>
                <w:b w:val="0"/>
                <w:color w:val="000000" w:themeColor="text1"/>
                <w:lang w:val="en-US"/>
              </w:rPr>
            </w:pPr>
            <w:r>
              <w:rPr>
                <w:rFonts w:cs="Times New Roman"/>
                <w:b w:val="0"/>
                <w:color w:val="000000" w:themeColor="text1"/>
                <w:lang w:val="en-US"/>
              </w:rPr>
              <w:t>F-ratio</w:t>
            </w:r>
          </w:p>
        </w:tc>
        <w:tc>
          <w:tcPr>
            <w:tcW w:w="3420" w:type="dxa"/>
            <w:tcBorders>
              <w:top w:val="nil"/>
              <w:left w:val="nil"/>
              <w:bottom w:val="single" w:sz="8" w:space="0" w:color="000000"/>
              <w:right w:val="nil"/>
            </w:tcBorders>
            <w:hideMark/>
          </w:tcPr>
          <w:p w14:paraId="7DE96ED8"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0.0000</w:t>
            </w:r>
          </w:p>
        </w:tc>
        <w:tc>
          <w:tcPr>
            <w:tcW w:w="3510" w:type="dxa"/>
            <w:tcBorders>
              <w:top w:val="nil"/>
              <w:left w:val="nil"/>
              <w:bottom w:val="single" w:sz="8" w:space="0" w:color="000000"/>
              <w:right w:val="nil"/>
            </w:tcBorders>
          </w:tcPr>
          <w:p w14:paraId="7F4E5A83" w14:textId="77777777" w:rsidR="00CE3C36" w:rsidRDefault="00CE3C3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bl>
    <w:p w14:paraId="40A32757" w14:textId="77777777" w:rsidR="00CE3C36" w:rsidRPr="00CE3C36" w:rsidRDefault="00CE3C36" w:rsidP="00CE3C36">
      <w:pPr>
        <w:rPr>
          <w:b/>
          <w:lang w:bidi="en-GB"/>
        </w:rPr>
      </w:pPr>
      <w:r w:rsidRPr="00CE3C36">
        <w:rPr>
          <w:b/>
          <w:lang w:bidi="en-GB"/>
        </w:rPr>
        <w:t xml:space="preserve">Source: </w:t>
      </w:r>
      <w:r w:rsidRPr="00CE3C36">
        <w:rPr>
          <w:lang w:bidi="en-GB"/>
        </w:rPr>
        <w:t>Field Survey</w:t>
      </w:r>
      <w:r w:rsidRPr="00CE3C36">
        <w:rPr>
          <w:b/>
          <w:lang w:bidi="en-GB"/>
        </w:rPr>
        <w:t xml:space="preserve">, (2021) </w:t>
      </w:r>
      <w:r w:rsidRPr="00CE3C36">
        <w:rPr>
          <w:lang w:bidi="en-GB"/>
        </w:rPr>
        <w:t>*Note figures in parenthesis are the T-values *** significant 1% probability level, ** significant 5% probability level and * significant 10% probability level</w:t>
      </w:r>
    </w:p>
    <w:p w14:paraId="156FDBDE" w14:textId="4274DB0B" w:rsidR="00CE3C36" w:rsidRPr="00CE3C36" w:rsidRDefault="00E16216" w:rsidP="00CF6DAB">
      <w:pPr>
        <w:pStyle w:val="Subheading1"/>
      </w:pPr>
      <w:r w:rsidRPr="00E16216">
        <w:t>REFERENCES</w:t>
      </w:r>
      <w:r w:rsidR="00CE3C36" w:rsidRPr="00CE3C36">
        <w:t xml:space="preserve"> </w:t>
      </w:r>
    </w:p>
    <w:p w14:paraId="7F529C66" w14:textId="77777777" w:rsidR="00CE3C36" w:rsidRPr="00CE3C36" w:rsidRDefault="00CE3C36" w:rsidP="00663A01">
      <w:pPr>
        <w:pStyle w:val="References"/>
      </w:pPr>
      <w:r w:rsidRPr="00CE3C36">
        <w:t xml:space="preserve">Jérôme B., Jordan C. &amp; James, W. (2019). Experts are developing data and dashboards to advise policymakers about the cost and feasibility of liming to increase maize productivity. New tools guide interventions against acid soils in Africa using lime. </w:t>
      </w:r>
      <w:r w:rsidRPr="00CE3C36">
        <w:rPr>
          <w:i/>
          <w:iCs/>
        </w:rPr>
        <w:t>Journal of Soil and Water Conservation,</w:t>
      </w:r>
      <w:r w:rsidRPr="00CE3C36">
        <w:t xml:space="preserve"> 45</w:t>
      </w:r>
      <w:r w:rsidRPr="00CE3C36">
        <w:rPr>
          <w:bCs/>
        </w:rPr>
        <w:t xml:space="preserve">(3), </w:t>
      </w:r>
      <w:r w:rsidRPr="00CE3C36">
        <w:t>431–436.</w:t>
      </w:r>
    </w:p>
    <w:p w14:paraId="0260BE1A" w14:textId="77777777" w:rsidR="00CE3C36" w:rsidRPr="00A75D68" w:rsidRDefault="00CE3C36" w:rsidP="00663A01">
      <w:pPr>
        <w:pStyle w:val="References"/>
      </w:pPr>
      <w:r w:rsidRPr="00CE3C36">
        <w:t xml:space="preserve">Martin, D. (2010). Nigeria land reforms –the lingering debate an article in the daily independence </w:t>
      </w:r>
      <w:hyperlink r:id="rId36" w:history="1">
        <w:r w:rsidRPr="00A75D68">
          <w:rPr>
            <w:rStyle w:val="Hyperlink"/>
            <w:color w:val="auto"/>
          </w:rPr>
          <w:t>http://www.independentngonline.com/ accessed on 1 Jan, 2010</w:t>
        </w:r>
      </w:hyperlink>
    </w:p>
    <w:p w14:paraId="5469988D" w14:textId="77777777" w:rsidR="00CE3C36" w:rsidRPr="00CE3C36" w:rsidRDefault="00CE3C36" w:rsidP="00663A01">
      <w:pPr>
        <w:pStyle w:val="References"/>
      </w:pPr>
      <w:r w:rsidRPr="00CE3C36">
        <w:lastRenderedPageBreak/>
        <w:t xml:space="preserve">Titilola S. O. &amp; Jeje, L. K. (2008). Environmental degradation and its implications for agricultural and rural development: the issue of land erosion. </w:t>
      </w:r>
      <w:r w:rsidRPr="00CE3C36">
        <w:rPr>
          <w:i/>
          <w:iCs/>
        </w:rPr>
        <w:t xml:space="preserve">Journal of Sustainable Development in Africa, </w:t>
      </w:r>
      <w:r w:rsidRPr="00CE3C36">
        <w:rPr>
          <w:bCs/>
        </w:rPr>
        <w:t>10(2),</w:t>
      </w:r>
      <w:r w:rsidRPr="00CE3C36">
        <w:rPr>
          <w:b/>
          <w:bCs/>
        </w:rPr>
        <w:t xml:space="preserve"> </w:t>
      </w:r>
      <w:r w:rsidRPr="00CE3C36">
        <w:t>116-14</w:t>
      </w:r>
    </w:p>
    <w:p w14:paraId="720E4066" w14:textId="77777777" w:rsidR="00CE3C36" w:rsidRPr="00CE3C36" w:rsidRDefault="00CE3C36" w:rsidP="00663A01">
      <w:pPr>
        <w:pStyle w:val="References"/>
      </w:pPr>
      <w:r w:rsidRPr="00CE3C36">
        <w:t>Umukoro, J. O. (2014). Influence of cropping system, land type and sustainability of land degradation in South Western, Nigeria. A Ph.D. Thesis of University of Ibadan, Pp. 244</w:t>
      </w:r>
    </w:p>
    <w:p w14:paraId="27C97E78" w14:textId="77777777" w:rsidR="00CE3C36" w:rsidRPr="00CE3C36" w:rsidRDefault="00CE3C36" w:rsidP="00663A01">
      <w:pPr>
        <w:pStyle w:val="References"/>
      </w:pPr>
      <w:r w:rsidRPr="00CE3C36">
        <w:t>Victor, S. (2018). Adoption of improved technologies by the pig farmers of Aizawl district of Mizoram, India.</w:t>
      </w:r>
      <w:r w:rsidRPr="00CE3C36">
        <w:rPr>
          <w:i/>
          <w:iCs/>
        </w:rPr>
        <w:t xml:space="preserve"> Livestock</w:t>
      </w:r>
      <w:r w:rsidRPr="00CE3C36">
        <w:t> Research for </w:t>
      </w:r>
      <w:r w:rsidRPr="00CE3C36">
        <w:rPr>
          <w:i/>
          <w:iCs/>
        </w:rPr>
        <w:t>Rural Development</w:t>
      </w:r>
      <w:r w:rsidRPr="00CE3C36">
        <w:t>, 19, 1–5.</w:t>
      </w:r>
    </w:p>
    <w:p w14:paraId="78058D58" w14:textId="77777777" w:rsidR="00CE3C36" w:rsidRDefault="00CE3C36">
      <w:pPr>
        <w:spacing w:line="259" w:lineRule="auto"/>
        <w:jc w:val="left"/>
        <w:rPr>
          <w:lang w:bidi="en-GB"/>
        </w:rPr>
      </w:pPr>
      <w:r>
        <w:br w:type="page"/>
      </w:r>
    </w:p>
    <w:p w14:paraId="080C5B50" w14:textId="77777777" w:rsidR="00C32729" w:rsidRPr="00C32729" w:rsidRDefault="00C32729" w:rsidP="00B46EBE">
      <w:pPr>
        <w:pStyle w:val="Heading2"/>
      </w:pPr>
      <w:bookmarkStart w:id="81" w:name="_Toc120736920"/>
      <w:bookmarkStart w:id="82" w:name="_Toc121437322"/>
      <w:r w:rsidRPr="00C32729">
        <w:lastRenderedPageBreak/>
        <w:t>EFFECTS OF RISK MANAGEMENT STRATEGIES ON POVERTY STATUS OF RICE FARMERS IN NIGER STATE, NIGERIA</w:t>
      </w:r>
      <w:bookmarkEnd w:id="81"/>
      <w:bookmarkEnd w:id="82"/>
    </w:p>
    <w:p w14:paraId="5D17C6BB" w14:textId="77777777" w:rsidR="00C32729" w:rsidRDefault="00C32729" w:rsidP="00C32729">
      <w:pPr>
        <w:jc w:val="center"/>
        <w:rPr>
          <w:rFonts w:cs="Times New Roman"/>
          <w:b/>
        </w:rPr>
      </w:pPr>
    </w:p>
    <w:p w14:paraId="742FD663" w14:textId="77777777" w:rsidR="00C32729" w:rsidRDefault="00C32729" w:rsidP="00C32729">
      <w:pPr>
        <w:pStyle w:val="Authorname"/>
      </w:pPr>
      <w:r>
        <w:t>*Abdullahi, M</w:t>
      </w:r>
      <w:r>
        <w:rPr>
          <w:vertAlign w:val="superscript"/>
        </w:rPr>
        <w:t>1</w:t>
      </w:r>
      <w:r>
        <w:t>, Abdullahi, A</w:t>
      </w:r>
      <w:r>
        <w:rPr>
          <w:vertAlign w:val="superscript"/>
        </w:rPr>
        <w:t>2</w:t>
      </w:r>
      <w:r>
        <w:t xml:space="preserve"> and Abdullahi. M</w:t>
      </w:r>
      <w:r>
        <w:rPr>
          <w:vertAlign w:val="superscript"/>
        </w:rPr>
        <w:t>3</w:t>
      </w:r>
    </w:p>
    <w:p w14:paraId="6A4087BA" w14:textId="2E83A3A1" w:rsidR="00C32729" w:rsidRDefault="00C32729" w:rsidP="00C32729">
      <w:pPr>
        <w:pStyle w:val="Address"/>
        <w:rPr>
          <w:rFonts w:cs="Times New Roman"/>
          <w:color w:val="000000"/>
        </w:rPr>
      </w:pPr>
      <w:r>
        <w:rPr>
          <w:b/>
          <w:vertAlign w:val="superscript"/>
        </w:rPr>
        <w:t>1</w:t>
      </w:r>
      <w:r w:rsidR="00A75D68">
        <w:t>Department of Agricultural E</w:t>
      </w:r>
      <w:r>
        <w:t>conomics and Extension, Kaduna State University, Kaduna.</w:t>
      </w:r>
    </w:p>
    <w:p w14:paraId="48A3DCD6" w14:textId="43903522" w:rsidR="00C32729" w:rsidRDefault="00C32729" w:rsidP="00C32729">
      <w:pPr>
        <w:pStyle w:val="Address"/>
      </w:pPr>
      <w:r>
        <w:rPr>
          <w:vertAlign w:val="superscript"/>
        </w:rPr>
        <w:t>2</w:t>
      </w:r>
      <w:r w:rsidR="00A75D68">
        <w:t>Department of Agricultural E</w:t>
      </w:r>
      <w:r>
        <w:t>conomics, Ahmadu Bello University, Zaria.</w:t>
      </w:r>
    </w:p>
    <w:p w14:paraId="515BD7A8" w14:textId="77777777" w:rsidR="00C32729" w:rsidRDefault="00C32729" w:rsidP="00C32729">
      <w:pPr>
        <w:pStyle w:val="Address"/>
        <w:rPr>
          <w:b/>
        </w:rPr>
      </w:pPr>
      <w:r>
        <w:rPr>
          <w:vertAlign w:val="superscript"/>
        </w:rPr>
        <w:t>3</w:t>
      </w:r>
      <w:r>
        <w:t>Division of Agricultural Colleges, Ahmadu Bello University, Zaria.</w:t>
      </w:r>
    </w:p>
    <w:p w14:paraId="4B6D20AC" w14:textId="77777777" w:rsidR="00C32729" w:rsidRDefault="00C32729" w:rsidP="00C32729">
      <w:pPr>
        <w:pStyle w:val="Address"/>
        <w:rPr>
          <w:rFonts w:cs="Times New Roman"/>
        </w:rPr>
      </w:pPr>
      <w:r>
        <w:rPr>
          <w:rFonts w:cs="Times New Roman"/>
        </w:rPr>
        <w:t>* Corresponding Author</w:t>
      </w:r>
      <w:r w:rsidRPr="00A109C3">
        <w:rPr>
          <w:rFonts w:cs="Times New Roman"/>
        </w:rPr>
        <w:t xml:space="preserve">: </w:t>
      </w:r>
      <w:hyperlink r:id="rId37" w:history="1">
        <w:r w:rsidRPr="00A109C3">
          <w:rPr>
            <w:rStyle w:val="Hyperlink"/>
            <w:rFonts w:cs="Times New Roman"/>
            <w:color w:val="auto"/>
          </w:rPr>
          <w:t>abdullahiman84@gmail.com</w:t>
        </w:r>
      </w:hyperlink>
      <w:r w:rsidRPr="00A109C3">
        <w:rPr>
          <w:rFonts w:cs="Times New Roman"/>
        </w:rPr>
        <w:t xml:space="preserve">. </w:t>
      </w:r>
      <w:r>
        <w:rPr>
          <w:rFonts w:cs="Times New Roman"/>
        </w:rPr>
        <w:t>GSM: 08144889869</w:t>
      </w:r>
    </w:p>
    <w:p w14:paraId="348B3BC1" w14:textId="77777777" w:rsidR="00C32729" w:rsidRDefault="00C32729" w:rsidP="00C32729">
      <w:pPr>
        <w:pStyle w:val="Default"/>
        <w:jc w:val="center"/>
        <w:rPr>
          <w:b/>
          <w:bCs/>
        </w:rPr>
      </w:pPr>
    </w:p>
    <w:p w14:paraId="5C8029B6" w14:textId="36928F5C" w:rsidR="00C32729" w:rsidRDefault="00DD67AD" w:rsidP="00CF6DAB">
      <w:pPr>
        <w:pStyle w:val="Subheading1"/>
      </w:pPr>
      <w:r w:rsidRPr="00DD67AD">
        <w:t>ABSTRACT</w:t>
      </w:r>
    </w:p>
    <w:p w14:paraId="3BCD19B6" w14:textId="77777777" w:rsidR="00C32729" w:rsidRPr="00C32729" w:rsidRDefault="00C32729" w:rsidP="00C32729">
      <w:pPr>
        <w:rPr>
          <w:rFonts w:cs="Times New Roman"/>
          <w:i/>
          <w:sz w:val="24"/>
          <w:szCs w:val="24"/>
        </w:rPr>
      </w:pPr>
      <w:r w:rsidRPr="00C32729">
        <w:rPr>
          <w:rFonts w:cs="Times New Roman"/>
          <w:i/>
          <w:sz w:val="24"/>
          <w:szCs w:val="24"/>
        </w:rPr>
        <w:t>This paper examined the effects of risk management strategies on poverty status of rice farmers in Niger State. Primary data were used, collected using semi-structured questionnaire. A multistage sampling procedure was employed to select 377 respondents for this study. Data were analysed using Tobit Regression Model. The objective was to assess how farmers’ risk management strategies affect their poverty status in the study area. The results revealed that contract farming improved productivity in the contracted crop resulting in additional increase in income for the farmers. The additional income from off-farm employment was found to reduce poverty levels through its positive contribution to welfare indicator. Thus, farmers that participated in this aspect of farming are better off due to the additional income from their involvement in these activities. The study also revealed that the poverty status of the farmers in the study area was significantly influenced by the risk management strategies they adopted. Thus the farmers were generally not poor as most of them engaged in production diversification which led to reduction in the risk situations they faced.   Farmers are therefore encouraged to adopt more risk-management strategy especially production diversification as it would lead to reduction in the probability of the farmers becoming poor.</w:t>
      </w:r>
    </w:p>
    <w:p w14:paraId="466038DA" w14:textId="77777777" w:rsidR="00C32729" w:rsidRDefault="00C32729" w:rsidP="00C32729">
      <w:pPr>
        <w:pStyle w:val="BodyText11"/>
        <w:tabs>
          <w:tab w:val="left" w:pos="750"/>
        </w:tabs>
        <w:spacing w:line="360" w:lineRule="auto"/>
        <w:ind w:right="-10" w:firstLine="0"/>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bCs/>
          <w:sz w:val="24"/>
          <w:szCs w:val="24"/>
        </w:rPr>
        <w:t>Poverty,</w:t>
      </w:r>
      <w:r>
        <w:rPr>
          <w:rFonts w:ascii="Times New Roman" w:hAnsi="Times New Roman" w:cs="Times New Roman"/>
          <w:b/>
          <w:bCs/>
          <w:sz w:val="24"/>
          <w:szCs w:val="24"/>
        </w:rPr>
        <w:t xml:space="preserve"> </w:t>
      </w:r>
      <w:r>
        <w:rPr>
          <w:rFonts w:ascii="Times New Roman" w:hAnsi="Times New Roman" w:cs="Times New Roman"/>
          <w:bCs/>
          <w:sz w:val="24"/>
          <w:szCs w:val="24"/>
        </w:rPr>
        <w:t>Risk,</w:t>
      </w:r>
      <w:r>
        <w:rPr>
          <w:rFonts w:ascii="Times New Roman" w:hAnsi="Times New Roman" w:cs="Times New Roman"/>
          <w:b/>
          <w:bCs/>
          <w:sz w:val="24"/>
          <w:szCs w:val="24"/>
        </w:rPr>
        <w:t xml:space="preserve"> </w:t>
      </w:r>
      <w:r>
        <w:rPr>
          <w:rFonts w:ascii="Times New Roman" w:hAnsi="Times New Roman" w:cs="Times New Roman"/>
          <w:sz w:val="24"/>
          <w:szCs w:val="24"/>
        </w:rPr>
        <w:t>Management Strategies, Diversification, Rice Farmers.</w:t>
      </w:r>
    </w:p>
    <w:p w14:paraId="508F848D" w14:textId="5D43A96B" w:rsidR="00C32729" w:rsidRDefault="00E16216" w:rsidP="00CF6DAB">
      <w:pPr>
        <w:pStyle w:val="Subheading1"/>
      </w:pPr>
      <w:r w:rsidRPr="00E16216">
        <w:t>INTRODUCTION</w:t>
      </w:r>
    </w:p>
    <w:p w14:paraId="33FCBCC7" w14:textId="73CB037C" w:rsidR="00C32729" w:rsidRPr="00C32729" w:rsidRDefault="00C32729" w:rsidP="00C32729">
      <w:pPr>
        <w:autoSpaceDE w:val="0"/>
        <w:autoSpaceDN w:val="0"/>
        <w:adjustRightInd w:val="0"/>
        <w:rPr>
          <w:rFonts w:cs="Times New Roman"/>
          <w:shd w:val="clear" w:color="auto" w:fill="FFFFFF"/>
        </w:rPr>
      </w:pPr>
      <w:r w:rsidRPr="00C32729">
        <w:rPr>
          <w:rFonts w:cs="Times New Roman"/>
        </w:rPr>
        <w:t xml:space="preserve">Poverty remains </w:t>
      </w:r>
      <w:r w:rsidRPr="00C32729">
        <w:rPr>
          <w:rStyle w:val="CommentReference"/>
          <w:rFonts w:cs="Times New Roman"/>
          <w:sz w:val="22"/>
          <w:szCs w:val="22"/>
        </w:rPr>
        <w:t>w</w:t>
      </w:r>
      <w:r w:rsidRPr="00C32729">
        <w:rPr>
          <w:rFonts w:cs="Times New Roman"/>
        </w:rPr>
        <w:t xml:space="preserve">idespread within farmers in Nigeria. This is no longer a controversial issue. What is controversial is the choice of appropriate risk management strategies for poverty reduction (Nguezet, </w:t>
      </w:r>
      <w:r w:rsidRPr="00C32729">
        <w:rPr>
          <w:rFonts w:cs="Times New Roman"/>
          <w:i/>
        </w:rPr>
        <w:t>et al.,</w:t>
      </w:r>
      <w:r w:rsidRPr="00C32729">
        <w:rPr>
          <w:rFonts w:cs="Times New Roman"/>
        </w:rPr>
        <w:t xml:space="preserve"> 2011).Despite the numerous programmes embarked upon by the Nigerian government over the years to improve the livelihood of the rice farmers; the average Nigerian rice farmer remains poor. </w:t>
      </w:r>
      <w:r w:rsidRPr="00C32729">
        <w:rPr>
          <w:rFonts w:cs="Times New Roman"/>
          <w:shd w:val="clear" w:color="auto" w:fill="FFFFFF"/>
        </w:rPr>
        <w:t xml:space="preserve">The uncertainties </w:t>
      </w:r>
      <w:r w:rsidRPr="00C32729">
        <w:rPr>
          <w:rFonts w:cs="Times New Roman"/>
          <w:shd w:val="clear" w:color="auto" w:fill="FFFFFF"/>
        </w:rPr>
        <w:lastRenderedPageBreak/>
        <w:t xml:space="preserve">inherent in weather, yields, prices, government policies, and other factors that impact on farming can cause wide swings in farm income. (USDA, 2022). </w:t>
      </w:r>
      <w:bookmarkStart w:id="83" w:name="bookmark10"/>
    </w:p>
    <w:p w14:paraId="01E2E8DA" w14:textId="77777777" w:rsidR="00C32729" w:rsidRPr="00C32729" w:rsidRDefault="00C32729" w:rsidP="00C32729">
      <w:pPr>
        <w:autoSpaceDE w:val="0"/>
        <w:autoSpaceDN w:val="0"/>
        <w:adjustRightInd w:val="0"/>
        <w:rPr>
          <w:rFonts w:eastAsia="Tahoma-Identity-H" w:cs="Times New Roman"/>
        </w:rPr>
      </w:pPr>
      <w:r w:rsidRPr="00C32729">
        <w:rPr>
          <w:rFonts w:cs="Times New Roman"/>
        </w:rPr>
        <w:t xml:space="preserve">Statistics indicate that over 60 percent of the population of Niger state are farmers engaged in production of rice, yam, melon and groundnut (Niger State Agricultural and Mechanisation Development Authority (NAMDA), 2015). These farmers operate mainly within the limits of their insufficient resources which tend to constrained their capacity to employ most recommended risk management technologies. This diminishes their ability to optimize crop production for both domestic consumption and income generation. </w:t>
      </w:r>
      <w:bookmarkEnd w:id="83"/>
    </w:p>
    <w:p w14:paraId="790B9C67" w14:textId="77777777" w:rsidR="00C32729" w:rsidRPr="00C32729" w:rsidRDefault="00C32729" w:rsidP="00C32729">
      <w:pPr>
        <w:rPr>
          <w:rFonts w:eastAsia="Microsoft Sans Serif" w:cs="Times New Roman"/>
        </w:rPr>
      </w:pPr>
      <w:r w:rsidRPr="00C32729">
        <w:rPr>
          <w:rFonts w:cs="Times New Roman"/>
        </w:rPr>
        <w:t>T</w:t>
      </w:r>
      <w:r w:rsidRPr="00C32729">
        <w:rPr>
          <w:rStyle w:val="BodyText1"/>
          <w:rFonts w:ascii="Times New Roman" w:hAnsi="Times New Roman" w:cs="Times New Roman"/>
          <w:sz w:val="22"/>
          <w:szCs w:val="22"/>
        </w:rPr>
        <w:t xml:space="preserve">here have been studies on poverty and risk management strategies in Nigeria. The closest study to this present study is the work of Akosua (2012), which addressed </w:t>
      </w:r>
      <w:r w:rsidRPr="00C32729">
        <w:rPr>
          <w:rFonts w:cs="Times New Roman"/>
        </w:rPr>
        <w:t xml:space="preserve">poverty, risk and management strategies of rice farmers in selected local government areas of </w:t>
      </w:r>
      <w:r w:rsidRPr="00C32729">
        <w:rPr>
          <w:rFonts w:cs="Times New Roman"/>
        </w:rPr>
        <w:tab/>
        <w:t xml:space="preserve">Plateau state. </w:t>
      </w:r>
      <w:r w:rsidRPr="00C32729">
        <w:rPr>
          <w:rStyle w:val="BodyText1"/>
          <w:rFonts w:ascii="Times New Roman" w:hAnsi="Times New Roman" w:cs="Times New Roman"/>
          <w:sz w:val="22"/>
          <w:szCs w:val="22"/>
        </w:rPr>
        <w:t xml:space="preserve">The studies however did not relate risk attitudes to rice farmer's poverty. However, this study assessed the </w:t>
      </w:r>
      <w:r w:rsidRPr="00C32729">
        <w:rPr>
          <w:rFonts w:cs="Times New Roman"/>
        </w:rPr>
        <w:t>e</w:t>
      </w:r>
      <w:r w:rsidRPr="00C32729">
        <w:rPr>
          <w:rFonts w:cs="Times New Roman"/>
          <w:bCs/>
        </w:rPr>
        <w:t>ffects of risk management strategies on poverty status</w:t>
      </w:r>
      <w:r w:rsidRPr="00C32729">
        <w:rPr>
          <w:rFonts w:cs="Times New Roman"/>
        </w:rPr>
        <w:t xml:space="preserve"> of r</w:t>
      </w:r>
      <w:r w:rsidRPr="00C32729">
        <w:rPr>
          <w:rFonts w:cs="Times New Roman"/>
          <w:bCs/>
        </w:rPr>
        <w:t xml:space="preserve">ice farmers in the study area. </w:t>
      </w:r>
      <w:r w:rsidRPr="00C32729">
        <w:rPr>
          <w:rStyle w:val="BodyText1"/>
          <w:rFonts w:ascii="Times New Roman" w:hAnsi="Times New Roman" w:cs="Times New Roman"/>
          <w:sz w:val="22"/>
          <w:szCs w:val="22"/>
        </w:rPr>
        <w:t>Niger State is one of the major food producers in Nigeria. In 2017, the state was ranked the leading rice producer in the country (</w:t>
      </w:r>
      <w:r w:rsidRPr="00C32729">
        <w:rPr>
          <w:rFonts w:cs="Times New Roman"/>
        </w:rPr>
        <w:t>National Agricultural Extension and Research Liaison Services (</w:t>
      </w:r>
      <w:r w:rsidRPr="00C32729">
        <w:rPr>
          <w:rStyle w:val="BodyText1"/>
          <w:rFonts w:ascii="Times New Roman" w:hAnsi="Times New Roman" w:cs="Times New Roman"/>
          <w:sz w:val="22"/>
          <w:szCs w:val="22"/>
        </w:rPr>
        <w:t>NAERLS), 2017). Yet, the poverty level in the state rose to 61.2% in the same year (National Bureau of Statistic (NBS, 2017).</w:t>
      </w:r>
    </w:p>
    <w:p w14:paraId="2CACD1E8" w14:textId="77777777" w:rsidR="00C32729" w:rsidRDefault="00C32729" w:rsidP="00CF6DAB">
      <w:pPr>
        <w:pStyle w:val="Subheading1"/>
        <w:rPr>
          <w:rFonts w:eastAsia="Microsoft Sans Serif"/>
          <w:sz w:val="24"/>
          <w:szCs w:val="24"/>
        </w:rPr>
      </w:pPr>
      <w:r>
        <w:t>RESEARCH METHODOLOGY</w:t>
      </w:r>
    </w:p>
    <w:p w14:paraId="7CFD6979" w14:textId="77777777" w:rsidR="00C32729" w:rsidRPr="00C32729" w:rsidRDefault="00C32729" w:rsidP="00C32729">
      <w:pPr>
        <w:rPr>
          <w:rFonts w:cs="Times New Roman"/>
        </w:rPr>
      </w:pPr>
      <w:r w:rsidRPr="00C32729">
        <w:rPr>
          <w:rStyle w:val="BodyText4"/>
          <w:rFonts w:ascii="Times New Roman" w:hAnsi="Times New Roman" w:cs="Times New Roman"/>
          <w:sz w:val="22"/>
          <w:szCs w:val="22"/>
          <w:u w:val="none"/>
        </w:rPr>
        <w:t>Primary data were used for this study. The data were collected using semi- structured questionnaire administered to rice farmers in Niger state.</w:t>
      </w:r>
      <w:r w:rsidRPr="00C32729">
        <w:rPr>
          <w:rFonts w:cs="Times New Roman"/>
        </w:rPr>
        <w:t xml:space="preserve"> The state lies </w:t>
      </w:r>
      <w:r w:rsidRPr="00C32729">
        <w:rPr>
          <w:rFonts w:cs="Times New Roman"/>
          <w:color w:val="111111"/>
          <w:shd w:val="clear" w:color="auto" w:fill="FFFFFF"/>
        </w:rPr>
        <w:t>on latitude 3.20° East and longitude 11.30° North</w:t>
      </w:r>
      <w:r w:rsidRPr="00C32729">
        <w:rPr>
          <w:rFonts w:cs="Times New Roman"/>
        </w:rPr>
        <w:t xml:space="preserve">. The estimated land area is 76,363 square kilometres with a population of 3,950,249 people (NPC, 2006). The state consists of 25 Local Government Areas (LGAs) with three major ethnic groups (Nupe, Gbagyi and Hausa) and three Agricultural zones namely I, II and III (NAMDA, 2015). Six (6) LGAs, 2 from each agricultural zone were purposively selected due to high concentration of rice farmers in these areas. Thirty (30) villages, 5 from each LGA were randomly selected. Finally eighteen percent (18%) of the sample frame (1885) was used as the sample size. In all, 377 rice farmers were randomly selected. </w:t>
      </w:r>
      <w:r w:rsidRPr="00C32729">
        <w:rPr>
          <w:rStyle w:val="BodyText4"/>
          <w:rFonts w:ascii="Times New Roman" w:hAnsi="Times New Roman" w:cs="Times New Roman"/>
          <w:sz w:val="22"/>
          <w:szCs w:val="22"/>
          <w:u w:val="none"/>
        </w:rPr>
        <w:t>Tobit regression was used to determine the effect of the explanatory variables on the probability of being poor. The empirical model is specified as follows:</w:t>
      </w:r>
    </w:p>
    <w:p w14:paraId="20C45001" w14:textId="77777777" w:rsidR="00C32729" w:rsidRPr="00C32729" w:rsidRDefault="00C32729" w:rsidP="00C32729">
      <w:pPr>
        <w:rPr>
          <w:rStyle w:val="BodyText4"/>
          <w:rFonts w:ascii="Times New Roman" w:hAnsi="Times New Roman" w:cs="Times New Roman"/>
          <w:sz w:val="22"/>
          <w:szCs w:val="22"/>
          <w:u w:val="none"/>
        </w:rPr>
      </w:pPr>
    </w:p>
    <w:p w14:paraId="263DF262" w14:textId="77777777" w:rsidR="00C32729" w:rsidRPr="00C32729" w:rsidRDefault="00C32729" w:rsidP="00C32729">
      <w:pPr>
        <w:rPr>
          <w:rFonts w:eastAsia="Microsoft Sans Serif" w:cs="Times New Roman"/>
        </w:rPr>
      </w:pPr>
      <w:r w:rsidRPr="00C32729">
        <w:rPr>
          <w:rStyle w:val="BodyText4"/>
          <w:rFonts w:ascii="Times New Roman" w:hAnsi="Times New Roman" w:cs="Times New Roman"/>
          <w:sz w:val="22"/>
          <w:szCs w:val="22"/>
          <w:u w:val="none"/>
        </w:rPr>
        <w:t>Y</w:t>
      </w:r>
      <w:r w:rsidRPr="00C32729">
        <w:rPr>
          <w:rStyle w:val="BodyText4"/>
          <w:rFonts w:ascii="Times New Roman" w:hAnsi="Times New Roman" w:cs="Times New Roman"/>
          <w:sz w:val="22"/>
          <w:szCs w:val="22"/>
          <w:u w:val="none"/>
          <w:vertAlign w:val="subscript"/>
        </w:rPr>
        <w:t>i</w:t>
      </w:r>
      <w:r w:rsidRPr="00C32729">
        <w:rPr>
          <w:rStyle w:val="FootnoteItalic"/>
          <w:rFonts w:ascii="Times New Roman" w:hAnsi="Times New Roman" w:cs="Times New Roman" w:hint="default"/>
          <w:sz w:val="22"/>
          <w:szCs w:val="22"/>
        </w:rPr>
        <w:t xml:space="preserve"> = P</w:t>
      </w:r>
      <w:r w:rsidRPr="00C32729">
        <w:rPr>
          <w:rStyle w:val="FootnoteItalic"/>
          <w:rFonts w:ascii="Times New Roman" w:hAnsi="Times New Roman" w:cs="Times New Roman" w:hint="default"/>
          <w:sz w:val="22"/>
          <w:szCs w:val="22"/>
          <w:vertAlign w:val="subscript"/>
        </w:rPr>
        <w:t xml:space="preserve">0 </w:t>
      </w:r>
      <w:r w:rsidRPr="00C32729">
        <w:rPr>
          <w:rFonts w:cs="Times New Roman"/>
        </w:rPr>
        <w:t>X</w:t>
      </w:r>
      <w:r w:rsidRPr="00C32729">
        <w:rPr>
          <w:rFonts w:cs="Times New Roman"/>
          <w:vertAlign w:val="subscript"/>
        </w:rPr>
        <w:t>0</w:t>
      </w:r>
      <w:r w:rsidRPr="00C32729">
        <w:rPr>
          <w:rFonts w:cs="Times New Roman"/>
        </w:rPr>
        <w:t xml:space="preserve"> +</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1 </w:t>
      </w:r>
      <w:r w:rsidRPr="00C32729">
        <w:rPr>
          <w:rFonts w:cs="Times New Roman"/>
        </w:rPr>
        <w:t>X</w:t>
      </w:r>
      <w:r w:rsidRPr="00C32729">
        <w:rPr>
          <w:rFonts w:cs="Times New Roman"/>
          <w:vertAlign w:val="subscript"/>
        </w:rPr>
        <w:t xml:space="preserve">1 </w:t>
      </w:r>
      <w:r w:rsidRPr="00C32729">
        <w:rPr>
          <w:rFonts w:cs="Times New Roman"/>
        </w:rPr>
        <w:t xml:space="preserve">+ </w:t>
      </w:r>
      <w:r w:rsidRPr="00C32729">
        <w:rPr>
          <w:rStyle w:val="FootnoteItalic"/>
          <w:rFonts w:ascii="Times New Roman" w:hAnsi="Times New Roman" w:cs="Times New Roman" w:hint="default"/>
          <w:sz w:val="22"/>
          <w:szCs w:val="22"/>
          <w:vertAlign w:val="subscript"/>
        </w:rPr>
        <w:t xml:space="preserve"> </w:t>
      </w:r>
      <w:r w:rsidRPr="00C32729">
        <w:rPr>
          <w:rStyle w:val="FootnoteItalic"/>
          <w:rFonts w:ascii="Times New Roman" w:hAnsi="Times New Roman" w:cs="Times New Roman" w:hint="default"/>
          <w:sz w:val="22"/>
          <w:szCs w:val="22"/>
        </w:rPr>
        <w:t>P</w:t>
      </w:r>
      <w:r w:rsidRPr="00C32729">
        <w:rPr>
          <w:rStyle w:val="FootnoteItalic"/>
          <w:rFonts w:ascii="Times New Roman" w:hAnsi="Times New Roman" w:cs="Times New Roman" w:hint="default"/>
          <w:sz w:val="22"/>
          <w:szCs w:val="22"/>
          <w:vertAlign w:val="subscript"/>
        </w:rPr>
        <w:t xml:space="preserve">2 </w:t>
      </w:r>
      <w:r w:rsidRPr="00C32729">
        <w:rPr>
          <w:rFonts w:cs="Times New Roman"/>
        </w:rPr>
        <w:t>X</w:t>
      </w:r>
      <w:r w:rsidRPr="00C32729">
        <w:rPr>
          <w:rFonts w:cs="Times New Roman"/>
          <w:vertAlign w:val="subscript"/>
        </w:rPr>
        <w:t xml:space="preserve">2 </w:t>
      </w:r>
      <w:r w:rsidRPr="00C32729">
        <w:rPr>
          <w:rFonts w:cs="Times New Roman"/>
        </w:rPr>
        <w:t xml:space="preserve">+ </w:t>
      </w:r>
      <w:r w:rsidRPr="00C32729">
        <w:rPr>
          <w:rStyle w:val="FootnoteItalic"/>
          <w:rFonts w:ascii="Times New Roman" w:hAnsi="Times New Roman" w:cs="Times New Roman" w:hint="default"/>
          <w:sz w:val="22"/>
          <w:szCs w:val="22"/>
        </w:rPr>
        <w:t>P</w:t>
      </w:r>
      <w:r w:rsidRPr="00C32729">
        <w:rPr>
          <w:rStyle w:val="FootnoteItalic"/>
          <w:rFonts w:ascii="Times New Roman" w:hAnsi="Times New Roman" w:cs="Times New Roman" w:hint="default"/>
          <w:sz w:val="22"/>
          <w:szCs w:val="22"/>
          <w:vertAlign w:val="subscript"/>
        </w:rPr>
        <w:t xml:space="preserve">3 </w:t>
      </w:r>
      <w:r w:rsidRPr="00C32729">
        <w:rPr>
          <w:rFonts w:cs="Times New Roman"/>
        </w:rPr>
        <w:t>X</w:t>
      </w:r>
      <w:r w:rsidRPr="00C32729">
        <w:rPr>
          <w:rFonts w:cs="Times New Roman"/>
          <w:vertAlign w:val="subscript"/>
        </w:rPr>
        <w:t xml:space="preserve">3 </w:t>
      </w:r>
      <w:r w:rsidRPr="00C32729">
        <w:rPr>
          <w:rFonts w:cs="Times New Roman"/>
        </w:rPr>
        <w:t xml:space="preserve">+ </w:t>
      </w:r>
      <w:r w:rsidRPr="00C32729">
        <w:rPr>
          <w:rStyle w:val="FootnoteItalic"/>
          <w:rFonts w:ascii="Times New Roman" w:hAnsi="Times New Roman" w:cs="Times New Roman" w:hint="default"/>
          <w:sz w:val="22"/>
          <w:szCs w:val="22"/>
        </w:rPr>
        <w:t>P</w:t>
      </w:r>
      <w:r w:rsidRPr="00C32729">
        <w:rPr>
          <w:rStyle w:val="FootnoteItalic"/>
          <w:rFonts w:ascii="Times New Roman" w:hAnsi="Times New Roman" w:cs="Times New Roman" w:hint="default"/>
          <w:sz w:val="22"/>
          <w:szCs w:val="22"/>
          <w:vertAlign w:val="subscript"/>
        </w:rPr>
        <w:t xml:space="preserve">4 </w:t>
      </w:r>
      <w:r w:rsidRPr="00C32729">
        <w:rPr>
          <w:rFonts w:cs="Times New Roman"/>
        </w:rPr>
        <w:t>X</w:t>
      </w:r>
      <w:r w:rsidRPr="00C32729">
        <w:rPr>
          <w:rFonts w:cs="Times New Roman"/>
          <w:vertAlign w:val="subscript"/>
        </w:rPr>
        <w:t xml:space="preserve">4 </w:t>
      </w:r>
      <w:r w:rsidRPr="00C32729">
        <w:rPr>
          <w:rFonts w:cs="Times New Roman"/>
        </w:rPr>
        <w:t xml:space="preserve">+ </w:t>
      </w:r>
      <w:r w:rsidRPr="00C32729">
        <w:rPr>
          <w:rStyle w:val="FootnoteItalic"/>
          <w:rFonts w:ascii="Times New Roman" w:hAnsi="Times New Roman" w:cs="Times New Roman" w:hint="default"/>
          <w:sz w:val="22"/>
          <w:szCs w:val="22"/>
        </w:rPr>
        <w:t>P</w:t>
      </w:r>
      <w:r w:rsidRPr="00C32729">
        <w:rPr>
          <w:rStyle w:val="FootnoteItalic"/>
          <w:rFonts w:ascii="Times New Roman" w:hAnsi="Times New Roman" w:cs="Times New Roman" w:hint="default"/>
          <w:sz w:val="22"/>
          <w:szCs w:val="22"/>
          <w:vertAlign w:val="subscript"/>
        </w:rPr>
        <w:t xml:space="preserve">5 </w:t>
      </w:r>
      <w:r w:rsidRPr="00C32729">
        <w:rPr>
          <w:rFonts w:cs="Times New Roman"/>
        </w:rPr>
        <w:t>X</w:t>
      </w:r>
      <w:r w:rsidRPr="00C32729">
        <w:rPr>
          <w:rFonts w:cs="Times New Roman"/>
          <w:vertAlign w:val="subscript"/>
        </w:rPr>
        <w:t xml:space="preserve">5 </w:t>
      </w:r>
      <w:r w:rsidRPr="00C32729">
        <w:rPr>
          <w:rFonts w:cs="Times New Roman"/>
        </w:rPr>
        <w:t xml:space="preserve">+ </w:t>
      </w:r>
      <w:r w:rsidRPr="00C32729">
        <w:rPr>
          <w:rStyle w:val="FootnoteItalic"/>
          <w:rFonts w:ascii="Times New Roman" w:hAnsi="Times New Roman" w:cs="Times New Roman" w:hint="default"/>
          <w:sz w:val="22"/>
          <w:szCs w:val="22"/>
        </w:rPr>
        <w:t>P</w:t>
      </w:r>
      <w:r w:rsidRPr="00C32729">
        <w:rPr>
          <w:rStyle w:val="FootnoteItalic"/>
          <w:rFonts w:ascii="Times New Roman" w:hAnsi="Times New Roman" w:cs="Times New Roman" w:hint="default"/>
          <w:sz w:val="22"/>
          <w:szCs w:val="22"/>
          <w:vertAlign w:val="subscript"/>
        </w:rPr>
        <w:t xml:space="preserve">6 </w:t>
      </w:r>
      <w:r w:rsidRPr="00C32729">
        <w:rPr>
          <w:rFonts w:cs="Times New Roman"/>
        </w:rPr>
        <w:t>X</w:t>
      </w:r>
      <w:r w:rsidRPr="00C32729">
        <w:rPr>
          <w:rFonts w:cs="Times New Roman"/>
          <w:vertAlign w:val="subscript"/>
        </w:rPr>
        <w:t xml:space="preserve">6 </w:t>
      </w:r>
      <w:r w:rsidRPr="00C32729">
        <w:rPr>
          <w:rFonts w:cs="Times New Roman"/>
        </w:rPr>
        <w:t>+</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7 </w:t>
      </w:r>
      <w:r w:rsidRPr="00C32729">
        <w:rPr>
          <w:rFonts w:cs="Times New Roman"/>
        </w:rPr>
        <w:t>X</w:t>
      </w:r>
      <w:r w:rsidRPr="00C32729">
        <w:rPr>
          <w:rFonts w:cs="Times New Roman"/>
          <w:vertAlign w:val="subscript"/>
        </w:rPr>
        <w:t xml:space="preserve">7 </w:t>
      </w:r>
      <w:r w:rsidRPr="00C32729">
        <w:rPr>
          <w:rFonts w:cs="Times New Roman"/>
        </w:rPr>
        <w:t>+</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8 </w:t>
      </w:r>
      <w:r w:rsidRPr="00C32729">
        <w:rPr>
          <w:rFonts w:cs="Times New Roman"/>
        </w:rPr>
        <w:t>X</w:t>
      </w:r>
      <w:r w:rsidRPr="00C32729">
        <w:rPr>
          <w:rFonts w:cs="Times New Roman"/>
          <w:vertAlign w:val="subscript"/>
        </w:rPr>
        <w:t xml:space="preserve">8 </w:t>
      </w:r>
      <w:r w:rsidRPr="00C32729">
        <w:rPr>
          <w:rFonts w:cs="Times New Roman"/>
        </w:rPr>
        <w:t>+</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9 </w:t>
      </w:r>
      <w:r w:rsidRPr="00C32729">
        <w:rPr>
          <w:rFonts w:cs="Times New Roman"/>
        </w:rPr>
        <w:t>X</w:t>
      </w:r>
      <w:r w:rsidRPr="00C32729">
        <w:rPr>
          <w:rFonts w:cs="Times New Roman"/>
          <w:vertAlign w:val="subscript"/>
        </w:rPr>
        <w:t xml:space="preserve">9 </w:t>
      </w:r>
      <w:r w:rsidRPr="00C32729">
        <w:rPr>
          <w:rFonts w:cs="Times New Roman"/>
        </w:rPr>
        <w:t>+</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10 </w:t>
      </w:r>
      <w:r w:rsidRPr="00C32729">
        <w:rPr>
          <w:rFonts w:cs="Times New Roman"/>
        </w:rPr>
        <w:t>X</w:t>
      </w:r>
      <w:r w:rsidRPr="00C32729">
        <w:rPr>
          <w:rFonts w:cs="Times New Roman"/>
          <w:vertAlign w:val="subscript"/>
        </w:rPr>
        <w:t xml:space="preserve">10 </w:t>
      </w:r>
      <w:r w:rsidRPr="00C32729">
        <w:rPr>
          <w:rFonts w:cs="Times New Roman"/>
        </w:rPr>
        <w:t>+</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11 </w:t>
      </w:r>
      <w:r w:rsidRPr="00C32729">
        <w:rPr>
          <w:rFonts w:cs="Times New Roman"/>
        </w:rPr>
        <w:t>X</w:t>
      </w:r>
      <w:r w:rsidRPr="00C32729">
        <w:rPr>
          <w:rFonts w:cs="Times New Roman"/>
          <w:vertAlign w:val="subscript"/>
        </w:rPr>
        <w:t xml:space="preserve">11 </w:t>
      </w:r>
      <w:r w:rsidRPr="00C32729">
        <w:rPr>
          <w:rFonts w:cs="Times New Roman"/>
        </w:rPr>
        <w:t>+</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12 </w:t>
      </w:r>
      <w:r w:rsidRPr="00C32729">
        <w:rPr>
          <w:rFonts w:cs="Times New Roman"/>
        </w:rPr>
        <w:t>X</w:t>
      </w:r>
      <w:r w:rsidRPr="00C32729">
        <w:rPr>
          <w:rFonts w:cs="Times New Roman"/>
          <w:vertAlign w:val="subscript"/>
        </w:rPr>
        <w:t xml:space="preserve">12 </w:t>
      </w:r>
    </w:p>
    <w:p w14:paraId="31886009" w14:textId="77777777" w:rsidR="00C32729" w:rsidRPr="00C32729" w:rsidRDefault="00C32729" w:rsidP="00C32729">
      <w:pPr>
        <w:rPr>
          <w:rFonts w:cs="Times New Roman"/>
        </w:rPr>
      </w:pPr>
      <w:r w:rsidRPr="00C32729">
        <w:rPr>
          <w:rFonts w:cs="Times New Roman"/>
        </w:rPr>
        <w:t xml:space="preserve">        +</w:t>
      </w:r>
      <w:r w:rsidRPr="00C32729">
        <w:rPr>
          <w:rStyle w:val="FootnoteItalic"/>
          <w:rFonts w:ascii="Times New Roman" w:hAnsi="Times New Roman" w:cs="Times New Roman" w:hint="default"/>
          <w:sz w:val="22"/>
          <w:szCs w:val="22"/>
        </w:rPr>
        <w:t xml:space="preserve"> P</w:t>
      </w:r>
      <w:r w:rsidRPr="00C32729">
        <w:rPr>
          <w:rStyle w:val="FootnoteItalic"/>
          <w:rFonts w:ascii="Times New Roman" w:hAnsi="Times New Roman" w:cs="Times New Roman" w:hint="default"/>
          <w:sz w:val="22"/>
          <w:szCs w:val="22"/>
          <w:vertAlign w:val="subscript"/>
        </w:rPr>
        <w:t xml:space="preserve">13 </w:t>
      </w:r>
      <w:r w:rsidRPr="00C32729">
        <w:rPr>
          <w:rFonts w:cs="Times New Roman"/>
        </w:rPr>
        <w:t>X</w:t>
      </w:r>
      <w:r w:rsidRPr="00C32729">
        <w:rPr>
          <w:rFonts w:cs="Times New Roman"/>
          <w:vertAlign w:val="subscript"/>
        </w:rPr>
        <w:t xml:space="preserve">13 </w:t>
      </w:r>
      <w:r w:rsidRPr="00C32729">
        <w:rPr>
          <w:rFonts w:cs="Times New Roman"/>
        </w:rPr>
        <w:t xml:space="preserve">+ </w:t>
      </w:r>
      <w:r w:rsidRPr="00C32729">
        <w:rPr>
          <w:rStyle w:val="FootnoteItalic"/>
          <w:rFonts w:ascii="Times New Roman" w:hAnsi="Times New Roman" w:cs="Times New Roman" w:hint="default"/>
          <w:sz w:val="22"/>
          <w:szCs w:val="22"/>
        </w:rPr>
        <w:t>P</w:t>
      </w:r>
      <w:r w:rsidRPr="00C32729">
        <w:rPr>
          <w:rStyle w:val="FootnoteItalic"/>
          <w:rFonts w:ascii="Times New Roman" w:hAnsi="Times New Roman" w:cs="Times New Roman" w:hint="default"/>
          <w:sz w:val="22"/>
          <w:szCs w:val="22"/>
          <w:vertAlign w:val="subscript"/>
        </w:rPr>
        <w:t xml:space="preserve">14 </w:t>
      </w:r>
      <w:r w:rsidRPr="00C32729">
        <w:rPr>
          <w:rFonts w:cs="Times New Roman"/>
        </w:rPr>
        <w:t>X</w:t>
      </w:r>
      <w:r w:rsidRPr="00C32729">
        <w:rPr>
          <w:rFonts w:cs="Times New Roman"/>
          <w:vertAlign w:val="subscript"/>
        </w:rPr>
        <w:t xml:space="preserve">14 </w:t>
      </w:r>
      <w:r w:rsidRPr="00C32729">
        <w:rPr>
          <w:rFonts w:cs="Times New Roman"/>
        </w:rPr>
        <w:t xml:space="preserve">+ </w:t>
      </w:r>
      <w:r w:rsidRPr="00C32729">
        <w:rPr>
          <w:rStyle w:val="FootnoteItalic"/>
          <w:rFonts w:ascii="Times New Roman" w:hAnsi="Times New Roman" w:cs="Times New Roman" w:hint="default"/>
          <w:sz w:val="22"/>
          <w:szCs w:val="22"/>
        </w:rPr>
        <w:t>P</w:t>
      </w:r>
      <w:r w:rsidRPr="00C32729">
        <w:rPr>
          <w:rStyle w:val="FootnoteItalic"/>
          <w:rFonts w:ascii="Times New Roman" w:hAnsi="Times New Roman" w:cs="Times New Roman" w:hint="default"/>
          <w:sz w:val="22"/>
          <w:szCs w:val="22"/>
          <w:vertAlign w:val="subscript"/>
        </w:rPr>
        <w:t xml:space="preserve">15 </w:t>
      </w:r>
      <w:r w:rsidRPr="00C32729">
        <w:rPr>
          <w:rFonts w:cs="Times New Roman"/>
        </w:rPr>
        <w:t>X</w:t>
      </w:r>
      <w:r w:rsidRPr="00C32729">
        <w:rPr>
          <w:rFonts w:cs="Times New Roman"/>
          <w:vertAlign w:val="subscript"/>
        </w:rPr>
        <w:t xml:space="preserve">15 </w:t>
      </w:r>
      <w:r w:rsidRPr="00C32729">
        <w:rPr>
          <w:rFonts w:cs="Times New Roman"/>
        </w:rPr>
        <w:t>+ e</w:t>
      </w:r>
      <w:r w:rsidRPr="00C32729">
        <w:rPr>
          <w:rFonts w:cs="Times New Roman"/>
          <w:vertAlign w:val="subscript"/>
        </w:rPr>
        <w:t>i</w:t>
      </w:r>
      <w:r w:rsidRPr="00C32729">
        <w:rPr>
          <w:rFonts w:cs="Times New Roman"/>
        </w:rPr>
        <w:t>..............................1</w:t>
      </w:r>
    </w:p>
    <w:p w14:paraId="57D90938" w14:textId="77777777" w:rsidR="00C32729" w:rsidRPr="00C32729" w:rsidRDefault="00C32729" w:rsidP="00C32729">
      <w:pPr>
        <w:rPr>
          <w:rFonts w:cs="Times New Roman"/>
        </w:rPr>
      </w:pPr>
      <w:r w:rsidRPr="00C32729">
        <w:rPr>
          <w:rFonts w:cs="Times New Roman"/>
          <w:vertAlign w:val="subscript"/>
        </w:rPr>
        <w:t xml:space="preserve">  </w:t>
      </w:r>
      <w:r w:rsidRPr="00C32729">
        <w:rPr>
          <w:rStyle w:val="BodyText4"/>
          <w:rFonts w:ascii="Times New Roman" w:hAnsi="Times New Roman" w:cs="Times New Roman"/>
          <w:sz w:val="22"/>
          <w:szCs w:val="22"/>
          <w:u w:val="none"/>
        </w:rPr>
        <w:t>Where:</w:t>
      </w:r>
    </w:p>
    <w:p w14:paraId="3C437BEA" w14:textId="77777777" w:rsidR="00C32729" w:rsidRPr="00C32729" w:rsidRDefault="00C32729" w:rsidP="00C32729">
      <w:pPr>
        <w:rPr>
          <w:rFonts w:cs="Times New Roman"/>
        </w:rPr>
      </w:pPr>
      <w:r w:rsidRPr="00C32729">
        <w:rPr>
          <w:rStyle w:val="BodyText4"/>
          <w:rFonts w:ascii="Times New Roman" w:hAnsi="Times New Roman" w:cs="Times New Roman"/>
          <w:sz w:val="22"/>
          <w:szCs w:val="22"/>
          <w:u w:val="none"/>
        </w:rPr>
        <w:lastRenderedPageBreak/>
        <w:t>Y</w:t>
      </w:r>
      <w:r w:rsidRPr="00C32729">
        <w:rPr>
          <w:rStyle w:val="BodyText4"/>
          <w:rFonts w:ascii="Times New Roman" w:hAnsi="Times New Roman" w:cs="Times New Roman"/>
          <w:sz w:val="22"/>
          <w:szCs w:val="22"/>
          <w:u w:val="none"/>
          <w:vertAlign w:val="subscript"/>
        </w:rPr>
        <w:t>i</w:t>
      </w:r>
      <w:r w:rsidRPr="00C32729">
        <w:rPr>
          <w:rStyle w:val="BodyText4"/>
          <w:rFonts w:ascii="Times New Roman" w:hAnsi="Times New Roman" w:cs="Times New Roman"/>
          <w:sz w:val="22"/>
          <w:szCs w:val="22"/>
          <w:u w:val="none"/>
        </w:rPr>
        <w:t xml:space="preserve"> = Poverty gap</w:t>
      </w:r>
    </w:p>
    <w:p w14:paraId="03F5A04B" w14:textId="77777777" w:rsidR="00C32729" w:rsidRPr="00C32729" w:rsidRDefault="00C32729" w:rsidP="00C32729">
      <w:pPr>
        <w:rPr>
          <w:rStyle w:val="BodyText4"/>
          <w:rFonts w:ascii="Times New Roman" w:hAnsi="Times New Roman" w:cs="Times New Roman"/>
          <w:sz w:val="22"/>
          <w:szCs w:val="22"/>
          <w:u w:val="none"/>
        </w:rPr>
      </w:pPr>
      <w:r w:rsidRPr="00C32729">
        <w:rPr>
          <w:rStyle w:val="BodyText4"/>
          <w:rFonts w:ascii="Times New Roman" w:hAnsi="Times New Roman" w:cs="Times New Roman"/>
          <w:sz w:val="22"/>
          <w:szCs w:val="22"/>
          <w:u w:val="none"/>
        </w:rPr>
        <w:t>e</w:t>
      </w:r>
      <w:r w:rsidRPr="00C32729">
        <w:rPr>
          <w:rStyle w:val="BodyText4"/>
          <w:rFonts w:ascii="Times New Roman" w:hAnsi="Times New Roman" w:cs="Times New Roman"/>
          <w:sz w:val="22"/>
          <w:szCs w:val="22"/>
          <w:u w:val="none"/>
          <w:vertAlign w:val="subscript"/>
        </w:rPr>
        <w:t>i</w:t>
      </w:r>
      <w:r w:rsidRPr="00C32729">
        <w:rPr>
          <w:rStyle w:val="BodyText4"/>
          <w:rFonts w:ascii="Times New Roman" w:hAnsi="Times New Roman" w:cs="Times New Roman"/>
          <w:sz w:val="22"/>
          <w:szCs w:val="22"/>
          <w:u w:val="none"/>
        </w:rPr>
        <w:t xml:space="preserve"> = Truncated error term </w:t>
      </w:r>
    </w:p>
    <w:p w14:paraId="01132063" w14:textId="77777777" w:rsidR="00C32729" w:rsidRPr="00C32729" w:rsidRDefault="00C32729" w:rsidP="00C32729">
      <w:pPr>
        <w:rPr>
          <w:rStyle w:val="BodyText4"/>
          <w:rFonts w:ascii="Times New Roman" w:hAnsi="Times New Roman" w:cs="Times New Roman"/>
          <w:sz w:val="22"/>
          <w:szCs w:val="22"/>
          <w:u w:val="none"/>
        </w:rPr>
      </w:pPr>
      <w:r w:rsidRPr="00C32729">
        <w:rPr>
          <w:rStyle w:val="BodyText4"/>
          <w:rFonts w:ascii="Times New Roman" w:hAnsi="Times New Roman" w:cs="Times New Roman"/>
          <w:sz w:val="22"/>
          <w:szCs w:val="22"/>
          <w:u w:val="none"/>
        </w:rPr>
        <w:t>P</w:t>
      </w:r>
      <w:r w:rsidRPr="00C32729">
        <w:rPr>
          <w:rStyle w:val="FootnoteItalic"/>
          <w:rFonts w:ascii="Times New Roman" w:hAnsi="Times New Roman" w:cs="Times New Roman" w:hint="default"/>
          <w:sz w:val="22"/>
          <w:szCs w:val="22"/>
          <w:vertAlign w:val="subscript"/>
        </w:rPr>
        <w:t xml:space="preserve">0 </w:t>
      </w:r>
      <w:r w:rsidRPr="00C32729">
        <w:rPr>
          <w:rStyle w:val="FootnoteItalic"/>
          <w:rFonts w:ascii="Times New Roman" w:hAnsi="Times New Roman" w:cs="Times New Roman" w:hint="default"/>
          <w:sz w:val="22"/>
          <w:szCs w:val="22"/>
        </w:rPr>
        <w:t xml:space="preserve"> </w:t>
      </w:r>
      <w:r w:rsidRPr="00C32729">
        <w:rPr>
          <w:rStyle w:val="FootnoteItalic"/>
          <w:rFonts w:ascii="Times New Roman" w:hAnsi="Times New Roman" w:cs="Times New Roman" w:hint="default"/>
          <w:sz w:val="22"/>
          <w:szCs w:val="22"/>
          <w:vertAlign w:val="subscript"/>
        </w:rPr>
        <w:t xml:space="preserve"> </w:t>
      </w:r>
      <w:r w:rsidRPr="00C32729">
        <w:rPr>
          <w:rStyle w:val="FootnoteItalic"/>
          <w:rFonts w:ascii="Times New Roman" w:hAnsi="Times New Roman" w:cs="Times New Roman" w:hint="default"/>
          <w:sz w:val="22"/>
          <w:szCs w:val="22"/>
        </w:rPr>
        <w:t>=</w:t>
      </w:r>
      <w:r w:rsidRPr="00C32729">
        <w:rPr>
          <w:rStyle w:val="FootnoteItalic"/>
          <w:rFonts w:ascii="Times New Roman" w:hAnsi="Times New Roman" w:cs="Times New Roman" w:hint="default"/>
          <w:sz w:val="22"/>
          <w:szCs w:val="22"/>
          <w:vertAlign w:val="subscript"/>
        </w:rPr>
        <w:t xml:space="preserve"> </w:t>
      </w:r>
      <w:r w:rsidRPr="00C32729">
        <w:rPr>
          <w:rStyle w:val="BodyText4"/>
          <w:rFonts w:ascii="Times New Roman" w:hAnsi="Times New Roman" w:cs="Times New Roman"/>
          <w:sz w:val="22"/>
          <w:szCs w:val="22"/>
          <w:u w:val="none"/>
        </w:rPr>
        <w:t xml:space="preserve">Intercept term </w:t>
      </w:r>
    </w:p>
    <w:p w14:paraId="55CE1FD9" w14:textId="77777777" w:rsidR="00C32729" w:rsidRPr="00C32729" w:rsidRDefault="00C32729" w:rsidP="00C32729">
      <w:pPr>
        <w:rPr>
          <w:rStyle w:val="BodytextCandara"/>
          <w:rFonts w:ascii="Times New Roman" w:eastAsia="Calibri" w:hAnsi="Times New Roman" w:cs="Times New Roman"/>
          <w:sz w:val="22"/>
          <w:szCs w:val="22"/>
        </w:rPr>
      </w:pPr>
      <w:r w:rsidRPr="00C32729">
        <w:rPr>
          <w:rStyle w:val="BodytextCandara"/>
          <w:rFonts w:ascii="Times New Roman" w:eastAsia="Calibri" w:hAnsi="Times New Roman" w:cs="Times New Roman"/>
          <w:sz w:val="22"/>
          <w:szCs w:val="22"/>
        </w:rPr>
        <w:t>P</w:t>
      </w:r>
      <w:r w:rsidRPr="00C32729">
        <w:rPr>
          <w:rStyle w:val="BodytextCandara"/>
          <w:rFonts w:ascii="Times New Roman" w:eastAsia="Calibri" w:hAnsi="Times New Roman" w:cs="Times New Roman"/>
          <w:sz w:val="22"/>
          <w:szCs w:val="22"/>
          <w:vertAlign w:val="subscript"/>
        </w:rPr>
        <w:t xml:space="preserve">1 </w:t>
      </w:r>
      <w:r w:rsidRPr="00C32729">
        <w:rPr>
          <w:rStyle w:val="BodytextCandara"/>
          <w:rFonts w:ascii="Times New Roman" w:eastAsia="Calibri" w:hAnsi="Times New Roman" w:cs="Times New Roman"/>
          <w:sz w:val="22"/>
          <w:szCs w:val="22"/>
        </w:rPr>
        <w:t>- P</w:t>
      </w:r>
      <w:r w:rsidRPr="00C32729">
        <w:rPr>
          <w:rStyle w:val="BodytextCandara"/>
          <w:rFonts w:ascii="Times New Roman" w:eastAsia="Calibri" w:hAnsi="Times New Roman" w:cs="Times New Roman"/>
          <w:sz w:val="22"/>
          <w:szCs w:val="22"/>
          <w:vertAlign w:val="subscript"/>
        </w:rPr>
        <w:t>15</w:t>
      </w:r>
      <w:r w:rsidRPr="00C32729">
        <w:rPr>
          <w:rStyle w:val="BodytextCandara"/>
          <w:rFonts w:ascii="Times New Roman" w:eastAsia="Calibri" w:hAnsi="Times New Roman" w:cs="Times New Roman"/>
          <w:sz w:val="22"/>
          <w:szCs w:val="22"/>
        </w:rPr>
        <w:t xml:space="preserve"> = Slope coefficients </w:t>
      </w:r>
    </w:p>
    <w:p w14:paraId="5FA8B647" w14:textId="77777777" w:rsidR="00C32729" w:rsidRPr="00C32729" w:rsidRDefault="00C32729" w:rsidP="00C32729">
      <w:pPr>
        <w:rPr>
          <w:rStyle w:val="FootnoteItalic"/>
          <w:rFonts w:ascii="Times New Roman" w:hAnsi="Times New Roman" w:cs="Times New Roman" w:hint="default"/>
          <w:i w:val="0"/>
          <w:sz w:val="22"/>
          <w:szCs w:val="22"/>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1 </w:t>
      </w:r>
      <w:r w:rsidRPr="00C32729">
        <w:rPr>
          <w:rStyle w:val="FootnoteItalic"/>
          <w:rFonts w:ascii="Times New Roman" w:hAnsi="Times New Roman" w:cs="Times New Roman" w:hint="default"/>
          <w:sz w:val="22"/>
          <w:szCs w:val="22"/>
        </w:rPr>
        <w:t>= Sharing in crops</w:t>
      </w:r>
    </w:p>
    <w:p w14:paraId="66659D0E" w14:textId="77777777" w:rsidR="00C32729" w:rsidRPr="00C32729" w:rsidRDefault="00C32729" w:rsidP="00C32729">
      <w:pPr>
        <w:rPr>
          <w:rStyle w:val="FootnoteItalic"/>
          <w:rFonts w:ascii="Times New Roman" w:hAnsi="Times New Roman" w:cs="Times New Roman" w:hint="default"/>
          <w:i w:val="0"/>
          <w:sz w:val="22"/>
          <w:szCs w:val="22"/>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2 </w:t>
      </w:r>
      <w:r w:rsidRPr="00C32729">
        <w:rPr>
          <w:rStyle w:val="FootnoteItalic"/>
          <w:rFonts w:ascii="Times New Roman" w:hAnsi="Times New Roman" w:cs="Times New Roman" w:hint="default"/>
          <w:sz w:val="22"/>
          <w:szCs w:val="22"/>
        </w:rPr>
        <w:t>= Contract farming</w:t>
      </w:r>
    </w:p>
    <w:p w14:paraId="63470510" w14:textId="77777777" w:rsidR="00C32729" w:rsidRPr="00C32729" w:rsidRDefault="00C32729" w:rsidP="00C32729">
      <w:pPr>
        <w:rPr>
          <w:rStyle w:val="FootnoteItalic"/>
          <w:rFonts w:ascii="Times New Roman" w:hAnsi="Times New Roman" w:cs="Times New Roman" w:hint="default"/>
          <w:i w:val="0"/>
          <w:sz w:val="22"/>
          <w:szCs w:val="22"/>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3 </w:t>
      </w:r>
      <w:r w:rsidRPr="00C32729">
        <w:rPr>
          <w:rStyle w:val="FootnoteItalic"/>
          <w:rFonts w:ascii="Times New Roman" w:hAnsi="Times New Roman" w:cs="Times New Roman" w:hint="default"/>
          <w:sz w:val="22"/>
          <w:szCs w:val="22"/>
        </w:rPr>
        <w:t>= Spread of sales</w:t>
      </w:r>
    </w:p>
    <w:p w14:paraId="369A34FE" w14:textId="77777777" w:rsidR="00C32729" w:rsidRPr="00C32729" w:rsidRDefault="00C32729" w:rsidP="00C32729">
      <w:pPr>
        <w:rPr>
          <w:rStyle w:val="FootnoteItalic"/>
          <w:rFonts w:ascii="Times New Roman" w:hAnsi="Times New Roman" w:cs="Times New Roman" w:hint="default"/>
          <w:i w:val="0"/>
          <w:sz w:val="22"/>
          <w:szCs w:val="22"/>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4 </w:t>
      </w:r>
      <w:r w:rsidRPr="00C32729">
        <w:rPr>
          <w:rStyle w:val="FootnoteItalic"/>
          <w:rFonts w:ascii="Times New Roman" w:hAnsi="Times New Roman" w:cs="Times New Roman" w:hint="default"/>
          <w:sz w:val="22"/>
          <w:szCs w:val="22"/>
        </w:rPr>
        <w:t xml:space="preserve">= </w:t>
      </w:r>
      <w:r w:rsidRPr="00C32729">
        <w:rPr>
          <w:rFonts w:eastAsia="Times New Roman" w:cs="Times New Roman"/>
        </w:rPr>
        <w:t>Off-farm employment income</w:t>
      </w:r>
    </w:p>
    <w:p w14:paraId="54EFC99E" w14:textId="77777777" w:rsidR="00C32729" w:rsidRPr="00C32729" w:rsidRDefault="00C32729" w:rsidP="00C32729">
      <w:pPr>
        <w:rPr>
          <w:rStyle w:val="FootnoteItalic"/>
          <w:rFonts w:ascii="Times New Roman" w:hAnsi="Times New Roman" w:cs="Times New Roman" w:hint="default"/>
          <w:i w:val="0"/>
          <w:sz w:val="22"/>
          <w:szCs w:val="22"/>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5 </w:t>
      </w:r>
      <w:r w:rsidRPr="00C32729">
        <w:rPr>
          <w:rStyle w:val="FootnoteItalic"/>
          <w:rFonts w:ascii="Times New Roman" w:hAnsi="Times New Roman" w:cs="Times New Roman" w:hint="default"/>
          <w:sz w:val="22"/>
          <w:szCs w:val="22"/>
        </w:rPr>
        <w:t xml:space="preserve">= </w:t>
      </w:r>
      <w:r w:rsidRPr="00C32729">
        <w:rPr>
          <w:rFonts w:eastAsia="Times New Roman" w:cs="Times New Roman"/>
        </w:rPr>
        <w:t>Risk management training</w:t>
      </w:r>
    </w:p>
    <w:p w14:paraId="0E1687F8" w14:textId="77777777" w:rsidR="00C32729" w:rsidRPr="00C32729" w:rsidRDefault="00C32729" w:rsidP="00C32729">
      <w:pPr>
        <w:rPr>
          <w:rFonts w:eastAsia="Times New Roman" w:cs="Times New Roman"/>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6 </w:t>
      </w:r>
      <w:r w:rsidRPr="00C32729">
        <w:rPr>
          <w:rStyle w:val="FootnoteItalic"/>
          <w:rFonts w:ascii="Times New Roman" w:hAnsi="Times New Roman" w:cs="Times New Roman" w:hint="default"/>
          <w:sz w:val="22"/>
          <w:szCs w:val="22"/>
        </w:rPr>
        <w:t xml:space="preserve">= </w:t>
      </w:r>
      <w:r w:rsidRPr="00C32729">
        <w:rPr>
          <w:rFonts w:eastAsia="Times New Roman" w:cs="Times New Roman"/>
        </w:rPr>
        <w:t>Production diversification</w:t>
      </w:r>
    </w:p>
    <w:p w14:paraId="116AF935" w14:textId="77777777" w:rsidR="00C32729" w:rsidRPr="00C32729" w:rsidRDefault="00C32729" w:rsidP="00C32729">
      <w:pPr>
        <w:rPr>
          <w:rFonts w:eastAsia="Microsoft Sans Serif" w:cs="Times New Roman"/>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7</w:t>
      </w:r>
      <w:r w:rsidRPr="00C32729">
        <w:rPr>
          <w:rStyle w:val="FootnoteItalic"/>
          <w:rFonts w:ascii="Times New Roman" w:hAnsi="Times New Roman" w:cs="Times New Roman" w:hint="default"/>
          <w:sz w:val="22"/>
          <w:szCs w:val="22"/>
        </w:rPr>
        <w:t xml:space="preserve"> =</w:t>
      </w:r>
      <w:r w:rsidRPr="00C32729">
        <w:rPr>
          <w:rStyle w:val="BodyText4"/>
          <w:rFonts w:ascii="Times New Roman" w:hAnsi="Times New Roman" w:cs="Times New Roman"/>
          <w:sz w:val="22"/>
          <w:szCs w:val="22"/>
          <w:u w:val="none"/>
        </w:rPr>
        <w:t xml:space="preserve"> Gender of farmer </w:t>
      </w:r>
    </w:p>
    <w:p w14:paraId="4FE71E00" w14:textId="77777777" w:rsidR="00C32729" w:rsidRPr="00C32729" w:rsidRDefault="00C32729" w:rsidP="00C32729">
      <w:pPr>
        <w:rPr>
          <w:rStyle w:val="BodyText4"/>
          <w:rFonts w:ascii="Times New Roman" w:hAnsi="Times New Roman" w:cs="Times New Roman"/>
          <w:sz w:val="22"/>
          <w:szCs w:val="22"/>
          <w:u w:val="none"/>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8</w:t>
      </w:r>
      <w:r w:rsidRPr="00C32729">
        <w:rPr>
          <w:rStyle w:val="FootnoteItalic"/>
          <w:rFonts w:ascii="Times New Roman" w:hAnsi="Times New Roman" w:cs="Times New Roman" w:hint="default"/>
          <w:sz w:val="22"/>
          <w:szCs w:val="22"/>
        </w:rPr>
        <w:t xml:space="preserve"> =</w:t>
      </w:r>
      <w:r w:rsidRPr="00C32729">
        <w:rPr>
          <w:rStyle w:val="BodyText4"/>
          <w:rFonts w:ascii="Times New Roman" w:hAnsi="Times New Roman" w:cs="Times New Roman"/>
          <w:sz w:val="22"/>
          <w:szCs w:val="22"/>
          <w:u w:val="none"/>
        </w:rPr>
        <w:t xml:space="preserve"> Age of farmer in years</w:t>
      </w:r>
    </w:p>
    <w:p w14:paraId="7076C53B" w14:textId="77777777" w:rsidR="00C32729" w:rsidRPr="00C32729" w:rsidRDefault="00C32729" w:rsidP="00C32729">
      <w:pPr>
        <w:rPr>
          <w:rStyle w:val="BodyText4"/>
          <w:rFonts w:ascii="Times New Roman" w:hAnsi="Times New Roman" w:cs="Times New Roman"/>
          <w:sz w:val="22"/>
          <w:szCs w:val="22"/>
          <w:u w:val="none"/>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9 </w:t>
      </w:r>
      <w:r w:rsidRPr="00C32729">
        <w:rPr>
          <w:rStyle w:val="BodyText4"/>
          <w:rFonts w:ascii="Times New Roman" w:hAnsi="Times New Roman" w:cs="Times New Roman"/>
          <w:sz w:val="22"/>
          <w:szCs w:val="22"/>
          <w:u w:val="none"/>
        </w:rPr>
        <w:t>= Educational level in years</w:t>
      </w:r>
    </w:p>
    <w:p w14:paraId="17796378" w14:textId="77777777" w:rsidR="00C32729" w:rsidRPr="00C32729" w:rsidRDefault="00C32729" w:rsidP="00C32729">
      <w:pPr>
        <w:rPr>
          <w:rStyle w:val="BodyText4"/>
          <w:rFonts w:ascii="Times New Roman" w:hAnsi="Times New Roman" w:cs="Times New Roman"/>
          <w:sz w:val="22"/>
          <w:szCs w:val="22"/>
          <w:u w:val="none"/>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10</w:t>
      </w:r>
      <w:r w:rsidRPr="00C32729">
        <w:rPr>
          <w:rStyle w:val="FootnoteItalic"/>
          <w:rFonts w:ascii="Times New Roman" w:hAnsi="Times New Roman" w:cs="Times New Roman" w:hint="default"/>
          <w:sz w:val="22"/>
          <w:szCs w:val="22"/>
        </w:rPr>
        <w:t xml:space="preserve"> =</w:t>
      </w:r>
      <w:r w:rsidRPr="00C32729">
        <w:rPr>
          <w:rStyle w:val="BodyText4"/>
          <w:rFonts w:ascii="Times New Roman" w:hAnsi="Times New Roman" w:cs="Times New Roman"/>
          <w:sz w:val="22"/>
          <w:szCs w:val="22"/>
          <w:u w:val="none"/>
        </w:rPr>
        <w:t xml:space="preserve"> Marital status </w:t>
      </w:r>
    </w:p>
    <w:p w14:paraId="26E9AFF6" w14:textId="77777777" w:rsidR="00C32729" w:rsidRPr="00C32729" w:rsidRDefault="00C32729" w:rsidP="00C32729">
      <w:pPr>
        <w:rPr>
          <w:rFonts w:eastAsia="Microsoft Sans Serif" w:cs="Times New Roman"/>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11 </w:t>
      </w:r>
      <w:r w:rsidRPr="00C32729">
        <w:rPr>
          <w:rStyle w:val="BodyText4"/>
          <w:rFonts w:ascii="Times New Roman" w:hAnsi="Times New Roman" w:cs="Times New Roman"/>
          <w:sz w:val="22"/>
          <w:szCs w:val="22"/>
          <w:u w:val="none"/>
        </w:rPr>
        <w:t>= Number of household size</w:t>
      </w:r>
    </w:p>
    <w:p w14:paraId="6E104123" w14:textId="77777777" w:rsidR="00C32729" w:rsidRPr="00C32729" w:rsidRDefault="00C32729" w:rsidP="00C32729">
      <w:pPr>
        <w:rPr>
          <w:rStyle w:val="BodyText4"/>
          <w:rFonts w:ascii="Times New Roman" w:hAnsi="Times New Roman" w:cs="Times New Roman"/>
          <w:sz w:val="22"/>
          <w:szCs w:val="22"/>
          <w:u w:val="none"/>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12</w:t>
      </w:r>
      <w:r w:rsidRPr="00C32729">
        <w:rPr>
          <w:rStyle w:val="FootnoteItalic"/>
          <w:rFonts w:ascii="Times New Roman" w:hAnsi="Times New Roman" w:cs="Times New Roman" w:hint="default"/>
          <w:sz w:val="22"/>
          <w:szCs w:val="22"/>
        </w:rPr>
        <w:t xml:space="preserve"> =</w:t>
      </w:r>
      <w:r w:rsidRPr="00C32729">
        <w:rPr>
          <w:rStyle w:val="BodyText4"/>
          <w:rFonts w:ascii="Times New Roman" w:hAnsi="Times New Roman" w:cs="Times New Roman"/>
          <w:sz w:val="22"/>
          <w:szCs w:val="22"/>
          <w:u w:val="none"/>
        </w:rPr>
        <w:t xml:space="preserve"> Years of farming experience</w:t>
      </w:r>
    </w:p>
    <w:p w14:paraId="009FD494" w14:textId="77777777" w:rsidR="00C32729" w:rsidRPr="00C32729" w:rsidRDefault="00C32729" w:rsidP="00C32729">
      <w:pPr>
        <w:rPr>
          <w:rStyle w:val="BodyText4"/>
          <w:rFonts w:ascii="Times New Roman" w:hAnsi="Times New Roman" w:cs="Times New Roman"/>
          <w:sz w:val="22"/>
          <w:szCs w:val="22"/>
          <w:u w:val="none"/>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13 </w:t>
      </w:r>
      <w:r w:rsidRPr="00C32729">
        <w:rPr>
          <w:rStyle w:val="BodyText4"/>
          <w:rFonts w:ascii="Times New Roman" w:hAnsi="Times New Roman" w:cs="Times New Roman"/>
          <w:sz w:val="22"/>
          <w:szCs w:val="22"/>
          <w:u w:val="none"/>
        </w:rPr>
        <w:t>= Number of years in cooperative membership</w:t>
      </w:r>
    </w:p>
    <w:p w14:paraId="0EAAE4CC" w14:textId="77777777" w:rsidR="00C32729" w:rsidRPr="00C32729" w:rsidRDefault="00C32729" w:rsidP="00C32729">
      <w:pPr>
        <w:rPr>
          <w:rFonts w:eastAsia="Microsoft Sans Serif" w:cs="Times New Roman"/>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14 </w:t>
      </w:r>
      <w:r w:rsidRPr="00C32729">
        <w:rPr>
          <w:rStyle w:val="BodyText4"/>
          <w:rFonts w:ascii="Times New Roman" w:hAnsi="Times New Roman" w:cs="Times New Roman"/>
          <w:sz w:val="22"/>
          <w:szCs w:val="22"/>
          <w:u w:val="none"/>
        </w:rPr>
        <w:t>= Farm size in hectares</w:t>
      </w:r>
    </w:p>
    <w:p w14:paraId="4D180DF9" w14:textId="77777777" w:rsidR="00C32729" w:rsidRPr="00C32729" w:rsidRDefault="00C32729" w:rsidP="00C32729">
      <w:pPr>
        <w:rPr>
          <w:rFonts w:cs="Times New Roman"/>
        </w:rPr>
      </w:pPr>
      <w:r w:rsidRPr="00C32729">
        <w:rPr>
          <w:rStyle w:val="FootnoteItalic"/>
          <w:rFonts w:ascii="Times New Roman" w:hAnsi="Times New Roman" w:cs="Times New Roman" w:hint="default"/>
          <w:sz w:val="22"/>
          <w:szCs w:val="22"/>
        </w:rPr>
        <w:t>X</w:t>
      </w:r>
      <w:r w:rsidRPr="00C32729">
        <w:rPr>
          <w:rStyle w:val="FootnoteItalic"/>
          <w:rFonts w:ascii="Times New Roman" w:hAnsi="Times New Roman" w:cs="Times New Roman" w:hint="default"/>
          <w:sz w:val="22"/>
          <w:szCs w:val="22"/>
          <w:vertAlign w:val="subscript"/>
        </w:rPr>
        <w:t xml:space="preserve">15 </w:t>
      </w:r>
      <w:r w:rsidRPr="00C32729">
        <w:rPr>
          <w:rStyle w:val="BodyText4"/>
          <w:rFonts w:ascii="Times New Roman" w:hAnsi="Times New Roman" w:cs="Times New Roman"/>
          <w:sz w:val="22"/>
          <w:szCs w:val="22"/>
          <w:u w:val="none"/>
        </w:rPr>
        <w:t>= Number of contact with extension agent</w:t>
      </w:r>
    </w:p>
    <w:p w14:paraId="2EDCE0B6" w14:textId="77777777" w:rsidR="00C32729" w:rsidRDefault="00C32729" w:rsidP="00C32729">
      <w:pPr>
        <w:pStyle w:val="BodyText9"/>
        <w:shd w:val="clear" w:color="auto" w:fill="auto"/>
        <w:spacing w:before="0" w:after="0" w:line="360" w:lineRule="auto"/>
        <w:ind w:right="-10" w:firstLine="0"/>
        <w:rPr>
          <w:rStyle w:val="BodyText4"/>
          <w:b/>
          <w:sz w:val="24"/>
          <w:szCs w:val="24"/>
        </w:rPr>
      </w:pPr>
    </w:p>
    <w:p w14:paraId="6AA580C7" w14:textId="77777777" w:rsidR="00C32729" w:rsidRDefault="00C32729">
      <w:pPr>
        <w:spacing w:line="259" w:lineRule="auto"/>
        <w:jc w:val="left"/>
        <w:rPr>
          <w:rStyle w:val="BodyText4"/>
          <w:rFonts w:ascii="Times New Roman" w:hAnsi="Times New Roman" w:cs="Times New Roman"/>
          <w:b/>
          <w:sz w:val="22"/>
          <w:szCs w:val="24"/>
          <w:u w:val="none"/>
          <w:lang w:eastAsia="en-GB"/>
        </w:rPr>
      </w:pPr>
      <w:r>
        <w:rPr>
          <w:rStyle w:val="BodyText4"/>
          <w:rFonts w:ascii="Times New Roman" w:hAnsi="Times New Roman" w:cs="Times New Roman"/>
          <w:b/>
          <w:sz w:val="22"/>
          <w:szCs w:val="24"/>
          <w:u w:val="none"/>
        </w:rPr>
        <w:br w:type="page"/>
      </w:r>
    </w:p>
    <w:p w14:paraId="6A4A4A40" w14:textId="57F9961C" w:rsidR="00C32729" w:rsidRPr="000A727C" w:rsidRDefault="00AB7904" w:rsidP="00CF6DAB">
      <w:pPr>
        <w:pStyle w:val="Subheading1"/>
        <w:rPr>
          <w:rStyle w:val="BodyText4"/>
          <w:rFonts w:ascii="Times New Roman" w:eastAsiaTheme="minorHAnsi" w:hAnsi="Times New Roman" w:cs="Times New Roman"/>
          <w:color w:val="auto"/>
          <w:sz w:val="22"/>
          <w:szCs w:val="22"/>
          <w:u w:val="none"/>
          <w:shd w:val="clear" w:color="auto" w:fill="auto"/>
          <w:lang w:val="en-US"/>
        </w:rPr>
      </w:pPr>
      <w:r w:rsidRPr="000A727C">
        <w:rPr>
          <w:rStyle w:val="BodyText4"/>
          <w:rFonts w:ascii="Times New Roman" w:eastAsiaTheme="minorHAnsi" w:hAnsi="Times New Roman" w:cs="Times New Roman"/>
          <w:color w:val="auto"/>
          <w:sz w:val="22"/>
          <w:szCs w:val="22"/>
          <w:u w:val="none"/>
          <w:shd w:val="clear" w:color="auto" w:fill="auto"/>
          <w:lang w:val="en-US"/>
        </w:rPr>
        <w:lastRenderedPageBreak/>
        <w:t>RESULTS AND DISCUSSION</w:t>
      </w:r>
    </w:p>
    <w:p w14:paraId="3F0F7209" w14:textId="77777777" w:rsidR="00C32729" w:rsidRDefault="00C32729" w:rsidP="00C32729">
      <w:pPr>
        <w:pStyle w:val="ListParagraph"/>
        <w:spacing w:after="0" w:line="480" w:lineRule="auto"/>
        <w:ind w:left="0"/>
        <w:jc w:val="both"/>
        <w:rPr>
          <w:rFonts w:ascii="Times New Roman" w:hAnsi="Times New Roman" w:cs="Times New Roman"/>
        </w:rPr>
      </w:pPr>
      <w:r>
        <w:rPr>
          <w:rFonts w:ascii="Times New Roman" w:hAnsi="Times New Roman" w:cs="Times New Roman"/>
          <w:b/>
          <w:bCs/>
          <w:sz w:val="24"/>
          <w:szCs w:val="24"/>
        </w:rPr>
        <w:t>Table 1: Effects of risk management strategies on farmers’ poverty status</w:t>
      </w:r>
    </w:p>
    <w:tbl>
      <w:tblPr>
        <w:tblW w:w="5000" w:type="pct"/>
        <w:tblLook w:val="04A0" w:firstRow="1" w:lastRow="0" w:firstColumn="1" w:lastColumn="0" w:noHBand="0" w:noVBand="1"/>
      </w:tblPr>
      <w:tblGrid>
        <w:gridCol w:w="4052"/>
        <w:gridCol w:w="1770"/>
        <w:gridCol w:w="1769"/>
        <w:gridCol w:w="1769"/>
      </w:tblGrid>
      <w:tr w:rsidR="00C32729" w14:paraId="1D2CCCBD" w14:textId="77777777" w:rsidTr="00EE758E">
        <w:trPr>
          <w:trHeight w:val="300"/>
        </w:trPr>
        <w:tc>
          <w:tcPr>
            <w:tcW w:w="2164" w:type="pct"/>
            <w:tcBorders>
              <w:top w:val="single" w:sz="8" w:space="0" w:color="auto"/>
              <w:left w:val="nil"/>
              <w:bottom w:val="single" w:sz="4" w:space="0" w:color="auto"/>
              <w:right w:val="nil"/>
            </w:tcBorders>
            <w:noWrap/>
            <w:vAlign w:val="bottom"/>
            <w:hideMark/>
          </w:tcPr>
          <w:p w14:paraId="4E96959D" w14:textId="77777777" w:rsidR="00C32729" w:rsidRDefault="00C32729">
            <w:pPr>
              <w:spacing w:line="256" w:lineRule="auto"/>
              <w:rPr>
                <w:rFonts w:eastAsia="Times New Roman" w:cs="Times New Roman"/>
                <w:sz w:val="24"/>
                <w:szCs w:val="24"/>
              </w:rPr>
            </w:pPr>
            <w:r>
              <w:rPr>
                <w:rFonts w:eastAsia="Times New Roman" w:cs="Times New Roman"/>
              </w:rPr>
              <w:t>Poverty status</w:t>
            </w:r>
          </w:p>
        </w:tc>
        <w:tc>
          <w:tcPr>
            <w:tcW w:w="945" w:type="pct"/>
            <w:tcBorders>
              <w:top w:val="single" w:sz="8" w:space="0" w:color="auto"/>
              <w:left w:val="nil"/>
              <w:bottom w:val="single" w:sz="4" w:space="0" w:color="auto"/>
              <w:right w:val="nil"/>
            </w:tcBorders>
            <w:noWrap/>
            <w:vAlign w:val="bottom"/>
            <w:hideMark/>
          </w:tcPr>
          <w:p w14:paraId="01F699C8" w14:textId="77777777" w:rsidR="00C32729" w:rsidRDefault="00C32729">
            <w:pPr>
              <w:spacing w:line="256" w:lineRule="auto"/>
              <w:jc w:val="center"/>
              <w:rPr>
                <w:rFonts w:eastAsia="Times New Roman" w:cs="Times New Roman"/>
              </w:rPr>
            </w:pPr>
            <w:r>
              <w:rPr>
                <w:rFonts w:eastAsia="Times New Roman" w:cs="Times New Roman"/>
              </w:rPr>
              <w:t>Coef.</w:t>
            </w:r>
          </w:p>
        </w:tc>
        <w:tc>
          <w:tcPr>
            <w:tcW w:w="945" w:type="pct"/>
            <w:tcBorders>
              <w:top w:val="single" w:sz="8" w:space="0" w:color="auto"/>
              <w:left w:val="nil"/>
              <w:bottom w:val="single" w:sz="4" w:space="0" w:color="auto"/>
              <w:right w:val="nil"/>
            </w:tcBorders>
            <w:noWrap/>
            <w:vAlign w:val="bottom"/>
            <w:hideMark/>
          </w:tcPr>
          <w:p w14:paraId="6C7636CA" w14:textId="77777777" w:rsidR="00C32729" w:rsidRDefault="00C32729">
            <w:pPr>
              <w:spacing w:line="256" w:lineRule="auto"/>
              <w:jc w:val="center"/>
              <w:rPr>
                <w:rFonts w:eastAsia="Times New Roman" w:cs="Times New Roman"/>
              </w:rPr>
            </w:pPr>
            <w:r>
              <w:rPr>
                <w:rFonts w:eastAsia="Times New Roman" w:cs="Times New Roman"/>
              </w:rPr>
              <w:t>Std. Err.</w:t>
            </w:r>
          </w:p>
        </w:tc>
        <w:tc>
          <w:tcPr>
            <w:tcW w:w="945" w:type="pct"/>
            <w:tcBorders>
              <w:top w:val="single" w:sz="8" w:space="0" w:color="auto"/>
              <w:left w:val="nil"/>
              <w:bottom w:val="single" w:sz="4" w:space="0" w:color="auto"/>
              <w:right w:val="nil"/>
            </w:tcBorders>
            <w:noWrap/>
            <w:vAlign w:val="bottom"/>
            <w:hideMark/>
          </w:tcPr>
          <w:p w14:paraId="0E20D8E0" w14:textId="77777777" w:rsidR="00C32729" w:rsidRDefault="00C32729">
            <w:pPr>
              <w:spacing w:line="256" w:lineRule="auto"/>
              <w:jc w:val="center"/>
              <w:rPr>
                <w:rFonts w:eastAsia="Times New Roman" w:cs="Times New Roman"/>
              </w:rPr>
            </w:pPr>
            <w:r>
              <w:rPr>
                <w:rFonts w:eastAsia="Times New Roman" w:cs="Times New Roman"/>
              </w:rPr>
              <w:t>P-Value</w:t>
            </w:r>
          </w:p>
        </w:tc>
      </w:tr>
      <w:tr w:rsidR="00C32729" w14:paraId="65524B10" w14:textId="77777777" w:rsidTr="00EE758E">
        <w:trPr>
          <w:trHeight w:val="315"/>
        </w:trPr>
        <w:tc>
          <w:tcPr>
            <w:tcW w:w="2164" w:type="pct"/>
            <w:noWrap/>
            <w:vAlign w:val="bottom"/>
            <w:hideMark/>
          </w:tcPr>
          <w:p w14:paraId="5AB72D73" w14:textId="77777777" w:rsidR="00C32729" w:rsidRDefault="00C32729">
            <w:pPr>
              <w:spacing w:line="256" w:lineRule="auto"/>
              <w:rPr>
                <w:rFonts w:eastAsia="Times New Roman" w:cs="Times New Roman"/>
              </w:rPr>
            </w:pPr>
            <w:r>
              <w:rPr>
                <w:rFonts w:eastAsia="Times New Roman" w:cs="Times New Roman"/>
              </w:rPr>
              <w:t>Sharing in crops</w:t>
            </w:r>
          </w:p>
        </w:tc>
        <w:tc>
          <w:tcPr>
            <w:tcW w:w="945" w:type="pct"/>
            <w:noWrap/>
            <w:vAlign w:val="bottom"/>
            <w:hideMark/>
          </w:tcPr>
          <w:p w14:paraId="405776DC" w14:textId="77777777" w:rsidR="00C32729" w:rsidRDefault="00C32729">
            <w:pPr>
              <w:spacing w:line="256" w:lineRule="auto"/>
              <w:jc w:val="center"/>
              <w:rPr>
                <w:rFonts w:eastAsia="Times New Roman" w:cs="Times New Roman"/>
              </w:rPr>
            </w:pPr>
            <w:r>
              <w:rPr>
                <w:rFonts w:eastAsia="Times New Roman" w:cs="Times New Roman"/>
              </w:rPr>
              <w:t>0.501</w:t>
            </w:r>
          </w:p>
        </w:tc>
        <w:tc>
          <w:tcPr>
            <w:tcW w:w="945" w:type="pct"/>
            <w:noWrap/>
            <w:vAlign w:val="bottom"/>
            <w:hideMark/>
          </w:tcPr>
          <w:p w14:paraId="7677A6D7" w14:textId="77777777" w:rsidR="00C32729" w:rsidRDefault="00C32729">
            <w:pPr>
              <w:spacing w:line="256" w:lineRule="auto"/>
              <w:jc w:val="center"/>
              <w:rPr>
                <w:rFonts w:eastAsia="Times New Roman" w:cs="Times New Roman"/>
              </w:rPr>
            </w:pPr>
            <w:r>
              <w:rPr>
                <w:rFonts w:eastAsia="Times New Roman" w:cs="Times New Roman"/>
              </w:rPr>
              <w:t>0.396</w:t>
            </w:r>
          </w:p>
        </w:tc>
        <w:tc>
          <w:tcPr>
            <w:tcW w:w="945" w:type="pct"/>
            <w:noWrap/>
            <w:vAlign w:val="bottom"/>
            <w:hideMark/>
          </w:tcPr>
          <w:p w14:paraId="67488CE6" w14:textId="77777777" w:rsidR="00C32729" w:rsidRDefault="00C32729">
            <w:pPr>
              <w:spacing w:line="256" w:lineRule="auto"/>
              <w:jc w:val="center"/>
              <w:rPr>
                <w:rFonts w:eastAsia="Times New Roman" w:cs="Times New Roman"/>
              </w:rPr>
            </w:pPr>
            <w:r>
              <w:rPr>
                <w:rFonts w:eastAsia="Times New Roman" w:cs="Times New Roman"/>
              </w:rPr>
              <w:t>0.207</w:t>
            </w:r>
          </w:p>
        </w:tc>
      </w:tr>
      <w:tr w:rsidR="00C32729" w14:paraId="019BA677" w14:textId="77777777" w:rsidTr="00EE758E">
        <w:trPr>
          <w:trHeight w:val="375"/>
        </w:trPr>
        <w:tc>
          <w:tcPr>
            <w:tcW w:w="2164" w:type="pct"/>
            <w:noWrap/>
            <w:vAlign w:val="bottom"/>
            <w:hideMark/>
          </w:tcPr>
          <w:p w14:paraId="21169A27" w14:textId="77777777" w:rsidR="00C32729" w:rsidRDefault="00C32729">
            <w:pPr>
              <w:spacing w:line="256" w:lineRule="auto"/>
              <w:rPr>
                <w:rFonts w:eastAsia="Times New Roman" w:cs="Times New Roman"/>
              </w:rPr>
            </w:pPr>
            <w:r>
              <w:rPr>
                <w:rFonts w:eastAsia="Times New Roman" w:cs="Times New Roman"/>
              </w:rPr>
              <w:t>Contract farming</w:t>
            </w:r>
          </w:p>
        </w:tc>
        <w:tc>
          <w:tcPr>
            <w:tcW w:w="945" w:type="pct"/>
            <w:noWrap/>
            <w:vAlign w:val="bottom"/>
            <w:hideMark/>
          </w:tcPr>
          <w:p w14:paraId="7B248EE0" w14:textId="77777777" w:rsidR="00C32729" w:rsidRDefault="00C32729">
            <w:pPr>
              <w:spacing w:line="256" w:lineRule="auto"/>
              <w:jc w:val="center"/>
              <w:rPr>
                <w:rFonts w:eastAsia="Times New Roman" w:cs="Times New Roman"/>
              </w:rPr>
            </w:pPr>
            <w:r>
              <w:rPr>
                <w:rFonts w:eastAsia="Times New Roman" w:cs="Times New Roman"/>
              </w:rPr>
              <w:t>-0.199</w:t>
            </w:r>
          </w:p>
        </w:tc>
        <w:tc>
          <w:tcPr>
            <w:tcW w:w="945" w:type="pct"/>
            <w:noWrap/>
            <w:vAlign w:val="bottom"/>
            <w:hideMark/>
          </w:tcPr>
          <w:p w14:paraId="448A16DE" w14:textId="77777777" w:rsidR="00C32729" w:rsidRDefault="00C32729">
            <w:pPr>
              <w:spacing w:line="256" w:lineRule="auto"/>
              <w:jc w:val="center"/>
              <w:rPr>
                <w:rFonts w:eastAsia="Times New Roman" w:cs="Times New Roman"/>
              </w:rPr>
            </w:pPr>
            <w:r>
              <w:rPr>
                <w:rFonts w:eastAsia="Times New Roman" w:cs="Times New Roman"/>
              </w:rPr>
              <w:t>0.378</w:t>
            </w:r>
          </w:p>
        </w:tc>
        <w:tc>
          <w:tcPr>
            <w:tcW w:w="945" w:type="pct"/>
            <w:noWrap/>
            <w:vAlign w:val="bottom"/>
            <w:hideMark/>
          </w:tcPr>
          <w:p w14:paraId="009C2748" w14:textId="77777777" w:rsidR="00C32729" w:rsidRDefault="00C32729">
            <w:pPr>
              <w:spacing w:line="256" w:lineRule="auto"/>
              <w:jc w:val="center"/>
              <w:rPr>
                <w:rFonts w:eastAsia="Times New Roman" w:cs="Times New Roman"/>
              </w:rPr>
            </w:pPr>
            <w:r>
              <w:rPr>
                <w:rFonts w:eastAsia="Times New Roman" w:cs="Times New Roman"/>
              </w:rPr>
              <w:t xml:space="preserve">    0.598</w:t>
            </w:r>
            <w:r>
              <w:rPr>
                <w:rFonts w:eastAsia="Times New Roman" w:cs="Times New Roman"/>
                <w:vertAlign w:val="superscript"/>
              </w:rPr>
              <w:t>***</w:t>
            </w:r>
          </w:p>
        </w:tc>
      </w:tr>
      <w:tr w:rsidR="00C32729" w14:paraId="69C8D1D4" w14:textId="77777777" w:rsidTr="00EE758E">
        <w:trPr>
          <w:trHeight w:val="315"/>
        </w:trPr>
        <w:tc>
          <w:tcPr>
            <w:tcW w:w="2164" w:type="pct"/>
            <w:noWrap/>
            <w:vAlign w:val="bottom"/>
            <w:hideMark/>
          </w:tcPr>
          <w:p w14:paraId="4B4DC446" w14:textId="77777777" w:rsidR="00C32729" w:rsidRDefault="00C32729">
            <w:pPr>
              <w:spacing w:line="256" w:lineRule="auto"/>
              <w:rPr>
                <w:rFonts w:eastAsia="Times New Roman" w:cs="Times New Roman"/>
              </w:rPr>
            </w:pPr>
            <w:r>
              <w:rPr>
                <w:rFonts w:eastAsia="Times New Roman" w:cs="Times New Roman"/>
              </w:rPr>
              <w:t>Spread of sales</w:t>
            </w:r>
          </w:p>
        </w:tc>
        <w:tc>
          <w:tcPr>
            <w:tcW w:w="945" w:type="pct"/>
            <w:noWrap/>
            <w:vAlign w:val="bottom"/>
            <w:hideMark/>
          </w:tcPr>
          <w:p w14:paraId="016F9ABE" w14:textId="77777777" w:rsidR="00C32729" w:rsidRDefault="00C32729">
            <w:pPr>
              <w:spacing w:line="256" w:lineRule="auto"/>
              <w:jc w:val="center"/>
              <w:rPr>
                <w:rFonts w:eastAsia="Times New Roman" w:cs="Times New Roman"/>
              </w:rPr>
            </w:pPr>
            <w:r>
              <w:rPr>
                <w:rFonts w:eastAsia="Times New Roman" w:cs="Times New Roman"/>
              </w:rPr>
              <w:t>0.113</w:t>
            </w:r>
          </w:p>
        </w:tc>
        <w:tc>
          <w:tcPr>
            <w:tcW w:w="945" w:type="pct"/>
            <w:noWrap/>
            <w:vAlign w:val="bottom"/>
            <w:hideMark/>
          </w:tcPr>
          <w:p w14:paraId="31902611" w14:textId="77777777" w:rsidR="00C32729" w:rsidRDefault="00C32729">
            <w:pPr>
              <w:spacing w:line="256" w:lineRule="auto"/>
              <w:jc w:val="center"/>
              <w:rPr>
                <w:rFonts w:eastAsia="Times New Roman" w:cs="Times New Roman"/>
              </w:rPr>
            </w:pPr>
            <w:r>
              <w:rPr>
                <w:rFonts w:eastAsia="Times New Roman" w:cs="Times New Roman"/>
              </w:rPr>
              <w:t>0.412</w:t>
            </w:r>
          </w:p>
        </w:tc>
        <w:tc>
          <w:tcPr>
            <w:tcW w:w="945" w:type="pct"/>
            <w:noWrap/>
            <w:vAlign w:val="bottom"/>
            <w:hideMark/>
          </w:tcPr>
          <w:p w14:paraId="0211391D" w14:textId="77777777" w:rsidR="00C32729" w:rsidRDefault="00C32729">
            <w:pPr>
              <w:spacing w:line="256" w:lineRule="auto"/>
              <w:jc w:val="center"/>
              <w:rPr>
                <w:rFonts w:eastAsia="Times New Roman" w:cs="Times New Roman"/>
              </w:rPr>
            </w:pPr>
            <w:r>
              <w:rPr>
                <w:rFonts w:eastAsia="Times New Roman" w:cs="Times New Roman"/>
              </w:rPr>
              <w:t>0.007</w:t>
            </w:r>
          </w:p>
        </w:tc>
      </w:tr>
      <w:tr w:rsidR="00C32729" w14:paraId="5D8A8B6D" w14:textId="77777777" w:rsidTr="00EE758E">
        <w:trPr>
          <w:trHeight w:val="315"/>
        </w:trPr>
        <w:tc>
          <w:tcPr>
            <w:tcW w:w="2164" w:type="pct"/>
            <w:noWrap/>
            <w:vAlign w:val="bottom"/>
            <w:hideMark/>
          </w:tcPr>
          <w:p w14:paraId="5826B4BB" w14:textId="77777777" w:rsidR="00C32729" w:rsidRDefault="00C32729">
            <w:pPr>
              <w:spacing w:line="256" w:lineRule="auto"/>
              <w:rPr>
                <w:rFonts w:eastAsia="Times New Roman" w:cs="Times New Roman"/>
              </w:rPr>
            </w:pPr>
            <w:r>
              <w:rPr>
                <w:rFonts w:eastAsia="Times New Roman" w:cs="Times New Roman"/>
              </w:rPr>
              <w:t>Off farm employment income</w:t>
            </w:r>
          </w:p>
        </w:tc>
        <w:tc>
          <w:tcPr>
            <w:tcW w:w="945" w:type="pct"/>
            <w:noWrap/>
            <w:vAlign w:val="bottom"/>
            <w:hideMark/>
          </w:tcPr>
          <w:p w14:paraId="5FF042A6" w14:textId="77777777" w:rsidR="00C32729" w:rsidRDefault="00C32729">
            <w:pPr>
              <w:spacing w:line="256" w:lineRule="auto"/>
              <w:jc w:val="center"/>
              <w:rPr>
                <w:rFonts w:eastAsia="Times New Roman" w:cs="Times New Roman"/>
              </w:rPr>
            </w:pPr>
            <w:r>
              <w:rPr>
                <w:rFonts w:eastAsia="Times New Roman" w:cs="Times New Roman"/>
              </w:rPr>
              <w:t>0.391</w:t>
            </w:r>
          </w:p>
        </w:tc>
        <w:tc>
          <w:tcPr>
            <w:tcW w:w="945" w:type="pct"/>
            <w:noWrap/>
            <w:vAlign w:val="bottom"/>
            <w:hideMark/>
          </w:tcPr>
          <w:p w14:paraId="1F39B68B" w14:textId="77777777" w:rsidR="00C32729" w:rsidRDefault="00C32729">
            <w:pPr>
              <w:spacing w:line="256" w:lineRule="auto"/>
              <w:jc w:val="center"/>
              <w:rPr>
                <w:rFonts w:eastAsia="Times New Roman" w:cs="Times New Roman"/>
              </w:rPr>
            </w:pPr>
            <w:r>
              <w:rPr>
                <w:rFonts w:eastAsia="Times New Roman" w:cs="Times New Roman"/>
              </w:rPr>
              <w:t>0.526</w:t>
            </w:r>
          </w:p>
        </w:tc>
        <w:tc>
          <w:tcPr>
            <w:tcW w:w="945" w:type="pct"/>
            <w:noWrap/>
            <w:vAlign w:val="bottom"/>
            <w:hideMark/>
          </w:tcPr>
          <w:p w14:paraId="041CBCFB" w14:textId="77777777" w:rsidR="00C32729" w:rsidRDefault="00C32729">
            <w:pPr>
              <w:spacing w:line="256" w:lineRule="auto"/>
              <w:jc w:val="center"/>
              <w:rPr>
                <w:rFonts w:eastAsia="Times New Roman" w:cs="Times New Roman"/>
              </w:rPr>
            </w:pPr>
            <w:r>
              <w:rPr>
                <w:rFonts w:eastAsia="Times New Roman" w:cs="Times New Roman"/>
              </w:rPr>
              <w:t xml:space="preserve">   0.133</w:t>
            </w:r>
            <w:r>
              <w:rPr>
                <w:rFonts w:eastAsia="Times New Roman" w:cs="Times New Roman"/>
                <w:vertAlign w:val="superscript"/>
              </w:rPr>
              <w:t>**</w:t>
            </w:r>
          </w:p>
        </w:tc>
      </w:tr>
      <w:tr w:rsidR="00C32729" w14:paraId="19B8FCFC" w14:textId="77777777" w:rsidTr="00EE758E">
        <w:trPr>
          <w:trHeight w:val="375"/>
        </w:trPr>
        <w:tc>
          <w:tcPr>
            <w:tcW w:w="2164" w:type="pct"/>
            <w:noWrap/>
            <w:vAlign w:val="bottom"/>
            <w:hideMark/>
          </w:tcPr>
          <w:p w14:paraId="2713AED0" w14:textId="77777777" w:rsidR="00C32729" w:rsidRDefault="00C32729">
            <w:pPr>
              <w:spacing w:line="256" w:lineRule="auto"/>
              <w:rPr>
                <w:rFonts w:eastAsia="Times New Roman" w:cs="Times New Roman"/>
              </w:rPr>
            </w:pPr>
            <w:r>
              <w:rPr>
                <w:rFonts w:eastAsia="Times New Roman" w:cs="Times New Roman"/>
              </w:rPr>
              <w:t>Risk management training</w:t>
            </w:r>
          </w:p>
        </w:tc>
        <w:tc>
          <w:tcPr>
            <w:tcW w:w="945" w:type="pct"/>
            <w:noWrap/>
            <w:vAlign w:val="bottom"/>
            <w:hideMark/>
          </w:tcPr>
          <w:p w14:paraId="39262FB7" w14:textId="77777777" w:rsidR="00C32729" w:rsidRDefault="00C32729">
            <w:pPr>
              <w:spacing w:line="256" w:lineRule="auto"/>
              <w:jc w:val="center"/>
              <w:rPr>
                <w:rFonts w:eastAsia="Times New Roman" w:cs="Times New Roman"/>
              </w:rPr>
            </w:pPr>
            <w:r>
              <w:rPr>
                <w:rFonts w:eastAsia="Times New Roman" w:cs="Times New Roman"/>
              </w:rPr>
              <w:t xml:space="preserve"> 0.0075</w:t>
            </w:r>
          </w:p>
        </w:tc>
        <w:tc>
          <w:tcPr>
            <w:tcW w:w="945" w:type="pct"/>
            <w:noWrap/>
            <w:vAlign w:val="bottom"/>
            <w:hideMark/>
          </w:tcPr>
          <w:p w14:paraId="09014445" w14:textId="77777777" w:rsidR="00C32729" w:rsidRDefault="00C32729">
            <w:pPr>
              <w:spacing w:line="256" w:lineRule="auto"/>
              <w:jc w:val="center"/>
              <w:rPr>
                <w:rFonts w:eastAsia="Times New Roman" w:cs="Times New Roman"/>
              </w:rPr>
            </w:pPr>
            <w:r>
              <w:rPr>
                <w:rFonts w:eastAsia="Times New Roman" w:cs="Times New Roman"/>
              </w:rPr>
              <w:t xml:space="preserve"> 0.0142</w:t>
            </w:r>
          </w:p>
        </w:tc>
        <w:tc>
          <w:tcPr>
            <w:tcW w:w="945" w:type="pct"/>
            <w:noWrap/>
            <w:vAlign w:val="bottom"/>
            <w:hideMark/>
          </w:tcPr>
          <w:p w14:paraId="10A4B4CE" w14:textId="77777777" w:rsidR="00C32729" w:rsidRDefault="00C32729">
            <w:pPr>
              <w:spacing w:line="256" w:lineRule="auto"/>
              <w:rPr>
                <w:rFonts w:eastAsia="Times New Roman" w:cs="Times New Roman"/>
              </w:rPr>
            </w:pPr>
            <w:r>
              <w:rPr>
                <w:rFonts w:eastAsia="Times New Roman" w:cs="Times New Roman"/>
              </w:rPr>
              <w:t xml:space="preserve">      0.53</w:t>
            </w:r>
          </w:p>
        </w:tc>
      </w:tr>
      <w:tr w:rsidR="00C32729" w14:paraId="6867FFBD" w14:textId="77777777" w:rsidTr="00EE758E">
        <w:trPr>
          <w:trHeight w:val="315"/>
        </w:trPr>
        <w:tc>
          <w:tcPr>
            <w:tcW w:w="2164" w:type="pct"/>
            <w:noWrap/>
            <w:vAlign w:val="bottom"/>
            <w:hideMark/>
          </w:tcPr>
          <w:p w14:paraId="68CE0139" w14:textId="77777777" w:rsidR="00C32729" w:rsidRDefault="00C32729">
            <w:pPr>
              <w:spacing w:line="256" w:lineRule="auto"/>
              <w:rPr>
                <w:rFonts w:eastAsia="Times New Roman" w:cs="Times New Roman"/>
              </w:rPr>
            </w:pPr>
            <w:r>
              <w:rPr>
                <w:rFonts w:eastAsia="Times New Roman" w:cs="Times New Roman"/>
              </w:rPr>
              <w:t>Production diversification</w:t>
            </w:r>
          </w:p>
        </w:tc>
        <w:tc>
          <w:tcPr>
            <w:tcW w:w="945" w:type="pct"/>
            <w:noWrap/>
            <w:vAlign w:val="bottom"/>
            <w:hideMark/>
          </w:tcPr>
          <w:p w14:paraId="4211D1F5" w14:textId="77777777" w:rsidR="00C32729" w:rsidRDefault="00C32729">
            <w:pPr>
              <w:spacing w:line="256" w:lineRule="auto"/>
              <w:jc w:val="center"/>
              <w:rPr>
                <w:rFonts w:eastAsia="Times New Roman" w:cs="Times New Roman"/>
              </w:rPr>
            </w:pPr>
            <w:r>
              <w:rPr>
                <w:rFonts w:eastAsia="Times New Roman" w:cs="Times New Roman"/>
              </w:rPr>
              <w:t>-0.0061</w:t>
            </w:r>
          </w:p>
        </w:tc>
        <w:tc>
          <w:tcPr>
            <w:tcW w:w="945" w:type="pct"/>
            <w:noWrap/>
            <w:vAlign w:val="bottom"/>
            <w:hideMark/>
          </w:tcPr>
          <w:p w14:paraId="40B06D36" w14:textId="77777777" w:rsidR="00C32729" w:rsidRDefault="00C32729">
            <w:pPr>
              <w:spacing w:line="256" w:lineRule="auto"/>
              <w:jc w:val="center"/>
              <w:rPr>
                <w:rFonts w:eastAsia="Times New Roman" w:cs="Times New Roman"/>
              </w:rPr>
            </w:pPr>
            <w:r>
              <w:rPr>
                <w:rFonts w:eastAsia="Times New Roman" w:cs="Times New Roman"/>
              </w:rPr>
              <w:t xml:space="preserve"> 0.0481</w:t>
            </w:r>
          </w:p>
        </w:tc>
        <w:tc>
          <w:tcPr>
            <w:tcW w:w="945" w:type="pct"/>
            <w:noWrap/>
            <w:vAlign w:val="bottom"/>
            <w:hideMark/>
          </w:tcPr>
          <w:p w14:paraId="4B5A75DA" w14:textId="77777777" w:rsidR="00C32729" w:rsidRDefault="00C32729">
            <w:pPr>
              <w:spacing w:line="256" w:lineRule="auto"/>
              <w:jc w:val="center"/>
              <w:rPr>
                <w:rFonts w:eastAsia="Times New Roman" w:cs="Times New Roman"/>
              </w:rPr>
            </w:pPr>
            <w:r>
              <w:rPr>
                <w:rFonts w:eastAsia="Times New Roman" w:cs="Times New Roman"/>
              </w:rPr>
              <w:t>0.05</w:t>
            </w:r>
            <w:r>
              <w:rPr>
                <w:rFonts w:eastAsia="Times New Roman" w:cs="Times New Roman"/>
                <w:vertAlign w:val="superscript"/>
              </w:rPr>
              <w:t>*</w:t>
            </w:r>
          </w:p>
        </w:tc>
      </w:tr>
      <w:tr w:rsidR="00C32729" w14:paraId="79EE9D15" w14:textId="77777777" w:rsidTr="00EE758E">
        <w:trPr>
          <w:trHeight w:val="375"/>
        </w:trPr>
        <w:tc>
          <w:tcPr>
            <w:tcW w:w="2164" w:type="pct"/>
            <w:noWrap/>
            <w:vAlign w:val="bottom"/>
            <w:hideMark/>
          </w:tcPr>
          <w:p w14:paraId="78CAE3CD" w14:textId="77777777" w:rsidR="00C32729" w:rsidRDefault="00C32729">
            <w:pPr>
              <w:spacing w:line="256" w:lineRule="auto"/>
              <w:rPr>
                <w:rFonts w:eastAsia="Times New Roman" w:cs="Times New Roman"/>
              </w:rPr>
            </w:pPr>
            <w:r>
              <w:rPr>
                <w:rFonts w:eastAsia="Times New Roman" w:cs="Times New Roman"/>
              </w:rPr>
              <w:t>Gender</w:t>
            </w:r>
          </w:p>
        </w:tc>
        <w:tc>
          <w:tcPr>
            <w:tcW w:w="945" w:type="pct"/>
            <w:noWrap/>
            <w:vAlign w:val="bottom"/>
            <w:hideMark/>
          </w:tcPr>
          <w:p w14:paraId="1A923021" w14:textId="77777777" w:rsidR="00C32729" w:rsidRDefault="00C32729">
            <w:pPr>
              <w:spacing w:line="256" w:lineRule="auto"/>
              <w:jc w:val="center"/>
              <w:rPr>
                <w:rFonts w:eastAsia="Times New Roman" w:cs="Times New Roman"/>
              </w:rPr>
            </w:pPr>
            <w:r>
              <w:rPr>
                <w:rFonts w:eastAsia="Times New Roman" w:cs="Times New Roman"/>
              </w:rPr>
              <w:t>0.407</w:t>
            </w:r>
          </w:p>
        </w:tc>
        <w:tc>
          <w:tcPr>
            <w:tcW w:w="945" w:type="pct"/>
            <w:noWrap/>
            <w:vAlign w:val="bottom"/>
            <w:hideMark/>
          </w:tcPr>
          <w:p w14:paraId="754D10D1" w14:textId="77777777" w:rsidR="00C32729" w:rsidRDefault="00C32729">
            <w:pPr>
              <w:spacing w:line="256" w:lineRule="auto"/>
              <w:jc w:val="center"/>
              <w:rPr>
                <w:rFonts w:eastAsia="Times New Roman" w:cs="Times New Roman"/>
              </w:rPr>
            </w:pPr>
            <w:r>
              <w:rPr>
                <w:rFonts w:eastAsia="Times New Roman" w:cs="Times New Roman"/>
              </w:rPr>
              <w:t>0.363</w:t>
            </w:r>
          </w:p>
        </w:tc>
        <w:tc>
          <w:tcPr>
            <w:tcW w:w="945" w:type="pct"/>
            <w:noWrap/>
            <w:vAlign w:val="bottom"/>
            <w:hideMark/>
          </w:tcPr>
          <w:p w14:paraId="288B0FEC" w14:textId="77777777" w:rsidR="00C32729" w:rsidRDefault="00C32729">
            <w:pPr>
              <w:spacing w:line="256" w:lineRule="auto"/>
              <w:jc w:val="center"/>
              <w:rPr>
                <w:rFonts w:eastAsia="Times New Roman" w:cs="Times New Roman"/>
              </w:rPr>
            </w:pPr>
            <w:r>
              <w:rPr>
                <w:rFonts w:eastAsia="Times New Roman" w:cs="Times New Roman"/>
              </w:rPr>
              <w:t>0.264</w:t>
            </w:r>
          </w:p>
        </w:tc>
      </w:tr>
      <w:tr w:rsidR="00C32729" w14:paraId="662F6857" w14:textId="77777777" w:rsidTr="00EE758E">
        <w:trPr>
          <w:trHeight w:val="300"/>
        </w:trPr>
        <w:tc>
          <w:tcPr>
            <w:tcW w:w="2164" w:type="pct"/>
            <w:noWrap/>
            <w:vAlign w:val="bottom"/>
            <w:hideMark/>
          </w:tcPr>
          <w:p w14:paraId="520D325A" w14:textId="77777777" w:rsidR="00C32729" w:rsidRDefault="00C32729">
            <w:pPr>
              <w:spacing w:line="256" w:lineRule="auto"/>
              <w:rPr>
                <w:rFonts w:eastAsia="Times New Roman" w:cs="Times New Roman"/>
              </w:rPr>
            </w:pPr>
            <w:r>
              <w:rPr>
                <w:rFonts w:eastAsia="Times New Roman" w:cs="Times New Roman"/>
              </w:rPr>
              <w:t>Age</w:t>
            </w:r>
          </w:p>
        </w:tc>
        <w:tc>
          <w:tcPr>
            <w:tcW w:w="945" w:type="pct"/>
            <w:noWrap/>
            <w:vAlign w:val="bottom"/>
            <w:hideMark/>
          </w:tcPr>
          <w:p w14:paraId="5F518D1F" w14:textId="77777777" w:rsidR="00C32729" w:rsidRDefault="00C32729">
            <w:pPr>
              <w:spacing w:line="256" w:lineRule="auto"/>
              <w:jc w:val="center"/>
              <w:rPr>
                <w:rFonts w:eastAsia="Times New Roman" w:cs="Times New Roman"/>
              </w:rPr>
            </w:pPr>
            <w:r>
              <w:rPr>
                <w:rFonts w:eastAsia="Times New Roman" w:cs="Times New Roman"/>
              </w:rPr>
              <w:t>0.022</w:t>
            </w:r>
          </w:p>
        </w:tc>
        <w:tc>
          <w:tcPr>
            <w:tcW w:w="945" w:type="pct"/>
            <w:noWrap/>
            <w:vAlign w:val="bottom"/>
            <w:hideMark/>
          </w:tcPr>
          <w:p w14:paraId="569FC3B7" w14:textId="77777777" w:rsidR="00C32729" w:rsidRDefault="00C32729">
            <w:pPr>
              <w:spacing w:line="256" w:lineRule="auto"/>
              <w:jc w:val="center"/>
              <w:rPr>
                <w:rFonts w:eastAsia="Times New Roman" w:cs="Times New Roman"/>
              </w:rPr>
            </w:pPr>
            <w:r>
              <w:rPr>
                <w:rFonts w:eastAsia="Times New Roman" w:cs="Times New Roman"/>
              </w:rPr>
              <w:t>0.024</w:t>
            </w:r>
          </w:p>
        </w:tc>
        <w:tc>
          <w:tcPr>
            <w:tcW w:w="945" w:type="pct"/>
            <w:noWrap/>
            <w:vAlign w:val="bottom"/>
            <w:hideMark/>
          </w:tcPr>
          <w:p w14:paraId="4A241B12" w14:textId="77777777" w:rsidR="00C32729" w:rsidRDefault="00C32729">
            <w:pPr>
              <w:spacing w:line="256" w:lineRule="auto"/>
              <w:jc w:val="center"/>
              <w:rPr>
                <w:rFonts w:eastAsia="Times New Roman" w:cs="Times New Roman"/>
              </w:rPr>
            </w:pPr>
            <w:r>
              <w:rPr>
                <w:rFonts w:eastAsia="Times New Roman" w:cs="Times New Roman"/>
              </w:rPr>
              <w:t>0.364</w:t>
            </w:r>
          </w:p>
        </w:tc>
      </w:tr>
      <w:tr w:rsidR="00C32729" w14:paraId="6858009E" w14:textId="77777777" w:rsidTr="00EE758E">
        <w:trPr>
          <w:trHeight w:val="300"/>
        </w:trPr>
        <w:tc>
          <w:tcPr>
            <w:tcW w:w="2164" w:type="pct"/>
            <w:noWrap/>
            <w:vAlign w:val="bottom"/>
            <w:hideMark/>
          </w:tcPr>
          <w:p w14:paraId="43C2B389" w14:textId="77777777" w:rsidR="00C32729" w:rsidRDefault="00C32729">
            <w:pPr>
              <w:spacing w:line="256" w:lineRule="auto"/>
              <w:rPr>
                <w:rFonts w:eastAsia="Times New Roman" w:cs="Times New Roman"/>
              </w:rPr>
            </w:pPr>
            <w:r>
              <w:rPr>
                <w:rFonts w:eastAsia="Times New Roman" w:cs="Times New Roman"/>
              </w:rPr>
              <w:t>Educational level</w:t>
            </w:r>
          </w:p>
        </w:tc>
        <w:tc>
          <w:tcPr>
            <w:tcW w:w="945" w:type="pct"/>
            <w:noWrap/>
            <w:vAlign w:val="bottom"/>
            <w:hideMark/>
          </w:tcPr>
          <w:p w14:paraId="1F6E781F" w14:textId="77777777" w:rsidR="00C32729" w:rsidRDefault="00C32729">
            <w:pPr>
              <w:spacing w:line="256" w:lineRule="auto"/>
              <w:jc w:val="center"/>
              <w:rPr>
                <w:rFonts w:eastAsia="Times New Roman" w:cs="Times New Roman"/>
              </w:rPr>
            </w:pPr>
            <w:r>
              <w:rPr>
                <w:rFonts w:eastAsia="Times New Roman" w:cs="Times New Roman"/>
              </w:rPr>
              <w:t>-0.055</w:t>
            </w:r>
          </w:p>
        </w:tc>
        <w:tc>
          <w:tcPr>
            <w:tcW w:w="945" w:type="pct"/>
            <w:noWrap/>
            <w:vAlign w:val="bottom"/>
            <w:hideMark/>
          </w:tcPr>
          <w:p w14:paraId="6C02FF92" w14:textId="77777777" w:rsidR="00C32729" w:rsidRDefault="00C32729">
            <w:pPr>
              <w:spacing w:line="256" w:lineRule="auto"/>
              <w:jc w:val="center"/>
              <w:rPr>
                <w:rFonts w:eastAsia="Times New Roman" w:cs="Times New Roman"/>
              </w:rPr>
            </w:pPr>
            <w:r>
              <w:rPr>
                <w:rFonts w:eastAsia="Times New Roman" w:cs="Times New Roman"/>
              </w:rPr>
              <w:t>0.039</w:t>
            </w:r>
          </w:p>
        </w:tc>
        <w:tc>
          <w:tcPr>
            <w:tcW w:w="945" w:type="pct"/>
            <w:noWrap/>
            <w:vAlign w:val="bottom"/>
            <w:hideMark/>
          </w:tcPr>
          <w:p w14:paraId="4A137ABA" w14:textId="77777777" w:rsidR="00C32729" w:rsidRDefault="00C32729">
            <w:pPr>
              <w:spacing w:line="256" w:lineRule="auto"/>
              <w:jc w:val="center"/>
              <w:rPr>
                <w:rFonts w:eastAsia="Times New Roman" w:cs="Times New Roman"/>
              </w:rPr>
            </w:pPr>
            <w:r>
              <w:rPr>
                <w:rFonts w:eastAsia="Times New Roman" w:cs="Times New Roman"/>
              </w:rPr>
              <w:t xml:space="preserve">   0.163**</w:t>
            </w:r>
          </w:p>
        </w:tc>
      </w:tr>
      <w:tr w:rsidR="00C32729" w14:paraId="5017FEAF" w14:textId="77777777" w:rsidTr="00EE758E">
        <w:trPr>
          <w:trHeight w:val="300"/>
        </w:trPr>
        <w:tc>
          <w:tcPr>
            <w:tcW w:w="2164" w:type="pct"/>
            <w:noWrap/>
            <w:vAlign w:val="bottom"/>
            <w:hideMark/>
          </w:tcPr>
          <w:p w14:paraId="131C9F71" w14:textId="77777777" w:rsidR="00C32729" w:rsidRDefault="00C32729">
            <w:pPr>
              <w:spacing w:line="256" w:lineRule="auto"/>
              <w:rPr>
                <w:rFonts w:eastAsia="Times New Roman" w:cs="Times New Roman"/>
              </w:rPr>
            </w:pPr>
            <w:r>
              <w:rPr>
                <w:rFonts w:eastAsia="Times New Roman" w:cs="Times New Roman"/>
              </w:rPr>
              <w:t>Marital status</w:t>
            </w:r>
          </w:p>
        </w:tc>
        <w:tc>
          <w:tcPr>
            <w:tcW w:w="945" w:type="pct"/>
            <w:noWrap/>
            <w:vAlign w:val="bottom"/>
            <w:hideMark/>
          </w:tcPr>
          <w:p w14:paraId="4C1D770F" w14:textId="77777777" w:rsidR="00C32729" w:rsidRDefault="00C32729">
            <w:pPr>
              <w:spacing w:line="256" w:lineRule="auto"/>
              <w:jc w:val="center"/>
              <w:rPr>
                <w:rFonts w:eastAsia="Times New Roman" w:cs="Times New Roman"/>
              </w:rPr>
            </w:pPr>
            <w:r>
              <w:rPr>
                <w:rFonts w:eastAsia="Times New Roman" w:cs="Times New Roman"/>
              </w:rPr>
              <w:t>-0.594</w:t>
            </w:r>
          </w:p>
        </w:tc>
        <w:tc>
          <w:tcPr>
            <w:tcW w:w="945" w:type="pct"/>
            <w:noWrap/>
            <w:vAlign w:val="bottom"/>
            <w:hideMark/>
          </w:tcPr>
          <w:p w14:paraId="216D5F74" w14:textId="77777777" w:rsidR="00C32729" w:rsidRDefault="00C32729">
            <w:pPr>
              <w:spacing w:line="256" w:lineRule="auto"/>
              <w:jc w:val="center"/>
              <w:rPr>
                <w:rFonts w:eastAsia="Times New Roman" w:cs="Times New Roman"/>
              </w:rPr>
            </w:pPr>
            <w:r>
              <w:rPr>
                <w:rFonts w:eastAsia="Times New Roman" w:cs="Times New Roman"/>
              </w:rPr>
              <w:t>0.614</w:t>
            </w:r>
          </w:p>
        </w:tc>
        <w:tc>
          <w:tcPr>
            <w:tcW w:w="945" w:type="pct"/>
            <w:noWrap/>
            <w:vAlign w:val="bottom"/>
            <w:hideMark/>
          </w:tcPr>
          <w:p w14:paraId="7BF3B948" w14:textId="77777777" w:rsidR="00C32729" w:rsidRDefault="00C32729">
            <w:pPr>
              <w:spacing w:line="256" w:lineRule="auto"/>
              <w:jc w:val="center"/>
              <w:rPr>
                <w:rFonts w:eastAsia="Times New Roman" w:cs="Times New Roman"/>
              </w:rPr>
            </w:pPr>
            <w:r>
              <w:rPr>
                <w:rFonts w:eastAsia="Times New Roman" w:cs="Times New Roman"/>
              </w:rPr>
              <w:t>0.334</w:t>
            </w:r>
          </w:p>
        </w:tc>
      </w:tr>
      <w:tr w:rsidR="00C32729" w14:paraId="114C41C2" w14:textId="77777777" w:rsidTr="00EE758E">
        <w:trPr>
          <w:trHeight w:val="300"/>
        </w:trPr>
        <w:tc>
          <w:tcPr>
            <w:tcW w:w="2164" w:type="pct"/>
            <w:noWrap/>
            <w:vAlign w:val="bottom"/>
            <w:hideMark/>
          </w:tcPr>
          <w:p w14:paraId="43925F68" w14:textId="77777777" w:rsidR="00C32729" w:rsidRDefault="00C32729">
            <w:pPr>
              <w:spacing w:line="256" w:lineRule="auto"/>
              <w:rPr>
                <w:rFonts w:eastAsia="Times New Roman" w:cs="Times New Roman"/>
              </w:rPr>
            </w:pPr>
            <w:r>
              <w:rPr>
                <w:rFonts w:eastAsia="Times New Roman" w:cs="Times New Roman"/>
              </w:rPr>
              <w:t>Household size</w:t>
            </w:r>
          </w:p>
        </w:tc>
        <w:tc>
          <w:tcPr>
            <w:tcW w:w="945" w:type="pct"/>
            <w:noWrap/>
            <w:vAlign w:val="bottom"/>
            <w:hideMark/>
          </w:tcPr>
          <w:p w14:paraId="6162FED5" w14:textId="77777777" w:rsidR="00C32729" w:rsidRDefault="00C32729">
            <w:pPr>
              <w:spacing w:line="256" w:lineRule="auto"/>
              <w:jc w:val="center"/>
              <w:rPr>
                <w:rFonts w:eastAsia="Times New Roman" w:cs="Times New Roman"/>
              </w:rPr>
            </w:pPr>
            <w:r>
              <w:rPr>
                <w:rFonts w:eastAsia="Times New Roman" w:cs="Times New Roman"/>
              </w:rPr>
              <w:t>0.048</w:t>
            </w:r>
          </w:p>
        </w:tc>
        <w:tc>
          <w:tcPr>
            <w:tcW w:w="945" w:type="pct"/>
            <w:noWrap/>
            <w:vAlign w:val="bottom"/>
            <w:hideMark/>
          </w:tcPr>
          <w:p w14:paraId="2DD71A5B" w14:textId="77777777" w:rsidR="00C32729" w:rsidRDefault="00C32729">
            <w:pPr>
              <w:spacing w:line="256" w:lineRule="auto"/>
              <w:jc w:val="center"/>
              <w:rPr>
                <w:rFonts w:eastAsia="Times New Roman" w:cs="Times New Roman"/>
              </w:rPr>
            </w:pPr>
            <w:r>
              <w:rPr>
                <w:rFonts w:eastAsia="Times New Roman" w:cs="Times New Roman"/>
              </w:rPr>
              <w:t>0.138</w:t>
            </w:r>
          </w:p>
        </w:tc>
        <w:tc>
          <w:tcPr>
            <w:tcW w:w="945" w:type="pct"/>
            <w:noWrap/>
            <w:vAlign w:val="bottom"/>
            <w:hideMark/>
          </w:tcPr>
          <w:p w14:paraId="301ADAE5" w14:textId="77777777" w:rsidR="00C32729" w:rsidRDefault="00C32729">
            <w:pPr>
              <w:spacing w:line="256" w:lineRule="auto"/>
              <w:jc w:val="center"/>
              <w:rPr>
                <w:rFonts w:eastAsia="Times New Roman" w:cs="Times New Roman"/>
              </w:rPr>
            </w:pPr>
            <w:r>
              <w:rPr>
                <w:rFonts w:eastAsia="Times New Roman" w:cs="Times New Roman"/>
              </w:rPr>
              <w:t>0.725</w:t>
            </w:r>
          </w:p>
        </w:tc>
      </w:tr>
      <w:tr w:rsidR="00C32729" w14:paraId="4768D377" w14:textId="77777777" w:rsidTr="00EE758E">
        <w:trPr>
          <w:trHeight w:val="300"/>
        </w:trPr>
        <w:tc>
          <w:tcPr>
            <w:tcW w:w="2164" w:type="pct"/>
            <w:noWrap/>
            <w:vAlign w:val="bottom"/>
            <w:hideMark/>
          </w:tcPr>
          <w:p w14:paraId="35837CA7" w14:textId="77777777" w:rsidR="00C32729" w:rsidRDefault="00C32729">
            <w:pPr>
              <w:spacing w:line="256" w:lineRule="auto"/>
              <w:rPr>
                <w:rFonts w:eastAsia="Times New Roman" w:cs="Times New Roman"/>
              </w:rPr>
            </w:pPr>
            <w:r>
              <w:rPr>
                <w:rFonts w:eastAsia="Times New Roman" w:cs="Times New Roman"/>
              </w:rPr>
              <w:t>Farming experience</w:t>
            </w:r>
          </w:p>
        </w:tc>
        <w:tc>
          <w:tcPr>
            <w:tcW w:w="945" w:type="pct"/>
            <w:noWrap/>
            <w:vAlign w:val="bottom"/>
            <w:hideMark/>
          </w:tcPr>
          <w:p w14:paraId="1051EFF5" w14:textId="77777777" w:rsidR="00C32729" w:rsidRDefault="00C32729">
            <w:pPr>
              <w:spacing w:line="256" w:lineRule="auto"/>
              <w:jc w:val="center"/>
              <w:rPr>
                <w:rFonts w:eastAsia="Times New Roman" w:cs="Times New Roman"/>
              </w:rPr>
            </w:pPr>
            <w:r>
              <w:rPr>
                <w:rFonts w:eastAsia="Times New Roman" w:cs="Times New Roman"/>
              </w:rPr>
              <w:t>-0.076</w:t>
            </w:r>
          </w:p>
        </w:tc>
        <w:tc>
          <w:tcPr>
            <w:tcW w:w="945" w:type="pct"/>
            <w:noWrap/>
            <w:vAlign w:val="bottom"/>
            <w:hideMark/>
          </w:tcPr>
          <w:p w14:paraId="326F42F3" w14:textId="77777777" w:rsidR="00C32729" w:rsidRDefault="00C32729">
            <w:pPr>
              <w:spacing w:line="256" w:lineRule="auto"/>
              <w:jc w:val="center"/>
              <w:rPr>
                <w:rFonts w:eastAsia="Times New Roman" w:cs="Times New Roman"/>
              </w:rPr>
            </w:pPr>
            <w:r>
              <w:rPr>
                <w:rFonts w:eastAsia="Times New Roman" w:cs="Times New Roman"/>
              </w:rPr>
              <w:t>0.044</w:t>
            </w:r>
          </w:p>
        </w:tc>
        <w:tc>
          <w:tcPr>
            <w:tcW w:w="945" w:type="pct"/>
            <w:noWrap/>
            <w:vAlign w:val="bottom"/>
            <w:hideMark/>
          </w:tcPr>
          <w:p w14:paraId="71683FE9" w14:textId="77777777" w:rsidR="00C32729" w:rsidRDefault="00C32729">
            <w:pPr>
              <w:spacing w:line="256" w:lineRule="auto"/>
              <w:jc w:val="center"/>
              <w:rPr>
                <w:rFonts w:eastAsia="Times New Roman" w:cs="Times New Roman"/>
              </w:rPr>
            </w:pPr>
            <w:r>
              <w:rPr>
                <w:rFonts w:eastAsia="Times New Roman" w:cs="Times New Roman"/>
              </w:rPr>
              <w:t>0.084</w:t>
            </w:r>
            <w:r>
              <w:rPr>
                <w:rFonts w:eastAsia="Times New Roman" w:cs="Times New Roman"/>
                <w:vertAlign w:val="superscript"/>
              </w:rPr>
              <w:t>*</w:t>
            </w:r>
          </w:p>
        </w:tc>
      </w:tr>
      <w:tr w:rsidR="00C32729" w14:paraId="36432B9F" w14:textId="77777777" w:rsidTr="00EE758E">
        <w:trPr>
          <w:trHeight w:val="375"/>
        </w:trPr>
        <w:tc>
          <w:tcPr>
            <w:tcW w:w="2164" w:type="pct"/>
            <w:noWrap/>
            <w:vAlign w:val="bottom"/>
            <w:hideMark/>
          </w:tcPr>
          <w:p w14:paraId="1B8565F5" w14:textId="77777777" w:rsidR="00C32729" w:rsidRDefault="00C32729">
            <w:pPr>
              <w:spacing w:line="256" w:lineRule="auto"/>
              <w:rPr>
                <w:rFonts w:eastAsia="Times New Roman" w:cs="Times New Roman"/>
              </w:rPr>
            </w:pPr>
            <w:r>
              <w:rPr>
                <w:rFonts w:eastAsia="Times New Roman" w:cs="Times New Roman"/>
              </w:rPr>
              <w:t>Membership</w:t>
            </w:r>
          </w:p>
        </w:tc>
        <w:tc>
          <w:tcPr>
            <w:tcW w:w="945" w:type="pct"/>
            <w:noWrap/>
            <w:vAlign w:val="bottom"/>
            <w:hideMark/>
          </w:tcPr>
          <w:p w14:paraId="67A526CB" w14:textId="77777777" w:rsidR="00C32729" w:rsidRDefault="00C32729">
            <w:pPr>
              <w:spacing w:line="256" w:lineRule="auto"/>
              <w:jc w:val="center"/>
              <w:rPr>
                <w:rFonts w:eastAsia="Times New Roman" w:cs="Times New Roman"/>
              </w:rPr>
            </w:pPr>
            <w:r>
              <w:rPr>
                <w:rFonts w:eastAsia="Times New Roman" w:cs="Times New Roman"/>
              </w:rPr>
              <w:t>-0.052</w:t>
            </w:r>
          </w:p>
        </w:tc>
        <w:tc>
          <w:tcPr>
            <w:tcW w:w="945" w:type="pct"/>
            <w:noWrap/>
            <w:vAlign w:val="bottom"/>
            <w:hideMark/>
          </w:tcPr>
          <w:p w14:paraId="45CE1BD4" w14:textId="77777777" w:rsidR="00C32729" w:rsidRDefault="00C32729">
            <w:pPr>
              <w:spacing w:line="256" w:lineRule="auto"/>
              <w:jc w:val="center"/>
              <w:rPr>
                <w:rFonts w:eastAsia="Times New Roman" w:cs="Times New Roman"/>
              </w:rPr>
            </w:pPr>
            <w:r>
              <w:rPr>
                <w:rFonts w:eastAsia="Times New Roman" w:cs="Times New Roman"/>
              </w:rPr>
              <w:t>1.461</w:t>
            </w:r>
          </w:p>
        </w:tc>
        <w:tc>
          <w:tcPr>
            <w:tcW w:w="945" w:type="pct"/>
            <w:noWrap/>
            <w:vAlign w:val="bottom"/>
            <w:hideMark/>
          </w:tcPr>
          <w:p w14:paraId="0F0E64F1" w14:textId="77777777" w:rsidR="00C32729" w:rsidRDefault="00C32729">
            <w:pPr>
              <w:spacing w:line="256" w:lineRule="auto"/>
              <w:jc w:val="center"/>
              <w:rPr>
                <w:rFonts w:eastAsia="Times New Roman" w:cs="Times New Roman"/>
              </w:rPr>
            </w:pPr>
            <w:r>
              <w:rPr>
                <w:rFonts w:eastAsia="Times New Roman" w:cs="Times New Roman"/>
              </w:rPr>
              <w:t>0.972</w:t>
            </w:r>
          </w:p>
        </w:tc>
      </w:tr>
      <w:tr w:rsidR="00C32729" w14:paraId="3D9F6041" w14:textId="77777777" w:rsidTr="00EE758E">
        <w:trPr>
          <w:trHeight w:val="300"/>
        </w:trPr>
        <w:tc>
          <w:tcPr>
            <w:tcW w:w="2164" w:type="pct"/>
            <w:noWrap/>
            <w:vAlign w:val="bottom"/>
            <w:hideMark/>
          </w:tcPr>
          <w:p w14:paraId="49ED43D5" w14:textId="77777777" w:rsidR="00C32729" w:rsidRDefault="00C32729">
            <w:pPr>
              <w:spacing w:line="256" w:lineRule="auto"/>
              <w:rPr>
                <w:rFonts w:eastAsia="Times New Roman" w:cs="Times New Roman"/>
              </w:rPr>
            </w:pPr>
            <w:r>
              <w:rPr>
                <w:rFonts w:eastAsia="Times New Roman" w:cs="Times New Roman"/>
              </w:rPr>
              <w:t>Farm size</w:t>
            </w:r>
          </w:p>
        </w:tc>
        <w:tc>
          <w:tcPr>
            <w:tcW w:w="945" w:type="pct"/>
            <w:noWrap/>
            <w:vAlign w:val="bottom"/>
            <w:hideMark/>
          </w:tcPr>
          <w:p w14:paraId="2E5030C0" w14:textId="77777777" w:rsidR="00C32729" w:rsidRDefault="00C32729">
            <w:pPr>
              <w:spacing w:line="256" w:lineRule="auto"/>
              <w:jc w:val="center"/>
              <w:rPr>
                <w:rFonts w:eastAsia="Times New Roman" w:cs="Times New Roman"/>
              </w:rPr>
            </w:pPr>
            <w:r>
              <w:rPr>
                <w:rFonts w:eastAsia="Times New Roman" w:cs="Times New Roman"/>
              </w:rPr>
              <w:t>0.047</w:t>
            </w:r>
          </w:p>
        </w:tc>
        <w:tc>
          <w:tcPr>
            <w:tcW w:w="945" w:type="pct"/>
            <w:noWrap/>
            <w:vAlign w:val="bottom"/>
            <w:hideMark/>
          </w:tcPr>
          <w:p w14:paraId="556AFE94" w14:textId="77777777" w:rsidR="00C32729" w:rsidRDefault="00C32729">
            <w:pPr>
              <w:spacing w:line="256" w:lineRule="auto"/>
              <w:jc w:val="center"/>
              <w:rPr>
                <w:rFonts w:eastAsia="Times New Roman" w:cs="Times New Roman"/>
              </w:rPr>
            </w:pPr>
            <w:r>
              <w:rPr>
                <w:rFonts w:eastAsia="Times New Roman" w:cs="Times New Roman"/>
              </w:rPr>
              <w:t>0.081</w:t>
            </w:r>
          </w:p>
        </w:tc>
        <w:tc>
          <w:tcPr>
            <w:tcW w:w="945" w:type="pct"/>
            <w:noWrap/>
            <w:vAlign w:val="bottom"/>
            <w:hideMark/>
          </w:tcPr>
          <w:p w14:paraId="04B562E3" w14:textId="77777777" w:rsidR="00C32729" w:rsidRDefault="00C32729">
            <w:pPr>
              <w:spacing w:line="256" w:lineRule="auto"/>
              <w:jc w:val="center"/>
              <w:rPr>
                <w:rFonts w:eastAsia="Times New Roman" w:cs="Times New Roman"/>
              </w:rPr>
            </w:pPr>
            <w:r>
              <w:rPr>
                <w:rFonts w:eastAsia="Times New Roman" w:cs="Times New Roman"/>
              </w:rPr>
              <w:t>0.559</w:t>
            </w:r>
          </w:p>
        </w:tc>
      </w:tr>
      <w:tr w:rsidR="00C32729" w14:paraId="5124981E" w14:textId="77777777" w:rsidTr="00EE758E">
        <w:trPr>
          <w:trHeight w:val="300"/>
        </w:trPr>
        <w:tc>
          <w:tcPr>
            <w:tcW w:w="2164" w:type="pct"/>
            <w:noWrap/>
            <w:vAlign w:val="bottom"/>
            <w:hideMark/>
          </w:tcPr>
          <w:p w14:paraId="263C6386" w14:textId="77777777" w:rsidR="00C32729" w:rsidRDefault="00C32729">
            <w:pPr>
              <w:spacing w:line="256" w:lineRule="auto"/>
              <w:rPr>
                <w:rFonts w:eastAsia="Times New Roman" w:cs="Times New Roman"/>
              </w:rPr>
            </w:pPr>
            <w:r>
              <w:rPr>
                <w:rFonts w:eastAsia="Times New Roman" w:cs="Times New Roman"/>
              </w:rPr>
              <w:t>Access to extension</w:t>
            </w:r>
          </w:p>
        </w:tc>
        <w:tc>
          <w:tcPr>
            <w:tcW w:w="945" w:type="pct"/>
            <w:noWrap/>
            <w:vAlign w:val="bottom"/>
            <w:hideMark/>
          </w:tcPr>
          <w:p w14:paraId="75C2D136" w14:textId="77777777" w:rsidR="00C32729" w:rsidRDefault="00C32729">
            <w:pPr>
              <w:spacing w:line="256" w:lineRule="auto"/>
              <w:jc w:val="center"/>
              <w:rPr>
                <w:rFonts w:eastAsia="Times New Roman" w:cs="Times New Roman"/>
              </w:rPr>
            </w:pPr>
            <w:r>
              <w:rPr>
                <w:rFonts w:eastAsia="Times New Roman" w:cs="Times New Roman"/>
              </w:rPr>
              <w:t>-0.123</w:t>
            </w:r>
          </w:p>
        </w:tc>
        <w:tc>
          <w:tcPr>
            <w:tcW w:w="945" w:type="pct"/>
            <w:noWrap/>
            <w:vAlign w:val="bottom"/>
            <w:hideMark/>
          </w:tcPr>
          <w:p w14:paraId="4DE0F409" w14:textId="77777777" w:rsidR="00C32729" w:rsidRDefault="00C32729">
            <w:pPr>
              <w:spacing w:line="256" w:lineRule="auto"/>
              <w:jc w:val="center"/>
              <w:rPr>
                <w:rFonts w:eastAsia="Times New Roman" w:cs="Times New Roman"/>
              </w:rPr>
            </w:pPr>
            <w:r>
              <w:rPr>
                <w:rFonts w:eastAsia="Times New Roman" w:cs="Times New Roman"/>
              </w:rPr>
              <w:t>1.361</w:t>
            </w:r>
          </w:p>
        </w:tc>
        <w:tc>
          <w:tcPr>
            <w:tcW w:w="945" w:type="pct"/>
            <w:noWrap/>
            <w:vAlign w:val="bottom"/>
            <w:hideMark/>
          </w:tcPr>
          <w:p w14:paraId="49FEDB01" w14:textId="77777777" w:rsidR="00C32729" w:rsidRDefault="00C32729">
            <w:pPr>
              <w:spacing w:line="256" w:lineRule="auto"/>
              <w:jc w:val="center"/>
              <w:rPr>
                <w:rFonts w:eastAsia="Times New Roman" w:cs="Times New Roman"/>
              </w:rPr>
            </w:pPr>
            <w:r>
              <w:rPr>
                <w:rFonts w:eastAsia="Times New Roman" w:cs="Times New Roman"/>
              </w:rPr>
              <w:t>0.928</w:t>
            </w:r>
          </w:p>
        </w:tc>
      </w:tr>
      <w:tr w:rsidR="00C32729" w14:paraId="063FD22A" w14:textId="77777777" w:rsidTr="00EE758E">
        <w:trPr>
          <w:trHeight w:val="300"/>
        </w:trPr>
        <w:tc>
          <w:tcPr>
            <w:tcW w:w="2164" w:type="pct"/>
            <w:noWrap/>
            <w:vAlign w:val="bottom"/>
            <w:hideMark/>
          </w:tcPr>
          <w:p w14:paraId="03ECA02D" w14:textId="77777777" w:rsidR="00C32729" w:rsidRDefault="00C32729">
            <w:pPr>
              <w:spacing w:line="256" w:lineRule="auto"/>
              <w:rPr>
                <w:rFonts w:eastAsia="Times New Roman" w:cs="Times New Roman"/>
              </w:rPr>
            </w:pPr>
            <w:r>
              <w:rPr>
                <w:rFonts w:eastAsia="Times New Roman" w:cs="Times New Roman"/>
              </w:rPr>
              <w:t>Constant</w:t>
            </w:r>
          </w:p>
        </w:tc>
        <w:tc>
          <w:tcPr>
            <w:tcW w:w="945" w:type="pct"/>
            <w:noWrap/>
            <w:vAlign w:val="bottom"/>
            <w:hideMark/>
          </w:tcPr>
          <w:p w14:paraId="27C999B1" w14:textId="77777777" w:rsidR="00C32729" w:rsidRDefault="00C32729">
            <w:pPr>
              <w:spacing w:line="256" w:lineRule="auto"/>
              <w:jc w:val="center"/>
              <w:rPr>
                <w:rFonts w:eastAsia="Times New Roman" w:cs="Times New Roman"/>
              </w:rPr>
            </w:pPr>
            <w:r>
              <w:rPr>
                <w:rFonts w:eastAsia="Times New Roman" w:cs="Times New Roman"/>
              </w:rPr>
              <w:t>5.233</w:t>
            </w:r>
          </w:p>
        </w:tc>
        <w:tc>
          <w:tcPr>
            <w:tcW w:w="945" w:type="pct"/>
            <w:noWrap/>
            <w:vAlign w:val="bottom"/>
            <w:hideMark/>
          </w:tcPr>
          <w:p w14:paraId="7C19EFBE" w14:textId="77777777" w:rsidR="00C32729" w:rsidRDefault="00C32729">
            <w:pPr>
              <w:spacing w:line="256" w:lineRule="auto"/>
              <w:jc w:val="center"/>
              <w:rPr>
                <w:rFonts w:eastAsia="Times New Roman" w:cs="Times New Roman"/>
              </w:rPr>
            </w:pPr>
            <w:r>
              <w:rPr>
                <w:rFonts w:eastAsia="Times New Roman" w:cs="Times New Roman"/>
              </w:rPr>
              <w:t>4.646</w:t>
            </w:r>
          </w:p>
        </w:tc>
        <w:tc>
          <w:tcPr>
            <w:tcW w:w="945" w:type="pct"/>
            <w:noWrap/>
            <w:vAlign w:val="bottom"/>
            <w:hideMark/>
          </w:tcPr>
          <w:p w14:paraId="0A0F4111" w14:textId="77777777" w:rsidR="00C32729" w:rsidRDefault="00C32729">
            <w:pPr>
              <w:spacing w:line="256" w:lineRule="auto"/>
              <w:jc w:val="center"/>
              <w:rPr>
                <w:rFonts w:eastAsia="Times New Roman" w:cs="Times New Roman"/>
              </w:rPr>
            </w:pPr>
            <w:r>
              <w:rPr>
                <w:rFonts w:eastAsia="Times New Roman" w:cs="Times New Roman"/>
              </w:rPr>
              <w:t>0.261</w:t>
            </w:r>
          </w:p>
        </w:tc>
      </w:tr>
      <w:tr w:rsidR="00C32729" w14:paraId="551B48B5" w14:textId="77777777" w:rsidTr="00EE758E">
        <w:trPr>
          <w:trHeight w:val="300"/>
        </w:trPr>
        <w:tc>
          <w:tcPr>
            <w:tcW w:w="2164" w:type="pct"/>
            <w:tcBorders>
              <w:top w:val="nil"/>
              <w:left w:val="nil"/>
              <w:bottom w:val="single" w:sz="4" w:space="0" w:color="auto"/>
              <w:right w:val="nil"/>
            </w:tcBorders>
            <w:noWrap/>
            <w:vAlign w:val="bottom"/>
            <w:hideMark/>
          </w:tcPr>
          <w:p w14:paraId="596E5672" w14:textId="77777777" w:rsidR="00C32729" w:rsidRDefault="00C32729">
            <w:pPr>
              <w:spacing w:line="256" w:lineRule="auto"/>
              <w:rPr>
                <w:rFonts w:eastAsia="Times New Roman" w:cs="Times New Roman"/>
              </w:rPr>
            </w:pPr>
            <w:r>
              <w:rPr>
                <w:rFonts w:eastAsia="Times New Roman" w:cs="Times New Roman"/>
              </w:rPr>
              <w:t>/Sigma</w:t>
            </w:r>
          </w:p>
        </w:tc>
        <w:tc>
          <w:tcPr>
            <w:tcW w:w="945" w:type="pct"/>
            <w:tcBorders>
              <w:top w:val="nil"/>
              <w:left w:val="nil"/>
              <w:bottom w:val="single" w:sz="4" w:space="0" w:color="auto"/>
              <w:right w:val="nil"/>
            </w:tcBorders>
            <w:noWrap/>
            <w:vAlign w:val="bottom"/>
            <w:hideMark/>
          </w:tcPr>
          <w:p w14:paraId="78F72E4D" w14:textId="77777777" w:rsidR="00C32729" w:rsidRDefault="00C32729">
            <w:pPr>
              <w:spacing w:line="256" w:lineRule="auto"/>
              <w:jc w:val="center"/>
              <w:rPr>
                <w:rFonts w:eastAsia="Times New Roman" w:cs="Times New Roman"/>
              </w:rPr>
            </w:pPr>
            <w:r>
              <w:rPr>
                <w:rFonts w:eastAsia="Times New Roman" w:cs="Times New Roman"/>
              </w:rPr>
              <w:t>2.717</w:t>
            </w:r>
          </w:p>
        </w:tc>
        <w:tc>
          <w:tcPr>
            <w:tcW w:w="945" w:type="pct"/>
            <w:tcBorders>
              <w:top w:val="nil"/>
              <w:left w:val="nil"/>
              <w:bottom w:val="single" w:sz="4" w:space="0" w:color="auto"/>
              <w:right w:val="nil"/>
            </w:tcBorders>
            <w:noWrap/>
            <w:vAlign w:val="bottom"/>
            <w:hideMark/>
          </w:tcPr>
          <w:p w14:paraId="3DB8267A" w14:textId="77777777" w:rsidR="00C32729" w:rsidRDefault="00C32729">
            <w:pPr>
              <w:spacing w:line="256" w:lineRule="auto"/>
              <w:jc w:val="center"/>
              <w:rPr>
                <w:rFonts w:eastAsia="Times New Roman" w:cs="Times New Roman"/>
              </w:rPr>
            </w:pPr>
            <w:r>
              <w:rPr>
                <w:rFonts w:eastAsia="Times New Roman" w:cs="Times New Roman"/>
              </w:rPr>
              <w:t>0.144</w:t>
            </w:r>
          </w:p>
        </w:tc>
        <w:tc>
          <w:tcPr>
            <w:tcW w:w="945" w:type="pct"/>
            <w:tcBorders>
              <w:top w:val="nil"/>
              <w:left w:val="nil"/>
              <w:bottom w:val="single" w:sz="4" w:space="0" w:color="auto"/>
              <w:right w:val="nil"/>
            </w:tcBorders>
            <w:noWrap/>
            <w:vAlign w:val="bottom"/>
            <w:hideMark/>
          </w:tcPr>
          <w:p w14:paraId="5CA8DC60" w14:textId="77777777" w:rsidR="00C32729" w:rsidRDefault="00C32729">
            <w:pPr>
              <w:spacing w:line="256" w:lineRule="auto"/>
              <w:jc w:val="center"/>
              <w:rPr>
                <w:rFonts w:eastAsia="Times New Roman" w:cs="Times New Roman"/>
              </w:rPr>
            </w:pPr>
            <w:r>
              <w:rPr>
                <w:rFonts w:eastAsia="Times New Roman" w:cs="Times New Roman"/>
              </w:rPr>
              <w:t> </w:t>
            </w:r>
          </w:p>
        </w:tc>
      </w:tr>
      <w:tr w:rsidR="00C32729" w14:paraId="7F5AA378" w14:textId="77777777" w:rsidTr="00EE758E">
        <w:trPr>
          <w:trHeight w:val="300"/>
        </w:trPr>
        <w:tc>
          <w:tcPr>
            <w:tcW w:w="2164" w:type="pct"/>
            <w:noWrap/>
            <w:vAlign w:val="bottom"/>
            <w:hideMark/>
          </w:tcPr>
          <w:p w14:paraId="12C12EEF" w14:textId="77777777" w:rsidR="00C32729" w:rsidRDefault="00C32729">
            <w:pPr>
              <w:spacing w:line="256" w:lineRule="auto"/>
              <w:rPr>
                <w:rFonts w:eastAsia="Times New Roman" w:cs="Times New Roman"/>
              </w:rPr>
            </w:pPr>
            <w:r>
              <w:rPr>
                <w:rFonts w:eastAsia="Times New Roman" w:cs="Times New Roman"/>
              </w:rPr>
              <w:t>Log likelihood</w:t>
            </w:r>
          </w:p>
        </w:tc>
        <w:tc>
          <w:tcPr>
            <w:tcW w:w="945" w:type="pct"/>
            <w:noWrap/>
            <w:vAlign w:val="bottom"/>
            <w:hideMark/>
          </w:tcPr>
          <w:p w14:paraId="18323EE0" w14:textId="77777777" w:rsidR="00C32729" w:rsidRDefault="00C32729">
            <w:pPr>
              <w:spacing w:line="256" w:lineRule="auto"/>
              <w:jc w:val="center"/>
              <w:rPr>
                <w:rFonts w:eastAsia="Times New Roman" w:cs="Times New Roman"/>
              </w:rPr>
            </w:pPr>
            <w:r>
              <w:rPr>
                <w:rFonts w:eastAsia="Times New Roman" w:cs="Times New Roman"/>
              </w:rPr>
              <w:t>-549.546</w:t>
            </w:r>
          </w:p>
        </w:tc>
        <w:tc>
          <w:tcPr>
            <w:tcW w:w="945" w:type="pct"/>
            <w:noWrap/>
            <w:vAlign w:val="bottom"/>
            <w:hideMark/>
          </w:tcPr>
          <w:p w14:paraId="5AA2C5C1" w14:textId="77777777" w:rsidR="00C32729" w:rsidRDefault="00C32729">
            <w:pPr>
              <w:rPr>
                <w:rFonts w:eastAsia="Times New Roman" w:cs="Times New Roman"/>
              </w:rPr>
            </w:pPr>
          </w:p>
        </w:tc>
        <w:tc>
          <w:tcPr>
            <w:tcW w:w="945" w:type="pct"/>
            <w:noWrap/>
            <w:vAlign w:val="bottom"/>
            <w:hideMark/>
          </w:tcPr>
          <w:p w14:paraId="318967AA" w14:textId="77777777" w:rsidR="00C32729" w:rsidRDefault="00C32729">
            <w:pPr>
              <w:spacing w:line="256" w:lineRule="auto"/>
              <w:rPr>
                <w:rFonts w:asciiTheme="minorHAnsi" w:hAnsiTheme="minorHAnsi"/>
                <w:sz w:val="20"/>
                <w:szCs w:val="20"/>
                <w:lang w:val="en-US"/>
              </w:rPr>
            </w:pPr>
          </w:p>
        </w:tc>
      </w:tr>
      <w:tr w:rsidR="00C32729" w14:paraId="6CBA2884" w14:textId="77777777" w:rsidTr="00EE758E">
        <w:trPr>
          <w:trHeight w:val="300"/>
        </w:trPr>
        <w:tc>
          <w:tcPr>
            <w:tcW w:w="2164" w:type="pct"/>
            <w:noWrap/>
            <w:vAlign w:val="bottom"/>
            <w:hideMark/>
          </w:tcPr>
          <w:p w14:paraId="533E3412" w14:textId="77777777" w:rsidR="00C32729" w:rsidRDefault="00C32729">
            <w:pPr>
              <w:spacing w:line="256" w:lineRule="auto"/>
              <w:rPr>
                <w:rFonts w:eastAsia="Times New Roman" w:cs="Times New Roman"/>
                <w:color w:val="000000"/>
                <w:sz w:val="24"/>
                <w:szCs w:val="24"/>
                <w:lang w:eastAsia="en-GB" w:bidi="en-GB"/>
              </w:rPr>
            </w:pPr>
            <w:r>
              <w:rPr>
                <w:rFonts w:eastAsia="Times New Roman" w:cs="Times New Roman"/>
              </w:rPr>
              <w:t>LR chi</w:t>
            </w:r>
            <w:r>
              <w:rPr>
                <w:rFonts w:eastAsia="Times New Roman" w:cs="Times New Roman"/>
                <w:vertAlign w:val="superscript"/>
              </w:rPr>
              <w:t>2</w:t>
            </w:r>
            <w:r>
              <w:rPr>
                <w:rFonts w:eastAsia="Times New Roman" w:cs="Times New Roman"/>
              </w:rPr>
              <w:t xml:space="preserve"> (15)</w:t>
            </w:r>
          </w:p>
        </w:tc>
        <w:tc>
          <w:tcPr>
            <w:tcW w:w="945" w:type="pct"/>
            <w:noWrap/>
            <w:vAlign w:val="bottom"/>
            <w:hideMark/>
          </w:tcPr>
          <w:p w14:paraId="14606B96" w14:textId="77777777" w:rsidR="00C32729" w:rsidRDefault="00C32729">
            <w:pPr>
              <w:spacing w:line="256" w:lineRule="auto"/>
              <w:jc w:val="center"/>
              <w:rPr>
                <w:rFonts w:eastAsia="Times New Roman" w:cs="Times New Roman"/>
              </w:rPr>
            </w:pPr>
            <w:r>
              <w:rPr>
                <w:rFonts w:eastAsia="Times New Roman" w:cs="Times New Roman"/>
              </w:rPr>
              <w:t>647.32</w:t>
            </w:r>
          </w:p>
        </w:tc>
        <w:tc>
          <w:tcPr>
            <w:tcW w:w="945" w:type="pct"/>
            <w:noWrap/>
            <w:vAlign w:val="bottom"/>
            <w:hideMark/>
          </w:tcPr>
          <w:p w14:paraId="520C1330" w14:textId="77777777" w:rsidR="00C32729" w:rsidRDefault="00C32729">
            <w:pPr>
              <w:rPr>
                <w:rFonts w:eastAsia="Times New Roman" w:cs="Times New Roman"/>
              </w:rPr>
            </w:pPr>
          </w:p>
        </w:tc>
        <w:tc>
          <w:tcPr>
            <w:tcW w:w="945" w:type="pct"/>
            <w:noWrap/>
            <w:vAlign w:val="bottom"/>
            <w:hideMark/>
          </w:tcPr>
          <w:p w14:paraId="3448ED08" w14:textId="77777777" w:rsidR="00C32729" w:rsidRDefault="00C32729">
            <w:pPr>
              <w:spacing w:line="256" w:lineRule="auto"/>
              <w:rPr>
                <w:rFonts w:asciiTheme="minorHAnsi" w:hAnsiTheme="minorHAnsi"/>
                <w:sz w:val="20"/>
                <w:szCs w:val="20"/>
                <w:lang w:val="en-US"/>
              </w:rPr>
            </w:pPr>
          </w:p>
        </w:tc>
      </w:tr>
      <w:tr w:rsidR="00C32729" w14:paraId="5A54E663" w14:textId="77777777" w:rsidTr="00EE758E">
        <w:trPr>
          <w:trHeight w:val="300"/>
        </w:trPr>
        <w:tc>
          <w:tcPr>
            <w:tcW w:w="2164" w:type="pct"/>
            <w:noWrap/>
            <w:vAlign w:val="bottom"/>
            <w:hideMark/>
          </w:tcPr>
          <w:p w14:paraId="3CB13D46" w14:textId="77777777" w:rsidR="00C32729" w:rsidRDefault="00C32729">
            <w:pPr>
              <w:spacing w:line="256" w:lineRule="auto"/>
              <w:rPr>
                <w:rFonts w:eastAsia="Times New Roman" w:cs="Times New Roman"/>
                <w:color w:val="000000"/>
                <w:sz w:val="24"/>
                <w:szCs w:val="24"/>
                <w:lang w:eastAsia="en-GB" w:bidi="en-GB"/>
              </w:rPr>
            </w:pPr>
            <w:r>
              <w:rPr>
                <w:rFonts w:eastAsia="Times New Roman" w:cs="Times New Roman"/>
              </w:rPr>
              <w:t>Pseudo R</w:t>
            </w:r>
            <w:r>
              <w:rPr>
                <w:rFonts w:eastAsia="Times New Roman" w:cs="Times New Roman"/>
                <w:vertAlign w:val="superscript"/>
              </w:rPr>
              <w:t>2</w:t>
            </w:r>
          </w:p>
        </w:tc>
        <w:tc>
          <w:tcPr>
            <w:tcW w:w="945" w:type="pct"/>
            <w:noWrap/>
            <w:vAlign w:val="bottom"/>
            <w:hideMark/>
          </w:tcPr>
          <w:p w14:paraId="768880DD" w14:textId="77777777" w:rsidR="00C32729" w:rsidRDefault="00C32729">
            <w:pPr>
              <w:spacing w:line="256" w:lineRule="auto"/>
              <w:jc w:val="center"/>
              <w:rPr>
                <w:rFonts w:eastAsia="Times New Roman" w:cs="Times New Roman"/>
              </w:rPr>
            </w:pPr>
            <w:r>
              <w:rPr>
                <w:rFonts w:eastAsia="Times New Roman" w:cs="Times New Roman"/>
              </w:rPr>
              <w:t>0.3796</w:t>
            </w:r>
          </w:p>
        </w:tc>
        <w:tc>
          <w:tcPr>
            <w:tcW w:w="945" w:type="pct"/>
            <w:noWrap/>
            <w:vAlign w:val="bottom"/>
            <w:hideMark/>
          </w:tcPr>
          <w:p w14:paraId="6DC4A7B4" w14:textId="77777777" w:rsidR="00C32729" w:rsidRDefault="00C32729">
            <w:pPr>
              <w:rPr>
                <w:rFonts w:eastAsia="Times New Roman" w:cs="Times New Roman"/>
              </w:rPr>
            </w:pPr>
          </w:p>
        </w:tc>
        <w:tc>
          <w:tcPr>
            <w:tcW w:w="945" w:type="pct"/>
            <w:noWrap/>
            <w:vAlign w:val="bottom"/>
            <w:hideMark/>
          </w:tcPr>
          <w:p w14:paraId="2C628354" w14:textId="77777777" w:rsidR="00C32729" w:rsidRDefault="00C32729">
            <w:pPr>
              <w:spacing w:line="256" w:lineRule="auto"/>
              <w:rPr>
                <w:rFonts w:asciiTheme="minorHAnsi" w:hAnsiTheme="minorHAnsi"/>
                <w:sz w:val="20"/>
                <w:szCs w:val="20"/>
                <w:lang w:val="en-US"/>
              </w:rPr>
            </w:pPr>
          </w:p>
        </w:tc>
      </w:tr>
      <w:tr w:rsidR="00C32729" w14:paraId="1A91996B" w14:textId="77777777" w:rsidTr="00EE758E">
        <w:trPr>
          <w:trHeight w:val="300"/>
        </w:trPr>
        <w:tc>
          <w:tcPr>
            <w:tcW w:w="2164" w:type="pct"/>
            <w:noWrap/>
            <w:vAlign w:val="bottom"/>
            <w:hideMark/>
          </w:tcPr>
          <w:p w14:paraId="061738A3" w14:textId="77777777" w:rsidR="00C32729" w:rsidRDefault="00C32729">
            <w:pPr>
              <w:spacing w:line="256" w:lineRule="auto"/>
              <w:rPr>
                <w:rFonts w:eastAsia="Times New Roman" w:cs="Times New Roman"/>
                <w:color w:val="000000"/>
                <w:sz w:val="24"/>
                <w:szCs w:val="24"/>
                <w:lang w:eastAsia="en-GB" w:bidi="en-GB"/>
              </w:rPr>
            </w:pPr>
            <w:r>
              <w:rPr>
                <w:rFonts w:eastAsia="Times New Roman" w:cs="Times New Roman"/>
              </w:rPr>
              <w:t>Prob &gt; chi</w:t>
            </w:r>
            <w:r>
              <w:rPr>
                <w:rFonts w:eastAsia="Times New Roman" w:cs="Times New Roman"/>
                <w:vertAlign w:val="superscript"/>
              </w:rPr>
              <w:t>2</w:t>
            </w:r>
          </w:p>
        </w:tc>
        <w:tc>
          <w:tcPr>
            <w:tcW w:w="945" w:type="pct"/>
            <w:noWrap/>
            <w:vAlign w:val="bottom"/>
            <w:hideMark/>
          </w:tcPr>
          <w:p w14:paraId="43E4826E" w14:textId="77777777" w:rsidR="00C32729" w:rsidRDefault="00C32729">
            <w:pPr>
              <w:spacing w:line="256" w:lineRule="auto"/>
              <w:jc w:val="center"/>
              <w:rPr>
                <w:rFonts w:eastAsia="Times New Roman" w:cs="Times New Roman"/>
              </w:rPr>
            </w:pPr>
            <w:r>
              <w:rPr>
                <w:rFonts w:eastAsia="Times New Roman" w:cs="Times New Roman"/>
              </w:rPr>
              <w:t>0.0000</w:t>
            </w:r>
          </w:p>
        </w:tc>
        <w:tc>
          <w:tcPr>
            <w:tcW w:w="945" w:type="pct"/>
            <w:noWrap/>
            <w:vAlign w:val="bottom"/>
            <w:hideMark/>
          </w:tcPr>
          <w:p w14:paraId="306C9F29" w14:textId="77777777" w:rsidR="00C32729" w:rsidRDefault="00C32729">
            <w:pPr>
              <w:rPr>
                <w:rFonts w:eastAsia="Times New Roman" w:cs="Times New Roman"/>
              </w:rPr>
            </w:pPr>
          </w:p>
        </w:tc>
        <w:tc>
          <w:tcPr>
            <w:tcW w:w="945" w:type="pct"/>
            <w:noWrap/>
            <w:vAlign w:val="bottom"/>
            <w:hideMark/>
          </w:tcPr>
          <w:p w14:paraId="5222C2A2" w14:textId="77777777" w:rsidR="00C32729" w:rsidRDefault="00C32729">
            <w:pPr>
              <w:spacing w:line="256" w:lineRule="auto"/>
              <w:rPr>
                <w:rFonts w:asciiTheme="minorHAnsi" w:hAnsiTheme="minorHAnsi"/>
                <w:sz w:val="20"/>
                <w:szCs w:val="20"/>
                <w:lang w:val="en-US"/>
              </w:rPr>
            </w:pPr>
          </w:p>
        </w:tc>
      </w:tr>
      <w:tr w:rsidR="00C32729" w14:paraId="2A45B576" w14:textId="77777777" w:rsidTr="00EE758E">
        <w:trPr>
          <w:trHeight w:val="300"/>
        </w:trPr>
        <w:tc>
          <w:tcPr>
            <w:tcW w:w="2164" w:type="pct"/>
            <w:noWrap/>
            <w:vAlign w:val="bottom"/>
            <w:hideMark/>
          </w:tcPr>
          <w:p w14:paraId="5EB76C2B" w14:textId="77777777" w:rsidR="00C32729" w:rsidRDefault="00C32729">
            <w:pPr>
              <w:spacing w:line="256" w:lineRule="auto"/>
              <w:rPr>
                <w:rFonts w:eastAsia="Times New Roman" w:cs="Times New Roman"/>
                <w:color w:val="000000"/>
                <w:sz w:val="24"/>
                <w:szCs w:val="24"/>
                <w:lang w:eastAsia="en-GB" w:bidi="en-GB"/>
              </w:rPr>
            </w:pPr>
            <w:r>
              <w:rPr>
                <w:rFonts w:eastAsia="Times New Roman" w:cs="Times New Roman"/>
              </w:rPr>
              <w:t>Marginal effects after tobit</w:t>
            </w:r>
          </w:p>
        </w:tc>
        <w:tc>
          <w:tcPr>
            <w:tcW w:w="945" w:type="pct"/>
            <w:noWrap/>
            <w:vAlign w:val="bottom"/>
            <w:hideMark/>
          </w:tcPr>
          <w:p w14:paraId="3DBDA6B5" w14:textId="77777777" w:rsidR="00C32729" w:rsidRDefault="00C32729">
            <w:pPr>
              <w:rPr>
                <w:rFonts w:eastAsia="Times New Roman" w:cs="Times New Roman"/>
              </w:rPr>
            </w:pPr>
          </w:p>
        </w:tc>
        <w:tc>
          <w:tcPr>
            <w:tcW w:w="945" w:type="pct"/>
            <w:noWrap/>
            <w:vAlign w:val="bottom"/>
            <w:hideMark/>
          </w:tcPr>
          <w:p w14:paraId="2FB1359D" w14:textId="77777777" w:rsidR="00C32729" w:rsidRDefault="00C32729">
            <w:pPr>
              <w:spacing w:line="256" w:lineRule="auto"/>
              <w:rPr>
                <w:rFonts w:asciiTheme="minorHAnsi" w:hAnsiTheme="minorHAnsi"/>
                <w:sz w:val="20"/>
                <w:szCs w:val="20"/>
                <w:lang w:val="en-US"/>
              </w:rPr>
            </w:pPr>
          </w:p>
        </w:tc>
        <w:tc>
          <w:tcPr>
            <w:tcW w:w="945" w:type="pct"/>
            <w:noWrap/>
            <w:vAlign w:val="bottom"/>
            <w:hideMark/>
          </w:tcPr>
          <w:p w14:paraId="3C6282EE" w14:textId="77777777" w:rsidR="00C32729" w:rsidRDefault="00C32729">
            <w:pPr>
              <w:spacing w:line="256" w:lineRule="auto"/>
              <w:rPr>
                <w:rFonts w:asciiTheme="minorHAnsi" w:hAnsiTheme="minorHAnsi"/>
                <w:sz w:val="20"/>
                <w:szCs w:val="20"/>
                <w:lang w:val="en-US"/>
              </w:rPr>
            </w:pPr>
          </w:p>
        </w:tc>
      </w:tr>
      <w:tr w:rsidR="00C32729" w14:paraId="3DE0D755" w14:textId="77777777" w:rsidTr="00EE758E">
        <w:trPr>
          <w:trHeight w:val="300"/>
        </w:trPr>
        <w:tc>
          <w:tcPr>
            <w:tcW w:w="2164" w:type="pct"/>
            <w:tcBorders>
              <w:top w:val="nil"/>
              <w:left w:val="nil"/>
              <w:bottom w:val="single" w:sz="8" w:space="0" w:color="auto"/>
              <w:right w:val="nil"/>
            </w:tcBorders>
            <w:noWrap/>
            <w:vAlign w:val="bottom"/>
            <w:hideMark/>
          </w:tcPr>
          <w:p w14:paraId="4F4F30E8" w14:textId="77777777" w:rsidR="00C32729" w:rsidRDefault="00C32729">
            <w:pPr>
              <w:spacing w:line="256" w:lineRule="auto"/>
              <w:rPr>
                <w:rFonts w:eastAsia="Times New Roman" w:cs="Times New Roman"/>
                <w:color w:val="000000"/>
                <w:sz w:val="24"/>
                <w:szCs w:val="24"/>
                <w:lang w:eastAsia="en-GB" w:bidi="en-GB"/>
              </w:rPr>
            </w:pPr>
            <w:r>
              <w:rPr>
                <w:rFonts w:eastAsia="Times New Roman" w:cs="Times New Roman"/>
              </w:rPr>
              <w:t>y= effects (predict)</w:t>
            </w:r>
          </w:p>
        </w:tc>
        <w:tc>
          <w:tcPr>
            <w:tcW w:w="945" w:type="pct"/>
            <w:tcBorders>
              <w:top w:val="nil"/>
              <w:left w:val="nil"/>
              <w:bottom w:val="single" w:sz="8" w:space="0" w:color="auto"/>
              <w:right w:val="nil"/>
            </w:tcBorders>
            <w:vAlign w:val="bottom"/>
            <w:hideMark/>
          </w:tcPr>
          <w:p w14:paraId="2C14013C" w14:textId="77777777" w:rsidR="00C32729" w:rsidRDefault="00C32729">
            <w:pPr>
              <w:spacing w:line="256" w:lineRule="auto"/>
              <w:jc w:val="center"/>
              <w:rPr>
                <w:rFonts w:eastAsia="Times New Roman" w:cs="Times New Roman"/>
              </w:rPr>
            </w:pPr>
            <w:r>
              <w:rPr>
                <w:rFonts w:eastAsia="Times New Roman" w:cs="Times New Roman"/>
              </w:rPr>
              <w:t>0.604</w:t>
            </w:r>
          </w:p>
        </w:tc>
        <w:tc>
          <w:tcPr>
            <w:tcW w:w="945" w:type="pct"/>
            <w:tcBorders>
              <w:top w:val="nil"/>
              <w:left w:val="nil"/>
              <w:bottom w:val="single" w:sz="8" w:space="0" w:color="auto"/>
              <w:right w:val="nil"/>
            </w:tcBorders>
            <w:vAlign w:val="bottom"/>
            <w:hideMark/>
          </w:tcPr>
          <w:p w14:paraId="1680232E" w14:textId="77777777" w:rsidR="00C32729" w:rsidRDefault="00C32729">
            <w:pPr>
              <w:spacing w:line="256" w:lineRule="auto"/>
              <w:jc w:val="center"/>
              <w:rPr>
                <w:rFonts w:eastAsia="Times New Roman" w:cs="Times New Roman"/>
              </w:rPr>
            </w:pPr>
            <w:r>
              <w:rPr>
                <w:rFonts w:eastAsia="Times New Roman" w:cs="Times New Roman"/>
              </w:rPr>
              <w:t> </w:t>
            </w:r>
          </w:p>
        </w:tc>
        <w:tc>
          <w:tcPr>
            <w:tcW w:w="945" w:type="pct"/>
            <w:tcBorders>
              <w:top w:val="nil"/>
              <w:left w:val="nil"/>
              <w:bottom w:val="single" w:sz="8" w:space="0" w:color="auto"/>
              <w:right w:val="nil"/>
            </w:tcBorders>
            <w:noWrap/>
            <w:vAlign w:val="bottom"/>
            <w:hideMark/>
          </w:tcPr>
          <w:p w14:paraId="4CD26105" w14:textId="77777777" w:rsidR="00C32729" w:rsidRDefault="00C32729">
            <w:pPr>
              <w:spacing w:line="256" w:lineRule="auto"/>
              <w:jc w:val="center"/>
              <w:rPr>
                <w:rFonts w:eastAsia="Times New Roman" w:cs="Times New Roman"/>
              </w:rPr>
            </w:pPr>
            <w:r>
              <w:rPr>
                <w:rFonts w:eastAsia="Times New Roman" w:cs="Times New Roman"/>
              </w:rPr>
              <w:t> </w:t>
            </w:r>
          </w:p>
        </w:tc>
      </w:tr>
    </w:tbl>
    <w:p w14:paraId="75B19B89" w14:textId="77777777" w:rsidR="00C32729" w:rsidRDefault="00C32729" w:rsidP="00C32729">
      <w:pPr>
        <w:rPr>
          <w:rFonts w:eastAsia="Microsoft Sans Serif" w:cs="Times New Roman"/>
          <w:color w:val="000000"/>
          <w:lang w:eastAsia="en-GB" w:bidi="en-GB"/>
        </w:rPr>
      </w:pPr>
      <w:r>
        <w:rPr>
          <w:rFonts w:cs="Times New Roman"/>
        </w:rPr>
        <w:t>***Significant at 1% level</w:t>
      </w:r>
      <w:r>
        <w:rPr>
          <w:rFonts w:cs="Times New Roman"/>
        </w:rPr>
        <w:tab/>
        <w:t>**Significant at 5% level *Significant at 10% level</w:t>
      </w:r>
    </w:p>
    <w:p w14:paraId="39A8D7CC" w14:textId="77777777" w:rsidR="00C32729" w:rsidRDefault="00C32729" w:rsidP="00C32729">
      <w:pPr>
        <w:spacing w:line="480" w:lineRule="auto"/>
        <w:rPr>
          <w:rFonts w:cs="Times New Roman"/>
        </w:rPr>
      </w:pPr>
    </w:p>
    <w:p w14:paraId="1D6B7EDC" w14:textId="77777777" w:rsidR="00C32729" w:rsidRDefault="00C32729" w:rsidP="00C32729">
      <w:pPr>
        <w:rPr>
          <w:rFonts w:cs="Times New Roman"/>
        </w:rPr>
      </w:pPr>
      <w:r>
        <w:rPr>
          <w:rFonts w:cs="Times New Roman"/>
        </w:rPr>
        <w:lastRenderedPageBreak/>
        <w:t>The result of the Tobit model is presented in Table 1. The result shows that 5 out of 16 variables included in the model are statistically significant with farmer’s poverty status. The estimated coefficient (</w:t>
      </w:r>
      <w:r>
        <w:rPr>
          <w:rFonts w:eastAsia="Times New Roman" w:cs="Times New Roman"/>
        </w:rPr>
        <w:t>-0.199</w:t>
      </w:r>
      <w:r>
        <w:rPr>
          <w:rFonts w:cs="Times New Roman"/>
        </w:rPr>
        <w:t xml:space="preserve">) of contract farming is negative and statistically significant (p &lt; 0.01) in influencing farmer’s poverty status. This implies that, an increase in contract farming as risk management strategy reduces the farmer’s probability of being poor. Engaging in contract farming improved productivity in the contracted crop and could spill over to other crops, resulting in additional increase in income. The result corroborated with the findings of Diagne &amp; Zeller (2001) that there is a negative relationship between contract farming and farmer’s poverty in Malawi. </w:t>
      </w:r>
    </w:p>
    <w:p w14:paraId="3A7B3C7A" w14:textId="77777777" w:rsidR="00C32729" w:rsidRDefault="00C32729" w:rsidP="00C3272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Similarly, the coefficient (</w:t>
      </w:r>
      <w:r>
        <w:rPr>
          <w:rFonts w:ascii="Times New Roman" w:eastAsia="Times New Roman" w:hAnsi="Times New Roman" w:cs="Times New Roman"/>
          <w:color w:val="000000"/>
          <w:sz w:val="24"/>
          <w:szCs w:val="24"/>
          <w:lang w:eastAsia="en-GB"/>
        </w:rPr>
        <w:t>0.391</w:t>
      </w:r>
      <w:r>
        <w:rPr>
          <w:rFonts w:ascii="Times New Roman" w:hAnsi="Times New Roman" w:cs="Times New Roman"/>
          <w:sz w:val="24"/>
          <w:szCs w:val="24"/>
        </w:rPr>
        <w:t xml:space="preserve">) of off-farm employment income is positive and significant at (p &lt; 0.05) level. This implies that, an increase in off-farm employment as risk management strategy among rice farmers, would lead to an increase in the probability of the farmers becoming poor in the study area. Although, this finding is at variance with the </w:t>
      </w:r>
      <w:r>
        <w:rPr>
          <w:rFonts w:ascii="Times New Roman" w:hAnsi="Times New Roman" w:cs="Times New Roman"/>
          <w:i/>
          <w:iCs/>
          <w:sz w:val="24"/>
          <w:szCs w:val="24"/>
        </w:rPr>
        <w:t>a priori</w:t>
      </w:r>
      <w:r>
        <w:rPr>
          <w:rFonts w:ascii="Times New Roman" w:hAnsi="Times New Roman" w:cs="Times New Roman"/>
          <w:sz w:val="24"/>
          <w:szCs w:val="24"/>
        </w:rPr>
        <w:t xml:space="preserve"> expectation where increase in off-farm activities should reduce the poverty level. This finding is at variance with the findings of  Oladimeji </w:t>
      </w:r>
      <w:r>
        <w:rPr>
          <w:rFonts w:ascii="Times New Roman" w:hAnsi="Times New Roman" w:cs="Times New Roman"/>
          <w:i/>
          <w:sz w:val="24"/>
          <w:szCs w:val="24"/>
        </w:rPr>
        <w:t>et al</w:t>
      </w:r>
      <w:r>
        <w:rPr>
          <w:rFonts w:ascii="Times New Roman" w:hAnsi="Times New Roman" w:cs="Times New Roman"/>
          <w:sz w:val="24"/>
          <w:szCs w:val="24"/>
        </w:rPr>
        <w:t>., (2015) who asserted off – farm income as an important determinant of poverty and reported that an increase in off farm activities will lead to extra household income which could reduce the poverty level of the farmers. Furthermore, the coefficient (</w:t>
      </w:r>
      <w:r>
        <w:rPr>
          <w:rFonts w:ascii="Times New Roman" w:eastAsia="Times New Roman" w:hAnsi="Times New Roman" w:cs="Times New Roman"/>
          <w:color w:val="000000"/>
          <w:sz w:val="24"/>
          <w:szCs w:val="24"/>
          <w:lang w:eastAsia="en-GB"/>
        </w:rPr>
        <w:t>-0.0061</w:t>
      </w:r>
      <w:r>
        <w:rPr>
          <w:rFonts w:ascii="Times New Roman" w:hAnsi="Times New Roman" w:cs="Times New Roman"/>
          <w:sz w:val="24"/>
          <w:szCs w:val="24"/>
        </w:rPr>
        <w:t>) of productions diversification was found to be negative and significant at (p&lt; 0.10) level. This implies that, an increase in productions diversification as risk management strategy among rice farmers will lead to reduction in the probability of the farmers becoming poor by 0.6%.</w:t>
      </w:r>
    </w:p>
    <w:p w14:paraId="3C6E643C" w14:textId="77777777" w:rsidR="00C32729" w:rsidRDefault="00C32729" w:rsidP="00C32729">
      <w:pPr>
        <w:rPr>
          <w:rFonts w:cs="Times New Roman"/>
        </w:rPr>
      </w:pPr>
      <w:r>
        <w:rPr>
          <w:rFonts w:cs="Times New Roman"/>
        </w:rPr>
        <w:t>The coefficient of socioeconomic variables revealed that the level of education is significant (p &lt; 0.05) and inversely related with the poverty status of the rice farmers in the study area. This implies that as the level of education of the farmers increase the poverty status of the farmers decrease. The coefficient of farming experience was also found to be negative and statistically significant (p &lt; 0.10) with the poverty status of the farmers. This means that an increase in the level of education reduces the probability of the farmers becoming poor.</w:t>
      </w:r>
    </w:p>
    <w:p w14:paraId="3C76954C" w14:textId="77777777" w:rsidR="00C32729" w:rsidRDefault="00C32729" w:rsidP="00CF6DAB">
      <w:pPr>
        <w:pStyle w:val="Subheading1"/>
      </w:pPr>
      <w:r w:rsidRPr="00C32729">
        <w:t>CONCLUSION AND RECOMMENDATION</w:t>
      </w:r>
    </w:p>
    <w:p w14:paraId="2C4A48B9" w14:textId="77777777" w:rsidR="00C32729" w:rsidRDefault="00C32729" w:rsidP="00C32729">
      <w:pPr>
        <w:autoSpaceDE w:val="0"/>
        <w:autoSpaceDN w:val="0"/>
        <w:adjustRightInd w:val="0"/>
        <w:rPr>
          <w:rFonts w:cs="Times New Roman"/>
        </w:rPr>
      </w:pPr>
      <w:r>
        <w:rPr>
          <w:rFonts w:cs="Times New Roman"/>
        </w:rPr>
        <w:t xml:space="preserve">Essentially, farmers in the study area are conscious of the risk management strategies as most of them adopted one or more risk management strategies which affect their poverty status at various significant levels. Hence, production diversification, off-farm employment and contract farming have attracted attention in the study area as a potential catalyst for mitigating risk situations in farming and improving poverty status of the farmers. Therefore, to achieve high livelihood and more stable income efforts should </w:t>
      </w:r>
      <w:r>
        <w:rPr>
          <w:rFonts w:cs="Times New Roman"/>
        </w:rPr>
        <w:lastRenderedPageBreak/>
        <w:t xml:space="preserve">be geared towards training the farmers on the appropriate management strategies with emphasis on in production diversification in the study area. </w:t>
      </w:r>
    </w:p>
    <w:p w14:paraId="4EFCA7E0" w14:textId="6F4C92D1" w:rsidR="00C32729" w:rsidRPr="00C32729" w:rsidRDefault="00E16216" w:rsidP="00CF6DAB">
      <w:pPr>
        <w:pStyle w:val="Subheading1"/>
      </w:pPr>
      <w:r w:rsidRPr="00E16216">
        <w:t>REFERENCES</w:t>
      </w:r>
    </w:p>
    <w:p w14:paraId="4DC1110B" w14:textId="77777777" w:rsidR="00C32729" w:rsidRPr="00C32729" w:rsidRDefault="00C32729" w:rsidP="00663A01">
      <w:pPr>
        <w:pStyle w:val="References"/>
      </w:pPr>
      <w:r w:rsidRPr="00C32729">
        <w:t xml:space="preserve">Akosua, O.Y.(2012) Analysis of Poverty, Risk and Coping Strategies of Irish Potato </w:t>
      </w:r>
      <w:r w:rsidRPr="00C32729">
        <w:tab/>
        <w:t xml:space="preserve">Famers in Selected Local Government Areas of Plateau State, Nigeria </w:t>
      </w:r>
      <w:r w:rsidRPr="00C32729">
        <w:tab/>
        <w:t xml:space="preserve">Department of Agriculture Economics and Rural Sociology Faculty of </w:t>
      </w:r>
      <w:r w:rsidRPr="00C32729">
        <w:tab/>
        <w:t>Agriculture Ahmadu Bello University Zaria, Kaduna State, December, 2015</w:t>
      </w:r>
    </w:p>
    <w:p w14:paraId="02B7B694" w14:textId="77777777" w:rsidR="00C32729" w:rsidRPr="00C32729" w:rsidRDefault="00C32729" w:rsidP="00663A01">
      <w:pPr>
        <w:pStyle w:val="References"/>
      </w:pPr>
      <w:r w:rsidRPr="00C32729">
        <w:t>Diagne, A. &amp; Zeller, M. (2001). Access to Credit and Its Impact on Welfare in Malawi, Research Report 116, Washington, DC: International Food Policy Research Institute.</w:t>
      </w:r>
    </w:p>
    <w:p w14:paraId="5CE40E9A" w14:textId="77777777" w:rsidR="00C32729" w:rsidRPr="00C32729" w:rsidRDefault="00C32729" w:rsidP="00663A01">
      <w:pPr>
        <w:pStyle w:val="References"/>
      </w:pPr>
      <w:r w:rsidRPr="00C32729">
        <w:t>Minot, N., and B. Sawyer. (2014). Contract Farming in Developing Countries: Theory and Experience. Report prepared for the Investment Climate Unit, International Finance Corporation. Washington, DC: International Food Policy Research Institute.</w:t>
      </w:r>
    </w:p>
    <w:p w14:paraId="341104B0" w14:textId="77777777" w:rsidR="00C32729" w:rsidRDefault="00C32729" w:rsidP="00663A01">
      <w:pPr>
        <w:pStyle w:val="References"/>
      </w:pPr>
      <w:r w:rsidRPr="00C32729">
        <w:t xml:space="preserve">NAERLS (2017). The report of National Agricultural Extension and Research Liaison </w:t>
      </w:r>
      <w:r w:rsidRPr="00C32729">
        <w:tab/>
        <w:t>Services of Ahmadu Bello University, Zaria, in conjunction with Agricultural Development Projects and the Federal Department of Agricultural Extension for the year 2017</w:t>
      </w:r>
    </w:p>
    <w:p w14:paraId="0BED9D25" w14:textId="77777777" w:rsidR="00C32729" w:rsidRDefault="00C32729" w:rsidP="00663A01">
      <w:pPr>
        <w:pStyle w:val="References"/>
      </w:pPr>
      <w:r>
        <w:t xml:space="preserve">NAMDA (2015). Niger State Agricultural and Mechanisation Development Authority </w:t>
      </w:r>
      <w:r>
        <w:tab/>
        <w:t>Annual Report for the year, 2015</w:t>
      </w:r>
    </w:p>
    <w:p w14:paraId="35B259AD" w14:textId="77777777" w:rsidR="00C32729" w:rsidRDefault="00C32729" w:rsidP="00663A01">
      <w:pPr>
        <w:pStyle w:val="References"/>
      </w:pPr>
      <w:r>
        <w:t>National Population Census (2006). Report of head count of Nigerian citizens conducted by National Population Commission in 2006.</w:t>
      </w:r>
    </w:p>
    <w:p w14:paraId="16271565" w14:textId="77777777" w:rsidR="00C32729" w:rsidRDefault="00C32729" w:rsidP="00663A01">
      <w:pPr>
        <w:pStyle w:val="References"/>
      </w:pPr>
      <w:r>
        <w:t>NBS (2017). National Bureau of Statistic annual Report for the year, 2017</w:t>
      </w:r>
    </w:p>
    <w:p w14:paraId="746C8B78" w14:textId="77777777" w:rsidR="00C32729" w:rsidRDefault="00C32729" w:rsidP="00663A01">
      <w:pPr>
        <w:pStyle w:val="References"/>
      </w:pPr>
      <w:r w:rsidRPr="00C32729">
        <w:t xml:space="preserve">Nguezet, D.P.M, Diagne, A., Okoruwa, V.O and Ojehomon, V. (2011) Impact of Improved Rice Technology on Income and Poverty among Farming Households A local Average Treatment Effect (LATE) Approach. Contributed </w:t>
      </w:r>
      <w:r w:rsidRPr="00C32729">
        <w:tab/>
        <w:t>Paper Prepared for the 25th Conference of the Centre for the Studies of African Economies (CSAE). St. Cathrine College, University of Oxford, United Kingdom.</w:t>
      </w:r>
    </w:p>
    <w:p w14:paraId="032F7B40" w14:textId="77777777" w:rsidR="00C32729" w:rsidRDefault="00C32729" w:rsidP="00663A01">
      <w:pPr>
        <w:pStyle w:val="References"/>
      </w:pPr>
      <w:r>
        <w:t xml:space="preserve">Oladimeji, Y.U.Abdulsalam, Z and Abdullahi, A.N.,(2015). Determinant of </w:t>
      </w:r>
      <w:r>
        <w:tab/>
        <w:t xml:space="preserve">participation of rural farm households in non-farm activity in Kwara State, </w:t>
      </w:r>
      <w:r>
        <w:tab/>
        <w:t xml:space="preserve">Nigeria; A Paradigm of Rural Poverty. </w:t>
      </w:r>
      <w:r>
        <w:rPr>
          <w:i/>
        </w:rPr>
        <w:t xml:space="preserve">EthiopianJournal of Environmental </w:t>
      </w:r>
      <w:r>
        <w:rPr>
          <w:i/>
        </w:rPr>
        <w:tab/>
        <w:t xml:space="preserve">Studies and Management </w:t>
      </w:r>
      <w:r>
        <w:t>8(6): 635 –649.</w:t>
      </w:r>
    </w:p>
    <w:p w14:paraId="4F97F514" w14:textId="77777777" w:rsidR="00C32729" w:rsidRDefault="00C32729" w:rsidP="00663A01">
      <w:pPr>
        <w:pStyle w:val="References"/>
        <w:rPr>
          <w:rFonts w:eastAsia="Microsoft Sans Serif"/>
          <w:color w:val="000000"/>
        </w:rPr>
      </w:pPr>
      <w:r>
        <w:t>USDA (2022). United State Department of Agriculture, June 16, 2022.</w:t>
      </w:r>
    </w:p>
    <w:p w14:paraId="689DD91A" w14:textId="77777777" w:rsidR="00C32729" w:rsidRDefault="00C32729" w:rsidP="00B46EBE">
      <w:pPr>
        <w:pStyle w:val="Heading2"/>
      </w:pPr>
      <w:bookmarkStart w:id="84" w:name="_Toc120736921"/>
      <w:bookmarkStart w:id="85" w:name="_Toc121437323"/>
      <w:r>
        <w:lastRenderedPageBreak/>
        <w:t>EFFECTS OF FARMER-HERDER’S CONFLICT ON THE FARMERS PRODUCTIVITY IN ADAMAWA STATE, NIGERIA</w:t>
      </w:r>
      <w:bookmarkEnd w:id="84"/>
      <w:bookmarkEnd w:id="85"/>
    </w:p>
    <w:p w14:paraId="0A9EB841" w14:textId="77777777" w:rsidR="00C32729" w:rsidRDefault="00C32729" w:rsidP="00C32729">
      <w:pPr>
        <w:jc w:val="center"/>
        <w:rPr>
          <w:rFonts w:cs="Times New Roman"/>
          <w:bCs/>
        </w:rPr>
      </w:pPr>
    </w:p>
    <w:p w14:paraId="060F481E" w14:textId="77777777" w:rsidR="00C32729" w:rsidRDefault="00C32729" w:rsidP="00C32729">
      <w:pPr>
        <w:pStyle w:val="Authorname"/>
      </w:pPr>
      <w:r>
        <w:rPr>
          <w:bCs w:val="0"/>
        </w:rPr>
        <w:t>Enock; I.</w:t>
      </w:r>
      <w:r>
        <w:t xml:space="preserve"> Ojo; M. A. Osaghale A. I.  </w:t>
      </w:r>
    </w:p>
    <w:p w14:paraId="134E6AB6" w14:textId="77777777" w:rsidR="00C32729" w:rsidRDefault="00C32729" w:rsidP="00C32729">
      <w:pPr>
        <w:pStyle w:val="Address"/>
      </w:pPr>
      <w:r>
        <w:t>Department of Agricultural Economics and Farm Management, Federal University of Technology Minna, Niger State, Nigeria</w:t>
      </w:r>
    </w:p>
    <w:p w14:paraId="42608A5B" w14:textId="77777777" w:rsidR="00C32729" w:rsidRPr="00A75D68" w:rsidRDefault="00C32729" w:rsidP="00C32729">
      <w:pPr>
        <w:pStyle w:val="Address"/>
      </w:pPr>
      <w:r w:rsidRPr="00A75D68">
        <w:rPr>
          <w:vertAlign w:val="superscript"/>
        </w:rPr>
        <w:t>*</w:t>
      </w:r>
      <w:r w:rsidRPr="00A75D68">
        <w:t xml:space="preserve">Corresponding author E-mail and Phone number: </w:t>
      </w:r>
      <w:hyperlink r:id="rId38" w:history="1">
        <w:r w:rsidRPr="00A75D68">
          <w:rPr>
            <w:rStyle w:val="Hyperlink"/>
            <w:rFonts w:cs="Times New Roman"/>
            <w:color w:val="auto"/>
            <w:u w:val="none"/>
          </w:rPr>
          <w:t>nunayahyel@gmail.com</w:t>
        </w:r>
      </w:hyperlink>
      <w:r w:rsidRPr="00A75D68">
        <w:t xml:space="preserve">  +2347035222230</w:t>
      </w:r>
    </w:p>
    <w:p w14:paraId="396C4BAE" w14:textId="23C6E619" w:rsidR="00C32729" w:rsidRDefault="00DD67AD" w:rsidP="00CF6DAB">
      <w:pPr>
        <w:pStyle w:val="Subheading1"/>
      </w:pPr>
      <w:r w:rsidRPr="00DD67AD">
        <w:t>ABSTRACT</w:t>
      </w:r>
    </w:p>
    <w:p w14:paraId="0AA01D84" w14:textId="77777777" w:rsidR="00C32729" w:rsidRPr="00C32729" w:rsidRDefault="00C32729" w:rsidP="00C32729">
      <w:pPr>
        <w:autoSpaceDE w:val="0"/>
        <w:autoSpaceDN w:val="0"/>
        <w:adjustRightInd w:val="0"/>
        <w:rPr>
          <w:rFonts w:cs="Times New Roman"/>
          <w:i/>
        </w:rPr>
      </w:pPr>
      <w:r>
        <w:rPr>
          <w:rFonts w:cs="Times New Roman"/>
          <w:i/>
        </w:rPr>
        <w:t>The study examined the effects of farmer-herder conflict on the productivity of farmers in Adamawa State, Nigeria. Multistage sampling technique was used to select 300 food crop farmers from 180 conflict-affected areas and 120 less affected areas. Primary data were collected from the respondents using a structured questionnaire supplemented with an interview schedule. Data were analyzed using descriptive and inferential statistics.</w:t>
      </w:r>
      <w:r>
        <w:rPr>
          <w:rFonts w:eastAsiaTheme="minorEastAsia" w:cs="Times New Roman"/>
          <w:i/>
        </w:rPr>
        <w:t xml:space="preserve"> The result showed that </w:t>
      </w:r>
      <w:r>
        <w:rPr>
          <w:rFonts w:cs="Times New Roman"/>
          <w:i/>
          <w:color w:val="000000" w:themeColor="text1"/>
        </w:rPr>
        <w:t>loss of human life/properties, reduction of social activities, high cases of rape, theft and robbery, overdependence and begging, acquiring of weapons/arms and sexual harassment of women were the major effects conflicts of on socio-economic lifestyle of the farmers</w:t>
      </w:r>
      <w:r>
        <w:rPr>
          <w:rFonts w:eastAsia="TimesNewRomanPSMT" w:cs="Times New Roman"/>
          <w:i/>
          <w:color w:val="000000" w:themeColor="text1"/>
        </w:rPr>
        <w:t xml:space="preserve">. </w:t>
      </w:r>
      <w:r>
        <w:rPr>
          <w:rFonts w:cs="Times New Roman"/>
          <w:i/>
          <w:color w:val="000000" w:themeColor="text1"/>
        </w:rPr>
        <w:t xml:space="preserve">Also, households size (3333), labour inputs (3.3391) and conflict (-5746) were the major factors influencing the productivity of food crop farmers in the study area. The study </w:t>
      </w:r>
      <w:r>
        <w:rPr>
          <w:rFonts w:cs="Times New Roman"/>
          <w:i/>
        </w:rPr>
        <w:t xml:space="preserve">recommended that Federal and State government should involve conflict resolution expertise for peace building dialogue and also involve local leaders in peace building policies. </w:t>
      </w:r>
    </w:p>
    <w:p w14:paraId="3B99197C" w14:textId="77777777" w:rsidR="00C32729" w:rsidRDefault="00C32729" w:rsidP="00C32729">
      <w:pPr>
        <w:rPr>
          <w:rFonts w:eastAsia="Microsoft Sans Serif" w:cs="Times New Roman"/>
          <w:color w:val="000000" w:themeColor="text1"/>
        </w:rPr>
      </w:pPr>
      <w:r>
        <w:rPr>
          <w:rFonts w:cs="Times New Roman"/>
          <w:b/>
          <w:color w:val="000000" w:themeColor="text1"/>
        </w:rPr>
        <w:t xml:space="preserve">Key words: </w:t>
      </w:r>
      <w:r>
        <w:rPr>
          <w:rFonts w:cs="Times New Roman"/>
          <w:color w:val="000000" w:themeColor="text1"/>
        </w:rPr>
        <w:t>Conflict; Productivity; Herder; Farmer; Local leaders</w:t>
      </w:r>
    </w:p>
    <w:p w14:paraId="189A7885" w14:textId="029B485B" w:rsidR="00C32729" w:rsidRDefault="00E16216" w:rsidP="00CF6DAB">
      <w:pPr>
        <w:pStyle w:val="Subheading1"/>
      </w:pPr>
      <w:r w:rsidRPr="00E16216">
        <w:t>INTRODUCTION</w:t>
      </w:r>
    </w:p>
    <w:p w14:paraId="790E4ADF" w14:textId="77777777" w:rsidR="00C32729" w:rsidRDefault="00C32729" w:rsidP="00C32729">
      <w:pPr>
        <w:rPr>
          <w:rFonts w:cs="Times New Roman"/>
          <w:color w:val="000000" w:themeColor="text1"/>
        </w:rPr>
      </w:pPr>
      <w:r>
        <w:rPr>
          <w:rFonts w:cs="Times New Roman"/>
          <w:color w:val="000000" w:themeColor="text1"/>
        </w:rPr>
        <w:t xml:space="preserve">Agriculture is the backbone of Nigeria economy which serves as sources of livelihood and economic sustenance for the majority of Nigeria’s teeming population, (Heady and </w:t>
      </w:r>
      <w:r>
        <w:rPr>
          <w:rFonts w:cs="Times New Roman"/>
        </w:rPr>
        <w:t>Hodge,</w:t>
      </w:r>
      <w:r>
        <w:rPr>
          <w:rFonts w:cs="Times New Roman"/>
          <w:color w:val="000000" w:themeColor="text1"/>
        </w:rPr>
        <w:t xml:space="preserve"> 2009). About 70% of the Nigeria’s populations are farmers.  Farmers and herders are the major players in agricultural activities that significantly contribute to meeting the nutritional needs of the country and thus contributing to national food security and economic development </w:t>
      </w:r>
      <w:r>
        <w:rPr>
          <w:rFonts w:cs="Times New Roman"/>
        </w:rPr>
        <w:t>(Onuoha and Ezirim, 2015)</w:t>
      </w:r>
      <w:r>
        <w:rPr>
          <w:rFonts w:cs="Times New Roman"/>
          <w:color w:val="000000" w:themeColor="text1"/>
        </w:rPr>
        <w:t xml:space="preserve">. The herdsmen and farmers represent one of the most highly populated groups in Adamawa State, (Bello, 2013). </w:t>
      </w:r>
      <w:r>
        <w:rPr>
          <w:rFonts w:cs="Times New Roman"/>
        </w:rPr>
        <w:t xml:space="preserve">It is worthwhile to note that in the past, agricultural farmers and pastoralist groups had a cordial and stable relationship that enabled the people to work side by side for decades, though there were usually points of contention between the two groups that were normally resolved peacefully (Christopher and Ademola-Adelehin 2017). This type of relationship, which has existed for many centuries, has sadly been cut short by numerous conflicts that have broken out across the various regions and resulted in extensive violence, fatalities, and internal </w:t>
      </w:r>
      <w:r>
        <w:rPr>
          <w:rFonts w:cs="Times New Roman"/>
        </w:rPr>
        <w:lastRenderedPageBreak/>
        <w:t>displacement of people. Farmers and Fulani pastoralists continue to engage in violent clashes as a result of social and economic issues, these conflicts have constituted serious threats to the means of survival and livelihoods of both the farmers and herders with what both groups are tenaciously protecting. Farmers-herders’ conflicts do not only have a direct impact on the lives and livelihoods of those involved; they also disrupt and threaten the sustainability of agriculture, especially food production and security in Nigeria. It also results in hunger and a shortage of nutritious, safe food, which consequently affect the gross domestic product of the country at large. Since the incessant conflict between farmers and herders in Nigeria, few studies have been conducted to determine the effects of farmer–herder conflicts in Adamawa State. This has created a gap in knowledge that needs to be filled. This study, therefore, seeks to examine the effects of the conflicts between farmers and herders on the productivity of farmers within the affected areas of the state. Specifically, the study aimed to determine the effects of farmer-herder’s conflicts on socio-economic lifestyle of the farmers in the study area</w:t>
      </w:r>
      <w:r>
        <w:rPr>
          <w:rFonts w:cs="Times New Roman"/>
          <w:color w:val="000000" w:themeColor="text1"/>
        </w:rPr>
        <w:t>; and determine the effects of farmer-herder’s conflict on the productivity of food crop farmers in Adamawa State.</w:t>
      </w:r>
    </w:p>
    <w:p w14:paraId="2ED61B7C" w14:textId="77777777" w:rsidR="00C32729" w:rsidRDefault="00C32729" w:rsidP="00CF6DAB">
      <w:pPr>
        <w:pStyle w:val="Subheading1"/>
      </w:pPr>
      <w:r>
        <w:t>METHODOLOGY</w:t>
      </w:r>
    </w:p>
    <w:p w14:paraId="66E92289" w14:textId="77777777" w:rsidR="00C32729" w:rsidRDefault="00C32729" w:rsidP="00C32729">
      <w:pPr>
        <w:tabs>
          <w:tab w:val="left" w:pos="1170"/>
        </w:tabs>
        <w:autoSpaceDE w:val="0"/>
        <w:autoSpaceDN w:val="0"/>
        <w:adjustRightInd w:val="0"/>
        <w:rPr>
          <w:rFonts w:eastAsia="Microsoft Sans Serif" w:cs="Times New Roman"/>
          <w:color w:val="000000" w:themeColor="text1"/>
        </w:rPr>
      </w:pPr>
      <w:r>
        <w:rPr>
          <w:rFonts w:eastAsia="BookAntiqua-OneByteIdentityH" w:cs="Times New Roman"/>
          <w:color w:val="000000" w:themeColor="text1"/>
        </w:rPr>
        <w:t xml:space="preserve">The study was carried out in Adamawa State. </w:t>
      </w:r>
      <w:r>
        <w:rPr>
          <w:rFonts w:cs="Times New Roman"/>
          <w:color w:val="000000" w:themeColor="text1"/>
        </w:rPr>
        <w:t>Adamawa State lies between longitudes 12°30</w:t>
      </w:r>
      <w:r>
        <w:rPr>
          <w:rFonts w:cs="Times New Roman"/>
        </w:rPr>
        <w:t>'</w:t>
      </w:r>
      <w:r>
        <w:rPr>
          <w:rFonts w:cs="Times New Roman"/>
          <w:color w:val="000000" w:themeColor="text1"/>
        </w:rPr>
        <w:t>E of the Greenwich Meridian and latitude 9°20</w:t>
      </w:r>
      <w:r>
        <w:rPr>
          <w:rFonts w:cs="Times New Roman"/>
        </w:rPr>
        <w:t>'</w:t>
      </w:r>
      <w:r>
        <w:rPr>
          <w:rFonts w:cs="Times New Roman"/>
          <w:color w:val="000000" w:themeColor="text1"/>
        </w:rPr>
        <w:t xml:space="preserve">N of the Equator. </w:t>
      </w:r>
      <w:r>
        <w:rPr>
          <w:rFonts w:cs="Times New Roman"/>
        </w:rPr>
        <w:t xml:space="preserve">The state has a human population of 3,178,950 according to the 2006 population census, which was projected to be about 4,763,070 in 2020 at a 2.9% growth rate per annum (National Bureau of Statistics (NBS), 2020), and it covers an estimated land area of </w:t>
      </w:r>
      <w:r>
        <w:rPr>
          <w:rStyle w:val="Strong"/>
          <w:rFonts w:cs="Times New Roman"/>
        </w:rPr>
        <w:t>39,940</w:t>
      </w:r>
      <w:r>
        <w:rPr>
          <w:rFonts w:cs="Times New Roman"/>
        </w:rPr>
        <w:t xml:space="preserve"> square kilometers.</w:t>
      </w:r>
      <w:r>
        <w:rPr>
          <w:rFonts w:cs="Times New Roman"/>
          <w:color w:val="000000" w:themeColor="text1"/>
        </w:rPr>
        <w:t xml:space="preserve"> </w:t>
      </w:r>
    </w:p>
    <w:p w14:paraId="18DECE58" w14:textId="77777777" w:rsidR="00C32729" w:rsidRDefault="00C32729" w:rsidP="00CF6DAB">
      <w:pPr>
        <w:pStyle w:val="Subheadings"/>
      </w:pPr>
      <w:r>
        <w:t>Sampling techniques and sample size</w:t>
      </w:r>
    </w:p>
    <w:p w14:paraId="369EC103" w14:textId="77777777" w:rsidR="00C32729" w:rsidRDefault="00C32729" w:rsidP="00C32729">
      <w:pPr>
        <w:rPr>
          <w:rFonts w:cs="Times New Roman"/>
          <w:color w:val="000000"/>
        </w:rPr>
      </w:pPr>
      <w:r>
        <w:rPr>
          <w:rFonts w:cs="Times New Roman"/>
        </w:rPr>
        <w:t xml:space="preserve">A multi-stage sampling technique was used to select the 180 most affected and 120 least affected farmer-herder conflict zones. A total of 300 respondents were used as the sample size for the study. </w:t>
      </w:r>
    </w:p>
    <w:p w14:paraId="035F6F07" w14:textId="77777777" w:rsidR="00C32729" w:rsidRDefault="00C32729" w:rsidP="00CF6DAB">
      <w:pPr>
        <w:pStyle w:val="Subheadings"/>
      </w:pPr>
      <w:r>
        <w:t>Method of data collection</w:t>
      </w:r>
    </w:p>
    <w:p w14:paraId="7F331856" w14:textId="77777777" w:rsidR="00C32729" w:rsidRDefault="00C32729" w:rsidP="00C32729">
      <w:pPr>
        <w:rPr>
          <w:rFonts w:cs="Times New Roman"/>
        </w:rPr>
      </w:pPr>
      <w:r>
        <w:rPr>
          <w:rFonts w:cs="Times New Roman"/>
        </w:rPr>
        <w:t>Primary data were used for the study, which were obtained using a structured questionnaire and interview schedule.</w:t>
      </w:r>
    </w:p>
    <w:p w14:paraId="66398F4E" w14:textId="77777777" w:rsidR="00C32729" w:rsidRDefault="00C32729" w:rsidP="00CF6DAB">
      <w:pPr>
        <w:pStyle w:val="Subheadings"/>
      </w:pPr>
      <w:r>
        <w:t>Analytical techniques</w:t>
      </w:r>
    </w:p>
    <w:p w14:paraId="493B8B1D" w14:textId="77777777" w:rsidR="00C32729" w:rsidRDefault="00C32729" w:rsidP="00C32729">
      <w:pPr>
        <w:rPr>
          <w:rFonts w:cs="Times New Roman"/>
        </w:rPr>
      </w:pPr>
      <w:r>
        <w:rPr>
          <w:rFonts w:cs="Times New Roman"/>
        </w:rPr>
        <w:t xml:space="preserve"> Descriptive and inferential statistics were used to analyze the collected data.</w:t>
      </w:r>
    </w:p>
    <w:p w14:paraId="0C54A0F8" w14:textId="77777777" w:rsidR="00C32729" w:rsidRDefault="00C32729" w:rsidP="00CF6DAB">
      <w:pPr>
        <w:pStyle w:val="Subheadings"/>
      </w:pPr>
      <w:r>
        <w:t>Model specification</w:t>
      </w:r>
    </w:p>
    <w:p w14:paraId="25AFFDDF" w14:textId="77777777" w:rsidR="00C32729" w:rsidRDefault="00C32729" w:rsidP="00CF6DAB">
      <w:pPr>
        <w:pStyle w:val="Subheadings"/>
      </w:pPr>
      <w:r>
        <w:t>Total Factor Productivity index</w:t>
      </w:r>
    </w:p>
    <w:p w14:paraId="6BAB1B31" w14:textId="77777777" w:rsidR="00C32729" w:rsidRDefault="00C32729" w:rsidP="00C32729">
      <w:pPr>
        <w:rPr>
          <w:rFonts w:cs="Times New Roman"/>
          <w:color w:val="000000" w:themeColor="text1"/>
        </w:rPr>
      </w:pPr>
      <w:r>
        <w:rPr>
          <w:rFonts w:cs="Times New Roman"/>
          <w:color w:val="000000" w:themeColor="text1"/>
        </w:rPr>
        <w:t>The total factor productivity is expressed as follows:</w:t>
      </w:r>
    </w:p>
    <w:p w14:paraId="1E3F1612" w14:textId="77777777" w:rsidR="00C32729" w:rsidRDefault="00C32729" w:rsidP="00C32729">
      <w:pPr>
        <w:rPr>
          <w:rFonts w:cs="Times New Roman"/>
          <w:i/>
          <w:iCs/>
          <w:color w:val="000000" w:themeColor="text1"/>
        </w:rPr>
      </w:pPr>
      <w:r>
        <w:rPr>
          <w:rFonts w:cs="Times New Roman"/>
          <w:color w:val="000000" w:themeColor="text1"/>
        </w:rPr>
        <w:lastRenderedPageBreak/>
        <w:t xml:space="preserve">Total Factor Productivity (TFP) = </w:t>
      </w:r>
      <w:r>
        <w:rPr>
          <w:rFonts w:cs="Times New Roman"/>
          <w:i/>
          <w:iCs/>
          <w:color w:val="000000" w:themeColor="text1"/>
        </w:rPr>
        <w:t xml:space="preserve">VOP/VIE; </w:t>
      </w:r>
      <w:r>
        <w:rPr>
          <w:rFonts w:cs="Times New Roman"/>
          <w:color w:val="000000" w:themeColor="text1"/>
        </w:rPr>
        <w:t>Let (TFP) index be Y; VOP= Value of Output in Naira; VIE= Value of Inputs Employed in Naira.</w:t>
      </w:r>
    </w:p>
    <w:p w14:paraId="753E8056" w14:textId="77777777" w:rsidR="00C32729" w:rsidRDefault="00C32729" w:rsidP="00CF6DAB">
      <w:pPr>
        <w:pStyle w:val="Subheadings"/>
      </w:pPr>
      <w:r>
        <w:t>Multiple Regressions</w:t>
      </w:r>
    </w:p>
    <w:p w14:paraId="79CE4E3D" w14:textId="77777777" w:rsidR="00C32729" w:rsidRDefault="00C32729" w:rsidP="00C32729">
      <w:pPr>
        <w:rPr>
          <w:rFonts w:cs="Times New Roman"/>
          <w:color w:val="000000" w:themeColor="text1"/>
        </w:rPr>
      </w:pPr>
      <w:r>
        <w:rPr>
          <w:rFonts w:cs="Times New Roman"/>
          <w:color w:val="000000" w:themeColor="text1"/>
        </w:rPr>
        <w:t>The model is implicitly specified as follows;</w:t>
      </w:r>
    </w:p>
    <w:p w14:paraId="7A9C62AF" w14:textId="77777777" w:rsidR="00C32729" w:rsidRDefault="00C32729" w:rsidP="00C32729">
      <w:pPr>
        <w:rPr>
          <w:rFonts w:cs="Times New Roman"/>
          <w:b/>
          <w:color w:val="000000" w:themeColor="text1"/>
        </w:rPr>
      </w:pPr>
      <w:r>
        <w:rPr>
          <w:rFonts w:cs="Times New Roman"/>
          <w:b/>
          <w:color w:val="000000" w:themeColor="text1"/>
        </w:rPr>
        <w:t>Linear: </w:t>
      </w:r>
      <w:r>
        <w:rPr>
          <w:rFonts w:cs="Times New Roman"/>
          <w:color w:val="000000" w:themeColor="text1"/>
        </w:rPr>
        <w:t>Y = f(β</w:t>
      </w:r>
      <w:r>
        <w:rPr>
          <w:rFonts w:cs="Times New Roman"/>
          <w:color w:val="000000" w:themeColor="text1"/>
          <w:vertAlign w:val="subscript"/>
        </w:rPr>
        <w:t>0</w:t>
      </w:r>
      <w:r>
        <w:rPr>
          <w:rFonts w:cs="Times New Roman"/>
          <w:color w:val="000000" w:themeColor="text1"/>
        </w:rPr>
        <w:t>+ β</w:t>
      </w:r>
      <w:r>
        <w:rPr>
          <w:rFonts w:cs="Times New Roman"/>
          <w:color w:val="000000" w:themeColor="text1"/>
          <w:vertAlign w:val="subscript"/>
        </w:rPr>
        <w:t>1</w:t>
      </w:r>
      <w:r>
        <w:rPr>
          <w:rFonts w:cs="Times New Roman"/>
          <w:color w:val="000000" w:themeColor="text1"/>
        </w:rPr>
        <w:t>X</w:t>
      </w:r>
      <w:r>
        <w:rPr>
          <w:rFonts w:cs="Times New Roman"/>
          <w:color w:val="000000" w:themeColor="text1"/>
          <w:vertAlign w:val="subscript"/>
        </w:rPr>
        <w:t>1</w:t>
      </w:r>
      <w:r>
        <w:rPr>
          <w:rFonts w:cs="Times New Roman"/>
          <w:color w:val="000000" w:themeColor="text1"/>
        </w:rPr>
        <w:t>+β</w:t>
      </w:r>
      <w:r>
        <w:rPr>
          <w:rFonts w:cs="Times New Roman"/>
          <w:color w:val="000000" w:themeColor="text1"/>
          <w:vertAlign w:val="subscript"/>
        </w:rPr>
        <w:t>2</w:t>
      </w:r>
      <w:r>
        <w:rPr>
          <w:rFonts w:cs="Times New Roman"/>
          <w:color w:val="000000" w:themeColor="text1"/>
        </w:rPr>
        <w:t>X</w:t>
      </w:r>
      <w:r>
        <w:rPr>
          <w:rFonts w:cs="Times New Roman"/>
          <w:color w:val="000000" w:themeColor="text1"/>
          <w:vertAlign w:val="subscript"/>
        </w:rPr>
        <w:t>2</w:t>
      </w:r>
      <w:r>
        <w:rPr>
          <w:rFonts w:cs="Times New Roman"/>
          <w:color w:val="000000" w:themeColor="text1"/>
        </w:rPr>
        <w:t>+β</w:t>
      </w:r>
      <w:r>
        <w:rPr>
          <w:rFonts w:cs="Times New Roman"/>
          <w:color w:val="000000" w:themeColor="text1"/>
          <w:vertAlign w:val="subscript"/>
        </w:rPr>
        <w:t>3</w:t>
      </w:r>
      <w:r>
        <w:rPr>
          <w:rFonts w:cs="Times New Roman"/>
          <w:color w:val="000000" w:themeColor="text1"/>
        </w:rPr>
        <w:t>X</w:t>
      </w:r>
      <w:r>
        <w:rPr>
          <w:rFonts w:cs="Times New Roman"/>
          <w:color w:val="000000" w:themeColor="text1"/>
          <w:vertAlign w:val="subscript"/>
        </w:rPr>
        <w:t>3</w:t>
      </w:r>
      <w:r>
        <w:rPr>
          <w:rFonts w:cs="Times New Roman"/>
          <w:color w:val="000000" w:themeColor="text1"/>
        </w:rPr>
        <w:t>+β</w:t>
      </w:r>
      <w:r>
        <w:rPr>
          <w:rFonts w:cs="Times New Roman"/>
          <w:color w:val="000000" w:themeColor="text1"/>
          <w:vertAlign w:val="subscript"/>
        </w:rPr>
        <w:t>4,</w:t>
      </w:r>
      <w:r>
        <w:rPr>
          <w:rFonts w:cs="Times New Roman"/>
          <w:color w:val="000000" w:themeColor="text1"/>
        </w:rPr>
        <w:t>X</w:t>
      </w:r>
      <w:r>
        <w:rPr>
          <w:rFonts w:cs="Times New Roman"/>
          <w:color w:val="000000" w:themeColor="text1"/>
          <w:vertAlign w:val="subscript"/>
        </w:rPr>
        <w:t>4</w:t>
      </w:r>
      <w:r>
        <w:rPr>
          <w:rFonts w:cs="Times New Roman"/>
          <w:color w:val="000000" w:themeColor="text1"/>
        </w:rPr>
        <w:t>+β</w:t>
      </w:r>
      <w:r>
        <w:rPr>
          <w:rFonts w:cs="Times New Roman"/>
          <w:color w:val="000000" w:themeColor="text1"/>
          <w:vertAlign w:val="subscript"/>
        </w:rPr>
        <w:t>5</w:t>
      </w:r>
      <w:r>
        <w:rPr>
          <w:rFonts w:cs="Times New Roman"/>
          <w:color w:val="000000" w:themeColor="text1"/>
        </w:rPr>
        <w:t>X</w:t>
      </w:r>
      <w:r>
        <w:rPr>
          <w:rFonts w:cs="Times New Roman"/>
          <w:color w:val="000000" w:themeColor="text1"/>
          <w:vertAlign w:val="subscript"/>
        </w:rPr>
        <w:t>5</w:t>
      </w:r>
      <w:r>
        <w:rPr>
          <w:rFonts w:cs="Times New Roman"/>
          <w:color w:val="000000" w:themeColor="text1"/>
        </w:rPr>
        <w:t>+β</w:t>
      </w:r>
      <w:r>
        <w:rPr>
          <w:rFonts w:cs="Times New Roman"/>
          <w:color w:val="000000" w:themeColor="text1"/>
          <w:vertAlign w:val="subscript"/>
        </w:rPr>
        <w:t>6</w:t>
      </w:r>
      <w:r>
        <w:rPr>
          <w:rFonts w:cs="Times New Roman"/>
          <w:color w:val="000000" w:themeColor="text1"/>
        </w:rPr>
        <w:t>X</w:t>
      </w:r>
      <w:r>
        <w:rPr>
          <w:rFonts w:cs="Times New Roman"/>
          <w:color w:val="000000" w:themeColor="text1"/>
          <w:vertAlign w:val="subscript"/>
        </w:rPr>
        <w:t>6</w:t>
      </w:r>
      <w:r>
        <w:rPr>
          <w:rFonts w:cs="Times New Roman"/>
          <w:color w:val="000000" w:themeColor="text1"/>
        </w:rPr>
        <w:t>+Β</w:t>
      </w:r>
      <w:r>
        <w:rPr>
          <w:rFonts w:cs="Times New Roman"/>
          <w:color w:val="000000" w:themeColor="text1"/>
          <w:vertAlign w:val="subscript"/>
        </w:rPr>
        <w:t>7</w:t>
      </w:r>
      <w:r>
        <w:rPr>
          <w:rFonts w:cs="Times New Roman"/>
          <w:color w:val="000000" w:themeColor="text1"/>
        </w:rPr>
        <w:t>X</w:t>
      </w:r>
      <w:r>
        <w:rPr>
          <w:rFonts w:cs="Times New Roman"/>
          <w:color w:val="000000" w:themeColor="text1"/>
          <w:vertAlign w:val="subscript"/>
        </w:rPr>
        <w:t>7</w:t>
      </w:r>
      <w:r>
        <w:rPr>
          <w:rFonts w:cs="Times New Roman"/>
          <w:color w:val="000000" w:themeColor="text1"/>
        </w:rPr>
        <w:t>+β</w:t>
      </w:r>
      <w:r>
        <w:rPr>
          <w:rFonts w:cs="Times New Roman"/>
          <w:color w:val="000000" w:themeColor="text1"/>
          <w:vertAlign w:val="subscript"/>
        </w:rPr>
        <w:t>8</w:t>
      </w:r>
      <w:r>
        <w:rPr>
          <w:rFonts w:cs="Times New Roman"/>
          <w:color w:val="000000" w:themeColor="text1"/>
        </w:rPr>
        <w:t>X</w:t>
      </w:r>
      <w:r>
        <w:rPr>
          <w:rFonts w:cs="Times New Roman"/>
          <w:color w:val="000000" w:themeColor="text1"/>
          <w:vertAlign w:val="subscript"/>
        </w:rPr>
        <w:t>8</w:t>
      </w:r>
      <w:r>
        <w:rPr>
          <w:rFonts w:cs="Times New Roman"/>
          <w:color w:val="000000" w:themeColor="text1"/>
        </w:rPr>
        <w:t>+β</w:t>
      </w:r>
      <w:r>
        <w:rPr>
          <w:rFonts w:cs="Times New Roman"/>
          <w:color w:val="000000" w:themeColor="text1"/>
          <w:vertAlign w:val="subscript"/>
        </w:rPr>
        <w:t>9</w:t>
      </w:r>
      <w:r>
        <w:rPr>
          <w:rFonts w:cs="Times New Roman"/>
          <w:color w:val="000000" w:themeColor="text1"/>
        </w:rPr>
        <w:t>X</w:t>
      </w:r>
      <w:r>
        <w:rPr>
          <w:rFonts w:cs="Times New Roman"/>
          <w:color w:val="000000" w:themeColor="text1"/>
          <w:vertAlign w:val="subscript"/>
        </w:rPr>
        <w:t>9</w:t>
      </w:r>
      <w:r>
        <w:rPr>
          <w:rFonts w:cs="Times New Roman"/>
          <w:color w:val="000000" w:themeColor="text1"/>
        </w:rPr>
        <w:t>+β</w:t>
      </w:r>
      <w:r>
        <w:rPr>
          <w:rFonts w:cs="Times New Roman"/>
          <w:color w:val="000000" w:themeColor="text1"/>
          <w:vertAlign w:val="subscript"/>
        </w:rPr>
        <w:t>10</w:t>
      </w:r>
      <w:r>
        <w:rPr>
          <w:rFonts w:cs="Times New Roman"/>
          <w:color w:val="000000" w:themeColor="text1"/>
        </w:rPr>
        <w:t>X</w:t>
      </w:r>
      <w:r>
        <w:rPr>
          <w:rFonts w:cs="Times New Roman"/>
          <w:color w:val="000000" w:themeColor="text1"/>
          <w:vertAlign w:val="subscript"/>
        </w:rPr>
        <w:t>10</w:t>
      </w:r>
      <w:r>
        <w:rPr>
          <w:rFonts w:cs="Times New Roman"/>
          <w:color w:val="000000" w:themeColor="text1"/>
        </w:rPr>
        <w:t>+β</w:t>
      </w:r>
      <w:r>
        <w:rPr>
          <w:rFonts w:cs="Times New Roman"/>
          <w:color w:val="000000" w:themeColor="text1"/>
          <w:vertAlign w:val="subscript"/>
        </w:rPr>
        <w:t>11</w:t>
      </w:r>
      <w:r>
        <w:rPr>
          <w:rFonts w:cs="Times New Roman"/>
          <w:color w:val="000000" w:themeColor="text1"/>
        </w:rPr>
        <w:t>X</w:t>
      </w:r>
      <w:r>
        <w:rPr>
          <w:rFonts w:cs="Times New Roman"/>
          <w:color w:val="000000" w:themeColor="text1"/>
          <w:vertAlign w:val="subscript"/>
        </w:rPr>
        <w:t>11</w:t>
      </w:r>
      <w:r>
        <w:rPr>
          <w:rFonts w:cs="Times New Roman"/>
          <w:color w:val="000000" w:themeColor="text1"/>
        </w:rPr>
        <w:t>+β</w:t>
      </w:r>
      <w:r>
        <w:rPr>
          <w:rFonts w:cs="Times New Roman"/>
          <w:color w:val="000000" w:themeColor="text1"/>
          <w:vertAlign w:val="subscript"/>
        </w:rPr>
        <w:t>12</w:t>
      </w:r>
      <w:r>
        <w:rPr>
          <w:rFonts w:cs="Times New Roman"/>
          <w:color w:val="000000" w:themeColor="text1"/>
        </w:rPr>
        <w:t>X</w:t>
      </w:r>
      <w:r>
        <w:rPr>
          <w:rFonts w:cs="Times New Roman"/>
          <w:color w:val="000000" w:themeColor="text1"/>
          <w:vertAlign w:val="subscript"/>
        </w:rPr>
        <w:t>12</w:t>
      </w:r>
      <w:r>
        <w:rPr>
          <w:rFonts w:cs="Times New Roman"/>
          <w:color w:val="000000" w:themeColor="text1"/>
        </w:rPr>
        <w:t>+β</w:t>
      </w:r>
      <w:r>
        <w:rPr>
          <w:rFonts w:cs="Times New Roman"/>
          <w:color w:val="000000" w:themeColor="text1"/>
          <w:vertAlign w:val="subscript"/>
        </w:rPr>
        <w:t>13</w:t>
      </w:r>
      <w:r>
        <w:rPr>
          <w:rFonts w:cs="Times New Roman"/>
          <w:color w:val="000000" w:themeColor="text1"/>
        </w:rPr>
        <w:t>X</w:t>
      </w:r>
      <w:r>
        <w:rPr>
          <w:rFonts w:cs="Times New Roman"/>
          <w:color w:val="000000" w:themeColor="text1"/>
          <w:vertAlign w:val="subscript"/>
        </w:rPr>
        <w:t>13</w:t>
      </w:r>
      <w:r>
        <w:rPr>
          <w:rFonts w:cs="Times New Roman"/>
          <w:color w:val="000000" w:themeColor="text1"/>
        </w:rPr>
        <w:t>+β</w:t>
      </w:r>
      <w:r>
        <w:rPr>
          <w:rFonts w:cs="Times New Roman"/>
          <w:color w:val="000000" w:themeColor="text1"/>
          <w:vertAlign w:val="subscript"/>
        </w:rPr>
        <w:t>14</w:t>
      </w:r>
      <w:r>
        <w:rPr>
          <w:rFonts w:cs="Times New Roman"/>
          <w:color w:val="000000" w:themeColor="text1"/>
        </w:rPr>
        <w:t>X</w:t>
      </w:r>
      <w:r>
        <w:rPr>
          <w:rFonts w:cs="Times New Roman"/>
          <w:color w:val="000000" w:themeColor="text1"/>
          <w:vertAlign w:val="subscript"/>
        </w:rPr>
        <w:t>14</w:t>
      </w:r>
      <w:r>
        <w:rPr>
          <w:rFonts w:cs="Times New Roman"/>
          <w:color w:val="000000" w:themeColor="text1"/>
        </w:rPr>
        <w:t>)</w:t>
      </w:r>
    </w:p>
    <w:p w14:paraId="5C82BC66" w14:textId="77777777" w:rsidR="00C32729" w:rsidRDefault="00C32729" w:rsidP="00C32729">
      <w:pPr>
        <w:rPr>
          <w:rFonts w:cs="Times New Roman"/>
          <w:b/>
          <w:color w:val="000000" w:themeColor="text1"/>
        </w:rPr>
      </w:pPr>
      <w:r>
        <w:rPr>
          <w:rFonts w:cs="Times New Roman"/>
          <w:b/>
          <w:color w:val="000000" w:themeColor="text1"/>
        </w:rPr>
        <w:t>Double log: </w:t>
      </w:r>
      <w:r>
        <w:rPr>
          <w:rFonts w:cs="Times New Roman"/>
          <w:color w:val="000000" w:themeColor="text1"/>
        </w:rPr>
        <w:t>lnY = f(β</w:t>
      </w:r>
      <w:r>
        <w:rPr>
          <w:rFonts w:cs="Times New Roman"/>
          <w:color w:val="000000" w:themeColor="text1"/>
          <w:vertAlign w:val="subscript"/>
        </w:rPr>
        <w:t>0</w:t>
      </w:r>
      <w:r>
        <w:rPr>
          <w:rFonts w:cs="Times New Roman"/>
          <w:color w:val="000000" w:themeColor="text1"/>
        </w:rPr>
        <w:t>+ β</w:t>
      </w:r>
      <w:r>
        <w:rPr>
          <w:rFonts w:cs="Times New Roman"/>
          <w:color w:val="000000" w:themeColor="text1"/>
          <w:vertAlign w:val="subscript"/>
        </w:rPr>
        <w:t>1</w:t>
      </w:r>
      <w:r>
        <w:rPr>
          <w:rFonts w:cs="Times New Roman"/>
          <w:color w:val="000000" w:themeColor="text1"/>
        </w:rPr>
        <w:t>lnX</w:t>
      </w:r>
      <w:r>
        <w:rPr>
          <w:rFonts w:cs="Times New Roman"/>
          <w:color w:val="000000" w:themeColor="text1"/>
          <w:vertAlign w:val="subscript"/>
        </w:rPr>
        <w:t>1</w:t>
      </w:r>
      <w:r>
        <w:rPr>
          <w:rFonts w:cs="Times New Roman"/>
          <w:color w:val="000000" w:themeColor="text1"/>
        </w:rPr>
        <w:t> + β</w:t>
      </w:r>
      <w:r>
        <w:rPr>
          <w:rFonts w:cs="Times New Roman"/>
          <w:color w:val="000000" w:themeColor="text1"/>
          <w:vertAlign w:val="subscript"/>
        </w:rPr>
        <w:t>2</w:t>
      </w:r>
      <w:r>
        <w:rPr>
          <w:rFonts w:cs="Times New Roman"/>
          <w:color w:val="000000" w:themeColor="text1"/>
        </w:rPr>
        <w:t>lnX</w:t>
      </w:r>
      <w:r>
        <w:rPr>
          <w:rFonts w:cs="Times New Roman"/>
          <w:color w:val="000000" w:themeColor="text1"/>
          <w:vertAlign w:val="subscript"/>
        </w:rPr>
        <w:t>2 </w:t>
      </w:r>
      <w:r>
        <w:rPr>
          <w:rFonts w:cs="Times New Roman"/>
          <w:color w:val="000000" w:themeColor="text1"/>
        </w:rPr>
        <w:t>+ β</w:t>
      </w:r>
      <w:r>
        <w:rPr>
          <w:rFonts w:cs="Times New Roman"/>
          <w:color w:val="000000" w:themeColor="text1"/>
          <w:vertAlign w:val="subscript"/>
        </w:rPr>
        <w:t>3</w:t>
      </w:r>
      <w:r>
        <w:rPr>
          <w:rFonts w:cs="Times New Roman"/>
          <w:color w:val="000000" w:themeColor="text1"/>
        </w:rPr>
        <w:t>lnX</w:t>
      </w:r>
      <w:r>
        <w:rPr>
          <w:rFonts w:cs="Times New Roman"/>
          <w:color w:val="000000" w:themeColor="text1"/>
          <w:vertAlign w:val="subscript"/>
        </w:rPr>
        <w:t>3</w:t>
      </w:r>
      <w:r>
        <w:rPr>
          <w:rFonts w:cs="Times New Roman"/>
          <w:color w:val="000000" w:themeColor="text1"/>
        </w:rPr>
        <w:t>+β</w:t>
      </w:r>
      <w:r>
        <w:rPr>
          <w:rFonts w:cs="Times New Roman"/>
          <w:color w:val="000000" w:themeColor="text1"/>
          <w:vertAlign w:val="subscript"/>
        </w:rPr>
        <w:t>4</w:t>
      </w:r>
      <w:r>
        <w:rPr>
          <w:rFonts w:cs="Times New Roman"/>
          <w:color w:val="000000" w:themeColor="text1"/>
        </w:rPr>
        <w:t>lnX</w:t>
      </w:r>
      <w:r>
        <w:rPr>
          <w:rFonts w:cs="Times New Roman"/>
          <w:color w:val="000000" w:themeColor="text1"/>
          <w:vertAlign w:val="subscript"/>
        </w:rPr>
        <w:t>4</w:t>
      </w:r>
      <w:r>
        <w:rPr>
          <w:rFonts w:cs="Times New Roman"/>
          <w:color w:val="000000" w:themeColor="text1"/>
        </w:rPr>
        <w:t>+β</w:t>
      </w:r>
      <w:r>
        <w:rPr>
          <w:rFonts w:cs="Times New Roman"/>
          <w:color w:val="000000" w:themeColor="text1"/>
          <w:vertAlign w:val="subscript"/>
        </w:rPr>
        <w:t>5</w:t>
      </w:r>
      <w:r>
        <w:rPr>
          <w:rFonts w:cs="Times New Roman"/>
          <w:color w:val="000000" w:themeColor="text1"/>
        </w:rPr>
        <w:t>lnX</w:t>
      </w:r>
      <w:r>
        <w:rPr>
          <w:rFonts w:cs="Times New Roman"/>
          <w:color w:val="000000" w:themeColor="text1"/>
          <w:vertAlign w:val="subscript"/>
        </w:rPr>
        <w:t>5</w:t>
      </w:r>
      <w:r>
        <w:rPr>
          <w:rFonts w:cs="Times New Roman"/>
          <w:color w:val="000000" w:themeColor="text1"/>
        </w:rPr>
        <w:t>+β</w:t>
      </w:r>
      <w:r>
        <w:rPr>
          <w:rFonts w:cs="Times New Roman"/>
          <w:color w:val="000000" w:themeColor="text1"/>
          <w:vertAlign w:val="subscript"/>
        </w:rPr>
        <w:t>6</w:t>
      </w:r>
      <w:r>
        <w:rPr>
          <w:rFonts w:cs="Times New Roman"/>
          <w:color w:val="000000" w:themeColor="text1"/>
        </w:rPr>
        <w:t>lnX</w:t>
      </w:r>
      <w:r>
        <w:rPr>
          <w:rFonts w:cs="Times New Roman"/>
          <w:color w:val="000000" w:themeColor="text1"/>
          <w:vertAlign w:val="subscript"/>
        </w:rPr>
        <w:t>6</w:t>
      </w:r>
      <w:r>
        <w:rPr>
          <w:rFonts w:cs="Times New Roman"/>
          <w:color w:val="000000" w:themeColor="text1"/>
        </w:rPr>
        <w:t>+β</w:t>
      </w:r>
      <w:r>
        <w:rPr>
          <w:rFonts w:cs="Times New Roman"/>
          <w:color w:val="000000" w:themeColor="text1"/>
          <w:vertAlign w:val="subscript"/>
        </w:rPr>
        <w:t>7</w:t>
      </w:r>
      <w:r>
        <w:rPr>
          <w:rFonts w:cs="Times New Roman"/>
          <w:color w:val="000000" w:themeColor="text1"/>
        </w:rPr>
        <w:t>lnX</w:t>
      </w:r>
      <w:r>
        <w:rPr>
          <w:rFonts w:cs="Times New Roman"/>
          <w:color w:val="000000" w:themeColor="text1"/>
          <w:vertAlign w:val="subscript"/>
        </w:rPr>
        <w:t>7</w:t>
      </w:r>
      <w:r>
        <w:rPr>
          <w:rFonts w:cs="Times New Roman"/>
          <w:color w:val="000000" w:themeColor="text1"/>
        </w:rPr>
        <w:t>+β</w:t>
      </w:r>
      <w:r>
        <w:rPr>
          <w:rFonts w:cs="Times New Roman"/>
          <w:color w:val="000000" w:themeColor="text1"/>
          <w:vertAlign w:val="subscript"/>
        </w:rPr>
        <w:t>8</w:t>
      </w:r>
      <w:r>
        <w:rPr>
          <w:rFonts w:cs="Times New Roman"/>
          <w:color w:val="000000" w:themeColor="text1"/>
        </w:rPr>
        <w:t>lnX</w:t>
      </w:r>
      <w:r>
        <w:rPr>
          <w:rFonts w:cs="Times New Roman"/>
          <w:color w:val="000000" w:themeColor="text1"/>
          <w:vertAlign w:val="subscript"/>
        </w:rPr>
        <w:t>8</w:t>
      </w:r>
      <w:r>
        <w:rPr>
          <w:rFonts w:cs="Times New Roman"/>
          <w:color w:val="000000" w:themeColor="text1"/>
        </w:rPr>
        <w:t>+β</w:t>
      </w:r>
      <w:r>
        <w:rPr>
          <w:rFonts w:cs="Times New Roman"/>
          <w:color w:val="000000" w:themeColor="text1"/>
          <w:vertAlign w:val="subscript"/>
        </w:rPr>
        <w:t>9</w:t>
      </w:r>
      <w:r>
        <w:rPr>
          <w:rFonts w:cs="Times New Roman"/>
          <w:color w:val="000000" w:themeColor="text1"/>
        </w:rPr>
        <w:t>lnX</w:t>
      </w:r>
      <w:r>
        <w:rPr>
          <w:rFonts w:cs="Times New Roman"/>
          <w:color w:val="000000" w:themeColor="text1"/>
          <w:vertAlign w:val="subscript"/>
        </w:rPr>
        <w:t>9</w:t>
      </w:r>
      <w:r>
        <w:rPr>
          <w:rFonts w:cs="Times New Roman"/>
          <w:color w:val="000000" w:themeColor="text1"/>
        </w:rPr>
        <w:t>+β</w:t>
      </w:r>
      <w:r>
        <w:rPr>
          <w:rFonts w:cs="Times New Roman"/>
          <w:color w:val="000000" w:themeColor="text1"/>
          <w:vertAlign w:val="subscript"/>
        </w:rPr>
        <w:t>10</w:t>
      </w:r>
      <w:r>
        <w:rPr>
          <w:rFonts w:cs="Times New Roman"/>
          <w:color w:val="000000" w:themeColor="text1"/>
        </w:rPr>
        <w:t>lnX</w:t>
      </w:r>
      <w:r>
        <w:rPr>
          <w:rFonts w:cs="Times New Roman"/>
          <w:color w:val="000000" w:themeColor="text1"/>
          <w:vertAlign w:val="subscript"/>
        </w:rPr>
        <w:t>10</w:t>
      </w:r>
      <w:r>
        <w:rPr>
          <w:rFonts w:cs="Times New Roman"/>
          <w:color w:val="000000" w:themeColor="text1"/>
        </w:rPr>
        <w:t>+β</w:t>
      </w:r>
      <w:r>
        <w:rPr>
          <w:rFonts w:cs="Times New Roman"/>
          <w:color w:val="000000" w:themeColor="text1"/>
          <w:vertAlign w:val="subscript"/>
        </w:rPr>
        <w:t>11</w:t>
      </w:r>
      <w:r>
        <w:rPr>
          <w:rFonts w:cs="Times New Roman"/>
          <w:color w:val="000000" w:themeColor="text1"/>
        </w:rPr>
        <w:t>lnX</w:t>
      </w:r>
      <w:r>
        <w:rPr>
          <w:rFonts w:cs="Times New Roman"/>
          <w:color w:val="000000" w:themeColor="text1"/>
          <w:vertAlign w:val="subscript"/>
        </w:rPr>
        <w:t>11</w:t>
      </w:r>
      <w:r>
        <w:rPr>
          <w:rFonts w:cs="Times New Roman"/>
          <w:color w:val="000000" w:themeColor="text1"/>
        </w:rPr>
        <w:t>+β</w:t>
      </w:r>
      <w:r>
        <w:rPr>
          <w:rFonts w:cs="Times New Roman"/>
          <w:color w:val="000000" w:themeColor="text1"/>
          <w:vertAlign w:val="subscript"/>
        </w:rPr>
        <w:t>12</w:t>
      </w:r>
      <w:r>
        <w:rPr>
          <w:rFonts w:cs="Times New Roman"/>
          <w:color w:val="000000" w:themeColor="text1"/>
        </w:rPr>
        <w:t>lnX</w:t>
      </w:r>
      <w:r>
        <w:rPr>
          <w:rFonts w:cs="Times New Roman"/>
          <w:color w:val="000000" w:themeColor="text1"/>
          <w:vertAlign w:val="subscript"/>
        </w:rPr>
        <w:t>12</w:t>
      </w:r>
      <w:r>
        <w:rPr>
          <w:rFonts w:cs="Times New Roman"/>
          <w:color w:val="000000" w:themeColor="text1"/>
        </w:rPr>
        <w:t>+β</w:t>
      </w:r>
      <w:r>
        <w:rPr>
          <w:rFonts w:cs="Times New Roman"/>
          <w:color w:val="000000" w:themeColor="text1"/>
          <w:vertAlign w:val="subscript"/>
        </w:rPr>
        <w:t>13</w:t>
      </w:r>
      <w:r>
        <w:rPr>
          <w:rFonts w:cs="Times New Roman"/>
          <w:color w:val="000000" w:themeColor="text1"/>
        </w:rPr>
        <w:t>lnX</w:t>
      </w:r>
      <w:r>
        <w:rPr>
          <w:rFonts w:cs="Times New Roman"/>
          <w:color w:val="000000" w:themeColor="text1"/>
          <w:vertAlign w:val="subscript"/>
        </w:rPr>
        <w:t>13</w:t>
      </w:r>
      <w:r>
        <w:rPr>
          <w:rFonts w:cs="Times New Roman"/>
          <w:color w:val="000000" w:themeColor="text1"/>
        </w:rPr>
        <w:t>+β</w:t>
      </w:r>
      <w:r>
        <w:rPr>
          <w:rFonts w:cs="Times New Roman"/>
          <w:color w:val="000000" w:themeColor="text1"/>
          <w:vertAlign w:val="subscript"/>
        </w:rPr>
        <w:t>14</w:t>
      </w:r>
      <w:r>
        <w:rPr>
          <w:rFonts w:cs="Times New Roman"/>
          <w:color w:val="000000" w:themeColor="text1"/>
        </w:rPr>
        <w:t>X</w:t>
      </w:r>
      <w:r>
        <w:rPr>
          <w:rFonts w:cs="Times New Roman"/>
          <w:color w:val="000000" w:themeColor="text1"/>
          <w:vertAlign w:val="subscript"/>
        </w:rPr>
        <w:t>14</w:t>
      </w:r>
      <w:r>
        <w:rPr>
          <w:rFonts w:cs="Times New Roman"/>
          <w:color w:val="000000" w:themeColor="text1"/>
        </w:rPr>
        <w:t>…)</w:t>
      </w:r>
      <w:r>
        <w:rPr>
          <w:rFonts w:cs="Times New Roman"/>
          <w:color w:val="000000" w:themeColor="text1"/>
        </w:rPr>
        <w:tab/>
      </w:r>
    </w:p>
    <w:p w14:paraId="1E827364" w14:textId="77777777" w:rsidR="00C32729" w:rsidRDefault="00C32729" w:rsidP="00C32729">
      <w:pPr>
        <w:rPr>
          <w:rFonts w:cs="Times New Roman"/>
          <w:b/>
          <w:color w:val="000000" w:themeColor="text1"/>
        </w:rPr>
      </w:pPr>
      <w:r>
        <w:rPr>
          <w:rFonts w:cs="Times New Roman"/>
          <w:b/>
          <w:color w:val="000000" w:themeColor="text1"/>
        </w:rPr>
        <w:t>Semi log: </w:t>
      </w:r>
      <w:r>
        <w:rPr>
          <w:rFonts w:cs="Times New Roman"/>
          <w:color w:val="000000" w:themeColor="text1"/>
        </w:rPr>
        <w:t>Y = f(β</w:t>
      </w:r>
      <w:r>
        <w:rPr>
          <w:rFonts w:cs="Times New Roman"/>
          <w:color w:val="000000" w:themeColor="text1"/>
          <w:vertAlign w:val="subscript"/>
        </w:rPr>
        <w:t>0</w:t>
      </w:r>
      <w:r>
        <w:rPr>
          <w:rFonts w:cs="Times New Roman"/>
          <w:color w:val="000000" w:themeColor="text1"/>
        </w:rPr>
        <w:t>+ β</w:t>
      </w:r>
      <w:r>
        <w:rPr>
          <w:rFonts w:cs="Times New Roman"/>
          <w:color w:val="000000" w:themeColor="text1"/>
          <w:vertAlign w:val="subscript"/>
        </w:rPr>
        <w:t>1</w:t>
      </w:r>
      <w:r>
        <w:rPr>
          <w:rFonts w:cs="Times New Roman"/>
          <w:color w:val="000000" w:themeColor="text1"/>
        </w:rPr>
        <w:t>lnX</w:t>
      </w:r>
      <w:r>
        <w:rPr>
          <w:rFonts w:cs="Times New Roman"/>
          <w:color w:val="000000" w:themeColor="text1"/>
          <w:vertAlign w:val="subscript"/>
        </w:rPr>
        <w:t>1</w:t>
      </w:r>
      <w:r>
        <w:rPr>
          <w:rFonts w:cs="Times New Roman"/>
          <w:color w:val="000000" w:themeColor="text1"/>
        </w:rPr>
        <w:t> +β</w:t>
      </w:r>
      <w:r>
        <w:rPr>
          <w:rFonts w:cs="Times New Roman"/>
          <w:color w:val="000000" w:themeColor="text1"/>
          <w:vertAlign w:val="subscript"/>
        </w:rPr>
        <w:t>2</w:t>
      </w:r>
      <w:r>
        <w:rPr>
          <w:rFonts w:cs="Times New Roman"/>
          <w:color w:val="000000" w:themeColor="text1"/>
        </w:rPr>
        <w:t>lnX</w:t>
      </w:r>
      <w:r>
        <w:rPr>
          <w:rFonts w:cs="Times New Roman"/>
          <w:color w:val="000000" w:themeColor="text1"/>
          <w:vertAlign w:val="subscript"/>
        </w:rPr>
        <w:t>2</w:t>
      </w:r>
      <w:r>
        <w:rPr>
          <w:rFonts w:cs="Times New Roman"/>
          <w:color w:val="000000" w:themeColor="text1"/>
        </w:rPr>
        <w:t>+β</w:t>
      </w:r>
      <w:r>
        <w:rPr>
          <w:rFonts w:cs="Times New Roman"/>
          <w:color w:val="000000" w:themeColor="text1"/>
          <w:vertAlign w:val="subscript"/>
        </w:rPr>
        <w:t>3</w:t>
      </w:r>
      <w:r>
        <w:rPr>
          <w:rFonts w:cs="Times New Roman"/>
          <w:color w:val="000000" w:themeColor="text1"/>
        </w:rPr>
        <w:t>lnX</w:t>
      </w:r>
      <w:r>
        <w:rPr>
          <w:rFonts w:cs="Times New Roman"/>
          <w:color w:val="000000" w:themeColor="text1"/>
          <w:vertAlign w:val="subscript"/>
        </w:rPr>
        <w:t>3</w:t>
      </w:r>
      <w:r>
        <w:rPr>
          <w:rFonts w:cs="Times New Roman"/>
          <w:color w:val="000000" w:themeColor="text1"/>
        </w:rPr>
        <w:t>+β</w:t>
      </w:r>
      <w:r>
        <w:rPr>
          <w:rFonts w:cs="Times New Roman"/>
          <w:color w:val="000000" w:themeColor="text1"/>
          <w:vertAlign w:val="subscript"/>
        </w:rPr>
        <w:t>4</w:t>
      </w:r>
      <w:r>
        <w:rPr>
          <w:rFonts w:cs="Times New Roman"/>
          <w:color w:val="000000" w:themeColor="text1"/>
        </w:rPr>
        <w:t>ln</w:t>
      </w:r>
      <w:r>
        <w:rPr>
          <w:rFonts w:cs="Times New Roman"/>
          <w:color w:val="000000" w:themeColor="text1"/>
          <w:vertAlign w:val="subscript"/>
        </w:rPr>
        <w:t>,</w:t>
      </w:r>
      <w:r>
        <w:rPr>
          <w:rFonts w:cs="Times New Roman"/>
          <w:color w:val="000000" w:themeColor="text1"/>
        </w:rPr>
        <w:t>X</w:t>
      </w:r>
      <w:r>
        <w:rPr>
          <w:rFonts w:cs="Times New Roman"/>
          <w:color w:val="000000" w:themeColor="text1"/>
          <w:vertAlign w:val="subscript"/>
        </w:rPr>
        <w:t>4</w:t>
      </w:r>
      <w:r>
        <w:rPr>
          <w:rFonts w:cs="Times New Roman"/>
          <w:color w:val="000000" w:themeColor="text1"/>
        </w:rPr>
        <w:t>+β</w:t>
      </w:r>
      <w:r>
        <w:rPr>
          <w:rFonts w:cs="Times New Roman"/>
          <w:color w:val="000000" w:themeColor="text1"/>
          <w:vertAlign w:val="subscript"/>
        </w:rPr>
        <w:t>5</w:t>
      </w:r>
      <w:r>
        <w:rPr>
          <w:rFonts w:cs="Times New Roman"/>
          <w:color w:val="000000" w:themeColor="text1"/>
        </w:rPr>
        <w:t>lnX</w:t>
      </w:r>
      <w:r>
        <w:rPr>
          <w:rFonts w:cs="Times New Roman"/>
          <w:color w:val="000000" w:themeColor="text1"/>
          <w:vertAlign w:val="subscript"/>
        </w:rPr>
        <w:t>5</w:t>
      </w:r>
      <w:r>
        <w:rPr>
          <w:rFonts w:cs="Times New Roman"/>
          <w:color w:val="000000" w:themeColor="text1"/>
        </w:rPr>
        <w:t>+β</w:t>
      </w:r>
      <w:r>
        <w:rPr>
          <w:rFonts w:cs="Times New Roman"/>
          <w:color w:val="000000" w:themeColor="text1"/>
          <w:vertAlign w:val="subscript"/>
        </w:rPr>
        <w:t>6</w:t>
      </w:r>
      <w:r>
        <w:rPr>
          <w:rFonts w:cs="Times New Roman"/>
          <w:color w:val="000000" w:themeColor="text1"/>
        </w:rPr>
        <w:t>lnX</w:t>
      </w:r>
      <w:r>
        <w:rPr>
          <w:rFonts w:cs="Times New Roman"/>
          <w:color w:val="000000" w:themeColor="text1"/>
          <w:vertAlign w:val="subscript"/>
        </w:rPr>
        <w:t>6</w:t>
      </w:r>
      <w:r>
        <w:rPr>
          <w:rFonts w:cs="Times New Roman"/>
          <w:color w:val="000000" w:themeColor="text1"/>
        </w:rPr>
        <w:t>+Β</w:t>
      </w:r>
      <w:r>
        <w:rPr>
          <w:rFonts w:cs="Times New Roman"/>
          <w:color w:val="000000" w:themeColor="text1"/>
          <w:vertAlign w:val="subscript"/>
        </w:rPr>
        <w:t>7</w:t>
      </w:r>
      <w:r>
        <w:rPr>
          <w:rFonts w:cs="Times New Roman"/>
          <w:color w:val="000000" w:themeColor="text1"/>
        </w:rPr>
        <w:t>lnX</w:t>
      </w:r>
      <w:r>
        <w:rPr>
          <w:rFonts w:cs="Times New Roman"/>
          <w:color w:val="000000" w:themeColor="text1"/>
          <w:vertAlign w:val="subscript"/>
        </w:rPr>
        <w:t>7</w:t>
      </w:r>
      <w:r>
        <w:rPr>
          <w:rFonts w:cs="Times New Roman"/>
          <w:color w:val="000000" w:themeColor="text1"/>
        </w:rPr>
        <w:t>+β</w:t>
      </w:r>
      <w:r>
        <w:rPr>
          <w:rFonts w:cs="Times New Roman"/>
          <w:color w:val="000000" w:themeColor="text1"/>
          <w:vertAlign w:val="subscript"/>
        </w:rPr>
        <w:t>8</w:t>
      </w:r>
      <w:r>
        <w:rPr>
          <w:rFonts w:cs="Times New Roman"/>
          <w:color w:val="000000" w:themeColor="text1"/>
        </w:rPr>
        <w:t>lnX</w:t>
      </w:r>
      <w:r>
        <w:rPr>
          <w:rFonts w:cs="Times New Roman"/>
          <w:color w:val="000000" w:themeColor="text1"/>
          <w:vertAlign w:val="subscript"/>
        </w:rPr>
        <w:t>8</w:t>
      </w:r>
      <w:r>
        <w:rPr>
          <w:rFonts w:cs="Times New Roman"/>
          <w:color w:val="000000" w:themeColor="text1"/>
        </w:rPr>
        <w:t>+β</w:t>
      </w:r>
      <w:r>
        <w:rPr>
          <w:rFonts w:cs="Times New Roman"/>
          <w:color w:val="000000" w:themeColor="text1"/>
          <w:vertAlign w:val="subscript"/>
        </w:rPr>
        <w:t>9</w:t>
      </w:r>
      <w:r>
        <w:rPr>
          <w:rFonts w:cs="Times New Roman"/>
          <w:color w:val="000000" w:themeColor="text1"/>
        </w:rPr>
        <w:t>lnX</w:t>
      </w:r>
      <w:r>
        <w:rPr>
          <w:rFonts w:cs="Times New Roman"/>
          <w:color w:val="000000" w:themeColor="text1"/>
          <w:vertAlign w:val="subscript"/>
        </w:rPr>
        <w:t>9</w:t>
      </w:r>
      <w:r>
        <w:rPr>
          <w:rFonts w:cs="Times New Roman"/>
          <w:color w:val="000000" w:themeColor="text1"/>
        </w:rPr>
        <w:t>+β</w:t>
      </w:r>
      <w:r>
        <w:rPr>
          <w:rFonts w:cs="Times New Roman"/>
          <w:color w:val="000000" w:themeColor="text1"/>
          <w:vertAlign w:val="subscript"/>
        </w:rPr>
        <w:t>10</w:t>
      </w:r>
      <w:r>
        <w:rPr>
          <w:rFonts w:cs="Times New Roman"/>
          <w:color w:val="000000" w:themeColor="text1"/>
        </w:rPr>
        <w:t>lnX</w:t>
      </w:r>
      <w:r>
        <w:rPr>
          <w:rFonts w:cs="Times New Roman"/>
          <w:color w:val="000000" w:themeColor="text1"/>
          <w:vertAlign w:val="subscript"/>
        </w:rPr>
        <w:t>10</w:t>
      </w:r>
      <w:r>
        <w:rPr>
          <w:rFonts w:cs="Times New Roman"/>
          <w:color w:val="000000" w:themeColor="text1"/>
        </w:rPr>
        <w:t>+β</w:t>
      </w:r>
      <w:r>
        <w:rPr>
          <w:rFonts w:cs="Times New Roman"/>
          <w:color w:val="000000" w:themeColor="text1"/>
          <w:vertAlign w:val="subscript"/>
        </w:rPr>
        <w:t>11</w:t>
      </w:r>
      <w:r>
        <w:rPr>
          <w:rFonts w:cs="Times New Roman"/>
          <w:color w:val="000000" w:themeColor="text1"/>
        </w:rPr>
        <w:t>lnX</w:t>
      </w:r>
      <w:r>
        <w:rPr>
          <w:rFonts w:cs="Times New Roman"/>
          <w:color w:val="000000" w:themeColor="text1"/>
          <w:vertAlign w:val="subscript"/>
        </w:rPr>
        <w:t>11</w:t>
      </w:r>
      <w:r>
        <w:rPr>
          <w:rFonts w:cs="Times New Roman"/>
          <w:color w:val="000000" w:themeColor="text1"/>
        </w:rPr>
        <w:t>+β</w:t>
      </w:r>
      <w:r>
        <w:rPr>
          <w:rFonts w:cs="Times New Roman"/>
          <w:color w:val="000000" w:themeColor="text1"/>
          <w:vertAlign w:val="subscript"/>
        </w:rPr>
        <w:t>12</w:t>
      </w:r>
      <w:r>
        <w:rPr>
          <w:rFonts w:cs="Times New Roman"/>
          <w:color w:val="000000" w:themeColor="text1"/>
        </w:rPr>
        <w:t>lnX</w:t>
      </w:r>
      <w:r>
        <w:rPr>
          <w:rFonts w:cs="Times New Roman"/>
          <w:color w:val="000000" w:themeColor="text1"/>
          <w:vertAlign w:val="subscript"/>
        </w:rPr>
        <w:t>12</w:t>
      </w:r>
      <w:r>
        <w:rPr>
          <w:rFonts w:cs="Times New Roman"/>
          <w:color w:val="000000" w:themeColor="text1"/>
        </w:rPr>
        <w:t>+β</w:t>
      </w:r>
      <w:r>
        <w:rPr>
          <w:rFonts w:cs="Times New Roman"/>
          <w:color w:val="000000" w:themeColor="text1"/>
          <w:vertAlign w:val="subscript"/>
        </w:rPr>
        <w:t>13</w:t>
      </w:r>
      <w:r>
        <w:rPr>
          <w:rFonts w:cs="Times New Roman"/>
          <w:color w:val="000000" w:themeColor="text1"/>
        </w:rPr>
        <w:t>lnX</w:t>
      </w:r>
      <w:r>
        <w:rPr>
          <w:rFonts w:cs="Times New Roman"/>
          <w:color w:val="000000" w:themeColor="text1"/>
          <w:vertAlign w:val="subscript"/>
        </w:rPr>
        <w:t>13</w:t>
      </w:r>
      <w:r>
        <w:rPr>
          <w:rFonts w:cs="Times New Roman"/>
          <w:color w:val="000000" w:themeColor="text1"/>
        </w:rPr>
        <w:t>+β</w:t>
      </w:r>
      <w:r>
        <w:rPr>
          <w:rFonts w:cs="Times New Roman"/>
          <w:color w:val="000000" w:themeColor="text1"/>
          <w:vertAlign w:val="subscript"/>
        </w:rPr>
        <w:t>14</w:t>
      </w:r>
      <w:r>
        <w:rPr>
          <w:rFonts w:cs="Times New Roman"/>
          <w:color w:val="000000" w:themeColor="text1"/>
        </w:rPr>
        <w:t>X</w:t>
      </w:r>
      <w:r>
        <w:rPr>
          <w:rFonts w:cs="Times New Roman"/>
          <w:color w:val="000000" w:themeColor="text1"/>
          <w:vertAlign w:val="subscript"/>
        </w:rPr>
        <w:t>14….</w:t>
      </w:r>
      <w:r>
        <w:rPr>
          <w:rFonts w:cs="Times New Roman"/>
          <w:color w:val="000000" w:themeColor="text1"/>
        </w:rPr>
        <w:t>)</w:t>
      </w:r>
      <w:r>
        <w:rPr>
          <w:rFonts w:cs="Times New Roman"/>
          <w:color w:val="000000" w:themeColor="text1"/>
        </w:rPr>
        <w:tab/>
      </w:r>
    </w:p>
    <w:p w14:paraId="0D91911B" w14:textId="77777777" w:rsidR="00C32729" w:rsidRDefault="00C32729" w:rsidP="00C32729">
      <w:pPr>
        <w:rPr>
          <w:rFonts w:cs="Times New Roman"/>
          <w:b/>
          <w:color w:val="000000" w:themeColor="text1"/>
        </w:rPr>
      </w:pPr>
      <w:r>
        <w:rPr>
          <w:rFonts w:cs="Times New Roman"/>
          <w:b/>
          <w:color w:val="000000" w:themeColor="text1"/>
        </w:rPr>
        <w:t>Exponential: </w:t>
      </w:r>
      <w:r>
        <w:rPr>
          <w:rFonts w:cs="Times New Roman"/>
          <w:color w:val="000000" w:themeColor="text1"/>
        </w:rPr>
        <w:t>lnY = f(β</w:t>
      </w:r>
      <w:r>
        <w:rPr>
          <w:rFonts w:cs="Times New Roman"/>
          <w:color w:val="000000" w:themeColor="text1"/>
          <w:vertAlign w:val="subscript"/>
        </w:rPr>
        <w:t>0</w:t>
      </w:r>
      <w:r>
        <w:rPr>
          <w:rFonts w:cs="Times New Roman"/>
          <w:color w:val="000000" w:themeColor="text1"/>
        </w:rPr>
        <w:t>+ β</w:t>
      </w:r>
      <w:r>
        <w:rPr>
          <w:rFonts w:cs="Times New Roman"/>
          <w:color w:val="000000" w:themeColor="text1"/>
          <w:vertAlign w:val="subscript"/>
        </w:rPr>
        <w:t>1</w:t>
      </w:r>
      <w:r>
        <w:rPr>
          <w:rFonts w:cs="Times New Roman"/>
          <w:color w:val="000000" w:themeColor="text1"/>
        </w:rPr>
        <w:t>X</w:t>
      </w:r>
      <w:r>
        <w:rPr>
          <w:rFonts w:cs="Times New Roman"/>
          <w:color w:val="000000" w:themeColor="text1"/>
          <w:vertAlign w:val="subscript"/>
        </w:rPr>
        <w:t>1</w:t>
      </w:r>
      <w:r>
        <w:rPr>
          <w:rFonts w:cs="Times New Roman"/>
          <w:color w:val="000000" w:themeColor="text1"/>
        </w:rPr>
        <w:t> + β</w:t>
      </w:r>
      <w:r>
        <w:rPr>
          <w:rFonts w:cs="Times New Roman"/>
          <w:color w:val="000000" w:themeColor="text1"/>
          <w:vertAlign w:val="subscript"/>
        </w:rPr>
        <w:t>2</w:t>
      </w:r>
      <w:r>
        <w:rPr>
          <w:rFonts w:cs="Times New Roman"/>
          <w:color w:val="000000" w:themeColor="text1"/>
        </w:rPr>
        <w:t>X</w:t>
      </w:r>
      <w:r>
        <w:rPr>
          <w:rFonts w:cs="Times New Roman"/>
          <w:color w:val="000000" w:themeColor="text1"/>
          <w:vertAlign w:val="subscript"/>
        </w:rPr>
        <w:t>2</w:t>
      </w:r>
      <w:r>
        <w:rPr>
          <w:rFonts w:cs="Times New Roman"/>
          <w:color w:val="000000" w:themeColor="text1"/>
        </w:rPr>
        <w:t>+β</w:t>
      </w:r>
      <w:r>
        <w:rPr>
          <w:rFonts w:cs="Times New Roman"/>
          <w:color w:val="000000" w:themeColor="text1"/>
          <w:vertAlign w:val="subscript"/>
        </w:rPr>
        <w:t>3</w:t>
      </w:r>
      <w:r>
        <w:rPr>
          <w:rFonts w:cs="Times New Roman"/>
          <w:color w:val="000000" w:themeColor="text1"/>
        </w:rPr>
        <w:t>X</w:t>
      </w:r>
      <w:r>
        <w:rPr>
          <w:rFonts w:cs="Times New Roman"/>
          <w:color w:val="000000" w:themeColor="text1"/>
          <w:vertAlign w:val="subscript"/>
        </w:rPr>
        <w:t>3</w:t>
      </w:r>
      <w:r>
        <w:rPr>
          <w:rFonts w:cs="Times New Roman"/>
          <w:color w:val="000000" w:themeColor="text1"/>
        </w:rPr>
        <w:t>+β</w:t>
      </w:r>
      <w:r>
        <w:rPr>
          <w:rFonts w:cs="Times New Roman"/>
          <w:color w:val="000000" w:themeColor="text1"/>
          <w:vertAlign w:val="subscript"/>
        </w:rPr>
        <w:t>4,</w:t>
      </w:r>
      <w:r>
        <w:rPr>
          <w:rFonts w:cs="Times New Roman"/>
          <w:color w:val="000000" w:themeColor="text1"/>
        </w:rPr>
        <w:t>X</w:t>
      </w:r>
      <w:r>
        <w:rPr>
          <w:rFonts w:cs="Times New Roman"/>
          <w:color w:val="000000" w:themeColor="text1"/>
          <w:vertAlign w:val="subscript"/>
        </w:rPr>
        <w:t>4</w:t>
      </w:r>
      <w:r>
        <w:rPr>
          <w:rFonts w:cs="Times New Roman"/>
          <w:color w:val="000000" w:themeColor="text1"/>
        </w:rPr>
        <w:t>+β</w:t>
      </w:r>
      <w:r>
        <w:rPr>
          <w:rFonts w:cs="Times New Roman"/>
          <w:color w:val="000000" w:themeColor="text1"/>
          <w:vertAlign w:val="subscript"/>
        </w:rPr>
        <w:t>5</w:t>
      </w:r>
      <w:r>
        <w:rPr>
          <w:rFonts w:cs="Times New Roman"/>
          <w:color w:val="000000" w:themeColor="text1"/>
        </w:rPr>
        <w:t>X</w:t>
      </w:r>
      <w:r>
        <w:rPr>
          <w:rFonts w:cs="Times New Roman"/>
          <w:color w:val="000000" w:themeColor="text1"/>
          <w:vertAlign w:val="subscript"/>
        </w:rPr>
        <w:t>5</w:t>
      </w:r>
      <w:r>
        <w:rPr>
          <w:rFonts w:cs="Times New Roman"/>
          <w:color w:val="000000" w:themeColor="text1"/>
        </w:rPr>
        <w:t>+β</w:t>
      </w:r>
      <w:r>
        <w:rPr>
          <w:rFonts w:cs="Times New Roman"/>
          <w:color w:val="000000" w:themeColor="text1"/>
          <w:vertAlign w:val="subscript"/>
        </w:rPr>
        <w:t>6</w:t>
      </w:r>
      <w:r>
        <w:rPr>
          <w:rFonts w:cs="Times New Roman"/>
          <w:color w:val="000000" w:themeColor="text1"/>
        </w:rPr>
        <w:t>X</w:t>
      </w:r>
      <w:r>
        <w:rPr>
          <w:rFonts w:cs="Times New Roman"/>
          <w:color w:val="000000" w:themeColor="text1"/>
          <w:vertAlign w:val="subscript"/>
        </w:rPr>
        <w:t>6</w:t>
      </w:r>
      <w:r>
        <w:rPr>
          <w:rFonts w:cs="Times New Roman"/>
          <w:color w:val="000000" w:themeColor="text1"/>
        </w:rPr>
        <w:t>+Β</w:t>
      </w:r>
      <w:r>
        <w:rPr>
          <w:rFonts w:cs="Times New Roman"/>
          <w:color w:val="000000" w:themeColor="text1"/>
          <w:vertAlign w:val="subscript"/>
        </w:rPr>
        <w:t>7</w:t>
      </w:r>
      <w:r>
        <w:rPr>
          <w:rFonts w:cs="Times New Roman"/>
          <w:color w:val="000000" w:themeColor="text1"/>
        </w:rPr>
        <w:t>X</w:t>
      </w:r>
      <w:r>
        <w:rPr>
          <w:rFonts w:cs="Times New Roman"/>
          <w:color w:val="000000" w:themeColor="text1"/>
          <w:vertAlign w:val="subscript"/>
        </w:rPr>
        <w:t>7</w:t>
      </w:r>
      <w:r>
        <w:rPr>
          <w:rFonts w:cs="Times New Roman"/>
          <w:color w:val="000000" w:themeColor="text1"/>
        </w:rPr>
        <w:t>+β</w:t>
      </w:r>
      <w:r>
        <w:rPr>
          <w:rFonts w:cs="Times New Roman"/>
          <w:color w:val="000000" w:themeColor="text1"/>
          <w:vertAlign w:val="subscript"/>
        </w:rPr>
        <w:t>8</w:t>
      </w:r>
      <w:r>
        <w:rPr>
          <w:rFonts w:cs="Times New Roman"/>
          <w:color w:val="000000" w:themeColor="text1"/>
        </w:rPr>
        <w:t>X</w:t>
      </w:r>
      <w:r>
        <w:rPr>
          <w:rFonts w:cs="Times New Roman"/>
          <w:color w:val="000000" w:themeColor="text1"/>
          <w:vertAlign w:val="subscript"/>
        </w:rPr>
        <w:t>8</w:t>
      </w:r>
      <w:r>
        <w:rPr>
          <w:rFonts w:cs="Times New Roman"/>
          <w:color w:val="000000" w:themeColor="text1"/>
        </w:rPr>
        <w:t>+β</w:t>
      </w:r>
      <w:r>
        <w:rPr>
          <w:rFonts w:cs="Times New Roman"/>
          <w:color w:val="000000" w:themeColor="text1"/>
          <w:vertAlign w:val="subscript"/>
        </w:rPr>
        <w:t>9</w:t>
      </w:r>
      <w:r>
        <w:rPr>
          <w:rFonts w:cs="Times New Roman"/>
          <w:color w:val="000000" w:themeColor="text1"/>
        </w:rPr>
        <w:t>X</w:t>
      </w:r>
      <w:r>
        <w:rPr>
          <w:rFonts w:cs="Times New Roman"/>
          <w:color w:val="000000" w:themeColor="text1"/>
          <w:vertAlign w:val="subscript"/>
        </w:rPr>
        <w:t>9</w:t>
      </w:r>
      <w:r>
        <w:rPr>
          <w:rFonts w:cs="Times New Roman"/>
          <w:color w:val="000000" w:themeColor="text1"/>
        </w:rPr>
        <w:t>+β</w:t>
      </w:r>
      <w:r>
        <w:rPr>
          <w:rFonts w:cs="Times New Roman"/>
          <w:color w:val="000000" w:themeColor="text1"/>
          <w:vertAlign w:val="subscript"/>
        </w:rPr>
        <w:t>10</w:t>
      </w:r>
      <w:r>
        <w:rPr>
          <w:rFonts w:cs="Times New Roman"/>
          <w:color w:val="000000" w:themeColor="text1"/>
        </w:rPr>
        <w:t>X</w:t>
      </w:r>
      <w:r>
        <w:rPr>
          <w:rFonts w:cs="Times New Roman"/>
          <w:color w:val="000000" w:themeColor="text1"/>
          <w:vertAlign w:val="subscript"/>
        </w:rPr>
        <w:t>10</w:t>
      </w:r>
      <w:r>
        <w:rPr>
          <w:rFonts w:cs="Times New Roman"/>
          <w:color w:val="000000" w:themeColor="text1"/>
        </w:rPr>
        <w:t>+β</w:t>
      </w:r>
      <w:r>
        <w:rPr>
          <w:rFonts w:cs="Times New Roman"/>
          <w:color w:val="000000" w:themeColor="text1"/>
          <w:vertAlign w:val="subscript"/>
        </w:rPr>
        <w:t>11</w:t>
      </w:r>
      <w:r>
        <w:rPr>
          <w:rFonts w:cs="Times New Roman"/>
          <w:color w:val="000000" w:themeColor="text1"/>
        </w:rPr>
        <w:t>X</w:t>
      </w:r>
      <w:r>
        <w:rPr>
          <w:rFonts w:cs="Times New Roman"/>
          <w:color w:val="000000" w:themeColor="text1"/>
          <w:vertAlign w:val="subscript"/>
        </w:rPr>
        <w:t>11</w:t>
      </w:r>
      <w:r>
        <w:rPr>
          <w:rFonts w:cs="Times New Roman"/>
          <w:color w:val="000000" w:themeColor="text1"/>
        </w:rPr>
        <w:t>+β</w:t>
      </w:r>
      <w:r>
        <w:rPr>
          <w:rFonts w:cs="Times New Roman"/>
          <w:color w:val="000000" w:themeColor="text1"/>
          <w:vertAlign w:val="subscript"/>
        </w:rPr>
        <w:t>12</w:t>
      </w:r>
      <w:r>
        <w:rPr>
          <w:rFonts w:cs="Times New Roman"/>
          <w:color w:val="000000" w:themeColor="text1"/>
        </w:rPr>
        <w:t>X</w:t>
      </w:r>
      <w:r>
        <w:rPr>
          <w:rFonts w:cs="Times New Roman"/>
          <w:color w:val="000000" w:themeColor="text1"/>
          <w:vertAlign w:val="subscript"/>
        </w:rPr>
        <w:t>12</w:t>
      </w:r>
      <w:r>
        <w:rPr>
          <w:rFonts w:cs="Times New Roman"/>
          <w:color w:val="000000" w:themeColor="text1"/>
        </w:rPr>
        <w:t>+β</w:t>
      </w:r>
      <w:r>
        <w:rPr>
          <w:rFonts w:cs="Times New Roman"/>
          <w:color w:val="000000" w:themeColor="text1"/>
          <w:vertAlign w:val="subscript"/>
        </w:rPr>
        <w:t>13</w:t>
      </w:r>
      <w:r>
        <w:rPr>
          <w:rFonts w:cs="Times New Roman"/>
          <w:color w:val="000000" w:themeColor="text1"/>
        </w:rPr>
        <w:t>X</w:t>
      </w:r>
      <w:r>
        <w:rPr>
          <w:rFonts w:cs="Times New Roman"/>
          <w:color w:val="000000" w:themeColor="text1"/>
          <w:vertAlign w:val="subscript"/>
        </w:rPr>
        <w:t>13</w:t>
      </w:r>
      <w:r>
        <w:rPr>
          <w:rFonts w:cs="Times New Roman"/>
          <w:color w:val="000000" w:themeColor="text1"/>
        </w:rPr>
        <w:t>+β</w:t>
      </w:r>
      <w:r>
        <w:rPr>
          <w:rFonts w:cs="Times New Roman"/>
          <w:color w:val="000000" w:themeColor="text1"/>
          <w:vertAlign w:val="subscript"/>
        </w:rPr>
        <w:t>14</w:t>
      </w:r>
      <w:r>
        <w:rPr>
          <w:rFonts w:cs="Times New Roman"/>
          <w:color w:val="000000" w:themeColor="text1"/>
        </w:rPr>
        <w:t>X</w:t>
      </w:r>
      <w:r>
        <w:rPr>
          <w:rFonts w:cs="Times New Roman"/>
          <w:color w:val="000000" w:themeColor="text1"/>
          <w:vertAlign w:val="subscript"/>
        </w:rPr>
        <w:t>14…</w:t>
      </w:r>
      <w:r>
        <w:rPr>
          <w:rFonts w:cs="Times New Roman"/>
          <w:color w:val="000000" w:themeColor="text1"/>
        </w:rPr>
        <w:t>)</w:t>
      </w:r>
      <w:r>
        <w:rPr>
          <w:rFonts w:cs="Times New Roman"/>
          <w:color w:val="000000" w:themeColor="text1"/>
        </w:rPr>
        <w:tab/>
      </w:r>
    </w:p>
    <w:p w14:paraId="2478811E" w14:textId="77777777" w:rsidR="00C32729" w:rsidRDefault="00C32729" w:rsidP="00C32729">
      <w:pPr>
        <w:rPr>
          <w:rFonts w:cs="Times New Roman"/>
          <w:color w:val="000000" w:themeColor="text1"/>
        </w:rPr>
      </w:pPr>
      <w:r>
        <w:rPr>
          <w:rFonts w:cs="Times New Roman"/>
          <w:color w:val="000000" w:themeColor="text1"/>
        </w:rPr>
        <w:t>Where:  Y = Total Factor productivity Index; X</w:t>
      </w:r>
      <w:r>
        <w:rPr>
          <w:rFonts w:cs="Times New Roman"/>
          <w:color w:val="000000" w:themeColor="text1"/>
          <w:vertAlign w:val="subscript"/>
        </w:rPr>
        <w:t>1</w:t>
      </w:r>
      <w:r>
        <w:rPr>
          <w:rFonts w:cs="Times New Roman"/>
          <w:color w:val="000000" w:themeColor="text1"/>
        </w:rPr>
        <w:t>= Conflict (no of attacks); X</w:t>
      </w:r>
      <w:r>
        <w:rPr>
          <w:rFonts w:cs="Times New Roman"/>
          <w:color w:val="000000" w:themeColor="text1"/>
          <w:vertAlign w:val="subscript"/>
        </w:rPr>
        <w:t>2</w:t>
      </w:r>
      <w:r>
        <w:rPr>
          <w:rFonts w:cs="Times New Roman"/>
          <w:color w:val="000000" w:themeColor="text1"/>
        </w:rPr>
        <w:t xml:space="preserve"> = Age of farmers (years); X</w:t>
      </w:r>
      <w:r>
        <w:rPr>
          <w:rFonts w:cs="Times New Roman"/>
          <w:color w:val="000000" w:themeColor="text1"/>
          <w:vertAlign w:val="subscript"/>
        </w:rPr>
        <w:t>3</w:t>
      </w:r>
      <w:r>
        <w:rPr>
          <w:rFonts w:cs="Times New Roman"/>
          <w:color w:val="000000" w:themeColor="text1"/>
        </w:rPr>
        <w:t xml:space="preserve">   = Deaths Recorded by a household (no of persons killed); X</w:t>
      </w:r>
      <w:r>
        <w:rPr>
          <w:rFonts w:cs="Times New Roman"/>
          <w:color w:val="000000" w:themeColor="text1"/>
          <w:vertAlign w:val="subscript"/>
        </w:rPr>
        <w:t>4</w:t>
      </w:r>
      <w:r>
        <w:rPr>
          <w:rFonts w:cs="Times New Roman"/>
          <w:color w:val="000000" w:themeColor="text1"/>
        </w:rPr>
        <w:t xml:space="preserve"> = Distance to the market, (kilometer); X</w:t>
      </w:r>
      <w:r>
        <w:rPr>
          <w:rFonts w:cs="Times New Roman"/>
          <w:color w:val="000000" w:themeColor="text1"/>
          <w:vertAlign w:val="subscript"/>
        </w:rPr>
        <w:t>5</w:t>
      </w:r>
      <w:r>
        <w:rPr>
          <w:rFonts w:cs="Times New Roman"/>
          <w:color w:val="000000" w:themeColor="text1"/>
        </w:rPr>
        <w:t xml:space="preserve"> =Extension Contact (numbers of visit in a year); X</w:t>
      </w:r>
      <w:r>
        <w:rPr>
          <w:rFonts w:cs="Times New Roman"/>
          <w:color w:val="000000" w:themeColor="text1"/>
          <w:vertAlign w:val="subscript"/>
        </w:rPr>
        <w:t>6</w:t>
      </w:r>
      <w:r>
        <w:rPr>
          <w:rFonts w:cs="Times New Roman"/>
          <w:color w:val="000000" w:themeColor="text1"/>
        </w:rPr>
        <w:t xml:space="preserve"> = Seed used (Kg); X</w:t>
      </w:r>
      <w:r>
        <w:rPr>
          <w:rFonts w:cs="Times New Roman"/>
          <w:color w:val="000000" w:themeColor="text1"/>
          <w:vertAlign w:val="subscript"/>
        </w:rPr>
        <w:t>7</w:t>
      </w:r>
      <w:r>
        <w:rPr>
          <w:rFonts w:cs="Times New Roman"/>
          <w:color w:val="000000" w:themeColor="text1"/>
        </w:rPr>
        <w:t xml:space="preserve"> = Family size (Number of people); X</w:t>
      </w:r>
      <w:r>
        <w:rPr>
          <w:rFonts w:cs="Times New Roman"/>
          <w:color w:val="000000" w:themeColor="text1"/>
          <w:vertAlign w:val="subscript"/>
        </w:rPr>
        <w:t>8</w:t>
      </w:r>
      <w:r>
        <w:rPr>
          <w:rFonts w:cs="Times New Roman"/>
          <w:color w:val="000000" w:themeColor="text1"/>
        </w:rPr>
        <w:t>= Level of education (Years); X</w:t>
      </w:r>
      <w:r>
        <w:rPr>
          <w:rFonts w:cs="Times New Roman"/>
          <w:color w:val="000000" w:themeColor="text1"/>
          <w:vertAlign w:val="subscript"/>
        </w:rPr>
        <w:t>9</w:t>
      </w:r>
      <w:r>
        <w:rPr>
          <w:rFonts w:cs="Times New Roman"/>
          <w:color w:val="000000" w:themeColor="text1"/>
        </w:rPr>
        <w:t>= Farming experience (Years); X</w:t>
      </w:r>
      <w:r>
        <w:rPr>
          <w:rFonts w:cs="Times New Roman"/>
          <w:color w:val="000000" w:themeColor="text1"/>
          <w:vertAlign w:val="subscript"/>
        </w:rPr>
        <w:t>10</w:t>
      </w:r>
      <w:r>
        <w:rPr>
          <w:rFonts w:cs="Times New Roman"/>
          <w:color w:val="000000" w:themeColor="text1"/>
        </w:rPr>
        <w:t>= Farm size (Ha); X</w:t>
      </w:r>
      <w:r>
        <w:rPr>
          <w:rFonts w:cs="Times New Roman"/>
          <w:color w:val="000000" w:themeColor="text1"/>
          <w:vertAlign w:val="subscript"/>
        </w:rPr>
        <w:t>11</w:t>
      </w:r>
      <w:r>
        <w:rPr>
          <w:rFonts w:cs="Times New Roman"/>
          <w:color w:val="000000" w:themeColor="text1"/>
        </w:rPr>
        <w:t>= Labor input (Man-day); X</w:t>
      </w:r>
      <w:r>
        <w:rPr>
          <w:rFonts w:cs="Times New Roman"/>
          <w:color w:val="000000" w:themeColor="text1"/>
          <w:vertAlign w:val="subscript"/>
        </w:rPr>
        <w:t>12</w:t>
      </w:r>
      <w:r>
        <w:rPr>
          <w:rFonts w:cs="Times New Roman"/>
          <w:color w:val="000000" w:themeColor="text1"/>
        </w:rPr>
        <w:t>= Agrochemicals (liters); X</w:t>
      </w:r>
      <w:r>
        <w:rPr>
          <w:rFonts w:cs="Times New Roman"/>
          <w:color w:val="000000" w:themeColor="text1"/>
          <w:vertAlign w:val="subscript"/>
        </w:rPr>
        <w:t>13</w:t>
      </w:r>
      <w:r>
        <w:rPr>
          <w:rFonts w:cs="Times New Roman"/>
          <w:color w:val="000000" w:themeColor="text1"/>
        </w:rPr>
        <w:t>= Loan facilities received (Naira); X</w:t>
      </w:r>
      <w:r>
        <w:rPr>
          <w:rFonts w:cs="Times New Roman"/>
          <w:color w:val="000000" w:themeColor="text1"/>
          <w:vertAlign w:val="subscript"/>
        </w:rPr>
        <w:t>14</w:t>
      </w:r>
      <w:r>
        <w:rPr>
          <w:rFonts w:cs="Times New Roman"/>
          <w:color w:val="000000" w:themeColor="text1"/>
        </w:rPr>
        <w:t>= Health Status of farmer as a result of injuries sustained by conflict (amount spent on drugs in Naira).</w:t>
      </w:r>
    </w:p>
    <w:p w14:paraId="584174CB" w14:textId="393FA0D0" w:rsidR="00C32729" w:rsidRDefault="00AB7904" w:rsidP="00CF6DAB">
      <w:pPr>
        <w:pStyle w:val="Subheading1"/>
      </w:pPr>
      <w:r w:rsidRPr="00AB7904">
        <w:t>RESULTS AND DISCUSSION</w:t>
      </w:r>
    </w:p>
    <w:p w14:paraId="622A7965" w14:textId="77777777" w:rsidR="00C32729" w:rsidRDefault="00C32729" w:rsidP="00CF6DAB">
      <w:pPr>
        <w:pStyle w:val="Subheadings"/>
        <w:rPr>
          <w:rFonts w:eastAsia="Microsoft Sans Serif"/>
        </w:rPr>
      </w:pPr>
      <w:r>
        <w:t>Effects of farmer-herder’s conflicts on socio-economic lifestyle of the farmers</w:t>
      </w:r>
    </w:p>
    <w:p w14:paraId="127FF5E1" w14:textId="77777777" w:rsidR="00C32729" w:rsidRDefault="00C32729" w:rsidP="00C32729">
      <w:pPr>
        <w:autoSpaceDE w:val="0"/>
        <w:autoSpaceDN w:val="0"/>
        <w:adjustRightInd w:val="0"/>
        <w:rPr>
          <w:rFonts w:eastAsia="TimesNewRomanPSMT" w:cs="Times New Roman"/>
          <w:color w:val="000000" w:themeColor="text1"/>
        </w:rPr>
      </w:pPr>
      <w:r>
        <w:rPr>
          <w:rFonts w:eastAsia="TimesNewRomanPSMT" w:cs="Times New Roman"/>
          <w:color w:val="000000" w:themeColor="text1"/>
        </w:rPr>
        <w:t xml:space="preserve">The results of likert rating scale in the Table 1 reveals that loss of human life, reduction of social activities were ranked the most important of effects of farmer-herders clash on the life style of farmers. This is similar to the study of Ofuoku and Isife (2010) who opined that loss of life, displacement of farmers and land degradation were some of the effects of farmer-herders conflict in Nigeria. </w:t>
      </w:r>
      <w:r>
        <w:rPr>
          <w:rFonts w:cs="Times New Roman"/>
        </w:rPr>
        <w:t>The study found that a lot of killings were recorded by the herders in the host communities due to the lingering conflict between the two groups. In retaliation for the colossal damage by the herders, a reprisal killing of nomads by the host communities was recorded too. It was discovered that some of the victims were badly injured while others were maimed. The implication of this finding is that there will be a reduction in the number of able-bodied farmers to carry out agriculture.</w:t>
      </w:r>
      <w:r>
        <w:rPr>
          <w:rFonts w:eastAsia="TimesNewRomanPSMT" w:cs="Times New Roman"/>
          <w:color w:val="000000" w:themeColor="text1"/>
        </w:rPr>
        <w:t xml:space="preserve"> Also, some of the victims may be depressed for the rest of their lives, and farmers may face a drop in labor availability.</w:t>
      </w:r>
    </w:p>
    <w:p w14:paraId="2A069651" w14:textId="77777777" w:rsidR="00C32729" w:rsidRDefault="00C32729" w:rsidP="00C32729">
      <w:pPr>
        <w:autoSpaceDE w:val="0"/>
        <w:autoSpaceDN w:val="0"/>
        <w:adjustRightInd w:val="0"/>
        <w:rPr>
          <w:rFonts w:eastAsia="TimesNewRomanPSMT" w:cs="Times New Roman"/>
          <w:color w:val="000000" w:themeColor="text1"/>
        </w:rPr>
      </w:pPr>
      <w:r>
        <w:rPr>
          <w:rFonts w:cs="Times New Roman"/>
        </w:rPr>
        <w:lastRenderedPageBreak/>
        <w:t xml:space="preserve">High cases of rape, overdependence, and begging, as well as theft and robbery, were ranked the </w:t>
      </w:r>
      <w:r>
        <w:rPr>
          <w:rStyle w:val="red-underline"/>
          <w:rFonts w:cs="Times New Roman"/>
        </w:rPr>
        <w:t xml:space="preserve">third </w:t>
      </w:r>
      <w:r>
        <w:rPr>
          <w:rFonts w:cs="Times New Roman"/>
        </w:rPr>
        <w:t>perceived effects of farmer-herder conflict. Most nomads are single and mostly migratory. Therefore, in a bid to satisfy their sexual desire (thirst), during conflict, they resort to raping and sexually harassing females (the underage ones, married and unmarried, as well as the widowed). This usually leaves a scar in the hearts of the victims, intensifying the hostility between farmers and herders. It was gathered that the acquisition of weapons by herders which they used on their victims had resulted in some members of host communities acquiring weapons in order to repel their attacks. This has accelerated the procurement of weapons in both the study areas and Nigeria as a whole.</w:t>
      </w:r>
      <w:r>
        <w:rPr>
          <w:rFonts w:eastAsia="TimesNewRomanPSMT" w:cs="Times New Roman"/>
          <w:color w:val="000000" w:themeColor="text1"/>
        </w:rPr>
        <w:t xml:space="preserve"> </w:t>
      </w:r>
      <w:r>
        <w:rPr>
          <w:rFonts w:cs="Times New Roman"/>
        </w:rPr>
        <w:t>As a result of the high prevalence of weapon infiltration in the country, many incidents of societal vices have emerged (banditry, kidnapping, and theft). Finally, farmers were displaced as a result of house destruction, and those who remained stopped going to a distant farm for fear of being attacked. This has increased the rate of refugees in the study area. Thus, farmers have become burdens to other farmers, forcing them to rely on others for food for themselves and their families. As a result, many communities have become trapped in a cycle of poverty.</w:t>
      </w:r>
      <w:r>
        <w:rPr>
          <w:rFonts w:eastAsia="TimesNewRomanPSMT" w:cs="Times New Roman"/>
          <w:color w:val="000000" w:themeColor="text1"/>
        </w:rPr>
        <w:t xml:space="preserve"> </w:t>
      </w:r>
    </w:p>
    <w:p w14:paraId="59C15F04" w14:textId="77777777" w:rsidR="00C32729" w:rsidRDefault="00C32729">
      <w:pPr>
        <w:spacing w:line="259" w:lineRule="auto"/>
        <w:jc w:val="left"/>
        <w:rPr>
          <w:rFonts w:cs="Times New Roman"/>
          <w:b/>
          <w:color w:val="000000" w:themeColor="text1"/>
        </w:rPr>
      </w:pPr>
      <w:r>
        <w:rPr>
          <w:rFonts w:cs="Times New Roman"/>
          <w:b/>
          <w:color w:val="000000" w:themeColor="text1"/>
        </w:rPr>
        <w:br w:type="page"/>
      </w:r>
    </w:p>
    <w:p w14:paraId="6A670221" w14:textId="77777777" w:rsidR="00C32729" w:rsidRDefault="00C32729" w:rsidP="00CF6DAB">
      <w:pPr>
        <w:pStyle w:val="Subheadings"/>
        <w:rPr>
          <w:rFonts w:eastAsia="Microsoft Sans Serif"/>
        </w:rPr>
      </w:pPr>
      <w:r>
        <w:lastRenderedPageBreak/>
        <w:t>Table 1: Distribution of respondent according to effects of farmer-herder’s’ conflicts on socio-economic lifestyle of the farmers</w:t>
      </w:r>
    </w:p>
    <w:tbl>
      <w:tblPr>
        <w:tblStyle w:val="LightShading1"/>
        <w:tblW w:w="9276" w:type="dxa"/>
        <w:tblLayout w:type="fixed"/>
        <w:tblLook w:val="06A0" w:firstRow="1" w:lastRow="0" w:firstColumn="1" w:lastColumn="0" w:noHBand="1" w:noVBand="1"/>
      </w:tblPr>
      <w:tblGrid>
        <w:gridCol w:w="450"/>
        <w:gridCol w:w="2251"/>
        <w:gridCol w:w="720"/>
        <w:gridCol w:w="809"/>
        <w:gridCol w:w="813"/>
        <w:gridCol w:w="811"/>
        <w:gridCol w:w="991"/>
        <w:gridCol w:w="720"/>
        <w:gridCol w:w="720"/>
        <w:gridCol w:w="991"/>
      </w:tblGrid>
      <w:tr w:rsidR="00C32729" w14:paraId="2D8147FC" w14:textId="77777777" w:rsidTr="00C32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14:paraId="0CC9987D" w14:textId="77777777" w:rsidR="00C32729" w:rsidRDefault="00C32729">
            <w:pPr>
              <w:rPr>
                <w:rFonts w:cs="Times New Roman"/>
                <w:lang w:val="en-US"/>
              </w:rPr>
            </w:pPr>
            <w:r>
              <w:rPr>
                <w:rFonts w:cs="Times New Roman"/>
                <w:lang w:val="en-US"/>
              </w:rPr>
              <w:t>S/n</w:t>
            </w:r>
          </w:p>
        </w:tc>
        <w:tc>
          <w:tcPr>
            <w:tcW w:w="2250" w:type="dxa"/>
            <w:hideMark/>
          </w:tcPr>
          <w:p w14:paraId="2CEBA77D"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bCs w:val="0"/>
                <w:color w:val="000000" w:themeColor="text1"/>
                <w:lang w:val="en-US"/>
              </w:rPr>
            </w:pPr>
            <w:r>
              <w:rPr>
                <w:rFonts w:cs="Times New Roman"/>
                <w:color w:val="000000" w:themeColor="text1"/>
                <w:lang w:val="en-US"/>
              </w:rPr>
              <w:t>Perceived effects</w:t>
            </w:r>
          </w:p>
        </w:tc>
        <w:tc>
          <w:tcPr>
            <w:tcW w:w="720" w:type="dxa"/>
            <w:hideMark/>
          </w:tcPr>
          <w:p w14:paraId="6785231A"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SD</w:t>
            </w:r>
          </w:p>
          <w:p w14:paraId="79A07B3A"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w:t>
            </w:r>
          </w:p>
        </w:tc>
        <w:tc>
          <w:tcPr>
            <w:tcW w:w="808" w:type="dxa"/>
            <w:hideMark/>
          </w:tcPr>
          <w:p w14:paraId="1CA457A9"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DA</w:t>
            </w:r>
          </w:p>
          <w:p w14:paraId="67C39DF9"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w:t>
            </w:r>
          </w:p>
        </w:tc>
        <w:tc>
          <w:tcPr>
            <w:tcW w:w="812" w:type="dxa"/>
            <w:hideMark/>
          </w:tcPr>
          <w:p w14:paraId="56904068"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N</w:t>
            </w:r>
          </w:p>
          <w:p w14:paraId="7703C5A5"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w:t>
            </w:r>
          </w:p>
        </w:tc>
        <w:tc>
          <w:tcPr>
            <w:tcW w:w="810" w:type="dxa"/>
            <w:hideMark/>
          </w:tcPr>
          <w:p w14:paraId="66C25269"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A</w:t>
            </w:r>
          </w:p>
          <w:p w14:paraId="47E06F92"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w:t>
            </w:r>
          </w:p>
        </w:tc>
        <w:tc>
          <w:tcPr>
            <w:tcW w:w="990" w:type="dxa"/>
            <w:hideMark/>
          </w:tcPr>
          <w:p w14:paraId="0824FD53"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SA</w:t>
            </w:r>
          </w:p>
          <w:p w14:paraId="0E16FEFF"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w:t>
            </w:r>
          </w:p>
        </w:tc>
        <w:tc>
          <w:tcPr>
            <w:tcW w:w="720" w:type="dxa"/>
            <w:hideMark/>
          </w:tcPr>
          <w:p w14:paraId="234125B3"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WS</w:t>
            </w:r>
          </w:p>
        </w:tc>
        <w:tc>
          <w:tcPr>
            <w:tcW w:w="720" w:type="dxa"/>
            <w:hideMark/>
          </w:tcPr>
          <w:p w14:paraId="15500C30"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WM</w:t>
            </w:r>
          </w:p>
        </w:tc>
        <w:tc>
          <w:tcPr>
            <w:tcW w:w="990" w:type="dxa"/>
            <w:hideMark/>
          </w:tcPr>
          <w:p w14:paraId="3AF03DD8"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Rank</w:t>
            </w:r>
          </w:p>
        </w:tc>
      </w:tr>
      <w:tr w:rsidR="00C32729" w14:paraId="331DB458"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nil"/>
              <w:right w:val="nil"/>
            </w:tcBorders>
            <w:hideMark/>
          </w:tcPr>
          <w:p w14:paraId="53B35115" w14:textId="77777777" w:rsidR="00C32729" w:rsidRDefault="00C32729">
            <w:pPr>
              <w:rPr>
                <w:rFonts w:cs="Times New Roman"/>
                <w:lang w:val="en-US"/>
              </w:rPr>
            </w:pPr>
            <w:r>
              <w:rPr>
                <w:rFonts w:cs="Times New Roman"/>
                <w:lang w:val="en-US"/>
              </w:rPr>
              <w:t>1</w:t>
            </w:r>
          </w:p>
        </w:tc>
        <w:tc>
          <w:tcPr>
            <w:tcW w:w="2250" w:type="dxa"/>
            <w:tcBorders>
              <w:top w:val="nil"/>
              <w:left w:val="nil"/>
              <w:bottom w:val="nil"/>
              <w:right w:val="nil"/>
            </w:tcBorders>
            <w:hideMark/>
          </w:tcPr>
          <w:p w14:paraId="213A77D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Sexual harassment of women</w:t>
            </w:r>
          </w:p>
        </w:tc>
        <w:tc>
          <w:tcPr>
            <w:tcW w:w="720" w:type="dxa"/>
            <w:tcBorders>
              <w:top w:val="nil"/>
              <w:left w:val="nil"/>
              <w:bottom w:val="nil"/>
              <w:right w:val="nil"/>
            </w:tcBorders>
            <w:hideMark/>
          </w:tcPr>
          <w:p w14:paraId="5B14F59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w:t>
            </w:r>
          </w:p>
          <w:p w14:paraId="4E1F2E7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(2.3)</w:t>
            </w:r>
          </w:p>
        </w:tc>
        <w:tc>
          <w:tcPr>
            <w:tcW w:w="808" w:type="dxa"/>
            <w:tcBorders>
              <w:top w:val="nil"/>
              <w:left w:val="nil"/>
              <w:bottom w:val="nil"/>
              <w:right w:val="nil"/>
            </w:tcBorders>
            <w:hideMark/>
          </w:tcPr>
          <w:p w14:paraId="1D46B8C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61</w:t>
            </w:r>
          </w:p>
          <w:p w14:paraId="3D2B04C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(20.3)</w:t>
            </w:r>
          </w:p>
        </w:tc>
        <w:tc>
          <w:tcPr>
            <w:tcW w:w="812" w:type="dxa"/>
            <w:tcBorders>
              <w:top w:val="nil"/>
              <w:left w:val="nil"/>
              <w:bottom w:val="nil"/>
              <w:right w:val="nil"/>
            </w:tcBorders>
            <w:hideMark/>
          </w:tcPr>
          <w:p w14:paraId="366239E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w:t>
            </w:r>
          </w:p>
          <w:p w14:paraId="7153377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(1.3)</w:t>
            </w:r>
          </w:p>
        </w:tc>
        <w:tc>
          <w:tcPr>
            <w:tcW w:w="810" w:type="dxa"/>
            <w:tcBorders>
              <w:top w:val="nil"/>
              <w:left w:val="nil"/>
              <w:bottom w:val="nil"/>
              <w:right w:val="nil"/>
            </w:tcBorders>
            <w:hideMark/>
          </w:tcPr>
          <w:p w14:paraId="2082C79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97</w:t>
            </w:r>
          </w:p>
          <w:p w14:paraId="542EAD2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(32.3)</w:t>
            </w:r>
          </w:p>
        </w:tc>
        <w:tc>
          <w:tcPr>
            <w:tcW w:w="990" w:type="dxa"/>
            <w:tcBorders>
              <w:top w:val="nil"/>
              <w:left w:val="nil"/>
              <w:bottom w:val="nil"/>
              <w:right w:val="nil"/>
            </w:tcBorders>
            <w:hideMark/>
          </w:tcPr>
          <w:p w14:paraId="1DB5F38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131</w:t>
            </w:r>
          </w:p>
          <w:p w14:paraId="684C88F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(43.7)</w:t>
            </w:r>
          </w:p>
        </w:tc>
        <w:tc>
          <w:tcPr>
            <w:tcW w:w="720" w:type="dxa"/>
            <w:tcBorders>
              <w:top w:val="nil"/>
              <w:left w:val="nil"/>
              <w:bottom w:val="nil"/>
              <w:right w:val="nil"/>
            </w:tcBorders>
            <w:hideMark/>
          </w:tcPr>
          <w:p w14:paraId="5B3030E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1184</w:t>
            </w:r>
          </w:p>
        </w:tc>
        <w:tc>
          <w:tcPr>
            <w:tcW w:w="720" w:type="dxa"/>
            <w:tcBorders>
              <w:top w:val="nil"/>
              <w:left w:val="nil"/>
              <w:bottom w:val="nil"/>
              <w:right w:val="nil"/>
            </w:tcBorders>
            <w:hideMark/>
          </w:tcPr>
          <w:p w14:paraId="62D18D7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3.9*</w:t>
            </w:r>
          </w:p>
        </w:tc>
        <w:tc>
          <w:tcPr>
            <w:tcW w:w="990" w:type="dxa"/>
            <w:tcBorders>
              <w:top w:val="nil"/>
              <w:left w:val="nil"/>
              <w:bottom w:val="nil"/>
              <w:right w:val="nil"/>
            </w:tcBorders>
            <w:hideMark/>
          </w:tcPr>
          <w:p w14:paraId="1C2E311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w:t>
            </w:r>
            <w:r>
              <w:rPr>
                <w:rFonts w:cs="Times New Roman"/>
                <w:color w:val="000000" w:themeColor="text1"/>
                <w:vertAlign w:val="superscript"/>
                <w:lang w:val="en-US"/>
              </w:rPr>
              <w:t>th</w:t>
            </w:r>
          </w:p>
        </w:tc>
      </w:tr>
      <w:tr w:rsidR="00C32729" w14:paraId="003C5D28"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nil"/>
              <w:right w:val="nil"/>
            </w:tcBorders>
            <w:hideMark/>
          </w:tcPr>
          <w:p w14:paraId="159C52E9" w14:textId="77777777" w:rsidR="00C32729" w:rsidRDefault="00C32729">
            <w:pPr>
              <w:rPr>
                <w:rFonts w:cs="Times New Roman"/>
                <w:lang w:val="en-US"/>
              </w:rPr>
            </w:pPr>
            <w:r>
              <w:rPr>
                <w:rFonts w:cs="Times New Roman"/>
                <w:lang w:val="en-US"/>
              </w:rPr>
              <w:t>2</w:t>
            </w:r>
          </w:p>
        </w:tc>
        <w:tc>
          <w:tcPr>
            <w:tcW w:w="2250" w:type="dxa"/>
            <w:tcBorders>
              <w:top w:val="nil"/>
              <w:left w:val="nil"/>
              <w:bottom w:val="nil"/>
              <w:right w:val="nil"/>
            </w:tcBorders>
            <w:hideMark/>
          </w:tcPr>
          <w:p w14:paraId="29257E4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Acquiring of weapons/arms</w:t>
            </w:r>
          </w:p>
        </w:tc>
        <w:tc>
          <w:tcPr>
            <w:tcW w:w="720" w:type="dxa"/>
            <w:tcBorders>
              <w:top w:val="nil"/>
              <w:left w:val="nil"/>
              <w:bottom w:val="nil"/>
              <w:right w:val="nil"/>
            </w:tcBorders>
            <w:hideMark/>
          </w:tcPr>
          <w:p w14:paraId="1E6B18A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w:t>
            </w:r>
          </w:p>
          <w:p w14:paraId="0D9D9FD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(2.0)</w:t>
            </w:r>
          </w:p>
        </w:tc>
        <w:tc>
          <w:tcPr>
            <w:tcW w:w="808" w:type="dxa"/>
            <w:tcBorders>
              <w:top w:val="nil"/>
              <w:left w:val="nil"/>
              <w:bottom w:val="nil"/>
              <w:right w:val="nil"/>
            </w:tcBorders>
            <w:hideMark/>
          </w:tcPr>
          <w:p w14:paraId="730A383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w:t>
            </w:r>
          </w:p>
          <w:p w14:paraId="6A1BCE3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(7.0)</w:t>
            </w:r>
          </w:p>
        </w:tc>
        <w:tc>
          <w:tcPr>
            <w:tcW w:w="812" w:type="dxa"/>
            <w:tcBorders>
              <w:top w:val="nil"/>
              <w:left w:val="nil"/>
              <w:bottom w:val="nil"/>
              <w:right w:val="nil"/>
            </w:tcBorders>
            <w:hideMark/>
          </w:tcPr>
          <w:p w14:paraId="47C37A1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17</w:t>
            </w:r>
          </w:p>
          <w:p w14:paraId="312F70D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(5.7)</w:t>
            </w:r>
          </w:p>
        </w:tc>
        <w:tc>
          <w:tcPr>
            <w:tcW w:w="810" w:type="dxa"/>
            <w:tcBorders>
              <w:top w:val="nil"/>
              <w:left w:val="nil"/>
              <w:bottom w:val="nil"/>
              <w:right w:val="nil"/>
            </w:tcBorders>
            <w:hideMark/>
          </w:tcPr>
          <w:p w14:paraId="0409A41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140</w:t>
            </w:r>
          </w:p>
          <w:p w14:paraId="00E86C4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(46.7)</w:t>
            </w:r>
          </w:p>
        </w:tc>
        <w:tc>
          <w:tcPr>
            <w:tcW w:w="990" w:type="dxa"/>
            <w:tcBorders>
              <w:top w:val="nil"/>
              <w:left w:val="nil"/>
              <w:bottom w:val="nil"/>
              <w:right w:val="nil"/>
            </w:tcBorders>
            <w:hideMark/>
          </w:tcPr>
          <w:p w14:paraId="6F8ED7E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116</w:t>
            </w:r>
          </w:p>
          <w:p w14:paraId="55FD994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(38.6)</w:t>
            </w:r>
          </w:p>
        </w:tc>
        <w:tc>
          <w:tcPr>
            <w:tcW w:w="720" w:type="dxa"/>
            <w:tcBorders>
              <w:top w:val="nil"/>
              <w:left w:val="nil"/>
              <w:bottom w:val="nil"/>
              <w:right w:val="nil"/>
            </w:tcBorders>
            <w:hideMark/>
          </w:tcPr>
          <w:p w14:paraId="7CEE0E6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1234</w:t>
            </w:r>
          </w:p>
        </w:tc>
        <w:tc>
          <w:tcPr>
            <w:tcW w:w="720" w:type="dxa"/>
            <w:tcBorders>
              <w:top w:val="nil"/>
              <w:left w:val="nil"/>
              <w:bottom w:val="nil"/>
              <w:right w:val="nil"/>
            </w:tcBorders>
            <w:hideMark/>
          </w:tcPr>
          <w:p w14:paraId="53ACA9C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4.1*</w:t>
            </w:r>
          </w:p>
        </w:tc>
        <w:tc>
          <w:tcPr>
            <w:tcW w:w="990" w:type="dxa"/>
            <w:tcBorders>
              <w:top w:val="nil"/>
              <w:left w:val="nil"/>
              <w:bottom w:val="nil"/>
              <w:right w:val="nil"/>
            </w:tcBorders>
            <w:hideMark/>
          </w:tcPr>
          <w:p w14:paraId="21F99E5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6</w:t>
            </w:r>
            <w:r>
              <w:rPr>
                <w:rFonts w:cs="Times New Roman"/>
                <w:color w:val="000000" w:themeColor="text1"/>
                <w:vertAlign w:val="superscript"/>
                <w:lang w:val="en-US"/>
              </w:rPr>
              <w:t>th</w:t>
            </w:r>
          </w:p>
        </w:tc>
      </w:tr>
      <w:tr w:rsidR="00C32729" w14:paraId="5914A9B0"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nil"/>
              <w:right w:val="nil"/>
            </w:tcBorders>
            <w:hideMark/>
          </w:tcPr>
          <w:p w14:paraId="26CE6A13" w14:textId="77777777" w:rsidR="00C32729" w:rsidRDefault="00C32729">
            <w:pPr>
              <w:rPr>
                <w:rFonts w:cs="Times New Roman"/>
                <w:lang w:val="en-US"/>
              </w:rPr>
            </w:pPr>
            <w:r>
              <w:rPr>
                <w:rFonts w:cs="Times New Roman"/>
                <w:lang w:val="en-US"/>
              </w:rPr>
              <w:t>3</w:t>
            </w:r>
          </w:p>
        </w:tc>
        <w:tc>
          <w:tcPr>
            <w:tcW w:w="2250" w:type="dxa"/>
            <w:tcBorders>
              <w:top w:val="nil"/>
              <w:left w:val="nil"/>
              <w:bottom w:val="nil"/>
              <w:right w:val="nil"/>
            </w:tcBorders>
            <w:hideMark/>
          </w:tcPr>
          <w:p w14:paraId="57C82AA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Loss of human life/properties</w:t>
            </w:r>
          </w:p>
        </w:tc>
        <w:tc>
          <w:tcPr>
            <w:tcW w:w="720" w:type="dxa"/>
            <w:tcBorders>
              <w:top w:val="nil"/>
              <w:left w:val="nil"/>
              <w:bottom w:val="nil"/>
              <w:right w:val="nil"/>
            </w:tcBorders>
            <w:hideMark/>
          </w:tcPr>
          <w:p w14:paraId="35182E8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w:t>
            </w:r>
          </w:p>
          <w:p w14:paraId="7BBE4BF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(0.7)</w:t>
            </w:r>
          </w:p>
        </w:tc>
        <w:tc>
          <w:tcPr>
            <w:tcW w:w="808" w:type="dxa"/>
            <w:tcBorders>
              <w:top w:val="nil"/>
              <w:left w:val="nil"/>
              <w:bottom w:val="nil"/>
              <w:right w:val="nil"/>
            </w:tcBorders>
            <w:hideMark/>
          </w:tcPr>
          <w:p w14:paraId="4E75D2F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w:t>
            </w:r>
          </w:p>
          <w:p w14:paraId="192A640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(0.3)</w:t>
            </w:r>
          </w:p>
        </w:tc>
        <w:tc>
          <w:tcPr>
            <w:tcW w:w="812" w:type="dxa"/>
            <w:tcBorders>
              <w:top w:val="nil"/>
              <w:left w:val="nil"/>
              <w:bottom w:val="nil"/>
              <w:right w:val="nil"/>
            </w:tcBorders>
            <w:hideMark/>
          </w:tcPr>
          <w:p w14:paraId="0A4B6F4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w:t>
            </w:r>
          </w:p>
          <w:p w14:paraId="0AF7D1E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(2.3)</w:t>
            </w:r>
          </w:p>
        </w:tc>
        <w:tc>
          <w:tcPr>
            <w:tcW w:w="810" w:type="dxa"/>
            <w:tcBorders>
              <w:top w:val="nil"/>
              <w:left w:val="nil"/>
              <w:bottom w:val="nil"/>
              <w:right w:val="nil"/>
            </w:tcBorders>
            <w:hideMark/>
          </w:tcPr>
          <w:p w14:paraId="603B603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56</w:t>
            </w:r>
          </w:p>
          <w:p w14:paraId="60E799D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(18.7)</w:t>
            </w:r>
          </w:p>
        </w:tc>
        <w:tc>
          <w:tcPr>
            <w:tcW w:w="990" w:type="dxa"/>
            <w:tcBorders>
              <w:top w:val="nil"/>
              <w:left w:val="nil"/>
              <w:bottom w:val="nil"/>
              <w:right w:val="nil"/>
            </w:tcBorders>
            <w:hideMark/>
          </w:tcPr>
          <w:p w14:paraId="3004AD5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234</w:t>
            </w:r>
          </w:p>
          <w:p w14:paraId="3E7B725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(78.0)</w:t>
            </w:r>
          </w:p>
        </w:tc>
        <w:tc>
          <w:tcPr>
            <w:tcW w:w="720" w:type="dxa"/>
            <w:tcBorders>
              <w:top w:val="nil"/>
              <w:left w:val="nil"/>
              <w:bottom w:val="nil"/>
              <w:right w:val="nil"/>
            </w:tcBorders>
            <w:hideMark/>
          </w:tcPr>
          <w:p w14:paraId="20DF791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1419</w:t>
            </w:r>
          </w:p>
        </w:tc>
        <w:tc>
          <w:tcPr>
            <w:tcW w:w="720" w:type="dxa"/>
            <w:tcBorders>
              <w:top w:val="nil"/>
              <w:left w:val="nil"/>
              <w:bottom w:val="nil"/>
              <w:right w:val="nil"/>
            </w:tcBorders>
            <w:hideMark/>
          </w:tcPr>
          <w:p w14:paraId="3834FAE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4.7*</w:t>
            </w:r>
          </w:p>
        </w:tc>
        <w:tc>
          <w:tcPr>
            <w:tcW w:w="990" w:type="dxa"/>
            <w:tcBorders>
              <w:top w:val="nil"/>
              <w:left w:val="nil"/>
              <w:bottom w:val="nil"/>
              <w:right w:val="nil"/>
            </w:tcBorders>
            <w:hideMark/>
          </w:tcPr>
          <w:p w14:paraId="638AA62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w:t>
            </w:r>
            <w:r>
              <w:rPr>
                <w:rFonts w:cs="Times New Roman"/>
                <w:color w:val="000000" w:themeColor="text1"/>
                <w:vertAlign w:val="superscript"/>
                <w:lang w:val="en-US"/>
              </w:rPr>
              <w:t>st</w:t>
            </w:r>
          </w:p>
        </w:tc>
      </w:tr>
      <w:tr w:rsidR="00C32729" w14:paraId="0B65CCDA"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nil"/>
              <w:right w:val="nil"/>
            </w:tcBorders>
            <w:hideMark/>
          </w:tcPr>
          <w:p w14:paraId="08BEB363" w14:textId="77777777" w:rsidR="00C32729" w:rsidRDefault="00C32729">
            <w:pPr>
              <w:rPr>
                <w:rFonts w:cs="Times New Roman"/>
                <w:lang w:val="en-US"/>
              </w:rPr>
            </w:pPr>
            <w:r>
              <w:rPr>
                <w:rFonts w:cs="Times New Roman"/>
                <w:lang w:val="en-US"/>
              </w:rPr>
              <w:t>4</w:t>
            </w:r>
          </w:p>
        </w:tc>
        <w:tc>
          <w:tcPr>
            <w:tcW w:w="2250" w:type="dxa"/>
            <w:tcBorders>
              <w:top w:val="nil"/>
              <w:left w:val="nil"/>
              <w:bottom w:val="nil"/>
              <w:right w:val="nil"/>
            </w:tcBorders>
            <w:hideMark/>
          </w:tcPr>
          <w:p w14:paraId="16F4866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High cases of rape</w:t>
            </w:r>
          </w:p>
        </w:tc>
        <w:tc>
          <w:tcPr>
            <w:tcW w:w="720" w:type="dxa"/>
            <w:tcBorders>
              <w:top w:val="nil"/>
              <w:left w:val="nil"/>
              <w:bottom w:val="nil"/>
              <w:right w:val="nil"/>
            </w:tcBorders>
            <w:hideMark/>
          </w:tcPr>
          <w:p w14:paraId="3DD4E20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w:t>
            </w:r>
          </w:p>
          <w:p w14:paraId="2AF0F54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(3.0)</w:t>
            </w:r>
          </w:p>
        </w:tc>
        <w:tc>
          <w:tcPr>
            <w:tcW w:w="808" w:type="dxa"/>
            <w:tcBorders>
              <w:top w:val="nil"/>
              <w:left w:val="nil"/>
              <w:bottom w:val="nil"/>
              <w:right w:val="nil"/>
            </w:tcBorders>
            <w:hideMark/>
          </w:tcPr>
          <w:p w14:paraId="78FD5AA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28</w:t>
            </w:r>
          </w:p>
          <w:p w14:paraId="2A8AF68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(9.3)</w:t>
            </w:r>
          </w:p>
        </w:tc>
        <w:tc>
          <w:tcPr>
            <w:tcW w:w="812" w:type="dxa"/>
            <w:tcBorders>
              <w:top w:val="nil"/>
              <w:left w:val="nil"/>
              <w:bottom w:val="nil"/>
              <w:right w:val="nil"/>
            </w:tcBorders>
            <w:hideMark/>
          </w:tcPr>
          <w:p w14:paraId="301FA43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w:t>
            </w:r>
          </w:p>
          <w:p w14:paraId="48EC3E7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(3.0)</w:t>
            </w:r>
          </w:p>
        </w:tc>
        <w:tc>
          <w:tcPr>
            <w:tcW w:w="810" w:type="dxa"/>
            <w:tcBorders>
              <w:top w:val="nil"/>
              <w:left w:val="nil"/>
              <w:bottom w:val="nil"/>
              <w:right w:val="nil"/>
            </w:tcBorders>
            <w:hideMark/>
          </w:tcPr>
          <w:p w14:paraId="2A24CBD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93</w:t>
            </w:r>
          </w:p>
          <w:p w14:paraId="60ADFAC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(31.0)</w:t>
            </w:r>
          </w:p>
        </w:tc>
        <w:tc>
          <w:tcPr>
            <w:tcW w:w="990" w:type="dxa"/>
            <w:tcBorders>
              <w:top w:val="nil"/>
              <w:left w:val="nil"/>
              <w:bottom w:val="nil"/>
              <w:right w:val="nil"/>
            </w:tcBorders>
            <w:hideMark/>
          </w:tcPr>
          <w:p w14:paraId="0D7AC38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161</w:t>
            </w:r>
          </w:p>
          <w:p w14:paraId="39AB784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(53.7)</w:t>
            </w:r>
          </w:p>
        </w:tc>
        <w:tc>
          <w:tcPr>
            <w:tcW w:w="720" w:type="dxa"/>
            <w:tcBorders>
              <w:top w:val="nil"/>
              <w:left w:val="nil"/>
              <w:bottom w:val="nil"/>
              <w:right w:val="nil"/>
            </w:tcBorders>
            <w:hideMark/>
          </w:tcPr>
          <w:p w14:paraId="0231B65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1244</w:t>
            </w:r>
          </w:p>
        </w:tc>
        <w:tc>
          <w:tcPr>
            <w:tcW w:w="720" w:type="dxa"/>
            <w:tcBorders>
              <w:top w:val="nil"/>
              <w:left w:val="nil"/>
              <w:bottom w:val="nil"/>
              <w:right w:val="nil"/>
            </w:tcBorders>
            <w:hideMark/>
          </w:tcPr>
          <w:p w14:paraId="482C5E0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4.2*</w:t>
            </w:r>
          </w:p>
        </w:tc>
        <w:tc>
          <w:tcPr>
            <w:tcW w:w="990" w:type="dxa"/>
            <w:tcBorders>
              <w:top w:val="nil"/>
              <w:left w:val="nil"/>
              <w:bottom w:val="nil"/>
              <w:right w:val="nil"/>
            </w:tcBorders>
            <w:hideMark/>
          </w:tcPr>
          <w:p w14:paraId="691FFE2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w:t>
            </w:r>
            <w:r>
              <w:rPr>
                <w:rFonts w:cs="Times New Roman"/>
                <w:color w:val="000000" w:themeColor="text1"/>
                <w:vertAlign w:val="superscript"/>
                <w:lang w:val="en-US"/>
              </w:rPr>
              <w:t>rd</w:t>
            </w:r>
          </w:p>
        </w:tc>
      </w:tr>
      <w:tr w:rsidR="00C32729" w14:paraId="6780F819"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nil"/>
              <w:right w:val="nil"/>
            </w:tcBorders>
            <w:hideMark/>
          </w:tcPr>
          <w:p w14:paraId="5B7080E4" w14:textId="77777777" w:rsidR="00C32729" w:rsidRDefault="00C32729">
            <w:pPr>
              <w:rPr>
                <w:rFonts w:cs="Times New Roman"/>
                <w:lang w:val="en-US"/>
              </w:rPr>
            </w:pPr>
            <w:r>
              <w:rPr>
                <w:rFonts w:cs="Times New Roman"/>
                <w:lang w:val="en-US"/>
              </w:rPr>
              <w:t>5</w:t>
            </w:r>
          </w:p>
        </w:tc>
        <w:tc>
          <w:tcPr>
            <w:tcW w:w="2250" w:type="dxa"/>
            <w:tcBorders>
              <w:top w:val="nil"/>
              <w:left w:val="nil"/>
              <w:bottom w:val="nil"/>
              <w:right w:val="nil"/>
            </w:tcBorders>
            <w:hideMark/>
          </w:tcPr>
          <w:p w14:paraId="060D7F6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Reduction of social activities</w:t>
            </w:r>
          </w:p>
        </w:tc>
        <w:tc>
          <w:tcPr>
            <w:tcW w:w="720" w:type="dxa"/>
            <w:tcBorders>
              <w:top w:val="nil"/>
              <w:left w:val="nil"/>
              <w:bottom w:val="nil"/>
              <w:right w:val="nil"/>
            </w:tcBorders>
            <w:hideMark/>
          </w:tcPr>
          <w:p w14:paraId="4EDE2ED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w:t>
            </w:r>
          </w:p>
          <w:p w14:paraId="3CB801C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w:t>
            </w:r>
          </w:p>
        </w:tc>
        <w:tc>
          <w:tcPr>
            <w:tcW w:w="808" w:type="dxa"/>
            <w:tcBorders>
              <w:top w:val="nil"/>
              <w:left w:val="nil"/>
              <w:bottom w:val="nil"/>
              <w:right w:val="nil"/>
            </w:tcBorders>
            <w:hideMark/>
          </w:tcPr>
          <w:p w14:paraId="7A297CB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w:t>
            </w:r>
          </w:p>
          <w:p w14:paraId="24A3877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w:t>
            </w:r>
          </w:p>
        </w:tc>
        <w:tc>
          <w:tcPr>
            <w:tcW w:w="812" w:type="dxa"/>
            <w:tcBorders>
              <w:top w:val="nil"/>
              <w:left w:val="nil"/>
              <w:bottom w:val="nil"/>
              <w:right w:val="nil"/>
            </w:tcBorders>
            <w:hideMark/>
          </w:tcPr>
          <w:p w14:paraId="30910FF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59</w:t>
            </w:r>
          </w:p>
          <w:p w14:paraId="481D420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(19.7)</w:t>
            </w:r>
          </w:p>
        </w:tc>
        <w:tc>
          <w:tcPr>
            <w:tcW w:w="810" w:type="dxa"/>
            <w:tcBorders>
              <w:top w:val="nil"/>
              <w:left w:val="nil"/>
              <w:bottom w:val="nil"/>
              <w:right w:val="nil"/>
            </w:tcBorders>
            <w:hideMark/>
          </w:tcPr>
          <w:p w14:paraId="2579F5B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80</w:t>
            </w:r>
          </w:p>
          <w:p w14:paraId="52D3F65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(26.7)</w:t>
            </w:r>
          </w:p>
        </w:tc>
        <w:tc>
          <w:tcPr>
            <w:tcW w:w="990" w:type="dxa"/>
            <w:tcBorders>
              <w:top w:val="nil"/>
              <w:left w:val="nil"/>
              <w:bottom w:val="nil"/>
              <w:right w:val="nil"/>
            </w:tcBorders>
            <w:hideMark/>
          </w:tcPr>
          <w:p w14:paraId="289D924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161</w:t>
            </w:r>
          </w:p>
          <w:p w14:paraId="4000F27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(53.7)</w:t>
            </w:r>
          </w:p>
        </w:tc>
        <w:tc>
          <w:tcPr>
            <w:tcW w:w="720" w:type="dxa"/>
            <w:tcBorders>
              <w:top w:val="nil"/>
              <w:left w:val="nil"/>
              <w:bottom w:val="nil"/>
              <w:right w:val="nil"/>
            </w:tcBorders>
            <w:hideMark/>
          </w:tcPr>
          <w:p w14:paraId="7F62050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1282</w:t>
            </w:r>
          </w:p>
        </w:tc>
        <w:tc>
          <w:tcPr>
            <w:tcW w:w="720" w:type="dxa"/>
            <w:tcBorders>
              <w:top w:val="nil"/>
              <w:left w:val="nil"/>
              <w:bottom w:val="nil"/>
              <w:right w:val="nil"/>
            </w:tcBorders>
            <w:hideMark/>
          </w:tcPr>
          <w:p w14:paraId="6E6718C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4.3*</w:t>
            </w:r>
          </w:p>
        </w:tc>
        <w:tc>
          <w:tcPr>
            <w:tcW w:w="990" w:type="dxa"/>
            <w:tcBorders>
              <w:top w:val="nil"/>
              <w:left w:val="nil"/>
              <w:bottom w:val="nil"/>
              <w:right w:val="nil"/>
            </w:tcBorders>
            <w:hideMark/>
          </w:tcPr>
          <w:p w14:paraId="042DAE3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w:t>
            </w:r>
            <w:r>
              <w:rPr>
                <w:rFonts w:cs="Times New Roman"/>
                <w:color w:val="000000" w:themeColor="text1"/>
                <w:vertAlign w:val="superscript"/>
                <w:lang w:val="en-US"/>
              </w:rPr>
              <w:t>nd</w:t>
            </w:r>
          </w:p>
        </w:tc>
      </w:tr>
      <w:tr w:rsidR="00C32729" w14:paraId="2A2C60AA"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nil"/>
              <w:right w:val="nil"/>
            </w:tcBorders>
            <w:hideMark/>
          </w:tcPr>
          <w:p w14:paraId="59BAD6E9" w14:textId="77777777" w:rsidR="00C32729" w:rsidRDefault="00C32729">
            <w:pPr>
              <w:rPr>
                <w:rFonts w:cs="Times New Roman"/>
                <w:lang w:val="en-US"/>
              </w:rPr>
            </w:pPr>
            <w:r>
              <w:rPr>
                <w:rFonts w:cs="Times New Roman"/>
                <w:lang w:val="en-US"/>
              </w:rPr>
              <w:t>6</w:t>
            </w:r>
          </w:p>
        </w:tc>
        <w:tc>
          <w:tcPr>
            <w:tcW w:w="2250" w:type="dxa"/>
            <w:tcBorders>
              <w:top w:val="nil"/>
              <w:left w:val="nil"/>
              <w:bottom w:val="nil"/>
              <w:right w:val="nil"/>
            </w:tcBorders>
            <w:hideMark/>
          </w:tcPr>
          <w:p w14:paraId="6FD37DD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Theft and robbery</w:t>
            </w:r>
          </w:p>
        </w:tc>
        <w:tc>
          <w:tcPr>
            <w:tcW w:w="720" w:type="dxa"/>
            <w:tcBorders>
              <w:top w:val="nil"/>
              <w:left w:val="nil"/>
              <w:bottom w:val="nil"/>
              <w:right w:val="nil"/>
            </w:tcBorders>
            <w:hideMark/>
          </w:tcPr>
          <w:p w14:paraId="1F8F68B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w:t>
            </w:r>
          </w:p>
          <w:p w14:paraId="5BB1E70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(0.3)</w:t>
            </w:r>
          </w:p>
        </w:tc>
        <w:tc>
          <w:tcPr>
            <w:tcW w:w="808" w:type="dxa"/>
            <w:tcBorders>
              <w:top w:val="nil"/>
              <w:left w:val="nil"/>
              <w:bottom w:val="nil"/>
              <w:right w:val="nil"/>
            </w:tcBorders>
            <w:hideMark/>
          </w:tcPr>
          <w:p w14:paraId="52F83B7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w:t>
            </w:r>
          </w:p>
          <w:p w14:paraId="180D910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(5.3)</w:t>
            </w:r>
          </w:p>
        </w:tc>
        <w:tc>
          <w:tcPr>
            <w:tcW w:w="812" w:type="dxa"/>
            <w:tcBorders>
              <w:top w:val="nil"/>
              <w:left w:val="nil"/>
              <w:bottom w:val="nil"/>
              <w:right w:val="nil"/>
            </w:tcBorders>
            <w:hideMark/>
          </w:tcPr>
          <w:p w14:paraId="5B829D9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w:t>
            </w:r>
          </w:p>
          <w:p w14:paraId="3CE4FCC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w:t>
            </w:r>
          </w:p>
        </w:tc>
        <w:tc>
          <w:tcPr>
            <w:tcW w:w="810" w:type="dxa"/>
            <w:tcBorders>
              <w:top w:val="nil"/>
              <w:left w:val="nil"/>
              <w:bottom w:val="nil"/>
              <w:right w:val="nil"/>
            </w:tcBorders>
            <w:hideMark/>
          </w:tcPr>
          <w:p w14:paraId="37C2445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166</w:t>
            </w:r>
          </w:p>
          <w:p w14:paraId="32C4CCF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(55.3)</w:t>
            </w:r>
          </w:p>
        </w:tc>
        <w:tc>
          <w:tcPr>
            <w:tcW w:w="990" w:type="dxa"/>
            <w:tcBorders>
              <w:top w:val="nil"/>
              <w:left w:val="nil"/>
              <w:bottom w:val="nil"/>
              <w:right w:val="nil"/>
            </w:tcBorders>
            <w:hideMark/>
          </w:tcPr>
          <w:p w14:paraId="42F725B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117</w:t>
            </w:r>
          </w:p>
          <w:p w14:paraId="1E6FF55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(39.0)</w:t>
            </w:r>
          </w:p>
        </w:tc>
        <w:tc>
          <w:tcPr>
            <w:tcW w:w="720" w:type="dxa"/>
            <w:tcBorders>
              <w:top w:val="nil"/>
              <w:left w:val="nil"/>
              <w:bottom w:val="nil"/>
              <w:right w:val="nil"/>
            </w:tcBorders>
            <w:hideMark/>
          </w:tcPr>
          <w:p w14:paraId="4822F19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1262</w:t>
            </w:r>
          </w:p>
        </w:tc>
        <w:tc>
          <w:tcPr>
            <w:tcW w:w="720" w:type="dxa"/>
            <w:tcBorders>
              <w:top w:val="nil"/>
              <w:left w:val="nil"/>
              <w:bottom w:val="nil"/>
              <w:right w:val="nil"/>
            </w:tcBorders>
            <w:hideMark/>
          </w:tcPr>
          <w:p w14:paraId="7F9B7E3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4.2*</w:t>
            </w:r>
          </w:p>
        </w:tc>
        <w:tc>
          <w:tcPr>
            <w:tcW w:w="990" w:type="dxa"/>
            <w:tcBorders>
              <w:top w:val="nil"/>
              <w:left w:val="nil"/>
              <w:bottom w:val="nil"/>
              <w:right w:val="nil"/>
            </w:tcBorders>
            <w:hideMark/>
          </w:tcPr>
          <w:p w14:paraId="0B467CB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w:t>
            </w:r>
            <w:r>
              <w:rPr>
                <w:rFonts w:cs="Times New Roman"/>
                <w:color w:val="000000" w:themeColor="text1"/>
                <w:vertAlign w:val="superscript"/>
                <w:lang w:val="en-US"/>
              </w:rPr>
              <w:t>rd</w:t>
            </w:r>
          </w:p>
        </w:tc>
      </w:tr>
      <w:tr w:rsidR="00C32729" w14:paraId="5C75FB4A"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nil"/>
              <w:right w:val="nil"/>
            </w:tcBorders>
            <w:hideMark/>
          </w:tcPr>
          <w:p w14:paraId="038512DB" w14:textId="77777777" w:rsidR="00C32729" w:rsidRDefault="00C32729">
            <w:pPr>
              <w:rPr>
                <w:rFonts w:cs="Times New Roman"/>
                <w:lang w:val="en-US"/>
              </w:rPr>
            </w:pPr>
            <w:r>
              <w:rPr>
                <w:rFonts w:cs="Times New Roman"/>
                <w:lang w:val="en-US"/>
              </w:rPr>
              <w:t>7</w:t>
            </w:r>
          </w:p>
        </w:tc>
        <w:tc>
          <w:tcPr>
            <w:tcW w:w="2250" w:type="dxa"/>
            <w:tcBorders>
              <w:top w:val="nil"/>
              <w:left w:val="nil"/>
              <w:bottom w:val="nil"/>
              <w:right w:val="nil"/>
            </w:tcBorders>
            <w:hideMark/>
          </w:tcPr>
          <w:p w14:paraId="23311EC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Overdependence and begging</w:t>
            </w:r>
          </w:p>
        </w:tc>
        <w:tc>
          <w:tcPr>
            <w:tcW w:w="720" w:type="dxa"/>
            <w:tcBorders>
              <w:top w:val="nil"/>
              <w:left w:val="nil"/>
              <w:bottom w:val="nil"/>
              <w:right w:val="nil"/>
            </w:tcBorders>
            <w:hideMark/>
          </w:tcPr>
          <w:p w14:paraId="2E7642C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w:t>
            </w:r>
          </w:p>
          <w:p w14:paraId="09ECDCF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(0.3)</w:t>
            </w:r>
          </w:p>
        </w:tc>
        <w:tc>
          <w:tcPr>
            <w:tcW w:w="808" w:type="dxa"/>
            <w:tcBorders>
              <w:top w:val="nil"/>
              <w:left w:val="nil"/>
              <w:bottom w:val="nil"/>
              <w:right w:val="nil"/>
            </w:tcBorders>
            <w:hideMark/>
          </w:tcPr>
          <w:p w14:paraId="5EE6595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32</w:t>
            </w:r>
          </w:p>
          <w:p w14:paraId="45FEDF8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(10.7)</w:t>
            </w:r>
          </w:p>
        </w:tc>
        <w:tc>
          <w:tcPr>
            <w:tcW w:w="812" w:type="dxa"/>
            <w:tcBorders>
              <w:top w:val="nil"/>
              <w:left w:val="nil"/>
              <w:bottom w:val="nil"/>
              <w:right w:val="nil"/>
            </w:tcBorders>
            <w:hideMark/>
          </w:tcPr>
          <w:p w14:paraId="5DD25EB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w:t>
            </w:r>
          </w:p>
          <w:p w14:paraId="6A87708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w:t>
            </w:r>
          </w:p>
        </w:tc>
        <w:tc>
          <w:tcPr>
            <w:tcW w:w="810" w:type="dxa"/>
            <w:tcBorders>
              <w:top w:val="nil"/>
              <w:left w:val="nil"/>
              <w:bottom w:val="nil"/>
              <w:right w:val="nil"/>
            </w:tcBorders>
            <w:hideMark/>
          </w:tcPr>
          <w:p w14:paraId="68F609F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151</w:t>
            </w:r>
          </w:p>
          <w:p w14:paraId="41EA52A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(50.3)</w:t>
            </w:r>
          </w:p>
        </w:tc>
        <w:tc>
          <w:tcPr>
            <w:tcW w:w="990" w:type="dxa"/>
            <w:tcBorders>
              <w:top w:val="nil"/>
              <w:left w:val="nil"/>
              <w:bottom w:val="nil"/>
              <w:right w:val="nil"/>
            </w:tcBorders>
            <w:hideMark/>
          </w:tcPr>
          <w:p w14:paraId="5570BFE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116</w:t>
            </w:r>
          </w:p>
          <w:p w14:paraId="617F03D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(38.7)</w:t>
            </w:r>
          </w:p>
        </w:tc>
        <w:tc>
          <w:tcPr>
            <w:tcW w:w="720" w:type="dxa"/>
            <w:tcBorders>
              <w:top w:val="nil"/>
              <w:left w:val="nil"/>
              <w:bottom w:val="nil"/>
              <w:right w:val="nil"/>
            </w:tcBorders>
            <w:hideMark/>
          </w:tcPr>
          <w:p w14:paraId="60C24F4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1249</w:t>
            </w:r>
          </w:p>
        </w:tc>
        <w:tc>
          <w:tcPr>
            <w:tcW w:w="720" w:type="dxa"/>
            <w:tcBorders>
              <w:top w:val="nil"/>
              <w:left w:val="nil"/>
              <w:bottom w:val="nil"/>
              <w:right w:val="nil"/>
            </w:tcBorders>
            <w:hideMark/>
          </w:tcPr>
          <w:p w14:paraId="1968354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4.2*</w:t>
            </w:r>
          </w:p>
        </w:tc>
        <w:tc>
          <w:tcPr>
            <w:tcW w:w="990" w:type="dxa"/>
            <w:tcBorders>
              <w:top w:val="nil"/>
              <w:left w:val="nil"/>
              <w:bottom w:val="nil"/>
              <w:right w:val="nil"/>
            </w:tcBorders>
            <w:hideMark/>
          </w:tcPr>
          <w:p w14:paraId="4DD0C08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w:t>
            </w:r>
            <w:r>
              <w:rPr>
                <w:rFonts w:cs="Times New Roman"/>
                <w:color w:val="000000" w:themeColor="text1"/>
                <w:vertAlign w:val="superscript"/>
                <w:lang w:val="en-US"/>
              </w:rPr>
              <w:t>rd</w:t>
            </w:r>
          </w:p>
        </w:tc>
      </w:tr>
      <w:tr w:rsidR="00C32729" w14:paraId="145CC8B5" w14:textId="77777777" w:rsidTr="00C32729">
        <w:tc>
          <w:tcPr>
            <w:cnfStyle w:val="001000000000" w:firstRow="0" w:lastRow="0" w:firstColumn="1" w:lastColumn="0" w:oddVBand="0" w:evenVBand="0" w:oddHBand="0" w:evenHBand="0" w:firstRowFirstColumn="0" w:firstRowLastColumn="0" w:lastRowFirstColumn="0" w:lastRowLastColumn="0"/>
            <w:tcW w:w="450" w:type="dxa"/>
            <w:tcBorders>
              <w:top w:val="nil"/>
              <w:left w:val="nil"/>
              <w:bottom w:val="single" w:sz="8" w:space="0" w:color="000000"/>
              <w:right w:val="nil"/>
            </w:tcBorders>
            <w:hideMark/>
          </w:tcPr>
          <w:p w14:paraId="35362B56" w14:textId="77777777" w:rsidR="00C32729" w:rsidRDefault="00C32729">
            <w:pPr>
              <w:rPr>
                <w:rFonts w:cs="Times New Roman"/>
                <w:lang w:val="en-US"/>
              </w:rPr>
            </w:pPr>
            <w:r>
              <w:rPr>
                <w:rFonts w:cs="Times New Roman"/>
                <w:lang w:val="en-US"/>
              </w:rPr>
              <w:t>8</w:t>
            </w:r>
          </w:p>
        </w:tc>
        <w:tc>
          <w:tcPr>
            <w:tcW w:w="2250" w:type="dxa"/>
            <w:tcBorders>
              <w:top w:val="nil"/>
              <w:left w:val="nil"/>
              <w:bottom w:val="single" w:sz="8" w:space="0" w:color="000000"/>
              <w:right w:val="nil"/>
            </w:tcBorders>
            <w:hideMark/>
          </w:tcPr>
          <w:p w14:paraId="7A2959D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lang w:val="en-US"/>
              </w:rPr>
            </w:pPr>
            <w:r>
              <w:rPr>
                <w:rFonts w:cs="Times New Roman"/>
                <w:color w:val="000000" w:themeColor="text1"/>
                <w:lang w:val="en-US"/>
              </w:rPr>
              <w:t>Increase in refugees</w:t>
            </w:r>
          </w:p>
        </w:tc>
        <w:tc>
          <w:tcPr>
            <w:tcW w:w="720" w:type="dxa"/>
            <w:tcBorders>
              <w:top w:val="nil"/>
              <w:left w:val="nil"/>
              <w:bottom w:val="single" w:sz="8" w:space="0" w:color="000000"/>
              <w:right w:val="nil"/>
            </w:tcBorders>
            <w:hideMark/>
          </w:tcPr>
          <w:p w14:paraId="1F68272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w:t>
            </w:r>
          </w:p>
          <w:p w14:paraId="79B3F1A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(1.0)</w:t>
            </w:r>
          </w:p>
        </w:tc>
        <w:tc>
          <w:tcPr>
            <w:tcW w:w="808" w:type="dxa"/>
            <w:tcBorders>
              <w:top w:val="nil"/>
              <w:left w:val="nil"/>
              <w:bottom w:val="single" w:sz="8" w:space="0" w:color="000000"/>
              <w:right w:val="nil"/>
            </w:tcBorders>
            <w:hideMark/>
          </w:tcPr>
          <w:p w14:paraId="074A09E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22</w:t>
            </w:r>
          </w:p>
          <w:p w14:paraId="3E6BB1E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(7.3)</w:t>
            </w:r>
          </w:p>
        </w:tc>
        <w:tc>
          <w:tcPr>
            <w:tcW w:w="812" w:type="dxa"/>
            <w:tcBorders>
              <w:top w:val="nil"/>
              <w:left w:val="nil"/>
              <w:bottom w:val="single" w:sz="8" w:space="0" w:color="000000"/>
              <w:right w:val="nil"/>
            </w:tcBorders>
            <w:hideMark/>
          </w:tcPr>
          <w:p w14:paraId="449588F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57</w:t>
            </w:r>
          </w:p>
          <w:p w14:paraId="37B5657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(19.0)</w:t>
            </w:r>
          </w:p>
        </w:tc>
        <w:tc>
          <w:tcPr>
            <w:tcW w:w="810" w:type="dxa"/>
            <w:tcBorders>
              <w:top w:val="nil"/>
              <w:left w:val="nil"/>
              <w:bottom w:val="single" w:sz="8" w:space="0" w:color="000000"/>
              <w:right w:val="nil"/>
            </w:tcBorders>
            <w:hideMark/>
          </w:tcPr>
          <w:p w14:paraId="450192D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102</w:t>
            </w:r>
          </w:p>
          <w:p w14:paraId="686B266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(34.0)</w:t>
            </w:r>
          </w:p>
        </w:tc>
        <w:tc>
          <w:tcPr>
            <w:tcW w:w="990" w:type="dxa"/>
            <w:tcBorders>
              <w:top w:val="nil"/>
              <w:left w:val="nil"/>
              <w:bottom w:val="single" w:sz="8" w:space="0" w:color="000000"/>
              <w:right w:val="nil"/>
            </w:tcBorders>
            <w:hideMark/>
          </w:tcPr>
          <w:p w14:paraId="71AE527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116</w:t>
            </w:r>
          </w:p>
          <w:p w14:paraId="479F109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(38.7)</w:t>
            </w:r>
          </w:p>
        </w:tc>
        <w:tc>
          <w:tcPr>
            <w:tcW w:w="720" w:type="dxa"/>
            <w:tcBorders>
              <w:top w:val="nil"/>
              <w:left w:val="nil"/>
              <w:bottom w:val="single" w:sz="8" w:space="0" w:color="000000"/>
              <w:right w:val="nil"/>
            </w:tcBorders>
            <w:hideMark/>
          </w:tcPr>
          <w:p w14:paraId="3C4BB3C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1206</w:t>
            </w:r>
          </w:p>
        </w:tc>
        <w:tc>
          <w:tcPr>
            <w:tcW w:w="720" w:type="dxa"/>
            <w:tcBorders>
              <w:top w:val="nil"/>
              <w:left w:val="nil"/>
              <w:bottom w:val="single" w:sz="8" w:space="0" w:color="000000"/>
              <w:right w:val="nil"/>
            </w:tcBorders>
            <w:hideMark/>
          </w:tcPr>
          <w:p w14:paraId="3F3D24C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4.0*</w:t>
            </w:r>
          </w:p>
        </w:tc>
        <w:tc>
          <w:tcPr>
            <w:tcW w:w="990" w:type="dxa"/>
            <w:tcBorders>
              <w:top w:val="nil"/>
              <w:left w:val="nil"/>
              <w:bottom w:val="single" w:sz="8" w:space="0" w:color="000000"/>
              <w:right w:val="nil"/>
            </w:tcBorders>
            <w:hideMark/>
          </w:tcPr>
          <w:p w14:paraId="27B98CD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7</w:t>
            </w:r>
            <w:r>
              <w:rPr>
                <w:rFonts w:cs="Times New Roman"/>
                <w:color w:val="000000" w:themeColor="text1"/>
                <w:vertAlign w:val="superscript"/>
                <w:lang w:val="en-US"/>
              </w:rPr>
              <w:t>th</w:t>
            </w:r>
          </w:p>
        </w:tc>
      </w:tr>
    </w:tbl>
    <w:p w14:paraId="468C8EDC" w14:textId="77777777" w:rsidR="00C32729" w:rsidRDefault="00C32729" w:rsidP="00C32729">
      <w:pPr>
        <w:rPr>
          <w:rFonts w:eastAsia="Microsoft Sans Serif" w:cs="Times New Roman"/>
          <w:b/>
          <w:color w:val="000000" w:themeColor="text1"/>
          <w:lang w:eastAsia="en-GB" w:bidi="en-GB"/>
        </w:rPr>
      </w:pPr>
      <w:r>
        <w:rPr>
          <w:rFonts w:cs="Times New Roman"/>
          <w:b/>
          <w:color w:val="000000" w:themeColor="text1"/>
        </w:rPr>
        <w:t>Source: Field survey, 2021</w:t>
      </w:r>
    </w:p>
    <w:p w14:paraId="1951763A" w14:textId="77777777" w:rsidR="00C32729" w:rsidRDefault="00C32729" w:rsidP="00C32729">
      <w:pPr>
        <w:rPr>
          <w:rFonts w:cs="Times New Roman"/>
          <w:b/>
          <w:color w:val="000000" w:themeColor="text1"/>
        </w:rPr>
      </w:pPr>
      <w:r>
        <w:rPr>
          <w:rFonts w:cs="Times New Roman"/>
          <w:b/>
          <w:color w:val="000000" w:themeColor="text1"/>
        </w:rPr>
        <w:t xml:space="preserve">Note:*=Agreed, Decision rule: </w:t>
      </w:r>
      <m:oMath>
        <m:acc>
          <m:accPr>
            <m:chr m:val="̅"/>
            <m:ctrlPr>
              <w:rPr>
                <w:rFonts w:ascii="Cambria Math" w:eastAsia="Microsoft Sans Serif" w:hAnsi="Cambria Math" w:cs="Times New Roman"/>
                <w:b/>
                <w:i/>
                <w:color w:val="000000" w:themeColor="text1"/>
                <w:sz w:val="24"/>
                <w:szCs w:val="24"/>
                <w:lang w:eastAsia="en-GB" w:bidi="en-GB"/>
              </w:rPr>
            </m:ctrlPr>
          </m:accPr>
          <m:e>
            <m:r>
              <m:rPr>
                <m:sty m:val="bi"/>
              </m:rPr>
              <w:rPr>
                <w:rFonts w:ascii="Cambria Math" w:hAnsi="Cambria Math" w:cs="Times New Roman"/>
                <w:color w:val="000000" w:themeColor="text1"/>
              </w:rPr>
              <m:t>X</m:t>
            </m:r>
          </m:e>
        </m:acc>
      </m:oMath>
      <w:r>
        <w:rPr>
          <w:rFonts w:cs="Times New Roman"/>
          <w:b/>
          <w:color w:val="000000" w:themeColor="text1"/>
          <w:u w:val="single"/>
        </w:rPr>
        <w:t>&gt;</w:t>
      </w:r>
      <w:r>
        <w:rPr>
          <w:rFonts w:cs="Times New Roman"/>
          <w:b/>
          <w:color w:val="000000" w:themeColor="text1"/>
        </w:rPr>
        <w:t xml:space="preserve">3=Agree and </w:t>
      </w:r>
      <m:oMath>
        <m:acc>
          <m:accPr>
            <m:chr m:val="̅"/>
            <m:ctrlPr>
              <w:rPr>
                <w:rFonts w:ascii="Cambria Math" w:eastAsia="Microsoft Sans Serif" w:hAnsi="Cambria Math" w:cs="Times New Roman"/>
                <w:b/>
                <w:i/>
                <w:color w:val="000000" w:themeColor="text1"/>
                <w:sz w:val="24"/>
                <w:szCs w:val="24"/>
                <w:lang w:eastAsia="en-GB" w:bidi="en-GB"/>
              </w:rPr>
            </m:ctrlPr>
          </m:accPr>
          <m:e>
            <m:r>
              <m:rPr>
                <m:sty m:val="bi"/>
              </m:rPr>
              <w:rPr>
                <w:rFonts w:ascii="Cambria Math" w:hAnsi="Cambria Math" w:cs="Times New Roman"/>
                <w:color w:val="000000" w:themeColor="text1"/>
              </w:rPr>
              <m:t>X</m:t>
            </m:r>
          </m:e>
        </m:acc>
      </m:oMath>
      <w:r>
        <w:rPr>
          <w:rFonts w:cs="Times New Roman"/>
          <w:b/>
          <w:color w:val="000000" w:themeColor="text1"/>
        </w:rPr>
        <w:t>&lt; 3 =Disagree; SD= strongly disagree, D=Disagree, N= Neutral, A=Agree and SA= Strongly Agree; WS= Weighted Sum, WM= Weighted Mean</w:t>
      </w:r>
    </w:p>
    <w:p w14:paraId="65313C8D" w14:textId="77777777" w:rsidR="00C32729" w:rsidRDefault="00C32729" w:rsidP="00C32729">
      <w:pPr>
        <w:rPr>
          <w:rFonts w:cs="Times New Roman"/>
          <w:b/>
          <w:color w:val="000000" w:themeColor="text1"/>
        </w:rPr>
      </w:pPr>
    </w:p>
    <w:p w14:paraId="2CECD0E1" w14:textId="77777777" w:rsidR="00C32729" w:rsidRDefault="00C32729" w:rsidP="00CF6DAB">
      <w:pPr>
        <w:pStyle w:val="Subheadings"/>
      </w:pPr>
      <w:r>
        <w:t>Effects of farmer-herder’s conflict on the productivity of food crop farmers in Adamawa State</w:t>
      </w:r>
    </w:p>
    <w:p w14:paraId="1416118C" w14:textId="77777777" w:rsidR="00C32729" w:rsidRDefault="00C32729" w:rsidP="00C32729">
      <w:pPr>
        <w:tabs>
          <w:tab w:val="left" w:pos="360"/>
        </w:tabs>
        <w:autoSpaceDE w:val="0"/>
        <w:autoSpaceDN w:val="0"/>
        <w:adjustRightInd w:val="0"/>
        <w:rPr>
          <w:rFonts w:cs="Times New Roman"/>
          <w:color w:val="000000" w:themeColor="text1"/>
        </w:rPr>
      </w:pPr>
      <w:r>
        <w:rPr>
          <w:rFonts w:cs="Times New Roman"/>
          <w:color w:val="000000" w:themeColor="text1"/>
        </w:rPr>
        <w:t>From the regression analysis result presented in Table 2 the coefficient of determination (R</w:t>
      </w:r>
      <w:r>
        <w:rPr>
          <w:rFonts w:cs="Times New Roman"/>
          <w:color w:val="000000" w:themeColor="text1"/>
          <w:vertAlign w:val="superscript"/>
        </w:rPr>
        <w:t>2</w:t>
      </w:r>
      <w:r>
        <w:rPr>
          <w:rFonts w:cs="Times New Roman"/>
          <w:color w:val="000000" w:themeColor="text1"/>
        </w:rPr>
        <w:t xml:space="preserve">) value was 0.4539 implying that about 45% variation in productivity of food crop farmers was explained by the independent variables included in the model. The coefficient for conflict (-5746) was negative and statistically significant at 0.01 probability level. This implies that a unit increase in numbers of conflict will lead to decrease in the productivity of farmers. This has the expected a </w:t>
      </w:r>
      <w:r>
        <w:rPr>
          <w:rFonts w:cs="Times New Roman"/>
          <w:i/>
          <w:color w:val="000000" w:themeColor="text1"/>
        </w:rPr>
        <w:t>priori,</w:t>
      </w:r>
      <w:r>
        <w:rPr>
          <w:rFonts w:cs="Times New Roman"/>
          <w:color w:val="000000" w:themeColor="text1"/>
        </w:rPr>
        <w:t xml:space="preserve"> this is because increase in farmers-herders crises may likely leads to destruction of crops or displacement of farmers which will prevent them from going to maintain their farms thus their productivity is expected to reduce. The coefficient for household (3333) was positive and statistically significant at 0.01 probability level. This </w:t>
      </w:r>
      <w:r>
        <w:rPr>
          <w:rFonts w:cs="Times New Roman"/>
          <w:color w:val="000000" w:themeColor="text1"/>
        </w:rPr>
        <w:lastRenderedPageBreak/>
        <w:t xml:space="preserve">implies that a unit increase in household will increase the productivity of food crop farmers. The household size plays an important role in determining what occurs on the farm. It provides the human factor in farming through labour and management inputs. The household’s demands may motivate the adoption of recommended practices as a means to meet the increasing family demands. Thus, the productivity of farmer is expected to improve. Although, large households size may increase the expenditure of households thereby decreasing the amount of resources available to adopt new innovation that can improve their productivity. The coefficient for Labour input (3.3391) was positive and statistically significant at 0.01 probability level. This implies that a unit increased in labour input will lead to 3.3391 increases in productivity of food crop farmers. This has the expected </w:t>
      </w:r>
      <w:r>
        <w:rPr>
          <w:rFonts w:cs="Times New Roman"/>
          <w:i/>
          <w:color w:val="000000" w:themeColor="text1"/>
        </w:rPr>
        <w:t xml:space="preserve">a priori, </w:t>
      </w:r>
      <w:r>
        <w:rPr>
          <w:rFonts w:cs="Times New Roman"/>
          <w:color w:val="000000" w:themeColor="text1"/>
        </w:rPr>
        <w:t xml:space="preserve">this is because increase in availability of labour for carrying out varieties of farming operation will increase the productivity of the farmer. The reason for this result could be attributed to large household availability in the study areas. </w:t>
      </w:r>
    </w:p>
    <w:p w14:paraId="2DABD81D" w14:textId="77777777" w:rsidR="00C32729" w:rsidRDefault="00C32729" w:rsidP="00C32729">
      <w:pPr>
        <w:spacing w:line="259" w:lineRule="auto"/>
        <w:jc w:val="left"/>
        <w:rPr>
          <w:rFonts w:cs="Times New Roman"/>
          <w:b/>
          <w:color w:val="000000" w:themeColor="text1"/>
        </w:rPr>
      </w:pPr>
      <w:r>
        <w:rPr>
          <w:rFonts w:cs="Times New Roman"/>
          <w:b/>
          <w:color w:val="000000" w:themeColor="text1"/>
        </w:rPr>
        <w:t>Table 2: Effects of farmer-herder’s conflict on the productivity of food crop farmers in Adamawa State</w:t>
      </w:r>
    </w:p>
    <w:tbl>
      <w:tblPr>
        <w:tblStyle w:val="LightShading1"/>
        <w:tblW w:w="0" w:type="auto"/>
        <w:tblLook w:val="06A0" w:firstRow="1" w:lastRow="0" w:firstColumn="1" w:lastColumn="0" w:noHBand="1" w:noVBand="1"/>
      </w:tblPr>
      <w:tblGrid>
        <w:gridCol w:w="3130"/>
        <w:gridCol w:w="3124"/>
        <w:gridCol w:w="3106"/>
      </w:tblGrid>
      <w:tr w:rsidR="00C32729" w14:paraId="179DCD0B" w14:textId="77777777" w:rsidTr="00C32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14:paraId="348EA97A" w14:textId="77777777" w:rsidR="00C32729" w:rsidRDefault="00C32729">
            <w:pPr>
              <w:rPr>
                <w:rFonts w:cs="Times New Roman"/>
                <w:color w:val="000000" w:themeColor="text1"/>
                <w:lang w:val="en-US"/>
              </w:rPr>
            </w:pPr>
            <w:r>
              <w:rPr>
                <w:rFonts w:cs="Times New Roman"/>
                <w:color w:val="000000" w:themeColor="text1"/>
                <w:lang w:val="en-US"/>
              </w:rPr>
              <w:t>Variables</w:t>
            </w:r>
          </w:p>
        </w:tc>
        <w:tc>
          <w:tcPr>
            <w:tcW w:w="3192" w:type="dxa"/>
            <w:hideMark/>
          </w:tcPr>
          <w:p w14:paraId="60087819"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Coefficient </w:t>
            </w:r>
          </w:p>
        </w:tc>
        <w:tc>
          <w:tcPr>
            <w:tcW w:w="3192" w:type="dxa"/>
            <w:hideMark/>
          </w:tcPr>
          <w:p w14:paraId="3FF43B90"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t-value</w:t>
            </w:r>
          </w:p>
        </w:tc>
      </w:tr>
      <w:tr w:rsidR="00C32729" w14:paraId="3B7BAC34" w14:textId="77777777" w:rsidTr="00C32729">
        <w:trPr>
          <w:trHeight w:val="85"/>
        </w:trPr>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1BCFEEA6" w14:textId="77777777" w:rsidR="00C32729" w:rsidRDefault="00C32729">
            <w:pPr>
              <w:rPr>
                <w:rFonts w:cs="Times New Roman"/>
                <w:b w:val="0"/>
                <w:color w:val="000000" w:themeColor="text1"/>
                <w:lang w:val="en-US"/>
              </w:rPr>
            </w:pPr>
            <w:r>
              <w:rPr>
                <w:rFonts w:cs="Times New Roman"/>
                <w:b w:val="0"/>
                <w:color w:val="000000" w:themeColor="text1"/>
                <w:lang w:val="en-US"/>
              </w:rPr>
              <w:t>Conflict</w:t>
            </w:r>
          </w:p>
        </w:tc>
        <w:tc>
          <w:tcPr>
            <w:tcW w:w="3192" w:type="dxa"/>
            <w:tcBorders>
              <w:top w:val="nil"/>
              <w:left w:val="nil"/>
              <w:bottom w:val="nil"/>
              <w:right w:val="nil"/>
            </w:tcBorders>
            <w:hideMark/>
          </w:tcPr>
          <w:p w14:paraId="13030D0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-5746***</w:t>
            </w:r>
          </w:p>
        </w:tc>
        <w:tc>
          <w:tcPr>
            <w:tcW w:w="3192" w:type="dxa"/>
            <w:tcBorders>
              <w:top w:val="nil"/>
              <w:left w:val="nil"/>
              <w:bottom w:val="nil"/>
              <w:right w:val="nil"/>
            </w:tcBorders>
            <w:hideMark/>
          </w:tcPr>
          <w:p w14:paraId="7716A9C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-8.08</w:t>
            </w:r>
          </w:p>
        </w:tc>
      </w:tr>
      <w:tr w:rsidR="00C32729" w14:paraId="2075C36C"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128A253A" w14:textId="77777777" w:rsidR="00C32729" w:rsidRDefault="00C32729">
            <w:pPr>
              <w:rPr>
                <w:rFonts w:cs="Times New Roman"/>
                <w:b w:val="0"/>
                <w:color w:val="000000" w:themeColor="text1"/>
                <w:lang w:val="en-US"/>
              </w:rPr>
            </w:pPr>
            <w:r>
              <w:rPr>
                <w:rFonts w:cs="Times New Roman"/>
                <w:b w:val="0"/>
                <w:color w:val="000000" w:themeColor="text1"/>
                <w:lang w:val="en-US"/>
              </w:rPr>
              <w:t>Age</w:t>
            </w:r>
          </w:p>
        </w:tc>
        <w:tc>
          <w:tcPr>
            <w:tcW w:w="3192" w:type="dxa"/>
            <w:tcBorders>
              <w:top w:val="nil"/>
              <w:left w:val="nil"/>
              <w:bottom w:val="nil"/>
              <w:right w:val="nil"/>
            </w:tcBorders>
            <w:hideMark/>
          </w:tcPr>
          <w:p w14:paraId="58C2EFD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3349</w:t>
            </w:r>
          </w:p>
        </w:tc>
        <w:tc>
          <w:tcPr>
            <w:tcW w:w="3192" w:type="dxa"/>
            <w:tcBorders>
              <w:top w:val="nil"/>
              <w:left w:val="nil"/>
              <w:bottom w:val="nil"/>
              <w:right w:val="nil"/>
            </w:tcBorders>
            <w:hideMark/>
          </w:tcPr>
          <w:p w14:paraId="4978202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0.81</w:t>
            </w:r>
          </w:p>
        </w:tc>
      </w:tr>
      <w:tr w:rsidR="00C32729" w14:paraId="678B1921"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60D6BE81"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No of extension contact </w:t>
            </w:r>
          </w:p>
        </w:tc>
        <w:tc>
          <w:tcPr>
            <w:tcW w:w="3192" w:type="dxa"/>
            <w:tcBorders>
              <w:top w:val="nil"/>
              <w:left w:val="nil"/>
              <w:bottom w:val="nil"/>
              <w:right w:val="nil"/>
            </w:tcBorders>
            <w:hideMark/>
          </w:tcPr>
          <w:p w14:paraId="2957448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3507</w:t>
            </w:r>
          </w:p>
        </w:tc>
        <w:tc>
          <w:tcPr>
            <w:tcW w:w="3192" w:type="dxa"/>
            <w:tcBorders>
              <w:top w:val="nil"/>
              <w:left w:val="nil"/>
              <w:bottom w:val="nil"/>
              <w:right w:val="nil"/>
            </w:tcBorders>
            <w:hideMark/>
          </w:tcPr>
          <w:p w14:paraId="13EC33C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0.23</w:t>
            </w:r>
          </w:p>
        </w:tc>
      </w:tr>
      <w:tr w:rsidR="00C32729" w14:paraId="53C7CE6A"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5E4FFDE6"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gender </w:t>
            </w:r>
          </w:p>
        </w:tc>
        <w:tc>
          <w:tcPr>
            <w:tcW w:w="3192" w:type="dxa"/>
            <w:tcBorders>
              <w:top w:val="nil"/>
              <w:left w:val="nil"/>
              <w:bottom w:val="nil"/>
              <w:right w:val="nil"/>
            </w:tcBorders>
            <w:hideMark/>
          </w:tcPr>
          <w:p w14:paraId="3DCC448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1135</w:t>
            </w:r>
          </w:p>
        </w:tc>
        <w:tc>
          <w:tcPr>
            <w:tcW w:w="3192" w:type="dxa"/>
            <w:tcBorders>
              <w:top w:val="nil"/>
              <w:left w:val="nil"/>
              <w:bottom w:val="nil"/>
              <w:right w:val="nil"/>
            </w:tcBorders>
            <w:hideMark/>
          </w:tcPr>
          <w:p w14:paraId="606D14E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1.44</w:t>
            </w:r>
          </w:p>
        </w:tc>
      </w:tr>
      <w:tr w:rsidR="00C32729" w14:paraId="5EA120F6"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334692F3"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experience </w:t>
            </w:r>
          </w:p>
        </w:tc>
        <w:tc>
          <w:tcPr>
            <w:tcW w:w="3192" w:type="dxa"/>
            <w:tcBorders>
              <w:top w:val="nil"/>
              <w:left w:val="nil"/>
              <w:bottom w:val="nil"/>
              <w:right w:val="nil"/>
            </w:tcBorders>
            <w:hideMark/>
          </w:tcPr>
          <w:p w14:paraId="358030F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4968</w:t>
            </w:r>
          </w:p>
        </w:tc>
        <w:tc>
          <w:tcPr>
            <w:tcW w:w="3192" w:type="dxa"/>
            <w:tcBorders>
              <w:top w:val="nil"/>
              <w:left w:val="nil"/>
              <w:bottom w:val="nil"/>
              <w:right w:val="nil"/>
            </w:tcBorders>
            <w:hideMark/>
          </w:tcPr>
          <w:p w14:paraId="11E378E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1.01</w:t>
            </w:r>
          </w:p>
        </w:tc>
      </w:tr>
      <w:tr w:rsidR="00C32729" w14:paraId="1BE10D2B"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667A534F"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Households size </w:t>
            </w:r>
          </w:p>
        </w:tc>
        <w:tc>
          <w:tcPr>
            <w:tcW w:w="3192" w:type="dxa"/>
            <w:tcBorders>
              <w:top w:val="nil"/>
              <w:left w:val="nil"/>
              <w:bottom w:val="nil"/>
              <w:right w:val="nil"/>
            </w:tcBorders>
            <w:hideMark/>
          </w:tcPr>
          <w:p w14:paraId="7DDAE4A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3333***</w:t>
            </w:r>
          </w:p>
        </w:tc>
        <w:tc>
          <w:tcPr>
            <w:tcW w:w="3192" w:type="dxa"/>
            <w:tcBorders>
              <w:top w:val="nil"/>
              <w:left w:val="nil"/>
              <w:bottom w:val="nil"/>
              <w:right w:val="nil"/>
            </w:tcBorders>
            <w:hideMark/>
          </w:tcPr>
          <w:p w14:paraId="5182A42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4.41</w:t>
            </w:r>
          </w:p>
        </w:tc>
      </w:tr>
      <w:tr w:rsidR="00C32729" w14:paraId="61D4671F"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23C2F4A7"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education </w:t>
            </w:r>
          </w:p>
        </w:tc>
        <w:tc>
          <w:tcPr>
            <w:tcW w:w="3192" w:type="dxa"/>
            <w:tcBorders>
              <w:top w:val="nil"/>
              <w:left w:val="nil"/>
              <w:bottom w:val="nil"/>
              <w:right w:val="nil"/>
            </w:tcBorders>
            <w:hideMark/>
          </w:tcPr>
          <w:p w14:paraId="09306FD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7960</w:t>
            </w:r>
          </w:p>
        </w:tc>
        <w:tc>
          <w:tcPr>
            <w:tcW w:w="3192" w:type="dxa"/>
            <w:tcBorders>
              <w:top w:val="nil"/>
              <w:left w:val="nil"/>
              <w:bottom w:val="nil"/>
              <w:right w:val="nil"/>
            </w:tcBorders>
            <w:hideMark/>
          </w:tcPr>
          <w:p w14:paraId="223EE49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1.23</w:t>
            </w:r>
          </w:p>
        </w:tc>
      </w:tr>
      <w:tr w:rsidR="00C32729" w14:paraId="3A646E50"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2C84EA2D"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Total farm size </w:t>
            </w:r>
          </w:p>
        </w:tc>
        <w:tc>
          <w:tcPr>
            <w:tcW w:w="3192" w:type="dxa"/>
            <w:tcBorders>
              <w:top w:val="nil"/>
              <w:left w:val="nil"/>
              <w:bottom w:val="nil"/>
              <w:right w:val="nil"/>
            </w:tcBorders>
            <w:hideMark/>
          </w:tcPr>
          <w:p w14:paraId="021898F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1277</w:t>
            </w:r>
          </w:p>
        </w:tc>
        <w:tc>
          <w:tcPr>
            <w:tcW w:w="3192" w:type="dxa"/>
            <w:tcBorders>
              <w:top w:val="nil"/>
              <w:left w:val="nil"/>
              <w:bottom w:val="nil"/>
              <w:right w:val="nil"/>
            </w:tcBorders>
            <w:hideMark/>
          </w:tcPr>
          <w:p w14:paraId="04B1F72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0.46</w:t>
            </w:r>
          </w:p>
        </w:tc>
      </w:tr>
      <w:tr w:rsidR="00C32729" w14:paraId="01E550FB"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39E8D24A"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Total farm size </w:t>
            </w:r>
          </w:p>
        </w:tc>
        <w:tc>
          <w:tcPr>
            <w:tcW w:w="3192" w:type="dxa"/>
            <w:tcBorders>
              <w:top w:val="nil"/>
              <w:left w:val="nil"/>
              <w:bottom w:val="nil"/>
              <w:right w:val="nil"/>
            </w:tcBorders>
            <w:hideMark/>
          </w:tcPr>
          <w:p w14:paraId="33D8264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1277</w:t>
            </w:r>
          </w:p>
        </w:tc>
        <w:tc>
          <w:tcPr>
            <w:tcW w:w="3192" w:type="dxa"/>
            <w:tcBorders>
              <w:top w:val="nil"/>
              <w:left w:val="nil"/>
              <w:bottom w:val="nil"/>
              <w:right w:val="nil"/>
            </w:tcBorders>
            <w:hideMark/>
          </w:tcPr>
          <w:p w14:paraId="0640E03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0.46</w:t>
            </w:r>
          </w:p>
        </w:tc>
      </w:tr>
      <w:tr w:rsidR="00C32729" w14:paraId="1C15A272"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556061DB"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Total agrochemical </w:t>
            </w:r>
          </w:p>
        </w:tc>
        <w:tc>
          <w:tcPr>
            <w:tcW w:w="3192" w:type="dxa"/>
            <w:tcBorders>
              <w:top w:val="nil"/>
              <w:left w:val="nil"/>
              <w:bottom w:val="nil"/>
              <w:right w:val="nil"/>
            </w:tcBorders>
            <w:hideMark/>
          </w:tcPr>
          <w:p w14:paraId="6D9702F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1125</w:t>
            </w:r>
          </w:p>
        </w:tc>
        <w:tc>
          <w:tcPr>
            <w:tcW w:w="3192" w:type="dxa"/>
            <w:tcBorders>
              <w:top w:val="nil"/>
              <w:left w:val="nil"/>
              <w:bottom w:val="nil"/>
              <w:right w:val="nil"/>
            </w:tcBorders>
            <w:hideMark/>
          </w:tcPr>
          <w:p w14:paraId="555AEBD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1.27</w:t>
            </w:r>
          </w:p>
        </w:tc>
      </w:tr>
      <w:tr w:rsidR="00C32729" w14:paraId="01C94D52"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0505AA03" w14:textId="77777777" w:rsidR="00C32729" w:rsidRDefault="00C32729">
            <w:pPr>
              <w:rPr>
                <w:rFonts w:cs="Times New Roman"/>
                <w:b w:val="0"/>
                <w:color w:val="000000" w:themeColor="text1"/>
                <w:lang w:val="en-US"/>
              </w:rPr>
            </w:pPr>
            <w:r>
              <w:rPr>
                <w:rFonts w:cs="Times New Roman"/>
                <w:b w:val="0"/>
                <w:color w:val="000000" w:themeColor="text1"/>
                <w:lang w:val="en-US"/>
              </w:rPr>
              <w:t>Labour input</w:t>
            </w:r>
          </w:p>
        </w:tc>
        <w:tc>
          <w:tcPr>
            <w:tcW w:w="3192" w:type="dxa"/>
            <w:tcBorders>
              <w:top w:val="nil"/>
              <w:left w:val="nil"/>
              <w:bottom w:val="nil"/>
              <w:right w:val="nil"/>
            </w:tcBorders>
            <w:hideMark/>
          </w:tcPr>
          <w:p w14:paraId="4557EA3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3.3391***</w:t>
            </w:r>
          </w:p>
        </w:tc>
        <w:tc>
          <w:tcPr>
            <w:tcW w:w="3192" w:type="dxa"/>
            <w:tcBorders>
              <w:top w:val="nil"/>
              <w:left w:val="nil"/>
              <w:bottom w:val="nil"/>
              <w:right w:val="nil"/>
            </w:tcBorders>
            <w:hideMark/>
          </w:tcPr>
          <w:p w14:paraId="58C1118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7.40</w:t>
            </w:r>
          </w:p>
        </w:tc>
      </w:tr>
      <w:tr w:rsidR="00C32729" w14:paraId="54EE8A1A"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22A7F2E5"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fertilizer </w:t>
            </w:r>
          </w:p>
        </w:tc>
        <w:tc>
          <w:tcPr>
            <w:tcW w:w="3192" w:type="dxa"/>
            <w:tcBorders>
              <w:top w:val="nil"/>
              <w:left w:val="nil"/>
              <w:bottom w:val="nil"/>
              <w:right w:val="nil"/>
            </w:tcBorders>
            <w:hideMark/>
          </w:tcPr>
          <w:p w14:paraId="201E063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22.37</w:t>
            </w:r>
          </w:p>
        </w:tc>
        <w:tc>
          <w:tcPr>
            <w:tcW w:w="3192" w:type="dxa"/>
            <w:tcBorders>
              <w:top w:val="nil"/>
              <w:left w:val="nil"/>
              <w:bottom w:val="nil"/>
              <w:right w:val="nil"/>
            </w:tcBorders>
            <w:hideMark/>
          </w:tcPr>
          <w:p w14:paraId="3AE0963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0.05</w:t>
            </w:r>
          </w:p>
        </w:tc>
      </w:tr>
      <w:tr w:rsidR="00C32729" w14:paraId="2D9733B9"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5E34D90A"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Total credit </w:t>
            </w:r>
          </w:p>
        </w:tc>
        <w:tc>
          <w:tcPr>
            <w:tcW w:w="3192" w:type="dxa"/>
            <w:tcBorders>
              <w:top w:val="nil"/>
              <w:left w:val="nil"/>
              <w:bottom w:val="nil"/>
              <w:right w:val="nil"/>
            </w:tcBorders>
            <w:hideMark/>
          </w:tcPr>
          <w:p w14:paraId="2C774D6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.0794</w:t>
            </w:r>
          </w:p>
        </w:tc>
        <w:tc>
          <w:tcPr>
            <w:tcW w:w="3192" w:type="dxa"/>
            <w:tcBorders>
              <w:top w:val="nil"/>
              <w:left w:val="nil"/>
              <w:bottom w:val="nil"/>
              <w:right w:val="nil"/>
            </w:tcBorders>
            <w:hideMark/>
          </w:tcPr>
          <w:p w14:paraId="77E1D43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0.76</w:t>
            </w:r>
          </w:p>
        </w:tc>
      </w:tr>
      <w:tr w:rsidR="00C32729" w14:paraId="01288256"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1CA80FDC" w14:textId="77777777" w:rsidR="00C32729" w:rsidRDefault="00C32729">
            <w:pPr>
              <w:rPr>
                <w:rFonts w:cs="Times New Roman"/>
                <w:b w:val="0"/>
                <w:color w:val="000000" w:themeColor="text1"/>
                <w:lang w:val="en-US"/>
              </w:rPr>
            </w:pPr>
            <w:r>
              <w:rPr>
                <w:rFonts w:cs="Times New Roman"/>
                <w:b w:val="0"/>
                <w:color w:val="000000" w:themeColor="text1"/>
                <w:lang w:val="en-US"/>
              </w:rPr>
              <w:t>Constant</w:t>
            </w:r>
          </w:p>
        </w:tc>
        <w:tc>
          <w:tcPr>
            <w:tcW w:w="3192" w:type="dxa"/>
            <w:tcBorders>
              <w:top w:val="nil"/>
              <w:left w:val="nil"/>
              <w:bottom w:val="nil"/>
              <w:right w:val="nil"/>
            </w:tcBorders>
            <w:hideMark/>
          </w:tcPr>
          <w:p w14:paraId="7675219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6843</w:t>
            </w:r>
          </w:p>
        </w:tc>
        <w:tc>
          <w:tcPr>
            <w:tcW w:w="3192" w:type="dxa"/>
            <w:tcBorders>
              <w:top w:val="nil"/>
              <w:left w:val="nil"/>
              <w:bottom w:val="nil"/>
              <w:right w:val="nil"/>
            </w:tcBorders>
            <w:hideMark/>
          </w:tcPr>
          <w:p w14:paraId="06979B2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 3.56</w:t>
            </w:r>
          </w:p>
        </w:tc>
      </w:tr>
      <w:tr w:rsidR="00C32729" w14:paraId="2DCA3A5E"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0A1CDC30" w14:textId="77777777" w:rsidR="00C32729" w:rsidRDefault="00C32729">
            <w:pPr>
              <w:rPr>
                <w:rFonts w:cs="Times New Roman"/>
                <w:color w:val="000000" w:themeColor="text1"/>
                <w:lang w:val="en-US"/>
              </w:rPr>
            </w:pPr>
            <w:r>
              <w:rPr>
                <w:rFonts w:cs="Times New Roman"/>
                <w:color w:val="000000" w:themeColor="text1"/>
                <w:lang w:val="en-US"/>
              </w:rPr>
              <w:t>R- squared</w:t>
            </w:r>
          </w:p>
        </w:tc>
        <w:tc>
          <w:tcPr>
            <w:tcW w:w="3192" w:type="dxa"/>
            <w:tcBorders>
              <w:top w:val="nil"/>
              <w:left w:val="nil"/>
              <w:bottom w:val="nil"/>
              <w:right w:val="nil"/>
            </w:tcBorders>
            <w:hideMark/>
          </w:tcPr>
          <w:p w14:paraId="1037C0B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r>
              <w:rPr>
                <w:rFonts w:cs="Times New Roman"/>
                <w:b/>
                <w:color w:val="000000" w:themeColor="text1"/>
                <w:lang w:val="en-US"/>
              </w:rPr>
              <w:t>0.4539</w:t>
            </w:r>
          </w:p>
        </w:tc>
        <w:tc>
          <w:tcPr>
            <w:tcW w:w="3192" w:type="dxa"/>
            <w:tcBorders>
              <w:top w:val="nil"/>
              <w:left w:val="nil"/>
              <w:bottom w:val="nil"/>
              <w:right w:val="nil"/>
            </w:tcBorders>
          </w:tcPr>
          <w:p w14:paraId="45E99A1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r>
      <w:tr w:rsidR="00C32729" w14:paraId="6E0BB3F9"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hideMark/>
          </w:tcPr>
          <w:p w14:paraId="422DF2A1" w14:textId="77777777" w:rsidR="00C32729" w:rsidRDefault="00C32729">
            <w:pPr>
              <w:rPr>
                <w:rFonts w:cs="Times New Roman"/>
                <w:color w:val="000000" w:themeColor="text1"/>
                <w:lang w:val="en-US"/>
              </w:rPr>
            </w:pPr>
            <w:r>
              <w:rPr>
                <w:rFonts w:cs="Times New Roman"/>
                <w:color w:val="000000" w:themeColor="text1"/>
                <w:lang w:val="en-US"/>
              </w:rPr>
              <w:t>Adj R- squared</w:t>
            </w:r>
          </w:p>
        </w:tc>
        <w:tc>
          <w:tcPr>
            <w:tcW w:w="3192" w:type="dxa"/>
            <w:tcBorders>
              <w:top w:val="nil"/>
              <w:left w:val="nil"/>
              <w:bottom w:val="nil"/>
              <w:right w:val="nil"/>
            </w:tcBorders>
            <w:hideMark/>
          </w:tcPr>
          <w:p w14:paraId="77C1D31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r>
              <w:rPr>
                <w:rFonts w:cs="Times New Roman"/>
                <w:b/>
                <w:color w:val="000000" w:themeColor="text1"/>
                <w:lang w:val="en-US"/>
              </w:rPr>
              <w:t>0.4290</w:t>
            </w:r>
          </w:p>
        </w:tc>
        <w:tc>
          <w:tcPr>
            <w:tcW w:w="3192" w:type="dxa"/>
            <w:tcBorders>
              <w:top w:val="nil"/>
              <w:left w:val="nil"/>
              <w:bottom w:val="nil"/>
              <w:right w:val="nil"/>
            </w:tcBorders>
          </w:tcPr>
          <w:p w14:paraId="61CC19E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r>
      <w:tr w:rsidR="00C32729" w14:paraId="3ED2C4B5" w14:textId="77777777" w:rsidTr="00C32729">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single" w:sz="8" w:space="0" w:color="000000" w:themeColor="text1"/>
              <w:right w:val="nil"/>
            </w:tcBorders>
            <w:hideMark/>
          </w:tcPr>
          <w:p w14:paraId="5204429B" w14:textId="77777777" w:rsidR="00C32729" w:rsidRDefault="00C32729">
            <w:pPr>
              <w:rPr>
                <w:rFonts w:cs="Times New Roman"/>
                <w:color w:val="000000" w:themeColor="text1"/>
                <w:lang w:val="en-US"/>
              </w:rPr>
            </w:pPr>
            <w:r>
              <w:rPr>
                <w:rFonts w:cs="Times New Roman"/>
                <w:color w:val="000000" w:themeColor="text1"/>
                <w:lang w:val="en-US"/>
              </w:rPr>
              <w:t xml:space="preserve">F-ratio </w:t>
            </w:r>
          </w:p>
        </w:tc>
        <w:tc>
          <w:tcPr>
            <w:tcW w:w="3192" w:type="dxa"/>
            <w:tcBorders>
              <w:top w:val="nil"/>
              <w:left w:val="nil"/>
              <w:bottom w:val="single" w:sz="8" w:space="0" w:color="000000" w:themeColor="text1"/>
              <w:right w:val="nil"/>
            </w:tcBorders>
            <w:hideMark/>
          </w:tcPr>
          <w:p w14:paraId="087C048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r>
              <w:rPr>
                <w:rFonts w:cs="Times New Roman"/>
                <w:b/>
                <w:color w:val="000000" w:themeColor="text1"/>
                <w:lang w:val="en-US"/>
              </w:rPr>
              <w:t>0.0000</w:t>
            </w:r>
          </w:p>
        </w:tc>
        <w:tc>
          <w:tcPr>
            <w:tcW w:w="3192" w:type="dxa"/>
            <w:tcBorders>
              <w:top w:val="nil"/>
              <w:left w:val="nil"/>
              <w:bottom w:val="single" w:sz="8" w:space="0" w:color="000000" w:themeColor="text1"/>
              <w:right w:val="nil"/>
            </w:tcBorders>
          </w:tcPr>
          <w:p w14:paraId="18C7AA0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r>
    </w:tbl>
    <w:p w14:paraId="36D11864" w14:textId="77777777" w:rsidR="00C32729" w:rsidRDefault="00C32729" w:rsidP="00C32729">
      <w:pPr>
        <w:autoSpaceDE w:val="0"/>
        <w:autoSpaceDN w:val="0"/>
        <w:adjustRightInd w:val="0"/>
        <w:rPr>
          <w:rFonts w:eastAsia="Microsoft Sans Serif" w:cs="Times New Roman"/>
          <w:b/>
          <w:color w:val="000000" w:themeColor="text1"/>
          <w:lang w:eastAsia="en-GB" w:bidi="en-GB"/>
        </w:rPr>
      </w:pPr>
      <w:r>
        <w:rPr>
          <w:rFonts w:cs="Times New Roman"/>
          <w:b/>
          <w:color w:val="000000" w:themeColor="text1"/>
        </w:rPr>
        <w:t xml:space="preserve">Source: Field survey, 2021 </w:t>
      </w:r>
      <w:r>
        <w:rPr>
          <w:rFonts w:eastAsia="TimesNewRomanPSMT" w:cs="Times New Roman"/>
          <w:b/>
          <w:color w:val="000000" w:themeColor="text1"/>
        </w:rPr>
        <w:t xml:space="preserve">Note: *** implies statistically significant at 1%, ** implies statistically significant at 5%, * implies statistically significant at 10%. </w:t>
      </w:r>
    </w:p>
    <w:p w14:paraId="0EA1767E" w14:textId="77777777" w:rsidR="00C32729" w:rsidRDefault="00C32729" w:rsidP="00CF6DAB">
      <w:pPr>
        <w:pStyle w:val="Subheading1"/>
      </w:pPr>
      <w:r>
        <w:lastRenderedPageBreak/>
        <w:t>CONCLUSION AND RECOMMENDATION</w:t>
      </w:r>
    </w:p>
    <w:p w14:paraId="634B8228" w14:textId="77777777" w:rsidR="00C32729" w:rsidRDefault="00C32729" w:rsidP="00C32729">
      <w:pPr>
        <w:rPr>
          <w:rFonts w:cs="Times New Roman"/>
          <w:color w:val="000000" w:themeColor="text1"/>
        </w:rPr>
      </w:pPr>
      <w:r>
        <w:rPr>
          <w:rFonts w:cs="Times New Roman"/>
          <w:color w:val="000000" w:themeColor="text1"/>
        </w:rPr>
        <w:t xml:space="preserve">The study examined the </w:t>
      </w:r>
      <w:r>
        <w:rPr>
          <w:rFonts w:cs="Times New Roman"/>
        </w:rPr>
        <w:t xml:space="preserve">effects of farmer-herder’s conflict on the productivity of farmers in Adamawa State, Nigeria. From the study, it can be concluded that </w:t>
      </w:r>
      <w:r>
        <w:rPr>
          <w:rFonts w:cs="Times New Roman"/>
          <w:color w:val="000000" w:themeColor="text1"/>
        </w:rPr>
        <w:t xml:space="preserve">loss of human life/properties, reduction of social activities, high cases of rape, theft and robbery, overdependence and begging, acquiring of weapons/arms and sexual harassment of women were the major effects conflicts on socio-economic lifestyle of the farmers While conflict households size and labour inputs were the major factors influencing the productivity of food crop farmers in the study area. </w:t>
      </w:r>
    </w:p>
    <w:p w14:paraId="75A49A5D" w14:textId="77777777" w:rsidR="00C32729" w:rsidRDefault="00C32729" w:rsidP="00C32729">
      <w:pPr>
        <w:rPr>
          <w:rFonts w:cs="Times New Roman"/>
          <w:color w:val="000000" w:themeColor="text1"/>
        </w:rPr>
      </w:pPr>
      <w:r>
        <w:rPr>
          <w:rFonts w:cs="Times New Roman"/>
        </w:rPr>
        <w:t xml:space="preserve">From the study the incessant Fulani herdsmen and Farmers conflict have negative implications on productivity and food security status of farmer which results to extreme poverty, therefore it is recommended that Federal and State government should involve conflict resolution expertise for peace building dialogue and also involving local leaders in peace building policies. </w:t>
      </w:r>
    </w:p>
    <w:p w14:paraId="46C2D433" w14:textId="646EB01E" w:rsidR="00C32729" w:rsidRDefault="00E16216" w:rsidP="00CF6DAB">
      <w:pPr>
        <w:pStyle w:val="Subheading1"/>
      </w:pPr>
      <w:r w:rsidRPr="00E16216">
        <w:t>REFERENCES</w:t>
      </w:r>
    </w:p>
    <w:p w14:paraId="3B539074" w14:textId="77777777" w:rsidR="00C32729" w:rsidRDefault="00C32729" w:rsidP="00663A01">
      <w:pPr>
        <w:pStyle w:val="References"/>
      </w:pPr>
      <w:r>
        <w:t xml:space="preserve">Bello, A. S. (2013). Herdsmen and Farmers Conflicts in North-Eastern Nigeria: Causes, Repercussions and Resolutions. </w:t>
      </w:r>
      <w:r>
        <w:rPr>
          <w:i/>
          <w:iCs/>
        </w:rPr>
        <w:t>Academic Journal of Interdisciplinary Studies.</w:t>
      </w:r>
      <w:r>
        <w:t>2 (5), 29-139.</w:t>
      </w:r>
    </w:p>
    <w:p w14:paraId="0FD98983" w14:textId="77777777" w:rsidR="00C32729" w:rsidRDefault="00C32729" w:rsidP="00663A01">
      <w:pPr>
        <w:pStyle w:val="References"/>
      </w:pPr>
      <w:r>
        <w:t xml:space="preserve">Christopher, M. A. K. &amp; Ademola-Adelehin, B. I. (2017). The Implications of The Open Grazing Prohibition and Ranches Establishment Law on Farmer-Herder Relations in The Middle Belt of Nigeria,” </w:t>
      </w:r>
      <w:r>
        <w:rPr>
          <w:i/>
          <w:iCs/>
        </w:rPr>
        <w:t xml:space="preserve">Search for Common Ground </w:t>
      </w:r>
      <w:r>
        <w:t xml:space="preserve">(2017) https://www.sfcg.org/wp-content/uploads/2018/02/Open-Grazing-Prohibition-Law-in-Benue-State-December-2017.pdf accessed on 23rd September 2019 </w:t>
      </w:r>
    </w:p>
    <w:p w14:paraId="277D1220" w14:textId="77777777" w:rsidR="00C32729" w:rsidRDefault="00C32729" w:rsidP="00663A01">
      <w:pPr>
        <w:pStyle w:val="References"/>
      </w:pPr>
      <w:r>
        <w:t xml:space="preserve">Heady, D. D., &amp; Hodge, A. (2009). The effect of population growth on economic growth: A meta-regression analysis of the macroeconomic literature. </w:t>
      </w:r>
      <w:r>
        <w:rPr>
          <w:i/>
        </w:rPr>
        <w:t>Population and Development Review,</w:t>
      </w:r>
      <w:r>
        <w:t xml:space="preserve"> 35, 221-248.</w:t>
      </w:r>
    </w:p>
    <w:p w14:paraId="042D1D8F" w14:textId="77777777" w:rsidR="00C32729" w:rsidRDefault="00C32729" w:rsidP="00663A01">
      <w:pPr>
        <w:pStyle w:val="References"/>
      </w:pPr>
      <w:r>
        <w:t xml:space="preserve">National Bureau of Statistic (NBS), (2020). Quarterly report. Retrieved from https://www.nigerianstat.gov.ng/ </w:t>
      </w:r>
    </w:p>
    <w:p w14:paraId="51D3B8CF" w14:textId="77777777" w:rsidR="00C32729" w:rsidRDefault="00C32729" w:rsidP="00663A01">
      <w:pPr>
        <w:pStyle w:val="References"/>
        <w:rPr>
          <w:iCs/>
        </w:rPr>
      </w:pPr>
      <w:r>
        <w:t xml:space="preserve">Ofuoku, A. U., &amp; Isife, B. I. (2010). Causes, Effects and Resolution of Farmers-Nomadic Cattle Herders Conflict in Delta State, Nigeria. </w:t>
      </w:r>
      <w:r>
        <w:rPr>
          <w:i/>
        </w:rPr>
        <w:t>International Journal of Sociology and Anthropology</w:t>
      </w:r>
      <w:r>
        <w:rPr>
          <w:i/>
          <w:iCs/>
        </w:rPr>
        <w:t xml:space="preserve">, </w:t>
      </w:r>
      <w:r>
        <w:rPr>
          <w:iCs/>
        </w:rPr>
        <w:t>1(2), 47-54</w:t>
      </w:r>
    </w:p>
    <w:p w14:paraId="4265D070" w14:textId="77777777" w:rsidR="00C32729" w:rsidRDefault="00C32729" w:rsidP="00663A01">
      <w:pPr>
        <w:pStyle w:val="References"/>
      </w:pPr>
      <w:r>
        <w:t xml:space="preserve">Onuoha, F. C. &amp; Ezirim, G. E. (2015). Climate change and national security. </w:t>
      </w:r>
      <w:r>
        <w:rPr>
          <w:i/>
          <w:iCs/>
        </w:rPr>
        <w:t xml:space="preserve">Journal of Agricultural Policy and Research, </w:t>
      </w:r>
      <w:r>
        <w:t>1(55), 233-242</w:t>
      </w:r>
    </w:p>
    <w:p w14:paraId="56FA4076" w14:textId="77777777" w:rsidR="00C32729" w:rsidRDefault="00C32729">
      <w:pPr>
        <w:spacing w:line="259" w:lineRule="auto"/>
        <w:jc w:val="left"/>
        <w:rPr>
          <w:lang w:bidi="en-GB"/>
        </w:rPr>
      </w:pPr>
      <w:r>
        <w:br w:type="page"/>
      </w:r>
    </w:p>
    <w:p w14:paraId="5987DEA9" w14:textId="77777777" w:rsidR="00C32729" w:rsidRPr="00C32729" w:rsidRDefault="00C32729" w:rsidP="00B46EBE">
      <w:pPr>
        <w:pStyle w:val="Heading2"/>
      </w:pPr>
      <w:bookmarkStart w:id="86" w:name="_Toc120736922"/>
      <w:bookmarkStart w:id="87" w:name="_Toc121437324"/>
      <w:r w:rsidRPr="00C32729">
        <w:lastRenderedPageBreak/>
        <w:t>EFFECTS OF ADOPTION OF IMPROVED BEEHIVE TECHNOLOGIES ON INCOME AND WELFARE STATUS OF BEEKEEPERS IN EKITI STATE, NIGERIA</w:t>
      </w:r>
      <w:bookmarkEnd w:id="86"/>
      <w:bookmarkEnd w:id="87"/>
    </w:p>
    <w:p w14:paraId="4C75D388" w14:textId="77777777" w:rsidR="00C32729" w:rsidRDefault="00C32729" w:rsidP="00C32729">
      <w:pPr>
        <w:autoSpaceDE w:val="0"/>
        <w:autoSpaceDN w:val="0"/>
        <w:adjustRightInd w:val="0"/>
        <w:jc w:val="center"/>
        <w:rPr>
          <w:rFonts w:cs="Times New Roman"/>
          <w:b/>
          <w:color w:val="000000" w:themeColor="text1"/>
        </w:rPr>
      </w:pPr>
    </w:p>
    <w:p w14:paraId="5F40F5F3" w14:textId="77777777" w:rsidR="00C32729" w:rsidRDefault="00C32729" w:rsidP="00C32729">
      <w:pPr>
        <w:pStyle w:val="Authorname"/>
        <w:rPr>
          <w:szCs w:val="24"/>
        </w:rPr>
      </w:pPr>
      <w:r>
        <w:t>G. O. Olabode</w:t>
      </w:r>
      <w:r>
        <w:rPr>
          <w:vertAlign w:val="superscript"/>
        </w:rPr>
        <w:t>1</w:t>
      </w:r>
      <w:r>
        <w:t>; J. H. Tsado</w:t>
      </w:r>
      <w:r>
        <w:rPr>
          <w:vertAlign w:val="superscript"/>
        </w:rPr>
        <w:t>1</w:t>
      </w:r>
      <w:r>
        <w:t>; and T. I. Salihu</w:t>
      </w:r>
      <w:r>
        <w:rPr>
          <w:vertAlign w:val="superscript"/>
        </w:rPr>
        <w:t>1</w:t>
      </w:r>
    </w:p>
    <w:p w14:paraId="5A285A8B" w14:textId="77777777" w:rsidR="00C32729" w:rsidRDefault="00C32729" w:rsidP="00C32729">
      <w:pPr>
        <w:pStyle w:val="Address"/>
      </w:pPr>
      <w:r>
        <w:rPr>
          <w:vertAlign w:val="superscript"/>
        </w:rPr>
        <w:t>1</w:t>
      </w:r>
      <w:r>
        <w:t>Department of Agricultural Extension and Rural Development, Federal University of Technology Minna, Niger State, Nigeria</w:t>
      </w:r>
    </w:p>
    <w:p w14:paraId="59267C95" w14:textId="77777777" w:rsidR="00C32729" w:rsidRPr="00C32729" w:rsidRDefault="00C32729" w:rsidP="00C32729">
      <w:pPr>
        <w:pStyle w:val="Address"/>
        <w:rPr>
          <w:u w:val="single"/>
        </w:rPr>
      </w:pPr>
      <w:r w:rsidRPr="00C32729">
        <w:rPr>
          <w:vertAlign w:val="superscript"/>
        </w:rPr>
        <w:t>*</w:t>
      </w:r>
      <w:r w:rsidRPr="00C32729">
        <w:t xml:space="preserve">Correspondent author’s E-mail and Phone number: </w:t>
      </w:r>
      <w:hyperlink r:id="rId39" w:history="1">
        <w:r w:rsidRPr="00C32729">
          <w:rPr>
            <w:rStyle w:val="Hyperlink"/>
            <w:rFonts w:cs="Times New Roman"/>
            <w:color w:val="000000" w:themeColor="text1"/>
            <w:shd w:val="clear" w:color="auto" w:fill="FFFFFF"/>
          </w:rPr>
          <w:t>olorundageorge@gmail.com</w:t>
        </w:r>
      </w:hyperlink>
      <w:r w:rsidRPr="00C32729">
        <w:rPr>
          <w:u w:val="single"/>
        </w:rPr>
        <w:t xml:space="preserve"> </w:t>
      </w:r>
      <w:r w:rsidRPr="00C32729">
        <w:t>+2347068109374</w:t>
      </w:r>
    </w:p>
    <w:p w14:paraId="1DF19F2E" w14:textId="6B816E4A" w:rsidR="00C32729" w:rsidRDefault="00DD67AD" w:rsidP="00CF6DAB">
      <w:pPr>
        <w:pStyle w:val="Subheading1"/>
      </w:pPr>
      <w:r w:rsidRPr="00DD67AD">
        <w:t>ABSTRACT</w:t>
      </w:r>
    </w:p>
    <w:p w14:paraId="597469B9" w14:textId="77777777" w:rsidR="00C32729" w:rsidRDefault="00C32729" w:rsidP="00C32729">
      <w:pPr>
        <w:rPr>
          <w:rFonts w:cs="Times New Roman"/>
          <w:i/>
          <w:color w:val="000000" w:themeColor="text1"/>
        </w:rPr>
      </w:pPr>
      <w:r>
        <w:rPr>
          <w:rFonts w:cs="Times New Roman"/>
          <w:i/>
          <w:color w:val="000000" w:themeColor="text1"/>
        </w:rPr>
        <w:t>The study was carried out to assess the effects of the adoption of improved beehive technologies on beekeeper’s welfare status in Ekiti State, Nigeria. Four-stage sampling techniques were adopted to select 249 respondents for the study. Questionnaires complemented with interview schedule were used to collect primary data from respondents. Data were analyzed using descriptive (such as frequency count, percentage and mean) and inferential statistics (such as the Gini coefficient and Seemingly Unrelated Regression (SUREG)). The results revealed, the average age of respondents was 59 years, Most 82.0% had tertiary education, and also, majority (84.7%) and (90.0%) of the respondents had access to extension agents and credit facilities, respectively. The result of the Gini coefficient showed inequality in income distribution with a GI of 0.70 among the respondent. The result of the SUREG showed baiting (67269.73), hive management (410907.1), harvesting and removal of comb (2685.697) and marketing of bee products (14049.11) had a positive influence on the income of beekeepers, while baiting (0.9928245), hive management (1.999738), monitoring of hives (.0399083) and marketing of bee products (.0274556) had a positive influence on the welfare status of beekeepers. The study recommended that beekeeper associations across the study areas and other relevant stakes should intensify training on the efficient use of bee technologies to improve their income and welfare status.</w:t>
      </w:r>
    </w:p>
    <w:p w14:paraId="6208B905" w14:textId="77777777" w:rsidR="00C32729" w:rsidRDefault="00C32729" w:rsidP="00C32729">
      <w:pPr>
        <w:rPr>
          <w:rFonts w:cs="Times New Roman"/>
          <w:color w:val="000000" w:themeColor="text1"/>
        </w:rPr>
      </w:pPr>
      <w:r>
        <w:rPr>
          <w:rFonts w:cs="Times New Roman"/>
          <w:b/>
          <w:color w:val="000000" w:themeColor="text1"/>
        </w:rPr>
        <w:t xml:space="preserve">Keywords: </w:t>
      </w:r>
      <w:r>
        <w:rPr>
          <w:rFonts w:cs="Times New Roman"/>
          <w:color w:val="000000" w:themeColor="text1"/>
        </w:rPr>
        <w:t>Adoption; income; welfare; bee hives; technologies</w:t>
      </w:r>
    </w:p>
    <w:p w14:paraId="65154ADF" w14:textId="42485970" w:rsidR="00C32729" w:rsidRDefault="00E16216" w:rsidP="00CF6DAB">
      <w:pPr>
        <w:pStyle w:val="Subheading1"/>
      </w:pPr>
      <w:r w:rsidRPr="00E16216">
        <w:t>INTRODUCTION</w:t>
      </w:r>
    </w:p>
    <w:p w14:paraId="7CE64678" w14:textId="77777777" w:rsidR="00C32729" w:rsidRDefault="00C32729" w:rsidP="00C32729">
      <w:pPr>
        <w:rPr>
          <w:rFonts w:cs="Times New Roman"/>
          <w:color w:val="000000" w:themeColor="text1"/>
        </w:rPr>
      </w:pPr>
      <w:r>
        <w:rPr>
          <w:rFonts w:cs="Times New Roman"/>
          <w:color w:val="000000" w:themeColor="text1"/>
        </w:rPr>
        <w:t xml:space="preserve">Food and Agriculture Organization ((FAO), 2009) projected that feeding the world population of about 9 billion people in 2050 would require raising overall food production by at least 70%. But the State of Nigeria agriculture and food production, the future challenges and potential solutions require specific agricultural development pathways and technology that must work towards eradicating poverty, hunger and malnutrition in the nearest future (Oladimeji </w:t>
      </w:r>
      <w:r>
        <w:rPr>
          <w:rFonts w:cs="Times New Roman"/>
          <w:i/>
          <w:color w:val="000000" w:themeColor="text1"/>
        </w:rPr>
        <w:t>et al.,</w:t>
      </w:r>
      <w:r>
        <w:rPr>
          <w:rFonts w:cs="Times New Roman"/>
          <w:color w:val="000000" w:themeColor="text1"/>
        </w:rPr>
        <w:t xml:space="preserve"> 2015). </w:t>
      </w:r>
    </w:p>
    <w:p w14:paraId="292A544B" w14:textId="77777777" w:rsidR="00C32729" w:rsidRDefault="00C32729" w:rsidP="00C32729">
      <w:pPr>
        <w:rPr>
          <w:rFonts w:cs="Times New Roman"/>
          <w:color w:val="000000" w:themeColor="text1"/>
        </w:rPr>
      </w:pPr>
    </w:p>
    <w:p w14:paraId="57F08DE6" w14:textId="77777777" w:rsidR="00C32729" w:rsidRDefault="00C32729" w:rsidP="00C32729">
      <w:pPr>
        <w:rPr>
          <w:rFonts w:cs="Times New Roman"/>
          <w:color w:val="000000" w:themeColor="text1"/>
        </w:rPr>
      </w:pPr>
      <w:r>
        <w:rPr>
          <w:rFonts w:cs="Times New Roman"/>
          <w:color w:val="000000" w:themeColor="text1"/>
        </w:rPr>
        <w:lastRenderedPageBreak/>
        <w:t xml:space="preserve">Bee keeping is the art and science of raising honeybees for man to benefit economically. According to Tew (2016), there is evidence that humanity first engaged in the activity of beekeeping, also known as apiculture, more than 15,000 years ago. Beekeeping is an enterprise that provides the ability for economically marginalized groups, such as landless poor and rural people, to access income without exacerbating environmental and land tenure problems (Schouten and Lloyd, 2019). Honey bees have great potential to be developed as a smallholder niche industry with low input costs and the ability to scale-up quickly. Bee products can be marketed through existing networks and bees in many cases improve productivity of crop-farming systems through improved pollination.  </w:t>
      </w:r>
    </w:p>
    <w:p w14:paraId="573EC264" w14:textId="77777777" w:rsidR="00C32729" w:rsidRDefault="00C32729" w:rsidP="00C32729">
      <w:pPr>
        <w:rPr>
          <w:rFonts w:cs="Times New Roman"/>
          <w:color w:val="000000" w:themeColor="text1"/>
        </w:rPr>
      </w:pPr>
      <w:r>
        <w:rPr>
          <w:rFonts w:cs="Times New Roman"/>
          <w:color w:val="000000" w:themeColor="text1"/>
        </w:rPr>
        <w:t>Beekeeping has evolved to be a very lucrative agricultural practice for local people in developing countries of the world. As an agricultural activity that may generate income all year round under suitable climate conditions of which Nigeria is one of the best country due to its vegetation and weather condition. Apiculture provide more advantages for the producers when compared with other agricultural activities. It can be carried out easily with relatively low capital investment and provides a continuous cash flow into farm budgets since it generates income in a rather shorter period. Apiculture, which is one of the important livestock subsectors, contributes significantly to the improvement of the livelihoods of the nation’s population (Aklilu, 2002). Besides production of honey, bees are also kept for sale to other beekeepers and other bee by-products such as beewax, propolis, pollen, and royal jelly (Van Huis, 2013). If the improved beehive technologies are taking into consideration as part of our agricultural activities in Nigeria it will create more job opportunities to the teaming youths and will reduce poverty among rural people. Hence this study investigates the effects of the adoption of improved bee hive technologies on beekeeper’s income and welfare status in Ekiti State, Nigeria. Specifically the study aimed to</w:t>
      </w:r>
    </w:p>
    <w:p w14:paraId="1DB44F58" w14:textId="77777777" w:rsidR="00C32729" w:rsidRDefault="00C32729">
      <w:pPr>
        <w:pStyle w:val="ListParagraph"/>
        <w:numPr>
          <w:ilvl w:val="0"/>
          <w:numId w:val="9"/>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describe the socio-economic characteristics of beekeepers</w:t>
      </w:r>
    </w:p>
    <w:p w14:paraId="2954B4B8" w14:textId="77777777" w:rsidR="00C32729" w:rsidRDefault="00C32729">
      <w:pPr>
        <w:pStyle w:val="ListParagraph"/>
        <w:numPr>
          <w:ilvl w:val="0"/>
          <w:numId w:val="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examined the income distribution among beekeepers and</w:t>
      </w:r>
    </w:p>
    <w:p w14:paraId="31A5B0D7" w14:textId="77777777" w:rsidR="00C32729" w:rsidRDefault="00C32729">
      <w:pPr>
        <w:pStyle w:val="ListParagraph"/>
        <w:numPr>
          <w:ilvl w:val="0"/>
          <w:numId w:val="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assess the effects of adoption of improved beehive technologies on farmer’s income and welfare status</w:t>
      </w:r>
    </w:p>
    <w:p w14:paraId="13FEE0D8" w14:textId="77777777" w:rsidR="00C32729" w:rsidRDefault="00C32729" w:rsidP="00CF6DAB">
      <w:pPr>
        <w:pStyle w:val="Subheading1"/>
        <w:rPr>
          <w:sz w:val="24"/>
          <w:szCs w:val="24"/>
        </w:rPr>
      </w:pPr>
      <w:r>
        <w:t xml:space="preserve">METHODOLOGY </w:t>
      </w:r>
    </w:p>
    <w:p w14:paraId="34048ABF" w14:textId="77777777" w:rsidR="00C32729" w:rsidRDefault="00C32729" w:rsidP="00C32729">
      <w:pPr>
        <w:rPr>
          <w:rFonts w:cs="Times New Roman"/>
          <w:b/>
          <w:color w:val="000000" w:themeColor="text1"/>
        </w:rPr>
      </w:pPr>
      <w:r>
        <w:rPr>
          <w:rFonts w:eastAsia="BookAntiqua-OneByteIdentityH" w:cs="Times New Roman"/>
          <w:color w:val="000000" w:themeColor="text1"/>
        </w:rPr>
        <w:t xml:space="preserve">The study was carried out in </w:t>
      </w:r>
      <w:r>
        <w:rPr>
          <w:rFonts w:cs="Times New Roman"/>
          <w:color w:val="000000" w:themeColor="text1"/>
        </w:rPr>
        <w:t>Ekiti State, Nigeria</w:t>
      </w:r>
      <w:r>
        <w:rPr>
          <w:rFonts w:eastAsia="BookAntiqua-OneByteIdentityH" w:cs="Times New Roman"/>
          <w:color w:val="000000" w:themeColor="text1"/>
        </w:rPr>
        <w:t xml:space="preserve">. </w:t>
      </w:r>
      <w:r>
        <w:rPr>
          <w:rFonts w:cs="Times New Roman"/>
          <w:color w:val="000000" w:themeColor="text1"/>
        </w:rPr>
        <w:t xml:space="preserve">The State is located within the Latitudes </w:t>
      </w:r>
      <w:r>
        <w:rPr>
          <w:rStyle w:val="Strong"/>
          <w:rFonts w:cs="Times New Roman"/>
          <w:color w:val="000000" w:themeColor="text1"/>
          <w:shd w:val="clear" w:color="auto" w:fill="FFFFFF"/>
        </w:rPr>
        <w:t>7.621111</w:t>
      </w:r>
      <w:r>
        <w:rPr>
          <w:rFonts w:cs="Times New Roman"/>
          <w:b/>
          <w:color w:val="000000" w:themeColor="text1"/>
        </w:rPr>
        <w:t xml:space="preserve"> </w:t>
      </w:r>
      <w:r>
        <w:rPr>
          <w:rFonts w:cs="Times New Roman"/>
          <w:color w:val="000000" w:themeColor="text1"/>
        </w:rPr>
        <w:t>and Longitudes</w:t>
      </w:r>
      <w:r>
        <w:rPr>
          <w:rFonts w:cs="Times New Roman"/>
          <w:b/>
          <w:color w:val="000000" w:themeColor="text1"/>
        </w:rPr>
        <w:t xml:space="preserve"> </w:t>
      </w:r>
      <w:r>
        <w:rPr>
          <w:rFonts w:cs="Times New Roman"/>
          <w:color w:val="000000" w:themeColor="text1"/>
        </w:rPr>
        <w:t>of</w:t>
      </w:r>
      <w:r>
        <w:rPr>
          <w:rFonts w:cs="Times New Roman"/>
          <w:b/>
          <w:color w:val="000000" w:themeColor="text1"/>
        </w:rPr>
        <w:t xml:space="preserve"> </w:t>
      </w:r>
      <w:r>
        <w:rPr>
          <w:rStyle w:val="Strong"/>
          <w:rFonts w:cs="Times New Roman"/>
          <w:color w:val="000000" w:themeColor="text1"/>
          <w:shd w:val="clear" w:color="auto" w:fill="FFFFFF"/>
        </w:rPr>
        <w:t>5.221389</w:t>
      </w:r>
      <w:r>
        <w:rPr>
          <w:rFonts w:cs="Times New Roman"/>
          <w:b/>
          <w:color w:val="000000" w:themeColor="text1"/>
        </w:rPr>
        <w:t>.</w:t>
      </w:r>
      <w:r>
        <w:rPr>
          <w:rFonts w:cs="Times New Roman"/>
          <w:color w:val="000000" w:themeColor="text1"/>
        </w:rPr>
        <w:t xml:space="preserve"> The State covers a total land area of 5887.890 square km. The population of Ekiti State as at 2006 census was 2,384,212 (NPC, 2006), however, with the annual growth rate of 3.6%, the Ekiti State population was projected to be 4,301,374 as at 2020 (National Bureau of Statistics (NBS), 2021). Some of the agricultural products in the state include cash crops (such as cocoa, oil palm, kola nut, plantain, bananas, cashew, citrus, and timber) and arable/food crops are rice, yam, cassava, maize, and cowpea.</w:t>
      </w:r>
    </w:p>
    <w:p w14:paraId="2D4B97C8" w14:textId="77777777" w:rsidR="00C32729" w:rsidRDefault="00C32729" w:rsidP="00C32729">
      <w:pPr>
        <w:tabs>
          <w:tab w:val="left" w:pos="540"/>
        </w:tabs>
        <w:autoSpaceDE w:val="0"/>
        <w:autoSpaceDN w:val="0"/>
        <w:adjustRightInd w:val="0"/>
        <w:rPr>
          <w:rFonts w:cs="Times New Roman"/>
          <w:color w:val="000000" w:themeColor="text1"/>
        </w:rPr>
      </w:pPr>
    </w:p>
    <w:p w14:paraId="480A97B1" w14:textId="77777777" w:rsidR="00C32729" w:rsidRDefault="00C32729" w:rsidP="00C32729">
      <w:pPr>
        <w:tabs>
          <w:tab w:val="left" w:pos="540"/>
        </w:tabs>
        <w:autoSpaceDE w:val="0"/>
        <w:autoSpaceDN w:val="0"/>
        <w:adjustRightInd w:val="0"/>
        <w:rPr>
          <w:rFonts w:cs="Times New Roman"/>
          <w:color w:val="000000" w:themeColor="text1"/>
        </w:rPr>
      </w:pPr>
      <w:r>
        <w:rPr>
          <w:rFonts w:cs="Times New Roman"/>
          <w:color w:val="000000" w:themeColor="text1"/>
        </w:rPr>
        <w:t xml:space="preserve">Four stage sampling technique was used to select 249 respondents for the study. Primary data were elicited from respondents using semi-structured questionnaire complemented with interview schedule. Data were analyzed using descriptive and inferential statistic. Objective i was achieved using descriptive statistics while objective ii and iii were achieved using Gini coefficient and Seemingly Unrelated Regression (SUREG) </w:t>
      </w:r>
    </w:p>
    <w:p w14:paraId="5B042A68" w14:textId="77777777" w:rsidR="00C32729" w:rsidRDefault="00C32729" w:rsidP="00CF6DAB">
      <w:pPr>
        <w:pStyle w:val="Subheading1"/>
      </w:pPr>
      <w:r>
        <w:t>RESULT AND DISCUSSION</w:t>
      </w:r>
    </w:p>
    <w:p w14:paraId="49DBAC13" w14:textId="77777777" w:rsidR="00C32729" w:rsidRDefault="00C32729" w:rsidP="00CF6DAB">
      <w:pPr>
        <w:pStyle w:val="Subheadings"/>
      </w:pPr>
      <w:r>
        <w:t xml:space="preserve">Socioeconomic Characteristics of the Respondents </w:t>
      </w:r>
    </w:p>
    <w:p w14:paraId="0B653C02" w14:textId="77777777" w:rsidR="00C32729" w:rsidRDefault="00C32729" w:rsidP="00C32729">
      <w:pPr>
        <w:autoSpaceDE w:val="0"/>
        <w:autoSpaceDN w:val="0"/>
        <w:adjustRightInd w:val="0"/>
        <w:rPr>
          <w:rFonts w:cs="Times New Roman"/>
          <w:color w:val="000000" w:themeColor="text1"/>
        </w:rPr>
      </w:pPr>
      <w:r>
        <w:rPr>
          <w:rFonts w:cs="Times New Roman"/>
          <w:color w:val="000000" w:themeColor="text1"/>
        </w:rPr>
        <w:t xml:space="preserve">Results in Table 1 revealed that most (31.7%) were within the age 60 years and above with an average age of 59 years. This depicts that beekeepers in the study area were gradually out of their productive age. Also, most (82.0%) of the beekeepers in the study area had tertiary education. This implies that beekeepers in the study area were well-educated which attributed for the higher adoption of beekeeping technologies across the study areas. Table 1 also indicated that majority (89.0%) of beekeepers had beekeeping experience within the range of 1 – 5 years with an average experience of   4 years. More also, majority (84.7%) of the beekeepers had access to extension contact and 90.0% had access to credit </w:t>
      </w:r>
    </w:p>
    <w:p w14:paraId="45BBC9CE" w14:textId="77777777" w:rsidR="00C32729" w:rsidRDefault="00C32729" w:rsidP="00C32729">
      <w:pPr>
        <w:autoSpaceDE w:val="0"/>
        <w:autoSpaceDN w:val="0"/>
        <w:adjustRightInd w:val="0"/>
        <w:rPr>
          <w:rFonts w:cs="Times New Roman"/>
          <w:color w:val="000000" w:themeColor="text1"/>
        </w:rPr>
      </w:pPr>
    </w:p>
    <w:p w14:paraId="5039BCB3" w14:textId="77777777" w:rsidR="00C32729" w:rsidRDefault="00C32729">
      <w:pPr>
        <w:spacing w:line="259" w:lineRule="auto"/>
        <w:jc w:val="left"/>
        <w:rPr>
          <w:b/>
          <w:lang w:val="en-US" w:bidi="en-GB"/>
        </w:rPr>
      </w:pPr>
      <w:r>
        <w:br w:type="page"/>
      </w:r>
    </w:p>
    <w:p w14:paraId="52090933" w14:textId="77777777" w:rsidR="00C32729" w:rsidRDefault="00C32729" w:rsidP="00CF6DAB">
      <w:pPr>
        <w:pStyle w:val="Subheadings"/>
      </w:pPr>
      <w:r>
        <w:lastRenderedPageBreak/>
        <w:t>Table 1: Socio-economic characteristics of beekeepers</w:t>
      </w:r>
    </w:p>
    <w:tbl>
      <w:tblPr>
        <w:tblStyle w:val="LightShading1"/>
        <w:tblW w:w="0" w:type="auto"/>
        <w:tblInd w:w="-108" w:type="dxa"/>
        <w:tblLook w:val="06A0" w:firstRow="1" w:lastRow="0" w:firstColumn="1" w:lastColumn="0" w:noHBand="1" w:noVBand="1"/>
      </w:tblPr>
      <w:tblGrid>
        <w:gridCol w:w="3565"/>
        <w:gridCol w:w="2315"/>
        <w:gridCol w:w="1788"/>
        <w:gridCol w:w="1800"/>
      </w:tblGrid>
      <w:tr w:rsidR="00C32729" w14:paraId="12665C23" w14:textId="77777777" w:rsidTr="00C32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hideMark/>
          </w:tcPr>
          <w:p w14:paraId="3FB2D221" w14:textId="77777777" w:rsidR="00C32729" w:rsidRDefault="00C32729">
            <w:pPr>
              <w:autoSpaceDE w:val="0"/>
              <w:autoSpaceDN w:val="0"/>
              <w:adjustRightInd w:val="0"/>
              <w:rPr>
                <w:rFonts w:cs="Times New Roman"/>
                <w:color w:val="000000" w:themeColor="text1"/>
                <w:lang w:val="en-US"/>
              </w:rPr>
            </w:pPr>
            <w:r>
              <w:rPr>
                <w:rFonts w:cs="Times New Roman"/>
                <w:color w:val="000000" w:themeColor="text1"/>
                <w:lang w:val="en-US"/>
              </w:rPr>
              <w:t>Variables</w:t>
            </w:r>
          </w:p>
        </w:tc>
        <w:tc>
          <w:tcPr>
            <w:tcW w:w="2340" w:type="dxa"/>
            <w:hideMark/>
          </w:tcPr>
          <w:p w14:paraId="4A340558" w14:textId="77777777" w:rsidR="00C32729" w:rsidRDefault="00C3272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Frequency</w:t>
            </w:r>
          </w:p>
        </w:tc>
        <w:tc>
          <w:tcPr>
            <w:tcW w:w="1800" w:type="dxa"/>
            <w:hideMark/>
          </w:tcPr>
          <w:p w14:paraId="48BDD424" w14:textId="77777777" w:rsidR="00C32729" w:rsidRDefault="00C3272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Percentage</w:t>
            </w:r>
          </w:p>
        </w:tc>
        <w:tc>
          <w:tcPr>
            <w:tcW w:w="1818" w:type="dxa"/>
            <w:hideMark/>
          </w:tcPr>
          <w:p w14:paraId="35803462" w14:textId="77777777" w:rsidR="00C32729" w:rsidRDefault="00C3272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Average</w:t>
            </w:r>
          </w:p>
        </w:tc>
      </w:tr>
      <w:tr w:rsidR="00C32729" w14:paraId="3AA2B703"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7BE95798" w14:textId="77777777" w:rsidR="00C32729" w:rsidRDefault="00C32729">
            <w:pPr>
              <w:autoSpaceDE w:val="0"/>
              <w:autoSpaceDN w:val="0"/>
              <w:adjustRightInd w:val="0"/>
              <w:rPr>
                <w:rFonts w:cs="Times New Roman"/>
                <w:color w:val="000000" w:themeColor="text1"/>
                <w:lang w:val="en-US"/>
              </w:rPr>
            </w:pPr>
            <w:r>
              <w:rPr>
                <w:rFonts w:cs="Times New Roman"/>
                <w:color w:val="000000" w:themeColor="text1"/>
                <w:lang w:val="en-US"/>
              </w:rPr>
              <w:t>Age</w:t>
            </w:r>
          </w:p>
        </w:tc>
        <w:tc>
          <w:tcPr>
            <w:tcW w:w="2340" w:type="dxa"/>
            <w:tcBorders>
              <w:top w:val="nil"/>
              <w:left w:val="nil"/>
              <w:bottom w:val="nil"/>
              <w:right w:val="nil"/>
            </w:tcBorders>
          </w:tcPr>
          <w:p w14:paraId="41D25ADB"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c>
          <w:tcPr>
            <w:tcW w:w="1800" w:type="dxa"/>
            <w:tcBorders>
              <w:top w:val="nil"/>
              <w:left w:val="nil"/>
              <w:bottom w:val="nil"/>
              <w:right w:val="nil"/>
            </w:tcBorders>
          </w:tcPr>
          <w:p w14:paraId="3DF4481E"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c>
          <w:tcPr>
            <w:tcW w:w="1818" w:type="dxa"/>
            <w:tcBorders>
              <w:top w:val="nil"/>
              <w:left w:val="nil"/>
              <w:bottom w:val="nil"/>
              <w:right w:val="nil"/>
            </w:tcBorders>
          </w:tcPr>
          <w:p w14:paraId="5F7F8874"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r>
      <w:tr w:rsidR="00C32729" w14:paraId="1B6A7A9D"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0F53C503"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30 – 39</w:t>
            </w:r>
          </w:p>
        </w:tc>
        <w:tc>
          <w:tcPr>
            <w:tcW w:w="2340" w:type="dxa"/>
            <w:tcBorders>
              <w:top w:val="nil"/>
              <w:left w:val="nil"/>
              <w:bottom w:val="nil"/>
              <w:right w:val="nil"/>
            </w:tcBorders>
            <w:hideMark/>
          </w:tcPr>
          <w:p w14:paraId="1BB9AC2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74     </w:t>
            </w:r>
          </w:p>
        </w:tc>
        <w:tc>
          <w:tcPr>
            <w:tcW w:w="1800" w:type="dxa"/>
            <w:tcBorders>
              <w:top w:val="nil"/>
              <w:left w:val="nil"/>
              <w:bottom w:val="nil"/>
              <w:right w:val="nil"/>
            </w:tcBorders>
            <w:hideMark/>
          </w:tcPr>
          <w:p w14:paraId="3D0F1B0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29.72</w:t>
            </w:r>
          </w:p>
        </w:tc>
        <w:tc>
          <w:tcPr>
            <w:tcW w:w="1818" w:type="dxa"/>
            <w:tcBorders>
              <w:top w:val="nil"/>
              <w:left w:val="nil"/>
              <w:bottom w:val="nil"/>
              <w:right w:val="nil"/>
            </w:tcBorders>
          </w:tcPr>
          <w:p w14:paraId="078BDB58"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79FA1D58"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5EEEA2FD"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40 – 49</w:t>
            </w:r>
          </w:p>
        </w:tc>
        <w:tc>
          <w:tcPr>
            <w:tcW w:w="2340" w:type="dxa"/>
            <w:tcBorders>
              <w:top w:val="nil"/>
              <w:left w:val="nil"/>
              <w:bottom w:val="nil"/>
              <w:right w:val="nil"/>
            </w:tcBorders>
            <w:hideMark/>
          </w:tcPr>
          <w:p w14:paraId="03EFA87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52       </w:t>
            </w:r>
          </w:p>
        </w:tc>
        <w:tc>
          <w:tcPr>
            <w:tcW w:w="1800" w:type="dxa"/>
            <w:tcBorders>
              <w:top w:val="nil"/>
              <w:left w:val="nil"/>
              <w:bottom w:val="nil"/>
              <w:right w:val="nil"/>
            </w:tcBorders>
            <w:hideMark/>
          </w:tcPr>
          <w:p w14:paraId="1C1EADE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20.88</w:t>
            </w:r>
          </w:p>
        </w:tc>
        <w:tc>
          <w:tcPr>
            <w:tcW w:w="1818" w:type="dxa"/>
            <w:tcBorders>
              <w:top w:val="nil"/>
              <w:left w:val="nil"/>
              <w:bottom w:val="nil"/>
              <w:right w:val="nil"/>
            </w:tcBorders>
          </w:tcPr>
          <w:p w14:paraId="60034EFD"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4F13F7BE"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0B44A638"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50 – 59</w:t>
            </w:r>
          </w:p>
        </w:tc>
        <w:tc>
          <w:tcPr>
            <w:tcW w:w="2340" w:type="dxa"/>
            <w:tcBorders>
              <w:top w:val="nil"/>
              <w:left w:val="nil"/>
              <w:bottom w:val="nil"/>
              <w:right w:val="nil"/>
            </w:tcBorders>
            <w:hideMark/>
          </w:tcPr>
          <w:p w14:paraId="63A95F8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44       </w:t>
            </w:r>
          </w:p>
        </w:tc>
        <w:tc>
          <w:tcPr>
            <w:tcW w:w="1800" w:type="dxa"/>
            <w:tcBorders>
              <w:top w:val="nil"/>
              <w:left w:val="nil"/>
              <w:bottom w:val="nil"/>
              <w:right w:val="nil"/>
            </w:tcBorders>
            <w:hideMark/>
          </w:tcPr>
          <w:p w14:paraId="73C285D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17.67</w:t>
            </w:r>
          </w:p>
        </w:tc>
        <w:tc>
          <w:tcPr>
            <w:tcW w:w="1818" w:type="dxa"/>
            <w:tcBorders>
              <w:top w:val="nil"/>
              <w:left w:val="nil"/>
              <w:bottom w:val="nil"/>
              <w:right w:val="nil"/>
            </w:tcBorders>
            <w:hideMark/>
          </w:tcPr>
          <w:p w14:paraId="0894C9F2"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59</w:t>
            </w:r>
          </w:p>
        </w:tc>
      </w:tr>
      <w:tr w:rsidR="00C32729" w14:paraId="2769D963"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4C142205"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&gt;60</w:t>
            </w:r>
          </w:p>
        </w:tc>
        <w:tc>
          <w:tcPr>
            <w:tcW w:w="2340" w:type="dxa"/>
            <w:tcBorders>
              <w:top w:val="nil"/>
              <w:left w:val="nil"/>
              <w:bottom w:val="nil"/>
              <w:right w:val="nil"/>
            </w:tcBorders>
            <w:hideMark/>
          </w:tcPr>
          <w:p w14:paraId="3B69E62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79       </w:t>
            </w:r>
          </w:p>
        </w:tc>
        <w:tc>
          <w:tcPr>
            <w:tcW w:w="1800" w:type="dxa"/>
            <w:tcBorders>
              <w:top w:val="nil"/>
              <w:left w:val="nil"/>
              <w:bottom w:val="nil"/>
              <w:right w:val="nil"/>
            </w:tcBorders>
            <w:hideMark/>
          </w:tcPr>
          <w:p w14:paraId="68AFDCF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31.73</w:t>
            </w:r>
          </w:p>
        </w:tc>
        <w:tc>
          <w:tcPr>
            <w:tcW w:w="1818" w:type="dxa"/>
            <w:tcBorders>
              <w:top w:val="nil"/>
              <w:left w:val="nil"/>
              <w:bottom w:val="nil"/>
              <w:right w:val="nil"/>
            </w:tcBorders>
          </w:tcPr>
          <w:p w14:paraId="3DBD6F76"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1D592D79"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22C56470" w14:textId="77777777" w:rsidR="00C32729" w:rsidRDefault="00C32729">
            <w:pPr>
              <w:autoSpaceDE w:val="0"/>
              <w:autoSpaceDN w:val="0"/>
              <w:adjustRightInd w:val="0"/>
              <w:rPr>
                <w:rFonts w:cs="Times New Roman"/>
                <w:color w:val="000000" w:themeColor="text1"/>
                <w:lang w:val="en-US"/>
              </w:rPr>
            </w:pPr>
            <w:r>
              <w:rPr>
                <w:rFonts w:cs="Times New Roman"/>
                <w:color w:val="000000" w:themeColor="text1"/>
                <w:lang w:val="en-US"/>
              </w:rPr>
              <w:t>Level of education</w:t>
            </w:r>
          </w:p>
        </w:tc>
        <w:tc>
          <w:tcPr>
            <w:tcW w:w="2340" w:type="dxa"/>
            <w:tcBorders>
              <w:top w:val="nil"/>
              <w:left w:val="nil"/>
              <w:bottom w:val="nil"/>
              <w:right w:val="nil"/>
            </w:tcBorders>
          </w:tcPr>
          <w:p w14:paraId="09AADC6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c>
          <w:tcPr>
            <w:tcW w:w="1800" w:type="dxa"/>
            <w:tcBorders>
              <w:top w:val="nil"/>
              <w:left w:val="nil"/>
              <w:bottom w:val="nil"/>
              <w:right w:val="nil"/>
            </w:tcBorders>
          </w:tcPr>
          <w:p w14:paraId="7AD537D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c>
          <w:tcPr>
            <w:tcW w:w="1818" w:type="dxa"/>
            <w:tcBorders>
              <w:top w:val="nil"/>
              <w:left w:val="nil"/>
              <w:bottom w:val="nil"/>
              <w:right w:val="nil"/>
            </w:tcBorders>
          </w:tcPr>
          <w:p w14:paraId="60CC6C07"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r>
      <w:tr w:rsidR="00C32729" w14:paraId="1B949512"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01324823"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Primary</w:t>
            </w:r>
          </w:p>
        </w:tc>
        <w:tc>
          <w:tcPr>
            <w:tcW w:w="2340" w:type="dxa"/>
            <w:tcBorders>
              <w:top w:val="nil"/>
              <w:left w:val="nil"/>
              <w:bottom w:val="nil"/>
              <w:right w:val="nil"/>
            </w:tcBorders>
            <w:hideMark/>
          </w:tcPr>
          <w:p w14:paraId="01061DA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4        </w:t>
            </w:r>
          </w:p>
        </w:tc>
        <w:tc>
          <w:tcPr>
            <w:tcW w:w="1800" w:type="dxa"/>
            <w:tcBorders>
              <w:top w:val="nil"/>
              <w:left w:val="nil"/>
              <w:bottom w:val="nil"/>
              <w:right w:val="nil"/>
            </w:tcBorders>
            <w:hideMark/>
          </w:tcPr>
          <w:p w14:paraId="62ABD58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1.61</w:t>
            </w:r>
          </w:p>
        </w:tc>
        <w:tc>
          <w:tcPr>
            <w:tcW w:w="1818" w:type="dxa"/>
            <w:tcBorders>
              <w:top w:val="nil"/>
              <w:left w:val="nil"/>
              <w:bottom w:val="nil"/>
              <w:right w:val="nil"/>
            </w:tcBorders>
          </w:tcPr>
          <w:p w14:paraId="752B5CD0"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48D7D432"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2E27909B"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Secondary</w:t>
            </w:r>
          </w:p>
        </w:tc>
        <w:tc>
          <w:tcPr>
            <w:tcW w:w="2340" w:type="dxa"/>
            <w:tcBorders>
              <w:top w:val="nil"/>
              <w:left w:val="nil"/>
              <w:bottom w:val="nil"/>
              <w:right w:val="nil"/>
            </w:tcBorders>
            <w:hideMark/>
          </w:tcPr>
          <w:p w14:paraId="3EE3659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28       </w:t>
            </w:r>
          </w:p>
        </w:tc>
        <w:tc>
          <w:tcPr>
            <w:tcW w:w="1800" w:type="dxa"/>
            <w:tcBorders>
              <w:top w:val="nil"/>
              <w:left w:val="nil"/>
              <w:bottom w:val="nil"/>
              <w:right w:val="nil"/>
            </w:tcBorders>
            <w:hideMark/>
          </w:tcPr>
          <w:p w14:paraId="34BC750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11.24</w:t>
            </w:r>
          </w:p>
        </w:tc>
        <w:tc>
          <w:tcPr>
            <w:tcW w:w="1818" w:type="dxa"/>
            <w:tcBorders>
              <w:top w:val="nil"/>
              <w:left w:val="nil"/>
              <w:bottom w:val="nil"/>
              <w:right w:val="nil"/>
            </w:tcBorders>
          </w:tcPr>
          <w:p w14:paraId="3CE218A2"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11A7DE7C"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1AF457BC"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Tertiary</w:t>
            </w:r>
          </w:p>
        </w:tc>
        <w:tc>
          <w:tcPr>
            <w:tcW w:w="2340" w:type="dxa"/>
            <w:tcBorders>
              <w:top w:val="nil"/>
              <w:left w:val="nil"/>
              <w:bottom w:val="nil"/>
              <w:right w:val="nil"/>
            </w:tcBorders>
            <w:hideMark/>
          </w:tcPr>
          <w:p w14:paraId="2AD68B6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203       </w:t>
            </w:r>
          </w:p>
        </w:tc>
        <w:tc>
          <w:tcPr>
            <w:tcW w:w="1800" w:type="dxa"/>
            <w:tcBorders>
              <w:top w:val="nil"/>
              <w:left w:val="nil"/>
              <w:bottom w:val="nil"/>
              <w:right w:val="nil"/>
            </w:tcBorders>
            <w:hideMark/>
          </w:tcPr>
          <w:p w14:paraId="03AEF2E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81.53</w:t>
            </w:r>
          </w:p>
        </w:tc>
        <w:tc>
          <w:tcPr>
            <w:tcW w:w="1818" w:type="dxa"/>
            <w:tcBorders>
              <w:top w:val="nil"/>
              <w:left w:val="nil"/>
              <w:bottom w:val="nil"/>
              <w:right w:val="nil"/>
            </w:tcBorders>
          </w:tcPr>
          <w:p w14:paraId="69A8F40F"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1FEA5238"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700EF843"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Non-formal</w:t>
            </w:r>
          </w:p>
        </w:tc>
        <w:tc>
          <w:tcPr>
            <w:tcW w:w="2340" w:type="dxa"/>
            <w:tcBorders>
              <w:top w:val="nil"/>
              <w:left w:val="nil"/>
              <w:bottom w:val="nil"/>
              <w:right w:val="nil"/>
            </w:tcBorders>
            <w:hideMark/>
          </w:tcPr>
          <w:p w14:paraId="09570B8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11        </w:t>
            </w:r>
          </w:p>
        </w:tc>
        <w:tc>
          <w:tcPr>
            <w:tcW w:w="1800" w:type="dxa"/>
            <w:tcBorders>
              <w:top w:val="nil"/>
              <w:left w:val="nil"/>
              <w:bottom w:val="nil"/>
              <w:right w:val="nil"/>
            </w:tcBorders>
            <w:hideMark/>
          </w:tcPr>
          <w:p w14:paraId="6B6287D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4.42</w:t>
            </w:r>
          </w:p>
        </w:tc>
        <w:tc>
          <w:tcPr>
            <w:tcW w:w="1818" w:type="dxa"/>
            <w:tcBorders>
              <w:top w:val="nil"/>
              <w:left w:val="nil"/>
              <w:bottom w:val="nil"/>
              <w:right w:val="nil"/>
            </w:tcBorders>
          </w:tcPr>
          <w:p w14:paraId="3E034E94"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71FB219C"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7B60E8A2"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Others (Quranic)</w:t>
            </w:r>
          </w:p>
        </w:tc>
        <w:tc>
          <w:tcPr>
            <w:tcW w:w="2340" w:type="dxa"/>
            <w:tcBorders>
              <w:top w:val="nil"/>
              <w:left w:val="nil"/>
              <w:bottom w:val="nil"/>
              <w:right w:val="nil"/>
            </w:tcBorders>
            <w:hideMark/>
          </w:tcPr>
          <w:p w14:paraId="4FC99B3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3        </w:t>
            </w:r>
          </w:p>
        </w:tc>
        <w:tc>
          <w:tcPr>
            <w:tcW w:w="1800" w:type="dxa"/>
            <w:tcBorders>
              <w:top w:val="nil"/>
              <w:left w:val="nil"/>
              <w:bottom w:val="nil"/>
              <w:right w:val="nil"/>
            </w:tcBorders>
            <w:hideMark/>
          </w:tcPr>
          <w:p w14:paraId="045388E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1.20</w:t>
            </w:r>
          </w:p>
        </w:tc>
        <w:tc>
          <w:tcPr>
            <w:tcW w:w="1818" w:type="dxa"/>
            <w:tcBorders>
              <w:top w:val="nil"/>
              <w:left w:val="nil"/>
              <w:bottom w:val="nil"/>
              <w:right w:val="nil"/>
            </w:tcBorders>
          </w:tcPr>
          <w:p w14:paraId="13B71707"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56D144CE"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4A45551B" w14:textId="77777777" w:rsidR="00C32729" w:rsidRDefault="00C32729">
            <w:pPr>
              <w:autoSpaceDE w:val="0"/>
              <w:autoSpaceDN w:val="0"/>
              <w:adjustRightInd w:val="0"/>
              <w:rPr>
                <w:rFonts w:cs="Times New Roman"/>
                <w:color w:val="000000" w:themeColor="text1"/>
                <w:lang w:val="en-US"/>
              </w:rPr>
            </w:pPr>
            <w:r>
              <w:rPr>
                <w:rFonts w:cs="Times New Roman"/>
                <w:color w:val="000000" w:themeColor="text1"/>
                <w:lang w:val="en-US"/>
              </w:rPr>
              <w:t>Beekeeping experience</w:t>
            </w:r>
          </w:p>
        </w:tc>
        <w:tc>
          <w:tcPr>
            <w:tcW w:w="2340" w:type="dxa"/>
            <w:tcBorders>
              <w:top w:val="nil"/>
              <w:left w:val="nil"/>
              <w:bottom w:val="nil"/>
              <w:right w:val="nil"/>
            </w:tcBorders>
          </w:tcPr>
          <w:p w14:paraId="60DEDB5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c>
          <w:tcPr>
            <w:tcW w:w="1800" w:type="dxa"/>
            <w:tcBorders>
              <w:top w:val="nil"/>
              <w:left w:val="nil"/>
              <w:bottom w:val="nil"/>
              <w:right w:val="nil"/>
            </w:tcBorders>
          </w:tcPr>
          <w:p w14:paraId="6090FC4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c>
          <w:tcPr>
            <w:tcW w:w="1818" w:type="dxa"/>
            <w:tcBorders>
              <w:top w:val="nil"/>
              <w:left w:val="nil"/>
              <w:bottom w:val="nil"/>
              <w:right w:val="nil"/>
            </w:tcBorders>
          </w:tcPr>
          <w:p w14:paraId="352B3D09"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themeColor="text1"/>
                <w:lang w:val="en-US"/>
              </w:rPr>
            </w:pPr>
          </w:p>
        </w:tc>
      </w:tr>
      <w:tr w:rsidR="00C32729" w14:paraId="3F9F8306"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35497811"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0 -1</w:t>
            </w:r>
          </w:p>
        </w:tc>
        <w:tc>
          <w:tcPr>
            <w:tcW w:w="2340" w:type="dxa"/>
            <w:tcBorders>
              <w:top w:val="nil"/>
              <w:left w:val="nil"/>
              <w:bottom w:val="nil"/>
              <w:right w:val="nil"/>
            </w:tcBorders>
            <w:hideMark/>
          </w:tcPr>
          <w:p w14:paraId="5E8FE6D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98       </w:t>
            </w:r>
          </w:p>
        </w:tc>
        <w:tc>
          <w:tcPr>
            <w:tcW w:w="1800" w:type="dxa"/>
            <w:tcBorders>
              <w:top w:val="nil"/>
              <w:left w:val="nil"/>
              <w:bottom w:val="nil"/>
              <w:right w:val="nil"/>
            </w:tcBorders>
            <w:hideMark/>
          </w:tcPr>
          <w:p w14:paraId="5198791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39.36</w:t>
            </w:r>
          </w:p>
        </w:tc>
        <w:tc>
          <w:tcPr>
            <w:tcW w:w="1818" w:type="dxa"/>
            <w:tcBorders>
              <w:top w:val="nil"/>
              <w:left w:val="nil"/>
              <w:bottom w:val="nil"/>
              <w:right w:val="nil"/>
            </w:tcBorders>
          </w:tcPr>
          <w:p w14:paraId="616A21CC"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482F857C"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657256F1"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3 – 5</w:t>
            </w:r>
          </w:p>
        </w:tc>
        <w:tc>
          <w:tcPr>
            <w:tcW w:w="2340" w:type="dxa"/>
            <w:tcBorders>
              <w:top w:val="nil"/>
              <w:left w:val="nil"/>
              <w:bottom w:val="nil"/>
              <w:right w:val="nil"/>
            </w:tcBorders>
            <w:hideMark/>
          </w:tcPr>
          <w:p w14:paraId="6E7E4C9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124       </w:t>
            </w:r>
          </w:p>
        </w:tc>
        <w:tc>
          <w:tcPr>
            <w:tcW w:w="1800" w:type="dxa"/>
            <w:tcBorders>
              <w:top w:val="nil"/>
              <w:left w:val="nil"/>
              <w:bottom w:val="nil"/>
              <w:right w:val="nil"/>
            </w:tcBorders>
            <w:hideMark/>
          </w:tcPr>
          <w:p w14:paraId="7E4E26E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49.80</w:t>
            </w:r>
          </w:p>
        </w:tc>
        <w:tc>
          <w:tcPr>
            <w:tcW w:w="1818" w:type="dxa"/>
            <w:tcBorders>
              <w:top w:val="nil"/>
              <w:left w:val="nil"/>
              <w:bottom w:val="nil"/>
              <w:right w:val="nil"/>
            </w:tcBorders>
            <w:hideMark/>
          </w:tcPr>
          <w:p w14:paraId="1737867F"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w:t>
            </w:r>
          </w:p>
        </w:tc>
      </w:tr>
      <w:tr w:rsidR="00C32729" w14:paraId="5D1F409F"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6220CD99" w14:textId="77777777" w:rsidR="00C32729" w:rsidRDefault="00C32729">
            <w:pPr>
              <w:autoSpaceDE w:val="0"/>
              <w:autoSpaceDN w:val="0"/>
              <w:adjustRightInd w:val="0"/>
              <w:rPr>
                <w:rFonts w:cs="Times New Roman"/>
                <w:b w:val="0"/>
                <w:color w:val="000000" w:themeColor="text1"/>
                <w:lang w:val="en-US"/>
              </w:rPr>
            </w:pPr>
            <w:r>
              <w:rPr>
                <w:rFonts w:cs="Times New Roman"/>
                <w:b w:val="0"/>
                <w:color w:val="000000" w:themeColor="text1"/>
                <w:lang w:val="en-US"/>
              </w:rPr>
              <w:t xml:space="preserve">6 – 8 </w:t>
            </w:r>
          </w:p>
        </w:tc>
        <w:tc>
          <w:tcPr>
            <w:tcW w:w="2340" w:type="dxa"/>
            <w:tcBorders>
              <w:top w:val="nil"/>
              <w:left w:val="nil"/>
              <w:bottom w:val="nil"/>
              <w:right w:val="nil"/>
            </w:tcBorders>
            <w:hideMark/>
          </w:tcPr>
          <w:p w14:paraId="1F7C417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27       </w:t>
            </w:r>
          </w:p>
        </w:tc>
        <w:tc>
          <w:tcPr>
            <w:tcW w:w="1800" w:type="dxa"/>
            <w:tcBorders>
              <w:top w:val="nil"/>
              <w:left w:val="nil"/>
              <w:bottom w:val="nil"/>
              <w:right w:val="nil"/>
            </w:tcBorders>
            <w:hideMark/>
          </w:tcPr>
          <w:p w14:paraId="7CE87F1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10.84</w:t>
            </w:r>
          </w:p>
        </w:tc>
        <w:tc>
          <w:tcPr>
            <w:tcW w:w="1818" w:type="dxa"/>
            <w:tcBorders>
              <w:top w:val="nil"/>
              <w:left w:val="nil"/>
              <w:bottom w:val="nil"/>
              <w:right w:val="nil"/>
            </w:tcBorders>
          </w:tcPr>
          <w:p w14:paraId="7E60A823"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2F3213CB"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nil"/>
              <w:right w:val="nil"/>
            </w:tcBorders>
            <w:hideMark/>
          </w:tcPr>
          <w:p w14:paraId="12FF01FC" w14:textId="77777777" w:rsidR="00C32729" w:rsidRDefault="00C32729">
            <w:pPr>
              <w:autoSpaceDE w:val="0"/>
              <w:autoSpaceDN w:val="0"/>
              <w:adjustRightInd w:val="0"/>
              <w:rPr>
                <w:rFonts w:cs="Times New Roman"/>
                <w:color w:val="000000" w:themeColor="text1"/>
                <w:lang w:val="en-US"/>
              </w:rPr>
            </w:pPr>
            <w:r>
              <w:rPr>
                <w:rFonts w:cs="Times New Roman"/>
                <w:color w:val="000000" w:themeColor="text1"/>
                <w:lang w:val="en-US"/>
              </w:rPr>
              <w:t>Extension contact</w:t>
            </w:r>
          </w:p>
        </w:tc>
        <w:tc>
          <w:tcPr>
            <w:tcW w:w="2340" w:type="dxa"/>
            <w:tcBorders>
              <w:top w:val="nil"/>
              <w:left w:val="nil"/>
              <w:bottom w:val="nil"/>
              <w:right w:val="nil"/>
            </w:tcBorders>
            <w:hideMark/>
          </w:tcPr>
          <w:p w14:paraId="5BFBDB7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211       </w:t>
            </w:r>
          </w:p>
        </w:tc>
        <w:tc>
          <w:tcPr>
            <w:tcW w:w="1800" w:type="dxa"/>
            <w:tcBorders>
              <w:top w:val="nil"/>
              <w:left w:val="nil"/>
              <w:bottom w:val="nil"/>
              <w:right w:val="nil"/>
            </w:tcBorders>
            <w:hideMark/>
          </w:tcPr>
          <w:p w14:paraId="681E4F0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84.74</w:t>
            </w:r>
          </w:p>
        </w:tc>
        <w:tc>
          <w:tcPr>
            <w:tcW w:w="1818" w:type="dxa"/>
            <w:tcBorders>
              <w:top w:val="nil"/>
              <w:left w:val="nil"/>
              <w:bottom w:val="nil"/>
              <w:right w:val="nil"/>
            </w:tcBorders>
          </w:tcPr>
          <w:p w14:paraId="6DCB66C2"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24F3E18E" w14:textId="77777777" w:rsidTr="00C32729">
        <w:tc>
          <w:tcPr>
            <w:cnfStyle w:val="001000000000" w:firstRow="0" w:lastRow="0" w:firstColumn="1" w:lastColumn="0" w:oddVBand="0" w:evenVBand="0" w:oddHBand="0" w:evenHBand="0" w:firstRowFirstColumn="0" w:firstRowLastColumn="0" w:lastRowFirstColumn="0" w:lastRowLastColumn="0"/>
            <w:tcW w:w="3618" w:type="dxa"/>
            <w:tcBorders>
              <w:top w:val="nil"/>
              <w:left w:val="nil"/>
              <w:bottom w:val="single" w:sz="8" w:space="0" w:color="000000"/>
              <w:right w:val="nil"/>
            </w:tcBorders>
            <w:hideMark/>
          </w:tcPr>
          <w:p w14:paraId="2F2E1B34" w14:textId="77777777" w:rsidR="00C32729" w:rsidRDefault="00C32729">
            <w:pPr>
              <w:autoSpaceDE w:val="0"/>
              <w:autoSpaceDN w:val="0"/>
              <w:adjustRightInd w:val="0"/>
              <w:rPr>
                <w:rFonts w:cs="Times New Roman"/>
                <w:color w:val="000000" w:themeColor="text1"/>
                <w:lang w:val="en-US"/>
              </w:rPr>
            </w:pPr>
            <w:r>
              <w:rPr>
                <w:rFonts w:cs="Times New Roman"/>
                <w:color w:val="000000" w:themeColor="text1"/>
                <w:lang w:val="en-US"/>
              </w:rPr>
              <w:t>Access to credit</w:t>
            </w:r>
          </w:p>
        </w:tc>
        <w:tc>
          <w:tcPr>
            <w:tcW w:w="2340" w:type="dxa"/>
            <w:tcBorders>
              <w:top w:val="nil"/>
              <w:left w:val="nil"/>
              <w:bottom w:val="single" w:sz="8" w:space="0" w:color="000000"/>
              <w:right w:val="nil"/>
            </w:tcBorders>
            <w:hideMark/>
          </w:tcPr>
          <w:p w14:paraId="16D6662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224       </w:t>
            </w:r>
          </w:p>
        </w:tc>
        <w:tc>
          <w:tcPr>
            <w:tcW w:w="1800" w:type="dxa"/>
            <w:tcBorders>
              <w:top w:val="nil"/>
              <w:left w:val="nil"/>
              <w:bottom w:val="single" w:sz="8" w:space="0" w:color="000000"/>
              <w:right w:val="nil"/>
            </w:tcBorders>
            <w:hideMark/>
          </w:tcPr>
          <w:p w14:paraId="3A1A560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89.96</w:t>
            </w:r>
          </w:p>
        </w:tc>
        <w:tc>
          <w:tcPr>
            <w:tcW w:w="1818" w:type="dxa"/>
            <w:tcBorders>
              <w:top w:val="nil"/>
              <w:left w:val="nil"/>
              <w:bottom w:val="single" w:sz="8" w:space="0" w:color="000000"/>
              <w:right w:val="nil"/>
            </w:tcBorders>
          </w:tcPr>
          <w:p w14:paraId="1F629B7E" w14:textId="77777777" w:rsidR="00C32729" w:rsidRDefault="00C327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bl>
    <w:p w14:paraId="3B20C194" w14:textId="77777777" w:rsidR="00C32729" w:rsidRDefault="00C32729" w:rsidP="00C32729">
      <w:pPr>
        <w:autoSpaceDE w:val="0"/>
        <w:autoSpaceDN w:val="0"/>
        <w:adjustRightInd w:val="0"/>
        <w:rPr>
          <w:rFonts w:eastAsia="Microsoft Sans Serif" w:cs="Times New Roman"/>
          <w:b/>
          <w:color w:val="000000" w:themeColor="text1"/>
          <w:lang w:eastAsia="en-GB" w:bidi="en-GB"/>
        </w:rPr>
      </w:pPr>
      <w:r>
        <w:rPr>
          <w:rFonts w:cs="Times New Roman"/>
          <w:b/>
          <w:color w:val="000000" w:themeColor="text1"/>
        </w:rPr>
        <w:t>Source: Field survey, 2022</w:t>
      </w:r>
    </w:p>
    <w:p w14:paraId="72AF1F0F" w14:textId="77777777" w:rsidR="00C32729" w:rsidRDefault="00C32729" w:rsidP="00C32729">
      <w:pPr>
        <w:autoSpaceDE w:val="0"/>
        <w:autoSpaceDN w:val="0"/>
        <w:adjustRightInd w:val="0"/>
        <w:rPr>
          <w:rFonts w:cs="Times New Roman"/>
          <w:b/>
          <w:color w:val="000000" w:themeColor="text1"/>
        </w:rPr>
      </w:pPr>
    </w:p>
    <w:p w14:paraId="4347698D" w14:textId="77777777" w:rsidR="00C32729" w:rsidRDefault="00C32729" w:rsidP="00CF6DAB">
      <w:pPr>
        <w:pStyle w:val="Subheadings"/>
      </w:pPr>
      <w:r>
        <w:t>Income Distribution among the Beekeepers</w:t>
      </w:r>
    </w:p>
    <w:p w14:paraId="25A91DAA" w14:textId="77777777" w:rsidR="00C32729" w:rsidRDefault="00C32729" w:rsidP="00C32729">
      <w:pPr>
        <w:rPr>
          <w:rFonts w:eastAsia="TimesNewRomanPSMT" w:cs="Times New Roman"/>
          <w:color w:val="000000" w:themeColor="text1"/>
        </w:rPr>
      </w:pPr>
      <w:r>
        <w:rPr>
          <w:rFonts w:eastAsia="TimesNewRomanPSMT" w:cs="Times New Roman"/>
          <w:color w:val="000000" w:themeColor="text1"/>
        </w:rPr>
        <w:t>The results in Table 2 revealed the calculated Gini-coefficient to be approximately 0.70 which is close to one which implies that there was inequality in the income distribution among the beekeepers in the study area. This could be attributed to under-utilization of adopted beehive technologies and incident of theft which reduce the yields of beekeepers significantly. In addition, lack of centralized marketing system for bee products contributed to the inequality in income among the respondent in the study area.</w:t>
      </w:r>
    </w:p>
    <w:p w14:paraId="63E3DB9F" w14:textId="77777777" w:rsidR="00C32729" w:rsidRDefault="00C32729">
      <w:pPr>
        <w:spacing w:line="259" w:lineRule="auto"/>
        <w:jc w:val="left"/>
        <w:rPr>
          <w:rFonts w:eastAsia="TimesNewRomanPSMT" w:cs="Times New Roman"/>
          <w:b/>
          <w:color w:val="000000" w:themeColor="text1"/>
        </w:rPr>
      </w:pPr>
      <w:r>
        <w:rPr>
          <w:rFonts w:eastAsia="TimesNewRomanPSMT" w:cs="Times New Roman"/>
          <w:b/>
          <w:color w:val="000000" w:themeColor="text1"/>
        </w:rPr>
        <w:br w:type="page"/>
      </w:r>
    </w:p>
    <w:p w14:paraId="376D4CF0" w14:textId="77777777" w:rsidR="00C32729" w:rsidRDefault="00C32729" w:rsidP="00CF6DAB">
      <w:pPr>
        <w:pStyle w:val="Subheadings"/>
      </w:pPr>
      <w:r>
        <w:lastRenderedPageBreak/>
        <w:t xml:space="preserve">Table 2: Income distribution among beekeepers     </w:t>
      </w:r>
    </w:p>
    <w:tbl>
      <w:tblPr>
        <w:tblStyle w:val="LightShading1"/>
        <w:tblW w:w="9558" w:type="dxa"/>
        <w:tblInd w:w="-108" w:type="dxa"/>
        <w:tblLook w:val="06A0" w:firstRow="1" w:lastRow="0" w:firstColumn="1" w:lastColumn="0" w:noHBand="1" w:noVBand="1"/>
      </w:tblPr>
      <w:tblGrid>
        <w:gridCol w:w="1998"/>
        <w:gridCol w:w="1260"/>
        <w:gridCol w:w="2520"/>
        <w:gridCol w:w="2340"/>
        <w:gridCol w:w="1440"/>
      </w:tblGrid>
      <w:tr w:rsidR="00C32729" w14:paraId="5DB50528" w14:textId="77777777" w:rsidTr="00C3272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8" w:type="dxa"/>
            <w:noWrap/>
            <w:hideMark/>
          </w:tcPr>
          <w:p w14:paraId="772D556C" w14:textId="77777777" w:rsidR="00C32729" w:rsidRDefault="00C32729">
            <w:pPr>
              <w:rPr>
                <w:rFonts w:eastAsia="Times New Roman" w:cs="Times New Roman"/>
                <w:color w:val="000000" w:themeColor="text1"/>
                <w:lang w:val="en-US"/>
              </w:rPr>
            </w:pPr>
            <w:r>
              <w:rPr>
                <w:rFonts w:eastAsia="Times New Roman" w:cs="Times New Roman"/>
                <w:color w:val="000000" w:themeColor="text1"/>
                <w:lang w:val="en-US"/>
              </w:rPr>
              <w:t>Income range (₦)</w:t>
            </w:r>
          </w:p>
        </w:tc>
        <w:tc>
          <w:tcPr>
            <w:tcW w:w="1260" w:type="dxa"/>
            <w:noWrap/>
            <w:hideMark/>
          </w:tcPr>
          <w:p w14:paraId="2132FFF4"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Frequency</w:t>
            </w:r>
          </w:p>
        </w:tc>
        <w:tc>
          <w:tcPr>
            <w:tcW w:w="2520" w:type="dxa"/>
            <w:noWrap/>
            <w:hideMark/>
          </w:tcPr>
          <w:p w14:paraId="3C9206E3"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cs="Times New Roman"/>
                <w:color w:val="000000" w:themeColor="text1"/>
                <w:lang w:val="en-US"/>
              </w:rPr>
              <w:t>Proportion of respondents (</w:t>
            </w:r>
            <w:r>
              <w:rPr>
                <w:rFonts w:eastAsia="Times New Roman" w:cs="Times New Roman"/>
                <w:color w:val="000000" w:themeColor="text1"/>
                <w:lang w:val="en-US"/>
              </w:rPr>
              <w:t>X)</w:t>
            </w:r>
          </w:p>
        </w:tc>
        <w:tc>
          <w:tcPr>
            <w:tcW w:w="2340" w:type="dxa"/>
            <w:noWrap/>
            <w:hideMark/>
          </w:tcPr>
          <w:p w14:paraId="491F04BC"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cs="Times New Roman"/>
                <w:color w:val="000000" w:themeColor="text1"/>
                <w:lang w:val="en-US"/>
              </w:rPr>
              <w:t>Cumm. Proportion of incomes (</w:t>
            </w:r>
            <w:r>
              <w:rPr>
                <w:rFonts w:eastAsia="Times New Roman" w:cs="Times New Roman"/>
                <w:color w:val="000000" w:themeColor="text1"/>
                <w:lang w:val="en-US"/>
              </w:rPr>
              <w:t>Y)</w:t>
            </w:r>
          </w:p>
        </w:tc>
        <w:tc>
          <w:tcPr>
            <w:tcW w:w="1440" w:type="dxa"/>
            <w:noWrap/>
            <w:hideMark/>
          </w:tcPr>
          <w:p w14:paraId="46058B12"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XY</w:t>
            </w:r>
          </w:p>
        </w:tc>
      </w:tr>
      <w:tr w:rsidR="00C32729" w14:paraId="396AA7E6"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0493C4A6" w14:textId="77777777" w:rsidR="00C32729" w:rsidRDefault="00C32729">
            <w:pPr>
              <w:rPr>
                <w:rFonts w:eastAsia="Times New Roman" w:cs="Times New Roman"/>
                <w:b w:val="0"/>
                <w:color w:val="000000" w:themeColor="text1"/>
                <w:lang w:val="en-US"/>
              </w:rPr>
            </w:pPr>
            <w:r>
              <w:rPr>
                <w:rFonts w:eastAsia="Times New Roman" w:cs="Times New Roman"/>
                <w:b w:val="0"/>
                <w:color w:val="000000" w:themeColor="text1"/>
                <w:lang w:val="en-US"/>
              </w:rPr>
              <w:t>&lt;60001</w:t>
            </w:r>
          </w:p>
        </w:tc>
        <w:tc>
          <w:tcPr>
            <w:tcW w:w="1260" w:type="dxa"/>
            <w:tcBorders>
              <w:top w:val="nil"/>
              <w:left w:val="nil"/>
              <w:bottom w:val="nil"/>
              <w:right w:val="nil"/>
            </w:tcBorders>
            <w:noWrap/>
            <w:hideMark/>
          </w:tcPr>
          <w:p w14:paraId="33EBC41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3</w:t>
            </w:r>
          </w:p>
        </w:tc>
        <w:tc>
          <w:tcPr>
            <w:tcW w:w="2520" w:type="dxa"/>
            <w:tcBorders>
              <w:top w:val="nil"/>
              <w:left w:val="nil"/>
              <w:bottom w:val="nil"/>
              <w:right w:val="nil"/>
            </w:tcBorders>
            <w:noWrap/>
            <w:hideMark/>
          </w:tcPr>
          <w:p w14:paraId="76CF3BA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0.012</w:t>
            </w:r>
          </w:p>
        </w:tc>
        <w:tc>
          <w:tcPr>
            <w:tcW w:w="2340" w:type="dxa"/>
            <w:tcBorders>
              <w:top w:val="nil"/>
              <w:left w:val="nil"/>
              <w:bottom w:val="nil"/>
              <w:right w:val="nil"/>
            </w:tcBorders>
            <w:noWrap/>
            <w:hideMark/>
          </w:tcPr>
          <w:p w14:paraId="0730CC4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0.003</w:t>
            </w:r>
          </w:p>
        </w:tc>
        <w:tc>
          <w:tcPr>
            <w:tcW w:w="1440" w:type="dxa"/>
            <w:tcBorders>
              <w:top w:val="nil"/>
              <w:left w:val="nil"/>
              <w:bottom w:val="nil"/>
              <w:right w:val="nil"/>
            </w:tcBorders>
            <w:noWrap/>
            <w:hideMark/>
          </w:tcPr>
          <w:p w14:paraId="7619089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0.000036</w:t>
            </w:r>
          </w:p>
        </w:tc>
      </w:tr>
      <w:tr w:rsidR="00C32729" w14:paraId="0BF9FA46"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4BB7FAE5" w14:textId="77777777" w:rsidR="00C32729" w:rsidRDefault="00C32729">
            <w:pPr>
              <w:rPr>
                <w:rFonts w:eastAsia="Times New Roman" w:cs="Times New Roman"/>
                <w:b w:val="0"/>
                <w:color w:val="000000" w:themeColor="text1"/>
                <w:lang w:val="en-US"/>
              </w:rPr>
            </w:pPr>
            <w:r>
              <w:rPr>
                <w:rFonts w:eastAsia="Times New Roman" w:cs="Times New Roman"/>
                <w:b w:val="0"/>
                <w:color w:val="000000" w:themeColor="text1"/>
                <w:lang w:val="en-US"/>
              </w:rPr>
              <w:t>60001-120000</w:t>
            </w:r>
          </w:p>
        </w:tc>
        <w:tc>
          <w:tcPr>
            <w:tcW w:w="1260" w:type="dxa"/>
            <w:tcBorders>
              <w:top w:val="nil"/>
              <w:left w:val="nil"/>
              <w:bottom w:val="nil"/>
              <w:right w:val="nil"/>
            </w:tcBorders>
            <w:noWrap/>
            <w:hideMark/>
          </w:tcPr>
          <w:p w14:paraId="6C2102F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11</w:t>
            </w:r>
          </w:p>
        </w:tc>
        <w:tc>
          <w:tcPr>
            <w:tcW w:w="2520" w:type="dxa"/>
            <w:tcBorders>
              <w:top w:val="nil"/>
              <w:left w:val="nil"/>
              <w:bottom w:val="nil"/>
              <w:right w:val="nil"/>
            </w:tcBorders>
            <w:noWrap/>
            <w:hideMark/>
          </w:tcPr>
          <w:p w14:paraId="497B035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0.044</w:t>
            </w:r>
          </w:p>
        </w:tc>
        <w:tc>
          <w:tcPr>
            <w:tcW w:w="2340" w:type="dxa"/>
            <w:tcBorders>
              <w:top w:val="nil"/>
              <w:left w:val="nil"/>
              <w:bottom w:val="nil"/>
              <w:right w:val="nil"/>
            </w:tcBorders>
            <w:noWrap/>
            <w:hideMark/>
          </w:tcPr>
          <w:p w14:paraId="0F3CCD9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0.021</w:t>
            </w:r>
          </w:p>
        </w:tc>
        <w:tc>
          <w:tcPr>
            <w:tcW w:w="1440" w:type="dxa"/>
            <w:tcBorders>
              <w:top w:val="nil"/>
              <w:left w:val="nil"/>
              <w:bottom w:val="nil"/>
              <w:right w:val="nil"/>
            </w:tcBorders>
            <w:noWrap/>
            <w:hideMark/>
          </w:tcPr>
          <w:p w14:paraId="2AA80CA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0.000924</w:t>
            </w:r>
          </w:p>
        </w:tc>
      </w:tr>
      <w:tr w:rsidR="00C32729" w14:paraId="2C4F0867"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10030B3A" w14:textId="77777777" w:rsidR="00C32729" w:rsidRDefault="00C32729">
            <w:pPr>
              <w:rPr>
                <w:rFonts w:eastAsia="Times New Roman" w:cs="Times New Roman"/>
                <w:b w:val="0"/>
                <w:color w:val="000000" w:themeColor="text1"/>
                <w:lang w:val="en-US"/>
              </w:rPr>
            </w:pPr>
            <w:r>
              <w:rPr>
                <w:rFonts w:eastAsia="Times New Roman" w:cs="Times New Roman"/>
                <w:b w:val="0"/>
                <w:color w:val="000000" w:themeColor="text1"/>
                <w:lang w:val="en-US"/>
              </w:rPr>
              <w:t>120001-180000</w:t>
            </w:r>
          </w:p>
        </w:tc>
        <w:tc>
          <w:tcPr>
            <w:tcW w:w="1260" w:type="dxa"/>
            <w:tcBorders>
              <w:top w:val="nil"/>
              <w:left w:val="nil"/>
              <w:bottom w:val="nil"/>
              <w:right w:val="nil"/>
            </w:tcBorders>
            <w:noWrap/>
            <w:hideMark/>
          </w:tcPr>
          <w:p w14:paraId="5FD2619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42</w:t>
            </w:r>
          </w:p>
        </w:tc>
        <w:tc>
          <w:tcPr>
            <w:tcW w:w="2520" w:type="dxa"/>
            <w:tcBorders>
              <w:top w:val="nil"/>
              <w:left w:val="nil"/>
              <w:bottom w:val="nil"/>
              <w:right w:val="nil"/>
            </w:tcBorders>
            <w:noWrap/>
            <w:hideMark/>
          </w:tcPr>
          <w:p w14:paraId="24F706E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0.169</w:t>
            </w:r>
          </w:p>
        </w:tc>
        <w:tc>
          <w:tcPr>
            <w:tcW w:w="2340" w:type="dxa"/>
            <w:tcBorders>
              <w:top w:val="nil"/>
              <w:left w:val="nil"/>
              <w:bottom w:val="nil"/>
              <w:right w:val="nil"/>
            </w:tcBorders>
            <w:noWrap/>
            <w:hideMark/>
          </w:tcPr>
          <w:p w14:paraId="33D050A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0.111</w:t>
            </w:r>
          </w:p>
        </w:tc>
        <w:tc>
          <w:tcPr>
            <w:tcW w:w="1440" w:type="dxa"/>
            <w:tcBorders>
              <w:top w:val="nil"/>
              <w:left w:val="nil"/>
              <w:bottom w:val="nil"/>
              <w:right w:val="nil"/>
            </w:tcBorders>
            <w:noWrap/>
            <w:hideMark/>
          </w:tcPr>
          <w:p w14:paraId="59B2681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0.018759</w:t>
            </w:r>
          </w:p>
        </w:tc>
      </w:tr>
      <w:tr w:rsidR="00C32729" w14:paraId="15A1494E"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6F02220B" w14:textId="77777777" w:rsidR="00C32729" w:rsidRDefault="00C32729">
            <w:pPr>
              <w:rPr>
                <w:rFonts w:eastAsia="Times New Roman" w:cs="Times New Roman"/>
                <w:b w:val="0"/>
                <w:color w:val="000000" w:themeColor="text1"/>
                <w:lang w:val="en-US"/>
              </w:rPr>
            </w:pPr>
            <w:r>
              <w:rPr>
                <w:rFonts w:eastAsia="Times New Roman" w:cs="Times New Roman"/>
                <w:b w:val="0"/>
                <w:color w:val="000000" w:themeColor="text1"/>
                <w:lang w:val="en-US"/>
              </w:rPr>
              <w:t>180001-240000</w:t>
            </w:r>
          </w:p>
        </w:tc>
        <w:tc>
          <w:tcPr>
            <w:tcW w:w="1260" w:type="dxa"/>
            <w:tcBorders>
              <w:top w:val="nil"/>
              <w:left w:val="nil"/>
              <w:bottom w:val="nil"/>
              <w:right w:val="nil"/>
            </w:tcBorders>
            <w:noWrap/>
            <w:hideMark/>
          </w:tcPr>
          <w:p w14:paraId="3FE0FCE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97</w:t>
            </w:r>
          </w:p>
        </w:tc>
        <w:tc>
          <w:tcPr>
            <w:tcW w:w="2520" w:type="dxa"/>
            <w:tcBorders>
              <w:top w:val="nil"/>
              <w:left w:val="nil"/>
              <w:bottom w:val="nil"/>
              <w:right w:val="nil"/>
            </w:tcBorders>
            <w:noWrap/>
            <w:hideMark/>
          </w:tcPr>
          <w:p w14:paraId="3552FBF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0.390</w:t>
            </w:r>
          </w:p>
        </w:tc>
        <w:tc>
          <w:tcPr>
            <w:tcW w:w="2340" w:type="dxa"/>
            <w:tcBorders>
              <w:top w:val="nil"/>
              <w:left w:val="nil"/>
              <w:bottom w:val="nil"/>
              <w:right w:val="nil"/>
            </w:tcBorders>
            <w:noWrap/>
            <w:hideMark/>
          </w:tcPr>
          <w:p w14:paraId="4B99089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0.381</w:t>
            </w:r>
          </w:p>
        </w:tc>
        <w:tc>
          <w:tcPr>
            <w:tcW w:w="1440" w:type="dxa"/>
            <w:tcBorders>
              <w:top w:val="nil"/>
              <w:left w:val="nil"/>
              <w:bottom w:val="nil"/>
              <w:right w:val="nil"/>
            </w:tcBorders>
            <w:noWrap/>
            <w:hideMark/>
          </w:tcPr>
          <w:p w14:paraId="48EBB59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0.14859</w:t>
            </w:r>
          </w:p>
        </w:tc>
      </w:tr>
      <w:tr w:rsidR="00C32729" w14:paraId="1D6D48F6"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6785EFB4" w14:textId="77777777" w:rsidR="00C32729" w:rsidRDefault="00C32729">
            <w:pPr>
              <w:rPr>
                <w:rFonts w:eastAsia="Times New Roman" w:cs="Times New Roman"/>
                <w:b w:val="0"/>
                <w:color w:val="000000" w:themeColor="text1"/>
                <w:lang w:val="en-US"/>
              </w:rPr>
            </w:pPr>
            <w:r>
              <w:rPr>
                <w:rFonts w:eastAsia="Times New Roman" w:cs="Times New Roman"/>
                <w:b w:val="0"/>
                <w:color w:val="000000" w:themeColor="text1"/>
                <w:lang w:val="en-US"/>
              </w:rPr>
              <w:t>240001-300000</w:t>
            </w:r>
          </w:p>
        </w:tc>
        <w:tc>
          <w:tcPr>
            <w:tcW w:w="1260" w:type="dxa"/>
            <w:tcBorders>
              <w:top w:val="nil"/>
              <w:left w:val="nil"/>
              <w:bottom w:val="nil"/>
              <w:right w:val="nil"/>
            </w:tcBorders>
            <w:noWrap/>
            <w:hideMark/>
          </w:tcPr>
          <w:p w14:paraId="1849B95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82</w:t>
            </w:r>
          </w:p>
        </w:tc>
        <w:tc>
          <w:tcPr>
            <w:tcW w:w="2520" w:type="dxa"/>
            <w:tcBorders>
              <w:top w:val="nil"/>
              <w:left w:val="nil"/>
              <w:bottom w:val="nil"/>
              <w:right w:val="nil"/>
            </w:tcBorders>
            <w:noWrap/>
            <w:hideMark/>
          </w:tcPr>
          <w:p w14:paraId="5F57F62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0.329</w:t>
            </w:r>
          </w:p>
        </w:tc>
        <w:tc>
          <w:tcPr>
            <w:tcW w:w="2340" w:type="dxa"/>
            <w:tcBorders>
              <w:top w:val="nil"/>
              <w:left w:val="nil"/>
              <w:bottom w:val="nil"/>
              <w:right w:val="nil"/>
            </w:tcBorders>
            <w:noWrap/>
            <w:hideMark/>
          </w:tcPr>
          <w:p w14:paraId="4C8A1A5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0.391</w:t>
            </w:r>
          </w:p>
        </w:tc>
        <w:tc>
          <w:tcPr>
            <w:tcW w:w="1440" w:type="dxa"/>
            <w:tcBorders>
              <w:top w:val="nil"/>
              <w:left w:val="nil"/>
              <w:bottom w:val="nil"/>
              <w:right w:val="nil"/>
            </w:tcBorders>
            <w:noWrap/>
            <w:hideMark/>
          </w:tcPr>
          <w:p w14:paraId="6920767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0.128639</w:t>
            </w:r>
          </w:p>
        </w:tc>
      </w:tr>
      <w:tr w:rsidR="00C32729" w14:paraId="27D0229B"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0494D2C6" w14:textId="77777777" w:rsidR="00C32729" w:rsidRDefault="00C32729">
            <w:pPr>
              <w:rPr>
                <w:rFonts w:eastAsia="Times New Roman" w:cs="Times New Roman"/>
                <w:b w:val="0"/>
                <w:color w:val="000000" w:themeColor="text1"/>
                <w:lang w:val="en-US"/>
              </w:rPr>
            </w:pPr>
            <w:r>
              <w:rPr>
                <w:rFonts w:eastAsia="Times New Roman" w:cs="Times New Roman"/>
                <w:b w:val="0"/>
                <w:color w:val="000000" w:themeColor="text1"/>
                <w:lang w:val="en-US"/>
              </w:rPr>
              <w:t>&gt;300000</w:t>
            </w:r>
          </w:p>
        </w:tc>
        <w:tc>
          <w:tcPr>
            <w:tcW w:w="1260" w:type="dxa"/>
            <w:tcBorders>
              <w:top w:val="nil"/>
              <w:left w:val="nil"/>
              <w:bottom w:val="nil"/>
              <w:right w:val="nil"/>
            </w:tcBorders>
            <w:noWrap/>
            <w:hideMark/>
          </w:tcPr>
          <w:p w14:paraId="5C669B6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14</w:t>
            </w:r>
          </w:p>
        </w:tc>
        <w:tc>
          <w:tcPr>
            <w:tcW w:w="2520" w:type="dxa"/>
            <w:tcBorders>
              <w:top w:val="nil"/>
              <w:left w:val="nil"/>
              <w:bottom w:val="nil"/>
              <w:right w:val="nil"/>
            </w:tcBorders>
            <w:noWrap/>
            <w:hideMark/>
          </w:tcPr>
          <w:p w14:paraId="676444A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0.056</w:t>
            </w:r>
          </w:p>
        </w:tc>
        <w:tc>
          <w:tcPr>
            <w:tcW w:w="2340" w:type="dxa"/>
            <w:tcBorders>
              <w:top w:val="nil"/>
              <w:left w:val="nil"/>
              <w:bottom w:val="nil"/>
              <w:right w:val="nil"/>
            </w:tcBorders>
            <w:noWrap/>
            <w:hideMark/>
          </w:tcPr>
          <w:p w14:paraId="0CA9FDF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0.093</w:t>
            </w:r>
          </w:p>
        </w:tc>
        <w:tc>
          <w:tcPr>
            <w:tcW w:w="1440" w:type="dxa"/>
            <w:tcBorders>
              <w:top w:val="nil"/>
              <w:left w:val="nil"/>
              <w:bottom w:val="nil"/>
              <w:right w:val="nil"/>
            </w:tcBorders>
            <w:noWrap/>
            <w:hideMark/>
          </w:tcPr>
          <w:p w14:paraId="708134B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0.005208</w:t>
            </w:r>
          </w:p>
        </w:tc>
      </w:tr>
      <w:tr w:rsidR="00C32729" w14:paraId="07631AC1"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76CC4AC7" w14:textId="77777777" w:rsidR="00C32729" w:rsidRDefault="00C32729">
            <w:pPr>
              <w:rPr>
                <w:rFonts w:eastAsia="Times New Roman" w:cs="Times New Roman"/>
                <w:b w:val="0"/>
                <w:color w:val="000000" w:themeColor="text1"/>
                <w:lang w:val="en-US"/>
              </w:rPr>
            </w:pPr>
            <w:r>
              <w:rPr>
                <w:rFonts w:eastAsia="Times New Roman" w:cs="Times New Roman"/>
                <w:b w:val="0"/>
                <w:color w:val="000000" w:themeColor="text1"/>
                <w:lang w:val="en-US"/>
              </w:rPr>
              <w:t xml:space="preserve">Total </w:t>
            </w:r>
          </w:p>
        </w:tc>
        <w:tc>
          <w:tcPr>
            <w:tcW w:w="1260" w:type="dxa"/>
            <w:tcBorders>
              <w:top w:val="nil"/>
              <w:left w:val="nil"/>
              <w:bottom w:val="nil"/>
              <w:right w:val="nil"/>
            </w:tcBorders>
            <w:noWrap/>
            <w:hideMark/>
          </w:tcPr>
          <w:p w14:paraId="165DB68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249</w:t>
            </w:r>
          </w:p>
        </w:tc>
        <w:tc>
          <w:tcPr>
            <w:tcW w:w="2520" w:type="dxa"/>
            <w:tcBorders>
              <w:top w:val="nil"/>
              <w:left w:val="nil"/>
              <w:bottom w:val="nil"/>
              <w:right w:val="nil"/>
            </w:tcBorders>
            <w:noWrap/>
            <w:hideMark/>
          </w:tcPr>
          <w:p w14:paraId="242FDA7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1.000</w:t>
            </w:r>
          </w:p>
        </w:tc>
        <w:tc>
          <w:tcPr>
            <w:tcW w:w="2340" w:type="dxa"/>
            <w:tcBorders>
              <w:top w:val="nil"/>
              <w:left w:val="nil"/>
              <w:bottom w:val="nil"/>
              <w:right w:val="nil"/>
            </w:tcBorders>
            <w:noWrap/>
            <w:hideMark/>
          </w:tcPr>
          <w:p w14:paraId="5ADCF26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1.000</w:t>
            </w:r>
          </w:p>
        </w:tc>
        <w:tc>
          <w:tcPr>
            <w:tcW w:w="1440" w:type="dxa"/>
            <w:tcBorders>
              <w:top w:val="nil"/>
              <w:left w:val="nil"/>
              <w:bottom w:val="nil"/>
              <w:right w:val="nil"/>
            </w:tcBorders>
            <w:noWrap/>
            <w:hideMark/>
          </w:tcPr>
          <w:p w14:paraId="694B435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0.302156</w:t>
            </w:r>
          </w:p>
        </w:tc>
      </w:tr>
      <w:tr w:rsidR="00C32729" w14:paraId="5B91BE99"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00060FCC" w14:textId="77777777" w:rsidR="00C32729" w:rsidRDefault="00C32729">
            <w:pPr>
              <w:rPr>
                <w:rFonts w:eastAsia="Times New Roman" w:cs="Times New Roman"/>
                <w:color w:val="000000" w:themeColor="text1"/>
                <w:lang w:val="en-US"/>
              </w:rPr>
            </w:pPr>
            <w:r>
              <w:rPr>
                <w:rFonts w:eastAsia="Times New Roman" w:cs="Times New Roman"/>
                <w:color w:val="000000" w:themeColor="text1"/>
                <w:lang w:val="en-US"/>
              </w:rPr>
              <w:t>Minimum income</w:t>
            </w:r>
          </w:p>
        </w:tc>
        <w:tc>
          <w:tcPr>
            <w:tcW w:w="1260" w:type="dxa"/>
            <w:tcBorders>
              <w:top w:val="nil"/>
              <w:left w:val="nil"/>
              <w:bottom w:val="nil"/>
              <w:right w:val="nil"/>
            </w:tcBorders>
            <w:noWrap/>
            <w:hideMark/>
          </w:tcPr>
          <w:p w14:paraId="0398A2A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 xml:space="preserve">55200     </w:t>
            </w:r>
          </w:p>
        </w:tc>
        <w:tc>
          <w:tcPr>
            <w:tcW w:w="2520" w:type="dxa"/>
            <w:tcBorders>
              <w:top w:val="nil"/>
              <w:left w:val="nil"/>
              <w:bottom w:val="nil"/>
              <w:right w:val="nil"/>
            </w:tcBorders>
            <w:noWrap/>
            <w:hideMark/>
          </w:tcPr>
          <w:p w14:paraId="11A3EA1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p>
        </w:tc>
        <w:tc>
          <w:tcPr>
            <w:tcW w:w="2340" w:type="dxa"/>
            <w:tcBorders>
              <w:top w:val="nil"/>
              <w:left w:val="nil"/>
              <w:bottom w:val="nil"/>
              <w:right w:val="nil"/>
            </w:tcBorders>
            <w:noWrap/>
            <w:hideMark/>
          </w:tcPr>
          <w:p w14:paraId="5857145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0"/>
                <w:szCs w:val="20"/>
                <w:lang w:val="en-US"/>
              </w:rPr>
            </w:pPr>
          </w:p>
        </w:tc>
        <w:tc>
          <w:tcPr>
            <w:tcW w:w="1440" w:type="dxa"/>
            <w:tcBorders>
              <w:top w:val="nil"/>
              <w:left w:val="nil"/>
              <w:bottom w:val="nil"/>
              <w:right w:val="nil"/>
            </w:tcBorders>
            <w:noWrap/>
            <w:hideMark/>
          </w:tcPr>
          <w:p w14:paraId="1FB41B8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0"/>
                <w:szCs w:val="20"/>
                <w:lang w:val="en-US"/>
              </w:rPr>
            </w:pPr>
          </w:p>
        </w:tc>
      </w:tr>
      <w:tr w:rsidR="00C32729" w14:paraId="5B5CFA75"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nil"/>
              <w:right w:val="nil"/>
            </w:tcBorders>
            <w:noWrap/>
            <w:hideMark/>
          </w:tcPr>
          <w:p w14:paraId="0149CD46" w14:textId="77777777" w:rsidR="00C32729" w:rsidRDefault="00C32729">
            <w:pPr>
              <w:rPr>
                <w:rFonts w:eastAsia="Times New Roman" w:cs="Times New Roman"/>
                <w:color w:val="000000" w:themeColor="text1"/>
                <w:sz w:val="24"/>
                <w:szCs w:val="24"/>
                <w:lang w:val="en-US" w:eastAsia="en-GB" w:bidi="en-GB"/>
              </w:rPr>
            </w:pPr>
            <w:r>
              <w:rPr>
                <w:rFonts w:eastAsia="Times New Roman" w:cs="Times New Roman"/>
                <w:color w:val="000000" w:themeColor="text1"/>
                <w:lang w:val="en-US"/>
              </w:rPr>
              <w:t>Maximum income</w:t>
            </w:r>
          </w:p>
        </w:tc>
        <w:tc>
          <w:tcPr>
            <w:tcW w:w="1260" w:type="dxa"/>
            <w:tcBorders>
              <w:top w:val="nil"/>
              <w:left w:val="nil"/>
              <w:bottom w:val="nil"/>
              <w:right w:val="nil"/>
            </w:tcBorders>
            <w:noWrap/>
            <w:hideMark/>
          </w:tcPr>
          <w:p w14:paraId="0754BA2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r>
              <w:rPr>
                <w:rFonts w:eastAsia="Times New Roman" w:cs="Times New Roman"/>
                <w:color w:val="000000" w:themeColor="text1"/>
                <w:lang w:val="en-US"/>
              </w:rPr>
              <w:t>450000</w:t>
            </w:r>
          </w:p>
        </w:tc>
        <w:tc>
          <w:tcPr>
            <w:tcW w:w="2520" w:type="dxa"/>
            <w:tcBorders>
              <w:top w:val="nil"/>
              <w:left w:val="nil"/>
              <w:bottom w:val="nil"/>
              <w:right w:val="nil"/>
            </w:tcBorders>
            <w:noWrap/>
            <w:hideMark/>
          </w:tcPr>
          <w:p w14:paraId="5876BEE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p>
        </w:tc>
        <w:tc>
          <w:tcPr>
            <w:tcW w:w="2340" w:type="dxa"/>
            <w:tcBorders>
              <w:top w:val="nil"/>
              <w:left w:val="nil"/>
              <w:bottom w:val="nil"/>
              <w:right w:val="nil"/>
            </w:tcBorders>
            <w:noWrap/>
            <w:hideMark/>
          </w:tcPr>
          <w:p w14:paraId="5E8609C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0"/>
                <w:szCs w:val="20"/>
                <w:lang w:val="en-US"/>
              </w:rPr>
            </w:pPr>
          </w:p>
        </w:tc>
        <w:tc>
          <w:tcPr>
            <w:tcW w:w="1440" w:type="dxa"/>
            <w:tcBorders>
              <w:top w:val="nil"/>
              <w:left w:val="nil"/>
              <w:bottom w:val="nil"/>
              <w:right w:val="nil"/>
            </w:tcBorders>
            <w:noWrap/>
            <w:hideMark/>
          </w:tcPr>
          <w:p w14:paraId="5733053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0"/>
                <w:szCs w:val="20"/>
                <w:lang w:val="en-US"/>
              </w:rPr>
            </w:pPr>
          </w:p>
        </w:tc>
      </w:tr>
      <w:tr w:rsidR="00C32729" w14:paraId="661698FB" w14:textId="77777777" w:rsidTr="00C32729">
        <w:trPr>
          <w:trHeight w:val="315"/>
        </w:trPr>
        <w:tc>
          <w:tcPr>
            <w:cnfStyle w:val="001000000000" w:firstRow="0" w:lastRow="0" w:firstColumn="1" w:lastColumn="0" w:oddVBand="0" w:evenVBand="0" w:oddHBand="0" w:evenHBand="0" w:firstRowFirstColumn="0" w:firstRowLastColumn="0" w:lastRowFirstColumn="0" w:lastRowLastColumn="0"/>
            <w:tcW w:w="1998" w:type="dxa"/>
            <w:tcBorders>
              <w:top w:val="nil"/>
              <w:left w:val="nil"/>
              <w:bottom w:val="single" w:sz="8" w:space="0" w:color="000000"/>
              <w:right w:val="nil"/>
            </w:tcBorders>
            <w:noWrap/>
            <w:hideMark/>
          </w:tcPr>
          <w:p w14:paraId="190139AA" w14:textId="77777777" w:rsidR="00C32729" w:rsidRDefault="00C32729">
            <w:pPr>
              <w:rPr>
                <w:rFonts w:eastAsia="Times New Roman" w:cs="Times New Roman"/>
                <w:color w:val="000000" w:themeColor="text1"/>
                <w:sz w:val="24"/>
                <w:szCs w:val="24"/>
                <w:lang w:val="en-US" w:eastAsia="en-GB" w:bidi="en-GB"/>
              </w:rPr>
            </w:pPr>
            <w:r>
              <w:rPr>
                <w:rFonts w:eastAsia="Times New Roman" w:cs="Times New Roman"/>
                <w:color w:val="000000" w:themeColor="text1"/>
                <w:lang w:val="en-US"/>
              </w:rPr>
              <w:t>GI</w:t>
            </w:r>
          </w:p>
        </w:tc>
        <w:tc>
          <w:tcPr>
            <w:tcW w:w="1260" w:type="dxa"/>
            <w:tcBorders>
              <w:top w:val="nil"/>
              <w:left w:val="nil"/>
              <w:bottom w:val="single" w:sz="8" w:space="0" w:color="000000"/>
              <w:right w:val="nil"/>
            </w:tcBorders>
            <w:noWrap/>
            <w:hideMark/>
          </w:tcPr>
          <w:p w14:paraId="5F0DFC7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rPr>
            </w:pPr>
          </w:p>
        </w:tc>
        <w:tc>
          <w:tcPr>
            <w:tcW w:w="2520" w:type="dxa"/>
            <w:tcBorders>
              <w:top w:val="nil"/>
              <w:left w:val="nil"/>
              <w:bottom w:val="single" w:sz="8" w:space="0" w:color="000000"/>
              <w:right w:val="nil"/>
            </w:tcBorders>
            <w:noWrap/>
            <w:hideMark/>
          </w:tcPr>
          <w:p w14:paraId="369AFC3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0"/>
                <w:szCs w:val="20"/>
                <w:lang w:val="en-US"/>
              </w:rPr>
            </w:pPr>
          </w:p>
        </w:tc>
        <w:tc>
          <w:tcPr>
            <w:tcW w:w="2340" w:type="dxa"/>
            <w:tcBorders>
              <w:top w:val="nil"/>
              <w:left w:val="nil"/>
              <w:bottom w:val="single" w:sz="8" w:space="0" w:color="000000"/>
              <w:right w:val="nil"/>
            </w:tcBorders>
            <w:noWrap/>
            <w:hideMark/>
          </w:tcPr>
          <w:p w14:paraId="72CA3FB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0"/>
                <w:szCs w:val="20"/>
                <w:lang w:val="en-US"/>
              </w:rPr>
            </w:pPr>
          </w:p>
        </w:tc>
        <w:tc>
          <w:tcPr>
            <w:tcW w:w="1440" w:type="dxa"/>
            <w:tcBorders>
              <w:top w:val="nil"/>
              <w:left w:val="nil"/>
              <w:bottom w:val="single" w:sz="8" w:space="0" w:color="000000"/>
              <w:right w:val="nil"/>
            </w:tcBorders>
            <w:noWrap/>
            <w:hideMark/>
          </w:tcPr>
          <w:p w14:paraId="53FB2DB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4"/>
                <w:szCs w:val="24"/>
                <w:lang w:val="en-US" w:eastAsia="en-GB" w:bidi="en-GB"/>
              </w:rPr>
            </w:pPr>
            <w:r>
              <w:rPr>
                <w:rFonts w:eastAsia="Times New Roman" w:cs="Times New Roman"/>
                <w:color w:val="000000" w:themeColor="text1"/>
                <w:lang w:val="en-US"/>
              </w:rPr>
              <w:t>0.697844</w:t>
            </w:r>
          </w:p>
        </w:tc>
      </w:tr>
    </w:tbl>
    <w:p w14:paraId="0BF7AF8D" w14:textId="77777777" w:rsidR="00C32729" w:rsidRDefault="00C32729" w:rsidP="00C32729">
      <w:pPr>
        <w:rPr>
          <w:rFonts w:eastAsia="Microsoft Sans Serif" w:cs="Times New Roman"/>
          <w:b/>
          <w:color w:val="000000" w:themeColor="text1"/>
          <w:lang w:eastAsia="en-GB" w:bidi="en-GB"/>
        </w:rPr>
      </w:pPr>
      <w:r>
        <w:rPr>
          <w:rFonts w:cs="Times New Roman"/>
          <w:b/>
          <w:color w:val="000000" w:themeColor="text1"/>
        </w:rPr>
        <w:t>Source: Field survey, 2022</w:t>
      </w:r>
    </w:p>
    <w:p w14:paraId="381669F2" w14:textId="77777777" w:rsidR="00C32729" w:rsidRDefault="00C32729" w:rsidP="00C32729">
      <w:pPr>
        <w:rPr>
          <w:rFonts w:cs="Times New Roman"/>
          <w:b/>
          <w:color w:val="000000" w:themeColor="text1"/>
        </w:rPr>
      </w:pPr>
    </w:p>
    <w:p w14:paraId="4EEB4BD2" w14:textId="77777777" w:rsidR="00C32729" w:rsidRDefault="00C32729" w:rsidP="00CF6DAB">
      <w:pPr>
        <w:pStyle w:val="Subheadings"/>
      </w:pPr>
      <w:r>
        <w:t>Effects of Adoption of Improved Beehive Technologies on Farmer’s Income and Welfare Status</w:t>
      </w:r>
    </w:p>
    <w:p w14:paraId="33C88823" w14:textId="77777777" w:rsidR="00C32729" w:rsidRDefault="00C32729" w:rsidP="00C32729">
      <w:pPr>
        <w:rPr>
          <w:rFonts w:cs="Times New Roman"/>
          <w:color w:val="000000" w:themeColor="text1"/>
        </w:rPr>
      </w:pPr>
      <w:r>
        <w:rPr>
          <w:rFonts w:cs="Times New Roman"/>
          <w:color w:val="000000" w:themeColor="text1"/>
        </w:rPr>
        <w:t>The results of the SUREG models on the relationship between income and welfare status of beekeepers are presented in Table 3. The non-zero cross-correlation estimated equations error terms, the Breush-Pagan (</w:t>
      </w:r>
      <w:r>
        <w:rPr>
          <w:rFonts w:eastAsia="Calibri" w:cs="Times New Roman"/>
          <w:color w:val="000000" w:themeColor="text1"/>
        </w:rPr>
        <w:t>Chi</w:t>
      </w:r>
      <w:r>
        <w:rPr>
          <w:rFonts w:eastAsia="Calibri" w:cs="Times New Roman"/>
          <w:color w:val="000000" w:themeColor="text1"/>
          <w:vertAlign w:val="superscript"/>
        </w:rPr>
        <w:t>2</w:t>
      </w:r>
      <w:r>
        <w:rPr>
          <w:rFonts w:cs="Times New Roman"/>
          <w:color w:val="000000" w:themeColor="text1"/>
        </w:rPr>
        <w:t xml:space="preserve">) which is highly significant at the 1% probability level, implies that the use of SUREG is suitable for the two (2) equations. The Root Mean Square Error (RMSE) is used to aggregate the magnitudes of the error. The equations tended towards zero indicating a perfect fit of the model and good at predicting the observed data. </w:t>
      </w:r>
    </w:p>
    <w:p w14:paraId="4D1139E7" w14:textId="77777777" w:rsidR="00C32729" w:rsidRDefault="00C32729" w:rsidP="00CF6DAB">
      <w:pPr>
        <w:pStyle w:val="Subheadings"/>
      </w:pPr>
      <w:r>
        <w:t xml:space="preserve">Income model   </w:t>
      </w:r>
    </w:p>
    <w:p w14:paraId="28E740EA" w14:textId="77777777" w:rsidR="00C32729" w:rsidRDefault="00C32729" w:rsidP="00C32729">
      <w:pPr>
        <w:rPr>
          <w:rFonts w:cs="Times New Roman"/>
          <w:color w:val="000000" w:themeColor="text1"/>
        </w:rPr>
      </w:pPr>
      <w:r>
        <w:rPr>
          <w:rFonts w:cs="Times New Roman"/>
          <w:color w:val="000000" w:themeColor="text1"/>
        </w:rPr>
        <w:t xml:space="preserve">In the income model, the coefficient for baiting (67269.73) was positive and statistically significant at 5% probability level, which implies that a unit increase in adoption of baiting will increase the income status of the beekeeper. This is because proper baiting is expected to promote the rate of colonization and invariably improve the output. Also, the coefficient for hive management (410907.1) was positive and statistically significant at 1% probability level. This met the </w:t>
      </w:r>
      <w:r>
        <w:rPr>
          <w:rFonts w:cs="Times New Roman"/>
          <w:i/>
          <w:color w:val="000000" w:themeColor="text1"/>
        </w:rPr>
        <w:t>a</w:t>
      </w:r>
      <w:r>
        <w:rPr>
          <w:rFonts w:cs="Times New Roman"/>
          <w:color w:val="000000" w:themeColor="text1"/>
        </w:rPr>
        <w:t xml:space="preserve"> </w:t>
      </w:r>
      <w:r>
        <w:rPr>
          <w:rStyle w:val="Emphasis"/>
          <w:rFonts w:cs="Times New Roman"/>
          <w:color w:val="000000" w:themeColor="text1"/>
        </w:rPr>
        <w:t>priori expectation</w:t>
      </w:r>
      <w:r>
        <w:rPr>
          <w:rFonts w:cs="Times New Roman"/>
          <w:color w:val="000000" w:themeColor="text1"/>
        </w:rPr>
        <w:t xml:space="preserve">. This is because proper hive management is expected to bring about healthy and strong bee colonies that will improve the yields of beekeepers. The coefficient for apiary cleaning (-105769) was negative and statistically significant at 1% probability level, which implies that an increase in apiary cleaning adoption will reduce the income of beekeepers. This negates the </w:t>
      </w:r>
      <w:r>
        <w:rPr>
          <w:rStyle w:val="Emphasis"/>
          <w:rFonts w:cs="Times New Roman"/>
          <w:color w:val="000000" w:themeColor="text1"/>
        </w:rPr>
        <w:t xml:space="preserve">a priori </w:t>
      </w:r>
      <w:r>
        <w:rPr>
          <w:rFonts w:cs="Times New Roman"/>
          <w:color w:val="000000" w:themeColor="text1"/>
        </w:rPr>
        <w:t xml:space="preserve">expectation; this result could be attributed to poor methods utilized in cleaning the apiary, which include using force to open the hive and use of herbicide to control the apiary </w:t>
      </w:r>
      <w:r>
        <w:rPr>
          <w:rFonts w:cs="Times New Roman"/>
          <w:color w:val="000000" w:themeColor="text1"/>
        </w:rPr>
        <w:lastRenderedPageBreak/>
        <w:t xml:space="preserve">environment. The coefficient for harvesting and removal of comb (26685.697) was positive and statistically significant at 1% probability level, which implies an increase in harvesting and removal of comb adoption will increase the income of beekeepers. Also, the coefficient for marketing of bee products (14049.11) was positive and spastically significant 10% probability level, which implies that an increase in marketing bee products will increase the income of beekeepers. This met the </w:t>
      </w:r>
      <w:r>
        <w:rPr>
          <w:rStyle w:val="Emphasis"/>
          <w:rFonts w:cs="Times New Roman"/>
          <w:color w:val="000000" w:themeColor="text1"/>
        </w:rPr>
        <w:t>a priori.</w:t>
      </w:r>
      <w:r>
        <w:rPr>
          <w:rFonts w:cs="Times New Roman"/>
          <w:i/>
          <w:color w:val="000000" w:themeColor="text1"/>
        </w:rPr>
        <w:t xml:space="preserve"> expectation</w:t>
      </w:r>
      <w:r>
        <w:rPr>
          <w:rFonts w:cs="Times New Roman"/>
          <w:color w:val="000000" w:themeColor="text1"/>
        </w:rPr>
        <w:t xml:space="preserve"> </w:t>
      </w:r>
      <w:r>
        <w:rPr>
          <w:rStyle w:val="Emphasis"/>
          <w:rFonts w:cs="Times New Roman"/>
          <w:color w:val="000000" w:themeColor="text1"/>
        </w:rPr>
        <w:t>this</w:t>
      </w:r>
      <w:r>
        <w:rPr>
          <w:rFonts w:cs="Times New Roman"/>
          <w:color w:val="000000" w:themeColor="text1"/>
        </w:rPr>
        <w:t xml:space="preserve"> is because selling bee products in a well-organized marketing system where there is price regulation will significantly improve the income of beekeepers.</w:t>
      </w:r>
    </w:p>
    <w:p w14:paraId="2E1D2FC9" w14:textId="77777777" w:rsidR="00C32729" w:rsidRDefault="00C32729" w:rsidP="00CF6DAB">
      <w:pPr>
        <w:pStyle w:val="Subheadings"/>
      </w:pPr>
      <w:r>
        <w:t xml:space="preserve">Welfare status model </w:t>
      </w:r>
    </w:p>
    <w:p w14:paraId="30BEF1EF" w14:textId="77777777" w:rsidR="00C32729" w:rsidRDefault="00C32729" w:rsidP="00C32729">
      <w:pPr>
        <w:rPr>
          <w:rFonts w:cs="Times New Roman"/>
          <w:color w:val="000000" w:themeColor="text1"/>
        </w:rPr>
      </w:pPr>
      <w:r>
        <w:rPr>
          <w:rFonts w:cs="Times New Roman"/>
          <w:color w:val="000000" w:themeColor="text1"/>
        </w:rPr>
        <w:t>The coefficient of baiting (0.9928245) was positive and statistically significant at 1% probability level implying that increase in baiting adoption will increase the welfare status of beekeepers. The coefficient of hives management (1.999738) was positive and statistically significant at 1% probability level implying that increase in hives management will leads to increase in welfare status of beekeepers. The coefficient for monitoring of hives (.0399083) was positive and statistically significant at 5% probability level implying that increase in hives monitoring will leads to increase in welfare status of beekeepers. More also, the coefficient for marketing of bee products (.0274556) was positive and spastically significant at 5% probability level, which implies that an increase in marketing bee products will leads to an increase in the welfare status of beekeepers.</w:t>
      </w:r>
    </w:p>
    <w:p w14:paraId="28543558" w14:textId="77777777" w:rsidR="00C32729" w:rsidRDefault="00C32729">
      <w:pPr>
        <w:spacing w:line="259" w:lineRule="auto"/>
        <w:jc w:val="left"/>
        <w:rPr>
          <w:rFonts w:cs="Times New Roman"/>
          <w:b/>
          <w:color w:val="000000" w:themeColor="text1"/>
        </w:rPr>
      </w:pPr>
      <w:r>
        <w:rPr>
          <w:rFonts w:cs="Times New Roman"/>
          <w:b/>
          <w:color w:val="000000" w:themeColor="text1"/>
        </w:rPr>
        <w:br w:type="page"/>
      </w:r>
    </w:p>
    <w:p w14:paraId="418F2A70" w14:textId="77777777" w:rsidR="00C32729" w:rsidRDefault="00C32729" w:rsidP="00CF6DAB">
      <w:pPr>
        <w:pStyle w:val="Subheadings"/>
      </w:pPr>
      <w:r>
        <w:lastRenderedPageBreak/>
        <w:t>Table 3: Effects of adoption of improved beehive technologies on farmers’ income and welfare status</w:t>
      </w:r>
    </w:p>
    <w:tbl>
      <w:tblPr>
        <w:tblStyle w:val="LightShading1"/>
        <w:tblW w:w="0" w:type="auto"/>
        <w:tblInd w:w="-108" w:type="dxa"/>
        <w:tblLayout w:type="fixed"/>
        <w:tblLook w:val="06A0" w:firstRow="1" w:lastRow="0" w:firstColumn="1" w:lastColumn="0" w:noHBand="1" w:noVBand="1"/>
      </w:tblPr>
      <w:tblGrid>
        <w:gridCol w:w="2628"/>
        <w:gridCol w:w="1530"/>
        <w:gridCol w:w="1080"/>
        <w:gridCol w:w="810"/>
        <w:gridCol w:w="1413"/>
        <w:gridCol w:w="1041"/>
        <w:gridCol w:w="1074"/>
      </w:tblGrid>
      <w:tr w:rsidR="00C32729" w14:paraId="067AAFF3" w14:textId="77777777" w:rsidTr="00C32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2C5BF0BE" w14:textId="77777777" w:rsidR="00C32729" w:rsidRDefault="00C32729">
            <w:pPr>
              <w:rPr>
                <w:rFonts w:cs="Times New Roman"/>
                <w:color w:val="000000" w:themeColor="text1"/>
                <w:lang w:val="en-US"/>
              </w:rPr>
            </w:pPr>
          </w:p>
        </w:tc>
        <w:tc>
          <w:tcPr>
            <w:tcW w:w="1530" w:type="dxa"/>
            <w:hideMark/>
          </w:tcPr>
          <w:p w14:paraId="5E2F6BA2"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Income </w:t>
            </w:r>
          </w:p>
        </w:tc>
        <w:tc>
          <w:tcPr>
            <w:tcW w:w="1080" w:type="dxa"/>
          </w:tcPr>
          <w:p w14:paraId="5C41120C"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810" w:type="dxa"/>
          </w:tcPr>
          <w:p w14:paraId="475E3B4A"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413" w:type="dxa"/>
            <w:hideMark/>
          </w:tcPr>
          <w:p w14:paraId="05155310"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Welfare</w:t>
            </w:r>
          </w:p>
        </w:tc>
        <w:tc>
          <w:tcPr>
            <w:tcW w:w="1041" w:type="dxa"/>
          </w:tcPr>
          <w:p w14:paraId="1E2043BD"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074" w:type="dxa"/>
          </w:tcPr>
          <w:p w14:paraId="56D3629B" w14:textId="77777777" w:rsidR="00C32729" w:rsidRDefault="00C32729">
            <w:pP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669213B8"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2BBCB660" w14:textId="77777777" w:rsidR="00C32729" w:rsidRDefault="00C32729">
            <w:pPr>
              <w:rPr>
                <w:rFonts w:cs="Times New Roman"/>
                <w:b w:val="0"/>
                <w:color w:val="000000" w:themeColor="text1"/>
                <w:lang w:val="en-US"/>
              </w:rPr>
            </w:pPr>
            <w:r>
              <w:rPr>
                <w:rFonts w:cs="Times New Roman"/>
                <w:b w:val="0"/>
                <w:color w:val="000000" w:themeColor="text1"/>
                <w:lang w:val="en-US"/>
              </w:rPr>
              <w:t>Variables</w:t>
            </w:r>
          </w:p>
        </w:tc>
        <w:tc>
          <w:tcPr>
            <w:tcW w:w="1530" w:type="dxa"/>
            <w:tcBorders>
              <w:top w:val="nil"/>
              <w:left w:val="nil"/>
              <w:bottom w:val="nil"/>
              <w:right w:val="nil"/>
            </w:tcBorders>
            <w:hideMark/>
          </w:tcPr>
          <w:p w14:paraId="01AD441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Coefficient </w:t>
            </w:r>
          </w:p>
        </w:tc>
        <w:tc>
          <w:tcPr>
            <w:tcW w:w="1080" w:type="dxa"/>
            <w:tcBorders>
              <w:top w:val="nil"/>
              <w:left w:val="nil"/>
              <w:bottom w:val="nil"/>
              <w:right w:val="nil"/>
            </w:tcBorders>
            <w:hideMark/>
          </w:tcPr>
          <w:p w14:paraId="6F19D73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Standard error</w:t>
            </w:r>
          </w:p>
        </w:tc>
        <w:tc>
          <w:tcPr>
            <w:tcW w:w="810" w:type="dxa"/>
            <w:tcBorders>
              <w:top w:val="nil"/>
              <w:left w:val="nil"/>
              <w:bottom w:val="nil"/>
              <w:right w:val="nil"/>
            </w:tcBorders>
            <w:hideMark/>
          </w:tcPr>
          <w:p w14:paraId="4D61F69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z-values</w:t>
            </w:r>
          </w:p>
        </w:tc>
        <w:tc>
          <w:tcPr>
            <w:tcW w:w="1413" w:type="dxa"/>
            <w:tcBorders>
              <w:top w:val="nil"/>
              <w:left w:val="nil"/>
              <w:bottom w:val="nil"/>
              <w:right w:val="nil"/>
            </w:tcBorders>
            <w:hideMark/>
          </w:tcPr>
          <w:p w14:paraId="423D72F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Coefficient </w:t>
            </w:r>
          </w:p>
        </w:tc>
        <w:tc>
          <w:tcPr>
            <w:tcW w:w="1041" w:type="dxa"/>
            <w:tcBorders>
              <w:top w:val="nil"/>
              <w:left w:val="nil"/>
              <w:bottom w:val="nil"/>
              <w:right w:val="nil"/>
            </w:tcBorders>
            <w:hideMark/>
          </w:tcPr>
          <w:p w14:paraId="4A6F65F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Standard error</w:t>
            </w:r>
          </w:p>
        </w:tc>
        <w:tc>
          <w:tcPr>
            <w:tcW w:w="1074" w:type="dxa"/>
            <w:tcBorders>
              <w:top w:val="nil"/>
              <w:left w:val="nil"/>
              <w:bottom w:val="nil"/>
              <w:right w:val="nil"/>
            </w:tcBorders>
            <w:hideMark/>
          </w:tcPr>
          <w:p w14:paraId="2EA7631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z-values</w:t>
            </w:r>
          </w:p>
        </w:tc>
      </w:tr>
      <w:tr w:rsidR="00C32729" w14:paraId="44605E4D"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0D0B5EED" w14:textId="77777777" w:rsidR="00C32729" w:rsidRDefault="00C32729">
            <w:pPr>
              <w:rPr>
                <w:rFonts w:cs="Times New Roman"/>
                <w:b w:val="0"/>
                <w:color w:val="000000" w:themeColor="text1"/>
                <w:lang w:val="en-US"/>
              </w:rPr>
            </w:pPr>
            <w:r>
              <w:rPr>
                <w:rFonts w:cs="Times New Roman"/>
                <w:b w:val="0"/>
                <w:color w:val="000000" w:themeColor="text1"/>
                <w:lang w:val="en-US"/>
              </w:rPr>
              <w:t>Baiting</w:t>
            </w:r>
          </w:p>
        </w:tc>
        <w:tc>
          <w:tcPr>
            <w:tcW w:w="1530" w:type="dxa"/>
            <w:tcBorders>
              <w:top w:val="nil"/>
              <w:left w:val="nil"/>
              <w:bottom w:val="nil"/>
              <w:right w:val="nil"/>
            </w:tcBorders>
            <w:hideMark/>
          </w:tcPr>
          <w:p w14:paraId="08455ED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67269.73**        </w:t>
            </w:r>
          </w:p>
        </w:tc>
        <w:tc>
          <w:tcPr>
            <w:tcW w:w="1080" w:type="dxa"/>
            <w:tcBorders>
              <w:top w:val="nil"/>
              <w:left w:val="nil"/>
              <w:bottom w:val="nil"/>
              <w:right w:val="nil"/>
            </w:tcBorders>
            <w:hideMark/>
          </w:tcPr>
          <w:p w14:paraId="68547FE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28219.25</w:t>
            </w:r>
          </w:p>
        </w:tc>
        <w:tc>
          <w:tcPr>
            <w:tcW w:w="810" w:type="dxa"/>
            <w:tcBorders>
              <w:top w:val="nil"/>
              <w:left w:val="nil"/>
              <w:bottom w:val="nil"/>
              <w:right w:val="nil"/>
            </w:tcBorders>
            <w:hideMark/>
          </w:tcPr>
          <w:p w14:paraId="0CBA947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2.38</w:t>
            </w:r>
          </w:p>
        </w:tc>
        <w:tc>
          <w:tcPr>
            <w:tcW w:w="1413" w:type="dxa"/>
            <w:tcBorders>
              <w:top w:val="nil"/>
              <w:left w:val="nil"/>
              <w:bottom w:val="nil"/>
              <w:right w:val="nil"/>
            </w:tcBorders>
            <w:hideMark/>
          </w:tcPr>
          <w:p w14:paraId="6CDD3AE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.9928245***       </w:t>
            </w:r>
          </w:p>
        </w:tc>
        <w:tc>
          <w:tcPr>
            <w:tcW w:w="1041" w:type="dxa"/>
            <w:tcBorders>
              <w:top w:val="nil"/>
              <w:left w:val="nil"/>
              <w:bottom w:val="nil"/>
              <w:right w:val="nil"/>
            </w:tcBorders>
            <w:hideMark/>
          </w:tcPr>
          <w:p w14:paraId="7E2A25F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.0961703</w:t>
            </w:r>
          </w:p>
        </w:tc>
        <w:tc>
          <w:tcPr>
            <w:tcW w:w="1074" w:type="dxa"/>
            <w:tcBorders>
              <w:top w:val="nil"/>
              <w:left w:val="nil"/>
              <w:bottom w:val="nil"/>
              <w:right w:val="nil"/>
            </w:tcBorders>
            <w:hideMark/>
          </w:tcPr>
          <w:p w14:paraId="31FFFB8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10.32</w:t>
            </w:r>
          </w:p>
        </w:tc>
      </w:tr>
      <w:tr w:rsidR="00C32729" w14:paraId="6030C102"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400E9307"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Hive management </w:t>
            </w:r>
          </w:p>
        </w:tc>
        <w:tc>
          <w:tcPr>
            <w:tcW w:w="1530" w:type="dxa"/>
            <w:tcBorders>
              <w:top w:val="nil"/>
              <w:left w:val="nil"/>
              <w:bottom w:val="nil"/>
              <w:right w:val="nil"/>
            </w:tcBorders>
            <w:hideMark/>
          </w:tcPr>
          <w:p w14:paraId="0A2B525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410907.1***      </w:t>
            </w:r>
          </w:p>
        </w:tc>
        <w:tc>
          <w:tcPr>
            <w:tcW w:w="1080" w:type="dxa"/>
            <w:tcBorders>
              <w:top w:val="nil"/>
              <w:left w:val="nil"/>
              <w:bottom w:val="nil"/>
              <w:right w:val="nil"/>
            </w:tcBorders>
            <w:hideMark/>
          </w:tcPr>
          <w:p w14:paraId="3B0231B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90784.01</w:t>
            </w:r>
          </w:p>
        </w:tc>
        <w:tc>
          <w:tcPr>
            <w:tcW w:w="810" w:type="dxa"/>
            <w:tcBorders>
              <w:top w:val="nil"/>
              <w:left w:val="nil"/>
              <w:bottom w:val="nil"/>
              <w:right w:val="nil"/>
            </w:tcBorders>
            <w:hideMark/>
          </w:tcPr>
          <w:p w14:paraId="5E3AF59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4.53</w:t>
            </w:r>
          </w:p>
        </w:tc>
        <w:tc>
          <w:tcPr>
            <w:tcW w:w="1413" w:type="dxa"/>
            <w:tcBorders>
              <w:top w:val="nil"/>
              <w:left w:val="nil"/>
              <w:bottom w:val="nil"/>
              <w:right w:val="nil"/>
            </w:tcBorders>
            <w:hideMark/>
          </w:tcPr>
          <w:p w14:paraId="16ECFBE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1.999738***       </w:t>
            </w:r>
          </w:p>
        </w:tc>
        <w:tc>
          <w:tcPr>
            <w:tcW w:w="1041" w:type="dxa"/>
            <w:tcBorders>
              <w:top w:val="nil"/>
              <w:left w:val="nil"/>
              <w:bottom w:val="nil"/>
              <w:right w:val="nil"/>
            </w:tcBorders>
            <w:hideMark/>
          </w:tcPr>
          <w:p w14:paraId="1C88701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.1279804</w:t>
            </w:r>
          </w:p>
        </w:tc>
        <w:tc>
          <w:tcPr>
            <w:tcW w:w="1074" w:type="dxa"/>
            <w:tcBorders>
              <w:top w:val="nil"/>
              <w:left w:val="nil"/>
              <w:bottom w:val="nil"/>
              <w:right w:val="nil"/>
            </w:tcBorders>
            <w:hideMark/>
          </w:tcPr>
          <w:p w14:paraId="393FD08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15.63</w:t>
            </w:r>
          </w:p>
        </w:tc>
      </w:tr>
      <w:tr w:rsidR="00C32729" w14:paraId="2FBE07ED"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4969595F" w14:textId="77777777" w:rsidR="00C32729" w:rsidRDefault="00C32729">
            <w:pPr>
              <w:rPr>
                <w:rFonts w:cs="Times New Roman"/>
                <w:b w:val="0"/>
                <w:color w:val="000000" w:themeColor="text1"/>
                <w:lang w:val="en-US"/>
              </w:rPr>
            </w:pPr>
            <w:r>
              <w:rPr>
                <w:rFonts w:cs="Times New Roman"/>
                <w:b w:val="0"/>
                <w:color w:val="000000" w:themeColor="text1"/>
                <w:lang w:val="en-US"/>
              </w:rPr>
              <w:t>Apiary cleaning</w:t>
            </w:r>
          </w:p>
        </w:tc>
        <w:tc>
          <w:tcPr>
            <w:tcW w:w="1530" w:type="dxa"/>
            <w:tcBorders>
              <w:top w:val="nil"/>
              <w:left w:val="nil"/>
              <w:bottom w:val="nil"/>
              <w:right w:val="nil"/>
            </w:tcBorders>
            <w:hideMark/>
          </w:tcPr>
          <w:p w14:paraId="69965DB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-105769***       </w:t>
            </w:r>
          </w:p>
        </w:tc>
        <w:tc>
          <w:tcPr>
            <w:tcW w:w="1080" w:type="dxa"/>
            <w:tcBorders>
              <w:top w:val="nil"/>
              <w:left w:val="nil"/>
              <w:bottom w:val="nil"/>
              <w:right w:val="nil"/>
            </w:tcBorders>
            <w:hideMark/>
          </w:tcPr>
          <w:p w14:paraId="489604E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36834.66</w:t>
            </w:r>
          </w:p>
        </w:tc>
        <w:tc>
          <w:tcPr>
            <w:tcW w:w="810" w:type="dxa"/>
            <w:tcBorders>
              <w:top w:val="nil"/>
              <w:left w:val="nil"/>
              <w:bottom w:val="nil"/>
              <w:right w:val="nil"/>
            </w:tcBorders>
            <w:hideMark/>
          </w:tcPr>
          <w:p w14:paraId="3E47007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-2.87</w:t>
            </w:r>
          </w:p>
        </w:tc>
        <w:tc>
          <w:tcPr>
            <w:tcW w:w="1413" w:type="dxa"/>
            <w:tcBorders>
              <w:top w:val="nil"/>
              <w:left w:val="nil"/>
              <w:bottom w:val="nil"/>
              <w:right w:val="nil"/>
            </w:tcBorders>
            <w:hideMark/>
          </w:tcPr>
          <w:p w14:paraId="44E89F7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.0000872        </w:t>
            </w:r>
          </w:p>
        </w:tc>
        <w:tc>
          <w:tcPr>
            <w:tcW w:w="1041" w:type="dxa"/>
            <w:tcBorders>
              <w:top w:val="nil"/>
              <w:left w:val="nil"/>
              <w:bottom w:val="nil"/>
              <w:right w:val="nil"/>
            </w:tcBorders>
            <w:hideMark/>
          </w:tcPr>
          <w:p w14:paraId="2B3A0C0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.0519267</w:t>
            </w:r>
          </w:p>
        </w:tc>
        <w:tc>
          <w:tcPr>
            <w:tcW w:w="1074" w:type="dxa"/>
            <w:tcBorders>
              <w:top w:val="nil"/>
              <w:left w:val="nil"/>
              <w:bottom w:val="nil"/>
              <w:right w:val="nil"/>
            </w:tcBorders>
            <w:hideMark/>
          </w:tcPr>
          <w:p w14:paraId="6CEBDE5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0.00</w:t>
            </w:r>
          </w:p>
        </w:tc>
      </w:tr>
      <w:tr w:rsidR="00C32729" w14:paraId="66734CDA"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2842D1DC" w14:textId="77777777" w:rsidR="00C32729" w:rsidRDefault="00C32729">
            <w:pPr>
              <w:rPr>
                <w:rFonts w:cs="Times New Roman"/>
                <w:b w:val="0"/>
                <w:color w:val="000000" w:themeColor="text1"/>
                <w:lang w:val="en-US"/>
              </w:rPr>
            </w:pPr>
            <w:r>
              <w:rPr>
                <w:rFonts w:cs="Times New Roman"/>
                <w:b w:val="0"/>
                <w:color w:val="000000" w:themeColor="text1"/>
                <w:lang w:val="en-US"/>
              </w:rPr>
              <w:t>Monitoring of hives</w:t>
            </w:r>
          </w:p>
        </w:tc>
        <w:tc>
          <w:tcPr>
            <w:tcW w:w="1530" w:type="dxa"/>
            <w:tcBorders>
              <w:top w:val="nil"/>
              <w:left w:val="nil"/>
              <w:bottom w:val="nil"/>
              <w:right w:val="nil"/>
            </w:tcBorders>
            <w:hideMark/>
          </w:tcPr>
          <w:p w14:paraId="2679B8B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8442.676         </w:t>
            </w:r>
          </w:p>
        </w:tc>
        <w:tc>
          <w:tcPr>
            <w:tcW w:w="1080" w:type="dxa"/>
            <w:tcBorders>
              <w:top w:val="nil"/>
              <w:left w:val="nil"/>
              <w:bottom w:val="nil"/>
              <w:right w:val="nil"/>
            </w:tcBorders>
            <w:hideMark/>
          </w:tcPr>
          <w:p w14:paraId="26AF3AF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11032.9</w:t>
            </w:r>
          </w:p>
        </w:tc>
        <w:tc>
          <w:tcPr>
            <w:tcW w:w="810" w:type="dxa"/>
            <w:tcBorders>
              <w:top w:val="nil"/>
              <w:left w:val="nil"/>
              <w:bottom w:val="nil"/>
              <w:right w:val="nil"/>
            </w:tcBorders>
            <w:hideMark/>
          </w:tcPr>
          <w:p w14:paraId="2B76C9D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0.77</w:t>
            </w:r>
          </w:p>
        </w:tc>
        <w:tc>
          <w:tcPr>
            <w:tcW w:w="1413" w:type="dxa"/>
            <w:tcBorders>
              <w:top w:val="nil"/>
              <w:left w:val="nil"/>
              <w:bottom w:val="nil"/>
              <w:right w:val="nil"/>
            </w:tcBorders>
            <w:hideMark/>
          </w:tcPr>
          <w:p w14:paraId="0729ECF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.0399083**        </w:t>
            </w:r>
          </w:p>
        </w:tc>
        <w:tc>
          <w:tcPr>
            <w:tcW w:w="1041" w:type="dxa"/>
            <w:tcBorders>
              <w:top w:val="nil"/>
              <w:left w:val="nil"/>
              <w:bottom w:val="nil"/>
              <w:right w:val="nil"/>
            </w:tcBorders>
            <w:hideMark/>
          </w:tcPr>
          <w:p w14:paraId="6E755C0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.0183724</w:t>
            </w:r>
          </w:p>
        </w:tc>
        <w:tc>
          <w:tcPr>
            <w:tcW w:w="1074" w:type="dxa"/>
            <w:tcBorders>
              <w:top w:val="nil"/>
              <w:left w:val="nil"/>
              <w:bottom w:val="nil"/>
              <w:right w:val="nil"/>
            </w:tcBorders>
            <w:hideMark/>
          </w:tcPr>
          <w:p w14:paraId="2757981D"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2.17</w:t>
            </w:r>
          </w:p>
        </w:tc>
      </w:tr>
      <w:tr w:rsidR="00C32729" w14:paraId="02D9F753"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70582980"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Separation of Honey and combs </w:t>
            </w:r>
          </w:p>
        </w:tc>
        <w:tc>
          <w:tcPr>
            <w:tcW w:w="1530" w:type="dxa"/>
            <w:tcBorders>
              <w:top w:val="nil"/>
              <w:left w:val="nil"/>
              <w:bottom w:val="nil"/>
              <w:right w:val="nil"/>
            </w:tcBorders>
            <w:hideMark/>
          </w:tcPr>
          <w:p w14:paraId="013CF95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-26452.36       </w:t>
            </w:r>
          </w:p>
        </w:tc>
        <w:tc>
          <w:tcPr>
            <w:tcW w:w="1080" w:type="dxa"/>
            <w:tcBorders>
              <w:top w:val="nil"/>
              <w:left w:val="nil"/>
              <w:bottom w:val="nil"/>
              <w:right w:val="nil"/>
            </w:tcBorders>
            <w:hideMark/>
          </w:tcPr>
          <w:p w14:paraId="1B35DFA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44926.14</w:t>
            </w:r>
          </w:p>
        </w:tc>
        <w:tc>
          <w:tcPr>
            <w:tcW w:w="810" w:type="dxa"/>
            <w:tcBorders>
              <w:top w:val="nil"/>
              <w:left w:val="nil"/>
              <w:bottom w:val="nil"/>
              <w:right w:val="nil"/>
            </w:tcBorders>
            <w:hideMark/>
          </w:tcPr>
          <w:p w14:paraId="7CD22F8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-0.59</w:t>
            </w:r>
          </w:p>
        </w:tc>
        <w:tc>
          <w:tcPr>
            <w:tcW w:w="1413" w:type="dxa"/>
            <w:tcBorders>
              <w:top w:val="nil"/>
              <w:left w:val="nil"/>
              <w:bottom w:val="nil"/>
              <w:right w:val="nil"/>
            </w:tcBorders>
            <w:hideMark/>
          </w:tcPr>
          <w:p w14:paraId="26776C2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.0000872        </w:t>
            </w:r>
          </w:p>
        </w:tc>
        <w:tc>
          <w:tcPr>
            <w:tcW w:w="1041" w:type="dxa"/>
            <w:tcBorders>
              <w:top w:val="nil"/>
              <w:left w:val="nil"/>
              <w:bottom w:val="nil"/>
              <w:right w:val="nil"/>
            </w:tcBorders>
            <w:hideMark/>
          </w:tcPr>
          <w:p w14:paraId="4E7C3B3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.0633334</w:t>
            </w:r>
          </w:p>
        </w:tc>
        <w:tc>
          <w:tcPr>
            <w:tcW w:w="1074" w:type="dxa"/>
            <w:tcBorders>
              <w:top w:val="nil"/>
              <w:left w:val="nil"/>
              <w:bottom w:val="nil"/>
              <w:right w:val="nil"/>
            </w:tcBorders>
            <w:hideMark/>
          </w:tcPr>
          <w:p w14:paraId="0EF908F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0.00</w:t>
            </w:r>
          </w:p>
        </w:tc>
      </w:tr>
      <w:tr w:rsidR="00C32729" w14:paraId="4751E52C"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7EF1EDD6" w14:textId="77777777" w:rsidR="00C32729" w:rsidRDefault="00C32729">
            <w:pPr>
              <w:rPr>
                <w:rFonts w:cs="Times New Roman"/>
                <w:b w:val="0"/>
                <w:color w:val="000000" w:themeColor="text1"/>
                <w:lang w:val="en-US"/>
              </w:rPr>
            </w:pPr>
            <w:r>
              <w:rPr>
                <w:rFonts w:cs="Times New Roman"/>
                <w:b w:val="0"/>
                <w:color w:val="000000" w:themeColor="text1"/>
                <w:lang w:val="en-US"/>
              </w:rPr>
              <w:t>Colony multiplication</w:t>
            </w:r>
          </w:p>
        </w:tc>
        <w:tc>
          <w:tcPr>
            <w:tcW w:w="1530" w:type="dxa"/>
            <w:tcBorders>
              <w:top w:val="nil"/>
              <w:left w:val="nil"/>
              <w:bottom w:val="nil"/>
              <w:right w:val="nil"/>
            </w:tcBorders>
            <w:hideMark/>
          </w:tcPr>
          <w:p w14:paraId="223E1DE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-33360.12       </w:t>
            </w:r>
          </w:p>
        </w:tc>
        <w:tc>
          <w:tcPr>
            <w:tcW w:w="1080" w:type="dxa"/>
            <w:tcBorders>
              <w:top w:val="nil"/>
              <w:left w:val="nil"/>
              <w:bottom w:val="nil"/>
              <w:right w:val="nil"/>
            </w:tcBorders>
            <w:hideMark/>
          </w:tcPr>
          <w:p w14:paraId="440E451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26164.38</w:t>
            </w:r>
          </w:p>
        </w:tc>
        <w:tc>
          <w:tcPr>
            <w:tcW w:w="810" w:type="dxa"/>
            <w:tcBorders>
              <w:top w:val="nil"/>
              <w:left w:val="nil"/>
              <w:bottom w:val="nil"/>
              <w:right w:val="nil"/>
            </w:tcBorders>
            <w:hideMark/>
          </w:tcPr>
          <w:p w14:paraId="727D6E3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-1.28</w:t>
            </w:r>
          </w:p>
        </w:tc>
        <w:tc>
          <w:tcPr>
            <w:tcW w:w="1413" w:type="dxa"/>
            <w:tcBorders>
              <w:top w:val="nil"/>
              <w:left w:val="nil"/>
              <w:bottom w:val="nil"/>
              <w:right w:val="nil"/>
            </w:tcBorders>
            <w:hideMark/>
          </w:tcPr>
          <w:p w14:paraId="50F99B7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-.0124873       </w:t>
            </w:r>
          </w:p>
        </w:tc>
        <w:tc>
          <w:tcPr>
            <w:tcW w:w="1041" w:type="dxa"/>
            <w:tcBorders>
              <w:top w:val="nil"/>
              <w:left w:val="nil"/>
              <w:bottom w:val="nil"/>
              <w:right w:val="nil"/>
            </w:tcBorders>
            <w:hideMark/>
          </w:tcPr>
          <w:p w14:paraId="12CE886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.0368845</w:t>
            </w:r>
          </w:p>
        </w:tc>
        <w:tc>
          <w:tcPr>
            <w:tcW w:w="1074" w:type="dxa"/>
            <w:tcBorders>
              <w:top w:val="nil"/>
              <w:left w:val="nil"/>
              <w:bottom w:val="nil"/>
              <w:right w:val="nil"/>
            </w:tcBorders>
            <w:hideMark/>
          </w:tcPr>
          <w:p w14:paraId="18531B7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-0.34</w:t>
            </w:r>
          </w:p>
        </w:tc>
      </w:tr>
      <w:tr w:rsidR="00C32729" w14:paraId="003F6790"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2BD19843"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Honey extractor machine </w:t>
            </w:r>
          </w:p>
        </w:tc>
        <w:tc>
          <w:tcPr>
            <w:tcW w:w="1530" w:type="dxa"/>
            <w:tcBorders>
              <w:top w:val="nil"/>
              <w:left w:val="nil"/>
              <w:bottom w:val="nil"/>
              <w:right w:val="nil"/>
            </w:tcBorders>
            <w:hideMark/>
          </w:tcPr>
          <w:p w14:paraId="22CAFC9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563.4224        </w:t>
            </w:r>
          </w:p>
        </w:tc>
        <w:tc>
          <w:tcPr>
            <w:tcW w:w="1080" w:type="dxa"/>
            <w:tcBorders>
              <w:top w:val="nil"/>
              <w:left w:val="nil"/>
              <w:bottom w:val="nil"/>
              <w:right w:val="nil"/>
            </w:tcBorders>
            <w:hideMark/>
          </w:tcPr>
          <w:p w14:paraId="6047D8F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10281.18</w:t>
            </w:r>
          </w:p>
        </w:tc>
        <w:tc>
          <w:tcPr>
            <w:tcW w:w="810" w:type="dxa"/>
            <w:tcBorders>
              <w:top w:val="nil"/>
              <w:left w:val="nil"/>
              <w:bottom w:val="nil"/>
              <w:right w:val="nil"/>
            </w:tcBorders>
            <w:hideMark/>
          </w:tcPr>
          <w:p w14:paraId="3F5B152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0.05</w:t>
            </w:r>
          </w:p>
        </w:tc>
        <w:tc>
          <w:tcPr>
            <w:tcW w:w="1413" w:type="dxa"/>
            <w:tcBorders>
              <w:top w:val="nil"/>
              <w:left w:val="nil"/>
              <w:bottom w:val="nil"/>
              <w:right w:val="nil"/>
            </w:tcBorders>
            <w:hideMark/>
          </w:tcPr>
          <w:p w14:paraId="244682E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.0035529   </w:t>
            </w:r>
          </w:p>
        </w:tc>
        <w:tc>
          <w:tcPr>
            <w:tcW w:w="1041" w:type="dxa"/>
            <w:tcBorders>
              <w:top w:val="nil"/>
              <w:left w:val="nil"/>
              <w:bottom w:val="nil"/>
              <w:right w:val="nil"/>
            </w:tcBorders>
            <w:hideMark/>
          </w:tcPr>
          <w:p w14:paraId="4019CC8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.0144936     </w:t>
            </w:r>
          </w:p>
        </w:tc>
        <w:tc>
          <w:tcPr>
            <w:tcW w:w="1074" w:type="dxa"/>
            <w:tcBorders>
              <w:top w:val="nil"/>
              <w:left w:val="nil"/>
              <w:bottom w:val="nil"/>
              <w:right w:val="nil"/>
            </w:tcBorders>
            <w:hideMark/>
          </w:tcPr>
          <w:p w14:paraId="38C8891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0.25</w:t>
            </w:r>
          </w:p>
        </w:tc>
      </w:tr>
      <w:tr w:rsidR="00C32729" w14:paraId="60EB6046"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1B74A1A2" w14:textId="77777777" w:rsidR="00C32729" w:rsidRDefault="00C32729">
            <w:pPr>
              <w:rPr>
                <w:rFonts w:cs="Times New Roman"/>
                <w:b w:val="0"/>
                <w:color w:val="000000" w:themeColor="text1"/>
                <w:lang w:val="en-US"/>
              </w:rPr>
            </w:pPr>
            <w:r>
              <w:rPr>
                <w:rFonts w:cs="Times New Roman"/>
                <w:b w:val="0"/>
                <w:color w:val="000000" w:themeColor="text1"/>
                <w:lang w:val="en-US"/>
              </w:rPr>
              <w:t>Harvesting and removal of honey combs</w:t>
            </w:r>
          </w:p>
        </w:tc>
        <w:tc>
          <w:tcPr>
            <w:tcW w:w="1530" w:type="dxa"/>
            <w:tcBorders>
              <w:top w:val="nil"/>
              <w:left w:val="nil"/>
              <w:bottom w:val="nil"/>
              <w:right w:val="nil"/>
            </w:tcBorders>
            <w:hideMark/>
          </w:tcPr>
          <w:p w14:paraId="64697EA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26685.697***        </w:t>
            </w:r>
          </w:p>
        </w:tc>
        <w:tc>
          <w:tcPr>
            <w:tcW w:w="1080" w:type="dxa"/>
            <w:tcBorders>
              <w:top w:val="nil"/>
              <w:left w:val="nil"/>
              <w:bottom w:val="nil"/>
              <w:right w:val="nil"/>
            </w:tcBorders>
            <w:hideMark/>
          </w:tcPr>
          <w:p w14:paraId="3E2D64E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8367.15</w:t>
            </w:r>
          </w:p>
        </w:tc>
        <w:tc>
          <w:tcPr>
            <w:tcW w:w="810" w:type="dxa"/>
            <w:tcBorders>
              <w:top w:val="nil"/>
              <w:left w:val="nil"/>
              <w:bottom w:val="nil"/>
              <w:right w:val="nil"/>
            </w:tcBorders>
            <w:hideMark/>
          </w:tcPr>
          <w:p w14:paraId="6E84B24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3.20</w:t>
            </w:r>
          </w:p>
        </w:tc>
        <w:tc>
          <w:tcPr>
            <w:tcW w:w="1413" w:type="dxa"/>
            <w:tcBorders>
              <w:top w:val="nil"/>
              <w:left w:val="nil"/>
              <w:bottom w:val="nil"/>
              <w:right w:val="nil"/>
            </w:tcBorders>
            <w:hideMark/>
          </w:tcPr>
          <w:p w14:paraId="73B84F1E"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.0000872        </w:t>
            </w:r>
          </w:p>
        </w:tc>
        <w:tc>
          <w:tcPr>
            <w:tcW w:w="1041" w:type="dxa"/>
            <w:tcBorders>
              <w:top w:val="nil"/>
              <w:left w:val="nil"/>
              <w:bottom w:val="nil"/>
              <w:right w:val="nil"/>
            </w:tcBorders>
            <w:hideMark/>
          </w:tcPr>
          <w:p w14:paraId="00C01F8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.0371704</w:t>
            </w:r>
          </w:p>
        </w:tc>
        <w:tc>
          <w:tcPr>
            <w:tcW w:w="1074" w:type="dxa"/>
            <w:tcBorders>
              <w:top w:val="nil"/>
              <w:left w:val="nil"/>
              <w:bottom w:val="nil"/>
              <w:right w:val="nil"/>
            </w:tcBorders>
            <w:hideMark/>
          </w:tcPr>
          <w:p w14:paraId="6586014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0.00</w:t>
            </w:r>
          </w:p>
        </w:tc>
      </w:tr>
      <w:tr w:rsidR="00C32729" w14:paraId="76F271AF"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40D9492D"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Refining honey for packing honey </w:t>
            </w:r>
          </w:p>
        </w:tc>
        <w:tc>
          <w:tcPr>
            <w:tcW w:w="1530" w:type="dxa"/>
            <w:tcBorders>
              <w:top w:val="nil"/>
              <w:left w:val="nil"/>
              <w:bottom w:val="nil"/>
              <w:right w:val="nil"/>
            </w:tcBorders>
            <w:hideMark/>
          </w:tcPr>
          <w:p w14:paraId="6AD924D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3964.067        </w:t>
            </w:r>
          </w:p>
        </w:tc>
        <w:tc>
          <w:tcPr>
            <w:tcW w:w="1080" w:type="dxa"/>
            <w:tcBorders>
              <w:top w:val="nil"/>
              <w:left w:val="nil"/>
              <w:bottom w:val="nil"/>
              <w:right w:val="nil"/>
            </w:tcBorders>
            <w:hideMark/>
          </w:tcPr>
          <w:p w14:paraId="2766BEE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8970.331</w:t>
            </w:r>
          </w:p>
        </w:tc>
        <w:tc>
          <w:tcPr>
            <w:tcW w:w="810" w:type="dxa"/>
            <w:tcBorders>
              <w:top w:val="nil"/>
              <w:left w:val="nil"/>
              <w:bottom w:val="nil"/>
              <w:right w:val="nil"/>
            </w:tcBorders>
            <w:hideMark/>
          </w:tcPr>
          <w:p w14:paraId="2BB7186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0.44</w:t>
            </w:r>
          </w:p>
        </w:tc>
        <w:tc>
          <w:tcPr>
            <w:tcW w:w="1413" w:type="dxa"/>
            <w:tcBorders>
              <w:top w:val="nil"/>
              <w:left w:val="nil"/>
              <w:bottom w:val="nil"/>
              <w:right w:val="nil"/>
            </w:tcBorders>
            <w:hideMark/>
          </w:tcPr>
          <w:p w14:paraId="2A304239"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.0161971        </w:t>
            </w:r>
          </w:p>
        </w:tc>
        <w:tc>
          <w:tcPr>
            <w:tcW w:w="1041" w:type="dxa"/>
            <w:tcBorders>
              <w:top w:val="nil"/>
              <w:left w:val="nil"/>
              <w:bottom w:val="nil"/>
              <w:right w:val="nil"/>
            </w:tcBorders>
            <w:hideMark/>
          </w:tcPr>
          <w:p w14:paraId="1869428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.0126457</w:t>
            </w:r>
          </w:p>
        </w:tc>
        <w:tc>
          <w:tcPr>
            <w:tcW w:w="1074" w:type="dxa"/>
            <w:tcBorders>
              <w:top w:val="nil"/>
              <w:left w:val="nil"/>
              <w:bottom w:val="nil"/>
              <w:right w:val="nil"/>
            </w:tcBorders>
            <w:hideMark/>
          </w:tcPr>
          <w:p w14:paraId="1929E2E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1.28</w:t>
            </w:r>
          </w:p>
        </w:tc>
      </w:tr>
      <w:tr w:rsidR="00C32729" w14:paraId="5A23FCE1"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4E004880" w14:textId="77777777" w:rsidR="00C32729" w:rsidRDefault="00C32729">
            <w:pPr>
              <w:rPr>
                <w:rFonts w:cs="Times New Roman"/>
                <w:b w:val="0"/>
                <w:color w:val="000000" w:themeColor="text1"/>
                <w:lang w:val="en-US"/>
              </w:rPr>
            </w:pPr>
            <w:r>
              <w:rPr>
                <w:rFonts w:cs="Times New Roman"/>
                <w:b w:val="0"/>
                <w:color w:val="000000" w:themeColor="text1"/>
                <w:lang w:val="en-US"/>
              </w:rPr>
              <w:t xml:space="preserve">Marketing of the by-products and </w:t>
            </w:r>
          </w:p>
        </w:tc>
        <w:tc>
          <w:tcPr>
            <w:tcW w:w="1530" w:type="dxa"/>
            <w:tcBorders>
              <w:top w:val="nil"/>
              <w:left w:val="nil"/>
              <w:bottom w:val="nil"/>
              <w:right w:val="nil"/>
            </w:tcBorders>
            <w:hideMark/>
          </w:tcPr>
          <w:p w14:paraId="7BEA2F23"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14049.11*        </w:t>
            </w:r>
          </w:p>
        </w:tc>
        <w:tc>
          <w:tcPr>
            <w:tcW w:w="1080" w:type="dxa"/>
            <w:tcBorders>
              <w:top w:val="nil"/>
              <w:left w:val="nil"/>
              <w:bottom w:val="nil"/>
              <w:right w:val="nil"/>
            </w:tcBorders>
            <w:hideMark/>
          </w:tcPr>
          <w:p w14:paraId="621F4D5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8244.472</w:t>
            </w:r>
          </w:p>
        </w:tc>
        <w:tc>
          <w:tcPr>
            <w:tcW w:w="810" w:type="dxa"/>
            <w:tcBorders>
              <w:top w:val="nil"/>
              <w:left w:val="nil"/>
              <w:bottom w:val="nil"/>
              <w:right w:val="nil"/>
            </w:tcBorders>
            <w:hideMark/>
          </w:tcPr>
          <w:p w14:paraId="65E71E1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1.70</w:t>
            </w:r>
          </w:p>
        </w:tc>
        <w:tc>
          <w:tcPr>
            <w:tcW w:w="1413" w:type="dxa"/>
            <w:tcBorders>
              <w:top w:val="nil"/>
              <w:left w:val="nil"/>
              <w:bottom w:val="nil"/>
              <w:right w:val="nil"/>
            </w:tcBorders>
            <w:hideMark/>
          </w:tcPr>
          <w:p w14:paraId="6E79E1C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 xml:space="preserve">.0274556**         </w:t>
            </w:r>
          </w:p>
        </w:tc>
        <w:tc>
          <w:tcPr>
            <w:tcW w:w="1041" w:type="dxa"/>
            <w:tcBorders>
              <w:top w:val="nil"/>
              <w:left w:val="nil"/>
              <w:bottom w:val="nil"/>
              <w:right w:val="nil"/>
            </w:tcBorders>
            <w:hideMark/>
          </w:tcPr>
          <w:p w14:paraId="54D8249A"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.013729</w:t>
            </w:r>
          </w:p>
        </w:tc>
        <w:tc>
          <w:tcPr>
            <w:tcW w:w="1074" w:type="dxa"/>
            <w:tcBorders>
              <w:top w:val="nil"/>
              <w:left w:val="nil"/>
              <w:bottom w:val="nil"/>
              <w:right w:val="nil"/>
            </w:tcBorders>
            <w:hideMark/>
          </w:tcPr>
          <w:p w14:paraId="03010B87"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2.00</w:t>
            </w:r>
          </w:p>
        </w:tc>
      </w:tr>
      <w:tr w:rsidR="00C32729" w14:paraId="398ED10B"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31A91E7B" w14:textId="77777777" w:rsidR="00C32729" w:rsidRDefault="00C32729">
            <w:pPr>
              <w:rPr>
                <w:rFonts w:eastAsia="Calibri" w:cs="Times New Roman"/>
                <w:color w:val="000000" w:themeColor="text1"/>
                <w:lang w:val="en-US"/>
              </w:rPr>
            </w:pPr>
            <w:r>
              <w:rPr>
                <w:rFonts w:eastAsia="Calibri" w:cs="Times New Roman"/>
                <w:color w:val="000000" w:themeColor="text1"/>
                <w:lang w:val="en-US"/>
              </w:rPr>
              <w:t>R</w:t>
            </w:r>
            <w:r>
              <w:rPr>
                <w:rFonts w:eastAsia="Calibri" w:cs="Times New Roman"/>
                <w:color w:val="000000" w:themeColor="text1"/>
                <w:vertAlign w:val="superscript"/>
                <w:lang w:val="en-US"/>
              </w:rPr>
              <w:t>2</w:t>
            </w:r>
          </w:p>
        </w:tc>
        <w:tc>
          <w:tcPr>
            <w:tcW w:w="1530" w:type="dxa"/>
            <w:tcBorders>
              <w:top w:val="nil"/>
              <w:left w:val="nil"/>
              <w:bottom w:val="nil"/>
              <w:right w:val="nil"/>
            </w:tcBorders>
            <w:hideMark/>
          </w:tcPr>
          <w:p w14:paraId="40031DE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themeColor="text1"/>
                <w:lang w:val="en-US"/>
              </w:rPr>
            </w:pPr>
            <w:r>
              <w:rPr>
                <w:rFonts w:cs="Times New Roman"/>
                <w:color w:val="000000" w:themeColor="text1"/>
                <w:lang w:val="en-US"/>
              </w:rPr>
              <w:t>0.4435</w:t>
            </w:r>
          </w:p>
        </w:tc>
        <w:tc>
          <w:tcPr>
            <w:tcW w:w="1080" w:type="dxa"/>
            <w:tcBorders>
              <w:top w:val="nil"/>
              <w:left w:val="nil"/>
              <w:bottom w:val="nil"/>
              <w:right w:val="nil"/>
            </w:tcBorders>
          </w:tcPr>
          <w:p w14:paraId="529E791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810" w:type="dxa"/>
            <w:tcBorders>
              <w:top w:val="nil"/>
              <w:left w:val="nil"/>
              <w:bottom w:val="nil"/>
              <w:right w:val="nil"/>
            </w:tcBorders>
          </w:tcPr>
          <w:p w14:paraId="24972E5C"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413" w:type="dxa"/>
            <w:tcBorders>
              <w:top w:val="nil"/>
              <w:left w:val="nil"/>
              <w:bottom w:val="nil"/>
              <w:right w:val="nil"/>
            </w:tcBorders>
            <w:hideMark/>
          </w:tcPr>
          <w:p w14:paraId="56DA473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0.3373</w:t>
            </w:r>
          </w:p>
        </w:tc>
        <w:tc>
          <w:tcPr>
            <w:tcW w:w="1041" w:type="dxa"/>
            <w:tcBorders>
              <w:top w:val="nil"/>
              <w:left w:val="nil"/>
              <w:bottom w:val="nil"/>
              <w:right w:val="nil"/>
            </w:tcBorders>
          </w:tcPr>
          <w:p w14:paraId="0EEA702F"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074" w:type="dxa"/>
            <w:tcBorders>
              <w:top w:val="nil"/>
              <w:left w:val="nil"/>
              <w:bottom w:val="nil"/>
              <w:right w:val="nil"/>
            </w:tcBorders>
          </w:tcPr>
          <w:p w14:paraId="52DE69D4"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7567C584"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nil"/>
              <w:right w:val="nil"/>
            </w:tcBorders>
            <w:hideMark/>
          </w:tcPr>
          <w:p w14:paraId="36F66378" w14:textId="77777777" w:rsidR="00C32729" w:rsidRDefault="00C32729">
            <w:pPr>
              <w:rPr>
                <w:rFonts w:eastAsia="Calibri" w:cs="Times New Roman"/>
                <w:color w:val="000000" w:themeColor="text1"/>
                <w:lang w:val="en-US"/>
              </w:rPr>
            </w:pPr>
            <w:r>
              <w:rPr>
                <w:rFonts w:eastAsia="Calibri" w:cs="Times New Roman"/>
                <w:color w:val="000000" w:themeColor="text1"/>
                <w:lang w:val="en-US"/>
              </w:rPr>
              <w:t>Chi</w:t>
            </w:r>
            <w:r>
              <w:rPr>
                <w:rFonts w:eastAsia="Calibri" w:cs="Times New Roman"/>
                <w:color w:val="000000" w:themeColor="text1"/>
                <w:vertAlign w:val="superscript"/>
                <w:lang w:val="en-US"/>
              </w:rPr>
              <w:t>2</w:t>
            </w:r>
          </w:p>
        </w:tc>
        <w:tc>
          <w:tcPr>
            <w:tcW w:w="1530" w:type="dxa"/>
            <w:tcBorders>
              <w:top w:val="nil"/>
              <w:left w:val="nil"/>
              <w:bottom w:val="nil"/>
              <w:right w:val="nil"/>
            </w:tcBorders>
            <w:hideMark/>
          </w:tcPr>
          <w:p w14:paraId="2552CF95"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themeColor="text1"/>
                <w:lang w:val="en-US"/>
              </w:rPr>
            </w:pPr>
            <w:r>
              <w:rPr>
                <w:rFonts w:cs="Times New Roman"/>
                <w:color w:val="000000" w:themeColor="text1"/>
                <w:lang w:val="en-US"/>
              </w:rPr>
              <w:t>3175.70</w:t>
            </w:r>
          </w:p>
        </w:tc>
        <w:tc>
          <w:tcPr>
            <w:tcW w:w="1080" w:type="dxa"/>
            <w:tcBorders>
              <w:top w:val="nil"/>
              <w:left w:val="nil"/>
              <w:bottom w:val="nil"/>
              <w:right w:val="nil"/>
            </w:tcBorders>
          </w:tcPr>
          <w:p w14:paraId="74F24A9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810" w:type="dxa"/>
            <w:tcBorders>
              <w:top w:val="nil"/>
              <w:left w:val="nil"/>
              <w:bottom w:val="nil"/>
              <w:right w:val="nil"/>
            </w:tcBorders>
          </w:tcPr>
          <w:p w14:paraId="0E23627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413" w:type="dxa"/>
            <w:tcBorders>
              <w:top w:val="nil"/>
              <w:left w:val="nil"/>
              <w:bottom w:val="nil"/>
              <w:right w:val="nil"/>
            </w:tcBorders>
            <w:hideMark/>
          </w:tcPr>
          <w:p w14:paraId="7E841A5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281935.25</w:t>
            </w:r>
          </w:p>
        </w:tc>
        <w:tc>
          <w:tcPr>
            <w:tcW w:w="1041" w:type="dxa"/>
            <w:tcBorders>
              <w:top w:val="nil"/>
              <w:left w:val="nil"/>
              <w:bottom w:val="nil"/>
              <w:right w:val="nil"/>
            </w:tcBorders>
          </w:tcPr>
          <w:p w14:paraId="2CF413B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074" w:type="dxa"/>
            <w:tcBorders>
              <w:top w:val="nil"/>
              <w:left w:val="nil"/>
              <w:bottom w:val="nil"/>
              <w:right w:val="nil"/>
            </w:tcBorders>
          </w:tcPr>
          <w:p w14:paraId="2AA41FE1"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r w:rsidR="00C32729" w14:paraId="0D4CA84C" w14:textId="77777777" w:rsidTr="00C32729">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single" w:sz="8" w:space="0" w:color="000000"/>
              <w:right w:val="nil"/>
            </w:tcBorders>
            <w:hideMark/>
          </w:tcPr>
          <w:p w14:paraId="29113D6F" w14:textId="77777777" w:rsidR="00C32729" w:rsidRDefault="00C32729">
            <w:pPr>
              <w:rPr>
                <w:rFonts w:eastAsia="Calibri" w:cs="Times New Roman"/>
                <w:color w:val="000000" w:themeColor="text1"/>
                <w:lang w:val="en-US"/>
              </w:rPr>
            </w:pPr>
            <w:r>
              <w:rPr>
                <w:rFonts w:eastAsia="Calibri" w:cs="Times New Roman"/>
                <w:color w:val="000000" w:themeColor="text1"/>
                <w:lang w:val="en-US"/>
              </w:rPr>
              <w:t>Prob&gt;Chi</w:t>
            </w:r>
            <w:r>
              <w:rPr>
                <w:rFonts w:eastAsia="Calibri" w:cs="Times New Roman"/>
                <w:color w:val="000000" w:themeColor="text1"/>
                <w:vertAlign w:val="superscript"/>
                <w:lang w:val="en-US"/>
              </w:rPr>
              <w:t>2</w:t>
            </w:r>
          </w:p>
        </w:tc>
        <w:tc>
          <w:tcPr>
            <w:tcW w:w="1530" w:type="dxa"/>
            <w:tcBorders>
              <w:top w:val="nil"/>
              <w:left w:val="nil"/>
              <w:bottom w:val="single" w:sz="8" w:space="0" w:color="000000"/>
              <w:right w:val="nil"/>
            </w:tcBorders>
            <w:hideMark/>
          </w:tcPr>
          <w:p w14:paraId="156E9522"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themeColor="text1"/>
                <w:lang w:val="en-US"/>
              </w:rPr>
            </w:pPr>
            <w:r>
              <w:rPr>
                <w:rFonts w:eastAsia="Calibri" w:cs="Times New Roman"/>
                <w:color w:val="000000" w:themeColor="text1"/>
                <w:lang w:val="en-US"/>
              </w:rPr>
              <w:t>0.00</w:t>
            </w:r>
          </w:p>
        </w:tc>
        <w:tc>
          <w:tcPr>
            <w:tcW w:w="1080" w:type="dxa"/>
            <w:tcBorders>
              <w:top w:val="nil"/>
              <w:left w:val="nil"/>
              <w:bottom w:val="single" w:sz="8" w:space="0" w:color="000000"/>
              <w:right w:val="nil"/>
            </w:tcBorders>
          </w:tcPr>
          <w:p w14:paraId="4E5BE99B"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810" w:type="dxa"/>
            <w:tcBorders>
              <w:top w:val="nil"/>
              <w:left w:val="nil"/>
              <w:bottom w:val="single" w:sz="8" w:space="0" w:color="000000"/>
              <w:right w:val="nil"/>
            </w:tcBorders>
          </w:tcPr>
          <w:p w14:paraId="371DB840"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413" w:type="dxa"/>
            <w:tcBorders>
              <w:top w:val="nil"/>
              <w:left w:val="nil"/>
              <w:bottom w:val="single" w:sz="8" w:space="0" w:color="000000"/>
              <w:right w:val="nil"/>
            </w:tcBorders>
            <w:hideMark/>
          </w:tcPr>
          <w:p w14:paraId="0A323A0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eastAsia="Calibri" w:cs="Times New Roman"/>
                <w:color w:val="000000" w:themeColor="text1"/>
                <w:lang w:val="en-US"/>
              </w:rPr>
              <w:t>0.00</w:t>
            </w:r>
          </w:p>
        </w:tc>
        <w:tc>
          <w:tcPr>
            <w:tcW w:w="1041" w:type="dxa"/>
            <w:tcBorders>
              <w:top w:val="nil"/>
              <w:left w:val="nil"/>
              <w:bottom w:val="single" w:sz="8" w:space="0" w:color="000000"/>
              <w:right w:val="nil"/>
            </w:tcBorders>
          </w:tcPr>
          <w:p w14:paraId="43E90306"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c>
          <w:tcPr>
            <w:tcW w:w="1074" w:type="dxa"/>
            <w:tcBorders>
              <w:top w:val="nil"/>
              <w:left w:val="nil"/>
              <w:bottom w:val="single" w:sz="8" w:space="0" w:color="000000"/>
              <w:right w:val="nil"/>
            </w:tcBorders>
          </w:tcPr>
          <w:p w14:paraId="5D25C6E8" w14:textId="77777777" w:rsidR="00C32729" w:rsidRDefault="00C32729">
            <w:pP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p>
        </w:tc>
      </w:tr>
    </w:tbl>
    <w:p w14:paraId="50E1224E" w14:textId="77777777" w:rsidR="00C32729" w:rsidRDefault="00C32729" w:rsidP="00C32729">
      <w:pPr>
        <w:rPr>
          <w:rFonts w:eastAsia="Microsoft Sans Serif" w:cs="Times New Roman"/>
          <w:b/>
          <w:color w:val="000000" w:themeColor="text1"/>
          <w:lang w:eastAsia="en-GB" w:bidi="en-GB"/>
        </w:rPr>
      </w:pPr>
      <w:r>
        <w:rPr>
          <w:rFonts w:cs="Times New Roman"/>
          <w:b/>
          <w:color w:val="000000" w:themeColor="text1"/>
        </w:rPr>
        <w:t>Source: Field survey, 2022</w:t>
      </w:r>
    </w:p>
    <w:p w14:paraId="67EDFB1A" w14:textId="77777777" w:rsidR="00C32729" w:rsidRDefault="00C32729" w:rsidP="00C32729">
      <w:pPr>
        <w:rPr>
          <w:rFonts w:eastAsia="Calibri" w:cs="Times New Roman"/>
          <w:color w:val="000000" w:themeColor="text1"/>
        </w:rPr>
      </w:pPr>
      <w:r>
        <w:rPr>
          <w:rFonts w:eastAsia="Calibri" w:cs="Times New Roman"/>
          <w:color w:val="000000" w:themeColor="text1"/>
        </w:rPr>
        <w:t>Values in parentheses are the z-values. *** P&lt;0.01, **P&lt;0.05 and *P&lt;0.10.</w:t>
      </w:r>
    </w:p>
    <w:p w14:paraId="7FCF7FBF" w14:textId="6BD62D59" w:rsidR="00C32729" w:rsidRDefault="00E16216" w:rsidP="00CF6DAB">
      <w:pPr>
        <w:pStyle w:val="Subheading1"/>
      </w:pPr>
      <w:r w:rsidRPr="00E16216">
        <w:t>REFERENCES</w:t>
      </w:r>
    </w:p>
    <w:p w14:paraId="5664B686" w14:textId="77777777" w:rsidR="00C32729" w:rsidRDefault="00C32729" w:rsidP="00663A01">
      <w:pPr>
        <w:pStyle w:val="References"/>
        <w:rPr>
          <w:rFonts w:eastAsia="Microsoft Sans Serif"/>
        </w:rPr>
      </w:pPr>
      <w:r>
        <w:t>Aklilu, Y. (2002). An audit of the livestock marketing status in Kenya, Ethiopia and Sudan AU-IBAR (Africa Union Inter African Bureau for Animal Resources), Nairobi, Kenya. 1, (2), 78-82.</w:t>
      </w:r>
    </w:p>
    <w:p w14:paraId="70BB217F" w14:textId="77777777" w:rsidR="00C32729" w:rsidRDefault="00C32729" w:rsidP="00663A01">
      <w:pPr>
        <w:pStyle w:val="References"/>
      </w:pPr>
      <w:r>
        <w:t>FAO. (2009). Bees and their role in forest livelihoods: A guide to the services provided by bees and the sustainable harvesting, processing and marketing of their products by Nicola Bradbear. Global Agriculture towards 2050, Pp. 19- 204.</w:t>
      </w:r>
    </w:p>
    <w:p w14:paraId="5600F7C7" w14:textId="77777777" w:rsidR="00C32729" w:rsidRDefault="00C32729" w:rsidP="00663A01">
      <w:pPr>
        <w:pStyle w:val="References"/>
      </w:pPr>
      <w:r>
        <w:t>National Bureau of Statistic (NBS), (2020). Quarterly report. Retrieved from </w:t>
      </w:r>
      <w:r>
        <w:rPr>
          <w:i/>
        </w:rPr>
        <w:t>https://www.nigerianstat.gov.ng.</w:t>
      </w:r>
    </w:p>
    <w:p w14:paraId="7E2E63D5" w14:textId="77777777" w:rsidR="00C32729" w:rsidRDefault="00C32729" w:rsidP="00663A01">
      <w:pPr>
        <w:pStyle w:val="References"/>
      </w:pPr>
      <w:r>
        <w:lastRenderedPageBreak/>
        <w:t>National Population Commission (NPC) (2006). Nigerian Population Census Report. National Population Commission, Abuja, 21-27.</w:t>
      </w:r>
    </w:p>
    <w:p w14:paraId="54B8DAB6" w14:textId="77777777" w:rsidR="00C32729" w:rsidRDefault="00C32729" w:rsidP="00663A01">
      <w:pPr>
        <w:pStyle w:val="References"/>
        <w:rPr>
          <w:i/>
        </w:rPr>
      </w:pPr>
      <w:r>
        <w:t xml:space="preserve">Oladimeji, Y.U., Abdulsalam, Z., Damisa, M.A. &amp; Omokore, D.F. (2015). Estimation of efficiency differentials in artisanal fishery: implications for poverty reduction in selected states in North Central, Nigeria, Nigerian </w:t>
      </w:r>
      <w:r>
        <w:rPr>
          <w:i/>
        </w:rPr>
        <w:t>Journal of Basic and Applied Science, 23(2), 121- 128.</w:t>
      </w:r>
    </w:p>
    <w:p w14:paraId="52AB6D87" w14:textId="77777777" w:rsidR="00C32729" w:rsidRDefault="00C32729" w:rsidP="00663A01">
      <w:pPr>
        <w:pStyle w:val="References"/>
      </w:pPr>
      <w:r>
        <w:t>Schouten, C. &amp; Lloyd, D. (2019). Considerations and factors influencing the success of beekeeping programmes in developing countries. Bee World</w:t>
      </w:r>
      <w:r>
        <w:rPr>
          <w:i/>
        </w:rPr>
        <w:t>,</w:t>
      </w:r>
      <w:r>
        <w:t>96 (3) 75-80.</w:t>
      </w:r>
    </w:p>
    <w:p w14:paraId="1595C616" w14:textId="77777777" w:rsidR="00C32729" w:rsidRDefault="00C32729" w:rsidP="00663A01">
      <w:pPr>
        <w:pStyle w:val="References"/>
      </w:pPr>
      <w:r>
        <w:t>Tew, J. E. (2016). Bee yard Thoughts. Bee Culture of Science and Technology 144(1), 37-40. , 3, 7–11.</w:t>
      </w:r>
    </w:p>
    <w:p w14:paraId="2DDCFF01" w14:textId="77777777" w:rsidR="00C32729" w:rsidRDefault="00C32729" w:rsidP="00663A01">
      <w:pPr>
        <w:pStyle w:val="References"/>
      </w:pPr>
      <w:r>
        <w:t xml:space="preserve">Van-Huis, A. (2013). Potential of insects as food and feed in assuring food security. </w:t>
      </w:r>
      <w:r>
        <w:rPr>
          <w:i/>
        </w:rPr>
        <w:t>Annual Review of Entomology</w:t>
      </w:r>
      <w:r>
        <w:t>, 58(1), 563–583.</w:t>
      </w:r>
    </w:p>
    <w:p w14:paraId="122F8802" w14:textId="77777777" w:rsidR="00C32729" w:rsidRDefault="00C32729">
      <w:pPr>
        <w:spacing w:line="259" w:lineRule="auto"/>
        <w:jc w:val="left"/>
        <w:rPr>
          <w:lang w:bidi="en-GB"/>
        </w:rPr>
      </w:pPr>
      <w:r>
        <w:br w:type="page"/>
      </w:r>
    </w:p>
    <w:p w14:paraId="44816282" w14:textId="77777777" w:rsidR="00830BA9" w:rsidRDefault="00830BA9" w:rsidP="00B46EBE">
      <w:pPr>
        <w:pStyle w:val="Heading2"/>
      </w:pPr>
      <w:bookmarkStart w:id="88" w:name="_Toc120736923"/>
      <w:bookmarkStart w:id="89" w:name="_Toc121437325"/>
      <w:r>
        <w:lastRenderedPageBreak/>
        <w:t>ASSESSMENT OF OUT-MIGRATION AMONG ARABLE CROP FARMERS IN KOGI STATE, NIGERIA: GENDER DYNAMIC APPROACH</w:t>
      </w:r>
      <w:bookmarkEnd w:id="88"/>
      <w:bookmarkEnd w:id="89"/>
    </w:p>
    <w:p w14:paraId="32ACEE64" w14:textId="77777777" w:rsidR="00830BA9" w:rsidRDefault="00830BA9" w:rsidP="00830BA9">
      <w:pPr>
        <w:spacing w:line="276" w:lineRule="auto"/>
        <w:jc w:val="center"/>
        <w:rPr>
          <w:rFonts w:cs="Times New Roman"/>
          <w:b/>
          <w:bCs/>
        </w:rPr>
      </w:pPr>
    </w:p>
    <w:p w14:paraId="2F425203" w14:textId="77777777" w:rsidR="00830BA9" w:rsidRPr="00830BA9" w:rsidRDefault="00830BA9" w:rsidP="00830BA9">
      <w:pPr>
        <w:pStyle w:val="Authorname"/>
      </w:pPr>
      <w:r w:rsidRPr="00830BA9">
        <w:t>I. O. Ibrahim, J. H. Tsado, I. T. Salihu and Y. Muhammed</w:t>
      </w:r>
    </w:p>
    <w:p w14:paraId="1E511535" w14:textId="77777777" w:rsidR="00830BA9" w:rsidRPr="00830BA9" w:rsidRDefault="00830BA9" w:rsidP="00830BA9">
      <w:pPr>
        <w:pStyle w:val="Address"/>
      </w:pPr>
      <w:r w:rsidRPr="00830BA9">
        <w:t>Department of Agricultural Extension and Rural Development,</w:t>
      </w:r>
    </w:p>
    <w:p w14:paraId="27A75D1C" w14:textId="77777777" w:rsidR="00830BA9" w:rsidRPr="00830BA9" w:rsidRDefault="00830BA9" w:rsidP="00830BA9">
      <w:pPr>
        <w:pStyle w:val="Address"/>
      </w:pPr>
      <w:r w:rsidRPr="00830BA9">
        <w:t>Federal University of Technology, Minna. P.M.B. 65, Minna, Niger State, Nigeria</w:t>
      </w:r>
    </w:p>
    <w:p w14:paraId="5AABC041" w14:textId="77777777" w:rsidR="00830BA9" w:rsidRPr="00830BA9" w:rsidRDefault="00830BA9" w:rsidP="00830BA9">
      <w:pPr>
        <w:pStyle w:val="Address"/>
      </w:pPr>
      <w:r w:rsidRPr="00830BA9">
        <w:t xml:space="preserve">Corresponding author’s e-mail: </w:t>
      </w:r>
      <w:hyperlink r:id="rId40" w:history="1">
        <w:r w:rsidRPr="00A75D68">
          <w:rPr>
            <w:rStyle w:val="Hyperlink"/>
            <w:rFonts w:cs="Times New Roman"/>
            <w:bCs/>
            <w:color w:val="auto"/>
          </w:rPr>
          <w:t>isohab@yahoo.com</w:t>
        </w:r>
      </w:hyperlink>
      <w:r w:rsidRPr="00830BA9">
        <w:t xml:space="preserve"> Phone number: +2348036980102 </w:t>
      </w:r>
    </w:p>
    <w:p w14:paraId="7DD8F47D" w14:textId="0CB9F1A4" w:rsidR="00830BA9" w:rsidRDefault="00DD67AD" w:rsidP="00CF6DAB">
      <w:pPr>
        <w:pStyle w:val="Subheading1"/>
      </w:pPr>
      <w:r w:rsidRPr="00DD67AD">
        <w:t>ABSTRACT</w:t>
      </w:r>
    </w:p>
    <w:p w14:paraId="072861F0" w14:textId="77777777" w:rsidR="00830BA9" w:rsidRDefault="00830BA9" w:rsidP="00830BA9">
      <w:pPr>
        <w:rPr>
          <w:i/>
        </w:rPr>
      </w:pPr>
      <w:r>
        <w:rPr>
          <w:i/>
        </w:rPr>
        <w:t xml:space="preserve">The study </w:t>
      </w:r>
      <w:r>
        <w:t>assessed out-migration among arable crop farmers in Kogi State, Nigeria: Gender dynamic approach.</w:t>
      </w:r>
      <w:r>
        <w:rPr>
          <w:i/>
        </w:rPr>
        <w:t xml:space="preserve"> Multi stage Sampling technique was used to select 217 households comprising of 137 male and 80 female-headed households. Primary data were collected with aid of semi-structured questionnaire complimented with an interview schedule and analyzed using descriptive statistics. The results obtained showed that most (male 60.6% and female 55.0%) of the households were in their middle age between 31 – 50 years with mean ages of 47 and 48 years, respectively. The mean farm size for the male and female headed households were 2.5 and 1.5 hectares, respectively. The female headed households (18.7%) had less access to extension services as compared to the male headed household (30.7%). Out-migration is common to both households as the male (39.4%) and female (43.8%) headed households indicated moderate level of out-migration. Major reason for out-migration as indicated by the male (57.7%) and female (60.0%) headed households was for remittances back home. Meanwhile, the strategies adopted by the households to mitigate the effect of out-migration include among others engaging in community activities (</w:t>
      </w:r>
      <m:oMath>
        <m:acc>
          <m:accPr>
            <m:chr m:val="̅"/>
            <m:ctrlPr>
              <w:rPr>
                <w:rFonts w:ascii="Cambria Math" w:eastAsia="Microsoft Sans Serif" w:hAnsi="Cambria Math"/>
                <w:i/>
                <w:color w:val="000000"/>
                <w:sz w:val="24"/>
                <w:szCs w:val="24"/>
                <w:lang w:bidi="en-GB"/>
              </w:rPr>
            </m:ctrlPr>
          </m:accPr>
          <m:e>
            <m:r>
              <w:rPr>
                <w:rFonts w:ascii="Cambria Math" w:hAnsi="Cambria Math"/>
              </w:rPr>
              <m:t>X</m:t>
            </m:r>
          </m:e>
        </m:acc>
        <m:r>
          <w:rPr>
            <w:rFonts w:ascii="Cambria Math" w:hAnsi="Cambria Math"/>
          </w:rPr>
          <m:t xml:space="preserve"> </m:t>
        </m:r>
      </m:oMath>
      <w:r>
        <w:rPr>
          <w:i/>
        </w:rPr>
        <w:t>= 2.62), application of modern farming technologies (</w:t>
      </w:r>
      <m:oMath>
        <m:acc>
          <m:accPr>
            <m:chr m:val="̅"/>
            <m:ctrlPr>
              <w:rPr>
                <w:rFonts w:ascii="Cambria Math" w:eastAsia="Microsoft Sans Serif" w:hAnsi="Cambria Math"/>
                <w:i/>
                <w:color w:val="000000"/>
                <w:sz w:val="24"/>
                <w:szCs w:val="24"/>
                <w:lang w:bidi="en-GB"/>
              </w:rPr>
            </m:ctrlPr>
          </m:accPr>
          <m:e>
            <m:r>
              <w:rPr>
                <w:rFonts w:ascii="Cambria Math" w:hAnsi="Cambria Math"/>
              </w:rPr>
              <m:t>X</m:t>
            </m:r>
          </m:e>
        </m:acc>
        <m:r>
          <w:rPr>
            <w:rFonts w:ascii="Cambria Math" w:hAnsi="Cambria Math"/>
          </w:rPr>
          <m:t xml:space="preserve"> </m:t>
        </m:r>
      </m:oMath>
      <w:r>
        <w:rPr>
          <w:i/>
        </w:rPr>
        <w:t>= 2.55) and development of entrepreneurial skills (</w:t>
      </w:r>
      <m:oMath>
        <m:acc>
          <m:accPr>
            <m:chr m:val="̅"/>
            <m:ctrlPr>
              <w:rPr>
                <w:rFonts w:ascii="Cambria Math" w:eastAsia="Microsoft Sans Serif" w:hAnsi="Cambria Math"/>
                <w:i/>
                <w:color w:val="000000"/>
                <w:sz w:val="24"/>
                <w:szCs w:val="24"/>
                <w:lang w:bidi="en-GB"/>
              </w:rPr>
            </m:ctrlPr>
          </m:accPr>
          <m:e>
            <m:r>
              <w:rPr>
                <w:rFonts w:ascii="Cambria Math" w:hAnsi="Cambria Math"/>
              </w:rPr>
              <m:t>X</m:t>
            </m:r>
          </m:e>
        </m:acc>
        <m:r>
          <w:rPr>
            <w:rFonts w:ascii="Cambria Math" w:hAnsi="Cambria Math"/>
          </w:rPr>
          <m:t xml:space="preserve"> </m:t>
        </m:r>
      </m:oMath>
      <w:r>
        <w:rPr>
          <w:i/>
        </w:rPr>
        <w:t>= 2.50)</w:t>
      </w:r>
      <w:r>
        <w:rPr>
          <w:bCs/>
          <w:i/>
        </w:rPr>
        <w:t xml:space="preserve"> </w:t>
      </w:r>
      <w:r>
        <w:rPr>
          <w:i/>
        </w:rPr>
        <w:t>ranked 1</w:t>
      </w:r>
      <w:r>
        <w:rPr>
          <w:i/>
          <w:vertAlign w:val="superscript"/>
        </w:rPr>
        <w:t>st</w:t>
      </w:r>
      <w:r>
        <w:rPr>
          <w:i/>
        </w:rPr>
        <w:t>, 2</w:t>
      </w:r>
      <w:r>
        <w:rPr>
          <w:i/>
          <w:vertAlign w:val="superscript"/>
        </w:rPr>
        <w:t>nd</w:t>
      </w:r>
      <w:r>
        <w:rPr>
          <w:i/>
        </w:rPr>
        <w:t xml:space="preserve"> and 3</w:t>
      </w:r>
      <w:r>
        <w:rPr>
          <w:i/>
          <w:vertAlign w:val="superscript"/>
        </w:rPr>
        <w:t>rd</w:t>
      </w:r>
      <w:r>
        <w:rPr>
          <w:i/>
        </w:rPr>
        <w:t>, respectively. All factors enumerated were perceived to have significant influence on out-migration with lack of social amenities (</w:t>
      </w:r>
      <m:oMath>
        <m:acc>
          <m:accPr>
            <m:chr m:val="̅"/>
            <m:ctrlPr>
              <w:rPr>
                <w:rFonts w:ascii="Cambria Math" w:eastAsia="Microsoft Sans Serif" w:hAnsi="Cambria Math"/>
                <w:i/>
                <w:color w:val="000000"/>
                <w:sz w:val="24"/>
                <w:szCs w:val="24"/>
                <w:lang w:bidi="en-GB"/>
              </w:rPr>
            </m:ctrlPr>
          </m:accPr>
          <m:e>
            <m:r>
              <w:rPr>
                <w:rFonts w:ascii="Cambria Math" w:hAnsi="Cambria Math"/>
              </w:rPr>
              <m:t>X</m:t>
            </m:r>
          </m:e>
        </m:acc>
        <m:r>
          <w:rPr>
            <w:rFonts w:ascii="Cambria Math" w:hAnsi="Cambria Math"/>
          </w:rPr>
          <m:t xml:space="preserve"> </m:t>
        </m:r>
      </m:oMath>
      <w:r>
        <w:rPr>
          <w:i/>
        </w:rPr>
        <w:t>= 2.96), problem of unemployment (</w:t>
      </w:r>
      <m:oMath>
        <m:acc>
          <m:accPr>
            <m:chr m:val="̅"/>
            <m:ctrlPr>
              <w:rPr>
                <w:rFonts w:ascii="Cambria Math" w:eastAsia="Microsoft Sans Serif" w:hAnsi="Cambria Math"/>
                <w:i/>
                <w:color w:val="000000"/>
                <w:sz w:val="24"/>
                <w:szCs w:val="24"/>
                <w:lang w:bidi="en-GB"/>
              </w:rPr>
            </m:ctrlPr>
          </m:accPr>
          <m:e>
            <m:r>
              <w:rPr>
                <w:rFonts w:ascii="Cambria Math" w:hAnsi="Cambria Math"/>
              </w:rPr>
              <m:t>X</m:t>
            </m:r>
          </m:e>
        </m:acc>
        <m:r>
          <w:rPr>
            <w:rFonts w:ascii="Cambria Math" w:hAnsi="Cambria Math"/>
          </w:rPr>
          <m:t xml:space="preserve"> </m:t>
        </m:r>
      </m:oMath>
      <w:r>
        <w:rPr>
          <w:i/>
        </w:rPr>
        <w:t>= 2.95) and poverty (</w:t>
      </w:r>
      <m:oMath>
        <m:acc>
          <m:accPr>
            <m:chr m:val="̅"/>
            <m:ctrlPr>
              <w:rPr>
                <w:rFonts w:ascii="Cambria Math" w:eastAsia="Microsoft Sans Serif" w:hAnsi="Cambria Math"/>
                <w:i/>
                <w:color w:val="000000"/>
                <w:sz w:val="24"/>
                <w:szCs w:val="24"/>
                <w:lang w:bidi="en-GB"/>
              </w:rPr>
            </m:ctrlPr>
          </m:accPr>
          <m:e>
            <m:r>
              <w:rPr>
                <w:rFonts w:ascii="Cambria Math" w:hAnsi="Cambria Math"/>
              </w:rPr>
              <m:t>X</m:t>
            </m:r>
          </m:e>
        </m:acc>
        <m:r>
          <w:rPr>
            <w:rFonts w:ascii="Cambria Math" w:hAnsi="Cambria Math"/>
          </w:rPr>
          <m:t xml:space="preserve"> </m:t>
        </m:r>
      </m:oMath>
      <w:r>
        <w:rPr>
          <w:i/>
        </w:rPr>
        <w:t>= 2.80) ranked top most. Therefore, the study recommended that Government and other funding organizations should promote skills acquisition and provide infrastructural facilities among household along gender dynamics to cushion the effects of out-migration particularly in the study area.</w:t>
      </w:r>
    </w:p>
    <w:p w14:paraId="3341F7D9" w14:textId="77777777" w:rsidR="00830BA9" w:rsidRDefault="00830BA9" w:rsidP="00830BA9">
      <w:r w:rsidRPr="00830BA9">
        <w:rPr>
          <w:b/>
        </w:rPr>
        <w:t>Keywords:</w:t>
      </w:r>
      <w:r>
        <w:t xml:space="preserve"> Out-migration, arable crop, farmer, gender, dynamics </w:t>
      </w:r>
    </w:p>
    <w:p w14:paraId="04F53DB9" w14:textId="377C3BD1" w:rsidR="00830BA9" w:rsidRDefault="00E16216" w:rsidP="00CF6DAB">
      <w:pPr>
        <w:pStyle w:val="Subheading1"/>
      </w:pPr>
      <w:r w:rsidRPr="00E16216">
        <w:t>INTRODUCTION</w:t>
      </w:r>
    </w:p>
    <w:p w14:paraId="4F4D8E30" w14:textId="77777777" w:rsidR="00830BA9" w:rsidRDefault="00830BA9" w:rsidP="00830BA9">
      <w:pPr>
        <w:rPr>
          <w:rFonts w:eastAsia="Times New Roman"/>
        </w:rPr>
      </w:pPr>
      <w:r>
        <w:t>Agriculture has been the major source of livelihood of the rural people in most African communities including Nigeria. The importance of agricultural sector in the overall Nigerian economy cannot be over-</w:t>
      </w:r>
      <w:r>
        <w:lastRenderedPageBreak/>
        <w:t>emphasized. Agriculture remains the key sector in the rural areas of Nigeria where over 70% of its population reside. Agriculture contributes about 27.68% to the Gross Domestic Products (GDP) and provides livelihood for about 70% of the population</w:t>
      </w:r>
      <w:r>
        <w:rPr>
          <w:rFonts w:eastAsia="Times New Roman"/>
          <w:color w:val="111111"/>
        </w:rPr>
        <w:t xml:space="preserve"> (National Bureau of Statistics (NBS), </w:t>
      </w:r>
      <w:r>
        <w:t>2017). As a leading contributor to household food supply and other natural resources, agriculture is affected by out-migration along gender dynamics, particularly in the area of sustainable arable crop production.</w:t>
      </w:r>
    </w:p>
    <w:p w14:paraId="6D54B92D" w14:textId="77777777" w:rsidR="00830BA9" w:rsidRDefault="00830BA9" w:rsidP="00830BA9">
      <w:pPr>
        <w:rPr>
          <w:rFonts w:eastAsia="Times New Roman"/>
        </w:rPr>
      </w:pPr>
      <w:r>
        <w:rPr>
          <w:rFonts w:eastAsia="Times New Roman"/>
        </w:rPr>
        <w:t>Movement of people from place to place has been a recurrent decimal phenomenon since the era of human history (</w:t>
      </w:r>
      <w:r>
        <w:t>Ibrahim and Danjunma, 2012)</w:t>
      </w:r>
      <w:r>
        <w:rPr>
          <w:rFonts w:eastAsia="Times New Roman"/>
        </w:rPr>
        <w:t>. However, its form has changed but it remains a very dominant issue in the global social system. In recent time, people migrate from under-developed areas to the developed ones in search of better employment and opportunities.</w:t>
      </w:r>
      <w:r>
        <w:rPr>
          <w:rFonts w:eastAsia="Times New Roman"/>
          <w:color w:val="111111"/>
        </w:rPr>
        <w:t xml:space="preserve"> T</w:t>
      </w:r>
      <w:r>
        <w:rPr>
          <w:rFonts w:eastAsia="Times New Roman"/>
        </w:rPr>
        <w:t xml:space="preserve">hus, surplus labour from low productive agriculture in rural areas is transferred to high industrial areas (Liu </w:t>
      </w:r>
      <w:r>
        <w:rPr>
          <w:rFonts w:eastAsia="Times New Roman"/>
          <w:i/>
        </w:rPr>
        <w:t>et al.</w:t>
      </w:r>
      <w:r>
        <w:rPr>
          <w:rFonts w:eastAsia="Times New Roman"/>
        </w:rPr>
        <w:t xml:space="preserve">, 2016). The drastic decrease in rural labour due rural-urban migration has led to reduction in total cropped area and output giving rise to reduced food production in the rural areas. </w:t>
      </w:r>
    </w:p>
    <w:p w14:paraId="6650E935" w14:textId="77777777" w:rsidR="00830BA9" w:rsidRDefault="00830BA9" w:rsidP="00830BA9">
      <w:pPr>
        <w:rPr>
          <w:rFonts w:eastAsia="Times New Roman"/>
        </w:rPr>
      </w:pPr>
      <w:r>
        <w:rPr>
          <w:rFonts w:eastAsia="Times New Roman"/>
        </w:rPr>
        <w:t xml:space="preserve">The impoverishment of rural areas in Nigeria is partly explained by economic isolation and out-migration of youths in search of employment in cities, which affects the labour force for agricultural production, with males more proned to migration than females (Ofuoku, 2015). Out-migration leads to labour shortage and decline in the average quality of labour which adversely affects output and productivity in native places. The new economics of out-migration explains that the decision to migrate is taken by larger association of related people, households or families rather than autonomous individuals (Liu </w:t>
      </w:r>
      <w:r>
        <w:rPr>
          <w:rFonts w:eastAsia="Times New Roman"/>
          <w:i/>
        </w:rPr>
        <w:t>et al.</w:t>
      </w:r>
      <w:r>
        <w:rPr>
          <w:rFonts w:eastAsia="Times New Roman"/>
        </w:rPr>
        <w:t xml:space="preserve">, 2016).   </w:t>
      </w:r>
    </w:p>
    <w:p w14:paraId="490F8BD1" w14:textId="77777777" w:rsidR="00830BA9" w:rsidRDefault="00830BA9" w:rsidP="00830BA9">
      <w:pPr>
        <w:rPr>
          <w:rFonts w:eastAsia="Times New Roman"/>
        </w:rPr>
      </w:pPr>
      <w:r>
        <w:rPr>
          <w:rFonts w:eastAsia="Times New Roman"/>
        </w:rPr>
        <w:t xml:space="preserve">According to Fasoranti (2019), out- migration has become of utmost importance as it impact both place of origin and destination. Though out-migration is not limited to a particular group yet the effects is significantly noticed on the agricultural activities and household livelihood. Meanwhile, there are far reaching consequences of out-migration on demand for labour force in place of origin. Keeping in view the anticipated consequences of out-migration in place of origin, this study was undertaken to examine the effects of out-migration along gender dynamics on arable crop production and households’ livelihood. </w:t>
      </w:r>
    </w:p>
    <w:p w14:paraId="7473AA8A" w14:textId="77777777" w:rsidR="00830BA9" w:rsidRDefault="00830BA9" w:rsidP="00830BA9">
      <w:r>
        <w:t>López-Carr and Burgdorfer (2013) posited that various researchers have seen out-migration as setback to increase arable crop production arguing that even with increase in technology able-bodies men and women are needed to drive those technologies. Hence, development should involve empowering rural population mostly women to engage in sustainable means of livelihood such as crop farming and aquaculture (Nwabueze, 2010).  In view of the foregoing, the study therefore sought to assess out-migration among arable crop farmers in Kogi State, Nigeria. Specifically, the study described the socio-economic characteristics of the arable crop farming households along gender dynamics: examine the level of out-</w:t>
      </w:r>
      <w:r>
        <w:lastRenderedPageBreak/>
        <w:t xml:space="preserve">migration; assess perceived factors influencing out-migration and examine strategies adopted to mitigate the effects of out-migration along gender dynamics. </w:t>
      </w:r>
    </w:p>
    <w:p w14:paraId="1B21172C" w14:textId="77777777" w:rsidR="00830BA9" w:rsidRDefault="00830BA9" w:rsidP="00CF6DAB">
      <w:pPr>
        <w:pStyle w:val="Subheading1"/>
      </w:pPr>
      <w:r>
        <w:t>METHODOLOGY</w:t>
      </w:r>
    </w:p>
    <w:p w14:paraId="5F82A0B0" w14:textId="77777777" w:rsidR="00830BA9" w:rsidRDefault="00830BA9" w:rsidP="00CF6DAB">
      <w:pPr>
        <w:pStyle w:val="Subheadings"/>
      </w:pPr>
      <w:r>
        <w:t xml:space="preserve">Study Area </w:t>
      </w:r>
    </w:p>
    <w:p w14:paraId="315B7880" w14:textId="77777777" w:rsidR="00830BA9" w:rsidRDefault="00830BA9" w:rsidP="00830BA9">
      <w:pPr>
        <w:rPr>
          <w:rFonts w:eastAsia="Times New Roman"/>
          <w:color w:val="111111"/>
        </w:rPr>
      </w:pPr>
      <w:r>
        <w:t>The study was</w:t>
      </w:r>
      <w:r>
        <w:rPr>
          <w:rFonts w:eastAsia="Times New Roman"/>
          <w:color w:val="111111"/>
        </w:rPr>
        <w:t xml:space="preserve"> conducted in Kogi State which is located in the North central region of Nigeria.  Kogi state is popularly called the Confluence State owing to the confluence of River Niger and Benue at the capital in Lokoja.  It is located between Latitude 7</w:t>
      </w:r>
      <w:r>
        <w:rPr>
          <w:rFonts w:eastAsia="Times New Roman"/>
          <w:color w:val="111111"/>
          <w:vertAlign w:val="superscript"/>
        </w:rPr>
        <w:t xml:space="preserve">0 </w:t>
      </w:r>
      <w:r>
        <w:rPr>
          <w:rFonts w:eastAsia="Times New Roman"/>
          <w:color w:val="111111"/>
        </w:rPr>
        <w:t>48</w:t>
      </w:r>
      <w:r>
        <w:rPr>
          <w:rFonts w:eastAsia="Times New Roman"/>
          <w:color w:val="111111"/>
          <w:vertAlign w:val="superscript"/>
        </w:rPr>
        <w:t>1</w:t>
      </w:r>
      <w:r>
        <w:rPr>
          <w:rFonts w:eastAsia="Times New Roman"/>
          <w:color w:val="111111"/>
        </w:rPr>
        <w:t xml:space="preserve"> and 8</w:t>
      </w:r>
      <w:r>
        <w:rPr>
          <w:rFonts w:eastAsia="Times New Roman"/>
          <w:color w:val="111111"/>
          <w:vertAlign w:val="superscript"/>
        </w:rPr>
        <w:t xml:space="preserve">0 </w:t>
      </w:r>
      <w:r>
        <w:rPr>
          <w:rFonts w:eastAsia="Times New Roman"/>
          <w:color w:val="111111"/>
        </w:rPr>
        <w:t>35</w:t>
      </w:r>
      <w:r>
        <w:rPr>
          <w:rFonts w:eastAsia="Times New Roman"/>
          <w:color w:val="111111"/>
          <w:vertAlign w:val="superscript"/>
        </w:rPr>
        <w:t xml:space="preserve">1 </w:t>
      </w:r>
      <w:r>
        <w:rPr>
          <w:rFonts w:eastAsia="Times New Roman"/>
          <w:color w:val="111111"/>
        </w:rPr>
        <w:t>North and Longitude 6</w:t>
      </w:r>
      <w:r>
        <w:rPr>
          <w:rFonts w:eastAsia="Times New Roman"/>
          <w:color w:val="111111"/>
          <w:vertAlign w:val="superscript"/>
        </w:rPr>
        <w:t xml:space="preserve">0 </w:t>
      </w:r>
      <w:r>
        <w:rPr>
          <w:rFonts w:eastAsia="Times New Roman"/>
          <w:color w:val="111111"/>
        </w:rPr>
        <w:t>44</w:t>
      </w:r>
      <w:r>
        <w:rPr>
          <w:rFonts w:eastAsia="Times New Roman"/>
          <w:color w:val="111111"/>
          <w:vertAlign w:val="superscript"/>
        </w:rPr>
        <w:t>1</w:t>
      </w:r>
      <w:r>
        <w:rPr>
          <w:rFonts w:eastAsia="Times New Roman"/>
          <w:color w:val="111111"/>
        </w:rPr>
        <w:t>and 7</w:t>
      </w:r>
      <w:r>
        <w:rPr>
          <w:rFonts w:eastAsia="Times New Roman"/>
          <w:color w:val="111111"/>
          <w:vertAlign w:val="superscript"/>
        </w:rPr>
        <w:t xml:space="preserve">0 </w:t>
      </w:r>
      <w:r>
        <w:rPr>
          <w:rFonts w:eastAsia="Times New Roman"/>
          <w:color w:val="111111"/>
        </w:rPr>
        <w:t>49</w:t>
      </w:r>
      <w:r>
        <w:rPr>
          <w:rFonts w:eastAsia="Times New Roman"/>
          <w:color w:val="111111"/>
          <w:vertAlign w:val="superscript"/>
        </w:rPr>
        <w:t xml:space="preserve">1 </w:t>
      </w:r>
      <w:r>
        <w:rPr>
          <w:rFonts w:eastAsia="Times New Roman"/>
          <w:color w:val="111111"/>
        </w:rPr>
        <w:t>East. It has a land mass of 30,354.74 square kilometers (11,519 square miles) with population of about 3,278,487 people according to the  2006 National census (Sunday, 2014). However, with a growth rate of 3.2%, the population was projected to 4,636,071 in 2017 (National Bureau of Statistics (NBS), 2017).</w:t>
      </w:r>
    </w:p>
    <w:p w14:paraId="03148C4C" w14:textId="77777777" w:rsidR="00830BA9" w:rsidRDefault="00830BA9" w:rsidP="00830BA9">
      <w:r>
        <w:rPr>
          <w:rFonts w:eastAsia="Times New Roman"/>
          <w:color w:val="111111"/>
        </w:rPr>
        <w:t>The State comprises of twenty-one (21) Local Government Areas (LGAs) divided into four Agricultural zones. The State experience two distinct seasons, wet and dry. The wet season begins in March and ends in October while the dry season spans between November and early March. The annual rainfall is between 1016mm and 1524mm, while the mean daily temperature ranges from 24</w:t>
      </w:r>
      <w:r>
        <w:rPr>
          <w:rFonts w:eastAsia="Times New Roman"/>
          <w:color w:val="111111"/>
          <w:vertAlign w:val="superscript"/>
        </w:rPr>
        <w:t>0</w:t>
      </w:r>
      <w:r>
        <w:rPr>
          <w:rFonts w:eastAsia="Times New Roman"/>
          <w:color w:val="111111"/>
        </w:rPr>
        <w:t>C and 27</w:t>
      </w:r>
      <w:r>
        <w:rPr>
          <w:rFonts w:eastAsia="Times New Roman"/>
          <w:color w:val="111111"/>
          <w:vertAlign w:val="superscript"/>
        </w:rPr>
        <w:t>0</w:t>
      </w:r>
      <w:r>
        <w:rPr>
          <w:rFonts w:eastAsia="Times New Roman"/>
          <w:color w:val="111111"/>
        </w:rPr>
        <w:t>C (NBS, 2018). Kogi State has a wide stretch of Forest and arable land for farming, good grazing land for livestock production and large bodies of water for fishing and irrigation. Food and cash crops commonly grown in commercial quantities include yam, cassava, rice, maize, beni-seed (Sesame) guinea corn, cashew, oil palm and vegetables.</w:t>
      </w:r>
    </w:p>
    <w:p w14:paraId="0F009875" w14:textId="77777777" w:rsidR="00830BA9" w:rsidRDefault="00830BA9" w:rsidP="00CF6DAB">
      <w:pPr>
        <w:pStyle w:val="Subheadings"/>
        <w:rPr>
          <w:rFonts w:eastAsia="Microsoft Sans Serif"/>
          <w:color w:val="000000"/>
        </w:rPr>
      </w:pPr>
      <w:r>
        <w:t>Sampling Procedure and Sample Size</w:t>
      </w:r>
    </w:p>
    <w:p w14:paraId="24E574E1" w14:textId="77777777" w:rsidR="00830BA9" w:rsidRDefault="00830BA9" w:rsidP="00830BA9">
      <w:r>
        <w:t xml:space="preserve">Multi-stage sampling procedure was adopted for this study. The first stage was the selection of one Local Government Area (LGA) from each of the agricultural zones to get four LGAs. The second stage was the random selection of one extension block from each of the selected LGAs to get four extension blocks. The third stage was the selection of three extension cells which gave 12 villages. Stage four involved stratification of the registered rural households (2,169) in the study area as obtained from Kogi State Agricultural Development Programme (KADP) into male (1,367) and female (802) headed households. The final stage was the proportionate sampling of the rural households using 10% which produced sample size of 137 male and 80 female headed households and grand total of 217 respondents. </w:t>
      </w:r>
    </w:p>
    <w:p w14:paraId="11C1B44F" w14:textId="77777777" w:rsidR="00830BA9" w:rsidRDefault="00830BA9" w:rsidP="00CF6DAB">
      <w:pPr>
        <w:pStyle w:val="Subheadings"/>
      </w:pPr>
      <w:r>
        <w:t>Method of Data Collection</w:t>
      </w:r>
    </w:p>
    <w:p w14:paraId="4F2EE2A3" w14:textId="77777777" w:rsidR="00830BA9" w:rsidRDefault="00830BA9" w:rsidP="00830BA9">
      <w:r>
        <w:t xml:space="preserve">Primary data were used for this study which was collected using semi-structured questionnaire complemented with interview schedule. Information obtained from the rural households include socio-economics characteristics, household out-migration, factors influencing out-migration and the mitigating strategies adopted to ameliorate out-migration. </w:t>
      </w:r>
    </w:p>
    <w:p w14:paraId="65BC140B" w14:textId="77777777" w:rsidR="00830BA9" w:rsidRDefault="00830BA9" w:rsidP="00CF6DAB">
      <w:pPr>
        <w:pStyle w:val="Subheadings"/>
      </w:pPr>
      <w:r>
        <w:lastRenderedPageBreak/>
        <w:t>Method of Data Analysis</w:t>
      </w:r>
    </w:p>
    <w:p w14:paraId="7B59CB40" w14:textId="77777777" w:rsidR="00830BA9" w:rsidRDefault="00830BA9" w:rsidP="00830BA9">
      <w:r>
        <w:t xml:space="preserve">Data collected were analyzed using descriptive statistics such as frequency count, percentages and means scores. However, 3-point Likert rating type scale was used to measure respondents’ perception on the factors influencing out-migration and strategies adopted to mitigate the effects of out–migration on arable crop production. Level of out-migration was categorized based on the number of household out-migrants such as &lt; 3 (low level), 3 – 5 (moderate level) and &gt; 5 (high level). </w:t>
      </w:r>
    </w:p>
    <w:p w14:paraId="64C94125" w14:textId="4F31AEFC" w:rsidR="00830BA9" w:rsidRDefault="00AB7904" w:rsidP="00CF6DAB">
      <w:pPr>
        <w:pStyle w:val="Subheading1"/>
      </w:pPr>
      <w:r w:rsidRPr="00AB7904">
        <w:t>RESULTS AND DISCUSSION</w:t>
      </w:r>
      <w:r w:rsidR="00830BA9">
        <w:t xml:space="preserve"> </w:t>
      </w:r>
    </w:p>
    <w:p w14:paraId="17D522BA" w14:textId="77777777" w:rsidR="00830BA9" w:rsidRDefault="00830BA9" w:rsidP="00CF6DAB">
      <w:pPr>
        <w:pStyle w:val="Subheadings"/>
      </w:pPr>
      <w:r>
        <w:t xml:space="preserve">Socio-economic characteristics of the respondents </w:t>
      </w:r>
    </w:p>
    <w:p w14:paraId="66A1FDD4" w14:textId="77777777" w:rsidR="00830BA9" w:rsidRDefault="00830BA9" w:rsidP="00830BA9">
      <w:r>
        <w:t xml:space="preserve">As revealed in Table 1, about 32.1% of the male household heads and 45.0% of the female household heads were within the age bracket of 41 – 60 years with mean ages of 47 and 48 years, respectively. This implies that the respondents in the study area were in their middle age but still in their productive stage of life. Majority (92.1%) of the male were married, while 75% of the female-headed household were widowed. This indicate that the respondents particularly the female households had much responsibility to handle as widows hence will embrace various coping strategies especially household migration. This is in corroboration with the findings of Egwu </w:t>
      </w:r>
      <w:r>
        <w:rPr>
          <w:i/>
        </w:rPr>
        <w:t>et al.</w:t>
      </w:r>
      <w:r>
        <w:t xml:space="preserve"> (2008) who reported that married individual play active role in agricultural production based on poverty levels. The study further revealed that most (46.4% of the male headed households and 38.8% of the female headed household) had acquired secondary education as a formal schooling. Education help to liberate individuals from ignorant implying that gender had certain level of education that could assist them in making an informed decision in order to have a better livelihood. </w:t>
      </w:r>
    </w:p>
    <w:p w14:paraId="0C8A2ECF" w14:textId="77777777" w:rsidR="00830BA9" w:rsidRDefault="00830BA9" w:rsidP="00830BA9">
      <w:r>
        <w:t xml:space="preserve">More so, Table 1 revealed that 37.2% of the male and 41.3% of the female headed households had farming experience of between 11-20 years with a mean of 17 years respectively. This implies that gender engaged in farming activities are experienced in arable crop production. This is in corroboration with the finding of Rubin and Manfre (2012) who reported that stated that women contribute more than half of the food produced in developing countries. Most (67.7%) of the male and 45.7% of the female headed households had household size of less than 6 persons with a mean household size of 5 and 4 persons, respectively. This implies that both gender had a fairly large family thus the need to seek various coping strategies including out-migration to cope with family expenditure.  </w:t>
      </w:r>
    </w:p>
    <w:p w14:paraId="2525FC06" w14:textId="77777777" w:rsidR="00830BA9" w:rsidRDefault="00830BA9" w:rsidP="00830BA9">
      <w:r>
        <w:t xml:space="preserve">Table 1 revealed that the majority (83.9% and 96.3%) of the male and female headed households had farm size of less than three hectares with a mean value of 2.5 and 1.5 hectares, respectively. This implies that both genders were small-scale farmers with the male having more access to land than their female counterpart. This study is in corroboration with the findings of Sharon (2008) that rural women were highly disadvantaged in with respect to the ownership and control of assets such as land. Also, most (57.7%) of </w:t>
      </w:r>
      <w:r>
        <w:lastRenderedPageBreak/>
        <w:t xml:space="preserve">the male headed households were member of cooperative societies, while 42.5% of the female headed households were member of cooperative societies. This implies that both genders belong to one cooperative group or the other, which can better their living standard. Thus, cooperative membership could bring in a lot of benefits to rural farmers. </w:t>
      </w:r>
    </w:p>
    <w:p w14:paraId="2EED6138" w14:textId="77777777" w:rsidR="00830BA9" w:rsidRDefault="00830BA9" w:rsidP="00830BA9">
      <w:r>
        <w:t xml:space="preserve">Also, most (69.3%) of the male and 81.3% of the female-headed households had no extension contact. This implies that there was poor contact with extension agents as majority had no contact. However, among those that had extension contact, the number of male were higher than the female. Contact with extension agent usually exposes farmers to innovations for improved production. This is in line with the finding of </w:t>
      </w:r>
      <w:r>
        <w:rPr>
          <w:color w:val="000000" w:themeColor="text1"/>
        </w:rPr>
        <w:t>FAO (2017) who reported that it was a co</w:t>
      </w:r>
      <w:r>
        <w:t>mmon practice to direct extension and training services primarily towards men. Furthermore, 33.6% of the male and 31.3% of the female headed households had access to credit. This implies that there was poor access to credit facilities among the gender with the male having more access to credit than the female. Access to credit facilitates adoption of technology among rural households. The results also corroborate the finding of FAO (2017) that male had more access to credit than their female counterpart.</w:t>
      </w:r>
    </w:p>
    <w:p w14:paraId="75EFCD39" w14:textId="77777777" w:rsidR="000A727C" w:rsidRDefault="000A727C" w:rsidP="00CF6DAB">
      <w:pPr>
        <w:pStyle w:val="Subheadings"/>
      </w:pPr>
    </w:p>
    <w:p w14:paraId="39039038" w14:textId="069DFC96" w:rsidR="00830BA9" w:rsidRDefault="00830BA9" w:rsidP="00CF6DAB">
      <w:pPr>
        <w:pStyle w:val="Subheadings"/>
      </w:pPr>
      <w:r>
        <w:t xml:space="preserve">Table 1: Distribution of respondents based on their socio-economic characteristics </w:t>
      </w:r>
      <w:r>
        <w:tab/>
      </w:r>
    </w:p>
    <w:tbl>
      <w:tblPr>
        <w:tblStyle w:val="LightShading1"/>
        <w:tblW w:w="9048" w:type="dxa"/>
        <w:tblLayout w:type="fixed"/>
        <w:tblLook w:val="04A0" w:firstRow="1" w:lastRow="0" w:firstColumn="1" w:lastColumn="0" w:noHBand="0" w:noVBand="1"/>
      </w:tblPr>
      <w:tblGrid>
        <w:gridCol w:w="2837"/>
        <w:gridCol w:w="1843"/>
        <w:gridCol w:w="1559"/>
        <w:gridCol w:w="1390"/>
        <w:gridCol w:w="1419"/>
      </w:tblGrid>
      <w:tr w:rsidR="00830BA9" w14:paraId="417A4870" w14:textId="77777777" w:rsidTr="00AC325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35" w:type="dxa"/>
            <w:vMerge w:val="restart"/>
            <w:tcBorders>
              <w:bottom w:val="single" w:sz="4" w:space="0" w:color="auto"/>
            </w:tcBorders>
            <w:shd w:val="clear" w:color="auto" w:fill="auto"/>
            <w:hideMark/>
          </w:tcPr>
          <w:p w14:paraId="58C08D5B" w14:textId="77777777" w:rsidR="00830BA9" w:rsidRDefault="00830BA9">
            <w:pPr>
              <w:rPr>
                <w:rFonts w:cs="Times New Roman"/>
                <w:lang w:val="en-US"/>
              </w:rPr>
            </w:pPr>
            <w:r>
              <w:rPr>
                <w:rFonts w:cs="Times New Roman"/>
                <w:lang w:val="en-US"/>
              </w:rPr>
              <w:t>Variables</w:t>
            </w:r>
          </w:p>
        </w:tc>
        <w:tc>
          <w:tcPr>
            <w:tcW w:w="3402" w:type="dxa"/>
            <w:gridSpan w:val="2"/>
            <w:shd w:val="clear" w:color="auto" w:fill="auto"/>
            <w:hideMark/>
          </w:tcPr>
          <w:p w14:paraId="6DFBD42B" w14:textId="77777777" w:rsidR="00830BA9" w:rsidRDefault="00830BA9">
            <w:pPr>
              <w:jc w:val="cente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Male (n = 137)</w:t>
            </w:r>
          </w:p>
        </w:tc>
        <w:tc>
          <w:tcPr>
            <w:tcW w:w="2809" w:type="dxa"/>
            <w:gridSpan w:val="2"/>
            <w:shd w:val="clear" w:color="auto" w:fill="auto"/>
            <w:hideMark/>
          </w:tcPr>
          <w:p w14:paraId="710755FA" w14:textId="77777777" w:rsidR="00830BA9" w:rsidRDefault="00830BA9">
            <w:pPr>
              <w:jc w:val="cente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Female (n = 80)</w:t>
            </w:r>
          </w:p>
        </w:tc>
      </w:tr>
      <w:tr w:rsidR="00830BA9" w14:paraId="42F2A39D" w14:textId="77777777" w:rsidTr="00AC325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835" w:type="dxa"/>
            <w:vMerge/>
            <w:tcBorders>
              <w:top w:val="single" w:sz="8" w:space="0" w:color="000000"/>
              <w:bottom w:val="single" w:sz="4" w:space="0" w:color="auto"/>
            </w:tcBorders>
            <w:shd w:val="clear" w:color="auto" w:fill="auto"/>
            <w:vAlign w:val="center"/>
            <w:hideMark/>
          </w:tcPr>
          <w:p w14:paraId="0B39CAD4" w14:textId="77777777" w:rsidR="00830BA9" w:rsidRDefault="00830BA9">
            <w:pPr>
              <w:rPr>
                <w:rFonts w:eastAsia="Microsoft Sans Serif" w:cs="Times New Roman"/>
                <w:sz w:val="24"/>
                <w:szCs w:val="24"/>
                <w:lang w:val="en-US" w:eastAsia="en-GB" w:bidi="en-GB"/>
              </w:rPr>
            </w:pPr>
          </w:p>
        </w:tc>
        <w:tc>
          <w:tcPr>
            <w:tcW w:w="1843" w:type="dxa"/>
            <w:tcBorders>
              <w:top w:val="nil"/>
              <w:bottom w:val="single" w:sz="4" w:space="0" w:color="auto"/>
            </w:tcBorders>
            <w:shd w:val="clear" w:color="auto" w:fill="auto"/>
            <w:hideMark/>
          </w:tcPr>
          <w:p w14:paraId="4326EE33"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Frequency</w:t>
            </w:r>
          </w:p>
        </w:tc>
        <w:tc>
          <w:tcPr>
            <w:tcW w:w="1559" w:type="dxa"/>
            <w:tcBorders>
              <w:top w:val="nil"/>
              <w:bottom w:val="single" w:sz="4" w:space="0" w:color="auto"/>
            </w:tcBorders>
            <w:shd w:val="clear" w:color="auto" w:fill="auto"/>
            <w:hideMark/>
          </w:tcPr>
          <w:p w14:paraId="478CE36F"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Percentage</w:t>
            </w:r>
          </w:p>
        </w:tc>
        <w:tc>
          <w:tcPr>
            <w:tcW w:w="1390" w:type="dxa"/>
            <w:tcBorders>
              <w:top w:val="nil"/>
              <w:bottom w:val="single" w:sz="4" w:space="0" w:color="auto"/>
            </w:tcBorders>
            <w:shd w:val="clear" w:color="auto" w:fill="auto"/>
            <w:hideMark/>
          </w:tcPr>
          <w:p w14:paraId="02FDE90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Frequency</w:t>
            </w:r>
          </w:p>
        </w:tc>
        <w:tc>
          <w:tcPr>
            <w:tcW w:w="1419" w:type="dxa"/>
            <w:tcBorders>
              <w:top w:val="nil"/>
              <w:bottom w:val="single" w:sz="4" w:space="0" w:color="auto"/>
            </w:tcBorders>
            <w:shd w:val="clear" w:color="auto" w:fill="auto"/>
            <w:hideMark/>
          </w:tcPr>
          <w:p w14:paraId="61E25563"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Percentage</w:t>
            </w:r>
          </w:p>
        </w:tc>
      </w:tr>
      <w:tr w:rsidR="00830BA9" w14:paraId="31777F9D" w14:textId="77777777" w:rsidTr="00AC3250">
        <w:trPr>
          <w:trHeight w:val="251"/>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nil"/>
              <w:bottom w:val="nil"/>
              <w:right w:val="nil"/>
            </w:tcBorders>
            <w:shd w:val="clear" w:color="auto" w:fill="auto"/>
            <w:hideMark/>
          </w:tcPr>
          <w:p w14:paraId="717B970C" w14:textId="77777777" w:rsidR="00830BA9" w:rsidRDefault="00830BA9">
            <w:pPr>
              <w:rPr>
                <w:rFonts w:cs="Times New Roman"/>
                <w:lang w:val="en-US"/>
              </w:rPr>
            </w:pPr>
            <w:r>
              <w:rPr>
                <w:rFonts w:cs="Times New Roman"/>
                <w:lang w:val="en-US"/>
              </w:rPr>
              <w:t>Age(years)</w:t>
            </w:r>
          </w:p>
        </w:tc>
        <w:tc>
          <w:tcPr>
            <w:tcW w:w="1843" w:type="dxa"/>
            <w:tcBorders>
              <w:top w:val="single" w:sz="4" w:space="0" w:color="auto"/>
              <w:left w:val="nil"/>
              <w:bottom w:val="nil"/>
              <w:right w:val="nil"/>
            </w:tcBorders>
            <w:shd w:val="clear" w:color="auto" w:fill="auto"/>
          </w:tcPr>
          <w:p w14:paraId="2D5E9F79" w14:textId="77777777" w:rsidR="00830BA9" w:rsidRDefault="00830BA9">
            <w:pP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559" w:type="dxa"/>
            <w:tcBorders>
              <w:top w:val="single" w:sz="4" w:space="0" w:color="auto"/>
              <w:left w:val="nil"/>
              <w:bottom w:val="nil"/>
              <w:right w:val="nil"/>
            </w:tcBorders>
            <w:shd w:val="clear" w:color="auto" w:fill="auto"/>
          </w:tcPr>
          <w:p w14:paraId="22189F07" w14:textId="77777777" w:rsidR="00830BA9" w:rsidRDefault="00830BA9">
            <w:pP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390" w:type="dxa"/>
            <w:tcBorders>
              <w:top w:val="single" w:sz="4" w:space="0" w:color="auto"/>
              <w:left w:val="nil"/>
              <w:bottom w:val="nil"/>
              <w:right w:val="nil"/>
            </w:tcBorders>
            <w:shd w:val="clear" w:color="auto" w:fill="auto"/>
          </w:tcPr>
          <w:p w14:paraId="2599A09E"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419" w:type="dxa"/>
            <w:tcBorders>
              <w:top w:val="single" w:sz="4" w:space="0" w:color="auto"/>
              <w:left w:val="nil"/>
              <w:bottom w:val="nil"/>
              <w:right w:val="nil"/>
            </w:tcBorders>
            <w:shd w:val="clear" w:color="auto" w:fill="auto"/>
          </w:tcPr>
          <w:p w14:paraId="11B39568"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830BA9" w14:paraId="5935F4B6" w14:textId="77777777" w:rsidTr="00AC325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506772CA" w14:textId="77777777" w:rsidR="00830BA9" w:rsidRDefault="00830BA9">
            <w:pPr>
              <w:rPr>
                <w:rFonts w:cs="Times New Roman"/>
                <w:b w:val="0"/>
                <w:lang w:val="en-US"/>
              </w:rPr>
            </w:pPr>
            <w:r>
              <w:rPr>
                <w:rFonts w:cs="Times New Roman"/>
                <w:b w:val="0"/>
                <w:lang w:val="en-US"/>
              </w:rPr>
              <w:t>&lt; 21</w:t>
            </w:r>
          </w:p>
        </w:tc>
        <w:tc>
          <w:tcPr>
            <w:tcW w:w="1843" w:type="dxa"/>
            <w:tcBorders>
              <w:top w:val="nil"/>
              <w:bottom w:val="nil"/>
            </w:tcBorders>
            <w:shd w:val="clear" w:color="auto" w:fill="auto"/>
            <w:hideMark/>
          </w:tcPr>
          <w:p w14:paraId="2BAB978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13</w:t>
            </w:r>
          </w:p>
        </w:tc>
        <w:tc>
          <w:tcPr>
            <w:tcW w:w="1559" w:type="dxa"/>
            <w:tcBorders>
              <w:top w:val="nil"/>
              <w:bottom w:val="nil"/>
            </w:tcBorders>
            <w:shd w:val="clear" w:color="auto" w:fill="auto"/>
            <w:hideMark/>
          </w:tcPr>
          <w:p w14:paraId="70E128A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9.50</w:t>
            </w:r>
          </w:p>
        </w:tc>
        <w:tc>
          <w:tcPr>
            <w:tcW w:w="1390" w:type="dxa"/>
            <w:tcBorders>
              <w:top w:val="nil"/>
              <w:bottom w:val="nil"/>
            </w:tcBorders>
            <w:shd w:val="clear" w:color="auto" w:fill="auto"/>
            <w:hideMark/>
          </w:tcPr>
          <w:p w14:paraId="08E260C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w:t>
            </w:r>
          </w:p>
        </w:tc>
        <w:tc>
          <w:tcPr>
            <w:tcW w:w="1419" w:type="dxa"/>
            <w:tcBorders>
              <w:top w:val="nil"/>
              <w:bottom w:val="nil"/>
            </w:tcBorders>
            <w:shd w:val="clear" w:color="auto" w:fill="auto"/>
            <w:hideMark/>
          </w:tcPr>
          <w:p w14:paraId="6FA6487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10.00</w:t>
            </w:r>
          </w:p>
        </w:tc>
      </w:tr>
      <w:tr w:rsidR="00830BA9" w14:paraId="22339C47" w14:textId="77777777" w:rsidTr="00AC3250">
        <w:trPr>
          <w:trHeight w:val="86"/>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05F9C60F" w14:textId="77777777" w:rsidR="00830BA9" w:rsidRDefault="00830BA9">
            <w:pPr>
              <w:rPr>
                <w:rFonts w:cs="Times New Roman"/>
                <w:b w:val="0"/>
                <w:lang w:val="en-US"/>
              </w:rPr>
            </w:pPr>
            <w:r>
              <w:rPr>
                <w:rFonts w:cs="Times New Roman"/>
                <w:b w:val="0"/>
                <w:lang w:val="en-US"/>
              </w:rPr>
              <w:t>21-30</w:t>
            </w:r>
          </w:p>
        </w:tc>
        <w:tc>
          <w:tcPr>
            <w:tcW w:w="1843" w:type="dxa"/>
            <w:tcBorders>
              <w:top w:val="nil"/>
              <w:left w:val="nil"/>
              <w:bottom w:val="nil"/>
              <w:right w:val="nil"/>
            </w:tcBorders>
            <w:shd w:val="clear" w:color="auto" w:fill="auto"/>
            <w:hideMark/>
          </w:tcPr>
          <w:p w14:paraId="5A2FDC0E"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30</w:t>
            </w:r>
          </w:p>
        </w:tc>
        <w:tc>
          <w:tcPr>
            <w:tcW w:w="1559" w:type="dxa"/>
            <w:tcBorders>
              <w:top w:val="nil"/>
              <w:left w:val="nil"/>
              <w:bottom w:val="nil"/>
              <w:right w:val="nil"/>
            </w:tcBorders>
            <w:shd w:val="clear" w:color="auto" w:fill="auto"/>
            <w:hideMark/>
          </w:tcPr>
          <w:p w14:paraId="7919DE2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21.90</w:t>
            </w:r>
          </w:p>
        </w:tc>
        <w:tc>
          <w:tcPr>
            <w:tcW w:w="1390" w:type="dxa"/>
            <w:tcBorders>
              <w:top w:val="nil"/>
              <w:left w:val="nil"/>
              <w:bottom w:val="nil"/>
              <w:right w:val="nil"/>
            </w:tcBorders>
            <w:shd w:val="clear" w:color="auto" w:fill="auto"/>
            <w:hideMark/>
          </w:tcPr>
          <w:p w14:paraId="706D3D0F"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w:t>
            </w:r>
          </w:p>
        </w:tc>
        <w:tc>
          <w:tcPr>
            <w:tcW w:w="1419" w:type="dxa"/>
            <w:tcBorders>
              <w:top w:val="nil"/>
              <w:left w:val="nil"/>
              <w:bottom w:val="nil"/>
              <w:right w:val="nil"/>
            </w:tcBorders>
            <w:shd w:val="clear" w:color="auto" w:fill="auto"/>
            <w:hideMark/>
          </w:tcPr>
          <w:p w14:paraId="29CC6B0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7.50</w:t>
            </w:r>
          </w:p>
        </w:tc>
      </w:tr>
      <w:tr w:rsidR="00830BA9" w14:paraId="4B8AA9CC" w14:textId="77777777" w:rsidTr="00AC325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30FF1F5E" w14:textId="77777777" w:rsidR="00830BA9" w:rsidRDefault="00830BA9">
            <w:pPr>
              <w:rPr>
                <w:rFonts w:cs="Times New Roman"/>
                <w:b w:val="0"/>
                <w:lang w:val="en-US"/>
              </w:rPr>
            </w:pPr>
            <w:r>
              <w:rPr>
                <w:rFonts w:cs="Times New Roman"/>
                <w:b w:val="0"/>
                <w:lang w:val="en-US"/>
              </w:rPr>
              <w:t>31-40</w:t>
            </w:r>
          </w:p>
        </w:tc>
        <w:tc>
          <w:tcPr>
            <w:tcW w:w="1843" w:type="dxa"/>
            <w:tcBorders>
              <w:top w:val="nil"/>
              <w:bottom w:val="nil"/>
            </w:tcBorders>
            <w:shd w:val="clear" w:color="auto" w:fill="auto"/>
            <w:hideMark/>
          </w:tcPr>
          <w:p w14:paraId="46632F3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39</w:t>
            </w:r>
          </w:p>
        </w:tc>
        <w:tc>
          <w:tcPr>
            <w:tcW w:w="1559" w:type="dxa"/>
            <w:tcBorders>
              <w:top w:val="nil"/>
              <w:bottom w:val="nil"/>
            </w:tcBorders>
            <w:shd w:val="clear" w:color="auto" w:fill="auto"/>
            <w:hideMark/>
          </w:tcPr>
          <w:p w14:paraId="66182C0C"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28.50</w:t>
            </w:r>
          </w:p>
        </w:tc>
        <w:tc>
          <w:tcPr>
            <w:tcW w:w="1390" w:type="dxa"/>
            <w:tcBorders>
              <w:top w:val="nil"/>
              <w:bottom w:val="nil"/>
            </w:tcBorders>
            <w:shd w:val="clear" w:color="auto" w:fill="auto"/>
            <w:hideMark/>
          </w:tcPr>
          <w:p w14:paraId="485EAFFC"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w:t>
            </w:r>
          </w:p>
        </w:tc>
        <w:tc>
          <w:tcPr>
            <w:tcW w:w="1419" w:type="dxa"/>
            <w:tcBorders>
              <w:top w:val="nil"/>
              <w:bottom w:val="nil"/>
            </w:tcBorders>
            <w:shd w:val="clear" w:color="auto" w:fill="auto"/>
            <w:hideMark/>
          </w:tcPr>
          <w:p w14:paraId="73923867"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10.00</w:t>
            </w:r>
          </w:p>
        </w:tc>
      </w:tr>
      <w:tr w:rsidR="00830BA9" w14:paraId="26503C35" w14:textId="77777777" w:rsidTr="00AC3250">
        <w:trPr>
          <w:trHeight w:val="86"/>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21A0E3FB" w14:textId="77777777" w:rsidR="00830BA9" w:rsidRDefault="00830BA9">
            <w:pPr>
              <w:rPr>
                <w:rFonts w:cs="Times New Roman"/>
                <w:b w:val="0"/>
                <w:lang w:val="en-US"/>
              </w:rPr>
            </w:pPr>
            <w:r>
              <w:rPr>
                <w:rFonts w:cs="Times New Roman"/>
                <w:b w:val="0"/>
                <w:lang w:val="en-US"/>
              </w:rPr>
              <w:t>41-50</w:t>
            </w:r>
          </w:p>
        </w:tc>
        <w:tc>
          <w:tcPr>
            <w:tcW w:w="1843" w:type="dxa"/>
            <w:tcBorders>
              <w:top w:val="nil"/>
              <w:left w:val="nil"/>
              <w:bottom w:val="nil"/>
              <w:right w:val="nil"/>
            </w:tcBorders>
            <w:shd w:val="clear" w:color="auto" w:fill="auto"/>
            <w:hideMark/>
          </w:tcPr>
          <w:p w14:paraId="3456EB1A"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44</w:t>
            </w:r>
          </w:p>
        </w:tc>
        <w:tc>
          <w:tcPr>
            <w:tcW w:w="1559" w:type="dxa"/>
            <w:tcBorders>
              <w:top w:val="nil"/>
              <w:left w:val="nil"/>
              <w:bottom w:val="nil"/>
              <w:right w:val="nil"/>
            </w:tcBorders>
            <w:shd w:val="clear" w:color="auto" w:fill="auto"/>
            <w:hideMark/>
          </w:tcPr>
          <w:p w14:paraId="058612E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32.10</w:t>
            </w:r>
          </w:p>
        </w:tc>
        <w:tc>
          <w:tcPr>
            <w:tcW w:w="1390" w:type="dxa"/>
            <w:tcBorders>
              <w:top w:val="nil"/>
              <w:left w:val="nil"/>
              <w:bottom w:val="nil"/>
              <w:right w:val="nil"/>
            </w:tcBorders>
            <w:shd w:val="clear" w:color="auto" w:fill="auto"/>
            <w:hideMark/>
          </w:tcPr>
          <w:p w14:paraId="038FBBDA"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36</w:t>
            </w:r>
          </w:p>
        </w:tc>
        <w:tc>
          <w:tcPr>
            <w:tcW w:w="1419" w:type="dxa"/>
            <w:tcBorders>
              <w:top w:val="nil"/>
              <w:left w:val="nil"/>
              <w:bottom w:val="nil"/>
              <w:right w:val="nil"/>
            </w:tcBorders>
            <w:shd w:val="clear" w:color="auto" w:fill="auto"/>
            <w:hideMark/>
          </w:tcPr>
          <w:p w14:paraId="3C2659CF"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45.00</w:t>
            </w:r>
          </w:p>
        </w:tc>
      </w:tr>
      <w:tr w:rsidR="00830BA9" w14:paraId="0390C578" w14:textId="77777777" w:rsidTr="00AC3250">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6F228735" w14:textId="77777777" w:rsidR="00830BA9" w:rsidRDefault="00830BA9">
            <w:pPr>
              <w:rPr>
                <w:rFonts w:cs="Times New Roman"/>
                <w:b w:val="0"/>
                <w:lang w:val="en-US"/>
              </w:rPr>
            </w:pPr>
            <w:r>
              <w:rPr>
                <w:rFonts w:cs="Times New Roman"/>
                <w:b w:val="0"/>
                <w:lang w:val="en-US"/>
              </w:rPr>
              <w:t>51-60</w:t>
            </w:r>
          </w:p>
        </w:tc>
        <w:tc>
          <w:tcPr>
            <w:tcW w:w="1843" w:type="dxa"/>
            <w:tcBorders>
              <w:top w:val="nil"/>
              <w:bottom w:val="nil"/>
            </w:tcBorders>
            <w:shd w:val="clear" w:color="auto" w:fill="auto"/>
            <w:hideMark/>
          </w:tcPr>
          <w:p w14:paraId="1AA9E0CF"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11</w:t>
            </w:r>
          </w:p>
        </w:tc>
        <w:tc>
          <w:tcPr>
            <w:tcW w:w="1559" w:type="dxa"/>
            <w:tcBorders>
              <w:top w:val="nil"/>
              <w:bottom w:val="nil"/>
            </w:tcBorders>
            <w:shd w:val="clear" w:color="auto" w:fill="auto"/>
            <w:hideMark/>
          </w:tcPr>
          <w:p w14:paraId="0222360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8.00</w:t>
            </w:r>
          </w:p>
        </w:tc>
        <w:tc>
          <w:tcPr>
            <w:tcW w:w="1390" w:type="dxa"/>
            <w:tcBorders>
              <w:top w:val="nil"/>
              <w:bottom w:val="nil"/>
            </w:tcBorders>
            <w:shd w:val="clear" w:color="auto" w:fill="auto"/>
            <w:hideMark/>
          </w:tcPr>
          <w:p w14:paraId="758043D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22</w:t>
            </w:r>
          </w:p>
        </w:tc>
        <w:tc>
          <w:tcPr>
            <w:tcW w:w="1419" w:type="dxa"/>
            <w:tcBorders>
              <w:top w:val="nil"/>
              <w:bottom w:val="nil"/>
            </w:tcBorders>
            <w:shd w:val="clear" w:color="auto" w:fill="auto"/>
            <w:hideMark/>
          </w:tcPr>
          <w:p w14:paraId="54B6CAD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27.50</w:t>
            </w:r>
          </w:p>
        </w:tc>
      </w:tr>
      <w:tr w:rsidR="00830BA9" w14:paraId="100DA315" w14:textId="77777777" w:rsidTr="00AC3250">
        <w:trPr>
          <w:trHeight w:val="86"/>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63F44FE1" w14:textId="77777777" w:rsidR="00830BA9" w:rsidRDefault="00830BA9">
            <w:pPr>
              <w:rPr>
                <w:rFonts w:cs="Times New Roman"/>
                <w:lang w:val="en-US"/>
              </w:rPr>
            </w:pPr>
            <w:r>
              <w:rPr>
                <w:rFonts w:cs="Times New Roman"/>
                <w:lang w:val="en-US"/>
              </w:rPr>
              <w:t>Mean</w:t>
            </w:r>
          </w:p>
        </w:tc>
        <w:tc>
          <w:tcPr>
            <w:tcW w:w="1843" w:type="dxa"/>
            <w:tcBorders>
              <w:top w:val="nil"/>
              <w:left w:val="nil"/>
              <w:bottom w:val="nil"/>
              <w:right w:val="nil"/>
            </w:tcBorders>
            <w:shd w:val="clear" w:color="auto" w:fill="auto"/>
            <w:hideMark/>
          </w:tcPr>
          <w:p w14:paraId="2EA948E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Pr>
                <w:rFonts w:cs="Times New Roman"/>
                <w:b/>
                <w:lang w:val="en-US"/>
              </w:rPr>
              <w:t>47</w:t>
            </w:r>
          </w:p>
        </w:tc>
        <w:tc>
          <w:tcPr>
            <w:tcW w:w="1559" w:type="dxa"/>
            <w:tcBorders>
              <w:top w:val="nil"/>
              <w:left w:val="nil"/>
              <w:bottom w:val="nil"/>
              <w:right w:val="nil"/>
            </w:tcBorders>
            <w:shd w:val="clear" w:color="auto" w:fill="auto"/>
          </w:tcPr>
          <w:p w14:paraId="2F5F6BF0"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fr-FR"/>
              </w:rPr>
            </w:pPr>
          </w:p>
        </w:tc>
        <w:tc>
          <w:tcPr>
            <w:tcW w:w="1390" w:type="dxa"/>
            <w:tcBorders>
              <w:top w:val="nil"/>
              <w:left w:val="nil"/>
              <w:bottom w:val="nil"/>
              <w:right w:val="nil"/>
            </w:tcBorders>
            <w:shd w:val="clear" w:color="auto" w:fill="auto"/>
            <w:hideMark/>
          </w:tcPr>
          <w:p w14:paraId="7ABCA6BB"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fr-FR"/>
              </w:rPr>
            </w:pPr>
            <w:r>
              <w:rPr>
                <w:rFonts w:eastAsia="Times New Roman" w:cs="Times New Roman"/>
                <w:b/>
                <w:lang w:val="en-US" w:eastAsia="fr-FR"/>
              </w:rPr>
              <w:t>48</w:t>
            </w:r>
          </w:p>
        </w:tc>
        <w:tc>
          <w:tcPr>
            <w:tcW w:w="1419" w:type="dxa"/>
            <w:tcBorders>
              <w:top w:val="nil"/>
              <w:left w:val="nil"/>
              <w:bottom w:val="nil"/>
              <w:right w:val="nil"/>
            </w:tcBorders>
            <w:shd w:val="clear" w:color="auto" w:fill="auto"/>
          </w:tcPr>
          <w:p w14:paraId="32555E41"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r>
      <w:tr w:rsidR="00830BA9" w14:paraId="0B20E27C"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76360A55" w14:textId="77777777" w:rsidR="00830BA9" w:rsidRDefault="00830BA9">
            <w:pPr>
              <w:rPr>
                <w:rFonts w:eastAsiaTheme="minorHAnsi" w:cs="Times New Roman"/>
                <w:lang w:val="en-US"/>
              </w:rPr>
            </w:pPr>
            <w:r>
              <w:rPr>
                <w:rFonts w:cs="Times New Roman"/>
                <w:lang w:val="en-US"/>
              </w:rPr>
              <w:t>Marital status</w:t>
            </w:r>
          </w:p>
        </w:tc>
        <w:tc>
          <w:tcPr>
            <w:tcW w:w="1843" w:type="dxa"/>
            <w:tcBorders>
              <w:top w:val="nil"/>
              <w:bottom w:val="nil"/>
            </w:tcBorders>
            <w:shd w:val="clear" w:color="auto" w:fill="auto"/>
          </w:tcPr>
          <w:p w14:paraId="12375771"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lang w:val="en-US" w:eastAsia="en-GB"/>
              </w:rPr>
            </w:pPr>
          </w:p>
        </w:tc>
        <w:tc>
          <w:tcPr>
            <w:tcW w:w="1559" w:type="dxa"/>
            <w:tcBorders>
              <w:top w:val="nil"/>
              <w:bottom w:val="nil"/>
            </w:tcBorders>
            <w:shd w:val="clear" w:color="auto" w:fill="auto"/>
          </w:tcPr>
          <w:p w14:paraId="7022479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c>
          <w:tcPr>
            <w:tcW w:w="1390" w:type="dxa"/>
            <w:tcBorders>
              <w:top w:val="nil"/>
              <w:bottom w:val="nil"/>
            </w:tcBorders>
            <w:shd w:val="clear" w:color="auto" w:fill="auto"/>
          </w:tcPr>
          <w:p w14:paraId="6E20646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c>
          <w:tcPr>
            <w:tcW w:w="1419" w:type="dxa"/>
            <w:tcBorders>
              <w:top w:val="nil"/>
              <w:bottom w:val="nil"/>
            </w:tcBorders>
            <w:shd w:val="clear" w:color="auto" w:fill="auto"/>
          </w:tcPr>
          <w:p w14:paraId="6BB7F437"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r>
      <w:tr w:rsidR="00830BA9" w14:paraId="24F3925D"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079D764F" w14:textId="77777777" w:rsidR="00830BA9" w:rsidRDefault="00830BA9">
            <w:pPr>
              <w:rPr>
                <w:rFonts w:eastAsiaTheme="minorHAnsi" w:cs="Times New Roman"/>
                <w:b w:val="0"/>
                <w:lang w:val="en-US"/>
              </w:rPr>
            </w:pPr>
            <w:r>
              <w:rPr>
                <w:rFonts w:cs="Times New Roman"/>
                <w:b w:val="0"/>
                <w:lang w:val="en-US"/>
              </w:rPr>
              <w:t>Single</w:t>
            </w:r>
          </w:p>
        </w:tc>
        <w:tc>
          <w:tcPr>
            <w:tcW w:w="1843" w:type="dxa"/>
            <w:tcBorders>
              <w:top w:val="nil"/>
              <w:left w:val="nil"/>
              <w:bottom w:val="nil"/>
              <w:right w:val="nil"/>
            </w:tcBorders>
            <w:shd w:val="clear" w:color="auto" w:fill="auto"/>
            <w:hideMark/>
          </w:tcPr>
          <w:p w14:paraId="3ED05E3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lang w:val="en-US" w:eastAsia="en-GB"/>
              </w:rPr>
            </w:pPr>
            <w:r>
              <w:rPr>
                <w:rFonts w:cs="Times New Roman"/>
                <w:lang w:val="en-US"/>
              </w:rPr>
              <w:t>6</w:t>
            </w:r>
          </w:p>
        </w:tc>
        <w:tc>
          <w:tcPr>
            <w:tcW w:w="1559" w:type="dxa"/>
            <w:tcBorders>
              <w:top w:val="nil"/>
              <w:left w:val="nil"/>
              <w:bottom w:val="nil"/>
              <w:right w:val="nil"/>
            </w:tcBorders>
            <w:shd w:val="clear" w:color="auto" w:fill="auto"/>
            <w:hideMark/>
          </w:tcPr>
          <w:p w14:paraId="5ABB0938"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4.40</w:t>
            </w:r>
          </w:p>
        </w:tc>
        <w:tc>
          <w:tcPr>
            <w:tcW w:w="1390" w:type="dxa"/>
            <w:tcBorders>
              <w:top w:val="nil"/>
              <w:left w:val="nil"/>
              <w:bottom w:val="nil"/>
              <w:right w:val="nil"/>
            </w:tcBorders>
            <w:shd w:val="clear" w:color="auto" w:fill="auto"/>
            <w:hideMark/>
          </w:tcPr>
          <w:p w14:paraId="545D8DBF"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w:t>
            </w:r>
          </w:p>
        </w:tc>
        <w:tc>
          <w:tcPr>
            <w:tcW w:w="1419" w:type="dxa"/>
            <w:tcBorders>
              <w:top w:val="nil"/>
              <w:left w:val="nil"/>
              <w:bottom w:val="nil"/>
              <w:right w:val="nil"/>
            </w:tcBorders>
            <w:shd w:val="clear" w:color="auto" w:fill="auto"/>
            <w:hideMark/>
          </w:tcPr>
          <w:p w14:paraId="2413C183"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5.00</w:t>
            </w:r>
          </w:p>
        </w:tc>
      </w:tr>
      <w:tr w:rsidR="00830BA9" w14:paraId="1B0B7E7B"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2F42B01C" w14:textId="77777777" w:rsidR="00830BA9" w:rsidRDefault="00830BA9">
            <w:pPr>
              <w:rPr>
                <w:rFonts w:cs="Times New Roman"/>
                <w:b w:val="0"/>
                <w:lang w:val="en-US"/>
              </w:rPr>
            </w:pPr>
            <w:r>
              <w:rPr>
                <w:rFonts w:cs="Times New Roman"/>
                <w:b w:val="0"/>
                <w:lang w:val="en-US"/>
              </w:rPr>
              <w:t>Married</w:t>
            </w:r>
          </w:p>
        </w:tc>
        <w:tc>
          <w:tcPr>
            <w:tcW w:w="1843" w:type="dxa"/>
            <w:tcBorders>
              <w:top w:val="nil"/>
              <w:bottom w:val="nil"/>
            </w:tcBorders>
            <w:shd w:val="clear" w:color="auto" w:fill="auto"/>
            <w:hideMark/>
          </w:tcPr>
          <w:p w14:paraId="2C6AF01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125</w:t>
            </w:r>
          </w:p>
        </w:tc>
        <w:tc>
          <w:tcPr>
            <w:tcW w:w="1559" w:type="dxa"/>
            <w:tcBorders>
              <w:top w:val="nil"/>
              <w:bottom w:val="nil"/>
            </w:tcBorders>
            <w:shd w:val="clear" w:color="auto" w:fill="auto"/>
            <w:hideMark/>
          </w:tcPr>
          <w:p w14:paraId="1D89C554"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91.20</w:t>
            </w:r>
          </w:p>
        </w:tc>
        <w:tc>
          <w:tcPr>
            <w:tcW w:w="1390" w:type="dxa"/>
            <w:tcBorders>
              <w:top w:val="nil"/>
              <w:bottom w:val="nil"/>
            </w:tcBorders>
            <w:shd w:val="clear" w:color="auto" w:fill="auto"/>
            <w:hideMark/>
          </w:tcPr>
          <w:p w14:paraId="4963DD9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w:t>
            </w:r>
          </w:p>
        </w:tc>
        <w:tc>
          <w:tcPr>
            <w:tcW w:w="1419" w:type="dxa"/>
            <w:tcBorders>
              <w:top w:val="nil"/>
              <w:bottom w:val="nil"/>
            </w:tcBorders>
            <w:shd w:val="clear" w:color="auto" w:fill="auto"/>
            <w:hideMark/>
          </w:tcPr>
          <w:p w14:paraId="1739AF6C"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7.50</w:t>
            </w:r>
          </w:p>
        </w:tc>
      </w:tr>
      <w:tr w:rsidR="00830BA9" w14:paraId="0F9F392B"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22FFE9A9" w14:textId="77777777" w:rsidR="00830BA9" w:rsidRDefault="00830BA9">
            <w:pPr>
              <w:rPr>
                <w:rFonts w:cs="Times New Roman"/>
                <w:b w:val="0"/>
                <w:lang w:val="en-US"/>
              </w:rPr>
            </w:pPr>
            <w:r>
              <w:rPr>
                <w:rFonts w:cs="Times New Roman"/>
                <w:b w:val="0"/>
                <w:lang w:val="en-US"/>
              </w:rPr>
              <w:t>Divorced</w:t>
            </w:r>
          </w:p>
        </w:tc>
        <w:tc>
          <w:tcPr>
            <w:tcW w:w="1843" w:type="dxa"/>
            <w:tcBorders>
              <w:top w:val="nil"/>
              <w:left w:val="nil"/>
              <w:bottom w:val="nil"/>
              <w:right w:val="nil"/>
            </w:tcBorders>
            <w:shd w:val="clear" w:color="auto" w:fill="auto"/>
            <w:hideMark/>
          </w:tcPr>
          <w:p w14:paraId="4EB3BBFB"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w:t>
            </w:r>
          </w:p>
        </w:tc>
        <w:tc>
          <w:tcPr>
            <w:tcW w:w="1559" w:type="dxa"/>
            <w:tcBorders>
              <w:top w:val="nil"/>
              <w:left w:val="nil"/>
              <w:bottom w:val="nil"/>
              <w:right w:val="nil"/>
            </w:tcBorders>
            <w:shd w:val="clear" w:color="auto" w:fill="auto"/>
            <w:hideMark/>
          </w:tcPr>
          <w:p w14:paraId="603F5FE0"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2.90</w:t>
            </w:r>
          </w:p>
        </w:tc>
        <w:tc>
          <w:tcPr>
            <w:tcW w:w="1390" w:type="dxa"/>
            <w:tcBorders>
              <w:top w:val="nil"/>
              <w:left w:val="nil"/>
              <w:bottom w:val="nil"/>
              <w:right w:val="nil"/>
            </w:tcBorders>
            <w:shd w:val="clear" w:color="auto" w:fill="auto"/>
            <w:hideMark/>
          </w:tcPr>
          <w:p w14:paraId="7A4E107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10</w:t>
            </w:r>
          </w:p>
        </w:tc>
        <w:tc>
          <w:tcPr>
            <w:tcW w:w="1419" w:type="dxa"/>
            <w:tcBorders>
              <w:top w:val="nil"/>
              <w:left w:val="nil"/>
              <w:bottom w:val="nil"/>
              <w:right w:val="nil"/>
            </w:tcBorders>
            <w:shd w:val="clear" w:color="auto" w:fill="auto"/>
            <w:hideMark/>
          </w:tcPr>
          <w:p w14:paraId="1FDA2A8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12.50</w:t>
            </w:r>
          </w:p>
        </w:tc>
      </w:tr>
      <w:tr w:rsidR="00830BA9" w14:paraId="0D18D6A7"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6A60E735" w14:textId="77777777" w:rsidR="00830BA9" w:rsidRDefault="00830BA9">
            <w:pPr>
              <w:rPr>
                <w:rFonts w:cs="Times New Roman"/>
                <w:b w:val="0"/>
                <w:lang w:val="en-US"/>
              </w:rPr>
            </w:pPr>
            <w:r>
              <w:rPr>
                <w:rFonts w:cs="Times New Roman"/>
                <w:b w:val="0"/>
                <w:lang w:val="en-US"/>
              </w:rPr>
              <w:t>Widowed</w:t>
            </w:r>
          </w:p>
        </w:tc>
        <w:tc>
          <w:tcPr>
            <w:tcW w:w="1843" w:type="dxa"/>
            <w:tcBorders>
              <w:top w:val="nil"/>
              <w:bottom w:val="nil"/>
            </w:tcBorders>
            <w:shd w:val="clear" w:color="auto" w:fill="auto"/>
            <w:hideMark/>
          </w:tcPr>
          <w:p w14:paraId="2292CC2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w:t>
            </w:r>
          </w:p>
        </w:tc>
        <w:tc>
          <w:tcPr>
            <w:tcW w:w="1559" w:type="dxa"/>
            <w:tcBorders>
              <w:top w:val="nil"/>
              <w:bottom w:val="nil"/>
            </w:tcBorders>
            <w:shd w:val="clear" w:color="auto" w:fill="auto"/>
            <w:hideMark/>
          </w:tcPr>
          <w:p w14:paraId="74ADA25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1.50</w:t>
            </w:r>
          </w:p>
        </w:tc>
        <w:tc>
          <w:tcPr>
            <w:tcW w:w="1390" w:type="dxa"/>
            <w:tcBorders>
              <w:top w:val="nil"/>
              <w:bottom w:val="nil"/>
            </w:tcBorders>
            <w:shd w:val="clear" w:color="auto" w:fill="auto"/>
            <w:hideMark/>
          </w:tcPr>
          <w:p w14:paraId="443AD993"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60</w:t>
            </w:r>
          </w:p>
        </w:tc>
        <w:tc>
          <w:tcPr>
            <w:tcW w:w="1419" w:type="dxa"/>
            <w:tcBorders>
              <w:top w:val="nil"/>
              <w:bottom w:val="nil"/>
            </w:tcBorders>
            <w:shd w:val="clear" w:color="auto" w:fill="auto"/>
            <w:hideMark/>
          </w:tcPr>
          <w:p w14:paraId="20B9A5C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75.00</w:t>
            </w:r>
          </w:p>
        </w:tc>
      </w:tr>
      <w:tr w:rsidR="00830BA9" w14:paraId="63F0A77B"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0CEF699C" w14:textId="77777777" w:rsidR="00830BA9" w:rsidRDefault="00830BA9">
            <w:pPr>
              <w:rPr>
                <w:rFonts w:cs="Times New Roman"/>
                <w:lang w:val="en-US"/>
              </w:rPr>
            </w:pPr>
            <w:r>
              <w:rPr>
                <w:rFonts w:cs="Times New Roman"/>
                <w:lang w:val="en-US"/>
              </w:rPr>
              <w:t>Education status</w:t>
            </w:r>
          </w:p>
        </w:tc>
        <w:tc>
          <w:tcPr>
            <w:tcW w:w="1843" w:type="dxa"/>
            <w:tcBorders>
              <w:top w:val="nil"/>
              <w:left w:val="nil"/>
              <w:bottom w:val="nil"/>
              <w:right w:val="nil"/>
            </w:tcBorders>
            <w:shd w:val="clear" w:color="auto" w:fill="auto"/>
          </w:tcPr>
          <w:p w14:paraId="57B34E3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559" w:type="dxa"/>
            <w:tcBorders>
              <w:top w:val="nil"/>
              <w:left w:val="nil"/>
              <w:bottom w:val="nil"/>
              <w:right w:val="nil"/>
            </w:tcBorders>
            <w:shd w:val="clear" w:color="auto" w:fill="auto"/>
          </w:tcPr>
          <w:p w14:paraId="14CBF42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390" w:type="dxa"/>
            <w:tcBorders>
              <w:top w:val="nil"/>
              <w:left w:val="nil"/>
              <w:bottom w:val="nil"/>
              <w:right w:val="nil"/>
            </w:tcBorders>
            <w:shd w:val="clear" w:color="auto" w:fill="auto"/>
          </w:tcPr>
          <w:p w14:paraId="6F61B4F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419" w:type="dxa"/>
            <w:tcBorders>
              <w:top w:val="nil"/>
              <w:left w:val="nil"/>
              <w:bottom w:val="nil"/>
              <w:right w:val="nil"/>
            </w:tcBorders>
            <w:shd w:val="clear" w:color="auto" w:fill="auto"/>
          </w:tcPr>
          <w:p w14:paraId="12691253"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r>
      <w:tr w:rsidR="00830BA9" w14:paraId="0F69202D"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vAlign w:val="center"/>
            <w:hideMark/>
          </w:tcPr>
          <w:p w14:paraId="225615C4" w14:textId="77777777" w:rsidR="00830BA9" w:rsidRDefault="00830BA9">
            <w:pPr>
              <w:autoSpaceDE w:val="0"/>
              <w:autoSpaceDN w:val="0"/>
              <w:adjustRightInd w:val="0"/>
              <w:rPr>
                <w:rFonts w:eastAsiaTheme="minorHAnsi" w:cs="Times New Roman"/>
                <w:b w:val="0"/>
                <w:lang w:val="en-US"/>
              </w:rPr>
            </w:pPr>
            <w:r>
              <w:rPr>
                <w:rFonts w:cs="Times New Roman"/>
                <w:b w:val="0"/>
                <w:lang w:val="en-US"/>
              </w:rPr>
              <w:t>Primary</w:t>
            </w:r>
          </w:p>
        </w:tc>
        <w:tc>
          <w:tcPr>
            <w:tcW w:w="1843" w:type="dxa"/>
            <w:tcBorders>
              <w:top w:val="nil"/>
              <w:bottom w:val="nil"/>
            </w:tcBorders>
            <w:shd w:val="clear" w:color="auto" w:fill="auto"/>
            <w:hideMark/>
          </w:tcPr>
          <w:p w14:paraId="5B8DD24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color w:val="000000" w:themeColor="text1" w:themeShade="BF"/>
                <w:lang w:val="en-US" w:eastAsia="en-GB"/>
              </w:rPr>
            </w:pPr>
            <w:r>
              <w:rPr>
                <w:rFonts w:cs="Times New Roman"/>
                <w:lang w:val="en-US"/>
              </w:rPr>
              <w:t>24</w:t>
            </w:r>
          </w:p>
        </w:tc>
        <w:tc>
          <w:tcPr>
            <w:tcW w:w="1559" w:type="dxa"/>
            <w:tcBorders>
              <w:top w:val="nil"/>
              <w:bottom w:val="nil"/>
            </w:tcBorders>
            <w:shd w:val="clear" w:color="auto" w:fill="auto"/>
            <w:hideMark/>
          </w:tcPr>
          <w:p w14:paraId="6AC7B71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17.50</w:t>
            </w:r>
          </w:p>
        </w:tc>
        <w:tc>
          <w:tcPr>
            <w:tcW w:w="1390" w:type="dxa"/>
            <w:tcBorders>
              <w:top w:val="nil"/>
              <w:bottom w:val="nil"/>
            </w:tcBorders>
            <w:shd w:val="clear" w:color="auto" w:fill="auto"/>
            <w:vAlign w:val="center"/>
            <w:hideMark/>
          </w:tcPr>
          <w:p w14:paraId="0AC8D9E3"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s="Times New Roman"/>
                <w:lang w:val="en-US"/>
              </w:rPr>
            </w:pPr>
            <w:r>
              <w:rPr>
                <w:rFonts w:cs="Times New Roman"/>
                <w:lang w:val="en-US"/>
              </w:rPr>
              <w:t>22</w:t>
            </w:r>
          </w:p>
        </w:tc>
        <w:tc>
          <w:tcPr>
            <w:tcW w:w="1419" w:type="dxa"/>
            <w:tcBorders>
              <w:top w:val="nil"/>
              <w:bottom w:val="nil"/>
            </w:tcBorders>
            <w:shd w:val="clear" w:color="auto" w:fill="auto"/>
            <w:vAlign w:val="center"/>
            <w:hideMark/>
          </w:tcPr>
          <w:p w14:paraId="565B80CD"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lang w:val="en-US" w:eastAsia="en-GB"/>
              </w:rPr>
            </w:pPr>
            <w:r>
              <w:rPr>
                <w:rFonts w:cs="Times New Roman"/>
                <w:lang w:val="en-US"/>
              </w:rPr>
              <w:t>27.50</w:t>
            </w:r>
          </w:p>
        </w:tc>
      </w:tr>
      <w:tr w:rsidR="00830BA9" w14:paraId="2FCEF865"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4F0420CF" w14:textId="77777777" w:rsidR="00830BA9" w:rsidRDefault="00830BA9">
            <w:pPr>
              <w:autoSpaceDE w:val="0"/>
              <w:autoSpaceDN w:val="0"/>
              <w:adjustRightInd w:val="0"/>
              <w:rPr>
                <w:rFonts w:cs="Times New Roman"/>
                <w:b w:val="0"/>
                <w:lang w:val="en-US"/>
              </w:rPr>
            </w:pPr>
            <w:r>
              <w:rPr>
                <w:rFonts w:cs="Times New Roman"/>
                <w:b w:val="0"/>
                <w:lang w:val="en-US"/>
              </w:rPr>
              <w:t>Secondary</w:t>
            </w:r>
          </w:p>
        </w:tc>
        <w:tc>
          <w:tcPr>
            <w:tcW w:w="1843" w:type="dxa"/>
            <w:tcBorders>
              <w:top w:val="nil"/>
              <w:left w:val="nil"/>
              <w:bottom w:val="nil"/>
              <w:right w:val="nil"/>
            </w:tcBorders>
            <w:shd w:val="clear" w:color="auto" w:fill="auto"/>
            <w:hideMark/>
          </w:tcPr>
          <w:p w14:paraId="6C6B837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themeShade="BF"/>
                <w:lang w:val="en-US"/>
              </w:rPr>
            </w:pPr>
            <w:r>
              <w:rPr>
                <w:rFonts w:cs="Times New Roman"/>
                <w:lang w:val="en-US"/>
              </w:rPr>
              <w:t>61</w:t>
            </w:r>
          </w:p>
        </w:tc>
        <w:tc>
          <w:tcPr>
            <w:tcW w:w="1559" w:type="dxa"/>
            <w:tcBorders>
              <w:top w:val="nil"/>
              <w:left w:val="nil"/>
              <w:bottom w:val="nil"/>
              <w:right w:val="nil"/>
            </w:tcBorders>
            <w:shd w:val="clear" w:color="auto" w:fill="auto"/>
            <w:hideMark/>
          </w:tcPr>
          <w:p w14:paraId="739F0CA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44.50</w:t>
            </w:r>
          </w:p>
        </w:tc>
        <w:tc>
          <w:tcPr>
            <w:tcW w:w="1390" w:type="dxa"/>
            <w:tcBorders>
              <w:top w:val="nil"/>
              <w:left w:val="nil"/>
              <w:bottom w:val="nil"/>
              <w:right w:val="nil"/>
            </w:tcBorders>
            <w:shd w:val="clear" w:color="auto" w:fill="auto"/>
            <w:vAlign w:val="center"/>
            <w:hideMark/>
          </w:tcPr>
          <w:p w14:paraId="37B6155A"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lang w:val="en-US"/>
              </w:rPr>
            </w:pPr>
            <w:r>
              <w:rPr>
                <w:rFonts w:cs="Times New Roman"/>
                <w:lang w:val="en-US"/>
              </w:rPr>
              <w:t>31</w:t>
            </w:r>
          </w:p>
        </w:tc>
        <w:tc>
          <w:tcPr>
            <w:tcW w:w="1419" w:type="dxa"/>
            <w:tcBorders>
              <w:top w:val="nil"/>
              <w:left w:val="nil"/>
              <w:bottom w:val="nil"/>
              <w:right w:val="nil"/>
            </w:tcBorders>
            <w:shd w:val="clear" w:color="auto" w:fill="auto"/>
            <w:vAlign w:val="center"/>
            <w:hideMark/>
          </w:tcPr>
          <w:p w14:paraId="5F5DE2B4"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lang w:val="en-US" w:eastAsia="en-GB"/>
              </w:rPr>
            </w:pPr>
            <w:r>
              <w:rPr>
                <w:rFonts w:cs="Times New Roman"/>
                <w:lang w:val="en-US"/>
              </w:rPr>
              <w:t>38.80</w:t>
            </w:r>
          </w:p>
        </w:tc>
      </w:tr>
      <w:tr w:rsidR="00830BA9" w14:paraId="4CC963E9"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vAlign w:val="center"/>
            <w:hideMark/>
          </w:tcPr>
          <w:p w14:paraId="321C0ED6" w14:textId="77777777" w:rsidR="00830BA9" w:rsidRDefault="00830BA9">
            <w:pPr>
              <w:autoSpaceDE w:val="0"/>
              <w:autoSpaceDN w:val="0"/>
              <w:adjustRightInd w:val="0"/>
              <w:rPr>
                <w:rFonts w:cs="Times New Roman"/>
                <w:b w:val="0"/>
                <w:lang w:val="en-US"/>
              </w:rPr>
            </w:pPr>
            <w:r>
              <w:rPr>
                <w:rFonts w:cs="Times New Roman"/>
                <w:b w:val="0"/>
                <w:lang w:val="en-US"/>
              </w:rPr>
              <w:lastRenderedPageBreak/>
              <w:t>Tertiary</w:t>
            </w:r>
          </w:p>
        </w:tc>
        <w:tc>
          <w:tcPr>
            <w:tcW w:w="1843" w:type="dxa"/>
            <w:tcBorders>
              <w:top w:val="nil"/>
              <w:bottom w:val="nil"/>
            </w:tcBorders>
            <w:shd w:val="clear" w:color="auto" w:fill="auto"/>
            <w:hideMark/>
          </w:tcPr>
          <w:p w14:paraId="797200E7"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themeShade="BF"/>
                <w:lang w:val="en-US"/>
              </w:rPr>
            </w:pPr>
            <w:r>
              <w:rPr>
                <w:rFonts w:cs="Times New Roman"/>
                <w:lang w:val="en-US"/>
              </w:rPr>
              <w:t>41</w:t>
            </w:r>
          </w:p>
        </w:tc>
        <w:tc>
          <w:tcPr>
            <w:tcW w:w="1559" w:type="dxa"/>
            <w:tcBorders>
              <w:top w:val="nil"/>
              <w:bottom w:val="nil"/>
            </w:tcBorders>
            <w:shd w:val="clear" w:color="auto" w:fill="auto"/>
            <w:hideMark/>
          </w:tcPr>
          <w:p w14:paraId="2599A3F7"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29.90</w:t>
            </w:r>
          </w:p>
        </w:tc>
        <w:tc>
          <w:tcPr>
            <w:tcW w:w="1390" w:type="dxa"/>
            <w:tcBorders>
              <w:top w:val="nil"/>
              <w:bottom w:val="nil"/>
            </w:tcBorders>
            <w:shd w:val="clear" w:color="auto" w:fill="auto"/>
            <w:vAlign w:val="center"/>
            <w:hideMark/>
          </w:tcPr>
          <w:p w14:paraId="123412ED"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s="Times New Roman"/>
                <w:lang w:val="en-US"/>
              </w:rPr>
            </w:pPr>
            <w:r>
              <w:rPr>
                <w:rFonts w:cs="Times New Roman"/>
                <w:lang w:val="en-US"/>
              </w:rPr>
              <w:t>15</w:t>
            </w:r>
          </w:p>
        </w:tc>
        <w:tc>
          <w:tcPr>
            <w:tcW w:w="1419" w:type="dxa"/>
            <w:tcBorders>
              <w:top w:val="nil"/>
              <w:bottom w:val="nil"/>
            </w:tcBorders>
            <w:shd w:val="clear" w:color="auto" w:fill="auto"/>
            <w:vAlign w:val="center"/>
            <w:hideMark/>
          </w:tcPr>
          <w:p w14:paraId="72C6B98E"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lang w:val="en-US" w:eastAsia="en-GB"/>
              </w:rPr>
            </w:pPr>
            <w:r>
              <w:rPr>
                <w:rFonts w:cs="Times New Roman"/>
                <w:lang w:val="en-US"/>
              </w:rPr>
              <w:t>18.70</w:t>
            </w:r>
          </w:p>
        </w:tc>
      </w:tr>
      <w:tr w:rsidR="00830BA9" w14:paraId="57536799"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650ACE10" w14:textId="77777777" w:rsidR="00830BA9" w:rsidRDefault="00830BA9">
            <w:pPr>
              <w:rPr>
                <w:rFonts w:cs="Times New Roman"/>
                <w:b w:val="0"/>
                <w:bCs w:val="0"/>
                <w:color w:val="000000" w:themeColor="text1"/>
                <w:lang w:val="en-US"/>
              </w:rPr>
            </w:pPr>
            <w:r>
              <w:rPr>
                <w:rFonts w:cs="Times New Roman"/>
                <w:b w:val="0"/>
                <w:bCs w:val="0"/>
                <w:color w:val="000000" w:themeColor="text1"/>
                <w:lang w:val="en-US"/>
              </w:rPr>
              <w:t>Non-formal</w:t>
            </w:r>
          </w:p>
        </w:tc>
        <w:tc>
          <w:tcPr>
            <w:tcW w:w="1843" w:type="dxa"/>
            <w:tcBorders>
              <w:top w:val="nil"/>
              <w:left w:val="nil"/>
              <w:bottom w:val="nil"/>
              <w:right w:val="nil"/>
            </w:tcBorders>
            <w:shd w:val="clear" w:color="auto" w:fill="auto"/>
            <w:hideMark/>
          </w:tcPr>
          <w:p w14:paraId="6A9035A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val="en-US"/>
              </w:rPr>
            </w:pPr>
            <w:r>
              <w:rPr>
                <w:rFonts w:cs="Times New Roman"/>
                <w:color w:val="000000" w:themeColor="text1"/>
                <w:lang w:val="en-US"/>
              </w:rPr>
              <w:t>11</w:t>
            </w:r>
          </w:p>
        </w:tc>
        <w:tc>
          <w:tcPr>
            <w:tcW w:w="1559" w:type="dxa"/>
            <w:tcBorders>
              <w:top w:val="nil"/>
              <w:left w:val="nil"/>
              <w:bottom w:val="nil"/>
              <w:right w:val="nil"/>
            </w:tcBorders>
            <w:shd w:val="clear" w:color="auto" w:fill="auto"/>
            <w:hideMark/>
          </w:tcPr>
          <w:p w14:paraId="3966E21E"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en-US" w:eastAsia="fr-FR"/>
              </w:rPr>
            </w:pPr>
            <w:r>
              <w:rPr>
                <w:rFonts w:eastAsia="Times New Roman" w:cs="Times New Roman"/>
                <w:color w:val="000000" w:themeColor="text1"/>
                <w:lang w:val="en-US" w:eastAsia="fr-FR"/>
              </w:rPr>
              <w:t>8.10</w:t>
            </w:r>
          </w:p>
        </w:tc>
        <w:tc>
          <w:tcPr>
            <w:tcW w:w="1390" w:type="dxa"/>
            <w:tcBorders>
              <w:top w:val="nil"/>
              <w:left w:val="nil"/>
              <w:bottom w:val="nil"/>
              <w:right w:val="nil"/>
            </w:tcBorders>
            <w:shd w:val="clear" w:color="auto" w:fill="auto"/>
            <w:vAlign w:val="center"/>
            <w:hideMark/>
          </w:tcPr>
          <w:p w14:paraId="3AFD774F"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s="Times New Roman"/>
                <w:color w:val="000000" w:themeColor="text1"/>
                <w:lang w:val="en-US"/>
              </w:rPr>
            </w:pPr>
            <w:r>
              <w:rPr>
                <w:rFonts w:cs="Times New Roman"/>
                <w:color w:val="000000" w:themeColor="text1"/>
                <w:lang w:val="en-US"/>
              </w:rPr>
              <w:t>12</w:t>
            </w:r>
          </w:p>
        </w:tc>
        <w:tc>
          <w:tcPr>
            <w:tcW w:w="1419" w:type="dxa"/>
            <w:tcBorders>
              <w:top w:val="nil"/>
              <w:left w:val="nil"/>
              <w:bottom w:val="nil"/>
              <w:right w:val="nil"/>
            </w:tcBorders>
            <w:shd w:val="clear" w:color="auto" w:fill="auto"/>
            <w:vAlign w:val="center"/>
            <w:hideMark/>
          </w:tcPr>
          <w:p w14:paraId="28D6E672"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color w:val="000000" w:themeColor="text1"/>
                <w:lang w:val="en-US" w:eastAsia="en-GB"/>
              </w:rPr>
            </w:pPr>
            <w:r>
              <w:rPr>
                <w:rFonts w:cs="Times New Roman"/>
                <w:color w:val="000000" w:themeColor="text1"/>
                <w:lang w:val="en-US"/>
              </w:rPr>
              <w:t>15.00</w:t>
            </w:r>
          </w:p>
        </w:tc>
      </w:tr>
      <w:tr w:rsidR="00830BA9" w14:paraId="751726F4"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35BA3DA9" w14:textId="77777777" w:rsidR="00830BA9" w:rsidRDefault="00830BA9">
            <w:pPr>
              <w:rPr>
                <w:rFonts w:cs="Times New Roman"/>
                <w:bCs w:val="0"/>
                <w:color w:val="000000" w:themeColor="text1" w:themeShade="BF"/>
                <w:lang w:val="en-US"/>
              </w:rPr>
            </w:pPr>
            <w:r>
              <w:rPr>
                <w:rFonts w:cs="Times New Roman"/>
                <w:bCs w:val="0"/>
                <w:lang w:val="en-US"/>
              </w:rPr>
              <w:t>Mean</w:t>
            </w:r>
          </w:p>
        </w:tc>
        <w:tc>
          <w:tcPr>
            <w:tcW w:w="1843" w:type="dxa"/>
            <w:tcBorders>
              <w:top w:val="nil"/>
              <w:bottom w:val="nil"/>
            </w:tcBorders>
            <w:shd w:val="clear" w:color="auto" w:fill="auto"/>
            <w:hideMark/>
          </w:tcPr>
          <w:p w14:paraId="44DC578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12</w:t>
            </w:r>
          </w:p>
        </w:tc>
        <w:tc>
          <w:tcPr>
            <w:tcW w:w="1559" w:type="dxa"/>
            <w:tcBorders>
              <w:top w:val="nil"/>
              <w:bottom w:val="nil"/>
            </w:tcBorders>
            <w:shd w:val="clear" w:color="auto" w:fill="auto"/>
          </w:tcPr>
          <w:p w14:paraId="5415EB45"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fr-FR"/>
              </w:rPr>
            </w:pPr>
          </w:p>
        </w:tc>
        <w:tc>
          <w:tcPr>
            <w:tcW w:w="1390" w:type="dxa"/>
            <w:tcBorders>
              <w:top w:val="nil"/>
              <w:bottom w:val="nil"/>
            </w:tcBorders>
            <w:shd w:val="clear" w:color="auto" w:fill="auto"/>
            <w:vAlign w:val="center"/>
            <w:hideMark/>
          </w:tcPr>
          <w:p w14:paraId="67EF961F"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s="Times New Roman"/>
                <w:b/>
                <w:lang w:val="en-US"/>
              </w:rPr>
            </w:pPr>
            <w:r>
              <w:rPr>
                <w:rFonts w:cs="Times New Roman"/>
                <w:b/>
                <w:lang w:val="en-US"/>
              </w:rPr>
              <w:t>10</w:t>
            </w:r>
          </w:p>
        </w:tc>
        <w:tc>
          <w:tcPr>
            <w:tcW w:w="1419" w:type="dxa"/>
            <w:tcBorders>
              <w:top w:val="nil"/>
              <w:bottom w:val="nil"/>
            </w:tcBorders>
            <w:shd w:val="clear" w:color="auto" w:fill="auto"/>
            <w:vAlign w:val="center"/>
          </w:tcPr>
          <w:p w14:paraId="6D5F1E37"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b/>
                <w:lang w:val="en-US" w:eastAsia="en-GB"/>
              </w:rPr>
            </w:pPr>
          </w:p>
        </w:tc>
      </w:tr>
      <w:tr w:rsidR="00830BA9" w14:paraId="79875DEB"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143E4BF7" w14:textId="77777777" w:rsidR="00830BA9" w:rsidRDefault="00830BA9">
            <w:pPr>
              <w:autoSpaceDE w:val="0"/>
              <w:autoSpaceDN w:val="0"/>
              <w:adjustRightInd w:val="0"/>
              <w:rPr>
                <w:rFonts w:cs="Times New Roman"/>
                <w:color w:val="000000" w:themeColor="text1" w:themeShade="BF"/>
                <w:lang w:val="en-US"/>
              </w:rPr>
            </w:pPr>
            <w:r>
              <w:rPr>
                <w:rFonts w:cs="Times New Roman"/>
                <w:lang w:val="en-US"/>
              </w:rPr>
              <w:t>Farming experience (years)</w:t>
            </w:r>
          </w:p>
        </w:tc>
        <w:tc>
          <w:tcPr>
            <w:tcW w:w="1843" w:type="dxa"/>
            <w:tcBorders>
              <w:top w:val="nil"/>
              <w:left w:val="nil"/>
              <w:bottom w:val="nil"/>
              <w:right w:val="nil"/>
            </w:tcBorders>
            <w:shd w:val="clear" w:color="auto" w:fill="auto"/>
          </w:tcPr>
          <w:p w14:paraId="34F4F6CE"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559" w:type="dxa"/>
            <w:tcBorders>
              <w:top w:val="nil"/>
              <w:left w:val="nil"/>
              <w:bottom w:val="nil"/>
              <w:right w:val="nil"/>
            </w:tcBorders>
            <w:shd w:val="clear" w:color="auto" w:fill="auto"/>
          </w:tcPr>
          <w:p w14:paraId="34AD1FE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390" w:type="dxa"/>
            <w:tcBorders>
              <w:top w:val="nil"/>
              <w:left w:val="nil"/>
              <w:bottom w:val="nil"/>
              <w:right w:val="nil"/>
            </w:tcBorders>
            <w:shd w:val="clear" w:color="auto" w:fill="auto"/>
          </w:tcPr>
          <w:p w14:paraId="70AD4C9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419" w:type="dxa"/>
            <w:tcBorders>
              <w:top w:val="nil"/>
              <w:left w:val="nil"/>
              <w:bottom w:val="nil"/>
              <w:right w:val="nil"/>
            </w:tcBorders>
            <w:shd w:val="clear" w:color="auto" w:fill="auto"/>
          </w:tcPr>
          <w:p w14:paraId="4360F442"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830BA9" w14:paraId="74250C5C"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vAlign w:val="center"/>
            <w:hideMark/>
          </w:tcPr>
          <w:p w14:paraId="592AE752" w14:textId="77777777" w:rsidR="00830BA9" w:rsidRDefault="00830BA9">
            <w:pPr>
              <w:autoSpaceDE w:val="0"/>
              <w:autoSpaceDN w:val="0"/>
              <w:adjustRightInd w:val="0"/>
              <w:rPr>
                <w:rFonts w:cs="Times New Roman"/>
                <w:b w:val="0"/>
                <w:lang w:val="en-US"/>
              </w:rPr>
            </w:pPr>
            <w:r>
              <w:rPr>
                <w:rFonts w:cs="Times New Roman"/>
                <w:b w:val="0"/>
                <w:lang w:val="en-US"/>
              </w:rPr>
              <w:t>&lt; 11</w:t>
            </w:r>
          </w:p>
        </w:tc>
        <w:tc>
          <w:tcPr>
            <w:tcW w:w="1843" w:type="dxa"/>
            <w:tcBorders>
              <w:top w:val="nil"/>
              <w:bottom w:val="nil"/>
            </w:tcBorders>
            <w:shd w:val="clear" w:color="auto" w:fill="auto"/>
            <w:hideMark/>
          </w:tcPr>
          <w:p w14:paraId="5DF924C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48</w:t>
            </w:r>
          </w:p>
        </w:tc>
        <w:tc>
          <w:tcPr>
            <w:tcW w:w="1559" w:type="dxa"/>
            <w:tcBorders>
              <w:top w:val="nil"/>
              <w:bottom w:val="nil"/>
            </w:tcBorders>
            <w:shd w:val="clear" w:color="auto" w:fill="auto"/>
            <w:hideMark/>
          </w:tcPr>
          <w:p w14:paraId="3A05E1E1"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35.00</w:t>
            </w:r>
          </w:p>
        </w:tc>
        <w:tc>
          <w:tcPr>
            <w:tcW w:w="1390" w:type="dxa"/>
            <w:tcBorders>
              <w:top w:val="nil"/>
              <w:bottom w:val="nil"/>
            </w:tcBorders>
            <w:shd w:val="clear" w:color="auto" w:fill="auto"/>
            <w:hideMark/>
          </w:tcPr>
          <w:p w14:paraId="0EB755EC"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23</w:t>
            </w:r>
          </w:p>
        </w:tc>
        <w:tc>
          <w:tcPr>
            <w:tcW w:w="1419" w:type="dxa"/>
            <w:tcBorders>
              <w:top w:val="nil"/>
              <w:bottom w:val="nil"/>
            </w:tcBorders>
            <w:shd w:val="clear" w:color="auto" w:fill="auto"/>
            <w:hideMark/>
          </w:tcPr>
          <w:p w14:paraId="2A6808C4"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28.75</w:t>
            </w:r>
          </w:p>
        </w:tc>
      </w:tr>
      <w:tr w:rsidR="00830BA9" w14:paraId="77E5B66D"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4C58185D" w14:textId="77777777" w:rsidR="00830BA9" w:rsidRDefault="00830BA9">
            <w:pPr>
              <w:autoSpaceDE w:val="0"/>
              <w:autoSpaceDN w:val="0"/>
              <w:adjustRightInd w:val="0"/>
              <w:rPr>
                <w:rFonts w:cs="Times New Roman"/>
                <w:b w:val="0"/>
                <w:lang w:val="en-US"/>
              </w:rPr>
            </w:pPr>
            <w:r>
              <w:rPr>
                <w:rFonts w:cs="Times New Roman"/>
                <w:b w:val="0"/>
                <w:lang w:val="en-US"/>
              </w:rPr>
              <w:t>11-20</w:t>
            </w:r>
          </w:p>
        </w:tc>
        <w:tc>
          <w:tcPr>
            <w:tcW w:w="1843" w:type="dxa"/>
            <w:tcBorders>
              <w:top w:val="nil"/>
              <w:left w:val="nil"/>
              <w:bottom w:val="nil"/>
              <w:right w:val="nil"/>
            </w:tcBorders>
            <w:shd w:val="clear" w:color="auto" w:fill="auto"/>
            <w:hideMark/>
          </w:tcPr>
          <w:p w14:paraId="6AAB73D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51</w:t>
            </w:r>
          </w:p>
        </w:tc>
        <w:tc>
          <w:tcPr>
            <w:tcW w:w="1559" w:type="dxa"/>
            <w:tcBorders>
              <w:top w:val="nil"/>
              <w:left w:val="nil"/>
              <w:bottom w:val="nil"/>
              <w:right w:val="nil"/>
            </w:tcBorders>
            <w:shd w:val="clear" w:color="auto" w:fill="auto"/>
            <w:hideMark/>
          </w:tcPr>
          <w:p w14:paraId="4E87C098"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37.30</w:t>
            </w:r>
          </w:p>
        </w:tc>
        <w:tc>
          <w:tcPr>
            <w:tcW w:w="1390" w:type="dxa"/>
            <w:tcBorders>
              <w:top w:val="nil"/>
              <w:left w:val="nil"/>
              <w:bottom w:val="nil"/>
              <w:right w:val="nil"/>
            </w:tcBorders>
            <w:shd w:val="clear" w:color="auto" w:fill="auto"/>
            <w:hideMark/>
          </w:tcPr>
          <w:p w14:paraId="48F4579E"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33</w:t>
            </w:r>
          </w:p>
        </w:tc>
        <w:tc>
          <w:tcPr>
            <w:tcW w:w="1419" w:type="dxa"/>
            <w:tcBorders>
              <w:top w:val="nil"/>
              <w:left w:val="nil"/>
              <w:bottom w:val="nil"/>
              <w:right w:val="nil"/>
            </w:tcBorders>
            <w:shd w:val="clear" w:color="auto" w:fill="auto"/>
            <w:hideMark/>
          </w:tcPr>
          <w:p w14:paraId="60D21E6A"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41.25</w:t>
            </w:r>
          </w:p>
        </w:tc>
      </w:tr>
      <w:tr w:rsidR="00830BA9" w14:paraId="20600B12"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42945F58" w14:textId="77777777" w:rsidR="00830BA9" w:rsidRDefault="00830BA9">
            <w:pPr>
              <w:rPr>
                <w:rFonts w:cs="Times New Roman"/>
                <w:b w:val="0"/>
                <w:lang w:val="en-US"/>
              </w:rPr>
            </w:pPr>
            <w:r>
              <w:rPr>
                <w:rFonts w:cs="Times New Roman"/>
                <w:b w:val="0"/>
                <w:lang w:val="en-US"/>
              </w:rPr>
              <w:t>21-30</w:t>
            </w:r>
          </w:p>
        </w:tc>
        <w:tc>
          <w:tcPr>
            <w:tcW w:w="1843" w:type="dxa"/>
            <w:tcBorders>
              <w:top w:val="nil"/>
              <w:bottom w:val="nil"/>
            </w:tcBorders>
            <w:shd w:val="clear" w:color="auto" w:fill="auto"/>
            <w:hideMark/>
          </w:tcPr>
          <w:p w14:paraId="511A949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24</w:t>
            </w:r>
          </w:p>
        </w:tc>
        <w:tc>
          <w:tcPr>
            <w:tcW w:w="1559" w:type="dxa"/>
            <w:tcBorders>
              <w:top w:val="nil"/>
              <w:bottom w:val="nil"/>
            </w:tcBorders>
            <w:shd w:val="clear" w:color="auto" w:fill="auto"/>
            <w:hideMark/>
          </w:tcPr>
          <w:p w14:paraId="03C3A56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17.50</w:t>
            </w:r>
          </w:p>
        </w:tc>
        <w:tc>
          <w:tcPr>
            <w:tcW w:w="1390" w:type="dxa"/>
            <w:tcBorders>
              <w:top w:val="nil"/>
              <w:bottom w:val="nil"/>
            </w:tcBorders>
            <w:shd w:val="clear" w:color="auto" w:fill="auto"/>
            <w:hideMark/>
          </w:tcPr>
          <w:p w14:paraId="03ADF30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17</w:t>
            </w:r>
          </w:p>
        </w:tc>
        <w:tc>
          <w:tcPr>
            <w:tcW w:w="1419" w:type="dxa"/>
            <w:tcBorders>
              <w:top w:val="nil"/>
              <w:bottom w:val="nil"/>
            </w:tcBorders>
            <w:shd w:val="clear" w:color="auto" w:fill="auto"/>
            <w:hideMark/>
          </w:tcPr>
          <w:p w14:paraId="435148BB"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21.25</w:t>
            </w:r>
          </w:p>
        </w:tc>
      </w:tr>
      <w:tr w:rsidR="00830BA9" w14:paraId="54F3B160"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1F9582EA" w14:textId="77777777" w:rsidR="00830BA9" w:rsidRDefault="00830BA9">
            <w:pPr>
              <w:autoSpaceDE w:val="0"/>
              <w:autoSpaceDN w:val="0"/>
              <w:adjustRightInd w:val="0"/>
              <w:rPr>
                <w:rFonts w:cs="Times New Roman"/>
                <w:b w:val="0"/>
                <w:lang w:val="en-US"/>
              </w:rPr>
            </w:pPr>
            <w:r>
              <w:rPr>
                <w:rFonts w:cs="Times New Roman"/>
                <w:b w:val="0"/>
                <w:lang w:val="en-US"/>
              </w:rPr>
              <w:t>&gt; 40</w:t>
            </w:r>
          </w:p>
        </w:tc>
        <w:tc>
          <w:tcPr>
            <w:tcW w:w="1843" w:type="dxa"/>
            <w:tcBorders>
              <w:top w:val="nil"/>
              <w:left w:val="nil"/>
              <w:bottom w:val="nil"/>
              <w:right w:val="nil"/>
            </w:tcBorders>
            <w:shd w:val="clear" w:color="auto" w:fill="auto"/>
            <w:hideMark/>
          </w:tcPr>
          <w:p w14:paraId="45CC088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14</w:t>
            </w:r>
          </w:p>
        </w:tc>
        <w:tc>
          <w:tcPr>
            <w:tcW w:w="1559" w:type="dxa"/>
            <w:tcBorders>
              <w:top w:val="nil"/>
              <w:left w:val="nil"/>
              <w:bottom w:val="nil"/>
              <w:right w:val="nil"/>
            </w:tcBorders>
            <w:shd w:val="clear" w:color="auto" w:fill="auto"/>
            <w:hideMark/>
          </w:tcPr>
          <w:p w14:paraId="3F6FDB6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10.20</w:t>
            </w:r>
          </w:p>
        </w:tc>
        <w:tc>
          <w:tcPr>
            <w:tcW w:w="1390" w:type="dxa"/>
            <w:tcBorders>
              <w:top w:val="nil"/>
              <w:left w:val="nil"/>
              <w:bottom w:val="nil"/>
              <w:right w:val="nil"/>
            </w:tcBorders>
            <w:shd w:val="clear" w:color="auto" w:fill="auto"/>
            <w:hideMark/>
          </w:tcPr>
          <w:p w14:paraId="4140559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w:t>
            </w:r>
          </w:p>
        </w:tc>
        <w:tc>
          <w:tcPr>
            <w:tcW w:w="1419" w:type="dxa"/>
            <w:tcBorders>
              <w:top w:val="nil"/>
              <w:left w:val="nil"/>
              <w:bottom w:val="nil"/>
              <w:right w:val="nil"/>
            </w:tcBorders>
            <w:shd w:val="clear" w:color="auto" w:fill="auto"/>
            <w:hideMark/>
          </w:tcPr>
          <w:p w14:paraId="5C200F31"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8.75</w:t>
            </w:r>
          </w:p>
        </w:tc>
      </w:tr>
      <w:tr w:rsidR="00830BA9" w14:paraId="6261D663"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23E8A344" w14:textId="77777777" w:rsidR="00830BA9" w:rsidRDefault="00830BA9">
            <w:pPr>
              <w:rPr>
                <w:rFonts w:cs="Times New Roman"/>
                <w:lang w:val="en-US"/>
              </w:rPr>
            </w:pPr>
            <w:r>
              <w:rPr>
                <w:rFonts w:cs="Times New Roman"/>
                <w:lang w:val="en-US"/>
              </w:rPr>
              <w:t>Mean</w:t>
            </w:r>
          </w:p>
        </w:tc>
        <w:tc>
          <w:tcPr>
            <w:tcW w:w="1843" w:type="dxa"/>
            <w:tcBorders>
              <w:top w:val="nil"/>
              <w:bottom w:val="nil"/>
            </w:tcBorders>
            <w:shd w:val="clear" w:color="auto" w:fill="auto"/>
            <w:hideMark/>
          </w:tcPr>
          <w:p w14:paraId="2ECC370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17</w:t>
            </w:r>
          </w:p>
        </w:tc>
        <w:tc>
          <w:tcPr>
            <w:tcW w:w="1559" w:type="dxa"/>
            <w:tcBorders>
              <w:top w:val="nil"/>
              <w:bottom w:val="nil"/>
            </w:tcBorders>
            <w:shd w:val="clear" w:color="auto" w:fill="auto"/>
          </w:tcPr>
          <w:p w14:paraId="6B68D545"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fr-FR"/>
              </w:rPr>
            </w:pPr>
          </w:p>
        </w:tc>
        <w:tc>
          <w:tcPr>
            <w:tcW w:w="1390" w:type="dxa"/>
            <w:tcBorders>
              <w:top w:val="nil"/>
              <w:bottom w:val="nil"/>
            </w:tcBorders>
            <w:shd w:val="clear" w:color="auto" w:fill="auto"/>
            <w:hideMark/>
          </w:tcPr>
          <w:p w14:paraId="2FCAB95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fr-FR"/>
              </w:rPr>
            </w:pPr>
            <w:r>
              <w:rPr>
                <w:rFonts w:eastAsia="Times New Roman" w:cs="Times New Roman"/>
                <w:b/>
                <w:lang w:val="en-US" w:eastAsia="fr-FR"/>
              </w:rPr>
              <w:t>17</w:t>
            </w:r>
          </w:p>
        </w:tc>
        <w:tc>
          <w:tcPr>
            <w:tcW w:w="1419" w:type="dxa"/>
            <w:tcBorders>
              <w:top w:val="nil"/>
              <w:bottom w:val="nil"/>
            </w:tcBorders>
            <w:shd w:val="clear" w:color="auto" w:fill="auto"/>
          </w:tcPr>
          <w:p w14:paraId="0F343F0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fr-FR"/>
              </w:rPr>
            </w:pPr>
          </w:p>
        </w:tc>
      </w:tr>
      <w:tr w:rsidR="00830BA9" w14:paraId="13241DEA"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5E6A89AD" w14:textId="77777777" w:rsidR="00830BA9" w:rsidRDefault="00830BA9">
            <w:pPr>
              <w:rPr>
                <w:rFonts w:eastAsiaTheme="minorHAnsi" w:cs="Times New Roman"/>
                <w:lang w:val="en-US"/>
              </w:rPr>
            </w:pPr>
            <w:r>
              <w:rPr>
                <w:rFonts w:cs="Times New Roman"/>
                <w:lang w:val="en-US"/>
              </w:rPr>
              <w:t xml:space="preserve">Household size (Number) </w:t>
            </w:r>
          </w:p>
        </w:tc>
        <w:tc>
          <w:tcPr>
            <w:tcW w:w="1843" w:type="dxa"/>
            <w:tcBorders>
              <w:top w:val="nil"/>
              <w:left w:val="nil"/>
              <w:bottom w:val="nil"/>
              <w:right w:val="nil"/>
            </w:tcBorders>
            <w:shd w:val="clear" w:color="auto" w:fill="auto"/>
          </w:tcPr>
          <w:p w14:paraId="3830996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lang w:val="en-US" w:eastAsia="en-GB"/>
              </w:rPr>
            </w:pPr>
          </w:p>
        </w:tc>
        <w:tc>
          <w:tcPr>
            <w:tcW w:w="1559" w:type="dxa"/>
            <w:tcBorders>
              <w:top w:val="nil"/>
              <w:left w:val="nil"/>
              <w:bottom w:val="nil"/>
              <w:right w:val="nil"/>
            </w:tcBorders>
            <w:shd w:val="clear" w:color="auto" w:fill="auto"/>
          </w:tcPr>
          <w:p w14:paraId="3B79B8F1"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390" w:type="dxa"/>
            <w:tcBorders>
              <w:top w:val="nil"/>
              <w:left w:val="nil"/>
              <w:bottom w:val="nil"/>
              <w:right w:val="nil"/>
            </w:tcBorders>
            <w:shd w:val="clear" w:color="auto" w:fill="auto"/>
          </w:tcPr>
          <w:p w14:paraId="47B8DC0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419" w:type="dxa"/>
            <w:tcBorders>
              <w:top w:val="nil"/>
              <w:left w:val="nil"/>
              <w:bottom w:val="nil"/>
              <w:right w:val="nil"/>
            </w:tcBorders>
            <w:shd w:val="clear" w:color="auto" w:fill="auto"/>
          </w:tcPr>
          <w:p w14:paraId="19DECB2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r>
      <w:tr w:rsidR="00830BA9" w14:paraId="43594626"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6B9C5AD2" w14:textId="77777777" w:rsidR="00830BA9" w:rsidRDefault="00830BA9">
            <w:pPr>
              <w:rPr>
                <w:rFonts w:eastAsiaTheme="minorHAnsi" w:cs="Times New Roman"/>
                <w:b w:val="0"/>
                <w:lang w:val="en-US"/>
              </w:rPr>
            </w:pPr>
            <w:r>
              <w:rPr>
                <w:rFonts w:cs="Times New Roman"/>
                <w:b w:val="0"/>
                <w:lang w:val="en-US"/>
              </w:rPr>
              <w:t>&lt; 6</w:t>
            </w:r>
          </w:p>
        </w:tc>
        <w:tc>
          <w:tcPr>
            <w:tcW w:w="1843" w:type="dxa"/>
            <w:tcBorders>
              <w:top w:val="nil"/>
              <w:bottom w:val="nil"/>
            </w:tcBorders>
            <w:shd w:val="clear" w:color="auto" w:fill="auto"/>
            <w:hideMark/>
          </w:tcPr>
          <w:p w14:paraId="685508B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lang w:val="en-US" w:eastAsia="en-GB"/>
              </w:rPr>
            </w:pPr>
            <w:r>
              <w:rPr>
                <w:rFonts w:cs="Times New Roman"/>
                <w:lang w:val="en-US"/>
              </w:rPr>
              <w:t>93</w:t>
            </w:r>
          </w:p>
        </w:tc>
        <w:tc>
          <w:tcPr>
            <w:tcW w:w="1559" w:type="dxa"/>
            <w:tcBorders>
              <w:top w:val="nil"/>
              <w:bottom w:val="nil"/>
            </w:tcBorders>
            <w:shd w:val="clear" w:color="auto" w:fill="auto"/>
            <w:hideMark/>
          </w:tcPr>
          <w:p w14:paraId="213B8FC6"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67.90</w:t>
            </w:r>
          </w:p>
        </w:tc>
        <w:tc>
          <w:tcPr>
            <w:tcW w:w="1390" w:type="dxa"/>
            <w:tcBorders>
              <w:top w:val="nil"/>
              <w:bottom w:val="nil"/>
            </w:tcBorders>
            <w:shd w:val="clear" w:color="auto" w:fill="auto"/>
            <w:hideMark/>
          </w:tcPr>
          <w:p w14:paraId="0507631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42</w:t>
            </w:r>
          </w:p>
        </w:tc>
        <w:tc>
          <w:tcPr>
            <w:tcW w:w="1419" w:type="dxa"/>
            <w:tcBorders>
              <w:top w:val="nil"/>
              <w:bottom w:val="nil"/>
            </w:tcBorders>
            <w:shd w:val="clear" w:color="auto" w:fill="auto"/>
            <w:hideMark/>
          </w:tcPr>
          <w:p w14:paraId="0772349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52.50</w:t>
            </w:r>
          </w:p>
        </w:tc>
      </w:tr>
      <w:tr w:rsidR="00830BA9" w14:paraId="3C4184BF"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52E4F4D9" w14:textId="77777777" w:rsidR="00830BA9" w:rsidRDefault="00830BA9">
            <w:pPr>
              <w:rPr>
                <w:rFonts w:eastAsiaTheme="minorHAnsi" w:cs="Times New Roman"/>
                <w:b w:val="0"/>
                <w:lang w:val="en-US"/>
              </w:rPr>
            </w:pPr>
            <w:r>
              <w:rPr>
                <w:rFonts w:cs="Times New Roman"/>
                <w:b w:val="0"/>
                <w:lang w:val="en-US"/>
              </w:rPr>
              <w:t>6-10</w:t>
            </w:r>
          </w:p>
        </w:tc>
        <w:tc>
          <w:tcPr>
            <w:tcW w:w="1843" w:type="dxa"/>
            <w:tcBorders>
              <w:top w:val="nil"/>
              <w:left w:val="nil"/>
              <w:bottom w:val="nil"/>
              <w:right w:val="nil"/>
            </w:tcBorders>
            <w:shd w:val="clear" w:color="auto" w:fill="auto"/>
            <w:hideMark/>
          </w:tcPr>
          <w:p w14:paraId="349208E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lang w:val="en-US" w:eastAsia="en-GB"/>
              </w:rPr>
            </w:pPr>
            <w:r>
              <w:rPr>
                <w:rFonts w:cs="Times New Roman"/>
                <w:lang w:val="en-US"/>
              </w:rPr>
              <w:t>38</w:t>
            </w:r>
          </w:p>
        </w:tc>
        <w:tc>
          <w:tcPr>
            <w:tcW w:w="1559" w:type="dxa"/>
            <w:tcBorders>
              <w:top w:val="nil"/>
              <w:left w:val="nil"/>
              <w:bottom w:val="nil"/>
              <w:right w:val="nil"/>
            </w:tcBorders>
            <w:shd w:val="clear" w:color="auto" w:fill="auto"/>
            <w:hideMark/>
          </w:tcPr>
          <w:p w14:paraId="616BE76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27.70</w:t>
            </w:r>
          </w:p>
        </w:tc>
        <w:tc>
          <w:tcPr>
            <w:tcW w:w="1390" w:type="dxa"/>
            <w:tcBorders>
              <w:top w:val="nil"/>
              <w:left w:val="nil"/>
              <w:bottom w:val="nil"/>
              <w:right w:val="nil"/>
            </w:tcBorders>
            <w:shd w:val="clear" w:color="auto" w:fill="auto"/>
            <w:hideMark/>
          </w:tcPr>
          <w:p w14:paraId="0399F6DA"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38</w:t>
            </w:r>
          </w:p>
        </w:tc>
        <w:tc>
          <w:tcPr>
            <w:tcW w:w="1419" w:type="dxa"/>
            <w:tcBorders>
              <w:top w:val="nil"/>
              <w:left w:val="nil"/>
              <w:bottom w:val="nil"/>
              <w:right w:val="nil"/>
            </w:tcBorders>
            <w:shd w:val="clear" w:color="auto" w:fill="auto"/>
            <w:hideMark/>
          </w:tcPr>
          <w:p w14:paraId="449FA9CA"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47.50</w:t>
            </w:r>
          </w:p>
        </w:tc>
      </w:tr>
      <w:tr w:rsidR="00830BA9" w14:paraId="44DB42A2"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388E6F79" w14:textId="77777777" w:rsidR="00830BA9" w:rsidRDefault="00830BA9">
            <w:pPr>
              <w:rPr>
                <w:rFonts w:cs="Times New Roman"/>
                <w:b w:val="0"/>
                <w:lang w:val="en-US"/>
              </w:rPr>
            </w:pPr>
            <w:r>
              <w:rPr>
                <w:rFonts w:cs="Times New Roman"/>
                <w:b w:val="0"/>
                <w:lang w:val="en-US"/>
              </w:rPr>
              <w:t>&gt; 11</w:t>
            </w:r>
          </w:p>
        </w:tc>
        <w:tc>
          <w:tcPr>
            <w:tcW w:w="1843" w:type="dxa"/>
            <w:tcBorders>
              <w:top w:val="nil"/>
              <w:bottom w:val="nil"/>
            </w:tcBorders>
            <w:shd w:val="clear" w:color="auto" w:fill="auto"/>
            <w:hideMark/>
          </w:tcPr>
          <w:p w14:paraId="4B5757D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w:t>
            </w:r>
          </w:p>
        </w:tc>
        <w:tc>
          <w:tcPr>
            <w:tcW w:w="1559" w:type="dxa"/>
            <w:tcBorders>
              <w:top w:val="nil"/>
              <w:bottom w:val="nil"/>
            </w:tcBorders>
            <w:shd w:val="clear" w:color="auto" w:fill="auto"/>
            <w:hideMark/>
          </w:tcPr>
          <w:p w14:paraId="70D28A21"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4.4</w:t>
            </w:r>
          </w:p>
        </w:tc>
        <w:tc>
          <w:tcPr>
            <w:tcW w:w="1390" w:type="dxa"/>
            <w:tcBorders>
              <w:top w:val="nil"/>
              <w:bottom w:val="nil"/>
            </w:tcBorders>
            <w:shd w:val="clear" w:color="auto" w:fill="auto"/>
            <w:hideMark/>
          </w:tcPr>
          <w:p w14:paraId="580A13D1"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w:t>
            </w:r>
          </w:p>
        </w:tc>
        <w:tc>
          <w:tcPr>
            <w:tcW w:w="1419" w:type="dxa"/>
            <w:tcBorders>
              <w:top w:val="nil"/>
              <w:bottom w:val="nil"/>
            </w:tcBorders>
            <w:shd w:val="clear" w:color="auto" w:fill="auto"/>
            <w:hideMark/>
          </w:tcPr>
          <w:p w14:paraId="15A70E46"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w:t>
            </w:r>
          </w:p>
        </w:tc>
      </w:tr>
      <w:tr w:rsidR="00830BA9" w14:paraId="5DC2AC19"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2A982B54" w14:textId="77777777" w:rsidR="00830BA9" w:rsidRDefault="00830BA9">
            <w:pPr>
              <w:rPr>
                <w:rFonts w:cs="Times New Roman"/>
                <w:lang w:val="en-US"/>
              </w:rPr>
            </w:pPr>
            <w:r>
              <w:rPr>
                <w:rFonts w:cs="Times New Roman"/>
                <w:lang w:val="en-US"/>
              </w:rPr>
              <w:t>Mean</w:t>
            </w:r>
          </w:p>
        </w:tc>
        <w:tc>
          <w:tcPr>
            <w:tcW w:w="1843" w:type="dxa"/>
            <w:tcBorders>
              <w:top w:val="nil"/>
              <w:left w:val="nil"/>
              <w:bottom w:val="nil"/>
              <w:right w:val="nil"/>
            </w:tcBorders>
            <w:shd w:val="clear" w:color="auto" w:fill="auto"/>
            <w:hideMark/>
          </w:tcPr>
          <w:p w14:paraId="2AC2ED4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b/>
                <w:lang w:val="en-US"/>
              </w:rPr>
            </w:pPr>
            <w:r>
              <w:rPr>
                <w:rFonts w:cs="Times New Roman"/>
                <w:b/>
                <w:lang w:val="en-US"/>
              </w:rPr>
              <w:t>5</w:t>
            </w:r>
          </w:p>
        </w:tc>
        <w:tc>
          <w:tcPr>
            <w:tcW w:w="1559" w:type="dxa"/>
            <w:tcBorders>
              <w:top w:val="nil"/>
              <w:left w:val="nil"/>
              <w:bottom w:val="nil"/>
              <w:right w:val="nil"/>
            </w:tcBorders>
            <w:shd w:val="clear" w:color="auto" w:fill="auto"/>
          </w:tcPr>
          <w:p w14:paraId="1315029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390" w:type="dxa"/>
            <w:tcBorders>
              <w:top w:val="nil"/>
              <w:left w:val="nil"/>
              <w:bottom w:val="nil"/>
              <w:right w:val="nil"/>
            </w:tcBorders>
            <w:shd w:val="clear" w:color="auto" w:fill="auto"/>
            <w:hideMark/>
          </w:tcPr>
          <w:p w14:paraId="28109613"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fr-FR"/>
              </w:rPr>
            </w:pPr>
            <w:r>
              <w:rPr>
                <w:rFonts w:cs="Times New Roman"/>
                <w:b/>
                <w:color w:val="010205"/>
                <w:lang w:val="en-US"/>
              </w:rPr>
              <w:t>4</w:t>
            </w:r>
          </w:p>
        </w:tc>
        <w:tc>
          <w:tcPr>
            <w:tcW w:w="1419" w:type="dxa"/>
            <w:tcBorders>
              <w:top w:val="nil"/>
              <w:left w:val="nil"/>
              <w:bottom w:val="nil"/>
              <w:right w:val="nil"/>
            </w:tcBorders>
            <w:shd w:val="clear" w:color="auto" w:fill="auto"/>
          </w:tcPr>
          <w:p w14:paraId="1F5A141F"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r>
      <w:tr w:rsidR="00830BA9" w14:paraId="0CFCC672"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105115D3" w14:textId="77777777" w:rsidR="00830BA9" w:rsidRDefault="00830BA9">
            <w:pPr>
              <w:rPr>
                <w:rFonts w:eastAsiaTheme="minorHAnsi" w:cs="Times New Roman"/>
                <w:lang w:val="en-US"/>
              </w:rPr>
            </w:pPr>
            <w:r>
              <w:rPr>
                <w:rFonts w:cs="Times New Roman"/>
                <w:lang w:val="en-US"/>
              </w:rPr>
              <w:t>Farm size (Hectares)</w:t>
            </w:r>
          </w:p>
        </w:tc>
        <w:tc>
          <w:tcPr>
            <w:tcW w:w="1843" w:type="dxa"/>
            <w:tcBorders>
              <w:top w:val="nil"/>
              <w:bottom w:val="nil"/>
            </w:tcBorders>
            <w:shd w:val="clear" w:color="auto" w:fill="auto"/>
          </w:tcPr>
          <w:p w14:paraId="11BEF1DC"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lang w:val="en-US" w:eastAsia="en-GB"/>
              </w:rPr>
            </w:pPr>
          </w:p>
        </w:tc>
        <w:tc>
          <w:tcPr>
            <w:tcW w:w="1559" w:type="dxa"/>
            <w:tcBorders>
              <w:top w:val="nil"/>
              <w:bottom w:val="nil"/>
            </w:tcBorders>
            <w:shd w:val="clear" w:color="auto" w:fill="auto"/>
          </w:tcPr>
          <w:p w14:paraId="65512CDB"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c>
          <w:tcPr>
            <w:tcW w:w="1390" w:type="dxa"/>
            <w:tcBorders>
              <w:top w:val="nil"/>
              <w:bottom w:val="nil"/>
            </w:tcBorders>
            <w:shd w:val="clear" w:color="auto" w:fill="auto"/>
          </w:tcPr>
          <w:p w14:paraId="7632C6A4"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c>
          <w:tcPr>
            <w:tcW w:w="1419" w:type="dxa"/>
            <w:tcBorders>
              <w:top w:val="nil"/>
              <w:bottom w:val="nil"/>
            </w:tcBorders>
            <w:shd w:val="clear" w:color="auto" w:fill="auto"/>
          </w:tcPr>
          <w:p w14:paraId="14FB6FC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r>
      <w:tr w:rsidR="00830BA9" w14:paraId="38012D6C"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5855B504" w14:textId="77777777" w:rsidR="00830BA9" w:rsidRDefault="00830BA9">
            <w:pPr>
              <w:autoSpaceDE w:val="0"/>
              <w:autoSpaceDN w:val="0"/>
              <w:adjustRightInd w:val="0"/>
              <w:rPr>
                <w:rFonts w:eastAsiaTheme="minorHAnsi" w:cs="Times New Roman"/>
                <w:b w:val="0"/>
                <w:lang w:val="en-US"/>
              </w:rPr>
            </w:pPr>
            <w:r>
              <w:rPr>
                <w:rFonts w:cs="Times New Roman"/>
                <w:b w:val="0"/>
                <w:lang w:val="en-US"/>
              </w:rPr>
              <w:t>&lt; 3.1</w:t>
            </w:r>
          </w:p>
        </w:tc>
        <w:tc>
          <w:tcPr>
            <w:tcW w:w="1843" w:type="dxa"/>
            <w:tcBorders>
              <w:top w:val="nil"/>
              <w:left w:val="nil"/>
              <w:bottom w:val="nil"/>
              <w:right w:val="nil"/>
            </w:tcBorders>
            <w:shd w:val="clear" w:color="auto" w:fill="auto"/>
            <w:hideMark/>
          </w:tcPr>
          <w:p w14:paraId="6B0E3DBB"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lang w:val="en-US" w:eastAsia="en-GB"/>
              </w:rPr>
            </w:pPr>
            <w:r>
              <w:rPr>
                <w:rFonts w:cs="Times New Roman"/>
                <w:lang w:val="en-US"/>
              </w:rPr>
              <w:t>115</w:t>
            </w:r>
          </w:p>
        </w:tc>
        <w:tc>
          <w:tcPr>
            <w:tcW w:w="1559" w:type="dxa"/>
            <w:tcBorders>
              <w:top w:val="nil"/>
              <w:left w:val="nil"/>
              <w:bottom w:val="nil"/>
              <w:right w:val="nil"/>
            </w:tcBorders>
            <w:shd w:val="clear" w:color="auto" w:fill="auto"/>
            <w:hideMark/>
          </w:tcPr>
          <w:p w14:paraId="1C6322A0"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83.90</w:t>
            </w:r>
          </w:p>
        </w:tc>
        <w:tc>
          <w:tcPr>
            <w:tcW w:w="1390" w:type="dxa"/>
            <w:tcBorders>
              <w:top w:val="nil"/>
              <w:left w:val="nil"/>
              <w:bottom w:val="nil"/>
              <w:right w:val="nil"/>
            </w:tcBorders>
            <w:shd w:val="clear" w:color="auto" w:fill="auto"/>
            <w:hideMark/>
          </w:tcPr>
          <w:p w14:paraId="223418F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77</w:t>
            </w:r>
          </w:p>
        </w:tc>
        <w:tc>
          <w:tcPr>
            <w:tcW w:w="1419" w:type="dxa"/>
            <w:tcBorders>
              <w:top w:val="nil"/>
              <w:left w:val="nil"/>
              <w:bottom w:val="nil"/>
              <w:right w:val="nil"/>
            </w:tcBorders>
            <w:shd w:val="clear" w:color="auto" w:fill="auto"/>
            <w:hideMark/>
          </w:tcPr>
          <w:p w14:paraId="43AF529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96.30</w:t>
            </w:r>
          </w:p>
        </w:tc>
      </w:tr>
      <w:tr w:rsidR="00830BA9" w14:paraId="35E7BD5F"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vAlign w:val="center"/>
            <w:hideMark/>
          </w:tcPr>
          <w:p w14:paraId="203860A7" w14:textId="77777777" w:rsidR="00830BA9" w:rsidRDefault="00830BA9">
            <w:pPr>
              <w:autoSpaceDE w:val="0"/>
              <w:autoSpaceDN w:val="0"/>
              <w:adjustRightInd w:val="0"/>
              <w:rPr>
                <w:rFonts w:cs="Times New Roman"/>
                <w:b w:val="0"/>
                <w:lang w:val="en-US"/>
              </w:rPr>
            </w:pPr>
            <w:r>
              <w:rPr>
                <w:rFonts w:cs="Times New Roman"/>
                <w:b w:val="0"/>
                <w:lang w:val="en-US"/>
              </w:rPr>
              <w:t>3.1-5.0</w:t>
            </w:r>
          </w:p>
        </w:tc>
        <w:tc>
          <w:tcPr>
            <w:tcW w:w="1843" w:type="dxa"/>
            <w:tcBorders>
              <w:top w:val="nil"/>
              <w:bottom w:val="nil"/>
            </w:tcBorders>
            <w:shd w:val="clear" w:color="auto" w:fill="auto"/>
            <w:hideMark/>
          </w:tcPr>
          <w:p w14:paraId="2DE0A708"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12</w:t>
            </w:r>
          </w:p>
        </w:tc>
        <w:tc>
          <w:tcPr>
            <w:tcW w:w="1559" w:type="dxa"/>
            <w:tcBorders>
              <w:top w:val="nil"/>
              <w:bottom w:val="nil"/>
            </w:tcBorders>
            <w:shd w:val="clear" w:color="auto" w:fill="auto"/>
            <w:hideMark/>
          </w:tcPr>
          <w:p w14:paraId="1E74B8DF"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8.80</w:t>
            </w:r>
          </w:p>
        </w:tc>
        <w:tc>
          <w:tcPr>
            <w:tcW w:w="1390" w:type="dxa"/>
            <w:tcBorders>
              <w:top w:val="nil"/>
              <w:bottom w:val="nil"/>
            </w:tcBorders>
            <w:shd w:val="clear" w:color="auto" w:fill="auto"/>
            <w:hideMark/>
          </w:tcPr>
          <w:p w14:paraId="7EE50A1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w:t>
            </w:r>
          </w:p>
        </w:tc>
        <w:tc>
          <w:tcPr>
            <w:tcW w:w="1419" w:type="dxa"/>
            <w:tcBorders>
              <w:top w:val="nil"/>
              <w:bottom w:val="nil"/>
            </w:tcBorders>
            <w:shd w:val="clear" w:color="auto" w:fill="auto"/>
            <w:hideMark/>
          </w:tcPr>
          <w:p w14:paraId="33C20933"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3.70</w:t>
            </w:r>
          </w:p>
        </w:tc>
      </w:tr>
      <w:tr w:rsidR="00830BA9" w14:paraId="2F8B7012"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1658C92B" w14:textId="77777777" w:rsidR="00830BA9" w:rsidRDefault="00830BA9">
            <w:pPr>
              <w:autoSpaceDE w:val="0"/>
              <w:autoSpaceDN w:val="0"/>
              <w:adjustRightInd w:val="0"/>
              <w:rPr>
                <w:rFonts w:cs="Times New Roman"/>
                <w:b w:val="0"/>
                <w:lang w:val="en-US"/>
              </w:rPr>
            </w:pPr>
            <w:r>
              <w:rPr>
                <w:rFonts w:cs="Times New Roman"/>
                <w:b w:val="0"/>
                <w:lang w:val="en-US"/>
              </w:rPr>
              <w:t>&gt; 5.0</w:t>
            </w:r>
          </w:p>
        </w:tc>
        <w:tc>
          <w:tcPr>
            <w:tcW w:w="1843" w:type="dxa"/>
            <w:tcBorders>
              <w:top w:val="nil"/>
              <w:left w:val="nil"/>
              <w:bottom w:val="nil"/>
              <w:right w:val="nil"/>
            </w:tcBorders>
            <w:shd w:val="clear" w:color="auto" w:fill="auto"/>
            <w:vAlign w:val="center"/>
            <w:hideMark/>
          </w:tcPr>
          <w:p w14:paraId="672A406C"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10</w:t>
            </w:r>
          </w:p>
        </w:tc>
        <w:tc>
          <w:tcPr>
            <w:tcW w:w="1559" w:type="dxa"/>
            <w:tcBorders>
              <w:top w:val="nil"/>
              <w:left w:val="nil"/>
              <w:bottom w:val="nil"/>
              <w:right w:val="nil"/>
            </w:tcBorders>
            <w:shd w:val="clear" w:color="auto" w:fill="auto"/>
            <w:vAlign w:val="center"/>
            <w:hideMark/>
          </w:tcPr>
          <w:p w14:paraId="5AF66C37"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7.30</w:t>
            </w:r>
          </w:p>
        </w:tc>
        <w:tc>
          <w:tcPr>
            <w:tcW w:w="1390" w:type="dxa"/>
            <w:tcBorders>
              <w:top w:val="nil"/>
              <w:left w:val="nil"/>
              <w:bottom w:val="nil"/>
              <w:right w:val="nil"/>
            </w:tcBorders>
            <w:shd w:val="clear" w:color="auto" w:fill="auto"/>
            <w:hideMark/>
          </w:tcPr>
          <w:p w14:paraId="3AA252E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themeShade="BF"/>
                <w:lang w:val="en-US"/>
              </w:rPr>
            </w:pPr>
            <w:r>
              <w:rPr>
                <w:rFonts w:cs="Times New Roman"/>
                <w:lang w:val="en-US"/>
              </w:rPr>
              <w:t>-</w:t>
            </w:r>
          </w:p>
        </w:tc>
        <w:tc>
          <w:tcPr>
            <w:tcW w:w="1419" w:type="dxa"/>
            <w:tcBorders>
              <w:top w:val="nil"/>
              <w:left w:val="nil"/>
              <w:bottom w:val="nil"/>
              <w:right w:val="nil"/>
            </w:tcBorders>
            <w:shd w:val="clear" w:color="auto" w:fill="auto"/>
            <w:hideMark/>
          </w:tcPr>
          <w:p w14:paraId="0053F28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w:t>
            </w:r>
          </w:p>
        </w:tc>
      </w:tr>
      <w:tr w:rsidR="00830BA9" w14:paraId="2B236CC5"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13572C46" w14:textId="77777777" w:rsidR="00830BA9" w:rsidRDefault="00830BA9">
            <w:pPr>
              <w:rPr>
                <w:rFonts w:cs="Times New Roman"/>
                <w:lang w:val="en-US"/>
              </w:rPr>
            </w:pPr>
            <w:r>
              <w:rPr>
                <w:rFonts w:cs="Times New Roman"/>
                <w:lang w:val="en-US"/>
              </w:rPr>
              <w:t>Mean</w:t>
            </w:r>
          </w:p>
        </w:tc>
        <w:tc>
          <w:tcPr>
            <w:tcW w:w="1843" w:type="dxa"/>
            <w:tcBorders>
              <w:top w:val="nil"/>
              <w:bottom w:val="nil"/>
            </w:tcBorders>
            <w:shd w:val="clear" w:color="auto" w:fill="auto"/>
            <w:hideMark/>
          </w:tcPr>
          <w:p w14:paraId="124A311B"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2.5</w:t>
            </w:r>
          </w:p>
        </w:tc>
        <w:tc>
          <w:tcPr>
            <w:tcW w:w="1559" w:type="dxa"/>
            <w:tcBorders>
              <w:top w:val="nil"/>
              <w:bottom w:val="nil"/>
            </w:tcBorders>
            <w:shd w:val="clear" w:color="auto" w:fill="auto"/>
          </w:tcPr>
          <w:p w14:paraId="434A8AB6"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fr-FR"/>
              </w:rPr>
            </w:pPr>
          </w:p>
        </w:tc>
        <w:tc>
          <w:tcPr>
            <w:tcW w:w="1390" w:type="dxa"/>
            <w:tcBorders>
              <w:top w:val="nil"/>
              <w:bottom w:val="nil"/>
            </w:tcBorders>
            <w:shd w:val="clear" w:color="auto" w:fill="auto"/>
            <w:hideMark/>
          </w:tcPr>
          <w:p w14:paraId="1DB840E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fr-FR"/>
              </w:rPr>
            </w:pPr>
            <w:r>
              <w:rPr>
                <w:rFonts w:cs="Times New Roman"/>
                <w:b/>
                <w:color w:val="010205"/>
                <w:lang w:val="en-US"/>
              </w:rPr>
              <w:t>1.5</w:t>
            </w:r>
          </w:p>
        </w:tc>
        <w:tc>
          <w:tcPr>
            <w:tcW w:w="1419" w:type="dxa"/>
            <w:tcBorders>
              <w:top w:val="nil"/>
              <w:bottom w:val="nil"/>
            </w:tcBorders>
            <w:shd w:val="clear" w:color="auto" w:fill="auto"/>
          </w:tcPr>
          <w:p w14:paraId="409EE77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fr-FR"/>
              </w:rPr>
            </w:pPr>
          </w:p>
        </w:tc>
      </w:tr>
      <w:tr w:rsidR="00830BA9" w14:paraId="5AAB6656"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hideMark/>
          </w:tcPr>
          <w:p w14:paraId="09108A8D" w14:textId="77777777" w:rsidR="00830BA9" w:rsidRDefault="00830BA9">
            <w:pPr>
              <w:rPr>
                <w:rFonts w:eastAsiaTheme="minorHAnsi" w:cs="Times New Roman"/>
                <w:bCs w:val="0"/>
                <w:lang w:val="en-US"/>
              </w:rPr>
            </w:pPr>
            <w:r>
              <w:rPr>
                <w:rFonts w:cs="Times New Roman"/>
                <w:bCs w:val="0"/>
                <w:lang w:val="en-US"/>
              </w:rPr>
              <w:t>Cooperative membership</w:t>
            </w:r>
          </w:p>
        </w:tc>
        <w:tc>
          <w:tcPr>
            <w:tcW w:w="1843" w:type="dxa"/>
            <w:tcBorders>
              <w:top w:val="nil"/>
              <w:left w:val="nil"/>
              <w:bottom w:val="nil"/>
              <w:right w:val="nil"/>
            </w:tcBorders>
            <w:shd w:val="clear" w:color="auto" w:fill="auto"/>
          </w:tcPr>
          <w:p w14:paraId="5A9FF38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lang w:val="en-US" w:eastAsia="en-GB"/>
              </w:rPr>
            </w:pPr>
          </w:p>
        </w:tc>
        <w:tc>
          <w:tcPr>
            <w:tcW w:w="1559" w:type="dxa"/>
            <w:tcBorders>
              <w:top w:val="nil"/>
              <w:left w:val="nil"/>
              <w:bottom w:val="nil"/>
              <w:right w:val="nil"/>
            </w:tcBorders>
            <w:shd w:val="clear" w:color="auto" w:fill="auto"/>
          </w:tcPr>
          <w:p w14:paraId="454F4822"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390" w:type="dxa"/>
            <w:tcBorders>
              <w:top w:val="nil"/>
              <w:left w:val="nil"/>
              <w:bottom w:val="nil"/>
              <w:right w:val="nil"/>
            </w:tcBorders>
            <w:shd w:val="clear" w:color="auto" w:fill="auto"/>
          </w:tcPr>
          <w:p w14:paraId="0D8F0703"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419" w:type="dxa"/>
            <w:tcBorders>
              <w:top w:val="nil"/>
              <w:left w:val="nil"/>
              <w:bottom w:val="nil"/>
              <w:right w:val="nil"/>
            </w:tcBorders>
            <w:shd w:val="clear" w:color="auto" w:fill="auto"/>
          </w:tcPr>
          <w:p w14:paraId="430CBC9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r>
      <w:tr w:rsidR="00830BA9" w14:paraId="63931933"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hideMark/>
          </w:tcPr>
          <w:p w14:paraId="7C81D2A5" w14:textId="77777777" w:rsidR="00830BA9" w:rsidRDefault="00830BA9">
            <w:pPr>
              <w:rPr>
                <w:rFonts w:eastAsiaTheme="minorHAnsi" w:cs="Times New Roman"/>
                <w:b w:val="0"/>
                <w:lang w:val="en-US"/>
              </w:rPr>
            </w:pPr>
            <w:r>
              <w:rPr>
                <w:rFonts w:cs="Times New Roman"/>
                <w:b w:val="0"/>
                <w:bCs w:val="0"/>
                <w:lang w:val="en-US"/>
              </w:rPr>
              <w:t>Yes</w:t>
            </w:r>
          </w:p>
        </w:tc>
        <w:tc>
          <w:tcPr>
            <w:tcW w:w="1843" w:type="dxa"/>
            <w:tcBorders>
              <w:top w:val="nil"/>
              <w:bottom w:val="nil"/>
            </w:tcBorders>
            <w:shd w:val="clear" w:color="auto" w:fill="auto"/>
            <w:vAlign w:val="center"/>
            <w:hideMark/>
          </w:tcPr>
          <w:p w14:paraId="1B7B093E"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lang w:val="en-US" w:eastAsia="en-GB"/>
              </w:rPr>
            </w:pPr>
            <w:r>
              <w:rPr>
                <w:rFonts w:cs="Times New Roman"/>
                <w:lang w:val="en-US"/>
              </w:rPr>
              <w:t>79</w:t>
            </w:r>
          </w:p>
        </w:tc>
        <w:tc>
          <w:tcPr>
            <w:tcW w:w="1559" w:type="dxa"/>
            <w:tcBorders>
              <w:top w:val="nil"/>
              <w:bottom w:val="nil"/>
            </w:tcBorders>
            <w:shd w:val="clear" w:color="auto" w:fill="auto"/>
            <w:vAlign w:val="center"/>
            <w:hideMark/>
          </w:tcPr>
          <w:p w14:paraId="5A1E4865"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57.70</w:t>
            </w:r>
          </w:p>
        </w:tc>
        <w:tc>
          <w:tcPr>
            <w:tcW w:w="1390" w:type="dxa"/>
            <w:tcBorders>
              <w:top w:val="nil"/>
              <w:bottom w:val="nil"/>
            </w:tcBorders>
            <w:shd w:val="clear" w:color="auto" w:fill="auto"/>
            <w:hideMark/>
          </w:tcPr>
          <w:p w14:paraId="56CC1F5C"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themeShade="BF"/>
                <w:lang w:val="en-US"/>
              </w:rPr>
            </w:pPr>
            <w:r>
              <w:rPr>
                <w:rFonts w:cs="Times New Roman"/>
                <w:lang w:val="en-US"/>
              </w:rPr>
              <w:t>34</w:t>
            </w:r>
          </w:p>
        </w:tc>
        <w:tc>
          <w:tcPr>
            <w:tcW w:w="1419" w:type="dxa"/>
            <w:tcBorders>
              <w:top w:val="nil"/>
              <w:bottom w:val="nil"/>
            </w:tcBorders>
            <w:shd w:val="clear" w:color="auto" w:fill="auto"/>
            <w:hideMark/>
          </w:tcPr>
          <w:p w14:paraId="6FDBF00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42.50</w:t>
            </w:r>
          </w:p>
        </w:tc>
      </w:tr>
      <w:tr w:rsidR="00830BA9" w14:paraId="4BC7D7AB"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1D3A9445" w14:textId="77777777" w:rsidR="00830BA9" w:rsidRDefault="00830BA9">
            <w:pPr>
              <w:autoSpaceDE w:val="0"/>
              <w:autoSpaceDN w:val="0"/>
              <w:adjustRightInd w:val="0"/>
              <w:rPr>
                <w:rFonts w:cs="Times New Roman"/>
                <w:b w:val="0"/>
                <w:lang w:val="en-US"/>
              </w:rPr>
            </w:pPr>
            <w:r>
              <w:rPr>
                <w:rFonts w:cs="Times New Roman"/>
                <w:b w:val="0"/>
                <w:lang w:val="en-US"/>
              </w:rPr>
              <w:t>No</w:t>
            </w:r>
          </w:p>
        </w:tc>
        <w:tc>
          <w:tcPr>
            <w:tcW w:w="1843" w:type="dxa"/>
            <w:tcBorders>
              <w:top w:val="nil"/>
              <w:left w:val="nil"/>
              <w:bottom w:val="nil"/>
              <w:right w:val="nil"/>
            </w:tcBorders>
            <w:shd w:val="clear" w:color="auto" w:fill="auto"/>
            <w:vAlign w:val="center"/>
            <w:hideMark/>
          </w:tcPr>
          <w:p w14:paraId="6B56CD44"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58</w:t>
            </w:r>
          </w:p>
        </w:tc>
        <w:tc>
          <w:tcPr>
            <w:tcW w:w="1559" w:type="dxa"/>
            <w:tcBorders>
              <w:top w:val="nil"/>
              <w:left w:val="nil"/>
              <w:bottom w:val="nil"/>
              <w:right w:val="nil"/>
            </w:tcBorders>
            <w:shd w:val="clear" w:color="auto" w:fill="auto"/>
            <w:vAlign w:val="center"/>
            <w:hideMark/>
          </w:tcPr>
          <w:p w14:paraId="7C0D9E5D"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42.30</w:t>
            </w:r>
          </w:p>
        </w:tc>
        <w:tc>
          <w:tcPr>
            <w:tcW w:w="1390" w:type="dxa"/>
            <w:tcBorders>
              <w:top w:val="nil"/>
              <w:left w:val="nil"/>
              <w:bottom w:val="nil"/>
              <w:right w:val="nil"/>
            </w:tcBorders>
            <w:shd w:val="clear" w:color="auto" w:fill="auto"/>
            <w:vAlign w:val="center"/>
            <w:hideMark/>
          </w:tcPr>
          <w:p w14:paraId="31814EF2"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46</w:t>
            </w:r>
          </w:p>
        </w:tc>
        <w:tc>
          <w:tcPr>
            <w:tcW w:w="1419" w:type="dxa"/>
            <w:tcBorders>
              <w:top w:val="nil"/>
              <w:left w:val="nil"/>
              <w:bottom w:val="nil"/>
              <w:right w:val="nil"/>
            </w:tcBorders>
            <w:shd w:val="clear" w:color="auto" w:fill="auto"/>
            <w:vAlign w:val="center"/>
            <w:hideMark/>
          </w:tcPr>
          <w:p w14:paraId="48BE68D0"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57.50</w:t>
            </w:r>
          </w:p>
        </w:tc>
      </w:tr>
      <w:tr w:rsidR="00830BA9" w14:paraId="11D79C8B" w14:textId="77777777" w:rsidTr="00AC32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vAlign w:val="center"/>
            <w:hideMark/>
          </w:tcPr>
          <w:p w14:paraId="4CA9885F" w14:textId="77777777" w:rsidR="00830BA9" w:rsidRDefault="00830BA9">
            <w:pPr>
              <w:autoSpaceDE w:val="0"/>
              <w:autoSpaceDN w:val="0"/>
              <w:adjustRightInd w:val="0"/>
              <w:rPr>
                <w:rFonts w:cs="Times New Roman"/>
                <w:lang w:val="en-US"/>
              </w:rPr>
            </w:pPr>
            <w:r>
              <w:rPr>
                <w:rFonts w:cs="Times New Roman"/>
                <w:lang w:val="en-US"/>
              </w:rPr>
              <w:t>Extension contact</w:t>
            </w:r>
          </w:p>
        </w:tc>
        <w:tc>
          <w:tcPr>
            <w:tcW w:w="1843" w:type="dxa"/>
            <w:tcBorders>
              <w:top w:val="nil"/>
              <w:bottom w:val="nil"/>
            </w:tcBorders>
            <w:shd w:val="clear" w:color="auto" w:fill="auto"/>
          </w:tcPr>
          <w:p w14:paraId="1EE188C5"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themeShade="BF"/>
                <w:lang w:val="en-US"/>
              </w:rPr>
            </w:pPr>
          </w:p>
        </w:tc>
        <w:tc>
          <w:tcPr>
            <w:tcW w:w="1559" w:type="dxa"/>
            <w:tcBorders>
              <w:top w:val="nil"/>
              <w:bottom w:val="nil"/>
            </w:tcBorders>
            <w:shd w:val="clear" w:color="auto" w:fill="auto"/>
          </w:tcPr>
          <w:p w14:paraId="4D48A264"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c>
          <w:tcPr>
            <w:tcW w:w="1390" w:type="dxa"/>
            <w:tcBorders>
              <w:top w:val="nil"/>
              <w:bottom w:val="nil"/>
            </w:tcBorders>
            <w:shd w:val="clear" w:color="auto" w:fill="auto"/>
          </w:tcPr>
          <w:p w14:paraId="768AB256"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c>
          <w:tcPr>
            <w:tcW w:w="1419" w:type="dxa"/>
            <w:tcBorders>
              <w:top w:val="nil"/>
              <w:bottom w:val="nil"/>
            </w:tcBorders>
            <w:shd w:val="clear" w:color="auto" w:fill="auto"/>
          </w:tcPr>
          <w:p w14:paraId="41E88F8B"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p>
        </w:tc>
      </w:tr>
      <w:tr w:rsidR="00830BA9" w14:paraId="31759FC3" w14:textId="77777777" w:rsidTr="00AC3250">
        <w:trPr>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179D3A32" w14:textId="77777777" w:rsidR="00830BA9" w:rsidRDefault="00830BA9">
            <w:pPr>
              <w:autoSpaceDE w:val="0"/>
              <w:autoSpaceDN w:val="0"/>
              <w:adjustRightInd w:val="0"/>
              <w:rPr>
                <w:rFonts w:eastAsiaTheme="minorHAnsi" w:cs="Times New Roman"/>
                <w:b w:val="0"/>
                <w:lang w:val="en-US"/>
              </w:rPr>
            </w:pPr>
            <w:r>
              <w:rPr>
                <w:rFonts w:cs="Times New Roman"/>
                <w:b w:val="0"/>
                <w:lang w:val="en-US"/>
              </w:rPr>
              <w:t>Yes</w:t>
            </w:r>
          </w:p>
        </w:tc>
        <w:tc>
          <w:tcPr>
            <w:tcW w:w="1843" w:type="dxa"/>
            <w:tcBorders>
              <w:top w:val="nil"/>
              <w:left w:val="nil"/>
              <w:bottom w:val="nil"/>
              <w:right w:val="nil"/>
            </w:tcBorders>
            <w:shd w:val="clear" w:color="auto" w:fill="auto"/>
            <w:vAlign w:val="center"/>
            <w:hideMark/>
          </w:tcPr>
          <w:p w14:paraId="05CE3E66"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Microsoft Sans Serif" w:cs="Times New Roman"/>
                <w:lang w:val="en-US" w:eastAsia="en-GB"/>
              </w:rPr>
            </w:pPr>
            <w:r>
              <w:rPr>
                <w:rFonts w:cs="Times New Roman"/>
                <w:lang w:val="en-US"/>
              </w:rPr>
              <w:t>42</w:t>
            </w:r>
          </w:p>
        </w:tc>
        <w:tc>
          <w:tcPr>
            <w:tcW w:w="1559" w:type="dxa"/>
            <w:tcBorders>
              <w:top w:val="nil"/>
              <w:left w:val="nil"/>
              <w:bottom w:val="nil"/>
              <w:right w:val="nil"/>
            </w:tcBorders>
            <w:shd w:val="clear" w:color="auto" w:fill="auto"/>
            <w:vAlign w:val="center"/>
            <w:hideMark/>
          </w:tcPr>
          <w:p w14:paraId="543C854D"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30.70</w:t>
            </w:r>
          </w:p>
        </w:tc>
        <w:tc>
          <w:tcPr>
            <w:tcW w:w="1390" w:type="dxa"/>
            <w:tcBorders>
              <w:top w:val="nil"/>
              <w:left w:val="nil"/>
              <w:bottom w:val="nil"/>
              <w:right w:val="nil"/>
            </w:tcBorders>
            <w:shd w:val="clear" w:color="auto" w:fill="auto"/>
            <w:vAlign w:val="center"/>
            <w:hideMark/>
          </w:tcPr>
          <w:p w14:paraId="30D2C84B"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15</w:t>
            </w:r>
          </w:p>
        </w:tc>
        <w:tc>
          <w:tcPr>
            <w:tcW w:w="1419" w:type="dxa"/>
            <w:tcBorders>
              <w:top w:val="nil"/>
              <w:left w:val="nil"/>
              <w:bottom w:val="nil"/>
              <w:right w:val="nil"/>
            </w:tcBorders>
            <w:shd w:val="clear" w:color="auto" w:fill="auto"/>
            <w:vAlign w:val="center"/>
            <w:hideMark/>
          </w:tcPr>
          <w:p w14:paraId="215ABF9D"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18.70</w:t>
            </w:r>
          </w:p>
        </w:tc>
      </w:tr>
      <w:tr w:rsidR="00830BA9" w14:paraId="37809AC9" w14:textId="77777777" w:rsidTr="00AC3250">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vAlign w:val="center"/>
            <w:hideMark/>
          </w:tcPr>
          <w:p w14:paraId="087EB863" w14:textId="77777777" w:rsidR="00830BA9" w:rsidRDefault="00830BA9">
            <w:pPr>
              <w:autoSpaceDE w:val="0"/>
              <w:autoSpaceDN w:val="0"/>
              <w:adjustRightInd w:val="0"/>
              <w:rPr>
                <w:rFonts w:cs="Times New Roman"/>
                <w:b w:val="0"/>
                <w:lang w:val="en-US"/>
              </w:rPr>
            </w:pPr>
            <w:r>
              <w:rPr>
                <w:rFonts w:cs="Times New Roman"/>
                <w:b w:val="0"/>
                <w:lang w:val="en-US"/>
              </w:rPr>
              <w:t>No</w:t>
            </w:r>
          </w:p>
        </w:tc>
        <w:tc>
          <w:tcPr>
            <w:tcW w:w="1843" w:type="dxa"/>
            <w:tcBorders>
              <w:top w:val="nil"/>
              <w:bottom w:val="nil"/>
            </w:tcBorders>
            <w:shd w:val="clear" w:color="auto" w:fill="auto"/>
            <w:vAlign w:val="center"/>
            <w:hideMark/>
          </w:tcPr>
          <w:p w14:paraId="00745874"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95</w:t>
            </w:r>
          </w:p>
        </w:tc>
        <w:tc>
          <w:tcPr>
            <w:tcW w:w="1559" w:type="dxa"/>
            <w:tcBorders>
              <w:top w:val="nil"/>
              <w:bottom w:val="nil"/>
            </w:tcBorders>
            <w:shd w:val="clear" w:color="auto" w:fill="auto"/>
            <w:vAlign w:val="center"/>
            <w:hideMark/>
          </w:tcPr>
          <w:p w14:paraId="0A720D3F"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69.30</w:t>
            </w:r>
          </w:p>
        </w:tc>
        <w:tc>
          <w:tcPr>
            <w:tcW w:w="1390" w:type="dxa"/>
            <w:tcBorders>
              <w:top w:val="nil"/>
              <w:bottom w:val="nil"/>
            </w:tcBorders>
            <w:shd w:val="clear" w:color="auto" w:fill="auto"/>
            <w:vAlign w:val="center"/>
            <w:hideMark/>
          </w:tcPr>
          <w:p w14:paraId="5472D8B8"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65</w:t>
            </w:r>
          </w:p>
        </w:tc>
        <w:tc>
          <w:tcPr>
            <w:tcW w:w="1419" w:type="dxa"/>
            <w:tcBorders>
              <w:top w:val="nil"/>
              <w:bottom w:val="nil"/>
            </w:tcBorders>
            <w:shd w:val="clear" w:color="auto" w:fill="auto"/>
            <w:vAlign w:val="center"/>
            <w:hideMark/>
          </w:tcPr>
          <w:p w14:paraId="54F0DDFA"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81.30</w:t>
            </w:r>
          </w:p>
        </w:tc>
      </w:tr>
      <w:tr w:rsidR="00830BA9" w14:paraId="4B3F9C24"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clear" w:color="auto" w:fill="auto"/>
            <w:vAlign w:val="center"/>
            <w:hideMark/>
          </w:tcPr>
          <w:p w14:paraId="5BBED820" w14:textId="77777777" w:rsidR="00830BA9" w:rsidRDefault="00830BA9">
            <w:pPr>
              <w:autoSpaceDE w:val="0"/>
              <w:autoSpaceDN w:val="0"/>
              <w:adjustRightInd w:val="0"/>
              <w:rPr>
                <w:rFonts w:cs="Times New Roman"/>
                <w:lang w:val="en-US"/>
              </w:rPr>
            </w:pPr>
            <w:r>
              <w:rPr>
                <w:rFonts w:cs="Times New Roman"/>
                <w:lang w:val="en-US"/>
              </w:rPr>
              <w:t>Access to credit</w:t>
            </w:r>
          </w:p>
        </w:tc>
        <w:tc>
          <w:tcPr>
            <w:tcW w:w="1843" w:type="dxa"/>
            <w:tcBorders>
              <w:top w:val="nil"/>
              <w:left w:val="nil"/>
              <w:bottom w:val="nil"/>
              <w:right w:val="nil"/>
            </w:tcBorders>
            <w:shd w:val="clear" w:color="auto" w:fill="auto"/>
          </w:tcPr>
          <w:p w14:paraId="43762BE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themeShade="BF"/>
                <w:lang w:val="en-US"/>
              </w:rPr>
            </w:pPr>
          </w:p>
        </w:tc>
        <w:tc>
          <w:tcPr>
            <w:tcW w:w="1559" w:type="dxa"/>
            <w:tcBorders>
              <w:top w:val="nil"/>
              <w:left w:val="nil"/>
              <w:bottom w:val="nil"/>
              <w:right w:val="nil"/>
            </w:tcBorders>
            <w:shd w:val="clear" w:color="auto" w:fill="auto"/>
          </w:tcPr>
          <w:p w14:paraId="277FF6F2"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390" w:type="dxa"/>
            <w:tcBorders>
              <w:top w:val="nil"/>
              <w:left w:val="nil"/>
              <w:bottom w:val="nil"/>
              <w:right w:val="nil"/>
            </w:tcBorders>
            <w:shd w:val="clear" w:color="auto" w:fill="auto"/>
          </w:tcPr>
          <w:p w14:paraId="73315F3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c>
          <w:tcPr>
            <w:tcW w:w="1419" w:type="dxa"/>
            <w:tcBorders>
              <w:top w:val="nil"/>
              <w:left w:val="nil"/>
              <w:bottom w:val="nil"/>
              <w:right w:val="nil"/>
            </w:tcBorders>
            <w:shd w:val="clear" w:color="auto" w:fill="auto"/>
          </w:tcPr>
          <w:p w14:paraId="481E3E0F"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p>
        </w:tc>
      </w:tr>
      <w:tr w:rsidR="00830BA9" w14:paraId="3E802FFC" w14:textId="77777777" w:rsidTr="00AC32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vAlign w:val="center"/>
            <w:hideMark/>
          </w:tcPr>
          <w:p w14:paraId="6255F0FC" w14:textId="77777777" w:rsidR="00830BA9" w:rsidRDefault="00830BA9">
            <w:pPr>
              <w:autoSpaceDE w:val="0"/>
              <w:autoSpaceDN w:val="0"/>
              <w:adjustRightInd w:val="0"/>
              <w:rPr>
                <w:rFonts w:eastAsiaTheme="minorHAnsi" w:cs="Times New Roman"/>
                <w:b w:val="0"/>
                <w:lang w:val="en-US"/>
              </w:rPr>
            </w:pPr>
            <w:r>
              <w:rPr>
                <w:rFonts w:cs="Times New Roman"/>
                <w:b w:val="0"/>
                <w:lang w:val="en-US"/>
              </w:rPr>
              <w:t>Yes</w:t>
            </w:r>
          </w:p>
        </w:tc>
        <w:tc>
          <w:tcPr>
            <w:tcW w:w="1843" w:type="dxa"/>
            <w:tcBorders>
              <w:top w:val="nil"/>
              <w:bottom w:val="nil"/>
            </w:tcBorders>
            <w:shd w:val="clear" w:color="auto" w:fill="auto"/>
            <w:vAlign w:val="center"/>
            <w:hideMark/>
          </w:tcPr>
          <w:p w14:paraId="160AE092"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Microsoft Sans Serif" w:cs="Times New Roman"/>
                <w:lang w:val="en-US" w:eastAsia="en-GB"/>
              </w:rPr>
            </w:pPr>
            <w:r>
              <w:rPr>
                <w:rFonts w:cs="Times New Roman"/>
                <w:lang w:val="en-US"/>
              </w:rPr>
              <w:t>46</w:t>
            </w:r>
          </w:p>
        </w:tc>
        <w:tc>
          <w:tcPr>
            <w:tcW w:w="1559" w:type="dxa"/>
            <w:tcBorders>
              <w:top w:val="nil"/>
              <w:bottom w:val="nil"/>
            </w:tcBorders>
            <w:shd w:val="clear" w:color="auto" w:fill="auto"/>
            <w:vAlign w:val="center"/>
            <w:hideMark/>
          </w:tcPr>
          <w:p w14:paraId="3A55FF88"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33.60</w:t>
            </w:r>
          </w:p>
        </w:tc>
        <w:tc>
          <w:tcPr>
            <w:tcW w:w="1390" w:type="dxa"/>
            <w:tcBorders>
              <w:top w:val="nil"/>
              <w:bottom w:val="nil"/>
            </w:tcBorders>
            <w:shd w:val="clear" w:color="auto" w:fill="auto"/>
            <w:vAlign w:val="center"/>
            <w:hideMark/>
          </w:tcPr>
          <w:p w14:paraId="1038CA9E"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25</w:t>
            </w:r>
          </w:p>
        </w:tc>
        <w:tc>
          <w:tcPr>
            <w:tcW w:w="1419" w:type="dxa"/>
            <w:tcBorders>
              <w:top w:val="nil"/>
              <w:bottom w:val="nil"/>
            </w:tcBorders>
            <w:shd w:val="clear" w:color="auto" w:fill="auto"/>
            <w:vAlign w:val="center"/>
            <w:hideMark/>
          </w:tcPr>
          <w:p w14:paraId="6DC1CA71" w14:textId="77777777" w:rsidR="00830BA9" w:rsidRDefault="00830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31.25</w:t>
            </w:r>
          </w:p>
        </w:tc>
      </w:tr>
      <w:tr w:rsidR="00830BA9" w14:paraId="5B8DC5EB" w14:textId="77777777" w:rsidTr="00AC3250">
        <w:trPr>
          <w:trHeight w:val="269"/>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single" w:sz="8" w:space="0" w:color="000000" w:themeColor="text1"/>
              <w:right w:val="nil"/>
            </w:tcBorders>
            <w:shd w:val="clear" w:color="auto" w:fill="auto"/>
            <w:vAlign w:val="center"/>
            <w:hideMark/>
          </w:tcPr>
          <w:p w14:paraId="56BDB5C8" w14:textId="77777777" w:rsidR="00830BA9" w:rsidRDefault="00830BA9">
            <w:pPr>
              <w:autoSpaceDE w:val="0"/>
              <w:autoSpaceDN w:val="0"/>
              <w:adjustRightInd w:val="0"/>
              <w:rPr>
                <w:rFonts w:cs="Times New Roman"/>
                <w:b w:val="0"/>
                <w:lang w:val="en-US"/>
              </w:rPr>
            </w:pPr>
            <w:r>
              <w:rPr>
                <w:rFonts w:cs="Times New Roman"/>
                <w:b w:val="0"/>
                <w:lang w:val="en-US"/>
              </w:rPr>
              <w:t>No</w:t>
            </w:r>
          </w:p>
        </w:tc>
        <w:tc>
          <w:tcPr>
            <w:tcW w:w="1843" w:type="dxa"/>
            <w:tcBorders>
              <w:top w:val="nil"/>
              <w:left w:val="nil"/>
              <w:bottom w:val="single" w:sz="8" w:space="0" w:color="000000" w:themeColor="text1"/>
              <w:right w:val="nil"/>
            </w:tcBorders>
            <w:shd w:val="clear" w:color="auto" w:fill="auto"/>
            <w:vAlign w:val="center"/>
            <w:hideMark/>
          </w:tcPr>
          <w:p w14:paraId="46F38E53"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91</w:t>
            </w:r>
          </w:p>
        </w:tc>
        <w:tc>
          <w:tcPr>
            <w:tcW w:w="1559" w:type="dxa"/>
            <w:tcBorders>
              <w:top w:val="nil"/>
              <w:left w:val="nil"/>
              <w:bottom w:val="single" w:sz="8" w:space="0" w:color="000000" w:themeColor="text1"/>
              <w:right w:val="nil"/>
            </w:tcBorders>
            <w:shd w:val="clear" w:color="auto" w:fill="auto"/>
            <w:vAlign w:val="center"/>
            <w:hideMark/>
          </w:tcPr>
          <w:p w14:paraId="08A7E9BC"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66.40</w:t>
            </w:r>
          </w:p>
        </w:tc>
        <w:tc>
          <w:tcPr>
            <w:tcW w:w="1390" w:type="dxa"/>
            <w:tcBorders>
              <w:top w:val="nil"/>
              <w:left w:val="nil"/>
              <w:bottom w:val="single" w:sz="8" w:space="0" w:color="000000" w:themeColor="text1"/>
              <w:right w:val="nil"/>
            </w:tcBorders>
            <w:shd w:val="clear" w:color="auto" w:fill="auto"/>
            <w:vAlign w:val="center"/>
            <w:hideMark/>
          </w:tcPr>
          <w:p w14:paraId="2CBE9422"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55</w:t>
            </w:r>
          </w:p>
        </w:tc>
        <w:tc>
          <w:tcPr>
            <w:tcW w:w="1419" w:type="dxa"/>
            <w:tcBorders>
              <w:top w:val="nil"/>
              <w:left w:val="nil"/>
              <w:bottom w:val="single" w:sz="8" w:space="0" w:color="000000" w:themeColor="text1"/>
              <w:right w:val="nil"/>
            </w:tcBorders>
            <w:shd w:val="clear" w:color="auto" w:fill="auto"/>
            <w:vAlign w:val="center"/>
            <w:hideMark/>
          </w:tcPr>
          <w:p w14:paraId="2645B717" w14:textId="77777777" w:rsidR="00830BA9" w:rsidRDefault="00830BA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68.25</w:t>
            </w:r>
          </w:p>
        </w:tc>
      </w:tr>
    </w:tbl>
    <w:p w14:paraId="68EEBD08" w14:textId="77777777" w:rsidR="00830BA9" w:rsidRDefault="00830BA9" w:rsidP="00830BA9">
      <w:pPr>
        <w:rPr>
          <w:rFonts w:eastAsia="Microsoft Sans Serif" w:cs="Times New Roman"/>
          <w:lang w:val="en-US" w:bidi="en-GB"/>
        </w:rPr>
      </w:pPr>
      <w:r>
        <w:rPr>
          <w:rFonts w:cs="Times New Roman"/>
          <w:b/>
        </w:rPr>
        <w:t xml:space="preserve">Source: Field Survey, 2021 </w:t>
      </w:r>
    </w:p>
    <w:p w14:paraId="31B5DC22" w14:textId="77777777" w:rsidR="00830BA9" w:rsidRDefault="00830BA9" w:rsidP="00CF6DAB">
      <w:pPr>
        <w:pStyle w:val="Subheadings"/>
      </w:pPr>
      <w:r>
        <w:t>Level of out-migration among the respondents</w:t>
      </w:r>
    </w:p>
    <w:p w14:paraId="28CABF3F" w14:textId="77777777" w:rsidR="00830BA9" w:rsidRDefault="00830BA9" w:rsidP="00830BA9">
      <w:r>
        <w:t xml:space="preserve">Table 2 shows that both male (43.8%) and female (50.0%) headed households indicated both gender were involved in out-migration. This finding agrees with that of Ofuoku (2015) who reported that with growing social acceptance of female independence and mobility, girls and women are now the majority of Ghana’s internal migrants. Most out-migrants leave their community majorly in pursue of education as indicated by </w:t>
      </w:r>
      <w:r>
        <w:lastRenderedPageBreak/>
        <w:t xml:space="preserve">male (42.3%) and female (35.0%) headed households. This substantiates the finding of Afolayan (2008) who reported that the search for Western and Islamic education has induced quite a lot of migration. Most (67.2% of male and 58.8% female) of the households revealed that out-migration is mostly from rural to urban area in anticipation for better opportunities. This is in line with the findings of Ibrahim and Danjumoh (2012) who found most migrations to be toward the urban centres where better livelihood are abounds. The out-migrants contribute toward their origin in terms of remittance as indicated by 57.7% of male and 60.0% of female- headed households. This agrees with the finding of FAO (2016) that most migrants contribute to their home through remittances. </w:t>
      </w:r>
    </w:p>
    <w:p w14:paraId="3BFF76D1" w14:textId="3D8A0A16" w:rsidR="00830BA9" w:rsidRDefault="00830BA9" w:rsidP="00CF6DAB">
      <w:pPr>
        <w:pStyle w:val="Subheadings"/>
      </w:pPr>
      <w:r>
        <w:t xml:space="preserve">Table 2: Distribution of respondents based on out-migrants </w:t>
      </w:r>
      <w:r>
        <w:tab/>
      </w:r>
    </w:p>
    <w:tbl>
      <w:tblPr>
        <w:tblStyle w:val="LightShading1"/>
        <w:tblW w:w="8952" w:type="dxa"/>
        <w:tblLayout w:type="fixed"/>
        <w:tblLook w:val="04A0" w:firstRow="1" w:lastRow="0" w:firstColumn="1" w:lastColumn="0" w:noHBand="0" w:noVBand="1"/>
      </w:tblPr>
      <w:tblGrid>
        <w:gridCol w:w="3658"/>
        <w:gridCol w:w="1229"/>
        <w:gridCol w:w="1366"/>
        <w:gridCol w:w="1294"/>
        <w:gridCol w:w="1405"/>
      </w:tblGrid>
      <w:tr w:rsidR="00830BA9" w14:paraId="29A7DD63" w14:textId="77777777" w:rsidTr="00AC325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56" w:type="dxa"/>
            <w:vMerge w:val="restart"/>
            <w:tcBorders>
              <w:bottom w:val="single" w:sz="4" w:space="0" w:color="auto"/>
            </w:tcBorders>
            <w:shd w:val="clear" w:color="auto" w:fill="auto"/>
            <w:hideMark/>
          </w:tcPr>
          <w:p w14:paraId="527DF861" w14:textId="77777777" w:rsidR="00830BA9" w:rsidRDefault="00830BA9">
            <w:pPr>
              <w:rPr>
                <w:rFonts w:cs="Times New Roman"/>
                <w:lang w:val="en-US"/>
              </w:rPr>
            </w:pPr>
            <w:r>
              <w:rPr>
                <w:rFonts w:cs="Times New Roman"/>
                <w:lang w:val="en-US"/>
              </w:rPr>
              <w:t>Variables</w:t>
            </w:r>
          </w:p>
        </w:tc>
        <w:tc>
          <w:tcPr>
            <w:tcW w:w="2595" w:type="dxa"/>
            <w:gridSpan w:val="2"/>
            <w:shd w:val="clear" w:color="auto" w:fill="auto"/>
            <w:hideMark/>
          </w:tcPr>
          <w:p w14:paraId="45AE93E1" w14:textId="77777777" w:rsidR="00830BA9" w:rsidRDefault="00830BA9">
            <w:pPr>
              <w:jc w:val="cente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Male (n = 137)</w:t>
            </w:r>
          </w:p>
        </w:tc>
        <w:tc>
          <w:tcPr>
            <w:tcW w:w="2699" w:type="dxa"/>
            <w:gridSpan w:val="2"/>
            <w:shd w:val="clear" w:color="auto" w:fill="auto"/>
            <w:hideMark/>
          </w:tcPr>
          <w:p w14:paraId="556BF521" w14:textId="77777777" w:rsidR="00830BA9" w:rsidRDefault="00830BA9">
            <w:pPr>
              <w:jc w:val="cente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Female (n = 80)</w:t>
            </w:r>
          </w:p>
        </w:tc>
      </w:tr>
      <w:tr w:rsidR="00830BA9" w14:paraId="2EB02B16" w14:textId="77777777" w:rsidTr="00AC325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56" w:type="dxa"/>
            <w:vMerge/>
            <w:tcBorders>
              <w:top w:val="single" w:sz="8" w:space="0" w:color="000000"/>
              <w:bottom w:val="single" w:sz="4" w:space="0" w:color="auto"/>
            </w:tcBorders>
            <w:shd w:val="clear" w:color="auto" w:fill="auto"/>
            <w:vAlign w:val="center"/>
            <w:hideMark/>
          </w:tcPr>
          <w:p w14:paraId="27E4F61C" w14:textId="77777777" w:rsidR="00830BA9" w:rsidRDefault="00830BA9">
            <w:pPr>
              <w:rPr>
                <w:rFonts w:eastAsia="Microsoft Sans Serif" w:cs="Times New Roman"/>
                <w:sz w:val="24"/>
                <w:szCs w:val="24"/>
                <w:lang w:val="en-US" w:eastAsia="en-GB" w:bidi="en-GB"/>
              </w:rPr>
            </w:pPr>
          </w:p>
        </w:tc>
        <w:tc>
          <w:tcPr>
            <w:tcW w:w="1229" w:type="dxa"/>
            <w:tcBorders>
              <w:top w:val="nil"/>
              <w:bottom w:val="single" w:sz="4" w:space="0" w:color="auto"/>
            </w:tcBorders>
            <w:shd w:val="clear" w:color="auto" w:fill="auto"/>
            <w:hideMark/>
          </w:tcPr>
          <w:p w14:paraId="15C24D2B"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Frequency</w:t>
            </w:r>
          </w:p>
        </w:tc>
        <w:tc>
          <w:tcPr>
            <w:tcW w:w="1366" w:type="dxa"/>
            <w:tcBorders>
              <w:top w:val="nil"/>
              <w:bottom w:val="single" w:sz="4" w:space="0" w:color="auto"/>
            </w:tcBorders>
            <w:shd w:val="clear" w:color="auto" w:fill="auto"/>
            <w:hideMark/>
          </w:tcPr>
          <w:p w14:paraId="5A17188D"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Percentage</w:t>
            </w:r>
          </w:p>
        </w:tc>
        <w:tc>
          <w:tcPr>
            <w:tcW w:w="1294" w:type="dxa"/>
            <w:tcBorders>
              <w:top w:val="nil"/>
              <w:bottom w:val="single" w:sz="4" w:space="0" w:color="auto"/>
            </w:tcBorders>
            <w:shd w:val="clear" w:color="auto" w:fill="auto"/>
            <w:hideMark/>
          </w:tcPr>
          <w:p w14:paraId="4315C053"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Frequency</w:t>
            </w:r>
          </w:p>
        </w:tc>
        <w:tc>
          <w:tcPr>
            <w:tcW w:w="1405" w:type="dxa"/>
            <w:tcBorders>
              <w:top w:val="nil"/>
              <w:bottom w:val="single" w:sz="4" w:space="0" w:color="auto"/>
            </w:tcBorders>
            <w:shd w:val="clear" w:color="auto" w:fill="auto"/>
            <w:hideMark/>
          </w:tcPr>
          <w:p w14:paraId="34800798"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Percentage</w:t>
            </w:r>
          </w:p>
        </w:tc>
      </w:tr>
      <w:tr w:rsidR="00830BA9" w14:paraId="7690C3B3" w14:textId="77777777" w:rsidTr="00AC3250">
        <w:trPr>
          <w:trHeight w:val="248"/>
        </w:trPr>
        <w:tc>
          <w:tcPr>
            <w:cnfStyle w:val="001000000000" w:firstRow="0" w:lastRow="0" w:firstColumn="1" w:lastColumn="0" w:oddVBand="0" w:evenVBand="0" w:oddHBand="0" w:evenHBand="0" w:firstRowFirstColumn="0" w:firstRowLastColumn="0" w:lastRowFirstColumn="0" w:lastRowLastColumn="0"/>
            <w:tcW w:w="3656" w:type="dxa"/>
            <w:tcBorders>
              <w:top w:val="single" w:sz="4" w:space="0" w:color="auto"/>
              <w:left w:val="nil"/>
              <w:bottom w:val="nil"/>
              <w:right w:val="nil"/>
            </w:tcBorders>
            <w:shd w:val="clear" w:color="auto" w:fill="auto"/>
            <w:hideMark/>
          </w:tcPr>
          <w:p w14:paraId="3771AECE" w14:textId="77777777" w:rsidR="00830BA9" w:rsidRDefault="00830BA9">
            <w:pPr>
              <w:rPr>
                <w:rFonts w:cs="Times New Roman"/>
                <w:b w:val="0"/>
                <w:lang w:val="en-US"/>
              </w:rPr>
            </w:pPr>
            <w:r>
              <w:rPr>
                <w:rFonts w:cs="Times New Roman"/>
                <w:lang w:val="en-US"/>
              </w:rPr>
              <w:t>Gender of household migrants</w:t>
            </w:r>
          </w:p>
        </w:tc>
        <w:tc>
          <w:tcPr>
            <w:tcW w:w="1229" w:type="dxa"/>
            <w:tcBorders>
              <w:top w:val="single" w:sz="4" w:space="0" w:color="auto"/>
              <w:left w:val="nil"/>
              <w:bottom w:val="nil"/>
              <w:right w:val="nil"/>
            </w:tcBorders>
            <w:shd w:val="clear" w:color="auto" w:fill="auto"/>
          </w:tcPr>
          <w:p w14:paraId="1F4BD713" w14:textId="77777777" w:rsidR="00830BA9" w:rsidRDefault="00830BA9">
            <w:pP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366" w:type="dxa"/>
            <w:tcBorders>
              <w:top w:val="single" w:sz="4" w:space="0" w:color="auto"/>
              <w:left w:val="nil"/>
              <w:bottom w:val="nil"/>
              <w:right w:val="nil"/>
            </w:tcBorders>
            <w:shd w:val="clear" w:color="auto" w:fill="auto"/>
          </w:tcPr>
          <w:p w14:paraId="3B86BD42" w14:textId="77777777" w:rsidR="00830BA9" w:rsidRDefault="00830BA9">
            <w:pP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294" w:type="dxa"/>
            <w:tcBorders>
              <w:top w:val="single" w:sz="4" w:space="0" w:color="auto"/>
              <w:left w:val="nil"/>
              <w:bottom w:val="nil"/>
              <w:right w:val="nil"/>
            </w:tcBorders>
            <w:shd w:val="clear" w:color="auto" w:fill="auto"/>
          </w:tcPr>
          <w:p w14:paraId="3B17602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405" w:type="dxa"/>
            <w:tcBorders>
              <w:top w:val="single" w:sz="4" w:space="0" w:color="auto"/>
              <w:left w:val="nil"/>
              <w:bottom w:val="nil"/>
              <w:right w:val="nil"/>
            </w:tcBorders>
            <w:shd w:val="clear" w:color="auto" w:fill="auto"/>
          </w:tcPr>
          <w:p w14:paraId="0AD05D1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830BA9" w14:paraId="7280B93A" w14:textId="77777777" w:rsidTr="00AC32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2AB0A3A3" w14:textId="77777777" w:rsidR="00830BA9" w:rsidRDefault="00830BA9">
            <w:pPr>
              <w:rPr>
                <w:rFonts w:cs="Times New Roman"/>
                <w:b w:val="0"/>
                <w:lang w:val="en-US"/>
              </w:rPr>
            </w:pPr>
            <w:r>
              <w:rPr>
                <w:rFonts w:cs="Times New Roman"/>
                <w:b w:val="0"/>
                <w:lang w:val="en-US"/>
              </w:rPr>
              <w:t>Male</w:t>
            </w:r>
          </w:p>
        </w:tc>
        <w:tc>
          <w:tcPr>
            <w:tcW w:w="1229" w:type="dxa"/>
            <w:tcBorders>
              <w:top w:val="nil"/>
              <w:bottom w:val="nil"/>
            </w:tcBorders>
            <w:shd w:val="clear" w:color="auto" w:fill="auto"/>
            <w:hideMark/>
          </w:tcPr>
          <w:p w14:paraId="5582768F"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56</w:t>
            </w:r>
          </w:p>
        </w:tc>
        <w:tc>
          <w:tcPr>
            <w:tcW w:w="1366" w:type="dxa"/>
            <w:tcBorders>
              <w:top w:val="nil"/>
              <w:bottom w:val="nil"/>
            </w:tcBorders>
            <w:shd w:val="clear" w:color="auto" w:fill="auto"/>
            <w:hideMark/>
          </w:tcPr>
          <w:p w14:paraId="090B3DB2"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40.9</w:t>
            </w:r>
          </w:p>
        </w:tc>
        <w:tc>
          <w:tcPr>
            <w:tcW w:w="1294" w:type="dxa"/>
            <w:tcBorders>
              <w:top w:val="nil"/>
              <w:bottom w:val="nil"/>
            </w:tcBorders>
            <w:shd w:val="clear" w:color="auto" w:fill="auto"/>
            <w:hideMark/>
          </w:tcPr>
          <w:p w14:paraId="0F4A7EC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23</w:t>
            </w:r>
          </w:p>
        </w:tc>
        <w:tc>
          <w:tcPr>
            <w:tcW w:w="1405" w:type="dxa"/>
            <w:tcBorders>
              <w:top w:val="nil"/>
              <w:bottom w:val="nil"/>
            </w:tcBorders>
            <w:shd w:val="clear" w:color="auto" w:fill="auto"/>
            <w:hideMark/>
          </w:tcPr>
          <w:p w14:paraId="37EF4D9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28.7</w:t>
            </w:r>
          </w:p>
        </w:tc>
      </w:tr>
      <w:tr w:rsidR="00830BA9" w14:paraId="645332B3" w14:textId="77777777" w:rsidTr="00AC3250">
        <w:trPr>
          <w:trHeight w:val="248"/>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4F4ECD52" w14:textId="77777777" w:rsidR="00830BA9" w:rsidRDefault="00830BA9">
            <w:pPr>
              <w:rPr>
                <w:rFonts w:cs="Times New Roman"/>
                <w:b w:val="0"/>
                <w:lang w:val="en-US"/>
              </w:rPr>
            </w:pPr>
            <w:r>
              <w:rPr>
                <w:rFonts w:cs="Times New Roman"/>
                <w:b w:val="0"/>
                <w:lang w:val="en-US"/>
              </w:rPr>
              <w:t>Female</w:t>
            </w:r>
          </w:p>
        </w:tc>
        <w:tc>
          <w:tcPr>
            <w:tcW w:w="1229" w:type="dxa"/>
            <w:tcBorders>
              <w:top w:val="nil"/>
              <w:left w:val="nil"/>
              <w:bottom w:val="nil"/>
              <w:right w:val="nil"/>
            </w:tcBorders>
            <w:shd w:val="clear" w:color="auto" w:fill="auto"/>
            <w:hideMark/>
          </w:tcPr>
          <w:p w14:paraId="1D27A852"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w:t>
            </w:r>
          </w:p>
        </w:tc>
        <w:tc>
          <w:tcPr>
            <w:tcW w:w="1366" w:type="dxa"/>
            <w:tcBorders>
              <w:top w:val="nil"/>
              <w:left w:val="nil"/>
              <w:bottom w:val="nil"/>
              <w:right w:val="nil"/>
            </w:tcBorders>
            <w:shd w:val="clear" w:color="auto" w:fill="auto"/>
            <w:hideMark/>
          </w:tcPr>
          <w:p w14:paraId="157109FD"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15.3</w:t>
            </w:r>
          </w:p>
        </w:tc>
        <w:tc>
          <w:tcPr>
            <w:tcW w:w="1294" w:type="dxa"/>
            <w:tcBorders>
              <w:top w:val="nil"/>
              <w:left w:val="nil"/>
              <w:bottom w:val="nil"/>
              <w:right w:val="nil"/>
            </w:tcBorders>
            <w:shd w:val="clear" w:color="auto" w:fill="auto"/>
            <w:hideMark/>
          </w:tcPr>
          <w:p w14:paraId="2C98EB3B"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33</w:t>
            </w:r>
          </w:p>
        </w:tc>
        <w:tc>
          <w:tcPr>
            <w:tcW w:w="1405" w:type="dxa"/>
            <w:tcBorders>
              <w:top w:val="nil"/>
              <w:left w:val="nil"/>
              <w:bottom w:val="nil"/>
              <w:right w:val="nil"/>
            </w:tcBorders>
            <w:shd w:val="clear" w:color="auto" w:fill="auto"/>
            <w:hideMark/>
          </w:tcPr>
          <w:p w14:paraId="0184F261"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41.3</w:t>
            </w:r>
          </w:p>
        </w:tc>
      </w:tr>
      <w:tr w:rsidR="00830BA9" w14:paraId="5B925049" w14:textId="77777777" w:rsidTr="00AC32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66CCF776" w14:textId="77777777" w:rsidR="00830BA9" w:rsidRDefault="00830BA9">
            <w:pPr>
              <w:rPr>
                <w:rFonts w:cs="Times New Roman"/>
                <w:b w:val="0"/>
                <w:lang w:val="en-US"/>
              </w:rPr>
            </w:pPr>
            <w:r>
              <w:rPr>
                <w:rFonts w:cs="Times New Roman"/>
                <w:b w:val="0"/>
                <w:lang w:val="en-US"/>
              </w:rPr>
              <w:t>Both</w:t>
            </w:r>
          </w:p>
        </w:tc>
        <w:tc>
          <w:tcPr>
            <w:tcW w:w="1229" w:type="dxa"/>
            <w:tcBorders>
              <w:top w:val="nil"/>
              <w:bottom w:val="nil"/>
            </w:tcBorders>
            <w:shd w:val="clear" w:color="auto" w:fill="auto"/>
            <w:hideMark/>
          </w:tcPr>
          <w:p w14:paraId="603E4787"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60</w:t>
            </w:r>
          </w:p>
        </w:tc>
        <w:tc>
          <w:tcPr>
            <w:tcW w:w="1366" w:type="dxa"/>
            <w:tcBorders>
              <w:top w:val="nil"/>
              <w:bottom w:val="nil"/>
            </w:tcBorders>
            <w:shd w:val="clear" w:color="auto" w:fill="auto"/>
            <w:hideMark/>
          </w:tcPr>
          <w:p w14:paraId="504AE1D4"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43.8</w:t>
            </w:r>
          </w:p>
        </w:tc>
        <w:tc>
          <w:tcPr>
            <w:tcW w:w="1294" w:type="dxa"/>
            <w:tcBorders>
              <w:top w:val="nil"/>
              <w:bottom w:val="nil"/>
            </w:tcBorders>
            <w:shd w:val="clear" w:color="auto" w:fill="auto"/>
            <w:hideMark/>
          </w:tcPr>
          <w:p w14:paraId="63C66F6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24</w:t>
            </w:r>
          </w:p>
        </w:tc>
        <w:tc>
          <w:tcPr>
            <w:tcW w:w="1405" w:type="dxa"/>
            <w:tcBorders>
              <w:top w:val="nil"/>
              <w:bottom w:val="nil"/>
            </w:tcBorders>
            <w:shd w:val="clear" w:color="auto" w:fill="auto"/>
            <w:hideMark/>
          </w:tcPr>
          <w:p w14:paraId="4EACF07A"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30.0</w:t>
            </w:r>
          </w:p>
        </w:tc>
      </w:tr>
      <w:tr w:rsidR="00830BA9" w14:paraId="56249A63" w14:textId="77777777" w:rsidTr="00AC3250">
        <w:trPr>
          <w:trHeight w:val="248"/>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171EE3CD" w14:textId="77777777" w:rsidR="00830BA9" w:rsidRDefault="00830BA9">
            <w:pPr>
              <w:rPr>
                <w:rFonts w:cs="Times New Roman"/>
                <w:b w:val="0"/>
                <w:lang w:val="en-US"/>
              </w:rPr>
            </w:pPr>
            <w:r>
              <w:rPr>
                <w:rFonts w:cs="Times New Roman"/>
                <w:lang w:val="en-US"/>
              </w:rPr>
              <w:t>Reason for out-migration</w:t>
            </w:r>
          </w:p>
        </w:tc>
        <w:tc>
          <w:tcPr>
            <w:tcW w:w="1229" w:type="dxa"/>
            <w:tcBorders>
              <w:top w:val="nil"/>
              <w:left w:val="nil"/>
              <w:bottom w:val="nil"/>
              <w:right w:val="nil"/>
            </w:tcBorders>
            <w:shd w:val="clear" w:color="auto" w:fill="auto"/>
          </w:tcPr>
          <w:p w14:paraId="1715FCC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366" w:type="dxa"/>
            <w:tcBorders>
              <w:top w:val="nil"/>
              <w:left w:val="nil"/>
              <w:bottom w:val="nil"/>
              <w:right w:val="nil"/>
            </w:tcBorders>
            <w:shd w:val="clear" w:color="auto" w:fill="auto"/>
          </w:tcPr>
          <w:p w14:paraId="4190095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294" w:type="dxa"/>
            <w:tcBorders>
              <w:top w:val="nil"/>
              <w:left w:val="nil"/>
              <w:bottom w:val="nil"/>
              <w:right w:val="nil"/>
            </w:tcBorders>
            <w:shd w:val="clear" w:color="auto" w:fill="auto"/>
          </w:tcPr>
          <w:p w14:paraId="4DC2D8F2"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405" w:type="dxa"/>
            <w:tcBorders>
              <w:top w:val="nil"/>
              <w:left w:val="nil"/>
              <w:bottom w:val="nil"/>
              <w:right w:val="nil"/>
            </w:tcBorders>
            <w:shd w:val="clear" w:color="auto" w:fill="auto"/>
          </w:tcPr>
          <w:p w14:paraId="4709984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830BA9" w14:paraId="6484FC9F" w14:textId="77777777" w:rsidTr="00AC32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5543AEB1" w14:textId="77777777" w:rsidR="00830BA9" w:rsidRDefault="00830BA9">
            <w:pPr>
              <w:rPr>
                <w:rFonts w:cs="Times New Roman"/>
                <w:b w:val="0"/>
                <w:lang w:val="en-US"/>
              </w:rPr>
            </w:pPr>
            <w:r>
              <w:rPr>
                <w:rFonts w:cs="Times New Roman"/>
                <w:b w:val="0"/>
                <w:lang w:val="en-US"/>
              </w:rPr>
              <w:t>Education</w:t>
            </w:r>
          </w:p>
        </w:tc>
        <w:tc>
          <w:tcPr>
            <w:tcW w:w="1229" w:type="dxa"/>
            <w:tcBorders>
              <w:top w:val="nil"/>
              <w:bottom w:val="nil"/>
            </w:tcBorders>
            <w:shd w:val="clear" w:color="auto" w:fill="auto"/>
            <w:hideMark/>
          </w:tcPr>
          <w:p w14:paraId="20919744"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58</w:t>
            </w:r>
          </w:p>
        </w:tc>
        <w:tc>
          <w:tcPr>
            <w:tcW w:w="1366" w:type="dxa"/>
            <w:tcBorders>
              <w:top w:val="nil"/>
              <w:bottom w:val="nil"/>
            </w:tcBorders>
            <w:shd w:val="clear" w:color="auto" w:fill="auto"/>
            <w:hideMark/>
          </w:tcPr>
          <w:p w14:paraId="0C64D2D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42.3</w:t>
            </w:r>
          </w:p>
        </w:tc>
        <w:tc>
          <w:tcPr>
            <w:tcW w:w="1294" w:type="dxa"/>
            <w:tcBorders>
              <w:top w:val="nil"/>
              <w:bottom w:val="nil"/>
            </w:tcBorders>
            <w:shd w:val="clear" w:color="auto" w:fill="auto"/>
            <w:hideMark/>
          </w:tcPr>
          <w:p w14:paraId="12F83781"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color w:val="010205"/>
                <w:lang w:val="en-US"/>
              </w:rPr>
            </w:pPr>
            <w:r>
              <w:rPr>
                <w:rFonts w:cs="Times New Roman"/>
                <w:color w:val="010205"/>
                <w:lang w:val="en-US"/>
              </w:rPr>
              <w:t>28</w:t>
            </w:r>
          </w:p>
        </w:tc>
        <w:tc>
          <w:tcPr>
            <w:tcW w:w="1405" w:type="dxa"/>
            <w:tcBorders>
              <w:top w:val="nil"/>
              <w:bottom w:val="nil"/>
            </w:tcBorders>
            <w:shd w:val="clear" w:color="auto" w:fill="auto"/>
            <w:hideMark/>
          </w:tcPr>
          <w:p w14:paraId="5775FD58"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color w:val="010205"/>
                <w:lang w:val="en-US"/>
              </w:rPr>
            </w:pPr>
            <w:r>
              <w:rPr>
                <w:rFonts w:cs="Times New Roman"/>
                <w:color w:val="010205"/>
                <w:lang w:val="en-US"/>
              </w:rPr>
              <w:t>35.0</w:t>
            </w:r>
          </w:p>
        </w:tc>
      </w:tr>
      <w:tr w:rsidR="00830BA9" w14:paraId="174042B2" w14:textId="77777777" w:rsidTr="00AC3250">
        <w:trPr>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5CDC4FEE" w14:textId="77777777" w:rsidR="00830BA9" w:rsidRDefault="00830BA9">
            <w:pPr>
              <w:rPr>
                <w:rFonts w:cs="Times New Roman"/>
                <w:b w:val="0"/>
                <w:color w:val="000000" w:themeColor="text1" w:themeShade="BF"/>
                <w:lang w:val="en-US"/>
              </w:rPr>
            </w:pPr>
            <w:r>
              <w:rPr>
                <w:rFonts w:cs="Times New Roman"/>
                <w:b w:val="0"/>
                <w:lang w:val="en-US"/>
              </w:rPr>
              <w:t>Government employment</w:t>
            </w:r>
          </w:p>
        </w:tc>
        <w:tc>
          <w:tcPr>
            <w:tcW w:w="1229" w:type="dxa"/>
            <w:tcBorders>
              <w:top w:val="nil"/>
              <w:left w:val="nil"/>
              <w:bottom w:val="nil"/>
              <w:right w:val="nil"/>
            </w:tcBorders>
            <w:shd w:val="clear" w:color="auto" w:fill="auto"/>
            <w:hideMark/>
          </w:tcPr>
          <w:p w14:paraId="0AF3341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20</w:t>
            </w:r>
          </w:p>
        </w:tc>
        <w:tc>
          <w:tcPr>
            <w:tcW w:w="1366" w:type="dxa"/>
            <w:tcBorders>
              <w:top w:val="nil"/>
              <w:left w:val="nil"/>
              <w:bottom w:val="nil"/>
              <w:right w:val="nil"/>
            </w:tcBorders>
            <w:shd w:val="clear" w:color="auto" w:fill="auto"/>
            <w:hideMark/>
          </w:tcPr>
          <w:p w14:paraId="2F21BC3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14.6</w:t>
            </w:r>
          </w:p>
        </w:tc>
        <w:tc>
          <w:tcPr>
            <w:tcW w:w="1294" w:type="dxa"/>
            <w:tcBorders>
              <w:top w:val="nil"/>
              <w:left w:val="nil"/>
              <w:bottom w:val="nil"/>
              <w:right w:val="nil"/>
            </w:tcBorders>
            <w:shd w:val="clear" w:color="auto" w:fill="auto"/>
            <w:hideMark/>
          </w:tcPr>
          <w:p w14:paraId="3C3E0808"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color w:val="010205"/>
                <w:lang w:val="en-US"/>
              </w:rPr>
            </w:pPr>
            <w:r>
              <w:rPr>
                <w:rFonts w:cs="Times New Roman"/>
                <w:color w:val="010205"/>
                <w:lang w:val="en-US"/>
              </w:rPr>
              <w:t>13</w:t>
            </w:r>
          </w:p>
        </w:tc>
        <w:tc>
          <w:tcPr>
            <w:tcW w:w="1405" w:type="dxa"/>
            <w:tcBorders>
              <w:top w:val="nil"/>
              <w:left w:val="nil"/>
              <w:bottom w:val="nil"/>
              <w:right w:val="nil"/>
            </w:tcBorders>
            <w:shd w:val="clear" w:color="auto" w:fill="auto"/>
            <w:hideMark/>
          </w:tcPr>
          <w:p w14:paraId="32C6FF63"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color w:val="010205"/>
                <w:lang w:val="en-US"/>
              </w:rPr>
            </w:pPr>
            <w:r>
              <w:rPr>
                <w:rFonts w:cs="Times New Roman"/>
                <w:color w:val="010205"/>
                <w:lang w:val="en-US"/>
              </w:rPr>
              <w:t>16.3</w:t>
            </w:r>
          </w:p>
        </w:tc>
      </w:tr>
      <w:tr w:rsidR="00830BA9" w14:paraId="02FB1D3C" w14:textId="77777777" w:rsidTr="00AC32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174B7651" w14:textId="77777777" w:rsidR="00830BA9" w:rsidRDefault="00830BA9">
            <w:pPr>
              <w:rPr>
                <w:rFonts w:cs="Times New Roman"/>
                <w:b w:val="0"/>
                <w:color w:val="000000" w:themeColor="text1" w:themeShade="BF"/>
                <w:lang w:val="en-US"/>
              </w:rPr>
            </w:pPr>
            <w:r>
              <w:rPr>
                <w:rFonts w:cs="Times New Roman"/>
                <w:b w:val="0"/>
                <w:lang w:val="en-US"/>
              </w:rPr>
              <w:t>Health challenges</w:t>
            </w:r>
          </w:p>
        </w:tc>
        <w:tc>
          <w:tcPr>
            <w:tcW w:w="1229" w:type="dxa"/>
            <w:tcBorders>
              <w:top w:val="nil"/>
              <w:bottom w:val="nil"/>
            </w:tcBorders>
            <w:shd w:val="clear" w:color="auto" w:fill="auto"/>
            <w:hideMark/>
          </w:tcPr>
          <w:p w14:paraId="4506B82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w:t>
            </w:r>
          </w:p>
        </w:tc>
        <w:tc>
          <w:tcPr>
            <w:tcW w:w="1366" w:type="dxa"/>
            <w:tcBorders>
              <w:top w:val="nil"/>
              <w:bottom w:val="nil"/>
            </w:tcBorders>
            <w:shd w:val="clear" w:color="auto" w:fill="auto"/>
            <w:hideMark/>
          </w:tcPr>
          <w:p w14:paraId="2DD26E08"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w:t>
            </w:r>
          </w:p>
        </w:tc>
        <w:tc>
          <w:tcPr>
            <w:tcW w:w="1294" w:type="dxa"/>
            <w:tcBorders>
              <w:top w:val="nil"/>
              <w:bottom w:val="nil"/>
            </w:tcBorders>
            <w:shd w:val="clear" w:color="auto" w:fill="auto"/>
            <w:hideMark/>
          </w:tcPr>
          <w:p w14:paraId="7CD3EA8A"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color w:val="010205"/>
                <w:lang w:val="en-US"/>
              </w:rPr>
            </w:pPr>
            <w:r>
              <w:rPr>
                <w:rFonts w:cs="Times New Roman"/>
                <w:color w:val="010205"/>
                <w:lang w:val="en-US"/>
              </w:rPr>
              <w:t>21</w:t>
            </w:r>
          </w:p>
        </w:tc>
        <w:tc>
          <w:tcPr>
            <w:tcW w:w="1405" w:type="dxa"/>
            <w:tcBorders>
              <w:top w:val="nil"/>
              <w:bottom w:val="nil"/>
            </w:tcBorders>
            <w:shd w:val="clear" w:color="auto" w:fill="auto"/>
            <w:hideMark/>
          </w:tcPr>
          <w:p w14:paraId="68D9B4D4"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color w:val="010205"/>
                <w:lang w:val="en-US"/>
              </w:rPr>
            </w:pPr>
            <w:r>
              <w:rPr>
                <w:rFonts w:cs="Times New Roman"/>
                <w:color w:val="010205"/>
                <w:lang w:val="en-US"/>
              </w:rPr>
              <w:t>26.2</w:t>
            </w:r>
          </w:p>
        </w:tc>
      </w:tr>
      <w:tr w:rsidR="00830BA9" w14:paraId="197BA454" w14:textId="77777777" w:rsidTr="00AC3250">
        <w:trPr>
          <w:trHeight w:val="248"/>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769D2FB4" w14:textId="77777777" w:rsidR="00830BA9" w:rsidRDefault="00830BA9">
            <w:pPr>
              <w:rPr>
                <w:rFonts w:cs="Times New Roman"/>
                <w:b w:val="0"/>
                <w:color w:val="000000" w:themeColor="text1" w:themeShade="BF"/>
                <w:lang w:val="en-US"/>
              </w:rPr>
            </w:pPr>
            <w:r>
              <w:rPr>
                <w:rFonts w:cs="Times New Roman"/>
                <w:b w:val="0"/>
                <w:lang w:val="en-US"/>
              </w:rPr>
              <w:t>Private worker</w:t>
            </w:r>
          </w:p>
        </w:tc>
        <w:tc>
          <w:tcPr>
            <w:tcW w:w="1229" w:type="dxa"/>
            <w:tcBorders>
              <w:top w:val="nil"/>
              <w:left w:val="nil"/>
              <w:bottom w:val="nil"/>
              <w:right w:val="nil"/>
            </w:tcBorders>
            <w:shd w:val="clear" w:color="auto" w:fill="auto"/>
            <w:hideMark/>
          </w:tcPr>
          <w:p w14:paraId="073C1358"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w:t>
            </w:r>
          </w:p>
        </w:tc>
        <w:tc>
          <w:tcPr>
            <w:tcW w:w="1366" w:type="dxa"/>
            <w:tcBorders>
              <w:top w:val="nil"/>
              <w:left w:val="nil"/>
              <w:bottom w:val="nil"/>
              <w:right w:val="nil"/>
            </w:tcBorders>
            <w:shd w:val="clear" w:color="auto" w:fill="auto"/>
            <w:hideMark/>
          </w:tcPr>
          <w:p w14:paraId="26BEC042"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15.3</w:t>
            </w:r>
          </w:p>
        </w:tc>
        <w:tc>
          <w:tcPr>
            <w:tcW w:w="1294" w:type="dxa"/>
            <w:tcBorders>
              <w:top w:val="nil"/>
              <w:left w:val="nil"/>
              <w:bottom w:val="nil"/>
              <w:right w:val="nil"/>
            </w:tcBorders>
            <w:shd w:val="clear" w:color="auto" w:fill="auto"/>
            <w:hideMark/>
          </w:tcPr>
          <w:p w14:paraId="7EE25AAC"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color w:val="010205"/>
                <w:lang w:val="en-US"/>
              </w:rPr>
            </w:pPr>
            <w:r>
              <w:rPr>
                <w:rFonts w:cs="Times New Roman"/>
                <w:color w:val="010205"/>
                <w:lang w:val="en-US"/>
              </w:rPr>
              <w:t>2</w:t>
            </w:r>
          </w:p>
        </w:tc>
        <w:tc>
          <w:tcPr>
            <w:tcW w:w="1405" w:type="dxa"/>
            <w:tcBorders>
              <w:top w:val="nil"/>
              <w:left w:val="nil"/>
              <w:bottom w:val="nil"/>
              <w:right w:val="nil"/>
            </w:tcBorders>
            <w:shd w:val="clear" w:color="auto" w:fill="auto"/>
            <w:hideMark/>
          </w:tcPr>
          <w:p w14:paraId="4CBD6940"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color w:val="010205"/>
                <w:lang w:val="en-US"/>
              </w:rPr>
            </w:pPr>
            <w:r>
              <w:rPr>
                <w:rFonts w:cs="Times New Roman"/>
                <w:color w:val="010205"/>
                <w:lang w:val="en-US"/>
              </w:rPr>
              <w:t>2.5</w:t>
            </w:r>
          </w:p>
        </w:tc>
      </w:tr>
      <w:tr w:rsidR="00830BA9" w14:paraId="3A30FDD7" w14:textId="77777777" w:rsidTr="00AC32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375BE975" w14:textId="77777777" w:rsidR="00830BA9" w:rsidRDefault="00830BA9">
            <w:pPr>
              <w:rPr>
                <w:rFonts w:cs="Times New Roman"/>
                <w:b w:val="0"/>
                <w:color w:val="000000" w:themeColor="text1" w:themeShade="BF"/>
                <w:lang w:val="en-US"/>
              </w:rPr>
            </w:pPr>
            <w:r>
              <w:rPr>
                <w:rFonts w:cs="Times New Roman"/>
                <w:b w:val="0"/>
                <w:lang w:val="en-US"/>
              </w:rPr>
              <w:t>Apprenticeship</w:t>
            </w:r>
          </w:p>
        </w:tc>
        <w:tc>
          <w:tcPr>
            <w:tcW w:w="1229" w:type="dxa"/>
            <w:tcBorders>
              <w:top w:val="nil"/>
              <w:bottom w:val="nil"/>
            </w:tcBorders>
            <w:shd w:val="clear" w:color="auto" w:fill="auto"/>
            <w:hideMark/>
          </w:tcPr>
          <w:p w14:paraId="5C17F728"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w:t>
            </w:r>
          </w:p>
        </w:tc>
        <w:tc>
          <w:tcPr>
            <w:tcW w:w="1366" w:type="dxa"/>
            <w:tcBorders>
              <w:top w:val="nil"/>
              <w:bottom w:val="nil"/>
            </w:tcBorders>
            <w:shd w:val="clear" w:color="auto" w:fill="auto"/>
            <w:hideMark/>
          </w:tcPr>
          <w:p w14:paraId="1E71A894"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6.6</w:t>
            </w:r>
          </w:p>
        </w:tc>
        <w:tc>
          <w:tcPr>
            <w:tcW w:w="1294" w:type="dxa"/>
            <w:tcBorders>
              <w:top w:val="nil"/>
              <w:bottom w:val="nil"/>
            </w:tcBorders>
            <w:shd w:val="clear" w:color="auto" w:fill="auto"/>
            <w:hideMark/>
          </w:tcPr>
          <w:p w14:paraId="095CF097"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color w:val="010205"/>
                <w:lang w:val="en-US"/>
              </w:rPr>
            </w:pPr>
            <w:r>
              <w:rPr>
                <w:rFonts w:cs="Times New Roman"/>
                <w:color w:val="010205"/>
                <w:lang w:val="en-US"/>
              </w:rPr>
              <w:t>6</w:t>
            </w:r>
          </w:p>
        </w:tc>
        <w:tc>
          <w:tcPr>
            <w:tcW w:w="1405" w:type="dxa"/>
            <w:tcBorders>
              <w:top w:val="nil"/>
              <w:bottom w:val="nil"/>
            </w:tcBorders>
            <w:shd w:val="clear" w:color="auto" w:fill="auto"/>
            <w:hideMark/>
          </w:tcPr>
          <w:p w14:paraId="4D867485"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color w:val="010205"/>
                <w:lang w:val="en-US"/>
              </w:rPr>
            </w:pPr>
            <w:r>
              <w:rPr>
                <w:rFonts w:cs="Times New Roman"/>
                <w:color w:val="010205"/>
                <w:lang w:val="en-US"/>
              </w:rPr>
              <w:t>7.5</w:t>
            </w:r>
          </w:p>
        </w:tc>
      </w:tr>
      <w:tr w:rsidR="00830BA9" w14:paraId="2263BC9B" w14:textId="77777777" w:rsidTr="00AC3250">
        <w:trPr>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0486EDB0" w14:textId="77777777" w:rsidR="00830BA9" w:rsidRDefault="00830BA9">
            <w:pPr>
              <w:rPr>
                <w:rFonts w:cs="Times New Roman"/>
                <w:b w:val="0"/>
                <w:color w:val="000000" w:themeColor="text1" w:themeShade="BF"/>
                <w:lang w:val="en-US"/>
              </w:rPr>
            </w:pPr>
            <w:r>
              <w:rPr>
                <w:rFonts w:cs="Times New Roman"/>
                <w:b w:val="0"/>
                <w:lang w:val="en-US"/>
              </w:rPr>
              <w:t>Wage labour</w:t>
            </w:r>
          </w:p>
        </w:tc>
        <w:tc>
          <w:tcPr>
            <w:tcW w:w="1229" w:type="dxa"/>
            <w:tcBorders>
              <w:top w:val="nil"/>
              <w:left w:val="nil"/>
              <w:bottom w:val="nil"/>
              <w:right w:val="nil"/>
            </w:tcBorders>
            <w:shd w:val="clear" w:color="auto" w:fill="auto"/>
            <w:hideMark/>
          </w:tcPr>
          <w:p w14:paraId="47591E7A"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29</w:t>
            </w:r>
          </w:p>
        </w:tc>
        <w:tc>
          <w:tcPr>
            <w:tcW w:w="1366" w:type="dxa"/>
            <w:tcBorders>
              <w:top w:val="nil"/>
              <w:left w:val="nil"/>
              <w:bottom w:val="nil"/>
              <w:right w:val="nil"/>
            </w:tcBorders>
            <w:shd w:val="clear" w:color="auto" w:fill="auto"/>
            <w:hideMark/>
          </w:tcPr>
          <w:p w14:paraId="40F3083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21.2</w:t>
            </w:r>
          </w:p>
        </w:tc>
        <w:tc>
          <w:tcPr>
            <w:tcW w:w="1294" w:type="dxa"/>
            <w:tcBorders>
              <w:top w:val="nil"/>
              <w:left w:val="nil"/>
              <w:bottom w:val="nil"/>
              <w:right w:val="nil"/>
            </w:tcBorders>
            <w:shd w:val="clear" w:color="auto" w:fill="auto"/>
            <w:hideMark/>
          </w:tcPr>
          <w:p w14:paraId="468FBE70"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color w:val="010205"/>
                <w:lang w:val="en-US"/>
              </w:rPr>
            </w:pPr>
            <w:r>
              <w:rPr>
                <w:rFonts w:cs="Times New Roman"/>
                <w:color w:val="010205"/>
                <w:lang w:val="en-US"/>
              </w:rPr>
              <w:t>10</w:t>
            </w:r>
          </w:p>
        </w:tc>
        <w:tc>
          <w:tcPr>
            <w:tcW w:w="1405" w:type="dxa"/>
            <w:tcBorders>
              <w:top w:val="nil"/>
              <w:left w:val="nil"/>
              <w:bottom w:val="nil"/>
              <w:right w:val="nil"/>
            </w:tcBorders>
            <w:shd w:val="clear" w:color="auto" w:fill="auto"/>
            <w:hideMark/>
          </w:tcPr>
          <w:p w14:paraId="1389A3F5"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color w:val="010205"/>
                <w:lang w:val="en-US"/>
              </w:rPr>
            </w:pPr>
            <w:r>
              <w:rPr>
                <w:rFonts w:cs="Times New Roman"/>
                <w:color w:val="010205"/>
                <w:lang w:val="en-US"/>
              </w:rPr>
              <w:t>12.5</w:t>
            </w:r>
          </w:p>
        </w:tc>
      </w:tr>
      <w:tr w:rsidR="00830BA9" w14:paraId="6F00752B" w14:textId="77777777" w:rsidTr="00AC325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67474E8A" w14:textId="77777777" w:rsidR="00830BA9" w:rsidRDefault="00830BA9">
            <w:pPr>
              <w:rPr>
                <w:rFonts w:cs="Times New Roman"/>
                <w:b w:val="0"/>
                <w:color w:val="000000" w:themeColor="text1" w:themeShade="BF"/>
                <w:lang w:val="en-US"/>
              </w:rPr>
            </w:pPr>
            <w:r>
              <w:rPr>
                <w:rFonts w:cs="Times New Roman"/>
                <w:lang w:val="en-US"/>
              </w:rPr>
              <w:t>Pattern of out-migration</w:t>
            </w:r>
          </w:p>
        </w:tc>
        <w:tc>
          <w:tcPr>
            <w:tcW w:w="1229" w:type="dxa"/>
            <w:tcBorders>
              <w:top w:val="nil"/>
              <w:bottom w:val="nil"/>
            </w:tcBorders>
            <w:shd w:val="clear" w:color="auto" w:fill="auto"/>
          </w:tcPr>
          <w:p w14:paraId="359CE1D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366" w:type="dxa"/>
            <w:tcBorders>
              <w:top w:val="nil"/>
              <w:bottom w:val="nil"/>
            </w:tcBorders>
            <w:shd w:val="clear" w:color="auto" w:fill="auto"/>
          </w:tcPr>
          <w:p w14:paraId="5E91E467"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94" w:type="dxa"/>
            <w:tcBorders>
              <w:top w:val="nil"/>
              <w:bottom w:val="nil"/>
            </w:tcBorders>
            <w:shd w:val="clear" w:color="auto" w:fill="auto"/>
          </w:tcPr>
          <w:p w14:paraId="1DF42CB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405" w:type="dxa"/>
            <w:tcBorders>
              <w:top w:val="nil"/>
              <w:bottom w:val="nil"/>
            </w:tcBorders>
            <w:shd w:val="clear" w:color="auto" w:fill="auto"/>
          </w:tcPr>
          <w:p w14:paraId="3B636402"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830BA9" w14:paraId="1281C43B" w14:textId="77777777" w:rsidTr="00AC3250">
        <w:trPr>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7F9BE7A8" w14:textId="77777777" w:rsidR="00830BA9" w:rsidRDefault="00830BA9">
            <w:pPr>
              <w:rPr>
                <w:rFonts w:cs="Times New Roman"/>
                <w:b w:val="0"/>
                <w:lang w:val="en-US"/>
              </w:rPr>
            </w:pPr>
            <w:r>
              <w:rPr>
                <w:rFonts w:cs="Times New Roman"/>
                <w:b w:val="0"/>
                <w:lang w:val="en-US"/>
              </w:rPr>
              <w:t>Rural-rural</w:t>
            </w:r>
          </w:p>
        </w:tc>
        <w:tc>
          <w:tcPr>
            <w:tcW w:w="1229" w:type="dxa"/>
            <w:tcBorders>
              <w:top w:val="nil"/>
              <w:left w:val="nil"/>
              <w:bottom w:val="nil"/>
              <w:right w:val="nil"/>
            </w:tcBorders>
            <w:shd w:val="clear" w:color="auto" w:fill="auto"/>
            <w:hideMark/>
          </w:tcPr>
          <w:p w14:paraId="1B130DBF"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33</w:t>
            </w:r>
          </w:p>
        </w:tc>
        <w:tc>
          <w:tcPr>
            <w:tcW w:w="1366" w:type="dxa"/>
            <w:tcBorders>
              <w:top w:val="nil"/>
              <w:left w:val="nil"/>
              <w:bottom w:val="nil"/>
              <w:right w:val="nil"/>
            </w:tcBorders>
            <w:shd w:val="clear" w:color="auto" w:fill="auto"/>
            <w:hideMark/>
          </w:tcPr>
          <w:p w14:paraId="450319A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24.1</w:t>
            </w:r>
          </w:p>
        </w:tc>
        <w:tc>
          <w:tcPr>
            <w:tcW w:w="1294" w:type="dxa"/>
            <w:tcBorders>
              <w:top w:val="nil"/>
              <w:left w:val="nil"/>
              <w:bottom w:val="nil"/>
              <w:right w:val="nil"/>
            </w:tcBorders>
            <w:shd w:val="clear" w:color="auto" w:fill="auto"/>
            <w:hideMark/>
          </w:tcPr>
          <w:p w14:paraId="22FBD72A"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17</w:t>
            </w:r>
          </w:p>
        </w:tc>
        <w:tc>
          <w:tcPr>
            <w:tcW w:w="1405" w:type="dxa"/>
            <w:tcBorders>
              <w:top w:val="nil"/>
              <w:left w:val="nil"/>
              <w:bottom w:val="nil"/>
              <w:right w:val="nil"/>
            </w:tcBorders>
            <w:shd w:val="clear" w:color="auto" w:fill="auto"/>
            <w:hideMark/>
          </w:tcPr>
          <w:p w14:paraId="327A2247"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21.3</w:t>
            </w:r>
          </w:p>
        </w:tc>
      </w:tr>
      <w:tr w:rsidR="00830BA9" w14:paraId="12E04F11" w14:textId="77777777" w:rsidTr="00AC32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1751B506" w14:textId="77777777" w:rsidR="00830BA9" w:rsidRDefault="00830BA9">
            <w:pPr>
              <w:rPr>
                <w:rFonts w:cs="Times New Roman"/>
                <w:b w:val="0"/>
                <w:lang w:val="en-US"/>
              </w:rPr>
            </w:pPr>
            <w:r>
              <w:rPr>
                <w:rFonts w:cs="Times New Roman"/>
                <w:b w:val="0"/>
                <w:lang w:val="en-US"/>
              </w:rPr>
              <w:t>Rural-urban</w:t>
            </w:r>
          </w:p>
        </w:tc>
        <w:tc>
          <w:tcPr>
            <w:tcW w:w="1229" w:type="dxa"/>
            <w:tcBorders>
              <w:top w:val="nil"/>
              <w:bottom w:val="nil"/>
            </w:tcBorders>
            <w:shd w:val="clear" w:color="auto" w:fill="auto"/>
            <w:hideMark/>
          </w:tcPr>
          <w:p w14:paraId="349A5363"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92</w:t>
            </w:r>
          </w:p>
        </w:tc>
        <w:tc>
          <w:tcPr>
            <w:tcW w:w="1366" w:type="dxa"/>
            <w:tcBorders>
              <w:top w:val="nil"/>
              <w:bottom w:val="nil"/>
            </w:tcBorders>
            <w:shd w:val="clear" w:color="auto" w:fill="auto"/>
            <w:hideMark/>
          </w:tcPr>
          <w:p w14:paraId="1F7DDD4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67.1</w:t>
            </w:r>
          </w:p>
        </w:tc>
        <w:tc>
          <w:tcPr>
            <w:tcW w:w="1294" w:type="dxa"/>
            <w:tcBorders>
              <w:top w:val="nil"/>
              <w:bottom w:val="nil"/>
            </w:tcBorders>
            <w:shd w:val="clear" w:color="auto" w:fill="auto"/>
            <w:hideMark/>
          </w:tcPr>
          <w:p w14:paraId="3A9DA363"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47</w:t>
            </w:r>
          </w:p>
        </w:tc>
        <w:tc>
          <w:tcPr>
            <w:tcW w:w="1405" w:type="dxa"/>
            <w:tcBorders>
              <w:top w:val="nil"/>
              <w:bottom w:val="nil"/>
            </w:tcBorders>
            <w:shd w:val="clear" w:color="auto" w:fill="auto"/>
            <w:hideMark/>
          </w:tcPr>
          <w:p w14:paraId="4C91DD36"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58.7</w:t>
            </w:r>
          </w:p>
        </w:tc>
      </w:tr>
      <w:tr w:rsidR="00830BA9" w14:paraId="054B3827" w14:textId="77777777" w:rsidTr="00AC3250">
        <w:trPr>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4245E89C" w14:textId="77777777" w:rsidR="00830BA9" w:rsidRDefault="00830BA9">
            <w:pPr>
              <w:rPr>
                <w:rFonts w:cs="Times New Roman"/>
                <w:b w:val="0"/>
                <w:lang w:val="en-US"/>
              </w:rPr>
            </w:pPr>
            <w:r>
              <w:rPr>
                <w:rFonts w:cs="Times New Roman"/>
                <w:b w:val="0"/>
                <w:lang w:val="en-US"/>
              </w:rPr>
              <w:t>Seasonal</w:t>
            </w:r>
          </w:p>
        </w:tc>
        <w:tc>
          <w:tcPr>
            <w:tcW w:w="1229" w:type="dxa"/>
            <w:tcBorders>
              <w:top w:val="nil"/>
              <w:left w:val="nil"/>
              <w:bottom w:val="nil"/>
              <w:right w:val="nil"/>
            </w:tcBorders>
            <w:shd w:val="clear" w:color="auto" w:fill="auto"/>
            <w:hideMark/>
          </w:tcPr>
          <w:p w14:paraId="0EF993AC"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w:t>
            </w:r>
          </w:p>
        </w:tc>
        <w:tc>
          <w:tcPr>
            <w:tcW w:w="1366" w:type="dxa"/>
            <w:tcBorders>
              <w:top w:val="nil"/>
              <w:left w:val="nil"/>
              <w:bottom w:val="nil"/>
              <w:right w:val="nil"/>
            </w:tcBorders>
            <w:shd w:val="clear" w:color="auto" w:fill="auto"/>
            <w:hideMark/>
          </w:tcPr>
          <w:p w14:paraId="17A2EFA6"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8.8</w:t>
            </w:r>
          </w:p>
        </w:tc>
        <w:tc>
          <w:tcPr>
            <w:tcW w:w="1294" w:type="dxa"/>
            <w:tcBorders>
              <w:top w:val="nil"/>
              <w:left w:val="nil"/>
              <w:bottom w:val="nil"/>
              <w:right w:val="nil"/>
            </w:tcBorders>
            <w:shd w:val="clear" w:color="auto" w:fill="auto"/>
            <w:hideMark/>
          </w:tcPr>
          <w:p w14:paraId="60D075B1"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w:t>
            </w:r>
          </w:p>
        </w:tc>
        <w:tc>
          <w:tcPr>
            <w:tcW w:w="1405" w:type="dxa"/>
            <w:tcBorders>
              <w:top w:val="nil"/>
              <w:left w:val="nil"/>
              <w:bottom w:val="nil"/>
              <w:right w:val="nil"/>
            </w:tcBorders>
            <w:shd w:val="clear" w:color="auto" w:fill="auto"/>
            <w:hideMark/>
          </w:tcPr>
          <w:p w14:paraId="383FDE98"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15.0</w:t>
            </w:r>
          </w:p>
        </w:tc>
      </w:tr>
      <w:tr w:rsidR="00830BA9" w14:paraId="0B92C9FA" w14:textId="77777777" w:rsidTr="00AC325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hideMark/>
          </w:tcPr>
          <w:p w14:paraId="31B5D5DC" w14:textId="77777777" w:rsidR="00830BA9" w:rsidRDefault="00830BA9">
            <w:pPr>
              <w:rPr>
                <w:rFonts w:cs="Times New Roman"/>
                <w:b w:val="0"/>
                <w:lang w:val="en-US"/>
              </w:rPr>
            </w:pPr>
            <w:r>
              <w:rPr>
                <w:rFonts w:cs="Times New Roman"/>
                <w:b w:val="0"/>
                <w:lang w:val="en-US"/>
              </w:rPr>
              <w:t>Permanent</w:t>
            </w:r>
          </w:p>
        </w:tc>
        <w:tc>
          <w:tcPr>
            <w:tcW w:w="1229" w:type="dxa"/>
            <w:tcBorders>
              <w:top w:val="nil"/>
              <w:bottom w:val="nil"/>
            </w:tcBorders>
            <w:shd w:val="clear" w:color="auto" w:fill="auto"/>
            <w:hideMark/>
          </w:tcPr>
          <w:p w14:paraId="27DA1A69"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w:t>
            </w:r>
          </w:p>
        </w:tc>
        <w:tc>
          <w:tcPr>
            <w:tcW w:w="1366" w:type="dxa"/>
            <w:tcBorders>
              <w:top w:val="nil"/>
              <w:bottom w:val="nil"/>
            </w:tcBorders>
            <w:shd w:val="clear" w:color="auto" w:fill="auto"/>
            <w:hideMark/>
          </w:tcPr>
          <w:p w14:paraId="7533FE8A"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w:t>
            </w:r>
          </w:p>
        </w:tc>
        <w:tc>
          <w:tcPr>
            <w:tcW w:w="1294" w:type="dxa"/>
            <w:tcBorders>
              <w:top w:val="nil"/>
              <w:bottom w:val="nil"/>
            </w:tcBorders>
            <w:shd w:val="clear" w:color="auto" w:fill="auto"/>
            <w:hideMark/>
          </w:tcPr>
          <w:p w14:paraId="66B8F083"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w:t>
            </w:r>
          </w:p>
        </w:tc>
        <w:tc>
          <w:tcPr>
            <w:tcW w:w="1405" w:type="dxa"/>
            <w:tcBorders>
              <w:top w:val="nil"/>
              <w:bottom w:val="nil"/>
            </w:tcBorders>
            <w:shd w:val="clear" w:color="auto" w:fill="auto"/>
            <w:hideMark/>
          </w:tcPr>
          <w:p w14:paraId="5FEFBF82"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5.0</w:t>
            </w:r>
          </w:p>
        </w:tc>
      </w:tr>
      <w:tr w:rsidR="00830BA9" w14:paraId="17E936E6" w14:textId="77777777" w:rsidTr="00AC3250">
        <w:trPr>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hideMark/>
          </w:tcPr>
          <w:p w14:paraId="195B36F1" w14:textId="77777777" w:rsidR="00830BA9" w:rsidRDefault="00830BA9">
            <w:pPr>
              <w:rPr>
                <w:rFonts w:cs="Times New Roman"/>
                <w:b w:val="0"/>
                <w:lang w:val="en-US"/>
              </w:rPr>
            </w:pPr>
            <w:r>
              <w:rPr>
                <w:rFonts w:cs="Times New Roman"/>
                <w:lang w:val="en-US"/>
              </w:rPr>
              <w:t>Contribution of out-migrants</w:t>
            </w:r>
          </w:p>
        </w:tc>
        <w:tc>
          <w:tcPr>
            <w:tcW w:w="1229" w:type="dxa"/>
            <w:tcBorders>
              <w:top w:val="nil"/>
              <w:left w:val="nil"/>
              <w:bottom w:val="nil"/>
              <w:right w:val="nil"/>
            </w:tcBorders>
            <w:shd w:val="clear" w:color="auto" w:fill="auto"/>
          </w:tcPr>
          <w:p w14:paraId="5B577B17"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366" w:type="dxa"/>
            <w:tcBorders>
              <w:top w:val="nil"/>
              <w:left w:val="nil"/>
              <w:bottom w:val="nil"/>
              <w:right w:val="nil"/>
            </w:tcBorders>
            <w:shd w:val="clear" w:color="auto" w:fill="auto"/>
          </w:tcPr>
          <w:p w14:paraId="4619FC65"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294" w:type="dxa"/>
            <w:tcBorders>
              <w:top w:val="nil"/>
              <w:left w:val="nil"/>
              <w:bottom w:val="nil"/>
              <w:right w:val="nil"/>
            </w:tcBorders>
            <w:shd w:val="clear" w:color="auto" w:fill="auto"/>
          </w:tcPr>
          <w:p w14:paraId="6DF47CC4"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c>
          <w:tcPr>
            <w:tcW w:w="1405" w:type="dxa"/>
            <w:tcBorders>
              <w:top w:val="nil"/>
              <w:left w:val="nil"/>
              <w:bottom w:val="nil"/>
              <w:right w:val="nil"/>
            </w:tcBorders>
            <w:shd w:val="clear" w:color="auto" w:fill="auto"/>
          </w:tcPr>
          <w:p w14:paraId="57634F62"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830BA9" w14:paraId="616B33D9" w14:textId="77777777" w:rsidTr="00AC325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656" w:type="dxa"/>
            <w:tcBorders>
              <w:top w:val="nil"/>
              <w:bottom w:val="nil"/>
            </w:tcBorders>
            <w:shd w:val="clear" w:color="auto" w:fill="auto"/>
            <w:vAlign w:val="center"/>
            <w:hideMark/>
          </w:tcPr>
          <w:p w14:paraId="68EBD64A" w14:textId="77777777" w:rsidR="00830BA9" w:rsidRDefault="00830BA9">
            <w:pPr>
              <w:autoSpaceDE w:val="0"/>
              <w:autoSpaceDN w:val="0"/>
              <w:adjustRightInd w:val="0"/>
              <w:rPr>
                <w:rFonts w:cs="Times New Roman"/>
                <w:b w:val="0"/>
                <w:lang w:val="en-US"/>
              </w:rPr>
            </w:pPr>
            <w:r>
              <w:rPr>
                <w:rFonts w:cs="Times New Roman"/>
                <w:b w:val="0"/>
                <w:lang w:val="en-US"/>
              </w:rPr>
              <w:t>Remittance</w:t>
            </w:r>
          </w:p>
        </w:tc>
        <w:tc>
          <w:tcPr>
            <w:tcW w:w="1229" w:type="dxa"/>
            <w:tcBorders>
              <w:top w:val="nil"/>
              <w:bottom w:val="nil"/>
            </w:tcBorders>
            <w:shd w:val="clear" w:color="auto" w:fill="auto"/>
            <w:hideMark/>
          </w:tcPr>
          <w:p w14:paraId="3A88D2B0"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79</w:t>
            </w:r>
          </w:p>
        </w:tc>
        <w:tc>
          <w:tcPr>
            <w:tcW w:w="1366" w:type="dxa"/>
            <w:tcBorders>
              <w:top w:val="nil"/>
              <w:bottom w:val="nil"/>
            </w:tcBorders>
            <w:shd w:val="clear" w:color="auto" w:fill="auto"/>
            <w:hideMark/>
          </w:tcPr>
          <w:p w14:paraId="2E0782CE"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57.7</w:t>
            </w:r>
          </w:p>
        </w:tc>
        <w:tc>
          <w:tcPr>
            <w:tcW w:w="1294" w:type="dxa"/>
            <w:tcBorders>
              <w:top w:val="nil"/>
              <w:bottom w:val="nil"/>
            </w:tcBorders>
            <w:shd w:val="clear" w:color="auto" w:fill="auto"/>
            <w:hideMark/>
          </w:tcPr>
          <w:p w14:paraId="7131DCA5"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48</w:t>
            </w:r>
          </w:p>
        </w:tc>
        <w:tc>
          <w:tcPr>
            <w:tcW w:w="1405" w:type="dxa"/>
            <w:tcBorders>
              <w:top w:val="nil"/>
              <w:bottom w:val="nil"/>
            </w:tcBorders>
            <w:shd w:val="clear" w:color="auto" w:fill="auto"/>
            <w:hideMark/>
          </w:tcPr>
          <w:p w14:paraId="20EA8E8B"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60.0</w:t>
            </w:r>
          </w:p>
        </w:tc>
      </w:tr>
      <w:tr w:rsidR="00830BA9" w14:paraId="19AB72AB" w14:textId="77777777" w:rsidTr="00AC3250">
        <w:trPr>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left w:val="nil"/>
              <w:bottom w:val="nil"/>
              <w:right w:val="nil"/>
            </w:tcBorders>
            <w:shd w:val="clear" w:color="auto" w:fill="auto"/>
            <w:vAlign w:val="center"/>
            <w:hideMark/>
          </w:tcPr>
          <w:p w14:paraId="68B1055D" w14:textId="77777777" w:rsidR="00830BA9" w:rsidRDefault="00830BA9">
            <w:pPr>
              <w:autoSpaceDE w:val="0"/>
              <w:autoSpaceDN w:val="0"/>
              <w:adjustRightInd w:val="0"/>
              <w:rPr>
                <w:rFonts w:cs="Times New Roman"/>
                <w:b w:val="0"/>
                <w:lang w:val="en-US"/>
              </w:rPr>
            </w:pPr>
            <w:r>
              <w:rPr>
                <w:rFonts w:cs="Times New Roman"/>
                <w:b w:val="0"/>
                <w:lang w:val="en-US"/>
              </w:rPr>
              <w:t>Modern technologies</w:t>
            </w:r>
          </w:p>
        </w:tc>
        <w:tc>
          <w:tcPr>
            <w:tcW w:w="1229" w:type="dxa"/>
            <w:tcBorders>
              <w:top w:val="nil"/>
              <w:left w:val="nil"/>
              <w:bottom w:val="nil"/>
              <w:right w:val="nil"/>
            </w:tcBorders>
            <w:shd w:val="clear" w:color="auto" w:fill="auto"/>
            <w:hideMark/>
          </w:tcPr>
          <w:p w14:paraId="6A27B273"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20</w:t>
            </w:r>
          </w:p>
        </w:tc>
        <w:tc>
          <w:tcPr>
            <w:tcW w:w="1366" w:type="dxa"/>
            <w:tcBorders>
              <w:top w:val="nil"/>
              <w:left w:val="nil"/>
              <w:bottom w:val="nil"/>
              <w:right w:val="nil"/>
            </w:tcBorders>
            <w:shd w:val="clear" w:color="auto" w:fill="auto"/>
            <w:hideMark/>
          </w:tcPr>
          <w:p w14:paraId="0FF5D4AD" w14:textId="77777777" w:rsidR="00830BA9" w:rsidRDefault="00830BA9">
            <w:pPr>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14.6</w:t>
            </w:r>
          </w:p>
        </w:tc>
        <w:tc>
          <w:tcPr>
            <w:tcW w:w="1294" w:type="dxa"/>
            <w:tcBorders>
              <w:top w:val="nil"/>
              <w:left w:val="nil"/>
              <w:bottom w:val="nil"/>
              <w:right w:val="nil"/>
            </w:tcBorders>
            <w:shd w:val="clear" w:color="auto" w:fill="auto"/>
            <w:hideMark/>
          </w:tcPr>
          <w:p w14:paraId="64EC9DBA"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w:t>
            </w:r>
          </w:p>
        </w:tc>
        <w:tc>
          <w:tcPr>
            <w:tcW w:w="1405" w:type="dxa"/>
            <w:tcBorders>
              <w:top w:val="nil"/>
              <w:left w:val="nil"/>
              <w:bottom w:val="nil"/>
              <w:right w:val="nil"/>
            </w:tcBorders>
            <w:shd w:val="clear" w:color="auto" w:fill="auto"/>
            <w:hideMark/>
          </w:tcPr>
          <w:p w14:paraId="646BE134" w14:textId="77777777" w:rsidR="00830BA9" w:rsidRDefault="00830BA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11.3</w:t>
            </w:r>
          </w:p>
        </w:tc>
      </w:tr>
      <w:tr w:rsidR="00830BA9" w14:paraId="3BFFDA11" w14:textId="77777777" w:rsidTr="00AC325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56" w:type="dxa"/>
            <w:tcBorders>
              <w:top w:val="nil"/>
              <w:bottom w:val="single" w:sz="8" w:space="0" w:color="000000" w:themeColor="text1"/>
            </w:tcBorders>
            <w:shd w:val="clear" w:color="auto" w:fill="auto"/>
            <w:vAlign w:val="center"/>
            <w:hideMark/>
          </w:tcPr>
          <w:p w14:paraId="615AB760" w14:textId="77777777" w:rsidR="00830BA9" w:rsidRDefault="00830BA9">
            <w:pPr>
              <w:autoSpaceDE w:val="0"/>
              <w:autoSpaceDN w:val="0"/>
              <w:adjustRightInd w:val="0"/>
              <w:rPr>
                <w:rFonts w:cs="Times New Roman"/>
                <w:b w:val="0"/>
                <w:lang w:val="en-US"/>
              </w:rPr>
            </w:pPr>
            <w:r>
              <w:rPr>
                <w:rFonts w:cs="Times New Roman"/>
                <w:b w:val="0"/>
                <w:lang w:val="en-US"/>
              </w:rPr>
              <w:t>Information sources</w:t>
            </w:r>
          </w:p>
        </w:tc>
        <w:tc>
          <w:tcPr>
            <w:tcW w:w="1229" w:type="dxa"/>
            <w:tcBorders>
              <w:top w:val="nil"/>
              <w:bottom w:val="single" w:sz="8" w:space="0" w:color="000000" w:themeColor="text1"/>
            </w:tcBorders>
            <w:shd w:val="clear" w:color="auto" w:fill="auto"/>
            <w:hideMark/>
          </w:tcPr>
          <w:p w14:paraId="7039D2FC"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38</w:t>
            </w:r>
          </w:p>
        </w:tc>
        <w:tc>
          <w:tcPr>
            <w:tcW w:w="1366" w:type="dxa"/>
            <w:tcBorders>
              <w:top w:val="nil"/>
              <w:bottom w:val="single" w:sz="8" w:space="0" w:color="000000" w:themeColor="text1"/>
            </w:tcBorders>
            <w:shd w:val="clear" w:color="auto" w:fill="auto"/>
            <w:hideMark/>
          </w:tcPr>
          <w:p w14:paraId="75600A13" w14:textId="77777777" w:rsidR="00830BA9" w:rsidRDefault="00830BA9">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27.7</w:t>
            </w:r>
          </w:p>
        </w:tc>
        <w:tc>
          <w:tcPr>
            <w:tcW w:w="1294" w:type="dxa"/>
            <w:tcBorders>
              <w:top w:val="nil"/>
              <w:bottom w:val="single" w:sz="8" w:space="0" w:color="000000" w:themeColor="text1"/>
            </w:tcBorders>
            <w:shd w:val="clear" w:color="auto" w:fill="auto"/>
            <w:hideMark/>
          </w:tcPr>
          <w:p w14:paraId="006F76EA"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23</w:t>
            </w:r>
          </w:p>
        </w:tc>
        <w:tc>
          <w:tcPr>
            <w:tcW w:w="1405" w:type="dxa"/>
            <w:tcBorders>
              <w:top w:val="nil"/>
              <w:bottom w:val="single" w:sz="8" w:space="0" w:color="000000" w:themeColor="text1"/>
            </w:tcBorders>
            <w:shd w:val="clear" w:color="auto" w:fill="auto"/>
            <w:hideMark/>
          </w:tcPr>
          <w:p w14:paraId="4F3193CC" w14:textId="77777777" w:rsidR="00830BA9" w:rsidRDefault="00830BA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28.7</w:t>
            </w:r>
          </w:p>
        </w:tc>
      </w:tr>
    </w:tbl>
    <w:p w14:paraId="615DA520" w14:textId="77777777" w:rsidR="00830BA9" w:rsidRDefault="00830BA9" w:rsidP="00830BA9">
      <w:pPr>
        <w:rPr>
          <w:rFonts w:eastAsia="Microsoft Sans Serif" w:cs="Times New Roman"/>
          <w:b/>
          <w:color w:val="000000"/>
          <w:lang w:val="en-US" w:bidi="en-GB"/>
        </w:rPr>
      </w:pPr>
      <w:r>
        <w:rPr>
          <w:rFonts w:cs="Times New Roman"/>
          <w:b/>
        </w:rPr>
        <w:t>Source: Field Survey, 2021</w:t>
      </w:r>
    </w:p>
    <w:p w14:paraId="6094AC7E" w14:textId="77777777" w:rsidR="00830BA9" w:rsidRDefault="00830BA9" w:rsidP="00830BA9">
      <w:pPr>
        <w:rPr>
          <w:rFonts w:cs="Times New Roman"/>
          <w:lang w:eastAsia="en-GB"/>
        </w:rPr>
      </w:pPr>
      <w:r w:rsidRPr="00830BA9">
        <w:lastRenderedPageBreak/>
        <w:t>As revealed in Table 3, more than half (51.8%) of the male and 50.0% of the female headed households indicated low level of out-migration, while 39.4% of the male and 43.8% of the female headed households indicated moderate level of out-migration. This implies that there was low to moderate level of out-migration in the study area which could become necessary in order to attract favourable opportunities lacking in the rural areas</w:t>
      </w:r>
      <w:r>
        <w:rPr>
          <w:rFonts w:cs="Times New Roman"/>
        </w:rPr>
        <w:t xml:space="preserve">.  </w:t>
      </w:r>
    </w:p>
    <w:p w14:paraId="42AA3EE1" w14:textId="77777777" w:rsidR="00830BA9" w:rsidRDefault="00830BA9" w:rsidP="00830BA9">
      <w:pPr>
        <w:rPr>
          <w:rFonts w:cs="Times New Roman"/>
          <w:b/>
        </w:rPr>
      </w:pPr>
    </w:p>
    <w:p w14:paraId="183B272A" w14:textId="77777777" w:rsidR="00830BA9" w:rsidRDefault="00830BA9">
      <w:pPr>
        <w:spacing w:line="259" w:lineRule="auto"/>
        <w:jc w:val="left"/>
        <w:rPr>
          <w:rFonts w:cs="Times New Roman"/>
          <w:b/>
        </w:rPr>
      </w:pPr>
      <w:r>
        <w:rPr>
          <w:rFonts w:cs="Times New Roman"/>
          <w:b/>
        </w:rPr>
        <w:br w:type="page"/>
      </w:r>
    </w:p>
    <w:p w14:paraId="305A3F8A" w14:textId="77777777" w:rsidR="00830BA9" w:rsidRDefault="00830BA9" w:rsidP="00CF6DAB">
      <w:pPr>
        <w:pStyle w:val="Subheadings"/>
      </w:pPr>
      <w:r>
        <w:lastRenderedPageBreak/>
        <w:t xml:space="preserve">Table 3: Distribution of respondents based on level of household out-migrants </w:t>
      </w:r>
      <w:r>
        <w:tab/>
      </w:r>
    </w:p>
    <w:tbl>
      <w:tblPr>
        <w:tblStyle w:val="LightShading1"/>
        <w:tblW w:w="9048" w:type="dxa"/>
        <w:tblLayout w:type="fixed"/>
        <w:tblLook w:val="04A0" w:firstRow="1" w:lastRow="0" w:firstColumn="1" w:lastColumn="0" w:noHBand="0" w:noVBand="1"/>
      </w:tblPr>
      <w:tblGrid>
        <w:gridCol w:w="3696"/>
        <w:gridCol w:w="1242"/>
        <w:gridCol w:w="1381"/>
        <w:gridCol w:w="1308"/>
        <w:gridCol w:w="1421"/>
      </w:tblGrid>
      <w:tr w:rsidR="00830BA9" w14:paraId="1F0FD590" w14:textId="77777777" w:rsidTr="00AC325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95" w:type="dxa"/>
            <w:vMerge w:val="restart"/>
            <w:tcBorders>
              <w:bottom w:val="single" w:sz="4" w:space="0" w:color="auto"/>
            </w:tcBorders>
            <w:shd w:val="clear" w:color="auto" w:fill="auto"/>
            <w:hideMark/>
          </w:tcPr>
          <w:p w14:paraId="11445D57" w14:textId="77777777" w:rsidR="00830BA9" w:rsidRDefault="00830BA9">
            <w:pPr>
              <w:spacing w:line="276" w:lineRule="auto"/>
              <w:rPr>
                <w:rFonts w:cs="Times New Roman"/>
                <w:lang w:val="en-US"/>
              </w:rPr>
            </w:pPr>
            <w:r>
              <w:rPr>
                <w:rFonts w:cs="Times New Roman"/>
                <w:lang w:val="en-US"/>
              </w:rPr>
              <w:t>Variables</w:t>
            </w:r>
          </w:p>
        </w:tc>
        <w:tc>
          <w:tcPr>
            <w:tcW w:w="2623" w:type="dxa"/>
            <w:gridSpan w:val="2"/>
            <w:shd w:val="clear" w:color="auto" w:fill="auto"/>
            <w:hideMark/>
          </w:tcPr>
          <w:p w14:paraId="06BD7BAC" w14:textId="77777777" w:rsidR="00830BA9" w:rsidRDefault="00830BA9">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Male (n = 137)</w:t>
            </w:r>
          </w:p>
        </w:tc>
        <w:tc>
          <w:tcPr>
            <w:tcW w:w="2729" w:type="dxa"/>
            <w:gridSpan w:val="2"/>
            <w:shd w:val="clear" w:color="auto" w:fill="auto"/>
            <w:hideMark/>
          </w:tcPr>
          <w:p w14:paraId="2E3E1747" w14:textId="77777777" w:rsidR="00830BA9" w:rsidRDefault="00830BA9">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Female (n = 80)</w:t>
            </w:r>
          </w:p>
        </w:tc>
      </w:tr>
      <w:tr w:rsidR="00830BA9" w14:paraId="023FC97B" w14:textId="77777777" w:rsidTr="00AC325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95" w:type="dxa"/>
            <w:vMerge/>
            <w:tcBorders>
              <w:top w:val="single" w:sz="8" w:space="0" w:color="000000"/>
              <w:bottom w:val="single" w:sz="4" w:space="0" w:color="auto"/>
            </w:tcBorders>
            <w:shd w:val="clear" w:color="auto" w:fill="auto"/>
            <w:vAlign w:val="center"/>
            <w:hideMark/>
          </w:tcPr>
          <w:p w14:paraId="3D80B5D4" w14:textId="77777777" w:rsidR="00830BA9" w:rsidRDefault="00830BA9">
            <w:pPr>
              <w:rPr>
                <w:rFonts w:eastAsia="Microsoft Sans Serif" w:cs="Times New Roman"/>
                <w:sz w:val="24"/>
                <w:szCs w:val="24"/>
                <w:lang w:val="en-US" w:eastAsia="en-GB" w:bidi="en-GB"/>
              </w:rPr>
            </w:pPr>
          </w:p>
        </w:tc>
        <w:tc>
          <w:tcPr>
            <w:tcW w:w="1242" w:type="dxa"/>
            <w:tcBorders>
              <w:top w:val="nil"/>
              <w:bottom w:val="single" w:sz="4" w:space="0" w:color="auto"/>
            </w:tcBorders>
            <w:shd w:val="clear" w:color="auto" w:fill="auto"/>
            <w:hideMark/>
          </w:tcPr>
          <w:p w14:paraId="0DCC488E"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Frequency</w:t>
            </w:r>
          </w:p>
        </w:tc>
        <w:tc>
          <w:tcPr>
            <w:tcW w:w="1381" w:type="dxa"/>
            <w:tcBorders>
              <w:top w:val="nil"/>
              <w:bottom w:val="single" w:sz="4" w:space="0" w:color="auto"/>
            </w:tcBorders>
            <w:shd w:val="clear" w:color="auto" w:fill="auto"/>
            <w:hideMark/>
          </w:tcPr>
          <w:p w14:paraId="71082E73"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Percentage</w:t>
            </w:r>
          </w:p>
        </w:tc>
        <w:tc>
          <w:tcPr>
            <w:tcW w:w="1308" w:type="dxa"/>
            <w:tcBorders>
              <w:top w:val="nil"/>
              <w:bottom w:val="single" w:sz="4" w:space="0" w:color="auto"/>
            </w:tcBorders>
            <w:shd w:val="clear" w:color="auto" w:fill="auto"/>
            <w:hideMark/>
          </w:tcPr>
          <w:p w14:paraId="61EADAD3"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Frequency</w:t>
            </w:r>
          </w:p>
        </w:tc>
        <w:tc>
          <w:tcPr>
            <w:tcW w:w="1420" w:type="dxa"/>
            <w:tcBorders>
              <w:top w:val="nil"/>
              <w:bottom w:val="single" w:sz="4" w:space="0" w:color="auto"/>
            </w:tcBorders>
            <w:shd w:val="clear" w:color="auto" w:fill="auto"/>
            <w:hideMark/>
          </w:tcPr>
          <w:p w14:paraId="09D9C3F8"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lang w:val="en-US"/>
              </w:rPr>
            </w:pPr>
            <w:r>
              <w:rPr>
                <w:rFonts w:cs="Times New Roman"/>
                <w:b/>
                <w:lang w:val="en-US"/>
              </w:rPr>
              <w:t>Percentage</w:t>
            </w:r>
          </w:p>
        </w:tc>
      </w:tr>
      <w:tr w:rsidR="00830BA9" w14:paraId="66C0C3B7" w14:textId="77777777" w:rsidTr="00AC3250">
        <w:trPr>
          <w:trHeight w:val="263"/>
        </w:trPr>
        <w:tc>
          <w:tcPr>
            <w:cnfStyle w:val="001000000000" w:firstRow="0" w:lastRow="0" w:firstColumn="1" w:lastColumn="0" w:oddVBand="0" w:evenVBand="0" w:oddHBand="0" w:evenHBand="0" w:firstRowFirstColumn="0" w:firstRowLastColumn="0" w:lastRowFirstColumn="0" w:lastRowLastColumn="0"/>
            <w:tcW w:w="3695" w:type="dxa"/>
            <w:tcBorders>
              <w:top w:val="nil"/>
              <w:left w:val="nil"/>
              <w:bottom w:val="nil"/>
              <w:right w:val="nil"/>
            </w:tcBorders>
            <w:shd w:val="clear" w:color="auto" w:fill="auto"/>
            <w:vAlign w:val="center"/>
            <w:hideMark/>
          </w:tcPr>
          <w:p w14:paraId="642112A1" w14:textId="77777777" w:rsidR="00830BA9" w:rsidRDefault="00830BA9">
            <w:pPr>
              <w:autoSpaceDE w:val="0"/>
              <w:autoSpaceDN w:val="0"/>
              <w:adjustRightInd w:val="0"/>
              <w:spacing w:line="276" w:lineRule="auto"/>
              <w:rPr>
                <w:rFonts w:cs="Times New Roman"/>
                <w:b w:val="0"/>
                <w:lang w:val="en-US"/>
              </w:rPr>
            </w:pPr>
            <w:r>
              <w:rPr>
                <w:rFonts w:cs="Times New Roman"/>
                <w:b w:val="0"/>
                <w:lang w:val="en-US"/>
              </w:rPr>
              <w:t>Low</w:t>
            </w:r>
          </w:p>
        </w:tc>
        <w:tc>
          <w:tcPr>
            <w:tcW w:w="1242" w:type="dxa"/>
            <w:tcBorders>
              <w:top w:val="nil"/>
              <w:left w:val="nil"/>
              <w:bottom w:val="nil"/>
              <w:right w:val="nil"/>
            </w:tcBorders>
            <w:shd w:val="clear" w:color="auto" w:fill="auto"/>
            <w:hideMark/>
          </w:tcPr>
          <w:p w14:paraId="63D48501"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71</w:t>
            </w:r>
          </w:p>
        </w:tc>
        <w:tc>
          <w:tcPr>
            <w:tcW w:w="1381" w:type="dxa"/>
            <w:tcBorders>
              <w:top w:val="nil"/>
              <w:left w:val="nil"/>
              <w:bottom w:val="nil"/>
              <w:right w:val="nil"/>
            </w:tcBorders>
            <w:shd w:val="clear" w:color="auto" w:fill="auto"/>
            <w:hideMark/>
          </w:tcPr>
          <w:p w14:paraId="6AFF5206"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51.80</w:t>
            </w:r>
          </w:p>
        </w:tc>
        <w:tc>
          <w:tcPr>
            <w:tcW w:w="1308" w:type="dxa"/>
            <w:tcBorders>
              <w:top w:val="nil"/>
              <w:left w:val="nil"/>
              <w:bottom w:val="nil"/>
              <w:right w:val="nil"/>
            </w:tcBorders>
            <w:shd w:val="clear" w:color="auto" w:fill="auto"/>
            <w:hideMark/>
          </w:tcPr>
          <w:p w14:paraId="5FFAA823" w14:textId="77777777" w:rsidR="00830BA9" w:rsidRDefault="00830BA9">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40</w:t>
            </w:r>
          </w:p>
        </w:tc>
        <w:tc>
          <w:tcPr>
            <w:tcW w:w="1420" w:type="dxa"/>
            <w:tcBorders>
              <w:top w:val="nil"/>
              <w:left w:val="nil"/>
              <w:bottom w:val="nil"/>
              <w:right w:val="nil"/>
            </w:tcBorders>
            <w:shd w:val="clear" w:color="auto" w:fill="auto"/>
            <w:hideMark/>
          </w:tcPr>
          <w:p w14:paraId="2E113F93" w14:textId="77777777" w:rsidR="00830BA9" w:rsidRDefault="00830BA9">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50.00</w:t>
            </w:r>
          </w:p>
        </w:tc>
      </w:tr>
      <w:tr w:rsidR="00830BA9" w14:paraId="4103C693" w14:textId="77777777" w:rsidTr="00AC325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95" w:type="dxa"/>
            <w:tcBorders>
              <w:top w:val="nil"/>
              <w:bottom w:val="nil"/>
            </w:tcBorders>
            <w:shd w:val="clear" w:color="auto" w:fill="auto"/>
            <w:vAlign w:val="center"/>
            <w:hideMark/>
          </w:tcPr>
          <w:p w14:paraId="0C21311B" w14:textId="77777777" w:rsidR="00830BA9" w:rsidRDefault="00830BA9">
            <w:pPr>
              <w:autoSpaceDE w:val="0"/>
              <w:autoSpaceDN w:val="0"/>
              <w:adjustRightInd w:val="0"/>
              <w:spacing w:line="276" w:lineRule="auto"/>
              <w:rPr>
                <w:rFonts w:cs="Times New Roman"/>
                <w:b w:val="0"/>
                <w:lang w:val="en-US"/>
              </w:rPr>
            </w:pPr>
            <w:r>
              <w:rPr>
                <w:rFonts w:cs="Times New Roman"/>
                <w:b w:val="0"/>
                <w:lang w:val="en-US"/>
              </w:rPr>
              <w:t>Moderate</w:t>
            </w:r>
          </w:p>
        </w:tc>
        <w:tc>
          <w:tcPr>
            <w:tcW w:w="1242" w:type="dxa"/>
            <w:tcBorders>
              <w:top w:val="nil"/>
              <w:bottom w:val="nil"/>
            </w:tcBorders>
            <w:shd w:val="clear" w:color="auto" w:fill="auto"/>
            <w:hideMark/>
          </w:tcPr>
          <w:p w14:paraId="70658251"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54</w:t>
            </w:r>
          </w:p>
        </w:tc>
        <w:tc>
          <w:tcPr>
            <w:tcW w:w="1381" w:type="dxa"/>
            <w:tcBorders>
              <w:top w:val="nil"/>
              <w:bottom w:val="nil"/>
            </w:tcBorders>
            <w:shd w:val="clear" w:color="auto" w:fill="auto"/>
            <w:hideMark/>
          </w:tcPr>
          <w:p w14:paraId="01454F65"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39.40</w:t>
            </w:r>
          </w:p>
        </w:tc>
        <w:tc>
          <w:tcPr>
            <w:tcW w:w="1308" w:type="dxa"/>
            <w:tcBorders>
              <w:top w:val="nil"/>
              <w:bottom w:val="nil"/>
            </w:tcBorders>
            <w:shd w:val="clear" w:color="auto" w:fill="auto"/>
            <w:hideMark/>
          </w:tcPr>
          <w:p w14:paraId="5B0393CE" w14:textId="77777777" w:rsidR="00830BA9" w:rsidRDefault="00830BA9">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35</w:t>
            </w:r>
          </w:p>
        </w:tc>
        <w:tc>
          <w:tcPr>
            <w:tcW w:w="1420" w:type="dxa"/>
            <w:tcBorders>
              <w:top w:val="nil"/>
              <w:bottom w:val="nil"/>
            </w:tcBorders>
            <w:shd w:val="clear" w:color="auto" w:fill="auto"/>
            <w:hideMark/>
          </w:tcPr>
          <w:p w14:paraId="334A35EE" w14:textId="77777777" w:rsidR="00830BA9" w:rsidRDefault="00830BA9">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43.80</w:t>
            </w:r>
          </w:p>
        </w:tc>
      </w:tr>
      <w:tr w:rsidR="00830BA9" w14:paraId="1EE19F65" w14:textId="77777777" w:rsidTr="00AC3250">
        <w:trPr>
          <w:trHeight w:val="279"/>
        </w:trPr>
        <w:tc>
          <w:tcPr>
            <w:cnfStyle w:val="001000000000" w:firstRow="0" w:lastRow="0" w:firstColumn="1" w:lastColumn="0" w:oddVBand="0" w:evenVBand="0" w:oddHBand="0" w:evenHBand="0" w:firstRowFirstColumn="0" w:firstRowLastColumn="0" w:lastRowFirstColumn="0" w:lastRowLastColumn="0"/>
            <w:tcW w:w="3695" w:type="dxa"/>
            <w:tcBorders>
              <w:top w:val="nil"/>
              <w:left w:val="nil"/>
              <w:bottom w:val="single" w:sz="8" w:space="0" w:color="000000" w:themeColor="text1"/>
              <w:right w:val="nil"/>
            </w:tcBorders>
            <w:shd w:val="clear" w:color="auto" w:fill="auto"/>
            <w:vAlign w:val="center"/>
            <w:hideMark/>
          </w:tcPr>
          <w:p w14:paraId="48E5CA72" w14:textId="77777777" w:rsidR="00830BA9" w:rsidRDefault="00830BA9">
            <w:pPr>
              <w:autoSpaceDE w:val="0"/>
              <w:autoSpaceDN w:val="0"/>
              <w:adjustRightInd w:val="0"/>
              <w:spacing w:line="276" w:lineRule="auto"/>
              <w:rPr>
                <w:rFonts w:cs="Times New Roman"/>
                <w:b w:val="0"/>
                <w:lang w:val="en-US"/>
              </w:rPr>
            </w:pPr>
            <w:r>
              <w:rPr>
                <w:rFonts w:cs="Times New Roman"/>
                <w:b w:val="0"/>
                <w:lang w:val="en-US"/>
              </w:rPr>
              <w:t>High</w:t>
            </w:r>
          </w:p>
        </w:tc>
        <w:tc>
          <w:tcPr>
            <w:tcW w:w="1242" w:type="dxa"/>
            <w:tcBorders>
              <w:top w:val="nil"/>
              <w:left w:val="nil"/>
              <w:bottom w:val="single" w:sz="8" w:space="0" w:color="000000" w:themeColor="text1"/>
              <w:right w:val="nil"/>
            </w:tcBorders>
            <w:shd w:val="clear" w:color="auto" w:fill="auto"/>
            <w:hideMark/>
          </w:tcPr>
          <w:p w14:paraId="32945779"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w:t>
            </w:r>
          </w:p>
        </w:tc>
        <w:tc>
          <w:tcPr>
            <w:tcW w:w="1381" w:type="dxa"/>
            <w:tcBorders>
              <w:top w:val="nil"/>
              <w:left w:val="nil"/>
              <w:bottom w:val="single" w:sz="8" w:space="0" w:color="000000" w:themeColor="text1"/>
              <w:right w:val="nil"/>
            </w:tcBorders>
            <w:shd w:val="clear" w:color="auto" w:fill="auto"/>
            <w:hideMark/>
          </w:tcPr>
          <w:p w14:paraId="7FEC918C"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8.80</w:t>
            </w:r>
          </w:p>
        </w:tc>
        <w:tc>
          <w:tcPr>
            <w:tcW w:w="1308" w:type="dxa"/>
            <w:tcBorders>
              <w:top w:val="nil"/>
              <w:left w:val="nil"/>
              <w:bottom w:val="single" w:sz="8" w:space="0" w:color="000000" w:themeColor="text1"/>
              <w:right w:val="nil"/>
            </w:tcBorders>
            <w:shd w:val="clear" w:color="auto" w:fill="auto"/>
            <w:hideMark/>
          </w:tcPr>
          <w:p w14:paraId="3198AAD6" w14:textId="77777777" w:rsidR="00830BA9" w:rsidRDefault="00830BA9">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w:t>
            </w:r>
          </w:p>
        </w:tc>
        <w:tc>
          <w:tcPr>
            <w:tcW w:w="1420" w:type="dxa"/>
            <w:tcBorders>
              <w:top w:val="nil"/>
              <w:left w:val="nil"/>
              <w:bottom w:val="single" w:sz="8" w:space="0" w:color="000000" w:themeColor="text1"/>
              <w:right w:val="nil"/>
            </w:tcBorders>
            <w:shd w:val="clear" w:color="auto" w:fill="auto"/>
            <w:hideMark/>
          </w:tcPr>
          <w:p w14:paraId="48DE9AB3" w14:textId="77777777" w:rsidR="00830BA9" w:rsidRDefault="00830BA9">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6.20</w:t>
            </w:r>
          </w:p>
        </w:tc>
      </w:tr>
    </w:tbl>
    <w:p w14:paraId="50AC9B6A" w14:textId="77777777" w:rsidR="00830BA9" w:rsidRDefault="00830BA9" w:rsidP="00830BA9">
      <w:pPr>
        <w:rPr>
          <w:rFonts w:eastAsia="Microsoft Sans Serif" w:cs="Times New Roman"/>
          <w:b/>
          <w:color w:val="000000"/>
          <w:lang w:val="en-US" w:bidi="en-GB"/>
        </w:rPr>
      </w:pPr>
      <w:r>
        <w:rPr>
          <w:rFonts w:cs="Times New Roman"/>
          <w:b/>
        </w:rPr>
        <w:t>Source: Field Survey, 2021</w:t>
      </w:r>
    </w:p>
    <w:p w14:paraId="24C2F75C" w14:textId="77777777" w:rsidR="00830BA9" w:rsidRDefault="00830BA9" w:rsidP="00CF6DAB">
      <w:pPr>
        <w:pStyle w:val="Subheadings"/>
      </w:pPr>
      <w:r>
        <w:t xml:space="preserve">Strategies adopted to mitigate out-migration by the respondents </w:t>
      </w:r>
    </w:p>
    <w:p w14:paraId="3811F692" w14:textId="242D016D" w:rsidR="000A727C" w:rsidRPr="000A727C" w:rsidRDefault="00830BA9" w:rsidP="000A727C">
      <w:pPr>
        <w:rPr>
          <w:bCs/>
        </w:rPr>
      </w:pPr>
      <w:r>
        <w:rPr>
          <w:bCs/>
        </w:rPr>
        <w:t xml:space="preserve">Table 4 show the strategies adopted by the male-headed households include application of modern farming technologies </w:t>
      </w:r>
      <w:r>
        <w:t>(</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2.66)</w:t>
      </w:r>
      <w:r>
        <w:rPr>
          <w:bCs/>
        </w:rPr>
        <w:t xml:space="preserve">, development of entrepreneur skill </w:t>
      </w:r>
      <w:r>
        <w:t>(</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2.56)</w:t>
      </w:r>
      <w:r>
        <w:rPr>
          <w:bCs/>
        </w:rPr>
        <w:t xml:space="preserve"> and engagement in community activities </w:t>
      </w:r>
      <w:r>
        <w:t>(</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2.49) ranked 1</w:t>
      </w:r>
      <w:r>
        <w:rPr>
          <w:vertAlign w:val="superscript"/>
        </w:rPr>
        <w:t>st</w:t>
      </w:r>
      <w:r>
        <w:t>, 2</w:t>
      </w:r>
      <w:r>
        <w:rPr>
          <w:vertAlign w:val="superscript"/>
        </w:rPr>
        <w:t>nd</w:t>
      </w:r>
      <w:r>
        <w:t xml:space="preserve"> and 3</w:t>
      </w:r>
      <w:r>
        <w:rPr>
          <w:vertAlign w:val="superscript"/>
        </w:rPr>
        <w:t>rd</w:t>
      </w:r>
      <w:r>
        <w:t>, respectively</w:t>
      </w:r>
      <w:r>
        <w:rPr>
          <w:bCs/>
        </w:rPr>
        <w:t xml:space="preserve">. Also, the female-headed households adopted strategies include engagement in community activities </w:t>
      </w:r>
      <w:r>
        <w:t>(</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2.62)</w:t>
      </w:r>
      <w:r>
        <w:rPr>
          <w:bCs/>
        </w:rPr>
        <w:t xml:space="preserve">, application of modern farming technologies </w:t>
      </w:r>
      <w:r>
        <w:t>(</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2.55)</w:t>
      </w:r>
      <w:r>
        <w:rPr>
          <w:bCs/>
        </w:rPr>
        <w:t xml:space="preserve"> and development of entrepreneur skill </w:t>
      </w:r>
      <w:r>
        <w:t>(</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2.50) ranked 1</w:t>
      </w:r>
      <w:r>
        <w:rPr>
          <w:vertAlign w:val="superscript"/>
        </w:rPr>
        <w:t>st</w:t>
      </w:r>
      <w:r>
        <w:t>, 2</w:t>
      </w:r>
      <w:r>
        <w:rPr>
          <w:vertAlign w:val="superscript"/>
        </w:rPr>
        <w:t>nd</w:t>
      </w:r>
      <w:r>
        <w:t xml:space="preserve"> and 3</w:t>
      </w:r>
      <w:r>
        <w:rPr>
          <w:vertAlign w:val="superscript"/>
        </w:rPr>
        <w:t>rd</w:t>
      </w:r>
      <w:r>
        <w:t xml:space="preserve">, respectively. </w:t>
      </w:r>
      <w:r>
        <w:rPr>
          <w:bCs/>
        </w:rPr>
        <w:t xml:space="preserve">This implies that the rural households adopt several strategies to mitigate out-migration which help them to achieve improved livelihood. </w:t>
      </w:r>
      <w:r>
        <w:t>This agrees with the finding of</w:t>
      </w:r>
      <w:r>
        <w:rPr>
          <w:bCs/>
        </w:rPr>
        <w:t xml:space="preserve"> Beegle and Poulin (2013) who posited that out-migration enhances progress and foster better livelihood. </w:t>
      </w:r>
    </w:p>
    <w:p w14:paraId="4FD72D01" w14:textId="77777777" w:rsidR="00830BA9" w:rsidRDefault="00830BA9" w:rsidP="00CF6DAB">
      <w:pPr>
        <w:pStyle w:val="Subheadings"/>
      </w:pPr>
      <w:r>
        <w:t>Table 4: Distribution of respondents’ based on strategies adopted to mitigate out-migration</w:t>
      </w:r>
    </w:p>
    <w:tbl>
      <w:tblPr>
        <w:tblStyle w:val="LightShading1"/>
        <w:tblW w:w="9132" w:type="dxa"/>
        <w:shd w:val="clear" w:color="auto" w:fill="FFFFFF" w:themeFill="background1"/>
        <w:tblLayout w:type="fixed"/>
        <w:tblLook w:val="04A0" w:firstRow="1" w:lastRow="0" w:firstColumn="1" w:lastColumn="0" w:noHBand="0" w:noVBand="1"/>
      </w:tblPr>
      <w:tblGrid>
        <w:gridCol w:w="3603"/>
        <w:gridCol w:w="481"/>
        <w:gridCol w:w="546"/>
        <w:gridCol w:w="1256"/>
        <w:gridCol w:w="482"/>
        <w:gridCol w:w="480"/>
        <w:gridCol w:w="601"/>
        <w:gridCol w:w="1201"/>
        <w:gridCol w:w="482"/>
      </w:tblGrid>
      <w:tr w:rsidR="00830BA9" w14:paraId="49319D02" w14:textId="77777777" w:rsidTr="00830BA9">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605" w:type="dxa"/>
            <w:tcBorders>
              <w:bottom w:val="nil"/>
            </w:tcBorders>
            <w:shd w:val="clear" w:color="auto" w:fill="FFFFFF" w:themeFill="background1"/>
            <w:noWrap/>
          </w:tcPr>
          <w:p w14:paraId="0CE67215" w14:textId="77777777" w:rsidR="00830BA9" w:rsidRDefault="00830BA9">
            <w:pPr>
              <w:spacing w:line="276" w:lineRule="auto"/>
              <w:rPr>
                <w:rFonts w:cs="Times New Roman"/>
                <w:b w:val="0"/>
                <w:bCs w:val="0"/>
                <w:lang w:val="en-US" w:eastAsia="zh-CN"/>
              </w:rPr>
            </w:pPr>
          </w:p>
        </w:tc>
        <w:tc>
          <w:tcPr>
            <w:tcW w:w="2765" w:type="dxa"/>
            <w:gridSpan w:val="4"/>
            <w:tcBorders>
              <w:bottom w:val="nil"/>
            </w:tcBorders>
            <w:shd w:val="clear" w:color="auto" w:fill="FFFFFF" w:themeFill="background1"/>
            <w:hideMark/>
          </w:tcPr>
          <w:p w14:paraId="7FB3469F" w14:textId="77777777" w:rsidR="00830BA9" w:rsidRDefault="00830BA9">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lang w:val="en-US" w:eastAsia="zh-CN"/>
              </w:rPr>
            </w:pPr>
            <w:r>
              <w:rPr>
                <w:rFonts w:cs="Times New Roman"/>
                <w:bCs w:val="0"/>
                <w:lang w:val="en-US" w:eastAsia="zh-CN"/>
              </w:rPr>
              <w:t>Female (n=80)</w:t>
            </w:r>
          </w:p>
        </w:tc>
        <w:tc>
          <w:tcPr>
            <w:tcW w:w="2764" w:type="dxa"/>
            <w:gridSpan w:val="4"/>
            <w:tcBorders>
              <w:bottom w:val="nil"/>
            </w:tcBorders>
            <w:shd w:val="clear" w:color="auto" w:fill="FFFFFF" w:themeFill="background1"/>
            <w:noWrap/>
            <w:hideMark/>
          </w:tcPr>
          <w:p w14:paraId="1BA94E68" w14:textId="77777777" w:rsidR="00830BA9" w:rsidRDefault="00830BA9">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lang w:val="en-US" w:eastAsia="zh-CN"/>
              </w:rPr>
            </w:pPr>
            <w:r>
              <w:rPr>
                <w:rFonts w:cs="Times New Roman"/>
                <w:bCs w:val="0"/>
                <w:lang w:val="en-US" w:eastAsia="zh-CN"/>
              </w:rPr>
              <w:t>Male (n=137)</w:t>
            </w:r>
          </w:p>
        </w:tc>
      </w:tr>
      <w:tr w:rsidR="00830BA9" w14:paraId="17758C2F" w14:textId="77777777" w:rsidTr="00830BA9">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605" w:type="dxa"/>
            <w:tcBorders>
              <w:top w:val="nil"/>
              <w:bottom w:val="single" w:sz="4" w:space="0" w:color="auto"/>
            </w:tcBorders>
            <w:shd w:val="clear" w:color="auto" w:fill="FFFFFF" w:themeFill="background1"/>
            <w:noWrap/>
            <w:hideMark/>
          </w:tcPr>
          <w:p w14:paraId="0F613C88" w14:textId="77777777" w:rsidR="00830BA9" w:rsidRDefault="00830BA9">
            <w:pPr>
              <w:spacing w:line="276" w:lineRule="auto"/>
              <w:rPr>
                <w:rFonts w:cs="Times New Roman"/>
                <w:bCs w:val="0"/>
                <w:lang w:val="en-US" w:eastAsia="zh-CN"/>
              </w:rPr>
            </w:pPr>
            <w:r>
              <w:rPr>
                <w:rFonts w:cs="Times New Roman"/>
                <w:bCs w:val="0"/>
                <w:lang w:val="en-US" w:eastAsia="zh-CN"/>
              </w:rPr>
              <w:t>Variables</w:t>
            </w:r>
          </w:p>
        </w:tc>
        <w:tc>
          <w:tcPr>
            <w:tcW w:w="481" w:type="dxa"/>
            <w:tcBorders>
              <w:top w:val="nil"/>
              <w:bottom w:val="single" w:sz="4" w:space="0" w:color="auto"/>
            </w:tcBorders>
            <w:shd w:val="clear" w:color="auto" w:fill="FFFFFF" w:themeFill="background1"/>
            <w:hideMark/>
          </w:tcPr>
          <w:p w14:paraId="205BE8FA"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WS</w:t>
            </w:r>
          </w:p>
        </w:tc>
        <w:tc>
          <w:tcPr>
            <w:tcW w:w="546" w:type="dxa"/>
            <w:tcBorders>
              <w:top w:val="nil"/>
              <w:bottom w:val="single" w:sz="4" w:space="0" w:color="auto"/>
            </w:tcBorders>
            <w:shd w:val="clear" w:color="auto" w:fill="FFFFFF" w:themeFill="background1"/>
            <w:hideMark/>
          </w:tcPr>
          <w:p w14:paraId="010581CF"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WM</w:t>
            </w:r>
          </w:p>
        </w:tc>
        <w:tc>
          <w:tcPr>
            <w:tcW w:w="1256" w:type="dxa"/>
            <w:tcBorders>
              <w:top w:val="nil"/>
              <w:bottom w:val="single" w:sz="4" w:space="0" w:color="auto"/>
            </w:tcBorders>
            <w:shd w:val="clear" w:color="auto" w:fill="FFFFFF" w:themeFill="background1"/>
            <w:hideMark/>
          </w:tcPr>
          <w:p w14:paraId="4B51A483"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Decision</w:t>
            </w:r>
          </w:p>
        </w:tc>
        <w:tc>
          <w:tcPr>
            <w:tcW w:w="480" w:type="dxa"/>
            <w:tcBorders>
              <w:top w:val="nil"/>
              <w:bottom w:val="single" w:sz="4" w:space="0" w:color="auto"/>
            </w:tcBorders>
            <w:shd w:val="clear" w:color="auto" w:fill="FFFFFF" w:themeFill="background1"/>
            <w:hideMark/>
          </w:tcPr>
          <w:p w14:paraId="162105EB"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R</w:t>
            </w:r>
          </w:p>
        </w:tc>
        <w:tc>
          <w:tcPr>
            <w:tcW w:w="480" w:type="dxa"/>
            <w:tcBorders>
              <w:top w:val="nil"/>
              <w:bottom w:val="single" w:sz="4" w:space="0" w:color="auto"/>
            </w:tcBorders>
            <w:shd w:val="clear" w:color="auto" w:fill="FFFFFF" w:themeFill="background1"/>
            <w:noWrap/>
            <w:hideMark/>
          </w:tcPr>
          <w:p w14:paraId="0BECBC86"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WS</w:t>
            </w:r>
          </w:p>
        </w:tc>
        <w:tc>
          <w:tcPr>
            <w:tcW w:w="601" w:type="dxa"/>
            <w:tcBorders>
              <w:top w:val="nil"/>
              <w:bottom w:val="single" w:sz="4" w:space="0" w:color="auto"/>
            </w:tcBorders>
            <w:shd w:val="clear" w:color="auto" w:fill="FFFFFF" w:themeFill="background1"/>
            <w:noWrap/>
            <w:hideMark/>
          </w:tcPr>
          <w:p w14:paraId="14092458"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WM</w:t>
            </w:r>
          </w:p>
        </w:tc>
        <w:tc>
          <w:tcPr>
            <w:tcW w:w="1201" w:type="dxa"/>
            <w:tcBorders>
              <w:top w:val="nil"/>
              <w:bottom w:val="single" w:sz="4" w:space="0" w:color="auto"/>
            </w:tcBorders>
            <w:shd w:val="clear" w:color="auto" w:fill="FFFFFF" w:themeFill="background1"/>
            <w:hideMark/>
          </w:tcPr>
          <w:p w14:paraId="3DC3F845"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Decision</w:t>
            </w:r>
          </w:p>
        </w:tc>
        <w:tc>
          <w:tcPr>
            <w:tcW w:w="480" w:type="dxa"/>
            <w:tcBorders>
              <w:top w:val="nil"/>
              <w:bottom w:val="single" w:sz="4" w:space="0" w:color="auto"/>
            </w:tcBorders>
            <w:shd w:val="clear" w:color="auto" w:fill="FFFFFF" w:themeFill="background1"/>
            <w:hideMark/>
          </w:tcPr>
          <w:p w14:paraId="221840AA"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lang w:val="en-US" w:eastAsia="zh-CN"/>
              </w:rPr>
            </w:pPr>
            <w:r>
              <w:rPr>
                <w:rFonts w:cs="Times New Roman"/>
                <w:b/>
                <w:bCs/>
                <w:lang w:val="en-US" w:eastAsia="zh-CN"/>
              </w:rPr>
              <w:t>R</w:t>
            </w:r>
          </w:p>
        </w:tc>
      </w:tr>
      <w:tr w:rsidR="00830BA9" w14:paraId="5E3A0DDF" w14:textId="77777777" w:rsidTr="00830BA9">
        <w:trPr>
          <w:trHeight w:val="196"/>
        </w:trPr>
        <w:tc>
          <w:tcPr>
            <w:cnfStyle w:val="001000000000" w:firstRow="0" w:lastRow="0" w:firstColumn="1" w:lastColumn="0" w:oddVBand="0" w:evenVBand="0" w:oddHBand="0" w:evenHBand="0" w:firstRowFirstColumn="0" w:firstRowLastColumn="0" w:lastRowFirstColumn="0" w:lastRowLastColumn="0"/>
            <w:tcW w:w="3605" w:type="dxa"/>
            <w:tcBorders>
              <w:top w:val="single" w:sz="4" w:space="0" w:color="auto"/>
              <w:left w:val="nil"/>
              <w:bottom w:val="nil"/>
              <w:right w:val="nil"/>
            </w:tcBorders>
            <w:shd w:val="clear" w:color="auto" w:fill="FFFFFF" w:themeFill="background1"/>
            <w:noWrap/>
            <w:hideMark/>
          </w:tcPr>
          <w:p w14:paraId="138F930F" w14:textId="77777777" w:rsidR="00830BA9" w:rsidRDefault="00830BA9">
            <w:pPr>
              <w:spacing w:line="276" w:lineRule="auto"/>
              <w:rPr>
                <w:rFonts w:cs="Times New Roman"/>
                <w:b w:val="0"/>
                <w:bCs w:val="0"/>
                <w:lang w:val="en-US" w:eastAsia="zh-CN"/>
              </w:rPr>
            </w:pPr>
            <w:r>
              <w:rPr>
                <w:rFonts w:cs="Times New Roman"/>
                <w:b w:val="0"/>
                <w:bCs w:val="0"/>
                <w:color w:val="010205"/>
                <w:lang w:val="en-US"/>
              </w:rPr>
              <w:t xml:space="preserve">Engagement in community activities           </w:t>
            </w:r>
          </w:p>
        </w:tc>
        <w:tc>
          <w:tcPr>
            <w:tcW w:w="481" w:type="dxa"/>
            <w:tcBorders>
              <w:top w:val="single" w:sz="4" w:space="0" w:color="auto"/>
              <w:left w:val="nil"/>
              <w:bottom w:val="nil"/>
              <w:right w:val="nil"/>
            </w:tcBorders>
            <w:shd w:val="clear" w:color="auto" w:fill="FFFFFF" w:themeFill="background1"/>
            <w:hideMark/>
          </w:tcPr>
          <w:p w14:paraId="060971D5"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210</w:t>
            </w:r>
          </w:p>
        </w:tc>
        <w:tc>
          <w:tcPr>
            <w:tcW w:w="546" w:type="dxa"/>
            <w:tcBorders>
              <w:top w:val="single" w:sz="4" w:space="0" w:color="auto"/>
              <w:left w:val="nil"/>
              <w:bottom w:val="nil"/>
              <w:right w:val="nil"/>
            </w:tcBorders>
            <w:shd w:val="clear" w:color="auto" w:fill="FFFFFF" w:themeFill="background1"/>
            <w:hideMark/>
          </w:tcPr>
          <w:p w14:paraId="3360A184"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2.62</w:t>
            </w:r>
          </w:p>
        </w:tc>
        <w:tc>
          <w:tcPr>
            <w:tcW w:w="1256" w:type="dxa"/>
            <w:tcBorders>
              <w:top w:val="single" w:sz="4" w:space="0" w:color="auto"/>
              <w:left w:val="nil"/>
              <w:bottom w:val="nil"/>
              <w:right w:val="nil"/>
            </w:tcBorders>
            <w:shd w:val="clear" w:color="auto" w:fill="FFFFFF" w:themeFill="background1"/>
            <w:hideMark/>
          </w:tcPr>
          <w:p w14:paraId="1D211414"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Adopted</w:t>
            </w:r>
          </w:p>
        </w:tc>
        <w:tc>
          <w:tcPr>
            <w:tcW w:w="480" w:type="dxa"/>
            <w:tcBorders>
              <w:top w:val="single" w:sz="4" w:space="0" w:color="auto"/>
              <w:left w:val="nil"/>
              <w:bottom w:val="nil"/>
              <w:right w:val="nil"/>
            </w:tcBorders>
            <w:shd w:val="clear" w:color="auto" w:fill="FFFFFF" w:themeFill="background1"/>
            <w:hideMark/>
          </w:tcPr>
          <w:p w14:paraId="190C15EA"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1</w:t>
            </w:r>
            <w:r>
              <w:rPr>
                <w:rFonts w:cs="Times New Roman"/>
                <w:bCs/>
                <w:vertAlign w:val="superscript"/>
                <w:lang w:val="en-US" w:eastAsia="zh-CN"/>
              </w:rPr>
              <w:t>st</w:t>
            </w:r>
          </w:p>
        </w:tc>
        <w:tc>
          <w:tcPr>
            <w:tcW w:w="480" w:type="dxa"/>
            <w:tcBorders>
              <w:top w:val="single" w:sz="4" w:space="0" w:color="auto"/>
              <w:left w:val="nil"/>
              <w:bottom w:val="nil"/>
              <w:right w:val="nil"/>
            </w:tcBorders>
            <w:shd w:val="clear" w:color="auto" w:fill="FFFFFF" w:themeFill="background1"/>
            <w:noWrap/>
            <w:hideMark/>
          </w:tcPr>
          <w:p w14:paraId="7FB172E4"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341</w:t>
            </w:r>
          </w:p>
        </w:tc>
        <w:tc>
          <w:tcPr>
            <w:tcW w:w="601" w:type="dxa"/>
            <w:tcBorders>
              <w:top w:val="single" w:sz="4" w:space="0" w:color="auto"/>
              <w:left w:val="nil"/>
              <w:bottom w:val="nil"/>
              <w:right w:val="nil"/>
            </w:tcBorders>
            <w:shd w:val="clear" w:color="auto" w:fill="FFFFFF" w:themeFill="background1"/>
            <w:noWrap/>
            <w:hideMark/>
          </w:tcPr>
          <w:p w14:paraId="5591A092"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2.49</w:t>
            </w:r>
          </w:p>
        </w:tc>
        <w:tc>
          <w:tcPr>
            <w:tcW w:w="1201" w:type="dxa"/>
            <w:tcBorders>
              <w:top w:val="single" w:sz="4" w:space="0" w:color="auto"/>
              <w:left w:val="nil"/>
              <w:bottom w:val="nil"/>
              <w:right w:val="nil"/>
            </w:tcBorders>
            <w:shd w:val="clear" w:color="auto" w:fill="FFFFFF" w:themeFill="background1"/>
            <w:hideMark/>
          </w:tcPr>
          <w:p w14:paraId="4EC9D1BC"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Adopted</w:t>
            </w:r>
          </w:p>
        </w:tc>
        <w:tc>
          <w:tcPr>
            <w:tcW w:w="480" w:type="dxa"/>
            <w:tcBorders>
              <w:top w:val="single" w:sz="4" w:space="0" w:color="auto"/>
              <w:left w:val="nil"/>
              <w:bottom w:val="nil"/>
              <w:right w:val="nil"/>
            </w:tcBorders>
            <w:shd w:val="clear" w:color="auto" w:fill="FFFFFF" w:themeFill="background1"/>
            <w:hideMark/>
          </w:tcPr>
          <w:p w14:paraId="2F800B30"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lang w:val="en-US" w:eastAsia="zh-CN"/>
              </w:rPr>
            </w:pPr>
            <w:r>
              <w:rPr>
                <w:rFonts w:cs="Times New Roman"/>
                <w:bCs/>
                <w:lang w:val="en-US" w:eastAsia="zh-CN"/>
              </w:rPr>
              <w:t>3</w:t>
            </w:r>
            <w:r>
              <w:rPr>
                <w:rFonts w:cs="Times New Roman"/>
                <w:bCs/>
                <w:vertAlign w:val="superscript"/>
                <w:lang w:val="en-US" w:eastAsia="zh-CN"/>
              </w:rPr>
              <w:t>rd</w:t>
            </w:r>
          </w:p>
        </w:tc>
      </w:tr>
      <w:tr w:rsidR="00830BA9" w14:paraId="1A0B442E" w14:textId="77777777" w:rsidTr="00830BA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605" w:type="dxa"/>
            <w:tcBorders>
              <w:top w:val="nil"/>
              <w:bottom w:val="nil"/>
            </w:tcBorders>
            <w:shd w:val="clear" w:color="auto" w:fill="FFFFFF" w:themeFill="background1"/>
            <w:noWrap/>
            <w:hideMark/>
          </w:tcPr>
          <w:p w14:paraId="74331141" w14:textId="77777777" w:rsidR="00830BA9" w:rsidRDefault="00830BA9">
            <w:pPr>
              <w:spacing w:line="276" w:lineRule="auto"/>
              <w:rPr>
                <w:rFonts w:cs="Times New Roman"/>
                <w:b w:val="0"/>
                <w:lang w:val="en-US" w:eastAsia="zh-CN"/>
              </w:rPr>
            </w:pPr>
            <w:r>
              <w:rPr>
                <w:rFonts w:cs="Times New Roman"/>
                <w:b w:val="0"/>
                <w:lang w:val="en-US" w:eastAsia="zh-CN"/>
              </w:rPr>
              <w:t>Application of modern farming technologies</w:t>
            </w:r>
          </w:p>
        </w:tc>
        <w:tc>
          <w:tcPr>
            <w:tcW w:w="481" w:type="dxa"/>
            <w:tcBorders>
              <w:top w:val="nil"/>
              <w:bottom w:val="nil"/>
            </w:tcBorders>
            <w:shd w:val="clear" w:color="auto" w:fill="FFFFFF" w:themeFill="background1"/>
            <w:hideMark/>
          </w:tcPr>
          <w:p w14:paraId="6629E45F"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204</w:t>
            </w:r>
          </w:p>
        </w:tc>
        <w:tc>
          <w:tcPr>
            <w:tcW w:w="546" w:type="dxa"/>
            <w:tcBorders>
              <w:top w:val="nil"/>
              <w:bottom w:val="nil"/>
            </w:tcBorders>
            <w:shd w:val="clear" w:color="auto" w:fill="FFFFFF" w:themeFill="background1"/>
            <w:hideMark/>
          </w:tcPr>
          <w:p w14:paraId="702AF0CB"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2.55</w:t>
            </w:r>
          </w:p>
        </w:tc>
        <w:tc>
          <w:tcPr>
            <w:tcW w:w="1256" w:type="dxa"/>
            <w:tcBorders>
              <w:top w:val="nil"/>
              <w:bottom w:val="nil"/>
            </w:tcBorders>
            <w:shd w:val="clear" w:color="auto" w:fill="FFFFFF" w:themeFill="background1"/>
            <w:hideMark/>
          </w:tcPr>
          <w:p w14:paraId="3A64853F"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bottom w:val="nil"/>
            </w:tcBorders>
            <w:shd w:val="clear" w:color="auto" w:fill="FFFFFF" w:themeFill="background1"/>
            <w:hideMark/>
          </w:tcPr>
          <w:p w14:paraId="3D589223"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w:t>
            </w:r>
            <w:r>
              <w:rPr>
                <w:rFonts w:cs="Times New Roman"/>
                <w:vertAlign w:val="superscript"/>
                <w:lang w:val="en-US" w:eastAsia="zh-CN"/>
              </w:rPr>
              <w:t>nd</w:t>
            </w:r>
          </w:p>
        </w:tc>
        <w:tc>
          <w:tcPr>
            <w:tcW w:w="480" w:type="dxa"/>
            <w:tcBorders>
              <w:top w:val="nil"/>
              <w:bottom w:val="nil"/>
            </w:tcBorders>
            <w:shd w:val="clear" w:color="auto" w:fill="FFFFFF" w:themeFill="background1"/>
            <w:noWrap/>
            <w:hideMark/>
          </w:tcPr>
          <w:p w14:paraId="09EB10CD"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364</w:t>
            </w:r>
          </w:p>
        </w:tc>
        <w:tc>
          <w:tcPr>
            <w:tcW w:w="601" w:type="dxa"/>
            <w:tcBorders>
              <w:top w:val="nil"/>
              <w:bottom w:val="nil"/>
            </w:tcBorders>
            <w:shd w:val="clear" w:color="auto" w:fill="FFFFFF" w:themeFill="background1"/>
            <w:noWrap/>
            <w:hideMark/>
          </w:tcPr>
          <w:p w14:paraId="19F031E9"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2.66</w:t>
            </w:r>
          </w:p>
        </w:tc>
        <w:tc>
          <w:tcPr>
            <w:tcW w:w="1201" w:type="dxa"/>
            <w:tcBorders>
              <w:top w:val="nil"/>
              <w:bottom w:val="nil"/>
            </w:tcBorders>
            <w:shd w:val="clear" w:color="auto" w:fill="FFFFFF" w:themeFill="background1"/>
            <w:hideMark/>
          </w:tcPr>
          <w:p w14:paraId="2EB77C48"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bottom w:val="nil"/>
            </w:tcBorders>
            <w:shd w:val="clear" w:color="auto" w:fill="FFFFFF" w:themeFill="background1"/>
            <w:hideMark/>
          </w:tcPr>
          <w:p w14:paraId="50279851"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1</w:t>
            </w:r>
            <w:r>
              <w:rPr>
                <w:rFonts w:cs="Times New Roman"/>
                <w:vertAlign w:val="superscript"/>
                <w:lang w:val="en-US" w:eastAsia="zh-CN"/>
              </w:rPr>
              <w:t>st</w:t>
            </w:r>
          </w:p>
        </w:tc>
      </w:tr>
      <w:tr w:rsidR="00830BA9" w14:paraId="6415E006" w14:textId="77777777" w:rsidTr="00830BA9">
        <w:trPr>
          <w:trHeight w:val="71"/>
        </w:trPr>
        <w:tc>
          <w:tcPr>
            <w:cnfStyle w:val="001000000000" w:firstRow="0" w:lastRow="0" w:firstColumn="1" w:lastColumn="0" w:oddVBand="0" w:evenVBand="0" w:oddHBand="0" w:evenHBand="0" w:firstRowFirstColumn="0" w:firstRowLastColumn="0" w:lastRowFirstColumn="0" w:lastRowLastColumn="0"/>
            <w:tcW w:w="3605" w:type="dxa"/>
            <w:tcBorders>
              <w:top w:val="nil"/>
              <w:left w:val="nil"/>
              <w:bottom w:val="nil"/>
              <w:right w:val="nil"/>
            </w:tcBorders>
            <w:shd w:val="clear" w:color="auto" w:fill="FFFFFF" w:themeFill="background1"/>
            <w:noWrap/>
            <w:hideMark/>
          </w:tcPr>
          <w:p w14:paraId="3D4349A4" w14:textId="77777777" w:rsidR="00830BA9" w:rsidRDefault="00830BA9">
            <w:pPr>
              <w:spacing w:line="276" w:lineRule="auto"/>
              <w:rPr>
                <w:rFonts w:cs="Times New Roman"/>
                <w:b w:val="0"/>
                <w:lang w:val="en-US" w:eastAsia="zh-CN"/>
              </w:rPr>
            </w:pPr>
            <w:r>
              <w:rPr>
                <w:rFonts w:cs="Times New Roman"/>
                <w:b w:val="0"/>
                <w:lang w:val="en-US" w:eastAsia="zh-CN"/>
              </w:rPr>
              <w:t>Development of entrepreneur skill</w:t>
            </w:r>
          </w:p>
        </w:tc>
        <w:tc>
          <w:tcPr>
            <w:tcW w:w="481" w:type="dxa"/>
            <w:tcBorders>
              <w:top w:val="nil"/>
              <w:left w:val="nil"/>
              <w:bottom w:val="nil"/>
              <w:right w:val="nil"/>
            </w:tcBorders>
            <w:shd w:val="clear" w:color="auto" w:fill="FFFFFF" w:themeFill="background1"/>
            <w:hideMark/>
          </w:tcPr>
          <w:p w14:paraId="596CE381"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200</w:t>
            </w:r>
          </w:p>
        </w:tc>
        <w:tc>
          <w:tcPr>
            <w:tcW w:w="546" w:type="dxa"/>
            <w:tcBorders>
              <w:top w:val="nil"/>
              <w:left w:val="nil"/>
              <w:bottom w:val="nil"/>
              <w:right w:val="nil"/>
            </w:tcBorders>
            <w:shd w:val="clear" w:color="auto" w:fill="FFFFFF" w:themeFill="background1"/>
            <w:hideMark/>
          </w:tcPr>
          <w:p w14:paraId="4160BE47"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2.50</w:t>
            </w:r>
          </w:p>
        </w:tc>
        <w:tc>
          <w:tcPr>
            <w:tcW w:w="1256" w:type="dxa"/>
            <w:tcBorders>
              <w:top w:val="nil"/>
              <w:left w:val="nil"/>
              <w:bottom w:val="nil"/>
              <w:right w:val="nil"/>
            </w:tcBorders>
            <w:shd w:val="clear" w:color="auto" w:fill="FFFFFF" w:themeFill="background1"/>
            <w:hideMark/>
          </w:tcPr>
          <w:p w14:paraId="377091A5"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left w:val="nil"/>
              <w:bottom w:val="nil"/>
              <w:right w:val="nil"/>
            </w:tcBorders>
            <w:shd w:val="clear" w:color="auto" w:fill="FFFFFF" w:themeFill="background1"/>
            <w:hideMark/>
          </w:tcPr>
          <w:p w14:paraId="74903756"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3</w:t>
            </w:r>
            <w:r>
              <w:rPr>
                <w:rFonts w:cs="Times New Roman"/>
                <w:vertAlign w:val="superscript"/>
                <w:lang w:val="en-US" w:eastAsia="zh-CN"/>
              </w:rPr>
              <w:t>rd</w:t>
            </w:r>
          </w:p>
        </w:tc>
        <w:tc>
          <w:tcPr>
            <w:tcW w:w="480" w:type="dxa"/>
            <w:tcBorders>
              <w:top w:val="nil"/>
              <w:left w:val="nil"/>
              <w:bottom w:val="nil"/>
              <w:right w:val="nil"/>
            </w:tcBorders>
            <w:shd w:val="clear" w:color="auto" w:fill="FFFFFF" w:themeFill="background1"/>
            <w:noWrap/>
            <w:hideMark/>
          </w:tcPr>
          <w:p w14:paraId="5BA7DA9F"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351</w:t>
            </w:r>
          </w:p>
        </w:tc>
        <w:tc>
          <w:tcPr>
            <w:tcW w:w="601" w:type="dxa"/>
            <w:tcBorders>
              <w:top w:val="nil"/>
              <w:left w:val="nil"/>
              <w:bottom w:val="nil"/>
              <w:right w:val="nil"/>
            </w:tcBorders>
            <w:shd w:val="clear" w:color="auto" w:fill="FFFFFF" w:themeFill="background1"/>
            <w:noWrap/>
            <w:hideMark/>
          </w:tcPr>
          <w:p w14:paraId="517AF3AE"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2.56</w:t>
            </w:r>
          </w:p>
        </w:tc>
        <w:tc>
          <w:tcPr>
            <w:tcW w:w="1201" w:type="dxa"/>
            <w:tcBorders>
              <w:top w:val="nil"/>
              <w:left w:val="nil"/>
              <w:bottom w:val="nil"/>
              <w:right w:val="nil"/>
            </w:tcBorders>
            <w:shd w:val="clear" w:color="auto" w:fill="FFFFFF" w:themeFill="background1"/>
            <w:hideMark/>
          </w:tcPr>
          <w:p w14:paraId="74E345F4"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left w:val="nil"/>
              <w:bottom w:val="nil"/>
              <w:right w:val="nil"/>
            </w:tcBorders>
            <w:shd w:val="clear" w:color="auto" w:fill="FFFFFF" w:themeFill="background1"/>
            <w:hideMark/>
          </w:tcPr>
          <w:p w14:paraId="4DFFA97C"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2</w:t>
            </w:r>
            <w:r>
              <w:rPr>
                <w:rFonts w:cs="Times New Roman"/>
                <w:vertAlign w:val="superscript"/>
                <w:lang w:val="en-US" w:eastAsia="zh-CN"/>
              </w:rPr>
              <w:t>nd</w:t>
            </w:r>
          </w:p>
        </w:tc>
      </w:tr>
      <w:tr w:rsidR="00830BA9" w14:paraId="03FDFEF1" w14:textId="77777777" w:rsidTr="00830BA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605" w:type="dxa"/>
            <w:tcBorders>
              <w:top w:val="nil"/>
              <w:bottom w:val="nil"/>
            </w:tcBorders>
            <w:shd w:val="clear" w:color="auto" w:fill="FFFFFF" w:themeFill="background1"/>
            <w:noWrap/>
            <w:hideMark/>
          </w:tcPr>
          <w:p w14:paraId="36402830" w14:textId="77777777" w:rsidR="00830BA9" w:rsidRDefault="00830BA9">
            <w:pPr>
              <w:spacing w:line="276" w:lineRule="auto"/>
              <w:rPr>
                <w:rFonts w:cs="Times New Roman"/>
                <w:b w:val="0"/>
                <w:lang w:val="en-US" w:eastAsia="zh-CN"/>
              </w:rPr>
            </w:pPr>
            <w:r>
              <w:rPr>
                <w:rFonts w:cs="Times New Roman"/>
                <w:b w:val="0"/>
                <w:lang w:val="en-US" w:eastAsia="zh-CN"/>
              </w:rPr>
              <w:t>Reduced area of land cultivated</w:t>
            </w:r>
          </w:p>
        </w:tc>
        <w:tc>
          <w:tcPr>
            <w:tcW w:w="481" w:type="dxa"/>
            <w:tcBorders>
              <w:top w:val="nil"/>
              <w:bottom w:val="nil"/>
            </w:tcBorders>
            <w:shd w:val="clear" w:color="auto" w:fill="FFFFFF" w:themeFill="background1"/>
            <w:hideMark/>
          </w:tcPr>
          <w:p w14:paraId="56528364"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201</w:t>
            </w:r>
          </w:p>
        </w:tc>
        <w:tc>
          <w:tcPr>
            <w:tcW w:w="546" w:type="dxa"/>
            <w:tcBorders>
              <w:top w:val="nil"/>
              <w:bottom w:val="nil"/>
            </w:tcBorders>
            <w:shd w:val="clear" w:color="auto" w:fill="FFFFFF" w:themeFill="background1"/>
            <w:hideMark/>
          </w:tcPr>
          <w:p w14:paraId="368777E2"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2.51</w:t>
            </w:r>
          </w:p>
        </w:tc>
        <w:tc>
          <w:tcPr>
            <w:tcW w:w="1256" w:type="dxa"/>
            <w:tcBorders>
              <w:top w:val="nil"/>
              <w:bottom w:val="nil"/>
            </w:tcBorders>
            <w:shd w:val="clear" w:color="auto" w:fill="FFFFFF" w:themeFill="background1"/>
            <w:hideMark/>
          </w:tcPr>
          <w:p w14:paraId="060EE9CE"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bottom w:val="nil"/>
            </w:tcBorders>
            <w:shd w:val="clear" w:color="auto" w:fill="FFFFFF" w:themeFill="background1"/>
            <w:hideMark/>
          </w:tcPr>
          <w:p w14:paraId="052C2901"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4</w:t>
            </w:r>
            <w:r>
              <w:rPr>
                <w:rFonts w:cs="Times New Roman"/>
                <w:vertAlign w:val="superscript"/>
                <w:lang w:val="en-US" w:eastAsia="zh-CN"/>
              </w:rPr>
              <w:t>th</w:t>
            </w:r>
          </w:p>
        </w:tc>
        <w:tc>
          <w:tcPr>
            <w:tcW w:w="480" w:type="dxa"/>
            <w:tcBorders>
              <w:top w:val="nil"/>
              <w:bottom w:val="nil"/>
            </w:tcBorders>
            <w:shd w:val="clear" w:color="auto" w:fill="FFFFFF" w:themeFill="background1"/>
            <w:noWrap/>
            <w:hideMark/>
          </w:tcPr>
          <w:p w14:paraId="0A2DC270"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323</w:t>
            </w:r>
          </w:p>
        </w:tc>
        <w:tc>
          <w:tcPr>
            <w:tcW w:w="601" w:type="dxa"/>
            <w:tcBorders>
              <w:top w:val="nil"/>
              <w:bottom w:val="nil"/>
            </w:tcBorders>
            <w:shd w:val="clear" w:color="auto" w:fill="FFFFFF" w:themeFill="background1"/>
            <w:noWrap/>
            <w:hideMark/>
          </w:tcPr>
          <w:p w14:paraId="18890993"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2.36</w:t>
            </w:r>
          </w:p>
        </w:tc>
        <w:tc>
          <w:tcPr>
            <w:tcW w:w="1201" w:type="dxa"/>
            <w:tcBorders>
              <w:top w:val="nil"/>
              <w:bottom w:val="nil"/>
            </w:tcBorders>
            <w:shd w:val="clear" w:color="auto" w:fill="FFFFFF" w:themeFill="background1"/>
            <w:hideMark/>
          </w:tcPr>
          <w:p w14:paraId="5C40F96F"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bottom w:val="nil"/>
            </w:tcBorders>
            <w:shd w:val="clear" w:color="auto" w:fill="FFFFFF" w:themeFill="background1"/>
            <w:hideMark/>
          </w:tcPr>
          <w:p w14:paraId="43ADF788"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5</w:t>
            </w:r>
            <w:r>
              <w:rPr>
                <w:rFonts w:cs="Times New Roman"/>
                <w:vertAlign w:val="superscript"/>
                <w:lang w:val="en-US" w:eastAsia="zh-CN"/>
              </w:rPr>
              <w:t>th</w:t>
            </w:r>
          </w:p>
        </w:tc>
      </w:tr>
      <w:tr w:rsidR="00830BA9" w14:paraId="12376C8B" w14:textId="77777777" w:rsidTr="00830BA9">
        <w:trPr>
          <w:trHeight w:val="213"/>
        </w:trPr>
        <w:tc>
          <w:tcPr>
            <w:cnfStyle w:val="001000000000" w:firstRow="0" w:lastRow="0" w:firstColumn="1" w:lastColumn="0" w:oddVBand="0" w:evenVBand="0" w:oddHBand="0" w:evenHBand="0" w:firstRowFirstColumn="0" w:firstRowLastColumn="0" w:lastRowFirstColumn="0" w:lastRowLastColumn="0"/>
            <w:tcW w:w="3605" w:type="dxa"/>
            <w:tcBorders>
              <w:top w:val="nil"/>
              <w:left w:val="nil"/>
              <w:bottom w:val="nil"/>
              <w:right w:val="nil"/>
            </w:tcBorders>
            <w:shd w:val="clear" w:color="auto" w:fill="FFFFFF" w:themeFill="background1"/>
            <w:noWrap/>
            <w:hideMark/>
          </w:tcPr>
          <w:p w14:paraId="422A118F" w14:textId="77777777" w:rsidR="00830BA9" w:rsidRDefault="00830BA9">
            <w:pPr>
              <w:spacing w:line="276" w:lineRule="auto"/>
              <w:rPr>
                <w:rFonts w:cs="Times New Roman"/>
                <w:b w:val="0"/>
                <w:lang w:val="en-US" w:eastAsia="zh-CN"/>
              </w:rPr>
            </w:pPr>
            <w:r>
              <w:rPr>
                <w:rFonts w:cs="Times New Roman"/>
                <w:b w:val="0"/>
                <w:lang w:val="en-US" w:eastAsia="zh-CN"/>
              </w:rPr>
              <w:t>Market development and services provision</w:t>
            </w:r>
          </w:p>
        </w:tc>
        <w:tc>
          <w:tcPr>
            <w:tcW w:w="481" w:type="dxa"/>
            <w:tcBorders>
              <w:top w:val="nil"/>
              <w:left w:val="nil"/>
              <w:bottom w:val="nil"/>
              <w:right w:val="nil"/>
            </w:tcBorders>
            <w:shd w:val="clear" w:color="auto" w:fill="FFFFFF" w:themeFill="background1"/>
            <w:hideMark/>
          </w:tcPr>
          <w:p w14:paraId="62F062A7"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196</w:t>
            </w:r>
          </w:p>
        </w:tc>
        <w:tc>
          <w:tcPr>
            <w:tcW w:w="546" w:type="dxa"/>
            <w:tcBorders>
              <w:top w:val="nil"/>
              <w:left w:val="nil"/>
              <w:bottom w:val="nil"/>
              <w:right w:val="nil"/>
            </w:tcBorders>
            <w:shd w:val="clear" w:color="auto" w:fill="FFFFFF" w:themeFill="background1"/>
            <w:hideMark/>
          </w:tcPr>
          <w:p w14:paraId="3B059A5A"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2.45</w:t>
            </w:r>
          </w:p>
        </w:tc>
        <w:tc>
          <w:tcPr>
            <w:tcW w:w="1256" w:type="dxa"/>
            <w:tcBorders>
              <w:top w:val="nil"/>
              <w:left w:val="nil"/>
              <w:bottom w:val="nil"/>
              <w:right w:val="nil"/>
            </w:tcBorders>
            <w:shd w:val="clear" w:color="auto" w:fill="FFFFFF" w:themeFill="background1"/>
            <w:hideMark/>
          </w:tcPr>
          <w:p w14:paraId="60FF47EF"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left w:val="nil"/>
              <w:bottom w:val="nil"/>
              <w:right w:val="nil"/>
            </w:tcBorders>
            <w:shd w:val="clear" w:color="auto" w:fill="FFFFFF" w:themeFill="background1"/>
            <w:hideMark/>
          </w:tcPr>
          <w:p w14:paraId="3C77827A"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5</w:t>
            </w:r>
            <w:r>
              <w:rPr>
                <w:rFonts w:cs="Times New Roman"/>
                <w:vertAlign w:val="superscript"/>
                <w:lang w:val="en-US" w:eastAsia="zh-CN"/>
              </w:rPr>
              <w:t>th</w:t>
            </w:r>
          </w:p>
        </w:tc>
        <w:tc>
          <w:tcPr>
            <w:tcW w:w="480" w:type="dxa"/>
            <w:tcBorders>
              <w:top w:val="nil"/>
              <w:left w:val="nil"/>
              <w:bottom w:val="nil"/>
              <w:right w:val="nil"/>
            </w:tcBorders>
            <w:shd w:val="clear" w:color="auto" w:fill="FFFFFF" w:themeFill="background1"/>
            <w:noWrap/>
            <w:hideMark/>
          </w:tcPr>
          <w:p w14:paraId="4FD55650"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334</w:t>
            </w:r>
          </w:p>
        </w:tc>
        <w:tc>
          <w:tcPr>
            <w:tcW w:w="601" w:type="dxa"/>
            <w:tcBorders>
              <w:top w:val="nil"/>
              <w:left w:val="nil"/>
              <w:bottom w:val="nil"/>
              <w:right w:val="nil"/>
            </w:tcBorders>
            <w:shd w:val="clear" w:color="auto" w:fill="FFFFFF" w:themeFill="background1"/>
            <w:noWrap/>
            <w:hideMark/>
          </w:tcPr>
          <w:p w14:paraId="465D2CA7"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2.44</w:t>
            </w:r>
          </w:p>
        </w:tc>
        <w:tc>
          <w:tcPr>
            <w:tcW w:w="1201" w:type="dxa"/>
            <w:tcBorders>
              <w:top w:val="nil"/>
              <w:left w:val="nil"/>
              <w:bottom w:val="nil"/>
              <w:right w:val="nil"/>
            </w:tcBorders>
            <w:shd w:val="clear" w:color="auto" w:fill="FFFFFF" w:themeFill="background1"/>
            <w:hideMark/>
          </w:tcPr>
          <w:p w14:paraId="7F86EA97"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rPr>
              <w:t>Adopted</w:t>
            </w:r>
          </w:p>
        </w:tc>
        <w:tc>
          <w:tcPr>
            <w:tcW w:w="480" w:type="dxa"/>
            <w:tcBorders>
              <w:top w:val="nil"/>
              <w:left w:val="nil"/>
              <w:bottom w:val="nil"/>
              <w:right w:val="nil"/>
            </w:tcBorders>
            <w:shd w:val="clear" w:color="auto" w:fill="FFFFFF" w:themeFill="background1"/>
            <w:hideMark/>
          </w:tcPr>
          <w:p w14:paraId="75E2A095" w14:textId="77777777" w:rsidR="00830BA9" w:rsidRDefault="00830BA9">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eastAsia="zh-CN"/>
              </w:rPr>
            </w:pPr>
            <w:r>
              <w:rPr>
                <w:rFonts w:cs="Times New Roman"/>
                <w:lang w:val="en-US" w:eastAsia="zh-CN"/>
              </w:rPr>
              <w:t>4</w:t>
            </w:r>
            <w:r>
              <w:rPr>
                <w:rFonts w:cs="Times New Roman"/>
                <w:vertAlign w:val="superscript"/>
                <w:lang w:val="en-US" w:eastAsia="zh-CN"/>
              </w:rPr>
              <w:t>th</w:t>
            </w:r>
          </w:p>
        </w:tc>
      </w:tr>
      <w:tr w:rsidR="00830BA9" w14:paraId="1A789E17" w14:textId="77777777" w:rsidTr="00830BA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605" w:type="dxa"/>
            <w:tcBorders>
              <w:top w:val="nil"/>
              <w:bottom w:val="single" w:sz="8" w:space="0" w:color="000000" w:themeColor="text1"/>
            </w:tcBorders>
            <w:shd w:val="clear" w:color="auto" w:fill="FFFFFF" w:themeFill="background1"/>
            <w:noWrap/>
            <w:hideMark/>
          </w:tcPr>
          <w:p w14:paraId="734BC013" w14:textId="77777777" w:rsidR="00830BA9" w:rsidRDefault="00830BA9">
            <w:pPr>
              <w:spacing w:line="276" w:lineRule="auto"/>
              <w:rPr>
                <w:rFonts w:cs="Times New Roman"/>
                <w:b w:val="0"/>
                <w:lang w:val="en-US" w:eastAsia="zh-CN"/>
              </w:rPr>
            </w:pPr>
            <w:r>
              <w:rPr>
                <w:rFonts w:cs="Times New Roman"/>
                <w:b w:val="0"/>
                <w:lang w:val="en-US" w:eastAsia="zh-CN"/>
              </w:rPr>
              <w:t>Practicing of communal farming</w:t>
            </w:r>
          </w:p>
        </w:tc>
        <w:tc>
          <w:tcPr>
            <w:tcW w:w="481" w:type="dxa"/>
            <w:tcBorders>
              <w:top w:val="nil"/>
              <w:bottom w:val="single" w:sz="8" w:space="0" w:color="000000" w:themeColor="text1"/>
            </w:tcBorders>
            <w:shd w:val="clear" w:color="auto" w:fill="FFFFFF" w:themeFill="background1"/>
            <w:hideMark/>
          </w:tcPr>
          <w:p w14:paraId="3C147FDB"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158</w:t>
            </w:r>
          </w:p>
        </w:tc>
        <w:tc>
          <w:tcPr>
            <w:tcW w:w="546" w:type="dxa"/>
            <w:tcBorders>
              <w:top w:val="nil"/>
              <w:bottom w:val="single" w:sz="8" w:space="0" w:color="000000" w:themeColor="text1"/>
            </w:tcBorders>
            <w:shd w:val="clear" w:color="auto" w:fill="FFFFFF" w:themeFill="background1"/>
            <w:hideMark/>
          </w:tcPr>
          <w:p w14:paraId="7979BE36"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1.98</w:t>
            </w:r>
          </w:p>
        </w:tc>
        <w:tc>
          <w:tcPr>
            <w:tcW w:w="1256" w:type="dxa"/>
            <w:tcBorders>
              <w:top w:val="nil"/>
              <w:bottom w:val="single" w:sz="8" w:space="0" w:color="000000" w:themeColor="text1"/>
            </w:tcBorders>
            <w:shd w:val="clear" w:color="auto" w:fill="FFFFFF" w:themeFill="background1"/>
            <w:hideMark/>
          </w:tcPr>
          <w:p w14:paraId="4E830CA9"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rPr>
              <w:t>Not Adopted</w:t>
            </w:r>
          </w:p>
        </w:tc>
        <w:tc>
          <w:tcPr>
            <w:tcW w:w="480" w:type="dxa"/>
            <w:tcBorders>
              <w:top w:val="nil"/>
              <w:bottom w:val="single" w:sz="8" w:space="0" w:color="000000" w:themeColor="text1"/>
            </w:tcBorders>
            <w:shd w:val="clear" w:color="auto" w:fill="FFFFFF" w:themeFill="background1"/>
            <w:hideMark/>
          </w:tcPr>
          <w:p w14:paraId="148990BB"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6</w:t>
            </w:r>
            <w:r>
              <w:rPr>
                <w:rFonts w:cs="Times New Roman"/>
                <w:vertAlign w:val="superscript"/>
                <w:lang w:val="en-US" w:eastAsia="zh-CN"/>
              </w:rPr>
              <w:t>th</w:t>
            </w:r>
          </w:p>
        </w:tc>
        <w:tc>
          <w:tcPr>
            <w:tcW w:w="480" w:type="dxa"/>
            <w:tcBorders>
              <w:top w:val="nil"/>
              <w:bottom w:val="single" w:sz="8" w:space="0" w:color="000000" w:themeColor="text1"/>
            </w:tcBorders>
            <w:shd w:val="clear" w:color="auto" w:fill="FFFFFF" w:themeFill="background1"/>
            <w:noWrap/>
            <w:hideMark/>
          </w:tcPr>
          <w:p w14:paraId="7C820788"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267</w:t>
            </w:r>
          </w:p>
        </w:tc>
        <w:tc>
          <w:tcPr>
            <w:tcW w:w="601" w:type="dxa"/>
            <w:tcBorders>
              <w:top w:val="nil"/>
              <w:bottom w:val="single" w:sz="8" w:space="0" w:color="000000" w:themeColor="text1"/>
            </w:tcBorders>
            <w:shd w:val="clear" w:color="auto" w:fill="FFFFFF" w:themeFill="background1"/>
            <w:noWrap/>
            <w:hideMark/>
          </w:tcPr>
          <w:p w14:paraId="2367F60D"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1.95</w:t>
            </w:r>
          </w:p>
        </w:tc>
        <w:tc>
          <w:tcPr>
            <w:tcW w:w="1201" w:type="dxa"/>
            <w:tcBorders>
              <w:top w:val="nil"/>
              <w:bottom w:val="single" w:sz="8" w:space="0" w:color="000000" w:themeColor="text1"/>
            </w:tcBorders>
            <w:shd w:val="clear" w:color="auto" w:fill="FFFFFF" w:themeFill="background1"/>
            <w:hideMark/>
          </w:tcPr>
          <w:p w14:paraId="66571E1F"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rPr>
              <w:t>Not Adopted</w:t>
            </w:r>
          </w:p>
        </w:tc>
        <w:tc>
          <w:tcPr>
            <w:tcW w:w="480" w:type="dxa"/>
            <w:tcBorders>
              <w:top w:val="nil"/>
              <w:bottom w:val="single" w:sz="8" w:space="0" w:color="000000" w:themeColor="text1"/>
            </w:tcBorders>
            <w:shd w:val="clear" w:color="auto" w:fill="FFFFFF" w:themeFill="background1"/>
            <w:hideMark/>
          </w:tcPr>
          <w:p w14:paraId="372B7D74" w14:textId="77777777" w:rsidR="00830BA9" w:rsidRDefault="00830BA9">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eastAsia="zh-CN"/>
              </w:rPr>
            </w:pPr>
            <w:r>
              <w:rPr>
                <w:rFonts w:cs="Times New Roman"/>
                <w:lang w:val="en-US" w:eastAsia="zh-CN"/>
              </w:rPr>
              <w:t>6</w:t>
            </w:r>
            <w:r>
              <w:rPr>
                <w:rFonts w:cs="Times New Roman"/>
                <w:vertAlign w:val="superscript"/>
                <w:lang w:val="en-US" w:eastAsia="zh-CN"/>
              </w:rPr>
              <w:t>th</w:t>
            </w:r>
          </w:p>
        </w:tc>
      </w:tr>
    </w:tbl>
    <w:p w14:paraId="20558EC1" w14:textId="77777777" w:rsidR="00830BA9" w:rsidRDefault="00830BA9" w:rsidP="00830BA9">
      <w:pPr>
        <w:spacing w:line="276" w:lineRule="auto"/>
        <w:rPr>
          <w:rFonts w:eastAsia="Times New Roman" w:cs="Times New Roman"/>
          <w:b/>
          <w:lang w:bidi="en-GB"/>
        </w:rPr>
      </w:pPr>
      <w:r>
        <w:rPr>
          <w:rFonts w:cs="Times New Roman"/>
          <w:b/>
        </w:rPr>
        <w:t xml:space="preserve">Source: Field Survey, 2021 </w:t>
      </w:r>
    </w:p>
    <w:p w14:paraId="0D525703" w14:textId="77777777" w:rsidR="00830BA9" w:rsidRDefault="00830BA9" w:rsidP="00830BA9">
      <w:pPr>
        <w:spacing w:line="276" w:lineRule="auto"/>
        <w:rPr>
          <w:rFonts w:cs="Times New Roman"/>
          <w:b/>
          <w:bCs/>
          <w:color w:val="000000"/>
          <w:lang w:val="en-US" w:eastAsia="en-GB"/>
        </w:rPr>
      </w:pPr>
      <w:r>
        <w:rPr>
          <w:rFonts w:cs="Times New Roman"/>
          <w:b/>
        </w:rPr>
        <w:t xml:space="preserve">Note: </w:t>
      </w:r>
      <w:r>
        <w:rPr>
          <w:rFonts w:cs="Times New Roman"/>
          <w:b/>
          <w:bCs/>
        </w:rPr>
        <w:t>WS = Weighted Sum, WM = Weighted Mean, R = Rank &amp; Bench Mean Score = 2.0</w:t>
      </w:r>
    </w:p>
    <w:p w14:paraId="2AE0B9D9" w14:textId="7E476B96" w:rsidR="00830BA9" w:rsidRDefault="00830BA9" w:rsidP="00CF6DAB">
      <w:pPr>
        <w:pStyle w:val="Subheadings"/>
        <w:rPr>
          <w:rFonts w:eastAsia="Microsoft Sans Serif"/>
          <w:lang w:val="en-GB"/>
        </w:rPr>
      </w:pPr>
      <w:r>
        <w:t>Perceived factors influencing out-migration by the respondents</w:t>
      </w:r>
    </w:p>
    <w:p w14:paraId="0A4696AC" w14:textId="77777777" w:rsidR="00830BA9" w:rsidRDefault="00830BA9" w:rsidP="00830BA9">
      <w:r>
        <w:t xml:space="preserve">Table 5 revealed the perceived factors influencing out-migration in the study area. All the factors enumerated were perceived to influence out-migration for both gender. However, the male-headed </w:t>
      </w:r>
      <w:r>
        <w:lastRenderedPageBreak/>
        <w:t>households indicated problem of unemployment (</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2.86), problem of poverty (</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2.80) and inadequate social amenities (</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2.79) ranked 1</w:t>
      </w:r>
      <w:r>
        <w:rPr>
          <w:vertAlign w:val="superscript"/>
        </w:rPr>
        <w:t>st</w:t>
      </w:r>
      <w:r>
        <w:t>, 2</w:t>
      </w:r>
      <w:r>
        <w:rPr>
          <w:vertAlign w:val="superscript"/>
        </w:rPr>
        <w:t>nd</w:t>
      </w:r>
      <w:r>
        <w:t xml:space="preserve"> and 3</w:t>
      </w:r>
      <w:r>
        <w:rPr>
          <w:vertAlign w:val="superscript"/>
        </w:rPr>
        <w:t>rd</w:t>
      </w:r>
      <w:r>
        <w:t xml:space="preserve"> as the major factors. Also, the female-headed households perceived inadequate social amenities (</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2.96), problem of unemployment (</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2.95) and problem of poverty (</w:t>
      </w:r>
      <m:oMath>
        <m:acc>
          <m:accPr>
            <m:chr m:val="̅"/>
            <m:ctrlPr>
              <w:rPr>
                <w:rFonts w:ascii="Cambria Math" w:eastAsia="Microsoft Sans Serif" w:hAnsi="Cambria Math"/>
                <w:color w:val="000000"/>
                <w:sz w:val="24"/>
                <w:szCs w:val="24"/>
                <w:lang w:bidi="en-GB"/>
              </w:rPr>
            </m:ctrlPr>
          </m:accPr>
          <m:e>
            <m:r>
              <m:rPr>
                <m:sty m:val="p"/>
              </m:rPr>
              <w:rPr>
                <w:rFonts w:ascii="Cambria Math" w:hAnsi="Cambria Math"/>
              </w:rPr>
              <m:t>X</m:t>
            </m:r>
          </m:e>
        </m:acc>
        <m:r>
          <m:rPr>
            <m:sty m:val="p"/>
          </m:rPr>
          <w:rPr>
            <w:rFonts w:ascii="Cambria Math" w:hAnsi="Cambria Math"/>
          </w:rPr>
          <m:t xml:space="preserve"> </m:t>
        </m:r>
      </m:oMath>
      <w:r>
        <w:t>= 2.80) ranked 1</w:t>
      </w:r>
      <w:r>
        <w:rPr>
          <w:vertAlign w:val="superscript"/>
        </w:rPr>
        <w:t>st</w:t>
      </w:r>
      <w:r>
        <w:t>, 2</w:t>
      </w:r>
      <w:r>
        <w:rPr>
          <w:vertAlign w:val="superscript"/>
        </w:rPr>
        <w:t>nd</w:t>
      </w:r>
      <w:r>
        <w:t xml:space="preserve"> and 3</w:t>
      </w:r>
      <w:r>
        <w:rPr>
          <w:vertAlign w:val="superscript"/>
        </w:rPr>
        <w:t>rd</w:t>
      </w:r>
      <w:r>
        <w:t>, respectively as the major factors influencing out-migration. This implies that several factors influences the quest for a better living standard which is a major driver for out-migration. This finding is in agreement with that of FAO (2016) that major driver for out-migration is economy reasons.</w:t>
      </w:r>
    </w:p>
    <w:p w14:paraId="4699068C" w14:textId="77777777" w:rsidR="00830BA9" w:rsidRDefault="00830BA9" w:rsidP="00CF6DAB">
      <w:pPr>
        <w:pStyle w:val="Subheadings"/>
      </w:pPr>
      <w:r>
        <w:t>Table 5: Distribution of respondents based on perceived factors influencing out-migration</w:t>
      </w:r>
    </w:p>
    <w:tbl>
      <w:tblPr>
        <w:tblStyle w:val="TableGrid15"/>
        <w:tblW w:w="9173" w:type="dxa"/>
        <w:shd w:val="clear" w:color="auto" w:fill="FFFFFF" w:themeFill="background1"/>
        <w:tblLook w:val="04A0" w:firstRow="1" w:lastRow="0" w:firstColumn="1" w:lastColumn="0" w:noHBand="0" w:noVBand="1"/>
      </w:tblPr>
      <w:tblGrid>
        <w:gridCol w:w="2709"/>
        <w:gridCol w:w="717"/>
        <w:gridCol w:w="734"/>
        <w:gridCol w:w="1046"/>
        <w:gridCol w:w="756"/>
        <w:gridCol w:w="676"/>
        <w:gridCol w:w="734"/>
        <w:gridCol w:w="1046"/>
        <w:gridCol w:w="755"/>
      </w:tblGrid>
      <w:tr w:rsidR="00830BA9" w14:paraId="08501A18" w14:textId="77777777" w:rsidTr="00830BA9">
        <w:trPr>
          <w:trHeight w:val="154"/>
        </w:trPr>
        <w:tc>
          <w:tcPr>
            <w:tcW w:w="2709" w:type="dxa"/>
            <w:tcBorders>
              <w:top w:val="single" w:sz="4" w:space="0" w:color="000000" w:themeColor="text1"/>
              <w:left w:val="nil"/>
              <w:bottom w:val="nil"/>
              <w:right w:val="nil"/>
            </w:tcBorders>
            <w:shd w:val="clear" w:color="auto" w:fill="FFFFFF" w:themeFill="background1"/>
            <w:noWrap/>
          </w:tcPr>
          <w:p w14:paraId="779D0611" w14:textId="77777777" w:rsidR="00830BA9" w:rsidRDefault="00830BA9">
            <w:pPr>
              <w:rPr>
                <w:b/>
                <w:lang w:val="en-US" w:eastAsia="zh-CN"/>
              </w:rPr>
            </w:pPr>
          </w:p>
        </w:tc>
        <w:tc>
          <w:tcPr>
            <w:tcW w:w="3253" w:type="dxa"/>
            <w:gridSpan w:val="4"/>
            <w:tcBorders>
              <w:top w:val="single" w:sz="4" w:space="0" w:color="000000" w:themeColor="text1"/>
              <w:left w:val="nil"/>
              <w:bottom w:val="nil"/>
              <w:right w:val="nil"/>
            </w:tcBorders>
            <w:shd w:val="clear" w:color="auto" w:fill="FFFFFF" w:themeFill="background1"/>
            <w:noWrap/>
            <w:hideMark/>
          </w:tcPr>
          <w:p w14:paraId="5DFEB8E1" w14:textId="77777777" w:rsidR="00830BA9" w:rsidRDefault="00830BA9">
            <w:pPr>
              <w:jc w:val="center"/>
              <w:rPr>
                <w:bCs/>
                <w:lang w:val="en-US" w:eastAsia="zh-CN"/>
              </w:rPr>
            </w:pPr>
            <w:r>
              <w:rPr>
                <w:bCs/>
                <w:lang w:val="en-US" w:eastAsia="zh-CN"/>
              </w:rPr>
              <w:t>Female (n = 80)</w:t>
            </w:r>
          </w:p>
        </w:tc>
        <w:tc>
          <w:tcPr>
            <w:tcW w:w="3211" w:type="dxa"/>
            <w:gridSpan w:val="4"/>
            <w:tcBorders>
              <w:top w:val="single" w:sz="4" w:space="0" w:color="000000" w:themeColor="text1"/>
              <w:left w:val="nil"/>
              <w:bottom w:val="nil"/>
              <w:right w:val="nil"/>
            </w:tcBorders>
            <w:shd w:val="clear" w:color="auto" w:fill="FFFFFF" w:themeFill="background1"/>
            <w:hideMark/>
          </w:tcPr>
          <w:p w14:paraId="10076F93" w14:textId="77777777" w:rsidR="00830BA9" w:rsidRDefault="00830BA9">
            <w:pPr>
              <w:jc w:val="center"/>
              <w:rPr>
                <w:bCs/>
                <w:lang w:val="en-US" w:eastAsia="zh-CN"/>
              </w:rPr>
            </w:pPr>
            <w:r>
              <w:rPr>
                <w:bCs/>
                <w:lang w:val="en-US" w:eastAsia="zh-CN"/>
              </w:rPr>
              <w:t>Male (n = 137)</w:t>
            </w:r>
          </w:p>
        </w:tc>
      </w:tr>
      <w:tr w:rsidR="00830BA9" w14:paraId="0674F7B7" w14:textId="77777777" w:rsidTr="00830BA9">
        <w:trPr>
          <w:trHeight w:val="154"/>
        </w:trPr>
        <w:tc>
          <w:tcPr>
            <w:tcW w:w="2709" w:type="dxa"/>
            <w:tcBorders>
              <w:top w:val="nil"/>
              <w:left w:val="nil"/>
              <w:bottom w:val="single" w:sz="4" w:space="0" w:color="auto"/>
              <w:right w:val="nil"/>
            </w:tcBorders>
            <w:shd w:val="clear" w:color="auto" w:fill="FFFFFF" w:themeFill="background1"/>
            <w:noWrap/>
            <w:hideMark/>
          </w:tcPr>
          <w:p w14:paraId="0405CD56" w14:textId="77777777" w:rsidR="00830BA9" w:rsidRDefault="00830BA9">
            <w:pPr>
              <w:rPr>
                <w:bCs/>
                <w:lang w:val="en-US" w:eastAsia="zh-CN"/>
              </w:rPr>
            </w:pPr>
            <w:r>
              <w:rPr>
                <w:bCs/>
                <w:lang w:val="en-US" w:eastAsia="zh-CN"/>
              </w:rPr>
              <w:t xml:space="preserve">Variables </w:t>
            </w:r>
          </w:p>
        </w:tc>
        <w:tc>
          <w:tcPr>
            <w:tcW w:w="717" w:type="dxa"/>
            <w:tcBorders>
              <w:top w:val="nil"/>
              <w:left w:val="nil"/>
              <w:bottom w:val="single" w:sz="4" w:space="0" w:color="auto"/>
              <w:right w:val="nil"/>
            </w:tcBorders>
            <w:shd w:val="clear" w:color="auto" w:fill="FFFFFF" w:themeFill="background1"/>
            <w:noWrap/>
            <w:hideMark/>
          </w:tcPr>
          <w:p w14:paraId="6DA2FBB6" w14:textId="77777777" w:rsidR="00830BA9" w:rsidRDefault="00830BA9">
            <w:pPr>
              <w:jc w:val="center"/>
              <w:rPr>
                <w:b/>
                <w:bCs/>
                <w:lang w:val="en-US" w:eastAsia="zh-CN"/>
              </w:rPr>
            </w:pPr>
            <w:r>
              <w:rPr>
                <w:b/>
                <w:bCs/>
                <w:lang w:val="en-US" w:eastAsia="zh-CN"/>
              </w:rPr>
              <w:t>WS</w:t>
            </w:r>
          </w:p>
        </w:tc>
        <w:tc>
          <w:tcPr>
            <w:tcW w:w="734" w:type="dxa"/>
            <w:tcBorders>
              <w:top w:val="nil"/>
              <w:left w:val="nil"/>
              <w:bottom w:val="single" w:sz="4" w:space="0" w:color="auto"/>
              <w:right w:val="nil"/>
            </w:tcBorders>
            <w:shd w:val="clear" w:color="auto" w:fill="FFFFFF" w:themeFill="background1"/>
            <w:noWrap/>
            <w:hideMark/>
          </w:tcPr>
          <w:p w14:paraId="209F5A0C" w14:textId="77777777" w:rsidR="00830BA9" w:rsidRDefault="00830BA9">
            <w:pPr>
              <w:jc w:val="center"/>
              <w:rPr>
                <w:b/>
                <w:bCs/>
                <w:lang w:val="en-US" w:eastAsia="zh-CN"/>
              </w:rPr>
            </w:pPr>
            <w:r>
              <w:rPr>
                <w:b/>
                <w:bCs/>
                <w:lang w:val="en-US" w:eastAsia="zh-CN"/>
              </w:rPr>
              <w:t>WM</w:t>
            </w:r>
          </w:p>
        </w:tc>
        <w:tc>
          <w:tcPr>
            <w:tcW w:w="1046" w:type="dxa"/>
            <w:tcBorders>
              <w:top w:val="nil"/>
              <w:left w:val="nil"/>
              <w:bottom w:val="single" w:sz="4" w:space="0" w:color="auto"/>
              <w:right w:val="nil"/>
            </w:tcBorders>
            <w:shd w:val="clear" w:color="auto" w:fill="FFFFFF" w:themeFill="background1"/>
            <w:hideMark/>
          </w:tcPr>
          <w:p w14:paraId="1C4E4B9D" w14:textId="77777777" w:rsidR="00830BA9" w:rsidRDefault="00830BA9">
            <w:pPr>
              <w:jc w:val="center"/>
              <w:rPr>
                <w:b/>
                <w:bCs/>
                <w:lang w:val="en-US" w:eastAsia="zh-CN"/>
              </w:rPr>
            </w:pPr>
            <w:r>
              <w:rPr>
                <w:b/>
                <w:bCs/>
                <w:lang w:val="en-US" w:eastAsia="zh-CN"/>
              </w:rPr>
              <w:t>Decision</w:t>
            </w:r>
          </w:p>
        </w:tc>
        <w:tc>
          <w:tcPr>
            <w:tcW w:w="754" w:type="dxa"/>
            <w:tcBorders>
              <w:top w:val="nil"/>
              <w:left w:val="nil"/>
              <w:bottom w:val="single" w:sz="4" w:space="0" w:color="auto"/>
              <w:right w:val="nil"/>
            </w:tcBorders>
            <w:shd w:val="clear" w:color="auto" w:fill="FFFFFF" w:themeFill="background1"/>
            <w:hideMark/>
          </w:tcPr>
          <w:p w14:paraId="02B783EE" w14:textId="77777777" w:rsidR="00830BA9" w:rsidRDefault="00830BA9">
            <w:pPr>
              <w:jc w:val="center"/>
              <w:rPr>
                <w:b/>
                <w:bCs/>
                <w:lang w:val="en-US" w:eastAsia="zh-CN"/>
              </w:rPr>
            </w:pPr>
            <w:r>
              <w:rPr>
                <w:b/>
                <w:bCs/>
                <w:lang w:val="en-US" w:eastAsia="zh-CN"/>
              </w:rPr>
              <w:t>Rank</w:t>
            </w:r>
          </w:p>
        </w:tc>
        <w:tc>
          <w:tcPr>
            <w:tcW w:w="676" w:type="dxa"/>
            <w:tcBorders>
              <w:top w:val="nil"/>
              <w:left w:val="nil"/>
              <w:bottom w:val="single" w:sz="4" w:space="0" w:color="auto"/>
              <w:right w:val="nil"/>
            </w:tcBorders>
            <w:shd w:val="clear" w:color="auto" w:fill="FFFFFF" w:themeFill="background1"/>
            <w:hideMark/>
          </w:tcPr>
          <w:p w14:paraId="554CF649" w14:textId="77777777" w:rsidR="00830BA9" w:rsidRDefault="00830BA9">
            <w:pPr>
              <w:jc w:val="center"/>
              <w:rPr>
                <w:b/>
                <w:bCs/>
                <w:lang w:val="en-US" w:eastAsia="zh-CN"/>
              </w:rPr>
            </w:pPr>
            <w:r>
              <w:rPr>
                <w:b/>
                <w:bCs/>
                <w:lang w:val="en-US" w:eastAsia="zh-CN"/>
              </w:rPr>
              <w:t>WS</w:t>
            </w:r>
          </w:p>
        </w:tc>
        <w:tc>
          <w:tcPr>
            <w:tcW w:w="734" w:type="dxa"/>
            <w:tcBorders>
              <w:top w:val="nil"/>
              <w:left w:val="nil"/>
              <w:bottom w:val="single" w:sz="4" w:space="0" w:color="auto"/>
              <w:right w:val="nil"/>
            </w:tcBorders>
            <w:shd w:val="clear" w:color="auto" w:fill="FFFFFF" w:themeFill="background1"/>
            <w:hideMark/>
          </w:tcPr>
          <w:p w14:paraId="04912A8A" w14:textId="77777777" w:rsidR="00830BA9" w:rsidRDefault="00830BA9">
            <w:pPr>
              <w:jc w:val="center"/>
              <w:rPr>
                <w:b/>
                <w:bCs/>
                <w:lang w:val="en-US" w:eastAsia="zh-CN"/>
              </w:rPr>
            </w:pPr>
            <w:r>
              <w:rPr>
                <w:b/>
                <w:bCs/>
                <w:lang w:val="en-US" w:eastAsia="zh-CN"/>
              </w:rPr>
              <w:t>WM</w:t>
            </w:r>
          </w:p>
        </w:tc>
        <w:tc>
          <w:tcPr>
            <w:tcW w:w="1046" w:type="dxa"/>
            <w:tcBorders>
              <w:top w:val="nil"/>
              <w:left w:val="nil"/>
              <w:bottom w:val="single" w:sz="4" w:space="0" w:color="auto"/>
              <w:right w:val="nil"/>
            </w:tcBorders>
            <w:shd w:val="clear" w:color="auto" w:fill="FFFFFF" w:themeFill="background1"/>
            <w:hideMark/>
          </w:tcPr>
          <w:p w14:paraId="50199658" w14:textId="77777777" w:rsidR="00830BA9" w:rsidRDefault="00830BA9">
            <w:pPr>
              <w:jc w:val="center"/>
              <w:rPr>
                <w:b/>
                <w:bCs/>
                <w:lang w:val="en-US" w:eastAsia="zh-CN"/>
              </w:rPr>
            </w:pPr>
            <w:r>
              <w:rPr>
                <w:b/>
                <w:bCs/>
                <w:lang w:val="en-US" w:eastAsia="zh-CN"/>
              </w:rPr>
              <w:t>Decision</w:t>
            </w:r>
          </w:p>
        </w:tc>
        <w:tc>
          <w:tcPr>
            <w:tcW w:w="754" w:type="dxa"/>
            <w:tcBorders>
              <w:top w:val="nil"/>
              <w:left w:val="nil"/>
              <w:bottom w:val="single" w:sz="4" w:space="0" w:color="auto"/>
              <w:right w:val="nil"/>
            </w:tcBorders>
            <w:shd w:val="clear" w:color="auto" w:fill="FFFFFF" w:themeFill="background1"/>
            <w:hideMark/>
          </w:tcPr>
          <w:p w14:paraId="00A9A03D" w14:textId="77777777" w:rsidR="00830BA9" w:rsidRDefault="00830BA9">
            <w:pPr>
              <w:jc w:val="center"/>
              <w:rPr>
                <w:b/>
                <w:bCs/>
                <w:lang w:val="en-US" w:eastAsia="zh-CN"/>
              </w:rPr>
            </w:pPr>
            <w:r>
              <w:rPr>
                <w:b/>
                <w:bCs/>
                <w:lang w:val="en-US" w:eastAsia="zh-CN"/>
              </w:rPr>
              <w:t>Rank</w:t>
            </w:r>
          </w:p>
        </w:tc>
      </w:tr>
      <w:tr w:rsidR="00830BA9" w14:paraId="384AD057" w14:textId="77777777" w:rsidTr="00830BA9">
        <w:trPr>
          <w:trHeight w:val="154"/>
        </w:trPr>
        <w:tc>
          <w:tcPr>
            <w:tcW w:w="2709" w:type="dxa"/>
            <w:tcBorders>
              <w:top w:val="single" w:sz="4" w:space="0" w:color="auto"/>
              <w:left w:val="nil"/>
              <w:bottom w:val="nil"/>
              <w:right w:val="nil"/>
            </w:tcBorders>
            <w:shd w:val="clear" w:color="auto" w:fill="FFFFFF" w:themeFill="background1"/>
            <w:noWrap/>
            <w:hideMark/>
          </w:tcPr>
          <w:p w14:paraId="504FD9C2" w14:textId="0E5320D6" w:rsidR="00830BA9" w:rsidRDefault="00830BA9">
            <w:pPr>
              <w:rPr>
                <w:b/>
                <w:lang w:val="en-US" w:eastAsia="zh-CN"/>
              </w:rPr>
            </w:pPr>
            <w:r>
              <w:rPr>
                <w:b/>
                <w:bCs/>
                <w:color w:val="010205"/>
                <w:lang w:val="en-US"/>
              </w:rPr>
              <w:t>Lack of social amenities</w:t>
            </w:r>
            <w:r w:rsidR="00A75D68">
              <w:rPr>
                <w:b/>
                <w:bCs/>
                <w:color w:val="010205"/>
                <w:lang w:val="en-US"/>
              </w:rPr>
              <w:t xml:space="preserve"> </w:t>
            </w:r>
          </w:p>
        </w:tc>
        <w:tc>
          <w:tcPr>
            <w:tcW w:w="717" w:type="dxa"/>
            <w:tcBorders>
              <w:top w:val="single" w:sz="4" w:space="0" w:color="auto"/>
              <w:left w:val="nil"/>
              <w:bottom w:val="nil"/>
              <w:right w:val="nil"/>
            </w:tcBorders>
            <w:shd w:val="clear" w:color="auto" w:fill="FFFFFF" w:themeFill="background1"/>
            <w:noWrap/>
            <w:hideMark/>
          </w:tcPr>
          <w:p w14:paraId="2261C83E" w14:textId="77777777" w:rsidR="00830BA9" w:rsidRDefault="00830BA9" w:rsidP="00A75D68">
            <w:pPr>
              <w:autoSpaceDE w:val="0"/>
              <w:autoSpaceDN w:val="0"/>
              <w:adjustRightInd w:val="0"/>
              <w:ind w:left="60" w:right="60"/>
              <w:jc w:val="center"/>
              <w:rPr>
                <w:color w:val="010205"/>
                <w:lang w:val="en-US"/>
              </w:rPr>
            </w:pPr>
            <w:r>
              <w:rPr>
                <w:color w:val="010205"/>
                <w:lang w:val="en-US"/>
              </w:rPr>
              <w:t>237</w:t>
            </w:r>
          </w:p>
        </w:tc>
        <w:tc>
          <w:tcPr>
            <w:tcW w:w="734" w:type="dxa"/>
            <w:tcBorders>
              <w:top w:val="single" w:sz="4" w:space="0" w:color="auto"/>
              <w:left w:val="nil"/>
              <w:bottom w:val="nil"/>
              <w:right w:val="nil"/>
            </w:tcBorders>
            <w:shd w:val="clear" w:color="auto" w:fill="FFFFFF" w:themeFill="background1"/>
            <w:noWrap/>
            <w:hideMark/>
          </w:tcPr>
          <w:p w14:paraId="1C4BC82B" w14:textId="77777777" w:rsidR="00830BA9" w:rsidRDefault="00830BA9">
            <w:pPr>
              <w:autoSpaceDE w:val="0"/>
              <w:autoSpaceDN w:val="0"/>
              <w:adjustRightInd w:val="0"/>
              <w:ind w:left="60" w:right="60"/>
              <w:jc w:val="center"/>
              <w:rPr>
                <w:color w:val="010205"/>
                <w:lang w:val="en-US" w:eastAsia="en-GB"/>
              </w:rPr>
            </w:pPr>
            <w:r>
              <w:rPr>
                <w:color w:val="010205"/>
                <w:lang w:val="en-US"/>
              </w:rPr>
              <w:t>2.96</w:t>
            </w:r>
          </w:p>
        </w:tc>
        <w:tc>
          <w:tcPr>
            <w:tcW w:w="1046" w:type="dxa"/>
            <w:tcBorders>
              <w:top w:val="single" w:sz="4" w:space="0" w:color="auto"/>
              <w:left w:val="nil"/>
              <w:bottom w:val="nil"/>
              <w:right w:val="nil"/>
            </w:tcBorders>
            <w:shd w:val="clear" w:color="auto" w:fill="FFFFFF" w:themeFill="background1"/>
            <w:hideMark/>
          </w:tcPr>
          <w:p w14:paraId="224AE4B4" w14:textId="77777777" w:rsidR="00830BA9" w:rsidRDefault="00830BA9">
            <w:pPr>
              <w:jc w:val="center"/>
              <w:rPr>
                <w:color w:val="000000"/>
                <w:lang w:val="en-US" w:eastAsia="zh-CN"/>
              </w:rPr>
            </w:pPr>
            <w:r>
              <w:rPr>
                <w:lang w:val="en-US" w:eastAsia="zh-CN"/>
              </w:rPr>
              <w:t>SI</w:t>
            </w:r>
          </w:p>
        </w:tc>
        <w:tc>
          <w:tcPr>
            <w:tcW w:w="754" w:type="dxa"/>
            <w:tcBorders>
              <w:top w:val="single" w:sz="4" w:space="0" w:color="auto"/>
              <w:left w:val="nil"/>
              <w:bottom w:val="nil"/>
              <w:right w:val="nil"/>
            </w:tcBorders>
            <w:shd w:val="clear" w:color="auto" w:fill="FFFFFF" w:themeFill="background1"/>
            <w:hideMark/>
          </w:tcPr>
          <w:p w14:paraId="2E348105" w14:textId="77777777" w:rsidR="00830BA9" w:rsidRDefault="00830BA9">
            <w:pPr>
              <w:jc w:val="center"/>
              <w:rPr>
                <w:lang w:val="en-US" w:eastAsia="zh-CN"/>
              </w:rPr>
            </w:pPr>
            <w:r>
              <w:rPr>
                <w:lang w:val="en-US" w:eastAsia="zh-CN"/>
              </w:rPr>
              <w:t>1</w:t>
            </w:r>
            <w:r>
              <w:rPr>
                <w:vertAlign w:val="superscript"/>
                <w:lang w:val="en-US" w:eastAsia="zh-CN"/>
              </w:rPr>
              <w:t>st</w:t>
            </w:r>
          </w:p>
        </w:tc>
        <w:tc>
          <w:tcPr>
            <w:tcW w:w="676" w:type="dxa"/>
            <w:tcBorders>
              <w:top w:val="single" w:sz="4" w:space="0" w:color="auto"/>
              <w:left w:val="nil"/>
              <w:bottom w:val="nil"/>
              <w:right w:val="nil"/>
            </w:tcBorders>
            <w:shd w:val="clear" w:color="auto" w:fill="FFFFFF" w:themeFill="background1"/>
            <w:hideMark/>
          </w:tcPr>
          <w:p w14:paraId="2F465610" w14:textId="77777777" w:rsidR="00830BA9" w:rsidRDefault="00830BA9">
            <w:pPr>
              <w:autoSpaceDE w:val="0"/>
              <w:autoSpaceDN w:val="0"/>
              <w:adjustRightInd w:val="0"/>
              <w:ind w:left="60" w:right="60"/>
              <w:jc w:val="center"/>
              <w:rPr>
                <w:color w:val="010205"/>
                <w:lang w:val="en-US"/>
              </w:rPr>
            </w:pPr>
            <w:r>
              <w:rPr>
                <w:color w:val="010205"/>
                <w:lang w:val="en-US"/>
              </w:rPr>
              <w:t>382</w:t>
            </w:r>
          </w:p>
        </w:tc>
        <w:tc>
          <w:tcPr>
            <w:tcW w:w="734" w:type="dxa"/>
            <w:tcBorders>
              <w:top w:val="single" w:sz="4" w:space="0" w:color="auto"/>
              <w:left w:val="nil"/>
              <w:bottom w:val="nil"/>
              <w:right w:val="nil"/>
            </w:tcBorders>
            <w:shd w:val="clear" w:color="auto" w:fill="FFFFFF" w:themeFill="background1"/>
            <w:hideMark/>
          </w:tcPr>
          <w:p w14:paraId="386074F6" w14:textId="77777777" w:rsidR="00830BA9" w:rsidRDefault="00830BA9">
            <w:pPr>
              <w:autoSpaceDE w:val="0"/>
              <w:autoSpaceDN w:val="0"/>
              <w:adjustRightInd w:val="0"/>
              <w:ind w:left="60" w:right="60"/>
              <w:jc w:val="center"/>
              <w:rPr>
                <w:color w:val="010205"/>
                <w:lang w:val="en-US" w:eastAsia="en-GB"/>
              </w:rPr>
            </w:pPr>
            <w:r>
              <w:rPr>
                <w:color w:val="010205"/>
                <w:lang w:val="en-US"/>
              </w:rPr>
              <w:t>2.79</w:t>
            </w:r>
          </w:p>
        </w:tc>
        <w:tc>
          <w:tcPr>
            <w:tcW w:w="1046" w:type="dxa"/>
            <w:tcBorders>
              <w:top w:val="single" w:sz="4" w:space="0" w:color="auto"/>
              <w:left w:val="nil"/>
              <w:bottom w:val="nil"/>
              <w:right w:val="nil"/>
            </w:tcBorders>
            <w:shd w:val="clear" w:color="auto" w:fill="FFFFFF" w:themeFill="background1"/>
            <w:hideMark/>
          </w:tcPr>
          <w:p w14:paraId="6773D057" w14:textId="77777777" w:rsidR="00830BA9" w:rsidRDefault="00830BA9">
            <w:pPr>
              <w:jc w:val="center"/>
              <w:rPr>
                <w:color w:val="000000"/>
                <w:lang w:val="en-US" w:eastAsia="zh-CN"/>
              </w:rPr>
            </w:pPr>
            <w:r>
              <w:rPr>
                <w:lang w:val="en-US" w:eastAsia="zh-CN"/>
              </w:rPr>
              <w:t>SI</w:t>
            </w:r>
          </w:p>
        </w:tc>
        <w:tc>
          <w:tcPr>
            <w:tcW w:w="754" w:type="dxa"/>
            <w:tcBorders>
              <w:top w:val="single" w:sz="4" w:space="0" w:color="auto"/>
              <w:left w:val="nil"/>
              <w:bottom w:val="nil"/>
              <w:right w:val="nil"/>
            </w:tcBorders>
            <w:shd w:val="clear" w:color="auto" w:fill="FFFFFF" w:themeFill="background1"/>
            <w:hideMark/>
          </w:tcPr>
          <w:p w14:paraId="610C84AD" w14:textId="77777777" w:rsidR="00830BA9" w:rsidRDefault="00830BA9">
            <w:pPr>
              <w:jc w:val="center"/>
              <w:rPr>
                <w:lang w:val="en-US" w:eastAsia="zh-CN"/>
              </w:rPr>
            </w:pPr>
            <w:r>
              <w:rPr>
                <w:lang w:val="en-US" w:eastAsia="zh-CN"/>
              </w:rPr>
              <w:t>3</w:t>
            </w:r>
            <w:r>
              <w:rPr>
                <w:vertAlign w:val="superscript"/>
                <w:lang w:val="en-US" w:eastAsia="zh-CN"/>
              </w:rPr>
              <w:t>rd</w:t>
            </w:r>
          </w:p>
        </w:tc>
      </w:tr>
      <w:tr w:rsidR="00830BA9" w14:paraId="48C2F42B" w14:textId="77777777" w:rsidTr="00830BA9">
        <w:trPr>
          <w:trHeight w:val="55"/>
        </w:trPr>
        <w:tc>
          <w:tcPr>
            <w:tcW w:w="2709" w:type="dxa"/>
            <w:tcBorders>
              <w:top w:val="nil"/>
              <w:left w:val="nil"/>
              <w:bottom w:val="nil"/>
              <w:right w:val="nil"/>
            </w:tcBorders>
            <w:shd w:val="clear" w:color="auto" w:fill="FFFFFF" w:themeFill="background1"/>
            <w:noWrap/>
            <w:hideMark/>
          </w:tcPr>
          <w:p w14:paraId="29277E3C" w14:textId="77777777" w:rsidR="00830BA9" w:rsidRDefault="00830BA9">
            <w:pPr>
              <w:rPr>
                <w:b/>
                <w:bCs/>
                <w:lang w:val="en-US" w:eastAsia="zh-CN"/>
              </w:rPr>
            </w:pPr>
            <w:r>
              <w:rPr>
                <w:b/>
                <w:bCs/>
                <w:color w:val="010205"/>
                <w:lang w:val="en-US"/>
              </w:rPr>
              <w:t>Problem of unemployment</w:t>
            </w:r>
          </w:p>
        </w:tc>
        <w:tc>
          <w:tcPr>
            <w:tcW w:w="717" w:type="dxa"/>
            <w:tcBorders>
              <w:top w:val="nil"/>
              <w:left w:val="nil"/>
              <w:bottom w:val="nil"/>
              <w:right w:val="nil"/>
            </w:tcBorders>
            <w:shd w:val="clear" w:color="auto" w:fill="FFFFFF" w:themeFill="background1"/>
            <w:noWrap/>
            <w:hideMark/>
          </w:tcPr>
          <w:p w14:paraId="6B229B76" w14:textId="77777777" w:rsidR="00830BA9" w:rsidRDefault="00830BA9">
            <w:pPr>
              <w:autoSpaceDE w:val="0"/>
              <w:autoSpaceDN w:val="0"/>
              <w:adjustRightInd w:val="0"/>
              <w:ind w:left="60" w:right="60"/>
              <w:jc w:val="center"/>
              <w:rPr>
                <w:color w:val="010205"/>
                <w:lang w:val="en-US"/>
              </w:rPr>
            </w:pPr>
            <w:r>
              <w:rPr>
                <w:color w:val="010205"/>
                <w:lang w:val="en-US"/>
              </w:rPr>
              <w:t>236</w:t>
            </w:r>
          </w:p>
        </w:tc>
        <w:tc>
          <w:tcPr>
            <w:tcW w:w="734" w:type="dxa"/>
            <w:tcBorders>
              <w:top w:val="nil"/>
              <w:left w:val="nil"/>
              <w:bottom w:val="nil"/>
              <w:right w:val="nil"/>
            </w:tcBorders>
            <w:shd w:val="clear" w:color="auto" w:fill="FFFFFF" w:themeFill="background1"/>
            <w:noWrap/>
            <w:hideMark/>
          </w:tcPr>
          <w:p w14:paraId="29B2EBA4" w14:textId="77777777" w:rsidR="00830BA9" w:rsidRDefault="00830BA9">
            <w:pPr>
              <w:autoSpaceDE w:val="0"/>
              <w:autoSpaceDN w:val="0"/>
              <w:adjustRightInd w:val="0"/>
              <w:ind w:left="60" w:right="60"/>
              <w:jc w:val="center"/>
              <w:rPr>
                <w:color w:val="010205"/>
                <w:lang w:val="en-US" w:eastAsia="en-GB"/>
              </w:rPr>
            </w:pPr>
            <w:r>
              <w:rPr>
                <w:color w:val="010205"/>
                <w:lang w:val="en-US"/>
              </w:rPr>
              <w:t>2.95</w:t>
            </w:r>
          </w:p>
        </w:tc>
        <w:tc>
          <w:tcPr>
            <w:tcW w:w="1046" w:type="dxa"/>
            <w:tcBorders>
              <w:top w:val="nil"/>
              <w:left w:val="nil"/>
              <w:bottom w:val="nil"/>
              <w:right w:val="nil"/>
            </w:tcBorders>
            <w:shd w:val="clear" w:color="auto" w:fill="FFFFFF" w:themeFill="background1"/>
            <w:hideMark/>
          </w:tcPr>
          <w:p w14:paraId="5006AA19" w14:textId="77777777" w:rsidR="00830BA9" w:rsidRDefault="00830BA9">
            <w:pPr>
              <w:jc w:val="center"/>
              <w:rPr>
                <w:bCs/>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2AB871C7" w14:textId="77777777" w:rsidR="00830BA9" w:rsidRDefault="00830BA9">
            <w:pPr>
              <w:jc w:val="center"/>
              <w:rPr>
                <w:bCs/>
                <w:lang w:val="en-US" w:eastAsia="zh-CN"/>
              </w:rPr>
            </w:pPr>
            <w:r>
              <w:rPr>
                <w:bCs/>
                <w:lang w:val="en-US" w:eastAsia="zh-CN"/>
              </w:rPr>
              <w:t>2</w:t>
            </w:r>
            <w:r>
              <w:rPr>
                <w:bCs/>
                <w:vertAlign w:val="superscript"/>
                <w:lang w:val="en-US" w:eastAsia="zh-CN"/>
              </w:rPr>
              <w:t>nd</w:t>
            </w:r>
          </w:p>
        </w:tc>
        <w:tc>
          <w:tcPr>
            <w:tcW w:w="676" w:type="dxa"/>
            <w:tcBorders>
              <w:top w:val="nil"/>
              <w:left w:val="nil"/>
              <w:bottom w:val="nil"/>
              <w:right w:val="nil"/>
            </w:tcBorders>
            <w:shd w:val="clear" w:color="auto" w:fill="FFFFFF" w:themeFill="background1"/>
            <w:hideMark/>
          </w:tcPr>
          <w:p w14:paraId="00F199F7" w14:textId="77777777" w:rsidR="00830BA9" w:rsidRDefault="00830BA9">
            <w:pPr>
              <w:autoSpaceDE w:val="0"/>
              <w:autoSpaceDN w:val="0"/>
              <w:adjustRightInd w:val="0"/>
              <w:ind w:left="60" w:right="60"/>
              <w:jc w:val="center"/>
              <w:rPr>
                <w:color w:val="010205"/>
                <w:lang w:val="en-US"/>
              </w:rPr>
            </w:pPr>
            <w:r>
              <w:rPr>
                <w:color w:val="010205"/>
                <w:lang w:val="en-US"/>
              </w:rPr>
              <w:t>392</w:t>
            </w:r>
          </w:p>
        </w:tc>
        <w:tc>
          <w:tcPr>
            <w:tcW w:w="734" w:type="dxa"/>
            <w:tcBorders>
              <w:top w:val="nil"/>
              <w:left w:val="nil"/>
              <w:bottom w:val="nil"/>
              <w:right w:val="nil"/>
            </w:tcBorders>
            <w:shd w:val="clear" w:color="auto" w:fill="FFFFFF" w:themeFill="background1"/>
            <w:hideMark/>
          </w:tcPr>
          <w:p w14:paraId="4FAC54D3" w14:textId="77777777" w:rsidR="00830BA9" w:rsidRDefault="00830BA9">
            <w:pPr>
              <w:autoSpaceDE w:val="0"/>
              <w:autoSpaceDN w:val="0"/>
              <w:adjustRightInd w:val="0"/>
              <w:ind w:left="60" w:right="60"/>
              <w:jc w:val="center"/>
              <w:rPr>
                <w:color w:val="010205"/>
                <w:lang w:val="en-US" w:eastAsia="en-GB"/>
              </w:rPr>
            </w:pPr>
            <w:r>
              <w:rPr>
                <w:color w:val="010205"/>
                <w:lang w:val="en-US"/>
              </w:rPr>
              <w:t>2.86</w:t>
            </w:r>
          </w:p>
        </w:tc>
        <w:tc>
          <w:tcPr>
            <w:tcW w:w="1046" w:type="dxa"/>
            <w:tcBorders>
              <w:top w:val="nil"/>
              <w:left w:val="nil"/>
              <w:bottom w:val="nil"/>
              <w:right w:val="nil"/>
            </w:tcBorders>
            <w:shd w:val="clear" w:color="auto" w:fill="FFFFFF" w:themeFill="background1"/>
            <w:hideMark/>
          </w:tcPr>
          <w:p w14:paraId="213EF00F" w14:textId="77777777" w:rsidR="00830BA9" w:rsidRDefault="00830BA9">
            <w:pPr>
              <w:jc w:val="center"/>
              <w:rPr>
                <w:bCs/>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068C2062" w14:textId="77777777" w:rsidR="00830BA9" w:rsidRDefault="00830BA9">
            <w:pPr>
              <w:jc w:val="center"/>
              <w:rPr>
                <w:bCs/>
                <w:lang w:val="en-US" w:eastAsia="zh-CN"/>
              </w:rPr>
            </w:pPr>
            <w:r>
              <w:rPr>
                <w:bCs/>
                <w:lang w:val="en-US" w:eastAsia="zh-CN"/>
              </w:rPr>
              <w:t>1</w:t>
            </w:r>
            <w:r>
              <w:rPr>
                <w:bCs/>
                <w:vertAlign w:val="superscript"/>
                <w:lang w:val="en-US" w:eastAsia="zh-CN"/>
              </w:rPr>
              <w:t>st</w:t>
            </w:r>
          </w:p>
        </w:tc>
      </w:tr>
      <w:tr w:rsidR="00830BA9" w14:paraId="0DA67369" w14:textId="77777777" w:rsidTr="00830BA9">
        <w:trPr>
          <w:trHeight w:val="55"/>
        </w:trPr>
        <w:tc>
          <w:tcPr>
            <w:tcW w:w="2709" w:type="dxa"/>
            <w:tcBorders>
              <w:top w:val="nil"/>
              <w:left w:val="nil"/>
              <w:bottom w:val="nil"/>
              <w:right w:val="nil"/>
            </w:tcBorders>
            <w:shd w:val="clear" w:color="auto" w:fill="FFFFFF" w:themeFill="background1"/>
            <w:noWrap/>
            <w:hideMark/>
          </w:tcPr>
          <w:p w14:paraId="7A1DE1AC" w14:textId="77777777" w:rsidR="00830BA9" w:rsidRDefault="00830BA9">
            <w:pPr>
              <w:rPr>
                <w:b/>
                <w:lang w:val="en-US" w:eastAsia="zh-CN"/>
              </w:rPr>
            </w:pPr>
            <w:r>
              <w:rPr>
                <w:b/>
                <w:bCs/>
                <w:color w:val="010205"/>
                <w:lang w:val="en-US"/>
              </w:rPr>
              <w:t>Problem of poverty</w:t>
            </w:r>
          </w:p>
        </w:tc>
        <w:tc>
          <w:tcPr>
            <w:tcW w:w="717" w:type="dxa"/>
            <w:tcBorders>
              <w:top w:val="nil"/>
              <w:left w:val="nil"/>
              <w:bottom w:val="nil"/>
              <w:right w:val="nil"/>
            </w:tcBorders>
            <w:shd w:val="clear" w:color="auto" w:fill="FFFFFF" w:themeFill="background1"/>
            <w:noWrap/>
            <w:hideMark/>
          </w:tcPr>
          <w:p w14:paraId="67676B55" w14:textId="77777777" w:rsidR="00830BA9" w:rsidRDefault="00830BA9">
            <w:pPr>
              <w:autoSpaceDE w:val="0"/>
              <w:autoSpaceDN w:val="0"/>
              <w:adjustRightInd w:val="0"/>
              <w:ind w:left="60" w:right="60"/>
              <w:jc w:val="center"/>
              <w:rPr>
                <w:color w:val="010205"/>
                <w:lang w:val="en-US"/>
              </w:rPr>
            </w:pPr>
            <w:r>
              <w:rPr>
                <w:color w:val="010205"/>
                <w:lang w:val="en-US"/>
              </w:rPr>
              <w:t>224</w:t>
            </w:r>
          </w:p>
        </w:tc>
        <w:tc>
          <w:tcPr>
            <w:tcW w:w="734" w:type="dxa"/>
            <w:tcBorders>
              <w:top w:val="nil"/>
              <w:left w:val="nil"/>
              <w:bottom w:val="nil"/>
              <w:right w:val="nil"/>
            </w:tcBorders>
            <w:shd w:val="clear" w:color="auto" w:fill="FFFFFF" w:themeFill="background1"/>
            <w:noWrap/>
            <w:hideMark/>
          </w:tcPr>
          <w:p w14:paraId="058D92CB" w14:textId="77777777" w:rsidR="00830BA9" w:rsidRDefault="00830BA9">
            <w:pPr>
              <w:autoSpaceDE w:val="0"/>
              <w:autoSpaceDN w:val="0"/>
              <w:adjustRightInd w:val="0"/>
              <w:ind w:left="60" w:right="60"/>
              <w:jc w:val="center"/>
              <w:rPr>
                <w:color w:val="010205"/>
                <w:lang w:val="en-US" w:eastAsia="en-GB"/>
              </w:rPr>
            </w:pPr>
            <w:r>
              <w:rPr>
                <w:color w:val="010205"/>
                <w:lang w:val="en-US"/>
              </w:rPr>
              <w:t>2.80</w:t>
            </w:r>
          </w:p>
        </w:tc>
        <w:tc>
          <w:tcPr>
            <w:tcW w:w="1046" w:type="dxa"/>
            <w:tcBorders>
              <w:top w:val="nil"/>
              <w:left w:val="nil"/>
              <w:bottom w:val="nil"/>
              <w:right w:val="nil"/>
            </w:tcBorders>
            <w:shd w:val="clear" w:color="auto" w:fill="FFFFFF" w:themeFill="background1"/>
            <w:hideMark/>
          </w:tcPr>
          <w:p w14:paraId="23453357"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30CF4FEC" w14:textId="77777777" w:rsidR="00830BA9" w:rsidRDefault="00830BA9">
            <w:pPr>
              <w:jc w:val="center"/>
              <w:rPr>
                <w:lang w:val="en-US" w:eastAsia="zh-CN"/>
              </w:rPr>
            </w:pPr>
            <w:r>
              <w:rPr>
                <w:lang w:val="en-US" w:eastAsia="zh-CN"/>
              </w:rPr>
              <w:t>3</w:t>
            </w:r>
            <w:r>
              <w:rPr>
                <w:vertAlign w:val="superscript"/>
                <w:lang w:val="en-US" w:eastAsia="zh-CN"/>
              </w:rPr>
              <w:t>rd</w:t>
            </w:r>
          </w:p>
        </w:tc>
        <w:tc>
          <w:tcPr>
            <w:tcW w:w="676" w:type="dxa"/>
            <w:tcBorders>
              <w:top w:val="nil"/>
              <w:left w:val="nil"/>
              <w:bottom w:val="nil"/>
              <w:right w:val="nil"/>
            </w:tcBorders>
            <w:shd w:val="clear" w:color="auto" w:fill="FFFFFF" w:themeFill="background1"/>
            <w:hideMark/>
          </w:tcPr>
          <w:p w14:paraId="1C39D6DF" w14:textId="77777777" w:rsidR="00830BA9" w:rsidRDefault="00830BA9">
            <w:pPr>
              <w:autoSpaceDE w:val="0"/>
              <w:autoSpaceDN w:val="0"/>
              <w:adjustRightInd w:val="0"/>
              <w:ind w:left="60" w:right="60"/>
              <w:jc w:val="center"/>
              <w:rPr>
                <w:color w:val="010205"/>
                <w:lang w:val="en-US"/>
              </w:rPr>
            </w:pPr>
            <w:r>
              <w:rPr>
                <w:color w:val="010205"/>
                <w:lang w:val="en-US"/>
              </w:rPr>
              <w:t>384</w:t>
            </w:r>
          </w:p>
        </w:tc>
        <w:tc>
          <w:tcPr>
            <w:tcW w:w="734" w:type="dxa"/>
            <w:tcBorders>
              <w:top w:val="nil"/>
              <w:left w:val="nil"/>
              <w:bottom w:val="nil"/>
              <w:right w:val="nil"/>
            </w:tcBorders>
            <w:shd w:val="clear" w:color="auto" w:fill="FFFFFF" w:themeFill="background1"/>
            <w:hideMark/>
          </w:tcPr>
          <w:p w14:paraId="71F4DD16" w14:textId="77777777" w:rsidR="00830BA9" w:rsidRDefault="00830BA9">
            <w:pPr>
              <w:autoSpaceDE w:val="0"/>
              <w:autoSpaceDN w:val="0"/>
              <w:adjustRightInd w:val="0"/>
              <w:ind w:left="60" w:right="60"/>
              <w:jc w:val="center"/>
              <w:rPr>
                <w:color w:val="010205"/>
                <w:lang w:val="en-US" w:eastAsia="en-GB"/>
              </w:rPr>
            </w:pPr>
            <w:r>
              <w:rPr>
                <w:color w:val="010205"/>
                <w:lang w:val="en-US"/>
              </w:rPr>
              <w:t>2.80</w:t>
            </w:r>
          </w:p>
        </w:tc>
        <w:tc>
          <w:tcPr>
            <w:tcW w:w="1046" w:type="dxa"/>
            <w:tcBorders>
              <w:top w:val="nil"/>
              <w:left w:val="nil"/>
              <w:bottom w:val="nil"/>
              <w:right w:val="nil"/>
            </w:tcBorders>
            <w:shd w:val="clear" w:color="auto" w:fill="FFFFFF" w:themeFill="background1"/>
            <w:hideMark/>
          </w:tcPr>
          <w:p w14:paraId="59D2780C"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7A54434A" w14:textId="77777777" w:rsidR="00830BA9" w:rsidRDefault="00830BA9">
            <w:pPr>
              <w:jc w:val="center"/>
              <w:rPr>
                <w:lang w:val="en-US" w:eastAsia="zh-CN"/>
              </w:rPr>
            </w:pPr>
            <w:r>
              <w:rPr>
                <w:lang w:val="en-US" w:eastAsia="zh-CN"/>
              </w:rPr>
              <w:t>2</w:t>
            </w:r>
            <w:r>
              <w:rPr>
                <w:vertAlign w:val="superscript"/>
                <w:lang w:val="en-US" w:eastAsia="zh-CN"/>
              </w:rPr>
              <w:t>nd</w:t>
            </w:r>
          </w:p>
        </w:tc>
      </w:tr>
      <w:tr w:rsidR="00830BA9" w14:paraId="350B739E" w14:textId="77777777" w:rsidTr="00830BA9">
        <w:trPr>
          <w:trHeight w:val="54"/>
        </w:trPr>
        <w:tc>
          <w:tcPr>
            <w:tcW w:w="2709" w:type="dxa"/>
            <w:tcBorders>
              <w:top w:val="nil"/>
              <w:left w:val="nil"/>
              <w:bottom w:val="nil"/>
              <w:right w:val="nil"/>
            </w:tcBorders>
            <w:shd w:val="clear" w:color="auto" w:fill="FFFFFF" w:themeFill="background1"/>
            <w:noWrap/>
            <w:hideMark/>
          </w:tcPr>
          <w:p w14:paraId="45A62AA2" w14:textId="77777777" w:rsidR="00830BA9" w:rsidRDefault="00830BA9">
            <w:pPr>
              <w:rPr>
                <w:b/>
                <w:lang w:eastAsia="zh-CN"/>
              </w:rPr>
            </w:pPr>
            <w:r>
              <w:rPr>
                <w:b/>
                <w:bCs/>
                <w:color w:val="010205"/>
                <w:lang w:val="en-US"/>
              </w:rPr>
              <w:t>Problem of safety and insecurity</w:t>
            </w:r>
          </w:p>
        </w:tc>
        <w:tc>
          <w:tcPr>
            <w:tcW w:w="717" w:type="dxa"/>
            <w:tcBorders>
              <w:top w:val="nil"/>
              <w:left w:val="nil"/>
              <w:bottom w:val="nil"/>
              <w:right w:val="nil"/>
            </w:tcBorders>
            <w:shd w:val="clear" w:color="auto" w:fill="FFFFFF" w:themeFill="background1"/>
            <w:noWrap/>
            <w:hideMark/>
          </w:tcPr>
          <w:p w14:paraId="12BE5821" w14:textId="77777777" w:rsidR="00830BA9" w:rsidRDefault="00830BA9">
            <w:pPr>
              <w:autoSpaceDE w:val="0"/>
              <w:autoSpaceDN w:val="0"/>
              <w:adjustRightInd w:val="0"/>
              <w:ind w:left="60" w:right="60"/>
              <w:jc w:val="center"/>
              <w:rPr>
                <w:color w:val="010205"/>
                <w:lang w:val="en-US"/>
              </w:rPr>
            </w:pPr>
            <w:r>
              <w:rPr>
                <w:color w:val="010205"/>
                <w:lang w:val="en-US"/>
              </w:rPr>
              <w:t>218</w:t>
            </w:r>
          </w:p>
        </w:tc>
        <w:tc>
          <w:tcPr>
            <w:tcW w:w="734" w:type="dxa"/>
            <w:tcBorders>
              <w:top w:val="nil"/>
              <w:left w:val="nil"/>
              <w:bottom w:val="nil"/>
              <w:right w:val="nil"/>
            </w:tcBorders>
            <w:shd w:val="clear" w:color="auto" w:fill="FFFFFF" w:themeFill="background1"/>
            <w:noWrap/>
            <w:hideMark/>
          </w:tcPr>
          <w:p w14:paraId="2B47A436" w14:textId="77777777" w:rsidR="00830BA9" w:rsidRDefault="00830BA9">
            <w:pPr>
              <w:autoSpaceDE w:val="0"/>
              <w:autoSpaceDN w:val="0"/>
              <w:adjustRightInd w:val="0"/>
              <w:ind w:left="60" w:right="60"/>
              <w:jc w:val="center"/>
              <w:rPr>
                <w:color w:val="010205"/>
                <w:lang w:val="en-US" w:eastAsia="en-GB"/>
              </w:rPr>
            </w:pPr>
            <w:r>
              <w:rPr>
                <w:color w:val="010205"/>
                <w:lang w:val="en-US"/>
              </w:rPr>
              <w:t>2.72</w:t>
            </w:r>
          </w:p>
        </w:tc>
        <w:tc>
          <w:tcPr>
            <w:tcW w:w="1046" w:type="dxa"/>
            <w:tcBorders>
              <w:top w:val="nil"/>
              <w:left w:val="nil"/>
              <w:bottom w:val="nil"/>
              <w:right w:val="nil"/>
            </w:tcBorders>
            <w:shd w:val="clear" w:color="auto" w:fill="FFFFFF" w:themeFill="background1"/>
            <w:hideMark/>
          </w:tcPr>
          <w:p w14:paraId="76736443"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43DA4478" w14:textId="77777777" w:rsidR="00830BA9" w:rsidRDefault="00830BA9">
            <w:pPr>
              <w:jc w:val="center"/>
              <w:rPr>
                <w:lang w:val="en-US" w:eastAsia="zh-CN"/>
              </w:rPr>
            </w:pPr>
            <w:r>
              <w:rPr>
                <w:lang w:val="en-US" w:eastAsia="zh-CN"/>
              </w:rPr>
              <w:t>4</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27817940" w14:textId="77777777" w:rsidR="00830BA9" w:rsidRDefault="00830BA9">
            <w:pPr>
              <w:autoSpaceDE w:val="0"/>
              <w:autoSpaceDN w:val="0"/>
              <w:adjustRightInd w:val="0"/>
              <w:ind w:left="60" w:right="60"/>
              <w:jc w:val="center"/>
              <w:rPr>
                <w:color w:val="010205"/>
                <w:lang w:val="en-US"/>
              </w:rPr>
            </w:pPr>
            <w:r>
              <w:rPr>
                <w:color w:val="010205"/>
                <w:lang w:val="en-US"/>
              </w:rPr>
              <w:t>360</w:t>
            </w:r>
          </w:p>
        </w:tc>
        <w:tc>
          <w:tcPr>
            <w:tcW w:w="734" w:type="dxa"/>
            <w:tcBorders>
              <w:top w:val="nil"/>
              <w:left w:val="nil"/>
              <w:bottom w:val="nil"/>
              <w:right w:val="nil"/>
            </w:tcBorders>
            <w:shd w:val="clear" w:color="auto" w:fill="FFFFFF" w:themeFill="background1"/>
            <w:hideMark/>
          </w:tcPr>
          <w:p w14:paraId="2D1554EF" w14:textId="77777777" w:rsidR="00830BA9" w:rsidRDefault="00830BA9">
            <w:pPr>
              <w:autoSpaceDE w:val="0"/>
              <w:autoSpaceDN w:val="0"/>
              <w:adjustRightInd w:val="0"/>
              <w:ind w:left="60" w:right="60"/>
              <w:jc w:val="center"/>
              <w:rPr>
                <w:color w:val="010205"/>
                <w:lang w:val="en-US" w:eastAsia="en-GB"/>
              </w:rPr>
            </w:pPr>
            <w:r>
              <w:rPr>
                <w:color w:val="010205"/>
                <w:lang w:val="en-US"/>
              </w:rPr>
              <w:t>2.63</w:t>
            </w:r>
          </w:p>
        </w:tc>
        <w:tc>
          <w:tcPr>
            <w:tcW w:w="1046" w:type="dxa"/>
            <w:tcBorders>
              <w:top w:val="nil"/>
              <w:left w:val="nil"/>
              <w:bottom w:val="nil"/>
              <w:right w:val="nil"/>
            </w:tcBorders>
            <w:shd w:val="clear" w:color="auto" w:fill="FFFFFF" w:themeFill="background1"/>
            <w:hideMark/>
          </w:tcPr>
          <w:p w14:paraId="26680FA5"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012CF6FA" w14:textId="77777777" w:rsidR="00830BA9" w:rsidRDefault="00830BA9">
            <w:pPr>
              <w:jc w:val="center"/>
              <w:rPr>
                <w:lang w:val="en-US" w:eastAsia="zh-CN"/>
              </w:rPr>
            </w:pPr>
            <w:r>
              <w:rPr>
                <w:lang w:val="en-US" w:eastAsia="zh-CN"/>
              </w:rPr>
              <w:t>4</w:t>
            </w:r>
            <w:r>
              <w:rPr>
                <w:vertAlign w:val="superscript"/>
                <w:lang w:val="en-US" w:eastAsia="zh-CN"/>
              </w:rPr>
              <w:t>th</w:t>
            </w:r>
          </w:p>
        </w:tc>
      </w:tr>
      <w:tr w:rsidR="00830BA9" w14:paraId="6CABCA33" w14:textId="77777777" w:rsidTr="00830BA9">
        <w:trPr>
          <w:trHeight w:val="54"/>
        </w:trPr>
        <w:tc>
          <w:tcPr>
            <w:tcW w:w="2709" w:type="dxa"/>
            <w:tcBorders>
              <w:top w:val="nil"/>
              <w:left w:val="nil"/>
              <w:bottom w:val="nil"/>
              <w:right w:val="nil"/>
            </w:tcBorders>
            <w:shd w:val="clear" w:color="auto" w:fill="FFFFFF" w:themeFill="background1"/>
            <w:noWrap/>
            <w:hideMark/>
          </w:tcPr>
          <w:p w14:paraId="135F40FB" w14:textId="77777777" w:rsidR="00830BA9" w:rsidRDefault="00830BA9">
            <w:pPr>
              <w:rPr>
                <w:b/>
                <w:lang w:eastAsia="zh-CN"/>
              </w:rPr>
            </w:pPr>
            <w:r>
              <w:rPr>
                <w:b/>
                <w:bCs/>
                <w:color w:val="010205"/>
                <w:lang w:val="en-US"/>
              </w:rPr>
              <w:t>Crop failure</w:t>
            </w:r>
          </w:p>
        </w:tc>
        <w:tc>
          <w:tcPr>
            <w:tcW w:w="717" w:type="dxa"/>
            <w:tcBorders>
              <w:top w:val="nil"/>
              <w:left w:val="nil"/>
              <w:bottom w:val="nil"/>
              <w:right w:val="nil"/>
            </w:tcBorders>
            <w:shd w:val="clear" w:color="auto" w:fill="FFFFFF" w:themeFill="background1"/>
            <w:noWrap/>
            <w:hideMark/>
          </w:tcPr>
          <w:p w14:paraId="484C8E39" w14:textId="77777777" w:rsidR="00830BA9" w:rsidRDefault="00830BA9">
            <w:pPr>
              <w:autoSpaceDE w:val="0"/>
              <w:autoSpaceDN w:val="0"/>
              <w:adjustRightInd w:val="0"/>
              <w:ind w:left="60" w:right="60"/>
              <w:jc w:val="center"/>
              <w:rPr>
                <w:color w:val="010205"/>
                <w:lang w:val="en-US"/>
              </w:rPr>
            </w:pPr>
            <w:r>
              <w:rPr>
                <w:color w:val="010205"/>
                <w:lang w:val="en-US"/>
              </w:rPr>
              <w:t>209</w:t>
            </w:r>
          </w:p>
        </w:tc>
        <w:tc>
          <w:tcPr>
            <w:tcW w:w="734" w:type="dxa"/>
            <w:tcBorders>
              <w:top w:val="nil"/>
              <w:left w:val="nil"/>
              <w:bottom w:val="nil"/>
              <w:right w:val="nil"/>
            </w:tcBorders>
            <w:shd w:val="clear" w:color="auto" w:fill="FFFFFF" w:themeFill="background1"/>
            <w:noWrap/>
            <w:hideMark/>
          </w:tcPr>
          <w:p w14:paraId="3BF90945" w14:textId="77777777" w:rsidR="00830BA9" w:rsidRDefault="00830BA9">
            <w:pPr>
              <w:autoSpaceDE w:val="0"/>
              <w:autoSpaceDN w:val="0"/>
              <w:adjustRightInd w:val="0"/>
              <w:ind w:left="60" w:right="60"/>
              <w:jc w:val="center"/>
              <w:rPr>
                <w:color w:val="010205"/>
                <w:lang w:val="en-US" w:eastAsia="en-GB"/>
              </w:rPr>
            </w:pPr>
            <w:r>
              <w:rPr>
                <w:color w:val="010205"/>
                <w:lang w:val="en-US"/>
              </w:rPr>
              <w:t>2.61</w:t>
            </w:r>
          </w:p>
        </w:tc>
        <w:tc>
          <w:tcPr>
            <w:tcW w:w="1046" w:type="dxa"/>
            <w:tcBorders>
              <w:top w:val="nil"/>
              <w:left w:val="nil"/>
              <w:bottom w:val="nil"/>
              <w:right w:val="nil"/>
            </w:tcBorders>
            <w:shd w:val="clear" w:color="auto" w:fill="FFFFFF" w:themeFill="background1"/>
            <w:hideMark/>
          </w:tcPr>
          <w:p w14:paraId="5BE57514"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0CC97861" w14:textId="77777777" w:rsidR="00830BA9" w:rsidRDefault="00830BA9">
            <w:pPr>
              <w:jc w:val="center"/>
              <w:rPr>
                <w:lang w:val="en-US" w:eastAsia="zh-CN"/>
              </w:rPr>
            </w:pPr>
            <w:r>
              <w:rPr>
                <w:lang w:val="en-US" w:eastAsia="zh-CN"/>
              </w:rPr>
              <w:t>5</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281BDB3C" w14:textId="77777777" w:rsidR="00830BA9" w:rsidRDefault="00830BA9">
            <w:pPr>
              <w:autoSpaceDE w:val="0"/>
              <w:autoSpaceDN w:val="0"/>
              <w:adjustRightInd w:val="0"/>
              <w:ind w:left="60" w:right="60"/>
              <w:jc w:val="center"/>
              <w:rPr>
                <w:color w:val="010205"/>
                <w:lang w:val="en-US"/>
              </w:rPr>
            </w:pPr>
            <w:r>
              <w:rPr>
                <w:color w:val="010205"/>
                <w:lang w:val="en-US"/>
              </w:rPr>
              <w:t>332</w:t>
            </w:r>
          </w:p>
        </w:tc>
        <w:tc>
          <w:tcPr>
            <w:tcW w:w="734" w:type="dxa"/>
            <w:tcBorders>
              <w:top w:val="nil"/>
              <w:left w:val="nil"/>
              <w:bottom w:val="nil"/>
              <w:right w:val="nil"/>
            </w:tcBorders>
            <w:shd w:val="clear" w:color="auto" w:fill="FFFFFF" w:themeFill="background1"/>
            <w:hideMark/>
          </w:tcPr>
          <w:p w14:paraId="4FB656E6" w14:textId="77777777" w:rsidR="00830BA9" w:rsidRDefault="00830BA9">
            <w:pPr>
              <w:autoSpaceDE w:val="0"/>
              <w:autoSpaceDN w:val="0"/>
              <w:adjustRightInd w:val="0"/>
              <w:ind w:left="60" w:right="60"/>
              <w:jc w:val="center"/>
              <w:rPr>
                <w:color w:val="010205"/>
                <w:lang w:val="en-US" w:eastAsia="en-GB"/>
              </w:rPr>
            </w:pPr>
            <w:r>
              <w:rPr>
                <w:color w:val="010205"/>
                <w:lang w:val="en-US"/>
              </w:rPr>
              <w:t>2.42</w:t>
            </w:r>
          </w:p>
        </w:tc>
        <w:tc>
          <w:tcPr>
            <w:tcW w:w="1046" w:type="dxa"/>
            <w:tcBorders>
              <w:top w:val="nil"/>
              <w:left w:val="nil"/>
              <w:bottom w:val="nil"/>
              <w:right w:val="nil"/>
            </w:tcBorders>
            <w:shd w:val="clear" w:color="auto" w:fill="FFFFFF" w:themeFill="background1"/>
            <w:hideMark/>
          </w:tcPr>
          <w:p w14:paraId="2130A80C"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62AB9CD0" w14:textId="77777777" w:rsidR="00830BA9" w:rsidRDefault="00830BA9">
            <w:pPr>
              <w:jc w:val="center"/>
              <w:rPr>
                <w:lang w:val="en-US" w:eastAsia="zh-CN"/>
              </w:rPr>
            </w:pPr>
            <w:r>
              <w:rPr>
                <w:lang w:val="en-US" w:eastAsia="zh-CN"/>
              </w:rPr>
              <w:t>7</w:t>
            </w:r>
            <w:r>
              <w:rPr>
                <w:vertAlign w:val="superscript"/>
                <w:lang w:val="en-US" w:eastAsia="zh-CN"/>
              </w:rPr>
              <w:t>th</w:t>
            </w:r>
          </w:p>
        </w:tc>
      </w:tr>
      <w:tr w:rsidR="00830BA9" w14:paraId="339E7CA7" w14:textId="77777777" w:rsidTr="00830BA9">
        <w:trPr>
          <w:trHeight w:val="54"/>
        </w:trPr>
        <w:tc>
          <w:tcPr>
            <w:tcW w:w="2709" w:type="dxa"/>
            <w:tcBorders>
              <w:top w:val="nil"/>
              <w:left w:val="nil"/>
              <w:bottom w:val="nil"/>
              <w:right w:val="nil"/>
            </w:tcBorders>
            <w:shd w:val="clear" w:color="auto" w:fill="FFFFFF" w:themeFill="background1"/>
            <w:noWrap/>
            <w:hideMark/>
          </w:tcPr>
          <w:p w14:paraId="15790349" w14:textId="77777777" w:rsidR="00830BA9" w:rsidRDefault="00830BA9">
            <w:pPr>
              <w:rPr>
                <w:b/>
                <w:lang w:eastAsia="zh-CN"/>
              </w:rPr>
            </w:pPr>
            <w:r>
              <w:rPr>
                <w:b/>
                <w:bCs/>
                <w:color w:val="010205"/>
                <w:lang w:val="en-US"/>
              </w:rPr>
              <w:t>Community crisis</w:t>
            </w:r>
          </w:p>
        </w:tc>
        <w:tc>
          <w:tcPr>
            <w:tcW w:w="717" w:type="dxa"/>
            <w:tcBorders>
              <w:top w:val="nil"/>
              <w:left w:val="nil"/>
              <w:bottom w:val="nil"/>
              <w:right w:val="nil"/>
            </w:tcBorders>
            <w:shd w:val="clear" w:color="auto" w:fill="FFFFFF" w:themeFill="background1"/>
            <w:noWrap/>
            <w:hideMark/>
          </w:tcPr>
          <w:p w14:paraId="5E7FCBA1" w14:textId="77777777" w:rsidR="00830BA9" w:rsidRDefault="00830BA9">
            <w:pPr>
              <w:autoSpaceDE w:val="0"/>
              <w:autoSpaceDN w:val="0"/>
              <w:adjustRightInd w:val="0"/>
              <w:ind w:left="60" w:right="60"/>
              <w:jc w:val="center"/>
              <w:rPr>
                <w:color w:val="010205"/>
                <w:lang w:val="en-US"/>
              </w:rPr>
            </w:pPr>
            <w:r>
              <w:rPr>
                <w:color w:val="010205"/>
                <w:lang w:val="en-US"/>
              </w:rPr>
              <w:t>208</w:t>
            </w:r>
          </w:p>
        </w:tc>
        <w:tc>
          <w:tcPr>
            <w:tcW w:w="734" w:type="dxa"/>
            <w:tcBorders>
              <w:top w:val="nil"/>
              <w:left w:val="nil"/>
              <w:bottom w:val="nil"/>
              <w:right w:val="nil"/>
            </w:tcBorders>
            <w:shd w:val="clear" w:color="auto" w:fill="FFFFFF" w:themeFill="background1"/>
            <w:noWrap/>
            <w:hideMark/>
          </w:tcPr>
          <w:p w14:paraId="67B3BD99" w14:textId="77777777" w:rsidR="00830BA9" w:rsidRDefault="00830BA9">
            <w:pPr>
              <w:autoSpaceDE w:val="0"/>
              <w:autoSpaceDN w:val="0"/>
              <w:adjustRightInd w:val="0"/>
              <w:ind w:left="60" w:right="60"/>
              <w:jc w:val="center"/>
              <w:rPr>
                <w:color w:val="010205"/>
                <w:lang w:val="en-US" w:eastAsia="en-GB"/>
              </w:rPr>
            </w:pPr>
            <w:r>
              <w:rPr>
                <w:color w:val="010205"/>
                <w:lang w:val="en-US"/>
              </w:rPr>
              <w:t>2.60</w:t>
            </w:r>
          </w:p>
        </w:tc>
        <w:tc>
          <w:tcPr>
            <w:tcW w:w="1046" w:type="dxa"/>
            <w:tcBorders>
              <w:top w:val="nil"/>
              <w:left w:val="nil"/>
              <w:bottom w:val="nil"/>
              <w:right w:val="nil"/>
            </w:tcBorders>
            <w:shd w:val="clear" w:color="auto" w:fill="FFFFFF" w:themeFill="background1"/>
            <w:hideMark/>
          </w:tcPr>
          <w:p w14:paraId="757D75D0"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691DA798" w14:textId="77777777" w:rsidR="00830BA9" w:rsidRDefault="00830BA9">
            <w:pPr>
              <w:jc w:val="center"/>
              <w:rPr>
                <w:lang w:val="en-US" w:eastAsia="zh-CN"/>
              </w:rPr>
            </w:pPr>
            <w:r>
              <w:rPr>
                <w:lang w:val="en-US" w:eastAsia="zh-CN"/>
              </w:rPr>
              <w:t>6</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31B355F3" w14:textId="77777777" w:rsidR="00830BA9" w:rsidRDefault="00830BA9">
            <w:pPr>
              <w:autoSpaceDE w:val="0"/>
              <w:autoSpaceDN w:val="0"/>
              <w:adjustRightInd w:val="0"/>
              <w:ind w:left="60" w:right="60"/>
              <w:jc w:val="center"/>
              <w:rPr>
                <w:color w:val="010205"/>
                <w:lang w:val="en-US"/>
              </w:rPr>
            </w:pPr>
            <w:r>
              <w:rPr>
                <w:color w:val="010205"/>
                <w:lang w:val="en-US"/>
              </w:rPr>
              <w:t>333</w:t>
            </w:r>
          </w:p>
        </w:tc>
        <w:tc>
          <w:tcPr>
            <w:tcW w:w="734" w:type="dxa"/>
            <w:tcBorders>
              <w:top w:val="nil"/>
              <w:left w:val="nil"/>
              <w:bottom w:val="nil"/>
              <w:right w:val="nil"/>
            </w:tcBorders>
            <w:shd w:val="clear" w:color="auto" w:fill="FFFFFF" w:themeFill="background1"/>
            <w:hideMark/>
          </w:tcPr>
          <w:p w14:paraId="47F51C0D" w14:textId="77777777" w:rsidR="00830BA9" w:rsidRDefault="00830BA9">
            <w:pPr>
              <w:autoSpaceDE w:val="0"/>
              <w:autoSpaceDN w:val="0"/>
              <w:adjustRightInd w:val="0"/>
              <w:ind w:left="60" w:right="60"/>
              <w:jc w:val="center"/>
              <w:rPr>
                <w:color w:val="010205"/>
                <w:lang w:val="en-US" w:eastAsia="en-GB"/>
              </w:rPr>
            </w:pPr>
            <w:r>
              <w:rPr>
                <w:color w:val="010205"/>
                <w:lang w:val="en-US"/>
              </w:rPr>
              <w:t>2.43</w:t>
            </w:r>
          </w:p>
        </w:tc>
        <w:tc>
          <w:tcPr>
            <w:tcW w:w="1046" w:type="dxa"/>
            <w:tcBorders>
              <w:top w:val="nil"/>
              <w:left w:val="nil"/>
              <w:bottom w:val="nil"/>
              <w:right w:val="nil"/>
            </w:tcBorders>
            <w:shd w:val="clear" w:color="auto" w:fill="FFFFFF" w:themeFill="background1"/>
            <w:hideMark/>
          </w:tcPr>
          <w:p w14:paraId="2141F139"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79CFCAA8" w14:textId="77777777" w:rsidR="00830BA9" w:rsidRDefault="00830BA9">
            <w:pPr>
              <w:jc w:val="center"/>
              <w:rPr>
                <w:lang w:val="en-US" w:eastAsia="zh-CN"/>
              </w:rPr>
            </w:pPr>
            <w:r>
              <w:rPr>
                <w:lang w:val="en-US" w:eastAsia="zh-CN"/>
              </w:rPr>
              <w:t>6</w:t>
            </w:r>
            <w:r>
              <w:rPr>
                <w:vertAlign w:val="superscript"/>
                <w:lang w:val="en-US" w:eastAsia="zh-CN"/>
              </w:rPr>
              <w:t>th</w:t>
            </w:r>
          </w:p>
        </w:tc>
      </w:tr>
      <w:tr w:rsidR="00830BA9" w14:paraId="245FA867" w14:textId="77777777" w:rsidTr="00830BA9">
        <w:trPr>
          <w:trHeight w:val="54"/>
        </w:trPr>
        <w:tc>
          <w:tcPr>
            <w:tcW w:w="2709" w:type="dxa"/>
            <w:tcBorders>
              <w:top w:val="nil"/>
              <w:left w:val="nil"/>
              <w:bottom w:val="nil"/>
              <w:right w:val="nil"/>
            </w:tcBorders>
            <w:shd w:val="clear" w:color="auto" w:fill="FFFFFF" w:themeFill="background1"/>
            <w:noWrap/>
            <w:hideMark/>
          </w:tcPr>
          <w:p w14:paraId="6220E29D" w14:textId="77777777" w:rsidR="00830BA9" w:rsidRDefault="00830BA9">
            <w:pPr>
              <w:rPr>
                <w:b/>
                <w:lang w:eastAsia="zh-CN"/>
              </w:rPr>
            </w:pPr>
            <w:r>
              <w:rPr>
                <w:b/>
                <w:bCs/>
                <w:color w:val="010205"/>
                <w:lang w:val="en-US"/>
              </w:rPr>
              <w:t>Problem of potential for employment</w:t>
            </w:r>
          </w:p>
        </w:tc>
        <w:tc>
          <w:tcPr>
            <w:tcW w:w="717" w:type="dxa"/>
            <w:tcBorders>
              <w:top w:val="nil"/>
              <w:left w:val="nil"/>
              <w:bottom w:val="nil"/>
              <w:right w:val="nil"/>
            </w:tcBorders>
            <w:shd w:val="clear" w:color="auto" w:fill="FFFFFF" w:themeFill="background1"/>
            <w:noWrap/>
            <w:hideMark/>
          </w:tcPr>
          <w:p w14:paraId="22A299F9" w14:textId="77777777" w:rsidR="00830BA9" w:rsidRDefault="00830BA9">
            <w:pPr>
              <w:autoSpaceDE w:val="0"/>
              <w:autoSpaceDN w:val="0"/>
              <w:adjustRightInd w:val="0"/>
              <w:ind w:left="60" w:right="60"/>
              <w:jc w:val="center"/>
              <w:rPr>
                <w:color w:val="010205"/>
                <w:lang w:val="en-US"/>
              </w:rPr>
            </w:pPr>
            <w:r>
              <w:rPr>
                <w:color w:val="010205"/>
                <w:lang w:val="en-US"/>
              </w:rPr>
              <w:t>198</w:t>
            </w:r>
          </w:p>
        </w:tc>
        <w:tc>
          <w:tcPr>
            <w:tcW w:w="734" w:type="dxa"/>
            <w:tcBorders>
              <w:top w:val="nil"/>
              <w:left w:val="nil"/>
              <w:bottom w:val="nil"/>
              <w:right w:val="nil"/>
            </w:tcBorders>
            <w:shd w:val="clear" w:color="auto" w:fill="FFFFFF" w:themeFill="background1"/>
            <w:noWrap/>
            <w:hideMark/>
          </w:tcPr>
          <w:p w14:paraId="52F99F60" w14:textId="77777777" w:rsidR="00830BA9" w:rsidRDefault="00830BA9">
            <w:pPr>
              <w:autoSpaceDE w:val="0"/>
              <w:autoSpaceDN w:val="0"/>
              <w:adjustRightInd w:val="0"/>
              <w:ind w:left="60" w:right="60"/>
              <w:jc w:val="center"/>
              <w:rPr>
                <w:color w:val="010205"/>
                <w:lang w:val="en-US" w:eastAsia="en-GB"/>
              </w:rPr>
            </w:pPr>
            <w:r>
              <w:rPr>
                <w:color w:val="010205"/>
                <w:lang w:val="en-US"/>
              </w:rPr>
              <w:t>2.47</w:t>
            </w:r>
          </w:p>
        </w:tc>
        <w:tc>
          <w:tcPr>
            <w:tcW w:w="1046" w:type="dxa"/>
            <w:tcBorders>
              <w:top w:val="nil"/>
              <w:left w:val="nil"/>
              <w:bottom w:val="nil"/>
              <w:right w:val="nil"/>
            </w:tcBorders>
            <w:shd w:val="clear" w:color="auto" w:fill="FFFFFF" w:themeFill="background1"/>
            <w:hideMark/>
          </w:tcPr>
          <w:p w14:paraId="4D640F60"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12AEA620" w14:textId="77777777" w:rsidR="00830BA9" w:rsidRDefault="00830BA9">
            <w:pPr>
              <w:jc w:val="center"/>
              <w:rPr>
                <w:lang w:val="en-US" w:eastAsia="zh-CN"/>
              </w:rPr>
            </w:pPr>
            <w:r>
              <w:rPr>
                <w:lang w:val="en-US" w:eastAsia="zh-CN"/>
              </w:rPr>
              <w:t>7</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5127E1B5" w14:textId="77777777" w:rsidR="00830BA9" w:rsidRDefault="00830BA9">
            <w:pPr>
              <w:autoSpaceDE w:val="0"/>
              <w:autoSpaceDN w:val="0"/>
              <w:adjustRightInd w:val="0"/>
              <w:ind w:left="60" w:right="60"/>
              <w:jc w:val="center"/>
              <w:rPr>
                <w:color w:val="010205"/>
                <w:lang w:val="en-US"/>
              </w:rPr>
            </w:pPr>
            <w:r>
              <w:rPr>
                <w:color w:val="010205"/>
                <w:lang w:val="en-US"/>
              </w:rPr>
              <w:t>335</w:t>
            </w:r>
          </w:p>
        </w:tc>
        <w:tc>
          <w:tcPr>
            <w:tcW w:w="734" w:type="dxa"/>
            <w:tcBorders>
              <w:top w:val="nil"/>
              <w:left w:val="nil"/>
              <w:bottom w:val="nil"/>
              <w:right w:val="nil"/>
            </w:tcBorders>
            <w:shd w:val="clear" w:color="auto" w:fill="FFFFFF" w:themeFill="background1"/>
            <w:hideMark/>
          </w:tcPr>
          <w:p w14:paraId="020AAC8F" w14:textId="77777777" w:rsidR="00830BA9" w:rsidRDefault="00830BA9">
            <w:pPr>
              <w:autoSpaceDE w:val="0"/>
              <w:autoSpaceDN w:val="0"/>
              <w:adjustRightInd w:val="0"/>
              <w:ind w:left="60" w:right="60"/>
              <w:jc w:val="center"/>
              <w:rPr>
                <w:color w:val="010205"/>
                <w:lang w:val="en-US" w:eastAsia="en-GB"/>
              </w:rPr>
            </w:pPr>
            <w:r>
              <w:rPr>
                <w:color w:val="010205"/>
                <w:lang w:val="en-US"/>
              </w:rPr>
              <w:t>2.45</w:t>
            </w:r>
          </w:p>
        </w:tc>
        <w:tc>
          <w:tcPr>
            <w:tcW w:w="1046" w:type="dxa"/>
            <w:tcBorders>
              <w:top w:val="nil"/>
              <w:left w:val="nil"/>
              <w:bottom w:val="nil"/>
              <w:right w:val="nil"/>
            </w:tcBorders>
            <w:shd w:val="clear" w:color="auto" w:fill="FFFFFF" w:themeFill="background1"/>
            <w:hideMark/>
          </w:tcPr>
          <w:p w14:paraId="6E8A8838"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5398B4DF" w14:textId="77777777" w:rsidR="00830BA9" w:rsidRDefault="00830BA9">
            <w:pPr>
              <w:jc w:val="center"/>
              <w:rPr>
                <w:lang w:val="en-US" w:eastAsia="zh-CN"/>
              </w:rPr>
            </w:pPr>
            <w:r>
              <w:rPr>
                <w:lang w:val="en-US" w:eastAsia="zh-CN"/>
              </w:rPr>
              <w:t>5</w:t>
            </w:r>
            <w:r>
              <w:rPr>
                <w:vertAlign w:val="superscript"/>
                <w:lang w:val="en-US" w:eastAsia="zh-CN"/>
              </w:rPr>
              <w:t>th</w:t>
            </w:r>
          </w:p>
        </w:tc>
      </w:tr>
      <w:tr w:rsidR="00830BA9" w14:paraId="431FF02B" w14:textId="77777777" w:rsidTr="00830BA9">
        <w:trPr>
          <w:trHeight w:val="54"/>
        </w:trPr>
        <w:tc>
          <w:tcPr>
            <w:tcW w:w="2709" w:type="dxa"/>
            <w:tcBorders>
              <w:top w:val="nil"/>
              <w:left w:val="nil"/>
              <w:bottom w:val="nil"/>
              <w:right w:val="nil"/>
            </w:tcBorders>
            <w:shd w:val="clear" w:color="auto" w:fill="FFFFFF" w:themeFill="background1"/>
            <w:noWrap/>
            <w:hideMark/>
          </w:tcPr>
          <w:p w14:paraId="04CC45A6" w14:textId="77777777" w:rsidR="00830BA9" w:rsidRDefault="00830BA9">
            <w:pPr>
              <w:rPr>
                <w:b/>
                <w:lang w:eastAsia="zh-CN"/>
              </w:rPr>
            </w:pPr>
            <w:r>
              <w:rPr>
                <w:b/>
                <w:bCs/>
                <w:color w:val="010205"/>
                <w:lang w:val="en-US"/>
              </w:rPr>
              <w:t>Attractive climatic environment</w:t>
            </w:r>
          </w:p>
        </w:tc>
        <w:tc>
          <w:tcPr>
            <w:tcW w:w="717" w:type="dxa"/>
            <w:tcBorders>
              <w:top w:val="nil"/>
              <w:left w:val="nil"/>
              <w:bottom w:val="nil"/>
              <w:right w:val="nil"/>
            </w:tcBorders>
            <w:shd w:val="clear" w:color="auto" w:fill="FFFFFF" w:themeFill="background1"/>
            <w:noWrap/>
            <w:hideMark/>
          </w:tcPr>
          <w:p w14:paraId="2B9896B2" w14:textId="77777777" w:rsidR="00830BA9" w:rsidRDefault="00830BA9">
            <w:pPr>
              <w:autoSpaceDE w:val="0"/>
              <w:autoSpaceDN w:val="0"/>
              <w:adjustRightInd w:val="0"/>
              <w:ind w:left="60" w:right="60"/>
              <w:jc w:val="center"/>
              <w:rPr>
                <w:color w:val="010205"/>
                <w:lang w:val="en-US"/>
              </w:rPr>
            </w:pPr>
            <w:r>
              <w:rPr>
                <w:color w:val="010205"/>
                <w:lang w:val="en-US"/>
              </w:rPr>
              <w:t>190</w:t>
            </w:r>
          </w:p>
        </w:tc>
        <w:tc>
          <w:tcPr>
            <w:tcW w:w="734" w:type="dxa"/>
            <w:tcBorders>
              <w:top w:val="nil"/>
              <w:left w:val="nil"/>
              <w:bottom w:val="nil"/>
              <w:right w:val="nil"/>
            </w:tcBorders>
            <w:shd w:val="clear" w:color="auto" w:fill="FFFFFF" w:themeFill="background1"/>
            <w:noWrap/>
            <w:hideMark/>
          </w:tcPr>
          <w:p w14:paraId="17D9F6A5" w14:textId="77777777" w:rsidR="00830BA9" w:rsidRDefault="00830BA9">
            <w:pPr>
              <w:autoSpaceDE w:val="0"/>
              <w:autoSpaceDN w:val="0"/>
              <w:adjustRightInd w:val="0"/>
              <w:ind w:left="60" w:right="60"/>
              <w:jc w:val="center"/>
              <w:rPr>
                <w:color w:val="010205"/>
                <w:lang w:val="en-US" w:eastAsia="en-GB"/>
              </w:rPr>
            </w:pPr>
            <w:r>
              <w:rPr>
                <w:color w:val="010205"/>
                <w:lang w:val="en-US"/>
              </w:rPr>
              <w:t>2.38</w:t>
            </w:r>
          </w:p>
        </w:tc>
        <w:tc>
          <w:tcPr>
            <w:tcW w:w="1046" w:type="dxa"/>
            <w:tcBorders>
              <w:top w:val="nil"/>
              <w:left w:val="nil"/>
              <w:bottom w:val="nil"/>
              <w:right w:val="nil"/>
            </w:tcBorders>
            <w:shd w:val="clear" w:color="auto" w:fill="FFFFFF" w:themeFill="background1"/>
            <w:hideMark/>
          </w:tcPr>
          <w:p w14:paraId="1FD7D276"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35B1CD63" w14:textId="77777777" w:rsidR="00830BA9" w:rsidRDefault="00830BA9">
            <w:pPr>
              <w:jc w:val="center"/>
              <w:rPr>
                <w:lang w:val="en-US" w:eastAsia="zh-CN"/>
              </w:rPr>
            </w:pPr>
            <w:r>
              <w:rPr>
                <w:lang w:val="en-US" w:eastAsia="zh-CN"/>
              </w:rPr>
              <w:t>8</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0121249D" w14:textId="77777777" w:rsidR="00830BA9" w:rsidRDefault="00830BA9">
            <w:pPr>
              <w:autoSpaceDE w:val="0"/>
              <w:autoSpaceDN w:val="0"/>
              <w:adjustRightInd w:val="0"/>
              <w:ind w:left="60" w:right="60"/>
              <w:jc w:val="center"/>
              <w:rPr>
                <w:color w:val="010205"/>
                <w:lang w:val="en-US"/>
              </w:rPr>
            </w:pPr>
            <w:r>
              <w:rPr>
                <w:color w:val="010205"/>
                <w:lang w:val="en-US"/>
              </w:rPr>
              <w:t>306</w:t>
            </w:r>
          </w:p>
        </w:tc>
        <w:tc>
          <w:tcPr>
            <w:tcW w:w="734" w:type="dxa"/>
            <w:tcBorders>
              <w:top w:val="nil"/>
              <w:left w:val="nil"/>
              <w:bottom w:val="nil"/>
              <w:right w:val="nil"/>
            </w:tcBorders>
            <w:shd w:val="clear" w:color="auto" w:fill="FFFFFF" w:themeFill="background1"/>
            <w:hideMark/>
          </w:tcPr>
          <w:p w14:paraId="6F863FBF" w14:textId="77777777" w:rsidR="00830BA9" w:rsidRDefault="00830BA9">
            <w:pPr>
              <w:autoSpaceDE w:val="0"/>
              <w:autoSpaceDN w:val="0"/>
              <w:adjustRightInd w:val="0"/>
              <w:ind w:left="60" w:right="60"/>
              <w:jc w:val="center"/>
              <w:rPr>
                <w:color w:val="010205"/>
                <w:lang w:val="en-US" w:eastAsia="en-GB"/>
              </w:rPr>
            </w:pPr>
            <w:r>
              <w:rPr>
                <w:color w:val="010205"/>
                <w:lang w:val="en-US"/>
              </w:rPr>
              <w:t>2.23</w:t>
            </w:r>
          </w:p>
        </w:tc>
        <w:tc>
          <w:tcPr>
            <w:tcW w:w="1046" w:type="dxa"/>
            <w:tcBorders>
              <w:top w:val="nil"/>
              <w:left w:val="nil"/>
              <w:bottom w:val="nil"/>
              <w:right w:val="nil"/>
            </w:tcBorders>
            <w:shd w:val="clear" w:color="auto" w:fill="FFFFFF" w:themeFill="background1"/>
            <w:hideMark/>
          </w:tcPr>
          <w:p w14:paraId="0C4882BE"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54CC77E2" w14:textId="77777777" w:rsidR="00830BA9" w:rsidRDefault="00830BA9">
            <w:pPr>
              <w:jc w:val="center"/>
              <w:rPr>
                <w:lang w:val="en-US" w:eastAsia="zh-CN"/>
              </w:rPr>
            </w:pPr>
            <w:r>
              <w:rPr>
                <w:lang w:val="en-US" w:eastAsia="zh-CN"/>
              </w:rPr>
              <w:t>11</w:t>
            </w:r>
            <w:r>
              <w:rPr>
                <w:vertAlign w:val="superscript"/>
                <w:lang w:val="en-US" w:eastAsia="zh-CN"/>
              </w:rPr>
              <w:t>th</w:t>
            </w:r>
          </w:p>
        </w:tc>
      </w:tr>
      <w:tr w:rsidR="00830BA9" w14:paraId="140A9534" w14:textId="77777777" w:rsidTr="00830BA9">
        <w:trPr>
          <w:trHeight w:val="54"/>
        </w:trPr>
        <w:tc>
          <w:tcPr>
            <w:tcW w:w="2709" w:type="dxa"/>
            <w:tcBorders>
              <w:top w:val="nil"/>
              <w:left w:val="nil"/>
              <w:bottom w:val="nil"/>
              <w:right w:val="nil"/>
            </w:tcBorders>
            <w:shd w:val="clear" w:color="auto" w:fill="FFFFFF" w:themeFill="background1"/>
            <w:noWrap/>
            <w:hideMark/>
          </w:tcPr>
          <w:p w14:paraId="3B4D7E02" w14:textId="77777777" w:rsidR="00830BA9" w:rsidRDefault="00830BA9">
            <w:pPr>
              <w:rPr>
                <w:b/>
                <w:lang w:eastAsia="zh-CN"/>
              </w:rPr>
            </w:pPr>
            <w:r>
              <w:rPr>
                <w:b/>
                <w:bCs/>
                <w:color w:val="010205"/>
                <w:lang w:val="en-US"/>
              </w:rPr>
              <w:t>Attractive quality of life</w:t>
            </w:r>
          </w:p>
        </w:tc>
        <w:tc>
          <w:tcPr>
            <w:tcW w:w="717" w:type="dxa"/>
            <w:tcBorders>
              <w:top w:val="nil"/>
              <w:left w:val="nil"/>
              <w:bottom w:val="nil"/>
              <w:right w:val="nil"/>
            </w:tcBorders>
            <w:shd w:val="clear" w:color="auto" w:fill="FFFFFF" w:themeFill="background1"/>
            <w:noWrap/>
            <w:hideMark/>
          </w:tcPr>
          <w:p w14:paraId="26E7EB25" w14:textId="77777777" w:rsidR="00830BA9" w:rsidRDefault="00830BA9">
            <w:pPr>
              <w:autoSpaceDE w:val="0"/>
              <w:autoSpaceDN w:val="0"/>
              <w:adjustRightInd w:val="0"/>
              <w:ind w:left="60" w:right="60"/>
              <w:jc w:val="center"/>
              <w:rPr>
                <w:color w:val="010205"/>
                <w:lang w:val="en-US"/>
              </w:rPr>
            </w:pPr>
            <w:r>
              <w:rPr>
                <w:color w:val="010205"/>
                <w:lang w:val="en-US"/>
              </w:rPr>
              <w:t>190</w:t>
            </w:r>
          </w:p>
        </w:tc>
        <w:tc>
          <w:tcPr>
            <w:tcW w:w="734" w:type="dxa"/>
            <w:tcBorders>
              <w:top w:val="nil"/>
              <w:left w:val="nil"/>
              <w:bottom w:val="nil"/>
              <w:right w:val="nil"/>
            </w:tcBorders>
            <w:shd w:val="clear" w:color="auto" w:fill="FFFFFF" w:themeFill="background1"/>
            <w:noWrap/>
            <w:hideMark/>
          </w:tcPr>
          <w:p w14:paraId="2A34AACE" w14:textId="77777777" w:rsidR="00830BA9" w:rsidRDefault="00830BA9">
            <w:pPr>
              <w:autoSpaceDE w:val="0"/>
              <w:autoSpaceDN w:val="0"/>
              <w:adjustRightInd w:val="0"/>
              <w:ind w:left="60" w:right="60"/>
              <w:jc w:val="center"/>
              <w:rPr>
                <w:color w:val="010205"/>
                <w:lang w:val="en-US" w:eastAsia="en-GB"/>
              </w:rPr>
            </w:pPr>
            <w:r>
              <w:rPr>
                <w:color w:val="010205"/>
                <w:lang w:val="en-US"/>
              </w:rPr>
              <w:t>2.38</w:t>
            </w:r>
          </w:p>
        </w:tc>
        <w:tc>
          <w:tcPr>
            <w:tcW w:w="1046" w:type="dxa"/>
            <w:tcBorders>
              <w:top w:val="nil"/>
              <w:left w:val="nil"/>
              <w:bottom w:val="nil"/>
              <w:right w:val="nil"/>
            </w:tcBorders>
            <w:shd w:val="clear" w:color="auto" w:fill="FFFFFF" w:themeFill="background1"/>
            <w:hideMark/>
          </w:tcPr>
          <w:p w14:paraId="41897BCD"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525F2E94" w14:textId="77777777" w:rsidR="00830BA9" w:rsidRDefault="00830BA9">
            <w:pPr>
              <w:jc w:val="center"/>
              <w:rPr>
                <w:lang w:val="en-US" w:eastAsia="zh-CN"/>
              </w:rPr>
            </w:pPr>
            <w:r>
              <w:rPr>
                <w:lang w:val="en-US" w:eastAsia="zh-CN"/>
              </w:rPr>
              <w:t>8</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288ACC11" w14:textId="77777777" w:rsidR="00830BA9" w:rsidRDefault="00830BA9">
            <w:pPr>
              <w:autoSpaceDE w:val="0"/>
              <w:autoSpaceDN w:val="0"/>
              <w:adjustRightInd w:val="0"/>
              <w:ind w:left="60" w:right="60"/>
              <w:jc w:val="center"/>
              <w:rPr>
                <w:color w:val="010205"/>
                <w:lang w:val="en-US"/>
              </w:rPr>
            </w:pPr>
            <w:r>
              <w:rPr>
                <w:color w:val="010205"/>
                <w:lang w:val="en-US"/>
              </w:rPr>
              <w:t>319</w:t>
            </w:r>
          </w:p>
        </w:tc>
        <w:tc>
          <w:tcPr>
            <w:tcW w:w="734" w:type="dxa"/>
            <w:tcBorders>
              <w:top w:val="nil"/>
              <w:left w:val="nil"/>
              <w:bottom w:val="nil"/>
              <w:right w:val="nil"/>
            </w:tcBorders>
            <w:shd w:val="clear" w:color="auto" w:fill="FFFFFF" w:themeFill="background1"/>
            <w:hideMark/>
          </w:tcPr>
          <w:p w14:paraId="6FC37C05" w14:textId="77777777" w:rsidR="00830BA9" w:rsidRDefault="00830BA9">
            <w:pPr>
              <w:autoSpaceDE w:val="0"/>
              <w:autoSpaceDN w:val="0"/>
              <w:adjustRightInd w:val="0"/>
              <w:ind w:left="60" w:right="60"/>
              <w:jc w:val="center"/>
              <w:rPr>
                <w:color w:val="010205"/>
                <w:lang w:val="en-US" w:eastAsia="en-GB"/>
              </w:rPr>
            </w:pPr>
            <w:r>
              <w:rPr>
                <w:color w:val="010205"/>
                <w:lang w:val="en-US"/>
              </w:rPr>
              <w:t>2.33</w:t>
            </w:r>
          </w:p>
        </w:tc>
        <w:tc>
          <w:tcPr>
            <w:tcW w:w="1046" w:type="dxa"/>
            <w:tcBorders>
              <w:top w:val="nil"/>
              <w:left w:val="nil"/>
              <w:bottom w:val="nil"/>
              <w:right w:val="nil"/>
            </w:tcBorders>
            <w:shd w:val="clear" w:color="auto" w:fill="FFFFFF" w:themeFill="background1"/>
            <w:hideMark/>
          </w:tcPr>
          <w:p w14:paraId="3979AF79"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0C4D7EEA" w14:textId="77777777" w:rsidR="00830BA9" w:rsidRDefault="00830BA9">
            <w:pPr>
              <w:jc w:val="center"/>
              <w:rPr>
                <w:lang w:val="en-US" w:eastAsia="zh-CN"/>
              </w:rPr>
            </w:pPr>
            <w:r>
              <w:rPr>
                <w:lang w:val="en-US" w:eastAsia="zh-CN"/>
              </w:rPr>
              <w:t>8</w:t>
            </w:r>
            <w:r>
              <w:rPr>
                <w:vertAlign w:val="superscript"/>
                <w:lang w:val="en-US" w:eastAsia="zh-CN"/>
              </w:rPr>
              <w:t>th</w:t>
            </w:r>
          </w:p>
        </w:tc>
      </w:tr>
      <w:tr w:rsidR="00830BA9" w14:paraId="59B88393" w14:textId="77777777" w:rsidTr="00830BA9">
        <w:trPr>
          <w:trHeight w:val="54"/>
        </w:trPr>
        <w:tc>
          <w:tcPr>
            <w:tcW w:w="2709" w:type="dxa"/>
            <w:tcBorders>
              <w:top w:val="nil"/>
              <w:left w:val="nil"/>
              <w:bottom w:val="nil"/>
              <w:right w:val="nil"/>
            </w:tcBorders>
            <w:shd w:val="clear" w:color="auto" w:fill="FFFFFF" w:themeFill="background1"/>
            <w:noWrap/>
            <w:hideMark/>
          </w:tcPr>
          <w:p w14:paraId="750A9639" w14:textId="77777777" w:rsidR="00830BA9" w:rsidRDefault="00830BA9">
            <w:pPr>
              <w:rPr>
                <w:b/>
                <w:lang w:val="en-US" w:eastAsia="zh-CN"/>
              </w:rPr>
            </w:pPr>
            <w:r>
              <w:rPr>
                <w:b/>
                <w:bCs/>
                <w:color w:val="010205"/>
                <w:lang w:val="en-US"/>
              </w:rPr>
              <w:t>Political instability</w:t>
            </w:r>
          </w:p>
        </w:tc>
        <w:tc>
          <w:tcPr>
            <w:tcW w:w="717" w:type="dxa"/>
            <w:tcBorders>
              <w:top w:val="nil"/>
              <w:left w:val="nil"/>
              <w:bottom w:val="nil"/>
              <w:right w:val="nil"/>
            </w:tcBorders>
            <w:shd w:val="clear" w:color="auto" w:fill="FFFFFF" w:themeFill="background1"/>
            <w:noWrap/>
            <w:hideMark/>
          </w:tcPr>
          <w:p w14:paraId="3231FA99" w14:textId="77777777" w:rsidR="00830BA9" w:rsidRDefault="00830BA9">
            <w:pPr>
              <w:autoSpaceDE w:val="0"/>
              <w:autoSpaceDN w:val="0"/>
              <w:adjustRightInd w:val="0"/>
              <w:ind w:left="60" w:right="60"/>
              <w:jc w:val="center"/>
              <w:rPr>
                <w:color w:val="010205"/>
                <w:lang w:val="en-US"/>
              </w:rPr>
            </w:pPr>
            <w:r>
              <w:rPr>
                <w:color w:val="010205"/>
                <w:lang w:val="en-US"/>
              </w:rPr>
              <w:t>188</w:t>
            </w:r>
          </w:p>
        </w:tc>
        <w:tc>
          <w:tcPr>
            <w:tcW w:w="734" w:type="dxa"/>
            <w:tcBorders>
              <w:top w:val="nil"/>
              <w:left w:val="nil"/>
              <w:bottom w:val="nil"/>
              <w:right w:val="nil"/>
            </w:tcBorders>
            <w:shd w:val="clear" w:color="auto" w:fill="FFFFFF" w:themeFill="background1"/>
            <w:noWrap/>
            <w:hideMark/>
          </w:tcPr>
          <w:p w14:paraId="42679D05" w14:textId="77777777" w:rsidR="00830BA9" w:rsidRDefault="00830BA9">
            <w:pPr>
              <w:autoSpaceDE w:val="0"/>
              <w:autoSpaceDN w:val="0"/>
              <w:adjustRightInd w:val="0"/>
              <w:ind w:left="60" w:right="60"/>
              <w:jc w:val="center"/>
              <w:rPr>
                <w:color w:val="010205"/>
                <w:lang w:val="en-US" w:eastAsia="en-GB"/>
              </w:rPr>
            </w:pPr>
            <w:r>
              <w:rPr>
                <w:color w:val="010205"/>
                <w:lang w:val="en-US"/>
              </w:rPr>
              <w:t>2.35</w:t>
            </w:r>
          </w:p>
        </w:tc>
        <w:tc>
          <w:tcPr>
            <w:tcW w:w="1046" w:type="dxa"/>
            <w:tcBorders>
              <w:top w:val="nil"/>
              <w:left w:val="nil"/>
              <w:bottom w:val="nil"/>
              <w:right w:val="nil"/>
            </w:tcBorders>
            <w:shd w:val="clear" w:color="auto" w:fill="FFFFFF" w:themeFill="background1"/>
            <w:hideMark/>
          </w:tcPr>
          <w:p w14:paraId="1BFF8FB3"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3638996C" w14:textId="77777777" w:rsidR="00830BA9" w:rsidRDefault="00830BA9">
            <w:pPr>
              <w:jc w:val="center"/>
              <w:rPr>
                <w:lang w:val="en-US" w:eastAsia="zh-CN"/>
              </w:rPr>
            </w:pPr>
            <w:r>
              <w:rPr>
                <w:lang w:val="en-US" w:eastAsia="zh-CN"/>
              </w:rPr>
              <w:t>10</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3462A471" w14:textId="77777777" w:rsidR="00830BA9" w:rsidRDefault="00830BA9">
            <w:pPr>
              <w:autoSpaceDE w:val="0"/>
              <w:autoSpaceDN w:val="0"/>
              <w:adjustRightInd w:val="0"/>
              <w:ind w:left="60" w:right="60"/>
              <w:jc w:val="center"/>
              <w:rPr>
                <w:color w:val="010205"/>
                <w:lang w:val="en-US"/>
              </w:rPr>
            </w:pPr>
            <w:r>
              <w:rPr>
                <w:color w:val="010205"/>
                <w:lang w:val="en-US"/>
              </w:rPr>
              <w:t>295</w:t>
            </w:r>
          </w:p>
        </w:tc>
        <w:tc>
          <w:tcPr>
            <w:tcW w:w="734" w:type="dxa"/>
            <w:tcBorders>
              <w:top w:val="nil"/>
              <w:left w:val="nil"/>
              <w:bottom w:val="nil"/>
              <w:right w:val="nil"/>
            </w:tcBorders>
            <w:shd w:val="clear" w:color="auto" w:fill="FFFFFF" w:themeFill="background1"/>
            <w:hideMark/>
          </w:tcPr>
          <w:p w14:paraId="474B6595" w14:textId="77777777" w:rsidR="00830BA9" w:rsidRDefault="00830BA9">
            <w:pPr>
              <w:autoSpaceDE w:val="0"/>
              <w:autoSpaceDN w:val="0"/>
              <w:adjustRightInd w:val="0"/>
              <w:ind w:left="60" w:right="60"/>
              <w:jc w:val="center"/>
              <w:rPr>
                <w:color w:val="010205"/>
                <w:lang w:val="en-US" w:eastAsia="en-GB"/>
              </w:rPr>
            </w:pPr>
            <w:r>
              <w:rPr>
                <w:color w:val="010205"/>
                <w:lang w:val="en-US"/>
              </w:rPr>
              <w:t>2.15</w:t>
            </w:r>
          </w:p>
        </w:tc>
        <w:tc>
          <w:tcPr>
            <w:tcW w:w="1046" w:type="dxa"/>
            <w:tcBorders>
              <w:top w:val="nil"/>
              <w:left w:val="nil"/>
              <w:bottom w:val="nil"/>
              <w:right w:val="nil"/>
            </w:tcBorders>
            <w:shd w:val="clear" w:color="auto" w:fill="FFFFFF" w:themeFill="background1"/>
            <w:hideMark/>
          </w:tcPr>
          <w:p w14:paraId="3284D980"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2D98CB35" w14:textId="77777777" w:rsidR="00830BA9" w:rsidRDefault="00830BA9">
            <w:pPr>
              <w:jc w:val="center"/>
              <w:rPr>
                <w:lang w:val="en-US" w:eastAsia="zh-CN"/>
              </w:rPr>
            </w:pPr>
            <w:r>
              <w:rPr>
                <w:lang w:val="en-US" w:eastAsia="zh-CN"/>
              </w:rPr>
              <w:t>14</w:t>
            </w:r>
            <w:r>
              <w:rPr>
                <w:vertAlign w:val="superscript"/>
                <w:lang w:val="en-US" w:eastAsia="zh-CN"/>
              </w:rPr>
              <w:t>th</w:t>
            </w:r>
          </w:p>
        </w:tc>
      </w:tr>
      <w:tr w:rsidR="00830BA9" w14:paraId="2ED64E84" w14:textId="77777777" w:rsidTr="00830BA9">
        <w:trPr>
          <w:trHeight w:val="54"/>
        </w:trPr>
        <w:tc>
          <w:tcPr>
            <w:tcW w:w="2709" w:type="dxa"/>
            <w:tcBorders>
              <w:top w:val="nil"/>
              <w:left w:val="nil"/>
              <w:bottom w:val="nil"/>
              <w:right w:val="nil"/>
            </w:tcBorders>
            <w:shd w:val="clear" w:color="auto" w:fill="FFFFFF" w:themeFill="background1"/>
            <w:noWrap/>
            <w:hideMark/>
          </w:tcPr>
          <w:p w14:paraId="169C77A5" w14:textId="77777777" w:rsidR="00830BA9" w:rsidRDefault="00830BA9">
            <w:pPr>
              <w:rPr>
                <w:b/>
                <w:lang w:eastAsia="zh-CN"/>
              </w:rPr>
            </w:pPr>
            <w:r>
              <w:rPr>
                <w:b/>
                <w:bCs/>
                <w:color w:val="010205"/>
                <w:lang w:val="en-US"/>
              </w:rPr>
              <w:t>Problem of drought and flooding</w:t>
            </w:r>
          </w:p>
        </w:tc>
        <w:tc>
          <w:tcPr>
            <w:tcW w:w="717" w:type="dxa"/>
            <w:tcBorders>
              <w:top w:val="nil"/>
              <w:left w:val="nil"/>
              <w:bottom w:val="nil"/>
              <w:right w:val="nil"/>
            </w:tcBorders>
            <w:shd w:val="clear" w:color="auto" w:fill="FFFFFF" w:themeFill="background1"/>
            <w:noWrap/>
            <w:hideMark/>
          </w:tcPr>
          <w:p w14:paraId="0BA6B53C" w14:textId="77777777" w:rsidR="00830BA9" w:rsidRDefault="00830BA9">
            <w:pPr>
              <w:autoSpaceDE w:val="0"/>
              <w:autoSpaceDN w:val="0"/>
              <w:adjustRightInd w:val="0"/>
              <w:ind w:left="60" w:right="60"/>
              <w:jc w:val="center"/>
              <w:rPr>
                <w:color w:val="010205"/>
                <w:lang w:val="en-US"/>
              </w:rPr>
            </w:pPr>
            <w:r>
              <w:rPr>
                <w:color w:val="010205"/>
                <w:lang w:val="en-US"/>
              </w:rPr>
              <w:t>187</w:t>
            </w:r>
          </w:p>
        </w:tc>
        <w:tc>
          <w:tcPr>
            <w:tcW w:w="734" w:type="dxa"/>
            <w:tcBorders>
              <w:top w:val="nil"/>
              <w:left w:val="nil"/>
              <w:bottom w:val="nil"/>
              <w:right w:val="nil"/>
            </w:tcBorders>
            <w:shd w:val="clear" w:color="auto" w:fill="FFFFFF" w:themeFill="background1"/>
            <w:noWrap/>
            <w:hideMark/>
          </w:tcPr>
          <w:p w14:paraId="15836C6E" w14:textId="77777777" w:rsidR="00830BA9" w:rsidRDefault="00830BA9">
            <w:pPr>
              <w:autoSpaceDE w:val="0"/>
              <w:autoSpaceDN w:val="0"/>
              <w:adjustRightInd w:val="0"/>
              <w:ind w:left="60" w:right="60"/>
              <w:jc w:val="center"/>
              <w:rPr>
                <w:color w:val="010205"/>
                <w:lang w:val="en-US" w:eastAsia="en-GB"/>
              </w:rPr>
            </w:pPr>
            <w:r>
              <w:rPr>
                <w:color w:val="010205"/>
                <w:lang w:val="en-US"/>
              </w:rPr>
              <w:t>2.34</w:t>
            </w:r>
          </w:p>
        </w:tc>
        <w:tc>
          <w:tcPr>
            <w:tcW w:w="1046" w:type="dxa"/>
            <w:tcBorders>
              <w:top w:val="nil"/>
              <w:left w:val="nil"/>
              <w:bottom w:val="nil"/>
              <w:right w:val="nil"/>
            </w:tcBorders>
            <w:shd w:val="clear" w:color="auto" w:fill="FFFFFF" w:themeFill="background1"/>
            <w:hideMark/>
          </w:tcPr>
          <w:p w14:paraId="6DE38330"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4C2CB05D" w14:textId="77777777" w:rsidR="00830BA9" w:rsidRDefault="00830BA9">
            <w:pPr>
              <w:jc w:val="center"/>
              <w:rPr>
                <w:lang w:val="en-US" w:eastAsia="zh-CN"/>
              </w:rPr>
            </w:pPr>
            <w:r>
              <w:rPr>
                <w:lang w:val="en-US" w:eastAsia="zh-CN"/>
              </w:rPr>
              <w:t>11</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6976B739" w14:textId="77777777" w:rsidR="00830BA9" w:rsidRDefault="00830BA9">
            <w:pPr>
              <w:autoSpaceDE w:val="0"/>
              <w:autoSpaceDN w:val="0"/>
              <w:adjustRightInd w:val="0"/>
              <w:ind w:left="60" w:right="60"/>
              <w:jc w:val="center"/>
              <w:rPr>
                <w:color w:val="010205"/>
                <w:lang w:val="en-US"/>
              </w:rPr>
            </w:pPr>
            <w:r>
              <w:rPr>
                <w:color w:val="010205"/>
                <w:lang w:val="en-US"/>
              </w:rPr>
              <w:t>315</w:t>
            </w:r>
          </w:p>
        </w:tc>
        <w:tc>
          <w:tcPr>
            <w:tcW w:w="734" w:type="dxa"/>
            <w:tcBorders>
              <w:top w:val="nil"/>
              <w:left w:val="nil"/>
              <w:bottom w:val="nil"/>
              <w:right w:val="nil"/>
            </w:tcBorders>
            <w:shd w:val="clear" w:color="auto" w:fill="FFFFFF" w:themeFill="background1"/>
            <w:hideMark/>
          </w:tcPr>
          <w:p w14:paraId="0A6004F0" w14:textId="77777777" w:rsidR="00830BA9" w:rsidRDefault="00830BA9">
            <w:pPr>
              <w:autoSpaceDE w:val="0"/>
              <w:autoSpaceDN w:val="0"/>
              <w:adjustRightInd w:val="0"/>
              <w:ind w:left="60" w:right="60"/>
              <w:jc w:val="center"/>
              <w:rPr>
                <w:color w:val="010205"/>
                <w:lang w:val="en-US" w:eastAsia="en-GB"/>
              </w:rPr>
            </w:pPr>
            <w:r>
              <w:rPr>
                <w:color w:val="010205"/>
                <w:lang w:val="en-US"/>
              </w:rPr>
              <w:t>2.30</w:t>
            </w:r>
          </w:p>
        </w:tc>
        <w:tc>
          <w:tcPr>
            <w:tcW w:w="1046" w:type="dxa"/>
            <w:tcBorders>
              <w:top w:val="nil"/>
              <w:left w:val="nil"/>
              <w:bottom w:val="nil"/>
              <w:right w:val="nil"/>
            </w:tcBorders>
            <w:shd w:val="clear" w:color="auto" w:fill="FFFFFF" w:themeFill="background1"/>
            <w:hideMark/>
          </w:tcPr>
          <w:p w14:paraId="20AA2F00"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3BD9D53D" w14:textId="77777777" w:rsidR="00830BA9" w:rsidRDefault="00830BA9">
            <w:pPr>
              <w:jc w:val="center"/>
              <w:rPr>
                <w:lang w:val="en-US" w:eastAsia="zh-CN"/>
              </w:rPr>
            </w:pPr>
            <w:r>
              <w:rPr>
                <w:lang w:val="en-US" w:eastAsia="zh-CN"/>
              </w:rPr>
              <w:t>9</w:t>
            </w:r>
            <w:r>
              <w:rPr>
                <w:vertAlign w:val="superscript"/>
                <w:lang w:val="en-US" w:eastAsia="zh-CN"/>
              </w:rPr>
              <w:t>th</w:t>
            </w:r>
          </w:p>
        </w:tc>
      </w:tr>
      <w:tr w:rsidR="00830BA9" w14:paraId="7E53EBA7" w14:textId="77777777" w:rsidTr="00830BA9">
        <w:trPr>
          <w:trHeight w:val="54"/>
        </w:trPr>
        <w:tc>
          <w:tcPr>
            <w:tcW w:w="2709" w:type="dxa"/>
            <w:tcBorders>
              <w:top w:val="nil"/>
              <w:left w:val="nil"/>
              <w:bottom w:val="nil"/>
              <w:right w:val="nil"/>
            </w:tcBorders>
            <w:shd w:val="clear" w:color="auto" w:fill="FFFFFF" w:themeFill="background1"/>
            <w:noWrap/>
            <w:hideMark/>
          </w:tcPr>
          <w:p w14:paraId="6E8EF11F" w14:textId="77777777" w:rsidR="00830BA9" w:rsidRDefault="00830BA9">
            <w:pPr>
              <w:rPr>
                <w:b/>
                <w:lang w:eastAsia="zh-CN"/>
              </w:rPr>
            </w:pPr>
            <w:r>
              <w:rPr>
                <w:b/>
                <w:bCs/>
                <w:color w:val="010205"/>
                <w:lang w:val="en-US"/>
              </w:rPr>
              <w:t>Farmland infertility</w:t>
            </w:r>
          </w:p>
        </w:tc>
        <w:tc>
          <w:tcPr>
            <w:tcW w:w="717" w:type="dxa"/>
            <w:tcBorders>
              <w:top w:val="nil"/>
              <w:left w:val="nil"/>
              <w:bottom w:val="nil"/>
              <w:right w:val="nil"/>
            </w:tcBorders>
            <w:shd w:val="clear" w:color="auto" w:fill="FFFFFF" w:themeFill="background1"/>
            <w:noWrap/>
            <w:hideMark/>
          </w:tcPr>
          <w:p w14:paraId="7CC523ED" w14:textId="77777777" w:rsidR="00830BA9" w:rsidRDefault="00830BA9">
            <w:pPr>
              <w:autoSpaceDE w:val="0"/>
              <w:autoSpaceDN w:val="0"/>
              <w:adjustRightInd w:val="0"/>
              <w:ind w:left="60" w:right="60"/>
              <w:jc w:val="center"/>
              <w:rPr>
                <w:color w:val="010205"/>
                <w:lang w:val="en-US"/>
              </w:rPr>
            </w:pPr>
            <w:r>
              <w:rPr>
                <w:color w:val="010205"/>
                <w:lang w:val="en-US"/>
              </w:rPr>
              <w:t>184</w:t>
            </w:r>
          </w:p>
        </w:tc>
        <w:tc>
          <w:tcPr>
            <w:tcW w:w="734" w:type="dxa"/>
            <w:tcBorders>
              <w:top w:val="nil"/>
              <w:left w:val="nil"/>
              <w:bottom w:val="nil"/>
              <w:right w:val="nil"/>
            </w:tcBorders>
            <w:shd w:val="clear" w:color="auto" w:fill="FFFFFF" w:themeFill="background1"/>
            <w:noWrap/>
            <w:hideMark/>
          </w:tcPr>
          <w:p w14:paraId="32002A11" w14:textId="77777777" w:rsidR="00830BA9" w:rsidRDefault="00830BA9">
            <w:pPr>
              <w:autoSpaceDE w:val="0"/>
              <w:autoSpaceDN w:val="0"/>
              <w:adjustRightInd w:val="0"/>
              <w:ind w:left="60" w:right="60"/>
              <w:jc w:val="center"/>
              <w:rPr>
                <w:color w:val="010205"/>
                <w:lang w:val="en-US" w:eastAsia="en-GB"/>
              </w:rPr>
            </w:pPr>
            <w:r>
              <w:rPr>
                <w:color w:val="010205"/>
                <w:lang w:val="en-US"/>
              </w:rPr>
              <w:t>2.30</w:t>
            </w:r>
          </w:p>
        </w:tc>
        <w:tc>
          <w:tcPr>
            <w:tcW w:w="1046" w:type="dxa"/>
            <w:tcBorders>
              <w:top w:val="nil"/>
              <w:left w:val="nil"/>
              <w:bottom w:val="nil"/>
              <w:right w:val="nil"/>
            </w:tcBorders>
            <w:shd w:val="clear" w:color="auto" w:fill="FFFFFF" w:themeFill="background1"/>
            <w:hideMark/>
          </w:tcPr>
          <w:p w14:paraId="4B5AA877"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6FFDB259" w14:textId="77777777" w:rsidR="00830BA9" w:rsidRDefault="00830BA9">
            <w:pPr>
              <w:jc w:val="center"/>
              <w:rPr>
                <w:lang w:val="en-US" w:eastAsia="zh-CN"/>
              </w:rPr>
            </w:pPr>
            <w:r>
              <w:rPr>
                <w:lang w:val="en-US" w:eastAsia="zh-CN"/>
              </w:rPr>
              <w:t>12</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72AFE75B" w14:textId="77777777" w:rsidR="00830BA9" w:rsidRDefault="00830BA9">
            <w:pPr>
              <w:autoSpaceDE w:val="0"/>
              <w:autoSpaceDN w:val="0"/>
              <w:adjustRightInd w:val="0"/>
              <w:ind w:left="60" w:right="60"/>
              <w:jc w:val="center"/>
              <w:rPr>
                <w:color w:val="010205"/>
                <w:lang w:val="en-US"/>
              </w:rPr>
            </w:pPr>
            <w:r>
              <w:rPr>
                <w:color w:val="010205"/>
                <w:lang w:val="en-US"/>
              </w:rPr>
              <w:t>311</w:t>
            </w:r>
          </w:p>
        </w:tc>
        <w:tc>
          <w:tcPr>
            <w:tcW w:w="734" w:type="dxa"/>
            <w:tcBorders>
              <w:top w:val="nil"/>
              <w:left w:val="nil"/>
              <w:bottom w:val="nil"/>
              <w:right w:val="nil"/>
            </w:tcBorders>
            <w:shd w:val="clear" w:color="auto" w:fill="FFFFFF" w:themeFill="background1"/>
            <w:hideMark/>
          </w:tcPr>
          <w:p w14:paraId="614B84F8" w14:textId="77777777" w:rsidR="00830BA9" w:rsidRDefault="00830BA9">
            <w:pPr>
              <w:autoSpaceDE w:val="0"/>
              <w:autoSpaceDN w:val="0"/>
              <w:adjustRightInd w:val="0"/>
              <w:ind w:left="60" w:right="60"/>
              <w:jc w:val="center"/>
              <w:rPr>
                <w:color w:val="010205"/>
                <w:lang w:val="en-US" w:eastAsia="en-GB"/>
              </w:rPr>
            </w:pPr>
            <w:r>
              <w:rPr>
                <w:color w:val="010205"/>
                <w:lang w:val="en-US"/>
              </w:rPr>
              <w:t>2.27</w:t>
            </w:r>
          </w:p>
        </w:tc>
        <w:tc>
          <w:tcPr>
            <w:tcW w:w="1046" w:type="dxa"/>
            <w:tcBorders>
              <w:top w:val="nil"/>
              <w:left w:val="nil"/>
              <w:bottom w:val="nil"/>
              <w:right w:val="nil"/>
            </w:tcBorders>
            <w:shd w:val="clear" w:color="auto" w:fill="FFFFFF" w:themeFill="background1"/>
            <w:hideMark/>
          </w:tcPr>
          <w:p w14:paraId="29390220"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0B134BE9" w14:textId="77777777" w:rsidR="00830BA9" w:rsidRDefault="00830BA9">
            <w:pPr>
              <w:jc w:val="center"/>
              <w:rPr>
                <w:lang w:val="en-US" w:eastAsia="zh-CN"/>
              </w:rPr>
            </w:pPr>
            <w:r>
              <w:rPr>
                <w:lang w:val="en-US" w:eastAsia="zh-CN"/>
              </w:rPr>
              <w:t>10</w:t>
            </w:r>
            <w:r>
              <w:rPr>
                <w:vertAlign w:val="superscript"/>
                <w:lang w:val="en-US" w:eastAsia="zh-CN"/>
              </w:rPr>
              <w:t>th</w:t>
            </w:r>
          </w:p>
        </w:tc>
      </w:tr>
      <w:tr w:rsidR="00830BA9" w14:paraId="3B4E89AB" w14:textId="77777777" w:rsidTr="00830BA9">
        <w:trPr>
          <w:trHeight w:val="54"/>
        </w:trPr>
        <w:tc>
          <w:tcPr>
            <w:tcW w:w="2709" w:type="dxa"/>
            <w:tcBorders>
              <w:top w:val="nil"/>
              <w:left w:val="nil"/>
              <w:bottom w:val="nil"/>
              <w:right w:val="nil"/>
            </w:tcBorders>
            <w:shd w:val="clear" w:color="auto" w:fill="FFFFFF" w:themeFill="background1"/>
            <w:noWrap/>
            <w:hideMark/>
          </w:tcPr>
          <w:p w14:paraId="748466D7" w14:textId="77777777" w:rsidR="00830BA9" w:rsidRDefault="00830BA9">
            <w:pPr>
              <w:rPr>
                <w:b/>
                <w:lang w:eastAsia="zh-CN"/>
              </w:rPr>
            </w:pPr>
            <w:r>
              <w:rPr>
                <w:b/>
                <w:bCs/>
                <w:color w:val="010205"/>
                <w:lang w:val="en-US"/>
              </w:rPr>
              <w:t>Safer atmosphere</w:t>
            </w:r>
          </w:p>
        </w:tc>
        <w:tc>
          <w:tcPr>
            <w:tcW w:w="717" w:type="dxa"/>
            <w:tcBorders>
              <w:top w:val="nil"/>
              <w:left w:val="nil"/>
              <w:bottom w:val="nil"/>
              <w:right w:val="nil"/>
            </w:tcBorders>
            <w:shd w:val="clear" w:color="auto" w:fill="FFFFFF" w:themeFill="background1"/>
            <w:noWrap/>
            <w:hideMark/>
          </w:tcPr>
          <w:p w14:paraId="166A4C01" w14:textId="77777777" w:rsidR="00830BA9" w:rsidRDefault="00830BA9">
            <w:pPr>
              <w:autoSpaceDE w:val="0"/>
              <w:autoSpaceDN w:val="0"/>
              <w:adjustRightInd w:val="0"/>
              <w:ind w:left="60" w:right="60"/>
              <w:jc w:val="center"/>
              <w:rPr>
                <w:color w:val="010205"/>
                <w:lang w:val="en-US"/>
              </w:rPr>
            </w:pPr>
            <w:r>
              <w:rPr>
                <w:color w:val="010205"/>
                <w:lang w:val="en-US"/>
              </w:rPr>
              <w:t>173</w:t>
            </w:r>
          </w:p>
        </w:tc>
        <w:tc>
          <w:tcPr>
            <w:tcW w:w="734" w:type="dxa"/>
            <w:tcBorders>
              <w:top w:val="nil"/>
              <w:left w:val="nil"/>
              <w:bottom w:val="nil"/>
              <w:right w:val="nil"/>
            </w:tcBorders>
            <w:shd w:val="clear" w:color="auto" w:fill="FFFFFF" w:themeFill="background1"/>
            <w:noWrap/>
            <w:hideMark/>
          </w:tcPr>
          <w:p w14:paraId="06F28C9F" w14:textId="77777777" w:rsidR="00830BA9" w:rsidRDefault="00830BA9">
            <w:pPr>
              <w:autoSpaceDE w:val="0"/>
              <w:autoSpaceDN w:val="0"/>
              <w:adjustRightInd w:val="0"/>
              <w:ind w:left="60" w:right="60"/>
              <w:jc w:val="center"/>
              <w:rPr>
                <w:color w:val="010205"/>
                <w:lang w:val="en-US" w:eastAsia="en-GB"/>
              </w:rPr>
            </w:pPr>
            <w:r>
              <w:rPr>
                <w:color w:val="010205"/>
                <w:lang w:val="en-US"/>
              </w:rPr>
              <w:t>2.16</w:t>
            </w:r>
          </w:p>
        </w:tc>
        <w:tc>
          <w:tcPr>
            <w:tcW w:w="1046" w:type="dxa"/>
            <w:tcBorders>
              <w:top w:val="nil"/>
              <w:left w:val="nil"/>
              <w:bottom w:val="nil"/>
              <w:right w:val="nil"/>
            </w:tcBorders>
            <w:shd w:val="clear" w:color="auto" w:fill="FFFFFF" w:themeFill="background1"/>
            <w:hideMark/>
          </w:tcPr>
          <w:p w14:paraId="22096377"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5D398C71" w14:textId="77777777" w:rsidR="00830BA9" w:rsidRDefault="00830BA9">
            <w:pPr>
              <w:jc w:val="center"/>
              <w:rPr>
                <w:lang w:val="en-US" w:eastAsia="zh-CN"/>
              </w:rPr>
            </w:pPr>
            <w:r>
              <w:rPr>
                <w:lang w:val="en-US" w:eastAsia="zh-CN"/>
              </w:rPr>
              <w:t>13</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03CDBE72" w14:textId="77777777" w:rsidR="00830BA9" w:rsidRDefault="00830BA9">
            <w:pPr>
              <w:autoSpaceDE w:val="0"/>
              <w:autoSpaceDN w:val="0"/>
              <w:adjustRightInd w:val="0"/>
              <w:ind w:left="60" w:right="60"/>
              <w:jc w:val="center"/>
              <w:rPr>
                <w:color w:val="010205"/>
                <w:lang w:val="en-US"/>
              </w:rPr>
            </w:pPr>
            <w:r>
              <w:rPr>
                <w:color w:val="010205"/>
                <w:lang w:val="en-US"/>
              </w:rPr>
              <w:t>304</w:t>
            </w:r>
          </w:p>
        </w:tc>
        <w:tc>
          <w:tcPr>
            <w:tcW w:w="734" w:type="dxa"/>
            <w:tcBorders>
              <w:top w:val="nil"/>
              <w:left w:val="nil"/>
              <w:bottom w:val="nil"/>
              <w:right w:val="nil"/>
            </w:tcBorders>
            <w:shd w:val="clear" w:color="auto" w:fill="FFFFFF" w:themeFill="background1"/>
            <w:hideMark/>
          </w:tcPr>
          <w:p w14:paraId="070FC467" w14:textId="77777777" w:rsidR="00830BA9" w:rsidRDefault="00830BA9">
            <w:pPr>
              <w:autoSpaceDE w:val="0"/>
              <w:autoSpaceDN w:val="0"/>
              <w:adjustRightInd w:val="0"/>
              <w:ind w:left="60" w:right="60"/>
              <w:jc w:val="center"/>
              <w:rPr>
                <w:color w:val="010205"/>
                <w:lang w:val="en-US" w:eastAsia="en-GB"/>
              </w:rPr>
            </w:pPr>
            <w:r>
              <w:rPr>
                <w:color w:val="010205"/>
                <w:lang w:val="en-US"/>
              </w:rPr>
              <w:t>2.22</w:t>
            </w:r>
          </w:p>
        </w:tc>
        <w:tc>
          <w:tcPr>
            <w:tcW w:w="1046" w:type="dxa"/>
            <w:tcBorders>
              <w:top w:val="nil"/>
              <w:left w:val="nil"/>
              <w:bottom w:val="nil"/>
              <w:right w:val="nil"/>
            </w:tcBorders>
            <w:shd w:val="clear" w:color="auto" w:fill="FFFFFF" w:themeFill="background1"/>
            <w:hideMark/>
          </w:tcPr>
          <w:p w14:paraId="02EE649C"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0E966933" w14:textId="77777777" w:rsidR="00830BA9" w:rsidRDefault="00830BA9">
            <w:pPr>
              <w:jc w:val="center"/>
              <w:rPr>
                <w:lang w:val="en-US" w:eastAsia="zh-CN"/>
              </w:rPr>
            </w:pPr>
            <w:r>
              <w:rPr>
                <w:lang w:val="en-US" w:eastAsia="zh-CN"/>
              </w:rPr>
              <w:t>12</w:t>
            </w:r>
            <w:r>
              <w:rPr>
                <w:vertAlign w:val="superscript"/>
                <w:lang w:val="en-US" w:eastAsia="zh-CN"/>
              </w:rPr>
              <w:t>th</w:t>
            </w:r>
          </w:p>
        </w:tc>
      </w:tr>
      <w:tr w:rsidR="00830BA9" w14:paraId="01907B3D" w14:textId="77777777" w:rsidTr="00830BA9">
        <w:trPr>
          <w:trHeight w:val="54"/>
        </w:trPr>
        <w:tc>
          <w:tcPr>
            <w:tcW w:w="2709" w:type="dxa"/>
            <w:tcBorders>
              <w:top w:val="nil"/>
              <w:left w:val="nil"/>
              <w:bottom w:val="nil"/>
              <w:right w:val="nil"/>
            </w:tcBorders>
            <w:shd w:val="clear" w:color="auto" w:fill="FFFFFF" w:themeFill="background1"/>
            <w:noWrap/>
            <w:hideMark/>
          </w:tcPr>
          <w:p w14:paraId="4F04422E" w14:textId="77777777" w:rsidR="00830BA9" w:rsidRDefault="00830BA9">
            <w:pPr>
              <w:rPr>
                <w:b/>
                <w:lang w:eastAsia="zh-CN"/>
              </w:rPr>
            </w:pPr>
            <w:r>
              <w:rPr>
                <w:b/>
                <w:bCs/>
                <w:color w:val="010205"/>
                <w:lang w:val="en-US"/>
              </w:rPr>
              <w:t>Less risk of natural Hazard</w:t>
            </w:r>
          </w:p>
        </w:tc>
        <w:tc>
          <w:tcPr>
            <w:tcW w:w="717" w:type="dxa"/>
            <w:tcBorders>
              <w:top w:val="nil"/>
              <w:left w:val="nil"/>
              <w:bottom w:val="nil"/>
              <w:right w:val="nil"/>
            </w:tcBorders>
            <w:shd w:val="clear" w:color="auto" w:fill="FFFFFF" w:themeFill="background1"/>
            <w:noWrap/>
            <w:hideMark/>
          </w:tcPr>
          <w:p w14:paraId="716BCF7A" w14:textId="77777777" w:rsidR="00830BA9" w:rsidRDefault="00830BA9">
            <w:pPr>
              <w:autoSpaceDE w:val="0"/>
              <w:autoSpaceDN w:val="0"/>
              <w:adjustRightInd w:val="0"/>
              <w:ind w:left="60" w:right="60"/>
              <w:jc w:val="center"/>
              <w:rPr>
                <w:color w:val="010205"/>
                <w:lang w:val="en-US"/>
              </w:rPr>
            </w:pPr>
            <w:r>
              <w:rPr>
                <w:color w:val="010205"/>
                <w:lang w:val="en-US"/>
              </w:rPr>
              <w:t>171</w:t>
            </w:r>
          </w:p>
        </w:tc>
        <w:tc>
          <w:tcPr>
            <w:tcW w:w="734" w:type="dxa"/>
            <w:tcBorders>
              <w:top w:val="nil"/>
              <w:left w:val="nil"/>
              <w:bottom w:val="nil"/>
              <w:right w:val="nil"/>
            </w:tcBorders>
            <w:shd w:val="clear" w:color="auto" w:fill="FFFFFF" w:themeFill="background1"/>
            <w:noWrap/>
            <w:hideMark/>
          </w:tcPr>
          <w:p w14:paraId="50036352" w14:textId="77777777" w:rsidR="00830BA9" w:rsidRDefault="00830BA9">
            <w:pPr>
              <w:autoSpaceDE w:val="0"/>
              <w:autoSpaceDN w:val="0"/>
              <w:adjustRightInd w:val="0"/>
              <w:ind w:left="60" w:right="60"/>
              <w:jc w:val="center"/>
              <w:rPr>
                <w:color w:val="010205"/>
                <w:lang w:val="en-US" w:eastAsia="en-GB"/>
              </w:rPr>
            </w:pPr>
            <w:r>
              <w:rPr>
                <w:color w:val="010205"/>
                <w:lang w:val="en-US"/>
              </w:rPr>
              <w:t>2.14</w:t>
            </w:r>
          </w:p>
        </w:tc>
        <w:tc>
          <w:tcPr>
            <w:tcW w:w="1046" w:type="dxa"/>
            <w:tcBorders>
              <w:top w:val="nil"/>
              <w:left w:val="nil"/>
              <w:bottom w:val="nil"/>
              <w:right w:val="nil"/>
            </w:tcBorders>
            <w:shd w:val="clear" w:color="auto" w:fill="FFFFFF" w:themeFill="background1"/>
            <w:hideMark/>
          </w:tcPr>
          <w:p w14:paraId="2D061F20"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5EE4DC66" w14:textId="77777777" w:rsidR="00830BA9" w:rsidRDefault="00830BA9">
            <w:pPr>
              <w:jc w:val="center"/>
              <w:rPr>
                <w:lang w:val="en-US" w:eastAsia="zh-CN"/>
              </w:rPr>
            </w:pPr>
            <w:r>
              <w:rPr>
                <w:lang w:val="en-US" w:eastAsia="zh-CN"/>
              </w:rPr>
              <w:t>14</w:t>
            </w:r>
            <w:r>
              <w:rPr>
                <w:vertAlign w:val="superscript"/>
                <w:lang w:val="en-US" w:eastAsia="zh-CN"/>
              </w:rPr>
              <w:t>th</w:t>
            </w:r>
          </w:p>
        </w:tc>
        <w:tc>
          <w:tcPr>
            <w:tcW w:w="676" w:type="dxa"/>
            <w:tcBorders>
              <w:top w:val="nil"/>
              <w:left w:val="nil"/>
              <w:bottom w:val="nil"/>
              <w:right w:val="nil"/>
            </w:tcBorders>
            <w:shd w:val="clear" w:color="auto" w:fill="FFFFFF" w:themeFill="background1"/>
            <w:hideMark/>
          </w:tcPr>
          <w:p w14:paraId="0CE823BA" w14:textId="77777777" w:rsidR="00830BA9" w:rsidRDefault="00830BA9">
            <w:pPr>
              <w:autoSpaceDE w:val="0"/>
              <w:autoSpaceDN w:val="0"/>
              <w:adjustRightInd w:val="0"/>
              <w:ind w:left="60" w:right="60"/>
              <w:jc w:val="center"/>
              <w:rPr>
                <w:color w:val="010205"/>
                <w:lang w:val="en-US"/>
              </w:rPr>
            </w:pPr>
            <w:r>
              <w:rPr>
                <w:color w:val="010205"/>
                <w:lang w:val="en-US"/>
              </w:rPr>
              <w:t>295</w:t>
            </w:r>
          </w:p>
        </w:tc>
        <w:tc>
          <w:tcPr>
            <w:tcW w:w="734" w:type="dxa"/>
            <w:tcBorders>
              <w:top w:val="nil"/>
              <w:left w:val="nil"/>
              <w:bottom w:val="nil"/>
              <w:right w:val="nil"/>
            </w:tcBorders>
            <w:shd w:val="clear" w:color="auto" w:fill="FFFFFF" w:themeFill="background1"/>
            <w:hideMark/>
          </w:tcPr>
          <w:p w14:paraId="40AF54E9" w14:textId="77777777" w:rsidR="00830BA9" w:rsidRDefault="00830BA9">
            <w:pPr>
              <w:autoSpaceDE w:val="0"/>
              <w:autoSpaceDN w:val="0"/>
              <w:adjustRightInd w:val="0"/>
              <w:ind w:left="60" w:right="60"/>
              <w:jc w:val="center"/>
              <w:rPr>
                <w:color w:val="010205"/>
                <w:lang w:val="en-US" w:eastAsia="en-GB"/>
              </w:rPr>
            </w:pPr>
            <w:r>
              <w:rPr>
                <w:color w:val="010205"/>
                <w:lang w:val="en-US"/>
              </w:rPr>
              <w:t>2.15</w:t>
            </w:r>
          </w:p>
        </w:tc>
        <w:tc>
          <w:tcPr>
            <w:tcW w:w="1046" w:type="dxa"/>
            <w:tcBorders>
              <w:top w:val="nil"/>
              <w:left w:val="nil"/>
              <w:bottom w:val="nil"/>
              <w:right w:val="nil"/>
            </w:tcBorders>
            <w:shd w:val="clear" w:color="auto" w:fill="FFFFFF" w:themeFill="background1"/>
            <w:hideMark/>
          </w:tcPr>
          <w:p w14:paraId="21594D48" w14:textId="77777777" w:rsidR="00830BA9" w:rsidRDefault="00830BA9">
            <w:pPr>
              <w:jc w:val="center"/>
              <w:rPr>
                <w:color w:val="000000"/>
                <w:lang w:val="en-US" w:eastAsia="zh-CN"/>
              </w:rPr>
            </w:pPr>
            <w:r>
              <w:rPr>
                <w:lang w:val="en-US" w:eastAsia="zh-CN"/>
              </w:rPr>
              <w:t>SI</w:t>
            </w:r>
          </w:p>
        </w:tc>
        <w:tc>
          <w:tcPr>
            <w:tcW w:w="754" w:type="dxa"/>
            <w:tcBorders>
              <w:top w:val="nil"/>
              <w:left w:val="nil"/>
              <w:bottom w:val="nil"/>
              <w:right w:val="nil"/>
            </w:tcBorders>
            <w:shd w:val="clear" w:color="auto" w:fill="FFFFFF" w:themeFill="background1"/>
            <w:hideMark/>
          </w:tcPr>
          <w:p w14:paraId="79F68670" w14:textId="77777777" w:rsidR="00830BA9" w:rsidRDefault="00830BA9">
            <w:pPr>
              <w:jc w:val="center"/>
              <w:rPr>
                <w:lang w:val="en-US" w:eastAsia="zh-CN"/>
              </w:rPr>
            </w:pPr>
            <w:r>
              <w:rPr>
                <w:lang w:val="en-US" w:eastAsia="zh-CN"/>
              </w:rPr>
              <w:t>14</w:t>
            </w:r>
            <w:r>
              <w:rPr>
                <w:vertAlign w:val="superscript"/>
                <w:lang w:val="en-US" w:eastAsia="zh-CN"/>
              </w:rPr>
              <w:t>th</w:t>
            </w:r>
          </w:p>
        </w:tc>
      </w:tr>
      <w:tr w:rsidR="00830BA9" w14:paraId="3A0D0108" w14:textId="77777777" w:rsidTr="00830BA9">
        <w:trPr>
          <w:trHeight w:val="54"/>
        </w:trPr>
        <w:tc>
          <w:tcPr>
            <w:tcW w:w="2709" w:type="dxa"/>
            <w:tcBorders>
              <w:top w:val="nil"/>
              <w:left w:val="nil"/>
              <w:bottom w:val="single" w:sz="4" w:space="0" w:color="000000" w:themeColor="text1"/>
              <w:right w:val="nil"/>
            </w:tcBorders>
            <w:shd w:val="clear" w:color="auto" w:fill="FFFFFF" w:themeFill="background1"/>
            <w:noWrap/>
            <w:hideMark/>
          </w:tcPr>
          <w:p w14:paraId="1ED49314" w14:textId="77777777" w:rsidR="00830BA9" w:rsidRDefault="00830BA9">
            <w:pPr>
              <w:rPr>
                <w:b/>
                <w:lang w:eastAsia="zh-CN"/>
              </w:rPr>
            </w:pPr>
            <w:r>
              <w:rPr>
                <w:b/>
                <w:bCs/>
                <w:color w:val="010205"/>
                <w:lang w:val="en-US"/>
              </w:rPr>
              <w:t>Low crime rate</w:t>
            </w:r>
          </w:p>
        </w:tc>
        <w:tc>
          <w:tcPr>
            <w:tcW w:w="717" w:type="dxa"/>
            <w:tcBorders>
              <w:top w:val="nil"/>
              <w:left w:val="nil"/>
              <w:bottom w:val="single" w:sz="4" w:space="0" w:color="000000" w:themeColor="text1"/>
              <w:right w:val="nil"/>
            </w:tcBorders>
            <w:shd w:val="clear" w:color="auto" w:fill="FFFFFF" w:themeFill="background1"/>
            <w:noWrap/>
            <w:hideMark/>
          </w:tcPr>
          <w:p w14:paraId="5C1B176B" w14:textId="77777777" w:rsidR="00830BA9" w:rsidRDefault="00830BA9">
            <w:pPr>
              <w:autoSpaceDE w:val="0"/>
              <w:autoSpaceDN w:val="0"/>
              <w:adjustRightInd w:val="0"/>
              <w:ind w:left="60" w:right="60"/>
              <w:jc w:val="center"/>
              <w:rPr>
                <w:color w:val="010205"/>
                <w:lang w:val="en-US"/>
              </w:rPr>
            </w:pPr>
            <w:r>
              <w:rPr>
                <w:color w:val="010205"/>
                <w:lang w:val="en-US"/>
              </w:rPr>
              <w:t>171</w:t>
            </w:r>
          </w:p>
        </w:tc>
        <w:tc>
          <w:tcPr>
            <w:tcW w:w="734" w:type="dxa"/>
            <w:tcBorders>
              <w:top w:val="nil"/>
              <w:left w:val="nil"/>
              <w:bottom w:val="single" w:sz="4" w:space="0" w:color="000000" w:themeColor="text1"/>
              <w:right w:val="nil"/>
            </w:tcBorders>
            <w:shd w:val="clear" w:color="auto" w:fill="FFFFFF" w:themeFill="background1"/>
            <w:noWrap/>
            <w:hideMark/>
          </w:tcPr>
          <w:p w14:paraId="165E4F35" w14:textId="77777777" w:rsidR="00830BA9" w:rsidRDefault="00830BA9">
            <w:pPr>
              <w:autoSpaceDE w:val="0"/>
              <w:autoSpaceDN w:val="0"/>
              <w:adjustRightInd w:val="0"/>
              <w:ind w:left="60" w:right="60"/>
              <w:jc w:val="center"/>
              <w:rPr>
                <w:color w:val="010205"/>
                <w:lang w:val="en-US" w:eastAsia="en-GB"/>
              </w:rPr>
            </w:pPr>
            <w:r>
              <w:rPr>
                <w:color w:val="010205"/>
                <w:lang w:val="en-US"/>
              </w:rPr>
              <w:t>2.14</w:t>
            </w:r>
          </w:p>
        </w:tc>
        <w:tc>
          <w:tcPr>
            <w:tcW w:w="1046" w:type="dxa"/>
            <w:tcBorders>
              <w:top w:val="nil"/>
              <w:left w:val="nil"/>
              <w:bottom w:val="single" w:sz="4" w:space="0" w:color="000000" w:themeColor="text1"/>
              <w:right w:val="nil"/>
            </w:tcBorders>
            <w:shd w:val="clear" w:color="auto" w:fill="FFFFFF" w:themeFill="background1"/>
            <w:hideMark/>
          </w:tcPr>
          <w:p w14:paraId="3B1172A1" w14:textId="77777777" w:rsidR="00830BA9" w:rsidRDefault="00830BA9">
            <w:pPr>
              <w:jc w:val="center"/>
              <w:rPr>
                <w:color w:val="000000"/>
                <w:lang w:val="en-US" w:eastAsia="zh-CN"/>
              </w:rPr>
            </w:pPr>
            <w:r>
              <w:rPr>
                <w:lang w:val="en-US" w:eastAsia="zh-CN"/>
              </w:rPr>
              <w:t>SI</w:t>
            </w:r>
          </w:p>
        </w:tc>
        <w:tc>
          <w:tcPr>
            <w:tcW w:w="754" w:type="dxa"/>
            <w:tcBorders>
              <w:top w:val="nil"/>
              <w:left w:val="nil"/>
              <w:bottom w:val="single" w:sz="4" w:space="0" w:color="000000" w:themeColor="text1"/>
              <w:right w:val="nil"/>
            </w:tcBorders>
            <w:shd w:val="clear" w:color="auto" w:fill="FFFFFF" w:themeFill="background1"/>
            <w:hideMark/>
          </w:tcPr>
          <w:p w14:paraId="2767642E" w14:textId="77777777" w:rsidR="00830BA9" w:rsidRDefault="00830BA9">
            <w:pPr>
              <w:jc w:val="center"/>
              <w:rPr>
                <w:lang w:val="en-US" w:eastAsia="zh-CN"/>
              </w:rPr>
            </w:pPr>
            <w:r>
              <w:rPr>
                <w:lang w:val="en-US" w:eastAsia="zh-CN"/>
              </w:rPr>
              <w:t>14</w:t>
            </w:r>
            <w:r>
              <w:rPr>
                <w:vertAlign w:val="superscript"/>
                <w:lang w:val="en-US" w:eastAsia="zh-CN"/>
              </w:rPr>
              <w:t>th</w:t>
            </w:r>
          </w:p>
        </w:tc>
        <w:tc>
          <w:tcPr>
            <w:tcW w:w="676" w:type="dxa"/>
            <w:tcBorders>
              <w:top w:val="nil"/>
              <w:left w:val="nil"/>
              <w:bottom w:val="single" w:sz="4" w:space="0" w:color="000000" w:themeColor="text1"/>
              <w:right w:val="nil"/>
            </w:tcBorders>
            <w:shd w:val="clear" w:color="auto" w:fill="FFFFFF" w:themeFill="background1"/>
            <w:hideMark/>
          </w:tcPr>
          <w:p w14:paraId="447AFC72" w14:textId="77777777" w:rsidR="00830BA9" w:rsidRDefault="00830BA9">
            <w:pPr>
              <w:autoSpaceDE w:val="0"/>
              <w:autoSpaceDN w:val="0"/>
              <w:adjustRightInd w:val="0"/>
              <w:ind w:left="60" w:right="60"/>
              <w:jc w:val="center"/>
              <w:rPr>
                <w:color w:val="010205"/>
                <w:lang w:val="en-US"/>
              </w:rPr>
            </w:pPr>
            <w:r>
              <w:rPr>
                <w:color w:val="010205"/>
                <w:lang w:val="en-US"/>
              </w:rPr>
              <w:t>296</w:t>
            </w:r>
          </w:p>
        </w:tc>
        <w:tc>
          <w:tcPr>
            <w:tcW w:w="734" w:type="dxa"/>
            <w:tcBorders>
              <w:top w:val="nil"/>
              <w:left w:val="nil"/>
              <w:bottom w:val="single" w:sz="4" w:space="0" w:color="000000" w:themeColor="text1"/>
              <w:right w:val="nil"/>
            </w:tcBorders>
            <w:shd w:val="clear" w:color="auto" w:fill="FFFFFF" w:themeFill="background1"/>
            <w:hideMark/>
          </w:tcPr>
          <w:p w14:paraId="3D33830C" w14:textId="77777777" w:rsidR="00830BA9" w:rsidRDefault="00830BA9">
            <w:pPr>
              <w:autoSpaceDE w:val="0"/>
              <w:autoSpaceDN w:val="0"/>
              <w:adjustRightInd w:val="0"/>
              <w:ind w:left="60" w:right="60"/>
              <w:jc w:val="center"/>
              <w:rPr>
                <w:color w:val="010205"/>
                <w:lang w:val="en-US" w:eastAsia="en-GB"/>
              </w:rPr>
            </w:pPr>
            <w:r>
              <w:rPr>
                <w:color w:val="010205"/>
                <w:lang w:val="en-US"/>
              </w:rPr>
              <w:t>2.16</w:t>
            </w:r>
          </w:p>
        </w:tc>
        <w:tc>
          <w:tcPr>
            <w:tcW w:w="1046" w:type="dxa"/>
            <w:tcBorders>
              <w:top w:val="nil"/>
              <w:left w:val="nil"/>
              <w:bottom w:val="single" w:sz="4" w:space="0" w:color="000000" w:themeColor="text1"/>
              <w:right w:val="nil"/>
            </w:tcBorders>
            <w:shd w:val="clear" w:color="auto" w:fill="FFFFFF" w:themeFill="background1"/>
            <w:hideMark/>
          </w:tcPr>
          <w:p w14:paraId="7C3730D5" w14:textId="77777777" w:rsidR="00830BA9" w:rsidRDefault="00830BA9">
            <w:pPr>
              <w:jc w:val="center"/>
              <w:rPr>
                <w:b/>
                <w:color w:val="000000"/>
                <w:lang w:val="en-US" w:eastAsia="zh-CN"/>
              </w:rPr>
            </w:pPr>
            <w:r>
              <w:rPr>
                <w:lang w:val="en-US" w:eastAsia="zh-CN"/>
              </w:rPr>
              <w:t>SI</w:t>
            </w:r>
          </w:p>
        </w:tc>
        <w:tc>
          <w:tcPr>
            <w:tcW w:w="754" w:type="dxa"/>
            <w:tcBorders>
              <w:top w:val="nil"/>
              <w:left w:val="nil"/>
              <w:bottom w:val="single" w:sz="4" w:space="0" w:color="000000" w:themeColor="text1"/>
              <w:right w:val="nil"/>
            </w:tcBorders>
            <w:shd w:val="clear" w:color="auto" w:fill="FFFFFF" w:themeFill="background1"/>
            <w:hideMark/>
          </w:tcPr>
          <w:p w14:paraId="6C595489" w14:textId="77777777" w:rsidR="00830BA9" w:rsidRDefault="00830BA9">
            <w:pPr>
              <w:jc w:val="center"/>
              <w:rPr>
                <w:lang w:val="en-US" w:eastAsia="zh-CN"/>
              </w:rPr>
            </w:pPr>
            <w:r>
              <w:rPr>
                <w:lang w:val="en-US" w:eastAsia="zh-CN"/>
              </w:rPr>
              <w:t>13</w:t>
            </w:r>
            <w:r>
              <w:rPr>
                <w:vertAlign w:val="superscript"/>
                <w:lang w:val="en-US" w:eastAsia="zh-CN"/>
              </w:rPr>
              <w:t>th</w:t>
            </w:r>
          </w:p>
        </w:tc>
      </w:tr>
    </w:tbl>
    <w:p w14:paraId="1FED7416" w14:textId="77777777" w:rsidR="00830BA9" w:rsidRDefault="00830BA9" w:rsidP="00830BA9">
      <w:pPr>
        <w:spacing w:line="276" w:lineRule="auto"/>
        <w:rPr>
          <w:rFonts w:eastAsia="Times New Roman" w:cs="Times New Roman"/>
          <w:b/>
          <w:lang w:bidi="en-GB"/>
        </w:rPr>
      </w:pPr>
      <w:r>
        <w:rPr>
          <w:rFonts w:cs="Times New Roman"/>
          <w:b/>
        </w:rPr>
        <w:t xml:space="preserve">Source: Field Survey, 2021 </w:t>
      </w:r>
    </w:p>
    <w:p w14:paraId="738B4435" w14:textId="77777777" w:rsidR="00830BA9" w:rsidRDefault="00830BA9" w:rsidP="00830BA9">
      <w:pPr>
        <w:spacing w:line="276" w:lineRule="auto"/>
        <w:rPr>
          <w:rFonts w:cs="Times New Roman"/>
          <w:b/>
          <w:bCs/>
          <w:color w:val="000000"/>
          <w:lang w:val="en-US" w:eastAsia="en-GB"/>
        </w:rPr>
      </w:pPr>
      <w:r>
        <w:rPr>
          <w:rFonts w:cs="Times New Roman"/>
          <w:b/>
        </w:rPr>
        <w:t xml:space="preserve">Note: </w:t>
      </w:r>
      <w:r>
        <w:rPr>
          <w:rFonts w:cs="Times New Roman"/>
          <w:b/>
          <w:bCs/>
        </w:rPr>
        <w:t>SI = Significant Influence, WS = Weighted Sum, WM = Weighted Mean, Bench Mean Score = 2.0</w:t>
      </w:r>
    </w:p>
    <w:p w14:paraId="53FDC063" w14:textId="77777777" w:rsidR="00830BA9" w:rsidRDefault="00830BA9" w:rsidP="00CF6DAB">
      <w:pPr>
        <w:pStyle w:val="Subheading1"/>
      </w:pPr>
      <w:r>
        <w:lastRenderedPageBreak/>
        <w:t>CONCLUSION AND RECOMMENDATIONS</w:t>
      </w:r>
    </w:p>
    <w:p w14:paraId="48CA756C" w14:textId="77777777" w:rsidR="00830BA9" w:rsidRDefault="00830BA9" w:rsidP="00830BA9">
      <w:r>
        <w:t>The research showed that farmers of both genders are in their mid-age but still active, they have migrants from their various household. The findings showed factors that encourages out-migration to include unemployment, insufficient social amenities and conflicts. The strategies employed by the respondents to militate out-migration are adoption of modern farming technologies, promotion on community conflict resolution and development of market and services. The result shows both genders had migrants. The following recommendations were proffered: Government and funding partners should step up social amenities delivering agency specifically for rural areas. Also, entrepreneurship skills should be highly promoted among households by relevant stakeholders along gender dynamics and good marketing network is a key to mitigating out-migration.</w:t>
      </w:r>
    </w:p>
    <w:p w14:paraId="30A4716B" w14:textId="37F8E20A" w:rsidR="00830BA9" w:rsidRDefault="00E16216" w:rsidP="00CF6DAB">
      <w:pPr>
        <w:pStyle w:val="Subheading1"/>
      </w:pPr>
      <w:r w:rsidRPr="00E16216">
        <w:t>REFERENCES</w:t>
      </w:r>
    </w:p>
    <w:p w14:paraId="2F9FD9D5" w14:textId="77777777" w:rsidR="00830BA9" w:rsidRDefault="00830BA9" w:rsidP="00663A01">
      <w:pPr>
        <w:pStyle w:val="References"/>
      </w:pPr>
      <w:r>
        <w:t xml:space="preserve">Beegle, K. and Poulin, M. (2013). Migration and the transition to adulthood in contemporary Malawi. </w:t>
      </w:r>
      <w:r>
        <w:rPr>
          <w:i/>
        </w:rPr>
        <w:t>Annals of the American Academy of Political and Social Science,</w:t>
      </w:r>
      <w:r>
        <w:t xml:space="preserve"> 648 (1), 38 –</w:t>
      </w:r>
      <w:r>
        <w:tab/>
        <w:t xml:space="preserve">51. </w:t>
      </w:r>
    </w:p>
    <w:p w14:paraId="2274908E" w14:textId="77777777" w:rsidR="00830BA9" w:rsidRDefault="00830BA9" w:rsidP="00663A01">
      <w:pPr>
        <w:pStyle w:val="References"/>
      </w:pPr>
      <w:r>
        <w:t xml:space="preserve">Donato, K. M. and Gabaccia, D. (2015). </w:t>
      </w:r>
      <w:r>
        <w:rPr>
          <w:i/>
        </w:rPr>
        <w:t>Gender and International Migration</w:t>
      </w:r>
      <w:r>
        <w:t>. New York: Russell Sage Foundation, Pp 22</w:t>
      </w:r>
    </w:p>
    <w:p w14:paraId="6CDA58B2" w14:textId="77777777" w:rsidR="00830BA9" w:rsidRDefault="00830BA9" w:rsidP="00663A01">
      <w:pPr>
        <w:pStyle w:val="References"/>
      </w:pPr>
      <w:r>
        <w:t xml:space="preserve">Food and Agriculture Organization (FAO) (2016). Gender, Key to Sustainability and Food Security. Plan of Action.  Gender and Development, Rome. </w:t>
      </w:r>
    </w:p>
    <w:p w14:paraId="0F899EF3" w14:textId="77777777" w:rsidR="00830BA9" w:rsidRDefault="00830BA9" w:rsidP="00663A01">
      <w:pPr>
        <w:pStyle w:val="References"/>
        <w:rPr>
          <w:rFonts w:eastAsia="Microsoft Sans Serif"/>
        </w:rPr>
      </w:pPr>
      <w:r>
        <w:t>Food and Agriculture Organization (FAO) (2017). Challenges and Opportunities for Equal Participation of Women and Girls in Rural Development in Georgia. Rome, Italy.</w:t>
      </w:r>
    </w:p>
    <w:p w14:paraId="2DA3948A" w14:textId="77777777" w:rsidR="00830BA9" w:rsidRDefault="00830BA9" w:rsidP="00663A01">
      <w:pPr>
        <w:pStyle w:val="References"/>
      </w:pPr>
      <w:r>
        <w:t xml:space="preserve">Fasoranti, O. O. (2019). Perception of rural-urban migration of selected rural communities in Ondo State, Nigeria. </w:t>
      </w:r>
      <w:r>
        <w:rPr>
          <w:i/>
        </w:rPr>
        <w:t>Bangladesh e-journal of Sociology,</w:t>
      </w:r>
      <w:r>
        <w:t xml:space="preserve"> 6 (1), 96 – 105.</w:t>
      </w:r>
    </w:p>
    <w:p w14:paraId="778637D0" w14:textId="77777777" w:rsidR="00830BA9" w:rsidRDefault="00830BA9" w:rsidP="00663A01">
      <w:pPr>
        <w:pStyle w:val="References"/>
      </w:pPr>
      <w:r>
        <w:t xml:space="preserve">Ibrahim, S. K. and Danjuma A. (2012). Effects of migration of farmers on sustainable livelihood </w:t>
      </w:r>
      <w:r>
        <w:tab/>
        <w:t xml:space="preserve">in Nigeria. </w:t>
      </w:r>
      <w:r>
        <w:rPr>
          <w:i/>
        </w:rPr>
        <w:t>Journal of Business and Management,</w:t>
      </w:r>
      <w:r>
        <w:t xml:space="preserve"> 4 (3), 10 – 14.</w:t>
      </w:r>
    </w:p>
    <w:p w14:paraId="731823EA" w14:textId="77777777" w:rsidR="00830BA9" w:rsidRDefault="00830BA9" w:rsidP="00663A01">
      <w:pPr>
        <w:pStyle w:val="References"/>
      </w:pPr>
      <w:r>
        <w:t xml:space="preserve">Liu, X., Lehtonen, H., Purola, T., Pavlova, Y., Rotter, R. and Palosuo, T. (2016). Dynamic economic modelling of crop rotations with farm management practices under future pest pressure. </w:t>
      </w:r>
      <w:r>
        <w:rPr>
          <w:i/>
        </w:rPr>
        <w:t>Journal of Agricultural System,</w:t>
      </w:r>
      <w:r>
        <w:t xml:space="preserve"> 144, 65 –76.</w:t>
      </w:r>
    </w:p>
    <w:p w14:paraId="0026C3DE" w14:textId="77777777" w:rsidR="00830BA9" w:rsidRDefault="00830BA9" w:rsidP="00663A01">
      <w:pPr>
        <w:pStyle w:val="References"/>
      </w:pPr>
      <w:r>
        <w:t xml:space="preserve">Lopez-carr, D. and Burgdorfer, J. (2013). Deforestation drivers: population, migration and tropical land use. </w:t>
      </w:r>
      <w:r>
        <w:rPr>
          <w:i/>
        </w:rPr>
        <w:t>Journal of Environmental Science and Policy for Sustainable Development,</w:t>
      </w:r>
      <w:r>
        <w:t xml:space="preserve"> 55, 1 – 21.</w:t>
      </w:r>
    </w:p>
    <w:p w14:paraId="6A34D8DD" w14:textId="77777777" w:rsidR="00830BA9" w:rsidRDefault="00830BA9" w:rsidP="00663A01">
      <w:pPr>
        <w:pStyle w:val="References"/>
      </w:pPr>
      <w:r>
        <w:t xml:space="preserve">Meyer, F. (2018). Navigating aspirations and expectations: Adolescents’ considerations of out-migration from Rural Eastern Germany. </w:t>
      </w:r>
      <w:r>
        <w:rPr>
          <w:i/>
        </w:rPr>
        <w:t>Journal of Ethnic and Migration Studies,</w:t>
      </w:r>
      <w:r>
        <w:t xml:space="preserve"> 44 (6), 1032 – 1049. </w:t>
      </w:r>
    </w:p>
    <w:p w14:paraId="08707F7D" w14:textId="77777777" w:rsidR="00830BA9" w:rsidRDefault="00830BA9" w:rsidP="00663A01">
      <w:pPr>
        <w:pStyle w:val="References"/>
      </w:pPr>
      <w:r>
        <w:lastRenderedPageBreak/>
        <w:t xml:space="preserve">National Bureau of Statistics (NBS) (2017). Sustainable Development Goals (SDGs) Indicators Baseline Report 2016. Federal Capital Territory (FCT), Abuja, Nigeria. </w:t>
      </w:r>
    </w:p>
    <w:p w14:paraId="5ED7A12B" w14:textId="77777777" w:rsidR="00830BA9" w:rsidRDefault="00830BA9" w:rsidP="00663A01">
      <w:pPr>
        <w:pStyle w:val="References"/>
      </w:pPr>
      <w:r>
        <w:t xml:space="preserve">National Bureau of Statistics (NBS) (2018). Nigerian Gross Domestic Product Report. Abuja, Nigeria, Pp 89. </w:t>
      </w:r>
    </w:p>
    <w:p w14:paraId="114EE8C2" w14:textId="77777777" w:rsidR="00830BA9" w:rsidRDefault="00830BA9" w:rsidP="00663A01">
      <w:pPr>
        <w:pStyle w:val="References"/>
        <w:rPr>
          <w:rFonts w:eastAsia="Microsoft Sans Serif"/>
        </w:rPr>
      </w:pPr>
      <w:r>
        <w:t>National Population Commission (NPC), (2006). Provisional Census figure of Nigeria: How many we are NPC/FGN, Abuja, Pp 18.</w:t>
      </w:r>
    </w:p>
    <w:p w14:paraId="1B4410CD" w14:textId="77777777" w:rsidR="00830BA9" w:rsidRDefault="00830BA9" w:rsidP="00663A01">
      <w:pPr>
        <w:pStyle w:val="References"/>
      </w:pPr>
      <w:r>
        <w:t xml:space="preserve">Nwabueze, A. A. (2010). The role of women in sustainable aquacultural development in Delta State. </w:t>
      </w:r>
      <w:r>
        <w:rPr>
          <w:i/>
        </w:rPr>
        <w:t>African Journal of Agricultural Research and Development,</w:t>
      </w:r>
      <w:r>
        <w:t xml:space="preserve"> 3 (3), 11 – 16. </w:t>
      </w:r>
    </w:p>
    <w:p w14:paraId="1D455667" w14:textId="77777777" w:rsidR="00830BA9" w:rsidRDefault="00830BA9" w:rsidP="00663A01">
      <w:pPr>
        <w:pStyle w:val="References"/>
        <w:rPr>
          <w:lang w:val="en-US"/>
        </w:rPr>
      </w:pPr>
      <w:r>
        <w:t>Ofuoku, A. U. (2015). Effect of rural-urban migrants’ remittances on arable crop production in Delta State, Nigeria.</w:t>
      </w:r>
      <w:r>
        <w:rPr>
          <w:u w:val="single"/>
        </w:rPr>
        <w:t xml:space="preserve"> </w:t>
      </w:r>
      <w:r>
        <w:rPr>
          <w:i/>
        </w:rPr>
        <w:t>Journal of Agricultural Sciences,</w:t>
      </w:r>
      <w:r>
        <w:t xml:space="preserve"> 60 (1), 49 – 59.</w:t>
      </w:r>
    </w:p>
    <w:p w14:paraId="08105D4D" w14:textId="77777777" w:rsidR="00830BA9" w:rsidRDefault="00830BA9" w:rsidP="00663A01">
      <w:pPr>
        <w:pStyle w:val="References"/>
      </w:pPr>
      <w:r>
        <w:t xml:space="preserve">Olawepo, R. A. (2010). Determining rural farmers’ income: A rural Nigeria experience. </w:t>
      </w:r>
      <w:r>
        <w:rPr>
          <w:i/>
        </w:rPr>
        <w:t>Journal of African Studies and Development</w:t>
      </w:r>
      <w:r>
        <w:t xml:space="preserve">, 2 (4), 99 – 108. </w:t>
      </w:r>
    </w:p>
    <w:p w14:paraId="76D80911" w14:textId="77777777" w:rsidR="00830BA9" w:rsidRDefault="00830BA9" w:rsidP="00663A01">
      <w:pPr>
        <w:pStyle w:val="References"/>
      </w:pPr>
      <w:r>
        <w:t>Rubin, D. and Manfre, C. (2012). Applying gender-Responsive Value-Chain Analysis in Extension and Advisory Services. Modernizing Extension and Advisory Services Technical Note. US Agency for International Development, Washington, DC.</w:t>
      </w:r>
    </w:p>
    <w:p w14:paraId="58E0D6EC" w14:textId="77777777" w:rsidR="00830BA9" w:rsidRDefault="00830BA9" w:rsidP="00663A01">
      <w:pPr>
        <w:pStyle w:val="References"/>
      </w:pPr>
      <w:r>
        <w:t>Sunday, E. O. (2014). Trip down memory lane: Ebira people, the most outspoken talented and hardworking people of Kogi State in Nigeria.</w:t>
      </w:r>
    </w:p>
    <w:p w14:paraId="44A1FE6A" w14:textId="77777777" w:rsidR="00830BA9" w:rsidRDefault="00830BA9">
      <w:pPr>
        <w:spacing w:line="259" w:lineRule="auto"/>
        <w:jc w:val="left"/>
      </w:pPr>
      <w:r>
        <w:br w:type="page"/>
      </w:r>
    </w:p>
    <w:p w14:paraId="15AA0AD1" w14:textId="77777777" w:rsidR="00830BA9" w:rsidRPr="00830BA9" w:rsidRDefault="00830BA9" w:rsidP="00B46EBE">
      <w:pPr>
        <w:pStyle w:val="Heading2"/>
      </w:pPr>
      <w:bookmarkStart w:id="90" w:name="_Toc120736924"/>
      <w:bookmarkStart w:id="91" w:name="_Toc121437326"/>
      <w:r w:rsidRPr="00830BA9">
        <w:lastRenderedPageBreak/>
        <w:t>THE EFFECT OF AGRITECH STARTUPS ON PARTICIPATION AND POVERTY STATUS OF ADOPTERS IN OGUN STATE, NIGERIA</w:t>
      </w:r>
      <w:bookmarkEnd w:id="90"/>
      <w:bookmarkEnd w:id="91"/>
    </w:p>
    <w:p w14:paraId="376DB364" w14:textId="77777777" w:rsidR="00830BA9" w:rsidRPr="00830BA9" w:rsidRDefault="00830BA9" w:rsidP="00830BA9">
      <w:pPr>
        <w:rPr>
          <w:lang w:val="en-US"/>
        </w:rPr>
      </w:pPr>
      <w:r w:rsidRPr="00830BA9">
        <w:rPr>
          <w:lang w:val="en-US"/>
        </w:rPr>
        <w:t xml:space="preserve">        </w:t>
      </w:r>
    </w:p>
    <w:p w14:paraId="0687D767" w14:textId="77777777" w:rsidR="00830BA9" w:rsidRPr="00830BA9" w:rsidRDefault="00830BA9" w:rsidP="00830BA9">
      <w:pPr>
        <w:pStyle w:val="Authorname"/>
      </w:pPr>
      <w:r w:rsidRPr="00830BA9">
        <w:t>T. Obafemi:  G. Akinsola: A. Falola: E. Ayinde</w:t>
      </w:r>
    </w:p>
    <w:p w14:paraId="245F3641" w14:textId="77777777" w:rsidR="00830BA9" w:rsidRPr="00830BA9" w:rsidRDefault="00830BA9" w:rsidP="00830BA9">
      <w:pPr>
        <w:pStyle w:val="Address"/>
        <w:rPr>
          <w:lang w:val="en-US"/>
        </w:rPr>
      </w:pPr>
      <w:r w:rsidRPr="00830BA9">
        <w:rPr>
          <w:lang w:val="en-US"/>
        </w:rPr>
        <w:t>Department of Agricultural Economics and Farm Management, University of Ilorin. P.M.B 1515, Ilorin, Nigeria.</w:t>
      </w:r>
    </w:p>
    <w:p w14:paraId="73B1190D" w14:textId="77777777" w:rsidR="00830BA9" w:rsidRPr="00830BA9" w:rsidRDefault="00830BA9" w:rsidP="00830BA9">
      <w:pPr>
        <w:pStyle w:val="Address"/>
        <w:rPr>
          <w:lang w:val="en-US"/>
        </w:rPr>
      </w:pPr>
      <w:r w:rsidRPr="00830BA9">
        <w:rPr>
          <w:lang w:val="en-US"/>
        </w:rPr>
        <w:t>Email: Obafemitoluwanimi@gmail.com</w:t>
      </w:r>
    </w:p>
    <w:p w14:paraId="63BB6477" w14:textId="1702ECBF" w:rsidR="00830BA9" w:rsidRPr="00830BA9" w:rsidRDefault="00DD67AD" w:rsidP="00CF6DAB">
      <w:pPr>
        <w:pStyle w:val="Subheading1"/>
      </w:pPr>
      <w:r w:rsidRPr="00DD67AD">
        <w:t>ABSTRACT</w:t>
      </w:r>
    </w:p>
    <w:p w14:paraId="270A09F7" w14:textId="77777777" w:rsidR="00830BA9" w:rsidRPr="00830BA9" w:rsidRDefault="00830BA9" w:rsidP="00830BA9">
      <w:pPr>
        <w:rPr>
          <w:i/>
          <w:lang w:val="en-US"/>
        </w:rPr>
      </w:pPr>
      <w:r w:rsidRPr="00830BA9">
        <w:rPr>
          <w:i/>
          <w:lang w:val="en-US"/>
        </w:rPr>
        <w:t>This research focused on soilless farming technology. The study compared the adopters and non-adopters of the technology, evaluating the effect of Agritech startups on participation and on poverty status of farmers in Ogun state, Nigeria. Primary data were obtained from 130 farmers, this number includes 50 adopters and 80 non-adopters of the technology. A well- structured questionnaire was used. Descriptive statistics, Foster-Greer-Thorbecke (FGT), Total factor productivity, and Logit regression model was used to analyze the data collected. The results revealed that the Agritech startup positively and significantly contributes to participation of farmers in agriculture. The results showed that the adopters were made up of young, educated farmers who recently ventured into farming and were fully aware of the technology. On the contrary, majority of the non-adopters were old, with less formal education and were not aware of the technology. Results of the FGT Poverty index revealed that 16% and 81.3% of the adopters and non-adopters were poor and living below the poverty line, respectively. In addition, age, education, and poverty status were the factors that influence farmers’ adoption of the technology.</w:t>
      </w:r>
    </w:p>
    <w:p w14:paraId="472D0F50" w14:textId="77777777" w:rsidR="00830BA9" w:rsidRPr="00830BA9" w:rsidRDefault="00830BA9" w:rsidP="00830BA9">
      <w:pPr>
        <w:rPr>
          <w:lang w:val="en-US"/>
        </w:rPr>
      </w:pPr>
      <w:r w:rsidRPr="00830BA9">
        <w:rPr>
          <w:b/>
          <w:lang w:val="en-US"/>
        </w:rPr>
        <w:t xml:space="preserve">Keywords: </w:t>
      </w:r>
      <w:r w:rsidRPr="00830BA9">
        <w:rPr>
          <w:lang w:val="en-US"/>
        </w:rPr>
        <w:t xml:space="preserve">Agritechnology: participation; poverty; adopters; Nigeria. </w:t>
      </w:r>
    </w:p>
    <w:p w14:paraId="7B082D9A" w14:textId="56521BA2" w:rsidR="00830BA9" w:rsidRPr="00830BA9" w:rsidRDefault="00E16216" w:rsidP="00CF6DAB">
      <w:pPr>
        <w:pStyle w:val="Subheading1"/>
      </w:pPr>
      <w:r w:rsidRPr="00E16216">
        <w:t>INTRODUCTION</w:t>
      </w:r>
    </w:p>
    <w:p w14:paraId="03CA7458" w14:textId="77777777" w:rsidR="00830BA9" w:rsidRPr="00830BA9" w:rsidRDefault="00830BA9" w:rsidP="00830BA9">
      <w:pPr>
        <w:rPr>
          <w:lang w:val="en-US"/>
        </w:rPr>
      </w:pPr>
      <w:r w:rsidRPr="00830BA9">
        <w:rPr>
          <w:lang w:val="en-US"/>
        </w:rPr>
        <w:t>Nigeria’s agriculture has had several challenges since the 1970’s, which have led to low yields and post-harvest losses. Small-scale farmers have a number of challenges, such as restricted access to land, slow adoption of technologies, a lack of storage space, an excessive reliance on rain-fed irrigation, and poor market access. Due to high costs of low-quality inputs and restricted access to financing facilities, agricultural productivity is low when compared to other countries. (Groupe Speciale Mobile Association, 2020).</w:t>
      </w:r>
    </w:p>
    <w:p w14:paraId="08DE1024" w14:textId="77777777" w:rsidR="00830BA9" w:rsidRDefault="00830BA9" w:rsidP="00830BA9">
      <w:pPr>
        <w:rPr>
          <w:lang w:val="en-US"/>
        </w:rPr>
      </w:pPr>
      <w:r w:rsidRPr="00830BA9">
        <w:rPr>
          <w:lang w:val="en-US"/>
        </w:rPr>
        <w:t xml:space="preserve">Because of these challenges, Nigerians, especially the young ones have become deterred from engaging in agriculture, which has raised the unemployment rate. One of the main factors contributing to poverty is </w:t>
      </w:r>
      <w:r w:rsidRPr="00830BA9">
        <w:rPr>
          <w:lang w:val="en-US"/>
        </w:rPr>
        <w:lastRenderedPageBreak/>
        <w:t>unemployment. Nearly 40% of Nigeria’s 200 million inhabitants, or roughly 86.9 million people, are believed to be living in absolute poverty (Sustainability, 2021).</w:t>
      </w:r>
    </w:p>
    <w:p w14:paraId="779D8AB2" w14:textId="77777777" w:rsidR="00830BA9" w:rsidRDefault="00830BA9" w:rsidP="00830BA9">
      <w:pPr>
        <w:rPr>
          <w:lang w:val="en-US"/>
        </w:rPr>
      </w:pPr>
      <w:r w:rsidRPr="00830BA9">
        <w:rPr>
          <w:lang w:val="en-US"/>
        </w:rPr>
        <w:t>Agritech startups have increased significantly during the past few years. This Agritech businesses have been offering online solutions to Nigerian smallholder farmers who are struggling. They supervise farmer’s progress from the start of Agricultural season till harvest, offering solutions that enhance farming techniques and introducing the best practices. Farmers can now enter the market, thanks to the new digital technologies that connect the market with buyers of their produce, Numerous Agritech companies are currently based in Nigeria. Like Soilless Farm Lab, FarmCrowdy, HelloTractor, Thrive Agric, AgroMall and a plethora of more businesses. In Nigeria, agriculture continues to be the largest industry, accounting for an average of 24% of the country’s GDP for the previous eight years (2013-2020).</w:t>
      </w:r>
    </w:p>
    <w:p w14:paraId="0AB8D793" w14:textId="77777777" w:rsidR="00830BA9" w:rsidRDefault="00830BA9" w:rsidP="00830BA9">
      <w:pPr>
        <w:rPr>
          <w:lang w:val="en-US"/>
        </w:rPr>
      </w:pPr>
      <w:r w:rsidRPr="00830BA9">
        <w:rPr>
          <w:lang w:val="en-US"/>
        </w:rPr>
        <w:t>Additionally, the sector employs more than 36% of the workforce in the nation, making it the biggest employer of labor in the nation. Growth in the agricultural sector is at least twice as effective as growth in other economic sectors at reducing poverty and increasing income for the most vulnerable.</w:t>
      </w:r>
    </w:p>
    <w:p w14:paraId="6B32542A" w14:textId="77777777" w:rsidR="00830BA9" w:rsidRDefault="00830BA9" w:rsidP="00830BA9">
      <w:pPr>
        <w:rPr>
          <w:lang w:val="en-US"/>
        </w:rPr>
      </w:pPr>
      <w:r w:rsidRPr="00830BA9">
        <w:rPr>
          <w:lang w:val="en-US"/>
        </w:rPr>
        <w:t>This research therefore assesses the effect of Agritech startups on participation in Agricultural activities and poverty status of adopters in Nigeria, focusing mainly</w:t>
      </w:r>
      <w:r>
        <w:rPr>
          <w:lang w:val="en-US"/>
        </w:rPr>
        <w:t xml:space="preserve"> on Soilless farming technology.</w:t>
      </w:r>
    </w:p>
    <w:p w14:paraId="4A01D3B0" w14:textId="1C91E62A" w:rsidR="00830BA9" w:rsidRPr="00830BA9" w:rsidRDefault="00DD67AD" w:rsidP="00CF6DAB">
      <w:pPr>
        <w:pStyle w:val="Subheading1"/>
      </w:pPr>
      <w:r w:rsidRPr="00DD67AD">
        <w:t>MATERIALS AND METHODS</w:t>
      </w:r>
    </w:p>
    <w:p w14:paraId="4322D982" w14:textId="77777777" w:rsidR="00830BA9" w:rsidRPr="00830BA9" w:rsidRDefault="00830BA9" w:rsidP="00830BA9">
      <w:pPr>
        <w:rPr>
          <w:b/>
          <w:lang w:val="en-US"/>
        </w:rPr>
      </w:pPr>
      <w:r w:rsidRPr="00830BA9">
        <w:rPr>
          <w:lang w:val="en-US"/>
        </w:rPr>
        <w:t>This study was carried out in Ogun State, South-Western Nigeria. The State was created in February 1916 from the former Western State. Abeokuta is the capital city of Ogun State. Other notable cities in the State include Sagamu, Ijebu-ode, (The previous capital of Ijebu kingdom). It is covered predominantly by tropical rainforest and has a wood savanna in the north-west (Wikipedia, 2006). Agriculture is the economic mainstay of Ogun State. It produces cassava, yam, plantain, and Banana. The main cash crops produce is cocoa, kolanut, rubber, palm oil, tobacco, cotton, tuber, and palm kernel (Britannica, 2018). Ogun State is home to many AgriTech companies; Soilless Farm Lab, Groupfarma, Xtralarge farms, Farmcrowdy, Farmkart, Farmnow and many others (Britannica, 2018).</w:t>
      </w:r>
    </w:p>
    <w:p w14:paraId="2AFF3083" w14:textId="77777777" w:rsidR="00830BA9" w:rsidRPr="00830BA9" w:rsidRDefault="00830BA9" w:rsidP="00CF6DAB">
      <w:pPr>
        <w:pStyle w:val="Subheadings"/>
      </w:pPr>
      <w:r w:rsidRPr="00830BA9">
        <w:t>Sampling Techniques and Sample Size</w:t>
      </w:r>
    </w:p>
    <w:p w14:paraId="1AF4D4BA" w14:textId="77777777" w:rsidR="00830BA9" w:rsidRPr="00830BA9" w:rsidRDefault="00830BA9" w:rsidP="00830BA9">
      <w:pPr>
        <w:rPr>
          <w:lang w:val="en-US"/>
        </w:rPr>
      </w:pPr>
      <w:r w:rsidRPr="00830BA9">
        <w:rPr>
          <w:lang w:val="en-US"/>
        </w:rPr>
        <w:t>The population of this study comprised of some farmers in the area. A reasonable number of about one hundred and thirty (130) farmers was selected randomly in the study area. This number includes 50 adopters and 80 non-adopters of the technology. Data was gathered through primary means to the respondents. The selection of samples was determined by the data that was provided by Soilless Farm Lab. A total number of 130 farmers was interviewed from the selected area.</w:t>
      </w:r>
    </w:p>
    <w:p w14:paraId="051875E4" w14:textId="77777777" w:rsidR="00EE758E" w:rsidRDefault="00EE758E">
      <w:pPr>
        <w:spacing w:line="259" w:lineRule="auto"/>
        <w:jc w:val="left"/>
        <w:rPr>
          <w:b/>
          <w:bCs/>
          <w:lang w:val="en-US" w:bidi="en-GB"/>
        </w:rPr>
      </w:pPr>
      <w:r>
        <w:br w:type="page"/>
      </w:r>
    </w:p>
    <w:p w14:paraId="19AC475F" w14:textId="73B1BFD0" w:rsidR="00830BA9" w:rsidRPr="00830BA9" w:rsidRDefault="00830BA9" w:rsidP="00CF6DAB">
      <w:pPr>
        <w:pStyle w:val="Subheadings"/>
      </w:pPr>
      <w:r w:rsidRPr="00830BA9">
        <w:lastRenderedPageBreak/>
        <w:t>Method of Data Collection</w:t>
      </w:r>
    </w:p>
    <w:p w14:paraId="013AD751" w14:textId="77777777" w:rsidR="00830BA9" w:rsidRPr="00830BA9" w:rsidRDefault="00830BA9" w:rsidP="00830BA9">
      <w:pPr>
        <w:rPr>
          <w:lang w:val="en-US"/>
        </w:rPr>
      </w:pPr>
      <w:r w:rsidRPr="00830BA9">
        <w:rPr>
          <w:lang w:val="en-US"/>
        </w:rPr>
        <w:t xml:space="preserve">Well-structured questionnaire, consisting of open and close ended questions with personal interview design covered the aspects of production, resources, inputs, interest, perception about the technology, and socioeconomic characteristics. </w:t>
      </w:r>
    </w:p>
    <w:p w14:paraId="70B98130" w14:textId="77777777" w:rsidR="00830BA9" w:rsidRPr="00830BA9" w:rsidRDefault="00830BA9" w:rsidP="00CF6DAB">
      <w:pPr>
        <w:pStyle w:val="Subheadings"/>
      </w:pPr>
      <w:r w:rsidRPr="00830BA9">
        <w:t>Analytical Techniques</w:t>
      </w:r>
    </w:p>
    <w:p w14:paraId="179E02A7" w14:textId="77777777" w:rsidR="00830BA9" w:rsidRPr="00830BA9" w:rsidRDefault="00830BA9" w:rsidP="00830BA9">
      <w:pPr>
        <w:rPr>
          <w:lang w:val="en-US"/>
        </w:rPr>
      </w:pPr>
      <w:r w:rsidRPr="00830BA9">
        <w:rPr>
          <w:lang w:val="en-US"/>
        </w:rPr>
        <w:t>Descriptive statistics was used to determine the level of adoption. Total Factor Productivity (TFP) was used to measure the productivity of the respondents. Foster, Greer and Thorbecke (FGT) index and Logit regression were used to measure the poverty status of respondents and also to analyze the factors that influence farmers’ adoption of soilless farming technology in the study area.</w:t>
      </w:r>
    </w:p>
    <w:p w14:paraId="4619D101" w14:textId="2F9FF37B" w:rsidR="00830BA9" w:rsidRPr="00830BA9" w:rsidRDefault="00AB7904" w:rsidP="00CF6DAB">
      <w:pPr>
        <w:pStyle w:val="Subheading1"/>
      </w:pPr>
      <w:r w:rsidRPr="00AB7904">
        <w:t>RESULTS AND DISCUSSION</w:t>
      </w:r>
      <w:r w:rsidR="00830BA9" w:rsidRPr="00830BA9">
        <w:t xml:space="preserve"> </w:t>
      </w:r>
    </w:p>
    <w:p w14:paraId="6773EE40" w14:textId="77777777" w:rsidR="00830BA9" w:rsidRPr="00830BA9" w:rsidRDefault="00830BA9" w:rsidP="00830BA9">
      <w:pPr>
        <w:rPr>
          <w:lang w:val="en-US"/>
        </w:rPr>
      </w:pPr>
      <w:r w:rsidRPr="00830BA9">
        <w:rPr>
          <w:lang w:val="en-US"/>
        </w:rPr>
        <w:t xml:space="preserve">The results of the study revealed that the ages of the respondents range from 25 to 66 with a mean of 32.54 and 52.14 for adopters and non-adopters respectively. This shows that both the young and the old are involved in farming. The study revealed that 98% of the adopters have attained tertiary education, while only 17.5% of the non-adopters have tertiary education. The average years of experience were 4.12 and 31.69 for adopters and non-adopters respectively. Adopters had 100% level of technological awareness while non-adopters had only 10%. </w:t>
      </w:r>
    </w:p>
    <w:p w14:paraId="0CC9E075" w14:textId="77777777" w:rsidR="00830BA9" w:rsidRPr="00830BA9" w:rsidRDefault="00830BA9" w:rsidP="00CF6DAB">
      <w:pPr>
        <w:pStyle w:val="Subheadings"/>
      </w:pPr>
      <w:r w:rsidRPr="00830BA9">
        <w:t>Table 1:  The level of adoption of Soilless Farming Technology among Adopters in the study area</w:t>
      </w:r>
    </w:p>
    <w:tbl>
      <w:tblPr>
        <w:tblW w:w="0" w:type="auto"/>
        <w:tblBorders>
          <w:top w:val="single" w:sz="4" w:space="0" w:color="auto"/>
          <w:bottom w:val="single" w:sz="4" w:space="0" w:color="auto"/>
        </w:tblBorders>
        <w:tblLook w:val="04A0" w:firstRow="1" w:lastRow="0" w:firstColumn="1" w:lastColumn="0" w:noHBand="0" w:noVBand="1"/>
      </w:tblPr>
      <w:tblGrid>
        <w:gridCol w:w="3005"/>
        <w:gridCol w:w="3005"/>
        <w:gridCol w:w="3006"/>
      </w:tblGrid>
      <w:tr w:rsidR="00830BA9" w:rsidRPr="00830BA9" w14:paraId="25812399" w14:textId="77777777" w:rsidTr="00EE758E">
        <w:tc>
          <w:tcPr>
            <w:tcW w:w="3005" w:type="dxa"/>
            <w:tcBorders>
              <w:top w:val="single" w:sz="4" w:space="0" w:color="auto"/>
              <w:bottom w:val="single" w:sz="4" w:space="0" w:color="auto"/>
            </w:tcBorders>
            <w:hideMark/>
          </w:tcPr>
          <w:p w14:paraId="37B4A951" w14:textId="77777777" w:rsidR="00830BA9" w:rsidRPr="00830BA9" w:rsidRDefault="00830BA9" w:rsidP="00830BA9">
            <w:pPr>
              <w:spacing w:after="0" w:line="276" w:lineRule="auto"/>
              <w:rPr>
                <w:b/>
                <w:bCs/>
                <w:lang w:val="en-US"/>
              </w:rPr>
            </w:pPr>
            <w:r w:rsidRPr="00830BA9">
              <w:rPr>
                <w:b/>
                <w:bCs/>
                <w:lang w:val="en-US"/>
              </w:rPr>
              <w:t>Soilless Farming Methods</w:t>
            </w:r>
          </w:p>
        </w:tc>
        <w:tc>
          <w:tcPr>
            <w:tcW w:w="3005" w:type="dxa"/>
            <w:tcBorders>
              <w:top w:val="single" w:sz="4" w:space="0" w:color="auto"/>
              <w:bottom w:val="single" w:sz="4" w:space="0" w:color="auto"/>
            </w:tcBorders>
            <w:hideMark/>
          </w:tcPr>
          <w:p w14:paraId="28D066D6" w14:textId="77777777" w:rsidR="00830BA9" w:rsidRPr="00830BA9" w:rsidRDefault="00830BA9" w:rsidP="00830BA9">
            <w:pPr>
              <w:spacing w:after="0" w:line="276" w:lineRule="auto"/>
              <w:rPr>
                <w:b/>
                <w:bCs/>
                <w:lang w:val="en-US"/>
              </w:rPr>
            </w:pPr>
            <w:r w:rsidRPr="00830BA9">
              <w:rPr>
                <w:b/>
                <w:bCs/>
                <w:lang w:val="en-US"/>
              </w:rPr>
              <w:t>Adoption Status</w:t>
            </w:r>
          </w:p>
        </w:tc>
        <w:tc>
          <w:tcPr>
            <w:tcW w:w="3006" w:type="dxa"/>
            <w:tcBorders>
              <w:top w:val="single" w:sz="4" w:space="0" w:color="auto"/>
              <w:bottom w:val="single" w:sz="4" w:space="0" w:color="auto"/>
            </w:tcBorders>
            <w:hideMark/>
          </w:tcPr>
          <w:p w14:paraId="5E05F47C" w14:textId="77777777" w:rsidR="00830BA9" w:rsidRPr="00830BA9" w:rsidRDefault="00830BA9" w:rsidP="00830BA9">
            <w:pPr>
              <w:spacing w:after="0" w:line="276" w:lineRule="auto"/>
              <w:rPr>
                <w:b/>
                <w:bCs/>
                <w:lang w:val="en-US"/>
              </w:rPr>
            </w:pPr>
            <w:r w:rsidRPr="00830BA9">
              <w:rPr>
                <w:b/>
                <w:bCs/>
                <w:lang w:val="en-US"/>
              </w:rPr>
              <w:t>Percentage Adoption</w:t>
            </w:r>
          </w:p>
        </w:tc>
      </w:tr>
      <w:tr w:rsidR="00830BA9" w:rsidRPr="00830BA9" w14:paraId="0949AA50" w14:textId="77777777" w:rsidTr="00EE758E">
        <w:tc>
          <w:tcPr>
            <w:tcW w:w="3005" w:type="dxa"/>
            <w:tcBorders>
              <w:top w:val="single" w:sz="4" w:space="0" w:color="auto"/>
            </w:tcBorders>
            <w:hideMark/>
          </w:tcPr>
          <w:p w14:paraId="663F634C" w14:textId="77777777" w:rsidR="00830BA9" w:rsidRPr="00830BA9" w:rsidRDefault="00830BA9" w:rsidP="00830BA9">
            <w:pPr>
              <w:spacing w:after="0" w:line="276" w:lineRule="auto"/>
              <w:rPr>
                <w:lang w:val="en-US"/>
              </w:rPr>
            </w:pPr>
            <w:r w:rsidRPr="00830BA9">
              <w:rPr>
                <w:lang w:val="en-US"/>
              </w:rPr>
              <w:t>Hydroponics</w:t>
            </w:r>
          </w:p>
        </w:tc>
        <w:tc>
          <w:tcPr>
            <w:tcW w:w="3005" w:type="dxa"/>
            <w:tcBorders>
              <w:top w:val="single" w:sz="4" w:space="0" w:color="auto"/>
            </w:tcBorders>
            <w:hideMark/>
          </w:tcPr>
          <w:p w14:paraId="28D135B9" w14:textId="77777777" w:rsidR="00830BA9" w:rsidRPr="00830BA9" w:rsidRDefault="00830BA9" w:rsidP="00830BA9">
            <w:pPr>
              <w:spacing w:after="0" w:line="276" w:lineRule="auto"/>
              <w:rPr>
                <w:lang w:val="en-US"/>
              </w:rPr>
            </w:pPr>
            <w:r w:rsidRPr="00830BA9">
              <w:rPr>
                <w:lang w:val="en-US"/>
              </w:rPr>
              <w:t>Yes</w:t>
            </w:r>
          </w:p>
        </w:tc>
        <w:tc>
          <w:tcPr>
            <w:tcW w:w="3006" w:type="dxa"/>
            <w:tcBorders>
              <w:top w:val="single" w:sz="4" w:space="0" w:color="auto"/>
            </w:tcBorders>
            <w:hideMark/>
          </w:tcPr>
          <w:p w14:paraId="7D06CF3F" w14:textId="77777777" w:rsidR="00830BA9" w:rsidRPr="00830BA9" w:rsidRDefault="00830BA9" w:rsidP="00830BA9">
            <w:pPr>
              <w:spacing w:after="0" w:line="276" w:lineRule="auto"/>
              <w:rPr>
                <w:lang w:val="en-US"/>
              </w:rPr>
            </w:pPr>
            <w:r w:rsidRPr="00830BA9">
              <w:rPr>
                <w:lang w:val="en-US"/>
              </w:rPr>
              <w:t>50</w:t>
            </w:r>
          </w:p>
        </w:tc>
      </w:tr>
      <w:tr w:rsidR="00830BA9" w:rsidRPr="00830BA9" w14:paraId="3996FA82" w14:textId="77777777" w:rsidTr="00EE758E">
        <w:tc>
          <w:tcPr>
            <w:tcW w:w="3005" w:type="dxa"/>
            <w:hideMark/>
          </w:tcPr>
          <w:p w14:paraId="6A176D71" w14:textId="77777777" w:rsidR="00830BA9" w:rsidRPr="00830BA9" w:rsidRDefault="00830BA9" w:rsidP="00830BA9">
            <w:pPr>
              <w:spacing w:after="0" w:line="276" w:lineRule="auto"/>
              <w:rPr>
                <w:lang w:val="en-US"/>
              </w:rPr>
            </w:pPr>
            <w:r w:rsidRPr="00830BA9">
              <w:rPr>
                <w:lang w:val="en-US"/>
              </w:rPr>
              <w:t>Aeroponics</w:t>
            </w:r>
          </w:p>
        </w:tc>
        <w:tc>
          <w:tcPr>
            <w:tcW w:w="3005" w:type="dxa"/>
            <w:hideMark/>
          </w:tcPr>
          <w:p w14:paraId="1FCE729A" w14:textId="77777777" w:rsidR="00830BA9" w:rsidRPr="00830BA9" w:rsidRDefault="00830BA9" w:rsidP="00830BA9">
            <w:pPr>
              <w:spacing w:after="0" w:line="276" w:lineRule="auto"/>
              <w:rPr>
                <w:lang w:val="en-US"/>
              </w:rPr>
            </w:pPr>
            <w:r w:rsidRPr="00830BA9">
              <w:rPr>
                <w:lang w:val="en-US"/>
              </w:rPr>
              <w:t>No</w:t>
            </w:r>
          </w:p>
        </w:tc>
        <w:tc>
          <w:tcPr>
            <w:tcW w:w="3006" w:type="dxa"/>
            <w:hideMark/>
          </w:tcPr>
          <w:p w14:paraId="4E0F3CA9" w14:textId="77777777" w:rsidR="00830BA9" w:rsidRPr="00830BA9" w:rsidRDefault="00830BA9" w:rsidP="00830BA9">
            <w:pPr>
              <w:spacing w:after="0" w:line="276" w:lineRule="auto"/>
              <w:rPr>
                <w:lang w:val="en-US"/>
              </w:rPr>
            </w:pPr>
            <w:r w:rsidRPr="00830BA9">
              <w:rPr>
                <w:lang w:val="en-US"/>
              </w:rPr>
              <w:t>50</w:t>
            </w:r>
          </w:p>
        </w:tc>
      </w:tr>
      <w:tr w:rsidR="00830BA9" w:rsidRPr="00830BA9" w14:paraId="3910F9C6" w14:textId="77777777" w:rsidTr="00EE758E">
        <w:tc>
          <w:tcPr>
            <w:tcW w:w="3005" w:type="dxa"/>
            <w:hideMark/>
          </w:tcPr>
          <w:p w14:paraId="70152244" w14:textId="77777777" w:rsidR="00830BA9" w:rsidRPr="00830BA9" w:rsidRDefault="00830BA9" w:rsidP="00830BA9">
            <w:pPr>
              <w:spacing w:after="0" w:line="276" w:lineRule="auto"/>
              <w:rPr>
                <w:b/>
                <w:bCs/>
                <w:lang w:val="en-US"/>
              </w:rPr>
            </w:pPr>
            <w:r w:rsidRPr="00830BA9">
              <w:rPr>
                <w:b/>
                <w:bCs/>
                <w:lang w:val="en-US"/>
              </w:rPr>
              <w:t>Total</w:t>
            </w:r>
          </w:p>
        </w:tc>
        <w:tc>
          <w:tcPr>
            <w:tcW w:w="3005" w:type="dxa"/>
            <w:hideMark/>
          </w:tcPr>
          <w:p w14:paraId="75D0911F" w14:textId="77777777" w:rsidR="00830BA9" w:rsidRPr="00830BA9" w:rsidRDefault="00830BA9" w:rsidP="00830BA9">
            <w:pPr>
              <w:spacing w:after="0" w:line="276" w:lineRule="auto"/>
              <w:rPr>
                <w:b/>
                <w:bCs/>
                <w:lang w:val="en-US"/>
              </w:rPr>
            </w:pPr>
            <w:r w:rsidRPr="00830BA9">
              <w:rPr>
                <w:b/>
                <w:bCs/>
                <w:lang w:val="en-US"/>
              </w:rPr>
              <w:t>50</w:t>
            </w:r>
          </w:p>
        </w:tc>
        <w:tc>
          <w:tcPr>
            <w:tcW w:w="3006" w:type="dxa"/>
            <w:hideMark/>
          </w:tcPr>
          <w:p w14:paraId="5D5C4D5E" w14:textId="77777777" w:rsidR="00830BA9" w:rsidRPr="00830BA9" w:rsidRDefault="00830BA9" w:rsidP="00830BA9">
            <w:pPr>
              <w:spacing w:after="0" w:line="276" w:lineRule="auto"/>
              <w:rPr>
                <w:b/>
                <w:bCs/>
                <w:lang w:val="en-US"/>
              </w:rPr>
            </w:pPr>
            <w:r w:rsidRPr="00830BA9">
              <w:rPr>
                <w:b/>
                <w:bCs/>
                <w:lang w:val="en-US"/>
              </w:rPr>
              <w:t>100</w:t>
            </w:r>
          </w:p>
        </w:tc>
      </w:tr>
    </w:tbl>
    <w:p w14:paraId="5B4AE69D" w14:textId="77777777" w:rsidR="00830BA9" w:rsidRPr="00830BA9" w:rsidRDefault="00830BA9" w:rsidP="00830BA9">
      <w:pPr>
        <w:rPr>
          <w:lang w:val="en-US"/>
        </w:rPr>
      </w:pPr>
      <w:r w:rsidRPr="00830BA9">
        <w:rPr>
          <w:lang w:val="en-US"/>
        </w:rPr>
        <w:t>Source: Field Survey, (2022)</w:t>
      </w:r>
    </w:p>
    <w:p w14:paraId="14A3F4B6" w14:textId="77777777" w:rsidR="00D87474" w:rsidRDefault="00D87474" w:rsidP="00CF6DAB">
      <w:pPr>
        <w:pStyle w:val="Subheadings"/>
      </w:pPr>
    </w:p>
    <w:p w14:paraId="70D49DF5" w14:textId="20811F8C" w:rsidR="00830BA9" w:rsidRPr="00830BA9" w:rsidRDefault="00830BA9" w:rsidP="00CF6DAB">
      <w:pPr>
        <w:pStyle w:val="Subheadings"/>
      </w:pPr>
      <w:r w:rsidRPr="00830BA9">
        <w:t xml:space="preserve">Table 2: Hydroponics     </w:t>
      </w:r>
    </w:p>
    <w:tbl>
      <w:tblPr>
        <w:tblW w:w="0" w:type="auto"/>
        <w:tblBorders>
          <w:top w:val="single" w:sz="4" w:space="0" w:color="auto"/>
          <w:bottom w:val="single" w:sz="4" w:space="0" w:color="auto"/>
        </w:tblBorders>
        <w:tblLook w:val="04A0" w:firstRow="1" w:lastRow="0" w:firstColumn="1" w:lastColumn="0" w:noHBand="0" w:noVBand="1"/>
      </w:tblPr>
      <w:tblGrid>
        <w:gridCol w:w="3116"/>
        <w:gridCol w:w="3117"/>
        <w:gridCol w:w="3117"/>
      </w:tblGrid>
      <w:tr w:rsidR="00830BA9" w:rsidRPr="00830BA9" w14:paraId="5FB715D3" w14:textId="77777777" w:rsidTr="00EE758E">
        <w:tc>
          <w:tcPr>
            <w:tcW w:w="3116" w:type="dxa"/>
            <w:tcBorders>
              <w:top w:val="single" w:sz="4" w:space="0" w:color="auto"/>
              <w:bottom w:val="single" w:sz="4" w:space="0" w:color="auto"/>
            </w:tcBorders>
            <w:hideMark/>
          </w:tcPr>
          <w:p w14:paraId="27BCC2E8" w14:textId="77777777" w:rsidR="00830BA9" w:rsidRPr="00830BA9" w:rsidRDefault="00830BA9" w:rsidP="00830BA9">
            <w:pPr>
              <w:spacing w:after="0" w:line="276" w:lineRule="auto"/>
              <w:rPr>
                <w:b/>
                <w:lang w:val="en-US"/>
              </w:rPr>
            </w:pPr>
            <w:r w:rsidRPr="00830BA9">
              <w:rPr>
                <w:b/>
                <w:lang w:val="en-US"/>
              </w:rPr>
              <w:t>Adoption status</w:t>
            </w:r>
          </w:p>
        </w:tc>
        <w:tc>
          <w:tcPr>
            <w:tcW w:w="3117" w:type="dxa"/>
            <w:tcBorders>
              <w:top w:val="single" w:sz="4" w:space="0" w:color="auto"/>
              <w:bottom w:val="single" w:sz="4" w:space="0" w:color="auto"/>
            </w:tcBorders>
            <w:hideMark/>
          </w:tcPr>
          <w:p w14:paraId="0F8DFE59" w14:textId="77777777" w:rsidR="00830BA9" w:rsidRPr="00830BA9" w:rsidRDefault="00830BA9" w:rsidP="00830BA9">
            <w:pPr>
              <w:spacing w:after="0" w:line="276" w:lineRule="auto"/>
              <w:rPr>
                <w:b/>
                <w:lang w:val="en-US"/>
              </w:rPr>
            </w:pPr>
            <w:r w:rsidRPr="00830BA9">
              <w:rPr>
                <w:b/>
                <w:lang w:val="en-US"/>
              </w:rPr>
              <w:t>Frequency</w:t>
            </w:r>
          </w:p>
        </w:tc>
        <w:tc>
          <w:tcPr>
            <w:tcW w:w="3117" w:type="dxa"/>
            <w:tcBorders>
              <w:top w:val="single" w:sz="4" w:space="0" w:color="auto"/>
              <w:bottom w:val="single" w:sz="4" w:space="0" w:color="auto"/>
            </w:tcBorders>
            <w:hideMark/>
          </w:tcPr>
          <w:p w14:paraId="55635B6C" w14:textId="77777777" w:rsidR="00830BA9" w:rsidRPr="00830BA9" w:rsidRDefault="00830BA9" w:rsidP="00830BA9">
            <w:pPr>
              <w:spacing w:after="0" w:line="276" w:lineRule="auto"/>
              <w:rPr>
                <w:b/>
                <w:lang w:val="en-US"/>
              </w:rPr>
            </w:pPr>
            <w:r w:rsidRPr="00830BA9">
              <w:rPr>
                <w:b/>
                <w:lang w:val="en-US"/>
              </w:rPr>
              <w:t>Percentage</w:t>
            </w:r>
          </w:p>
        </w:tc>
      </w:tr>
      <w:tr w:rsidR="00830BA9" w:rsidRPr="00830BA9" w14:paraId="7C855E23" w14:textId="77777777" w:rsidTr="00EE758E">
        <w:tc>
          <w:tcPr>
            <w:tcW w:w="3116" w:type="dxa"/>
            <w:tcBorders>
              <w:top w:val="single" w:sz="4" w:space="0" w:color="auto"/>
            </w:tcBorders>
            <w:hideMark/>
          </w:tcPr>
          <w:p w14:paraId="0DCD2675" w14:textId="77777777" w:rsidR="00830BA9" w:rsidRPr="00830BA9" w:rsidRDefault="00830BA9" w:rsidP="00830BA9">
            <w:pPr>
              <w:spacing w:after="0" w:line="276" w:lineRule="auto"/>
              <w:rPr>
                <w:lang w:val="en-US"/>
              </w:rPr>
            </w:pPr>
            <w:r w:rsidRPr="00830BA9">
              <w:rPr>
                <w:lang w:val="en-US"/>
              </w:rPr>
              <w:t>Yes</w:t>
            </w:r>
          </w:p>
        </w:tc>
        <w:tc>
          <w:tcPr>
            <w:tcW w:w="3117" w:type="dxa"/>
            <w:tcBorders>
              <w:top w:val="single" w:sz="4" w:space="0" w:color="auto"/>
            </w:tcBorders>
            <w:hideMark/>
          </w:tcPr>
          <w:p w14:paraId="12491213" w14:textId="77777777" w:rsidR="00830BA9" w:rsidRPr="00830BA9" w:rsidRDefault="00830BA9" w:rsidP="00830BA9">
            <w:pPr>
              <w:spacing w:after="0" w:line="276" w:lineRule="auto"/>
              <w:rPr>
                <w:lang w:val="en-US"/>
              </w:rPr>
            </w:pPr>
            <w:r w:rsidRPr="00830BA9">
              <w:rPr>
                <w:lang w:val="en-US"/>
              </w:rPr>
              <w:t>50</w:t>
            </w:r>
          </w:p>
        </w:tc>
        <w:tc>
          <w:tcPr>
            <w:tcW w:w="3117" w:type="dxa"/>
            <w:tcBorders>
              <w:top w:val="single" w:sz="4" w:space="0" w:color="auto"/>
            </w:tcBorders>
            <w:hideMark/>
          </w:tcPr>
          <w:p w14:paraId="184725E4" w14:textId="77777777" w:rsidR="00830BA9" w:rsidRPr="00830BA9" w:rsidRDefault="00830BA9" w:rsidP="00830BA9">
            <w:pPr>
              <w:spacing w:after="0" w:line="276" w:lineRule="auto"/>
              <w:rPr>
                <w:lang w:val="en-US"/>
              </w:rPr>
            </w:pPr>
            <w:r w:rsidRPr="00830BA9">
              <w:rPr>
                <w:lang w:val="en-US"/>
              </w:rPr>
              <w:t>100.0</w:t>
            </w:r>
          </w:p>
        </w:tc>
      </w:tr>
    </w:tbl>
    <w:p w14:paraId="23795B67" w14:textId="77777777" w:rsidR="00830BA9" w:rsidRPr="00830BA9" w:rsidRDefault="00830BA9" w:rsidP="00830BA9">
      <w:pPr>
        <w:rPr>
          <w:lang w:val="en-US"/>
        </w:rPr>
      </w:pPr>
      <w:r w:rsidRPr="00830BA9">
        <w:rPr>
          <w:lang w:val="en-US"/>
        </w:rPr>
        <w:t>Source: Field Survey, (2022)</w:t>
      </w:r>
    </w:p>
    <w:p w14:paraId="3344247A" w14:textId="77777777" w:rsidR="00D87474" w:rsidRDefault="00D87474" w:rsidP="00CF6DAB">
      <w:pPr>
        <w:pStyle w:val="Subheadings"/>
      </w:pPr>
    </w:p>
    <w:p w14:paraId="7D0CC045" w14:textId="70EF9C17" w:rsidR="00830BA9" w:rsidRPr="00830BA9" w:rsidRDefault="00830BA9" w:rsidP="00CF6DAB">
      <w:pPr>
        <w:pStyle w:val="Subheadings"/>
      </w:pPr>
      <w:r w:rsidRPr="00830BA9">
        <w:t xml:space="preserve">Table 3: Aeroponics    </w:t>
      </w:r>
    </w:p>
    <w:tbl>
      <w:tblPr>
        <w:tblW w:w="0" w:type="auto"/>
        <w:tblBorders>
          <w:top w:val="single" w:sz="4" w:space="0" w:color="auto"/>
          <w:bottom w:val="single" w:sz="4" w:space="0" w:color="auto"/>
        </w:tblBorders>
        <w:tblLook w:val="04A0" w:firstRow="1" w:lastRow="0" w:firstColumn="1" w:lastColumn="0" w:noHBand="0" w:noVBand="1"/>
      </w:tblPr>
      <w:tblGrid>
        <w:gridCol w:w="3116"/>
        <w:gridCol w:w="3117"/>
        <w:gridCol w:w="3117"/>
      </w:tblGrid>
      <w:tr w:rsidR="00830BA9" w:rsidRPr="00830BA9" w14:paraId="25EC5BE3" w14:textId="77777777" w:rsidTr="00EE758E">
        <w:tc>
          <w:tcPr>
            <w:tcW w:w="3116" w:type="dxa"/>
            <w:tcBorders>
              <w:top w:val="single" w:sz="4" w:space="0" w:color="auto"/>
              <w:bottom w:val="single" w:sz="4" w:space="0" w:color="auto"/>
            </w:tcBorders>
            <w:hideMark/>
          </w:tcPr>
          <w:p w14:paraId="6D390270" w14:textId="77777777" w:rsidR="00830BA9" w:rsidRPr="00830BA9" w:rsidRDefault="00830BA9" w:rsidP="00830BA9">
            <w:pPr>
              <w:spacing w:after="0" w:line="276" w:lineRule="auto"/>
              <w:rPr>
                <w:b/>
                <w:lang w:val="en-US"/>
              </w:rPr>
            </w:pPr>
            <w:r w:rsidRPr="00830BA9">
              <w:rPr>
                <w:b/>
                <w:lang w:val="en-US"/>
              </w:rPr>
              <w:t>Adoption status</w:t>
            </w:r>
          </w:p>
        </w:tc>
        <w:tc>
          <w:tcPr>
            <w:tcW w:w="3117" w:type="dxa"/>
            <w:tcBorders>
              <w:top w:val="single" w:sz="4" w:space="0" w:color="auto"/>
              <w:bottom w:val="single" w:sz="4" w:space="0" w:color="auto"/>
            </w:tcBorders>
            <w:hideMark/>
          </w:tcPr>
          <w:p w14:paraId="3F1F7EB2" w14:textId="77777777" w:rsidR="00830BA9" w:rsidRPr="00830BA9" w:rsidRDefault="00830BA9" w:rsidP="00830BA9">
            <w:pPr>
              <w:spacing w:line="276" w:lineRule="auto"/>
              <w:rPr>
                <w:b/>
                <w:lang w:val="en-US"/>
              </w:rPr>
            </w:pPr>
            <w:r w:rsidRPr="00830BA9">
              <w:rPr>
                <w:b/>
                <w:lang w:val="en-US"/>
              </w:rPr>
              <w:t>Frequency</w:t>
            </w:r>
          </w:p>
        </w:tc>
        <w:tc>
          <w:tcPr>
            <w:tcW w:w="3117" w:type="dxa"/>
            <w:tcBorders>
              <w:top w:val="single" w:sz="4" w:space="0" w:color="auto"/>
              <w:bottom w:val="single" w:sz="4" w:space="0" w:color="auto"/>
            </w:tcBorders>
            <w:hideMark/>
          </w:tcPr>
          <w:p w14:paraId="364C3DD1" w14:textId="77777777" w:rsidR="00830BA9" w:rsidRPr="00830BA9" w:rsidRDefault="00830BA9" w:rsidP="00830BA9">
            <w:pPr>
              <w:spacing w:line="276" w:lineRule="auto"/>
              <w:rPr>
                <w:b/>
                <w:lang w:val="en-US"/>
              </w:rPr>
            </w:pPr>
            <w:r w:rsidRPr="00830BA9">
              <w:rPr>
                <w:b/>
                <w:lang w:val="en-US"/>
              </w:rPr>
              <w:t>Percentage</w:t>
            </w:r>
          </w:p>
        </w:tc>
      </w:tr>
      <w:tr w:rsidR="00830BA9" w:rsidRPr="00830BA9" w14:paraId="7C904AC4" w14:textId="77777777" w:rsidTr="00EE758E">
        <w:tc>
          <w:tcPr>
            <w:tcW w:w="3116" w:type="dxa"/>
            <w:tcBorders>
              <w:top w:val="single" w:sz="4" w:space="0" w:color="auto"/>
            </w:tcBorders>
            <w:hideMark/>
          </w:tcPr>
          <w:p w14:paraId="778DC896" w14:textId="77777777" w:rsidR="00830BA9" w:rsidRPr="00830BA9" w:rsidRDefault="00830BA9" w:rsidP="00830BA9">
            <w:pPr>
              <w:spacing w:line="276" w:lineRule="auto"/>
              <w:rPr>
                <w:lang w:val="en-US"/>
              </w:rPr>
            </w:pPr>
            <w:r w:rsidRPr="00830BA9">
              <w:rPr>
                <w:lang w:val="en-US"/>
              </w:rPr>
              <w:t>No</w:t>
            </w:r>
          </w:p>
        </w:tc>
        <w:tc>
          <w:tcPr>
            <w:tcW w:w="3117" w:type="dxa"/>
            <w:tcBorders>
              <w:top w:val="single" w:sz="4" w:space="0" w:color="auto"/>
            </w:tcBorders>
            <w:hideMark/>
          </w:tcPr>
          <w:p w14:paraId="15551A61" w14:textId="77777777" w:rsidR="00830BA9" w:rsidRPr="00830BA9" w:rsidRDefault="00830BA9" w:rsidP="00830BA9">
            <w:pPr>
              <w:spacing w:line="276" w:lineRule="auto"/>
              <w:rPr>
                <w:lang w:val="en-US"/>
              </w:rPr>
            </w:pPr>
            <w:r w:rsidRPr="00830BA9">
              <w:rPr>
                <w:lang w:val="en-US"/>
              </w:rPr>
              <w:t>50</w:t>
            </w:r>
          </w:p>
        </w:tc>
        <w:tc>
          <w:tcPr>
            <w:tcW w:w="3117" w:type="dxa"/>
            <w:tcBorders>
              <w:top w:val="single" w:sz="4" w:space="0" w:color="auto"/>
            </w:tcBorders>
            <w:hideMark/>
          </w:tcPr>
          <w:p w14:paraId="7CE1C6B0" w14:textId="77777777" w:rsidR="00830BA9" w:rsidRPr="00830BA9" w:rsidRDefault="00830BA9" w:rsidP="00830BA9">
            <w:pPr>
              <w:spacing w:line="276" w:lineRule="auto"/>
              <w:rPr>
                <w:lang w:val="en-US"/>
              </w:rPr>
            </w:pPr>
            <w:r w:rsidRPr="00830BA9">
              <w:rPr>
                <w:lang w:val="en-US"/>
              </w:rPr>
              <w:t>100.0</w:t>
            </w:r>
          </w:p>
        </w:tc>
      </w:tr>
    </w:tbl>
    <w:p w14:paraId="469132B8" w14:textId="77777777" w:rsidR="00830BA9" w:rsidRPr="00830BA9" w:rsidRDefault="00830BA9" w:rsidP="00830BA9">
      <w:pPr>
        <w:rPr>
          <w:lang w:val="en-US"/>
        </w:rPr>
      </w:pPr>
      <w:r w:rsidRPr="00830BA9">
        <w:rPr>
          <w:b/>
          <w:lang w:val="en-US"/>
        </w:rPr>
        <w:t xml:space="preserve"> </w:t>
      </w:r>
      <w:r w:rsidRPr="00830BA9">
        <w:rPr>
          <w:lang w:val="en-US"/>
        </w:rPr>
        <w:t>Source: Field Survey, (2022)</w:t>
      </w:r>
    </w:p>
    <w:p w14:paraId="4B539DE0" w14:textId="77777777" w:rsidR="00830BA9" w:rsidRDefault="00830BA9" w:rsidP="00830BA9">
      <w:pPr>
        <w:rPr>
          <w:lang w:val="en-US"/>
        </w:rPr>
      </w:pPr>
    </w:p>
    <w:p w14:paraId="61DC7CD4" w14:textId="58383B8E" w:rsidR="00830BA9" w:rsidRDefault="00830BA9" w:rsidP="00830BA9">
      <w:pPr>
        <w:rPr>
          <w:lang w:val="en-US"/>
        </w:rPr>
      </w:pPr>
      <w:r w:rsidRPr="00830BA9">
        <w:rPr>
          <w:lang w:val="en-US"/>
        </w:rPr>
        <w:t>The tables above (Table 1, 2 &amp;3) show the result of the level of adoption of the soilless farming technology. 100 percent of the adopters have adopted the Hydroponics farming system. On the other hand, 100 percent of the adopters have not adopted the Aeroponics farming system. This indicates that only Hydroponics soilless farming system has been adopted while Aeroponics has not been adopted in the study area. Hence, the adoption of soilless farming system is only 50 percent. This shows that soilless farming system is yet to be fully adopted.</w:t>
      </w:r>
    </w:p>
    <w:p w14:paraId="52DFA620" w14:textId="77777777" w:rsidR="00D87474" w:rsidRDefault="00D87474" w:rsidP="00830BA9">
      <w:pPr>
        <w:spacing w:line="259" w:lineRule="auto"/>
        <w:jc w:val="left"/>
        <w:rPr>
          <w:b/>
        </w:rPr>
      </w:pPr>
    </w:p>
    <w:p w14:paraId="62ADC4C7" w14:textId="76D7E100" w:rsidR="00830BA9" w:rsidRPr="00830BA9" w:rsidRDefault="00830BA9" w:rsidP="00CF6DAB">
      <w:pPr>
        <w:pStyle w:val="Subheadings"/>
      </w:pPr>
      <w:r w:rsidRPr="00830BA9">
        <w:t>Awareness of Soilless Farming Technology</w:t>
      </w:r>
    </w:p>
    <w:p w14:paraId="3F62F87C" w14:textId="77777777" w:rsidR="00830BA9" w:rsidRPr="00830BA9" w:rsidRDefault="00830BA9" w:rsidP="00CF6DAB">
      <w:pPr>
        <w:pStyle w:val="Subheadings"/>
      </w:pPr>
      <w:r w:rsidRPr="00830BA9">
        <w:t>Table 4: Distribution of Respondents by awareness of Soilless Farming Technology</w:t>
      </w:r>
    </w:p>
    <w:tbl>
      <w:tblPr>
        <w:tblpPr w:leftFromText="180" w:rightFromText="180" w:vertAnchor="text" w:tblpY="1"/>
        <w:tblOverlap w:val="never"/>
        <w:tblW w:w="0" w:type="auto"/>
        <w:tblBorders>
          <w:top w:val="single" w:sz="4" w:space="0" w:color="auto"/>
          <w:bottom w:val="single" w:sz="4" w:space="0" w:color="auto"/>
        </w:tblBorders>
        <w:tblLook w:val="04A0" w:firstRow="1" w:lastRow="0" w:firstColumn="1" w:lastColumn="0" w:noHBand="0" w:noVBand="1"/>
      </w:tblPr>
      <w:tblGrid>
        <w:gridCol w:w="3116"/>
        <w:gridCol w:w="1558"/>
        <w:gridCol w:w="1559"/>
        <w:gridCol w:w="1558"/>
        <w:gridCol w:w="1559"/>
      </w:tblGrid>
      <w:tr w:rsidR="00830BA9" w:rsidRPr="00830BA9" w14:paraId="57AC6374" w14:textId="77777777" w:rsidTr="00EE758E">
        <w:tc>
          <w:tcPr>
            <w:tcW w:w="3116" w:type="dxa"/>
            <w:tcBorders>
              <w:top w:val="single" w:sz="4" w:space="0" w:color="auto"/>
              <w:bottom w:val="nil"/>
            </w:tcBorders>
          </w:tcPr>
          <w:p w14:paraId="52E37FFE" w14:textId="77777777" w:rsidR="00830BA9" w:rsidRPr="00830BA9" w:rsidRDefault="00830BA9" w:rsidP="00830BA9">
            <w:pPr>
              <w:spacing w:after="0" w:line="276" w:lineRule="auto"/>
              <w:rPr>
                <w:lang w:val="en-US"/>
              </w:rPr>
            </w:pPr>
          </w:p>
        </w:tc>
        <w:tc>
          <w:tcPr>
            <w:tcW w:w="3117" w:type="dxa"/>
            <w:gridSpan w:val="2"/>
            <w:tcBorders>
              <w:top w:val="single" w:sz="4" w:space="0" w:color="auto"/>
              <w:bottom w:val="nil"/>
            </w:tcBorders>
            <w:hideMark/>
          </w:tcPr>
          <w:p w14:paraId="7CB21008" w14:textId="77777777" w:rsidR="00830BA9" w:rsidRPr="00830BA9" w:rsidRDefault="00830BA9" w:rsidP="00830BA9">
            <w:pPr>
              <w:spacing w:after="0" w:line="276" w:lineRule="auto"/>
              <w:rPr>
                <w:b/>
                <w:lang w:val="en-US"/>
              </w:rPr>
            </w:pPr>
            <w:r w:rsidRPr="00830BA9">
              <w:rPr>
                <w:b/>
                <w:lang w:val="en-US"/>
              </w:rPr>
              <w:t>Adopters of Soilless Farming Technology</w:t>
            </w:r>
          </w:p>
        </w:tc>
        <w:tc>
          <w:tcPr>
            <w:tcW w:w="3117" w:type="dxa"/>
            <w:gridSpan w:val="2"/>
            <w:tcBorders>
              <w:top w:val="single" w:sz="4" w:space="0" w:color="auto"/>
              <w:bottom w:val="nil"/>
            </w:tcBorders>
            <w:hideMark/>
          </w:tcPr>
          <w:p w14:paraId="561DFE2A" w14:textId="77777777" w:rsidR="00830BA9" w:rsidRPr="00830BA9" w:rsidRDefault="00830BA9" w:rsidP="00830BA9">
            <w:pPr>
              <w:spacing w:after="0" w:line="276" w:lineRule="auto"/>
              <w:rPr>
                <w:b/>
                <w:lang w:val="en-US"/>
              </w:rPr>
            </w:pPr>
            <w:r w:rsidRPr="00830BA9">
              <w:rPr>
                <w:b/>
                <w:lang w:val="en-US"/>
              </w:rPr>
              <w:t>Non-adopters of Soilless Farming Technology</w:t>
            </w:r>
          </w:p>
        </w:tc>
      </w:tr>
      <w:tr w:rsidR="00830BA9" w:rsidRPr="00830BA9" w14:paraId="34F311B7" w14:textId="77777777" w:rsidTr="00EE758E">
        <w:tc>
          <w:tcPr>
            <w:tcW w:w="3116" w:type="dxa"/>
            <w:tcBorders>
              <w:top w:val="nil"/>
              <w:bottom w:val="single" w:sz="4" w:space="0" w:color="auto"/>
            </w:tcBorders>
          </w:tcPr>
          <w:p w14:paraId="0B703CF3" w14:textId="77777777" w:rsidR="00830BA9" w:rsidRPr="00830BA9" w:rsidRDefault="00830BA9" w:rsidP="00830BA9">
            <w:pPr>
              <w:spacing w:after="0" w:line="276" w:lineRule="auto"/>
              <w:rPr>
                <w:lang w:val="en-US"/>
              </w:rPr>
            </w:pPr>
          </w:p>
        </w:tc>
        <w:tc>
          <w:tcPr>
            <w:tcW w:w="1558" w:type="dxa"/>
            <w:tcBorders>
              <w:top w:val="nil"/>
              <w:bottom w:val="single" w:sz="4" w:space="0" w:color="auto"/>
            </w:tcBorders>
            <w:hideMark/>
          </w:tcPr>
          <w:p w14:paraId="6BDEE7A7" w14:textId="77777777" w:rsidR="00830BA9" w:rsidRPr="00830BA9" w:rsidRDefault="00830BA9" w:rsidP="00830BA9">
            <w:pPr>
              <w:spacing w:after="0" w:line="276" w:lineRule="auto"/>
              <w:rPr>
                <w:b/>
                <w:lang w:val="en-US"/>
              </w:rPr>
            </w:pPr>
            <w:r w:rsidRPr="00830BA9">
              <w:rPr>
                <w:b/>
                <w:lang w:val="en-US"/>
              </w:rPr>
              <w:t>Frequency</w:t>
            </w:r>
          </w:p>
        </w:tc>
        <w:tc>
          <w:tcPr>
            <w:tcW w:w="1559" w:type="dxa"/>
            <w:tcBorders>
              <w:top w:val="nil"/>
              <w:bottom w:val="single" w:sz="4" w:space="0" w:color="auto"/>
            </w:tcBorders>
            <w:hideMark/>
          </w:tcPr>
          <w:p w14:paraId="6169E668" w14:textId="77777777" w:rsidR="00830BA9" w:rsidRPr="00830BA9" w:rsidRDefault="00830BA9" w:rsidP="00830BA9">
            <w:pPr>
              <w:spacing w:after="0" w:line="276" w:lineRule="auto"/>
              <w:rPr>
                <w:b/>
                <w:lang w:val="en-US"/>
              </w:rPr>
            </w:pPr>
            <w:r w:rsidRPr="00830BA9">
              <w:rPr>
                <w:b/>
                <w:lang w:val="en-US"/>
              </w:rPr>
              <w:t>Percentage</w:t>
            </w:r>
          </w:p>
        </w:tc>
        <w:tc>
          <w:tcPr>
            <w:tcW w:w="1558" w:type="dxa"/>
            <w:tcBorders>
              <w:top w:val="nil"/>
              <w:bottom w:val="single" w:sz="4" w:space="0" w:color="auto"/>
            </w:tcBorders>
            <w:hideMark/>
          </w:tcPr>
          <w:p w14:paraId="36B8FD9F" w14:textId="77777777" w:rsidR="00830BA9" w:rsidRPr="00830BA9" w:rsidRDefault="00830BA9" w:rsidP="00830BA9">
            <w:pPr>
              <w:spacing w:after="0" w:line="276" w:lineRule="auto"/>
              <w:rPr>
                <w:b/>
                <w:lang w:val="en-US"/>
              </w:rPr>
            </w:pPr>
            <w:r w:rsidRPr="00830BA9">
              <w:rPr>
                <w:b/>
                <w:lang w:val="en-US"/>
              </w:rPr>
              <w:t>Frequency</w:t>
            </w:r>
          </w:p>
        </w:tc>
        <w:tc>
          <w:tcPr>
            <w:tcW w:w="1559" w:type="dxa"/>
            <w:tcBorders>
              <w:top w:val="nil"/>
              <w:bottom w:val="single" w:sz="4" w:space="0" w:color="auto"/>
            </w:tcBorders>
            <w:hideMark/>
          </w:tcPr>
          <w:p w14:paraId="71E68E6E" w14:textId="77777777" w:rsidR="00830BA9" w:rsidRPr="00830BA9" w:rsidRDefault="00830BA9" w:rsidP="00830BA9">
            <w:pPr>
              <w:spacing w:after="0" w:line="276" w:lineRule="auto"/>
              <w:rPr>
                <w:b/>
                <w:lang w:val="en-US"/>
              </w:rPr>
            </w:pPr>
            <w:r w:rsidRPr="00830BA9">
              <w:rPr>
                <w:b/>
                <w:lang w:val="en-US"/>
              </w:rPr>
              <w:t>Percentage</w:t>
            </w:r>
          </w:p>
        </w:tc>
      </w:tr>
      <w:tr w:rsidR="00830BA9" w:rsidRPr="00830BA9" w14:paraId="39AAC314" w14:textId="77777777" w:rsidTr="00EE758E">
        <w:tc>
          <w:tcPr>
            <w:tcW w:w="3116" w:type="dxa"/>
            <w:tcBorders>
              <w:top w:val="single" w:sz="4" w:space="0" w:color="auto"/>
            </w:tcBorders>
            <w:hideMark/>
          </w:tcPr>
          <w:p w14:paraId="6BFB67C7" w14:textId="77777777" w:rsidR="00830BA9" w:rsidRPr="00830BA9" w:rsidRDefault="00830BA9" w:rsidP="00830BA9">
            <w:pPr>
              <w:spacing w:after="0" w:line="276" w:lineRule="auto"/>
              <w:rPr>
                <w:b/>
                <w:lang w:val="en-US"/>
              </w:rPr>
            </w:pPr>
            <w:r w:rsidRPr="00830BA9">
              <w:rPr>
                <w:b/>
                <w:lang w:val="en-US"/>
              </w:rPr>
              <w:t>Awareness of Soilless Farming Technology</w:t>
            </w:r>
          </w:p>
          <w:p w14:paraId="26C93661" w14:textId="77777777" w:rsidR="00830BA9" w:rsidRPr="00830BA9" w:rsidRDefault="00830BA9" w:rsidP="00830BA9">
            <w:pPr>
              <w:spacing w:after="0" w:line="276" w:lineRule="auto"/>
              <w:rPr>
                <w:lang w:val="en-US"/>
              </w:rPr>
            </w:pPr>
            <w:r w:rsidRPr="00830BA9">
              <w:rPr>
                <w:lang w:val="en-US"/>
              </w:rPr>
              <w:t>Aware</w:t>
            </w:r>
          </w:p>
        </w:tc>
        <w:tc>
          <w:tcPr>
            <w:tcW w:w="1558" w:type="dxa"/>
            <w:tcBorders>
              <w:top w:val="single" w:sz="4" w:space="0" w:color="auto"/>
            </w:tcBorders>
          </w:tcPr>
          <w:p w14:paraId="1037EF19" w14:textId="77777777" w:rsidR="00830BA9" w:rsidRPr="00830BA9" w:rsidRDefault="00830BA9" w:rsidP="00830BA9">
            <w:pPr>
              <w:spacing w:after="0" w:line="276" w:lineRule="auto"/>
              <w:rPr>
                <w:lang w:val="en-US"/>
              </w:rPr>
            </w:pPr>
          </w:p>
          <w:p w14:paraId="4CDC4CFA" w14:textId="77777777" w:rsidR="00830BA9" w:rsidRPr="00830BA9" w:rsidRDefault="00830BA9" w:rsidP="00830BA9">
            <w:pPr>
              <w:spacing w:after="0" w:line="276" w:lineRule="auto"/>
              <w:rPr>
                <w:lang w:val="en-US"/>
              </w:rPr>
            </w:pPr>
          </w:p>
          <w:p w14:paraId="3A81E3D2" w14:textId="77777777" w:rsidR="00830BA9" w:rsidRPr="00830BA9" w:rsidRDefault="00830BA9" w:rsidP="00830BA9">
            <w:pPr>
              <w:spacing w:after="0" w:line="276" w:lineRule="auto"/>
              <w:rPr>
                <w:lang w:val="en-US"/>
              </w:rPr>
            </w:pPr>
            <w:r w:rsidRPr="00830BA9">
              <w:rPr>
                <w:lang w:val="en-US"/>
              </w:rPr>
              <w:t>50</w:t>
            </w:r>
          </w:p>
        </w:tc>
        <w:tc>
          <w:tcPr>
            <w:tcW w:w="1559" w:type="dxa"/>
            <w:tcBorders>
              <w:top w:val="single" w:sz="4" w:space="0" w:color="auto"/>
            </w:tcBorders>
          </w:tcPr>
          <w:p w14:paraId="240DB054" w14:textId="77777777" w:rsidR="00830BA9" w:rsidRPr="00830BA9" w:rsidRDefault="00830BA9" w:rsidP="00830BA9">
            <w:pPr>
              <w:spacing w:after="0" w:line="276" w:lineRule="auto"/>
              <w:rPr>
                <w:lang w:val="en-US"/>
              </w:rPr>
            </w:pPr>
          </w:p>
          <w:p w14:paraId="3C325378" w14:textId="77777777" w:rsidR="00830BA9" w:rsidRPr="00830BA9" w:rsidRDefault="00830BA9" w:rsidP="00830BA9">
            <w:pPr>
              <w:spacing w:after="0" w:line="276" w:lineRule="auto"/>
              <w:rPr>
                <w:lang w:val="en-US"/>
              </w:rPr>
            </w:pPr>
          </w:p>
          <w:p w14:paraId="71B8EAF9" w14:textId="77777777" w:rsidR="00830BA9" w:rsidRPr="00830BA9" w:rsidRDefault="00830BA9" w:rsidP="00830BA9">
            <w:pPr>
              <w:spacing w:after="0" w:line="276" w:lineRule="auto"/>
              <w:rPr>
                <w:lang w:val="en-US"/>
              </w:rPr>
            </w:pPr>
            <w:r w:rsidRPr="00830BA9">
              <w:rPr>
                <w:lang w:val="en-US"/>
              </w:rPr>
              <w:t>100.0</w:t>
            </w:r>
          </w:p>
        </w:tc>
        <w:tc>
          <w:tcPr>
            <w:tcW w:w="1558" w:type="dxa"/>
            <w:tcBorders>
              <w:top w:val="single" w:sz="4" w:space="0" w:color="auto"/>
            </w:tcBorders>
          </w:tcPr>
          <w:p w14:paraId="5E1B3E21" w14:textId="77777777" w:rsidR="00830BA9" w:rsidRPr="00830BA9" w:rsidRDefault="00830BA9" w:rsidP="00830BA9">
            <w:pPr>
              <w:spacing w:after="0" w:line="276" w:lineRule="auto"/>
              <w:rPr>
                <w:lang w:val="en-US"/>
              </w:rPr>
            </w:pPr>
          </w:p>
          <w:p w14:paraId="562B5293" w14:textId="77777777" w:rsidR="00830BA9" w:rsidRPr="00830BA9" w:rsidRDefault="00830BA9" w:rsidP="00830BA9">
            <w:pPr>
              <w:spacing w:after="0" w:line="276" w:lineRule="auto"/>
              <w:rPr>
                <w:lang w:val="en-US"/>
              </w:rPr>
            </w:pPr>
          </w:p>
          <w:p w14:paraId="570BC265" w14:textId="77777777" w:rsidR="00830BA9" w:rsidRPr="00830BA9" w:rsidRDefault="00830BA9" w:rsidP="00830BA9">
            <w:pPr>
              <w:spacing w:after="0" w:line="276" w:lineRule="auto"/>
              <w:rPr>
                <w:lang w:val="en-US"/>
              </w:rPr>
            </w:pPr>
            <w:r w:rsidRPr="00830BA9">
              <w:rPr>
                <w:lang w:val="en-US"/>
              </w:rPr>
              <w:t>8</w:t>
            </w:r>
          </w:p>
        </w:tc>
        <w:tc>
          <w:tcPr>
            <w:tcW w:w="1559" w:type="dxa"/>
            <w:tcBorders>
              <w:top w:val="single" w:sz="4" w:space="0" w:color="auto"/>
            </w:tcBorders>
          </w:tcPr>
          <w:p w14:paraId="792D733B" w14:textId="77777777" w:rsidR="00830BA9" w:rsidRPr="00830BA9" w:rsidRDefault="00830BA9" w:rsidP="00830BA9">
            <w:pPr>
              <w:spacing w:after="0" w:line="276" w:lineRule="auto"/>
              <w:rPr>
                <w:lang w:val="en-US"/>
              </w:rPr>
            </w:pPr>
          </w:p>
          <w:p w14:paraId="5FAA96C4" w14:textId="77777777" w:rsidR="00830BA9" w:rsidRPr="00830BA9" w:rsidRDefault="00830BA9" w:rsidP="00830BA9">
            <w:pPr>
              <w:spacing w:after="0" w:line="276" w:lineRule="auto"/>
              <w:rPr>
                <w:lang w:val="en-US"/>
              </w:rPr>
            </w:pPr>
          </w:p>
          <w:p w14:paraId="2E66D29E" w14:textId="77777777" w:rsidR="00830BA9" w:rsidRPr="00830BA9" w:rsidRDefault="00830BA9" w:rsidP="00830BA9">
            <w:pPr>
              <w:spacing w:after="0" w:line="276" w:lineRule="auto"/>
              <w:rPr>
                <w:lang w:val="en-US"/>
              </w:rPr>
            </w:pPr>
            <w:r w:rsidRPr="00830BA9">
              <w:rPr>
                <w:lang w:val="en-US"/>
              </w:rPr>
              <w:t>10.0</w:t>
            </w:r>
          </w:p>
        </w:tc>
      </w:tr>
      <w:tr w:rsidR="00830BA9" w:rsidRPr="00830BA9" w14:paraId="09E22A04" w14:textId="77777777" w:rsidTr="00EE758E">
        <w:tc>
          <w:tcPr>
            <w:tcW w:w="3116" w:type="dxa"/>
            <w:hideMark/>
          </w:tcPr>
          <w:p w14:paraId="670A9B46" w14:textId="77777777" w:rsidR="00830BA9" w:rsidRPr="00830BA9" w:rsidRDefault="00830BA9" w:rsidP="00830BA9">
            <w:pPr>
              <w:spacing w:after="0" w:line="276" w:lineRule="auto"/>
              <w:rPr>
                <w:lang w:val="en-US"/>
              </w:rPr>
            </w:pPr>
            <w:r w:rsidRPr="00830BA9">
              <w:rPr>
                <w:lang w:val="en-US"/>
              </w:rPr>
              <w:t>Not aware</w:t>
            </w:r>
          </w:p>
        </w:tc>
        <w:tc>
          <w:tcPr>
            <w:tcW w:w="1558" w:type="dxa"/>
            <w:hideMark/>
          </w:tcPr>
          <w:p w14:paraId="1CF3B16F" w14:textId="77777777" w:rsidR="00830BA9" w:rsidRPr="00830BA9" w:rsidRDefault="00830BA9" w:rsidP="00830BA9">
            <w:pPr>
              <w:spacing w:after="0" w:line="276" w:lineRule="auto"/>
              <w:rPr>
                <w:lang w:val="en-US"/>
              </w:rPr>
            </w:pPr>
            <w:r w:rsidRPr="00830BA9">
              <w:rPr>
                <w:lang w:val="en-US"/>
              </w:rPr>
              <w:t>0</w:t>
            </w:r>
          </w:p>
        </w:tc>
        <w:tc>
          <w:tcPr>
            <w:tcW w:w="1559" w:type="dxa"/>
            <w:hideMark/>
          </w:tcPr>
          <w:p w14:paraId="4BEAC378" w14:textId="77777777" w:rsidR="00830BA9" w:rsidRPr="00830BA9" w:rsidRDefault="00830BA9" w:rsidP="00830BA9">
            <w:pPr>
              <w:spacing w:after="0" w:line="276" w:lineRule="auto"/>
              <w:rPr>
                <w:lang w:val="en-US"/>
              </w:rPr>
            </w:pPr>
            <w:r w:rsidRPr="00830BA9">
              <w:rPr>
                <w:lang w:val="en-US"/>
              </w:rPr>
              <w:t>0.0</w:t>
            </w:r>
          </w:p>
        </w:tc>
        <w:tc>
          <w:tcPr>
            <w:tcW w:w="1558" w:type="dxa"/>
            <w:hideMark/>
          </w:tcPr>
          <w:p w14:paraId="0859ABC3" w14:textId="77777777" w:rsidR="00830BA9" w:rsidRPr="00830BA9" w:rsidRDefault="00830BA9" w:rsidP="00830BA9">
            <w:pPr>
              <w:spacing w:after="0" w:line="276" w:lineRule="auto"/>
              <w:rPr>
                <w:lang w:val="en-US"/>
              </w:rPr>
            </w:pPr>
            <w:r w:rsidRPr="00830BA9">
              <w:rPr>
                <w:lang w:val="en-US"/>
              </w:rPr>
              <w:t>72</w:t>
            </w:r>
          </w:p>
        </w:tc>
        <w:tc>
          <w:tcPr>
            <w:tcW w:w="1559" w:type="dxa"/>
            <w:hideMark/>
          </w:tcPr>
          <w:p w14:paraId="731F1128" w14:textId="77777777" w:rsidR="00830BA9" w:rsidRPr="00830BA9" w:rsidRDefault="00830BA9" w:rsidP="00830BA9">
            <w:pPr>
              <w:spacing w:after="0" w:line="276" w:lineRule="auto"/>
              <w:rPr>
                <w:lang w:val="en-US"/>
              </w:rPr>
            </w:pPr>
            <w:r w:rsidRPr="00830BA9">
              <w:rPr>
                <w:lang w:val="en-US"/>
              </w:rPr>
              <w:t>90.0</w:t>
            </w:r>
          </w:p>
        </w:tc>
      </w:tr>
      <w:tr w:rsidR="00830BA9" w:rsidRPr="00830BA9" w14:paraId="05E07224" w14:textId="77777777" w:rsidTr="00EE758E">
        <w:tc>
          <w:tcPr>
            <w:tcW w:w="3116" w:type="dxa"/>
            <w:hideMark/>
          </w:tcPr>
          <w:p w14:paraId="44727FF1" w14:textId="77777777" w:rsidR="00830BA9" w:rsidRPr="00830BA9" w:rsidRDefault="00830BA9" w:rsidP="00830BA9">
            <w:pPr>
              <w:spacing w:after="0" w:line="276" w:lineRule="auto"/>
              <w:rPr>
                <w:b/>
                <w:lang w:val="en-US"/>
              </w:rPr>
            </w:pPr>
            <w:r w:rsidRPr="00830BA9">
              <w:rPr>
                <w:b/>
                <w:lang w:val="en-US"/>
              </w:rPr>
              <w:t>Source of Information about Soilless Farming Technology</w:t>
            </w:r>
          </w:p>
          <w:p w14:paraId="77A32BFF" w14:textId="77777777" w:rsidR="00830BA9" w:rsidRPr="00830BA9" w:rsidRDefault="00830BA9" w:rsidP="00830BA9">
            <w:pPr>
              <w:spacing w:after="0" w:line="276" w:lineRule="auto"/>
              <w:rPr>
                <w:lang w:val="en-US"/>
              </w:rPr>
            </w:pPr>
            <w:r w:rsidRPr="00830BA9">
              <w:rPr>
                <w:lang w:val="en-US"/>
              </w:rPr>
              <w:t>Friends</w:t>
            </w:r>
          </w:p>
        </w:tc>
        <w:tc>
          <w:tcPr>
            <w:tcW w:w="1558" w:type="dxa"/>
          </w:tcPr>
          <w:p w14:paraId="49DBC19C" w14:textId="77777777" w:rsidR="00830BA9" w:rsidRPr="00830BA9" w:rsidRDefault="00830BA9" w:rsidP="00830BA9">
            <w:pPr>
              <w:spacing w:after="0" w:line="276" w:lineRule="auto"/>
              <w:rPr>
                <w:lang w:val="en-US"/>
              </w:rPr>
            </w:pPr>
          </w:p>
          <w:p w14:paraId="0E9F4DC6" w14:textId="77777777" w:rsidR="00830BA9" w:rsidRPr="00830BA9" w:rsidRDefault="00830BA9" w:rsidP="00830BA9">
            <w:pPr>
              <w:spacing w:after="0" w:line="276" w:lineRule="auto"/>
              <w:rPr>
                <w:lang w:val="en-US"/>
              </w:rPr>
            </w:pPr>
          </w:p>
          <w:p w14:paraId="10775F14" w14:textId="77777777" w:rsidR="00830BA9" w:rsidRPr="00830BA9" w:rsidRDefault="00830BA9" w:rsidP="00830BA9">
            <w:pPr>
              <w:spacing w:after="0" w:line="276" w:lineRule="auto"/>
              <w:rPr>
                <w:lang w:val="en-US"/>
              </w:rPr>
            </w:pPr>
          </w:p>
          <w:p w14:paraId="4E8733F1" w14:textId="77777777" w:rsidR="00830BA9" w:rsidRPr="00830BA9" w:rsidRDefault="00830BA9" w:rsidP="00830BA9">
            <w:pPr>
              <w:spacing w:after="0" w:line="276" w:lineRule="auto"/>
              <w:rPr>
                <w:lang w:val="en-US"/>
              </w:rPr>
            </w:pPr>
            <w:r w:rsidRPr="00830BA9">
              <w:rPr>
                <w:lang w:val="en-US"/>
              </w:rPr>
              <w:t>24</w:t>
            </w:r>
          </w:p>
        </w:tc>
        <w:tc>
          <w:tcPr>
            <w:tcW w:w="1559" w:type="dxa"/>
          </w:tcPr>
          <w:p w14:paraId="33E08ECD" w14:textId="77777777" w:rsidR="00830BA9" w:rsidRPr="00830BA9" w:rsidRDefault="00830BA9" w:rsidP="00830BA9">
            <w:pPr>
              <w:spacing w:after="0" w:line="276" w:lineRule="auto"/>
              <w:rPr>
                <w:lang w:val="en-US"/>
              </w:rPr>
            </w:pPr>
          </w:p>
          <w:p w14:paraId="48D317AD" w14:textId="77777777" w:rsidR="00830BA9" w:rsidRPr="00830BA9" w:rsidRDefault="00830BA9" w:rsidP="00830BA9">
            <w:pPr>
              <w:spacing w:after="0" w:line="276" w:lineRule="auto"/>
              <w:rPr>
                <w:lang w:val="en-US"/>
              </w:rPr>
            </w:pPr>
          </w:p>
          <w:p w14:paraId="65403371" w14:textId="77777777" w:rsidR="00830BA9" w:rsidRPr="00830BA9" w:rsidRDefault="00830BA9" w:rsidP="00830BA9">
            <w:pPr>
              <w:spacing w:after="0" w:line="276" w:lineRule="auto"/>
              <w:rPr>
                <w:lang w:val="en-US"/>
              </w:rPr>
            </w:pPr>
          </w:p>
          <w:p w14:paraId="6B026FF5" w14:textId="77777777" w:rsidR="00830BA9" w:rsidRPr="00830BA9" w:rsidRDefault="00830BA9" w:rsidP="00830BA9">
            <w:pPr>
              <w:spacing w:after="0" w:line="276" w:lineRule="auto"/>
              <w:rPr>
                <w:lang w:val="en-US"/>
              </w:rPr>
            </w:pPr>
            <w:r w:rsidRPr="00830BA9">
              <w:rPr>
                <w:lang w:val="en-US"/>
              </w:rPr>
              <w:t>48.0</w:t>
            </w:r>
          </w:p>
        </w:tc>
        <w:tc>
          <w:tcPr>
            <w:tcW w:w="1558" w:type="dxa"/>
          </w:tcPr>
          <w:p w14:paraId="578DF826" w14:textId="77777777" w:rsidR="00830BA9" w:rsidRPr="00830BA9" w:rsidRDefault="00830BA9" w:rsidP="00830BA9">
            <w:pPr>
              <w:spacing w:after="0" w:line="276" w:lineRule="auto"/>
              <w:rPr>
                <w:lang w:val="en-US"/>
              </w:rPr>
            </w:pPr>
          </w:p>
          <w:p w14:paraId="7C75A43D" w14:textId="77777777" w:rsidR="00830BA9" w:rsidRPr="00830BA9" w:rsidRDefault="00830BA9" w:rsidP="00830BA9">
            <w:pPr>
              <w:spacing w:after="0" w:line="276" w:lineRule="auto"/>
              <w:rPr>
                <w:lang w:val="en-US"/>
              </w:rPr>
            </w:pPr>
          </w:p>
          <w:p w14:paraId="482AC194" w14:textId="77777777" w:rsidR="00830BA9" w:rsidRPr="00830BA9" w:rsidRDefault="00830BA9" w:rsidP="00830BA9">
            <w:pPr>
              <w:spacing w:after="0" w:line="276" w:lineRule="auto"/>
              <w:rPr>
                <w:lang w:val="en-US"/>
              </w:rPr>
            </w:pPr>
          </w:p>
          <w:p w14:paraId="2B5129B4" w14:textId="77777777" w:rsidR="00830BA9" w:rsidRPr="00830BA9" w:rsidRDefault="00830BA9" w:rsidP="00830BA9">
            <w:pPr>
              <w:spacing w:after="0" w:line="276" w:lineRule="auto"/>
              <w:rPr>
                <w:lang w:val="en-US"/>
              </w:rPr>
            </w:pPr>
            <w:r w:rsidRPr="00830BA9">
              <w:rPr>
                <w:lang w:val="en-US"/>
              </w:rPr>
              <w:t>1</w:t>
            </w:r>
          </w:p>
        </w:tc>
        <w:tc>
          <w:tcPr>
            <w:tcW w:w="1559" w:type="dxa"/>
          </w:tcPr>
          <w:p w14:paraId="63B9972F" w14:textId="77777777" w:rsidR="00830BA9" w:rsidRPr="00830BA9" w:rsidRDefault="00830BA9" w:rsidP="00830BA9">
            <w:pPr>
              <w:spacing w:after="0" w:line="276" w:lineRule="auto"/>
              <w:rPr>
                <w:lang w:val="en-US"/>
              </w:rPr>
            </w:pPr>
          </w:p>
          <w:p w14:paraId="61E9DA23" w14:textId="77777777" w:rsidR="00830BA9" w:rsidRPr="00830BA9" w:rsidRDefault="00830BA9" w:rsidP="00830BA9">
            <w:pPr>
              <w:spacing w:after="0" w:line="276" w:lineRule="auto"/>
              <w:rPr>
                <w:lang w:val="en-US"/>
              </w:rPr>
            </w:pPr>
          </w:p>
          <w:p w14:paraId="6362586A" w14:textId="77777777" w:rsidR="00830BA9" w:rsidRPr="00830BA9" w:rsidRDefault="00830BA9" w:rsidP="00830BA9">
            <w:pPr>
              <w:spacing w:after="0" w:line="276" w:lineRule="auto"/>
              <w:rPr>
                <w:lang w:val="en-US"/>
              </w:rPr>
            </w:pPr>
          </w:p>
          <w:p w14:paraId="4EE6C355" w14:textId="77777777" w:rsidR="00830BA9" w:rsidRPr="00830BA9" w:rsidRDefault="00830BA9" w:rsidP="00830BA9">
            <w:pPr>
              <w:spacing w:after="0" w:line="276" w:lineRule="auto"/>
              <w:rPr>
                <w:lang w:val="en-US"/>
              </w:rPr>
            </w:pPr>
            <w:r w:rsidRPr="00830BA9">
              <w:rPr>
                <w:lang w:val="en-US"/>
              </w:rPr>
              <w:t>12.5</w:t>
            </w:r>
          </w:p>
        </w:tc>
      </w:tr>
      <w:tr w:rsidR="00830BA9" w:rsidRPr="00830BA9" w14:paraId="19B600A0" w14:textId="77777777" w:rsidTr="00EE758E">
        <w:tc>
          <w:tcPr>
            <w:tcW w:w="3116" w:type="dxa"/>
            <w:hideMark/>
          </w:tcPr>
          <w:p w14:paraId="0E8795E4" w14:textId="77777777" w:rsidR="00830BA9" w:rsidRPr="00830BA9" w:rsidRDefault="00830BA9" w:rsidP="00830BA9">
            <w:pPr>
              <w:spacing w:after="0" w:line="276" w:lineRule="auto"/>
              <w:rPr>
                <w:lang w:val="en-US"/>
              </w:rPr>
            </w:pPr>
            <w:r w:rsidRPr="00830BA9">
              <w:rPr>
                <w:lang w:val="en-US"/>
              </w:rPr>
              <w:t>Mass media</w:t>
            </w:r>
          </w:p>
        </w:tc>
        <w:tc>
          <w:tcPr>
            <w:tcW w:w="1558" w:type="dxa"/>
            <w:hideMark/>
          </w:tcPr>
          <w:p w14:paraId="028DF1E5" w14:textId="77777777" w:rsidR="00830BA9" w:rsidRPr="00830BA9" w:rsidRDefault="00830BA9" w:rsidP="00830BA9">
            <w:pPr>
              <w:spacing w:after="0" w:line="276" w:lineRule="auto"/>
              <w:rPr>
                <w:lang w:val="en-US"/>
              </w:rPr>
            </w:pPr>
            <w:r w:rsidRPr="00830BA9">
              <w:rPr>
                <w:lang w:val="en-US"/>
              </w:rPr>
              <w:t>6</w:t>
            </w:r>
          </w:p>
        </w:tc>
        <w:tc>
          <w:tcPr>
            <w:tcW w:w="1559" w:type="dxa"/>
            <w:hideMark/>
          </w:tcPr>
          <w:p w14:paraId="1A859C29" w14:textId="77777777" w:rsidR="00830BA9" w:rsidRPr="00830BA9" w:rsidRDefault="00830BA9" w:rsidP="00830BA9">
            <w:pPr>
              <w:spacing w:after="0" w:line="276" w:lineRule="auto"/>
              <w:rPr>
                <w:lang w:val="en-US"/>
              </w:rPr>
            </w:pPr>
            <w:r w:rsidRPr="00830BA9">
              <w:rPr>
                <w:lang w:val="en-US"/>
              </w:rPr>
              <w:t>12.0</w:t>
            </w:r>
          </w:p>
        </w:tc>
        <w:tc>
          <w:tcPr>
            <w:tcW w:w="1558" w:type="dxa"/>
            <w:hideMark/>
          </w:tcPr>
          <w:p w14:paraId="12C48CB1" w14:textId="77777777" w:rsidR="00830BA9" w:rsidRPr="00830BA9" w:rsidRDefault="00830BA9" w:rsidP="00830BA9">
            <w:pPr>
              <w:spacing w:after="0" w:line="276" w:lineRule="auto"/>
              <w:rPr>
                <w:lang w:val="en-US"/>
              </w:rPr>
            </w:pPr>
            <w:r w:rsidRPr="00830BA9">
              <w:rPr>
                <w:lang w:val="en-US"/>
              </w:rPr>
              <w:t>7</w:t>
            </w:r>
          </w:p>
        </w:tc>
        <w:tc>
          <w:tcPr>
            <w:tcW w:w="1559" w:type="dxa"/>
            <w:hideMark/>
          </w:tcPr>
          <w:p w14:paraId="19562AD6" w14:textId="77777777" w:rsidR="00830BA9" w:rsidRPr="00830BA9" w:rsidRDefault="00830BA9" w:rsidP="00830BA9">
            <w:pPr>
              <w:spacing w:after="0" w:line="276" w:lineRule="auto"/>
              <w:rPr>
                <w:lang w:val="en-US"/>
              </w:rPr>
            </w:pPr>
            <w:r w:rsidRPr="00830BA9">
              <w:rPr>
                <w:lang w:val="en-US"/>
              </w:rPr>
              <w:t>87.5</w:t>
            </w:r>
          </w:p>
        </w:tc>
      </w:tr>
      <w:tr w:rsidR="00830BA9" w:rsidRPr="00830BA9" w14:paraId="1702C917" w14:textId="77777777" w:rsidTr="00EE758E">
        <w:tc>
          <w:tcPr>
            <w:tcW w:w="3116" w:type="dxa"/>
            <w:hideMark/>
          </w:tcPr>
          <w:p w14:paraId="7642CC65" w14:textId="77777777" w:rsidR="00830BA9" w:rsidRPr="00830BA9" w:rsidRDefault="00830BA9" w:rsidP="00830BA9">
            <w:pPr>
              <w:spacing w:after="0" w:line="276" w:lineRule="auto"/>
              <w:rPr>
                <w:lang w:val="en-US"/>
              </w:rPr>
            </w:pPr>
            <w:r w:rsidRPr="00830BA9">
              <w:rPr>
                <w:lang w:val="en-US"/>
              </w:rPr>
              <w:t>Family</w:t>
            </w:r>
          </w:p>
        </w:tc>
        <w:tc>
          <w:tcPr>
            <w:tcW w:w="1558" w:type="dxa"/>
            <w:hideMark/>
          </w:tcPr>
          <w:p w14:paraId="7BA82976" w14:textId="77777777" w:rsidR="00830BA9" w:rsidRPr="00830BA9" w:rsidRDefault="00830BA9" w:rsidP="00830BA9">
            <w:pPr>
              <w:spacing w:after="0" w:line="276" w:lineRule="auto"/>
              <w:rPr>
                <w:lang w:val="en-US"/>
              </w:rPr>
            </w:pPr>
            <w:r w:rsidRPr="00830BA9">
              <w:rPr>
                <w:lang w:val="en-US"/>
              </w:rPr>
              <w:t>20</w:t>
            </w:r>
          </w:p>
        </w:tc>
        <w:tc>
          <w:tcPr>
            <w:tcW w:w="1559" w:type="dxa"/>
            <w:hideMark/>
          </w:tcPr>
          <w:p w14:paraId="7D4B8DEC" w14:textId="77777777" w:rsidR="00830BA9" w:rsidRPr="00830BA9" w:rsidRDefault="00830BA9" w:rsidP="00830BA9">
            <w:pPr>
              <w:spacing w:after="0" w:line="276" w:lineRule="auto"/>
              <w:rPr>
                <w:lang w:val="en-US"/>
              </w:rPr>
            </w:pPr>
            <w:r w:rsidRPr="00830BA9">
              <w:rPr>
                <w:lang w:val="en-US"/>
              </w:rPr>
              <w:t>40.0</w:t>
            </w:r>
          </w:p>
        </w:tc>
        <w:tc>
          <w:tcPr>
            <w:tcW w:w="1558" w:type="dxa"/>
          </w:tcPr>
          <w:p w14:paraId="569092E4" w14:textId="77777777" w:rsidR="00830BA9" w:rsidRPr="00830BA9" w:rsidRDefault="00830BA9" w:rsidP="00830BA9">
            <w:pPr>
              <w:spacing w:after="0" w:line="276" w:lineRule="auto"/>
              <w:rPr>
                <w:lang w:val="en-US"/>
              </w:rPr>
            </w:pPr>
          </w:p>
        </w:tc>
        <w:tc>
          <w:tcPr>
            <w:tcW w:w="1559" w:type="dxa"/>
          </w:tcPr>
          <w:p w14:paraId="03600DEC" w14:textId="77777777" w:rsidR="00830BA9" w:rsidRPr="00830BA9" w:rsidRDefault="00830BA9" w:rsidP="00830BA9">
            <w:pPr>
              <w:spacing w:after="0" w:line="276" w:lineRule="auto"/>
              <w:rPr>
                <w:lang w:val="en-US"/>
              </w:rPr>
            </w:pPr>
          </w:p>
        </w:tc>
      </w:tr>
      <w:tr w:rsidR="00830BA9" w:rsidRPr="00830BA9" w14:paraId="7D84AEF6" w14:textId="77777777" w:rsidTr="00EE758E">
        <w:tc>
          <w:tcPr>
            <w:tcW w:w="3116" w:type="dxa"/>
            <w:hideMark/>
          </w:tcPr>
          <w:p w14:paraId="60E92D3A" w14:textId="77777777" w:rsidR="00830BA9" w:rsidRPr="00830BA9" w:rsidRDefault="00830BA9" w:rsidP="00830BA9">
            <w:pPr>
              <w:spacing w:after="0" w:line="276" w:lineRule="auto"/>
              <w:rPr>
                <w:lang w:val="en-US"/>
              </w:rPr>
            </w:pPr>
            <w:r w:rsidRPr="00830BA9">
              <w:rPr>
                <w:lang w:val="en-US"/>
              </w:rPr>
              <w:t>Total</w:t>
            </w:r>
          </w:p>
        </w:tc>
        <w:tc>
          <w:tcPr>
            <w:tcW w:w="1558" w:type="dxa"/>
            <w:hideMark/>
          </w:tcPr>
          <w:p w14:paraId="6C78FAE9" w14:textId="77777777" w:rsidR="00830BA9" w:rsidRPr="00830BA9" w:rsidRDefault="00830BA9" w:rsidP="00830BA9">
            <w:pPr>
              <w:spacing w:after="0" w:line="276" w:lineRule="auto"/>
              <w:rPr>
                <w:lang w:val="en-US"/>
              </w:rPr>
            </w:pPr>
            <w:r w:rsidRPr="00830BA9">
              <w:rPr>
                <w:lang w:val="en-US"/>
              </w:rPr>
              <w:t>50</w:t>
            </w:r>
          </w:p>
        </w:tc>
        <w:tc>
          <w:tcPr>
            <w:tcW w:w="1559" w:type="dxa"/>
            <w:hideMark/>
          </w:tcPr>
          <w:p w14:paraId="783EAB9C" w14:textId="77777777" w:rsidR="00830BA9" w:rsidRPr="00830BA9" w:rsidRDefault="00830BA9" w:rsidP="00830BA9">
            <w:pPr>
              <w:spacing w:after="0" w:line="276" w:lineRule="auto"/>
              <w:rPr>
                <w:lang w:val="en-US"/>
              </w:rPr>
            </w:pPr>
            <w:r w:rsidRPr="00830BA9">
              <w:rPr>
                <w:lang w:val="en-US"/>
              </w:rPr>
              <w:t>100.0</w:t>
            </w:r>
          </w:p>
        </w:tc>
        <w:tc>
          <w:tcPr>
            <w:tcW w:w="1558" w:type="dxa"/>
            <w:hideMark/>
          </w:tcPr>
          <w:p w14:paraId="174A8054" w14:textId="77777777" w:rsidR="00830BA9" w:rsidRPr="00830BA9" w:rsidRDefault="00830BA9" w:rsidP="00830BA9">
            <w:pPr>
              <w:spacing w:after="0" w:line="276" w:lineRule="auto"/>
              <w:rPr>
                <w:lang w:val="en-US"/>
              </w:rPr>
            </w:pPr>
            <w:r w:rsidRPr="00830BA9">
              <w:rPr>
                <w:lang w:val="en-US"/>
              </w:rPr>
              <w:t>8</w:t>
            </w:r>
          </w:p>
        </w:tc>
        <w:tc>
          <w:tcPr>
            <w:tcW w:w="1559" w:type="dxa"/>
            <w:hideMark/>
          </w:tcPr>
          <w:p w14:paraId="2029C559" w14:textId="77777777" w:rsidR="00830BA9" w:rsidRPr="00830BA9" w:rsidRDefault="00830BA9" w:rsidP="00830BA9">
            <w:pPr>
              <w:spacing w:after="0" w:line="276" w:lineRule="auto"/>
              <w:rPr>
                <w:lang w:val="en-US"/>
              </w:rPr>
            </w:pPr>
            <w:r w:rsidRPr="00830BA9">
              <w:rPr>
                <w:lang w:val="en-US"/>
              </w:rPr>
              <w:t>100.0</w:t>
            </w:r>
          </w:p>
        </w:tc>
      </w:tr>
    </w:tbl>
    <w:p w14:paraId="66390615" w14:textId="77777777" w:rsidR="00830BA9" w:rsidRPr="00830BA9" w:rsidRDefault="00830BA9" w:rsidP="00830BA9">
      <w:pPr>
        <w:rPr>
          <w:lang w:val="en-US"/>
        </w:rPr>
      </w:pPr>
      <w:r w:rsidRPr="00830BA9">
        <w:rPr>
          <w:lang w:val="en-US"/>
        </w:rPr>
        <w:t xml:space="preserve">Source: Field Survey, (2022) </w:t>
      </w:r>
    </w:p>
    <w:p w14:paraId="34AB3111" w14:textId="77777777" w:rsidR="00830BA9" w:rsidRPr="00830BA9" w:rsidRDefault="00830BA9" w:rsidP="00830BA9">
      <w:pPr>
        <w:rPr>
          <w:lang w:val="en-US"/>
        </w:rPr>
      </w:pPr>
      <w:r w:rsidRPr="00830BA9">
        <w:rPr>
          <w:lang w:val="en-US"/>
        </w:rPr>
        <w:t>The level of awareness of Soilless Farming Technology by the respondents is presented in Table 4. The table shows that the level of awareness of the technology is low among the respondents, with a 100% level of awareness for adopters and 10% for non-adopters. 48% of the respondents got the information from friends as against 12.5% of the non-adopters who were aware of the technology. 12% of the adopters sourced their information from the mass-media as compared to 87.5% of the non-adopters. Also, 40% of the adopters were aware of the technology through family. These results indicate that friends and mass media are important sources of information on agricultural innovations.</w:t>
      </w:r>
    </w:p>
    <w:p w14:paraId="1746F840" w14:textId="77777777" w:rsidR="00D87474" w:rsidRDefault="00D87474" w:rsidP="00CF6DAB">
      <w:pPr>
        <w:pStyle w:val="Subheadings"/>
      </w:pPr>
    </w:p>
    <w:p w14:paraId="7866E4B3" w14:textId="77777777" w:rsidR="00D87474" w:rsidRDefault="00D87474" w:rsidP="00CF6DAB">
      <w:pPr>
        <w:pStyle w:val="Subheadings"/>
      </w:pPr>
    </w:p>
    <w:p w14:paraId="7CD9D5BB" w14:textId="77777777" w:rsidR="00D87474" w:rsidRDefault="00D87474" w:rsidP="00CF6DAB">
      <w:pPr>
        <w:pStyle w:val="Subheadings"/>
      </w:pPr>
    </w:p>
    <w:p w14:paraId="2686200F" w14:textId="1E60A655" w:rsidR="00830BA9" w:rsidRPr="00830BA9" w:rsidRDefault="00830BA9" w:rsidP="00CF6DAB">
      <w:pPr>
        <w:pStyle w:val="Subheadings"/>
      </w:pPr>
      <w:r w:rsidRPr="00830BA9">
        <w:lastRenderedPageBreak/>
        <w:t xml:space="preserve">Table 5: Percentage distribution of productivity indices of the respondents </w:t>
      </w:r>
    </w:p>
    <w:tbl>
      <w:tblPr>
        <w:tblW w:w="0" w:type="auto"/>
        <w:tblBorders>
          <w:top w:val="single" w:sz="4" w:space="0" w:color="auto"/>
          <w:bottom w:val="single" w:sz="4" w:space="0" w:color="auto"/>
        </w:tblBorders>
        <w:tblLook w:val="04A0" w:firstRow="1" w:lastRow="0" w:firstColumn="1" w:lastColumn="0" w:noHBand="0" w:noVBand="1"/>
      </w:tblPr>
      <w:tblGrid>
        <w:gridCol w:w="3116"/>
        <w:gridCol w:w="1558"/>
        <w:gridCol w:w="1559"/>
        <w:gridCol w:w="1558"/>
        <w:gridCol w:w="1559"/>
      </w:tblGrid>
      <w:tr w:rsidR="00830BA9" w:rsidRPr="00830BA9" w14:paraId="47F5CF9C" w14:textId="77777777" w:rsidTr="00EE758E">
        <w:tc>
          <w:tcPr>
            <w:tcW w:w="3116" w:type="dxa"/>
            <w:tcBorders>
              <w:top w:val="single" w:sz="4" w:space="0" w:color="auto"/>
              <w:bottom w:val="nil"/>
            </w:tcBorders>
            <w:hideMark/>
          </w:tcPr>
          <w:p w14:paraId="0288B2D9" w14:textId="77777777" w:rsidR="00830BA9" w:rsidRPr="00830BA9" w:rsidRDefault="00830BA9" w:rsidP="00830BA9">
            <w:pPr>
              <w:spacing w:after="0" w:line="276" w:lineRule="auto"/>
              <w:rPr>
                <w:lang w:val="en-US"/>
              </w:rPr>
            </w:pPr>
            <w:r w:rsidRPr="00830BA9">
              <w:rPr>
                <w:lang w:val="en-US"/>
              </w:rPr>
              <w:t>Indices</w:t>
            </w:r>
          </w:p>
        </w:tc>
        <w:tc>
          <w:tcPr>
            <w:tcW w:w="3117" w:type="dxa"/>
            <w:gridSpan w:val="2"/>
            <w:tcBorders>
              <w:top w:val="single" w:sz="4" w:space="0" w:color="auto"/>
              <w:bottom w:val="nil"/>
            </w:tcBorders>
            <w:hideMark/>
          </w:tcPr>
          <w:p w14:paraId="5141E8AD" w14:textId="77777777" w:rsidR="00830BA9" w:rsidRPr="00830BA9" w:rsidRDefault="00830BA9" w:rsidP="00830BA9">
            <w:pPr>
              <w:spacing w:after="0" w:line="276" w:lineRule="auto"/>
              <w:rPr>
                <w:lang w:val="en-US"/>
              </w:rPr>
            </w:pPr>
            <w:r w:rsidRPr="00830BA9">
              <w:rPr>
                <w:lang w:val="en-US"/>
              </w:rPr>
              <w:t>Adopters of Soilless Farming Technology</w:t>
            </w:r>
          </w:p>
        </w:tc>
        <w:tc>
          <w:tcPr>
            <w:tcW w:w="3117" w:type="dxa"/>
            <w:gridSpan w:val="2"/>
            <w:tcBorders>
              <w:top w:val="single" w:sz="4" w:space="0" w:color="auto"/>
              <w:bottom w:val="nil"/>
            </w:tcBorders>
            <w:hideMark/>
          </w:tcPr>
          <w:p w14:paraId="68881761" w14:textId="77777777" w:rsidR="00830BA9" w:rsidRPr="00830BA9" w:rsidRDefault="00830BA9" w:rsidP="00830BA9">
            <w:pPr>
              <w:spacing w:after="0" w:line="276" w:lineRule="auto"/>
              <w:rPr>
                <w:lang w:val="en-US"/>
              </w:rPr>
            </w:pPr>
            <w:r w:rsidRPr="00830BA9">
              <w:rPr>
                <w:lang w:val="en-US"/>
              </w:rPr>
              <w:t>Non-adopters of soilless farming Technology</w:t>
            </w:r>
          </w:p>
        </w:tc>
      </w:tr>
      <w:tr w:rsidR="00830BA9" w:rsidRPr="00830BA9" w14:paraId="0E9E7C58" w14:textId="77777777" w:rsidTr="00EE758E">
        <w:tc>
          <w:tcPr>
            <w:tcW w:w="3116" w:type="dxa"/>
            <w:tcBorders>
              <w:top w:val="nil"/>
              <w:bottom w:val="single" w:sz="4" w:space="0" w:color="auto"/>
            </w:tcBorders>
          </w:tcPr>
          <w:p w14:paraId="3C2A78AD" w14:textId="77777777" w:rsidR="00830BA9" w:rsidRPr="00830BA9" w:rsidRDefault="00830BA9" w:rsidP="00830BA9">
            <w:pPr>
              <w:spacing w:after="0" w:line="276" w:lineRule="auto"/>
              <w:rPr>
                <w:lang w:val="en-US"/>
              </w:rPr>
            </w:pPr>
          </w:p>
        </w:tc>
        <w:tc>
          <w:tcPr>
            <w:tcW w:w="1558" w:type="dxa"/>
            <w:tcBorders>
              <w:top w:val="nil"/>
              <w:bottom w:val="single" w:sz="4" w:space="0" w:color="auto"/>
            </w:tcBorders>
            <w:hideMark/>
          </w:tcPr>
          <w:p w14:paraId="446458FE" w14:textId="77777777" w:rsidR="00830BA9" w:rsidRPr="00830BA9" w:rsidRDefault="00830BA9" w:rsidP="00830BA9">
            <w:pPr>
              <w:spacing w:after="0" w:line="276" w:lineRule="auto"/>
              <w:rPr>
                <w:lang w:val="en-US"/>
              </w:rPr>
            </w:pPr>
            <w:r w:rsidRPr="00830BA9">
              <w:rPr>
                <w:lang w:val="en-US"/>
              </w:rPr>
              <w:t>Frequency</w:t>
            </w:r>
          </w:p>
        </w:tc>
        <w:tc>
          <w:tcPr>
            <w:tcW w:w="1559" w:type="dxa"/>
            <w:tcBorders>
              <w:top w:val="nil"/>
              <w:bottom w:val="single" w:sz="4" w:space="0" w:color="auto"/>
            </w:tcBorders>
            <w:hideMark/>
          </w:tcPr>
          <w:p w14:paraId="58B6E170" w14:textId="77777777" w:rsidR="00830BA9" w:rsidRPr="00830BA9" w:rsidRDefault="00830BA9" w:rsidP="00830BA9">
            <w:pPr>
              <w:spacing w:after="0" w:line="276" w:lineRule="auto"/>
              <w:rPr>
                <w:lang w:val="en-US"/>
              </w:rPr>
            </w:pPr>
            <w:r w:rsidRPr="00830BA9">
              <w:rPr>
                <w:lang w:val="en-US"/>
              </w:rPr>
              <w:t>Percentage</w:t>
            </w:r>
          </w:p>
        </w:tc>
        <w:tc>
          <w:tcPr>
            <w:tcW w:w="1558" w:type="dxa"/>
            <w:tcBorders>
              <w:top w:val="nil"/>
              <w:bottom w:val="single" w:sz="4" w:space="0" w:color="auto"/>
            </w:tcBorders>
            <w:hideMark/>
          </w:tcPr>
          <w:p w14:paraId="7AF3655E" w14:textId="77777777" w:rsidR="00830BA9" w:rsidRPr="00830BA9" w:rsidRDefault="00830BA9" w:rsidP="00830BA9">
            <w:pPr>
              <w:spacing w:after="0" w:line="276" w:lineRule="auto"/>
              <w:rPr>
                <w:lang w:val="en-US"/>
              </w:rPr>
            </w:pPr>
            <w:r w:rsidRPr="00830BA9">
              <w:rPr>
                <w:lang w:val="en-US"/>
              </w:rPr>
              <w:t>Frequency</w:t>
            </w:r>
          </w:p>
        </w:tc>
        <w:tc>
          <w:tcPr>
            <w:tcW w:w="1559" w:type="dxa"/>
            <w:tcBorders>
              <w:top w:val="nil"/>
              <w:bottom w:val="single" w:sz="4" w:space="0" w:color="auto"/>
            </w:tcBorders>
            <w:hideMark/>
          </w:tcPr>
          <w:p w14:paraId="6684C5A0" w14:textId="77777777" w:rsidR="00830BA9" w:rsidRPr="00830BA9" w:rsidRDefault="00830BA9" w:rsidP="00830BA9">
            <w:pPr>
              <w:spacing w:after="0" w:line="276" w:lineRule="auto"/>
              <w:rPr>
                <w:lang w:val="en-US"/>
              </w:rPr>
            </w:pPr>
            <w:r w:rsidRPr="00830BA9">
              <w:rPr>
                <w:lang w:val="en-US"/>
              </w:rPr>
              <w:t>Percentage</w:t>
            </w:r>
          </w:p>
        </w:tc>
      </w:tr>
      <w:tr w:rsidR="00830BA9" w:rsidRPr="00830BA9" w14:paraId="183D14C3" w14:textId="77777777" w:rsidTr="00EE758E">
        <w:tc>
          <w:tcPr>
            <w:tcW w:w="3116" w:type="dxa"/>
            <w:tcBorders>
              <w:top w:val="single" w:sz="4" w:space="0" w:color="auto"/>
            </w:tcBorders>
            <w:hideMark/>
          </w:tcPr>
          <w:p w14:paraId="7115010D" w14:textId="77777777" w:rsidR="00830BA9" w:rsidRPr="00830BA9" w:rsidRDefault="00830BA9" w:rsidP="00830BA9">
            <w:pPr>
              <w:spacing w:after="0" w:line="276" w:lineRule="auto"/>
              <w:rPr>
                <w:lang w:val="en-US"/>
              </w:rPr>
            </w:pPr>
            <w:r w:rsidRPr="00830BA9">
              <w:rPr>
                <w:lang w:val="en-US"/>
              </w:rPr>
              <w:t>&lt;=.010000</w:t>
            </w:r>
          </w:p>
        </w:tc>
        <w:tc>
          <w:tcPr>
            <w:tcW w:w="1558" w:type="dxa"/>
            <w:tcBorders>
              <w:top w:val="single" w:sz="4" w:space="0" w:color="auto"/>
            </w:tcBorders>
            <w:hideMark/>
          </w:tcPr>
          <w:p w14:paraId="4DD63BB2" w14:textId="77777777" w:rsidR="00830BA9" w:rsidRPr="00830BA9" w:rsidRDefault="00830BA9" w:rsidP="00830BA9">
            <w:pPr>
              <w:spacing w:after="0" w:line="276" w:lineRule="auto"/>
              <w:rPr>
                <w:lang w:val="en-US"/>
              </w:rPr>
            </w:pPr>
            <w:r w:rsidRPr="00830BA9">
              <w:rPr>
                <w:lang w:val="en-US"/>
              </w:rPr>
              <w:t>42</w:t>
            </w:r>
          </w:p>
        </w:tc>
        <w:tc>
          <w:tcPr>
            <w:tcW w:w="1559" w:type="dxa"/>
            <w:tcBorders>
              <w:top w:val="single" w:sz="4" w:space="0" w:color="auto"/>
            </w:tcBorders>
            <w:hideMark/>
          </w:tcPr>
          <w:p w14:paraId="2EBCEBC4" w14:textId="77777777" w:rsidR="00830BA9" w:rsidRPr="00830BA9" w:rsidRDefault="00830BA9" w:rsidP="00830BA9">
            <w:pPr>
              <w:spacing w:after="0" w:line="276" w:lineRule="auto"/>
              <w:rPr>
                <w:lang w:val="en-US"/>
              </w:rPr>
            </w:pPr>
            <w:r w:rsidRPr="00830BA9">
              <w:rPr>
                <w:lang w:val="en-US"/>
              </w:rPr>
              <w:t>92.0</w:t>
            </w:r>
          </w:p>
        </w:tc>
        <w:tc>
          <w:tcPr>
            <w:tcW w:w="1558" w:type="dxa"/>
            <w:tcBorders>
              <w:top w:val="single" w:sz="4" w:space="0" w:color="auto"/>
            </w:tcBorders>
            <w:hideMark/>
          </w:tcPr>
          <w:p w14:paraId="20AD785A" w14:textId="77777777" w:rsidR="00830BA9" w:rsidRPr="00830BA9" w:rsidRDefault="00830BA9" w:rsidP="00830BA9">
            <w:pPr>
              <w:spacing w:after="0" w:line="276" w:lineRule="auto"/>
              <w:rPr>
                <w:lang w:val="en-US"/>
              </w:rPr>
            </w:pPr>
            <w:r w:rsidRPr="00830BA9">
              <w:rPr>
                <w:lang w:val="en-US"/>
              </w:rPr>
              <w:t>58</w:t>
            </w:r>
          </w:p>
        </w:tc>
        <w:tc>
          <w:tcPr>
            <w:tcW w:w="1559" w:type="dxa"/>
            <w:tcBorders>
              <w:top w:val="single" w:sz="4" w:space="0" w:color="auto"/>
            </w:tcBorders>
            <w:hideMark/>
          </w:tcPr>
          <w:p w14:paraId="39EEC660" w14:textId="77777777" w:rsidR="00830BA9" w:rsidRPr="00830BA9" w:rsidRDefault="00830BA9" w:rsidP="00830BA9">
            <w:pPr>
              <w:spacing w:after="0" w:line="276" w:lineRule="auto"/>
              <w:rPr>
                <w:lang w:val="en-US"/>
              </w:rPr>
            </w:pPr>
            <w:r w:rsidRPr="00830BA9">
              <w:rPr>
                <w:lang w:val="en-US"/>
              </w:rPr>
              <w:t>72.5</w:t>
            </w:r>
          </w:p>
        </w:tc>
      </w:tr>
      <w:tr w:rsidR="00830BA9" w:rsidRPr="00830BA9" w14:paraId="62D3F6DC" w14:textId="77777777" w:rsidTr="00EE758E">
        <w:tc>
          <w:tcPr>
            <w:tcW w:w="3116" w:type="dxa"/>
            <w:hideMark/>
          </w:tcPr>
          <w:p w14:paraId="7A52460B" w14:textId="77777777" w:rsidR="00830BA9" w:rsidRPr="00830BA9" w:rsidRDefault="00830BA9" w:rsidP="00830BA9">
            <w:pPr>
              <w:spacing w:after="0" w:line="276" w:lineRule="auto"/>
              <w:rPr>
                <w:lang w:val="en-US"/>
              </w:rPr>
            </w:pPr>
            <w:r w:rsidRPr="00830BA9">
              <w:rPr>
                <w:lang w:val="en-US"/>
              </w:rPr>
              <w:t>.010000 - .060000</w:t>
            </w:r>
          </w:p>
        </w:tc>
        <w:tc>
          <w:tcPr>
            <w:tcW w:w="1558" w:type="dxa"/>
            <w:hideMark/>
          </w:tcPr>
          <w:p w14:paraId="4155FF98" w14:textId="77777777" w:rsidR="00830BA9" w:rsidRPr="00830BA9" w:rsidRDefault="00830BA9" w:rsidP="00830BA9">
            <w:pPr>
              <w:spacing w:after="0" w:line="276" w:lineRule="auto"/>
              <w:rPr>
                <w:lang w:val="en-US"/>
              </w:rPr>
            </w:pPr>
            <w:r w:rsidRPr="00830BA9">
              <w:rPr>
                <w:lang w:val="en-US"/>
              </w:rPr>
              <w:t>4</w:t>
            </w:r>
          </w:p>
        </w:tc>
        <w:tc>
          <w:tcPr>
            <w:tcW w:w="1559" w:type="dxa"/>
            <w:hideMark/>
          </w:tcPr>
          <w:p w14:paraId="1B3B3DC4" w14:textId="77777777" w:rsidR="00830BA9" w:rsidRPr="00830BA9" w:rsidRDefault="00830BA9" w:rsidP="00830BA9">
            <w:pPr>
              <w:spacing w:after="0" w:line="276" w:lineRule="auto"/>
              <w:rPr>
                <w:lang w:val="en-US"/>
              </w:rPr>
            </w:pPr>
            <w:r w:rsidRPr="00830BA9">
              <w:rPr>
                <w:lang w:val="en-US"/>
              </w:rPr>
              <w:t>8.0</w:t>
            </w:r>
          </w:p>
        </w:tc>
        <w:tc>
          <w:tcPr>
            <w:tcW w:w="1558" w:type="dxa"/>
            <w:hideMark/>
          </w:tcPr>
          <w:p w14:paraId="4ABD4FFC" w14:textId="77777777" w:rsidR="00830BA9" w:rsidRPr="00830BA9" w:rsidRDefault="00830BA9" w:rsidP="00830BA9">
            <w:pPr>
              <w:spacing w:after="0" w:line="276" w:lineRule="auto"/>
              <w:rPr>
                <w:lang w:val="en-US"/>
              </w:rPr>
            </w:pPr>
            <w:r w:rsidRPr="00830BA9">
              <w:rPr>
                <w:lang w:val="en-US"/>
              </w:rPr>
              <w:t>20</w:t>
            </w:r>
          </w:p>
        </w:tc>
        <w:tc>
          <w:tcPr>
            <w:tcW w:w="1559" w:type="dxa"/>
            <w:hideMark/>
          </w:tcPr>
          <w:p w14:paraId="5BB250D6" w14:textId="77777777" w:rsidR="00830BA9" w:rsidRPr="00830BA9" w:rsidRDefault="00830BA9" w:rsidP="00830BA9">
            <w:pPr>
              <w:spacing w:after="0" w:line="276" w:lineRule="auto"/>
              <w:rPr>
                <w:lang w:val="en-US"/>
              </w:rPr>
            </w:pPr>
            <w:r w:rsidRPr="00830BA9">
              <w:rPr>
                <w:lang w:val="en-US"/>
              </w:rPr>
              <w:t>25</w:t>
            </w:r>
          </w:p>
        </w:tc>
      </w:tr>
      <w:tr w:rsidR="00830BA9" w:rsidRPr="00830BA9" w14:paraId="3BD60079" w14:textId="77777777" w:rsidTr="00EE758E">
        <w:tc>
          <w:tcPr>
            <w:tcW w:w="3116" w:type="dxa"/>
            <w:hideMark/>
          </w:tcPr>
          <w:p w14:paraId="78B23CF2" w14:textId="77777777" w:rsidR="00830BA9" w:rsidRPr="00830BA9" w:rsidRDefault="00830BA9" w:rsidP="00830BA9">
            <w:pPr>
              <w:spacing w:after="0" w:line="276" w:lineRule="auto"/>
              <w:rPr>
                <w:lang w:val="en-US"/>
              </w:rPr>
            </w:pPr>
            <w:r w:rsidRPr="00830BA9">
              <w:rPr>
                <w:lang w:val="en-US"/>
              </w:rPr>
              <w:t>.060000+</w:t>
            </w:r>
          </w:p>
        </w:tc>
        <w:tc>
          <w:tcPr>
            <w:tcW w:w="1558" w:type="dxa"/>
          </w:tcPr>
          <w:p w14:paraId="68D906C0" w14:textId="77777777" w:rsidR="00830BA9" w:rsidRPr="00830BA9" w:rsidRDefault="00830BA9" w:rsidP="00830BA9">
            <w:pPr>
              <w:spacing w:after="0" w:line="276" w:lineRule="auto"/>
              <w:rPr>
                <w:lang w:val="en-US"/>
              </w:rPr>
            </w:pPr>
          </w:p>
        </w:tc>
        <w:tc>
          <w:tcPr>
            <w:tcW w:w="1559" w:type="dxa"/>
          </w:tcPr>
          <w:p w14:paraId="68E4D0E2" w14:textId="77777777" w:rsidR="00830BA9" w:rsidRPr="00830BA9" w:rsidRDefault="00830BA9" w:rsidP="00830BA9">
            <w:pPr>
              <w:spacing w:after="0" w:line="276" w:lineRule="auto"/>
              <w:rPr>
                <w:lang w:val="en-US"/>
              </w:rPr>
            </w:pPr>
          </w:p>
        </w:tc>
        <w:tc>
          <w:tcPr>
            <w:tcW w:w="1558" w:type="dxa"/>
            <w:hideMark/>
          </w:tcPr>
          <w:p w14:paraId="2D2E65D7" w14:textId="77777777" w:rsidR="00830BA9" w:rsidRPr="00830BA9" w:rsidRDefault="00830BA9" w:rsidP="00830BA9">
            <w:pPr>
              <w:spacing w:after="0" w:line="276" w:lineRule="auto"/>
              <w:rPr>
                <w:lang w:val="en-US"/>
              </w:rPr>
            </w:pPr>
            <w:r w:rsidRPr="00830BA9">
              <w:rPr>
                <w:lang w:val="en-US"/>
              </w:rPr>
              <w:t>2</w:t>
            </w:r>
          </w:p>
        </w:tc>
        <w:tc>
          <w:tcPr>
            <w:tcW w:w="1559" w:type="dxa"/>
            <w:hideMark/>
          </w:tcPr>
          <w:p w14:paraId="6805A69F" w14:textId="77777777" w:rsidR="00830BA9" w:rsidRPr="00830BA9" w:rsidRDefault="00830BA9" w:rsidP="00830BA9">
            <w:pPr>
              <w:spacing w:after="0" w:line="276" w:lineRule="auto"/>
              <w:rPr>
                <w:lang w:val="en-US"/>
              </w:rPr>
            </w:pPr>
            <w:r w:rsidRPr="00830BA9">
              <w:rPr>
                <w:lang w:val="en-US"/>
              </w:rPr>
              <w:t>2.5</w:t>
            </w:r>
          </w:p>
        </w:tc>
      </w:tr>
      <w:tr w:rsidR="00830BA9" w:rsidRPr="00830BA9" w14:paraId="0F6C8467" w14:textId="77777777" w:rsidTr="00EE758E">
        <w:tc>
          <w:tcPr>
            <w:tcW w:w="3116" w:type="dxa"/>
            <w:hideMark/>
          </w:tcPr>
          <w:p w14:paraId="1BDCEC37" w14:textId="77777777" w:rsidR="00830BA9" w:rsidRPr="00830BA9" w:rsidRDefault="00830BA9" w:rsidP="00830BA9">
            <w:pPr>
              <w:spacing w:after="0" w:line="276" w:lineRule="auto"/>
              <w:rPr>
                <w:lang w:val="en-US"/>
              </w:rPr>
            </w:pPr>
            <w:r w:rsidRPr="00830BA9">
              <w:rPr>
                <w:lang w:val="en-US"/>
              </w:rPr>
              <w:t>Total</w:t>
            </w:r>
          </w:p>
        </w:tc>
        <w:tc>
          <w:tcPr>
            <w:tcW w:w="1558" w:type="dxa"/>
            <w:hideMark/>
          </w:tcPr>
          <w:p w14:paraId="055EADAF" w14:textId="77777777" w:rsidR="00830BA9" w:rsidRPr="00830BA9" w:rsidRDefault="00830BA9" w:rsidP="00830BA9">
            <w:pPr>
              <w:spacing w:after="0" w:line="276" w:lineRule="auto"/>
              <w:rPr>
                <w:lang w:val="en-US"/>
              </w:rPr>
            </w:pPr>
            <w:r w:rsidRPr="00830BA9">
              <w:rPr>
                <w:lang w:val="en-US"/>
              </w:rPr>
              <w:t>50</w:t>
            </w:r>
          </w:p>
        </w:tc>
        <w:tc>
          <w:tcPr>
            <w:tcW w:w="1559" w:type="dxa"/>
            <w:hideMark/>
          </w:tcPr>
          <w:p w14:paraId="1C39D2CA" w14:textId="77777777" w:rsidR="00830BA9" w:rsidRPr="00830BA9" w:rsidRDefault="00830BA9" w:rsidP="00830BA9">
            <w:pPr>
              <w:spacing w:after="0" w:line="276" w:lineRule="auto"/>
              <w:rPr>
                <w:lang w:val="en-US"/>
              </w:rPr>
            </w:pPr>
            <w:r w:rsidRPr="00830BA9">
              <w:rPr>
                <w:lang w:val="en-US"/>
              </w:rPr>
              <w:t>100.0</w:t>
            </w:r>
          </w:p>
        </w:tc>
        <w:tc>
          <w:tcPr>
            <w:tcW w:w="1558" w:type="dxa"/>
            <w:hideMark/>
          </w:tcPr>
          <w:p w14:paraId="71585C68" w14:textId="77777777" w:rsidR="00830BA9" w:rsidRPr="00830BA9" w:rsidRDefault="00830BA9" w:rsidP="00830BA9">
            <w:pPr>
              <w:spacing w:after="0" w:line="276" w:lineRule="auto"/>
              <w:rPr>
                <w:lang w:val="en-US"/>
              </w:rPr>
            </w:pPr>
            <w:r w:rsidRPr="00830BA9">
              <w:rPr>
                <w:lang w:val="en-US"/>
              </w:rPr>
              <w:t>80</w:t>
            </w:r>
          </w:p>
        </w:tc>
        <w:tc>
          <w:tcPr>
            <w:tcW w:w="1559" w:type="dxa"/>
            <w:hideMark/>
          </w:tcPr>
          <w:p w14:paraId="65DDF77E" w14:textId="77777777" w:rsidR="00830BA9" w:rsidRPr="00830BA9" w:rsidRDefault="00830BA9" w:rsidP="00830BA9">
            <w:pPr>
              <w:spacing w:after="0" w:line="276" w:lineRule="auto"/>
              <w:rPr>
                <w:lang w:val="en-US"/>
              </w:rPr>
            </w:pPr>
            <w:r w:rsidRPr="00830BA9">
              <w:rPr>
                <w:lang w:val="en-US"/>
              </w:rPr>
              <w:t>100.0</w:t>
            </w:r>
          </w:p>
        </w:tc>
      </w:tr>
    </w:tbl>
    <w:p w14:paraId="51201EE9" w14:textId="77777777" w:rsidR="00830BA9" w:rsidRPr="00830BA9" w:rsidRDefault="00830BA9" w:rsidP="00830BA9">
      <w:pPr>
        <w:rPr>
          <w:lang w:val="en-US"/>
        </w:rPr>
      </w:pPr>
      <w:r w:rsidRPr="00830BA9">
        <w:rPr>
          <w:lang w:val="en-US"/>
        </w:rPr>
        <w:t>Source: Field Survey, (2022)</w:t>
      </w:r>
    </w:p>
    <w:p w14:paraId="584EB306" w14:textId="4BE95261" w:rsidR="00830BA9" w:rsidRDefault="00830BA9">
      <w:pPr>
        <w:spacing w:line="259" w:lineRule="auto"/>
        <w:jc w:val="left"/>
        <w:rPr>
          <w:b/>
          <w:lang w:val="en-US"/>
        </w:rPr>
      </w:pPr>
    </w:p>
    <w:p w14:paraId="5E36D9F9" w14:textId="77777777" w:rsidR="00830BA9" w:rsidRPr="00830BA9" w:rsidRDefault="00830BA9" w:rsidP="00830BA9">
      <w:pPr>
        <w:spacing w:after="0" w:line="276" w:lineRule="auto"/>
        <w:rPr>
          <w:b/>
          <w:lang w:val="en-US"/>
        </w:rPr>
      </w:pPr>
      <w:r w:rsidRPr="00830BA9">
        <w:rPr>
          <w:b/>
          <w:lang w:val="en-US"/>
        </w:rPr>
        <w:t>Table 6: Total Factor Productivity of the respondents</w:t>
      </w:r>
    </w:p>
    <w:tbl>
      <w:tblPr>
        <w:tblW w:w="0" w:type="auto"/>
        <w:tblBorders>
          <w:top w:val="single" w:sz="4" w:space="0" w:color="auto"/>
          <w:bottom w:val="single" w:sz="4" w:space="0" w:color="auto"/>
        </w:tblBorders>
        <w:tblLook w:val="04A0" w:firstRow="1" w:lastRow="0" w:firstColumn="1" w:lastColumn="0" w:noHBand="0" w:noVBand="1"/>
      </w:tblPr>
      <w:tblGrid>
        <w:gridCol w:w="1558"/>
        <w:gridCol w:w="1558"/>
        <w:gridCol w:w="1558"/>
        <w:gridCol w:w="1558"/>
        <w:gridCol w:w="1559"/>
        <w:gridCol w:w="1559"/>
      </w:tblGrid>
      <w:tr w:rsidR="00830BA9" w:rsidRPr="00830BA9" w14:paraId="09436725" w14:textId="77777777" w:rsidTr="00093EE8">
        <w:tc>
          <w:tcPr>
            <w:tcW w:w="1558" w:type="dxa"/>
            <w:tcBorders>
              <w:top w:val="single" w:sz="4" w:space="0" w:color="auto"/>
              <w:bottom w:val="single" w:sz="4" w:space="0" w:color="auto"/>
            </w:tcBorders>
            <w:hideMark/>
          </w:tcPr>
          <w:p w14:paraId="79551BC4" w14:textId="77777777" w:rsidR="00830BA9" w:rsidRPr="00830BA9" w:rsidRDefault="00830BA9" w:rsidP="00830BA9">
            <w:pPr>
              <w:spacing w:after="0" w:line="276" w:lineRule="auto"/>
              <w:rPr>
                <w:lang w:val="en-US"/>
              </w:rPr>
            </w:pPr>
            <w:r w:rsidRPr="00830BA9">
              <w:rPr>
                <w:lang w:val="en-US"/>
              </w:rPr>
              <w:t>Total Factor Productivity</w:t>
            </w:r>
          </w:p>
        </w:tc>
        <w:tc>
          <w:tcPr>
            <w:tcW w:w="1558" w:type="dxa"/>
            <w:tcBorders>
              <w:top w:val="single" w:sz="4" w:space="0" w:color="auto"/>
              <w:bottom w:val="single" w:sz="4" w:space="0" w:color="auto"/>
            </w:tcBorders>
            <w:hideMark/>
          </w:tcPr>
          <w:p w14:paraId="51172723" w14:textId="77777777" w:rsidR="00830BA9" w:rsidRPr="00830BA9" w:rsidRDefault="00830BA9" w:rsidP="00830BA9">
            <w:pPr>
              <w:spacing w:after="0" w:line="276" w:lineRule="auto"/>
              <w:rPr>
                <w:lang w:val="en-US"/>
              </w:rPr>
            </w:pPr>
            <w:r w:rsidRPr="00830BA9">
              <w:rPr>
                <w:lang w:val="en-US"/>
              </w:rPr>
              <w:t>N</w:t>
            </w:r>
          </w:p>
        </w:tc>
        <w:tc>
          <w:tcPr>
            <w:tcW w:w="1558" w:type="dxa"/>
            <w:tcBorders>
              <w:top w:val="single" w:sz="4" w:space="0" w:color="auto"/>
              <w:bottom w:val="single" w:sz="4" w:space="0" w:color="auto"/>
            </w:tcBorders>
            <w:hideMark/>
          </w:tcPr>
          <w:p w14:paraId="00454A27" w14:textId="77777777" w:rsidR="00830BA9" w:rsidRPr="00830BA9" w:rsidRDefault="00830BA9" w:rsidP="00830BA9">
            <w:pPr>
              <w:spacing w:after="0" w:line="276" w:lineRule="auto"/>
              <w:rPr>
                <w:lang w:val="en-US"/>
              </w:rPr>
            </w:pPr>
            <w:r w:rsidRPr="00830BA9">
              <w:rPr>
                <w:lang w:val="en-US"/>
              </w:rPr>
              <w:t>Minimum</w:t>
            </w:r>
          </w:p>
        </w:tc>
        <w:tc>
          <w:tcPr>
            <w:tcW w:w="1558" w:type="dxa"/>
            <w:tcBorders>
              <w:top w:val="single" w:sz="4" w:space="0" w:color="auto"/>
              <w:bottom w:val="single" w:sz="4" w:space="0" w:color="auto"/>
            </w:tcBorders>
            <w:hideMark/>
          </w:tcPr>
          <w:p w14:paraId="7D3A64E0" w14:textId="77777777" w:rsidR="00830BA9" w:rsidRPr="00830BA9" w:rsidRDefault="00830BA9" w:rsidP="00830BA9">
            <w:pPr>
              <w:spacing w:after="0" w:line="276" w:lineRule="auto"/>
              <w:rPr>
                <w:lang w:val="en-US"/>
              </w:rPr>
            </w:pPr>
            <w:r w:rsidRPr="00830BA9">
              <w:rPr>
                <w:lang w:val="en-US"/>
              </w:rPr>
              <w:t>Maximum</w:t>
            </w:r>
          </w:p>
        </w:tc>
        <w:tc>
          <w:tcPr>
            <w:tcW w:w="1559" w:type="dxa"/>
            <w:tcBorders>
              <w:top w:val="single" w:sz="4" w:space="0" w:color="auto"/>
              <w:bottom w:val="single" w:sz="4" w:space="0" w:color="auto"/>
            </w:tcBorders>
            <w:hideMark/>
          </w:tcPr>
          <w:p w14:paraId="443CD3BF" w14:textId="77777777" w:rsidR="00830BA9" w:rsidRPr="00830BA9" w:rsidRDefault="00830BA9" w:rsidP="00830BA9">
            <w:pPr>
              <w:spacing w:after="0" w:line="276" w:lineRule="auto"/>
              <w:rPr>
                <w:lang w:val="en-US"/>
              </w:rPr>
            </w:pPr>
            <w:r w:rsidRPr="00830BA9">
              <w:rPr>
                <w:lang w:val="en-US"/>
              </w:rPr>
              <w:t>Mean</w:t>
            </w:r>
          </w:p>
        </w:tc>
        <w:tc>
          <w:tcPr>
            <w:tcW w:w="1559" w:type="dxa"/>
            <w:tcBorders>
              <w:top w:val="single" w:sz="4" w:space="0" w:color="auto"/>
              <w:bottom w:val="single" w:sz="4" w:space="0" w:color="auto"/>
            </w:tcBorders>
            <w:hideMark/>
          </w:tcPr>
          <w:p w14:paraId="6C941DAD" w14:textId="77777777" w:rsidR="00830BA9" w:rsidRPr="00830BA9" w:rsidRDefault="00830BA9" w:rsidP="00830BA9">
            <w:pPr>
              <w:spacing w:after="0" w:line="276" w:lineRule="auto"/>
              <w:rPr>
                <w:lang w:val="en-US"/>
              </w:rPr>
            </w:pPr>
            <w:r w:rsidRPr="00830BA9">
              <w:rPr>
                <w:lang w:val="en-US"/>
              </w:rPr>
              <w:t>Std. Deviation</w:t>
            </w:r>
          </w:p>
        </w:tc>
      </w:tr>
      <w:tr w:rsidR="00830BA9" w:rsidRPr="00830BA9" w14:paraId="3D792283" w14:textId="77777777" w:rsidTr="00093EE8">
        <w:tc>
          <w:tcPr>
            <w:tcW w:w="1558" w:type="dxa"/>
            <w:tcBorders>
              <w:top w:val="single" w:sz="4" w:space="0" w:color="auto"/>
            </w:tcBorders>
            <w:hideMark/>
          </w:tcPr>
          <w:p w14:paraId="79D89C21" w14:textId="77777777" w:rsidR="00830BA9" w:rsidRPr="00830BA9" w:rsidRDefault="00830BA9" w:rsidP="00830BA9">
            <w:pPr>
              <w:spacing w:after="0" w:line="276" w:lineRule="auto"/>
              <w:rPr>
                <w:lang w:val="en-US"/>
              </w:rPr>
            </w:pPr>
            <w:r w:rsidRPr="00830BA9">
              <w:rPr>
                <w:lang w:val="en-US"/>
              </w:rPr>
              <w:t>Adopters</w:t>
            </w:r>
          </w:p>
        </w:tc>
        <w:tc>
          <w:tcPr>
            <w:tcW w:w="1558" w:type="dxa"/>
            <w:tcBorders>
              <w:top w:val="single" w:sz="4" w:space="0" w:color="auto"/>
            </w:tcBorders>
            <w:hideMark/>
          </w:tcPr>
          <w:p w14:paraId="05EA85D8" w14:textId="77777777" w:rsidR="00830BA9" w:rsidRPr="00830BA9" w:rsidRDefault="00830BA9" w:rsidP="00830BA9">
            <w:pPr>
              <w:spacing w:after="0" w:line="276" w:lineRule="auto"/>
              <w:rPr>
                <w:lang w:val="en-US"/>
              </w:rPr>
            </w:pPr>
            <w:r w:rsidRPr="00830BA9">
              <w:rPr>
                <w:lang w:val="en-US"/>
              </w:rPr>
              <w:t>50</w:t>
            </w:r>
          </w:p>
        </w:tc>
        <w:tc>
          <w:tcPr>
            <w:tcW w:w="1558" w:type="dxa"/>
            <w:tcBorders>
              <w:top w:val="single" w:sz="4" w:space="0" w:color="auto"/>
            </w:tcBorders>
            <w:hideMark/>
          </w:tcPr>
          <w:p w14:paraId="111D59A8" w14:textId="77777777" w:rsidR="00830BA9" w:rsidRPr="00830BA9" w:rsidRDefault="00830BA9" w:rsidP="00830BA9">
            <w:pPr>
              <w:spacing w:after="0" w:line="276" w:lineRule="auto"/>
              <w:rPr>
                <w:lang w:val="en-US"/>
              </w:rPr>
            </w:pPr>
            <w:r w:rsidRPr="00830BA9">
              <w:rPr>
                <w:lang w:val="en-US"/>
              </w:rPr>
              <w:t>.002290</w:t>
            </w:r>
          </w:p>
        </w:tc>
        <w:tc>
          <w:tcPr>
            <w:tcW w:w="1558" w:type="dxa"/>
            <w:tcBorders>
              <w:top w:val="single" w:sz="4" w:space="0" w:color="auto"/>
            </w:tcBorders>
            <w:hideMark/>
          </w:tcPr>
          <w:p w14:paraId="2E053FA0" w14:textId="77777777" w:rsidR="00830BA9" w:rsidRPr="00830BA9" w:rsidRDefault="00830BA9" w:rsidP="00830BA9">
            <w:pPr>
              <w:spacing w:after="0" w:line="276" w:lineRule="auto"/>
              <w:rPr>
                <w:lang w:val="en-US"/>
              </w:rPr>
            </w:pPr>
            <w:r w:rsidRPr="00830BA9">
              <w:rPr>
                <w:lang w:val="en-US"/>
              </w:rPr>
              <w:t>.018875</w:t>
            </w:r>
          </w:p>
        </w:tc>
        <w:tc>
          <w:tcPr>
            <w:tcW w:w="1559" w:type="dxa"/>
            <w:tcBorders>
              <w:top w:val="single" w:sz="4" w:space="0" w:color="auto"/>
            </w:tcBorders>
            <w:hideMark/>
          </w:tcPr>
          <w:p w14:paraId="1A669C71" w14:textId="77777777" w:rsidR="00830BA9" w:rsidRPr="00830BA9" w:rsidRDefault="00830BA9" w:rsidP="00830BA9">
            <w:pPr>
              <w:spacing w:after="0" w:line="276" w:lineRule="auto"/>
              <w:rPr>
                <w:lang w:val="en-US"/>
              </w:rPr>
            </w:pPr>
            <w:r w:rsidRPr="00830BA9">
              <w:rPr>
                <w:lang w:val="en-US"/>
              </w:rPr>
              <w:t>.00483618</w:t>
            </w:r>
          </w:p>
        </w:tc>
        <w:tc>
          <w:tcPr>
            <w:tcW w:w="1559" w:type="dxa"/>
            <w:tcBorders>
              <w:top w:val="single" w:sz="4" w:space="0" w:color="auto"/>
            </w:tcBorders>
            <w:hideMark/>
          </w:tcPr>
          <w:p w14:paraId="6D8C612E" w14:textId="77777777" w:rsidR="00830BA9" w:rsidRPr="00830BA9" w:rsidRDefault="00830BA9" w:rsidP="00830BA9">
            <w:pPr>
              <w:spacing w:after="0" w:line="276" w:lineRule="auto"/>
              <w:rPr>
                <w:lang w:val="en-US"/>
              </w:rPr>
            </w:pPr>
            <w:r w:rsidRPr="00830BA9">
              <w:rPr>
                <w:lang w:val="en-US"/>
              </w:rPr>
              <w:t>.003453177</w:t>
            </w:r>
          </w:p>
        </w:tc>
      </w:tr>
      <w:tr w:rsidR="00830BA9" w:rsidRPr="00830BA9" w14:paraId="162B01E2" w14:textId="77777777" w:rsidTr="00093EE8">
        <w:tc>
          <w:tcPr>
            <w:tcW w:w="1558" w:type="dxa"/>
            <w:hideMark/>
          </w:tcPr>
          <w:p w14:paraId="6B2DDEB8" w14:textId="77777777" w:rsidR="00830BA9" w:rsidRPr="00830BA9" w:rsidRDefault="00830BA9" w:rsidP="00830BA9">
            <w:pPr>
              <w:spacing w:after="0" w:line="276" w:lineRule="auto"/>
              <w:rPr>
                <w:lang w:val="en-US"/>
              </w:rPr>
            </w:pPr>
            <w:r w:rsidRPr="00830BA9">
              <w:rPr>
                <w:lang w:val="en-US"/>
              </w:rPr>
              <w:t>Non-adopters</w:t>
            </w:r>
          </w:p>
        </w:tc>
        <w:tc>
          <w:tcPr>
            <w:tcW w:w="1558" w:type="dxa"/>
            <w:hideMark/>
          </w:tcPr>
          <w:p w14:paraId="59C61E98" w14:textId="77777777" w:rsidR="00830BA9" w:rsidRPr="00830BA9" w:rsidRDefault="00830BA9" w:rsidP="00830BA9">
            <w:pPr>
              <w:spacing w:after="0" w:line="276" w:lineRule="auto"/>
              <w:rPr>
                <w:lang w:val="en-US"/>
              </w:rPr>
            </w:pPr>
            <w:r w:rsidRPr="00830BA9">
              <w:rPr>
                <w:lang w:val="en-US"/>
              </w:rPr>
              <w:t>80</w:t>
            </w:r>
          </w:p>
        </w:tc>
        <w:tc>
          <w:tcPr>
            <w:tcW w:w="1558" w:type="dxa"/>
            <w:hideMark/>
          </w:tcPr>
          <w:p w14:paraId="2090A0D6" w14:textId="77777777" w:rsidR="00830BA9" w:rsidRPr="00830BA9" w:rsidRDefault="00830BA9" w:rsidP="00830BA9">
            <w:pPr>
              <w:spacing w:after="0" w:line="276" w:lineRule="auto"/>
              <w:rPr>
                <w:lang w:val="en-US"/>
              </w:rPr>
            </w:pPr>
            <w:r w:rsidRPr="00830BA9">
              <w:rPr>
                <w:lang w:val="en-US"/>
              </w:rPr>
              <w:t>.000212</w:t>
            </w:r>
          </w:p>
        </w:tc>
        <w:tc>
          <w:tcPr>
            <w:tcW w:w="1558" w:type="dxa"/>
            <w:hideMark/>
          </w:tcPr>
          <w:p w14:paraId="6776EFA2" w14:textId="77777777" w:rsidR="00830BA9" w:rsidRPr="00830BA9" w:rsidRDefault="00830BA9" w:rsidP="00830BA9">
            <w:pPr>
              <w:spacing w:after="0" w:line="276" w:lineRule="auto"/>
              <w:rPr>
                <w:lang w:val="en-US"/>
              </w:rPr>
            </w:pPr>
            <w:r w:rsidRPr="00830BA9">
              <w:rPr>
                <w:lang w:val="en-US"/>
              </w:rPr>
              <w:t>.067308</w:t>
            </w:r>
          </w:p>
        </w:tc>
        <w:tc>
          <w:tcPr>
            <w:tcW w:w="1559" w:type="dxa"/>
            <w:hideMark/>
          </w:tcPr>
          <w:p w14:paraId="58D3F50A" w14:textId="77777777" w:rsidR="00830BA9" w:rsidRPr="00830BA9" w:rsidRDefault="00830BA9" w:rsidP="00830BA9">
            <w:pPr>
              <w:spacing w:after="0" w:line="276" w:lineRule="auto"/>
              <w:rPr>
                <w:lang w:val="en-US"/>
              </w:rPr>
            </w:pPr>
            <w:r w:rsidRPr="00830BA9">
              <w:rPr>
                <w:lang w:val="en-US"/>
              </w:rPr>
              <w:t>.01073490</w:t>
            </w:r>
          </w:p>
        </w:tc>
        <w:tc>
          <w:tcPr>
            <w:tcW w:w="1559" w:type="dxa"/>
            <w:hideMark/>
          </w:tcPr>
          <w:p w14:paraId="566C5CA5" w14:textId="77777777" w:rsidR="00830BA9" w:rsidRPr="00830BA9" w:rsidRDefault="00830BA9" w:rsidP="00830BA9">
            <w:pPr>
              <w:spacing w:after="0" w:line="276" w:lineRule="auto"/>
              <w:rPr>
                <w:lang w:val="en-US"/>
              </w:rPr>
            </w:pPr>
            <w:r w:rsidRPr="00830BA9">
              <w:rPr>
                <w:lang w:val="en-US"/>
              </w:rPr>
              <w:t>.013820868</w:t>
            </w:r>
          </w:p>
        </w:tc>
      </w:tr>
    </w:tbl>
    <w:p w14:paraId="0AF3E9B6" w14:textId="77777777" w:rsidR="00830BA9" w:rsidRPr="00830BA9" w:rsidRDefault="00830BA9" w:rsidP="00830BA9">
      <w:pPr>
        <w:rPr>
          <w:lang w:val="en-US"/>
        </w:rPr>
      </w:pPr>
      <w:r w:rsidRPr="00830BA9">
        <w:rPr>
          <w:lang w:val="en-US"/>
        </w:rPr>
        <w:t>Source: Field Survey, (2022)</w:t>
      </w:r>
    </w:p>
    <w:p w14:paraId="4A599DD8" w14:textId="77777777" w:rsidR="00830BA9" w:rsidRPr="00830BA9" w:rsidRDefault="00830BA9" w:rsidP="00830BA9">
      <w:pPr>
        <w:rPr>
          <w:lang w:val="en-US"/>
        </w:rPr>
      </w:pPr>
      <w:r w:rsidRPr="00830BA9">
        <w:rPr>
          <w:lang w:val="en-US"/>
        </w:rPr>
        <w:t>From table 5&amp;6, it can be seen that 92% of the adopters have the total factor productivity &lt;=.010000 as against 72.5% of the non-adopters. The TFP of 8% of the adopters falls between .010000 and .060000 as against 25% of the non-adopters. Also, in table 5, 2.5% of the non- adopters have their TFP greater .06000. The mean of the TFP of adopters is .00483618 while that of the non-adopters is .01073490. These results indicate that the productivity of non-adopters is slightly higher than that of adopters.</w:t>
      </w:r>
    </w:p>
    <w:p w14:paraId="6B09402E" w14:textId="77777777" w:rsidR="00830BA9" w:rsidRPr="00830BA9" w:rsidRDefault="00830BA9" w:rsidP="00830BA9">
      <w:pPr>
        <w:rPr>
          <w:lang w:val="en-US"/>
        </w:rPr>
      </w:pPr>
      <w:r w:rsidRPr="00830BA9">
        <w:rPr>
          <w:lang w:val="en-US"/>
        </w:rPr>
        <w:t>This can be caused by different factors such as:</w:t>
      </w:r>
    </w:p>
    <w:p w14:paraId="5CF0274F" w14:textId="77777777" w:rsidR="00830BA9" w:rsidRPr="00830BA9" w:rsidRDefault="00830BA9">
      <w:pPr>
        <w:numPr>
          <w:ilvl w:val="0"/>
          <w:numId w:val="10"/>
        </w:numPr>
        <w:rPr>
          <w:lang w:val="en-US"/>
        </w:rPr>
      </w:pPr>
      <w:r w:rsidRPr="00830BA9">
        <w:rPr>
          <w:b/>
          <w:lang w:val="en-US"/>
        </w:rPr>
        <w:t>High Input cost</w:t>
      </w:r>
      <w:r w:rsidRPr="00830BA9">
        <w:rPr>
          <w:lang w:val="en-US"/>
        </w:rPr>
        <w:t xml:space="preserve">: The total cost of input used by adopters is higher when compared to that of non-adopters. The tables below (7&amp;8) help to explain this better. </w:t>
      </w:r>
    </w:p>
    <w:p w14:paraId="0420F29F" w14:textId="77777777" w:rsidR="00830BA9" w:rsidRDefault="00830BA9" w:rsidP="00CF6DAB">
      <w:pPr>
        <w:pStyle w:val="Subheadings"/>
      </w:pPr>
    </w:p>
    <w:p w14:paraId="7F0866F8" w14:textId="77777777" w:rsidR="00830BA9" w:rsidRPr="00830BA9" w:rsidRDefault="00830BA9" w:rsidP="00CF6DAB">
      <w:pPr>
        <w:pStyle w:val="Subheadings"/>
      </w:pPr>
      <w:r w:rsidRPr="00830BA9">
        <w:t>Table 7: Total Input cost of the respondents</w:t>
      </w:r>
    </w:p>
    <w:tbl>
      <w:tblPr>
        <w:tblW w:w="0" w:type="auto"/>
        <w:tblInd w:w="-5" w:type="dxa"/>
        <w:tblBorders>
          <w:top w:val="single" w:sz="4" w:space="0" w:color="auto"/>
          <w:bottom w:val="single" w:sz="4" w:space="0" w:color="auto"/>
        </w:tblBorders>
        <w:tblLook w:val="04A0" w:firstRow="1" w:lastRow="0" w:firstColumn="1" w:lastColumn="0" w:noHBand="0" w:noVBand="1"/>
      </w:tblPr>
      <w:tblGrid>
        <w:gridCol w:w="1728"/>
        <w:gridCol w:w="1055"/>
        <w:gridCol w:w="1382"/>
        <w:gridCol w:w="1401"/>
        <w:gridCol w:w="1519"/>
        <w:gridCol w:w="1853"/>
      </w:tblGrid>
      <w:tr w:rsidR="00830BA9" w:rsidRPr="00830BA9" w14:paraId="5A5229C8" w14:textId="77777777" w:rsidTr="00093EE8">
        <w:trPr>
          <w:trHeight w:val="773"/>
        </w:trPr>
        <w:tc>
          <w:tcPr>
            <w:tcW w:w="1728" w:type="dxa"/>
            <w:tcBorders>
              <w:top w:val="single" w:sz="4" w:space="0" w:color="auto"/>
              <w:bottom w:val="single" w:sz="4" w:space="0" w:color="auto"/>
            </w:tcBorders>
            <w:hideMark/>
          </w:tcPr>
          <w:p w14:paraId="0063348E" w14:textId="77777777" w:rsidR="00830BA9" w:rsidRPr="00830BA9" w:rsidRDefault="00830BA9" w:rsidP="00004204">
            <w:pPr>
              <w:spacing w:after="0" w:line="276" w:lineRule="auto"/>
              <w:rPr>
                <w:lang w:val="en-US"/>
              </w:rPr>
            </w:pPr>
            <w:r w:rsidRPr="00830BA9">
              <w:rPr>
                <w:lang w:val="en-US"/>
              </w:rPr>
              <w:t>Total cost of input (In Naira)</w:t>
            </w:r>
          </w:p>
        </w:tc>
        <w:tc>
          <w:tcPr>
            <w:tcW w:w="1055" w:type="dxa"/>
            <w:tcBorders>
              <w:top w:val="single" w:sz="4" w:space="0" w:color="auto"/>
              <w:bottom w:val="single" w:sz="4" w:space="0" w:color="auto"/>
            </w:tcBorders>
            <w:hideMark/>
          </w:tcPr>
          <w:p w14:paraId="78E3D3D2" w14:textId="77777777" w:rsidR="00830BA9" w:rsidRPr="00830BA9" w:rsidRDefault="00830BA9" w:rsidP="00004204">
            <w:pPr>
              <w:spacing w:after="0" w:line="276" w:lineRule="auto"/>
              <w:rPr>
                <w:lang w:val="en-US"/>
              </w:rPr>
            </w:pPr>
            <w:r w:rsidRPr="00830BA9">
              <w:rPr>
                <w:lang w:val="en-US"/>
              </w:rPr>
              <w:t>N</w:t>
            </w:r>
          </w:p>
        </w:tc>
        <w:tc>
          <w:tcPr>
            <w:tcW w:w="1382" w:type="dxa"/>
            <w:tcBorders>
              <w:top w:val="single" w:sz="4" w:space="0" w:color="auto"/>
              <w:bottom w:val="single" w:sz="4" w:space="0" w:color="auto"/>
            </w:tcBorders>
            <w:hideMark/>
          </w:tcPr>
          <w:p w14:paraId="57420DE2" w14:textId="77777777" w:rsidR="00830BA9" w:rsidRPr="00830BA9" w:rsidRDefault="00830BA9" w:rsidP="00004204">
            <w:pPr>
              <w:spacing w:after="0" w:line="276" w:lineRule="auto"/>
              <w:rPr>
                <w:lang w:val="en-US"/>
              </w:rPr>
            </w:pPr>
            <w:r w:rsidRPr="00830BA9">
              <w:rPr>
                <w:lang w:val="en-US"/>
              </w:rPr>
              <w:t xml:space="preserve">Minimum </w:t>
            </w:r>
          </w:p>
        </w:tc>
        <w:tc>
          <w:tcPr>
            <w:tcW w:w="1401" w:type="dxa"/>
            <w:tcBorders>
              <w:top w:val="single" w:sz="4" w:space="0" w:color="auto"/>
              <w:bottom w:val="single" w:sz="4" w:space="0" w:color="auto"/>
            </w:tcBorders>
            <w:hideMark/>
          </w:tcPr>
          <w:p w14:paraId="1C1B833A" w14:textId="77777777" w:rsidR="00830BA9" w:rsidRPr="00830BA9" w:rsidRDefault="00830BA9" w:rsidP="00004204">
            <w:pPr>
              <w:spacing w:after="0" w:line="276" w:lineRule="auto"/>
              <w:rPr>
                <w:lang w:val="en-US"/>
              </w:rPr>
            </w:pPr>
            <w:r w:rsidRPr="00830BA9">
              <w:rPr>
                <w:lang w:val="en-US"/>
              </w:rPr>
              <w:t xml:space="preserve">Maximum </w:t>
            </w:r>
          </w:p>
        </w:tc>
        <w:tc>
          <w:tcPr>
            <w:tcW w:w="1519" w:type="dxa"/>
            <w:tcBorders>
              <w:top w:val="single" w:sz="4" w:space="0" w:color="auto"/>
              <w:bottom w:val="single" w:sz="4" w:space="0" w:color="auto"/>
            </w:tcBorders>
            <w:hideMark/>
          </w:tcPr>
          <w:p w14:paraId="6685FFAA" w14:textId="77777777" w:rsidR="00830BA9" w:rsidRPr="00830BA9" w:rsidRDefault="00830BA9" w:rsidP="00004204">
            <w:pPr>
              <w:spacing w:after="0" w:line="276" w:lineRule="auto"/>
              <w:rPr>
                <w:lang w:val="en-US"/>
              </w:rPr>
            </w:pPr>
            <w:r w:rsidRPr="00830BA9">
              <w:rPr>
                <w:lang w:val="en-US"/>
              </w:rPr>
              <w:t>Mean</w:t>
            </w:r>
          </w:p>
        </w:tc>
        <w:tc>
          <w:tcPr>
            <w:tcW w:w="1853" w:type="dxa"/>
            <w:tcBorders>
              <w:top w:val="single" w:sz="4" w:space="0" w:color="auto"/>
              <w:bottom w:val="single" w:sz="4" w:space="0" w:color="auto"/>
            </w:tcBorders>
            <w:hideMark/>
          </w:tcPr>
          <w:p w14:paraId="3DAE146B" w14:textId="77777777" w:rsidR="00830BA9" w:rsidRPr="00830BA9" w:rsidRDefault="00830BA9" w:rsidP="00004204">
            <w:pPr>
              <w:spacing w:after="0" w:line="276" w:lineRule="auto"/>
              <w:rPr>
                <w:lang w:val="en-US"/>
              </w:rPr>
            </w:pPr>
            <w:r w:rsidRPr="00830BA9">
              <w:rPr>
                <w:lang w:val="en-US"/>
              </w:rPr>
              <w:t>Std. Deviation</w:t>
            </w:r>
          </w:p>
        </w:tc>
      </w:tr>
      <w:tr w:rsidR="00830BA9" w:rsidRPr="00830BA9" w14:paraId="266E8676" w14:textId="77777777" w:rsidTr="00093EE8">
        <w:trPr>
          <w:trHeight w:val="264"/>
        </w:trPr>
        <w:tc>
          <w:tcPr>
            <w:tcW w:w="1728" w:type="dxa"/>
            <w:tcBorders>
              <w:top w:val="single" w:sz="4" w:space="0" w:color="auto"/>
            </w:tcBorders>
            <w:hideMark/>
          </w:tcPr>
          <w:p w14:paraId="1D19C07D" w14:textId="77777777" w:rsidR="00830BA9" w:rsidRPr="00830BA9" w:rsidRDefault="00830BA9" w:rsidP="00004204">
            <w:pPr>
              <w:spacing w:after="0" w:line="276" w:lineRule="auto"/>
              <w:rPr>
                <w:lang w:val="en-US"/>
              </w:rPr>
            </w:pPr>
            <w:r w:rsidRPr="00830BA9">
              <w:rPr>
                <w:lang w:val="en-US"/>
              </w:rPr>
              <w:t>Adopters</w:t>
            </w:r>
          </w:p>
        </w:tc>
        <w:tc>
          <w:tcPr>
            <w:tcW w:w="1055" w:type="dxa"/>
            <w:tcBorders>
              <w:top w:val="single" w:sz="4" w:space="0" w:color="auto"/>
            </w:tcBorders>
            <w:hideMark/>
          </w:tcPr>
          <w:p w14:paraId="7FFA4549" w14:textId="77777777" w:rsidR="00830BA9" w:rsidRPr="00830BA9" w:rsidRDefault="00830BA9" w:rsidP="00004204">
            <w:pPr>
              <w:spacing w:after="0" w:line="276" w:lineRule="auto"/>
              <w:rPr>
                <w:lang w:val="en-US"/>
              </w:rPr>
            </w:pPr>
            <w:r w:rsidRPr="00830BA9">
              <w:rPr>
                <w:lang w:val="en-US"/>
              </w:rPr>
              <w:t>50</w:t>
            </w:r>
          </w:p>
        </w:tc>
        <w:tc>
          <w:tcPr>
            <w:tcW w:w="1382" w:type="dxa"/>
            <w:tcBorders>
              <w:top w:val="single" w:sz="4" w:space="0" w:color="auto"/>
            </w:tcBorders>
            <w:hideMark/>
          </w:tcPr>
          <w:p w14:paraId="3F410578" w14:textId="77777777" w:rsidR="00830BA9" w:rsidRPr="00830BA9" w:rsidRDefault="00830BA9" w:rsidP="00004204">
            <w:pPr>
              <w:spacing w:after="0" w:line="276" w:lineRule="auto"/>
              <w:rPr>
                <w:lang w:val="en-US"/>
              </w:rPr>
            </w:pPr>
            <w:r w:rsidRPr="00830BA9">
              <w:rPr>
                <w:lang w:val="en-US"/>
              </w:rPr>
              <w:t>470000</w:t>
            </w:r>
          </w:p>
        </w:tc>
        <w:tc>
          <w:tcPr>
            <w:tcW w:w="1401" w:type="dxa"/>
            <w:tcBorders>
              <w:top w:val="single" w:sz="4" w:space="0" w:color="auto"/>
            </w:tcBorders>
            <w:hideMark/>
          </w:tcPr>
          <w:p w14:paraId="3C7BA17D" w14:textId="77777777" w:rsidR="00830BA9" w:rsidRPr="00830BA9" w:rsidRDefault="00830BA9" w:rsidP="00004204">
            <w:pPr>
              <w:spacing w:after="0" w:line="276" w:lineRule="auto"/>
              <w:rPr>
                <w:lang w:val="en-US"/>
              </w:rPr>
            </w:pPr>
            <w:r w:rsidRPr="00830BA9">
              <w:rPr>
                <w:lang w:val="en-US"/>
              </w:rPr>
              <w:t>19260000</w:t>
            </w:r>
          </w:p>
        </w:tc>
        <w:tc>
          <w:tcPr>
            <w:tcW w:w="1519" w:type="dxa"/>
            <w:tcBorders>
              <w:top w:val="single" w:sz="4" w:space="0" w:color="auto"/>
            </w:tcBorders>
            <w:hideMark/>
          </w:tcPr>
          <w:p w14:paraId="6DEF0A87" w14:textId="77777777" w:rsidR="00830BA9" w:rsidRPr="00830BA9" w:rsidRDefault="00830BA9" w:rsidP="00004204">
            <w:pPr>
              <w:spacing w:after="0" w:line="276" w:lineRule="auto"/>
              <w:rPr>
                <w:lang w:val="en-US"/>
              </w:rPr>
            </w:pPr>
            <w:r w:rsidRPr="00830BA9">
              <w:rPr>
                <w:lang w:val="en-US"/>
              </w:rPr>
              <w:t>10705740.00</w:t>
            </w:r>
          </w:p>
        </w:tc>
        <w:tc>
          <w:tcPr>
            <w:tcW w:w="1853" w:type="dxa"/>
            <w:tcBorders>
              <w:top w:val="single" w:sz="4" w:space="0" w:color="auto"/>
            </w:tcBorders>
            <w:hideMark/>
          </w:tcPr>
          <w:p w14:paraId="0673E03F" w14:textId="77777777" w:rsidR="00830BA9" w:rsidRPr="00830BA9" w:rsidRDefault="00830BA9" w:rsidP="00004204">
            <w:pPr>
              <w:spacing w:after="0" w:line="276" w:lineRule="auto"/>
              <w:rPr>
                <w:lang w:val="en-US"/>
              </w:rPr>
            </w:pPr>
            <w:r w:rsidRPr="00830BA9">
              <w:rPr>
                <w:lang w:val="en-US"/>
              </w:rPr>
              <w:t>5862867.641</w:t>
            </w:r>
          </w:p>
        </w:tc>
      </w:tr>
      <w:tr w:rsidR="00830BA9" w:rsidRPr="00830BA9" w14:paraId="131EE029" w14:textId="77777777" w:rsidTr="00093EE8">
        <w:trPr>
          <w:trHeight w:val="541"/>
        </w:trPr>
        <w:tc>
          <w:tcPr>
            <w:tcW w:w="1728" w:type="dxa"/>
            <w:hideMark/>
          </w:tcPr>
          <w:p w14:paraId="792931D5" w14:textId="77777777" w:rsidR="00830BA9" w:rsidRPr="00830BA9" w:rsidRDefault="00830BA9" w:rsidP="00004204">
            <w:pPr>
              <w:spacing w:after="0" w:line="276" w:lineRule="auto"/>
              <w:rPr>
                <w:lang w:val="en-US"/>
              </w:rPr>
            </w:pPr>
            <w:r w:rsidRPr="00830BA9">
              <w:rPr>
                <w:lang w:val="en-US"/>
              </w:rPr>
              <w:t>Non-adopters</w:t>
            </w:r>
          </w:p>
        </w:tc>
        <w:tc>
          <w:tcPr>
            <w:tcW w:w="1055" w:type="dxa"/>
            <w:hideMark/>
          </w:tcPr>
          <w:p w14:paraId="3C69B7D5" w14:textId="77777777" w:rsidR="00830BA9" w:rsidRPr="00830BA9" w:rsidRDefault="00830BA9" w:rsidP="00004204">
            <w:pPr>
              <w:spacing w:after="0" w:line="276" w:lineRule="auto"/>
              <w:rPr>
                <w:lang w:val="en-US"/>
              </w:rPr>
            </w:pPr>
            <w:r w:rsidRPr="00830BA9">
              <w:rPr>
                <w:lang w:val="en-US"/>
              </w:rPr>
              <w:t>80</w:t>
            </w:r>
          </w:p>
        </w:tc>
        <w:tc>
          <w:tcPr>
            <w:tcW w:w="1382" w:type="dxa"/>
            <w:hideMark/>
          </w:tcPr>
          <w:p w14:paraId="3EBE3F2B" w14:textId="77777777" w:rsidR="00830BA9" w:rsidRPr="00830BA9" w:rsidRDefault="00830BA9" w:rsidP="00004204">
            <w:pPr>
              <w:spacing w:after="0" w:line="276" w:lineRule="auto"/>
              <w:rPr>
                <w:lang w:val="en-US"/>
              </w:rPr>
            </w:pPr>
            <w:r w:rsidRPr="00830BA9">
              <w:rPr>
                <w:lang w:val="en-US"/>
              </w:rPr>
              <w:t>161000</w:t>
            </w:r>
          </w:p>
        </w:tc>
        <w:tc>
          <w:tcPr>
            <w:tcW w:w="1401" w:type="dxa"/>
            <w:hideMark/>
          </w:tcPr>
          <w:p w14:paraId="238A37D4" w14:textId="77777777" w:rsidR="00830BA9" w:rsidRPr="00830BA9" w:rsidRDefault="00830BA9" w:rsidP="00004204">
            <w:pPr>
              <w:spacing w:after="0" w:line="276" w:lineRule="auto"/>
              <w:rPr>
                <w:lang w:val="en-US"/>
              </w:rPr>
            </w:pPr>
            <w:r w:rsidRPr="00830BA9">
              <w:rPr>
                <w:lang w:val="en-US"/>
              </w:rPr>
              <w:t>12000000</w:t>
            </w:r>
          </w:p>
        </w:tc>
        <w:tc>
          <w:tcPr>
            <w:tcW w:w="1519" w:type="dxa"/>
            <w:hideMark/>
          </w:tcPr>
          <w:p w14:paraId="088C8661" w14:textId="77777777" w:rsidR="00830BA9" w:rsidRPr="00830BA9" w:rsidRDefault="00830BA9" w:rsidP="00004204">
            <w:pPr>
              <w:spacing w:after="0" w:line="276" w:lineRule="auto"/>
              <w:rPr>
                <w:lang w:val="en-US"/>
              </w:rPr>
            </w:pPr>
            <w:r w:rsidRPr="00830BA9">
              <w:rPr>
                <w:lang w:val="en-US"/>
              </w:rPr>
              <w:t>2292578.38</w:t>
            </w:r>
          </w:p>
        </w:tc>
        <w:tc>
          <w:tcPr>
            <w:tcW w:w="1853" w:type="dxa"/>
          </w:tcPr>
          <w:p w14:paraId="120BD9DC" w14:textId="77777777" w:rsidR="00830BA9" w:rsidRPr="00830BA9" w:rsidRDefault="00830BA9" w:rsidP="00004204">
            <w:pPr>
              <w:spacing w:after="0" w:line="276" w:lineRule="auto"/>
              <w:rPr>
                <w:lang w:val="en-US"/>
              </w:rPr>
            </w:pPr>
            <w:r w:rsidRPr="00830BA9">
              <w:rPr>
                <w:lang w:val="en-US"/>
              </w:rPr>
              <w:t>2771236.948</w:t>
            </w:r>
          </w:p>
          <w:p w14:paraId="6BB17D40" w14:textId="77777777" w:rsidR="00830BA9" w:rsidRPr="00830BA9" w:rsidRDefault="00830BA9" w:rsidP="00004204">
            <w:pPr>
              <w:spacing w:after="0" w:line="276" w:lineRule="auto"/>
              <w:rPr>
                <w:lang w:val="en-US"/>
              </w:rPr>
            </w:pPr>
          </w:p>
        </w:tc>
      </w:tr>
    </w:tbl>
    <w:p w14:paraId="228A4B8E" w14:textId="77777777" w:rsidR="00830BA9" w:rsidRPr="00830BA9" w:rsidRDefault="00830BA9" w:rsidP="00830BA9">
      <w:pPr>
        <w:rPr>
          <w:lang w:val="en-US"/>
        </w:rPr>
      </w:pPr>
      <w:r w:rsidRPr="00830BA9">
        <w:rPr>
          <w:lang w:val="en-US"/>
        </w:rPr>
        <w:t xml:space="preserve">     Source: Field Survey, (2022)</w:t>
      </w:r>
    </w:p>
    <w:p w14:paraId="2E814514" w14:textId="77777777" w:rsidR="00830BA9" w:rsidRPr="00830BA9" w:rsidRDefault="00830BA9" w:rsidP="00830BA9">
      <w:pPr>
        <w:rPr>
          <w:b/>
          <w:lang w:val="en-US"/>
        </w:rPr>
      </w:pPr>
    </w:p>
    <w:p w14:paraId="112D8A63" w14:textId="77777777" w:rsidR="00D87474" w:rsidRDefault="00D87474" w:rsidP="00CF6DAB">
      <w:pPr>
        <w:pStyle w:val="Subheadings"/>
      </w:pPr>
    </w:p>
    <w:p w14:paraId="3043D67A" w14:textId="510A3F5C" w:rsidR="00830BA9" w:rsidRPr="00830BA9" w:rsidRDefault="00830BA9" w:rsidP="00CF6DAB">
      <w:pPr>
        <w:pStyle w:val="Subheadings"/>
      </w:pPr>
      <w:r w:rsidRPr="00830BA9">
        <w:lastRenderedPageBreak/>
        <w:t>Table 8: Total output produced by the respondents</w:t>
      </w:r>
    </w:p>
    <w:tbl>
      <w:tblPr>
        <w:tblW w:w="0" w:type="auto"/>
        <w:tblInd w:w="-5" w:type="dxa"/>
        <w:tblBorders>
          <w:top w:val="single" w:sz="4" w:space="0" w:color="auto"/>
          <w:bottom w:val="single" w:sz="4" w:space="0" w:color="auto"/>
        </w:tblBorders>
        <w:tblLook w:val="04A0" w:firstRow="1" w:lastRow="0" w:firstColumn="1" w:lastColumn="0" w:noHBand="0" w:noVBand="1"/>
      </w:tblPr>
      <w:tblGrid>
        <w:gridCol w:w="1805"/>
        <w:gridCol w:w="1045"/>
        <w:gridCol w:w="1381"/>
        <w:gridCol w:w="1398"/>
        <w:gridCol w:w="1464"/>
        <w:gridCol w:w="1855"/>
      </w:tblGrid>
      <w:tr w:rsidR="00830BA9" w:rsidRPr="00830BA9" w14:paraId="5335BCC4" w14:textId="77777777" w:rsidTr="00093EE8">
        <w:trPr>
          <w:trHeight w:val="859"/>
        </w:trPr>
        <w:tc>
          <w:tcPr>
            <w:tcW w:w="1805" w:type="dxa"/>
            <w:tcBorders>
              <w:top w:val="single" w:sz="4" w:space="0" w:color="auto"/>
              <w:bottom w:val="single" w:sz="4" w:space="0" w:color="auto"/>
            </w:tcBorders>
            <w:hideMark/>
          </w:tcPr>
          <w:p w14:paraId="3587C15D" w14:textId="77777777" w:rsidR="00830BA9" w:rsidRPr="00830BA9" w:rsidRDefault="00830BA9" w:rsidP="00004204">
            <w:pPr>
              <w:spacing w:after="0" w:line="276" w:lineRule="auto"/>
              <w:rPr>
                <w:lang w:val="en-US"/>
              </w:rPr>
            </w:pPr>
            <w:r w:rsidRPr="00830BA9">
              <w:rPr>
                <w:lang w:val="en-US"/>
              </w:rPr>
              <w:t>Total quantity produced (In kg)</w:t>
            </w:r>
          </w:p>
        </w:tc>
        <w:tc>
          <w:tcPr>
            <w:tcW w:w="1045" w:type="dxa"/>
            <w:tcBorders>
              <w:top w:val="single" w:sz="4" w:space="0" w:color="auto"/>
              <w:bottom w:val="single" w:sz="4" w:space="0" w:color="auto"/>
            </w:tcBorders>
            <w:hideMark/>
          </w:tcPr>
          <w:p w14:paraId="3411EBB8" w14:textId="77777777" w:rsidR="00830BA9" w:rsidRPr="00830BA9" w:rsidRDefault="00830BA9" w:rsidP="00004204">
            <w:pPr>
              <w:spacing w:after="0" w:line="276" w:lineRule="auto"/>
              <w:rPr>
                <w:lang w:val="en-US"/>
              </w:rPr>
            </w:pPr>
            <w:r w:rsidRPr="00830BA9">
              <w:rPr>
                <w:lang w:val="en-US"/>
              </w:rPr>
              <w:t>N</w:t>
            </w:r>
          </w:p>
        </w:tc>
        <w:tc>
          <w:tcPr>
            <w:tcW w:w="1381" w:type="dxa"/>
            <w:tcBorders>
              <w:top w:val="single" w:sz="4" w:space="0" w:color="auto"/>
              <w:bottom w:val="single" w:sz="4" w:space="0" w:color="auto"/>
            </w:tcBorders>
            <w:hideMark/>
          </w:tcPr>
          <w:p w14:paraId="2E8CD101" w14:textId="77777777" w:rsidR="00830BA9" w:rsidRPr="00830BA9" w:rsidRDefault="00830BA9" w:rsidP="00004204">
            <w:pPr>
              <w:spacing w:after="0" w:line="276" w:lineRule="auto"/>
              <w:rPr>
                <w:lang w:val="en-US"/>
              </w:rPr>
            </w:pPr>
            <w:r w:rsidRPr="00830BA9">
              <w:rPr>
                <w:lang w:val="en-US"/>
              </w:rPr>
              <w:t>Minimum</w:t>
            </w:r>
          </w:p>
        </w:tc>
        <w:tc>
          <w:tcPr>
            <w:tcW w:w="1398" w:type="dxa"/>
            <w:tcBorders>
              <w:top w:val="single" w:sz="4" w:space="0" w:color="auto"/>
              <w:bottom w:val="single" w:sz="4" w:space="0" w:color="auto"/>
            </w:tcBorders>
            <w:hideMark/>
          </w:tcPr>
          <w:p w14:paraId="6B3AE110" w14:textId="77777777" w:rsidR="00830BA9" w:rsidRPr="00830BA9" w:rsidRDefault="00830BA9" w:rsidP="00004204">
            <w:pPr>
              <w:spacing w:after="0" w:line="276" w:lineRule="auto"/>
              <w:rPr>
                <w:lang w:val="en-US"/>
              </w:rPr>
            </w:pPr>
            <w:r w:rsidRPr="00830BA9">
              <w:rPr>
                <w:lang w:val="en-US"/>
              </w:rPr>
              <w:t>Maximum</w:t>
            </w:r>
          </w:p>
        </w:tc>
        <w:tc>
          <w:tcPr>
            <w:tcW w:w="1464" w:type="dxa"/>
            <w:tcBorders>
              <w:top w:val="single" w:sz="4" w:space="0" w:color="auto"/>
              <w:bottom w:val="single" w:sz="4" w:space="0" w:color="auto"/>
            </w:tcBorders>
            <w:hideMark/>
          </w:tcPr>
          <w:p w14:paraId="4CD90A83" w14:textId="77777777" w:rsidR="00830BA9" w:rsidRPr="00830BA9" w:rsidRDefault="00830BA9" w:rsidP="00004204">
            <w:pPr>
              <w:spacing w:after="0" w:line="276" w:lineRule="auto"/>
              <w:rPr>
                <w:lang w:val="en-US"/>
              </w:rPr>
            </w:pPr>
            <w:r w:rsidRPr="00830BA9">
              <w:rPr>
                <w:lang w:val="en-US"/>
              </w:rPr>
              <w:t>Mean</w:t>
            </w:r>
          </w:p>
        </w:tc>
        <w:tc>
          <w:tcPr>
            <w:tcW w:w="1855" w:type="dxa"/>
            <w:tcBorders>
              <w:top w:val="single" w:sz="4" w:space="0" w:color="auto"/>
              <w:bottom w:val="single" w:sz="4" w:space="0" w:color="auto"/>
            </w:tcBorders>
            <w:hideMark/>
          </w:tcPr>
          <w:p w14:paraId="3D752C6A" w14:textId="77777777" w:rsidR="00830BA9" w:rsidRPr="00830BA9" w:rsidRDefault="00830BA9" w:rsidP="00004204">
            <w:pPr>
              <w:spacing w:after="0" w:line="276" w:lineRule="auto"/>
              <w:rPr>
                <w:lang w:val="en-US"/>
              </w:rPr>
            </w:pPr>
            <w:r w:rsidRPr="00830BA9">
              <w:rPr>
                <w:lang w:val="en-US"/>
              </w:rPr>
              <w:t>Std. Deviation</w:t>
            </w:r>
          </w:p>
        </w:tc>
      </w:tr>
      <w:tr w:rsidR="00830BA9" w:rsidRPr="00830BA9" w14:paraId="7B589E2B" w14:textId="77777777" w:rsidTr="00093EE8">
        <w:trPr>
          <w:trHeight w:val="281"/>
        </w:trPr>
        <w:tc>
          <w:tcPr>
            <w:tcW w:w="1805" w:type="dxa"/>
            <w:tcBorders>
              <w:top w:val="single" w:sz="4" w:space="0" w:color="auto"/>
            </w:tcBorders>
            <w:hideMark/>
          </w:tcPr>
          <w:p w14:paraId="4F97985F" w14:textId="77777777" w:rsidR="00830BA9" w:rsidRPr="00830BA9" w:rsidRDefault="00830BA9" w:rsidP="00004204">
            <w:pPr>
              <w:spacing w:after="0" w:line="276" w:lineRule="auto"/>
              <w:rPr>
                <w:lang w:val="en-US"/>
              </w:rPr>
            </w:pPr>
            <w:r w:rsidRPr="00830BA9">
              <w:rPr>
                <w:lang w:val="en-US"/>
              </w:rPr>
              <w:t>Adopters</w:t>
            </w:r>
          </w:p>
        </w:tc>
        <w:tc>
          <w:tcPr>
            <w:tcW w:w="1045" w:type="dxa"/>
            <w:tcBorders>
              <w:top w:val="single" w:sz="4" w:space="0" w:color="auto"/>
            </w:tcBorders>
            <w:hideMark/>
          </w:tcPr>
          <w:p w14:paraId="05BD674E" w14:textId="77777777" w:rsidR="00830BA9" w:rsidRPr="00830BA9" w:rsidRDefault="00830BA9" w:rsidP="00004204">
            <w:pPr>
              <w:spacing w:after="0" w:line="276" w:lineRule="auto"/>
              <w:rPr>
                <w:lang w:val="en-US"/>
              </w:rPr>
            </w:pPr>
            <w:r w:rsidRPr="00830BA9">
              <w:rPr>
                <w:lang w:val="en-US"/>
              </w:rPr>
              <w:t>50</w:t>
            </w:r>
          </w:p>
        </w:tc>
        <w:tc>
          <w:tcPr>
            <w:tcW w:w="1381" w:type="dxa"/>
            <w:tcBorders>
              <w:top w:val="single" w:sz="4" w:space="0" w:color="auto"/>
            </w:tcBorders>
            <w:hideMark/>
          </w:tcPr>
          <w:p w14:paraId="4E30D94D" w14:textId="77777777" w:rsidR="00830BA9" w:rsidRPr="00830BA9" w:rsidRDefault="00830BA9" w:rsidP="00004204">
            <w:pPr>
              <w:spacing w:after="0" w:line="276" w:lineRule="auto"/>
              <w:rPr>
                <w:lang w:val="en-US"/>
              </w:rPr>
            </w:pPr>
            <w:r w:rsidRPr="00830BA9">
              <w:rPr>
                <w:lang w:val="en-US"/>
              </w:rPr>
              <w:t>5000</w:t>
            </w:r>
          </w:p>
        </w:tc>
        <w:tc>
          <w:tcPr>
            <w:tcW w:w="1398" w:type="dxa"/>
            <w:tcBorders>
              <w:top w:val="single" w:sz="4" w:space="0" w:color="auto"/>
            </w:tcBorders>
            <w:hideMark/>
          </w:tcPr>
          <w:p w14:paraId="430D4121" w14:textId="77777777" w:rsidR="00830BA9" w:rsidRPr="00830BA9" w:rsidRDefault="00830BA9" w:rsidP="00004204">
            <w:pPr>
              <w:spacing w:after="0" w:line="276" w:lineRule="auto"/>
              <w:rPr>
                <w:lang w:val="en-US"/>
              </w:rPr>
            </w:pPr>
            <w:r w:rsidRPr="00830BA9">
              <w:rPr>
                <w:lang w:val="en-US"/>
              </w:rPr>
              <w:t>70000.00</w:t>
            </w:r>
          </w:p>
        </w:tc>
        <w:tc>
          <w:tcPr>
            <w:tcW w:w="1464" w:type="dxa"/>
            <w:tcBorders>
              <w:top w:val="single" w:sz="4" w:space="0" w:color="auto"/>
            </w:tcBorders>
            <w:hideMark/>
          </w:tcPr>
          <w:p w14:paraId="6E8866E0" w14:textId="77777777" w:rsidR="00830BA9" w:rsidRPr="00830BA9" w:rsidRDefault="00830BA9" w:rsidP="00004204">
            <w:pPr>
              <w:spacing w:after="0" w:line="276" w:lineRule="auto"/>
              <w:rPr>
                <w:lang w:val="en-US"/>
              </w:rPr>
            </w:pPr>
            <w:r w:rsidRPr="00830BA9">
              <w:rPr>
                <w:lang w:val="en-US"/>
              </w:rPr>
              <w:t>37640.0000</w:t>
            </w:r>
          </w:p>
        </w:tc>
        <w:tc>
          <w:tcPr>
            <w:tcW w:w="1855" w:type="dxa"/>
            <w:tcBorders>
              <w:top w:val="single" w:sz="4" w:space="0" w:color="auto"/>
            </w:tcBorders>
            <w:hideMark/>
          </w:tcPr>
          <w:p w14:paraId="01DFA20E" w14:textId="77777777" w:rsidR="00830BA9" w:rsidRPr="00830BA9" w:rsidRDefault="00830BA9" w:rsidP="00004204">
            <w:pPr>
              <w:spacing w:after="0" w:line="276" w:lineRule="auto"/>
              <w:rPr>
                <w:lang w:val="en-US"/>
              </w:rPr>
            </w:pPr>
            <w:r w:rsidRPr="00830BA9">
              <w:rPr>
                <w:lang w:val="en-US"/>
              </w:rPr>
              <w:t>17229.44798</w:t>
            </w:r>
          </w:p>
        </w:tc>
      </w:tr>
      <w:tr w:rsidR="00830BA9" w:rsidRPr="00830BA9" w14:paraId="6FC91F03" w14:textId="77777777" w:rsidTr="00093EE8">
        <w:trPr>
          <w:trHeight w:val="281"/>
        </w:trPr>
        <w:tc>
          <w:tcPr>
            <w:tcW w:w="1805" w:type="dxa"/>
            <w:hideMark/>
          </w:tcPr>
          <w:p w14:paraId="11B8C279" w14:textId="77777777" w:rsidR="00830BA9" w:rsidRPr="00830BA9" w:rsidRDefault="00830BA9" w:rsidP="00004204">
            <w:pPr>
              <w:spacing w:after="0" w:line="276" w:lineRule="auto"/>
              <w:rPr>
                <w:lang w:val="en-US"/>
              </w:rPr>
            </w:pPr>
            <w:r w:rsidRPr="00830BA9">
              <w:rPr>
                <w:lang w:val="en-US"/>
              </w:rPr>
              <w:t>Non-adopters</w:t>
            </w:r>
          </w:p>
        </w:tc>
        <w:tc>
          <w:tcPr>
            <w:tcW w:w="1045" w:type="dxa"/>
            <w:hideMark/>
          </w:tcPr>
          <w:p w14:paraId="78096742" w14:textId="77777777" w:rsidR="00830BA9" w:rsidRPr="00830BA9" w:rsidRDefault="00830BA9" w:rsidP="00004204">
            <w:pPr>
              <w:spacing w:after="0" w:line="276" w:lineRule="auto"/>
              <w:rPr>
                <w:lang w:val="en-US"/>
              </w:rPr>
            </w:pPr>
            <w:r w:rsidRPr="00830BA9">
              <w:rPr>
                <w:lang w:val="en-US"/>
              </w:rPr>
              <w:t>80</w:t>
            </w:r>
          </w:p>
        </w:tc>
        <w:tc>
          <w:tcPr>
            <w:tcW w:w="1381" w:type="dxa"/>
            <w:hideMark/>
          </w:tcPr>
          <w:p w14:paraId="1BCB3DDF" w14:textId="77777777" w:rsidR="00830BA9" w:rsidRPr="00830BA9" w:rsidRDefault="00830BA9" w:rsidP="00004204">
            <w:pPr>
              <w:spacing w:after="0" w:line="276" w:lineRule="auto"/>
              <w:rPr>
                <w:lang w:val="en-US"/>
              </w:rPr>
            </w:pPr>
            <w:r w:rsidRPr="00830BA9">
              <w:rPr>
                <w:lang w:val="en-US"/>
              </w:rPr>
              <w:t>254.25</w:t>
            </w:r>
          </w:p>
        </w:tc>
        <w:tc>
          <w:tcPr>
            <w:tcW w:w="1398" w:type="dxa"/>
            <w:hideMark/>
          </w:tcPr>
          <w:p w14:paraId="5F116741" w14:textId="77777777" w:rsidR="00830BA9" w:rsidRPr="00830BA9" w:rsidRDefault="00830BA9" w:rsidP="00004204">
            <w:pPr>
              <w:spacing w:after="0" w:line="276" w:lineRule="auto"/>
              <w:rPr>
                <w:lang w:val="en-US"/>
              </w:rPr>
            </w:pPr>
            <w:r w:rsidRPr="00830BA9">
              <w:rPr>
                <w:lang w:val="en-US"/>
              </w:rPr>
              <w:t>70000.00</w:t>
            </w:r>
          </w:p>
        </w:tc>
        <w:tc>
          <w:tcPr>
            <w:tcW w:w="1464" w:type="dxa"/>
            <w:hideMark/>
          </w:tcPr>
          <w:p w14:paraId="39B32140" w14:textId="77777777" w:rsidR="00830BA9" w:rsidRPr="00830BA9" w:rsidRDefault="00830BA9" w:rsidP="00004204">
            <w:pPr>
              <w:spacing w:after="0" w:line="276" w:lineRule="auto"/>
              <w:rPr>
                <w:lang w:val="en-US"/>
              </w:rPr>
            </w:pPr>
            <w:r w:rsidRPr="00830BA9">
              <w:rPr>
                <w:lang w:val="en-US"/>
              </w:rPr>
              <w:t>30922.3294</w:t>
            </w:r>
          </w:p>
        </w:tc>
        <w:tc>
          <w:tcPr>
            <w:tcW w:w="1855" w:type="dxa"/>
            <w:hideMark/>
          </w:tcPr>
          <w:p w14:paraId="280F58A9" w14:textId="77777777" w:rsidR="00830BA9" w:rsidRPr="00830BA9" w:rsidRDefault="00830BA9" w:rsidP="00004204">
            <w:pPr>
              <w:spacing w:after="0" w:line="276" w:lineRule="auto"/>
              <w:rPr>
                <w:lang w:val="en-US"/>
              </w:rPr>
            </w:pPr>
            <w:r w:rsidRPr="00830BA9">
              <w:rPr>
                <w:lang w:val="en-US"/>
              </w:rPr>
              <w:t>102989.71079</w:t>
            </w:r>
          </w:p>
        </w:tc>
      </w:tr>
    </w:tbl>
    <w:p w14:paraId="11B7AB35" w14:textId="77777777" w:rsidR="00830BA9" w:rsidRPr="00830BA9" w:rsidRDefault="00830BA9" w:rsidP="00830BA9">
      <w:pPr>
        <w:rPr>
          <w:lang w:val="en-US"/>
        </w:rPr>
      </w:pPr>
      <w:r w:rsidRPr="00830BA9">
        <w:rPr>
          <w:lang w:val="en-US"/>
        </w:rPr>
        <w:t xml:space="preserve">      Source: Field Survey, (2022)</w:t>
      </w:r>
    </w:p>
    <w:p w14:paraId="7F276EF1" w14:textId="77777777" w:rsidR="00830BA9" w:rsidRPr="00830BA9" w:rsidRDefault="00830BA9" w:rsidP="00830BA9">
      <w:pPr>
        <w:rPr>
          <w:lang w:val="en-US"/>
        </w:rPr>
      </w:pPr>
      <w:r w:rsidRPr="00830BA9">
        <w:rPr>
          <w:lang w:val="en-US"/>
        </w:rPr>
        <w:t xml:space="preserve">The table shows that the mean cost of input for adopters is NGN10705740.00, this is far higher than that of the non-adopters, which is NGN2292578.38. The mean of output for non-adopters is 30922.3294kg. Despite the amount of money spent on input by adopters, the mean of output is 37640.0000kg, which is slightly higher than that of non-adopters. Marginally, the productivity of adopters is not higher than that of non-adopters. </w:t>
      </w:r>
    </w:p>
    <w:p w14:paraId="26D81C86" w14:textId="77777777" w:rsidR="00830BA9" w:rsidRPr="00830BA9" w:rsidRDefault="00830BA9">
      <w:pPr>
        <w:numPr>
          <w:ilvl w:val="0"/>
          <w:numId w:val="10"/>
        </w:numPr>
        <w:rPr>
          <w:lang w:val="en-US"/>
        </w:rPr>
      </w:pPr>
      <w:r w:rsidRPr="00830BA9">
        <w:rPr>
          <w:b/>
          <w:lang w:val="en-US"/>
        </w:rPr>
        <w:t>Initial cost of investment</w:t>
      </w:r>
      <w:r w:rsidRPr="00830BA9">
        <w:rPr>
          <w:lang w:val="en-US"/>
        </w:rPr>
        <w:t xml:space="preserve">:  In spite of how profitable soilless farming can be, it is capital intensive, especially for people who want to go on large scale production. The amount of capital required to venture into soilless farming technology is high when compared to that of traditional farming. This indicates that high cost of equipment investments causes a decrease in total factor productivity. This is supported by the reports of Sakellaris (2004) and Hugget and Ospina (2001) that total factor productivity drops sharply after adopting new technologies due to the adjustment cost, but it starts to recover afterwards. </w:t>
      </w:r>
    </w:p>
    <w:p w14:paraId="443EF19E" w14:textId="77777777" w:rsidR="00830BA9" w:rsidRPr="00830BA9" w:rsidRDefault="00830BA9">
      <w:pPr>
        <w:numPr>
          <w:ilvl w:val="0"/>
          <w:numId w:val="10"/>
        </w:numPr>
        <w:rPr>
          <w:lang w:val="en-US"/>
        </w:rPr>
      </w:pPr>
      <w:r w:rsidRPr="00830BA9">
        <w:rPr>
          <w:b/>
          <w:lang w:val="en-US"/>
        </w:rPr>
        <w:t>Partial adoption</w:t>
      </w:r>
      <w:r w:rsidRPr="00830BA9">
        <w:rPr>
          <w:lang w:val="en-US"/>
        </w:rPr>
        <w:t xml:space="preserve">: From the results, it has been shown that adopters are yet to fully adopt the technology. Adopters of the technology are mainly practicing hydroponics. A combination of hydroponics and Aeroponics will help them to maximize their input in order to realize more income, thereby increasing their productivity. </w:t>
      </w:r>
    </w:p>
    <w:p w14:paraId="3DC80E18" w14:textId="77777777" w:rsidR="00830BA9" w:rsidRPr="00830BA9" w:rsidRDefault="00830BA9" w:rsidP="00CF6DAB">
      <w:pPr>
        <w:pStyle w:val="Subheadings"/>
      </w:pPr>
      <w:r w:rsidRPr="00830BA9">
        <w:t>Table 9: Estimated FGT Indices of the Respondents</w:t>
      </w:r>
    </w:p>
    <w:tbl>
      <w:tblPr>
        <w:tblStyle w:val="TableGrid15"/>
        <w:tblpPr w:leftFromText="180" w:rightFromText="180" w:vertAnchor="text" w:horzAnchor="margin" w:tblpY="282"/>
        <w:tblW w:w="91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027"/>
        <w:gridCol w:w="3066"/>
      </w:tblGrid>
      <w:tr w:rsidR="00004204" w:rsidRPr="00004204" w14:paraId="4F6C633E" w14:textId="77777777" w:rsidTr="00093EE8">
        <w:trPr>
          <w:trHeight w:val="277"/>
        </w:trPr>
        <w:tc>
          <w:tcPr>
            <w:tcW w:w="3052" w:type="dxa"/>
            <w:tcBorders>
              <w:top w:val="single" w:sz="4" w:space="0" w:color="auto"/>
              <w:bottom w:val="single" w:sz="4" w:space="0" w:color="auto"/>
            </w:tcBorders>
            <w:hideMark/>
          </w:tcPr>
          <w:p w14:paraId="3ED18470" w14:textId="77777777" w:rsidR="00004204" w:rsidRPr="00004204" w:rsidRDefault="00004204" w:rsidP="00004204">
            <w:pPr>
              <w:jc w:val="left"/>
              <w:rPr>
                <w:b/>
                <w:color w:val="010205"/>
                <w:sz w:val="24"/>
                <w:szCs w:val="24"/>
                <w:lang w:val="en-US"/>
              </w:rPr>
            </w:pPr>
            <w:r w:rsidRPr="00004204">
              <w:rPr>
                <w:b/>
                <w:color w:val="010205"/>
                <w:sz w:val="24"/>
                <w:szCs w:val="24"/>
                <w:lang w:val="en-US"/>
              </w:rPr>
              <w:t>FGT Indices</w:t>
            </w:r>
          </w:p>
        </w:tc>
        <w:tc>
          <w:tcPr>
            <w:tcW w:w="3027" w:type="dxa"/>
            <w:tcBorders>
              <w:top w:val="single" w:sz="4" w:space="0" w:color="auto"/>
              <w:bottom w:val="single" w:sz="4" w:space="0" w:color="auto"/>
            </w:tcBorders>
            <w:hideMark/>
          </w:tcPr>
          <w:p w14:paraId="06D28EBD" w14:textId="77777777" w:rsidR="00004204" w:rsidRPr="00004204" w:rsidRDefault="00004204" w:rsidP="00004204">
            <w:pPr>
              <w:jc w:val="left"/>
              <w:rPr>
                <w:b/>
                <w:color w:val="010205"/>
                <w:sz w:val="24"/>
                <w:szCs w:val="24"/>
                <w:lang w:val="en-US"/>
              </w:rPr>
            </w:pPr>
            <w:r w:rsidRPr="00004204">
              <w:rPr>
                <w:b/>
                <w:color w:val="010205"/>
                <w:sz w:val="24"/>
                <w:szCs w:val="24"/>
                <w:lang w:val="en-US"/>
              </w:rPr>
              <w:t>Adopters</w:t>
            </w:r>
          </w:p>
        </w:tc>
        <w:tc>
          <w:tcPr>
            <w:tcW w:w="3066" w:type="dxa"/>
            <w:tcBorders>
              <w:top w:val="single" w:sz="4" w:space="0" w:color="auto"/>
              <w:bottom w:val="single" w:sz="4" w:space="0" w:color="auto"/>
            </w:tcBorders>
            <w:hideMark/>
          </w:tcPr>
          <w:p w14:paraId="56BA982A" w14:textId="77777777" w:rsidR="00004204" w:rsidRPr="00004204" w:rsidRDefault="00004204" w:rsidP="00004204">
            <w:pPr>
              <w:jc w:val="left"/>
              <w:rPr>
                <w:b/>
                <w:color w:val="010205"/>
                <w:sz w:val="24"/>
                <w:szCs w:val="24"/>
                <w:lang w:val="en-US"/>
              </w:rPr>
            </w:pPr>
            <w:r w:rsidRPr="00004204">
              <w:rPr>
                <w:b/>
                <w:color w:val="010205"/>
                <w:sz w:val="24"/>
                <w:szCs w:val="24"/>
                <w:lang w:val="en-US"/>
              </w:rPr>
              <w:t>Non-adopters</w:t>
            </w:r>
          </w:p>
        </w:tc>
      </w:tr>
      <w:tr w:rsidR="00004204" w:rsidRPr="00004204" w14:paraId="38665B84" w14:textId="77777777" w:rsidTr="00093EE8">
        <w:trPr>
          <w:trHeight w:val="287"/>
        </w:trPr>
        <w:tc>
          <w:tcPr>
            <w:tcW w:w="3052" w:type="dxa"/>
            <w:tcBorders>
              <w:top w:val="single" w:sz="4" w:space="0" w:color="auto"/>
            </w:tcBorders>
            <w:hideMark/>
          </w:tcPr>
          <w:p w14:paraId="0C280F27" w14:textId="77777777" w:rsidR="00004204" w:rsidRPr="00004204" w:rsidRDefault="00004204" w:rsidP="00004204">
            <w:pPr>
              <w:jc w:val="left"/>
              <w:rPr>
                <w:color w:val="010205"/>
                <w:sz w:val="24"/>
                <w:szCs w:val="24"/>
                <w:lang w:val="en-US"/>
              </w:rPr>
            </w:pPr>
            <w:r w:rsidRPr="00004204">
              <w:rPr>
                <w:color w:val="010205"/>
                <w:sz w:val="24"/>
                <w:szCs w:val="24"/>
                <w:lang w:val="en-US"/>
              </w:rPr>
              <w:t>Poverty Incidence (P</w:t>
            </w:r>
            <w:r w:rsidRPr="00004204">
              <w:rPr>
                <w:color w:val="010205"/>
                <w:sz w:val="24"/>
                <w:szCs w:val="24"/>
                <w:vertAlign w:val="subscript"/>
                <w:lang w:val="en-US"/>
              </w:rPr>
              <w:t>0</w:t>
            </w:r>
            <w:r w:rsidRPr="00004204">
              <w:rPr>
                <w:color w:val="010205"/>
                <w:sz w:val="24"/>
                <w:szCs w:val="24"/>
                <w:lang w:val="en-US"/>
              </w:rPr>
              <w:t>)</w:t>
            </w:r>
          </w:p>
        </w:tc>
        <w:tc>
          <w:tcPr>
            <w:tcW w:w="3027" w:type="dxa"/>
            <w:tcBorders>
              <w:top w:val="single" w:sz="4" w:space="0" w:color="auto"/>
            </w:tcBorders>
            <w:hideMark/>
          </w:tcPr>
          <w:p w14:paraId="77DA0589" w14:textId="77777777" w:rsidR="00004204" w:rsidRPr="00004204" w:rsidRDefault="00004204" w:rsidP="00004204">
            <w:pPr>
              <w:jc w:val="left"/>
              <w:rPr>
                <w:color w:val="010205"/>
                <w:sz w:val="24"/>
                <w:szCs w:val="24"/>
                <w:lang w:val="en-US"/>
              </w:rPr>
            </w:pPr>
            <w:r w:rsidRPr="00004204">
              <w:rPr>
                <w:color w:val="010205"/>
                <w:sz w:val="24"/>
                <w:szCs w:val="24"/>
                <w:lang w:val="en-US"/>
              </w:rPr>
              <w:t>0.967062</w:t>
            </w:r>
          </w:p>
        </w:tc>
        <w:tc>
          <w:tcPr>
            <w:tcW w:w="3066" w:type="dxa"/>
            <w:tcBorders>
              <w:top w:val="single" w:sz="4" w:space="0" w:color="auto"/>
            </w:tcBorders>
            <w:hideMark/>
          </w:tcPr>
          <w:p w14:paraId="021345B8" w14:textId="77777777" w:rsidR="00004204" w:rsidRPr="00004204" w:rsidRDefault="00004204" w:rsidP="00004204">
            <w:pPr>
              <w:jc w:val="left"/>
              <w:rPr>
                <w:color w:val="010205"/>
                <w:sz w:val="24"/>
                <w:szCs w:val="24"/>
                <w:lang w:val="en-US"/>
              </w:rPr>
            </w:pPr>
            <w:r w:rsidRPr="00004204">
              <w:rPr>
                <w:color w:val="010205"/>
                <w:sz w:val="24"/>
                <w:szCs w:val="24"/>
                <w:lang w:val="en-US"/>
              </w:rPr>
              <w:t>0.735549</w:t>
            </w:r>
          </w:p>
        </w:tc>
      </w:tr>
      <w:tr w:rsidR="00004204" w:rsidRPr="00004204" w14:paraId="4DE3AFBD" w14:textId="77777777" w:rsidTr="00093EE8">
        <w:trPr>
          <w:trHeight w:val="269"/>
        </w:trPr>
        <w:tc>
          <w:tcPr>
            <w:tcW w:w="3052" w:type="dxa"/>
            <w:hideMark/>
          </w:tcPr>
          <w:p w14:paraId="49D1AF39" w14:textId="77777777" w:rsidR="00004204" w:rsidRPr="00004204" w:rsidRDefault="00004204" w:rsidP="00004204">
            <w:pPr>
              <w:jc w:val="left"/>
              <w:rPr>
                <w:color w:val="010205"/>
                <w:sz w:val="24"/>
                <w:szCs w:val="24"/>
                <w:lang w:val="en-US"/>
              </w:rPr>
            </w:pPr>
            <w:r w:rsidRPr="00004204">
              <w:rPr>
                <w:color w:val="010205"/>
                <w:sz w:val="24"/>
                <w:szCs w:val="24"/>
                <w:lang w:val="en-US"/>
              </w:rPr>
              <w:t xml:space="preserve"> Poverty depth (P</w:t>
            </w:r>
            <w:r w:rsidRPr="00004204">
              <w:rPr>
                <w:color w:val="010205"/>
                <w:sz w:val="24"/>
                <w:szCs w:val="24"/>
                <w:vertAlign w:val="subscript"/>
                <w:lang w:val="en-US"/>
              </w:rPr>
              <w:t>1</w:t>
            </w:r>
            <w:r w:rsidRPr="00004204">
              <w:rPr>
                <w:color w:val="010205"/>
                <w:sz w:val="24"/>
                <w:szCs w:val="24"/>
                <w:lang w:val="en-US"/>
              </w:rPr>
              <w:t>)</w:t>
            </w:r>
          </w:p>
        </w:tc>
        <w:tc>
          <w:tcPr>
            <w:tcW w:w="3027" w:type="dxa"/>
            <w:hideMark/>
          </w:tcPr>
          <w:p w14:paraId="0C3BE724" w14:textId="77777777" w:rsidR="00004204" w:rsidRPr="00004204" w:rsidRDefault="00004204" w:rsidP="00004204">
            <w:pPr>
              <w:jc w:val="left"/>
              <w:rPr>
                <w:color w:val="010205"/>
                <w:sz w:val="24"/>
                <w:szCs w:val="24"/>
                <w:lang w:val="en-US"/>
              </w:rPr>
            </w:pPr>
            <w:r w:rsidRPr="00004204">
              <w:rPr>
                <w:color w:val="010205"/>
                <w:sz w:val="24"/>
                <w:szCs w:val="24"/>
                <w:lang w:val="en-US"/>
              </w:rPr>
              <w:t>0.936623</w:t>
            </w:r>
          </w:p>
        </w:tc>
        <w:tc>
          <w:tcPr>
            <w:tcW w:w="3066" w:type="dxa"/>
            <w:hideMark/>
          </w:tcPr>
          <w:p w14:paraId="711F03DA" w14:textId="77777777" w:rsidR="00004204" w:rsidRPr="00004204" w:rsidRDefault="00004204" w:rsidP="00004204">
            <w:pPr>
              <w:jc w:val="left"/>
              <w:rPr>
                <w:color w:val="010205"/>
                <w:sz w:val="24"/>
                <w:szCs w:val="24"/>
                <w:lang w:val="en-US"/>
              </w:rPr>
            </w:pPr>
            <w:r w:rsidRPr="00004204">
              <w:rPr>
                <w:color w:val="010205"/>
                <w:sz w:val="24"/>
                <w:szCs w:val="24"/>
                <w:lang w:val="en-US"/>
              </w:rPr>
              <w:t>0.612075</w:t>
            </w:r>
          </w:p>
        </w:tc>
      </w:tr>
      <w:tr w:rsidR="00004204" w:rsidRPr="00004204" w14:paraId="7E64337E" w14:textId="77777777" w:rsidTr="00093EE8">
        <w:trPr>
          <w:trHeight w:val="279"/>
        </w:trPr>
        <w:tc>
          <w:tcPr>
            <w:tcW w:w="3052" w:type="dxa"/>
            <w:hideMark/>
          </w:tcPr>
          <w:p w14:paraId="32D9D514" w14:textId="77777777" w:rsidR="00004204" w:rsidRPr="00004204" w:rsidRDefault="00004204" w:rsidP="00004204">
            <w:pPr>
              <w:jc w:val="left"/>
              <w:rPr>
                <w:color w:val="010205"/>
                <w:sz w:val="24"/>
                <w:szCs w:val="24"/>
                <w:lang w:val="en-US"/>
              </w:rPr>
            </w:pPr>
            <w:r w:rsidRPr="00004204">
              <w:rPr>
                <w:color w:val="010205"/>
                <w:sz w:val="24"/>
                <w:szCs w:val="24"/>
                <w:lang w:val="en-US"/>
              </w:rPr>
              <w:t>Poverty severity (P</w:t>
            </w:r>
            <w:r w:rsidRPr="00004204">
              <w:rPr>
                <w:color w:val="010205"/>
                <w:sz w:val="24"/>
                <w:szCs w:val="24"/>
                <w:vertAlign w:val="subscript"/>
                <w:lang w:val="en-US"/>
              </w:rPr>
              <w:t>2</w:t>
            </w:r>
            <w:r w:rsidRPr="00004204">
              <w:rPr>
                <w:color w:val="010205"/>
                <w:sz w:val="24"/>
                <w:szCs w:val="24"/>
                <w:lang w:val="en-US"/>
              </w:rPr>
              <w:t>)</w:t>
            </w:r>
          </w:p>
        </w:tc>
        <w:tc>
          <w:tcPr>
            <w:tcW w:w="3027" w:type="dxa"/>
            <w:hideMark/>
          </w:tcPr>
          <w:p w14:paraId="69D03DEC" w14:textId="77777777" w:rsidR="00004204" w:rsidRPr="00004204" w:rsidRDefault="00004204" w:rsidP="00004204">
            <w:pPr>
              <w:jc w:val="left"/>
              <w:rPr>
                <w:color w:val="010205"/>
                <w:sz w:val="24"/>
                <w:szCs w:val="24"/>
                <w:lang w:val="en-US"/>
              </w:rPr>
            </w:pPr>
            <w:r w:rsidRPr="00004204">
              <w:rPr>
                <w:color w:val="010205"/>
                <w:sz w:val="24"/>
                <w:szCs w:val="24"/>
                <w:lang w:val="en-US"/>
              </w:rPr>
              <w:t>0.908328</w:t>
            </w:r>
          </w:p>
        </w:tc>
        <w:tc>
          <w:tcPr>
            <w:tcW w:w="3066" w:type="dxa"/>
            <w:hideMark/>
          </w:tcPr>
          <w:p w14:paraId="74E488E2" w14:textId="77777777" w:rsidR="00004204" w:rsidRPr="00004204" w:rsidRDefault="00004204" w:rsidP="00004204">
            <w:pPr>
              <w:jc w:val="left"/>
              <w:rPr>
                <w:color w:val="010205"/>
                <w:sz w:val="24"/>
                <w:szCs w:val="24"/>
                <w:lang w:val="en-US"/>
              </w:rPr>
            </w:pPr>
            <w:r w:rsidRPr="00004204">
              <w:rPr>
                <w:color w:val="010205"/>
                <w:sz w:val="24"/>
                <w:szCs w:val="24"/>
                <w:lang w:val="en-US"/>
              </w:rPr>
              <w:t>0.542116</w:t>
            </w:r>
          </w:p>
        </w:tc>
      </w:tr>
      <w:tr w:rsidR="00004204" w:rsidRPr="00004204" w14:paraId="57CE56CD" w14:textId="77777777" w:rsidTr="00093EE8">
        <w:trPr>
          <w:trHeight w:val="714"/>
        </w:trPr>
        <w:tc>
          <w:tcPr>
            <w:tcW w:w="3052" w:type="dxa"/>
            <w:hideMark/>
          </w:tcPr>
          <w:p w14:paraId="65187077" w14:textId="77777777" w:rsidR="00004204" w:rsidRPr="00004204" w:rsidRDefault="00004204" w:rsidP="00004204">
            <w:pPr>
              <w:jc w:val="left"/>
              <w:rPr>
                <w:color w:val="010205"/>
                <w:sz w:val="24"/>
                <w:szCs w:val="24"/>
                <w:lang w:val="en-US"/>
              </w:rPr>
            </w:pPr>
            <w:r w:rsidRPr="00004204">
              <w:rPr>
                <w:color w:val="010205"/>
                <w:sz w:val="24"/>
                <w:szCs w:val="24"/>
                <w:lang w:val="en-US"/>
              </w:rPr>
              <w:t>Mean Per Capital Household Expenditure (NGN)</w:t>
            </w:r>
          </w:p>
        </w:tc>
        <w:tc>
          <w:tcPr>
            <w:tcW w:w="3027" w:type="dxa"/>
            <w:hideMark/>
          </w:tcPr>
          <w:p w14:paraId="759F83A2" w14:textId="77777777" w:rsidR="00004204" w:rsidRPr="00004204" w:rsidRDefault="00004204" w:rsidP="00004204">
            <w:pPr>
              <w:jc w:val="left"/>
              <w:rPr>
                <w:color w:val="010205"/>
                <w:sz w:val="24"/>
                <w:szCs w:val="24"/>
                <w:lang w:val="en-US"/>
              </w:rPr>
            </w:pPr>
            <w:r w:rsidRPr="00004204">
              <w:rPr>
                <w:sz w:val="24"/>
                <w:szCs w:val="24"/>
                <w:lang w:val="en-US"/>
              </w:rPr>
              <w:t>112,049.336</w:t>
            </w:r>
          </w:p>
        </w:tc>
        <w:tc>
          <w:tcPr>
            <w:tcW w:w="3066" w:type="dxa"/>
            <w:hideMark/>
          </w:tcPr>
          <w:p w14:paraId="0389C81B" w14:textId="77777777" w:rsidR="00004204" w:rsidRPr="00004204" w:rsidRDefault="00004204" w:rsidP="00004204">
            <w:pPr>
              <w:tabs>
                <w:tab w:val="left" w:pos="1535"/>
              </w:tabs>
              <w:jc w:val="left"/>
              <w:rPr>
                <w:color w:val="010205"/>
                <w:sz w:val="24"/>
                <w:szCs w:val="24"/>
                <w:lang w:val="en-US"/>
              </w:rPr>
            </w:pPr>
            <w:r w:rsidRPr="00004204">
              <w:rPr>
                <w:sz w:val="24"/>
                <w:szCs w:val="24"/>
                <w:lang w:val="en-US"/>
              </w:rPr>
              <w:t>112,049.336</w:t>
            </w:r>
          </w:p>
        </w:tc>
      </w:tr>
      <w:tr w:rsidR="00004204" w:rsidRPr="00004204" w14:paraId="0ECBEB1F" w14:textId="77777777" w:rsidTr="00093EE8">
        <w:trPr>
          <w:trHeight w:val="235"/>
        </w:trPr>
        <w:tc>
          <w:tcPr>
            <w:tcW w:w="3052" w:type="dxa"/>
            <w:hideMark/>
          </w:tcPr>
          <w:p w14:paraId="21E4C9A5" w14:textId="77777777" w:rsidR="00004204" w:rsidRPr="00004204" w:rsidRDefault="00004204" w:rsidP="00004204">
            <w:pPr>
              <w:jc w:val="left"/>
              <w:rPr>
                <w:color w:val="010205"/>
                <w:sz w:val="24"/>
                <w:szCs w:val="24"/>
                <w:lang w:val="en-US"/>
              </w:rPr>
            </w:pPr>
            <w:r w:rsidRPr="00004204">
              <w:rPr>
                <w:color w:val="010205"/>
                <w:sz w:val="24"/>
                <w:szCs w:val="24"/>
                <w:lang w:val="en-US"/>
              </w:rPr>
              <w:t>Poverty Line (NGN)</w:t>
            </w:r>
          </w:p>
        </w:tc>
        <w:tc>
          <w:tcPr>
            <w:tcW w:w="3027" w:type="dxa"/>
            <w:hideMark/>
          </w:tcPr>
          <w:p w14:paraId="61188A3E" w14:textId="77777777" w:rsidR="00004204" w:rsidRPr="00004204" w:rsidRDefault="00004204" w:rsidP="00004204">
            <w:pPr>
              <w:jc w:val="left"/>
              <w:rPr>
                <w:color w:val="010205"/>
                <w:sz w:val="24"/>
                <w:szCs w:val="24"/>
                <w:lang w:val="en-US"/>
              </w:rPr>
            </w:pPr>
            <w:r w:rsidRPr="00004204">
              <w:rPr>
                <w:sz w:val="24"/>
                <w:szCs w:val="24"/>
                <w:lang w:val="en-US"/>
              </w:rPr>
              <w:t>74,669.557</w:t>
            </w:r>
          </w:p>
        </w:tc>
        <w:tc>
          <w:tcPr>
            <w:tcW w:w="3066" w:type="dxa"/>
            <w:hideMark/>
          </w:tcPr>
          <w:p w14:paraId="057C5B6C" w14:textId="77777777" w:rsidR="00004204" w:rsidRPr="00004204" w:rsidRDefault="00004204" w:rsidP="00004204">
            <w:pPr>
              <w:jc w:val="left"/>
              <w:rPr>
                <w:color w:val="010205"/>
                <w:sz w:val="24"/>
                <w:szCs w:val="24"/>
                <w:lang w:val="en-US"/>
              </w:rPr>
            </w:pPr>
            <w:r w:rsidRPr="00004204">
              <w:rPr>
                <w:sz w:val="24"/>
                <w:szCs w:val="24"/>
                <w:lang w:val="en-US"/>
              </w:rPr>
              <w:t>74,669.557</w:t>
            </w:r>
          </w:p>
        </w:tc>
      </w:tr>
    </w:tbl>
    <w:p w14:paraId="4007B02C" w14:textId="77777777" w:rsidR="00004204" w:rsidRDefault="00004204" w:rsidP="00830BA9">
      <w:pPr>
        <w:rPr>
          <w:lang w:val="en-US"/>
        </w:rPr>
      </w:pPr>
    </w:p>
    <w:p w14:paraId="01FE4C66" w14:textId="77777777" w:rsidR="00830BA9" w:rsidRPr="00830BA9" w:rsidRDefault="00830BA9" w:rsidP="00830BA9">
      <w:pPr>
        <w:rPr>
          <w:lang w:val="en-US"/>
        </w:rPr>
      </w:pPr>
      <w:r w:rsidRPr="00830BA9">
        <w:rPr>
          <w:lang w:val="en-US"/>
        </w:rPr>
        <w:t>Source: Field Survey, (2022)</w:t>
      </w:r>
    </w:p>
    <w:p w14:paraId="13C59250" w14:textId="77777777" w:rsidR="00830BA9" w:rsidRPr="00830BA9" w:rsidRDefault="00830BA9" w:rsidP="00830BA9">
      <w:pPr>
        <w:rPr>
          <w:lang w:val="en-US"/>
        </w:rPr>
      </w:pPr>
      <w:r w:rsidRPr="00830BA9">
        <w:rPr>
          <w:lang w:val="en-US"/>
        </w:rPr>
        <w:lastRenderedPageBreak/>
        <w:t>FGT Indices was used to determine the poverty status of the respondents. The result in Table 9 shows that the mean per capital expenditure of the respondents was NGN112,049.336; the poverty line was constructed as two-third of the Mean Per Capital Expenditure (MPCHE), which was estimated as NGN74,669.557, thereby classifying the households into poor and non-poor. The study showed that only 16% of the adopters were poor as against 81.25% of the non-adopters.</w:t>
      </w:r>
    </w:p>
    <w:p w14:paraId="1D8AD5D1" w14:textId="37064DCA" w:rsidR="00830BA9" w:rsidRPr="00830BA9" w:rsidRDefault="00830BA9" w:rsidP="00CF6DAB">
      <w:pPr>
        <w:pStyle w:val="Subheadings"/>
      </w:pPr>
      <w:r w:rsidRPr="00830BA9">
        <w:t>Table 10: Determinants of Adoption of Soilless Farming Technology</w:t>
      </w:r>
    </w:p>
    <w:tbl>
      <w:tblPr>
        <w:tblW w:w="9246" w:type="dxa"/>
        <w:tblBorders>
          <w:top w:val="single" w:sz="4" w:space="0" w:color="auto"/>
          <w:bottom w:val="single" w:sz="4" w:space="0" w:color="auto"/>
        </w:tblBorders>
        <w:tblLook w:val="04A0" w:firstRow="1" w:lastRow="0" w:firstColumn="1" w:lastColumn="0" w:noHBand="0" w:noVBand="1"/>
      </w:tblPr>
      <w:tblGrid>
        <w:gridCol w:w="2393"/>
        <w:gridCol w:w="2228"/>
        <w:gridCol w:w="2181"/>
        <w:gridCol w:w="2444"/>
      </w:tblGrid>
      <w:tr w:rsidR="00004204" w:rsidRPr="00830BA9" w14:paraId="4FDD6723" w14:textId="77777777" w:rsidTr="00093EE8">
        <w:trPr>
          <w:trHeight w:val="255"/>
        </w:trPr>
        <w:tc>
          <w:tcPr>
            <w:tcW w:w="2393" w:type="dxa"/>
            <w:tcBorders>
              <w:top w:val="single" w:sz="4" w:space="0" w:color="auto"/>
              <w:bottom w:val="single" w:sz="4" w:space="0" w:color="auto"/>
            </w:tcBorders>
            <w:hideMark/>
          </w:tcPr>
          <w:p w14:paraId="723979BB" w14:textId="77777777" w:rsidR="00004204" w:rsidRPr="00830BA9" w:rsidRDefault="00004204" w:rsidP="00004204">
            <w:pPr>
              <w:rPr>
                <w:b/>
                <w:lang w:val="en-US"/>
              </w:rPr>
            </w:pPr>
            <w:r w:rsidRPr="00830BA9">
              <w:rPr>
                <w:b/>
                <w:lang w:val="en-US"/>
              </w:rPr>
              <w:t>Variables</w:t>
            </w:r>
          </w:p>
        </w:tc>
        <w:tc>
          <w:tcPr>
            <w:tcW w:w="2228" w:type="dxa"/>
            <w:tcBorders>
              <w:top w:val="single" w:sz="4" w:space="0" w:color="auto"/>
              <w:bottom w:val="single" w:sz="4" w:space="0" w:color="auto"/>
            </w:tcBorders>
            <w:hideMark/>
          </w:tcPr>
          <w:p w14:paraId="21FFEDBA" w14:textId="77777777" w:rsidR="00004204" w:rsidRPr="00830BA9" w:rsidRDefault="00004204" w:rsidP="00004204">
            <w:pPr>
              <w:rPr>
                <w:b/>
                <w:lang w:val="en-US"/>
              </w:rPr>
            </w:pPr>
            <w:r w:rsidRPr="00830BA9">
              <w:rPr>
                <w:b/>
                <w:lang w:val="en-US"/>
              </w:rPr>
              <w:t>Coefficient</w:t>
            </w:r>
          </w:p>
        </w:tc>
        <w:tc>
          <w:tcPr>
            <w:tcW w:w="2181" w:type="dxa"/>
            <w:tcBorders>
              <w:top w:val="single" w:sz="4" w:space="0" w:color="auto"/>
              <w:bottom w:val="single" w:sz="4" w:space="0" w:color="auto"/>
            </w:tcBorders>
            <w:hideMark/>
          </w:tcPr>
          <w:p w14:paraId="724FB689" w14:textId="77777777" w:rsidR="00004204" w:rsidRPr="00830BA9" w:rsidRDefault="00004204" w:rsidP="00004204">
            <w:pPr>
              <w:rPr>
                <w:b/>
                <w:lang w:val="en-US"/>
              </w:rPr>
            </w:pPr>
            <w:r w:rsidRPr="00830BA9">
              <w:rPr>
                <w:b/>
                <w:lang w:val="en-US"/>
              </w:rPr>
              <w:t>Standard error</w:t>
            </w:r>
          </w:p>
        </w:tc>
        <w:tc>
          <w:tcPr>
            <w:tcW w:w="2444" w:type="dxa"/>
            <w:tcBorders>
              <w:top w:val="single" w:sz="4" w:space="0" w:color="auto"/>
              <w:bottom w:val="single" w:sz="4" w:space="0" w:color="auto"/>
            </w:tcBorders>
            <w:hideMark/>
          </w:tcPr>
          <w:p w14:paraId="771A87EC" w14:textId="77777777" w:rsidR="00004204" w:rsidRPr="00830BA9" w:rsidRDefault="00004204" w:rsidP="00004204">
            <w:pPr>
              <w:rPr>
                <w:b/>
                <w:lang w:val="en-US"/>
              </w:rPr>
            </w:pPr>
            <w:r w:rsidRPr="00830BA9">
              <w:rPr>
                <w:b/>
                <w:lang w:val="en-US"/>
              </w:rPr>
              <w:t>P-values(p&gt;z)</w:t>
            </w:r>
          </w:p>
        </w:tc>
      </w:tr>
      <w:tr w:rsidR="00004204" w:rsidRPr="00830BA9" w14:paraId="431DC097" w14:textId="77777777" w:rsidTr="00093EE8">
        <w:trPr>
          <w:trHeight w:val="255"/>
        </w:trPr>
        <w:tc>
          <w:tcPr>
            <w:tcW w:w="2393" w:type="dxa"/>
            <w:tcBorders>
              <w:top w:val="single" w:sz="4" w:space="0" w:color="auto"/>
            </w:tcBorders>
            <w:hideMark/>
          </w:tcPr>
          <w:p w14:paraId="7BCA9409" w14:textId="77777777" w:rsidR="00004204" w:rsidRPr="00830BA9" w:rsidRDefault="00004204" w:rsidP="00004204">
            <w:pPr>
              <w:rPr>
                <w:lang w:val="en-US"/>
              </w:rPr>
            </w:pPr>
            <w:r w:rsidRPr="00830BA9">
              <w:rPr>
                <w:lang w:val="en-US"/>
              </w:rPr>
              <w:t>Age</w:t>
            </w:r>
          </w:p>
        </w:tc>
        <w:tc>
          <w:tcPr>
            <w:tcW w:w="2228" w:type="dxa"/>
            <w:tcBorders>
              <w:top w:val="single" w:sz="4" w:space="0" w:color="auto"/>
            </w:tcBorders>
            <w:hideMark/>
          </w:tcPr>
          <w:p w14:paraId="259E13CF" w14:textId="77777777" w:rsidR="00004204" w:rsidRPr="00830BA9" w:rsidRDefault="00004204" w:rsidP="00004204">
            <w:pPr>
              <w:rPr>
                <w:lang w:val="en-US"/>
              </w:rPr>
            </w:pPr>
            <w:r w:rsidRPr="00830BA9">
              <w:rPr>
                <w:lang w:val="en-US"/>
              </w:rPr>
              <w:t>-1.134</w:t>
            </w:r>
          </w:p>
        </w:tc>
        <w:tc>
          <w:tcPr>
            <w:tcW w:w="2181" w:type="dxa"/>
            <w:tcBorders>
              <w:top w:val="single" w:sz="4" w:space="0" w:color="auto"/>
            </w:tcBorders>
            <w:hideMark/>
          </w:tcPr>
          <w:p w14:paraId="3C6AAD76" w14:textId="77777777" w:rsidR="00004204" w:rsidRPr="00830BA9" w:rsidRDefault="00004204" w:rsidP="00004204">
            <w:pPr>
              <w:rPr>
                <w:lang w:val="en-US"/>
              </w:rPr>
            </w:pPr>
            <w:r w:rsidRPr="00830BA9">
              <w:rPr>
                <w:lang w:val="en-US"/>
              </w:rPr>
              <w:t>0.537</w:t>
            </w:r>
          </w:p>
        </w:tc>
        <w:tc>
          <w:tcPr>
            <w:tcW w:w="2444" w:type="dxa"/>
            <w:tcBorders>
              <w:top w:val="single" w:sz="4" w:space="0" w:color="auto"/>
            </w:tcBorders>
            <w:hideMark/>
          </w:tcPr>
          <w:p w14:paraId="638D69B9" w14:textId="77777777" w:rsidR="00004204" w:rsidRPr="00830BA9" w:rsidRDefault="00004204" w:rsidP="00004204">
            <w:pPr>
              <w:rPr>
                <w:lang w:val="en-US"/>
              </w:rPr>
            </w:pPr>
            <w:r w:rsidRPr="00830BA9">
              <w:rPr>
                <w:lang w:val="en-US"/>
              </w:rPr>
              <w:t>0.035*</w:t>
            </w:r>
          </w:p>
        </w:tc>
      </w:tr>
      <w:tr w:rsidR="00004204" w:rsidRPr="00830BA9" w14:paraId="34B9F373" w14:textId="77777777" w:rsidTr="00093EE8">
        <w:trPr>
          <w:trHeight w:val="267"/>
        </w:trPr>
        <w:tc>
          <w:tcPr>
            <w:tcW w:w="2393" w:type="dxa"/>
            <w:hideMark/>
          </w:tcPr>
          <w:p w14:paraId="67722749" w14:textId="77777777" w:rsidR="00004204" w:rsidRPr="00830BA9" w:rsidRDefault="00004204" w:rsidP="00004204">
            <w:pPr>
              <w:rPr>
                <w:lang w:val="en-US"/>
              </w:rPr>
            </w:pPr>
            <w:r w:rsidRPr="00830BA9">
              <w:rPr>
                <w:lang w:val="en-US"/>
              </w:rPr>
              <w:t>Education (years)</w:t>
            </w:r>
          </w:p>
        </w:tc>
        <w:tc>
          <w:tcPr>
            <w:tcW w:w="2228" w:type="dxa"/>
            <w:hideMark/>
          </w:tcPr>
          <w:p w14:paraId="215A11D5" w14:textId="77777777" w:rsidR="00004204" w:rsidRPr="00830BA9" w:rsidRDefault="00004204" w:rsidP="00004204">
            <w:pPr>
              <w:rPr>
                <w:lang w:val="en-US"/>
              </w:rPr>
            </w:pPr>
            <w:r w:rsidRPr="00830BA9">
              <w:rPr>
                <w:lang w:val="en-US"/>
              </w:rPr>
              <w:t>3.414</w:t>
            </w:r>
          </w:p>
        </w:tc>
        <w:tc>
          <w:tcPr>
            <w:tcW w:w="2181" w:type="dxa"/>
            <w:hideMark/>
          </w:tcPr>
          <w:p w14:paraId="176AEAF4" w14:textId="77777777" w:rsidR="00004204" w:rsidRPr="00830BA9" w:rsidRDefault="00004204" w:rsidP="00004204">
            <w:pPr>
              <w:rPr>
                <w:lang w:val="en-US"/>
              </w:rPr>
            </w:pPr>
            <w:r w:rsidRPr="00830BA9">
              <w:rPr>
                <w:lang w:val="en-US"/>
              </w:rPr>
              <w:t>1.730</w:t>
            </w:r>
          </w:p>
        </w:tc>
        <w:tc>
          <w:tcPr>
            <w:tcW w:w="2444" w:type="dxa"/>
            <w:hideMark/>
          </w:tcPr>
          <w:p w14:paraId="7BC44C8F" w14:textId="77777777" w:rsidR="00004204" w:rsidRPr="00830BA9" w:rsidRDefault="00004204" w:rsidP="00004204">
            <w:pPr>
              <w:rPr>
                <w:lang w:val="en-US"/>
              </w:rPr>
            </w:pPr>
            <w:r w:rsidRPr="00830BA9">
              <w:rPr>
                <w:lang w:val="en-US"/>
              </w:rPr>
              <w:t>0.049*</w:t>
            </w:r>
          </w:p>
        </w:tc>
      </w:tr>
      <w:tr w:rsidR="00004204" w:rsidRPr="00830BA9" w14:paraId="6984CE75" w14:textId="77777777" w:rsidTr="00093EE8">
        <w:trPr>
          <w:trHeight w:val="255"/>
        </w:trPr>
        <w:tc>
          <w:tcPr>
            <w:tcW w:w="2393" w:type="dxa"/>
            <w:hideMark/>
          </w:tcPr>
          <w:p w14:paraId="5CBD5306" w14:textId="77777777" w:rsidR="00004204" w:rsidRPr="00830BA9" w:rsidRDefault="00004204" w:rsidP="00004204">
            <w:pPr>
              <w:rPr>
                <w:lang w:val="en-US"/>
              </w:rPr>
            </w:pPr>
            <w:r w:rsidRPr="00830BA9">
              <w:rPr>
                <w:lang w:val="en-US"/>
              </w:rPr>
              <w:t>Poverty status</w:t>
            </w:r>
          </w:p>
        </w:tc>
        <w:tc>
          <w:tcPr>
            <w:tcW w:w="2228" w:type="dxa"/>
            <w:hideMark/>
          </w:tcPr>
          <w:p w14:paraId="6626FB9F" w14:textId="77777777" w:rsidR="00004204" w:rsidRPr="00830BA9" w:rsidRDefault="00004204" w:rsidP="00004204">
            <w:pPr>
              <w:rPr>
                <w:lang w:val="en-US"/>
              </w:rPr>
            </w:pPr>
            <w:r w:rsidRPr="00830BA9">
              <w:rPr>
                <w:lang w:val="en-US"/>
              </w:rPr>
              <w:t>12.198</w:t>
            </w:r>
          </w:p>
        </w:tc>
        <w:tc>
          <w:tcPr>
            <w:tcW w:w="2181" w:type="dxa"/>
            <w:hideMark/>
          </w:tcPr>
          <w:p w14:paraId="008FF8EE" w14:textId="77777777" w:rsidR="00004204" w:rsidRPr="00830BA9" w:rsidRDefault="00004204" w:rsidP="00004204">
            <w:pPr>
              <w:rPr>
                <w:lang w:val="en-US"/>
              </w:rPr>
            </w:pPr>
            <w:r w:rsidRPr="00830BA9">
              <w:rPr>
                <w:lang w:val="en-US"/>
              </w:rPr>
              <w:t>5.830</w:t>
            </w:r>
          </w:p>
        </w:tc>
        <w:tc>
          <w:tcPr>
            <w:tcW w:w="2444" w:type="dxa"/>
            <w:hideMark/>
          </w:tcPr>
          <w:p w14:paraId="2E4D60BC" w14:textId="77777777" w:rsidR="00004204" w:rsidRPr="00830BA9" w:rsidRDefault="00004204" w:rsidP="00004204">
            <w:pPr>
              <w:rPr>
                <w:lang w:val="en-US"/>
              </w:rPr>
            </w:pPr>
            <w:r w:rsidRPr="00830BA9">
              <w:rPr>
                <w:lang w:val="en-US"/>
              </w:rPr>
              <w:t>0.036*</w:t>
            </w:r>
          </w:p>
        </w:tc>
      </w:tr>
      <w:tr w:rsidR="00004204" w:rsidRPr="00830BA9" w14:paraId="4EC11C03" w14:textId="77777777" w:rsidTr="00093EE8">
        <w:trPr>
          <w:trHeight w:val="255"/>
        </w:trPr>
        <w:tc>
          <w:tcPr>
            <w:tcW w:w="2393" w:type="dxa"/>
            <w:hideMark/>
          </w:tcPr>
          <w:p w14:paraId="26F152C2" w14:textId="77777777" w:rsidR="00004204" w:rsidRPr="00830BA9" w:rsidRDefault="00004204" w:rsidP="00004204">
            <w:pPr>
              <w:rPr>
                <w:lang w:val="en-US"/>
              </w:rPr>
            </w:pPr>
            <w:r w:rsidRPr="00830BA9">
              <w:rPr>
                <w:lang w:val="en-US"/>
              </w:rPr>
              <w:t>Marital status</w:t>
            </w:r>
          </w:p>
        </w:tc>
        <w:tc>
          <w:tcPr>
            <w:tcW w:w="2228" w:type="dxa"/>
            <w:hideMark/>
          </w:tcPr>
          <w:p w14:paraId="13009C05" w14:textId="77777777" w:rsidR="00004204" w:rsidRPr="00830BA9" w:rsidRDefault="00004204" w:rsidP="00004204">
            <w:pPr>
              <w:rPr>
                <w:lang w:val="en-US"/>
              </w:rPr>
            </w:pPr>
            <w:r w:rsidRPr="00830BA9">
              <w:rPr>
                <w:lang w:val="en-US"/>
              </w:rPr>
              <w:t>4.672</w:t>
            </w:r>
          </w:p>
        </w:tc>
        <w:tc>
          <w:tcPr>
            <w:tcW w:w="2181" w:type="dxa"/>
            <w:hideMark/>
          </w:tcPr>
          <w:p w14:paraId="196E207E" w14:textId="77777777" w:rsidR="00004204" w:rsidRPr="00830BA9" w:rsidRDefault="00004204" w:rsidP="00004204">
            <w:pPr>
              <w:rPr>
                <w:lang w:val="en-US"/>
              </w:rPr>
            </w:pPr>
            <w:r w:rsidRPr="00830BA9">
              <w:rPr>
                <w:lang w:val="en-US"/>
              </w:rPr>
              <w:t>5.225</w:t>
            </w:r>
          </w:p>
        </w:tc>
        <w:tc>
          <w:tcPr>
            <w:tcW w:w="2444" w:type="dxa"/>
            <w:hideMark/>
          </w:tcPr>
          <w:p w14:paraId="30E14FDA" w14:textId="77777777" w:rsidR="00004204" w:rsidRPr="00830BA9" w:rsidRDefault="00004204" w:rsidP="00004204">
            <w:pPr>
              <w:rPr>
                <w:lang w:val="en-US"/>
              </w:rPr>
            </w:pPr>
            <w:r w:rsidRPr="00830BA9">
              <w:rPr>
                <w:lang w:val="en-US"/>
              </w:rPr>
              <w:t>0.371</w:t>
            </w:r>
          </w:p>
        </w:tc>
      </w:tr>
      <w:tr w:rsidR="00004204" w:rsidRPr="00830BA9" w14:paraId="451BB254" w14:textId="77777777" w:rsidTr="00093EE8">
        <w:trPr>
          <w:trHeight w:val="255"/>
        </w:trPr>
        <w:tc>
          <w:tcPr>
            <w:tcW w:w="2393" w:type="dxa"/>
            <w:hideMark/>
          </w:tcPr>
          <w:p w14:paraId="615C734F" w14:textId="77777777" w:rsidR="00004204" w:rsidRPr="00830BA9" w:rsidRDefault="00004204" w:rsidP="00004204">
            <w:pPr>
              <w:rPr>
                <w:lang w:val="en-US"/>
              </w:rPr>
            </w:pPr>
            <w:r w:rsidRPr="00830BA9">
              <w:rPr>
                <w:lang w:val="en-US"/>
              </w:rPr>
              <w:t>Primary occupation</w:t>
            </w:r>
          </w:p>
        </w:tc>
        <w:tc>
          <w:tcPr>
            <w:tcW w:w="2228" w:type="dxa"/>
            <w:hideMark/>
          </w:tcPr>
          <w:p w14:paraId="32C07DD5" w14:textId="77777777" w:rsidR="00004204" w:rsidRPr="00830BA9" w:rsidRDefault="00004204" w:rsidP="00004204">
            <w:pPr>
              <w:rPr>
                <w:lang w:val="en-US"/>
              </w:rPr>
            </w:pPr>
            <w:r w:rsidRPr="00830BA9">
              <w:rPr>
                <w:lang w:val="en-US"/>
              </w:rPr>
              <w:t>5.778</w:t>
            </w:r>
          </w:p>
        </w:tc>
        <w:tc>
          <w:tcPr>
            <w:tcW w:w="2181" w:type="dxa"/>
            <w:hideMark/>
          </w:tcPr>
          <w:p w14:paraId="1DA82FF2" w14:textId="77777777" w:rsidR="00004204" w:rsidRPr="00830BA9" w:rsidRDefault="00004204" w:rsidP="00004204">
            <w:pPr>
              <w:rPr>
                <w:lang w:val="en-US"/>
              </w:rPr>
            </w:pPr>
            <w:r w:rsidRPr="00830BA9">
              <w:rPr>
                <w:lang w:val="en-US"/>
              </w:rPr>
              <w:t>3.546</w:t>
            </w:r>
          </w:p>
        </w:tc>
        <w:tc>
          <w:tcPr>
            <w:tcW w:w="2444" w:type="dxa"/>
            <w:hideMark/>
          </w:tcPr>
          <w:p w14:paraId="5844090A" w14:textId="77777777" w:rsidR="00004204" w:rsidRPr="00830BA9" w:rsidRDefault="00004204" w:rsidP="00004204">
            <w:pPr>
              <w:rPr>
                <w:lang w:val="en-US"/>
              </w:rPr>
            </w:pPr>
            <w:r w:rsidRPr="00830BA9">
              <w:rPr>
                <w:lang w:val="en-US"/>
              </w:rPr>
              <w:t>0.103</w:t>
            </w:r>
          </w:p>
        </w:tc>
      </w:tr>
      <w:tr w:rsidR="00004204" w:rsidRPr="00830BA9" w14:paraId="0167C93C" w14:textId="77777777" w:rsidTr="00093EE8">
        <w:trPr>
          <w:trHeight w:val="522"/>
        </w:trPr>
        <w:tc>
          <w:tcPr>
            <w:tcW w:w="2393" w:type="dxa"/>
            <w:hideMark/>
          </w:tcPr>
          <w:p w14:paraId="5295175B" w14:textId="77777777" w:rsidR="00004204" w:rsidRPr="00830BA9" w:rsidRDefault="00004204" w:rsidP="00004204">
            <w:pPr>
              <w:rPr>
                <w:lang w:val="en-US"/>
              </w:rPr>
            </w:pPr>
            <w:r w:rsidRPr="00830BA9">
              <w:rPr>
                <w:lang w:val="en-US"/>
              </w:rPr>
              <w:t>Household Decision Maker</w:t>
            </w:r>
          </w:p>
        </w:tc>
        <w:tc>
          <w:tcPr>
            <w:tcW w:w="2228" w:type="dxa"/>
            <w:hideMark/>
          </w:tcPr>
          <w:p w14:paraId="3CADEBE7" w14:textId="77777777" w:rsidR="00004204" w:rsidRPr="00830BA9" w:rsidRDefault="00004204" w:rsidP="00004204">
            <w:pPr>
              <w:rPr>
                <w:lang w:val="en-US"/>
              </w:rPr>
            </w:pPr>
            <w:r w:rsidRPr="00830BA9">
              <w:rPr>
                <w:lang w:val="en-US"/>
              </w:rPr>
              <w:t>-1.735</w:t>
            </w:r>
          </w:p>
        </w:tc>
        <w:tc>
          <w:tcPr>
            <w:tcW w:w="2181" w:type="dxa"/>
            <w:hideMark/>
          </w:tcPr>
          <w:p w14:paraId="773FE1B2" w14:textId="77777777" w:rsidR="00004204" w:rsidRPr="00830BA9" w:rsidRDefault="00004204" w:rsidP="00004204">
            <w:pPr>
              <w:rPr>
                <w:lang w:val="en-US"/>
              </w:rPr>
            </w:pPr>
            <w:r w:rsidRPr="00830BA9">
              <w:rPr>
                <w:lang w:val="en-US"/>
              </w:rPr>
              <w:t>2.551</w:t>
            </w:r>
          </w:p>
        </w:tc>
        <w:tc>
          <w:tcPr>
            <w:tcW w:w="2444" w:type="dxa"/>
            <w:hideMark/>
          </w:tcPr>
          <w:p w14:paraId="68C24F44" w14:textId="77777777" w:rsidR="00004204" w:rsidRPr="00830BA9" w:rsidRDefault="00004204" w:rsidP="00004204">
            <w:pPr>
              <w:rPr>
                <w:lang w:val="en-US"/>
              </w:rPr>
            </w:pPr>
            <w:r w:rsidRPr="00830BA9">
              <w:rPr>
                <w:lang w:val="en-US"/>
              </w:rPr>
              <w:t>0.409</w:t>
            </w:r>
          </w:p>
        </w:tc>
      </w:tr>
      <w:tr w:rsidR="00004204" w:rsidRPr="00830BA9" w14:paraId="2FB845A7" w14:textId="77777777" w:rsidTr="00093EE8">
        <w:trPr>
          <w:trHeight w:val="255"/>
        </w:trPr>
        <w:tc>
          <w:tcPr>
            <w:tcW w:w="2393" w:type="dxa"/>
            <w:hideMark/>
          </w:tcPr>
          <w:p w14:paraId="059FBAFF" w14:textId="77777777" w:rsidR="00004204" w:rsidRPr="00830BA9" w:rsidRDefault="00004204" w:rsidP="00004204">
            <w:pPr>
              <w:rPr>
                <w:lang w:val="en-US"/>
              </w:rPr>
            </w:pPr>
            <w:r w:rsidRPr="00830BA9">
              <w:rPr>
                <w:lang w:val="en-US"/>
              </w:rPr>
              <w:t>Constant</w:t>
            </w:r>
          </w:p>
        </w:tc>
        <w:tc>
          <w:tcPr>
            <w:tcW w:w="2228" w:type="dxa"/>
            <w:hideMark/>
          </w:tcPr>
          <w:p w14:paraId="5BD584F4" w14:textId="77777777" w:rsidR="00004204" w:rsidRPr="00830BA9" w:rsidRDefault="00004204" w:rsidP="00004204">
            <w:pPr>
              <w:rPr>
                <w:lang w:val="en-US"/>
              </w:rPr>
            </w:pPr>
            <w:r w:rsidRPr="00830BA9">
              <w:rPr>
                <w:lang w:val="en-US"/>
              </w:rPr>
              <w:t>-23.330</w:t>
            </w:r>
          </w:p>
        </w:tc>
        <w:tc>
          <w:tcPr>
            <w:tcW w:w="2181" w:type="dxa"/>
            <w:hideMark/>
          </w:tcPr>
          <w:p w14:paraId="295A7272" w14:textId="77777777" w:rsidR="00004204" w:rsidRPr="00830BA9" w:rsidRDefault="00004204" w:rsidP="00004204">
            <w:pPr>
              <w:rPr>
                <w:lang w:val="en-US"/>
              </w:rPr>
            </w:pPr>
            <w:r w:rsidRPr="00830BA9">
              <w:rPr>
                <w:lang w:val="en-US"/>
              </w:rPr>
              <w:t>22.199</w:t>
            </w:r>
          </w:p>
        </w:tc>
        <w:tc>
          <w:tcPr>
            <w:tcW w:w="2444" w:type="dxa"/>
            <w:hideMark/>
          </w:tcPr>
          <w:p w14:paraId="0DE545ED" w14:textId="77777777" w:rsidR="00004204" w:rsidRPr="00830BA9" w:rsidRDefault="00004204" w:rsidP="00004204">
            <w:pPr>
              <w:rPr>
                <w:lang w:val="en-US"/>
              </w:rPr>
            </w:pPr>
            <w:r w:rsidRPr="00830BA9">
              <w:rPr>
                <w:lang w:val="en-US"/>
              </w:rPr>
              <w:t>0.293</w:t>
            </w:r>
          </w:p>
        </w:tc>
      </w:tr>
    </w:tbl>
    <w:p w14:paraId="4B54E61E" w14:textId="77777777" w:rsidR="00004204" w:rsidRDefault="00830BA9" w:rsidP="00004204">
      <w:pPr>
        <w:rPr>
          <w:lang w:val="en-US"/>
        </w:rPr>
      </w:pPr>
      <w:r w:rsidRPr="00830BA9">
        <w:rPr>
          <w:lang w:val="en-US"/>
        </w:rPr>
        <w:t>Number of observations = 129</w:t>
      </w:r>
    </w:p>
    <w:p w14:paraId="130CED8F" w14:textId="77777777" w:rsidR="00004204" w:rsidRDefault="00830BA9" w:rsidP="00004204">
      <w:pPr>
        <w:rPr>
          <w:lang w:val="en-US"/>
        </w:rPr>
      </w:pPr>
      <w:r w:rsidRPr="00830BA9">
        <w:rPr>
          <w:lang w:val="en-US"/>
        </w:rPr>
        <w:t>LR chi</w:t>
      </w:r>
      <w:r w:rsidRPr="00830BA9">
        <w:rPr>
          <w:vertAlign w:val="superscript"/>
          <w:lang w:val="en-US"/>
        </w:rPr>
        <w:t>2</w:t>
      </w:r>
      <w:r w:rsidRPr="00830BA9">
        <w:rPr>
          <w:lang w:val="en-US"/>
        </w:rPr>
        <w:t>(6) = 164.97</w:t>
      </w:r>
      <w:r w:rsidR="00004204">
        <w:rPr>
          <w:lang w:val="en-US"/>
        </w:rPr>
        <w:t xml:space="preserve"> </w:t>
      </w:r>
    </w:p>
    <w:p w14:paraId="72024690" w14:textId="77777777" w:rsidR="00004204" w:rsidRDefault="00830BA9" w:rsidP="00004204">
      <w:pPr>
        <w:rPr>
          <w:lang w:val="en-US"/>
        </w:rPr>
      </w:pPr>
      <w:r w:rsidRPr="00830BA9">
        <w:rPr>
          <w:lang w:val="en-US"/>
        </w:rPr>
        <w:t>Prob &gt;chi</w:t>
      </w:r>
      <w:r w:rsidRPr="00830BA9">
        <w:rPr>
          <w:vertAlign w:val="superscript"/>
          <w:lang w:val="en-US"/>
        </w:rPr>
        <w:t xml:space="preserve">2 </w:t>
      </w:r>
      <w:r w:rsidRPr="00830BA9">
        <w:rPr>
          <w:lang w:val="en-US"/>
        </w:rPr>
        <w:t>= 0.000</w:t>
      </w:r>
    </w:p>
    <w:p w14:paraId="5C59E451" w14:textId="77777777" w:rsidR="00004204" w:rsidRDefault="00830BA9" w:rsidP="00004204">
      <w:pPr>
        <w:rPr>
          <w:lang w:val="en-US"/>
        </w:rPr>
      </w:pPr>
      <w:r w:rsidRPr="00830BA9">
        <w:rPr>
          <w:lang w:val="en-US"/>
        </w:rPr>
        <w:t>Pseudo R</w:t>
      </w:r>
      <w:r w:rsidRPr="00830BA9">
        <w:rPr>
          <w:vertAlign w:val="superscript"/>
          <w:lang w:val="en-US"/>
        </w:rPr>
        <w:t>2</w:t>
      </w:r>
      <w:r w:rsidRPr="00830BA9">
        <w:rPr>
          <w:lang w:val="en-US"/>
        </w:rPr>
        <w:t>= 0.9577</w:t>
      </w:r>
    </w:p>
    <w:p w14:paraId="7F98E7BD" w14:textId="77777777" w:rsidR="00830BA9" w:rsidRPr="00830BA9" w:rsidRDefault="00830BA9" w:rsidP="00004204">
      <w:pPr>
        <w:rPr>
          <w:lang w:val="en-US"/>
        </w:rPr>
      </w:pPr>
      <w:r w:rsidRPr="00830BA9">
        <w:rPr>
          <w:lang w:val="en-US"/>
        </w:rPr>
        <w:t>Source: Field survey, (2022)</w:t>
      </w:r>
    </w:p>
    <w:p w14:paraId="27FF4894" w14:textId="77777777" w:rsidR="00830BA9" w:rsidRPr="00830BA9" w:rsidRDefault="00830BA9" w:rsidP="00830BA9">
      <w:pPr>
        <w:rPr>
          <w:lang w:val="en-US"/>
        </w:rPr>
      </w:pPr>
      <w:r w:rsidRPr="00830BA9">
        <w:rPr>
          <w:lang w:val="en-US"/>
        </w:rPr>
        <w:t>**Significant at 5%</w:t>
      </w:r>
    </w:p>
    <w:p w14:paraId="0790269E" w14:textId="77777777" w:rsidR="00830BA9" w:rsidRPr="00830BA9" w:rsidRDefault="00830BA9" w:rsidP="00830BA9">
      <w:pPr>
        <w:rPr>
          <w:lang w:val="en-US"/>
        </w:rPr>
      </w:pPr>
      <w:r w:rsidRPr="00830BA9">
        <w:rPr>
          <w:lang w:val="en-US"/>
        </w:rPr>
        <w:t xml:space="preserve"> Logit regression was adopted to analyze the factors that influence the adoption of the technology. Result of the analysis</w:t>
      </w:r>
    </w:p>
    <w:p w14:paraId="40262E80" w14:textId="77777777" w:rsidR="00830BA9" w:rsidRPr="00830BA9" w:rsidRDefault="00830BA9" w:rsidP="00830BA9">
      <w:pPr>
        <w:rPr>
          <w:lang w:val="en-US"/>
        </w:rPr>
      </w:pPr>
      <w:r w:rsidRPr="00830BA9">
        <w:rPr>
          <w:lang w:val="en-US"/>
        </w:rPr>
        <w:t xml:space="preserve"> (Table 10) showed that out of six variables, only three were significant which includes age, education (years) and poverty status.</w:t>
      </w:r>
    </w:p>
    <w:p w14:paraId="13D2B9B2" w14:textId="77777777" w:rsidR="00830BA9" w:rsidRDefault="00830BA9" w:rsidP="00830BA9">
      <w:pPr>
        <w:rPr>
          <w:lang w:val="en-US"/>
        </w:rPr>
      </w:pPr>
      <w:r w:rsidRPr="00830BA9">
        <w:rPr>
          <w:lang w:val="en-US"/>
        </w:rPr>
        <w:t xml:space="preserve">Age has a negative coefficient and it is significant at 5% level. This shows that the older the farmer gets, the less likely he is to adopt the technology. Education has a positive coefficient and it is significant at 5% </w:t>
      </w:r>
      <w:r w:rsidRPr="00830BA9">
        <w:rPr>
          <w:lang w:val="en-US"/>
        </w:rPr>
        <w:lastRenderedPageBreak/>
        <w:t>level. This indicates that the higher the level of education, the higher the chances of adoption. Poverty status also has a positive coefficient and it is significant at 5% level. This shows that the poorer a farmer is, the higher his chances of adoption. A poor farmer who wants to escape poverty is more likely to adopt the technology.</w:t>
      </w:r>
    </w:p>
    <w:p w14:paraId="7DAD94F5" w14:textId="77777777" w:rsidR="00830BA9" w:rsidRPr="00830BA9" w:rsidRDefault="00830BA9" w:rsidP="00CF6DAB">
      <w:pPr>
        <w:pStyle w:val="Subheading1"/>
      </w:pPr>
      <w:r w:rsidRPr="00830BA9">
        <w:t>CONCLUSION</w:t>
      </w:r>
    </w:p>
    <w:p w14:paraId="07387EBB" w14:textId="77777777" w:rsidR="00830BA9" w:rsidRPr="00830BA9" w:rsidRDefault="00830BA9" w:rsidP="00830BA9">
      <w:pPr>
        <w:rPr>
          <w:b/>
          <w:lang w:val="en-US"/>
        </w:rPr>
      </w:pPr>
      <w:r w:rsidRPr="00830BA9">
        <w:rPr>
          <w:lang w:val="en-US"/>
        </w:rPr>
        <w:t xml:space="preserve">From the findings of the study, it can be concluded that the adoption of soilless farming technology has a significant and positive effect on the poverty status of adopters in Ogun state. The Agritech startup has also helped to increase participation of people; especially the youths in agriculture, as majority of the adopters are young people who recently ventured into farming. </w:t>
      </w:r>
    </w:p>
    <w:p w14:paraId="1D628C00" w14:textId="77777777" w:rsidR="00830BA9" w:rsidRPr="00830BA9" w:rsidRDefault="00830BA9" w:rsidP="00830BA9">
      <w:pPr>
        <w:rPr>
          <w:lang w:val="en-US"/>
        </w:rPr>
      </w:pPr>
      <w:r w:rsidRPr="00830BA9">
        <w:rPr>
          <w:lang w:val="en-US"/>
        </w:rPr>
        <w:t xml:space="preserve">The poverty line showed that the number of poor farming households of non-adopters below the poverty line was high. The productivity of non-adopters is higher than that of adopters. </w:t>
      </w:r>
    </w:p>
    <w:p w14:paraId="68A19B16" w14:textId="77777777" w:rsidR="00830BA9" w:rsidRPr="00830BA9" w:rsidRDefault="00830BA9" w:rsidP="00830BA9">
      <w:pPr>
        <w:rPr>
          <w:lang w:val="en-US"/>
        </w:rPr>
      </w:pPr>
      <w:r w:rsidRPr="00830BA9">
        <w:rPr>
          <w:lang w:val="en-US"/>
        </w:rPr>
        <w:t>The level of awareness of soilless farming technology is low. The adoption of soilless farming technology is partial. The significant determinants of adoption are age, education (years) and poverty status.</w:t>
      </w:r>
    </w:p>
    <w:p w14:paraId="764362B6" w14:textId="5F645F6A" w:rsidR="00830BA9" w:rsidRPr="00830BA9" w:rsidRDefault="00E16216" w:rsidP="00CF6DAB">
      <w:pPr>
        <w:pStyle w:val="Subheading1"/>
      </w:pPr>
      <w:r w:rsidRPr="00E16216">
        <w:t>REFERENCES</w:t>
      </w:r>
    </w:p>
    <w:p w14:paraId="122EE86A" w14:textId="77777777" w:rsidR="00830BA9" w:rsidRPr="00004204" w:rsidRDefault="00830BA9" w:rsidP="00663A01">
      <w:pPr>
        <w:pStyle w:val="References"/>
        <w:rPr>
          <w:lang w:val="en-US"/>
        </w:rPr>
      </w:pPr>
      <w:r w:rsidRPr="00004204">
        <w:rPr>
          <w:lang w:val="en-US"/>
        </w:rPr>
        <w:t xml:space="preserve">Britannica, T. Editors of Encyclopedia (2018, January 16). Ogun. </w:t>
      </w:r>
      <w:r w:rsidRPr="00004204">
        <w:rPr>
          <w:i/>
          <w:lang w:val="en-US"/>
        </w:rPr>
        <w:t xml:space="preserve">Encyclopedia Britannica. </w:t>
      </w:r>
      <w:hyperlink r:id="rId41" w:history="1">
        <w:r w:rsidRPr="00004204">
          <w:rPr>
            <w:rStyle w:val="Hyperlink"/>
            <w:color w:val="auto"/>
            <w:u w:val="none"/>
            <w:lang w:val="en-US"/>
          </w:rPr>
          <w:t>https://www.britannica.com/place/Ogun-state-Nigeria</w:t>
        </w:r>
      </w:hyperlink>
      <w:r w:rsidRPr="00004204">
        <w:rPr>
          <w:lang w:val="en-US"/>
        </w:rPr>
        <w:t>.</w:t>
      </w:r>
    </w:p>
    <w:p w14:paraId="2C96ED92" w14:textId="77777777" w:rsidR="00830BA9" w:rsidRPr="00004204" w:rsidRDefault="00830BA9" w:rsidP="00663A01">
      <w:pPr>
        <w:pStyle w:val="References"/>
        <w:rPr>
          <w:lang w:val="en-US"/>
        </w:rPr>
      </w:pPr>
      <w:r w:rsidRPr="00004204">
        <w:rPr>
          <w:lang w:val="en-US"/>
        </w:rPr>
        <w:t xml:space="preserve">Groupe Speciale Mobile Association (GSMA, 2020). </w:t>
      </w:r>
      <w:r w:rsidRPr="00004204">
        <w:rPr>
          <w:i/>
          <w:iCs/>
          <w:lang w:val="en-US"/>
        </w:rPr>
        <w:t>AgriTech in Nigeria. AgriTech in Nigeria; investment opportunities and challenges.</w:t>
      </w:r>
      <w:hyperlink r:id="rId42" w:history="1">
        <w:r w:rsidRPr="00004204">
          <w:rPr>
            <w:rStyle w:val="Hyperlink"/>
            <w:color w:val="auto"/>
            <w:u w:val="none"/>
            <w:lang w:val="en-US"/>
          </w:rPr>
          <w:t>https://www.gsma.com/mobilefordevelopment/resources/agritech-in-nigeria-investment-oppurtunities-and-challenges/</w:t>
        </w:r>
      </w:hyperlink>
    </w:p>
    <w:p w14:paraId="3524C352" w14:textId="77777777" w:rsidR="00830BA9" w:rsidRPr="00004204" w:rsidRDefault="00830BA9" w:rsidP="00663A01">
      <w:pPr>
        <w:pStyle w:val="References"/>
        <w:rPr>
          <w:lang w:val="en-US"/>
        </w:rPr>
      </w:pPr>
      <w:r w:rsidRPr="00004204">
        <w:rPr>
          <w:lang w:val="en-US"/>
        </w:rPr>
        <w:t xml:space="preserve">Hugget, Mark, Ospina &amp; Sandra. (2001). </w:t>
      </w:r>
      <w:r w:rsidRPr="00004204">
        <w:rPr>
          <w:i/>
          <w:iCs/>
          <w:lang w:val="en-US"/>
        </w:rPr>
        <w:t>Does productivity growth fall after the adoption of new technology?</w:t>
      </w:r>
      <w:r w:rsidRPr="00004204">
        <w:rPr>
          <w:lang w:val="en-US"/>
        </w:rPr>
        <w:t xml:space="preserve"> </w:t>
      </w:r>
      <w:hyperlink r:id="rId43" w:history="1">
        <w:r w:rsidRPr="00004204">
          <w:rPr>
            <w:rStyle w:val="Hyperlink"/>
            <w:color w:val="auto"/>
            <w:u w:val="none"/>
            <w:lang w:val="en-US"/>
          </w:rPr>
          <w:t>https://doi.org/10.36812/page.202127126-42</w:t>
        </w:r>
      </w:hyperlink>
      <w:r w:rsidRPr="00004204">
        <w:rPr>
          <w:lang w:val="en-US"/>
        </w:rPr>
        <w:t xml:space="preserve"> </w:t>
      </w:r>
    </w:p>
    <w:p w14:paraId="5E65ECFD" w14:textId="77777777" w:rsidR="00830BA9" w:rsidRPr="00004204" w:rsidRDefault="00830BA9" w:rsidP="00663A01">
      <w:pPr>
        <w:pStyle w:val="References"/>
        <w:rPr>
          <w:lang w:val="en-US"/>
        </w:rPr>
      </w:pPr>
      <w:r w:rsidRPr="00004204">
        <w:rPr>
          <w:lang w:val="en-US"/>
        </w:rPr>
        <w:t xml:space="preserve">Mark, H &amp; Sandra, O. (2001). </w:t>
      </w:r>
      <w:r w:rsidRPr="00004204">
        <w:rPr>
          <w:i/>
          <w:lang w:val="en-US"/>
        </w:rPr>
        <w:t xml:space="preserve">Does productivity growth fall after the adoption of new technology? </w:t>
      </w:r>
      <w:hyperlink r:id="rId44" w:history="1">
        <w:r w:rsidRPr="00004204">
          <w:rPr>
            <w:rStyle w:val="Hyperlink"/>
            <w:color w:val="auto"/>
            <w:u w:val="none"/>
            <w:lang w:val="en-US"/>
          </w:rPr>
          <w:t>https://doi.org/10.1016/S0304-3932(01)00065-4</w:t>
        </w:r>
      </w:hyperlink>
      <w:r w:rsidRPr="00004204">
        <w:rPr>
          <w:lang w:val="en-US"/>
        </w:rPr>
        <w:t>.</w:t>
      </w:r>
    </w:p>
    <w:p w14:paraId="07419BB4" w14:textId="77777777" w:rsidR="00830BA9" w:rsidRPr="00004204" w:rsidRDefault="00830BA9" w:rsidP="00663A01">
      <w:pPr>
        <w:pStyle w:val="References"/>
        <w:rPr>
          <w:lang w:val="en-US"/>
        </w:rPr>
      </w:pPr>
      <w:r w:rsidRPr="00004204">
        <w:rPr>
          <w:lang w:val="en-US"/>
        </w:rPr>
        <w:t xml:space="preserve">Mfonobong, D. (2022). </w:t>
      </w:r>
      <w:r w:rsidRPr="00004204">
        <w:rPr>
          <w:i/>
          <w:iCs/>
          <w:lang w:val="en-US"/>
        </w:rPr>
        <w:t xml:space="preserve">The top 10 best agritech companies in Nigeria. </w:t>
      </w:r>
      <w:r w:rsidRPr="00004204">
        <w:rPr>
          <w:lang w:val="en-US"/>
        </w:rPr>
        <w:t xml:space="preserve">Nigerian Infopedia. </w:t>
      </w:r>
      <w:hyperlink r:id="rId45" w:history="1">
        <w:r w:rsidRPr="00004204">
          <w:rPr>
            <w:rStyle w:val="Hyperlink"/>
            <w:color w:val="auto"/>
            <w:u w:val="none"/>
            <w:lang w:val="en-US"/>
          </w:rPr>
          <w:t>https://nigerianinfopedia.com.ng/best-agritech-companies-in-nigeria/</w:t>
        </w:r>
      </w:hyperlink>
      <w:r w:rsidRPr="00004204">
        <w:rPr>
          <w:lang w:val="en-US"/>
        </w:rPr>
        <w:t xml:space="preserve"> </w:t>
      </w:r>
    </w:p>
    <w:p w14:paraId="7AFEEA2E" w14:textId="77777777" w:rsidR="00830BA9" w:rsidRPr="00004204" w:rsidRDefault="00830BA9" w:rsidP="00663A01">
      <w:pPr>
        <w:pStyle w:val="References"/>
        <w:rPr>
          <w:lang w:val="en-US"/>
        </w:rPr>
      </w:pPr>
      <w:r w:rsidRPr="00004204">
        <w:rPr>
          <w:lang w:val="en-US"/>
        </w:rPr>
        <w:t xml:space="preserve">National Bureau of Statistics (2020). </w:t>
      </w:r>
      <w:r w:rsidRPr="00004204">
        <w:rPr>
          <w:i/>
          <w:lang w:val="en-US"/>
        </w:rPr>
        <w:t xml:space="preserve">Poverty and inequality in Nigeria: </w:t>
      </w:r>
      <w:hyperlink r:id="rId46" w:history="1">
        <w:r w:rsidRPr="00004204">
          <w:rPr>
            <w:rStyle w:val="Hyperlink"/>
            <w:color w:val="auto"/>
            <w:u w:val="none"/>
            <w:lang w:val="en-US"/>
          </w:rPr>
          <w:t>www.nigerianstat.gov.ng</w:t>
        </w:r>
      </w:hyperlink>
      <w:r w:rsidRPr="00004204">
        <w:rPr>
          <w:lang w:val="en-US"/>
        </w:rPr>
        <w:t>.</w:t>
      </w:r>
    </w:p>
    <w:p w14:paraId="206AE3D8" w14:textId="77777777" w:rsidR="00830BA9" w:rsidRPr="00004204" w:rsidRDefault="00830BA9" w:rsidP="00663A01">
      <w:pPr>
        <w:pStyle w:val="References"/>
        <w:rPr>
          <w:lang w:val="en-US"/>
        </w:rPr>
      </w:pPr>
      <w:r w:rsidRPr="00004204">
        <w:rPr>
          <w:lang w:val="en-US"/>
        </w:rPr>
        <w:t xml:space="preserve">Ogun state (2006). In Wikipedia. Retrieved October, 27 2021 from: </w:t>
      </w:r>
      <w:hyperlink r:id="rId47" w:history="1">
        <w:r w:rsidRPr="00004204">
          <w:rPr>
            <w:rStyle w:val="Hyperlink"/>
            <w:color w:val="auto"/>
            <w:u w:val="none"/>
            <w:lang w:val="en-US"/>
          </w:rPr>
          <w:t>https://m.wikipedia.org/wiki/Ogun_State</w:t>
        </w:r>
      </w:hyperlink>
      <w:r w:rsidRPr="00004204">
        <w:rPr>
          <w:lang w:val="en-US"/>
        </w:rPr>
        <w:t>.</w:t>
      </w:r>
    </w:p>
    <w:p w14:paraId="3FB39622" w14:textId="77777777" w:rsidR="00830BA9" w:rsidRPr="00004204" w:rsidRDefault="00830BA9" w:rsidP="00663A01">
      <w:pPr>
        <w:pStyle w:val="References"/>
        <w:rPr>
          <w:lang w:val="en-US"/>
        </w:rPr>
      </w:pPr>
      <w:r w:rsidRPr="00004204">
        <w:rPr>
          <w:lang w:val="en-US"/>
        </w:rPr>
        <w:lastRenderedPageBreak/>
        <w:t xml:space="preserve">Phitarchos, S. &amp; Daniel, W. (2004). </w:t>
      </w:r>
      <w:r w:rsidRPr="00004204">
        <w:rPr>
          <w:i/>
          <w:lang w:val="en-US"/>
        </w:rPr>
        <w:t>Quantifying embodied technological change.</w:t>
      </w:r>
      <w:r w:rsidRPr="00004204">
        <w:rPr>
          <w:lang w:val="en-US"/>
        </w:rPr>
        <w:t xml:space="preserve"> </w:t>
      </w:r>
      <w:hyperlink r:id="rId48" w:history="1">
        <w:r w:rsidRPr="00004204">
          <w:rPr>
            <w:rStyle w:val="Hyperlink"/>
            <w:color w:val="auto"/>
            <w:u w:val="none"/>
            <w:lang w:val="en-US"/>
          </w:rPr>
          <w:t>http://dx.doi.org/10.1016/S1094-2025(03)00052-8</w:t>
        </w:r>
      </w:hyperlink>
      <w:r w:rsidRPr="00004204">
        <w:rPr>
          <w:lang w:val="en-US"/>
        </w:rPr>
        <w:t xml:space="preserve"> </w:t>
      </w:r>
    </w:p>
    <w:p w14:paraId="679366D3" w14:textId="77777777" w:rsidR="00830BA9" w:rsidRPr="00004204" w:rsidRDefault="00830BA9" w:rsidP="00663A01">
      <w:pPr>
        <w:pStyle w:val="References"/>
        <w:rPr>
          <w:lang w:val="en-US"/>
        </w:rPr>
      </w:pPr>
      <w:r w:rsidRPr="00004204">
        <w:rPr>
          <w:lang w:val="en-US"/>
        </w:rPr>
        <w:t>Sustainability</w:t>
      </w:r>
      <w:r w:rsidRPr="00004204">
        <w:rPr>
          <w:i/>
          <w:lang w:val="en-US"/>
        </w:rPr>
        <w:t xml:space="preserve"> (2021). Youth participation in agriculture and poverty reduction in Nigeria. </w:t>
      </w:r>
      <w:hyperlink r:id="rId49" w:history="1">
        <w:r w:rsidRPr="00004204">
          <w:rPr>
            <w:rStyle w:val="Hyperlink"/>
            <w:color w:val="auto"/>
            <w:u w:val="none"/>
            <w:lang w:val="en-US"/>
          </w:rPr>
          <w:t>https://doi.ng/10.3390/su13095172</w:t>
        </w:r>
      </w:hyperlink>
      <w:r w:rsidRPr="00004204">
        <w:rPr>
          <w:lang w:val="en-US"/>
        </w:rPr>
        <w:t>.</w:t>
      </w:r>
    </w:p>
    <w:p w14:paraId="1CDC89A4" w14:textId="77777777" w:rsidR="00830BA9" w:rsidRPr="00004204" w:rsidRDefault="00830BA9" w:rsidP="00663A01">
      <w:pPr>
        <w:pStyle w:val="References"/>
        <w:rPr>
          <w:lang w:val="en-US"/>
        </w:rPr>
      </w:pPr>
      <w:r w:rsidRPr="00004204">
        <w:rPr>
          <w:lang w:val="en-US"/>
        </w:rPr>
        <w:t xml:space="preserve">World Bank (2018). </w:t>
      </w:r>
      <w:r w:rsidRPr="00004204">
        <w:rPr>
          <w:i/>
          <w:iCs/>
          <w:lang w:val="en-US"/>
        </w:rPr>
        <w:t xml:space="preserve">Five new insights on how agriculture can help reduce poverty </w:t>
      </w:r>
      <w:r w:rsidRPr="00004204">
        <w:rPr>
          <w:lang w:val="en-US"/>
        </w:rPr>
        <w:t xml:space="preserve">World Bank Blogs. </w:t>
      </w:r>
      <w:hyperlink r:id="rId50" w:history="1">
        <w:r w:rsidRPr="00004204">
          <w:rPr>
            <w:rStyle w:val="Hyperlink"/>
            <w:color w:val="auto"/>
            <w:u w:val="none"/>
            <w:lang w:val="en-US"/>
          </w:rPr>
          <w:t>https://blogs.worldbank.org/jobs/five-new-insights-how-agriculture-can-help-reduce-poverty</w:t>
        </w:r>
      </w:hyperlink>
      <w:r w:rsidRPr="00004204">
        <w:rPr>
          <w:lang w:val="en-US"/>
        </w:rPr>
        <w:t>.</w:t>
      </w:r>
    </w:p>
    <w:p w14:paraId="53991C03" w14:textId="77777777" w:rsidR="00830BA9" w:rsidRPr="00830BA9" w:rsidRDefault="00830BA9" w:rsidP="00830BA9">
      <w:pPr>
        <w:rPr>
          <w:u w:val="single"/>
          <w:lang w:val="en-US"/>
        </w:rPr>
      </w:pPr>
    </w:p>
    <w:p w14:paraId="33D48B36" w14:textId="77777777" w:rsidR="00004204" w:rsidRDefault="00004204">
      <w:pPr>
        <w:spacing w:line="259" w:lineRule="auto"/>
        <w:jc w:val="left"/>
      </w:pPr>
      <w:r>
        <w:br w:type="page"/>
      </w:r>
    </w:p>
    <w:p w14:paraId="7BED7493" w14:textId="77777777" w:rsidR="00272860" w:rsidRPr="00272860" w:rsidRDefault="00272860" w:rsidP="00B46EBE">
      <w:pPr>
        <w:pStyle w:val="Heading2"/>
      </w:pPr>
      <w:bookmarkStart w:id="92" w:name="_Toc120736925"/>
      <w:bookmarkStart w:id="93" w:name="_Toc121437327"/>
      <w:r w:rsidRPr="00272860">
        <w:lastRenderedPageBreak/>
        <w:t>OUTCOMES OF WORK-FAMILY CONFLICT AMONG UNIVERSITY EMPLOYEES: CORRELATES OF TIME, STRAIN AND JOB SATISFACTION</w:t>
      </w:r>
      <w:bookmarkEnd w:id="92"/>
      <w:bookmarkEnd w:id="93"/>
    </w:p>
    <w:p w14:paraId="5F9E2310" w14:textId="77777777" w:rsidR="00272860" w:rsidRPr="00272860" w:rsidRDefault="00272860" w:rsidP="00272860">
      <w:pPr>
        <w:rPr>
          <w:b/>
          <w:lang w:bidi="en-GB"/>
        </w:rPr>
      </w:pPr>
    </w:p>
    <w:p w14:paraId="50B3F9CC" w14:textId="77777777" w:rsidR="00272860" w:rsidRPr="00272860" w:rsidRDefault="00272860" w:rsidP="00272860">
      <w:pPr>
        <w:pStyle w:val="Authorname"/>
      </w:pPr>
      <w:r w:rsidRPr="00272860">
        <w:t xml:space="preserve">*Oose, M. O.,*Adenuga, O. O., **Olurin, T. K and *Lamina, A. A. </w:t>
      </w:r>
    </w:p>
    <w:p w14:paraId="2382F0E9" w14:textId="77777777" w:rsidR="00272860" w:rsidRPr="00272860" w:rsidRDefault="00272860" w:rsidP="00272860">
      <w:pPr>
        <w:rPr>
          <w:bCs/>
          <w:lang w:val="en-US"/>
        </w:rPr>
      </w:pPr>
    </w:p>
    <w:p w14:paraId="7160E066" w14:textId="77777777" w:rsidR="00272860" w:rsidRDefault="00272860" w:rsidP="00272860">
      <w:pPr>
        <w:pStyle w:val="Address"/>
        <w:rPr>
          <w:lang w:val="en-US"/>
        </w:rPr>
      </w:pPr>
      <w:r w:rsidRPr="00272860">
        <w:rPr>
          <w:lang w:val="en-US"/>
        </w:rPr>
        <w:t xml:space="preserve">*Department of Agricultural Administration, Federal University of Agriculture, Abeokuta. </w:t>
      </w:r>
    </w:p>
    <w:p w14:paraId="2C8DAD61" w14:textId="77777777" w:rsidR="00272860" w:rsidRPr="00272860" w:rsidRDefault="00272860" w:rsidP="00272860">
      <w:pPr>
        <w:pStyle w:val="Address"/>
        <w:rPr>
          <w:lang w:val="en-US"/>
        </w:rPr>
      </w:pPr>
      <w:r w:rsidRPr="00272860">
        <w:rPr>
          <w:lang w:val="en-US"/>
        </w:rPr>
        <w:t xml:space="preserve">**Child Development and Family Studies Units, Department of Home Science Management, Federal University of Agriculture, Abeokuta, </w:t>
      </w:r>
      <w:hyperlink r:id="rId51" w:history="1">
        <w:r w:rsidRPr="00A75D68">
          <w:rPr>
            <w:rStyle w:val="Hyperlink"/>
            <w:color w:val="auto"/>
            <w:lang w:val="en-US"/>
          </w:rPr>
          <w:t>oosemo@funaab.edu.ng</w:t>
        </w:r>
      </w:hyperlink>
      <w:r w:rsidRPr="00A75D68">
        <w:rPr>
          <w:lang w:val="en-US"/>
        </w:rPr>
        <w:t xml:space="preserve">; </w:t>
      </w:r>
      <w:hyperlink r:id="rId52" w:history="1">
        <w:r w:rsidRPr="00A75D68">
          <w:rPr>
            <w:rStyle w:val="Hyperlink"/>
            <w:color w:val="auto"/>
            <w:lang w:val="en-US"/>
          </w:rPr>
          <w:t>oosematthew@gmail.com</w:t>
        </w:r>
      </w:hyperlink>
      <w:r w:rsidRPr="00A75D68">
        <w:rPr>
          <w:lang w:val="en-US"/>
        </w:rPr>
        <w:t xml:space="preserve">; </w:t>
      </w:r>
      <w:r w:rsidRPr="00272860">
        <w:rPr>
          <w:lang w:val="en-US"/>
        </w:rPr>
        <w:t>08060348644</w:t>
      </w:r>
      <w:r w:rsidRPr="00272860">
        <w:rPr>
          <w:b/>
          <w:lang w:val="en-US"/>
        </w:rPr>
        <w:t xml:space="preserve"> </w:t>
      </w:r>
    </w:p>
    <w:p w14:paraId="2A68AB6C" w14:textId="6D1FB533" w:rsidR="00272860" w:rsidRPr="00272860" w:rsidRDefault="00DD67AD" w:rsidP="00CF6DAB">
      <w:pPr>
        <w:pStyle w:val="Subheading1"/>
      </w:pPr>
      <w:r w:rsidRPr="00DD67AD">
        <w:t>ABSTRACT</w:t>
      </w:r>
    </w:p>
    <w:p w14:paraId="0C8528D3" w14:textId="77777777" w:rsidR="00272860" w:rsidRPr="00272860" w:rsidRDefault="00272860" w:rsidP="00272860">
      <w:pPr>
        <w:rPr>
          <w:i/>
          <w:lang w:val="en-US"/>
        </w:rPr>
      </w:pPr>
      <w:r w:rsidRPr="00272860">
        <w:rPr>
          <w:i/>
        </w:rPr>
        <w:t xml:space="preserve">The recent waves of COVID-19 have brought about a phenomenon shift which suggest family structure moving from traditional-single income family to a double-income family, hence this allows couple to play multiple role such as employee, a spouse, father, mother and housework handler. However, it is more to bring role-conflict caused by limited time and vigour. This study assessed the outcomes of work-family conflict among University employees when Strain-Based Conflict (SBC), Time-Based Conflict (TBC) and job satisfaction are correlated. Multistage sampling procedure was used to select 107 employees for the study. Primary data were obtained using a structured questionnaire and analysed using frequency counts, percentages, mean, Pearson Product Moment Correlation (PPMC), Principal Component Analysis (PCA) and hierarchical regression. Results indicate that the mean age and work experience of the employees were 43.53 and 12.00 years respectively. About 50.54% of the employees were married and 57.90% were non-teaching employee. Correlation analysis revealed that age (-0.286**) and marital status (-0.318**) were negatively correlated while SBC (0.429**) and TBC (0.493*) were positively correlated with Work-Family Conflict. The exploratory PCA shows that three (3) items loading at ±0.70 and above accounted for 62.81% variability of the outcomes of WFC. The </w:t>
      </w:r>
      <w:r w:rsidRPr="00272860">
        <w:rPr>
          <w:i/>
          <w:lang w:val="en-US"/>
        </w:rPr>
        <w:t xml:space="preserve">regression result revealed a significant association between SBC (t=4.37, p&lt;0.05), TBC (t=3.37, p&lt;0.05) and WFC. It was concluded that there was a positive correlation between strain, time and WFC. Based on this, the study recommends that work-family support from supervisor could help employees reduce their WFC and priorities should be given to practices such as parental leave, domestic leave, and flexible work in order to reduce the outcomes of WFC.  </w:t>
      </w:r>
    </w:p>
    <w:p w14:paraId="6B7BF147" w14:textId="77777777" w:rsidR="00272860" w:rsidRPr="00272860" w:rsidRDefault="00272860" w:rsidP="00272860">
      <w:pPr>
        <w:rPr>
          <w:lang w:bidi="en-GB"/>
        </w:rPr>
      </w:pPr>
      <w:r w:rsidRPr="00272860">
        <w:rPr>
          <w:b/>
          <w:lang w:bidi="en-GB"/>
        </w:rPr>
        <w:t>Keywords</w:t>
      </w:r>
      <w:r w:rsidRPr="00272860">
        <w:rPr>
          <w:lang w:bidi="en-GB"/>
        </w:rPr>
        <w:t xml:space="preserve">: Work-Family Conflict, SBC, TBC, Job Satisfaction, Employees </w:t>
      </w:r>
    </w:p>
    <w:p w14:paraId="0CE42DB4" w14:textId="77777777" w:rsidR="00272860" w:rsidRPr="00272860" w:rsidRDefault="00272860" w:rsidP="00272860">
      <w:pPr>
        <w:rPr>
          <w:b/>
          <w:lang w:bidi="en-GB"/>
        </w:rPr>
      </w:pPr>
    </w:p>
    <w:p w14:paraId="28B9FE13" w14:textId="77777777" w:rsidR="00272860" w:rsidRDefault="00272860">
      <w:pPr>
        <w:spacing w:line="259" w:lineRule="auto"/>
        <w:jc w:val="left"/>
        <w:rPr>
          <w:b/>
          <w:lang w:bidi="en-GB"/>
        </w:rPr>
      </w:pPr>
      <w:r>
        <w:rPr>
          <w:b/>
          <w:lang w:bidi="en-GB"/>
        </w:rPr>
        <w:br w:type="page"/>
      </w:r>
    </w:p>
    <w:p w14:paraId="0254F4C6" w14:textId="03A1ECCA" w:rsidR="00272860" w:rsidRPr="00272860" w:rsidRDefault="00E16216" w:rsidP="00CF6DAB">
      <w:pPr>
        <w:pStyle w:val="Subheading1"/>
      </w:pPr>
      <w:r w:rsidRPr="00E16216">
        <w:lastRenderedPageBreak/>
        <w:t>INTRODUCTION</w:t>
      </w:r>
      <w:r w:rsidR="00272860" w:rsidRPr="00272860">
        <w:t xml:space="preserve"> </w:t>
      </w:r>
    </w:p>
    <w:p w14:paraId="103F098E" w14:textId="77777777" w:rsidR="00272860" w:rsidRDefault="00272860" w:rsidP="00272860">
      <w:pPr>
        <w:rPr>
          <w:lang w:bidi="en-GB"/>
        </w:rPr>
      </w:pPr>
      <w:r w:rsidRPr="00272860">
        <w:rPr>
          <w:lang w:bidi="en-GB"/>
        </w:rPr>
        <w:t xml:space="preserve">Over the years, most of the studies on Work-Family Conflict (WFC) have been conducted primarily in the western industrialized countries. However, the increase in number of male and female employees in non-western societies particularly Africa joining the workforce calls for attention and have become increasingly important to study. The recent wave of COVID-19 have made WFC increasingly essential in developing nations, the high level of female employees in the work force and their increased educational status have recently changed the way and manner family structure operates. The shift from a traditional single-income family to a double-income family where the couple play multiple roles causes conflicts due to limited time. </w:t>
      </w:r>
    </w:p>
    <w:p w14:paraId="5D5E33D9" w14:textId="77777777" w:rsidR="00272860" w:rsidRPr="00272860" w:rsidRDefault="00272860" w:rsidP="00272860">
      <w:pPr>
        <w:rPr>
          <w:lang w:bidi="en-GB"/>
        </w:rPr>
      </w:pPr>
      <w:r w:rsidRPr="00272860">
        <w:rPr>
          <w:lang w:bidi="en-GB"/>
        </w:rPr>
        <w:t xml:space="preserve">The construct WFC typically focuses on the difficulties employees have while balancing their work and family responsibilities. The interest in WFC studies has been fuelled by its negative consequences on employees and the organization (Thomas and Ganster, 1995). Previous works found that WFC affects employees’ self-development and career advancement (Jayaweere, 2005), causes absenteeism and poor work performance, enhance low level of job satisfaction (Adams, </w:t>
      </w:r>
      <w:r w:rsidRPr="00272860">
        <w:rPr>
          <w:i/>
          <w:lang w:bidi="en-GB"/>
        </w:rPr>
        <w:t>et al</w:t>
      </w:r>
      <w:r w:rsidRPr="00272860">
        <w:rPr>
          <w:lang w:bidi="en-GB"/>
        </w:rPr>
        <w:t xml:space="preserve">., 1996) and causes low performance and employees’ turnover (Kossek and Ozeki, 1998). </w:t>
      </w:r>
    </w:p>
    <w:p w14:paraId="22ADB58F" w14:textId="77777777" w:rsidR="00272860" w:rsidRDefault="00272860" w:rsidP="00272860">
      <w:pPr>
        <w:rPr>
          <w:lang w:bidi="en-GB"/>
        </w:rPr>
      </w:pPr>
      <w:r w:rsidRPr="00272860">
        <w:rPr>
          <w:lang w:bidi="en-GB"/>
        </w:rPr>
        <w:t xml:space="preserve">Work-Family Conflict is operationalized as the inter-role conflict in which the role pressure from the work and family domains are mutually incompatible, that is, the participation in the work (family) role is made more difficult by virtue of participation in the family (work) role.  Netemeyer </w:t>
      </w:r>
      <w:r w:rsidRPr="00272860">
        <w:rPr>
          <w:i/>
          <w:lang w:bidi="en-GB"/>
        </w:rPr>
        <w:t>et al.,</w:t>
      </w:r>
      <w:r w:rsidRPr="00272860">
        <w:rPr>
          <w:lang w:bidi="en-GB"/>
        </w:rPr>
        <w:t xml:space="preserve"> (1996) noted time-based conflicts, strain-based conflicts and behaviour-based conflicts as the three categories of WFC. Time-based conflict occur if employees cannot balance working time with family time while strain-based conflict arises when stress arising from work negatively affects family life or inability to separate work problems from personal problems. Furthermore, as captured by Netemeyer </w:t>
      </w:r>
      <w:r w:rsidRPr="00272860">
        <w:rPr>
          <w:i/>
          <w:lang w:bidi="en-GB"/>
        </w:rPr>
        <w:t>et al.,</w:t>
      </w:r>
      <w:r w:rsidRPr="00272860">
        <w:rPr>
          <w:lang w:bidi="en-GB"/>
        </w:rPr>
        <w:t xml:space="preserve"> (1996), behavior-based conflict occurs when behaviours at work such as authoritative are applied to family life.</w:t>
      </w:r>
    </w:p>
    <w:p w14:paraId="7D1AE74B" w14:textId="77777777" w:rsidR="00272860" w:rsidRPr="00272860" w:rsidRDefault="00272860" w:rsidP="00272860">
      <w:pPr>
        <w:rPr>
          <w:lang w:bidi="en-GB"/>
        </w:rPr>
      </w:pPr>
      <w:r w:rsidRPr="00272860">
        <w:rPr>
          <w:lang w:bidi="en-GB"/>
        </w:rPr>
        <w:t xml:space="preserve">More significantly, Robbins and Judge (2013) accentuates that job satisfaction is often negatively related to work-family conflict. Employees who view their work as making it difficult for them to satisfy their family roles will likely be less satisfied with their job as it is seen as the source of the conflict. Herzberg’s Two-Factor Theory explained that job satisfaction includes achievement, recognition, work itself, responsibility, progress, and growth (Isfianadewi and Norrdiana, 2020). On the other hand, role theory explains the relationship between WFC and job satisfaction, the theory assumes that individuals with multiple identities tend to conflict because of an imbalance between identities (Rathi and Barath, 2013). It therefore becomes important to examine the outcomes of WFC and whether time-based conflict, strain-based conflict and job satisfaction positively or negatively correlates with WFC. </w:t>
      </w:r>
    </w:p>
    <w:p w14:paraId="2B351B85" w14:textId="77777777" w:rsidR="00D87474" w:rsidRDefault="00D87474" w:rsidP="00CF6DAB">
      <w:pPr>
        <w:pStyle w:val="Subheading1"/>
      </w:pPr>
    </w:p>
    <w:p w14:paraId="0C282FDF" w14:textId="4BF904AC" w:rsidR="00272860" w:rsidRPr="00272860" w:rsidRDefault="00DD67AD" w:rsidP="00CF6DAB">
      <w:pPr>
        <w:pStyle w:val="Subheading1"/>
      </w:pPr>
      <w:r w:rsidRPr="00DD67AD">
        <w:lastRenderedPageBreak/>
        <w:t>MATERIALS AND METHODS</w:t>
      </w:r>
      <w:r w:rsidR="00272860" w:rsidRPr="00272860">
        <w:t xml:space="preserve"> </w:t>
      </w:r>
    </w:p>
    <w:p w14:paraId="7CC128CB" w14:textId="77777777" w:rsidR="00272860" w:rsidRPr="00272860" w:rsidRDefault="00272860" w:rsidP="00272860">
      <w:pPr>
        <w:rPr>
          <w:lang w:bidi="en-GB"/>
        </w:rPr>
      </w:pPr>
      <w:r w:rsidRPr="00272860">
        <w:rPr>
          <w:lang w:bidi="en-GB"/>
        </w:rPr>
        <w:t xml:space="preserve">The study was conducted at the Federal University of Agriculture, Abeokuta, Ogun State, Nigeria. The Federal University of Agriculture, Abeokuta (FUNAAB) was established on January 1st 1988 (www.unaab.edu.ng) with the tripodal mandate of teaching, research and extension services. A simple random sampling technique was used to select 107 employees which comprises of teaching and non-teaching staff across departments, units and centres within the university.  A structured and validated questionnaire was used to elicit information from the employees. Time-based Conflict (TBC) and Strain-Based Conflict (SBC) were measured using 5-items scales adopted from Carlso </w:t>
      </w:r>
      <w:r w:rsidRPr="00272860">
        <w:rPr>
          <w:i/>
          <w:lang w:bidi="en-GB"/>
        </w:rPr>
        <w:t>et al</w:t>
      </w:r>
      <w:r w:rsidRPr="00272860">
        <w:rPr>
          <w:lang w:bidi="en-GB"/>
        </w:rPr>
        <w:t xml:space="preserve">., (1998) such as my work keep me away from my family activities more than I would like” while SBC was “because of family responsibility, I do not concentrate at work’ the internal consistency reliability for the scale was 0.75 and 0.82 for TBA and SBC respectively. Also, supervisor support was measured on a 9-items scale using Cronbach alpha of 0.80 and Work-Family Conflict (WFC) was measured on 6-items scales adopted from Kopelman </w:t>
      </w:r>
      <w:r w:rsidRPr="00272860">
        <w:rPr>
          <w:i/>
          <w:lang w:bidi="en-GB"/>
        </w:rPr>
        <w:t>et al.,</w:t>
      </w:r>
      <w:r w:rsidRPr="00272860">
        <w:rPr>
          <w:lang w:bidi="en-GB"/>
        </w:rPr>
        <w:t xml:space="preserve"> (1983). Cronbach alpha for the scale was 0.75. The responses on the scale items were ordered on a Likert scale of strongly agree (5), agree (4), undecided (3), disagree (2) and strongly disagree (1). Three biographical variables were included in the analysis. The biographical variables included age, sex and years of experience. Data were analyzed using Principal Component Analysis (PCA), correlation and hierarchical regression. </w:t>
      </w:r>
    </w:p>
    <w:p w14:paraId="5068B5DA" w14:textId="5EE37F1D" w:rsidR="00272860" w:rsidRPr="00272860" w:rsidRDefault="00AB7904" w:rsidP="00CF6DAB">
      <w:pPr>
        <w:pStyle w:val="Subheading1"/>
      </w:pPr>
      <w:r w:rsidRPr="00AB7904">
        <w:t>RESULTS AND DISCUSSION</w:t>
      </w:r>
      <w:r w:rsidR="00272860" w:rsidRPr="00272860">
        <w:t xml:space="preserve"> </w:t>
      </w:r>
    </w:p>
    <w:p w14:paraId="5C154343" w14:textId="77777777" w:rsidR="00272860" w:rsidRPr="00272860" w:rsidRDefault="00272860" w:rsidP="00272860">
      <w:pPr>
        <w:rPr>
          <w:lang w:bidi="en-GB"/>
        </w:rPr>
      </w:pPr>
      <w:r w:rsidRPr="00272860">
        <w:rPr>
          <w:lang w:bidi="en-GB"/>
        </w:rPr>
        <w:t xml:space="preserve">Results in Table 1 are the descriptive statistics, alpha reliabilities and correlation of the study variables. The internal consistency reliabilities of the scales employed for the study ranges from .750 to .89 and are considered good (Hair, </w:t>
      </w:r>
      <w:r w:rsidRPr="00272860">
        <w:rPr>
          <w:i/>
          <w:lang w:bidi="en-GB"/>
        </w:rPr>
        <w:t>et al</w:t>
      </w:r>
      <w:r w:rsidRPr="00272860">
        <w:rPr>
          <w:lang w:bidi="en-GB"/>
        </w:rPr>
        <w:t xml:space="preserve">., 1992). Finding shows a positive correlation between time-based conflict (r = .493*), strain-based conflict conflict (r = .429**) and WFC. This finding implies that employees who spend greater amounts of time at work are more likely to face conflicts as family time is taken away by the work role. Also, it was noted that employees whose work role interferes with their family role cannot satisfy roles in the same time. Furthermore, employees with high levels of strains at work are more likely to have conflict when family responsibilities interfere with work roles. It therefore adduced that strain-based conflict in the workplace can impact on WFC and also spill-over to affect the employees’ family life. </w:t>
      </w:r>
    </w:p>
    <w:p w14:paraId="36C23DBA" w14:textId="77777777" w:rsidR="00272860" w:rsidRDefault="00272860" w:rsidP="00272860">
      <w:pPr>
        <w:rPr>
          <w:b/>
        </w:rPr>
      </w:pPr>
    </w:p>
    <w:p w14:paraId="54C6E0FC" w14:textId="77777777" w:rsidR="00272860" w:rsidRDefault="00272860">
      <w:pPr>
        <w:spacing w:line="259" w:lineRule="auto"/>
        <w:jc w:val="left"/>
        <w:rPr>
          <w:b/>
        </w:rPr>
      </w:pPr>
      <w:r>
        <w:rPr>
          <w:b/>
        </w:rPr>
        <w:br w:type="page"/>
      </w:r>
    </w:p>
    <w:p w14:paraId="6CB20A45" w14:textId="77777777" w:rsidR="00272860" w:rsidRPr="00272860" w:rsidRDefault="00272860" w:rsidP="00CF6DAB">
      <w:pPr>
        <w:pStyle w:val="Subheadings"/>
      </w:pPr>
      <w:r w:rsidRPr="00272860">
        <w:lastRenderedPageBreak/>
        <w:t>Table 1: Inter-correlation of strain, time, job satisfaction, support supervisory and WFC</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990"/>
        <w:gridCol w:w="810"/>
        <w:gridCol w:w="990"/>
        <w:gridCol w:w="900"/>
        <w:gridCol w:w="720"/>
        <w:gridCol w:w="900"/>
        <w:gridCol w:w="720"/>
        <w:gridCol w:w="720"/>
      </w:tblGrid>
      <w:tr w:rsidR="00272860" w:rsidRPr="00272860" w14:paraId="242ACA19" w14:textId="77777777" w:rsidTr="00272860">
        <w:tc>
          <w:tcPr>
            <w:tcW w:w="2178" w:type="dxa"/>
            <w:tcBorders>
              <w:top w:val="single" w:sz="4" w:space="0" w:color="auto"/>
              <w:left w:val="nil"/>
              <w:bottom w:val="single" w:sz="4" w:space="0" w:color="auto"/>
              <w:right w:val="nil"/>
            </w:tcBorders>
          </w:tcPr>
          <w:p w14:paraId="0540FA66" w14:textId="77777777" w:rsidR="00272860" w:rsidRPr="00272860" w:rsidRDefault="00272860" w:rsidP="00272860"/>
        </w:tc>
        <w:tc>
          <w:tcPr>
            <w:tcW w:w="990" w:type="dxa"/>
            <w:tcBorders>
              <w:top w:val="single" w:sz="4" w:space="0" w:color="auto"/>
              <w:left w:val="nil"/>
              <w:bottom w:val="single" w:sz="4" w:space="0" w:color="auto"/>
              <w:right w:val="nil"/>
            </w:tcBorders>
            <w:hideMark/>
          </w:tcPr>
          <w:p w14:paraId="28D2BBF3" w14:textId="77777777" w:rsidR="00272860" w:rsidRPr="00272860" w:rsidRDefault="00272860" w:rsidP="00272860">
            <w:r w:rsidRPr="00272860">
              <w:t>1</w:t>
            </w:r>
          </w:p>
        </w:tc>
        <w:tc>
          <w:tcPr>
            <w:tcW w:w="810" w:type="dxa"/>
            <w:tcBorders>
              <w:top w:val="single" w:sz="4" w:space="0" w:color="auto"/>
              <w:left w:val="nil"/>
              <w:bottom w:val="single" w:sz="4" w:space="0" w:color="auto"/>
              <w:right w:val="nil"/>
            </w:tcBorders>
            <w:hideMark/>
          </w:tcPr>
          <w:p w14:paraId="37812927" w14:textId="77777777" w:rsidR="00272860" w:rsidRPr="00272860" w:rsidRDefault="00272860" w:rsidP="00272860">
            <w:r w:rsidRPr="00272860">
              <w:t>2</w:t>
            </w:r>
          </w:p>
        </w:tc>
        <w:tc>
          <w:tcPr>
            <w:tcW w:w="990" w:type="dxa"/>
            <w:tcBorders>
              <w:top w:val="single" w:sz="4" w:space="0" w:color="auto"/>
              <w:left w:val="nil"/>
              <w:bottom w:val="single" w:sz="4" w:space="0" w:color="auto"/>
              <w:right w:val="nil"/>
            </w:tcBorders>
            <w:hideMark/>
          </w:tcPr>
          <w:p w14:paraId="711488C5" w14:textId="77777777" w:rsidR="00272860" w:rsidRPr="00272860" w:rsidRDefault="00272860" w:rsidP="00272860">
            <w:r w:rsidRPr="00272860">
              <w:t>3</w:t>
            </w:r>
          </w:p>
        </w:tc>
        <w:tc>
          <w:tcPr>
            <w:tcW w:w="900" w:type="dxa"/>
            <w:tcBorders>
              <w:top w:val="single" w:sz="4" w:space="0" w:color="auto"/>
              <w:left w:val="nil"/>
              <w:bottom w:val="single" w:sz="4" w:space="0" w:color="auto"/>
              <w:right w:val="nil"/>
            </w:tcBorders>
            <w:hideMark/>
          </w:tcPr>
          <w:p w14:paraId="3BCFD1F9" w14:textId="77777777" w:rsidR="00272860" w:rsidRPr="00272860" w:rsidRDefault="00272860" w:rsidP="00272860">
            <w:r w:rsidRPr="00272860">
              <w:t>4</w:t>
            </w:r>
          </w:p>
        </w:tc>
        <w:tc>
          <w:tcPr>
            <w:tcW w:w="720" w:type="dxa"/>
            <w:tcBorders>
              <w:top w:val="single" w:sz="4" w:space="0" w:color="auto"/>
              <w:left w:val="nil"/>
              <w:bottom w:val="single" w:sz="4" w:space="0" w:color="auto"/>
              <w:right w:val="nil"/>
            </w:tcBorders>
            <w:hideMark/>
          </w:tcPr>
          <w:p w14:paraId="2EB70038" w14:textId="77777777" w:rsidR="00272860" w:rsidRPr="00272860" w:rsidRDefault="00272860" w:rsidP="00272860">
            <w:r w:rsidRPr="00272860">
              <w:t>5</w:t>
            </w:r>
          </w:p>
        </w:tc>
        <w:tc>
          <w:tcPr>
            <w:tcW w:w="900" w:type="dxa"/>
            <w:tcBorders>
              <w:top w:val="single" w:sz="4" w:space="0" w:color="auto"/>
              <w:left w:val="nil"/>
              <w:bottom w:val="single" w:sz="4" w:space="0" w:color="auto"/>
              <w:right w:val="nil"/>
            </w:tcBorders>
            <w:hideMark/>
          </w:tcPr>
          <w:p w14:paraId="3D90381D" w14:textId="77777777" w:rsidR="00272860" w:rsidRPr="00272860" w:rsidRDefault="00272860" w:rsidP="00272860">
            <w:r w:rsidRPr="00272860">
              <w:t>6</w:t>
            </w:r>
          </w:p>
        </w:tc>
        <w:tc>
          <w:tcPr>
            <w:tcW w:w="720" w:type="dxa"/>
            <w:tcBorders>
              <w:top w:val="single" w:sz="4" w:space="0" w:color="auto"/>
              <w:left w:val="nil"/>
              <w:bottom w:val="single" w:sz="4" w:space="0" w:color="auto"/>
              <w:right w:val="nil"/>
            </w:tcBorders>
            <w:hideMark/>
          </w:tcPr>
          <w:p w14:paraId="60C58D38" w14:textId="77777777" w:rsidR="00272860" w:rsidRPr="00272860" w:rsidRDefault="00272860" w:rsidP="00272860">
            <w:r w:rsidRPr="00272860">
              <w:t>7</w:t>
            </w:r>
          </w:p>
        </w:tc>
        <w:tc>
          <w:tcPr>
            <w:tcW w:w="720" w:type="dxa"/>
            <w:tcBorders>
              <w:top w:val="single" w:sz="4" w:space="0" w:color="auto"/>
              <w:left w:val="nil"/>
              <w:bottom w:val="single" w:sz="4" w:space="0" w:color="auto"/>
              <w:right w:val="nil"/>
            </w:tcBorders>
            <w:hideMark/>
          </w:tcPr>
          <w:p w14:paraId="15C791A3" w14:textId="77777777" w:rsidR="00272860" w:rsidRPr="00272860" w:rsidRDefault="00272860" w:rsidP="00272860">
            <w:r w:rsidRPr="00272860">
              <w:t>8</w:t>
            </w:r>
          </w:p>
        </w:tc>
      </w:tr>
      <w:tr w:rsidR="00272860" w:rsidRPr="00272860" w14:paraId="25344B58" w14:textId="77777777" w:rsidTr="00272860">
        <w:tc>
          <w:tcPr>
            <w:tcW w:w="2178" w:type="dxa"/>
            <w:tcBorders>
              <w:top w:val="single" w:sz="4" w:space="0" w:color="auto"/>
              <w:left w:val="nil"/>
              <w:bottom w:val="nil"/>
              <w:right w:val="nil"/>
            </w:tcBorders>
            <w:hideMark/>
          </w:tcPr>
          <w:p w14:paraId="1897D72F" w14:textId="77777777" w:rsidR="00272860" w:rsidRPr="00272860" w:rsidRDefault="00272860" w:rsidP="00272860">
            <w:r w:rsidRPr="00272860">
              <w:t>Age</w:t>
            </w:r>
          </w:p>
        </w:tc>
        <w:tc>
          <w:tcPr>
            <w:tcW w:w="990" w:type="dxa"/>
            <w:tcBorders>
              <w:top w:val="single" w:sz="4" w:space="0" w:color="auto"/>
              <w:left w:val="nil"/>
              <w:bottom w:val="nil"/>
              <w:right w:val="nil"/>
            </w:tcBorders>
            <w:hideMark/>
          </w:tcPr>
          <w:p w14:paraId="1426DF19" w14:textId="77777777" w:rsidR="00272860" w:rsidRPr="00272860" w:rsidRDefault="00272860" w:rsidP="00272860">
            <w:r w:rsidRPr="00272860">
              <w:t>-</w:t>
            </w:r>
          </w:p>
        </w:tc>
        <w:tc>
          <w:tcPr>
            <w:tcW w:w="810" w:type="dxa"/>
            <w:tcBorders>
              <w:top w:val="single" w:sz="4" w:space="0" w:color="auto"/>
              <w:left w:val="nil"/>
              <w:bottom w:val="nil"/>
              <w:right w:val="nil"/>
            </w:tcBorders>
          </w:tcPr>
          <w:p w14:paraId="32497E53" w14:textId="77777777" w:rsidR="00272860" w:rsidRPr="00272860" w:rsidRDefault="00272860" w:rsidP="00272860"/>
        </w:tc>
        <w:tc>
          <w:tcPr>
            <w:tcW w:w="990" w:type="dxa"/>
            <w:tcBorders>
              <w:top w:val="single" w:sz="4" w:space="0" w:color="auto"/>
              <w:left w:val="nil"/>
              <w:bottom w:val="nil"/>
              <w:right w:val="nil"/>
            </w:tcBorders>
          </w:tcPr>
          <w:p w14:paraId="4880117D" w14:textId="77777777" w:rsidR="00272860" w:rsidRPr="00272860" w:rsidRDefault="00272860" w:rsidP="00272860"/>
        </w:tc>
        <w:tc>
          <w:tcPr>
            <w:tcW w:w="900" w:type="dxa"/>
            <w:tcBorders>
              <w:top w:val="single" w:sz="4" w:space="0" w:color="auto"/>
              <w:left w:val="nil"/>
              <w:bottom w:val="nil"/>
              <w:right w:val="nil"/>
            </w:tcBorders>
          </w:tcPr>
          <w:p w14:paraId="742BD25B" w14:textId="77777777" w:rsidR="00272860" w:rsidRPr="00272860" w:rsidRDefault="00272860" w:rsidP="00272860"/>
        </w:tc>
        <w:tc>
          <w:tcPr>
            <w:tcW w:w="720" w:type="dxa"/>
            <w:tcBorders>
              <w:top w:val="single" w:sz="4" w:space="0" w:color="auto"/>
              <w:left w:val="nil"/>
              <w:bottom w:val="nil"/>
              <w:right w:val="nil"/>
            </w:tcBorders>
          </w:tcPr>
          <w:p w14:paraId="5031E71E" w14:textId="77777777" w:rsidR="00272860" w:rsidRPr="00272860" w:rsidRDefault="00272860" w:rsidP="00272860"/>
        </w:tc>
        <w:tc>
          <w:tcPr>
            <w:tcW w:w="900" w:type="dxa"/>
            <w:tcBorders>
              <w:top w:val="single" w:sz="4" w:space="0" w:color="auto"/>
              <w:left w:val="nil"/>
              <w:bottom w:val="nil"/>
              <w:right w:val="nil"/>
            </w:tcBorders>
          </w:tcPr>
          <w:p w14:paraId="257C3FB1" w14:textId="77777777" w:rsidR="00272860" w:rsidRPr="00272860" w:rsidRDefault="00272860" w:rsidP="00272860"/>
        </w:tc>
        <w:tc>
          <w:tcPr>
            <w:tcW w:w="720" w:type="dxa"/>
            <w:tcBorders>
              <w:top w:val="single" w:sz="4" w:space="0" w:color="auto"/>
              <w:left w:val="nil"/>
              <w:bottom w:val="nil"/>
              <w:right w:val="nil"/>
            </w:tcBorders>
          </w:tcPr>
          <w:p w14:paraId="2AA44251" w14:textId="77777777" w:rsidR="00272860" w:rsidRPr="00272860" w:rsidRDefault="00272860" w:rsidP="00272860"/>
        </w:tc>
        <w:tc>
          <w:tcPr>
            <w:tcW w:w="720" w:type="dxa"/>
            <w:tcBorders>
              <w:top w:val="single" w:sz="4" w:space="0" w:color="auto"/>
              <w:left w:val="nil"/>
              <w:bottom w:val="nil"/>
              <w:right w:val="nil"/>
            </w:tcBorders>
          </w:tcPr>
          <w:p w14:paraId="7A90EF2B" w14:textId="77777777" w:rsidR="00272860" w:rsidRPr="00272860" w:rsidRDefault="00272860" w:rsidP="00272860"/>
        </w:tc>
      </w:tr>
      <w:tr w:rsidR="00272860" w:rsidRPr="00272860" w14:paraId="08DAA6DE" w14:textId="77777777" w:rsidTr="00272860">
        <w:tc>
          <w:tcPr>
            <w:tcW w:w="2178" w:type="dxa"/>
            <w:tcBorders>
              <w:top w:val="nil"/>
              <w:left w:val="nil"/>
              <w:bottom w:val="nil"/>
              <w:right w:val="nil"/>
            </w:tcBorders>
            <w:hideMark/>
          </w:tcPr>
          <w:p w14:paraId="623B3939" w14:textId="77777777" w:rsidR="00272860" w:rsidRPr="00272860" w:rsidRDefault="00272860" w:rsidP="00272860">
            <w:r w:rsidRPr="00272860">
              <w:t>Sex</w:t>
            </w:r>
          </w:p>
        </w:tc>
        <w:tc>
          <w:tcPr>
            <w:tcW w:w="990" w:type="dxa"/>
            <w:tcBorders>
              <w:top w:val="nil"/>
              <w:left w:val="nil"/>
              <w:bottom w:val="nil"/>
              <w:right w:val="nil"/>
            </w:tcBorders>
            <w:hideMark/>
          </w:tcPr>
          <w:p w14:paraId="150F19C6" w14:textId="77777777" w:rsidR="00272860" w:rsidRPr="00272860" w:rsidRDefault="00272860" w:rsidP="00272860">
            <w:r w:rsidRPr="00272860">
              <w:t>-.106</w:t>
            </w:r>
          </w:p>
        </w:tc>
        <w:tc>
          <w:tcPr>
            <w:tcW w:w="810" w:type="dxa"/>
            <w:tcBorders>
              <w:top w:val="nil"/>
              <w:left w:val="nil"/>
              <w:bottom w:val="nil"/>
              <w:right w:val="nil"/>
            </w:tcBorders>
            <w:hideMark/>
          </w:tcPr>
          <w:p w14:paraId="7F5C8124" w14:textId="77777777" w:rsidR="00272860" w:rsidRPr="00272860" w:rsidRDefault="00272860" w:rsidP="00272860">
            <w:r w:rsidRPr="00272860">
              <w:t>-</w:t>
            </w:r>
          </w:p>
        </w:tc>
        <w:tc>
          <w:tcPr>
            <w:tcW w:w="990" w:type="dxa"/>
            <w:tcBorders>
              <w:top w:val="nil"/>
              <w:left w:val="nil"/>
              <w:bottom w:val="nil"/>
              <w:right w:val="nil"/>
            </w:tcBorders>
          </w:tcPr>
          <w:p w14:paraId="1AD33578" w14:textId="77777777" w:rsidR="00272860" w:rsidRPr="00272860" w:rsidRDefault="00272860" w:rsidP="00272860"/>
        </w:tc>
        <w:tc>
          <w:tcPr>
            <w:tcW w:w="900" w:type="dxa"/>
            <w:tcBorders>
              <w:top w:val="nil"/>
              <w:left w:val="nil"/>
              <w:bottom w:val="nil"/>
              <w:right w:val="nil"/>
            </w:tcBorders>
          </w:tcPr>
          <w:p w14:paraId="33B70BF2" w14:textId="77777777" w:rsidR="00272860" w:rsidRPr="00272860" w:rsidRDefault="00272860" w:rsidP="00272860"/>
        </w:tc>
        <w:tc>
          <w:tcPr>
            <w:tcW w:w="720" w:type="dxa"/>
            <w:tcBorders>
              <w:top w:val="nil"/>
              <w:left w:val="nil"/>
              <w:bottom w:val="nil"/>
              <w:right w:val="nil"/>
            </w:tcBorders>
          </w:tcPr>
          <w:p w14:paraId="1052041B" w14:textId="77777777" w:rsidR="00272860" w:rsidRPr="00272860" w:rsidRDefault="00272860" w:rsidP="00272860"/>
        </w:tc>
        <w:tc>
          <w:tcPr>
            <w:tcW w:w="900" w:type="dxa"/>
            <w:tcBorders>
              <w:top w:val="nil"/>
              <w:left w:val="nil"/>
              <w:bottom w:val="nil"/>
              <w:right w:val="nil"/>
            </w:tcBorders>
          </w:tcPr>
          <w:p w14:paraId="35743456" w14:textId="77777777" w:rsidR="00272860" w:rsidRPr="00272860" w:rsidRDefault="00272860" w:rsidP="00272860"/>
        </w:tc>
        <w:tc>
          <w:tcPr>
            <w:tcW w:w="720" w:type="dxa"/>
            <w:tcBorders>
              <w:top w:val="nil"/>
              <w:left w:val="nil"/>
              <w:bottom w:val="nil"/>
              <w:right w:val="nil"/>
            </w:tcBorders>
          </w:tcPr>
          <w:p w14:paraId="46088761" w14:textId="77777777" w:rsidR="00272860" w:rsidRPr="00272860" w:rsidRDefault="00272860" w:rsidP="00272860"/>
        </w:tc>
        <w:tc>
          <w:tcPr>
            <w:tcW w:w="720" w:type="dxa"/>
            <w:tcBorders>
              <w:top w:val="nil"/>
              <w:left w:val="nil"/>
              <w:bottom w:val="nil"/>
              <w:right w:val="nil"/>
            </w:tcBorders>
          </w:tcPr>
          <w:p w14:paraId="503E80A9" w14:textId="77777777" w:rsidR="00272860" w:rsidRPr="00272860" w:rsidRDefault="00272860" w:rsidP="00272860"/>
        </w:tc>
      </w:tr>
      <w:tr w:rsidR="00272860" w:rsidRPr="00272860" w14:paraId="4C57BEEC" w14:textId="77777777" w:rsidTr="00272860">
        <w:tc>
          <w:tcPr>
            <w:tcW w:w="2178" w:type="dxa"/>
            <w:tcBorders>
              <w:top w:val="nil"/>
              <w:left w:val="nil"/>
              <w:bottom w:val="nil"/>
              <w:right w:val="nil"/>
            </w:tcBorders>
            <w:hideMark/>
          </w:tcPr>
          <w:p w14:paraId="47405376" w14:textId="77777777" w:rsidR="00272860" w:rsidRPr="00272860" w:rsidRDefault="00272860" w:rsidP="00272860">
            <w:r w:rsidRPr="00272860">
              <w:t xml:space="preserve">Work experience </w:t>
            </w:r>
          </w:p>
        </w:tc>
        <w:tc>
          <w:tcPr>
            <w:tcW w:w="990" w:type="dxa"/>
            <w:tcBorders>
              <w:top w:val="nil"/>
              <w:left w:val="nil"/>
              <w:bottom w:val="nil"/>
              <w:right w:val="nil"/>
            </w:tcBorders>
            <w:hideMark/>
          </w:tcPr>
          <w:p w14:paraId="09CEB448" w14:textId="77777777" w:rsidR="00272860" w:rsidRPr="00272860" w:rsidRDefault="00272860" w:rsidP="00272860">
            <w:r w:rsidRPr="00272860">
              <w:t>.751**</w:t>
            </w:r>
          </w:p>
        </w:tc>
        <w:tc>
          <w:tcPr>
            <w:tcW w:w="810" w:type="dxa"/>
            <w:tcBorders>
              <w:top w:val="nil"/>
              <w:left w:val="nil"/>
              <w:bottom w:val="nil"/>
              <w:right w:val="nil"/>
            </w:tcBorders>
            <w:hideMark/>
          </w:tcPr>
          <w:p w14:paraId="59E6DC89" w14:textId="77777777" w:rsidR="00272860" w:rsidRPr="00272860" w:rsidRDefault="00272860" w:rsidP="00272860">
            <w:r w:rsidRPr="00272860">
              <w:t>.143</w:t>
            </w:r>
          </w:p>
        </w:tc>
        <w:tc>
          <w:tcPr>
            <w:tcW w:w="990" w:type="dxa"/>
            <w:tcBorders>
              <w:top w:val="nil"/>
              <w:left w:val="nil"/>
              <w:bottom w:val="nil"/>
              <w:right w:val="nil"/>
            </w:tcBorders>
            <w:hideMark/>
          </w:tcPr>
          <w:p w14:paraId="08A75E52" w14:textId="77777777" w:rsidR="00272860" w:rsidRPr="00272860" w:rsidRDefault="00272860" w:rsidP="00272860">
            <w:r w:rsidRPr="00272860">
              <w:t>-</w:t>
            </w:r>
          </w:p>
        </w:tc>
        <w:tc>
          <w:tcPr>
            <w:tcW w:w="900" w:type="dxa"/>
            <w:tcBorders>
              <w:top w:val="nil"/>
              <w:left w:val="nil"/>
              <w:bottom w:val="nil"/>
              <w:right w:val="nil"/>
            </w:tcBorders>
          </w:tcPr>
          <w:p w14:paraId="17DA2E82" w14:textId="77777777" w:rsidR="00272860" w:rsidRPr="00272860" w:rsidRDefault="00272860" w:rsidP="00272860"/>
        </w:tc>
        <w:tc>
          <w:tcPr>
            <w:tcW w:w="720" w:type="dxa"/>
            <w:tcBorders>
              <w:top w:val="nil"/>
              <w:left w:val="nil"/>
              <w:bottom w:val="nil"/>
              <w:right w:val="nil"/>
            </w:tcBorders>
          </w:tcPr>
          <w:p w14:paraId="2836E5FA" w14:textId="77777777" w:rsidR="00272860" w:rsidRPr="00272860" w:rsidRDefault="00272860" w:rsidP="00272860"/>
        </w:tc>
        <w:tc>
          <w:tcPr>
            <w:tcW w:w="900" w:type="dxa"/>
            <w:tcBorders>
              <w:top w:val="nil"/>
              <w:left w:val="nil"/>
              <w:bottom w:val="nil"/>
              <w:right w:val="nil"/>
            </w:tcBorders>
          </w:tcPr>
          <w:p w14:paraId="5D217CDD" w14:textId="77777777" w:rsidR="00272860" w:rsidRPr="00272860" w:rsidRDefault="00272860" w:rsidP="00272860"/>
        </w:tc>
        <w:tc>
          <w:tcPr>
            <w:tcW w:w="720" w:type="dxa"/>
            <w:tcBorders>
              <w:top w:val="nil"/>
              <w:left w:val="nil"/>
              <w:bottom w:val="nil"/>
              <w:right w:val="nil"/>
            </w:tcBorders>
          </w:tcPr>
          <w:p w14:paraId="68C00A57" w14:textId="77777777" w:rsidR="00272860" w:rsidRPr="00272860" w:rsidRDefault="00272860" w:rsidP="00272860"/>
        </w:tc>
        <w:tc>
          <w:tcPr>
            <w:tcW w:w="720" w:type="dxa"/>
            <w:tcBorders>
              <w:top w:val="nil"/>
              <w:left w:val="nil"/>
              <w:bottom w:val="nil"/>
              <w:right w:val="nil"/>
            </w:tcBorders>
          </w:tcPr>
          <w:p w14:paraId="2A59A690" w14:textId="77777777" w:rsidR="00272860" w:rsidRPr="00272860" w:rsidRDefault="00272860" w:rsidP="00272860"/>
        </w:tc>
      </w:tr>
      <w:tr w:rsidR="00272860" w:rsidRPr="00272860" w14:paraId="3D6D306E" w14:textId="77777777" w:rsidTr="00272860">
        <w:tc>
          <w:tcPr>
            <w:tcW w:w="2178" w:type="dxa"/>
            <w:tcBorders>
              <w:top w:val="nil"/>
              <w:left w:val="nil"/>
              <w:bottom w:val="nil"/>
              <w:right w:val="nil"/>
            </w:tcBorders>
            <w:hideMark/>
          </w:tcPr>
          <w:p w14:paraId="5D44510E" w14:textId="77777777" w:rsidR="00272860" w:rsidRPr="00272860" w:rsidRDefault="00272860" w:rsidP="00272860">
            <w:r w:rsidRPr="00272860">
              <w:t xml:space="preserve">Strain </w:t>
            </w:r>
          </w:p>
        </w:tc>
        <w:tc>
          <w:tcPr>
            <w:tcW w:w="990" w:type="dxa"/>
            <w:tcBorders>
              <w:top w:val="nil"/>
              <w:left w:val="nil"/>
              <w:bottom w:val="nil"/>
              <w:right w:val="nil"/>
            </w:tcBorders>
            <w:hideMark/>
          </w:tcPr>
          <w:p w14:paraId="20E66074" w14:textId="77777777" w:rsidR="00272860" w:rsidRPr="00272860" w:rsidRDefault="00272860" w:rsidP="00272860">
            <w:r w:rsidRPr="00272860">
              <w:t>-.066</w:t>
            </w:r>
          </w:p>
        </w:tc>
        <w:tc>
          <w:tcPr>
            <w:tcW w:w="810" w:type="dxa"/>
            <w:tcBorders>
              <w:top w:val="nil"/>
              <w:left w:val="nil"/>
              <w:bottom w:val="nil"/>
              <w:right w:val="nil"/>
            </w:tcBorders>
            <w:hideMark/>
          </w:tcPr>
          <w:p w14:paraId="410EF7DD" w14:textId="77777777" w:rsidR="00272860" w:rsidRPr="00272860" w:rsidRDefault="00272860" w:rsidP="00272860">
            <w:r w:rsidRPr="00272860">
              <w:t>-.072</w:t>
            </w:r>
          </w:p>
        </w:tc>
        <w:tc>
          <w:tcPr>
            <w:tcW w:w="990" w:type="dxa"/>
            <w:tcBorders>
              <w:top w:val="nil"/>
              <w:left w:val="nil"/>
              <w:bottom w:val="nil"/>
              <w:right w:val="nil"/>
            </w:tcBorders>
            <w:hideMark/>
          </w:tcPr>
          <w:p w14:paraId="7647BC30" w14:textId="77777777" w:rsidR="00272860" w:rsidRPr="00272860" w:rsidRDefault="00272860" w:rsidP="00272860">
            <w:r w:rsidRPr="00272860">
              <w:t>-.220*</w:t>
            </w:r>
          </w:p>
        </w:tc>
        <w:tc>
          <w:tcPr>
            <w:tcW w:w="900" w:type="dxa"/>
            <w:tcBorders>
              <w:top w:val="nil"/>
              <w:left w:val="nil"/>
              <w:bottom w:val="nil"/>
              <w:right w:val="nil"/>
            </w:tcBorders>
            <w:hideMark/>
          </w:tcPr>
          <w:p w14:paraId="390B74A6" w14:textId="77777777" w:rsidR="00272860" w:rsidRPr="00272860" w:rsidRDefault="00272860" w:rsidP="00272860">
            <w:pPr>
              <w:rPr>
                <w:b/>
              </w:rPr>
            </w:pPr>
            <w:r w:rsidRPr="00272860">
              <w:rPr>
                <w:b/>
              </w:rPr>
              <w:t>.820</w:t>
            </w:r>
          </w:p>
        </w:tc>
        <w:tc>
          <w:tcPr>
            <w:tcW w:w="720" w:type="dxa"/>
            <w:tcBorders>
              <w:top w:val="nil"/>
              <w:left w:val="nil"/>
              <w:bottom w:val="nil"/>
              <w:right w:val="nil"/>
            </w:tcBorders>
          </w:tcPr>
          <w:p w14:paraId="0786DDD9" w14:textId="77777777" w:rsidR="00272860" w:rsidRPr="00272860" w:rsidRDefault="00272860" w:rsidP="00272860"/>
        </w:tc>
        <w:tc>
          <w:tcPr>
            <w:tcW w:w="900" w:type="dxa"/>
            <w:tcBorders>
              <w:top w:val="nil"/>
              <w:left w:val="nil"/>
              <w:bottom w:val="nil"/>
              <w:right w:val="nil"/>
            </w:tcBorders>
          </w:tcPr>
          <w:p w14:paraId="5BF983A1" w14:textId="77777777" w:rsidR="00272860" w:rsidRPr="00272860" w:rsidRDefault="00272860" w:rsidP="00272860"/>
        </w:tc>
        <w:tc>
          <w:tcPr>
            <w:tcW w:w="720" w:type="dxa"/>
            <w:tcBorders>
              <w:top w:val="nil"/>
              <w:left w:val="nil"/>
              <w:bottom w:val="nil"/>
              <w:right w:val="nil"/>
            </w:tcBorders>
          </w:tcPr>
          <w:p w14:paraId="0E3BA15E" w14:textId="77777777" w:rsidR="00272860" w:rsidRPr="00272860" w:rsidRDefault="00272860" w:rsidP="00272860"/>
        </w:tc>
        <w:tc>
          <w:tcPr>
            <w:tcW w:w="720" w:type="dxa"/>
            <w:tcBorders>
              <w:top w:val="nil"/>
              <w:left w:val="nil"/>
              <w:bottom w:val="nil"/>
              <w:right w:val="nil"/>
            </w:tcBorders>
          </w:tcPr>
          <w:p w14:paraId="20AA3984" w14:textId="77777777" w:rsidR="00272860" w:rsidRPr="00272860" w:rsidRDefault="00272860" w:rsidP="00272860"/>
        </w:tc>
      </w:tr>
      <w:tr w:rsidR="00272860" w:rsidRPr="00272860" w14:paraId="16B771D4" w14:textId="77777777" w:rsidTr="00272860">
        <w:tc>
          <w:tcPr>
            <w:tcW w:w="2178" w:type="dxa"/>
            <w:tcBorders>
              <w:top w:val="nil"/>
              <w:left w:val="nil"/>
              <w:bottom w:val="nil"/>
              <w:right w:val="nil"/>
            </w:tcBorders>
            <w:hideMark/>
          </w:tcPr>
          <w:p w14:paraId="20E7BDA3" w14:textId="77777777" w:rsidR="00272860" w:rsidRPr="00272860" w:rsidRDefault="00272860" w:rsidP="00272860">
            <w:r w:rsidRPr="00272860">
              <w:t xml:space="preserve">Time </w:t>
            </w:r>
          </w:p>
        </w:tc>
        <w:tc>
          <w:tcPr>
            <w:tcW w:w="990" w:type="dxa"/>
            <w:tcBorders>
              <w:top w:val="nil"/>
              <w:left w:val="nil"/>
              <w:bottom w:val="nil"/>
              <w:right w:val="nil"/>
            </w:tcBorders>
            <w:hideMark/>
          </w:tcPr>
          <w:p w14:paraId="7562C93D" w14:textId="77777777" w:rsidR="00272860" w:rsidRPr="00272860" w:rsidRDefault="00272860" w:rsidP="00272860">
            <w:r w:rsidRPr="00272860">
              <w:t>-.020</w:t>
            </w:r>
          </w:p>
        </w:tc>
        <w:tc>
          <w:tcPr>
            <w:tcW w:w="810" w:type="dxa"/>
            <w:tcBorders>
              <w:top w:val="nil"/>
              <w:left w:val="nil"/>
              <w:bottom w:val="nil"/>
              <w:right w:val="nil"/>
            </w:tcBorders>
            <w:hideMark/>
          </w:tcPr>
          <w:p w14:paraId="69CF1DBF" w14:textId="77777777" w:rsidR="00272860" w:rsidRPr="00272860" w:rsidRDefault="00272860" w:rsidP="00272860">
            <w:r w:rsidRPr="00272860">
              <w:t>-.075</w:t>
            </w:r>
          </w:p>
        </w:tc>
        <w:tc>
          <w:tcPr>
            <w:tcW w:w="990" w:type="dxa"/>
            <w:tcBorders>
              <w:top w:val="nil"/>
              <w:left w:val="nil"/>
              <w:bottom w:val="nil"/>
              <w:right w:val="nil"/>
            </w:tcBorders>
            <w:hideMark/>
          </w:tcPr>
          <w:p w14:paraId="49B51A81" w14:textId="77777777" w:rsidR="00272860" w:rsidRPr="00272860" w:rsidRDefault="00272860" w:rsidP="00272860">
            <w:r w:rsidRPr="00272860">
              <w:t>-.130</w:t>
            </w:r>
          </w:p>
        </w:tc>
        <w:tc>
          <w:tcPr>
            <w:tcW w:w="900" w:type="dxa"/>
            <w:tcBorders>
              <w:top w:val="nil"/>
              <w:left w:val="nil"/>
              <w:bottom w:val="nil"/>
              <w:right w:val="nil"/>
            </w:tcBorders>
            <w:hideMark/>
          </w:tcPr>
          <w:p w14:paraId="43C692D7" w14:textId="77777777" w:rsidR="00272860" w:rsidRPr="00272860" w:rsidRDefault="00272860" w:rsidP="00272860">
            <w:r w:rsidRPr="00272860">
              <w:t>.363**</w:t>
            </w:r>
          </w:p>
        </w:tc>
        <w:tc>
          <w:tcPr>
            <w:tcW w:w="720" w:type="dxa"/>
            <w:tcBorders>
              <w:top w:val="nil"/>
              <w:left w:val="nil"/>
              <w:bottom w:val="nil"/>
              <w:right w:val="nil"/>
            </w:tcBorders>
            <w:hideMark/>
          </w:tcPr>
          <w:p w14:paraId="33FC22FD" w14:textId="77777777" w:rsidR="00272860" w:rsidRPr="00272860" w:rsidRDefault="00272860" w:rsidP="00272860">
            <w:pPr>
              <w:rPr>
                <w:b/>
              </w:rPr>
            </w:pPr>
            <w:r w:rsidRPr="00272860">
              <w:rPr>
                <w:b/>
              </w:rPr>
              <w:t>.759</w:t>
            </w:r>
          </w:p>
        </w:tc>
        <w:tc>
          <w:tcPr>
            <w:tcW w:w="900" w:type="dxa"/>
            <w:tcBorders>
              <w:top w:val="nil"/>
              <w:left w:val="nil"/>
              <w:bottom w:val="nil"/>
              <w:right w:val="nil"/>
            </w:tcBorders>
          </w:tcPr>
          <w:p w14:paraId="6AD7186D" w14:textId="77777777" w:rsidR="00272860" w:rsidRPr="00272860" w:rsidRDefault="00272860" w:rsidP="00272860"/>
        </w:tc>
        <w:tc>
          <w:tcPr>
            <w:tcW w:w="720" w:type="dxa"/>
            <w:tcBorders>
              <w:top w:val="nil"/>
              <w:left w:val="nil"/>
              <w:bottom w:val="nil"/>
              <w:right w:val="nil"/>
            </w:tcBorders>
          </w:tcPr>
          <w:p w14:paraId="58D1099A" w14:textId="77777777" w:rsidR="00272860" w:rsidRPr="00272860" w:rsidRDefault="00272860" w:rsidP="00272860"/>
        </w:tc>
        <w:tc>
          <w:tcPr>
            <w:tcW w:w="720" w:type="dxa"/>
            <w:tcBorders>
              <w:top w:val="nil"/>
              <w:left w:val="nil"/>
              <w:bottom w:val="nil"/>
              <w:right w:val="nil"/>
            </w:tcBorders>
          </w:tcPr>
          <w:p w14:paraId="666A4A76" w14:textId="77777777" w:rsidR="00272860" w:rsidRPr="00272860" w:rsidRDefault="00272860" w:rsidP="00272860"/>
        </w:tc>
      </w:tr>
      <w:tr w:rsidR="00272860" w:rsidRPr="00272860" w14:paraId="12ADFCA8" w14:textId="77777777" w:rsidTr="00272860">
        <w:tc>
          <w:tcPr>
            <w:tcW w:w="2178" w:type="dxa"/>
            <w:tcBorders>
              <w:top w:val="nil"/>
              <w:left w:val="nil"/>
              <w:bottom w:val="nil"/>
              <w:right w:val="nil"/>
            </w:tcBorders>
            <w:hideMark/>
          </w:tcPr>
          <w:p w14:paraId="16968725" w14:textId="77777777" w:rsidR="00272860" w:rsidRPr="00272860" w:rsidRDefault="00272860" w:rsidP="00272860">
            <w:r w:rsidRPr="00272860">
              <w:t xml:space="preserve">Job satisfaction </w:t>
            </w:r>
          </w:p>
        </w:tc>
        <w:tc>
          <w:tcPr>
            <w:tcW w:w="990" w:type="dxa"/>
            <w:tcBorders>
              <w:top w:val="nil"/>
              <w:left w:val="nil"/>
              <w:bottom w:val="nil"/>
              <w:right w:val="nil"/>
            </w:tcBorders>
            <w:hideMark/>
          </w:tcPr>
          <w:p w14:paraId="27CB419A" w14:textId="77777777" w:rsidR="00272860" w:rsidRPr="00272860" w:rsidRDefault="00272860" w:rsidP="00272860">
            <w:r w:rsidRPr="00272860">
              <w:t>.183</w:t>
            </w:r>
          </w:p>
        </w:tc>
        <w:tc>
          <w:tcPr>
            <w:tcW w:w="810" w:type="dxa"/>
            <w:tcBorders>
              <w:top w:val="nil"/>
              <w:left w:val="nil"/>
              <w:bottom w:val="nil"/>
              <w:right w:val="nil"/>
            </w:tcBorders>
            <w:hideMark/>
          </w:tcPr>
          <w:p w14:paraId="3BA07C66" w14:textId="77777777" w:rsidR="00272860" w:rsidRPr="00272860" w:rsidRDefault="00272860" w:rsidP="00272860">
            <w:r w:rsidRPr="00272860">
              <w:t>.047</w:t>
            </w:r>
          </w:p>
        </w:tc>
        <w:tc>
          <w:tcPr>
            <w:tcW w:w="990" w:type="dxa"/>
            <w:tcBorders>
              <w:top w:val="nil"/>
              <w:left w:val="nil"/>
              <w:bottom w:val="nil"/>
              <w:right w:val="nil"/>
            </w:tcBorders>
            <w:hideMark/>
          </w:tcPr>
          <w:p w14:paraId="16D12B86" w14:textId="77777777" w:rsidR="00272860" w:rsidRPr="00272860" w:rsidRDefault="00272860" w:rsidP="00272860">
            <w:r w:rsidRPr="00272860">
              <w:t>.113</w:t>
            </w:r>
          </w:p>
        </w:tc>
        <w:tc>
          <w:tcPr>
            <w:tcW w:w="900" w:type="dxa"/>
            <w:tcBorders>
              <w:top w:val="nil"/>
              <w:left w:val="nil"/>
              <w:bottom w:val="nil"/>
              <w:right w:val="nil"/>
            </w:tcBorders>
            <w:hideMark/>
          </w:tcPr>
          <w:p w14:paraId="717F7EAE" w14:textId="77777777" w:rsidR="00272860" w:rsidRPr="00272860" w:rsidRDefault="00272860" w:rsidP="00272860">
            <w:r w:rsidRPr="00272860">
              <w:t>-.031</w:t>
            </w:r>
          </w:p>
        </w:tc>
        <w:tc>
          <w:tcPr>
            <w:tcW w:w="720" w:type="dxa"/>
            <w:tcBorders>
              <w:top w:val="nil"/>
              <w:left w:val="nil"/>
              <w:bottom w:val="nil"/>
              <w:right w:val="nil"/>
            </w:tcBorders>
            <w:hideMark/>
          </w:tcPr>
          <w:p w14:paraId="432BD298" w14:textId="77777777" w:rsidR="00272860" w:rsidRPr="00272860" w:rsidRDefault="00272860" w:rsidP="00272860">
            <w:r w:rsidRPr="00272860">
              <w:t>.071</w:t>
            </w:r>
          </w:p>
        </w:tc>
        <w:tc>
          <w:tcPr>
            <w:tcW w:w="900" w:type="dxa"/>
            <w:tcBorders>
              <w:top w:val="nil"/>
              <w:left w:val="nil"/>
              <w:bottom w:val="nil"/>
              <w:right w:val="nil"/>
            </w:tcBorders>
            <w:hideMark/>
          </w:tcPr>
          <w:p w14:paraId="033AF4F4" w14:textId="77777777" w:rsidR="00272860" w:rsidRPr="00272860" w:rsidRDefault="00272860" w:rsidP="00272860">
            <w:pPr>
              <w:rPr>
                <w:b/>
              </w:rPr>
            </w:pPr>
            <w:r w:rsidRPr="00272860">
              <w:rPr>
                <w:b/>
              </w:rPr>
              <w:t>.894</w:t>
            </w:r>
          </w:p>
        </w:tc>
        <w:tc>
          <w:tcPr>
            <w:tcW w:w="720" w:type="dxa"/>
            <w:tcBorders>
              <w:top w:val="nil"/>
              <w:left w:val="nil"/>
              <w:bottom w:val="nil"/>
              <w:right w:val="nil"/>
            </w:tcBorders>
          </w:tcPr>
          <w:p w14:paraId="07D3DF0E" w14:textId="77777777" w:rsidR="00272860" w:rsidRPr="00272860" w:rsidRDefault="00272860" w:rsidP="00272860"/>
        </w:tc>
        <w:tc>
          <w:tcPr>
            <w:tcW w:w="720" w:type="dxa"/>
            <w:tcBorders>
              <w:top w:val="nil"/>
              <w:left w:val="nil"/>
              <w:bottom w:val="nil"/>
              <w:right w:val="nil"/>
            </w:tcBorders>
          </w:tcPr>
          <w:p w14:paraId="6620C838" w14:textId="77777777" w:rsidR="00272860" w:rsidRPr="00272860" w:rsidRDefault="00272860" w:rsidP="00272860"/>
        </w:tc>
      </w:tr>
      <w:tr w:rsidR="00272860" w:rsidRPr="00272860" w14:paraId="4A30C727" w14:textId="77777777" w:rsidTr="00272860">
        <w:tc>
          <w:tcPr>
            <w:tcW w:w="2178" w:type="dxa"/>
            <w:tcBorders>
              <w:top w:val="nil"/>
              <w:left w:val="nil"/>
              <w:bottom w:val="nil"/>
              <w:right w:val="nil"/>
            </w:tcBorders>
            <w:hideMark/>
          </w:tcPr>
          <w:p w14:paraId="37C267F0" w14:textId="77777777" w:rsidR="00272860" w:rsidRPr="00272860" w:rsidRDefault="00272860" w:rsidP="00272860">
            <w:r w:rsidRPr="00272860">
              <w:t xml:space="preserve">Support supervisory </w:t>
            </w:r>
          </w:p>
        </w:tc>
        <w:tc>
          <w:tcPr>
            <w:tcW w:w="990" w:type="dxa"/>
            <w:tcBorders>
              <w:top w:val="nil"/>
              <w:left w:val="nil"/>
              <w:bottom w:val="nil"/>
              <w:right w:val="nil"/>
            </w:tcBorders>
            <w:hideMark/>
          </w:tcPr>
          <w:p w14:paraId="381A30CA" w14:textId="77777777" w:rsidR="00272860" w:rsidRPr="00272860" w:rsidRDefault="00272860" w:rsidP="00272860">
            <w:r w:rsidRPr="00272860">
              <w:t>.078</w:t>
            </w:r>
          </w:p>
        </w:tc>
        <w:tc>
          <w:tcPr>
            <w:tcW w:w="810" w:type="dxa"/>
            <w:tcBorders>
              <w:top w:val="nil"/>
              <w:left w:val="nil"/>
              <w:bottom w:val="nil"/>
              <w:right w:val="nil"/>
            </w:tcBorders>
            <w:hideMark/>
          </w:tcPr>
          <w:p w14:paraId="5FCE7D9D" w14:textId="77777777" w:rsidR="00272860" w:rsidRPr="00272860" w:rsidRDefault="00272860" w:rsidP="00272860">
            <w:r w:rsidRPr="00272860">
              <w:t>-.235*</w:t>
            </w:r>
          </w:p>
        </w:tc>
        <w:tc>
          <w:tcPr>
            <w:tcW w:w="990" w:type="dxa"/>
            <w:tcBorders>
              <w:top w:val="nil"/>
              <w:left w:val="nil"/>
              <w:bottom w:val="nil"/>
              <w:right w:val="nil"/>
            </w:tcBorders>
            <w:hideMark/>
          </w:tcPr>
          <w:p w14:paraId="0FB5CDC6" w14:textId="77777777" w:rsidR="00272860" w:rsidRPr="00272860" w:rsidRDefault="00272860" w:rsidP="00272860">
            <w:r w:rsidRPr="00272860">
              <w:t>-.060</w:t>
            </w:r>
          </w:p>
        </w:tc>
        <w:tc>
          <w:tcPr>
            <w:tcW w:w="900" w:type="dxa"/>
            <w:tcBorders>
              <w:top w:val="nil"/>
              <w:left w:val="nil"/>
              <w:bottom w:val="nil"/>
              <w:right w:val="nil"/>
            </w:tcBorders>
            <w:hideMark/>
          </w:tcPr>
          <w:p w14:paraId="4CA3E152" w14:textId="77777777" w:rsidR="00272860" w:rsidRPr="00272860" w:rsidRDefault="00272860" w:rsidP="00272860">
            <w:r w:rsidRPr="00272860">
              <w:t>.065</w:t>
            </w:r>
          </w:p>
        </w:tc>
        <w:tc>
          <w:tcPr>
            <w:tcW w:w="720" w:type="dxa"/>
            <w:tcBorders>
              <w:top w:val="nil"/>
              <w:left w:val="nil"/>
              <w:bottom w:val="nil"/>
              <w:right w:val="nil"/>
            </w:tcBorders>
            <w:hideMark/>
          </w:tcPr>
          <w:p w14:paraId="4607F010" w14:textId="77777777" w:rsidR="00272860" w:rsidRPr="00272860" w:rsidRDefault="00272860" w:rsidP="00272860">
            <w:r w:rsidRPr="00272860">
              <w:t>.099</w:t>
            </w:r>
          </w:p>
        </w:tc>
        <w:tc>
          <w:tcPr>
            <w:tcW w:w="900" w:type="dxa"/>
            <w:tcBorders>
              <w:top w:val="nil"/>
              <w:left w:val="nil"/>
              <w:bottom w:val="nil"/>
              <w:right w:val="nil"/>
            </w:tcBorders>
            <w:hideMark/>
          </w:tcPr>
          <w:p w14:paraId="39917785" w14:textId="77777777" w:rsidR="00272860" w:rsidRPr="00272860" w:rsidRDefault="00272860" w:rsidP="00272860">
            <w:r w:rsidRPr="00272860">
              <w:t>.391**</w:t>
            </w:r>
          </w:p>
        </w:tc>
        <w:tc>
          <w:tcPr>
            <w:tcW w:w="720" w:type="dxa"/>
            <w:tcBorders>
              <w:top w:val="nil"/>
              <w:left w:val="nil"/>
              <w:bottom w:val="nil"/>
              <w:right w:val="nil"/>
            </w:tcBorders>
            <w:hideMark/>
          </w:tcPr>
          <w:p w14:paraId="1CA2FDC3" w14:textId="77777777" w:rsidR="00272860" w:rsidRPr="00272860" w:rsidRDefault="00272860" w:rsidP="00272860">
            <w:pPr>
              <w:rPr>
                <w:b/>
              </w:rPr>
            </w:pPr>
            <w:r w:rsidRPr="00272860">
              <w:rPr>
                <w:b/>
              </w:rPr>
              <w:t>.808</w:t>
            </w:r>
          </w:p>
        </w:tc>
        <w:tc>
          <w:tcPr>
            <w:tcW w:w="720" w:type="dxa"/>
            <w:tcBorders>
              <w:top w:val="nil"/>
              <w:left w:val="nil"/>
              <w:bottom w:val="nil"/>
              <w:right w:val="nil"/>
            </w:tcBorders>
          </w:tcPr>
          <w:p w14:paraId="33EDF084" w14:textId="77777777" w:rsidR="00272860" w:rsidRPr="00272860" w:rsidRDefault="00272860" w:rsidP="00272860"/>
        </w:tc>
      </w:tr>
      <w:tr w:rsidR="00272860" w:rsidRPr="00272860" w14:paraId="0703298A" w14:textId="77777777" w:rsidTr="00272860">
        <w:tc>
          <w:tcPr>
            <w:tcW w:w="2178" w:type="dxa"/>
            <w:tcBorders>
              <w:top w:val="nil"/>
              <w:left w:val="nil"/>
              <w:bottom w:val="nil"/>
              <w:right w:val="nil"/>
            </w:tcBorders>
            <w:hideMark/>
          </w:tcPr>
          <w:p w14:paraId="4C54FCC8" w14:textId="77777777" w:rsidR="00272860" w:rsidRPr="00272860" w:rsidRDefault="00272860" w:rsidP="00272860">
            <w:r w:rsidRPr="00272860">
              <w:t xml:space="preserve">Work-family conflict </w:t>
            </w:r>
          </w:p>
        </w:tc>
        <w:tc>
          <w:tcPr>
            <w:tcW w:w="990" w:type="dxa"/>
            <w:tcBorders>
              <w:top w:val="nil"/>
              <w:left w:val="nil"/>
              <w:bottom w:val="nil"/>
              <w:right w:val="nil"/>
            </w:tcBorders>
            <w:hideMark/>
          </w:tcPr>
          <w:p w14:paraId="737267C9" w14:textId="77777777" w:rsidR="00272860" w:rsidRPr="00272860" w:rsidRDefault="00272860" w:rsidP="00272860">
            <w:r w:rsidRPr="00272860">
              <w:t>-.286**</w:t>
            </w:r>
          </w:p>
        </w:tc>
        <w:tc>
          <w:tcPr>
            <w:tcW w:w="810" w:type="dxa"/>
            <w:tcBorders>
              <w:top w:val="nil"/>
              <w:left w:val="nil"/>
              <w:bottom w:val="nil"/>
              <w:right w:val="nil"/>
            </w:tcBorders>
            <w:hideMark/>
          </w:tcPr>
          <w:p w14:paraId="07046FC7" w14:textId="77777777" w:rsidR="00272860" w:rsidRPr="00272860" w:rsidRDefault="00272860" w:rsidP="00272860">
            <w:r w:rsidRPr="00272860">
              <w:t>.033</w:t>
            </w:r>
          </w:p>
        </w:tc>
        <w:tc>
          <w:tcPr>
            <w:tcW w:w="990" w:type="dxa"/>
            <w:tcBorders>
              <w:top w:val="nil"/>
              <w:left w:val="nil"/>
              <w:bottom w:val="nil"/>
              <w:right w:val="nil"/>
            </w:tcBorders>
            <w:hideMark/>
          </w:tcPr>
          <w:p w14:paraId="5040CC2E" w14:textId="77777777" w:rsidR="00272860" w:rsidRPr="00272860" w:rsidRDefault="00272860" w:rsidP="00272860">
            <w:r w:rsidRPr="00272860">
              <w:t>-.318**</w:t>
            </w:r>
          </w:p>
        </w:tc>
        <w:tc>
          <w:tcPr>
            <w:tcW w:w="900" w:type="dxa"/>
            <w:tcBorders>
              <w:top w:val="nil"/>
              <w:left w:val="nil"/>
              <w:bottom w:val="nil"/>
              <w:right w:val="nil"/>
            </w:tcBorders>
            <w:hideMark/>
          </w:tcPr>
          <w:p w14:paraId="60E5E4F7" w14:textId="77777777" w:rsidR="00272860" w:rsidRPr="00272860" w:rsidRDefault="00272860" w:rsidP="00272860">
            <w:r w:rsidRPr="00272860">
              <w:t>.429**</w:t>
            </w:r>
          </w:p>
        </w:tc>
        <w:tc>
          <w:tcPr>
            <w:tcW w:w="720" w:type="dxa"/>
            <w:tcBorders>
              <w:top w:val="nil"/>
              <w:left w:val="nil"/>
              <w:bottom w:val="nil"/>
              <w:right w:val="nil"/>
            </w:tcBorders>
            <w:hideMark/>
          </w:tcPr>
          <w:p w14:paraId="6E8DB2EA" w14:textId="77777777" w:rsidR="00272860" w:rsidRPr="00272860" w:rsidRDefault="00272860" w:rsidP="00272860">
            <w:r w:rsidRPr="00272860">
              <w:t>.493*</w:t>
            </w:r>
          </w:p>
        </w:tc>
        <w:tc>
          <w:tcPr>
            <w:tcW w:w="900" w:type="dxa"/>
            <w:tcBorders>
              <w:top w:val="nil"/>
              <w:left w:val="nil"/>
              <w:bottom w:val="nil"/>
              <w:right w:val="nil"/>
            </w:tcBorders>
            <w:hideMark/>
          </w:tcPr>
          <w:p w14:paraId="4D15BD62" w14:textId="77777777" w:rsidR="00272860" w:rsidRPr="00272860" w:rsidRDefault="00272860" w:rsidP="00272860">
            <w:r w:rsidRPr="00272860">
              <w:t>.067</w:t>
            </w:r>
          </w:p>
        </w:tc>
        <w:tc>
          <w:tcPr>
            <w:tcW w:w="720" w:type="dxa"/>
            <w:tcBorders>
              <w:top w:val="nil"/>
              <w:left w:val="nil"/>
              <w:bottom w:val="nil"/>
              <w:right w:val="nil"/>
            </w:tcBorders>
            <w:hideMark/>
          </w:tcPr>
          <w:p w14:paraId="560F348A" w14:textId="77777777" w:rsidR="00272860" w:rsidRPr="00272860" w:rsidRDefault="00272860" w:rsidP="00272860">
            <w:r w:rsidRPr="00272860">
              <w:t>.154</w:t>
            </w:r>
          </w:p>
        </w:tc>
        <w:tc>
          <w:tcPr>
            <w:tcW w:w="720" w:type="dxa"/>
            <w:tcBorders>
              <w:top w:val="nil"/>
              <w:left w:val="nil"/>
              <w:bottom w:val="nil"/>
              <w:right w:val="nil"/>
            </w:tcBorders>
            <w:hideMark/>
          </w:tcPr>
          <w:p w14:paraId="205F671B" w14:textId="77777777" w:rsidR="00272860" w:rsidRPr="00272860" w:rsidRDefault="00272860" w:rsidP="00272860">
            <w:pPr>
              <w:rPr>
                <w:b/>
              </w:rPr>
            </w:pPr>
            <w:r w:rsidRPr="00272860">
              <w:rPr>
                <w:b/>
              </w:rPr>
              <w:t>.750</w:t>
            </w:r>
          </w:p>
        </w:tc>
      </w:tr>
      <w:tr w:rsidR="00272860" w:rsidRPr="00272860" w14:paraId="006973B9" w14:textId="77777777" w:rsidTr="00272860">
        <w:tc>
          <w:tcPr>
            <w:tcW w:w="2178" w:type="dxa"/>
            <w:tcBorders>
              <w:top w:val="nil"/>
              <w:left w:val="nil"/>
              <w:bottom w:val="nil"/>
              <w:right w:val="nil"/>
            </w:tcBorders>
            <w:hideMark/>
          </w:tcPr>
          <w:p w14:paraId="1F5D457D" w14:textId="77777777" w:rsidR="00272860" w:rsidRPr="00272860" w:rsidRDefault="00272860" w:rsidP="00272860">
            <w:r w:rsidRPr="00272860">
              <w:t xml:space="preserve">Mean </w:t>
            </w:r>
          </w:p>
        </w:tc>
        <w:tc>
          <w:tcPr>
            <w:tcW w:w="990" w:type="dxa"/>
            <w:tcBorders>
              <w:top w:val="nil"/>
              <w:left w:val="nil"/>
              <w:bottom w:val="nil"/>
              <w:right w:val="nil"/>
            </w:tcBorders>
            <w:hideMark/>
          </w:tcPr>
          <w:p w14:paraId="583F8248" w14:textId="77777777" w:rsidR="00272860" w:rsidRPr="00272860" w:rsidRDefault="00272860" w:rsidP="00272860">
            <w:r w:rsidRPr="00272860">
              <w:t>43.53</w:t>
            </w:r>
          </w:p>
        </w:tc>
        <w:tc>
          <w:tcPr>
            <w:tcW w:w="810" w:type="dxa"/>
            <w:tcBorders>
              <w:top w:val="nil"/>
              <w:left w:val="nil"/>
              <w:bottom w:val="nil"/>
              <w:right w:val="nil"/>
            </w:tcBorders>
            <w:hideMark/>
          </w:tcPr>
          <w:p w14:paraId="1775F500" w14:textId="77777777" w:rsidR="00272860" w:rsidRPr="00272860" w:rsidRDefault="00272860" w:rsidP="00272860">
            <w:r w:rsidRPr="00272860">
              <w:t>-</w:t>
            </w:r>
          </w:p>
        </w:tc>
        <w:tc>
          <w:tcPr>
            <w:tcW w:w="990" w:type="dxa"/>
            <w:tcBorders>
              <w:top w:val="nil"/>
              <w:left w:val="nil"/>
              <w:bottom w:val="nil"/>
              <w:right w:val="nil"/>
            </w:tcBorders>
            <w:hideMark/>
          </w:tcPr>
          <w:p w14:paraId="2344C99C" w14:textId="77777777" w:rsidR="00272860" w:rsidRPr="00272860" w:rsidRDefault="00272860" w:rsidP="00272860">
            <w:r w:rsidRPr="00272860">
              <w:t>12.00</w:t>
            </w:r>
          </w:p>
        </w:tc>
        <w:tc>
          <w:tcPr>
            <w:tcW w:w="900" w:type="dxa"/>
            <w:tcBorders>
              <w:top w:val="nil"/>
              <w:left w:val="nil"/>
              <w:bottom w:val="nil"/>
              <w:right w:val="nil"/>
            </w:tcBorders>
            <w:hideMark/>
          </w:tcPr>
          <w:p w14:paraId="20F71986" w14:textId="77777777" w:rsidR="00272860" w:rsidRPr="00272860" w:rsidRDefault="00272860" w:rsidP="00272860">
            <w:r w:rsidRPr="00272860">
              <w:t>11.58</w:t>
            </w:r>
          </w:p>
        </w:tc>
        <w:tc>
          <w:tcPr>
            <w:tcW w:w="720" w:type="dxa"/>
            <w:tcBorders>
              <w:top w:val="nil"/>
              <w:left w:val="nil"/>
              <w:bottom w:val="nil"/>
              <w:right w:val="nil"/>
            </w:tcBorders>
            <w:hideMark/>
          </w:tcPr>
          <w:p w14:paraId="429AF7D4" w14:textId="77777777" w:rsidR="00272860" w:rsidRPr="00272860" w:rsidRDefault="00272860" w:rsidP="00272860">
            <w:r w:rsidRPr="00272860">
              <w:t>14.64</w:t>
            </w:r>
          </w:p>
        </w:tc>
        <w:tc>
          <w:tcPr>
            <w:tcW w:w="900" w:type="dxa"/>
            <w:tcBorders>
              <w:top w:val="nil"/>
              <w:left w:val="nil"/>
              <w:bottom w:val="nil"/>
              <w:right w:val="nil"/>
            </w:tcBorders>
            <w:hideMark/>
          </w:tcPr>
          <w:p w14:paraId="4E226B2A" w14:textId="77777777" w:rsidR="00272860" w:rsidRPr="00272860" w:rsidRDefault="00272860" w:rsidP="00272860">
            <w:r w:rsidRPr="00272860">
              <w:t>45.09</w:t>
            </w:r>
          </w:p>
        </w:tc>
        <w:tc>
          <w:tcPr>
            <w:tcW w:w="720" w:type="dxa"/>
            <w:tcBorders>
              <w:top w:val="nil"/>
              <w:left w:val="nil"/>
              <w:bottom w:val="nil"/>
              <w:right w:val="nil"/>
            </w:tcBorders>
            <w:hideMark/>
          </w:tcPr>
          <w:p w14:paraId="1975FA5C" w14:textId="77777777" w:rsidR="00272860" w:rsidRPr="00272860" w:rsidRDefault="00272860" w:rsidP="00272860">
            <w:r w:rsidRPr="00272860">
              <w:t>33.78</w:t>
            </w:r>
          </w:p>
        </w:tc>
        <w:tc>
          <w:tcPr>
            <w:tcW w:w="720" w:type="dxa"/>
            <w:tcBorders>
              <w:top w:val="nil"/>
              <w:left w:val="nil"/>
              <w:bottom w:val="nil"/>
              <w:right w:val="nil"/>
            </w:tcBorders>
            <w:hideMark/>
          </w:tcPr>
          <w:p w14:paraId="5E125591" w14:textId="77777777" w:rsidR="00272860" w:rsidRPr="00272860" w:rsidRDefault="00272860" w:rsidP="00272860">
            <w:r w:rsidRPr="00272860">
              <w:t>18.53</w:t>
            </w:r>
          </w:p>
        </w:tc>
      </w:tr>
      <w:tr w:rsidR="00272860" w:rsidRPr="00272860" w14:paraId="4566EE79" w14:textId="77777777" w:rsidTr="00272860">
        <w:tc>
          <w:tcPr>
            <w:tcW w:w="2178" w:type="dxa"/>
            <w:tcBorders>
              <w:top w:val="nil"/>
              <w:left w:val="nil"/>
              <w:bottom w:val="single" w:sz="4" w:space="0" w:color="auto"/>
              <w:right w:val="nil"/>
            </w:tcBorders>
            <w:hideMark/>
          </w:tcPr>
          <w:p w14:paraId="68891DBA" w14:textId="77777777" w:rsidR="00272860" w:rsidRPr="00272860" w:rsidRDefault="00272860" w:rsidP="00272860">
            <w:r w:rsidRPr="00272860">
              <w:t>sd</w:t>
            </w:r>
          </w:p>
        </w:tc>
        <w:tc>
          <w:tcPr>
            <w:tcW w:w="990" w:type="dxa"/>
            <w:tcBorders>
              <w:top w:val="nil"/>
              <w:left w:val="nil"/>
              <w:bottom w:val="single" w:sz="4" w:space="0" w:color="auto"/>
              <w:right w:val="nil"/>
            </w:tcBorders>
            <w:hideMark/>
          </w:tcPr>
          <w:p w14:paraId="6F465823" w14:textId="77777777" w:rsidR="00272860" w:rsidRPr="00272860" w:rsidRDefault="00272860" w:rsidP="00272860">
            <w:r w:rsidRPr="00272860">
              <w:t>9.220</w:t>
            </w:r>
          </w:p>
        </w:tc>
        <w:tc>
          <w:tcPr>
            <w:tcW w:w="810" w:type="dxa"/>
            <w:tcBorders>
              <w:top w:val="nil"/>
              <w:left w:val="nil"/>
              <w:bottom w:val="single" w:sz="4" w:space="0" w:color="auto"/>
              <w:right w:val="nil"/>
            </w:tcBorders>
            <w:hideMark/>
          </w:tcPr>
          <w:p w14:paraId="78B030B2" w14:textId="77777777" w:rsidR="00272860" w:rsidRPr="00272860" w:rsidRDefault="00272860" w:rsidP="00272860">
            <w:r w:rsidRPr="00272860">
              <w:t>-</w:t>
            </w:r>
          </w:p>
        </w:tc>
        <w:tc>
          <w:tcPr>
            <w:tcW w:w="990" w:type="dxa"/>
            <w:tcBorders>
              <w:top w:val="nil"/>
              <w:left w:val="nil"/>
              <w:bottom w:val="single" w:sz="4" w:space="0" w:color="auto"/>
              <w:right w:val="nil"/>
            </w:tcBorders>
            <w:hideMark/>
          </w:tcPr>
          <w:p w14:paraId="1A4911C8" w14:textId="77777777" w:rsidR="00272860" w:rsidRPr="00272860" w:rsidRDefault="00272860" w:rsidP="00272860">
            <w:r w:rsidRPr="00272860">
              <w:t>8.714</w:t>
            </w:r>
          </w:p>
        </w:tc>
        <w:tc>
          <w:tcPr>
            <w:tcW w:w="900" w:type="dxa"/>
            <w:tcBorders>
              <w:top w:val="nil"/>
              <w:left w:val="nil"/>
              <w:bottom w:val="single" w:sz="4" w:space="0" w:color="auto"/>
              <w:right w:val="nil"/>
            </w:tcBorders>
            <w:hideMark/>
          </w:tcPr>
          <w:p w14:paraId="003BD58A" w14:textId="77777777" w:rsidR="00272860" w:rsidRPr="00272860" w:rsidRDefault="00272860" w:rsidP="00272860">
            <w:r w:rsidRPr="00272860">
              <w:t>4.626</w:t>
            </w:r>
          </w:p>
        </w:tc>
        <w:tc>
          <w:tcPr>
            <w:tcW w:w="720" w:type="dxa"/>
            <w:tcBorders>
              <w:top w:val="nil"/>
              <w:left w:val="nil"/>
              <w:bottom w:val="single" w:sz="4" w:space="0" w:color="auto"/>
              <w:right w:val="nil"/>
            </w:tcBorders>
            <w:hideMark/>
          </w:tcPr>
          <w:p w14:paraId="127BC53C" w14:textId="77777777" w:rsidR="00272860" w:rsidRPr="00272860" w:rsidRDefault="00272860" w:rsidP="00272860">
            <w:r w:rsidRPr="00272860">
              <w:t>4.174</w:t>
            </w:r>
          </w:p>
        </w:tc>
        <w:tc>
          <w:tcPr>
            <w:tcW w:w="900" w:type="dxa"/>
            <w:tcBorders>
              <w:top w:val="nil"/>
              <w:left w:val="nil"/>
              <w:bottom w:val="single" w:sz="4" w:space="0" w:color="auto"/>
              <w:right w:val="nil"/>
            </w:tcBorders>
            <w:hideMark/>
          </w:tcPr>
          <w:p w14:paraId="314A47D2" w14:textId="77777777" w:rsidR="00272860" w:rsidRPr="00272860" w:rsidRDefault="00272860" w:rsidP="00272860">
            <w:r w:rsidRPr="00272860">
              <w:t>8.874</w:t>
            </w:r>
          </w:p>
        </w:tc>
        <w:tc>
          <w:tcPr>
            <w:tcW w:w="720" w:type="dxa"/>
            <w:tcBorders>
              <w:top w:val="nil"/>
              <w:left w:val="nil"/>
              <w:bottom w:val="single" w:sz="4" w:space="0" w:color="auto"/>
              <w:right w:val="nil"/>
            </w:tcBorders>
            <w:hideMark/>
          </w:tcPr>
          <w:p w14:paraId="09B20DE7" w14:textId="77777777" w:rsidR="00272860" w:rsidRPr="00272860" w:rsidRDefault="00272860" w:rsidP="00272860">
            <w:r w:rsidRPr="00272860">
              <w:t>5.921</w:t>
            </w:r>
          </w:p>
        </w:tc>
        <w:tc>
          <w:tcPr>
            <w:tcW w:w="720" w:type="dxa"/>
            <w:tcBorders>
              <w:top w:val="nil"/>
              <w:left w:val="nil"/>
              <w:bottom w:val="single" w:sz="4" w:space="0" w:color="auto"/>
              <w:right w:val="nil"/>
            </w:tcBorders>
            <w:hideMark/>
          </w:tcPr>
          <w:p w14:paraId="0ECC0EF8" w14:textId="77777777" w:rsidR="00272860" w:rsidRPr="00272860" w:rsidRDefault="00272860" w:rsidP="00272860">
            <w:r w:rsidRPr="00272860">
              <w:t>4.732</w:t>
            </w:r>
          </w:p>
        </w:tc>
      </w:tr>
    </w:tbl>
    <w:p w14:paraId="18D78282" w14:textId="77777777" w:rsidR="00272860" w:rsidRPr="00272860" w:rsidRDefault="00272860" w:rsidP="00272860">
      <w:pPr>
        <w:rPr>
          <w:lang w:val="en-US"/>
        </w:rPr>
      </w:pPr>
      <w:r w:rsidRPr="00272860">
        <w:rPr>
          <w:lang w:val="en-US"/>
        </w:rPr>
        <w:t>*</w:t>
      </w:r>
      <w:r w:rsidRPr="00272860">
        <w:rPr>
          <w:i/>
          <w:lang w:val="en-US"/>
        </w:rPr>
        <w:t>p</w:t>
      </w:r>
      <w:r w:rsidRPr="00272860">
        <w:rPr>
          <w:lang w:val="en-US"/>
        </w:rPr>
        <w:t>&lt; .05; **</w:t>
      </w:r>
      <w:r w:rsidRPr="00272860">
        <w:rPr>
          <w:i/>
          <w:lang w:val="en-US"/>
        </w:rPr>
        <w:t>p</w:t>
      </w:r>
      <w:r w:rsidRPr="00272860">
        <w:rPr>
          <w:lang w:val="en-US"/>
        </w:rPr>
        <w:t>&lt;.001. Alpha reliabilities are in bold italics in diagonal. N=107</w:t>
      </w:r>
    </w:p>
    <w:p w14:paraId="588ABFAA" w14:textId="2F6D7969" w:rsidR="00272860" w:rsidRPr="00272860" w:rsidRDefault="00272860" w:rsidP="00272860">
      <w:pPr>
        <w:rPr>
          <w:lang w:bidi="en-GB"/>
        </w:rPr>
      </w:pPr>
      <w:r w:rsidRPr="00272860">
        <w:rPr>
          <w:lang w:bidi="en-GB"/>
        </w:rPr>
        <w:t xml:space="preserve">An exploratory principal component (PC) analysis was performed to test the hypothesis which states that factors that influence WFC are not significantly related. Table 2 show that 4 item loadings of ±0.70 and above were included in the factor and this accounted for 62.81% of the total variability with eigenvalue of equal to or greater than one, since one of the aim of factor analysis is the reduction of data, the significant items are, been irritable at home (0.71), tiredness at home (0.75), having much to do at work (0.75) and work interfering with family life (0.71). It was therefore noted that the PCA model transformed a 6-dimensional WFC items into 4-dimensions. It then implies that been irritable at home, tiredness at home, workloads and inter-role conflicts of work and family are the predominant outcomes of WFC experienced by employees. This corroborates Akintayo (2010) who noted that WFC is a strong predictor of work commitment and job satisfaction. </w:t>
      </w:r>
    </w:p>
    <w:p w14:paraId="5DE7B1CD" w14:textId="77777777" w:rsidR="00272860" w:rsidRDefault="00272860">
      <w:pPr>
        <w:spacing w:line="259" w:lineRule="auto"/>
        <w:jc w:val="left"/>
        <w:rPr>
          <w:b/>
          <w:lang w:bidi="en-GB"/>
        </w:rPr>
      </w:pPr>
      <w:r>
        <w:rPr>
          <w:b/>
          <w:lang w:bidi="en-GB"/>
        </w:rPr>
        <w:br w:type="page"/>
      </w:r>
    </w:p>
    <w:p w14:paraId="1C9CE589" w14:textId="77777777" w:rsidR="00272860" w:rsidRPr="00272860" w:rsidRDefault="00272860" w:rsidP="00272860">
      <w:pPr>
        <w:rPr>
          <w:b/>
          <w:lang w:bidi="en-GB"/>
        </w:rPr>
      </w:pPr>
      <w:r w:rsidRPr="00272860">
        <w:rPr>
          <w:b/>
          <w:lang w:bidi="en-GB"/>
        </w:rPr>
        <w:lastRenderedPageBreak/>
        <w:t xml:space="preserve">Table 2: Principal Components Analysis of (Varimax) of Work-Family Conflicts </w:t>
      </w:r>
    </w:p>
    <w:tbl>
      <w:tblPr>
        <w:tblStyle w:val="TableGrid"/>
        <w:tblW w:w="973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9"/>
        <w:gridCol w:w="990"/>
        <w:gridCol w:w="1359"/>
      </w:tblGrid>
      <w:tr w:rsidR="00272860" w:rsidRPr="00272860" w14:paraId="5265A2A3" w14:textId="77777777" w:rsidTr="00272860">
        <w:trPr>
          <w:jc w:val="center"/>
        </w:trPr>
        <w:tc>
          <w:tcPr>
            <w:tcW w:w="7389" w:type="dxa"/>
            <w:tcBorders>
              <w:top w:val="single" w:sz="4" w:space="0" w:color="auto"/>
              <w:left w:val="nil"/>
              <w:bottom w:val="single" w:sz="4" w:space="0" w:color="auto"/>
              <w:right w:val="nil"/>
            </w:tcBorders>
            <w:hideMark/>
          </w:tcPr>
          <w:p w14:paraId="4A1E6700" w14:textId="77777777" w:rsidR="00272860" w:rsidRPr="00272860" w:rsidRDefault="00272860" w:rsidP="00272860">
            <w:r w:rsidRPr="00272860">
              <w:t>Items</w:t>
            </w:r>
          </w:p>
        </w:tc>
        <w:tc>
          <w:tcPr>
            <w:tcW w:w="990" w:type="dxa"/>
            <w:tcBorders>
              <w:top w:val="single" w:sz="4" w:space="0" w:color="auto"/>
              <w:left w:val="nil"/>
              <w:bottom w:val="single" w:sz="4" w:space="0" w:color="auto"/>
              <w:right w:val="nil"/>
            </w:tcBorders>
            <w:hideMark/>
          </w:tcPr>
          <w:p w14:paraId="0B62479D" w14:textId="77777777" w:rsidR="00272860" w:rsidRPr="00272860" w:rsidRDefault="00272860" w:rsidP="00272860">
            <w:r w:rsidRPr="00272860">
              <w:t xml:space="preserve"> 1</w:t>
            </w:r>
          </w:p>
        </w:tc>
        <w:tc>
          <w:tcPr>
            <w:tcW w:w="1359" w:type="dxa"/>
            <w:tcBorders>
              <w:top w:val="single" w:sz="4" w:space="0" w:color="auto"/>
              <w:left w:val="nil"/>
              <w:bottom w:val="single" w:sz="4" w:space="0" w:color="auto"/>
              <w:right w:val="nil"/>
            </w:tcBorders>
            <w:hideMark/>
          </w:tcPr>
          <w:p w14:paraId="546218FE" w14:textId="77777777" w:rsidR="00272860" w:rsidRPr="00272860" w:rsidRDefault="00272860" w:rsidP="00272860">
            <w:r w:rsidRPr="00272860">
              <w:t>2</w:t>
            </w:r>
          </w:p>
        </w:tc>
      </w:tr>
      <w:tr w:rsidR="00272860" w:rsidRPr="00272860" w14:paraId="020D36F6" w14:textId="77777777" w:rsidTr="00272860">
        <w:trPr>
          <w:jc w:val="center"/>
        </w:trPr>
        <w:tc>
          <w:tcPr>
            <w:tcW w:w="7389" w:type="dxa"/>
            <w:tcBorders>
              <w:top w:val="single" w:sz="4" w:space="0" w:color="auto"/>
              <w:left w:val="nil"/>
              <w:bottom w:val="nil"/>
              <w:right w:val="nil"/>
            </w:tcBorders>
            <w:hideMark/>
          </w:tcPr>
          <w:p w14:paraId="201D234E" w14:textId="77777777" w:rsidR="00272860" w:rsidRPr="00272860" w:rsidRDefault="00272860" w:rsidP="00272860">
            <w:r w:rsidRPr="00272860">
              <w:t>1. Because my work is demanding, at times I am irritable at home</w:t>
            </w:r>
          </w:p>
        </w:tc>
        <w:tc>
          <w:tcPr>
            <w:tcW w:w="990" w:type="dxa"/>
            <w:tcBorders>
              <w:top w:val="single" w:sz="4" w:space="0" w:color="auto"/>
              <w:left w:val="nil"/>
              <w:bottom w:val="nil"/>
              <w:right w:val="nil"/>
            </w:tcBorders>
            <w:hideMark/>
          </w:tcPr>
          <w:p w14:paraId="18E023E1" w14:textId="77777777" w:rsidR="00272860" w:rsidRPr="00272860" w:rsidRDefault="00272860" w:rsidP="00272860">
            <w:pPr>
              <w:rPr>
                <w:b/>
              </w:rPr>
            </w:pPr>
            <w:r w:rsidRPr="00272860">
              <w:rPr>
                <w:b/>
              </w:rPr>
              <w:t>.710</w:t>
            </w:r>
          </w:p>
        </w:tc>
        <w:tc>
          <w:tcPr>
            <w:tcW w:w="1359" w:type="dxa"/>
            <w:tcBorders>
              <w:top w:val="single" w:sz="4" w:space="0" w:color="auto"/>
              <w:left w:val="nil"/>
              <w:bottom w:val="nil"/>
              <w:right w:val="nil"/>
            </w:tcBorders>
            <w:hideMark/>
          </w:tcPr>
          <w:p w14:paraId="69CD3F95" w14:textId="77777777" w:rsidR="00272860" w:rsidRPr="00272860" w:rsidRDefault="00272860" w:rsidP="00272860">
            <w:r w:rsidRPr="00272860">
              <w:t>.157</w:t>
            </w:r>
          </w:p>
        </w:tc>
      </w:tr>
      <w:tr w:rsidR="00272860" w:rsidRPr="00272860" w14:paraId="0DCFF1B3" w14:textId="77777777" w:rsidTr="00272860">
        <w:trPr>
          <w:jc w:val="center"/>
        </w:trPr>
        <w:tc>
          <w:tcPr>
            <w:tcW w:w="7389" w:type="dxa"/>
            <w:tcBorders>
              <w:top w:val="nil"/>
              <w:left w:val="nil"/>
              <w:bottom w:val="nil"/>
              <w:right w:val="nil"/>
            </w:tcBorders>
            <w:hideMark/>
          </w:tcPr>
          <w:p w14:paraId="50022A32" w14:textId="77777777" w:rsidR="00272860" w:rsidRPr="00272860" w:rsidRDefault="00272860" w:rsidP="00272860">
            <w:r w:rsidRPr="00272860">
              <w:t xml:space="preserve">2. After work, I come home too tired to do some things I had like to do </w:t>
            </w:r>
          </w:p>
        </w:tc>
        <w:tc>
          <w:tcPr>
            <w:tcW w:w="990" w:type="dxa"/>
            <w:tcBorders>
              <w:top w:val="nil"/>
              <w:left w:val="nil"/>
              <w:bottom w:val="nil"/>
              <w:right w:val="nil"/>
            </w:tcBorders>
            <w:hideMark/>
          </w:tcPr>
          <w:p w14:paraId="7E19AE28" w14:textId="77777777" w:rsidR="00272860" w:rsidRPr="00272860" w:rsidRDefault="00272860" w:rsidP="00272860">
            <w:pPr>
              <w:rPr>
                <w:b/>
              </w:rPr>
            </w:pPr>
            <w:r w:rsidRPr="00272860">
              <w:rPr>
                <w:b/>
              </w:rPr>
              <w:t>.753</w:t>
            </w:r>
          </w:p>
        </w:tc>
        <w:tc>
          <w:tcPr>
            <w:tcW w:w="1359" w:type="dxa"/>
            <w:tcBorders>
              <w:top w:val="nil"/>
              <w:left w:val="nil"/>
              <w:bottom w:val="nil"/>
              <w:right w:val="nil"/>
            </w:tcBorders>
            <w:hideMark/>
          </w:tcPr>
          <w:p w14:paraId="3A3B3E40" w14:textId="77777777" w:rsidR="00272860" w:rsidRPr="00272860" w:rsidRDefault="00272860" w:rsidP="00272860">
            <w:r w:rsidRPr="00272860">
              <w:t>-.061</w:t>
            </w:r>
          </w:p>
        </w:tc>
      </w:tr>
      <w:tr w:rsidR="00272860" w:rsidRPr="00272860" w14:paraId="4CAD96C7" w14:textId="77777777" w:rsidTr="00272860">
        <w:trPr>
          <w:jc w:val="center"/>
        </w:trPr>
        <w:tc>
          <w:tcPr>
            <w:tcW w:w="7389" w:type="dxa"/>
            <w:tcBorders>
              <w:top w:val="nil"/>
              <w:left w:val="nil"/>
              <w:bottom w:val="nil"/>
              <w:right w:val="nil"/>
            </w:tcBorders>
            <w:hideMark/>
          </w:tcPr>
          <w:p w14:paraId="7D780856" w14:textId="77777777" w:rsidR="00272860" w:rsidRPr="00272860" w:rsidRDefault="00272860" w:rsidP="00272860">
            <w:r w:rsidRPr="00272860">
              <w:t xml:space="preserve">3. At work, I have so much to do that it takes away from my personal interest </w:t>
            </w:r>
          </w:p>
        </w:tc>
        <w:tc>
          <w:tcPr>
            <w:tcW w:w="990" w:type="dxa"/>
            <w:tcBorders>
              <w:top w:val="nil"/>
              <w:left w:val="nil"/>
              <w:bottom w:val="nil"/>
              <w:right w:val="nil"/>
            </w:tcBorders>
            <w:hideMark/>
          </w:tcPr>
          <w:p w14:paraId="00E4C0CF" w14:textId="77777777" w:rsidR="00272860" w:rsidRPr="00272860" w:rsidRDefault="00272860" w:rsidP="00272860">
            <w:pPr>
              <w:rPr>
                <w:b/>
              </w:rPr>
            </w:pPr>
            <w:r w:rsidRPr="00272860">
              <w:rPr>
                <w:b/>
              </w:rPr>
              <w:t>.757</w:t>
            </w:r>
          </w:p>
        </w:tc>
        <w:tc>
          <w:tcPr>
            <w:tcW w:w="1359" w:type="dxa"/>
            <w:tcBorders>
              <w:top w:val="nil"/>
              <w:left w:val="nil"/>
              <w:bottom w:val="nil"/>
              <w:right w:val="nil"/>
            </w:tcBorders>
            <w:hideMark/>
          </w:tcPr>
          <w:p w14:paraId="62C57886" w14:textId="77777777" w:rsidR="00272860" w:rsidRPr="00272860" w:rsidRDefault="00272860" w:rsidP="00272860">
            <w:r w:rsidRPr="00272860">
              <w:t>.377</w:t>
            </w:r>
          </w:p>
        </w:tc>
      </w:tr>
      <w:tr w:rsidR="00272860" w:rsidRPr="00272860" w14:paraId="2D312260" w14:textId="77777777" w:rsidTr="00272860">
        <w:trPr>
          <w:jc w:val="center"/>
        </w:trPr>
        <w:tc>
          <w:tcPr>
            <w:tcW w:w="7389" w:type="dxa"/>
            <w:tcBorders>
              <w:top w:val="nil"/>
              <w:left w:val="nil"/>
              <w:bottom w:val="nil"/>
              <w:right w:val="nil"/>
            </w:tcBorders>
            <w:hideMark/>
          </w:tcPr>
          <w:p w14:paraId="3A7E3D64" w14:textId="77777777" w:rsidR="00272860" w:rsidRPr="00272860" w:rsidRDefault="00272860" w:rsidP="00272860">
            <w:r w:rsidRPr="00272860">
              <w:t xml:space="preserve">4. My work takes up time that I would like to spend with my family </w:t>
            </w:r>
          </w:p>
        </w:tc>
        <w:tc>
          <w:tcPr>
            <w:tcW w:w="990" w:type="dxa"/>
            <w:tcBorders>
              <w:top w:val="nil"/>
              <w:left w:val="nil"/>
              <w:bottom w:val="nil"/>
              <w:right w:val="nil"/>
            </w:tcBorders>
            <w:hideMark/>
          </w:tcPr>
          <w:p w14:paraId="1805EACA" w14:textId="77777777" w:rsidR="00272860" w:rsidRPr="00272860" w:rsidRDefault="00272860" w:rsidP="00272860">
            <w:pPr>
              <w:rPr>
                <w:b/>
              </w:rPr>
            </w:pPr>
            <w:r w:rsidRPr="00272860">
              <w:rPr>
                <w:b/>
              </w:rPr>
              <w:t>.718</w:t>
            </w:r>
          </w:p>
        </w:tc>
        <w:tc>
          <w:tcPr>
            <w:tcW w:w="1359" w:type="dxa"/>
            <w:tcBorders>
              <w:top w:val="nil"/>
              <w:left w:val="nil"/>
              <w:bottom w:val="nil"/>
              <w:right w:val="nil"/>
            </w:tcBorders>
            <w:hideMark/>
          </w:tcPr>
          <w:p w14:paraId="360D0978" w14:textId="77777777" w:rsidR="00272860" w:rsidRPr="00272860" w:rsidRDefault="00272860" w:rsidP="00272860">
            <w:r w:rsidRPr="00272860">
              <w:t>-.433</w:t>
            </w:r>
          </w:p>
        </w:tc>
      </w:tr>
      <w:tr w:rsidR="00272860" w:rsidRPr="00272860" w14:paraId="7306B96E" w14:textId="77777777" w:rsidTr="00272860">
        <w:trPr>
          <w:jc w:val="center"/>
        </w:trPr>
        <w:tc>
          <w:tcPr>
            <w:tcW w:w="7389" w:type="dxa"/>
            <w:tcBorders>
              <w:top w:val="nil"/>
              <w:left w:val="nil"/>
              <w:bottom w:val="nil"/>
              <w:right w:val="nil"/>
            </w:tcBorders>
            <w:hideMark/>
          </w:tcPr>
          <w:p w14:paraId="51009849" w14:textId="77777777" w:rsidR="00272860" w:rsidRPr="00272860" w:rsidRDefault="00272860" w:rsidP="00272860">
            <w:r w:rsidRPr="00272860">
              <w:t xml:space="preserve">5. I am too often tired at work because of things I do at home </w:t>
            </w:r>
          </w:p>
        </w:tc>
        <w:tc>
          <w:tcPr>
            <w:tcW w:w="990" w:type="dxa"/>
            <w:tcBorders>
              <w:top w:val="nil"/>
              <w:left w:val="nil"/>
              <w:bottom w:val="nil"/>
              <w:right w:val="nil"/>
            </w:tcBorders>
            <w:hideMark/>
          </w:tcPr>
          <w:p w14:paraId="1EDF1970" w14:textId="77777777" w:rsidR="00272860" w:rsidRPr="00272860" w:rsidRDefault="00272860" w:rsidP="00272860">
            <w:r w:rsidRPr="00272860">
              <w:t>.625</w:t>
            </w:r>
          </w:p>
        </w:tc>
        <w:tc>
          <w:tcPr>
            <w:tcW w:w="1359" w:type="dxa"/>
            <w:tcBorders>
              <w:top w:val="nil"/>
              <w:left w:val="nil"/>
              <w:bottom w:val="nil"/>
              <w:right w:val="nil"/>
            </w:tcBorders>
            <w:hideMark/>
          </w:tcPr>
          <w:p w14:paraId="6FDFAD42" w14:textId="77777777" w:rsidR="00272860" w:rsidRPr="00272860" w:rsidRDefault="00272860" w:rsidP="00272860">
            <w:r w:rsidRPr="00272860">
              <w:t>.331</w:t>
            </w:r>
          </w:p>
        </w:tc>
      </w:tr>
      <w:tr w:rsidR="00272860" w:rsidRPr="00272860" w14:paraId="71DAECE5" w14:textId="77777777" w:rsidTr="00272860">
        <w:trPr>
          <w:jc w:val="center"/>
        </w:trPr>
        <w:tc>
          <w:tcPr>
            <w:tcW w:w="7389" w:type="dxa"/>
            <w:tcBorders>
              <w:top w:val="nil"/>
              <w:left w:val="nil"/>
              <w:bottom w:val="nil"/>
              <w:right w:val="nil"/>
            </w:tcBorders>
            <w:hideMark/>
          </w:tcPr>
          <w:p w14:paraId="6404A5EC" w14:textId="77777777" w:rsidR="00272860" w:rsidRPr="00272860" w:rsidRDefault="00272860" w:rsidP="00272860">
            <w:r w:rsidRPr="00272860">
              <w:t xml:space="preserve">6. Others dislike how I am preoccupied with my personal life while at work </w:t>
            </w:r>
          </w:p>
        </w:tc>
        <w:tc>
          <w:tcPr>
            <w:tcW w:w="990" w:type="dxa"/>
            <w:tcBorders>
              <w:top w:val="nil"/>
              <w:left w:val="nil"/>
              <w:bottom w:val="nil"/>
              <w:right w:val="nil"/>
            </w:tcBorders>
            <w:hideMark/>
          </w:tcPr>
          <w:p w14:paraId="215E3D68" w14:textId="77777777" w:rsidR="00272860" w:rsidRPr="00272860" w:rsidRDefault="00272860" w:rsidP="00272860">
            <w:r w:rsidRPr="00272860">
              <w:t>.432</w:t>
            </w:r>
          </w:p>
        </w:tc>
        <w:tc>
          <w:tcPr>
            <w:tcW w:w="1359" w:type="dxa"/>
            <w:tcBorders>
              <w:top w:val="nil"/>
              <w:left w:val="nil"/>
              <w:bottom w:val="nil"/>
              <w:right w:val="nil"/>
            </w:tcBorders>
            <w:hideMark/>
          </w:tcPr>
          <w:p w14:paraId="37667D1F" w14:textId="77777777" w:rsidR="00272860" w:rsidRPr="00272860" w:rsidRDefault="00272860" w:rsidP="00272860">
            <w:pPr>
              <w:rPr>
                <w:b/>
              </w:rPr>
            </w:pPr>
            <w:r w:rsidRPr="00272860">
              <w:rPr>
                <w:b/>
              </w:rPr>
              <w:t>.751</w:t>
            </w:r>
          </w:p>
        </w:tc>
      </w:tr>
      <w:tr w:rsidR="00272860" w:rsidRPr="00272860" w14:paraId="2C73CD32" w14:textId="77777777" w:rsidTr="00272860">
        <w:trPr>
          <w:jc w:val="center"/>
        </w:trPr>
        <w:tc>
          <w:tcPr>
            <w:tcW w:w="7389" w:type="dxa"/>
            <w:tcBorders>
              <w:top w:val="nil"/>
              <w:left w:val="nil"/>
              <w:bottom w:val="nil"/>
              <w:right w:val="nil"/>
            </w:tcBorders>
            <w:hideMark/>
          </w:tcPr>
          <w:p w14:paraId="76BEF6D6" w14:textId="77777777" w:rsidR="00272860" w:rsidRPr="00272860" w:rsidRDefault="00272860" w:rsidP="00272860">
            <w:r w:rsidRPr="00272860">
              <w:t>Eigen value</w:t>
            </w:r>
          </w:p>
        </w:tc>
        <w:tc>
          <w:tcPr>
            <w:tcW w:w="990" w:type="dxa"/>
            <w:tcBorders>
              <w:top w:val="nil"/>
              <w:left w:val="nil"/>
              <w:bottom w:val="nil"/>
              <w:right w:val="nil"/>
            </w:tcBorders>
            <w:hideMark/>
          </w:tcPr>
          <w:p w14:paraId="17107471" w14:textId="77777777" w:rsidR="00272860" w:rsidRPr="00272860" w:rsidRDefault="00272860" w:rsidP="00272860">
            <w:r w:rsidRPr="00272860">
              <w:t>2.738</w:t>
            </w:r>
          </w:p>
        </w:tc>
        <w:tc>
          <w:tcPr>
            <w:tcW w:w="1359" w:type="dxa"/>
            <w:tcBorders>
              <w:top w:val="nil"/>
              <w:left w:val="nil"/>
              <w:bottom w:val="nil"/>
              <w:right w:val="nil"/>
            </w:tcBorders>
          </w:tcPr>
          <w:p w14:paraId="6D4FE0E6" w14:textId="77777777" w:rsidR="00272860" w:rsidRPr="00272860" w:rsidRDefault="00272860" w:rsidP="00272860"/>
        </w:tc>
      </w:tr>
      <w:tr w:rsidR="00272860" w:rsidRPr="00272860" w14:paraId="6FFE4332" w14:textId="77777777" w:rsidTr="00272860">
        <w:trPr>
          <w:jc w:val="center"/>
        </w:trPr>
        <w:tc>
          <w:tcPr>
            <w:tcW w:w="7389" w:type="dxa"/>
            <w:tcBorders>
              <w:top w:val="nil"/>
              <w:left w:val="nil"/>
              <w:bottom w:val="nil"/>
              <w:right w:val="nil"/>
            </w:tcBorders>
            <w:hideMark/>
          </w:tcPr>
          <w:p w14:paraId="7193B188" w14:textId="77777777" w:rsidR="00272860" w:rsidRPr="00272860" w:rsidRDefault="00272860" w:rsidP="00272860">
            <w:r w:rsidRPr="00272860">
              <w:t>Percent variation (%)</w:t>
            </w:r>
          </w:p>
        </w:tc>
        <w:tc>
          <w:tcPr>
            <w:tcW w:w="990" w:type="dxa"/>
            <w:tcBorders>
              <w:top w:val="nil"/>
              <w:left w:val="nil"/>
              <w:bottom w:val="nil"/>
              <w:right w:val="nil"/>
            </w:tcBorders>
            <w:hideMark/>
          </w:tcPr>
          <w:p w14:paraId="4A0E9B5A" w14:textId="77777777" w:rsidR="00272860" w:rsidRPr="00272860" w:rsidRDefault="00272860" w:rsidP="00272860">
            <w:r w:rsidRPr="00272860">
              <w:t>7.18</w:t>
            </w:r>
          </w:p>
        </w:tc>
        <w:tc>
          <w:tcPr>
            <w:tcW w:w="1359" w:type="dxa"/>
            <w:tcBorders>
              <w:top w:val="nil"/>
              <w:left w:val="nil"/>
              <w:bottom w:val="nil"/>
              <w:right w:val="nil"/>
            </w:tcBorders>
          </w:tcPr>
          <w:p w14:paraId="2D6AA9BB" w14:textId="77777777" w:rsidR="00272860" w:rsidRPr="00272860" w:rsidRDefault="00272860" w:rsidP="00272860"/>
        </w:tc>
      </w:tr>
      <w:tr w:rsidR="00272860" w:rsidRPr="00272860" w14:paraId="4B6ADD7D" w14:textId="77777777" w:rsidTr="00272860">
        <w:trPr>
          <w:jc w:val="center"/>
        </w:trPr>
        <w:tc>
          <w:tcPr>
            <w:tcW w:w="7389" w:type="dxa"/>
            <w:tcBorders>
              <w:top w:val="nil"/>
              <w:left w:val="nil"/>
              <w:bottom w:val="single" w:sz="4" w:space="0" w:color="auto"/>
              <w:right w:val="nil"/>
            </w:tcBorders>
            <w:hideMark/>
          </w:tcPr>
          <w:p w14:paraId="0864D452" w14:textId="77777777" w:rsidR="00272860" w:rsidRPr="00272860" w:rsidRDefault="00272860" w:rsidP="00272860">
            <w:r w:rsidRPr="00272860">
              <w:t>Cumulative (%)</w:t>
            </w:r>
          </w:p>
        </w:tc>
        <w:tc>
          <w:tcPr>
            <w:tcW w:w="990" w:type="dxa"/>
            <w:tcBorders>
              <w:top w:val="nil"/>
              <w:left w:val="nil"/>
              <w:bottom w:val="single" w:sz="4" w:space="0" w:color="auto"/>
              <w:right w:val="nil"/>
            </w:tcBorders>
            <w:hideMark/>
          </w:tcPr>
          <w:p w14:paraId="1F320AB5" w14:textId="77777777" w:rsidR="00272860" w:rsidRPr="00272860" w:rsidRDefault="00272860" w:rsidP="00272860">
            <w:r w:rsidRPr="00272860">
              <w:t>62.81</w:t>
            </w:r>
          </w:p>
        </w:tc>
        <w:tc>
          <w:tcPr>
            <w:tcW w:w="1359" w:type="dxa"/>
            <w:tcBorders>
              <w:top w:val="nil"/>
              <w:left w:val="nil"/>
              <w:bottom w:val="single" w:sz="4" w:space="0" w:color="auto"/>
              <w:right w:val="nil"/>
            </w:tcBorders>
          </w:tcPr>
          <w:p w14:paraId="5DD18F14" w14:textId="77777777" w:rsidR="00272860" w:rsidRPr="00272860" w:rsidRDefault="00272860" w:rsidP="00272860"/>
        </w:tc>
      </w:tr>
    </w:tbl>
    <w:p w14:paraId="5DBFDB7A" w14:textId="77777777" w:rsidR="00272860" w:rsidRPr="00272860" w:rsidRDefault="00272860" w:rsidP="00272860">
      <w:r w:rsidRPr="00272860">
        <w:t>Source: computed from survey data, 2021; sig≥0.70; N=107</w:t>
      </w:r>
    </w:p>
    <w:p w14:paraId="3A21FF2C" w14:textId="60F14DD5" w:rsidR="00272860" w:rsidRDefault="00272860" w:rsidP="002B6EBE">
      <w:pPr>
        <w:rPr>
          <w:lang w:bidi="en-GB"/>
        </w:rPr>
      </w:pPr>
      <w:r w:rsidRPr="00272860">
        <w:rPr>
          <w:lang w:bidi="en-GB"/>
        </w:rPr>
        <w:t>The result of the hierarchical regression analysis in Table 3 shows that the predictors of strain-based conflict (</w:t>
      </w:r>
      <w:r w:rsidRPr="00272860">
        <w:rPr>
          <w:i/>
          <w:lang w:bidi="en-GB"/>
        </w:rPr>
        <w:t>β</w:t>
      </w:r>
      <w:r w:rsidRPr="00272860">
        <w:rPr>
          <w:lang w:bidi="en-GB"/>
        </w:rPr>
        <w:t xml:space="preserve"> = .38, </w:t>
      </w:r>
      <w:r w:rsidRPr="00272860">
        <w:rPr>
          <w:i/>
          <w:lang w:bidi="en-GB"/>
        </w:rPr>
        <w:t>p</w:t>
      </w:r>
      <w:r w:rsidRPr="00272860">
        <w:rPr>
          <w:lang w:bidi="en-GB"/>
        </w:rPr>
        <w:t>&lt; .0001) and time-based conflict (</w:t>
      </w:r>
      <w:r w:rsidRPr="00272860">
        <w:rPr>
          <w:i/>
          <w:lang w:bidi="en-GB"/>
        </w:rPr>
        <w:t>β</w:t>
      </w:r>
      <w:r w:rsidRPr="00272860">
        <w:rPr>
          <w:lang w:bidi="en-GB"/>
        </w:rPr>
        <w:t xml:space="preserve"> = .29, </w:t>
      </w:r>
      <w:r w:rsidRPr="00272860">
        <w:rPr>
          <w:i/>
          <w:lang w:bidi="en-GB"/>
        </w:rPr>
        <w:t>p</w:t>
      </w:r>
      <w:r w:rsidRPr="00272860">
        <w:rPr>
          <w:lang w:bidi="en-GB"/>
        </w:rPr>
        <w:t xml:space="preserve">&lt; .0001) have a positive relationship with WFC. The result implies that strain-based conflict and Time-based conflict have made about .81% unfair treatment on employees WFC. The study posits that time is a major aspect of conflict. Consequently, an employee whose work role interferes with their family role cannot satisfy both role in the same time. In addition, potential sources of strain-based conflict such as emotional demands in workplace could affect WFC. </w:t>
      </w:r>
    </w:p>
    <w:p w14:paraId="2443C138" w14:textId="77777777" w:rsidR="00D87474" w:rsidRPr="00272860" w:rsidRDefault="00D87474" w:rsidP="002B6EBE">
      <w:pPr>
        <w:rPr>
          <w:lang w:bidi="en-GB"/>
        </w:rPr>
      </w:pPr>
    </w:p>
    <w:p w14:paraId="4546FB59" w14:textId="77777777" w:rsidR="00272860" w:rsidRPr="00272860" w:rsidRDefault="00272860" w:rsidP="00CF6DAB">
      <w:pPr>
        <w:pStyle w:val="Subheadings"/>
      </w:pPr>
      <w:r w:rsidRPr="00272860">
        <w:t xml:space="preserve">Table 3: Result of hierarchical regression analysis of predictors on WFC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4"/>
        <w:gridCol w:w="2100"/>
        <w:gridCol w:w="1852"/>
        <w:gridCol w:w="1606"/>
      </w:tblGrid>
      <w:tr w:rsidR="00272860" w:rsidRPr="00272860" w14:paraId="460E5428" w14:textId="77777777" w:rsidTr="00272860">
        <w:trPr>
          <w:trHeight w:val="361"/>
        </w:trPr>
        <w:tc>
          <w:tcPr>
            <w:tcW w:w="3484" w:type="dxa"/>
            <w:tcBorders>
              <w:top w:val="single" w:sz="4" w:space="0" w:color="auto"/>
              <w:left w:val="nil"/>
              <w:bottom w:val="single" w:sz="4" w:space="0" w:color="auto"/>
              <w:right w:val="nil"/>
            </w:tcBorders>
            <w:hideMark/>
          </w:tcPr>
          <w:p w14:paraId="4F25604B" w14:textId="77777777" w:rsidR="00272860" w:rsidRPr="00272860" w:rsidRDefault="00272860" w:rsidP="002B6EBE">
            <w:r w:rsidRPr="00272860">
              <w:t xml:space="preserve">Variables </w:t>
            </w:r>
          </w:p>
        </w:tc>
        <w:tc>
          <w:tcPr>
            <w:tcW w:w="2100" w:type="dxa"/>
            <w:tcBorders>
              <w:top w:val="single" w:sz="4" w:space="0" w:color="auto"/>
              <w:left w:val="nil"/>
              <w:bottom w:val="single" w:sz="4" w:space="0" w:color="auto"/>
              <w:right w:val="nil"/>
            </w:tcBorders>
            <w:hideMark/>
          </w:tcPr>
          <w:p w14:paraId="67EC0AB7" w14:textId="77777777" w:rsidR="00272860" w:rsidRPr="00272860" w:rsidRDefault="00272860" w:rsidP="002B6EBE">
            <w:r w:rsidRPr="00272860">
              <w:t>beta</w:t>
            </w:r>
          </w:p>
        </w:tc>
        <w:tc>
          <w:tcPr>
            <w:tcW w:w="1852" w:type="dxa"/>
            <w:tcBorders>
              <w:top w:val="single" w:sz="4" w:space="0" w:color="auto"/>
              <w:left w:val="nil"/>
              <w:bottom w:val="single" w:sz="4" w:space="0" w:color="auto"/>
              <w:right w:val="nil"/>
            </w:tcBorders>
            <w:hideMark/>
          </w:tcPr>
          <w:p w14:paraId="6563F6C7" w14:textId="77777777" w:rsidR="00272860" w:rsidRPr="00272860" w:rsidRDefault="00272860" w:rsidP="002B6EBE">
            <w:r w:rsidRPr="00272860">
              <w:t xml:space="preserve">t-ratio </w:t>
            </w:r>
          </w:p>
        </w:tc>
        <w:tc>
          <w:tcPr>
            <w:tcW w:w="1606" w:type="dxa"/>
            <w:tcBorders>
              <w:top w:val="single" w:sz="4" w:space="0" w:color="auto"/>
              <w:left w:val="nil"/>
              <w:bottom w:val="single" w:sz="4" w:space="0" w:color="auto"/>
              <w:right w:val="nil"/>
            </w:tcBorders>
            <w:hideMark/>
          </w:tcPr>
          <w:p w14:paraId="46FF2A80" w14:textId="77777777" w:rsidR="00272860" w:rsidRPr="00272860" w:rsidRDefault="00272860" w:rsidP="002B6EBE">
            <w:r w:rsidRPr="00272860">
              <w:t xml:space="preserve">sig </w:t>
            </w:r>
          </w:p>
        </w:tc>
      </w:tr>
      <w:tr w:rsidR="00272860" w:rsidRPr="00272860" w14:paraId="61A7C829" w14:textId="77777777" w:rsidTr="00272860">
        <w:trPr>
          <w:trHeight w:val="339"/>
        </w:trPr>
        <w:tc>
          <w:tcPr>
            <w:tcW w:w="3484" w:type="dxa"/>
            <w:tcBorders>
              <w:top w:val="single" w:sz="4" w:space="0" w:color="auto"/>
              <w:left w:val="nil"/>
              <w:bottom w:val="nil"/>
              <w:right w:val="nil"/>
            </w:tcBorders>
            <w:hideMark/>
          </w:tcPr>
          <w:p w14:paraId="2EBF4C56" w14:textId="77777777" w:rsidR="00272860" w:rsidRPr="00272860" w:rsidRDefault="00272860" w:rsidP="002B6EBE">
            <w:r w:rsidRPr="00272860">
              <w:t>Strain-based conflict</w:t>
            </w:r>
          </w:p>
        </w:tc>
        <w:tc>
          <w:tcPr>
            <w:tcW w:w="2100" w:type="dxa"/>
            <w:tcBorders>
              <w:top w:val="single" w:sz="4" w:space="0" w:color="auto"/>
              <w:left w:val="nil"/>
              <w:bottom w:val="nil"/>
              <w:right w:val="nil"/>
            </w:tcBorders>
            <w:hideMark/>
          </w:tcPr>
          <w:p w14:paraId="7BE055DB" w14:textId="77777777" w:rsidR="00272860" w:rsidRPr="00272860" w:rsidRDefault="00272860" w:rsidP="002B6EBE">
            <w:r w:rsidRPr="00272860">
              <w:t>.38</w:t>
            </w:r>
          </w:p>
        </w:tc>
        <w:tc>
          <w:tcPr>
            <w:tcW w:w="1852" w:type="dxa"/>
            <w:tcBorders>
              <w:top w:val="single" w:sz="4" w:space="0" w:color="auto"/>
              <w:left w:val="nil"/>
              <w:bottom w:val="nil"/>
              <w:right w:val="nil"/>
            </w:tcBorders>
            <w:hideMark/>
          </w:tcPr>
          <w:p w14:paraId="684AB1DC" w14:textId="77777777" w:rsidR="00272860" w:rsidRPr="00272860" w:rsidRDefault="00272860" w:rsidP="002B6EBE">
            <w:r w:rsidRPr="00272860">
              <w:t>4.37</w:t>
            </w:r>
          </w:p>
        </w:tc>
        <w:tc>
          <w:tcPr>
            <w:tcW w:w="1606" w:type="dxa"/>
            <w:tcBorders>
              <w:top w:val="single" w:sz="4" w:space="0" w:color="auto"/>
              <w:left w:val="nil"/>
              <w:bottom w:val="nil"/>
              <w:right w:val="nil"/>
            </w:tcBorders>
            <w:hideMark/>
          </w:tcPr>
          <w:p w14:paraId="14963624" w14:textId="77777777" w:rsidR="00272860" w:rsidRPr="00272860" w:rsidRDefault="00272860" w:rsidP="002B6EBE">
            <w:r w:rsidRPr="00272860">
              <w:t>.00</w:t>
            </w:r>
          </w:p>
        </w:tc>
      </w:tr>
      <w:tr w:rsidR="00272860" w:rsidRPr="00272860" w14:paraId="0813A9A2" w14:textId="77777777" w:rsidTr="00272860">
        <w:trPr>
          <w:trHeight w:val="361"/>
        </w:trPr>
        <w:tc>
          <w:tcPr>
            <w:tcW w:w="3484" w:type="dxa"/>
            <w:tcBorders>
              <w:top w:val="nil"/>
              <w:left w:val="nil"/>
              <w:bottom w:val="nil"/>
              <w:right w:val="nil"/>
            </w:tcBorders>
            <w:hideMark/>
          </w:tcPr>
          <w:p w14:paraId="7CB6B8DD" w14:textId="77777777" w:rsidR="00272860" w:rsidRPr="00272860" w:rsidRDefault="00272860" w:rsidP="002B6EBE">
            <w:r w:rsidRPr="00272860">
              <w:t xml:space="preserve">Time-based conflict </w:t>
            </w:r>
          </w:p>
        </w:tc>
        <w:tc>
          <w:tcPr>
            <w:tcW w:w="2100" w:type="dxa"/>
            <w:tcBorders>
              <w:top w:val="nil"/>
              <w:left w:val="nil"/>
              <w:bottom w:val="nil"/>
              <w:right w:val="nil"/>
            </w:tcBorders>
            <w:hideMark/>
          </w:tcPr>
          <w:p w14:paraId="08DEECAD" w14:textId="77777777" w:rsidR="00272860" w:rsidRPr="00272860" w:rsidRDefault="00272860" w:rsidP="002B6EBE">
            <w:r w:rsidRPr="00272860">
              <w:t>.29</w:t>
            </w:r>
          </w:p>
        </w:tc>
        <w:tc>
          <w:tcPr>
            <w:tcW w:w="1852" w:type="dxa"/>
            <w:tcBorders>
              <w:top w:val="nil"/>
              <w:left w:val="nil"/>
              <w:bottom w:val="nil"/>
              <w:right w:val="nil"/>
            </w:tcBorders>
            <w:hideMark/>
          </w:tcPr>
          <w:p w14:paraId="6B2A5C05" w14:textId="77777777" w:rsidR="00272860" w:rsidRPr="00272860" w:rsidRDefault="00272860" w:rsidP="002B6EBE">
            <w:r w:rsidRPr="00272860">
              <w:t>3.58</w:t>
            </w:r>
          </w:p>
        </w:tc>
        <w:tc>
          <w:tcPr>
            <w:tcW w:w="1606" w:type="dxa"/>
            <w:tcBorders>
              <w:top w:val="nil"/>
              <w:left w:val="nil"/>
              <w:bottom w:val="nil"/>
              <w:right w:val="nil"/>
            </w:tcBorders>
            <w:hideMark/>
          </w:tcPr>
          <w:p w14:paraId="53192E57" w14:textId="77777777" w:rsidR="00272860" w:rsidRPr="00272860" w:rsidRDefault="00272860" w:rsidP="002B6EBE">
            <w:r w:rsidRPr="00272860">
              <w:t>.001</w:t>
            </w:r>
          </w:p>
        </w:tc>
      </w:tr>
      <w:tr w:rsidR="00272860" w:rsidRPr="00272860" w14:paraId="7E3B9939" w14:textId="77777777" w:rsidTr="00272860">
        <w:trPr>
          <w:trHeight w:val="327"/>
        </w:trPr>
        <w:tc>
          <w:tcPr>
            <w:tcW w:w="3484" w:type="dxa"/>
            <w:tcBorders>
              <w:top w:val="nil"/>
              <w:left w:val="nil"/>
              <w:bottom w:val="nil"/>
              <w:right w:val="nil"/>
            </w:tcBorders>
            <w:hideMark/>
          </w:tcPr>
          <w:p w14:paraId="755F6026" w14:textId="77777777" w:rsidR="00272860" w:rsidRPr="00272860" w:rsidRDefault="00272860" w:rsidP="002B6EBE">
            <w:r w:rsidRPr="00272860">
              <w:t xml:space="preserve">Job satisfaction </w:t>
            </w:r>
          </w:p>
        </w:tc>
        <w:tc>
          <w:tcPr>
            <w:tcW w:w="2100" w:type="dxa"/>
            <w:tcBorders>
              <w:top w:val="nil"/>
              <w:left w:val="nil"/>
              <w:bottom w:val="nil"/>
              <w:right w:val="nil"/>
            </w:tcBorders>
            <w:hideMark/>
          </w:tcPr>
          <w:p w14:paraId="66F889C3" w14:textId="77777777" w:rsidR="00272860" w:rsidRPr="00272860" w:rsidRDefault="00272860" w:rsidP="002B6EBE">
            <w:r w:rsidRPr="00272860">
              <w:t>.94</w:t>
            </w:r>
          </w:p>
        </w:tc>
        <w:tc>
          <w:tcPr>
            <w:tcW w:w="1852" w:type="dxa"/>
            <w:tcBorders>
              <w:top w:val="nil"/>
              <w:left w:val="nil"/>
              <w:bottom w:val="nil"/>
              <w:right w:val="nil"/>
            </w:tcBorders>
            <w:hideMark/>
          </w:tcPr>
          <w:p w14:paraId="67C9F6B2" w14:textId="77777777" w:rsidR="00272860" w:rsidRPr="00272860" w:rsidRDefault="00272860" w:rsidP="002B6EBE">
            <w:r w:rsidRPr="00272860">
              <w:t>0.60</w:t>
            </w:r>
          </w:p>
        </w:tc>
        <w:tc>
          <w:tcPr>
            <w:tcW w:w="1606" w:type="dxa"/>
            <w:tcBorders>
              <w:top w:val="nil"/>
              <w:left w:val="nil"/>
              <w:bottom w:val="nil"/>
              <w:right w:val="nil"/>
            </w:tcBorders>
            <w:hideMark/>
          </w:tcPr>
          <w:p w14:paraId="4A0A0A57" w14:textId="77777777" w:rsidR="00272860" w:rsidRPr="00272860" w:rsidRDefault="00272860" w:rsidP="002B6EBE">
            <w:r w:rsidRPr="00272860">
              <w:t>.54</w:t>
            </w:r>
          </w:p>
        </w:tc>
      </w:tr>
      <w:tr w:rsidR="00272860" w:rsidRPr="00272860" w14:paraId="45FFD740" w14:textId="77777777" w:rsidTr="00272860">
        <w:trPr>
          <w:trHeight w:val="266"/>
        </w:trPr>
        <w:tc>
          <w:tcPr>
            <w:tcW w:w="3484" w:type="dxa"/>
            <w:tcBorders>
              <w:top w:val="nil"/>
              <w:left w:val="nil"/>
              <w:bottom w:val="nil"/>
              <w:right w:val="nil"/>
            </w:tcBorders>
            <w:hideMark/>
          </w:tcPr>
          <w:p w14:paraId="4F7215F1" w14:textId="77777777" w:rsidR="00272860" w:rsidRPr="00272860" w:rsidRDefault="00272860" w:rsidP="002B6EBE">
            <w:r w:rsidRPr="00272860">
              <w:t xml:space="preserve">R-square </w:t>
            </w:r>
          </w:p>
        </w:tc>
        <w:tc>
          <w:tcPr>
            <w:tcW w:w="2100" w:type="dxa"/>
            <w:tcBorders>
              <w:top w:val="nil"/>
              <w:left w:val="nil"/>
              <w:bottom w:val="nil"/>
              <w:right w:val="nil"/>
            </w:tcBorders>
            <w:hideMark/>
          </w:tcPr>
          <w:p w14:paraId="66C0B0AA" w14:textId="77777777" w:rsidR="00272860" w:rsidRPr="00272860" w:rsidRDefault="00272860" w:rsidP="002B6EBE">
            <w:r w:rsidRPr="00272860">
              <w:t>.81%</w:t>
            </w:r>
          </w:p>
        </w:tc>
        <w:tc>
          <w:tcPr>
            <w:tcW w:w="1852" w:type="dxa"/>
            <w:tcBorders>
              <w:top w:val="nil"/>
              <w:left w:val="nil"/>
              <w:bottom w:val="nil"/>
              <w:right w:val="nil"/>
            </w:tcBorders>
          </w:tcPr>
          <w:p w14:paraId="09465C1A" w14:textId="77777777" w:rsidR="00272860" w:rsidRPr="00272860" w:rsidRDefault="00272860" w:rsidP="002B6EBE"/>
        </w:tc>
        <w:tc>
          <w:tcPr>
            <w:tcW w:w="1606" w:type="dxa"/>
            <w:tcBorders>
              <w:top w:val="nil"/>
              <w:left w:val="nil"/>
              <w:bottom w:val="nil"/>
              <w:right w:val="nil"/>
            </w:tcBorders>
          </w:tcPr>
          <w:p w14:paraId="6B480BF6" w14:textId="77777777" w:rsidR="00272860" w:rsidRPr="00272860" w:rsidRDefault="00272860" w:rsidP="002B6EBE"/>
        </w:tc>
      </w:tr>
      <w:tr w:rsidR="00272860" w:rsidRPr="00272860" w14:paraId="7D87EE18" w14:textId="77777777" w:rsidTr="00272860">
        <w:trPr>
          <w:trHeight w:val="214"/>
        </w:trPr>
        <w:tc>
          <w:tcPr>
            <w:tcW w:w="3484" w:type="dxa"/>
            <w:tcBorders>
              <w:top w:val="nil"/>
              <w:left w:val="nil"/>
              <w:bottom w:val="nil"/>
              <w:right w:val="nil"/>
            </w:tcBorders>
            <w:hideMark/>
          </w:tcPr>
          <w:p w14:paraId="02F187E6" w14:textId="77777777" w:rsidR="00272860" w:rsidRPr="00272860" w:rsidRDefault="00272860" w:rsidP="002B6EBE">
            <w:r w:rsidRPr="00272860">
              <w:t>F</w:t>
            </w:r>
          </w:p>
        </w:tc>
        <w:tc>
          <w:tcPr>
            <w:tcW w:w="2100" w:type="dxa"/>
            <w:tcBorders>
              <w:top w:val="nil"/>
              <w:left w:val="nil"/>
              <w:bottom w:val="nil"/>
              <w:right w:val="nil"/>
            </w:tcBorders>
            <w:hideMark/>
          </w:tcPr>
          <w:p w14:paraId="06F72746" w14:textId="77777777" w:rsidR="00272860" w:rsidRPr="00272860" w:rsidRDefault="00272860" w:rsidP="002B6EBE">
            <w:r w:rsidRPr="00272860">
              <w:t>23.74</w:t>
            </w:r>
          </w:p>
        </w:tc>
        <w:tc>
          <w:tcPr>
            <w:tcW w:w="1852" w:type="dxa"/>
            <w:tcBorders>
              <w:top w:val="nil"/>
              <w:left w:val="nil"/>
              <w:bottom w:val="nil"/>
              <w:right w:val="nil"/>
            </w:tcBorders>
          </w:tcPr>
          <w:p w14:paraId="52AA5C0F" w14:textId="77777777" w:rsidR="00272860" w:rsidRPr="00272860" w:rsidRDefault="00272860" w:rsidP="002B6EBE"/>
        </w:tc>
        <w:tc>
          <w:tcPr>
            <w:tcW w:w="1606" w:type="dxa"/>
            <w:tcBorders>
              <w:top w:val="nil"/>
              <w:left w:val="nil"/>
              <w:bottom w:val="nil"/>
              <w:right w:val="nil"/>
            </w:tcBorders>
          </w:tcPr>
          <w:p w14:paraId="6C9A7BB0" w14:textId="77777777" w:rsidR="00272860" w:rsidRPr="00272860" w:rsidRDefault="00272860" w:rsidP="002B6EBE"/>
        </w:tc>
      </w:tr>
      <w:tr w:rsidR="00272860" w:rsidRPr="00272860" w14:paraId="464D269C" w14:textId="77777777" w:rsidTr="00272860">
        <w:trPr>
          <w:trHeight w:val="266"/>
        </w:trPr>
        <w:tc>
          <w:tcPr>
            <w:tcW w:w="3484" w:type="dxa"/>
            <w:tcBorders>
              <w:top w:val="nil"/>
              <w:left w:val="nil"/>
              <w:bottom w:val="nil"/>
              <w:right w:val="nil"/>
            </w:tcBorders>
            <w:hideMark/>
          </w:tcPr>
          <w:p w14:paraId="62C602EE" w14:textId="77777777" w:rsidR="00272860" w:rsidRPr="00272860" w:rsidRDefault="00272860" w:rsidP="002B6EBE">
            <w:r w:rsidRPr="00272860">
              <w:t>Sig F</w:t>
            </w:r>
          </w:p>
        </w:tc>
        <w:tc>
          <w:tcPr>
            <w:tcW w:w="2100" w:type="dxa"/>
            <w:tcBorders>
              <w:top w:val="nil"/>
              <w:left w:val="nil"/>
              <w:bottom w:val="nil"/>
              <w:right w:val="nil"/>
            </w:tcBorders>
            <w:hideMark/>
          </w:tcPr>
          <w:p w14:paraId="616B5A2C" w14:textId="77777777" w:rsidR="00272860" w:rsidRPr="00272860" w:rsidRDefault="00272860" w:rsidP="002B6EBE">
            <w:r w:rsidRPr="00272860">
              <w:t>.00</w:t>
            </w:r>
          </w:p>
        </w:tc>
        <w:tc>
          <w:tcPr>
            <w:tcW w:w="1852" w:type="dxa"/>
            <w:tcBorders>
              <w:top w:val="nil"/>
              <w:left w:val="nil"/>
              <w:bottom w:val="nil"/>
              <w:right w:val="nil"/>
            </w:tcBorders>
          </w:tcPr>
          <w:p w14:paraId="6E6F3188" w14:textId="77777777" w:rsidR="00272860" w:rsidRPr="00272860" w:rsidRDefault="00272860" w:rsidP="002B6EBE"/>
        </w:tc>
        <w:tc>
          <w:tcPr>
            <w:tcW w:w="1606" w:type="dxa"/>
            <w:tcBorders>
              <w:top w:val="nil"/>
              <w:left w:val="nil"/>
              <w:bottom w:val="nil"/>
              <w:right w:val="nil"/>
            </w:tcBorders>
          </w:tcPr>
          <w:p w14:paraId="3ACC2FA8" w14:textId="77777777" w:rsidR="00272860" w:rsidRPr="00272860" w:rsidRDefault="00272860" w:rsidP="002B6EBE"/>
        </w:tc>
      </w:tr>
      <w:tr w:rsidR="00272860" w:rsidRPr="00272860" w14:paraId="5A371A8C" w14:textId="77777777" w:rsidTr="00272860">
        <w:trPr>
          <w:trHeight w:val="383"/>
        </w:trPr>
        <w:tc>
          <w:tcPr>
            <w:tcW w:w="3484" w:type="dxa"/>
            <w:tcBorders>
              <w:top w:val="nil"/>
              <w:left w:val="nil"/>
              <w:bottom w:val="single" w:sz="4" w:space="0" w:color="auto"/>
              <w:right w:val="nil"/>
            </w:tcBorders>
            <w:hideMark/>
          </w:tcPr>
          <w:p w14:paraId="18CEFBB3" w14:textId="77777777" w:rsidR="00272860" w:rsidRPr="00272860" w:rsidRDefault="00272860" w:rsidP="002B6EBE">
            <w:r w:rsidRPr="00272860">
              <w:t xml:space="preserve">Durbin Watson </w:t>
            </w:r>
          </w:p>
        </w:tc>
        <w:tc>
          <w:tcPr>
            <w:tcW w:w="2100" w:type="dxa"/>
            <w:tcBorders>
              <w:top w:val="nil"/>
              <w:left w:val="nil"/>
              <w:bottom w:val="single" w:sz="4" w:space="0" w:color="auto"/>
              <w:right w:val="nil"/>
            </w:tcBorders>
            <w:hideMark/>
          </w:tcPr>
          <w:p w14:paraId="579AD160" w14:textId="77777777" w:rsidR="00272860" w:rsidRPr="00272860" w:rsidRDefault="00272860" w:rsidP="002B6EBE">
            <w:r w:rsidRPr="00272860">
              <w:t>1.766</w:t>
            </w:r>
          </w:p>
        </w:tc>
        <w:tc>
          <w:tcPr>
            <w:tcW w:w="1852" w:type="dxa"/>
            <w:tcBorders>
              <w:top w:val="nil"/>
              <w:left w:val="nil"/>
              <w:bottom w:val="single" w:sz="4" w:space="0" w:color="auto"/>
              <w:right w:val="nil"/>
            </w:tcBorders>
          </w:tcPr>
          <w:p w14:paraId="695F376C" w14:textId="77777777" w:rsidR="00272860" w:rsidRPr="00272860" w:rsidRDefault="00272860" w:rsidP="002B6EBE"/>
        </w:tc>
        <w:tc>
          <w:tcPr>
            <w:tcW w:w="1606" w:type="dxa"/>
            <w:tcBorders>
              <w:top w:val="nil"/>
              <w:left w:val="nil"/>
              <w:bottom w:val="single" w:sz="4" w:space="0" w:color="auto"/>
              <w:right w:val="nil"/>
            </w:tcBorders>
          </w:tcPr>
          <w:p w14:paraId="04DE2B7D" w14:textId="77777777" w:rsidR="00272860" w:rsidRPr="00272860" w:rsidRDefault="00272860" w:rsidP="002B6EBE"/>
        </w:tc>
      </w:tr>
    </w:tbl>
    <w:p w14:paraId="0F025949" w14:textId="77777777" w:rsidR="00272860" w:rsidRPr="00272860" w:rsidRDefault="00272860" w:rsidP="00272860">
      <w:pPr>
        <w:rPr>
          <w:lang w:val="en-US"/>
        </w:rPr>
      </w:pPr>
      <w:r w:rsidRPr="00272860">
        <w:rPr>
          <w:lang w:val="en-US"/>
        </w:rPr>
        <w:t>*</w:t>
      </w:r>
      <w:r w:rsidRPr="00272860">
        <w:rPr>
          <w:i/>
          <w:lang w:val="en-US"/>
        </w:rPr>
        <w:t>p</w:t>
      </w:r>
      <w:r w:rsidRPr="00272860">
        <w:rPr>
          <w:lang w:val="en-US"/>
        </w:rPr>
        <w:t>&lt; .0001; N=107</w:t>
      </w:r>
    </w:p>
    <w:p w14:paraId="6827F2A0" w14:textId="77777777" w:rsidR="002B6EBE" w:rsidRDefault="002B6EBE">
      <w:pPr>
        <w:spacing w:line="259" w:lineRule="auto"/>
        <w:jc w:val="left"/>
        <w:rPr>
          <w:b/>
          <w:lang w:bidi="en-GB"/>
        </w:rPr>
      </w:pPr>
      <w:r>
        <w:rPr>
          <w:b/>
          <w:lang w:bidi="en-GB"/>
        </w:rPr>
        <w:br w:type="page"/>
      </w:r>
    </w:p>
    <w:p w14:paraId="5F93CB4D" w14:textId="77777777" w:rsidR="00272860" w:rsidRPr="00272860" w:rsidRDefault="00272860" w:rsidP="00CF6DAB">
      <w:pPr>
        <w:pStyle w:val="Subheading1"/>
      </w:pPr>
      <w:r w:rsidRPr="00272860">
        <w:lastRenderedPageBreak/>
        <w:t xml:space="preserve">CONCLUSIONS AND RECOMMENDATIONS </w:t>
      </w:r>
    </w:p>
    <w:p w14:paraId="43EB2762" w14:textId="77777777" w:rsidR="00272860" w:rsidRPr="00272860" w:rsidRDefault="00272860" w:rsidP="00272860">
      <w:pPr>
        <w:rPr>
          <w:lang w:bidi="en-GB"/>
        </w:rPr>
      </w:pPr>
      <w:r w:rsidRPr="00272860">
        <w:rPr>
          <w:lang w:bidi="en-GB"/>
        </w:rPr>
        <w:t xml:space="preserve">The study concluded that tiredness at home, workloads and inter-role conflicts of work and family are the predominant outcomes of WFC and there was a positive correlation between time-based conflict, strain-based conflict and WFC. Employees spending greater amounts of time at work are more likely to face conflicts as family time is taken away by the work role. It is therefore recommended that social support be provided to employees in order to manage time and strain related conflicts, also, practices such as domestic leave, annual leave, study leave and flexible work should be effectively implemented to make family life easier and therefore make work easier and managing WFC. </w:t>
      </w:r>
    </w:p>
    <w:p w14:paraId="121DAD85" w14:textId="192D6D77" w:rsidR="00272860" w:rsidRPr="00272860" w:rsidRDefault="00E16216" w:rsidP="00CF6DAB">
      <w:pPr>
        <w:pStyle w:val="Subheading1"/>
      </w:pPr>
      <w:r w:rsidRPr="00E16216">
        <w:t>REFERENCES</w:t>
      </w:r>
      <w:r w:rsidR="00272860" w:rsidRPr="00272860">
        <w:t xml:space="preserve"> </w:t>
      </w:r>
    </w:p>
    <w:p w14:paraId="17968609" w14:textId="77777777" w:rsidR="00272860" w:rsidRPr="00272860" w:rsidRDefault="00272860" w:rsidP="00663A01">
      <w:pPr>
        <w:pStyle w:val="References"/>
        <w:rPr>
          <w:lang w:val="en-US"/>
        </w:rPr>
      </w:pPr>
      <w:r w:rsidRPr="00272860">
        <w:rPr>
          <w:lang w:val="en-US"/>
        </w:rPr>
        <w:t xml:space="preserve">Adams, G. A., King, L. A., &amp; King, D.W. (1996). Relationships of job and familyinvolvement, family social support, and work-family conflict with job and lifesatisfaction, </w:t>
      </w:r>
      <w:r w:rsidRPr="00272860">
        <w:rPr>
          <w:i/>
          <w:iCs/>
          <w:lang w:val="en-US"/>
        </w:rPr>
        <w:t xml:space="preserve">Journal of Applied Psychology, </w:t>
      </w:r>
      <w:r w:rsidRPr="00272860">
        <w:rPr>
          <w:lang w:val="en-US"/>
        </w:rPr>
        <w:t>81(4), 411-420. doi:10.1037/0021-9010.81.4.411</w:t>
      </w:r>
    </w:p>
    <w:p w14:paraId="2559E0DD" w14:textId="6BB1D39C" w:rsidR="00272860" w:rsidRPr="00272860" w:rsidRDefault="00272860" w:rsidP="00663A01">
      <w:pPr>
        <w:pStyle w:val="References"/>
        <w:rPr>
          <w:lang w:val="en-US"/>
        </w:rPr>
      </w:pPr>
      <w:r w:rsidRPr="00272860">
        <w:rPr>
          <w:lang w:val="en-US"/>
        </w:rPr>
        <w:t>Akintayo, D. I. (2010). Work-familyrole conflict and organizationalcommitment among industrial</w:t>
      </w:r>
      <w:r w:rsidR="00A75D68">
        <w:rPr>
          <w:lang w:val="en-US"/>
        </w:rPr>
        <w:t xml:space="preserve"> </w:t>
      </w:r>
      <w:r w:rsidRPr="00272860">
        <w:rPr>
          <w:lang w:val="en-US"/>
        </w:rPr>
        <w:t xml:space="preserve">workers in Nigeria. </w:t>
      </w:r>
      <w:r w:rsidRPr="00272860">
        <w:rPr>
          <w:i/>
          <w:lang w:val="en-US"/>
        </w:rPr>
        <w:t>International Journal of Psychology and Counselling</w:t>
      </w:r>
      <w:r w:rsidRPr="00272860">
        <w:rPr>
          <w:lang w:val="en-US"/>
        </w:rPr>
        <w:t>, 2(1), 1-8. Retrieved fromhttps://citeseerx.ist.psu.edu/viewdoc/download?doi=10.1.1.853.3656&amp;rep=rep1&amp;type=pdf</w:t>
      </w:r>
    </w:p>
    <w:p w14:paraId="041437FC" w14:textId="77777777" w:rsidR="00272860" w:rsidRPr="00272860" w:rsidRDefault="00272860" w:rsidP="00663A01">
      <w:pPr>
        <w:pStyle w:val="References"/>
        <w:rPr>
          <w:lang w:val="en-US"/>
        </w:rPr>
      </w:pPr>
      <w:r w:rsidRPr="00272860">
        <w:rPr>
          <w:lang w:val="en-US"/>
        </w:rPr>
        <w:t xml:space="preserve">Carlson, D.S. Kacmar, K.M. &amp; L.J. Williams, (1998).The development and validation a multidimensional measure of work family conflict. </w:t>
      </w:r>
      <w:r w:rsidRPr="00272860">
        <w:rPr>
          <w:i/>
          <w:iCs/>
          <w:lang w:val="en-US"/>
        </w:rPr>
        <w:t xml:space="preserve">Academy of Management, </w:t>
      </w:r>
      <w:r w:rsidRPr="00272860">
        <w:rPr>
          <w:lang w:val="en-US"/>
        </w:rPr>
        <w:t>San Diego.</w:t>
      </w:r>
    </w:p>
    <w:p w14:paraId="16B46CC8" w14:textId="2F0095F9" w:rsidR="00272860" w:rsidRPr="00272860" w:rsidRDefault="000F20BD" w:rsidP="00663A01">
      <w:pPr>
        <w:pStyle w:val="References"/>
      </w:pPr>
      <w:r>
        <w:t xml:space="preserve">Hair, J. J., Anderson, R.E, </w:t>
      </w:r>
      <w:r w:rsidR="00272860" w:rsidRPr="00272860">
        <w:t xml:space="preserve"> Tatham, R. L., &amp; Black, W.C. (1998) </w:t>
      </w:r>
      <w:r w:rsidR="00272860" w:rsidRPr="00272860">
        <w:rPr>
          <w:i/>
          <w:iCs/>
        </w:rPr>
        <w:t>Multivariate data analysis</w:t>
      </w:r>
      <w:r w:rsidR="00272860" w:rsidRPr="00272860">
        <w:t>. New Jersey: Prentice-Hall International, Inc.</w:t>
      </w:r>
    </w:p>
    <w:p w14:paraId="22BDEAE8" w14:textId="77777777" w:rsidR="00272860" w:rsidRPr="00272860" w:rsidRDefault="00272860" w:rsidP="00663A01">
      <w:pPr>
        <w:pStyle w:val="References"/>
        <w:rPr>
          <w:lang w:val="en-US"/>
        </w:rPr>
      </w:pPr>
      <w:r w:rsidRPr="00272860">
        <w:rPr>
          <w:lang w:val="en-US"/>
        </w:rPr>
        <w:t xml:space="preserve">Jayaweera. A. T. (2005). Management development: A model of linkages between work family conflict, job satisfaction and individual's passionate desire to develop through management development opportunities, </w:t>
      </w:r>
      <w:r w:rsidRPr="00272860">
        <w:rPr>
          <w:i/>
          <w:iCs/>
          <w:lang w:val="en-US"/>
        </w:rPr>
        <w:t xml:space="preserve">SAARC Journal ofHuman Resource Development, </w:t>
      </w:r>
      <w:r w:rsidRPr="00272860">
        <w:rPr>
          <w:lang w:val="en-US"/>
        </w:rPr>
        <w:t>108-116.</w:t>
      </w:r>
    </w:p>
    <w:p w14:paraId="6AE98D3C" w14:textId="77777777" w:rsidR="00272860" w:rsidRPr="00272860" w:rsidRDefault="00272860" w:rsidP="00663A01">
      <w:pPr>
        <w:pStyle w:val="References"/>
        <w:rPr>
          <w:lang w:val="en-US"/>
        </w:rPr>
      </w:pPr>
      <w:r w:rsidRPr="00B35E3F">
        <w:rPr>
          <w:lang w:val="de-DE"/>
        </w:rPr>
        <w:t xml:space="preserve">Kossek, E. E. &amp; Ozeki, C. (1998). </w:t>
      </w:r>
      <w:r w:rsidRPr="00272860">
        <w:rPr>
          <w:lang w:val="en-US"/>
        </w:rPr>
        <w:t xml:space="preserve">Work-family conflict, policies, and the job-life satisfaction relationship: A review and directions for organizational behavior-human resources research. </w:t>
      </w:r>
      <w:r w:rsidRPr="00272860">
        <w:rPr>
          <w:i/>
          <w:iCs/>
          <w:lang w:val="en-US"/>
        </w:rPr>
        <w:t>Journal of Applied Psychology</w:t>
      </w:r>
      <w:r w:rsidRPr="00272860">
        <w:rPr>
          <w:lang w:val="en-US"/>
        </w:rPr>
        <w:t>, 83(2), Pp.139-149.</w:t>
      </w:r>
    </w:p>
    <w:p w14:paraId="1CDC3787" w14:textId="6E28FE1C" w:rsidR="00272860" w:rsidRPr="00272860" w:rsidRDefault="00272860" w:rsidP="00663A01">
      <w:pPr>
        <w:pStyle w:val="References"/>
        <w:rPr>
          <w:lang w:val="en-US"/>
        </w:rPr>
      </w:pPr>
      <w:r w:rsidRPr="00272860">
        <w:rPr>
          <w:lang w:val="en-US"/>
        </w:rPr>
        <w:t>Kopelman, R. E., Greenhaus, J. H., &amp; Connolly, T. F. (1983). A Model of Work,</w:t>
      </w:r>
      <w:r w:rsidR="000F20BD">
        <w:rPr>
          <w:lang w:val="en-US"/>
        </w:rPr>
        <w:t xml:space="preserve"> </w:t>
      </w:r>
      <w:r w:rsidRPr="00272860">
        <w:rPr>
          <w:lang w:val="en-US"/>
        </w:rPr>
        <w:t xml:space="preserve">Family, and Inter-Role Conflict: A Construct Validation Study, </w:t>
      </w:r>
      <w:r w:rsidRPr="00272860">
        <w:rPr>
          <w:i/>
          <w:iCs/>
          <w:lang w:val="en-US"/>
        </w:rPr>
        <w:t>Organizational</w:t>
      </w:r>
      <w:r w:rsidR="000F20BD">
        <w:rPr>
          <w:i/>
          <w:iCs/>
          <w:lang w:val="en-US"/>
        </w:rPr>
        <w:t xml:space="preserve"> </w:t>
      </w:r>
      <w:r w:rsidRPr="00272860">
        <w:rPr>
          <w:i/>
          <w:iCs/>
          <w:lang w:val="en-US"/>
        </w:rPr>
        <w:t xml:space="preserve">Behavior and Human Performance, </w:t>
      </w:r>
      <w:r w:rsidRPr="00272860">
        <w:rPr>
          <w:lang w:val="en-US"/>
        </w:rPr>
        <w:t>32(2), 198-215. doi:10.1016/0030-5073(83)90147-2</w:t>
      </w:r>
    </w:p>
    <w:p w14:paraId="474AEBEB" w14:textId="35A957DB" w:rsidR="00272860" w:rsidRPr="00272860" w:rsidRDefault="00272860" w:rsidP="00663A01">
      <w:pPr>
        <w:pStyle w:val="References"/>
        <w:rPr>
          <w:lang w:val="en-US"/>
        </w:rPr>
      </w:pPr>
      <w:r w:rsidRPr="00272860">
        <w:rPr>
          <w:lang w:val="en-US"/>
        </w:rPr>
        <w:t xml:space="preserve">Netemeyer, R. G., Boles, J. S., &amp; McMurrian, R. (1996). Development and validationof work-family and family–work conflict scales, </w:t>
      </w:r>
      <w:r w:rsidRPr="00272860">
        <w:rPr>
          <w:i/>
          <w:iCs/>
          <w:lang w:val="en-US"/>
        </w:rPr>
        <w:t>Journal of Applied</w:t>
      </w:r>
      <w:r w:rsidR="000F20BD">
        <w:rPr>
          <w:i/>
          <w:iCs/>
          <w:lang w:val="en-US"/>
        </w:rPr>
        <w:t xml:space="preserve"> </w:t>
      </w:r>
      <w:r w:rsidRPr="00272860">
        <w:rPr>
          <w:i/>
          <w:iCs/>
          <w:lang w:val="en-US"/>
        </w:rPr>
        <w:t xml:space="preserve">Psychology, </w:t>
      </w:r>
      <w:r w:rsidRPr="00272860">
        <w:rPr>
          <w:lang w:val="en-US"/>
        </w:rPr>
        <w:t>81(4), 400-410. doi:10.1037/0021-010.81.4.400</w:t>
      </w:r>
    </w:p>
    <w:p w14:paraId="204960DA" w14:textId="21BD6722" w:rsidR="00272860" w:rsidRPr="00272860" w:rsidRDefault="00272860" w:rsidP="00663A01">
      <w:pPr>
        <w:pStyle w:val="References"/>
        <w:rPr>
          <w:lang w:val="en-US"/>
        </w:rPr>
      </w:pPr>
      <w:r w:rsidRPr="00272860">
        <w:rPr>
          <w:lang w:val="en-US"/>
        </w:rPr>
        <w:lastRenderedPageBreak/>
        <w:t>Isfianadewi, D., &amp; Noordyani, A.</w:t>
      </w:r>
      <w:r w:rsidR="000F20BD">
        <w:rPr>
          <w:lang w:val="en-US"/>
        </w:rPr>
        <w:t xml:space="preserve"> </w:t>
      </w:r>
      <w:r w:rsidRPr="00272860">
        <w:rPr>
          <w:lang w:val="en-US"/>
        </w:rPr>
        <w:t>(2020). Implementation of CopingStrategy in Work-Family Conflicton Job Stress and Job Satisfaction:</w:t>
      </w:r>
      <w:r w:rsidR="000F20BD">
        <w:rPr>
          <w:lang w:val="en-US"/>
        </w:rPr>
        <w:t xml:space="preserve"> </w:t>
      </w:r>
      <w:r w:rsidRPr="00272860">
        <w:rPr>
          <w:lang w:val="en-US"/>
        </w:rPr>
        <w:t xml:space="preserve">Social Support as ModerationVariable. </w:t>
      </w:r>
      <w:r w:rsidRPr="00272860">
        <w:rPr>
          <w:i/>
          <w:lang w:val="en-US"/>
        </w:rPr>
        <w:t>Review of IntegrativeBusiness and Economics Research</w:t>
      </w:r>
      <w:r w:rsidRPr="00272860">
        <w:rPr>
          <w:lang w:val="en-US"/>
        </w:rPr>
        <w:t>,</w:t>
      </w:r>
      <w:r w:rsidR="000F20BD">
        <w:rPr>
          <w:lang w:val="en-US"/>
        </w:rPr>
        <w:t xml:space="preserve"> </w:t>
      </w:r>
      <w:r w:rsidRPr="00272860">
        <w:rPr>
          <w:lang w:val="en-US"/>
        </w:rPr>
        <w:t>9</w:t>
      </w:r>
      <w:r w:rsidR="000F20BD">
        <w:rPr>
          <w:lang w:val="en-US"/>
        </w:rPr>
        <w:t xml:space="preserve"> </w:t>
      </w:r>
      <w:r w:rsidRPr="00272860">
        <w:rPr>
          <w:lang w:val="en-US"/>
        </w:rPr>
        <w:t>(2), 223-239. Retrieved from http://buscompress.com/uploads/3/4/9/8/34980536/riber_9-s2_38_k19-104_223-239.pdf</w:t>
      </w:r>
    </w:p>
    <w:p w14:paraId="3A1553CD" w14:textId="7A2A4FDA" w:rsidR="00272860" w:rsidRPr="00272860" w:rsidRDefault="00272860" w:rsidP="00663A01">
      <w:pPr>
        <w:pStyle w:val="References"/>
        <w:rPr>
          <w:lang w:val="en-US"/>
        </w:rPr>
      </w:pPr>
      <w:r w:rsidRPr="00272860">
        <w:rPr>
          <w:lang w:val="en-US"/>
        </w:rPr>
        <w:t xml:space="preserve">Rathi, N., &amp; Barath, M. (2013).Work-family conflict and job and family satisfaction: Moderating effect of social support among police personnel. Equality, Diversity and Inclusion: </w:t>
      </w:r>
      <w:r w:rsidRPr="00272860">
        <w:rPr>
          <w:i/>
          <w:lang w:val="en-US"/>
        </w:rPr>
        <w:t>An International</w:t>
      </w:r>
      <w:r w:rsidR="000F20BD">
        <w:rPr>
          <w:i/>
          <w:lang w:val="en-US"/>
        </w:rPr>
        <w:t xml:space="preserve"> </w:t>
      </w:r>
      <w:r w:rsidRPr="00272860">
        <w:rPr>
          <w:i/>
          <w:lang w:val="en-US"/>
        </w:rPr>
        <w:t>Journal,</w:t>
      </w:r>
      <w:r w:rsidRPr="00272860">
        <w:rPr>
          <w:lang w:val="en-US"/>
        </w:rPr>
        <w:t xml:space="preserve"> 32(4), 438-454. https://doi.org/10.1108/EDI-10-2012-0092</w:t>
      </w:r>
    </w:p>
    <w:p w14:paraId="5F3CB9AF" w14:textId="77777777" w:rsidR="00272860" w:rsidRPr="000F20BD" w:rsidRDefault="00272860" w:rsidP="00663A01">
      <w:pPr>
        <w:pStyle w:val="References"/>
      </w:pPr>
      <w:r w:rsidRPr="00272860">
        <w:t xml:space="preserve">Robbins, S. P., &amp; Judge, T. A. (2013). Organizational behaviour 15th ed.). Prentice-Hall. Retrievedfrom </w:t>
      </w:r>
      <w:hyperlink r:id="rId53" w:history="1">
        <w:r w:rsidRPr="000F20BD">
          <w:rPr>
            <w:rStyle w:val="Hyperlink"/>
            <w:color w:val="auto"/>
          </w:rPr>
          <w:t>https://books.google.co.id/books?hl=id&amp;lr=&amp;id=-</w:t>
        </w:r>
      </w:hyperlink>
    </w:p>
    <w:p w14:paraId="37AC6317" w14:textId="77777777" w:rsidR="00272860" w:rsidRPr="00272860" w:rsidRDefault="00272860" w:rsidP="00663A01">
      <w:pPr>
        <w:pStyle w:val="References"/>
        <w:rPr>
          <w:lang w:val="en-US"/>
        </w:rPr>
      </w:pPr>
      <w:r w:rsidRPr="00272860">
        <w:rPr>
          <w:lang w:val="en-US"/>
        </w:rPr>
        <w:t xml:space="preserve">Thomas, L. T., &amp; Ganster, D. C. (1995). Impact of family-supportive work variables on work-family conflict and strain: A control perspective, </w:t>
      </w:r>
      <w:r w:rsidRPr="00272860">
        <w:rPr>
          <w:i/>
          <w:iCs/>
          <w:lang w:val="en-US"/>
        </w:rPr>
        <w:t xml:space="preserve">Journal of Applied Psychology, </w:t>
      </w:r>
      <w:r w:rsidRPr="00272860">
        <w:rPr>
          <w:lang w:val="en-US"/>
        </w:rPr>
        <w:t>80(1), 6-15. doi: 10.1037/0021-9010.80.1.6</w:t>
      </w:r>
    </w:p>
    <w:p w14:paraId="055341D6" w14:textId="0DF29B28" w:rsidR="0031118A" w:rsidRPr="006A7872" w:rsidRDefault="002B6EBE" w:rsidP="00B46EBE">
      <w:pPr>
        <w:pStyle w:val="Heading2"/>
      </w:pPr>
      <w:r>
        <w:br w:type="page"/>
      </w:r>
      <w:bookmarkStart w:id="94" w:name="_Toc121437328"/>
      <w:r w:rsidR="00406ED0" w:rsidRPr="006A7872">
        <w:lastRenderedPageBreak/>
        <w:t>COMPARATIVE ANALYSIS OF THE EFFECT OF ANCHOR BORROWERS PROGRAMME (ABP) ON FOOD SECURITY STATUS OF RICE FARMERS IN EBONYI AND KEBBI STATES, NIGERIA</w:t>
      </w:r>
      <w:bookmarkEnd w:id="94"/>
    </w:p>
    <w:p w14:paraId="66117240" w14:textId="77777777" w:rsidR="0031118A" w:rsidRPr="006A7872" w:rsidRDefault="0031118A" w:rsidP="0031118A">
      <w:pPr>
        <w:tabs>
          <w:tab w:val="left" w:pos="720"/>
        </w:tabs>
        <w:spacing w:after="0"/>
        <w:jc w:val="center"/>
        <w:rPr>
          <w:rFonts w:cs="Times New Roman"/>
          <w:b/>
          <w:color w:val="FF0000"/>
        </w:rPr>
      </w:pPr>
      <w:r w:rsidRPr="006A7872">
        <w:rPr>
          <w:rFonts w:cs="Times New Roman"/>
          <w:b/>
          <w:color w:val="FF0000"/>
        </w:rPr>
        <w:tab/>
      </w:r>
    </w:p>
    <w:p w14:paraId="4658F457" w14:textId="77777777" w:rsidR="0031118A" w:rsidRPr="006A7872" w:rsidRDefault="0031118A" w:rsidP="00FB2190">
      <w:pPr>
        <w:pStyle w:val="Authorname"/>
      </w:pPr>
      <w:r w:rsidRPr="006A7872">
        <w:rPr>
          <w:vertAlign w:val="superscript"/>
        </w:rPr>
        <w:t>1</w:t>
      </w:r>
      <w:r w:rsidRPr="006A7872">
        <w:t xml:space="preserve">Salisu, J., </w:t>
      </w:r>
      <w:r w:rsidRPr="006A7872">
        <w:rPr>
          <w:vertAlign w:val="superscript"/>
        </w:rPr>
        <w:t>2</w:t>
      </w:r>
      <w:r w:rsidRPr="006A7872">
        <w:t xml:space="preserve">Adebayo, C.O., </w:t>
      </w:r>
      <w:r w:rsidRPr="006A7872">
        <w:rPr>
          <w:vertAlign w:val="superscript"/>
        </w:rPr>
        <w:t>2</w:t>
      </w:r>
      <w:r w:rsidRPr="006A7872">
        <w:t xml:space="preserve">Jirgi, A. J. and </w:t>
      </w:r>
      <w:r w:rsidRPr="006A7872">
        <w:rPr>
          <w:vertAlign w:val="superscript"/>
        </w:rPr>
        <w:t>2</w:t>
      </w:r>
      <w:r w:rsidRPr="006A7872">
        <w:t>Ojo, A. O.</w:t>
      </w:r>
    </w:p>
    <w:p w14:paraId="5DA28771" w14:textId="77777777" w:rsidR="0031118A" w:rsidRPr="00FB2190" w:rsidRDefault="0031118A" w:rsidP="00FB2190">
      <w:pPr>
        <w:pStyle w:val="Address"/>
      </w:pPr>
    </w:p>
    <w:p w14:paraId="207E0F62" w14:textId="113CCA79" w:rsidR="0031118A" w:rsidRPr="00FB2190" w:rsidRDefault="0031118A" w:rsidP="00D87474">
      <w:pPr>
        <w:pStyle w:val="Address"/>
      </w:pPr>
      <w:r w:rsidRPr="00FB2190">
        <w:rPr>
          <w:vertAlign w:val="superscript"/>
        </w:rPr>
        <w:t>1</w:t>
      </w:r>
      <w:r w:rsidRPr="00FB2190">
        <w:t>Department of Agricultural Extension and Management,</w:t>
      </w:r>
      <w:r w:rsidR="00D87474">
        <w:t xml:space="preserve"> </w:t>
      </w:r>
      <w:r w:rsidRPr="00FB2190">
        <w:t>Niger State College of Agriculture, Mokwa, Niger State, Nigeria</w:t>
      </w:r>
    </w:p>
    <w:p w14:paraId="4DC3C0C5" w14:textId="64303ACD" w:rsidR="0031118A" w:rsidRPr="00FB2190" w:rsidRDefault="0031118A" w:rsidP="00D87474">
      <w:pPr>
        <w:pStyle w:val="Address"/>
      </w:pPr>
      <w:r w:rsidRPr="00FB2190">
        <w:rPr>
          <w:vertAlign w:val="superscript"/>
        </w:rPr>
        <w:t>2</w:t>
      </w:r>
      <w:r w:rsidRPr="00FB2190">
        <w:t>Department of Agricultural Economics and Farm Management, Federal University of Technology, Minna, Nigeria</w:t>
      </w:r>
    </w:p>
    <w:p w14:paraId="69C7118B" w14:textId="77777777" w:rsidR="0031118A" w:rsidRPr="00FB2190" w:rsidRDefault="0031118A" w:rsidP="00FB2190">
      <w:pPr>
        <w:pStyle w:val="Address"/>
      </w:pPr>
      <w:r w:rsidRPr="00FB2190">
        <w:t>Corresponding Author’s email:</w:t>
      </w:r>
      <w:hyperlink r:id="rId54" w:history="1">
        <w:r w:rsidRPr="00FB2190">
          <w:rPr>
            <w:rStyle w:val="Hyperlink"/>
            <w:rFonts w:cs="Times New Roman"/>
            <w:color w:val="auto"/>
            <w:u w:val="none"/>
          </w:rPr>
          <w:t>salisujibzago@gmail.com</w:t>
        </w:r>
      </w:hyperlink>
      <w:r w:rsidRPr="00FB2190">
        <w:t xml:space="preserve"> 09097000243</w:t>
      </w:r>
    </w:p>
    <w:p w14:paraId="2B1177C2" w14:textId="20984A83" w:rsidR="0031118A" w:rsidRPr="006A7872" w:rsidRDefault="00DD67AD" w:rsidP="00CF6DAB">
      <w:pPr>
        <w:pStyle w:val="Subheading1"/>
      </w:pPr>
      <w:r w:rsidRPr="00DD67AD">
        <w:t>ABSTRACT</w:t>
      </w:r>
    </w:p>
    <w:p w14:paraId="582C231E" w14:textId="77777777" w:rsidR="0031118A" w:rsidRPr="006A7872" w:rsidRDefault="0031118A" w:rsidP="00FB2190">
      <w:r w:rsidRPr="006A7872">
        <w:t>The study compared the effect of Anchor Borrowers’Programme (ABP) on food security status among beneficiary rice farmers in Ebonyi and Kebbi States, Nigeria. A multi-stage sampling procedure was used to select a total of 439 beneficiaries. This comprises of 218 respondents from Ebonyi and 221 from Kebbi States respectively. Primary data were collected through structured questionnaire administered to the sampled respondents by trained enumerators. The data were analyzed  with the use descriptive statistics, food security index and Probit regression model. Results showed that the mean ages of the farmers were 49 and 46 years old, 69.27% and 92.31% of them were males, 92.20% and 93.21% were married, with an  average farming experiences of 18 and 20 years and average household size of   9 and 14 persons, in Ebonyi and Kebbi States, respectively. Following the same sequence they had monthly income of ₦43,666.26 and ₦38,013.87 while 68.78% and 70.18% were food secured respectively. Similarly, ABP significantly influenced food security status of the respondents at p≤0.01 for both states. It was concluded that the farmers were moderately productive and food secured in the study area, while ABP performed relatively well in both Ebonyi and Kebbi States and thus has positive effect on the food security status of the beneficiaries. Based on findings, it is recommended that the government should consolidate on this performance by increasing funding for the programme and inclusion of more farmers in to the programme in order to boost rice production.</w:t>
      </w:r>
    </w:p>
    <w:p w14:paraId="304C2757" w14:textId="77777777" w:rsidR="0031118A" w:rsidRPr="006A7872" w:rsidRDefault="0031118A" w:rsidP="00FB2190">
      <w:pPr>
        <w:rPr>
          <w:b/>
        </w:rPr>
      </w:pPr>
      <w:r w:rsidRPr="006A7872">
        <w:rPr>
          <w:rFonts w:cs="Times New Roman"/>
          <w:b/>
        </w:rPr>
        <w:t xml:space="preserve">Keywords: </w:t>
      </w:r>
      <w:r w:rsidRPr="00963E7B">
        <w:rPr>
          <w:bCs/>
        </w:rPr>
        <w:t>Anchor Borrowers Programme, Food Security, Rice Farmers, Ebonyi, Kebbi.</w:t>
      </w:r>
    </w:p>
    <w:p w14:paraId="08D2BCD5" w14:textId="510CCF38" w:rsidR="0031118A" w:rsidRPr="006A7872" w:rsidRDefault="00E16216" w:rsidP="00CF6DAB">
      <w:pPr>
        <w:pStyle w:val="Subheading1"/>
      </w:pPr>
      <w:r w:rsidRPr="00E16216">
        <w:t>INTRODUCTION</w:t>
      </w:r>
      <w:r w:rsidR="00FB2190" w:rsidRPr="006A7872">
        <w:t xml:space="preserve"> </w:t>
      </w:r>
    </w:p>
    <w:p w14:paraId="17A2E22A" w14:textId="77777777" w:rsidR="0031118A" w:rsidRPr="006A7872" w:rsidRDefault="0031118A" w:rsidP="00FB2190">
      <w:pPr>
        <w:rPr>
          <w:rFonts w:cs="Times New Roman"/>
        </w:rPr>
      </w:pPr>
      <w:r w:rsidRPr="006A7872">
        <w:rPr>
          <w:rFonts w:cs="Times New Roman"/>
        </w:rPr>
        <w:t xml:space="preserve">Rice is a staple food that provides more than one fifth of the calorie consumed worldwide by human species, though relatively lower in protein compared to other cereals, it contains a better balance of amino acids </w:t>
      </w:r>
      <w:r w:rsidRPr="006A7872">
        <w:rPr>
          <w:rFonts w:cs="Times New Roman"/>
        </w:rPr>
        <w:lastRenderedPageBreak/>
        <w:t xml:space="preserve">(Oyewole and Ebukiba, 2018). Nigeria is one of the leading consumer and largest producer of rice in Africa as well as largest rice importer in the world (National Bureau of Statistics (NBS), 2017). </w:t>
      </w:r>
    </w:p>
    <w:p w14:paraId="5ECB343B" w14:textId="77777777" w:rsidR="0031118A" w:rsidRPr="006A7872" w:rsidRDefault="0031118A" w:rsidP="00FB2190">
      <w:pPr>
        <w:rPr>
          <w:rFonts w:cs="Times New Roman"/>
        </w:rPr>
      </w:pPr>
      <w:r w:rsidRPr="006A7872">
        <w:rPr>
          <w:rFonts w:cs="Times New Roman"/>
        </w:rPr>
        <w:t>Over decades, Nigeria has been grappling with food insecurity and its attendant consequences leading to hunger, massive importation, and social disorders among others (Osanyinlusi and Adenegan, 2016). The poor performance of the Nigerian rice sub-sector is characterized by low level of improved farm inputs usage, high cost of inputs, diversion of subsidized farm inputs, soil degradation, annual bush burning which destroys the soil organic matter, land issues, neglect of the agricultural sector, inadequate extension agents, market failures, insufficient technical know-how in the area, poor fertilizer application and inadequate essential inputs among the small scale rice farmers in the country  (Ahmed et al., 2017).</w:t>
      </w:r>
    </w:p>
    <w:p w14:paraId="349FA682" w14:textId="77777777" w:rsidR="0031118A" w:rsidRPr="006A7872" w:rsidRDefault="0031118A" w:rsidP="00FB2190">
      <w:pPr>
        <w:rPr>
          <w:rFonts w:cs="Times New Roman"/>
        </w:rPr>
      </w:pPr>
      <w:r w:rsidRPr="006A7872">
        <w:rPr>
          <w:rFonts w:cs="Times New Roman"/>
        </w:rPr>
        <w:t>Few empirical studies have been carried out to appraise the Central Bank of Nigeria (CBN) programmes and schemes geared towards agricultural development in Nigeria. For instance, Ayeomoni and Aladejana (2016) studied agricultural credit and economic growth nexus in Nigeria; Obasi (2015) looked at the efficiency of agricultural lending  Scheme Fund (ACGSF) on production efficiency of rural farmers in Benue State .Obilor (2013) studied the impact of commercial banks’ credit on agriculture production in Nigeria. Babatunde 2019 study effect of Fadama programme on household food security in the North central region of Nigeria. In spite these endowments Agricultural sector has continued to record a decline in food security. The findings from these studies showed that agricultural developmental programmes in form of credit to the farmers performed sub-optimally on production in the study areas. It is against backdrops, therefore, that this  research aimed  at comparative assessment of effect of Anchor Borrower programme (ABP) food security status of rice farmers and kebbi states Nigeria and set at addressing the following specific objectives; describe the socioeconomic characteristics of ABP beneficiary rice farmers, determine the food security status of ABP beneficiary  rice farmers and examine the factors influencing the food security of rice farmers in the study areas.</w:t>
      </w:r>
    </w:p>
    <w:p w14:paraId="6BC3925B" w14:textId="294CC92E" w:rsidR="0031118A" w:rsidRPr="006A7872" w:rsidRDefault="00FB2190" w:rsidP="00CF6DAB">
      <w:pPr>
        <w:pStyle w:val="Subheadings"/>
      </w:pPr>
      <w:r w:rsidRPr="006A7872">
        <w:t xml:space="preserve"> METHODOLOGY</w:t>
      </w:r>
    </w:p>
    <w:p w14:paraId="48D291B0" w14:textId="77777777" w:rsidR="0031118A" w:rsidRPr="006A7872" w:rsidRDefault="0031118A" w:rsidP="00FB2190">
      <w:pPr>
        <w:rPr>
          <w:rFonts w:cs="Times New Roman"/>
        </w:rPr>
      </w:pPr>
      <w:r w:rsidRPr="006A7872">
        <w:rPr>
          <w:rFonts w:cs="Times New Roman"/>
          <w:bCs/>
        </w:rPr>
        <w:t xml:space="preserve">The study was carried out in Ebonyi and Kebbi States, Nigeria. Ebonyi </w:t>
      </w:r>
      <w:r w:rsidRPr="006A7872">
        <w:rPr>
          <w:rFonts w:cs="Times New Roman"/>
        </w:rPr>
        <w:t>State is located in south Eastern region lies between Latitude 6</w:t>
      </w:r>
      <w:r w:rsidRPr="006A7872">
        <w:rPr>
          <w:rFonts w:cs="Times New Roman"/>
          <w:vertAlign w:val="superscript"/>
        </w:rPr>
        <w:t>o</w:t>
      </w:r>
      <w:r w:rsidRPr="006A7872">
        <w:rPr>
          <w:rFonts w:cs="Times New Roman"/>
        </w:rPr>
        <w:t xml:space="preserve"> 15' N and 11</w:t>
      </w:r>
      <w:r w:rsidRPr="006A7872">
        <w:rPr>
          <w:rFonts w:cs="Times New Roman"/>
          <w:vertAlign w:val="superscript"/>
        </w:rPr>
        <w:t>o</w:t>
      </w:r>
      <w:r w:rsidRPr="006A7872">
        <w:rPr>
          <w:rFonts w:cs="Times New Roman"/>
        </w:rPr>
        <w:t xml:space="preserve"> 30' North of the equator and Longitude 8</w:t>
      </w:r>
      <w:r w:rsidRPr="006A7872">
        <w:rPr>
          <w:rFonts w:cs="Times New Roman"/>
          <w:vertAlign w:val="superscript"/>
        </w:rPr>
        <w:t>o</w:t>
      </w:r>
      <w:r w:rsidRPr="006A7872">
        <w:rPr>
          <w:rFonts w:cs="Times New Roman"/>
        </w:rPr>
        <w:t xml:space="preserve"> 05'E and 7</w:t>
      </w:r>
      <w:r w:rsidRPr="006A7872">
        <w:rPr>
          <w:rFonts w:cs="Times New Roman"/>
          <w:vertAlign w:val="superscript"/>
        </w:rPr>
        <w:t xml:space="preserve">o </w:t>
      </w:r>
      <w:r w:rsidRPr="006A7872">
        <w:rPr>
          <w:rFonts w:cs="Times New Roman"/>
        </w:rPr>
        <w:t>20' East of the Greenwich Meridian. It has a total land mass of 5,533km</w:t>
      </w:r>
      <w:r w:rsidRPr="006A7872">
        <w:rPr>
          <w:rFonts w:cs="Times New Roman"/>
          <w:vertAlign w:val="superscript"/>
        </w:rPr>
        <w:t xml:space="preserve">2.. </w:t>
      </w:r>
    </w:p>
    <w:p w14:paraId="512BE4AE" w14:textId="77777777" w:rsidR="0031118A" w:rsidRPr="006A7872" w:rsidRDefault="0031118A" w:rsidP="00FB2190">
      <w:pPr>
        <w:rPr>
          <w:rFonts w:eastAsia="Times New Roman" w:cs="Times New Roman"/>
          <w:bCs/>
        </w:rPr>
      </w:pPr>
      <w:r w:rsidRPr="006A7872">
        <w:rPr>
          <w:rFonts w:cs="Times New Roman"/>
          <w:bCs/>
        </w:rPr>
        <w:t>Kebbi State is l</w:t>
      </w:r>
      <w:r w:rsidRPr="006A7872">
        <w:rPr>
          <w:rFonts w:eastAsia="Times New Roman" w:cs="Times New Roman"/>
        </w:rPr>
        <w:t xml:space="preserve">ocated in North-West geopolitical zone of Nigeria. The State </w:t>
      </w:r>
      <w:r w:rsidRPr="006A7872">
        <w:rPr>
          <w:rFonts w:eastAsia="Times New Roman" w:cs="Times New Roman"/>
          <w:bCs/>
        </w:rPr>
        <w:t>lies between Latitude 10</w:t>
      </w:r>
      <w:r w:rsidRPr="006A7872">
        <w:rPr>
          <w:rFonts w:eastAsia="Times New Roman" w:cs="Times New Roman"/>
          <w:bCs/>
          <w:vertAlign w:val="superscript"/>
        </w:rPr>
        <w:t>0</w:t>
      </w:r>
      <w:r w:rsidRPr="006A7872">
        <w:rPr>
          <w:rFonts w:eastAsia="Times New Roman" w:cs="Times New Roman"/>
          <w:bCs/>
        </w:rPr>
        <w:t xml:space="preserve"> 8ʹ and 13</w:t>
      </w:r>
      <w:r w:rsidRPr="006A7872">
        <w:rPr>
          <w:rFonts w:eastAsia="Times New Roman" w:cs="Times New Roman"/>
          <w:bCs/>
          <w:vertAlign w:val="superscript"/>
        </w:rPr>
        <w:t>o</w:t>
      </w:r>
      <w:r w:rsidRPr="006A7872">
        <w:rPr>
          <w:rFonts w:eastAsia="Times New Roman" w:cs="Times New Roman"/>
          <w:bCs/>
        </w:rPr>
        <w:t xml:space="preserve"> 15ʹNorth of the equator and Longitude 3</w:t>
      </w:r>
      <w:r w:rsidRPr="006A7872">
        <w:rPr>
          <w:rFonts w:eastAsia="Times New Roman" w:cs="Times New Roman"/>
          <w:bCs/>
          <w:vertAlign w:val="superscript"/>
        </w:rPr>
        <w:t xml:space="preserve">o </w:t>
      </w:r>
      <w:r w:rsidRPr="006A7872">
        <w:rPr>
          <w:rFonts w:eastAsia="Times New Roman" w:cs="Times New Roman"/>
          <w:bCs/>
        </w:rPr>
        <w:t>30ʹ and 6</w:t>
      </w:r>
      <w:r w:rsidRPr="006A7872">
        <w:rPr>
          <w:rFonts w:eastAsia="Times New Roman" w:cs="Times New Roman"/>
          <w:bCs/>
          <w:vertAlign w:val="superscript"/>
        </w:rPr>
        <w:t>o</w:t>
      </w:r>
      <w:r w:rsidRPr="006A7872">
        <w:rPr>
          <w:rFonts w:eastAsia="Times New Roman" w:cs="Times New Roman"/>
          <w:bCs/>
        </w:rPr>
        <w:t xml:space="preserve"> </w:t>
      </w:r>
      <w:r w:rsidRPr="006A7872">
        <w:rPr>
          <w:rFonts w:eastAsia="Times New Roman" w:cs="Times New Roman"/>
          <w:bCs/>
          <w:vertAlign w:val="superscript"/>
        </w:rPr>
        <w:t xml:space="preserve"> </w:t>
      </w:r>
      <w:r w:rsidRPr="006A7872">
        <w:rPr>
          <w:rFonts w:eastAsia="Times New Roman" w:cs="Times New Roman"/>
          <w:bCs/>
        </w:rPr>
        <w:t>02ʹ East of the Greenwich Meridian. T</w:t>
      </w:r>
      <w:r w:rsidRPr="006A7872">
        <w:rPr>
          <w:rFonts w:eastAsia="Times New Roman" w:cs="Times New Roman"/>
        </w:rPr>
        <w:t>he State has a population of about. It covers an area of 36,800sqkm</w:t>
      </w:r>
      <w:r w:rsidRPr="006A7872">
        <w:rPr>
          <w:rFonts w:eastAsia="Times New Roman" w:cs="Times New Roman"/>
          <w:vertAlign w:val="superscript"/>
        </w:rPr>
        <w:t>2</w:t>
      </w:r>
      <w:r w:rsidRPr="006A7872">
        <w:rPr>
          <w:rFonts w:eastAsia="Times New Roman" w:cs="Times New Roman"/>
        </w:rPr>
        <w:t xml:space="preserve">. </w:t>
      </w:r>
      <w:r w:rsidRPr="006A7872">
        <w:rPr>
          <w:rFonts w:eastAsia="Times New Roman" w:cs="Times New Roman"/>
          <w:bCs/>
        </w:rPr>
        <w:t xml:space="preserve"> The land of both States allow for   rice production and other agronomic activities.</w:t>
      </w:r>
    </w:p>
    <w:p w14:paraId="6F5421E4" w14:textId="77777777" w:rsidR="00D87474" w:rsidRDefault="00D87474" w:rsidP="00CF6DAB">
      <w:pPr>
        <w:pStyle w:val="Subheadings"/>
      </w:pPr>
    </w:p>
    <w:p w14:paraId="1BF0B597" w14:textId="01CEA31C" w:rsidR="0031118A" w:rsidRPr="006A7872" w:rsidRDefault="0031118A" w:rsidP="00CF6DAB">
      <w:pPr>
        <w:pStyle w:val="Subheadings"/>
      </w:pPr>
      <w:r w:rsidRPr="006A7872">
        <w:lastRenderedPageBreak/>
        <w:t>Sampling Procedure and Sample Size</w:t>
      </w:r>
    </w:p>
    <w:p w14:paraId="7C73152E" w14:textId="77777777" w:rsidR="0031118A" w:rsidRPr="006A7872" w:rsidRDefault="0031118A" w:rsidP="00FB2190">
      <w:pPr>
        <w:rPr>
          <w:rFonts w:cs="Times New Roman"/>
        </w:rPr>
      </w:pPr>
      <w:r w:rsidRPr="006A7872">
        <w:rPr>
          <w:rFonts w:cs="Times New Roman"/>
          <w:bCs/>
        </w:rPr>
        <w:t xml:space="preserve">Multi-stage sampling procedure was used in the determination of sample size for the  study. In the first stage, </w:t>
      </w:r>
      <w:r w:rsidRPr="006A7872">
        <w:rPr>
          <w:rFonts w:cs="Times New Roman"/>
        </w:rPr>
        <w:t xml:space="preserve">Ebonyi and Kebbi States were purposively selected as ABP participating States in Nigeria, due to high ABP beneficiary rice farmers. The Second stage involved purposive selection of two Local Government Areas (LGAs) with highest concentration of ABP rice farmers from each of the States while the third stage involved random selection of three villages from each of the selected LGAs to get a total of 12 villages. Taro Yamane formula was used to obtain 221 and 218 ABP beneficiary rice farmers giving  a total of 439 sample size for the study (Yamane, 1973). The formula is presented in equation (1) as: </w:t>
      </w:r>
    </w:p>
    <w:p w14:paraId="66006FCF" w14:textId="77777777" w:rsidR="0031118A" w:rsidRPr="006A7872" w:rsidRDefault="0031118A" w:rsidP="00FB2190">
      <w:pPr>
        <w:rPr>
          <w:rFonts w:cs="Times New Roman"/>
        </w:rPr>
      </w:pPr>
      <m:oMath>
        <m:r>
          <w:rPr>
            <w:rFonts w:ascii="Cambria Math" w:hAnsi="Cambria Math" w:cs="Times New Roman"/>
          </w:rPr>
          <m:t>n</m:t>
        </m:r>
        <m:r>
          <m:rPr>
            <m:sty m:val="p"/>
          </m:rPr>
          <w:rPr>
            <w:rFonts w:ascii="Cambria Math" w:cs="Times New Roman"/>
          </w:rPr>
          <m:t>=</m:t>
        </m:r>
        <m:f>
          <m:fPr>
            <m:ctrlPr>
              <w:rPr>
                <w:rFonts w:ascii="Cambria Math" w:hAnsi="Cambria Math"/>
              </w:rPr>
            </m:ctrlPr>
          </m:fPr>
          <m:num>
            <m:r>
              <w:rPr>
                <w:rFonts w:ascii="Cambria Math" w:hAnsi="Cambria Math" w:cs="Times New Roman"/>
              </w:rPr>
              <m:t>N</m:t>
            </m:r>
          </m:num>
          <m:den>
            <m:r>
              <m:rPr>
                <m:sty m:val="p"/>
              </m:rPr>
              <w:rPr>
                <w:rFonts w:ascii="Cambria Math" w:cs="Times New Roman"/>
              </w:rPr>
              <m:t>1+</m:t>
            </m:r>
            <m:r>
              <w:rPr>
                <w:rFonts w:ascii="Cambria Math" w:hAnsi="Cambria Math" w:cs="Times New Roman"/>
              </w:rPr>
              <m:t>N</m:t>
            </m:r>
            <m:sSup>
              <m:sSupPr>
                <m:ctrlPr>
                  <w:rPr>
                    <w:rFonts w:ascii="Cambria Math" w:hAnsi="Cambria Math"/>
                  </w:rPr>
                </m:ctrlPr>
              </m:sSupPr>
              <m:e>
                <m:d>
                  <m:dPr>
                    <m:ctrlPr>
                      <w:rPr>
                        <w:rFonts w:ascii="Cambria Math" w:hAnsi="Cambria Math"/>
                      </w:rPr>
                    </m:ctrlPr>
                  </m:dPr>
                  <m:e>
                    <m:r>
                      <w:rPr>
                        <w:rFonts w:ascii="Cambria Math" w:hAnsi="Cambria Math" w:cs="Times New Roman"/>
                      </w:rPr>
                      <m:t>e</m:t>
                    </m:r>
                  </m:e>
                </m:d>
              </m:e>
              <m:sup>
                <m:r>
                  <m:rPr>
                    <m:sty m:val="p"/>
                  </m:rPr>
                  <w:rPr>
                    <w:rFonts w:ascii="Cambria Math" w:cs="Times New Roman"/>
                  </w:rPr>
                  <m:t>2</m:t>
                </m:r>
              </m:sup>
            </m:sSup>
          </m:den>
        </m:f>
      </m:oMath>
      <w:r w:rsidRPr="006A7872">
        <w:rPr>
          <w:rFonts w:cs="Times New Roman"/>
        </w:rPr>
        <w:tab/>
      </w:r>
      <w:r w:rsidRPr="006A7872">
        <w:rPr>
          <w:rFonts w:cs="Times New Roman"/>
        </w:rPr>
        <w:tab/>
      </w:r>
      <w:r w:rsidRPr="006A7872">
        <w:rPr>
          <w:rFonts w:cs="Times New Roman"/>
        </w:rPr>
        <w:tab/>
      </w:r>
      <w:r w:rsidRPr="006A7872">
        <w:rPr>
          <w:rFonts w:cs="Times New Roman"/>
        </w:rPr>
        <w:tab/>
      </w:r>
      <w:r w:rsidRPr="006A7872">
        <w:rPr>
          <w:rFonts w:cs="Times New Roman"/>
        </w:rPr>
        <w:tab/>
      </w:r>
      <w:r w:rsidRPr="006A7872">
        <w:rPr>
          <w:rFonts w:cs="Times New Roman"/>
        </w:rPr>
        <w:tab/>
      </w:r>
      <w:r w:rsidRPr="006A7872">
        <w:rPr>
          <w:rFonts w:cs="Times New Roman"/>
        </w:rPr>
        <w:tab/>
      </w:r>
      <w:r w:rsidRPr="006A7872">
        <w:rPr>
          <w:rFonts w:cs="Times New Roman"/>
        </w:rPr>
        <w:tab/>
      </w:r>
      <w:r w:rsidRPr="006A7872">
        <w:rPr>
          <w:rFonts w:cs="Times New Roman"/>
        </w:rPr>
        <w:tab/>
      </w:r>
      <w:r w:rsidRPr="006A7872">
        <w:rPr>
          <w:rFonts w:cs="Times New Roman"/>
        </w:rPr>
        <w:tab/>
        <w:t>(1)</w:t>
      </w:r>
    </w:p>
    <w:p w14:paraId="39CE39D5" w14:textId="77777777" w:rsidR="0031118A" w:rsidRPr="006A7872" w:rsidRDefault="0031118A" w:rsidP="00FB2190">
      <w:pPr>
        <w:rPr>
          <w:rFonts w:cs="Times New Roman"/>
        </w:rPr>
      </w:pPr>
      <w:r w:rsidRPr="006A7872">
        <w:rPr>
          <w:rFonts w:cs="Times New Roman"/>
        </w:rPr>
        <w:t>Where:</w:t>
      </w:r>
    </w:p>
    <w:p w14:paraId="378D6DDB" w14:textId="77777777" w:rsidR="0031118A" w:rsidRPr="006A7872" w:rsidRDefault="0031118A" w:rsidP="00FB2190">
      <w:pPr>
        <w:rPr>
          <w:rFonts w:cs="Times New Roman"/>
        </w:rPr>
      </w:pPr>
      <w:r w:rsidRPr="006A7872">
        <w:rPr>
          <w:rFonts w:cs="Times New Roman"/>
        </w:rPr>
        <w:t xml:space="preserve">n = Sample size, </w:t>
      </w:r>
    </w:p>
    <w:p w14:paraId="47BC3D5B" w14:textId="77777777" w:rsidR="0031118A" w:rsidRPr="006A7872" w:rsidRDefault="0031118A" w:rsidP="00FB2190">
      <w:pPr>
        <w:rPr>
          <w:rFonts w:cs="Times New Roman"/>
        </w:rPr>
      </w:pPr>
      <w:r w:rsidRPr="006A7872">
        <w:rPr>
          <w:rFonts w:cs="Times New Roman"/>
        </w:rPr>
        <w:t>N=Finite population</w:t>
      </w:r>
    </w:p>
    <w:p w14:paraId="1B8A9AE3" w14:textId="77777777" w:rsidR="0031118A" w:rsidRPr="006A7872" w:rsidRDefault="0031118A" w:rsidP="00FB2190">
      <w:pPr>
        <w:rPr>
          <w:rFonts w:cs="Times New Roman"/>
        </w:rPr>
      </w:pPr>
      <w:r w:rsidRPr="006A7872">
        <w:rPr>
          <w:rFonts w:cs="Times New Roman"/>
        </w:rPr>
        <w:t>e = Limit of tolerable error, 0.5%</w:t>
      </w:r>
    </w:p>
    <w:p w14:paraId="2F64AD3D" w14:textId="77777777" w:rsidR="0031118A" w:rsidRPr="006A7872" w:rsidRDefault="0031118A" w:rsidP="00FB2190">
      <w:pPr>
        <w:rPr>
          <w:rFonts w:cs="Times New Roman"/>
        </w:rPr>
      </w:pPr>
      <w:r w:rsidRPr="006A7872">
        <w:rPr>
          <w:rFonts w:cs="Times New Roman"/>
        </w:rPr>
        <w:t>1= Unit/Constant</w:t>
      </w:r>
    </w:p>
    <w:p w14:paraId="4456CE88" w14:textId="77777777" w:rsidR="0031118A" w:rsidRPr="006A7872" w:rsidRDefault="0031118A" w:rsidP="00FB2190">
      <w:pPr>
        <w:rPr>
          <w:rFonts w:cs="Times New Roman"/>
          <w:b/>
        </w:rPr>
      </w:pPr>
      <w:r w:rsidRPr="006A7872">
        <w:rPr>
          <w:rFonts w:cs="Times New Roman"/>
        </w:rPr>
        <w:t>Primary data on socio-economic profile of respondents, their food security status and factors influencing food security status of the rice farmers were collected with the aid of structured questionnaire. Analytical tools such as descriptive statistics was used to achieve objective 1,  food security index was used achieve11 while Probit regression model was employed to  determine objective 111. The food security index formula as used by Omonona et al. (2007) as expressed in equation (2):</w:t>
      </w:r>
    </w:p>
    <w:p w14:paraId="513E1B49" w14:textId="77777777" w:rsidR="0031118A" w:rsidRPr="006A7872" w:rsidRDefault="0031118A" w:rsidP="00FB2190">
      <w:pPr>
        <w:rPr>
          <w:rFonts w:cs="Times New Roman"/>
        </w:rPr>
      </w:pPr>
      <w:r w:rsidRPr="006A7872">
        <w:rPr>
          <w:rFonts w:cs="Times New Roman"/>
          <w:noProof/>
          <w:position w:val="-56"/>
        </w:rPr>
        <w:object w:dxaOrig="5640" w:dyaOrig="940" w14:anchorId="7826D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50.25pt" o:ole="">
            <v:imagedata r:id="rId55" o:title=""/>
          </v:shape>
          <o:OLEObject Type="Embed" ProgID="Equation.3" ShapeID="_x0000_i1025" DrawAspect="Content" ObjectID="_1775657482" r:id="rId56"/>
        </w:object>
      </w:r>
      <w:r w:rsidRPr="006A7872">
        <w:rPr>
          <w:rFonts w:cs="Times New Roman"/>
        </w:rPr>
        <w:tab/>
      </w:r>
      <w:r w:rsidRPr="006A7872">
        <w:rPr>
          <w:rFonts w:cs="Times New Roman"/>
        </w:rPr>
        <w:tab/>
      </w:r>
      <w:r w:rsidRPr="006A7872">
        <w:rPr>
          <w:rFonts w:cs="Times New Roman"/>
        </w:rPr>
        <w:tab/>
      </w:r>
      <w:r w:rsidRPr="006A7872">
        <w:rPr>
          <w:rFonts w:cs="Times New Roman"/>
        </w:rPr>
        <w:tab/>
      </w:r>
      <w:r w:rsidRPr="006A7872">
        <w:rPr>
          <w:rFonts w:cs="Times New Roman"/>
        </w:rPr>
        <w:tab/>
        <w:t>(2)</w:t>
      </w:r>
    </w:p>
    <w:p w14:paraId="56A99E3A" w14:textId="77777777" w:rsidR="0031118A" w:rsidRPr="006A7872" w:rsidRDefault="0031118A" w:rsidP="00FB2190">
      <w:pPr>
        <w:rPr>
          <w:rFonts w:cs="Times New Roman"/>
        </w:rPr>
      </w:pPr>
      <w:r w:rsidRPr="006A7872">
        <w:rPr>
          <w:rFonts w:cs="Times New Roman"/>
        </w:rPr>
        <w:t>Where;</w:t>
      </w:r>
    </w:p>
    <w:p w14:paraId="442807B0" w14:textId="77777777" w:rsidR="0031118A" w:rsidRPr="006A7872" w:rsidRDefault="0031118A" w:rsidP="00FB2190">
      <w:pPr>
        <w:rPr>
          <w:rFonts w:cs="Times New Roman"/>
        </w:rPr>
      </w:pPr>
      <w:r w:rsidRPr="006A7872">
        <w:rPr>
          <w:rFonts w:cs="Times New Roman"/>
        </w:rPr>
        <w:t>F</w:t>
      </w:r>
      <w:r w:rsidRPr="006A7872">
        <w:rPr>
          <w:rFonts w:cs="Times New Roman"/>
          <w:vertAlign w:val="subscript"/>
        </w:rPr>
        <w:t>i</w:t>
      </w:r>
      <w:r w:rsidRPr="006A7872">
        <w:rPr>
          <w:rFonts w:cs="Times New Roman"/>
        </w:rPr>
        <w:t>= food security index</w:t>
      </w:r>
    </w:p>
    <w:p w14:paraId="4EBBC500" w14:textId="77777777" w:rsidR="0031118A" w:rsidRPr="006A7872" w:rsidRDefault="0031118A" w:rsidP="00FB2190">
      <w:pPr>
        <w:rPr>
          <w:rFonts w:cs="Times New Roman"/>
        </w:rPr>
      </w:pPr>
      <w:r w:rsidRPr="006A7872">
        <w:rPr>
          <w:rFonts w:cs="Times New Roman"/>
        </w:rPr>
        <w:t>Thus, F</w:t>
      </w:r>
      <w:r w:rsidRPr="006A7872">
        <w:rPr>
          <w:rFonts w:cs="Times New Roman"/>
          <w:vertAlign w:val="subscript"/>
        </w:rPr>
        <w:t>i</w:t>
      </w:r>
      <w:r w:rsidRPr="006A7872">
        <w:rPr>
          <w:rFonts w:cs="Times New Roman"/>
        </w:rPr>
        <w:t xml:space="preserve"> ≥ 1 implied food secured household (those whose per capita food monthly expenditure fall above or is equal to two-third of the mean per capita food expenditure) while F</w:t>
      </w:r>
      <w:r w:rsidRPr="006A7872">
        <w:rPr>
          <w:rFonts w:cs="Times New Roman"/>
          <w:vertAlign w:val="subscript"/>
        </w:rPr>
        <w:t>i</w:t>
      </w:r>
      <w:r w:rsidRPr="006A7872">
        <w:rPr>
          <w:rFonts w:cs="Times New Roman"/>
        </w:rPr>
        <w:t xml:space="preserve">&lt;1 implied food unsecured household (Those whose per capita food expenditure falls below two-third of the mean monthly per capita food expenditure).In order to explained  the factors that influenced food security status of farmers data were </w:t>
      </w:r>
      <w:r w:rsidRPr="006A7872">
        <w:rPr>
          <w:rFonts w:cs="Times New Roman"/>
        </w:rPr>
        <w:lastRenderedPageBreak/>
        <w:t>further subjected to probit regression model. The Probit regression model is empirically and explicitly specified as in equation (3):</w:t>
      </w:r>
    </w:p>
    <w:p w14:paraId="14817794" w14:textId="77777777" w:rsidR="0031118A" w:rsidRPr="006A7872" w:rsidRDefault="0031118A" w:rsidP="00FB2190">
      <w:r w:rsidRPr="006A7872">
        <w:t>Y=</w:t>
      </w:r>
      <w:r w:rsidRPr="006A7872">
        <w:rPr>
          <w:lang w:val="fr-FR"/>
        </w:rPr>
        <w:t>α</w:t>
      </w:r>
      <w:r w:rsidRPr="006A7872">
        <w:t>+β</w:t>
      </w:r>
      <w:r w:rsidRPr="006A7872">
        <w:rPr>
          <w:vertAlign w:val="subscript"/>
        </w:rPr>
        <w:t>0</w:t>
      </w:r>
      <w:r w:rsidRPr="006A7872">
        <w:t>+ β</w:t>
      </w:r>
      <w:r w:rsidRPr="006A7872">
        <w:rPr>
          <w:vertAlign w:val="subscript"/>
        </w:rPr>
        <w:t>1</w:t>
      </w:r>
      <w:r w:rsidRPr="006A7872">
        <w:rPr>
          <w:rFonts w:cs="Times New Roman"/>
        </w:rPr>
        <w:t>ABPCRE</w:t>
      </w:r>
      <w:r w:rsidRPr="006A7872">
        <w:t>+β</w:t>
      </w:r>
      <w:r w:rsidRPr="006A7872">
        <w:rPr>
          <w:vertAlign w:val="subscript"/>
        </w:rPr>
        <w:t>2</w:t>
      </w:r>
      <w:r w:rsidRPr="006A7872">
        <w:t>OFI+ β</w:t>
      </w:r>
      <w:r w:rsidRPr="006A7872">
        <w:rPr>
          <w:vertAlign w:val="subscript"/>
        </w:rPr>
        <w:t>3</w:t>
      </w:r>
      <w:r w:rsidRPr="006A7872">
        <w:t>FSZ+ β</w:t>
      </w:r>
      <w:r w:rsidRPr="006A7872">
        <w:rPr>
          <w:vertAlign w:val="subscript"/>
        </w:rPr>
        <w:t>4</w:t>
      </w:r>
      <w:r w:rsidRPr="006A7872">
        <w:t>FIC+β</w:t>
      </w:r>
      <w:r w:rsidRPr="006A7872">
        <w:rPr>
          <w:vertAlign w:val="subscript"/>
        </w:rPr>
        <w:t>5</w:t>
      </w:r>
      <w:r w:rsidRPr="006A7872">
        <w:t>AGE+</w:t>
      </w:r>
      <w:r w:rsidRPr="006A7872">
        <w:rPr>
          <w:lang w:val="fr-FR"/>
        </w:rPr>
        <w:t>β</w:t>
      </w:r>
      <w:r w:rsidRPr="006A7872">
        <w:rPr>
          <w:vertAlign w:val="subscript"/>
        </w:rPr>
        <w:t>6</w:t>
      </w:r>
      <w:r w:rsidRPr="006A7872">
        <w:t>HHS+β</w:t>
      </w:r>
      <w:r w:rsidRPr="006A7872">
        <w:rPr>
          <w:vertAlign w:val="subscript"/>
        </w:rPr>
        <w:t>7</w:t>
      </w:r>
      <w:r w:rsidRPr="006A7872">
        <w:t>SEX+β</w:t>
      </w:r>
      <w:r w:rsidRPr="006A7872">
        <w:rPr>
          <w:vertAlign w:val="subscript"/>
        </w:rPr>
        <w:t>8</w:t>
      </w:r>
      <w:r w:rsidRPr="006A7872">
        <w:t>EXT+β</w:t>
      </w:r>
      <w:r w:rsidRPr="006A7872">
        <w:rPr>
          <w:vertAlign w:val="subscript"/>
        </w:rPr>
        <w:t>9</w:t>
      </w:r>
      <w:r w:rsidRPr="006A7872">
        <w:t>EXP+ β</w:t>
      </w:r>
      <w:r w:rsidRPr="006A7872">
        <w:rPr>
          <w:vertAlign w:val="subscript"/>
        </w:rPr>
        <w:t>10</w:t>
      </w:r>
      <w:r w:rsidRPr="006A7872">
        <w:t>EDU+ β</w:t>
      </w:r>
      <w:r w:rsidRPr="006A7872">
        <w:rPr>
          <w:vertAlign w:val="subscript"/>
        </w:rPr>
        <w:t>11</w:t>
      </w:r>
      <w:r w:rsidRPr="006A7872">
        <w:t>MC+ β</w:t>
      </w:r>
      <w:r w:rsidRPr="006A7872">
        <w:rPr>
          <w:vertAlign w:val="subscript"/>
        </w:rPr>
        <w:t>12</w:t>
      </w:r>
      <w:r w:rsidRPr="006A7872">
        <w:t xml:space="preserve">MS+ e          </w:t>
      </w:r>
      <w:r w:rsidRPr="006A7872">
        <w:tab/>
      </w:r>
      <w:r w:rsidRPr="006A7872">
        <w:tab/>
      </w:r>
      <w:r w:rsidRPr="006A7872">
        <w:tab/>
      </w:r>
      <w:r w:rsidRPr="006A7872">
        <w:tab/>
      </w:r>
      <w:r w:rsidRPr="006A7872">
        <w:tab/>
      </w:r>
      <w:r w:rsidRPr="006A7872">
        <w:tab/>
      </w:r>
      <w:r w:rsidRPr="006A7872">
        <w:tab/>
      </w:r>
      <w:r w:rsidRPr="006A7872">
        <w:tab/>
      </w:r>
      <w:r w:rsidRPr="006A7872">
        <w:tab/>
      </w:r>
      <w:r w:rsidRPr="006A7872">
        <w:tab/>
      </w:r>
      <w:r w:rsidRPr="006A7872">
        <w:tab/>
        <w:t>(3)</w:t>
      </w:r>
    </w:p>
    <w:p w14:paraId="45D535CB" w14:textId="77777777" w:rsidR="0031118A" w:rsidRPr="006A7872" w:rsidRDefault="0031118A" w:rsidP="00FB2190">
      <w:pPr>
        <w:rPr>
          <w:rFonts w:cs="Times New Roman"/>
        </w:rPr>
      </w:pPr>
      <w:r w:rsidRPr="006A7872">
        <w:rPr>
          <w:rFonts w:cs="Times New Roman"/>
        </w:rPr>
        <w:t>Y= Food security status (food secure=1, otherwise= 0)</w:t>
      </w:r>
    </w:p>
    <w:p w14:paraId="1F7D7C19" w14:textId="77777777" w:rsidR="0031118A" w:rsidRPr="006A7872" w:rsidRDefault="0031118A" w:rsidP="00FB2190">
      <w:pPr>
        <w:rPr>
          <w:rFonts w:cs="Times New Roman"/>
        </w:rPr>
      </w:pPr>
      <w:r w:rsidRPr="006A7872">
        <w:rPr>
          <w:rFonts w:cs="Times New Roman"/>
        </w:rPr>
        <w:t xml:space="preserve">ABPCRE= ABP credit accessed (Naira) </w:t>
      </w:r>
    </w:p>
    <w:p w14:paraId="2C0E8C45" w14:textId="77777777" w:rsidR="0031118A" w:rsidRPr="006A7872" w:rsidRDefault="0031118A" w:rsidP="00FB2190">
      <w:pPr>
        <w:rPr>
          <w:rFonts w:cs="Times New Roman"/>
        </w:rPr>
      </w:pPr>
      <w:r w:rsidRPr="006A7872">
        <w:rPr>
          <w:rFonts w:cs="Times New Roman"/>
        </w:rPr>
        <w:t>OFI= Off-farm income (Naira)</w:t>
      </w:r>
    </w:p>
    <w:p w14:paraId="45280DF4" w14:textId="77777777" w:rsidR="0031118A" w:rsidRPr="006A7872" w:rsidRDefault="0031118A" w:rsidP="00FB2190">
      <w:pPr>
        <w:rPr>
          <w:rFonts w:cs="Times New Roman"/>
        </w:rPr>
      </w:pPr>
      <w:r w:rsidRPr="006A7872">
        <w:rPr>
          <w:rFonts w:cs="Times New Roman"/>
        </w:rPr>
        <w:t>FSZ= Farm size (ha)</w:t>
      </w:r>
    </w:p>
    <w:p w14:paraId="2CAC3025" w14:textId="77777777" w:rsidR="0031118A" w:rsidRPr="006A7872" w:rsidRDefault="0031118A" w:rsidP="00FB2190">
      <w:pPr>
        <w:rPr>
          <w:rFonts w:cs="Times New Roman"/>
        </w:rPr>
      </w:pPr>
      <w:r w:rsidRPr="006A7872">
        <w:rPr>
          <w:rFonts w:cs="Times New Roman"/>
        </w:rPr>
        <w:t>FIC= Farm income (Naira)</w:t>
      </w:r>
    </w:p>
    <w:p w14:paraId="64BFC17F" w14:textId="77777777" w:rsidR="0031118A" w:rsidRPr="006A7872" w:rsidRDefault="0031118A" w:rsidP="00FB2190">
      <w:pPr>
        <w:rPr>
          <w:rFonts w:cs="Times New Roman"/>
        </w:rPr>
      </w:pPr>
      <w:r w:rsidRPr="006A7872">
        <w:rPr>
          <w:rFonts w:cs="Times New Roman"/>
        </w:rPr>
        <w:t>AGE= Age (years)</w:t>
      </w:r>
    </w:p>
    <w:p w14:paraId="2B6F1EF9" w14:textId="77777777" w:rsidR="0031118A" w:rsidRPr="006A7872" w:rsidRDefault="0031118A" w:rsidP="00FB2190">
      <w:pPr>
        <w:rPr>
          <w:rFonts w:cs="Times New Roman"/>
        </w:rPr>
      </w:pPr>
      <w:r w:rsidRPr="006A7872">
        <w:rPr>
          <w:rFonts w:cs="Times New Roman"/>
        </w:rPr>
        <w:t>HHS= Households size (number)</w:t>
      </w:r>
    </w:p>
    <w:p w14:paraId="6103F745" w14:textId="77777777" w:rsidR="0031118A" w:rsidRPr="006A7872" w:rsidRDefault="0031118A" w:rsidP="00FB2190">
      <w:pPr>
        <w:rPr>
          <w:rFonts w:cs="Times New Roman"/>
        </w:rPr>
      </w:pPr>
      <w:r w:rsidRPr="006A7872">
        <w:rPr>
          <w:rFonts w:cs="Times New Roman"/>
        </w:rPr>
        <w:t>SEX= Sex (male=1, female=0)</w:t>
      </w:r>
    </w:p>
    <w:p w14:paraId="7031F079" w14:textId="77777777" w:rsidR="0031118A" w:rsidRPr="006A7872" w:rsidRDefault="0031118A" w:rsidP="00FB2190">
      <w:pPr>
        <w:rPr>
          <w:rFonts w:cs="Times New Roman"/>
        </w:rPr>
      </w:pPr>
      <w:r w:rsidRPr="006A7872">
        <w:rPr>
          <w:rFonts w:cs="Times New Roman"/>
        </w:rPr>
        <w:t>EXT= Extension visits (number)</w:t>
      </w:r>
    </w:p>
    <w:p w14:paraId="46E34D10" w14:textId="77777777" w:rsidR="0031118A" w:rsidRPr="006A7872" w:rsidRDefault="0031118A" w:rsidP="00FB2190">
      <w:pPr>
        <w:rPr>
          <w:rFonts w:cs="Times New Roman"/>
        </w:rPr>
      </w:pPr>
      <w:r w:rsidRPr="006A7872">
        <w:rPr>
          <w:rFonts w:cs="Times New Roman"/>
        </w:rPr>
        <w:t>EXP= Farming experience (years)</w:t>
      </w:r>
    </w:p>
    <w:p w14:paraId="19104970" w14:textId="77777777" w:rsidR="0031118A" w:rsidRPr="006A7872" w:rsidRDefault="0031118A" w:rsidP="00FB2190">
      <w:pPr>
        <w:rPr>
          <w:rFonts w:cs="Times New Roman"/>
        </w:rPr>
      </w:pPr>
      <w:r w:rsidRPr="006A7872">
        <w:rPr>
          <w:rFonts w:cs="Times New Roman"/>
        </w:rPr>
        <w:t>EDU=Education (years)</w:t>
      </w:r>
    </w:p>
    <w:p w14:paraId="20DE135F" w14:textId="77777777" w:rsidR="0031118A" w:rsidRPr="006A7872" w:rsidRDefault="0031118A" w:rsidP="00FB2190">
      <w:pPr>
        <w:rPr>
          <w:rFonts w:cs="Times New Roman"/>
        </w:rPr>
      </w:pPr>
      <w:r w:rsidRPr="006A7872">
        <w:rPr>
          <w:rFonts w:cs="Times New Roman"/>
        </w:rPr>
        <w:t>MC= Membership of cooperative association (Member=1, otherwise=0)</w:t>
      </w:r>
    </w:p>
    <w:p w14:paraId="0299FA82" w14:textId="77777777" w:rsidR="0031118A" w:rsidRPr="006A7872" w:rsidRDefault="0031118A" w:rsidP="00FB2190">
      <w:pPr>
        <w:rPr>
          <w:rFonts w:cs="Times New Roman"/>
        </w:rPr>
      </w:pPr>
      <w:r w:rsidRPr="006A7872">
        <w:rPr>
          <w:rFonts w:cs="Times New Roman"/>
        </w:rPr>
        <w:t>MS= Marital status (Married=1, otherwise=0)</w:t>
      </w:r>
    </w:p>
    <w:p w14:paraId="682BFC48" w14:textId="77777777" w:rsidR="0031118A" w:rsidRPr="006A7872" w:rsidRDefault="0031118A" w:rsidP="00FB2190">
      <w:r w:rsidRPr="006A7872">
        <w:t>β</w:t>
      </w:r>
      <w:r w:rsidRPr="006A7872">
        <w:rPr>
          <w:vertAlign w:val="subscript"/>
        </w:rPr>
        <w:t>0</w:t>
      </w:r>
      <w:r w:rsidRPr="006A7872">
        <w:t>= Coefficient of intercept</w:t>
      </w:r>
    </w:p>
    <w:p w14:paraId="7A7A32B1" w14:textId="77777777" w:rsidR="0031118A" w:rsidRPr="006A7872" w:rsidRDefault="0031118A" w:rsidP="00FB2190">
      <w:pPr>
        <w:rPr>
          <w:rFonts w:cs="Times New Roman"/>
        </w:rPr>
      </w:pPr>
      <w:r w:rsidRPr="006A7872">
        <w:rPr>
          <w:rFonts w:cs="Times New Roman"/>
        </w:rPr>
        <w:t>β</w:t>
      </w:r>
      <w:r w:rsidRPr="006A7872">
        <w:rPr>
          <w:rFonts w:cs="Times New Roman"/>
          <w:vertAlign w:val="subscript"/>
        </w:rPr>
        <w:t>1</w:t>
      </w:r>
      <w:r w:rsidRPr="006A7872">
        <w:rPr>
          <w:rFonts w:cs="Times New Roman"/>
        </w:rPr>
        <w:t>– β</w:t>
      </w:r>
      <w:r w:rsidRPr="006A7872">
        <w:rPr>
          <w:rFonts w:cs="Times New Roman"/>
          <w:vertAlign w:val="subscript"/>
        </w:rPr>
        <w:t xml:space="preserve">12 </w:t>
      </w:r>
      <w:r w:rsidRPr="006A7872">
        <w:rPr>
          <w:rFonts w:cs="Times New Roman"/>
        </w:rPr>
        <w:t xml:space="preserve">= Coefficients of the explanatory variables </w:t>
      </w:r>
    </w:p>
    <w:p w14:paraId="3CF7ADA8" w14:textId="77777777" w:rsidR="0031118A" w:rsidRPr="006A7872" w:rsidRDefault="0031118A" w:rsidP="00FB2190">
      <w:pPr>
        <w:rPr>
          <w:rFonts w:cs="Times New Roman"/>
        </w:rPr>
      </w:pPr>
      <w:r w:rsidRPr="006A7872">
        <w:rPr>
          <w:rFonts w:cs="Times New Roman"/>
        </w:rPr>
        <w:t>e = Error term</w:t>
      </w:r>
    </w:p>
    <w:p w14:paraId="04CDDB87" w14:textId="36333E03" w:rsidR="0031118A" w:rsidRPr="006A7872" w:rsidRDefault="00AB7904" w:rsidP="00CF6DAB">
      <w:pPr>
        <w:pStyle w:val="Subheading1"/>
      </w:pPr>
      <w:r w:rsidRPr="00AB7904">
        <w:t>RESULTS AND DISCUSSION</w:t>
      </w:r>
    </w:p>
    <w:p w14:paraId="686B872F" w14:textId="77777777" w:rsidR="0031118A" w:rsidRPr="006A7872" w:rsidRDefault="0031118A" w:rsidP="00FB2190">
      <w:pPr>
        <w:rPr>
          <w:rFonts w:cs="Times New Roman"/>
        </w:rPr>
      </w:pPr>
      <w:r w:rsidRPr="006A7872">
        <w:rPr>
          <w:rFonts w:cs="Times New Roman"/>
        </w:rPr>
        <w:t xml:space="preserve">The result on socio-economic characteristics of the farmers in the study area as presented in Table 1, showed that the mean ages of farmers   were 49 and 46 years in the Ebonyi and Kebbi Sates, respectively. Although, the results revealed that ABP farmers in Ebonyi were slightly older than their counterpart in Kebb Statei, but they were still in their active and productive age, strong and agile which could serve as impetus for </w:t>
      </w:r>
      <w:r w:rsidRPr="006A7872">
        <w:rPr>
          <w:rFonts w:cs="Times New Roman"/>
        </w:rPr>
        <w:lastRenderedPageBreak/>
        <w:t xml:space="preserve">accessing additional funds that will enhance their production. This confirms the report of Ayinde et al. (2017) who revealed that majority of rice farmers that benefited from Federal Government intervention in Kwara State, Nigeria, were in their productive age. </w:t>
      </w:r>
    </w:p>
    <w:p w14:paraId="002DF84F" w14:textId="77777777" w:rsidR="0031118A" w:rsidRPr="006A7872" w:rsidRDefault="0031118A" w:rsidP="00FB2190">
      <w:pPr>
        <w:rPr>
          <w:rFonts w:cs="Times New Roman"/>
        </w:rPr>
      </w:pPr>
      <w:r w:rsidRPr="006A7872">
        <w:rPr>
          <w:rFonts w:cs="Times New Roman"/>
        </w:rPr>
        <w:t>The result  further revealed that majority 92.20% and 93.21% of  the farmers in Kebbi and Ebonyi States were married respectively while the pooled results revealed that majority (92.71%) of the farmers were married. This was an results indication that larger proportion of the farmers from both States were married. It is believed that  married individuals usually have more responsibilities than unmarried which could make them  seek for additional fund that will boosts their rice production and also enhance their livelihood. This that corroborates that that of Nwalieji (2016) who reported that larger percentage of Nigeria farmers were married. In  Ebonyi State attained higher  educational level than that of Kebbi  State. The pooled results revealed that 89.52%  rice farmers  had formal education, which implied that most of the beneficiary  rice farmers were knowledgeable which made the adoption of ABP easier. Adoption of innovation could   enhance their   livelihood and income levels. These finding agrees with the report of Ayinde et al. (2017) who reported that access to formal education had the tendency of improving the livelihood of rural farmers in Kwara State.</w:t>
      </w:r>
    </w:p>
    <w:p w14:paraId="7E9BA731" w14:textId="77777777" w:rsidR="0031118A" w:rsidRPr="006A7872" w:rsidRDefault="0031118A" w:rsidP="00CF6DAB">
      <w:pPr>
        <w:pStyle w:val="Subheadings"/>
      </w:pPr>
      <w:r w:rsidRPr="006A7872">
        <w:t>Food Security Status of the Respondents</w:t>
      </w:r>
    </w:p>
    <w:p w14:paraId="346A015B" w14:textId="77777777" w:rsidR="0031118A" w:rsidRPr="006A7872" w:rsidRDefault="0031118A" w:rsidP="00FB2190">
      <w:pPr>
        <w:rPr>
          <w:rFonts w:cs="Times New Roman"/>
        </w:rPr>
      </w:pPr>
      <w:r w:rsidRPr="006A7872">
        <w:rPr>
          <w:rFonts w:cs="Times New Roman"/>
        </w:rPr>
        <w:t xml:space="preserve">The result of food security status of the ABP beneficiary rice farmers in the study areas as presented in Table 3 revealed that 68.78% and 70.18% of the famers in Kebbi and Ebonyi States, respectively were food secure. The pooled results revealed that 69.48% of the respondent were food secure. This implied that middling proportion of the respondents in the study were food secure, this might be due to availability and accessibility of ABP fund. This finding agrees with Owolabi et al. (2016) who stated that majority of crop farmers in Kaduna Sate, Nigeria were food secured. </w:t>
      </w:r>
    </w:p>
    <w:p w14:paraId="61C2E057" w14:textId="77777777" w:rsidR="0031118A" w:rsidRPr="006A7872" w:rsidRDefault="0031118A" w:rsidP="00CF6DAB">
      <w:pPr>
        <w:pStyle w:val="Subheadings"/>
        <w:rPr>
          <w:lang w:val="yo-NG"/>
        </w:rPr>
      </w:pPr>
      <w:r w:rsidRPr="006A7872">
        <w:t>Determinants of Food Security Status of  Respondents ABP beneficiary rice farmers in the Study Area</w:t>
      </w:r>
    </w:p>
    <w:p w14:paraId="0C25531C" w14:textId="77777777" w:rsidR="0031118A" w:rsidRPr="006A7872" w:rsidRDefault="0031118A" w:rsidP="00FB2190">
      <w:pPr>
        <w:rPr>
          <w:rFonts w:cs="Times New Roman"/>
        </w:rPr>
      </w:pPr>
      <w:r w:rsidRPr="006A7872">
        <w:rPr>
          <w:rFonts w:cs="Times New Roman"/>
        </w:rPr>
        <w:t xml:space="preserve">The result of Probit regression estimates on determinants of the food security status of the rice farmers was   presented in Table 4.In Kebbi State, the result revealed that the coefficient of ABP credit received was positive and significant at P ≤0.01 probability level. The implication of this is that an increased access to ABP credit by the rice farmers increased their likelihood of being food secured   in the area. This further implied that ABP in Kebbi State had significant positive effect on the food security status of the rice farmers. The result further reveals that farm income at P ≤0.01, farm size at P ≤ 0.10, access to extension services at P ≤ 0.10 and membership of cooperative at P ≤ 0.10 probability levels respectively were positively significant in increasing the likelihood of being food secured among the respondents in the study </w:t>
      </w:r>
      <w:r w:rsidRPr="006A7872">
        <w:rPr>
          <w:rFonts w:cs="Times New Roman"/>
        </w:rPr>
        <w:lastRenderedPageBreak/>
        <w:t xml:space="preserve">area. However, household size was found to have a significant negative relationship at P ≤ 0.01 probability level with food security among the respondents in Kebbi State. </w:t>
      </w:r>
    </w:p>
    <w:p w14:paraId="756C1E87" w14:textId="04D42BBF" w:rsidR="0031118A" w:rsidRPr="006A7872" w:rsidRDefault="0031118A" w:rsidP="00FB2190">
      <w:pPr>
        <w:rPr>
          <w:rFonts w:cs="Times New Roman"/>
        </w:rPr>
      </w:pPr>
      <w:r w:rsidRPr="006A7872">
        <w:rPr>
          <w:rFonts w:cs="Times New Roman"/>
        </w:rPr>
        <w:t xml:space="preserve">Similarly, the result of the amount of ABP credit received had significant positive relationship at P ≤ 0.01 probability level with food security among the ABP beneficiary rice farmers in Ebonyi State. This also implies that ABP in Ebonyi State is a huge success as it had significant positive effect on the food security status of the respondents. A further look at the result for Ebonyi showed that farm income at P ≤ 0.01, off-farm income at P ≤0.01 and education at P ≤ 0.01probability levels were positively significant. This implies that an increase in these variables could increases the likelihood of being food secured among the respondents in the study area. Meanwhile, the coefficient of household size was negatively significant at P ≤ 0.01probability level which implies that larger households are more likely to be food insecure. </w:t>
      </w:r>
    </w:p>
    <w:p w14:paraId="4FDC1734" w14:textId="77777777" w:rsidR="0031118A" w:rsidRPr="006A7872" w:rsidRDefault="0031118A" w:rsidP="00FB2190">
      <w:pPr>
        <w:rPr>
          <w:rFonts w:cs="Times New Roman"/>
        </w:rPr>
      </w:pPr>
      <w:r w:rsidRPr="006A7872">
        <w:rPr>
          <w:rFonts w:cs="Times New Roman"/>
        </w:rPr>
        <w:t>The pooled result equally showed that the amount of ABP credit obtained by the farmers was positively significant at P ≤ 0.01 probability level, an indication that ABP in the study area had significant positive effect on the food security status of the respondents. The income earned from off-farm activities by the farmers at P ≤ 0.01 and their education at P ≤ 0.01 probability levels respectively were positively significant. The implication is that as the values of these variables increase, the probability of food security increases accordingly. Conversely, the coefficient of household size at P&lt; 0.01 probability level was negatively significant. This implies that as household sizes increases, the probability of food security decreases.</w:t>
      </w:r>
    </w:p>
    <w:p w14:paraId="497310F7" w14:textId="623F8B91" w:rsidR="0031118A" w:rsidRPr="006A7872" w:rsidRDefault="0031118A" w:rsidP="00CF6DAB">
      <w:pPr>
        <w:pStyle w:val="Subheading1"/>
      </w:pPr>
      <w:r w:rsidRPr="006A7872">
        <w:t>CONCLUSION AND RECOMMENDATIONS</w:t>
      </w:r>
    </w:p>
    <w:p w14:paraId="5E5E9CDC" w14:textId="77777777" w:rsidR="0031118A" w:rsidRPr="006A7872" w:rsidRDefault="0031118A" w:rsidP="00FB2190">
      <w:pPr>
        <w:rPr>
          <w:rFonts w:cs="Times New Roman"/>
        </w:rPr>
      </w:pPr>
      <w:r w:rsidRPr="006A7872">
        <w:rPr>
          <w:rFonts w:cs="Times New Roman"/>
        </w:rPr>
        <w:t xml:space="preserve">From the findings of this study, it was concluded that the farmers were moderately  food secured in the study area. The ABP performed relatively well in both Ebonyi and Kebbi States. It had significant and positive effects on the food security status of the beneficiaries in the study areas. Based on the findings from this study, the following recommendations were made: </w:t>
      </w:r>
    </w:p>
    <w:p w14:paraId="6EB4888C" w14:textId="77777777" w:rsidR="0031118A" w:rsidRPr="006A7872" w:rsidRDefault="0031118A" w:rsidP="00FB2190">
      <w:pPr>
        <w:rPr>
          <w:rFonts w:cs="Times New Roman"/>
        </w:rPr>
      </w:pPr>
      <w:r w:rsidRPr="006A7872">
        <w:rPr>
          <w:rFonts w:cs="Times New Roman"/>
        </w:rPr>
        <w:t xml:space="preserve">i. The Federal Government should consolidate on the performance of the Anchor Borrowers’ Programme by increasing funding for the programme and ensure more rice farmers benefit from it given that the programme has enhanced the food security status of the beneficiaries in the study areas. </w:t>
      </w:r>
    </w:p>
    <w:p w14:paraId="1EE760E4" w14:textId="77777777" w:rsidR="0031118A" w:rsidRPr="006A7872" w:rsidRDefault="0031118A" w:rsidP="00FB2190">
      <w:pPr>
        <w:rPr>
          <w:rFonts w:cs="Times New Roman"/>
        </w:rPr>
      </w:pPr>
      <w:r w:rsidRPr="006A7872">
        <w:rPr>
          <w:rFonts w:cs="Times New Roman"/>
        </w:rPr>
        <w:t>ii. The Bank of Agriculture (BOA) and other financial institutions should also ensure timely and adequate disbursement of the loan to beneficiaries for timely purchase of the required production inputs. When this is done, more gains will be recorded in terms of ABP performance.</w:t>
      </w:r>
    </w:p>
    <w:p w14:paraId="2D7CD263" w14:textId="77777777" w:rsidR="0031118A" w:rsidRPr="006A7872" w:rsidRDefault="0031118A" w:rsidP="00FB2190">
      <w:pPr>
        <w:rPr>
          <w:rFonts w:cs="Times New Roman"/>
        </w:rPr>
      </w:pPr>
    </w:p>
    <w:p w14:paraId="1D20A4A3" w14:textId="77777777" w:rsidR="00D87474" w:rsidRDefault="00D87474" w:rsidP="00CF6DAB">
      <w:pPr>
        <w:pStyle w:val="Subheadings"/>
      </w:pPr>
    </w:p>
    <w:p w14:paraId="4FF8C660" w14:textId="77777777" w:rsidR="00D87474" w:rsidRDefault="00D87474" w:rsidP="00CF6DAB">
      <w:pPr>
        <w:pStyle w:val="Subheadings"/>
      </w:pPr>
    </w:p>
    <w:p w14:paraId="289FE55A" w14:textId="0858C135" w:rsidR="0031118A" w:rsidRPr="006A7872" w:rsidRDefault="0031118A" w:rsidP="00CF6DAB">
      <w:pPr>
        <w:pStyle w:val="Subheadings"/>
      </w:pPr>
      <w:r w:rsidRPr="006A7872">
        <w:lastRenderedPageBreak/>
        <w:t>Table 1: Distribution of respondents according to socioeconomic characteristics</w:t>
      </w:r>
    </w:p>
    <w:tbl>
      <w:tblPr>
        <w:tblStyle w:val="LightShading1"/>
        <w:tblW w:w="0" w:type="auto"/>
        <w:tblLayout w:type="fixed"/>
        <w:tblLook w:val="0620" w:firstRow="1" w:lastRow="0" w:firstColumn="0" w:lastColumn="0" w:noHBand="1" w:noVBand="1"/>
      </w:tblPr>
      <w:tblGrid>
        <w:gridCol w:w="3085"/>
        <w:gridCol w:w="2552"/>
        <w:gridCol w:w="2300"/>
        <w:gridCol w:w="1837"/>
      </w:tblGrid>
      <w:tr w:rsidR="0031118A" w:rsidRPr="006A7872" w14:paraId="24DE8545" w14:textId="77777777" w:rsidTr="009C1965">
        <w:trPr>
          <w:cnfStyle w:val="100000000000" w:firstRow="1" w:lastRow="0" w:firstColumn="0" w:lastColumn="0" w:oddVBand="0" w:evenVBand="0" w:oddHBand="0" w:evenHBand="0" w:firstRowFirstColumn="0" w:firstRowLastColumn="0" w:lastRowFirstColumn="0" w:lastRowLastColumn="0"/>
          <w:trHeight w:val="60"/>
        </w:trPr>
        <w:tc>
          <w:tcPr>
            <w:tcW w:w="3085" w:type="dxa"/>
            <w:vMerge w:val="restart"/>
            <w:tcBorders>
              <w:bottom w:val="single" w:sz="4" w:space="0" w:color="auto"/>
            </w:tcBorders>
            <w:hideMark/>
          </w:tcPr>
          <w:p w14:paraId="192E68D1" w14:textId="77777777" w:rsidR="0031118A" w:rsidRPr="006A7872" w:rsidRDefault="0031118A" w:rsidP="00FB2190">
            <w:pPr>
              <w:rPr>
                <w:lang w:val="yo-NG" w:eastAsia="zh-CN"/>
              </w:rPr>
            </w:pPr>
            <w:r w:rsidRPr="006A7872">
              <w:t>Variables</w:t>
            </w:r>
          </w:p>
        </w:tc>
        <w:tc>
          <w:tcPr>
            <w:tcW w:w="6689" w:type="dxa"/>
            <w:gridSpan w:val="3"/>
            <w:tcBorders>
              <w:bottom w:val="nil"/>
            </w:tcBorders>
            <w:hideMark/>
          </w:tcPr>
          <w:p w14:paraId="2477D978" w14:textId="77777777" w:rsidR="0031118A" w:rsidRPr="006A7872" w:rsidRDefault="0031118A" w:rsidP="00FB2190">
            <w:pPr>
              <w:rPr>
                <w:lang w:val="yo-NG" w:eastAsia="zh-CN"/>
              </w:rPr>
            </w:pPr>
            <w:r w:rsidRPr="006A7872">
              <w:t>Frequency distribution</w:t>
            </w:r>
          </w:p>
        </w:tc>
      </w:tr>
      <w:tr w:rsidR="0031118A" w:rsidRPr="006A7872" w14:paraId="44F9A02C" w14:textId="77777777" w:rsidTr="009C1965">
        <w:trPr>
          <w:trHeight w:val="60"/>
        </w:trPr>
        <w:tc>
          <w:tcPr>
            <w:tcW w:w="3085" w:type="dxa"/>
            <w:vMerge/>
            <w:tcBorders>
              <w:top w:val="single" w:sz="8" w:space="0" w:color="000000" w:themeColor="text1"/>
              <w:left w:val="nil"/>
              <w:bottom w:val="single" w:sz="4" w:space="0" w:color="auto"/>
              <w:right w:val="nil"/>
            </w:tcBorders>
            <w:vAlign w:val="center"/>
            <w:hideMark/>
          </w:tcPr>
          <w:p w14:paraId="07AB7625" w14:textId="77777777" w:rsidR="0031118A" w:rsidRPr="006A7872" w:rsidRDefault="0031118A" w:rsidP="00FB2190">
            <w:pPr>
              <w:rPr>
                <w:bCs/>
                <w:lang w:val="yo-NG" w:eastAsia="zh-CN"/>
              </w:rPr>
            </w:pPr>
          </w:p>
        </w:tc>
        <w:tc>
          <w:tcPr>
            <w:tcW w:w="2552" w:type="dxa"/>
            <w:tcBorders>
              <w:top w:val="nil"/>
              <w:left w:val="nil"/>
              <w:bottom w:val="single" w:sz="4" w:space="0" w:color="auto"/>
              <w:right w:val="nil"/>
            </w:tcBorders>
            <w:hideMark/>
          </w:tcPr>
          <w:p w14:paraId="57E02742" w14:textId="77777777" w:rsidR="0031118A" w:rsidRPr="006A7872" w:rsidRDefault="0031118A" w:rsidP="00FB2190">
            <w:pPr>
              <w:rPr>
                <w:b/>
                <w:lang w:val="yo-NG" w:eastAsia="zh-CN"/>
              </w:rPr>
            </w:pPr>
            <w:r w:rsidRPr="006A7872">
              <w:rPr>
                <w:b/>
              </w:rPr>
              <w:t>Ebonyi State(n=218)</w:t>
            </w:r>
          </w:p>
        </w:tc>
        <w:tc>
          <w:tcPr>
            <w:tcW w:w="2300" w:type="dxa"/>
            <w:tcBorders>
              <w:top w:val="nil"/>
              <w:left w:val="nil"/>
              <w:bottom w:val="single" w:sz="4" w:space="0" w:color="auto"/>
              <w:right w:val="nil"/>
            </w:tcBorders>
            <w:hideMark/>
          </w:tcPr>
          <w:p w14:paraId="4D4EE332" w14:textId="77777777" w:rsidR="0031118A" w:rsidRPr="006A7872" w:rsidRDefault="0031118A" w:rsidP="00FB2190">
            <w:pPr>
              <w:rPr>
                <w:b/>
                <w:lang w:val="yo-NG" w:eastAsia="zh-CN"/>
              </w:rPr>
            </w:pPr>
            <w:r w:rsidRPr="006A7872">
              <w:rPr>
                <w:b/>
              </w:rPr>
              <w:t>Kebbi State(n=221)</w:t>
            </w:r>
          </w:p>
        </w:tc>
        <w:tc>
          <w:tcPr>
            <w:tcW w:w="1837" w:type="dxa"/>
            <w:tcBorders>
              <w:top w:val="nil"/>
              <w:left w:val="nil"/>
              <w:bottom w:val="single" w:sz="4" w:space="0" w:color="auto"/>
              <w:right w:val="nil"/>
            </w:tcBorders>
            <w:hideMark/>
          </w:tcPr>
          <w:p w14:paraId="666ED54C" w14:textId="77777777" w:rsidR="0031118A" w:rsidRPr="006A7872" w:rsidRDefault="0031118A" w:rsidP="00FB2190">
            <w:pPr>
              <w:rPr>
                <w:b/>
                <w:lang w:val="yo-NG" w:eastAsia="zh-CN"/>
              </w:rPr>
            </w:pPr>
            <w:r w:rsidRPr="006A7872">
              <w:rPr>
                <w:b/>
              </w:rPr>
              <w:t>Pooled(n=439)</w:t>
            </w:r>
          </w:p>
        </w:tc>
      </w:tr>
      <w:tr w:rsidR="0031118A" w:rsidRPr="006A7872" w14:paraId="6F2A1C77" w14:textId="77777777" w:rsidTr="009C1965">
        <w:trPr>
          <w:trHeight w:val="272"/>
        </w:trPr>
        <w:tc>
          <w:tcPr>
            <w:tcW w:w="3085" w:type="dxa"/>
            <w:tcBorders>
              <w:top w:val="single" w:sz="4" w:space="0" w:color="auto"/>
              <w:left w:val="nil"/>
              <w:bottom w:val="nil"/>
              <w:right w:val="nil"/>
            </w:tcBorders>
            <w:hideMark/>
          </w:tcPr>
          <w:p w14:paraId="3782907A" w14:textId="77777777" w:rsidR="0031118A" w:rsidRPr="006A7872" w:rsidRDefault="0031118A" w:rsidP="00FB2190">
            <w:pPr>
              <w:rPr>
                <w:b/>
                <w:lang w:val="yo-NG" w:eastAsia="zh-CN"/>
              </w:rPr>
            </w:pPr>
            <w:r w:rsidRPr="006A7872">
              <w:rPr>
                <w:b/>
              </w:rPr>
              <w:t>Age (years)</w:t>
            </w:r>
          </w:p>
        </w:tc>
        <w:tc>
          <w:tcPr>
            <w:tcW w:w="2552" w:type="dxa"/>
            <w:tcBorders>
              <w:top w:val="single" w:sz="4" w:space="0" w:color="auto"/>
              <w:left w:val="nil"/>
              <w:bottom w:val="nil"/>
              <w:right w:val="nil"/>
            </w:tcBorders>
          </w:tcPr>
          <w:p w14:paraId="26ED5FA7" w14:textId="77777777" w:rsidR="0031118A" w:rsidRPr="006A7872" w:rsidRDefault="0031118A" w:rsidP="00FB2190">
            <w:pPr>
              <w:rPr>
                <w:b/>
                <w:lang w:val="yo-NG" w:eastAsia="zh-CN"/>
              </w:rPr>
            </w:pPr>
          </w:p>
        </w:tc>
        <w:tc>
          <w:tcPr>
            <w:tcW w:w="2300" w:type="dxa"/>
            <w:tcBorders>
              <w:top w:val="single" w:sz="4" w:space="0" w:color="auto"/>
              <w:left w:val="nil"/>
              <w:bottom w:val="nil"/>
              <w:right w:val="nil"/>
            </w:tcBorders>
          </w:tcPr>
          <w:p w14:paraId="7B7B6082" w14:textId="77777777" w:rsidR="0031118A" w:rsidRPr="006A7872" w:rsidRDefault="0031118A" w:rsidP="00FB2190">
            <w:pPr>
              <w:rPr>
                <w:b/>
                <w:lang w:val="yo-NG" w:eastAsia="zh-CN"/>
              </w:rPr>
            </w:pPr>
          </w:p>
        </w:tc>
        <w:tc>
          <w:tcPr>
            <w:tcW w:w="1837" w:type="dxa"/>
            <w:tcBorders>
              <w:top w:val="single" w:sz="4" w:space="0" w:color="auto"/>
              <w:left w:val="nil"/>
              <w:bottom w:val="nil"/>
              <w:right w:val="nil"/>
            </w:tcBorders>
          </w:tcPr>
          <w:p w14:paraId="47324912" w14:textId="77777777" w:rsidR="0031118A" w:rsidRPr="006A7872" w:rsidRDefault="0031118A" w:rsidP="00FB2190">
            <w:pPr>
              <w:rPr>
                <w:b/>
                <w:lang w:val="yo-NG" w:eastAsia="zh-CN"/>
              </w:rPr>
            </w:pPr>
          </w:p>
        </w:tc>
      </w:tr>
      <w:tr w:rsidR="0031118A" w:rsidRPr="006A7872" w14:paraId="7EB6965C" w14:textId="77777777" w:rsidTr="009C1965">
        <w:trPr>
          <w:trHeight w:val="272"/>
        </w:trPr>
        <w:tc>
          <w:tcPr>
            <w:tcW w:w="3085" w:type="dxa"/>
            <w:tcBorders>
              <w:top w:val="nil"/>
              <w:left w:val="nil"/>
              <w:bottom w:val="nil"/>
              <w:right w:val="nil"/>
            </w:tcBorders>
            <w:hideMark/>
          </w:tcPr>
          <w:p w14:paraId="3D92F4C5" w14:textId="77777777" w:rsidR="0031118A" w:rsidRPr="006A7872" w:rsidRDefault="0031118A" w:rsidP="00FB2190">
            <w:pPr>
              <w:rPr>
                <w:lang w:eastAsia="zh-CN"/>
              </w:rPr>
            </w:pPr>
            <w:r w:rsidRPr="006A7872">
              <w:t>21 – 30</w:t>
            </w:r>
          </w:p>
        </w:tc>
        <w:tc>
          <w:tcPr>
            <w:tcW w:w="2552" w:type="dxa"/>
            <w:tcBorders>
              <w:top w:val="nil"/>
              <w:left w:val="nil"/>
              <w:bottom w:val="nil"/>
              <w:right w:val="nil"/>
            </w:tcBorders>
          </w:tcPr>
          <w:p w14:paraId="49C50700" w14:textId="77777777" w:rsidR="0031118A" w:rsidRPr="006A7872" w:rsidRDefault="0031118A" w:rsidP="00FB2190">
            <w:pPr>
              <w:rPr>
                <w:lang w:eastAsia="zh-CN"/>
              </w:rPr>
            </w:pPr>
          </w:p>
        </w:tc>
        <w:tc>
          <w:tcPr>
            <w:tcW w:w="2300" w:type="dxa"/>
            <w:tcBorders>
              <w:top w:val="nil"/>
              <w:left w:val="nil"/>
              <w:bottom w:val="nil"/>
              <w:right w:val="nil"/>
            </w:tcBorders>
            <w:hideMark/>
          </w:tcPr>
          <w:p w14:paraId="26AA783F" w14:textId="77777777" w:rsidR="0031118A" w:rsidRPr="006A7872" w:rsidRDefault="0031118A" w:rsidP="00FB2190">
            <w:pPr>
              <w:rPr>
                <w:lang w:eastAsia="zh-CN"/>
              </w:rPr>
            </w:pPr>
            <w:r w:rsidRPr="006A7872">
              <w:t>7 (3.17)</w:t>
            </w:r>
          </w:p>
        </w:tc>
        <w:tc>
          <w:tcPr>
            <w:tcW w:w="1837" w:type="dxa"/>
            <w:tcBorders>
              <w:top w:val="nil"/>
              <w:left w:val="nil"/>
              <w:bottom w:val="nil"/>
              <w:right w:val="nil"/>
            </w:tcBorders>
            <w:hideMark/>
          </w:tcPr>
          <w:p w14:paraId="74D3DC47" w14:textId="77777777" w:rsidR="0031118A" w:rsidRPr="006A7872" w:rsidRDefault="0031118A" w:rsidP="00FB2190">
            <w:pPr>
              <w:rPr>
                <w:lang w:eastAsia="zh-CN"/>
              </w:rPr>
            </w:pPr>
            <w:r w:rsidRPr="006A7872">
              <w:t>7 (1.59)</w:t>
            </w:r>
          </w:p>
        </w:tc>
      </w:tr>
      <w:tr w:rsidR="0031118A" w:rsidRPr="006A7872" w14:paraId="69B10F54" w14:textId="77777777" w:rsidTr="009C1965">
        <w:trPr>
          <w:trHeight w:val="287"/>
        </w:trPr>
        <w:tc>
          <w:tcPr>
            <w:tcW w:w="3085" w:type="dxa"/>
            <w:tcBorders>
              <w:top w:val="nil"/>
              <w:left w:val="nil"/>
              <w:bottom w:val="nil"/>
              <w:right w:val="nil"/>
            </w:tcBorders>
            <w:hideMark/>
          </w:tcPr>
          <w:p w14:paraId="3DB35051" w14:textId="77777777" w:rsidR="0031118A" w:rsidRPr="006A7872" w:rsidRDefault="0031118A" w:rsidP="00FB2190">
            <w:pPr>
              <w:rPr>
                <w:lang w:eastAsia="zh-CN"/>
              </w:rPr>
            </w:pPr>
            <w:r w:rsidRPr="006A7872">
              <w:t>31 – 40</w:t>
            </w:r>
          </w:p>
        </w:tc>
        <w:tc>
          <w:tcPr>
            <w:tcW w:w="2552" w:type="dxa"/>
            <w:tcBorders>
              <w:top w:val="nil"/>
              <w:left w:val="nil"/>
              <w:bottom w:val="nil"/>
              <w:right w:val="nil"/>
            </w:tcBorders>
            <w:hideMark/>
          </w:tcPr>
          <w:p w14:paraId="231D07DF" w14:textId="77777777" w:rsidR="0031118A" w:rsidRPr="006A7872" w:rsidRDefault="0031118A" w:rsidP="00FB2190">
            <w:pPr>
              <w:rPr>
                <w:lang w:eastAsia="zh-CN"/>
              </w:rPr>
            </w:pPr>
            <w:r w:rsidRPr="006A7872">
              <w:t>32 (14.72)</w:t>
            </w:r>
          </w:p>
        </w:tc>
        <w:tc>
          <w:tcPr>
            <w:tcW w:w="2300" w:type="dxa"/>
            <w:tcBorders>
              <w:top w:val="nil"/>
              <w:left w:val="nil"/>
              <w:bottom w:val="nil"/>
              <w:right w:val="nil"/>
            </w:tcBorders>
            <w:hideMark/>
          </w:tcPr>
          <w:p w14:paraId="2BC3C4B0" w14:textId="77777777" w:rsidR="0031118A" w:rsidRPr="006A7872" w:rsidRDefault="0031118A" w:rsidP="00FB2190">
            <w:pPr>
              <w:rPr>
                <w:lang w:eastAsia="zh-CN"/>
              </w:rPr>
            </w:pPr>
            <w:r w:rsidRPr="006A7872">
              <w:t>52 (23.53)</w:t>
            </w:r>
          </w:p>
        </w:tc>
        <w:tc>
          <w:tcPr>
            <w:tcW w:w="1837" w:type="dxa"/>
            <w:tcBorders>
              <w:top w:val="nil"/>
              <w:left w:val="nil"/>
              <w:bottom w:val="nil"/>
              <w:right w:val="nil"/>
            </w:tcBorders>
            <w:hideMark/>
          </w:tcPr>
          <w:p w14:paraId="105D6324" w14:textId="77777777" w:rsidR="0031118A" w:rsidRPr="006A7872" w:rsidRDefault="0031118A" w:rsidP="00FB2190">
            <w:pPr>
              <w:rPr>
                <w:lang w:eastAsia="zh-CN"/>
              </w:rPr>
            </w:pPr>
            <w:r w:rsidRPr="006A7872">
              <w:t>84 (19.13)</w:t>
            </w:r>
          </w:p>
        </w:tc>
      </w:tr>
      <w:tr w:rsidR="0031118A" w:rsidRPr="006A7872" w14:paraId="0504DAC0" w14:textId="77777777" w:rsidTr="009C1965">
        <w:trPr>
          <w:trHeight w:val="272"/>
        </w:trPr>
        <w:tc>
          <w:tcPr>
            <w:tcW w:w="3085" w:type="dxa"/>
            <w:tcBorders>
              <w:top w:val="nil"/>
              <w:left w:val="nil"/>
              <w:bottom w:val="nil"/>
              <w:right w:val="nil"/>
            </w:tcBorders>
            <w:hideMark/>
          </w:tcPr>
          <w:p w14:paraId="48A5ECA5" w14:textId="77777777" w:rsidR="0031118A" w:rsidRPr="006A7872" w:rsidRDefault="0031118A" w:rsidP="00FB2190">
            <w:pPr>
              <w:rPr>
                <w:lang w:eastAsia="zh-CN"/>
              </w:rPr>
            </w:pPr>
            <w:r w:rsidRPr="006A7872">
              <w:t>41 – 50</w:t>
            </w:r>
          </w:p>
        </w:tc>
        <w:tc>
          <w:tcPr>
            <w:tcW w:w="2552" w:type="dxa"/>
            <w:tcBorders>
              <w:top w:val="nil"/>
              <w:left w:val="nil"/>
              <w:bottom w:val="nil"/>
              <w:right w:val="nil"/>
            </w:tcBorders>
            <w:hideMark/>
          </w:tcPr>
          <w:p w14:paraId="20745BB2" w14:textId="77777777" w:rsidR="0031118A" w:rsidRPr="006A7872" w:rsidRDefault="0031118A" w:rsidP="00FB2190">
            <w:pPr>
              <w:rPr>
                <w:lang w:eastAsia="zh-CN"/>
              </w:rPr>
            </w:pPr>
            <w:r w:rsidRPr="006A7872">
              <w:t>112 (51.38)</w:t>
            </w:r>
          </w:p>
        </w:tc>
        <w:tc>
          <w:tcPr>
            <w:tcW w:w="2300" w:type="dxa"/>
            <w:tcBorders>
              <w:top w:val="nil"/>
              <w:left w:val="nil"/>
              <w:bottom w:val="nil"/>
              <w:right w:val="nil"/>
            </w:tcBorders>
            <w:hideMark/>
          </w:tcPr>
          <w:p w14:paraId="2AEE88C4" w14:textId="77777777" w:rsidR="0031118A" w:rsidRPr="006A7872" w:rsidRDefault="0031118A" w:rsidP="00FB2190">
            <w:pPr>
              <w:rPr>
                <w:lang w:eastAsia="zh-CN"/>
              </w:rPr>
            </w:pPr>
            <w:r w:rsidRPr="006A7872">
              <w:t>116 (52.49)</w:t>
            </w:r>
          </w:p>
        </w:tc>
        <w:tc>
          <w:tcPr>
            <w:tcW w:w="1837" w:type="dxa"/>
            <w:tcBorders>
              <w:top w:val="nil"/>
              <w:left w:val="nil"/>
              <w:bottom w:val="nil"/>
              <w:right w:val="nil"/>
            </w:tcBorders>
            <w:hideMark/>
          </w:tcPr>
          <w:p w14:paraId="1C019D86" w14:textId="77777777" w:rsidR="0031118A" w:rsidRPr="006A7872" w:rsidRDefault="0031118A" w:rsidP="00FB2190">
            <w:pPr>
              <w:rPr>
                <w:lang w:eastAsia="zh-CN"/>
              </w:rPr>
            </w:pPr>
            <w:r w:rsidRPr="006A7872">
              <w:t>228 (51.94)</w:t>
            </w:r>
          </w:p>
        </w:tc>
      </w:tr>
      <w:tr w:rsidR="0031118A" w:rsidRPr="006A7872" w14:paraId="10BC6B10" w14:textId="77777777" w:rsidTr="009C1965">
        <w:trPr>
          <w:trHeight w:val="287"/>
        </w:trPr>
        <w:tc>
          <w:tcPr>
            <w:tcW w:w="3085" w:type="dxa"/>
            <w:tcBorders>
              <w:top w:val="nil"/>
              <w:left w:val="nil"/>
              <w:bottom w:val="nil"/>
              <w:right w:val="nil"/>
            </w:tcBorders>
            <w:hideMark/>
          </w:tcPr>
          <w:p w14:paraId="2648ACA7" w14:textId="77777777" w:rsidR="0031118A" w:rsidRPr="006A7872" w:rsidRDefault="0031118A" w:rsidP="00FB2190">
            <w:pPr>
              <w:rPr>
                <w:lang w:eastAsia="zh-CN"/>
              </w:rPr>
            </w:pPr>
            <w:r w:rsidRPr="006A7872">
              <w:t>51 – 60</w:t>
            </w:r>
          </w:p>
        </w:tc>
        <w:tc>
          <w:tcPr>
            <w:tcW w:w="2552" w:type="dxa"/>
            <w:tcBorders>
              <w:top w:val="nil"/>
              <w:left w:val="nil"/>
              <w:bottom w:val="nil"/>
              <w:right w:val="nil"/>
            </w:tcBorders>
            <w:hideMark/>
          </w:tcPr>
          <w:p w14:paraId="4D143F49" w14:textId="77777777" w:rsidR="0031118A" w:rsidRPr="006A7872" w:rsidRDefault="0031118A" w:rsidP="00FB2190">
            <w:pPr>
              <w:rPr>
                <w:lang w:eastAsia="zh-CN"/>
              </w:rPr>
            </w:pPr>
            <w:r w:rsidRPr="006A7872">
              <w:t>49 (22.48)</w:t>
            </w:r>
          </w:p>
        </w:tc>
        <w:tc>
          <w:tcPr>
            <w:tcW w:w="2300" w:type="dxa"/>
            <w:tcBorders>
              <w:top w:val="nil"/>
              <w:left w:val="nil"/>
              <w:bottom w:val="nil"/>
              <w:right w:val="nil"/>
            </w:tcBorders>
            <w:hideMark/>
          </w:tcPr>
          <w:p w14:paraId="1CCCAB57" w14:textId="77777777" w:rsidR="0031118A" w:rsidRPr="006A7872" w:rsidRDefault="0031118A" w:rsidP="00FB2190">
            <w:pPr>
              <w:rPr>
                <w:lang w:eastAsia="zh-CN"/>
              </w:rPr>
            </w:pPr>
            <w:r w:rsidRPr="006A7872">
              <w:t>32 (14.48)</w:t>
            </w:r>
          </w:p>
        </w:tc>
        <w:tc>
          <w:tcPr>
            <w:tcW w:w="1837" w:type="dxa"/>
            <w:tcBorders>
              <w:top w:val="nil"/>
              <w:left w:val="nil"/>
              <w:bottom w:val="nil"/>
              <w:right w:val="nil"/>
            </w:tcBorders>
            <w:hideMark/>
          </w:tcPr>
          <w:p w14:paraId="72D5D795" w14:textId="77777777" w:rsidR="0031118A" w:rsidRPr="006A7872" w:rsidRDefault="0031118A" w:rsidP="00FB2190">
            <w:pPr>
              <w:rPr>
                <w:lang w:eastAsia="zh-CN"/>
              </w:rPr>
            </w:pPr>
            <w:r w:rsidRPr="006A7872">
              <w:t>81 (18.45)</w:t>
            </w:r>
          </w:p>
        </w:tc>
      </w:tr>
      <w:tr w:rsidR="0031118A" w:rsidRPr="006A7872" w14:paraId="6CD43BC4" w14:textId="77777777" w:rsidTr="009C1965">
        <w:trPr>
          <w:trHeight w:val="272"/>
        </w:trPr>
        <w:tc>
          <w:tcPr>
            <w:tcW w:w="3085" w:type="dxa"/>
            <w:tcBorders>
              <w:top w:val="nil"/>
              <w:left w:val="nil"/>
              <w:bottom w:val="nil"/>
              <w:right w:val="nil"/>
            </w:tcBorders>
            <w:hideMark/>
          </w:tcPr>
          <w:p w14:paraId="27640913" w14:textId="77777777" w:rsidR="0031118A" w:rsidRPr="006A7872" w:rsidRDefault="0031118A" w:rsidP="00FB2190">
            <w:pPr>
              <w:rPr>
                <w:lang w:eastAsia="zh-CN"/>
              </w:rPr>
            </w:pPr>
            <w:r w:rsidRPr="006A7872">
              <w:t>&gt;60</w:t>
            </w:r>
          </w:p>
        </w:tc>
        <w:tc>
          <w:tcPr>
            <w:tcW w:w="2552" w:type="dxa"/>
            <w:tcBorders>
              <w:top w:val="nil"/>
              <w:left w:val="nil"/>
              <w:bottom w:val="nil"/>
              <w:right w:val="nil"/>
            </w:tcBorders>
            <w:hideMark/>
          </w:tcPr>
          <w:p w14:paraId="43BCE396" w14:textId="77777777" w:rsidR="0031118A" w:rsidRPr="006A7872" w:rsidRDefault="0031118A" w:rsidP="00FB2190">
            <w:pPr>
              <w:rPr>
                <w:lang w:eastAsia="zh-CN"/>
              </w:rPr>
            </w:pPr>
            <w:r w:rsidRPr="006A7872">
              <w:t>25 (11.04)</w:t>
            </w:r>
          </w:p>
        </w:tc>
        <w:tc>
          <w:tcPr>
            <w:tcW w:w="2300" w:type="dxa"/>
            <w:tcBorders>
              <w:top w:val="nil"/>
              <w:left w:val="nil"/>
              <w:bottom w:val="nil"/>
              <w:right w:val="nil"/>
            </w:tcBorders>
            <w:hideMark/>
          </w:tcPr>
          <w:p w14:paraId="4073C87C" w14:textId="77777777" w:rsidR="0031118A" w:rsidRPr="006A7872" w:rsidRDefault="0031118A" w:rsidP="00FB2190">
            <w:pPr>
              <w:rPr>
                <w:lang w:eastAsia="zh-CN"/>
              </w:rPr>
            </w:pPr>
            <w:r w:rsidRPr="006A7872">
              <w:t>14 (6.34)</w:t>
            </w:r>
          </w:p>
        </w:tc>
        <w:tc>
          <w:tcPr>
            <w:tcW w:w="1837" w:type="dxa"/>
            <w:tcBorders>
              <w:top w:val="nil"/>
              <w:left w:val="nil"/>
              <w:bottom w:val="nil"/>
              <w:right w:val="nil"/>
            </w:tcBorders>
            <w:hideMark/>
          </w:tcPr>
          <w:p w14:paraId="34DF1277" w14:textId="77777777" w:rsidR="0031118A" w:rsidRPr="006A7872" w:rsidRDefault="0031118A" w:rsidP="00FB2190">
            <w:pPr>
              <w:rPr>
                <w:lang w:eastAsia="zh-CN"/>
              </w:rPr>
            </w:pPr>
            <w:r w:rsidRPr="006A7872">
              <w:t>39 (8.88)</w:t>
            </w:r>
          </w:p>
        </w:tc>
      </w:tr>
      <w:tr w:rsidR="0031118A" w:rsidRPr="006A7872" w14:paraId="08F40BB6" w14:textId="77777777" w:rsidTr="009C1965">
        <w:trPr>
          <w:trHeight w:val="272"/>
        </w:trPr>
        <w:tc>
          <w:tcPr>
            <w:tcW w:w="3085" w:type="dxa"/>
            <w:tcBorders>
              <w:top w:val="nil"/>
              <w:left w:val="nil"/>
              <w:bottom w:val="nil"/>
              <w:right w:val="nil"/>
            </w:tcBorders>
            <w:hideMark/>
          </w:tcPr>
          <w:p w14:paraId="2505B48F" w14:textId="77777777" w:rsidR="0031118A" w:rsidRPr="006A7872" w:rsidRDefault="0031118A" w:rsidP="00FB2190">
            <w:pPr>
              <w:rPr>
                <w:b/>
                <w:lang w:val="yo-NG" w:eastAsia="zh-CN"/>
              </w:rPr>
            </w:pPr>
            <w:r w:rsidRPr="006A7872">
              <w:rPr>
                <w:b/>
              </w:rPr>
              <w:t xml:space="preserve">Mean </w:t>
            </w:r>
          </w:p>
        </w:tc>
        <w:tc>
          <w:tcPr>
            <w:tcW w:w="2552" w:type="dxa"/>
            <w:tcBorders>
              <w:top w:val="nil"/>
              <w:left w:val="nil"/>
              <w:bottom w:val="nil"/>
              <w:right w:val="nil"/>
            </w:tcBorders>
            <w:hideMark/>
          </w:tcPr>
          <w:p w14:paraId="66EC8A38" w14:textId="77777777" w:rsidR="0031118A" w:rsidRPr="006A7872" w:rsidRDefault="0031118A" w:rsidP="00FB2190">
            <w:pPr>
              <w:rPr>
                <w:b/>
                <w:lang w:eastAsia="zh-CN"/>
              </w:rPr>
            </w:pPr>
            <w:r w:rsidRPr="006A7872">
              <w:rPr>
                <w:b/>
              </w:rPr>
              <w:t>48.73</w:t>
            </w:r>
          </w:p>
        </w:tc>
        <w:tc>
          <w:tcPr>
            <w:tcW w:w="2300" w:type="dxa"/>
            <w:tcBorders>
              <w:top w:val="nil"/>
              <w:left w:val="nil"/>
              <w:bottom w:val="nil"/>
              <w:right w:val="nil"/>
            </w:tcBorders>
            <w:hideMark/>
          </w:tcPr>
          <w:p w14:paraId="1B7F6FFF" w14:textId="77777777" w:rsidR="0031118A" w:rsidRPr="006A7872" w:rsidRDefault="0031118A" w:rsidP="00FB2190">
            <w:pPr>
              <w:rPr>
                <w:b/>
                <w:lang w:eastAsia="zh-CN"/>
              </w:rPr>
            </w:pPr>
            <w:r w:rsidRPr="006A7872">
              <w:rPr>
                <w:b/>
              </w:rPr>
              <w:t>45.73</w:t>
            </w:r>
          </w:p>
        </w:tc>
        <w:tc>
          <w:tcPr>
            <w:tcW w:w="1837" w:type="dxa"/>
            <w:tcBorders>
              <w:top w:val="nil"/>
              <w:left w:val="nil"/>
              <w:bottom w:val="nil"/>
              <w:right w:val="nil"/>
            </w:tcBorders>
            <w:hideMark/>
          </w:tcPr>
          <w:p w14:paraId="02F84176" w14:textId="77777777" w:rsidR="0031118A" w:rsidRPr="006A7872" w:rsidRDefault="0031118A" w:rsidP="00FB2190">
            <w:pPr>
              <w:rPr>
                <w:b/>
                <w:lang w:eastAsia="zh-CN"/>
              </w:rPr>
            </w:pPr>
            <w:r w:rsidRPr="006A7872">
              <w:rPr>
                <w:b/>
              </w:rPr>
              <w:t>47.18</w:t>
            </w:r>
          </w:p>
        </w:tc>
      </w:tr>
      <w:tr w:rsidR="0031118A" w:rsidRPr="006A7872" w14:paraId="1861FA6F" w14:textId="77777777" w:rsidTr="009C1965">
        <w:trPr>
          <w:trHeight w:val="287"/>
        </w:trPr>
        <w:tc>
          <w:tcPr>
            <w:tcW w:w="3085" w:type="dxa"/>
            <w:tcBorders>
              <w:top w:val="nil"/>
              <w:left w:val="nil"/>
              <w:bottom w:val="nil"/>
              <w:right w:val="nil"/>
            </w:tcBorders>
            <w:hideMark/>
          </w:tcPr>
          <w:p w14:paraId="1571EF4F" w14:textId="77777777" w:rsidR="0031118A" w:rsidRPr="006A7872" w:rsidRDefault="0031118A" w:rsidP="00FB2190">
            <w:pPr>
              <w:rPr>
                <w:b/>
                <w:lang w:eastAsia="zh-CN"/>
              </w:rPr>
            </w:pPr>
            <w:r w:rsidRPr="006A7872">
              <w:rPr>
                <w:b/>
              </w:rPr>
              <w:t>Gender</w:t>
            </w:r>
          </w:p>
        </w:tc>
        <w:tc>
          <w:tcPr>
            <w:tcW w:w="2552" w:type="dxa"/>
            <w:tcBorders>
              <w:top w:val="nil"/>
              <w:left w:val="nil"/>
              <w:bottom w:val="nil"/>
              <w:right w:val="nil"/>
            </w:tcBorders>
          </w:tcPr>
          <w:p w14:paraId="4EF657EC" w14:textId="77777777" w:rsidR="0031118A" w:rsidRPr="006A7872" w:rsidRDefault="0031118A" w:rsidP="00FB2190">
            <w:pPr>
              <w:rPr>
                <w:lang w:val="yo-NG" w:eastAsia="zh-CN"/>
              </w:rPr>
            </w:pPr>
          </w:p>
        </w:tc>
        <w:tc>
          <w:tcPr>
            <w:tcW w:w="2300" w:type="dxa"/>
            <w:tcBorders>
              <w:top w:val="nil"/>
              <w:left w:val="nil"/>
              <w:bottom w:val="nil"/>
              <w:right w:val="nil"/>
            </w:tcBorders>
          </w:tcPr>
          <w:p w14:paraId="5B97C619" w14:textId="77777777" w:rsidR="0031118A" w:rsidRPr="006A7872" w:rsidRDefault="0031118A" w:rsidP="00FB2190">
            <w:pPr>
              <w:rPr>
                <w:lang w:val="yo-NG" w:eastAsia="zh-CN"/>
              </w:rPr>
            </w:pPr>
          </w:p>
        </w:tc>
        <w:tc>
          <w:tcPr>
            <w:tcW w:w="1837" w:type="dxa"/>
            <w:tcBorders>
              <w:top w:val="nil"/>
              <w:left w:val="nil"/>
              <w:bottom w:val="nil"/>
              <w:right w:val="nil"/>
            </w:tcBorders>
          </w:tcPr>
          <w:p w14:paraId="689788A4" w14:textId="77777777" w:rsidR="0031118A" w:rsidRPr="006A7872" w:rsidRDefault="0031118A" w:rsidP="00FB2190">
            <w:pPr>
              <w:rPr>
                <w:lang w:val="yo-NG" w:eastAsia="zh-CN"/>
              </w:rPr>
            </w:pPr>
          </w:p>
        </w:tc>
      </w:tr>
      <w:tr w:rsidR="0031118A" w:rsidRPr="006A7872" w14:paraId="3B2AB124" w14:textId="77777777" w:rsidTr="009C1965">
        <w:trPr>
          <w:trHeight w:val="272"/>
        </w:trPr>
        <w:tc>
          <w:tcPr>
            <w:tcW w:w="3085" w:type="dxa"/>
            <w:tcBorders>
              <w:top w:val="nil"/>
              <w:left w:val="nil"/>
              <w:bottom w:val="nil"/>
              <w:right w:val="nil"/>
            </w:tcBorders>
            <w:hideMark/>
          </w:tcPr>
          <w:p w14:paraId="01D13BA9" w14:textId="77777777" w:rsidR="0031118A" w:rsidRPr="006A7872" w:rsidRDefault="0031118A" w:rsidP="00FB2190">
            <w:pPr>
              <w:rPr>
                <w:lang w:val="yo-NG" w:eastAsia="zh-CN"/>
              </w:rPr>
            </w:pPr>
            <w:r w:rsidRPr="006A7872">
              <w:t xml:space="preserve">Male </w:t>
            </w:r>
          </w:p>
        </w:tc>
        <w:tc>
          <w:tcPr>
            <w:tcW w:w="2552" w:type="dxa"/>
            <w:tcBorders>
              <w:top w:val="nil"/>
              <w:left w:val="nil"/>
              <w:bottom w:val="nil"/>
              <w:right w:val="nil"/>
            </w:tcBorders>
            <w:hideMark/>
          </w:tcPr>
          <w:p w14:paraId="52EA72DF" w14:textId="77777777" w:rsidR="0031118A" w:rsidRPr="006A7872" w:rsidRDefault="0031118A" w:rsidP="00FB2190">
            <w:pPr>
              <w:rPr>
                <w:lang w:eastAsia="zh-CN"/>
              </w:rPr>
            </w:pPr>
            <w:r w:rsidRPr="006A7872">
              <w:t>151 (69.27)</w:t>
            </w:r>
          </w:p>
        </w:tc>
        <w:tc>
          <w:tcPr>
            <w:tcW w:w="2300" w:type="dxa"/>
            <w:tcBorders>
              <w:top w:val="nil"/>
              <w:left w:val="nil"/>
              <w:bottom w:val="nil"/>
              <w:right w:val="nil"/>
            </w:tcBorders>
            <w:hideMark/>
          </w:tcPr>
          <w:p w14:paraId="0745C2DD" w14:textId="77777777" w:rsidR="0031118A" w:rsidRPr="006A7872" w:rsidRDefault="0031118A" w:rsidP="00FB2190">
            <w:pPr>
              <w:rPr>
                <w:lang w:val="yo-NG" w:eastAsia="zh-CN"/>
              </w:rPr>
            </w:pPr>
            <w:r w:rsidRPr="006A7872">
              <w:t>204 (92.31)</w:t>
            </w:r>
          </w:p>
        </w:tc>
        <w:tc>
          <w:tcPr>
            <w:tcW w:w="1837" w:type="dxa"/>
            <w:tcBorders>
              <w:top w:val="nil"/>
              <w:left w:val="nil"/>
              <w:bottom w:val="nil"/>
              <w:right w:val="nil"/>
            </w:tcBorders>
            <w:hideMark/>
          </w:tcPr>
          <w:p w14:paraId="1A514758" w14:textId="77777777" w:rsidR="0031118A" w:rsidRPr="006A7872" w:rsidRDefault="0031118A" w:rsidP="00FB2190">
            <w:pPr>
              <w:rPr>
                <w:lang w:eastAsia="zh-CN"/>
              </w:rPr>
            </w:pPr>
            <w:r w:rsidRPr="006A7872">
              <w:t>355 (80.87)</w:t>
            </w:r>
          </w:p>
        </w:tc>
      </w:tr>
      <w:tr w:rsidR="0031118A" w:rsidRPr="006A7872" w14:paraId="1C1EFF12" w14:textId="77777777" w:rsidTr="009C1965">
        <w:trPr>
          <w:trHeight w:val="287"/>
        </w:trPr>
        <w:tc>
          <w:tcPr>
            <w:tcW w:w="3085" w:type="dxa"/>
            <w:tcBorders>
              <w:top w:val="nil"/>
              <w:left w:val="nil"/>
              <w:bottom w:val="nil"/>
              <w:right w:val="nil"/>
            </w:tcBorders>
            <w:hideMark/>
          </w:tcPr>
          <w:p w14:paraId="6FDA986D" w14:textId="77777777" w:rsidR="0031118A" w:rsidRPr="006A7872" w:rsidRDefault="0031118A" w:rsidP="00FB2190">
            <w:pPr>
              <w:rPr>
                <w:lang w:val="yo-NG" w:eastAsia="zh-CN"/>
              </w:rPr>
            </w:pPr>
            <w:r w:rsidRPr="006A7872">
              <w:t xml:space="preserve">Female </w:t>
            </w:r>
          </w:p>
        </w:tc>
        <w:tc>
          <w:tcPr>
            <w:tcW w:w="2552" w:type="dxa"/>
            <w:tcBorders>
              <w:top w:val="nil"/>
              <w:left w:val="nil"/>
              <w:bottom w:val="nil"/>
              <w:right w:val="nil"/>
            </w:tcBorders>
            <w:hideMark/>
          </w:tcPr>
          <w:p w14:paraId="30169272" w14:textId="77777777" w:rsidR="0031118A" w:rsidRPr="006A7872" w:rsidRDefault="0031118A" w:rsidP="00FB2190">
            <w:pPr>
              <w:rPr>
                <w:lang w:eastAsia="zh-CN"/>
              </w:rPr>
            </w:pPr>
            <w:r w:rsidRPr="006A7872">
              <w:t>67 (30.73)</w:t>
            </w:r>
          </w:p>
        </w:tc>
        <w:tc>
          <w:tcPr>
            <w:tcW w:w="2300" w:type="dxa"/>
            <w:tcBorders>
              <w:top w:val="nil"/>
              <w:left w:val="nil"/>
              <w:bottom w:val="nil"/>
              <w:right w:val="nil"/>
            </w:tcBorders>
            <w:hideMark/>
          </w:tcPr>
          <w:p w14:paraId="6CFCFB33" w14:textId="77777777" w:rsidR="0031118A" w:rsidRPr="006A7872" w:rsidRDefault="0031118A" w:rsidP="00FB2190">
            <w:pPr>
              <w:rPr>
                <w:lang w:val="yo-NG" w:eastAsia="zh-CN"/>
              </w:rPr>
            </w:pPr>
            <w:r w:rsidRPr="006A7872">
              <w:t>17 (7.69)</w:t>
            </w:r>
          </w:p>
        </w:tc>
        <w:tc>
          <w:tcPr>
            <w:tcW w:w="1837" w:type="dxa"/>
            <w:tcBorders>
              <w:top w:val="nil"/>
              <w:left w:val="nil"/>
              <w:bottom w:val="nil"/>
              <w:right w:val="nil"/>
            </w:tcBorders>
            <w:hideMark/>
          </w:tcPr>
          <w:p w14:paraId="403DC0EC" w14:textId="77777777" w:rsidR="0031118A" w:rsidRPr="006A7872" w:rsidRDefault="0031118A" w:rsidP="00FB2190">
            <w:pPr>
              <w:rPr>
                <w:lang w:eastAsia="zh-CN"/>
              </w:rPr>
            </w:pPr>
            <w:r w:rsidRPr="006A7872">
              <w:t>84 (19.13)</w:t>
            </w:r>
          </w:p>
        </w:tc>
      </w:tr>
      <w:tr w:rsidR="0031118A" w:rsidRPr="006A7872" w14:paraId="72FC887F" w14:textId="77777777" w:rsidTr="009C1965">
        <w:trPr>
          <w:trHeight w:val="272"/>
        </w:trPr>
        <w:tc>
          <w:tcPr>
            <w:tcW w:w="3085" w:type="dxa"/>
            <w:tcBorders>
              <w:top w:val="nil"/>
              <w:left w:val="nil"/>
              <w:bottom w:val="nil"/>
              <w:right w:val="nil"/>
            </w:tcBorders>
            <w:hideMark/>
          </w:tcPr>
          <w:p w14:paraId="6C2C0724" w14:textId="77777777" w:rsidR="0031118A" w:rsidRPr="006A7872" w:rsidRDefault="0031118A" w:rsidP="00FB2190">
            <w:pPr>
              <w:rPr>
                <w:b/>
                <w:lang w:val="yo-NG" w:eastAsia="zh-CN"/>
              </w:rPr>
            </w:pPr>
            <w:r w:rsidRPr="006A7872">
              <w:rPr>
                <w:b/>
              </w:rPr>
              <w:t>Marital status</w:t>
            </w:r>
          </w:p>
        </w:tc>
        <w:tc>
          <w:tcPr>
            <w:tcW w:w="2552" w:type="dxa"/>
            <w:tcBorders>
              <w:top w:val="nil"/>
              <w:left w:val="nil"/>
              <w:bottom w:val="nil"/>
              <w:right w:val="nil"/>
            </w:tcBorders>
          </w:tcPr>
          <w:p w14:paraId="701AD35B" w14:textId="77777777" w:rsidR="0031118A" w:rsidRPr="006A7872" w:rsidRDefault="0031118A" w:rsidP="00FB2190">
            <w:pPr>
              <w:rPr>
                <w:lang w:val="yo-NG" w:eastAsia="zh-CN"/>
              </w:rPr>
            </w:pPr>
          </w:p>
        </w:tc>
        <w:tc>
          <w:tcPr>
            <w:tcW w:w="2300" w:type="dxa"/>
            <w:tcBorders>
              <w:top w:val="nil"/>
              <w:left w:val="nil"/>
              <w:bottom w:val="nil"/>
              <w:right w:val="nil"/>
            </w:tcBorders>
          </w:tcPr>
          <w:p w14:paraId="502B3DD2" w14:textId="77777777" w:rsidR="0031118A" w:rsidRPr="006A7872" w:rsidRDefault="0031118A" w:rsidP="00FB2190">
            <w:pPr>
              <w:rPr>
                <w:lang w:val="yo-NG" w:eastAsia="zh-CN"/>
              </w:rPr>
            </w:pPr>
          </w:p>
        </w:tc>
        <w:tc>
          <w:tcPr>
            <w:tcW w:w="1837" w:type="dxa"/>
            <w:tcBorders>
              <w:top w:val="nil"/>
              <w:left w:val="nil"/>
              <w:bottom w:val="nil"/>
              <w:right w:val="nil"/>
            </w:tcBorders>
          </w:tcPr>
          <w:p w14:paraId="25EF938E" w14:textId="77777777" w:rsidR="0031118A" w:rsidRPr="006A7872" w:rsidRDefault="0031118A" w:rsidP="00FB2190">
            <w:pPr>
              <w:rPr>
                <w:lang w:val="yo-NG" w:eastAsia="zh-CN"/>
              </w:rPr>
            </w:pPr>
          </w:p>
        </w:tc>
      </w:tr>
      <w:tr w:rsidR="0031118A" w:rsidRPr="006A7872" w14:paraId="781EE119" w14:textId="77777777" w:rsidTr="009C1965">
        <w:trPr>
          <w:trHeight w:val="272"/>
        </w:trPr>
        <w:tc>
          <w:tcPr>
            <w:tcW w:w="3085" w:type="dxa"/>
            <w:tcBorders>
              <w:top w:val="nil"/>
              <w:left w:val="nil"/>
              <w:bottom w:val="nil"/>
              <w:right w:val="nil"/>
            </w:tcBorders>
            <w:hideMark/>
          </w:tcPr>
          <w:p w14:paraId="5D0D6F24" w14:textId="77777777" w:rsidR="0031118A" w:rsidRPr="006A7872" w:rsidRDefault="0031118A" w:rsidP="00FB2190">
            <w:pPr>
              <w:rPr>
                <w:lang w:val="yo-NG" w:eastAsia="zh-CN"/>
              </w:rPr>
            </w:pPr>
            <w:r w:rsidRPr="006A7872">
              <w:t xml:space="preserve">Single </w:t>
            </w:r>
          </w:p>
        </w:tc>
        <w:tc>
          <w:tcPr>
            <w:tcW w:w="2552" w:type="dxa"/>
            <w:tcBorders>
              <w:top w:val="nil"/>
              <w:left w:val="nil"/>
              <w:bottom w:val="nil"/>
              <w:right w:val="nil"/>
            </w:tcBorders>
            <w:hideMark/>
          </w:tcPr>
          <w:p w14:paraId="676D8D6B" w14:textId="77777777" w:rsidR="0031118A" w:rsidRPr="006A7872" w:rsidRDefault="0031118A" w:rsidP="00FB2190">
            <w:pPr>
              <w:rPr>
                <w:lang w:eastAsia="zh-CN"/>
              </w:rPr>
            </w:pPr>
            <w:r w:rsidRPr="006A7872">
              <w:t>11 (5.05)</w:t>
            </w:r>
          </w:p>
        </w:tc>
        <w:tc>
          <w:tcPr>
            <w:tcW w:w="2300" w:type="dxa"/>
            <w:tcBorders>
              <w:top w:val="nil"/>
              <w:left w:val="nil"/>
              <w:bottom w:val="nil"/>
              <w:right w:val="nil"/>
            </w:tcBorders>
            <w:hideMark/>
          </w:tcPr>
          <w:p w14:paraId="70D73DCD" w14:textId="77777777" w:rsidR="0031118A" w:rsidRPr="006A7872" w:rsidRDefault="0031118A" w:rsidP="00FB2190">
            <w:pPr>
              <w:rPr>
                <w:lang w:eastAsia="zh-CN"/>
              </w:rPr>
            </w:pPr>
            <w:r w:rsidRPr="006A7872">
              <w:t>4 (1.81)</w:t>
            </w:r>
          </w:p>
        </w:tc>
        <w:tc>
          <w:tcPr>
            <w:tcW w:w="1837" w:type="dxa"/>
            <w:tcBorders>
              <w:top w:val="nil"/>
              <w:left w:val="nil"/>
              <w:bottom w:val="nil"/>
              <w:right w:val="nil"/>
            </w:tcBorders>
            <w:hideMark/>
          </w:tcPr>
          <w:p w14:paraId="0C6ACBF3" w14:textId="77777777" w:rsidR="0031118A" w:rsidRPr="006A7872" w:rsidRDefault="0031118A" w:rsidP="00FB2190">
            <w:pPr>
              <w:rPr>
                <w:lang w:eastAsia="zh-CN"/>
              </w:rPr>
            </w:pPr>
            <w:r w:rsidRPr="006A7872">
              <w:t>15 (3.42)</w:t>
            </w:r>
          </w:p>
        </w:tc>
      </w:tr>
      <w:tr w:rsidR="0031118A" w:rsidRPr="006A7872" w14:paraId="2F653841" w14:textId="77777777" w:rsidTr="009C1965">
        <w:trPr>
          <w:trHeight w:val="287"/>
        </w:trPr>
        <w:tc>
          <w:tcPr>
            <w:tcW w:w="3085" w:type="dxa"/>
            <w:tcBorders>
              <w:top w:val="nil"/>
              <w:left w:val="nil"/>
              <w:bottom w:val="nil"/>
              <w:right w:val="nil"/>
            </w:tcBorders>
            <w:hideMark/>
          </w:tcPr>
          <w:p w14:paraId="53AE6249" w14:textId="77777777" w:rsidR="0031118A" w:rsidRPr="006A7872" w:rsidRDefault="0031118A" w:rsidP="00FB2190">
            <w:pPr>
              <w:rPr>
                <w:lang w:val="yo-NG" w:eastAsia="zh-CN"/>
              </w:rPr>
            </w:pPr>
            <w:r w:rsidRPr="006A7872">
              <w:t xml:space="preserve">Married </w:t>
            </w:r>
          </w:p>
        </w:tc>
        <w:tc>
          <w:tcPr>
            <w:tcW w:w="2552" w:type="dxa"/>
            <w:tcBorders>
              <w:top w:val="nil"/>
              <w:left w:val="nil"/>
              <w:bottom w:val="nil"/>
              <w:right w:val="nil"/>
            </w:tcBorders>
            <w:hideMark/>
          </w:tcPr>
          <w:p w14:paraId="63FD5B11" w14:textId="77777777" w:rsidR="0031118A" w:rsidRPr="006A7872" w:rsidRDefault="0031118A" w:rsidP="00FB2190">
            <w:pPr>
              <w:rPr>
                <w:lang w:eastAsia="zh-CN"/>
              </w:rPr>
            </w:pPr>
            <w:r w:rsidRPr="006A7872">
              <w:t>201 (92.20)</w:t>
            </w:r>
          </w:p>
        </w:tc>
        <w:tc>
          <w:tcPr>
            <w:tcW w:w="2300" w:type="dxa"/>
            <w:tcBorders>
              <w:top w:val="nil"/>
              <w:left w:val="nil"/>
              <w:bottom w:val="nil"/>
              <w:right w:val="nil"/>
            </w:tcBorders>
            <w:hideMark/>
          </w:tcPr>
          <w:p w14:paraId="099B7F22" w14:textId="77777777" w:rsidR="0031118A" w:rsidRPr="006A7872" w:rsidRDefault="0031118A" w:rsidP="00FB2190">
            <w:pPr>
              <w:rPr>
                <w:lang w:eastAsia="zh-CN"/>
              </w:rPr>
            </w:pPr>
            <w:r w:rsidRPr="006A7872">
              <w:t>206 (93.21)</w:t>
            </w:r>
          </w:p>
        </w:tc>
        <w:tc>
          <w:tcPr>
            <w:tcW w:w="1837" w:type="dxa"/>
            <w:tcBorders>
              <w:top w:val="nil"/>
              <w:left w:val="nil"/>
              <w:bottom w:val="nil"/>
              <w:right w:val="nil"/>
            </w:tcBorders>
            <w:hideMark/>
          </w:tcPr>
          <w:p w14:paraId="2D68FAAB" w14:textId="77777777" w:rsidR="0031118A" w:rsidRPr="006A7872" w:rsidRDefault="0031118A" w:rsidP="00FB2190">
            <w:pPr>
              <w:rPr>
                <w:lang w:eastAsia="zh-CN"/>
              </w:rPr>
            </w:pPr>
            <w:r w:rsidRPr="006A7872">
              <w:t>407 (92.71)</w:t>
            </w:r>
          </w:p>
        </w:tc>
      </w:tr>
      <w:tr w:rsidR="0031118A" w:rsidRPr="006A7872" w14:paraId="5811335A" w14:textId="77777777" w:rsidTr="009C1965">
        <w:trPr>
          <w:trHeight w:val="272"/>
        </w:trPr>
        <w:tc>
          <w:tcPr>
            <w:tcW w:w="3085" w:type="dxa"/>
            <w:tcBorders>
              <w:top w:val="nil"/>
              <w:left w:val="nil"/>
              <w:bottom w:val="nil"/>
              <w:right w:val="nil"/>
            </w:tcBorders>
            <w:hideMark/>
          </w:tcPr>
          <w:p w14:paraId="592BF00D" w14:textId="77777777" w:rsidR="0031118A" w:rsidRPr="006A7872" w:rsidRDefault="0031118A" w:rsidP="00FB2190">
            <w:pPr>
              <w:rPr>
                <w:lang w:val="yo-NG" w:eastAsia="zh-CN"/>
              </w:rPr>
            </w:pPr>
            <w:r w:rsidRPr="006A7872">
              <w:t xml:space="preserve">Widow </w:t>
            </w:r>
          </w:p>
        </w:tc>
        <w:tc>
          <w:tcPr>
            <w:tcW w:w="2552" w:type="dxa"/>
            <w:tcBorders>
              <w:top w:val="nil"/>
              <w:left w:val="nil"/>
              <w:bottom w:val="nil"/>
              <w:right w:val="nil"/>
            </w:tcBorders>
            <w:hideMark/>
          </w:tcPr>
          <w:p w14:paraId="05A505C8" w14:textId="77777777" w:rsidR="0031118A" w:rsidRPr="006A7872" w:rsidRDefault="0031118A" w:rsidP="00FB2190">
            <w:pPr>
              <w:rPr>
                <w:lang w:eastAsia="zh-CN"/>
              </w:rPr>
            </w:pPr>
            <w:r w:rsidRPr="006A7872">
              <w:t>1 (0.46)</w:t>
            </w:r>
          </w:p>
        </w:tc>
        <w:tc>
          <w:tcPr>
            <w:tcW w:w="2300" w:type="dxa"/>
            <w:tcBorders>
              <w:top w:val="nil"/>
              <w:left w:val="nil"/>
              <w:bottom w:val="nil"/>
              <w:right w:val="nil"/>
            </w:tcBorders>
            <w:hideMark/>
          </w:tcPr>
          <w:p w14:paraId="26DB8214" w14:textId="77777777" w:rsidR="0031118A" w:rsidRPr="006A7872" w:rsidRDefault="0031118A" w:rsidP="00FB2190">
            <w:pPr>
              <w:rPr>
                <w:lang w:eastAsia="zh-CN"/>
              </w:rPr>
            </w:pPr>
            <w:r w:rsidRPr="006A7872">
              <w:t>-</w:t>
            </w:r>
          </w:p>
        </w:tc>
        <w:tc>
          <w:tcPr>
            <w:tcW w:w="1837" w:type="dxa"/>
            <w:tcBorders>
              <w:top w:val="nil"/>
              <w:left w:val="nil"/>
              <w:bottom w:val="nil"/>
              <w:right w:val="nil"/>
            </w:tcBorders>
            <w:hideMark/>
          </w:tcPr>
          <w:p w14:paraId="4E1A0A7D" w14:textId="77777777" w:rsidR="0031118A" w:rsidRPr="006A7872" w:rsidRDefault="0031118A" w:rsidP="00FB2190">
            <w:pPr>
              <w:rPr>
                <w:lang w:eastAsia="zh-CN"/>
              </w:rPr>
            </w:pPr>
            <w:r w:rsidRPr="006A7872">
              <w:t>1 (0.23)</w:t>
            </w:r>
          </w:p>
        </w:tc>
      </w:tr>
      <w:tr w:rsidR="0031118A" w:rsidRPr="006A7872" w14:paraId="2299841F" w14:textId="77777777" w:rsidTr="009C1965">
        <w:trPr>
          <w:trHeight w:val="287"/>
        </w:trPr>
        <w:tc>
          <w:tcPr>
            <w:tcW w:w="3085" w:type="dxa"/>
            <w:tcBorders>
              <w:top w:val="nil"/>
              <w:left w:val="nil"/>
              <w:bottom w:val="nil"/>
              <w:right w:val="nil"/>
            </w:tcBorders>
            <w:hideMark/>
          </w:tcPr>
          <w:p w14:paraId="26EBEAA6" w14:textId="77777777" w:rsidR="0031118A" w:rsidRPr="006A7872" w:rsidRDefault="0031118A" w:rsidP="00FB2190">
            <w:pPr>
              <w:rPr>
                <w:lang w:val="yo-NG" w:eastAsia="zh-CN"/>
              </w:rPr>
            </w:pPr>
            <w:r w:rsidRPr="006A7872">
              <w:t xml:space="preserve">Divorced </w:t>
            </w:r>
          </w:p>
        </w:tc>
        <w:tc>
          <w:tcPr>
            <w:tcW w:w="2552" w:type="dxa"/>
            <w:tcBorders>
              <w:top w:val="nil"/>
              <w:left w:val="nil"/>
              <w:bottom w:val="nil"/>
              <w:right w:val="nil"/>
            </w:tcBorders>
            <w:hideMark/>
          </w:tcPr>
          <w:p w14:paraId="4395ABCF" w14:textId="77777777" w:rsidR="0031118A" w:rsidRPr="006A7872" w:rsidRDefault="0031118A" w:rsidP="00FB2190">
            <w:pPr>
              <w:rPr>
                <w:lang w:eastAsia="zh-CN"/>
              </w:rPr>
            </w:pPr>
            <w:r w:rsidRPr="006A7872">
              <w:t>5 (2.29)</w:t>
            </w:r>
          </w:p>
        </w:tc>
        <w:tc>
          <w:tcPr>
            <w:tcW w:w="2300" w:type="dxa"/>
            <w:tcBorders>
              <w:top w:val="nil"/>
              <w:left w:val="nil"/>
              <w:bottom w:val="nil"/>
              <w:right w:val="nil"/>
            </w:tcBorders>
            <w:hideMark/>
          </w:tcPr>
          <w:p w14:paraId="5FED054E" w14:textId="77777777" w:rsidR="0031118A" w:rsidRPr="006A7872" w:rsidRDefault="0031118A" w:rsidP="00FB2190">
            <w:pPr>
              <w:rPr>
                <w:lang w:eastAsia="zh-CN"/>
              </w:rPr>
            </w:pPr>
            <w:r w:rsidRPr="006A7872">
              <w:t>11 (4.98)</w:t>
            </w:r>
          </w:p>
        </w:tc>
        <w:tc>
          <w:tcPr>
            <w:tcW w:w="1837" w:type="dxa"/>
            <w:tcBorders>
              <w:top w:val="nil"/>
              <w:left w:val="nil"/>
              <w:bottom w:val="nil"/>
              <w:right w:val="nil"/>
            </w:tcBorders>
            <w:hideMark/>
          </w:tcPr>
          <w:p w14:paraId="22F16AC3" w14:textId="77777777" w:rsidR="0031118A" w:rsidRPr="006A7872" w:rsidRDefault="0031118A" w:rsidP="00FB2190">
            <w:pPr>
              <w:rPr>
                <w:lang w:eastAsia="zh-CN"/>
              </w:rPr>
            </w:pPr>
            <w:r w:rsidRPr="006A7872">
              <w:t>16 (3.64)</w:t>
            </w:r>
          </w:p>
        </w:tc>
      </w:tr>
      <w:tr w:rsidR="0031118A" w:rsidRPr="006A7872" w14:paraId="6AB69FC4" w14:textId="77777777" w:rsidTr="009C1965">
        <w:trPr>
          <w:trHeight w:val="272"/>
        </w:trPr>
        <w:tc>
          <w:tcPr>
            <w:tcW w:w="3085" w:type="dxa"/>
            <w:tcBorders>
              <w:top w:val="nil"/>
              <w:left w:val="nil"/>
              <w:bottom w:val="nil"/>
              <w:right w:val="nil"/>
            </w:tcBorders>
            <w:hideMark/>
          </w:tcPr>
          <w:p w14:paraId="766E6576" w14:textId="77777777" w:rsidR="0031118A" w:rsidRPr="006A7872" w:rsidRDefault="0031118A" w:rsidP="00FB2190">
            <w:pPr>
              <w:rPr>
                <w:b/>
                <w:lang w:eastAsia="zh-CN"/>
              </w:rPr>
            </w:pPr>
            <w:r w:rsidRPr="006A7872">
              <w:rPr>
                <w:b/>
              </w:rPr>
              <w:t>Level of education</w:t>
            </w:r>
          </w:p>
        </w:tc>
        <w:tc>
          <w:tcPr>
            <w:tcW w:w="2552" w:type="dxa"/>
            <w:tcBorders>
              <w:top w:val="nil"/>
              <w:left w:val="nil"/>
              <w:bottom w:val="nil"/>
              <w:right w:val="nil"/>
            </w:tcBorders>
          </w:tcPr>
          <w:p w14:paraId="043755A9" w14:textId="77777777" w:rsidR="0031118A" w:rsidRPr="006A7872" w:rsidRDefault="0031118A" w:rsidP="00FB2190">
            <w:pPr>
              <w:rPr>
                <w:lang w:val="yo-NG" w:eastAsia="zh-CN"/>
              </w:rPr>
            </w:pPr>
          </w:p>
        </w:tc>
        <w:tc>
          <w:tcPr>
            <w:tcW w:w="2300" w:type="dxa"/>
            <w:tcBorders>
              <w:top w:val="nil"/>
              <w:left w:val="nil"/>
              <w:bottom w:val="nil"/>
              <w:right w:val="nil"/>
            </w:tcBorders>
          </w:tcPr>
          <w:p w14:paraId="59DDD630" w14:textId="77777777" w:rsidR="0031118A" w:rsidRPr="006A7872" w:rsidRDefault="0031118A" w:rsidP="00FB2190">
            <w:pPr>
              <w:rPr>
                <w:lang w:val="yo-NG" w:eastAsia="zh-CN"/>
              </w:rPr>
            </w:pPr>
          </w:p>
        </w:tc>
        <w:tc>
          <w:tcPr>
            <w:tcW w:w="1837" w:type="dxa"/>
            <w:tcBorders>
              <w:top w:val="nil"/>
              <w:left w:val="nil"/>
              <w:bottom w:val="nil"/>
              <w:right w:val="nil"/>
            </w:tcBorders>
          </w:tcPr>
          <w:p w14:paraId="2E6EC635" w14:textId="77777777" w:rsidR="0031118A" w:rsidRPr="006A7872" w:rsidRDefault="0031118A" w:rsidP="00FB2190">
            <w:pPr>
              <w:rPr>
                <w:lang w:val="yo-NG" w:eastAsia="zh-CN"/>
              </w:rPr>
            </w:pPr>
          </w:p>
        </w:tc>
      </w:tr>
      <w:tr w:rsidR="0031118A" w:rsidRPr="006A7872" w14:paraId="1607E39D" w14:textId="77777777" w:rsidTr="009C1965">
        <w:trPr>
          <w:trHeight w:val="272"/>
        </w:trPr>
        <w:tc>
          <w:tcPr>
            <w:tcW w:w="3085" w:type="dxa"/>
            <w:tcBorders>
              <w:top w:val="nil"/>
              <w:left w:val="nil"/>
              <w:bottom w:val="nil"/>
              <w:right w:val="nil"/>
            </w:tcBorders>
            <w:hideMark/>
          </w:tcPr>
          <w:p w14:paraId="7B1C0B19" w14:textId="77777777" w:rsidR="0031118A" w:rsidRPr="006A7872" w:rsidRDefault="0031118A" w:rsidP="00FB2190">
            <w:pPr>
              <w:rPr>
                <w:lang w:eastAsia="zh-CN"/>
              </w:rPr>
            </w:pPr>
            <w:r w:rsidRPr="006A7872">
              <w:t>FSLC</w:t>
            </w:r>
          </w:p>
        </w:tc>
        <w:tc>
          <w:tcPr>
            <w:tcW w:w="2552" w:type="dxa"/>
            <w:tcBorders>
              <w:top w:val="nil"/>
              <w:left w:val="nil"/>
              <w:bottom w:val="nil"/>
              <w:right w:val="nil"/>
            </w:tcBorders>
            <w:hideMark/>
          </w:tcPr>
          <w:p w14:paraId="7DE2C9AC" w14:textId="77777777" w:rsidR="0031118A" w:rsidRPr="006A7872" w:rsidRDefault="0031118A" w:rsidP="00FB2190">
            <w:pPr>
              <w:rPr>
                <w:lang w:eastAsia="zh-CN"/>
              </w:rPr>
            </w:pPr>
            <w:r w:rsidRPr="006A7872">
              <w:t>72 (33.03)</w:t>
            </w:r>
          </w:p>
        </w:tc>
        <w:tc>
          <w:tcPr>
            <w:tcW w:w="2300" w:type="dxa"/>
            <w:tcBorders>
              <w:top w:val="nil"/>
              <w:left w:val="nil"/>
              <w:bottom w:val="nil"/>
              <w:right w:val="nil"/>
            </w:tcBorders>
            <w:hideMark/>
          </w:tcPr>
          <w:p w14:paraId="005FB49D" w14:textId="77777777" w:rsidR="0031118A" w:rsidRPr="006A7872" w:rsidRDefault="0031118A" w:rsidP="00FB2190">
            <w:pPr>
              <w:rPr>
                <w:lang w:eastAsia="zh-CN"/>
              </w:rPr>
            </w:pPr>
            <w:r w:rsidRPr="006A7872">
              <w:t>83 (37.56)</w:t>
            </w:r>
          </w:p>
        </w:tc>
        <w:tc>
          <w:tcPr>
            <w:tcW w:w="1837" w:type="dxa"/>
            <w:tcBorders>
              <w:top w:val="nil"/>
              <w:left w:val="nil"/>
              <w:bottom w:val="nil"/>
              <w:right w:val="nil"/>
            </w:tcBorders>
            <w:hideMark/>
          </w:tcPr>
          <w:p w14:paraId="72A09884" w14:textId="77777777" w:rsidR="0031118A" w:rsidRPr="006A7872" w:rsidRDefault="0031118A" w:rsidP="00FB2190">
            <w:pPr>
              <w:rPr>
                <w:lang w:eastAsia="zh-CN"/>
              </w:rPr>
            </w:pPr>
            <w:r w:rsidRPr="006A7872">
              <w:t>155 (35.31)</w:t>
            </w:r>
          </w:p>
        </w:tc>
      </w:tr>
      <w:tr w:rsidR="0031118A" w:rsidRPr="006A7872" w14:paraId="1E816D88" w14:textId="77777777" w:rsidTr="009C1965">
        <w:trPr>
          <w:trHeight w:val="287"/>
        </w:trPr>
        <w:tc>
          <w:tcPr>
            <w:tcW w:w="3085" w:type="dxa"/>
            <w:tcBorders>
              <w:top w:val="nil"/>
              <w:left w:val="nil"/>
              <w:bottom w:val="nil"/>
              <w:right w:val="nil"/>
            </w:tcBorders>
            <w:hideMark/>
          </w:tcPr>
          <w:p w14:paraId="47B3AFDD" w14:textId="77777777" w:rsidR="0031118A" w:rsidRPr="006A7872" w:rsidRDefault="0031118A" w:rsidP="00FB2190">
            <w:pPr>
              <w:rPr>
                <w:lang w:eastAsia="zh-CN"/>
              </w:rPr>
            </w:pPr>
            <w:r w:rsidRPr="006A7872">
              <w:t>HND</w:t>
            </w:r>
          </w:p>
        </w:tc>
        <w:tc>
          <w:tcPr>
            <w:tcW w:w="2552" w:type="dxa"/>
            <w:tcBorders>
              <w:top w:val="nil"/>
              <w:left w:val="nil"/>
              <w:bottom w:val="nil"/>
              <w:right w:val="nil"/>
            </w:tcBorders>
            <w:hideMark/>
          </w:tcPr>
          <w:p w14:paraId="536E831B" w14:textId="77777777" w:rsidR="0031118A" w:rsidRPr="006A7872" w:rsidRDefault="0031118A" w:rsidP="00FB2190">
            <w:pPr>
              <w:rPr>
                <w:lang w:eastAsia="zh-CN"/>
              </w:rPr>
            </w:pPr>
            <w:r w:rsidRPr="006A7872">
              <w:t>12 (5.50)</w:t>
            </w:r>
          </w:p>
        </w:tc>
        <w:tc>
          <w:tcPr>
            <w:tcW w:w="2300" w:type="dxa"/>
            <w:tcBorders>
              <w:top w:val="nil"/>
              <w:left w:val="nil"/>
              <w:bottom w:val="nil"/>
              <w:right w:val="nil"/>
            </w:tcBorders>
            <w:hideMark/>
          </w:tcPr>
          <w:p w14:paraId="51A88A22" w14:textId="77777777" w:rsidR="0031118A" w:rsidRPr="006A7872" w:rsidRDefault="0031118A" w:rsidP="00FB2190">
            <w:pPr>
              <w:rPr>
                <w:lang w:eastAsia="zh-CN"/>
              </w:rPr>
            </w:pPr>
            <w:r w:rsidRPr="006A7872">
              <w:t>3 (1.36)</w:t>
            </w:r>
          </w:p>
        </w:tc>
        <w:tc>
          <w:tcPr>
            <w:tcW w:w="1837" w:type="dxa"/>
            <w:tcBorders>
              <w:top w:val="nil"/>
              <w:left w:val="nil"/>
              <w:bottom w:val="nil"/>
              <w:right w:val="nil"/>
            </w:tcBorders>
            <w:hideMark/>
          </w:tcPr>
          <w:p w14:paraId="49C826B3" w14:textId="77777777" w:rsidR="0031118A" w:rsidRPr="006A7872" w:rsidRDefault="0031118A" w:rsidP="00FB2190">
            <w:pPr>
              <w:rPr>
                <w:lang w:eastAsia="zh-CN"/>
              </w:rPr>
            </w:pPr>
            <w:r w:rsidRPr="006A7872">
              <w:t>15 (3.42)</w:t>
            </w:r>
          </w:p>
        </w:tc>
      </w:tr>
      <w:tr w:rsidR="0031118A" w:rsidRPr="006A7872" w14:paraId="3B3F3742" w14:textId="77777777" w:rsidTr="009C1965">
        <w:trPr>
          <w:trHeight w:val="272"/>
        </w:trPr>
        <w:tc>
          <w:tcPr>
            <w:tcW w:w="3085" w:type="dxa"/>
            <w:tcBorders>
              <w:top w:val="nil"/>
              <w:left w:val="nil"/>
              <w:bottom w:val="nil"/>
              <w:right w:val="nil"/>
            </w:tcBorders>
            <w:hideMark/>
          </w:tcPr>
          <w:p w14:paraId="6653BF57" w14:textId="77777777" w:rsidR="0031118A" w:rsidRPr="006A7872" w:rsidRDefault="0031118A" w:rsidP="00FB2190">
            <w:pPr>
              <w:rPr>
                <w:lang w:eastAsia="zh-CN"/>
              </w:rPr>
            </w:pPr>
            <w:r w:rsidRPr="006A7872">
              <w:t>JSCE</w:t>
            </w:r>
          </w:p>
        </w:tc>
        <w:tc>
          <w:tcPr>
            <w:tcW w:w="2552" w:type="dxa"/>
            <w:tcBorders>
              <w:top w:val="nil"/>
              <w:left w:val="nil"/>
              <w:bottom w:val="nil"/>
              <w:right w:val="nil"/>
            </w:tcBorders>
            <w:hideMark/>
          </w:tcPr>
          <w:p w14:paraId="35E04AA4" w14:textId="77777777" w:rsidR="0031118A" w:rsidRPr="006A7872" w:rsidRDefault="0031118A" w:rsidP="00FB2190">
            <w:pPr>
              <w:rPr>
                <w:lang w:eastAsia="zh-CN"/>
              </w:rPr>
            </w:pPr>
            <w:r w:rsidRPr="006A7872">
              <w:t>11 (5.05)</w:t>
            </w:r>
          </w:p>
        </w:tc>
        <w:tc>
          <w:tcPr>
            <w:tcW w:w="2300" w:type="dxa"/>
            <w:tcBorders>
              <w:top w:val="nil"/>
              <w:left w:val="nil"/>
              <w:bottom w:val="nil"/>
              <w:right w:val="nil"/>
            </w:tcBorders>
            <w:hideMark/>
          </w:tcPr>
          <w:p w14:paraId="789C4DD7" w14:textId="77777777" w:rsidR="0031118A" w:rsidRPr="006A7872" w:rsidRDefault="0031118A" w:rsidP="00FB2190">
            <w:pPr>
              <w:rPr>
                <w:lang w:eastAsia="zh-CN"/>
              </w:rPr>
            </w:pPr>
            <w:r w:rsidRPr="006A7872">
              <w:t>20 (9.05)</w:t>
            </w:r>
          </w:p>
        </w:tc>
        <w:tc>
          <w:tcPr>
            <w:tcW w:w="1837" w:type="dxa"/>
            <w:tcBorders>
              <w:top w:val="nil"/>
              <w:left w:val="nil"/>
              <w:bottom w:val="nil"/>
              <w:right w:val="nil"/>
            </w:tcBorders>
            <w:hideMark/>
          </w:tcPr>
          <w:p w14:paraId="1F633043" w14:textId="77777777" w:rsidR="0031118A" w:rsidRPr="006A7872" w:rsidRDefault="0031118A" w:rsidP="00FB2190">
            <w:pPr>
              <w:rPr>
                <w:lang w:eastAsia="zh-CN"/>
              </w:rPr>
            </w:pPr>
            <w:r w:rsidRPr="006A7872">
              <w:t>31 (7.06)</w:t>
            </w:r>
          </w:p>
        </w:tc>
      </w:tr>
      <w:tr w:rsidR="0031118A" w:rsidRPr="006A7872" w14:paraId="7753E604" w14:textId="77777777" w:rsidTr="009C1965">
        <w:trPr>
          <w:trHeight w:val="287"/>
        </w:trPr>
        <w:tc>
          <w:tcPr>
            <w:tcW w:w="3085" w:type="dxa"/>
            <w:tcBorders>
              <w:top w:val="nil"/>
              <w:left w:val="nil"/>
              <w:bottom w:val="nil"/>
              <w:right w:val="nil"/>
            </w:tcBorders>
            <w:hideMark/>
          </w:tcPr>
          <w:p w14:paraId="0337AC4E" w14:textId="77777777" w:rsidR="0031118A" w:rsidRPr="006A7872" w:rsidRDefault="0031118A" w:rsidP="00FB2190">
            <w:pPr>
              <w:rPr>
                <w:lang w:eastAsia="zh-CN"/>
              </w:rPr>
            </w:pPr>
            <w:r w:rsidRPr="006A7872">
              <w:t>NCE</w:t>
            </w:r>
          </w:p>
        </w:tc>
        <w:tc>
          <w:tcPr>
            <w:tcW w:w="2552" w:type="dxa"/>
            <w:tcBorders>
              <w:top w:val="nil"/>
              <w:left w:val="nil"/>
              <w:bottom w:val="nil"/>
              <w:right w:val="nil"/>
            </w:tcBorders>
            <w:hideMark/>
          </w:tcPr>
          <w:p w14:paraId="09D9F133" w14:textId="77777777" w:rsidR="0031118A" w:rsidRPr="006A7872" w:rsidRDefault="0031118A" w:rsidP="00FB2190">
            <w:pPr>
              <w:rPr>
                <w:lang w:eastAsia="zh-CN"/>
              </w:rPr>
            </w:pPr>
            <w:r w:rsidRPr="006A7872">
              <w:t>76 (34.86)</w:t>
            </w:r>
          </w:p>
        </w:tc>
        <w:tc>
          <w:tcPr>
            <w:tcW w:w="2300" w:type="dxa"/>
            <w:tcBorders>
              <w:top w:val="nil"/>
              <w:left w:val="nil"/>
              <w:bottom w:val="nil"/>
              <w:right w:val="nil"/>
            </w:tcBorders>
            <w:hideMark/>
          </w:tcPr>
          <w:p w14:paraId="0906E23D" w14:textId="77777777" w:rsidR="0031118A" w:rsidRPr="006A7872" w:rsidRDefault="0031118A" w:rsidP="00FB2190">
            <w:pPr>
              <w:rPr>
                <w:lang w:eastAsia="zh-CN"/>
              </w:rPr>
            </w:pPr>
            <w:r w:rsidRPr="006A7872">
              <w:t>18 (8.14)</w:t>
            </w:r>
          </w:p>
        </w:tc>
        <w:tc>
          <w:tcPr>
            <w:tcW w:w="1837" w:type="dxa"/>
            <w:tcBorders>
              <w:top w:val="nil"/>
              <w:left w:val="nil"/>
              <w:bottom w:val="nil"/>
              <w:right w:val="nil"/>
            </w:tcBorders>
            <w:hideMark/>
          </w:tcPr>
          <w:p w14:paraId="6821E4D0" w14:textId="77777777" w:rsidR="0031118A" w:rsidRPr="006A7872" w:rsidRDefault="0031118A" w:rsidP="00FB2190">
            <w:pPr>
              <w:rPr>
                <w:lang w:eastAsia="zh-CN"/>
              </w:rPr>
            </w:pPr>
            <w:r w:rsidRPr="006A7872">
              <w:t>94 (21.41)</w:t>
            </w:r>
          </w:p>
        </w:tc>
      </w:tr>
      <w:tr w:rsidR="0031118A" w:rsidRPr="006A7872" w14:paraId="370889DB" w14:textId="77777777" w:rsidTr="009C1965">
        <w:trPr>
          <w:trHeight w:val="272"/>
        </w:trPr>
        <w:tc>
          <w:tcPr>
            <w:tcW w:w="3085" w:type="dxa"/>
            <w:tcBorders>
              <w:top w:val="nil"/>
              <w:left w:val="nil"/>
              <w:bottom w:val="nil"/>
              <w:right w:val="nil"/>
            </w:tcBorders>
            <w:hideMark/>
          </w:tcPr>
          <w:p w14:paraId="68AC1452" w14:textId="77777777" w:rsidR="0031118A" w:rsidRPr="006A7872" w:rsidRDefault="0031118A" w:rsidP="00FB2190">
            <w:pPr>
              <w:rPr>
                <w:lang w:eastAsia="zh-CN"/>
              </w:rPr>
            </w:pPr>
            <w:r w:rsidRPr="006A7872">
              <w:t>OND</w:t>
            </w:r>
          </w:p>
        </w:tc>
        <w:tc>
          <w:tcPr>
            <w:tcW w:w="2552" w:type="dxa"/>
            <w:tcBorders>
              <w:top w:val="nil"/>
              <w:left w:val="nil"/>
              <w:bottom w:val="nil"/>
              <w:right w:val="nil"/>
            </w:tcBorders>
            <w:hideMark/>
          </w:tcPr>
          <w:p w14:paraId="2C948B25" w14:textId="77777777" w:rsidR="0031118A" w:rsidRPr="006A7872" w:rsidRDefault="0031118A" w:rsidP="00FB2190">
            <w:pPr>
              <w:rPr>
                <w:lang w:eastAsia="zh-CN"/>
              </w:rPr>
            </w:pPr>
            <w:r w:rsidRPr="006A7872">
              <w:t>7 (3.21)</w:t>
            </w:r>
          </w:p>
        </w:tc>
        <w:tc>
          <w:tcPr>
            <w:tcW w:w="2300" w:type="dxa"/>
            <w:tcBorders>
              <w:top w:val="nil"/>
              <w:left w:val="nil"/>
              <w:bottom w:val="nil"/>
              <w:right w:val="nil"/>
            </w:tcBorders>
            <w:hideMark/>
          </w:tcPr>
          <w:p w14:paraId="59AADFDC" w14:textId="77777777" w:rsidR="0031118A" w:rsidRPr="006A7872" w:rsidRDefault="0031118A" w:rsidP="00FB2190">
            <w:pPr>
              <w:rPr>
                <w:lang w:eastAsia="zh-CN"/>
              </w:rPr>
            </w:pPr>
            <w:r w:rsidRPr="006A7872">
              <w:t>11 (4.98)</w:t>
            </w:r>
          </w:p>
        </w:tc>
        <w:tc>
          <w:tcPr>
            <w:tcW w:w="1837" w:type="dxa"/>
            <w:tcBorders>
              <w:top w:val="nil"/>
              <w:left w:val="nil"/>
              <w:bottom w:val="nil"/>
              <w:right w:val="nil"/>
            </w:tcBorders>
            <w:hideMark/>
          </w:tcPr>
          <w:p w14:paraId="0B5AD776" w14:textId="77777777" w:rsidR="0031118A" w:rsidRPr="006A7872" w:rsidRDefault="0031118A" w:rsidP="00FB2190">
            <w:pPr>
              <w:rPr>
                <w:lang w:eastAsia="zh-CN"/>
              </w:rPr>
            </w:pPr>
            <w:r w:rsidRPr="006A7872">
              <w:t>18 (4.10)</w:t>
            </w:r>
          </w:p>
        </w:tc>
      </w:tr>
      <w:tr w:rsidR="0031118A" w:rsidRPr="006A7872" w14:paraId="50CD24B8" w14:textId="77777777" w:rsidTr="009C1965">
        <w:trPr>
          <w:trHeight w:val="272"/>
        </w:trPr>
        <w:tc>
          <w:tcPr>
            <w:tcW w:w="3085" w:type="dxa"/>
            <w:tcBorders>
              <w:top w:val="nil"/>
              <w:left w:val="nil"/>
              <w:bottom w:val="nil"/>
              <w:right w:val="nil"/>
            </w:tcBorders>
            <w:hideMark/>
          </w:tcPr>
          <w:p w14:paraId="5D9D750B" w14:textId="77777777" w:rsidR="0031118A" w:rsidRPr="006A7872" w:rsidRDefault="0031118A" w:rsidP="00FB2190">
            <w:pPr>
              <w:rPr>
                <w:lang w:eastAsia="zh-CN"/>
              </w:rPr>
            </w:pPr>
            <w:r w:rsidRPr="006A7872">
              <w:t>Qura’anic</w:t>
            </w:r>
          </w:p>
        </w:tc>
        <w:tc>
          <w:tcPr>
            <w:tcW w:w="2552" w:type="dxa"/>
            <w:tcBorders>
              <w:top w:val="nil"/>
              <w:left w:val="nil"/>
              <w:bottom w:val="nil"/>
              <w:right w:val="nil"/>
            </w:tcBorders>
            <w:hideMark/>
          </w:tcPr>
          <w:p w14:paraId="7CA002B4" w14:textId="77777777" w:rsidR="0031118A" w:rsidRPr="006A7872" w:rsidRDefault="0031118A" w:rsidP="00FB2190">
            <w:pPr>
              <w:rPr>
                <w:lang w:eastAsia="zh-CN"/>
              </w:rPr>
            </w:pPr>
            <w:r w:rsidRPr="006A7872">
              <w:t>-</w:t>
            </w:r>
          </w:p>
        </w:tc>
        <w:tc>
          <w:tcPr>
            <w:tcW w:w="2300" w:type="dxa"/>
            <w:tcBorders>
              <w:top w:val="nil"/>
              <w:left w:val="nil"/>
              <w:bottom w:val="nil"/>
              <w:right w:val="nil"/>
            </w:tcBorders>
            <w:hideMark/>
          </w:tcPr>
          <w:p w14:paraId="2194C02F" w14:textId="77777777" w:rsidR="0031118A" w:rsidRPr="006A7872" w:rsidRDefault="0031118A" w:rsidP="00FB2190">
            <w:pPr>
              <w:rPr>
                <w:lang w:eastAsia="zh-CN"/>
              </w:rPr>
            </w:pPr>
            <w:r w:rsidRPr="006A7872">
              <w:t>46 (20.81)</w:t>
            </w:r>
          </w:p>
        </w:tc>
        <w:tc>
          <w:tcPr>
            <w:tcW w:w="1837" w:type="dxa"/>
            <w:tcBorders>
              <w:top w:val="nil"/>
              <w:left w:val="nil"/>
              <w:bottom w:val="nil"/>
              <w:right w:val="nil"/>
            </w:tcBorders>
            <w:hideMark/>
          </w:tcPr>
          <w:p w14:paraId="629D8A3D" w14:textId="77777777" w:rsidR="0031118A" w:rsidRPr="006A7872" w:rsidRDefault="0031118A" w:rsidP="00FB2190">
            <w:pPr>
              <w:rPr>
                <w:lang w:eastAsia="zh-CN"/>
              </w:rPr>
            </w:pPr>
            <w:r w:rsidRPr="006A7872">
              <w:t>46 (10.48)</w:t>
            </w:r>
          </w:p>
        </w:tc>
      </w:tr>
      <w:tr w:rsidR="0031118A" w:rsidRPr="006A7872" w14:paraId="5FED0C1C" w14:textId="77777777" w:rsidTr="009C1965">
        <w:trPr>
          <w:trHeight w:val="287"/>
        </w:trPr>
        <w:tc>
          <w:tcPr>
            <w:tcW w:w="3085" w:type="dxa"/>
            <w:tcBorders>
              <w:top w:val="nil"/>
              <w:left w:val="nil"/>
              <w:bottom w:val="nil"/>
              <w:right w:val="nil"/>
            </w:tcBorders>
            <w:hideMark/>
          </w:tcPr>
          <w:p w14:paraId="69068986" w14:textId="77777777" w:rsidR="0031118A" w:rsidRPr="006A7872" w:rsidRDefault="0031118A" w:rsidP="00FB2190">
            <w:pPr>
              <w:rPr>
                <w:lang w:eastAsia="zh-CN"/>
              </w:rPr>
            </w:pPr>
            <w:r w:rsidRPr="006A7872">
              <w:t>SSCE</w:t>
            </w:r>
          </w:p>
        </w:tc>
        <w:tc>
          <w:tcPr>
            <w:tcW w:w="2552" w:type="dxa"/>
            <w:tcBorders>
              <w:top w:val="nil"/>
              <w:left w:val="nil"/>
              <w:bottom w:val="nil"/>
              <w:right w:val="nil"/>
            </w:tcBorders>
            <w:hideMark/>
          </w:tcPr>
          <w:p w14:paraId="3AD6BBFC" w14:textId="77777777" w:rsidR="0031118A" w:rsidRPr="006A7872" w:rsidRDefault="0031118A" w:rsidP="00FB2190">
            <w:pPr>
              <w:rPr>
                <w:lang w:eastAsia="zh-CN"/>
              </w:rPr>
            </w:pPr>
            <w:r w:rsidRPr="006A7872">
              <w:t>20 (9.17)</w:t>
            </w:r>
          </w:p>
        </w:tc>
        <w:tc>
          <w:tcPr>
            <w:tcW w:w="2300" w:type="dxa"/>
            <w:tcBorders>
              <w:top w:val="nil"/>
              <w:left w:val="nil"/>
              <w:bottom w:val="nil"/>
              <w:right w:val="nil"/>
            </w:tcBorders>
            <w:hideMark/>
          </w:tcPr>
          <w:p w14:paraId="5AF69860" w14:textId="77777777" w:rsidR="0031118A" w:rsidRPr="006A7872" w:rsidRDefault="0031118A" w:rsidP="00FB2190">
            <w:pPr>
              <w:rPr>
                <w:lang w:eastAsia="zh-CN"/>
              </w:rPr>
            </w:pPr>
            <w:r w:rsidRPr="006A7872">
              <w:t>31 (14.03)</w:t>
            </w:r>
          </w:p>
        </w:tc>
        <w:tc>
          <w:tcPr>
            <w:tcW w:w="1837" w:type="dxa"/>
            <w:tcBorders>
              <w:top w:val="nil"/>
              <w:left w:val="nil"/>
              <w:bottom w:val="nil"/>
              <w:right w:val="nil"/>
            </w:tcBorders>
            <w:hideMark/>
          </w:tcPr>
          <w:p w14:paraId="41406EF2" w14:textId="77777777" w:rsidR="0031118A" w:rsidRPr="006A7872" w:rsidRDefault="0031118A" w:rsidP="00FB2190">
            <w:pPr>
              <w:rPr>
                <w:lang w:eastAsia="zh-CN"/>
              </w:rPr>
            </w:pPr>
            <w:r w:rsidRPr="006A7872">
              <w:t>51 (11.62)</w:t>
            </w:r>
          </w:p>
        </w:tc>
      </w:tr>
      <w:tr w:rsidR="0031118A" w:rsidRPr="006A7872" w14:paraId="5BC8524C" w14:textId="77777777" w:rsidTr="009C1965">
        <w:trPr>
          <w:trHeight w:val="272"/>
        </w:trPr>
        <w:tc>
          <w:tcPr>
            <w:tcW w:w="3085" w:type="dxa"/>
            <w:tcBorders>
              <w:top w:val="nil"/>
              <w:left w:val="nil"/>
              <w:bottom w:val="nil"/>
              <w:right w:val="nil"/>
            </w:tcBorders>
            <w:hideMark/>
          </w:tcPr>
          <w:p w14:paraId="23F671FA" w14:textId="77777777" w:rsidR="0031118A" w:rsidRPr="006A7872" w:rsidRDefault="0031118A" w:rsidP="00FB2190">
            <w:pPr>
              <w:rPr>
                <w:lang w:eastAsia="zh-CN"/>
              </w:rPr>
            </w:pPr>
            <w:r w:rsidRPr="006A7872">
              <w:t>University Degree</w:t>
            </w:r>
          </w:p>
        </w:tc>
        <w:tc>
          <w:tcPr>
            <w:tcW w:w="2552" w:type="dxa"/>
            <w:tcBorders>
              <w:top w:val="nil"/>
              <w:left w:val="nil"/>
              <w:bottom w:val="nil"/>
              <w:right w:val="nil"/>
            </w:tcBorders>
            <w:hideMark/>
          </w:tcPr>
          <w:p w14:paraId="407F5B90" w14:textId="77777777" w:rsidR="0031118A" w:rsidRPr="006A7872" w:rsidRDefault="0031118A" w:rsidP="00FB2190">
            <w:pPr>
              <w:rPr>
                <w:lang w:eastAsia="zh-CN"/>
              </w:rPr>
            </w:pPr>
            <w:r w:rsidRPr="006A7872">
              <w:t>20 (9.17)</w:t>
            </w:r>
          </w:p>
        </w:tc>
        <w:tc>
          <w:tcPr>
            <w:tcW w:w="2300" w:type="dxa"/>
            <w:tcBorders>
              <w:top w:val="nil"/>
              <w:left w:val="nil"/>
              <w:bottom w:val="nil"/>
              <w:right w:val="nil"/>
            </w:tcBorders>
            <w:hideMark/>
          </w:tcPr>
          <w:p w14:paraId="70E871AF" w14:textId="77777777" w:rsidR="0031118A" w:rsidRPr="006A7872" w:rsidRDefault="0031118A" w:rsidP="00FB2190">
            <w:pPr>
              <w:rPr>
                <w:lang w:eastAsia="zh-CN"/>
              </w:rPr>
            </w:pPr>
            <w:r w:rsidRPr="006A7872">
              <w:t>9 (4.07)</w:t>
            </w:r>
          </w:p>
        </w:tc>
        <w:tc>
          <w:tcPr>
            <w:tcW w:w="1837" w:type="dxa"/>
            <w:tcBorders>
              <w:top w:val="nil"/>
              <w:left w:val="nil"/>
              <w:bottom w:val="nil"/>
              <w:right w:val="nil"/>
            </w:tcBorders>
            <w:hideMark/>
          </w:tcPr>
          <w:p w14:paraId="205E46A1" w14:textId="77777777" w:rsidR="0031118A" w:rsidRPr="006A7872" w:rsidRDefault="0031118A" w:rsidP="00FB2190">
            <w:pPr>
              <w:rPr>
                <w:lang w:eastAsia="zh-CN"/>
              </w:rPr>
            </w:pPr>
            <w:r w:rsidRPr="006A7872">
              <w:t>29 (6.61)</w:t>
            </w:r>
          </w:p>
        </w:tc>
      </w:tr>
      <w:tr w:rsidR="0031118A" w:rsidRPr="006A7872" w14:paraId="1A296448" w14:textId="77777777" w:rsidTr="009C1965">
        <w:trPr>
          <w:trHeight w:val="287"/>
        </w:trPr>
        <w:tc>
          <w:tcPr>
            <w:tcW w:w="3085" w:type="dxa"/>
            <w:tcBorders>
              <w:top w:val="nil"/>
              <w:left w:val="nil"/>
              <w:bottom w:val="nil"/>
              <w:right w:val="nil"/>
            </w:tcBorders>
            <w:hideMark/>
          </w:tcPr>
          <w:p w14:paraId="2F0A1636" w14:textId="77777777" w:rsidR="0031118A" w:rsidRPr="006A7872" w:rsidRDefault="0031118A" w:rsidP="00FB2190">
            <w:pPr>
              <w:rPr>
                <w:b/>
                <w:lang w:eastAsia="zh-CN"/>
              </w:rPr>
            </w:pPr>
            <w:r w:rsidRPr="006A7872">
              <w:rPr>
                <w:b/>
              </w:rPr>
              <w:t xml:space="preserve">Occupation </w:t>
            </w:r>
          </w:p>
        </w:tc>
        <w:tc>
          <w:tcPr>
            <w:tcW w:w="2552" w:type="dxa"/>
            <w:tcBorders>
              <w:top w:val="nil"/>
              <w:left w:val="nil"/>
              <w:bottom w:val="nil"/>
              <w:right w:val="nil"/>
            </w:tcBorders>
          </w:tcPr>
          <w:p w14:paraId="3102DEF9" w14:textId="77777777" w:rsidR="0031118A" w:rsidRPr="006A7872" w:rsidRDefault="0031118A" w:rsidP="00FB2190">
            <w:pPr>
              <w:rPr>
                <w:lang w:val="yo-NG" w:eastAsia="zh-CN"/>
              </w:rPr>
            </w:pPr>
          </w:p>
        </w:tc>
        <w:tc>
          <w:tcPr>
            <w:tcW w:w="2300" w:type="dxa"/>
            <w:tcBorders>
              <w:top w:val="nil"/>
              <w:left w:val="nil"/>
              <w:bottom w:val="nil"/>
              <w:right w:val="nil"/>
            </w:tcBorders>
          </w:tcPr>
          <w:p w14:paraId="5630C9A0" w14:textId="77777777" w:rsidR="0031118A" w:rsidRPr="006A7872" w:rsidRDefault="0031118A" w:rsidP="00FB2190">
            <w:pPr>
              <w:rPr>
                <w:lang w:val="yo-NG" w:eastAsia="zh-CN"/>
              </w:rPr>
            </w:pPr>
          </w:p>
        </w:tc>
        <w:tc>
          <w:tcPr>
            <w:tcW w:w="1837" w:type="dxa"/>
            <w:tcBorders>
              <w:top w:val="nil"/>
              <w:left w:val="nil"/>
              <w:bottom w:val="nil"/>
              <w:right w:val="nil"/>
            </w:tcBorders>
          </w:tcPr>
          <w:p w14:paraId="28B3F0CB" w14:textId="77777777" w:rsidR="0031118A" w:rsidRPr="006A7872" w:rsidRDefault="0031118A" w:rsidP="00FB2190">
            <w:pPr>
              <w:rPr>
                <w:lang w:val="yo-NG" w:eastAsia="zh-CN"/>
              </w:rPr>
            </w:pPr>
          </w:p>
        </w:tc>
      </w:tr>
      <w:tr w:rsidR="0031118A" w:rsidRPr="006A7872" w14:paraId="35C5997C" w14:textId="77777777" w:rsidTr="009C1965">
        <w:trPr>
          <w:trHeight w:val="272"/>
        </w:trPr>
        <w:tc>
          <w:tcPr>
            <w:tcW w:w="3085" w:type="dxa"/>
            <w:tcBorders>
              <w:top w:val="nil"/>
              <w:left w:val="nil"/>
              <w:bottom w:val="nil"/>
              <w:right w:val="nil"/>
            </w:tcBorders>
            <w:hideMark/>
          </w:tcPr>
          <w:p w14:paraId="40F8CB0A" w14:textId="77777777" w:rsidR="0031118A" w:rsidRPr="006A7872" w:rsidRDefault="0031118A" w:rsidP="00FB2190">
            <w:pPr>
              <w:rPr>
                <w:lang w:eastAsia="zh-CN"/>
              </w:rPr>
            </w:pPr>
            <w:r w:rsidRPr="006A7872">
              <w:t xml:space="preserve">Agro-processing </w:t>
            </w:r>
          </w:p>
        </w:tc>
        <w:tc>
          <w:tcPr>
            <w:tcW w:w="2552" w:type="dxa"/>
            <w:tcBorders>
              <w:top w:val="nil"/>
              <w:left w:val="nil"/>
              <w:bottom w:val="nil"/>
              <w:right w:val="nil"/>
            </w:tcBorders>
            <w:hideMark/>
          </w:tcPr>
          <w:p w14:paraId="239210E8" w14:textId="77777777" w:rsidR="0031118A" w:rsidRPr="006A7872" w:rsidRDefault="0031118A" w:rsidP="00FB2190">
            <w:pPr>
              <w:rPr>
                <w:lang w:eastAsia="zh-CN"/>
              </w:rPr>
            </w:pPr>
            <w:r w:rsidRPr="006A7872">
              <w:t>15 (6.88)</w:t>
            </w:r>
          </w:p>
        </w:tc>
        <w:tc>
          <w:tcPr>
            <w:tcW w:w="2300" w:type="dxa"/>
            <w:tcBorders>
              <w:top w:val="nil"/>
              <w:left w:val="nil"/>
              <w:bottom w:val="nil"/>
              <w:right w:val="nil"/>
            </w:tcBorders>
            <w:hideMark/>
          </w:tcPr>
          <w:p w14:paraId="359F58B1" w14:textId="77777777" w:rsidR="0031118A" w:rsidRPr="006A7872" w:rsidRDefault="0031118A" w:rsidP="00FB2190">
            <w:pPr>
              <w:rPr>
                <w:lang w:eastAsia="zh-CN"/>
              </w:rPr>
            </w:pPr>
            <w:r w:rsidRPr="006A7872">
              <w:t>21 (9.50)</w:t>
            </w:r>
          </w:p>
        </w:tc>
        <w:tc>
          <w:tcPr>
            <w:tcW w:w="1837" w:type="dxa"/>
            <w:tcBorders>
              <w:top w:val="nil"/>
              <w:left w:val="nil"/>
              <w:bottom w:val="nil"/>
              <w:right w:val="nil"/>
            </w:tcBorders>
            <w:hideMark/>
          </w:tcPr>
          <w:p w14:paraId="3D1A51EC" w14:textId="77777777" w:rsidR="0031118A" w:rsidRPr="006A7872" w:rsidRDefault="0031118A" w:rsidP="00FB2190">
            <w:pPr>
              <w:rPr>
                <w:lang w:eastAsia="zh-CN"/>
              </w:rPr>
            </w:pPr>
            <w:r w:rsidRPr="006A7872">
              <w:t>36 (8.20)</w:t>
            </w:r>
          </w:p>
        </w:tc>
      </w:tr>
      <w:tr w:rsidR="0031118A" w:rsidRPr="006A7872" w14:paraId="0C4300D6" w14:textId="77777777" w:rsidTr="009C1965">
        <w:trPr>
          <w:trHeight w:val="272"/>
        </w:trPr>
        <w:tc>
          <w:tcPr>
            <w:tcW w:w="3085" w:type="dxa"/>
            <w:tcBorders>
              <w:top w:val="nil"/>
              <w:left w:val="nil"/>
              <w:bottom w:val="nil"/>
              <w:right w:val="nil"/>
            </w:tcBorders>
            <w:hideMark/>
          </w:tcPr>
          <w:p w14:paraId="789E0036" w14:textId="77777777" w:rsidR="0031118A" w:rsidRPr="006A7872" w:rsidRDefault="0031118A" w:rsidP="00FB2190">
            <w:pPr>
              <w:rPr>
                <w:lang w:eastAsia="zh-CN"/>
              </w:rPr>
            </w:pPr>
            <w:r w:rsidRPr="006A7872">
              <w:t xml:space="preserve">Artisan </w:t>
            </w:r>
          </w:p>
        </w:tc>
        <w:tc>
          <w:tcPr>
            <w:tcW w:w="2552" w:type="dxa"/>
            <w:tcBorders>
              <w:top w:val="nil"/>
              <w:left w:val="nil"/>
              <w:bottom w:val="nil"/>
              <w:right w:val="nil"/>
            </w:tcBorders>
            <w:hideMark/>
          </w:tcPr>
          <w:p w14:paraId="607B1379" w14:textId="77777777" w:rsidR="0031118A" w:rsidRPr="006A7872" w:rsidRDefault="0031118A" w:rsidP="00FB2190">
            <w:pPr>
              <w:rPr>
                <w:lang w:eastAsia="zh-CN"/>
              </w:rPr>
            </w:pPr>
            <w:r w:rsidRPr="006A7872">
              <w:t>7 (3.21)</w:t>
            </w:r>
          </w:p>
        </w:tc>
        <w:tc>
          <w:tcPr>
            <w:tcW w:w="2300" w:type="dxa"/>
            <w:tcBorders>
              <w:top w:val="nil"/>
              <w:left w:val="nil"/>
              <w:bottom w:val="nil"/>
              <w:right w:val="nil"/>
            </w:tcBorders>
            <w:hideMark/>
          </w:tcPr>
          <w:p w14:paraId="6CA6EC89" w14:textId="77777777" w:rsidR="0031118A" w:rsidRPr="006A7872" w:rsidRDefault="0031118A" w:rsidP="00FB2190">
            <w:pPr>
              <w:rPr>
                <w:lang w:eastAsia="zh-CN"/>
              </w:rPr>
            </w:pPr>
            <w:r w:rsidRPr="006A7872">
              <w:t>5 (2.26)</w:t>
            </w:r>
          </w:p>
        </w:tc>
        <w:tc>
          <w:tcPr>
            <w:tcW w:w="1837" w:type="dxa"/>
            <w:tcBorders>
              <w:top w:val="nil"/>
              <w:left w:val="nil"/>
              <w:bottom w:val="nil"/>
              <w:right w:val="nil"/>
            </w:tcBorders>
            <w:hideMark/>
          </w:tcPr>
          <w:p w14:paraId="5ACD2CF8" w14:textId="77777777" w:rsidR="0031118A" w:rsidRPr="006A7872" w:rsidRDefault="0031118A" w:rsidP="00FB2190">
            <w:pPr>
              <w:rPr>
                <w:lang w:eastAsia="zh-CN"/>
              </w:rPr>
            </w:pPr>
            <w:r w:rsidRPr="006A7872">
              <w:t>12 (2.73)</w:t>
            </w:r>
          </w:p>
        </w:tc>
      </w:tr>
      <w:tr w:rsidR="0031118A" w:rsidRPr="006A7872" w14:paraId="754B585B" w14:textId="77777777" w:rsidTr="009C1965">
        <w:trPr>
          <w:trHeight w:val="287"/>
        </w:trPr>
        <w:tc>
          <w:tcPr>
            <w:tcW w:w="3085" w:type="dxa"/>
            <w:tcBorders>
              <w:top w:val="nil"/>
              <w:left w:val="nil"/>
              <w:bottom w:val="nil"/>
              <w:right w:val="nil"/>
            </w:tcBorders>
            <w:hideMark/>
          </w:tcPr>
          <w:p w14:paraId="0183C3F3" w14:textId="77777777" w:rsidR="0031118A" w:rsidRPr="006A7872" w:rsidRDefault="0031118A" w:rsidP="00FB2190">
            <w:pPr>
              <w:rPr>
                <w:lang w:eastAsia="zh-CN"/>
              </w:rPr>
            </w:pPr>
            <w:r w:rsidRPr="006A7872">
              <w:t xml:space="preserve">Civil servant </w:t>
            </w:r>
          </w:p>
        </w:tc>
        <w:tc>
          <w:tcPr>
            <w:tcW w:w="2552" w:type="dxa"/>
            <w:tcBorders>
              <w:top w:val="nil"/>
              <w:left w:val="nil"/>
              <w:bottom w:val="nil"/>
              <w:right w:val="nil"/>
            </w:tcBorders>
            <w:hideMark/>
          </w:tcPr>
          <w:p w14:paraId="3700E937" w14:textId="77777777" w:rsidR="0031118A" w:rsidRPr="006A7872" w:rsidRDefault="0031118A" w:rsidP="00FB2190">
            <w:pPr>
              <w:rPr>
                <w:lang w:eastAsia="zh-CN"/>
              </w:rPr>
            </w:pPr>
            <w:r w:rsidRPr="006A7872">
              <w:t>29 (13.30)</w:t>
            </w:r>
          </w:p>
        </w:tc>
        <w:tc>
          <w:tcPr>
            <w:tcW w:w="2300" w:type="dxa"/>
            <w:tcBorders>
              <w:top w:val="nil"/>
              <w:left w:val="nil"/>
              <w:bottom w:val="nil"/>
              <w:right w:val="nil"/>
            </w:tcBorders>
            <w:hideMark/>
          </w:tcPr>
          <w:p w14:paraId="38FFB5B4" w14:textId="77777777" w:rsidR="0031118A" w:rsidRPr="006A7872" w:rsidRDefault="0031118A" w:rsidP="00FB2190">
            <w:pPr>
              <w:rPr>
                <w:lang w:eastAsia="zh-CN"/>
              </w:rPr>
            </w:pPr>
            <w:r w:rsidRPr="006A7872">
              <w:t>11 (4.98)</w:t>
            </w:r>
          </w:p>
        </w:tc>
        <w:tc>
          <w:tcPr>
            <w:tcW w:w="1837" w:type="dxa"/>
            <w:tcBorders>
              <w:top w:val="nil"/>
              <w:left w:val="nil"/>
              <w:bottom w:val="nil"/>
              <w:right w:val="nil"/>
            </w:tcBorders>
            <w:hideMark/>
          </w:tcPr>
          <w:p w14:paraId="44EA8DB6" w14:textId="77777777" w:rsidR="0031118A" w:rsidRPr="006A7872" w:rsidRDefault="0031118A" w:rsidP="00FB2190">
            <w:pPr>
              <w:rPr>
                <w:lang w:eastAsia="zh-CN"/>
              </w:rPr>
            </w:pPr>
            <w:r w:rsidRPr="006A7872">
              <w:t>40 (9.11)</w:t>
            </w:r>
          </w:p>
        </w:tc>
      </w:tr>
      <w:tr w:rsidR="0031118A" w:rsidRPr="006A7872" w14:paraId="385DC4FA" w14:textId="77777777" w:rsidTr="009C1965">
        <w:trPr>
          <w:trHeight w:val="272"/>
        </w:trPr>
        <w:tc>
          <w:tcPr>
            <w:tcW w:w="3085" w:type="dxa"/>
            <w:tcBorders>
              <w:top w:val="nil"/>
              <w:left w:val="nil"/>
              <w:bottom w:val="nil"/>
              <w:right w:val="nil"/>
            </w:tcBorders>
            <w:hideMark/>
          </w:tcPr>
          <w:p w14:paraId="668981B5" w14:textId="77777777" w:rsidR="0031118A" w:rsidRPr="006A7872" w:rsidRDefault="0031118A" w:rsidP="00FB2190">
            <w:pPr>
              <w:rPr>
                <w:lang w:eastAsia="zh-CN"/>
              </w:rPr>
            </w:pPr>
            <w:r w:rsidRPr="006A7872">
              <w:t xml:space="preserve">Farming </w:t>
            </w:r>
          </w:p>
        </w:tc>
        <w:tc>
          <w:tcPr>
            <w:tcW w:w="2552" w:type="dxa"/>
            <w:tcBorders>
              <w:top w:val="nil"/>
              <w:left w:val="nil"/>
              <w:bottom w:val="nil"/>
              <w:right w:val="nil"/>
            </w:tcBorders>
            <w:hideMark/>
          </w:tcPr>
          <w:p w14:paraId="4441F743" w14:textId="77777777" w:rsidR="0031118A" w:rsidRPr="006A7872" w:rsidRDefault="0031118A" w:rsidP="00FB2190">
            <w:pPr>
              <w:rPr>
                <w:lang w:eastAsia="zh-CN"/>
              </w:rPr>
            </w:pPr>
            <w:r w:rsidRPr="006A7872">
              <w:t>150 (68.81)</w:t>
            </w:r>
          </w:p>
        </w:tc>
        <w:tc>
          <w:tcPr>
            <w:tcW w:w="2300" w:type="dxa"/>
            <w:tcBorders>
              <w:top w:val="nil"/>
              <w:left w:val="nil"/>
              <w:bottom w:val="nil"/>
              <w:right w:val="nil"/>
            </w:tcBorders>
            <w:hideMark/>
          </w:tcPr>
          <w:p w14:paraId="31B79E81" w14:textId="77777777" w:rsidR="0031118A" w:rsidRPr="006A7872" w:rsidRDefault="0031118A" w:rsidP="00FB2190">
            <w:pPr>
              <w:rPr>
                <w:lang w:eastAsia="zh-CN"/>
              </w:rPr>
            </w:pPr>
            <w:r w:rsidRPr="006A7872">
              <w:t>161 (72.85)</w:t>
            </w:r>
          </w:p>
        </w:tc>
        <w:tc>
          <w:tcPr>
            <w:tcW w:w="1837" w:type="dxa"/>
            <w:tcBorders>
              <w:top w:val="nil"/>
              <w:left w:val="nil"/>
              <w:bottom w:val="nil"/>
              <w:right w:val="nil"/>
            </w:tcBorders>
            <w:hideMark/>
          </w:tcPr>
          <w:p w14:paraId="6C489A8B" w14:textId="77777777" w:rsidR="0031118A" w:rsidRPr="006A7872" w:rsidRDefault="0031118A" w:rsidP="00FB2190">
            <w:pPr>
              <w:rPr>
                <w:lang w:eastAsia="zh-CN"/>
              </w:rPr>
            </w:pPr>
            <w:r w:rsidRPr="006A7872">
              <w:t>311 (70.84)</w:t>
            </w:r>
          </w:p>
        </w:tc>
      </w:tr>
      <w:tr w:rsidR="0031118A" w:rsidRPr="006A7872" w14:paraId="6BBA410A" w14:textId="77777777" w:rsidTr="009C1965">
        <w:trPr>
          <w:trHeight w:val="287"/>
        </w:trPr>
        <w:tc>
          <w:tcPr>
            <w:tcW w:w="3085" w:type="dxa"/>
            <w:tcBorders>
              <w:top w:val="nil"/>
              <w:left w:val="nil"/>
              <w:bottom w:val="nil"/>
              <w:right w:val="nil"/>
            </w:tcBorders>
            <w:hideMark/>
          </w:tcPr>
          <w:p w14:paraId="005A75AE" w14:textId="77777777" w:rsidR="0031118A" w:rsidRPr="006A7872" w:rsidRDefault="0031118A" w:rsidP="00FB2190">
            <w:pPr>
              <w:rPr>
                <w:lang w:eastAsia="zh-CN"/>
              </w:rPr>
            </w:pPr>
            <w:r w:rsidRPr="006A7872">
              <w:t>Fisheries production</w:t>
            </w:r>
          </w:p>
        </w:tc>
        <w:tc>
          <w:tcPr>
            <w:tcW w:w="2552" w:type="dxa"/>
            <w:tcBorders>
              <w:top w:val="nil"/>
              <w:left w:val="nil"/>
              <w:bottom w:val="nil"/>
              <w:right w:val="nil"/>
            </w:tcBorders>
            <w:hideMark/>
          </w:tcPr>
          <w:p w14:paraId="296132EF" w14:textId="77777777" w:rsidR="0031118A" w:rsidRPr="006A7872" w:rsidRDefault="0031118A" w:rsidP="00FB2190">
            <w:pPr>
              <w:rPr>
                <w:lang w:eastAsia="zh-CN"/>
              </w:rPr>
            </w:pPr>
            <w:r w:rsidRPr="006A7872">
              <w:t>9 (4.13)</w:t>
            </w:r>
          </w:p>
        </w:tc>
        <w:tc>
          <w:tcPr>
            <w:tcW w:w="2300" w:type="dxa"/>
            <w:tcBorders>
              <w:top w:val="nil"/>
              <w:left w:val="nil"/>
              <w:bottom w:val="nil"/>
              <w:right w:val="nil"/>
            </w:tcBorders>
            <w:hideMark/>
          </w:tcPr>
          <w:p w14:paraId="10EBC070" w14:textId="77777777" w:rsidR="0031118A" w:rsidRPr="006A7872" w:rsidRDefault="0031118A" w:rsidP="00FB2190">
            <w:pPr>
              <w:rPr>
                <w:lang w:eastAsia="zh-CN"/>
              </w:rPr>
            </w:pPr>
            <w:r w:rsidRPr="006A7872">
              <w:t>15 (6.79)</w:t>
            </w:r>
          </w:p>
        </w:tc>
        <w:tc>
          <w:tcPr>
            <w:tcW w:w="1837" w:type="dxa"/>
            <w:tcBorders>
              <w:top w:val="nil"/>
              <w:left w:val="nil"/>
              <w:bottom w:val="nil"/>
              <w:right w:val="nil"/>
            </w:tcBorders>
            <w:hideMark/>
          </w:tcPr>
          <w:p w14:paraId="3F4240BC" w14:textId="77777777" w:rsidR="0031118A" w:rsidRPr="006A7872" w:rsidRDefault="0031118A" w:rsidP="00FB2190">
            <w:pPr>
              <w:rPr>
                <w:lang w:eastAsia="zh-CN"/>
              </w:rPr>
            </w:pPr>
            <w:r w:rsidRPr="006A7872">
              <w:t>24 (5.47)</w:t>
            </w:r>
          </w:p>
        </w:tc>
      </w:tr>
      <w:tr w:rsidR="0031118A" w:rsidRPr="006A7872" w14:paraId="3E89722D" w14:textId="77777777" w:rsidTr="009C1965">
        <w:trPr>
          <w:trHeight w:val="272"/>
        </w:trPr>
        <w:tc>
          <w:tcPr>
            <w:tcW w:w="3085" w:type="dxa"/>
            <w:tcBorders>
              <w:top w:val="nil"/>
              <w:left w:val="nil"/>
              <w:bottom w:val="nil"/>
              <w:right w:val="nil"/>
            </w:tcBorders>
            <w:hideMark/>
          </w:tcPr>
          <w:p w14:paraId="635E072E" w14:textId="77777777" w:rsidR="0031118A" w:rsidRPr="006A7872" w:rsidRDefault="0031118A" w:rsidP="00FB2190">
            <w:pPr>
              <w:rPr>
                <w:lang w:eastAsia="zh-CN"/>
              </w:rPr>
            </w:pPr>
            <w:r w:rsidRPr="006A7872">
              <w:t>Livestock production</w:t>
            </w:r>
          </w:p>
        </w:tc>
        <w:tc>
          <w:tcPr>
            <w:tcW w:w="2552" w:type="dxa"/>
            <w:tcBorders>
              <w:top w:val="nil"/>
              <w:left w:val="nil"/>
              <w:bottom w:val="nil"/>
              <w:right w:val="nil"/>
            </w:tcBorders>
            <w:hideMark/>
          </w:tcPr>
          <w:p w14:paraId="294654F1" w14:textId="77777777" w:rsidR="0031118A" w:rsidRPr="006A7872" w:rsidRDefault="0031118A" w:rsidP="00FB2190">
            <w:pPr>
              <w:rPr>
                <w:lang w:eastAsia="zh-CN"/>
              </w:rPr>
            </w:pPr>
            <w:r w:rsidRPr="006A7872">
              <w:t>4 (1.83)</w:t>
            </w:r>
          </w:p>
        </w:tc>
        <w:tc>
          <w:tcPr>
            <w:tcW w:w="2300" w:type="dxa"/>
            <w:tcBorders>
              <w:top w:val="nil"/>
              <w:left w:val="nil"/>
              <w:bottom w:val="nil"/>
              <w:right w:val="nil"/>
            </w:tcBorders>
            <w:hideMark/>
          </w:tcPr>
          <w:p w14:paraId="0A35643E" w14:textId="77777777" w:rsidR="0031118A" w:rsidRPr="006A7872" w:rsidRDefault="0031118A" w:rsidP="00FB2190">
            <w:pPr>
              <w:rPr>
                <w:lang w:eastAsia="zh-CN"/>
              </w:rPr>
            </w:pPr>
            <w:r w:rsidRPr="006A7872">
              <w:t>7 (3.17)</w:t>
            </w:r>
          </w:p>
        </w:tc>
        <w:tc>
          <w:tcPr>
            <w:tcW w:w="1837" w:type="dxa"/>
            <w:tcBorders>
              <w:top w:val="nil"/>
              <w:left w:val="nil"/>
              <w:bottom w:val="nil"/>
              <w:right w:val="nil"/>
            </w:tcBorders>
            <w:hideMark/>
          </w:tcPr>
          <w:p w14:paraId="3D5344F6" w14:textId="77777777" w:rsidR="0031118A" w:rsidRPr="006A7872" w:rsidRDefault="0031118A" w:rsidP="00FB2190">
            <w:pPr>
              <w:rPr>
                <w:lang w:eastAsia="zh-CN"/>
              </w:rPr>
            </w:pPr>
            <w:r w:rsidRPr="006A7872">
              <w:t>11 (2.51)</w:t>
            </w:r>
          </w:p>
        </w:tc>
      </w:tr>
      <w:tr w:rsidR="0031118A" w:rsidRPr="006A7872" w14:paraId="4D7E4F51" w14:textId="77777777" w:rsidTr="009C1965">
        <w:trPr>
          <w:trHeight w:val="272"/>
        </w:trPr>
        <w:tc>
          <w:tcPr>
            <w:tcW w:w="3085" w:type="dxa"/>
            <w:tcBorders>
              <w:top w:val="nil"/>
              <w:left w:val="nil"/>
              <w:bottom w:val="nil"/>
              <w:right w:val="nil"/>
            </w:tcBorders>
            <w:hideMark/>
          </w:tcPr>
          <w:p w14:paraId="39EDF5E6" w14:textId="77777777" w:rsidR="0031118A" w:rsidRPr="006A7872" w:rsidRDefault="0031118A" w:rsidP="00FB2190">
            <w:pPr>
              <w:rPr>
                <w:lang w:eastAsia="zh-CN"/>
              </w:rPr>
            </w:pPr>
            <w:r w:rsidRPr="006A7872">
              <w:lastRenderedPageBreak/>
              <w:t xml:space="preserve">Trading </w:t>
            </w:r>
          </w:p>
        </w:tc>
        <w:tc>
          <w:tcPr>
            <w:tcW w:w="2552" w:type="dxa"/>
            <w:tcBorders>
              <w:top w:val="nil"/>
              <w:left w:val="nil"/>
              <w:bottom w:val="nil"/>
              <w:right w:val="nil"/>
            </w:tcBorders>
            <w:hideMark/>
          </w:tcPr>
          <w:p w14:paraId="78FF5251" w14:textId="77777777" w:rsidR="0031118A" w:rsidRPr="006A7872" w:rsidRDefault="0031118A" w:rsidP="00FB2190">
            <w:pPr>
              <w:rPr>
                <w:lang w:eastAsia="zh-CN"/>
              </w:rPr>
            </w:pPr>
            <w:r w:rsidRPr="006A7872">
              <w:t>4 (1.83)</w:t>
            </w:r>
          </w:p>
        </w:tc>
        <w:tc>
          <w:tcPr>
            <w:tcW w:w="2300" w:type="dxa"/>
            <w:tcBorders>
              <w:top w:val="nil"/>
              <w:left w:val="nil"/>
              <w:bottom w:val="nil"/>
              <w:right w:val="nil"/>
            </w:tcBorders>
            <w:hideMark/>
          </w:tcPr>
          <w:p w14:paraId="7605DE7D" w14:textId="77777777" w:rsidR="0031118A" w:rsidRPr="006A7872" w:rsidRDefault="0031118A" w:rsidP="00FB2190">
            <w:pPr>
              <w:rPr>
                <w:lang w:eastAsia="zh-CN"/>
              </w:rPr>
            </w:pPr>
            <w:r w:rsidRPr="006A7872">
              <w:t>1 (0.45)</w:t>
            </w:r>
          </w:p>
        </w:tc>
        <w:tc>
          <w:tcPr>
            <w:tcW w:w="1837" w:type="dxa"/>
            <w:tcBorders>
              <w:top w:val="nil"/>
              <w:left w:val="nil"/>
              <w:bottom w:val="nil"/>
              <w:right w:val="nil"/>
            </w:tcBorders>
            <w:hideMark/>
          </w:tcPr>
          <w:p w14:paraId="5A35655C" w14:textId="77777777" w:rsidR="0031118A" w:rsidRPr="006A7872" w:rsidRDefault="0031118A" w:rsidP="00FB2190">
            <w:pPr>
              <w:rPr>
                <w:lang w:eastAsia="zh-CN"/>
              </w:rPr>
            </w:pPr>
            <w:r w:rsidRPr="006A7872">
              <w:t>5 (1.14)</w:t>
            </w:r>
          </w:p>
        </w:tc>
      </w:tr>
      <w:tr w:rsidR="0031118A" w:rsidRPr="006A7872" w14:paraId="02D06382" w14:textId="77777777" w:rsidTr="009C1965">
        <w:trPr>
          <w:trHeight w:val="287"/>
        </w:trPr>
        <w:tc>
          <w:tcPr>
            <w:tcW w:w="3085" w:type="dxa"/>
            <w:tcBorders>
              <w:top w:val="nil"/>
              <w:left w:val="nil"/>
              <w:bottom w:val="nil"/>
              <w:right w:val="nil"/>
            </w:tcBorders>
            <w:hideMark/>
          </w:tcPr>
          <w:p w14:paraId="01B5A88D" w14:textId="77777777" w:rsidR="0031118A" w:rsidRPr="006A7872" w:rsidRDefault="0031118A" w:rsidP="00FB2190">
            <w:pPr>
              <w:rPr>
                <w:b/>
                <w:lang w:eastAsia="zh-CN"/>
              </w:rPr>
            </w:pPr>
            <w:r w:rsidRPr="006A7872">
              <w:rPr>
                <w:b/>
              </w:rPr>
              <w:t>Farming experience (years)</w:t>
            </w:r>
          </w:p>
        </w:tc>
        <w:tc>
          <w:tcPr>
            <w:tcW w:w="2552" w:type="dxa"/>
            <w:tcBorders>
              <w:top w:val="nil"/>
              <w:left w:val="nil"/>
              <w:bottom w:val="nil"/>
              <w:right w:val="nil"/>
            </w:tcBorders>
          </w:tcPr>
          <w:p w14:paraId="310FDFB2" w14:textId="77777777" w:rsidR="0031118A" w:rsidRPr="006A7872" w:rsidRDefault="0031118A" w:rsidP="00FB2190">
            <w:pPr>
              <w:rPr>
                <w:lang w:val="yo-NG" w:eastAsia="zh-CN"/>
              </w:rPr>
            </w:pPr>
          </w:p>
        </w:tc>
        <w:tc>
          <w:tcPr>
            <w:tcW w:w="2300" w:type="dxa"/>
            <w:tcBorders>
              <w:top w:val="nil"/>
              <w:left w:val="nil"/>
              <w:bottom w:val="nil"/>
              <w:right w:val="nil"/>
            </w:tcBorders>
          </w:tcPr>
          <w:p w14:paraId="49058B87" w14:textId="77777777" w:rsidR="0031118A" w:rsidRPr="006A7872" w:rsidRDefault="0031118A" w:rsidP="00FB2190">
            <w:pPr>
              <w:rPr>
                <w:lang w:val="yo-NG" w:eastAsia="zh-CN"/>
              </w:rPr>
            </w:pPr>
          </w:p>
        </w:tc>
        <w:tc>
          <w:tcPr>
            <w:tcW w:w="1837" w:type="dxa"/>
            <w:tcBorders>
              <w:top w:val="nil"/>
              <w:left w:val="nil"/>
              <w:bottom w:val="nil"/>
              <w:right w:val="nil"/>
            </w:tcBorders>
          </w:tcPr>
          <w:p w14:paraId="74C69F0B" w14:textId="77777777" w:rsidR="0031118A" w:rsidRPr="006A7872" w:rsidRDefault="0031118A" w:rsidP="00FB2190">
            <w:pPr>
              <w:rPr>
                <w:lang w:val="yo-NG" w:eastAsia="zh-CN"/>
              </w:rPr>
            </w:pPr>
          </w:p>
        </w:tc>
      </w:tr>
      <w:tr w:rsidR="0031118A" w:rsidRPr="006A7872" w14:paraId="3FEEC422" w14:textId="77777777" w:rsidTr="009C1965">
        <w:trPr>
          <w:trHeight w:val="272"/>
        </w:trPr>
        <w:tc>
          <w:tcPr>
            <w:tcW w:w="3085" w:type="dxa"/>
            <w:tcBorders>
              <w:top w:val="nil"/>
              <w:left w:val="nil"/>
              <w:bottom w:val="nil"/>
              <w:right w:val="nil"/>
            </w:tcBorders>
            <w:hideMark/>
          </w:tcPr>
          <w:p w14:paraId="0F86251B" w14:textId="77777777" w:rsidR="0031118A" w:rsidRPr="006A7872" w:rsidRDefault="0031118A" w:rsidP="00FB2190">
            <w:pPr>
              <w:rPr>
                <w:lang w:eastAsia="zh-CN"/>
              </w:rPr>
            </w:pPr>
            <w:r w:rsidRPr="006A7872">
              <w:t>1 – 10</w:t>
            </w:r>
          </w:p>
        </w:tc>
        <w:tc>
          <w:tcPr>
            <w:tcW w:w="2552" w:type="dxa"/>
            <w:tcBorders>
              <w:top w:val="nil"/>
              <w:left w:val="nil"/>
              <w:bottom w:val="nil"/>
              <w:right w:val="nil"/>
            </w:tcBorders>
            <w:hideMark/>
          </w:tcPr>
          <w:p w14:paraId="284A3D1A" w14:textId="77777777" w:rsidR="0031118A" w:rsidRPr="006A7872" w:rsidRDefault="0031118A" w:rsidP="00FB2190">
            <w:pPr>
              <w:rPr>
                <w:lang w:eastAsia="zh-CN"/>
              </w:rPr>
            </w:pPr>
            <w:r w:rsidRPr="006A7872">
              <w:t>5 (2.29)</w:t>
            </w:r>
          </w:p>
        </w:tc>
        <w:tc>
          <w:tcPr>
            <w:tcW w:w="2300" w:type="dxa"/>
            <w:tcBorders>
              <w:top w:val="nil"/>
              <w:left w:val="nil"/>
              <w:bottom w:val="nil"/>
              <w:right w:val="nil"/>
            </w:tcBorders>
            <w:hideMark/>
          </w:tcPr>
          <w:p w14:paraId="4316D314" w14:textId="77777777" w:rsidR="0031118A" w:rsidRPr="006A7872" w:rsidRDefault="0031118A" w:rsidP="00FB2190">
            <w:pPr>
              <w:rPr>
                <w:lang w:eastAsia="zh-CN"/>
              </w:rPr>
            </w:pPr>
            <w:r w:rsidRPr="006A7872">
              <w:t>22 (9.95)</w:t>
            </w:r>
          </w:p>
        </w:tc>
        <w:tc>
          <w:tcPr>
            <w:tcW w:w="1837" w:type="dxa"/>
            <w:tcBorders>
              <w:top w:val="nil"/>
              <w:left w:val="nil"/>
              <w:bottom w:val="nil"/>
              <w:right w:val="nil"/>
            </w:tcBorders>
            <w:hideMark/>
          </w:tcPr>
          <w:p w14:paraId="5DAC8ECA" w14:textId="77777777" w:rsidR="0031118A" w:rsidRPr="006A7872" w:rsidRDefault="0031118A" w:rsidP="00FB2190">
            <w:pPr>
              <w:rPr>
                <w:lang w:eastAsia="zh-CN"/>
              </w:rPr>
            </w:pPr>
            <w:r w:rsidRPr="006A7872">
              <w:t>27 (6.15)</w:t>
            </w:r>
          </w:p>
        </w:tc>
      </w:tr>
      <w:tr w:rsidR="0031118A" w:rsidRPr="006A7872" w14:paraId="47AB9928" w14:textId="77777777" w:rsidTr="009C1965">
        <w:trPr>
          <w:trHeight w:val="287"/>
        </w:trPr>
        <w:tc>
          <w:tcPr>
            <w:tcW w:w="3085" w:type="dxa"/>
            <w:tcBorders>
              <w:top w:val="nil"/>
              <w:left w:val="nil"/>
              <w:bottom w:val="nil"/>
              <w:right w:val="nil"/>
            </w:tcBorders>
            <w:hideMark/>
          </w:tcPr>
          <w:p w14:paraId="45E723A5" w14:textId="77777777" w:rsidR="0031118A" w:rsidRPr="006A7872" w:rsidRDefault="0031118A" w:rsidP="00FB2190">
            <w:pPr>
              <w:rPr>
                <w:lang w:eastAsia="zh-CN"/>
              </w:rPr>
            </w:pPr>
            <w:r w:rsidRPr="006A7872">
              <w:t>11 – 20</w:t>
            </w:r>
          </w:p>
        </w:tc>
        <w:tc>
          <w:tcPr>
            <w:tcW w:w="2552" w:type="dxa"/>
            <w:tcBorders>
              <w:top w:val="nil"/>
              <w:left w:val="nil"/>
              <w:bottom w:val="nil"/>
              <w:right w:val="nil"/>
            </w:tcBorders>
            <w:hideMark/>
          </w:tcPr>
          <w:p w14:paraId="4F4F3BDE" w14:textId="77777777" w:rsidR="0031118A" w:rsidRPr="006A7872" w:rsidRDefault="0031118A" w:rsidP="00FB2190">
            <w:pPr>
              <w:rPr>
                <w:lang w:eastAsia="zh-CN"/>
              </w:rPr>
            </w:pPr>
            <w:r w:rsidRPr="006A7872">
              <w:t>155 (71.10)</w:t>
            </w:r>
          </w:p>
        </w:tc>
        <w:tc>
          <w:tcPr>
            <w:tcW w:w="2300" w:type="dxa"/>
            <w:tcBorders>
              <w:top w:val="nil"/>
              <w:left w:val="nil"/>
              <w:bottom w:val="nil"/>
              <w:right w:val="nil"/>
            </w:tcBorders>
            <w:hideMark/>
          </w:tcPr>
          <w:p w14:paraId="2DB8A611" w14:textId="77777777" w:rsidR="0031118A" w:rsidRPr="006A7872" w:rsidRDefault="0031118A" w:rsidP="00FB2190">
            <w:pPr>
              <w:rPr>
                <w:lang w:eastAsia="zh-CN"/>
              </w:rPr>
            </w:pPr>
            <w:r w:rsidRPr="006A7872">
              <w:t>137 (61.99)</w:t>
            </w:r>
          </w:p>
        </w:tc>
        <w:tc>
          <w:tcPr>
            <w:tcW w:w="1837" w:type="dxa"/>
            <w:tcBorders>
              <w:top w:val="nil"/>
              <w:left w:val="nil"/>
              <w:bottom w:val="nil"/>
              <w:right w:val="nil"/>
            </w:tcBorders>
            <w:hideMark/>
          </w:tcPr>
          <w:p w14:paraId="1FC79BAA" w14:textId="77777777" w:rsidR="0031118A" w:rsidRPr="006A7872" w:rsidRDefault="0031118A" w:rsidP="00FB2190">
            <w:pPr>
              <w:rPr>
                <w:lang w:eastAsia="zh-CN"/>
              </w:rPr>
            </w:pPr>
            <w:r w:rsidRPr="006A7872">
              <w:t>292 (66.51)</w:t>
            </w:r>
          </w:p>
        </w:tc>
      </w:tr>
      <w:tr w:rsidR="0031118A" w:rsidRPr="006A7872" w14:paraId="7D52EA6F" w14:textId="77777777" w:rsidTr="009C1965">
        <w:trPr>
          <w:trHeight w:val="272"/>
        </w:trPr>
        <w:tc>
          <w:tcPr>
            <w:tcW w:w="3085" w:type="dxa"/>
            <w:tcBorders>
              <w:top w:val="nil"/>
              <w:left w:val="nil"/>
              <w:bottom w:val="nil"/>
              <w:right w:val="nil"/>
            </w:tcBorders>
            <w:hideMark/>
          </w:tcPr>
          <w:p w14:paraId="1D1F698D" w14:textId="77777777" w:rsidR="0031118A" w:rsidRPr="006A7872" w:rsidRDefault="0031118A" w:rsidP="00FB2190">
            <w:pPr>
              <w:rPr>
                <w:lang w:eastAsia="zh-CN"/>
              </w:rPr>
            </w:pPr>
            <w:r w:rsidRPr="006A7872">
              <w:t>21 – 30</w:t>
            </w:r>
          </w:p>
        </w:tc>
        <w:tc>
          <w:tcPr>
            <w:tcW w:w="2552" w:type="dxa"/>
            <w:tcBorders>
              <w:top w:val="nil"/>
              <w:left w:val="nil"/>
              <w:bottom w:val="nil"/>
              <w:right w:val="nil"/>
            </w:tcBorders>
            <w:hideMark/>
          </w:tcPr>
          <w:p w14:paraId="59210DC7" w14:textId="77777777" w:rsidR="0031118A" w:rsidRPr="006A7872" w:rsidRDefault="0031118A" w:rsidP="00FB2190">
            <w:pPr>
              <w:rPr>
                <w:lang w:eastAsia="zh-CN"/>
              </w:rPr>
            </w:pPr>
            <w:r w:rsidRPr="006A7872">
              <w:t>44 (20.18)</w:t>
            </w:r>
          </w:p>
        </w:tc>
        <w:tc>
          <w:tcPr>
            <w:tcW w:w="2300" w:type="dxa"/>
            <w:tcBorders>
              <w:top w:val="nil"/>
              <w:left w:val="nil"/>
              <w:bottom w:val="nil"/>
              <w:right w:val="nil"/>
            </w:tcBorders>
            <w:hideMark/>
          </w:tcPr>
          <w:p w14:paraId="641A770A" w14:textId="77777777" w:rsidR="0031118A" w:rsidRPr="006A7872" w:rsidRDefault="0031118A" w:rsidP="00FB2190">
            <w:pPr>
              <w:rPr>
                <w:lang w:eastAsia="zh-CN"/>
              </w:rPr>
            </w:pPr>
            <w:r w:rsidRPr="006A7872">
              <w:t>59 (26.70)</w:t>
            </w:r>
          </w:p>
        </w:tc>
        <w:tc>
          <w:tcPr>
            <w:tcW w:w="1837" w:type="dxa"/>
            <w:tcBorders>
              <w:top w:val="nil"/>
              <w:left w:val="nil"/>
              <w:bottom w:val="nil"/>
              <w:right w:val="nil"/>
            </w:tcBorders>
            <w:hideMark/>
          </w:tcPr>
          <w:p w14:paraId="66559C1D" w14:textId="77777777" w:rsidR="0031118A" w:rsidRPr="006A7872" w:rsidRDefault="0031118A" w:rsidP="00FB2190">
            <w:pPr>
              <w:rPr>
                <w:lang w:eastAsia="zh-CN"/>
              </w:rPr>
            </w:pPr>
            <w:r w:rsidRPr="006A7872">
              <w:t>103 (23.46)</w:t>
            </w:r>
          </w:p>
        </w:tc>
      </w:tr>
      <w:tr w:rsidR="0031118A" w:rsidRPr="006A7872" w14:paraId="3D8521E9" w14:textId="77777777" w:rsidTr="009C1965">
        <w:trPr>
          <w:trHeight w:val="272"/>
        </w:trPr>
        <w:tc>
          <w:tcPr>
            <w:tcW w:w="3085" w:type="dxa"/>
            <w:tcBorders>
              <w:top w:val="nil"/>
              <w:left w:val="nil"/>
              <w:bottom w:val="nil"/>
              <w:right w:val="nil"/>
            </w:tcBorders>
            <w:hideMark/>
          </w:tcPr>
          <w:p w14:paraId="70F8A5B9" w14:textId="77777777" w:rsidR="0031118A" w:rsidRPr="006A7872" w:rsidRDefault="0031118A" w:rsidP="00FB2190">
            <w:pPr>
              <w:rPr>
                <w:lang w:eastAsia="zh-CN"/>
              </w:rPr>
            </w:pPr>
            <w:r w:rsidRPr="006A7872">
              <w:t>&gt;30</w:t>
            </w:r>
          </w:p>
        </w:tc>
        <w:tc>
          <w:tcPr>
            <w:tcW w:w="2552" w:type="dxa"/>
            <w:tcBorders>
              <w:top w:val="nil"/>
              <w:left w:val="nil"/>
              <w:bottom w:val="nil"/>
              <w:right w:val="nil"/>
            </w:tcBorders>
            <w:hideMark/>
          </w:tcPr>
          <w:p w14:paraId="0DFA9EB9" w14:textId="77777777" w:rsidR="0031118A" w:rsidRPr="006A7872" w:rsidRDefault="0031118A" w:rsidP="00FB2190">
            <w:pPr>
              <w:rPr>
                <w:lang w:eastAsia="zh-CN"/>
              </w:rPr>
            </w:pPr>
            <w:r w:rsidRPr="006A7872">
              <w:t>14 (6.42)</w:t>
            </w:r>
          </w:p>
        </w:tc>
        <w:tc>
          <w:tcPr>
            <w:tcW w:w="2300" w:type="dxa"/>
            <w:tcBorders>
              <w:top w:val="nil"/>
              <w:left w:val="nil"/>
              <w:bottom w:val="nil"/>
              <w:right w:val="nil"/>
            </w:tcBorders>
            <w:hideMark/>
          </w:tcPr>
          <w:p w14:paraId="62A7E410" w14:textId="77777777" w:rsidR="0031118A" w:rsidRPr="006A7872" w:rsidRDefault="0031118A" w:rsidP="00FB2190">
            <w:pPr>
              <w:rPr>
                <w:lang w:eastAsia="zh-CN"/>
              </w:rPr>
            </w:pPr>
            <w:r w:rsidRPr="006A7872">
              <w:t>3 (1.36)</w:t>
            </w:r>
          </w:p>
        </w:tc>
        <w:tc>
          <w:tcPr>
            <w:tcW w:w="1837" w:type="dxa"/>
            <w:tcBorders>
              <w:top w:val="nil"/>
              <w:left w:val="nil"/>
              <w:bottom w:val="nil"/>
              <w:right w:val="nil"/>
            </w:tcBorders>
            <w:hideMark/>
          </w:tcPr>
          <w:p w14:paraId="5DE5373E" w14:textId="77777777" w:rsidR="0031118A" w:rsidRPr="006A7872" w:rsidRDefault="0031118A" w:rsidP="00FB2190">
            <w:pPr>
              <w:rPr>
                <w:lang w:eastAsia="zh-CN"/>
              </w:rPr>
            </w:pPr>
            <w:r w:rsidRPr="006A7872">
              <w:t>17 (3.87)</w:t>
            </w:r>
          </w:p>
        </w:tc>
      </w:tr>
      <w:tr w:rsidR="0031118A" w:rsidRPr="006A7872" w14:paraId="206D2CEC" w14:textId="77777777" w:rsidTr="009C1965">
        <w:trPr>
          <w:trHeight w:val="287"/>
        </w:trPr>
        <w:tc>
          <w:tcPr>
            <w:tcW w:w="3085" w:type="dxa"/>
            <w:tcBorders>
              <w:top w:val="nil"/>
              <w:left w:val="nil"/>
              <w:bottom w:val="single" w:sz="8" w:space="0" w:color="000000" w:themeColor="text1"/>
              <w:right w:val="nil"/>
            </w:tcBorders>
            <w:hideMark/>
          </w:tcPr>
          <w:p w14:paraId="3772C010" w14:textId="77777777" w:rsidR="0031118A" w:rsidRPr="006A7872" w:rsidRDefault="0031118A" w:rsidP="00FB2190">
            <w:pPr>
              <w:rPr>
                <w:b/>
                <w:lang w:eastAsia="zh-CN"/>
              </w:rPr>
            </w:pPr>
            <w:r w:rsidRPr="006A7872">
              <w:rPr>
                <w:b/>
              </w:rPr>
              <w:t xml:space="preserve">Mean </w:t>
            </w:r>
          </w:p>
        </w:tc>
        <w:tc>
          <w:tcPr>
            <w:tcW w:w="2552" w:type="dxa"/>
            <w:tcBorders>
              <w:top w:val="nil"/>
              <w:left w:val="nil"/>
              <w:bottom w:val="single" w:sz="8" w:space="0" w:color="000000" w:themeColor="text1"/>
              <w:right w:val="nil"/>
            </w:tcBorders>
            <w:hideMark/>
          </w:tcPr>
          <w:p w14:paraId="483EE62D" w14:textId="77777777" w:rsidR="0031118A" w:rsidRPr="006A7872" w:rsidRDefault="0031118A" w:rsidP="00FB2190">
            <w:pPr>
              <w:rPr>
                <w:b/>
                <w:lang w:eastAsia="zh-CN"/>
              </w:rPr>
            </w:pPr>
            <w:r w:rsidRPr="006A7872">
              <w:rPr>
                <w:b/>
              </w:rPr>
              <w:t>18</w:t>
            </w:r>
          </w:p>
        </w:tc>
        <w:tc>
          <w:tcPr>
            <w:tcW w:w="2300" w:type="dxa"/>
            <w:tcBorders>
              <w:top w:val="nil"/>
              <w:left w:val="nil"/>
              <w:bottom w:val="single" w:sz="8" w:space="0" w:color="000000" w:themeColor="text1"/>
              <w:right w:val="nil"/>
            </w:tcBorders>
            <w:hideMark/>
          </w:tcPr>
          <w:p w14:paraId="30112750" w14:textId="77777777" w:rsidR="0031118A" w:rsidRPr="006A7872" w:rsidRDefault="0031118A" w:rsidP="00FB2190">
            <w:pPr>
              <w:rPr>
                <w:b/>
                <w:lang w:eastAsia="zh-CN"/>
              </w:rPr>
            </w:pPr>
            <w:r w:rsidRPr="006A7872">
              <w:rPr>
                <w:b/>
              </w:rPr>
              <w:t>20</w:t>
            </w:r>
          </w:p>
        </w:tc>
        <w:tc>
          <w:tcPr>
            <w:tcW w:w="1837" w:type="dxa"/>
            <w:tcBorders>
              <w:top w:val="nil"/>
              <w:left w:val="nil"/>
              <w:bottom w:val="single" w:sz="8" w:space="0" w:color="000000" w:themeColor="text1"/>
              <w:right w:val="nil"/>
            </w:tcBorders>
            <w:hideMark/>
          </w:tcPr>
          <w:p w14:paraId="1D1DEF2C" w14:textId="77777777" w:rsidR="0031118A" w:rsidRPr="006A7872" w:rsidRDefault="0031118A" w:rsidP="00FB2190">
            <w:pPr>
              <w:rPr>
                <w:b/>
                <w:lang w:eastAsia="zh-CN"/>
              </w:rPr>
            </w:pPr>
            <w:r w:rsidRPr="006A7872">
              <w:rPr>
                <w:b/>
              </w:rPr>
              <w:t>19</w:t>
            </w:r>
          </w:p>
        </w:tc>
      </w:tr>
    </w:tbl>
    <w:p w14:paraId="17612D95" w14:textId="77777777" w:rsidR="0031118A" w:rsidRPr="006A7872" w:rsidRDefault="0031118A" w:rsidP="00FB2190">
      <w:pPr>
        <w:rPr>
          <w:rFonts w:cs="Times New Roman"/>
          <w:b/>
          <w:lang w:val="yo-NG" w:eastAsia="zh-CN"/>
        </w:rPr>
      </w:pPr>
      <w:r w:rsidRPr="006A7872">
        <w:rPr>
          <w:rFonts w:cs="Times New Roman"/>
          <w:b/>
        </w:rPr>
        <w:t>Source: Field Survey, 2019</w:t>
      </w:r>
    </w:p>
    <w:p w14:paraId="061E6A6D" w14:textId="2DBE5CEC" w:rsidR="0031118A" w:rsidRPr="00D87474" w:rsidRDefault="0031118A" w:rsidP="00CF6DAB">
      <w:pPr>
        <w:pStyle w:val="Subheadings"/>
      </w:pPr>
      <w:r w:rsidRPr="006A7872">
        <w:t xml:space="preserve">Table 2: Frequency distribution of rice farmers according to food security status </w:t>
      </w:r>
    </w:p>
    <w:tbl>
      <w:tblPr>
        <w:tblStyle w:val="LightShading1"/>
        <w:tblW w:w="0" w:type="auto"/>
        <w:tblLayout w:type="fixed"/>
        <w:tblLook w:val="0620" w:firstRow="1" w:lastRow="0" w:firstColumn="0" w:lastColumn="0" w:noHBand="1" w:noVBand="1"/>
      </w:tblPr>
      <w:tblGrid>
        <w:gridCol w:w="3117"/>
        <w:gridCol w:w="2477"/>
        <w:gridCol w:w="2311"/>
        <w:gridCol w:w="1818"/>
      </w:tblGrid>
      <w:tr w:rsidR="0031118A" w:rsidRPr="006A7872" w14:paraId="671B753E" w14:textId="77777777" w:rsidTr="009C1965">
        <w:trPr>
          <w:cnfStyle w:val="100000000000" w:firstRow="1" w:lastRow="0" w:firstColumn="0" w:lastColumn="0" w:oddVBand="0" w:evenVBand="0" w:oddHBand="0" w:evenHBand="0" w:firstRowFirstColumn="0" w:firstRowLastColumn="0" w:lastRowFirstColumn="0" w:lastRowLastColumn="0"/>
          <w:trHeight w:val="60"/>
        </w:trPr>
        <w:tc>
          <w:tcPr>
            <w:tcW w:w="3117" w:type="dxa"/>
            <w:hideMark/>
          </w:tcPr>
          <w:p w14:paraId="57E57B0A" w14:textId="77777777" w:rsidR="0031118A" w:rsidRPr="006A7872" w:rsidRDefault="0031118A" w:rsidP="00FB2190">
            <w:pPr>
              <w:rPr>
                <w:lang w:val="yo-NG" w:eastAsia="zh-CN"/>
              </w:rPr>
            </w:pPr>
            <w:r w:rsidRPr="006A7872">
              <w:t>Variables</w:t>
            </w:r>
          </w:p>
        </w:tc>
        <w:tc>
          <w:tcPr>
            <w:tcW w:w="2477" w:type="dxa"/>
            <w:hideMark/>
          </w:tcPr>
          <w:p w14:paraId="19AE0541" w14:textId="77777777" w:rsidR="0031118A" w:rsidRPr="006A7872" w:rsidRDefault="0031118A" w:rsidP="00FB2190">
            <w:pPr>
              <w:rPr>
                <w:lang w:val="yo-NG" w:eastAsia="zh-CN"/>
              </w:rPr>
            </w:pPr>
            <w:r w:rsidRPr="006A7872">
              <w:t>Ebonyi State(n=218)</w:t>
            </w:r>
          </w:p>
        </w:tc>
        <w:tc>
          <w:tcPr>
            <w:tcW w:w="2311" w:type="dxa"/>
            <w:hideMark/>
          </w:tcPr>
          <w:p w14:paraId="440C4131" w14:textId="77777777" w:rsidR="0031118A" w:rsidRPr="006A7872" w:rsidRDefault="0031118A" w:rsidP="00FB2190">
            <w:pPr>
              <w:rPr>
                <w:lang w:val="yo-NG" w:eastAsia="zh-CN"/>
              </w:rPr>
            </w:pPr>
            <w:r w:rsidRPr="006A7872">
              <w:t>Kebbi State(n=221)</w:t>
            </w:r>
          </w:p>
        </w:tc>
        <w:tc>
          <w:tcPr>
            <w:tcW w:w="1818" w:type="dxa"/>
            <w:hideMark/>
          </w:tcPr>
          <w:p w14:paraId="252DBF95" w14:textId="77777777" w:rsidR="0031118A" w:rsidRPr="006A7872" w:rsidRDefault="0031118A" w:rsidP="00FB2190">
            <w:pPr>
              <w:rPr>
                <w:lang w:val="yo-NG" w:eastAsia="zh-CN"/>
              </w:rPr>
            </w:pPr>
            <w:r w:rsidRPr="006A7872">
              <w:t>Pooled(n=439)</w:t>
            </w:r>
          </w:p>
        </w:tc>
      </w:tr>
      <w:tr w:rsidR="0031118A" w:rsidRPr="006A7872" w14:paraId="6D1A9736" w14:textId="77777777" w:rsidTr="009C1965">
        <w:trPr>
          <w:trHeight w:val="577"/>
        </w:trPr>
        <w:tc>
          <w:tcPr>
            <w:tcW w:w="3117" w:type="dxa"/>
            <w:tcBorders>
              <w:top w:val="nil"/>
              <w:left w:val="nil"/>
              <w:bottom w:val="nil"/>
              <w:right w:val="nil"/>
            </w:tcBorders>
            <w:hideMark/>
          </w:tcPr>
          <w:p w14:paraId="236DBB9E" w14:textId="77777777" w:rsidR="0031118A" w:rsidRPr="006A7872" w:rsidRDefault="0031118A" w:rsidP="00FB2190">
            <w:pPr>
              <w:rPr>
                <w:lang w:eastAsia="zh-CN"/>
              </w:rPr>
            </w:pPr>
            <w:r w:rsidRPr="006A7872">
              <w:t xml:space="preserve">Food secure </w:t>
            </w:r>
          </w:p>
        </w:tc>
        <w:tc>
          <w:tcPr>
            <w:tcW w:w="2477" w:type="dxa"/>
            <w:tcBorders>
              <w:top w:val="nil"/>
              <w:left w:val="nil"/>
              <w:bottom w:val="nil"/>
              <w:right w:val="nil"/>
            </w:tcBorders>
            <w:hideMark/>
          </w:tcPr>
          <w:p w14:paraId="43C36C0C" w14:textId="77777777" w:rsidR="0031118A" w:rsidRPr="006A7872" w:rsidRDefault="0031118A" w:rsidP="00FB2190">
            <w:pPr>
              <w:rPr>
                <w:lang w:eastAsia="zh-CN"/>
              </w:rPr>
            </w:pPr>
            <w:r w:rsidRPr="006A7872">
              <w:t>153 (70.18)</w:t>
            </w:r>
          </w:p>
        </w:tc>
        <w:tc>
          <w:tcPr>
            <w:tcW w:w="2311" w:type="dxa"/>
            <w:tcBorders>
              <w:top w:val="nil"/>
              <w:left w:val="nil"/>
              <w:bottom w:val="nil"/>
              <w:right w:val="nil"/>
            </w:tcBorders>
            <w:hideMark/>
          </w:tcPr>
          <w:p w14:paraId="3B14E56C" w14:textId="77777777" w:rsidR="0031118A" w:rsidRPr="006A7872" w:rsidRDefault="0031118A" w:rsidP="00FB2190">
            <w:pPr>
              <w:rPr>
                <w:lang w:eastAsia="zh-CN"/>
              </w:rPr>
            </w:pPr>
            <w:r w:rsidRPr="006A7872">
              <w:t>152 (68.78)</w:t>
            </w:r>
          </w:p>
        </w:tc>
        <w:tc>
          <w:tcPr>
            <w:tcW w:w="1818" w:type="dxa"/>
            <w:tcBorders>
              <w:top w:val="nil"/>
              <w:left w:val="nil"/>
              <w:bottom w:val="nil"/>
              <w:right w:val="nil"/>
            </w:tcBorders>
            <w:hideMark/>
          </w:tcPr>
          <w:p w14:paraId="2BB22AA4" w14:textId="77777777" w:rsidR="0031118A" w:rsidRPr="006A7872" w:rsidRDefault="0031118A" w:rsidP="00FB2190">
            <w:pPr>
              <w:rPr>
                <w:lang w:eastAsia="zh-CN"/>
              </w:rPr>
            </w:pPr>
            <w:r w:rsidRPr="006A7872">
              <w:t>305 (69.48)</w:t>
            </w:r>
          </w:p>
        </w:tc>
      </w:tr>
      <w:tr w:rsidR="0031118A" w:rsidRPr="006A7872" w14:paraId="07E2D47D" w14:textId="77777777" w:rsidTr="009C1965">
        <w:trPr>
          <w:trHeight w:val="80"/>
        </w:trPr>
        <w:tc>
          <w:tcPr>
            <w:tcW w:w="3117" w:type="dxa"/>
            <w:tcBorders>
              <w:top w:val="nil"/>
              <w:left w:val="nil"/>
              <w:bottom w:val="single" w:sz="8" w:space="0" w:color="000000" w:themeColor="text1"/>
              <w:right w:val="nil"/>
            </w:tcBorders>
            <w:hideMark/>
          </w:tcPr>
          <w:p w14:paraId="3027F751" w14:textId="77777777" w:rsidR="0031118A" w:rsidRPr="006A7872" w:rsidRDefault="0031118A" w:rsidP="00FB2190">
            <w:pPr>
              <w:rPr>
                <w:lang w:eastAsia="zh-CN"/>
              </w:rPr>
            </w:pPr>
            <w:r w:rsidRPr="006A7872">
              <w:t xml:space="preserve">Food insecure </w:t>
            </w:r>
          </w:p>
        </w:tc>
        <w:tc>
          <w:tcPr>
            <w:tcW w:w="2477" w:type="dxa"/>
            <w:tcBorders>
              <w:top w:val="nil"/>
              <w:left w:val="nil"/>
              <w:bottom w:val="single" w:sz="8" w:space="0" w:color="000000" w:themeColor="text1"/>
              <w:right w:val="nil"/>
            </w:tcBorders>
            <w:hideMark/>
          </w:tcPr>
          <w:p w14:paraId="0847AC48" w14:textId="77777777" w:rsidR="0031118A" w:rsidRPr="006A7872" w:rsidRDefault="0031118A" w:rsidP="00FB2190">
            <w:pPr>
              <w:rPr>
                <w:lang w:eastAsia="zh-CN"/>
              </w:rPr>
            </w:pPr>
            <w:r w:rsidRPr="006A7872">
              <w:t>65 (29.82)</w:t>
            </w:r>
          </w:p>
        </w:tc>
        <w:tc>
          <w:tcPr>
            <w:tcW w:w="2311" w:type="dxa"/>
            <w:tcBorders>
              <w:top w:val="nil"/>
              <w:left w:val="nil"/>
              <w:bottom w:val="single" w:sz="8" w:space="0" w:color="000000" w:themeColor="text1"/>
              <w:right w:val="nil"/>
            </w:tcBorders>
            <w:hideMark/>
          </w:tcPr>
          <w:p w14:paraId="40A8EF11" w14:textId="77777777" w:rsidR="0031118A" w:rsidRPr="006A7872" w:rsidRDefault="0031118A" w:rsidP="00FB2190">
            <w:pPr>
              <w:rPr>
                <w:lang w:eastAsia="zh-CN"/>
              </w:rPr>
            </w:pPr>
            <w:r w:rsidRPr="006A7872">
              <w:t>69 (31.22)</w:t>
            </w:r>
          </w:p>
        </w:tc>
        <w:tc>
          <w:tcPr>
            <w:tcW w:w="1818" w:type="dxa"/>
            <w:tcBorders>
              <w:top w:val="nil"/>
              <w:left w:val="nil"/>
              <w:bottom w:val="single" w:sz="8" w:space="0" w:color="000000" w:themeColor="text1"/>
              <w:right w:val="nil"/>
            </w:tcBorders>
            <w:hideMark/>
          </w:tcPr>
          <w:p w14:paraId="2BE83FC3" w14:textId="77777777" w:rsidR="0031118A" w:rsidRPr="006A7872" w:rsidRDefault="0031118A" w:rsidP="00FB2190">
            <w:pPr>
              <w:rPr>
                <w:lang w:eastAsia="zh-CN"/>
              </w:rPr>
            </w:pPr>
            <w:r w:rsidRPr="006A7872">
              <w:t>134 (30.52)</w:t>
            </w:r>
          </w:p>
        </w:tc>
      </w:tr>
    </w:tbl>
    <w:p w14:paraId="23FE7F2D" w14:textId="77777777" w:rsidR="0031118A" w:rsidRPr="006A7872" w:rsidRDefault="0031118A" w:rsidP="00FB2190">
      <w:pPr>
        <w:rPr>
          <w:rFonts w:cs="Times New Roman"/>
          <w:b/>
        </w:rPr>
      </w:pPr>
      <w:r w:rsidRPr="006A7872">
        <w:rPr>
          <w:rFonts w:cs="Times New Roman"/>
          <w:b/>
        </w:rPr>
        <w:t>Source: Field Survey, 2019</w:t>
      </w:r>
    </w:p>
    <w:p w14:paraId="7561AAED" w14:textId="0958E8C5" w:rsidR="0031118A" w:rsidRPr="006A7872" w:rsidRDefault="0031118A" w:rsidP="00CF6DAB">
      <w:pPr>
        <w:pStyle w:val="Subheadings"/>
      </w:pPr>
      <w:r w:rsidRPr="006A7872">
        <w:t>Table 3: Probit regression estimates on effect of ABP on food security status of respondents</w:t>
      </w:r>
    </w:p>
    <w:tbl>
      <w:tblPr>
        <w:tblW w:w="9860" w:type="dxa"/>
        <w:tblLook w:val="0620" w:firstRow="1" w:lastRow="0" w:firstColumn="0" w:lastColumn="0" w:noHBand="1" w:noVBand="1"/>
      </w:tblPr>
      <w:tblGrid>
        <w:gridCol w:w="2640"/>
        <w:gridCol w:w="1230"/>
        <w:gridCol w:w="1167"/>
        <w:gridCol w:w="1266"/>
        <w:gridCol w:w="1181"/>
        <w:gridCol w:w="1230"/>
        <w:gridCol w:w="1146"/>
      </w:tblGrid>
      <w:tr w:rsidR="0031118A" w:rsidRPr="006A7872" w14:paraId="5D8B19F2" w14:textId="77777777" w:rsidTr="009C1965">
        <w:trPr>
          <w:trHeight w:val="110"/>
        </w:trPr>
        <w:tc>
          <w:tcPr>
            <w:tcW w:w="2640" w:type="dxa"/>
            <w:vMerge w:val="restart"/>
            <w:tcBorders>
              <w:top w:val="single" w:sz="4" w:space="0" w:color="auto"/>
              <w:left w:val="nil"/>
              <w:bottom w:val="single" w:sz="4" w:space="0" w:color="auto"/>
              <w:right w:val="nil"/>
            </w:tcBorders>
            <w:noWrap/>
            <w:hideMark/>
          </w:tcPr>
          <w:p w14:paraId="3EE72E2C" w14:textId="77777777" w:rsidR="0031118A" w:rsidRPr="006A7872" w:rsidRDefault="0031118A" w:rsidP="00FB2190">
            <w:pPr>
              <w:spacing w:after="0"/>
              <w:rPr>
                <w:rFonts w:eastAsia="Times New Roman" w:cs="Times New Roman"/>
                <w:b/>
                <w:lang w:val="yo-NG" w:eastAsia="en-GB"/>
              </w:rPr>
            </w:pPr>
            <w:r w:rsidRPr="006A7872">
              <w:rPr>
                <w:rFonts w:eastAsia="Times New Roman" w:cs="Times New Roman"/>
                <w:b/>
                <w:lang w:eastAsia="en-GB"/>
              </w:rPr>
              <w:t xml:space="preserve">Variable </w:t>
            </w:r>
          </w:p>
        </w:tc>
        <w:tc>
          <w:tcPr>
            <w:tcW w:w="2397" w:type="dxa"/>
            <w:gridSpan w:val="2"/>
            <w:tcBorders>
              <w:top w:val="single" w:sz="4" w:space="0" w:color="auto"/>
              <w:left w:val="nil"/>
              <w:bottom w:val="nil"/>
              <w:right w:val="nil"/>
            </w:tcBorders>
            <w:noWrap/>
            <w:hideMark/>
          </w:tcPr>
          <w:p w14:paraId="45E3335D" w14:textId="77777777" w:rsidR="0031118A" w:rsidRPr="006A7872" w:rsidRDefault="0031118A" w:rsidP="00FB2190">
            <w:pPr>
              <w:spacing w:after="0"/>
              <w:rPr>
                <w:rFonts w:eastAsia="Times New Roman" w:cs="Times New Roman"/>
                <w:b/>
                <w:lang w:val="yo-NG" w:eastAsia="en-GB"/>
              </w:rPr>
            </w:pPr>
            <w:r w:rsidRPr="006A7872">
              <w:rPr>
                <w:rFonts w:eastAsia="Times New Roman" w:cs="Times New Roman"/>
                <w:b/>
                <w:lang w:eastAsia="en-GB"/>
              </w:rPr>
              <w:t>Kebbi State</w:t>
            </w:r>
          </w:p>
        </w:tc>
        <w:tc>
          <w:tcPr>
            <w:tcW w:w="2447" w:type="dxa"/>
            <w:gridSpan w:val="2"/>
            <w:tcBorders>
              <w:top w:val="single" w:sz="4" w:space="0" w:color="auto"/>
              <w:left w:val="nil"/>
              <w:bottom w:val="nil"/>
              <w:right w:val="nil"/>
            </w:tcBorders>
            <w:noWrap/>
            <w:hideMark/>
          </w:tcPr>
          <w:p w14:paraId="38364769" w14:textId="77777777" w:rsidR="0031118A" w:rsidRPr="006A7872" w:rsidRDefault="0031118A" w:rsidP="00FB2190">
            <w:pPr>
              <w:spacing w:after="0"/>
              <w:rPr>
                <w:rFonts w:eastAsia="Times New Roman" w:cs="Times New Roman"/>
                <w:b/>
                <w:lang w:val="yo-NG" w:eastAsia="en-GB"/>
              </w:rPr>
            </w:pPr>
            <w:r w:rsidRPr="006A7872">
              <w:rPr>
                <w:rFonts w:eastAsia="Times New Roman" w:cs="Times New Roman"/>
                <w:b/>
                <w:lang w:eastAsia="en-GB"/>
              </w:rPr>
              <w:t>Ebonyi State</w:t>
            </w:r>
          </w:p>
        </w:tc>
        <w:tc>
          <w:tcPr>
            <w:tcW w:w="2376" w:type="dxa"/>
            <w:gridSpan w:val="2"/>
            <w:tcBorders>
              <w:top w:val="single" w:sz="4" w:space="0" w:color="auto"/>
              <w:left w:val="nil"/>
              <w:bottom w:val="nil"/>
              <w:right w:val="nil"/>
            </w:tcBorders>
            <w:noWrap/>
            <w:hideMark/>
          </w:tcPr>
          <w:p w14:paraId="155E4BB5" w14:textId="77777777" w:rsidR="0031118A" w:rsidRPr="006A7872" w:rsidRDefault="0031118A" w:rsidP="00FB2190">
            <w:pPr>
              <w:spacing w:after="0"/>
              <w:rPr>
                <w:rFonts w:eastAsia="Times New Roman" w:cs="Times New Roman"/>
                <w:b/>
                <w:lang w:val="yo-NG" w:eastAsia="en-GB"/>
              </w:rPr>
            </w:pPr>
            <w:r w:rsidRPr="006A7872">
              <w:rPr>
                <w:rFonts w:eastAsia="Times New Roman" w:cs="Times New Roman"/>
                <w:b/>
                <w:lang w:eastAsia="en-GB"/>
              </w:rPr>
              <w:t>Pooled result</w:t>
            </w:r>
          </w:p>
        </w:tc>
      </w:tr>
      <w:tr w:rsidR="0031118A" w:rsidRPr="006A7872" w14:paraId="695F191C" w14:textId="77777777" w:rsidTr="009C1965">
        <w:trPr>
          <w:trHeight w:val="110"/>
        </w:trPr>
        <w:tc>
          <w:tcPr>
            <w:tcW w:w="2640" w:type="dxa"/>
            <w:vMerge/>
            <w:tcBorders>
              <w:top w:val="single" w:sz="4" w:space="0" w:color="auto"/>
              <w:left w:val="nil"/>
              <w:bottom w:val="single" w:sz="4" w:space="0" w:color="auto"/>
              <w:right w:val="nil"/>
            </w:tcBorders>
            <w:vAlign w:val="center"/>
            <w:hideMark/>
          </w:tcPr>
          <w:p w14:paraId="3C6F45C9" w14:textId="77777777" w:rsidR="0031118A" w:rsidRPr="006A7872" w:rsidRDefault="0031118A" w:rsidP="00FB2190">
            <w:pPr>
              <w:spacing w:after="0"/>
              <w:rPr>
                <w:rFonts w:eastAsia="Times New Roman" w:cs="Times New Roman"/>
                <w:b/>
                <w:lang w:val="yo-NG" w:eastAsia="en-GB"/>
              </w:rPr>
            </w:pPr>
          </w:p>
        </w:tc>
        <w:tc>
          <w:tcPr>
            <w:tcW w:w="1230" w:type="dxa"/>
            <w:tcBorders>
              <w:top w:val="nil"/>
              <w:left w:val="nil"/>
              <w:bottom w:val="single" w:sz="4" w:space="0" w:color="auto"/>
              <w:right w:val="nil"/>
            </w:tcBorders>
            <w:noWrap/>
            <w:hideMark/>
          </w:tcPr>
          <w:p w14:paraId="13D506F0" w14:textId="77777777" w:rsidR="0031118A" w:rsidRPr="006A7872" w:rsidRDefault="0031118A" w:rsidP="00FB2190">
            <w:pPr>
              <w:spacing w:after="0"/>
              <w:rPr>
                <w:rFonts w:eastAsia="Times New Roman" w:cs="Times New Roman"/>
                <w:b/>
                <w:bCs/>
                <w:lang w:val="yo-NG" w:eastAsia="en-GB"/>
              </w:rPr>
            </w:pPr>
            <w:r w:rsidRPr="006A7872">
              <w:rPr>
                <w:rFonts w:eastAsia="Times New Roman" w:cs="Times New Roman"/>
                <w:b/>
                <w:bCs/>
                <w:lang w:eastAsia="en-GB"/>
              </w:rPr>
              <w:t>Coeff.</w:t>
            </w:r>
          </w:p>
        </w:tc>
        <w:tc>
          <w:tcPr>
            <w:tcW w:w="1166" w:type="dxa"/>
            <w:tcBorders>
              <w:top w:val="nil"/>
              <w:left w:val="nil"/>
              <w:bottom w:val="single" w:sz="4" w:space="0" w:color="auto"/>
              <w:right w:val="nil"/>
            </w:tcBorders>
            <w:noWrap/>
            <w:hideMark/>
          </w:tcPr>
          <w:p w14:paraId="6E77F3A3" w14:textId="77777777" w:rsidR="0031118A" w:rsidRPr="006A7872" w:rsidRDefault="0031118A" w:rsidP="00FB2190">
            <w:pPr>
              <w:spacing w:after="0"/>
              <w:rPr>
                <w:rFonts w:eastAsia="Times New Roman" w:cs="Times New Roman"/>
                <w:b/>
                <w:bCs/>
                <w:lang w:val="yo-NG" w:eastAsia="en-GB"/>
              </w:rPr>
            </w:pPr>
            <w:r w:rsidRPr="006A7872">
              <w:rPr>
                <w:rFonts w:eastAsia="Times New Roman" w:cs="Times New Roman"/>
                <w:b/>
                <w:bCs/>
                <w:lang w:eastAsia="en-GB"/>
              </w:rPr>
              <w:t>z-value</w:t>
            </w:r>
          </w:p>
        </w:tc>
        <w:tc>
          <w:tcPr>
            <w:tcW w:w="1266" w:type="dxa"/>
            <w:tcBorders>
              <w:top w:val="nil"/>
              <w:left w:val="nil"/>
              <w:bottom w:val="single" w:sz="4" w:space="0" w:color="auto"/>
              <w:right w:val="nil"/>
            </w:tcBorders>
            <w:noWrap/>
            <w:hideMark/>
          </w:tcPr>
          <w:p w14:paraId="0ACA94E0" w14:textId="77777777" w:rsidR="0031118A" w:rsidRPr="006A7872" w:rsidRDefault="0031118A" w:rsidP="00FB2190">
            <w:pPr>
              <w:spacing w:after="0"/>
              <w:rPr>
                <w:rFonts w:eastAsia="Times New Roman" w:cs="Times New Roman"/>
                <w:b/>
                <w:bCs/>
                <w:lang w:val="yo-NG" w:eastAsia="en-GB"/>
              </w:rPr>
            </w:pPr>
            <w:r w:rsidRPr="006A7872">
              <w:rPr>
                <w:rFonts w:eastAsia="Times New Roman" w:cs="Times New Roman"/>
                <w:b/>
                <w:bCs/>
                <w:lang w:eastAsia="en-GB"/>
              </w:rPr>
              <w:t>Coeff.</w:t>
            </w:r>
          </w:p>
        </w:tc>
        <w:tc>
          <w:tcPr>
            <w:tcW w:w="1180" w:type="dxa"/>
            <w:tcBorders>
              <w:top w:val="nil"/>
              <w:left w:val="nil"/>
              <w:bottom w:val="single" w:sz="4" w:space="0" w:color="auto"/>
              <w:right w:val="nil"/>
            </w:tcBorders>
            <w:noWrap/>
            <w:hideMark/>
          </w:tcPr>
          <w:p w14:paraId="18BE1524" w14:textId="77777777" w:rsidR="0031118A" w:rsidRPr="006A7872" w:rsidRDefault="0031118A" w:rsidP="00FB2190">
            <w:pPr>
              <w:spacing w:after="0"/>
              <w:rPr>
                <w:rFonts w:eastAsia="Times New Roman" w:cs="Times New Roman"/>
                <w:b/>
                <w:bCs/>
                <w:lang w:val="yo-NG" w:eastAsia="en-GB"/>
              </w:rPr>
            </w:pPr>
            <w:r w:rsidRPr="006A7872">
              <w:rPr>
                <w:rFonts w:eastAsia="Times New Roman" w:cs="Times New Roman"/>
                <w:b/>
                <w:bCs/>
                <w:lang w:eastAsia="en-GB"/>
              </w:rPr>
              <w:t>z-value</w:t>
            </w:r>
          </w:p>
        </w:tc>
        <w:tc>
          <w:tcPr>
            <w:tcW w:w="1230" w:type="dxa"/>
            <w:tcBorders>
              <w:top w:val="nil"/>
              <w:left w:val="nil"/>
              <w:bottom w:val="single" w:sz="4" w:space="0" w:color="auto"/>
              <w:right w:val="nil"/>
            </w:tcBorders>
            <w:noWrap/>
            <w:hideMark/>
          </w:tcPr>
          <w:p w14:paraId="4F3DCFA8" w14:textId="77777777" w:rsidR="0031118A" w:rsidRPr="006A7872" w:rsidRDefault="0031118A" w:rsidP="00FB2190">
            <w:pPr>
              <w:spacing w:after="0"/>
              <w:rPr>
                <w:rFonts w:eastAsia="Times New Roman" w:cs="Times New Roman"/>
                <w:b/>
                <w:bCs/>
                <w:lang w:val="yo-NG" w:eastAsia="en-GB"/>
              </w:rPr>
            </w:pPr>
            <w:r w:rsidRPr="006A7872">
              <w:rPr>
                <w:rFonts w:eastAsia="Times New Roman" w:cs="Times New Roman"/>
                <w:b/>
                <w:bCs/>
                <w:lang w:eastAsia="en-GB"/>
              </w:rPr>
              <w:t>Coeff.</w:t>
            </w:r>
          </w:p>
        </w:tc>
        <w:tc>
          <w:tcPr>
            <w:tcW w:w="1145" w:type="dxa"/>
            <w:tcBorders>
              <w:top w:val="nil"/>
              <w:left w:val="nil"/>
              <w:bottom w:val="single" w:sz="4" w:space="0" w:color="auto"/>
              <w:right w:val="nil"/>
            </w:tcBorders>
            <w:noWrap/>
            <w:hideMark/>
          </w:tcPr>
          <w:p w14:paraId="1154481C" w14:textId="77777777" w:rsidR="0031118A" w:rsidRPr="006A7872" w:rsidRDefault="0031118A" w:rsidP="00FB2190">
            <w:pPr>
              <w:spacing w:after="0"/>
              <w:rPr>
                <w:rFonts w:eastAsia="Times New Roman" w:cs="Times New Roman"/>
                <w:b/>
                <w:bCs/>
                <w:lang w:val="yo-NG" w:eastAsia="en-GB"/>
              </w:rPr>
            </w:pPr>
            <w:r w:rsidRPr="006A7872">
              <w:rPr>
                <w:rFonts w:eastAsia="Times New Roman" w:cs="Times New Roman"/>
                <w:b/>
                <w:bCs/>
                <w:lang w:eastAsia="en-GB"/>
              </w:rPr>
              <w:t>z-value</w:t>
            </w:r>
          </w:p>
        </w:tc>
      </w:tr>
      <w:tr w:rsidR="0031118A" w:rsidRPr="006A7872" w14:paraId="266105D2" w14:textId="77777777" w:rsidTr="009C1965">
        <w:trPr>
          <w:trHeight w:val="337"/>
        </w:trPr>
        <w:tc>
          <w:tcPr>
            <w:tcW w:w="2640" w:type="dxa"/>
            <w:tcBorders>
              <w:top w:val="single" w:sz="4" w:space="0" w:color="auto"/>
              <w:left w:val="nil"/>
              <w:bottom w:val="nil"/>
              <w:right w:val="nil"/>
            </w:tcBorders>
            <w:noWrap/>
            <w:hideMark/>
          </w:tcPr>
          <w:p w14:paraId="00533732"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ABP credit</w:t>
            </w:r>
          </w:p>
        </w:tc>
        <w:tc>
          <w:tcPr>
            <w:tcW w:w="1230" w:type="dxa"/>
            <w:tcBorders>
              <w:top w:val="single" w:sz="4" w:space="0" w:color="auto"/>
              <w:left w:val="nil"/>
              <w:bottom w:val="nil"/>
              <w:right w:val="nil"/>
            </w:tcBorders>
            <w:noWrap/>
            <w:hideMark/>
          </w:tcPr>
          <w:p w14:paraId="13791B7C"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0.0002</w:t>
            </w:r>
          </w:p>
        </w:tc>
        <w:tc>
          <w:tcPr>
            <w:tcW w:w="1166" w:type="dxa"/>
            <w:tcBorders>
              <w:top w:val="single" w:sz="4" w:space="0" w:color="auto"/>
              <w:left w:val="nil"/>
              <w:bottom w:val="nil"/>
              <w:right w:val="nil"/>
            </w:tcBorders>
            <w:noWrap/>
            <w:hideMark/>
          </w:tcPr>
          <w:p w14:paraId="28201EDE"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3.45***</w:t>
            </w:r>
          </w:p>
        </w:tc>
        <w:tc>
          <w:tcPr>
            <w:tcW w:w="1266" w:type="dxa"/>
            <w:tcBorders>
              <w:top w:val="single" w:sz="4" w:space="0" w:color="auto"/>
              <w:left w:val="nil"/>
              <w:bottom w:val="nil"/>
              <w:right w:val="nil"/>
            </w:tcBorders>
            <w:noWrap/>
            <w:hideMark/>
          </w:tcPr>
          <w:p w14:paraId="734D030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0.0003</w:t>
            </w:r>
          </w:p>
        </w:tc>
        <w:tc>
          <w:tcPr>
            <w:tcW w:w="1180" w:type="dxa"/>
            <w:tcBorders>
              <w:top w:val="single" w:sz="4" w:space="0" w:color="auto"/>
              <w:left w:val="nil"/>
              <w:bottom w:val="nil"/>
              <w:right w:val="nil"/>
            </w:tcBorders>
            <w:noWrap/>
            <w:hideMark/>
          </w:tcPr>
          <w:p w14:paraId="6C7AAB9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3.31***</w:t>
            </w:r>
          </w:p>
        </w:tc>
        <w:tc>
          <w:tcPr>
            <w:tcW w:w="1230" w:type="dxa"/>
            <w:tcBorders>
              <w:top w:val="single" w:sz="4" w:space="0" w:color="auto"/>
              <w:left w:val="nil"/>
              <w:bottom w:val="nil"/>
              <w:right w:val="nil"/>
            </w:tcBorders>
            <w:noWrap/>
            <w:hideMark/>
          </w:tcPr>
          <w:p w14:paraId="39159D97"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0.0002</w:t>
            </w:r>
          </w:p>
        </w:tc>
        <w:tc>
          <w:tcPr>
            <w:tcW w:w="1145" w:type="dxa"/>
            <w:tcBorders>
              <w:top w:val="single" w:sz="4" w:space="0" w:color="auto"/>
              <w:left w:val="nil"/>
              <w:bottom w:val="nil"/>
              <w:right w:val="nil"/>
            </w:tcBorders>
            <w:noWrap/>
            <w:hideMark/>
          </w:tcPr>
          <w:p w14:paraId="0D4B8CB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5.39***</w:t>
            </w:r>
          </w:p>
        </w:tc>
      </w:tr>
      <w:tr w:rsidR="0031118A" w:rsidRPr="006A7872" w14:paraId="67F5CC0B" w14:textId="77777777" w:rsidTr="009C1965">
        <w:trPr>
          <w:trHeight w:val="337"/>
        </w:trPr>
        <w:tc>
          <w:tcPr>
            <w:tcW w:w="2640" w:type="dxa"/>
            <w:noWrap/>
            <w:hideMark/>
          </w:tcPr>
          <w:p w14:paraId="73290082"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 xml:space="preserve">Farm income </w:t>
            </w:r>
          </w:p>
        </w:tc>
        <w:tc>
          <w:tcPr>
            <w:tcW w:w="1230" w:type="dxa"/>
            <w:noWrap/>
            <w:hideMark/>
          </w:tcPr>
          <w:p w14:paraId="0705766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4.99e-06</w:t>
            </w:r>
          </w:p>
        </w:tc>
        <w:tc>
          <w:tcPr>
            <w:tcW w:w="1166" w:type="dxa"/>
            <w:noWrap/>
            <w:hideMark/>
          </w:tcPr>
          <w:p w14:paraId="779C654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3.88***</w:t>
            </w:r>
          </w:p>
        </w:tc>
        <w:tc>
          <w:tcPr>
            <w:tcW w:w="1266" w:type="dxa"/>
            <w:noWrap/>
            <w:hideMark/>
          </w:tcPr>
          <w:p w14:paraId="45E6F59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1.83e-06</w:t>
            </w:r>
          </w:p>
        </w:tc>
        <w:tc>
          <w:tcPr>
            <w:tcW w:w="1180" w:type="dxa"/>
            <w:noWrap/>
            <w:hideMark/>
          </w:tcPr>
          <w:p w14:paraId="4867975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3.02***</w:t>
            </w:r>
          </w:p>
        </w:tc>
        <w:tc>
          <w:tcPr>
            <w:tcW w:w="1230" w:type="dxa"/>
            <w:noWrap/>
            <w:hideMark/>
          </w:tcPr>
          <w:p w14:paraId="4924B785"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7.34e-08</w:t>
            </w:r>
          </w:p>
        </w:tc>
        <w:tc>
          <w:tcPr>
            <w:tcW w:w="1145" w:type="dxa"/>
            <w:noWrap/>
            <w:hideMark/>
          </w:tcPr>
          <w:p w14:paraId="20A152E5"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0.95</w:t>
            </w:r>
          </w:p>
        </w:tc>
      </w:tr>
      <w:tr w:rsidR="0031118A" w:rsidRPr="006A7872" w14:paraId="6FC19B0A" w14:textId="77777777" w:rsidTr="009C1965">
        <w:trPr>
          <w:trHeight w:val="337"/>
        </w:trPr>
        <w:tc>
          <w:tcPr>
            <w:tcW w:w="2640" w:type="dxa"/>
            <w:noWrap/>
            <w:hideMark/>
          </w:tcPr>
          <w:p w14:paraId="5BA1AC5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 xml:space="preserve">Off-farm income </w:t>
            </w:r>
          </w:p>
        </w:tc>
        <w:tc>
          <w:tcPr>
            <w:tcW w:w="1230" w:type="dxa"/>
            <w:noWrap/>
            <w:hideMark/>
          </w:tcPr>
          <w:p w14:paraId="645C95F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2.94e-07</w:t>
            </w:r>
          </w:p>
        </w:tc>
        <w:tc>
          <w:tcPr>
            <w:tcW w:w="1166" w:type="dxa"/>
            <w:noWrap/>
            <w:hideMark/>
          </w:tcPr>
          <w:p w14:paraId="4EF1E5D8"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0.68</w:t>
            </w:r>
          </w:p>
        </w:tc>
        <w:tc>
          <w:tcPr>
            <w:tcW w:w="1266" w:type="dxa"/>
            <w:noWrap/>
            <w:hideMark/>
          </w:tcPr>
          <w:p w14:paraId="310B6364"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4.99e-06</w:t>
            </w:r>
          </w:p>
        </w:tc>
        <w:tc>
          <w:tcPr>
            <w:tcW w:w="1180" w:type="dxa"/>
            <w:noWrap/>
            <w:hideMark/>
          </w:tcPr>
          <w:p w14:paraId="1CF0B797"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5.16***</w:t>
            </w:r>
          </w:p>
        </w:tc>
        <w:tc>
          <w:tcPr>
            <w:tcW w:w="1230" w:type="dxa"/>
            <w:noWrap/>
            <w:hideMark/>
          </w:tcPr>
          <w:p w14:paraId="59BFE18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1.20e-06</w:t>
            </w:r>
          </w:p>
        </w:tc>
        <w:tc>
          <w:tcPr>
            <w:tcW w:w="1145" w:type="dxa"/>
            <w:noWrap/>
            <w:hideMark/>
          </w:tcPr>
          <w:p w14:paraId="313C422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4.04***</w:t>
            </w:r>
          </w:p>
        </w:tc>
      </w:tr>
      <w:tr w:rsidR="0031118A" w:rsidRPr="006A7872" w14:paraId="0313ED26" w14:textId="77777777" w:rsidTr="009C1965">
        <w:trPr>
          <w:trHeight w:val="337"/>
        </w:trPr>
        <w:tc>
          <w:tcPr>
            <w:tcW w:w="2640" w:type="dxa"/>
            <w:noWrap/>
            <w:hideMark/>
          </w:tcPr>
          <w:p w14:paraId="7165D188"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Farm size</w:t>
            </w:r>
          </w:p>
        </w:tc>
        <w:tc>
          <w:tcPr>
            <w:tcW w:w="1230" w:type="dxa"/>
            <w:noWrap/>
            <w:hideMark/>
          </w:tcPr>
          <w:p w14:paraId="6A2434D5"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0.4384</w:t>
            </w:r>
          </w:p>
        </w:tc>
        <w:tc>
          <w:tcPr>
            <w:tcW w:w="1166" w:type="dxa"/>
            <w:noWrap/>
            <w:hideMark/>
          </w:tcPr>
          <w:p w14:paraId="0A0BB4E9"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1.69*</w:t>
            </w:r>
          </w:p>
        </w:tc>
        <w:tc>
          <w:tcPr>
            <w:tcW w:w="1266" w:type="dxa"/>
            <w:noWrap/>
            <w:hideMark/>
          </w:tcPr>
          <w:p w14:paraId="7E2806D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-0.3075</w:t>
            </w:r>
          </w:p>
        </w:tc>
        <w:tc>
          <w:tcPr>
            <w:tcW w:w="1180" w:type="dxa"/>
            <w:noWrap/>
            <w:hideMark/>
          </w:tcPr>
          <w:p w14:paraId="609B48C9"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-1.09</w:t>
            </w:r>
          </w:p>
        </w:tc>
        <w:tc>
          <w:tcPr>
            <w:tcW w:w="1230" w:type="dxa"/>
            <w:noWrap/>
            <w:hideMark/>
          </w:tcPr>
          <w:p w14:paraId="40442967"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-0.0435</w:t>
            </w:r>
          </w:p>
        </w:tc>
        <w:tc>
          <w:tcPr>
            <w:tcW w:w="1145" w:type="dxa"/>
            <w:noWrap/>
            <w:hideMark/>
          </w:tcPr>
          <w:p w14:paraId="11F51AD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-0.37</w:t>
            </w:r>
          </w:p>
        </w:tc>
      </w:tr>
      <w:tr w:rsidR="0031118A" w:rsidRPr="006A7872" w14:paraId="755AD037" w14:textId="77777777" w:rsidTr="009C1965">
        <w:trPr>
          <w:trHeight w:val="337"/>
        </w:trPr>
        <w:tc>
          <w:tcPr>
            <w:tcW w:w="2640" w:type="dxa"/>
            <w:noWrap/>
            <w:hideMark/>
          </w:tcPr>
          <w:p w14:paraId="2E7D7704"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Age</w:t>
            </w:r>
          </w:p>
        </w:tc>
        <w:tc>
          <w:tcPr>
            <w:tcW w:w="1230" w:type="dxa"/>
            <w:noWrap/>
            <w:hideMark/>
          </w:tcPr>
          <w:p w14:paraId="1E4B8E6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0.0094</w:t>
            </w:r>
          </w:p>
        </w:tc>
        <w:tc>
          <w:tcPr>
            <w:tcW w:w="1166" w:type="dxa"/>
            <w:noWrap/>
            <w:hideMark/>
          </w:tcPr>
          <w:p w14:paraId="53A1D303"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0.38</w:t>
            </w:r>
          </w:p>
        </w:tc>
        <w:tc>
          <w:tcPr>
            <w:tcW w:w="1266" w:type="dxa"/>
            <w:noWrap/>
            <w:hideMark/>
          </w:tcPr>
          <w:p w14:paraId="022907A4"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0.0234</w:t>
            </w:r>
          </w:p>
        </w:tc>
        <w:tc>
          <w:tcPr>
            <w:tcW w:w="1180" w:type="dxa"/>
            <w:noWrap/>
            <w:hideMark/>
          </w:tcPr>
          <w:p w14:paraId="7B16C11E"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0.86</w:t>
            </w:r>
          </w:p>
        </w:tc>
        <w:tc>
          <w:tcPr>
            <w:tcW w:w="1230" w:type="dxa"/>
            <w:noWrap/>
            <w:hideMark/>
          </w:tcPr>
          <w:p w14:paraId="32FB91FD"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0.0180</w:t>
            </w:r>
          </w:p>
        </w:tc>
        <w:tc>
          <w:tcPr>
            <w:tcW w:w="1145" w:type="dxa"/>
            <w:noWrap/>
            <w:hideMark/>
          </w:tcPr>
          <w:p w14:paraId="781C6BA7"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1.31</w:t>
            </w:r>
          </w:p>
        </w:tc>
      </w:tr>
      <w:tr w:rsidR="0031118A" w:rsidRPr="006A7872" w14:paraId="7749BAB4" w14:textId="77777777" w:rsidTr="009C1965">
        <w:trPr>
          <w:trHeight w:val="337"/>
        </w:trPr>
        <w:tc>
          <w:tcPr>
            <w:tcW w:w="2640" w:type="dxa"/>
            <w:noWrap/>
            <w:hideMark/>
          </w:tcPr>
          <w:p w14:paraId="37F2B33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Household size</w:t>
            </w:r>
          </w:p>
        </w:tc>
        <w:tc>
          <w:tcPr>
            <w:tcW w:w="1230" w:type="dxa"/>
            <w:noWrap/>
            <w:hideMark/>
          </w:tcPr>
          <w:p w14:paraId="74D1E16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-0.2442</w:t>
            </w:r>
          </w:p>
        </w:tc>
        <w:tc>
          <w:tcPr>
            <w:tcW w:w="1166" w:type="dxa"/>
            <w:noWrap/>
            <w:hideMark/>
          </w:tcPr>
          <w:p w14:paraId="32C01A02"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-6.18***</w:t>
            </w:r>
          </w:p>
        </w:tc>
        <w:tc>
          <w:tcPr>
            <w:tcW w:w="1266" w:type="dxa"/>
            <w:noWrap/>
            <w:hideMark/>
          </w:tcPr>
          <w:p w14:paraId="0EB29B9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-0.2042</w:t>
            </w:r>
          </w:p>
        </w:tc>
        <w:tc>
          <w:tcPr>
            <w:tcW w:w="1180" w:type="dxa"/>
            <w:noWrap/>
            <w:hideMark/>
          </w:tcPr>
          <w:p w14:paraId="7506BF2C"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-3.02***</w:t>
            </w:r>
          </w:p>
        </w:tc>
        <w:tc>
          <w:tcPr>
            <w:tcW w:w="1230" w:type="dxa"/>
            <w:noWrap/>
            <w:hideMark/>
          </w:tcPr>
          <w:p w14:paraId="1EE0EF5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-0.1781</w:t>
            </w:r>
          </w:p>
        </w:tc>
        <w:tc>
          <w:tcPr>
            <w:tcW w:w="1145" w:type="dxa"/>
            <w:noWrap/>
            <w:hideMark/>
          </w:tcPr>
          <w:p w14:paraId="364B069E"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-7.61***</w:t>
            </w:r>
          </w:p>
        </w:tc>
      </w:tr>
      <w:tr w:rsidR="0031118A" w:rsidRPr="006A7872" w14:paraId="68AB3946" w14:textId="77777777" w:rsidTr="009C1965">
        <w:trPr>
          <w:trHeight w:val="337"/>
        </w:trPr>
        <w:tc>
          <w:tcPr>
            <w:tcW w:w="2640" w:type="dxa"/>
            <w:noWrap/>
            <w:hideMark/>
          </w:tcPr>
          <w:p w14:paraId="628C8D64"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Gender</w:t>
            </w:r>
          </w:p>
        </w:tc>
        <w:tc>
          <w:tcPr>
            <w:tcW w:w="1230" w:type="dxa"/>
            <w:noWrap/>
            <w:hideMark/>
          </w:tcPr>
          <w:p w14:paraId="451914DD"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-0.0369</w:t>
            </w:r>
          </w:p>
        </w:tc>
        <w:tc>
          <w:tcPr>
            <w:tcW w:w="1166" w:type="dxa"/>
            <w:noWrap/>
            <w:hideMark/>
          </w:tcPr>
          <w:p w14:paraId="6E422C7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-0.06</w:t>
            </w:r>
          </w:p>
        </w:tc>
        <w:tc>
          <w:tcPr>
            <w:tcW w:w="1266" w:type="dxa"/>
            <w:noWrap/>
            <w:hideMark/>
          </w:tcPr>
          <w:p w14:paraId="7BB0A453"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-0.2075</w:t>
            </w:r>
          </w:p>
        </w:tc>
        <w:tc>
          <w:tcPr>
            <w:tcW w:w="1180" w:type="dxa"/>
            <w:noWrap/>
            <w:hideMark/>
          </w:tcPr>
          <w:p w14:paraId="429CEEED"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-0.31</w:t>
            </w:r>
          </w:p>
        </w:tc>
        <w:tc>
          <w:tcPr>
            <w:tcW w:w="1230" w:type="dxa"/>
            <w:noWrap/>
            <w:hideMark/>
          </w:tcPr>
          <w:p w14:paraId="1986CDCC"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0.0400</w:t>
            </w:r>
          </w:p>
        </w:tc>
        <w:tc>
          <w:tcPr>
            <w:tcW w:w="1145" w:type="dxa"/>
            <w:noWrap/>
            <w:hideMark/>
          </w:tcPr>
          <w:p w14:paraId="6391BA7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0.12</w:t>
            </w:r>
          </w:p>
        </w:tc>
      </w:tr>
      <w:tr w:rsidR="0031118A" w:rsidRPr="006A7872" w14:paraId="282A85C6" w14:textId="77777777" w:rsidTr="009C1965">
        <w:trPr>
          <w:trHeight w:val="337"/>
        </w:trPr>
        <w:tc>
          <w:tcPr>
            <w:tcW w:w="2640" w:type="dxa"/>
            <w:noWrap/>
            <w:hideMark/>
          </w:tcPr>
          <w:p w14:paraId="0BC12EA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Extension contact</w:t>
            </w:r>
          </w:p>
        </w:tc>
        <w:tc>
          <w:tcPr>
            <w:tcW w:w="1230" w:type="dxa"/>
            <w:noWrap/>
            <w:hideMark/>
          </w:tcPr>
          <w:p w14:paraId="0D27E962"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0.6893</w:t>
            </w:r>
          </w:p>
        </w:tc>
        <w:tc>
          <w:tcPr>
            <w:tcW w:w="1166" w:type="dxa"/>
            <w:noWrap/>
            <w:hideMark/>
          </w:tcPr>
          <w:p w14:paraId="4F30FBDD"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1.66*</w:t>
            </w:r>
          </w:p>
        </w:tc>
        <w:tc>
          <w:tcPr>
            <w:tcW w:w="1266" w:type="dxa"/>
            <w:noWrap/>
            <w:hideMark/>
          </w:tcPr>
          <w:p w14:paraId="253B2E05"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-0.2840</w:t>
            </w:r>
          </w:p>
        </w:tc>
        <w:tc>
          <w:tcPr>
            <w:tcW w:w="1180" w:type="dxa"/>
            <w:noWrap/>
            <w:hideMark/>
          </w:tcPr>
          <w:p w14:paraId="6A613C6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-0.55</w:t>
            </w:r>
          </w:p>
        </w:tc>
        <w:tc>
          <w:tcPr>
            <w:tcW w:w="1230" w:type="dxa"/>
            <w:noWrap/>
            <w:hideMark/>
          </w:tcPr>
          <w:p w14:paraId="2F56F2F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0.3819</w:t>
            </w:r>
          </w:p>
        </w:tc>
        <w:tc>
          <w:tcPr>
            <w:tcW w:w="1145" w:type="dxa"/>
            <w:noWrap/>
            <w:hideMark/>
          </w:tcPr>
          <w:p w14:paraId="35B2D1E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1.57</w:t>
            </w:r>
          </w:p>
        </w:tc>
      </w:tr>
      <w:tr w:rsidR="0031118A" w:rsidRPr="006A7872" w14:paraId="71EB5D86" w14:textId="77777777" w:rsidTr="009C1965">
        <w:trPr>
          <w:trHeight w:val="337"/>
        </w:trPr>
        <w:tc>
          <w:tcPr>
            <w:tcW w:w="2640" w:type="dxa"/>
            <w:noWrap/>
            <w:hideMark/>
          </w:tcPr>
          <w:p w14:paraId="025AB907"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Farm experience</w:t>
            </w:r>
          </w:p>
        </w:tc>
        <w:tc>
          <w:tcPr>
            <w:tcW w:w="1230" w:type="dxa"/>
            <w:noWrap/>
            <w:hideMark/>
          </w:tcPr>
          <w:p w14:paraId="6D78E894"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-0.0391</w:t>
            </w:r>
          </w:p>
        </w:tc>
        <w:tc>
          <w:tcPr>
            <w:tcW w:w="1166" w:type="dxa"/>
            <w:noWrap/>
            <w:hideMark/>
          </w:tcPr>
          <w:p w14:paraId="527F67F5"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-1.18</w:t>
            </w:r>
          </w:p>
        </w:tc>
        <w:tc>
          <w:tcPr>
            <w:tcW w:w="1266" w:type="dxa"/>
            <w:noWrap/>
            <w:hideMark/>
          </w:tcPr>
          <w:p w14:paraId="7CC40C0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-0.0102</w:t>
            </w:r>
          </w:p>
        </w:tc>
        <w:tc>
          <w:tcPr>
            <w:tcW w:w="1180" w:type="dxa"/>
            <w:noWrap/>
            <w:hideMark/>
          </w:tcPr>
          <w:p w14:paraId="080E433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-0.27</w:t>
            </w:r>
          </w:p>
        </w:tc>
        <w:tc>
          <w:tcPr>
            <w:tcW w:w="1230" w:type="dxa"/>
            <w:noWrap/>
            <w:hideMark/>
          </w:tcPr>
          <w:p w14:paraId="26351A0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-0.0186</w:t>
            </w:r>
          </w:p>
        </w:tc>
        <w:tc>
          <w:tcPr>
            <w:tcW w:w="1145" w:type="dxa"/>
            <w:noWrap/>
            <w:hideMark/>
          </w:tcPr>
          <w:p w14:paraId="5E33525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-1.05</w:t>
            </w:r>
          </w:p>
        </w:tc>
      </w:tr>
      <w:tr w:rsidR="0031118A" w:rsidRPr="006A7872" w14:paraId="14FB5664" w14:textId="77777777" w:rsidTr="009C1965">
        <w:trPr>
          <w:trHeight w:val="337"/>
        </w:trPr>
        <w:tc>
          <w:tcPr>
            <w:tcW w:w="2640" w:type="dxa"/>
            <w:noWrap/>
            <w:hideMark/>
          </w:tcPr>
          <w:p w14:paraId="6D6FD02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Education</w:t>
            </w:r>
          </w:p>
        </w:tc>
        <w:tc>
          <w:tcPr>
            <w:tcW w:w="1230" w:type="dxa"/>
            <w:noWrap/>
            <w:hideMark/>
          </w:tcPr>
          <w:p w14:paraId="7591F07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-0.0342</w:t>
            </w:r>
          </w:p>
        </w:tc>
        <w:tc>
          <w:tcPr>
            <w:tcW w:w="1166" w:type="dxa"/>
            <w:noWrap/>
            <w:hideMark/>
          </w:tcPr>
          <w:p w14:paraId="7AC1EB6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-0.87</w:t>
            </w:r>
          </w:p>
        </w:tc>
        <w:tc>
          <w:tcPr>
            <w:tcW w:w="1266" w:type="dxa"/>
            <w:noWrap/>
            <w:hideMark/>
          </w:tcPr>
          <w:p w14:paraId="7C70ABD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0.2641</w:t>
            </w:r>
          </w:p>
        </w:tc>
        <w:tc>
          <w:tcPr>
            <w:tcW w:w="1180" w:type="dxa"/>
            <w:noWrap/>
            <w:hideMark/>
          </w:tcPr>
          <w:p w14:paraId="097DB785"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3.90***</w:t>
            </w:r>
          </w:p>
        </w:tc>
        <w:tc>
          <w:tcPr>
            <w:tcW w:w="1230" w:type="dxa"/>
            <w:noWrap/>
            <w:hideMark/>
          </w:tcPr>
          <w:p w14:paraId="36F61D64"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0.0520</w:t>
            </w:r>
          </w:p>
        </w:tc>
        <w:tc>
          <w:tcPr>
            <w:tcW w:w="1145" w:type="dxa"/>
            <w:noWrap/>
            <w:hideMark/>
          </w:tcPr>
          <w:p w14:paraId="1AD26863"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2.14**</w:t>
            </w:r>
          </w:p>
        </w:tc>
      </w:tr>
      <w:tr w:rsidR="0031118A" w:rsidRPr="006A7872" w14:paraId="740C9325" w14:textId="77777777" w:rsidTr="009C1965">
        <w:trPr>
          <w:trHeight w:val="337"/>
        </w:trPr>
        <w:tc>
          <w:tcPr>
            <w:tcW w:w="2640" w:type="dxa"/>
            <w:noWrap/>
            <w:hideMark/>
          </w:tcPr>
          <w:p w14:paraId="092DE53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Cooperative membership</w:t>
            </w:r>
          </w:p>
        </w:tc>
        <w:tc>
          <w:tcPr>
            <w:tcW w:w="1230" w:type="dxa"/>
            <w:noWrap/>
            <w:hideMark/>
          </w:tcPr>
          <w:p w14:paraId="40BE386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0.7885</w:t>
            </w:r>
          </w:p>
        </w:tc>
        <w:tc>
          <w:tcPr>
            <w:tcW w:w="1166" w:type="dxa"/>
            <w:noWrap/>
            <w:hideMark/>
          </w:tcPr>
          <w:p w14:paraId="5C85C83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1.88*</w:t>
            </w:r>
          </w:p>
        </w:tc>
        <w:tc>
          <w:tcPr>
            <w:tcW w:w="1266" w:type="dxa"/>
            <w:noWrap/>
            <w:hideMark/>
          </w:tcPr>
          <w:p w14:paraId="135DC94F"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0.2216</w:t>
            </w:r>
          </w:p>
        </w:tc>
        <w:tc>
          <w:tcPr>
            <w:tcW w:w="1180" w:type="dxa"/>
            <w:noWrap/>
            <w:hideMark/>
          </w:tcPr>
          <w:p w14:paraId="10009672"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0.49</w:t>
            </w:r>
          </w:p>
        </w:tc>
        <w:tc>
          <w:tcPr>
            <w:tcW w:w="1230" w:type="dxa"/>
            <w:noWrap/>
            <w:hideMark/>
          </w:tcPr>
          <w:p w14:paraId="0198567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0.1250</w:t>
            </w:r>
          </w:p>
        </w:tc>
        <w:tc>
          <w:tcPr>
            <w:tcW w:w="1145" w:type="dxa"/>
            <w:noWrap/>
            <w:hideMark/>
          </w:tcPr>
          <w:p w14:paraId="4C3A4F9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0.62</w:t>
            </w:r>
          </w:p>
        </w:tc>
      </w:tr>
      <w:tr w:rsidR="0031118A" w:rsidRPr="006A7872" w14:paraId="4580EF1D" w14:textId="77777777" w:rsidTr="009C1965">
        <w:trPr>
          <w:trHeight w:val="337"/>
        </w:trPr>
        <w:tc>
          <w:tcPr>
            <w:tcW w:w="2640" w:type="dxa"/>
            <w:noWrap/>
            <w:hideMark/>
          </w:tcPr>
          <w:p w14:paraId="2175F3B2"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Marital status</w:t>
            </w:r>
          </w:p>
        </w:tc>
        <w:tc>
          <w:tcPr>
            <w:tcW w:w="1230" w:type="dxa"/>
            <w:noWrap/>
            <w:hideMark/>
          </w:tcPr>
          <w:p w14:paraId="4512B3E1"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0.4407</w:t>
            </w:r>
          </w:p>
        </w:tc>
        <w:tc>
          <w:tcPr>
            <w:tcW w:w="1166" w:type="dxa"/>
            <w:noWrap/>
            <w:hideMark/>
          </w:tcPr>
          <w:p w14:paraId="798B8BC3"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0.56</w:t>
            </w:r>
          </w:p>
        </w:tc>
        <w:tc>
          <w:tcPr>
            <w:tcW w:w="1266" w:type="dxa"/>
            <w:noWrap/>
            <w:hideMark/>
          </w:tcPr>
          <w:p w14:paraId="797DAD8D"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-0.0590</w:t>
            </w:r>
          </w:p>
        </w:tc>
        <w:tc>
          <w:tcPr>
            <w:tcW w:w="1180" w:type="dxa"/>
            <w:noWrap/>
            <w:hideMark/>
          </w:tcPr>
          <w:p w14:paraId="6577E1D9"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-0.07</w:t>
            </w:r>
          </w:p>
        </w:tc>
        <w:tc>
          <w:tcPr>
            <w:tcW w:w="1230" w:type="dxa"/>
            <w:noWrap/>
            <w:hideMark/>
          </w:tcPr>
          <w:p w14:paraId="432023C3"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0.0609</w:t>
            </w:r>
          </w:p>
        </w:tc>
        <w:tc>
          <w:tcPr>
            <w:tcW w:w="1145" w:type="dxa"/>
            <w:noWrap/>
            <w:hideMark/>
          </w:tcPr>
          <w:p w14:paraId="4308D93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0.17</w:t>
            </w:r>
          </w:p>
        </w:tc>
      </w:tr>
      <w:tr w:rsidR="0031118A" w:rsidRPr="006A7872" w14:paraId="1342B808" w14:textId="77777777" w:rsidTr="009C1965">
        <w:trPr>
          <w:trHeight w:val="337"/>
        </w:trPr>
        <w:tc>
          <w:tcPr>
            <w:tcW w:w="2640" w:type="dxa"/>
            <w:noWrap/>
            <w:hideMark/>
          </w:tcPr>
          <w:p w14:paraId="7E61FBD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Constant</w:t>
            </w:r>
          </w:p>
        </w:tc>
        <w:tc>
          <w:tcPr>
            <w:tcW w:w="1230" w:type="dxa"/>
            <w:noWrap/>
            <w:hideMark/>
          </w:tcPr>
          <w:p w14:paraId="1007F5F9"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0.6993</w:t>
            </w:r>
          </w:p>
        </w:tc>
        <w:tc>
          <w:tcPr>
            <w:tcW w:w="1166" w:type="dxa"/>
            <w:noWrap/>
            <w:hideMark/>
          </w:tcPr>
          <w:p w14:paraId="1C741D3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0.47</w:t>
            </w:r>
          </w:p>
        </w:tc>
        <w:tc>
          <w:tcPr>
            <w:tcW w:w="1266" w:type="dxa"/>
            <w:noWrap/>
            <w:hideMark/>
          </w:tcPr>
          <w:p w14:paraId="2D916C99"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-10.3700</w:t>
            </w:r>
          </w:p>
        </w:tc>
        <w:tc>
          <w:tcPr>
            <w:tcW w:w="1180" w:type="dxa"/>
            <w:noWrap/>
            <w:hideMark/>
          </w:tcPr>
          <w:p w14:paraId="3EFFE41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-2.96***</w:t>
            </w:r>
          </w:p>
        </w:tc>
        <w:tc>
          <w:tcPr>
            <w:tcW w:w="1230" w:type="dxa"/>
            <w:noWrap/>
            <w:hideMark/>
          </w:tcPr>
          <w:p w14:paraId="79DE8DF6"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-0.6584</w:t>
            </w:r>
          </w:p>
        </w:tc>
        <w:tc>
          <w:tcPr>
            <w:tcW w:w="1145" w:type="dxa"/>
            <w:noWrap/>
            <w:hideMark/>
          </w:tcPr>
          <w:p w14:paraId="69F9125F"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-0.74</w:t>
            </w:r>
          </w:p>
        </w:tc>
      </w:tr>
      <w:tr w:rsidR="0031118A" w:rsidRPr="006A7872" w14:paraId="11D7542B" w14:textId="77777777" w:rsidTr="009C1965">
        <w:trPr>
          <w:trHeight w:val="337"/>
        </w:trPr>
        <w:tc>
          <w:tcPr>
            <w:tcW w:w="2640" w:type="dxa"/>
            <w:noWrap/>
            <w:hideMark/>
          </w:tcPr>
          <w:p w14:paraId="019AC581" w14:textId="77777777" w:rsidR="0031118A" w:rsidRPr="006A7872" w:rsidRDefault="0031118A" w:rsidP="00FB2190">
            <w:pPr>
              <w:spacing w:after="0"/>
              <w:rPr>
                <w:rFonts w:eastAsia="Times New Roman" w:cs="Times New Roman"/>
                <w:b/>
                <w:bCs/>
                <w:lang w:val="yo-NG" w:eastAsia="en-GB"/>
              </w:rPr>
            </w:pPr>
            <w:r w:rsidRPr="006A7872">
              <w:rPr>
                <w:rFonts w:eastAsia="Times New Roman" w:cs="Times New Roman"/>
                <w:b/>
                <w:bCs/>
                <w:lang w:eastAsia="en-GB"/>
              </w:rPr>
              <w:t>Diagnostic statistics</w:t>
            </w:r>
          </w:p>
        </w:tc>
        <w:tc>
          <w:tcPr>
            <w:tcW w:w="1230" w:type="dxa"/>
            <w:noWrap/>
            <w:hideMark/>
          </w:tcPr>
          <w:p w14:paraId="29979AFD" w14:textId="77777777" w:rsidR="0031118A" w:rsidRPr="006A7872" w:rsidRDefault="0031118A" w:rsidP="00FB2190">
            <w:pPr>
              <w:spacing w:after="0"/>
              <w:rPr>
                <w:rFonts w:cs="Times New Roman"/>
              </w:rPr>
            </w:pPr>
          </w:p>
        </w:tc>
        <w:tc>
          <w:tcPr>
            <w:tcW w:w="1166" w:type="dxa"/>
            <w:noWrap/>
            <w:hideMark/>
          </w:tcPr>
          <w:p w14:paraId="3821AD6F" w14:textId="77777777" w:rsidR="0031118A" w:rsidRPr="006A7872" w:rsidRDefault="0031118A" w:rsidP="00FB2190">
            <w:pPr>
              <w:spacing w:after="0"/>
              <w:rPr>
                <w:rFonts w:cs="Times New Roman"/>
              </w:rPr>
            </w:pPr>
          </w:p>
        </w:tc>
        <w:tc>
          <w:tcPr>
            <w:tcW w:w="1266" w:type="dxa"/>
            <w:noWrap/>
            <w:hideMark/>
          </w:tcPr>
          <w:p w14:paraId="7F075246" w14:textId="77777777" w:rsidR="0031118A" w:rsidRPr="006A7872" w:rsidRDefault="0031118A" w:rsidP="00FB2190">
            <w:pPr>
              <w:spacing w:after="0"/>
              <w:rPr>
                <w:rFonts w:cs="Times New Roman"/>
              </w:rPr>
            </w:pPr>
          </w:p>
        </w:tc>
        <w:tc>
          <w:tcPr>
            <w:tcW w:w="1180" w:type="dxa"/>
            <w:noWrap/>
            <w:hideMark/>
          </w:tcPr>
          <w:p w14:paraId="56EC52F2" w14:textId="77777777" w:rsidR="0031118A" w:rsidRPr="006A7872" w:rsidRDefault="0031118A" w:rsidP="00FB2190">
            <w:pPr>
              <w:spacing w:after="0"/>
              <w:rPr>
                <w:rFonts w:cs="Times New Roman"/>
              </w:rPr>
            </w:pPr>
          </w:p>
        </w:tc>
        <w:tc>
          <w:tcPr>
            <w:tcW w:w="1230" w:type="dxa"/>
            <w:noWrap/>
            <w:hideMark/>
          </w:tcPr>
          <w:p w14:paraId="4336F025" w14:textId="77777777" w:rsidR="0031118A" w:rsidRPr="006A7872" w:rsidRDefault="0031118A" w:rsidP="00FB2190">
            <w:pPr>
              <w:spacing w:after="0"/>
              <w:rPr>
                <w:rFonts w:cs="Times New Roman"/>
              </w:rPr>
            </w:pPr>
          </w:p>
        </w:tc>
        <w:tc>
          <w:tcPr>
            <w:tcW w:w="1145" w:type="dxa"/>
            <w:noWrap/>
            <w:hideMark/>
          </w:tcPr>
          <w:p w14:paraId="2DA79A4D" w14:textId="77777777" w:rsidR="0031118A" w:rsidRPr="006A7872" w:rsidRDefault="0031118A" w:rsidP="00FB2190">
            <w:pPr>
              <w:spacing w:after="0"/>
              <w:rPr>
                <w:rFonts w:cs="Times New Roman"/>
              </w:rPr>
            </w:pPr>
          </w:p>
        </w:tc>
      </w:tr>
      <w:tr w:rsidR="0031118A" w:rsidRPr="006A7872" w14:paraId="51780B5E" w14:textId="77777777" w:rsidTr="009C1965">
        <w:trPr>
          <w:trHeight w:val="337"/>
        </w:trPr>
        <w:tc>
          <w:tcPr>
            <w:tcW w:w="2640" w:type="dxa"/>
            <w:noWrap/>
            <w:hideMark/>
          </w:tcPr>
          <w:p w14:paraId="0CC4A115"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Log likelihood</w:t>
            </w:r>
          </w:p>
        </w:tc>
        <w:tc>
          <w:tcPr>
            <w:tcW w:w="1230" w:type="dxa"/>
            <w:noWrap/>
            <w:hideMark/>
          </w:tcPr>
          <w:p w14:paraId="6E646397"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-40.0105</w:t>
            </w:r>
          </w:p>
        </w:tc>
        <w:tc>
          <w:tcPr>
            <w:tcW w:w="1166" w:type="dxa"/>
            <w:noWrap/>
            <w:hideMark/>
          </w:tcPr>
          <w:p w14:paraId="1C4D8434" w14:textId="77777777" w:rsidR="0031118A" w:rsidRPr="006A7872" w:rsidRDefault="0031118A" w:rsidP="00FB2190">
            <w:pPr>
              <w:spacing w:after="0"/>
              <w:rPr>
                <w:rFonts w:cs="Times New Roman"/>
              </w:rPr>
            </w:pPr>
          </w:p>
        </w:tc>
        <w:tc>
          <w:tcPr>
            <w:tcW w:w="1266" w:type="dxa"/>
            <w:noWrap/>
            <w:hideMark/>
          </w:tcPr>
          <w:p w14:paraId="64D58B8A"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-25.5472</w:t>
            </w:r>
          </w:p>
        </w:tc>
        <w:tc>
          <w:tcPr>
            <w:tcW w:w="1180" w:type="dxa"/>
            <w:noWrap/>
            <w:hideMark/>
          </w:tcPr>
          <w:p w14:paraId="6F57265D" w14:textId="77777777" w:rsidR="0031118A" w:rsidRPr="006A7872" w:rsidRDefault="0031118A" w:rsidP="00FB2190">
            <w:pPr>
              <w:spacing w:after="0"/>
              <w:rPr>
                <w:rFonts w:cs="Times New Roman"/>
              </w:rPr>
            </w:pPr>
          </w:p>
        </w:tc>
        <w:tc>
          <w:tcPr>
            <w:tcW w:w="1230" w:type="dxa"/>
            <w:noWrap/>
            <w:hideMark/>
          </w:tcPr>
          <w:p w14:paraId="7D67B9F0"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-99.8252</w:t>
            </w:r>
          </w:p>
        </w:tc>
        <w:tc>
          <w:tcPr>
            <w:tcW w:w="1145" w:type="dxa"/>
            <w:noWrap/>
            <w:hideMark/>
          </w:tcPr>
          <w:p w14:paraId="0F552BA5" w14:textId="77777777" w:rsidR="0031118A" w:rsidRPr="006A7872" w:rsidRDefault="0031118A" w:rsidP="00FB2190">
            <w:pPr>
              <w:spacing w:after="0"/>
              <w:rPr>
                <w:rFonts w:cs="Times New Roman"/>
              </w:rPr>
            </w:pPr>
          </w:p>
        </w:tc>
      </w:tr>
      <w:tr w:rsidR="0031118A" w:rsidRPr="006A7872" w14:paraId="66234A8C" w14:textId="77777777" w:rsidTr="009C1965">
        <w:trPr>
          <w:trHeight w:val="337"/>
        </w:trPr>
        <w:tc>
          <w:tcPr>
            <w:tcW w:w="2640" w:type="dxa"/>
            <w:tcBorders>
              <w:top w:val="nil"/>
              <w:left w:val="nil"/>
              <w:bottom w:val="single" w:sz="4" w:space="0" w:color="auto"/>
              <w:right w:val="nil"/>
            </w:tcBorders>
            <w:noWrap/>
            <w:hideMark/>
          </w:tcPr>
          <w:p w14:paraId="0558F85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LR Chi-square</w:t>
            </w:r>
          </w:p>
        </w:tc>
        <w:tc>
          <w:tcPr>
            <w:tcW w:w="1230" w:type="dxa"/>
            <w:tcBorders>
              <w:top w:val="nil"/>
              <w:left w:val="nil"/>
              <w:bottom w:val="single" w:sz="4" w:space="0" w:color="auto"/>
              <w:right w:val="nil"/>
            </w:tcBorders>
            <w:noWrap/>
            <w:hideMark/>
          </w:tcPr>
          <w:p w14:paraId="413C816B"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159.66***</w:t>
            </w:r>
          </w:p>
        </w:tc>
        <w:tc>
          <w:tcPr>
            <w:tcW w:w="1166" w:type="dxa"/>
            <w:tcBorders>
              <w:top w:val="nil"/>
              <w:left w:val="nil"/>
              <w:bottom w:val="single" w:sz="4" w:space="0" w:color="auto"/>
              <w:right w:val="nil"/>
            </w:tcBorders>
            <w:noWrap/>
            <w:hideMark/>
          </w:tcPr>
          <w:p w14:paraId="493DAEDA" w14:textId="77777777" w:rsidR="0031118A" w:rsidRPr="006A7872" w:rsidRDefault="0031118A" w:rsidP="00FB2190">
            <w:pPr>
              <w:spacing w:after="0"/>
              <w:rPr>
                <w:rFonts w:cs="Times New Roman"/>
              </w:rPr>
            </w:pPr>
          </w:p>
        </w:tc>
        <w:tc>
          <w:tcPr>
            <w:tcW w:w="1266" w:type="dxa"/>
            <w:tcBorders>
              <w:top w:val="nil"/>
              <w:left w:val="nil"/>
              <w:bottom w:val="single" w:sz="4" w:space="0" w:color="auto"/>
              <w:right w:val="nil"/>
            </w:tcBorders>
            <w:noWrap/>
            <w:hideMark/>
          </w:tcPr>
          <w:p w14:paraId="5E69B7E3"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144.72***</w:t>
            </w:r>
          </w:p>
        </w:tc>
        <w:tc>
          <w:tcPr>
            <w:tcW w:w="1180" w:type="dxa"/>
            <w:tcBorders>
              <w:top w:val="nil"/>
              <w:left w:val="nil"/>
              <w:bottom w:val="single" w:sz="4" w:space="0" w:color="auto"/>
              <w:right w:val="nil"/>
            </w:tcBorders>
            <w:noWrap/>
            <w:hideMark/>
          </w:tcPr>
          <w:p w14:paraId="18C05F60" w14:textId="77777777" w:rsidR="0031118A" w:rsidRPr="006A7872" w:rsidRDefault="0031118A" w:rsidP="00FB2190">
            <w:pPr>
              <w:spacing w:after="0"/>
              <w:rPr>
                <w:rFonts w:cs="Times New Roman"/>
              </w:rPr>
            </w:pPr>
          </w:p>
        </w:tc>
        <w:tc>
          <w:tcPr>
            <w:tcW w:w="1230" w:type="dxa"/>
            <w:tcBorders>
              <w:top w:val="nil"/>
              <w:left w:val="nil"/>
              <w:bottom w:val="single" w:sz="4" w:space="0" w:color="auto"/>
              <w:right w:val="nil"/>
            </w:tcBorders>
            <w:noWrap/>
            <w:hideMark/>
          </w:tcPr>
          <w:p w14:paraId="2717AC89" w14:textId="77777777" w:rsidR="0031118A" w:rsidRPr="006A7872" w:rsidRDefault="0031118A" w:rsidP="00FB2190">
            <w:pPr>
              <w:spacing w:after="0"/>
              <w:rPr>
                <w:rFonts w:eastAsia="Times New Roman" w:cs="Times New Roman"/>
                <w:lang w:val="yo-NG" w:eastAsia="en-GB"/>
              </w:rPr>
            </w:pPr>
            <w:r w:rsidRPr="006A7872">
              <w:rPr>
                <w:rFonts w:eastAsia="Times New Roman" w:cs="Times New Roman"/>
                <w:lang w:eastAsia="en-GB"/>
              </w:rPr>
              <w:t>249.71***</w:t>
            </w:r>
          </w:p>
        </w:tc>
        <w:tc>
          <w:tcPr>
            <w:tcW w:w="1145" w:type="dxa"/>
            <w:tcBorders>
              <w:top w:val="nil"/>
              <w:left w:val="nil"/>
              <w:bottom w:val="single" w:sz="4" w:space="0" w:color="auto"/>
              <w:right w:val="nil"/>
            </w:tcBorders>
            <w:noWrap/>
            <w:hideMark/>
          </w:tcPr>
          <w:p w14:paraId="5242C242" w14:textId="77777777" w:rsidR="0031118A" w:rsidRPr="006A7872" w:rsidRDefault="0031118A" w:rsidP="00FB2190">
            <w:pPr>
              <w:spacing w:after="0"/>
              <w:rPr>
                <w:rFonts w:cs="Times New Roman"/>
              </w:rPr>
            </w:pPr>
          </w:p>
        </w:tc>
      </w:tr>
    </w:tbl>
    <w:p w14:paraId="72EFBE43" w14:textId="77777777" w:rsidR="0031118A" w:rsidRPr="006A7872" w:rsidRDefault="0031118A" w:rsidP="00FB2190">
      <w:pPr>
        <w:rPr>
          <w:rFonts w:cs="Times New Roman"/>
          <w:b/>
        </w:rPr>
      </w:pPr>
      <w:r w:rsidRPr="006A7872">
        <w:rPr>
          <w:rFonts w:cs="Times New Roman"/>
          <w:b/>
        </w:rPr>
        <w:lastRenderedPageBreak/>
        <w:t>Source: Field Survey, 2019</w:t>
      </w:r>
    </w:p>
    <w:p w14:paraId="726315A2" w14:textId="77777777" w:rsidR="0031118A" w:rsidRPr="006A7872" w:rsidRDefault="0031118A" w:rsidP="00FB2190">
      <w:pPr>
        <w:rPr>
          <w:rFonts w:cs="Times New Roman"/>
          <w:lang w:val="yo-NG" w:eastAsia="zh-CN"/>
        </w:rPr>
      </w:pPr>
      <w:r w:rsidRPr="006A7872">
        <w:rPr>
          <w:rFonts w:cs="Times New Roman"/>
        </w:rPr>
        <w:t>***, ** and * implies p≤0.01, p≤0.05 and p≤0.10 probability levels of significance respectively.</w:t>
      </w:r>
    </w:p>
    <w:p w14:paraId="7208AC5C" w14:textId="1EBE0C7D" w:rsidR="0031118A" w:rsidRPr="006A7872" w:rsidRDefault="00E16216" w:rsidP="00CF6DAB">
      <w:pPr>
        <w:pStyle w:val="Subheading1"/>
      </w:pPr>
      <w:r w:rsidRPr="00E16216">
        <w:t>REFERENCES</w:t>
      </w:r>
    </w:p>
    <w:p w14:paraId="51C946F9" w14:textId="77777777" w:rsidR="0031118A" w:rsidRPr="00FB2190" w:rsidRDefault="0031118A" w:rsidP="00663A01">
      <w:pPr>
        <w:pStyle w:val="References"/>
      </w:pPr>
      <w:r w:rsidRPr="00DD5151">
        <w:t xml:space="preserve">Ahmed, A., Xu, S., Yu, W. &amp; Wang, Y.(2017). </w:t>
      </w:r>
      <w:r w:rsidRPr="00FB2190">
        <w:t xml:space="preserve">Comparative study on factors influencing rice yieldin Niger State of Nigeria and Hainan of China. International Journal of Agricultural and Food Research, 6 (1), 15 – 25. </w:t>
      </w:r>
    </w:p>
    <w:p w14:paraId="31B49A8C" w14:textId="77777777" w:rsidR="0031118A" w:rsidRPr="00FB2190" w:rsidRDefault="0031118A" w:rsidP="00663A01">
      <w:pPr>
        <w:pStyle w:val="References"/>
      </w:pPr>
      <w:r w:rsidRPr="00FB2190">
        <w:t xml:space="preserve">Ayeomoni, I. O. &amp; Aladejana, S. A. (2016). Agricultural credit and economic growth nexus: Evidence from Nigeria. International Journal of Academic Research in Accounting, Finance and Management Sciences, 6(2): 146 – 158. </w:t>
      </w:r>
    </w:p>
    <w:p w14:paraId="7899A966" w14:textId="77777777" w:rsidR="0031118A" w:rsidRPr="00FB2190" w:rsidRDefault="0031118A" w:rsidP="00663A01">
      <w:pPr>
        <w:pStyle w:val="References"/>
      </w:pPr>
      <w:r w:rsidRPr="00FB2190">
        <w:t>Ayinde, O.E., Fatigun, K., Ogunbiyi, K., Ayinde, K. &amp; Ambali, Y.O. (2017). Rice production in Kwara State: A Case-study of Anchor Borrower's Program, Kwara State, Nigeria .Available online at https:∕∕ideas.repec.org.</w:t>
      </w:r>
    </w:p>
    <w:p w14:paraId="3A04A544" w14:textId="77777777" w:rsidR="0031118A" w:rsidRPr="00FB2190" w:rsidRDefault="0031118A" w:rsidP="00663A01">
      <w:pPr>
        <w:pStyle w:val="References"/>
      </w:pPr>
      <w:r w:rsidRPr="00FB2190">
        <w:t>Omonona, B. T., &amp; Agoi, G.A. (2017). An Analysis of food security situation among Nigeria urban households: Evidence from Lagos State, Nigeria. Journal of Central European Agriculture, 8(3), 397-406.</w:t>
      </w:r>
    </w:p>
    <w:p w14:paraId="5F44FB3E" w14:textId="77777777" w:rsidR="0031118A" w:rsidRPr="00FB2190" w:rsidRDefault="0031118A" w:rsidP="00663A01">
      <w:pPr>
        <w:pStyle w:val="References"/>
      </w:pPr>
      <w:r w:rsidRPr="00FB2190">
        <w:t>National Bureau of Statistics (NBS) (2017).Gross Domestic Product Economic Statistics. Retrieved on January 28, 2019 from www.nigeriastat.gov.ng.</w:t>
      </w:r>
    </w:p>
    <w:p w14:paraId="746755AF" w14:textId="77777777" w:rsidR="0031118A" w:rsidRPr="00FB2190" w:rsidRDefault="0031118A" w:rsidP="00663A01">
      <w:pPr>
        <w:pStyle w:val="References"/>
      </w:pPr>
      <w:r w:rsidRPr="00FB2190">
        <w:t>Nwalieji, H. U. (2016). Comparative profit analysis of rice production enterprise among Farmers in Anambra and Ebonyi States, Nigeria. Asian Journal of Agricultural Extension, Economics and Sociology, 8(3), 1 – 11.</w:t>
      </w:r>
    </w:p>
    <w:p w14:paraId="3B4F0473" w14:textId="77777777" w:rsidR="0031118A" w:rsidRPr="00FB2190" w:rsidRDefault="0031118A" w:rsidP="00663A01">
      <w:pPr>
        <w:pStyle w:val="References"/>
      </w:pPr>
      <w:r w:rsidRPr="00FB2190">
        <w:t xml:space="preserve">Obasi, P.C. (2015). Efficiency of agricultural lending schemes in Nigeria. European Centre for Research Training and Development UK, 3(2): 8 – 20. </w:t>
      </w:r>
    </w:p>
    <w:p w14:paraId="616A7C94" w14:textId="77777777" w:rsidR="0031118A" w:rsidRPr="00FB2190" w:rsidRDefault="0031118A" w:rsidP="00663A01">
      <w:pPr>
        <w:pStyle w:val="References"/>
      </w:pPr>
      <w:r w:rsidRPr="00FB2190">
        <w:t xml:space="preserve">Obilor, S.I. (2013). The impact of commercial banks’ credit to agriculture on agricultural development in Nigeria: An econometric analysis. International Journal of Business, Humanities and Technology, 3(1): 85 – 94. </w:t>
      </w:r>
    </w:p>
    <w:p w14:paraId="4D3A1A93" w14:textId="77777777" w:rsidR="0031118A" w:rsidRPr="00FB2190" w:rsidRDefault="0031118A" w:rsidP="00663A01">
      <w:pPr>
        <w:pStyle w:val="References"/>
      </w:pPr>
      <w:r w:rsidRPr="00FB2190">
        <w:t>Osanyinlusi, O.I. &amp;Adenegan, K.O. (2016). The determinants of rice farmers’ productivity in Ekiti State, Nigeria. Greener Journal of Agricultural Sciences, 6(2): 49 – 58.</w:t>
      </w:r>
    </w:p>
    <w:p w14:paraId="491A46F4" w14:textId="77777777" w:rsidR="0031118A" w:rsidRPr="00FB2190" w:rsidRDefault="0031118A" w:rsidP="00663A01">
      <w:pPr>
        <w:pStyle w:val="References"/>
      </w:pPr>
      <w:r w:rsidRPr="00FB2190">
        <w:lastRenderedPageBreak/>
        <w:t>Owolabi, J. O., Oladimeji, Y. U., Ojeleye, O. A. &amp; Omokore, D. F. (2016). Effects of farmers-pastoralists conflicts on food security in two Local Government Areas of Kaduna State, Nigeria. Nigerian Journal of Rural Sociology, 16 (4), 1 – 6.</w:t>
      </w:r>
    </w:p>
    <w:p w14:paraId="1020D868" w14:textId="77777777" w:rsidR="0031118A" w:rsidRPr="00FB2190" w:rsidRDefault="0031118A" w:rsidP="00663A01">
      <w:pPr>
        <w:pStyle w:val="References"/>
      </w:pPr>
      <w:r w:rsidRPr="00FB2190">
        <w:t>Oyewole, S. O. &amp; Ebukiba, E.S. (2018). Analysis of technical efficiency and its determinants among small-scale rice farmers in Lafia Local Government Area of Nasarawa State, Nigeria. Agriculture and Biology Journal of North America, 3 (6), 32 – 39.</w:t>
      </w:r>
    </w:p>
    <w:p w14:paraId="571AD87C" w14:textId="77777777" w:rsidR="0031118A" w:rsidRPr="00FB2190" w:rsidRDefault="0031118A" w:rsidP="00663A01">
      <w:pPr>
        <w:pStyle w:val="References"/>
      </w:pPr>
      <w:r w:rsidRPr="00FB2190">
        <w:t>Yamane, T. (1973). Statistics: An  Introductory analysis. 3</w:t>
      </w:r>
      <w:r w:rsidRPr="00FB2190">
        <w:rPr>
          <w:vertAlign w:val="superscript"/>
        </w:rPr>
        <w:t>rd</w:t>
      </w:r>
      <w:r w:rsidRPr="00FB2190">
        <w:t xml:space="preserve"> Edition, Harper and Row, New York .Accessed online  at https꞉∕∕www.scirp.org ∕(S(IZ5m.</w:t>
      </w:r>
    </w:p>
    <w:p w14:paraId="3BEFEA8F" w14:textId="77777777" w:rsidR="0031118A" w:rsidRPr="006A7872" w:rsidRDefault="0031118A" w:rsidP="00663A01">
      <w:pPr>
        <w:pStyle w:val="References"/>
      </w:pPr>
      <w:r w:rsidRPr="00FB2190">
        <w:br w:type="page"/>
      </w:r>
    </w:p>
    <w:p w14:paraId="7E063DCC" w14:textId="77777777" w:rsidR="0031118A" w:rsidRPr="006A7872" w:rsidRDefault="0031118A" w:rsidP="00B46EBE">
      <w:pPr>
        <w:pStyle w:val="Heading2"/>
      </w:pPr>
      <w:bookmarkStart w:id="95" w:name="_Toc121437329"/>
      <w:r w:rsidRPr="006A7872">
        <w:lastRenderedPageBreak/>
        <w:t>EFFECTS OF LAND DEGRADATION ON CEREAL CROP PRODUCTION IN RURAL AREAS OF NIGER STATE, NIGERIA</w:t>
      </w:r>
      <w:bookmarkEnd w:id="95"/>
    </w:p>
    <w:p w14:paraId="065BC2F9" w14:textId="77777777" w:rsidR="00963E7B" w:rsidRDefault="00963E7B" w:rsidP="00963E7B">
      <w:pPr>
        <w:rPr>
          <w:b/>
        </w:rPr>
      </w:pPr>
    </w:p>
    <w:p w14:paraId="507DB0BF" w14:textId="4A825DF8" w:rsidR="0031118A" w:rsidRPr="006A7872" w:rsidRDefault="0031118A" w:rsidP="00963E7B">
      <w:pPr>
        <w:pStyle w:val="Authorname"/>
      </w:pPr>
      <w:r w:rsidRPr="006A7872">
        <w:t>M. I Kanko; I. T. Salihu; M. Ibrahim</w:t>
      </w:r>
    </w:p>
    <w:p w14:paraId="00F27020" w14:textId="7449C19A" w:rsidR="0031118A" w:rsidRPr="006A7872" w:rsidRDefault="0031118A" w:rsidP="00963E7B">
      <w:pPr>
        <w:pStyle w:val="Address"/>
      </w:pPr>
      <w:r w:rsidRPr="006A7872">
        <w:t>Department of Agricultural Extension and Rural Development, Federal University of Technology, Minna, Nigeria</w:t>
      </w:r>
    </w:p>
    <w:p w14:paraId="6FC41BD7" w14:textId="77777777" w:rsidR="0031118A" w:rsidRPr="006A7872" w:rsidRDefault="0031118A" w:rsidP="00963E7B">
      <w:pPr>
        <w:pStyle w:val="Address"/>
      </w:pPr>
      <w:r w:rsidRPr="006A7872">
        <w:rPr>
          <w:vertAlign w:val="superscript"/>
        </w:rPr>
        <w:t>*</w:t>
      </w:r>
      <w:r w:rsidRPr="006A7872">
        <w:t xml:space="preserve">Corresponding author E-mail and Phone number: </w:t>
      </w:r>
      <w:hyperlink r:id="rId57" w:history="1">
        <w:r w:rsidRPr="00963E7B">
          <w:rPr>
            <w:rStyle w:val="Hyperlink"/>
            <w:rFonts w:cs="Times New Roman"/>
            <w:color w:val="auto"/>
            <w:u w:val="none"/>
          </w:rPr>
          <w:t>mohammed_kanko@yahoo.com</w:t>
        </w:r>
      </w:hyperlink>
      <w:r w:rsidRPr="00963E7B">
        <w:t xml:space="preserve">  +234</w:t>
      </w:r>
      <w:r w:rsidRPr="00963E7B">
        <w:rPr>
          <w:rStyle w:val="selectable-text"/>
          <w:rFonts w:cs="Times New Roman"/>
        </w:rPr>
        <w:t>8039110819</w:t>
      </w:r>
    </w:p>
    <w:p w14:paraId="516D0B5B" w14:textId="00DF3EFD" w:rsidR="0031118A" w:rsidRPr="006A7872" w:rsidRDefault="00DD67AD" w:rsidP="00CF6DAB">
      <w:pPr>
        <w:pStyle w:val="Subheading1"/>
      </w:pPr>
      <w:r w:rsidRPr="00DD67AD">
        <w:t>ABSTRACT</w:t>
      </w:r>
    </w:p>
    <w:p w14:paraId="5F597800" w14:textId="77777777" w:rsidR="0031118A" w:rsidRPr="006A7872" w:rsidRDefault="0031118A" w:rsidP="00963E7B">
      <w:pPr>
        <w:rPr>
          <w:b/>
        </w:rPr>
      </w:pPr>
      <w:r w:rsidRPr="006A7872">
        <w:rPr>
          <w:i/>
        </w:rPr>
        <w:t>The study examined effects of land degradation on cereal crop production in rural areas of Niger State, Nigeria. Three stage sampling techniques were employed to select 227 respondents for the study on which primary data were elicited from the respondent with the aid of a semi-structured questionnaire complemented with interview schedule. Data were analyzed using descriptive statistics (such as frequency, percentage, mean and Likert type rating scale)</w:t>
      </w:r>
      <w:r w:rsidRPr="006A7872">
        <w:rPr>
          <w:rFonts w:eastAsiaTheme="minorEastAsia"/>
          <w:i/>
        </w:rPr>
        <w:t xml:space="preserve">. </w:t>
      </w:r>
      <w:r w:rsidRPr="006A7872">
        <w:rPr>
          <w:i/>
        </w:rPr>
        <w:t>The results obtained showed that that majority (84.1%) of cereal crop farmers in the study areas had experienced one form of soil degradation or the other. Runoff (89.8%), waterlogging (78.9%) and soil structure destruction (75.3%) were the physical land degradation experienced by cereal crop farmers while low nutrient availability (96.5%) and increased soil acidity (72.1%) were the major chemical land degradation experienced by cereal crop farmers in the study area. Furthermore, soil nutrients loss (</w:t>
      </w:r>
      <m:oMath>
        <m:acc>
          <m:accPr>
            <m:chr m:val="̅"/>
            <m:ctrlPr>
              <w:rPr>
                <w:rFonts w:ascii="Cambria Math" w:hAnsi="Cambria Math"/>
                <w:i/>
              </w:rPr>
            </m:ctrlPr>
          </m:accPr>
          <m:e>
            <m:r>
              <w:rPr>
                <w:rFonts w:ascii="Cambria Math" w:hAnsi="Cambria Math"/>
              </w:rPr>
              <m:t>X</m:t>
            </m:r>
          </m:e>
        </m:acc>
      </m:oMath>
      <w:r w:rsidRPr="006A7872">
        <w:rPr>
          <w:i/>
        </w:rPr>
        <w:t>=4.5), occurrence of soil erosion and reduction of crop yield (</w:t>
      </w:r>
      <m:oMath>
        <m:acc>
          <m:accPr>
            <m:chr m:val="̅"/>
            <m:ctrlPr>
              <w:rPr>
                <w:rFonts w:ascii="Cambria Math" w:hAnsi="Cambria Math"/>
                <w:i/>
              </w:rPr>
            </m:ctrlPr>
          </m:accPr>
          <m:e>
            <m:r>
              <w:rPr>
                <w:rFonts w:ascii="Cambria Math" w:hAnsi="Cambria Math"/>
              </w:rPr>
              <m:t>X</m:t>
            </m:r>
          </m:e>
        </m:acc>
      </m:oMath>
      <w:r w:rsidRPr="006A7872">
        <w:rPr>
          <w:i/>
        </w:rPr>
        <w:t xml:space="preserve">=4.3) were the topmost effects of land degradation on the output of cereal crop farmers while terracing (87.2%), </w:t>
      </w:r>
      <w:r w:rsidRPr="006A7872">
        <w:rPr>
          <w:i/>
          <w:shd w:val="clear" w:color="auto" w:fill="FFFFFF"/>
        </w:rPr>
        <w:t xml:space="preserve">mixed farming (68.7%), organic manure (63.9%), inorganic fertilizer application and afforestation (55.5%) were the major adaptive strategies adopted by cereal crop farmers in the study area. The study recommended that </w:t>
      </w:r>
      <w:r w:rsidRPr="006A7872">
        <w:rPr>
          <w:i/>
        </w:rPr>
        <w:t>that cereal crop farmers should be sensitized by relevant stakeholders (Governmental and Non-Governmental Organization) on the effects of their activities on the land which deplete soil nutrients and train on the best coping strategies for natural occurrences like flood.</w:t>
      </w:r>
    </w:p>
    <w:p w14:paraId="065D7EF5" w14:textId="77777777" w:rsidR="0031118A" w:rsidRPr="00963E7B" w:rsidRDefault="0031118A" w:rsidP="00963E7B">
      <w:pPr>
        <w:rPr>
          <w:bCs/>
        </w:rPr>
      </w:pPr>
      <w:r w:rsidRPr="006A7872">
        <w:rPr>
          <w:b/>
        </w:rPr>
        <w:t xml:space="preserve">Key words: </w:t>
      </w:r>
      <w:r w:rsidRPr="00963E7B">
        <w:rPr>
          <w:bCs/>
        </w:rPr>
        <w:t>land degradation, cereal production, rural area, adaptive strategies</w:t>
      </w:r>
    </w:p>
    <w:p w14:paraId="4BDC2025" w14:textId="216DEEEC" w:rsidR="0031118A" w:rsidRPr="006A7872" w:rsidRDefault="00E16216" w:rsidP="00CF6DAB">
      <w:pPr>
        <w:pStyle w:val="Subheading1"/>
      </w:pPr>
      <w:r w:rsidRPr="00E16216">
        <w:t>INTRODUCTION</w:t>
      </w:r>
    </w:p>
    <w:p w14:paraId="56CA0C8C" w14:textId="77777777" w:rsidR="0031118A" w:rsidRPr="006A7872" w:rsidRDefault="0031118A" w:rsidP="00963E7B">
      <w:r w:rsidRPr="006A7872">
        <w:t xml:space="preserve">Land degradation is a global phenomenon that alters the production function and sustainability of agriculture and induced farmers to convert farmland into lower-value uses. The main effect of land degradation is reduction in the productivity of agricultural output. Land degradation is a menace to the future generation and entire human existence. Onyerika (2016) posited that land degradation is a major aspect of environmental degradation, its various forms include; soil erosion, land pollution, flooding, bush burning, improper waste disposal, compaction and hard setting of soil. The resultant consequences of land </w:t>
      </w:r>
      <w:r w:rsidRPr="006A7872">
        <w:lastRenderedPageBreak/>
        <w:t>degradation are; washing away of soil nutrients/particles, exposures of sub soil surfaces, exposure of roots of plants/trees and foundation of buildings, poor vegetative growth and low levels of crop yield as well as total crop failure. Increase cultivation resulting in the opening up of new lands exposes the top soil to the elements of degradation and alters the natural ecological conservatory balances in the landscape (Senjobi and Ogunkunle, 2010).Land degradation, which results to a decline in land quality caused by human activities, will remain high if not checked. In the developing countries like Nigeria where a large percentage of human population depends almost totally on land resources for their sustenance, there is increasing demand for land utilization suchas grazing, fish pond construction, quarrying, crop farming amongst others (Akinnagbe and Umukoro, 2011). The drive towards safeguarding food security should be channeled towards developing agricultural practices and system that will be environmental responsive and also focus on productivity on the long term rather than immediate production and ensuing returns (Bankole</w:t>
      </w:r>
      <w:r w:rsidRPr="006A7872">
        <w:rPr>
          <w:i/>
        </w:rPr>
        <w:t xml:space="preserve"> et al.,</w:t>
      </w:r>
      <w:r w:rsidRPr="006A7872">
        <w:t xml:space="preserve"> 2012). Growing food crops such as cereals to keep pace with population demand while retaining the quality of land and the ecological balance of the production system is a current challenge to agricultural research and policy in Nigeria. Increase in world population and other non-agricultural land use are putting extra pressure on land hence there is increasingly less land for food production due to degradation as demand for food and other agricultural products keeps increasing. Increasing food production to keep pace with growing population require more land which is not available due to degraded arable land area (Onyerika., 2016). In recent years, several modern approaches to control land degradation (soil erosion) for enhanced agricultural production and development have failed due to lack of knowledge and perception of farmers who are into various agricultural production. Farming is the main occupation of the people in the study area, thus issues related to land degradation cannot be over emphasized. These farmers have little or no information on the extent to which land degradation can affect their productivity and output level which constitutes a gap in knowledge hence the need to carry out this study on the assessment of the perceived effects of land degradation on cereal crop production in rural areas of Niger State, Nigeria. In view of the above, the study attempt to identify the forms of land degradation cases experienced by the respondents; assess the perceived effects of land degradation on cereal crop production output and examine the adaptation strategies to mitigate the effects of land degradation</w:t>
      </w:r>
    </w:p>
    <w:p w14:paraId="20504049" w14:textId="44EAC69E" w:rsidR="0031118A" w:rsidRPr="006A7872" w:rsidRDefault="00963E7B" w:rsidP="00CF6DAB">
      <w:pPr>
        <w:pStyle w:val="Subheading1"/>
      </w:pPr>
      <w:r w:rsidRPr="006A7872">
        <w:t>METHO</w:t>
      </w:r>
      <w:r>
        <w:t>DO</w:t>
      </w:r>
      <w:r w:rsidRPr="006A7872">
        <w:t>LOGY</w:t>
      </w:r>
    </w:p>
    <w:p w14:paraId="41BEF9CD" w14:textId="77777777" w:rsidR="0031118A" w:rsidRPr="006A7872" w:rsidRDefault="0031118A" w:rsidP="00963E7B">
      <w:pPr>
        <w:spacing w:after="0"/>
      </w:pPr>
      <w:r w:rsidRPr="006A7872">
        <w:rPr>
          <w:rFonts w:eastAsia="BookAntiqua-OneByteIdentityH"/>
        </w:rPr>
        <w:t>The study was carried out in Niger State which</w:t>
      </w:r>
      <w:r w:rsidRPr="006A7872">
        <w:t xml:space="preserve"> is located within Latitude 10°00′N and Longitude 6°00′E with annual rainfall varying from 1300mm in the North to 1600mm in the south. The State covers a total land area of 76,363 square km with a population of 3,950,249 according to 2006 Population Census.</w:t>
      </w:r>
    </w:p>
    <w:p w14:paraId="5681F9AC" w14:textId="77777777" w:rsidR="0031118A" w:rsidRPr="006A7872" w:rsidRDefault="0031118A" w:rsidP="00963E7B">
      <w:pPr>
        <w:spacing w:after="0"/>
      </w:pPr>
      <w:r w:rsidRPr="006A7872">
        <w:t xml:space="preserve">Three stage sampling techniques were employed to select 227 respondents for the study. The first stage involved the random selection of Bida, Shiroro and Wushishi Local Government Area from each of the </w:t>
      </w:r>
      <w:r w:rsidRPr="006A7872">
        <w:lastRenderedPageBreak/>
        <w:t xml:space="preserve">three agricultural zones of Niger State. Second stage involved the selection of three villages each from the selected LGAs which are; efu ndatwaki, efu madami, edzwayagi, gwada, kafa, kuta, lokogoma, wushishi, bankogi. Primary data were elicited from respondent with the aid of a semi-structured questionnaire complemented with interview schedule. Data collected were analyzed using descriptive statistics (mean, frequency distribution count, percentages and Likert type rating scale). </w:t>
      </w:r>
    </w:p>
    <w:p w14:paraId="53543145" w14:textId="0A12EB62" w:rsidR="0031118A" w:rsidRPr="006A7872" w:rsidRDefault="00AB7904" w:rsidP="00CF6DAB">
      <w:pPr>
        <w:pStyle w:val="Subheading1"/>
      </w:pPr>
      <w:r w:rsidRPr="00AB7904">
        <w:t>RESULTS AND DISCUSSION</w:t>
      </w:r>
    </w:p>
    <w:p w14:paraId="5FF31296" w14:textId="77777777" w:rsidR="0031118A" w:rsidRPr="006A7872" w:rsidRDefault="0031118A" w:rsidP="00963E7B">
      <w:r w:rsidRPr="006A7872">
        <w:t xml:space="preserve">The result in Table 1 depicts that majority (84.1%) of cereal crop farmers in the study areas had experienced one forms of soil degradation or other. The study area is an agrarian society with over 400,000 farming households according to Niger State Ministry of agriculture (2012), thus activities of man and natural occurrences which constitute menace to land degradation over the years had enormously affected the productivity of the farmers. As result of the state contribution to food sustenance in Nigeria, efforts were put in place by several Governmental and Non-Government Organization such as Nigeria Institute of Soil Scientist to help conserve soil for improved productivity. </w:t>
      </w:r>
    </w:p>
    <w:p w14:paraId="0B1CDB43" w14:textId="77777777" w:rsidR="0031118A" w:rsidRPr="006A7872" w:rsidRDefault="0031118A" w:rsidP="00963E7B">
      <w:pPr>
        <w:rPr>
          <w:rStyle w:val="Strong"/>
          <w:rFonts w:cs="Times New Roman"/>
          <w:b w:val="0"/>
          <w:color w:val="FF0000"/>
        </w:rPr>
      </w:pPr>
      <w:r w:rsidRPr="006A7872">
        <w:t xml:space="preserve">The study revealed that runoff (89.8%), waterlogging (78.9%) and soil structure destruction (75.3%) were the physical land degradation experienced by cereal crop farmers while low nutrient availability (96.5%) and increase soil acidity were the (72.1%) were the major chemical land degradation experienced by cereal crop farmers in the study area. This is similar to the findings of Onyerika, (2016) who opined that runoff and soil acidification were the major type of land degradation in the study area. Excess water that exceeds the amount that the soil can absorb usually results in runoff, which can wash away rich topsoil. Activities of man, like a poor irrigation and drainage system, as well as natural occurrences like floods, usually contribute to the runoff. Meanwhile waterlogging reduces aeration in the soil, thereby </w:t>
      </w:r>
      <w:r w:rsidRPr="006A7872">
        <w:rPr>
          <w:rStyle w:val="Strong"/>
          <w:rFonts w:cs="Times New Roman"/>
          <w:color w:val="FF0000"/>
        </w:rPr>
        <w:t xml:space="preserve">lowering oxygen levels in the root zone, which reduces plant growth. </w:t>
      </w:r>
    </w:p>
    <w:p w14:paraId="22316CC1" w14:textId="77777777" w:rsidR="00963E7B" w:rsidRDefault="00963E7B">
      <w:pPr>
        <w:spacing w:line="259" w:lineRule="auto"/>
        <w:jc w:val="left"/>
        <w:rPr>
          <w:b/>
        </w:rPr>
      </w:pPr>
      <w:r>
        <w:rPr>
          <w:b/>
        </w:rPr>
        <w:br w:type="page"/>
      </w:r>
    </w:p>
    <w:p w14:paraId="6D1459DA" w14:textId="3F43AC2F" w:rsidR="0031118A" w:rsidRPr="006A7872" w:rsidRDefault="0031118A" w:rsidP="00CF6DAB">
      <w:pPr>
        <w:pStyle w:val="Subheadings"/>
      </w:pPr>
      <w:r w:rsidRPr="006A7872">
        <w:lastRenderedPageBreak/>
        <w:t>Table 1: Types of land degradation (Physical and Chemical degradation)</w:t>
      </w:r>
    </w:p>
    <w:tbl>
      <w:tblPr>
        <w:tblStyle w:val="LightShading"/>
        <w:tblW w:w="0" w:type="auto"/>
        <w:tblLook w:val="06A0" w:firstRow="1" w:lastRow="0" w:firstColumn="1" w:lastColumn="0" w:noHBand="1" w:noVBand="1"/>
      </w:tblPr>
      <w:tblGrid>
        <w:gridCol w:w="6651"/>
        <w:gridCol w:w="1345"/>
        <w:gridCol w:w="1364"/>
      </w:tblGrid>
      <w:tr w:rsidR="0031118A" w:rsidRPr="006A7872" w14:paraId="74C17E87"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8" w:type="dxa"/>
          </w:tcPr>
          <w:p w14:paraId="40C7E918" w14:textId="77777777" w:rsidR="0031118A" w:rsidRPr="006A7872" w:rsidRDefault="0031118A" w:rsidP="00963E7B">
            <w:r w:rsidRPr="006A7872">
              <w:t>Variables</w:t>
            </w:r>
          </w:p>
        </w:tc>
        <w:tc>
          <w:tcPr>
            <w:tcW w:w="1350" w:type="dxa"/>
          </w:tcPr>
          <w:p w14:paraId="504622F2"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Frequency</w:t>
            </w:r>
          </w:p>
        </w:tc>
        <w:tc>
          <w:tcPr>
            <w:tcW w:w="1368" w:type="dxa"/>
          </w:tcPr>
          <w:p w14:paraId="2DB786F7"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Percentage</w:t>
            </w:r>
          </w:p>
        </w:tc>
      </w:tr>
      <w:tr w:rsidR="0031118A" w:rsidRPr="006A7872" w14:paraId="3B6C9CD7"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3E200837" w14:textId="77777777" w:rsidR="0031118A" w:rsidRPr="006A7872" w:rsidRDefault="0031118A" w:rsidP="00963E7B">
            <w:r w:rsidRPr="006A7872">
              <w:t>Experience any land degradation in your farm</w:t>
            </w:r>
          </w:p>
        </w:tc>
        <w:tc>
          <w:tcPr>
            <w:tcW w:w="1350" w:type="dxa"/>
          </w:tcPr>
          <w:p w14:paraId="6DE7F38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191            </w:t>
            </w:r>
          </w:p>
        </w:tc>
        <w:tc>
          <w:tcPr>
            <w:tcW w:w="1368" w:type="dxa"/>
          </w:tcPr>
          <w:p w14:paraId="7676822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84.14</w:t>
            </w:r>
          </w:p>
        </w:tc>
      </w:tr>
      <w:tr w:rsidR="0031118A" w:rsidRPr="006A7872" w14:paraId="5EB2895D"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50C9A943" w14:textId="77777777" w:rsidR="0031118A" w:rsidRPr="006A7872" w:rsidRDefault="0031118A" w:rsidP="00963E7B">
            <w:r w:rsidRPr="006A7872">
              <w:t xml:space="preserve">Physical </w:t>
            </w:r>
          </w:p>
        </w:tc>
        <w:tc>
          <w:tcPr>
            <w:tcW w:w="1350" w:type="dxa"/>
          </w:tcPr>
          <w:p w14:paraId="636F624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p>
        </w:tc>
        <w:tc>
          <w:tcPr>
            <w:tcW w:w="1368" w:type="dxa"/>
          </w:tcPr>
          <w:p w14:paraId="431A300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p>
        </w:tc>
      </w:tr>
      <w:tr w:rsidR="0031118A" w:rsidRPr="006A7872" w14:paraId="0A34187D"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024C8D6E" w14:textId="77777777" w:rsidR="0031118A" w:rsidRPr="006A7872" w:rsidRDefault="0031118A" w:rsidP="00963E7B">
            <w:r w:rsidRPr="006A7872">
              <w:t xml:space="preserve">Soil structure destruction </w:t>
            </w:r>
          </w:p>
        </w:tc>
        <w:tc>
          <w:tcPr>
            <w:tcW w:w="1350" w:type="dxa"/>
          </w:tcPr>
          <w:p w14:paraId="4DDA63DE"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171       </w:t>
            </w:r>
          </w:p>
        </w:tc>
        <w:tc>
          <w:tcPr>
            <w:tcW w:w="1368" w:type="dxa"/>
          </w:tcPr>
          <w:p w14:paraId="4E360A40"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75.33      </w:t>
            </w:r>
          </w:p>
        </w:tc>
      </w:tr>
      <w:tr w:rsidR="0031118A" w:rsidRPr="006A7872" w14:paraId="5C22B80B"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0B9C21B8" w14:textId="77777777" w:rsidR="0031118A" w:rsidRPr="006A7872" w:rsidRDefault="0031118A" w:rsidP="00963E7B">
            <w:r w:rsidRPr="006A7872">
              <w:t>Dispersion of soil</w:t>
            </w:r>
          </w:p>
        </w:tc>
        <w:tc>
          <w:tcPr>
            <w:tcW w:w="1350" w:type="dxa"/>
          </w:tcPr>
          <w:p w14:paraId="7FC64D0E"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 59      </w:t>
            </w:r>
          </w:p>
        </w:tc>
        <w:tc>
          <w:tcPr>
            <w:tcW w:w="1368" w:type="dxa"/>
          </w:tcPr>
          <w:p w14:paraId="758721A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25.99</w:t>
            </w:r>
          </w:p>
        </w:tc>
      </w:tr>
      <w:tr w:rsidR="0031118A" w:rsidRPr="006A7872" w14:paraId="12521F8A"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3AFB56A3" w14:textId="77777777" w:rsidR="0031118A" w:rsidRPr="006A7872" w:rsidRDefault="0031118A" w:rsidP="00963E7B">
            <w:r w:rsidRPr="006A7872">
              <w:t xml:space="preserve">Sealing of pore spaces </w:t>
            </w:r>
          </w:p>
        </w:tc>
        <w:tc>
          <w:tcPr>
            <w:tcW w:w="1350" w:type="dxa"/>
          </w:tcPr>
          <w:p w14:paraId="5737807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44       </w:t>
            </w:r>
          </w:p>
        </w:tc>
        <w:tc>
          <w:tcPr>
            <w:tcW w:w="1368" w:type="dxa"/>
          </w:tcPr>
          <w:p w14:paraId="0748E3A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19.38</w:t>
            </w:r>
          </w:p>
        </w:tc>
      </w:tr>
      <w:tr w:rsidR="0031118A" w:rsidRPr="006A7872" w14:paraId="40B45CEF"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7390A881" w14:textId="77777777" w:rsidR="0031118A" w:rsidRPr="006A7872" w:rsidRDefault="0031118A" w:rsidP="00963E7B">
            <w:r w:rsidRPr="006A7872">
              <w:t>Low infiltration</w:t>
            </w:r>
          </w:p>
        </w:tc>
        <w:tc>
          <w:tcPr>
            <w:tcW w:w="1350" w:type="dxa"/>
          </w:tcPr>
          <w:p w14:paraId="0F9D3F9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62       </w:t>
            </w:r>
          </w:p>
        </w:tc>
        <w:tc>
          <w:tcPr>
            <w:tcW w:w="1368" w:type="dxa"/>
          </w:tcPr>
          <w:p w14:paraId="1E9E79D3"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27.31</w:t>
            </w:r>
          </w:p>
        </w:tc>
      </w:tr>
      <w:tr w:rsidR="0031118A" w:rsidRPr="006A7872" w14:paraId="11957805"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625E0906" w14:textId="77777777" w:rsidR="0031118A" w:rsidRPr="006A7872" w:rsidRDefault="0031118A" w:rsidP="00963E7B">
            <w:r w:rsidRPr="006A7872">
              <w:t>Reduce root generation</w:t>
            </w:r>
          </w:p>
        </w:tc>
        <w:tc>
          <w:tcPr>
            <w:tcW w:w="1350" w:type="dxa"/>
          </w:tcPr>
          <w:p w14:paraId="4C8D20F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51       </w:t>
            </w:r>
          </w:p>
        </w:tc>
        <w:tc>
          <w:tcPr>
            <w:tcW w:w="1368" w:type="dxa"/>
          </w:tcPr>
          <w:p w14:paraId="5D369240"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22.4</w:t>
            </w:r>
          </w:p>
        </w:tc>
      </w:tr>
      <w:tr w:rsidR="0031118A" w:rsidRPr="006A7872" w14:paraId="26818F59"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2E2A1855" w14:textId="77777777" w:rsidR="0031118A" w:rsidRPr="006A7872" w:rsidRDefault="0031118A" w:rsidP="00963E7B">
            <w:r w:rsidRPr="006A7872">
              <w:t>Waterlogged</w:t>
            </w:r>
          </w:p>
        </w:tc>
        <w:tc>
          <w:tcPr>
            <w:tcW w:w="1350" w:type="dxa"/>
          </w:tcPr>
          <w:p w14:paraId="1FF4376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179       </w:t>
            </w:r>
          </w:p>
        </w:tc>
        <w:tc>
          <w:tcPr>
            <w:tcW w:w="1368" w:type="dxa"/>
          </w:tcPr>
          <w:p w14:paraId="76FEC2B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78.85</w:t>
            </w:r>
          </w:p>
        </w:tc>
      </w:tr>
      <w:tr w:rsidR="0031118A" w:rsidRPr="006A7872" w14:paraId="509F6895"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53651648" w14:textId="77777777" w:rsidR="0031118A" w:rsidRPr="006A7872" w:rsidRDefault="0031118A" w:rsidP="00963E7B">
            <w:r w:rsidRPr="006A7872">
              <w:t xml:space="preserve">Runoff </w:t>
            </w:r>
          </w:p>
        </w:tc>
        <w:tc>
          <w:tcPr>
            <w:tcW w:w="1350" w:type="dxa"/>
          </w:tcPr>
          <w:p w14:paraId="6814B6E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204       </w:t>
            </w:r>
          </w:p>
        </w:tc>
        <w:tc>
          <w:tcPr>
            <w:tcW w:w="1368" w:type="dxa"/>
          </w:tcPr>
          <w:p w14:paraId="7DB9813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89.87</w:t>
            </w:r>
          </w:p>
        </w:tc>
      </w:tr>
      <w:tr w:rsidR="0031118A" w:rsidRPr="006A7872" w14:paraId="1A8E753E"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0E7C0628" w14:textId="77777777" w:rsidR="0031118A" w:rsidRPr="006A7872" w:rsidRDefault="0031118A" w:rsidP="00963E7B">
            <w:r w:rsidRPr="006A7872">
              <w:t>Accelerated erosion</w:t>
            </w:r>
          </w:p>
        </w:tc>
        <w:tc>
          <w:tcPr>
            <w:tcW w:w="1350" w:type="dxa"/>
          </w:tcPr>
          <w:p w14:paraId="4704E0D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35       </w:t>
            </w:r>
          </w:p>
        </w:tc>
        <w:tc>
          <w:tcPr>
            <w:tcW w:w="1368" w:type="dxa"/>
          </w:tcPr>
          <w:p w14:paraId="21321CFA"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15.42</w:t>
            </w:r>
          </w:p>
        </w:tc>
      </w:tr>
      <w:tr w:rsidR="0031118A" w:rsidRPr="006A7872" w14:paraId="543CCA24"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66349DDE" w14:textId="77777777" w:rsidR="0031118A" w:rsidRPr="006A7872" w:rsidRDefault="0031118A" w:rsidP="00963E7B">
            <w:r w:rsidRPr="006A7872">
              <w:t xml:space="preserve">Compression, and  increase density </w:t>
            </w:r>
          </w:p>
        </w:tc>
        <w:tc>
          <w:tcPr>
            <w:tcW w:w="1350" w:type="dxa"/>
          </w:tcPr>
          <w:p w14:paraId="0B993F6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w:t>
            </w:r>
          </w:p>
        </w:tc>
        <w:tc>
          <w:tcPr>
            <w:tcW w:w="1368" w:type="dxa"/>
          </w:tcPr>
          <w:p w14:paraId="1121AED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2.20</w:t>
            </w:r>
          </w:p>
        </w:tc>
      </w:tr>
      <w:tr w:rsidR="0031118A" w:rsidRPr="006A7872" w14:paraId="3CA9E4BA"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3B2399BA" w14:textId="77777777" w:rsidR="0031118A" w:rsidRPr="006A7872" w:rsidRDefault="0031118A" w:rsidP="00963E7B">
            <w:r w:rsidRPr="006A7872">
              <w:t>Chemical</w:t>
            </w:r>
          </w:p>
        </w:tc>
        <w:tc>
          <w:tcPr>
            <w:tcW w:w="1350" w:type="dxa"/>
          </w:tcPr>
          <w:p w14:paraId="5FCD357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p>
        </w:tc>
        <w:tc>
          <w:tcPr>
            <w:tcW w:w="1368" w:type="dxa"/>
          </w:tcPr>
          <w:p w14:paraId="5E88AEE1"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p>
        </w:tc>
      </w:tr>
      <w:tr w:rsidR="0031118A" w:rsidRPr="006A7872" w14:paraId="25240D11"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5CB87821" w14:textId="77777777" w:rsidR="0031118A" w:rsidRPr="006A7872" w:rsidRDefault="0031118A" w:rsidP="00963E7B">
            <w:r w:rsidRPr="006A7872">
              <w:t>Low  nutrient availability</w:t>
            </w:r>
          </w:p>
        </w:tc>
        <w:tc>
          <w:tcPr>
            <w:tcW w:w="1350" w:type="dxa"/>
          </w:tcPr>
          <w:p w14:paraId="2BE56B8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219       </w:t>
            </w:r>
          </w:p>
        </w:tc>
        <w:tc>
          <w:tcPr>
            <w:tcW w:w="1368" w:type="dxa"/>
          </w:tcPr>
          <w:p w14:paraId="1B5BA05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96.48</w:t>
            </w:r>
          </w:p>
        </w:tc>
      </w:tr>
      <w:tr w:rsidR="0031118A" w:rsidRPr="006A7872" w14:paraId="28D9179A"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7316139F" w14:textId="77777777" w:rsidR="0031118A" w:rsidRPr="006A7872" w:rsidRDefault="0031118A" w:rsidP="00963E7B">
            <w:r w:rsidRPr="006A7872">
              <w:t>Low  nutrient uptake</w:t>
            </w:r>
          </w:p>
        </w:tc>
        <w:tc>
          <w:tcPr>
            <w:tcW w:w="1350" w:type="dxa"/>
          </w:tcPr>
          <w:p w14:paraId="30FBC1C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95       </w:t>
            </w:r>
          </w:p>
        </w:tc>
        <w:tc>
          <w:tcPr>
            <w:tcW w:w="1368" w:type="dxa"/>
          </w:tcPr>
          <w:p w14:paraId="4545FBC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41.85</w:t>
            </w:r>
          </w:p>
        </w:tc>
      </w:tr>
      <w:tr w:rsidR="0031118A" w:rsidRPr="006A7872" w14:paraId="43D0CE3C"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2B6B30A9" w14:textId="77777777" w:rsidR="0031118A" w:rsidRPr="006A7872" w:rsidRDefault="0031118A" w:rsidP="00963E7B">
            <w:r w:rsidRPr="006A7872">
              <w:t>High mobility of element</w:t>
            </w:r>
          </w:p>
        </w:tc>
        <w:tc>
          <w:tcPr>
            <w:tcW w:w="1350" w:type="dxa"/>
          </w:tcPr>
          <w:p w14:paraId="4A36825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39       </w:t>
            </w:r>
          </w:p>
        </w:tc>
        <w:tc>
          <w:tcPr>
            <w:tcW w:w="1368" w:type="dxa"/>
          </w:tcPr>
          <w:p w14:paraId="2832E6E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17.18</w:t>
            </w:r>
          </w:p>
        </w:tc>
      </w:tr>
      <w:tr w:rsidR="0031118A" w:rsidRPr="006A7872" w14:paraId="30FBABA8"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3C84B4FB" w14:textId="77777777" w:rsidR="0031118A" w:rsidRPr="006A7872" w:rsidRDefault="0031118A" w:rsidP="00963E7B">
            <w:r w:rsidRPr="006A7872">
              <w:t>Presence of toxic substances</w:t>
            </w:r>
          </w:p>
        </w:tc>
        <w:tc>
          <w:tcPr>
            <w:tcW w:w="1350" w:type="dxa"/>
          </w:tcPr>
          <w:p w14:paraId="4A1FCB3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12</w:t>
            </w:r>
          </w:p>
        </w:tc>
        <w:tc>
          <w:tcPr>
            <w:tcW w:w="1368" w:type="dxa"/>
          </w:tcPr>
          <w:p w14:paraId="40C3C224"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5.29</w:t>
            </w:r>
          </w:p>
        </w:tc>
      </w:tr>
      <w:tr w:rsidR="0031118A" w:rsidRPr="006A7872" w14:paraId="6AE7EB50"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41F517EF" w14:textId="77777777" w:rsidR="0031118A" w:rsidRPr="006A7872" w:rsidRDefault="0031118A" w:rsidP="00963E7B">
            <w:r w:rsidRPr="006A7872">
              <w:t xml:space="preserve">Increased soil acidity </w:t>
            </w:r>
          </w:p>
        </w:tc>
        <w:tc>
          <w:tcPr>
            <w:tcW w:w="1350" w:type="dxa"/>
          </w:tcPr>
          <w:p w14:paraId="72A405B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163</w:t>
            </w:r>
          </w:p>
        </w:tc>
        <w:tc>
          <w:tcPr>
            <w:tcW w:w="1368" w:type="dxa"/>
          </w:tcPr>
          <w:p w14:paraId="197CFC4E"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72.12</w:t>
            </w:r>
          </w:p>
        </w:tc>
      </w:tr>
      <w:tr w:rsidR="0031118A" w:rsidRPr="006A7872" w14:paraId="6A062126"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5E3B57FE" w14:textId="77777777" w:rsidR="0031118A" w:rsidRPr="006A7872" w:rsidRDefault="0031118A" w:rsidP="00963E7B">
            <w:r w:rsidRPr="006A7872">
              <w:t xml:space="preserve">Salinity and sodicity </w:t>
            </w:r>
          </w:p>
        </w:tc>
        <w:tc>
          <w:tcPr>
            <w:tcW w:w="1350" w:type="dxa"/>
          </w:tcPr>
          <w:p w14:paraId="25AB95E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14</w:t>
            </w:r>
          </w:p>
        </w:tc>
        <w:tc>
          <w:tcPr>
            <w:tcW w:w="1368" w:type="dxa"/>
          </w:tcPr>
          <w:p w14:paraId="42A25E3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6.17</w:t>
            </w:r>
          </w:p>
        </w:tc>
      </w:tr>
      <w:tr w:rsidR="0031118A" w:rsidRPr="006A7872" w14:paraId="2BF3BAAD" w14:textId="77777777" w:rsidTr="009C1965">
        <w:tc>
          <w:tcPr>
            <w:cnfStyle w:val="001000000000" w:firstRow="0" w:lastRow="0" w:firstColumn="1" w:lastColumn="0" w:oddVBand="0" w:evenVBand="0" w:oddHBand="0" w:evenHBand="0" w:firstRowFirstColumn="0" w:firstRowLastColumn="0" w:lastRowFirstColumn="0" w:lastRowLastColumn="0"/>
            <w:tcW w:w="6858" w:type="dxa"/>
          </w:tcPr>
          <w:p w14:paraId="0832AA97" w14:textId="77777777" w:rsidR="0031118A" w:rsidRPr="006A7872" w:rsidRDefault="0031118A" w:rsidP="00963E7B">
            <w:r w:rsidRPr="006A7872">
              <w:t>High level of alkalinity</w:t>
            </w:r>
          </w:p>
        </w:tc>
        <w:tc>
          <w:tcPr>
            <w:tcW w:w="1350" w:type="dxa"/>
          </w:tcPr>
          <w:p w14:paraId="1AC7190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 xml:space="preserve">43            </w:t>
            </w:r>
          </w:p>
        </w:tc>
        <w:tc>
          <w:tcPr>
            <w:tcW w:w="1368" w:type="dxa"/>
          </w:tcPr>
          <w:p w14:paraId="631807E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18.94</w:t>
            </w:r>
          </w:p>
        </w:tc>
      </w:tr>
    </w:tbl>
    <w:p w14:paraId="404D5A8F" w14:textId="77777777" w:rsidR="0031118A" w:rsidRPr="006A7872" w:rsidRDefault="0031118A" w:rsidP="00963E7B">
      <w:pPr>
        <w:rPr>
          <w:b/>
        </w:rPr>
      </w:pPr>
      <w:r w:rsidRPr="006A7872">
        <w:rPr>
          <w:b/>
        </w:rPr>
        <w:t>Source: Field survey, 2022</w:t>
      </w:r>
    </w:p>
    <w:p w14:paraId="72980660" w14:textId="1D06D9A1" w:rsidR="0031118A" w:rsidRPr="006A7872" w:rsidRDefault="0031118A" w:rsidP="00CF6DAB">
      <w:pPr>
        <w:pStyle w:val="Subheadings"/>
      </w:pPr>
      <w:r w:rsidRPr="006A7872">
        <w:t>Effects of land degradation on cereal crop production output</w:t>
      </w:r>
    </w:p>
    <w:p w14:paraId="4D397654" w14:textId="77777777" w:rsidR="0031118A" w:rsidRPr="006A7872" w:rsidRDefault="0031118A" w:rsidP="00963E7B">
      <w:r w:rsidRPr="006A7872">
        <w:t>The result in Table 2 shows that soil nutrients loss (</w:t>
      </w:r>
      <m:oMath>
        <m:acc>
          <m:accPr>
            <m:chr m:val="̅"/>
            <m:ctrlPr>
              <w:rPr>
                <w:rFonts w:ascii="Cambria Math" w:hAnsi="Cambria Math"/>
                <w:i/>
              </w:rPr>
            </m:ctrlPr>
          </m:accPr>
          <m:e>
            <m:r>
              <w:rPr>
                <w:rFonts w:ascii="Cambria Math" w:hAnsi="Cambria Math"/>
              </w:rPr>
              <m:t>X</m:t>
            </m:r>
          </m:e>
        </m:acc>
      </m:oMath>
      <w:r w:rsidRPr="006A7872">
        <w:t>=4.5) was ranked first among the effects of land degradation on cereals crop output, this was followed by occurrence of soil erosion and reduction of crop yield (</w:t>
      </w:r>
      <m:oMath>
        <m:acc>
          <m:accPr>
            <m:chr m:val="̅"/>
            <m:ctrlPr>
              <w:rPr>
                <w:rFonts w:ascii="Cambria Math" w:hAnsi="Cambria Math"/>
                <w:i/>
              </w:rPr>
            </m:ctrlPr>
          </m:accPr>
          <m:e>
            <m:r>
              <w:rPr>
                <w:rFonts w:ascii="Cambria Math" w:hAnsi="Cambria Math"/>
              </w:rPr>
              <m:t>X</m:t>
            </m:r>
          </m:e>
        </m:acc>
      </m:oMath>
      <w:r w:rsidRPr="006A7872">
        <w:t>=4.3). Others include increased labour supply (</w:t>
      </w:r>
      <m:oMath>
        <m:acc>
          <m:accPr>
            <m:chr m:val="̅"/>
            <m:ctrlPr>
              <w:rPr>
                <w:rFonts w:ascii="Cambria Math" w:hAnsi="Cambria Math"/>
                <w:i/>
              </w:rPr>
            </m:ctrlPr>
          </m:accPr>
          <m:e>
            <m:r>
              <w:rPr>
                <w:rFonts w:ascii="Cambria Math" w:hAnsi="Cambria Math"/>
              </w:rPr>
              <m:t>X</m:t>
            </m:r>
          </m:e>
        </m:acc>
      </m:oMath>
      <w:r w:rsidRPr="006A7872">
        <w:t>=3.9), low output of farm produce (</w:t>
      </w:r>
      <m:oMath>
        <m:acc>
          <m:accPr>
            <m:chr m:val="̅"/>
            <m:ctrlPr>
              <w:rPr>
                <w:rFonts w:ascii="Cambria Math" w:hAnsi="Cambria Math"/>
                <w:i/>
              </w:rPr>
            </m:ctrlPr>
          </m:accPr>
          <m:e>
            <m:r>
              <w:rPr>
                <w:rFonts w:ascii="Cambria Math" w:hAnsi="Cambria Math"/>
              </w:rPr>
              <m:t>X</m:t>
            </m:r>
          </m:e>
        </m:acc>
      </m:oMath>
      <w:r w:rsidRPr="006A7872">
        <w:t>=3.9) and reduced labour productivity (</w:t>
      </w:r>
      <m:oMath>
        <m:acc>
          <m:accPr>
            <m:chr m:val="̅"/>
            <m:ctrlPr>
              <w:rPr>
                <w:rFonts w:ascii="Cambria Math" w:hAnsi="Cambria Math"/>
                <w:i/>
              </w:rPr>
            </m:ctrlPr>
          </m:accPr>
          <m:e>
            <m:r>
              <w:rPr>
                <w:rFonts w:ascii="Cambria Math" w:hAnsi="Cambria Math"/>
              </w:rPr>
              <m:t>X</m:t>
            </m:r>
          </m:e>
        </m:acc>
      </m:oMath>
      <w:r w:rsidRPr="006A7872">
        <w:t>=3.8). In addition, reduction of income (</w:t>
      </w:r>
      <m:oMath>
        <m:acc>
          <m:accPr>
            <m:chr m:val="̅"/>
            <m:ctrlPr>
              <w:rPr>
                <w:rFonts w:ascii="Cambria Math" w:hAnsi="Cambria Math"/>
                <w:i/>
              </w:rPr>
            </m:ctrlPr>
          </m:accPr>
          <m:e>
            <m:r>
              <w:rPr>
                <w:rFonts w:ascii="Cambria Math" w:hAnsi="Cambria Math"/>
              </w:rPr>
              <m:t>X</m:t>
            </m:r>
          </m:e>
        </m:acc>
      </m:oMath>
      <w:r w:rsidRPr="006A7872">
        <w:t>=3.7) and previous cultivated field abandon due to poor nutrient (</w:t>
      </w:r>
      <m:oMath>
        <m:acc>
          <m:accPr>
            <m:chr m:val="̅"/>
            <m:ctrlPr>
              <w:rPr>
                <w:rFonts w:ascii="Cambria Math" w:hAnsi="Cambria Math"/>
                <w:i/>
              </w:rPr>
            </m:ctrlPr>
          </m:accPr>
          <m:e>
            <m:r>
              <w:rPr>
                <w:rFonts w:ascii="Cambria Math" w:hAnsi="Cambria Math"/>
              </w:rPr>
              <m:t>X</m:t>
            </m:r>
          </m:e>
        </m:acc>
      </m:oMath>
      <w:r w:rsidRPr="006A7872">
        <w:t>=3.7) were perceived by cereals crop farmers as the effects of land degradation on their output.</w:t>
      </w:r>
    </w:p>
    <w:p w14:paraId="307D4C42" w14:textId="0600CBFF" w:rsidR="00963E7B" w:rsidRDefault="00963E7B">
      <w:pPr>
        <w:spacing w:line="259" w:lineRule="auto"/>
        <w:jc w:val="left"/>
      </w:pPr>
      <w:r>
        <w:br w:type="page"/>
      </w:r>
    </w:p>
    <w:p w14:paraId="51E34E5A" w14:textId="77777777" w:rsidR="0031118A" w:rsidRPr="006A7872" w:rsidRDefault="0031118A" w:rsidP="00CF6DAB">
      <w:pPr>
        <w:pStyle w:val="Subheadings"/>
      </w:pPr>
      <w:r w:rsidRPr="006A7872">
        <w:lastRenderedPageBreak/>
        <w:t>Table 2: Effects of land degradation on cereal crop production output</w:t>
      </w:r>
    </w:p>
    <w:tbl>
      <w:tblPr>
        <w:tblStyle w:val="LightShading"/>
        <w:tblW w:w="9918" w:type="dxa"/>
        <w:tblLayout w:type="fixed"/>
        <w:tblLook w:val="06A0" w:firstRow="1" w:lastRow="0" w:firstColumn="1" w:lastColumn="0" w:noHBand="1" w:noVBand="1"/>
      </w:tblPr>
      <w:tblGrid>
        <w:gridCol w:w="5058"/>
        <w:gridCol w:w="1350"/>
        <w:gridCol w:w="1479"/>
        <w:gridCol w:w="771"/>
        <w:gridCol w:w="1260"/>
      </w:tblGrid>
      <w:tr w:rsidR="0031118A" w:rsidRPr="006A7872" w14:paraId="0A2EC607"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1841AC63" w14:textId="77777777" w:rsidR="0031118A" w:rsidRPr="006A7872" w:rsidRDefault="0031118A" w:rsidP="00963E7B">
            <w:r w:rsidRPr="006A7872">
              <w:t>Effects</w:t>
            </w:r>
          </w:p>
        </w:tc>
        <w:tc>
          <w:tcPr>
            <w:tcW w:w="1350" w:type="dxa"/>
          </w:tcPr>
          <w:p w14:paraId="2A7F15B4"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 xml:space="preserve">Weight sum </w:t>
            </w:r>
          </w:p>
        </w:tc>
        <w:tc>
          <w:tcPr>
            <w:tcW w:w="1479" w:type="dxa"/>
          </w:tcPr>
          <w:p w14:paraId="687055A8"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 xml:space="preserve">Weigh mean </w:t>
            </w:r>
          </w:p>
        </w:tc>
        <w:tc>
          <w:tcPr>
            <w:tcW w:w="771" w:type="dxa"/>
          </w:tcPr>
          <w:p w14:paraId="389301DF"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Rank</w:t>
            </w:r>
          </w:p>
        </w:tc>
        <w:tc>
          <w:tcPr>
            <w:tcW w:w="1260" w:type="dxa"/>
          </w:tcPr>
          <w:p w14:paraId="7ABB9ACE"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 xml:space="preserve">Decision </w:t>
            </w:r>
          </w:p>
        </w:tc>
      </w:tr>
      <w:tr w:rsidR="0031118A" w:rsidRPr="006A7872" w14:paraId="19853B85"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3F6FB151" w14:textId="77777777" w:rsidR="0031118A" w:rsidRPr="006A7872" w:rsidRDefault="0031118A" w:rsidP="00963E7B">
            <w:r w:rsidRPr="006A7872">
              <w:t>Occurrence of soil erosion which reduce soil nutrient</w:t>
            </w:r>
          </w:p>
        </w:tc>
        <w:tc>
          <w:tcPr>
            <w:tcW w:w="1350" w:type="dxa"/>
          </w:tcPr>
          <w:p w14:paraId="3AF241C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981</w:t>
            </w:r>
          </w:p>
        </w:tc>
        <w:tc>
          <w:tcPr>
            <w:tcW w:w="1479" w:type="dxa"/>
          </w:tcPr>
          <w:p w14:paraId="7AD312F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4.3</w:t>
            </w:r>
          </w:p>
        </w:tc>
        <w:tc>
          <w:tcPr>
            <w:tcW w:w="771" w:type="dxa"/>
          </w:tcPr>
          <w:p w14:paraId="0E8C529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w:t>
            </w:r>
            <w:r w:rsidRPr="006A7872">
              <w:rPr>
                <w:vertAlign w:val="superscript"/>
              </w:rPr>
              <w:t>nd</w:t>
            </w:r>
          </w:p>
        </w:tc>
        <w:tc>
          <w:tcPr>
            <w:tcW w:w="1260" w:type="dxa"/>
          </w:tcPr>
          <w:p w14:paraId="384A6804"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6D380308"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27491D88" w14:textId="77777777" w:rsidR="0031118A" w:rsidRPr="006A7872" w:rsidRDefault="0031118A" w:rsidP="00963E7B">
            <w:r w:rsidRPr="006A7872">
              <w:t>Changes cropping system over the year</w:t>
            </w:r>
          </w:p>
        </w:tc>
        <w:tc>
          <w:tcPr>
            <w:tcW w:w="1350" w:type="dxa"/>
          </w:tcPr>
          <w:p w14:paraId="3AFEB76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745</w:t>
            </w:r>
          </w:p>
        </w:tc>
        <w:tc>
          <w:tcPr>
            <w:tcW w:w="1479" w:type="dxa"/>
          </w:tcPr>
          <w:p w14:paraId="58CFECA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3.3</w:t>
            </w:r>
          </w:p>
        </w:tc>
        <w:tc>
          <w:tcPr>
            <w:tcW w:w="771" w:type="dxa"/>
          </w:tcPr>
          <w:p w14:paraId="3BB76A0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12</w:t>
            </w:r>
            <w:r w:rsidRPr="006A7872">
              <w:rPr>
                <w:vertAlign w:val="superscript"/>
              </w:rPr>
              <w:t>th</w:t>
            </w:r>
          </w:p>
        </w:tc>
        <w:tc>
          <w:tcPr>
            <w:tcW w:w="1260" w:type="dxa"/>
          </w:tcPr>
          <w:p w14:paraId="066BB62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4925F8FF"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18D93655" w14:textId="77777777" w:rsidR="0031118A" w:rsidRPr="006A7872" w:rsidRDefault="0031118A" w:rsidP="00963E7B">
            <w:r w:rsidRPr="006A7872">
              <w:t xml:space="preserve">Recommended hybrid seeds are used during cultivation </w:t>
            </w:r>
          </w:p>
        </w:tc>
        <w:tc>
          <w:tcPr>
            <w:tcW w:w="1350" w:type="dxa"/>
          </w:tcPr>
          <w:p w14:paraId="6006080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834</w:t>
            </w:r>
          </w:p>
        </w:tc>
        <w:tc>
          <w:tcPr>
            <w:tcW w:w="1479" w:type="dxa"/>
          </w:tcPr>
          <w:p w14:paraId="6270159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3.7</w:t>
            </w:r>
          </w:p>
        </w:tc>
        <w:tc>
          <w:tcPr>
            <w:tcW w:w="771" w:type="dxa"/>
          </w:tcPr>
          <w:p w14:paraId="00F94283"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w:t>
            </w:r>
            <w:r w:rsidRPr="006A7872">
              <w:rPr>
                <w:vertAlign w:val="superscript"/>
              </w:rPr>
              <w:t>th</w:t>
            </w:r>
          </w:p>
        </w:tc>
        <w:tc>
          <w:tcPr>
            <w:tcW w:w="1260" w:type="dxa"/>
          </w:tcPr>
          <w:p w14:paraId="75794A5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0ADE9CF7"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50CE2AB9" w14:textId="77777777" w:rsidR="0031118A" w:rsidRPr="006A7872" w:rsidRDefault="0031118A" w:rsidP="00963E7B">
            <w:r w:rsidRPr="006A7872">
              <w:t>Shifting cultivation has become less common</w:t>
            </w:r>
          </w:p>
        </w:tc>
        <w:tc>
          <w:tcPr>
            <w:tcW w:w="1350" w:type="dxa"/>
          </w:tcPr>
          <w:p w14:paraId="1049DE1E"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806</w:t>
            </w:r>
          </w:p>
        </w:tc>
        <w:tc>
          <w:tcPr>
            <w:tcW w:w="1479" w:type="dxa"/>
          </w:tcPr>
          <w:p w14:paraId="7CDACF61"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3.6</w:t>
            </w:r>
          </w:p>
        </w:tc>
        <w:tc>
          <w:tcPr>
            <w:tcW w:w="771" w:type="dxa"/>
          </w:tcPr>
          <w:p w14:paraId="7152BC10"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11</w:t>
            </w:r>
            <w:r w:rsidRPr="006A7872">
              <w:rPr>
                <w:vertAlign w:val="superscript"/>
              </w:rPr>
              <w:t>th</w:t>
            </w:r>
          </w:p>
        </w:tc>
        <w:tc>
          <w:tcPr>
            <w:tcW w:w="1260" w:type="dxa"/>
          </w:tcPr>
          <w:p w14:paraId="0E05AD8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4BC21C5F"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19385473" w14:textId="77777777" w:rsidR="0031118A" w:rsidRPr="006A7872" w:rsidRDefault="0031118A" w:rsidP="00963E7B">
            <w:r w:rsidRPr="006A7872">
              <w:t>Previous cultivated field are abandon due to poor soil fertility</w:t>
            </w:r>
          </w:p>
        </w:tc>
        <w:tc>
          <w:tcPr>
            <w:tcW w:w="1350" w:type="dxa"/>
          </w:tcPr>
          <w:p w14:paraId="210C736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830</w:t>
            </w:r>
          </w:p>
        </w:tc>
        <w:tc>
          <w:tcPr>
            <w:tcW w:w="1479" w:type="dxa"/>
          </w:tcPr>
          <w:p w14:paraId="75B4160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3.7</w:t>
            </w:r>
          </w:p>
        </w:tc>
        <w:tc>
          <w:tcPr>
            <w:tcW w:w="771" w:type="dxa"/>
          </w:tcPr>
          <w:p w14:paraId="18BDDBB1"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w:t>
            </w:r>
            <w:r w:rsidRPr="006A7872">
              <w:rPr>
                <w:vertAlign w:val="superscript"/>
              </w:rPr>
              <w:t>th</w:t>
            </w:r>
          </w:p>
        </w:tc>
        <w:tc>
          <w:tcPr>
            <w:tcW w:w="1260" w:type="dxa"/>
          </w:tcPr>
          <w:p w14:paraId="46A1E45A"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3B33A26F"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70C753E2" w14:textId="77777777" w:rsidR="0031118A" w:rsidRPr="006A7872" w:rsidRDefault="0031118A" w:rsidP="00963E7B">
            <w:r w:rsidRPr="006A7872">
              <w:t>Farmers spend resources on how to improve their land</w:t>
            </w:r>
          </w:p>
        </w:tc>
        <w:tc>
          <w:tcPr>
            <w:tcW w:w="1350" w:type="dxa"/>
          </w:tcPr>
          <w:p w14:paraId="29E9EA1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930</w:t>
            </w:r>
          </w:p>
        </w:tc>
        <w:tc>
          <w:tcPr>
            <w:tcW w:w="1479" w:type="dxa"/>
          </w:tcPr>
          <w:p w14:paraId="0DC6E1F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4.1</w:t>
            </w:r>
          </w:p>
        </w:tc>
        <w:tc>
          <w:tcPr>
            <w:tcW w:w="771" w:type="dxa"/>
          </w:tcPr>
          <w:p w14:paraId="21D726C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w:t>
            </w:r>
            <w:r w:rsidRPr="006A7872">
              <w:rPr>
                <w:vertAlign w:val="superscript"/>
              </w:rPr>
              <w:t xml:space="preserve">th </w:t>
            </w:r>
          </w:p>
        </w:tc>
        <w:tc>
          <w:tcPr>
            <w:tcW w:w="1260" w:type="dxa"/>
          </w:tcPr>
          <w:p w14:paraId="55F88C8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03294CAE"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46EB472D" w14:textId="77777777" w:rsidR="0031118A" w:rsidRPr="006A7872" w:rsidRDefault="0031118A" w:rsidP="00963E7B">
            <w:r w:rsidRPr="006A7872">
              <w:t>Low output of farm produce</w:t>
            </w:r>
          </w:p>
        </w:tc>
        <w:tc>
          <w:tcPr>
            <w:tcW w:w="1350" w:type="dxa"/>
          </w:tcPr>
          <w:p w14:paraId="4B1674C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886</w:t>
            </w:r>
          </w:p>
        </w:tc>
        <w:tc>
          <w:tcPr>
            <w:tcW w:w="1479" w:type="dxa"/>
          </w:tcPr>
          <w:p w14:paraId="378B7BB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3.9</w:t>
            </w:r>
          </w:p>
        </w:tc>
        <w:tc>
          <w:tcPr>
            <w:tcW w:w="771" w:type="dxa"/>
          </w:tcPr>
          <w:p w14:paraId="7D1611D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w:t>
            </w:r>
            <w:r w:rsidRPr="006A7872">
              <w:rPr>
                <w:vertAlign w:val="superscript"/>
              </w:rPr>
              <w:t>th</w:t>
            </w:r>
          </w:p>
        </w:tc>
        <w:tc>
          <w:tcPr>
            <w:tcW w:w="1260" w:type="dxa"/>
          </w:tcPr>
          <w:p w14:paraId="52B84B30"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09342C60"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626F5353" w14:textId="77777777" w:rsidR="0031118A" w:rsidRPr="006A7872" w:rsidRDefault="0031118A" w:rsidP="00963E7B">
            <w:r w:rsidRPr="006A7872">
              <w:t>Reduce farmers income</w:t>
            </w:r>
          </w:p>
        </w:tc>
        <w:tc>
          <w:tcPr>
            <w:tcW w:w="1350" w:type="dxa"/>
          </w:tcPr>
          <w:p w14:paraId="63DC861F"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841</w:t>
            </w:r>
          </w:p>
        </w:tc>
        <w:tc>
          <w:tcPr>
            <w:tcW w:w="1479" w:type="dxa"/>
          </w:tcPr>
          <w:p w14:paraId="1E12447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3.7</w:t>
            </w:r>
          </w:p>
        </w:tc>
        <w:tc>
          <w:tcPr>
            <w:tcW w:w="771" w:type="dxa"/>
          </w:tcPr>
          <w:p w14:paraId="3DD9E7C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w:t>
            </w:r>
            <w:r w:rsidRPr="006A7872">
              <w:rPr>
                <w:vertAlign w:val="superscript"/>
              </w:rPr>
              <w:t>th</w:t>
            </w:r>
          </w:p>
        </w:tc>
        <w:tc>
          <w:tcPr>
            <w:tcW w:w="1260" w:type="dxa"/>
          </w:tcPr>
          <w:p w14:paraId="6B9D362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6944FEB2"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3197120D" w14:textId="77777777" w:rsidR="0031118A" w:rsidRPr="006A7872" w:rsidRDefault="0031118A" w:rsidP="00963E7B">
            <w:r w:rsidRPr="006A7872">
              <w:t xml:space="preserve">Reduce crop yield </w:t>
            </w:r>
          </w:p>
        </w:tc>
        <w:tc>
          <w:tcPr>
            <w:tcW w:w="1350" w:type="dxa"/>
          </w:tcPr>
          <w:p w14:paraId="0B9C58E3"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971</w:t>
            </w:r>
          </w:p>
        </w:tc>
        <w:tc>
          <w:tcPr>
            <w:tcW w:w="1479" w:type="dxa"/>
          </w:tcPr>
          <w:p w14:paraId="080ABFF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4.3</w:t>
            </w:r>
          </w:p>
        </w:tc>
        <w:tc>
          <w:tcPr>
            <w:tcW w:w="771" w:type="dxa"/>
          </w:tcPr>
          <w:p w14:paraId="1F73A68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w:t>
            </w:r>
            <w:r w:rsidRPr="006A7872">
              <w:rPr>
                <w:vertAlign w:val="superscript"/>
              </w:rPr>
              <w:t>nd</w:t>
            </w:r>
          </w:p>
        </w:tc>
        <w:tc>
          <w:tcPr>
            <w:tcW w:w="1260" w:type="dxa"/>
          </w:tcPr>
          <w:p w14:paraId="32C922B3"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08EE8CDB"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16EBF26B" w14:textId="77777777" w:rsidR="0031118A" w:rsidRPr="006A7872" w:rsidRDefault="0031118A" w:rsidP="00963E7B">
            <w:r w:rsidRPr="006A7872">
              <w:t>Increase labour supply</w:t>
            </w:r>
          </w:p>
        </w:tc>
        <w:tc>
          <w:tcPr>
            <w:tcW w:w="1350" w:type="dxa"/>
          </w:tcPr>
          <w:p w14:paraId="74BFC11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880</w:t>
            </w:r>
          </w:p>
        </w:tc>
        <w:tc>
          <w:tcPr>
            <w:tcW w:w="1479" w:type="dxa"/>
          </w:tcPr>
          <w:p w14:paraId="7B5FA7D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3.9</w:t>
            </w:r>
          </w:p>
        </w:tc>
        <w:tc>
          <w:tcPr>
            <w:tcW w:w="771" w:type="dxa"/>
          </w:tcPr>
          <w:p w14:paraId="1FB688C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w:t>
            </w:r>
            <w:r w:rsidRPr="006A7872">
              <w:rPr>
                <w:vertAlign w:val="superscript"/>
              </w:rPr>
              <w:t>th</w:t>
            </w:r>
          </w:p>
        </w:tc>
        <w:tc>
          <w:tcPr>
            <w:tcW w:w="1260" w:type="dxa"/>
          </w:tcPr>
          <w:p w14:paraId="38AABBA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1C0A71FF"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429E5918" w14:textId="77777777" w:rsidR="0031118A" w:rsidRPr="006A7872" w:rsidRDefault="0031118A" w:rsidP="00963E7B">
            <w:r w:rsidRPr="006A7872">
              <w:t>Reduce land productivity</w:t>
            </w:r>
          </w:p>
        </w:tc>
        <w:tc>
          <w:tcPr>
            <w:tcW w:w="1350" w:type="dxa"/>
          </w:tcPr>
          <w:p w14:paraId="4FCCB5A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859</w:t>
            </w:r>
          </w:p>
        </w:tc>
        <w:tc>
          <w:tcPr>
            <w:tcW w:w="1479" w:type="dxa"/>
          </w:tcPr>
          <w:p w14:paraId="7B61898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3.8</w:t>
            </w:r>
          </w:p>
        </w:tc>
        <w:tc>
          <w:tcPr>
            <w:tcW w:w="771" w:type="dxa"/>
          </w:tcPr>
          <w:p w14:paraId="67E5F34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7</w:t>
            </w:r>
            <w:r w:rsidRPr="006A7872">
              <w:rPr>
                <w:vertAlign w:val="superscript"/>
              </w:rPr>
              <w:t>th</w:t>
            </w:r>
          </w:p>
        </w:tc>
        <w:tc>
          <w:tcPr>
            <w:tcW w:w="1260" w:type="dxa"/>
          </w:tcPr>
          <w:p w14:paraId="7BB2F914"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r w:rsidR="0031118A" w:rsidRPr="006A7872" w14:paraId="3CF1A8C1" w14:textId="77777777" w:rsidTr="009C1965">
        <w:tc>
          <w:tcPr>
            <w:cnfStyle w:val="001000000000" w:firstRow="0" w:lastRow="0" w:firstColumn="1" w:lastColumn="0" w:oddVBand="0" w:evenVBand="0" w:oddHBand="0" w:evenHBand="0" w:firstRowFirstColumn="0" w:firstRowLastColumn="0" w:lastRowFirstColumn="0" w:lastRowLastColumn="0"/>
            <w:tcW w:w="5058" w:type="dxa"/>
          </w:tcPr>
          <w:p w14:paraId="57C415AF" w14:textId="77777777" w:rsidR="0031118A" w:rsidRPr="006A7872" w:rsidRDefault="0031118A" w:rsidP="00963E7B">
            <w:r w:rsidRPr="006A7872">
              <w:t>Soil nutrient loss</w:t>
            </w:r>
          </w:p>
        </w:tc>
        <w:tc>
          <w:tcPr>
            <w:tcW w:w="1350" w:type="dxa"/>
          </w:tcPr>
          <w:p w14:paraId="1880B07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1031</w:t>
            </w:r>
          </w:p>
        </w:tc>
        <w:tc>
          <w:tcPr>
            <w:tcW w:w="1479" w:type="dxa"/>
          </w:tcPr>
          <w:p w14:paraId="1BFDBF0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4.5</w:t>
            </w:r>
          </w:p>
        </w:tc>
        <w:tc>
          <w:tcPr>
            <w:tcW w:w="771" w:type="dxa"/>
          </w:tcPr>
          <w:p w14:paraId="709689E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w:t>
            </w:r>
            <w:r w:rsidRPr="006A7872">
              <w:rPr>
                <w:vertAlign w:val="superscript"/>
              </w:rPr>
              <w:t>st</w:t>
            </w:r>
          </w:p>
        </w:tc>
        <w:tc>
          <w:tcPr>
            <w:tcW w:w="1260" w:type="dxa"/>
          </w:tcPr>
          <w:p w14:paraId="5A34F6E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Agreed</w:t>
            </w:r>
          </w:p>
        </w:tc>
      </w:tr>
    </w:tbl>
    <w:p w14:paraId="1DE3D8F8" w14:textId="77777777" w:rsidR="0031118A" w:rsidRPr="006A7872" w:rsidRDefault="0031118A" w:rsidP="00963E7B">
      <w:pPr>
        <w:rPr>
          <w:b/>
        </w:rPr>
      </w:pPr>
      <w:r w:rsidRPr="006A7872">
        <w:rPr>
          <w:b/>
        </w:rPr>
        <w:t>Source: Field survey, 2022</w:t>
      </w:r>
    </w:p>
    <w:p w14:paraId="4907684D" w14:textId="2F2095E7" w:rsidR="0031118A" w:rsidRPr="006A7872" w:rsidRDefault="0031118A" w:rsidP="00CF6DAB">
      <w:pPr>
        <w:pStyle w:val="Subheadings"/>
      </w:pPr>
      <w:r w:rsidRPr="006A7872">
        <w:t>Adaptive strategies</w:t>
      </w:r>
    </w:p>
    <w:p w14:paraId="3C393361" w14:textId="77777777" w:rsidR="0031118A" w:rsidRPr="006A7872" w:rsidRDefault="0031118A" w:rsidP="00963E7B">
      <w:pPr>
        <w:rPr>
          <w:b/>
        </w:rPr>
      </w:pPr>
      <w:r w:rsidRPr="006A7872">
        <w:t xml:space="preserve">The results in Table 3 revealed the adaptive strategies adopted by crops farmers to reduce the effects of land degradation on their output. The Table revealed that majority (87.2%) of the cereal crop farmers adopted terracing to reduce the menace of land degradation. Terracing is the practice of curving several, flat levelled areas in to hills steps which are bordered by a mud wall to prevent run off and holds the soil nutrients in the beds. The major advantage of terracing is that it reduces the water movement and its velocity thereby reducing soil erosion and </w:t>
      </w:r>
      <w:r w:rsidRPr="006A7872">
        <w:rPr>
          <w:shd w:val="clear" w:color="auto" w:fill="FFFFFF"/>
        </w:rPr>
        <w:t xml:space="preserve">permits more intensive cropping than would otherwise be possible. The other adaptive strategies adopted by cereal crop farmers in the study areas include mixed farming (68.7%), organic manure (63.9%), inorganic fertilizer application and afforestation (55.5%). </w:t>
      </w:r>
    </w:p>
    <w:p w14:paraId="553B882A" w14:textId="77777777" w:rsidR="00963E7B" w:rsidRDefault="00963E7B">
      <w:pPr>
        <w:spacing w:line="259" w:lineRule="auto"/>
        <w:jc w:val="left"/>
        <w:rPr>
          <w:b/>
          <w:bCs/>
          <w:lang w:val="en-US" w:bidi="en-GB"/>
        </w:rPr>
      </w:pPr>
      <w:r>
        <w:br w:type="page"/>
      </w:r>
    </w:p>
    <w:p w14:paraId="7974EF2B" w14:textId="4A7A69D9" w:rsidR="0031118A" w:rsidRPr="006A7872" w:rsidRDefault="0031118A" w:rsidP="00CF6DAB">
      <w:pPr>
        <w:pStyle w:val="Subheadings"/>
      </w:pPr>
      <w:r w:rsidRPr="006A7872">
        <w:lastRenderedPageBreak/>
        <w:t>Table 3: Distribution of respondent according to adaptive strategies</w:t>
      </w:r>
    </w:p>
    <w:tbl>
      <w:tblPr>
        <w:tblStyle w:val="LightShading"/>
        <w:tblW w:w="0" w:type="auto"/>
        <w:tblLook w:val="06A0" w:firstRow="1" w:lastRow="0" w:firstColumn="1" w:lastColumn="0" w:noHBand="1" w:noVBand="1"/>
      </w:tblPr>
      <w:tblGrid>
        <w:gridCol w:w="3128"/>
        <w:gridCol w:w="3115"/>
        <w:gridCol w:w="3117"/>
      </w:tblGrid>
      <w:tr w:rsidR="0031118A" w:rsidRPr="006A7872" w14:paraId="1EBB7DE7"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6084A25" w14:textId="77777777" w:rsidR="0031118A" w:rsidRPr="006A7872" w:rsidRDefault="0031118A" w:rsidP="00963E7B">
            <w:r w:rsidRPr="006A7872">
              <w:t>Adaptive strategies</w:t>
            </w:r>
          </w:p>
        </w:tc>
        <w:tc>
          <w:tcPr>
            <w:tcW w:w="3192" w:type="dxa"/>
          </w:tcPr>
          <w:p w14:paraId="57113B4A"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Frequency</w:t>
            </w:r>
          </w:p>
        </w:tc>
        <w:tc>
          <w:tcPr>
            <w:tcW w:w="3192" w:type="dxa"/>
          </w:tcPr>
          <w:p w14:paraId="4B1C7B85"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Percentage (%)</w:t>
            </w:r>
          </w:p>
        </w:tc>
      </w:tr>
      <w:tr w:rsidR="0031118A" w:rsidRPr="006A7872" w14:paraId="31DD6591"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19D9BF91" w14:textId="77777777" w:rsidR="0031118A" w:rsidRPr="006A7872" w:rsidRDefault="0031118A" w:rsidP="00963E7B">
            <w:r w:rsidRPr="006A7872">
              <w:t>Crop rotation</w:t>
            </w:r>
          </w:p>
        </w:tc>
        <w:tc>
          <w:tcPr>
            <w:tcW w:w="3192" w:type="dxa"/>
          </w:tcPr>
          <w:p w14:paraId="5196DD70"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89</w:t>
            </w:r>
          </w:p>
        </w:tc>
        <w:tc>
          <w:tcPr>
            <w:tcW w:w="3192" w:type="dxa"/>
          </w:tcPr>
          <w:p w14:paraId="23BA01A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39.2</w:t>
            </w:r>
          </w:p>
        </w:tc>
      </w:tr>
      <w:tr w:rsidR="0031118A" w:rsidRPr="006A7872" w14:paraId="440B3E63"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158E2A9E" w14:textId="77777777" w:rsidR="0031118A" w:rsidRPr="006A7872" w:rsidRDefault="0031118A" w:rsidP="00963E7B">
            <w:r w:rsidRPr="006A7872">
              <w:t>Mixed cropping</w:t>
            </w:r>
          </w:p>
        </w:tc>
        <w:tc>
          <w:tcPr>
            <w:tcW w:w="3192" w:type="dxa"/>
          </w:tcPr>
          <w:p w14:paraId="0A05B90E"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99</w:t>
            </w:r>
          </w:p>
        </w:tc>
        <w:tc>
          <w:tcPr>
            <w:tcW w:w="3192" w:type="dxa"/>
          </w:tcPr>
          <w:p w14:paraId="189916C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43.6</w:t>
            </w:r>
          </w:p>
        </w:tc>
      </w:tr>
      <w:tr w:rsidR="0031118A" w:rsidRPr="006A7872" w14:paraId="2916FDB6"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7E6525FE" w14:textId="77777777" w:rsidR="0031118A" w:rsidRPr="006A7872" w:rsidRDefault="0031118A" w:rsidP="00963E7B">
            <w:r w:rsidRPr="006A7872">
              <w:t>Mixed farming</w:t>
            </w:r>
          </w:p>
        </w:tc>
        <w:tc>
          <w:tcPr>
            <w:tcW w:w="3192" w:type="dxa"/>
          </w:tcPr>
          <w:p w14:paraId="096F6CC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156</w:t>
            </w:r>
          </w:p>
        </w:tc>
        <w:tc>
          <w:tcPr>
            <w:tcW w:w="3192" w:type="dxa"/>
          </w:tcPr>
          <w:p w14:paraId="12AD9AC4"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68.7</w:t>
            </w:r>
          </w:p>
        </w:tc>
      </w:tr>
      <w:tr w:rsidR="0031118A" w:rsidRPr="006A7872" w14:paraId="4352E583"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721004E8" w14:textId="77777777" w:rsidR="0031118A" w:rsidRPr="006A7872" w:rsidRDefault="0031118A" w:rsidP="00963E7B">
            <w:r w:rsidRPr="006A7872">
              <w:t>Terracing</w:t>
            </w:r>
          </w:p>
        </w:tc>
        <w:tc>
          <w:tcPr>
            <w:tcW w:w="3192" w:type="dxa"/>
          </w:tcPr>
          <w:p w14:paraId="6B9937A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198</w:t>
            </w:r>
          </w:p>
        </w:tc>
        <w:tc>
          <w:tcPr>
            <w:tcW w:w="3192" w:type="dxa"/>
          </w:tcPr>
          <w:p w14:paraId="6FF92024"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87.2</w:t>
            </w:r>
          </w:p>
        </w:tc>
      </w:tr>
      <w:tr w:rsidR="0031118A" w:rsidRPr="006A7872" w14:paraId="1423323B"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5E3BA3BC" w14:textId="77777777" w:rsidR="0031118A" w:rsidRPr="006A7872" w:rsidRDefault="0031118A" w:rsidP="00963E7B">
            <w:r w:rsidRPr="006A7872">
              <w:t>Zero tillage</w:t>
            </w:r>
          </w:p>
        </w:tc>
        <w:tc>
          <w:tcPr>
            <w:tcW w:w="3192" w:type="dxa"/>
          </w:tcPr>
          <w:p w14:paraId="310558A3"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67</w:t>
            </w:r>
          </w:p>
        </w:tc>
        <w:tc>
          <w:tcPr>
            <w:tcW w:w="3192" w:type="dxa"/>
          </w:tcPr>
          <w:p w14:paraId="352629E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29.5</w:t>
            </w:r>
          </w:p>
        </w:tc>
      </w:tr>
      <w:tr w:rsidR="0031118A" w:rsidRPr="006A7872" w14:paraId="50F0E959"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254ABFB3" w14:textId="77777777" w:rsidR="0031118A" w:rsidRPr="006A7872" w:rsidRDefault="0031118A" w:rsidP="00963E7B">
            <w:r w:rsidRPr="006A7872">
              <w:t>Fallowing</w:t>
            </w:r>
          </w:p>
        </w:tc>
        <w:tc>
          <w:tcPr>
            <w:tcW w:w="3192" w:type="dxa"/>
          </w:tcPr>
          <w:p w14:paraId="3FA90DB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51</w:t>
            </w:r>
          </w:p>
        </w:tc>
        <w:tc>
          <w:tcPr>
            <w:tcW w:w="3192" w:type="dxa"/>
          </w:tcPr>
          <w:p w14:paraId="537F2D1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22.5</w:t>
            </w:r>
          </w:p>
        </w:tc>
      </w:tr>
      <w:tr w:rsidR="0031118A" w:rsidRPr="006A7872" w14:paraId="75363071"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4534E50E" w14:textId="77777777" w:rsidR="0031118A" w:rsidRPr="006A7872" w:rsidRDefault="0031118A" w:rsidP="00963E7B">
            <w:r w:rsidRPr="006A7872">
              <w:t>Organic manure</w:t>
            </w:r>
          </w:p>
        </w:tc>
        <w:tc>
          <w:tcPr>
            <w:tcW w:w="3192" w:type="dxa"/>
          </w:tcPr>
          <w:p w14:paraId="19442F3E"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145</w:t>
            </w:r>
          </w:p>
        </w:tc>
        <w:tc>
          <w:tcPr>
            <w:tcW w:w="3192" w:type="dxa"/>
          </w:tcPr>
          <w:p w14:paraId="67D5193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63.9</w:t>
            </w:r>
          </w:p>
        </w:tc>
      </w:tr>
      <w:tr w:rsidR="0031118A" w:rsidRPr="006A7872" w14:paraId="0E4FDB9B"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3AED65D9" w14:textId="77777777" w:rsidR="0031118A" w:rsidRPr="006A7872" w:rsidRDefault="0031118A" w:rsidP="00963E7B">
            <w:r w:rsidRPr="006A7872">
              <w:t>Inorganic manure</w:t>
            </w:r>
          </w:p>
        </w:tc>
        <w:tc>
          <w:tcPr>
            <w:tcW w:w="3192" w:type="dxa"/>
          </w:tcPr>
          <w:p w14:paraId="406906F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126</w:t>
            </w:r>
          </w:p>
        </w:tc>
        <w:tc>
          <w:tcPr>
            <w:tcW w:w="3192" w:type="dxa"/>
          </w:tcPr>
          <w:p w14:paraId="183D9A2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55.5</w:t>
            </w:r>
          </w:p>
        </w:tc>
      </w:tr>
      <w:tr w:rsidR="0031118A" w:rsidRPr="006A7872" w14:paraId="41C63E20"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28A89271" w14:textId="77777777" w:rsidR="0031118A" w:rsidRPr="006A7872" w:rsidRDefault="0031118A" w:rsidP="00963E7B">
            <w:r w:rsidRPr="006A7872">
              <w:t>Intercropping</w:t>
            </w:r>
          </w:p>
        </w:tc>
        <w:tc>
          <w:tcPr>
            <w:tcW w:w="3192" w:type="dxa"/>
          </w:tcPr>
          <w:p w14:paraId="6606B750"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62</w:t>
            </w:r>
          </w:p>
        </w:tc>
        <w:tc>
          <w:tcPr>
            <w:tcW w:w="3192" w:type="dxa"/>
          </w:tcPr>
          <w:p w14:paraId="2AB3761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27.3</w:t>
            </w:r>
          </w:p>
        </w:tc>
      </w:tr>
      <w:tr w:rsidR="0031118A" w:rsidRPr="006A7872" w14:paraId="0079878C"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6D4A2F6F" w14:textId="77777777" w:rsidR="0031118A" w:rsidRPr="006A7872" w:rsidRDefault="0031118A" w:rsidP="00963E7B">
            <w:r w:rsidRPr="006A7872">
              <w:t>Combination of organic and inorganic</w:t>
            </w:r>
          </w:p>
        </w:tc>
        <w:tc>
          <w:tcPr>
            <w:tcW w:w="3192" w:type="dxa"/>
          </w:tcPr>
          <w:p w14:paraId="520A9F0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90</w:t>
            </w:r>
          </w:p>
        </w:tc>
        <w:tc>
          <w:tcPr>
            <w:tcW w:w="3192" w:type="dxa"/>
          </w:tcPr>
          <w:p w14:paraId="7C84749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39.7</w:t>
            </w:r>
          </w:p>
        </w:tc>
      </w:tr>
      <w:tr w:rsidR="0031118A" w:rsidRPr="006A7872" w14:paraId="59E4F39E"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5151AC72" w14:textId="77777777" w:rsidR="0031118A" w:rsidRPr="006A7872" w:rsidRDefault="0031118A" w:rsidP="00963E7B">
            <w:r w:rsidRPr="006A7872">
              <w:t xml:space="preserve">Afforestation </w:t>
            </w:r>
          </w:p>
        </w:tc>
        <w:tc>
          <w:tcPr>
            <w:tcW w:w="3192" w:type="dxa"/>
          </w:tcPr>
          <w:p w14:paraId="4551802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126</w:t>
            </w:r>
          </w:p>
        </w:tc>
        <w:tc>
          <w:tcPr>
            <w:tcW w:w="3192" w:type="dxa"/>
          </w:tcPr>
          <w:p w14:paraId="62AE75AA"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55.5</w:t>
            </w:r>
          </w:p>
        </w:tc>
      </w:tr>
      <w:tr w:rsidR="0031118A" w:rsidRPr="006A7872" w14:paraId="056BB960"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3F62CDB7" w14:textId="77777777" w:rsidR="0031118A" w:rsidRPr="006A7872" w:rsidRDefault="0031118A" w:rsidP="00963E7B">
            <w:r w:rsidRPr="006A7872">
              <w:t>Planting of grass</w:t>
            </w:r>
          </w:p>
        </w:tc>
        <w:tc>
          <w:tcPr>
            <w:tcW w:w="3192" w:type="dxa"/>
          </w:tcPr>
          <w:p w14:paraId="4C7AACB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26</w:t>
            </w:r>
          </w:p>
        </w:tc>
        <w:tc>
          <w:tcPr>
            <w:tcW w:w="3192" w:type="dxa"/>
          </w:tcPr>
          <w:p w14:paraId="19419E8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11.5</w:t>
            </w:r>
          </w:p>
        </w:tc>
      </w:tr>
      <w:tr w:rsidR="0031118A" w:rsidRPr="006A7872" w14:paraId="60C230F2"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10B355EB" w14:textId="77777777" w:rsidR="0031118A" w:rsidRPr="006A7872" w:rsidRDefault="0031118A" w:rsidP="00963E7B">
            <w:r w:rsidRPr="006A7872">
              <w:t>Stone line</w:t>
            </w:r>
          </w:p>
        </w:tc>
        <w:tc>
          <w:tcPr>
            <w:tcW w:w="3192" w:type="dxa"/>
          </w:tcPr>
          <w:p w14:paraId="4AF3DB2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48</w:t>
            </w:r>
          </w:p>
        </w:tc>
        <w:tc>
          <w:tcPr>
            <w:tcW w:w="3192" w:type="dxa"/>
          </w:tcPr>
          <w:p w14:paraId="082A7B20"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22.2</w:t>
            </w:r>
          </w:p>
        </w:tc>
      </w:tr>
    </w:tbl>
    <w:p w14:paraId="14DCA835" w14:textId="77777777" w:rsidR="0031118A" w:rsidRPr="006A7872" w:rsidRDefault="0031118A" w:rsidP="00963E7B">
      <w:r w:rsidRPr="006A7872">
        <w:rPr>
          <w:b/>
        </w:rPr>
        <w:t>Source: Field survey, 2022</w:t>
      </w:r>
    </w:p>
    <w:p w14:paraId="702DA921" w14:textId="21177C43" w:rsidR="0031118A" w:rsidRPr="006A7872" w:rsidRDefault="00963E7B" w:rsidP="00CF6DAB">
      <w:pPr>
        <w:pStyle w:val="Subheading1"/>
      </w:pPr>
      <w:r w:rsidRPr="006A7872">
        <w:t>CONCLUSION AND RECOMMENDATION</w:t>
      </w:r>
    </w:p>
    <w:p w14:paraId="22BE59D1" w14:textId="77777777" w:rsidR="0031118A" w:rsidRPr="006A7872" w:rsidRDefault="0031118A" w:rsidP="00963E7B">
      <w:r w:rsidRPr="006A7872">
        <w:t>Based on the study, it can be concluded that land degradation constitutes menace to cereal crop production in the study area. Runoff, waterlogging and soil structure destruction were the physical land degradation experienced by cereal crop farmers while low nutrient availability and increase soil acidity were the chemical degradation associated with the study area. Furthermore, soil nutrients loss, occurrence of soil erosion and reduction of crop yield were the topmost effects of land degradation on cereal crop output. Terracing, mixed farming and the use of organic and inorganic manure were the adaptive strategies adopted by cereal crop farmers to mitigate against the effects of land degradation.  The study recommended that cereal crop farmers should be sensitized by relevant stakeholders on the effects of their activities on the land which deplete soil nutrients and train on the best coping strategies for natural occurrences like flood.</w:t>
      </w:r>
    </w:p>
    <w:p w14:paraId="1540EA64" w14:textId="77777777" w:rsidR="00963E7B" w:rsidRDefault="00963E7B" w:rsidP="00CF6DAB">
      <w:pPr>
        <w:pStyle w:val="Subheadings"/>
      </w:pPr>
    </w:p>
    <w:p w14:paraId="7B886018" w14:textId="082EDF0D" w:rsidR="0031118A" w:rsidRPr="006A7872" w:rsidRDefault="00E16216" w:rsidP="00CF6DAB">
      <w:pPr>
        <w:pStyle w:val="Subheading1"/>
      </w:pPr>
      <w:r w:rsidRPr="00E16216">
        <w:t>REFERENCES</w:t>
      </w:r>
      <w:r w:rsidR="0031118A" w:rsidRPr="006A7872">
        <w:t xml:space="preserve"> </w:t>
      </w:r>
    </w:p>
    <w:p w14:paraId="39DB6943" w14:textId="77777777" w:rsidR="0031118A" w:rsidRPr="00963E7B" w:rsidRDefault="0031118A" w:rsidP="00663A01">
      <w:pPr>
        <w:pStyle w:val="References"/>
      </w:pPr>
      <w:r w:rsidRPr="00963E7B">
        <w:t>Akinnagbe, O. &amp;Umukoro, E.(2011): Farmers’ Perception of the effects of land degradation on agricultural activities in Ethiope East Local Government Area of Delta State, Nigeria</w:t>
      </w:r>
      <w:r w:rsidRPr="00963E7B">
        <w:rPr>
          <w:i/>
          <w:iCs/>
        </w:rPr>
        <w:t>. Agricultural conspectus scientificus.</w:t>
      </w:r>
      <w:r w:rsidRPr="00963E7B">
        <w:t>76 (2), 135 -141</w:t>
      </w:r>
    </w:p>
    <w:p w14:paraId="31620296" w14:textId="77777777" w:rsidR="0031118A" w:rsidRPr="00963E7B" w:rsidRDefault="0031118A" w:rsidP="00663A01">
      <w:pPr>
        <w:pStyle w:val="References"/>
      </w:pPr>
      <w:r w:rsidRPr="00963E7B">
        <w:lastRenderedPageBreak/>
        <w:t xml:space="preserve">Bankole, A. S., Adekoya, A. E., &amp; Nwawe, C. N. (2012). Women’s awareness and utilization of agroforestry practices in Oluyole Local Government Area of Oyo State, Nigeria. </w:t>
      </w:r>
      <w:r w:rsidRPr="00963E7B">
        <w:rPr>
          <w:i/>
          <w:iCs/>
        </w:rPr>
        <w:t>International Journal of Agricultural Economics &amp; Rural Development</w:t>
      </w:r>
      <w:r w:rsidRPr="00963E7B">
        <w:t xml:space="preserve"> (IJAERD), 5 (1), 95-103.</w:t>
      </w:r>
    </w:p>
    <w:p w14:paraId="180A06C4" w14:textId="77777777" w:rsidR="0031118A" w:rsidRPr="00963E7B" w:rsidRDefault="0031118A" w:rsidP="00663A01">
      <w:pPr>
        <w:pStyle w:val="References"/>
      </w:pPr>
      <w:r w:rsidRPr="00963E7B">
        <w:t>Niger State Ministry of agriculture (2012). Road map to agricultural development in Niger state</w:t>
      </w:r>
    </w:p>
    <w:p w14:paraId="53B2519D" w14:textId="77777777" w:rsidR="0031118A" w:rsidRPr="00963E7B" w:rsidRDefault="0031118A" w:rsidP="00663A01">
      <w:pPr>
        <w:pStyle w:val="References"/>
      </w:pPr>
      <w:r w:rsidRPr="00963E7B">
        <w:t>Onyerika, A.I., (2016). Perceived effects of land degradation on agricultural production among farmers in Imo State, Nigeria.MSc thesis, Federal University of Technology Owerri. Accessed on 22/12/2020</w:t>
      </w:r>
    </w:p>
    <w:p w14:paraId="7AF1C7A7" w14:textId="77777777" w:rsidR="0031118A" w:rsidRPr="00963E7B" w:rsidRDefault="0031118A" w:rsidP="00663A01">
      <w:pPr>
        <w:pStyle w:val="References"/>
      </w:pPr>
      <w:r w:rsidRPr="00963E7B">
        <w:t xml:space="preserve">Senjobi, B.A. And Ogunkunle, O.A. (2010). Effect of land use on soil degradation and soil </w:t>
      </w:r>
      <w:r w:rsidRPr="00963E7B">
        <w:tab/>
        <w:t xml:space="preserve">productivity Decline on Alfi sols and Ultisols in Ogun State in South Western, Nigeria. </w:t>
      </w:r>
      <w:r w:rsidRPr="00963E7B">
        <w:tab/>
      </w:r>
      <w:r w:rsidRPr="00963E7B">
        <w:rPr>
          <w:i/>
          <w:iCs/>
        </w:rPr>
        <w:t>Agriculturae Conspectus Scientificus</w:t>
      </w:r>
      <w:r w:rsidRPr="00963E7B">
        <w:t>. 75 (1), 9-19.</w:t>
      </w:r>
    </w:p>
    <w:p w14:paraId="288546C8" w14:textId="77777777" w:rsidR="0031118A" w:rsidRPr="006A7872" w:rsidRDefault="0031118A" w:rsidP="0031118A">
      <w:pPr>
        <w:spacing w:after="0"/>
        <w:rPr>
          <w:rFonts w:cs="Times New Roman"/>
          <w:color w:val="FF0000"/>
        </w:rPr>
      </w:pPr>
    </w:p>
    <w:p w14:paraId="1BF93CE7" w14:textId="77777777" w:rsidR="0031118A" w:rsidRPr="006A7872" w:rsidRDefault="0031118A" w:rsidP="0031118A">
      <w:pPr>
        <w:spacing w:after="0"/>
        <w:rPr>
          <w:rFonts w:cs="Times New Roman"/>
          <w:color w:val="FF0000"/>
        </w:rPr>
      </w:pPr>
    </w:p>
    <w:p w14:paraId="43A22004" w14:textId="77777777" w:rsidR="0031118A" w:rsidRPr="006A7872" w:rsidRDefault="0031118A" w:rsidP="0031118A">
      <w:pPr>
        <w:rPr>
          <w:rFonts w:cs="Times New Roman"/>
          <w:color w:val="FF0000"/>
        </w:rPr>
      </w:pPr>
      <w:r w:rsidRPr="006A7872">
        <w:rPr>
          <w:rFonts w:cs="Times New Roman"/>
          <w:color w:val="FF0000"/>
        </w:rPr>
        <w:br w:type="page"/>
      </w:r>
    </w:p>
    <w:p w14:paraId="3DB318D6" w14:textId="0A510BCA" w:rsidR="0031118A" w:rsidRDefault="0031118A" w:rsidP="00B46EBE">
      <w:pPr>
        <w:pStyle w:val="Heading2"/>
      </w:pPr>
      <w:bookmarkStart w:id="96" w:name="_Toc121437330"/>
      <w:r w:rsidRPr="006A7872">
        <w:lastRenderedPageBreak/>
        <w:t>EFFECTS OF INSURGENCY ON CROP FARMING ACTIVITIES OF RURAL WOMEN IN ADAMAWA STATE, NIGERIA</w:t>
      </w:r>
      <w:bookmarkEnd w:id="96"/>
    </w:p>
    <w:p w14:paraId="623E057E" w14:textId="77777777" w:rsidR="00093EE8" w:rsidRPr="00093EE8" w:rsidRDefault="00093EE8" w:rsidP="00093EE8"/>
    <w:p w14:paraId="1ACCAC5A" w14:textId="003F6F29" w:rsidR="0031118A" w:rsidRPr="006A7872" w:rsidRDefault="0071303A" w:rsidP="0071303A">
      <w:pPr>
        <w:pStyle w:val="Authorname"/>
      </w:pPr>
      <w:r w:rsidRPr="006A7872">
        <w:t>Joshua</w:t>
      </w:r>
      <w:r>
        <w:t xml:space="preserve">, </w:t>
      </w:r>
      <w:r w:rsidRPr="006A7872">
        <w:t>G. G.</w:t>
      </w:r>
      <w:r>
        <w:t>,</w:t>
      </w:r>
      <w:r w:rsidR="0031118A" w:rsidRPr="006A7872">
        <w:t xml:space="preserve"> </w:t>
      </w:r>
      <w:r w:rsidRPr="006A7872">
        <w:t>Umar</w:t>
      </w:r>
      <w:r>
        <w:t>, I.</w:t>
      </w:r>
      <w:r w:rsidRPr="006A7872">
        <w:t xml:space="preserve"> S.</w:t>
      </w:r>
      <w:r>
        <w:t>,</w:t>
      </w:r>
      <w:r w:rsidRPr="006A7872">
        <w:t xml:space="preserve"> Ajayi</w:t>
      </w:r>
      <w:r>
        <w:t>, O</w:t>
      </w:r>
      <w:r w:rsidRPr="006A7872">
        <w:t>. J.</w:t>
      </w:r>
      <w:r>
        <w:t>,</w:t>
      </w:r>
      <w:r w:rsidR="0031118A" w:rsidRPr="006A7872">
        <w:t xml:space="preserve"> </w:t>
      </w:r>
      <w:r w:rsidRPr="006A7872">
        <w:t>Abdullahi</w:t>
      </w:r>
      <w:r>
        <w:t>, B</w:t>
      </w:r>
      <w:r w:rsidRPr="006A7872">
        <w:t>.</w:t>
      </w:r>
      <w:r>
        <w:t xml:space="preserve"> and</w:t>
      </w:r>
      <w:r w:rsidRPr="006A7872">
        <w:t xml:space="preserve"> Bamero</w:t>
      </w:r>
      <w:r>
        <w:t xml:space="preserve">, </w:t>
      </w:r>
      <w:r w:rsidRPr="006A7872">
        <w:t>B. K.</w:t>
      </w:r>
    </w:p>
    <w:p w14:paraId="57ACDCB5" w14:textId="44CB997A" w:rsidR="00093EE8" w:rsidRPr="006A7872" w:rsidRDefault="0031118A" w:rsidP="0071303A">
      <w:pPr>
        <w:pStyle w:val="Address"/>
      </w:pPr>
      <w:r w:rsidRPr="006A7872">
        <w:t>Department of Agricultural Extension and Rural Development, Federal University of Technology, Minna, Nigeria</w:t>
      </w:r>
    </w:p>
    <w:p w14:paraId="509F6312" w14:textId="77777777" w:rsidR="0031118A" w:rsidRPr="0071303A" w:rsidRDefault="0031118A" w:rsidP="0071303A">
      <w:pPr>
        <w:pStyle w:val="Address"/>
        <w:rPr>
          <w:u w:val="single"/>
        </w:rPr>
      </w:pPr>
      <w:r w:rsidRPr="0071303A">
        <w:rPr>
          <w:u w:val="single"/>
          <w:vertAlign w:val="superscript"/>
        </w:rPr>
        <w:t>*</w:t>
      </w:r>
      <w:r w:rsidRPr="0071303A">
        <w:rPr>
          <w:u w:val="single"/>
        </w:rPr>
        <w:t xml:space="preserve">Corresponding author E-mail and Phone number: </w:t>
      </w:r>
      <w:hyperlink r:id="rId58" w:history="1">
        <w:r w:rsidRPr="0071303A">
          <w:rPr>
            <w:rStyle w:val="Hyperlink"/>
            <w:rFonts w:cs="Times New Roman"/>
            <w:color w:val="auto"/>
            <w:szCs w:val="24"/>
          </w:rPr>
          <w:t>garnvwagloria07@gmail.com</w:t>
        </w:r>
      </w:hyperlink>
      <w:r w:rsidRPr="0071303A">
        <w:rPr>
          <w:u w:val="single"/>
        </w:rPr>
        <w:t xml:space="preserve"> +2349020107483</w:t>
      </w:r>
    </w:p>
    <w:p w14:paraId="0DA87D3D" w14:textId="3F003F7D" w:rsidR="0031118A" w:rsidRPr="006A7872" w:rsidRDefault="00DD67AD" w:rsidP="00CF6DAB">
      <w:pPr>
        <w:pStyle w:val="Subheading1"/>
      </w:pPr>
      <w:r w:rsidRPr="00DD67AD">
        <w:t>ABSTRACT</w:t>
      </w:r>
    </w:p>
    <w:p w14:paraId="13D93C85" w14:textId="77777777" w:rsidR="0031118A" w:rsidRPr="006A7872" w:rsidRDefault="0031118A" w:rsidP="00963E7B">
      <w:pPr>
        <w:rPr>
          <w:b/>
          <w:i/>
        </w:rPr>
      </w:pPr>
      <w:r w:rsidRPr="006A7872">
        <w:rPr>
          <w:i/>
        </w:rPr>
        <w:t>The study analyzed the effect of insurgency on agricultural activities of rural women in Adamawa State, Nigeria. Multi-stage sampling technique was used to select 232 rural women involved in agricultural production in which semi -structured questionnaire complemented with interview schedule was employed to collect primary data. Data collected were analyzed using descriptive statistics (such as means, percentages, frequency counts and attitudinal measuring scale such as Likert type rating scale) and inferential statistics (such as, OLS and Gini Coefficient</w:t>
      </w:r>
      <w:r w:rsidRPr="006A7872">
        <w:rPr>
          <w:rStyle w:val="CommentReference"/>
          <w:rFonts w:cs="Times New Roman"/>
          <w:i/>
          <w:color w:val="FF0000"/>
          <w:sz w:val="24"/>
          <w:szCs w:val="24"/>
        </w:rPr>
        <w:t>)</w:t>
      </w:r>
      <w:r w:rsidRPr="006A7872">
        <w:rPr>
          <w:i/>
        </w:rPr>
        <w:t xml:space="preserve"> the outcome of the accessibility of production inputs after insurgency showed that, cutlass (</w:t>
      </w:r>
      <m:oMath>
        <m:acc>
          <m:accPr>
            <m:chr m:val="̅"/>
            <m:ctrlPr>
              <w:rPr>
                <w:rFonts w:ascii="Cambria Math" w:hAnsi="Cambria Math"/>
                <w:i/>
              </w:rPr>
            </m:ctrlPr>
          </m:accPr>
          <m:e>
            <m:r>
              <w:rPr>
                <w:rFonts w:ascii="Cambria Math" w:hAnsi="Cambria Math"/>
              </w:rPr>
              <m:t>X</m:t>
            </m:r>
          </m:e>
        </m:acc>
      </m:oMath>
      <w:r w:rsidRPr="006A7872">
        <w:rPr>
          <w:i/>
        </w:rPr>
        <w:t>=2.43), hoe (</w:t>
      </w:r>
      <m:oMath>
        <m:acc>
          <m:accPr>
            <m:chr m:val="̅"/>
            <m:ctrlPr>
              <w:rPr>
                <w:rFonts w:ascii="Cambria Math" w:hAnsi="Cambria Math"/>
                <w:i/>
              </w:rPr>
            </m:ctrlPr>
          </m:accPr>
          <m:e>
            <m:r>
              <w:rPr>
                <w:rFonts w:ascii="Cambria Math" w:hAnsi="Cambria Math"/>
              </w:rPr>
              <m:t>X</m:t>
            </m:r>
          </m:e>
        </m:acc>
      </m:oMath>
      <w:r w:rsidRPr="006A7872">
        <w:rPr>
          <w:i/>
        </w:rPr>
        <w:t>=2.25), herbicides (</w:t>
      </w:r>
      <m:oMath>
        <m:acc>
          <m:accPr>
            <m:chr m:val="̅"/>
            <m:ctrlPr>
              <w:rPr>
                <w:rFonts w:ascii="Cambria Math" w:hAnsi="Cambria Math"/>
                <w:i/>
              </w:rPr>
            </m:ctrlPr>
          </m:accPr>
          <m:e>
            <m:r>
              <w:rPr>
                <w:rFonts w:ascii="Cambria Math" w:hAnsi="Cambria Math"/>
              </w:rPr>
              <m:t>X</m:t>
            </m:r>
          </m:e>
        </m:acc>
      </m:oMath>
      <w:r w:rsidRPr="006A7872">
        <w:rPr>
          <w:i/>
        </w:rPr>
        <w:t xml:space="preserve"> = 2.13), fertilizers (</w:t>
      </w:r>
      <m:oMath>
        <m:acc>
          <m:accPr>
            <m:chr m:val="̅"/>
            <m:ctrlPr>
              <w:rPr>
                <w:rFonts w:ascii="Cambria Math" w:hAnsi="Cambria Math"/>
                <w:i/>
              </w:rPr>
            </m:ctrlPr>
          </m:accPr>
          <m:e>
            <m:r>
              <w:rPr>
                <w:rFonts w:ascii="Cambria Math" w:hAnsi="Cambria Math"/>
              </w:rPr>
              <m:t>X</m:t>
            </m:r>
          </m:e>
        </m:acc>
      </m:oMath>
      <w:r w:rsidRPr="006A7872">
        <w:rPr>
          <w:i/>
        </w:rPr>
        <w:t xml:space="preserve"> = 2.03) and improved seeds (</w:t>
      </w:r>
      <m:oMath>
        <m:acc>
          <m:accPr>
            <m:chr m:val="̅"/>
            <m:ctrlPr>
              <w:rPr>
                <w:rFonts w:ascii="Cambria Math" w:hAnsi="Cambria Math"/>
                <w:i/>
              </w:rPr>
            </m:ctrlPr>
          </m:accPr>
          <m:e>
            <m:r>
              <w:rPr>
                <w:rFonts w:ascii="Cambria Math" w:hAnsi="Cambria Math"/>
              </w:rPr>
              <m:t>X</m:t>
            </m:r>
          </m:e>
        </m:acc>
      </m:oMath>
      <w:r w:rsidRPr="006A7872">
        <w:rPr>
          <w:i/>
        </w:rPr>
        <w:t xml:space="preserve"> = 2.03) were highly accessible by respondent. The result of the calculated Gini-coefficient was</w:t>
      </w:r>
      <w:r w:rsidRPr="006A7872">
        <w:rPr>
          <w:rFonts w:eastAsia="TimesNewRomanPSMT"/>
          <w:i/>
        </w:rPr>
        <w:t xml:space="preserve"> 0.53 which is close to one; this implies that there is inequality in income distribution among rural women in the study area. </w:t>
      </w:r>
      <w:r w:rsidRPr="006A7872">
        <w:rPr>
          <w:i/>
        </w:rPr>
        <w:t>Regression analysis results revealed that farm size (0.2081), education (0.2081) and years of farming experience (0.6093) to be positive and  significant while insurgency activities, loss of farmlands, lost of assets, lost of animals, relocation and frequency of attack were found to be negative and  significant. This study recommended that, adequate sensitization of the rural women who are the most vulnerable victims of insurgency and the need for Adamawa State Ministry of Agriculture to establish a rehabilitation and training centre (skills acquisition programme) for victims of insurgency</w:t>
      </w:r>
    </w:p>
    <w:p w14:paraId="0FF36601" w14:textId="1FF86651" w:rsidR="0031118A" w:rsidRPr="006A7872" w:rsidRDefault="0071303A" w:rsidP="00963E7B">
      <w:r w:rsidRPr="006A7872">
        <w:rPr>
          <w:b/>
        </w:rPr>
        <w:t>Key Words</w:t>
      </w:r>
      <w:r w:rsidR="0031118A" w:rsidRPr="006A7872">
        <w:rPr>
          <w:b/>
        </w:rPr>
        <w:t xml:space="preserve">: </w:t>
      </w:r>
      <w:r w:rsidR="0031118A" w:rsidRPr="006A7872">
        <w:t>Insurgency; women; farming; rural; input</w:t>
      </w:r>
    </w:p>
    <w:p w14:paraId="079CE3DF" w14:textId="19C06127" w:rsidR="0031118A" w:rsidRPr="0071303A" w:rsidRDefault="00E16216" w:rsidP="00CF6DAB">
      <w:pPr>
        <w:pStyle w:val="Subheading1"/>
      </w:pPr>
      <w:r w:rsidRPr="00E16216">
        <w:rPr>
          <w:rStyle w:val="SubheadingsChar"/>
          <w:b/>
          <w:bCs/>
          <w:color w:val="000000" w:themeColor="text1"/>
        </w:rPr>
        <w:t>INTRODUCTION</w:t>
      </w:r>
      <w:r w:rsidR="0031118A" w:rsidRPr="0071303A">
        <w:tab/>
      </w:r>
    </w:p>
    <w:p w14:paraId="28DE9BA2" w14:textId="77777777" w:rsidR="0031118A" w:rsidRPr="006A7872" w:rsidRDefault="0031118A" w:rsidP="00963E7B">
      <w:r w:rsidRPr="006A7872">
        <w:t xml:space="preserve">Agriculture plays significant roles in Nigeria economy in terms of rural employment, self-sufficiency in food, fiber, and export earnings before the discovery of oil (Towobola </w:t>
      </w:r>
      <w:r w:rsidRPr="006A7872">
        <w:rPr>
          <w:i/>
        </w:rPr>
        <w:t>et al</w:t>
      </w:r>
      <w:r w:rsidRPr="006A7872">
        <w:t>., 2014). In Nigeria, studies on women roles in agriculture</w:t>
      </w:r>
      <w:r w:rsidRPr="006A7872">
        <w:rPr>
          <w:rStyle w:val="CommentReference"/>
          <w:rFonts w:cs="Times New Roman"/>
          <w:color w:val="FF0000"/>
          <w:sz w:val="24"/>
          <w:szCs w:val="24"/>
        </w:rPr>
        <w:t xml:space="preserve"> h</w:t>
      </w:r>
      <w:r w:rsidRPr="006A7872">
        <w:t xml:space="preserve">ave shown that women play a vital role in different aspects of income generation activities such as farming and non-farming operations. Women perform larger percentage of households’ social, economic and cultural activities, they contributed to national and economic growth, </w:t>
      </w:r>
      <w:r w:rsidRPr="006A7872">
        <w:lastRenderedPageBreak/>
        <w:t xml:space="preserve">even though not well documented statistically (Food and Agriculture Organization (FAO), 2011). Rural </w:t>
      </w:r>
      <w:r w:rsidRPr="0071303A">
        <w:t>women play significant role as producers of food for the maintenance of the family.  However, the incidence of insurgency has destabilized agricultural and socio-economic activities of the nation (Adebayo, 2014). The instability generated by the insurgency has caused substantial decrease in agricultural production (Ojo et al., 2018). The effects of Boko Haram insurgency agricultural production are numerous and cut across all aspects of life especially in the North Eastern part of Nigeria (Beatrice, 2015). The states that are epicenter of Boko Haram insurgency include Borno, Yobe and Adamawa States. Their activities make those affected areas unsafe for human habitation, pushing hundreds of thousands of farmers out of their lands. It should be noted that most of the farmers in Northern Nigeria are rural dwellers and rural areas happened to be more seriously hit areas by the Boko Haram insurgency. From the inception</w:t>
      </w:r>
      <w:r w:rsidRPr="006A7872">
        <w:t xml:space="preserve"> of insurgency in the Northern part of the country in 2009 and its first attack in Adamawa State in 2011, few studies (Babagana </w:t>
      </w:r>
      <w:r w:rsidRPr="006A7872">
        <w:rPr>
          <w:i/>
        </w:rPr>
        <w:t xml:space="preserve">et al., </w:t>
      </w:r>
      <w:r w:rsidRPr="006A7872">
        <w:t xml:space="preserve">2018; Ojo </w:t>
      </w:r>
      <w:r w:rsidRPr="006A7872">
        <w:rPr>
          <w:i/>
        </w:rPr>
        <w:t xml:space="preserve">et al., </w:t>
      </w:r>
      <w:r w:rsidRPr="006A7872">
        <w:t>2018) have revealed serious negative effect on  crop production activities. However, there is dearth of empirical evidence on the impact of insurgency on the outputs of  women crop farmers in Adamawa State. This has constituted a gap in knowledge that needed to be filled. It is against this backdrop that this research was conceived to assess the effects of insurgency on crop farming activities of rural women in Adamawa State, Nigeria. The specific objectives of the study are to: assess the level of rural women access to production inputs in the study area; determine the pattern of income distribution among the rural women and determine the effects of insurgency on crop output of rural women.</w:t>
      </w:r>
    </w:p>
    <w:p w14:paraId="0CC6200E" w14:textId="16297504" w:rsidR="0031118A" w:rsidRPr="006A7872" w:rsidRDefault="0031118A" w:rsidP="00CF6DAB">
      <w:pPr>
        <w:pStyle w:val="Subheading1"/>
      </w:pPr>
      <w:r w:rsidRPr="006A7872">
        <w:t>METHO</w:t>
      </w:r>
      <w:r w:rsidR="0071303A">
        <w:t>DO</w:t>
      </w:r>
      <w:r w:rsidRPr="006A7872">
        <w:t>LOGY</w:t>
      </w:r>
    </w:p>
    <w:p w14:paraId="27C87FBF" w14:textId="77777777" w:rsidR="0031118A" w:rsidRPr="0071303A" w:rsidRDefault="0031118A" w:rsidP="0071303A">
      <w:r w:rsidRPr="0071303A">
        <w:t>The study was conducted in Adamawa State, Nigeria. Adamawa State is one of the States that was formed on the 27</w:t>
      </w:r>
      <w:r w:rsidRPr="0071303A">
        <w:rPr>
          <w:vertAlign w:val="superscript"/>
        </w:rPr>
        <w:t>th</w:t>
      </w:r>
      <w:r w:rsidRPr="0071303A">
        <w:t xml:space="preserve"> of August 1991. It is located between Latitude 7º11' North of the equator and Longitude 11º14' East of the Greenwich meridian. The State has human population of about 3,168,101 according to 2006 population census(NPC, 2006). The population was projected to be 4,283,270 in 2017 at 3.2% annual growth rate  (National Bureau of Statistics (NBS), 2015). </w:t>
      </w:r>
    </w:p>
    <w:p w14:paraId="51D980E0" w14:textId="77777777" w:rsidR="0031118A" w:rsidRPr="0071303A" w:rsidRDefault="0031118A" w:rsidP="0071303A">
      <w:r w:rsidRPr="0071303A">
        <w:t xml:space="preserve">Three- stage sampling technique was employed to select 232 rural women in the study area using  Taro Yammane model as used by Sunday </w:t>
      </w:r>
      <w:r w:rsidRPr="0071303A">
        <w:rPr>
          <w:i/>
        </w:rPr>
        <w:t xml:space="preserve">et al. </w:t>
      </w:r>
      <w:r w:rsidRPr="0071303A">
        <w:t>(2015). Primary data were elicited from the respondents using semi-structured questionnaire complemented with interview schedule. Data were analyzed using descriptive statistics such as means, percentages, frequency counts and attitudinal measuring scale such as Likert</w:t>
      </w:r>
      <w:r w:rsidRPr="0071303A">
        <w:rPr>
          <w:i/>
        </w:rPr>
        <w:t xml:space="preserve"> </w:t>
      </w:r>
      <w:r w:rsidRPr="0071303A">
        <w:t>rating scale</w:t>
      </w:r>
      <w:r w:rsidRPr="0071303A">
        <w:rPr>
          <w:rStyle w:val="CommentReference"/>
          <w:rFonts w:cs="Times New Roman"/>
          <w:sz w:val="22"/>
          <w:szCs w:val="22"/>
        </w:rPr>
        <w:t xml:space="preserve"> a</w:t>
      </w:r>
      <w:r w:rsidRPr="0071303A">
        <w:t xml:space="preserve">nd inferential statistics(such as, OLS and  Gini Coefficient and attitudinal measuring scale such as </w:t>
      </w:r>
      <w:r w:rsidRPr="0071303A">
        <w:rPr>
          <w:rStyle w:val="CommentReference"/>
          <w:rFonts w:cs="Times New Roman"/>
          <w:sz w:val="22"/>
          <w:szCs w:val="22"/>
        </w:rPr>
        <w:t>s</w:t>
      </w:r>
      <w:r w:rsidRPr="0071303A">
        <w:t>cale).</w:t>
      </w:r>
    </w:p>
    <w:p w14:paraId="576BEEFF" w14:textId="77777777" w:rsidR="00D87474" w:rsidRDefault="00D87474" w:rsidP="00CF6DAB">
      <w:pPr>
        <w:pStyle w:val="Subheading1"/>
      </w:pPr>
    </w:p>
    <w:p w14:paraId="2031FDF3" w14:textId="62BC8D38" w:rsidR="0031118A" w:rsidRPr="006A7872" w:rsidRDefault="00AB7904" w:rsidP="00CF6DAB">
      <w:pPr>
        <w:pStyle w:val="Subheading1"/>
      </w:pPr>
      <w:r w:rsidRPr="00AB7904">
        <w:lastRenderedPageBreak/>
        <w:t>RESULTS AND DISCUSSION</w:t>
      </w:r>
    </w:p>
    <w:p w14:paraId="38E80E52" w14:textId="77777777" w:rsidR="0031118A" w:rsidRPr="006A7872" w:rsidRDefault="0031118A" w:rsidP="00CF6DAB">
      <w:pPr>
        <w:pStyle w:val="Subheadings"/>
      </w:pPr>
      <w:r w:rsidRPr="006A7872">
        <w:t>Level of accessibility of inputs by women farmers</w:t>
      </w:r>
    </w:p>
    <w:p w14:paraId="397A3EB9" w14:textId="1CEAAEA0" w:rsidR="0031118A" w:rsidRDefault="0031118A" w:rsidP="00963E7B">
      <w:r w:rsidRPr="006A7872">
        <w:t>The respondents’ level of access to agricultural production inputs in the study area are presented in Table 1. The result revealed that the respondents had high access to cutlass (</w:t>
      </w:r>
      <m:oMath>
        <m:acc>
          <m:accPr>
            <m:chr m:val="̅"/>
            <m:ctrlPr>
              <w:rPr>
                <w:rFonts w:ascii="Cambria Math" w:hAnsi="Cambria Math"/>
                <w:i/>
              </w:rPr>
            </m:ctrlPr>
          </m:accPr>
          <m:e>
            <m:r>
              <w:rPr>
                <w:rFonts w:ascii="Cambria Math" w:hAnsi="Cambria Math"/>
              </w:rPr>
              <m:t>X</m:t>
            </m:r>
          </m:e>
        </m:acc>
      </m:oMath>
      <w:r w:rsidRPr="006A7872">
        <w:t>=2.43) which ranked 1</w:t>
      </w:r>
      <w:r w:rsidRPr="006A7872">
        <w:rPr>
          <w:vertAlign w:val="superscript"/>
        </w:rPr>
        <w:t>st</w:t>
      </w:r>
      <w:r w:rsidRPr="006A7872">
        <w:t xml:space="preserve"> among the production inputs. This was followed by hoe (</w:t>
      </w:r>
      <m:oMath>
        <m:acc>
          <m:accPr>
            <m:chr m:val="̅"/>
            <m:ctrlPr>
              <w:rPr>
                <w:rFonts w:ascii="Cambria Math" w:hAnsi="Cambria Math"/>
                <w:i/>
              </w:rPr>
            </m:ctrlPr>
          </m:accPr>
          <m:e>
            <m:r>
              <w:rPr>
                <w:rFonts w:ascii="Cambria Math" w:hAnsi="Cambria Math"/>
              </w:rPr>
              <m:t>X</m:t>
            </m:r>
          </m:e>
        </m:acc>
      </m:oMath>
      <w:r w:rsidRPr="006A7872">
        <w:t>=2.25) and ranked 2</w:t>
      </w:r>
      <w:r w:rsidRPr="006A7872">
        <w:rPr>
          <w:vertAlign w:val="superscript"/>
        </w:rPr>
        <w:t>nd</w:t>
      </w:r>
      <w:r w:rsidRPr="006A7872">
        <w:t>. This implies that the rural women farmers had high access to cutlasses and hoes. This is expected because cutlasses and hoes are among the oldest farming inputs commonly found with farmers especially in Nigeria and other developing nations. High accessibility to herbicides (</w:t>
      </w:r>
      <m:oMath>
        <m:acc>
          <m:accPr>
            <m:chr m:val="̅"/>
            <m:ctrlPr>
              <w:rPr>
                <w:rFonts w:ascii="Cambria Math" w:hAnsi="Cambria Math"/>
                <w:i/>
              </w:rPr>
            </m:ctrlPr>
          </m:accPr>
          <m:e>
            <m:r>
              <w:rPr>
                <w:rFonts w:ascii="Cambria Math" w:hAnsi="Cambria Math"/>
              </w:rPr>
              <m:t>X</m:t>
            </m:r>
          </m:e>
        </m:acc>
      </m:oMath>
      <w:r w:rsidRPr="006A7872">
        <w:t xml:space="preserve"> = 2.13), fertilizers (</w:t>
      </w:r>
      <m:oMath>
        <m:acc>
          <m:accPr>
            <m:chr m:val="̅"/>
            <m:ctrlPr>
              <w:rPr>
                <w:rFonts w:ascii="Cambria Math" w:hAnsi="Cambria Math"/>
                <w:i/>
              </w:rPr>
            </m:ctrlPr>
          </m:accPr>
          <m:e>
            <m:r>
              <w:rPr>
                <w:rFonts w:ascii="Cambria Math" w:hAnsi="Cambria Math"/>
              </w:rPr>
              <m:t>X</m:t>
            </m:r>
          </m:e>
        </m:acc>
      </m:oMath>
      <w:r w:rsidRPr="006A7872">
        <w:t xml:space="preserve"> = 2.03) and improved seeds (</w:t>
      </w:r>
      <m:oMath>
        <m:acc>
          <m:accPr>
            <m:chr m:val="̅"/>
            <m:ctrlPr>
              <w:rPr>
                <w:rFonts w:ascii="Cambria Math" w:hAnsi="Cambria Math"/>
                <w:i/>
              </w:rPr>
            </m:ctrlPr>
          </m:accPr>
          <m:e>
            <m:r>
              <w:rPr>
                <w:rFonts w:ascii="Cambria Math" w:hAnsi="Cambria Math"/>
              </w:rPr>
              <m:t>X</m:t>
            </m:r>
          </m:e>
        </m:acc>
      </m:oMath>
      <w:r w:rsidRPr="006A7872">
        <w:t xml:space="preserve"> = 2.03)  ranked 3</w:t>
      </w:r>
      <w:r w:rsidRPr="006A7872">
        <w:rPr>
          <w:vertAlign w:val="superscript"/>
        </w:rPr>
        <w:t>rd</w:t>
      </w:r>
      <w:r w:rsidRPr="006A7872">
        <w:t>, 4</w:t>
      </w:r>
      <w:r w:rsidRPr="006A7872">
        <w:rPr>
          <w:vertAlign w:val="superscript"/>
        </w:rPr>
        <w:t>th.</w:t>
      </w:r>
      <w:r w:rsidRPr="006A7872">
        <w:t>and 5</w:t>
      </w:r>
      <w:r w:rsidRPr="006A7872">
        <w:rPr>
          <w:vertAlign w:val="superscript"/>
        </w:rPr>
        <w:t>th</w:t>
      </w:r>
      <w:r w:rsidRPr="006A7872">
        <w:t xml:space="preserve"> respectively. This implies that access to agricultural inputs by women farmers was not highly affected by the insurgency in the study area this is in line with Umar </w:t>
      </w:r>
      <w:r w:rsidRPr="006A7872">
        <w:rPr>
          <w:i/>
        </w:rPr>
        <w:t>et al</w:t>
      </w:r>
      <w:r w:rsidRPr="006A7872">
        <w:t>. (2019) who reported similar findings.</w:t>
      </w:r>
    </w:p>
    <w:p w14:paraId="21C51E5E" w14:textId="77777777" w:rsidR="0031118A" w:rsidRPr="006A7872" w:rsidRDefault="0031118A" w:rsidP="00CF6DAB">
      <w:pPr>
        <w:pStyle w:val="Subheadings"/>
      </w:pPr>
      <w:r w:rsidRPr="006A7872">
        <w:t>Table 1: Levels of accessibility to production inputs by respondents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824"/>
        <w:gridCol w:w="732"/>
        <w:gridCol w:w="732"/>
        <w:gridCol w:w="732"/>
        <w:gridCol w:w="824"/>
        <w:gridCol w:w="824"/>
        <w:gridCol w:w="2198"/>
      </w:tblGrid>
      <w:tr w:rsidR="0031118A" w:rsidRPr="006A7872" w14:paraId="2CB4654A" w14:textId="77777777" w:rsidTr="009C1965">
        <w:trPr>
          <w:trHeight w:val="306"/>
        </w:trPr>
        <w:tc>
          <w:tcPr>
            <w:tcW w:w="1331" w:type="pct"/>
            <w:tcBorders>
              <w:top w:val="single" w:sz="4" w:space="0" w:color="auto"/>
              <w:bottom w:val="single" w:sz="4" w:space="0" w:color="auto"/>
            </w:tcBorders>
          </w:tcPr>
          <w:p w14:paraId="222AC9DA" w14:textId="77777777" w:rsidR="0031118A" w:rsidRPr="006A7872" w:rsidRDefault="0031118A" w:rsidP="00963E7B">
            <w:pPr>
              <w:rPr>
                <w:b/>
              </w:rPr>
            </w:pPr>
            <w:r w:rsidRPr="006A7872">
              <w:rPr>
                <w:b/>
              </w:rPr>
              <w:t>Level of Accessibility</w:t>
            </w:r>
          </w:p>
        </w:tc>
        <w:tc>
          <w:tcPr>
            <w:tcW w:w="440" w:type="pct"/>
            <w:tcBorders>
              <w:top w:val="single" w:sz="4" w:space="0" w:color="auto"/>
              <w:bottom w:val="single" w:sz="4" w:space="0" w:color="auto"/>
            </w:tcBorders>
          </w:tcPr>
          <w:p w14:paraId="5E8E7188" w14:textId="77777777" w:rsidR="0031118A" w:rsidRPr="006A7872" w:rsidRDefault="0031118A" w:rsidP="00963E7B">
            <w:pPr>
              <w:rPr>
                <w:b/>
              </w:rPr>
            </w:pPr>
            <w:r w:rsidRPr="006A7872">
              <w:rPr>
                <w:b/>
              </w:rPr>
              <w:t>HA</w:t>
            </w:r>
          </w:p>
        </w:tc>
        <w:tc>
          <w:tcPr>
            <w:tcW w:w="391" w:type="pct"/>
            <w:tcBorders>
              <w:top w:val="single" w:sz="4" w:space="0" w:color="auto"/>
              <w:bottom w:val="single" w:sz="4" w:space="0" w:color="auto"/>
            </w:tcBorders>
          </w:tcPr>
          <w:p w14:paraId="19A6573C" w14:textId="77777777" w:rsidR="0031118A" w:rsidRPr="006A7872" w:rsidRDefault="0031118A" w:rsidP="00963E7B">
            <w:pPr>
              <w:rPr>
                <w:b/>
              </w:rPr>
            </w:pPr>
            <w:r w:rsidRPr="006A7872">
              <w:rPr>
                <w:b/>
              </w:rPr>
              <w:t>A</w:t>
            </w:r>
          </w:p>
        </w:tc>
        <w:tc>
          <w:tcPr>
            <w:tcW w:w="391" w:type="pct"/>
            <w:tcBorders>
              <w:top w:val="single" w:sz="4" w:space="0" w:color="auto"/>
              <w:bottom w:val="single" w:sz="4" w:space="0" w:color="auto"/>
            </w:tcBorders>
          </w:tcPr>
          <w:p w14:paraId="1D6D50B2" w14:textId="77777777" w:rsidR="0031118A" w:rsidRPr="006A7872" w:rsidRDefault="0031118A" w:rsidP="00963E7B">
            <w:pPr>
              <w:rPr>
                <w:b/>
              </w:rPr>
            </w:pPr>
            <w:r w:rsidRPr="006A7872">
              <w:rPr>
                <w:b/>
              </w:rPr>
              <w:t>NA</w:t>
            </w:r>
          </w:p>
        </w:tc>
        <w:tc>
          <w:tcPr>
            <w:tcW w:w="391" w:type="pct"/>
            <w:tcBorders>
              <w:top w:val="single" w:sz="4" w:space="0" w:color="auto"/>
              <w:bottom w:val="single" w:sz="4" w:space="0" w:color="auto"/>
            </w:tcBorders>
          </w:tcPr>
          <w:p w14:paraId="05BD837A" w14:textId="77777777" w:rsidR="0031118A" w:rsidRPr="006A7872" w:rsidRDefault="0031118A" w:rsidP="00963E7B">
            <w:pPr>
              <w:rPr>
                <w:b/>
              </w:rPr>
            </w:pPr>
            <w:r w:rsidRPr="006A7872">
              <w:rPr>
                <w:b/>
              </w:rPr>
              <w:t>WS</w:t>
            </w:r>
          </w:p>
        </w:tc>
        <w:tc>
          <w:tcPr>
            <w:tcW w:w="440" w:type="pct"/>
            <w:tcBorders>
              <w:top w:val="single" w:sz="4" w:space="0" w:color="auto"/>
              <w:bottom w:val="single" w:sz="4" w:space="0" w:color="auto"/>
            </w:tcBorders>
          </w:tcPr>
          <w:p w14:paraId="52698562" w14:textId="77777777" w:rsidR="0031118A" w:rsidRPr="006A7872" w:rsidRDefault="0031118A" w:rsidP="00963E7B">
            <w:pPr>
              <w:rPr>
                <w:b/>
              </w:rPr>
            </w:pPr>
            <w:r w:rsidRPr="006A7872">
              <w:rPr>
                <w:b/>
              </w:rPr>
              <w:t>WM</w:t>
            </w:r>
          </w:p>
        </w:tc>
        <w:tc>
          <w:tcPr>
            <w:tcW w:w="440" w:type="pct"/>
            <w:tcBorders>
              <w:top w:val="single" w:sz="4" w:space="0" w:color="auto"/>
              <w:bottom w:val="single" w:sz="4" w:space="0" w:color="auto"/>
            </w:tcBorders>
          </w:tcPr>
          <w:p w14:paraId="352EE4EE" w14:textId="77777777" w:rsidR="0031118A" w:rsidRPr="006A7872" w:rsidRDefault="0031118A" w:rsidP="00963E7B">
            <w:pPr>
              <w:rPr>
                <w:b/>
              </w:rPr>
            </w:pPr>
            <w:r w:rsidRPr="006A7872">
              <w:rPr>
                <w:b/>
              </w:rPr>
              <w:t>Rank</w:t>
            </w:r>
          </w:p>
        </w:tc>
        <w:tc>
          <w:tcPr>
            <w:tcW w:w="1174" w:type="pct"/>
            <w:tcBorders>
              <w:top w:val="single" w:sz="4" w:space="0" w:color="auto"/>
              <w:bottom w:val="single" w:sz="4" w:space="0" w:color="auto"/>
            </w:tcBorders>
          </w:tcPr>
          <w:p w14:paraId="6311609D" w14:textId="77777777" w:rsidR="0031118A" w:rsidRPr="006A7872" w:rsidRDefault="0031118A" w:rsidP="00963E7B">
            <w:pPr>
              <w:rPr>
                <w:b/>
              </w:rPr>
            </w:pPr>
            <w:r w:rsidRPr="006A7872">
              <w:rPr>
                <w:b/>
              </w:rPr>
              <w:t>Remarks</w:t>
            </w:r>
          </w:p>
        </w:tc>
      </w:tr>
      <w:tr w:rsidR="0031118A" w:rsidRPr="006A7872" w14:paraId="6D8D312C" w14:textId="77777777" w:rsidTr="009C1965">
        <w:trPr>
          <w:trHeight w:val="306"/>
        </w:trPr>
        <w:tc>
          <w:tcPr>
            <w:tcW w:w="1331" w:type="pct"/>
            <w:tcBorders>
              <w:top w:val="single" w:sz="4" w:space="0" w:color="auto"/>
            </w:tcBorders>
          </w:tcPr>
          <w:p w14:paraId="1F9EA432" w14:textId="77777777" w:rsidR="0031118A" w:rsidRPr="006A7872" w:rsidRDefault="0031118A" w:rsidP="00963E7B">
            <w:r w:rsidRPr="006A7872">
              <w:t>Cutlass</w:t>
            </w:r>
          </w:p>
        </w:tc>
        <w:tc>
          <w:tcPr>
            <w:tcW w:w="440" w:type="pct"/>
            <w:tcBorders>
              <w:top w:val="single" w:sz="4" w:space="0" w:color="auto"/>
            </w:tcBorders>
          </w:tcPr>
          <w:p w14:paraId="240DE39D" w14:textId="77777777" w:rsidR="0031118A" w:rsidRPr="006A7872" w:rsidRDefault="0031118A" w:rsidP="00963E7B">
            <w:r w:rsidRPr="006A7872">
              <w:t>142</w:t>
            </w:r>
          </w:p>
        </w:tc>
        <w:tc>
          <w:tcPr>
            <w:tcW w:w="391" w:type="pct"/>
            <w:tcBorders>
              <w:top w:val="single" w:sz="4" w:space="0" w:color="auto"/>
            </w:tcBorders>
          </w:tcPr>
          <w:p w14:paraId="43E1C285" w14:textId="77777777" w:rsidR="0031118A" w:rsidRPr="006A7872" w:rsidRDefault="0031118A" w:rsidP="00963E7B">
            <w:r w:rsidRPr="006A7872">
              <w:t>47</w:t>
            </w:r>
          </w:p>
        </w:tc>
        <w:tc>
          <w:tcPr>
            <w:tcW w:w="391" w:type="pct"/>
            <w:tcBorders>
              <w:top w:val="single" w:sz="4" w:space="0" w:color="auto"/>
            </w:tcBorders>
          </w:tcPr>
          <w:p w14:paraId="46F042E8" w14:textId="77777777" w:rsidR="0031118A" w:rsidRPr="006A7872" w:rsidRDefault="0031118A" w:rsidP="00963E7B">
            <w:r w:rsidRPr="006A7872">
              <w:t>43</w:t>
            </w:r>
          </w:p>
        </w:tc>
        <w:tc>
          <w:tcPr>
            <w:tcW w:w="391" w:type="pct"/>
            <w:tcBorders>
              <w:top w:val="single" w:sz="4" w:space="0" w:color="auto"/>
            </w:tcBorders>
          </w:tcPr>
          <w:p w14:paraId="0A4388EA" w14:textId="77777777" w:rsidR="0031118A" w:rsidRPr="006A7872" w:rsidRDefault="0031118A" w:rsidP="00963E7B">
            <w:r w:rsidRPr="006A7872">
              <w:t>563</w:t>
            </w:r>
          </w:p>
        </w:tc>
        <w:tc>
          <w:tcPr>
            <w:tcW w:w="440" w:type="pct"/>
            <w:tcBorders>
              <w:top w:val="single" w:sz="4" w:space="0" w:color="auto"/>
            </w:tcBorders>
          </w:tcPr>
          <w:p w14:paraId="5BE8292F" w14:textId="77777777" w:rsidR="0031118A" w:rsidRPr="006A7872" w:rsidRDefault="0031118A" w:rsidP="00963E7B">
            <w:r w:rsidRPr="006A7872">
              <w:t>2.43</w:t>
            </w:r>
          </w:p>
        </w:tc>
        <w:tc>
          <w:tcPr>
            <w:tcW w:w="440" w:type="pct"/>
            <w:tcBorders>
              <w:top w:val="single" w:sz="4" w:space="0" w:color="auto"/>
            </w:tcBorders>
          </w:tcPr>
          <w:p w14:paraId="7480E868" w14:textId="77777777" w:rsidR="0031118A" w:rsidRPr="006A7872" w:rsidRDefault="0031118A" w:rsidP="00963E7B">
            <w:r w:rsidRPr="006A7872">
              <w:t>1</w:t>
            </w:r>
            <w:r w:rsidRPr="006A7872">
              <w:rPr>
                <w:vertAlign w:val="superscript"/>
              </w:rPr>
              <w:t>st</w:t>
            </w:r>
          </w:p>
        </w:tc>
        <w:tc>
          <w:tcPr>
            <w:tcW w:w="1174" w:type="pct"/>
            <w:tcBorders>
              <w:top w:val="single" w:sz="4" w:space="0" w:color="auto"/>
            </w:tcBorders>
          </w:tcPr>
          <w:p w14:paraId="1060D30C" w14:textId="77777777" w:rsidR="0031118A" w:rsidRPr="006A7872" w:rsidRDefault="0031118A" w:rsidP="00963E7B">
            <w:r w:rsidRPr="006A7872">
              <w:t>Accessible</w:t>
            </w:r>
          </w:p>
        </w:tc>
      </w:tr>
      <w:tr w:rsidR="0031118A" w:rsidRPr="006A7872" w14:paraId="414794C6" w14:textId="77777777" w:rsidTr="009C1965">
        <w:trPr>
          <w:trHeight w:val="306"/>
        </w:trPr>
        <w:tc>
          <w:tcPr>
            <w:tcW w:w="1331" w:type="pct"/>
          </w:tcPr>
          <w:p w14:paraId="5CA45F91" w14:textId="77777777" w:rsidR="0031118A" w:rsidRPr="006A7872" w:rsidRDefault="0031118A" w:rsidP="00963E7B">
            <w:r w:rsidRPr="006A7872">
              <w:t>Hoe</w:t>
            </w:r>
          </w:p>
        </w:tc>
        <w:tc>
          <w:tcPr>
            <w:tcW w:w="440" w:type="pct"/>
          </w:tcPr>
          <w:p w14:paraId="28F31DCF" w14:textId="77777777" w:rsidR="0031118A" w:rsidRPr="006A7872" w:rsidRDefault="0031118A" w:rsidP="00963E7B">
            <w:r w:rsidRPr="006A7872">
              <w:t>121</w:t>
            </w:r>
          </w:p>
        </w:tc>
        <w:tc>
          <w:tcPr>
            <w:tcW w:w="391" w:type="pct"/>
          </w:tcPr>
          <w:p w14:paraId="11CB69C4" w14:textId="77777777" w:rsidR="0031118A" w:rsidRPr="006A7872" w:rsidRDefault="0031118A" w:rsidP="00963E7B">
            <w:r w:rsidRPr="006A7872">
              <w:t>49</w:t>
            </w:r>
          </w:p>
        </w:tc>
        <w:tc>
          <w:tcPr>
            <w:tcW w:w="391" w:type="pct"/>
          </w:tcPr>
          <w:p w14:paraId="43A53655" w14:textId="77777777" w:rsidR="0031118A" w:rsidRPr="006A7872" w:rsidRDefault="0031118A" w:rsidP="00963E7B">
            <w:r w:rsidRPr="006A7872">
              <w:t>62</w:t>
            </w:r>
          </w:p>
        </w:tc>
        <w:tc>
          <w:tcPr>
            <w:tcW w:w="391" w:type="pct"/>
          </w:tcPr>
          <w:p w14:paraId="34222236" w14:textId="77777777" w:rsidR="0031118A" w:rsidRPr="006A7872" w:rsidRDefault="0031118A" w:rsidP="00963E7B">
            <w:r w:rsidRPr="006A7872">
              <w:t>523</w:t>
            </w:r>
          </w:p>
        </w:tc>
        <w:tc>
          <w:tcPr>
            <w:tcW w:w="440" w:type="pct"/>
          </w:tcPr>
          <w:p w14:paraId="1C874876" w14:textId="77777777" w:rsidR="0031118A" w:rsidRPr="006A7872" w:rsidRDefault="0031118A" w:rsidP="00963E7B">
            <w:r w:rsidRPr="006A7872">
              <w:t>2.25</w:t>
            </w:r>
          </w:p>
        </w:tc>
        <w:tc>
          <w:tcPr>
            <w:tcW w:w="440" w:type="pct"/>
          </w:tcPr>
          <w:p w14:paraId="0CF39E5A" w14:textId="77777777" w:rsidR="0031118A" w:rsidRPr="006A7872" w:rsidRDefault="0031118A" w:rsidP="00963E7B">
            <w:r w:rsidRPr="006A7872">
              <w:t>2</w:t>
            </w:r>
            <w:r w:rsidRPr="006A7872">
              <w:rPr>
                <w:vertAlign w:val="superscript"/>
              </w:rPr>
              <w:t>nd</w:t>
            </w:r>
          </w:p>
        </w:tc>
        <w:tc>
          <w:tcPr>
            <w:tcW w:w="1174" w:type="pct"/>
          </w:tcPr>
          <w:p w14:paraId="790EA11C" w14:textId="77777777" w:rsidR="0031118A" w:rsidRPr="006A7872" w:rsidRDefault="0031118A" w:rsidP="00963E7B">
            <w:r w:rsidRPr="006A7872">
              <w:t>Accessible</w:t>
            </w:r>
          </w:p>
        </w:tc>
      </w:tr>
      <w:tr w:rsidR="0031118A" w:rsidRPr="006A7872" w14:paraId="4BBCEA17" w14:textId="77777777" w:rsidTr="009C1965">
        <w:trPr>
          <w:trHeight w:val="306"/>
        </w:trPr>
        <w:tc>
          <w:tcPr>
            <w:tcW w:w="1331" w:type="pct"/>
          </w:tcPr>
          <w:p w14:paraId="72235574" w14:textId="77777777" w:rsidR="0031118A" w:rsidRPr="006A7872" w:rsidRDefault="0031118A" w:rsidP="00963E7B">
            <w:r w:rsidRPr="006A7872">
              <w:t>Herbicides</w:t>
            </w:r>
          </w:p>
        </w:tc>
        <w:tc>
          <w:tcPr>
            <w:tcW w:w="440" w:type="pct"/>
          </w:tcPr>
          <w:p w14:paraId="50924810" w14:textId="77777777" w:rsidR="0031118A" w:rsidRPr="006A7872" w:rsidRDefault="0031118A" w:rsidP="00963E7B">
            <w:r w:rsidRPr="006A7872">
              <w:t>54</w:t>
            </w:r>
          </w:p>
        </w:tc>
        <w:tc>
          <w:tcPr>
            <w:tcW w:w="391" w:type="pct"/>
          </w:tcPr>
          <w:p w14:paraId="16E370A5" w14:textId="77777777" w:rsidR="0031118A" w:rsidRPr="006A7872" w:rsidRDefault="0031118A" w:rsidP="00963E7B">
            <w:r w:rsidRPr="006A7872">
              <w:t>154</w:t>
            </w:r>
          </w:p>
        </w:tc>
        <w:tc>
          <w:tcPr>
            <w:tcW w:w="391" w:type="pct"/>
          </w:tcPr>
          <w:p w14:paraId="2E6533D2" w14:textId="77777777" w:rsidR="0031118A" w:rsidRPr="006A7872" w:rsidRDefault="0031118A" w:rsidP="00963E7B">
            <w:r w:rsidRPr="006A7872">
              <w:t>24</w:t>
            </w:r>
          </w:p>
        </w:tc>
        <w:tc>
          <w:tcPr>
            <w:tcW w:w="391" w:type="pct"/>
          </w:tcPr>
          <w:p w14:paraId="7B81DCDF" w14:textId="77777777" w:rsidR="0031118A" w:rsidRPr="006A7872" w:rsidRDefault="0031118A" w:rsidP="00963E7B">
            <w:r w:rsidRPr="006A7872">
              <w:t>494</w:t>
            </w:r>
          </w:p>
        </w:tc>
        <w:tc>
          <w:tcPr>
            <w:tcW w:w="440" w:type="pct"/>
          </w:tcPr>
          <w:p w14:paraId="40035232" w14:textId="77777777" w:rsidR="0031118A" w:rsidRPr="006A7872" w:rsidRDefault="0031118A" w:rsidP="00963E7B">
            <w:r w:rsidRPr="006A7872">
              <w:t>2.13</w:t>
            </w:r>
          </w:p>
        </w:tc>
        <w:tc>
          <w:tcPr>
            <w:tcW w:w="440" w:type="pct"/>
          </w:tcPr>
          <w:p w14:paraId="5A751351" w14:textId="77777777" w:rsidR="0031118A" w:rsidRPr="006A7872" w:rsidRDefault="0031118A" w:rsidP="00963E7B">
            <w:r w:rsidRPr="006A7872">
              <w:t>3</w:t>
            </w:r>
            <w:r w:rsidRPr="006A7872">
              <w:rPr>
                <w:vertAlign w:val="superscript"/>
              </w:rPr>
              <w:t>rd</w:t>
            </w:r>
          </w:p>
        </w:tc>
        <w:tc>
          <w:tcPr>
            <w:tcW w:w="1174" w:type="pct"/>
          </w:tcPr>
          <w:p w14:paraId="5872EB62" w14:textId="77777777" w:rsidR="0031118A" w:rsidRPr="006A7872" w:rsidRDefault="0031118A" w:rsidP="00963E7B">
            <w:r w:rsidRPr="006A7872">
              <w:t>Accessible</w:t>
            </w:r>
          </w:p>
        </w:tc>
      </w:tr>
      <w:tr w:rsidR="0031118A" w:rsidRPr="006A7872" w14:paraId="62E33E0D" w14:textId="77777777" w:rsidTr="009C1965">
        <w:trPr>
          <w:trHeight w:val="306"/>
        </w:trPr>
        <w:tc>
          <w:tcPr>
            <w:tcW w:w="1331" w:type="pct"/>
          </w:tcPr>
          <w:p w14:paraId="296D45E1" w14:textId="77777777" w:rsidR="0031118A" w:rsidRPr="006A7872" w:rsidRDefault="0031118A" w:rsidP="00963E7B">
            <w:r w:rsidRPr="006A7872">
              <w:t>Improved seeds</w:t>
            </w:r>
          </w:p>
        </w:tc>
        <w:tc>
          <w:tcPr>
            <w:tcW w:w="440" w:type="pct"/>
          </w:tcPr>
          <w:p w14:paraId="601E9430" w14:textId="77777777" w:rsidR="0031118A" w:rsidRPr="006A7872" w:rsidRDefault="0031118A" w:rsidP="00963E7B">
            <w:r w:rsidRPr="006A7872">
              <w:t>50</w:t>
            </w:r>
          </w:p>
        </w:tc>
        <w:tc>
          <w:tcPr>
            <w:tcW w:w="391" w:type="pct"/>
          </w:tcPr>
          <w:p w14:paraId="1027F245" w14:textId="77777777" w:rsidR="0031118A" w:rsidRPr="006A7872" w:rsidRDefault="0031118A" w:rsidP="00963E7B">
            <w:r w:rsidRPr="006A7872">
              <w:t>138</w:t>
            </w:r>
          </w:p>
        </w:tc>
        <w:tc>
          <w:tcPr>
            <w:tcW w:w="391" w:type="pct"/>
          </w:tcPr>
          <w:p w14:paraId="67860C11" w14:textId="77777777" w:rsidR="0031118A" w:rsidRPr="006A7872" w:rsidRDefault="0031118A" w:rsidP="00963E7B">
            <w:r w:rsidRPr="006A7872">
              <w:t>44</w:t>
            </w:r>
          </w:p>
        </w:tc>
        <w:tc>
          <w:tcPr>
            <w:tcW w:w="391" w:type="pct"/>
          </w:tcPr>
          <w:p w14:paraId="1C89E190" w14:textId="77777777" w:rsidR="0031118A" w:rsidRPr="006A7872" w:rsidRDefault="0031118A" w:rsidP="00963E7B">
            <w:r w:rsidRPr="006A7872">
              <w:t>470</w:t>
            </w:r>
          </w:p>
        </w:tc>
        <w:tc>
          <w:tcPr>
            <w:tcW w:w="440" w:type="pct"/>
          </w:tcPr>
          <w:p w14:paraId="709F0EAD" w14:textId="77777777" w:rsidR="0031118A" w:rsidRPr="006A7872" w:rsidRDefault="0031118A" w:rsidP="00963E7B">
            <w:r w:rsidRPr="006A7872">
              <w:t>2.03</w:t>
            </w:r>
          </w:p>
        </w:tc>
        <w:tc>
          <w:tcPr>
            <w:tcW w:w="440" w:type="pct"/>
          </w:tcPr>
          <w:p w14:paraId="2102F9FC" w14:textId="77777777" w:rsidR="0031118A" w:rsidRPr="006A7872" w:rsidRDefault="0031118A" w:rsidP="00963E7B">
            <w:r w:rsidRPr="006A7872">
              <w:t>4</w:t>
            </w:r>
            <w:r w:rsidRPr="006A7872">
              <w:rPr>
                <w:vertAlign w:val="superscript"/>
              </w:rPr>
              <w:t>th</w:t>
            </w:r>
          </w:p>
        </w:tc>
        <w:tc>
          <w:tcPr>
            <w:tcW w:w="1174" w:type="pct"/>
          </w:tcPr>
          <w:p w14:paraId="0A3D0B32" w14:textId="77777777" w:rsidR="0031118A" w:rsidRPr="006A7872" w:rsidRDefault="0031118A" w:rsidP="00963E7B">
            <w:r w:rsidRPr="006A7872">
              <w:t>Accessible</w:t>
            </w:r>
          </w:p>
        </w:tc>
      </w:tr>
      <w:tr w:rsidR="0031118A" w:rsidRPr="006A7872" w14:paraId="04AD4DBA" w14:textId="77777777" w:rsidTr="009C1965">
        <w:trPr>
          <w:trHeight w:val="306"/>
        </w:trPr>
        <w:tc>
          <w:tcPr>
            <w:tcW w:w="1331" w:type="pct"/>
          </w:tcPr>
          <w:p w14:paraId="42D05E1A" w14:textId="77777777" w:rsidR="0031118A" w:rsidRPr="006A7872" w:rsidRDefault="0031118A" w:rsidP="00963E7B">
            <w:r w:rsidRPr="006A7872">
              <w:t>Fertilizer</w:t>
            </w:r>
          </w:p>
        </w:tc>
        <w:tc>
          <w:tcPr>
            <w:tcW w:w="440" w:type="pct"/>
          </w:tcPr>
          <w:p w14:paraId="4EB6DC11" w14:textId="77777777" w:rsidR="0031118A" w:rsidRPr="006A7872" w:rsidRDefault="0031118A" w:rsidP="00963E7B">
            <w:r w:rsidRPr="006A7872">
              <w:t>33</w:t>
            </w:r>
          </w:p>
        </w:tc>
        <w:tc>
          <w:tcPr>
            <w:tcW w:w="391" w:type="pct"/>
          </w:tcPr>
          <w:p w14:paraId="58256319" w14:textId="77777777" w:rsidR="0031118A" w:rsidRPr="006A7872" w:rsidRDefault="0031118A" w:rsidP="00963E7B">
            <w:r w:rsidRPr="006A7872">
              <w:t>172</w:t>
            </w:r>
          </w:p>
        </w:tc>
        <w:tc>
          <w:tcPr>
            <w:tcW w:w="391" w:type="pct"/>
          </w:tcPr>
          <w:p w14:paraId="2D5797A4" w14:textId="77777777" w:rsidR="0031118A" w:rsidRPr="006A7872" w:rsidRDefault="0031118A" w:rsidP="00963E7B">
            <w:r w:rsidRPr="006A7872">
              <w:t>27</w:t>
            </w:r>
          </w:p>
        </w:tc>
        <w:tc>
          <w:tcPr>
            <w:tcW w:w="391" w:type="pct"/>
          </w:tcPr>
          <w:p w14:paraId="14613517" w14:textId="77777777" w:rsidR="0031118A" w:rsidRPr="006A7872" w:rsidRDefault="0031118A" w:rsidP="00963E7B">
            <w:r w:rsidRPr="006A7872">
              <w:t>470</w:t>
            </w:r>
          </w:p>
        </w:tc>
        <w:tc>
          <w:tcPr>
            <w:tcW w:w="440" w:type="pct"/>
          </w:tcPr>
          <w:p w14:paraId="703E63E8" w14:textId="77777777" w:rsidR="0031118A" w:rsidRPr="006A7872" w:rsidRDefault="0031118A" w:rsidP="00963E7B">
            <w:r w:rsidRPr="006A7872">
              <w:t>2.03</w:t>
            </w:r>
          </w:p>
        </w:tc>
        <w:tc>
          <w:tcPr>
            <w:tcW w:w="440" w:type="pct"/>
          </w:tcPr>
          <w:p w14:paraId="248BB019" w14:textId="77777777" w:rsidR="0031118A" w:rsidRPr="006A7872" w:rsidRDefault="0031118A" w:rsidP="00963E7B">
            <w:r w:rsidRPr="006A7872">
              <w:t>4</w:t>
            </w:r>
            <w:r w:rsidRPr="006A7872">
              <w:rPr>
                <w:vertAlign w:val="superscript"/>
              </w:rPr>
              <w:t>th</w:t>
            </w:r>
          </w:p>
        </w:tc>
        <w:tc>
          <w:tcPr>
            <w:tcW w:w="1174" w:type="pct"/>
          </w:tcPr>
          <w:p w14:paraId="1DEF6974" w14:textId="77777777" w:rsidR="0031118A" w:rsidRPr="006A7872" w:rsidRDefault="0031118A" w:rsidP="00963E7B">
            <w:r w:rsidRPr="006A7872">
              <w:t>Accessible</w:t>
            </w:r>
          </w:p>
        </w:tc>
      </w:tr>
      <w:tr w:rsidR="0031118A" w:rsidRPr="006A7872" w14:paraId="32BC710E" w14:textId="77777777" w:rsidTr="009C1965">
        <w:trPr>
          <w:trHeight w:val="306"/>
        </w:trPr>
        <w:tc>
          <w:tcPr>
            <w:tcW w:w="1331" w:type="pct"/>
          </w:tcPr>
          <w:p w14:paraId="078B9019" w14:textId="77777777" w:rsidR="0031118A" w:rsidRPr="006A7872" w:rsidRDefault="0031118A" w:rsidP="00963E7B">
            <w:r w:rsidRPr="006A7872">
              <w:t>Pesticides</w:t>
            </w:r>
          </w:p>
        </w:tc>
        <w:tc>
          <w:tcPr>
            <w:tcW w:w="440" w:type="pct"/>
          </w:tcPr>
          <w:p w14:paraId="1023B30D" w14:textId="77777777" w:rsidR="0031118A" w:rsidRPr="006A7872" w:rsidRDefault="0031118A" w:rsidP="00963E7B">
            <w:r w:rsidRPr="006A7872">
              <w:t>75</w:t>
            </w:r>
          </w:p>
        </w:tc>
        <w:tc>
          <w:tcPr>
            <w:tcW w:w="391" w:type="pct"/>
          </w:tcPr>
          <w:p w14:paraId="4498B464" w14:textId="77777777" w:rsidR="0031118A" w:rsidRPr="006A7872" w:rsidRDefault="0031118A" w:rsidP="00963E7B">
            <w:r w:rsidRPr="006A7872">
              <w:t>59</w:t>
            </w:r>
          </w:p>
        </w:tc>
        <w:tc>
          <w:tcPr>
            <w:tcW w:w="391" w:type="pct"/>
          </w:tcPr>
          <w:p w14:paraId="314D42C9" w14:textId="77777777" w:rsidR="0031118A" w:rsidRPr="006A7872" w:rsidRDefault="0031118A" w:rsidP="00963E7B">
            <w:r w:rsidRPr="006A7872">
              <w:t>98</w:t>
            </w:r>
          </w:p>
        </w:tc>
        <w:tc>
          <w:tcPr>
            <w:tcW w:w="391" w:type="pct"/>
          </w:tcPr>
          <w:p w14:paraId="7C07E66B" w14:textId="77777777" w:rsidR="0031118A" w:rsidRPr="006A7872" w:rsidRDefault="0031118A" w:rsidP="00963E7B">
            <w:r w:rsidRPr="006A7872">
              <w:t>441</w:t>
            </w:r>
          </w:p>
        </w:tc>
        <w:tc>
          <w:tcPr>
            <w:tcW w:w="440" w:type="pct"/>
          </w:tcPr>
          <w:p w14:paraId="561F8910" w14:textId="77777777" w:rsidR="0031118A" w:rsidRPr="006A7872" w:rsidRDefault="0031118A" w:rsidP="00963E7B">
            <w:r w:rsidRPr="006A7872">
              <w:t>1.90</w:t>
            </w:r>
          </w:p>
        </w:tc>
        <w:tc>
          <w:tcPr>
            <w:tcW w:w="440" w:type="pct"/>
          </w:tcPr>
          <w:p w14:paraId="12D9FDC3" w14:textId="77777777" w:rsidR="0031118A" w:rsidRPr="006A7872" w:rsidRDefault="0031118A" w:rsidP="00963E7B">
            <w:r w:rsidRPr="006A7872">
              <w:t>6</w:t>
            </w:r>
            <w:r w:rsidRPr="006A7872">
              <w:rPr>
                <w:vertAlign w:val="superscript"/>
              </w:rPr>
              <w:t>th</w:t>
            </w:r>
          </w:p>
        </w:tc>
        <w:tc>
          <w:tcPr>
            <w:tcW w:w="1174" w:type="pct"/>
          </w:tcPr>
          <w:p w14:paraId="4FE8D83D" w14:textId="77777777" w:rsidR="0031118A" w:rsidRPr="006A7872" w:rsidRDefault="0031118A" w:rsidP="00963E7B">
            <w:r w:rsidRPr="006A7872">
              <w:t>Poorly Accessible</w:t>
            </w:r>
          </w:p>
        </w:tc>
      </w:tr>
      <w:tr w:rsidR="0031118A" w:rsidRPr="006A7872" w14:paraId="002B7795" w14:textId="77777777" w:rsidTr="009C1965">
        <w:trPr>
          <w:trHeight w:val="306"/>
        </w:trPr>
        <w:tc>
          <w:tcPr>
            <w:tcW w:w="1331" w:type="pct"/>
          </w:tcPr>
          <w:p w14:paraId="0249F836" w14:textId="77777777" w:rsidR="0031118A" w:rsidRPr="006A7872" w:rsidRDefault="0031118A" w:rsidP="00963E7B">
            <w:r w:rsidRPr="006A7872">
              <w:t>Plough</w:t>
            </w:r>
          </w:p>
        </w:tc>
        <w:tc>
          <w:tcPr>
            <w:tcW w:w="440" w:type="pct"/>
          </w:tcPr>
          <w:p w14:paraId="6AC3E616" w14:textId="77777777" w:rsidR="0031118A" w:rsidRPr="006A7872" w:rsidRDefault="0031118A" w:rsidP="00963E7B">
            <w:r w:rsidRPr="006A7872">
              <w:t>24</w:t>
            </w:r>
          </w:p>
        </w:tc>
        <w:tc>
          <w:tcPr>
            <w:tcW w:w="391" w:type="pct"/>
          </w:tcPr>
          <w:p w14:paraId="785EDC37" w14:textId="77777777" w:rsidR="0031118A" w:rsidRPr="006A7872" w:rsidRDefault="0031118A" w:rsidP="00963E7B">
            <w:r w:rsidRPr="006A7872">
              <w:t>51</w:t>
            </w:r>
          </w:p>
        </w:tc>
        <w:tc>
          <w:tcPr>
            <w:tcW w:w="391" w:type="pct"/>
          </w:tcPr>
          <w:p w14:paraId="6A333558" w14:textId="77777777" w:rsidR="0031118A" w:rsidRPr="006A7872" w:rsidRDefault="0031118A" w:rsidP="00963E7B">
            <w:r w:rsidRPr="006A7872">
              <w:t>157</w:t>
            </w:r>
          </w:p>
        </w:tc>
        <w:tc>
          <w:tcPr>
            <w:tcW w:w="391" w:type="pct"/>
          </w:tcPr>
          <w:p w14:paraId="49926B7A" w14:textId="77777777" w:rsidR="0031118A" w:rsidRPr="006A7872" w:rsidRDefault="0031118A" w:rsidP="00963E7B">
            <w:r w:rsidRPr="006A7872">
              <w:t>331</w:t>
            </w:r>
          </w:p>
        </w:tc>
        <w:tc>
          <w:tcPr>
            <w:tcW w:w="440" w:type="pct"/>
          </w:tcPr>
          <w:p w14:paraId="1132007D" w14:textId="77777777" w:rsidR="0031118A" w:rsidRPr="006A7872" w:rsidRDefault="0031118A" w:rsidP="00963E7B">
            <w:r w:rsidRPr="006A7872">
              <w:t>1.43</w:t>
            </w:r>
          </w:p>
        </w:tc>
        <w:tc>
          <w:tcPr>
            <w:tcW w:w="440" w:type="pct"/>
          </w:tcPr>
          <w:p w14:paraId="464974BB" w14:textId="77777777" w:rsidR="0031118A" w:rsidRPr="006A7872" w:rsidRDefault="0031118A" w:rsidP="00963E7B">
            <w:r w:rsidRPr="006A7872">
              <w:t>7</w:t>
            </w:r>
            <w:r w:rsidRPr="006A7872">
              <w:rPr>
                <w:vertAlign w:val="superscript"/>
              </w:rPr>
              <w:t>th</w:t>
            </w:r>
          </w:p>
        </w:tc>
        <w:tc>
          <w:tcPr>
            <w:tcW w:w="1174" w:type="pct"/>
          </w:tcPr>
          <w:p w14:paraId="0B10020E" w14:textId="77777777" w:rsidR="0031118A" w:rsidRPr="006A7872" w:rsidRDefault="0031118A" w:rsidP="00963E7B">
            <w:r w:rsidRPr="006A7872">
              <w:t>Poorly Accessible</w:t>
            </w:r>
          </w:p>
        </w:tc>
      </w:tr>
      <w:tr w:rsidR="0031118A" w:rsidRPr="006A7872" w14:paraId="31EDBEEF" w14:textId="77777777" w:rsidTr="009C1965">
        <w:trPr>
          <w:trHeight w:val="306"/>
        </w:trPr>
        <w:tc>
          <w:tcPr>
            <w:tcW w:w="1331" w:type="pct"/>
          </w:tcPr>
          <w:p w14:paraId="1E972DDA" w14:textId="77777777" w:rsidR="0031118A" w:rsidRPr="006A7872" w:rsidRDefault="0031118A" w:rsidP="00963E7B">
            <w:r w:rsidRPr="006A7872">
              <w:t>Knapsack sprayer</w:t>
            </w:r>
          </w:p>
        </w:tc>
        <w:tc>
          <w:tcPr>
            <w:tcW w:w="440" w:type="pct"/>
          </w:tcPr>
          <w:p w14:paraId="28C6C9CF" w14:textId="77777777" w:rsidR="0031118A" w:rsidRPr="006A7872" w:rsidRDefault="0031118A" w:rsidP="00963E7B">
            <w:r w:rsidRPr="006A7872">
              <w:t>17</w:t>
            </w:r>
          </w:p>
        </w:tc>
        <w:tc>
          <w:tcPr>
            <w:tcW w:w="391" w:type="pct"/>
          </w:tcPr>
          <w:p w14:paraId="6D38C23E" w14:textId="77777777" w:rsidR="0031118A" w:rsidRPr="006A7872" w:rsidRDefault="0031118A" w:rsidP="00963E7B">
            <w:r w:rsidRPr="006A7872">
              <w:t>45</w:t>
            </w:r>
          </w:p>
        </w:tc>
        <w:tc>
          <w:tcPr>
            <w:tcW w:w="391" w:type="pct"/>
          </w:tcPr>
          <w:p w14:paraId="3580BFA2" w14:textId="77777777" w:rsidR="0031118A" w:rsidRPr="006A7872" w:rsidRDefault="0031118A" w:rsidP="00963E7B">
            <w:r w:rsidRPr="006A7872">
              <w:t>170</w:t>
            </w:r>
          </w:p>
        </w:tc>
        <w:tc>
          <w:tcPr>
            <w:tcW w:w="391" w:type="pct"/>
          </w:tcPr>
          <w:p w14:paraId="27446E1D" w14:textId="77777777" w:rsidR="0031118A" w:rsidRPr="006A7872" w:rsidRDefault="0031118A" w:rsidP="00963E7B">
            <w:r w:rsidRPr="006A7872">
              <w:t>311</w:t>
            </w:r>
          </w:p>
        </w:tc>
        <w:tc>
          <w:tcPr>
            <w:tcW w:w="440" w:type="pct"/>
          </w:tcPr>
          <w:p w14:paraId="07411439" w14:textId="77777777" w:rsidR="0031118A" w:rsidRPr="006A7872" w:rsidRDefault="0031118A" w:rsidP="00963E7B">
            <w:r w:rsidRPr="006A7872">
              <w:t>1.34</w:t>
            </w:r>
          </w:p>
        </w:tc>
        <w:tc>
          <w:tcPr>
            <w:tcW w:w="440" w:type="pct"/>
          </w:tcPr>
          <w:p w14:paraId="66B17F55" w14:textId="77777777" w:rsidR="0031118A" w:rsidRPr="006A7872" w:rsidRDefault="0031118A" w:rsidP="00963E7B">
            <w:r w:rsidRPr="006A7872">
              <w:t>8</w:t>
            </w:r>
            <w:r w:rsidRPr="006A7872">
              <w:rPr>
                <w:vertAlign w:val="superscript"/>
              </w:rPr>
              <w:t>th</w:t>
            </w:r>
          </w:p>
        </w:tc>
        <w:tc>
          <w:tcPr>
            <w:tcW w:w="1174" w:type="pct"/>
          </w:tcPr>
          <w:p w14:paraId="426EDBA9" w14:textId="77777777" w:rsidR="0031118A" w:rsidRPr="006A7872" w:rsidRDefault="0031118A" w:rsidP="00963E7B">
            <w:r w:rsidRPr="006A7872">
              <w:t>Poorly Accessible</w:t>
            </w:r>
          </w:p>
        </w:tc>
      </w:tr>
      <w:tr w:rsidR="0031118A" w:rsidRPr="006A7872" w14:paraId="68147674" w14:textId="77777777" w:rsidTr="009C1965">
        <w:trPr>
          <w:trHeight w:val="306"/>
        </w:trPr>
        <w:tc>
          <w:tcPr>
            <w:tcW w:w="1331" w:type="pct"/>
          </w:tcPr>
          <w:p w14:paraId="08C296D1" w14:textId="77777777" w:rsidR="0031118A" w:rsidRPr="006A7872" w:rsidRDefault="0031118A" w:rsidP="00963E7B">
            <w:r w:rsidRPr="006A7872">
              <w:t xml:space="preserve">Pumping machines </w:t>
            </w:r>
          </w:p>
        </w:tc>
        <w:tc>
          <w:tcPr>
            <w:tcW w:w="440" w:type="pct"/>
          </w:tcPr>
          <w:p w14:paraId="2C20880C" w14:textId="77777777" w:rsidR="0031118A" w:rsidRPr="006A7872" w:rsidRDefault="0031118A" w:rsidP="00963E7B">
            <w:r w:rsidRPr="006A7872">
              <w:t>18</w:t>
            </w:r>
          </w:p>
        </w:tc>
        <w:tc>
          <w:tcPr>
            <w:tcW w:w="391" w:type="pct"/>
          </w:tcPr>
          <w:p w14:paraId="77101012" w14:textId="77777777" w:rsidR="0031118A" w:rsidRPr="006A7872" w:rsidRDefault="0031118A" w:rsidP="00963E7B">
            <w:r w:rsidRPr="006A7872">
              <w:t>41</w:t>
            </w:r>
          </w:p>
        </w:tc>
        <w:tc>
          <w:tcPr>
            <w:tcW w:w="391" w:type="pct"/>
          </w:tcPr>
          <w:p w14:paraId="3E4568F7" w14:textId="77777777" w:rsidR="0031118A" w:rsidRPr="006A7872" w:rsidRDefault="0031118A" w:rsidP="00963E7B">
            <w:r w:rsidRPr="006A7872">
              <w:t>173</w:t>
            </w:r>
          </w:p>
        </w:tc>
        <w:tc>
          <w:tcPr>
            <w:tcW w:w="391" w:type="pct"/>
          </w:tcPr>
          <w:p w14:paraId="07D8B143" w14:textId="77777777" w:rsidR="0031118A" w:rsidRPr="006A7872" w:rsidRDefault="0031118A" w:rsidP="00963E7B">
            <w:r w:rsidRPr="006A7872">
              <w:t>309</w:t>
            </w:r>
          </w:p>
        </w:tc>
        <w:tc>
          <w:tcPr>
            <w:tcW w:w="440" w:type="pct"/>
          </w:tcPr>
          <w:p w14:paraId="1F150F8A" w14:textId="77777777" w:rsidR="0031118A" w:rsidRPr="006A7872" w:rsidRDefault="0031118A" w:rsidP="00963E7B">
            <w:r w:rsidRPr="006A7872">
              <w:t>1.33</w:t>
            </w:r>
          </w:p>
        </w:tc>
        <w:tc>
          <w:tcPr>
            <w:tcW w:w="440" w:type="pct"/>
          </w:tcPr>
          <w:p w14:paraId="0601DD74" w14:textId="77777777" w:rsidR="0031118A" w:rsidRPr="006A7872" w:rsidRDefault="0031118A" w:rsidP="00963E7B">
            <w:r w:rsidRPr="006A7872">
              <w:t>9</w:t>
            </w:r>
            <w:r w:rsidRPr="006A7872">
              <w:rPr>
                <w:vertAlign w:val="superscript"/>
              </w:rPr>
              <w:t>th</w:t>
            </w:r>
          </w:p>
        </w:tc>
        <w:tc>
          <w:tcPr>
            <w:tcW w:w="1174" w:type="pct"/>
          </w:tcPr>
          <w:p w14:paraId="10996716" w14:textId="77777777" w:rsidR="0031118A" w:rsidRPr="006A7872" w:rsidRDefault="0031118A" w:rsidP="00963E7B">
            <w:r w:rsidRPr="006A7872">
              <w:t>Poorly Accessible</w:t>
            </w:r>
          </w:p>
        </w:tc>
      </w:tr>
      <w:tr w:rsidR="0031118A" w:rsidRPr="006A7872" w14:paraId="28EA1D7E" w14:textId="77777777" w:rsidTr="009C1965">
        <w:trPr>
          <w:trHeight w:val="306"/>
        </w:trPr>
        <w:tc>
          <w:tcPr>
            <w:tcW w:w="1331" w:type="pct"/>
            <w:tcBorders>
              <w:bottom w:val="single" w:sz="4" w:space="0" w:color="auto"/>
            </w:tcBorders>
          </w:tcPr>
          <w:p w14:paraId="74113A92" w14:textId="77777777" w:rsidR="0031118A" w:rsidRPr="006A7872" w:rsidRDefault="0031118A" w:rsidP="00963E7B">
            <w:r w:rsidRPr="006A7872">
              <w:t>Ridger</w:t>
            </w:r>
          </w:p>
        </w:tc>
        <w:tc>
          <w:tcPr>
            <w:tcW w:w="440" w:type="pct"/>
            <w:tcBorders>
              <w:bottom w:val="single" w:sz="4" w:space="0" w:color="auto"/>
            </w:tcBorders>
          </w:tcPr>
          <w:p w14:paraId="5400EB99" w14:textId="77777777" w:rsidR="0031118A" w:rsidRPr="006A7872" w:rsidRDefault="0031118A" w:rsidP="00963E7B">
            <w:r w:rsidRPr="006A7872">
              <w:t>16</w:t>
            </w:r>
          </w:p>
        </w:tc>
        <w:tc>
          <w:tcPr>
            <w:tcW w:w="391" w:type="pct"/>
            <w:tcBorders>
              <w:bottom w:val="single" w:sz="4" w:space="0" w:color="auto"/>
            </w:tcBorders>
          </w:tcPr>
          <w:p w14:paraId="425B3076" w14:textId="77777777" w:rsidR="0031118A" w:rsidRPr="006A7872" w:rsidRDefault="0031118A" w:rsidP="00963E7B">
            <w:r w:rsidRPr="006A7872">
              <w:t>39</w:t>
            </w:r>
          </w:p>
        </w:tc>
        <w:tc>
          <w:tcPr>
            <w:tcW w:w="391" w:type="pct"/>
            <w:tcBorders>
              <w:bottom w:val="single" w:sz="4" w:space="0" w:color="auto"/>
            </w:tcBorders>
          </w:tcPr>
          <w:p w14:paraId="3F5EFD94" w14:textId="77777777" w:rsidR="0031118A" w:rsidRPr="006A7872" w:rsidRDefault="0031118A" w:rsidP="00963E7B">
            <w:r w:rsidRPr="006A7872">
              <w:t>177</w:t>
            </w:r>
          </w:p>
        </w:tc>
        <w:tc>
          <w:tcPr>
            <w:tcW w:w="391" w:type="pct"/>
            <w:tcBorders>
              <w:bottom w:val="single" w:sz="4" w:space="0" w:color="auto"/>
            </w:tcBorders>
          </w:tcPr>
          <w:p w14:paraId="3A32E105" w14:textId="77777777" w:rsidR="0031118A" w:rsidRPr="006A7872" w:rsidRDefault="0031118A" w:rsidP="00963E7B">
            <w:r w:rsidRPr="006A7872">
              <w:t>303</w:t>
            </w:r>
          </w:p>
        </w:tc>
        <w:tc>
          <w:tcPr>
            <w:tcW w:w="440" w:type="pct"/>
            <w:tcBorders>
              <w:bottom w:val="single" w:sz="4" w:space="0" w:color="auto"/>
            </w:tcBorders>
          </w:tcPr>
          <w:p w14:paraId="4CEF56E1" w14:textId="77777777" w:rsidR="0031118A" w:rsidRPr="006A7872" w:rsidRDefault="0031118A" w:rsidP="00963E7B">
            <w:r w:rsidRPr="006A7872">
              <w:t>1.31</w:t>
            </w:r>
          </w:p>
        </w:tc>
        <w:tc>
          <w:tcPr>
            <w:tcW w:w="440" w:type="pct"/>
            <w:tcBorders>
              <w:bottom w:val="single" w:sz="4" w:space="0" w:color="auto"/>
            </w:tcBorders>
          </w:tcPr>
          <w:p w14:paraId="14E4DC51" w14:textId="77777777" w:rsidR="0031118A" w:rsidRPr="006A7872" w:rsidRDefault="0031118A" w:rsidP="00963E7B">
            <w:r w:rsidRPr="006A7872">
              <w:t>10</w:t>
            </w:r>
            <w:r w:rsidRPr="006A7872">
              <w:rPr>
                <w:vertAlign w:val="superscript"/>
              </w:rPr>
              <w:t>th</w:t>
            </w:r>
          </w:p>
        </w:tc>
        <w:tc>
          <w:tcPr>
            <w:tcW w:w="1174" w:type="pct"/>
            <w:tcBorders>
              <w:bottom w:val="single" w:sz="4" w:space="0" w:color="auto"/>
            </w:tcBorders>
          </w:tcPr>
          <w:p w14:paraId="2AE4DC74" w14:textId="77777777" w:rsidR="0031118A" w:rsidRPr="006A7872" w:rsidRDefault="0031118A" w:rsidP="00963E7B">
            <w:r w:rsidRPr="006A7872">
              <w:t>Poorly Accessible</w:t>
            </w:r>
          </w:p>
        </w:tc>
      </w:tr>
    </w:tbl>
    <w:p w14:paraId="387A2BF6" w14:textId="77777777" w:rsidR="0031118A" w:rsidRPr="006A7872" w:rsidRDefault="0031118A" w:rsidP="00963E7B">
      <w:pPr>
        <w:rPr>
          <w:b/>
        </w:rPr>
      </w:pPr>
      <w:r w:rsidRPr="006A7872">
        <w:rPr>
          <w:b/>
        </w:rPr>
        <w:t>Source: Field Survey, 2019. Note:</w:t>
      </w:r>
      <w:r w:rsidRPr="006A7872">
        <w:t xml:space="preserve"> HA = Highly Accessible (3), A = Accessible (2), NA = Not Accessible (1), WS = Weighted Sum, WM = Weighted Mean</w:t>
      </w:r>
    </w:p>
    <w:p w14:paraId="5192E2B1" w14:textId="77777777" w:rsidR="00963E7B" w:rsidRDefault="00963E7B" w:rsidP="00CF6DAB">
      <w:pPr>
        <w:pStyle w:val="Subheadings"/>
      </w:pPr>
    </w:p>
    <w:p w14:paraId="41F55741" w14:textId="0AE01504" w:rsidR="0031118A" w:rsidRPr="006A7872" w:rsidRDefault="0031118A" w:rsidP="00CF6DAB">
      <w:pPr>
        <w:pStyle w:val="Subheadings"/>
      </w:pPr>
      <w:r w:rsidRPr="006A7872">
        <w:t xml:space="preserve">Income Distribution among the Respondents </w:t>
      </w:r>
    </w:p>
    <w:p w14:paraId="7C213F1D" w14:textId="77777777" w:rsidR="0031118A" w:rsidRPr="006A7872" w:rsidRDefault="0031118A" w:rsidP="00963E7B">
      <w:r w:rsidRPr="006A7872">
        <w:rPr>
          <w:rFonts w:eastAsia="TimesNewRomanPSMT"/>
        </w:rPr>
        <w:t xml:space="preserve">The pattern of income distribution among the respondents in the study area was achieved using Gini-coefficients. As revealed in Table 2, the calculated Gini-coefficient was 0.53 which is close to one. This implies that there was inequality in the distribution of income among the rural women in the study area. This could be associated with insurgency in the area as most of the rural women are displaced from their various homes depriving them access to farmland to carry out their agricultural activities. Low yield is associated with low income generation except those that have other sources of income from non-farming </w:t>
      </w:r>
      <w:r w:rsidRPr="006A7872">
        <w:rPr>
          <w:rFonts w:eastAsia="TimesNewRomanPSMT"/>
        </w:rPr>
        <w:lastRenderedPageBreak/>
        <w:t xml:space="preserve">activities which could actually lead to income variation among the rural women farmers. This finding is in corroboration with </w:t>
      </w:r>
      <w:r w:rsidRPr="006A7872">
        <w:t xml:space="preserve">Ayinde </w:t>
      </w:r>
      <w:r w:rsidRPr="006A7872">
        <w:rPr>
          <w:i/>
        </w:rPr>
        <w:t xml:space="preserve">et al. </w:t>
      </w:r>
      <w:r w:rsidRPr="006A7872">
        <w:t xml:space="preserve">(2012) who obtained a Gini-coefficient of 0.59 and 0.67 for agricultural and non-agricultural incomes respectively. </w:t>
      </w:r>
    </w:p>
    <w:p w14:paraId="227F27F5" w14:textId="77777777" w:rsidR="0031118A" w:rsidRPr="006A7872" w:rsidRDefault="0031118A" w:rsidP="00CF6DAB">
      <w:pPr>
        <w:pStyle w:val="Subheadings"/>
      </w:pPr>
      <w:r w:rsidRPr="006A7872">
        <w:t>Effects of Insurgency on Crop Production</w:t>
      </w:r>
    </w:p>
    <w:p w14:paraId="032CB58E" w14:textId="77777777" w:rsidR="0031118A" w:rsidRPr="006A7872" w:rsidRDefault="0031118A" w:rsidP="00963E7B">
      <w:r w:rsidRPr="006A7872">
        <w:t>Regression analysis result presented in Table 3, reveals t the coefficient of determination (R</w:t>
      </w:r>
      <w:r w:rsidRPr="006A7872">
        <w:rPr>
          <w:vertAlign w:val="superscript"/>
        </w:rPr>
        <w:t>2</w:t>
      </w:r>
      <w:r w:rsidRPr="006A7872">
        <w:t xml:space="preserve">) valuew as 0.7563 implying that about 76% variation in the crop output of the rural women farmers was explained by the independent variables included in the model, the remaining 24% unaccounted for could be due to type error or other variables not captured in the model. </w:t>
      </w:r>
    </w:p>
    <w:p w14:paraId="09AFC2A8" w14:textId="77777777" w:rsidR="0031118A" w:rsidRPr="006A7872" w:rsidRDefault="0031118A" w:rsidP="00CF6DAB">
      <w:pPr>
        <w:pStyle w:val="Subheadings"/>
      </w:pPr>
      <w:r w:rsidRPr="006A7872">
        <w:t>Table 2: Distribution of respondents based on their income generation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2"/>
        <w:gridCol w:w="1559"/>
        <w:gridCol w:w="2110"/>
        <w:gridCol w:w="2256"/>
        <w:gridCol w:w="1123"/>
      </w:tblGrid>
      <w:tr w:rsidR="0031118A" w:rsidRPr="006A7872" w14:paraId="2C89A4A1" w14:textId="77777777" w:rsidTr="009C1965">
        <w:trPr>
          <w:trHeight w:val="77"/>
        </w:trPr>
        <w:tc>
          <w:tcPr>
            <w:tcW w:w="1235" w:type="pct"/>
            <w:tcBorders>
              <w:top w:val="single" w:sz="4" w:space="0" w:color="auto"/>
              <w:bottom w:val="single" w:sz="4" w:space="0" w:color="auto"/>
            </w:tcBorders>
            <w:vAlign w:val="bottom"/>
          </w:tcPr>
          <w:p w14:paraId="36CB6CCA" w14:textId="77777777" w:rsidR="0031118A" w:rsidRPr="006A7872" w:rsidRDefault="0031118A" w:rsidP="00963E7B">
            <w:pPr>
              <w:rPr>
                <w:rFonts w:eastAsia="Times New Roman"/>
                <w:b/>
              </w:rPr>
            </w:pPr>
            <w:r w:rsidRPr="006A7872">
              <w:rPr>
                <w:rFonts w:eastAsia="Times New Roman"/>
                <w:b/>
              </w:rPr>
              <w:t>Income (₦)</w:t>
            </w:r>
          </w:p>
        </w:tc>
        <w:tc>
          <w:tcPr>
            <w:tcW w:w="833" w:type="pct"/>
            <w:tcBorders>
              <w:top w:val="single" w:sz="4" w:space="0" w:color="auto"/>
              <w:bottom w:val="single" w:sz="4" w:space="0" w:color="auto"/>
            </w:tcBorders>
          </w:tcPr>
          <w:p w14:paraId="35195F58" w14:textId="77777777" w:rsidR="0031118A" w:rsidRPr="006A7872" w:rsidRDefault="0031118A" w:rsidP="00963E7B">
            <w:pPr>
              <w:rPr>
                <w:b/>
              </w:rPr>
            </w:pPr>
            <w:r w:rsidRPr="006A7872">
              <w:rPr>
                <w:b/>
              </w:rPr>
              <w:t>Frequency</w:t>
            </w:r>
          </w:p>
        </w:tc>
        <w:tc>
          <w:tcPr>
            <w:tcW w:w="1127" w:type="pct"/>
            <w:tcBorders>
              <w:top w:val="single" w:sz="4" w:space="0" w:color="auto"/>
              <w:bottom w:val="single" w:sz="4" w:space="0" w:color="auto"/>
            </w:tcBorders>
          </w:tcPr>
          <w:p w14:paraId="296B8445" w14:textId="77777777" w:rsidR="0031118A" w:rsidRPr="006A7872" w:rsidRDefault="0031118A" w:rsidP="00963E7B">
            <w:pPr>
              <w:rPr>
                <w:b/>
              </w:rPr>
            </w:pPr>
            <w:r w:rsidRPr="006A7872">
              <w:rPr>
                <w:b/>
              </w:rPr>
              <w:t>Proportionof respondents (</w:t>
            </w:r>
            <w:r w:rsidRPr="006A7872">
              <w:rPr>
                <w:rFonts w:eastAsia="Times New Roman"/>
                <w:b/>
              </w:rPr>
              <w:t>X)</w:t>
            </w:r>
          </w:p>
        </w:tc>
        <w:tc>
          <w:tcPr>
            <w:tcW w:w="1205" w:type="pct"/>
            <w:tcBorders>
              <w:top w:val="single" w:sz="4" w:space="0" w:color="auto"/>
              <w:bottom w:val="single" w:sz="4" w:space="0" w:color="auto"/>
            </w:tcBorders>
          </w:tcPr>
          <w:p w14:paraId="1CBE019E" w14:textId="77777777" w:rsidR="0031118A" w:rsidRPr="006A7872" w:rsidRDefault="0031118A" w:rsidP="00963E7B">
            <w:r w:rsidRPr="006A7872">
              <w:rPr>
                <w:b/>
              </w:rPr>
              <w:t xml:space="preserve">Cumm. Proportion of incomes </w:t>
            </w:r>
            <w:r w:rsidRPr="006A7872">
              <w:t>(</w:t>
            </w:r>
            <w:r w:rsidRPr="006A7872">
              <w:rPr>
                <w:rFonts w:eastAsia="Times New Roman"/>
                <w:b/>
              </w:rPr>
              <w:t>Y)</w:t>
            </w:r>
          </w:p>
        </w:tc>
        <w:tc>
          <w:tcPr>
            <w:tcW w:w="600" w:type="pct"/>
            <w:tcBorders>
              <w:top w:val="single" w:sz="4" w:space="0" w:color="auto"/>
              <w:bottom w:val="single" w:sz="4" w:space="0" w:color="auto"/>
            </w:tcBorders>
          </w:tcPr>
          <w:p w14:paraId="4050C6DE" w14:textId="77777777" w:rsidR="0031118A" w:rsidRPr="006A7872" w:rsidRDefault="0031118A" w:rsidP="00963E7B">
            <w:pPr>
              <w:rPr>
                <w:rFonts w:eastAsia="Times New Roman"/>
                <w:b/>
              </w:rPr>
            </w:pPr>
          </w:p>
          <w:p w14:paraId="75E9FC86" w14:textId="77777777" w:rsidR="0031118A" w:rsidRPr="006A7872" w:rsidRDefault="0031118A" w:rsidP="00963E7B">
            <w:pPr>
              <w:rPr>
                <w:rFonts w:eastAsia="Times New Roman"/>
                <w:b/>
              </w:rPr>
            </w:pPr>
            <w:r w:rsidRPr="006A7872">
              <w:rPr>
                <w:rFonts w:eastAsia="Times New Roman"/>
                <w:b/>
              </w:rPr>
              <w:t>XY</w:t>
            </w:r>
          </w:p>
        </w:tc>
      </w:tr>
      <w:tr w:rsidR="0031118A" w:rsidRPr="006A7872" w14:paraId="57D936CE" w14:textId="77777777" w:rsidTr="009C1965">
        <w:trPr>
          <w:trHeight w:val="77"/>
        </w:trPr>
        <w:tc>
          <w:tcPr>
            <w:tcW w:w="1235" w:type="pct"/>
            <w:tcBorders>
              <w:top w:val="single" w:sz="4" w:space="0" w:color="auto"/>
            </w:tcBorders>
            <w:vAlign w:val="bottom"/>
          </w:tcPr>
          <w:p w14:paraId="377D8962" w14:textId="77777777" w:rsidR="0031118A" w:rsidRPr="006A7872" w:rsidRDefault="0031118A" w:rsidP="00963E7B">
            <w:pPr>
              <w:rPr>
                <w:rFonts w:eastAsia="Times New Roman"/>
              </w:rPr>
            </w:pPr>
            <w:r w:rsidRPr="006A7872">
              <w:rPr>
                <w:rFonts w:eastAsia="Times New Roman"/>
              </w:rPr>
              <w:t>&lt; 200,001</w:t>
            </w:r>
          </w:p>
        </w:tc>
        <w:tc>
          <w:tcPr>
            <w:tcW w:w="833" w:type="pct"/>
            <w:tcBorders>
              <w:top w:val="single" w:sz="4" w:space="0" w:color="auto"/>
            </w:tcBorders>
          </w:tcPr>
          <w:p w14:paraId="660C46B9" w14:textId="77777777" w:rsidR="0031118A" w:rsidRPr="006A7872" w:rsidRDefault="0031118A" w:rsidP="00963E7B">
            <w:r w:rsidRPr="006A7872">
              <w:t>29</w:t>
            </w:r>
          </w:p>
        </w:tc>
        <w:tc>
          <w:tcPr>
            <w:tcW w:w="1127" w:type="pct"/>
            <w:tcBorders>
              <w:top w:val="single" w:sz="4" w:space="0" w:color="auto"/>
            </w:tcBorders>
          </w:tcPr>
          <w:p w14:paraId="0002040C" w14:textId="77777777" w:rsidR="0031118A" w:rsidRPr="006A7872" w:rsidRDefault="0031118A" w:rsidP="00963E7B">
            <w:r w:rsidRPr="006A7872">
              <w:t>0.13</w:t>
            </w:r>
          </w:p>
        </w:tc>
        <w:tc>
          <w:tcPr>
            <w:tcW w:w="1205" w:type="pct"/>
            <w:tcBorders>
              <w:top w:val="single" w:sz="4" w:space="0" w:color="auto"/>
            </w:tcBorders>
          </w:tcPr>
          <w:p w14:paraId="6861F5DB" w14:textId="77777777" w:rsidR="0031118A" w:rsidRPr="006A7872" w:rsidRDefault="0031118A" w:rsidP="00963E7B">
            <w:r w:rsidRPr="006A7872">
              <w:t>0.04</w:t>
            </w:r>
          </w:p>
        </w:tc>
        <w:tc>
          <w:tcPr>
            <w:tcW w:w="600" w:type="pct"/>
            <w:tcBorders>
              <w:top w:val="single" w:sz="4" w:space="0" w:color="auto"/>
            </w:tcBorders>
          </w:tcPr>
          <w:p w14:paraId="1121C6ED" w14:textId="77777777" w:rsidR="0031118A" w:rsidRPr="006A7872" w:rsidRDefault="0031118A" w:rsidP="00963E7B">
            <w:r w:rsidRPr="006A7872">
              <w:t>0.00</w:t>
            </w:r>
          </w:p>
        </w:tc>
      </w:tr>
      <w:tr w:rsidR="0031118A" w:rsidRPr="006A7872" w14:paraId="6C92C720" w14:textId="77777777" w:rsidTr="009C1965">
        <w:trPr>
          <w:trHeight w:val="87"/>
        </w:trPr>
        <w:tc>
          <w:tcPr>
            <w:tcW w:w="1235" w:type="pct"/>
            <w:vAlign w:val="bottom"/>
          </w:tcPr>
          <w:p w14:paraId="43186C54" w14:textId="77777777" w:rsidR="0031118A" w:rsidRPr="006A7872" w:rsidRDefault="0031118A" w:rsidP="00963E7B">
            <w:pPr>
              <w:rPr>
                <w:rFonts w:eastAsia="Times New Roman"/>
              </w:rPr>
            </w:pPr>
            <w:r w:rsidRPr="006A7872">
              <w:rPr>
                <w:rFonts w:eastAsia="Times New Roman"/>
              </w:rPr>
              <w:t>200,001 - 400,000</w:t>
            </w:r>
          </w:p>
        </w:tc>
        <w:tc>
          <w:tcPr>
            <w:tcW w:w="833" w:type="pct"/>
          </w:tcPr>
          <w:p w14:paraId="1B00B726" w14:textId="77777777" w:rsidR="0031118A" w:rsidRPr="006A7872" w:rsidRDefault="0031118A" w:rsidP="00963E7B">
            <w:r w:rsidRPr="006A7872">
              <w:t>29</w:t>
            </w:r>
          </w:p>
        </w:tc>
        <w:tc>
          <w:tcPr>
            <w:tcW w:w="1127" w:type="pct"/>
          </w:tcPr>
          <w:p w14:paraId="057EDE1D" w14:textId="77777777" w:rsidR="0031118A" w:rsidRPr="006A7872" w:rsidRDefault="0031118A" w:rsidP="00963E7B">
            <w:r w:rsidRPr="006A7872">
              <w:t>0.13</w:t>
            </w:r>
          </w:p>
        </w:tc>
        <w:tc>
          <w:tcPr>
            <w:tcW w:w="1205" w:type="pct"/>
          </w:tcPr>
          <w:p w14:paraId="6F1B9F93" w14:textId="77777777" w:rsidR="0031118A" w:rsidRPr="006A7872" w:rsidRDefault="0031118A" w:rsidP="00963E7B">
            <w:r w:rsidRPr="006A7872">
              <w:t>0.10</w:t>
            </w:r>
          </w:p>
        </w:tc>
        <w:tc>
          <w:tcPr>
            <w:tcW w:w="600" w:type="pct"/>
          </w:tcPr>
          <w:p w14:paraId="11C5CE94" w14:textId="77777777" w:rsidR="0031118A" w:rsidRPr="006A7872" w:rsidRDefault="0031118A" w:rsidP="00963E7B">
            <w:r w:rsidRPr="006A7872">
              <w:t>0.01</w:t>
            </w:r>
          </w:p>
        </w:tc>
      </w:tr>
      <w:tr w:rsidR="0031118A" w:rsidRPr="006A7872" w14:paraId="10B01CC9" w14:textId="77777777" w:rsidTr="009C1965">
        <w:trPr>
          <w:trHeight w:val="87"/>
        </w:trPr>
        <w:tc>
          <w:tcPr>
            <w:tcW w:w="1235" w:type="pct"/>
            <w:vAlign w:val="bottom"/>
          </w:tcPr>
          <w:p w14:paraId="55EDFBC7" w14:textId="77777777" w:rsidR="0031118A" w:rsidRPr="006A7872" w:rsidRDefault="0031118A" w:rsidP="00963E7B">
            <w:pPr>
              <w:rPr>
                <w:rFonts w:eastAsia="Times New Roman"/>
              </w:rPr>
            </w:pPr>
            <w:r w:rsidRPr="006A7872">
              <w:rPr>
                <w:rFonts w:eastAsia="Times New Roman"/>
              </w:rPr>
              <w:t>400,001 - 600,000</w:t>
            </w:r>
          </w:p>
        </w:tc>
        <w:tc>
          <w:tcPr>
            <w:tcW w:w="833" w:type="pct"/>
          </w:tcPr>
          <w:p w14:paraId="25E0E387" w14:textId="77777777" w:rsidR="0031118A" w:rsidRPr="006A7872" w:rsidRDefault="0031118A" w:rsidP="00963E7B">
            <w:r w:rsidRPr="006A7872">
              <w:t>46</w:t>
            </w:r>
          </w:p>
        </w:tc>
        <w:tc>
          <w:tcPr>
            <w:tcW w:w="1127" w:type="pct"/>
          </w:tcPr>
          <w:p w14:paraId="3F856A8A" w14:textId="77777777" w:rsidR="0031118A" w:rsidRPr="006A7872" w:rsidRDefault="0031118A" w:rsidP="00963E7B">
            <w:r w:rsidRPr="006A7872">
              <w:t>0.20</w:t>
            </w:r>
          </w:p>
        </w:tc>
        <w:tc>
          <w:tcPr>
            <w:tcW w:w="1205" w:type="pct"/>
          </w:tcPr>
          <w:p w14:paraId="7C550852" w14:textId="77777777" w:rsidR="0031118A" w:rsidRPr="006A7872" w:rsidRDefault="0031118A" w:rsidP="00963E7B">
            <w:r w:rsidRPr="006A7872">
              <w:t>0.25</w:t>
            </w:r>
          </w:p>
        </w:tc>
        <w:tc>
          <w:tcPr>
            <w:tcW w:w="600" w:type="pct"/>
          </w:tcPr>
          <w:p w14:paraId="652D29F9" w14:textId="77777777" w:rsidR="0031118A" w:rsidRPr="006A7872" w:rsidRDefault="0031118A" w:rsidP="00963E7B">
            <w:r w:rsidRPr="006A7872">
              <w:t>0.05</w:t>
            </w:r>
          </w:p>
        </w:tc>
      </w:tr>
      <w:tr w:rsidR="0031118A" w:rsidRPr="006A7872" w14:paraId="6685629E" w14:textId="77777777" w:rsidTr="009C1965">
        <w:trPr>
          <w:trHeight w:val="87"/>
        </w:trPr>
        <w:tc>
          <w:tcPr>
            <w:tcW w:w="1235" w:type="pct"/>
            <w:vAlign w:val="bottom"/>
          </w:tcPr>
          <w:p w14:paraId="4F4D1100" w14:textId="77777777" w:rsidR="0031118A" w:rsidRPr="006A7872" w:rsidRDefault="0031118A" w:rsidP="00963E7B">
            <w:pPr>
              <w:rPr>
                <w:rFonts w:eastAsia="Times New Roman"/>
              </w:rPr>
            </w:pPr>
            <w:r w:rsidRPr="006A7872">
              <w:rPr>
                <w:rFonts w:eastAsia="Times New Roman"/>
              </w:rPr>
              <w:t>600,001 - 800,000</w:t>
            </w:r>
          </w:p>
        </w:tc>
        <w:tc>
          <w:tcPr>
            <w:tcW w:w="833" w:type="pct"/>
          </w:tcPr>
          <w:p w14:paraId="5A921FDD" w14:textId="77777777" w:rsidR="0031118A" w:rsidRPr="006A7872" w:rsidRDefault="0031118A" w:rsidP="00963E7B">
            <w:r w:rsidRPr="006A7872">
              <w:t>36</w:t>
            </w:r>
          </w:p>
        </w:tc>
        <w:tc>
          <w:tcPr>
            <w:tcW w:w="1127" w:type="pct"/>
          </w:tcPr>
          <w:p w14:paraId="32DD4C95" w14:textId="77777777" w:rsidR="0031118A" w:rsidRPr="006A7872" w:rsidRDefault="0031118A" w:rsidP="00963E7B">
            <w:r w:rsidRPr="006A7872">
              <w:t>0.16</w:t>
            </w:r>
          </w:p>
        </w:tc>
        <w:tc>
          <w:tcPr>
            <w:tcW w:w="1205" w:type="pct"/>
          </w:tcPr>
          <w:p w14:paraId="6ECFCE29" w14:textId="77777777" w:rsidR="0031118A" w:rsidRPr="006A7872" w:rsidRDefault="0031118A" w:rsidP="00963E7B">
            <w:r w:rsidRPr="006A7872">
              <w:t>0.42</w:t>
            </w:r>
          </w:p>
        </w:tc>
        <w:tc>
          <w:tcPr>
            <w:tcW w:w="600" w:type="pct"/>
          </w:tcPr>
          <w:p w14:paraId="3524F986" w14:textId="77777777" w:rsidR="0031118A" w:rsidRPr="006A7872" w:rsidRDefault="0031118A" w:rsidP="00963E7B">
            <w:r w:rsidRPr="006A7872">
              <w:t>0.06</w:t>
            </w:r>
          </w:p>
        </w:tc>
      </w:tr>
      <w:tr w:rsidR="0031118A" w:rsidRPr="006A7872" w14:paraId="7AD5CE61" w14:textId="77777777" w:rsidTr="009C1965">
        <w:trPr>
          <w:trHeight w:val="286"/>
        </w:trPr>
        <w:tc>
          <w:tcPr>
            <w:tcW w:w="1235" w:type="pct"/>
            <w:vAlign w:val="bottom"/>
          </w:tcPr>
          <w:p w14:paraId="2625388B" w14:textId="77777777" w:rsidR="0031118A" w:rsidRPr="006A7872" w:rsidRDefault="0031118A" w:rsidP="00963E7B">
            <w:pPr>
              <w:rPr>
                <w:rFonts w:eastAsia="Times New Roman"/>
              </w:rPr>
            </w:pPr>
            <w:r w:rsidRPr="006A7872">
              <w:rPr>
                <w:rFonts w:eastAsia="Times New Roman"/>
              </w:rPr>
              <w:t>800,001 - 1,000,000</w:t>
            </w:r>
          </w:p>
        </w:tc>
        <w:tc>
          <w:tcPr>
            <w:tcW w:w="833" w:type="pct"/>
          </w:tcPr>
          <w:p w14:paraId="7CF6EA9C" w14:textId="77777777" w:rsidR="0031118A" w:rsidRPr="006A7872" w:rsidRDefault="0031118A" w:rsidP="00963E7B">
            <w:r w:rsidRPr="006A7872">
              <w:t>46</w:t>
            </w:r>
          </w:p>
        </w:tc>
        <w:tc>
          <w:tcPr>
            <w:tcW w:w="1127" w:type="pct"/>
          </w:tcPr>
          <w:p w14:paraId="279352C4" w14:textId="77777777" w:rsidR="0031118A" w:rsidRPr="006A7872" w:rsidRDefault="0031118A" w:rsidP="00963E7B">
            <w:r w:rsidRPr="006A7872">
              <w:t>0.20</w:t>
            </w:r>
          </w:p>
        </w:tc>
        <w:tc>
          <w:tcPr>
            <w:tcW w:w="1205" w:type="pct"/>
          </w:tcPr>
          <w:p w14:paraId="59DAF8DA" w14:textId="77777777" w:rsidR="0031118A" w:rsidRPr="006A7872" w:rsidRDefault="0031118A" w:rsidP="00963E7B">
            <w:r w:rsidRPr="006A7872">
              <w:t>0.69</w:t>
            </w:r>
          </w:p>
        </w:tc>
        <w:tc>
          <w:tcPr>
            <w:tcW w:w="600" w:type="pct"/>
          </w:tcPr>
          <w:p w14:paraId="4089A042" w14:textId="77777777" w:rsidR="0031118A" w:rsidRPr="006A7872" w:rsidRDefault="0031118A" w:rsidP="00963E7B">
            <w:r w:rsidRPr="006A7872">
              <w:t>0.14</w:t>
            </w:r>
          </w:p>
        </w:tc>
      </w:tr>
      <w:tr w:rsidR="0031118A" w:rsidRPr="006A7872" w14:paraId="311E320B" w14:textId="77777777" w:rsidTr="009C1965">
        <w:trPr>
          <w:trHeight w:val="87"/>
        </w:trPr>
        <w:tc>
          <w:tcPr>
            <w:tcW w:w="1235" w:type="pct"/>
            <w:vAlign w:val="bottom"/>
          </w:tcPr>
          <w:p w14:paraId="775B473C" w14:textId="77777777" w:rsidR="0031118A" w:rsidRPr="006A7872" w:rsidRDefault="0031118A" w:rsidP="00963E7B">
            <w:pPr>
              <w:rPr>
                <w:rFonts w:eastAsia="Times New Roman"/>
              </w:rPr>
            </w:pPr>
            <w:r w:rsidRPr="006A7872">
              <w:rPr>
                <w:rFonts w:eastAsia="Times New Roman"/>
              </w:rPr>
              <w:t>&gt; 1,000,000</w:t>
            </w:r>
          </w:p>
        </w:tc>
        <w:tc>
          <w:tcPr>
            <w:tcW w:w="833" w:type="pct"/>
          </w:tcPr>
          <w:p w14:paraId="03C8CD80" w14:textId="77777777" w:rsidR="0031118A" w:rsidRPr="006A7872" w:rsidRDefault="0031118A" w:rsidP="00963E7B">
            <w:r w:rsidRPr="006A7872">
              <w:t>46</w:t>
            </w:r>
          </w:p>
        </w:tc>
        <w:tc>
          <w:tcPr>
            <w:tcW w:w="1127" w:type="pct"/>
          </w:tcPr>
          <w:p w14:paraId="49804EFD" w14:textId="77777777" w:rsidR="0031118A" w:rsidRPr="006A7872" w:rsidRDefault="0031118A" w:rsidP="00963E7B">
            <w:r w:rsidRPr="006A7872">
              <w:t>0.20</w:t>
            </w:r>
          </w:p>
        </w:tc>
        <w:tc>
          <w:tcPr>
            <w:tcW w:w="1205" w:type="pct"/>
          </w:tcPr>
          <w:p w14:paraId="5A630F2F" w14:textId="77777777" w:rsidR="0031118A" w:rsidRPr="006A7872" w:rsidRDefault="0031118A" w:rsidP="00963E7B">
            <w:r w:rsidRPr="006A7872">
              <w:t>1.00</w:t>
            </w:r>
          </w:p>
        </w:tc>
        <w:tc>
          <w:tcPr>
            <w:tcW w:w="600" w:type="pct"/>
          </w:tcPr>
          <w:p w14:paraId="254A5EA9" w14:textId="77777777" w:rsidR="0031118A" w:rsidRPr="006A7872" w:rsidRDefault="0031118A" w:rsidP="00963E7B">
            <w:r w:rsidRPr="006A7872">
              <w:t>0.20</w:t>
            </w:r>
          </w:p>
        </w:tc>
      </w:tr>
      <w:tr w:rsidR="0031118A" w:rsidRPr="006A7872" w14:paraId="33460516" w14:textId="77777777" w:rsidTr="009C1965">
        <w:trPr>
          <w:trHeight w:val="87"/>
        </w:trPr>
        <w:tc>
          <w:tcPr>
            <w:tcW w:w="1235" w:type="pct"/>
          </w:tcPr>
          <w:p w14:paraId="6E728FC2" w14:textId="77777777" w:rsidR="0031118A" w:rsidRPr="006A7872" w:rsidRDefault="0031118A" w:rsidP="00963E7B">
            <w:pPr>
              <w:rPr>
                <w:b/>
              </w:rPr>
            </w:pPr>
            <w:r w:rsidRPr="006A7872">
              <w:rPr>
                <w:b/>
              </w:rPr>
              <w:t>Total</w:t>
            </w:r>
          </w:p>
        </w:tc>
        <w:tc>
          <w:tcPr>
            <w:tcW w:w="833" w:type="pct"/>
          </w:tcPr>
          <w:p w14:paraId="3C01F56C" w14:textId="77777777" w:rsidR="0031118A" w:rsidRPr="006A7872" w:rsidRDefault="0031118A" w:rsidP="00963E7B">
            <w:pPr>
              <w:rPr>
                <w:b/>
              </w:rPr>
            </w:pPr>
            <w:r w:rsidRPr="006A7872">
              <w:rPr>
                <w:b/>
              </w:rPr>
              <w:t>232</w:t>
            </w:r>
          </w:p>
        </w:tc>
        <w:tc>
          <w:tcPr>
            <w:tcW w:w="1127" w:type="pct"/>
          </w:tcPr>
          <w:p w14:paraId="3230F219" w14:textId="77777777" w:rsidR="0031118A" w:rsidRPr="006A7872" w:rsidRDefault="0031118A" w:rsidP="00963E7B">
            <w:pPr>
              <w:rPr>
                <w:b/>
              </w:rPr>
            </w:pPr>
            <w:r w:rsidRPr="006A7872">
              <w:rPr>
                <w:b/>
              </w:rPr>
              <w:t>1.00</w:t>
            </w:r>
          </w:p>
        </w:tc>
        <w:tc>
          <w:tcPr>
            <w:tcW w:w="1205" w:type="pct"/>
          </w:tcPr>
          <w:p w14:paraId="1AC475F6" w14:textId="77777777" w:rsidR="0031118A" w:rsidRPr="006A7872" w:rsidRDefault="0031118A" w:rsidP="00963E7B"/>
        </w:tc>
        <w:tc>
          <w:tcPr>
            <w:tcW w:w="600" w:type="pct"/>
          </w:tcPr>
          <w:p w14:paraId="7DEE1FC7" w14:textId="77777777" w:rsidR="0031118A" w:rsidRPr="006A7872" w:rsidRDefault="0031118A" w:rsidP="00963E7B">
            <w:pPr>
              <w:rPr>
                <w:b/>
              </w:rPr>
            </w:pPr>
            <w:r w:rsidRPr="006A7872">
              <w:rPr>
                <w:b/>
              </w:rPr>
              <w:t>0.47</w:t>
            </w:r>
          </w:p>
        </w:tc>
      </w:tr>
      <w:tr w:rsidR="0031118A" w:rsidRPr="006A7872" w14:paraId="335CEFD3" w14:textId="77777777" w:rsidTr="009C1965">
        <w:trPr>
          <w:trHeight w:val="87"/>
        </w:trPr>
        <w:tc>
          <w:tcPr>
            <w:tcW w:w="1235" w:type="pct"/>
          </w:tcPr>
          <w:p w14:paraId="203DF722" w14:textId="77777777" w:rsidR="0031118A" w:rsidRPr="006A7872" w:rsidRDefault="0031118A" w:rsidP="00963E7B">
            <w:pPr>
              <w:rPr>
                <w:b/>
              </w:rPr>
            </w:pPr>
            <w:r w:rsidRPr="006A7872">
              <w:rPr>
                <w:b/>
              </w:rPr>
              <w:t>GI</w:t>
            </w:r>
          </w:p>
        </w:tc>
        <w:tc>
          <w:tcPr>
            <w:tcW w:w="833" w:type="pct"/>
          </w:tcPr>
          <w:p w14:paraId="043E9A8A" w14:textId="77777777" w:rsidR="0031118A" w:rsidRPr="006A7872" w:rsidRDefault="0031118A" w:rsidP="00963E7B"/>
        </w:tc>
        <w:tc>
          <w:tcPr>
            <w:tcW w:w="1127" w:type="pct"/>
          </w:tcPr>
          <w:p w14:paraId="70BB42AC" w14:textId="77777777" w:rsidR="0031118A" w:rsidRPr="006A7872" w:rsidRDefault="0031118A" w:rsidP="00963E7B"/>
        </w:tc>
        <w:tc>
          <w:tcPr>
            <w:tcW w:w="1205" w:type="pct"/>
          </w:tcPr>
          <w:p w14:paraId="5AF9B692" w14:textId="77777777" w:rsidR="0031118A" w:rsidRPr="006A7872" w:rsidRDefault="0031118A" w:rsidP="00963E7B"/>
        </w:tc>
        <w:tc>
          <w:tcPr>
            <w:tcW w:w="600" w:type="pct"/>
          </w:tcPr>
          <w:p w14:paraId="38DDE312" w14:textId="77777777" w:rsidR="0031118A" w:rsidRPr="006A7872" w:rsidRDefault="0031118A" w:rsidP="00963E7B">
            <w:pPr>
              <w:rPr>
                <w:b/>
              </w:rPr>
            </w:pPr>
            <w:r w:rsidRPr="006A7872">
              <w:rPr>
                <w:b/>
              </w:rPr>
              <w:t>0.53</w:t>
            </w:r>
          </w:p>
        </w:tc>
      </w:tr>
    </w:tbl>
    <w:p w14:paraId="0F6933AB" w14:textId="77777777" w:rsidR="0031118A" w:rsidRPr="006A7872" w:rsidRDefault="0031118A" w:rsidP="00963E7B">
      <w:pPr>
        <w:rPr>
          <w:b/>
        </w:rPr>
      </w:pPr>
      <w:r w:rsidRPr="006A7872">
        <w:rPr>
          <w:b/>
        </w:rPr>
        <w:t xml:space="preserve"> Source: Field Survey, 2019</w:t>
      </w:r>
    </w:p>
    <w:p w14:paraId="3D07EE14" w14:textId="77777777" w:rsidR="00963E7B" w:rsidRDefault="00963E7B" w:rsidP="00963E7B"/>
    <w:p w14:paraId="51EFDB92" w14:textId="3F5D3301" w:rsidR="0031118A" w:rsidRPr="006A7872" w:rsidRDefault="0031118A" w:rsidP="00963E7B">
      <w:r w:rsidRPr="006A7872">
        <w:t xml:space="preserve">The coefficient of farm land lost (-0.3001) was negative and significant at the 0.01 probability level; implying that a unit increase in lost of farm land will lead to 0.30 decrease in crop output of the respondents. This has the expected </w:t>
      </w:r>
      <w:r w:rsidRPr="006A7872">
        <w:rPr>
          <w:i/>
        </w:rPr>
        <w:t>a prior this is be</w:t>
      </w:r>
      <w:r w:rsidRPr="006A7872">
        <w:t>cause land is one of the important factors of agricultural production thus any activity that decreases land availability will invariably affect the total output. The reason for this result could be attributed to the fact that land meant for farming is used as the hideout of the insurgent thereby rendering the land unutilized.</w:t>
      </w:r>
    </w:p>
    <w:p w14:paraId="79C74F92" w14:textId="77777777" w:rsidR="0031118A" w:rsidRPr="006A7872" w:rsidRDefault="0031118A" w:rsidP="00963E7B">
      <w:r w:rsidRPr="006A7872">
        <w:t xml:space="preserve">The coefficient of animals lost (-0.2447) was negative and significant at the 0.01 probability level; implying that a unit increase in lost of animals will leads to 0.2447 decrease in crop output of the respondents. Animals such as donkeys, horse, ox and cattle as well as poultry dungs  aid crop production. Apart from providing the needed cash after sales to procure inputs, they play one role or the other especially in </w:t>
      </w:r>
      <w:r w:rsidRPr="006A7872">
        <w:lastRenderedPageBreak/>
        <w:t xml:space="preserve">supplying organic manure. Majority of the farmers lost their animals due to activities of insurgency which had negative effects on crop production in the study area. </w:t>
      </w:r>
    </w:p>
    <w:p w14:paraId="6E448494" w14:textId="77777777" w:rsidR="0031118A" w:rsidRPr="006A7872" w:rsidRDefault="0031118A" w:rsidP="00963E7B">
      <w:r w:rsidRPr="006A7872">
        <w:t>The coefficient of assets lost (-0.5605) was negative and significant at the 0.01 probability level; implying that a unit increase in lost of assets especially production assets will leads to 0.5605 decrease in crop output of the farmers. Production assets like plough, ridger and other equipment are very key to crop production. In most cases, farmers were deprived of using them</w:t>
      </w:r>
      <w:r w:rsidRPr="00E16216">
        <w:rPr>
          <w:rStyle w:val="CommentReference"/>
          <w:rFonts w:cs="Times New Roman"/>
          <w:sz w:val="22"/>
          <w:szCs w:val="22"/>
        </w:rPr>
        <w:t xml:space="preserve"> du</w:t>
      </w:r>
      <w:r w:rsidRPr="006A7872">
        <w:t xml:space="preserve">e to activities of insurgency which will in turn have negative effects on crop production of the rural women farmers. </w:t>
      </w:r>
    </w:p>
    <w:p w14:paraId="559F1B60" w14:textId="77777777" w:rsidR="0031118A" w:rsidRPr="006A7872" w:rsidRDefault="0031118A" w:rsidP="00963E7B">
      <w:r w:rsidRPr="006A7872">
        <w:t>The coefficient of relocation (-0.1449) was negative and significant at the 0.05 probability level; suggesting that a unit increase in relocation of farmers in the study area decreases their crop outputs. The activities of insurgency had forced many farmers to abandon farmlands and relocate to safer places. This act of relocation had negatively affected crop production activities and outputs of the rural women farmers in the study area.</w:t>
      </w:r>
    </w:p>
    <w:p w14:paraId="53EA0438" w14:textId="77777777" w:rsidR="0031118A" w:rsidRPr="006A7872" w:rsidRDefault="0031118A" w:rsidP="00963E7B">
      <w:r w:rsidRPr="006A7872">
        <w:t>The coefficient of frequency of attack (-0.7582) was negative and significant at the 0.01 probability level; implying that a unit increase in frequency of attack from insurgents decreases crop output of the respondents. The more the attacks from the insurgents, the more farmers abandon their farmlands use for cultivation and consequently affecting their production activities and output negatively in the study area.</w:t>
      </w:r>
    </w:p>
    <w:p w14:paraId="53B0CA16" w14:textId="77777777" w:rsidR="0031118A" w:rsidRPr="006A7872" w:rsidRDefault="0031118A" w:rsidP="00963E7B">
      <w:r w:rsidRPr="006A7872">
        <w:t xml:space="preserve">The coefficient of people displaced (-0.1661) was negative and significant at 0.05 probability level; implying that a unit increase in people displaced will leads to 0.7582 decrease in crop output of the respondents. This meet the </w:t>
      </w:r>
      <w:r w:rsidRPr="006A7872">
        <w:rPr>
          <w:i/>
        </w:rPr>
        <w:t xml:space="preserve">a priori expectation. </w:t>
      </w:r>
      <w:r w:rsidRPr="006A7872">
        <w:t>Many of the respondents take refuge at IDP camps for safety, abandoning their original homes and farm lands which invariably leads to decrease in their crop outputs.</w:t>
      </w:r>
    </w:p>
    <w:p w14:paraId="40457D7E" w14:textId="77777777" w:rsidR="0031118A" w:rsidRPr="006A7872" w:rsidRDefault="0031118A" w:rsidP="00963E7B">
      <w:r w:rsidRPr="006A7872">
        <w:t>The coefficient of exposure to bomb (-0.2548) was negative and significant at 0.10 probability level; implying that a unit increase in exposure to bombs will lead to 0.2548 decrease in crop outputs of the respondents. This outcome is expected because, the more farmers are exposed to bombs, the more they abandon that location for safety.</w:t>
      </w:r>
    </w:p>
    <w:p w14:paraId="54FE6B0A" w14:textId="77777777" w:rsidR="0071303A" w:rsidRDefault="0071303A">
      <w:pPr>
        <w:spacing w:line="259" w:lineRule="auto"/>
        <w:jc w:val="left"/>
        <w:rPr>
          <w:b/>
          <w:bCs/>
          <w:lang w:val="en-US" w:bidi="en-GB"/>
        </w:rPr>
      </w:pPr>
      <w:r>
        <w:br w:type="page"/>
      </w:r>
    </w:p>
    <w:p w14:paraId="44EC19E6" w14:textId="75EA06DB" w:rsidR="0031118A" w:rsidRPr="006A7872" w:rsidRDefault="0031118A" w:rsidP="00CF6DAB">
      <w:pPr>
        <w:pStyle w:val="Subheadings"/>
      </w:pPr>
      <w:r w:rsidRPr="006A7872">
        <w:lastRenderedPageBreak/>
        <w:t xml:space="preserve">Table </w:t>
      </w:r>
      <w:r w:rsidR="0071303A">
        <w:t>3</w:t>
      </w:r>
      <w:r w:rsidRPr="006A7872">
        <w:t>: Regression estimate on effects of insurgency on crop production</w:t>
      </w:r>
    </w:p>
    <w:tbl>
      <w:tblPr>
        <w:tblStyle w:val="LightShading"/>
        <w:tblW w:w="0" w:type="auto"/>
        <w:tblLook w:val="06A0" w:firstRow="1" w:lastRow="0" w:firstColumn="1" w:lastColumn="0" w:noHBand="1" w:noVBand="1"/>
      </w:tblPr>
      <w:tblGrid>
        <w:gridCol w:w="3121"/>
        <w:gridCol w:w="3125"/>
        <w:gridCol w:w="3114"/>
      </w:tblGrid>
      <w:tr w:rsidR="0031118A" w:rsidRPr="006A7872" w14:paraId="4E21101B"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30AA5F34" w14:textId="77777777" w:rsidR="0031118A" w:rsidRPr="006A7872" w:rsidRDefault="0031118A" w:rsidP="00963E7B">
            <w:r w:rsidRPr="006A7872">
              <w:t>Variables</w:t>
            </w:r>
          </w:p>
        </w:tc>
        <w:tc>
          <w:tcPr>
            <w:tcW w:w="3192" w:type="dxa"/>
          </w:tcPr>
          <w:p w14:paraId="13130EC8"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Coefficients</w:t>
            </w:r>
          </w:p>
        </w:tc>
        <w:tc>
          <w:tcPr>
            <w:tcW w:w="3192" w:type="dxa"/>
          </w:tcPr>
          <w:p w14:paraId="5D2ACDAB" w14:textId="77777777" w:rsidR="0031118A" w:rsidRPr="006A7872" w:rsidRDefault="0031118A" w:rsidP="00963E7B">
            <w:pPr>
              <w:cnfStyle w:val="100000000000" w:firstRow="1" w:lastRow="0" w:firstColumn="0" w:lastColumn="0" w:oddVBand="0" w:evenVBand="0" w:oddHBand="0" w:evenHBand="0" w:firstRowFirstColumn="0" w:firstRowLastColumn="0" w:lastRowFirstColumn="0" w:lastRowLastColumn="0"/>
            </w:pPr>
            <w:r w:rsidRPr="006A7872">
              <w:t>T-value</w:t>
            </w:r>
          </w:p>
        </w:tc>
      </w:tr>
      <w:tr w:rsidR="0031118A" w:rsidRPr="006A7872" w14:paraId="2722E613"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6573C6BB" w14:textId="77777777" w:rsidR="0031118A" w:rsidRPr="006A7872" w:rsidRDefault="0031118A" w:rsidP="00963E7B">
            <w:r w:rsidRPr="006A7872">
              <w:t>Loss of farm land</w:t>
            </w:r>
          </w:p>
        </w:tc>
        <w:tc>
          <w:tcPr>
            <w:tcW w:w="3192" w:type="dxa"/>
          </w:tcPr>
          <w:p w14:paraId="259BD57E"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-.3001</w:t>
            </w:r>
          </w:p>
        </w:tc>
        <w:tc>
          <w:tcPr>
            <w:tcW w:w="3192" w:type="dxa"/>
          </w:tcPr>
          <w:p w14:paraId="665A094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-2.89***</w:t>
            </w:r>
          </w:p>
        </w:tc>
      </w:tr>
      <w:tr w:rsidR="0031118A" w:rsidRPr="006A7872" w14:paraId="24725BF5"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00E1355B" w14:textId="77777777" w:rsidR="0031118A" w:rsidRPr="006A7872" w:rsidRDefault="0031118A" w:rsidP="00963E7B">
            <w:r w:rsidRPr="006A7872">
              <w:t>Loss of crops</w:t>
            </w:r>
          </w:p>
        </w:tc>
        <w:tc>
          <w:tcPr>
            <w:tcW w:w="3192" w:type="dxa"/>
          </w:tcPr>
          <w:p w14:paraId="5AC89E5A"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.1096</w:t>
            </w:r>
          </w:p>
        </w:tc>
        <w:tc>
          <w:tcPr>
            <w:tcW w:w="3192" w:type="dxa"/>
          </w:tcPr>
          <w:p w14:paraId="5D6FC8A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1.39</w:t>
            </w:r>
          </w:p>
        </w:tc>
      </w:tr>
      <w:tr w:rsidR="0031118A" w:rsidRPr="006A7872" w14:paraId="21372A23"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523E87F1" w14:textId="77777777" w:rsidR="0031118A" w:rsidRPr="006A7872" w:rsidRDefault="0031118A" w:rsidP="00963E7B">
            <w:r w:rsidRPr="006A7872">
              <w:t>Loss of animals</w:t>
            </w:r>
          </w:p>
        </w:tc>
        <w:tc>
          <w:tcPr>
            <w:tcW w:w="3192" w:type="dxa"/>
          </w:tcPr>
          <w:p w14:paraId="43F1FC6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-.2447</w:t>
            </w:r>
          </w:p>
        </w:tc>
        <w:tc>
          <w:tcPr>
            <w:tcW w:w="3192" w:type="dxa"/>
          </w:tcPr>
          <w:p w14:paraId="356C925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-3.73***</w:t>
            </w:r>
          </w:p>
        </w:tc>
      </w:tr>
      <w:tr w:rsidR="0031118A" w:rsidRPr="006A7872" w14:paraId="67DE77A7"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5C585755" w14:textId="77777777" w:rsidR="0031118A" w:rsidRPr="006A7872" w:rsidRDefault="0031118A" w:rsidP="00963E7B">
            <w:r w:rsidRPr="006A7872">
              <w:t>Loss of asset</w:t>
            </w:r>
          </w:p>
        </w:tc>
        <w:tc>
          <w:tcPr>
            <w:tcW w:w="3192" w:type="dxa"/>
          </w:tcPr>
          <w:p w14:paraId="441B30D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-.5605</w:t>
            </w:r>
          </w:p>
        </w:tc>
        <w:tc>
          <w:tcPr>
            <w:tcW w:w="3192" w:type="dxa"/>
          </w:tcPr>
          <w:p w14:paraId="622CB311"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-5.76***</w:t>
            </w:r>
          </w:p>
        </w:tc>
      </w:tr>
      <w:tr w:rsidR="0031118A" w:rsidRPr="006A7872" w14:paraId="1A7F615D"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5CA131C2" w14:textId="77777777" w:rsidR="0031118A" w:rsidRPr="006A7872" w:rsidRDefault="0031118A" w:rsidP="00963E7B">
            <w:r w:rsidRPr="006A7872">
              <w:t>Loss of lives</w:t>
            </w:r>
          </w:p>
        </w:tc>
        <w:tc>
          <w:tcPr>
            <w:tcW w:w="3192" w:type="dxa"/>
          </w:tcPr>
          <w:p w14:paraId="2EFED57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-.0596</w:t>
            </w:r>
          </w:p>
        </w:tc>
        <w:tc>
          <w:tcPr>
            <w:tcW w:w="3192" w:type="dxa"/>
          </w:tcPr>
          <w:p w14:paraId="0150F97A"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-0.47</w:t>
            </w:r>
          </w:p>
        </w:tc>
      </w:tr>
      <w:tr w:rsidR="0031118A" w:rsidRPr="006A7872" w14:paraId="720CA972"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23C6EE6D" w14:textId="77777777" w:rsidR="0031118A" w:rsidRPr="006A7872" w:rsidRDefault="0031118A" w:rsidP="00963E7B">
            <w:r w:rsidRPr="006A7872">
              <w:t>Relocation</w:t>
            </w:r>
          </w:p>
        </w:tc>
        <w:tc>
          <w:tcPr>
            <w:tcW w:w="3192" w:type="dxa"/>
          </w:tcPr>
          <w:p w14:paraId="21B58F13"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-.1449</w:t>
            </w:r>
          </w:p>
        </w:tc>
        <w:tc>
          <w:tcPr>
            <w:tcW w:w="3192" w:type="dxa"/>
          </w:tcPr>
          <w:p w14:paraId="4D3E81F6"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-2.25**</w:t>
            </w:r>
          </w:p>
        </w:tc>
      </w:tr>
      <w:tr w:rsidR="0031118A" w:rsidRPr="006A7872" w14:paraId="7E222A0C"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6ACD724C" w14:textId="77777777" w:rsidR="0031118A" w:rsidRPr="006A7872" w:rsidRDefault="0031118A" w:rsidP="00963E7B">
            <w:r w:rsidRPr="006A7872">
              <w:t>Frequency of attack</w:t>
            </w:r>
          </w:p>
        </w:tc>
        <w:tc>
          <w:tcPr>
            <w:tcW w:w="3192" w:type="dxa"/>
          </w:tcPr>
          <w:p w14:paraId="66A6BF6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-.7582</w:t>
            </w:r>
          </w:p>
        </w:tc>
        <w:tc>
          <w:tcPr>
            <w:tcW w:w="3192" w:type="dxa"/>
          </w:tcPr>
          <w:p w14:paraId="260A8F24"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-6.23***</w:t>
            </w:r>
          </w:p>
        </w:tc>
      </w:tr>
      <w:tr w:rsidR="0031118A" w:rsidRPr="006A7872" w14:paraId="4D859092"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7FB4039E" w14:textId="77777777" w:rsidR="0031118A" w:rsidRPr="006A7872" w:rsidRDefault="0031118A" w:rsidP="00963E7B">
            <w:r w:rsidRPr="006A7872">
              <w:t>People displaced</w:t>
            </w:r>
          </w:p>
        </w:tc>
        <w:tc>
          <w:tcPr>
            <w:tcW w:w="3192" w:type="dxa"/>
          </w:tcPr>
          <w:p w14:paraId="37FBCEF1"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-.1661</w:t>
            </w:r>
          </w:p>
        </w:tc>
        <w:tc>
          <w:tcPr>
            <w:tcW w:w="3192" w:type="dxa"/>
          </w:tcPr>
          <w:p w14:paraId="523EC7D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-2.42**</w:t>
            </w:r>
          </w:p>
        </w:tc>
      </w:tr>
      <w:tr w:rsidR="0031118A" w:rsidRPr="006A7872" w14:paraId="30BE3382"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1808087C" w14:textId="77777777" w:rsidR="0031118A" w:rsidRPr="006A7872" w:rsidRDefault="0031118A" w:rsidP="00963E7B">
            <w:r w:rsidRPr="006A7872">
              <w:t>Death of several farmers</w:t>
            </w:r>
          </w:p>
        </w:tc>
        <w:tc>
          <w:tcPr>
            <w:tcW w:w="3192" w:type="dxa"/>
          </w:tcPr>
          <w:p w14:paraId="073A2F8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-.0084</w:t>
            </w:r>
          </w:p>
        </w:tc>
        <w:tc>
          <w:tcPr>
            <w:tcW w:w="3192" w:type="dxa"/>
          </w:tcPr>
          <w:p w14:paraId="5E3EF808"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-0.09</w:t>
            </w:r>
          </w:p>
        </w:tc>
      </w:tr>
      <w:tr w:rsidR="0031118A" w:rsidRPr="006A7872" w14:paraId="657EE366"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0BCACB96" w14:textId="77777777" w:rsidR="0031118A" w:rsidRPr="006A7872" w:rsidRDefault="0031118A" w:rsidP="00963E7B">
            <w:r w:rsidRPr="006A7872">
              <w:t>Exposure to bombs</w:t>
            </w:r>
          </w:p>
        </w:tc>
        <w:tc>
          <w:tcPr>
            <w:tcW w:w="3192" w:type="dxa"/>
          </w:tcPr>
          <w:p w14:paraId="7DF0E64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-.2548</w:t>
            </w:r>
          </w:p>
        </w:tc>
        <w:tc>
          <w:tcPr>
            <w:tcW w:w="3192" w:type="dxa"/>
          </w:tcPr>
          <w:p w14:paraId="1DBFE34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-1.98*</w:t>
            </w:r>
          </w:p>
        </w:tc>
      </w:tr>
      <w:tr w:rsidR="0031118A" w:rsidRPr="006A7872" w14:paraId="3225B616"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4FE69A45" w14:textId="77777777" w:rsidR="0031118A" w:rsidRPr="006A7872" w:rsidRDefault="0031118A" w:rsidP="00963E7B">
            <w:r w:rsidRPr="006A7872">
              <w:t>Fear of being killed</w:t>
            </w:r>
          </w:p>
        </w:tc>
        <w:tc>
          <w:tcPr>
            <w:tcW w:w="3192" w:type="dxa"/>
          </w:tcPr>
          <w:p w14:paraId="5CB91737"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.1502</w:t>
            </w:r>
          </w:p>
        </w:tc>
        <w:tc>
          <w:tcPr>
            <w:tcW w:w="3192" w:type="dxa"/>
          </w:tcPr>
          <w:p w14:paraId="43BC8421"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0.90</w:t>
            </w:r>
          </w:p>
        </w:tc>
      </w:tr>
      <w:tr w:rsidR="0031118A" w:rsidRPr="006A7872" w14:paraId="2829B8AE"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6BC74A7F" w14:textId="77777777" w:rsidR="0031118A" w:rsidRPr="006A7872" w:rsidRDefault="0031118A" w:rsidP="00963E7B">
            <w:r w:rsidRPr="006A7872">
              <w:t>Fear of abduction</w:t>
            </w:r>
          </w:p>
        </w:tc>
        <w:tc>
          <w:tcPr>
            <w:tcW w:w="3192" w:type="dxa"/>
          </w:tcPr>
          <w:p w14:paraId="5781E88A"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.0501</w:t>
            </w:r>
          </w:p>
        </w:tc>
        <w:tc>
          <w:tcPr>
            <w:tcW w:w="3192" w:type="dxa"/>
          </w:tcPr>
          <w:p w14:paraId="2DC2E075"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0.40</w:t>
            </w:r>
          </w:p>
        </w:tc>
      </w:tr>
      <w:tr w:rsidR="0031118A" w:rsidRPr="006A7872" w14:paraId="1790D9F2"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639EAC52" w14:textId="77777777" w:rsidR="0031118A" w:rsidRPr="006A7872" w:rsidRDefault="0031118A" w:rsidP="00963E7B">
            <w:r w:rsidRPr="006A7872">
              <w:t>Fear of attack</w:t>
            </w:r>
          </w:p>
        </w:tc>
        <w:tc>
          <w:tcPr>
            <w:tcW w:w="3192" w:type="dxa"/>
          </w:tcPr>
          <w:p w14:paraId="5945C01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-.1268</w:t>
            </w:r>
          </w:p>
        </w:tc>
        <w:tc>
          <w:tcPr>
            <w:tcW w:w="3192" w:type="dxa"/>
          </w:tcPr>
          <w:p w14:paraId="63E65D29"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-0.96</w:t>
            </w:r>
          </w:p>
        </w:tc>
      </w:tr>
      <w:tr w:rsidR="0031118A" w:rsidRPr="006A7872" w14:paraId="5E1071D9"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2B05C98B" w14:textId="77777777" w:rsidR="0031118A" w:rsidRPr="006A7872" w:rsidRDefault="0031118A" w:rsidP="00963E7B">
            <w:r w:rsidRPr="006A7872">
              <w:t>Constant</w:t>
            </w:r>
          </w:p>
        </w:tc>
        <w:tc>
          <w:tcPr>
            <w:tcW w:w="3192" w:type="dxa"/>
          </w:tcPr>
          <w:p w14:paraId="1811AEE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10.6271</w:t>
            </w:r>
          </w:p>
        </w:tc>
        <w:tc>
          <w:tcPr>
            <w:tcW w:w="3192" w:type="dxa"/>
          </w:tcPr>
          <w:p w14:paraId="7970238B"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13.15***</w:t>
            </w:r>
          </w:p>
        </w:tc>
      </w:tr>
      <w:tr w:rsidR="0031118A" w:rsidRPr="006A7872" w14:paraId="43C1C2F0"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37EC7078" w14:textId="77777777" w:rsidR="0031118A" w:rsidRPr="006A7872" w:rsidRDefault="0031118A" w:rsidP="00963E7B">
            <w:r w:rsidRPr="006A7872">
              <w:t>R-squared</w:t>
            </w:r>
          </w:p>
        </w:tc>
        <w:tc>
          <w:tcPr>
            <w:tcW w:w="3192" w:type="dxa"/>
          </w:tcPr>
          <w:p w14:paraId="04A36EE2"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0.7563</w:t>
            </w:r>
          </w:p>
        </w:tc>
        <w:tc>
          <w:tcPr>
            <w:tcW w:w="3192" w:type="dxa"/>
          </w:tcPr>
          <w:p w14:paraId="0CE18BE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p>
        </w:tc>
      </w:tr>
      <w:tr w:rsidR="0031118A" w:rsidRPr="006A7872" w14:paraId="0B801157"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7B6041BB" w14:textId="77777777" w:rsidR="0031118A" w:rsidRPr="006A7872" w:rsidRDefault="0031118A" w:rsidP="00963E7B">
            <w:r w:rsidRPr="006A7872">
              <w:t>Adjusted R-squared</w:t>
            </w:r>
          </w:p>
        </w:tc>
        <w:tc>
          <w:tcPr>
            <w:tcW w:w="3192" w:type="dxa"/>
          </w:tcPr>
          <w:p w14:paraId="36C6AD41"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0.7239</w:t>
            </w:r>
          </w:p>
        </w:tc>
        <w:tc>
          <w:tcPr>
            <w:tcW w:w="3192" w:type="dxa"/>
          </w:tcPr>
          <w:p w14:paraId="7EF15613"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p>
        </w:tc>
      </w:tr>
      <w:tr w:rsidR="0031118A" w:rsidRPr="006A7872" w14:paraId="0E4AE1BD" w14:textId="77777777" w:rsidTr="009C1965">
        <w:tc>
          <w:tcPr>
            <w:cnfStyle w:val="001000000000" w:firstRow="0" w:lastRow="0" w:firstColumn="1" w:lastColumn="0" w:oddVBand="0" w:evenVBand="0" w:oddHBand="0" w:evenHBand="0" w:firstRowFirstColumn="0" w:firstRowLastColumn="0" w:lastRowFirstColumn="0" w:lastRowLastColumn="0"/>
            <w:tcW w:w="3192" w:type="dxa"/>
          </w:tcPr>
          <w:p w14:paraId="4B25E297" w14:textId="77777777" w:rsidR="0031118A" w:rsidRPr="006A7872" w:rsidRDefault="0031118A" w:rsidP="00963E7B">
            <w:r w:rsidRPr="006A7872">
              <w:t>F-ratio</w:t>
            </w:r>
          </w:p>
        </w:tc>
        <w:tc>
          <w:tcPr>
            <w:tcW w:w="3192" w:type="dxa"/>
          </w:tcPr>
          <w:p w14:paraId="0772863D"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r w:rsidRPr="006A7872">
              <w:t>14.07***</w:t>
            </w:r>
          </w:p>
        </w:tc>
        <w:tc>
          <w:tcPr>
            <w:tcW w:w="3192" w:type="dxa"/>
          </w:tcPr>
          <w:p w14:paraId="4F947B4C" w14:textId="77777777" w:rsidR="0031118A" w:rsidRPr="006A7872" w:rsidRDefault="0031118A" w:rsidP="00963E7B">
            <w:pPr>
              <w:cnfStyle w:val="000000000000" w:firstRow="0" w:lastRow="0" w:firstColumn="0" w:lastColumn="0" w:oddVBand="0" w:evenVBand="0" w:oddHBand="0" w:evenHBand="0" w:firstRowFirstColumn="0" w:firstRowLastColumn="0" w:lastRowFirstColumn="0" w:lastRowLastColumn="0"/>
            </w:pPr>
          </w:p>
        </w:tc>
      </w:tr>
    </w:tbl>
    <w:p w14:paraId="69C2BBF1" w14:textId="77777777" w:rsidR="0031118A" w:rsidRPr="006A7872" w:rsidRDefault="0031118A" w:rsidP="00963E7B">
      <w:pPr>
        <w:rPr>
          <w:rFonts w:eastAsia="TimesNewRomanPSMT"/>
          <w:b/>
        </w:rPr>
      </w:pPr>
      <w:r w:rsidRPr="006A7872">
        <w:rPr>
          <w:rFonts w:eastAsia="TimesNewRomanPSMT"/>
          <w:b/>
        </w:rPr>
        <w:t>Source: Field Survey, 2019</w:t>
      </w:r>
    </w:p>
    <w:p w14:paraId="6EB0F3CD" w14:textId="77777777" w:rsidR="0031118A" w:rsidRPr="006A7872" w:rsidRDefault="0031118A" w:rsidP="00963E7B">
      <w:pPr>
        <w:rPr>
          <w:rFonts w:eastAsia="TimesNewRomanPSMT"/>
        </w:rPr>
      </w:pPr>
      <w:r w:rsidRPr="006A7872">
        <w:rPr>
          <w:rFonts w:eastAsia="TimesNewRomanPSMT"/>
          <w:b/>
        </w:rPr>
        <w:t>Note:</w:t>
      </w:r>
      <w:r w:rsidRPr="006A7872">
        <w:rPr>
          <w:rFonts w:eastAsia="TimesNewRomanPSMT"/>
        </w:rPr>
        <w:t xml:space="preserve"> *** implies significant at 0.01, ** significant at 0.05%,   * significant at 0.10%. </w:t>
      </w:r>
    </w:p>
    <w:p w14:paraId="1585E4DB" w14:textId="77777777" w:rsidR="0031118A" w:rsidRPr="006A7872" w:rsidRDefault="0031118A" w:rsidP="00963E7B">
      <w:pPr>
        <w:rPr>
          <w:b/>
        </w:rPr>
      </w:pPr>
    </w:p>
    <w:p w14:paraId="4CA94FE5" w14:textId="77777777" w:rsidR="0031118A" w:rsidRPr="006A7872" w:rsidRDefault="0031118A" w:rsidP="00CF6DAB">
      <w:pPr>
        <w:pStyle w:val="Subheadings"/>
      </w:pPr>
      <w:r w:rsidRPr="006A7872">
        <w:t>CONCLUSION AND RECOMMENDATION</w:t>
      </w:r>
    </w:p>
    <w:p w14:paraId="166ACFB9" w14:textId="77777777" w:rsidR="0031118A" w:rsidRPr="006A7872" w:rsidRDefault="0031118A" w:rsidP="00963E7B">
      <w:r w:rsidRPr="006A7872">
        <w:t xml:space="preserve">Based on the study it can be concluded that cutlass, hoe, herbicides, fertilizers and improved seeds were  highly accessible by the respondent. More so, </w:t>
      </w:r>
      <w:r w:rsidRPr="006A7872">
        <w:rPr>
          <w:rFonts w:eastAsia="TimesNewRomanPSMT"/>
        </w:rPr>
        <w:t xml:space="preserve">there is inequality in income distribution among rural women in the study area. </w:t>
      </w:r>
      <w:r w:rsidRPr="006A7872">
        <w:t>In addition, farm size, education and years of farming experience had direct relationship with crop production while insurgency activities, loss of farmlands, lost of assets, lost of animals, relocation and frequency of attack had inverse relationship with crop production by rural women. The study recommended that, adequate sensitization of the rural women who are the most vulnerable victims of insurgency and the need for Adamawa State Ministry of Agriculture to establish a rehabilitation and training centre (skills acquisition programme) for victims of insurgency</w:t>
      </w:r>
    </w:p>
    <w:p w14:paraId="1AAFA348" w14:textId="77777777" w:rsidR="0031118A" w:rsidRPr="006A7872" w:rsidRDefault="0031118A" w:rsidP="00963E7B">
      <w:pPr>
        <w:rPr>
          <w:b/>
        </w:rPr>
      </w:pPr>
    </w:p>
    <w:p w14:paraId="5F17C809" w14:textId="05555160" w:rsidR="0031118A" w:rsidRPr="006A7872" w:rsidRDefault="00E16216" w:rsidP="00CF6DAB">
      <w:pPr>
        <w:pStyle w:val="Subheadings"/>
      </w:pPr>
      <w:r w:rsidRPr="00E16216">
        <w:lastRenderedPageBreak/>
        <w:t>REFERENCES</w:t>
      </w:r>
    </w:p>
    <w:p w14:paraId="26054597" w14:textId="77777777" w:rsidR="00093EE8" w:rsidRPr="00963E7B" w:rsidRDefault="00093EE8" w:rsidP="00663A01">
      <w:pPr>
        <w:pStyle w:val="References"/>
      </w:pPr>
      <w:r w:rsidRPr="00963E7B">
        <w:t>Adebayo, A. A., Onu, J. I., Adebayo, E. F. &amp; Anyanwu, S. O. (2012). Farmers’ awareness, vulnerability and adaptation to climate change in Adamawa State, Nigeria. British Journal of Arts and Social Sciences, 9 (2), 104 – 115.</w:t>
      </w:r>
    </w:p>
    <w:p w14:paraId="334B7E22" w14:textId="77777777" w:rsidR="00093EE8" w:rsidRPr="00963E7B" w:rsidRDefault="00093EE8" w:rsidP="00663A01">
      <w:pPr>
        <w:pStyle w:val="References"/>
      </w:pPr>
      <w:r w:rsidRPr="00963E7B">
        <w:t xml:space="preserve">Babagana, M., Ismail, M., Mohammed, B. G., Dilala, M. A., Hussaini, I. &amp;Zangoma, I. M. (2018). Impacts of Boko Haram insurgency on agricultural activities in Gujba Local Government Area, Yobe State, Nigeria. International Journal of Contemporary Research and Review, 9(12), 20268 – 20282.   </w:t>
      </w:r>
    </w:p>
    <w:p w14:paraId="7232B4BE" w14:textId="77777777" w:rsidR="00093EE8" w:rsidRPr="00963E7B" w:rsidRDefault="00093EE8" w:rsidP="00663A01">
      <w:pPr>
        <w:pStyle w:val="References"/>
      </w:pPr>
      <w:r w:rsidRPr="00963E7B">
        <w:t>Beatrice, E. A. (2015). Book Haram insurgency and the underdevelopment of Nigeria.Research on Humanities and Social Sciences.5(6), 213 - 220</w:t>
      </w:r>
    </w:p>
    <w:p w14:paraId="1E4CC76D" w14:textId="77777777" w:rsidR="00093EE8" w:rsidRPr="00963E7B" w:rsidRDefault="00093EE8" w:rsidP="00663A01">
      <w:pPr>
        <w:pStyle w:val="References"/>
      </w:pPr>
      <w:r w:rsidRPr="00963E7B">
        <w:t>Fontana, M. &amp; Paciello, C. (2010).Gender dimensions of rural and agricultural employment: differential pathways out of poverty: a global perspective. in gender dimensions of agricultural and rural employment: differentiated pathways out of poverty. FAO/IFAD/ILO, Rome</w:t>
      </w:r>
    </w:p>
    <w:p w14:paraId="028B5161" w14:textId="77777777" w:rsidR="00093EE8" w:rsidRPr="00963E7B" w:rsidRDefault="00093EE8" w:rsidP="00663A01">
      <w:pPr>
        <w:pStyle w:val="References"/>
      </w:pPr>
      <w:r w:rsidRPr="00963E7B">
        <w:t>Food and Agriculture Organization (FAO) (2011).The state of food and agriculture-women in agriculture: closing the gender gap for development, Rome. Available at: http:www.fao.org/docrep/013/12050c/12050c.pdf.Accessed on 16/12/2018.</w:t>
      </w:r>
    </w:p>
    <w:p w14:paraId="35BDB33B" w14:textId="77777777" w:rsidR="00093EE8" w:rsidRPr="00963E7B" w:rsidRDefault="00093EE8" w:rsidP="00663A01">
      <w:pPr>
        <w:pStyle w:val="References"/>
      </w:pPr>
      <w:r w:rsidRPr="00963E7B">
        <w:t>Jongur, A. A. U. (2011). Performance of agricultural cooperative societies in Mubi zone of Adamawa State.Global Journal of Agricultural Sciences, 10(2), 119 – 126.</w:t>
      </w:r>
    </w:p>
    <w:p w14:paraId="4991B2BB" w14:textId="77777777" w:rsidR="00093EE8" w:rsidRPr="00963E7B" w:rsidRDefault="00093EE8" w:rsidP="00663A01">
      <w:pPr>
        <w:pStyle w:val="References"/>
      </w:pPr>
      <w:r w:rsidRPr="00963E7B">
        <w:t>Ojo, M. A, Usman, M. A. Mohammed, U. S, Ojo, A. O. &amp; Oseghale A. I. (2018). Effect of insurgency on food crop farmers’ productivity in Borno and Gombe States, Nigeria. Journal of Agriculture, 30 (3), 43 – 55</w:t>
      </w:r>
    </w:p>
    <w:p w14:paraId="758287AC" w14:textId="77777777" w:rsidR="00093EE8" w:rsidRPr="00963E7B" w:rsidRDefault="00093EE8" w:rsidP="00663A01">
      <w:pPr>
        <w:pStyle w:val="References"/>
      </w:pPr>
      <w:r w:rsidRPr="00963E7B">
        <w:t>Towobola, W. L., Luqman, R., Kolade, T. T., Ogunwale, A. B. &amp; Olakojo, S. A. (2014).Entrepreneurship: A vehicle for sustainable food production in Nigeria. Journal of Poverty, Investment and Development, 5, 23 – 24</w:t>
      </w:r>
    </w:p>
    <w:p w14:paraId="53CFF516" w14:textId="77777777" w:rsidR="00DD5151" w:rsidRPr="002350FD" w:rsidRDefault="0031118A" w:rsidP="00B46EBE">
      <w:pPr>
        <w:pStyle w:val="Heading2"/>
      </w:pPr>
      <w:r>
        <w:br w:type="page"/>
      </w:r>
      <w:bookmarkStart w:id="97" w:name="_Toc121437331"/>
      <w:r w:rsidR="00DD5151" w:rsidRPr="002350FD">
        <w:lastRenderedPageBreak/>
        <w:t>INDIGENOUS KNOWLEDGE AND COPING CAPACITY OF FARMERS FOR CLIMATE CHANGE ADAPTATION: A CASE STUDY OF AGAIE LOCAL GOVERNMENT AREA, NIGER STATE. NIGERIA</w:t>
      </w:r>
      <w:bookmarkEnd w:id="97"/>
    </w:p>
    <w:p w14:paraId="6BFA1D8A" w14:textId="77777777" w:rsidR="00DD5151" w:rsidRDefault="00DD5151" w:rsidP="00DD5151">
      <w:pPr>
        <w:pStyle w:val="Address"/>
      </w:pPr>
    </w:p>
    <w:p w14:paraId="754C1B16" w14:textId="77777777" w:rsidR="00DD5151" w:rsidRDefault="00DD5151" w:rsidP="00DD5151">
      <w:pPr>
        <w:pStyle w:val="Authorname"/>
        <w:rPr>
          <w:sz w:val="24"/>
          <w:szCs w:val="24"/>
          <w:vertAlign w:val="superscript"/>
        </w:rPr>
      </w:pPr>
      <w:r>
        <w:t>M. Salihu</w:t>
      </w:r>
      <w:r>
        <w:rPr>
          <w:vertAlign w:val="superscript"/>
        </w:rPr>
        <w:t>1*</w:t>
      </w:r>
      <w:r>
        <w:t>, I. U. Gbogan</w:t>
      </w:r>
      <w:r>
        <w:rPr>
          <w:vertAlign w:val="superscript"/>
        </w:rPr>
        <w:t>1</w:t>
      </w:r>
      <w:r>
        <w:t>, A. A. Oke</w:t>
      </w:r>
      <w:r>
        <w:rPr>
          <w:vertAlign w:val="superscript"/>
        </w:rPr>
        <w:t>2</w:t>
      </w:r>
    </w:p>
    <w:p w14:paraId="03B800D3" w14:textId="77777777" w:rsidR="00DD5151" w:rsidRDefault="00DD5151" w:rsidP="00DD5151">
      <w:pPr>
        <w:pStyle w:val="Address"/>
      </w:pPr>
      <w:r>
        <w:rPr>
          <w:vertAlign w:val="superscript"/>
        </w:rPr>
        <w:t>1</w:t>
      </w:r>
      <w:r>
        <w:t>Ministry of Agriculture and Rural Development, Minna, Niger State, Nigeria.</w:t>
      </w:r>
    </w:p>
    <w:p w14:paraId="45044C6F" w14:textId="77777777" w:rsidR="00DD5151" w:rsidRDefault="00DD5151" w:rsidP="00DD5151">
      <w:pPr>
        <w:pStyle w:val="Address"/>
      </w:pPr>
      <w:r>
        <w:rPr>
          <w:vertAlign w:val="superscript"/>
        </w:rPr>
        <w:t xml:space="preserve"> 2</w:t>
      </w:r>
      <w:r>
        <w:t>Dept of Quantity Surveying, Federal University of Technology Minna, Niger State, Nigeria</w:t>
      </w:r>
    </w:p>
    <w:p w14:paraId="50F5177D" w14:textId="77777777" w:rsidR="00DD5151" w:rsidRDefault="00DD5151" w:rsidP="00DD5151">
      <w:pPr>
        <w:pStyle w:val="Address"/>
        <w:rPr>
          <w:rStyle w:val="Hyperlink"/>
          <w:color w:val="auto"/>
        </w:rPr>
      </w:pPr>
      <w:r>
        <w:rPr>
          <w:vertAlign w:val="superscript"/>
        </w:rPr>
        <w:t>*</w:t>
      </w:r>
      <w:r>
        <w:t>Author’s E-mail</w:t>
      </w:r>
      <w:r w:rsidRPr="00725BD8">
        <w:t>:</w:t>
      </w:r>
      <w:hyperlink r:id="rId59" w:history="1">
        <w:r w:rsidRPr="00725BD8">
          <w:rPr>
            <w:rStyle w:val="Hyperlink"/>
            <w:rFonts w:cs="Times New Roman"/>
            <w:bCs/>
            <w:color w:val="auto"/>
          </w:rPr>
          <w:t>babayadi84@gmail.com</w:t>
        </w:r>
      </w:hyperlink>
      <w:r>
        <w:t>; GSM</w:t>
      </w:r>
      <w:r>
        <w:rPr>
          <w:b/>
        </w:rPr>
        <w:t xml:space="preserve">: </w:t>
      </w:r>
      <w:r>
        <w:t>07039614626</w:t>
      </w:r>
    </w:p>
    <w:p w14:paraId="6592F617" w14:textId="77777777" w:rsidR="00DD5151" w:rsidRDefault="00DD5151" w:rsidP="00DD5151">
      <w:pPr>
        <w:jc w:val="center"/>
        <w:rPr>
          <w:b/>
          <w:color w:val="000000"/>
        </w:rPr>
      </w:pPr>
    </w:p>
    <w:p w14:paraId="51F7CED5" w14:textId="49EDED37" w:rsidR="00DD5151" w:rsidRDefault="00DD67AD" w:rsidP="00CF6DAB">
      <w:pPr>
        <w:pStyle w:val="Subheading1"/>
      </w:pPr>
      <w:r w:rsidRPr="00DD67AD">
        <w:t>ABSTRACT</w:t>
      </w:r>
    </w:p>
    <w:p w14:paraId="2AC6B299" w14:textId="77777777" w:rsidR="00DD5151" w:rsidRPr="002350FD" w:rsidRDefault="00DD5151" w:rsidP="00DD5151">
      <w:pPr>
        <w:rPr>
          <w:rFonts w:cs="Times New Roman"/>
          <w:i/>
        </w:rPr>
      </w:pPr>
      <w:r>
        <w:rPr>
          <w:rFonts w:cs="Times New Roman"/>
          <w:i/>
        </w:rPr>
        <w:t xml:space="preserve">Globally, climate change is one of the most severe environmental threats facing humans. Climate change has adversely affected agricultural productivity in Nigeria. This paper is part of a study that examined how indigenous knowledge system (IKS) of climate change plays a role in adjusting to the changing climate in Agaie LGA of Niger State, Nigeria. Structured questionnaire was administered to 314 farmers selected amongst the communities in the study area. The study concluded that prolonged dry periods and unusually early rains cause uncertainties in onset of farming season. These consequences of climate change are linked to ‘reduced yields and income’, which are being fueled by ‘burning of wood fuel’, ‘bush burning’ and ‘use of fertilizers. Therefore, </w:t>
      </w:r>
      <w:r>
        <w:rPr>
          <w:rFonts w:eastAsia="Arial" w:cs="Times New Roman"/>
          <w:i/>
        </w:rPr>
        <w:t>this study has shown that local communities have a good understanding of climate variability and change; there is a need to incorporate this understanding into climate interpretation</w:t>
      </w:r>
      <w:r>
        <w:rPr>
          <w:rFonts w:cs="Times New Roman"/>
          <w:i/>
        </w:rPr>
        <w:t>, so as to increase the application of indigenous knowledge for climate change adaptation.</w:t>
      </w:r>
    </w:p>
    <w:p w14:paraId="23BE5CAB" w14:textId="77777777" w:rsidR="00DD5151" w:rsidRDefault="00DD5151" w:rsidP="00DD5151">
      <w:pPr>
        <w:rPr>
          <w:rFonts w:cs="Times New Roman"/>
          <w:sz w:val="24"/>
          <w:szCs w:val="24"/>
        </w:rPr>
      </w:pPr>
      <w:r>
        <w:rPr>
          <w:rFonts w:cs="Times New Roman"/>
          <w:b/>
        </w:rPr>
        <w:t xml:space="preserve">Keywords: </w:t>
      </w:r>
      <w:r>
        <w:rPr>
          <w:rFonts w:cs="Times New Roman"/>
        </w:rPr>
        <w:t xml:space="preserve">Climate change, </w:t>
      </w:r>
      <w:r>
        <w:rPr>
          <w:rFonts w:cs="Times New Roman"/>
          <w:noProof/>
        </w:rPr>
        <w:t>coping strategies, Indigenous Knowledge, Adaptation</w:t>
      </w:r>
    </w:p>
    <w:p w14:paraId="697BC2F4" w14:textId="50B16DAA" w:rsidR="00DD5151" w:rsidRDefault="00E16216" w:rsidP="00CF6DAB">
      <w:pPr>
        <w:pStyle w:val="Subheading1"/>
      </w:pPr>
      <w:r w:rsidRPr="00E16216">
        <w:t>INTRODUCTION</w:t>
      </w:r>
    </w:p>
    <w:p w14:paraId="4BF30A8B" w14:textId="77777777" w:rsidR="00DD5151" w:rsidRDefault="00DD5151" w:rsidP="00DD5151">
      <w:pPr>
        <w:rPr>
          <w:rFonts w:cs="Times New Roman"/>
        </w:rPr>
      </w:pPr>
      <w:r>
        <w:rPr>
          <w:rFonts w:cs="Times New Roman"/>
        </w:rPr>
        <w:t xml:space="preserve">Climatic change is attributable to natural climate cycle and human activities (Ziervogel </w:t>
      </w:r>
      <w:r>
        <w:rPr>
          <w:rFonts w:cs="Times New Roman"/>
          <w:i/>
        </w:rPr>
        <w:t>et al.,</w:t>
      </w:r>
      <w:r>
        <w:rPr>
          <w:rFonts w:cs="Times New Roman"/>
        </w:rPr>
        <w:t xml:space="preserve"> 2006); as the planet warms, rainfall patterns shift, and extreme events such as droughts, floods, and forest fires become more frequent. It is projected that crop yield in Africa may decline by 10-20% by 2050 or even up to 50% due to climate change (Jones and Thornton, 2003). This is because African agriculture is predominantly rain-fed and hence fundamentally dependent on the vagaries of weather. Wisner </w:t>
      </w:r>
      <w:r>
        <w:rPr>
          <w:rFonts w:cs="Times New Roman"/>
          <w:i/>
        </w:rPr>
        <w:t>et al.</w:t>
      </w:r>
      <w:r>
        <w:rPr>
          <w:rFonts w:cs="Times New Roman"/>
        </w:rPr>
        <w:t xml:space="preserve"> (2004) reports that the vulnerability of agriculture is determined by both the nature and magnitude of environmental stress like climate change and the societal capacity to cope with and/or recover from environmental change. This study is an attempt to collate sustainable indigenous knowledge on climate change adaptation practices in Agaie LGA of Niger State.</w:t>
      </w:r>
    </w:p>
    <w:p w14:paraId="5F1372F1" w14:textId="77777777" w:rsidR="002E2451" w:rsidRDefault="002E2451" w:rsidP="00CF6DAB">
      <w:pPr>
        <w:pStyle w:val="Subheadings"/>
      </w:pPr>
    </w:p>
    <w:p w14:paraId="7CB7E0E7" w14:textId="79B2E54B" w:rsidR="00DD5151" w:rsidRDefault="00DD5151" w:rsidP="00CF6DAB">
      <w:pPr>
        <w:pStyle w:val="Subheadings"/>
      </w:pPr>
      <w:r>
        <w:lastRenderedPageBreak/>
        <w:t>Review of Related Literature</w:t>
      </w:r>
    </w:p>
    <w:p w14:paraId="353BF102" w14:textId="77777777" w:rsidR="00DD5151" w:rsidRDefault="00DD5151" w:rsidP="00DD5151">
      <w:pPr>
        <w:rPr>
          <w:rFonts w:cs="Times New Roman"/>
        </w:rPr>
      </w:pPr>
      <w:r>
        <w:rPr>
          <w:rFonts w:cs="Times New Roman"/>
        </w:rPr>
        <w:t xml:space="preserve">Adaptation to global warming is a response to climate change that seeks to reduce the vulnerability of social and biological systems to climate change effects (Head, 2010). The capacity and potential for humans to adapt (called adaptive capacity) is unevenly distributed across different regions and populations, and adaptive capacity is closely linked to social and economic development (Adger </w:t>
      </w:r>
      <w:r>
        <w:rPr>
          <w:rFonts w:cs="Times New Roman"/>
          <w:i/>
        </w:rPr>
        <w:t>et al.</w:t>
      </w:r>
      <w:r>
        <w:rPr>
          <w:rFonts w:cs="Times New Roman"/>
        </w:rPr>
        <w:t xml:space="preserve">, 2005). Adaptation can be categorized into two: building adaptive capacity (by increasing the abilities of groups, individuals or organizations to adapt to changes), and implementing adaptation decisions (by transforming that capacity into action). </w:t>
      </w:r>
    </w:p>
    <w:p w14:paraId="5799B391" w14:textId="77777777" w:rsidR="00DD5151" w:rsidRDefault="00DD5151" w:rsidP="00DD5151">
      <w:pPr>
        <w:rPr>
          <w:rFonts w:cs="Times New Roman"/>
        </w:rPr>
      </w:pPr>
      <w:r>
        <w:rPr>
          <w:rFonts w:cs="Times New Roman"/>
        </w:rPr>
        <w:t xml:space="preserve">Over the years, local people have used their knowledge and practices to adjust to changing economic, ecological, and social circumstances (Anik and Khan, 2012), thus helping communities to minimize disaster risks and formulate cost-effective and participatory adaptation measures (Nakashima </w:t>
      </w:r>
      <w:r>
        <w:rPr>
          <w:rFonts w:cs="Times New Roman"/>
          <w:i/>
        </w:rPr>
        <w:t>et al.,</w:t>
      </w:r>
      <w:r>
        <w:rPr>
          <w:rFonts w:cs="Times New Roman"/>
        </w:rPr>
        <w:t xml:space="preserve"> 2012). </w:t>
      </w:r>
    </w:p>
    <w:p w14:paraId="654396B8" w14:textId="77777777" w:rsidR="00DD5151" w:rsidRPr="002350FD" w:rsidRDefault="00DD5151" w:rsidP="00CF6DAB">
      <w:pPr>
        <w:pStyle w:val="Subheading1"/>
      </w:pPr>
      <w:r w:rsidRPr="002350FD">
        <w:t>METHODOLOGY</w:t>
      </w:r>
    </w:p>
    <w:p w14:paraId="6CFA056E" w14:textId="77777777" w:rsidR="00DD5151" w:rsidRPr="002350FD" w:rsidRDefault="00DD5151" w:rsidP="00DD5151">
      <w:pPr>
        <w:rPr>
          <w:rFonts w:cs="Times New Roman"/>
        </w:rPr>
      </w:pPr>
      <w:r w:rsidRPr="002350FD">
        <w:rPr>
          <w:rFonts w:cs="Times New Roman"/>
        </w:rPr>
        <w:t>This study was conducted in Agaie town, which is the headquarter of Agaie Local Government Area of Niger State. It lies between latitude90 00′ 3060 N and longitude 6019′ 556 E. Agaie is located in a low basin within the valley of River Gbakogi. The mean annual rainfall of the study area is 1227 mm</w:t>
      </w:r>
      <w:r w:rsidRPr="002350FD">
        <w:rPr>
          <w:rFonts w:cs="Times New Roman"/>
          <w:vertAlign w:val="superscript"/>
        </w:rPr>
        <w:t xml:space="preserve">3 </w:t>
      </w:r>
      <w:r w:rsidRPr="002350FD">
        <w:rPr>
          <w:rFonts w:cs="Times New Roman"/>
        </w:rPr>
        <w:t>and mean monthly temperature of 27°C - 35°C. The predominant tribe is Nupe; the indigenous habitants are mostly Muslims, farmers, and fishermen. The socio-economic status and literacy level is low. Infrastructural facilities present in the town include a government owned general hospital, and erratic electricity and pipe-borne water supply.</w:t>
      </w:r>
    </w:p>
    <w:p w14:paraId="4EAF3F13" w14:textId="77777777" w:rsidR="00DD5151" w:rsidRPr="002350FD" w:rsidRDefault="00DD5151" w:rsidP="00DD5151">
      <w:pPr>
        <w:rPr>
          <w:rFonts w:cs="Times New Roman"/>
        </w:rPr>
      </w:pPr>
      <w:r w:rsidRPr="002350FD">
        <w:rPr>
          <w:rFonts w:eastAsia="Times New Roman" w:cs="Times New Roman"/>
          <w:color w:val="181717"/>
        </w:rPr>
        <w:t xml:space="preserve">The study employed </w:t>
      </w:r>
      <w:r w:rsidRPr="002350FD">
        <w:rPr>
          <w:rFonts w:cs="Times New Roman"/>
        </w:rPr>
        <w:t xml:space="preserve">field observation through focus group discussions </w:t>
      </w:r>
      <w:r w:rsidRPr="002350FD">
        <w:rPr>
          <w:rFonts w:eastAsia="Times New Roman" w:cs="Times New Roman"/>
          <w:color w:val="181717"/>
        </w:rPr>
        <w:t>and semi - structured questionnaire administered to 314 farmers selected amongst the wards of the study area to collect primary d</w:t>
      </w:r>
      <w:r w:rsidRPr="002350FD">
        <w:rPr>
          <w:rFonts w:cs="Times New Roman"/>
        </w:rPr>
        <w:t>ata. The perception of local communities is important to have a better understanding of the scientific basis of their indigenous knowledge.  The data collected was analyzed through the use of percentages and Mean Item Score (MIS); the results were presented in bar charts.</w:t>
      </w:r>
    </w:p>
    <w:p w14:paraId="72134146" w14:textId="1544BE4A" w:rsidR="00DD5151" w:rsidRPr="002350FD" w:rsidRDefault="00AB7904" w:rsidP="00CF6DAB">
      <w:pPr>
        <w:pStyle w:val="Subheading1"/>
      </w:pPr>
      <w:r w:rsidRPr="00AB7904">
        <w:t>RESULTS AND DISCUSSION</w:t>
      </w:r>
    </w:p>
    <w:p w14:paraId="67BC1130" w14:textId="77777777" w:rsidR="00DD5151" w:rsidRDefault="00DD5151" w:rsidP="00CF6DAB">
      <w:pPr>
        <w:pStyle w:val="Subheadings"/>
      </w:pPr>
      <w:r w:rsidRPr="002350FD">
        <w:t>Socioeconomic characteristics of respondents</w:t>
      </w:r>
    </w:p>
    <w:p w14:paraId="34EC5AE5" w14:textId="77777777" w:rsidR="00DD5151" w:rsidRDefault="00DD5151" w:rsidP="00DD5151">
      <w:pPr>
        <w:rPr>
          <w:rFonts w:cs="Times New Roman"/>
        </w:rPr>
      </w:pPr>
      <w:r>
        <w:rPr>
          <w:rFonts w:cs="Times New Roman"/>
        </w:rPr>
        <w:t>The majority (86%) of the respondents were male, while 14% were female. About three quarters of the sample (74%) were between the economically active age range of 30 – 59 years; within the study area, farming does not appear to have been left to the very old. Majority of the respondents (56%) had primary education, 30% had secondary education, and 14% had tertiary education. Crop farming is the principal activity of 71% of the respondents.</w:t>
      </w:r>
    </w:p>
    <w:p w14:paraId="6A67D1B7" w14:textId="77777777" w:rsidR="00DD5151" w:rsidRDefault="00DD5151" w:rsidP="00CF6DAB">
      <w:pPr>
        <w:pStyle w:val="Subheadings"/>
      </w:pPr>
      <w:r>
        <w:lastRenderedPageBreak/>
        <w:t>Climate change impact on agriculture</w:t>
      </w:r>
    </w:p>
    <w:p w14:paraId="2BE5411C" w14:textId="77777777" w:rsidR="00DD5151" w:rsidRDefault="00DD5151" w:rsidP="00DD5151">
      <w:pPr>
        <w:rPr>
          <w:rFonts w:cs="Times New Roman"/>
        </w:rPr>
      </w:pPr>
      <w:r>
        <w:rPr>
          <w:rFonts w:cs="Times New Roman"/>
        </w:rPr>
        <w:t>Results in Figure 1 revealed that majority (97%) of the respondents agreed that heavy winds, drought and decrease in soil moisture have been increasingly experienced in the study area. As shown in Figure 1, Mean Item Scores of more than 3.49 indicate agreement by the respondents.</w:t>
      </w:r>
    </w:p>
    <w:p w14:paraId="14FF8AAB" w14:textId="77777777" w:rsidR="00DD5151" w:rsidRDefault="00DD5151" w:rsidP="00DD5151">
      <w:pPr>
        <w:rPr>
          <w:rFonts w:cs="Times New Roman"/>
        </w:rPr>
      </w:pPr>
      <w:r>
        <w:rPr>
          <w:rFonts w:cs="Times New Roman"/>
          <w:noProof/>
          <w:lang w:val="en-US"/>
        </w:rPr>
        <w:drawing>
          <wp:inline distT="0" distB="0" distL="0" distR="0" wp14:anchorId="5176558C" wp14:editId="43BCCD00">
            <wp:extent cx="5568315" cy="2696210"/>
            <wp:effectExtent l="0" t="0" r="13335" b="889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A777E24" w14:textId="77777777" w:rsidR="00DD5151" w:rsidRDefault="00DD5151" w:rsidP="00DD5151">
      <w:pPr>
        <w:ind w:right="321"/>
        <w:rPr>
          <w:rFonts w:cs="Times New Roman"/>
        </w:rPr>
      </w:pPr>
    </w:p>
    <w:p w14:paraId="452EF183" w14:textId="77777777" w:rsidR="00DD5151" w:rsidRDefault="00DD5151" w:rsidP="00DD5151">
      <w:pPr>
        <w:ind w:right="321"/>
        <w:rPr>
          <w:rFonts w:cs="Times New Roman"/>
        </w:rPr>
      </w:pPr>
      <w:r>
        <w:rPr>
          <w:rFonts w:cs="Times New Roman"/>
        </w:rPr>
        <w:t>Based on the magnitude of the Mean Item Scores, it was observed that the respondents ranked ‘reduced yield’ 1</w:t>
      </w:r>
      <w:r>
        <w:rPr>
          <w:rFonts w:cs="Times New Roman"/>
          <w:vertAlign w:val="superscript"/>
        </w:rPr>
        <w:t>st</w:t>
      </w:r>
      <w:r>
        <w:rPr>
          <w:rFonts w:cs="Times New Roman"/>
        </w:rPr>
        <w:t xml:space="preserve"> in terms of climate change impact on agriculture; ‘reduced income’ was ranked 2</w:t>
      </w:r>
      <w:r>
        <w:rPr>
          <w:rFonts w:cs="Times New Roman"/>
          <w:vertAlign w:val="superscript"/>
        </w:rPr>
        <w:t>nd</w:t>
      </w:r>
      <w:r>
        <w:rPr>
          <w:rFonts w:cs="Times New Roman"/>
        </w:rPr>
        <w:t xml:space="preserve"> while ‘streams/rivers drying up’ was ranked 3</w:t>
      </w:r>
      <w:r>
        <w:rPr>
          <w:rFonts w:cs="Times New Roman"/>
          <w:vertAlign w:val="superscript"/>
        </w:rPr>
        <w:t>rd</w:t>
      </w:r>
      <w:r>
        <w:rPr>
          <w:rFonts w:cs="Times New Roman"/>
        </w:rPr>
        <w:t xml:space="preserve">. This is line with Otitoju (2013). Mark </w:t>
      </w:r>
      <w:r>
        <w:rPr>
          <w:rFonts w:cs="Times New Roman"/>
          <w:i/>
        </w:rPr>
        <w:t>et al.</w:t>
      </w:r>
      <w:r>
        <w:rPr>
          <w:rFonts w:cs="Times New Roman"/>
        </w:rPr>
        <w:t xml:space="preserve"> (2008) observed that features of climate change could impact agro-climatic conditions, altering growing seasons, planting, and harvesting calendars, water availability, pest, weed and disease populations.</w:t>
      </w:r>
      <w:r>
        <w:rPr>
          <w:rFonts w:cs="Times New Roman"/>
        </w:rPr>
        <w:tab/>
      </w:r>
      <w:r>
        <w:rPr>
          <w:rFonts w:cs="Times New Roman"/>
        </w:rPr>
        <w:tab/>
      </w:r>
    </w:p>
    <w:p w14:paraId="0F78C6B5" w14:textId="77777777" w:rsidR="00DD5151" w:rsidRDefault="00DD5151" w:rsidP="00CF6DAB">
      <w:pPr>
        <w:pStyle w:val="Subheadings"/>
      </w:pPr>
      <w:r>
        <w:t>Activities of farmers that contribute to climate change</w:t>
      </w:r>
    </w:p>
    <w:p w14:paraId="276BC7AD" w14:textId="77777777" w:rsidR="00DD5151" w:rsidRDefault="00DD5151" w:rsidP="00DD5151">
      <w:pPr>
        <w:ind w:right="321"/>
        <w:rPr>
          <w:rFonts w:cs="Times New Roman"/>
        </w:rPr>
      </w:pPr>
      <w:r>
        <w:rPr>
          <w:rFonts w:cs="Times New Roman"/>
        </w:rPr>
        <w:t>The respondents ranked ‘burning of wood fuel’ 1</w:t>
      </w:r>
      <w:r>
        <w:rPr>
          <w:rFonts w:cs="Times New Roman"/>
          <w:vertAlign w:val="superscript"/>
        </w:rPr>
        <w:t xml:space="preserve">st </w:t>
      </w:r>
      <w:r>
        <w:rPr>
          <w:rFonts w:cs="Times New Roman"/>
        </w:rPr>
        <w:t>in terms of contributing to climate change. ‘Bush burning’ was ranked 2</w:t>
      </w:r>
      <w:r>
        <w:rPr>
          <w:rFonts w:cs="Times New Roman"/>
          <w:vertAlign w:val="superscript"/>
        </w:rPr>
        <w:t>nd</w:t>
      </w:r>
      <w:r>
        <w:rPr>
          <w:rFonts w:cs="Times New Roman"/>
        </w:rPr>
        <w:t xml:space="preserve"> while ‘use of fertilizers’ was ranked 3</w:t>
      </w:r>
      <w:r>
        <w:rPr>
          <w:rFonts w:cs="Times New Roman"/>
          <w:vertAlign w:val="superscript"/>
        </w:rPr>
        <w:t>rd</w:t>
      </w:r>
      <w:r>
        <w:rPr>
          <w:rFonts w:cs="Times New Roman"/>
        </w:rPr>
        <w:t>. The high cost of alternative energy such as cooking gas and kerosene and the poverty level of farmers in the study area makes burning of wood fuel as cooking energy a major practice (Mohammed, 2018). Bush burning as the 2</w:t>
      </w:r>
      <w:r>
        <w:rPr>
          <w:rFonts w:cs="Times New Roman"/>
          <w:vertAlign w:val="superscript"/>
        </w:rPr>
        <w:t>nd</w:t>
      </w:r>
      <w:r>
        <w:rPr>
          <w:rFonts w:cs="Times New Roman"/>
        </w:rPr>
        <w:t xml:space="preserve"> ranked activity is as a result of the traditional practice of clearing farmland for farming activity, which increases the concentration of greenhouse gases in the atmosphere. Also, majority of the farmers (91%) had reported decrease in soil fertility with consequent increase in fertilizer application). </w:t>
      </w:r>
    </w:p>
    <w:p w14:paraId="53F1DD7A" w14:textId="77777777" w:rsidR="002E2451" w:rsidRDefault="002E2451" w:rsidP="00CF6DAB">
      <w:pPr>
        <w:pStyle w:val="Subheading1"/>
      </w:pPr>
    </w:p>
    <w:p w14:paraId="34C465CC" w14:textId="082D7BC5" w:rsidR="00DD5151" w:rsidRDefault="00DD5151" w:rsidP="00CF6DAB">
      <w:pPr>
        <w:pStyle w:val="Subheading1"/>
      </w:pPr>
      <w:r>
        <w:lastRenderedPageBreak/>
        <w:t>CONCLUSION AND RECOMMENDATIONS</w:t>
      </w:r>
    </w:p>
    <w:p w14:paraId="6D820B43" w14:textId="77777777" w:rsidR="00DD5151" w:rsidRDefault="00DD5151" w:rsidP="00DD5151">
      <w:pPr>
        <w:rPr>
          <w:rFonts w:cs="Times New Roman"/>
        </w:rPr>
      </w:pPr>
      <w:r>
        <w:rPr>
          <w:rFonts w:cs="Times New Roman"/>
        </w:rPr>
        <w:t>The study concluded that local communities have a deep understanding of climate variability and change, hinged on increase in temperature, and erratic and delayed rainfall. Prolonged dry periods and unusually early rains cause uncertainties in onset of farming season. These consequences of climate change are linked to ‘reduced yields and income’, which are being fuelled by ‘burning of wood fuel’, ‘bush burning’ and ‘use of fertilizers.</w:t>
      </w:r>
    </w:p>
    <w:p w14:paraId="30F70679" w14:textId="77777777" w:rsidR="00DD5151" w:rsidRPr="00725BD8" w:rsidRDefault="00DD5151" w:rsidP="00DD5151">
      <w:pPr>
        <w:rPr>
          <w:rFonts w:cs="Times New Roman"/>
        </w:rPr>
      </w:pPr>
      <w:r w:rsidRPr="00725BD8">
        <w:rPr>
          <w:rFonts w:cs="Times New Roman"/>
        </w:rPr>
        <w:t>This study recommended that since farmers in Agaie have some perception of the effects of their activities on climate change, the following actions can be taken:</w:t>
      </w:r>
    </w:p>
    <w:p w14:paraId="0FC010A0" w14:textId="77777777" w:rsidR="00DD5151" w:rsidRPr="00725BD8" w:rsidRDefault="00DD5151">
      <w:pPr>
        <w:pStyle w:val="ListParagraph"/>
        <w:numPr>
          <w:ilvl w:val="0"/>
          <w:numId w:val="16"/>
        </w:numPr>
        <w:spacing w:after="0" w:line="360" w:lineRule="auto"/>
        <w:jc w:val="both"/>
        <w:rPr>
          <w:rFonts w:ascii="Times New Roman" w:hAnsi="Times New Roman" w:cs="Times New Roman"/>
        </w:rPr>
      </w:pPr>
      <w:r w:rsidRPr="00725BD8">
        <w:rPr>
          <w:rFonts w:ascii="Times New Roman" w:hAnsi="Times New Roman" w:cs="Times New Roman"/>
        </w:rPr>
        <w:t>Programmes that educate and enlighten farmers in Agaie LGA on climate change coping strategies should be frequently organized so that activities of farmers that contribute to the impact of climate change can be avoided.</w:t>
      </w:r>
    </w:p>
    <w:p w14:paraId="564A743C" w14:textId="77777777" w:rsidR="00DD5151" w:rsidRPr="00725BD8" w:rsidRDefault="00DD5151">
      <w:pPr>
        <w:pStyle w:val="ListParagraph"/>
        <w:numPr>
          <w:ilvl w:val="0"/>
          <w:numId w:val="16"/>
        </w:numPr>
        <w:spacing w:after="160" w:line="480" w:lineRule="auto"/>
        <w:jc w:val="both"/>
        <w:rPr>
          <w:rFonts w:ascii="Times New Roman" w:hAnsi="Times New Roman" w:cs="Times New Roman"/>
        </w:rPr>
      </w:pPr>
      <w:r w:rsidRPr="00725BD8">
        <w:rPr>
          <w:rFonts w:ascii="Times New Roman" w:hAnsi="Times New Roman" w:cs="Times New Roman"/>
        </w:rPr>
        <w:t xml:space="preserve">Indigenous coping strategies and best practices from other communities both within and outside Nigeria should be incorporated for better results. </w:t>
      </w:r>
    </w:p>
    <w:p w14:paraId="0159FEC9" w14:textId="13FC3102" w:rsidR="00DD5151" w:rsidRDefault="00E16216" w:rsidP="00CF6DAB">
      <w:pPr>
        <w:pStyle w:val="Subheadings"/>
      </w:pPr>
      <w:r w:rsidRPr="00E16216">
        <w:t>REFERENCES</w:t>
      </w:r>
    </w:p>
    <w:p w14:paraId="74902874" w14:textId="77777777" w:rsidR="00DD5151" w:rsidRDefault="00DD5151" w:rsidP="00663A01">
      <w:pPr>
        <w:pStyle w:val="References"/>
      </w:pPr>
      <w:r>
        <w:t xml:space="preserve">Anik, S. I. &amp; Khan, M. A. S. A. (2012). Climate change adaptation through local knowledge in thenorth eastern region of Bangladesh. </w:t>
      </w:r>
      <w:r>
        <w:rPr>
          <w:i/>
        </w:rPr>
        <w:t>Mitigation and Adaptation Strategies for Global Change</w:t>
      </w:r>
      <w:r>
        <w:t>, 17(8), 879-896.</w:t>
      </w:r>
    </w:p>
    <w:p w14:paraId="596CD643" w14:textId="77777777" w:rsidR="00DD5151" w:rsidRDefault="00DD5151" w:rsidP="00663A01">
      <w:pPr>
        <w:pStyle w:val="References"/>
      </w:pPr>
      <w:r>
        <w:t xml:space="preserve">Head, L. (2010). Cultural Ecology: Adaptation-Retrofitting A Concept? In </w:t>
      </w:r>
      <w:r>
        <w:rPr>
          <w:i/>
        </w:rPr>
        <w:t xml:space="preserve">Progress in Human Geography </w:t>
      </w:r>
      <w:r>
        <w:t xml:space="preserve">34 (2), pp. 234–242. </w:t>
      </w:r>
    </w:p>
    <w:p w14:paraId="3F64B1EA" w14:textId="77777777" w:rsidR="00DD5151" w:rsidRDefault="00DD5151" w:rsidP="00663A01">
      <w:pPr>
        <w:pStyle w:val="References"/>
      </w:pPr>
      <w:r>
        <w:t xml:space="preserve">Jones, P.G. &amp; Thornton, P.K. (2003). </w:t>
      </w:r>
      <w:r>
        <w:rPr>
          <w:i/>
        </w:rPr>
        <w:t>Croppers to livestock keepers: Livelihood transition to 2010 in Africa due to climate change.</w:t>
      </w:r>
      <w:r>
        <w:t xml:space="preserve"> Geneva, Switzerland: Global Environmental Change, World Health Organization. </w:t>
      </w:r>
    </w:p>
    <w:p w14:paraId="150A353A" w14:textId="77777777" w:rsidR="00DD5151" w:rsidRDefault="00DD5151" w:rsidP="00663A01">
      <w:pPr>
        <w:pStyle w:val="References"/>
      </w:pPr>
      <w:r>
        <w:t xml:space="preserve">Mark, W. R. E., Mandy, Y., Gary, B., Lan, H., Saleem, U. L. &amp; Rowena, V.S. (2008). </w:t>
      </w:r>
      <w:r>
        <w:rPr>
          <w:i/>
        </w:rPr>
        <w:t>Climate change and agriculture: Threats and opportunities.</w:t>
      </w:r>
      <w:r>
        <w:t>Bonn, Germany: Federal Ministry for Economic Cooperation and Development.</w:t>
      </w:r>
    </w:p>
    <w:p w14:paraId="43A8B608" w14:textId="77777777" w:rsidR="00DD5151" w:rsidRDefault="00DD5151" w:rsidP="00663A01">
      <w:pPr>
        <w:pStyle w:val="References"/>
      </w:pPr>
      <w:r>
        <w:t>Mohammed, S. (2018). Use of Wood Energy in Relation to Deforestation in Wushishi LGA, Niger State, Nigeria. Assumption University-eJournal of Interdisciplinary Research (AU-eJIR), 4(1)</w:t>
      </w:r>
    </w:p>
    <w:p w14:paraId="3A5C2115" w14:textId="77777777" w:rsidR="00DD5151" w:rsidRDefault="00DD5151" w:rsidP="00663A01">
      <w:pPr>
        <w:pStyle w:val="References"/>
      </w:pPr>
      <w:r>
        <w:t xml:space="preserve">Nakashima, D. J., McLean, K. G., Thulstrup, H., Castillo, A. R. &amp; Rubis, J. T. (2012). </w:t>
      </w:r>
      <w:r>
        <w:rPr>
          <w:i/>
        </w:rPr>
        <w:t>Weathering uncertainty: traditional knowledge for climate change assessment and adaptation.</w:t>
      </w:r>
      <w:r>
        <w:t xml:space="preserve"> Paris and Darwin: UNESCO and UNU. </w:t>
      </w:r>
    </w:p>
    <w:p w14:paraId="7B6DE3BD" w14:textId="77777777" w:rsidR="00DD5151" w:rsidRDefault="00DD5151" w:rsidP="00663A01">
      <w:pPr>
        <w:pStyle w:val="References"/>
      </w:pPr>
      <w:r>
        <w:lastRenderedPageBreak/>
        <w:t>Otitoju, M. A. (2013). The effects of climate change adaptation strategies on food crop production efficiency in Southwestern Nigeria. Unpublished PhD thesis submitted to Department of Agricultural Economics, University of Nigeria, Nsukka.</w:t>
      </w:r>
    </w:p>
    <w:p w14:paraId="41C6C3F1" w14:textId="77777777" w:rsidR="00DD5151" w:rsidRDefault="00DD5151" w:rsidP="00663A01">
      <w:pPr>
        <w:pStyle w:val="References"/>
      </w:pPr>
      <w:r>
        <w:t xml:space="preserve">Wisner, B., Blaikie, P., Cannon, T. &amp; Davis, I. (2004). </w:t>
      </w:r>
      <w:r>
        <w:rPr>
          <w:i/>
        </w:rPr>
        <w:t xml:space="preserve">At risk: natural hazards; people's vulnerability and disasters </w:t>
      </w:r>
      <w:r>
        <w:t>(2</w:t>
      </w:r>
      <w:r>
        <w:rPr>
          <w:vertAlign w:val="superscript"/>
        </w:rPr>
        <w:t>nd</w:t>
      </w:r>
      <w:r>
        <w:t xml:space="preserve"> ed.). London: Routledge.</w:t>
      </w:r>
    </w:p>
    <w:p w14:paraId="0157DF2E" w14:textId="0DCF9C75" w:rsidR="00DD5151" w:rsidRDefault="00DD5151" w:rsidP="00663A01">
      <w:pPr>
        <w:pStyle w:val="References"/>
      </w:pPr>
      <w:r>
        <w:t>Ziervogel G., A. Nyong, B. Osman, C. Conde, S. Cortes, and T. Dowing (2006). Climate variability and change: implications for household food security. Assessments of Impacts and Adaptations to Climate Change (AIACC) Working Paper No. 20, January 2006. The AIACC Project Office, International START Secretariat, Washington DC, USA.</w:t>
      </w:r>
    </w:p>
    <w:p w14:paraId="70B1F5FD" w14:textId="7636E1AB" w:rsidR="007808AD" w:rsidRDefault="007808AD">
      <w:pPr>
        <w:spacing w:line="259" w:lineRule="auto"/>
        <w:jc w:val="left"/>
        <w:rPr>
          <w:lang w:bidi="en-GB"/>
        </w:rPr>
      </w:pPr>
      <w:r>
        <w:br w:type="page"/>
      </w:r>
    </w:p>
    <w:p w14:paraId="6785515D" w14:textId="14DF13B8" w:rsidR="007808AD" w:rsidRPr="000B49FC" w:rsidRDefault="007808AD" w:rsidP="007808AD">
      <w:pPr>
        <w:pStyle w:val="Heading2"/>
      </w:pPr>
      <w:bookmarkStart w:id="98" w:name="_Toc121437332"/>
      <w:r w:rsidRPr="000B49FC">
        <w:lastRenderedPageBreak/>
        <w:t>ADOPTION OF BIO-FORTIFIED FOOD CROP IN NIGERIA: A REVIEW</w:t>
      </w:r>
      <w:bookmarkEnd w:id="98"/>
      <w:r w:rsidRPr="000B49FC">
        <w:t xml:space="preserve"> </w:t>
      </w:r>
    </w:p>
    <w:p w14:paraId="3456F3F2" w14:textId="77777777" w:rsidR="007808AD" w:rsidRDefault="007808AD" w:rsidP="007808AD">
      <w:pPr>
        <w:jc w:val="center"/>
        <w:rPr>
          <w:rFonts w:cs="Times New Roman"/>
          <w:b/>
          <w:vertAlign w:val="superscript"/>
        </w:rPr>
      </w:pPr>
    </w:p>
    <w:p w14:paraId="008F4B62" w14:textId="4D042D9E" w:rsidR="007808AD" w:rsidRPr="001E0695" w:rsidRDefault="007808AD" w:rsidP="007808AD">
      <w:pPr>
        <w:pStyle w:val="Authorname"/>
      </w:pPr>
      <w:r w:rsidRPr="001E0695">
        <w:rPr>
          <w:vertAlign w:val="superscript"/>
        </w:rPr>
        <w:t>1</w:t>
      </w:r>
      <w:r w:rsidRPr="001E0695">
        <w:t xml:space="preserve">Lawal, A.T., </w:t>
      </w:r>
      <w:r w:rsidRPr="001E0695">
        <w:rPr>
          <w:vertAlign w:val="superscript"/>
        </w:rPr>
        <w:t>1</w:t>
      </w:r>
      <w:r w:rsidRPr="001E0695">
        <w:t xml:space="preserve">Pelemo, J. J.,   </w:t>
      </w:r>
      <w:r w:rsidRPr="001E0695">
        <w:rPr>
          <w:vertAlign w:val="superscript"/>
        </w:rPr>
        <w:t>2</w:t>
      </w:r>
      <w:r>
        <w:t xml:space="preserve">Abdullahi, </w:t>
      </w:r>
      <w:r w:rsidRPr="001E0695">
        <w:t xml:space="preserve">B., </w:t>
      </w:r>
      <w:r w:rsidRPr="001E0695">
        <w:rPr>
          <w:vertAlign w:val="superscript"/>
        </w:rPr>
        <w:t>1</w:t>
      </w:r>
      <w:r w:rsidRPr="001E0695">
        <w:t xml:space="preserve">Obamero, B.K., </w:t>
      </w:r>
      <w:r w:rsidRPr="001E0695">
        <w:rPr>
          <w:vertAlign w:val="superscript"/>
        </w:rPr>
        <w:t>1</w:t>
      </w:r>
      <w:r w:rsidRPr="001E0695">
        <w:t xml:space="preserve">Shuaibu, S. O., and </w:t>
      </w:r>
    </w:p>
    <w:p w14:paraId="144BA5FA" w14:textId="77777777" w:rsidR="007808AD" w:rsidRPr="001E0695" w:rsidRDefault="007808AD" w:rsidP="007808AD">
      <w:pPr>
        <w:pStyle w:val="Authorname"/>
      </w:pPr>
      <w:r w:rsidRPr="001E0695">
        <w:rPr>
          <w:vertAlign w:val="superscript"/>
        </w:rPr>
        <w:t>1</w:t>
      </w:r>
      <w:r>
        <w:t xml:space="preserve">Usman, </w:t>
      </w:r>
      <w:r w:rsidRPr="001E0695">
        <w:t xml:space="preserve">F. R., </w:t>
      </w:r>
    </w:p>
    <w:p w14:paraId="352B2437" w14:textId="77777777" w:rsidR="007808AD" w:rsidRPr="001E0695" w:rsidRDefault="007808AD" w:rsidP="007808AD">
      <w:pPr>
        <w:pStyle w:val="Address"/>
      </w:pPr>
      <w:r w:rsidRPr="001E0695">
        <w:rPr>
          <w:vertAlign w:val="superscript"/>
        </w:rPr>
        <w:t>1</w:t>
      </w:r>
      <w:r w:rsidRPr="001E0695">
        <w:t>Department of Agricultural Technology, Kogi State Polytechnic, Lokoja (Itakpe campus),  Kogi State, Nigeria.</w:t>
      </w:r>
    </w:p>
    <w:p w14:paraId="53192064" w14:textId="77777777" w:rsidR="007808AD" w:rsidRPr="001E0695" w:rsidRDefault="007808AD" w:rsidP="007808AD">
      <w:pPr>
        <w:pStyle w:val="Address"/>
      </w:pPr>
      <w:r w:rsidRPr="001E0695">
        <w:rPr>
          <w:vertAlign w:val="superscript"/>
        </w:rPr>
        <w:t>2</w:t>
      </w:r>
      <w:r w:rsidRPr="001E0695">
        <w:t>Department of Agricultural Extension and Rural Development, Federal University of Technology Minna, Niger State, Nigeria</w:t>
      </w:r>
    </w:p>
    <w:p w14:paraId="05FC8CB0" w14:textId="77777777" w:rsidR="007808AD" w:rsidRPr="001E0695" w:rsidRDefault="007808AD" w:rsidP="007808AD">
      <w:pPr>
        <w:pStyle w:val="Address"/>
      </w:pPr>
      <w:r w:rsidRPr="001E0695">
        <w:rPr>
          <w:b/>
        </w:rPr>
        <w:t xml:space="preserve"> </w:t>
      </w:r>
      <w:r w:rsidRPr="001E0695">
        <w:rPr>
          <w:vertAlign w:val="superscript"/>
        </w:rPr>
        <w:t>*</w:t>
      </w:r>
      <w:r w:rsidRPr="001E0695">
        <w:t xml:space="preserve">Correspondent Author’s  E-mail and Phone number: </w:t>
      </w:r>
      <w:hyperlink r:id="rId61" w:history="1">
        <w:r w:rsidRPr="001E0695">
          <w:rPr>
            <w:rStyle w:val="Hyperlink"/>
            <w:rFonts w:cs="Times New Roman"/>
            <w:color w:val="auto"/>
          </w:rPr>
          <w:t>lawalahmed242@gmail.com</w:t>
        </w:r>
      </w:hyperlink>
      <w:r w:rsidRPr="001E0695">
        <w:t xml:space="preserve"> +2348164881149</w:t>
      </w:r>
    </w:p>
    <w:p w14:paraId="44ADEA65" w14:textId="77777777" w:rsidR="007808AD" w:rsidRPr="000B49FC" w:rsidRDefault="007808AD" w:rsidP="007808AD">
      <w:pPr>
        <w:jc w:val="center"/>
        <w:rPr>
          <w:rFonts w:cs="Times New Roman"/>
          <w:b/>
          <w:sz w:val="24"/>
          <w:szCs w:val="24"/>
        </w:rPr>
      </w:pPr>
    </w:p>
    <w:p w14:paraId="5F05EFD8" w14:textId="77777777" w:rsidR="007808AD" w:rsidRPr="001E0695" w:rsidRDefault="007808AD" w:rsidP="007808AD">
      <w:pPr>
        <w:pStyle w:val="Subheading1"/>
      </w:pPr>
      <w:r w:rsidRPr="001E0695">
        <w:t>ABSTRACT</w:t>
      </w:r>
    </w:p>
    <w:p w14:paraId="01CF126E" w14:textId="77777777" w:rsidR="007808AD" w:rsidRPr="001E0695" w:rsidRDefault="007808AD" w:rsidP="007808AD">
      <w:pPr>
        <w:pStyle w:val="Abstract"/>
      </w:pPr>
      <w:r w:rsidRPr="001E0695">
        <w:t>Micronutrient deficiency is a form of malnutrition which occurs as a result of low micronutrient in our diet, most of the traditional staple foods consumed in Nigeria are low in micronutrients. Micronutrient deficiency has also been attributed to poor processing and handling of food resulting in nutrient loss, lack of consumption of fruits and vegetables and high cost of nutritious foods. The introduction of micronutrients in our staple food through crop breeding resulting in food crop rich in micronutrients has proven to be cost effective and a long term solution to remedying micronutrient deficiency. Previous studies have revealed a relationship between socio-economic factors such as age, household size, education, extension, awareness and farmer associations. However, there is need for further study on the adoption of various bio-fortified food crops as most of existing are studies centered on the adoption of bio-fortified cassava. This studies would take into cognizance socioeconomic determinant affecting the adoption of bio-fortified food crops especially crop specific determinants.</w:t>
      </w:r>
    </w:p>
    <w:p w14:paraId="0002BB17" w14:textId="77777777" w:rsidR="007808AD" w:rsidRPr="001E0695" w:rsidRDefault="007808AD" w:rsidP="007808AD">
      <w:pPr>
        <w:spacing w:line="480" w:lineRule="auto"/>
        <w:rPr>
          <w:rFonts w:cs="Times New Roman"/>
        </w:rPr>
      </w:pPr>
      <w:r w:rsidRPr="001E0695">
        <w:rPr>
          <w:rFonts w:cs="Times New Roman"/>
          <w:b/>
        </w:rPr>
        <w:t xml:space="preserve">Keywords: </w:t>
      </w:r>
      <w:r w:rsidRPr="001E0695">
        <w:rPr>
          <w:rFonts w:cs="Times New Roman"/>
        </w:rPr>
        <w:t>Adoption,</w:t>
      </w:r>
      <w:r w:rsidRPr="001E0695">
        <w:rPr>
          <w:rFonts w:cs="Times New Roman"/>
          <w:b/>
        </w:rPr>
        <w:t xml:space="preserve"> </w:t>
      </w:r>
      <w:r w:rsidRPr="001E0695">
        <w:rPr>
          <w:rFonts w:cs="Times New Roman"/>
        </w:rPr>
        <w:t xml:space="preserve">Biofortified, Micronutrient, Deficiency, Malnutrition, Food, </w:t>
      </w:r>
    </w:p>
    <w:p w14:paraId="03D00C85" w14:textId="77777777" w:rsidR="007808AD" w:rsidRPr="001E0695" w:rsidRDefault="007808AD" w:rsidP="007808AD">
      <w:pPr>
        <w:pStyle w:val="Subheading1"/>
      </w:pPr>
      <w:r w:rsidRPr="001E0695">
        <w:t xml:space="preserve">INTRODUCTION </w:t>
      </w:r>
    </w:p>
    <w:p w14:paraId="5F7D0667" w14:textId="77777777" w:rsidR="007808AD" w:rsidRPr="001E0695" w:rsidRDefault="007808AD" w:rsidP="007808AD">
      <w:pPr>
        <w:rPr>
          <w:rFonts w:cs="Times New Roman"/>
        </w:rPr>
      </w:pPr>
      <w:r w:rsidRPr="001E0695">
        <w:rPr>
          <w:rFonts w:cs="Times New Roman"/>
        </w:rPr>
        <w:t xml:space="preserve">The world is faced with various health challenges affecting people across developed and developing countries, malnutrition and hunger has been identified as one these challenges. there are 11 million people undernourished in developed countries and almost all the hungry people, 791 million, live in developing countries, representing 13.5 percent, or one in eight, of the population of developing counties (FAO 2015). In Nigeria, Global Hunger Index (GHI) 2022 reported an index scores of 27.3 implying hunger is a serious problem in the country with   12.7% of the population undernourished (Global Hunger Index 2022). One of the forms of malnutrition occurs as a result of deficiency of micronutrients called micronutrient </w:t>
      </w:r>
      <w:r w:rsidRPr="001E0695">
        <w:rPr>
          <w:rFonts w:cs="Times New Roman"/>
        </w:rPr>
        <w:lastRenderedPageBreak/>
        <w:t xml:space="preserve">deficiency or hidden hunger. This results in poor immune system function, stunting, wasting, limited cognitive development and iron deficiency anemia (Onuegbu </w:t>
      </w:r>
      <w:r w:rsidRPr="001E0695">
        <w:rPr>
          <w:rFonts w:cs="Times New Roman"/>
          <w:i/>
        </w:rPr>
        <w:t xml:space="preserve">et al., </w:t>
      </w:r>
      <w:r w:rsidRPr="001E0695">
        <w:rPr>
          <w:rFonts w:cs="Times New Roman"/>
        </w:rPr>
        <w:t>2022). Micronutrient deficiency is a result of suboptimal diets, consumption of staples food with low micronutrient, poor processing and handling of food resulting in nutrient loss lack of consumption of fruits and vegetables, high cost of nutritious foods.</w:t>
      </w:r>
    </w:p>
    <w:p w14:paraId="5A6B8063" w14:textId="77777777" w:rsidR="007808AD" w:rsidRPr="001E0695" w:rsidRDefault="007808AD" w:rsidP="007808AD">
      <w:pPr>
        <w:rPr>
          <w:rFonts w:cs="Times New Roman"/>
        </w:rPr>
      </w:pPr>
      <w:r w:rsidRPr="001E0695">
        <w:rPr>
          <w:rFonts w:cs="Times New Roman"/>
        </w:rPr>
        <w:t xml:space="preserve">Micronutrient deficiencies contribute significantly to child mortality worldwide, and annual vitamin A and zinc deficiencies are estimated 600,000 and 400,000 deaths respectively (Annim, </w:t>
      </w:r>
      <w:r w:rsidRPr="001E0695">
        <w:rPr>
          <w:rFonts w:cs="Times New Roman"/>
          <w:i/>
        </w:rPr>
        <w:t xml:space="preserve">et al., </w:t>
      </w:r>
      <w:r w:rsidRPr="001E0695">
        <w:rPr>
          <w:rFonts w:cs="Times New Roman"/>
        </w:rPr>
        <w:t>2022). It has been estimated that 25% of children under six years of age in Nigeria suffer from vitamin A deficiency. This may result in poor growth, impaired vision, and impaired epithelial integrity (Nguema, 2010). Statistical facts available shows a huge gap exist in meeting the nutritional requirement in Nigeria. Despite the progress recorded in controlling micronutrient deficiencies through supplementation and food fortification, new approaches are required, especially to reach the rural poor a better approach to control vitamin A, iron, and zinc deficiencies of staple food crops in poor countries known as bio-fortification.</w:t>
      </w:r>
    </w:p>
    <w:p w14:paraId="692944DB" w14:textId="77777777" w:rsidR="007808AD" w:rsidRPr="001E0695" w:rsidRDefault="007808AD" w:rsidP="007808AD">
      <w:pPr>
        <w:rPr>
          <w:rFonts w:cs="Times New Roman"/>
        </w:rPr>
      </w:pPr>
      <w:r w:rsidRPr="001E0695">
        <w:rPr>
          <w:rFonts w:cs="Times New Roman"/>
        </w:rPr>
        <w:t>Bio-fortification is the process of breeding food crops that are rich in micronutrients, such as vitamin A, zinc, and iron. It refers to technologies for enhancing, through biological processes such as breeding and transgenic techniques, the micronutrient content of staple foods.</w:t>
      </w:r>
    </w:p>
    <w:p w14:paraId="6F437F2A" w14:textId="77777777" w:rsidR="007808AD" w:rsidRPr="001E0695" w:rsidRDefault="007808AD" w:rsidP="007808AD">
      <w:pPr>
        <w:pStyle w:val="Subheadings"/>
      </w:pPr>
      <w:r w:rsidRPr="001E0695">
        <w:t>Adoption of bio fortified food crops by farmers.</w:t>
      </w:r>
    </w:p>
    <w:p w14:paraId="5BB39425" w14:textId="0EEF4540" w:rsidR="007808AD" w:rsidRPr="007808AD" w:rsidRDefault="007808AD" w:rsidP="007808AD">
      <w:pPr>
        <w:rPr>
          <w:rFonts w:cs="Times New Roman"/>
        </w:rPr>
      </w:pPr>
      <w:r w:rsidRPr="001E0695">
        <w:rPr>
          <w:rFonts w:cs="Times New Roman"/>
        </w:rPr>
        <w:t>Although there have been several attempts by government in amending the issue of malnutrition, some of these programmes are expensive with short term benefits. Bio-fortification of staple food crop has been identified as less expensive and long term solution to remedying malnutrition. Since the introduction of bio-fortified food crops to farmers, there is a need to understand the adoption rate and factors affecting the adoption of bio-fortified food crop among farmers. by so doing, socioeconomic attributes aiding or inhibiting the adoption of bio-fortified food crops are identified, some of the factors affecting the adoption of bio-fortified foods and recurrent in previous studies are elaborated below.</w:t>
      </w:r>
    </w:p>
    <w:p w14:paraId="30AA67FC" w14:textId="7E45ED75" w:rsidR="007808AD" w:rsidRPr="001E0695" w:rsidRDefault="007808AD" w:rsidP="007808AD">
      <w:pPr>
        <w:pStyle w:val="Subheadings"/>
      </w:pPr>
      <w:r w:rsidRPr="001E0695">
        <w:t>Table 1. Determinants of Adoption of Bio-fortified Food Crop</w:t>
      </w:r>
    </w:p>
    <w:tbl>
      <w:tblPr>
        <w:tblStyle w:val="TableGrid"/>
        <w:tblW w:w="0" w:type="auto"/>
        <w:tblLook w:val="04A0" w:firstRow="1" w:lastRow="0" w:firstColumn="1" w:lastColumn="0" w:noHBand="0" w:noVBand="1"/>
      </w:tblPr>
      <w:tblGrid>
        <w:gridCol w:w="2718"/>
        <w:gridCol w:w="2880"/>
        <w:gridCol w:w="2790"/>
      </w:tblGrid>
      <w:tr w:rsidR="007808AD" w:rsidRPr="007808AD" w14:paraId="6DF21690" w14:textId="77777777" w:rsidTr="009C1965">
        <w:tc>
          <w:tcPr>
            <w:tcW w:w="2718" w:type="dxa"/>
            <w:vMerge w:val="restart"/>
          </w:tcPr>
          <w:p w14:paraId="1463EE2A" w14:textId="77777777" w:rsidR="007808AD" w:rsidRPr="007808AD" w:rsidRDefault="007808AD" w:rsidP="007808AD">
            <w:pPr>
              <w:spacing w:line="276" w:lineRule="auto"/>
              <w:rPr>
                <w:rFonts w:cs="Times New Roman"/>
              </w:rPr>
            </w:pPr>
          </w:p>
          <w:p w14:paraId="58B47CE6" w14:textId="77777777" w:rsidR="007808AD" w:rsidRPr="007808AD" w:rsidRDefault="007808AD" w:rsidP="007808AD">
            <w:pPr>
              <w:spacing w:line="276" w:lineRule="auto"/>
              <w:rPr>
                <w:rFonts w:cs="Times New Roman"/>
              </w:rPr>
            </w:pPr>
            <w:r w:rsidRPr="007808AD">
              <w:rPr>
                <w:rFonts w:cs="Times New Roman"/>
              </w:rPr>
              <w:t xml:space="preserve">Determinants </w:t>
            </w:r>
          </w:p>
        </w:tc>
        <w:tc>
          <w:tcPr>
            <w:tcW w:w="5670" w:type="dxa"/>
            <w:gridSpan w:val="2"/>
          </w:tcPr>
          <w:p w14:paraId="1F2873E0" w14:textId="77777777" w:rsidR="007808AD" w:rsidRPr="007808AD" w:rsidRDefault="007808AD" w:rsidP="007808AD">
            <w:pPr>
              <w:spacing w:line="276" w:lineRule="auto"/>
              <w:jc w:val="center"/>
              <w:rPr>
                <w:rFonts w:cs="Times New Roman"/>
              </w:rPr>
            </w:pPr>
            <w:r w:rsidRPr="007808AD">
              <w:rPr>
                <w:rFonts w:cs="Times New Roman"/>
              </w:rPr>
              <w:t>Number of paper mentions</w:t>
            </w:r>
          </w:p>
        </w:tc>
      </w:tr>
      <w:tr w:rsidR="007808AD" w:rsidRPr="007808AD" w14:paraId="40164934" w14:textId="77777777" w:rsidTr="009C1965">
        <w:tc>
          <w:tcPr>
            <w:tcW w:w="2718" w:type="dxa"/>
            <w:vMerge/>
          </w:tcPr>
          <w:p w14:paraId="7B58895F" w14:textId="77777777" w:rsidR="007808AD" w:rsidRPr="007808AD" w:rsidRDefault="007808AD" w:rsidP="007808AD">
            <w:pPr>
              <w:spacing w:line="276" w:lineRule="auto"/>
              <w:rPr>
                <w:rFonts w:cs="Times New Roman"/>
              </w:rPr>
            </w:pPr>
          </w:p>
        </w:tc>
        <w:tc>
          <w:tcPr>
            <w:tcW w:w="2880" w:type="dxa"/>
          </w:tcPr>
          <w:p w14:paraId="0E9AF37B" w14:textId="77777777" w:rsidR="007808AD" w:rsidRPr="007808AD" w:rsidRDefault="007808AD" w:rsidP="007808AD">
            <w:pPr>
              <w:spacing w:line="276" w:lineRule="auto"/>
              <w:rPr>
                <w:rFonts w:cs="Times New Roman"/>
              </w:rPr>
            </w:pPr>
            <w:r w:rsidRPr="007808AD">
              <w:rPr>
                <w:rFonts w:cs="Times New Roman"/>
              </w:rPr>
              <w:t>Positive relationship (+)</w:t>
            </w:r>
          </w:p>
        </w:tc>
        <w:tc>
          <w:tcPr>
            <w:tcW w:w="2790" w:type="dxa"/>
          </w:tcPr>
          <w:p w14:paraId="697B73CC" w14:textId="77777777" w:rsidR="007808AD" w:rsidRPr="007808AD" w:rsidRDefault="007808AD" w:rsidP="007808AD">
            <w:pPr>
              <w:spacing w:line="276" w:lineRule="auto"/>
              <w:rPr>
                <w:rFonts w:cs="Times New Roman"/>
              </w:rPr>
            </w:pPr>
            <w:r w:rsidRPr="007808AD">
              <w:rPr>
                <w:rFonts w:cs="Times New Roman"/>
              </w:rPr>
              <w:t>Negative relationship(-)</w:t>
            </w:r>
          </w:p>
        </w:tc>
      </w:tr>
      <w:tr w:rsidR="007808AD" w:rsidRPr="007808AD" w14:paraId="316D88AD" w14:textId="77777777" w:rsidTr="009C1965">
        <w:tc>
          <w:tcPr>
            <w:tcW w:w="2718" w:type="dxa"/>
          </w:tcPr>
          <w:p w14:paraId="32031F8A" w14:textId="77777777" w:rsidR="007808AD" w:rsidRPr="007808AD" w:rsidRDefault="007808AD" w:rsidP="007808AD">
            <w:pPr>
              <w:spacing w:line="276" w:lineRule="auto"/>
              <w:rPr>
                <w:rFonts w:cs="Times New Roman"/>
              </w:rPr>
            </w:pPr>
            <w:r w:rsidRPr="007808AD">
              <w:rPr>
                <w:rFonts w:cs="Times New Roman"/>
              </w:rPr>
              <w:t>Household size</w:t>
            </w:r>
          </w:p>
        </w:tc>
        <w:tc>
          <w:tcPr>
            <w:tcW w:w="2880" w:type="dxa"/>
          </w:tcPr>
          <w:p w14:paraId="3CDDCE32" w14:textId="77777777" w:rsidR="007808AD" w:rsidRPr="007808AD" w:rsidRDefault="007808AD" w:rsidP="007808AD">
            <w:pPr>
              <w:spacing w:line="276" w:lineRule="auto"/>
              <w:rPr>
                <w:rFonts w:cs="Times New Roman"/>
              </w:rPr>
            </w:pPr>
            <w:r w:rsidRPr="007808AD">
              <w:rPr>
                <w:rFonts w:cs="Times New Roman"/>
              </w:rPr>
              <w:t>2</w:t>
            </w:r>
          </w:p>
        </w:tc>
        <w:tc>
          <w:tcPr>
            <w:tcW w:w="2790" w:type="dxa"/>
          </w:tcPr>
          <w:p w14:paraId="243C1E92" w14:textId="77777777" w:rsidR="007808AD" w:rsidRPr="007808AD" w:rsidRDefault="007808AD" w:rsidP="007808AD">
            <w:pPr>
              <w:spacing w:line="276" w:lineRule="auto"/>
              <w:rPr>
                <w:rFonts w:cs="Times New Roman"/>
              </w:rPr>
            </w:pPr>
            <w:r w:rsidRPr="007808AD">
              <w:rPr>
                <w:rFonts w:cs="Times New Roman"/>
              </w:rPr>
              <w:t>1</w:t>
            </w:r>
          </w:p>
        </w:tc>
      </w:tr>
      <w:tr w:rsidR="007808AD" w:rsidRPr="007808AD" w14:paraId="5E3F7134" w14:textId="77777777" w:rsidTr="009C1965">
        <w:tc>
          <w:tcPr>
            <w:tcW w:w="2718" w:type="dxa"/>
          </w:tcPr>
          <w:p w14:paraId="5221332E" w14:textId="77777777" w:rsidR="007808AD" w:rsidRPr="007808AD" w:rsidRDefault="007808AD" w:rsidP="007808AD">
            <w:pPr>
              <w:spacing w:line="276" w:lineRule="auto"/>
              <w:rPr>
                <w:rFonts w:cs="Times New Roman"/>
              </w:rPr>
            </w:pPr>
            <w:r w:rsidRPr="007808AD">
              <w:rPr>
                <w:rFonts w:cs="Times New Roman"/>
              </w:rPr>
              <w:t>Age</w:t>
            </w:r>
          </w:p>
        </w:tc>
        <w:tc>
          <w:tcPr>
            <w:tcW w:w="2880" w:type="dxa"/>
          </w:tcPr>
          <w:p w14:paraId="5EB55FD9" w14:textId="77777777" w:rsidR="007808AD" w:rsidRPr="007808AD" w:rsidRDefault="007808AD" w:rsidP="007808AD">
            <w:pPr>
              <w:spacing w:line="276" w:lineRule="auto"/>
              <w:rPr>
                <w:rFonts w:cs="Times New Roman"/>
              </w:rPr>
            </w:pPr>
            <w:r w:rsidRPr="007808AD">
              <w:rPr>
                <w:rFonts w:cs="Times New Roman"/>
              </w:rPr>
              <w:t>-</w:t>
            </w:r>
          </w:p>
        </w:tc>
        <w:tc>
          <w:tcPr>
            <w:tcW w:w="2790" w:type="dxa"/>
          </w:tcPr>
          <w:p w14:paraId="6F2AF680" w14:textId="77777777" w:rsidR="007808AD" w:rsidRPr="007808AD" w:rsidRDefault="007808AD" w:rsidP="007808AD">
            <w:pPr>
              <w:spacing w:line="276" w:lineRule="auto"/>
              <w:rPr>
                <w:rFonts w:cs="Times New Roman"/>
              </w:rPr>
            </w:pPr>
            <w:r w:rsidRPr="007808AD">
              <w:rPr>
                <w:rFonts w:cs="Times New Roman"/>
              </w:rPr>
              <w:t>4</w:t>
            </w:r>
          </w:p>
        </w:tc>
      </w:tr>
      <w:tr w:rsidR="007808AD" w:rsidRPr="007808AD" w14:paraId="73BDD93A" w14:textId="77777777" w:rsidTr="009C1965">
        <w:tc>
          <w:tcPr>
            <w:tcW w:w="2718" w:type="dxa"/>
          </w:tcPr>
          <w:p w14:paraId="42E6B686" w14:textId="77777777" w:rsidR="007808AD" w:rsidRPr="007808AD" w:rsidRDefault="007808AD" w:rsidP="007808AD">
            <w:pPr>
              <w:spacing w:line="276" w:lineRule="auto"/>
              <w:rPr>
                <w:rFonts w:cs="Times New Roman"/>
              </w:rPr>
            </w:pPr>
            <w:r w:rsidRPr="007808AD">
              <w:rPr>
                <w:rFonts w:cs="Times New Roman"/>
              </w:rPr>
              <w:t xml:space="preserve">Education </w:t>
            </w:r>
          </w:p>
        </w:tc>
        <w:tc>
          <w:tcPr>
            <w:tcW w:w="2880" w:type="dxa"/>
          </w:tcPr>
          <w:p w14:paraId="27F51C55" w14:textId="77777777" w:rsidR="007808AD" w:rsidRPr="007808AD" w:rsidRDefault="007808AD" w:rsidP="007808AD">
            <w:pPr>
              <w:spacing w:line="276" w:lineRule="auto"/>
              <w:rPr>
                <w:rFonts w:cs="Times New Roman"/>
              </w:rPr>
            </w:pPr>
            <w:r w:rsidRPr="007808AD">
              <w:rPr>
                <w:rFonts w:cs="Times New Roman"/>
              </w:rPr>
              <w:t>4</w:t>
            </w:r>
          </w:p>
        </w:tc>
        <w:tc>
          <w:tcPr>
            <w:tcW w:w="2790" w:type="dxa"/>
          </w:tcPr>
          <w:p w14:paraId="014CA0B4" w14:textId="77777777" w:rsidR="007808AD" w:rsidRPr="007808AD" w:rsidRDefault="007808AD" w:rsidP="007808AD">
            <w:pPr>
              <w:spacing w:line="276" w:lineRule="auto"/>
              <w:rPr>
                <w:rFonts w:cs="Times New Roman"/>
              </w:rPr>
            </w:pPr>
            <w:r w:rsidRPr="007808AD">
              <w:rPr>
                <w:rFonts w:cs="Times New Roman"/>
              </w:rPr>
              <w:t>2</w:t>
            </w:r>
          </w:p>
        </w:tc>
      </w:tr>
      <w:tr w:rsidR="007808AD" w:rsidRPr="007808AD" w14:paraId="60C2CEE0" w14:textId="77777777" w:rsidTr="009C1965">
        <w:tc>
          <w:tcPr>
            <w:tcW w:w="2718" w:type="dxa"/>
          </w:tcPr>
          <w:p w14:paraId="55437CFB" w14:textId="77777777" w:rsidR="007808AD" w:rsidRPr="007808AD" w:rsidRDefault="007808AD" w:rsidP="007808AD">
            <w:pPr>
              <w:spacing w:line="276" w:lineRule="auto"/>
              <w:rPr>
                <w:rFonts w:cs="Times New Roman"/>
              </w:rPr>
            </w:pPr>
            <w:r w:rsidRPr="007808AD">
              <w:rPr>
                <w:rFonts w:cs="Times New Roman"/>
              </w:rPr>
              <w:t xml:space="preserve">Extension </w:t>
            </w:r>
          </w:p>
        </w:tc>
        <w:tc>
          <w:tcPr>
            <w:tcW w:w="2880" w:type="dxa"/>
          </w:tcPr>
          <w:p w14:paraId="191E98C1" w14:textId="77777777" w:rsidR="007808AD" w:rsidRPr="007808AD" w:rsidRDefault="007808AD" w:rsidP="007808AD">
            <w:pPr>
              <w:spacing w:line="276" w:lineRule="auto"/>
              <w:rPr>
                <w:rFonts w:cs="Times New Roman"/>
              </w:rPr>
            </w:pPr>
            <w:r w:rsidRPr="007808AD">
              <w:rPr>
                <w:rFonts w:cs="Times New Roman"/>
              </w:rPr>
              <w:t>7</w:t>
            </w:r>
          </w:p>
        </w:tc>
        <w:tc>
          <w:tcPr>
            <w:tcW w:w="2790" w:type="dxa"/>
          </w:tcPr>
          <w:p w14:paraId="45D6E959" w14:textId="77777777" w:rsidR="007808AD" w:rsidRPr="007808AD" w:rsidRDefault="007808AD" w:rsidP="007808AD">
            <w:pPr>
              <w:spacing w:line="276" w:lineRule="auto"/>
              <w:rPr>
                <w:rFonts w:cs="Times New Roman"/>
              </w:rPr>
            </w:pPr>
            <w:r w:rsidRPr="007808AD">
              <w:rPr>
                <w:rFonts w:cs="Times New Roman"/>
              </w:rPr>
              <w:t>-</w:t>
            </w:r>
          </w:p>
        </w:tc>
      </w:tr>
      <w:tr w:rsidR="007808AD" w:rsidRPr="007808AD" w14:paraId="31E260A0" w14:textId="77777777" w:rsidTr="009C1965">
        <w:tc>
          <w:tcPr>
            <w:tcW w:w="2718" w:type="dxa"/>
          </w:tcPr>
          <w:p w14:paraId="2C875585" w14:textId="77777777" w:rsidR="007808AD" w:rsidRPr="007808AD" w:rsidRDefault="007808AD" w:rsidP="007808AD">
            <w:pPr>
              <w:spacing w:line="276" w:lineRule="auto"/>
              <w:rPr>
                <w:rFonts w:cs="Times New Roman"/>
              </w:rPr>
            </w:pPr>
            <w:r w:rsidRPr="007808AD">
              <w:rPr>
                <w:rFonts w:cs="Times New Roman"/>
              </w:rPr>
              <w:t xml:space="preserve">Farmers Association </w:t>
            </w:r>
          </w:p>
        </w:tc>
        <w:tc>
          <w:tcPr>
            <w:tcW w:w="2880" w:type="dxa"/>
          </w:tcPr>
          <w:p w14:paraId="5EE8A99A" w14:textId="77777777" w:rsidR="007808AD" w:rsidRPr="007808AD" w:rsidRDefault="007808AD" w:rsidP="007808AD">
            <w:pPr>
              <w:spacing w:line="276" w:lineRule="auto"/>
              <w:rPr>
                <w:rFonts w:cs="Times New Roman"/>
              </w:rPr>
            </w:pPr>
            <w:r w:rsidRPr="007808AD">
              <w:rPr>
                <w:rFonts w:cs="Times New Roman"/>
              </w:rPr>
              <w:t>5</w:t>
            </w:r>
          </w:p>
        </w:tc>
        <w:tc>
          <w:tcPr>
            <w:tcW w:w="2790" w:type="dxa"/>
          </w:tcPr>
          <w:p w14:paraId="1EBF746E" w14:textId="77777777" w:rsidR="007808AD" w:rsidRPr="007808AD" w:rsidRDefault="007808AD" w:rsidP="007808AD">
            <w:pPr>
              <w:spacing w:line="276" w:lineRule="auto"/>
              <w:rPr>
                <w:rFonts w:cs="Times New Roman"/>
              </w:rPr>
            </w:pPr>
            <w:r w:rsidRPr="007808AD">
              <w:rPr>
                <w:rFonts w:cs="Times New Roman"/>
              </w:rPr>
              <w:t>-</w:t>
            </w:r>
          </w:p>
        </w:tc>
      </w:tr>
      <w:tr w:rsidR="007808AD" w:rsidRPr="007808AD" w14:paraId="1E408E15" w14:textId="77777777" w:rsidTr="007808AD">
        <w:trPr>
          <w:trHeight w:val="311"/>
        </w:trPr>
        <w:tc>
          <w:tcPr>
            <w:tcW w:w="2718" w:type="dxa"/>
          </w:tcPr>
          <w:p w14:paraId="54A1AA99" w14:textId="77777777" w:rsidR="007808AD" w:rsidRPr="007808AD" w:rsidRDefault="007808AD" w:rsidP="007808AD">
            <w:pPr>
              <w:spacing w:line="276" w:lineRule="auto"/>
              <w:rPr>
                <w:rFonts w:cs="Times New Roman"/>
              </w:rPr>
            </w:pPr>
            <w:r w:rsidRPr="007808AD">
              <w:rPr>
                <w:rFonts w:cs="Times New Roman"/>
              </w:rPr>
              <w:t xml:space="preserve">Awareness </w:t>
            </w:r>
          </w:p>
        </w:tc>
        <w:tc>
          <w:tcPr>
            <w:tcW w:w="2880" w:type="dxa"/>
          </w:tcPr>
          <w:p w14:paraId="591A8C91" w14:textId="77777777" w:rsidR="007808AD" w:rsidRPr="007808AD" w:rsidRDefault="007808AD" w:rsidP="007808AD">
            <w:pPr>
              <w:spacing w:line="276" w:lineRule="auto"/>
              <w:rPr>
                <w:rFonts w:cs="Times New Roman"/>
              </w:rPr>
            </w:pPr>
            <w:r w:rsidRPr="007808AD">
              <w:rPr>
                <w:rFonts w:cs="Times New Roman"/>
              </w:rPr>
              <w:t>4</w:t>
            </w:r>
          </w:p>
        </w:tc>
        <w:tc>
          <w:tcPr>
            <w:tcW w:w="2790" w:type="dxa"/>
          </w:tcPr>
          <w:p w14:paraId="6A8F8079" w14:textId="77777777" w:rsidR="007808AD" w:rsidRPr="007808AD" w:rsidRDefault="007808AD" w:rsidP="007808AD">
            <w:pPr>
              <w:spacing w:line="276" w:lineRule="auto"/>
              <w:rPr>
                <w:rFonts w:cs="Times New Roman"/>
              </w:rPr>
            </w:pPr>
            <w:r w:rsidRPr="007808AD">
              <w:rPr>
                <w:rFonts w:cs="Times New Roman"/>
              </w:rPr>
              <w:t>-</w:t>
            </w:r>
          </w:p>
        </w:tc>
      </w:tr>
    </w:tbl>
    <w:p w14:paraId="2D97733A" w14:textId="77777777" w:rsidR="007808AD" w:rsidRPr="000B49FC" w:rsidRDefault="007808AD" w:rsidP="007808AD">
      <w:pPr>
        <w:spacing w:line="480" w:lineRule="auto"/>
        <w:rPr>
          <w:rFonts w:cs="Times New Roman"/>
          <w:sz w:val="24"/>
          <w:szCs w:val="24"/>
        </w:rPr>
      </w:pPr>
      <w:r w:rsidRPr="000B49FC">
        <w:rPr>
          <w:rFonts w:cs="Times New Roman"/>
          <w:sz w:val="24"/>
          <w:szCs w:val="24"/>
        </w:rPr>
        <w:t xml:space="preserve">Source: Author’s categerization </w:t>
      </w:r>
    </w:p>
    <w:p w14:paraId="262C495F" w14:textId="77777777" w:rsidR="007808AD" w:rsidRPr="00B652CB" w:rsidRDefault="007808AD" w:rsidP="007808AD">
      <w:pPr>
        <w:rPr>
          <w:rFonts w:cs="Times New Roman"/>
        </w:rPr>
      </w:pPr>
      <w:r w:rsidRPr="00B652CB">
        <w:rPr>
          <w:rFonts w:cs="Times New Roman"/>
        </w:rPr>
        <w:lastRenderedPageBreak/>
        <w:t xml:space="preserve">Household size: the size of household affects farming decisions such as farm size, labour use, and crop to be cultivated; studies have revealed a significant relationship between household size and adoption bio-fortified food crops. Studies of Abdoulaye </w:t>
      </w:r>
      <w:r w:rsidRPr="00B652CB">
        <w:rPr>
          <w:rFonts w:cs="Times New Roman"/>
          <w:i/>
        </w:rPr>
        <w:t>et al.,</w:t>
      </w:r>
      <w:r w:rsidRPr="00B652CB">
        <w:rPr>
          <w:rFonts w:cs="Times New Roman"/>
        </w:rPr>
        <w:t xml:space="preserve"> (2015) and Uwandu </w:t>
      </w:r>
      <w:r w:rsidRPr="00B652CB">
        <w:rPr>
          <w:rFonts w:cs="Times New Roman"/>
          <w:i/>
        </w:rPr>
        <w:t>et al.,</w:t>
      </w:r>
      <w:r w:rsidRPr="00B652CB">
        <w:rPr>
          <w:rFonts w:cs="Times New Roman"/>
        </w:rPr>
        <w:t xml:space="preserve"> (2019) have revealed positive relationship between household size and adoption of bio-fortified food crop. However, Oyeneke </w:t>
      </w:r>
      <w:r w:rsidRPr="00B652CB">
        <w:rPr>
          <w:rFonts w:cs="Times New Roman"/>
          <w:i/>
        </w:rPr>
        <w:t xml:space="preserve">et al. </w:t>
      </w:r>
      <w:r w:rsidRPr="00B652CB">
        <w:rPr>
          <w:rFonts w:cs="Times New Roman"/>
        </w:rPr>
        <w:t>(2020) in their study discovered a negative relative relationship between household size and  Bio-fortified food crop.</w:t>
      </w:r>
    </w:p>
    <w:p w14:paraId="0C077810" w14:textId="77777777" w:rsidR="007808AD" w:rsidRPr="00B652CB" w:rsidRDefault="007808AD" w:rsidP="007808AD">
      <w:pPr>
        <w:rPr>
          <w:rFonts w:cs="Times New Roman"/>
        </w:rPr>
      </w:pPr>
      <w:r w:rsidRPr="00B652CB">
        <w:rPr>
          <w:rFonts w:cs="Times New Roman"/>
        </w:rPr>
        <w:t xml:space="preserve">Age: the years of existence of a farmer has had significant relationship with adoption of modern technology or innovation, most times age plays a complementary role with experience as it is assumed older age comes with more experience of farming. Adoption of innovation is lesser among farmers of older ages.  Previous studies have shown a negative relationship between age and adoption of bio-fortified food crops ( Abdoulaye </w:t>
      </w:r>
      <w:r w:rsidRPr="00B652CB">
        <w:rPr>
          <w:rFonts w:cs="Times New Roman"/>
          <w:i/>
        </w:rPr>
        <w:t>et al.,</w:t>
      </w:r>
      <w:r w:rsidRPr="00B652CB">
        <w:rPr>
          <w:rFonts w:cs="Times New Roman"/>
        </w:rPr>
        <w:t xml:space="preserve"> 2015;  Ayodele</w:t>
      </w:r>
      <w:r w:rsidRPr="00B652CB">
        <w:rPr>
          <w:rFonts w:cs="Times New Roman"/>
          <w:i/>
        </w:rPr>
        <w:t xml:space="preserve"> et al., </w:t>
      </w:r>
      <w:r w:rsidRPr="00B652CB">
        <w:rPr>
          <w:rFonts w:cs="Times New Roman"/>
        </w:rPr>
        <w:t xml:space="preserve">2020 Kolapo </w:t>
      </w:r>
      <w:r w:rsidRPr="00B652CB">
        <w:rPr>
          <w:rFonts w:cs="Times New Roman"/>
          <w:i/>
        </w:rPr>
        <w:t>et al.,</w:t>
      </w:r>
      <w:r w:rsidRPr="00B652CB">
        <w:rPr>
          <w:rFonts w:cs="Times New Roman"/>
        </w:rPr>
        <w:t xml:space="preserve"> 2020).</w:t>
      </w:r>
    </w:p>
    <w:p w14:paraId="1595BA48" w14:textId="77777777" w:rsidR="007808AD" w:rsidRPr="00B652CB" w:rsidRDefault="007808AD" w:rsidP="007808AD">
      <w:pPr>
        <w:spacing w:before="240"/>
        <w:rPr>
          <w:rFonts w:cs="Times New Roman"/>
        </w:rPr>
      </w:pPr>
      <w:r w:rsidRPr="00B652CB">
        <w:rPr>
          <w:rFonts w:cs="Times New Roman"/>
        </w:rPr>
        <w:t xml:space="preserve">Education: educational attainment is vital in dissemination of new farming technologies as it helps the farmer in understanding intricacies and complexities that comes with adoption. Uwandu </w:t>
      </w:r>
      <w:r w:rsidRPr="00B652CB">
        <w:rPr>
          <w:rFonts w:cs="Times New Roman"/>
          <w:i/>
        </w:rPr>
        <w:t>et al.,</w:t>
      </w:r>
      <w:r w:rsidRPr="00B652CB">
        <w:rPr>
          <w:rFonts w:cs="Times New Roman"/>
        </w:rPr>
        <w:t xml:space="preserve">(2019) in their study revealed a positive relationship between education between education attainment and adoption of bio-fortified food crops. This was affirmed by findings of Oyeneke </w:t>
      </w:r>
      <w:r w:rsidRPr="00B652CB">
        <w:rPr>
          <w:rFonts w:cs="Times New Roman"/>
          <w:i/>
        </w:rPr>
        <w:t>et al.,</w:t>
      </w:r>
      <w:r w:rsidRPr="00B652CB">
        <w:rPr>
          <w:rFonts w:cs="Times New Roman"/>
        </w:rPr>
        <w:t xml:space="preserve">(2020) and Abdoulaye </w:t>
      </w:r>
      <w:r w:rsidRPr="00B652CB">
        <w:rPr>
          <w:rFonts w:cs="Times New Roman"/>
          <w:i/>
        </w:rPr>
        <w:t>et al.,</w:t>
      </w:r>
      <w:r w:rsidRPr="00B652CB">
        <w:rPr>
          <w:rFonts w:cs="Times New Roman"/>
        </w:rPr>
        <w:t xml:space="preserve"> (2015). However, Kolapo </w:t>
      </w:r>
      <w:r w:rsidRPr="00B652CB">
        <w:rPr>
          <w:rFonts w:cs="Times New Roman"/>
          <w:i/>
        </w:rPr>
        <w:t>et al.,</w:t>
      </w:r>
      <w:r w:rsidRPr="00B652CB">
        <w:rPr>
          <w:rFonts w:cs="Times New Roman"/>
        </w:rPr>
        <w:t xml:space="preserve"> (2020) reported a negative relationship between education and adoption of bio-fortified food crop.  </w:t>
      </w:r>
    </w:p>
    <w:p w14:paraId="2C182609" w14:textId="77777777" w:rsidR="007808AD" w:rsidRPr="00B652CB" w:rsidRDefault="007808AD" w:rsidP="007808AD">
      <w:pPr>
        <w:pStyle w:val="Default"/>
        <w:spacing w:line="360" w:lineRule="auto"/>
        <w:rPr>
          <w:sz w:val="22"/>
          <w:szCs w:val="22"/>
        </w:rPr>
      </w:pPr>
      <w:r w:rsidRPr="00B652CB">
        <w:rPr>
          <w:sz w:val="22"/>
          <w:szCs w:val="22"/>
        </w:rPr>
        <w:t xml:space="preserve">Extension: at the heart of disseminating new technology is an Agricultural extension service bridging the gap between manufacturers or inventors of new technology and farmers. Ayodele </w:t>
      </w:r>
      <w:r w:rsidRPr="00B652CB">
        <w:rPr>
          <w:i/>
          <w:sz w:val="22"/>
          <w:szCs w:val="22"/>
        </w:rPr>
        <w:t xml:space="preserve">et al., </w:t>
      </w:r>
      <w:r w:rsidRPr="00B652CB">
        <w:rPr>
          <w:sz w:val="22"/>
          <w:szCs w:val="22"/>
        </w:rPr>
        <w:t xml:space="preserve">(2020) in a study aimed at examining the </w:t>
      </w:r>
      <w:r w:rsidRPr="00B652CB">
        <w:rPr>
          <w:iCs/>
          <w:sz w:val="22"/>
          <w:szCs w:val="22"/>
        </w:rPr>
        <w:t xml:space="preserve">determinants of adoption of bio-fortified cassava among farmers in South West Nigeria affirmed a positive relationship between extension delivery and adoption of bio-fortified food. This was further affirmed by findings of Uwandu </w:t>
      </w:r>
      <w:r w:rsidRPr="00B652CB">
        <w:rPr>
          <w:i/>
          <w:iCs/>
          <w:sz w:val="22"/>
          <w:szCs w:val="22"/>
        </w:rPr>
        <w:t>et al.,</w:t>
      </w:r>
      <w:r w:rsidRPr="00B652CB">
        <w:rPr>
          <w:iCs/>
          <w:sz w:val="22"/>
          <w:szCs w:val="22"/>
        </w:rPr>
        <w:t xml:space="preserve"> (2019) and Ayinde </w:t>
      </w:r>
      <w:r w:rsidRPr="00B652CB">
        <w:rPr>
          <w:i/>
          <w:iCs/>
          <w:sz w:val="22"/>
          <w:szCs w:val="22"/>
        </w:rPr>
        <w:t>et al.,</w:t>
      </w:r>
      <w:r w:rsidRPr="00B652CB">
        <w:rPr>
          <w:iCs/>
          <w:sz w:val="22"/>
          <w:szCs w:val="22"/>
        </w:rPr>
        <w:t xml:space="preserve"> (2017). </w:t>
      </w:r>
    </w:p>
    <w:p w14:paraId="357804DB" w14:textId="77777777" w:rsidR="007808AD" w:rsidRPr="00B652CB" w:rsidRDefault="007808AD" w:rsidP="007808AD">
      <w:pPr>
        <w:spacing w:before="240"/>
        <w:rPr>
          <w:rFonts w:cs="Times New Roman"/>
        </w:rPr>
      </w:pPr>
      <w:r w:rsidRPr="00B652CB">
        <w:rPr>
          <w:rFonts w:cs="Times New Roman"/>
        </w:rPr>
        <w:t xml:space="preserve">Farmers association: groups of farmer sharing mutual interest in the form of farmers’ association or cooperative societies are often a point of entry for inventors or manufacturers of modern agricultural technologies who wish to target farmers directly. In a study by Onyegbulam </w:t>
      </w:r>
      <w:r w:rsidRPr="00B652CB">
        <w:rPr>
          <w:rFonts w:cs="Times New Roman"/>
          <w:i/>
        </w:rPr>
        <w:t xml:space="preserve">et al., </w:t>
      </w:r>
      <w:r w:rsidRPr="00B652CB">
        <w:rPr>
          <w:rFonts w:cs="Times New Roman"/>
        </w:rPr>
        <w:t xml:space="preserve">(2019) awareness had a positive relationship with adoption of bio-fortified cassava in Abia state Nigeria. This was consistent with findings of Ayodele </w:t>
      </w:r>
      <w:r w:rsidRPr="00B652CB">
        <w:rPr>
          <w:rFonts w:cs="Times New Roman"/>
          <w:i/>
        </w:rPr>
        <w:t>et</w:t>
      </w:r>
      <w:r w:rsidRPr="00B652CB">
        <w:rPr>
          <w:rFonts w:cs="Times New Roman"/>
        </w:rPr>
        <w:t xml:space="preserve"> </w:t>
      </w:r>
      <w:r w:rsidRPr="00B652CB">
        <w:rPr>
          <w:rFonts w:cs="Times New Roman"/>
          <w:i/>
        </w:rPr>
        <w:t xml:space="preserve">al., </w:t>
      </w:r>
      <w:r w:rsidRPr="00B652CB">
        <w:rPr>
          <w:rFonts w:cs="Times New Roman"/>
        </w:rPr>
        <w:t xml:space="preserve">(2020) and Oyeneke </w:t>
      </w:r>
      <w:r w:rsidRPr="00B652CB">
        <w:rPr>
          <w:rFonts w:cs="Times New Roman"/>
          <w:i/>
        </w:rPr>
        <w:t>et</w:t>
      </w:r>
      <w:r w:rsidRPr="00B652CB">
        <w:rPr>
          <w:rFonts w:cs="Times New Roman"/>
        </w:rPr>
        <w:t xml:space="preserve"> </w:t>
      </w:r>
      <w:r w:rsidRPr="00B652CB">
        <w:rPr>
          <w:rFonts w:cs="Times New Roman"/>
          <w:i/>
        </w:rPr>
        <w:t xml:space="preserve">al., </w:t>
      </w:r>
      <w:r w:rsidRPr="00B652CB">
        <w:rPr>
          <w:rFonts w:cs="Times New Roman"/>
        </w:rPr>
        <w:t>(2020)</w:t>
      </w:r>
    </w:p>
    <w:p w14:paraId="585F1A60" w14:textId="77777777" w:rsidR="007808AD" w:rsidRPr="00B652CB" w:rsidRDefault="007808AD" w:rsidP="007808AD">
      <w:pPr>
        <w:rPr>
          <w:rFonts w:cs="Times New Roman"/>
        </w:rPr>
      </w:pPr>
      <w:r w:rsidRPr="00B652CB">
        <w:rPr>
          <w:rFonts w:cs="Times New Roman"/>
        </w:rPr>
        <w:t xml:space="preserve">Awareness: farmers being informed of a new technology is usually the first step of disseminating, increasing awareness through the use of various forms of media, increase the probability of adoption. This was affirmed by the findings of Kolapo </w:t>
      </w:r>
      <w:r w:rsidRPr="00B652CB">
        <w:rPr>
          <w:rFonts w:cs="Times New Roman"/>
          <w:i/>
        </w:rPr>
        <w:t>et al.,</w:t>
      </w:r>
      <w:r w:rsidRPr="00B652CB">
        <w:rPr>
          <w:rFonts w:cs="Times New Roman"/>
        </w:rPr>
        <w:t xml:space="preserve"> (2020) Oyeneke </w:t>
      </w:r>
      <w:r w:rsidRPr="00B652CB">
        <w:rPr>
          <w:rFonts w:cs="Times New Roman"/>
          <w:i/>
        </w:rPr>
        <w:t>et al.,</w:t>
      </w:r>
      <w:r w:rsidRPr="00B652CB">
        <w:rPr>
          <w:rFonts w:cs="Times New Roman"/>
        </w:rPr>
        <w:t xml:space="preserve"> (2020). This implies awareness has been effective in dissemination of Bio-fortified food crops  </w:t>
      </w:r>
    </w:p>
    <w:p w14:paraId="5383C664" w14:textId="77777777" w:rsidR="007808AD" w:rsidRPr="00B652CB" w:rsidRDefault="007808AD" w:rsidP="007808AD">
      <w:pPr>
        <w:pStyle w:val="Subheading1"/>
      </w:pPr>
      <w:r w:rsidRPr="00B652CB">
        <w:lastRenderedPageBreak/>
        <w:t>CONCLUSION</w:t>
      </w:r>
    </w:p>
    <w:p w14:paraId="015ECB4A" w14:textId="77777777" w:rsidR="007808AD" w:rsidRPr="00B652CB" w:rsidRDefault="007808AD" w:rsidP="007808AD">
      <w:pPr>
        <w:rPr>
          <w:rFonts w:cs="Times New Roman"/>
          <w:b/>
        </w:rPr>
      </w:pPr>
      <w:r w:rsidRPr="00B652CB">
        <w:rPr>
          <w:rFonts w:cs="Times New Roman"/>
        </w:rPr>
        <w:t xml:space="preserve">Previous studies on adoption of bio-fortified food crop by farmers reveals there exist a relationship between socioeconomic characteristics of the farmers and adoption. Also, agricultural extension services, and awareness had a strong relationship with adoption of bio-fortified food crops. However, there is need for further study on the adoption of bio-fortified various food crops as most of previous findings are on cassava, focus on the adoption of other bio-fortified food crops such as maize and potatoes would reveal certain determinants peculiar to a particular crop.  Through a gender tailored approach, understanding the gender differentials in adoption of bio-fortified food crops would reveal factors affecting adoption of bio-fortified food crops some of which may be gender specific. </w:t>
      </w:r>
    </w:p>
    <w:p w14:paraId="7F469D3F" w14:textId="77777777" w:rsidR="007808AD" w:rsidRPr="00B652CB" w:rsidRDefault="007808AD" w:rsidP="007808AD">
      <w:pPr>
        <w:pStyle w:val="Subheading1"/>
      </w:pPr>
      <w:r w:rsidRPr="00B652CB">
        <w:t xml:space="preserve">REFERENCE </w:t>
      </w:r>
    </w:p>
    <w:p w14:paraId="530B7734" w14:textId="77777777" w:rsidR="007808AD" w:rsidRPr="00B652CB" w:rsidRDefault="007808AD" w:rsidP="007808AD">
      <w:pPr>
        <w:pStyle w:val="References"/>
      </w:pPr>
      <w:r w:rsidRPr="00B652CB">
        <w:t xml:space="preserve">Abdoulaye, T., Bamire, A. Oparinde, A. &amp; Akinola, A. (2015). Determinants of Adoption of Improved Cassava Varieties among Farming Households in Oyo, Benue, and Akwa Ibom States of Nigeria. HarvestPlus Working Paper No. 20 </w:t>
      </w:r>
    </w:p>
    <w:p w14:paraId="79E8EB1E" w14:textId="77777777" w:rsidR="007808AD" w:rsidRPr="00B652CB" w:rsidRDefault="007808AD" w:rsidP="007808AD">
      <w:pPr>
        <w:pStyle w:val="References"/>
      </w:pPr>
      <w:r w:rsidRPr="00B652CB">
        <w:t xml:space="preserve">Annim, S., Stranges, S., Kandala, N., &amp; Amegah, A., (2022). Do dietary practices and household environmental quality mediate socioeconomic inequalities in child undernutrition risk in West Africa? </w:t>
      </w:r>
      <w:r w:rsidRPr="00B652CB">
        <w:rPr>
          <w:i/>
        </w:rPr>
        <w:t>Journal of Public Health Nutrition</w:t>
      </w:r>
      <w:r w:rsidRPr="00B652CB">
        <w:t>. 10.1017/S1368980022002269</w:t>
      </w:r>
    </w:p>
    <w:p w14:paraId="7790C6F2" w14:textId="77777777" w:rsidR="007808AD" w:rsidRPr="00B652CB" w:rsidRDefault="007808AD" w:rsidP="007808AD">
      <w:pPr>
        <w:pStyle w:val="References"/>
      </w:pPr>
      <w:r w:rsidRPr="00B652CB">
        <w:rPr>
          <w:bCs/>
        </w:rPr>
        <w:t>Ayodele, O. V.,</w:t>
      </w:r>
      <w:r w:rsidRPr="00B652CB">
        <w:rPr>
          <w:b/>
          <w:bCs/>
        </w:rPr>
        <w:t xml:space="preserve">  </w:t>
      </w:r>
      <w:r w:rsidRPr="00B652CB">
        <w:rPr>
          <w:bCs/>
        </w:rPr>
        <w:t xml:space="preserve">Fasina, O. O. &amp; </w:t>
      </w:r>
      <w:r w:rsidRPr="00B652CB">
        <w:t xml:space="preserve"> </w:t>
      </w:r>
      <w:r w:rsidRPr="00B652CB">
        <w:rPr>
          <w:bCs/>
        </w:rPr>
        <w:t xml:space="preserve">Osundahunsi, O. F. </w:t>
      </w:r>
      <w:r w:rsidRPr="00B652CB">
        <w:t xml:space="preserve">(2020). </w:t>
      </w:r>
      <w:r w:rsidRPr="00B652CB">
        <w:rPr>
          <w:bCs/>
        </w:rPr>
        <w:t>Ad</w:t>
      </w:r>
      <w:r>
        <w:rPr>
          <w:bCs/>
        </w:rPr>
        <w:t>option of Biofortified Cassava a</w:t>
      </w:r>
      <w:r w:rsidRPr="00B652CB">
        <w:rPr>
          <w:bCs/>
        </w:rPr>
        <w:t xml:space="preserve">mong Farmers in South West Nigeria: A Binary Logit Analysis of The Determinants </w:t>
      </w:r>
    </w:p>
    <w:p w14:paraId="082D253C" w14:textId="77777777" w:rsidR="007808AD" w:rsidRPr="00B652CB" w:rsidRDefault="007808AD" w:rsidP="007808AD">
      <w:pPr>
        <w:pStyle w:val="References"/>
      </w:pPr>
      <w:r w:rsidRPr="00B652CB">
        <w:t xml:space="preserve"> </w:t>
      </w:r>
      <w:r w:rsidRPr="00B652CB">
        <w:rPr>
          <w:bCs/>
          <w:i/>
        </w:rPr>
        <w:t>Scientific Papers Series Management, Economic Engineering in Agriculture and Rural Development</w:t>
      </w:r>
      <w:r w:rsidRPr="00B652CB">
        <w:rPr>
          <w:bCs/>
        </w:rPr>
        <w:t xml:space="preserve"> Vol. 20, (4) 2020 Pp 71-78.</w:t>
      </w:r>
    </w:p>
    <w:p w14:paraId="46FA10E4" w14:textId="77777777" w:rsidR="007808AD" w:rsidRPr="00B652CB" w:rsidRDefault="007808AD" w:rsidP="007808AD">
      <w:pPr>
        <w:pStyle w:val="References"/>
      </w:pPr>
      <w:r w:rsidRPr="00B652CB">
        <w:t>De Groote, H., Gunaratna, N.  Ergano, K. &amp; Friesen, Dennis (2010).  Extension and adoption of biofortified crops: Quality protein maize in East Africa. Paper presented at the joint 3</w:t>
      </w:r>
      <w:r w:rsidRPr="00B652CB">
        <w:rPr>
          <w:vertAlign w:val="superscript"/>
        </w:rPr>
        <w:t>rd</w:t>
      </w:r>
      <w:r w:rsidRPr="00B652CB">
        <w:t xml:space="preserve"> African Association of Agricultural Economists (AAAE) &amp; 48</w:t>
      </w:r>
      <w:r w:rsidRPr="00B652CB">
        <w:rPr>
          <w:vertAlign w:val="superscript"/>
        </w:rPr>
        <w:t>Th</w:t>
      </w:r>
      <w:r w:rsidRPr="00B652CB">
        <w:t xml:space="preserve"> Agricultural Economists Association of South Africa.(AEASA) Conference Cape town, South Africa , September  19-23, 2010.</w:t>
      </w:r>
    </w:p>
    <w:p w14:paraId="0266C71C" w14:textId="7E82E61B" w:rsidR="007808AD" w:rsidRDefault="007808AD" w:rsidP="007808AD">
      <w:pPr>
        <w:pStyle w:val="References"/>
      </w:pPr>
      <w:r w:rsidRPr="00B652CB">
        <w:t>Food and Agricultural Organisation of the United Nations (FAO), 2015, International Fund for Agricultural Development (IFAD) and World Food Programme (WFP). 2016. The State of Food Insecurity in the World 2015. Meeting the 2015 international hunger targets: taking stock of uneven progress</w:t>
      </w:r>
      <w:r w:rsidRPr="00B652CB">
        <w:rPr>
          <w:i/>
          <w:iCs/>
        </w:rPr>
        <w:t xml:space="preserve">. </w:t>
      </w:r>
      <w:r w:rsidRPr="00B652CB">
        <w:t xml:space="preserve">Rome, FAO, </w:t>
      </w:r>
      <w:r w:rsidRPr="00B652CB">
        <w:rPr>
          <w:i/>
          <w:iCs/>
        </w:rPr>
        <w:t>http://</w:t>
      </w:r>
      <w:r w:rsidRPr="00B652CB">
        <w:t>www.fao.org/3/a-i4646e.pdf, Accessed on November 10, 2016.</w:t>
      </w:r>
    </w:p>
    <w:p w14:paraId="7EC288A0" w14:textId="03CC9E44" w:rsidR="007808AD" w:rsidRPr="00B652CB" w:rsidRDefault="007808AD" w:rsidP="007808AD">
      <w:pPr>
        <w:pStyle w:val="References"/>
      </w:pPr>
      <w:r w:rsidRPr="007808AD">
        <w:t>Global Hunger</w:t>
      </w:r>
      <w:r>
        <w:t xml:space="preserve"> </w:t>
      </w:r>
      <w:r w:rsidRPr="007808AD">
        <w:t>Index(GHI)</w:t>
      </w:r>
      <w:r>
        <w:t xml:space="preserve"> </w:t>
      </w:r>
      <w:r w:rsidRPr="007808AD">
        <w:t>(2022). Global Hunger Index 2022: Nigeria https://www.globalhungerindex.org/nigeria.html,  Accessed on  November 21, 2022.</w:t>
      </w:r>
      <w:r>
        <w:t xml:space="preserve"> </w:t>
      </w:r>
    </w:p>
    <w:p w14:paraId="2E5FE7EE" w14:textId="77777777" w:rsidR="007808AD" w:rsidRPr="00B652CB" w:rsidRDefault="007808AD" w:rsidP="007808AD">
      <w:pPr>
        <w:pStyle w:val="References"/>
      </w:pPr>
      <w:r w:rsidRPr="00B652CB">
        <w:lastRenderedPageBreak/>
        <w:t xml:space="preserve">Kolapo A., Ologundudu O. M., &amp; Adekunle I. A., (2020). Gender, Membership In Farmers‟ Association And Adoption of Biofortification In Nigeria: The Case of Bio-Fortified Cassava. </w:t>
      </w:r>
      <w:r w:rsidRPr="00B652CB">
        <w:rPr>
          <w:bCs/>
          <w:i/>
          <w:iCs/>
        </w:rPr>
        <w:t>International Journal of Agriculture &amp; Environmental Science</w:t>
      </w:r>
      <w:r w:rsidRPr="00B652CB">
        <w:rPr>
          <w:bCs/>
          <w:iCs/>
        </w:rPr>
        <w:t>.</w:t>
      </w:r>
      <w:r w:rsidRPr="00B652CB">
        <w:rPr>
          <w:bCs/>
          <w:i/>
          <w:iCs/>
        </w:rPr>
        <w:t xml:space="preserve"> </w:t>
      </w:r>
      <w:r w:rsidRPr="00B652CB">
        <w:rPr>
          <w:bCs/>
          <w:iCs/>
        </w:rPr>
        <w:t>7(3)</w:t>
      </w:r>
      <w:r>
        <w:rPr>
          <w:bCs/>
          <w:iCs/>
        </w:rPr>
        <w:t xml:space="preserve"> </w:t>
      </w:r>
      <w:r w:rsidRPr="00B652CB">
        <w:t>Pp38-45</w:t>
      </w:r>
    </w:p>
    <w:p w14:paraId="3C72EDD0" w14:textId="5FD8DF7C" w:rsidR="007808AD" w:rsidRPr="00B652CB" w:rsidRDefault="007808AD" w:rsidP="007808AD">
      <w:pPr>
        <w:pStyle w:val="References"/>
      </w:pPr>
      <w:r w:rsidRPr="00B652CB">
        <w:rPr>
          <w:i/>
        </w:rPr>
        <w:t xml:space="preserve"> </w:t>
      </w:r>
      <w:r w:rsidRPr="00B652CB">
        <w:t>Nguema, A., Norton G.W., Fregene, M., Sayre, R. &amp; Manary, M. (2010). Expected economic benefits of meeting nutritional needs through biofortified cassava in Nigeria and Kenya. AfJARE 6: 1-17.</w:t>
      </w:r>
    </w:p>
    <w:p w14:paraId="24580F3D" w14:textId="4B98EEE8" w:rsidR="007808AD" w:rsidRPr="007808AD" w:rsidRDefault="007808AD" w:rsidP="007808AD">
      <w:pPr>
        <w:pStyle w:val="References"/>
        <w:rPr>
          <w:bCs/>
          <w:color w:val="000000"/>
        </w:rPr>
      </w:pPr>
      <w:r w:rsidRPr="00B652CB">
        <w:rPr>
          <w:color w:val="000000"/>
        </w:rPr>
        <w:t xml:space="preserve">Onyegbulam L.A., </w:t>
      </w:r>
      <w:r>
        <w:rPr>
          <w:color w:val="000000"/>
        </w:rPr>
        <w:t>Alleluyanatha, E</w:t>
      </w:r>
      <w:r w:rsidRPr="00B652CB">
        <w:rPr>
          <w:color w:val="000000"/>
        </w:rPr>
        <w:t xml:space="preserve">., Anyanwu C. P. &amp; Mbanaso, J. A. (2017) </w:t>
      </w:r>
      <w:r w:rsidRPr="00B652CB">
        <w:rPr>
          <w:bCs/>
          <w:color w:val="000000"/>
        </w:rPr>
        <w:t xml:space="preserve">Adoption and Commercialization of </w:t>
      </w:r>
      <w:r>
        <w:rPr>
          <w:bCs/>
          <w:color w:val="000000"/>
        </w:rPr>
        <w:t>Biofortified</w:t>
      </w:r>
      <w:r w:rsidRPr="00B652CB">
        <w:rPr>
          <w:bCs/>
          <w:color w:val="000000"/>
        </w:rPr>
        <w:t xml:space="preserve"> Cassava roots in Abia state, Nigeria</w:t>
      </w:r>
      <w:r w:rsidRPr="00B652CB">
        <w:rPr>
          <w:color w:val="000000"/>
        </w:rPr>
        <w:t xml:space="preserve">. </w:t>
      </w:r>
      <w:r w:rsidRPr="00B652CB">
        <w:rPr>
          <w:i/>
          <w:color w:val="000000"/>
        </w:rPr>
        <w:t>Journal of Sustainable Development 16 (12)</w:t>
      </w:r>
      <w:r w:rsidRPr="00B652CB">
        <w:rPr>
          <w:color w:val="000000"/>
        </w:rPr>
        <w:t xml:space="preserve"> Pp 13- 22.</w:t>
      </w:r>
      <w:r w:rsidRPr="00B652CB">
        <w:rPr>
          <w:i/>
          <w:color w:val="000000"/>
        </w:rPr>
        <w:tab/>
      </w:r>
    </w:p>
    <w:p w14:paraId="718D8ED6" w14:textId="77777777" w:rsidR="007808AD" w:rsidRPr="00B652CB" w:rsidRDefault="007808AD" w:rsidP="007808AD">
      <w:pPr>
        <w:pStyle w:val="References"/>
        <w:rPr>
          <w:bCs/>
          <w:i/>
          <w:color w:val="000000"/>
        </w:rPr>
      </w:pPr>
      <w:r w:rsidRPr="00B652CB">
        <w:rPr>
          <w:bCs/>
        </w:rPr>
        <w:t xml:space="preserve">Onyeneke, R. U. </w:t>
      </w:r>
      <w:r w:rsidRPr="00B652CB">
        <w:t xml:space="preserve"> </w:t>
      </w:r>
      <w:r w:rsidRPr="00B652CB">
        <w:rPr>
          <w:bCs/>
        </w:rPr>
        <w:t>Emenekwe, C. C., Munonye, J. O., Olaolu</w:t>
      </w:r>
      <w:r w:rsidRPr="00B652CB">
        <w:t xml:space="preserve">, </w:t>
      </w:r>
      <w:r w:rsidRPr="00B652CB">
        <w:rPr>
          <w:bCs/>
        </w:rPr>
        <w:t>M. Olatunji., Izuogu</w:t>
      </w:r>
      <w:r w:rsidRPr="00B652CB">
        <w:t xml:space="preserve">, </w:t>
      </w:r>
      <w:r w:rsidRPr="00B652CB">
        <w:rPr>
          <w:bCs/>
        </w:rPr>
        <w:t>C. U., Ibrahim-Olesin, S.,</w:t>
      </w:r>
      <w:r w:rsidRPr="00B652CB">
        <w:t xml:space="preserve"> </w:t>
      </w:r>
      <w:r w:rsidRPr="00B652CB">
        <w:rPr>
          <w:bCs/>
        </w:rPr>
        <w:t>Amadi, M. Umunna .,</w:t>
      </w:r>
      <w:r w:rsidRPr="00B652CB">
        <w:t xml:space="preserve"> </w:t>
      </w:r>
      <w:r w:rsidRPr="00B652CB">
        <w:rPr>
          <w:bCs/>
          <w:color w:val="000000"/>
        </w:rPr>
        <w:t xml:space="preserve">Njoku, C., L., </w:t>
      </w:r>
      <w:r w:rsidRPr="00B652CB">
        <w:t xml:space="preserve"> </w:t>
      </w:r>
      <w:r w:rsidRPr="00B652CB">
        <w:rPr>
          <w:bCs/>
          <w:color w:val="000000"/>
        </w:rPr>
        <w:t xml:space="preserve">Obi, J. N., </w:t>
      </w:r>
      <w:r w:rsidRPr="00B652CB">
        <w:rPr>
          <w:bCs/>
        </w:rPr>
        <w:t xml:space="preserve">Adoption of Bio-fortified Pro-Vitamin-A Cassava and Health Outcome of Farming Households in Abia and Anambra States Nigeria. </w:t>
      </w:r>
      <w:r w:rsidRPr="00B652CB">
        <w:rPr>
          <w:bCs/>
          <w:i/>
          <w:color w:val="000000"/>
        </w:rPr>
        <w:t>Journal of Agricultural Extension 24 (2)</w:t>
      </w:r>
    </w:p>
    <w:p w14:paraId="1C7B6693" w14:textId="52D1F0CB" w:rsidR="007808AD" w:rsidRPr="00B652CB" w:rsidRDefault="007808AD" w:rsidP="007808AD">
      <w:pPr>
        <w:pStyle w:val="References"/>
        <w:rPr>
          <w:color w:val="262626"/>
        </w:rPr>
      </w:pPr>
      <w:r w:rsidRPr="00B652CB">
        <w:rPr>
          <w:color w:val="262626"/>
        </w:rPr>
        <w:t xml:space="preserve">Uwandu QC, Amadi PE, Igwe COK. Determinants of degree of adoption of Pro Vitamin A Cassava varieties among farmers in Delta State, Nigeria. </w:t>
      </w:r>
      <w:r w:rsidRPr="00B652CB">
        <w:rPr>
          <w:i/>
          <w:iCs/>
          <w:color w:val="262626"/>
        </w:rPr>
        <w:t>Discovery</w:t>
      </w:r>
      <w:r w:rsidRPr="00B652CB">
        <w:rPr>
          <w:color w:val="262626"/>
        </w:rPr>
        <w:t>, 2019, 55(287), 578-582</w:t>
      </w:r>
    </w:p>
    <w:p w14:paraId="34113DF1" w14:textId="77777777" w:rsidR="007808AD" w:rsidRPr="00B652CB" w:rsidRDefault="007808AD" w:rsidP="007808AD">
      <w:pPr>
        <w:pStyle w:val="References"/>
        <w:rPr>
          <w:rStyle w:val="doilink"/>
          <w:rFonts w:cs="Times New Roman"/>
          <w:color w:val="333333"/>
        </w:rPr>
      </w:pPr>
      <w:r w:rsidRPr="00B652CB">
        <w:rPr>
          <w:rStyle w:val="authors"/>
          <w:rFonts w:cs="Times New Roman"/>
          <w:color w:val="333333"/>
        </w:rPr>
        <w:t>Wellington, J., Temesgen, B. &amp; Frederick, G.</w:t>
      </w:r>
      <w:r w:rsidRPr="00B652CB">
        <w:rPr>
          <w:color w:val="333333"/>
        </w:rPr>
        <w:t> </w:t>
      </w:r>
      <w:r w:rsidRPr="00B652CB">
        <w:rPr>
          <w:rStyle w:val="Date1"/>
          <w:rFonts w:cs="Times New Roman"/>
          <w:color w:val="333333"/>
        </w:rPr>
        <w:t>(2021).</w:t>
      </w:r>
      <w:r w:rsidRPr="00B652CB">
        <w:rPr>
          <w:color w:val="333333"/>
        </w:rPr>
        <w:t> </w:t>
      </w:r>
      <w:r w:rsidRPr="00B652CB">
        <w:rPr>
          <w:rStyle w:val="arttitle"/>
          <w:rFonts w:cs="Times New Roman"/>
          <w:color w:val="333333"/>
        </w:rPr>
        <w:t>Factors influencing farmers’ dis-adoption and retention decisions for biofortified crops: the case of orange-fleshed sweet potato in Mozambique,</w:t>
      </w:r>
      <w:r w:rsidRPr="00B652CB">
        <w:rPr>
          <w:color w:val="333333"/>
        </w:rPr>
        <w:t> </w:t>
      </w:r>
      <w:r w:rsidRPr="00B652CB">
        <w:rPr>
          <w:rStyle w:val="serialtitle"/>
          <w:rFonts w:cs="Times New Roman"/>
          <w:color w:val="333333"/>
        </w:rPr>
        <w:t>Agrekon,</w:t>
      </w:r>
      <w:r w:rsidRPr="00B652CB">
        <w:rPr>
          <w:color w:val="333333"/>
        </w:rPr>
        <w:t> </w:t>
      </w:r>
      <w:r w:rsidRPr="00B652CB">
        <w:rPr>
          <w:rStyle w:val="volumeissue"/>
          <w:rFonts w:cs="Times New Roman"/>
          <w:color w:val="333333"/>
        </w:rPr>
        <w:t>60:4,</w:t>
      </w:r>
      <w:r w:rsidRPr="00B652CB">
        <w:rPr>
          <w:color w:val="333333"/>
        </w:rPr>
        <w:t> </w:t>
      </w:r>
      <w:r w:rsidRPr="00B652CB">
        <w:rPr>
          <w:rStyle w:val="pagerange"/>
          <w:color w:val="333333"/>
        </w:rPr>
        <w:t>445-459,</w:t>
      </w:r>
      <w:r w:rsidRPr="00B652CB">
        <w:rPr>
          <w:color w:val="333333"/>
        </w:rPr>
        <w:t> </w:t>
      </w:r>
      <w:r w:rsidRPr="00B652CB">
        <w:rPr>
          <w:rStyle w:val="doilink"/>
          <w:rFonts w:cs="Times New Roman"/>
          <w:color w:val="333333"/>
        </w:rPr>
        <w:t>DOI: </w:t>
      </w:r>
      <w:hyperlink r:id="rId62" w:history="1">
        <w:r w:rsidRPr="00B652CB">
          <w:rPr>
            <w:rStyle w:val="Hyperlink"/>
            <w:rFonts w:cs="Times New Roman"/>
            <w:color w:val="333333"/>
          </w:rPr>
          <w:t>10.1080/03031853.2021.1956555</w:t>
        </w:r>
      </w:hyperlink>
    </w:p>
    <w:p w14:paraId="327C5994" w14:textId="5BE057E4" w:rsidR="007808AD" w:rsidRDefault="007808AD">
      <w:pPr>
        <w:spacing w:line="259" w:lineRule="auto"/>
        <w:jc w:val="left"/>
        <w:rPr>
          <w:lang w:bidi="en-GB"/>
        </w:rPr>
      </w:pPr>
      <w:r>
        <w:br w:type="page"/>
      </w:r>
    </w:p>
    <w:p w14:paraId="1CDA75D7" w14:textId="77777777" w:rsidR="007808AD" w:rsidRPr="00EE7A6F" w:rsidRDefault="007808AD" w:rsidP="007808AD">
      <w:pPr>
        <w:pStyle w:val="Heading2"/>
      </w:pPr>
      <w:bookmarkStart w:id="99" w:name="_Toc121437333"/>
      <w:r w:rsidRPr="00EE7A6F">
        <w:lastRenderedPageBreak/>
        <w:t>DETERMINANTS OF THE ADOPTION OF IMPROVED BEE HIVE TECHNOLOGIES IN BENUE STATE, NIGERIA</w:t>
      </w:r>
      <w:bookmarkEnd w:id="99"/>
    </w:p>
    <w:p w14:paraId="03E774D4" w14:textId="77777777" w:rsidR="007808AD" w:rsidRPr="00EE7A6F" w:rsidRDefault="007808AD" w:rsidP="007808AD">
      <w:pPr>
        <w:spacing w:after="0"/>
        <w:rPr>
          <w:rFonts w:cs="Times New Roman"/>
          <w:b/>
          <w:color w:val="000000"/>
        </w:rPr>
      </w:pPr>
      <w:r w:rsidRPr="00EE7A6F">
        <w:rPr>
          <w:rFonts w:cs="Times New Roman"/>
          <w:b/>
          <w:color w:val="000000"/>
        </w:rPr>
        <w:t xml:space="preserve"> </w:t>
      </w:r>
    </w:p>
    <w:p w14:paraId="101F4ED7" w14:textId="67318ED4" w:rsidR="007808AD" w:rsidRPr="007808AD" w:rsidRDefault="007808AD" w:rsidP="007808AD">
      <w:pPr>
        <w:pStyle w:val="Authorname"/>
      </w:pPr>
      <w:r w:rsidRPr="00EE7A6F">
        <w:rPr>
          <w:vertAlign w:val="superscript"/>
        </w:rPr>
        <w:t>1</w:t>
      </w:r>
      <w:r w:rsidRPr="00EE7A6F">
        <w:t xml:space="preserve">Lawal ,  A. T.,  </w:t>
      </w:r>
      <w:r w:rsidRPr="00EE7A6F">
        <w:rPr>
          <w:vertAlign w:val="superscript"/>
        </w:rPr>
        <w:t>2</w:t>
      </w:r>
      <w:r w:rsidRPr="00EE7A6F">
        <w:t xml:space="preserve">Abdullahi,  B.,  </w:t>
      </w:r>
      <w:r w:rsidRPr="00EE7A6F">
        <w:rPr>
          <w:vertAlign w:val="superscript"/>
        </w:rPr>
        <w:t>1</w:t>
      </w:r>
      <w:r w:rsidRPr="00EE7A6F">
        <w:t xml:space="preserve">David, M. J.,  </w:t>
      </w:r>
      <w:r w:rsidRPr="00EE7A6F">
        <w:rPr>
          <w:vertAlign w:val="superscript"/>
        </w:rPr>
        <w:t>1</w:t>
      </w:r>
      <w:r w:rsidRPr="00EE7A6F">
        <w:t xml:space="preserve">Usman,  F. R., and </w:t>
      </w:r>
      <w:r w:rsidRPr="00EE7A6F">
        <w:rPr>
          <w:vertAlign w:val="superscript"/>
        </w:rPr>
        <w:t>1</w:t>
      </w:r>
      <w:r w:rsidRPr="00EE7A6F">
        <w:t>Shuaibu, S. O.</w:t>
      </w:r>
    </w:p>
    <w:p w14:paraId="1C2038D1" w14:textId="77777777" w:rsidR="007808AD" w:rsidRPr="00EE7A6F" w:rsidRDefault="007808AD" w:rsidP="007808AD">
      <w:pPr>
        <w:pStyle w:val="Address"/>
      </w:pPr>
      <w:r w:rsidRPr="00EE7A6F">
        <w:rPr>
          <w:vertAlign w:val="superscript"/>
        </w:rPr>
        <w:t>1</w:t>
      </w:r>
      <w:r w:rsidRPr="00EE7A6F">
        <w:t>Department of Agricultural Technology, Kogi State Polytechnic, Lokoja (Itakpe campus),  Kogi State</w:t>
      </w:r>
    </w:p>
    <w:p w14:paraId="2C8FA6A8" w14:textId="14D9161A" w:rsidR="007808AD" w:rsidRPr="00EE7A6F" w:rsidRDefault="007808AD" w:rsidP="007808AD">
      <w:pPr>
        <w:pStyle w:val="Address"/>
      </w:pPr>
      <w:r w:rsidRPr="00EE7A6F">
        <w:rPr>
          <w:vertAlign w:val="superscript"/>
        </w:rPr>
        <w:t>2</w:t>
      </w:r>
      <w:r w:rsidRPr="00EE7A6F">
        <w:t>Department of Agricultural Extension and Rural Development, Federal University of Technology Minna, Niger State, Nigeria</w:t>
      </w:r>
    </w:p>
    <w:p w14:paraId="1DF943CA" w14:textId="77777777" w:rsidR="007808AD" w:rsidRPr="00EE7A6F" w:rsidRDefault="007808AD" w:rsidP="007808AD">
      <w:pPr>
        <w:pStyle w:val="Address"/>
      </w:pPr>
      <w:r w:rsidRPr="00EE7A6F">
        <w:rPr>
          <w:vertAlign w:val="superscript"/>
        </w:rPr>
        <w:t>*</w:t>
      </w:r>
      <w:r w:rsidRPr="00EE7A6F">
        <w:t xml:space="preserve">Correspondent Author’s E-mail and Phone number: </w:t>
      </w:r>
      <w:hyperlink r:id="rId63" w:history="1">
        <w:r w:rsidRPr="00EE7A6F">
          <w:rPr>
            <w:rStyle w:val="Hyperlink"/>
            <w:rFonts w:cs="Times New Roman"/>
            <w:color w:val="auto"/>
          </w:rPr>
          <w:t>lawalahmed242@gmail.com</w:t>
        </w:r>
      </w:hyperlink>
      <w:r w:rsidRPr="00EE7A6F">
        <w:t xml:space="preserve"> +2348164881149</w:t>
      </w:r>
    </w:p>
    <w:p w14:paraId="68EB83E4" w14:textId="77777777" w:rsidR="007808AD" w:rsidRDefault="007808AD" w:rsidP="00DA3A72">
      <w:pPr>
        <w:pStyle w:val="Subheading1"/>
      </w:pPr>
      <w:r>
        <w:t>ABSTRACT</w:t>
      </w:r>
    </w:p>
    <w:p w14:paraId="2E2FADCD" w14:textId="77777777" w:rsidR="007808AD" w:rsidRPr="00350A62" w:rsidRDefault="007808AD" w:rsidP="007808AD">
      <w:pPr>
        <w:tabs>
          <w:tab w:val="left" w:pos="450"/>
        </w:tabs>
        <w:rPr>
          <w:rFonts w:cs="Times New Roman"/>
          <w:i/>
          <w:iCs/>
          <w:color w:val="000000"/>
          <w:sz w:val="24"/>
          <w:szCs w:val="24"/>
        </w:rPr>
      </w:pPr>
      <w:r w:rsidRPr="00350A62">
        <w:rPr>
          <w:rFonts w:cs="Times New Roman"/>
          <w:i/>
          <w:iCs/>
          <w:color w:val="000000"/>
        </w:rPr>
        <w:t xml:space="preserve">This study was carried out to assess the determinant of adoption of improved beekeeping technologies in Benue State. Three-stage sampling procedure was used to select 212 beekeepers; primary data were elicited from the respondents with the aid of a semi-structured questionnaire. Data were analyzed using </w:t>
      </w:r>
      <w:r>
        <w:rPr>
          <w:rFonts w:cs="Times New Roman"/>
          <w:i/>
          <w:iCs/>
          <w:color w:val="000000"/>
        </w:rPr>
        <w:t xml:space="preserve"> </w:t>
      </w:r>
      <w:r w:rsidRPr="00350A62">
        <w:rPr>
          <w:rFonts w:cs="Times New Roman"/>
          <w:i/>
          <w:iCs/>
          <w:color w:val="000000"/>
        </w:rPr>
        <w:t xml:space="preserve">descriptive statistics and logit regression model. The findings indicated </w:t>
      </w:r>
      <w:r w:rsidRPr="00350A62">
        <w:rPr>
          <w:rFonts w:cs="Times New Roman"/>
          <w:i/>
          <w:iCs/>
          <w:sz w:val="24"/>
          <w:szCs w:val="24"/>
        </w:rPr>
        <w:t>beekeeping experience, household size, extension contact and membership of cooperative were the major determinant of improved keeping adoption in the study area while indiscriminate bush burning</w:t>
      </w:r>
      <w:r>
        <w:rPr>
          <w:rFonts w:cs="Times New Roman"/>
          <w:i/>
          <w:iCs/>
          <w:sz w:val="24"/>
          <w:szCs w:val="24"/>
        </w:rPr>
        <w:t>(97.5%)</w:t>
      </w:r>
      <w:r w:rsidRPr="00350A62">
        <w:rPr>
          <w:rFonts w:cs="Times New Roman"/>
          <w:i/>
          <w:iCs/>
          <w:sz w:val="24"/>
          <w:szCs w:val="24"/>
        </w:rPr>
        <w:t>, theft</w:t>
      </w:r>
      <w:r>
        <w:rPr>
          <w:rFonts w:cs="Times New Roman"/>
          <w:i/>
          <w:iCs/>
          <w:sz w:val="24"/>
          <w:szCs w:val="24"/>
        </w:rPr>
        <w:t>(91.5%)</w:t>
      </w:r>
      <w:r w:rsidRPr="00350A62">
        <w:rPr>
          <w:rFonts w:cs="Times New Roman"/>
          <w:i/>
          <w:iCs/>
          <w:sz w:val="24"/>
          <w:szCs w:val="24"/>
        </w:rPr>
        <w:t>, lack of beekeeping skills</w:t>
      </w:r>
      <w:r>
        <w:rPr>
          <w:rFonts w:cs="Times New Roman"/>
          <w:i/>
          <w:iCs/>
          <w:sz w:val="24"/>
          <w:szCs w:val="24"/>
        </w:rPr>
        <w:t>(76.9%), Lack of credit facilities(75.0%)</w:t>
      </w:r>
      <w:r w:rsidRPr="00350A62">
        <w:rPr>
          <w:rFonts w:cs="Times New Roman"/>
          <w:i/>
          <w:iCs/>
          <w:sz w:val="24"/>
          <w:szCs w:val="24"/>
        </w:rPr>
        <w:t>,</w:t>
      </w:r>
      <w:r>
        <w:rPr>
          <w:rFonts w:cs="Times New Roman"/>
          <w:i/>
          <w:iCs/>
          <w:sz w:val="24"/>
          <w:szCs w:val="24"/>
        </w:rPr>
        <w:t xml:space="preserve"> where the major constraint faced by the beekeepers in the study area</w:t>
      </w:r>
      <w:r w:rsidRPr="00350A62">
        <w:rPr>
          <w:rFonts w:cs="Times New Roman"/>
          <w:i/>
          <w:iCs/>
          <w:sz w:val="24"/>
          <w:szCs w:val="24"/>
        </w:rPr>
        <w:t xml:space="preserve">. The study recommends that </w:t>
      </w:r>
      <w:r w:rsidRPr="00350A62">
        <w:rPr>
          <w:rFonts w:cs="Times New Roman"/>
          <w:i/>
          <w:iCs/>
          <w:color w:val="000000"/>
          <w:sz w:val="24"/>
          <w:szCs w:val="24"/>
        </w:rPr>
        <w:t>effort should be geared toward providing extension services to beekeepers.</w:t>
      </w:r>
      <w:r w:rsidRPr="00E201B1">
        <w:rPr>
          <w:rFonts w:cs="Times New Roman"/>
          <w:i/>
          <w:iCs/>
          <w:color w:val="000000"/>
          <w:sz w:val="24"/>
          <w:szCs w:val="24"/>
        </w:rPr>
        <w:t xml:space="preserve"> </w:t>
      </w:r>
      <w:r>
        <w:rPr>
          <w:rFonts w:cs="Times New Roman"/>
          <w:i/>
          <w:iCs/>
          <w:color w:val="000000"/>
          <w:sz w:val="24"/>
          <w:szCs w:val="24"/>
        </w:rPr>
        <w:t xml:space="preserve">Membership of cooperative society should be encouraged among beekeepers. </w:t>
      </w:r>
      <w:r w:rsidRPr="00350A62">
        <w:rPr>
          <w:rFonts w:cs="Times New Roman"/>
          <w:i/>
          <w:iCs/>
          <w:color w:val="000000"/>
          <w:sz w:val="24"/>
          <w:szCs w:val="24"/>
        </w:rPr>
        <w:t>Also</w:t>
      </w:r>
      <w:r>
        <w:rPr>
          <w:rFonts w:cs="Times New Roman"/>
          <w:i/>
          <w:iCs/>
          <w:color w:val="000000"/>
          <w:sz w:val="24"/>
          <w:szCs w:val="24"/>
        </w:rPr>
        <w:t xml:space="preserve">, </w:t>
      </w:r>
      <w:r w:rsidRPr="00350A62">
        <w:rPr>
          <w:rFonts w:cs="Times New Roman"/>
          <w:i/>
          <w:iCs/>
          <w:color w:val="000000"/>
          <w:sz w:val="24"/>
          <w:szCs w:val="24"/>
        </w:rPr>
        <w:t>beekeepers should fire trace round their farm during at the onset of dry season to avoid</w:t>
      </w:r>
      <w:r>
        <w:rPr>
          <w:rFonts w:cs="Times New Roman"/>
          <w:i/>
          <w:iCs/>
          <w:color w:val="000000"/>
          <w:sz w:val="24"/>
          <w:szCs w:val="24"/>
        </w:rPr>
        <w:t xml:space="preserve"> adverse effects of bush burning on beekeeping.</w:t>
      </w:r>
      <w:r w:rsidRPr="00350A62">
        <w:rPr>
          <w:rFonts w:cs="Times New Roman"/>
          <w:i/>
          <w:iCs/>
          <w:color w:val="000000"/>
          <w:sz w:val="24"/>
          <w:szCs w:val="24"/>
        </w:rPr>
        <w:t xml:space="preserve"> </w:t>
      </w:r>
    </w:p>
    <w:p w14:paraId="762B617E" w14:textId="77777777" w:rsidR="007808AD" w:rsidRDefault="007808AD" w:rsidP="007808AD">
      <w:pPr>
        <w:spacing w:after="0"/>
        <w:rPr>
          <w:rFonts w:cs="Times New Roman"/>
          <w:b/>
          <w:color w:val="000000"/>
        </w:rPr>
      </w:pPr>
      <w:r>
        <w:rPr>
          <w:rFonts w:cs="Times New Roman"/>
          <w:b/>
          <w:color w:val="000000"/>
        </w:rPr>
        <w:t xml:space="preserve">Key words: </w:t>
      </w:r>
      <w:r>
        <w:rPr>
          <w:rFonts w:cs="Times New Roman"/>
          <w:color w:val="000000"/>
        </w:rPr>
        <w:t>Adoption, determinant, Bush burning, and Beekeeping</w:t>
      </w:r>
    </w:p>
    <w:p w14:paraId="5ECDAF15" w14:textId="77777777" w:rsidR="007808AD" w:rsidRPr="00EE7A6F" w:rsidRDefault="007808AD" w:rsidP="00DA3A72">
      <w:pPr>
        <w:pStyle w:val="Subheading1"/>
      </w:pPr>
      <w:r w:rsidRPr="00EE7A6F">
        <w:t>INTRODUCTION</w:t>
      </w:r>
    </w:p>
    <w:p w14:paraId="13C2A98D" w14:textId="77777777" w:rsidR="007808AD" w:rsidRPr="00EE7A6F" w:rsidRDefault="007808AD" w:rsidP="007808AD">
      <w:pPr>
        <w:spacing w:after="0"/>
        <w:rPr>
          <w:rFonts w:cs="Times New Roman"/>
          <w:color w:val="000000"/>
        </w:rPr>
      </w:pPr>
      <w:r w:rsidRPr="00EE7A6F">
        <w:rPr>
          <w:rFonts w:cs="Times New Roman"/>
          <w:color w:val="000000"/>
        </w:rPr>
        <w:t xml:space="preserve">Honey Bees are one of the most important organisms on earth, they belong to the family </w:t>
      </w:r>
      <w:r w:rsidRPr="00EE7A6F">
        <w:rPr>
          <w:rFonts w:cs="Times New Roman"/>
          <w:i/>
          <w:color w:val="000000"/>
        </w:rPr>
        <w:t>Apoidae</w:t>
      </w:r>
      <w:r w:rsidRPr="00EE7A6F">
        <w:rPr>
          <w:rFonts w:cs="Times New Roman"/>
          <w:color w:val="000000"/>
        </w:rPr>
        <w:t xml:space="preserve"> and order </w:t>
      </w:r>
      <w:r w:rsidRPr="00EE7A6F">
        <w:rPr>
          <w:rFonts w:cs="Times New Roman"/>
          <w:i/>
          <w:color w:val="000000"/>
        </w:rPr>
        <w:t>Hymenoptera</w:t>
      </w:r>
      <w:r w:rsidRPr="00EE7A6F">
        <w:rPr>
          <w:rFonts w:cs="Times New Roman"/>
          <w:color w:val="000000"/>
        </w:rPr>
        <w:t xml:space="preserve"> which includes honey bees, bumble bees, stingless bees, and carpenter bees. Although there are over 20,000 species of wild bees, the species usually managed by beekeepers is the western honey bee (</w:t>
      </w:r>
      <w:r w:rsidRPr="00EE7A6F">
        <w:rPr>
          <w:rFonts w:cs="Times New Roman"/>
          <w:i/>
          <w:color w:val="000000"/>
        </w:rPr>
        <w:t>Apsimellifera adasonti</w:t>
      </w:r>
      <w:r w:rsidRPr="00EE7A6F">
        <w:rPr>
          <w:rFonts w:cs="Times New Roman"/>
          <w:color w:val="000000"/>
        </w:rPr>
        <w:t xml:space="preserve">) and Nigeria in particular (Eforuoku and Thomas 2015). Bee keeping is the art and science of raising honeybees for man to benefit economically. The practice of beekeeping also referred to as apiculture dates back many years. There is evidence of people collecting honey from wild bees as far back as 15,000 years ago (Tew 2016). </w:t>
      </w:r>
    </w:p>
    <w:p w14:paraId="2DEF2F6F" w14:textId="77777777" w:rsidR="007808AD" w:rsidRPr="00EE7A6F" w:rsidRDefault="007808AD" w:rsidP="007808AD">
      <w:pPr>
        <w:spacing w:after="0"/>
        <w:rPr>
          <w:rFonts w:cs="Times New Roman"/>
          <w:color w:val="000000"/>
        </w:rPr>
      </w:pPr>
      <w:r w:rsidRPr="00EE7A6F">
        <w:rPr>
          <w:rFonts w:cs="Times New Roman"/>
          <w:color w:val="000000"/>
        </w:rPr>
        <w:t xml:space="preserve">Beekeeping is an industry that provides the ability for economically marginalised groups, such as landless poor and rural people, to access income without exacerbating environmental and land tenure problems </w:t>
      </w:r>
      <w:r w:rsidRPr="00EE7A6F">
        <w:rPr>
          <w:rFonts w:cs="Times New Roman"/>
          <w:color w:val="000000"/>
        </w:rPr>
        <w:lastRenderedPageBreak/>
        <w:t xml:space="preserve">(Schouten and Lloyd, 2019). Honey bees have great potential to be developed as a smallholder niche industry with low input costs and the ability to scale-up quickly. Bee products can be marketed through existing networks and bees in many cases improve productivity of crop-farming systems through improved pollination.  </w:t>
      </w:r>
    </w:p>
    <w:p w14:paraId="4BFB8B6B" w14:textId="77777777" w:rsidR="007808AD" w:rsidRPr="00EE7A6F" w:rsidRDefault="007808AD" w:rsidP="007808AD">
      <w:pPr>
        <w:rPr>
          <w:rFonts w:cs="Times New Roman"/>
          <w:color w:val="000000"/>
        </w:rPr>
      </w:pPr>
      <w:r w:rsidRPr="00EE7A6F">
        <w:rPr>
          <w:rFonts w:cs="Times New Roman"/>
          <w:color w:val="000000"/>
        </w:rPr>
        <w:t xml:space="preserve">Beekeeping has evolved to be a very lucrative agricultural practice for local people in developing countries of the world. As an agricultural activity that may generate income all year round under suitable climate conditions of which Nigeria is one of the best country due to its vegetation and weather condition, apiculture provides more advantages for producers when compared with other agricultural activities.  In spite of the importance of honey and its by-products from beekeeping, their contributions to rural income, Gross Domestic Product (GDP) and the economic development of nations including Nigeria, Beekeepers in Nigeria have relied on traditional beekeeping practice (Eforuoku and Thomas 2015). The practices of hunters and destructive bee keeping techniques which among them include the use of traditional equipment and harvesting technique which entail killing the bees in addition to low quality products are some of the disadvantages of traditional beekeeping practices (Ubeh </w:t>
      </w:r>
      <w:r w:rsidRPr="00EE7A6F">
        <w:rPr>
          <w:rFonts w:cs="Times New Roman"/>
          <w:i/>
          <w:color w:val="000000"/>
        </w:rPr>
        <w:t>et al.,</w:t>
      </w:r>
      <w:r w:rsidRPr="00EE7A6F">
        <w:rPr>
          <w:rFonts w:cs="Times New Roman"/>
          <w:color w:val="000000"/>
        </w:rPr>
        <w:t xml:space="preserve"> 2021</w:t>
      </w:r>
      <w:r w:rsidRPr="00EE7A6F">
        <w:rPr>
          <w:rFonts w:cs="Times New Roman"/>
          <w:i/>
          <w:color w:val="000000"/>
        </w:rPr>
        <w:t xml:space="preserve"> </w:t>
      </w:r>
      <w:r w:rsidRPr="00EE7A6F">
        <w:rPr>
          <w:rFonts w:cs="Times New Roman"/>
          <w:color w:val="000000"/>
        </w:rPr>
        <w:t>). This has led to decline in bee population and honey production below optimum output and quality.  Hence this study investigates the determinants of the adoption of improved bee hive technologies in Benue State, Nigeria. Specifically, it aims to:</w:t>
      </w:r>
    </w:p>
    <w:p w14:paraId="0C205666" w14:textId="77777777" w:rsidR="007808AD" w:rsidRPr="00EE7A6F" w:rsidRDefault="007808AD" w:rsidP="007808AD">
      <w:pPr>
        <w:pStyle w:val="ListParagraph"/>
        <w:numPr>
          <w:ilvl w:val="0"/>
          <w:numId w:val="39"/>
        </w:numPr>
        <w:spacing w:line="360" w:lineRule="auto"/>
        <w:jc w:val="both"/>
        <w:rPr>
          <w:rFonts w:ascii="Times New Roman" w:hAnsi="Times New Roman" w:cs="Times New Roman"/>
          <w:color w:val="000000"/>
        </w:rPr>
      </w:pPr>
      <w:r w:rsidRPr="00EE7A6F">
        <w:rPr>
          <w:rFonts w:ascii="Times New Roman" w:hAnsi="Times New Roman" w:cs="Times New Roman"/>
          <w:color w:val="000000"/>
        </w:rPr>
        <w:t>determine factors influence adoption of beehives technology</w:t>
      </w:r>
    </w:p>
    <w:p w14:paraId="4F9F4851" w14:textId="77777777" w:rsidR="007808AD" w:rsidRPr="00EE7A6F" w:rsidRDefault="007808AD" w:rsidP="007808AD">
      <w:pPr>
        <w:pStyle w:val="ListParagraph"/>
        <w:numPr>
          <w:ilvl w:val="0"/>
          <w:numId w:val="39"/>
        </w:numPr>
        <w:spacing w:line="360" w:lineRule="auto"/>
        <w:jc w:val="both"/>
        <w:rPr>
          <w:rFonts w:ascii="Times New Roman" w:hAnsi="Times New Roman" w:cs="Times New Roman"/>
          <w:color w:val="000000"/>
        </w:rPr>
      </w:pPr>
      <w:r w:rsidRPr="00EE7A6F">
        <w:rPr>
          <w:rFonts w:ascii="Times New Roman" w:hAnsi="Times New Roman" w:cs="Times New Roman"/>
          <w:color w:val="000000"/>
        </w:rPr>
        <w:t>identify challenges associated with beekeeping in the study areas.</w:t>
      </w:r>
    </w:p>
    <w:p w14:paraId="2CA62D49" w14:textId="77777777" w:rsidR="007808AD" w:rsidRPr="00EE7A6F" w:rsidRDefault="007808AD" w:rsidP="00DA3A72">
      <w:pPr>
        <w:pStyle w:val="Subheading1"/>
      </w:pPr>
      <w:r w:rsidRPr="00EE7A6F">
        <w:t>METHODOLOGY</w:t>
      </w:r>
    </w:p>
    <w:p w14:paraId="7E240589" w14:textId="77777777" w:rsidR="007808AD" w:rsidRPr="00EE7A6F" w:rsidRDefault="007808AD" w:rsidP="007808AD">
      <w:pPr>
        <w:rPr>
          <w:rFonts w:cs="Times New Roman"/>
        </w:rPr>
      </w:pPr>
      <w:r w:rsidRPr="00EE7A6F">
        <w:rPr>
          <w:rFonts w:cs="Times New Roman"/>
          <w:color w:val="000000"/>
        </w:rPr>
        <w:t xml:space="preserve">The study was carried out in Benue State. </w:t>
      </w:r>
      <w:r w:rsidRPr="00EE7A6F">
        <w:rPr>
          <w:rFonts w:cs="Times New Roman"/>
        </w:rPr>
        <w:t>The State is one of the six states constituting the North Central region of Nigeria with its headquarters in Makurdi. Benue State is located between Latitudes 6</w:t>
      </w:r>
      <w:r w:rsidRPr="00EE7A6F">
        <w:rPr>
          <w:rFonts w:cs="Times New Roman"/>
          <w:vertAlign w:val="superscript"/>
        </w:rPr>
        <w:t>0</w:t>
      </w:r>
      <w:r w:rsidRPr="00EE7A6F">
        <w:rPr>
          <w:rFonts w:cs="Times New Roman"/>
        </w:rPr>
        <w:t>30'N and 8</w:t>
      </w:r>
      <w:r w:rsidRPr="00EE7A6F">
        <w:rPr>
          <w:rFonts w:cs="Times New Roman"/>
          <w:vertAlign w:val="superscript"/>
        </w:rPr>
        <w:t>0</w:t>
      </w:r>
      <w:r w:rsidRPr="00EE7A6F">
        <w:rPr>
          <w:rFonts w:cs="Times New Roman"/>
        </w:rPr>
        <w:t>10'N and Longitudes 6</w:t>
      </w:r>
      <w:r w:rsidRPr="00EE7A6F">
        <w:rPr>
          <w:rFonts w:cs="Times New Roman"/>
          <w:vertAlign w:val="superscript"/>
        </w:rPr>
        <w:t>0</w:t>
      </w:r>
      <w:r w:rsidRPr="00EE7A6F">
        <w:rPr>
          <w:rFonts w:cs="Times New Roman"/>
        </w:rPr>
        <w:t>33'E and 10</w:t>
      </w:r>
      <w:r w:rsidRPr="00EE7A6F">
        <w:rPr>
          <w:rFonts w:cs="Times New Roman"/>
          <w:vertAlign w:val="superscript"/>
        </w:rPr>
        <w:t>0</w:t>
      </w:r>
      <w:r w:rsidRPr="00EE7A6F">
        <w:rPr>
          <w:rFonts w:cs="Times New Roman"/>
        </w:rPr>
        <w:t xml:space="preserve">E. Three-stage sampling technique was used in selecting bee farmers in the study area, the first stage was random selection of one local government form each of the three (3) agricultural zone in the state namely Buruku, Markudi and Otukpo. Second stage involved the random selection of three communities from each of the selected local government, proportionate sampling used in selecting farmers in the third stage of the sampling A total of  212 bee farmers  were selected for the study. Primary data </w:t>
      </w:r>
      <w:r w:rsidRPr="00EE7A6F">
        <w:rPr>
          <w:rFonts w:cs="Times New Roman"/>
          <w:iCs/>
          <w:color w:val="000000"/>
        </w:rPr>
        <w:t>elicited from the respondents with the aid of a semi-structured questionnaire</w:t>
      </w:r>
      <w:r w:rsidRPr="00EE7A6F">
        <w:rPr>
          <w:rFonts w:cs="Times New Roman"/>
          <w:color w:val="000000"/>
        </w:rPr>
        <w:t xml:space="preserve"> </w:t>
      </w:r>
      <w:r w:rsidRPr="00EE7A6F">
        <w:rPr>
          <w:rFonts w:cs="Times New Roman"/>
        </w:rPr>
        <w:t xml:space="preserve">were used for the study;  descriptive statistics was used to identify the constraints in beekeeping and binary logistic regression model was used to determine the factors affecting the adoption of improved beekeeping technologies. </w:t>
      </w:r>
    </w:p>
    <w:p w14:paraId="46F54591" w14:textId="778739F6" w:rsidR="007808AD" w:rsidRDefault="007808AD" w:rsidP="007808AD">
      <w:pPr>
        <w:pStyle w:val="Default"/>
        <w:spacing w:line="360" w:lineRule="auto"/>
        <w:jc w:val="both"/>
        <w:rPr>
          <w:sz w:val="22"/>
          <w:szCs w:val="22"/>
        </w:rPr>
      </w:pPr>
    </w:p>
    <w:p w14:paraId="19C78D41" w14:textId="1782A5E5" w:rsidR="00DA3A72" w:rsidRDefault="00DA3A72" w:rsidP="007808AD">
      <w:pPr>
        <w:pStyle w:val="Default"/>
        <w:spacing w:line="360" w:lineRule="auto"/>
        <w:jc w:val="both"/>
        <w:rPr>
          <w:sz w:val="22"/>
          <w:szCs w:val="22"/>
        </w:rPr>
      </w:pPr>
    </w:p>
    <w:p w14:paraId="0A230D46" w14:textId="77777777" w:rsidR="00DA3A72" w:rsidRPr="00EE7A6F" w:rsidRDefault="00DA3A72" w:rsidP="007808AD">
      <w:pPr>
        <w:pStyle w:val="Default"/>
        <w:spacing w:line="360" w:lineRule="auto"/>
        <w:jc w:val="both"/>
        <w:rPr>
          <w:sz w:val="22"/>
          <w:szCs w:val="22"/>
        </w:rPr>
      </w:pPr>
    </w:p>
    <w:p w14:paraId="4A7A9BA0" w14:textId="77777777" w:rsidR="007808AD" w:rsidRPr="00EE7A6F" w:rsidRDefault="007808AD" w:rsidP="007808AD">
      <w:pPr>
        <w:pStyle w:val="Default"/>
        <w:spacing w:line="360" w:lineRule="auto"/>
        <w:jc w:val="both"/>
        <w:rPr>
          <w:sz w:val="22"/>
          <w:szCs w:val="22"/>
        </w:rPr>
      </w:pPr>
      <w:r w:rsidRPr="00EE7A6F">
        <w:rPr>
          <w:sz w:val="22"/>
          <w:szCs w:val="22"/>
        </w:rPr>
        <w:lastRenderedPageBreak/>
        <w:t xml:space="preserve">Implicitly, the model is stated as  </w:t>
      </w:r>
    </w:p>
    <w:p w14:paraId="5CB11BB2" w14:textId="77777777" w:rsidR="007808AD" w:rsidRPr="00EE7A6F" w:rsidRDefault="007808AD" w:rsidP="007808AD">
      <w:pPr>
        <w:pStyle w:val="Default"/>
        <w:spacing w:line="360" w:lineRule="auto"/>
        <w:jc w:val="both"/>
        <w:rPr>
          <w:sz w:val="22"/>
          <w:szCs w:val="22"/>
        </w:rPr>
      </w:pPr>
      <m:oMathPara>
        <m:oMath>
          <m:r>
            <w:rPr>
              <w:rFonts w:ascii="Cambria Math" w:hAnsi="Cambria Math"/>
              <w:sz w:val="22"/>
              <w:szCs w:val="22"/>
            </w:rPr>
            <m:t>Y=f(</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13,</m:t>
              </m:r>
            </m:sub>
          </m:sSub>
          <m:r>
            <w:rPr>
              <w:rFonts w:ascii="Cambria Math" w:hAnsi="Cambria Math"/>
              <w:sz w:val="22"/>
              <w:szCs w:val="22"/>
            </w:rPr>
            <m:t xml:space="preserve"> ei-------------------------(3)</m:t>
          </m:r>
        </m:oMath>
      </m:oMathPara>
    </w:p>
    <w:p w14:paraId="11805BF3" w14:textId="77777777" w:rsidR="007808AD" w:rsidRPr="00EE7A6F" w:rsidRDefault="007808AD" w:rsidP="007808AD">
      <w:pPr>
        <w:pStyle w:val="Default"/>
        <w:spacing w:line="360" w:lineRule="auto"/>
        <w:jc w:val="both"/>
        <w:rPr>
          <w:sz w:val="22"/>
          <w:szCs w:val="22"/>
        </w:rPr>
      </w:pPr>
      <w:r w:rsidRPr="00EE7A6F">
        <w:rPr>
          <w:sz w:val="22"/>
          <w:szCs w:val="22"/>
        </w:rPr>
        <w:t xml:space="preserve">Explicitly it is expressed as: </w:t>
      </w:r>
    </w:p>
    <w:p w14:paraId="04543C6B" w14:textId="77777777" w:rsidR="007808AD" w:rsidRPr="00EE7A6F" w:rsidRDefault="007808AD" w:rsidP="007808AD">
      <w:pPr>
        <w:rPr>
          <w:rFonts w:cs="Times New Roman"/>
        </w:rPr>
      </w:pPr>
      <m:oMath>
        <m:r>
          <w:rPr>
            <w:rFonts w:ascii="Cambria Math" w:hAnsi="Cambria Math" w:cs="Times New Roman"/>
            <w:color w:val="000000"/>
          </w:rPr>
          <m:t xml:space="preserve">Y= </m:t>
        </m:r>
        <m:sSub>
          <m:sSubPr>
            <m:ctrlPr>
              <w:rPr>
                <w:rFonts w:ascii="Cambria Math" w:hAnsi="Cambria Math" w:cs="Times New Roman"/>
                <w:i/>
                <w:color w:val="000000"/>
              </w:rPr>
            </m:ctrlPr>
          </m:sSubPr>
          <m:e>
            <m:r>
              <w:rPr>
                <w:rFonts w:ascii="Cambria Math" w:hAnsi="Cambria Math" w:cs="Times New Roman"/>
                <w:color w:val="000000"/>
              </w:rPr>
              <m:t>β</m:t>
            </m:r>
          </m:e>
          <m:sub>
            <m:r>
              <w:rPr>
                <w:rFonts w:ascii="Cambria Math" w:hAnsi="Cambria Math" w:cs="Times New Roman"/>
                <w:color w:val="000000"/>
              </w:rPr>
              <m:t>0</m:t>
            </m:r>
          </m:sub>
        </m:sSub>
        <m:r>
          <w:rPr>
            <w:rFonts w:ascii="Cambria Math" w:hAnsi="Cambria Math" w:cs="Times New Roman"/>
            <w:color w:val="000000"/>
          </w:rPr>
          <m:t>+</m:t>
        </m:r>
      </m:oMath>
      <w:r w:rsidRPr="00EE7A6F">
        <w:rPr>
          <w:rFonts w:cs="Times New Roman"/>
        </w:rPr>
        <w:t>β</w:t>
      </w:r>
      <w:r w:rsidRPr="00EE7A6F">
        <w:rPr>
          <w:rFonts w:cs="Times New Roman"/>
          <w:vertAlign w:val="subscript"/>
        </w:rPr>
        <w:t>1</w:t>
      </w:r>
      <w:r w:rsidRPr="00EE7A6F">
        <w:rPr>
          <w:rFonts w:cs="Times New Roman"/>
        </w:rPr>
        <w:t>MS + β</w:t>
      </w:r>
      <w:r w:rsidRPr="00EE7A6F">
        <w:rPr>
          <w:rFonts w:cs="Times New Roman"/>
          <w:vertAlign w:val="subscript"/>
        </w:rPr>
        <w:t>2</w:t>
      </w:r>
      <w:r w:rsidRPr="00EE7A6F">
        <w:rPr>
          <w:rFonts w:cs="Times New Roman"/>
        </w:rPr>
        <w:t>GD + β</w:t>
      </w:r>
      <w:r w:rsidRPr="00EE7A6F">
        <w:rPr>
          <w:rFonts w:cs="Times New Roman"/>
          <w:vertAlign w:val="subscript"/>
        </w:rPr>
        <w:t>3</w:t>
      </w:r>
      <w:r w:rsidRPr="00EE7A6F">
        <w:rPr>
          <w:rFonts w:cs="Times New Roman"/>
        </w:rPr>
        <w:t>ED + β</w:t>
      </w:r>
      <w:r w:rsidRPr="00EE7A6F">
        <w:rPr>
          <w:rFonts w:cs="Times New Roman"/>
          <w:vertAlign w:val="subscript"/>
        </w:rPr>
        <w:t>4</w:t>
      </w:r>
      <w:r w:rsidRPr="00EE7A6F">
        <w:rPr>
          <w:rFonts w:cs="Times New Roman"/>
        </w:rPr>
        <w:t>BE + β</w:t>
      </w:r>
      <w:r w:rsidRPr="00EE7A6F">
        <w:rPr>
          <w:rFonts w:cs="Times New Roman"/>
          <w:vertAlign w:val="subscript"/>
        </w:rPr>
        <w:t>5</w:t>
      </w:r>
      <w:r w:rsidRPr="00EE7A6F">
        <w:rPr>
          <w:rFonts w:cs="Times New Roman"/>
        </w:rPr>
        <w:t>HS + β</w:t>
      </w:r>
      <w:r w:rsidRPr="00EE7A6F">
        <w:rPr>
          <w:rFonts w:cs="Times New Roman"/>
          <w:vertAlign w:val="subscript"/>
        </w:rPr>
        <w:t>6</w:t>
      </w:r>
      <w:r w:rsidRPr="00EE7A6F">
        <w:rPr>
          <w:rFonts w:cs="Times New Roman"/>
        </w:rPr>
        <w:t>AC + β</w:t>
      </w:r>
      <w:r w:rsidRPr="00EE7A6F">
        <w:rPr>
          <w:rFonts w:cs="Times New Roman"/>
          <w:vertAlign w:val="subscript"/>
        </w:rPr>
        <w:t>7</w:t>
      </w:r>
      <w:r w:rsidRPr="00EE7A6F">
        <w:rPr>
          <w:rFonts w:cs="Times New Roman"/>
        </w:rPr>
        <w:t>EC + β</w:t>
      </w:r>
      <w:r w:rsidRPr="00EE7A6F">
        <w:rPr>
          <w:rFonts w:cs="Times New Roman"/>
          <w:vertAlign w:val="subscript"/>
        </w:rPr>
        <w:t>8</w:t>
      </w:r>
      <w:r w:rsidRPr="00EE7A6F">
        <w:rPr>
          <w:rFonts w:cs="Times New Roman"/>
        </w:rPr>
        <w:t>MC + β</w:t>
      </w:r>
      <w:r w:rsidRPr="00EE7A6F">
        <w:rPr>
          <w:rFonts w:cs="Times New Roman"/>
          <w:vertAlign w:val="subscript"/>
        </w:rPr>
        <w:t>9</w:t>
      </w:r>
      <w:r w:rsidRPr="00EE7A6F">
        <w:rPr>
          <w:rFonts w:cs="Times New Roman"/>
        </w:rPr>
        <w:t>BW + β</w:t>
      </w:r>
      <w:r w:rsidRPr="00EE7A6F">
        <w:rPr>
          <w:rFonts w:cs="Times New Roman"/>
          <w:vertAlign w:val="subscript"/>
        </w:rPr>
        <w:t>10</w:t>
      </w:r>
      <w:r w:rsidRPr="00EE7A6F">
        <w:rPr>
          <w:rFonts w:cs="Times New Roman"/>
        </w:rPr>
        <w:t>NH + β</w:t>
      </w:r>
      <w:r w:rsidRPr="00EE7A6F">
        <w:rPr>
          <w:rFonts w:cs="Times New Roman"/>
          <w:vertAlign w:val="subscript"/>
        </w:rPr>
        <w:t>11</w:t>
      </w:r>
      <w:r w:rsidRPr="00EE7A6F">
        <w:rPr>
          <w:rFonts w:cs="Times New Roman"/>
        </w:rPr>
        <w:t>CI + β</w:t>
      </w:r>
      <w:r w:rsidRPr="00EE7A6F">
        <w:rPr>
          <w:rFonts w:cs="Times New Roman"/>
          <w:vertAlign w:val="subscript"/>
        </w:rPr>
        <w:t>12</w:t>
      </w:r>
      <w:r w:rsidRPr="00EE7A6F">
        <w:rPr>
          <w:rFonts w:cs="Times New Roman"/>
        </w:rPr>
        <w:t>SI + β</w:t>
      </w:r>
      <w:r w:rsidRPr="00EE7A6F">
        <w:rPr>
          <w:rFonts w:cs="Times New Roman"/>
          <w:vertAlign w:val="subscript"/>
        </w:rPr>
        <w:t>13</w:t>
      </w:r>
      <w:r w:rsidRPr="00EE7A6F">
        <w:rPr>
          <w:rFonts w:cs="Times New Roman"/>
        </w:rPr>
        <w:t>AD + β</w:t>
      </w:r>
      <w:r w:rsidRPr="00EE7A6F">
        <w:rPr>
          <w:rFonts w:cs="Times New Roman"/>
          <w:vertAlign w:val="subscript"/>
        </w:rPr>
        <w:t>14</w:t>
      </w:r>
      <w:r w:rsidRPr="00EE7A6F">
        <w:rPr>
          <w:rFonts w:cs="Times New Roman"/>
        </w:rPr>
        <w:t>TH + β</w:t>
      </w:r>
      <w:r w:rsidRPr="00EE7A6F">
        <w:rPr>
          <w:rFonts w:cs="Times New Roman"/>
          <w:vertAlign w:val="subscript"/>
        </w:rPr>
        <w:t>15</w:t>
      </w:r>
      <w:r w:rsidRPr="00EE7A6F">
        <w:rPr>
          <w:rFonts w:cs="Times New Roman"/>
        </w:rPr>
        <w:t>BM + β</w:t>
      </w:r>
      <w:r w:rsidRPr="00EE7A6F">
        <w:rPr>
          <w:rFonts w:cs="Times New Roman"/>
          <w:vertAlign w:val="subscript"/>
        </w:rPr>
        <w:t>16</w:t>
      </w:r>
      <w:r w:rsidRPr="00EE7A6F">
        <w:rPr>
          <w:rFonts w:cs="Times New Roman"/>
        </w:rPr>
        <w:t>AV + β</w:t>
      </w:r>
      <w:r w:rsidRPr="00EE7A6F">
        <w:rPr>
          <w:rFonts w:cs="Times New Roman"/>
          <w:vertAlign w:val="subscript"/>
        </w:rPr>
        <w:t>17</w:t>
      </w:r>
      <w:r w:rsidRPr="00EE7A6F">
        <w:rPr>
          <w:rFonts w:cs="Times New Roman"/>
        </w:rPr>
        <w:t>AG + µ--------------------14</w:t>
      </w:r>
    </w:p>
    <w:p w14:paraId="2E9E7EC2" w14:textId="77777777" w:rsidR="007808AD" w:rsidRPr="00EE7A6F" w:rsidRDefault="007808AD" w:rsidP="007808AD">
      <w:pPr>
        <w:spacing w:after="0"/>
        <w:rPr>
          <w:rFonts w:cs="Times New Roman"/>
          <w:iCs/>
        </w:rPr>
      </w:pPr>
      <w:r w:rsidRPr="00EE7A6F">
        <w:rPr>
          <w:rFonts w:cs="Times New Roman"/>
          <w:iCs/>
        </w:rPr>
        <w:t>Where:</w:t>
      </w:r>
    </w:p>
    <w:p w14:paraId="1171A090" w14:textId="77777777" w:rsidR="007808AD" w:rsidRPr="00EE7A6F" w:rsidRDefault="007808AD" w:rsidP="007808AD">
      <w:pPr>
        <w:rPr>
          <w:rFonts w:cs="Times New Roman"/>
        </w:rPr>
      </w:pPr>
      <w:r w:rsidRPr="00EE7A6F">
        <w:rPr>
          <w:rFonts w:cs="Times New Roman"/>
        </w:rPr>
        <w:t>Y = (Adoption of at least one modern beehive technology 1 if otherwise 0)</w:t>
      </w:r>
    </w:p>
    <w:p w14:paraId="4F295DBF" w14:textId="77777777" w:rsidR="007808AD" w:rsidRPr="00EE7A6F" w:rsidRDefault="007808AD" w:rsidP="007808AD">
      <w:pPr>
        <w:rPr>
          <w:rFonts w:cs="Times New Roman"/>
        </w:rPr>
      </w:pPr>
      <w:r w:rsidRPr="00EE7A6F">
        <w:rPr>
          <w:rFonts w:cs="Times New Roman"/>
          <w:lang w:val="el-GR"/>
        </w:rPr>
        <w:t>β</w:t>
      </w:r>
      <w:r w:rsidRPr="00EE7A6F">
        <w:rPr>
          <w:rFonts w:cs="Times New Roman"/>
        </w:rPr>
        <w:t xml:space="preserve"> = estimated coefficient</w:t>
      </w:r>
    </w:p>
    <w:p w14:paraId="00FE5363" w14:textId="77777777" w:rsidR="007808AD" w:rsidRPr="00EE7A6F" w:rsidRDefault="007808AD" w:rsidP="007808AD">
      <w:pPr>
        <w:spacing w:after="0"/>
        <w:rPr>
          <w:rFonts w:cs="Times New Roman"/>
          <w:iCs/>
        </w:rPr>
      </w:pPr>
      <w:r w:rsidRPr="00EE7A6F">
        <w:rPr>
          <w:rFonts w:cs="Times New Roman"/>
        </w:rPr>
        <w:t>β</w:t>
      </w:r>
      <w:r w:rsidRPr="00EE7A6F">
        <w:rPr>
          <w:rFonts w:cs="Times New Roman"/>
          <w:vertAlign w:val="subscript"/>
        </w:rPr>
        <w:t xml:space="preserve">1 </w:t>
      </w:r>
      <w:r w:rsidRPr="00EE7A6F">
        <w:rPr>
          <w:rFonts w:cs="Times New Roman"/>
        </w:rPr>
        <w:t>–β</w:t>
      </w:r>
      <w:r w:rsidRPr="00EE7A6F">
        <w:rPr>
          <w:rFonts w:cs="Times New Roman"/>
          <w:vertAlign w:val="subscript"/>
        </w:rPr>
        <w:t xml:space="preserve">12 </w:t>
      </w:r>
      <w:r w:rsidRPr="00EE7A6F">
        <w:rPr>
          <w:rFonts w:cs="Times New Roman"/>
          <w:iCs/>
        </w:rPr>
        <w:t>= Coefficient of explanatory variables</w:t>
      </w:r>
    </w:p>
    <w:p w14:paraId="37D1BF21" w14:textId="77777777" w:rsidR="007808AD" w:rsidRPr="00EE7A6F" w:rsidRDefault="007808AD" w:rsidP="007808AD">
      <w:pPr>
        <w:spacing w:after="0"/>
        <w:rPr>
          <w:rFonts w:cs="Times New Roman"/>
        </w:rPr>
      </w:pPr>
    </w:p>
    <w:p w14:paraId="049E1761" w14:textId="77777777" w:rsidR="007808AD" w:rsidRPr="00EE7A6F" w:rsidRDefault="007808AD" w:rsidP="007808AD">
      <w:pPr>
        <w:spacing w:after="0"/>
        <w:rPr>
          <w:rFonts w:cs="Times New Roman"/>
        </w:rPr>
      </w:pPr>
      <w:r w:rsidRPr="00EE7A6F">
        <w:rPr>
          <w:rFonts w:cs="Times New Roman"/>
        </w:rPr>
        <w:t>MS</w:t>
      </w:r>
      <w:r w:rsidRPr="00EE7A6F">
        <w:rPr>
          <w:rFonts w:cs="Times New Roman"/>
        </w:rPr>
        <w:tab/>
        <w:t>=Marital status (Married 1, if otherwise 0), GD</w:t>
      </w:r>
      <w:r w:rsidRPr="00EE7A6F">
        <w:rPr>
          <w:rFonts w:cs="Times New Roman"/>
        </w:rPr>
        <w:tab/>
        <w:t>= Gender (male 1, female 0),</w:t>
      </w:r>
    </w:p>
    <w:p w14:paraId="3FF3A0A1" w14:textId="77777777" w:rsidR="007808AD" w:rsidRPr="00EE7A6F" w:rsidRDefault="007808AD" w:rsidP="007808AD">
      <w:pPr>
        <w:spacing w:after="0"/>
        <w:rPr>
          <w:rFonts w:cs="Times New Roman"/>
        </w:rPr>
      </w:pPr>
      <w:r w:rsidRPr="00EE7A6F">
        <w:rPr>
          <w:rFonts w:cs="Times New Roman"/>
        </w:rPr>
        <w:t>ED</w:t>
      </w:r>
      <w:r w:rsidRPr="00EE7A6F">
        <w:rPr>
          <w:rFonts w:cs="Times New Roman"/>
        </w:rPr>
        <w:tab/>
        <w:t>= Education (Years), BE</w:t>
      </w:r>
      <w:r w:rsidRPr="00EE7A6F">
        <w:rPr>
          <w:rFonts w:cs="Times New Roman"/>
        </w:rPr>
        <w:tab/>
        <w:t>= Beekeeping experience (Years),  HS</w:t>
      </w:r>
      <w:r w:rsidRPr="00EE7A6F">
        <w:rPr>
          <w:rFonts w:cs="Times New Roman"/>
        </w:rPr>
        <w:tab/>
        <w:t>= Household size (Numbers), EC</w:t>
      </w:r>
      <w:r w:rsidRPr="00EE7A6F">
        <w:rPr>
          <w:rFonts w:cs="Times New Roman"/>
        </w:rPr>
        <w:tab/>
        <w:t>=Extension contact (Number of visit), MC</w:t>
      </w:r>
      <w:r w:rsidRPr="00EE7A6F">
        <w:rPr>
          <w:rFonts w:cs="Times New Roman"/>
        </w:rPr>
        <w:tab/>
        <w:t>= Membership of cooperative (Yes 1, 0 no), BW</w:t>
      </w:r>
      <w:r w:rsidRPr="00EE7A6F">
        <w:rPr>
          <w:rFonts w:cs="Times New Roman"/>
        </w:rPr>
        <w:tab/>
        <w:t>= Bee workshop (Yes 1, 0 no), AD</w:t>
      </w:r>
      <w:r w:rsidRPr="00EE7A6F">
        <w:rPr>
          <w:rFonts w:cs="Times New Roman"/>
        </w:rPr>
        <w:tab/>
        <w:t>=Area devoted foe beekeeping (ha)</w:t>
      </w:r>
    </w:p>
    <w:p w14:paraId="006629C4" w14:textId="77777777" w:rsidR="007808AD" w:rsidRPr="00EE7A6F" w:rsidRDefault="007808AD" w:rsidP="007808AD">
      <w:pPr>
        <w:spacing w:after="0"/>
        <w:rPr>
          <w:rFonts w:cs="Times New Roman"/>
        </w:rPr>
      </w:pPr>
      <w:r w:rsidRPr="00EE7A6F">
        <w:rPr>
          <w:rFonts w:cs="Times New Roman"/>
        </w:rPr>
        <w:t xml:space="preserve">TH </w:t>
      </w:r>
      <w:r w:rsidRPr="00EE7A6F">
        <w:rPr>
          <w:rFonts w:cs="Times New Roman"/>
        </w:rPr>
        <w:tab/>
        <w:t xml:space="preserve">= Types of hives (Number), BM </w:t>
      </w:r>
      <w:r w:rsidRPr="00EE7A6F">
        <w:rPr>
          <w:rFonts w:cs="Times New Roman"/>
        </w:rPr>
        <w:tab/>
        <w:t xml:space="preserve">= Baiting material (Number), AV </w:t>
      </w:r>
      <w:r w:rsidRPr="00EE7A6F">
        <w:rPr>
          <w:rFonts w:cs="Times New Roman"/>
        </w:rPr>
        <w:tab/>
        <w:t>= Apiary visit (Yes 1, 0 no), AG</w:t>
      </w:r>
      <w:r w:rsidRPr="00EE7A6F">
        <w:rPr>
          <w:rFonts w:cs="Times New Roman"/>
        </w:rPr>
        <w:tab/>
        <w:t xml:space="preserve">= Age (years)  </w:t>
      </w:r>
      <m:oMath>
        <m:r>
          <w:rPr>
            <w:rFonts w:ascii="Cambria Math" w:hAnsi="Cambria Math" w:cs="Times New Roman"/>
            <w:color w:val="000000"/>
          </w:rPr>
          <m:t>Ui</m:t>
        </m:r>
      </m:oMath>
      <w:r w:rsidRPr="00EE7A6F">
        <w:rPr>
          <w:rFonts w:cs="Times New Roman"/>
          <w:color w:val="000000"/>
        </w:rPr>
        <w:t xml:space="preserve"> = error term</w:t>
      </w:r>
    </w:p>
    <w:p w14:paraId="6A5CFF8B" w14:textId="77777777" w:rsidR="007808AD" w:rsidRPr="00EE7A6F" w:rsidRDefault="007808AD" w:rsidP="007808AD">
      <w:pPr>
        <w:spacing w:after="0"/>
        <w:rPr>
          <w:rFonts w:cs="Times New Roman"/>
        </w:rPr>
      </w:pPr>
    </w:p>
    <w:p w14:paraId="0CC4724F" w14:textId="77777777" w:rsidR="007808AD" w:rsidRPr="00EE7A6F" w:rsidRDefault="007808AD" w:rsidP="00DA3A72">
      <w:pPr>
        <w:pStyle w:val="Subheading1"/>
      </w:pPr>
      <w:r w:rsidRPr="00EE7A6F">
        <w:t>RESULTS AND DISCUSSION</w:t>
      </w:r>
    </w:p>
    <w:p w14:paraId="6761F765" w14:textId="77777777" w:rsidR="007808AD" w:rsidRPr="00EE7A6F" w:rsidRDefault="007808AD" w:rsidP="007808AD">
      <w:pPr>
        <w:spacing w:after="0"/>
        <w:rPr>
          <w:rFonts w:cs="Times New Roman"/>
          <w:b/>
        </w:rPr>
      </w:pPr>
      <w:r w:rsidRPr="00EE7A6F">
        <w:rPr>
          <w:rFonts w:cs="Times New Roman"/>
          <w:b/>
        </w:rPr>
        <w:t>Factors influencing adoption of improved beekeeping technologies</w:t>
      </w:r>
    </w:p>
    <w:p w14:paraId="345CCE76" w14:textId="77777777" w:rsidR="007808AD" w:rsidRPr="00EE7A6F" w:rsidRDefault="007808AD" w:rsidP="007808AD">
      <w:pPr>
        <w:rPr>
          <w:rFonts w:cs="Times New Roman"/>
        </w:rPr>
      </w:pPr>
      <w:r w:rsidRPr="00EE7A6F">
        <w:rPr>
          <w:rFonts w:cs="Times New Roman"/>
        </w:rPr>
        <w:t>The findings in Table 1 shows that the pseudo R-squared was 0.2526 which shows a relatively good fit for the binary logit model while the chi-square results shows that the likelihood ratio statistics was statistically significant.</w:t>
      </w:r>
    </w:p>
    <w:p w14:paraId="67694681" w14:textId="77777777" w:rsidR="007808AD" w:rsidRDefault="007808AD" w:rsidP="007808AD">
      <w:pPr>
        <w:spacing w:after="0"/>
        <w:rPr>
          <w:rFonts w:cs="Times New Roman"/>
          <w:b/>
          <w:color w:val="000000"/>
        </w:rPr>
      </w:pPr>
    </w:p>
    <w:p w14:paraId="4CC2A133" w14:textId="77777777" w:rsidR="007808AD" w:rsidRDefault="007808AD" w:rsidP="007808AD">
      <w:pPr>
        <w:spacing w:after="0"/>
        <w:rPr>
          <w:rFonts w:cs="Times New Roman"/>
          <w:b/>
          <w:color w:val="000000"/>
        </w:rPr>
      </w:pPr>
    </w:p>
    <w:p w14:paraId="61AEEF4D" w14:textId="77777777" w:rsidR="007808AD" w:rsidRDefault="007808AD" w:rsidP="007808AD">
      <w:pPr>
        <w:spacing w:after="0"/>
        <w:rPr>
          <w:rFonts w:cs="Times New Roman"/>
          <w:b/>
          <w:color w:val="000000"/>
        </w:rPr>
      </w:pPr>
    </w:p>
    <w:p w14:paraId="0F1F4BA5" w14:textId="77777777" w:rsidR="007808AD" w:rsidRDefault="007808AD" w:rsidP="007808AD">
      <w:pPr>
        <w:spacing w:after="0"/>
        <w:rPr>
          <w:rFonts w:cs="Times New Roman"/>
          <w:b/>
          <w:color w:val="000000"/>
        </w:rPr>
      </w:pPr>
    </w:p>
    <w:p w14:paraId="3EA5B748" w14:textId="77777777" w:rsidR="007808AD" w:rsidRDefault="007808AD" w:rsidP="007808AD">
      <w:pPr>
        <w:spacing w:after="0"/>
        <w:rPr>
          <w:rFonts w:cs="Times New Roman"/>
          <w:b/>
          <w:color w:val="000000"/>
        </w:rPr>
      </w:pPr>
    </w:p>
    <w:p w14:paraId="6CDFFAB1" w14:textId="77777777" w:rsidR="00DA3A72" w:rsidRDefault="00DA3A72">
      <w:pPr>
        <w:spacing w:line="259" w:lineRule="auto"/>
        <w:jc w:val="left"/>
        <w:rPr>
          <w:rFonts w:cs="Times New Roman"/>
          <w:b/>
          <w:color w:val="000000"/>
        </w:rPr>
      </w:pPr>
      <w:r>
        <w:rPr>
          <w:rFonts w:cs="Times New Roman"/>
          <w:b/>
          <w:color w:val="000000"/>
        </w:rPr>
        <w:br w:type="page"/>
      </w:r>
    </w:p>
    <w:p w14:paraId="767523CA" w14:textId="7DC0EA0D" w:rsidR="007808AD" w:rsidRPr="00EE7A6F" w:rsidRDefault="007808AD" w:rsidP="007808AD">
      <w:pPr>
        <w:spacing w:after="0"/>
        <w:rPr>
          <w:rFonts w:cs="Times New Roman"/>
          <w:b/>
          <w:color w:val="000000"/>
        </w:rPr>
      </w:pPr>
      <w:r w:rsidRPr="00EE7A6F">
        <w:rPr>
          <w:rFonts w:cs="Times New Roman"/>
          <w:b/>
          <w:color w:val="000000"/>
        </w:rPr>
        <w:lastRenderedPageBreak/>
        <w:t xml:space="preserve">Table 1: Determinant of beehives adoption </w:t>
      </w:r>
    </w:p>
    <w:tbl>
      <w:tblPr>
        <w:tblStyle w:val="ListTable6Colorful1"/>
        <w:tblW w:w="9558" w:type="dxa"/>
        <w:tblLayout w:type="fixed"/>
        <w:tblLook w:val="06A0" w:firstRow="1" w:lastRow="0" w:firstColumn="1" w:lastColumn="0" w:noHBand="1" w:noVBand="1"/>
      </w:tblPr>
      <w:tblGrid>
        <w:gridCol w:w="3168"/>
        <w:gridCol w:w="3240"/>
        <w:gridCol w:w="3150"/>
      </w:tblGrid>
      <w:tr w:rsidR="007808AD" w:rsidRPr="00DA3A72" w14:paraId="418DE16E" w14:textId="77777777" w:rsidTr="009C1965">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168" w:type="dxa"/>
          </w:tcPr>
          <w:p w14:paraId="06EAE609" w14:textId="77777777" w:rsidR="007808AD" w:rsidRPr="00DA3A72" w:rsidRDefault="007808AD" w:rsidP="009C1965">
            <w:pPr>
              <w:rPr>
                <w:rFonts w:cs="Times New Roman"/>
              </w:rPr>
            </w:pPr>
            <w:r w:rsidRPr="00DA3A72">
              <w:rPr>
                <w:rFonts w:cs="Times New Roman"/>
              </w:rPr>
              <w:t>Variables</w:t>
            </w:r>
          </w:p>
        </w:tc>
        <w:tc>
          <w:tcPr>
            <w:tcW w:w="3240" w:type="dxa"/>
          </w:tcPr>
          <w:p w14:paraId="7C879F3D" w14:textId="77777777" w:rsidR="007808AD" w:rsidRPr="00DA3A72" w:rsidRDefault="007808AD"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DA3A72">
              <w:rPr>
                <w:rFonts w:cs="Times New Roman"/>
              </w:rPr>
              <w:t>Coefficient</w:t>
            </w:r>
          </w:p>
        </w:tc>
        <w:tc>
          <w:tcPr>
            <w:tcW w:w="3150" w:type="dxa"/>
          </w:tcPr>
          <w:p w14:paraId="79F4DB4C" w14:textId="77777777" w:rsidR="007808AD" w:rsidRPr="00DA3A72" w:rsidRDefault="007808AD"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DA3A72">
              <w:rPr>
                <w:rFonts w:cs="Times New Roman"/>
              </w:rPr>
              <w:t>Z-values</w:t>
            </w:r>
          </w:p>
        </w:tc>
      </w:tr>
      <w:tr w:rsidR="007808AD" w:rsidRPr="00DA3A72" w14:paraId="6BF7886C" w14:textId="77777777" w:rsidTr="00DA3A72">
        <w:trPr>
          <w:trHeight w:val="285"/>
        </w:trPr>
        <w:tc>
          <w:tcPr>
            <w:cnfStyle w:val="001000000000" w:firstRow="0" w:lastRow="0" w:firstColumn="1" w:lastColumn="0" w:oddVBand="0" w:evenVBand="0" w:oddHBand="0" w:evenHBand="0" w:firstRowFirstColumn="0" w:firstRowLastColumn="0" w:lastRowFirstColumn="0" w:lastRowLastColumn="0"/>
            <w:tcW w:w="3168" w:type="dxa"/>
          </w:tcPr>
          <w:p w14:paraId="7B0E054F" w14:textId="77777777" w:rsidR="007808AD" w:rsidRPr="00DA3A72" w:rsidRDefault="007808AD" w:rsidP="009C1965">
            <w:pPr>
              <w:rPr>
                <w:rFonts w:cs="Times New Roman"/>
              </w:rPr>
            </w:pPr>
            <w:r w:rsidRPr="00DA3A72">
              <w:rPr>
                <w:rFonts w:cs="Times New Roman"/>
                <w:b w:val="0"/>
              </w:rPr>
              <w:t>Marital status</w:t>
            </w:r>
          </w:p>
        </w:tc>
        <w:tc>
          <w:tcPr>
            <w:tcW w:w="3240" w:type="dxa"/>
          </w:tcPr>
          <w:p w14:paraId="63EEAB6C"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1.6204</w:t>
            </w:r>
          </w:p>
          <w:p w14:paraId="563334A9"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05781CDA"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0.02</w:t>
            </w:r>
          </w:p>
        </w:tc>
      </w:tr>
      <w:tr w:rsidR="007808AD" w:rsidRPr="00DA3A72" w14:paraId="0C49CF0D"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12397E0A" w14:textId="77777777" w:rsidR="007808AD" w:rsidRPr="00DA3A72" w:rsidRDefault="007808AD" w:rsidP="009C1965">
            <w:pPr>
              <w:rPr>
                <w:rFonts w:cs="Times New Roman"/>
              </w:rPr>
            </w:pPr>
            <w:r w:rsidRPr="00DA3A72">
              <w:rPr>
                <w:rFonts w:cs="Times New Roman"/>
                <w:b w:val="0"/>
              </w:rPr>
              <w:t>Level of education</w:t>
            </w:r>
          </w:p>
        </w:tc>
        <w:tc>
          <w:tcPr>
            <w:tcW w:w="3240" w:type="dxa"/>
          </w:tcPr>
          <w:p w14:paraId="42A50133"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1.033</w:t>
            </w:r>
          </w:p>
          <w:p w14:paraId="4F2BEAE0"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62DE7C0C"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0.79</w:t>
            </w:r>
          </w:p>
        </w:tc>
      </w:tr>
      <w:tr w:rsidR="007808AD" w:rsidRPr="00DA3A72" w14:paraId="4FE80133"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0698CE6A" w14:textId="77777777" w:rsidR="007808AD" w:rsidRPr="00DA3A72" w:rsidRDefault="007808AD" w:rsidP="009C1965">
            <w:pPr>
              <w:rPr>
                <w:rFonts w:cs="Times New Roman"/>
              </w:rPr>
            </w:pPr>
            <w:r w:rsidRPr="00DA3A72">
              <w:rPr>
                <w:rFonts w:cs="Times New Roman"/>
                <w:b w:val="0"/>
              </w:rPr>
              <w:t>Beekeeping experience</w:t>
            </w:r>
          </w:p>
        </w:tc>
        <w:tc>
          <w:tcPr>
            <w:tcW w:w="3240" w:type="dxa"/>
          </w:tcPr>
          <w:p w14:paraId="2F335DD3"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-.8666***</w:t>
            </w:r>
          </w:p>
          <w:p w14:paraId="60A32CA9"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6EF53465"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-5.33</w:t>
            </w:r>
          </w:p>
        </w:tc>
      </w:tr>
      <w:tr w:rsidR="007808AD" w:rsidRPr="00DA3A72" w14:paraId="19257D7E"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1282DAC5" w14:textId="77777777" w:rsidR="007808AD" w:rsidRPr="00DA3A72" w:rsidRDefault="007808AD" w:rsidP="009C1965">
            <w:pPr>
              <w:rPr>
                <w:rFonts w:cs="Times New Roman"/>
              </w:rPr>
            </w:pPr>
            <w:r w:rsidRPr="00DA3A72">
              <w:rPr>
                <w:rFonts w:cs="Times New Roman"/>
                <w:b w:val="0"/>
              </w:rPr>
              <w:t>Household size</w:t>
            </w:r>
          </w:p>
        </w:tc>
        <w:tc>
          <w:tcPr>
            <w:tcW w:w="3240" w:type="dxa"/>
          </w:tcPr>
          <w:p w14:paraId="410F77DB"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 7903*</w:t>
            </w:r>
          </w:p>
          <w:p w14:paraId="0975E08F"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0A3472D1"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-1.99</w:t>
            </w:r>
          </w:p>
        </w:tc>
      </w:tr>
      <w:tr w:rsidR="007808AD" w:rsidRPr="00DA3A72" w14:paraId="2CEEDDC6"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4E4BFBC7" w14:textId="77777777" w:rsidR="007808AD" w:rsidRPr="00DA3A72" w:rsidRDefault="007808AD" w:rsidP="009C1965">
            <w:pPr>
              <w:rPr>
                <w:rFonts w:cs="Times New Roman"/>
              </w:rPr>
            </w:pPr>
            <w:r w:rsidRPr="00DA3A72">
              <w:rPr>
                <w:rFonts w:cs="Times New Roman"/>
                <w:b w:val="0"/>
              </w:rPr>
              <w:t>Level of involvement</w:t>
            </w:r>
          </w:p>
        </w:tc>
        <w:tc>
          <w:tcPr>
            <w:tcW w:w="3240" w:type="dxa"/>
          </w:tcPr>
          <w:p w14:paraId="5406D330"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2.6495</w:t>
            </w:r>
          </w:p>
          <w:p w14:paraId="24E0C6BC"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5E34DC28"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1.58</w:t>
            </w:r>
          </w:p>
        </w:tc>
      </w:tr>
      <w:tr w:rsidR="007808AD" w:rsidRPr="00DA3A72" w14:paraId="459A1E63"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62BEB657" w14:textId="77777777" w:rsidR="007808AD" w:rsidRPr="00DA3A72" w:rsidRDefault="007808AD" w:rsidP="009C1965">
            <w:pPr>
              <w:rPr>
                <w:rFonts w:cs="Times New Roman"/>
              </w:rPr>
            </w:pPr>
            <w:r w:rsidRPr="00DA3A72">
              <w:rPr>
                <w:rFonts w:cs="Times New Roman"/>
                <w:b w:val="0"/>
              </w:rPr>
              <w:t>Extension contact</w:t>
            </w:r>
          </w:p>
        </w:tc>
        <w:tc>
          <w:tcPr>
            <w:tcW w:w="3240" w:type="dxa"/>
          </w:tcPr>
          <w:p w14:paraId="49661766"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-.5082**</w:t>
            </w:r>
          </w:p>
          <w:p w14:paraId="6C9C7E31"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4AA20B58"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-2.39</w:t>
            </w:r>
          </w:p>
        </w:tc>
      </w:tr>
      <w:tr w:rsidR="007808AD" w:rsidRPr="00DA3A72" w14:paraId="6A2B65B2"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448C99A0" w14:textId="77777777" w:rsidR="007808AD" w:rsidRPr="00DA3A72" w:rsidRDefault="007808AD" w:rsidP="009C1965">
            <w:pPr>
              <w:rPr>
                <w:rFonts w:cs="Times New Roman"/>
              </w:rPr>
            </w:pPr>
            <w:r w:rsidRPr="00DA3A72">
              <w:rPr>
                <w:rFonts w:cs="Times New Roman"/>
                <w:b w:val="0"/>
              </w:rPr>
              <w:t>Membership of cooperative</w:t>
            </w:r>
          </w:p>
        </w:tc>
        <w:tc>
          <w:tcPr>
            <w:tcW w:w="3240" w:type="dxa"/>
          </w:tcPr>
          <w:p w14:paraId="60EE6AE9"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3.5163****</w:t>
            </w:r>
          </w:p>
          <w:p w14:paraId="35885A0A"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4AF312F7"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2.92</w:t>
            </w:r>
          </w:p>
        </w:tc>
      </w:tr>
      <w:tr w:rsidR="007808AD" w:rsidRPr="00DA3A72" w14:paraId="6CD98681"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1DE940F2" w14:textId="77777777" w:rsidR="007808AD" w:rsidRPr="00DA3A72" w:rsidRDefault="007808AD" w:rsidP="009C1965">
            <w:pPr>
              <w:rPr>
                <w:rFonts w:cs="Times New Roman"/>
              </w:rPr>
            </w:pPr>
            <w:r w:rsidRPr="00DA3A72">
              <w:rPr>
                <w:rFonts w:cs="Times New Roman"/>
                <w:b w:val="0"/>
              </w:rPr>
              <w:t>Beekeeping workshop</w:t>
            </w:r>
          </w:p>
        </w:tc>
        <w:tc>
          <w:tcPr>
            <w:tcW w:w="3240" w:type="dxa"/>
          </w:tcPr>
          <w:p w14:paraId="186D513E"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.7666</w:t>
            </w:r>
          </w:p>
          <w:p w14:paraId="34D27C62"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09FA92AC"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-1.26</w:t>
            </w:r>
          </w:p>
        </w:tc>
      </w:tr>
      <w:tr w:rsidR="007808AD" w:rsidRPr="00DA3A72" w14:paraId="12B31476"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700A01A4" w14:textId="77777777" w:rsidR="007808AD" w:rsidRPr="00DA3A72" w:rsidRDefault="007808AD" w:rsidP="009C1965">
            <w:pPr>
              <w:rPr>
                <w:rFonts w:cs="Times New Roman"/>
              </w:rPr>
            </w:pPr>
            <w:r w:rsidRPr="00DA3A72">
              <w:rPr>
                <w:rFonts w:cs="Times New Roman"/>
                <w:b w:val="0"/>
              </w:rPr>
              <w:t>Types of baiting</w:t>
            </w:r>
          </w:p>
        </w:tc>
        <w:tc>
          <w:tcPr>
            <w:tcW w:w="3240" w:type="dxa"/>
          </w:tcPr>
          <w:p w14:paraId="4AEDD74E"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1.1145</w:t>
            </w:r>
          </w:p>
          <w:p w14:paraId="2169A660"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6D207EF3"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0.80</w:t>
            </w:r>
          </w:p>
        </w:tc>
      </w:tr>
      <w:tr w:rsidR="007808AD" w:rsidRPr="00DA3A72" w14:paraId="34AF433D"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7B24A0CC" w14:textId="77777777" w:rsidR="007808AD" w:rsidRPr="00DA3A72" w:rsidRDefault="007808AD" w:rsidP="009C1965">
            <w:pPr>
              <w:rPr>
                <w:rFonts w:cs="Times New Roman"/>
              </w:rPr>
            </w:pPr>
            <w:r w:rsidRPr="00DA3A72">
              <w:rPr>
                <w:rFonts w:cs="Times New Roman"/>
                <w:b w:val="0"/>
              </w:rPr>
              <w:t>Types of bee hives</w:t>
            </w:r>
          </w:p>
        </w:tc>
        <w:tc>
          <w:tcPr>
            <w:tcW w:w="3240" w:type="dxa"/>
          </w:tcPr>
          <w:p w14:paraId="47399936"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1.0397</w:t>
            </w:r>
          </w:p>
          <w:p w14:paraId="07B78410"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26520C51"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0.52</w:t>
            </w:r>
          </w:p>
        </w:tc>
      </w:tr>
      <w:tr w:rsidR="007808AD" w:rsidRPr="00DA3A72" w14:paraId="340C7235"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42B33D66" w14:textId="77777777" w:rsidR="007808AD" w:rsidRPr="00DA3A72" w:rsidRDefault="007808AD" w:rsidP="009C1965">
            <w:pPr>
              <w:rPr>
                <w:rFonts w:cs="Times New Roman"/>
              </w:rPr>
            </w:pPr>
            <w:r w:rsidRPr="00DA3A72">
              <w:rPr>
                <w:rFonts w:cs="Times New Roman"/>
                <w:b w:val="0"/>
              </w:rPr>
              <w:t>Area devoted beekeeping</w:t>
            </w:r>
          </w:p>
        </w:tc>
        <w:tc>
          <w:tcPr>
            <w:tcW w:w="3240" w:type="dxa"/>
          </w:tcPr>
          <w:p w14:paraId="71473B68"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.7428</w:t>
            </w:r>
          </w:p>
          <w:p w14:paraId="54BEFE50"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3E2F34E1"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-1.28</w:t>
            </w:r>
          </w:p>
        </w:tc>
      </w:tr>
      <w:tr w:rsidR="007808AD" w:rsidRPr="00DA3A72" w14:paraId="77DBBC3A"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5C862641" w14:textId="77777777" w:rsidR="007808AD" w:rsidRPr="00DA3A72" w:rsidRDefault="007808AD" w:rsidP="009C1965">
            <w:pPr>
              <w:rPr>
                <w:rFonts w:cs="Times New Roman"/>
              </w:rPr>
            </w:pPr>
            <w:r w:rsidRPr="00DA3A72">
              <w:rPr>
                <w:rFonts w:cs="Times New Roman"/>
                <w:b w:val="0"/>
              </w:rPr>
              <w:t>Age</w:t>
            </w:r>
          </w:p>
        </w:tc>
        <w:tc>
          <w:tcPr>
            <w:tcW w:w="3240" w:type="dxa"/>
          </w:tcPr>
          <w:p w14:paraId="21768500"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-.0163***</w:t>
            </w:r>
          </w:p>
          <w:p w14:paraId="5AD90E5D"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3150" w:type="dxa"/>
          </w:tcPr>
          <w:p w14:paraId="5408FCEC"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-2.88</w:t>
            </w:r>
          </w:p>
        </w:tc>
      </w:tr>
      <w:tr w:rsidR="007808AD" w:rsidRPr="00DA3A72" w14:paraId="60BCAC8C"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43D0FCC0" w14:textId="77777777" w:rsidR="007808AD" w:rsidRPr="00DA3A72" w:rsidRDefault="007808AD" w:rsidP="009C1965">
            <w:pPr>
              <w:rPr>
                <w:rFonts w:cs="Times New Roman"/>
              </w:rPr>
            </w:pPr>
            <w:r w:rsidRPr="00DA3A72">
              <w:rPr>
                <w:rFonts w:cs="Times New Roman"/>
              </w:rPr>
              <w:t>Pseudo R squared</w:t>
            </w:r>
          </w:p>
        </w:tc>
        <w:tc>
          <w:tcPr>
            <w:tcW w:w="3240" w:type="dxa"/>
          </w:tcPr>
          <w:p w14:paraId="437D1902"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0.2526</w:t>
            </w:r>
          </w:p>
        </w:tc>
        <w:tc>
          <w:tcPr>
            <w:tcW w:w="3150" w:type="dxa"/>
          </w:tcPr>
          <w:p w14:paraId="3135319A"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7808AD" w:rsidRPr="00DA3A72" w14:paraId="33CFD3B0"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41345B43" w14:textId="77777777" w:rsidR="007808AD" w:rsidRPr="00DA3A72" w:rsidRDefault="007808AD" w:rsidP="009C1965">
            <w:pPr>
              <w:rPr>
                <w:rFonts w:cs="Times New Roman"/>
              </w:rPr>
            </w:pPr>
            <w:r w:rsidRPr="00DA3A72">
              <w:rPr>
                <w:rFonts w:cs="Times New Roman"/>
              </w:rPr>
              <w:t>Log Likelihood</w:t>
            </w:r>
          </w:p>
        </w:tc>
        <w:tc>
          <w:tcPr>
            <w:tcW w:w="3240" w:type="dxa"/>
          </w:tcPr>
          <w:p w14:paraId="109E0278"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-150.40</w:t>
            </w:r>
          </w:p>
        </w:tc>
        <w:tc>
          <w:tcPr>
            <w:tcW w:w="3150" w:type="dxa"/>
          </w:tcPr>
          <w:p w14:paraId="18D16301"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7808AD" w:rsidRPr="00DA3A72" w14:paraId="3444473F" w14:textId="77777777" w:rsidTr="009C1965">
        <w:trPr>
          <w:trHeight w:val="274"/>
        </w:trPr>
        <w:tc>
          <w:tcPr>
            <w:cnfStyle w:val="001000000000" w:firstRow="0" w:lastRow="0" w:firstColumn="1" w:lastColumn="0" w:oddVBand="0" w:evenVBand="0" w:oddHBand="0" w:evenHBand="0" w:firstRowFirstColumn="0" w:firstRowLastColumn="0" w:lastRowFirstColumn="0" w:lastRowLastColumn="0"/>
            <w:tcW w:w="3168" w:type="dxa"/>
          </w:tcPr>
          <w:p w14:paraId="46F8D4DD" w14:textId="77777777" w:rsidR="007808AD" w:rsidRPr="00DA3A72" w:rsidRDefault="007808AD" w:rsidP="009C1965">
            <w:pPr>
              <w:rPr>
                <w:rFonts w:cs="Times New Roman"/>
              </w:rPr>
            </w:pPr>
            <w:r w:rsidRPr="00DA3A72">
              <w:rPr>
                <w:rFonts w:cs="Times New Roman"/>
              </w:rPr>
              <w:t>LR Chi squared</w:t>
            </w:r>
          </w:p>
        </w:tc>
        <w:tc>
          <w:tcPr>
            <w:tcW w:w="3240" w:type="dxa"/>
          </w:tcPr>
          <w:p w14:paraId="530AF887"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DA3A72">
              <w:rPr>
                <w:rFonts w:cs="Times New Roman"/>
              </w:rPr>
              <w:t>101.65***</w:t>
            </w:r>
          </w:p>
        </w:tc>
        <w:tc>
          <w:tcPr>
            <w:tcW w:w="3150" w:type="dxa"/>
          </w:tcPr>
          <w:p w14:paraId="66ED2F81" w14:textId="77777777" w:rsidR="007808AD" w:rsidRPr="00DA3A72" w:rsidRDefault="007808AD"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bl>
    <w:p w14:paraId="3A6E1E7E" w14:textId="77777777" w:rsidR="007808AD" w:rsidRPr="00EE7A6F" w:rsidRDefault="007808AD" w:rsidP="007808AD">
      <w:pPr>
        <w:rPr>
          <w:rFonts w:cs="Times New Roman"/>
          <w:b/>
        </w:rPr>
      </w:pPr>
      <w:r w:rsidRPr="00EE7A6F">
        <w:rPr>
          <w:rFonts w:cs="Times New Roman"/>
          <w:b/>
        </w:rPr>
        <w:t>Source: Field survey, 2022</w:t>
      </w:r>
    </w:p>
    <w:p w14:paraId="2D94A31D" w14:textId="77777777" w:rsidR="007808AD" w:rsidRPr="00EE7A6F" w:rsidRDefault="007808AD" w:rsidP="007808AD">
      <w:pPr>
        <w:autoSpaceDE w:val="0"/>
        <w:autoSpaceDN w:val="0"/>
        <w:adjustRightInd w:val="0"/>
        <w:rPr>
          <w:rFonts w:cs="Times New Roman"/>
        </w:rPr>
      </w:pPr>
      <w:r w:rsidRPr="00EE7A6F">
        <w:rPr>
          <w:rFonts w:cs="Times New Roman"/>
        </w:rPr>
        <w:t xml:space="preserve">The coefficient for beekeeping experience (0.866) was negative and statistically significant at 0.01 probability level implying that a unit increase in beekeeping experience may likely leads to 0.866 decreases in adoption of beehives. This is against the </w:t>
      </w:r>
      <w:r w:rsidRPr="00EE7A6F">
        <w:rPr>
          <w:rFonts w:cs="Times New Roman"/>
          <w:i/>
        </w:rPr>
        <w:t>a priori</w:t>
      </w:r>
      <w:r w:rsidRPr="00EE7A6F">
        <w:rPr>
          <w:rFonts w:cs="Times New Roman"/>
        </w:rPr>
        <w:t xml:space="preserve"> expectation, because increase in beekeeping experiences </w:t>
      </w:r>
      <w:r w:rsidRPr="00EE7A6F">
        <w:rPr>
          <w:rFonts w:cs="Times New Roman"/>
        </w:rPr>
        <w:lastRenderedPageBreak/>
        <w:t xml:space="preserve">is expected to enhance adoption of innovation. This contradicts findings of Muya's (2014) findings, which suggested that experienced farmers were more willing to try new and difficult agricultural technologies. Furthermore, more experienced farmers may find it difficult switching to the use of modern beehive technologies due to years of using certain technology and bee farming methods.  </w:t>
      </w:r>
    </w:p>
    <w:p w14:paraId="3A42531F" w14:textId="77777777" w:rsidR="007808AD" w:rsidRPr="00EE7A6F" w:rsidRDefault="007808AD" w:rsidP="007808AD">
      <w:pPr>
        <w:rPr>
          <w:rFonts w:cs="Times New Roman"/>
          <w:bCs/>
          <w:color w:val="000000"/>
        </w:rPr>
      </w:pPr>
      <w:r w:rsidRPr="00EE7A6F">
        <w:rPr>
          <w:rFonts w:cs="Times New Roman"/>
        </w:rPr>
        <w:t xml:space="preserve">Household size (0.7903) had a negative relationship with adoption and statistically significant at 0.10 probability level implying that a unit increase in household size may likely leads to 0.7903 decreases in adoption of beehives. This disagrees with the studies of Workneh (2011) and </w:t>
      </w:r>
      <w:r w:rsidRPr="00EE7A6F">
        <w:rPr>
          <w:rFonts w:cs="Times New Roman"/>
          <w:bCs/>
        </w:rPr>
        <w:t xml:space="preserve">Bunde and Kibet (2015) who opined that family size has positive influence on adoption of modern technologies. The reason for this result could be attributed to the fact </w:t>
      </w:r>
      <w:r w:rsidRPr="00EE7A6F">
        <w:rPr>
          <w:rFonts w:cs="Times New Roman"/>
          <w:bCs/>
          <w:color w:val="000000"/>
        </w:rPr>
        <w:t xml:space="preserve">meeting physiological and other needs of the family may likely reduce the amount resources available to adopt the technology. </w:t>
      </w:r>
    </w:p>
    <w:p w14:paraId="1D7B9FF6" w14:textId="77777777" w:rsidR="007808AD" w:rsidRPr="00EE7A6F" w:rsidRDefault="007808AD" w:rsidP="007808AD">
      <w:pPr>
        <w:rPr>
          <w:rFonts w:cs="Times New Roman"/>
          <w:bCs/>
          <w:color w:val="000000"/>
        </w:rPr>
      </w:pPr>
      <w:r w:rsidRPr="00EE7A6F">
        <w:rPr>
          <w:rFonts w:cs="Times New Roman"/>
        </w:rPr>
        <w:t>The coeffi</w:t>
      </w:r>
      <w:r>
        <w:rPr>
          <w:rFonts w:cs="Times New Roman"/>
        </w:rPr>
        <w:t>cient for extension contact (0.</w:t>
      </w:r>
      <w:r w:rsidRPr="00EE7A6F">
        <w:rPr>
          <w:rFonts w:cs="Times New Roman"/>
        </w:rPr>
        <w:t xml:space="preserve">5082) was negative and statistically significant at 0.05 probability level implying that a unit increase in extension contact may likely leads to 0.5082 decreases in adoption of beehives. This is against the </w:t>
      </w:r>
      <w:r w:rsidRPr="00EE7A6F">
        <w:rPr>
          <w:rFonts w:cs="Times New Roman"/>
          <w:i/>
        </w:rPr>
        <w:t>a priori</w:t>
      </w:r>
      <w:r w:rsidRPr="00EE7A6F">
        <w:rPr>
          <w:rFonts w:cs="Times New Roman"/>
        </w:rPr>
        <w:t xml:space="preserve"> expectation, because extension agent is expected to create awareness about new innovations which is expected to enhance adoption of such innovation. This contradicts the study of Amanuel (2018) who concluded that farmers who have access to extension services are more likely to embrace improved agricultural technologies. The reason for this result could be attributed to poor extension contact and inadequate subject matter specialist on bee farming in the study areas.</w:t>
      </w:r>
    </w:p>
    <w:p w14:paraId="2AB44FB9" w14:textId="77777777" w:rsidR="007808AD" w:rsidRPr="00EE7A6F" w:rsidRDefault="007808AD" w:rsidP="007808AD">
      <w:pPr>
        <w:autoSpaceDE w:val="0"/>
        <w:autoSpaceDN w:val="0"/>
        <w:adjustRightInd w:val="0"/>
        <w:rPr>
          <w:rFonts w:eastAsia="Calibri" w:cs="Times New Roman"/>
        </w:rPr>
      </w:pPr>
      <w:r w:rsidRPr="00EE7A6F">
        <w:rPr>
          <w:rFonts w:cs="Times New Roman"/>
        </w:rPr>
        <w:t xml:space="preserve">Membership of cooperative (3.5163) had positive relationship with adoption and statistically significant at 0.01 probability level implying that a unit increase in membership of cooperative may likely leads to increases in adoption of beehives. This is the </w:t>
      </w:r>
      <w:r w:rsidRPr="00EE7A6F">
        <w:rPr>
          <w:rFonts w:cs="Times New Roman"/>
          <w:i/>
        </w:rPr>
        <w:t xml:space="preserve">a priori </w:t>
      </w:r>
      <w:r w:rsidRPr="00EE7A6F">
        <w:rPr>
          <w:rFonts w:cs="Times New Roman"/>
        </w:rPr>
        <w:t>expectation</w:t>
      </w:r>
      <w:r w:rsidRPr="00EE7A6F">
        <w:rPr>
          <w:rFonts w:cs="Times New Roman"/>
          <w:i/>
        </w:rPr>
        <w:t xml:space="preserve"> </w:t>
      </w:r>
      <w:r w:rsidRPr="00EE7A6F">
        <w:rPr>
          <w:rFonts w:cs="Times New Roman"/>
        </w:rPr>
        <w:t xml:space="preserve">and it is similar to the study of </w:t>
      </w:r>
      <w:r w:rsidRPr="00EE7A6F">
        <w:rPr>
          <w:rFonts w:eastAsia="Calibri" w:cs="Times New Roman"/>
        </w:rPr>
        <w:t xml:space="preserve">Ogunbameru </w:t>
      </w:r>
      <w:r w:rsidRPr="00EE7A6F">
        <w:rPr>
          <w:rFonts w:eastAsia="Calibri" w:cs="Times New Roman"/>
          <w:i/>
        </w:rPr>
        <w:t>et al.</w:t>
      </w:r>
      <w:r w:rsidRPr="00EE7A6F">
        <w:rPr>
          <w:rFonts w:eastAsia="Calibri" w:cs="Times New Roman"/>
        </w:rPr>
        <w:t xml:space="preserve"> (2008) who argued that participation in cooperative have the potential of creating confidence between farmers and financial institutions thus allowing farmers to have access to farm credit from such institutions using their collective grains in a community warehouse as collateral. The reason for this finding could be attributed to high level of beekeeping cooperative in the study areas and the prevalent of social media which pave ways for easy communication among keepers. </w:t>
      </w:r>
    </w:p>
    <w:p w14:paraId="62633E40" w14:textId="77777777" w:rsidR="007808AD" w:rsidRPr="00EE7A6F" w:rsidRDefault="007808AD" w:rsidP="00DA3A72">
      <w:pPr>
        <w:pStyle w:val="Subheadings"/>
      </w:pPr>
      <w:r w:rsidRPr="00EE7A6F">
        <w:t>Challenges of beekeeping</w:t>
      </w:r>
    </w:p>
    <w:p w14:paraId="1458197C" w14:textId="77777777" w:rsidR="007808AD" w:rsidRPr="00EE7A6F" w:rsidRDefault="007808AD" w:rsidP="007808AD">
      <w:pPr>
        <w:rPr>
          <w:rFonts w:cs="Times New Roman"/>
        </w:rPr>
      </w:pPr>
      <w:r w:rsidRPr="00EE7A6F">
        <w:rPr>
          <w:rFonts w:cs="Times New Roman"/>
        </w:rPr>
        <w:t>The results in Table 2 shows the challenges faced by beekeepers in the study areas. From the Table, Indiscriminate bush burning</w:t>
      </w:r>
      <w:r>
        <w:rPr>
          <w:rFonts w:cs="Times New Roman"/>
        </w:rPr>
        <w:t xml:space="preserve"> </w:t>
      </w:r>
      <w:r w:rsidRPr="00EE7A6F">
        <w:rPr>
          <w:rFonts w:cs="Times New Roman"/>
        </w:rPr>
        <w:t>(97.2%), theft (91.5%), Lack of beekeeping skills (76.9%), lack of credit facilities</w:t>
      </w:r>
      <w:r>
        <w:rPr>
          <w:rFonts w:cs="Times New Roman"/>
        </w:rPr>
        <w:t xml:space="preserve"> </w:t>
      </w:r>
      <w:r w:rsidRPr="00EE7A6F">
        <w:rPr>
          <w:rFonts w:cs="Times New Roman"/>
        </w:rPr>
        <w:t>(75.0%) major constraints faced by beekeepers in the study area. However, drought</w:t>
      </w:r>
      <w:r>
        <w:rPr>
          <w:rFonts w:cs="Times New Roman"/>
        </w:rPr>
        <w:t xml:space="preserve"> </w:t>
      </w:r>
      <w:r w:rsidRPr="00EE7A6F">
        <w:rPr>
          <w:rFonts w:cs="Times New Roman"/>
        </w:rPr>
        <w:t>(16.5%) Low quality beekeeping materials (28.3%)  Pest and diseases</w:t>
      </w:r>
      <w:r>
        <w:rPr>
          <w:rFonts w:cs="Times New Roman"/>
        </w:rPr>
        <w:t xml:space="preserve"> </w:t>
      </w:r>
      <w:r w:rsidRPr="00EE7A6F">
        <w:rPr>
          <w:rFonts w:cs="Times New Roman"/>
        </w:rPr>
        <w:t xml:space="preserve">(33.0%) Lack of beekeeping materials (33.5%) were identified as the least constraints faced by beekeepers in the study area.  The major constraints identified implies the presence of externalities in the form of indiscriminate bush burning and theft which </w:t>
      </w:r>
      <w:r w:rsidRPr="00EE7A6F">
        <w:rPr>
          <w:rFonts w:cs="Times New Roman"/>
        </w:rPr>
        <w:lastRenderedPageBreak/>
        <w:t xml:space="preserve">results in loss of bees in the farm. Furthermore, the least constraints identified implies the presence of a conducive environment for beekeeping and availability of capital inputs needed for beekeeping. </w:t>
      </w:r>
    </w:p>
    <w:p w14:paraId="12D663AB" w14:textId="77777777" w:rsidR="007808AD" w:rsidRDefault="007808AD" w:rsidP="007808AD">
      <w:pPr>
        <w:spacing w:after="0"/>
        <w:rPr>
          <w:rFonts w:eastAsia="BookAntiqua-OneByteIdentityH" w:cs="Times New Roman"/>
          <w:b/>
        </w:rPr>
      </w:pPr>
    </w:p>
    <w:p w14:paraId="643C8F5A" w14:textId="77777777" w:rsidR="007808AD" w:rsidRPr="00EE7A6F" w:rsidRDefault="007808AD" w:rsidP="007808AD">
      <w:pPr>
        <w:spacing w:after="0"/>
        <w:rPr>
          <w:rFonts w:eastAsia="BookAntiqua-OneByteIdentityH" w:cs="Times New Roman"/>
          <w:b/>
        </w:rPr>
      </w:pPr>
      <w:r w:rsidRPr="00EE7A6F">
        <w:rPr>
          <w:rFonts w:eastAsia="BookAntiqua-OneByteIdentityH" w:cs="Times New Roman"/>
          <w:b/>
        </w:rPr>
        <w:t>Table 2: Distribution of respondent according to challenges of beekeeping</w:t>
      </w:r>
    </w:p>
    <w:tbl>
      <w:tblPr>
        <w:tblStyle w:val="ListTable6Colorful1"/>
        <w:tblW w:w="0" w:type="auto"/>
        <w:tblLook w:val="06A0" w:firstRow="1" w:lastRow="0" w:firstColumn="1" w:lastColumn="0" w:noHBand="1" w:noVBand="1"/>
      </w:tblPr>
      <w:tblGrid>
        <w:gridCol w:w="5603"/>
        <w:gridCol w:w="1345"/>
        <w:gridCol w:w="1605"/>
        <w:gridCol w:w="807"/>
      </w:tblGrid>
      <w:tr w:rsidR="007808AD" w:rsidRPr="00EE7A6F" w14:paraId="27706642"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2546064" w14:textId="77777777" w:rsidR="007808AD" w:rsidRPr="00EE7A6F" w:rsidRDefault="007808AD" w:rsidP="009C1965">
            <w:pPr>
              <w:rPr>
                <w:rFonts w:cs="Times New Roman"/>
              </w:rPr>
            </w:pPr>
            <w:r w:rsidRPr="00EE7A6F">
              <w:rPr>
                <w:rFonts w:cs="Times New Roman"/>
              </w:rPr>
              <w:t>Variable</w:t>
            </w:r>
          </w:p>
        </w:tc>
        <w:tc>
          <w:tcPr>
            <w:tcW w:w="1350" w:type="dxa"/>
          </w:tcPr>
          <w:p w14:paraId="7A0296FE" w14:textId="77777777" w:rsidR="007808AD" w:rsidRPr="00EE7A6F" w:rsidRDefault="007808AD"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EE7A6F">
              <w:rPr>
                <w:rFonts w:cs="Times New Roman"/>
              </w:rPr>
              <w:t>Frequency</w:t>
            </w:r>
          </w:p>
        </w:tc>
        <w:tc>
          <w:tcPr>
            <w:tcW w:w="1620" w:type="dxa"/>
          </w:tcPr>
          <w:p w14:paraId="50679718" w14:textId="77777777" w:rsidR="007808AD" w:rsidRPr="00EE7A6F" w:rsidRDefault="007808AD"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EE7A6F">
              <w:rPr>
                <w:rFonts w:cs="Times New Roman"/>
              </w:rPr>
              <w:t>Percentage</w:t>
            </w:r>
          </w:p>
        </w:tc>
        <w:tc>
          <w:tcPr>
            <w:tcW w:w="810" w:type="dxa"/>
          </w:tcPr>
          <w:p w14:paraId="311C5833" w14:textId="77777777" w:rsidR="007808AD" w:rsidRPr="00EE7A6F" w:rsidRDefault="007808AD"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EE7A6F">
              <w:rPr>
                <w:rFonts w:cs="Times New Roman"/>
              </w:rPr>
              <w:t>Rank</w:t>
            </w:r>
          </w:p>
        </w:tc>
      </w:tr>
      <w:tr w:rsidR="007808AD" w:rsidRPr="00EE7A6F" w14:paraId="7B686124"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1E0FC1A1" w14:textId="77777777" w:rsidR="007808AD" w:rsidRPr="00EE7A6F" w:rsidRDefault="007808AD" w:rsidP="009C1965">
            <w:pPr>
              <w:rPr>
                <w:rFonts w:cs="Times New Roman"/>
              </w:rPr>
            </w:pPr>
            <w:r w:rsidRPr="00EE7A6F">
              <w:rPr>
                <w:rFonts w:cs="Times New Roman"/>
                <w:b w:val="0"/>
              </w:rPr>
              <w:t>Fear of sting</w:t>
            </w:r>
          </w:p>
        </w:tc>
        <w:tc>
          <w:tcPr>
            <w:tcW w:w="1350" w:type="dxa"/>
          </w:tcPr>
          <w:p w14:paraId="5D83F42F"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133</w:t>
            </w:r>
          </w:p>
        </w:tc>
        <w:tc>
          <w:tcPr>
            <w:tcW w:w="1620" w:type="dxa"/>
          </w:tcPr>
          <w:p w14:paraId="2A3B9FD8"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62.7</w:t>
            </w:r>
          </w:p>
        </w:tc>
        <w:tc>
          <w:tcPr>
            <w:tcW w:w="810" w:type="dxa"/>
          </w:tcPr>
          <w:p w14:paraId="4C6FE31B"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7</w:t>
            </w:r>
            <w:r w:rsidRPr="00EE7A6F">
              <w:rPr>
                <w:rFonts w:cs="Times New Roman"/>
                <w:vertAlign w:val="superscript"/>
              </w:rPr>
              <w:t>th</w:t>
            </w:r>
            <w:r w:rsidRPr="00EE7A6F">
              <w:rPr>
                <w:rFonts w:cs="Times New Roman"/>
              </w:rPr>
              <w:t xml:space="preserve"> </w:t>
            </w:r>
          </w:p>
        </w:tc>
      </w:tr>
      <w:tr w:rsidR="007808AD" w:rsidRPr="00EE7A6F" w14:paraId="4CB13B3D"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6E639637" w14:textId="77777777" w:rsidR="007808AD" w:rsidRPr="00EE7A6F" w:rsidRDefault="007808AD" w:rsidP="009C1965">
            <w:pPr>
              <w:rPr>
                <w:rFonts w:cs="Times New Roman"/>
              </w:rPr>
            </w:pPr>
            <w:r w:rsidRPr="00EE7A6F">
              <w:rPr>
                <w:rFonts w:cs="Times New Roman"/>
                <w:b w:val="0"/>
              </w:rPr>
              <w:t>Pest and diseases</w:t>
            </w:r>
          </w:p>
        </w:tc>
        <w:tc>
          <w:tcPr>
            <w:tcW w:w="1350" w:type="dxa"/>
          </w:tcPr>
          <w:p w14:paraId="7D86AACC"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70</w:t>
            </w:r>
          </w:p>
        </w:tc>
        <w:tc>
          <w:tcPr>
            <w:tcW w:w="1620" w:type="dxa"/>
          </w:tcPr>
          <w:p w14:paraId="325346D3"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33.0</w:t>
            </w:r>
          </w:p>
        </w:tc>
        <w:tc>
          <w:tcPr>
            <w:tcW w:w="810" w:type="dxa"/>
          </w:tcPr>
          <w:p w14:paraId="3FD0EA17"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12</w:t>
            </w:r>
            <w:r w:rsidRPr="00EE7A6F">
              <w:rPr>
                <w:rFonts w:cs="Times New Roman"/>
                <w:vertAlign w:val="superscript"/>
              </w:rPr>
              <w:t>th</w:t>
            </w:r>
            <w:r w:rsidRPr="00EE7A6F">
              <w:rPr>
                <w:rFonts w:cs="Times New Roman"/>
              </w:rPr>
              <w:t xml:space="preserve"> </w:t>
            </w:r>
          </w:p>
        </w:tc>
      </w:tr>
      <w:tr w:rsidR="007808AD" w:rsidRPr="00EE7A6F" w14:paraId="5DD9F1F6"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463A668E" w14:textId="77777777" w:rsidR="007808AD" w:rsidRPr="00EE7A6F" w:rsidRDefault="007808AD" w:rsidP="009C1965">
            <w:pPr>
              <w:rPr>
                <w:rFonts w:cs="Times New Roman"/>
              </w:rPr>
            </w:pPr>
            <w:r w:rsidRPr="00EE7A6F">
              <w:rPr>
                <w:rFonts w:cs="Times New Roman"/>
                <w:b w:val="0"/>
              </w:rPr>
              <w:t>Lack of beekeeping materials</w:t>
            </w:r>
          </w:p>
        </w:tc>
        <w:tc>
          <w:tcPr>
            <w:tcW w:w="1350" w:type="dxa"/>
          </w:tcPr>
          <w:p w14:paraId="497D35CB"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71</w:t>
            </w:r>
          </w:p>
        </w:tc>
        <w:tc>
          <w:tcPr>
            <w:tcW w:w="1620" w:type="dxa"/>
          </w:tcPr>
          <w:p w14:paraId="63858F46"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33.5</w:t>
            </w:r>
          </w:p>
        </w:tc>
        <w:tc>
          <w:tcPr>
            <w:tcW w:w="810" w:type="dxa"/>
          </w:tcPr>
          <w:p w14:paraId="15D66B2A"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11</w:t>
            </w:r>
            <w:r w:rsidRPr="00EE7A6F">
              <w:rPr>
                <w:rFonts w:cs="Times New Roman"/>
                <w:vertAlign w:val="superscript"/>
              </w:rPr>
              <w:t>th</w:t>
            </w:r>
            <w:r w:rsidRPr="00EE7A6F">
              <w:rPr>
                <w:rFonts w:cs="Times New Roman"/>
              </w:rPr>
              <w:t xml:space="preserve"> </w:t>
            </w:r>
          </w:p>
        </w:tc>
      </w:tr>
      <w:tr w:rsidR="007808AD" w:rsidRPr="00EE7A6F" w14:paraId="0C86DCDE"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0D24640E" w14:textId="77777777" w:rsidR="007808AD" w:rsidRPr="00EE7A6F" w:rsidRDefault="007808AD" w:rsidP="009C1965">
            <w:pPr>
              <w:rPr>
                <w:rFonts w:cs="Times New Roman"/>
              </w:rPr>
            </w:pPr>
            <w:r w:rsidRPr="00EE7A6F">
              <w:rPr>
                <w:rFonts w:cs="Times New Roman"/>
                <w:b w:val="0"/>
              </w:rPr>
              <w:t>High cost beekeeping materials</w:t>
            </w:r>
          </w:p>
        </w:tc>
        <w:tc>
          <w:tcPr>
            <w:tcW w:w="1350" w:type="dxa"/>
          </w:tcPr>
          <w:p w14:paraId="481F1FF6"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153</w:t>
            </w:r>
          </w:p>
        </w:tc>
        <w:tc>
          <w:tcPr>
            <w:tcW w:w="1620" w:type="dxa"/>
          </w:tcPr>
          <w:p w14:paraId="6D1A0704"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72.2</w:t>
            </w:r>
          </w:p>
        </w:tc>
        <w:tc>
          <w:tcPr>
            <w:tcW w:w="810" w:type="dxa"/>
          </w:tcPr>
          <w:p w14:paraId="1A8C1ED0"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5</w:t>
            </w:r>
            <w:r w:rsidRPr="00EE7A6F">
              <w:rPr>
                <w:rFonts w:cs="Times New Roman"/>
                <w:vertAlign w:val="superscript"/>
              </w:rPr>
              <w:t>th</w:t>
            </w:r>
            <w:r w:rsidRPr="00EE7A6F">
              <w:rPr>
                <w:rFonts w:cs="Times New Roman"/>
              </w:rPr>
              <w:t xml:space="preserve"> </w:t>
            </w:r>
          </w:p>
        </w:tc>
      </w:tr>
      <w:tr w:rsidR="007808AD" w:rsidRPr="00EE7A6F" w14:paraId="54A6D382"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2CD3F92E" w14:textId="77777777" w:rsidR="007808AD" w:rsidRPr="00EE7A6F" w:rsidRDefault="007808AD" w:rsidP="009C1965">
            <w:pPr>
              <w:rPr>
                <w:rFonts w:cs="Times New Roman"/>
              </w:rPr>
            </w:pPr>
            <w:r w:rsidRPr="00EE7A6F">
              <w:rPr>
                <w:rFonts w:cs="Times New Roman"/>
                <w:b w:val="0"/>
              </w:rPr>
              <w:t>Lack of credit facilities</w:t>
            </w:r>
          </w:p>
        </w:tc>
        <w:tc>
          <w:tcPr>
            <w:tcW w:w="1350" w:type="dxa"/>
          </w:tcPr>
          <w:p w14:paraId="5B0B2CF4"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159</w:t>
            </w:r>
          </w:p>
        </w:tc>
        <w:tc>
          <w:tcPr>
            <w:tcW w:w="1620" w:type="dxa"/>
          </w:tcPr>
          <w:p w14:paraId="56C88546"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75.0</w:t>
            </w:r>
          </w:p>
        </w:tc>
        <w:tc>
          <w:tcPr>
            <w:tcW w:w="810" w:type="dxa"/>
          </w:tcPr>
          <w:p w14:paraId="65ADB933"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4</w:t>
            </w:r>
            <w:r w:rsidRPr="00EE7A6F">
              <w:rPr>
                <w:rFonts w:cs="Times New Roman"/>
                <w:vertAlign w:val="superscript"/>
              </w:rPr>
              <w:t>th</w:t>
            </w:r>
            <w:r w:rsidRPr="00EE7A6F">
              <w:rPr>
                <w:rFonts w:cs="Times New Roman"/>
              </w:rPr>
              <w:t xml:space="preserve"> </w:t>
            </w:r>
          </w:p>
        </w:tc>
      </w:tr>
      <w:tr w:rsidR="007808AD" w:rsidRPr="00EE7A6F" w14:paraId="42AB29E4"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1F0D1758" w14:textId="77777777" w:rsidR="007808AD" w:rsidRPr="00EE7A6F" w:rsidRDefault="007808AD" w:rsidP="009C1965">
            <w:pPr>
              <w:rPr>
                <w:rFonts w:cs="Times New Roman"/>
              </w:rPr>
            </w:pPr>
            <w:r w:rsidRPr="00EE7A6F">
              <w:rPr>
                <w:rFonts w:cs="Times New Roman"/>
                <w:b w:val="0"/>
              </w:rPr>
              <w:t>Lack of beekeeping skills</w:t>
            </w:r>
          </w:p>
        </w:tc>
        <w:tc>
          <w:tcPr>
            <w:tcW w:w="1350" w:type="dxa"/>
          </w:tcPr>
          <w:p w14:paraId="54453AC6"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163</w:t>
            </w:r>
          </w:p>
        </w:tc>
        <w:tc>
          <w:tcPr>
            <w:tcW w:w="1620" w:type="dxa"/>
          </w:tcPr>
          <w:p w14:paraId="7EEC936B"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76.9</w:t>
            </w:r>
          </w:p>
        </w:tc>
        <w:tc>
          <w:tcPr>
            <w:tcW w:w="810" w:type="dxa"/>
          </w:tcPr>
          <w:p w14:paraId="54E079BD"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3</w:t>
            </w:r>
            <w:r w:rsidRPr="00EE7A6F">
              <w:rPr>
                <w:rFonts w:cs="Times New Roman"/>
                <w:vertAlign w:val="superscript"/>
              </w:rPr>
              <w:t>rd</w:t>
            </w:r>
            <w:r w:rsidRPr="00EE7A6F">
              <w:rPr>
                <w:rFonts w:cs="Times New Roman"/>
              </w:rPr>
              <w:t xml:space="preserve"> </w:t>
            </w:r>
          </w:p>
        </w:tc>
      </w:tr>
      <w:tr w:rsidR="007808AD" w:rsidRPr="00EE7A6F" w14:paraId="34213E07"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3B72EEB0" w14:textId="77777777" w:rsidR="007808AD" w:rsidRPr="00EE7A6F" w:rsidRDefault="007808AD" w:rsidP="009C1965">
            <w:pPr>
              <w:rPr>
                <w:rFonts w:cs="Times New Roman"/>
              </w:rPr>
            </w:pPr>
            <w:r w:rsidRPr="00EE7A6F">
              <w:rPr>
                <w:rFonts w:cs="Times New Roman"/>
                <w:b w:val="0"/>
              </w:rPr>
              <w:t>Absconding of bees</w:t>
            </w:r>
          </w:p>
        </w:tc>
        <w:tc>
          <w:tcPr>
            <w:tcW w:w="1350" w:type="dxa"/>
          </w:tcPr>
          <w:p w14:paraId="433BAE21"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139</w:t>
            </w:r>
          </w:p>
        </w:tc>
        <w:tc>
          <w:tcPr>
            <w:tcW w:w="1620" w:type="dxa"/>
          </w:tcPr>
          <w:p w14:paraId="6393F9CF"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65.6</w:t>
            </w:r>
          </w:p>
        </w:tc>
        <w:tc>
          <w:tcPr>
            <w:tcW w:w="810" w:type="dxa"/>
          </w:tcPr>
          <w:p w14:paraId="3EE36187"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6</w:t>
            </w:r>
            <w:r w:rsidRPr="00EE7A6F">
              <w:rPr>
                <w:rFonts w:cs="Times New Roman"/>
                <w:vertAlign w:val="superscript"/>
              </w:rPr>
              <w:t>th</w:t>
            </w:r>
            <w:r w:rsidRPr="00EE7A6F">
              <w:rPr>
                <w:rFonts w:cs="Times New Roman"/>
              </w:rPr>
              <w:t xml:space="preserve"> </w:t>
            </w:r>
          </w:p>
        </w:tc>
      </w:tr>
      <w:tr w:rsidR="007808AD" w:rsidRPr="00EE7A6F" w14:paraId="30177907"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7A555F0B" w14:textId="77777777" w:rsidR="007808AD" w:rsidRPr="00EE7A6F" w:rsidRDefault="007808AD" w:rsidP="009C1965">
            <w:pPr>
              <w:rPr>
                <w:rFonts w:cs="Times New Roman"/>
              </w:rPr>
            </w:pPr>
            <w:r w:rsidRPr="00EE7A6F">
              <w:rPr>
                <w:rFonts w:cs="Times New Roman"/>
                <w:b w:val="0"/>
              </w:rPr>
              <w:t>Indiscriminate application of agro-chemicals</w:t>
            </w:r>
          </w:p>
        </w:tc>
        <w:tc>
          <w:tcPr>
            <w:tcW w:w="1350" w:type="dxa"/>
          </w:tcPr>
          <w:p w14:paraId="382C144B"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123</w:t>
            </w:r>
          </w:p>
        </w:tc>
        <w:tc>
          <w:tcPr>
            <w:tcW w:w="1620" w:type="dxa"/>
          </w:tcPr>
          <w:p w14:paraId="0E135F49"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58.0</w:t>
            </w:r>
          </w:p>
        </w:tc>
        <w:tc>
          <w:tcPr>
            <w:tcW w:w="810" w:type="dxa"/>
          </w:tcPr>
          <w:p w14:paraId="183B256D"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8</w:t>
            </w:r>
            <w:r w:rsidRPr="00EE7A6F">
              <w:rPr>
                <w:rFonts w:cs="Times New Roman"/>
                <w:vertAlign w:val="superscript"/>
              </w:rPr>
              <w:t>th</w:t>
            </w:r>
            <w:r w:rsidRPr="00EE7A6F">
              <w:rPr>
                <w:rFonts w:cs="Times New Roman"/>
              </w:rPr>
              <w:t xml:space="preserve"> </w:t>
            </w:r>
          </w:p>
        </w:tc>
      </w:tr>
      <w:tr w:rsidR="007808AD" w:rsidRPr="00EE7A6F" w14:paraId="771043FA"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0F8ABE63" w14:textId="77777777" w:rsidR="007808AD" w:rsidRPr="00EE7A6F" w:rsidRDefault="007808AD" w:rsidP="009C1965">
            <w:pPr>
              <w:rPr>
                <w:rFonts w:cs="Times New Roman"/>
              </w:rPr>
            </w:pPr>
            <w:r w:rsidRPr="00EE7A6F">
              <w:rPr>
                <w:rFonts w:cs="Times New Roman"/>
                <w:b w:val="0"/>
              </w:rPr>
              <w:t>Labour shortage</w:t>
            </w:r>
          </w:p>
        </w:tc>
        <w:tc>
          <w:tcPr>
            <w:tcW w:w="1350" w:type="dxa"/>
          </w:tcPr>
          <w:p w14:paraId="58B6A252"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87</w:t>
            </w:r>
          </w:p>
        </w:tc>
        <w:tc>
          <w:tcPr>
            <w:tcW w:w="1620" w:type="dxa"/>
          </w:tcPr>
          <w:p w14:paraId="717E1321"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41.0</w:t>
            </w:r>
          </w:p>
        </w:tc>
        <w:tc>
          <w:tcPr>
            <w:tcW w:w="810" w:type="dxa"/>
          </w:tcPr>
          <w:p w14:paraId="0CB0D60C"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9</w:t>
            </w:r>
            <w:r w:rsidRPr="00EE7A6F">
              <w:rPr>
                <w:rFonts w:cs="Times New Roman"/>
                <w:vertAlign w:val="superscript"/>
              </w:rPr>
              <w:t>th</w:t>
            </w:r>
            <w:r w:rsidRPr="00EE7A6F">
              <w:rPr>
                <w:rFonts w:cs="Times New Roman"/>
              </w:rPr>
              <w:t xml:space="preserve"> </w:t>
            </w:r>
          </w:p>
        </w:tc>
      </w:tr>
      <w:tr w:rsidR="007808AD" w:rsidRPr="00EE7A6F" w14:paraId="13098A32"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460CC1CF" w14:textId="77777777" w:rsidR="007808AD" w:rsidRPr="00EE7A6F" w:rsidRDefault="007808AD" w:rsidP="009C1965">
            <w:pPr>
              <w:rPr>
                <w:rFonts w:cs="Times New Roman"/>
              </w:rPr>
            </w:pPr>
            <w:r w:rsidRPr="00EE7A6F">
              <w:rPr>
                <w:rFonts w:cs="Times New Roman"/>
                <w:b w:val="0"/>
              </w:rPr>
              <w:t>Low quality beekeeping materials</w:t>
            </w:r>
          </w:p>
        </w:tc>
        <w:tc>
          <w:tcPr>
            <w:tcW w:w="1350" w:type="dxa"/>
          </w:tcPr>
          <w:p w14:paraId="727402EE"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61</w:t>
            </w:r>
          </w:p>
        </w:tc>
        <w:tc>
          <w:tcPr>
            <w:tcW w:w="1620" w:type="dxa"/>
          </w:tcPr>
          <w:p w14:paraId="67A15168"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28.8</w:t>
            </w:r>
          </w:p>
        </w:tc>
        <w:tc>
          <w:tcPr>
            <w:tcW w:w="810" w:type="dxa"/>
          </w:tcPr>
          <w:p w14:paraId="32BCE0D1"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13</w:t>
            </w:r>
            <w:r w:rsidRPr="00EE7A6F">
              <w:rPr>
                <w:rFonts w:cs="Times New Roman"/>
                <w:vertAlign w:val="superscript"/>
              </w:rPr>
              <w:t>th</w:t>
            </w:r>
            <w:r w:rsidRPr="00EE7A6F">
              <w:rPr>
                <w:rFonts w:cs="Times New Roman"/>
              </w:rPr>
              <w:t xml:space="preserve"> </w:t>
            </w:r>
          </w:p>
        </w:tc>
      </w:tr>
      <w:tr w:rsidR="007808AD" w:rsidRPr="00EE7A6F" w14:paraId="52AACC6C"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70075297" w14:textId="77777777" w:rsidR="007808AD" w:rsidRPr="00EE7A6F" w:rsidRDefault="007808AD" w:rsidP="009C1965">
            <w:pPr>
              <w:rPr>
                <w:rFonts w:cs="Times New Roman"/>
              </w:rPr>
            </w:pPr>
            <w:r w:rsidRPr="00EE7A6F">
              <w:rPr>
                <w:rFonts w:cs="Times New Roman"/>
                <w:b w:val="0"/>
              </w:rPr>
              <w:t>Theft</w:t>
            </w:r>
          </w:p>
        </w:tc>
        <w:tc>
          <w:tcPr>
            <w:tcW w:w="1350" w:type="dxa"/>
          </w:tcPr>
          <w:p w14:paraId="63F84E0F"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194</w:t>
            </w:r>
          </w:p>
        </w:tc>
        <w:tc>
          <w:tcPr>
            <w:tcW w:w="1620" w:type="dxa"/>
          </w:tcPr>
          <w:p w14:paraId="47D7822C"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91.5</w:t>
            </w:r>
          </w:p>
        </w:tc>
        <w:tc>
          <w:tcPr>
            <w:tcW w:w="810" w:type="dxa"/>
          </w:tcPr>
          <w:p w14:paraId="31A99AF7"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2</w:t>
            </w:r>
            <w:r w:rsidRPr="00EE7A6F">
              <w:rPr>
                <w:rFonts w:cs="Times New Roman"/>
                <w:vertAlign w:val="superscript"/>
              </w:rPr>
              <w:t>nd</w:t>
            </w:r>
            <w:r w:rsidRPr="00EE7A6F">
              <w:rPr>
                <w:rFonts w:cs="Times New Roman"/>
              </w:rPr>
              <w:t xml:space="preserve"> </w:t>
            </w:r>
          </w:p>
        </w:tc>
      </w:tr>
      <w:tr w:rsidR="007808AD" w:rsidRPr="00EE7A6F" w14:paraId="0AABA6DD"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7D712B24" w14:textId="77777777" w:rsidR="007808AD" w:rsidRPr="00EE7A6F" w:rsidRDefault="007808AD" w:rsidP="009C1965">
            <w:pPr>
              <w:rPr>
                <w:rFonts w:cs="Times New Roman"/>
              </w:rPr>
            </w:pPr>
            <w:r w:rsidRPr="00EE7A6F">
              <w:rPr>
                <w:rFonts w:cs="Times New Roman"/>
                <w:b w:val="0"/>
              </w:rPr>
              <w:t>Lack of storage facilities</w:t>
            </w:r>
          </w:p>
        </w:tc>
        <w:tc>
          <w:tcPr>
            <w:tcW w:w="1350" w:type="dxa"/>
          </w:tcPr>
          <w:p w14:paraId="7990F118"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84</w:t>
            </w:r>
          </w:p>
        </w:tc>
        <w:tc>
          <w:tcPr>
            <w:tcW w:w="1620" w:type="dxa"/>
          </w:tcPr>
          <w:p w14:paraId="487E3103"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39.6</w:t>
            </w:r>
          </w:p>
        </w:tc>
        <w:tc>
          <w:tcPr>
            <w:tcW w:w="810" w:type="dxa"/>
          </w:tcPr>
          <w:p w14:paraId="2C2B0D58"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10</w:t>
            </w:r>
            <w:r w:rsidRPr="00EE7A6F">
              <w:rPr>
                <w:rFonts w:cs="Times New Roman"/>
                <w:vertAlign w:val="superscript"/>
              </w:rPr>
              <w:t>th</w:t>
            </w:r>
            <w:r w:rsidRPr="00EE7A6F">
              <w:rPr>
                <w:rFonts w:cs="Times New Roman"/>
              </w:rPr>
              <w:t xml:space="preserve"> </w:t>
            </w:r>
          </w:p>
        </w:tc>
      </w:tr>
      <w:tr w:rsidR="007808AD" w:rsidRPr="00EE7A6F" w14:paraId="5C21D68A"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762D211B" w14:textId="77777777" w:rsidR="007808AD" w:rsidRPr="00EE7A6F" w:rsidRDefault="007808AD" w:rsidP="009C1965">
            <w:pPr>
              <w:rPr>
                <w:rFonts w:cs="Times New Roman"/>
              </w:rPr>
            </w:pPr>
            <w:r w:rsidRPr="00EE7A6F">
              <w:rPr>
                <w:rFonts w:cs="Times New Roman"/>
                <w:b w:val="0"/>
              </w:rPr>
              <w:t>Bush burning</w:t>
            </w:r>
          </w:p>
        </w:tc>
        <w:tc>
          <w:tcPr>
            <w:tcW w:w="1350" w:type="dxa"/>
          </w:tcPr>
          <w:p w14:paraId="3C5C0B2F"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206</w:t>
            </w:r>
          </w:p>
        </w:tc>
        <w:tc>
          <w:tcPr>
            <w:tcW w:w="1620" w:type="dxa"/>
          </w:tcPr>
          <w:p w14:paraId="3225E603"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97.2</w:t>
            </w:r>
          </w:p>
        </w:tc>
        <w:tc>
          <w:tcPr>
            <w:tcW w:w="810" w:type="dxa"/>
          </w:tcPr>
          <w:p w14:paraId="72F5D60E"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w:t>
            </w:r>
            <w:r w:rsidRPr="00EE7A6F">
              <w:rPr>
                <w:rFonts w:cs="Times New Roman"/>
                <w:vertAlign w:val="superscript"/>
              </w:rPr>
              <w:t>st</w:t>
            </w:r>
            <w:r w:rsidRPr="00EE7A6F">
              <w:rPr>
                <w:rFonts w:cs="Times New Roman"/>
              </w:rPr>
              <w:t xml:space="preserve"> </w:t>
            </w:r>
          </w:p>
        </w:tc>
      </w:tr>
      <w:tr w:rsidR="007808AD" w:rsidRPr="00EE7A6F" w14:paraId="53BBB6B0" w14:textId="77777777" w:rsidTr="009C1965">
        <w:tc>
          <w:tcPr>
            <w:cnfStyle w:val="001000000000" w:firstRow="0" w:lastRow="0" w:firstColumn="1" w:lastColumn="0" w:oddVBand="0" w:evenVBand="0" w:oddHBand="0" w:evenHBand="0" w:firstRowFirstColumn="0" w:firstRowLastColumn="0" w:lastRowFirstColumn="0" w:lastRowLastColumn="0"/>
            <w:tcW w:w="5778" w:type="dxa"/>
          </w:tcPr>
          <w:p w14:paraId="193044ED" w14:textId="77777777" w:rsidR="007808AD" w:rsidRPr="00EE7A6F" w:rsidRDefault="007808AD" w:rsidP="009C1965">
            <w:pPr>
              <w:rPr>
                <w:rFonts w:cs="Times New Roman"/>
              </w:rPr>
            </w:pPr>
            <w:r w:rsidRPr="00EE7A6F">
              <w:rPr>
                <w:rFonts w:cs="Times New Roman"/>
                <w:b w:val="0"/>
              </w:rPr>
              <w:t>Drought</w:t>
            </w:r>
          </w:p>
        </w:tc>
        <w:tc>
          <w:tcPr>
            <w:tcW w:w="1350" w:type="dxa"/>
          </w:tcPr>
          <w:p w14:paraId="6BD0F4F0"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35</w:t>
            </w:r>
          </w:p>
        </w:tc>
        <w:tc>
          <w:tcPr>
            <w:tcW w:w="1620" w:type="dxa"/>
          </w:tcPr>
          <w:p w14:paraId="4A5187E8" w14:textId="77777777" w:rsidR="007808AD" w:rsidRPr="00EE7A6F" w:rsidRDefault="007808AD" w:rsidP="009C1965">
            <w:pPr>
              <w:autoSpaceDE w:val="0"/>
              <w:autoSpaceDN w:val="0"/>
              <w:adjustRightInd w:val="0"/>
              <w:ind w:left="60" w:right="60"/>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16.5</w:t>
            </w:r>
          </w:p>
        </w:tc>
        <w:tc>
          <w:tcPr>
            <w:tcW w:w="810" w:type="dxa"/>
          </w:tcPr>
          <w:p w14:paraId="34D7BEB3" w14:textId="77777777" w:rsidR="007808AD" w:rsidRPr="00EE7A6F" w:rsidRDefault="007808AD" w:rsidP="009C1965">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EE7A6F">
              <w:rPr>
                <w:rFonts w:cs="Times New Roman"/>
              </w:rPr>
              <w:t>14</w:t>
            </w:r>
            <w:r w:rsidRPr="00EE7A6F">
              <w:rPr>
                <w:rFonts w:cs="Times New Roman"/>
                <w:vertAlign w:val="superscript"/>
              </w:rPr>
              <w:t>th</w:t>
            </w:r>
            <w:r w:rsidRPr="00EE7A6F">
              <w:rPr>
                <w:rFonts w:cs="Times New Roman"/>
              </w:rPr>
              <w:t xml:space="preserve"> </w:t>
            </w:r>
          </w:p>
        </w:tc>
      </w:tr>
    </w:tbl>
    <w:p w14:paraId="635C59B9" w14:textId="77777777" w:rsidR="007808AD" w:rsidRPr="00EE7A6F" w:rsidRDefault="007808AD" w:rsidP="007808AD">
      <w:pPr>
        <w:rPr>
          <w:rFonts w:cs="Times New Roman"/>
          <w:b/>
        </w:rPr>
      </w:pPr>
      <w:r w:rsidRPr="00EE7A6F">
        <w:rPr>
          <w:rFonts w:cs="Times New Roman"/>
          <w:b/>
        </w:rPr>
        <w:t xml:space="preserve">Source: Field survey, 2022 </w:t>
      </w:r>
    </w:p>
    <w:p w14:paraId="68EAFB9A" w14:textId="77777777" w:rsidR="007808AD" w:rsidRPr="00EE7A6F" w:rsidRDefault="007808AD" w:rsidP="00DA3A72">
      <w:pPr>
        <w:pStyle w:val="Subheading1"/>
      </w:pPr>
      <w:r w:rsidRPr="00EE7A6F">
        <w:t>CONCLUSION AND RECOMMENDATION</w:t>
      </w:r>
    </w:p>
    <w:p w14:paraId="19C32448" w14:textId="77777777" w:rsidR="007808AD" w:rsidRPr="00EE7A6F" w:rsidRDefault="007808AD" w:rsidP="007808AD">
      <w:pPr>
        <w:spacing w:after="0"/>
        <w:rPr>
          <w:rFonts w:cs="Times New Roman"/>
        </w:rPr>
      </w:pPr>
      <w:r w:rsidRPr="00EE7A6F">
        <w:rPr>
          <w:rFonts w:cs="Times New Roman"/>
          <w:color w:val="000000"/>
        </w:rPr>
        <w:t xml:space="preserve">Based on the study it can be concluded that </w:t>
      </w:r>
      <w:r w:rsidRPr="00EE7A6F">
        <w:rPr>
          <w:rFonts w:cs="Times New Roman"/>
        </w:rPr>
        <w:t>beekeeping experience, household, extension contact and membership of cooperative were the determinant of adoption of improved beekeeping in the study areas while indiscriminate bush burning, theft, lack of beekeeping skills, high cost beekeeping materials, absconding of bees, fear of sting and indiscriminate application of agro-chemicals were the major constraint facing beekeepers while drought, Low quality beekeeping materials, Pest and diseases, Lack of beekeeping materials, were the least constraints faced by beekeepers in the study area. From the findings of the study the following recommendation were made.</w:t>
      </w:r>
    </w:p>
    <w:p w14:paraId="6E538FC2" w14:textId="77777777" w:rsidR="007808AD" w:rsidRPr="00EE7A6F" w:rsidRDefault="007808AD" w:rsidP="007808AD">
      <w:pPr>
        <w:spacing w:after="0"/>
        <w:rPr>
          <w:rFonts w:cs="Times New Roman"/>
        </w:rPr>
      </w:pPr>
    </w:p>
    <w:p w14:paraId="16BEE8C2" w14:textId="77777777" w:rsidR="007808AD" w:rsidRPr="004F470F" w:rsidRDefault="007808AD" w:rsidP="007808AD">
      <w:pPr>
        <w:pStyle w:val="ListParagraph"/>
        <w:numPr>
          <w:ilvl w:val="0"/>
          <w:numId w:val="40"/>
        </w:numPr>
        <w:spacing w:after="0"/>
        <w:ind w:left="90"/>
        <w:jc w:val="both"/>
        <w:rPr>
          <w:rFonts w:ascii="Times New Roman" w:hAnsi="Times New Roman" w:cs="Times New Roman"/>
          <w:color w:val="000000"/>
        </w:rPr>
      </w:pPr>
      <w:r w:rsidRPr="004F470F">
        <w:rPr>
          <w:rFonts w:ascii="Times New Roman" w:hAnsi="Times New Roman" w:cs="Times New Roman"/>
          <w:color w:val="000000"/>
        </w:rPr>
        <w:t>Effort should be geared toward providing extension services to beekeepers.</w:t>
      </w:r>
    </w:p>
    <w:p w14:paraId="34F427E1" w14:textId="77777777" w:rsidR="007808AD" w:rsidRPr="004F470F" w:rsidRDefault="007808AD" w:rsidP="007808AD">
      <w:pPr>
        <w:spacing w:after="0"/>
        <w:ind w:left="90"/>
        <w:rPr>
          <w:rFonts w:cs="Times New Roman"/>
          <w:iCs/>
          <w:color w:val="000000"/>
        </w:rPr>
      </w:pPr>
    </w:p>
    <w:p w14:paraId="15AAAE92" w14:textId="77777777" w:rsidR="007808AD" w:rsidRPr="004F470F" w:rsidRDefault="007808AD" w:rsidP="007808AD">
      <w:pPr>
        <w:pStyle w:val="ListParagraph"/>
        <w:numPr>
          <w:ilvl w:val="0"/>
          <w:numId w:val="40"/>
        </w:numPr>
        <w:spacing w:after="0"/>
        <w:ind w:left="90"/>
        <w:jc w:val="both"/>
        <w:rPr>
          <w:rFonts w:ascii="Times New Roman" w:hAnsi="Times New Roman" w:cs="Times New Roman"/>
          <w:iCs/>
          <w:color w:val="000000"/>
        </w:rPr>
      </w:pPr>
      <w:r w:rsidRPr="004F470F">
        <w:rPr>
          <w:rFonts w:ascii="Times New Roman" w:hAnsi="Times New Roman" w:cs="Times New Roman"/>
          <w:iCs/>
          <w:color w:val="000000"/>
        </w:rPr>
        <w:t>Membership of cooperative society should be encouraged among beekeepers as farmer groups ease entry in dissemination of modern technology hence, a target of technology dissemination.</w:t>
      </w:r>
    </w:p>
    <w:p w14:paraId="4FF7C39F" w14:textId="77777777" w:rsidR="007808AD" w:rsidRPr="004F470F" w:rsidRDefault="007808AD" w:rsidP="007808AD">
      <w:pPr>
        <w:spacing w:after="0"/>
        <w:rPr>
          <w:rFonts w:cs="Times New Roman"/>
        </w:rPr>
      </w:pPr>
    </w:p>
    <w:p w14:paraId="6F188785" w14:textId="77777777" w:rsidR="007808AD" w:rsidRPr="004F470F" w:rsidRDefault="007808AD" w:rsidP="007808AD">
      <w:pPr>
        <w:pStyle w:val="ListParagraph"/>
        <w:numPr>
          <w:ilvl w:val="0"/>
          <w:numId w:val="40"/>
        </w:numPr>
        <w:spacing w:line="360" w:lineRule="auto"/>
        <w:ind w:left="0"/>
        <w:jc w:val="both"/>
        <w:rPr>
          <w:rFonts w:ascii="Times New Roman" w:hAnsi="Times New Roman" w:cs="Times New Roman"/>
          <w:b/>
        </w:rPr>
      </w:pPr>
      <w:r>
        <w:rPr>
          <w:rFonts w:ascii="Times New Roman" w:hAnsi="Times New Roman" w:cs="Times New Roman"/>
          <w:iCs/>
          <w:color w:val="000000"/>
        </w:rPr>
        <w:lastRenderedPageBreak/>
        <w:t xml:space="preserve"> </w:t>
      </w:r>
      <w:r w:rsidRPr="004F470F">
        <w:rPr>
          <w:rFonts w:ascii="Times New Roman" w:hAnsi="Times New Roman" w:cs="Times New Roman"/>
          <w:iCs/>
          <w:color w:val="000000"/>
        </w:rPr>
        <w:t>Beekeepers should fire trace round their farm during at the onset of dry season to avoid adverse effects of bush burning.</w:t>
      </w:r>
    </w:p>
    <w:p w14:paraId="1B13F493" w14:textId="77777777" w:rsidR="007808AD" w:rsidRPr="004F470F" w:rsidRDefault="007808AD" w:rsidP="007808AD">
      <w:pPr>
        <w:pStyle w:val="ListParagraph"/>
        <w:numPr>
          <w:ilvl w:val="0"/>
          <w:numId w:val="40"/>
        </w:numPr>
        <w:spacing w:line="360" w:lineRule="auto"/>
        <w:ind w:left="0"/>
        <w:jc w:val="both"/>
        <w:rPr>
          <w:rFonts w:ascii="Times New Roman" w:hAnsi="Times New Roman" w:cs="Times New Roman"/>
          <w:b/>
        </w:rPr>
      </w:pPr>
      <w:r w:rsidRPr="004F470F">
        <w:rPr>
          <w:rFonts w:ascii="Times New Roman" w:hAnsi="Times New Roman" w:cs="Times New Roman"/>
          <w:iCs/>
          <w:color w:val="000000"/>
        </w:rPr>
        <w:t xml:space="preserve">Modern beekeeping equipment should be provided for beekeepers at subsidized rate or in form of credit with option of payment in installments. </w:t>
      </w:r>
    </w:p>
    <w:p w14:paraId="679A7D99" w14:textId="77777777" w:rsidR="007808AD" w:rsidRPr="004F470F" w:rsidRDefault="007808AD" w:rsidP="00DA3A72">
      <w:pPr>
        <w:pStyle w:val="Subheading1"/>
      </w:pPr>
      <w:r w:rsidRPr="004F470F">
        <w:t>REFERENCES</w:t>
      </w:r>
    </w:p>
    <w:p w14:paraId="2CD13A63" w14:textId="77777777" w:rsidR="007808AD" w:rsidRPr="004F470F" w:rsidRDefault="007808AD" w:rsidP="00DA3A72">
      <w:pPr>
        <w:pStyle w:val="References"/>
      </w:pPr>
      <w:r w:rsidRPr="004F470F">
        <w:t xml:space="preserve">Amanuel, B. (2018). Review on adoption of modern beehive technology and determinant factors in Ethiopia. </w:t>
      </w:r>
      <w:r w:rsidRPr="004F470F">
        <w:rPr>
          <w:i/>
        </w:rPr>
        <w:t xml:space="preserve">Journal of Natural Sciences Research, </w:t>
      </w:r>
      <w:r w:rsidRPr="004F470F">
        <w:t>8 (3), 2224-3186</w:t>
      </w:r>
    </w:p>
    <w:p w14:paraId="71B9BFB4" w14:textId="77777777" w:rsidR="007808AD" w:rsidRPr="004F470F" w:rsidRDefault="007808AD" w:rsidP="00DA3A72">
      <w:pPr>
        <w:pStyle w:val="References"/>
      </w:pPr>
      <w:r w:rsidRPr="004F470F">
        <w:t>Eforuoku, F. and Thomas, K. A. (2015). Effect of Training on The Use of Modern Beekeeping Technology in Oyo State, Nigeria. Nigerian Journal of Rural Sociology 15 (2) Pp 61-66</w:t>
      </w:r>
    </w:p>
    <w:p w14:paraId="7DFC5120" w14:textId="77777777" w:rsidR="007808AD" w:rsidRPr="004F470F" w:rsidRDefault="007808AD" w:rsidP="00DA3A72">
      <w:pPr>
        <w:pStyle w:val="References"/>
      </w:pPr>
      <w:r w:rsidRPr="004F470F">
        <w:t xml:space="preserve">Muya, I. B. (2014). </w:t>
      </w:r>
      <w:r w:rsidRPr="004F470F">
        <w:rPr>
          <w:iCs/>
        </w:rPr>
        <w:t>Determinants of adoption of modern technologies in beekeeping projects: the case of women groups in Kajiado County, Kenya</w:t>
      </w:r>
      <w:r w:rsidRPr="004F470F">
        <w:t>. (Master’s Thesis). Retrieved from </w:t>
      </w:r>
      <w:hyperlink r:id="rId64" w:history="1">
        <w:r w:rsidRPr="004F470F">
          <w:rPr>
            <w:rStyle w:val="Hyperlink"/>
            <w:rFonts w:cs="Times New Roman"/>
            <w:color w:val="000000"/>
          </w:rPr>
          <w:t>http://erepository.uonbi.ac.ke/handle/11295/72341</w:t>
        </w:r>
      </w:hyperlink>
    </w:p>
    <w:p w14:paraId="53C138D4" w14:textId="77777777" w:rsidR="007808AD" w:rsidRPr="004F470F" w:rsidRDefault="007808AD" w:rsidP="00DA3A72">
      <w:pPr>
        <w:pStyle w:val="References"/>
        <w:rPr>
          <w:bCs/>
          <w:i/>
        </w:rPr>
      </w:pPr>
      <w:r w:rsidRPr="004F470F">
        <w:rPr>
          <w:bCs/>
        </w:rPr>
        <w:t>Oladimeji, Y. U., Abdullahi, A. N., Abdulsalam, Z. &amp; Damisa, M. A. (2017). Adoption of improved technol</w:t>
      </w:r>
      <w:r>
        <w:rPr>
          <w:bCs/>
        </w:rPr>
        <w:t>ogies and Management Practices a</w:t>
      </w:r>
      <w:r w:rsidRPr="004F470F">
        <w:rPr>
          <w:bCs/>
        </w:rPr>
        <w:t>mong Bee Farmers in North Central and North Western NigeriatowardsSustainableDevelopment Goals.  </w:t>
      </w:r>
      <w:r w:rsidRPr="004F470F">
        <w:rPr>
          <w:bCs/>
          <w:i/>
        </w:rPr>
        <w:t>Ethiopia Journal of Applied Science &amp; Technology, 8 (1), 1-13</w:t>
      </w:r>
    </w:p>
    <w:p w14:paraId="36ADEEC3" w14:textId="77777777" w:rsidR="007808AD" w:rsidRPr="004F470F" w:rsidRDefault="007808AD" w:rsidP="00DA3A72">
      <w:pPr>
        <w:pStyle w:val="References"/>
        <w:rPr>
          <w:rFonts w:eastAsia="Calibri"/>
        </w:rPr>
      </w:pPr>
      <w:r w:rsidRPr="004F470F">
        <w:t>Olatade, K. O., Olugbire, O. O., Adepoju, A. A., Aremu, F. J. &amp; Oyedele, P. B. (2016). How does farmers’ characteristics affect their willingness to adopt agricultural innovation? The case of bio-fortified cassava in Oyo State, Nigeria.</w:t>
      </w:r>
      <w:r w:rsidRPr="004F470F">
        <w:rPr>
          <w:i/>
        </w:rPr>
        <w:t xml:space="preserve"> International Journal of science and Technology</w:t>
      </w:r>
      <w:r w:rsidRPr="004F470F">
        <w:t>, 5 (2), 59-75.</w:t>
      </w:r>
    </w:p>
    <w:p w14:paraId="49AD8F33" w14:textId="77777777" w:rsidR="007808AD" w:rsidRPr="004F470F" w:rsidRDefault="007808AD" w:rsidP="00DA3A72">
      <w:pPr>
        <w:pStyle w:val="References"/>
        <w:rPr>
          <w:i/>
        </w:rPr>
      </w:pPr>
      <w:r w:rsidRPr="004F470F">
        <w:rPr>
          <w:bCs/>
        </w:rPr>
        <w:t xml:space="preserve">Shakib, V. &amp; Sayed, M., E. (2016). Profitability and Socio-economic analysis of  beekeeping and  Honey Production in Karaj State, Iran. </w:t>
      </w:r>
      <w:r w:rsidRPr="004F470F">
        <w:rPr>
          <w:i/>
        </w:rPr>
        <w:t>Journal of Entomology and Zoology Studies 4 (4), 1341-1350</w:t>
      </w:r>
    </w:p>
    <w:p w14:paraId="225B61A2" w14:textId="77777777" w:rsidR="007808AD" w:rsidRPr="004F470F" w:rsidRDefault="007808AD" w:rsidP="00DA3A72">
      <w:pPr>
        <w:pStyle w:val="References"/>
        <w:rPr>
          <w:i/>
        </w:rPr>
      </w:pPr>
      <w:r w:rsidRPr="004F470F">
        <w:t>Taha, M. (2007). Determinants of intensity of adoption of improved Onion Production Package in Dugda Bora District.</w:t>
      </w:r>
      <w:r w:rsidRPr="004F470F">
        <w:rPr>
          <w:i/>
        </w:rPr>
        <w:t xml:space="preserve"> (Unpublished MSc. Thesis), Haramaya University, Haramaya, Ethiopia</w:t>
      </w:r>
    </w:p>
    <w:p w14:paraId="26BD4FFB" w14:textId="77777777" w:rsidR="007808AD" w:rsidRPr="004F470F" w:rsidRDefault="007808AD" w:rsidP="00DA3A72">
      <w:pPr>
        <w:pStyle w:val="References"/>
        <w:rPr>
          <w:rFonts w:eastAsia="Calibri"/>
        </w:rPr>
      </w:pPr>
      <w:r w:rsidRPr="004F470F">
        <w:t xml:space="preserve">Ubeh, E., Umunakwe, P.C., Aja, O. O., Chukwu-Okonya, R.C and Ibe, M.A. (2021). Analyses of Use of Improved Beekeeping Equipment Among Agricultural Development Programme Registered Bee Farmers in Imo State, Nigeria. </w:t>
      </w:r>
      <w:r w:rsidRPr="004F470F">
        <w:rPr>
          <w:i/>
        </w:rPr>
        <w:t>Nigerian Agricultural Journal</w:t>
      </w:r>
      <w:r w:rsidRPr="004F470F">
        <w:t xml:space="preserve"> 52 (2)  Pp215-220.   </w:t>
      </w:r>
    </w:p>
    <w:p w14:paraId="47B218A4" w14:textId="77777777" w:rsidR="007808AD" w:rsidRPr="004F470F" w:rsidRDefault="007808AD" w:rsidP="00DA3A72">
      <w:pPr>
        <w:pStyle w:val="References"/>
        <w:rPr>
          <w:i/>
        </w:rPr>
      </w:pPr>
      <w:r w:rsidRPr="004F470F">
        <w:t xml:space="preserve">Workneh, A. (2011). </w:t>
      </w:r>
      <w:r w:rsidRPr="004F470F">
        <w:rPr>
          <w:bCs/>
        </w:rPr>
        <w:t xml:space="preserve">Financial benefits of box hive and the determinants of Its Adoption in Selected District of Ethiopia </w:t>
      </w:r>
      <w:r w:rsidRPr="004F470F">
        <w:rPr>
          <w:i/>
        </w:rPr>
        <w:t>American Journal of Economics, 1 (1), 21-29</w:t>
      </w:r>
    </w:p>
    <w:p w14:paraId="166817DC" w14:textId="1DD352F0" w:rsidR="00DA3A72" w:rsidRDefault="007808AD" w:rsidP="00DA3A72">
      <w:pPr>
        <w:pStyle w:val="References"/>
      </w:pPr>
      <w:r w:rsidRPr="004F470F">
        <w:t>World Bank (2015). Poverty our Africa: google search. Retrieved from </w:t>
      </w:r>
      <w:hyperlink r:id="rId65" w:history="1">
        <w:r w:rsidRPr="004F470F">
          <w:rPr>
            <w:rStyle w:val="Hyperlink"/>
            <w:rFonts w:cs="Times New Roman"/>
            <w:color w:val="000000"/>
          </w:rPr>
          <w:t>www.worldbank.org/poverty/report/http</w:t>
        </w:r>
      </w:hyperlink>
      <w:r w:rsidRPr="004F470F">
        <w:t xml:space="preserve"> on 31st January, 2016</w:t>
      </w:r>
    </w:p>
    <w:p w14:paraId="6152C608" w14:textId="77777777" w:rsidR="00DA3A72" w:rsidRPr="006B2FBD" w:rsidRDefault="00DA3A72" w:rsidP="00DA3A72">
      <w:pPr>
        <w:pStyle w:val="Heading2"/>
      </w:pPr>
      <w:r>
        <w:br w:type="page"/>
      </w:r>
      <w:bookmarkStart w:id="100" w:name="_Toc121437334"/>
      <w:r w:rsidRPr="006B2FBD">
        <w:lastRenderedPageBreak/>
        <w:t>RISK ANALYSIS OF CEREAL/LEGUME FARMERS IN NIGER STATE, NIGERIA</w:t>
      </w:r>
      <w:bookmarkEnd w:id="100"/>
    </w:p>
    <w:p w14:paraId="0B57E9A5" w14:textId="77777777" w:rsidR="00DA3A72" w:rsidRDefault="00DA3A72" w:rsidP="00DA3A72">
      <w:pPr>
        <w:spacing w:after="0" w:line="240" w:lineRule="auto"/>
        <w:jc w:val="center"/>
        <w:rPr>
          <w:b/>
          <w:color w:val="000000"/>
        </w:rPr>
      </w:pPr>
    </w:p>
    <w:p w14:paraId="3F841D36" w14:textId="308C2443" w:rsidR="00DA3A72" w:rsidRPr="006B2FBD" w:rsidRDefault="00DA3A72" w:rsidP="00DA3A72">
      <w:pPr>
        <w:pStyle w:val="Authorname"/>
      </w:pPr>
      <w:r w:rsidRPr="006B2FBD">
        <w:t>Abubakar, U. K.</w:t>
      </w:r>
      <w:r w:rsidRPr="006B2FBD">
        <w:rPr>
          <w:vertAlign w:val="superscript"/>
        </w:rPr>
        <w:t>1</w:t>
      </w:r>
      <w:r w:rsidRPr="006B2FBD">
        <w:t>, Mohammed, U. S.</w:t>
      </w:r>
      <w:r w:rsidRPr="006B2FBD">
        <w:rPr>
          <w:vertAlign w:val="superscript"/>
        </w:rPr>
        <w:t>2</w:t>
      </w:r>
      <w:r>
        <w:t xml:space="preserve">,  </w:t>
      </w:r>
      <w:r w:rsidRPr="006B2FBD">
        <w:t>Tanko, L.</w:t>
      </w:r>
      <w:r w:rsidRPr="006B2FBD">
        <w:rPr>
          <w:vertAlign w:val="superscript"/>
        </w:rPr>
        <w:t>2</w:t>
      </w:r>
      <w:r w:rsidRPr="006B2FBD">
        <w:t xml:space="preserve"> and Adebayo, C. O</w:t>
      </w:r>
      <w:r w:rsidRPr="006B2FBD">
        <w:rPr>
          <w:vertAlign w:val="superscript"/>
        </w:rPr>
        <w:t>2</w:t>
      </w:r>
      <w:r w:rsidRPr="006B2FBD">
        <w:t>.</w:t>
      </w:r>
    </w:p>
    <w:p w14:paraId="1A9AB58C" w14:textId="77777777" w:rsidR="00DA3A72" w:rsidRPr="00434254" w:rsidRDefault="00DA3A72" w:rsidP="00DA3A72">
      <w:pPr>
        <w:pStyle w:val="Address"/>
      </w:pPr>
      <w:r w:rsidRPr="00434254">
        <w:rPr>
          <w:vertAlign w:val="superscript"/>
        </w:rPr>
        <w:t>1</w:t>
      </w:r>
      <w:r w:rsidRPr="00434254">
        <w:t>Department of Horticultural Technology, Federal Polytechnic, Bida, Niger State, Nigeria</w:t>
      </w:r>
    </w:p>
    <w:p w14:paraId="1D59DB5F" w14:textId="0B6F7374" w:rsidR="00DA3A72" w:rsidRDefault="00DA3A72" w:rsidP="00DA3A72">
      <w:pPr>
        <w:pStyle w:val="Address"/>
      </w:pPr>
      <w:r w:rsidRPr="00434254">
        <w:rPr>
          <w:vertAlign w:val="superscript"/>
        </w:rPr>
        <w:t>2</w:t>
      </w:r>
      <w:r w:rsidRPr="00434254">
        <w:t>Department of Agricultural Economics and Farm Management, Federal University of Technology, Minna, Niger State, Nigeria</w:t>
      </w:r>
    </w:p>
    <w:p w14:paraId="1B4194CB" w14:textId="77777777" w:rsidR="00DA3A72" w:rsidRDefault="00DA3A72" w:rsidP="00DA3A72">
      <w:pPr>
        <w:pStyle w:val="Address"/>
      </w:pPr>
      <w:r w:rsidRPr="006B2FBD">
        <w:t xml:space="preserve">Corresponding Author’s e-mail: </w:t>
      </w:r>
      <w:hyperlink r:id="rId66" w:history="1">
        <w:r w:rsidRPr="00434254">
          <w:rPr>
            <w:rStyle w:val="Hyperlink"/>
          </w:rPr>
          <w:t>abubakarusmankpange@yahoo.com</w:t>
        </w:r>
      </w:hyperlink>
    </w:p>
    <w:p w14:paraId="3DF5FBF3" w14:textId="77777777" w:rsidR="00DA3A72" w:rsidRPr="006B2FBD" w:rsidRDefault="00DA3A72" w:rsidP="00DA3A72">
      <w:pPr>
        <w:pStyle w:val="Address"/>
      </w:pPr>
      <w:r w:rsidRPr="006B2FBD">
        <w:t>Phone No.: 08063297627</w:t>
      </w:r>
    </w:p>
    <w:p w14:paraId="20CF68B4" w14:textId="77777777" w:rsidR="00DA3A72" w:rsidRDefault="00DA3A72" w:rsidP="00DA3A72">
      <w:pPr>
        <w:autoSpaceDE w:val="0"/>
        <w:autoSpaceDN w:val="0"/>
        <w:adjustRightInd w:val="0"/>
        <w:spacing w:after="0" w:line="240" w:lineRule="auto"/>
        <w:ind w:left="720" w:hanging="720"/>
        <w:rPr>
          <w:b/>
          <w:color w:val="000000"/>
        </w:rPr>
      </w:pPr>
    </w:p>
    <w:p w14:paraId="4FF0898C" w14:textId="77777777" w:rsidR="00DA3A72" w:rsidRPr="006B2FBD" w:rsidRDefault="00DA3A72" w:rsidP="00DA3A72">
      <w:pPr>
        <w:pStyle w:val="Subheading1"/>
      </w:pPr>
      <w:r w:rsidRPr="006B2FBD">
        <w:t>ABSTRACT</w:t>
      </w:r>
    </w:p>
    <w:p w14:paraId="59D996A0" w14:textId="77777777" w:rsidR="00DA3A72" w:rsidRPr="006B2FBD" w:rsidRDefault="00DA3A72" w:rsidP="00DA3A72">
      <w:pPr>
        <w:rPr>
          <w:i/>
          <w:color w:val="000000"/>
        </w:rPr>
      </w:pPr>
      <w:r w:rsidRPr="006B2FBD">
        <w:rPr>
          <w:i/>
          <w:color w:val="000000"/>
        </w:rPr>
        <w:t xml:space="preserve">This study describes the socio-economic characteristics of the cereal/legume farmers in Niger State, Nigeria, identify risk associated with cereal/legume enterprise; determine the risk attitude of the farmers and identify the management strategies employed in minimizing risk associated with cereal/legume enterprise in the study area. Multistage sampling technique was used for the selection of two Local Government Areas (LGAs) from each of the three agricultural zones I, II, and III, respectively. Farming communities were randomly selected from each of the sampled LGAs from which respondents were proportionately selected to make a total of 296 respondents for this study. Primary data was collected with the aid of structured questionnaire and interview schedule. The data collected were analysed using </w:t>
      </w:r>
      <w:r w:rsidRPr="006B2FBD">
        <w:rPr>
          <w:i/>
          <w:color w:val="000000"/>
          <w:lang w:val="en-US"/>
        </w:rPr>
        <w:t xml:space="preserve">descriptive statistics, </w:t>
      </w:r>
      <w:r w:rsidRPr="006B2FBD">
        <w:rPr>
          <w:bCs/>
          <w:i/>
          <w:iCs/>
          <w:color w:val="000000"/>
        </w:rPr>
        <w:t xml:space="preserve">Safety-first </w:t>
      </w:r>
      <w:r w:rsidRPr="006B2FBD">
        <w:rPr>
          <w:i/>
          <w:color w:val="000000"/>
          <w:lang w:val="en-US"/>
        </w:rPr>
        <w:t>and</w:t>
      </w:r>
      <w:r w:rsidRPr="006B2FBD">
        <w:rPr>
          <w:i/>
          <w:color w:val="000000"/>
        </w:rPr>
        <w:t xml:space="preserve"> factor analysis. The result showed that the mean age of the farmers was 41 years and about 86.4% of them were members of cooperative society. About 59% of the cereal/legume farmers was risk averse and only about 5.4 per cent of them was risk preferring. Production risk claimed about 90.5% of all risks associated with cereal/legume enterprise in the study area. Spreading sale </w:t>
      </w:r>
      <w:r w:rsidRPr="006B2FBD">
        <w:rPr>
          <w:color w:val="000000"/>
        </w:rPr>
        <w:t>(selling at different period),</w:t>
      </w:r>
      <w:r w:rsidRPr="006B2FBD">
        <w:rPr>
          <w:i/>
          <w:color w:val="000000"/>
        </w:rPr>
        <w:t xml:space="preserve"> family member working off-farm and early planting of crops were employed for managing risk in the study area. It is recommended that Government in conjunction with the donor agencies should make provision for interest free credit facilities to the farmers at the appropriate time to enable them take as much risk as possible to increase their Cereal/Legume production.</w:t>
      </w:r>
    </w:p>
    <w:p w14:paraId="0B745F01" w14:textId="77777777" w:rsidR="00DA3A72" w:rsidRPr="00434254" w:rsidRDefault="00DA3A72" w:rsidP="00DA3A72">
      <w:pPr>
        <w:tabs>
          <w:tab w:val="left" w:pos="360"/>
        </w:tabs>
        <w:spacing w:line="240" w:lineRule="auto"/>
        <w:rPr>
          <w:color w:val="000000"/>
        </w:rPr>
      </w:pPr>
      <w:r w:rsidRPr="006B2FBD">
        <w:rPr>
          <w:b/>
          <w:color w:val="000000"/>
        </w:rPr>
        <w:t xml:space="preserve">Keywords: </w:t>
      </w:r>
      <w:r w:rsidRPr="00434254">
        <w:rPr>
          <w:color w:val="000000"/>
        </w:rPr>
        <w:t>Risk, Analysis, Cereal, Legume, Farmers</w:t>
      </w:r>
    </w:p>
    <w:p w14:paraId="0A6D6BE7" w14:textId="77777777" w:rsidR="00DA3A72" w:rsidRPr="006B2FBD" w:rsidRDefault="00DA3A72" w:rsidP="00DA3A72">
      <w:pPr>
        <w:pStyle w:val="Subheading1"/>
      </w:pPr>
      <w:r w:rsidRPr="006B2FBD">
        <w:t>INTRODUCTION</w:t>
      </w:r>
    </w:p>
    <w:p w14:paraId="4FEF50B4" w14:textId="440C20E9" w:rsidR="00DA3A72" w:rsidRPr="00DA3A72" w:rsidRDefault="00DA3A72" w:rsidP="00DA3A72">
      <w:pPr>
        <w:tabs>
          <w:tab w:val="left" w:pos="263"/>
        </w:tabs>
        <w:spacing w:after="0"/>
        <w:rPr>
          <w:color w:val="000000"/>
        </w:rPr>
      </w:pPr>
      <w:r w:rsidRPr="006B2FBD">
        <w:rPr>
          <w:color w:val="000000"/>
        </w:rPr>
        <w:t xml:space="preserve">Agricultural production is subject to risk and the attitudes of producers toward risk influence input choices as long as it affects production (Picazo-Tadeo </w:t>
      </w:r>
      <w:r w:rsidRPr="006B2FBD">
        <w:rPr>
          <w:i/>
          <w:color w:val="000000"/>
        </w:rPr>
        <w:t xml:space="preserve">et al., </w:t>
      </w:r>
      <w:r w:rsidRPr="006B2FBD">
        <w:rPr>
          <w:color w:val="000000"/>
        </w:rPr>
        <w:t xml:space="preserve">2011). Un-like other economic activities, agricultural enterprises are faced with so many risks and uncertainties such as input supply and prices, post-harvest losses and product prices, extreme weather conditions as well as pests and diseases (Nmadu </w:t>
      </w:r>
      <w:r w:rsidRPr="006B2FBD">
        <w:rPr>
          <w:i/>
          <w:color w:val="000000"/>
        </w:rPr>
        <w:t>et al.</w:t>
      </w:r>
      <w:r w:rsidRPr="006B2FBD">
        <w:rPr>
          <w:color w:val="000000"/>
        </w:rPr>
        <w:t xml:space="preserve">, 2010). Other natural hazards such as floods and fire outbreaks are equally important with regards to their impact </w:t>
      </w:r>
      <w:r w:rsidRPr="006B2FBD">
        <w:rPr>
          <w:color w:val="000000"/>
        </w:rPr>
        <w:lastRenderedPageBreak/>
        <w:t xml:space="preserve">on the success or failure of an agricultural enterprise (Aina </w:t>
      </w:r>
      <w:r w:rsidRPr="006B2FBD">
        <w:rPr>
          <w:i/>
          <w:color w:val="000000"/>
        </w:rPr>
        <w:t xml:space="preserve">et al., </w:t>
      </w:r>
      <w:r w:rsidRPr="006B2FBD">
        <w:rPr>
          <w:color w:val="000000"/>
        </w:rPr>
        <w:t xml:space="preserve">2012). Furthermore, risk </w:t>
      </w:r>
      <w:r w:rsidRPr="00434254">
        <w:rPr>
          <w:color w:val="000000"/>
        </w:rPr>
        <w:t xml:space="preserve">and uncertainty are basic to any decision- making framework due to the fact that, risk is an imperfect knowledge where the probabilities of the possible outcomes are ascertained. </w:t>
      </w:r>
    </w:p>
    <w:p w14:paraId="2AF7FC8F" w14:textId="77777777" w:rsidR="00DA3A72" w:rsidRPr="00434254" w:rsidRDefault="00DA3A72" w:rsidP="00DA3A72">
      <w:pPr>
        <w:pStyle w:val="Default"/>
        <w:spacing w:line="360" w:lineRule="auto"/>
        <w:jc w:val="both"/>
        <w:rPr>
          <w:sz w:val="22"/>
          <w:szCs w:val="22"/>
        </w:rPr>
      </w:pPr>
      <w:r w:rsidRPr="00434254">
        <w:rPr>
          <w:sz w:val="22"/>
          <w:szCs w:val="22"/>
        </w:rPr>
        <w:t>Lack of clear understanding of farmers’ attitudes towards risks remains an important factor inhibiting increased agricultural productivity. Increasing crop production to take advantage of ban on crop importation largely depends on the risk attitude and risk management strategy of the farmers. Therefore this research described the socio-economic characteristics of the cereal/legume farmers in Niger State; identify risk associated with cereal/legume enterprise; determine the risk attitudes of the farmers and, identify the management strategies employed in minimizing risk associated with the enterprise in the area.</w:t>
      </w:r>
    </w:p>
    <w:p w14:paraId="5E35543E" w14:textId="77777777" w:rsidR="00DA3A72" w:rsidRPr="006B2FBD" w:rsidRDefault="00DA3A72" w:rsidP="00DA3A72">
      <w:pPr>
        <w:pStyle w:val="Subheading1"/>
      </w:pPr>
      <w:r w:rsidRPr="006B2FBD">
        <w:t>METHODOLOGY</w:t>
      </w:r>
    </w:p>
    <w:p w14:paraId="3EEDA84A" w14:textId="77777777" w:rsidR="00DA3A72" w:rsidRPr="006B2FBD" w:rsidRDefault="00DA3A72" w:rsidP="00DA3A72">
      <w:pPr>
        <w:pStyle w:val="Subheadings"/>
      </w:pPr>
      <w:r w:rsidRPr="006B2FBD">
        <w:t xml:space="preserve">Study Area </w:t>
      </w:r>
    </w:p>
    <w:p w14:paraId="3E5DE996" w14:textId="77777777" w:rsidR="00DA3A72" w:rsidRPr="00434254" w:rsidRDefault="00DA3A72" w:rsidP="00DA3A72">
      <w:pPr>
        <w:tabs>
          <w:tab w:val="left" w:pos="1140"/>
        </w:tabs>
      </w:pPr>
      <w:r w:rsidRPr="00434254">
        <w:rPr>
          <w:color w:val="000000"/>
        </w:rPr>
        <w:t>Niger State has its headquarters in Minna, comprising of 25 Local Government Areas. These are further divided into three agricultural zones namely; zones I, II and III. The State is located in the North-Central zone of Nigeria between Latitudes 8</w:t>
      </w:r>
      <w:r w:rsidRPr="00434254">
        <w:rPr>
          <w:color w:val="000000"/>
          <w:vertAlign w:val="superscript"/>
        </w:rPr>
        <w:t xml:space="preserve">o  </w:t>
      </w:r>
      <w:r w:rsidRPr="00434254">
        <w:rPr>
          <w:color w:val="000000"/>
        </w:rPr>
        <w:t>Nˊ and 11</w:t>
      </w:r>
      <w:r w:rsidRPr="00434254">
        <w:rPr>
          <w:color w:val="000000"/>
          <w:vertAlign w:val="superscript"/>
        </w:rPr>
        <w:t xml:space="preserve">o </w:t>
      </w:r>
      <w:r w:rsidRPr="00434254">
        <w:rPr>
          <w:color w:val="000000"/>
        </w:rPr>
        <w:t>20Nˊ and Longitudes 4</w:t>
      </w:r>
      <w:r w:rsidRPr="00434254">
        <w:rPr>
          <w:color w:val="000000"/>
          <w:vertAlign w:val="superscript"/>
        </w:rPr>
        <w:t xml:space="preserve">o </w:t>
      </w:r>
      <w:r w:rsidRPr="00434254">
        <w:rPr>
          <w:color w:val="000000"/>
        </w:rPr>
        <w:t>30</w:t>
      </w:r>
      <w:r w:rsidRPr="00434254">
        <w:rPr>
          <w:color w:val="000000"/>
          <w:vertAlign w:val="superscript"/>
        </w:rPr>
        <w:t>1</w:t>
      </w:r>
      <w:r w:rsidRPr="00434254">
        <w:rPr>
          <w:color w:val="000000"/>
        </w:rPr>
        <w:t>ˊ</w:t>
      </w:r>
      <w:r w:rsidRPr="00434254">
        <w:rPr>
          <w:color w:val="000000"/>
          <w:vertAlign w:val="superscript"/>
        </w:rPr>
        <w:t xml:space="preserve"> </w:t>
      </w:r>
      <w:r w:rsidRPr="00434254">
        <w:rPr>
          <w:color w:val="000000"/>
        </w:rPr>
        <w:t>E and 7</w:t>
      </w:r>
      <w:r w:rsidRPr="00434254">
        <w:rPr>
          <w:color w:val="000000"/>
          <w:vertAlign w:val="superscript"/>
        </w:rPr>
        <w:t xml:space="preserve">o </w:t>
      </w:r>
      <w:r w:rsidRPr="00434254">
        <w:rPr>
          <w:color w:val="000000"/>
        </w:rPr>
        <w:t>40</w:t>
      </w:r>
      <w:r w:rsidRPr="00434254">
        <w:rPr>
          <w:vertAlign w:val="superscript"/>
        </w:rPr>
        <w:t>1</w:t>
      </w:r>
      <w:r w:rsidRPr="00434254">
        <w:rPr>
          <w:color w:val="000000"/>
          <w:vertAlign w:val="superscript"/>
        </w:rPr>
        <w:t xml:space="preserve"> </w:t>
      </w:r>
      <w:r w:rsidRPr="00434254">
        <w:rPr>
          <w:color w:val="000000"/>
        </w:rPr>
        <w:t>E. It shares common boundaries with Zamfara State to the North-West, Kaduna State</w:t>
      </w:r>
      <w:r w:rsidRPr="00434254" w:rsidDel="00C270B4">
        <w:rPr>
          <w:color w:val="000000"/>
        </w:rPr>
        <w:t xml:space="preserve"> </w:t>
      </w:r>
      <w:r w:rsidRPr="00434254">
        <w:rPr>
          <w:color w:val="000000"/>
        </w:rPr>
        <w:t xml:space="preserve">to the North-East, and Federal Capital Territory to the South-East. The main occupation of the people of the State is farming which is the back bone of her economy, employing over 80 per cent of the total population in the State. It is endowed with 8.3 million hectares of land which allows for the production of staple food crops, vegetation for grazing, production of fishery and forestry. The State experiences mean annual rainfall of between 1,100mm and 1,600mm per annum </w:t>
      </w:r>
      <w:r w:rsidRPr="00434254">
        <w:t>and temperatures of not more than 94F between March and June and not less than that, between December and January</w:t>
      </w:r>
      <w:r w:rsidRPr="00434254">
        <w:rPr>
          <w:color w:val="000000"/>
        </w:rPr>
        <w:t xml:space="preserve"> </w:t>
      </w:r>
      <w:r w:rsidRPr="00434254">
        <w:rPr>
          <w:rFonts w:eastAsia="Times New Roman"/>
        </w:rPr>
        <w:t>(Niger State GIS, 2020).</w:t>
      </w:r>
      <w:r w:rsidRPr="00434254">
        <w:rPr>
          <w:color w:val="000000"/>
        </w:rPr>
        <w:t xml:space="preserve"> </w:t>
      </w:r>
    </w:p>
    <w:p w14:paraId="33D6FD01" w14:textId="77777777" w:rsidR="00DA3A72" w:rsidRPr="006B2FBD" w:rsidRDefault="00DA3A72" w:rsidP="00DA3A72">
      <w:pPr>
        <w:pStyle w:val="Subheadings"/>
      </w:pPr>
      <w:r w:rsidRPr="006B2FBD">
        <w:t>Sampling Techniques and Method of Data Collection</w:t>
      </w:r>
    </w:p>
    <w:p w14:paraId="59B4DD36" w14:textId="77777777" w:rsidR="00DA3A72" w:rsidRPr="006B2FBD" w:rsidRDefault="00DA3A72" w:rsidP="00DA3A72">
      <w:pPr>
        <w:spacing w:after="0"/>
        <w:rPr>
          <w:color w:val="000000"/>
        </w:rPr>
      </w:pPr>
      <w:r w:rsidRPr="006B2FBD">
        <w:rPr>
          <w:color w:val="000000"/>
        </w:rPr>
        <w:t>The study employs multistage sampling technique for data collection. The first stage involves the random selection of two Local Government Areas (LGAs) from each of the three agricultural zones. In the second stage, farming communities were randomly selected from each of the sampled LGAs and the third stage involved the random selection of respondents from each of the sampled communities proportionate to their frames following (Tanko and Kpange, 2014), as in equation (1)  to give a total of 296 respondents for this study. Primary data were collected with the aid of structured questionnaire complemented with interview schedule and administered by the researchers and trained enumerators to elicit relevant information from the respondents.</w:t>
      </w:r>
    </w:p>
    <w:p w14:paraId="0A975642" w14:textId="77777777" w:rsidR="00DA3A72" w:rsidRPr="006B2FBD" w:rsidRDefault="00DA3A72" w:rsidP="00DA3A72">
      <w:pPr>
        <w:spacing w:after="0"/>
        <w:rPr>
          <w:color w:val="000000"/>
        </w:rPr>
      </w:pPr>
      <w:r w:rsidRPr="006B2FBD">
        <w:rPr>
          <w:color w:val="000000"/>
          <w:position w:val="-24"/>
        </w:rPr>
        <w:object w:dxaOrig="1060" w:dyaOrig="620" w14:anchorId="4CA41176">
          <v:shape id="_x0000_i1026" type="#_x0000_t75" style="width:52.5pt;height:31.5pt" o:ole="">
            <v:imagedata r:id="rId67" o:title=""/>
          </v:shape>
          <o:OLEObject Type="Embed" ProgID="Equation.3" ShapeID="_x0000_i1026" DrawAspect="Content" ObjectID="_1775657483" r:id="rId68"/>
        </w:object>
      </w:r>
      <w:r w:rsidRPr="006B2FBD">
        <w:rPr>
          <w:color w:val="000000"/>
        </w:rPr>
        <w:t xml:space="preserve">                                                                                                                </w:t>
      </w:r>
      <w:r w:rsidRPr="006B2FBD">
        <w:rPr>
          <w:color w:val="000000"/>
        </w:rPr>
        <w:tab/>
        <w:t>1</w:t>
      </w:r>
    </w:p>
    <w:p w14:paraId="6AD4DC32" w14:textId="77777777" w:rsidR="00DA3A72" w:rsidRPr="006B2FBD" w:rsidRDefault="00DA3A72" w:rsidP="00DA3A72">
      <w:pPr>
        <w:rPr>
          <w:b/>
          <w:color w:val="000000"/>
        </w:rPr>
      </w:pPr>
      <w:r w:rsidRPr="006B2FBD">
        <w:rPr>
          <w:color w:val="000000"/>
        </w:rPr>
        <w:lastRenderedPageBreak/>
        <w:t>Where: nh = sample size to be determined, n = targeted number of respondents, Nh = sample frame (total number of farm households in each community), N = finite population (total number of farm households in the study area).</w:t>
      </w:r>
    </w:p>
    <w:p w14:paraId="0310492D" w14:textId="77777777" w:rsidR="00DA3A72" w:rsidRPr="006B2FBD" w:rsidRDefault="00DA3A72" w:rsidP="00DA3A72">
      <w:pPr>
        <w:pStyle w:val="Subheadings"/>
      </w:pPr>
      <w:r w:rsidRPr="006B2FBD">
        <w:t>Table 1: Sampling frame and sample size of cereal/legume producers in Niger State</w:t>
      </w:r>
    </w:p>
    <w:tbl>
      <w:tblPr>
        <w:tblW w:w="5000" w:type="pct"/>
        <w:tblCellMar>
          <w:left w:w="0" w:type="dxa"/>
          <w:right w:w="0" w:type="dxa"/>
        </w:tblCellMar>
        <w:tblLook w:val="04A0" w:firstRow="1" w:lastRow="0" w:firstColumn="1" w:lastColumn="0" w:noHBand="0" w:noVBand="1"/>
      </w:tblPr>
      <w:tblGrid>
        <w:gridCol w:w="1773"/>
        <w:gridCol w:w="2168"/>
        <w:gridCol w:w="1773"/>
        <w:gridCol w:w="1971"/>
        <w:gridCol w:w="1675"/>
      </w:tblGrid>
      <w:tr w:rsidR="00DA3A72" w:rsidRPr="006B2FBD" w14:paraId="714B753F" w14:textId="77777777" w:rsidTr="009C1965">
        <w:trPr>
          <w:trHeight w:val="326"/>
        </w:trPr>
        <w:tc>
          <w:tcPr>
            <w:tcW w:w="947" w:type="pct"/>
            <w:tcBorders>
              <w:top w:val="single" w:sz="4" w:space="0" w:color="auto"/>
              <w:bottom w:val="single" w:sz="4" w:space="0" w:color="auto"/>
            </w:tcBorders>
            <w:shd w:val="clear" w:color="auto" w:fill="auto"/>
            <w:tcMar>
              <w:top w:w="15" w:type="dxa"/>
              <w:left w:w="108" w:type="dxa"/>
              <w:bottom w:w="0" w:type="dxa"/>
              <w:right w:w="108" w:type="dxa"/>
            </w:tcMar>
            <w:hideMark/>
          </w:tcPr>
          <w:p w14:paraId="22D4031D" w14:textId="77777777" w:rsidR="00DA3A72" w:rsidRPr="006B2FBD" w:rsidRDefault="00DA3A72" w:rsidP="00DA3A72">
            <w:pPr>
              <w:spacing w:after="0"/>
              <w:rPr>
                <w:rFonts w:eastAsia="Times New Roman"/>
                <w:b/>
                <w:color w:val="000000"/>
                <w:lang w:val="en-US"/>
              </w:rPr>
            </w:pPr>
            <w:r w:rsidRPr="006B2FBD">
              <w:rPr>
                <w:rFonts w:eastAsia="Times New Roman"/>
                <w:b/>
                <w:color w:val="000000"/>
                <w:kern w:val="24"/>
              </w:rPr>
              <w:t>Sampled State</w:t>
            </w:r>
          </w:p>
        </w:tc>
        <w:tc>
          <w:tcPr>
            <w:tcW w:w="1158" w:type="pct"/>
            <w:tcBorders>
              <w:top w:val="single" w:sz="4" w:space="0" w:color="auto"/>
              <w:bottom w:val="single" w:sz="4" w:space="0" w:color="auto"/>
            </w:tcBorders>
            <w:shd w:val="clear" w:color="auto" w:fill="auto"/>
            <w:tcMar>
              <w:top w:w="15" w:type="dxa"/>
              <w:left w:w="108" w:type="dxa"/>
              <w:bottom w:w="0" w:type="dxa"/>
              <w:right w:w="108" w:type="dxa"/>
            </w:tcMar>
            <w:hideMark/>
          </w:tcPr>
          <w:p w14:paraId="3A88391E" w14:textId="77777777" w:rsidR="00DA3A72" w:rsidRPr="006B2FBD" w:rsidRDefault="00DA3A72" w:rsidP="00DA3A72">
            <w:pPr>
              <w:spacing w:after="0"/>
              <w:rPr>
                <w:rFonts w:eastAsia="Times New Roman"/>
                <w:b/>
                <w:color w:val="000000"/>
                <w:lang w:val="en-US"/>
              </w:rPr>
            </w:pPr>
            <w:r w:rsidRPr="006B2FBD">
              <w:rPr>
                <w:rFonts w:eastAsia="Times New Roman"/>
                <w:b/>
                <w:color w:val="000000"/>
                <w:kern w:val="24"/>
              </w:rPr>
              <w:t>Agricultural Zone</w:t>
            </w:r>
          </w:p>
        </w:tc>
        <w:tc>
          <w:tcPr>
            <w:tcW w:w="947" w:type="pct"/>
            <w:tcBorders>
              <w:top w:val="single" w:sz="4" w:space="0" w:color="auto"/>
              <w:bottom w:val="single" w:sz="4" w:space="0" w:color="auto"/>
            </w:tcBorders>
            <w:shd w:val="clear" w:color="auto" w:fill="auto"/>
            <w:tcMar>
              <w:top w:w="15" w:type="dxa"/>
              <w:left w:w="108" w:type="dxa"/>
              <w:bottom w:w="0" w:type="dxa"/>
              <w:right w:w="108" w:type="dxa"/>
            </w:tcMar>
            <w:hideMark/>
          </w:tcPr>
          <w:p w14:paraId="17040C9E" w14:textId="77777777" w:rsidR="00DA3A72" w:rsidRPr="006B2FBD" w:rsidRDefault="00DA3A72" w:rsidP="00DA3A72">
            <w:pPr>
              <w:spacing w:after="0"/>
              <w:rPr>
                <w:rFonts w:eastAsia="Times New Roman"/>
                <w:b/>
                <w:color w:val="000000"/>
                <w:lang w:val="en-US"/>
              </w:rPr>
            </w:pPr>
            <w:r w:rsidRPr="006B2FBD">
              <w:rPr>
                <w:rFonts w:eastAsia="Times New Roman"/>
                <w:b/>
                <w:color w:val="000000"/>
                <w:kern w:val="24"/>
              </w:rPr>
              <w:t>Selected LGAs</w:t>
            </w:r>
          </w:p>
        </w:tc>
        <w:tc>
          <w:tcPr>
            <w:tcW w:w="1053" w:type="pct"/>
            <w:tcBorders>
              <w:top w:val="single" w:sz="4" w:space="0" w:color="auto"/>
              <w:bottom w:val="single" w:sz="4" w:space="0" w:color="auto"/>
            </w:tcBorders>
            <w:shd w:val="clear" w:color="auto" w:fill="auto"/>
            <w:tcMar>
              <w:top w:w="15" w:type="dxa"/>
              <w:left w:w="108" w:type="dxa"/>
              <w:bottom w:w="0" w:type="dxa"/>
              <w:right w:w="108" w:type="dxa"/>
            </w:tcMar>
            <w:hideMark/>
          </w:tcPr>
          <w:p w14:paraId="1164BF46" w14:textId="77777777" w:rsidR="00DA3A72" w:rsidRPr="006B2FBD" w:rsidRDefault="00DA3A72" w:rsidP="00DA3A72">
            <w:pPr>
              <w:spacing w:after="0"/>
              <w:rPr>
                <w:rFonts w:eastAsia="Times New Roman"/>
                <w:b/>
                <w:color w:val="000000"/>
                <w:lang w:val="en-US"/>
              </w:rPr>
            </w:pPr>
            <w:r w:rsidRPr="006B2FBD">
              <w:rPr>
                <w:rFonts w:eastAsia="Times New Roman"/>
                <w:b/>
                <w:color w:val="000000"/>
                <w:kern w:val="24"/>
              </w:rPr>
              <w:t>Sampling frame</w:t>
            </w:r>
          </w:p>
        </w:tc>
        <w:tc>
          <w:tcPr>
            <w:tcW w:w="895" w:type="pct"/>
            <w:tcBorders>
              <w:top w:val="single" w:sz="4" w:space="0" w:color="auto"/>
              <w:bottom w:val="single" w:sz="4" w:space="0" w:color="auto"/>
            </w:tcBorders>
            <w:shd w:val="clear" w:color="auto" w:fill="auto"/>
            <w:tcMar>
              <w:top w:w="15" w:type="dxa"/>
              <w:left w:w="108" w:type="dxa"/>
              <w:bottom w:w="0" w:type="dxa"/>
              <w:right w:w="108" w:type="dxa"/>
            </w:tcMar>
            <w:hideMark/>
          </w:tcPr>
          <w:p w14:paraId="610AAAE8" w14:textId="77777777" w:rsidR="00DA3A72" w:rsidRPr="006B2FBD" w:rsidRDefault="00DA3A72" w:rsidP="00DA3A72">
            <w:pPr>
              <w:spacing w:after="0"/>
              <w:rPr>
                <w:rFonts w:eastAsia="Times New Roman"/>
                <w:b/>
                <w:color w:val="000000"/>
                <w:lang w:val="en-US"/>
              </w:rPr>
            </w:pPr>
            <w:r w:rsidRPr="006B2FBD">
              <w:rPr>
                <w:rFonts w:eastAsia="Times New Roman"/>
                <w:b/>
                <w:color w:val="000000"/>
                <w:kern w:val="24"/>
              </w:rPr>
              <w:t>Sampling size</w:t>
            </w:r>
          </w:p>
        </w:tc>
      </w:tr>
      <w:tr w:rsidR="00DA3A72" w:rsidRPr="006B2FBD" w14:paraId="368B9709" w14:textId="77777777" w:rsidTr="009C1965">
        <w:trPr>
          <w:trHeight w:val="155"/>
        </w:trPr>
        <w:tc>
          <w:tcPr>
            <w:tcW w:w="947" w:type="pct"/>
            <w:tcBorders>
              <w:top w:val="single" w:sz="4" w:space="0" w:color="auto"/>
            </w:tcBorders>
            <w:shd w:val="clear" w:color="auto" w:fill="auto"/>
            <w:tcMar>
              <w:top w:w="15" w:type="dxa"/>
              <w:left w:w="108" w:type="dxa"/>
              <w:bottom w:w="0" w:type="dxa"/>
              <w:right w:w="108" w:type="dxa"/>
            </w:tcMar>
            <w:hideMark/>
          </w:tcPr>
          <w:p w14:paraId="76DDF276"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Niger</w:t>
            </w:r>
          </w:p>
        </w:tc>
        <w:tc>
          <w:tcPr>
            <w:tcW w:w="1158" w:type="pct"/>
            <w:tcBorders>
              <w:top w:val="single" w:sz="4" w:space="0" w:color="auto"/>
            </w:tcBorders>
            <w:shd w:val="clear" w:color="auto" w:fill="auto"/>
            <w:tcMar>
              <w:top w:w="15" w:type="dxa"/>
              <w:left w:w="108" w:type="dxa"/>
              <w:bottom w:w="0" w:type="dxa"/>
              <w:right w:w="108" w:type="dxa"/>
            </w:tcMar>
            <w:hideMark/>
          </w:tcPr>
          <w:p w14:paraId="3BAB8D62"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I</w:t>
            </w:r>
          </w:p>
        </w:tc>
        <w:tc>
          <w:tcPr>
            <w:tcW w:w="947" w:type="pct"/>
            <w:tcBorders>
              <w:top w:val="single" w:sz="4" w:space="0" w:color="auto"/>
            </w:tcBorders>
            <w:shd w:val="clear" w:color="auto" w:fill="auto"/>
            <w:tcMar>
              <w:top w:w="15" w:type="dxa"/>
              <w:left w:w="108" w:type="dxa"/>
              <w:bottom w:w="0" w:type="dxa"/>
              <w:right w:w="108" w:type="dxa"/>
            </w:tcMar>
            <w:hideMark/>
          </w:tcPr>
          <w:p w14:paraId="3F5BAD76"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Mokwa</w:t>
            </w:r>
          </w:p>
        </w:tc>
        <w:tc>
          <w:tcPr>
            <w:tcW w:w="1053" w:type="pct"/>
            <w:tcBorders>
              <w:top w:val="single" w:sz="4" w:space="0" w:color="auto"/>
            </w:tcBorders>
            <w:shd w:val="clear" w:color="auto" w:fill="auto"/>
            <w:tcMar>
              <w:top w:w="15" w:type="dxa"/>
              <w:left w:w="108" w:type="dxa"/>
              <w:bottom w:w="0" w:type="dxa"/>
              <w:right w:w="108" w:type="dxa"/>
            </w:tcMar>
            <w:hideMark/>
          </w:tcPr>
          <w:p w14:paraId="3B1A5EEF"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29,240</w:t>
            </w:r>
          </w:p>
        </w:tc>
        <w:tc>
          <w:tcPr>
            <w:tcW w:w="895" w:type="pct"/>
            <w:tcBorders>
              <w:top w:val="single" w:sz="4" w:space="0" w:color="auto"/>
            </w:tcBorders>
            <w:shd w:val="clear" w:color="auto" w:fill="auto"/>
            <w:tcMar>
              <w:top w:w="15" w:type="dxa"/>
              <w:left w:w="108" w:type="dxa"/>
              <w:bottom w:w="0" w:type="dxa"/>
              <w:right w:w="108" w:type="dxa"/>
            </w:tcMar>
            <w:hideMark/>
          </w:tcPr>
          <w:p w14:paraId="7DB8D335" w14:textId="77777777" w:rsidR="00DA3A72" w:rsidRPr="006B2FBD" w:rsidRDefault="00DA3A72" w:rsidP="00DA3A72">
            <w:pPr>
              <w:tabs>
                <w:tab w:val="left" w:pos="440"/>
                <w:tab w:val="center" w:pos="631"/>
              </w:tabs>
              <w:spacing w:after="0"/>
              <w:rPr>
                <w:rFonts w:eastAsia="Times New Roman"/>
                <w:color w:val="000000"/>
                <w:lang w:val="en-US"/>
              </w:rPr>
            </w:pPr>
            <w:r w:rsidRPr="006B2FBD">
              <w:rPr>
                <w:rFonts w:eastAsia="Times New Roman"/>
                <w:color w:val="000000"/>
                <w:kern w:val="24"/>
              </w:rPr>
              <w:t>85</w:t>
            </w:r>
          </w:p>
        </w:tc>
      </w:tr>
      <w:tr w:rsidR="00DA3A72" w:rsidRPr="006B2FBD" w14:paraId="3992B8BD" w14:textId="77777777" w:rsidTr="009C1965">
        <w:trPr>
          <w:trHeight w:val="156"/>
        </w:trPr>
        <w:tc>
          <w:tcPr>
            <w:tcW w:w="947" w:type="pct"/>
            <w:shd w:val="clear" w:color="auto" w:fill="auto"/>
            <w:tcMar>
              <w:top w:w="15" w:type="dxa"/>
              <w:left w:w="108" w:type="dxa"/>
              <w:bottom w:w="0" w:type="dxa"/>
              <w:right w:w="108" w:type="dxa"/>
            </w:tcMar>
            <w:hideMark/>
          </w:tcPr>
          <w:p w14:paraId="242DF4A3"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 </w:t>
            </w:r>
          </w:p>
        </w:tc>
        <w:tc>
          <w:tcPr>
            <w:tcW w:w="1158" w:type="pct"/>
            <w:shd w:val="clear" w:color="auto" w:fill="auto"/>
            <w:tcMar>
              <w:top w:w="15" w:type="dxa"/>
              <w:left w:w="108" w:type="dxa"/>
              <w:bottom w:w="0" w:type="dxa"/>
              <w:right w:w="108" w:type="dxa"/>
            </w:tcMar>
            <w:hideMark/>
          </w:tcPr>
          <w:p w14:paraId="120EC5D1" w14:textId="77777777" w:rsidR="00DA3A72" w:rsidRPr="006B2FBD" w:rsidRDefault="00DA3A72" w:rsidP="00DA3A72">
            <w:pPr>
              <w:spacing w:after="0"/>
              <w:rPr>
                <w:rFonts w:eastAsia="Times New Roman"/>
                <w:color w:val="000000"/>
                <w:lang w:val="en-US"/>
              </w:rPr>
            </w:pPr>
          </w:p>
        </w:tc>
        <w:tc>
          <w:tcPr>
            <w:tcW w:w="947" w:type="pct"/>
            <w:shd w:val="clear" w:color="auto" w:fill="auto"/>
            <w:tcMar>
              <w:top w:w="15" w:type="dxa"/>
              <w:left w:w="108" w:type="dxa"/>
              <w:bottom w:w="0" w:type="dxa"/>
              <w:right w:w="108" w:type="dxa"/>
            </w:tcMar>
            <w:hideMark/>
          </w:tcPr>
          <w:p w14:paraId="5BC7AA08"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Katcha</w:t>
            </w:r>
          </w:p>
        </w:tc>
        <w:tc>
          <w:tcPr>
            <w:tcW w:w="1053" w:type="pct"/>
            <w:shd w:val="clear" w:color="auto" w:fill="auto"/>
            <w:tcMar>
              <w:top w:w="15" w:type="dxa"/>
              <w:left w:w="108" w:type="dxa"/>
              <w:bottom w:w="0" w:type="dxa"/>
              <w:right w:w="108" w:type="dxa"/>
            </w:tcMar>
            <w:hideMark/>
          </w:tcPr>
          <w:p w14:paraId="15D2DD36"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lang w:val="en-US"/>
              </w:rPr>
              <w:t>23,891</w:t>
            </w:r>
          </w:p>
        </w:tc>
        <w:tc>
          <w:tcPr>
            <w:tcW w:w="895" w:type="pct"/>
            <w:shd w:val="clear" w:color="auto" w:fill="auto"/>
            <w:tcMar>
              <w:top w:w="15" w:type="dxa"/>
              <w:left w:w="108" w:type="dxa"/>
              <w:bottom w:w="0" w:type="dxa"/>
              <w:right w:w="108" w:type="dxa"/>
            </w:tcMar>
            <w:hideMark/>
          </w:tcPr>
          <w:p w14:paraId="557D0E19"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69</w:t>
            </w:r>
          </w:p>
        </w:tc>
      </w:tr>
      <w:tr w:rsidR="00DA3A72" w:rsidRPr="006B2FBD" w14:paraId="6585F157" w14:textId="77777777" w:rsidTr="009C1965">
        <w:trPr>
          <w:trHeight w:val="165"/>
        </w:trPr>
        <w:tc>
          <w:tcPr>
            <w:tcW w:w="947" w:type="pct"/>
            <w:shd w:val="clear" w:color="auto" w:fill="auto"/>
            <w:tcMar>
              <w:top w:w="15" w:type="dxa"/>
              <w:left w:w="108" w:type="dxa"/>
              <w:bottom w:w="0" w:type="dxa"/>
              <w:right w:w="108" w:type="dxa"/>
            </w:tcMar>
            <w:hideMark/>
          </w:tcPr>
          <w:p w14:paraId="4CC5F477"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 </w:t>
            </w:r>
          </w:p>
        </w:tc>
        <w:tc>
          <w:tcPr>
            <w:tcW w:w="1158" w:type="pct"/>
            <w:shd w:val="clear" w:color="auto" w:fill="auto"/>
            <w:tcMar>
              <w:top w:w="15" w:type="dxa"/>
              <w:left w:w="108" w:type="dxa"/>
              <w:bottom w:w="0" w:type="dxa"/>
              <w:right w:w="108" w:type="dxa"/>
            </w:tcMar>
            <w:hideMark/>
          </w:tcPr>
          <w:p w14:paraId="61404FD9"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II</w:t>
            </w:r>
          </w:p>
        </w:tc>
        <w:tc>
          <w:tcPr>
            <w:tcW w:w="947" w:type="pct"/>
            <w:shd w:val="clear" w:color="auto" w:fill="auto"/>
            <w:tcMar>
              <w:top w:w="15" w:type="dxa"/>
              <w:left w:w="108" w:type="dxa"/>
              <w:bottom w:w="0" w:type="dxa"/>
              <w:right w:w="108" w:type="dxa"/>
            </w:tcMar>
            <w:hideMark/>
          </w:tcPr>
          <w:p w14:paraId="7B4410C5"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Paikoro</w:t>
            </w:r>
          </w:p>
        </w:tc>
        <w:tc>
          <w:tcPr>
            <w:tcW w:w="1053" w:type="pct"/>
            <w:shd w:val="clear" w:color="auto" w:fill="auto"/>
            <w:tcMar>
              <w:top w:w="15" w:type="dxa"/>
              <w:left w:w="108" w:type="dxa"/>
              <w:bottom w:w="0" w:type="dxa"/>
              <w:right w:w="108" w:type="dxa"/>
            </w:tcMar>
            <w:hideMark/>
          </w:tcPr>
          <w:p w14:paraId="7D4446B4"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9,450</w:t>
            </w:r>
          </w:p>
        </w:tc>
        <w:tc>
          <w:tcPr>
            <w:tcW w:w="895" w:type="pct"/>
            <w:shd w:val="clear" w:color="auto" w:fill="auto"/>
            <w:tcMar>
              <w:top w:w="15" w:type="dxa"/>
              <w:left w:w="108" w:type="dxa"/>
              <w:bottom w:w="0" w:type="dxa"/>
              <w:right w:w="108" w:type="dxa"/>
            </w:tcMar>
            <w:hideMark/>
          </w:tcPr>
          <w:p w14:paraId="3F597262"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lang w:val="en-US"/>
              </w:rPr>
              <w:t>27</w:t>
            </w:r>
          </w:p>
        </w:tc>
      </w:tr>
      <w:tr w:rsidR="00DA3A72" w:rsidRPr="006B2FBD" w14:paraId="7B239A1A" w14:textId="77777777" w:rsidTr="009C1965">
        <w:trPr>
          <w:trHeight w:val="156"/>
        </w:trPr>
        <w:tc>
          <w:tcPr>
            <w:tcW w:w="947" w:type="pct"/>
            <w:shd w:val="clear" w:color="auto" w:fill="auto"/>
            <w:tcMar>
              <w:top w:w="15" w:type="dxa"/>
              <w:left w:w="108" w:type="dxa"/>
              <w:bottom w:w="0" w:type="dxa"/>
              <w:right w:w="108" w:type="dxa"/>
            </w:tcMar>
            <w:hideMark/>
          </w:tcPr>
          <w:p w14:paraId="5E888B58"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 </w:t>
            </w:r>
          </w:p>
        </w:tc>
        <w:tc>
          <w:tcPr>
            <w:tcW w:w="1158" w:type="pct"/>
            <w:shd w:val="clear" w:color="auto" w:fill="auto"/>
            <w:tcMar>
              <w:top w:w="15" w:type="dxa"/>
              <w:left w:w="108" w:type="dxa"/>
              <w:bottom w:w="0" w:type="dxa"/>
              <w:right w:w="108" w:type="dxa"/>
            </w:tcMar>
            <w:hideMark/>
          </w:tcPr>
          <w:p w14:paraId="375688A9" w14:textId="77777777" w:rsidR="00DA3A72" w:rsidRPr="006B2FBD" w:rsidRDefault="00DA3A72" w:rsidP="00DA3A72">
            <w:pPr>
              <w:spacing w:after="0"/>
              <w:rPr>
                <w:rFonts w:eastAsia="Times New Roman"/>
                <w:color w:val="000000"/>
                <w:lang w:val="en-US"/>
              </w:rPr>
            </w:pPr>
          </w:p>
        </w:tc>
        <w:tc>
          <w:tcPr>
            <w:tcW w:w="947" w:type="pct"/>
            <w:shd w:val="clear" w:color="auto" w:fill="auto"/>
            <w:tcMar>
              <w:top w:w="15" w:type="dxa"/>
              <w:left w:w="108" w:type="dxa"/>
              <w:bottom w:w="0" w:type="dxa"/>
              <w:right w:w="108" w:type="dxa"/>
            </w:tcMar>
            <w:hideMark/>
          </w:tcPr>
          <w:p w14:paraId="0DC57F22"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Gurara</w:t>
            </w:r>
          </w:p>
        </w:tc>
        <w:tc>
          <w:tcPr>
            <w:tcW w:w="1053" w:type="pct"/>
            <w:shd w:val="clear" w:color="auto" w:fill="auto"/>
            <w:tcMar>
              <w:top w:w="15" w:type="dxa"/>
              <w:left w:w="108" w:type="dxa"/>
              <w:bottom w:w="0" w:type="dxa"/>
              <w:right w:w="108" w:type="dxa"/>
            </w:tcMar>
            <w:hideMark/>
          </w:tcPr>
          <w:p w14:paraId="6CAAF69E"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8,281</w:t>
            </w:r>
          </w:p>
        </w:tc>
        <w:tc>
          <w:tcPr>
            <w:tcW w:w="895" w:type="pct"/>
            <w:shd w:val="clear" w:color="auto" w:fill="auto"/>
            <w:tcMar>
              <w:top w:w="15" w:type="dxa"/>
              <w:left w:w="108" w:type="dxa"/>
              <w:bottom w:w="0" w:type="dxa"/>
              <w:right w:w="108" w:type="dxa"/>
            </w:tcMar>
            <w:hideMark/>
          </w:tcPr>
          <w:p w14:paraId="75C3FF3C"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24</w:t>
            </w:r>
          </w:p>
        </w:tc>
      </w:tr>
      <w:tr w:rsidR="00DA3A72" w:rsidRPr="006B2FBD" w14:paraId="5DAFCD4F" w14:textId="77777777" w:rsidTr="009C1965">
        <w:trPr>
          <w:trHeight w:val="156"/>
        </w:trPr>
        <w:tc>
          <w:tcPr>
            <w:tcW w:w="947" w:type="pct"/>
            <w:shd w:val="clear" w:color="auto" w:fill="auto"/>
            <w:tcMar>
              <w:top w:w="15" w:type="dxa"/>
              <w:left w:w="108" w:type="dxa"/>
              <w:bottom w:w="0" w:type="dxa"/>
              <w:right w:w="108" w:type="dxa"/>
            </w:tcMar>
            <w:hideMark/>
          </w:tcPr>
          <w:p w14:paraId="1FDBDAA6"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 </w:t>
            </w:r>
          </w:p>
        </w:tc>
        <w:tc>
          <w:tcPr>
            <w:tcW w:w="1158" w:type="pct"/>
            <w:shd w:val="clear" w:color="auto" w:fill="auto"/>
            <w:tcMar>
              <w:top w:w="15" w:type="dxa"/>
              <w:left w:w="108" w:type="dxa"/>
              <w:bottom w:w="0" w:type="dxa"/>
              <w:right w:w="108" w:type="dxa"/>
            </w:tcMar>
            <w:hideMark/>
          </w:tcPr>
          <w:p w14:paraId="505FC7E1"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III</w:t>
            </w:r>
          </w:p>
        </w:tc>
        <w:tc>
          <w:tcPr>
            <w:tcW w:w="947" w:type="pct"/>
            <w:shd w:val="clear" w:color="auto" w:fill="auto"/>
            <w:tcMar>
              <w:top w:w="15" w:type="dxa"/>
              <w:left w:w="108" w:type="dxa"/>
              <w:bottom w:w="0" w:type="dxa"/>
              <w:right w:w="108" w:type="dxa"/>
            </w:tcMar>
            <w:hideMark/>
          </w:tcPr>
          <w:p w14:paraId="0583D7B6"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Wushishi</w:t>
            </w:r>
          </w:p>
        </w:tc>
        <w:tc>
          <w:tcPr>
            <w:tcW w:w="1053" w:type="pct"/>
            <w:shd w:val="clear" w:color="auto" w:fill="auto"/>
            <w:tcMar>
              <w:top w:w="15" w:type="dxa"/>
              <w:left w:w="108" w:type="dxa"/>
              <w:bottom w:w="0" w:type="dxa"/>
              <w:right w:w="108" w:type="dxa"/>
            </w:tcMar>
            <w:hideMark/>
          </w:tcPr>
          <w:p w14:paraId="2DF713D8"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9,525</w:t>
            </w:r>
          </w:p>
        </w:tc>
        <w:tc>
          <w:tcPr>
            <w:tcW w:w="895" w:type="pct"/>
            <w:shd w:val="clear" w:color="auto" w:fill="auto"/>
            <w:tcMar>
              <w:top w:w="15" w:type="dxa"/>
              <w:left w:w="108" w:type="dxa"/>
              <w:bottom w:w="0" w:type="dxa"/>
              <w:right w:w="108" w:type="dxa"/>
            </w:tcMar>
            <w:hideMark/>
          </w:tcPr>
          <w:p w14:paraId="7AC11E2E"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28</w:t>
            </w:r>
          </w:p>
        </w:tc>
      </w:tr>
      <w:tr w:rsidR="00DA3A72" w:rsidRPr="006B2FBD" w14:paraId="23B2AAD7" w14:textId="77777777" w:rsidTr="009C1965">
        <w:trPr>
          <w:trHeight w:val="165"/>
        </w:trPr>
        <w:tc>
          <w:tcPr>
            <w:tcW w:w="947" w:type="pct"/>
            <w:shd w:val="clear" w:color="auto" w:fill="auto"/>
            <w:tcMar>
              <w:top w:w="15" w:type="dxa"/>
              <w:left w:w="108" w:type="dxa"/>
              <w:bottom w:w="0" w:type="dxa"/>
              <w:right w:w="108" w:type="dxa"/>
            </w:tcMar>
            <w:hideMark/>
          </w:tcPr>
          <w:p w14:paraId="3C64409E"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 </w:t>
            </w:r>
          </w:p>
        </w:tc>
        <w:tc>
          <w:tcPr>
            <w:tcW w:w="1158" w:type="pct"/>
            <w:shd w:val="clear" w:color="auto" w:fill="auto"/>
            <w:tcMar>
              <w:top w:w="15" w:type="dxa"/>
              <w:left w:w="108" w:type="dxa"/>
              <w:bottom w:w="0" w:type="dxa"/>
              <w:right w:w="108" w:type="dxa"/>
            </w:tcMar>
            <w:hideMark/>
          </w:tcPr>
          <w:p w14:paraId="6D0FBCF8" w14:textId="77777777" w:rsidR="00DA3A72" w:rsidRPr="006B2FBD" w:rsidRDefault="00DA3A72" w:rsidP="00DA3A72">
            <w:pPr>
              <w:spacing w:after="0"/>
              <w:rPr>
                <w:rFonts w:eastAsia="Times New Roman"/>
                <w:color w:val="000000"/>
                <w:lang w:val="en-US"/>
              </w:rPr>
            </w:pPr>
          </w:p>
        </w:tc>
        <w:tc>
          <w:tcPr>
            <w:tcW w:w="947" w:type="pct"/>
            <w:shd w:val="clear" w:color="auto" w:fill="auto"/>
            <w:tcMar>
              <w:top w:w="15" w:type="dxa"/>
              <w:left w:w="108" w:type="dxa"/>
              <w:bottom w:w="0" w:type="dxa"/>
              <w:right w:w="108" w:type="dxa"/>
            </w:tcMar>
            <w:hideMark/>
          </w:tcPr>
          <w:p w14:paraId="0FD1728E"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Kontagora</w:t>
            </w:r>
          </w:p>
        </w:tc>
        <w:tc>
          <w:tcPr>
            <w:tcW w:w="1053" w:type="pct"/>
            <w:shd w:val="clear" w:color="auto" w:fill="auto"/>
            <w:tcMar>
              <w:top w:w="15" w:type="dxa"/>
              <w:left w:w="108" w:type="dxa"/>
              <w:bottom w:w="0" w:type="dxa"/>
              <w:right w:w="108" w:type="dxa"/>
            </w:tcMar>
            <w:hideMark/>
          </w:tcPr>
          <w:p w14:paraId="712459D2"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21,238</w:t>
            </w:r>
          </w:p>
        </w:tc>
        <w:tc>
          <w:tcPr>
            <w:tcW w:w="895" w:type="pct"/>
            <w:shd w:val="clear" w:color="auto" w:fill="auto"/>
            <w:tcMar>
              <w:top w:w="15" w:type="dxa"/>
              <w:left w:w="108" w:type="dxa"/>
              <w:bottom w:w="0" w:type="dxa"/>
              <w:right w:w="108" w:type="dxa"/>
            </w:tcMar>
            <w:hideMark/>
          </w:tcPr>
          <w:p w14:paraId="1A96BBE3" w14:textId="77777777" w:rsidR="00DA3A72" w:rsidRPr="006B2FBD" w:rsidRDefault="00DA3A72" w:rsidP="00DA3A72">
            <w:pPr>
              <w:spacing w:after="0"/>
              <w:rPr>
                <w:rFonts w:eastAsia="Times New Roman"/>
                <w:color w:val="000000"/>
                <w:lang w:val="en-US"/>
              </w:rPr>
            </w:pPr>
            <w:r w:rsidRPr="006B2FBD">
              <w:rPr>
                <w:rFonts w:eastAsia="Times New Roman"/>
                <w:color w:val="000000"/>
                <w:kern w:val="24"/>
              </w:rPr>
              <w:t>62</w:t>
            </w:r>
          </w:p>
        </w:tc>
      </w:tr>
      <w:tr w:rsidR="00DA3A72" w:rsidRPr="006B2FBD" w14:paraId="17552DF7" w14:textId="77777777" w:rsidTr="009C1965">
        <w:trPr>
          <w:trHeight w:val="75"/>
        </w:trPr>
        <w:tc>
          <w:tcPr>
            <w:tcW w:w="947" w:type="pct"/>
            <w:tcBorders>
              <w:bottom w:val="single" w:sz="4" w:space="0" w:color="auto"/>
            </w:tcBorders>
            <w:shd w:val="clear" w:color="auto" w:fill="auto"/>
            <w:tcMar>
              <w:top w:w="15" w:type="dxa"/>
              <w:left w:w="108" w:type="dxa"/>
              <w:bottom w:w="0" w:type="dxa"/>
              <w:right w:w="108" w:type="dxa"/>
            </w:tcMar>
            <w:hideMark/>
          </w:tcPr>
          <w:p w14:paraId="1850B680" w14:textId="77777777" w:rsidR="00DA3A72" w:rsidRPr="006B2FBD" w:rsidRDefault="00DA3A72" w:rsidP="00DA3A72">
            <w:pPr>
              <w:spacing w:after="0"/>
              <w:rPr>
                <w:rFonts w:eastAsia="Times New Roman"/>
                <w:b/>
                <w:color w:val="000000"/>
                <w:lang w:val="en-US"/>
              </w:rPr>
            </w:pPr>
            <w:r w:rsidRPr="006B2FBD">
              <w:rPr>
                <w:rFonts w:eastAsia="Times New Roman"/>
                <w:b/>
                <w:color w:val="000000"/>
                <w:kern w:val="24"/>
              </w:rPr>
              <w:t>Total</w:t>
            </w:r>
          </w:p>
        </w:tc>
        <w:tc>
          <w:tcPr>
            <w:tcW w:w="1158" w:type="pct"/>
            <w:tcBorders>
              <w:bottom w:val="single" w:sz="4" w:space="0" w:color="auto"/>
            </w:tcBorders>
            <w:shd w:val="clear" w:color="auto" w:fill="auto"/>
            <w:tcMar>
              <w:top w:w="15" w:type="dxa"/>
              <w:left w:w="108" w:type="dxa"/>
              <w:bottom w:w="0" w:type="dxa"/>
              <w:right w:w="108" w:type="dxa"/>
            </w:tcMar>
            <w:hideMark/>
          </w:tcPr>
          <w:p w14:paraId="6B760F69" w14:textId="77777777" w:rsidR="00DA3A72" w:rsidRPr="006B2FBD" w:rsidRDefault="00DA3A72" w:rsidP="00DA3A72">
            <w:pPr>
              <w:spacing w:after="0"/>
              <w:rPr>
                <w:rFonts w:eastAsia="Times New Roman"/>
                <w:b/>
                <w:color w:val="000000"/>
                <w:lang w:val="en-US"/>
              </w:rPr>
            </w:pPr>
          </w:p>
        </w:tc>
        <w:tc>
          <w:tcPr>
            <w:tcW w:w="947" w:type="pct"/>
            <w:tcBorders>
              <w:bottom w:val="single" w:sz="4" w:space="0" w:color="auto"/>
            </w:tcBorders>
            <w:shd w:val="clear" w:color="auto" w:fill="auto"/>
            <w:tcMar>
              <w:top w:w="15" w:type="dxa"/>
              <w:left w:w="108" w:type="dxa"/>
              <w:bottom w:w="0" w:type="dxa"/>
              <w:right w:w="108" w:type="dxa"/>
            </w:tcMar>
            <w:hideMark/>
          </w:tcPr>
          <w:p w14:paraId="2B3A10DA" w14:textId="77777777" w:rsidR="00DA3A72" w:rsidRPr="006B2FBD" w:rsidRDefault="00DA3A72" w:rsidP="00DA3A72">
            <w:pPr>
              <w:spacing w:after="0"/>
              <w:rPr>
                <w:rFonts w:eastAsia="Times New Roman"/>
                <w:b/>
                <w:color w:val="000000"/>
                <w:lang w:val="en-US"/>
              </w:rPr>
            </w:pPr>
          </w:p>
        </w:tc>
        <w:tc>
          <w:tcPr>
            <w:tcW w:w="1053" w:type="pct"/>
            <w:tcBorders>
              <w:bottom w:val="single" w:sz="4" w:space="0" w:color="auto"/>
            </w:tcBorders>
            <w:shd w:val="clear" w:color="auto" w:fill="auto"/>
            <w:tcMar>
              <w:top w:w="15" w:type="dxa"/>
              <w:left w:w="108" w:type="dxa"/>
              <w:bottom w:w="0" w:type="dxa"/>
              <w:right w:w="108" w:type="dxa"/>
            </w:tcMar>
            <w:hideMark/>
          </w:tcPr>
          <w:p w14:paraId="6DA54FA3" w14:textId="77777777" w:rsidR="00DA3A72" w:rsidRPr="006B2FBD" w:rsidRDefault="00DA3A72" w:rsidP="00DA3A72">
            <w:pPr>
              <w:spacing w:after="0"/>
              <w:rPr>
                <w:rFonts w:eastAsia="Times New Roman"/>
                <w:b/>
                <w:color w:val="000000"/>
                <w:lang w:val="en-US"/>
              </w:rPr>
            </w:pPr>
            <w:r w:rsidRPr="006B2FBD">
              <w:rPr>
                <w:rFonts w:eastAsia="Times New Roman"/>
                <w:b/>
                <w:color w:val="000000"/>
                <w:kern w:val="24"/>
              </w:rPr>
              <w:t>101,625</w:t>
            </w:r>
          </w:p>
        </w:tc>
        <w:tc>
          <w:tcPr>
            <w:tcW w:w="895" w:type="pct"/>
            <w:tcBorders>
              <w:bottom w:val="single" w:sz="4" w:space="0" w:color="auto"/>
            </w:tcBorders>
            <w:shd w:val="clear" w:color="auto" w:fill="auto"/>
            <w:tcMar>
              <w:top w:w="15" w:type="dxa"/>
              <w:left w:w="108" w:type="dxa"/>
              <w:bottom w:w="0" w:type="dxa"/>
              <w:right w:w="108" w:type="dxa"/>
            </w:tcMar>
            <w:hideMark/>
          </w:tcPr>
          <w:p w14:paraId="79ED1540" w14:textId="77777777" w:rsidR="00DA3A72" w:rsidRPr="006B2FBD" w:rsidRDefault="00DA3A72" w:rsidP="00DA3A72">
            <w:pPr>
              <w:spacing w:after="0"/>
              <w:jc w:val="center"/>
              <w:rPr>
                <w:rFonts w:eastAsia="Times New Roman"/>
                <w:b/>
                <w:color w:val="000000"/>
                <w:lang w:val="en-US"/>
              </w:rPr>
            </w:pPr>
            <w:r w:rsidRPr="006B2FBD">
              <w:rPr>
                <w:rFonts w:eastAsia="Times New Roman"/>
                <w:b/>
                <w:color w:val="000000"/>
                <w:kern w:val="24"/>
              </w:rPr>
              <w:t>296</w:t>
            </w:r>
          </w:p>
        </w:tc>
      </w:tr>
    </w:tbl>
    <w:p w14:paraId="39D11DFE" w14:textId="77777777" w:rsidR="00DA3A72" w:rsidRPr="006B2FBD" w:rsidRDefault="00DA3A72" w:rsidP="00DA3A72">
      <w:pPr>
        <w:spacing w:after="0" w:line="240" w:lineRule="auto"/>
        <w:rPr>
          <w:color w:val="000000"/>
        </w:rPr>
      </w:pPr>
      <w:r w:rsidRPr="006B2FBD">
        <w:rPr>
          <w:color w:val="000000"/>
        </w:rPr>
        <w:t xml:space="preserve">Source: Niger State GIS (2007) </w:t>
      </w:r>
    </w:p>
    <w:p w14:paraId="26787B22" w14:textId="77777777" w:rsidR="00DA3A72" w:rsidRPr="006B2FBD" w:rsidRDefault="00DA3A72" w:rsidP="00DA3A72">
      <w:pPr>
        <w:spacing w:after="0" w:line="240" w:lineRule="auto"/>
        <w:rPr>
          <w:color w:val="000000"/>
        </w:rPr>
      </w:pPr>
    </w:p>
    <w:p w14:paraId="7718835E" w14:textId="77777777" w:rsidR="00DA3A72" w:rsidRPr="00434254" w:rsidRDefault="00DA3A72" w:rsidP="00DA3A72">
      <w:pPr>
        <w:pStyle w:val="Subheadings"/>
      </w:pPr>
      <w:r w:rsidRPr="00434254">
        <w:t>Method of Data Analysis</w:t>
      </w:r>
      <w:r w:rsidRPr="00434254">
        <w:tab/>
      </w:r>
    </w:p>
    <w:p w14:paraId="027499F3" w14:textId="77777777" w:rsidR="00DA3A72" w:rsidRPr="00434254" w:rsidRDefault="00DA3A72" w:rsidP="00DA3A72">
      <w:pPr>
        <w:tabs>
          <w:tab w:val="left" w:pos="8820"/>
        </w:tabs>
        <w:spacing w:after="0"/>
        <w:rPr>
          <w:color w:val="000000"/>
        </w:rPr>
      </w:pPr>
      <w:r w:rsidRPr="00434254">
        <w:rPr>
          <w:color w:val="000000"/>
        </w:rPr>
        <w:t xml:space="preserve">The data were analysed with the use of </w:t>
      </w:r>
      <w:r w:rsidRPr="00434254">
        <w:rPr>
          <w:color w:val="000000"/>
          <w:lang w:val="en-US"/>
        </w:rPr>
        <w:t xml:space="preserve">descriptive statistics such as frequency distribution and percentages to describe the socio-economic characteristic of the farmers, </w:t>
      </w:r>
      <w:r w:rsidRPr="00434254">
        <w:rPr>
          <w:bCs/>
          <w:iCs/>
          <w:color w:val="000000"/>
        </w:rPr>
        <w:t>Safety-first approach</w:t>
      </w:r>
      <w:r w:rsidRPr="00434254">
        <w:rPr>
          <w:color w:val="000000"/>
        </w:rPr>
        <w:t xml:space="preserve"> for determining the risk attitude of the farmers while factor analysis was used in the determination of risk management strategies employed by the farmers.</w:t>
      </w:r>
    </w:p>
    <w:p w14:paraId="6E54F8DB" w14:textId="77777777" w:rsidR="00DA3A72" w:rsidRPr="00434254" w:rsidRDefault="00DA3A72" w:rsidP="00DA3A72">
      <w:pPr>
        <w:pStyle w:val="Subheadings"/>
      </w:pPr>
      <w:r w:rsidRPr="00434254">
        <w:t xml:space="preserve">Specification of factor analysis model </w:t>
      </w:r>
    </w:p>
    <w:p w14:paraId="4CDBE0D8" w14:textId="77777777" w:rsidR="00DA3A72" w:rsidRPr="00434254" w:rsidRDefault="00DA3A72" w:rsidP="00DA3A72">
      <w:pPr>
        <w:spacing w:after="0"/>
        <w:rPr>
          <w:color w:val="000000"/>
        </w:rPr>
      </w:pPr>
      <w:r w:rsidRPr="00434254">
        <w:rPr>
          <w:color w:val="000000"/>
        </w:rPr>
        <w:t xml:space="preserve">The safety-first behavioural approach was used to generate risk aversion parameter (Ks) for each respondents </w:t>
      </w:r>
      <w:r>
        <w:rPr>
          <w:color w:val="000000"/>
        </w:rPr>
        <w:t xml:space="preserve">following </w:t>
      </w:r>
      <w:r w:rsidRPr="00434254">
        <w:rPr>
          <w:color w:val="000000"/>
        </w:rPr>
        <w:t xml:space="preserve">Sadiq </w:t>
      </w:r>
      <w:r w:rsidRPr="00434254">
        <w:rPr>
          <w:i/>
          <w:color w:val="000000"/>
        </w:rPr>
        <w:t>et al.</w:t>
      </w:r>
      <w:r w:rsidRPr="00434254">
        <w:rPr>
          <w:color w:val="000000"/>
        </w:rPr>
        <w:t xml:space="preserve"> (2018) as expressed below: </w:t>
      </w:r>
    </w:p>
    <w:p w14:paraId="2A4D9EE7" w14:textId="77777777" w:rsidR="00DA3A72" w:rsidRPr="00434254" w:rsidRDefault="00DA3A72" w:rsidP="00DA3A72">
      <w:pPr>
        <w:pStyle w:val="Default"/>
        <w:spacing w:line="360" w:lineRule="auto"/>
        <w:jc w:val="both"/>
        <w:rPr>
          <w:sz w:val="22"/>
          <w:szCs w:val="22"/>
        </w:rPr>
      </w:pPr>
      <w:r w:rsidRPr="00434254">
        <w:rPr>
          <w:position w:val="-32"/>
          <w:sz w:val="22"/>
          <w:szCs w:val="22"/>
        </w:rPr>
        <w:object w:dxaOrig="2040" w:dyaOrig="760" w14:anchorId="4D3EBB8D">
          <v:shape id="_x0000_i1027" type="#_x0000_t75" style="width:102pt;height:37.5pt" o:ole="">
            <v:imagedata r:id="rId69" o:title=""/>
          </v:shape>
          <o:OLEObject Type="Embed" ProgID="Equation.3" ShapeID="_x0000_i1027" DrawAspect="Content" ObjectID="_1775657484" r:id="rId70"/>
        </w:object>
      </w:r>
      <w:r w:rsidRPr="00434254">
        <w:rPr>
          <w:sz w:val="22"/>
          <w:szCs w:val="22"/>
        </w:rPr>
        <w:t xml:space="preserve">         </w:t>
      </w:r>
      <w:r w:rsidRPr="00434254">
        <w:rPr>
          <w:sz w:val="22"/>
          <w:szCs w:val="22"/>
        </w:rPr>
        <w:tab/>
      </w:r>
      <w:r w:rsidRPr="00434254">
        <w:rPr>
          <w:sz w:val="22"/>
          <w:szCs w:val="22"/>
        </w:rPr>
        <w:tab/>
      </w:r>
      <w:r w:rsidRPr="00434254">
        <w:rPr>
          <w:sz w:val="22"/>
          <w:szCs w:val="22"/>
        </w:rPr>
        <w:tab/>
      </w:r>
      <w:r w:rsidRPr="00434254">
        <w:rPr>
          <w:sz w:val="22"/>
          <w:szCs w:val="22"/>
        </w:rPr>
        <w:tab/>
      </w:r>
      <w:r w:rsidRPr="00434254">
        <w:rPr>
          <w:sz w:val="22"/>
          <w:szCs w:val="22"/>
        </w:rPr>
        <w:tab/>
      </w:r>
      <w:r w:rsidRPr="00434254">
        <w:rPr>
          <w:sz w:val="22"/>
          <w:szCs w:val="22"/>
        </w:rPr>
        <w:tab/>
      </w:r>
      <w:r w:rsidRPr="00434254">
        <w:rPr>
          <w:sz w:val="22"/>
          <w:szCs w:val="22"/>
        </w:rPr>
        <w:tab/>
      </w:r>
      <w:r w:rsidRPr="00434254">
        <w:rPr>
          <w:sz w:val="22"/>
          <w:szCs w:val="22"/>
        </w:rPr>
        <w:tab/>
      </w:r>
      <w:r w:rsidRPr="00434254">
        <w:rPr>
          <w:sz w:val="22"/>
          <w:szCs w:val="22"/>
        </w:rPr>
        <w:tab/>
        <w:t>2</w:t>
      </w:r>
    </w:p>
    <w:p w14:paraId="7ED5D4FD" w14:textId="77777777" w:rsidR="00DA3A72" w:rsidRPr="00434254" w:rsidRDefault="00DA3A72" w:rsidP="00DA3A72">
      <w:pPr>
        <w:pStyle w:val="Default"/>
        <w:spacing w:line="360" w:lineRule="auto"/>
        <w:jc w:val="both"/>
        <w:rPr>
          <w:sz w:val="22"/>
          <w:szCs w:val="22"/>
        </w:rPr>
      </w:pPr>
      <w:r w:rsidRPr="00434254">
        <w:rPr>
          <w:sz w:val="22"/>
          <w:szCs w:val="22"/>
        </w:rPr>
        <w:t>Where; Ls is the risk index of k</w:t>
      </w:r>
      <w:r w:rsidRPr="00434254">
        <w:rPr>
          <w:sz w:val="22"/>
          <w:szCs w:val="22"/>
          <w:vertAlign w:val="superscript"/>
        </w:rPr>
        <w:t>th</w:t>
      </w:r>
      <w:r w:rsidRPr="00434254">
        <w:rPr>
          <w:sz w:val="22"/>
          <w:szCs w:val="22"/>
        </w:rPr>
        <w:t xml:space="preserve"> farmer, θ is variance parameter; R</w:t>
      </w:r>
      <w:r w:rsidRPr="00434254">
        <w:rPr>
          <w:sz w:val="22"/>
          <w:szCs w:val="22"/>
          <w:vertAlign w:val="subscript"/>
        </w:rPr>
        <w:t xml:space="preserve">k </w:t>
      </w:r>
      <w:r w:rsidRPr="00434254">
        <w:rPr>
          <w:sz w:val="22"/>
          <w:szCs w:val="22"/>
        </w:rPr>
        <w:t>is the unit price of the chosen most influential input for K</w:t>
      </w:r>
      <w:r w:rsidRPr="00434254">
        <w:rPr>
          <w:sz w:val="22"/>
          <w:szCs w:val="22"/>
          <w:vertAlign w:val="superscript"/>
        </w:rPr>
        <w:t>th</w:t>
      </w:r>
      <w:r w:rsidRPr="00434254">
        <w:rPr>
          <w:sz w:val="22"/>
          <w:szCs w:val="22"/>
        </w:rPr>
        <w:t xml:space="preserve"> farmer; N</w:t>
      </w:r>
      <w:r w:rsidRPr="00434254">
        <w:rPr>
          <w:sz w:val="22"/>
          <w:szCs w:val="22"/>
          <w:vertAlign w:val="subscript"/>
        </w:rPr>
        <w:t xml:space="preserve">k </w:t>
      </w:r>
      <w:r w:rsidRPr="00434254">
        <w:rPr>
          <w:sz w:val="22"/>
          <w:szCs w:val="22"/>
        </w:rPr>
        <w:t>is quantity of the chosen most influential input of the K</w:t>
      </w:r>
      <w:r w:rsidRPr="00434254">
        <w:rPr>
          <w:sz w:val="22"/>
          <w:szCs w:val="22"/>
          <w:vertAlign w:val="superscript"/>
        </w:rPr>
        <w:t xml:space="preserve">th </w:t>
      </w:r>
      <w:r w:rsidRPr="00434254">
        <w:rPr>
          <w:sz w:val="22"/>
          <w:szCs w:val="22"/>
        </w:rPr>
        <w:t>farmer; R</w:t>
      </w:r>
      <w:r w:rsidRPr="00434254">
        <w:rPr>
          <w:sz w:val="22"/>
          <w:szCs w:val="22"/>
          <w:vertAlign w:val="subscript"/>
        </w:rPr>
        <w:t>z</w:t>
      </w:r>
      <w:r w:rsidRPr="00434254">
        <w:rPr>
          <w:sz w:val="22"/>
          <w:szCs w:val="22"/>
        </w:rPr>
        <w:t xml:space="preserve"> is the unit price of the output of K</w:t>
      </w:r>
      <w:r w:rsidRPr="00434254">
        <w:rPr>
          <w:sz w:val="22"/>
          <w:szCs w:val="22"/>
          <w:vertAlign w:val="superscript"/>
        </w:rPr>
        <w:t>th</w:t>
      </w:r>
      <w:r w:rsidRPr="00434254">
        <w:rPr>
          <w:sz w:val="22"/>
          <w:szCs w:val="22"/>
        </w:rPr>
        <w:t xml:space="preserve"> farmer; B</w:t>
      </w:r>
      <w:r w:rsidRPr="00434254">
        <w:rPr>
          <w:sz w:val="22"/>
          <w:szCs w:val="22"/>
          <w:vertAlign w:val="subscript"/>
        </w:rPr>
        <w:t>k</w:t>
      </w:r>
      <w:r w:rsidRPr="00434254">
        <w:rPr>
          <w:sz w:val="22"/>
          <w:szCs w:val="22"/>
        </w:rPr>
        <w:t xml:space="preserve"> is the elasticity coefficient of output with respect to the chosen input; and, μ</w:t>
      </w:r>
      <w:r w:rsidRPr="00434254">
        <w:rPr>
          <w:sz w:val="22"/>
          <w:szCs w:val="22"/>
          <w:vertAlign w:val="subscript"/>
        </w:rPr>
        <w:t>z</w:t>
      </w:r>
      <w:r w:rsidRPr="00434254">
        <w:rPr>
          <w:sz w:val="22"/>
          <w:szCs w:val="22"/>
        </w:rPr>
        <w:t xml:space="preserve"> is the mean of the output. Following Sadiq </w:t>
      </w:r>
      <w:r w:rsidRPr="00434254">
        <w:rPr>
          <w:i/>
          <w:sz w:val="22"/>
          <w:szCs w:val="22"/>
        </w:rPr>
        <w:t xml:space="preserve">et al. </w:t>
      </w:r>
      <w:r w:rsidRPr="00434254">
        <w:rPr>
          <w:sz w:val="22"/>
          <w:szCs w:val="22"/>
        </w:rPr>
        <w:t xml:space="preserve">(2018), the risk aversion parameter Ls was used to classify farmers into three distinct categories as expressed below; </w:t>
      </w:r>
    </w:p>
    <w:p w14:paraId="6C58DC47" w14:textId="77777777" w:rsidR="00DA3A72" w:rsidRPr="00434254" w:rsidRDefault="00DA3A72" w:rsidP="00DA3A72">
      <w:pPr>
        <w:pStyle w:val="Default"/>
        <w:spacing w:line="360" w:lineRule="auto"/>
        <w:jc w:val="both"/>
        <w:rPr>
          <w:sz w:val="22"/>
          <w:szCs w:val="22"/>
        </w:rPr>
      </w:pPr>
      <w:r w:rsidRPr="00434254">
        <w:rPr>
          <w:i/>
          <w:iCs/>
          <w:sz w:val="22"/>
          <w:szCs w:val="22"/>
        </w:rPr>
        <w:t>0&lt;</w:t>
      </w:r>
      <w:r w:rsidRPr="00434254">
        <w:rPr>
          <w:sz w:val="22"/>
          <w:szCs w:val="22"/>
        </w:rPr>
        <w:t>L</w:t>
      </w:r>
      <w:r w:rsidRPr="00434254">
        <w:rPr>
          <w:rFonts w:ascii="Cambria Math" w:hAnsi="Cambria Math" w:cs="Cambria Math"/>
          <w:sz w:val="22"/>
          <w:szCs w:val="22"/>
        </w:rPr>
        <w:t>𝑠</w:t>
      </w:r>
      <w:r w:rsidRPr="00434254">
        <w:rPr>
          <w:i/>
          <w:iCs/>
          <w:sz w:val="22"/>
          <w:szCs w:val="22"/>
        </w:rPr>
        <w:t xml:space="preserve">&lt;0.4 = </w:t>
      </w:r>
      <w:r w:rsidRPr="00434254">
        <w:rPr>
          <w:sz w:val="22"/>
          <w:szCs w:val="22"/>
        </w:rPr>
        <w:t xml:space="preserve">Low risk aversion/Risk preference </w:t>
      </w:r>
    </w:p>
    <w:p w14:paraId="28077F10" w14:textId="77777777" w:rsidR="00DA3A72" w:rsidRPr="00434254" w:rsidRDefault="00DA3A72" w:rsidP="00DA3A72">
      <w:pPr>
        <w:pStyle w:val="Default"/>
        <w:spacing w:line="360" w:lineRule="auto"/>
        <w:jc w:val="both"/>
        <w:rPr>
          <w:sz w:val="22"/>
          <w:szCs w:val="22"/>
        </w:rPr>
      </w:pPr>
      <w:r w:rsidRPr="00434254">
        <w:rPr>
          <w:i/>
          <w:iCs/>
          <w:sz w:val="22"/>
          <w:szCs w:val="22"/>
        </w:rPr>
        <w:t>0.4&lt;</w:t>
      </w:r>
      <w:r w:rsidRPr="00434254">
        <w:rPr>
          <w:sz w:val="22"/>
          <w:szCs w:val="22"/>
        </w:rPr>
        <w:t>L</w:t>
      </w:r>
      <w:r w:rsidRPr="00434254">
        <w:rPr>
          <w:rFonts w:ascii="Cambria Math" w:hAnsi="Cambria Math" w:cs="Cambria Math"/>
          <w:sz w:val="22"/>
          <w:szCs w:val="22"/>
        </w:rPr>
        <w:t>𝑠</w:t>
      </w:r>
      <w:r w:rsidRPr="00434254">
        <w:rPr>
          <w:i/>
          <w:iCs/>
          <w:sz w:val="22"/>
          <w:szCs w:val="22"/>
        </w:rPr>
        <w:t xml:space="preserve">&lt;1.2 = </w:t>
      </w:r>
      <w:r w:rsidRPr="00434254">
        <w:rPr>
          <w:sz w:val="22"/>
          <w:szCs w:val="22"/>
        </w:rPr>
        <w:t xml:space="preserve">Intermediate/moderate risk aversion/Risk neutral </w:t>
      </w:r>
    </w:p>
    <w:p w14:paraId="42A2589C" w14:textId="77777777" w:rsidR="00DA3A72" w:rsidRPr="00434254" w:rsidRDefault="00DA3A72" w:rsidP="00DA3A72">
      <w:pPr>
        <w:pStyle w:val="Default"/>
        <w:spacing w:line="360" w:lineRule="auto"/>
        <w:jc w:val="both"/>
        <w:rPr>
          <w:sz w:val="22"/>
          <w:szCs w:val="22"/>
        </w:rPr>
      </w:pPr>
      <w:r w:rsidRPr="00434254">
        <w:rPr>
          <w:i/>
          <w:iCs/>
          <w:sz w:val="22"/>
          <w:szCs w:val="22"/>
        </w:rPr>
        <w:t>1.2&lt;</w:t>
      </w:r>
      <w:r w:rsidRPr="00434254">
        <w:rPr>
          <w:sz w:val="22"/>
          <w:szCs w:val="22"/>
        </w:rPr>
        <w:t>L</w:t>
      </w:r>
      <w:r w:rsidRPr="00434254">
        <w:rPr>
          <w:rFonts w:ascii="Cambria Math" w:hAnsi="Cambria Math" w:cs="Cambria Math"/>
          <w:sz w:val="22"/>
          <w:szCs w:val="22"/>
        </w:rPr>
        <w:t>𝑠</w:t>
      </w:r>
      <w:r w:rsidRPr="00434254">
        <w:rPr>
          <w:i/>
          <w:iCs/>
          <w:sz w:val="22"/>
          <w:szCs w:val="22"/>
        </w:rPr>
        <w:t xml:space="preserve">&lt;2.0 = </w:t>
      </w:r>
      <w:r w:rsidRPr="00434254">
        <w:rPr>
          <w:sz w:val="22"/>
          <w:szCs w:val="22"/>
        </w:rPr>
        <w:t xml:space="preserve">High risk aversion/Risk aversion </w:t>
      </w:r>
    </w:p>
    <w:p w14:paraId="692E43AB" w14:textId="77777777" w:rsidR="00DA3A72" w:rsidRPr="00434254" w:rsidRDefault="00DA3A72" w:rsidP="00DA3A72">
      <w:pPr>
        <w:pStyle w:val="Default"/>
        <w:spacing w:line="360" w:lineRule="auto"/>
        <w:jc w:val="both"/>
        <w:rPr>
          <w:sz w:val="22"/>
          <w:szCs w:val="22"/>
        </w:rPr>
      </w:pPr>
    </w:p>
    <w:p w14:paraId="2EE6DFA6" w14:textId="77777777" w:rsidR="00DA3A72" w:rsidRPr="00434254" w:rsidRDefault="00DA3A72" w:rsidP="00DA3A72">
      <w:pPr>
        <w:spacing w:after="0"/>
        <w:rPr>
          <w:color w:val="000000"/>
        </w:rPr>
      </w:pPr>
      <w:r w:rsidRPr="00434254">
        <w:rPr>
          <w:color w:val="000000"/>
        </w:rPr>
        <w:lastRenderedPageBreak/>
        <w:t>Factor analysis was used to determine the risk management strategies for the cereal/legume based farmers. It conceived that standard parametric statistical measures are suitable for ordinal variables in the form of Likert-type scale (1 not important, 2 less important, and 3 very important) (Jirgi, 2013). It reduces attribute space from a larger number of variables to a smaller number of factors which makes a “non-dependent” procedure (that is, it does not assume that a dependent variable is specified). The data was screened to check for outliers that might attenuate the result following Jirgi (2013).</w:t>
      </w:r>
    </w:p>
    <w:p w14:paraId="6A1EA5B0" w14:textId="77777777" w:rsidR="00DA3A72" w:rsidRPr="00434254" w:rsidRDefault="00DA3A72" w:rsidP="00DA3A72">
      <w:pPr>
        <w:autoSpaceDE w:val="0"/>
        <w:autoSpaceDN w:val="0"/>
        <w:adjustRightInd w:val="0"/>
        <w:spacing w:after="0"/>
        <w:rPr>
          <w:b/>
          <w:color w:val="000000"/>
        </w:rPr>
      </w:pPr>
      <w:r w:rsidRPr="00434254">
        <w:rPr>
          <w:b/>
          <w:color w:val="000000"/>
        </w:rPr>
        <w:t xml:space="preserve">Specification of factor analysis model </w:t>
      </w:r>
    </w:p>
    <w:p w14:paraId="34C74E98" w14:textId="77777777" w:rsidR="00DA3A72" w:rsidRPr="00434254" w:rsidRDefault="00DA3A72" w:rsidP="00DA3A72">
      <w:pPr>
        <w:autoSpaceDE w:val="0"/>
        <w:autoSpaceDN w:val="0"/>
        <w:adjustRightInd w:val="0"/>
        <w:spacing w:after="0"/>
        <w:rPr>
          <w:color w:val="000000"/>
        </w:rPr>
      </w:pPr>
      <w:r w:rsidRPr="00434254">
        <w:rPr>
          <w:b/>
          <w:color w:val="000000"/>
          <w:position w:val="-12"/>
        </w:rPr>
        <w:object w:dxaOrig="3159" w:dyaOrig="360" w14:anchorId="7AADE856">
          <v:shape id="_x0000_i1028" type="#_x0000_t75" style="width:157.5pt;height:18pt" o:ole="">
            <v:imagedata r:id="rId71" o:title=""/>
          </v:shape>
          <o:OLEObject Type="Embed" ProgID="Equation.3" ShapeID="_x0000_i1028" DrawAspect="Content" ObjectID="_1775657485" r:id="rId72"/>
        </w:object>
      </w:r>
      <w:r w:rsidRPr="00434254">
        <w:rPr>
          <w:b/>
          <w:color w:val="000000"/>
        </w:rPr>
        <w:tab/>
      </w:r>
      <w:r w:rsidRPr="00434254">
        <w:rPr>
          <w:b/>
          <w:color w:val="000000"/>
        </w:rPr>
        <w:tab/>
      </w:r>
      <w:r w:rsidRPr="00434254">
        <w:rPr>
          <w:b/>
          <w:color w:val="000000"/>
        </w:rPr>
        <w:tab/>
      </w:r>
      <w:r w:rsidRPr="00434254">
        <w:rPr>
          <w:b/>
          <w:color w:val="000000"/>
        </w:rPr>
        <w:tab/>
      </w:r>
      <w:r w:rsidRPr="00434254">
        <w:rPr>
          <w:b/>
          <w:color w:val="000000"/>
        </w:rPr>
        <w:tab/>
      </w:r>
      <w:r w:rsidRPr="00434254">
        <w:rPr>
          <w:b/>
          <w:color w:val="000000"/>
        </w:rPr>
        <w:tab/>
      </w:r>
      <w:r w:rsidRPr="00434254">
        <w:rPr>
          <w:b/>
          <w:color w:val="000000"/>
        </w:rPr>
        <w:tab/>
      </w:r>
      <w:r w:rsidRPr="00434254">
        <w:rPr>
          <w:color w:val="000000"/>
        </w:rPr>
        <w:t>3</w:t>
      </w:r>
    </w:p>
    <w:p w14:paraId="5D1EE825" w14:textId="77777777" w:rsidR="00DA3A72" w:rsidRPr="00434254" w:rsidRDefault="00DA3A72" w:rsidP="00DA3A72">
      <w:pPr>
        <w:spacing w:after="0"/>
        <w:rPr>
          <w:color w:val="000000"/>
        </w:rPr>
      </w:pPr>
      <w:r w:rsidRPr="00434254">
        <w:rPr>
          <w:color w:val="000000"/>
        </w:rPr>
        <w:t xml:space="preserve"> </w:t>
      </w:r>
      <w:r w:rsidRPr="00434254">
        <w:rPr>
          <w:color w:val="000000"/>
          <w:position w:val="-12"/>
        </w:rPr>
        <w:object w:dxaOrig="3260" w:dyaOrig="360" w14:anchorId="7CB71C75">
          <v:shape id="_x0000_i1029" type="#_x0000_t75" style="width:163.5pt;height:18pt" o:ole="">
            <v:imagedata r:id="rId73" o:title=""/>
          </v:shape>
          <o:OLEObject Type="Embed" ProgID="Equation.3" ShapeID="_x0000_i1029" DrawAspect="Content" ObjectID="_1775657486" r:id="rId74"/>
        </w:object>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t>4</w:t>
      </w:r>
    </w:p>
    <w:p w14:paraId="05BCC5DC" w14:textId="77777777" w:rsidR="00DA3A72" w:rsidRPr="00434254" w:rsidRDefault="00DA3A72" w:rsidP="00DA3A72">
      <w:pPr>
        <w:spacing w:after="0"/>
        <w:rPr>
          <w:color w:val="000000"/>
        </w:rPr>
      </w:pPr>
      <w:r w:rsidRPr="00434254">
        <w:rPr>
          <w:color w:val="000000"/>
          <w:position w:val="-16"/>
        </w:rPr>
        <w:object w:dxaOrig="3320" w:dyaOrig="400" w14:anchorId="17CBA007">
          <v:shape id="_x0000_i1030" type="#_x0000_t75" style="width:166.5pt;height:19.5pt" o:ole="">
            <v:imagedata r:id="rId75" o:title=""/>
          </v:shape>
          <o:OLEObject Type="Embed" ProgID="Equation.3" ShapeID="_x0000_i1030" DrawAspect="Content" ObjectID="_1775657487" r:id="rId76"/>
        </w:object>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t>5</w:t>
      </w:r>
    </w:p>
    <w:p w14:paraId="35FF4A69" w14:textId="77777777" w:rsidR="00DA3A72" w:rsidRPr="00434254" w:rsidRDefault="00DA3A72" w:rsidP="00DA3A72">
      <w:pPr>
        <w:spacing w:after="0"/>
        <w:rPr>
          <w:color w:val="000000"/>
        </w:rPr>
      </w:pPr>
      <w:r w:rsidRPr="00434254">
        <w:rPr>
          <w:color w:val="000000"/>
          <w:position w:val="-12"/>
        </w:rPr>
        <w:object w:dxaOrig="3340" w:dyaOrig="360" w14:anchorId="79C6F931">
          <v:shape id="_x0000_i1031" type="#_x0000_t75" style="width:166.5pt;height:18pt" o:ole="">
            <v:imagedata r:id="rId77" o:title=""/>
          </v:shape>
          <o:OLEObject Type="Embed" ProgID="Equation.3" ShapeID="_x0000_i1031" DrawAspect="Content" ObjectID="_1775657488" r:id="rId78"/>
        </w:object>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r>
      <w:r w:rsidRPr="00434254">
        <w:rPr>
          <w:color w:val="000000"/>
        </w:rPr>
        <w:tab/>
        <w:t>6</w:t>
      </w:r>
    </w:p>
    <w:p w14:paraId="1DD66E8C" w14:textId="77777777" w:rsidR="00DA3A72" w:rsidRPr="00434254" w:rsidRDefault="00DA3A72" w:rsidP="00DA3A72">
      <w:pPr>
        <w:spacing w:after="0"/>
        <w:rPr>
          <w:color w:val="000000"/>
        </w:rPr>
      </w:pPr>
      <w:r w:rsidRPr="00434254">
        <w:rPr>
          <w:color w:val="000000"/>
        </w:rPr>
        <w:t>Where: Y</w:t>
      </w:r>
      <w:r w:rsidRPr="00434254">
        <w:rPr>
          <w:color w:val="000000"/>
          <w:vertAlign w:val="subscript"/>
        </w:rPr>
        <w:t>1,</w:t>
      </w:r>
      <w:r w:rsidRPr="00434254">
        <w:rPr>
          <w:color w:val="000000"/>
        </w:rPr>
        <w:t>Y</w:t>
      </w:r>
      <w:r w:rsidRPr="00434254">
        <w:rPr>
          <w:color w:val="000000"/>
          <w:vertAlign w:val="subscript"/>
        </w:rPr>
        <w:t xml:space="preserve">2, </w:t>
      </w:r>
      <w:r w:rsidRPr="00434254">
        <w:rPr>
          <w:color w:val="000000"/>
        </w:rPr>
        <w:t>Y</w:t>
      </w:r>
      <w:r w:rsidRPr="00434254">
        <w:rPr>
          <w:color w:val="000000"/>
          <w:vertAlign w:val="subscript"/>
        </w:rPr>
        <w:t>3,</w:t>
      </w:r>
      <w:r w:rsidRPr="00434254">
        <w:rPr>
          <w:color w:val="000000"/>
        </w:rPr>
        <w:t xml:space="preserve">…,Yn = observed variables (management strategies), </w:t>
      </w:r>
    </w:p>
    <w:p w14:paraId="465BA084" w14:textId="77777777" w:rsidR="00DA3A72" w:rsidRPr="00434254" w:rsidRDefault="00DA3A72" w:rsidP="00DA3A72">
      <w:pPr>
        <w:spacing w:after="0"/>
        <w:rPr>
          <w:color w:val="000000"/>
        </w:rPr>
      </w:pPr>
      <w:r w:rsidRPr="00434254">
        <w:rPr>
          <w:color w:val="000000"/>
        </w:rPr>
        <w:t>Β</w:t>
      </w:r>
      <w:r w:rsidRPr="00434254">
        <w:rPr>
          <w:color w:val="000000"/>
          <w:vertAlign w:val="subscript"/>
        </w:rPr>
        <w:t>1</w:t>
      </w:r>
      <w:r w:rsidRPr="00434254">
        <w:rPr>
          <w:color w:val="000000"/>
        </w:rPr>
        <w:t>, β</w:t>
      </w:r>
      <w:r w:rsidRPr="00434254">
        <w:rPr>
          <w:color w:val="000000"/>
          <w:vertAlign w:val="subscript"/>
        </w:rPr>
        <w:t>2</w:t>
      </w:r>
      <w:r w:rsidRPr="00434254">
        <w:rPr>
          <w:color w:val="000000"/>
        </w:rPr>
        <w:t>, β</w:t>
      </w:r>
      <w:r w:rsidRPr="00434254">
        <w:rPr>
          <w:color w:val="000000"/>
          <w:vertAlign w:val="subscript"/>
        </w:rPr>
        <w:t>3</w:t>
      </w:r>
      <w:r w:rsidRPr="00434254">
        <w:rPr>
          <w:color w:val="000000"/>
        </w:rPr>
        <w:t>, …,βn correlation co-efficient,</w:t>
      </w:r>
    </w:p>
    <w:p w14:paraId="4429AF82" w14:textId="77777777" w:rsidR="00DA3A72" w:rsidRPr="00434254" w:rsidRDefault="00DA3A72" w:rsidP="00DA3A72">
      <w:pPr>
        <w:spacing w:after="0"/>
        <w:rPr>
          <w:color w:val="000000"/>
        </w:rPr>
      </w:pPr>
      <w:r w:rsidRPr="00434254">
        <w:rPr>
          <w:color w:val="000000"/>
        </w:rPr>
        <w:t>X</w:t>
      </w:r>
      <w:r w:rsidRPr="00434254">
        <w:rPr>
          <w:color w:val="000000"/>
          <w:vertAlign w:val="subscript"/>
        </w:rPr>
        <w:t>1</w:t>
      </w:r>
      <w:r w:rsidRPr="00434254">
        <w:rPr>
          <w:color w:val="000000"/>
        </w:rPr>
        <w:t>, X</w:t>
      </w:r>
      <w:r w:rsidRPr="00434254">
        <w:rPr>
          <w:color w:val="000000"/>
          <w:vertAlign w:val="subscript"/>
        </w:rPr>
        <w:t>2</w:t>
      </w:r>
      <w:r w:rsidRPr="00434254">
        <w:rPr>
          <w:color w:val="000000"/>
        </w:rPr>
        <w:t>, X</w:t>
      </w:r>
      <w:r w:rsidRPr="00434254">
        <w:rPr>
          <w:color w:val="000000"/>
          <w:vertAlign w:val="subscript"/>
        </w:rPr>
        <w:t>3</w:t>
      </w:r>
      <w:r w:rsidRPr="00434254">
        <w:rPr>
          <w:color w:val="000000"/>
        </w:rPr>
        <w:t>,…,Xn = unobserved underlying factors of risk management strategies</w:t>
      </w:r>
    </w:p>
    <w:p w14:paraId="2108A6F1" w14:textId="77777777" w:rsidR="00DA3A72" w:rsidRPr="00434254" w:rsidRDefault="00DA3A72" w:rsidP="00DA3A72">
      <w:pPr>
        <w:pStyle w:val="Subheading1"/>
      </w:pPr>
      <w:r w:rsidRPr="00434254">
        <w:t>RESULTS AND DISCUSSION</w:t>
      </w:r>
    </w:p>
    <w:p w14:paraId="63F92B17" w14:textId="77777777" w:rsidR="00DA3A72" w:rsidRPr="00434254" w:rsidRDefault="00DA3A72" w:rsidP="00DA3A72">
      <w:pPr>
        <w:spacing w:after="0"/>
        <w:rPr>
          <w:color w:val="000000"/>
        </w:rPr>
      </w:pPr>
      <w:r w:rsidRPr="00434254">
        <w:rPr>
          <w:color w:val="000000"/>
        </w:rPr>
        <w:t xml:space="preserve">The result shows that the mean age of the sampled cereal/legume farmers in Niger State was 41 years.  This showed that the household heads were mostly youths. This implied that they had a great advantage of practicing new production techniques of the enterprise for a better output. All the sampled farmers for this study were masculine. The result also revealed that 46.8% of the farmers adopted the cropping practice for the past nine years. This implied, that the enterprise worth practicing in the study area.   The result further showed that all the farmers were married with a minimum of one dependent. </w:t>
      </w:r>
    </w:p>
    <w:p w14:paraId="68F6EC64" w14:textId="77777777" w:rsidR="00DA3A72" w:rsidRPr="006B2FBD" w:rsidRDefault="00DA3A72" w:rsidP="00DA3A72">
      <w:pPr>
        <w:rPr>
          <w:color w:val="000000"/>
        </w:rPr>
      </w:pPr>
      <w:r w:rsidRPr="00434254">
        <w:rPr>
          <w:color w:val="000000"/>
        </w:rPr>
        <w:t>The vast majority (86.4 per cent) of the cereal/legume farmers in study area were members of at least a cooperative society. This can give them the opportunity of harnessing agricultural input incentives if well managed.  In addition, 41.4% had access to credit which was used to finance their cultivation of the cereal/legume enterprise. This implied that less half of the sampled farmers access to credit facility in the study area. The result shows that more than half (59%) of the cereal/legume farmers in the study area had</w:t>
      </w:r>
      <w:r w:rsidRPr="006B2FBD">
        <w:rPr>
          <w:color w:val="000000"/>
        </w:rPr>
        <w:t xml:space="preserve"> one form of formal education. This implied that there is tendency of comprehending new technologies to improve their productivity.  </w:t>
      </w:r>
    </w:p>
    <w:p w14:paraId="63D7ACC4" w14:textId="77777777" w:rsidR="00DA3A72" w:rsidRPr="006B2FBD" w:rsidRDefault="00DA3A72" w:rsidP="00DA3A72">
      <w:pPr>
        <w:pStyle w:val="Subheadings"/>
      </w:pPr>
      <w:r w:rsidRPr="006B2FBD">
        <w:t>The risk attitudes of the cereal/legume farmers in</w:t>
      </w:r>
      <w:r w:rsidRPr="006B2FBD">
        <w:rPr>
          <w:bCs/>
        </w:rPr>
        <w:t xml:space="preserve"> Niger State</w:t>
      </w:r>
    </w:p>
    <w:p w14:paraId="640BBF61" w14:textId="77777777" w:rsidR="00DA3A72" w:rsidRPr="006B2FBD" w:rsidRDefault="00DA3A72" w:rsidP="00DA3A72">
      <w:pPr>
        <w:spacing w:after="0"/>
        <w:rPr>
          <w:color w:val="000000"/>
          <w:lang w:val="en-US"/>
        </w:rPr>
      </w:pPr>
      <w:r w:rsidRPr="006B2FBD">
        <w:rPr>
          <w:color w:val="000000"/>
          <w:lang w:val="en-US"/>
        </w:rPr>
        <w:t xml:space="preserve">The result in Table 2 showed that about 59.0% of the cereal/legume farmers were risk averse with negative attitude towards risk. These could be as result of their poor financial status. Thus, they engaged in cultivation primarily to meet their basic needs with little surplus to sell in the market. This corroborates the </w:t>
      </w:r>
      <w:r w:rsidRPr="006B2FBD">
        <w:rPr>
          <w:color w:val="000000"/>
          <w:lang w:val="en-US"/>
        </w:rPr>
        <w:lastRenderedPageBreak/>
        <w:t xml:space="preserve">findings of Sanusi, </w:t>
      </w:r>
      <w:r w:rsidRPr="006B2FBD">
        <w:rPr>
          <w:i/>
          <w:color w:val="000000"/>
          <w:lang w:val="en-US"/>
        </w:rPr>
        <w:t>et al.</w:t>
      </w:r>
      <w:r w:rsidRPr="006B2FBD">
        <w:rPr>
          <w:color w:val="000000"/>
          <w:lang w:val="en-US"/>
        </w:rPr>
        <w:t xml:space="preserve"> (2021) that 61.1% of the rice farmers in North-central Nigeria operated at poor capital base and lack the mindset of entrepreneurship to commercial production. The Table 2 further showed that 35.6% of the farmers operated at risk neutral status while about 5.4% of the farmers were found to be risk preferring with that took a higher entrepreneurial risk to produce for the market. This could possibly be that they realized the importance of bearing a higher risk and had the financial back-up to behave as risk preferring cereal/legume farmers in the study area.</w:t>
      </w:r>
    </w:p>
    <w:p w14:paraId="04DE16AD" w14:textId="77777777" w:rsidR="00DA3A72" w:rsidRDefault="00DA3A72" w:rsidP="00DA3A72">
      <w:pPr>
        <w:pStyle w:val="Subheadings"/>
      </w:pPr>
    </w:p>
    <w:p w14:paraId="43D8E66C" w14:textId="19E51833" w:rsidR="00DA3A72" w:rsidRPr="006B2FBD" w:rsidRDefault="00DA3A72" w:rsidP="00DA3A72">
      <w:pPr>
        <w:pStyle w:val="Subheadings"/>
      </w:pPr>
      <w:r w:rsidRPr="006B2FBD">
        <w:t>Table</w:t>
      </w:r>
      <w:r>
        <w:t xml:space="preserve"> </w:t>
      </w:r>
      <w:r w:rsidRPr="006B2FBD">
        <w:t>2: Risk attitude of the cereal/legume farmers in Niger State</w:t>
      </w:r>
    </w:p>
    <w:tbl>
      <w:tblPr>
        <w:tblW w:w="5000" w:type="pct"/>
        <w:tblBorders>
          <w:top w:val="single" w:sz="4" w:space="0" w:color="auto"/>
          <w:bottom w:val="single" w:sz="4" w:space="0" w:color="auto"/>
        </w:tblBorders>
        <w:tblLook w:val="04A0" w:firstRow="1" w:lastRow="0" w:firstColumn="1" w:lastColumn="0" w:noHBand="0" w:noVBand="1"/>
      </w:tblPr>
      <w:tblGrid>
        <w:gridCol w:w="3890"/>
        <w:gridCol w:w="2728"/>
        <w:gridCol w:w="2742"/>
      </w:tblGrid>
      <w:tr w:rsidR="00DA3A72" w:rsidRPr="006B2FBD" w14:paraId="1FFA1B82" w14:textId="77777777" w:rsidTr="009C1965">
        <w:tc>
          <w:tcPr>
            <w:tcW w:w="2078" w:type="pct"/>
            <w:tcBorders>
              <w:top w:val="single" w:sz="4" w:space="0" w:color="auto"/>
              <w:bottom w:val="single" w:sz="4" w:space="0" w:color="auto"/>
            </w:tcBorders>
            <w:shd w:val="clear" w:color="auto" w:fill="auto"/>
          </w:tcPr>
          <w:p w14:paraId="730C98CB" w14:textId="77777777" w:rsidR="00DA3A72" w:rsidRPr="006B2FBD" w:rsidRDefault="00DA3A72" w:rsidP="00DA3A72">
            <w:pPr>
              <w:spacing w:after="0"/>
              <w:rPr>
                <w:b/>
                <w:bCs/>
                <w:color w:val="000000"/>
                <w:lang w:val="en-US"/>
              </w:rPr>
            </w:pPr>
            <w:r w:rsidRPr="006B2FBD">
              <w:rPr>
                <w:b/>
                <w:bCs/>
                <w:color w:val="000000"/>
                <w:lang w:val="en-US"/>
              </w:rPr>
              <w:t>Risk attitude</w:t>
            </w:r>
          </w:p>
        </w:tc>
        <w:tc>
          <w:tcPr>
            <w:tcW w:w="1457" w:type="pct"/>
            <w:tcBorders>
              <w:top w:val="single" w:sz="4" w:space="0" w:color="auto"/>
              <w:bottom w:val="single" w:sz="4" w:space="0" w:color="auto"/>
            </w:tcBorders>
            <w:shd w:val="clear" w:color="auto" w:fill="auto"/>
          </w:tcPr>
          <w:p w14:paraId="454EA29A" w14:textId="77777777" w:rsidR="00DA3A72" w:rsidRPr="006B2FBD" w:rsidRDefault="00DA3A72" w:rsidP="00DA3A72">
            <w:pPr>
              <w:spacing w:after="0"/>
              <w:rPr>
                <w:b/>
                <w:bCs/>
                <w:color w:val="000000"/>
                <w:lang w:val="en-US"/>
              </w:rPr>
            </w:pPr>
            <w:r w:rsidRPr="006B2FBD">
              <w:rPr>
                <w:b/>
                <w:bCs/>
                <w:color w:val="000000"/>
                <w:lang w:val="en-US"/>
              </w:rPr>
              <w:t>Frequency</w:t>
            </w:r>
          </w:p>
        </w:tc>
        <w:tc>
          <w:tcPr>
            <w:tcW w:w="1465" w:type="pct"/>
            <w:tcBorders>
              <w:top w:val="single" w:sz="4" w:space="0" w:color="auto"/>
              <w:bottom w:val="single" w:sz="4" w:space="0" w:color="auto"/>
            </w:tcBorders>
            <w:shd w:val="clear" w:color="auto" w:fill="auto"/>
          </w:tcPr>
          <w:p w14:paraId="74C0B559" w14:textId="77777777" w:rsidR="00DA3A72" w:rsidRPr="006B2FBD" w:rsidRDefault="00DA3A72" w:rsidP="00DA3A72">
            <w:pPr>
              <w:spacing w:after="0"/>
              <w:rPr>
                <w:b/>
                <w:bCs/>
                <w:color w:val="000000"/>
                <w:lang w:val="en-US"/>
              </w:rPr>
            </w:pPr>
            <w:r w:rsidRPr="006B2FBD">
              <w:rPr>
                <w:b/>
                <w:bCs/>
                <w:color w:val="000000"/>
                <w:lang w:val="en-US"/>
              </w:rPr>
              <w:t>Percentage</w:t>
            </w:r>
          </w:p>
        </w:tc>
      </w:tr>
      <w:tr w:rsidR="00DA3A72" w:rsidRPr="006B2FBD" w14:paraId="47E63B1A" w14:textId="77777777" w:rsidTr="009C1965">
        <w:trPr>
          <w:trHeight w:val="197"/>
        </w:trPr>
        <w:tc>
          <w:tcPr>
            <w:tcW w:w="2078" w:type="pct"/>
            <w:tcBorders>
              <w:top w:val="single" w:sz="4" w:space="0" w:color="auto"/>
            </w:tcBorders>
            <w:shd w:val="clear" w:color="auto" w:fill="auto"/>
            <w:vAlign w:val="center"/>
          </w:tcPr>
          <w:p w14:paraId="58FE0D96" w14:textId="77777777" w:rsidR="00DA3A72" w:rsidRPr="006B2FBD" w:rsidRDefault="00DA3A72" w:rsidP="00DA3A72">
            <w:pPr>
              <w:spacing w:after="0"/>
              <w:rPr>
                <w:color w:val="000000"/>
                <w:lang w:val="en-US"/>
              </w:rPr>
            </w:pPr>
            <w:r w:rsidRPr="006B2FBD">
              <w:rPr>
                <w:color w:val="000000"/>
                <w:lang w:val="en-US"/>
              </w:rPr>
              <w:t>risk averse (&lt; 0)</w:t>
            </w:r>
          </w:p>
        </w:tc>
        <w:tc>
          <w:tcPr>
            <w:tcW w:w="1457" w:type="pct"/>
            <w:tcBorders>
              <w:top w:val="single" w:sz="4" w:space="0" w:color="auto"/>
            </w:tcBorders>
            <w:shd w:val="clear" w:color="auto" w:fill="auto"/>
            <w:vAlign w:val="center"/>
          </w:tcPr>
          <w:p w14:paraId="255C18A6" w14:textId="77777777" w:rsidR="00DA3A72" w:rsidRPr="006B2FBD" w:rsidRDefault="00DA3A72" w:rsidP="00DA3A72">
            <w:pPr>
              <w:spacing w:after="0"/>
              <w:rPr>
                <w:color w:val="000000"/>
                <w:lang w:val="en-US"/>
              </w:rPr>
            </w:pPr>
            <w:r w:rsidRPr="006B2FBD">
              <w:rPr>
                <w:color w:val="000000"/>
                <w:lang w:val="en-US"/>
              </w:rPr>
              <w:t>174</w:t>
            </w:r>
          </w:p>
        </w:tc>
        <w:tc>
          <w:tcPr>
            <w:tcW w:w="1465" w:type="pct"/>
            <w:tcBorders>
              <w:top w:val="single" w:sz="4" w:space="0" w:color="auto"/>
            </w:tcBorders>
            <w:shd w:val="clear" w:color="auto" w:fill="auto"/>
            <w:vAlign w:val="center"/>
          </w:tcPr>
          <w:p w14:paraId="592A5405" w14:textId="77777777" w:rsidR="00DA3A72" w:rsidRPr="006B2FBD" w:rsidRDefault="00DA3A72" w:rsidP="00DA3A72">
            <w:pPr>
              <w:spacing w:after="0"/>
              <w:rPr>
                <w:color w:val="000000"/>
                <w:lang w:val="en-US"/>
              </w:rPr>
            </w:pPr>
            <w:r w:rsidRPr="006B2FBD">
              <w:rPr>
                <w:color w:val="000000"/>
                <w:lang w:val="en-US"/>
              </w:rPr>
              <w:t>59.0</w:t>
            </w:r>
          </w:p>
        </w:tc>
      </w:tr>
      <w:tr w:rsidR="00DA3A72" w:rsidRPr="006B2FBD" w14:paraId="5F0BBCDE" w14:textId="77777777" w:rsidTr="009C1965">
        <w:trPr>
          <w:trHeight w:val="126"/>
        </w:trPr>
        <w:tc>
          <w:tcPr>
            <w:tcW w:w="2078" w:type="pct"/>
            <w:shd w:val="clear" w:color="auto" w:fill="auto"/>
            <w:vAlign w:val="center"/>
          </w:tcPr>
          <w:p w14:paraId="667634E0" w14:textId="77777777" w:rsidR="00DA3A72" w:rsidRPr="006B2FBD" w:rsidRDefault="00DA3A72" w:rsidP="00DA3A72">
            <w:pPr>
              <w:spacing w:after="0"/>
              <w:rPr>
                <w:color w:val="000000"/>
                <w:lang w:val="en-US"/>
              </w:rPr>
            </w:pPr>
            <w:r w:rsidRPr="006B2FBD">
              <w:rPr>
                <w:color w:val="000000"/>
                <w:lang w:val="en-US"/>
              </w:rPr>
              <w:t>neutral (0 to &lt;1)</w:t>
            </w:r>
          </w:p>
        </w:tc>
        <w:tc>
          <w:tcPr>
            <w:tcW w:w="1457" w:type="pct"/>
            <w:shd w:val="clear" w:color="auto" w:fill="auto"/>
            <w:vAlign w:val="center"/>
          </w:tcPr>
          <w:p w14:paraId="5FD76CCF" w14:textId="77777777" w:rsidR="00DA3A72" w:rsidRPr="006B2FBD" w:rsidRDefault="00DA3A72" w:rsidP="00DA3A72">
            <w:pPr>
              <w:spacing w:after="0"/>
              <w:rPr>
                <w:color w:val="000000"/>
                <w:lang w:val="en-US"/>
              </w:rPr>
            </w:pPr>
            <w:r w:rsidRPr="006B2FBD">
              <w:rPr>
                <w:color w:val="000000"/>
                <w:lang w:val="en-US"/>
              </w:rPr>
              <w:t>105</w:t>
            </w:r>
          </w:p>
        </w:tc>
        <w:tc>
          <w:tcPr>
            <w:tcW w:w="1465" w:type="pct"/>
            <w:shd w:val="clear" w:color="auto" w:fill="auto"/>
            <w:vAlign w:val="center"/>
          </w:tcPr>
          <w:p w14:paraId="66762F91" w14:textId="77777777" w:rsidR="00DA3A72" w:rsidRPr="006B2FBD" w:rsidRDefault="00DA3A72" w:rsidP="00DA3A72">
            <w:pPr>
              <w:spacing w:after="0"/>
              <w:rPr>
                <w:color w:val="000000"/>
                <w:lang w:val="en-US"/>
              </w:rPr>
            </w:pPr>
            <w:r w:rsidRPr="006B2FBD">
              <w:rPr>
                <w:color w:val="000000"/>
                <w:lang w:val="en-US"/>
              </w:rPr>
              <w:t>35.6</w:t>
            </w:r>
          </w:p>
        </w:tc>
      </w:tr>
      <w:tr w:rsidR="00DA3A72" w:rsidRPr="006B2FBD" w14:paraId="5CCDF1A0" w14:textId="77777777" w:rsidTr="009C1965">
        <w:trPr>
          <w:trHeight w:val="144"/>
        </w:trPr>
        <w:tc>
          <w:tcPr>
            <w:tcW w:w="2078" w:type="pct"/>
            <w:shd w:val="clear" w:color="auto" w:fill="auto"/>
            <w:vAlign w:val="center"/>
          </w:tcPr>
          <w:p w14:paraId="60597FC4" w14:textId="77777777" w:rsidR="00DA3A72" w:rsidRPr="006B2FBD" w:rsidRDefault="00DA3A72" w:rsidP="00DA3A72">
            <w:pPr>
              <w:spacing w:after="0"/>
              <w:rPr>
                <w:color w:val="000000"/>
                <w:lang w:val="en-US"/>
              </w:rPr>
            </w:pPr>
            <w:r w:rsidRPr="006B2FBD">
              <w:rPr>
                <w:color w:val="000000"/>
                <w:lang w:val="en-US"/>
              </w:rPr>
              <w:t>preference (&gt;</w:t>
            </w:r>
            <w:r w:rsidRPr="006B2FBD">
              <w:rPr>
                <w:lang w:val="en-US"/>
              </w:rPr>
              <w:t xml:space="preserve"> =</w:t>
            </w:r>
            <w:r w:rsidRPr="006B2FBD">
              <w:rPr>
                <w:color w:val="000000"/>
                <w:lang w:val="en-US"/>
              </w:rPr>
              <w:t>1)</w:t>
            </w:r>
          </w:p>
        </w:tc>
        <w:tc>
          <w:tcPr>
            <w:tcW w:w="1457" w:type="pct"/>
            <w:shd w:val="clear" w:color="auto" w:fill="auto"/>
            <w:vAlign w:val="center"/>
          </w:tcPr>
          <w:p w14:paraId="64876A5A" w14:textId="77777777" w:rsidR="00DA3A72" w:rsidRPr="006B2FBD" w:rsidRDefault="00DA3A72" w:rsidP="00DA3A72">
            <w:pPr>
              <w:spacing w:after="0"/>
              <w:rPr>
                <w:color w:val="000000"/>
                <w:lang w:val="en-US"/>
              </w:rPr>
            </w:pPr>
            <w:r w:rsidRPr="006B2FBD">
              <w:rPr>
                <w:color w:val="000000"/>
                <w:lang w:val="en-US"/>
              </w:rPr>
              <w:t>16</w:t>
            </w:r>
          </w:p>
        </w:tc>
        <w:tc>
          <w:tcPr>
            <w:tcW w:w="1465" w:type="pct"/>
            <w:shd w:val="clear" w:color="auto" w:fill="auto"/>
            <w:vAlign w:val="center"/>
          </w:tcPr>
          <w:p w14:paraId="3A07EAF8" w14:textId="77777777" w:rsidR="00DA3A72" w:rsidRPr="006B2FBD" w:rsidRDefault="00DA3A72" w:rsidP="00DA3A72">
            <w:pPr>
              <w:spacing w:after="0"/>
              <w:rPr>
                <w:color w:val="000000"/>
                <w:lang w:val="en-US"/>
              </w:rPr>
            </w:pPr>
            <w:r w:rsidRPr="006B2FBD">
              <w:rPr>
                <w:color w:val="000000"/>
                <w:lang w:val="en-US"/>
              </w:rPr>
              <w:t xml:space="preserve">  5.4</w:t>
            </w:r>
          </w:p>
        </w:tc>
      </w:tr>
      <w:tr w:rsidR="00DA3A72" w:rsidRPr="006B2FBD" w14:paraId="620652D2" w14:textId="77777777" w:rsidTr="009C1965">
        <w:tc>
          <w:tcPr>
            <w:tcW w:w="2078" w:type="pct"/>
            <w:shd w:val="clear" w:color="auto" w:fill="auto"/>
            <w:vAlign w:val="center"/>
          </w:tcPr>
          <w:p w14:paraId="63BB768B" w14:textId="77777777" w:rsidR="00DA3A72" w:rsidRPr="006B2FBD" w:rsidRDefault="00DA3A72" w:rsidP="00DA3A72">
            <w:pPr>
              <w:spacing w:after="0"/>
              <w:rPr>
                <w:b/>
                <w:bCs/>
                <w:color w:val="000000"/>
                <w:lang w:val="en-US"/>
              </w:rPr>
            </w:pPr>
            <w:r w:rsidRPr="006B2FBD">
              <w:rPr>
                <w:b/>
                <w:bCs/>
                <w:color w:val="000000"/>
                <w:lang w:val="en-US"/>
              </w:rPr>
              <w:t>Total</w:t>
            </w:r>
          </w:p>
        </w:tc>
        <w:tc>
          <w:tcPr>
            <w:tcW w:w="1457" w:type="pct"/>
            <w:shd w:val="clear" w:color="auto" w:fill="auto"/>
            <w:vAlign w:val="center"/>
          </w:tcPr>
          <w:p w14:paraId="29BF9028" w14:textId="77777777" w:rsidR="00DA3A72" w:rsidRPr="006B2FBD" w:rsidRDefault="00DA3A72" w:rsidP="00DA3A72">
            <w:pPr>
              <w:spacing w:after="0"/>
              <w:rPr>
                <w:b/>
                <w:bCs/>
                <w:color w:val="000000"/>
                <w:lang w:val="en-US"/>
              </w:rPr>
            </w:pPr>
            <w:r w:rsidRPr="006B2FBD">
              <w:rPr>
                <w:b/>
                <w:bCs/>
                <w:color w:val="000000"/>
                <w:lang w:val="en-US"/>
              </w:rPr>
              <w:t>295</w:t>
            </w:r>
          </w:p>
        </w:tc>
        <w:tc>
          <w:tcPr>
            <w:tcW w:w="1465" w:type="pct"/>
            <w:shd w:val="clear" w:color="auto" w:fill="auto"/>
            <w:vAlign w:val="center"/>
          </w:tcPr>
          <w:p w14:paraId="350A2A52" w14:textId="77777777" w:rsidR="00DA3A72" w:rsidRPr="006B2FBD" w:rsidRDefault="00DA3A72" w:rsidP="00DA3A72">
            <w:pPr>
              <w:spacing w:after="0"/>
              <w:rPr>
                <w:b/>
                <w:bCs/>
                <w:color w:val="000000"/>
                <w:lang w:val="en-US"/>
              </w:rPr>
            </w:pPr>
            <w:r w:rsidRPr="006B2FBD">
              <w:rPr>
                <w:b/>
                <w:bCs/>
                <w:color w:val="000000"/>
                <w:lang w:val="en-US"/>
              </w:rPr>
              <w:t>100.0</w:t>
            </w:r>
          </w:p>
        </w:tc>
      </w:tr>
    </w:tbl>
    <w:p w14:paraId="27A4239F" w14:textId="77777777" w:rsidR="00DA3A72" w:rsidRPr="006B2FBD" w:rsidRDefault="00DA3A72" w:rsidP="00DA3A72">
      <w:pPr>
        <w:spacing w:line="240" w:lineRule="auto"/>
        <w:rPr>
          <w:color w:val="000000"/>
          <w:lang w:val="en-US"/>
        </w:rPr>
      </w:pPr>
      <w:r w:rsidRPr="006B2FBD">
        <w:rPr>
          <w:color w:val="000000"/>
          <w:lang w:val="en-US"/>
        </w:rPr>
        <w:t xml:space="preserve">Source: </w:t>
      </w:r>
      <w:r w:rsidRPr="006B2FBD">
        <w:rPr>
          <w:color w:val="000000"/>
        </w:rPr>
        <w:t>Field Survey, 2020</w:t>
      </w:r>
    </w:p>
    <w:p w14:paraId="5EF762BA" w14:textId="77777777" w:rsidR="00DA3A72" w:rsidRDefault="00DA3A72" w:rsidP="00DA3A72">
      <w:pPr>
        <w:spacing w:after="0" w:line="240" w:lineRule="auto"/>
        <w:rPr>
          <w:b/>
          <w:bCs/>
          <w:color w:val="000000"/>
        </w:rPr>
      </w:pPr>
    </w:p>
    <w:p w14:paraId="53935CD9" w14:textId="77777777" w:rsidR="00DA3A72" w:rsidRPr="006B2FBD" w:rsidRDefault="00DA3A72" w:rsidP="00DA3A72">
      <w:pPr>
        <w:pStyle w:val="Subheadings"/>
      </w:pPr>
      <w:r w:rsidRPr="006B2FBD">
        <w:t>Risks associated with Cereal/Legume enterprises in Niger State</w:t>
      </w:r>
    </w:p>
    <w:p w14:paraId="575DE485" w14:textId="77777777" w:rsidR="00DA3A72" w:rsidRPr="006B2FBD" w:rsidRDefault="00DA3A72" w:rsidP="00DA3A72">
      <w:pPr>
        <w:pStyle w:val="ListParagraph"/>
        <w:spacing w:after="0" w:line="360" w:lineRule="auto"/>
        <w:ind w:left="0"/>
        <w:jc w:val="both"/>
        <w:rPr>
          <w:rFonts w:ascii="Times New Roman" w:hAnsi="Times New Roman"/>
          <w:color w:val="000000"/>
        </w:rPr>
      </w:pPr>
      <w:r w:rsidRPr="006B2FBD">
        <w:rPr>
          <w:rFonts w:ascii="Times New Roman" w:hAnsi="Times New Roman"/>
          <w:color w:val="000000"/>
        </w:rPr>
        <w:t xml:space="preserve">The identified sources of risk challenging the cereal/legume enterprise is presented in table 3. The result shows that about 90.5 per cent of the sampled cereal/legume farmers in Niger State were faced with production risk. The study also finds out that 7.5 per cent of them suffered financial risk. This could be as result of their in ability to fulfil the credit terms. Meaning the respondents were not accessing adequate loan facility to finance their farming activities.  Marketing risk constituted 1.4 per cent of total risks associated with the cereal/legume enterprise in the study area. </w:t>
      </w:r>
    </w:p>
    <w:p w14:paraId="4814AD8A" w14:textId="77777777" w:rsidR="00DA3A72" w:rsidRPr="006B2FBD" w:rsidRDefault="00DA3A72" w:rsidP="00DA3A72">
      <w:pPr>
        <w:pStyle w:val="ListParagraph"/>
        <w:spacing w:after="0" w:line="240" w:lineRule="auto"/>
        <w:ind w:left="0"/>
        <w:jc w:val="both"/>
        <w:rPr>
          <w:rFonts w:ascii="Times New Roman" w:hAnsi="Times New Roman"/>
          <w:color w:val="000000"/>
        </w:rPr>
      </w:pPr>
    </w:p>
    <w:p w14:paraId="5C525E33" w14:textId="77777777" w:rsidR="00DA3A72" w:rsidRPr="006B2FBD" w:rsidRDefault="00DA3A72" w:rsidP="00DA3A72">
      <w:pPr>
        <w:pStyle w:val="Subheadings"/>
      </w:pPr>
      <w:r w:rsidRPr="006B2FBD">
        <w:t>Table 3: Risk associated with cereal/legume enterprise in Niger State</w:t>
      </w:r>
    </w:p>
    <w:tbl>
      <w:tblPr>
        <w:tblW w:w="5000" w:type="pct"/>
        <w:tblBorders>
          <w:top w:val="single" w:sz="4" w:space="0" w:color="auto"/>
          <w:bottom w:val="single" w:sz="4" w:space="0" w:color="auto"/>
        </w:tblBorders>
        <w:tblLook w:val="04A0" w:firstRow="1" w:lastRow="0" w:firstColumn="1" w:lastColumn="0" w:noHBand="0" w:noVBand="1"/>
      </w:tblPr>
      <w:tblGrid>
        <w:gridCol w:w="3292"/>
        <w:gridCol w:w="3033"/>
        <w:gridCol w:w="3035"/>
      </w:tblGrid>
      <w:tr w:rsidR="00DA3A72" w:rsidRPr="006B2FBD" w14:paraId="22FA8855" w14:textId="77777777" w:rsidTr="009C1965">
        <w:trPr>
          <w:trHeight w:val="145"/>
        </w:trPr>
        <w:tc>
          <w:tcPr>
            <w:tcW w:w="1759" w:type="pct"/>
            <w:tcBorders>
              <w:top w:val="single" w:sz="4" w:space="0" w:color="auto"/>
              <w:bottom w:val="single" w:sz="4" w:space="0" w:color="auto"/>
            </w:tcBorders>
            <w:shd w:val="clear" w:color="auto" w:fill="auto"/>
          </w:tcPr>
          <w:p w14:paraId="5EF4A6EA" w14:textId="77777777" w:rsidR="00DA3A72" w:rsidRPr="006B2FBD" w:rsidRDefault="00DA3A72" w:rsidP="00DA3A72">
            <w:pPr>
              <w:spacing w:after="0"/>
              <w:rPr>
                <w:b/>
                <w:bCs/>
                <w:color w:val="000000"/>
              </w:rPr>
            </w:pPr>
            <w:r w:rsidRPr="006B2FBD">
              <w:rPr>
                <w:b/>
                <w:bCs/>
                <w:color w:val="000000"/>
              </w:rPr>
              <w:t>Type of risk</w:t>
            </w:r>
          </w:p>
        </w:tc>
        <w:tc>
          <w:tcPr>
            <w:tcW w:w="1620" w:type="pct"/>
            <w:tcBorders>
              <w:top w:val="single" w:sz="4" w:space="0" w:color="auto"/>
              <w:bottom w:val="single" w:sz="4" w:space="0" w:color="auto"/>
            </w:tcBorders>
            <w:shd w:val="clear" w:color="auto" w:fill="auto"/>
          </w:tcPr>
          <w:p w14:paraId="6AB4376C" w14:textId="77777777" w:rsidR="00DA3A72" w:rsidRPr="006B2FBD" w:rsidRDefault="00DA3A72" w:rsidP="00DA3A72">
            <w:pPr>
              <w:spacing w:after="0"/>
              <w:rPr>
                <w:b/>
                <w:bCs/>
                <w:color w:val="000000"/>
              </w:rPr>
            </w:pPr>
            <w:r w:rsidRPr="006B2FBD">
              <w:rPr>
                <w:b/>
                <w:bCs/>
                <w:color w:val="000000"/>
              </w:rPr>
              <w:t>Frequency</w:t>
            </w:r>
          </w:p>
        </w:tc>
        <w:tc>
          <w:tcPr>
            <w:tcW w:w="1621" w:type="pct"/>
            <w:tcBorders>
              <w:top w:val="single" w:sz="4" w:space="0" w:color="auto"/>
              <w:bottom w:val="single" w:sz="4" w:space="0" w:color="auto"/>
            </w:tcBorders>
            <w:shd w:val="clear" w:color="auto" w:fill="auto"/>
          </w:tcPr>
          <w:p w14:paraId="1EBF10F7" w14:textId="77777777" w:rsidR="00DA3A72" w:rsidRPr="006B2FBD" w:rsidRDefault="00DA3A72" w:rsidP="00DA3A72">
            <w:pPr>
              <w:spacing w:after="0"/>
              <w:rPr>
                <w:b/>
                <w:bCs/>
                <w:color w:val="000000"/>
              </w:rPr>
            </w:pPr>
            <w:r w:rsidRPr="006B2FBD">
              <w:rPr>
                <w:b/>
                <w:bCs/>
                <w:color w:val="000000"/>
              </w:rPr>
              <w:t>Percentage</w:t>
            </w:r>
          </w:p>
        </w:tc>
      </w:tr>
      <w:tr w:rsidR="00DA3A72" w:rsidRPr="006B2FBD" w14:paraId="57CFB0E3" w14:textId="77777777" w:rsidTr="009C1965">
        <w:trPr>
          <w:trHeight w:val="224"/>
        </w:trPr>
        <w:tc>
          <w:tcPr>
            <w:tcW w:w="1759" w:type="pct"/>
            <w:tcBorders>
              <w:top w:val="single" w:sz="4" w:space="0" w:color="auto"/>
            </w:tcBorders>
            <w:shd w:val="clear" w:color="auto" w:fill="auto"/>
            <w:vAlign w:val="center"/>
          </w:tcPr>
          <w:p w14:paraId="004CEBFD" w14:textId="77777777" w:rsidR="00DA3A72" w:rsidRPr="006B2FBD" w:rsidRDefault="00DA3A72" w:rsidP="00DA3A72">
            <w:pPr>
              <w:spacing w:after="0"/>
              <w:rPr>
                <w:color w:val="000000"/>
              </w:rPr>
            </w:pPr>
            <w:r w:rsidRPr="006B2FBD">
              <w:rPr>
                <w:color w:val="000000"/>
              </w:rPr>
              <w:t>Production</w:t>
            </w:r>
          </w:p>
        </w:tc>
        <w:tc>
          <w:tcPr>
            <w:tcW w:w="1620" w:type="pct"/>
            <w:tcBorders>
              <w:top w:val="single" w:sz="4" w:space="0" w:color="auto"/>
            </w:tcBorders>
            <w:shd w:val="clear" w:color="auto" w:fill="auto"/>
            <w:vAlign w:val="center"/>
          </w:tcPr>
          <w:p w14:paraId="22060AD9" w14:textId="77777777" w:rsidR="00DA3A72" w:rsidRPr="006B2FBD" w:rsidRDefault="00DA3A72" w:rsidP="00DA3A72">
            <w:pPr>
              <w:spacing w:after="0"/>
              <w:rPr>
                <w:color w:val="000000"/>
              </w:rPr>
            </w:pPr>
            <w:r w:rsidRPr="006B2FBD">
              <w:rPr>
                <w:color w:val="000000"/>
              </w:rPr>
              <w:t>267</w:t>
            </w:r>
          </w:p>
        </w:tc>
        <w:tc>
          <w:tcPr>
            <w:tcW w:w="1621" w:type="pct"/>
            <w:tcBorders>
              <w:top w:val="single" w:sz="4" w:space="0" w:color="auto"/>
            </w:tcBorders>
            <w:shd w:val="clear" w:color="auto" w:fill="auto"/>
            <w:vAlign w:val="center"/>
          </w:tcPr>
          <w:p w14:paraId="5CDAFAAD" w14:textId="77777777" w:rsidR="00DA3A72" w:rsidRPr="006B2FBD" w:rsidRDefault="00DA3A72" w:rsidP="00DA3A72">
            <w:pPr>
              <w:spacing w:after="0"/>
              <w:rPr>
                <w:color w:val="000000"/>
              </w:rPr>
            </w:pPr>
            <w:r w:rsidRPr="006B2FBD">
              <w:rPr>
                <w:color w:val="000000"/>
              </w:rPr>
              <w:t>90.5</w:t>
            </w:r>
          </w:p>
        </w:tc>
      </w:tr>
      <w:tr w:rsidR="00DA3A72" w:rsidRPr="006B2FBD" w14:paraId="222E8293" w14:textId="77777777" w:rsidTr="009C1965">
        <w:trPr>
          <w:trHeight w:val="99"/>
        </w:trPr>
        <w:tc>
          <w:tcPr>
            <w:tcW w:w="1759" w:type="pct"/>
            <w:shd w:val="clear" w:color="auto" w:fill="auto"/>
            <w:vAlign w:val="center"/>
          </w:tcPr>
          <w:p w14:paraId="55C1DFD6" w14:textId="77777777" w:rsidR="00DA3A72" w:rsidRPr="006B2FBD" w:rsidRDefault="00DA3A72" w:rsidP="00DA3A72">
            <w:pPr>
              <w:spacing w:after="0"/>
              <w:rPr>
                <w:color w:val="000000"/>
              </w:rPr>
            </w:pPr>
            <w:r w:rsidRPr="006B2FBD">
              <w:rPr>
                <w:color w:val="000000"/>
              </w:rPr>
              <w:t>Market</w:t>
            </w:r>
          </w:p>
        </w:tc>
        <w:tc>
          <w:tcPr>
            <w:tcW w:w="1620" w:type="pct"/>
            <w:shd w:val="clear" w:color="auto" w:fill="auto"/>
            <w:vAlign w:val="center"/>
          </w:tcPr>
          <w:p w14:paraId="09B4F9C0" w14:textId="77777777" w:rsidR="00DA3A72" w:rsidRPr="006B2FBD" w:rsidRDefault="00DA3A72" w:rsidP="00DA3A72">
            <w:pPr>
              <w:spacing w:after="0"/>
              <w:rPr>
                <w:color w:val="000000"/>
              </w:rPr>
            </w:pPr>
            <w:r w:rsidRPr="006B2FBD">
              <w:rPr>
                <w:color w:val="000000"/>
              </w:rPr>
              <w:t>4</w:t>
            </w:r>
          </w:p>
        </w:tc>
        <w:tc>
          <w:tcPr>
            <w:tcW w:w="1621" w:type="pct"/>
            <w:shd w:val="clear" w:color="auto" w:fill="auto"/>
            <w:vAlign w:val="center"/>
          </w:tcPr>
          <w:p w14:paraId="7EDDE887" w14:textId="77777777" w:rsidR="00DA3A72" w:rsidRPr="006B2FBD" w:rsidRDefault="00DA3A72" w:rsidP="00DA3A72">
            <w:pPr>
              <w:spacing w:after="0"/>
              <w:rPr>
                <w:color w:val="000000"/>
              </w:rPr>
            </w:pPr>
            <w:r w:rsidRPr="006B2FBD">
              <w:rPr>
                <w:color w:val="000000"/>
              </w:rPr>
              <w:t>1.4</w:t>
            </w:r>
          </w:p>
        </w:tc>
      </w:tr>
      <w:tr w:rsidR="00DA3A72" w:rsidRPr="006B2FBD" w14:paraId="79729BF4" w14:textId="77777777" w:rsidTr="009C1965">
        <w:trPr>
          <w:trHeight w:val="58"/>
        </w:trPr>
        <w:tc>
          <w:tcPr>
            <w:tcW w:w="1759" w:type="pct"/>
            <w:shd w:val="clear" w:color="auto" w:fill="auto"/>
            <w:vAlign w:val="center"/>
          </w:tcPr>
          <w:p w14:paraId="6D53FADF" w14:textId="77777777" w:rsidR="00DA3A72" w:rsidRPr="006B2FBD" w:rsidRDefault="00DA3A72" w:rsidP="00DA3A72">
            <w:pPr>
              <w:spacing w:after="0"/>
              <w:rPr>
                <w:color w:val="000000"/>
              </w:rPr>
            </w:pPr>
            <w:r w:rsidRPr="006B2FBD">
              <w:rPr>
                <w:color w:val="000000"/>
              </w:rPr>
              <w:t>Financial</w:t>
            </w:r>
          </w:p>
        </w:tc>
        <w:tc>
          <w:tcPr>
            <w:tcW w:w="1620" w:type="pct"/>
            <w:shd w:val="clear" w:color="auto" w:fill="auto"/>
            <w:vAlign w:val="center"/>
          </w:tcPr>
          <w:p w14:paraId="49CC2310" w14:textId="77777777" w:rsidR="00DA3A72" w:rsidRPr="006B2FBD" w:rsidRDefault="00DA3A72" w:rsidP="00DA3A72">
            <w:pPr>
              <w:spacing w:after="0"/>
              <w:rPr>
                <w:color w:val="000000"/>
              </w:rPr>
            </w:pPr>
            <w:r w:rsidRPr="006B2FBD">
              <w:rPr>
                <w:color w:val="000000"/>
              </w:rPr>
              <w:t>22</w:t>
            </w:r>
          </w:p>
        </w:tc>
        <w:tc>
          <w:tcPr>
            <w:tcW w:w="1621" w:type="pct"/>
            <w:shd w:val="clear" w:color="auto" w:fill="auto"/>
            <w:vAlign w:val="center"/>
          </w:tcPr>
          <w:p w14:paraId="376A05F0" w14:textId="77777777" w:rsidR="00DA3A72" w:rsidRPr="006B2FBD" w:rsidRDefault="00DA3A72" w:rsidP="00DA3A72">
            <w:pPr>
              <w:spacing w:after="0"/>
              <w:rPr>
                <w:color w:val="000000"/>
              </w:rPr>
            </w:pPr>
            <w:r w:rsidRPr="006B2FBD">
              <w:rPr>
                <w:color w:val="000000"/>
              </w:rPr>
              <w:t>7.5</w:t>
            </w:r>
          </w:p>
        </w:tc>
      </w:tr>
      <w:tr w:rsidR="00DA3A72" w:rsidRPr="006B2FBD" w14:paraId="27DDAC6B" w14:textId="77777777" w:rsidTr="009C1965">
        <w:trPr>
          <w:trHeight w:val="126"/>
        </w:trPr>
        <w:tc>
          <w:tcPr>
            <w:tcW w:w="1759" w:type="pct"/>
            <w:shd w:val="clear" w:color="auto" w:fill="auto"/>
            <w:vAlign w:val="center"/>
          </w:tcPr>
          <w:p w14:paraId="3CD5E2B1" w14:textId="77777777" w:rsidR="00DA3A72" w:rsidRPr="006B2FBD" w:rsidRDefault="00DA3A72" w:rsidP="00DA3A72">
            <w:pPr>
              <w:spacing w:after="0"/>
              <w:rPr>
                <w:color w:val="000000"/>
              </w:rPr>
            </w:pPr>
            <w:r w:rsidRPr="006B2FBD">
              <w:rPr>
                <w:color w:val="000000"/>
              </w:rPr>
              <w:t>Human</w:t>
            </w:r>
          </w:p>
        </w:tc>
        <w:tc>
          <w:tcPr>
            <w:tcW w:w="1620" w:type="pct"/>
            <w:shd w:val="clear" w:color="auto" w:fill="auto"/>
            <w:vAlign w:val="center"/>
          </w:tcPr>
          <w:p w14:paraId="74666E4C" w14:textId="77777777" w:rsidR="00DA3A72" w:rsidRPr="006B2FBD" w:rsidRDefault="00DA3A72" w:rsidP="00DA3A72">
            <w:pPr>
              <w:spacing w:after="0"/>
              <w:rPr>
                <w:color w:val="000000"/>
              </w:rPr>
            </w:pPr>
            <w:r w:rsidRPr="006B2FBD">
              <w:rPr>
                <w:color w:val="000000"/>
              </w:rPr>
              <w:t>2</w:t>
            </w:r>
          </w:p>
        </w:tc>
        <w:tc>
          <w:tcPr>
            <w:tcW w:w="1621" w:type="pct"/>
            <w:shd w:val="clear" w:color="auto" w:fill="auto"/>
            <w:vAlign w:val="center"/>
          </w:tcPr>
          <w:p w14:paraId="18A25D30" w14:textId="77777777" w:rsidR="00DA3A72" w:rsidRPr="006B2FBD" w:rsidRDefault="00DA3A72" w:rsidP="00DA3A72">
            <w:pPr>
              <w:spacing w:after="0"/>
              <w:rPr>
                <w:color w:val="000000"/>
              </w:rPr>
            </w:pPr>
            <w:r w:rsidRPr="006B2FBD">
              <w:rPr>
                <w:color w:val="000000"/>
              </w:rPr>
              <w:t>.7</w:t>
            </w:r>
          </w:p>
        </w:tc>
      </w:tr>
      <w:tr w:rsidR="00DA3A72" w:rsidRPr="006B2FBD" w14:paraId="7AFA7D3A" w14:textId="77777777" w:rsidTr="009C1965">
        <w:trPr>
          <w:trHeight w:val="153"/>
        </w:trPr>
        <w:tc>
          <w:tcPr>
            <w:tcW w:w="1759" w:type="pct"/>
            <w:shd w:val="clear" w:color="auto" w:fill="auto"/>
            <w:vAlign w:val="center"/>
          </w:tcPr>
          <w:p w14:paraId="7E2C3E43" w14:textId="77777777" w:rsidR="00DA3A72" w:rsidRPr="006B2FBD" w:rsidRDefault="00DA3A72" w:rsidP="00DA3A72">
            <w:pPr>
              <w:spacing w:after="0"/>
              <w:rPr>
                <w:b/>
                <w:bCs/>
                <w:color w:val="000000"/>
              </w:rPr>
            </w:pPr>
            <w:r w:rsidRPr="006B2FBD">
              <w:rPr>
                <w:b/>
                <w:bCs/>
                <w:color w:val="000000"/>
              </w:rPr>
              <w:t>Total</w:t>
            </w:r>
          </w:p>
        </w:tc>
        <w:tc>
          <w:tcPr>
            <w:tcW w:w="1620" w:type="pct"/>
            <w:shd w:val="clear" w:color="auto" w:fill="auto"/>
            <w:vAlign w:val="center"/>
          </w:tcPr>
          <w:p w14:paraId="025D95CB" w14:textId="77777777" w:rsidR="00DA3A72" w:rsidRPr="006B2FBD" w:rsidRDefault="00DA3A72" w:rsidP="00DA3A72">
            <w:pPr>
              <w:spacing w:after="0"/>
              <w:rPr>
                <w:b/>
                <w:bCs/>
                <w:color w:val="000000"/>
              </w:rPr>
            </w:pPr>
            <w:r w:rsidRPr="006B2FBD">
              <w:rPr>
                <w:b/>
                <w:bCs/>
                <w:color w:val="000000"/>
              </w:rPr>
              <w:t>295</w:t>
            </w:r>
          </w:p>
        </w:tc>
        <w:tc>
          <w:tcPr>
            <w:tcW w:w="1621" w:type="pct"/>
            <w:shd w:val="clear" w:color="auto" w:fill="auto"/>
            <w:vAlign w:val="center"/>
          </w:tcPr>
          <w:p w14:paraId="5B482D30" w14:textId="77777777" w:rsidR="00DA3A72" w:rsidRPr="006B2FBD" w:rsidRDefault="00DA3A72" w:rsidP="00DA3A72">
            <w:pPr>
              <w:spacing w:after="0"/>
              <w:rPr>
                <w:b/>
                <w:bCs/>
                <w:color w:val="000000"/>
              </w:rPr>
            </w:pPr>
            <w:r w:rsidRPr="006B2FBD">
              <w:rPr>
                <w:b/>
                <w:bCs/>
                <w:color w:val="000000"/>
              </w:rPr>
              <w:t>100.0</w:t>
            </w:r>
          </w:p>
        </w:tc>
      </w:tr>
    </w:tbl>
    <w:p w14:paraId="76A31566" w14:textId="77777777" w:rsidR="00DA3A72" w:rsidRPr="006B2FBD" w:rsidRDefault="00DA3A72" w:rsidP="00DA3A72">
      <w:pPr>
        <w:spacing w:line="240" w:lineRule="auto"/>
        <w:rPr>
          <w:color w:val="000000"/>
        </w:rPr>
      </w:pPr>
      <w:r w:rsidRPr="006B2FBD">
        <w:rPr>
          <w:color w:val="000000"/>
        </w:rPr>
        <w:t>Source: Field Survey, 2020</w:t>
      </w:r>
    </w:p>
    <w:p w14:paraId="1EBA43FE" w14:textId="77777777" w:rsidR="00DA3A72" w:rsidRDefault="00DA3A72" w:rsidP="00DA3A72">
      <w:pPr>
        <w:pStyle w:val="Subheadings"/>
      </w:pPr>
    </w:p>
    <w:p w14:paraId="28FC89FF" w14:textId="77777777" w:rsidR="00DA3A72" w:rsidRDefault="00DA3A72" w:rsidP="00DA3A72">
      <w:pPr>
        <w:pStyle w:val="Subheadings"/>
      </w:pPr>
    </w:p>
    <w:p w14:paraId="6978E9A8" w14:textId="6ACF2CF4" w:rsidR="00DA3A72" w:rsidRPr="006B2FBD" w:rsidRDefault="00DA3A72" w:rsidP="00DA3A72">
      <w:pPr>
        <w:pStyle w:val="Subheadings"/>
      </w:pPr>
      <w:r w:rsidRPr="006B2FBD">
        <w:lastRenderedPageBreak/>
        <w:t>Analysis of risk management strategies of cereal/legume farmers in Niger State</w:t>
      </w:r>
    </w:p>
    <w:p w14:paraId="5EA8B8C2" w14:textId="77777777" w:rsidR="00DA3A72" w:rsidRPr="006B2FBD" w:rsidRDefault="00DA3A72" w:rsidP="00DA3A72">
      <w:pPr>
        <w:spacing w:after="0"/>
        <w:rPr>
          <w:color w:val="000000"/>
        </w:rPr>
      </w:pPr>
      <w:r w:rsidRPr="006B2FBD">
        <w:rPr>
          <w:color w:val="000000"/>
        </w:rPr>
        <w:t>The result in Table 4 showed that spreading sales (0.7410), cooperative society (0.7397), borrowing cash or grain (0.7308),  storage programme (0.7169), adashe contribution, (0.7100), training and education (0.6879), gathering market information (0.6781), price support (0.6368), selling before harvest (0.6242) and reduced consumption (0.4975) were the risk management strategies employed by the farmers. This finding is in line with that of Agboola (2015) who reported that selling before harvesting, cooperative society and engagement in off-farm activities were used for aversion of risk among farming households in FCT, Abuja, Nigeria. Family members working off-farm (0.8022), investing off farm (0.6013) and faith in God (0.391) were also used. This implied that involvement in off-farm activities will reduce risk faced by farmers. This corroborates the work of Batool (2017) who stated that diversification into non-farm income served as means of shielding farmers from risk and the uncertainties of agricultural production.</w:t>
      </w:r>
    </w:p>
    <w:p w14:paraId="09C4C571" w14:textId="77777777" w:rsidR="00DA3A72" w:rsidRPr="006B2FBD" w:rsidRDefault="00DA3A72" w:rsidP="00DA3A72">
      <w:pPr>
        <w:spacing w:after="0"/>
        <w:rPr>
          <w:color w:val="000000"/>
        </w:rPr>
      </w:pPr>
    </w:p>
    <w:p w14:paraId="5CD74728" w14:textId="77777777" w:rsidR="00DA3A72" w:rsidRPr="006B2FBD" w:rsidRDefault="00DA3A72" w:rsidP="00DA3A72">
      <w:pPr>
        <w:spacing w:after="0"/>
        <w:rPr>
          <w:color w:val="000000"/>
        </w:rPr>
      </w:pPr>
      <w:r w:rsidRPr="006B2FBD">
        <w:rPr>
          <w:color w:val="000000"/>
        </w:rPr>
        <w:t xml:space="preserve">Early planting (0.5034), planting drought tolerant varieties (0.4957), planting early maturing varieties (0.4792) and spraying for disease and pest (0.4303) were the environmental factors adopted for managing risk in the study area. This corroborates Aminu </w:t>
      </w:r>
      <w:r w:rsidRPr="006B2FBD">
        <w:rPr>
          <w:i/>
          <w:color w:val="000000"/>
        </w:rPr>
        <w:t>et al.</w:t>
      </w:r>
      <w:r w:rsidRPr="006B2FBD">
        <w:rPr>
          <w:color w:val="000000"/>
        </w:rPr>
        <w:t xml:space="preserve"> (2019) that application of fertilizer, pesticide and insecticide are major ways of reducing risk among farming households in Ogun State of Nigeria.</w:t>
      </w:r>
    </w:p>
    <w:p w14:paraId="0CA00C3A" w14:textId="77777777" w:rsidR="00DA3A72" w:rsidRDefault="00DA3A72" w:rsidP="00DA3A72">
      <w:pPr>
        <w:spacing w:after="0" w:line="240" w:lineRule="auto"/>
        <w:rPr>
          <w:b/>
          <w:color w:val="000000"/>
        </w:rPr>
      </w:pPr>
    </w:p>
    <w:p w14:paraId="66D1C27E" w14:textId="77777777" w:rsidR="00DA3A72" w:rsidRDefault="00DA3A72">
      <w:pPr>
        <w:spacing w:line="259" w:lineRule="auto"/>
        <w:jc w:val="left"/>
        <w:rPr>
          <w:rFonts w:cs="Times New Roman"/>
          <w:b/>
          <w:lang w:val="en-US" w:bidi="en-GB"/>
        </w:rPr>
      </w:pPr>
      <w:r>
        <w:br w:type="page"/>
      </w:r>
    </w:p>
    <w:p w14:paraId="7301CA5C" w14:textId="7B46D120" w:rsidR="00DA3A72" w:rsidRPr="006B2FBD" w:rsidRDefault="00DA3A72" w:rsidP="00DA3A72">
      <w:pPr>
        <w:pStyle w:val="Subheadings"/>
      </w:pPr>
      <w:r w:rsidRPr="006B2FBD">
        <w:lastRenderedPageBreak/>
        <w:t>Table 4: Analysis of risk management strategies of cereal/legume farmers in Niger State</w:t>
      </w:r>
    </w:p>
    <w:tbl>
      <w:tblPr>
        <w:tblW w:w="0" w:type="auto"/>
        <w:tblBorders>
          <w:top w:val="single" w:sz="4" w:space="0" w:color="000000"/>
          <w:bottom w:val="single" w:sz="4" w:space="0" w:color="000000"/>
        </w:tblBorders>
        <w:tblLayout w:type="fixed"/>
        <w:tblLook w:val="0620" w:firstRow="1" w:lastRow="0" w:firstColumn="0" w:lastColumn="0" w:noHBand="1" w:noVBand="1"/>
      </w:tblPr>
      <w:tblGrid>
        <w:gridCol w:w="3348"/>
        <w:gridCol w:w="1170"/>
        <w:gridCol w:w="990"/>
        <w:gridCol w:w="1170"/>
      </w:tblGrid>
      <w:tr w:rsidR="00DA3A72" w:rsidRPr="006B2FBD" w14:paraId="671748C4" w14:textId="77777777" w:rsidTr="00DA3A72">
        <w:tc>
          <w:tcPr>
            <w:tcW w:w="3348" w:type="dxa"/>
            <w:tcBorders>
              <w:top w:val="single" w:sz="4" w:space="0" w:color="000000"/>
              <w:bottom w:val="single" w:sz="4" w:space="0" w:color="auto"/>
            </w:tcBorders>
            <w:shd w:val="clear" w:color="auto" w:fill="auto"/>
          </w:tcPr>
          <w:p w14:paraId="26BD1B97" w14:textId="77777777" w:rsidR="00DA3A72" w:rsidRPr="006B2FBD" w:rsidRDefault="00DA3A72" w:rsidP="00DA3A72">
            <w:pPr>
              <w:spacing w:after="0"/>
              <w:rPr>
                <w:b/>
                <w:bCs/>
                <w:color w:val="000000"/>
              </w:rPr>
            </w:pPr>
          </w:p>
        </w:tc>
        <w:tc>
          <w:tcPr>
            <w:tcW w:w="3330" w:type="dxa"/>
            <w:gridSpan w:val="3"/>
            <w:tcBorders>
              <w:top w:val="single" w:sz="4" w:space="0" w:color="000000"/>
              <w:bottom w:val="single" w:sz="4" w:space="0" w:color="auto"/>
            </w:tcBorders>
            <w:shd w:val="clear" w:color="auto" w:fill="auto"/>
          </w:tcPr>
          <w:p w14:paraId="3FD8468C" w14:textId="77777777" w:rsidR="00DA3A72" w:rsidRPr="006B2FBD" w:rsidRDefault="00DA3A72" w:rsidP="00DA3A72">
            <w:pPr>
              <w:spacing w:after="0"/>
              <w:rPr>
                <w:b/>
                <w:bCs/>
                <w:color w:val="000000"/>
              </w:rPr>
            </w:pPr>
            <w:r w:rsidRPr="006B2FBD">
              <w:rPr>
                <w:b/>
                <w:color w:val="000000"/>
              </w:rPr>
              <w:t>Niger State</w:t>
            </w:r>
          </w:p>
        </w:tc>
      </w:tr>
      <w:tr w:rsidR="00DA3A72" w:rsidRPr="006B2FBD" w14:paraId="1757CC84" w14:textId="77777777" w:rsidTr="00DA3A72">
        <w:tc>
          <w:tcPr>
            <w:tcW w:w="3348" w:type="dxa"/>
            <w:tcBorders>
              <w:top w:val="single" w:sz="4" w:space="0" w:color="000000"/>
              <w:bottom w:val="single" w:sz="4" w:space="0" w:color="auto"/>
            </w:tcBorders>
            <w:shd w:val="clear" w:color="auto" w:fill="auto"/>
          </w:tcPr>
          <w:p w14:paraId="034F743A" w14:textId="77777777" w:rsidR="00DA3A72" w:rsidRPr="006B2FBD" w:rsidRDefault="00DA3A72" w:rsidP="00DA3A72">
            <w:pPr>
              <w:spacing w:after="0"/>
              <w:rPr>
                <w:bCs/>
                <w:color w:val="000000"/>
              </w:rPr>
            </w:pPr>
            <w:r w:rsidRPr="006B2FBD">
              <w:rPr>
                <w:b/>
                <w:bCs/>
                <w:color w:val="000000"/>
              </w:rPr>
              <w:t>Variables</w:t>
            </w:r>
          </w:p>
        </w:tc>
        <w:tc>
          <w:tcPr>
            <w:tcW w:w="1170" w:type="dxa"/>
            <w:tcBorders>
              <w:top w:val="single" w:sz="4" w:space="0" w:color="000000"/>
              <w:bottom w:val="single" w:sz="4" w:space="0" w:color="auto"/>
            </w:tcBorders>
            <w:shd w:val="clear" w:color="auto" w:fill="auto"/>
          </w:tcPr>
          <w:p w14:paraId="1A2A9390" w14:textId="77777777" w:rsidR="00DA3A72" w:rsidRPr="006B2FBD" w:rsidRDefault="00DA3A72" w:rsidP="00DA3A72">
            <w:pPr>
              <w:spacing w:after="0"/>
              <w:rPr>
                <w:bCs/>
                <w:color w:val="000000"/>
              </w:rPr>
            </w:pPr>
            <w:r w:rsidRPr="006B2FBD">
              <w:rPr>
                <w:b/>
                <w:bCs/>
                <w:color w:val="000000"/>
              </w:rPr>
              <w:t>Economics/Institutional factor</w:t>
            </w:r>
          </w:p>
        </w:tc>
        <w:tc>
          <w:tcPr>
            <w:tcW w:w="990" w:type="dxa"/>
            <w:tcBorders>
              <w:top w:val="single" w:sz="4" w:space="0" w:color="000000"/>
              <w:bottom w:val="single" w:sz="4" w:space="0" w:color="auto"/>
            </w:tcBorders>
            <w:shd w:val="clear" w:color="auto" w:fill="auto"/>
          </w:tcPr>
          <w:p w14:paraId="6E6BC185" w14:textId="77777777" w:rsidR="00DA3A72" w:rsidRPr="006B2FBD" w:rsidRDefault="00DA3A72" w:rsidP="00DA3A72">
            <w:pPr>
              <w:spacing w:after="0"/>
              <w:rPr>
                <w:bCs/>
                <w:color w:val="000000"/>
              </w:rPr>
            </w:pPr>
            <w:r w:rsidRPr="006B2FBD">
              <w:rPr>
                <w:b/>
                <w:bCs/>
                <w:color w:val="000000"/>
              </w:rPr>
              <w:t>Off-farm/ spiritual factor</w:t>
            </w:r>
          </w:p>
        </w:tc>
        <w:tc>
          <w:tcPr>
            <w:tcW w:w="1170" w:type="dxa"/>
            <w:tcBorders>
              <w:top w:val="single" w:sz="4" w:space="0" w:color="000000"/>
              <w:bottom w:val="single" w:sz="4" w:space="0" w:color="auto"/>
            </w:tcBorders>
            <w:shd w:val="clear" w:color="auto" w:fill="auto"/>
          </w:tcPr>
          <w:p w14:paraId="36EC03BA" w14:textId="77777777" w:rsidR="00DA3A72" w:rsidRPr="006B2FBD" w:rsidRDefault="00DA3A72" w:rsidP="00DA3A72">
            <w:pPr>
              <w:spacing w:after="0"/>
              <w:rPr>
                <w:bCs/>
                <w:color w:val="000000"/>
              </w:rPr>
            </w:pPr>
            <w:r w:rsidRPr="006B2FBD">
              <w:rPr>
                <w:b/>
                <w:bCs/>
                <w:color w:val="000000"/>
              </w:rPr>
              <w:t>Environmental factors</w:t>
            </w:r>
          </w:p>
        </w:tc>
      </w:tr>
      <w:tr w:rsidR="00DA3A72" w:rsidRPr="006B2FBD" w14:paraId="124D6B28" w14:textId="77777777" w:rsidTr="00DA3A72">
        <w:tc>
          <w:tcPr>
            <w:tcW w:w="3348" w:type="dxa"/>
            <w:tcBorders>
              <w:top w:val="single" w:sz="4" w:space="0" w:color="auto"/>
            </w:tcBorders>
            <w:shd w:val="clear" w:color="auto" w:fill="auto"/>
          </w:tcPr>
          <w:p w14:paraId="1E4DA48B" w14:textId="77777777" w:rsidR="00DA3A72" w:rsidRPr="006B2FBD" w:rsidRDefault="00DA3A72" w:rsidP="00DA3A72">
            <w:pPr>
              <w:spacing w:after="0"/>
              <w:rPr>
                <w:color w:val="000000"/>
              </w:rPr>
            </w:pPr>
            <w:r w:rsidRPr="006B2FBD">
              <w:rPr>
                <w:color w:val="000000"/>
              </w:rPr>
              <w:t xml:space="preserve">Selling before harvest </w:t>
            </w:r>
          </w:p>
        </w:tc>
        <w:tc>
          <w:tcPr>
            <w:tcW w:w="1170" w:type="dxa"/>
            <w:tcBorders>
              <w:top w:val="single" w:sz="4" w:space="0" w:color="auto"/>
            </w:tcBorders>
            <w:shd w:val="clear" w:color="auto" w:fill="auto"/>
          </w:tcPr>
          <w:p w14:paraId="23AE3201" w14:textId="77777777" w:rsidR="00DA3A72" w:rsidRPr="006B2FBD" w:rsidRDefault="00DA3A72" w:rsidP="00DA3A72">
            <w:pPr>
              <w:spacing w:after="0"/>
              <w:rPr>
                <w:color w:val="000000"/>
              </w:rPr>
            </w:pPr>
            <w:r w:rsidRPr="006B2FBD">
              <w:rPr>
                <w:color w:val="000000"/>
              </w:rPr>
              <w:t>0.6242</w:t>
            </w:r>
          </w:p>
        </w:tc>
        <w:tc>
          <w:tcPr>
            <w:tcW w:w="990" w:type="dxa"/>
            <w:tcBorders>
              <w:top w:val="single" w:sz="4" w:space="0" w:color="auto"/>
            </w:tcBorders>
            <w:shd w:val="clear" w:color="auto" w:fill="auto"/>
          </w:tcPr>
          <w:p w14:paraId="6CC10B1B" w14:textId="77777777" w:rsidR="00DA3A72" w:rsidRPr="006B2FBD" w:rsidRDefault="00DA3A72" w:rsidP="00DA3A72">
            <w:pPr>
              <w:spacing w:after="0"/>
              <w:rPr>
                <w:color w:val="000000"/>
              </w:rPr>
            </w:pPr>
          </w:p>
        </w:tc>
        <w:tc>
          <w:tcPr>
            <w:tcW w:w="1170" w:type="dxa"/>
            <w:tcBorders>
              <w:top w:val="single" w:sz="4" w:space="0" w:color="auto"/>
            </w:tcBorders>
            <w:shd w:val="clear" w:color="auto" w:fill="auto"/>
          </w:tcPr>
          <w:p w14:paraId="44D3F43C" w14:textId="77777777" w:rsidR="00DA3A72" w:rsidRPr="006B2FBD" w:rsidRDefault="00DA3A72" w:rsidP="00DA3A72">
            <w:pPr>
              <w:spacing w:after="0"/>
              <w:rPr>
                <w:color w:val="000000"/>
              </w:rPr>
            </w:pPr>
          </w:p>
        </w:tc>
      </w:tr>
      <w:tr w:rsidR="00DA3A72" w:rsidRPr="006B2FBD" w14:paraId="69CB9F90" w14:textId="77777777" w:rsidTr="00DA3A72">
        <w:tc>
          <w:tcPr>
            <w:tcW w:w="3348" w:type="dxa"/>
            <w:shd w:val="clear" w:color="auto" w:fill="auto"/>
          </w:tcPr>
          <w:p w14:paraId="3F148A57" w14:textId="77777777" w:rsidR="00DA3A72" w:rsidRPr="006B2FBD" w:rsidRDefault="00DA3A72" w:rsidP="00DA3A72">
            <w:pPr>
              <w:spacing w:after="0"/>
              <w:rPr>
                <w:color w:val="000000"/>
              </w:rPr>
            </w:pPr>
            <w:r w:rsidRPr="006B2FBD">
              <w:rPr>
                <w:color w:val="000000"/>
              </w:rPr>
              <w:t xml:space="preserve">Spreading sale </w:t>
            </w:r>
          </w:p>
        </w:tc>
        <w:tc>
          <w:tcPr>
            <w:tcW w:w="1170" w:type="dxa"/>
            <w:shd w:val="clear" w:color="auto" w:fill="auto"/>
          </w:tcPr>
          <w:p w14:paraId="120BF6E9" w14:textId="77777777" w:rsidR="00DA3A72" w:rsidRPr="006B2FBD" w:rsidRDefault="00DA3A72" w:rsidP="00DA3A72">
            <w:pPr>
              <w:spacing w:after="0"/>
              <w:rPr>
                <w:color w:val="000000"/>
              </w:rPr>
            </w:pPr>
            <w:r w:rsidRPr="006B2FBD">
              <w:rPr>
                <w:color w:val="000000"/>
              </w:rPr>
              <w:t>0.7410</w:t>
            </w:r>
          </w:p>
        </w:tc>
        <w:tc>
          <w:tcPr>
            <w:tcW w:w="990" w:type="dxa"/>
            <w:shd w:val="clear" w:color="auto" w:fill="auto"/>
          </w:tcPr>
          <w:p w14:paraId="700C112C" w14:textId="77777777" w:rsidR="00DA3A72" w:rsidRPr="006B2FBD" w:rsidRDefault="00DA3A72" w:rsidP="00DA3A72">
            <w:pPr>
              <w:spacing w:after="0"/>
              <w:rPr>
                <w:color w:val="000000"/>
              </w:rPr>
            </w:pPr>
          </w:p>
        </w:tc>
        <w:tc>
          <w:tcPr>
            <w:tcW w:w="1170" w:type="dxa"/>
            <w:shd w:val="clear" w:color="auto" w:fill="auto"/>
          </w:tcPr>
          <w:p w14:paraId="19FBBE98" w14:textId="77777777" w:rsidR="00DA3A72" w:rsidRPr="006B2FBD" w:rsidRDefault="00DA3A72" w:rsidP="00DA3A72">
            <w:pPr>
              <w:spacing w:after="0"/>
              <w:rPr>
                <w:color w:val="000000"/>
              </w:rPr>
            </w:pPr>
          </w:p>
        </w:tc>
      </w:tr>
      <w:tr w:rsidR="00DA3A72" w:rsidRPr="006B2FBD" w14:paraId="70D47F3F" w14:textId="77777777" w:rsidTr="00DA3A72">
        <w:tc>
          <w:tcPr>
            <w:tcW w:w="3348" w:type="dxa"/>
            <w:shd w:val="clear" w:color="auto" w:fill="auto"/>
          </w:tcPr>
          <w:p w14:paraId="43B5490E" w14:textId="77777777" w:rsidR="00DA3A72" w:rsidRPr="006B2FBD" w:rsidRDefault="00DA3A72" w:rsidP="00DA3A72">
            <w:pPr>
              <w:spacing w:after="0"/>
              <w:rPr>
                <w:color w:val="000000"/>
              </w:rPr>
            </w:pPr>
            <w:r w:rsidRPr="006B2FBD">
              <w:rPr>
                <w:color w:val="000000"/>
              </w:rPr>
              <w:t xml:space="preserve">Training and education </w:t>
            </w:r>
          </w:p>
        </w:tc>
        <w:tc>
          <w:tcPr>
            <w:tcW w:w="1170" w:type="dxa"/>
            <w:shd w:val="clear" w:color="auto" w:fill="auto"/>
          </w:tcPr>
          <w:p w14:paraId="1CC06D96" w14:textId="77777777" w:rsidR="00DA3A72" w:rsidRPr="006B2FBD" w:rsidRDefault="00DA3A72" w:rsidP="00DA3A72">
            <w:pPr>
              <w:spacing w:after="0"/>
              <w:rPr>
                <w:color w:val="000000"/>
              </w:rPr>
            </w:pPr>
            <w:r w:rsidRPr="006B2FBD">
              <w:rPr>
                <w:color w:val="000000"/>
              </w:rPr>
              <w:t>0.6879</w:t>
            </w:r>
          </w:p>
        </w:tc>
        <w:tc>
          <w:tcPr>
            <w:tcW w:w="990" w:type="dxa"/>
            <w:shd w:val="clear" w:color="auto" w:fill="auto"/>
          </w:tcPr>
          <w:p w14:paraId="1D38E29E" w14:textId="77777777" w:rsidR="00DA3A72" w:rsidRPr="006B2FBD" w:rsidRDefault="00DA3A72" w:rsidP="00DA3A72">
            <w:pPr>
              <w:spacing w:after="0"/>
              <w:rPr>
                <w:color w:val="000000"/>
              </w:rPr>
            </w:pPr>
          </w:p>
        </w:tc>
        <w:tc>
          <w:tcPr>
            <w:tcW w:w="1170" w:type="dxa"/>
            <w:shd w:val="clear" w:color="auto" w:fill="auto"/>
          </w:tcPr>
          <w:p w14:paraId="2A5A9A0C" w14:textId="77777777" w:rsidR="00DA3A72" w:rsidRPr="006B2FBD" w:rsidRDefault="00DA3A72" w:rsidP="00DA3A72">
            <w:pPr>
              <w:spacing w:after="0"/>
              <w:rPr>
                <w:color w:val="000000"/>
              </w:rPr>
            </w:pPr>
          </w:p>
        </w:tc>
      </w:tr>
      <w:tr w:rsidR="00DA3A72" w:rsidRPr="006B2FBD" w14:paraId="2DE39894" w14:textId="77777777" w:rsidTr="00DA3A72">
        <w:tc>
          <w:tcPr>
            <w:tcW w:w="3348" w:type="dxa"/>
            <w:shd w:val="clear" w:color="auto" w:fill="auto"/>
          </w:tcPr>
          <w:p w14:paraId="23227944" w14:textId="77777777" w:rsidR="00DA3A72" w:rsidRPr="006B2FBD" w:rsidRDefault="00DA3A72" w:rsidP="00DA3A72">
            <w:pPr>
              <w:spacing w:after="0"/>
              <w:rPr>
                <w:color w:val="000000"/>
              </w:rPr>
            </w:pPr>
            <w:r w:rsidRPr="006B2FBD">
              <w:rPr>
                <w:color w:val="000000"/>
              </w:rPr>
              <w:t xml:space="preserve">Adashe contribution </w:t>
            </w:r>
          </w:p>
        </w:tc>
        <w:tc>
          <w:tcPr>
            <w:tcW w:w="1170" w:type="dxa"/>
            <w:shd w:val="clear" w:color="auto" w:fill="auto"/>
          </w:tcPr>
          <w:p w14:paraId="7C92F666" w14:textId="77777777" w:rsidR="00DA3A72" w:rsidRPr="006B2FBD" w:rsidRDefault="00DA3A72" w:rsidP="00DA3A72">
            <w:pPr>
              <w:spacing w:after="0"/>
              <w:rPr>
                <w:color w:val="000000"/>
              </w:rPr>
            </w:pPr>
            <w:r w:rsidRPr="006B2FBD">
              <w:rPr>
                <w:color w:val="000000"/>
              </w:rPr>
              <w:t>0.7100</w:t>
            </w:r>
          </w:p>
        </w:tc>
        <w:tc>
          <w:tcPr>
            <w:tcW w:w="990" w:type="dxa"/>
            <w:shd w:val="clear" w:color="auto" w:fill="auto"/>
          </w:tcPr>
          <w:p w14:paraId="2D0398F2" w14:textId="77777777" w:rsidR="00DA3A72" w:rsidRPr="006B2FBD" w:rsidRDefault="00DA3A72" w:rsidP="00DA3A72">
            <w:pPr>
              <w:spacing w:after="0"/>
              <w:rPr>
                <w:color w:val="000000"/>
              </w:rPr>
            </w:pPr>
          </w:p>
        </w:tc>
        <w:tc>
          <w:tcPr>
            <w:tcW w:w="1170" w:type="dxa"/>
            <w:shd w:val="clear" w:color="auto" w:fill="auto"/>
          </w:tcPr>
          <w:p w14:paraId="7E0F5959" w14:textId="77777777" w:rsidR="00DA3A72" w:rsidRPr="006B2FBD" w:rsidRDefault="00DA3A72" w:rsidP="00DA3A72">
            <w:pPr>
              <w:spacing w:after="0"/>
              <w:rPr>
                <w:color w:val="000000"/>
              </w:rPr>
            </w:pPr>
          </w:p>
        </w:tc>
      </w:tr>
      <w:tr w:rsidR="00DA3A72" w:rsidRPr="006B2FBD" w14:paraId="6B69EE3F" w14:textId="77777777" w:rsidTr="00DA3A72">
        <w:tc>
          <w:tcPr>
            <w:tcW w:w="3348" w:type="dxa"/>
            <w:shd w:val="clear" w:color="auto" w:fill="auto"/>
          </w:tcPr>
          <w:p w14:paraId="0F613950" w14:textId="77777777" w:rsidR="00DA3A72" w:rsidRPr="006B2FBD" w:rsidRDefault="00DA3A72" w:rsidP="00DA3A72">
            <w:pPr>
              <w:spacing w:after="0"/>
              <w:rPr>
                <w:color w:val="000000"/>
              </w:rPr>
            </w:pPr>
            <w:r w:rsidRPr="006B2FBD">
              <w:rPr>
                <w:color w:val="000000"/>
              </w:rPr>
              <w:t xml:space="preserve">Cooperative society </w:t>
            </w:r>
          </w:p>
        </w:tc>
        <w:tc>
          <w:tcPr>
            <w:tcW w:w="1170" w:type="dxa"/>
            <w:shd w:val="clear" w:color="auto" w:fill="auto"/>
          </w:tcPr>
          <w:p w14:paraId="1FE079D9" w14:textId="77777777" w:rsidR="00DA3A72" w:rsidRPr="006B2FBD" w:rsidRDefault="00DA3A72" w:rsidP="00DA3A72">
            <w:pPr>
              <w:spacing w:after="0"/>
              <w:rPr>
                <w:color w:val="000000"/>
              </w:rPr>
            </w:pPr>
            <w:r w:rsidRPr="006B2FBD">
              <w:rPr>
                <w:color w:val="000000"/>
              </w:rPr>
              <w:t>0.7397</w:t>
            </w:r>
          </w:p>
        </w:tc>
        <w:tc>
          <w:tcPr>
            <w:tcW w:w="990" w:type="dxa"/>
            <w:shd w:val="clear" w:color="auto" w:fill="auto"/>
          </w:tcPr>
          <w:p w14:paraId="01AF2DC3" w14:textId="77777777" w:rsidR="00DA3A72" w:rsidRPr="006B2FBD" w:rsidRDefault="00DA3A72" w:rsidP="00DA3A72">
            <w:pPr>
              <w:spacing w:after="0"/>
              <w:rPr>
                <w:color w:val="000000"/>
              </w:rPr>
            </w:pPr>
          </w:p>
        </w:tc>
        <w:tc>
          <w:tcPr>
            <w:tcW w:w="1170" w:type="dxa"/>
            <w:shd w:val="clear" w:color="auto" w:fill="auto"/>
          </w:tcPr>
          <w:p w14:paraId="387B4099" w14:textId="77777777" w:rsidR="00DA3A72" w:rsidRPr="006B2FBD" w:rsidRDefault="00DA3A72" w:rsidP="00DA3A72">
            <w:pPr>
              <w:spacing w:after="0"/>
              <w:rPr>
                <w:color w:val="000000"/>
              </w:rPr>
            </w:pPr>
          </w:p>
        </w:tc>
      </w:tr>
      <w:tr w:rsidR="00DA3A72" w:rsidRPr="006B2FBD" w14:paraId="1356E9EA" w14:textId="77777777" w:rsidTr="00DA3A72">
        <w:tc>
          <w:tcPr>
            <w:tcW w:w="3348" w:type="dxa"/>
            <w:shd w:val="clear" w:color="auto" w:fill="auto"/>
          </w:tcPr>
          <w:p w14:paraId="59E5CE5D" w14:textId="77777777" w:rsidR="00DA3A72" w:rsidRPr="006B2FBD" w:rsidRDefault="00DA3A72" w:rsidP="00DA3A72">
            <w:pPr>
              <w:spacing w:after="0"/>
              <w:rPr>
                <w:color w:val="000000"/>
              </w:rPr>
            </w:pPr>
            <w:r w:rsidRPr="006B2FBD">
              <w:rPr>
                <w:color w:val="000000"/>
              </w:rPr>
              <w:t>Storage programme</w:t>
            </w:r>
          </w:p>
        </w:tc>
        <w:tc>
          <w:tcPr>
            <w:tcW w:w="1170" w:type="dxa"/>
            <w:shd w:val="clear" w:color="auto" w:fill="auto"/>
          </w:tcPr>
          <w:p w14:paraId="602A99C7" w14:textId="77777777" w:rsidR="00DA3A72" w:rsidRPr="006B2FBD" w:rsidRDefault="00DA3A72" w:rsidP="00DA3A72">
            <w:pPr>
              <w:spacing w:after="0"/>
              <w:rPr>
                <w:color w:val="000000"/>
              </w:rPr>
            </w:pPr>
            <w:r w:rsidRPr="006B2FBD">
              <w:rPr>
                <w:color w:val="000000"/>
              </w:rPr>
              <w:t>0.7169</w:t>
            </w:r>
          </w:p>
        </w:tc>
        <w:tc>
          <w:tcPr>
            <w:tcW w:w="990" w:type="dxa"/>
            <w:shd w:val="clear" w:color="auto" w:fill="auto"/>
          </w:tcPr>
          <w:p w14:paraId="5D5A58E2" w14:textId="77777777" w:rsidR="00DA3A72" w:rsidRPr="006B2FBD" w:rsidRDefault="00DA3A72" w:rsidP="00DA3A72">
            <w:pPr>
              <w:spacing w:after="0"/>
              <w:rPr>
                <w:color w:val="000000"/>
              </w:rPr>
            </w:pPr>
          </w:p>
        </w:tc>
        <w:tc>
          <w:tcPr>
            <w:tcW w:w="1170" w:type="dxa"/>
            <w:shd w:val="clear" w:color="auto" w:fill="auto"/>
          </w:tcPr>
          <w:p w14:paraId="6E10BE06" w14:textId="77777777" w:rsidR="00DA3A72" w:rsidRPr="006B2FBD" w:rsidRDefault="00DA3A72" w:rsidP="00DA3A72">
            <w:pPr>
              <w:spacing w:after="0"/>
              <w:rPr>
                <w:color w:val="000000"/>
              </w:rPr>
            </w:pPr>
          </w:p>
        </w:tc>
      </w:tr>
      <w:tr w:rsidR="00DA3A72" w:rsidRPr="006B2FBD" w14:paraId="5F1BD28E" w14:textId="77777777" w:rsidTr="00DA3A72">
        <w:tc>
          <w:tcPr>
            <w:tcW w:w="3348" w:type="dxa"/>
            <w:shd w:val="clear" w:color="auto" w:fill="auto"/>
          </w:tcPr>
          <w:p w14:paraId="085861B2" w14:textId="77777777" w:rsidR="00DA3A72" w:rsidRPr="006B2FBD" w:rsidRDefault="00DA3A72" w:rsidP="00DA3A72">
            <w:pPr>
              <w:spacing w:after="0"/>
              <w:rPr>
                <w:color w:val="000000"/>
              </w:rPr>
            </w:pPr>
            <w:r w:rsidRPr="006B2FBD">
              <w:rPr>
                <w:color w:val="000000"/>
              </w:rPr>
              <w:t>Gathering market information</w:t>
            </w:r>
          </w:p>
        </w:tc>
        <w:tc>
          <w:tcPr>
            <w:tcW w:w="1170" w:type="dxa"/>
            <w:shd w:val="clear" w:color="auto" w:fill="auto"/>
          </w:tcPr>
          <w:p w14:paraId="41A8992B" w14:textId="77777777" w:rsidR="00DA3A72" w:rsidRPr="006B2FBD" w:rsidRDefault="00DA3A72" w:rsidP="00DA3A72">
            <w:pPr>
              <w:spacing w:after="0"/>
              <w:rPr>
                <w:color w:val="000000"/>
              </w:rPr>
            </w:pPr>
            <w:r w:rsidRPr="006B2FBD">
              <w:rPr>
                <w:color w:val="000000"/>
              </w:rPr>
              <w:t>0.6781</w:t>
            </w:r>
          </w:p>
        </w:tc>
        <w:tc>
          <w:tcPr>
            <w:tcW w:w="990" w:type="dxa"/>
            <w:shd w:val="clear" w:color="auto" w:fill="auto"/>
          </w:tcPr>
          <w:p w14:paraId="7C08E69A" w14:textId="77777777" w:rsidR="00DA3A72" w:rsidRPr="006B2FBD" w:rsidRDefault="00DA3A72" w:rsidP="00DA3A72">
            <w:pPr>
              <w:spacing w:after="0"/>
              <w:rPr>
                <w:color w:val="000000"/>
              </w:rPr>
            </w:pPr>
          </w:p>
        </w:tc>
        <w:tc>
          <w:tcPr>
            <w:tcW w:w="1170" w:type="dxa"/>
            <w:shd w:val="clear" w:color="auto" w:fill="auto"/>
          </w:tcPr>
          <w:p w14:paraId="7C8395EE" w14:textId="77777777" w:rsidR="00DA3A72" w:rsidRPr="006B2FBD" w:rsidRDefault="00DA3A72" w:rsidP="00DA3A72">
            <w:pPr>
              <w:spacing w:after="0"/>
              <w:rPr>
                <w:color w:val="000000"/>
              </w:rPr>
            </w:pPr>
          </w:p>
        </w:tc>
      </w:tr>
      <w:tr w:rsidR="00DA3A72" w:rsidRPr="006B2FBD" w14:paraId="76981C04" w14:textId="77777777" w:rsidTr="00DA3A72">
        <w:tc>
          <w:tcPr>
            <w:tcW w:w="3348" w:type="dxa"/>
            <w:shd w:val="clear" w:color="auto" w:fill="auto"/>
          </w:tcPr>
          <w:p w14:paraId="49697E9B" w14:textId="77777777" w:rsidR="00DA3A72" w:rsidRPr="006B2FBD" w:rsidRDefault="00DA3A72" w:rsidP="00DA3A72">
            <w:pPr>
              <w:spacing w:after="0"/>
              <w:rPr>
                <w:color w:val="000000"/>
              </w:rPr>
            </w:pPr>
            <w:r w:rsidRPr="006B2FBD">
              <w:rPr>
                <w:color w:val="000000"/>
              </w:rPr>
              <w:t>Price support</w:t>
            </w:r>
          </w:p>
        </w:tc>
        <w:tc>
          <w:tcPr>
            <w:tcW w:w="1170" w:type="dxa"/>
            <w:shd w:val="clear" w:color="auto" w:fill="auto"/>
          </w:tcPr>
          <w:p w14:paraId="6F2AE529" w14:textId="77777777" w:rsidR="00DA3A72" w:rsidRPr="006B2FBD" w:rsidRDefault="00DA3A72" w:rsidP="00DA3A72">
            <w:pPr>
              <w:spacing w:after="0"/>
              <w:rPr>
                <w:color w:val="000000"/>
              </w:rPr>
            </w:pPr>
            <w:r w:rsidRPr="006B2FBD">
              <w:rPr>
                <w:color w:val="000000"/>
              </w:rPr>
              <w:t>0.6368</w:t>
            </w:r>
          </w:p>
        </w:tc>
        <w:tc>
          <w:tcPr>
            <w:tcW w:w="990" w:type="dxa"/>
            <w:shd w:val="clear" w:color="auto" w:fill="auto"/>
          </w:tcPr>
          <w:p w14:paraId="5BA64277" w14:textId="77777777" w:rsidR="00DA3A72" w:rsidRPr="006B2FBD" w:rsidRDefault="00DA3A72" w:rsidP="00DA3A72">
            <w:pPr>
              <w:spacing w:after="0"/>
              <w:rPr>
                <w:color w:val="000000"/>
              </w:rPr>
            </w:pPr>
          </w:p>
        </w:tc>
        <w:tc>
          <w:tcPr>
            <w:tcW w:w="1170" w:type="dxa"/>
            <w:shd w:val="clear" w:color="auto" w:fill="auto"/>
          </w:tcPr>
          <w:p w14:paraId="1450B0B7" w14:textId="77777777" w:rsidR="00DA3A72" w:rsidRPr="006B2FBD" w:rsidRDefault="00DA3A72" w:rsidP="00DA3A72">
            <w:pPr>
              <w:spacing w:after="0"/>
              <w:rPr>
                <w:color w:val="000000"/>
              </w:rPr>
            </w:pPr>
          </w:p>
        </w:tc>
      </w:tr>
      <w:tr w:rsidR="00DA3A72" w:rsidRPr="006B2FBD" w14:paraId="6CFD0AF5" w14:textId="77777777" w:rsidTr="00DA3A72">
        <w:tc>
          <w:tcPr>
            <w:tcW w:w="3348" w:type="dxa"/>
            <w:shd w:val="clear" w:color="auto" w:fill="auto"/>
          </w:tcPr>
          <w:p w14:paraId="4477C6DB" w14:textId="77777777" w:rsidR="00DA3A72" w:rsidRPr="006B2FBD" w:rsidRDefault="00DA3A72" w:rsidP="00DA3A72">
            <w:pPr>
              <w:spacing w:after="0"/>
              <w:rPr>
                <w:color w:val="000000"/>
              </w:rPr>
            </w:pPr>
            <w:r w:rsidRPr="006B2FBD">
              <w:rPr>
                <w:color w:val="000000"/>
              </w:rPr>
              <w:t>Borrowing cash or grain</w:t>
            </w:r>
          </w:p>
        </w:tc>
        <w:tc>
          <w:tcPr>
            <w:tcW w:w="1170" w:type="dxa"/>
            <w:shd w:val="clear" w:color="auto" w:fill="auto"/>
          </w:tcPr>
          <w:p w14:paraId="42148DB6" w14:textId="77777777" w:rsidR="00DA3A72" w:rsidRPr="006B2FBD" w:rsidRDefault="00DA3A72" w:rsidP="00DA3A72">
            <w:pPr>
              <w:spacing w:after="0"/>
              <w:rPr>
                <w:color w:val="000000"/>
              </w:rPr>
            </w:pPr>
            <w:r w:rsidRPr="006B2FBD">
              <w:rPr>
                <w:color w:val="000000"/>
              </w:rPr>
              <w:t>0.7308</w:t>
            </w:r>
          </w:p>
        </w:tc>
        <w:tc>
          <w:tcPr>
            <w:tcW w:w="990" w:type="dxa"/>
            <w:shd w:val="clear" w:color="auto" w:fill="auto"/>
          </w:tcPr>
          <w:p w14:paraId="298D43E7" w14:textId="77777777" w:rsidR="00DA3A72" w:rsidRPr="006B2FBD" w:rsidRDefault="00DA3A72" w:rsidP="00DA3A72">
            <w:pPr>
              <w:spacing w:after="0"/>
              <w:rPr>
                <w:color w:val="000000"/>
              </w:rPr>
            </w:pPr>
          </w:p>
        </w:tc>
        <w:tc>
          <w:tcPr>
            <w:tcW w:w="1170" w:type="dxa"/>
            <w:shd w:val="clear" w:color="auto" w:fill="auto"/>
          </w:tcPr>
          <w:p w14:paraId="2B72C505" w14:textId="77777777" w:rsidR="00DA3A72" w:rsidRPr="006B2FBD" w:rsidRDefault="00DA3A72" w:rsidP="00DA3A72">
            <w:pPr>
              <w:spacing w:after="0"/>
              <w:rPr>
                <w:color w:val="000000"/>
              </w:rPr>
            </w:pPr>
          </w:p>
        </w:tc>
      </w:tr>
      <w:tr w:rsidR="00DA3A72" w:rsidRPr="006B2FBD" w14:paraId="37939551" w14:textId="77777777" w:rsidTr="00DA3A72">
        <w:tc>
          <w:tcPr>
            <w:tcW w:w="3348" w:type="dxa"/>
            <w:shd w:val="clear" w:color="auto" w:fill="auto"/>
          </w:tcPr>
          <w:p w14:paraId="429A5768" w14:textId="77777777" w:rsidR="00DA3A72" w:rsidRPr="006B2FBD" w:rsidRDefault="00DA3A72" w:rsidP="00DA3A72">
            <w:pPr>
              <w:spacing w:after="0"/>
              <w:rPr>
                <w:color w:val="000000"/>
              </w:rPr>
            </w:pPr>
            <w:r w:rsidRPr="006B2FBD">
              <w:rPr>
                <w:color w:val="000000"/>
              </w:rPr>
              <w:t>Reduce consumption</w:t>
            </w:r>
          </w:p>
        </w:tc>
        <w:tc>
          <w:tcPr>
            <w:tcW w:w="1170" w:type="dxa"/>
            <w:shd w:val="clear" w:color="auto" w:fill="auto"/>
          </w:tcPr>
          <w:p w14:paraId="36181B1B" w14:textId="77777777" w:rsidR="00DA3A72" w:rsidRPr="006B2FBD" w:rsidRDefault="00DA3A72" w:rsidP="00DA3A72">
            <w:pPr>
              <w:spacing w:after="0"/>
              <w:rPr>
                <w:color w:val="000000"/>
              </w:rPr>
            </w:pPr>
            <w:r w:rsidRPr="006B2FBD">
              <w:rPr>
                <w:color w:val="000000"/>
              </w:rPr>
              <w:t>0.4975</w:t>
            </w:r>
          </w:p>
        </w:tc>
        <w:tc>
          <w:tcPr>
            <w:tcW w:w="990" w:type="dxa"/>
            <w:shd w:val="clear" w:color="auto" w:fill="auto"/>
          </w:tcPr>
          <w:p w14:paraId="55D4AAFB" w14:textId="77777777" w:rsidR="00DA3A72" w:rsidRPr="006B2FBD" w:rsidRDefault="00DA3A72" w:rsidP="00DA3A72">
            <w:pPr>
              <w:spacing w:after="0"/>
              <w:rPr>
                <w:color w:val="000000"/>
              </w:rPr>
            </w:pPr>
          </w:p>
        </w:tc>
        <w:tc>
          <w:tcPr>
            <w:tcW w:w="1170" w:type="dxa"/>
            <w:shd w:val="clear" w:color="auto" w:fill="auto"/>
          </w:tcPr>
          <w:p w14:paraId="5AB046A9" w14:textId="77777777" w:rsidR="00DA3A72" w:rsidRPr="006B2FBD" w:rsidRDefault="00DA3A72" w:rsidP="00DA3A72">
            <w:pPr>
              <w:spacing w:after="0"/>
              <w:rPr>
                <w:color w:val="000000"/>
              </w:rPr>
            </w:pPr>
          </w:p>
        </w:tc>
      </w:tr>
      <w:tr w:rsidR="00DA3A72" w:rsidRPr="006B2FBD" w14:paraId="1E3C15F2" w14:textId="77777777" w:rsidTr="00DA3A72">
        <w:tc>
          <w:tcPr>
            <w:tcW w:w="3348" w:type="dxa"/>
            <w:shd w:val="clear" w:color="auto" w:fill="auto"/>
          </w:tcPr>
          <w:p w14:paraId="33D408B0" w14:textId="77777777" w:rsidR="00DA3A72" w:rsidRPr="006B2FBD" w:rsidRDefault="00DA3A72" w:rsidP="00DA3A72">
            <w:pPr>
              <w:spacing w:after="0"/>
              <w:rPr>
                <w:color w:val="000000"/>
              </w:rPr>
            </w:pPr>
            <w:r w:rsidRPr="006B2FBD">
              <w:rPr>
                <w:color w:val="000000"/>
              </w:rPr>
              <w:t>Family members working off farm</w:t>
            </w:r>
          </w:p>
        </w:tc>
        <w:tc>
          <w:tcPr>
            <w:tcW w:w="1170" w:type="dxa"/>
            <w:shd w:val="clear" w:color="auto" w:fill="auto"/>
          </w:tcPr>
          <w:p w14:paraId="685E0D9E" w14:textId="77777777" w:rsidR="00DA3A72" w:rsidRPr="006B2FBD" w:rsidRDefault="00DA3A72" w:rsidP="00DA3A72">
            <w:pPr>
              <w:spacing w:after="0"/>
              <w:rPr>
                <w:color w:val="000000"/>
              </w:rPr>
            </w:pPr>
          </w:p>
        </w:tc>
        <w:tc>
          <w:tcPr>
            <w:tcW w:w="990" w:type="dxa"/>
            <w:shd w:val="clear" w:color="auto" w:fill="auto"/>
          </w:tcPr>
          <w:p w14:paraId="7B3D63C0" w14:textId="77777777" w:rsidR="00DA3A72" w:rsidRPr="006B2FBD" w:rsidRDefault="00DA3A72" w:rsidP="00DA3A72">
            <w:pPr>
              <w:spacing w:after="0"/>
              <w:rPr>
                <w:color w:val="000000"/>
              </w:rPr>
            </w:pPr>
            <w:r w:rsidRPr="006B2FBD">
              <w:rPr>
                <w:color w:val="000000"/>
              </w:rPr>
              <w:t>0.8022</w:t>
            </w:r>
          </w:p>
        </w:tc>
        <w:tc>
          <w:tcPr>
            <w:tcW w:w="1170" w:type="dxa"/>
            <w:shd w:val="clear" w:color="auto" w:fill="auto"/>
          </w:tcPr>
          <w:p w14:paraId="7D28B887" w14:textId="77777777" w:rsidR="00DA3A72" w:rsidRPr="006B2FBD" w:rsidRDefault="00DA3A72" w:rsidP="00DA3A72">
            <w:pPr>
              <w:spacing w:after="0"/>
              <w:rPr>
                <w:color w:val="000000"/>
              </w:rPr>
            </w:pPr>
          </w:p>
        </w:tc>
      </w:tr>
      <w:tr w:rsidR="00DA3A72" w:rsidRPr="006B2FBD" w14:paraId="456266A7" w14:textId="77777777" w:rsidTr="00DA3A72">
        <w:tc>
          <w:tcPr>
            <w:tcW w:w="3348" w:type="dxa"/>
            <w:shd w:val="clear" w:color="auto" w:fill="auto"/>
          </w:tcPr>
          <w:p w14:paraId="0222A4FB" w14:textId="77777777" w:rsidR="00DA3A72" w:rsidRPr="006B2FBD" w:rsidRDefault="00DA3A72" w:rsidP="00DA3A72">
            <w:pPr>
              <w:spacing w:after="0"/>
              <w:rPr>
                <w:color w:val="000000"/>
              </w:rPr>
            </w:pPr>
            <w:r w:rsidRPr="006B2FBD">
              <w:rPr>
                <w:color w:val="000000"/>
              </w:rPr>
              <w:t>Household working off farm</w:t>
            </w:r>
          </w:p>
        </w:tc>
        <w:tc>
          <w:tcPr>
            <w:tcW w:w="1170" w:type="dxa"/>
            <w:shd w:val="clear" w:color="auto" w:fill="auto"/>
          </w:tcPr>
          <w:p w14:paraId="061FF047" w14:textId="77777777" w:rsidR="00DA3A72" w:rsidRPr="006B2FBD" w:rsidRDefault="00DA3A72" w:rsidP="00DA3A72">
            <w:pPr>
              <w:spacing w:after="0"/>
              <w:rPr>
                <w:color w:val="000000"/>
              </w:rPr>
            </w:pPr>
          </w:p>
        </w:tc>
        <w:tc>
          <w:tcPr>
            <w:tcW w:w="990" w:type="dxa"/>
            <w:shd w:val="clear" w:color="auto" w:fill="auto"/>
          </w:tcPr>
          <w:p w14:paraId="12518507" w14:textId="77777777" w:rsidR="00DA3A72" w:rsidRPr="006B2FBD" w:rsidRDefault="00DA3A72" w:rsidP="00DA3A72">
            <w:pPr>
              <w:spacing w:after="0"/>
              <w:rPr>
                <w:color w:val="000000"/>
              </w:rPr>
            </w:pPr>
            <w:r w:rsidRPr="006B2FBD">
              <w:rPr>
                <w:color w:val="000000"/>
              </w:rPr>
              <w:t>0.6710</w:t>
            </w:r>
          </w:p>
        </w:tc>
        <w:tc>
          <w:tcPr>
            <w:tcW w:w="1170" w:type="dxa"/>
            <w:shd w:val="clear" w:color="auto" w:fill="auto"/>
          </w:tcPr>
          <w:p w14:paraId="5C690E9C" w14:textId="77777777" w:rsidR="00DA3A72" w:rsidRPr="006B2FBD" w:rsidRDefault="00DA3A72" w:rsidP="00DA3A72">
            <w:pPr>
              <w:spacing w:after="0"/>
              <w:rPr>
                <w:color w:val="000000"/>
              </w:rPr>
            </w:pPr>
          </w:p>
        </w:tc>
      </w:tr>
      <w:tr w:rsidR="00DA3A72" w:rsidRPr="006B2FBD" w14:paraId="4C2BC2B6" w14:textId="77777777" w:rsidTr="00DA3A72">
        <w:tc>
          <w:tcPr>
            <w:tcW w:w="3348" w:type="dxa"/>
            <w:shd w:val="clear" w:color="auto" w:fill="auto"/>
          </w:tcPr>
          <w:p w14:paraId="6B08ED15" w14:textId="77777777" w:rsidR="00DA3A72" w:rsidRPr="006B2FBD" w:rsidRDefault="00DA3A72" w:rsidP="00DA3A72">
            <w:pPr>
              <w:spacing w:after="0"/>
              <w:rPr>
                <w:color w:val="000000"/>
              </w:rPr>
            </w:pPr>
            <w:r w:rsidRPr="006B2FBD">
              <w:rPr>
                <w:color w:val="000000"/>
              </w:rPr>
              <w:t>Investing of off farm</w:t>
            </w:r>
          </w:p>
        </w:tc>
        <w:tc>
          <w:tcPr>
            <w:tcW w:w="1170" w:type="dxa"/>
            <w:shd w:val="clear" w:color="auto" w:fill="auto"/>
          </w:tcPr>
          <w:p w14:paraId="507C255B" w14:textId="77777777" w:rsidR="00DA3A72" w:rsidRPr="006B2FBD" w:rsidRDefault="00DA3A72" w:rsidP="00DA3A72">
            <w:pPr>
              <w:spacing w:after="0"/>
              <w:rPr>
                <w:color w:val="000000"/>
              </w:rPr>
            </w:pPr>
          </w:p>
        </w:tc>
        <w:tc>
          <w:tcPr>
            <w:tcW w:w="990" w:type="dxa"/>
            <w:shd w:val="clear" w:color="auto" w:fill="auto"/>
          </w:tcPr>
          <w:p w14:paraId="45B1EF19" w14:textId="77777777" w:rsidR="00DA3A72" w:rsidRPr="006B2FBD" w:rsidRDefault="00DA3A72" w:rsidP="00DA3A72">
            <w:pPr>
              <w:spacing w:after="0"/>
              <w:rPr>
                <w:color w:val="000000"/>
              </w:rPr>
            </w:pPr>
            <w:r w:rsidRPr="006B2FBD">
              <w:rPr>
                <w:color w:val="000000"/>
              </w:rPr>
              <w:t>0.6013</w:t>
            </w:r>
          </w:p>
        </w:tc>
        <w:tc>
          <w:tcPr>
            <w:tcW w:w="1170" w:type="dxa"/>
            <w:shd w:val="clear" w:color="auto" w:fill="auto"/>
          </w:tcPr>
          <w:p w14:paraId="562E6028" w14:textId="77777777" w:rsidR="00DA3A72" w:rsidRPr="006B2FBD" w:rsidRDefault="00DA3A72" w:rsidP="00DA3A72">
            <w:pPr>
              <w:spacing w:after="0"/>
              <w:rPr>
                <w:color w:val="000000"/>
              </w:rPr>
            </w:pPr>
          </w:p>
        </w:tc>
      </w:tr>
      <w:tr w:rsidR="00DA3A72" w:rsidRPr="006B2FBD" w14:paraId="73ED7A0A" w14:textId="77777777" w:rsidTr="00DA3A72">
        <w:tc>
          <w:tcPr>
            <w:tcW w:w="3348" w:type="dxa"/>
            <w:shd w:val="clear" w:color="auto" w:fill="auto"/>
          </w:tcPr>
          <w:p w14:paraId="45D99456" w14:textId="77777777" w:rsidR="00DA3A72" w:rsidRPr="006B2FBD" w:rsidRDefault="00DA3A72" w:rsidP="00DA3A72">
            <w:pPr>
              <w:spacing w:after="0"/>
              <w:rPr>
                <w:color w:val="000000"/>
              </w:rPr>
            </w:pPr>
            <w:r w:rsidRPr="006B2FBD">
              <w:rPr>
                <w:color w:val="000000"/>
              </w:rPr>
              <w:t>Faith in God</w:t>
            </w:r>
          </w:p>
        </w:tc>
        <w:tc>
          <w:tcPr>
            <w:tcW w:w="1170" w:type="dxa"/>
            <w:shd w:val="clear" w:color="auto" w:fill="auto"/>
          </w:tcPr>
          <w:p w14:paraId="471C8760" w14:textId="77777777" w:rsidR="00DA3A72" w:rsidRPr="006B2FBD" w:rsidRDefault="00DA3A72" w:rsidP="00DA3A72">
            <w:pPr>
              <w:spacing w:after="0"/>
              <w:rPr>
                <w:color w:val="000000"/>
              </w:rPr>
            </w:pPr>
          </w:p>
        </w:tc>
        <w:tc>
          <w:tcPr>
            <w:tcW w:w="990" w:type="dxa"/>
            <w:shd w:val="clear" w:color="auto" w:fill="auto"/>
          </w:tcPr>
          <w:p w14:paraId="2C824970" w14:textId="77777777" w:rsidR="00DA3A72" w:rsidRPr="006B2FBD" w:rsidRDefault="00DA3A72" w:rsidP="00DA3A72">
            <w:pPr>
              <w:spacing w:after="0"/>
              <w:rPr>
                <w:color w:val="000000"/>
              </w:rPr>
            </w:pPr>
            <w:r w:rsidRPr="006B2FBD">
              <w:rPr>
                <w:color w:val="000000"/>
              </w:rPr>
              <w:t>0.5391</w:t>
            </w:r>
          </w:p>
        </w:tc>
        <w:tc>
          <w:tcPr>
            <w:tcW w:w="1170" w:type="dxa"/>
            <w:shd w:val="clear" w:color="auto" w:fill="auto"/>
          </w:tcPr>
          <w:p w14:paraId="1D48262E" w14:textId="77777777" w:rsidR="00DA3A72" w:rsidRPr="006B2FBD" w:rsidRDefault="00DA3A72" w:rsidP="00DA3A72">
            <w:pPr>
              <w:spacing w:after="0"/>
              <w:rPr>
                <w:color w:val="000000"/>
              </w:rPr>
            </w:pPr>
          </w:p>
        </w:tc>
      </w:tr>
      <w:tr w:rsidR="00DA3A72" w:rsidRPr="006B2FBD" w14:paraId="0F3FABB1" w14:textId="77777777" w:rsidTr="00DA3A72">
        <w:tc>
          <w:tcPr>
            <w:tcW w:w="3348" w:type="dxa"/>
            <w:shd w:val="clear" w:color="auto" w:fill="auto"/>
          </w:tcPr>
          <w:p w14:paraId="786FCED6" w14:textId="77777777" w:rsidR="00DA3A72" w:rsidRPr="006B2FBD" w:rsidRDefault="00DA3A72" w:rsidP="00DA3A72">
            <w:pPr>
              <w:spacing w:after="0"/>
              <w:rPr>
                <w:color w:val="000000"/>
              </w:rPr>
            </w:pPr>
            <w:r w:rsidRPr="006B2FBD">
              <w:rPr>
                <w:color w:val="000000"/>
              </w:rPr>
              <w:t xml:space="preserve">Fertilizer provision by self </w:t>
            </w:r>
          </w:p>
        </w:tc>
        <w:tc>
          <w:tcPr>
            <w:tcW w:w="1170" w:type="dxa"/>
            <w:shd w:val="clear" w:color="auto" w:fill="auto"/>
          </w:tcPr>
          <w:p w14:paraId="745ED5A9" w14:textId="77777777" w:rsidR="00DA3A72" w:rsidRPr="006B2FBD" w:rsidRDefault="00DA3A72" w:rsidP="00DA3A72">
            <w:pPr>
              <w:spacing w:after="0"/>
              <w:rPr>
                <w:color w:val="000000"/>
              </w:rPr>
            </w:pPr>
          </w:p>
        </w:tc>
        <w:tc>
          <w:tcPr>
            <w:tcW w:w="990" w:type="dxa"/>
            <w:shd w:val="clear" w:color="auto" w:fill="auto"/>
          </w:tcPr>
          <w:p w14:paraId="7537A037" w14:textId="77777777" w:rsidR="00DA3A72" w:rsidRPr="006B2FBD" w:rsidRDefault="00DA3A72" w:rsidP="00DA3A72">
            <w:pPr>
              <w:spacing w:after="0"/>
              <w:rPr>
                <w:color w:val="000000"/>
              </w:rPr>
            </w:pPr>
          </w:p>
        </w:tc>
        <w:tc>
          <w:tcPr>
            <w:tcW w:w="1170" w:type="dxa"/>
            <w:shd w:val="clear" w:color="auto" w:fill="auto"/>
          </w:tcPr>
          <w:p w14:paraId="720A4681" w14:textId="77777777" w:rsidR="00DA3A72" w:rsidRPr="006B2FBD" w:rsidRDefault="00DA3A72" w:rsidP="00DA3A72">
            <w:pPr>
              <w:spacing w:after="0"/>
              <w:rPr>
                <w:color w:val="000000"/>
              </w:rPr>
            </w:pPr>
            <w:r w:rsidRPr="006B2FBD">
              <w:rPr>
                <w:color w:val="000000"/>
              </w:rPr>
              <w:t>0.7954</w:t>
            </w:r>
          </w:p>
        </w:tc>
      </w:tr>
      <w:tr w:rsidR="00DA3A72" w:rsidRPr="006B2FBD" w14:paraId="7F31544D" w14:textId="77777777" w:rsidTr="00DA3A72">
        <w:tc>
          <w:tcPr>
            <w:tcW w:w="3348" w:type="dxa"/>
            <w:shd w:val="clear" w:color="auto" w:fill="auto"/>
          </w:tcPr>
          <w:p w14:paraId="18AA5D46" w14:textId="77777777" w:rsidR="00DA3A72" w:rsidRPr="006B2FBD" w:rsidRDefault="00DA3A72" w:rsidP="00DA3A72">
            <w:pPr>
              <w:spacing w:after="0"/>
              <w:rPr>
                <w:color w:val="000000"/>
              </w:rPr>
            </w:pPr>
            <w:r w:rsidRPr="006B2FBD">
              <w:rPr>
                <w:color w:val="000000"/>
              </w:rPr>
              <w:t xml:space="preserve">Intercropping </w:t>
            </w:r>
          </w:p>
        </w:tc>
        <w:tc>
          <w:tcPr>
            <w:tcW w:w="1170" w:type="dxa"/>
            <w:shd w:val="clear" w:color="auto" w:fill="auto"/>
          </w:tcPr>
          <w:p w14:paraId="5AC91434" w14:textId="77777777" w:rsidR="00DA3A72" w:rsidRPr="006B2FBD" w:rsidRDefault="00DA3A72" w:rsidP="00DA3A72">
            <w:pPr>
              <w:spacing w:after="0"/>
              <w:rPr>
                <w:color w:val="000000"/>
              </w:rPr>
            </w:pPr>
          </w:p>
        </w:tc>
        <w:tc>
          <w:tcPr>
            <w:tcW w:w="990" w:type="dxa"/>
            <w:shd w:val="clear" w:color="auto" w:fill="auto"/>
          </w:tcPr>
          <w:p w14:paraId="6F18FD8F" w14:textId="77777777" w:rsidR="00DA3A72" w:rsidRPr="006B2FBD" w:rsidRDefault="00DA3A72" w:rsidP="00DA3A72">
            <w:pPr>
              <w:spacing w:after="0"/>
              <w:rPr>
                <w:color w:val="000000"/>
              </w:rPr>
            </w:pPr>
          </w:p>
        </w:tc>
        <w:tc>
          <w:tcPr>
            <w:tcW w:w="1170" w:type="dxa"/>
            <w:shd w:val="clear" w:color="auto" w:fill="auto"/>
          </w:tcPr>
          <w:p w14:paraId="2CC43BA8" w14:textId="77777777" w:rsidR="00DA3A72" w:rsidRPr="006B2FBD" w:rsidRDefault="00DA3A72" w:rsidP="00DA3A72">
            <w:pPr>
              <w:spacing w:after="0"/>
              <w:rPr>
                <w:color w:val="000000"/>
              </w:rPr>
            </w:pPr>
            <w:r w:rsidRPr="006B2FBD">
              <w:rPr>
                <w:color w:val="000000"/>
              </w:rPr>
              <w:t>0.6582</w:t>
            </w:r>
          </w:p>
        </w:tc>
      </w:tr>
      <w:tr w:rsidR="00DA3A72" w:rsidRPr="006B2FBD" w14:paraId="00EB62C7" w14:textId="77777777" w:rsidTr="00DA3A72">
        <w:tc>
          <w:tcPr>
            <w:tcW w:w="3348" w:type="dxa"/>
            <w:shd w:val="clear" w:color="auto" w:fill="auto"/>
          </w:tcPr>
          <w:p w14:paraId="227BF7A0" w14:textId="77777777" w:rsidR="00DA3A72" w:rsidRPr="006B2FBD" w:rsidRDefault="00DA3A72" w:rsidP="00DA3A72">
            <w:pPr>
              <w:spacing w:after="0"/>
              <w:rPr>
                <w:color w:val="000000"/>
              </w:rPr>
            </w:pPr>
            <w:r w:rsidRPr="006B2FBD">
              <w:rPr>
                <w:color w:val="000000"/>
              </w:rPr>
              <w:t>Spraying for disease and pest</w:t>
            </w:r>
          </w:p>
        </w:tc>
        <w:tc>
          <w:tcPr>
            <w:tcW w:w="1170" w:type="dxa"/>
            <w:shd w:val="clear" w:color="auto" w:fill="auto"/>
          </w:tcPr>
          <w:p w14:paraId="08D76D1A" w14:textId="77777777" w:rsidR="00DA3A72" w:rsidRPr="006B2FBD" w:rsidRDefault="00DA3A72" w:rsidP="00DA3A72">
            <w:pPr>
              <w:spacing w:after="0"/>
              <w:rPr>
                <w:color w:val="000000"/>
              </w:rPr>
            </w:pPr>
          </w:p>
        </w:tc>
        <w:tc>
          <w:tcPr>
            <w:tcW w:w="990" w:type="dxa"/>
            <w:shd w:val="clear" w:color="auto" w:fill="auto"/>
          </w:tcPr>
          <w:p w14:paraId="4B8125DB" w14:textId="77777777" w:rsidR="00DA3A72" w:rsidRPr="006B2FBD" w:rsidRDefault="00DA3A72" w:rsidP="00DA3A72">
            <w:pPr>
              <w:spacing w:after="0"/>
              <w:rPr>
                <w:color w:val="000000"/>
              </w:rPr>
            </w:pPr>
          </w:p>
        </w:tc>
        <w:tc>
          <w:tcPr>
            <w:tcW w:w="1170" w:type="dxa"/>
            <w:shd w:val="clear" w:color="auto" w:fill="auto"/>
          </w:tcPr>
          <w:p w14:paraId="3496313B" w14:textId="77777777" w:rsidR="00DA3A72" w:rsidRPr="006B2FBD" w:rsidRDefault="00DA3A72" w:rsidP="00DA3A72">
            <w:pPr>
              <w:spacing w:after="0"/>
              <w:rPr>
                <w:color w:val="000000"/>
              </w:rPr>
            </w:pPr>
            <w:r w:rsidRPr="006B2FBD">
              <w:rPr>
                <w:color w:val="000000"/>
              </w:rPr>
              <w:t>0.4303</w:t>
            </w:r>
          </w:p>
        </w:tc>
      </w:tr>
      <w:tr w:rsidR="00DA3A72" w:rsidRPr="006B2FBD" w14:paraId="5F2AA27E" w14:textId="77777777" w:rsidTr="00DA3A72">
        <w:tc>
          <w:tcPr>
            <w:tcW w:w="3348" w:type="dxa"/>
            <w:shd w:val="clear" w:color="auto" w:fill="auto"/>
          </w:tcPr>
          <w:p w14:paraId="61392490" w14:textId="77777777" w:rsidR="00DA3A72" w:rsidRPr="006B2FBD" w:rsidRDefault="00DA3A72" w:rsidP="00DA3A72">
            <w:pPr>
              <w:spacing w:after="0"/>
              <w:rPr>
                <w:color w:val="000000"/>
              </w:rPr>
            </w:pPr>
            <w:r w:rsidRPr="006B2FBD">
              <w:rPr>
                <w:color w:val="000000"/>
              </w:rPr>
              <w:t>Planting drought tolerant varieties</w:t>
            </w:r>
          </w:p>
        </w:tc>
        <w:tc>
          <w:tcPr>
            <w:tcW w:w="1170" w:type="dxa"/>
            <w:shd w:val="clear" w:color="auto" w:fill="auto"/>
          </w:tcPr>
          <w:p w14:paraId="683C91F6" w14:textId="77777777" w:rsidR="00DA3A72" w:rsidRPr="006B2FBD" w:rsidRDefault="00DA3A72" w:rsidP="00DA3A72">
            <w:pPr>
              <w:spacing w:after="0"/>
              <w:rPr>
                <w:color w:val="000000"/>
              </w:rPr>
            </w:pPr>
          </w:p>
        </w:tc>
        <w:tc>
          <w:tcPr>
            <w:tcW w:w="990" w:type="dxa"/>
            <w:shd w:val="clear" w:color="auto" w:fill="auto"/>
          </w:tcPr>
          <w:p w14:paraId="76B87403" w14:textId="77777777" w:rsidR="00DA3A72" w:rsidRPr="006B2FBD" w:rsidRDefault="00DA3A72" w:rsidP="00DA3A72">
            <w:pPr>
              <w:spacing w:after="0"/>
              <w:rPr>
                <w:color w:val="000000"/>
              </w:rPr>
            </w:pPr>
          </w:p>
        </w:tc>
        <w:tc>
          <w:tcPr>
            <w:tcW w:w="1170" w:type="dxa"/>
            <w:shd w:val="clear" w:color="auto" w:fill="auto"/>
          </w:tcPr>
          <w:p w14:paraId="1D479BA4" w14:textId="77777777" w:rsidR="00DA3A72" w:rsidRPr="006B2FBD" w:rsidRDefault="00DA3A72" w:rsidP="00DA3A72">
            <w:pPr>
              <w:spacing w:after="0"/>
              <w:rPr>
                <w:color w:val="000000"/>
              </w:rPr>
            </w:pPr>
            <w:r w:rsidRPr="006B2FBD">
              <w:rPr>
                <w:color w:val="000000"/>
              </w:rPr>
              <w:t>0.4957</w:t>
            </w:r>
          </w:p>
        </w:tc>
      </w:tr>
      <w:tr w:rsidR="00DA3A72" w:rsidRPr="006B2FBD" w14:paraId="3D8656CC" w14:textId="77777777" w:rsidTr="00DA3A72">
        <w:tc>
          <w:tcPr>
            <w:tcW w:w="3348" w:type="dxa"/>
            <w:shd w:val="clear" w:color="auto" w:fill="auto"/>
          </w:tcPr>
          <w:p w14:paraId="01A8934B" w14:textId="77777777" w:rsidR="00DA3A72" w:rsidRPr="006B2FBD" w:rsidRDefault="00DA3A72" w:rsidP="00DA3A72">
            <w:pPr>
              <w:spacing w:after="0"/>
              <w:rPr>
                <w:color w:val="000000"/>
              </w:rPr>
            </w:pPr>
            <w:r w:rsidRPr="006B2FBD">
              <w:rPr>
                <w:color w:val="000000"/>
              </w:rPr>
              <w:t>Planting early maturing varieties</w:t>
            </w:r>
          </w:p>
        </w:tc>
        <w:tc>
          <w:tcPr>
            <w:tcW w:w="1170" w:type="dxa"/>
            <w:shd w:val="clear" w:color="auto" w:fill="auto"/>
          </w:tcPr>
          <w:p w14:paraId="3B275DB7" w14:textId="77777777" w:rsidR="00DA3A72" w:rsidRPr="006B2FBD" w:rsidRDefault="00DA3A72" w:rsidP="00DA3A72">
            <w:pPr>
              <w:spacing w:after="0"/>
              <w:rPr>
                <w:color w:val="000000"/>
              </w:rPr>
            </w:pPr>
          </w:p>
        </w:tc>
        <w:tc>
          <w:tcPr>
            <w:tcW w:w="990" w:type="dxa"/>
            <w:shd w:val="clear" w:color="auto" w:fill="auto"/>
          </w:tcPr>
          <w:p w14:paraId="70431B88" w14:textId="77777777" w:rsidR="00DA3A72" w:rsidRPr="006B2FBD" w:rsidRDefault="00DA3A72" w:rsidP="00DA3A72">
            <w:pPr>
              <w:spacing w:after="0"/>
              <w:rPr>
                <w:color w:val="000000"/>
              </w:rPr>
            </w:pPr>
          </w:p>
        </w:tc>
        <w:tc>
          <w:tcPr>
            <w:tcW w:w="1170" w:type="dxa"/>
            <w:shd w:val="clear" w:color="auto" w:fill="auto"/>
          </w:tcPr>
          <w:p w14:paraId="598424D8" w14:textId="77777777" w:rsidR="00DA3A72" w:rsidRPr="006B2FBD" w:rsidRDefault="00DA3A72" w:rsidP="00DA3A72">
            <w:pPr>
              <w:spacing w:after="0"/>
              <w:rPr>
                <w:color w:val="000000"/>
              </w:rPr>
            </w:pPr>
            <w:r w:rsidRPr="006B2FBD">
              <w:rPr>
                <w:color w:val="000000"/>
              </w:rPr>
              <w:t>0.4792</w:t>
            </w:r>
          </w:p>
        </w:tc>
      </w:tr>
      <w:tr w:rsidR="00DA3A72" w:rsidRPr="006B2FBD" w14:paraId="7759350A" w14:textId="77777777" w:rsidTr="00DA3A72">
        <w:tc>
          <w:tcPr>
            <w:tcW w:w="3348" w:type="dxa"/>
            <w:shd w:val="clear" w:color="auto" w:fill="auto"/>
          </w:tcPr>
          <w:p w14:paraId="65BCB243" w14:textId="77777777" w:rsidR="00DA3A72" w:rsidRPr="006B2FBD" w:rsidRDefault="00DA3A72" w:rsidP="00DA3A72">
            <w:pPr>
              <w:spacing w:after="0"/>
              <w:rPr>
                <w:color w:val="000000"/>
              </w:rPr>
            </w:pPr>
            <w:r w:rsidRPr="006B2FBD">
              <w:rPr>
                <w:color w:val="000000"/>
              </w:rPr>
              <w:t>Early planting</w:t>
            </w:r>
          </w:p>
        </w:tc>
        <w:tc>
          <w:tcPr>
            <w:tcW w:w="1170" w:type="dxa"/>
            <w:shd w:val="clear" w:color="auto" w:fill="auto"/>
          </w:tcPr>
          <w:p w14:paraId="130FB299" w14:textId="77777777" w:rsidR="00DA3A72" w:rsidRPr="006B2FBD" w:rsidRDefault="00DA3A72" w:rsidP="00DA3A72">
            <w:pPr>
              <w:spacing w:after="0"/>
              <w:rPr>
                <w:color w:val="000000"/>
              </w:rPr>
            </w:pPr>
          </w:p>
        </w:tc>
        <w:tc>
          <w:tcPr>
            <w:tcW w:w="990" w:type="dxa"/>
            <w:shd w:val="clear" w:color="auto" w:fill="auto"/>
          </w:tcPr>
          <w:p w14:paraId="5C434D87" w14:textId="77777777" w:rsidR="00DA3A72" w:rsidRPr="006B2FBD" w:rsidRDefault="00DA3A72" w:rsidP="00DA3A72">
            <w:pPr>
              <w:spacing w:after="0"/>
              <w:rPr>
                <w:color w:val="000000"/>
              </w:rPr>
            </w:pPr>
          </w:p>
        </w:tc>
        <w:tc>
          <w:tcPr>
            <w:tcW w:w="1170" w:type="dxa"/>
            <w:shd w:val="clear" w:color="auto" w:fill="auto"/>
          </w:tcPr>
          <w:p w14:paraId="1D022BDB" w14:textId="77777777" w:rsidR="00DA3A72" w:rsidRPr="006B2FBD" w:rsidRDefault="00DA3A72" w:rsidP="00DA3A72">
            <w:pPr>
              <w:spacing w:after="0"/>
              <w:rPr>
                <w:color w:val="000000"/>
              </w:rPr>
            </w:pPr>
            <w:r w:rsidRPr="006B2FBD">
              <w:rPr>
                <w:color w:val="000000"/>
              </w:rPr>
              <w:t>0.5034</w:t>
            </w:r>
          </w:p>
        </w:tc>
      </w:tr>
      <w:tr w:rsidR="00DA3A72" w:rsidRPr="006B2FBD" w14:paraId="4E70914D" w14:textId="77777777" w:rsidTr="00DA3A72">
        <w:tc>
          <w:tcPr>
            <w:tcW w:w="3348" w:type="dxa"/>
            <w:shd w:val="clear" w:color="auto" w:fill="auto"/>
          </w:tcPr>
          <w:p w14:paraId="3454C196" w14:textId="77777777" w:rsidR="00DA3A72" w:rsidRPr="006B2FBD" w:rsidRDefault="00DA3A72" w:rsidP="00DA3A72">
            <w:pPr>
              <w:spacing w:after="0"/>
              <w:rPr>
                <w:color w:val="000000"/>
              </w:rPr>
            </w:pPr>
            <w:r w:rsidRPr="006B2FBD">
              <w:rPr>
                <w:color w:val="000000"/>
              </w:rPr>
              <w:t>Chi2 (χ2)</w:t>
            </w:r>
          </w:p>
        </w:tc>
        <w:tc>
          <w:tcPr>
            <w:tcW w:w="1170" w:type="dxa"/>
            <w:shd w:val="clear" w:color="auto" w:fill="auto"/>
          </w:tcPr>
          <w:p w14:paraId="32936232" w14:textId="77777777" w:rsidR="00DA3A72" w:rsidRPr="006B2FBD" w:rsidRDefault="00DA3A72" w:rsidP="00DA3A72">
            <w:pPr>
              <w:spacing w:after="0"/>
              <w:rPr>
                <w:color w:val="000000"/>
              </w:rPr>
            </w:pPr>
            <w:r w:rsidRPr="006B2FBD">
              <w:rPr>
                <w:color w:val="000000"/>
              </w:rPr>
              <w:t>3571.91</w:t>
            </w:r>
          </w:p>
        </w:tc>
        <w:tc>
          <w:tcPr>
            <w:tcW w:w="990" w:type="dxa"/>
            <w:shd w:val="clear" w:color="auto" w:fill="auto"/>
          </w:tcPr>
          <w:p w14:paraId="5B2AF5AC" w14:textId="77777777" w:rsidR="00DA3A72" w:rsidRPr="006B2FBD" w:rsidRDefault="00DA3A72" w:rsidP="00DA3A72">
            <w:pPr>
              <w:spacing w:after="0"/>
              <w:rPr>
                <w:color w:val="000000"/>
              </w:rPr>
            </w:pPr>
            <w:r w:rsidRPr="006B2FBD">
              <w:rPr>
                <w:color w:val="000000"/>
              </w:rPr>
              <w:t>3.62375</w:t>
            </w:r>
          </w:p>
        </w:tc>
        <w:tc>
          <w:tcPr>
            <w:tcW w:w="1170" w:type="dxa"/>
            <w:shd w:val="clear" w:color="auto" w:fill="auto"/>
          </w:tcPr>
          <w:p w14:paraId="1A1FBBB3" w14:textId="77777777" w:rsidR="00DA3A72" w:rsidRPr="006B2FBD" w:rsidRDefault="00DA3A72" w:rsidP="00DA3A72">
            <w:pPr>
              <w:spacing w:after="0"/>
              <w:rPr>
                <w:color w:val="000000"/>
              </w:rPr>
            </w:pPr>
            <w:r w:rsidRPr="006B2FBD">
              <w:rPr>
                <w:color w:val="000000"/>
              </w:rPr>
              <w:t>2.10208</w:t>
            </w:r>
          </w:p>
        </w:tc>
      </w:tr>
      <w:tr w:rsidR="00DA3A72" w:rsidRPr="006B2FBD" w14:paraId="1CA74F98" w14:textId="77777777" w:rsidTr="00DA3A72">
        <w:tc>
          <w:tcPr>
            <w:tcW w:w="3348" w:type="dxa"/>
            <w:shd w:val="clear" w:color="auto" w:fill="auto"/>
          </w:tcPr>
          <w:p w14:paraId="4F83178E" w14:textId="77777777" w:rsidR="00DA3A72" w:rsidRPr="006B2FBD" w:rsidRDefault="00DA3A72" w:rsidP="00DA3A72">
            <w:pPr>
              <w:spacing w:after="0"/>
              <w:rPr>
                <w:color w:val="000000"/>
              </w:rPr>
            </w:pPr>
            <w:r w:rsidRPr="006B2FBD">
              <w:rPr>
                <w:color w:val="000000"/>
              </w:rPr>
              <w:t>Eigen-value</w:t>
            </w:r>
          </w:p>
        </w:tc>
        <w:tc>
          <w:tcPr>
            <w:tcW w:w="1170" w:type="dxa"/>
            <w:shd w:val="clear" w:color="auto" w:fill="auto"/>
          </w:tcPr>
          <w:p w14:paraId="732B8198" w14:textId="77777777" w:rsidR="00DA3A72" w:rsidRPr="006B2FBD" w:rsidRDefault="00DA3A72" w:rsidP="00DA3A72">
            <w:pPr>
              <w:spacing w:after="0"/>
              <w:rPr>
                <w:color w:val="000000"/>
              </w:rPr>
            </w:pPr>
            <w:r w:rsidRPr="006B2FBD">
              <w:rPr>
                <w:color w:val="000000"/>
              </w:rPr>
              <w:t>6.09841</w:t>
            </w:r>
          </w:p>
        </w:tc>
        <w:tc>
          <w:tcPr>
            <w:tcW w:w="990" w:type="dxa"/>
            <w:shd w:val="clear" w:color="auto" w:fill="auto"/>
          </w:tcPr>
          <w:p w14:paraId="67178A58" w14:textId="77777777" w:rsidR="00DA3A72" w:rsidRPr="006B2FBD" w:rsidRDefault="00DA3A72" w:rsidP="00DA3A72">
            <w:pPr>
              <w:spacing w:after="0"/>
              <w:rPr>
                <w:color w:val="000000"/>
              </w:rPr>
            </w:pPr>
          </w:p>
        </w:tc>
        <w:tc>
          <w:tcPr>
            <w:tcW w:w="1170" w:type="dxa"/>
            <w:shd w:val="clear" w:color="auto" w:fill="auto"/>
          </w:tcPr>
          <w:p w14:paraId="0D2341FD" w14:textId="77777777" w:rsidR="00DA3A72" w:rsidRPr="006B2FBD" w:rsidRDefault="00DA3A72" w:rsidP="00DA3A72">
            <w:pPr>
              <w:spacing w:after="0"/>
              <w:rPr>
                <w:color w:val="000000"/>
              </w:rPr>
            </w:pPr>
          </w:p>
        </w:tc>
      </w:tr>
      <w:tr w:rsidR="00DA3A72" w:rsidRPr="006B2FBD" w14:paraId="0E63AD55" w14:textId="77777777" w:rsidTr="00DA3A72">
        <w:tc>
          <w:tcPr>
            <w:tcW w:w="3348" w:type="dxa"/>
            <w:shd w:val="clear" w:color="auto" w:fill="auto"/>
          </w:tcPr>
          <w:p w14:paraId="59A53509" w14:textId="77777777" w:rsidR="00DA3A72" w:rsidRPr="006B2FBD" w:rsidRDefault="00DA3A72" w:rsidP="00DA3A72">
            <w:pPr>
              <w:spacing w:after="0"/>
              <w:rPr>
                <w:color w:val="000000"/>
              </w:rPr>
            </w:pPr>
            <w:r w:rsidRPr="006B2FBD">
              <w:rPr>
                <w:color w:val="000000"/>
              </w:rPr>
              <w:t>% of variance</w:t>
            </w:r>
          </w:p>
        </w:tc>
        <w:tc>
          <w:tcPr>
            <w:tcW w:w="1170" w:type="dxa"/>
            <w:shd w:val="clear" w:color="auto" w:fill="auto"/>
          </w:tcPr>
          <w:p w14:paraId="31F08AAA" w14:textId="77777777" w:rsidR="00DA3A72" w:rsidRPr="006B2FBD" w:rsidRDefault="00DA3A72" w:rsidP="00DA3A72">
            <w:pPr>
              <w:spacing w:after="0"/>
              <w:rPr>
                <w:color w:val="000000"/>
              </w:rPr>
            </w:pPr>
            <w:r w:rsidRPr="006B2FBD">
              <w:rPr>
                <w:color w:val="000000"/>
              </w:rPr>
              <w:t>16.9</w:t>
            </w:r>
          </w:p>
        </w:tc>
        <w:tc>
          <w:tcPr>
            <w:tcW w:w="990" w:type="dxa"/>
            <w:shd w:val="clear" w:color="auto" w:fill="auto"/>
          </w:tcPr>
          <w:p w14:paraId="740460EA" w14:textId="77777777" w:rsidR="00DA3A72" w:rsidRPr="006B2FBD" w:rsidRDefault="00DA3A72" w:rsidP="00DA3A72">
            <w:pPr>
              <w:spacing w:after="0"/>
              <w:rPr>
                <w:color w:val="000000"/>
              </w:rPr>
            </w:pPr>
            <w:r w:rsidRPr="006B2FBD">
              <w:rPr>
                <w:color w:val="000000"/>
              </w:rPr>
              <w:t>31.5</w:t>
            </w:r>
          </w:p>
        </w:tc>
        <w:tc>
          <w:tcPr>
            <w:tcW w:w="1170" w:type="dxa"/>
            <w:shd w:val="clear" w:color="auto" w:fill="auto"/>
          </w:tcPr>
          <w:p w14:paraId="6706E3F2" w14:textId="77777777" w:rsidR="00DA3A72" w:rsidRPr="006B2FBD" w:rsidRDefault="00DA3A72" w:rsidP="00DA3A72">
            <w:pPr>
              <w:spacing w:after="0"/>
              <w:rPr>
                <w:color w:val="000000"/>
              </w:rPr>
            </w:pPr>
            <w:r w:rsidRPr="006B2FBD">
              <w:rPr>
                <w:color w:val="000000"/>
              </w:rPr>
              <w:t>45.5</w:t>
            </w:r>
          </w:p>
        </w:tc>
      </w:tr>
      <w:tr w:rsidR="00DA3A72" w:rsidRPr="006B2FBD" w14:paraId="2FFE20FF" w14:textId="77777777" w:rsidTr="00DA3A72">
        <w:tc>
          <w:tcPr>
            <w:tcW w:w="3348" w:type="dxa"/>
            <w:shd w:val="clear" w:color="auto" w:fill="auto"/>
          </w:tcPr>
          <w:p w14:paraId="20FD575E" w14:textId="77777777" w:rsidR="00DA3A72" w:rsidRPr="006B2FBD" w:rsidRDefault="00DA3A72" w:rsidP="00DA3A72">
            <w:pPr>
              <w:spacing w:after="0"/>
              <w:rPr>
                <w:color w:val="000000"/>
              </w:rPr>
            </w:pPr>
            <w:r w:rsidRPr="006B2FBD">
              <w:rPr>
                <w:color w:val="000000"/>
              </w:rPr>
              <w:t>Kaiser-Meyer-Olkin Test</w:t>
            </w:r>
          </w:p>
        </w:tc>
        <w:tc>
          <w:tcPr>
            <w:tcW w:w="1170" w:type="dxa"/>
            <w:shd w:val="clear" w:color="auto" w:fill="auto"/>
          </w:tcPr>
          <w:p w14:paraId="320D818C" w14:textId="77777777" w:rsidR="00DA3A72" w:rsidRPr="006B2FBD" w:rsidRDefault="00DA3A72" w:rsidP="00DA3A72">
            <w:pPr>
              <w:spacing w:after="0"/>
              <w:rPr>
                <w:color w:val="000000"/>
              </w:rPr>
            </w:pPr>
            <w:r w:rsidRPr="006B2FBD">
              <w:rPr>
                <w:color w:val="000000"/>
              </w:rPr>
              <w:t>0.784</w:t>
            </w:r>
          </w:p>
        </w:tc>
        <w:tc>
          <w:tcPr>
            <w:tcW w:w="990" w:type="dxa"/>
            <w:shd w:val="clear" w:color="auto" w:fill="auto"/>
          </w:tcPr>
          <w:p w14:paraId="4B2FADE0" w14:textId="77777777" w:rsidR="00DA3A72" w:rsidRPr="006B2FBD" w:rsidRDefault="00DA3A72" w:rsidP="00DA3A72">
            <w:pPr>
              <w:spacing w:after="0"/>
              <w:rPr>
                <w:color w:val="000000"/>
              </w:rPr>
            </w:pPr>
          </w:p>
        </w:tc>
        <w:tc>
          <w:tcPr>
            <w:tcW w:w="1170" w:type="dxa"/>
            <w:shd w:val="clear" w:color="auto" w:fill="auto"/>
          </w:tcPr>
          <w:p w14:paraId="7F2E584B" w14:textId="77777777" w:rsidR="00DA3A72" w:rsidRPr="006B2FBD" w:rsidRDefault="00DA3A72" w:rsidP="00DA3A72">
            <w:pPr>
              <w:spacing w:after="0"/>
              <w:rPr>
                <w:color w:val="000000"/>
              </w:rPr>
            </w:pPr>
          </w:p>
        </w:tc>
      </w:tr>
      <w:tr w:rsidR="00DA3A72" w:rsidRPr="006B2FBD" w14:paraId="5A5239BF" w14:textId="77777777" w:rsidTr="00DA3A72">
        <w:tc>
          <w:tcPr>
            <w:tcW w:w="3348" w:type="dxa"/>
            <w:shd w:val="clear" w:color="auto" w:fill="auto"/>
          </w:tcPr>
          <w:p w14:paraId="434491E8" w14:textId="77777777" w:rsidR="00DA3A72" w:rsidRPr="006B2FBD" w:rsidRDefault="00DA3A72" w:rsidP="00DA3A72">
            <w:pPr>
              <w:spacing w:after="0"/>
              <w:rPr>
                <w:color w:val="000000"/>
              </w:rPr>
            </w:pPr>
            <w:r w:rsidRPr="006B2FBD">
              <w:rPr>
                <w:color w:val="000000"/>
              </w:rPr>
              <w:t>Bartlett’s Test of Sphericity (χ2</w:t>
            </w:r>
          </w:p>
        </w:tc>
        <w:tc>
          <w:tcPr>
            <w:tcW w:w="1170" w:type="dxa"/>
            <w:shd w:val="clear" w:color="auto" w:fill="auto"/>
          </w:tcPr>
          <w:p w14:paraId="389E3EC2" w14:textId="77777777" w:rsidR="00DA3A72" w:rsidRPr="006B2FBD" w:rsidRDefault="00DA3A72" w:rsidP="00DA3A72">
            <w:pPr>
              <w:spacing w:after="0"/>
              <w:rPr>
                <w:color w:val="000000"/>
              </w:rPr>
            </w:pPr>
            <w:r w:rsidRPr="006B2FBD">
              <w:rPr>
                <w:color w:val="000000"/>
              </w:rPr>
              <w:t>3559.482</w:t>
            </w:r>
          </w:p>
        </w:tc>
        <w:tc>
          <w:tcPr>
            <w:tcW w:w="990" w:type="dxa"/>
            <w:shd w:val="clear" w:color="auto" w:fill="auto"/>
          </w:tcPr>
          <w:p w14:paraId="29DA6B46" w14:textId="77777777" w:rsidR="00DA3A72" w:rsidRPr="006B2FBD" w:rsidRDefault="00DA3A72" w:rsidP="00DA3A72">
            <w:pPr>
              <w:spacing w:after="0"/>
              <w:rPr>
                <w:color w:val="000000"/>
              </w:rPr>
            </w:pPr>
          </w:p>
        </w:tc>
        <w:tc>
          <w:tcPr>
            <w:tcW w:w="1170" w:type="dxa"/>
            <w:shd w:val="clear" w:color="auto" w:fill="auto"/>
          </w:tcPr>
          <w:p w14:paraId="3B522B41" w14:textId="77777777" w:rsidR="00DA3A72" w:rsidRPr="006B2FBD" w:rsidRDefault="00DA3A72" w:rsidP="00DA3A72">
            <w:pPr>
              <w:spacing w:after="0"/>
              <w:rPr>
                <w:color w:val="000000"/>
              </w:rPr>
            </w:pPr>
          </w:p>
        </w:tc>
      </w:tr>
    </w:tbl>
    <w:p w14:paraId="0254EEBE" w14:textId="77777777" w:rsidR="00DA3A72" w:rsidRPr="006B2FBD" w:rsidRDefault="00DA3A72" w:rsidP="00DA3A72">
      <w:pPr>
        <w:spacing w:after="0" w:line="240" w:lineRule="auto"/>
        <w:rPr>
          <w:color w:val="000000"/>
        </w:rPr>
      </w:pPr>
      <w:r w:rsidRPr="006B2FBD">
        <w:rPr>
          <w:color w:val="000000"/>
        </w:rPr>
        <w:t>Sources: Field Survey, 2020</w:t>
      </w:r>
    </w:p>
    <w:p w14:paraId="69533BFA" w14:textId="77777777" w:rsidR="00DA3A72" w:rsidRDefault="00DA3A72">
      <w:pPr>
        <w:spacing w:line="259" w:lineRule="auto"/>
        <w:jc w:val="left"/>
        <w:rPr>
          <w:rFonts w:cs="Times New Roman"/>
          <w:b/>
          <w:caps/>
          <w:lang w:val="en-US" w:bidi="en-GB"/>
        </w:rPr>
      </w:pPr>
      <w:r>
        <w:br w:type="page"/>
      </w:r>
    </w:p>
    <w:p w14:paraId="2DDCD2E0" w14:textId="33373E06" w:rsidR="00DA3A72" w:rsidRPr="006B2FBD" w:rsidRDefault="00DA3A72" w:rsidP="00DA3A72">
      <w:pPr>
        <w:pStyle w:val="Subheading1"/>
      </w:pPr>
      <w:r w:rsidRPr="006B2FBD">
        <w:lastRenderedPageBreak/>
        <w:t>CONCLUSION</w:t>
      </w:r>
    </w:p>
    <w:p w14:paraId="0B92B944" w14:textId="77777777" w:rsidR="00DA3A72" w:rsidRPr="006B2FBD" w:rsidRDefault="00DA3A72" w:rsidP="00DA3A72">
      <w:pPr>
        <w:tabs>
          <w:tab w:val="left" w:pos="1472"/>
        </w:tabs>
        <w:spacing w:after="0"/>
        <w:rPr>
          <w:color w:val="000000"/>
        </w:rPr>
      </w:pPr>
      <w:r w:rsidRPr="006B2FBD">
        <w:rPr>
          <w:color w:val="000000"/>
        </w:rPr>
        <w:t>Risk is an essential factor in investment decision making to reduce fundamental problems and encourage agricultural entrepreneurship. Lack of clear understanding of farmers’ attitudes towards risks remains an important factor inhibiting increased agricultural productivity. Very few of the cereal/legume farmers were risk preferring in behavio</w:t>
      </w:r>
      <w:r>
        <w:rPr>
          <w:color w:val="000000"/>
        </w:rPr>
        <w:t>u</w:t>
      </w:r>
      <w:r w:rsidRPr="006B2FBD">
        <w:rPr>
          <w:color w:val="000000"/>
        </w:rPr>
        <w:t>r to invest into cereal/legume production at commercial quantity. Spreading sales of farm produce, cooperative membership, borrowing cash/grain, working off-farm, early planting and planting of draught tolerant crops were measures of managing risk associated with the cereal/legume farmers in the study area. The extension agents should put more effort in convincing the farmers that were not members of any cooperative society to do so, to enable them take advantage of the farm input incentives, loans and grants enjoyed by the members of the various cooperative societies.</w:t>
      </w:r>
    </w:p>
    <w:p w14:paraId="45B1C627" w14:textId="77777777" w:rsidR="00DA3A72" w:rsidRPr="006B2FBD" w:rsidRDefault="00DA3A72" w:rsidP="00DA3A72">
      <w:pPr>
        <w:pStyle w:val="Subheading1"/>
      </w:pPr>
      <w:r w:rsidRPr="006B2FBD">
        <w:t>REFERENCES</w:t>
      </w:r>
    </w:p>
    <w:p w14:paraId="500BA8A0" w14:textId="77777777" w:rsidR="00DA3A72" w:rsidRPr="006B2FBD" w:rsidRDefault="00DA3A72" w:rsidP="00DA3A72">
      <w:pPr>
        <w:pStyle w:val="References"/>
      </w:pPr>
      <w:r w:rsidRPr="006B2FBD">
        <w:t>Agboola, O. T. (2015). Analysis of farm risks and management strategies among households in fct, Abuja, Nigeria, Msc Thesis in Department of Agricultural Economics and Rural Sociology, Faculty of Agriculture, Ahmadu Bello University, Z</w:t>
      </w:r>
      <w:r w:rsidRPr="006B2FBD">
        <w:rPr>
          <w:rStyle w:val="CommentReference"/>
        </w:rPr>
        <w:t>a</w:t>
      </w:r>
      <w:r w:rsidRPr="006B2FBD">
        <w:t>ria, Nigeria. PP1-88.</w:t>
      </w:r>
    </w:p>
    <w:p w14:paraId="393639DF" w14:textId="77777777" w:rsidR="00DA3A72" w:rsidRPr="006B2FBD" w:rsidRDefault="00DA3A72" w:rsidP="00DA3A72">
      <w:pPr>
        <w:pStyle w:val="References"/>
      </w:pPr>
      <w:r w:rsidRPr="006B2FBD">
        <w:t xml:space="preserve">Aina, O. S. and Omonona, B. T. (2012). Nigeria Agricultural Insurance Scheme (NAIS): Prospect, achievement and problems. </w:t>
      </w:r>
      <w:r w:rsidRPr="006B2FBD">
        <w:rPr>
          <w:i/>
          <w:iCs/>
        </w:rPr>
        <w:t>Global Advanced Research Journal of Agricultural Science</w:t>
      </w:r>
      <w:r w:rsidRPr="006B2FBD">
        <w:t>, 1(5),97-103.</w:t>
      </w:r>
    </w:p>
    <w:p w14:paraId="7056F2F4" w14:textId="77777777" w:rsidR="00DA3A72" w:rsidRPr="006B2FBD" w:rsidRDefault="00DA3A72" w:rsidP="00DA3A72">
      <w:pPr>
        <w:pStyle w:val="References"/>
      </w:pPr>
      <w:r w:rsidRPr="006B2FBD">
        <w:t xml:space="preserve">Aminu, F. O., Balogun, E. O. S. and Oke, O.B. (2019). Farm risks and management strategies among arable crop farmers in Odogbolu Local Government Area of Ogun State, Nigeria, </w:t>
      </w:r>
      <w:r w:rsidRPr="006B2FBD">
        <w:rPr>
          <w:i/>
        </w:rPr>
        <w:t>Agrosearch,</w:t>
      </w:r>
      <w:r w:rsidRPr="006B2FBD">
        <w:t xml:space="preserve"> 19(2): 41-53.</w:t>
      </w:r>
    </w:p>
    <w:p w14:paraId="4AEC9D3F" w14:textId="77777777" w:rsidR="00DA3A72" w:rsidRPr="006B2FBD" w:rsidRDefault="00DA3A72" w:rsidP="00DA3A72">
      <w:pPr>
        <w:pStyle w:val="References"/>
        <w:rPr>
          <w:i/>
        </w:rPr>
      </w:pPr>
      <w:r w:rsidRPr="006B2FBD">
        <w:t>Batool, S., Babar, A., Nasir, F. &amp; Iqbal, Z. S. (2017). Income diversification of rural households in Pakistan.</w:t>
      </w:r>
      <w:r w:rsidRPr="006B2FBD">
        <w:rPr>
          <w:i/>
        </w:rPr>
        <w:t xml:space="preserve"> International Journal of Economic and Management Science, </w:t>
      </w:r>
      <w:r w:rsidRPr="006B2FBD">
        <w:rPr>
          <w:i/>
        </w:rPr>
        <w:tab/>
        <w:t>6(6) 466-47.</w:t>
      </w:r>
    </w:p>
    <w:p w14:paraId="68DC6D82" w14:textId="77777777" w:rsidR="00DA3A72" w:rsidRPr="006B2FBD" w:rsidRDefault="00DA3A72" w:rsidP="00DA3A72">
      <w:pPr>
        <w:pStyle w:val="References"/>
      </w:pPr>
      <w:r w:rsidRPr="006B2FBD">
        <w:t xml:space="preserve">Ekere, O. O. &amp; Udoh, J. O. (2014). Multi harzad risk assessment using GIS techniques in the Mboare of Nigeria. </w:t>
      </w:r>
      <w:r w:rsidRPr="006B2FBD">
        <w:rPr>
          <w:i/>
        </w:rPr>
        <w:t>Asian review of Environmental and Earth Sciences</w:t>
      </w:r>
      <w:r w:rsidRPr="006B2FBD">
        <w:t>, 1 (1), 1-4.</w:t>
      </w:r>
    </w:p>
    <w:p w14:paraId="27640EEF" w14:textId="77777777" w:rsidR="00DA3A72" w:rsidRPr="006B2FBD" w:rsidRDefault="00DA3A72" w:rsidP="00DA3A72">
      <w:pPr>
        <w:pStyle w:val="References"/>
      </w:pPr>
      <w:r w:rsidRPr="006B2FBD">
        <w:t xml:space="preserve">Jirgi, A. J. (2013). Technical efficiency and risk preferences of cropping systems in Kebbi State, </w:t>
      </w:r>
      <w:r w:rsidRPr="006B2FBD">
        <w:tab/>
        <w:t>Nigeria. Ph.D Thesis, Department of Natur</w:t>
      </w:r>
      <w:r>
        <w:t xml:space="preserve">al and Agricultural Economics. </w:t>
      </w:r>
      <w:r w:rsidRPr="006B2FBD">
        <w:t xml:space="preserve">University of </w:t>
      </w:r>
      <w:r w:rsidRPr="006B2FBD">
        <w:tab/>
        <w:t xml:space="preserve">the Free State, South Africa. 233-234. </w:t>
      </w:r>
    </w:p>
    <w:p w14:paraId="726B11A2" w14:textId="77777777" w:rsidR="00DA3A72" w:rsidRPr="006B2FBD" w:rsidRDefault="00DA3A72" w:rsidP="00DA3A72">
      <w:pPr>
        <w:pStyle w:val="References"/>
      </w:pPr>
      <w:r w:rsidRPr="006B2FBD">
        <w:t xml:space="preserve">Nmadu, J. N. &amp; Peter, J. (2010). Small scale farmers ‘willingness to take agricultural insurance in Paikoro Local Government Area of Niger State </w:t>
      </w:r>
      <w:r w:rsidRPr="006B2FBD">
        <w:rPr>
          <w:i/>
        </w:rPr>
        <w:t>Proceedings of the 11th National Conference of the Nigerian Association of Agricultural Economists</w:t>
      </w:r>
      <w:r w:rsidRPr="006B2FBD">
        <w:t xml:space="preserve"> held at New Lecture Theatre, School of </w:t>
      </w:r>
      <w:r w:rsidRPr="006B2FBD">
        <w:lastRenderedPageBreak/>
        <w:t>Agriculture and Agricultural Technology, Federal University of Technology, Minna, Nigeria between 30th November, and 3rd December.</w:t>
      </w:r>
    </w:p>
    <w:p w14:paraId="1195C544" w14:textId="77777777" w:rsidR="00DA3A72" w:rsidRPr="00434254" w:rsidRDefault="00DA3A72" w:rsidP="00DA3A72">
      <w:pPr>
        <w:pStyle w:val="References"/>
        <w:rPr>
          <w:i/>
        </w:rPr>
      </w:pPr>
      <w:r w:rsidRPr="00434254">
        <w:rPr>
          <w:rFonts w:eastAsia="Times New Roman"/>
        </w:rPr>
        <w:t>Niger State (GIS, 2020). Background information.</w:t>
      </w:r>
      <w:r w:rsidRPr="00434254">
        <w:t xml:space="preserve"> Retrieved from </w:t>
      </w:r>
      <w:hyperlink r:id="rId79" w:history="1">
        <w:r w:rsidRPr="00434254">
          <w:rPr>
            <w:rStyle w:val="Hyperlink"/>
            <w:rFonts w:eastAsia="Times New Roman"/>
            <w:i/>
          </w:rPr>
          <w:t>www.nigergis.com/about-Niger-State</w:t>
        </w:r>
      </w:hyperlink>
      <w:r w:rsidRPr="00434254">
        <w:rPr>
          <w:rFonts w:eastAsia="Times New Roman"/>
          <w:i/>
        </w:rPr>
        <w:t xml:space="preserve"> </w:t>
      </w:r>
      <w:r w:rsidRPr="00434254">
        <w:rPr>
          <w:i/>
        </w:rPr>
        <w:t>on 3</w:t>
      </w:r>
      <w:r w:rsidRPr="00434254">
        <w:rPr>
          <w:i/>
          <w:vertAlign w:val="superscript"/>
        </w:rPr>
        <w:t xml:space="preserve">rd </w:t>
      </w:r>
      <w:r w:rsidRPr="00434254">
        <w:rPr>
          <w:i/>
        </w:rPr>
        <w:t>November, 2022.</w:t>
      </w:r>
    </w:p>
    <w:p w14:paraId="39BD7DA5" w14:textId="77777777" w:rsidR="00DA3A72" w:rsidRPr="00434254" w:rsidRDefault="00DA3A72" w:rsidP="00DA3A72">
      <w:pPr>
        <w:pStyle w:val="References"/>
      </w:pPr>
      <w:r w:rsidRPr="00434254">
        <w:t xml:space="preserve">Picazo-Tadeo, A. J. &amp; Wall, A. (2011). Production risk, risk aversion and the determination of risk attitudes among Spanish rice producers. </w:t>
      </w:r>
      <w:r w:rsidRPr="00434254">
        <w:rPr>
          <w:i/>
        </w:rPr>
        <w:t>Journal of</w:t>
      </w:r>
      <w:r w:rsidRPr="00434254">
        <w:t xml:space="preserve"> </w:t>
      </w:r>
      <w:r w:rsidRPr="00434254">
        <w:rPr>
          <w:i/>
          <w:iCs/>
        </w:rPr>
        <w:t>Agricultural Economics</w:t>
      </w:r>
      <w:r w:rsidRPr="00434254">
        <w:t>, 42, 451–464.</w:t>
      </w:r>
    </w:p>
    <w:p w14:paraId="0B7F41A4" w14:textId="77777777" w:rsidR="00DA3A72" w:rsidRPr="00434254" w:rsidRDefault="00DA3A72" w:rsidP="00DA3A72">
      <w:pPr>
        <w:pStyle w:val="References"/>
      </w:pPr>
      <w:r w:rsidRPr="00434254">
        <w:rPr>
          <w:bCs/>
        </w:rPr>
        <w:t>Sadiq, M. S., Singh, I. P., Singh, N. K., Lawal, M., Ahmad, m. M., &amp; Eije, O. C.  (</w:t>
      </w:r>
      <w:r w:rsidRPr="00434254">
        <w:t xml:space="preserve">2018). </w:t>
      </w:r>
      <w:r w:rsidRPr="00434254">
        <w:rPr>
          <w:bCs/>
        </w:rPr>
        <w:t>Application of Safety-first approach to measure risk behaviour of yam farmers in Benue State, Nigeria,</w:t>
      </w:r>
      <w:r w:rsidRPr="00434254">
        <w:t xml:space="preserve"> </w:t>
      </w:r>
      <w:r w:rsidRPr="00434254">
        <w:rPr>
          <w:i/>
        </w:rPr>
        <w:t>Journal of Scientific Agriculture</w:t>
      </w:r>
      <w:r w:rsidRPr="00434254">
        <w:t xml:space="preserve"> 2,52-61.</w:t>
      </w:r>
    </w:p>
    <w:p w14:paraId="77E58BF2" w14:textId="77777777" w:rsidR="00DA3A72" w:rsidRPr="00434254" w:rsidRDefault="00DA3A72" w:rsidP="00DA3A72">
      <w:pPr>
        <w:pStyle w:val="References"/>
      </w:pPr>
      <w:r w:rsidRPr="00434254">
        <w:t>Sadiq, M.S., Singh, I.P, &amp; Ahmad, M.M. (2021). P</w:t>
      </w:r>
      <w:r w:rsidRPr="00434254">
        <w:rPr>
          <w:bCs/>
        </w:rPr>
        <w:t xml:space="preserve">roductivity Gap by Gender among Rice Farmers in North-Central Nigeria. </w:t>
      </w:r>
      <w:r w:rsidRPr="00434254">
        <w:t xml:space="preserve"> </w:t>
      </w:r>
      <w:r w:rsidRPr="00434254">
        <w:rPr>
          <w:bCs/>
          <w:i/>
        </w:rPr>
        <w:t>Agricultural Socio-Economics Journal</w:t>
      </w:r>
      <w:r w:rsidRPr="00434254">
        <w:rPr>
          <w:bCs/>
        </w:rPr>
        <w:t xml:space="preserve"> </w:t>
      </w:r>
      <w:r w:rsidRPr="00434254">
        <w:t>21(2): 135-148</w:t>
      </w:r>
    </w:p>
    <w:p w14:paraId="1B97AB45" w14:textId="77777777" w:rsidR="00DA3A72" w:rsidRPr="00434254" w:rsidRDefault="00DA3A72" w:rsidP="00DA3A72">
      <w:pPr>
        <w:pStyle w:val="References"/>
      </w:pPr>
      <w:r w:rsidRPr="00434254">
        <w:t xml:space="preserve">Tanko, L. &amp; Kpange (2014). Determinant of Sesame productivity in selected Local Government Areas of Niger State, Nigeria. </w:t>
      </w:r>
      <w:r w:rsidRPr="00434254">
        <w:rPr>
          <w:i/>
        </w:rPr>
        <w:t xml:space="preserve">International Research Journal of Agricultural and Aquatic Sciences. </w:t>
      </w:r>
      <w:r w:rsidRPr="00434254">
        <w:t>1(1), 001- 008.</w:t>
      </w:r>
      <w:r w:rsidRPr="00434254">
        <w:rPr>
          <w:i/>
        </w:rPr>
        <w:t xml:space="preserve"> </w:t>
      </w:r>
    </w:p>
    <w:p w14:paraId="20C7CA74" w14:textId="77777777" w:rsidR="0040587A" w:rsidRDefault="0040587A" w:rsidP="00DA3A72">
      <w:pPr>
        <w:spacing w:line="259" w:lineRule="auto"/>
        <w:jc w:val="left"/>
      </w:pPr>
    </w:p>
    <w:p w14:paraId="1149AA55" w14:textId="68BF9B85" w:rsidR="005E28B5" w:rsidRPr="00E52A02" w:rsidRDefault="00DA3A72" w:rsidP="005E28B5">
      <w:pPr>
        <w:pStyle w:val="Heading2"/>
      </w:pPr>
      <w:r>
        <w:br w:type="page"/>
      </w:r>
      <w:bookmarkStart w:id="101" w:name="_Toc121437335"/>
      <w:r w:rsidR="005E28B5" w:rsidRPr="00E52A02">
        <w:lastRenderedPageBreak/>
        <w:t>GENDER ANALYSIS OF FARMING HOUSEHOLDS’ ACCESS TO LIVELIHOOD RESOURCES IN SELECTED LOCAL GOVERNMENT AREAS OF NIGER STATE, NIGERIA</w:t>
      </w:r>
      <w:bookmarkEnd w:id="101"/>
      <w:r w:rsidR="005E28B5" w:rsidRPr="00E52A02">
        <w:t xml:space="preserve"> </w:t>
      </w:r>
    </w:p>
    <w:p w14:paraId="521848AF" w14:textId="77777777" w:rsidR="005E28B5" w:rsidRPr="0073778F" w:rsidRDefault="005E28B5" w:rsidP="005E28B5">
      <w:pPr>
        <w:pStyle w:val="Authorname"/>
      </w:pPr>
      <w:r w:rsidRPr="0073778F">
        <w:t>*Muhammad, H. U., Salihu, I.T., Muhammed, Y., Abdullahi, A. and Jibrin, S.</w:t>
      </w:r>
    </w:p>
    <w:p w14:paraId="08A93832" w14:textId="77777777" w:rsidR="005E28B5" w:rsidRPr="00EF0400" w:rsidRDefault="005E28B5" w:rsidP="005E28B5">
      <w:pPr>
        <w:pStyle w:val="Address"/>
      </w:pPr>
      <w:r w:rsidRPr="00EF0400">
        <w:t>Department of Agricultural Extension and Rural Development, Federal University of Technology, Minna, Niger State, Nigeria</w:t>
      </w:r>
    </w:p>
    <w:p w14:paraId="5EDD88BD" w14:textId="77777777" w:rsidR="005E28B5" w:rsidRPr="00EF0400" w:rsidRDefault="005E28B5" w:rsidP="005E28B5">
      <w:pPr>
        <w:pStyle w:val="Address"/>
      </w:pPr>
      <w:r w:rsidRPr="00EF0400">
        <w:t xml:space="preserve">*Correspondent e-mail and Phone No: </w:t>
      </w:r>
      <w:hyperlink r:id="rId80" w:history="1">
        <w:r w:rsidRPr="00EF0400">
          <w:rPr>
            <w:rStyle w:val="Hyperlink"/>
            <w:color w:val="auto"/>
          </w:rPr>
          <w:t>haruna.usman@futminna.edu.ng</w:t>
        </w:r>
      </w:hyperlink>
      <w:r w:rsidRPr="00EF0400">
        <w:t xml:space="preserve"> 07039699896, 08058435793</w:t>
      </w:r>
    </w:p>
    <w:p w14:paraId="73D3ABCD" w14:textId="77777777" w:rsidR="005E28B5" w:rsidRPr="0073778F" w:rsidRDefault="005E28B5" w:rsidP="005E28B5">
      <w:pPr>
        <w:rPr>
          <w:b/>
        </w:rPr>
      </w:pPr>
    </w:p>
    <w:p w14:paraId="1A72BBF4" w14:textId="77777777" w:rsidR="005E28B5" w:rsidRPr="0073778F" w:rsidRDefault="005E28B5" w:rsidP="005E28B5">
      <w:pPr>
        <w:pStyle w:val="Subheading1"/>
      </w:pPr>
      <w:r w:rsidRPr="0073778F">
        <w:t>ABSTRACT</w:t>
      </w:r>
    </w:p>
    <w:p w14:paraId="3EA14972" w14:textId="77777777" w:rsidR="005E28B5" w:rsidRPr="00992722" w:rsidRDefault="005E28B5" w:rsidP="005E28B5">
      <w:pPr>
        <w:rPr>
          <w:i/>
        </w:rPr>
      </w:pPr>
      <w:r w:rsidRPr="00992722">
        <w:rPr>
          <w:i/>
        </w:rPr>
        <w:t xml:space="preserve">The study analyzed rural farming households’ access to livelihood resources along gender line in Bosso, Chanchaga and Wushishi Local Government Areas of Niger state, Nigeria. The specific objectives of the study were to: describe the socio-economic characteristics of the rural farming household along the gender line; examine their access to livelihood resources; determine the factors influencing access to livelihood resources along the gender line and examine the constraints associated with accessing livelihood resources. Three-stage sampling procedure was used to select 130 rural farming household heads (67 male and 63 female). Semi-structured questionnaire complemented with an interview schedule was used to obtain primary data which was analyzed using descriptive statistics and Probit regression model. The results revealed that majority (71.7%) of the male were between 41-50 years of age with a mean of 46 years, while 47.6% of the female were in the age range of 41-50 years with a mean of 44 years. More so, 71.6% and 63.5% of the male and female farming households respectively, had household size of 1-5 people with mean of 6 persons. Majority (82.1%) of the male farming households had access to farmlands, while most (68.7%) of the female had no access to farmlands. Also, more than half (56.7%) of the male had access to communication facilities while 55.6% of the female had no access. Probit regression analysis revealed age of the male (0.0466; P&lt;0.05), cooperative membership (1.6684; P&lt;0.01) and annual income (-2.83e-06; P&lt;0.10) to be positive and significant. In the same vein, age of the female (0.1429; P&lt;0.01), cooperative membership (1.8387; P&lt;0.05) and annual income (5.55e-06; P&lt;0.10) were positive and significant, while marital status (-0.4836; P&lt;0.05) was negative and significant. Poor credit and unfavorable government policy were the most serious constraints faced by the rural farming households along gender line in the study area. The study recommended that government and other relevant stakeholders should provide the rural households with credit at subsidized rate to enable them enhance their livelihood. Also, favorable government policy should be put in place that can improve livelihood of the rural households in the study area. </w:t>
      </w:r>
    </w:p>
    <w:p w14:paraId="4C8B7108" w14:textId="77777777" w:rsidR="005E28B5" w:rsidRPr="0073778F" w:rsidRDefault="005E28B5" w:rsidP="005E28B5">
      <w:pPr>
        <w:rPr>
          <w:b/>
        </w:rPr>
      </w:pPr>
      <w:r w:rsidRPr="0073778F">
        <w:rPr>
          <w:b/>
        </w:rPr>
        <w:t xml:space="preserve">Keywords: </w:t>
      </w:r>
      <w:r w:rsidRPr="00992722">
        <w:t>Gender, rural household, livelihood, resources, access</w:t>
      </w:r>
      <w:r w:rsidRPr="0073778F">
        <w:rPr>
          <w:b/>
        </w:rPr>
        <w:t xml:space="preserve">    </w:t>
      </w:r>
    </w:p>
    <w:p w14:paraId="177AD027" w14:textId="77777777" w:rsidR="005E28B5" w:rsidRPr="0073778F" w:rsidRDefault="005E28B5" w:rsidP="005E28B5">
      <w:pPr>
        <w:pStyle w:val="Subheading1"/>
      </w:pPr>
      <w:r w:rsidRPr="0073778F">
        <w:lastRenderedPageBreak/>
        <w:t xml:space="preserve">INTRODUCTION </w:t>
      </w:r>
    </w:p>
    <w:p w14:paraId="5D9031E5" w14:textId="77777777" w:rsidR="005E28B5" w:rsidRPr="0073778F" w:rsidRDefault="005E28B5" w:rsidP="005E28B5">
      <w:pPr>
        <w:spacing w:after="240"/>
      </w:pPr>
      <w:r w:rsidRPr="0073778F">
        <w:t xml:space="preserve">Agriculture plays a pivotal role in the provision of employment opportunities and income to most rural inhabitants in developing nations, Nigeria inclusive. However, many of the rural farming communities continue to produce at subsistence level using crude implements which result in low output, thus, making farming less productive, less profitable and unattractive endeavour. This might not be unconnected to their inability to access livelihood resources. Livelihood could be described as the way people combine and use their assets, capabilities and undertake activities to secure a means of living (Micheal </w:t>
      </w:r>
      <w:r w:rsidRPr="0073778F">
        <w:rPr>
          <w:i/>
        </w:rPr>
        <w:t>et al.,</w:t>
      </w:r>
      <w:r w:rsidRPr="0073778F">
        <w:t xml:space="preserve"> 2021). The various activities undertaken by people in order to earn income help to reduce Vulnerability and increase their overall living standard within the subsiding social, economic, political and environmental influence on livelihood strategies (Eneyew and Bekele, 2012). </w:t>
      </w:r>
    </w:p>
    <w:p w14:paraId="7FD71433" w14:textId="77777777" w:rsidR="005E28B5" w:rsidRPr="0073778F" w:rsidRDefault="005E28B5" w:rsidP="005E28B5">
      <w:pPr>
        <w:spacing w:after="240"/>
      </w:pPr>
      <w:r w:rsidRPr="0073778F">
        <w:t xml:space="preserve">Nwandu </w:t>
      </w:r>
      <w:r w:rsidRPr="0073778F">
        <w:rPr>
          <w:i/>
        </w:rPr>
        <w:t>et al.</w:t>
      </w:r>
      <w:r w:rsidRPr="0073778F">
        <w:t xml:space="preserve"> (2016) averred that, the choice of livelihood activities depend largely on access to and control over five major livelihood assets</w:t>
      </w:r>
      <w:r>
        <w:t>/</w:t>
      </w:r>
      <w:r w:rsidRPr="0073778F">
        <w:t>capitals which include; human, Physical, social, financial and natural capitals. However, poor households face livelihood problems such as exposure to risks, malnutrition, shorter life expectancy and inadequate access to social and economic services as well as limited opportunities for income. It is a fact that, both men and Women do not have the same access to livelihood resources, despite the equal roles they play in agricultural production activities</w:t>
      </w:r>
      <w:r>
        <w:t xml:space="preserve">. </w:t>
      </w:r>
      <w:r w:rsidRPr="0073778F">
        <w:t>FAO (2009) posits that rural women do not have equal access and control over assets as men, particularly land and fund, reducing their socioeconomic well-being. Oyesola and Ademola (2012) stressed that rural women lack access to social assets such as networks and associations which mar their ability in political decision making. Furthermore, female face inequalities in accessing education, skill development and training opportunities, particularly in the northern part of the country attributable to religious and cultural beliefs and this impede</w:t>
      </w:r>
      <w:r>
        <w:t xml:space="preserve"> their capabilities. </w:t>
      </w:r>
      <w:r w:rsidRPr="0073778F">
        <w:t xml:space="preserve">These therefore call for </w:t>
      </w:r>
      <w:r>
        <w:t>strategies</w:t>
      </w:r>
      <w:r w:rsidRPr="0073778F">
        <w:t xml:space="preserve"> that can help in reducing </w:t>
      </w:r>
      <w:r>
        <w:t>gender</w:t>
      </w:r>
      <w:r w:rsidRPr="0073778F">
        <w:t xml:space="preserve"> inequalities in accessing livelihood resources as this will not only improve nutrition, health and education outcomes, but it will </w:t>
      </w:r>
      <w:r>
        <w:t>help in the realization of</w:t>
      </w:r>
      <w:r w:rsidRPr="0073778F">
        <w:t xml:space="preserve"> both immediate and long-time economic and social benefits for </w:t>
      </w:r>
      <w:r>
        <w:t>families, c</w:t>
      </w:r>
      <w:r w:rsidRPr="0073778F">
        <w:t xml:space="preserve">ommunities and the nation as a whole (Aliyu </w:t>
      </w:r>
      <w:r w:rsidRPr="0073778F">
        <w:rPr>
          <w:i/>
        </w:rPr>
        <w:t>et al.,</w:t>
      </w:r>
      <w:r w:rsidRPr="0073778F">
        <w:t xml:space="preserve"> 2021). The study was therefore conceived, to extend the frontier of knowledge of farming households’ access to livelihood resources along gender line as well as factors influencing their access to such resources in the study area. </w:t>
      </w:r>
    </w:p>
    <w:p w14:paraId="792EEBF3" w14:textId="77777777" w:rsidR="005E28B5" w:rsidRPr="0073778F" w:rsidRDefault="005E28B5" w:rsidP="005E28B5">
      <w:pPr>
        <w:pStyle w:val="Subheading1"/>
      </w:pPr>
      <w:r w:rsidRPr="0073778F">
        <w:t>METHODOLOGY</w:t>
      </w:r>
    </w:p>
    <w:p w14:paraId="181EBA32" w14:textId="77777777" w:rsidR="005E28B5" w:rsidRPr="0073778F" w:rsidRDefault="005E28B5" w:rsidP="005E28B5">
      <w:r w:rsidRPr="0073778F">
        <w:t xml:space="preserve">The study was carried out in Bosso, Chanchaga and Wushishi Local Government Areas of Niger State, Nigeria. Niger State lies between Latitude 8°20ꞌ and 11°30' North, and Longitude 3°30' and 7°40ꞌ East of the equator. The state covers an estimated land area of 74, 244 KM² with a human population of 3,954,772 people (NPC, 2006). However, the population was projected in 2019 using 3.2% growth rate of National Burenau of Statistics (NBS) to be 5,960,112 people. The state experiences two distinct seasons namely; wet </w:t>
      </w:r>
      <w:r w:rsidRPr="0073778F">
        <w:lastRenderedPageBreak/>
        <w:t xml:space="preserve">and dry, with annual rainfall varying from 1100mm-1600mm. The temperature ranges from 23°C-37°C (Niger state Agricultural and Mechanization Authority (NAMDA, 2018). The major occupation of the people is farming (Crop and livestock). Three-stage sampling procedure was used. First stage involved purposive selection of three Local Government areas (LGAs) due to their predominant livelihood activities along gender line. Second stage was random selection of two villages from each of the selected LGAs which produced six villages. The third stage involved random selection of 130 respondents (67male and 63 female). Primary data were collected using semi-structured questionnaire complemented with interview schedule. Data were analyzed using descriptive (frequency counts, percentage and mean) and inferential (probit regression model) statistics. </w:t>
      </w:r>
    </w:p>
    <w:p w14:paraId="648DB9C8" w14:textId="0A925A9F" w:rsidR="005E28B5" w:rsidRPr="0073778F" w:rsidRDefault="005E28B5" w:rsidP="005E28B5">
      <w:pPr>
        <w:pStyle w:val="Subheading1"/>
      </w:pPr>
      <w:r w:rsidRPr="0073778F">
        <w:t>RESULTS AND DISCUSSION</w:t>
      </w:r>
    </w:p>
    <w:p w14:paraId="2C1D2A43" w14:textId="77777777" w:rsidR="005E28B5" w:rsidRPr="0073778F" w:rsidRDefault="005E28B5" w:rsidP="005E28B5">
      <w:pPr>
        <w:pStyle w:val="Subheadings"/>
      </w:pPr>
      <w:r w:rsidRPr="0073778F">
        <w:t xml:space="preserve">Socio-economic characteristics of the respondents </w:t>
      </w:r>
    </w:p>
    <w:p w14:paraId="75EB28CC" w14:textId="77777777" w:rsidR="005E28B5" w:rsidRPr="0073778F" w:rsidRDefault="005E28B5" w:rsidP="005E28B5">
      <w:r w:rsidRPr="0073778F">
        <w:t xml:space="preserve">The socioeconomic characteristics of the rural farming household, described along gender line are presented in Table 1. Majority (71.6%) of the male headed households were in age bracket of 41-50 years with a mean of 46 people while 47.6% were female headed who aged between 41-50 years with a mean of 44-years. This implies that most of the household heads in the study area were in their active productive age, capable of undertaking livelihood activities. This finding disagree with that of Obi-Egbodi </w:t>
      </w:r>
      <w:r w:rsidRPr="0073778F">
        <w:rPr>
          <w:i/>
        </w:rPr>
        <w:t>et al.</w:t>
      </w:r>
      <w:r w:rsidRPr="0073778F">
        <w:t xml:space="preserve"> (2021) who in their study area (Ogun State) found female household heads to be above their active productive age. This may have negative implication on their access to livelihood resources. Tables1 also shows most of the household heads to be married with household size of 6 persons on the average. More so, about 35.8% of the men and 47.6% of the</w:t>
      </w:r>
      <w:r>
        <w:t xml:space="preserve"> women had no education. </w:t>
      </w:r>
      <w:r w:rsidRPr="0073778F">
        <w:t>Although</w:t>
      </w:r>
      <w:r>
        <w:t xml:space="preserve">, </w:t>
      </w:r>
      <w:r w:rsidRPr="0073778F">
        <w:t xml:space="preserve">a greater proportion of the male possess one form of education or the other. This was expected to be an advantage for the male over the female in accessing livelihood resources.  </w:t>
      </w:r>
    </w:p>
    <w:p w14:paraId="708FD7B5" w14:textId="77777777" w:rsidR="00453588" w:rsidRPr="0073778F" w:rsidRDefault="00453588" w:rsidP="00453588">
      <w:pPr>
        <w:pStyle w:val="Subheadings"/>
      </w:pPr>
      <w:r w:rsidRPr="0073778F">
        <w:t>Gender Access to Livelihood Recourses</w:t>
      </w:r>
    </w:p>
    <w:p w14:paraId="59891FDB" w14:textId="6856C00F" w:rsidR="005E28B5" w:rsidRPr="0073778F" w:rsidRDefault="00453588" w:rsidP="00453588">
      <w:r w:rsidRPr="0073778F">
        <w:t xml:space="preserve">The results in Table 2 revealed that Majority (82.17%) of the male had access to farmland as against 31.3% of the female who had access to farmland. This implies that greater proportion of men had access to farmland in </w:t>
      </w:r>
      <w:r w:rsidR="005E28B5" w:rsidRPr="0073778F">
        <w:t xml:space="preserve">the study area. This finding substantiates that of Adebola </w:t>
      </w:r>
      <w:r w:rsidR="005E28B5" w:rsidRPr="0073778F">
        <w:rPr>
          <w:i/>
        </w:rPr>
        <w:t>et al.</w:t>
      </w:r>
      <w:r w:rsidR="005E28B5" w:rsidRPr="0073778F">
        <w:t xml:space="preserve"> (2015) who noted that historically, in most cultures, female access to land involved right of use, but not ownership and that when common land is converted into state ownership and then to private land, women often lose their traditional right and are not always considered when new laws are enacted. Results further revealed that (Table 2) greater proportion of both male (64.2%) and female (57.1%) had no access to improved technology. This implies that rural farming households in the study area had poor access to improved technology and this was likely to impact negatively on their well-being. Also more than half (56.7%) of the male had access to communication facilities as against 44.4% of the female rural farming households. This may be attributed </w:t>
      </w:r>
      <w:r w:rsidR="005E28B5" w:rsidRPr="0073778F">
        <w:lastRenderedPageBreak/>
        <w:t>to better literacy attainment by the male. Literacy level assist individual to understand the benefit and how to use communication facilities. Group membership was high for both gender, about 79.1% of the male and 88.9 % of the female were members of social group. This implies that rural greater proportion of the rural farming households in the study area were members of one group or to order. This might be attributed to their understanding of benefit derivable in group membership, as most the</w:t>
      </w:r>
      <w:r w:rsidR="005E28B5">
        <w:t xml:space="preserve"> government or i</w:t>
      </w:r>
      <w:r w:rsidR="005E28B5" w:rsidRPr="0073778F">
        <w:t xml:space="preserve">nternational donor assistance to rural farming households are targeted at group rather than individuals.  </w:t>
      </w:r>
    </w:p>
    <w:p w14:paraId="7C97F73C" w14:textId="77777777" w:rsidR="005E28B5" w:rsidRPr="0073778F" w:rsidRDefault="005E28B5" w:rsidP="005E28B5">
      <w:pPr>
        <w:spacing w:after="240"/>
      </w:pPr>
      <w:r w:rsidRPr="0073778F">
        <w:t xml:space="preserve">Also, majority (62.7%) of the male were involved in decision making as against 49.2% of the female. This implies that, in decision making male have better opportunity to partake in decision making than female, this scenario can be attributed a typical aspect of gender inequality. This finding concurs with that of Adebola </w:t>
      </w:r>
      <w:r w:rsidRPr="0073778F">
        <w:rPr>
          <w:i/>
        </w:rPr>
        <w:t>et al.</w:t>
      </w:r>
      <w:r w:rsidRPr="0073778F">
        <w:t xml:space="preserve"> (2015) who reported that, low participation in decision making by female to be a typical aspect of gender inequality. The result further indicated gender, (male 61.8% and female 57.1%) respectively had poor access to financial resources.  Also in terms of government support fund like giants just a few of both gender (male 25.4% and female 30.2%) had access to such livelihood resources. This implies that majority of the rural farming households were poorly assisted and this was likely to impact negatively on their well-being. More so, more than half (53.7%) of the male had access to quality education as against 47.6% of the female, implying that greater proportion of the male had better access to quality education. Table 2 showed both gender (male 83. 6% and female 66. 7%) had access to rural labour as against just a few women (17.5%) that had access to labour. This implies that just a small proportion of the female can access rural labour, this may be due to their limited financial resources and marginalization by the male. Similarly, most(56.7%) of the male had access to skill acquisition while about 44.4% of the female had access, implying that the female rarely have equal opportunities with male in participating in skill acquisition which  can enhance their livelihood activities. </w:t>
      </w:r>
    </w:p>
    <w:p w14:paraId="6CF4C177" w14:textId="77777777" w:rsidR="005E28B5" w:rsidRPr="0073778F" w:rsidRDefault="005E28B5" w:rsidP="005E28B5">
      <w:pPr>
        <w:pStyle w:val="Subheadings"/>
      </w:pPr>
      <w:r w:rsidRPr="0073778F">
        <w:t>Factors influencing Rural Household Access to Livelihood Resources</w:t>
      </w:r>
    </w:p>
    <w:p w14:paraId="04AED810" w14:textId="77777777" w:rsidR="005E28B5" w:rsidRPr="0073778F" w:rsidRDefault="005E28B5" w:rsidP="005E28B5">
      <w:r w:rsidRPr="0073778F">
        <w:t xml:space="preserve">Table 3 revealed the result of probit model used in analyzing the factors influencing rural farming households’ access to livelihood resources.  Age is positive and significantly influence male access to livelihood resource (P&lt;0.05), age of the female is positive (0.145299) and significant (p&lt;0.01). This implies that as the respondents along gender line in the study area advances in age they were more likely to access livelihood resources. The marital status of the female is negative (-0. 4835588) and significantly influenced access to livelihood (p&lt;0.01), implying female that were unmarried have less chances to access livelihood resources.  Coop. membership of the male was positive (1.668409) and significantly influenced their access to livelihood resources (p&lt;0.001) also female coop. membership had positive coefficient (1.838672) and significantly influenced their access to livelihood resources (p&lt;0.10). This result revealed male that were </w:t>
      </w:r>
      <w:r w:rsidRPr="0073778F">
        <w:lastRenderedPageBreak/>
        <w:t xml:space="preserve">members of coop. societies were more likely to access livelihood resources more than the female. This might be due to disparity in recognition female always experience in the society. </w:t>
      </w:r>
    </w:p>
    <w:p w14:paraId="172F1F63" w14:textId="77777777" w:rsidR="005E28B5" w:rsidRPr="0073778F" w:rsidRDefault="005E28B5" w:rsidP="005E28B5">
      <w:pPr>
        <w:spacing w:after="240"/>
      </w:pPr>
      <w:r w:rsidRPr="0073778F">
        <w:t xml:space="preserve">The result further indicated that, total annual income of male had positive coefficient (2.83E-06) and significantly influenced their access to livelihood resources (P&lt;0.10). Also, the coefficient of total annual income of the female had positive coefficient (5.55-06) and significantly influenced their access to livelihood resources (P&lt;0.05). This implies that, the more total annual income of the respondents, the more likelihood to access livelihood resources as it is believed that individuals with good Socio economic disposition were more likely to pay for whatever assistance they have received in form of loan. More so, number of cooperative membership had positive coefficient (0.538755) and significantly influenced female access to livelihood resources (P&lt;0.10). This implies that, the number cooperate societies female belong the more likely to access livelihood resources. </w:t>
      </w:r>
    </w:p>
    <w:p w14:paraId="05D3D24A" w14:textId="77777777" w:rsidR="005E28B5" w:rsidRPr="0073778F" w:rsidRDefault="005E28B5" w:rsidP="005E28B5">
      <w:pPr>
        <w:pStyle w:val="Subheadings"/>
      </w:pPr>
      <w:r w:rsidRPr="0073778F">
        <w:t>Constraints faced by Rural farming households in Accessing Livelihood Resources</w:t>
      </w:r>
    </w:p>
    <w:p w14:paraId="2A3712A3" w14:textId="77777777" w:rsidR="005E28B5" w:rsidRPr="0073778F" w:rsidRDefault="005E28B5" w:rsidP="005E28B5">
      <w:pPr>
        <w:spacing w:after="240"/>
      </w:pPr>
      <w:r w:rsidRPr="0073778F">
        <w:t>Table 4 revealed some major constraints faced lay the male to include poor credit facilities</w:t>
      </w:r>
      <w:r w:rsidRPr="0073778F">
        <w:fldChar w:fldCharType="begin"/>
      </w:r>
      <w:r w:rsidRPr="0073778F">
        <w:instrText xml:space="preserve"> QUOTE </w:instrText>
      </w:r>
      <w:r w:rsidRPr="0073778F">
        <w:rPr>
          <w:noProof/>
          <w:position w:val="-6"/>
          <w:lang w:val="en-US"/>
        </w:rPr>
        <w:drawing>
          <wp:inline distT="0" distB="0" distL="0" distR="0" wp14:anchorId="4CE496D6" wp14:editId="787B7BEF">
            <wp:extent cx="124460" cy="19748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460" cy="197485"/>
                    </a:xfrm>
                    <a:prstGeom prst="rect">
                      <a:avLst/>
                    </a:prstGeom>
                    <a:noFill/>
                    <a:ln>
                      <a:noFill/>
                    </a:ln>
                  </pic:spPr>
                </pic:pic>
              </a:graphicData>
            </a:graphic>
          </wp:inline>
        </w:drawing>
      </w:r>
      <w:r w:rsidRPr="0073778F">
        <w:instrText xml:space="preserve"> </w:instrText>
      </w:r>
      <w:r w:rsidRPr="0073778F">
        <w:fldChar w:fldCharType="end"/>
      </w:r>
      <w:r w:rsidRPr="0073778F">
        <w:t xml:space="preserve"> (ẋ=2.30), unfavorable government policy (ẋ=2.26), lack of basic infrastructure (ẋ=2.24), poor transportation and inadequate farmland (ẋ=2.22), and high level of illiteracy. Similarly, some of the constraints considered by the females as very serious are; poor credit (ẋ=2.95), unfavorable government policy (ẋ=2.56), lack of basic infrastructure (ẋ=2.52), poor transportation (ẋ=2.38) and poor storage facilities (ẋ=2.22). </w:t>
      </w:r>
    </w:p>
    <w:p w14:paraId="1DD2C212" w14:textId="77777777" w:rsidR="005E28B5" w:rsidRPr="0073778F" w:rsidRDefault="005E28B5" w:rsidP="005E28B5">
      <w:pPr>
        <w:pStyle w:val="Subheading1"/>
      </w:pPr>
      <w:r w:rsidRPr="0073778F">
        <w:t>CONCLUSION AND RECOMMENDATIONS</w:t>
      </w:r>
    </w:p>
    <w:p w14:paraId="396BF1A0" w14:textId="77777777" w:rsidR="005E28B5" w:rsidRDefault="005E28B5" w:rsidP="005E28B5">
      <w:pPr>
        <w:spacing w:after="240"/>
      </w:pPr>
      <w:r w:rsidRPr="0073778F">
        <w:t>The study concluded that most of the rural farming households along the gender line in the study area faced problem of poor access to credit facilities as well as unfavorable government policies on livelihood resources. It was therefore recommended that, government and well to do individuals should assist rural farming households in the study area with subsidized credit facilities to enable them increase production. Also government should always formulate policies that favour rural farming households in their bid to access livelihood resources.</w:t>
      </w:r>
    </w:p>
    <w:p w14:paraId="7D214CBB" w14:textId="77777777" w:rsidR="005E28B5" w:rsidRPr="0073778F" w:rsidRDefault="005E28B5" w:rsidP="005E28B5"/>
    <w:p w14:paraId="3F6E33DC" w14:textId="77777777" w:rsidR="005E28B5" w:rsidRDefault="005E28B5">
      <w:pPr>
        <w:spacing w:line="259" w:lineRule="auto"/>
        <w:jc w:val="left"/>
        <w:rPr>
          <w:b/>
        </w:rPr>
      </w:pPr>
      <w:r>
        <w:rPr>
          <w:b/>
        </w:rPr>
        <w:br w:type="page"/>
      </w:r>
    </w:p>
    <w:p w14:paraId="01899853" w14:textId="2A2DF073" w:rsidR="005E28B5" w:rsidRPr="0073778F" w:rsidRDefault="005E28B5" w:rsidP="005E28B5">
      <w:pPr>
        <w:pStyle w:val="Subheadings"/>
      </w:pPr>
      <w:r w:rsidRPr="0073778F">
        <w:lastRenderedPageBreak/>
        <w:t>Table 1: Socio-economic characteristics of the respondents</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2086"/>
        <w:gridCol w:w="1219"/>
        <w:gridCol w:w="1676"/>
        <w:gridCol w:w="1219"/>
        <w:gridCol w:w="1676"/>
      </w:tblGrid>
      <w:tr w:rsidR="005E28B5" w:rsidRPr="0062504F" w14:paraId="7D38C91E" w14:textId="77777777" w:rsidTr="005E2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tcPr>
          <w:p w14:paraId="16A55B55" w14:textId="77777777" w:rsidR="005E28B5" w:rsidRPr="0062504F" w:rsidRDefault="005E28B5" w:rsidP="009C1965">
            <w:pPr>
              <w:keepLines/>
              <w:suppressAutoHyphens/>
              <w:jc w:val="left"/>
              <w:rPr>
                <w:b w:val="0"/>
                <w:color w:val="000000"/>
              </w:rPr>
            </w:pPr>
            <w:r w:rsidRPr="0062504F">
              <w:rPr>
                <w:rFonts w:cs="Times New Roman"/>
                <w:color w:val="000000"/>
              </w:rPr>
              <w:t xml:space="preserve">Variable </w:t>
            </w:r>
          </w:p>
        </w:tc>
        <w:tc>
          <w:tcPr>
            <w:tcW w:w="0" w:type="auto"/>
            <w:gridSpan w:val="2"/>
            <w:tcBorders>
              <w:top w:val="single" w:sz="4" w:space="0" w:color="auto"/>
              <w:bottom w:val="none" w:sz="0" w:space="0" w:color="auto"/>
            </w:tcBorders>
          </w:tcPr>
          <w:p w14:paraId="60AD81AD" w14:textId="77777777" w:rsidR="005E28B5" w:rsidRPr="0062504F" w:rsidRDefault="005E28B5" w:rsidP="009C1965">
            <w:pPr>
              <w:keepLines/>
              <w:suppressAutoHyphens/>
              <w:jc w:val="left"/>
              <w:cnfStyle w:val="100000000000" w:firstRow="1" w:lastRow="0" w:firstColumn="0" w:lastColumn="0" w:oddVBand="0" w:evenVBand="0" w:oddHBand="0" w:evenHBand="0" w:firstRowFirstColumn="0" w:firstRowLastColumn="0" w:lastRowFirstColumn="0" w:lastRowLastColumn="0"/>
              <w:rPr>
                <w:b w:val="0"/>
                <w:color w:val="000000"/>
              </w:rPr>
            </w:pPr>
            <w:r w:rsidRPr="0062504F">
              <w:rPr>
                <w:rFonts w:cs="Times New Roman"/>
                <w:color w:val="000000"/>
              </w:rPr>
              <w:t>Male (n = 63)</w:t>
            </w:r>
          </w:p>
        </w:tc>
        <w:tc>
          <w:tcPr>
            <w:tcW w:w="0" w:type="auto"/>
            <w:gridSpan w:val="2"/>
            <w:tcBorders>
              <w:top w:val="single" w:sz="4" w:space="0" w:color="auto"/>
              <w:bottom w:val="none" w:sz="0" w:space="0" w:color="auto"/>
            </w:tcBorders>
          </w:tcPr>
          <w:p w14:paraId="7B54BF38" w14:textId="77777777" w:rsidR="005E28B5" w:rsidRPr="0062504F" w:rsidRDefault="005E28B5" w:rsidP="009C1965">
            <w:pPr>
              <w:keepLines/>
              <w:suppressAutoHyphens/>
              <w:jc w:val="left"/>
              <w:cnfStyle w:val="100000000000" w:firstRow="1" w:lastRow="0" w:firstColumn="0" w:lastColumn="0" w:oddVBand="0" w:evenVBand="0" w:oddHBand="0" w:evenHBand="0" w:firstRowFirstColumn="0" w:firstRowLastColumn="0" w:lastRowFirstColumn="0" w:lastRowLastColumn="0"/>
              <w:rPr>
                <w:b w:val="0"/>
                <w:color w:val="000000"/>
              </w:rPr>
            </w:pPr>
            <w:r w:rsidRPr="0062504F">
              <w:rPr>
                <w:rFonts w:cs="Times New Roman"/>
                <w:color w:val="000000"/>
              </w:rPr>
              <w:t>Female (n = 63)</w:t>
            </w:r>
          </w:p>
        </w:tc>
      </w:tr>
      <w:tr w:rsidR="005E28B5" w:rsidRPr="0062504F" w14:paraId="6393BF66" w14:textId="77777777" w:rsidTr="005E28B5">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tcPr>
          <w:p w14:paraId="068874D2" w14:textId="77777777" w:rsidR="005E28B5" w:rsidRPr="0062504F" w:rsidRDefault="005E28B5" w:rsidP="009C1965">
            <w:pPr>
              <w:keepLines/>
              <w:suppressAutoHyphens/>
              <w:jc w:val="left"/>
              <w:rPr>
                <w:b w:val="0"/>
                <w:color w:val="000000"/>
              </w:rPr>
            </w:pPr>
          </w:p>
        </w:tc>
        <w:tc>
          <w:tcPr>
            <w:tcW w:w="0" w:type="auto"/>
            <w:tcBorders>
              <w:top w:val="none" w:sz="0" w:space="0" w:color="auto"/>
              <w:bottom w:val="single" w:sz="4" w:space="0" w:color="auto"/>
            </w:tcBorders>
          </w:tcPr>
          <w:p w14:paraId="3BF64593"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Frequency</w:t>
            </w:r>
          </w:p>
        </w:tc>
        <w:tc>
          <w:tcPr>
            <w:tcW w:w="0" w:type="auto"/>
            <w:tcBorders>
              <w:top w:val="none" w:sz="0" w:space="0" w:color="auto"/>
              <w:bottom w:val="single" w:sz="4" w:space="0" w:color="auto"/>
            </w:tcBorders>
          </w:tcPr>
          <w:p w14:paraId="71D7F576"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Percentage (%)</w:t>
            </w:r>
          </w:p>
        </w:tc>
        <w:tc>
          <w:tcPr>
            <w:tcW w:w="0" w:type="auto"/>
            <w:tcBorders>
              <w:top w:val="none" w:sz="0" w:space="0" w:color="auto"/>
              <w:bottom w:val="single" w:sz="4" w:space="0" w:color="auto"/>
            </w:tcBorders>
          </w:tcPr>
          <w:p w14:paraId="04F0A0A3"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Frequency</w:t>
            </w:r>
          </w:p>
        </w:tc>
        <w:tc>
          <w:tcPr>
            <w:tcW w:w="0" w:type="auto"/>
            <w:tcBorders>
              <w:top w:val="none" w:sz="0" w:space="0" w:color="auto"/>
              <w:bottom w:val="single" w:sz="4" w:space="0" w:color="auto"/>
            </w:tcBorders>
          </w:tcPr>
          <w:p w14:paraId="1E4F4EEE"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Percentage (%)</w:t>
            </w:r>
          </w:p>
        </w:tc>
      </w:tr>
      <w:tr w:rsidR="005E28B5" w:rsidRPr="0062504F" w14:paraId="32897251" w14:textId="77777777" w:rsidTr="005E28B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36229C13" w14:textId="77777777" w:rsidR="005E28B5" w:rsidRPr="0062504F" w:rsidRDefault="005E28B5" w:rsidP="009C1965">
            <w:pPr>
              <w:keepLines/>
              <w:suppressAutoHyphens/>
              <w:jc w:val="left"/>
              <w:rPr>
                <w:b w:val="0"/>
                <w:color w:val="000000"/>
              </w:rPr>
            </w:pPr>
            <w:r w:rsidRPr="0062504F">
              <w:rPr>
                <w:rFonts w:cs="Times New Roman"/>
                <w:color w:val="000000"/>
              </w:rPr>
              <w:t>Age (Years)</w:t>
            </w:r>
          </w:p>
        </w:tc>
        <w:tc>
          <w:tcPr>
            <w:tcW w:w="0" w:type="auto"/>
            <w:tcBorders>
              <w:top w:val="single" w:sz="4" w:space="0" w:color="auto"/>
            </w:tcBorders>
          </w:tcPr>
          <w:p w14:paraId="68CA4D95"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p>
        </w:tc>
        <w:tc>
          <w:tcPr>
            <w:tcW w:w="0" w:type="auto"/>
            <w:tcBorders>
              <w:top w:val="single" w:sz="4" w:space="0" w:color="auto"/>
            </w:tcBorders>
          </w:tcPr>
          <w:p w14:paraId="340F2E50"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p>
        </w:tc>
        <w:tc>
          <w:tcPr>
            <w:tcW w:w="0" w:type="auto"/>
            <w:tcBorders>
              <w:top w:val="single" w:sz="4" w:space="0" w:color="auto"/>
            </w:tcBorders>
          </w:tcPr>
          <w:p w14:paraId="45707D17"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p>
        </w:tc>
        <w:tc>
          <w:tcPr>
            <w:tcW w:w="0" w:type="auto"/>
            <w:tcBorders>
              <w:top w:val="single" w:sz="4" w:space="0" w:color="auto"/>
            </w:tcBorders>
          </w:tcPr>
          <w:p w14:paraId="077BC6E2"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p>
        </w:tc>
      </w:tr>
      <w:tr w:rsidR="005E28B5" w:rsidRPr="0062504F" w14:paraId="7173E25B"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DF35954" w14:textId="77777777" w:rsidR="005E28B5" w:rsidRPr="0062504F" w:rsidRDefault="005E28B5" w:rsidP="009C1965">
            <w:pPr>
              <w:keepLines/>
              <w:suppressAutoHyphens/>
              <w:jc w:val="left"/>
              <w:rPr>
                <w:color w:val="000000"/>
              </w:rPr>
            </w:pPr>
            <w:r w:rsidRPr="0062504F">
              <w:rPr>
                <w:rFonts w:cs="Times New Roman"/>
                <w:color w:val="000000"/>
              </w:rPr>
              <w:t>30-40</w:t>
            </w:r>
          </w:p>
        </w:tc>
        <w:tc>
          <w:tcPr>
            <w:tcW w:w="0" w:type="auto"/>
            <w:tcBorders>
              <w:top w:val="none" w:sz="0" w:space="0" w:color="auto"/>
              <w:bottom w:val="none" w:sz="0" w:space="0" w:color="auto"/>
            </w:tcBorders>
          </w:tcPr>
          <w:p w14:paraId="5BB6C56E"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 xml:space="preserve"> 10</w:t>
            </w:r>
          </w:p>
        </w:tc>
        <w:tc>
          <w:tcPr>
            <w:tcW w:w="0" w:type="auto"/>
            <w:tcBorders>
              <w:top w:val="none" w:sz="0" w:space="0" w:color="auto"/>
              <w:bottom w:val="none" w:sz="0" w:space="0" w:color="auto"/>
            </w:tcBorders>
          </w:tcPr>
          <w:p w14:paraId="0DC0E59B"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14.9</w:t>
            </w:r>
          </w:p>
        </w:tc>
        <w:tc>
          <w:tcPr>
            <w:tcW w:w="0" w:type="auto"/>
            <w:tcBorders>
              <w:top w:val="none" w:sz="0" w:space="0" w:color="auto"/>
              <w:bottom w:val="none" w:sz="0" w:space="0" w:color="auto"/>
            </w:tcBorders>
          </w:tcPr>
          <w:p w14:paraId="3C351A37"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18</w:t>
            </w:r>
          </w:p>
        </w:tc>
        <w:tc>
          <w:tcPr>
            <w:tcW w:w="0" w:type="auto"/>
            <w:tcBorders>
              <w:top w:val="none" w:sz="0" w:space="0" w:color="auto"/>
              <w:bottom w:val="none" w:sz="0" w:space="0" w:color="auto"/>
            </w:tcBorders>
          </w:tcPr>
          <w:p w14:paraId="5C3B7E94"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28.6</w:t>
            </w:r>
          </w:p>
        </w:tc>
      </w:tr>
      <w:tr w:rsidR="005E28B5" w:rsidRPr="0062504F" w14:paraId="60CBCE89"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05BFC129" w14:textId="77777777" w:rsidR="005E28B5" w:rsidRPr="0062504F" w:rsidRDefault="005E28B5" w:rsidP="009C1965">
            <w:pPr>
              <w:keepLines/>
              <w:suppressAutoHyphens/>
              <w:jc w:val="left"/>
              <w:rPr>
                <w:color w:val="000000"/>
              </w:rPr>
            </w:pPr>
            <w:r w:rsidRPr="0062504F">
              <w:rPr>
                <w:rFonts w:cs="Times New Roman"/>
                <w:color w:val="000000"/>
              </w:rPr>
              <w:t>41-50</w:t>
            </w:r>
          </w:p>
        </w:tc>
        <w:tc>
          <w:tcPr>
            <w:tcW w:w="0" w:type="auto"/>
          </w:tcPr>
          <w:p w14:paraId="2861FE5D"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 xml:space="preserve"> 48</w:t>
            </w:r>
          </w:p>
        </w:tc>
        <w:tc>
          <w:tcPr>
            <w:tcW w:w="0" w:type="auto"/>
          </w:tcPr>
          <w:p w14:paraId="5267FFAA"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71.6</w:t>
            </w:r>
          </w:p>
        </w:tc>
        <w:tc>
          <w:tcPr>
            <w:tcW w:w="0" w:type="auto"/>
          </w:tcPr>
          <w:p w14:paraId="7AC7FA57"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30</w:t>
            </w:r>
          </w:p>
        </w:tc>
        <w:tc>
          <w:tcPr>
            <w:tcW w:w="0" w:type="auto"/>
          </w:tcPr>
          <w:p w14:paraId="64DBD6C9"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47.6</w:t>
            </w:r>
          </w:p>
        </w:tc>
      </w:tr>
      <w:tr w:rsidR="005E28B5" w:rsidRPr="0062504F" w14:paraId="6236B468"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5BF3EBB" w14:textId="77777777" w:rsidR="005E28B5" w:rsidRPr="0062504F" w:rsidRDefault="005E28B5" w:rsidP="009C1965">
            <w:pPr>
              <w:keepLines/>
              <w:suppressAutoHyphens/>
              <w:jc w:val="left"/>
              <w:rPr>
                <w:color w:val="000000"/>
              </w:rPr>
            </w:pPr>
            <w:r w:rsidRPr="0062504F">
              <w:rPr>
                <w:rFonts w:cs="Times New Roman"/>
                <w:color w:val="000000"/>
              </w:rPr>
              <w:t>51-60</w:t>
            </w:r>
          </w:p>
        </w:tc>
        <w:tc>
          <w:tcPr>
            <w:tcW w:w="0" w:type="auto"/>
            <w:tcBorders>
              <w:top w:val="none" w:sz="0" w:space="0" w:color="auto"/>
              <w:bottom w:val="none" w:sz="0" w:space="0" w:color="auto"/>
            </w:tcBorders>
          </w:tcPr>
          <w:p w14:paraId="14D64110"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4</w:t>
            </w:r>
          </w:p>
        </w:tc>
        <w:tc>
          <w:tcPr>
            <w:tcW w:w="0" w:type="auto"/>
            <w:tcBorders>
              <w:top w:val="none" w:sz="0" w:space="0" w:color="auto"/>
              <w:bottom w:val="none" w:sz="0" w:space="0" w:color="auto"/>
            </w:tcBorders>
          </w:tcPr>
          <w:p w14:paraId="7A8AADF8"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6.0</w:t>
            </w:r>
          </w:p>
        </w:tc>
        <w:tc>
          <w:tcPr>
            <w:tcW w:w="0" w:type="auto"/>
            <w:tcBorders>
              <w:top w:val="none" w:sz="0" w:space="0" w:color="auto"/>
              <w:bottom w:val="none" w:sz="0" w:space="0" w:color="auto"/>
            </w:tcBorders>
          </w:tcPr>
          <w:p w14:paraId="3540F4E9"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14</w:t>
            </w:r>
          </w:p>
        </w:tc>
        <w:tc>
          <w:tcPr>
            <w:tcW w:w="0" w:type="auto"/>
            <w:tcBorders>
              <w:top w:val="none" w:sz="0" w:space="0" w:color="auto"/>
              <w:bottom w:val="none" w:sz="0" w:space="0" w:color="auto"/>
            </w:tcBorders>
          </w:tcPr>
          <w:p w14:paraId="18006531"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22.2</w:t>
            </w:r>
          </w:p>
        </w:tc>
      </w:tr>
      <w:tr w:rsidR="005E28B5" w:rsidRPr="0062504F" w14:paraId="13CBB501"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67B3EF0B" w14:textId="77777777" w:rsidR="005E28B5" w:rsidRPr="0062504F" w:rsidRDefault="005E28B5" w:rsidP="009C1965">
            <w:pPr>
              <w:keepLines/>
              <w:suppressAutoHyphens/>
              <w:jc w:val="left"/>
              <w:rPr>
                <w:color w:val="000000"/>
              </w:rPr>
            </w:pPr>
            <w:r w:rsidRPr="0062504F">
              <w:rPr>
                <w:rFonts w:cs="Times New Roman"/>
                <w:color w:val="000000"/>
              </w:rPr>
              <w:t>Above 60</w:t>
            </w:r>
          </w:p>
        </w:tc>
        <w:tc>
          <w:tcPr>
            <w:tcW w:w="0" w:type="auto"/>
          </w:tcPr>
          <w:p w14:paraId="7CE65D19"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5</w:t>
            </w:r>
          </w:p>
        </w:tc>
        <w:tc>
          <w:tcPr>
            <w:tcW w:w="0" w:type="auto"/>
          </w:tcPr>
          <w:p w14:paraId="2C8E7BB3"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7.5</w:t>
            </w:r>
          </w:p>
        </w:tc>
        <w:tc>
          <w:tcPr>
            <w:tcW w:w="0" w:type="auto"/>
          </w:tcPr>
          <w:p w14:paraId="712C3FFE"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1</w:t>
            </w:r>
          </w:p>
        </w:tc>
        <w:tc>
          <w:tcPr>
            <w:tcW w:w="0" w:type="auto"/>
          </w:tcPr>
          <w:p w14:paraId="499FD56E"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1.6</w:t>
            </w:r>
          </w:p>
        </w:tc>
      </w:tr>
      <w:tr w:rsidR="005E28B5" w:rsidRPr="0062504F" w14:paraId="69CD6E8E"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8EBAB41" w14:textId="77777777" w:rsidR="005E28B5" w:rsidRPr="0062504F" w:rsidRDefault="005E28B5" w:rsidP="009C1965">
            <w:pPr>
              <w:keepLines/>
              <w:suppressAutoHyphens/>
              <w:jc w:val="left"/>
              <w:rPr>
                <w:b w:val="0"/>
                <w:color w:val="000000"/>
              </w:rPr>
            </w:pPr>
            <w:r w:rsidRPr="0062504F">
              <w:rPr>
                <w:rFonts w:cs="Times New Roman"/>
                <w:color w:val="000000"/>
              </w:rPr>
              <w:t>Mean</w:t>
            </w:r>
          </w:p>
        </w:tc>
        <w:tc>
          <w:tcPr>
            <w:tcW w:w="0" w:type="auto"/>
            <w:tcBorders>
              <w:top w:val="none" w:sz="0" w:space="0" w:color="auto"/>
              <w:bottom w:val="none" w:sz="0" w:space="0" w:color="auto"/>
            </w:tcBorders>
          </w:tcPr>
          <w:p w14:paraId="54157F74"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46</w:t>
            </w:r>
          </w:p>
        </w:tc>
        <w:tc>
          <w:tcPr>
            <w:tcW w:w="0" w:type="auto"/>
            <w:tcBorders>
              <w:top w:val="none" w:sz="0" w:space="0" w:color="auto"/>
              <w:bottom w:val="none" w:sz="0" w:space="0" w:color="auto"/>
            </w:tcBorders>
          </w:tcPr>
          <w:p w14:paraId="57C770BD"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p>
        </w:tc>
        <w:tc>
          <w:tcPr>
            <w:tcW w:w="0" w:type="auto"/>
            <w:tcBorders>
              <w:top w:val="none" w:sz="0" w:space="0" w:color="auto"/>
              <w:bottom w:val="none" w:sz="0" w:space="0" w:color="auto"/>
            </w:tcBorders>
          </w:tcPr>
          <w:p w14:paraId="193CD635"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44</w:t>
            </w:r>
          </w:p>
        </w:tc>
        <w:tc>
          <w:tcPr>
            <w:tcW w:w="0" w:type="auto"/>
            <w:tcBorders>
              <w:top w:val="none" w:sz="0" w:space="0" w:color="auto"/>
              <w:bottom w:val="none" w:sz="0" w:space="0" w:color="auto"/>
            </w:tcBorders>
          </w:tcPr>
          <w:p w14:paraId="4DF27709"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p>
        </w:tc>
      </w:tr>
      <w:tr w:rsidR="005E28B5" w:rsidRPr="0062504F" w14:paraId="516209E8"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09173912" w14:textId="77777777" w:rsidR="005E28B5" w:rsidRPr="0062504F" w:rsidRDefault="005E28B5" w:rsidP="009C1965">
            <w:pPr>
              <w:keepLines/>
              <w:suppressAutoHyphens/>
              <w:jc w:val="left"/>
              <w:rPr>
                <w:b w:val="0"/>
                <w:color w:val="000000"/>
              </w:rPr>
            </w:pPr>
            <w:r w:rsidRPr="0062504F">
              <w:rPr>
                <w:rFonts w:cs="Times New Roman"/>
                <w:color w:val="000000"/>
              </w:rPr>
              <w:t xml:space="preserve">Marital status </w:t>
            </w:r>
          </w:p>
        </w:tc>
        <w:tc>
          <w:tcPr>
            <w:tcW w:w="0" w:type="auto"/>
          </w:tcPr>
          <w:p w14:paraId="5AF52833"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c>
          <w:tcPr>
            <w:tcW w:w="0" w:type="auto"/>
          </w:tcPr>
          <w:p w14:paraId="0A14235E"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c>
          <w:tcPr>
            <w:tcW w:w="0" w:type="auto"/>
          </w:tcPr>
          <w:p w14:paraId="419D83C5"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c>
          <w:tcPr>
            <w:tcW w:w="0" w:type="auto"/>
          </w:tcPr>
          <w:p w14:paraId="52D5065D"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r>
      <w:tr w:rsidR="005E28B5" w:rsidRPr="0062504F" w14:paraId="2D7D5C8F"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3922E73E" w14:textId="77777777" w:rsidR="005E28B5" w:rsidRPr="0062504F" w:rsidRDefault="005E28B5" w:rsidP="009C1965">
            <w:pPr>
              <w:keepLines/>
              <w:suppressAutoHyphens/>
              <w:jc w:val="left"/>
              <w:rPr>
                <w:color w:val="000000"/>
              </w:rPr>
            </w:pPr>
            <w:r w:rsidRPr="0062504F">
              <w:rPr>
                <w:rFonts w:cs="Times New Roman"/>
                <w:color w:val="000000"/>
              </w:rPr>
              <w:t xml:space="preserve">Married </w:t>
            </w:r>
          </w:p>
        </w:tc>
        <w:tc>
          <w:tcPr>
            <w:tcW w:w="0" w:type="auto"/>
            <w:tcBorders>
              <w:top w:val="none" w:sz="0" w:space="0" w:color="auto"/>
              <w:bottom w:val="none" w:sz="0" w:space="0" w:color="auto"/>
            </w:tcBorders>
          </w:tcPr>
          <w:p w14:paraId="0B0E06D3"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48</w:t>
            </w:r>
          </w:p>
        </w:tc>
        <w:tc>
          <w:tcPr>
            <w:tcW w:w="0" w:type="auto"/>
            <w:tcBorders>
              <w:top w:val="none" w:sz="0" w:space="0" w:color="auto"/>
              <w:bottom w:val="none" w:sz="0" w:space="0" w:color="auto"/>
            </w:tcBorders>
          </w:tcPr>
          <w:p w14:paraId="34288334"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71.6</w:t>
            </w:r>
          </w:p>
        </w:tc>
        <w:tc>
          <w:tcPr>
            <w:tcW w:w="0" w:type="auto"/>
            <w:tcBorders>
              <w:top w:val="none" w:sz="0" w:space="0" w:color="auto"/>
              <w:bottom w:val="none" w:sz="0" w:space="0" w:color="auto"/>
            </w:tcBorders>
          </w:tcPr>
          <w:p w14:paraId="113E1E5C"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40</w:t>
            </w:r>
          </w:p>
        </w:tc>
        <w:tc>
          <w:tcPr>
            <w:tcW w:w="0" w:type="auto"/>
            <w:tcBorders>
              <w:top w:val="none" w:sz="0" w:space="0" w:color="auto"/>
              <w:bottom w:val="none" w:sz="0" w:space="0" w:color="auto"/>
            </w:tcBorders>
          </w:tcPr>
          <w:p w14:paraId="171F794E"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63.5</w:t>
            </w:r>
          </w:p>
        </w:tc>
      </w:tr>
      <w:tr w:rsidR="005E28B5" w:rsidRPr="0062504F" w14:paraId="3FE41036"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3D54AEC5" w14:textId="77777777" w:rsidR="005E28B5" w:rsidRPr="0062504F" w:rsidRDefault="005E28B5" w:rsidP="009C1965">
            <w:pPr>
              <w:keepLines/>
              <w:suppressAutoHyphens/>
              <w:jc w:val="left"/>
              <w:rPr>
                <w:color w:val="000000"/>
              </w:rPr>
            </w:pPr>
            <w:r w:rsidRPr="0062504F">
              <w:rPr>
                <w:rFonts w:cs="Times New Roman"/>
                <w:color w:val="000000"/>
              </w:rPr>
              <w:t xml:space="preserve">Divorce </w:t>
            </w:r>
          </w:p>
        </w:tc>
        <w:tc>
          <w:tcPr>
            <w:tcW w:w="0" w:type="auto"/>
          </w:tcPr>
          <w:p w14:paraId="74C186B7"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6</w:t>
            </w:r>
          </w:p>
        </w:tc>
        <w:tc>
          <w:tcPr>
            <w:tcW w:w="0" w:type="auto"/>
          </w:tcPr>
          <w:p w14:paraId="3F5A21CD"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9.0</w:t>
            </w:r>
          </w:p>
        </w:tc>
        <w:tc>
          <w:tcPr>
            <w:tcW w:w="0" w:type="auto"/>
          </w:tcPr>
          <w:p w14:paraId="7FCF911B"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7</w:t>
            </w:r>
          </w:p>
        </w:tc>
        <w:tc>
          <w:tcPr>
            <w:tcW w:w="0" w:type="auto"/>
          </w:tcPr>
          <w:p w14:paraId="58FEBEA1"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11.1</w:t>
            </w:r>
          </w:p>
        </w:tc>
      </w:tr>
      <w:tr w:rsidR="005E28B5" w:rsidRPr="0062504F" w14:paraId="322E7132"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B4ECCC6" w14:textId="77777777" w:rsidR="005E28B5" w:rsidRPr="0062504F" w:rsidRDefault="005E28B5" w:rsidP="009C1965">
            <w:pPr>
              <w:keepLines/>
              <w:suppressAutoHyphens/>
              <w:jc w:val="left"/>
              <w:rPr>
                <w:color w:val="000000"/>
              </w:rPr>
            </w:pPr>
            <w:r w:rsidRPr="0062504F">
              <w:rPr>
                <w:rFonts w:cs="Times New Roman"/>
                <w:color w:val="000000"/>
              </w:rPr>
              <w:t xml:space="preserve">Widow </w:t>
            </w:r>
          </w:p>
        </w:tc>
        <w:tc>
          <w:tcPr>
            <w:tcW w:w="0" w:type="auto"/>
            <w:tcBorders>
              <w:top w:val="none" w:sz="0" w:space="0" w:color="auto"/>
              <w:bottom w:val="none" w:sz="0" w:space="0" w:color="auto"/>
            </w:tcBorders>
          </w:tcPr>
          <w:p w14:paraId="091283A7"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9</w:t>
            </w:r>
          </w:p>
        </w:tc>
        <w:tc>
          <w:tcPr>
            <w:tcW w:w="0" w:type="auto"/>
            <w:tcBorders>
              <w:top w:val="none" w:sz="0" w:space="0" w:color="auto"/>
              <w:bottom w:val="none" w:sz="0" w:space="0" w:color="auto"/>
            </w:tcBorders>
          </w:tcPr>
          <w:p w14:paraId="2651483B"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13.4</w:t>
            </w:r>
          </w:p>
        </w:tc>
        <w:tc>
          <w:tcPr>
            <w:tcW w:w="0" w:type="auto"/>
            <w:tcBorders>
              <w:top w:val="none" w:sz="0" w:space="0" w:color="auto"/>
              <w:bottom w:val="none" w:sz="0" w:space="0" w:color="auto"/>
            </w:tcBorders>
          </w:tcPr>
          <w:p w14:paraId="174CB981"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10</w:t>
            </w:r>
          </w:p>
        </w:tc>
        <w:tc>
          <w:tcPr>
            <w:tcW w:w="0" w:type="auto"/>
            <w:tcBorders>
              <w:top w:val="none" w:sz="0" w:space="0" w:color="auto"/>
              <w:bottom w:val="none" w:sz="0" w:space="0" w:color="auto"/>
            </w:tcBorders>
          </w:tcPr>
          <w:p w14:paraId="75755AEF"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15.9</w:t>
            </w:r>
          </w:p>
        </w:tc>
      </w:tr>
      <w:tr w:rsidR="005E28B5" w:rsidRPr="0062504F" w14:paraId="4CD88BF7"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3AB95412" w14:textId="77777777" w:rsidR="005E28B5" w:rsidRPr="0062504F" w:rsidRDefault="005E28B5" w:rsidP="009C1965">
            <w:pPr>
              <w:keepLines/>
              <w:suppressAutoHyphens/>
              <w:jc w:val="left"/>
              <w:rPr>
                <w:color w:val="000000"/>
              </w:rPr>
            </w:pPr>
            <w:r w:rsidRPr="0062504F">
              <w:rPr>
                <w:rFonts w:cs="Times New Roman"/>
                <w:color w:val="000000"/>
              </w:rPr>
              <w:t>Single</w:t>
            </w:r>
          </w:p>
        </w:tc>
        <w:tc>
          <w:tcPr>
            <w:tcW w:w="0" w:type="auto"/>
          </w:tcPr>
          <w:p w14:paraId="72DB0643"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4</w:t>
            </w:r>
          </w:p>
        </w:tc>
        <w:tc>
          <w:tcPr>
            <w:tcW w:w="0" w:type="auto"/>
          </w:tcPr>
          <w:p w14:paraId="578C1C5E"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6.0</w:t>
            </w:r>
          </w:p>
        </w:tc>
        <w:tc>
          <w:tcPr>
            <w:tcW w:w="0" w:type="auto"/>
          </w:tcPr>
          <w:p w14:paraId="35292EDF"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6</w:t>
            </w:r>
          </w:p>
        </w:tc>
        <w:tc>
          <w:tcPr>
            <w:tcW w:w="0" w:type="auto"/>
          </w:tcPr>
          <w:p w14:paraId="07F7E9FF"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9.5</w:t>
            </w:r>
          </w:p>
        </w:tc>
      </w:tr>
      <w:tr w:rsidR="005E28B5" w:rsidRPr="0062504F" w14:paraId="65EA0B97"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A7E62A4" w14:textId="77777777" w:rsidR="005E28B5" w:rsidRPr="0062504F" w:rsidRDefault="005E28B5" w:rsidP="009C1965">
            <w:pPr>
              <w:keepLines/>
              <w:suppressAutoHyphens/>
              <w:jc w:val="left"/>
              <w:rPr>
                <w:b w:val="0"/>
                <w:color w:val="000000"/>
              </w:rPr>
            </w:pPr>
            <w:r w:rsidRPr="0062504F">
              <w:rPr>
                <w:rFonts w:cs="Times New Roman"/>
                <w:color w:val="000000"/>
              </w:rPr>
              <w:t xml:space="preserve">Household size (No) </w:t>
            </w:r>
          </w:p>
        </w:tc>
        <w:tc>
          <w:tcPr>
            <w:tcW w:w="0" w:type="auto"/>
            <w:tcBorders>
              <w:top w:val="none" w:sz="0" w:space="0" w:color="auto"/>
              <w:bottom w:val="none" w:sz="0" w:space="0" w:color="auto"/>
            </w:tcBorders>
          </w:tcPr>
          <w:p w14:paraId="4D9AF43C"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p>
        </w:tc>
        <w:tc>
          <w:tcPr>
            <w:tcW w:w="0" w:type="auto"/>
            <w:tcBorders>
              <w:top w:val="none" w:sz="0" w:space="0" w:color="auto"/>
              <w:bottom w:val="none" w:sz="0" w:space="0" w:color="auto"/>
            </w:tcBorders>
          </w:tcPr>
          <w:p w14:paraId="4C9886A6"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p>
        </w:tc>
        <w:tc>
          <w:tcPr>
            <w:tcW w:w="0" w:type="auto"/>
            <w:tcBorders>
              <w:top w:val="none" w:sz="0" w:space="0" w:color="auto"/>
              <w:bottom w:val="none" w:sz="0" w:space="0" w:color="auto"/>
            </w:tcBorders>
          </w:tcPr>
          <w:p w14:paraId="12727AE1"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p>
        </w:tc>
        <w:tc>
          <w:tcPr>
            <w:tcW w:w="0" w:type="auto"/>
            <w:tcBorders>
              <w:top w:val="none" w:sz="0" w:space="0" w:color="auto"/>
              <w:bottom w:val="none" w:sz="0" w:space="0" w:color="auto"/>
            </w:tcBorders>
          </w:tcPr>
          <w:p w14:paraId="4CE0C4C8"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p>
        </w:tc>
      </w:tr>
      <w:tr w:rsidR="005E28B5" w:rsidRPr="0062504F" w14:paraId="0A72E528"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5ECB7F03" w14:textId="77777777" w:rsidR="005E28B5" w:rsidRPr="0062504F" w:rsidRDefault="005E28B5" w:rsidP="009C1965">
            <w:pPr>
              <w:keepLines/>
              <w:suppressAutoHyphens/>
              <w:jc w:val="left"/>
              <w:rPr>
                <w:color w:val="000000"/>
              </w:rPr>
            </w:pPr>
            <w:r w:rsidRPr="0062504F">
              <w:rPr>
                <w:rFonts w:cs="Times New Roman"/>
                <w:color w:val="000000"/>
              </w:rPr>
              <w:t>1-5</w:t>
            </w:r>
          </w:p>
        </w:tc>
        <w:tc>
          <w:tcPr>
            <w:tcW w:w="0" w:type="auto"/>
          </w:tcPr>
          <w:p w14:paraId="3FD48A27"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42</w:t>
            </w:r>
          </w:p>
        </w:tc>
        <w:tc>
          <w:tcPr>
            <w:tcW w:w="0" w:type="auto"/>
          </w:tcPr>
          <w:p w14:paraId="57C4E1DE"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62.7</w:t>
            </w:r>
          </w:p>
        </w:tc>
        <w:tc>
          <w:tcPr>
            <w:tcW w:w="0" w:type="auto"/>
          </w:tcPr>
          <w:p w14:paraId="3719EA79"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45</w:t>
            </w:r>
          </w:p>
        </w:tc>
        <w:tc>
          <w:tcPr>
            <w:tcW w:w="0" w:type="auto"/>
          </w:tcPr>
          <w:p w14:paraId="78450237"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71.4</w:t>
            </w:r>
          </w:p>
        </w:tc>
      </w:tr>
      <w:tr w:rsidR="005E28B5" w:rsidRPr="0062504F" w14:paraId="28EE1083"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74CDD5AB" w14:textId="77777777" w:rsidR="005E28B5" w:rsidRPr="0062504F" w:rsidRDefault="005E28B5" w:rsidP="009C1965">
            <w:pPr>
              <w:keepLines/>
              <w:suppressAutoHyphens/>
              <w:jc w:val="left"/>
              <w:rPr>
                <w:color w:val="000000"/>
              </w:rPr>
            </w:pPr>
            <w:r w:rsidRPr="0062504F">
              <w:rPr>
                <w:rFonts w:cs="Times New Roman"/>
                <w:color w:val="000000"/>
              </w:rPr>
              <w:t>6-10</w:t>
            </w:r>
          </w:p>
        </w:tc>
        <w:tc>
          <w:tcPr>
            <w:tcW w:w="0" w:type="auto"/>
            <w:tcBorders>
              <w:top w:val="none" w:sz="0" w:space="0" w:color="auto"/>
              <w:bottom w:val="none" w:sz="0" w:space="0" w:color="auto"/>
            </w:tcBorders>
          </w:tcPr>
          <w:p w14:paraId="178AEC6C"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18</w:t>
            </w:r>
          </w:p>
        </w:tc>
        <w:tc>
          <w:tcPr>
            <w:tcW w:w="0" w:type="auto"/>
            <w:tcBorders>
              <w:top w:val="none" w:sz="0" w:space="0" w:color="auto"/>
              <w:bottom w:val="none" w:sz="0" w:space="0" w:color="auto"/>
            </w:tcBorders>
          </w:tcPr>
          <w:p w14:paraId="479CA2E8"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26.9</w:t>
            </w:r>
          </w:p>
        </w:tc>
        <w:tc>
          <w:tcPr>
            <w:tcW w:w="0" w:type="auto"/>
            <w:tcBorders>
              <w:top w:val="none" w:sz="0" w:space="0" w:color="auto"/>
              <w:bottom w:val="none" w:sz="0" w:space="0" w:color="auto"/>
            </w:tcBorders>
          </w:tcPr>
          <w:p w14:paraId="5F22768C"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15</w:t>
            </w:r>
          </w:p>
        </w:tc>
        <w:tc>
          <w:tcPr>
            <w:tcW w:w="0" w:type="auto"/>
            <w:tcBorders>
              <w:top w:val="none" w:sz="0" w:space="0" w:color="auto"/>
              <w:bottom w:val="none" w:sz="0" w:space="0" w:color="auto"/>
            </w:tcBorders>
          </w:tcPr>
          <w:p w14:paraId="482AB1A6"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23.8</w:t>
            </w:r>
          </w:p>
        </w:tc>
      </w:tr>
      <w:tr w:rsidR="005E28B5" w:rsidRPr="0062504F" w14:paraId="5C3A9E3D"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4FFC37F2" w14:textId="77777777" w:rsidR="005E28B5" w:rsidRPr="0062504F" w:rsidRDefault="005E28B5" w:rsidP="009C1965">
            <w:pPr>
              <w:keepLines/>
              <w:suppressAutoHyphens/>
              <w:jc w:val="left"/>
              <w:rPr>
                <w:color w:val="000000"/>
              </w:rPr>
            </w:pPr>
            <w:r w:rsidRPr="0062504F">
              <w:rPr>
                <w:rFonts w:cs="Times New Roman"/>
                <w:color w:val="000000"/>
              </w:rPr>
              <w:t>Above 10</w:t>
            </w:r>
          </w:p>
        </w:tc>
        <w:tc>
          <w:tcPr>
            <w:tcW w:w="0" w:type="auto"/>
          </w:tcPr>
          <w:p w14:paraId="19FB2E43"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7</w:t>
            </w:r>
          </w:p>
        </w:tc>
        <w:tc>
          <w:tcPr>
            <w:tcW w:w="0" w:type="auto"/>
          </w:tcPr>
          <w:p w14:paraId="542A70AB"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10.4</w:t>
            </w:r>
          </w:p>
        </w:tc>
        <w:tc>
          <w:tcPr>
            <w:tcW w:w="0" w:type="auto"/>
          </w:tcPr>
          <w:p w14:paraId="7B313007"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3</w:t>
            </w:r>
          </w:p>
        </w:tc>
        <w:tc>
          <w:tcPr>
            <w:tcW w:w="0" w:type="auto"/>
          </w:tcPr>
          <w:p w14:paraId="290C6991"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4.8</w:t>
            </w:r>
          </w:p>
        </w:tc>
      </w:tr>
      <w:tr w:rsidR="005E28B5" w:rsidRPr="0062504F" w14:paraId="74600DDB"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4FD57DB3" w14:textId="77777777" w:rsidR="005E28B5" w:rsidRPr="0062504F" w:rsidRDefault="005E28B5" w:rsidP="009C1965">
            <w:pPr>
              <w:keepLines/>
              <w:suppressAutoHyphens/>
              <w:jc w:val="left"/>
              <w:rPr>
                <w:b w:val="0"/>
                <w:color w:val="000000"/>
              </w:rPr>
            </w:pPr>
            <w:r w:rsidRPr="0062504F">
              <w:rPr>
                <w:rFonts w:cs="Times New Roman"/>
                <w:color w:val="000000"/>
              </w:rPr>
              <w:t>Mean</w:t>
            </w:r>
          </w:p>
        </w:tc>
        <w:tc>
          <w:tcPr>
            <w:tcW w:w="0" w:type="auto"/>
            <w:tcBorders>
              <w:top w:val="none" w:sz="0" w:space="0" w:color="auto"/>
              <w:bottom w:val="none" w:sz="0" w:space="0" w:color="auto"/>
            </w:tcBorders>
          </w:tcPr>
          <w:p w14:paraId="4C441950"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6</w:t>
            </w:r>
          </w:p>
        </w:tc>
        <w:tc>
          <w:tcPr>
            <w:tcW w:w="0" w:type="auto"/>
            <w:tcBorders>
              <w:top w:val="none" w:sz="0" w:space="0" w:color="auto"/>
              <w:bottom w:val="none" w:sz="0" w:space="0" w:color="auto"/>
            </w:tcBorders>
          </w:tcPr>
          <w:p w14:paraId="6B8BF15E"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p>
        </w:tc>
        <w:tc>
          <w:tcPr>
            <w:tcW w:w="0" w:type="auto"/>
            <w:tcBorders>
              <w:top w:val="none" w:sz="0" w:space="0" w:color="auto"/>
              <w:bottom w:val="none" w:sz="0" w:space="0" w:color="auto"/>
            </w:tcBorders>
          </w:tcPr>
          <w:p w14:paraId="72B7A525"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r w:rsidRPr="0062504F">
              <w:rPr>
                <w:rFonts w:cs="Times New Roman"/>
                <w:b/>
                <w:color w:val="000000"/>
              </w:rPr>
              <w:t>6</w:t>
            </w:r>
          </w:p>
        </w:tc>
        <w:tc>
          <w:tcPr>
            <w:tcW w:w="0" w:type="auto"/>
            <w:tcBorders>
              <w:top w:val="none" w:sz="0" w:space="0" w:color="auto"/>
              <w:bottom w:val="none" w:sz="0" w:space="0" w:color="auto"/>
            </w:tcBorders>
          </w:tcPr>
          <w:p w14:paraId="0A478258"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b/>
                <w:color w:val="000000"/>
              </w:rPr>
            </w:pPr>
          </w:p>
        </w:tc>
      </w:tr>
      <w:tr w:rsidR="005E28B5" w:rsidRPr="0062504F" w14:paraId="51C216FD"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24008AFD" w14:textId="77777777" w:rsidR="005E28B5" w:rsidRPr="0062504F" w:rsidRDefault="005E28B5" w:rsidP="009C1965">
            <w:pPr>
              <w:keepLines/>
              <w:suppressAutoHyphens/>
              <w:jc w:val="left"/>
              <w:rPr>
                <w:b w:val="0"/>
                <w:color w:val="000000"/>
              </w:rPr>
            </w:pPr>
            <w:r w:rsidRPr="0062504F">
              <w:rPr>
                <w:rFonts w:cs="Times New Roman"/>
                <w:color w:val="000000"/>
              </w:rPr>
              <w:t xml:space="preserve">Level of education </w:t>
            </w:r>
          </w:p>
        </w:tc>
        <w:tc>
          <w:tcPr>
            <w:tcW w:w="0" w:type="auto"/>
          </w:tcPr>
          <w:p w14:paraId="43E0CC46"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c>
          <w:tcPr>
            <w:tcW w:w="0" w:type="auto"/>
          </w:tcPr>
          <w:p w14:paraId="22097465"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c>
          <w:tcPr>
            <w:tcW w:w="0" w:type="auto"/>
          </w:tcPr>
          <w:p w14:paraId="5FC30DCC"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c>
          <w:tcPr>
            <w:tcW w:w="0" w:type="auto"/>
          </w:tcPr>
          <w:p w14:paraId="58F53369"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
                <w:color w:val="000000"/>
              </w:rPr>
            </w:pPr>
          </w:p>
        </w:tc>
      </w:tr>
      <w:tr w:rsidR="005E28B5" w:rsidRPr="0062504F" w14:paraId="47C49080"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1DF8CB91" w14:textId="77777777" w:rsidR="005E28B5" w:rsidRPr="0062504F" w:rsidRDefault="005E28B5" w:rsidP="009C1965">
            <w:pPr>
              <w:keepLines/>
              <w:suppressAutoHyphens/>
              <w:jc w:val="left"/>
              <w:rPr>
                <w:color w:val="000000"/>
              </w:rPr>
            </w:pPr>
            <w:r w:rsidRPr="0062504F">
              <w:rPr>
                <w:rFonts w:cs="Times New Roman"/>
                <w:color w:val="000000"/>
              </w:rPr>
              <w:t>Non formal</w:t>
            </w:r>
          </w:p>
        </w:tc>
        <w:tc>
          <w:tcPr>
            <w:tcW w:w="0" w:type="auto"/>
            <w:tcBorders>
              <w:top w:val="none" w:sz="0" w:space="0" w:color="auto"/>
              <w:bottom w:val="none" w:sz="0" w:space="0" w:color="auto"/>
            </w:tcBorders>
          </w:tcPr>
          <w:p w14:paraId="6CA6437A"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24</w:t>
            </w:r>
          </w:p>
        </w:tc>
        <w:tc>
          <w:tcPr>
            <w:tcW w:w="0" w:type="auto"/>
            <w:tcBorders>
              <w:top w:val="none" w:sz="0" w:space="0" w:color="auto"/>
              <w:bottom w:val="none" w:sz="0" w:space="0" w:color="auto"/>
            </w:tcBorders>
          </w:tcPr>
          <w:p w14:paraId="41779C4D"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35.8</w:t>
            </w:r>
          </w:p>
        </w:tc>
        <w:tc>
          <w:tcPr>
            <w:tcW w:w="0" w:type="auto"/>
            <w:tcBorders>
              <w:top w:val="none" w:sz="0" w:space="0" w:color="auto"/>
              <w:bottom w:val="none" w:sz="0" w:space="0" w:color="auto"/>
            </w:tcBorders>
          </w:tcPr>
          <w:p w14:paraId="24B40EEA"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30</w:t>
            </w:r>
          </w:p>
        </w:tc>
        <w:tc>
          <w:tcPr>
            <w:tcW w:w="0" w:type="auto"/>
            <w:tcBorders>
              <w:top w:val="none" w:sz="0" w:space="0" w:color="auto"/>
              <w:bottom w:val="none" w:sz="0" w:space="0" w:color="auto"/>
            </w:tcBorders>
          </w:tcPr>
          <w:p w14:paraId="2AACF1CA"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47.6</w:t>
            </w:r>
          </w:p>
        </w:tc>
      </w:tr>
      <w:tr w:rsidR="005E28B5" w:rsidRPr="0062504F" w14:paraId="7B9570A9" w14:textId="77777777" w:rsidTr="009C1965">
        <w:tc>
          <w:tcPr>
            <w:cnfStyle w:val="001000000000" w:firstRow="0" w:lastRow="0" w:firstColumn="1" w:lastColumn="0" w:oddVBand="0" w:evenVBand="0" w:oddHBand="0" w:evenHBand="0" w:firstRowFirstColumn="0" w:firstRowLastColumn="0" w:lastRowFirstColumn="0" w:lastRowLastColumn="0"/>
            <w:tcW w:w="0" w:type="auto"/>
          </w:tcPr>
          <w:p w14:paraId="5AE8483A" w14:textId="77777777" w:rsidR="005E28B5" w:rsidRPr="0062504F" w:rsidRDefault="005E28B5" w:rsidP="009C1965">
            <w:pPr>
              <w:keepLines/>
              <w:suppressAutoHyphens/>
              <w:jc w:val="left"/>
            </w:pPr>
            <w:r w:rsidRPr="0062504F">
              <w:rPr>
                <w:rFonts w:cs="Times New Roman"/>
              </w:rPr>
              <w:t xml:space="preserve">Primary </w:t>
            </w:r>
          </w:p>
        </w:tc>
        <w:tc>
          <w:tcPr>
            <w:tcW w:w="0" w:type="auto"/>
          </w:tcPr>
          <w:p w14:paraId="1C27CF16"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20</w:t>
            </w:r>
          </w:p>
        </w:tc>
        <w:tc>
          <w:tcPr>
            <w:tcW w:w="0" w:type="auto"/>
          </w:tcPr>
          <w:p w14:paraId="3E4035B1"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29.9</w:t>
            </w:r>
          </w:p>
        </w:tc>
        <w:tc>
          <w:tcPr>
            <w:tcW w:w="0" w:type="auto"/>
          </w:tcPr>
          <w:p w14:paraId="405891B4"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21</w:t>
            </w:r>
          </w:p>
        </w:tc>
        <w:tc>
          <w:tcPr>
            <w:tcW w:w="0" w:type="auto"/>
          </w:tcPr>
          <w:p w14:paraId="20DA8E65"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color w:val="000000"/>
              </w:rPr>
            </w:pPr>
            <w:r w:rsidRPr="0062504F">
              <w:rPr>
                <w:rFonts w:cs="Times New Roman"/>
                <w:color w:val="000000"/>
              </w:rPr>
              <w:t>33.4</w:t>
            </w:r>
          </w:p>
        </w:tc>
      </w:tr>
      <w:tr w:rsidR="005E28B5" w:rsidRPr="0062504F" w14:paraId="01C62053" w14:textId="77777777" w:rsidTr="005E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F0FF789" w14:textId="77777777" w:rsidR="005E28B5" w:rsidRPr="0062504F" w:rsidRDefault="005E28B5" w:rsidP="009C1965">
            <w:pPr>
              <w:keepLines/>
              <w:suppressAutoHyphens/>
              <w:jc w:val="left"/>
              <w:rPr>
                <w:color w:val="000000"/>
              </w:rPr>
            </w:pPr>
            <w:r w:rsidRPr="0062504F">
              <w:rPr>
                <w:rFonts w:cs="Times New Roman"/>
                <w:color w:val="000000"/>
              </w:rPr>
              <w:t xml:space="preserve">Secondary </w:t>
            </w:r>
          </w:p>
        </w:tc>
        <w:tc>
          <w:tcPr>
            <w:tcW w:w="0" w:type="auto"/>
            <w:tcBorders>
              <w:top w:val="none" w:sz="0" w:space="0" w:color="auto"/>
              <w:bottom w:val="none" w:sz="0" w:space="0" w:color="auto"/>
            </w:tcBorders>
          </w:tcPr>
          <w:p w14:paraId="12980B3A"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14</w:t>
            </w:r>
          </w:p>
        </w:tc>
        <w:tc>
          <w:tcPr>
            <w:tcW w:w="0" w:type="auto"/>
            <w:tcBorders>
              <w:top w:val="none" w:sz="0" w:space="0" w:color="auto"/>
              <w:bottom w:val="none" w:sz="0" w:space="0" w:color="auto"/>
            </w:tcBorders>
          </w:tcPr>
          <w:p w14:paraId="6DF37C58"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20.9</w:t>
            </w:r>
          </w:p>
        </w:tc>
        <w:tc>
          <w:tcPr>
            <w:tcW w:w="0" w:type="auto"/>
            <w:tcBorders>
              <w:top w:val="none" w:sz="0" w:space="0" w:color="auto"/>
              <w:bottom w:val="none" w:sz="0" w:space="0" w:color="auto"/>
            </w:tcBorders>
          </w:tcPr>
          <w:p w14:paraId="30F638BA"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8</w:t>
            </w:r>
          </w:p>
        </w:tc>
        <w:tc>
          <w:tcPr>
            <w:tcW w:w="0" w:type="auto"/>
            <w:tcBorders>
              <w:top w:val="none" w:sz="0" w:space="0" w:color="auto"/>
              <w:bottom w:val="none" w:sz="0" w:space="0" w:color="auto"/>
            </w:tcBorders>
          </w:tcPr>
          <w:p w14:paraId="70EAFBAD" w14:textId="77777777" w:rsidR="005E28B5" w:rsidRPr="0062504F" w:rsidRDefault="005E28B5" w:rsidP="009C1965">
            <w:pPr>
              <w:keepLines/>
              <w:suppressAutoHyphens/>
              <w:jc w:val="left"/>
              <w:cnfStyle w:val="000000100000" w:firstRow="0" w:lastRow="0" w:firstColumn="0" w:lastColumn="0" w:oddVBand="0" w:evenVBand="0" w:oddHBand="1" w:evenHBand="0" w:firstRowFirstColumn="0" w:firstRowLastColumn="0" w:lastRowFirstColumn="0" w:lastRowLastColumn="0"/>
              <w:rPr>
                <w:color w:val="000000"/>
              </w:rPr>
            </w:pPr>
            <w:r w:rsidRPr="0062504F">
              <w:rPr>
                <w:rFonts w:cs="Times New Roman"/>
                <w:color w:val="000000"/>
              </w:rPr>
              <w:t>12.7</w:t>
            </w:r>
          </w:p>
        </w:tc>
      </w:tr>
      <w:tr w:rsidR="005E28B5" w:rsidRPr="0062504F" w14:paraId="19DA4C92" w14:textId="77777777" w:rsidTr="005E28B5">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28D2C906" w14:textId="77777777" w:rsidR="005E28B5" w:rsidRPr="0062504F" w:rsidRDefault="005E28B5" w:rsidP="009C1965">
            <w:pPr>
              <w:keepLines/>
              <w:suppressAutoHyphens/>
              <w:jc w:val="left"/>
              <w:rPr>
                <w:bCs w:val="0"/>
                <w:color w:val="000000"/>
              </w:rPr>
            </w:pPr>
            <w:r w:rsidRPr="0062504F">
              <w:rPr>
                <w:rFonts w:cs="Times New Roman"/>
                <w:color w:val="000000"/>
              </w:rPr>
              <w:t xml:space="preserve">Tertiary </w:t>
            </w:r>
          </w:p>
        </w:tc>
        <w:tc>
          <w:tcPr>
            <w:tcW w:w="0" w:type="auto"/>
            <w:tcBorders>
              <w:bottom w:val="single" w:sz="4" w:space="0" w:color="auto"/>
            </w:tcBorders>
          </w:tcPr>
          <w:p w14:paraId="3976BFDA"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Cs/>
                <w:color w:val="000000"/>
              </w:rPr>
            </w:pPr>
            <w:r w:rsidRPr="0062504F">
              <w:rPr>
                <w:rFonts w:cs="Times New Roman"/>
                <w:bCs/>
                <w:color w:val="000000"/>
              </w:rPr>
              <w:t>9</w:t>
            </w:r>
          </w:p>
        </w:tc>
        <w:tc>
          <w:tcPr>
            <w:tcW w:w="0" w:type="auto"/>
            <w:tcBorders>
              <w:bottom w:val="single" w:sz="4" w:space="0" w:color="auto"/>
            </w:tcBorders>
          </w:tcPr>
          <w:p w14:paraId="1BAAE26B"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Cs/>
                <w:color w:val="000000"/>
              </w:rPr>
            </w:pPr>
            <w:r w:rsidRPr="0062504F">
              <w:rPr>
                <w:rFonts w:cs="Times New Roman"/>
                <w:bCs/>
                <w:color w:val="000000"/>
              </w:rPr>
              <w:t>13.4</w:t>
            </w:r>
          </w:p>
        </w:tc>
        <w:tc>
          <w:tcPr>
            <w:tcW w:w="0" w:type="auto"/>
            <w:tcBorders>
              <w:bottom w:val="single" w:sz="4" w:space="0" w:color="auto"/>
            </w:tcBorders>
          </w:tcPr>
          <w:p w14:paraId="05BCDCA5"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Cs/>
                <w:color w:val="000000"/>
              </w:rPr>
            </w:pPr>
            <w:r w:rsidRPr="0062504F">
              <w:rPr>
                <w:rFonts w:cs="Times New Roman"/>
                <w:bCs/>
                <w:color w:val="000000"/>
              </w:rPr>
              <w:t>4</w:t>
            </w:r>
          </w:p>
        </w:tc>
        <w:tc>
          <w:tcPr>
            <w:tcW w:w="0" w:type="auto"/>
            <w:tcBorders>
              <w:bottom w:val="single" w:sz="4" w:space="0" w:color="auto"/>
            </w:tcBorders>
          </w:tcPr>
          <w:p w14:paraId="39695B24" w14:textId="77777777" w:rsidR="005E28B5" w:rsidRPr="0062504F" w:rsidRDefault="005E28B5" w:rsidP="009C1965">
            <w:pPr>
              <w:keepLines/>
              <w:suppressAutoHyphens/>
              <w:jc w:val="left"/>
              <w:cnfStyle w:val="000000000000" w:firstRow="0" w:lastRow="0" w:firstColumn="0" w:lastColumn="0" w:oddVBand="0" w:evenVBand="0" w:oddHBand="0" w:evenHBand="0" w:firstRowFirstColumn="0" w:firstRowLastColumn="0" w:lastRowFirstColumn="0" w:lastRowLastColumn="0"/>
              <w:rPr>
                <w:bCs/>
                <w:color w:val="000000"/>
              </w:rPr>
            </w:pPr>
            <w:r w:rsidRPr="0062504F">
              <w:rPr>
                <w:rFonts w:cs="Times New Roman"/>
                <w:bCs/>
                <w:color w:val="000000"/>
              </w:rPr>
              <w:t>6.3</w:t>
            </w:r>
          </w:p>
        </w:tc>
      </w:tr>
    </w:tbl>
    <w:p w14:paraId="4623C75B" w14:textId="77777777" w:rsidR="005E28B5" w:rsidRPr="0073778F" w:rsidRDefault="005E28B5" w:rsidP="005E28B5">
      <w:pPr>
        <w:rPr>
          <w:b/>
        </w:rPr>
      </w:pPr>
      <w:r w:rsidRPr="0073778F">
        <w:rPr>
          <w:b/>
        </w:rPr>
        <w:t>Source: Field Survey, 2021</w:t>
      </w:r>
    </w:p>
    <w:p w14:paraId="65A3B58A" w14:textId="77777777" w:rsidR="005E28B5" w:rsidRDefault="005E28B5" w:rsidP="005E28B5">
      <w:pPr>
        <w:rPr>
          <w:b/>
        </w:rPr>
      </w:pPr>
    </w:p>
    <w:p w14:paraId="2C99A04F" w14:textId="77777777" w:rsidR="005E28B5" w:rsidRDefault="005E28B5">
      <w:pPr>
        <w:spacing w:line="259" w:lineRule="auto"/>
        <w:jc w:val="left"/>
        <w:rPr>
          <w:b/>
        </w:rPr>
      </w:pPr>
      <w:r>
        <w:rPr>
          <w:b/>
        </w:rPr>
        <w:br w:type="page"/>
      </w:r>
    </w:p>
    <w:p w14:paraId="547853E9" w14:textId="65774B88" w:rsidR="005E28B5" w:rsidRPr="0073778F" w:rsidRDefault="005E28B5" w:rsidP="005E28B5">
      <w:pPr>
        <w:pStyle w:val="Subheadings"/>
      </w:pPr>
      <w:r w:rsidRPr="0073778F">
        <w:lastRenderedPageBreak/>
        <w:t xml:space="preserve">Table 2: Rural households’ access to various resources </w:t>
      </w:r>
    </w:p>
    <w:tbl>
      <w:tblPr>
        <w:tblStyle w:val="PlainTable2"/>
        <w:tblW w:w="5000" w:type="pct"/>
        <w:tblBorders>
          <w:top w:val="none" w:sz="0" w:space="0" w:color="auto"/>
          <w:bottom w:val="none" w:sz="0" w:space="0" w:color="auto"/>
        </w:tblBorders>
        <w:tblLook w:val="04A0" w:firstRow="1" w:lastRow="0" w:firstColumn="1" w:lastColumn="0" w:noHBand="0" w:noVBand="1"/>
      </w:tblPr>
      <w:tblGrid>
        <w:gridCol w:w="3342"/>
        <w:gridCol w:w="1219"/>
        <w:gridCol w:w="1720"/>
        <w:gridCol w:w="1219"/>
        <w:gridCol w:w="1860"/>
      </w:tblGrid>
      <w:tr w:rsidR="006B7187" w:rsidRPr="00751AE8" w14:paraId="373EE4DB" w14:textId="77777777" w:rsidTr="006B7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single" w:sz="4" w:space="0" w:color="auto"/>
            </w:tcBorders>
          </w:tcPr>
          <w:p w14:paraId="2737F740" w14:textId="77777777" w:rsidR="005E28B5" w:rsidRPr="00751AE8" w:rsidRDefault="005E28B5" w:rsidP="009C1965">
            <w:pPr>
              <w:jc w:val="left"/>
              <w:rPr>
                <w:b w:val="0"/>
              </w:rPr>
            </w:pPr>
            <w:r w:rsidRPr="00751AE8">
              <w:t xml:space="preserve">Livelihood </w:t>
            </w:r>
          </w:p>
        </w:tc>
        <w:tc>
          <w:tcPr>
            <w:tcW w:w="1567" w:type="pct"/>
            <w:gridSpan w:val="2"/>
            <w:tcBorders>
              <w:top w:val="single" w:sz="4" w:space="0" w:color="auto"/>
            </w:tcBorders>
          </w:tcPr>
          <w:p w14:paraId="2915116B" w14:textId="77777777" w:rsidR="005E28B5" w:rsidRPr="00751AE8" w:rsidRDefault="005E28B5" w:rsidP="009C1965">
            <w:pPr>
              <w:jc w:val="left"/>
              <w:cnfStyle w:val="100000000000" w:firstRow="1" w:lastRow="0" w:firstColumn="0" w:lastColumn="0" w:oddVBand="0" w:evenVBand="0" w:oddHBand="0" w:evenHBand="0" w:firstRowFirstColumn="0" w:firstRowLastColumn="0" w:lastRowFirstColumn="0" w:lastRowLastColumn="0"/>
              <w:rPr>
                <w:b w:val="0"/>
              </w:rPr>
            </w:pPr>
            <w:r w:rsidRPr="00751AE8">
              <w:t>Male (n=63)</w:t>
            </w:r>
          </w:p>
        </w:tc>
        <w:tc>
          <w:tcPr>
            <w:tcW w:w="1642" w:type="pct"/>
            <w:gridSpan w:val="2"/>
            <w:tcBorders>
              <w:top w:val="single" w:sz="4" w:space="0" w:color="auto"/>
            </w:tcBorders>
          </w:tcPr>
          <w:p w14:paraId="2849EE12" w14:textId="77777777" w:rsidR="005E28B5" w:rsidRPr="00751AE8" w:rsidRDefault="005E28B5" w:rsidP="009C1965">
            <w:pPr>
              <w:jc w:val="left"/>
              <w:cnfStyle w:val="100000000000" w:firstRow="1" w:lastRow="0" w:firstColumn="0" w:lastColumn="0" w:oddVBand="0" w:evenVBand="0" w:oddHBand="0" w:evenHBand="0" w:firstRowFirstColumn="0" w:firstRowLastColumn="0" w:lastRowFirstColumn="0" w:lastRowLastColumn="0"/>
              <w:rPr>
                <w:b w:val="0"/>
              </w:rPr>
            </w:pPr>
            <w:r w:rsidRPr="00751AE8">
              <w:t>Female (n = 63)</w:t>
            </w:r>
          </w:p>
        </w:tc>
      </w:tr>
      <w:tr w:rsidR="005E28B5" w:rsidRPr="00751AE8" w14:paraId="1BCF5360"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single" w:sz="4" w:space="0" w:color="auto"/>
            </w:tcBorders>
          </w:tcPr>
          <w:p w14:paraId="02DE87DE" w14:textId="77777777" w:rsidR="005E28B5" w:rsidRPr="00751AE8" w:rsidRDefault="005E28B5" w:rsidP="009C1965">
            <w:pPr>
              <w:jc w:val="left"/>
              <w:rPr>
                <w:b w:val="0"/>
              </w:rPr>
            </w:pPr>
          </w:p>
        </w:tc>
        <w:tc>
          <w:tcPr>
            <w:tcW w:w="643" w:type="pct"/>
            <w:tcBorders>
              <w:top w:val="none" w:sz="0" w:space="0" w:color="auto"/>
              <w:bottom w:val="single" w:sz="4" w:space="0" w:color="auto"/>
            </w:tcBorders>
          </w:tcPr>
          <w:p w14:paraId="2E0F0F1D"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rPr>
                <w:b/>
              </w:rPr>
            </w:pPr>
            <w:r w:rsidRPr="00751AE8">
              <w:rPr>
                <w:b/>
              </w:rPr>
              <w:t>Frequency</w:t>
            </w:r>
          </w:p>
        </w:tc>
        <w:tc>
          <w:tcPr>
            <w:tcW w:w="924" w:type="pct"/>
            <w:tcBorders>
              <w:top w:val="none" w:sz="0" w:space="0" w:color="auto"/>
              <w:bottom w:val="single" w:sz="4" w:space="0" w:color="auto"/>
            </w:tcBorders>
          </w:tcPr>
          <w:p w14:paraId="12C39F9C"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rPr>
                <w:b/>
              </w:rPr>
            </w:pPr>
            <w:r w:rsidRPr="00751AE8">
              <w:rPr>
                <w:b/>
              </w:rPr>
              <w:t>Percentage (%)</w:t>
            </w:r>
          </w:p>
        </w:tc>
        <w:tc>
          <w:tcPr>
            <w:tcW w:w="643" w:type="pct"/>
            <w:tcBorders>
              <w:top w:val="none" w:sz="0" w:space="0" w:color="auto"/>
              <w:bottom w:val="single" w:sz="4" w:space="0" w:color="auto"/>
            </w:tcBorders>
          </w:tcPr>
          <w:p w14:paraId="75CEE681"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rPr>
                <w:b/>
              </w:rPr>
            </w:pPr>
            <w:r w:rsidRPr="00751AE8">
              <w:rPr>
                <w:b/>
              </w:rPr>
              <w:t>Frequency</w:t>
            </w:r>
          </w:p>
        </w:tc>
        <w:tc>
          <w:tcPr>
            <w:tcW w:w="999" w:type="pct"/>
            <w:tcBorders>
              <w:top w:val="none" w:sz="0" w:space="0" w:color="auto"/>
              <w:bottom w:val="single" w:sz="4" w:space="0" w:color="auto"/>
            </w:tcBorders>
          </w:tcPr>
          <w:p w14:paraId="1D6DE3F8"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rPr>
                <w:b/>
              </w:rPr>
            </w:pPr>
            <w:r w:rsidRPr="00751AE8">
              <w:rPr>
                <w:b/>
              </w:rPr>
              <w:t>Percentage (%)</w:t>
            </w:r>
          </w:p>
        </w:tc>
      </w:tr>
      <w:tr w:rsidR="005E28B5" w:rsidRPr="00751AE8" w14:paraId="71A3383B" w14:textId="77777777" w:rsidTr="006B7187">
        <w:tc>
          <w:tcPr>
            <w:cnfStyle w:val="001000000000" w:firstRow="0" w:lastRow="0" w:firstColumn="1" w:lastColumn="0" w:oddVBand="0" w:evenVBand="0" w:oddHBand="0" w:evenHBand="0" w:firstRowFirstColumn="0" w:firstRowLastColumn="0" w:lastRowFirstColumn="0" w:lastRowLastColumn="0"/>
            <w:tcW w:w="1791" w:type="pct"/>
            <w:tcBorders>
              <w:top w:val="single" w:sz="4" w:space="0" w:color="auto"/>
            </w:tcBorders>
          </w:tcPr>
          <w:p w14:paraId="7BBE38C7" w14:textId="77777777" w:rsidR="005E28B5" w:rsidRPr="00751AE8" w:rsidRDefault="005E28B5" w:rsidP="009C1965">
            <w:pPr>
              <w:jc w:val="left"/>
            </w:pPr>
            <w:r w:rsidRPr="00751AE8">
              <w:t>Physical resources -bold</w:t>
            </w:r>
          </w:p>
        </w:tc>
        <w:tc>
          <w:tcPr>
            <w:tcW w:w="643" w:type="pct"/>
            <w:tcBorders>
              <w:top w:val="single" w:sz="4" w:space="0" w:color="auto"/>
            </w:tcBorders>
          </w:tcPr>
          <w:p w14:paraId="4B951F41"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c>
          <w:tcPr>
            <w:tcW w:w="924" w:type="pct"/>
            <w:tcBorders>
              <w:top w:val="single" w:sz="4" w:space="0" w:color="auto"/>
            </w:tcBorders>
          </w:tcPr>
          <w:p w14:paraId="32DCEF49"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c>
          <w:tcPr>
            <w:tcW w:w="643" w:type="pct"/>
            <w:tcBorders>
              <w:top w:val="single" w:sz="4" w:space="0" w:color="auto"/>
            </w:tcBorders>
          </w:tcPr>
          <w:p w14:paraId="60D481DC"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c>
          <w:tcPr>
            <w:tcW w:w="999" w:type="pct"/>
            <w:tcBorders>
              <w:top w:val="single" w:sz="4" w:space="0" w:color="auto"/>
            </w:tcBorders>
          </w:tcPr>
          <w:p w14:paraId="5386B38E"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r>
      <w:tr w:rsidR="005E28B5" w:rsidRPr="00751AE8" w14:paraId="2AF6C300"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none" w:sz="0" w:space="0" w:color="auto"/>
            </w:tcBorders>
          </w:tcPr>
          <w:p w14:paraId="1DB133FC" w14:textId="77777777" w:rsidR="005E28B5" w:rsidRPr="00751AE8" w:rsidRDefault="005E28B5" w:rsidP="009C1965">
            <w:pPr>
              <w:jc w:val="left"/>
            </w:pPr>
            <w:r w:rsidRPr="00751AE8">
              <w:t xml:space="preserve">Access to farmland </w:t>
            </w:r>
          </w:p>
        </w:tc>
        <w:tc>
          <w:tcPr>
            <w:tcW w:w="643" w:type="pct"/>
            <w:tcBorders>
              <w:top w:val="none" w:sz="0" w:space="0" w:color="auto"/>
              <w:bottom w:val="none" w:sz="0" w:space="0" w:color="auto"/>
            </w:tcBorders>
          </w:tcPr>
          <w:p w14:paraId="32240A76"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55</w:t>
            </w:r>
          </w:p>
        </w:tc>
        <w:tc>
          <w:tcPr>
            <w:tcW w:w="924" w:type="pct"/>
            <w:tcBorders>
              <w:top w:val="none" w:sz="0" w:space="0" w:color="auto"/>
              <w:bottom w:val="none" w:sz="0" w:space="0" w:color="auto"/>
            </w:tcBorders>
          </w:tcPr>
          <w:p w14:paraId="2BB22863"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82.1</w:t>
            </w:r>
          </w:p>
        </w:tc>
        <w:tc>
          <w:tcPr>
            <w:tcW w:w="643" w:type="pct"/>
            <w:tcBorders>
              <w:top w:val="none" w:sz="0" w:space="0" w:color="auto"/>
              <w:bottom w:val="none" w:sz="0" w:space="0" w:color="auto"/>
            </w:tcBorders>
          </w:tcPr>
          <w:p w14:paraId="6CC4176F"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20</w:t>
            </w:r>
          </w:p>
        </w:tc>
        <w:tc>
          <w:tcPr>
            <w:tcW w:w="999" w:type="pct"/>
            <w:tcBorders>
              <w:top w:val="none" w:sz="0" w:space="0" w:color="auto"/>
              <w:bottom w:val="none" w:sz="0" w:space="0" w:color="auto"/>
            </w:tcBorders>
          </w:tcPr>
          <w:p w14:paraId="39C3E361"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31.3</w:t>
            </w:r>
          </w:p>
        </w:tc>
      </w:tr>
      <w:tr w:rsidR="005E28B5" w:rsidRPr="00751AE8" w14:paraId="168B64A1" w14:textId="77777777" w:rsidTr="006B7187">
        <w:tc>
          <w:tcPr>
            <w:cnfStyle w:val="001000000000" w:firstRow="0" w:lastRow="0" w:firstColumn="1" w:lastColumn="0" w:oddVBand="0" w:evenVBand="0" w:oddHBand="0" w:evenHBand="0" w:firstRowFirstColumn="0" w:firstRowLastColumn="0" w:lastRowFirstColumn="0" w:lastRowLastColumn="0"/>
            <w:tcW w:w="1791" w:type="pct"/>
          </w:tcPr>
          <w:p w14:paraId="57A3AAC5" w14:textId="77777777" w:rsidR="005E28B5" w:rsidRPr="00751AE8" w:rsidRDefault="005E28B5" w:rsidP="009C1965">
            <w:pPr>
              <w:jc w:val="left"/>
            </w:pPr>
            <w:r w:rsidRPr="00751AE8">
              <w:t xml:space="preserve">Access to important technology </w:t>
            </w:r>
          </w:p>
        </w:tc>
        <w:tc>
          <w:tcPr>
            <w:tcW w:w="643" w:type="pct"/>
          </w:tcPr>
          <w:p w14:paraId="3CDB2441"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24</w:t>
            </w:r>
          </w:p>
        </w:tc>
        <w:tc>
          <w:tcPr>
            <w:tcW w:w="924" w:type="pct"/>
          </w:tcPr>
          <w:p w14:paraId="3E0A9F8A"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35.8</w:t>
            </w:r>
          </w:p>
        </w:tc>
        <w:tc>
          <w:tcPr>
            <w:tcW w:w="643" w:type="pct"/>
          </w:tcPr>
          <w:p w14:paraId="38974760"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27</w:t>
            </w:r>
          </w:p>
        </w:tc>
        <w:tc>
          <w:tcPr>
            <w:tcW w:w="999" w:type="pct"/>
          </w:tcPr>
          <w:p w14:paraId="1E9A0A57"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42.9</w:t>
            </w:r>
          </w:p>
        </w:tc>
      </w:tr>
      <w:tr w:rsidR="005E28B5" w:rsidRPr="00751AE8" w14:paraId="55EAFCBF"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none" w:sz="0" w:space="0" w:color="auto"/>
            </w:tcBorders>
          </w:tcPr>
          <w:p w14:paraId="7CA030BA" w14:textId="77777777" w:rsidR="005E28B5" w:rsidRPr="00751AE8" w:rsidRDefault="005E28B5" w:rsidP="009C1965">
            <w:pPr>
              <w:jc w:val="left"/>
            </w:pPr>
            <w:r w:rsidRPr="00751AE8">
              <w:t>Access to communication faculties</w:t>
            </w:r>
          </w:p>
        </w:tc>
        <w:tc>
          <w:tcPr>
            <w:tcW w:w="643" w:type="pct"/>
            <w:tcBorders>
              <w:top w:val="none" w:sz="0" w:space="0" w:color="auto"/>
              <w:bottom w:val="none" w:sz="0" w:space="0" w:color="auto"/>
            </w:tcBorders>
          </w:tcPr>
          <w:p w14:paraId="287A5146"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38</w:t>
            </w:r>
          </w:p>
        </w:tc>
        <w:tc>
          <w:tcPr>
            <w:tcW w:w="924" w:type="pct"/>
            <w:tcBorders>
              <w:top w:val="none" w:sz="0" w:space="0" w:color="auto"/>
              <w:bottom w:val="none" w:sz="0" w:space="0" w:color="auto"/>
            </w:tcBorders>
          </w:tcPr>
          <w:p w14:paraId="778CAE16"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56.7</w:t>
            </w:r>
          </w:p>
        </w:tc>
        <w:tc>
          <w:tcPr>
            <w:tcW w:w="643" w:type="pct"/>
            <w:tcBorders>
              <w:top w:val="none" w:sz="0" w:space="0" w:color="auto"/>
              <w:bottom w:val="none" w:sz="0" w:space="0" w:color="auto"/>
            </w:tcBorders>
          </w:tcPr>
          <w:p w14:paraId="6AFF8304"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28</w:t>
            </w:r>
          </w:p>
        </w:tc>
        <w:tc>
          <w:tcPr>
            <w:tcW w:w="999" w:type="pct"/>
            <w:tcBorders>
              <w:top w:val="none" w:sz="0" w:space="0" w:color="auto"/>
              <w:bottom w:val="none" w:sz="0" w:space="0" w:color="auto"/>
            </w:tcBorders>
          </w:tcPr>
          <w:p w14:paraId="67522890"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44.4</w:t>
            </w:r>
          </w:p>
        </w:tc>
      </w:tr>
      <w:tr w:rsidR="005E28B5" w:rsidRPr="00751AE8" w14:paraId="3D2CAF84" w14:textId="77777777" w:rsidTr="006B7187">
        <w:tc>
          <w:tcPr>
            <w:cnfStyle w:val="001000000000" w:firstRow="0" w:lastRow="0" w:firstColumn="1" w:lastColumn="0" w:oddVBand="0" w:evenVBand="0" w:oddHBand="0" w:evenHBand="0" w:firstRowFirstColumn="0" w:firstRowLastColumn="0" w:lastRowFirstColumn="0" w:lastRowLastColumn="0"/>
            <w:tcW w:w="1791" w:type="pct"/>
          </w:tcPr>
          <w:p w14:paraId="32EEFC76" w14:textId="77777777" w:rsidR="005E28B5" w:rsidRPr="00751AE8" w:rsidRDefault="005E28B5" w:rsidP="009C1965">
            <w:pPr>
              <w:jc w:val="left"/>
            </w:pPr>
            <w:r w:rsidRPr="00751AE8">
              <w:t>Group membership</w:t>
            </w:r>
          </w:p>
        </w:tc>
        <w:tc>
          <w:tcPr>
            <w:tcW w:w="643" w:type="pct"/>
          </w:tcPr>
          <w:p w14:paraId="155802E0"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53</w:t>
            </w:r>
          </w:p>
        </w:tc>
        <w:tc>
          <w:tcPr>
            <w:tcW w:w="924" w:type="pct"/>
          </w:tcPr>
          <w:p w14:paraId="6C731434"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79.1</w:t>
            </w:r>
          </w:p>
        </w:tc>
        <w:tc>
          <w:tcPr>
            <w:tcW w:w="643" w:type="pct"/>
          </w:tcPr>
          <w:p w14:paraId="15DAFE03"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56</w:t>
            </w:r>
          </w:p>
        </w:tc>
        <w:tc>
          <w:tcPr>
            <w:tcW w:w="999" w:type="pct"/>
          </w:tcPr>
          <w:p w14:paraId="0D4F7AF5"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88.9</w:t>
            </w:r>
          </w:p>
        </w:tc>
      </w:tr>
      <w:tr w:rsidR="005E28B5" w:rsidRPr="00751AE8" w14:paraId="4136859D"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none" w:sz="0" w:space="0" w:color="auto"/>
            </w:tcBorders>
          </w:tcPr>
          <w:p w14:paraId="765642BA" w14:textId="77777777" w:rsidR="005E28B5" w:rsidRPr="00751AE8" w:rsidRDefault="005E28B5" w:rsidP="009C1965">
            <w:pPr>
              <w:jc w:val="left"/>
            </w:pPr>
            <w:r w:rsidRPr="00751AE8">
              <w:t>Participation in decision making</w:t>
            </w:r>
          </w:p>
        </w:tc>
        <w:tc>
          <w:tcPr>
            <w:tcW w:w="643" w:type="pct"/>
            <w:tcBorders>
              <w:top w:val="none" w:sz="0" w:space="0" w:color="auto"/>
              <w:bottom w:val="none" w:sz="0" w:space="0" w:color="auto"/>
            </w:tcBorders>
          </w:tcPr>
          <w:p w14:paraId="664AC95C"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25</w:t>
            </w:r>
          </w:p>
        </w:tc>
        <w:tc>
          <w:tcPr>
            <w:tcW w:w="924" w:type="pct"/>
            <w:tcBorders>
              <w:top w:val="none" w:sz="0" w:space="0" w:color="auto"/>
              <w:bottom w:val="none" w:sz="0" w:space="0" w:color="auto"/>
            </w:tcBorders>
          </w:tcPr>
          <w:p w14:paraId="5E1BCEEC"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62.7</w:t>
            </w:r>
          </w:p>
        </w:tc>
        <w:tc>
          <w:tcPr>
            <w:tcW w:w="643" w:type="pct"/>
            <w:tcBorders>
              <w:top w:val="none" w:sz="0" w:space="0" w:color="auto"/>
              <w:bottom w:val="none" w:sz="0" w:space="0" w:color="auto"/>
            </w:tcBorders>
          </w:tcPr>
          <w:p w14:paraId="6BDE2147"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31</w:t>
            </w:r>
          </w:p>
        </w:tc>
        <w:tc>
          <w:tcPr>
            <w:tcW w:w="999" w:type="pct"/>
            <w:tcBorders>
              <w:top w:val="none" w:sz="0" w:space="0" w:color="auto"/>
              <w:bottom w:val="none" w:sz="0" w:space="0" w:color="auto"/>
            </w:tcBorders>
          </w:tcPr>
          <w:p w14:paraId="43AF9010"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49.2</w:t>
            </w:r>
          </w:p>
        </w:tc>
      </w:tr>
      <w:tr w:rsidR="005E28B5" w:rsidRPr="00751AE8" w14:paraId="27C52ADC" w14:textId="77777777" w:rsidTr="006B7187">
        <w:tc>
          <w:tcPr>
            <w:cnfStyle w:val="001000000000" w:firstRow="0" w:lastRow="0" w:firstColumn="1" w:lastColumn="0" w:oddVBand="0" w:evenVBand="0" w:oddHBand="0" w:evenHBand="0" w:firstRowFirstColumn="0" w:firstRowLastColumn="0" w:lastRowFirstColumn="0" w:lastRowLastColumn="0"/>
            <w:tcW w:w="1791" w:type="pct"/>
          </w:tcPr>
          <w:p w14:paraId="63B09CAB" w14:textId="77777777" w:rsidR="005E28B5" w:rsidRPr="00751AE8" w:rsidRDefault="005E28B5" w:rsidP="009C1965">
            <w:pPr>
              <w:jc w:val="left"/>
            </w:pPr>
            <w:r w:rsidRPr="00751AE8">
              <w:t>Financial resources-sold</w:t>
            </w:r>
          </w:p>
        </w:tc>
        <w:tc>
          <w:tcPr>
            <w:tcW w:w="643" w:type="pct"/>
          </w:tcPr>
          <w:p w14:paraId="097734A6"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c>
          <w:tcPr>
            <w:tcW w:w="924" w:type="pct"/>
          </w:tcPr>
          <w:p w14:paraId="3D2B86B1"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c>
          <w:tcPr>
            <w:tcW w:w="643" w:type="pct"/>
          </w:tcPr>
          <w:p w14:paraId="49DB0B98"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c>
          <w:tcPr>
            <w:tcW w:w="999" w:type="pct"/>
          </w:tcPr>
          <w:p w14:paraId="73589125"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p>
        </w:tc>
      </w:tr>
      <w:tr w:rsidR="005E28B5" w:rsidRPr="00751AE8" w14:paraId="0750C6D9"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none" w:sz="0" w:space="0" w:color="auto"/>
            </w:tcBorders>
          </w:tcPr>
          <w:p w14:paraId="5209FB7C" w14:textId="77777777" w:rsidR="005E28B5" w:rsidRPr="00751AE8" w:rsidRDefault="005E28B5" w:rsidP="009C1965">
            <w:pPr>
              <w:jc w:val="left"/>
            </w:pPr>
            <w:r w:rsidRPr="00751AE8">
              <w:t>Access to credit facilities</w:t>
            </w:r>
          </w:p>
        </w:tc>
        <w:tc>
          <w:tcPr>
            <w:tcW w:w="643" w:type="pct"/>
            <w:tcBorders>
              <w:top w:val="none" w:sz="0" w:space="0" w:color="auto"/>
              <w:bottom w:val="none" w:sz="0" w:space="0" w:color="auto"/>
            </w:tcBorders>
          </w:tcPr>
          <w:p w14:paraId="64019B69"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26</w:t>
            </w:r>
          </w:p>
        </w:tc>
        <w:tc>
          <w:tcPr>
            <w:tcW w:w="924" w:type="pct"/>
            <w:tcBorders>
              <w:top w:val="none" w:sz="0" w:space="0" w:color="auto"/>
              <w:bottom w:val="none" w:sz="0" w:space="0" w:color="auto"/>
            </w:tcBorders>
          </w:tcPr>
          <w:p w14:paraId="2CB40368"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38.8</w:t>
            </w:r>
          </w:p>
        </w:tc>
        <w:tc>
          <w:tcPr>
            <w:tcW w:w="643" w:type="pct"/>
            <w:tcBorders>
              <w:top w:val="none" w:sz="0" w:space="0" w:color="auto"/>
              <w:bottom w:val="none" w:sz="0" w:space="0" w:color="auto"/>
            </w:tcBorders>
          </w:tcPr>
          <w:p w14:paraId="10F374B7"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27</w:t>
            </w:r>
          </w:p>
        </w:tc>
        <w:tc>
          <w:tcPr>
            <w:tcW w:w="999" w:type="pct"/>
            <w:tcBorders>
              <w:top w:val="none" w:sz="0" w:space="0" w:color="auto"/>
              <w:bottom w:val="none" w:sz="0" w:space="0" w:color="auto"/>
            </w:tcBorders>
          </w:tcPr>
          <w:p w14:paraId="66D15257"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42.9</w:t>
            </w:r>
          </w:p>
        </w:tc>
      </w:tr>
      <w:tr w:rsidR="005E28B5" w:rsidRPr="00751AE8" w14:paraId="60550CD0" w14:textId="77777777" w:rsidTr="006B7187">
        <w:tc>
          <w:tcPr>
            <w:cnfStyle w:val="001000000000" w:firstRow="0" w:lastRow="0" w:firstColumn="1" w:lastColumn="0" w:oddVBand="0" w:evenVBand="0" w:oddHBand="0" w:evenHBand="0" w:firstRowFirstColumn="0" w:firstRowLastColumn="0" w:lastRowFirstColumn="0" w:lastRowLastColumn="0"/>
            <w:tcW w:w="1791" w:type="pct"/>
          </w:tcPr>
          <w:p w14:paraId="40E9343F" w14:textId="77777777" w:rsidR="005E28B5" w:rsidRPr="00751AE8" w:rsidRDefault="005E28B5" w:rsidP="009C1965">
            <w:pPr>
              <w:jc w:val="left"/>
            </w:pPr>
            <w:r w:rsidRPr="00751AE8">
              <w:t>Access to government support fumd (grants)</w:t>
            </w:r>
          </w:p>
        </w:tc>
        <w:tc>
          <w:tcPr>
            <w:tcW w:w="643" w:type="pct"/>
          </w:tcPr>
          <w:p w14:paraId="4D861E51"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17</w:t>
            </w:r>
          </w:p>
        </w:tc>
        <w:tc>
          <w:tcPr>
            <w:tcW w:w="924" w:type="pct"/>
          </w:tcPr>
          <w:p w14:paraId="2D45E391"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25.4</w:t>
            </w:r>
          </w:p>
        </w:tc>
        <w:tc>
          <w:tcPr>
            <w:tcW w:w="643" w:type="pct"/>
          </w:tcPr>
          <w:p w14:paraId="6D37F8DB"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19</w:t>
            </w:r>
          </w:p>
        </w:tc>
        <w:tc>
          <w:tcPr>
            <w:tcW w:w="999" w:type="pct"/>
          </w:tcPr>
          <w:p w14:paraId="1752D8D4"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30.2</w:t>
            </w:r>
          </w:p>
        </w:tc>
      </w:tr>
      <w:tr w:rsidR="005E28B5" w:rsidRPr="00751AE8" w14:paraId="2D9E9EF0"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none" w:sz="0" w:space="0" w:color="auto"/>
            </w:tcBorders>
          </w:tcPr>
          <w:p w14:paraId="39D97290" w14:textId="77777777" w:rsidR="005E28B5" w:rsidRPr="00751AE8" w:rsidRDefault="005E28B5" w:rsidP="009C1965">
            <w:pPr>
              <w:jc w:val="left"/>
            </w:pPr>
            <w:r w:rsidRPr="00751AE8">
              <w:t>Human resources-bold</w:t>
            </w:r>
          </w:p>
        </w:tc>
        <w:tc>
          <w:tcPr>
            <w:tcW w:w="643" w:type="pct"/>
            <w:tcBorders>
              <w:top w:val="none" w:sz="0" w:space="0" w:color="auto"/>
              <w:bottom w:val="none" w:sz="0" w:space="0" w:color="auto"/>
            </w:tcBorders>
          </w:tcPr>
          <w:p w14:paraId="660CC079"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p>
        </w:tc>
        <w:tc>
          <w:tcPr>
            <w:tcW w:w="924" w:type="pct"/>
            <w:tcBorders>
              <w:top w:val="none" w:sz="0" w:space="0" w:color="auto"/>
              <w:bottom w:val="none" w:sz="0" w:space="0" w:color="auto"/>
            </w:tcBorders>
          </w:tcPr>
          <w:p w14:paraId="1240CAB6"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p>
        </w:tc>
        <w:tc>
          <w:tcPr>
            <w:tcW w:w="643" w:type="pct"/>
            <w:tcBorders>
              <w:top w:val="none" w:sz="0" w:space="0" w:color="auto"/>
              <w:bottom w:val="none" w:sz="0" w:space="0" w:color="auto"/>
            </w:tcBorders>
          </w:tcPr>
          <w:p w14:paraId="5AAD590B"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p>
        </w:tc>
        <w:tc>
          <w:tcPr>
            <w:tcW w:w="999" w:type="pct"/>
            <w:tcBorders>
              <w:top w:val="none" w:sz="0" w:space="0" w:color="auto"/>
              <w:bottom w:val="none" w:sz="0" w:space="0" w:color="auto"/>
            </w:tcBorders>
          </w:tcPr>
          <w:p w14:paraId="473DEC4A"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p>
        </w:tc>
      </w:tr>
      <w:tr w:rsidR="005E28B5" w:rsidRPr="00751AE8" w14:paraId="3DDB19E4" w14:textId="77777777" w:rsidTr="006B7187">
        <w:tc>
          <w:tcPr>
            <w:cnfStyle w:val="001000000000" w:firstRow="0" w:lastRow="0" w:firstColumn="1" w:lastColumn="0" w:oddVBand="0" w:evenVBand="0" w:oddHBand="0" w:evenHBand="0" w:firstRowFirstColumn="0" w:firstRowLastColumn="0" w:lastRowFirstColumn="0" w:lastRowLastColumn="0"/>
            <w:tcW w:w="1791" w:type="pct"/>
          </w:tcPr>
          <w:p w14:paraId="39441EAD" w14:textId="77777777" w:rsidR="005E28B5" w:rsidRPr="00751AE8" w:rsidRDefault="005E28B5" w:rsidP="009C1965">
            <w:pPr>
              <w:jc w:val="left"/>
            </w:pPr>
            <w:r w:rsidRPr="00751AE8">
              <w:t>Access to quality education</w:t>
            </w:r>
          </w:p>
        </w:tc>
        <w:tc>
          <w:tcPr>
            <w:tcW w:w="643" w:type="pct"/>
          </w:tcPr>
          <w:p w14:paraId="0559A340"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36</w:t>
            </w:r>
          </w:p>
        </w:tc>
        <w:tc>
          <w:tcPr>
            <w:tcW w:w="924" w:type="pct"/>
          </w:tcPr>
          <w:p w14:paraId="5AD87DE7"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53.7</w:t>
            </w:r>
          </w:p>
        </w:tc>
        <w:tc>
          <w:tcPr>
            <w:tcW w:w="643" w:type="pct"/>
          </w:tcPr>
          <w:p w14:paraId="3E62F4D7"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30</w:t>
            </w:r>
          </w:p>
        </w:tc>
        <w:tc>
          <w:tcPr>
            <w:tcW w:w="999" w:type="pct"/>
          </w:tcPr>
          <w:p w14:paraId="7557A17C"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47.6</w:t>
            </w:r>
          </w:p>
        </w:tc>
      </w:tr>
      <w:tr w:rsidR="005E28B5" w:rsidRPr="00751AE8" w14:paraId="713FECEA"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none" w:sz="0" w:space="0" w:color="auto"/>
            </w:tcBorders>
          </w:tcPr>
          <w:p w14:paraId="197D25CF" w14:textId="77777777" w:rsidR="005E28B5" w:rsidRPr="00751AE8" w:rsidRDefault="005E28B5" w:rsidP="009C1965">
            <w:pPr>
              <w:jc w:val="left"/>
            </w:pPr>
            <w:r w:rsidRPr="00751AE8">
              <w:t>Access to good health service</w:t>
            </w:r>
          </w:p>
        </w:tc>
        <w:tc>
          <w:tcPr>
            <w:tcW w:w="643" w:type="pct"/>
            <w:tcBorders>
              <w:top w:val="none" w:sz="0" w:space="0" w:color="auto"/>
              <w:bottom w:val="none" w:sz="0" w:space="0" w:color="auto"/>
            </w:tcBorders>
          </w:tcPr>
          <w:p w14:paraId="712031D7"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56</w:t>
            </w:r>
          </w:p>
        </w:tc>
        <w:tc>
          <w:tcPr>
            <w:tcW w:w="924" w:type="pct"/>
            <w:tcBorders>
              <w:top w:val="none" w:sz="0" w:space="0" w:color="auto"/>
              <w:bottom w:val="none" w:sz="0" w:space="0" w:color="auto"/>
            </w:tcBorders>
          </w:tcPr>
          <w:p w14:paraId="7B24F56B"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83.6</w:t>
            </w:r>
          </w:p>
        </w:tc>
        <w:tc>
          <w:tcPr>
            <w:tcW w:w="643" w:type="pct"/>
            <w:tcBorders>
              <w:top w:val="none" w:sz="0" w:space="0" w:color="auto"/>
              <w:bottom w:val="none" w:sz="0" w:space="0" w:color="auto"/>
            </w:tcBorders>
          </w:tcPr>
          <w:p w14:paraId="53E814DD"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42</w:t>
            </w:r>
          </w:p>
        </w:tc>
        <w:tc>
          <w:tcPr>
            <w:tcW w:w="999" w:type="pct"/>
            <w:tcBorders>
              <w:top w:val="none" w:sz="0" w:space="0" w:color="auto"/>
              <w:bottom w:val="none" w:sz="0" w:space="0" w:color="auto"/>
            </w:tcBorders>
          </w:tcPr>
          <w:p w14:paraId="09753A08"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66.7</w:t>
            </w:r>
          </w:p>
        </w:tc>
      </w:tr>
      <w:tr w:rsidR="005E28B5" w:rsidRPr="00751AE8" w14:paraId="4F05E98D" w14:textId="77777777" w:rsidTr="006B7187">
        <w:tc>
          <w:tcPr>
            <w:cnfStyle w:val="001000000000" w:firstRow="0" w:lastRow="0" w:firstColumn="1" w:lastColumn="0" w:oddVBand="0" w:evenVBand="0" w:oddHBand="0" w:evenHBand="0" w:firstRowFirstColumn="0" w:firstRowLastColumn="0" w:lastRowFirstColumn="0" w:lastRowLastColumn="0"/>
            <w:tcW w:w="1791" w:type="pct"/>
          </w:tcPr>
          <w:p w14:paraId="3C70CD10" w14:textId="77777777" w:rsidR="005E28B5" w:rsidRPr="00751AE8" w:rsidRDefault="005E28B5" w:rsidP="009C1965">
            <w:pPr>
              <w:jc w:val="left"/>
            </w:pPr>
            <w:r w:rsidRPr="00751AE8">
              <w:t xml:space="preserve">Access to rural labour </w:t>
            </w:r>
          </w:p>
        </w:tc>
        <w:tc>
          <w:tcPr>
            <w:tcW w:w="643" w:type="pct"/>
          </w:tcPr>
          <w:p w14:paraId="4E77A29F"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48</w:t>
            </w:r>
          </w:p>
        </w:tc>
        <w:tc>
          <w:tcPr>
            <w:tcW w:w="924" w:type="pct"/>
          </w:tcPr>
          <w:p w14:paraId="5EA6965C"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71.6</w:t>
            </w:r>
          </w:p>
        </w:tc>
        <w:tc>
          <w:tcPr>
            <w:tcW w:w="643" w:type="pct"/>
          </w:tcPr>
          <w:p w14:paraId="37E33724"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52</w:t>
            </w:r>
          </w:p>
        </w:tc>
        <w:tc>
          <w:tcPr>
            <w:tcW w:w="999" w:type="pct"/>
          </w:tcPr>
          <w:p w14:paraId="22C73340" w14:textId="77777777" w:rsidR="005E28B5" w:rsidRPr="00751AE8" w:rsidRDefault="005E28B5" w:rsidP="009C1965">
            <w:pPr>
              <w:jc w:val="left"/>
              <w:cnfStyle w:val="000000000000" w:firstRow="0" w:lastRow="0" w:firstColumn="0" w:lastColumn="0" w:oddVBand="0" w:evenVBand="0" w:oddHBand="0" w:evenHBand="0" w:firstRowFirstColumn="0" w:firstRowLastColumn="0" w:lastRowFirstColumn="0" w:lastRowLastColumn="0"/>
            </w:pPr>
            <w:r w:rsidRPr="00751AE8">
              <w:t>17.5</w:t>
            </w:r>
          </w:p>
        </w:tc>
      </w:tr>
      <w:tr w:rsidR="005E28B5" w:rsidRPr="00751AE8" w14:paraId="2F345487" w14:textId="77777777" w:rsidTr="006B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Borders>
              <w:top w:val="none" w:sz="0" w:space="0" w:color="auto"/>
              <w:bottom w:val="single" w:sz="4" w:space="0" w:color="auto"/>
            </w:tcBorders>
          </w:tcPr>
          <w:p w14:paraId="30DDB51E" w14:textId="77777777" w:rsidR="005E28B5" w:rsidRPr="00751AE8" w:rsidRDefault="005E28B5" w:rsidP="009C1965">
            <w:pPr>
              <w:jc w:val="left"/>
            </w:pPr>
            <w:r w:rsidRPr="00751AE8">
              <w:t>Access to skills acquisition</w:t>
            </w:r>
          </w:p>
        </w:tc>
        <w:tc>
          <w:tcPr>
            <w:tcW w:w="643" w:type="pct"/>
            <w:tcBorders>
              <w:top w:val="none" w:sz="0" w:space="0" w:color="auto"/>
              <w:bottom w:val="single" w:sz="4" w:space="0" w:color="auto"/>
            </w:tcBorders>
          </w:tcPr>
          <w:p w14:paraId="447A1325"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38</w:t>
            </w:r>
          </w:p>
        </w:tc>
        <w:tc>
          <w:tcPr>
            <w:tcW w:w="924" w:type="pct"/>
            <w:tcBorders>
              <w:top w:val="none" w:sz="0" w:space="0" w:color="auto"/>
              <w:bottom w:val="single" w:sz="4" w:space="0" w:color="auto"/>
            </w:tcBorders>
          </w:tcPr>
          <w:p w14:paraId="1A3D44B7"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56.7</w:t>
            </w:r>
          </w:p>
        </w:tc>
        <w:tc>
          <w:tcPr>
            <w:tcW w:w="643" w:type="pct"/>
            <w:tcBorders>
              <w:top w:val="none" w:sz="0" w:space="0" w:color="auto"/>
              <w:bottom w:val="single" w:sz="4" w:space="0" w:color="auto"/>
            </w:tcBorders>
          </w:tcPr>
          <w:p w14:paraId="3B81E4E4"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35</w:t>
            </w:r>
          </w:p>
        </w:tc>
        <w:tc>
          <w:tcPr>
            <w:tcW w:w="999" w:type="pct"/>
            <w:tcBorders>
              <w:top w:val="none" w:sz="0" w:space="0" w:color="auto"/>
              <w:bottom w:val="single" w:sz="4" w:space="0" w:color="auto"/>
            </w:tcBorders>
          </w:tcPr>
          <w:p w14:paraId="0136D274" w14:textId="77777777" w:rsidR="005E28B5" w:rsidRPr="00751AE8" w:rsidRDefault="005E28B5" w:rsidP="009C1965">
            <w:pPr>
              <w:jc w:val="left"/>
              <w:cnfStyle w:val="000000100000" w:firstRow="0" w:lastRow="0" w:firstColumn="0" w:lastColumn="0" w:oddVBand="0" w:evenVBand="0" w:oddHBand="1" w:evenHBand="0" w:firstRowFirstColumn="0" w:firstRowLastColumn="0" w:lastRowFirstColumn="0" w:lastRowLastColumn="0"/>
            </w:pPr>
            <w:r w:rsidRPr="00751AE8">
              <w:t>44.4</w:t>
            </w:r>
          </w:p>
        </w:tc>
      </w:tr>
    </w:tbl>
    <w:p w14:paraId="059B9537" w14:textId="77777777" w:rsidR="005E28B5" w:rsidRPr="0073778F" w:rsidRDefault="005E28B5" w:rsidP="005E28B5">
      <w:pPr>
        <w:rPr>
          <w:b/>
        </w:rPr>
      </w:pPr>
      <w:r w:rsidRPr="0073778F">
        <w:rPr>
          <w:b/>
        </w:rPr>
        <w:t xml:space="preserve">Source: Field Survey, 2021 </w:t>
      </w:r>
    </w:p>
    <w:p w14:paraId="3CB8199D" w14:textId="77777777" w:rsidR="005E28B5" w:rsidRPr="0073778F" w:rsidRDefault="005E28B5" w:rsidP="005E28B5"/>
    <w:p w14:paraId="7DBB67D2" w14:textId="77777777" w:rsidR="005E28B5" w:rsidRPr="0073778F" w:rsidRDefault="005E28B5" w:rsidP="005E28B5">
      <w:pPr>
        <w:rPr>
          <w:b/>
        </w:rPr>
      </w:pPr>
    </w:p>
    <w:p w14:paraId="198AEC43" w14:textId="77777777" w:rsidR="005E28B5" w:rsidRDefault="005E28B5" w:rsidP="005E28B5">
      <w:pPr>
        <w:rPr>
          <w:b/>
        </w:rPr>
      </w:pPr>
    </w:p>
    <w:p w14:paraId="6D512BCB" w14:textId="77777777" w:rsidR="005E28B5" w:rsidRDefault="005E28B5">
      <w:pPr>
        <w:spacing w:line="259" w:lineRule="auto"/>
        <w:jc w:val="left"/>
        <w:rPr>
          <w:b/>
        </w:rPr>
      </w:pPr>
      <w:r>
        <w:rPr>
          <w:b/>
        </w:rPr>
        <w:br w:type="page"/>
      </w:r>
    </w:p>
    <w:p w14:paraId="01967B51" w14:textId="1CA7D2DD" w:rsidR="005E28B5" w:rsidRPr="0073778F" w:rsidRDefault="005E28B5" w:rsidP="005E28B5">
      <w:pPr>
        <w:pStyle w:val="Subheadings"/>
      </w:pPr>
      <w:r w:rsidRPr="0073778F">
        <w:lastRenderedPageBreak/>
        <w:t>Table 3: Factors influencing rural household’s access to livelihood resources</w:t>
      </w:r>
    </w:p>
    <w:tbl>
      <w:tblPr>
        <w:tblW w:w="10162" w:type="dxa"/>
        <w:tblBorders>
          <w:top w:val="single" w:sz="8" w:space="0" w:color="auto"/>
          <w:bottom w:val="single" w:sz="8" w:space="0" w:color="auto"/>
        </w:tblBorders>
        <w:tblLayout w:type="fixed"/>
        <w:tblLook w:val="04A0" w:firstRow="1" w:lastRow="0" w:firstColumn="1" w:lastColumn="0" w:noHBand="0" w:noVBand="1"/>
      </w:tblPr>
      <w:tblGrid>
        <w:gridCol w:w="2943"/>
        <w:gridCol w:w="1843"/>
        <w:gridCol w:w="1418"/>
        <w:gridCol w:w="1984"/>
        <w:gridCol w:w="1974"/>
      </w:tblGrid>
      <w:tr w:rsidR="005E28B5" w:rsidRPr="0073778F" w14:paraId="381ABAE3" w14:textId="77777777" w:rsidTr="009C1965">
        <w:trPr>
          <w:trHeight w:val="77"/>
        </w:trPr>
        <w:tc>
          <w:tcPr>
            <w:tcW w:w="2943" w:type="dxa"/>
            <w:tcBorders>
              <w:top w:val="single" w:sz="8" w:space="0" w:color="000000"/>
            </w:tcBorders>
            <w:shd w:val="clear" w:color="auto" w:fill="auto"/>
          </w:tcPr>
          <w:p w14:paraId="05059604" w14:textId="77777777" w:rsidR="005E28B5" w:rsidRPr="0073778F" w:rsidRDefault="005E28B5" w:rsidP="005E28B5">
            <w:pPr>
              <w:spacing w:after="0"/>
              <w:rPr>
                <w:b/>
                <w:bCs/>
                <w:color w:val="000000"/>
              </w:rPr>
            </w:pPr>
            <w:r w:rsidRPr="0073778F">
              <w:rPr>
                <w:b/>
                <w:bCs/>
                <w:color w:val="000000"/>
              </w:rPr>
              <w:t>Variables</w:t>
            </w:r>
          </w:p>
        </w:tc>
        <w:tc>
          <w:tcPr>
            <w:tcW w:w="3261" w:type="dxa"/>
            <w:gridSpan w:val="2"/>
            <w:tcBorders>
              <w:top w:val="single" w:sz="8" w:space="0" w:color="000000"/>
              <w:bottom w:val="nil"/>
            </w:tcBorders>
            <w:shd w:val="clear" w:color="auto" w:fill="auto"/>
          </w:tcPr>
          <w:p w14:paraId="4258C4C9" w14:textId="77777777" w:rsidR="005E28B5" w:rsidRPr="0073778F" w:rsidRDefault="005E28B5" w:rsidP="005E28B5">
            <w:pPr>
              <w:spacing w:after="0"/>
              <w:jc w:val="center"/>
              <w:rPr>
                <w:b/>
                <w:bCs/>
                <w:color w:val="000000"/>
              </w:rPr>
            </w:pPr>
            <w:r w:rsidRPr="0073778F">
              <w:rPr>
                <w:b/>
                <w:bCs/>
                <w:color w:val="000000"/>
              </w:rPr>
              <w:t>Male (n = 63)</w:t>
            </w:r>
          </w:p>
        </w:tc>
        <w:tc>
          <w:tcPr>
            <w:tcW w:w="3958" w:type="dxa"/>
            <w:gridSpan w:val="2"/>
            <w:tcBorders>
              <w:top w:val="single" w:sz="8" w:space="0" w:color="000000"/>
            </w:tcBorders>
            <w:shd w:val="clear" w:color="auto" w:fill="auto"/>
          </w:tcPr>
          <w:p w14:paraId="6282343C" w14:textId="77777777" w:rsidR="005E28B5" w:rsidRPr="0073778F" w:rsidRDefault="005E28B5" w:rsidP="005E28B5">
            <w:pPr>
              <w:spacing w:after="0"/>
              <w:jc w:val="center"/>
              <w:rPr>
                <w:b/>
                <w:bCs/>
                <w:color w:val="000000"/>
              </w:rPr>
            </w:pPr>
            <w:r w:rsidRPr="0073778F">
              <w:rPr>
                <w:b/>
                <w:bCs/>
                <w:color w:val="000000"/>
              </w:rPr>
              <w:t>Female (n = 63)</w:t>
            </w:r>
          </w:p>
        </w:tc>
      </w:tr>
      <w:tr w:rsidR="005E28B5" w:rsidRPr="0073778F" w14:paraId="6158E3A8" w14:textId="77777777" w:rsidTr="009C1965">
        <w:trPr>
          <w:trHeight w:val="77"/>
        </w:trPr>
        <w:tc>
          <w:tcPr>
            <w:tcW w:w="2943" w:type="dxa"/>
            <w:tcBorders>
              <w:top w:val="nil"/>
              <w:left w:val="nil"/>
              <w:bottom w:val="single" w:sz="4" w:space="0" w:color="auto"/>
              <w:right w:val="nil"/>
            </w:tcBorders>
            <w:shd w:val="clear" w:color="auto" w:fill="auto"/>
          </w:tcPr>
          <w:p w14:paraId="74806F2D" w14:textId="77777777" w:rsidR="005E28B5" w:rsidRPr="0073778F" w:rsidRDefault="005E28B5" w:rsidP="005E28B5">
            <w:pPr>
              <w:spacing w:after="0"/>
              <w:rPr>
                <w:b/>
                <w:bCs/>
                <w:color w:val="000000"/>
              </w:rPr>
            </w:pPr>
          </w:p>
        </w:tc>
        <w:tc>
          <w:tcPr>
            <w:tcW w:w="1843" w:type="dxa"/>
            <w:tcBorders>
              <w:top w:val="nil"/>
              <w:left w:val="nil"/>
              <w:bottom w:val="single" w:sz="4" w:space="0" w:color="auto"/>
              <w:right w:val="nil"/>
            </w:tcBorders>
            <w:shd w:val="clear" w:color="auto" w:fill="auto"/>
          </w:tcPr>
          <w:p w14:paraId="7E3613F2" w14:textId="77777777" w:rsidR="005E28B5" w:rsidRPr="0073778F" w:rsidRDefault="005E28B5" w:rsidP="005E28B5">
            <w:pPr>
              <w:spacing w:after="0"/>
              <w:jc w:val="center"/>
              <w:rPr>
                <w:b/>
                <w:color w:val="000000"/>
              </w:rPr>
            </w:pPr>
            <w:r w:rsidRPr="0073778F">
              <w:rPr>
                <w:b/>
                <w:color w:val="000000"/>
              </w:rPr>
              <w:t>Coefficient</w:t>
            </w:r>
          </w:p>
        </w:tc>
        <w:tc>
          <w:tcPr>
            <w:tcW w:w="1418" w:type="dxa"/>
            <w:tcBorders>
              <w:top w:val="nil"/>
              <w:left w:val="nil"/>
              <w:bottom w:val="single" w:sz="4" w:space="0" w:color="auto"/>
              <w:right w:val="nil"/>
            </w:tcBorders>
            <w:shd w:val="clear" w:color="auto" w:fill="auto"/>
          </w:tcPr>
          <w:p w14:paraId="7BA81BD4" w14:textId="77777777" w:rsidR="005E28B5" w:rsidRPr="0073778F" w:rsidRDefault="005E28B5" w:rsidP="005E28B5">
            <w:pPr>
              <w:spacing w:after="0"/>
              <w:jc w:val="center"/>
              <w:rPr>
                <w:b/>
                <w:color w:val="000000"/>
              </w:rPr>
            </w:pPr>
            <w:r w:rsidRPr="0073778F">
              <w:rPr>
                <w:b/>
                <w:color w:val="000000"/>
              </w:rPr>
              <w:t>t-value</w:t>
            </w:r>
          </w:p>
        </w:tc>
        <w:tc>
          <w:tcPr>
            <w:tcW w:w="1984" w:type="dxa"/>
            <w:tcBorders>
              <w:top w:val="nil"/>
              <w:left w:val="nil"/>
              <w:bottom w:val="single" w:sz="4" w:space="0" w:color="auto"/>
              <w:right w:val="nil"/>
            </w:tcBorders>
            <w:shd w:val="clear" w:color="auto" w:fill="auto"/>
          </w:tcPr>
          <w:p w14:paraId="7B408A06" w14:textId="77777777" w:rsidR="005E28B5" w:rsidRPr="0073778F" w:rsidRDefault="005E28B5" w:rsidP="005E28B5">
            <w:pPr>
              <w:spacing w:after="0"/>
              <w:jc w:val="center"/>
              <w:rPr>
                <w:b/>
                <w:color w:val="000000"/>
              </w:rPr>
            </w:pPr>
            <w:r w:rsidRPr="0073778F">
              <w:rPr>
                <w:b/>
                <w:color w:val="000000"/>
              </w:rPr>
              <w:t>Coefficient</w:t>
            </w:r>
          </w:p>
        </w:tc>
        <w:tc>
          <w:tcPr>
            <w:tcW w:w="1974" w:type="dxa"/>
            <w:tcBorders>
              <w:top w:val="nil"/>
              <w:left w:val="nil"/>
              <w:bottom w:val="single" w:sz="4" w:space="0" w:color="auto"/>
              <w:right w:val="nil"/>
            </w:tcBorders>
            <w:shd w:val="clear" w:color="auto" w:fill="auto"/>
          </w:tcPr>
          <w:p w14:paraId="75FC0BAD" w14:textId="77777777" w:rsidR="005E28B5" w:rsidRPr="0073778F" w:rsidRDefault="005E28B5" w:rsidP="005E28B5">
            <w:pPr>
              <w:spacing w:after="0"/>
              <w:jc w:val="center"/>
              <w:rPr>
                <w:b/>
                <w:color w:val="000000"/>
              </w:rPr>
            </w:pPr>
            <w:r w:rsidRPr="0073778F">
              <w:rPr>
                <w:b/>
                <w:color w:val="000000"/>
              </w:rPr>
              <w:t>t-value</w:t>
            </w:r>
          </w:p>
        </w:tc>
      </w:tr>
      <w:tr w:rsidR="005E28B5" w:rsidRPr="0073778F" w14:paraId="5B5FD71F" w14:textId="77777777" w:rsidTr="009C1965">
        <w:trPr>
          <w:trHeight w:val="318"/>
        </w:trPr>
        <w:tc>
          <w:tcPr>
            <w:tcW w:w="2943" w:type="dxa"/>
            <w:tcBorders>
              <w:top w:val="single" w:sz="4" w:space="0" w:color="auto"/>
            </w:tcBorders>
            <w:shd w:val="clear" w:color="auto" w:fill="auto"/>
          </w:tcPr>
          <w:p w14:paraId="2A228EF5" w14:textId="77777777" w:rsidR="005E28B5" w:rsidRPr="0073778F" w:rsidRDefault="005E28B5" w:rsidP="005E28B5">
            <w:pPr>
              <w:spacing w:after="0"/>
              <w:rPr>
                <w:bCs/>
                <w:color w:val="000000"/>
              </w:rPr>
            </w:pPr>
            <w:r w:rsidRPr="0073778F">
              <w:rPr>
                <w:bCs/>
                <w:color w:val="000000"/>
              </w:rPr>
              <w:t xml:space="preserve">Age </w:t>
            </w:r>
          </w:p>
        </w:tc>
        <w:tc>
          <w:tcPr>
            <w:tcW w:w="1843" w:type="dxa"/>
            <w:tcBorders>
              <w:top w:val="single" w:sz="4" w:space="0" w:color="auto"/>
            </w:tcBorders>
            <w:shd w:val="clear" w:color="auto" w:fill="auto"/>
          </w:tcPr>
          <w:p w14:paraId="0AD30833" w14:textId="77777777" w:rsidR="005E28B5" w:rsidRPr="0073778F" w:rsidRDefault="005E28B5" w:rsidP="005E28B5">
            <w:pPr>
              <w:spacing w:after="0"/>
              <w:jc w:val="center"/>
              <w:rPr>
                <w:color w:val="000000"/>
              </w:rPr>
            </w:pPr>
            <w:r w:rsidRPr="0073778F">
              <w:rPr>
                <w:color w:val="000000"/>
              </w:rPr>
              <w:t>0.0465909</w:t>
            </w:r>
          </w:p>
        </w:tc>
        <w:tc>
          <w:tcPr>
            <w:tcW w:w="1418" w:type="dxa"/>
            <w:tcBorders>
              <w:top w:val="single" w:sz="4" w:space="0" w:color="auto"/>
            </w:tcBorders>
            <w:shd w:val="clear" w:color="auto" w:fill="auto"/>
          </w:tcPr>
          <w:p w14:paraId="5CEE5309" w14:textId="77777777" w:rsidR="005E28B5" w:rsidRPr="0073778F" w:rsidRDefault="005E28B5" w:rsidP="005E28B5">
            <w:pPr>
              <w:spacing w:after="0"/>
              <w:jc w:val="center"/>
              <w:rPr>
                <w:color w:val="000000"/>
              </w:rPr>
            </w:pPr>
            <w:r w:rsidRPr="0073778F">
              <w:rPr>
                <w:color w:val="000000"/>
              </w:rPr>
              <w:t>1.91**</w:t>
            </w:r>
          </w:p>
        </w:tc>
        <w:tc>
          <w:tcPr>
            <w:tcW w:w="1984" w:type="dxa"/>
            <w:tcBorders>
              <w:top w:val="single" w:sz="4" w:space="0" w:color="auto"/>
            </w:tcBorders>
            <w:shd w:val="clear" w:color="auto" w:fill="auto"/>
          </w:tcPr>
          <w:p w14:paraId="3DF45730" w14:textId="77777777" w:rsidR="005E28B5" w:rsidRPr="0073778F" w:rsidRDefault="005E28B5" w:rsidP="005E28B5">
            <w:pPr>
              <w:spacing w:after="0"/>
              <w:jc w:val="center"/>
              <w:rPr>
                <w:color w:val="000000"/>
              </w:rPr>
            </w:pPr>
            <w:r w:rsidRPr="0073778F">
              <w:rPr>
                <w:color w:val="000000"/>
              </w:rPr>
              <w:t>0.145299</w:t>
            </w:r>
          </w:p>
        </w:tc>
        <w:tc>
          <w:tcPr>
            <w:tcW w:w="1974" w:type="dxa"/>
            <w:tcBorders>
              <w:top w:val="single" w:sz="4" w:space="0" w:color="auto"/>
            </w:tcBorders>
            <w:shd w:val="clear" w:color="auto" w:fill="auto"/>
          </w:tcPr>
          <w:p w14:paraId="61C19AE3" w14:textId="77777777" w:rsidR="005E28B5" w:rsidRPr="0073778F" w:rsidRDefault="005E28B5" w:rsidP="005E28B5">
            <w:pPr>
              <w:spacing w:after="0"/>
              <w:jc w:val="center"/>
              <w:rPr>
                <w:color w:val="000000"/>
              </w:rPr>
            </w:pPr>
            <w:r w:rsidRPr="0073778F">
              <w:rPr>
                <w:color w:val="000000"/>
              </w:rPr>
              <w:t>2.45***</w:t>
            </w:r>
          </w:p>
        </w:tc>
      </w:tr>
      <w:tr w:rsidR="005E28B5" w:rsidRPr="0073778F" w14:paraId="009D57AF" w14:textId="77777777" w:rsidTr="009C1965">
        <w:trPr>
          <w:trHeight w:val="301"/>
        </w:trPr>
        <w:tc>
          <w:tcPr>
            <w:tcW w:w="2943" w:type="dxa"/>
            <w:tcBorders>
              <w:left w:val="nil"/>
              <w:right w:val="nil"/>
            </w:tcBorders>
            <w:shd w:val="clear" w:color="auto" w:fill="auto"/>
          </w:tcPr>
          <w:p w14:paraId="06CCA63E" w14:textId="77777777" w:rsidR="005E28B5" w:rsidRPr="0073778F" w:rsidRDefault="005E28B5" w:rsidP="005E28B5">
            <w:pPr>
              <w:spacing w:after="0"/>
              <w:rPr>
                <w:bCs/>
                <w:color w:val="000000"/>
              </w:rPr>
            </w:pPr>
            <w:r w:rsidRPr="0073778F">
              <w:rPr>
                <w:bCs/>
                <w:color w:val="000000"/>
              </w:rPr>
              <w:t>Marital status</w:t>
            </w:r>
          </w:p>
        </w:tc>
        <w:tc>
          <w:tcPr>
            <w:tcW w:w="1843" w:type="dxa"/>
            <w:tcBorders>
              <w:left w:val="nil"/>
              <w:right w:val="nil"/>
            </w:tcBorders>
            <w:shd w:val="clear" w:color="auto" w:fill="auto"/>
          </w:tcPr>
          <w:p w14:paraId="7412542A" w14:textId="77777777" w:rsidR="005E28B5" w:rsidRPr="0073778F" w:rsidRDefault="005E28B5" w:rsidP="005E28B5">
            <w:pPr>
              <w:spacing w:after="0"/>
              <w:jc w:val="center"/>
              <w:rPr>
                <w:color w:val="000000"/>
              </w:rPr>
            </w:pPr>
            <w:r w:rsidRPr="0073778F">
              <w:rPr>
                <w:color w:val="000000"/>
              </w:rPr>
              <w:t>0.0766397</w:t>
            </w:r>
          </w:p>
        </w:tc>
        <w:tc>
          <w:tcPr>
            <w:tcW w:w="1418" w:type="dxa"/>
            <w:tcBorders>
              <w:left w:val="nil"/>
              <w:right w:val="nil"/>
            </w:tcBorders>
            <w:shd w:val="clear" w:color="auto" w:fill="auto"/>
          </w:tcPr>
          <w:p w14:paraId="7E33BF92" w14:textId="77777777" w:rsidR="005E28B5" w:rsidRPr="0073778F" w:rsidRDefault="005E28B5" w:rsidP="005E28B5">
            <w:pPr>
              <w:spacing w:after="0"/>
              <w:jc w:val="center"/>
              <w:rPr>
                <w:color w:val="000000"/>
              </w:rPr>
            </w:pPr>
            <w:r w:rsidRPr="0073778F">
              <w:rPr>
                <w:color w:val="000000"/>
              </w:rPr>
              <w:t>1.29</w:t>
            </w:r>
          </w:p>
        </w:tc>
        <w:tc>
          <w:tcPr>
            <w:tcW w:w="1984" w:type="dxa"/>
            <w:tcBorders>
              <w:left w:val="nil"/>
              <w:right w:val="nil"/>
            </w:tcBorders>
            <w:shd w:val="clear" w:color="auto" w:fill="auto"/>
          </w:tcPr>
          <w:p w14:paraId="22494F08" w14:textId="77777777" w:rsidR="005E28B5" w:rsidRPr="0073778F" w:rsidRDefault="005E28B5" w:rsidP="005E28B5">
            <w:pPr>
              <w:spacing w:after="0"/>
              <w:jc w:val="center"/>
              <w:rPr>
                <w:color w:val="000000"/>
              </w:rPr>
            </w:pPr>
            <w:r w:rsidRPr="0073778F">
              <w:rPr>
                <w:color w:val="000000"/>
              </w:rPr>
              <w:t>-0.4835588</w:t>
            </w:r>
          </w:p>
        </w:tc>
        <w:tc>
          <w:tcPr>
            <w:tcW w:w="1974" w:type="dxa"/>
            <w:tcBorders>
              <w:left w:val="nil"/>
              <w:right w:val="nil"/>
            </w:tcBorders>
            <w:shd w:val="clear" w:color="auto" w:fill="auto"/>
          </w:tcPr>
          <w:p w14:paraId="7169BDA5" w14:textId="77777777" w:rsidR="005E28B5" w:rsidRPr="0073778F" w:rsidRDefault="005E28B5" w:rsidP="005E28B5">
            <w:pPr>
              <w:spacing w:after="0"/>
              <w:jc w:val="center"/>
              <w:rPr>
                <w:color w:val="000000"/>
              </w:rPr>
            </w:pPr>
            <w:r w:rsidRPr="0073778F">
              <w:rPr>
                <w:color w:val="000000"/>
              </w:rPr>
              <w:t>-3.14***</w:t>
            </w:r>
          </w:p>
        </w:tc>
      </w:tr>
      <w:tr w:rsidR="005E28B5" w:rsidRPr="0073778F" w14:paraId="0CC3C130" w14:textId="77777777" w:rsidTr="009C1965">
        <w:trPr>
          <w:trHeight w:val="301"/>
        </w:trPr>
        <w:tc>
          <w:tcPr>
            <w:tcW w:w="2943" w:type="dxa"/>
            <w:shd w:val="clear" w:color="auto" w:fill="auto"/>
          </w:tcPr>
          <w:p w14:paraId="2F39880D" w14:textId="77777777" w:rsidR="005E28B5" w:rsidRPr="0073778F" w:rsidRDefault="005E28B5" w:rsidP="005E28B5">
            <w:pPr>
              <w:spacing w:after="0"/>
              <w:rPr>
                <w:bCs/>
                <w:color w:val="000000"/>
              </w:rPr>
            </w:pPr>
            <w:r w:rsidRPr="0073778F">
              <w:rPr>
                <w:bCs/>
                <w:color w:val="000000"/>
              </w:rPr>
              <w:t>Household size</w:t>
            </w:r>
          </w:p>
        </w:tc>
        <w:tc>
          <w:tcPr>
            <w:tcW w:w="1843" w:type="dxa"/>
            <w:shd w:val="clear" w:color="auto" w:fill="auto"/>
          </w:tcPr>
          <w:p w14:paraId="4D252C65" w14:textId="77777777" w:rsidR="005E28B5" w:rsidRPr="0073778F" w:rsidRDefault="005E28B5" w:rsidP="005E28B5">
            <w:pPr>
              <w:spacing w:after="0"/>
              <w:jc w:val="center"/>
              <w:rPr>
                <w:color w:val="000000"/>
              </w:rPr>
            </w:pPr>
            <w:r w:rsidRPr="0073778F">
              <w:rPr>
                <w:color w:val="000000"/>
              </w:rPr>
              <w:t>-0.0246522</w:t>
            </w:r>
          </w:p>
        </w:tc>
        <w:tc>
          <w:tcPr>
            <w:tcW w:w="1418" w:type="dxa"/>
            <w:shd w:val="clear" w:color="auto" w:fill="auto"/>
          </w:tcPr>
          <w:p w14:paraId="26250396" w14:textId="77777777" w:rsidR="005E28B5" w:rsidRPr="0073778F" w:rsidRDefault="005E28B5" w:rsidP="005E28B5">
            <w:pPr>
              <w:spacing w:after="0"/>
              <w:jc w:val="center"/>
              <w:rPr>
                <w:color w:val="000000"/>
              </w:rPr>
            </w:pPr>
            <w:r w:rsidRPr="0073778F">
              <w:rPr>
                <w:color w:val="000000"/>
              </w:rPr>
              <w:t>-0.27</w:t>
            </w:r>
          </w:p>
        </w:tc>
        <w:tc>
          <w:tcPr>
            <w:tcW w:w="1984" w:type="dxa"/>
            <w:shd w:val="clear" w:color="auto" w:fill="auto"/>
          </w:tcPr>
          <w:p w14:paraId="75074809" w14:textId="77777777" w:rsidR="005E28B5" w:rsidRPr="0073778F" w:rsidRDefault="005E28B5" w:rsidP="005E28B5">
            <w:pPr>
              <w:spacing w:after="0"/>
              <w:jc w:val="center"/>
              <w:rPr>
                <w:color w:val="000000"/>
              </w:rPr>
            </w:pPr>
            <w:r w:rsidRPr="0073778F">
              <w:rPr>
                <w:color w:val="000000"/>
              </w:rPr>
              <w:t>0.0116074</w:t>
            </w:r>
          </w:p>
        </w:tc>
        <w:tc>
          <w:tcPr>
            <w:tcW w:w="1974" w:type="dxa"/>
            <w:shd w:val="clear" w:color="auto" w:fill="auto"/>
          </w:tcPr>
          <w:p w14:paraId="33638A77" w14:textId="77777777" w:rsidR="005E28B5" w:rsidRPr="0073778F" w:rsidRDefault="005E28B5" w:rsidP="005E28B5">
            <w:pPr>
              <w:spacing w:after="0"/>
              <w:jc w:val="center"/>
              <w:rPr>
                <w:color w:val="000000"/>
              </w:rPr>
            </w:pPr>
            <w:r w:rsidRPr="0073778F">
              <w:rPr>
                <w:color w:val="000000"/>
              </w:rPr>
              <w:t>0.04</w:t>
            </w:r>
          </w:p>
        </w:tc>
      </w:tr>
      <w:tr w:rsidR="005E28B5" w:rsidRPr="0073778F" w14:paraId="0DFED222" w14:textId="77777777" w:rsidTr="009C1965">
        <w:trPr>
          <w:trHeight w:val="301"/>
        </w:trPr>
        <w:tc>
          <w:tcPr>
            <w:tcW w:w="2943" w:type="dxa"/>
            <w:tcBorders>
              <w:left w:val="nil"/>
              <w:right w:val="nil"/>
            </w:tcBorders>
            <w:shd w:val="clear" w:color="auto" w:fill="auto"/>
          </w:tcPr>
          <w:p w14:paraId="4CD70CA1" w14:textId="77777777" w:rsidR="005E28B5" w:rsidRPr="0073778F" w:rsidRDefault="005E28B5" w:rsidP="005E28B5">
            <w:pPr>
              <w:spacing w:after="0"/>
              <w:rPr>
                <w:bCs/>
                <w:color w:val="000000"/>
              </w:rPr>
            </w:pPr>
            <w:r w:rsidRPr="0073778F">
              <w:rPr>
                <w:bCs/>
                <w:color w:val="000000"/>
              </w:rPr>
              <w:t>Education level</w:t>
            </w:r>
          </w:p>
        </w:tc>
        <w:tc>
          <w:tcPr>
            <w:tcW w:w="1843" w:type="dxa"/>
            <w:tcBorders>
              <w:left w:val="nil"/>
              <w:right w:val="nil"/>
            </w:tcBorders>
            <w:shd w:val="clear" w:color="auto" w:fill="auto"/>
          </w:tcPr>
          <w:p w14:paraId="710C4D2F" w14:textId="77777777" w:rsidR="005E28B5" w:rsidRPr="0073778F" w:rsidRDefault="005E28B5" w:rsidP="005E28B5">
            <w:pPr>
              <w:spacing w:after="0"/>
              <w:jc w:val="center"/>
              <w:rPr>
                <w:color w:val="000000"/>
              </w:rPr>
            </w:pPr>
            <w:r w:rsidRPr="0073778F">
              <w:rPr>
                <w:color w:val="000000"/>
              </w:rPr>
              <w:t>1.867527</w:t>
            </w:r>
          </w:p>
        </w:tc>
        <w:tc>
          <w:tcPr>
            <w:tcW w:w="1418" w:type="dxa"/>
            <w:tcBorders>
              <w:left w:val="nil"/>
              <w:right w:val="nil"/>
            </w:tcBorders>
            <w:shd w:val="clear" w:color="auto" w:fill="auto"/>
          </w:tcPr>
          <w:p w14:paraId="7FF9F5F6" w14:textId="77777777" w:rsidR="005E28B5" w:rsidRPr="0073778F" w:rsidRDefault="005E28B5" w:rsidP="005E28B5">
            <w:pPr>
              <w:spacing w:after="0"/>
              <w:jc w:val="center"/>
              <w:rPr>
                <w:color w:val="000000"/>
              </w:rPr>
            </w:pPr>
            <w:r w:rsidRPr="0073778F">
              <w:rPr>
                <w:color w:val="000000"/>
              </w:rPr>
              <w:t>1.56</w:t>
            </w:r>
          </w:p>
        </w:tc>
        <w:tc>
          <w:tcPr>
            <w:tcW w:w="1984" w:type="dxa"/>
            <w:tcBorders>
              <w:left w:val="nil"/>
              <w:right w:val="nil"/>
            </w:tcBorders>
            <w:shd w:val="clear" w:color="auto" w:fill="auto"/>
          </w:tcPr>
          <w:p w14:paraId="335DE22B" w14:textId="77777777" w:rsidR="005E28B5" w:rsidRPr="0073778F" w:rsidRDefault="005E28B5" w:rsidP="005E28B5">
            <w:pPr>
              <w:spacing w:after="0"/>
              <w:jc w:val="center"/>
              <w:rPr>
                <w:color w:val="000000"/>
              </w:rPr>
            </w:pPr>
            <w:r w:rsidRPr="0073778F">
              <w:rPr>
                <w:color w:val="000000"/>
              </w:rPr>
              <w:t>1.096088</w:t>
            </w:r>
          </w:p>
        </w:tc>
        <w:tc>
          <w:tcPr>
            <w:tcW w:w="1974" w:type="dxa"/>
            <w:tcBorders>
              <w:left w:val="nil"/>
              <w:right w:val="nil"/>
            </w:tcBorders>
            <w:shd w:val="clear" w:color="auto" w:fill="auto"/>
          </w:tcPr>
          <w:p w14:paraId="33BA5294" w14:textId="77777777" w:rsidR="005E28B5" w:rsidRPr="0073778F" w:rsidRDefault="005E28B5" w:rsidP="005E28B5">
            <w:pPr>
              <w:spacing w:after="0"/>
              <w:jc w:val="center"/>
              <w:rPr>
                <w:color w:val="000000"/>
              </w:rPr>
            </w:pPr>
            <w:r w:rsidRPr="0073778F">
              <w:rPr>
                <w:color w:val="000000"/>
              </w:rPr>
              <w:t>0.39</w:t>
            </w:r>
          </w:p>
        </w:tc>
      </w:tr>
      <w:tr w:rsidR="005E28B5" w:rsidRPr="0073778F" w14:paraId="5B1BB176" w14:textId="77777777" w:rsidTr="009C1965">
        <w:trPr>
          <w:trHeight w:val="301"/>
        </w:trPr>
        <w:tc>
          <w:tcPr>
            <w:tcW w:w="2943" w:type="dxa"/>
            <w:shd w:val="clear" w:color="auto" w:fill="auto"/>
          </w:tcPr>
          <w:p w14:paraId="03D01814" w14:textId="77777777" w:rsidR="005E28B5" w:rsidRPr="0073778F" w:rsidRDefault="005E28B5" w:rsidP="005E28B5">
            <w:pPr>
              <w:spacing w:after="0"/>
              <w:rPr>
                <w:bCs/>
                <w:color w:val="000000"/>
              </w:rPr>
            </w:pPr>
            <w:r w:rsidRPr="0073778F">
              <w:rPr>
                <w:bCs/>
                <w:color w:val="000000"/>
              </w:rPr>
              <w:t xml:space="preserve">Occupation </w:t>
            </w:r>
          </w:p>
        </w:tc>
        <w:tc>
          <w:tcPr>
            <w:tcW w:w="1843" w:type="dxa"/>
            <w:shd w:val="clear" w:color="auto" w:fill="auto"/>
          </w:tcPr>
          <w:p w14:paraId="613873CE" w14:textId="77777777" w:rsidR="005E28B5" w:rsidRPr="0073778F" w:rsidRDefault="005E28B5" w:rsidP="005E28B5">
            <w:pPr>
              <w:spacing w:after="0"/>
              <w:jc w:val="center"/>
              <w:rPr>
                <w:color w:val="000000"/>
              </w:rPr>
            </w:pPr>
            <w:r w:rsidRPr="0073778F">
              <w:rPr>
                <w:color w:val="000000"/>
              </w:rPr>
              <w:t>-0.4770486</w:t>
            </w:r>
          </w:p>
        </w:tc>
        <w:tc>
          <w:tcPr>
            <w:tcW w:w="1418" w:type="dxa"/>
            <w:shd w:val="clear" w:color="auto" w:fill="auto"/>
          </w:tcPr>
          <w:p w14:paraId="4DBF9D0C" w14:textId="77777777" w:rsidR="005E28B5" w:rsidRPr="0073778F" w:rsidRDefault="005E28B5" w:rsidP="005E28B5">
            <w:pPr>
              <w:spacing w:after="0"/>
              <w:jc w:val="center"/>
              <w:rPr>
                <w:color w:val="000000"/>
              </w:rPr>
            </w:pPr>
            <w:r w:rsidRPr="0073778F">
              <w:rPr>
                <w:color w:val="000000"/>
              </w:rPr>
              <w:t>-1.14</w:t>
            </w:r>
          </w:p>
        </w:tc>
        <w:tc>
          <w:tcPr>
            <w:tcW w:w="1984" w:type="dxa"/>
            <w:shd w:val="clear" w:color="auto" w:fill="auto"/>
          </w:tcPr>
          <w:p w14:paraId="4AF8AED3" w14:textId="77777777" w:rsidR="005E28B5" w:rsidRPr="0073778F" w:rsidRDefault="005E28B5" w:rsidP="005E28B5">
            <w:pPr>
              <w:spacing w:after="0"/>
              <w:jc w:val="center"/>
              <w:rPr>
                <w:color w:val="000000"/>
              </w:rPr>
            </w:pPr>
            <w:r w:rsidRPr="0073778F">
              <w:rPr>
                <w:color w:val="000000"/>
              </w:rPr>
              <w:t>0.6114843</w:t>
            </w:r>
          </w:p>
        </w:tc>
        <w:tc>
          <w:tcPr>
            <w:tcW w:w="1974" w:type="dxa"/>
            <w:shd w:val="clear" w:color="auto" w:fill="auto"/>
          </w:tcPr>
          <w:p w14:paraId="4157A9D9" w14:textId="77777777" w:rsidR="005E28B5" w:rsidRPr="0073778F" w:rsidRDefault="005E28B5" w:rsidP="005E28B5">
            <w:pPr>
              <w:spacing w:after="0"/>
              <w:jc w:val="center"/>
              <w:rPr>
                <w:color w:val="000000"/>
              </w:rPr>
            </w:pPr>
            <w:r w:rsidRPr="0073778F">
              <w:rPr>
                <w:color w:val="000000"/>
              </w:rPr>
              <w:t>-0.73</w:t>
            </w:r>
          </w:p>
        </w:tc>
      </w:tr>
      <w:tr w:rsidR="005E28B5" w:rsidRPr="0073778F" w14:paraId="042E7E83" w14:textId="77777777" w:rsidTr="009C1965">
        <w:trPr>
          <w:trHeight w:val="77"/>
        </w:trPr>
        <w:tc>
          <w:tcPr>
            <w:tcW w:w="2943" w:type="dxa"/>
            <w:tcBorders>
              <w:left w:val="nil"/>
              <w:right w:val="nil"/>
            </w:tcBorders>
            <w:shd w:val="clear" w:color="auto" w:fill="auto"/>
          </w:tcPr>
          <w:p w14:paraId="5073EE95" w14:textId="77777777" w:rsidR="005E28B5" w:rsidRPr="0073778F" w:rsidRDefault="005E28B5" w:rsidP="005E28B5">
            <w:pPr>
              <w:spacing w:after="0"/>
              <w:rPr>
                <w:bCs/>
                <w:color w:val="000000"/>
              </w:rPr>
            </w:pPr>
            <w:r w:rsidRPr="0073778F">
              <w:rPr>
                <w:bCs/>
                <w:color w:val="000000"/>
              </w:rPr>
              <w:t>Extension contact</w:t>
            </w:r>
          </w:p>
        </w:tc>
        <w:tc>
          <w:tcPr>
            <w:tcW w:w="1843" w:type="dxa"/>
            <w:tcBorders>
              <w:left w:val="nil"/>
              <w:right w:val="nil"/>
            </w:tcBorders>
            <w:shd w:val="clear" w:color="auto" w:fill="auto"/>
          </w:tcPr>
          <w:p w14:paraId="0A94A77E" w14:textId="77777777" w:rsidR="005E28B5" w:rsidRPr="0073778F" w:rsidRDefault="005E28B5" w:rsidP="005E28B5">
            <w:pPr>
              <w:spacing w:after="0"/>
              <w:jc w:val="center"/>
              <w:rPr>
                <w:color w:val="000000"/>
              </w:rPr>
            </w:pPr>
            <w:r w:rsidRPr="0073778F">
              <w:rPr>
                <w:color w:val="000000"/>
              </w:rPr>
              <w:t>-0.4770486</w:t>
            </w:r>
          </w:p>
        </w:tc>
        <w:tc>
          <w:tcPr>
            <w:tcW w:w="1418" w:type="dxa"/>
            <w:tcBorders>
              <w:left w:val="nil"/>
              <w:right w:val="nil"/>
            </w:tcBorders>
            <w:shd w:val="clear" w:color="auto" w:fill="auto"/>
          </w:tcPr>
          <w:p w14:paraId="03EA4CB1" w14:textId="77777777" w:rsidR="005E28B5" w:rsidRPr="0073778F" w:rsidRDefault="005E28B5" w:rsidP="005E28B5">
            <w:pPr>
              <w:spacing w:after="0"/>
              <w:jc w:val="center"/>
              <w:rPr>
                <w:color w:val="000000"/>
              </w:rPr>
            </w:pPr>
            <w:r w:rsidRPr="0073778F">
              <w:rPr>
                <w:color w:val="000000"/>
              </w:rPr>
              <w:t>-0.04</w:t>
            </w:r>
          </w:p>
        </w:tc>
        <w:tc>
          <w:tcPr>
            <w:tcW w:w="1984" w:type="dxa"/>
            <w:tcBorders>
              <w:left w:val="nil"/>
              <w:right w:val="nil"/>
            </w:tcBorders>
            <w:shd w:val="clear" w:color="auto" w:fill="auto"/>
          </w:tcPr>
          <w:p w14:paraId="4E8CD374" w14:textId="77777777" w:rsidR="005E28B5" w:rsidRPr="0073778F" w:rsidRDefault="005E28B5" w:rsidP="005E28B5">
            <w:pPr>
              <w:spacing w:after="0"/>
              <w:jc w:val="center"/>
              <w:rPr>
                <w:color w:val="000000"/>
              </w:rPr>
            </w:pPr>
            <w:r w:rsidRPr="0073778F">
              <w:rPr>
                <w:color w:val="000000"/>
              </w:rPr>
              <w:t>0.4257184</w:t>
            </w:r>
          </w:p>
        </w:tc>
        <w:tc>
          <w:tcPr>
            <w:tcW w:w="1974" w:type="dxa"/>
            <w:tcBorders>
              <w:left w:val="nil"/>
              <w:right w:val="nil"/>
            </w:tcBorders>
            <w:shd w:val="clear" w:color="auto" w:fill="auto"/>
          </w:tcPr>
          <w:p w14:paraId="0B98E8FA" w14:textId="77777777" w:rsidR="005E28B5" w:rsidRPr="0073778F" w:rsidRDefault="005E28B5" w:rsidP="005E28B5">
            <w:pPr>
              <w:spacing w:after="0"/>
              <w:jc w:val="center"/>
              <w:rPr>
                <w:color w:val="000000"/>
              </w:rPr>
            </w:pPr>
            <w:r w:rsidRPr="0073778F">
              <w:rPr>
                <w:color w:val="000000"/>
              </w:rPr>
              <w:t>0.73</w:t>
            </w:r>
          </w:p>
        </w:tc>
      </w:tr>
      <w:tr w:rsidR="005E28B5" w:rsidRPr="0073778F" w14:paraId="20EC4AD9" w14:textId="77777777" w:rsidTr="009C1965">
        <w:trPr>
          <w:trHeight w:val="77"/>
        </w:trPr>
        <w:tc>
          <w:tcPr>
            <w:tcW w:w="2943" w:type="dxa"/>
            <w:shd w:val="clear" w:color="auto" w:fill="auto"/>
          </w:tcPr>
          <w:p w14:paraId="06B82A34" w14:textId="77777777" w:rsidR="005E28B5" w:rsidRPr="0073778F" w:rsidRDefault="005E28B5" w:rsidP="005E28B5">
            <w:pPr>
              <w:spacing w:after="0"/>
              <w:rPr>
                <w:bCs/>
                <w:color w:val="000000"/>
              </w:rPr>
            </w:pPr>
            <w:r w:rsidRPr="0073778F">
              <w:rPr>
                <w:bCs/>
                <w:color w:val="000000"/>
              </w:rPr>
              <w:t xml:space="preserve">Cooperative membership </w:t>
            </w:r>
          </w:p>
        </w:tc>
        <w:tc>
          <w:tcPr>
            <w:tcW w:w="1843" w:type="dxa"/>
            <w:shd w:val="clear" w:color="auto" w:fill="auto"/>
          </w:tcPr>
          <w:p w14:paraId="6237D2B9" w14:textId="77777777" w:rsidR="005E28B5" w:rsidRPr="0073778F" w:rsidRDefault="005E28B5" w:rsidP="005E28B5">
            <w:pPr>
              <w:spacing w:after="0"/>
              <w:jc w:val="center"/>
              <w:rPr>
                <w:color w:val="000000"/>
              </w:rPr>
            </w:pPr>
            <w:r w:rsidRPr="0073778F">
              <w:rPr>
                <w:color w:val="000000"/>
              </w:rPr>
              <w:t>1.668409</w:t>
            </w:r>
          </w:p>
        </w:tc>
        <w:tc>
          <w:tcPr>
            <w:tcW w:w="1418" w:type="dxa"/>
            <w:shd w:val="clear" w:color="auto" w:fill="auto"/>
          </w:tcPr>
          <w:p w14:paraId="129BE823" w14:textId="77777777" w:rsidR="005E28B5" w:rsidRPr="0073778F" w:rsidRDefault="005E28B5" w:rsidP="005E28B5">
            <w:pPr>
              <w:spacing w:after="0"/>
              <w:jc w:val="center"/>
              <w:rPr>
                <w:color w:val="000000"/>
              </w:rPr>
            </w:pPr>
            <w:r w:rsidRPr="0073778F">
              <w:rPr>
                <w:color w:val="000000"/>
              </w:rPr>
              <w:t>3.53***</w:t>
            </w:r>
          </w:p>
        </w:tc>
        <w:tc>
          <w:tcPr>
            <w:tcW w:w="1984" w:type="dxa"/>
            <w:shd w:val="clear" w:color="auto" w:fill="auto"/>
          </w:tcPr>
          <w:p w14:paraId="022553E5" w14:textId="77777777" w:rsidR="005E28B5" w:rsidRPr="0073778F" w:rsidRDefault="005E28B5" w:rsidP="005E28B5">
            <w:pPr>
              <w:spacing w:after="0"/>
              <w:jc w:val="center"/>
              <w:rPr>
                <w:color w:val="000000"/>
              </w:rPr>
            </w:pPr>
            <w:r w:rsidRPr="0073778F">
              <w:rPr>
                <w:color w:val="000000"/>
              </w:rPr>
              <w:t>1.838672</w:t>
            </w:r>
          </w:p>
        </w:tc>
        <w:tc>
          <w:tcPr>
            <w:tcW w:w="1974" w:type="dxa"/>
            <w:shd w:val="clear" w:color="auto" w:fill="auto"/>
          </w:tcPr>
          <w:p w14:paraId="6D102F1D" w14:textId="77777777" w:rsidR="005E28B5" w:rsidRPr="0073778F" w:rsidRDefault="005E28B5" w:rsidP="005E28B5">
            <w:pPr>
              <w:spacing w:after="0"/>
              <w:jc w:val="center"/>
              <w:rPr>
                <w:color w:val="000000"/>
              </w:rPr>
            </w:pPr>
            <w:r w:rsidRPr="0073778F">
              <w:rPr>
                <w:color w:val="000000"/>
              </w:rPr>
              <w:t>1.66*</w:t>
            </w:r>
          </w:p>
        </w:tc>
      </w:tr>
      <w:tr w:rsidR="005E28B5" w:rsidRPr="0073778F" w14:paraId="1A171915" w14:textId="77777777" w:rsidTr="009C1965">
        <w:trPr>
          <w:trHeight w:val="301"/>
        </w:trPr>
        <w:tc>
          <w:tcPr>
            <w:tcW w:w="2943" w:type="dxa"/>
            <w:tcBorders>
              <w:left w:val="nil"/>
              <w:right w:val="nil"/>
            </w:tcBorders>
            <w:shd w:val="clear" w:color="auto" w:fill="auto"/>
          </w:tcPr>
          <w:p w14:paraId="24003330" w14:textId="77777777" w:rsidR="005E28B5" w:rsidRPr="0073778F" w:rsidRDefault="005E28B5" w:rsidP="005E28B5">
            <w:pPr>
              <w:spacing w:after="0"/>
              <w:rPr>
                <w:bCs/>
                <w:color w:val="000000"/>
              </w:rPr>
            </w:pPr>
            <w:r w:rsidRPr="0073778F">
              <w:rPr>
                <w:bCs/>
                <w:color w:val="000000"/>
              </w:rPr>
              <w:t>Access to credit</w:t>
            </w:r>
          </w:p>
        </w:tc>
        <w:tc>
          <w:tcPr>
            <w:tcW w:w="1843" w:type="dxa"/>
            <w:tcBorders>
              <w:left w:val="nil"/>
              <w:right w:val="nil"/>
            </w:tcBorders>
            <w:shd w:val="clear" w:color="auto" w:fill="auto"/>
          </w:tcPr>
          <w:p w14:paraId="36B86F70" w14:textId="77777777" w:rsidR="005E28B5" w:rsidRPr="0073778F" w:rsidRDefault="005E28B5" w:rsidP="005E28B5">
            <w:pPr>
              <w:spacing w:after="0"/>
              <w:jc w:val="center"/>
              <w:rPr>
                <w:color w:val="000000"/>
              </w:rPr>
            </w:pPr>
            <w:r w:rsidRPr="0073778F">
              <w:rPr>
                <w:color w:val="000000"/>
              </w:rPr>
              <w:t>-0.6108885</w:t>
            </w:r>
          </w:p>
        </w:tc>
        <w:tc>
          <w:tcPr>
            <w:tcW w:w="1418" w:type="dxa"/>
            <w:tcBorders>
              <w:left w:val="nil"/>
              <w:right w:val="nil"/>
            </w:tcBorders>
            <w:shd w:val="clear" w:color="auto" w:fill="auto"/>
          </w:tcPr>
          <w:p w14:paraId="5C97DB9A" w14:textId="77777777" w:rsidR="005E28B5" w:rsidRPr="0073778F" w:rsidRDefault="005E28B5" w:rsidP="005E28B5">
            <w:pPr>
              <w:spacing w:after="0"/>
              <w:jc w:val="center"/>
              <w:rPr>
                <w:color w:val="000000"/>
              </w:rPr>
            </w:pPr>
            <w:r w:rsidRPr="0073778F">
              <w:rPr>
                <w:color w:val="000000"/>
              </w:rPr>
              <w:t>-1.27</w:t>
            </w:r>
          </w:p>
        </w:tc>
        <w:tc>
          <w:tcPr>
            <w:tcW w:w="1984" w:type="dxa"/>
            <w:tcBorders>
              <w:left w:val="nil"/>
              <w:right w:val="nil"/>
            </w:tcBorders>
            <w:shd w:val="clear" w:color="auto" w:fill="auto"/>
          </w:tcPr>
          <w:p w14:paraId="48D07A76" w14:textId="77777777" w:rsidR="005E28B5" w:rsidRPr="0073778F" w:rsidRDefault="005E28B5" w:rsidP="005E28B5">
            <w:pPr>
              <w:spacing w:after="0"/>
              <w:jc w:val="center"/>
              <w:rPr>
                <w:color w:val="000000"/>
              </w:rPr>
            </w:pPr>
            <w:r w:rsidRPr="0073778F">
              <w:rPr>
                <w:color w:val="000000"/>
              </w:rPr>
              <w:t>-0.3582717</w:t>
            </w:r>
          </w:p>
        </w:tc>
        <w:tc>
          <w:tcPr>
            <w:tcW w:w="1974" w:type="dxa"/>
            <w:tcBorders>
              <w:left w:val="nil"/>
              <w:right w:val="nil"/>
            </w:tcBorders>
            <w:shd w:val="clear" w:color="auto" w:fill="auto"/>
          </w:tcPr>
          <w:p w14:paraId="00F6E0B4" w14:textId="77777777" w:rsidR="005E28B5" w:rsidRPr="0073778F" w:rsidRDefault="005E28B5" w:rsidP="005E28B5">
            <w:pPr>
              <w:spacing w:after="0"/>
              <w:jc w:val="center"/>
              <w:rPr>
                <w:color w:val="000000"/>
              </w:rPr>
            </w:pPr>
            <w:r w:rsidRPr="0073778F">
              <w:rPr>
                <w:color w:val="000000"/>
              </w:rPr>
              <w:t>-0.78</w:t>
            </w:r>
          </w:p>
        </w:tc>
      </w:tr>
      <w:tr w:rsidR="005E28B5" w:rsidRPr="0073778F" w14:paraId="571C377E" w14:textId="77777777" w:rsidTr="009C1965">
        <w:trPr>
          <w:trHeight w:val="77"/>
        </w:trPr>
        <w:tc>
          <w:tcPr>
            <w:tcW w:w="2943" w:type="dxa"/>
            <w:shd w:val="clear" w:color="auto" w:fill="auto"/>
          </w:tcPr>
          <w:p w14:paraId="0329FD3F" w14:textId="77777777" w:rsidR="005E28B5" w:rsidRPr="0073778F" w:rsidRDefault="005E28B5" w:rsidP="005E28B5">
            <w:pPr>
              <w:spacing w:after="0"/>
              <w:rPr>
                <w:bCs/>
                <w:color w:val="000000"/>
              </w:rPr>
            </w:pPr>
            <w:r w:rsidRPr="0073778F">
              <w:rPr>
                <w:bCs/>
                <w:color w:val="000000"/>
              </w:rPr>
              <w:t xml:space="preserve">Annual income </w:t>
            </w:r>
          </w:p>
        </w:tc>
        <w:tc>
          <w:tcPr>
            <w:tcW w:w="1843" w:type="dxa"/>
            <w:shd w:val="clear" w:color="auto" w:fill="auto"/>
          </w:tcPr>
          <w:p w14:paraId="7CE504DB" w14:textId="77777777" w:rsidR="005E28B5" w:rsidRPr="0073778F" w:rsidRDefault="005E28B5" w:rsidP="005E28B5">
            <w:pPr>
              <w:spacing w:after="0"/>
              <w:jc w:val="center"/>
              <w:rPr>
                <w:color w:val="000000"/>
              </w:rPr>
            </w:pPr>
            <w:r w:rsidRPr="0073778F">
              <w:rPr>
                <w:color w:val="000000"/>
              </w:rPr>
              <w:t>2.83E-06</w:t>
            </w:r>
          </w:p>
        </w:tc>
        <w:tc>
          <w:tcPr>
            <w:tcW w:w="1418" w:type="dxa"/>
            <w:shd w:val="clear" w:color="auto" w:fill="auto"/>
          </w:tcPr>
          <w:p w14:paraId="78F83922" w14:textId="77777777" w:rsidR="005E28B5" w:rsidRPr="0073778F" w:rsidRDefault="005E28B5" w:rsidP="005E28B5">
            <w:pPr>
              <w:spacing w:after="0"/>
              <w:jc w:val="center"/>
              <w:rPr>
                <w:color w:val="000000"/>
              </w:rPr>
            </w:pPr>
            <w:r w:rsidRPr="0073778F">
              <w:rPr>
                <w:color w:val="000000"/>
              </w:rPr>
              <w:t>1.79*</w:t>
            </w:r>
          </w:p>
        </w:tc>
        <w:tc>
          <w:tcPr>
            <w:tcW w:w="1984" w:type="dxa"/>
            <w:shd w:val="clear" w:color="auto" w:fill="auto"/>
          </w:tcPr>
          <w:p w14:paraId="65B4D857" w14:textId="77777777" w:rsidR="005E28B5" w:rsidRPr="0073778F" w:rsidRDefault="005E28B5" w:rsidP="005E28B5">
            <w:pPr>
              <w:spacing w:after="0"/>
              <w:jc w:val="center"/>
              <w:rPr>
                <w:color w:val="000000"/>
              </w:rPr>
            </w:pPr>
            <w:r w:rsidRPr="0073778F">
              <w:rPr>
                <w:color w:val="000000"/>
              </w:rPr>
              <w:t>5.55E-66</w:t>
            </w:r>
          </w:p>
        </w:tc>
        <w:tc>
          <w:tcPr>
            <w:tcW w:w="1974" w:type="dxa"/>
            <w:shd w:val="clear" w:color="auto" w:fill="auto"/>
          </w:tcPr>
          <w:p w14:paraId="65DC7FB5" w14:textId="77777777" w:rsidR="005E28B5" w:rsidRPr="0073778F" w:rsidRDefault="005E28B5" w:rsidP="005E28B5">
            <w:pPr>
              <w:spacing w:after="0"/>
              <w:jc w:val="center"/>
              <w:rPr>
                <w:color w:val="000000"/>
              </w:rPr>
            </w:pPr>
            <w:r w:rsidRPr="0073778F">
              <w:rPr>
                <w:color w:val="000000"/>
              </w:rPr>
              <w:t>2.40**</w:t>
            </w:r>
          </w:p>
        </w:tc>
      </w:tr>
      <w:tr w:rsidR="005E28B5" w:rsidRPr="0073778F" w14:paraId="08253495" w14:textId="77777777" w:rsidTr="009C1965">
        <w:trPr>
          <w:trHeight w:val="318"/>
        </w:trPr>
        <w:tc>
          <w:tcPr>
            <w:tcW w:w="2943" w:type="dxa"/>
            <w:tcBorders>
              <w:left w:val="nil"/>
              <w:right w:val="nil"/>
            </w:tcBorders>
            <w:shd w:val="clear" w:color="auto" w:fill="auto"/>
          </w:tcPr>
          <w:p w14:paraId="7089B676" w14:textId="77777777" w:rsidR="005E28B5" w:rsidRPr="0073778F" w:rsidRDefault="005E28B5" w:rsidP="005E28B5">
            <w:pPr>
              <w:spacing w:after="0"/>
              <w:rPr>
                <w:bCs/>
                <w:color w:val="000000"/>
              </w:rPr>
            </w:pPr>
            <w:r w:rsidRPr="0073778F">
              <w:rPr>
                <w:bCs/>
                <w:color w:val="000000"/>
              </w:rPr>
              <w:t xml:space="preserve">Income savings </w:t>
            </w:r>
          </w:p>
        </w:tc>
        <w:tc>
          <w:tcPr>
            <w:tcW w:w="1843" w:type="dxa"/>
            <w:tcBorders>
              <w:left w:val="nil"/>
              <w:right w:val="nil"/>
            </w:tcBorders>
            <w:shd w:val="clear" w:color="auto" w:fill="auto"/>
          </w:tcPr>
          <w:p w14:paraId="6E29B6F7" w14:textId="77777777" w:rsidR="005E28B5" w:rsidRPr="0073778F" w:rsidRDefault="005E28B5" w:rsidP="005E28B5">
            <w:pPr>
              <w:spacing w:after="0"/>
              <w:jc w:val="center"/>
              <w:rPr>
                <w:color w:val="000000"/>
              </w:rPr>
            </w:pPr>
            <w:r w:rsidRPr="0073778F">
              <w:rPr>
                <w:color w:val="000000"/>
              </w:rPr>
              <w:t>0.090145</w:t>
            </w:r>
          </w:p>
        </w:tc>
        <w:tc>
          <w:tcPr>
            <w:tcW w:w="1418" w:type="dxa"/>
            <w:tcBorders>
              <w:left w:val="nil"/>
              <w:right w:val="nil"/>
            </w:tcBorders>
            <w:shd w:val="clear" w:color="auto" w:fill="auto"/>
          </w:tcPr>
          <w:p w14:paraId="515D035C" w14:textId="77777777" w:rsidR="005E28B5" w:rsidRPr="0073778F" w:rsidRDefault="005E28B5" w:rsidP="005E28B5">
            <w:pPr>
              <w:spacing w:after="0"/>
              <w:jc w:val="center"/>
              <w:rPr>
                <w:color w:val="000000"/>
              </w:rPr>
            </w:pPr>
            <w:r w:rsidRPr="0073778F">
              <w:rPr>
                <w:color w:val="000000"/>
              </w:rPr>
              <w:t>0.21</w:t>
            </w:r>
          </w:p>
        </w:tc>
        <w:tc>
          <w:tcPr>
            <w:tcW w:w="1984" w:type="dxa"/>
            <w:tcBorders>
              <w:left w:val="nil"/>
              <w:right w:val="nil"/>
            </w:tcBorders>
            <w:shd w:val="clear" w:color="auto" w:fill="auto"/>
          </w:tcPr>
          <w:p w14:paraId="7856D455" w14:textId="77777777" w:rsidR="005E28B5" w:rsidRPr="0073778F" w:rsidRDefault="005E28B5" w:rsidP="005E28B5">
            <w:pPr>
              <w:spacing w:after="0"/>
              <w:jc w:val="center"/>
              <w:rPr>
                <w:color w:val="000000"/>
              </w:rPr>
            </w:pPr>
            <w:r w:rsidRPr="0073778F">
              <w:rPr>
                <w:color w:val="000000"/>
              </w:rPr>
              <w:t>0.2878936</w:t>
            </w:r>
          </w:p>
        </w:tc>
        <w:tc>
          <w:tcPr>
            <w:tcW w:w="1974" w:type="dxa"/>
            <w:tcBorders>
              <w:left w:val="nil"/>
              <w:right w:val="nil"/>
            </w:tcBorders>
            <w:shd w:val="clear" w:color="auto" w:fill="auto"/>
          </w:tcPr>
          <w:p w14:paraId="361CC102" w14:textId="77777777" w:rsidR="005E28B5" w:rsidRPr="0073778F" w:rsidRDefault="005E28B5" w:rsidP="005E28B5">
            <w:pPr>
              <w:spacing w:after="0"/>
              <w:jc w:val="center"/>
              <w:rPr>
                <w:color w:val="000000"/>
              </w:rPr>
            </w:pPr>
            <w:r w:rsidRPr="0073778F">
              <w:rPr>
                <w:color w:val="000000"/>
              </w:rPr>
              <w:t>0.65</w:t>
            </w:r>
          </w:p>
        </w:tc>
      </w:tr>
      <w:tr w:rsidR="005E28B5" w:rsidRPr="0073778F" w14:paraId="3C7B5284" w14:textId="77777777" w:rsidTr="009C1965">
        <w:trPr>
          <w:trHeight w:val="77"/>
        </w:trPr>
        <w:tc>
          <w:tcPr>
            <w:tcW w:w="2943" w:type="dxa"/>
            <w:shd w:val="clear" w:color="auto" w:fill="auto"/>
          </w:tcPr>
          <w:p w14:paraId="165EFD37" w14:textId="77777777" w:rsidR="005E28B5" w:rsidRPr="0073778F" w:rsidRDefault="005E28B5" w:rsidP="005E28B5">
            <w:pPr>
              <w:spacing w:after="0"/>
              <w:rPr>
                <w:bCs/>
                <w:color w:val="000000"/>
              </w:rPr>
            </w:pPr>
            <w:r w:rsidRPr="0073778F">
              <w:rPr>
                <w:bCs/>
                <w:color w:val="000000"/>
              </w:rPr>
              <w:t xml:space="preserve">Number of cooperatives </w:t>
            </w:r>
          </w:p>
        </w:tc>
        <w:tc>
          <w:tcPr>
            <w:tcW w:w="1843" w:type="dxa"/>
            <w:shd w:val="clear" w:color="auto" w:fill="auto"/>
          </w:tcPr>
          <w:p w14:paraId="5524EC96" w14:textId="77777777" w:rsidR="005E28B5" w:rsidRPr="0073778F" w:rsidRDefault="005E28B5" w:rsidP="005E28B5">
            <w:pPr>
              <w:spacing w:after="0"/>
              <w:jc w:val="center"/>
              <w:rPr>
                <w:color w:val="000000"/>
              </w:rPr>
            </w:pPr>
            <w:r w:rsidRPr="0073778F">
              <w:rPr>
                <w:color w:val="000000"/>
              </w:rPr>
              <w:t>-0.0483143</w:t>
            </w:r>
          </w:p>
        </w:tc>
        <w:tc>
          <w:tcPr>
            <w:tcW w:w="1418" w:type="dxa"/>
            <w:shd w:val="clear" w:color="auto" w:fill="auto"/>
          </w:tcPr>
          <w:p w14:paraId="04952CE2" w14:textId="77777777" w:rsidR="005E28B5" w:rsidRPr="0073778F" w:rsidRDefault="005E28B5" w:rsidP="005E28B5">
            <w:pPr>
              <w:spacing w:after="0"/>
              <w:jc w:val="center"/>
              <w:rPr>
                <w:color w:val="000000"/>
              </w:rPr>
            </w:pPr>
            <w:r w:rsidRPr="0073778F">
              <w:rPr>
                <w:color w:val="000000"/>
              </w:rPr>
              <w:t>0.54</w:t>
            </w:r>
          </w:p>
        </w:tc>
        <w:tc>
          <w:tcPr>
            <w:tcW w:w="1984" w:type="dxa"/>
            <w:shd w:val="clear" w:color="auto" w:fill="auto"/>
          </w:tcPr>
          <w:p w14:paraId="69E78D46" w14:textId="77777777" w:rsidR="005E28B5" w:rsidRPr="0073778F" w:rsidRDefault="005E28B5" w:rsidP="005E28B5">
            <w:pPr>
              <w:spacing w:after="0"/>
              <w:jc w:val="center"/>
              <w:rPr>
                <w:color w:val="000000"/>
              </w:rPr>
            </w:pPr>
            <w:r w:rsidRPr="0073778F">
              <w:rPr>
                <w:color w:val="000000"/>
              </w:rPr>
              <w:t>0.538755</w:t>
            </w:r>
          </w:p>
        </w:tc>
        <w:tc>
          <w:tcPr>
            <w:tcW w:w="1974" w:type="dxa"/>
            <w:shd w:val="clear" w:color="auto" w:fill="auto"/>
          </w:tcPr>
          <w:p w14:paraId="7323B8F4" w14:textId="77777777" w:rsidR="005E28B5" w:rsidRPr="0073778F" w:rsidRDefault="005E28B5" w:rsidP="005E28B5">
            <w:pPr>
              <w:spacing w:after="0"/>
              <w:jc w:val="center"/>
              <w:rPr>
                <w:color w:val="000000"/>
              </w:rPr>
            </w:pPr>
            <w:r w:rsidRPr="0073778F">
              <w:rPr>
                <w:color w:val="000000"/>
              </w:rPr>
              <w:t>1.81*</w:t>
            </w:r>
          </w:p>
        </w:tc>
      </w:tr>
      <w:tr w:rsidR="005E28B5" w:rsidRPr="0073778F" w14:paraId="76F8D283" w14:textId="77777777" w:rsidTr="009C1965">
        <w:trPr>
          <w:trHeight w:val="301"/>
        </w:trPr>
        <w:tc>
          <w:tcPr>
            <w:tcW w:w="2943" w:type="dxa"/>
            <w:tcBorders>
              <w:left w:val="nil"/>
              <w:right w:val="nil"/>
            </w:tcBorders>
            <w:shd w:val="clear" w:color="auto" w:fill="auto"/>
          </w:tcPr>
          <w:p w14:paraId="62195EC1" w14:textId="77777777" w:rsidR="005E28B5" w:rsidRPr="0073778F" w:rsidRDefault="005E28B5" w:rsidP="005E28B5">
            <w:pPr>
              <w:spacing w:after="0"/>
              <w:rPr>
                <w:bCs/>
                <w:color w:val="000000"/>
              </w:rPr>
            </w:pPr>
            <w:r w:rsidRPr="0073778F">
              <w:rPr>
                <w:bCs/>
                <w:color w:val="000000"/>
              </w:rPr>
              <w:t>Constant</w:t>
            </w:r>
          </w:p>
        </w:tc>
        <w:tc>
          <w:tcPr>
            <w:tcW w:w="1843" w:type="dxa"/>
            <w:tcBorders>
              <w:left w:val="nil"/>
              <w:right w:val="nil"/>
            </w:tcBorders>
            <w:shd w:val="clear" w:color="auto" w:fill="auto"/>
          </w:tcPr>
          <w:p w14:paraId="0254F2ED" w14:textId="77777777" w:rsidR="005E28B5" w:rsidRPr="0073778F" w:rsidRDefault="005E28B5" w:rsidP="005E28B5">
            <w:pPr>
              <w:spacing w:after="0"/>
              <w:jc w:val="center"/>
              <w:rPr>
                <w:color w:val="000000"/>
              </w:rPr>
            </w:pPr>
            <w:r w:rsidRPr="0073778F">
              <w:rPr>
                <w:color w:val="000000"/>
              </w:rPr>
              <w:t>-4.929692</w:t>
            </w:r>
          </w:p>
        </w:tc>
        <w:tc>
          <w:tcPr>
            <w:tcW w:w="1418" w:type="dxa"/>
            <w:tcBorders>
              <w:left w:val="nil"/>
              <w:right w:val="nil"/>
            </w:tcBorders>
            <w:shd w:val="clear" w:color="auto" w:fill="auto"/>
          </w:tcPr>
          <w:p w14:paraId="0FF8154A" w14:textId="77777777" w:rsidR="005E28B5" w:rsidRPr="0073778F" w:rsidRDefault="005E28B5" w:rsidP="005E28B5">
            <w:pPr>
              <w:spacing w:after="0"/>
              <w:jc w:val="center"/>
              <w:rPr>
                <w:color w:val="000000"/>
              </w:rPr>
            </w:pPr>
            <w:r w:rsidRPr="0073778F">
              <w:rPr>
                <w:color w:val="000000"/>
              </w:rPr>
              <w:t>-2.84***</w:t>
            </w:r>
          </w:p>
        </w:tc>
        <w:tc>
          <w:tcPr>
            <w:tcW w:w="1984" w:type="dxa"/>
            <w:tcBorders>
              <w:left w:val="nil"/>
              <w:right w:val="nil"/>
            </w:tcBorders>
            <w:shd w:val="clear" w:color="auto" w:fill="auto"/>
          </w:tcPr>
          <w:p w14:paraId="3B556B49" w14:textId="77777777" w:rsidR="005E28B5" w:rsidRPr="0073778F" w:rsidRDefault="005E28B5" w:rsidP="005E28B5">
            <w:pPr>
              <w:spacing w:after="0"/>
              <w:jc w:val="center"/>
              <w:rPr>
                <w:color w:val="000000"/>
              </w:rPr>
            </w:pPr>
            <w:r w:rsidRPr="0073778F">
              <w:rPr>
                <w:color w:val="000000"/>
              </w:rPr>
              <w:t>-6.439628</w:t>
            </w:r>
          </w:p>
        </w:tc>
        <w:tc>
          <w:tcPr>
            <w:tcW w:w="1974" w:type="dxa"/>
            <w:tcBorders>
              <w:left w:val="nil"/>
              <w:right w:val="nil"/>
            </w:tcBorders>
            <w:shd w:val="clear" w:color="auto" w:fill="auto"/>
          </w:tcPr>
          <w:p w14:paraId="5701B13A" w14:textId="77777777" w:rsidR="005E28B5" w:rsidRPr="0073778F" w:rsidRDefault="005E28B5" w:rsidP="005E28B5">
            <w:pPr>
              <w:spacing w:after="0"/>
              <w:jc w:val="center"/>
              <w:rPr>
                <w:color w:val="000000"/>
              </w:rPr>
            </w:pPr>
            <w:r w:rsidRPr="0073778F">
              <w:rPr>
                <w:color w:val="000000"/>
              </w:rPr>
              <w:t>-1.69*</w:t>
            </w:r>
          </w:p>
        </w:tc>
      </w:tr>
      <w:tr w:rsidR="005E28B5" w:rsidRPr="0073778F" w14:paraId="4106119E" w14:textId="77777777" w:rsidTr="009C1965">
        <w:trPr>
          <w:trHeight w:val="301"/>
        </w:trPr>
        <w:tc>
          <w:tcPr>
            <w:tcW w:w="2943" w:type="dxa"/>
            <w:shd w:val="clear" w:color="auto" w:fill="auto"/>
          </w:tcPr>
          <w:p w14:paraId="42B0E0A1" w14:textId="77777777" w:rsidR="005E28B5" w:rsidRPr="0073778F" w:rsidRDefault="005E28B5" w:rsidP="005E28B5">
            <w:pPr>
              <w:spacing w:after="0"/>
              <w:rPr>
                <w:b/>
                <w:bCs/>
                <w:color w:val="000000"/>
              </w:rPr>
            </w:pPr>
            <w:r w:rsidRPr="0073778F">
              <w:rPr>
                <w:b/>
                <w:bCs/>
                <w:color w:val="000000"/>
              </w:rPr>
              <w:t>Chi-Squared</w:t>
            </w:r>
          </w:p>
        </w:tc>
        <w:tc>
          <w:tcPr>
            <w:tcW w:w="1843" w:type="dxa"/>
            <w:shd w:val="clear" w:color="auto" w:fill="auto"/>
          </w:tcPr>
          <w:p w14:paraId="16A64FD7" w14:textId="77777777" w:rsidR="005E28B5" w:rsidRPr="0073778F" w:rsidRDefault="005E28B5" w:rsidP="005E28B5">
            <w:pPr>
              <w:spacing w:after="0"/>
              <w:jc w:val="center"/>
              <w:rPr>
                <w:color w:val="000000"/>
              </w:rPr>
            </w:pPr>
          </w:p>
        </w:tc>
        <w:tc>
          <w:tcPr>
            <w:tcW w:w="1418" w:type="dxa"/>
            <w:shd w:val="clear" w:color="auto" w:fill="auto"/>
          </w:tcPr>
          <w:p w14:paraId="0551AC4C" w14:textId="77777777" w:rsidR="005E28B5" w:rsidRPr="0073778F" w:rsidRDefault="005E28B5" w:rsidP="005E28B5">
            <w:pPr>
              <w:spacing w:after="0"/>
              <w:jc w:val="center"/>
              <w:rPr>
                <w:b/>
                <w:color w:val="000000"/>
              </w:rPr>
            </w:pPr>
            <w:r w:rsidRPr="0073778F">
              <w:rPr>
                <w:b/>
                <w:color w:val="000000"/>
              </w:rPr>
              <w:t>24.26</w:t>
            </w:r>
          </w:p>
        </w:tc>
        <w:tc>
          <w:tcPr>
            <w:tcW w:w="1984" w:type="dxa"/>
            <w:shd w:val="clear" w:color="auto" w:fill="auto"/>
          </w:tcPr>
          <w:p w14:paraId="294B9423" w14:textId="77777777" w:rsidR="005E28B5" w:rsidRPr="0073778F" w:rsidRDefault="005E28B5" w:rsidP="005E28B5">
            <w:pPr>
              <w:spacing w:after="0"/>
              <w:jc w:val="center"/>
              <w:rPr>
                <w:b/>
                <w:color w:val="000000"/>
              </w:rPr>
            </w:pPr>
          </w:p>
        </w:tc>
        <w:tc>
          <w:tcPr>
            <w:tcW w:w="1974" w:type="dxa"/>
            <w:shd w:val="clear" w:color="auto" w:fill="auto"/>
          </w:tcPr>
          <w:p w14:paraId="537EC2DA" w14:textId="77777777" w:rsidR="005E28B5" w:rsidRPr="0073778F" w:rsidRDefault="005E28B5" w:rsidP="005E28B5">
            <w:pPr>
              <w:spacing w:after="0"/>
              <w:jc w:val="center"/>
              <w:rPr>
                <w:b/>
                <w:color w:val="000000"/>
              </w:rPr>
            </w:pPr>
            <w:r w:rsidRPr="0073778F">
              <w:rPr>
                <w:b/>
                <w:color w:val="000000"/>
              </w:rPr>
              <w:t>32.27</w:t>
            </w:r>
          </w:p>
        </w:tc>
      </w:tr>
      <w:tr w:rsidR="005E28B5" w:rsidRPr="0073778F" w14:paraId="4C67666E" w14:textId="77777777" w:rsidTr="009C1965">
        <w:trPr>
          <w:trHeight w:val="318"/>
        </w:trPr>
        <w:tc>
          <w:tcPr>
            <w:tcW w:w="2943" w:type="dxa"/>
            <w:tcBorders>
              <w:left w:val="nil"/>
              <w:right w:val="nil"/>
            </w:tcBorders>
            <w:shd w:val="clear" w:color="auto" w:fill="auto"/>
          </w:tcPr>
          <w:p w14:paraId="20DEADDF" w14:textId="77777777" w:rsidR="005E28B5" w:rsidRPr="0073778F" w:rsidRDefault="005E28B5" w:rsidP="005E28B5">
            <w:pPr>
              <w:spacing w:after="0"/>
              <w:rPr>
                <w:b/>
                <w:bCs/>
                <w:color w:val="000000"/>
              </w:rPr>
            </w:pPr>
            <w:r w:rsidRPr="0073778F">
              <w:rPr>
                <w:b/>
                <w:bCs/>
                <w:color w:val="000000"/>
              </w:rPr>
              <w:t>Pro&gt;chi</w:t>
            </w:r>
            <w:r w:rsidRPr="0073778F">
              <w:rPr>
                <w:b/>
                <w:bCs/>
                <w:color w:val="000000"/>
                <w:vertAlign w:val="superscript"/>
              </w:rPr>
              <w:t>2</w:t>
            </w:r>
          </w:p>
        </w:tc>
        <w:tc>
          <w:tcPr>
            <w:tcW w:w="1843" w:type="dxa"/>
            <w:tcBorders>
              <w:left w:val="nil"/>
              <w:right w:val="nil"/>
            </w:tcBorders>
            <w:shd w:val="clear" w:color="auto" w:fill="auto"/>
          </w:tcPr>
          <w:p w14:paraId="19C104D4" w14:textId="77777777" w:rsidR="005E28B5" w:rsidRPr="0073778F" w:rsidRDefault="005E28B5" w:rsidP="005E28B5">
            <w:pPr>
              <w:spacing w:after="0"/>
              <w:jc w:val="center"/>
              <w:rPr>
                <w:color w:val="000000"/>
              </w:rPr>
            </w:pPr>
          </w:p>
        </w:tc>
        <w:tc>
          <w:tcPr>
            <w:tcW w:w="1418" w:type="dxa"/>
            <w:tcBorders>
              <w:left w:val="nil"/>
              <w:right w:val="nil"/>
            </w:tcBorders>
            <w:shd w:val="clear" w:color="auto" w:fill="auto"/>
          </w:tcPr>
          <w:p w14:paraId="1CE2F111" w14:textId="77777777" w:rsidR="005E28B5" w:rsidRPr="0073778F" w:rsidRDefault="005E28B5" w:rsidP="005E28B5">
            <w:pPr>
              <w:spacing w:after="0"/>
              <w:jc w:val="center"/>
              <w:rPr>
                <w:b/>
                <w:color w:val="000000"/>
              </w:rPr>
            </w:pPr>
            <w:r w:rsidRPr="0073778F">
              <w:rPr>
                <w:b/>
                <w:color w:val="000000"/>
              </w:rPr>
              <w:t>0.0143***</w:t>
            </w:r>
          </w:p>
        </w:tc>
        <w:tc>
          <w:tcPr>
            <w:tcW w:w="1984" w:type="dxa"/>
            <w:tcBorders>
              <w:left w:val="nil"/>
              <w:right w:val="nil"/>
            </w:tcBorders>
            <w:shd w:val="clear" w:color="auto" w:fill="auto"/>
          </w:tcPr>
          <w:p w14:paraId="4946C78E" w14:textId="77777777" w:rsidR="005E28B5" w:rsidRPr="0073778F" w:rsidRDefault="005E28B5" w:rsidP="005E28B5">
            <w:pPr>
              <w:spacing w:after="0"/>
              <w:jc w:val="center"/>
              <w:rPr>
                <w:b/>
                <w:color w:val="000000"/>
              </w:rPr>
            </w:pPr>
          </w:p>
        </w:tc>
        <w:tc>
          <w:tcPr>
            <w:tcW w:w="1974" w:type="dxa"/>
            <w:tcBorders>
              <w:left w:val="nil"/>
              <w:right w:val="nil"/>
            </w:tcBorders>
            <w:shd w:val="clear" w:color="auto" w:fill="auto"/>
          </w:tcPr>
          <w:p w14:paraId="3B627D22" w14:textId="77777777" w:rsidR="005E28B5" w:rsidRPr="0073778F" w:rsidRDefault="005E28B5" w:rsidP="005E28B5">
            <w:pPr>
              <w:spacing w:after="0"/>
              <w:jc w:val="center"/>
              <w:rPr>
                <w:b/>
                <w:color w:val="000000"/>
              </w:rPr>
            </w:pPr>
            <w:r w:rsidRPr="0073778F">
              <w:rPr>
                <w:b/>
                <w:color w:val="000000"/>
              </w:rPr>
              <w:t>0.00134***</w:t>
            </w:r>
          </w:p>
        </w:tc>
      </w:tr>
      <w:tr w:rsidR="005E28B5" w:rsidRPr="0073778F" w14:paraId="26A33712" w14:textId="77777777" w:rsidTr="009C1965">
        <w:trPr>
          <w:trHeight w:val="301"/>
        </w:trPr>
        <w:tc>
          <w:tcPr>
            <w:tcW w:w="2943" w:type="dxa"/>
            <w:shd w:val="clear" w:color="auto" w:fill="auto"/>
          </w:tcPr>
          <w:p w14:paraId="35D16513" w14:textId="77777777" w:rsidR="005E28B5" w:rsidRPr="0073778F" w:rsidRDefault="005E28B5" w:rsidP="005E28B5">
            <w:pPr>
              <w:spacing w:after="0"/>
              <w:rPr>
                <w:b/>
                <w:bCs/>
                <w:color w:val="000000"/>
              </w:rPr>
            </w:pPr>
            <w:r w:rsidRPr="0073778F">
              <w:rPr>
                <w:b/>
                <w:bCs/>
                <w:color w:val="000000"/>
              </w:rPr>
              <w:t>Psendo R</w:t>
            </w:r>
            <w:r w:rsidRPr="0073778F">
              <w:rPr>
                <w:b/>
                <w:bCs/>
                <w:color w:val="000000"/>
                <w:vertAlign w:val="superscript"/>
              </w:rPr>
              <w:t>2</w:t>
            </w:r>
          </w:p>
        </w:tc>
        <w:tc>
          <w:tcPr>
            <w:tcW w:w="1843" w:type="dxa"/>
            <w:shd w:val="clear" w:color="auto" w:fill="auto"/>
          </w:tcPr>
          <w:p w14:paraId="3D1F5EF2" w14:textId="77777777" w:rsidR="005E28B5" w:rsidRPr="0073778F" w:rsidRDefault="005E28B5" w:rsidP="005E28B5">
            <w:pPr>
              <w:spacing w:after="0"/>
              <w:jc w:val="center"/>
              <w:rPr>
                <w:color w:val="000000"/>
              </w:rPr>
            </w:pPr>
          </w:p>
        </w:tc>
        <w:tc>
          <w:tcPr>
            <w:tcW w:w="1418" w:type="dxa"/>
            <w:shd w:val="clear" w:color="auto" w:fill="auto"/>
          </w:tcPr>
          <w:p w14:paraId="778A49F8" w14:textId="77777777" w:rsidR="005E28B5" w:rsidRPr="0073778F" w:rsidRDefault="005E28B5" w:rsidP="005E28B5">
            <w:pPr>
              <w:spacing w:after="0"/>
              <w:jc w:val="center"/>
              <w:rPr>
                <w:b/>
                <w:color w:val="000000"/>
              </w:rPr>
            </w:pPr>
            <w:r w:rsidRPr="0073778F">
              <w:rPr>
                <w:b/>
                <w:color w:val="000000"/>
              </w:rPr>
              <w:t>0.2612</w:t>
            </w:r>
          </w:p>
        </w:tc>
        <w:tc>
          <w:tcPr>
            <w:tcW w:w="1984" w:type="dxa"/>
            <w:shd w:val="clear" w:color="auto" w:fill="auto"/>
          </w:tcPr>
          <w:p w14:paraId="0F44AA0E" w14:textId="77777777" w:rsidR="005E28B5" w:rsidRPr="0073778F" w:rsidRDefault="005E28B5" w:rsidP="005E28B5">
            <w:pPr>
              <w:spacing w:after="0"/>
              <w:jc w:val="center"/>
              <w:rPr>
                <w:b/>
                <w:color w:val="000000"/>
              </w:rPr>
            </w:pPr>
          </w:p>
        </w:tc>
        <w:tc>
          <w:tcPr>
            <w:tcW w:w="1974" w:type="dxa"/>
            <w:shd w:val="clear" w:color="auto" w:fill="auto"/>
          </w:tcPr>
          <w:p w14:paraId="583C9168" w14:textId="77777777" w:rsidR="005E28B5" w:rsidRPr="0073778F" w:rsidRDefault="005E28B5" w:rsidP="005E28B5">
            <w:pPr>
              <w:spacing w:after="0"/>
              <w:jc w:val="center"/>
              <w:rPr>
                <w:b/>
                <w:color w:val="000000"/>
              </w:rPr>
            </w:pPr>
            <w:r w:rsidRPr="0073778F">
              <w:rPr>
                <w:b/>
                <w:color w:val="000000"/>
              </w:rPr>
              <w:t>0.3778</w:t>
            </w:r>
          </w:p>
        </w:tc>
      </w:tr>
    </w:tbl>
    <w:p w14:paraId="5E8483C8" w14:textId="77777777" w:rsidR="005E28B5" w:rsidRPr="0073778F" w:rsidRDefault="005E28B5" w:rsidP="005E28B5">
      <w:pPr>
        <w:rPr>
          <w:b/>
        </w:rPr>
      </w:pPr>
      <w:r w:rsidRPr="0073778F">
        <w:rPr>
          <w:b/>
        </w:rPr>
        <w:t>Source: Field S</w:t>
      </w:r>
      <w:r>
        <w:rPr>
          <w:b/>
        </w:rPr>
        <w:t>urvey, 2021</w:t>
      </w:r>
      <w:r w:rsidRPr="0073778F">
        <w:rPr>
          <w:b/>
        </w:rPr>
        <w:t xml:space="preserve">  </w:t>
      </w:r>
    </w:p>
    <w:p w14:paraId="1CC06C1F" w14:textId="31E1F763" w:rsidR="005E28B5" w:rsidRDefault="005E28B5" w:rsidP="005E28B5">
      <w:pPr>
        <w:rPr>
          <w:b/>
        </w:rPr>
      </w:pPr>
      <w:r w:rsidRPr="0073778F">
        <w:rPr>
          <w:b/>
        </w:rPr>
        <w:t>Note: ***, ** and * implies significant at 1%, 5% and 10% level of probability</w:t>
      </w:r>
    </w:p>
    <w:p w14:paraId="44DC4C75" w14:textId="5816449B" w:rsidR="005E28B5" w:rsidRDefault="005E28B5">
      <w:pPr>
        <w:spacing w:line="259" w:lineRule="auto"/>
        <w:jc w:val="left"/>
        <w:rPr>
          <w:b/>
        </w:rPr>
      </w:pPr>
      <w:r>
        <w:rPr>
          <w:b/>
        </w:rPr>
        <w:br w:type="page"/>
      </w:r>
    </w:p>
    <w:p w14:paraId="2244094E" w14:textId="77777777" w:rsidR="005E28B5" w:rsidRPr="0073778F" w:rsidRDefault="005E28B5" w:rsidP="005E28B5">
      <w:pPr>
        <w:rPr>
          <w:b/>
        </w:rPr>
      </w:pPr>
      <w:r w:rsidRPr="0073778F">
        <w:rPr>
          <w:b/>
        </w:rPr>
        <w:lastRenderedPageBreak/>
        <w:t>Table 4: Constraints faced by rural household access to livelihood resources</w:t>
      </w:r>
    </w:p>
    <w:tbl>
      <w:tblPr>
        <w:tblW w:w="9889" w:type="dxa"/>
        <w:tblBorders>
          <w:top w:val="single" w:sz="4" w:space="0" w:color="auto"/>
          <w:bottom w:val="single" w:sz="4" w:space="0" w:color="auto"/>
        </w:tblBorders>
        <w:tblLayout w:type="fixed"/>
        <w:tblLook w:val="04A0" w:firstRow="1" w:lastRow="0" w:firstColumn="1" w:lastColumn="0" w:noHBand="0" w:noVBand="1"/>
      </w:tblPr>
      <w:tblGrid>
        <w:gridCol w:w="3794"/>
        <w:gridCol w:w="1134"/>
        <w:gridCol w:w="1134"/>
        <w:gridCol w:w="1276"/>
        <w:gridCol w:w="992"/>
        <w:gridCol w:w="1559"/>
      </w:tblGrid>
      <w:tr w:rsidR="005E28B5" w:rsidRPr="0073778F" w14:paraId="4A5D2B8D" w14:textId="77777777" w:rsidTr="009C1965">
        <w:tc>
          <w:tcPr>
            <w:tcW w:w="3794" w:type="dxa"/>
            <w:tcBorders>
              <w:bottom w:val="single" w:sz="4" w:space="0" w:color="000000"/>
            </w:tcBorders>
            <w:shd w:val="clear" w:color="auto" w:fill="auto"/>
          </w:tcPr>
          <w:p w14:paraId="2725CB0E" w14:textId="77777777" w:rsidR="005E28B5" w:rsidRPr="0073778F" w:rsidRDefault="005E28B5" w:rsidP="005E28B5">
            <w:pPr>
              <w:spacing w:after="0"/>
              <w:rPr>
                <w:b/>
                <w:bCs/>
                <w:color w:val="000000"/>
              </w:rPr>
            </w:pPr>
            <w:r w:rsidRPr="0073778F">
              <w:rPr>
                <w:b/>
                <w:bCs/>
                <w:color w:val="000000"/>
              </w:rPr>
              <w:t xml:space="preserve">Constraints </w:t>
            </w:r>
          </w:p>
        </w:tc>
        <w:tc>
          <w:tcPr>
            <w:tcW w:w="1134" w:type="dxa"/>
            <w:tcBorders>
              <w:bottom w:val="single" w:sz="4" w:space="0" w:color="000000"/>
            </w:tcBorders>
            <w:shd w:val="clear" w:color="auto" w:fill="auto"/>
          </w:tcPr>
          <w:p w14:paraId="6FEBAA21" w14:textId="77777777" w:rsidR="005E28B5" w:rsidRPr="0073778F" w:rsidRDefault="005E28B5" w:rsidP="005E28B5">
            <w:pPr>
              <w:spacing w:after="0"/>
              <w:jc w:val="center"/>
              <w:rPr>
                <w:b/>
                <w:bCs/>
                <w:color w:val="000000"/>
              </w:rPr>
            </w:pPr>
            <w:r w:rsidRPr="0073778F">
              <w:rPr>
                <w:b/>
                <w:bCs/>
                <w:color w:val="000000"/>
              </w:rPr>
              <w:t>VS (%)</w:t>
            </w:r>
          </w:p>
        </w:tc>
        <w:tc>
          <w:tcPr>
            <w:tcW w:w="1134" w:type="dxa"/>
            <w:tcBorders>
              <w:bottom w:val="single" w:sz="4" w:space="0" w:color="000000"/>
            </w:tcBorders>
            <w:shd w:val="clear" w:color="auto" w:fill="auto"/>
          </w:tcPr>
          <w:p w14:paraId="3EEAB038" w14:textId="77777777" w:rsidR="005E28B5" w:rsidRPr="0073778F" w:rsidRDefault="005E28B5" w:rsidP="005E28B5">
            <w:pPr>
              <w:spacing w:after="0"/>
              <w:jc w:val="center"/>
              <w:rPr>
                <w:b/>
                <w:bCs/>
                <w:color w:val="000000"/>
              </w:rPr>
            </w:pPr>
            <w:r w:rsidRPr="0073778F">
              <w:rPr>
                <w:b/>
                <w:bCs/>
                <w:color w:val="000000"/>
              </w:rPr>
              <w:t>S (%)</w:t>
            </w:r>
          </w:p>
        </w:tc>
        <w:tc>
          <w:tcPr>
            <w:tcW w:w="1276" w:type="dxa"/>
            <w:tcBorders>
              <w:bottom w:val="single" w:sz="4" w:space="0" w:color="000000"/>
            </w:tcBorders>
            <w:shd w:val="clear" w:color="auto" w:fill="auto"/>
          </w:tcPr>
          <w:p w14:paraId="4C77347A" w14:textId="77777777" w:rsidR="005E28B5" w:rsidRPr="0073778F" w:rsidRDefault="005E28B5" w:rsidP="005E28B5">
            <w:pPr>
              <w:spacing w:after="0"/>
              <w:jc w:val="center"/>
              <w:rPr>
                <w:b/>
                <w:bCs/>
                <w:color w:val="000000"/>
              </w:rPr>
            </w:pPr>
            <w:r w:rsidRPr="0073778F">
              <w:rPr>
                <w:b/>
                <w:bCs/>
                <w:color w:val="000000"/>
              </w:rPr>
              <w:t>NS (%)</w:t>
            </w:r>
          </w:p>
        </w:tc>
        <w:tc>
          <w:tcPr>
            <w:tcW w:w="992" w:type="dxa"/>
            <w:tcBorders>
              <w:bottom w:val="single" w:sz="4" w:space="0" w:color="000000"/>
            </w:tcBorders>
            <w:shd w:val="clear" w:color="auto" w:fill="auto"/>
          </w:tcPr>
          <w:p w14:paraId="142507E3" w14:textId="77777777" w:rsidR="005E28B5" w:rsidRPr="0073778F" w:rsidRDefault="005E28B5" w:rsidP="005E28B5">
            <w:pPr>
              <w:spacing w:after="0"/>
              <w:jc w:val="center"/>
              <w:rPr>
                <w:b/>
                <w:bCs/>
                <w:color w:val="000000"/>
              </w:rPr>
            </w:pPr>
            <w:r w:rsidRPr="0073778F">
              <w:rPr>
                <w:b/>
                <w:bCs/>
                <w:color w:val="000000"/>
              </w:rPr>
              <w:t>WM (ẋ)</w:t>
            </w:r>
          </w:p>
        </w:tc>
        <w:tc>
          <w:tcPr>
            <w:tcW w:w="1559" w:type="dxa"/>
            <w:tcBorders>
              <w:bottom w:val="single" w:sz="4" w:space="0" w:color="000000"/>
            </w:tcBorders>
            <w:shd w:val="clear" w:color="auto" w:fill="auto"/>
          </w:tcPr>
          <w:p w14:paraId="6BAC4197" w14:textId="77777777" w:rsidR="005E28B5" w:rsidRPr="0073778F" w:rsidRDefault="005E28B5" w:rsidP="005E28B5">
            <w:pPr>
              <w:spacing w:after="0"/>
              <w:jc w:val="center"/>
              <w:rPr>
                <w:b/>
                <w:bCs/>
                <w:color w:val="000000"/>
              </w:rPr>
            </w:pPr>
            <w:r w:rsidRPr="0073778F">
              <w:rPr>
                <w:b/>
                <w:bCs/>
                <w:color w:val="000000"/>
              </w:rPr>
              <w:t>Decision</w:t>
            </w:r>
          </w:p>
        </w:tc>
      </w:tr>
      <w:tr w:rsidR="005E28B5" w:rsidRPr="0073778F" w14:paraId="495EBC5E" w14:textId="77777777" w:rsidTr="009C1965">
        <w:tc>
          <w:tcPr>
            <w:tcW w:w="3794" w:type="dxa"/>
            <w:shd w:val="clear" w:color="auto" w:fill="auto"/>
          </w:tcPr>
          <w:p w14:paraId="735C9710" w14:textId="77777777" w:rsidR="005E28B5" w:rsidRPr="0073778F" w:rsidRDefault="005E28B5" w:rsidP="005E28B5">
            <w:pPr>
              <w:spacing w:after="0"/>
              <w:rPr>
                <w:b/>
                <w:bCs/>
                <w:color w:val="000000"/>
              </w:rPr>
            </w:pPr>
            <w:r w:rsidRPr="0073778F">
              <w:rPr>
                <w:b/>
                <w:bCs/>
                <w:color w:val="000000"/>
              </w:rPr>
              <w:t xml:space="preserve">Male </w:t>
            </w:r>
          </w:p>
        </w:tc>
        <w:tc>
          <w:tcPr>
            <w:tcW w:w="1134" w:type="dxa"/>
            <w:shd w:val="clear" w:color="auto" w:fill="auto"/>
          </w:tcPr>
          <w:p w14:paraId="421C2EA8" w14:textId="77777777" w:rsidR="005E28B5" w:rsidRPr="0073778F" w:rsidRDefault="005E28B5" w:rsidP="005E28B5">
            <w:pPr>
              <w:spacing w:after="0"/>
              <w:jc w:val="center"/>
              <w:rPr>
                <w:color w:val="000000"/>
              </w:rPr>
            </w:pPr>
          </w:p>
        </w:tc>
        <w:tc>
          <w:tcPr>
            <w:tcW w:w="1134" w:type="dxa"/>
            <w:shd w:val="clear" w:color="auto" w:fill="auto"/>
          </w:tcPr>
          <w:p w14:paraId="4E36C7F6" w14:textId="77777777" w:rsidR="005E28B5" w:rsidRPr="0073778F" w:rsidRDefault="005E28B5" w:rsidP="005E28B5">
            <w:pPr>
              <w:spacing w:after="0"/>
              <w:jc w:val="center"/>
              <w:rPr>
                <w:color w:val="000000"/>
              </w:rPr>
            </w:pPr>
          </w:p>
        </w:tc>
        <w:tc>
          <w:tcPr>
            <w:tcW w:w="1276" w:type="dxa"/>
            <w:shd w:val="clear" w:color="auto" w:fill="auto"/>
          </w:tcPr>
          <w:p w14:paraId="26A1F58C" w14:textId="77777777" w:rsidR="005E28B5" w:rsidRPr="0073778F" w:rsidRDefault="005E28B5" w:rsidP="005E28B5">
            <w:pPr>
              <w:spacing w:after="0"/>
              <w:jc w:val="center"/>
              <w:rPr>
                <w:color w:val="000000"/>
              </w:rPr>
            </w:pPr>
          </w:p>
        </w:tc>
        <w:tc>
          <w:tcPr>
            <w:tcW w:w="992" w:type="dxa"/>
            <w:shd w:val="clear" w:color="auto" w:fill="auto"/>
          </w:tcPr>
          <w:p w14:paraId="2E55B2C9" w14:textId="77777777" w:rsidR="005E28B5" w:rsidRPr="0073778F" w:rsidRDefault="005E28B5" w:rsidP="005E28B5">
            <w:pPr>
              <w:spacing w:after="0"/>
              <w:jc w:val="center"/>
              <w:rPr>
                <w:color w:val="000000"/>
              </w:rPr>
            </w:pPr>
          </w:p>
        </w:tc>
        <w:tc>
          <w:tcPr>
            <w:tcW w:w="1559" w:type="dxa"/>
            <w:shd w:val="clear" w:color="auto" w:fill="auto"/>
          </w:tcPr>
          <w:p w14:paraId="28B881F7" w14:textId="77777777" w:rsidR="005E28B5" w:rsidRPr="0073778F" w:rsidRDefault="005E28B5" w:rsidP="005E28B5">
            <w:pPr>
              <w:spacing w:after="0"/>
              <w:jc w:val="center"/>
              <w:rPr>
                <w:color w:val="000000"/>
              </w:rPr>
            </w:pPr>
          </w:p>
        </w:tc>
      </w:tr>
      <w:tr w:rsidR="005E28B5" w:rsidRPr="0073778F" w14:paraId="4EC0BF89" w14:textId="77777777" w:rsidTr="009C1965">
        <w:tc>
          <w:tcPr>
            <w:tcW w:w="3794" w:type="dxa"/>
            <w:shd w:val="clear" w:color="auto" w:fill="auto"/>
          </w:tcPr>
          <w:p w14:paraId="526D419B" w14:textId="77777777" w:rsidR="005E28B5" w:rsidRPr="0073778F" w:rsidRDefault="005E28B5" w:rsidP="005E28B5">
            <w:pPr>
              <w:spacing w:after="0"/>
              <w:rPr>
                <w:bCs/>
                <w:color w:val="000000"/>
              </w:rPr>
            </w:pPr>
            <w:r w:rsidRPr="0073778F">
              <w:rPr>
                <w:bCs/>
                <w:color w:val="000000"/>
              </w:rPr>
              <w:t>Poor credit facilities</w:t>
            </w:r>
          </w:p>
        </w:tc>
        <w:tc>
          <w:tcPr>
            <w:tcW w:w="1134" w:type="dxa"/>
            <w:shd w:val="clear" w:color="auto" w:fill="auto"/>
          </w:tcPr>
          <w:p w14:paraId="447AC0E2" w14:textId="77777777" w:rsidR="005E28B5" w:rsidRPr="0073778F" w:rsidRDefault="005E28B5" w:rsidP="005E28B5">
            <w:pPr>
              <w:spacing w:after="0"/>
              <w:jc w:val="center"/>
              <w:rPr>
                <w:color w:val="000000"/>
              </w:rPr>
            </w:pPr>
            <w:r w:rsidRPr="0073778F">
              <w:rPr>
                <w:color w:val="000000"/>
              </w:rPr>
              <w:t>27 (40.3)</w:t>
            </w:r>
          </w:p>
        </w:tc>
        <w:tc>
          <w:tcPr>
            <w:tcW w:w="1134" w:type="dxa"/>
            <w:shd w:val="clear" w:color="auto" w:fill="auto"/>
          </w:tcPr>
          <w:p w14:paraId="34467552" w14:textId="77777777" w:rsidR="005E28B5" w:rsidRPr="0073778F" w:rsidRDefault="005E28B5" w:rsidP="005E28B5">
            <w:pPr>
              <w:spacing w:after="0"/>
              <w:jc w:val="center"/>
              <w:rPr>
                <w:color w:val="000000"/>
              </w:rPr>
            </w:pPr>
            <w:r w:rsidRPr="0073778F">
              <w:rPr>
                <w:color w:val="000000"/>
              </w:rPr>
              <w:t>33(49.3)</w:t>
            </w:r>
          </w:p>
        </w:tc>
        <w:tc>
          <w:tcPr>
            <w:tcW w:w="1276" w:type="dxa"/>
            <w:shd w:val="clear" w:color="auto" w:fill="auto"/>
          </w:tcPr>
          <w:p w14:paraId="0E0F8EC1" w14:textId="77777777" w:rsidR="005E28B5" w:rsidRPr="0073778F" w:rsidRDefault="005E28B5" w:rsidP="005E28B5">
            <w:pPr>
              <w:spacing w:after="0"/>
              <w:jc w:val="center"/>
              <w:rPr>
                <w:color w:val="000000"/>
              </w:rPr>
            </w:pPr>
            <w:r w:rsidRPr="0073778F">
              <w:rPr>
                <w:color w:val="000000"/>
              </w:rPr>
              <w:t>7(10.4)</w:t>
            </w:r>
          </w:p>
        </w:tc>
        <w:tc>
          <w:tcPr>
            <w:tcW w:w="992" w:type="dxa"/>
            <w:shd w:val="clear" w:color="auto" w:fill="auto"/>
          </w:tcPr>
          <w:p w14:paraId="05E42BED" w14:textId="77777777" w:rsidR="005E28B5" w:rsidRPr="0073778F" w:rsidRDefault="005E28B5" w:rsidP="005E28B5">
            <w:pPr>
              <w:spacing w:after="0"/>
              <w:jc w:val="center"/>
              <w:rPr>
                <w:color w:val="000000"/>
              </w:rPr>
            </w:pPr>
            <w:r w:rsidRPr="0073778F">
              <w:rPr>
                <w:color w:val="000000"/>
              </w:rPr>
              <w:t>2.30</w:t>
            </w:r>
          </w:p>
        </w:tc>
        <w:tc>
          <w:tcPr>
            <w:tcW w:w="1559" w:type="dxa"/>
            <w:shd w:val="clear" w:color="auto" w:fill="auto"/>
          </w:tcPr>
          <w:p w14:paraId="1D75E436" w14:textId="77777777" w:rsidR="005E28B5" w:rsidRPr="0073778F" w:rsidRDefault="005E28B5" w:rsidP="005E28B5">
            <w:pPr>
              <w:spacing w:after="0"/>
              <w:jc w:val="center"/>
              <w:rPr>
                <w:color w:val="000000"/>
              </w:rPr>
            </w:pPr>
            <w:r w:rsidRPr="0073778F">
              <w:rPr>
                <w:color w:val="000000"/>
              </w:rPr>
              <w:t>Serious</w:t>
            </w:r>
          </w:p>
        </w:tc>
      </w:tr>
      <w:tr w:rsidR="005E28B5" w:rsidRPr="0073778F" w14:paraId="1A591E15" w14:textId="77777777" w:rsidTr="009C1965">
        <w:tc>
          <w:tcPr>
            <w:tcW w:w="3794" w:type="dxa"/>
            <w:shd w:val="clear" w:color="auto" w:fill="auto"/>
          </w:tcPr>
          <w:p w14:paraId="5380D564" w14:textId="77777777" w:rsidR="005E28B5" w:rsidRPr="0073778F" w:rsidRDefault="005E28B5" w:rsidP="005E28B5">
            <w:pPr>
              <w:spacing w:after="0"/>
              <w:rPr>
                <w:bCs/>
                <w:color w:val="000000"/>
              </w:rPr>
            </w:pPr>
            <w:r w:rsidRPr="0073778F">
              <w:rPr>
                <w:bCs/>
                <w:color w:val="000000"/>
              </w:rPr>
              <w:t xml:space="preserve">Unfavorable Government policy </w:t>
            </w:r>
          </w:p>
        </w:tc>
        <w:tc>
          <w:tcPr>
            <w:tcW w:w="1134" w:type="dxa"/>
            <w:shd w:val="clear" w:color="auto" w:fill="auto"/>
          </w:tcPr>
          <w:p w14:paraId="10874961" w14:textId="77777777" w:rsidR="005E28B5" w:rsidRPr="0073778F" w:rsidRDefault="005E28B5" w:rsidP="005E28B5">
            <w:pPr>
              <w:spacing w:after="0"/>
              <w:jc w:val="center"/>
              <w:rPr>
                <w:color w:val="000000"/>
              </w:rPr>
            </w:pPr>
            <w:r w:rsidRPr="0073778F">
              <w:rPr>
                <w:color w:val="000000"/>
              </w:rPr>
              <w:t>26 (38.8)</w:t>
            </w:r>
          </w:p>
        </w:tc>
        <w:tc>
          <w:tcPr>
            <w:tcW w:w="1134" w:type="dxa"/>
            <w:shd w:val="clear" w:color="auto" w:fill="auto"/>
          </w:tcPr>
          <w:p w14:paraId="3116BEDE" w14:textId="77777777" w:rsidR="005E28B5" w:rsidRPr="0073778F" w:rsidRDefault="005E28B5" w:rsidP="005E28B5">
            <w:pPr>
              <w:spacing w:after="0"/>
              <w:jc w:val="center"/>
              <w:rPr>
                <w:color w:val="000000"/>
              </w:rPr>
            </w:pPr>
            <w:r w:rsidRPr="0073778F">
              <w:rPr>
                <w:color w:val="000000"/>
              </w:rPr>
              <w:t>32(47.8)</w:t>
            </w:r>
          </w:p>
        </w:tc>
        <w:tc>
          <w:tcPr>
            <w:tcW w:w="1276" w:type="dxa"/>
            <w:shd w:val="clear" w:color="auto" w:fill="auto"/>
          </w:tcPr>
          <w:p w14:paraId="50A52011" w14:textId="77777777" w:rsidR="005E28B5" w:rsidRPr="0073778F" w:rsidRDefault="005E28B5" w:rsidP="005E28B5">
            <w:pPr>
              <w:spacing w:after="0"/>
              <w:jc w:val="center"/>
              <w:rPr>
                <w:color w:val="000000"/>
              </w:rPr>
            </w:pPr>
            <w:r w:rsidRPr="0073778F">
              <w:rPr>
                <w:color w:val="000000"/>
              </w:rPr>
              <w:t>99(13.4)</w:t>
            </w:r>
          </w:p>
        </w:tc>
        <w:tc>
          <w:tcPr>
            <w:tcW w:w="992" w:type="dxa"/>
            <w:shd w:val="clear" w:color="auto" w:fill="auto"/>
          </w:tcPr>
          <w:p w14:paraId="69CC08B6" w14:textId="77777777" w:rsidR="005E28B5" w:rsidRPr="0073778F" w:rsidRDefault="005E28B5" w:rsidP="005E28B5">
            <w:pPr>
              <w:spacing w:after="0"/>
              <w:jc w:val="center"/>
              <w:rPr>
                <w:color w:val="000000"/>
              </w:rPr>
            </w:pPr>
            <w:r w:rsidRPr="0073778F">
              <w:rPr>
                <w:color w:val="000000"/>
              </w:rPr>
              <w:t>2.25</w:t>
            </w:r>
          </w:p>
        </w:tc>
        <w:tc>
          <w:tcPr>
            <w:tcW w:w="1559" w:type="dxa"/>
            <w:shd w:val="clear" w:color="auto" w:fill="auto"/>
          </w:tcPr>
          <w:p w14:paraId="53771478" w14:textId="77777777" w:rsidR="005E28B5" w:rsidRPr="0073778F" w:rsidRDefault="005E28B5" w:rsidP="005E28B5">
            <w:pPr>
              <w:spacing w:after="0"/>
              <w:jc w:val="center"/>
              <w:rPr>
                <w:color w:val="000000"/>
              </w:rPr>
            </w:pPr>
            <w:r w:rsidRPr="0073778F">
              <w:rPr>
                <w:color w:val="000000"/>
              </w:rPr>
              <w:t>Serious</w:t>
            </w:r>
          </w:p>
        </w:tc>
      </w:tr>
      <w:tr w:rsidR="005E28B5" w:rsidRPr="0073778F" w14:paraId="1CAACFA3" w14:textId="77777777" w:rsidTr="009C1965">
        <w:tc>
          <w:tcPr>
            <w:tcW w:w="3794" w:type="dxa"/>
            <w:shd w:val="clear" w:color="auto" w:fill="auto"/>
          </w:tcPr>
          <w:p w14:paraId="67E3C0FA" w14:textId="77777777" w:rsidR="005E28B5" w:rsidRPr="0073778F" w:rsidRDefault="005E28B5" w:rsidP="005E28B5">
            <w:pPr>
              <w:spacing w:after="0"/>
              <w:rPr>
                <w:bCs/>
                <w:color w:val="000000"/>
              </w:rPr>
            </w:pPr>
            <w:r w:rsidRPr="0073778F">
              <w:rPr>
                <w:bCs/>
                <w:color w:val="000000"/>
              </w:rPr>
              <w:t xml:space="preserve">Lack of infrastructure </w:t>
            </w:r>
          </w:p>
        </w:tc>
        <w:tc>
          <w:tcPr>
            <w:tcW w:w="1134" w:type="dxa"/>
            <w:shd w:val="clear" w:color="auto" w:fill="auto"/>
          </w:tcPr>
          <w:p w14:paraId="276F1D40" w14:textId="77777777" w:rsidR="005E28B5" w:rsidRPr="0073778F" w:rsidRDefault="005E28B5" w:rsidP="005E28B5">
            <w:pPr>
              <w:spacing w:after="0"/>
              <w:jc w:val="center"/>
              <w:rPr>
                <w:color w:val="000000"/>
              </w:rPr>
            </w:pPr>
            <w:r w:rsidRPr="0073778F">
              <w:rPr>
                <w:color w:val="000000"/>
              </w:rPr>
              <w:t>24 (35.8)</w:t>
            </w:r>
          </w:p>
        </w:tc>
        <w:tc>
          <w:tcPr>
            <w:tcW w:w="1134" w:type="dxa"/>
            <w:shd w:val="clear" w:color="auto" w:fill="auto"/>
          </w:tcPr>
          <w:p w14:paraId="6CC1DF56" w14:textId="77777777" w:rsidR="005E28B5" w:rsidRPr="0073778F" w:rsidRDefault="005E28B5" w:rsidP="005E28B5">
            <w:pPr>
              <w:spacing w:after="0"/>
              <w:jc w:val="center"/>
              <w:rPr>
                <w:color w:val="000000"/>
              </w:rPr>
            </w:pPr>
            <w:r w:rsidRPr="0073778F">
              <w:rPr>
                <w:color w:val="000000"/>
              </w:rPr>
              <w:t>35(52.2)</w:t>
            </w:r>
          </w:p>
        </w:tc>
        <w:tc>
          <w:tcPr>
            <w:tcW w:w="1276" w:type="dxa"/>
            <w:shd w:val="clear" w:color="auto" w:fill="auto"/>
          </w:tcPr>
          <w:p w14:paraId="64A1E432" w14:textId="77777777" w:rsidR="005E28B5" w:rsidRPr="0073778F" w:rsidRDefault="005E28B5" w:rsidP="005E28B5">
            <w:pPr>
              <w:spacing w:after="0"/>
              <w:jc w:val="center"/>
              <w:rPr>
                <w:color w:val="000000"/>
              </w:rPr>
            </w:pPr>
            <w:r w:rsidRPr="0073778F">
              <w:rPr>
                <w:color w:val="000000"/>
              </w:rPr>
              <w:t>8(11.9)</w:t>
            </w:r>
          </w:p>
        </w:tc>
        <w:tc>
          <w:tcPr>
            <w:tcW w:w="992" w:type="dxa"/>
            <w:shd w:val="clear" w:color="auto" w:fill="auto"/>
          </w:tcPr>
          <w:p w14:paraId="31BC390B" w14:textId="77777777" w:rsidR="005E28B5" w:rsidRPr="0073778F" w:rsidRDefault="005E28B5" w:rsidP="005E28B5">
            <w:pPr>
              <w:spacing w:after="0"/>
              <w:jc w:val="center"/>
              <w:rPr>
                <w:color w:val="000000"/>
              </w:rPr>
            </w:pPr>
            <w:r w:rsidRPr="0073778F">
              <w:rPr>
                <w:color w:val="000000"/>
              </w:rPr>
              <w:t>2.25</w:t>
            </w:r>
          </w:p>
        </w:tc>
        <w:tc>
          <w:tcPr>
            <w:tcW w:w="1559" w:type="dxa"/>
            <w:shd w:val="clear" w:color="auto" w:fill="auto"/>
          </w:tcPr>
          <w:p w14:paraId="1CE51D89" w14:textId="77777777" w:rsidR="005E28B5" w:rsidRPr="0073778F" w:rsidRDefault="005E28B5" w:rsidP="005E28B5">
            <w:pPr>
              <w:spacing w:after="0"/>
              <w:jc w:val="center"/>
              <w:rPr>
                <w:color w:val="000000"/>
              </w:rPr>
            </w:pPr>
            <w:r w:rsidRPr="0073778F">
              <w:rPr>
                <w:color w:val="000000"/>
              </w:rPr>
              <w:t>Serious</w:t>
            </w:r>
          </w:p>
        </w:tc>
      </w:tr>
      <w:tr w:rsidR="005E28B5" w:rsidRPr="0073778F" w14:paraId="1C96CDC7" w14:textId="77777777" w:rsidTr="009C1965">
        <w:tc>
          <w:tcPr>
            <w:tcW w:w="3794" w:type="dxa"/>
            <w:shd w:val="clear" w:color="auto" w:fill="auto"/>
          </w:tcPr>
          <w:p w14:paraId="5FEC62E6" w14:textId="77777777" w:rsidR="005E28B5" w:rsidRPr="0073778F" w:rsidRDefault="005E28B5" w:rsidP="005E28B5">
            <w:pPr>
              <w:spacing w:after="0"/>
              <w:rPr>
                <w:bCs/>
                <w:color w:val="000000"/>
              </w:rPr>
            </w:pPr>
            <w:r w:rsidRPr="0073778F">
              <w:rPr>
                <w:bCs/>
                <w:color w:val="000000"/>
              </w:rPr>
              <w:t>Poor transportation system</w:t>
            </w:r>
          </w:p>
        </w:tc>
        <w:tc>
          <w:tcPr>
            <w:tcW w:w="1134" w:type="dxa"/>
            <w:shd w:val="clear" w:color="auto" w:fill="auto"/>
          </w:tcPr>
          <w:p w14:paraId="0A9B04B9" w14:textId="77777777" w:rsidR="005E28B5" w:rsidRPr="0073778F" w:rsidRDefault="005E28B5" w:rsidP="005E28B5">
            <w:pPr>
              <w:spacing w:after="0"/>
              <w:jc w:val="center"/>
              <w:rPr>
                <w:color w:val="000000"/>
              </w:rPr>
            </w:pPr>
            <w:r w:rsidRPr="0073778F">
              <w:rPr>
                <w:color w:val="000000"/>
              </w:rPr>
              <w:t>29 (43.3)</w:t>
            </w:r>
          </w:p>
        </w:tc>
        <w:tc>
          <w:tcPr>
            <w:tcW w:w="1134" w:type="dxa"/>
            <w:shd w:val="clear" w:color="auto" w:fill="auto"/>
          </w:tcPr>
          <w:p w14:paraId="7810E7A6" w14:textId="77777777" w:rsidR="005E28B5" w:rsidRPr="0073778F" w:rsidRDefault="005E28B5" w:rsidP="005E28B5">
            <w:pPr>
              <w:spacing w:after="0"/>
              <w:jc w:val="center"/>
              <w:rPr>
                <w:color w:val="000000"/>
              </w:rPr>
            </w:pPr>
            <w:r w:rsidRPr="0073778F">
              <w:rPr>
                <w:color w:val="000000"/>
              </w:rPr>
              <w:t>32(35.8)</w:t>
            </w:r>
          </w:p>
        </w:tc>
        <w:tc>
          <w:tcPr>
            <w:tcW w:w="1276" w:type="dxa"/>
            <w:shd w:val="clear" w:color="auto" w:fill="auto"/>
          </w:tcPr>
          <w:p w14:paraId="3B93BF38" w14:textId="77777777" w:rsidR="005E28B5" w:rsidRPr="0073778F" w:rsidRDefault="005E28B5" w:rsidP="005E28B5">
            <w:pPr>
              <w:spacing w:after="0"/>
              <w:jc w:val="center"/>
              <w:rPr>
                <w:color w:val="000000"/>
              </w:rPr>
            </w:pPr>
            <w:r w:rsidRPr="0073778F">
              <w:rPr>
                <w:color w:val="000000"/>
              </w:rPr>
              <w:t>14(20.9)</w:t>
            </w:r>
          </w:p>
        </w:tc>
        <w:tc>
          <w:tcPr>
            <w:tcW w:w="992" w:type="dxa"/>
            <w:shd w:val="clear" w:color="auto" w:fill="auto"/>
          </w:tcPr>
          <w:p w14:paraId="2E1BA12F" w14:textId="77777777" w:rsidR="005E28B5" w:rsidRPr="0073778F" w:rsidRDefault="005E28B5" w:rsidP="005E28B5">
            <w:pPr>
              <w:spacing w:after="0"/>
              <w:jc w:val="center"/>
              <w:rPr>
                <w:color w:val="000000"/>
              </w:rPr>
            </w:pPr>
            <w:r w:rsidRPr="0073778F">
              <w:rPr>
                <w:color w:val="000000"/>
              </w:rPr>
              <w:t>2.22</w:t>
            </w:r>
          </w:p>
        </w:tc>
        <w:tc>
          <w:tcPr>
            <w:tcW w:w="1559" w:type="dxa"/>
            <w:shd w:val="clear" w:color="auto" w:fill="auto"/>
          </w:tcPr>
          <w:p w14:paraId="750359BE" w14:textId="77777777" w:rsidR="005E28B5" w:rsidRPr="0073778F" w:rsidRDefault="005E28B5" w:rsidP="005E28B5">
            <w:pPr>
              <w:spacing w:after="0"/>
              <w:jc w:val="center"/>
              <w:rPr>
                <w:color w:val="000000"/>
              </w:rPr>
            </w:pPr>
            <w:r w:rsidRPr="0073778F">
              <w:rPr>
                <w:color w:val="000000"/>
              </w:rPr>
              <w:t>Serious</w:t>
            </w:r>
          </w:p>
        </w:tc>
      </w:tr>
      <w:tr w:rsidR="005E28B5" w:rsidRPr="0073778F" w14:paraId="5BA9B0C7" w14:textId="77777777" w:rsidTr="009C1965">
        <w:tc>
          <w:tcPr>
            <w:tcW w:w="3794" w:type="dxa"/>
            <w:shd w:val="clear" w:color="auto" w:fill="auto"/>
          </w:tcPr>
          <w:p w14:paraId="60611997" w14:textId="77777777" w:rsidR="005E28B5" w:rsidRPr="0073778F" w:rsidRDefault="005E28B5" w:rsidP="005E28B5">
            <w:pPr>
              <w:spacing w:after="0"/>
              <w:rPr>
                <w:bCs/>
                <w:color w:val="000000"/>
              </w:rPr>
            </w:pPr>
            <w:r w:rsidRPr="0073778F">
              <w:rPr>
                <w:bCs/>
                <w:color w:val="000000"/>
              </w:rPr>
              <w:t>Inadequate farm land</w:t>
            </w:r>
          </w:p>
        </w:tc>
        <w:tc>
          <w:tcPr>
            <w:tcW w:w="1134" w:type="dxa"/>
            <w:shd w:val="clear" w:color="auto" w:fill="auto"/>
          </w:tcPr>
          <w:p w14:paraId="081FAEF1" w14:textId="77777777" w:rsidR="005E28B5" w:rsidRPr="0073778F" w:rsidRDefault="005E28B5" w:rsidP="005E28B5">
            <w:pPr>
              <w:spacing w:after="0"/>
              <w:jc w:val="center"/>
              <w:rPr>
                <w:color w:val="000000"/>
              </w:rPr>
            </w:pPr>
            <w:r w:rsidRPr="0073778F">
              <w:rPr>
                <w:color w:val="000000"/>
              </w:rPr>
              <w:t>25 (37)</w:t>
            </w:r>
          </w:p>
        </w:tc>
        <w:tc>
          <w:tcPr>
            <w:tcW w:w="1134" w:type="dxa"/>
            <w:shd w:val="clear" w:color="auto" w:fill="auto"/>
          </w:tcPr>
          <w:p w14:paraId="42871B68" w14:textId="77777777" w:rsidR="005E28B5" w:rsidRPr="0073778F" w:rsidRDefault="005E28B5" w:rsidP="005E28B5">
            <w:pPr>
              <w:spacing w:after="0"/>
              <w:jc w:val="center"/>
              <w:rPr>
                <w:color w:val="000000"/>
              </w:rPr>
            </w:pPr>
            <w:r w:rsidRPr="0073778F">
              <w:rPr>
                <w:color w:val="000000"/>
              </w:rPr>
              <w:t>32(47.8)</w:t>
            </w:r>
          </w:p>
        </w:tc>
        <w:tc>
          <w:tcPr>
            <w:tcW w:w="1276" w:type="dxa"/>
            <w:shd w:val="clear" w:color="auto" w:fill="auto"/>
          </w:tcPr>
          <w:p w14:paraId="5433460A" w14:textId="77777777" w:rsidR="005E28B5" w:rsidRPr="0073778F" w:rsidRDefault="005E28B5" w:rsidP="005E28B5">
            <w:pPr>
              <w:spacing w:after="0"/>
              <w:jc w:val="center"/>
              <w:rPr>
                <w:color w:val="000000"/>
              </w:rPr>
            </w:pPr>
            <w:r w:rsidRPr="0073778F">
              <w:rPr>
                <w:color w:val="000000"/>
              </w:rPr>
              <w:t>10(14.9)</w:t>
            </w:r>
          </w:p>
        </w:tc>
        <w:tc>
          <w:tcPr>
            <w:tcW w:w="992" w:type="dxa"/>
            <w:shd w:val="clear" w:color="auto" w:fill="auto"/>
          </w:tcPr>
          <w:p w14:paraId="4E12BEA1" w14:textId="77777777" w:rsidR="005E28B5" w:rsidRPr="0073778F" w:rsidRDefault="005E28B5" w:rsidP="005E28B5">
            <w:pPr>
              <w:spacing w:after="0"/>
              <w:jc w:val="center"/>
              <w:rPr>
                <w:color w:val="000000"/>
              </w:rPr>
            </w:pPr>
            <w:r w:rsidRPr="0073778F">
              <w:rPr>
                <w:color w:val="000000"/>
              </w:rPr>
              <w:t>2.22</w:t>
            </w:r>
          </w:p>
        </w:tc>
        <w:tc>
          <w:tcPr>
            <w:tcW w:w="1559" w:type="dxa"/>
            <w:shd w:val="clear" w:color="auto" w:fill="auto"/>
          </w:tcPr>
          <w:p w14:paraId="40280DE4" w14:textId="77777777" w:rsidR="005E28B5" w:rsidRPr="0073778F" w:rsidRDefault="005E28B5" w:rsidP="005E28B5">
            <w:pPr>
              <w:spacing w:after="0"/>
              <w:jc w:val="center"/>
              <w:rPr>
                <w:color w:val="000000"/>
              </w:rPr>
            </w:pPr>
            <w:r w:rsidRPr="0073778F">
              <w:rPr>
                <w:color w:val="000000"/>
              </w:rPr>
              <w:t>Serious</w:t>
            </w:r>
          </w:p>
        </w:tc>
      </w:tr>
      <w:tr w:rsidR="005E28B5" w:rsidRPr="0073778F" w14:paraId="0A5C52AA" w14:textId="77777777" w:rsidTr="009C1965">
        <w:tc>
          <w:tcPr>
            <w:tcW w:w="3794" w:type="dxa"/>
            <w:shd w:val="clear" w:color="auto" w:fill="auto"/>
          </w:tcPr>
          <w:p w14:paraId="17EFB10A" w14:textId="77777777" w:rsidR="005E28B5" w:rsidRPr="0073778F" w:rsidRDefault="005E28B5" w:rsidP="005E28B5">
            <w:pPr>
              <w:spacing w:after="0"/>
              <w:rPr>
                <w:bCs/>
                <w:color w:val="000000"/>
              </w:rPr>
            </w:pPr>
            <w:r w:rsidRPr="0073778F">
              <w:rPr>
                <w:bCs/>
                <w:color w:val="000000"/>
              </w:rPr>
              <w:t>Community culture, value and norms</w:t>
            </w:r>
          </w:p>
        </w:tc>
        <w:tc>
          <w:tcPr>
            <w:tcW w:w="1134" w:type="dxa"/>
            <w:shd w:val="clear" w:color="auto" w:fill="auto"/>
          </w:tcPr>
          <w:p w14:paraId="616791F1" w14:textId="77777777" w:rsidR="005E28B5" w:rsidRPr="0073778F" w:rsidRDefault="005E28B5" w:rsidP="005E28B5">
            <w:pPr>
              <w:spacing w:after="0"/>
              <w:jc w:val="center"/>
              <w:rPr>
                <w:color w:val="000000"/>
              </w:rPr>
            </w:pPr>
            <w:r w:rsidRPr="0073778F">
              <w:rPr>
                <w:color w:val="000000"/>
              </w:rPr>
              <w:t>16 (23.9)</w:t>
            </w:r>
          </w:p>
        </w:tc>
        <w:tc>
          <w:tcPr>
            <w:tcW w:w="1134" w:type="dxa"/>
            <w:shd w:val="clear" w:color="auto" w:fill="auto"/>
          </w:tcPr>
          <w:p w14:paraId="5D56A510" w14:textId="77777777" w:rsidR="005E28B5" w:rsidRPr="0073778F" w:rsidRDefault="005E28B5" w:rsidP="005E28B5">
            <w:pPr>
              <w:spacing w:after="0"/>
              <w:jc w:val="center"/>
              <w:rPr>
                <w:color w:val="000000"/>
              </w:rPr>
            </w:pPr>
            <w:r w:rsidRPr="0073778F">
              <w:rPr>
                <w:color w:val="000000"/>
              </w:rPr>
              <w:t>33(46.3)</w:t>
            </w:r>
          </w:p>
        </w:tc>
        <w:tc>
          <w:tcPr>
            <w:tcW w:w="1276" w:type="dxa"/>
            <w:shd w:val="clear" w:color="auto" w:fill="auto"/>
          </w:tcPr>
          <w:p w14:paraId="600740D6" w14:textId="77777777" w:rsidR="005E28B5" w:rsidRPr="0073778F" w:rsidRDefault="005E28B5" w:rsidP="005E28B5">
            <w:pPr>
              <w:spacing w:after="0"/>
              <w:jc w:val="center"/>
              <w:rPr>
                <w:color w:val="000000"/>
              </w:rPr>
            </w:pPr>
            <w:r w:rsidRPr="0073778F">
              <w:rPr>
                <w:color w:val="000000"/>
              </w:rPr>
              <w:t>18(26)</w:t>
            </w:r>
          </w:p>
        </w:tc>
        <w:tc>
          <w:tcPr>
            <w:tcW w:w="992" w:type="dxa"/>
            <w:shd w:val="clear" w:color="auto" w:fill="auto"/>
          </w:tcPr>
          <w:p w14:paraId="114F2C69" w14:textId="77777777" w:rsidR="005E28B5" w:rsidRPr="0073778F" w:rsidRDefault="005E28B5" w:rsidP="005E28B5">
            <w:pPr>
              <w:spacing w:after="0"/>
              <w:jc w:val="center"/>
              <w:rPr>
                <w:color w:val="000000"/>
              </w:rPr>
            </w:pPr>
            <w:r w:rsidRPr="0073778F">
              <w:rPr>
                <w:color w:val="000000"/>
              </w:rPr>
              <w:t>1.97</w:t>
            </w:r>
          </w:p>
        </w:tc>
        <w:tc>
          <w:tcPr>
            <w:tcW w:w="1559" w:type="dxa"/>
            <w:shd w:val="clear" w:color="auto" w:fill="auto"/>
          </w:tcPr>
          <w:p w14:paraId="25676361" w14:textId="77777777" w:rsidR="005E28B5" w:rsidRPr="0073778F" w:rsidRDefault="005E28B5" w:rsidP="005E28B5">
            <w:pPr>
              <w:spacing w:after="0"/>
              <w:jc w:val="center"/>
              <w:rPr>
                <w:color w:val="000000"/>
              </w:rPr>
            </w:pPr>
            <w:r w:rsidRPr="0073778F">
              <w:rPr>
                <w:color w:val="000000"/>
              </w:rPr>
              <w:t>Not Serious</w:t>
            </w:r>
          </w:p>
        </w:tc>
      </w:tr>
      <w:tr w:rsidR="005E28B5" w:rsidRPr="0073778F" w14:paraId="6A3FDDA8" w14:textId="77777777" w:rsidTr="009C1965">
        <w:tc>
          <w:tcPr>
            <w:tcW w:w="3794" w:type="dxa"/>
            <w:shd w:val="clear" w:color="auto" w:fill="auto"/>
          </w:tcPr>
          <w:p w14:paraId="12DBEFBE" w14:textId="77777777" w:rsidR="005E28B5" w:rsidRPr="0073778F" w:rsidRDefault="005E28B5" w:rsidP="005E28B5">
            <w:pPr>
              <w:spacing w:after="0"/>
              <w:rPr>
                <w:bCs/>
                <w:color w:val="000000"/>
              </w:rPr>
            </w:pPr>
            <w:r w:rsidRPr="0073778F">
              <w:rPr>
                <w:bCs/>
                <w:color w:val="000000"/>
              </w:rPr>
              <w:t xml:space="preserve">High level of illiteracy </w:t>
            </w:r>
          </w:p>
        </w:tc>
        <w:tc>
          <w:tcPr>
            <w:tcW w:w="1134" w:type="dxa"/>
            <w:shd w:val="clear" w:color="auto" w:fill="auto"/>
          </w:tcPr>
          <w:p w14:paraId="1A891767" w14:textId="77777777" w:rsidR="005E28B5" w:rsidRPr="0073778F" w:rsidRDefault="005E28B5" w:rsidP="005E28B5">
            <w:pPr>
              <w:spacing w:after="0"/>
              <w:jc w:val="center"/>
              <w:rPr>
                <w:color w:val="000000"/>
              </w:rPr>
            </w:pPr>
            <w:r w:rsidRPr="0073778F">
              <w:rPr>
                <w:color w:val="000000"/>
              </w:rPr>
              <w:t>22 (32.8)</w:t>
            </w:r>
          </w:p>
        </w:tc>
        <w:tc>
          <w:tcPr>
            <w:tcW w:w="1134" w:type="dxa"/>
            <w:shd w:val="clear" w:color="auto" w:fill="auto"/>
          </w:tcPr>
          <w:p w14:paraId="185399EB" w14:textId="77777777" w:rsidR="005E28B5" w:rsidRPr="0073778F" w:rsidRDefault="005E28B5" w:rsidP="005E28B5">
            <w:pPr>
              <w:spacing w:after="0"/>
              <w:jc w:val="center"/>
              <w:rPr>
                <w:color w:val="000000"/>
              </w:rPr>
            </w:pPr>
            <w:r w:rsidRPr="0073778F">
              <w:rPr>
                <w:color w:val="000000"/>
              </w:rPr>
              <w:t>31(46.3)</w:t>
            </w:r>
          </w:p>
        </w:tc>
        <w:tc>
          <w:tcPr>
            <w:tcW w:w="1276" w:type="dxa"/>
            <w:shd w:val="clear" w:color="auto" w:fill="auto"/>
          </w:tcPr>
          <w:p w14:paraId="5A449B7E" w14:textId="77777777" w:rsidR="005E28B5" w:rsidRPr="0073778F" w:rsidRDefault="005E28B5" w:rsidP="005E28B5">
            <w:pPr>
              <w:spacing w:after="0"/>
              <w:jc w:val="center"/>
              <w:rPr>
                <w:color w:val="000000"/>
              </w:rPr>
            </w:pPr>
            <w:r w:rsidRPr="0073778F">
              <w:rPr>
                <w:color w:val="000000"/>
              </w:rPr>
              <w:t>14(20.9)</w:t>
            </w:r>
          </w:p>
        </w:tc>
        <w:tc>
          <w:tcPr>
            <w:tcW w:w="992" w:type="dxa"/>
            <w:shd w:val="clear" w:color="auto" w:fill="auto"/>
          </w:tcPr>
          <w:p w14:paraId="150E29C9" w14:textId="77777777" w:rsidR="005E28B5" w:rsidRPr="0073778F" w:rsidRDefault="005E28B5" w:rsidP="005E28B5">
            <w:pPr>
              <w:spacing w:after="0"/>
              <w:jc w:val="center"/>
              <w:rPr>
                <w:color w:val="000000"/>
              </w:rPr>
            </w:pPr>
            <w:r w:rsidRPr="0073778F">
              <w:rPr>
                <w:color w:val="000000"/>
              </w:rPr>
              <w:t>2.12</w:t>
            </w:r>
          </w:p>
        </w:tc>
        <w:tc>
          <w:tcPr>
            <w:tcW w:w="1559" w:type="dxa"/>
            <w:shd w:val="clear" w:color="auto" w:fill="auto"/>
          </w:tcPr>
          <w:p w14:paraId="5B65C4E8" w14:textId="77777777" w:rsidR="005E28B5" w:rsidRPr="0073778F" w:rsidRDefault="005E28B5" w:rsidP="005E28B5">
            <w:pPr>
              <w:spacing w:after="0"/>
              <w:jc w:val="center"/>
              <w:rPr>
                <w:color w:val="000000"/>
              </w:rPr>
            </w:pPr>
            <w:r w:rsidRPr="0073778F">
              <w:rPr>
                <w:color w:val="000000"/>
              </w:rPr>
              <w:t>Serious</w:t>
            </w:r>
          </w:p>
        </w:tc>
      </w:tr>
      <w:tr w:rsidR="005E28B5" w:rsidRPr="0073778F" w14:paraId="70F2011B" w14:textId="77777777" w:rsidTr="009C1965">
        <w:tc>
          <w:tcPr>
            <w:tcW w:w="3794" w:type="dxa"/>
            <w:shd w:val="clear" w:color="auto" w:fill="auto"/>
          </w:tcPr>
          <w:p w14:paraId="2F276D05" w14:textId="77777777" w:rsidR="005E28B5" w:rsidRPr="0073778F" w:rsidRDefault="005E28B5" w:rsidP="005E28B5">
            <w:pPr>
              <w:spacing w:after="0"/>
              <w:rPr>
                <w:bCs/>
                <w:color w:val="000000"/>
              </w:rPr>
            </w:pPr>
            <w:r w:rsidRPr="0073778F">
              <w:rPr>
                <w:bCs/>
                <w:color w:val="000000"/>
              </w:rPr>
              <w:t>Poor storage facilities</w:t>
            </w:r>
          </w:p>
        </w:tc>
        <w:tc>
          <w:tcPr>
            <w:tcW w:w="1134" w:type="dxa"/>
            <w:shd w:val="clear" w:color="auto" w:fill="auto"/>
          </w:tcPr>
          <w:p w14:paraId="168E1D61" w14:textId="77777777" w:rsidR="005E28B5" w:rsidRPr="0073778F" w:rsidRDefault="005E28B5" w:rsidP="005E28B5">
            <w:pPr>
              <w:spacing w:after="0"/>
              <w:jc w:val="center"/>
              <w:rPr>
                <w:color w:val="000000"/>
              </w:rPr>
            </w:pPr>
            <w:r w:rsidRPr="0073778F">
              <w:rPr>
                <w:color w:val="000000"/>
              </w:rPr>
              <w:t>6 (9.0)</w:t>
            </w:r>
          </w:p>
        </w:tc>
        <w:tc>
          <w:tcPr>
            <w:tcW w:w="1134" w:type="dxa"/>
            <w:shd w:val="clear" w:color="auto" w:fill="auto"/>
          </w:tcPr>
          <w:p w14:paraId="6509CD6E" w14:textId="77777777" w:rsidR="005E28B5" w:rsidRPr="0073778F" w:rsidRDefault="005E28B5" w:rsidP="005E28B5">
            <w:pPr>
              <w:spacing w:after="0"/>
              <w:jc w:val="center"/>
              <w:rPr>
                <w:color w:val="000000"/>
              </w:rPr>
            </w:pPr>
            <w:r w:rsidRPr="0073778F">
              <w:rPr>
                <w:color w:val="000000"/>
              </w:rPr>
              <w:t>25(37.3)</w:t>
            </w:r>
          </w:p>
        </w:tc>
        <w:tc>
          <w:tcPr>
            <w:tcW w:w="1276" w:type="dxa"/>
            <w:shd w:val="clear" w:color="auto" w:fill="auto"/>
          </w:tcPr>
          <w:p w14:paraId="441AE1D5" w14:textId="77777777" w:rsidR="005E28B5" w:rsidRPr="0073778F" w:rsidRDefault="005E28B5" w:rsidP="005E28B5">
            <w:pPr>
              <w:spacing w:after="0"/>
              <w:jc w:val="center"/>
              <w:rPr>
                <w:color w:val="000000"/>
              </w:rPr>
            </w:pPr>
            <w:r w:rsidRPr="0073778F">
              <w:rPr>
                <w:color w:val="000000"/>
              </w:rPr>
              <w:t>36(53.7)</w:t>
            </w:r>
          </w:p>
        </w:tc>
        <w:tc>
          <w:tcPr>
            <w:tcW w:w="992" w:type="dxa"/>
            <w:shd w:val="clear" w:color="auto" w:fill="auto"/>
          </w:tcPr>
          <w:p w14:paraId="56567F4B" w14:textId="77777777" w:rsidR="005E28B5" w:rsidRPr="0073778F" w:rsidRDefault="005E28B5" w:rsidP="005E28B5">
            <w:pPr>
              <w:spacing w:after="0"/>
              <w:jc w:val="center"/>
              <w:rPr>
                <w:color w:val="000000"/>
              </w:rPr>
            </w:pPr>
            <w:r w:rsidRPr="0073778F">
              <w:rPr>
                <w:color w:val="000000"/>
              </w:rPr>
              <w:t>1.55</w:t>
            </w:r>
          </w:p>
        </w:tc>
        <w:tc>
          <w:tcPr>
            <w:tcW w:w="1559" w:type="dxa"/>
            <w:shd w:val="clear" w:color="auto" w:fill="auto"/>
          </w:tcPr>
          <w:p w14:paraId="4F5E550F" w14:textId="77777777" w:rsidR="005E28B5" w:rsidRPr="0073778F" w:rsidRDefault="005E28B5" w:rsidP="005E28B5">
            <w:pPr>
              <w:spacing w:after="0"/>
              <w:jc w:val="center"/>
              <w:rPr>
                <w:color w:val="000000"/>
              </w:rPr>
            </w:pPr>
            <w:r w:rsidRPr="0073778F">
              <w:rPr>
                <w:color w:val="000000"/>
              </w:rPr>
              <w:t>Not Serious</w:t>
            </w:r>
          </w:p>
        </w:tc>
      </w:tr>
      <w:tr w:rsidR="005E28B5" w:rsidRPr="0073778F" w14:paraId="3FFF4663" w14:textId="77777777" w:rsidTr="009C1965">
        <w:tc>
          <w:tcPr>
            <w:tcW w:w="3794" w:type="dxa"/>
            <w:shd w:val="clear" w:color="auto" w:fill="auto"/>
          </w:tcPr>
          <w:p w14:paraId="0F214ECA" w14:textId="77777777" w:rsidR="005E28B5" w:rsidRPr="0073778F" w:rsidRDefault="005E28B5" w:rsidP="005E28B5">
            <w:pPr>
              <w:spacing w:after="0"/>
              <w:rPr>
                <w:b/>
                <w:bCs/>
                <w:color w:val="000000"/>
              </w:rPr>
            </w:pPr>
            <w:r w:rsidRPr="0073778F">
              <w:rPr>
                <w:b/>
                <w:bCs/>
                <w:color w:val="000000"/>
              </w:rPr>
              <w:t>Female</w:t>
            </w:r>
          </w:p>
        </w:tc>
        <w:tc>
          <w:tcPr>
            <w:tcW w:w="1134" w:type="dxa"/>
            <w:shd w:val="clear" w:color="auto" w:fill="auto"/>
          </w:tcPr>
          <w:p w14:paraId="0BD8571B" w14:textId="77777777" w:rsidR="005E28B5" w:rsidRPr="0073778F" w:rsidRDefault="005E28B5" w:rsidP="005E28B5">
            <w:pPr>
              <w:spacing w:after="0"/>
              <w:jc w:val="center"/>
              <w:rPr>
                <w:color w:val="000000"/>
              </w:rPr>
            </w:pPr>
          </w:p>
        </w:tc>
        <w:tc>
          <w:tcPr>
            <w:tcW w:w="1134" w:type="dxa"/>
            <w:shd w:val="clear" w:color="auto" w:fill="auto"/>
          </w:tcPr>
          <w:p w14:paraId="0592515F" w14:textId="77777777" w:rsidR="005E28B5" w:rsidRPr="0073778F" w:rsidRDefault="005E28B5" w:rsidP="005E28B5">
            <w:pPr>
              <w:spacing w:after="0"/>
              <w:jc w:val="center"/>
              <w:rPr>
                <w:color w:val="000000"/>
              </w:rPr>
            </w:pPr>
          </w:p>
        </w:tc>
        <w:tc>
          <w:tcPr>
            <w:tcW w:w="1276" w:type="dxa"/>
            <w:shd w:val="clear" w:color="auto" w:fill="auto"/>
          </w:tcPr>
          <w:p w14:paraId="59486394" w14:textId="77777777" w:rsidR="005E28B5" w:rsidRPr="0073778F" w:rsidRDefault="005E28B5" w:rsidP="005E28B5">
            <w:pPr>
              <w:spacing w:after="0"/>
              <w:jc w:val="center"/>
              <w:rPr>
                <w:color w:val="000000"/>
              </w:rPr>
            </w:pPr>
          </w:p>
        </w:tc>
        <w:tc>
          <w:tcPr>
            <w:tcW w:w="992" w:type="dxa"/>
            <w:shd w:val="clear" w:color="auto" w:fill="auto"/>
          </w:tcPr>
          <w:p w14:paraId="49211C33" w14:textId="77777777" w:rsidR="005E28B5" w:rsidRPr="0073778F" w:rsidRDefault="005E28B5" w:rsidP="005E28B5">
            <w:pPr>
              <w:spacing w:after="0"/>
              <w:jc w:val="center"/>
              <w:rPr>
                <w:color w:val="000000"/>
              </w:rPr>
            </w:pPr>
          </w:p>
        </w:tc>
        <w:tc>
          <w:tcPr>
            <w:tcW w:w="1559" w:type="dxa"/>
            <w:shd w:val="clear" w:color="auto" w:fill="auto"/>
          </w:tcPr>
          <w:p w14:paraId="1643BEE6" w14:textId="77777777" w:rsidR="005E28B5" w:rsidRPr="0073778F" w:rsidRDefault="005E28B5" w:rsidP="005E28B5">
            <w:pPr>
              <w:spacing w:after="0"/>
              <w:jc w:val="center"/>
              <w:rPr>
                <w:color w:val="000000"/>
              </w:rPr>
            </w:pPr>
          </w:p>
        </w:tc>
      </w:tr>
      <w:tr w:rsidR="005E28B5" w:rsidRPr="0073778F" w14:paraId="39C07E6D" w14:textId="77777777" w:rsidTr="009C1965">
        <w:tc>
          <w:tcPr>
            <w:tcW w:w="3794" w:type="dxa"/>
            <w:shd w:val="clear" w:color="auto" w:fill="auto"/>
          </w:tcPr>
          <w:p w14:paraId="3F3C0CB8" w14:textId="77777777" w:rsidR="005E28B5" w:rsidRPr="0073778F" w:rsidRDefault="005E28B5" w:rsidP="005E28B5">
            <w:pPr>
              <w:spacing w:after="0"/>
              <w:rPr>
                <w:bCs/>
                <w:color w:val="000000"/>
              </w:rPr>
            </w:pPr>
            <w:r w:rsidRPr="0073778F">
              <w:rPr>
                <w:bCs/>
                <w:color w:val="000000"/>
              </w:rPr>
              <w:t>Poor credit facilities</w:t>
            </w:r>
          </w:p>
        </w:tc>
        <w:tc>
          <w:tcPr>
            <w:tcW w:w="1134" w:type="dxa"/>
            <w:shd w:val="clear" w:color="auto" w:fill="auto"/>
          </w:tcPr>
          <w:p w14:paraId="7DC0D6FE" w14:textId="77777777" w:rsidR="005E28B5" w:rsidRPr="0073778F" w:rsidRDefault="005E28B5" w:rsidP="005E28B5">
            <w:pPr>
              <w:spacing w:after="0"/>
              <w:jc w:val="center"/>
              <w:rPr>
                <w:color w:val="000000"/>
              </w:rPr>
            </w:pPr>
            <w:r w:rsidRPr="0073778F">
              <w:rPr>
                <w:color w:val="000000"/>
              </w:rPr>
              <w:t>30 (47.6)</w:t>
            </w:r>
          </w:p>
        </w:tc>
        <w:tc>
          <w:tcPr>
            <w:tcW w:w="1134" w:type="dxa"/>
            <w:shd w:val="clear" w:color="auto" w:fill="auto"/>
          </w:tcPr>
          <w:p w14:paraId="6A04BA8B" w14:textId="77777777" w:rsidR="005E28B5" w:rsidRPr="0073778F" w:rsidRDefault="005E28B5" w:rsidP="005E28B5">
            <w:pPr>
              <w:spacing w:after="0"/>
              <w:jc w:val="center"/>
              <w:rPr>
                <w:color w:val="000000"/>
              </w:rPr>
            </w:pPr>
            <w:r w:rsidRPr="0073778F">
              <w:rPr>
                <w:color w:val="000000"/>
              </w:rPr>
              <w:t>23(36.5)</w:t>
            </w:r>
          </w:p>
        </w:tc>
        <w:tc>
          <w:tcPr>
            <w:tcW w:w="1276" w:type="dxa"/>
            <w:shd w:val="clear" w:color="auto" w:fill="auto"/>
          </w:tcPr>
          <w:p w14:paraId="52755278" w14:textId="77777777" w:rsidR="005E28B5" w:rsidRPr="0073778F" w:rsidRDefault="005E28B5" w:rsidP="005E28B5">
            <w:pPr>
              <w:spacing w:after="0"/>
              <w:jc w:val="center"/>
              <w:rPr>
                <w:color w:val="000000"/>
              </w:rPr>
            </w:pPr>
            <w:r w:rsidRPr="0073778F">
              <w:rPr>
                <w:color w:val="000000"/>
              </w:rPr>
              <w:t>10(15.9)</w:t>
            </w:r>
          </w:p>
        </w:tc>
        <w:tc>
          <w:tcPr>
            <w:tcW w:w="992" w:type="dxa"/>
            <w:shd w:val="clear" w:color="auto" w:fill="auto"/>
          </w:tcPr>
          <w:p w14:paraId="79E9959D" w14:textId="77777777" w:rsidR="005E28B5" w:rsidRPr="0073778F" w:rsidRDefault="005E28B5" w:rsidP="005E28B5">
            <w:pPr>
              <w:spacing w:after="0"/>
              <w:jc w:val="center"/>
              <w:rPr>
                <w:color w:val="000000"/>
              </w:rPr>
            </w:pPr>
            <w:r w:rsidRPr="0073778F">
              <w:rPr>
                <w:color w:val="000000"/>
              </w:rPr>
              <w:t>2.95</w:t>
            </w:r>
          </w:p>
        </w:tc>
        <w:tc>
          <w:tcPr>
            <w:tcW w:w="1559" w:type="dxa"/>
            <w:shd w:val="clear" w:color="auto" w:fill="auto"/>
          </w:tcPr>
          <w:p w14:paraId="111DA7F1" w14:textId="77777777" w:rsidR="005E28B5" w:rsidRPr="0073778F" w:rsidRDefault="005E28B5" w:rsidP="005E28B5">
            <w:pPr>
              <w:spacing w:after="0"/>
              <w:jc w:val="center"/>
              <w:rPr>
                <w:color w:val="000000"/>
              </w:rPr>
            </w:pPr>
            <w:r w:rsidRPr="0073778F">
              <w:rPr>
                <w:color w:val="000000"/>
              </w:rPr>
              <w:t>Serious</w:t>
            </w:r>
          </w:p>
        </w:tc>
      </w:tr>
      <w:tr w:rsidR="005E28B5" w:rsidRPr="0073778F" w14:paraId="01762086" w14:textId="77777777" w:rsidTr="009C1965">
        <w:tc>
          <w:tcPr>
            <w:tcW w:w="3794" w:type="dxa"/>
            <w:shd w:val="clear" w:color="auto" w:fill="auto"/>
          </w:tcPr>
          <w:p w14:paraId="28BEE614" w14:textId="77777777" w:rsidR="005E28B5" w:rsidRPr="0073778F" w:rsidRDefault="005E28B5" w:rsidP="005E28B5">
            <w:pPr>
              <w:spacing w:after="0"/>
              <w:rPr>
                <w:bCs/>
                <w:color w:val="000000"/>
              </w:rPr>
            </w:pPr>
            <w:r w:rsidRPr="0073778F">
              <w:rPr>
                <w:bCs/>
                <w:color w:val="000000"/>
              </w:rPr>
              <w:t xml:space="preserve">Unfavorable Government policy </w:t>
            </w:r>
          </w:p>
        </w:tc>
        <w:tc>
          <w:tcPr>
            <w:tcW w:w="1134" w:type="dxa"/>
            <w:shd w:val="clear" w:color="auto" w:fill="auto"/>
          </w:tcPr>
          <w:p w14:paraId="3E8D55DF" w14:textId="77777777" w:rsidR="005E28B5" w:rsidRPr="0073778F" w:rsidRDefault="005E28B5" w:rsidP="005E28B5">
            <w:pPr>
              <w:spacing w:after="0"/>
              <w:jc w:val="center"/>
              <w:rPr>
                <w:color w:val="000000"/>
              </w:rPr>
            </w:pPr>
            <w:r w:rsidRPr="0073778F">
              <w:rPr>
                <w:color w:val="000000"/>
              </w:rPr>
              <w:t>41 (65.1)</w:t>
            </w:r>
          </w:p>
        </w:tc>
        <w:tc>
          <w:tcPr>
            <w:tcW w:w="1134" w:type="dxa"/>
            <w:shd w:val="clear" w:color="auto" w:fill="auto"/>
          </w:tcPr>
          <w:p w14:paraId="4F24263A" w14:textId="77777777" w:rsidR="005E28B5" w:rsidRPr="0073778F" w:rsidRDefault="005E28B5" w:rsidP="005E28B5">
            <w:pPr>
              <w:spacing w:after="0"/>
              <w:jc w:val="center"/>
              <w:rPr>
                <w:color w:val="000000"/>
              </w:rPr>
            </w:pPr>
            <w:r w:rsidRPr="0073778F">
              <w:rPr>
                <w:color w:val="000000"/>
              </w:rPr>
              <w:t>16(25.4)</w:t>
            </w:r>
          </w:p>
        </w:tc>
        <w:tc>
          <w:tcPr>
            <w:tcW w:w="1276" w:type="dxa"/>
            <w:shd w:val="clear" w:color="auto" w:fill="auto"/>
          </w:tcPr>
          <w:p w14:paraId="38DB4D39" w14:textId="77777777" w:rsidR="005E28B5" w:rsidRPr="0073778F" w:rsidRDefault="005E28B5" w:rsidP="005E28B5">
            <w:pPr>
              <w:spacing w:after="0"/>
              <w:jc w:val="center"/>
              <w:rPr>
                <w:color w:val="000000"/>
              </w:rPr>
            </w:pPr>
            <w:r w:rsidRPr="0073778F">
              <w:rPr>
                <w:color w:val="000000"/>
              </w:rPr>
              <w:t>6(9.5)</w:t>
            </w:r>
          </w:p>
        </w:tc>
        <w:tc>
          <w:tcPr>
            <w:tcW w:w="992" w:type="dxa"/>
            <w:shd w:val="clear" w:color="auto" w:fill="auto"/>
          </w:tcPr>
          <w:p w14:paraId="502E487E" w14:textId="77777777" w:rsidR="005E28B5" w:rsidRPr="0073778F" w:rsidRDefault="005E28B5" w:rsidP="005E28B5">
            <w:pPr>
              <w:spacing w:after="0"/>
              <w:jc w:val="center"/>
              <w:rPr>
                <w:color w:val="000000"/>
              </w:rPr>
            </w:pPr>
            <w:r w:rsidRPr="0073778F">
              <w:rPr>
                <w:color w:val="000000"/>
              </w:rPr>
              <w:t>2.56</w:t>
            </w:r>
          </w:p>
        </w:tc>
        <w:tc>
          <w:tcPr>
            <w:tcW w:w="1559" w:type="dxa"/>
            <w:shd w:val="clear" w:color="auto" w:fill="auto"/>
          </w:tcPr>
          <w:p w14:paraId="1A9FD9E0" w14:textId="77777777" w:rsidR="005E28B5" w:rsidRPr="0073778F" w:rsidRDefault="005E28B5" w:rsidP="005E28B5">
            <w:pPr>
              <w:spacing w:after="0"/>
              <w:jc w:val="center"/>
              <w:rPr>
                <w:color w:val="000000"/>
              </w:rPr>
            </w:pPr>
            <w:r w:rsidRPr="0073778F">
              <w:rPr>
                <w:color w:val="000000"/>
              </w:rPr>
              <w:t>Serious</w:t>
            </w:r>
          </w:p>
        </w:tc>
      </w:tr>
      <w:tr w:rsidR="005E28B5" w:rsidRPr="0073778F" w14:paraId="1C5B9EA5" w14:textId="77777777" w:rsidTr="009C1965">
        <w:tc>
          <w:tcPr>
            <w:tcW w:w="3794" w:type="dxa"/>
            <w:shd w:val="clear" w:color="auto" w:fill="auto"/>
          </w:tcPr>
          <w:p w14:paraId="2BCA665C" w14:textId="77777777" w:rsidR="005E28B5" w:rsidRPr="0073778F" w:rsidRDefault="005E28B5" w:rsidP="005E28B5">
            <w:pPr>
              <w:spacing w:after="0"/>
              <w:rPr>
                <w:bCs/>
                <w:color w:val="000000"/>
              </w:rPr>
            </w:pPr>
            <w:r w:rsidRPr="0073778F">
              <w:rPr>
                <w:bCs/>
                <w:color w:val="000000"/>
              </w:rPr>
              <w:t xml:space="preserve">Lack of infrastructure </w:t>
            </w:r>
          </w:p>
        </w:tc>
        <w:tc>
          <w:tcPr>
            <w:tcW w:w="1134" w:type="dxa"/>
            <w:shd w:val="clear" w:color="auto" w:fill="auto"/>
          </w:tcPr>
          <w:p w14:paraId="0EC59B50" w14:textId="77777777" w:rsidR="005E28B5" w:rsidRPr="0073778F" w:rsidRDefault="005E28B5" w:rsidP="005E28B5">
            <w:pPr>
              <w:spacing w:after="0"/>
              <w:jc w:val="center"/>
              <w:rPr>
                <w:color w:val="000000"/>
              </w:rPr>
            </w:pPr>
            <w:r w:rsidRPr="0073778F">
              <w:rPr>
                <w:color w:val="000000"/>
              </w:rPr>
              <w:t>37 (58.7)</w:t>
            </w:r>
          </w:p>
        </w:tc>
        <w:tc>
          <w:tcPr>
            <w:tcW w:w="1134" w:type="dxa"/>
            <w:shd w:val="clear" w:color="auto" w:fill="auto"/>
          </w:tcPr>
          <w:p w14:paraId="4DE3FA68" w14:textId="77777777" w:rsidR="005E28B5" w:rsidRPr="0073778F" w:rsidRDefault="005E28B5" w:rsidP="005E28B5">
            <w:pPr>
              <w:spacing w:after="0"/>
              <w:jc w:val="center"/>
              <w:rPr>
                <w:color w:val="000000"/>
              </w:rPr>
            </w:pPr>
            <w:r w:rsidRPr="0073778F">
              <w:rPr>
                <w:color w:val="000000"/>
              </w:rPr>
              <w:t>22(34.9)</w:t>
            </w:r>
          </w:p>
        </w:tc>
        <w:tc>
          <w:tcPr>
            <w:tcW w:w="1276" w:type="dxa"/>
            <w:shd w:val="clear" w:color="auto" w:fill="auto"/>
          </w:tcPr>
          <w:p w14:paraId="3E0A3BAA" w14:textId="77777777" w:rsidR="005E28B5" w:rsidRPr="0073778F" w:rsidRDefault="005E28B5" w:rsidP="005E28B5">
            <w:pPr>
              <w:spacing w:after="0"/>
              <w:jc w:val="center"/>
              <w:rPr>
                <w:color w:val="000000"/>
              </w:rPr>
            </w:pPr>
            <w:r w:rsidRPr="0073778F">
              <w:rPr>
                <w:color w:val="000000"/>
              </w:rPr>
              <w:t>4(6.4)</w:t>
            </w:r>
          </w:p>
        </w:tc>
        <w:tc>
          <w:tcPr>
            <w:tcW w:w="992" w:type="dxa"/>
            <w:shd w:val="clear" w:color="auto" w:fill="auto"/>
          </w:tcPr>
          <w:p w14:paraId="299FBCAE" w14:textId="77777777" w:rsidR="005E28B5" w:rsidRPr="0073778F" w:rsidRDefault="005E28B5" w:rsidP="005E28B5">
            <w:pPr>
              <w:spacing w:after="0"/>
              <w:jc w:val="center"/>
              <w:rPr>
                <w:color w:val="000000"/>
              </w:rPr>
            </w:pPr>
            <w:r w:rsidRPr="0073778F">
              <w:rPr>
                <w:color w:val="000000"/>
              </w:rPr>
              <w:t>2.52</w:t>
            </w:r>
          </w:p>
        </w:tc>
        <w:tc>
          <w:tcPr>
            <w:tcW w:w="1559" w:type="dxa"/>
            <w:shd w:val="clear" w:color="auto" w:fill="auto"/>
          </w:tcPr>
          <w:p w14:paraId="70162378" w14:textId="77777777" w:rsidR="005E28B5" w:rsidRPr="0073778F" w:rsidRDefault="005E28B5" w:rsidP="005E28B5">
            <w:pPr>
              <w:spacing w:after="0"/>
              <w:jc w:val="center"/>
              <w:rPr>
                <w:color w:val="000000"/>
              </w:rPr>
            </w:pPr>
            <w:r w:rsidRPr="0073778F">
              <w:rPr>
                <w:color w:val="000000"/>
              </w:rPr>
              <w:t>Serious</w:t>
            </w:r>
          </w:p>
        </w:tc>
      </w:tr>
      <w:tr w:rsidR="005E28B5" w:rsidRPr="0073778F" w14:paraId="16D7C663" w14:textId="77777777" w:rsidTr="009C1965">
        <w:tc>
          <w:tcPr>
            <w:tcW w:w="3794" w:type="dxa"/>
            <w:shd w:val="clear" w:color="auto" w:fill="auto"/>
          </w:tcPr>
          <w:p w14:paraId="01E1D0B9" w14:textId="77777777" w:rsidR="005E28B5" w:rsidRPr="0073778F" w:rsidRDefault="005E28B5" w:rsidP="005E28B5">
            <w:pPr>
              <w:spacing w:after="0"/>
              <w:rPr>
                <w:bCs/>
                <w:color w:val="000000"/>
              </w:rPr>
            </w:pPr>
            <w:r w:rsidRPr="0073778F">
              <w:rPr>
                <w:bCs/>
                <w:color w:val="000000"/>
              </w:rPr>
              <w:t>Poor transportation system</w:t>
            </w:r>
          </w:p>
        </w:tc>
        <w:tc>
          <w:tcPr>
            <w:tcW w:w="1134" w:type="dxa"/>
            <w:shd w:val="clear" w:color="auto" w:fill="auto"/>
          </w:tcPr>
          <w:p w14:paraId="4F110633" w14:textId="77777777" w:rsidR="005E28B5" w:rsidRPr="0073778F" w:rsidRDefault="005E28B5" w:rsidP="005E28B5">
            <w:pPr>
              <w:spacing w:after="0"/>
              <w:jc w:val="center"/>
              <w:rPr>
                <w:color w:val="000000"/>
              </w:rPr>
            </w:pPr>
            <w:r w:rsidRPr="0073778F">
              <w:rPr>
                <w:color w:val="000000"/>
              </w:rPr>
              <w:t>31 (49.2)</w:t>
            </w:r>
          </w:p>
        </w:tc>
        <w:tc>
          <w:tcPr>
            <w:tcW w:w="1134" w:type="dxa"/>
            <w:shd w:val="clear" w:color="auto" w:fill="auto"/>
          </w:tcPr>
          <w:p w14:paraId="5B27A6D3" w14:textId="77777777" w:rsidR="005E28B5" w:rsidRPr="0073778F" w:rsidRDefault="005E28B5" w:rsidP="005E28B5">
            <w:pPr>
              <w:spacing w:after="0"/>
              <w:jc w:val="center"/>
              <w:rPr>
                <w:color w:val="000000"/>
              </w:rPr>
            </w:pPr>
            <w:r w:rsidRPr="0073778F">
              <w:rPr>
                <w:color w:val="000000"/>
              </w:rPr>
              <w:t>25(39.7)</w:t>
            </w:r>
          </w:p>
        </w:tc>
        <w:tc>
          <w:tcPr>
            <w:tcW w:w="1276" w:type="dxa"/>
            <w:shd w:val="clear" w:color="auto" w:fill="auto"/>
          </w:tcPr>
          <w:p w14:paraId="1B37C465" w14:textId="77777777" w:rsidR="005E28B5" w:rsidRPr="0073778F" w:rsidRDefault="005E28B5" w:rsidP="005E28B5">
            <w:pPr>
              <w:spacing w:after="0"/>
              <w:jc w:val="center"/>
              <w:rPr>
                <w:color w:val="000000"/>
              </w:rPr>
            </w:pPr>
            <w:r w:rsidRPr="0073778F">
              <w:rPr>
                <w:color w:val="000000"/>
              </w:rPr>
              <w:t>7(19)</w:t>
            </w:r>
          </w:p>
        </w:tc>
        <w:tc>
          <w:tcPr>
            <w:tcW w:w="992" w:type="dxa"/>
            <w:shd w:val="clear" w:color="auto" w:fill="auto"/>
          </w:tcPr>
          <w:p w14:paraId="45762511" w14:textId="77777777" w:rsidR="005E28B5" w:rsidRPr="0073778F" w:rsidRDefault="005E28B5" w:rsidP="005E28B5">
            <w:pPr>
              <w:spacing w:after="0"/>
              <w:jc w:val="center"/>
              <w:rPr>
                <w:color w:val="000000"/>
              </w:rPr>
            </w:pPr>
            <w:r w:rsidRPr="0073778F">
              <w:rPr>
                <w:color w:val="000000"/>
              </w:rPr>
              <w:t>2.38</w:t>
            </w:r>
          </w:p>
        </w:tc>
        <w:tc>
          <w:tcPr>
            <w:tcW w:w="1559" w:type="dxa"/>
            <w:shd w:val="clear" w:color="auto" w:fill="auto"/>
          </w:tcPr>
          <w:p w14:paraId="6078D6DD" w14:textId="77777777" w:rsidR="005E28B5" w:rsidRPr="0073778F" w:rsidRDefault="005E28B5" w:rsidP="005E28B5">
            <w:pPr>
              <w:spacing w:after="0"/>
              <w:jc w:val="center"/>
              <w:rPr>
                <w:color w:val="000000"/>
              </w:rPr>
            </w:pPr>
            <w:r w:rsidRPr="0073778F">
              <w:rPr>
                <w:color w:val="000000"/>
              </w:rPr>
              <w:t>Serious</w:t>
            </w:r>
          </w:p>
        </w:tc>
      </w:tr>
      <w:tr w:rsidR="005E28B5" w:rsidRPr="0073778F" w14:paraId="66D25484" w14:textId="77777777" w:rsidTr="009C1965">
        <w:tc>
          <w:tcPr>
            <w:tcW w:w="3794" w:type="dxa"/>
            <w:shd w:val="clear" w:color="auto" w:fill="auto"/>
          </w:tcPr>
          <w:p w14:paraId="6EE27F3B" w14:textId="77777777" w:rsidR="005E28B5" w:rsidRPr="0073778F" w:rsidRDefault="005E28B5" w:rsidP="005E28B5">
            <w:pPr>
              <w:spacing w:after="0"/>
              <w:rPr>
                <w:bCs/>
                <w:color w:val="000000"/>
              </w:rPr>
            </w:pPr>
            <w:r w:rsidRPr="0073778F">
              <w:rPr>
                <w:bCs/>
                <w:color w:val="000000"/>
              </w:rPr>
              <w:t>Inadequate farm land</w:t>
            </w:r>
          </w:p>
        </w:tc>
        <w:tc>
          <w:tcPr>
            <w:tcW w:w="1134" w:type="dxa"/>
            <w:shd w:val="clear" w:color="auto" w:fill="auto"/>
          </w:tcPr>
          <w:p w14:paraId="0237EE47" w14:textId="77777777" w:rsidR="005E28B5" w:rsidRPr="0073778F" w:rsidRDefault="005E28B5" w:rsidP="005E28B5">
            <w:pPr>
              <w:spacing w:after="0"/>
              <w:jc w:val="center"/>
              <w:rPr>
                <w:color w:val="000000"/>
              </w:rPr>
            </w:pPr>
            <w:r w:rsidRPr="0073778F">
              <w:rPr>
                <w:color w:val="000000"/>
              </w:rPr>
              <w:t>23 (36.5)</w:t>
            </w:r>
          </w:p>
        </w:tc>
        <w:tc>
          <w:tcPr>
            <w:tcW w:w="1134" w:type="dxa"/>
            <w:shd w:val="clear" w:color="auto" w:fill="auto"/>
          </w:tcPr>
          <w:p w14:paraId="36BCC660" w14:textId="77777777" w:rsidR="005E28B5" w:rsidRPr="0073778F" w:rsidRDefault="005E28B5" w:rsidP="005E28B5">
            <w:pPr>
              <w:spacing w:after="0"/>
              <w:jc w:val="center"/>
              <w:rPr>
                <w:color w:val="000000"/>
              </w:rPr>
            </w:pPr>
            <w:r w:rsidRPr="0073778F">
              <w:rPr>
                <w:color w:val="000000"/>
              </w:rPr>
              <w:t>20(31.7)</w:t>
            </w:r>
          </w:p>
        </w:tc>
        <w:tc>
          <w:tcPr>
            <w:tcW w:w="1276" w:type="dxa"/>
            <w:shd w:val="clear" w:color="auto" w:fill="auto"/>
          </w:tcPr>
          <w:p w14:paraId="03132DA5" w14:textId="77777777" w:rsidR="005E28B5" w:rsidRPr="0073778F" w:rsidRDefault="005E28B5" w:rsidP="005E28B5">
            <w:pPr>
              <w:spacing w:after="0"/>
              <w:jc w:val="center"/>
              <w:rPr>
                <w:color w:val="000000"/>
              </w:rPr>
            </w:pPr>
            <w:r w:rsidRPr="0073778F">
              <w:rPr>
                <w:color w:val="000000"/>
              </w:rPr>
              <w:t>13(20.6)</w:t>
            </w:r>
          </w:p>
        </w:tc>
        <w:tc>
          <w:tcPr>
            <w:tcW w:w="992" w:type="dxa"/>
            <w:shd w:val="clear" w:color="auto" w:fill="auto"/>
          </w:tcPr>
          <w:p w14:paraId="11CAB21D" w14:textId="77777777" w:rsidR="005E28B5" w:rsidRPr="0073778F" w:rsidRDefault="005E28B5" w:rsidP="005E28B5">
            <w:pPr>
              <w:spacing w:after="0"/>
              <w:jc w:val="center"/>
              <w:rPr>
                <w:color w:val="000000"/>
              </w:rPr>
            </w:pPr>
            <w:r w:rsidRPr="0073778F">
              <w:rPr>
                <w:color w:val="000000"/>
              </w:rPr>
              <w:t>2.16</w:t>
            </w:r>
          </w:p>
        </w:tc>
        <w:tc>
          <w:tcPr>
            <w:tcW w:w="1559" w:type="dxa"/>
            <w:shd w:val="clear" w:color="auto" w:fill="auto"/>
          </w:tcPr>
          <w:p w14:paraId="281FCB98" w14:textId="77777777" w:rsidR="005E28B5" w:rsidRPr="0073778F" w:rsidRDefault="005E28B5" w:rsidP="005E28B5">
            <w:pPr>
              <w:spacing w:after="0"/>
              <w:jc w:val="center"/>
              <w:rPr>
                <w:color w:val="000000"/>
              </w:rPr>
            </w:pPr>
            <w:r w:rsidRPr="0073778F">
              <w:rPr>
                <w:color w:val="000000"/>
              </w:rPr>
              <w:t>Serious</w:t>
            </w:r>
          </w:p>
        </w:tc>
      </w:tr>
      <w:tr w:rsidR="005E28B5" w:rsidRPr="0073778F" w14:paraId="3A59A5EA" w14:textId="77777777" w:rsidTr="009C1965">
        <w:tc>
          <w:tcPr>
            <w:tcW w:w="3794" w:type="dxa"/>
            <w:shd w:val="clear" w:color="auto" w:fill="auto"/>
          </w:tcPr>
          <w:p w14:paraId="2E01450A" w14:textId="77777777" w:rsidR="005E28B5" w:rsidRPr="0073778F" w:rsidRDefault="005E28B5" w:rsidP="005E28B5">
            <w:pPr>
              <w:spacing w:after="0"/>
              <w:rPr>
                <w:bCs/>
                <w:color w:val="000000"/>
              </w:rPr>
            </w:pPr>
            <w:r w:rsidRPr="0073778F">
              <w:rPr>
                <w:bCs/>
                <w:color w:val="000000"/>
              </w:rPr>
              <w:t>Community culture, value and norms</w:t>
            </w:r>
          </w:p>
        </w:tc>
        <w:tc>
          <w:tcPr>
            <w:tcW w:w="1134" w:type="dxa"/>
            <w:shd w:val="clear" w:color="auto" w:fill="auto"/>
          </w:tcPr>
          <w:p w14:paraId="01C2587E" w14:textId="77777777" w:rsidR="005E28B5" w:rsidRPr="0073778F" w:rsidRDefault="005E28B5" w:rsidP="005E28B5">
            <w:pPr>
              <w:spacing w:after="0"/>
              <w:jc w:val="center"/>
              <w:rPr>
                <w:color w:val="000000"/>
              </w:rPr>
            </w:pPr>
            <w:r w:rsidRPr="0073778F">
              <w:rPr>
                <w:color w:val="000000"/>
              </w:rPr>
              <w:t>19 (30.2)</w:t>
            </w:r>
          </w:p>
        </w:tc>
        <w:tc>
          <w:tcPr>
            <w:tcW w:w="1134" w:type="dxa"/>
            <w:shd w:val="clear" w:color="auto" w:fill="auto"/>
          </w:tcPr>
          <w:p w14:paraId="17C994AB" w14:textId="77777777" w:rsidR="005E28B5" w:rsidRPr="0073778F" w:rsidRDefault="005E28B5" w:rsidP="005E28B5">
            <w:pPr>
              <w:spacing w:after="0"/>
              <w:jc w:val="center"/>
              <w:rPr>
                <w:color w:val="000000"/>
              </w:rPr>
            </w:pPr>
            <w:r w:rsidRPr="0073778F">
              <w:rPr>
                <w:color w:val="000000"/>
              </w:rPr>
              <w:t>20(31.7)</w:t>
            </w:r>
          </w:p>
        </w:tc>
        <w:tc>
          <w:tcPr>
            <w:tcW w:w="1276" w:type="dxa"/>
            <w:shd w:val="clear" w:color="auto" w:fill="auto"/>
          </w:tcPr>
          <w:p w14:paraId="2B59351F" w14:textId="77777777" w:rsidR="005E28B5" w:rsidRPr="0073778F" w:rsidRDefault="005E28B5" w:rsidP="005E28B5">
            <w:pPr>
              <w:spacing w:after="0"/>
              <w:jc w:val="center"/>
              <w:rPr>
                <w:color w:val="000000"/>
              </w:rPr>
            </w:pPr>
            <w:r w:rsidRPr="0073778F">
              <w:rPr>
                <w:color w:val="000000"/>
              </w:rPr>
              <w:t>24(38.1)</w:t>
            </w:r>
          </w:p>
        </w:tc>
        <w:tc>
          <w:tcPr>
            <w:tcW w:w="992" w:type="dxa"/>
            <w:shd w:val="clear" w:color="auto" w:fill="auto"/>
          </w:tcPr>
          <w:p w14:paraId="1857BE4E" w14:textId="77777777" w:rsidR="005E28B5" w:rsidRPr="0073778F" w:rsidRDefault="005E28B5" w:rsidP="005E28B5">
            <w:pPr>
              <w:spacing w:after="0"/>
              <w:jc w:val="center"/>
              <w:rPr>
                <w:color w:val="000000"/>
              </w:rPr>
            </w:pPr>
            <w:r w:rsidRPr="0073778F">
              <w:rPr>
                <w:color w:val="000000"/>
              </w:rPr>
              <w:t>1.92</w:t>
            </w:r>
          </w:p>
        </w:tc>
        <w:tc>
          <w:tcPr>
            <w:tcW w:w="1559" w:type="dxa"/>
            <w:shd w:val="clear" w:color="auto" w:fill="auto"/>
          </w:tcPr>
          <w:p w14:paraId="792C7A38" w14:textId="77777777" w:rsidR="005E28B5" w:rsidRPr="0073778F" w:rsidRDefault="005E28B5" w:rsidP="005E28B5">
            <w:pPr>
              <w:spacing w:after="0"/>
              <w:jc w:val="center"/>
              <w:rPr>
                <w:color w:val="000000"/>
              </w:rPr>
            </w:pPr>
            <w:r w:rsidRPr="0073778F">
              <w:rPr>
                <w:color w:val="000000"/>
              </w:rPr>
              <w:t>Not Serious</w:t>
            </w:r>
          </w:p>
        </w:tc>
      </w:tr>
      <w:tr w:rsidR="005E28B5" w:rsidRPr="0073778F" w14:paraId="681E261D" w14:textId="77777777" w:rsidTr="009C1965">
        <w:tc>
          <w:tcPr>
            <w:tcW w:w="3794" w:type="dxa"/>
            <w:shd w:val="clear" w:color="auto" w:fill="auto"/>
          </w:tcPr>
          <w:p w14:paraId="1C3EC752" w14:textId="77777777" w:rsidR="005E28B5" w:rsidRPr="0073778F" w:rsidRDefault="005E28B5" w:rsidP="005E28B5">
            <w:pPr>
              <w:spacing w:after="0"/>
              <w:rPr>
                <w:bCs/>
                <w:color w:val="000000"/>
              </w:rPr>
            </w:pPr>
            <w:r w:rsidRPr="0073778F">
              <w:rPr>
                <w:bCs/>
                <w:color w:val="000000"/>
              </w:rPr>
              <w:t xml:space="preserve">High level of illiteracy </w:t>
            </w:r>
          </w:p>
        </w:tc>
        <w:tc>
          <w:tcPr>
            <w:tcW w:w="1134" w:type="dxa"/>
            <w:shd w:val="clear" w:color="auto" w:fill="auto"/>
          </w:tcPr>
          <w:p w14:paraId="2F7148F1" w14:textId="77777777" w:rsidR="005E28B5" w:rsidRPr="0073778F" w:rsidRDefault="005E28B5" w:rsidP="005E28B5">
            <w:pPr>
              <w:spacing w:after="0"/>
              <w:jc w:val="center"/>
              <w:rPr>
                <w:color w:val="000000"/>
              </w:rPr>
            </w:pPr>
            <w:r w:rsidRPr="0073778F">
              <w:rPr>
                <w:color w:val="000000"/>
              </w:rPr>
              <w:t>10 (15.9)</w:t>
            </w:r>
          </w:p>
        </w:tc>
        <w:tc>
          <w:tcPr>
            <w:tcW w:w="1134" w:type="dxa"/>
            <w:shd w:val="clear" w:color="auto" w:fill="auto"/>
          </w:tcPr>
          <w:p w14:paraId="28080936" w14:textId="77777777" w:rsidR="005E28B5" w:rsidRPr="0073778F" w:rsidRDefault="005E28B5" w:rsidP="005E28B5">
            <w:pPr>
              <w:spacing w:after="0"/>
              <w:jc w:val="center"/>
              <w:rPr>
                <w:color w:val="000000"/>
              </w:rPr>
            </w:pPr>
            <w:r w:rsidRPr="0073778F">
              <w:rPr>
                <w:color w:val="000000"/>
              </w:rPr>
              <w:t>35(55.6)</w:t>
            </w:r>
          </w:p>
        </w:tc>
        <w:tc>
          <w:tcPr>
            <w:tcW w:w="1276" w:type="dxa"/>
            <w:shd w:val="clear" w:color="auto" w:fill="auto"/>
          </w:tcPr>
          <w:p w14:paraId="57563748" w14:textId="77777777" w:rsidR="005E28B5" w:rsidRPr="0073778F" w:rsidRDefault="005E28B5" w:rsidP="005E28B5">
            <w:pPr>
              <w:spacing w:after="0"/>
              <w:jc w:val="center"/>
              <w:rPr>
                <w:color w:val="000000"/>
              </w:rPr>
            </w:pPr>
            <w:r w:rsidRPr="0073778F">
              <w:rPr>
                <w:color w:val="000000"/>
              </w:rPr>
              <w:t>18(28.6)</w:t>
            </w:r>
          </w:p>
        </w:tc>
        <w:tc>
          <w:tcPr>
            <w:tcW w:w="992" w:type="dxa"/>
            <w:shd w:val="clear" w:color="auto" w:fill="auto"/>
          </w:tcPr>
          <w:p w14:paraId="219396C1" w14:textId="77777777" w:rsidR="005E28B5" w:rsidRPr="0073778F" w:rsidRDefault="005E28B5" w:rsidP="005E28B5">
            <w:pPr>
              <w:spacing w:after="0"/>
              <w:jc w:val="center"/>
              <w:rPr>
                <w:color w:val="000000"/>
              </w:rPr>
            </w:pPr>
            <w:r w:rsidRPr="0073778F">
              <w:rPr>
                <w:color w:val="000000"/>
              </w:rPr>
              <w:t>1.87</w:t>
            </w:r>
          </w:p>
        </w:tc>
        <w:tc>
          <w:tcPr>
            <w:tcW w:w="1559" w:type="dxa"/>
            <w:shd w:val="clear" w:color="auto" w:fill="auto"/>
          </w:tcPr>
          <w:p w14:paraId="360B3C89" w14:textId="77777777" w:rsidR="005E28B5" w:rsidRPr="0073778F" w:rsidRDefault="005E28B5" w:rsidP="005E28B5">
            <w:pPr>
              <w:spacing w:after="0"/>
              <w:jc w:val="center"/>
              <w:rPr>
                <w:color w:val="000000"/>
              </w:rPr>
            </w:pPr>
            <w:r w:rsidRPr="0073778F">
              <w:rPr>
                <w:color w:val="000000"/>
              </w:rPr>
              <w:t>Not Serious</w:t>
            </w:r>
          </w:p>
        </w:tc>
      </w:tr>
      <w:tr w:rsidR="005E28B5" w:rsidRPr="0073778F" w14:paraId="2C5D82E5" w14:textId="77777777" w:rsidTr="009C1965">
        <w:tc>
          <w:tcPr>
            <w:tcW w:w="3794" w:type="dxa"/>
            <w:shd w:val="clear" w:color="auto" w:fill="auto"/>
          </w:tcPr>
          <w:p w14:paraId="67A91846" w14:textId="77777777" w:rsidR="005E28B5" w:rsidRPr="0073778F" w:rsidRDefault="005E28B5" w:rsidP="005E28B5">
            <w:pPr>
              <w:spacing w:after="0"/>
              <w:rPr>
                <w:bCs/>
                <w:color w:val="000000"/>
              </w:rPr>
            </w:pPr>
            <w:r w:rsidRPr="0073778F">
              <w:rPr>
                <w:bCs/>
                <w:color w:val="000000"/>
              </w:rPr>
              <w:t>Poor storage facilities</w:t>
            </w:r>
          </w:p>
        </w:tc>
        <w:tc>
          <w:tcPr>
            <w:tcW w:w="1134" w:type="dxa"/>
            <w:shd w:val="clear" w:color="auto" w:fill="auto"/>
          </w:tcPr>
          <w:p w14:paraId="5D152B4A" w14:textId="77777777" w:rsidR="005E28B5" w:rsidRPr="0073778F" w:rsidRDefault="005E28B5" w:rsidP="005E28B5">
            <w:pPr>
              <w:spacing w:after="0"/>
              <w:jc w:val="center"/>
              <w:rPr>
                <w:color w:val="000000"/>
              </w:rPr>
            </w:pPr>
            <w:r w:rsidRPr="0073778F">
              <w:rPr>
                <w:color w:val="000000"/>
              </w:rPr>
              <w:t>21 (33.3)</w:t>
            </w:r>
          </w:p>
        </w:tc>
        <w:tc>
          <w:tcPr>
            <w:tcW w:w="1134" w:type="dxa"/>
            <w:shd w:val="clear" w:color="auto" w:fill="auto"/>
          </w:tcPr>
          <w:p w14:paraId="102AAB60" w14:textId="77777777" w:rsidR="005E28B5" w:rsidRPr="0073778F" w:rsidRDefault="005E28B5" w:rsidP="005E28B5">
            <w:pPr>
              <w:spacing w:after="0"/>
              <w:jc w:val="center"/>
              <w:rPr>
                <w:color w:val="000000"/>
              </w:rPr>
            </w:pPr>
            <w:r w:rsidRPr="0073778F">
              <w:rPr>
                <w:color w:val="000000"/>
              </w:rPr>
              <w:t>35(55.6)</w:t>
            </w:r>
          </w:p>
        </w:tc>
        <w:tc>
          <w:tcPr>
            <w:tcW w:w="1276" w:type="dxa"/>
            <w:shd w:val="clear" w:color="auto" w:fill="auto"/>
          </w:tcPr>
          <w:p w14:paraId="4FFD2E28" w14:textId="77777777" w:rsidR="005E28B5" w:rsidRPr="0073778F" w:rsidRDefault="005E28B5" w:rsidP="005E28B5">
            <w:pPr>
              <w:spacing w:after="0"/>
              <w:jc w:val="center"/>
              <w:rPr>
                <w:color w:val="000000"/>
              </w:rPr>
            </w:pPr>
            <w:r w:rsidRPr="0073778F">
              <w:rPr>
                <w:color w:val="000000"/>
              </w:rPr>
              <w:t>7(11.1)</w:t>
            </w:r>
          </w:p>
        </w:tc>
        <w:tc>
          <w:tcPr>
            <w:tcW w:w="992" w:type="dxa"/>
            <w:shd w:val="clear" w:color="auto" w:fill="auto"/>
          </w:tcPr>
          <w:p w14:paraId="3EE09BC8" w14:textId="77777777" w:rsidR="005E28B5" w:rsidRPr="0073778F" w:rsidRDefault="005E28B5" w:rsidP="005E28B5">
            <w:pPr>
              <w:spacing w:after="0"/>
              <w:jc w:val="center"/>
              <w:rPr>
                <w:color w:val="000000"/>
              </w:rPr>
            </w:pPr>
            <w:r w:rsidRPr="0073778F">
              <w:rPr>
                <w:color w:val="000000"/>
              </w:rPr>
              <w:t>2.22</w:t>
            </w:r>
          </w:p>
        </w:tc>
        <w:tc>
          <w:tcPr>
            <w:tcW w:w="1559" w:type="dxa"/>
            <w:shd w:val="clear" w:color="auto" w:fill="auto"/>
          </w:tcPr>
          <w:p w14:paraId="49C52D09" w14:textId="77777777" w:rsidR="005E28B5" w:rsidRPr="0073778F" w:rsidRDefault="005E28B5" w:rsidP="005E28B5">
            <w:pPr>
              <w:spacing w:after="0"/>
              <w:jc w:val="center"/>
              <w:rPr>
                <w:color w:val="000000"/>
              </w:rPr>
            </w:pPr>
            <w:r w:rsidRPr="0073778F">
              <w:rPr>
                <w:color w:val="000000"/>
              </w:rPr>
              <w:t>Serious</w:t>
            </w:r>
          </w:p>
        </w:tc>
      </w:tr>
    </w:tbl>
    <w:p w14:paraId="1A734FC1" w14:textId="77777777" w:rsidR="005E28B5" w:rsidRPr="0073778F" w:rsidRDefault="005E28B5" w:rsidP="005E28B5">
      <w:pPr>
        <w:rPr>
          <w:b/>
        </w:rPr>
      </w:pPr>
      <w:r w:rsidRPr="0073778F">
        <w:rPr>
          <w:b/>
        </w:rPr>
        <w:t xml:space="preserve">Source: Field Survey, 2021 </w:t>
      </w:r>
    </w:p>
    <w:p w14:paraId="54C75A4E" w14:textId="77777777" w:rsidR="005E28B5" w:rsidRDefault="005E28B5" w:rsidP="005E28B5">
      <w:pPr>
        <w:rPr>
          <w:b/>
        </w:rPr>
      </w:pPr>
      <w:r w:rsidRPr="0073778F">
        <w:rPr>
          <w:b/>
        </w:rPr>
        <w:t>Note: VS = Very Serious, S = Serious, NS = Not Serious and WM = Weighted Mean</w:t>
      </w:r>
    </w:p>
    <w:p w14:paraId="7EE04F34" w14:textId="77777777" w:rsidR="005E28B5" w:rsidRDefault="005E28B5" w:rsidP="005E28B5">
      <w:pPr>
        <w:jc w:val="left"/>
      </w:pPr>
    </w:p>
    <w:p w14:paraId="30C11570" w14:textId="77777777" w:rsidR="005E28B5" w:rsidRPr="0073778F" w:rsidRDefault="005E28B5" w:rsidP="005E28B5">
      <w:pPr>
        <w:pStyle w:val="Subheading1"/>
      </w:pPr>
      <w:r w:rsidRPr="0073778F">
        <w:t xml:space="preserve">REFERENCES </w:t>
      </w:r>
    </w:p>
    <w:p w14:paraId="7A60240E" w14:textId="77777777" w:rsidR="005E28B5" w:rsidRPr="0073778F" w:rsidRDefault="005E28B5" w:rsidP="005E28B5">
      <w:pPr>
        <w:pStyle w:val="References"/>
      </w:pPr>
      <w:r w:rsidRPr="0073778F">
        <w:t>Adebola, A. A., Oladimeji, I. O.,</w:t>
      </w:r>
      <w:r>
        <w:t xml:space="preserve"> Koichi, I. &amp;</w:t>
      </w:r>
      <w:r w:rsidRPr="0073778F">
        <w:t xml:space="preserve"> Tadasu, T. (2015). Rural women farmers’ access to productive resources: the moderating effect of culture among Nupe and Yoruba in Nigeria. </w:t>
      </w:r>
      <w:r>
        <w:rPr>
          <w:i/>
        </w:rPr>
        <w:t>Journal of Agriculture and Food S</w:t>
      </w:r>
      <w:r w:rsidRPr="0073778F">
        <w:rPr>
          <w:i/>
        </w:rPr>
        <w:t>ecurity,</w:t>
      </w:r>
      <w:r w:rsidRPr="0073778F">
        <w:t xml:space="preserve"> 4 (26</w:t>
      </w:r>
      <w:r>
        <w:t>),</w:t>
      </w:r>
      <w:r w:rsidRPr="0073778F">
        <w:t xml:space="preserve"> 2</w:t>
      </w:r>
      <w:r>
        <w:t>–</w:t>
      </w:r>
      <w:r w:rsidRPr="0073778F">
        <w:t>9.</w:t>
      </w:r>
    </w:p>
    <w:p w14:paraId="55541A08" w14:textId="77777777" w:rsidR="005E28B5" w:rsidRPr="0073778F" w:rsidRDefault="005E28B5" w:rsidP="005E28B5">
      <w:pPr>
        <w:pStyle w:val="References"/>
      </w:pPr>
      <w:r w:rsidRPr="0073778F">
        <w:t xml:space="preserve">Aliyu, M. K., Ibrahim, A. L., Umar, H. S., Umar, A. M., Muhammad, K., Lawal, A., Olanipekun, O. </w:t>
      </w:r>
      <w:r>
        <w:t>A. &amp;</w:t>
      </w:r>
      <w:r w:rsidRPr="0073778F">
        <w:t xml:space="preserve"> Qasim, O. H. (2021). Gender Accessibility to Agriculture Produce Resources among Rural Farmers in North-Eastern Nigeria. A Proceeding of the 26</w:t>
      </w:r>
      <w:r w:rsidRPr="0073778F">
        <w:rPr>
          <w:vertAlign w:val="superscript"/>
        </w:rPr>
        <w:t>th</w:t>
      </w:r>
      <w:r w:rsidRPr="0073778F">
        <w:t xml:space="preserve"> Annual Conference of Agriculture Extension Society of Nigeria (AESON) held at Federal University of Agriculture, Abeokuta, Nigeria from 26</w:t>
      </w:r>
      <w:r w:rsidRPr="0073778F">
        <w:rPr>
          <w:vertAlign w:val="superscript"/>
        </w:rPr>
        <w:t xml:space="preserve">th </w:t>
      </w:r>
      <w:r w:rsidRPr="0073778F">
        <w:t>– 29</w:t>
      </w:r>
      <w:r w:rsidRPr="0073778F">
        <w:rPr>
          <w:vertAlign w:val="superscript"/>
        </w:rPr>
        <w:t>th</w:t>
      </w:r>
      <w:r w:rsidRPr="0073778F">
        <w:t xml:space="preserve"> April, pp 108</w:t>
      </w:r>
      <w:r>
        <w:t>–</w:t>
      </w:r>
      <w:r w:rsidRPr="0073778F">
        <w:t>119.</w:t>
      </w:r>
    </w:p>
    <w:p w14:paraId="167782F2" w14:textId="77777777" w:rsidR="005E28B5" w:rsidRPr="0073778F" w:rsidRDefault="005E28B5" w:rsidP="005E28B5">
      <w:pPr>
        <w:pStyle w:val="References"/>
      </w:pPr>
      <w:r>
        <w:lastRenderedPageBreak/>
        <w:t>Eneyew, A. &amp;</w:t>
      </w:r>
      <w:r w:rsidRPr="0073778F">
        <w:t xml:space="preserve"> Bekele, W. (2012). Department of Livelihood Strategies in Wolaita, Southern Ethiopia. </w:t>
      </w:r>
      <w:r w:rsidRPr="0073778F">
        <w:rPr>
          <w:i/>
        </w:rPr>
        <w:t>Agricultural Research and Reviews,</w:t>
      </w:r>
      <w:r w:rsidRPr="0073778F">
        <w:t xml:space="preserve"> 1 </w:t>
      </w:r>
      <w:r>
        <w:t>(5),</w:t>
      </w:r>
      <w:r w:rsidRPr="0073778F">
        <w:t xml:space="preserve"> 153</w:t>
      </w:r>
      <w:r>
        <w:t>–</w:t>
      </w:r>
      <w:r w:rsidRPr="0073778F">
        <w:t xml:space="preserve">161. </w:t>
      </w:r>
    </w:p>
    <w:p w14:paraId="01E72FD2" w14:textId="77777777" w:rsidR="005E28B5" w:rsidRPr="0073778F" w:rsidRDefault="005E28B5" w:rsidP="005E28B5">
      <w:pPr>
        <w:pStyle w:val="References"/>
      </w:pPr>
      <w:r w:rsidRPr="0073778F">
        <w:t>Food and Agriculture Organisation (FAO) (2009). Women and rural employment. Economic and Social Perspective Policy Brief 5, 153</w:t>
      </w:r>
      <w:r>
        <w:t>–</w:t>
      </w:r>
      <w:r w:rsidRPr="0073778F">
        <w:t xml:space="preserve">154. </w:t>
      </w:r>
    </w:p>
    <w:p w14:paraId="1D223DB8" w14:textId="77777777" w:rsidR="005E28B5" w:rsidRPr="0073778F" w:rsidRDefault="005E28B5" w:rsidP="005E28B5">
      <w:pPr>
        <w:pStyle w:val="References"/>
      </w:pPr>
      <w:r w:rsidRPr="0073778F">
        <w:t xml:space="preserve">Micheal, A., Tashikalma, A. K., Kolawole, A. </w:t>
      </w:r>
      <w:r>
        <w:t>A. &amp;</w:t>
      </w:r>
      <w:r w:rsidRPr="0073778F">
        <w:t xml:space="preserve"> Akintunde, A. O. (2021). Rural livelihood improvement: An assessment of household strategies and activities in Adamawa State, Nigeria. </w:t>
      </w:r>
      <w:r w:rsidRPr="0073778F">
        <w:rPr>
          <w:i/>
        </w:rPr>
        <w:t>Journal of Rural and Community Development,</w:t>
      </w:r>
      <w:r>
        <w:t xml:space="preserve"> 16 (1),</w:t>
      </w:r>
      <w:r w:rsidRPr="0073778F">
        <w:t xml:space="preserve"> 1</w:t>
      </w:r>
      <w:r>
        <w:t>–</w:t>
      </w:r>
      <w:r w:rsidRPr="0073778F">
        <w:t xml:space="preserve">22. </w:t>
      </w:r>
    </w:p>
    <w:p w14:paraId="45A678B0" w14:textId="77777777" w:rsidR="005E28B5" w:rsidRPr="0073778F" w:rsidRDefault="005E28B5" w:rsidP="005E28B5">
      <w:pPr>
        <w:pStyle w:val="References"/>
      </w:pPr>
      <w:r w:rsidRPr="0073778F">
        <w:t xml:space="preserve">Nwandu, P. I., Ojogbane, J. A. &amp; Okechukwu, F. (2016). Poultry production business: A means of alternative poverty among farmer. </w:t>
      </w:r>
      <w:r w:rsidRPr="0073778F">
        <w:rPr>
          <w:i/>
        </w:rPr>
        <w:t>International Journal of Innovative Agriculture and Biology Research,</w:t>
      </w:r>
      <w:r w:rsidRPr="0073778F">
        <w:t xml:space="preserve"> 4 </w:t>
      </w:r>
      <w:r>
        <w:t xml:space="preserve">(2), </w:t>
      </w:r>
      <w:r w:rsidRPr="0073778F">
        <w:t>21</w:t>
      </w:r>
      <w:r>
        <w:t>–</w:t>
      </w:r>
      <w:r w:rsidRPr="0073778F">
        <w:t xml:space="preserve">30. </w:t>
      </w:r>
    </w:p>
    <w:p w14:paraId="1E70D54D" w14:textId="77777777" w:rsidR="005E28B5" w:rsidRPr="0073778F" w:rsidRDefault="005E28B5" w:rsidP="005E28B5">
      <w:pPr>
        <w:pStyle w:val="References"/>
      </w:pPr>
      <w:r w:rsidRPr="0073778F">
        <w:t>Nation population commission (NPC) (2006). National population census, Federal Republic of Nigeria Official gazelle, Lagos, Nigeria.</w:t>
      </w:r>
    </w:p>
    <w:p w14:paraId="69B3AAE2" w14:textId="77777777" w:rsidR="005E28B5" w:rsidRPr="0073778F" w:rsidRDefault="005E28B5" w:rsidP="005E28B5">
      <w:pPr>
        <w:pStyle w:val="References"/>
      </w:pPr>
      <w:r w:rsidRPr="0073778F">
        <w:t>Niger state Agricultural and Mechanization De</w:t>
      </w:r>
      <w:r>
        <w:t>velopment Authority (NAMDA) (201</w:t>
      </w:r>
      <w:r w:rsidRPr="0073778F">
        <w:t>8). Prospect of Niger State Agricultural and Mechanization Development Authority (NAMDA), Minna, Niger State, pp 18</w:t>
      </w:r>
      <w:r>
        <w:t>–</w:t>
      </w:r>
      <w:r w:rsidRPr="0073778F">
        <w:t>20.</w:t>
      </w:r>
    </w:p>
    <w:p w14:paraId="2CAF9DFC" w14:textId="77777777" w:rsidR="005E28B5" w:rsidRPr="0073778F" w:rsidRDefault="005E28B5" w:rsidP="005E28B5">
      <w:pPr>
        <w:pStyle w:val="References"/>
      </w:pPr>
      <w:r w:rsidRPr="0073778F">
        <w:t>Obi-Egbedi, O., Omotoso, O.</w:t>
      </w:r>
      <w:r>
        <w:t xml:space="preserve"> S. &amp;</w:t>
      </w:r>
      <w:r w:rsidRPr="0073778F">
        <w:t xml:space="preserve"> Ajayi, O. I. (2021). Livelihood diversification gender and po</w:t>
      </w:r>
      <w:r>
        <w:t>verty among rural household in Osun S</w:t>
      </w:r>
      <w:r w:rsidRPr="0073778F">
        <w:t xml:space="preserve">tate, Nigeria. </w:t>
      </w:r>
      <w:r w:rsidRPr="0073778F">
        <w:rPr>
          <w:i/>
        </w:rPr>
        <w:t xml:space="preserve">Journal of Rural Economic and Development, </w:t>
      </w:r>
      <w:r w:rsidRPr="0073778F">
        <w:t xml:space="preserve">23 </w:t>
      </w:r>
      <w:r>
        <w:t>(1),</w:t>
      </w:r>
      <w:r w:rsidRPr="0073778F">
        <w:t xml:space="preserve"> 34</w:t>
      </w:r>
      <w:r>
        <w:t>–</w:t>
      </w:r>
      <w:r w:rsidRPr="0073778F">
        <w:t>41.</w:t>
      </w:r>
    </w:p>
    <w:p w14:paraId="684C8604" w14:textId="77777777" w:rsidR="005E28B5" w:rsidRPr="0073778F" w:rsidRDefault="005E28B5" w:rsidP="005E28B5">
      <w:pPr>
        <w:pStyle w:val="References"/>
      </w:pPr>
      <w:r>
        <w:t>Oyesola, O. &amp;</w:t>
      </w:r>
      <w:r w:rsidRPr="0073778F">
        <w:t xml:space="preserve"> Ademola, A. O. (2012). Gender analysis of Livelihood Status among dwellers of Ileog</w:t>
      </w:r>
      <w:r>
        <w:t>bo Community in Aiyechie Local Government A</w:t>
      </w:r>
      <w:r w:rsidRPr="0073778F">
        <w:t xml:space="preserve">rea of Osun State, Nigeria. </w:t>
      </w:r>
      <w:r w:rsidRPr="0073778F">
        <w:rPr>
          <w:i/>
        </w:rPr>
        <w:t>American Journal of Human Ecology</w:t>
      </w:r>
      <w:r w:rsidRPr="0073778F">
        <w:t xml:space="preserve">, 1 </w:t>
      </w:r>
      <w:r>
        <w:t>(1),</w:t>
      </w:r>
      <w:r w:rsidRPr="0073778F">
        <w:t xml:space="preserve"> 23</w:t>
      </w:r>
      <w:r>
        <w:t>–</w:t>
      </w:r>
      <w:r w:rsidRPr="0073778F">
        <w:t xml:space="preserve">27.  </w:t>
      </w:r>
    </w:p>
    <w:p w14:paraId="00ED110D" w14:textId="77777777" w:rsidR="00DA3A72" w:rsidRDefault="00DA3A72" w:rsidP="00DA3A72">
      <w:pPr>
        <w:spacing w:line="259" w:lineRule="auto"/>
        <w:jc w:val="left"/>
      </w:pPr>
    </w:p>
    <w:p w14:paraId="35D58113" w14:textId="1B06F15F" w:rsidR="006B7187" w:rsidRPr="00344DBE" w:rsidRDefault="006B7187" w:rsidP="006B7187">
      <w:pPr>
        <w:pStyle w:val="Heading2"/>
      </w:pPr>
      <w:r>
        <w:br w:type="page"/>
      </w:r>
      <w:bookmarkStart w:id="102" w:name="_Toc121437336"/>
      <w:r w:rsidRPr="00344DBE">
        <w:lastRenderedPageBreak/>
        <w:t>FARMERS’ PERCEPTION OF EFFECTIVENESS OF EXTENSION AGENTS IN OSUN STATE, NIGERIA</w:t>
      </w:r>
      <w:bookmarkEnd w:id="102"/>
    </w:p>
    <w:p w14:paraId="10D20FFB" w14:textId="77777777" w:rsidR="006B7187" w:rsidRDefault="006B7187" w:rsidP="006B7187">
      <w:pPr>
        <w:pStyle w:val="Authorname"/>
      </w:pPr>
    </w:p>
    <w:p w14:paraId="5AC59429" w14:textId="647FAB0D" w:rsidR="006B7187" w:rsidRPr="00237598" w:rsidRDefault="006B7187" w:rsidP="006B7187">
      <w:pPr>
        <w:pStyle w:val="Authorname"/>
        <w:rPr>
          <w:vertAlign w:val="superscript"/>
        </w:rPr>
      </w:pPr>
      <w:r w:rsidRPr="00237598">
        <w:t>Sulaimon, O.I.</w:t>
      </w:r>
      <w:r w:rsidRPr="00237598">
        <w:rPr>
          <w:vertAlign w:val="superscript"/>
        </w:rPr>
        <w:t>1</w:t>
      </w:r>
      <w:r w:rsidRPr="00237598">
        <w:t>, Omotoso, A.B.</w:t>
      </w:r>
      <w:r w:rsidRPr="00237598">
        <w:rPr>
          <w:vertAlign w:val="superscript"/>
        </w:rPr>
        <w:t>1</w:t>
      </w:r>
      <w:r w:rsidRPr="00237598">
        <w:t>, Adeniyi, B.A.</w:t>
      </w:r>
      <w:r w:rsidRPr="00237598">
        <w:rPr>
          <w:vertAlign w:val="superscript"/>
        </w:rPr>
        <w:t>1</w:t>
      </w:r>
      <w:r w:rsidRPr="00237598">
        <w:t>, Popoola O.M.</w:t>
      </w:r>
      <w:r w:rsidRPr="00237598">
        <w:rPr>
          <w:vertAlign w:val="superscript"/>
        </w:rPr>
        <w:t>1</w:t>
      </w:r>
    </w:p>
    <w:p w14:paraId="68D1D610" w14:textId="77777777" w:rsidR="006B7187" w:rsidRPr="00344DBE" w:rsidRDefault="006B7187" w:rsidP="006B7187">
      <w:pPr>
        <w:pStyle w:val="Address"/>
      </w:pPr>
      <w:r w:rsidRPr="00344DBE">
        <w:rPr>
          <w:vertAlign w:val="superscript"/>
        </w:rPr>
        <w:t>1</w:t>
      </w:r>
      <w:r w:rsidRPr="00344DBE">
        <w:t>Oyo State College of Agriculture and Technology, Igboora</w:t>
      </w:r>
    </w:p>
    <w:p w14:paraId="550E169A" w14:textId="77777777" w:rsidR="006B7187" w:rsidRPr="00344DBE" w:rsidRDefault="006B7187" w:rsidP="006B7187">
      <w:pPr>
        <w:pStyle w:val="Address"/>
      </w:pPr>
      <w:r w:rsidRPr="00237598">
        <w:rPr>
          <w:color w:val="000000" w:themeColor="text1"/>
        </w:rPr>
        <w:t>*Corresponding email address</w:t>
      </w:r>
      <w:r w:rsidRPr="00344DBE">
        <w:rPr>
          <w:color w:val="000000" w:themeColor="text1"/>
        </w:rPr>
        <w:t>: omotosoabeebtunde@yahoo.com</w:t>
      </w:r>
    </w:p>
    <w:p w14:paraId="6645BD95" w14:textId="77777777" w:rsidR="006B7187" w:rsidRPr="00344DBE" w:rsidRDefault="006B7187" w:rsidP="006B7187">
      <w:pPr>
        <w:pStyle w:val="Subheading1"/>
      </w:pPr>
      <w:r w:rsidRPr="00344DBE">
        <w:t>ABSTRACT</w:t>
      </w:r>
    </w:p>
    <w:p w14:paraId="1C86FB63" w14:textId="77777777" w:rsidR="006B7187" w:rsidRPr="00237598" w:rsidRDefault="006B7187" w:rsidP="006B7187">
      <w:pPr>
        <w:rPr>
          <w:rFonts w:cs="Times New Roman"/>
          <w:i/>
        </w:rPr>
      </w:pPr>
      <w:r w:rsidRPr="00237598">
        <w:rPr>
          <w:rFonts w:cs="Times New Roman"/>
          <w:i/>
        </w:rPr>
        <w:t>The study assessed the farmers’ perception of the extension agents’ effectiveness in Osun State, Nigeria. Multistage sampling procedure was used to elicit information from 240 farmers. Data were analysed using descriptive statistic such as frequency counts, mean and percentage. The result reveals that 57.25 percent of the respondents were male with their mean age and household size estimated at 47 years and 7persons respectively. This showed that majority of the respondents were still in their economic productive age with mean income from farming estimated at ₦</w:t>
      </w:r>
      <w:r w:rsidRPr="00237598">
        <w:rPr>
          <w:rFonts w:cs="Times New Roman"/>
          <w:i/>
          <w:lang w:val="en-US"/>
        </w:rPr>
        <w:t>49</w:t>
      </w:r>
      <w:r w:rsidRPr="00237598">
        <w:rPr>
          <w:rFonts w:cs="Times New Roman"/>
          <w:i/>
        </w:rPr>
        <w:t>,</w:t>
      </w:r>
      <w:r w:rsidRPr="00237598">
        <w:rPr>
          <w:rFonts w:cs="Times New Roman"/>
          <w:i/>
          <w:lang w:val="en-US"/>
        </w:rPr>
        <w:t>500</w:t>
      </w:r>
      <w:r w:rsidRPr="00237598">
        <w:rPr>
          <w:rFonts w:cs="Times New Roman"/>
          <w:i/>
        </w:rPr>
        <w:t>.</w:t>
      </w:r>
      <w:r w:rsidRPr="00237598">
        <w:rPr>
          <w:rFonts w:cs="Times New Roman"/>
          <w:i/>
          <w:lang w:val="en-US"/>
        </w:rPr>
        <w:t>5</w:t>
      </w:r>
      <w:r w:rsidRPr="00237598">
        <w:rPr>
          <w:rFonts w:cs="Times New Roman"/>
          <w:i/>
        </w:rPr>
        <w:t>0. Distribution of respondents based on perceived assessment of extension agents’ (EAs) knowledge/mastery of subject matter revealed that 32.50 percent, 21.67 percent and 55.0 percent of the respondents perceived EAs as low in term of benefits from the messages, moderate in term of integrate theories with practical and high in term of topics presentation, respectively. The distributions of the respondents based on their perception about EAs mastery of subject matters relating to agricultural practices, showed that 67.50 percent of them were in the opinion that EAs are knowledgeable in technological application in crop production. In addition, 51.67 percent of the EAs are knowledgeable in processing/storage technology, 37.50 percent were into input distribution, 32.50 percent in income generating strategies and 41.67 percent in marketing strategies. The research therefore recommends training and revalidating should be organized to extension agent to boost their knowledge on subject matter.</w:t>
      </w:r>
    </w:p>
    <w:p w14:paraId="0166BAEB" w14:textId="77777777" w:rsidR="006B7187" w:rsidRPr="00F416EC" w:rsidRDefault="006B7187" w:rsidP="006B7187">
      <w:pPr>
        <w:rPr>
          <w:rFonts w:cs="Times New Roman"/>
          <w:i/>
        </w:rPr>
      </w:pPr>
      <w:r w:rsidRPr="00344DBE">
        <w:rPr>
          <w:rFonts w:cs="Times New Roman"/>
          <w:b/>
        </w:rPr>
        <w:t>Keywords</w:t>
      </w:r>
      <w:r w:rsidRPr="00344DBE">
        <w:rPr>
          <w:rFonts w:cs="Times New Roman"/>
          <w:b/>
          <w:i/>
        </w:rPr>
        <w:t>:</w:t>
      </w:r>
      <w:r w:rsidRPr="00344DBE">
        <w:rPr>
          <w:rFonts w:cs="Times New Roman"/>
          <w:i/>
        </w:rPr>
        <w:t xml:space="preserve"> </w:t>
      </w:r>
      <w:r w:rsidRPr="00344DBE">
        <w:rPr>
          <w:rFonts w:cs="Times New Roman"/>
        </w:rPr>
        <w:t>Extension agents, Subject matter, Marketing, Respondents, Technology dissemination</w:t>
      </w:r>
    </w:p>
    <w:p w14:paraId="4E0970FD" w14:textId="77777777" w:rsidR="006B7187" w:rsidRPr="00344DBE" w:rsidRDefault="006B7187" w:rsidP="006B7187">
      <w:pPr>
        <w:pStyle w:val="Subheading1"/>
      </w:pPr>
      <w:r w:rsidRPr="00344DBE">
        <w:t>INTRODUCTION</w:t>
      </w:r>
    </w:p>
    <w:p w14:paraId="5B407FF6" w14:textId="77777777" w:rsidR="006B7187" w:rsidRPr="00344DBE" w:rsidRDefault="006B7187" w:rsidP="006B7187">
      <w:pPr>
        <w:rPr>
          <w:rFonts w:cs="Times New Roman"/>
        </w:rPr>
      </w:pPr>
      <w:r w:rsidRPr="00344DBE">
        <w:rPr>
          <w:rFonts w:cs="Times New Roman"/>
        </w:rPr>
        <w:t>Over the years, agricultural extension has been at the forefront in del</w:t>
      </w:r>
      <w:r>
        <w:rPr>
          <w:rFonts w:cs="Times New Roman"/>
        </w:rPr>
        <w:t>ivery of adequate information for</w:t>
      </w:r>
      <w:r w:rsidRPr="00344DBE">
        <w:rPr>
          <w:rFonts w:cs="Times New Roman"/>
        </w:rPr>
        <w:t xml:space="preserve"> farmers for increased production</w:t>
      </w:r>
      <w:r>
        <w:rPr>
          <w:rFonts w:cs="Times New Roman"/>
        </w:rPr>
        <w:t xml:space="preserve"> (Ezeh, 2013)</w:t>
      </w:r>
      <w:r w:rsidRPr="00344DBE">
        <w:rPr>
          <w:rFonts w:cs="Times New Roman"/>
        </w:rPr>
        <w:t>. The role of extension today goes beyond technology transfer but includes assisting farmer to form groups, dealing with marketing issues, addressing public interest issues in rural areas such as resource conservation, agricultural production, food safety, nutrition, family education, and youth development (Ijeoma and Adesope, 2015). Various agricu</w:t>
      </w:r>
      <w:r>
        <w:rPr>
          <w:rFonts w:cs="Times New Roman"/>
        </w:rPr>
        <w:t>ltural extension approaches have</w:t>
      </w:r>
      <w:r w:rsidRPr="00344DBE">
        <w:rPr>
          <w:rFonts w:cs="Times New Roman"/>
        </w:rPr>
        <w:t xml:space="preserve"> been employed to deliver extension services to farmers in the world (Ibitoye, 2013). Such extension approaches include general ministry-based extension services; integrated extension; university-based </w:t>
      </w:r>
      <w:r w:rsidRPr="00344DBE">
        <w:rPr>
          <w:rFonts w:cs="Times New Roman"/>
        </w:rPr>
        <w:lastRenderedPageBreak/>
        <w:t xml:space="preserve">extension; commodity-based extension; input supply extension; participatory extension; and farming systems research and extension (Ibitoye, 2013). Some extension approaches were successful than others, but none of them were exceptionally good in reaching and involving the majority of poor farmers. Ezeh (2013) observed that agricultural extension depends largely on information exchange between farmers and broad range of other actors that directly link agricultural knowledge and information.  Ijeoma and Adesope (2015) opined that the mission of the extension service is to provide research-based information, educational programs, and technology transfer and needs of the people, enabling them to make informed decisions about their economic, social and cultural well-being. </w:t>
      </w:r>
    </w:p>
    <w:p w14:paraId="5479E957" w14:textId="77777777" w:rsidR="006B7187" w:rsidRPr="00344DBE" w:rsidRDefault="006B7187" w:rsidP="006B7187">
      <w:pPr>
        <w:pStyle w:val="Subheadings"/>
      </w:pPr>
      <w:r w:rsidRPr="00344DBE">
        <w:t>Problem Statement</w:t>
      </w:r>
    </w:p>
    <w:p w14:paraId="63F99ACD" w14:textId="77777777" w:rsidR="006B7187" w:rsidRPr="00344DBE" w:rsidRDefault="006B7187" w:rsidP="006B7187">
      <w:pPr>
        <w:rPr>
          <w:rFonts w:cs="Times New Roman"/>
        </w:rPr>
      </w:pPr>
      <w:r w:rsidRPr="00344DBE">
        <w:rPr>
          <w:rFonts w:cs="Times New Roman"/>
          <w:color w:val="000000"/>
        </w:rPr>
        <w:t xml:space="preserve">Traditional farming is the most predominant practice adopted by many farmers in Nigeria, which usually resulted in declining in agricultural production yearly (Codjoe </w:t>
      </w:r>
      <w:r w:rsidRPr="00344DBE">
        <w:rPr>
          <w:rFonts w:cs="Times New Roman"/>
          <w:i/>
          <w:color w:val="000000"/>
        </w:rPr>
        <w:t>et al.,</w:t>
      </w:r>
      <w:r w:rsidRPr="00344DBE">
        <w:rPr>
          <w:rFonts w:cs="Times New Roman"/>
          <w:color w:val="000000"/>
        </w:rPr>
        <w:t xml:space="preserve"> 2013). The blame on the observed decline in agricultural production was due to dependency of farmers on traditional agricultural technologies and inadequate innovation (Agbamu, 2007). Based on this, a wide range of policies, strategies, and approaches were formulated by the Nigeria government to reverse the worsening food and agricultural trends towards sustaining agricultural growth. These included, introducing a range of </w:t>
      </w:r>
      <w:r w:rsidRPr="00344DBE">
        <w:rPr>
          <w:rFonts w:cs="Times New Roman"/>
        </w:rPr>
        <w:t xml:space="preserve">agricultural initiatives and the Agricultural Development Project (ADP). Despite all these efforts, farmers seem to have not benefited from agricultural sector initiatives especially food crop farmers in Osun state in particular have failed to benefit from services delivered by agricultural extension agents under the introduced initiatives (Apantaku and Oyegunle, 2016). According to Gwary </w:t>
      </w:r>
      <w:r w:rsidRPr="00344DBE">
        <w:rPr>
          <w:rFonts w:cs="Times New Roman"/>
          <w:i/>
          <w:iCs/>
        </w:rPr>
        <w:t>et al. (</w:t>
      </w:r>
      <w:r w:rsidRPr="00344DBE">
        <w:rPr>
          <w:rFonts w:cs="Times New Roman"/>
        </w:rPr>
        <w:t>2013), food crop farmers in rural areas have been experiencing low yields, which</w:t>
      </w:r>
      <w:r>
        <w:rPr>
          <w:rFonts w:cs="Times New Roman"/>
        </w:rPr>
        <w:t xml:space="preserve"> were </w:t>
      </w:r>
      <w:r w:rsidRPr="00344DBE">
        <w:rPr>
          <w:rFonts w:cs="Times New Roman"/>
        </w:rPr>
        <w:t>attributed to lack of extension services and poor technical knowledge. As a result, the general extension approaches was seen as being ineffective in enhancing farmers’ adoption of innovations. Therefore, the interaction between the extension agents and the farmers and the extent to which farmers perceived extension agents as useful to them is vital to bringing change in agricultural output and could explain the dynamics embedded in advices adopted by farmers in a given locale</w:t>
      </w:r>
      <w:r>
        <w:rPr>
          <w:rFonts w:cs="Times New Roman"/>
        </w:rPr>
        <w:t xml:space="preserve"> (Ibitoye, 2013)</w:t>
      </w:r>
      <w:r w:rsidRPr="00344DBE">
        <w:rPr>
          <w:rFonts w:cs="Times New Roman"/>
        </w:rPr>
        <w:t xml:space="preserve">. For example, the frequency of contact by extension agents is crucial because it is through this that important and useful information about improved and recommended agricultural practices are disseminated to farmers (Iwena, 2008). The amount or type of useful information disseminated to farmers will be useful to determine the effectiveness of extension agents in transferring knowledge needed by farmers to improve production. This study therefore, gathered information about the extent to which farmers viewed their extension agents as being effective in transferring the required information and knowledge necessary to enable them achieve optimal production in farming. Hence, the study assessed the perception of farmers’ on effectiveness of extension agents in Osun State. The specific objectives are to ascertain the frequency of contact between farmers and extension agents as well as determine the </w:t>
      </w:r>
      <w:r w:rsidRPr="00344DBE">
        <w:rPr>
          <w:rFonts w:cs="Times New Roman"/>
        </w:rPr>
        <w:lastRenderedPageBreak/>
        <w:t>respondents’ perception of extension agents’ knowledge/mastering of subject matters related to agricultural production.</w:t>
      </w:r>
    </w:p>
    <w:p w14:paraId="79B48F66" w14:textId="77777777" w:rsidR="006B7187" w:rsidRPr="00344DBE" w:rsidRDefault="006B7187" w:rsidP="006B7187">
      <w:pPr>
        <w:pStyle w:val="Subheading1"/>
      </w:pPr>
      <w:r w:rsidRPr="00344DBE">
        <w:t>METHODOLOGY</w:t>
      </w:r>
    </w:p>
    <w:p w14:paraId="1EEE2F99" w14:textId="77777777" w:rsidR="006B7187" w:rsidRPr="00344DBE" w:rsidRDefault="006B7187" w:rsidP="006B7187">
      <w:pPr>
        <w:tabs>
          <w:tab w:val="left" w:pos="8647"/>
        </w:tabs>
        <w:ind w:right="261"/>
        <w:rPr>
          <w:rFonts w:cs="Times New Roman"/>
        </w:rPr>
      </w:pPr>
      <w:r>
        <w:rPr>
          <w:rFonts w:cs="Times New Roman"/>
        </w:rPr>
        <w:t>The study was conducted</w:t>
      </w:r>
      <w:r w:rsidRPr="00344DBE">
        <w:rPr>
          <w:rFonts w:cs="Times New Roman"/>
        </w:rPr>
        <w:t xml:space="preserve"> in Osun State, South Western Nig</w:t>
      </w:r>
      <w:r>
        <w:rPr>
          <w:rFonts w:cs="Times New Roman"/>
        </w:rPr>
        <w:t xml:space="preserve">eria. It is an inland state in </w:t>
      </w:r>
      <w:r w:rsidRPr="00344DBE">
        <w:rPr>
          <w:rFonts w:cs="Times New Roman"/>
        </w:rPr>
        <w:t>Nigeria, with its capital at Osogbo. It is bounded in the north by Kwara state, in the east by Ekiti State and partly by Ondo State, in the south by Ogun State and in the west by Oyo State. It has a tropical climate with rainforest vegetation on its southern part and a derived savannah on its northern end. It has an estimated land area of 9,251 square kilometers. The estimated human population is 3,416,959 (2006 population census) and it is characterized commercially by a dual economic focus, the bourgeoning industrial sector and a dominant agricultural sector.</w:t>
      </w:r>
    </w:p>
    <w:p w14:paraId="32A4B7A8" w14:textId="77777777" w:rsidR="006B7187" w:rsidRPr="00344DBE" w:rsidRDefault="006B7187" w:rsidP="006B7187">
      <w:pPr>
        <w:pStyle w:val="Subheadings"/>
      </w:pPr>
      <w:r w:rsidRPr="006B7187">
        <w:t>Sampling</w:t>
      </w:r>
      <w:r w:rsidRPr="00344DBE">
        <w:t xml:space="preserve"> Techniques</w:t>
      </w:r>
    </w:p>
    <w:p w14:paraId="74266EE9" w14:textId="77777777" w:rsidR="006B7187" w:rsidRPr="00344DBE" w:rsidRDefault="006B7187" w:rsidP="006B7187">
      <w:pPr>
        <w:tabs>
          <w:tab w:val="left" w:pos="8647"/>
        </w:tabs>
        <w:ind w:right="261"/>
        <w:rPr>
          <w:rFonts w:cs="Times New Roman"/>
        </w:rPr>
      </w:pPr>
      <w:r w:rsidRPr="00344DBE">
        <w:rPr>
          <w:rFonts w:cs="Times New Roman"/>
        </w:rPr>
        <w:t xml:space="preserve">Multistage sampling </w:t>
      </w:r>
      <w:r w:rsidRPr="00344DBE">
        <w:rPr>
          <w:rFonts w:cs="Times New Roman"/>
          <w:lang w:val="en-ZA"/>
        </w:rPr>
        <w:t xml:space="preserve">technique </w:t>
      </w:r>
      <w:r w:rsidRPr="00344DBE">
        <w:rPr>
          <w:rFonts w:cs="Times New Roman"/>
        </w:rPr>
        <w:t>was used to select 240 food crop farmers from 18 communities in two agricultural zones of Osun State (Ife and Iwo). First stage involved the selection of two Zones, which are Ife and Iwo randomly. Second stage involved simple random selection of three (3) blocks from each of the two ADP zones respectively making six blocks. Stage three, involved random selection of four (4) cells from each of the six blocks making 24 cells. While the last stage involved random selection of ten (10) rural households from each of the 24 cells making 240 rural households. Primary data were collected using structured interview guide. Data were analysed using frequency count, percentage and mean.</w:t>
      </w:r>
    </w:p>
    <w:p w14:paraId="0179DA68" w14:textId="77777777" w:rsidR="006B7187" w:rsidRPr="00344DBE" w:rsidRDefault="006B7187" w:rsidP="006B7187">
      <w:pPr>
        <w:pStyle w:val="Subheading1"/>
      </w:pPr>
      <w:r w:rsidRPr="00344DBE">
        <w:t>RESULTS AND DISCUSSION</w:t>
      </w:r>
    </w:p>
    <w:p w14:paraId="3ABC81B4" w14:textId="77777777" w:rsidR="006B7187" w:rsidRPr="00344DBE" w:rsidRDefault="006B7187" w:rsidP="006B7187">
      <w:pPr>
        <w:pStyle w:val="Subheadings"/>
        <w:rPr>
          <w:iCs/>
        </w:rPr>
      </w:pPr>
      <w:r w:rsidRPr="00344DBE">
        <w:t>Socioeconomic characteristics of the respondents in the study area</w:t>
      </w:r>
    </w:p>
    <w:p w14:paraId="6CC89986" w14:textId="77777777" w:rsidR="006B7187" w:rsidRPr="00344DBE" w:rsidRDefault="006B7187" w:rsidP="006B7187">
      <w:pPr>
        <w:pStyle w:val="Default"/>
        <w:spacing w:after="160" w:line="360" w:lineRule="auto"/>
        <w:jc w:val="both"/>
        <w:rPr>
          <w:sz w:val="22"/>
          <w:szCs w:val="22"/>
        </w:rPr>
      </w:pPr>
      <w:r w:rsidRPr="00344DBE">
        <w:rPr>
          <w:sz w:val="22"/>
          <w:szCs w:val="22"/>
        </w:rPr>
        <w:t xml:space="preserve">Table 1 revealed the socioeconomic characteristics such as age, marital status, education, farm size, religion and household size of the respondents in the study area. The study showed that 57.50 percent of the respondents were male with mean age of the respondent estimated at 45 years. This was in line with Ibitoye (2013) who also showed the mean age of the rural households to be 48 years. In terms of marital status, 56.67 percent of the respondents were married, 24.17 percent were single while 11.67 percent were divorced. On the educational level, 25.00 percent of the respondents had primary education, 40.00 percent of the respondents had secondary education, and those with tertiary education were 10.00 percent, while 10.83 percent of the respondent had no formal education. </w:t>
      </w:r>
    </w:p>
    <w:p w14:paraId="66B6ABC1" w14:textId="77777777" w:rsidR="006B7187" w:rsidRDefault="006B7187" w:rsidP="006B7187">
      <w:pPr>
        <w:rPr>
          <w:rFonts w:cs="Times New Roman"/>
          <w:b/>
        </w:rPr>
      </w:pPr>
    </w:p>
    <w:p w14:paraId="569A4EC0" w14:textId="77777777" w:rsidR="006B7187" w:rsidRDefault="006B7187" w:rsidP="006B7187">
      <w:pPr>
        <w:spacing w:after="0"/>
        <w:rPr>
          <w:rFonts w:cs="Times New Roman"/>
          <w:b/>
        </w:rPr>
      </w:pPr>
    </w:p>
    <w:p w14:paraId="08E7F18B" w14:textId="7E246DEE" w:rsidR="006B7187" w:rsidRPr="00344DBE" w:rsidRDefault="006B7187" w:rsidP="006B7187">
      <w:pPr>
        <w:spacing w:after="0"/>
        <w:rPr>
          <w:rFonts w:cs="Times New Roman"/>
          <w:b/>
        </w:rPr>
      </w:pPr>
      <w:r w:rsidRPr="00344DBE">
        <w:rPr>
          <w:rFonts w:cs="Times New Roman"/>
          <w:b/>
        </w:rPr>
        <w:lastRenderedPageBreak/>
        <w:t>Table 1: Distribution of Socioeconomic characteristics of the respondents</w:t>
      </w:r>
    </w:p>
    <w:tbl>
      <w:tblPr>
        <w:tblStyle w:val="LightShading1"/>
        <w:tblW w:w="9648" w:type="dxa"/>
        <w:tblLook w:val="04A0" w:firstRow="1" w:lastRow="0" w:firstColumn="1" w:lastColumn="0" w:noHBand="0" w:noVBand="1"/>
      </w:tblPr>
      <w:tblGrid>
        <w:gridCol w:w="3888"/>
        <w:gridCol w:w="2070"/>
        <w:gridCol w:w="1980"/>
        <w:gridCol w:w="1710"/>
      </w:tblGrid>
      <w:tr w:rsidR="006B7187" w:rsidRPr="00344DBE" w14:paraId="7D220340"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452A2096" w14:textId="77777777" w:rsidR="006B7187" w:rsidRPr="00344DBE" w:rsidRDefault="006B7187" w:rsidP="009C1965">
            <w:pPr>
              <w:rPr>
                <w:rFonts w:cs="Times New Roman"/>
              </w:rPr>
            </w:pPr>
            <w:r w:rsidRPr="00344DBE">
              <w:rPr>
                <w:rFonts w:cs="Times New Roman"/>
              </w:rPr>
              <w:t>CHARACTERISTICS</w:t>
            </w:r>
          </w:p>
        </w:tc>
        <w:tc>
          <w:tcPr>
            <w:tcW w:w="2070" w:type="dxa"/>
            <w:shd w:val="clear" w:color="auto" w:fill="auto"/>
          </w:tcPr>
          <w:p w14:paraId="7C30F214"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FREQUENCY</w:t>
            </w:r>
          </w:p>
        </w:tc>
        <w:tc>
          <w:tcPr>
            <w:tcW w:w="1980" w:type="dxa"/>
            <w:shd w:val="clear" w:color="auto" w:fill="auto"/>
          </w:tcPr>
          <w:p w14:paraId="7CC3F66D"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Percentage (</w:t>
            </w:r>
            <w:r w:rsidRPr="00344DBE">
              <w:rPr>
                <w:rFonts w:cs="Times New Roman"/>
              </w:rPr>
              <w:t>%</w:t>
            </w:r>
            <w:r>
              <w:rPr>
                <w:rFonts w:cs="Times New Roman"/>
              </w:rPr>
              <w:t>)</w:t>
            </w:r>
          </w:p>
        </w:tc>
        <w:tc>
          <w:tcPr>
            <w:tcW w:w="1710" w:type="dxa"/>
            <w:shd w:val="clear" w:color="auto" w:fill="auto"/>
          </w:tcPr>
          <w:p w14:paraId="04D1BBE5"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MEAN</w:t>
            </w:r>
          </w:p>
        </w:tc>
      </w:tr>
      <w:tr w:rsidR="006B7187" w:rsidRPr="00344DBE" w14:paraId="07A51B43"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1CE39DE5" w14:textId="77777777" w:rsidR="006B7187" w:rsidRPr="00344DBE" w:rsidRDefault="006B7187" w:rsidP="009C1965">
            <w:pPr>
              <w:rPr>
                <w:rFonts w:cs="Times New Roman"/>
                <w:lang w:val="en-US"/>
              </w:rPr>
            </w:pPr>
            <w:r w:rsidRPr="00344DBE">
              <w:rPr>
                <w:rFonts w:cs="Times New Roman"/>
              </w:rPr>
              <w:t>Age</w:t>
            </w:r>
          </w:p>
        </w:tc>
        <w:tc>
          <w:tcPr>
            <w:tcW w:w="2070" w:type="dxa"/>
            <w:shd w:val="clear" w:color="auto" w:fill="auto"/>
          </w:tcPr>
          <w:p w14:paraId="632D268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980" w:type="dxa"/>
            <w:shd w:val="clear" w:color="auto" w:fill="auto"/>
          </w:tcPr>
          <w:p w14:paraId="562C7FD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710" w:type="dxa"/>
            <w:shd w:val="clear" w:color="auto" w:fill="auto"/>
          </w:tcPr>
          <w:p w14:paraId="0431DAD7"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5ED5A9D8"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641392CF" w14:textId="77777777" w:rsidR="006B7187" w:rsidRPr="00344DBE" w:rsidRDefault="006B7187" w:rsidP="009C1965">
            <w:pPr>
              <w:rPr>
                <w:rFonts w:cs="Times New Roman"/>
                <w:b w:val="0"/>
              </w:rPr>
            </w:pPr>
            <w:r w:rsidRPr="00344DBE">
              <w:rPr>
                <w:rFonts w:cs="Times New Roman"/>
                <w:b w:val="0"/>
              </w:rPr>
              <w:t>Less than 30</w:t>
            </w:r>
          </w:p>
        </w:tc>
        <w:tc>
          <w:tcPr>
            <w:tcW w:w="2070" w:type="dxa"/>
            <w:shd w:val="clear" w:color="auto" w:fill="auto"/>
          </w:tcPr>
          <w:p w14:paraId="5DF3F540"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66</w:t>
            </w:r>
          </w:p>
        </w:tc>
        <w:tc>
          <w:tcPr>
            <w:tcW w:w="1980" w:type="dxa"/>
            <w:shd w:val="clear" w:color="auto" w:fill="auto"/>
          </w:tcPr>
          <w:p w14:paraId="73148139"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27.50</w:t>
            </w:r>
          </w:p>
        </w:tc>
        <w:tc>
          <w:tcPr>
            <w:tcW w:w="1710" w:type="dxa"/>
            <w:shd w:val="clear" w:color="auto" w:fill="auto"/>
          </w:tcPr>
          <w:p w14:paraId="74AE53E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1554CC01"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45E1B715" w14:textId="77777777" w:rsidR="006B7187" w:rsidRPr="00344DBE" w:rsidRDefault="006B7187" w:rsidP="009C1965">
            <w:pPr>
              <w:rPr>
                <w:rFonts w:cs="Times New Roman"/>
                <w:b w:val="0"/>
              </w:rPr>
            </w:pPr>
            <w:r w:rsidRPr="00344DBE">
              <w:rPr>
                <w:rFonts w:cs="Times New Roman"/>
                <w:b w:val="0"/>
              </w:rPr>
              <w:t>30 – 40</w:t>
            </w:r>
          </w:p>
        </w:tc>
        <w:tc>
          <w:tcPr>
            <w:tcW w:w="2070" w:type="dxa"/>
            <w:shd w:val="clear" w:color="auto" w:fill="auto"/>
          </w:tcPr>
          <w:p w14:paraId="7F3984E1"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38</w:t>
            </w:r>
          </w:p>
        </w:tc>
        <w:tc>
          <w:tcPr>
            <w:tcW w:w="1980" w:type="dxa"/>
            <w:shd w:val="clear" w:color="auto" w:fill="auto"/>
          </w:tcPr>
          <w:p w14:paraId="5CABAD4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15.83</w:t>
            </w:r>
          </w:p>
        </w:tc>
        <w:tc>
          <w:tcPr>
            <w:tcW w:w="1710" w:type="dxa"/>
            <w:shd w:val="clear" w:color="auto" w:fill="auto"/>
          </w:tcPr>
          <w:p w14:paraId="4123CBF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6B7187" w:rsidRPr="00344DBE" w14:paraId="1E5063BB"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7122ECD8" w14:textId="77777777" w:rsidR="006B7187" w:rsidRPr="00344DBE" w:rsidRDefault="006B7187" w:rsidP="009C1965">
            <w:pPr>
              <w:rPr>
                <w:rFonts w:cs="Times New Roman"/>
                <w:b w:val="0"/>
                <w:lang w:val="en-US"/>
              </w:rPr>
            </w:pPr>
            <w:r w:rsidRPr="00344DBE">
              <w:rPr>
                <w:rFonts w:cs="Times New Roman"/>
                <w:b w:val="0"/>
              </w:rPr>
              <w:t>41 – 50</w:t>
            </w:r>
          </w:p>
        </w:tc>
        <w:tc>
          <w:tcPr>
            <w:tcW w:w="2070" w:type="dxa"/>
            <w:shd w:val="clear" w:color="auto" w:fill="auto"/>
          </w:tcPr>
          <w:p w14:paraId="63E51A4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46</w:t>
            </w:r>
          </w:p>
        </w:tc>
        <w:tc>
          <w:tcPr>
            <w:tcW w:w="1980" w:type="dxa"/>
            <w:shd w:val="clear" w:color="auto" w:fill="auto"/>
          </w:tcPr>
          <w:p w14:paraId="672EAAF3"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19.17</w:t>
            </w:r>
          </w:p>
        </w:tc>
        <w:tc>
          <w:tcPr>
            <w:tcW w:w="1710" w:type="dxa"/>
            <w:shd w:val="clear" w:color="auto" w:fill="auto"/>
          </w:tcPr>
          <w:p w14:paraId="04612836"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47</w:t>
            </w:r>
          </w:p>
        </w:tc>
      </w:tr>
      <w:tr w:rsidR="006B7187" w:rsidRPr="00344DBE" w14:paraId="45BC8774"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0D0EB4AF" w14:textId="77777777" w:rsidR="006B7187" w:rsidRPr="00344DBE" w:rsidRDefault="006B7187" w:rsidP="009C1965">
            <w:pPr>
              <w:rPr>
                <w:rFonts w:cs="Times New Roman"/>
                <w:b w:val="0"/>
                <w:lang w:val="en-US"/>
              </w:rPr>
            </w:pPr>
            <w:r w:rsidRPr="00344DBE">
              <w:rPr>
                <w:rFonts w:cs="Times New Roman"/>
                <w:b w:val="0"/>
                <w:lang w:val="en-US"/>
              </w:rPr>
              <w:t xml:space="preserve">51 - 60 </w:t>
            </w:r>
          </w:p>
        </w:tc>
        <w:tc>
          <w:tcPr>
            <w:tcW w:w="2070" w:type="dxa"/>
            <w:shd w:val="clear" w:color="auto" w:fill="auto"/>
          </w:tcPr>
          <w:p w14:paraId="0836567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22</w:t>
            </w:r>
          </w:p>
        </w:tc>
        <w:tc>
          <w:tcPr>
            <w:tcW w:w="1980" w:type="dxa"/>
            <w:shd w:val="clear" w:color="auto" w:fill="auto"/>
          </w:tcPr>
          <w:p w14:paraId="279F2816"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 xml:space="preserve">  9.17</w:t>
            </w:r>
          </w:p>
        </w:tc>
        <w:tc>
          <w:tcPr>
            <w:tcW w:w="1710" w:type="dxa"/>
            <w:shd w:val="clear" w:color="auto" w:fill="auto"/>
          </w:tcPr>
          <w:p w14:paraId="1FD19136"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6B7187" w:rsidRPr="00344DBE" w14:paraId="63C92AD3"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6CA547E0" w14:textId="77777777" w:rsidR="006B7187" w:rsidRPr="00344DBE" w:rsidRDefault="006B7187" w:rsidP="009C1965">
            <w:pPr>
              <w:rPr>
                <w:rFonts w:cs="Times New Roman"/>
                <w:b w:val="0"/>
              </w:rPr>
            </w:pPr>
            <w:r w:rsidRPr="00344DBE">
              <w:rPr>
                <w:rFonts w:cs="Times New Roman"/>
                <w:b w:val="0"/>
              </w:rPr>
              <w:t>Above 60</w:t>
            </w:r>
          </w:p>
        </w:tc>
        <w:tc>
          <w:tcPr>
            <w:tcW w:w="2070" w:type="dxa"/>
            <w:shd w:val="clear" w:color="auto" w:fill="auto"/>
          </w:tcPr>
          <w:p w14:paraId="1BC35B4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68</w:t>
            </w:r>
          </w:p>
        </w:tc>
        <w:tc>
          <w:tcPr>
            <w:tcW w:w="1980" w:type="dxa"/>
            <w:shd w:val="clear" w:color="auto" w:fill="auto"/>
          </w:tcPr>
          <w:p w14:paraId="30928DCA"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28.33</w:t>
            </w:r>
          </w:p>
        </w:tc>
        <w:tc>
          <w:tcPr>
            <w:tcW w:w="1710" w:type="dxa"/>
            <w:shd w:val="clear" w:color="auto" w:fill="auto"/>
          </w:tcPr>
          <w:p w14:paraId="015638A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4608E3CF"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377CC2A9" w14:textId="77777777" w:rsidR="006B7187" w:rsidRPr="00344DBE" w:rsidRDefault="006B7187" w:rsidP="009C1965">
            <w:pPr>
              <w:rPr>
                <w:rFonts w:cs="Times New Roman"/>
              </w:rPr>
            </w:pPr>
            <w:r w:rsidRPr="00344DBE">
              <w:rPr>
                <w:rFonts w:cs="Times New Roman"/>
              </w:rPr>
              <w:t>Marital Status</w:t>
            </w:r>
          </w:p>
        </w:tc>
        <w:tc>
          <w:tcPr>
            <w:tcW w:w="2070" w:type="dxa"/>
            <w:shd w:val="clear" w:color="auto" w:fill="auto"/>
          </w:tcPr>
          <w:p w14:paraId="4844A2D0"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980" w:type="dxa"/>
            <w:shd w:val="clear" w:color="auto" w:fill="auto"/>
          </w:tcPr>
          <w:p w14:paraId="0C26E21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710" w:type="dxa"/>
            <w:shd w:val="clear" w:color="auto" w:fill="auto"/>
          </w:tcPr>
          <w:p w14:paraId="4ABCBF6F"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18C59B17"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5E1857E9" w14:textId="77777777" w:rsidR="006B7187" w:rsidRPr="00344DBE" w:rsidRDefault="006B7187" w:rsidP="009C1965">
            <w:pPr>
              <w:rPr>
                <w:rFonts w:cs="Times New Roman"/>
                <w:b w:val="0"/>
              </w:rPr>
            </w:pPr>
            <w:r w:rsidRPr="00344DBE">
              <w:rPr>
                <w:rFonts w:cs="Times New Roman"/>
                <w:b w:val="0"/>
              </w:rPr>
              <w:t>Single</w:t>
            </w:r>
          </w:p>
        </w:tc>
        <w:tc>
          <w:tcPr>
            <w:tcW w:w="2070" w:type="dxa"/>
            <w:shd w:val="clear" w:color="auto" w:fill="auto"/>
          </w:tcPr>
          <w:p w14:paraId="66F16C12"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58</w:t>
            </w:r>
          </w:p>
        </w:tc>
        <w:tc>
          <w:tcPr>
            <w:tcW w:w="1980" w:type="dxa"/>
            <w:shd w:val="clear" w:color="auto" w:fill="auto"/>
          </w:tcPr>
          <w:p w14:paraId="56CBD3F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24.17</w:t>
            </w:r>
          </w:p>
        </w:tc>
        <w:tc>
          <w:tcPr>
            <w:tcW w:w="1710" w:type="dxa"/>
            <w:shd w:val="clear" w:color="auto" w:fill="auto"/>
          </w:tcPr>
          <w:p w14:paraId="64908EDD"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64081339"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6FDB7CEC" w14:textId="77777777" w:rsidR="006B7187" w:rsidRPr="00344DBE" w:rsidRDefault="006B7187" w:rsidP="009C1965">
            <w:pPr>
              <w:rPr>
                <w:rFonts w:cs="Times New Roman"/>
                <w:b w:val="0"/>
              </w:rPr>
            </w:pPr>
            <w:r w:rsidRPr="00344DBE">
              <w:rPr>
                <w:rFonts w:cs="Times New Roman"/>
                <w:b w:val="0"/>
              </w:rPr>
              <w:t>Married</w:t>
            </w:r>
          </w:p>
        </w:tc>
        <w:tc>
          <w:tcPr>
            <w:tcW w:w="2070" w:type="dxa"/>
            <w:shd w:val="clear" w:color="auto" w:fill="auto"/>
          </w:tcPr>
          <w:p w14:paraId="52545315"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136</w:t>
            </w:r>
          </w:p>
        </w:tc>
        <w:tc>
          <w:tcPr>
            <w:tcW w:w="1980" w:type="dxa"/>
            <w:shd w:val="clear" w:color="auto" w:fill="auto"/>
          </w:tcPr>
          <w:p w14:paraId="08043575"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56.67</w:t>
            </w:r>
          </w:p>
        </w:tc>
        <w:tc>
          <w:tcPr>
            <w:tcW w:w="1710" w:type="dxa"/>
            <w:shd w:val="clear" w:color="auto" w:fill="auto"/>
          </w:tcPr>
          <w:p w14:paraId="24838167"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626575DF"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24D66480" w14:textId="77777777" w:rsidR="006B7187" w:rsidRPr="00344DBE" w:rsidRDefault="006B7187" w:rsidP="009C1965">
            <w:pPr>
              <w:rPr>
                <w:rFonts w:cs="Times New Roman"/>
                <w:b w:val="0"/>
              </w:rPr>
            </w:pPr>
            <w:r w:rsidRPr="00344DBE">
              <w:rPr>
                <w:rFonts w:cs="Times New Roman"/>
                <w:b w:val="0"/>
              </w:rPr>
              <w:t>Widowed</w:t>
            </w:r>
          </w:p>
        </w:tc>
        <w:tc>
          <w:tcPr>
            <w:tcW w:w="2070" w:type="dxa"/>
            <w:shd w:val="clear" w:color="auto" w:fill="auto"/>
          </w:tcPr>
          <w:p w14:paraId="4FDA407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28</w:t>
            </w:r>
          </w:p>
        </w:tc>
        <w:tc>
          <w:tcPr>
            <w:tcW w:w="1980" w:type="dxa"/>
            <w:shd w:val="clear" w:color="auto" w:fill="auto"/>
          </w:tcPr>
          <w:p w14:paraId="02E7F764"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11.67</w:t>
            </w:r>
          </w:p>
        </w:tc>
        <w:tc>
          <w:tcPr>
            <w:tcW w:w="1710" w:type="dxa"/>
            <w:shd w:val="clear" w:color="auto" w:fill="auto"/>
          </w:tcPr>
          <w:p w14:paraId="180A68DC"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136B98A2"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6967D476" w14:textId="77777777" w:rsidR="006B7187" w:rsidRPr="00344DBE" w:rsidRDefault="006B7187" w:rsidP="009C1965">
            <w:pPr>
              <w:rPr>
                <w:rFonts w:cs="Times New Roman"/>
                <w:b w:val="0"/>
              </w:rPr>
            </w:pPr>
            <w:r w:rsidRPr="00344DBE">
              <w:rPr>
                <w:rFonts w:cs="Times New Roman"/>
                <w:b w:val="0"/>
              </w:rPr>
              <w:t>Divorced</w:t>
            </w:r>
          </w:p>
        </w:tc>
        <w:tc>
          <w:tcPr>
            <w:tcW w:w="2070" w:type="dxa"/>
            <w:shd w:val="clear" w:color="auto" w:fill="auto"/>
          </w:tcPr>
          <w:p w14:paraId="4F4E94A6"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18</w:t>
            </w:r>
          </w:p>
        </w:tc>
        <w:tc>
          <w:tcPr>
            <w:tcW w:w="1980" w:type="dxa"/>
            <w:shd w:val="clear" w:color="auto" w:fill="auto"/>
          </w:tcPr>
          <w:p w14:paraId="14A97FB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 xml:space="preserve"> 7.50</w:t>
            </w:r>
          </w:p>
        </w:tc>
        <w:tc>
          <w:tcPr>
            <w:tcW w:w="1710" w:type="dxa"/>
            <w:shd w:val="clear" w:color="auto" w:fill="auto"/>
          </w:tcPr>
          <w:p w14:paraId="45958066"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018E20D5"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21CB2E95" w14:textId="77777777" w:rsidR="006B7187" w:rsidRPr="00344DBE" w:rsidRDefault="006B7187" w:rsidP="009C1965">
            <w:pPr>
              <w:rPr>
                <w:rFonts w:cs="Times New Roman"/>
              </w:rPr>
            </w:pPr>
            <w:r w:rsidRPr="00344DBE">
              <w:rPr>
                <w:rFonts w:cs="Times New Roman"/>
              </w:rPr>
              <w:t>Gender</w:t>
            </w:r>
          </w:p>
        </w:tc>
        <w:tc>
          <w:tcPr>
            <w:tcW w:w="2070" w:type="dxa"/>
            <w:shd w:val="clear" w:color="auto" w:fill="auto"/>
          </w:tcPr>
          <w:p w14:paraId="0AC6D8A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1980" w:type="dxa"/>
            <w:shd w:val="clear" w:color="auto" w:fill="auto"/>
          </w:tcPr>
          <w:p w14:paraId="0972664C"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1710" w:type="dxa"/>
            <w:shd w:val="clear" w:color="auto" w:fill="auto"/>
          </w:tcPr>
          <w:p w14:paraId="04CB2D1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57FB2131"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448E2B73" w14:textId="77777777" w:rsidR="006B7187" w:rsidRPr="00344DBE" w:rsidRDefault="006B7187" w:rsidP="009C1965">
            <w:pPr>
              <w:rPr>
                <w:rFonts w:cs="Times New Roman"/>
                <w:b w:val="0"/>
              </w:rPr>
            </w:pPr>
            <w:r w:rsidRPr="00344DBE">
              <w:rPr>
                <w:rFonts w:cs="Times New Roman"/>
                <w:b w:val="0"/>
                <w:lang w:val="en-US"/>
              </w:rPr>
              <w:t>M</w:t>
            </w:r>
            <w:r w:rsidRPr="00344DBE">
              <w:rPr>
                <w:rFonts w:cs="Times New Roman"/>
                <w:b w:val="0"/>
              </w:rPr>
              <w:t>ale</w:t>
            </w:r>
          </w:p>
        </w:tc>
        <w:tc>
          <w:tcPr>
            <w:tcW w:w="2070" w:type="dxa"/>
            <w:shd w:val="clear" w:color="auto" w:fill="auto"/>
          </w:tcPr>
          <w:p w14:paraId="1D25AAB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138</w:t>
            </w:r>
          </w:p>
        </w:tc>
        <w:tc>
          <w:tcPr>
            <w:tcW w:w="1980" w:type="dxa"/>
            <w:shd w:val="clear" w:color="auto" w:fill="auto"/>
          </w:tcPr>
          <w:p w14:paraId="49137F9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57.50</w:t>
            </w:r>
          </w:p>
        </w:tc>
        <w:tc>
          <w:tcPr>
            <w:tcW w:w="1710" w:type="dxa"/>
            <w:shd w:val="clear" w:color="auto" w:fill="auto"/>
          </w:tcPr>
          <w:p w14:paraId="0C133594"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4C8C87B6"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58353801" w14:textId="77777777" w:rsidR="006B7187" w:rsidRPr="00344DBE" w:rsidRDefault="006B7187" w:rsidP="009C1965">
            <w:pPr>
              <w:rPr>
                <w:rFonts w:cs="Times New Roman"/>
                <w:b w:val="0"/>
              </w:rPr>
            </w:pPr>
            <w:r w:rsidRPr="00344DBE">
              <w:rPr>
                <w:rFonts w:cs="Times New Roman"/>
                <w:b w:val="0"/>
                <w:lang w:val="en-US"/>
              </w:rPr>
              <w:t>Fem</w:t>
            </w:r>
            <w:r w:rsidRPr="00344DBE">
              <w:rPr>
                <w:rFonts w:cs="Times New Roman"/>
                <w:b w:val="0"/>
              </w:rPr>
              <w:t>ale</w:t>
            </w:r>
          </w:p>
        </w:tc>
        <w:tc>
          <w:tcPr>
            <w:tcW w:w="2070" w:type="dxa"/>
            <w:shd w:val="clear" w:color="auto" w:fill="auto"/>
          </w:tcPr>
          <w:p w14:paraId="0CB26B16"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102</w:t>
            </w:r>
          </w:p>
        </w:tc>
        <w:tc>
          <w:tcPr>
            <w:tcW w:w="1980" w:type="dxa"/>
            <w:shd w:val="clear" w:color="auto" w:fill="auto"/>
          </w:tcPr>
          <w:p w14:paraId="33C2F3F9"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42.50</w:t>
            </w:r>
          </w:p>
        </w:tc>
        <w:tc>
          <w:tcPr>
            <w:tcW w:w="1710" w:type="dxa"/>
            <w:shd w:val="clear" w:color="auto" w:fill="auto"/>
          </w:tcPr>
          <w:p w14:paraId="59166E26"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5626692F"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463F3E23" w14:textId="77777777" w:rsidR="006B7187" w:rsidRPr="00344DBE" w:rsidRDefault="006B7187" w:rsidP="009C1965">
            <w:pPr>
              <w:rPr>
                <w:rFonts w:cs="Times New Roman"/>
                <w:lang w:val="en-US"/>
              </w:rPr>
            </w:pPr>
            <w:r w:rsidRPr="00344DBE">
              <w:rPr>
                <w:rFonts w:cs="Times New Roman"/>
                <w:lang w:val="en-US"/>
              </w:rPr>
              <w:t>Occupation</w:t>
            </w:r>
          </w:p>
        </w:tc>
        <w:tc>
          <w:tcPr>
            <w:tcW w:w="2070" w:type="dxa"/>
            <w:shd w:val="clear" w:color="auto" w:fill="auto"/>
          </w:tcPr>
          <w:p w14:paraId="033FA99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980" w:type="dxa"/>
            <w:shd w:val="clear" w:color="auto" w:fill="auto"/>
          </w:tcPr>
          <w:p w14:paraId="3C590C3F"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710" w:type="dxa"/>
            <w:shd w:val="clear" w:color="auto" w:fill="auto"/>
          </w:tcPr>
          <w:p w14:paraId="3F37AE4C"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482D7C49"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1A9E062B" w14:textId="77777777" w:rsidR="006B7187" w:rsidRPr="00344DBE" w:rsidRDefault="006B7187" w:rsidP="009C1965">
            <w:pPr>
              <w:rPr>
                <w:rFonts w:cs="Times New Roman"/>
                <w:b w:val="0"/>
                <w:lang w:val="en-US"/>
              </w:rPr>
            </w:pPr>
            <w:r w:rsidRPr="00344DBE">
              <w:rPr>
                <w:rFonts w:cs="Times New Roman"/>
                <w:b w:val="0"/>
                <w:lang w:val="en-US"/>
              </w:rPr>
              <w:t>Farming</w:t>
            </w:r>
          </w:p>
        </w:tc>
        <w:tc>
          <w:tcPr>
            <w:tcW w:w="2070" w:type="dxa"/>
            <w:shd w:val="clear" w:color="auto" w:fill="auto"/>
          </w:tcPr>
          <w:p w14:paraId="3B5F6E26"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52</w:t>
            </w:r>
          </w:p>
        </w:tc>
        <w:tc>
          <w:tcPr>
            <w:tcW w:w="1980" w:type="dxa"/>
            <w:shd w:val="clear" w:color="auto" w:fill="auto"/>
          </w:tcPr>
          <w:p w14:paraId="57116911"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21.85</w:t>
            </w:r>
          </w:p>
        </w:tc>
        <w:tc>
          <w:tcPr>
            <w:tcW w:w="1710" w:type="dxa"/>
            <w:shd w:val="clear" w:color="auto" w:fill="auto"/>
          </w:tcPr>
          <w:p w14:paraId="51F8930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78CC2C29"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1405E952" w14:textId="77777777" w:rsidR="006B7187" w:rsidRPr="00344DBE" w:rsidRDefault="006B7187" w:rsidP="009C1965">
            <w:pPr>
              <w:rPr>
                <w:rFonts w:cs="Times New Roman"/>
                <w:b w:val="0"/>
                <w:lang w:val="en-US"/>
              </w:rPr>
            </w:pPr>
            <w:r w:rsidRPr="00344DBE">
              <w:rPr>
                <w:rFonts w:cs="Times New Roman"/>
                <w:b w:val="0"/>
                <w:lang w:val="en-US"/>
              </w:rPr>
              <w:t>Trading/Civil servant</w:t>
            </w:r>
          </w:p>
        </w:tc>
        <w:tc>
          <w:tcPr>
            <w:tcW w:w="2070" w:type="dxa"/>
            <w:shd w:val="clear" w:color="auto" w:fill="auto"/>
          </w:tcPr>
          <w:p w14:paraId="41D49860"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138</w:t>
            </w:r>
          </w:p>
        </w:tc>
        <w:tc>
          <w:tcPr>
            <w:tcW w:w="1980" w:type="dxa"/>
            <w:shd w:val="clear" w:color="auto" w:fill="auto"/>
          </w:tcPr>
          <w:p w14:paraId="13E66D7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57.50</w:t>
            </w:r>
          </w:p>
        </w:tc>
        <w:tc>
          <w:tcPr>
            <w:tcW w:w="1710" w:type="dxa"/>
            <w:shd w:val="clear" w:color="auto" w:fill="auto"/>
          </w:tcPr>
          <w:p w14:paraId="0A018EB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p>
        </w:tc>
      </w:tr>
      <w:tr w:rsidR="006B7187" w:rsidRPr="00344DBE" w14:paraId="56B80414"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4BC71781" w14:textId="77777777" w:rsidR="006B7187" w:rsidRPr="00344DBE" w:rsidRDefault="006B7187" w:rsidP="009C1965">
            <w:pPr>
              <w:rPr>
                <w:rFonts w:cs="Times New Roman"/>
                <w:b w:val="0"/>
                <w:lang w:val="en-US"/>
              </w:rPr>
            </w:pPr>
            <w:r w:rsidRPr="00344DBE">
              <w:rPr>
                <w:rFonts w:cs="Times New Roman"/>
                <w:b w:val="0"/>
                <w:lang w:val="en-US"/>
              </w:rPr>
              <w:t>Artisan</w:t>
            </w:r>
          </w:p>
        </w:tc>
        <w:tc>
          <w:tcPr>
            <w:tcW w:w="2070" w:type="dxa"/>
            <w:shd w:val="clear" w:color="auto" w:fill="auto"/>
          </w:tcPr>
          <w:p w14:paraId="2FDD9E62"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50</w:t>
            </w:r>
          </w:p>
        </w:tc>
        <w:tc>
          <w:tcPr>
            <w:tcW w:w="1980" w:type="dxa"/>
            <w:shd w:val="clear" w:color="auto" w:fill="auto"/>
          </w:tcPr>
          <w:p w14:paraId="6411EC5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20.65</w:t>
            </w:r>
          </w:p>
        </w:tc>
        <w:tc>
          <w:tcPr>
            <w:tcW w:w="1710" w:type="dxa"/>
            <w:shd w:val="clear" w:color="auto" w:fill="auto"/>
          </w:tcPr>
          <w:p w14:paraId="1EA5B90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p>
        </w:tc>
      </w:tr>
      <w:tr w:rsidR="006B7187" w:rsidRPr="00344DBE" w14:paraId="40D6D29C"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6C81587E" w14:textId="77777777" w:rsidR="006B7187" w:rsidRPr="00344DBE" w:rsidRDefault="006B7187" w:rsidP="009C1965">
            <w:pPr>
              <w:rPr>
                <w:rFonts w:cs="Times New Roman"/>
              </w:rPr>
            </w:pPr>
            <w:r w:rsidRPr="00344DBE">
              <w:rPr>
                <w:rFonts w:cs="Times New Roman"/>
              </w:rPr>
              <w:t>Household size</w:t>
            </w:r>
          </w:p>
        </w:tc>
        <w:tc>
          <w:tcPr>
            <w:tcW w:w="2070" w:type="dxa"/>
            <w:shd w:val="clear" w:color="auto" w:fill="auto"/>
          </w:tcPr>
          <w:p w14:paraId="392CC2D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980" w:type="dxa"/>
            <w:shd w:val="clear" w:color="auto" w:fill="auto"/>
          </w:tcPr>
          <w:p w14:paraId="053AE59C"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710" w:type="dxa"/>
            <w:shd w:val="clear" w:color="auto" w:fill="auto"/>
          </w:tcPr>
          <w:p w14:paraId="3F8733B1"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7712C4F7"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0C5A8530" w14:textId="77777777" w:rsidR="006B7187" w:rsidRPr="00344DBE" w:rsidRDefault="006B7187" w:rsidP="009C1965">
            <w:pPr>
              <w:rPr>
                <w:rFonts w:cs="Times New Roman"/>
                <w:b w:val="0"/>
                <w:lang w:val="en-US"/>
              </w:rPr>
            </w:pPr>
            <w:r w:rsidRPr="00344DBE">
              <w:rPr>
                <w:rFonts w:cs="Times New Roman"/>
                <w:b w:val="0"/>
              </w:rPr>
              <w:t xml:space="preserve">Less than </w:t>
            </w:r>
            <w:r w:rsidRPr="00344DBE">
              <w:rPr>
                <w:rFonts w:cs="Times New Roman"/>
                <w:b w:val="0"/>
                <w:lang w:val="en-US"/>
              </w:rPr>
              <w:t>4</w:t>
            </w:r>
          </w:p>
        </w:tc>
        <w:tc>
          <w:tcPr>
            <w:tcW w:w="2070" w:type="dxa"/>
            <w:shd w:val="clear" w:color="auto" w:fill="auto"/>
          </w:tcPr>
          <w:p w14:paraId="07B4461A"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88</w:t>
            </w:r>
          </w:p>
        </w:tc>
        <w:tc>
          <w:tcPr>
            <w:tcW w:w="1980" w:type="dxa"/>
            <w:shd w:val="clear" w:color="auto" w:fill="auto"/>
          </w:tcPr>
          <w:p w14:paraId="29F207BF"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36.97</w:t>
            </w:r>
          </w:p>
        </w:tc>
        <w:tc>
          <w:tcPr>
            <w:tcW w:w="1710" w:type="dxa"/>
            <w:shd w:val="clear" w:color="auto" w:fill="auto"/>
          </w:tcPr>
          <w:p w14:paraId="451FFBFC"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79EC10DC"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261B3071" w14:textId="77777777" w:rsidR="006B7187" w:rsidRPr="00344DBE" w:rsidRDefault="006B7187" w:rsidP="009C1965">
            <w:pPr>
              <w:rPr>
                <w:rFonts w:cs="Times New Roman"/>
                <w:b w:val="0"/>
                <w:lang w:val="en-US"/>
              </w:rPr>
            </w:pPr>
            <w:r w:rsidRPr="00344DBE">
              <w:rPr>
                <w:rFonts w:cs="Times New Roman"/>
                <w:b w:val="0"/>
                <w:lang w:val="en-US"/>
              </w:rPr>
              <w:t xml:space="preserve"> 4 – 8 </w:t>
            </w:r>
          </w:p>
        </w:tc>
        <w:tc>
          <w:tcPr>
            <w:tcW w:w="2070" w:type="dxa"/>
            <w:shd w:val="clear" w:color="auto" w:fill="auto"/>
          </w:tcPr>
          <w:p w14:paraId="7C1E2A80"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86</w:t>
            </w:r>
          </w:p>
        </w:tc>
        <w:tc>
          <w:tcPr>
            <w:tcW w:w="1980" w:type="dxa"/>
            <w:shd w:val="clear" w:color="auto" w:fill="auto"/>
          </w:tcPr>
          <w:p w14:paraId="2C516D55"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36.13</w:t>
            </w:r>
          </w:p>
        </w:tc>
        <w:tc>
          <w:tcPr>
            <w:tcW w:w="1710" w:type="dxa"/>
            <w:shd w:val="clear" w:color="auto" w:fill="auto"/>
          </w:tcPr>
          <w:p w14:paraId="4ADC210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7</w:t>
            </w:r>
          </w:p>
        </w:tc>
      </w:tr>
      <w:tr w:rsidR="006B7187" w:rsidRPr="00344DBE" w14:paraId="0260CD0A"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704FC9C5" w14:textId="77777777" w:rsidR="006B7187" w:rsidRPr="00344DBE" w:rsidRDefault="006B7187" w:rsidP="009C1965">
            <w:pPr>
              <w:rPr>
                <w:rFonts w:cs="Times New Roman"/>
                <w:b w:val="0"/>
                <w:lang w:val="en-US"/>
              </w:rPr>
            </w:pPr>
            <w:r w:rsidRPr="00344DBE">
              <w:rPr>
                <w:rFonts w:cs="Times New Roman"/>
                <w:b w:val="0"/>
                <w:lang w:val="en-US"/>
              </w:rPr>
              <w:t xml:space="preserve">9 - 12 </w:t>
            </w:r>
          </w:p>
        </w:tc>
        <w:tc>
          <w:tcPr>
            <w:tcW w:w="2070" w:type="dxa"/>
            <w:shd w:val="clear" w:color="auto" w:fill="auto"/>
          </w:tcPr>
          <w:p w14:paraId="3FFC828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52</w:t>
            </w:r>
          </w:p>
        </w:tc>
        <w:tc>
          <w:tcPr>
            <w:tcW w:w="1980" w:type="dxa"/>
            <w:shd w:val="clear" w:color="auto" w:fill="auto"/>
          </w:tcPr>
          <w:p w14:paraId="5528478A"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21.85</w:t>
            </w:r>
          </w:p>
        </w:tc>
        <w:tc>
          <w:tcPr>
            <w:tcW w:w="1710" w:type="dxa"/>
            <w:shd w:val="clear" w:color="auto" w:fill="auto"/>
          </w:tcPr>
          <w:p w14:paraId="054D5274"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6C072DE9"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56A6A224" w14:textId="77777777" w:rsidR="006B7187" w:rsidRPr="00344DBE" w:rsidRDefault="006B7187" w:rsidP="009C1965">
            <w:pPr>
              <w:rPr>
                <w:rFonts w:cs="Times New Roman"/>
                <w:b w:val="0"/>
                <w:lang w:val="en-US"/>
              </w:rPr>
            </w:pPr>
            <w:r w:rsidRPr="00344DBE">
              <w:rPr>
                <w:rFonts w:cs="Times New Roman"/>
                <w:b w:val="0"/>
                <w:lang w:val="en-US"/>
              </w:rPr>
              <w:t>Above 12</w:t>
            </w:r>
          </w:p>
        </w:tc>
        <w:tc>
          <w:tcPr>
            <w:tcW w:w="2070" w:type="dxa"/>
            <w:shd w:val="clear" w:color="auto" w:fill="auto"/>
          </w:tcPr>
          <w:p w14:paraId="51A7310C"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12</w:t>
            </w:r>
          </w:p>
        </w:tc>
        <w:tc>
          <w:tcPr>
            <w:tcW w:w="1980" w:type="dxa"/>
            <w:shd w:val="clear" w:color="auto" w:fill="auto"/>
          </w:tcPr>
          <w:p w14:paraId="16116E6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 xml:space="preserve">  5.04</w:t>
            </w:r>
          </w:p>
        </w:tc>
        <w:tc>
          <w:tcPr>
            <w:tcW w:w="1710" w:type="dxa"/>
            <w:shd w:val="clear" w:color="auto" w:fill="auto"/>
          </w:tcPr>
          <w:p w14:paraId="35C5457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0C802284"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6A79469E" w14:textId="77777777" w:rsidR="006B7187" w:rsidRPr="00344DBE" w:rsidRDefault="006B7187" w:rsidP="009C1965">
            <w:pPr>
              <w:rPr>
                <w:rFonts w:cs="Times New Roman"/>
              </w:rPr>
            </w:pPr>
            <w:r w:rsidRPr="00344DBE">
              <w:rPr>
                <w:rFonts w:cs="Times New Roman"/>
              </w:rPr>
              <w:t>Education level</w:t>
            </w:r>
          </w:p>
        </w:tc>
        <w:tc>
          <w:tcPr>
            <w:tcW w:w="2070" w:type="dxa"/>
            <w:shd w:val="clear" w:color="auto" w:fill="auto"/>
          </w:tcPr>
          <w:p w14:paraId="499708B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1980" w:type="dxa"/>
            <w:shd w:val="clear" w:color="auto" w:fill="auto"/>
          </w:tcPr>
          <w:p w14:paraId="42365535"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c>
          <w:tcPr>
            <w:tcW w:w="1710" w:type="dxa"/>
            <w:shd w:val="clear" w:color="auto" w:fill="auto"/>
          </w:tcPr>
          <w:p w14:paraId="396FAE5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7874DB38"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2AB8CC70" w14:textId="77777777" w:rsidR="006B7187" w:rsidRPr="00344DBE" w:rsidRDefault="006B7187" w:rsidP="009C1965">
            <w:pPr>
              <w:rPr>
                <w:rFonts w:cs="Times New Roman"/>
                <w:b w:val="0"/>
              </w:rPr>
            </w:pPr>
            <w:r w:rsidRPr="00344DBE">
              <w:rPr>
                <w:rFonts w:cs="Times New Roman"/>
                <w:b w:val="0"/>
              </w:rPr>
              <w:t>Primary Education</w:t>
            </w:r>
          </w:p>
        </w:tc>
        <w:tc>
          <w:tcPr>
            <w:tcW w:w="2070" w:type="dxa"/>
            <w:shd w:val="clear" w:color="auto" w:fill="auto"/>
          </w:tcPr>
          <w:p w14:paraId="0E87BE2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60</w:t>
            </w:r>
          </w:p>
        </w:tc>
        <w:tc>
          <w:tcPr>
            <w:tcW w:w="1980" w:type="dxa"/>
            <w:shd w:val="clear" w:color="auto" w:fill="auto"/>
          </w:tcPr>
          <w:p w14:paraId="0896B35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25.00</w:t>
            </w:r>
          </w:p>
        </w:tc>
        <w:tc>
          <w:tcPr>
            <w:tcW w:w="1710" w:type="dxa"/>
            <w:shd w:val="clear" w:color="auto" w:fill="auto"/>
          </w:tcPr>
          <w:p w14:paraId="186BBE6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3CE2A2BE"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360AF712" w14:textId="77777777" w:rsidR="006B7187" w:rsidRPr="00344DBE" w:rsidRDefault="006B7187" w:rsidP="009C1965">
            <w:pPr>
              <w:rPr>
                <w:rFonts w:cs="Times New Roman"/>
                <w:b w:val="0"/>
              </w:rPr>
            </w:pPr>
            <w:r w:rsidRPr="00344DBE">
              <w:rPr>
                <w:rFonts w:cs="Times New Roman"/>
                <w:b w:val="0"/>
              </w:rPr>
              <w:t>Secondary Education</w:t>
            </w:r>
          </w:p>
        </w:tc>
        <w:tc>
          <w:tcPr>
            <w:tcW w:w="2070" w:type="dxa"/>
            <w:shd w:val="clear" w:color="auto" w:fill="auto"/>
          </w:tcPr>
          <w:p w14:paraId="5DB52D9A"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96</w:t>
            </w:r>
          </w:p>
        </w:tc>
        <w:tc>
          <w:tcPr>
            <w:tcW w:w="1980" w:type="dxa"/>
            <w:shd w:val="clear" w:color="auto" w:fill="auto"/>
          </w:tcPr>
          <w:p w14:paraId="0AA3526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40.00</w:t>
            </w:r>
          </w:p>
        </w:tc>
        <w:tc>
          <w:tcPr>
            <w:tcW w:w="1710" w:type="dxa"/>
            <w:shd w:val="clear" w:color="auto" w:fill="auto"/>
          </w:tcPr>
          <w:p w14:paraId="369CEAA6"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242AB5FA"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5D8A34F4" w14:textId="77777777" w:rsidR="006B7187" w:rsidRPr="00344DBE" w:rsidRDefault="006B7187" w:rsidP="009C1965">
            <w:pPr>
              <w:rPr>
                <w:rFonts w:cs="Times New Roman"/>
                <w:b w:val="0"/>
              </w:rPr>
            </w:pPr>
            <w:r w:rsidRPr="00344DBE">
              <w:rPr>
                <w:rFonts w:cs="Times New Roman"/>
                <w:b w:val="0"/>
              </w:rPr>
              <w:t>Tertiary Education</w:t>
            </w:r>
          </w:p>
        </w:tc>
        <w:tc>
          <w:tcPr>
            <w:tcW w:w="2070" w:type="dxa"/>
            <w:shd w:val="clear" w:color="auto" w:fill="auto"/>
          </w:tcPr>
          <w:p w14:paraId="1A1E5DFE"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24</w:t>
            </w:r>
          </w:p>
        </w:tc>
        <w:tc>
          <w:tcPr>
            <w:tcW w:w="1980" w:type="dxa"/>
            <w:shd w:val="clear" w:color="auto" w:fill="auto"/>
          </w:tcPr>
          <w:p w14:paraId="1A089B96"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10.00</w:t>
            </w:r>
          </w:p>
        </w:tc>
        <w:tc>
          <w:tcPr>
            <w:tcW w:w="1710" w:type="dxa"/>
            <w:shd w:val="clear" w:color="auto" w:fill="auto"/>
          </w:tcPr>
          <w:p w14:paraId="574599D0"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4E32B7EE"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15940380" w14:textId="77777777" w:rsidR="006B7187" w:rsidRPr="00344DBE" w:rsidRDefault="006B7187" w:rsidP="009C1965">
            <w:pPr>
              <w:rPr>
                <w:rFonts w:cs="Times New Roman"/>
                <w:b w:val="0"/>
              </w:rPr>
            </w:pPr>
            <w:r w:rsidRPr="00344DBE">
              <w:rPr>
                <w:rFonts w:cs="Times New Roman"/>
                <w:b w:val="0"/>
              </w:rPr>
              <w:t>No formal Education</w:t>
            </w:r>
          </w:p>
        </w:tc>
        <w:tc>
          <w:tcPr>
            <w:tcW w:w="2070" w:type="dxa"/>
            <w:shd w:val="clear" w:color="auto" w:fill="auto"/>
          </w:tcPr>
          <w:p w14:paraId="6A570A82"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60</w:t>
            </w:r>
          </w:p>
        </w:tc>
        <w:tc>
          <w:tcPr>
            <w:tcW w:w="1980" w:type="dxa"/>
            <w:shd w:val="clear" w:color="auto" w:fill="auto"/>
          </w:tcPr>
          <w:p w14:paraId="283B023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25.00</w:t>
            </w:r>
          </w:p>
        </w:tc>
        <w:tc>
          <w:tcPr>
            <w:tcW w:w="1710" w:type="dxa"/>
            <w:shd w:val="clear" w:color="auto" w:fill="auto"/>
          </w:tcPr>
          <w:p w14:paraId="7AD16593"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57E60514"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0AC7054C" w14:textId="77777777" w:rsidR="006B7187" w:rsidRPr="00344DBE" w:rsidRDefault="006B7187" w:rsidP="009C1965">
            <w:pPr>
              <w:rPr>
                <w:rFonts w:cs="Times New Roman"/>
              </w:rPr>
            </w:pPr>
            <w:r w:rsidRPr="00344DBE">
              <w:rPr>
                <w:rFonts w:cs="Times New Roman"/>
              </w:rPr>
              <w:t>Religion</w:t>
            </w:r>
          </w:p>
        </w:tc>
        <w:tc>
          <w:tcPr>
            <w:tcW w:w="2070" w:type="dxa"/>
            <w:shd w:val="clear" w:color="auto" w:fill="auto"/>
          </w:tcPr>
          <w:p w14:paraId="1022F44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980" w:type="dxa"/>
            <w:shd w:val="clear" w:color="auto" w:fill="auto"/>
          </w:tcPr>
          <w:p w14:paraId="2802F096"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c>
          <w:tcPr>
            <w:tcW w:w="1710" w:type="dxa"/>
            <w:shd w:val="clear" w:color="auto" w:fill="auto"/>
          </w:tcPr>
          <w:p w14:paraId="13D47054"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649D9B4E"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2E5DC3CE" w14:textId="77777777" w:rsidR="006B7187" w:rsidRPr="00344DBE" w:rsidRDefault="006B7187" w:rsidP="009C1965">
            <w:pPr>
              <w:rPr>
                <w:rFonts w:cs="Times New Roman"/>
                <w:b w:val="0"/>
              </w:rPr>
            </w:pPr>
            <w:r w:rsidRPr="00344DBE">
              <w:rPr>
                <w:rFonts w:cs="Times New Roman"/>
                <w:b w:val="0"/>
              </w:rPr>
              <w:t>Christian</w:t>
            </w:r>
          </w:p>
        </w:tc>
        <w:tc>
          <w:tcPr>
            <w:tcW w:w="2070" w:type="dxa"/>
            <w:shd w:val="clear" w:color="auto" w:fill="auto"/>
          </w:tcPr>
          <w:p w14:paraId="5E2D931F"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78</w:t>
            </w:r>
          </w:p>
        </w:tc>
        <w:tc>
          <w:tcPr>
            <w:tcW w:w="1980" w:type="dxa"/>
            <w:shd w:val="clear" w:color="auto" w:fill="auto"/>
          </w:tcPr>
          <w:p w14:paraId="1571EB93"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32.50</w:t>
            </w:r>
          </w:p>
        </w:tc>
        <w:tc>
          <w:tcPr>
            <w:tcW w:w="1710" w:type="dxa"/>
            <w:shd w:val="clear" w:color="auto" w:fill="auto"/>
          </w:tcPr>
          <w:p w14:paraId="4E671BAD"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60C262ED"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0D5BE8EA" w14:textId="77777777" w:rsidR="006B7187" w:rsidRPr="00344DBE" w:rsidRDefault="006B7187" w:rsidP="009C1965">
            <w:pPr>
              <w:rPr>
                <w:rFonts w:cs="Times New Roman"/>
                <w:b w:val="0"/>
              </w:rPr>
            </w:pPr>
            <w:r w:rsidRPr="00344DBE">
              <w:rPr>
                <w:rFonts w:cs="Times New Roman"/>
                <w:b w:val="0"/>
              </w:rPr>
              <w:t>Islam</w:t>
            </w:r>
          </w:p>
        </w:tc>
        <w:tc>
          <w:tcPr>
            <w:tcW w:w="2070" w:type="dxa"/>
            <w:shd w:val="clear" w:color="auto" w:fill="auto"/>
          </w:tcPr>
          <w:p w14:paraId="1A0309D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128</w:t>
            </w:r>
          </w:p>
        </w:tc>
        <w:tc>
          <w:tcPr>
            <w:tcW w:w="1980" w:type="dxa"/>
            <w:shd w:val="clear" w:color="auto" w:fill="auto"/>
          </w:tcPr>
          <w:p w14:paraId="019E2740"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53.33</w:t>
            </w:r>
          </w:p>
        </w:tc>
        <w:tc>
          <w:tcPr>
            <w:tcW w:w="1710" w:type="dxa"/>
            <w:shd w:val="clear" w:color="auto" w:fill="auto"/>
          </w:tcPr>
          <w:p w14:paraId="2B546C10"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1AB1CE87"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1C59FD85" w14:textId="77777777" w:rsidR="006B7187" w:rsidRPr="00344DBE" w:rsidRDefault="006B7187" w:rsidP="009C1965">
            <w:pPr>
              <w:rPr>
                <w:rFonts w:cs="Times New Roman"/>
                <w:b w:val="0"/>
              </w:rPr>
            </w:pPr>
            <w:r w:rsidRPr="00344DBE">
              <w:rPr>
                <w:rFonts w:cs="Times New Roman"/>
                <w:b w:val="0"/>
              </w:rPr>
              <w:lastRenderedPageBreak/>
              <w:t>Traditional</w:t>
            </w:r>
          </w:p>
        </w:tc>
        <w:tc>
          <w:tcPr>
            <w:tcW w:w="2070" w:type="dxa"/>
            <w:shd w:val="clear" w:color="auto" w:fill="auto"/>
          </w:tcPr>
          <w:p w14:paraId="435FAA30"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28</w:t>
            </w:r>
          </w:p>
        </w:tc>
        <w:tc>
          <w:tcPr>
            <w:tcW w:w="1980" w:type="dxa"/>
            <w:shd w:val="clear" w:color="auto" w:fill="auto"/>
          </w:tcPr>
          <w:p w14:paraId="4810C93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14.13</w:t>
            </w:r>
          </w:p>
        </w:tc>
        <w:tc>
          <w:tcPr>
            <w:tcW w:w="1710" w:type="dxa"/>
            <w:shd w:val="clear" w:color="auto" w:fill="auto"/>
          </w:tcPr>
          <w:p w14:paraId="4704B573"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1FDB7362"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324CCB0A" w14:textId="77777777" w:rsidR="006B7187" w:rsidRPr="00344DBE" w:rsidRDefault="006B7187" w:rsidP="009C1965">
            <w:pPr>
              <w:rPr>
                <w:rFonts w:cs="Times New Roman"/>
              </w:rPr>
            </w:pPr>
            <w:r w:rsidRPr="00344DBE">
              <w:rPr>
                <w:rFonts w:cs="Times New Roman"/>
              </w:rPr>
              <w:t>Income (₦)</w:t>
            </w:r>
          </w:p>
        </w:tc>
        <w:tc>
          <w:tcPr>
            <w:tcW w:w="2070" w:type="dxa"/>
            <w:shd w:val="clear" w:color="auto" w:fill="auto"/>
          </w:tcPr>
          <w:p w14:paraId="471608B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980" w:type="dxa"/>
            <w:shd w:val="clear" w:color="auto" w:fill="auto"/>
          </w:tcPr>
          <w:p w14:paraId="335A06C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710" w:type="dxa"/>
            <w:shd w:val="clear" w:color="auto" w:fill="auto"/>
          </w:tcPr>
          <w:p w14:paraId="1FC33BD7"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7472BEFA"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40E64CFF" w14:textId="77777777" w:rsidR="006B7187" w:rsidRPr="00344DBE" w:rsidRDefault="006B7187" w:rsidP="009C1965">
            <w:pPr>
              <w:rPr>
                <w:rFonts w:cs="Times New Roman"/>
                <w:b w:val="0"/>
              </w:rPr>
            </w:pPr>
            <w:r w:rsidRPr="00344DBE">
              <w:rPr>
                <w:rFonts w:cs="Times New Roman"/>
                <w:b w:val="0"/>
              </w:rPr>
              <w:t>Less than 50,000</w:t>
            </w:r>
          </w:p>
        </w:tc>
        <w:tc>
          <w:tcPr>
            <w:tcW w:w="2070" w:type="dxa"/>
            <w:shd w:val="clear" w:color="auto" w:fill="auto"/>
          </w:tcPr>
          <w:p w14:paraId="5E2496AC"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156</w:t>
            </w:r>
          </w:p>
        </w:tc>
        <w:tc>
          <w:tcPr>
            <w:tcW w:w="1980" w:type="dxa"/>
            <w:shd w:val="clear" w:color="auto" w:fill="auto"/>
          </w:tcPr>
          <w:p w14:paraId="3CB51BA0"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65.00</w:t>
            </w:r>
          </w:p>
        </w:tc>
        <w:tc>
          <w:tcPr>
            <w:tcW w:w="1710" w:type="dxa"/>
            <w:shd w:val="clear" w:color="auto" w:fill="auto"/>
          </w:tcPr>
          <w:p w14:paraId="0AF1AC7C"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lang w:val="en-US"/>
              </w:rPr>
              <w:t>49</w:t>
            </w:r>
            <w:r w:rsidRPr="00344DBE">
              <w:rPr>
                <w:rFonts w:cs="Times New Roman"/>
              </w:rPr>
              <w:t>,</w:t>
            </w:r>
            <w:r w:rsidRPr="00344DBE">
              <w:rPr>
                <w:rFonts w:cs="Times New Roman"/>
                <w:lang w:val="en-US"/>
              </w:rPr>
              <w:t>500</w:t>
            </w:r>
            <w:r w:rsidRPr="00344DBE">
              <w:rPr>
                <w:rFonts w:cs="Times New Roman"/>
              </w:rPr>
              <w:t>.</w:t>
            </w:r>
            <w:r w:rsidRPr="00344DBE">
              <w:rPr>
                <w:rFonts w:cs="Times New Roman"/>
                <w:lang w:val="en-US"/>
              </w:rPr>
              <w:t>5</w:t>
            </w:r>
            <w:r w:rsidRPr="00344DBE">
              <w:rPr>
                <w:rFonts w:cs="Times New Roman"/>
              </w:rPr>
              <w:t>0</w:t>
            </w:r>
          </w:p>
        </w:tc>
      </w:tr>
      <w:tr w:rsidR="006B7187" w:rsidRPr="00344DBE" w14:paraId="0DB95FE0"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711563EB" w14:textId="77777777" w:rsidR="006B7187" w:rsidRPr="00344DBE" w:rsidRDefault="006B7187" w:rsidP="009C1965">
            <w:pPr>
              <w:rPr>
                <w:rFonts w:cs="Times New Roman"/>
                <w:b w:val="0"/>
              </w:rPr>
            </w:pPr>
            <w:r w:rsidRPr="00344DBE">
              <w:rPr>
                <w:rFonts w:cs="Times New Roman"/>
                <w:b w:val="0"/>
              </w:rPr>
              <w:t>50,000 - 100,000</w:t>
            </w:r>
          </w:p>
        </w:tc>
        <w:tc>
          <w:tcPr>
            <w:tcW w:w="2070" w:type="dxa"/>
            <w:shd w:val="clear" w:color="auto" w:fill="auto"/>
          </w:tcPr>
          <w:p w14:paraId="5CA72C2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60</w:t>
            </w:r>
          </w:p>
        </w:tc>
        <w:tc>
          <w:tcPr>
            <w:tcW w:w="1980" w:type="dxa"/>
            <w:shd w:val="clear" w:color="auto" w:fill="auto"/>
          </w:tcPr>
          <w:p w14:paraId="1456934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25.00</w:t>
            </w:r>
          </w:p>
        </w:tc>
        <w:tc>
          <w:tcPr>
            <w:tcW w:w="1710" w:type="dxa"/>
            <w:shd w:val="clear" w:color="auto" w:fill="auto"/>
          </w:tcPr>
          <w:p w14:paraId="585D48A9"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r w:rsidR="006B7187" w:rsidRPr="00344DBE" w14:paraId="00090A45" w14:textId="77777777" w:rsidTr="009C1965">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1B9FDE1B" w14:textId="77777777" w:rsidR="006B7187" w:rsidRPr="00344DBE" w:rsidRDefault="006B7187" w:rsidP="009C1965">
            <w:pPr>
              <w:rPr>
                <w:rFonts w:cs="Times New Roman"/>
                <w:b w:val="0"/>
              </w:rPr>
            </w:pPr>
            <w:r w:rsidRPr="00344DBE">
              <w:rPr>
                <w:rFonts w:cs="Times New Roman"/>
                <w:b w:val="0"/>
              </w:rPr>
              <w:t>Above 100,000</w:t>
            </w:r>
          </w:p>
        </w:tc>
        <w:tc>
          <w:tcPr>
            <w:tcW w:w="2070" w:type="dxa"/>
            <w:shd w:val="clear" w:color="auto" w:fill="auto"/>
          </w:tcPr>
          <w:p w14:paraId="5F188175"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24</w:t>
            </w:r>
          </w:p>
        </w:tc>
        <w:tc>
          <w:tcPr>
            <w:tcW w:w="1980" w:type="dxa"/>
            <w:shd w:val="clear" w:color="auto" w:fill="auto"/>
          </w:tcPr>
          <w:p w14:paraId="4A2B4291"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344DBE">
              <w:rPr>
                <w:rFonts w:cs="Times New Roman"/>
                <w:lang w:val="en-US"/>
              </w:rPr>
              <w:t>10.00</w:t>
            </w:r>
          </w:p>
        </w:tc>
        <w:tc>
          <w:tcPr>
            <w:tcW w:w="1710" w:type="dxa"/>
            <w:shd w:val="clear" w:color="auto" w:fill="auto"/>
          </w:tcPr>
          <w:p w14:paraId="78A57F14"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p>
        </w:tc>
      </w:tr>
      <w:tr w:rsidR="006B7187" w:rsidRPr="00344DBE" w14:paraId="6A46AF33"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auto"/>
          </w:tcPr>
          <w:p w14:paraId="75DBB109" w14:textId="77777777" w:rsidR="006B7187" w:rsidRPr="00344DBE" w:rsidRDefault="006B7187" w:rsidP="009C1965">
            <w:pPr>
              <w:rPr>
                <w:rFonts w:cs="Times New Roman"/>
              </w:rPr>
            </w:pPr>
            <w:r w:rsidRPr="00344DBE">
              <w:rPr>
                <w:rFonts w:cs="Times New Roman"/>
              </w:rPr>
              <w:t>Total</w:t>
            </w:r>
          </w:p>
        </w:tc>
        <w:tc>
          <w:tcPr>
            <w:tcW w:w="2070" w:type="dxa"/>
            <w:shd w:val="clear" w:color="auto" w:fill="auto"/>
          </w:tcPr>
          <w:p w14:paraId="08239A6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240</w:t>
            </w:r>
          </w:p>
        </w:tc>
        <w:tc>
          <w:tcPr>
            <w:tcW w:w="1980" w:type="dxa"/>
            <w:shd w:val="clear" w:color="auto" w:fill="auto"/>
          </w:tcPr>
          <w:p w14:paraId="58E7843C"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344DBE">
              <w:rPr>
                <w:rFonts w:cs="Times New Roman"/>
                <w:lang w:val="en-US"/>
              </w:rPr>
              <w:t>100.00</w:t>
            </w:r>
          </w:p>
        </w:tc>
        <w:tc>
          <w:tcPr>
            <w:tcW w:w="1710" w:type="dxa"/>
            <w:shd w:val="clear" w:color="auto" w:fill="auto"/>
          </w:tcPr>
          <w:p w14:paraId="44C8E6AF"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p>
        </w:tc>
      </w:tr>
    </w:tbl>
    <w:p w14:paraId="4776470A" w14:textId="77777777" w:rsidR="006B7187" w:rsidRDefault="006B7187" w:rsidP="006B7187">
      <w:pPr>
        <w:pStyle w:val="Subheadings"/>
      </w:pPr>
    </w:p>
    <w:p w14:paraId="34BC1962" w14:textId="78CC0F5C" w:rsidR="006B7187" w:rsidRPr="00344DBE" w:rsidRDefault="006B7187" w:rsidP="006B7187">
      <w:pPr>
        <w:pStyle w:val="Subheadings"/>
      </w:pPr>
      <w:r w:rsidRPr="00344DBE">
        <w:t>Perceived Assessment of Extension agent knowledge/Mastery of Subject matter</w:t>
      </w:r>
    </w:p>
    <w:p w14:paraId="2F26A6FC" w14:textId="52CEE3FF" w:rsidR="006B7187" w:rsidRDefault="006B7187" w:rsidP="006B7187">
      <w:pPr>
        <w:rPr>
          <w:rFonts w:cs="Times New Roman"/>
        </w:rPr>
      </w:pPr>
      <w:r w:rsidRPr="00344DBE">
        <w:rPr>
          <w:rFonts w:cs="Times New Roman"/>
        </w:rPr>
        <w:t>Table 2 revealed the perceived assessment of extension agent knowledge/mastery of subject matter by the respondents in the study area. Based on good knowledge of subject matter, 35.83 percent perceived them low, 32.50 percent, 21.67 percent and 55.0 percent of the respondents perceived the extension agent as low in term of beneficial of the messages, medium in term of integrate theories with practical and high in term of topics presentation respectively. About 52.50 percent of the respondents perceived extension agent as high in term of explanatory of subject matter.</w:t>
      </w:r>
    </w:p>
    <w:p w14:paraId="660D97E2" w14:textId="77777777" w:rsidR="006B7187" w:rsidRPr="00344DBE" w:rsidRDefault="006B7187" w:rsidP="006B7187">
      <w:pPr>
        <w:rPr>
          <w:rFonts w:cs="Times New Roman"/>
        </w:rPr>
      </w:pPr>
    </w:p>
    <w:p w14:paraId="78E0D7FA" w14:textId="1F9025F9" w:rsidR="006B7187" w:rsidRPr="00344DBE" w:rsidRDefault="006B7187" w:rsidP="006B7187">
      <w:pPr>
        <w:pStyle w:val="Subheadings"/>
      </w:pPr>
      <w:r w:rsidRPr="00344DBE">
        <w:t>Table 2: Perceived Assessment of Extension agent knowledge/Mastery of Subject matter</w:t>
      </w:r>
    </w:p>
    <w:tbl>
      <w:tblPr>
        <w:tblStyle w:val="LightShading"/>
        <w:tblW w:w="0" w:type="auto"/>
        <w:tblLook w:val="04A0" w:firstRow="1" w:lastRow="0" w:firstColumn="1" w:lastColumn="0" w:noHBand="0" w:noVBand="1"/>
      </w:tblPr>
      <w:tblGrid>
        <w:gridCol w:w="735"/>
        <w:gridCol w:w="3585"/>
        <w:gridCol w:w="1844"/>
        <w:gridCol w:w="1851"/>
        <w:gridCol w:w="1345"/>
      </w:tblGrid>
      <w:tr w:rsidR="006B7187" w:rsidRPr="00344DBE" w14:paraId="75E4D9CE"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64CA8821" w14:textId="77777777" w:rsidR="006B7187" w:rsidRPr="00344DBE" w:rsidRDefault="006B7187" w:rsidP="009C1965">
            <w:pPr>
              <w:rPr>
                <w:rFonts w:cs="Times New Roman"/>
              </w:rPr>
            </w:pPr>
            <w:r w:rsidRPr="00344DBE">
              <w:rPr>
                <w:rFonts w:cs="Times New Roman"/>
              </w:rPr>
              <w:t>S/No</w:t>
            </w:r>
          </w:p>
        </w:tc>
        <w:tc>
          <w:tcPr>
            <w:tcW w:w="3690" w:type="dxa"/>
            <w:shd w:val="clear" w:color="auto" w:fill="auto"/>
          </w:tcPr>
          <w:p w14:paraId="48D552FF"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Assessment questions</w:t>
            </w:r>
          </w:p>
        </w:tc>
        <w:tc>
          <w:tcPr>
            <w:tcW w:w="1890" w:type="dxa"/>
            <w:shd w:val="clear" w:color="auto" w:fill="auto"/>
          </w:tcPr>
          <w:p w14:paraId="3ADDE7E3"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Low</w:t>
            </w:r>
          </w:p>
          <w:p w14:paraId="6E15D4D7"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Freq (%)</w:t>
            </w:r>
          </w:p>
        </w:tc>
        <w:tc>
          <w:tcPr>
            <w:tcW w:w="1890" w:type="dxa"/>
            <w:shd w:val="clear" w:color="auto" w:fill="auto"/>
          </w:tcPr>
          <w:p w14:paraId="56933317"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Medium</w:t>
            </w:r>
          </w:p>
          <w:p w14:paraId="681BE447"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Freq (%)</w:t>
            </w:r>
          </w:p>
        </w:tc>
        <w:tc>
          <w:tcPr>
            <w:tcW w:w="1368" w:type="dxa"/>
            <w:shd w:val="clear" w:color="auto" w:fill="auto"/>
          </w:tcPr>
          <w:p w14:paraId="1111595A"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High</w:t>
            </w:r>
          </w:p>
          <w:p w14:paraId="619D9833"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rPr>
            </w:pPr>
            <w:r w:rsidRPr="00344DBE">
              <w:rPr>
                <w:rFonts w:cs="Times New Roman"/>
              </w:rPr>
              <w:t>Freq (%)</w:t>
            </w:r>
          </w:p>
        </w:tc>
      </w:tr>
      <w:tr w:rsidR="006B7187" w:rsidRPr="00344DBE" w14:paraId="1A2317DB"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6784A8A6" w14:textId="77777777" w:rsidR="006B7187" w:rsidRPr="00344DBE" w:rsidRDefault="006B7187" w:rsidP="009C1965">
            <w:pPr>
              <w:rPr>
                <w:rFonts w:cs="Times New Roman"/>
              </w:rPr>
            </w:pPr>
            <w:r w:rsidRPr="00344DBE">
              <w:rPr>
                <w:rFonts w:cs="Times New Roman"/>
              </w:rPr>
              <w:t>1</w:t>
            </w:r>
          </w:p>
        </w:tc>
        <w:tc>
          <w:tcPr>
            <w:tcW w:w="3690" w:type="dxa"/>
            <w:shd w:val="clear" w:color="auto" w:fill="auto"/>
          </w:tcPr>
          <w:p w14:paraId="6746C909"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Have good knowledge of subject matter</w:t>
            </w:r>
          </w:p>
        </w:tc>
        <w:tc>
          <w:tcPr>
            <w:tcW w:w="1890" w:type="dxa"/>
            <w:shd w:val="clear" w:color="auto" w:fill="auto"/>
          </w:tcPr>
          <w:p w14:paraId="219B4B3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84 (35.83)</w:t>
            </w:r>
          </w:p>
        </w:tc>
        <w:tc>
          <w:tcPr>
            <w:tcW w:w="1890" w:type="dxa"/>
            <w:shd w:val="clear" w:color="auto" w:fill="auto"/>
          </w:tcPr>
          <w:p w14:paraId="5DA15AD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34 (14.17)</w:t>
            </w:r>
          </w:p>
        </w:tc>
        <w:tc>
          <w:tcPr>
            <w:tcW w:w="1368" w:type="dxa"/>
            <w:shd w:val="clear" w:color="auto" w:fill="auto"/>
          </w:tcPr>
          <w:p w14:paraId="1227C0F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120 (50.00)</w:t>
            </w:r>
          </w:p>
        </w:tc>
      </w:tr>
      <w:tr w:rsidR="006B7187" w:rsidRPr="00344DBE" w14:paraId="325E0794" w14:textId="77777777" w:rsidTr="009C1965">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4F56E8A7" w14:textId="77777777" w:rsidR="006B7187" w:rsidRPr="00344DBE" w:rsidRDefault="006B7187" w:rsidP="009C1965">
            <w:pPr>
              <w:rPr>
                <w:rFonts w:cs="Times New Roman"/>
              </w:rPr>
            </w:pPr>
            <w:r w:rsidRPr="00344DBE">
              <w:rPr>
                <w:rFonts w:cs="Times New Roman"/>
              </w:rPr>
              <w:t>2</w:t>
            </w:r>
          </w:p>
        </w:tc>
        <w:tc>
          <w:tcPr>
            <w:tcW w:w="3690" w:type="dxa"/>
            <w:shd w:val="clear" w:color="auto" w:fill="auto"/>
          </w:tcPr>
          <w:p w14:paraId="54281C11"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Have a lot of new technologies</w:t>
            </w:r>
          </w:p>
        </w:tc>
        <w:tc>
          <w:tcPr>
            <w:tcW w:w="1890" w:type="dxa"/>
            <w:shd w:val="clear" w:color="auto" w:fill="auto"/>
          </w:tcPr>
          <w:p w14:paraId="21C9AA5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94 (39.17)</w:t>
            </w:r>
          </w:p>
        </w:tc>
        <w:tc>
          <w:tcPr>
            <w:tcW w:w="1890" w:type="dxa"/>
            <w:shd w:val="clear" w:color="auto" w:fill="auto"/>
          </w:tcPr>
          <w:p w14:paraId="5099AB1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64 (30.83)</w:t>
            </w:r>
          </w:p>
        </w:tc>
        <w:tc>
          <w:tcPr>
            <w:tcW w:w="1368" w:type="dxa"/>
            <w:shd w:val="clear" w:color="auto" w:fill="auto"/>
          </w:tcPr>
          <w:p w14:paraId="3245947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72 (30.00)</w:t>
            </w:r>
          </w:p>
        </w:tc>
      </w:tr>
      <w:tr w:rsidR="006B7187" w:rsidRPr="00344DBE" w14:paraId="0F739724"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5C558AE3" w14:textId="77777777" w:rsidR="006B7187" w:rsidRPr="00344DBE" w:rsidRDefault="006B7187" w:rsidP="009C1965">
            <w:pPr>
              <w:rPr>
                <w:rFonts w:cs="Times New Roman"/>
              </w:rPr>
            </w:pPr>
            <w:r w:rsidRPr="00344DBE">
              <w:rPr>
                <w:rFonts w:cs="Times New Roman"/>
              </w:rPr>
              <w:t>3</w:t>
            </w:r>
          </w:p>
        </w:tc>
        <w:tc>
          <w:tcPr>
            <w:tcW w:w="3690" w:type="dxa"/>
            <w:shd w:val="clear" w:color="auto" w:fill="auto"/>
          </w:tcPr>
          <w:p w14:paraId="58BE034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Messages are beneficial</w:t>
            </w:r>
          </w:p>
        </w:tc>
        <w:tc>
          <w:tcPr>
            <w:tcW w:w="1890" w:type="dxa"/>
            <w:shd w:val="clear" w:color="auto" w:fill="auto"/>
          </w:tcPr>
          <w:p w14:paraId="0C917CD7"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78 (32.50)</w:t>
            </w:r>
          </w:p>
        </w:tc>
        <w:tc>
          <w:tcPr>
            <w:tcW w:w="1890" w:type="dxa"/>
            <w:shd w:val="clear" w:color="auto" w:fill="auto"/>
          </w:tcPr>
          <w:p w14:paraId="446EEBBE"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44 (18.33)</w:t>
            </w:r>
          </w:p>
        </w:tc>
        <w:tc>
          <w:tcPr>
            <w:tcW w:w="1368" w:type="dxa"/>
            <w:shd w:val="clear" w:color="auto" w:fill="auto"/>
          </w:tcPr>
          <w:p w14:paraId="6E56B53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116 (49.16)</w:t>
            </w:r>
          </w:p>
        </w:tc>
      </w:tr>
      <w:tr w:rsidR="006B7187" w:rsidRPr="00344DBE" w14:paraId="7597A00E" w14:textId="77777777" w:rsidTr="009C1965">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6079F98C" w14:textId="77777777" w:rsidR="006B7187" w:rsidRPr="00344DBE" w:rsidRDefault="006B7187" w:rsidP="009C1965">
            <w:pPr>
              <w:rPr>
                <w:rFonts w:cs="Times New Roman"/>
              </w:rPr>
            </w:pPr>
            <w:r w:rsidRPr="00344DBE">
              <w:rPr>
                <w:rFonts w:cs="Times New Roman"/>
              </w:rPr>
              <w:t>4</w:t>
            </w:r>
          </w:p>
        </w:tc>
        <w:tc>
          <w:tcPr>
            <w:tcW w:w="3690" w:type="dxa"/>
            <w:shd w:val="clear" w:color="auto" w:fill="auto"/>
          </w:tcPr>
          <w:p w14:paraId="426755E9"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Integrate theories and practical</w:t>
            </w:r>
          </w:p>
        </w:tc>
        <w:tc>
          <w:tcPr>
            <w:tcW w:w="1890" w:type="dxa"/>
            <w:shd w:val="clear" w:color="auto" w:fill="auto"/>
          </w:tcPr>
          <w:p w14:paraId="1157B49F"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118 (49.17)</w:t>
            </w:r>
          </w:p>
        </w:tc>
        <w:tc>
          <w:tcPr>
            <w:tcW w:w="1890" w:type="dxa"/>
            <w:shd w:val="clear" w:color="auto" w:fill="auto"/>
          </w:tcPr>
          <w:p w14:paraId="6CB8FD9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52 (21.67)</w:t>
            </w:r>
          </w:p>
        </w:tc>
        <w:tc>
          <w:tcPr>
            <w:tcW w:w="1368" w:type="dxa"/>
            <w:shd w:val="clear" w:color="auto" w:fill="auto"/>
          </w:tcPr>
          <w:p w14:paraId="0FE5952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70 (29.17)</w:t>
            </w:r>
          </w:p>
        </w:tc>
      </w:tr>
      <w:tr w:rsidR="006B7187" w:rsidRPr="00344DBE" w14:paraId="59486904"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54E41D57" w14:textId="77777777" w:rsidR="006B7187" w:rsidRPr="00344DBE" w:rsidRDefault="006B7187" w:rsidP="009C1965">
            <w:pPr>
              <w:rPr>
                <w:rFonts w:cs="Times New Roman"/>
              </w:rPr>
            </w:pPr>
            <w:r w:rsidRPr="00344DBE">
              <w:rPr>
                <w:rFonts w:cs="Times New Roman"/>
              </w:rPr>
              <w:t>5</w:t>
            </w:r>
          </w:p>
        </w:tc>
        <w:tc>
          <w:tcPr>
            <w:tcW w:w="3690" w:type="dxa"/>
            <w:shd w:val="clear" w:color="auto" w:fill="auto"/>
          </w:tcPr>
          <w:p w14:paraId="4E466DF1"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Presentation of topics is good</w:t>
            </w:r>
          </w:p>
        </w:tc>
        <w:tc>
          <w:tcPr>
            <w:tcW w:w="1890" w:type="dxa"/>
            <w:shd w:val="clear" w:color="auto" w:fill="auto"/>
          </w:tcPr>
          <w:p w14:paraId="7EF4A07F"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86 (35.83)</w:t>
            </w:r>
          </w:p>
        </w:tc>
        <w:tc>
          <w:tcPr>
            <w:tcW w:w="1890" w:type="dxa"/>
            <w:shd w:val="clear" w:color="auto" w:fill="auto"/>
          </w:tcPr>
          <w:p w14:paraId="09BE223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22 (9.17)</w:t>
            </w:r>
          </w:p>
        </w:tc>
        <w:tc>
          <w:tcPr>
            <w:tcW w:w="1368" w:type="dxa"/>
            <w:shd w:val="clear" w:color="auto" w:fill="auto"/>
          </w:tcPr>
          <w:p w14:paraId="5E32ADF5"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132 (55.00)</w:t>
            </w:r>
          </w:p>
        </w:tc>
      </w:tr>
      <w:tr w:rsidR="006B7187" w:rsidRPr="00344DBE" w14:paraId="0D389CA5" w14:textId="77777777" w:rsidTr="009C1965">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49F1B690" w14:textId="77777777" w:rsidR="006B7187" w:rsidRPr="00344DBE" w:rsidRDefault="006B7187" w:rsidP="009C1965">
            <w:pPr>
              <w:rPr>
                <w:rFonts w:cs="Times New Roman"/>
              </w:rPr>
            </w:pPr>
            <w:r w:rsidRPr="00344DBE">
              <w:rPr>
                <w:rFonts w:cs="Times New Roman"/>
              </w:rPr>
              <w:t>6</w:t>
            </w:r>
          </w:p>
        </w:tc>
        <w:tc>
          <w:tcPr>
            <w:tcW w:w="3690" w:type="dxa"/>
            <w:shd w:val="clear" w:color="auto" w:fill="auto"/>
          </w:tcPr>
          <w:p w14:paraId="58F592A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Listen to your problem</w:t>
            </w:r>
          </w:p>
        </w:tc>
        <w:tc>
          <w:tcPr>
            <w:tcW w:w="1890" w:type="dxa"/>
            <w:shd w:val="clear" w:color="auto" w:fill="auto"/>
          </w:tcPr>
          <w:p w14:paraId="60089A96"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82 (34.17)</w:t>
            </w:r>
          </w:p>
        </w:tc>
        <w:tc>
          <w:tcPr>
            <w:tcW w:w="1890" w:type="dxa"/>
            <w:shd w:val="clear" w:color="auto" w:fill="auto"/>
          </w:tcPr>
          <w:p w14:paraId="451F5EFC"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56 (23.33)</w:t>
            </w:r>
          </w:p>
        </w:tc>
        <w:tc>
          <w:tcPr>
            <w:tcW w:w="1368" w:type="dxa"/>
            <w:shd w:val="clear" w:color="auto" w:fill="auto"/>
          </w:tcPr>
          <w:p w14:paraId="5F8BB200"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102 (42.50)</w:t>
            </w:r>
          </w:p>
        </w:tc>
      </w:tr>
      <w:tr w:rsidR="006B7187" w:rsidRPr="00344DBE" w14:paraId="57FE0B5E"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4FDE15F8" w14:textId="77777777" w:rsidR="006B7187" w:rsidRPr="00344DBE" w:rsidRDefault="006B7187" w:rsidP="009C1965">
            <w:pPr>
              <w:rPr>
                <w:rFonts w:cs="Times New Roman"/>
              </w:rPr>
            </w:pPr>
            <w:r w:rsidRPr="00344DBE">
              <w:rPr>
                <w:rFonts w:cs="Times New Roman"/>
              </w:rPr>
              <w:t>7</w:t>
            </w:r>
          </w:p>
        </w:tc>
        <w:tc>
          <w:tcPr>
            <w:tcW w:w="3690" w:type="dxa"/>
            <w:shd w:val="clear" w:color="auto" w:fill="auto"/>
          </w:tcPr>
          <w:p w14:paraId="15FDB57F"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Act as if they know all</w:t>
            </w:r>
          </w:p>
        </w:tc>
        <w:tc>
          <w:tcPr>
            <w:tcW w:w="1890" w:type="dxa"/>
            <w:shd w:val="clear" w:color="auto" w:fill="auto"/>
          </w:tcPr>
          <w:p w14:paraId="412879E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78 (32.50)</w:t>
            </w:r>
          </w:p>
        </w:tc>
        <w:tc>
          <w:tcPr>
            <w:tcW w:w="1890" w:type="dxa"/>
            <w:shd w:val="clear" w:color="auto" w:fill="auto"/>
          </w:tcPr>
          <w:p w14:paraId="48D9E95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96 (40.00)</w:t>
            </w:r>
          </w:p>
        </w:tc>
        <w:tc>
          <w:tcPr>
            <w:tcW w:w="1368" w:type="dxa"/>
            <w:shd w:val="clear" w:color="auto" w:fill="auto"/>
          </w:tcPr>
          <w:p w14:paraId="6ADA6914"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66 (27.50)</w:t>
            </w:r>
          </w:p>
        </w:tc>
      </w:tr>
      <w:tr w:rsidR="006B7187" w:rsidRPr="00344DBE" w14:paraId="4376A439" w14:textId="77777777" w:rsidTr="009C1965">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4806EC97" w14:textId="77777777" w:rsidR="006B7187" w:rsidRPr="00344DBE" w:rsidRDefault="006B7187" w:rsidP="009C1965">
            <w:pPr>
              <w:rPr>
                <w:rFonts w:cs="Times New Roman"/>
              </w:rPr>
            </w:pPr>
            <w:r w:rsidRPr="00344DBE">
              <w:rPr>
                <w:rFonts w:cs="Times New Roman"/>
              </w:rPr>
              <w:t>8</w:t>
            </w:r>
          </w:p>
        </w:tc>
        <w:tc>
          <w:tcPr>
            <w:tcW w:w="3690" w:type="dxa"/>
            <w:shd w:val="clear" w:color="auto" w:fill="auto"/>
          </w:tcPr>
          <w:p w14:paraId="4CAF35B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Impose their ideas</w:t>
            </w:r>
          </w:p>
        </w:tc>
        <w:tc>
          <w:tcPr>
            <w:tcW w:w="1890" w:type="dxa"/>
            <w:shd w:val="clear" w:color="auto" w:fill="auto"/>
          </w:tcPr>
          <w:p w14:paraId="78ACBE04"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98 (40.83)</w:t>
            </w:r>
          </w:p>
        </w:tc>
        <w:tc>
          <w:tcPr>
            <w:tcW w:w="1890" w:type="dxa"/>
            <w:shd w:val="clear" w:color="auto" w:fill="auto"/>
          </w:tcPr>
          <w:p w14:paraId="1602880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100 (41.67)</w:t>
            </w:r>
          </w:p>
        </w:tc>
        <w:tc>
          <w:tcPr>
            <w:tcW w:w="1368" w:type="dxa"/>
            <w:shd w:val="clear" w:color="auto" w:fill="auto"/>
          </w:tcPr>
          <w:p w14:paraId="7A2A4A70"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42 (17.50)</w:t>
            </w:r>
          </w:p>
        </w:tc>
      </w:tr>
      <w:tr w:rsidR="006B7187" w:rsidRPr="00344DBE" w14:paraId="6C4CB093"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986EA29" w14:textId="77777777" w:rsidR="006B7187" w:rsidRPr="00344DBE" w:rsidRDefault="006B7187" w:rsidP="009C1965">
            <w:pPr>
              <w:rPr>
                <w:rFonts w:cs="Times New Roman"/>
              </w:rPr>
            </w:pPr>
            <w:r w:rsidRPr="00344DBE">
              <w:rPr>
                <w:rFonts w:cs="Times New Roman"/>
              </w:rPr>
              <w:t>9</w:t>
            </w:r>
          </w:p>
        </w:tc>
        <w:tc>
          <w:tcPr>
            <w:tcW w:w="3690" w:type="dxa"/>
            <w:shd w:val="clear" w:color="auto" w:fill="auto"/>
          </w:tcPr>
          <w:p w14:paraId="07D1FD5E"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Extension agent is very explanatory</w:t>
            </w:r>
          </w:p>
        </w:tc>
        <w:tc>
          <w:tcPr>
            <w:tcW w:w="1890" w:type="dxa"/>
            <w:shd w:val="clear" w:color="auto" w:fill="auto"/>
          </w:tcPr>
          <w:p w14:paraId="1DF1A3C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84 (35.00)</w:t>
            </w:r>
          </w:p>
        </w:tc>
        <w:tc>
          <w:tcPr>
            <w:tcW w:w="1890" w:type="dxa"/>
            <w:shd w:val="clear" w:color="auto" w:fill="auto"/>
          </w:tcPr>
          <w:p w14:paraId="5A254F67"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30 (12.50)</w:t>
            </w:r>
          </w:p>
        </w:tc>
        <w:tc>
          <w:tcPr>
            <w:tcW w:w="1368" w:type="dxa"/>
            <w:shd w:val="clear" w:color="auto" w:fill="auto"/>
          </w:tcPr>
          <w:p w14:paraId="64640625"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126 (52.50)</w:t>
            </w:r>
          </w:p>
        </w:tc>
      </w:tr>
    </w:tbl>
    <w:p w14:paraId="551EF043" w14:textId="77777777" w:rsidR="006B7187" w:rsidRPr="00344DBE" w:rsidRDefault="006B7187" w:rsidP="006B7187">
      <w:pPr>
        <w:rPr>
          <w:rFonts w:cs="Times New Roman"/>
        </w:rPr>
      </w:pPr>
      <w:r w:rsidRPr="00344DBE">
        <w:rPr>
          <w:rFonts w:cs="Times New Roman"/>
        </w:rPr>
        <w:t>Percentages are in parentheses</w:t>
      </w:r>
    </w:p>
    <w:p w14:paraId="2B8EA3DB" w14:textId="77777777" w:rsidR="006B7187" w:rsidRDefault="006B7187" w:rsidP="006B7187">
      <w:pPr>
        <w:pStyle w:val="Subheadings"/>
      </w:pPr>
    </w:p>
    <w:p w14:paraId="5C87A179" w14:textId="77777777" w:rsidR="006B7187" w:rsidRDefault="006B7187" w:rsidP="006B7187">
      <w:pPr>
        <w:pStyle w:val="Subheadings"/>
      </w:pPr>
    </w:p>
    <w:p w14:paraId="76EEF16F" w14:textId="77777777" w:rsidR="006B7187" w:rsidRDefault="006B7187" w:rsidP="006B7187">
      <w:pPr>
        <w:pStyle w:val="Subheadings"/>
      </w:pPr>
    </w:p>
    <w:p w14:paraId="1EF413BB" w14:textId="5A4A7ECA" w:rsidR="006B7187" w:rsidRPr="00344DBE" w:rsidRDefault="006B7187" w:rsidP="006B7187">
      <w:pPr>
        <w:pStyle w:val="Subheadings"/>
      </w:pPr>
      <w:r w:rsidRPr="00344DBE">
        <w:lastRenderedPageBreak/>
        <w:t>Perceived areas covered by Extension agents</w:t>
      </w:r>
    </w:p>
    <w:p w14:paraId="14A5BB29" w14:textId="77777777" w:rsidR="006B7187" w:rsidRPr="00344DBE" w:rsidRDefault="006B7187" w:rsidP="006B7187">
      <w:pPr>
        <w:rPr>
          <w:rFonts w:cs="Times New Roman"/>
        </w:rPr>
      </w:pPr>
      <w:r w:rsidRPr="00344DBE">
        <w:rPr>
          <w:rFonts w:cs="Times New Roman"/>
        </w:rPr>
        <w:t>The result of respondents' perceived areas in agricultural practices covered by extension agents in the study area showed that majority (67.50 percent) of the respondents perceived that the extension agents covered areas on production technologies as against 32.50 percent that perceived they did not cover areas on commodity crop production. About 51.67 percent, 37.50 percent, 32.50 percent and 41.67 percent perceived that the extension agents covered areas on processing/storage technology, input distribution, income generating strategies and marketing respectively. Furthermore, 58.33 percent, 21.6 percent and 25.0 percent of the respondents perceived that the extension agents did not cover areas that have to do with micro-credit, environmental and health issues.</w:t>
      </w:r>
    </w:p>
    <w:p w14:paraId="0E2DBE19" w14:textId="77777777" w:rsidR="006B7187" w:rsidRDefault="006B7187" w:rsidP="006B7187">
      <w:pPr>
        <w:spacing w:after="0"/>
        <w:rPr>
          <w:rFonts w:cs="Times New Roman"/>
          <w:b/>
        </w:rPr>
      </w:pPr>
    </w:p>
    <w:p w14:paraId="3509DFA6" w14:textId="6D5EDC29" w:rsidR="006B7187" w:rsidRPr="00344DBE" w:rsidRDefault="006B7187" w:rsidP="006B7187">
      <w:pPr>
        <w:spacing w:after="0"/>
        <w:rPr>
          <w:rFonts w:cs="Times New Roman"/>
          <w:b/>
        </w:rPr>
      </w:pPr>
      <w:r w:rsidRPr="00344DBE">
        <w:rPr>
          <w:rFonts w:cs="Times New Roman"/>
          <w:b/>
        </w:rPr>
        <w:t xml:space="preserve">Table </w:t>
      </w:r>
      <w:r>
        <w:rPr>
          <w:rFonts w:cs="Times New Roman"/>
          <w:b/>
        </w:rPr>
        <w:t>3</w:t>
      </w:r>
      <w:r w:rsidRPr="00344DBE">
        <w:rPr>
          <w:rFonts w:cs="Times New Roman"/>
          <w:b/>
        </w:rPr>
        <w:t>: Perceived areas covered by Extension agents</w:t>
      </w:r>
    </w:p>
    <w:tbl>
      <w:tblPr>
        <w:tblStyle w:val="LightShading"/>
        <w:tblW w:w="0" w:type="auto"/>
        <w:tblLook w:val="04A0" w:firstRow="1" w:lastRow="0" w:firstColumn="1" w:lastColumn="0" w:noHBand="0" w:noVBand="1"/>
      </w:tblPr>
      <w:tblGrid>
        <w:gridCol w:w="789"/>
        <w:gridCol w:w="5061"/>
        <w:gridCol w:w="1710"/>
        <w:gridCol w:w="1800"/>
      </w:tblGrid>
      <w:tr w:rsidR="006B7187" w:rsidRPr="00344DBE" w14:paraId="0CE11E2E"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56D5AF48" w14:textId="77777777" w:rsidR="006B7187" w:rsidRPr="00344DBE" w:rsidRDefault="006B7187" w:rsidP="009C1965">
            <w:pPr>
              <w:rPr>
                <w:rFonts w:cs="Times New Roman"/>
                <w:b w:val="0"/>
              </w:rPr>
            </w:pPr>
            <w:r w:rsidRPr="00344DBE">
              <w:rPr>
                <w:rFonts w:cs="Times New Roman"/>
              </w:rPr>
              <w:t>S/No</w:t>
            </w:r>
          </w:p>
        </w:tc>
        <w:tc>
          <w:tcPr>
            <w:tcW w:w="5061" w:type="dxa"/>
            <w:shd w:val="clear" w:color="auto" w:fill="auto"/>
          </w:tcPr>
          <w:p w14:paraId="5EB23E09"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rPr>
              <w:t>Coverage areas</w:t>
            </w:r>
          </w:p>
        </w:tc>
        <w:tc>
          <w:tcPr>
            <w:tcW w:w="1710" w:type="dxa"/>
            <w:shd w:val="clear" w:color="auto" w:fill="auto"/>
          </w:tcPr>
          <w:p w14:paraId="7702DA26"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rPr>
              <w:t>Yes</w:t>
            </w:r>
          </w:p>
          <w:p w14:paraId="4377DFD0"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b w:val="0"/>
              </w:rPr>
              <w:t>Freq (%)</w:t>
            </w:r>
          </w:p>
        </w:tc>
        <w:tc>
          <w:tcPr>
            <w:tcW w:w="1800" w:type="dxa"/>
            <w:shd w:val="clear" w:color="auto" w:fill="auto"/>
          </w:tcPr>
          <w:p w14:paraId="68D1F9B7"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rPr>
              <w:t>No</w:t>
            </w:r>
          </w:p>
          <w:p w14:paraId="5A65C270"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b w:val="0"/>
              </w:rPr>
              <w:t>Freq (%)</w:t>
            </w:r>
          </w:p>
        </w:tc>
      </w:tr>
      <w:tr w:rsidR="006B7187" w:rsidRPr="00344DBE" w14:paraId="7E4241EC"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334F75DF" w14:textId="77777777" w:rsidR="006B7187" w:rsidRPr="00344DBE" w:rsidRDefault="006B7187" w:rsidP="009C1965">
            <w:pPr>
              <w:rPr>
                <w:rFonts w:cs="Times New Roman"/>
              </w:rPr>
            </w:pPr>
            <w:r w:rsidRPr="00344DBE">
              <w:rPr>
                <w:rFonts w:cs="Times New Roman"/>
              </w:rPr>
              <w:t>1</w:t>
            </w:r>
          </w:p>
        </w:tc>
        <w:tc>
          <w:tcPr>
            <w:tcW w:w="5061" w:type="dxa"/>
            <w:shd w:val="clear" w:color="auto" w:fill="auto"/>
          </w:tcPr>
          <w:p w14:paraId="0A69B77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Commodity crop production technologies</w:t>
            </w:r>
          </w:p>
        </w:tc>
        <w:tc>
          <w:tcPr>
            <w:tcW w:w="1710" w:type="dxa"/>
            <w:shd w:val="clear" w:color="auto" w:fill="auto"/>
          </w:tcPr>
          <w:p w14:paraId="14B026B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78 (32.50)</w:t>
            </w:r>
          </w:p>
        </w:tc>
        <w:tc>
          <w:tcPr>
            <w:tcW w:w="1800" w:type="dxa"/>
            <w:shd w:val="clear" w:color="auto" w:fill="auto"/>
          </w:tcPr>
          <w:p w14:paraId="44C96C0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162 (67.50)</w:t>
            </w:r>
          </w:p>
        </w:tc>
      </w:tr>
      <w:tr w:rsidR="006B7187" w:rsidRPr="00344DBE" w14:paraId="25EA198C" w14:textId="77777777" w:rsidTr="009C1965">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4EE804D4" w14:textId="77777777" w:rsidR="006B7187" w:rsidRPr="00344DBE" w:rsidRDefault="006B7187" w:rsidP="009C1965">
            <w:pPr>
              <w:rPr>
                <w:rFonts w:cs="Times New Roman"/>
              </w:rPr>
            </w:pPr>
            <w:r w:rsidRPr="00344DBE">
              <w:rPr>
                <w:rFonts w:cs="Times New Roman"/>
              </w:rPr>
              <w:t>2</w:t>
            </w:r>
          </w:p>
        </w:tc>
        <w:tc>
          <w:tcPr>
            <w:tcW w:w="5061" w:type="dxa"/>
            <w:shd w:val="clear" w:color="auto" w:fill="auto"/>
          </w:tcPr>
          <w:p w14:paraId="360E09DD"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Processing and Storage technologies</w:t>
            </w:r>
          </w:p>
        </w:tc>
        <w:tc>
          <w:tcPr>
            <w:tcW w:w="1710" w:type="dxa"/>
            <w:shd w:val="clear" w:color="auto" w:fill="auto"/>
          </w:tcPr>
          <w:p w14:paraId="539D3CC0"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116 (48.33)</w:t>
            </w:r>
          </w:p>
        </w:tc>
        <w:tc>
          <w:tcPr>
            <w:tcW w:w="1800" w:type="dxa"/>
            <w:shd w:val="clear" w:color="auto" w:fill="auto"/>
          </w:tcPr>
          <w:p w14:paraId="523066F1"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124 (51.67)</w:t>
            </w:r>
          </w:p>
        </w:tc>
      </w:tr>
      <w:tr w:rsidR="006B7187" w:rsidRPr="00344DBE" w14:paraId="7464B06A"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20E2DC37" w14:textId="77777777" w:rsidR="006B7187" w:rsidRPr="00344DBE" w:rsidRDefault="006B7187" w:rsidP="009C1965">
            <w:pPr>
              <w:rPr>
                <w:rFonts w:cs="Times New Roman"/>
              </w:rPr>
            </w:pPr>
            <w:r w:rsidRPr="00344DBE">
              <w:rPr>
                <w:rFonts w:cs="Times New Roman"/>
              </w:rPr>
              <w:t>3</w:t>
            </w:r>
          </w:p>
        </w:tc>
        <w:tc>
          <w:tcPr>
            <w:tcW w:w="5061" w:type="dxa"/>
            <w:shd w:val="clear" w:color="auto" w:fill="auto"/>
          </w:tcPr>
          <w:p w14:paraId="3A26E0F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Input distribution</w:t>
            </w:r>
          </w:p>
        </w:tc>
        <w:tc>
          <w:tcPr>
            <w:tcW w:w="1710" w:type="dxa"/>
            <w:shd w:val="clear" w:color="auto" w:fill="auto"/>
          </w:tcPr>
          <w:p w14:paraId="0091BD1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150 (62.50)</w:t>
            </w:r>
          </w:p>
        </w:tc>
        <w:tc>
          <w:tcPr>
            <w:tcW w:w="1800" w:type="dxa"/>
            <w:shd w:val="clear" w:color="auto" w:fill="auto"/>
          </w:tcPr>
          <w:p w14:paraId="72103F9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90 (37.50)</w:t>
            </w:r>
          </w:p>
        </w:tc>
      </w:tr>
      <w:tr w:rsidR="006B7187" w:rsidRPr="00344DBE" w14:paraId="73C0A9E6" w14:textId="77777777" w:rsidTr="009C1965">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55D0C42C" w14:textId="77777777" w:rsidR="006B7187" w:rsidRPr="00344DBE" w:rsidRDefault="006B7187" w:rsidP="009C1965">
            <w:pPr>
              <w:rPr>
                <w:rFonts w:cs="Times New Roman"/>
              </w:rPr>
            </w:pPr>
            <w:r w:rsidRPr="00344DBE">
              <w:rPr>
                <w:rFonts w:cs="Times New Roman"/>
              </w:rPr>
              <w:t>4</w:t>
            </w:r>
          </w:p>
        </w:tc>
        <w:tc>
          <w:tcPr>
            <w:tcW w:w="5061" w:type="dxa"/>
            <w:shd w:val="clear" w:color="auto" w:fill="auto"/>
          </w:tcPr>
          <w:p w14:paraId="4502BAF4"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Income generating strategies</w:t>
            </w:r>
          </w:p>
        </w:tc>
        <w:tc>
          <w:tcPr>
            <w:tcW w:w="1710" w:type="dxa"/>
            <w:shd w:val="clear" w:color="auto" w:fill="auto"/>
          </w:tcPr>
          <w:p w14:paraId="14CAFCD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162 (67.50)</w:t>
            </w:r>
          </w:p>
        </w:tc>
        <w:tc>
          <w:tcPr>
            <w:tcW w:w="1800" w:type="dxa"/>
            <w:shd w:val="clear" w:color="auto" w:fill="auto"/>
          </w:tcPr>
          <w:p w14:paraId="4A532BB5"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78 (32.50)</w:t>
            </w:r>
          </w:p>
        </w:tc>
      </w:tr>
      <w:tr w:rsidR="006B7187" w:rsidRPr="00344DBE" w14:paraId="1D9B8964"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4142D304" w14:textId="77777777" w:rsidR="006B7187" w:rsidRPr="00344DBE" w:rsidRDefault="006B7187" w:rsidP="009C1965">
            <w:pPr>
              <w:rPr>
                <w:rFonts w:cs="Times New Roman"/>
              </w:rPr>
            </w:pPr>
            <w:r w:rsidRPr="00344DBE">
              <w:rPr>
                <w:rFonts w:cs="Times New Roman"/>
              </w:rPr>
              <w:t>5</w:t>
            </w:r>
          </w:p>
        </w:tc>
        <w:tc>
          <w:tcPr>
            <w:tcW w:w="5061" w:type="dxa"/>
            <w:shd w:val="clear" w:color="auto" w:fill="auto"/>
          </w:tcPr>
          <w:p w14:paraId="3BA62109"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Marketing</w:t>
            </w:r>
          </w:p>
        </w:tc>
        <w:tc>
          <w:tcPr>
            <w:tcW w:w="1710" w:type="dxa"/>
            <w:shd w:val="clear" w:color="auto" w:fill="auto"/>
          </w:tcPr>
          <w:p w14:paraId="6F4E3547"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140 (58.33)</w:t>
            </w:r>
          </w:p>
        </w:tc>
        <w:tc>
          <w:tcPr>
            <w:tcW w:w="1800" w:type="dxa"/>
            <w:shd w:val="clear" w:color="auto" w:fill="auto"/>
          </w:tcPr>
          <w:p w14:paraId="265ECAEC"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100 (41.67)</w:t>
            </w:r>
          </w:p>
        </w:tc>
      </w:tr>
      <w:tr w:rsidR="006B7187" w:rsidRPr="00344DBE" w14:paraId="18190C32" w14:textId="77777777" w:rsidTr="009C1965">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72F28A01" w14:textId="77777777" w:rsidR="006B7187" w:rsidRPr="00344DBE" w:rsidRDefault="006B7187" w:rsidP="009C1965">
            <w:pPr>
              <w:rPr>
                <w:rFonts w:cs="Times New Roman"/>
              </w:rPr>
            </w:pPr>
            <w:r w:rsidRPr="00344DBE">
              <w:rPr>
                <w:rFonts w:cs="Times New Roman"/>
              </w:rPr>
              <w:t>6</w:t>
            </w:r>
          </w:p>
        </w:tc>
        <w:tc>
          <w:tcPr>
            <w:tcW w:w="5061" w:type="dxa"/>
            <w:shd w:val="clear" w:color="auto" w:fill="auto"/>
          </w:tcPr>
          <w:p w14:paraId="5DA54FE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Micro-Credit</w:t>
            </w:r>
          </w:p>
        </w:tc>
        <w:tc>
          <w:tcPr>
            <w:tcW w:w="1710" w:type="dxa"/>
            <w:shd w:val="clear" w:color="auto" w:fill="auto"/>
          </w:tcPr>
          <w:p w14:paraId="29F767C0"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140 (58.33)</w:t>
            </w:r>
          </w:p>
        </w:tc>
        <w:tc>
          <w:tcPr>
            <w:tcW w:w="1800" w:type="dxa"/>
            <w:shd w:val="clear" w:color="auto" w:fill="auto"/>
          </w:tcPr>
          <w:p w14:paraId="1353FCE1"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100 (41.67)</w:t>
            </w:r>
          </w:p>
        </w:tc>
      </w:tr>
      <w:tr w:rsidR="006B7187" w:rsidRPr="00344DBE" w14:paraId="304064BA"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13F5A672" w14:textId="77777777" w:rsidR="006B7187" w:rsidRPr="00344DBE" w:rsidRDefault="006B7187" w:rsidP="009C1965">
            <w:pPr>
              <w:rPr>
                <w:rFonts w:cs="Times New Roman"/>
              </w:rPr>
            </w:pPr>
            <w:r w:rsidRPr="00344DBE">
              <w:rPr>
                <w:rFonts w:cs="Times New Roman"/>
              </w:rPr>
              <w:t>7</w:t>
            </w:r>
          </w:p>
        </w:tc>
        <w:tc>
          <w:tcPr>
            <w:tcW w:w="5061" w:type="dxa"/>
            <w:shd w:val="clear" w:color="auto" w:fill="auto"/>
          </w:tcPr>
          <w:p w14:paraId="51FF1371"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Environmental issue</w:t>
            </w:r>
          </w:p>
        </w:tc>
        <w:tc>
          <w:tcPr>
            <w:tcW w:w="1710" w:type="dxa"/>
            <w:shd w:val="clear" w:color="auto" w:fill="auto"/>
          </w:tcPr>
          <w:p w14:paraId="4199C07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52 (21.67)</w:t>
            </w:r>
          </w:p>
        </w:tc>
        <w:tc>
          <w:tcPr>
            <w:tcW w:w="1800" w:type="dxa"/>
            <w:shd w:val="clear" w:color="auto" w:fill="auto"/>
          </w:tcPr>
          <w:p w14:paraId="4278D2EB"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188 (78.33)</w:t>
            </w:r>
          </w:p>
        </w:tc>
      </w:tr>
      <w:tr w:rsidR="006B7187" w:rsidRPr="00344DBE" w14:paraId="6B5B3F1D" w14:textId="77777777" w:rsidTr="009C1965">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316507DE" w14:textId="77777777" w:rsidR="006B7187" w:rsidRPr="00344DBE" w:rsidRDefault="006B7187" w:rsidP="009C1965">
            <w:pPr>
              <w:rPr>
                <w:rFonts w:cs="Times New Roman"/>
              </w:rPr>
            </w:pPr>
            <w:r w:rsidRPr="00344DBE">
              <w:rPr>
                <w:rFonts w:cs="Times New Roman"/>
              </w:rPr>
              <w:t>8</w:t>
            </w:r>
          </w:p>
        </w:tc>
        <w:tc>
          <w:tcPr>
            <w:tcW w:w="5061" w:type="dxa"/>
            <w:shd w:val="clear" w:color="auto" w:fill="auto"/>
          </w:tcPr>
          <w:p w14:paraId="0BEB9064"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Health issue</w:t>
            </w:r>
          </w:p>
        </w:tc>
        <w:tc>
          <w:tcPr>
            <w:tcW w:w="1710" w:type="dxa"/>
            <w:shd w:val="clear" w:color="auto" w:fill="auto"/>
          </w:tcPr>
          <w:p w14:paraId="670EFD67"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60 (25.00)</w:t>
            </w:r>
          </w:p>
        </w:tc>
        <w:tc>
          <w:tcPr>
            <w:tcW w:w="1800" w:type="dxa"/>
            <w:shd w:val="clear" w:color="auto" w:fill="auto"/>
          </w:tcPr>
          <w:p w14:paraId="451C57A5"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180 (75.00)</w:t>
            </w:r>
          </w:p>
        </w:tc>
      </w:tr>
      <w:tr w:rsidR="006B7187" w:rsidRPr="00344DBE" w14:paraId="72261DC3"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auto"/>
          </w:tcPr>
          <w:p w14:paraId="26912423" w14:textId="77777777" w:rsidR="006B7187" w:rsidRPr="00344DBE" w:rsidRDefault="006B7187" w:rsidP="009C1965">
            <w:pPr>
              <w:rPr>
                <w:rFonts w:cs="Times New Roman"/>
              </w:rPr>
            </w:pPr>
            <w:r w:rsidRPr="00344DBE">
              <w:rPr>
                <w:rFonts w:cs="Times New Roman"/>
              </w:rPr>
              <w:t>9</w:t>
            </w:r>
          </w:p>
        </w:tc>
        <w:tc>
          <w:tcPr>
            <w:tcW w:w="5061" w:type="dxa"/>
            <w:shd w:val="clear" w:color="auto" w:fill="auto"/>
          </w:tcPr>
          <w:p w14:paraId="29241C12"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Information and Communication technology</w:t>
            </w:r>
          </w:p>
        </w:tc>
        <w:tc>
          <w:tcPr>
            <w:tcW w:w="1710" w:type="dxa"/>
            <w:shd w:val="clear" w:color="auto" w:fill="auto"/>
          </w:tcPr>
          <w:p w14:paraId="6955B1B5"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116 (48.33)</w:t>
            </w:r>
          </w:p>
        </w:tc>
        <w:tc>
          <w:tcPr>
            <w:tcW w:w="1800" w:type="dxa"/>
            <w:shd w:val="clear" w:color="auto" w:fill="auto"/>
          </w:tcPr>
          <w:p w14:paraId="178F5E6C"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124 (51.67)</w:t>
            </w:r>
          </w:p>
        </w:tc>
      </w:tr>
    </w:tbl>
    <w:p w14:paraId="3B50BB73" w14:textId="77777777" w:rsidR="006B7187" w:rsidRPr="00344DBE" w:rsidRDefault="006B7187" w:rsidP="006B7187">
      <w:pPr>
        <w:rPr>
          <w:rFonts w:cs="Times New Roman"/>
        </w:rPr>
      </w:pPr>
      <w:r w:rsidRPr="00344DBE">
        <w:rPr>
          <w:rFonts w:cs="Times New Roman"/>
        </w:rPr>
        <w:t>Percentages are in parentheses</w:t>
      </w:r>
    </w:p>
    <w:p w14:paraId="0A18390C" w14:textId="77777777" w:rsidR="006B7187" w:rsidRDefault="006B7187" w:rsidP="006B7187">
      <w:pPr>
        <w:pStyle w:val="Subheadings"/>
      </w:pPr>
    </w:p>
    <w:p w14:paraId="1C828001" w14:textId="0BE277BD" w:rsidR="006B7187" w:rsidRPr="00344DBE" w:rsidRDefault="006B7187" w:rsidP="006B7187">
      <w:pPr>
        <w:pStyle w:val="Subheadings"/>
      </w:pPr>
      <w:r w:rsidRPr="00344DBE">
        <w:t>Relevance of Extension agents’ message to respondents’ technological need</w:t>
      </w:r>
    </w:p>
    <w:p w14:paraId="557575DC" w14:textId="77777777" w:rsidR="006B7187" w:rsidRPr="00344DBE" w:rsidRDefault="006B7187" w:rsidP="006B7187">
      <w:pPr>
        <w:rPr>
          <w:rFonts w:cs="Times New Roman"/>
        </w:rPr>
      </w:pPr>
      <w:r w:rsidRPr="00344DBE">
        <w:rPr>
          <w:rFonts w:cs="Times New Roman"/>
        </w:rPr>
        <w:t>Table 4 revealed the distribution of respondents on their perceived relevance of extension agents’ message to their technological needs. In term of message on improved varieties, 38.33 percent, 34.17 percent and 27.50 percent perceived the message as highly relevance, low relevance and not relevance respectively. In addition, in terms of messages/information on processing technology, fertilizer application and storage technology, 31.67 percent, 63.33 percent and 24.37 percent of the respondents perceived EAs message as highly relevant, low relevant and not relevant respectively.</w:t>
      </w:r>
    </w:p>
    <w:p w14:paraId="525BB56B" w14:textId="77777777" w:rsidR="006B7187" w:rsidRDefault="006B7187">
      <w:pPr>
        <w:spacing w:line="259" w:lineRule="auto"/>
        <w:jc w:val="left"/>
        <w:rPr>
          <w:rFonts w:cs="Times New Roman"/>
          <w:b/>
        </w:rPr>
      </w:pPr>
      <w:r>
        <w:rPr>
          <w:rFonts w:cs="Times New Roman"/>
          <w:b/>
        </w:rPr>
        <w:br w:type="page"/>
      </w:r>
    </w:p>
    <w:p w14:paraId="16376E6A" w14:textId="6B310362" w:rsidR="006B7187" w:rsidRPr="00344DBE" w:rsidRDefault="006B7187" w:rsidP="006B7187">
      <w:pPr>
        <w:spacing w:after="0"/>
        <w:rPr>
          <w:rFonts w:cs="Times New Roman"/>
          <w:b/>
        </w:rPr>
      </w:pPr>
      <w:r w:rsidRPr="00344DBE">
        <w:rPr>
          <w:rFonts w:cs="Times New Roman"/>
          <w:b/>
        </w:rPr>
        <w:lastRenderedPageBreak/>
        <w:t xml:space="preserve">Table 4: </w:t>
      </w:r>
      <w:r>
        <w:rPr>
          <w:rFonts w:cs="Times New Roman"/>
          <w:b/>
        </w:rPr>
        <w:t>R</w:t>
      </w:r>
      <w:r w:rsidRPr="00344DBE">
        <w:rPr>
          <w:rFonts w:cs="Times New Roman"/>
          <w:b/>
        </w:rPr>
        <w:t>elevance of Extension agents’ message to respondents Needs</w:t>
      </w:r>
    </w:p>
    <w:tbl>
      <w:tblPr>
        <w:tblStyle w:val="LightShading"/>
        <w:tblW w:w="0" w:type="auto"/>
        <w:tblLook w:val="04A0" w:firstRow="1" w:lastRow="0" w:firstColumn="1" w:lastColumn="0" w:noHBand="0" w:noVBand="1"/>
      </w:tblPr>
      <w:tblGrid>
        <w:gridCol w:w="735"/>
        <w:gridCol w:w="3496"/>
        <w:gridCol w:w="1675"/>
        <w:gridCol w:w="1582"/>
        <w:gridCol w:w="1872"/>
      </w:tblGrid>
      <w:tr w:rsidR="006B7187" w:rsidRPr="00344DBE" w14:paraId="1BB84152"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679384CA" w14:textId="77777777" w:rsidR="006B7187" w:rsidRPr="00344DBE" w:rsidRDefault="006B7187" w:rsidP="009C1965">
            <w:pPr>
              <w:rPr>
                <w:rFonts w:cs="Times New Roman"/>
                <w:b w:val="0"/>
              </w:rPr>
            </w:pPr>
            <w:r w:rsidRPr="00344DBE">
              <w:rPr>
                <w:rFonts w:cs="Times New Roman"/>
              </w:rPr>
              <w:t>S/No</w:t>
            </w:r>
          </w:p>
        </w:tc>
        <w:tc>
          <w:tcPr>
            <w:tcW w:w="3600" w:type="dxa"/>
            <w:shd w:val="clear" w:color="auto" w:fill="auto"/>
          </w:tcPr>
          <w:p w14:paraId="215A20A3"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rPr>
              <w:t>Relevance of EAs message</w:t>
            </w:r>
          </w:p>
        </w:tc>
        <w:tc>
          <w:tcPr>
            <w:tcW w:w="1710" w:type="dxa"/>
            <w:shd w:val="clear" w:color="auto" w:fill="auto"/>
          </w:tcPr>
          <w:p w14:paraId="19A2CC3B"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rPr>
              <w:t>Highly relevant</w:t>
            </w:r>
          </w:p>
          <w:p w14:paraId="1581C40F"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b w:val="0"/>
              </w:rPr>
              <w:t>Freq (%)</w:t>
            </w:r>
          </w:p>
        </w:tc>
        <w:tc>
          <w:tcPr>
            <w:tcW w:w="1612" w:type="dxa"/>
            <w:shd w:val="clear" w:color="auto" w:fill="auto"/>
          </w:tcPr>
          <w:p w14:paraId="2E4B3803"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rPr>
              <w:t>Low relevant</w:t>
            </w:r>
          </w:p>
          <w:p w14:paraId="16B08649"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b w:val="0"/>
              </w:rPr>
              <w:t>Freq (%)</w:t>
            </w:r>
          </w:p>
        </w:tc>
        <w:tc>
          <w:tcPr>
            <w:tcW w:w="1916" w:type="dxa"/>
            <w:shd w:val="clear" w:color="auto" w:fill="auto"/>
          </w:tcPr>
          <w:p w14:paraId="0D1C6508"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rPr>
              <w:t>Not relevant</w:t>
            </w:r>
          </w:p>
          <w:p w14:paraId="155C9476" w14:textId="77777777" w:rsidR="006B7187" w:rsidRPr="00344DBE" w:rsidRDefault="006B7187" w:rsidP="009C1965">
            <w:pPr>
              <w:cnfStyle w:val="100000000000" w:firstRow="1" w:lastRow="0" w:firstColumn="0" w:lastColumn="0" w:oddVBand="0" w:evenVBand="0" w:oddHBand="0" w:evenHBand="0" w:firstRowFirstColumn="0" w:firstRowLastColumn="0" w:lastRowFirstColumn="0" w:lastRowLastColumn="0"/>
              <w:rPr>
                <w:rFonts w:cs="Times New Roman"/>
                <w:b w:val="0"/>
              </w:rPr>
            </w:pPr>
            <w:r w:rsidRPr="00344DBE">
              <w:rPr>
                <w:rFonts w:cs="Times New Roman"/>
                <w:b w:val="0"/>
              </w:rPr>
              <w:t>Freq (%)</w:t>
            </w:r>
          </w:p>
        </w:tc>
      </w:tr>
      <w:tr w:rsidR="006B7187" w:rsidRPr="00344DBE" w14:paraId="20DC7E72"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06AEA116" w14:textId="77777777" w:rsidR="006B7187" w:rsidRPr="00344DBE" w:rsidRDefault="006B7187" w:rsidP="009C1965">
            <w:pPr>
              <w:rPr>
                <w:rFonts w:cs="Times New Roman"/>
              </w:rPr>
            </w:pPr>
            <w:r w:rsidRPr="00344DBE">
              <w:rPr>
                <w:rFonts w:cs="Times New Roman"/>
              </w:rPr>
              <w:t>1</w:t>
            </w:r>
          </w:p>
        </w:tc>
        <w:tc>
          <w:tcPr>
            <w:tcW w:w="3600" w:type="dxa"/>
            <w:shd w:val="clear" w:color="auto" w:fill="auto"/>
          </w:tcPr>
          <w:p w14:paraId="7466889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Improved varieties</w:t>
            </w:r>
          </w:p>
        </w:tc>
        <w:tc>
          <w:tcPr>
            <w:tcW w:w="1710" w:type="dxa"/>
            <w:shd w:val="clear" w:color="auto" w:fill="auto"/>
          </w:tcPr>
          <w:p w14:paraId="1C938451"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92 (38.33)</w:t>
            </w:r>
          </w:p>
        </w:tc>
        <w:tc>
          <w:tcPr>
            <w:tcW w:w="1612" w:type="dxa"/>
            <w:shd w:val="clear" w:color="auto" w:fill="auto"/>
          </w:tcPr>
          <w:p w14:paraId="6247E161"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82 (34.17)</w:t>
            </w:r>
          </w:p>
        </w:tc>
        <w:tc>
          <w:tcPr>
            <w:tcW w:w="1916" w:type="dxa"/>
            <w:shd w:val="clear" w:color="auto" w:fill="auto"/>
          </w:tcPr>
          <w:p w14:paraId="7A9E2AC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66 (27.50)</w:t>
            </w:r>
          </w:p>
        </w:tc>
      </w:tr>
      <w:tr w:rsidR="006B7187" w:rsidRPr="00344DBE" w14:paraId="173D3FDA" w14:textId="77777777" w:rsidTr="009C1965">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45EBA704" w14:textId="77777777" w:rsidR="006B7187" w:rsidRPr="00344DBE" w:rsidRDefault="006B7187" w:rsidP="009C1965">
            <w:pPr>
              <w:rPr>
                <w:rFonts w:cs="Times New Roman"/>
              </w:rPr>
            </w:pPr>
            <w:r w:rsidRPr="00344DBE">
              <w:rPr>
                <w:rFonts w:cs="Times New Roman"/>
              </w:rPr>
              <w:t>2</w:t>
            </w:r>
          </w:p>
        </w:tc>
        <w:tc>
          <w:tcPr>
            <w:tcW w:w="3600" w:type="dxa"/>
            <w:shd w:val="clear" w:color="auto" w:fill="auto"/>
          </w:tcPr>
          <w:p w14:paraId="7C7328D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 xml:space="preserve">Processing </w:t>
            </w:r>
          </w:p>
        </w:tc>
        <w:tc>
          <w:tcPr>
            <w:tcW w:w="1710" w:type="dxa"/>
            <w:shd w:val="clear" w:color="auto" w:fill="auto"/>
          </w:tcPr>
          <w:p w14:paraId="68F342A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76 (31.67)</w:t>
            </w:r>
          </w:p>
        </w:tc>
        <w:tc>
          <w:tcPr>
            <w:tcW w:w="1612" w:type="dxa"/>
            <w:shd w:val="clear" w:color="auto" w:fill="auto"/>
          </w:tcPr>
          <w:p w14:paraId="5752076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70 (29.17)</w:t>
            </w:r>
          </w:p>
        </w:tc>
        <w:tc>
          <w:tcPr>
            <w:tcW w:w="1916" w:type="dxa"/>
            <w:shd w:val="clear" w:color="auto" w:fill="auto"/>
          </w:tcPr>
          <w:p w14:paraId="00F37788"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94 (39.17)</w:t>
            </w:r>
          </w:p>
        </w:tc>
      </w:tr>
      <w:tr w:rsidR="006B7187" w:rsidRPr="00344DBE" w14:paraId="703B6756"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23C73E74" w14:textId="77777777" w:rsidR="006B7187" w:rsidRPr="00344DBE" w:rsidRDefault="006B7187" w:rsidP="009C1965">
            <w:pPr>
              <w:rPr>
                <w:rFonts w:cs="Times New Roman"/>
              </w:rPr>
            </w:pPr>
            <w:r w:rsidRPr="00344DBE">
              <w:rPr>
                <w:rFonts w:cs="Times New Roman"/>
              </w:rPr>
              <w:t>3</w:t>
            </w:r>
          </w:p>
        </w:tc>
        <w:tc>
          <w:tcPr>
            <w:tcW w:w="3600" w:type="dxa"/>
            <w:shd w:val="clear" w:color="auto" w:fill="auto"/>
          </w:tcPr>
          <w:p w14:paraId="2DB3A638"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Fertilizer application</w:t>
            </w:r>
          </w:p>
        </w:tc>
        <w:tc>
          <w:tcPr>
            <w:tcW w:w="1710" w:type="dxa"/>
            <w:shd w:val="clear" w:color="auto" w:fill="auto"/>
          </w:tcPr>
          <w:p w14:paraId="5FFC8BC5"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72 (30.00)</w:t>
            </w:r>
          </w:p>
        </w:tc>
        <w:tc>
          <w:tcPr>
            <w:tcW w:w="1612" w:type="dxa"/>
            <w:shd w:val="clear" w:color="auto" w:fill="auto"/>
          </w:tcPr>
          <w:p w14:paraId="768AE974"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16 (6.67)</w:t>
            </w:r>
          </w:p>
        </w:tc>
        <w:tc>
          <w:tcPr>
            <w:tcW w:w="1916" w:type="dxa"/>
            <w:shd w:val="clear" w:color="auto" w:fill="auto"/>
          </w:tcPr>
          <w:p w14:paraId="4A2B0A6A"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152 (63.33)</w:t>
            </w:r>
          </w:p>
        </w:tc>
      </w:tr>
      <w:tr w:rsidR="006B7187" w:rsidRPr="00344DBE" w14:paraId="0D805037" w14:textId="77777777" w:rsidTr="009C1965">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31F83E7C" w14:textId="77777777" w:rsidR="006B7187" w:rsidRPr="00344DBE" w:rsidRDefault="006B7187" w:rsidP="009C1965">
            <w:pPr>
              <w:rPr>
                <w:rFonts w:cs="Times New Roman"/>
              </w:rPr>
            </w:pPr>
            <w:r w:rsidRPr="00344DBE">
              <w:rPr>
                <w:rFonts w:cs="Times New Roman"/>
              </w:rPr>
              <w:t>4</w:t>
            </w:r>
          </w:p>
        </w:tc>
        <w:tc>
          <w:tcPr>
            <w:tcW w:w="3600" w:type="dxa"/>
            <w:shd w:val="clear" w:color="auto" w:fill="auto"/>
          </w:tcPr>
          <w:p w14:paraId="1B81F8C9"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Harvesting technique</w:t>
            </w:r>
          </w:p>
        </w:tc>
        <w:tc>
          <w:tcPr>
            <w:tcW w:w="1710" w:type="dxa"/>
            <w:shd w:val="clear" w:color="auto" w:fill="auto"/>
          </w:tcPr>
          <w:p w14:paraId="6431F369"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70 (29.17)</w:t>
            </w:r>
          </w:p>
        </w:tc>
        <w:tc>
          <w:tcPr>
            <w:tcW w:w="1612" w:type="dxa"/>
            <w:shd w:val="clear" w:color="auto" w:fill="auto"/>
          </w:tcPr>
          <w:p w14:paraId="6B53EC6B"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50 (20.83)</w:t>
            </w:r>
          </w:p>
        </w:tc>
        <w:tc>
          <w:tcPr>
            <w:tcW w:w="1916" w:type="dxa"/>
            <w:shd w:val="clear" w:color="auto" w:fill="auto"/>
          </w:tcPr>
          <w:p w14:paraId="0DA1A695"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120 (50.00)</w:t>
            </w:r>
          </w:p>
        </w:tc>
      </w:tr>
      <w:tr w:rsidR="006B7187" w:rsidRPr="00344DBE" w14:paraId="229A496A"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0E91F64C" w14:textId="77777777" w:rsidR="006B7187" w:rsidRPr="00344DBE" w:rsidRDefault="006B7187" w:rsidP="009C1965">
            <w:pPr>
              <w:rPr>
                <w:rFonts w:cs="Times New Roman"/>
              </w:rPr>
            </w:pPr>
            <w:r w:rsidRPr="00344DBE">
              <w:rPr>
                <w:rFonts w:cs="Times New Roman"/>
              </w:rPr>
              <w:t>5</w:t>
            </w:r>
          </w:p>
        </w:tc>
        <w:tc>
          <w:tcPr>
            <w:tcW w:w="3600" w:type="dxa"/>
            <w:shd w:val="clear" w:color="auto" w:fill="auto"/>
          </w:tcPr>
          <w:p w14:paraId="10A26A73"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Storage need/problem</w:t>
            </w:r>
          </w:p>
        </w:tc>
        <w:tc>
          <w:tcPr>
            <w:tcW w:w="1710" w:type="dxa"/>
            <w:shd w:val="clear" w:color="auto" w:fill="auto"/>
          </w:tcPr>
          <w:p w14:paraId="41DA7107"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72 (30.25)</w:t>
            </w:r>
          </w:p>
        </w:tc>
        <w:tc>
          <w:tcPr>
            <w:tcW w:w="1612" w:type="dxa"/>
            <w:shd w:val="clear" w:color="auto" w:fill="auto"/>
          </w:tcPr>
          <w:p w14:paraId="742EFCAC"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58 (24.37)</w:t>
            </w:r>
          </w:p>
        </w:tc>
        <w:tc>
          <w:tcPr>
            <w:tcW w:w="1916" w:type="dxa"/>
            <w:shd w:val="clear" w:color="auto" w:fill="auto"/>
          </w:tcPr>
          <w:p w14:paraId="49A0383D" w14:textId="77777777" w:rsidR="006B7187" w:rsidRPr="00344DBE" w:rsidRDefault="006B7187"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44DBE">
              <w:rPr>
                <w:rFonts w:cs="Times New Roman"/>
              </w:rPr>
              <w:t>108 (45.38)</w:t>
            </w:r>
          </w:p>
        </w:tc>
      </w:tr>
      <w:tr w:rsidR="006B7187" w:rsidRPr="00344DBE" w14:paraId="5B27544C" w14:textId="77777777" w:rsidTr="009C1965">
        <w:tc>
          <w:tcPr>
            <w:cnfStyle w:val="001000000000" w:firstRow="0" w:lastRow="0" w:firstColumn="1" w:lastColumn="0" w:oddVBand="0" w:evenVBand="0" w:oddHBand="0" w:evenHBand="0" w:firstRowFirstColumn="0" w:firstRowLastColumn="0" w:lastRowFirstColumn="0" w:lastRowLastColumn="0"/>
            <w:tcW w:w="738" w:type="dxa"/>
            <w:shd w:val="clear" w:color="auto" w:fill="auto"/>
          </w:tcPr>
          <w:p w14:paraId="13FF2567" w14:textId="77777777" w:rsidR="006B7187" w:rsidRPr="00344DBE" w:rsidRDefault="006B7187" w:rsidP="009C1965">
            <w:pPr>
              <w:rPr>
                <w:rFonts w:cs="Times New Roman"/>
              </w:rPr>
            </w:pPr>
            <w:r w:rsidRPr="00344DBE">
              <w:rPr>
                <w:rFonts w:cs="Times New Roman"/>
              </w:rPr>
              <w:t>6</w:t>
            </w:r>
          </w:p>
        </w:tc>
        <w:tc>
          <w:tcPr>
            <w:tcW w:w="3600" w:type="dxa"/>
            <w:shd w:val="clear" w:color="auto" w:fill="auto"/>
          </w:tcPr>
          <w:p w14:paraId="3E4A953E"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Application of herbicides and Pesticides</w:t>
            </w:r>
          </w:p>
        </w:tc>
        <w:tc>
          <w:tcPr>
            <w:tcW w:w="1710" w:type="dxa"/>
            <w:shd w:val="clear" w:color="auto" w:fill="auto"/>
          </w:tcPr>
          <w:p w14:paraId="4E4C4789"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72 (30.00)</w:t>
            </w:r>
          </w:p>
        </w:tc>
        <w:tc>
          <w:tcPr>
            <w:tcW w:w="1612" w:type="dxa"/>
            <w:shd w:val="clear" w:color="auto" w:fill="auto"/>
          </w:tcPr>
          <w:p w14:paraId="5F612EB4"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10 (4.17)</w:t>
            </w:r>
          </w:p>
        </w:tc>
        <w:tc>
          <w:tcPr>
            <w:tcW w:w="1916" w:type="dxa"/>
            <w:shd w:val="clear" w:color="auto" w:fill="auto"/>
          </w:tcPr>
          <w:p w14:paraId="2E49AAB9" w14:textId="77777777" w:rsidR="006B7187" w:rsidRPr="00344DBE" w:rsidRDefault="006B7187"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44DBE">
              <w:rPr>
                <w:rFonts w:cs="Times New Roman"/>
              </w:rPr>
              <w:t>158 (65.83)</w:t>
            </w:r>
          </w:p>
        </w:tc>
      </w:tr>
    </w:tbl>
    <w:p w14:paraId="0ED9C054" w14:textId="77777777" w:rsidR="006B7187" w:rsidRPr="00344DBE" w:rsidRDefault="006B7187" w:rsidP="006B7187">
      <w:pPr>
        <w:rPr>
          <w:rFonts w:cs="Times New Roman"/>
        </w:rPr>
      </w:pPr>
      <w:r w:rsidRPr="00344DBE">
        <w:rPr>
          <w:rFonts w:cs="Times New Roman"/>
        </w:rPr>
        <w:t>Percenta</w:t>
      </w:r>
      <w:r>
        <w:rPr>
          <w:rFonts w:cs="Times New Roman"/>
        </w:rPr>
        <w:t>ges are in parentheses</w:t>
      </w:r>
    </w:p>
    <w:p w14:paraId="52B40C63" w14:textId="77777777" w:rsidR="006B7187" w:rsidRPr="00344DBE" w:rsidRDefault="006B7187" w:rsidP="006B7187">
      <w:pPr>
        <w:pStyle w:val="Subheading1"/>
      </w:pPr>
      <w:r w:rsidRPr="00344DBE">
        <w:t>CONCLUSIONS AND RECOMMENDATION</w:t>
      </w:r>
    </w:p>
    <w:p w14:paraId="604C22CE" w14:textId="77777777" w:rsidR="006B7187" w:rsidRPr="00344DBE" w:rsidRDefault="006B7187" w:rsidP="006B7187">
      <w:pPr>
        <w:rPr>
          <w:rFonts w:cs="Times New Roman"/>
        </w:rPr>
      </w:pPr>
      <w:r w:rsidRPr="00344DBE">
        <w:rPr>
          <w:rFonts w:cs="Times New Roman"/>
        </w:rPr>
        <w:t>The study assessed farmers’ perception of effectiveness of extension agents in Osun state, Nigeria. The study revealed that male (57.52 percent) dominate farming activities in the study area. Majority (56.67 percent) of the respondents are married with mean age and household size estimated at 47 years and 7 persons respectively. Perceived assessment of EAs knowledge/mastery of subject matter by the respondents showed that 32.50 percent, 21.67 percent and 55.0 percent of the respondents perceived the EAs as low in term of beneficial of the messages, medium in term of integrate theories with practical and high in term of topics presentation respectively. Also perceived distribution of the respondents based on relevance of EAs message to their technological needs or problems revealed 51.67 percent, 37.50 percent and 41.67 percent perceived that the extension agents covered areas on processing/storage technology, input distribution, income generating strategies and marketing respectively highly relevant, low relevant and not relevant respectively. The study recommends training program for extension agents in Osun state to boost their knowledge on varieties of subject matter relating agricultural production. Also, proper monitoring of extension agents from time to time and provision of incentives for them, which will serve as motivation.</w:t>
      </w:r>
    </w:p>
    <w:p w14:paraId="783094DF" w14:textId="77777777" w:rsidR="006B7187" w:rsidRPr="00344DBE" w:rsidRDefault="006B7187" w:rsidP="006B7187">
      <w:pPr>
        <w:pStyle w:val="Subheading1"/>
      </w:pPr>
      <w:r w:rsidRPr="00344DBE">
        <w:t xml:space="preserve">REFERENCES </w:t>
      </w:r>
    </w:p>
    <w:p w14:paraId="7ACC1A28" w14:textId="77777777" w:rsidR="006B7187" w:rsidRPr="00147057" w:rsidRDefault="006B7187" w:rsidP="006B7187">
      <w:pPr>
        <w:pStyle w:val="References"/>
      </w:pPr>
      <w:r w:rsidRPr="00147057">
        <w:t xml:space="preserve">Agbamu, J.U. (2007). </w:t>
      </w:r>
      <w:r w:rsidRPr="00147057">
        <w:rPr>
          <w:iCs/>
        </w:rPr>
        <w:t>Essentials of Agricultural Communication in Nigeria</w:t>
      </w:r>
      <w:r w:rsidRPr="00147057">
        <w:t xml:space="preserve">. Malthouse Press Limited Lagos. pp. 20-24, 91-93. </w:t>
      </w:r>
    </w:p>
    <w:p w14:paraId="03146726" w14:textId="77777777" w:rsidR="006B7187" w:rsidRPr="00147057" w:rsidRDefault="006B7187" w:rsidP="006B7187">
      <w:pPr>
        <w:pStyle w:val="References"/>
      </w:pPr>
      <w:r w:rsidRPr="00147057">
        <w:t xml:space="preserve">Apantaku, S.O. and Oyegunle, J. O. (2016). Reports from the Field: Challenges of Agricultural Extension Agents in Ogun State Nigeria. Paper Presented at the 7th GFRAS. (Global Forum for Rural Advisory Services) Annual Meeting. 3-6 Oct. Fini Hotel, Limbe, Cameroon. </w:t>
      </w:r>
    </w:p>
    <w:p w14:paraId="40C5BE99" w14:textId="77777777" w:rsidR="006B7187" w:rsidRPr="00147057" w:rsidRDefault="006B7187" w:rsidP="006B7187">
      <w:pPr>
        <w:pStyle w:val="References"/>
      </w:pPr>
      <w:r w:rsidRPr="00147057">
        <w:lastRenderedPageBreak/>
        <w:t xml:space="preserve">Codjoe, F.N.Y., Brempong, S.A., Boateng, D.O. (2013). Constraints facing cocoa based agricultural knowledge and information system in Ghana: Perception of cocoa farmers in the Eastern Region of Ghana. </w:t>
      </w:r>
      <w:r w:rsidRPr="00147057">
        <w:rPr>
          <w:iCs/>
        </w:rPr>
        <w:t>American Open Journal of Agricultural Research</w:t>
      </w:r>
      <w:r w:rsidRPr="00147057">
        <w:t xml:space="preserve">. 1 (8), 1 – 11. </w:t>
      </w:r>
    </w:p>
    <w:p w14:paraId="7D2DCA59" w14:textId="77777777" w:rsidR="006B7187" w:rsidRPr="00147057" w:rsidRDefault="006B7187" w:rsidP="006B7187">
      <w:pPr>
        <w:pStyle w:val="References"/>
      </w:pPr>
      <w:r w:rsidRPr="00147057">
        <w:t xml:space="preserve">Ezeh, A N. (2013). Extension agents’ access and utilization of information and communication technology (ICT) in extension service delivery in South East Nigeria. </w:t>
      </w:r>
      <w:r w:rsidRPr="00147057">
        <w:rPr>
          <w:iCs/>
        </w:rPr>
        <w:t xml:space="preserve">Journal of Agricultural Extension and Rural Development. 5 (11). </w:t>
      </w:r>
      <w:r w:rsidRPr="00147057">
        <w:t xml:space="preserve">266 276. </w:t>
      </w:r>
    </w:p>
    <w:p w14:paraId="60B8B636" w14:textId="77777777" w:rsidR="006B7187" w:rsidRPr="00147057" w:rsidRDefault="006B7187" w:rsidP="006B7187">
      <w:pPr>
        <w:pStyle w:val="References"/>
        <w:rPr>
          <w:rFonts w:cs="Times New Roman"/>
        </w:rPr>
      </w:pPr>
      <w:r w:rsidRPr="00147057">
        <w:rPr>
          <w:rFonts w:cs="Times New Roman"/>
        </w:rPr>
        <w:t xml:space="preserve">Gwary, M. M., Donye, A. O., Wakawa, R. C. and Shallangwa, M. D. (2013). Constraints to extension service delivery in the production, processing </w:t>
      </w:r>
      <w:r>
        <w:rPr>
          <w:rFonts w:cs="Times New Roman"/>
        </w:rPr>
        <w:t>and marketing of gum Arabic in</w:t>
      </w:r>
      <w:r w:rsidRPr="00147057">
        <w:rPr>
          <w:rFonts w:cs="Times New Roman"/>
        </w:rPr>
        <w:t xml:space="preserve"> Borno State, Nigeria. </w:t>
      </w:r>
      <w:r w:rsidRPr="00147057">
        <w:rPr>
          <w:rFonts w:cs="Times New Roman"/>
          <w:iCs/>
        </w:rPr>
        <w:t>Agriculture and Biology Journal of North America</w:t>
      </w:r>
      <w:r w:rsidRPr="00147057">
        <w:rPr>
          <w:rFonts w:cs="Times New Roman"/>
        </w:rPr>
        <w:t>. 4(2): 126 131.</w:t>
      </w:r>
    </w:p>
    <w:p w14:paraId="29331574" w14:textId="77777777" w:rsidR="006B7187" w:rsidRPr="00147057" w:rsidRDefault="006B7187" w:rsidP="006B7187">
      <w:pPr>
        <w:pStyle w:val="References"/>
      </w:pPr>
      <w:r w:rsidRPr="00147057">
        <w:t xml:space="preserve">Ibitoye, S.J. </w:t>
      </w:r>
      <w:r>
        <w:t>(</w:t>
      </w:r>
      <w:r w:rsidRPr="00147057">
        <w:t>2013</w:t>
      </w:r>
      <w:r>
        <w:t>)</w:t>
      </w:r>
      <w:r w:rsidRPr="00147057">
        <w:t>. Survey of the Performance of Agricultur</w:t>
      </w:r>
      <w:r>
        <w:t xml:space="preserve">al Cooperative Societies in </w:t>
      </w:r>
      <w:r w:rsidRPr="00147057">
        <w:rPr>
          <w:iCs/>
        </w:rPr>
        <w:t xml:space="preserve">Nigeria. Eur. Scientific J. (ESJ), </w:t>
      </w:r>
      <w:r w:rsidRPr="00147057">
        <w:t xml:space="preserve">8928: 98-114. </w:t>
      </w:r>
    </w:p>
    <w:p w14:paraId="27CAC2D5" w14:textId="77777777" w:rsidR="006B7187" w:rsidRPr="00147057" w:rsidRDefault="006B7187" w:rsidP="006B7187">
      <w:pPr>
        <w:pStyle w:val="References"/>
        <w:rPr>
          <w:rFonts w:cs="Times New Roman"/>
        </w:rPr>
      </w:pPr>
      <w:r w:rsidRPr="00147057">
        <w:rPr>
          <w:rFonts w:cs="Times New Roman"/>
        </w:rPr>
        <w:t xml:space="preserve">Ijeoma, M. C. and O. M. Adesope (2015). Effect of personality types of extension personnel on their job performance in Rivers State Agricultural Development Programme. </w:t>
      </w:r>
      <w:r w:rsidRPr="00147057">
        <w:rPr>
          <w:rFonts w:cs="Times New Roman"/>
          <w:iCs/>
        </w:rPr>
        <w:t xml:space="preserve">Journal of Agricultural Extension. </w:t>
      </w:r>
      <w:r w:rsidRPr="00147057">
        <w:rPr>
          <w:rFonts w:cs="Times New Roman"/>
        </w:rPr>
        <w:t>19 (1), 1- 13</w:t>
      </w:r>
    </w:p>
    <w:p w14:paraId="28A127FE" w14:textId="77777777" w:rsidR="006B7187" w:rsidRDefault="006B7187" w:rsidP="006B7187">
      <w:pPr>
        <w:pStyle w:val="References"/>
      </w:pPr>
      <w:r w:rsidRPr="00147057">
        <w:t>Iwena, A.O. (2008). Influence of training on farmer’s productivity in poultry pr</w:t>
      </w:r>
      <w:r>
        <w:t>oduction in Osun</w:t>
      </w:r>
      <w:r w:rsidRPr="00147057">
        <w:t xml:space="preserve"> State, Nigeria. </w:t>
      </w:r>
      <w:r w:rsidRPr="00147057">
        <w:rPr>
          <w:iCs/>
        </w:rPr>
        <w:t xml:space="preserve">International Journal of Poultry Science, </w:t>
      </w:r>
      <w:r w:rsidRPr="00147057">
        <w:t>12 (4): 239-244</w:t>
      </w:r>
    </w:p>
    <w:p w14:paraId="4988011B" w14:textId="77777777" w:rsidR="006B7187" w:rsidRPr="00147057" w:rsidRDefault="006B7187" w:rsidP="006B7187">
      <w:pPr>
        <w:pStyle w:val="References"/>
      </w:pPr>
      <w:r w:rsidRPr="00147057">
        <w:t>Osun State Agricultural Development Programme (OSSADEP). (2015). Staff record of Oyo State Agricu</w:t>
      </w:r>
      <w:r>
        <w:t>ltural Development Programme (OS</w:t>
      </w:r>
      <w:r w:rsidRPr="00147057">
        <w:t>SADEP).</w:t>
      </w:r>
    </w:p>
    <w:p w14:paraId="019F4DBE" w14:textId="09AEFE64" w:rsidR="003F501F" w:rsidRDefault="003F501F">
      <w:pPr>
        <w:spacing w:line="259" w:lineRule="auto"/>
        <w:jc w:val="left"/>
        <w:rPr>
          <w:rFonts w:cs="Times New Roman"/>
        </w:rPr>
      </w:pPr>
      <w:r>
        <w:rPr>
          <w:rFonts w:cs="Times New Roman"/>
        </w:rPr>
        <w:br w:type="page"/>
      </w:r>
    </w:p>
    <w:p w14:paraId="5EBAEA86" w14:textId="77777777" w:rsidR="003F501F" w:rsidRPr="00007014" w:rsidRDefault="003F501F" w:rsidP="00453588">
      <w:pPr>
        <w:pStyle w:val="Heading2"/>
      </w:pPr>
      <w:bookmarkStart w:id="103" w:name="_Toc121437337"/>
      <w:bookmarkStart w:id="104" w:name="_Hlk120450379"/>
      <w:r w:rsidRPr="00007014">
        <w:lastRenderedPageBreak/>
        <w:t>SOCIOECONOMIC FACTORS INFLUENCING THE KNOWLEDGE AND ATTITUDE OF MAIZE FARMERS ON THE SAFE USE OF AGROCHEMICAL IN AGAIE AND BIDA, NIGER STATE, NIGERIA</w:t>
      </w:r>
      <w:bookmarkEnd w:id="103"/>
    </w:p>
    <w:p w14:paraId="43C3F7B6" w14:textId="77777777" w:rsidR="003F501F" w:rsidRDefault="003F501F" w:rsidP="003F501F">
      <w:pPr>
        <w:spacing w:after="0" w:line="240" w:lineRule="auto"/>
        <w:ind w:left="720" w:firstLine="720"/>
        <w:rPr>
          <w:rFonts w:cs="Times New Roman"/>
          <w:b/>
          <w:bCs/>
        </w:rPr>
      </w:pPr>
      <w:r w:rsidRPr="00C46088">
        <w:rPr>
          <w:rFonts w:cs="Times New Roman"/>
          <w:b/>
          <w:bCs/>
        </w:rPr>
        <w:t xml:space="preserve">  </w:t>
      </w:r>
    </w:p>
    <w:p w14:paraId="5002E393" w14:textId="77777777" w:rsidR="003F501F" w:rsidRDefault="003F501F" w:rsidP="003F501F">
      <w:pPr>
        <w:spacing w:after="0" w:line="240" w:lineRule="auto"/>
        <w:ind w:left="720" w:firstLine="720"/>
        <w:rPr>
          <w:rFonts w:cs="Times New Roman"/>
          <w:b/>
          <w:bCs/>
        </w:rPr>
      </w:pPr>
    </w:p>
    <w:p w14:paraId="19E14BCE" w14:textId="77777777" w:rsidR="003F501F" w:rsidRPr="00C46088" w:rsidRDefault="003F501F" w:rsidP="003F501F">
      <w:pPr>
        <w:pStyle w:val="Authorname"/>
      </w:pPr>
      <w:r w:rsidRPr="00C46088">
        <w:t>Jibrin,</w:t>
      </w:r>
      <w:r>
        <w:t xml:space="preserve"> S.,</w:t>
      </w:r>
      <w:r w:rsidRPr="00C46088">
        <w:t xml:space="preserve"> Abdullahi</w:t>
      </w:r>
      <w:r>
        <w:t xml:space="preserve">, A., </w:t>
      </w:r>
      <w:r w:rsidRPr="00C46088">
        <w:t>Ahmed,</w:t>
      </w:r>
      <w:r>
        <w:t xml:space="preserve"> I. I., </w:t>
      </w:r>
      <w:r w:rsidRPr="00C46088">
        <w:t xml:space="preserve"> </w:t>
      </w:r>
      <w:r>
        <w:t xml:space="preserve">Mohammed, I. </w:t>
      </w:r>
      <w:r w:rsidRPr="00C46088">
        <w:t>and Nwankwo, O. R</w:t>
      </w:r>
    </w:p>
    <w:p w14:paraId="7325E9A9" w14:textId="77777777" w:rsidR="003F501F" w:rsidRDefault="003F501F" w:rsidP="003F501F">
      <w:pPr>
        <w:pStyle w:val="Address"/>
      </w:pPr>
    </w:p>
    <w:p w14:paraId="1081F1B5" w14:textId="77777777" w:rsidR="003F501F" w:rsidRPr="00C46088" w:rsidRDefault="003F501F" w:rsidP="003F501F">
      <w:pPr>
        <w:pStyle w:val="Address"/>
      </w:pPr>
      <w:r>
        <w:t>Department</w:t>
      </w:r>
      <w:r w:rsidRPr="00C46088">
        <w:t xml:space="preserve"> of Agricultural Extension and Rural Development, FUT Minna, Niger State,</w:t>
      </w:r>
      <w:r>
        <w:t xml:space="preserve"> </w:t>
      </w:r>
      <w:r w:rsidRPr="00C46088">
        <w:t>Nigeria.</w:t>
      </w:r>
    </w:p>
    <w:p w14:paraId="6422633A" w14:textId="77777777" w:rsidR="003F501F" w:rsidRPr="00C46088" w:rsidRDefault="003F501F" w:rsidP="003F501F">
      <w:pPr>
        <w:pStyle w:val="Address"/>
      </w:pPr>
      <w:r w:rsidRPr="00C46088">
        <w:t xml:space="preserve">Corresponding Author’s </w:t>
      </w:r>
      <w:r w:rsidRPr="00007014">
        <w:t xml:space="preserve">Email </w:t>
      </w:r>
      <w:hyperlink r:id="rId82" w:history="1">
        <w:r w:rsidRPr="00007014">
          <w:rPr>
            <w:rStyle w:val="Hyperlink"/>
            <w:rFonts w:cs="Times New Roman"/>
          </w:rPr>
          <w:t>safil4real@gmail.com</w:t>
        </w:r>
      </w:hyperlink>
      <w:r>
        <w:t xml:space="preserve"> </w:t>
      </w:r>
      <w:r w:rsidRPr="00C46088">
        <w:t>07030648457</w:t>
      </w:r>
    </w:p>
    <w:p w14:paraId="164583EF" w14:textId="77777777" w:rsidR="003F501F" w:rsidRDefault="003F501F" w:rsidP="003F501F">
      <w:pPr>
        <w:autoSpaceDE w:val="0"/>
        <w:autoSpaceDN w:val="0"/>
        <w:adjustRightInd w:val="0"/>
        <w:spacing w:after="0" w:line="240" w:lineRule="auto"/>
        <w:rPr>
          <w:rFonts w:cs="Times New Roman"/>
        </w:rPr>
      </w:pPr>
    </w:p>
    <w:p w14:paraId="03E335D4" w14:textId="77777777" w:rsidR="003F501F" w:rsidRDefault="003F501F" w:rsidP="003F501F">
      <w:pPr>
        <w:autoSpaceDE w:val="0"/>
        <w:autoSpaceDN w:val="0"/>
        <w:adjustRightInd w:val="0"/>
        <w:spacing w:after="0" w:line="240" w:lineRule="auto"/>
        <w:rPr>
          <w:rFonts w:ascii="TimesNewRomanPSMT" w:hAnsi="TimesNewRomanPSMT" w:cs="TimesNewRomanPSMT"/>
          <w:b/>
          <w:bCs/>
        </w:rPr>
      </w:pPr>
    </w:p>
    <w:p w14:paraId="3E94BCDD" w14:textId="77777777" w:rsidR="003F501F" w:rsidRPr="009B0C1E" w:rsidRDefault="003F501F" w:rsidP="003F501F">
      <w:pPr>
        <w:pStyle w:val="Subheading1"/>
      </w:pPr>
      <w:r w:rsidRPr="009B0C1E">
        <w:t>ABSTRACT</w:t>
      </w:r>
    </w:p>
    <w:p w14:paraId="6B1E42A0" w14:textId="77777777" w:rsidR="003F501F" w:rsidRPr="00007014" w:rsidRDefault="003F501F" w:rsidP="003F501F">
      <w:pPr>
        <w:spacing w:after="0"/>
        <w:rPr>
          <w:rFonts w:cs="Times New Roman"/>
          <w:b/>
          <w:i/>
        </w:rPr>
      </w:pPr>
      <w:r w:rsidRPr="00007014">
        <w:rPr>
          <w:rFonts w:cs="Times New Roman"/>
          <w:i/>
        </w:rPr>
        <w:t>The study accessed the Socioeconomic factors influencing the knowledge and attitude of Maize farmers on the safe use of agrochemical in Zone I, Niger State, Nigeria. To achieve the study objectives, 4-stage sampling technique was used to randomly select 110 maize farmers for the study.  Data were collected using questionnaire, complimented with interview schedules, and analyzed using descriptive statistics and Probit regression model. Based on the findings of the research, it was discovered that the mean age of the respondents were 42 years, 85% of the maize farmers were male, 89% were married, mean number of dependents of the maize farmers was 8. The mean of total years spent in school was 10 years, about 95% had no training on agrochemical handing while 92% had no extension contact. About 24% of the maize farmers use agrochemical to increase yield, with fertilizer as one of the major agrochemicals used. More so, 24% of the respondents used safety face mask, 29% claimed that Personal Protective Equipment use slows one down, while on knowledge and attitude, knowledge that agrochemical use improves crop yield had mean score of 2.05 and knowledge of agrochemical hazards had mean score of 2.01. Sex, marital status, level of education and farm size were positively significant while maize farming experience, source of capital and amount of credit where negatively significant at different probability levels. The study recommends that trainings on safe agrochemical use should be organized for farmers by extension agencies, since experience does not increase awareness.</w:t>
      </w:r>
    </w:p>
    <w:p w14:paraId="02EED3E3" w14:textId="77777777" w:rsidR="003F501F" w:rsidRPr="00007014" w:rsidRDefault="003F501F" w:rsidP="003F501F">
      <w:pPr>
        <w:spacing w:after="0"/>
        <w:rPr>
          <w:rFonts w:cs="Times New Roman"/>
        </w:rPr>
      </w:pPr>
      <w:r w:rsidRPr="00007014">
        <w:rPr>
          <w:rFonts w:cs="Times New Roman"/>
          <w:b/>
          <w:bCs/>
        </w:rPr>
        <w:t>Keywords</w:t>
      </w:r>
      <w:r w:rsidRPr="00007014">
        <w:rPr>
          <w:rFonts w:cs="Times New Roman"/>
        </w:rPr>
        <w:t xml:space="preserve">: Maize farmers, Knowledge and Attitude, Agrochemical and Safe use  </w:t>
      </w:r>
    </w:p>
    <w:p w14:paraId="776D0BE9" w14:textId="77777777" w:rsidR="003F501F" w:rsidRPr="00007014" w:rsidRDefault="003F501F" w:rsidP="003F501F">
      <w:pPr>
        <w:pStyle w:val="Subheading1"/>
      </w:pPr>
      <w:r w:rsidRPr="00007014">
        <w:t>INTRODUCTION</w:t>
      </w:r>
    </w:p>
    <w:p w14:paraId="2D6EE43B" w14:textId="77777777" w:rsidR="003F501F" w:rsidRPr="001D4E82" w:rsidRDefault="003F501F" w:rsidP="003F501F">
      <w:pPr>
        <w:spacing w:after="0"/>
        <w:rPr>
          <w:rFonts w:cs="Times New Roman"/>
          <w:b/>
          <w:bCs/>
        </w:rPr>
      </w:pPr>
      <w:r w:rsidRPr="00007014">
        <w:rPr>
          <w:rFonts w:cs="Times New Roman"/>
        </w:rPr>
        <w:t xml:space="preserve">Agrochemicals are chemicals (pesticides and fertilizers) that are used to boost agricultural production. They are used as soil conditioners, acidifiers, nutrients and they are also used to manage diseases caused by fungi, bacteria, pests and viruses, thereby improving agricultural productivity. Agrochemical use has led to increased food production (Omari, 2014).. Nevertheless, exposures to other organisms during the periods </w:t>
      </w:r>
      <w:r w:rsidRPr="00007014">
        <w:rPr>
          <w:rFonts w:cs="Times New Roman"/>
        </w:rPr>
        <w:lastRenderedPageBreak/>
        <w:t>of application, including human beings, is poorly controlled (Apeh, 2018).</w:t>
      </w:r>
      <w:r w:rsidRPr="00007014">
        <w:rPr>
          <w:rFonts w:eastAsia="Times New Roman" w:cs="Times New Roman"/>
        </w:rPr>
        <w:t xml:space="preserve"> Maize (</w:t>
      </w:r>
      <w:r w:rsidRPr="00007014">
        <w:rPr>
          <w:rFonts w:eastAsia="Times New Roman" w:cs="Times New Roman"/>
          <w:i/>
          <w:iCs/>
        </w:rPr>
        <w:t>Zea mays</w:t>
      </w:r>
      <w:r w:rsidRPr="00007014">
        <w:rPr>
          <w:rFonts w:eastAsia="Times New Roman" w:cs="Times New Roman"/>
        </w:rPr>
        <w:t>) has become a very important staple food that is being consumed by millions of Nigerians. Researches in the production and marketing of maize in various parts of the nation have shown the increasing importance of this crop. However, the continued cultivation of maize as a staple food is threatened by certain problems, such as those of pest and diseases.</w:t>
      </w:r>
      <w:r w:rsidRPr="00007014">
        <w:rPr>
          <w:rFonts w:cs="Times New Roman"/>
        </w:rPr>
        <w:t xml:space="preserve"> The use of agrochemical is not without safety or precautionary routines and practices contained on the labels and also supported by relevant national and international agencies in every country (e.g. WHO, Federal Environmental Protection Agency (FEPA), National Environmental Standards and Regulations Enforcement Agency (NESREA) etc, in Nigeria) that are expected to keep farmers from ill health related problems (Mc Arthur and Mc Cord, 2014). Hence this study tends to find out</w:t>
      </w:r>
      <w:r w:rsidRPr="00007014">
        <w:rPr>
          <w:rFonts w:cs="Times New Roman"/>
          <w:b/>
          <w:bCs/>
        </w:rPr>
        <w:t xml:space="preserve"> </w:t>
      </w:r>
      <w:r w:rsidRPr="00007014">
        <w:rPr>
          <w:rFonts w:cs="Times New Roman"/>
        </w:rPr>
        <w:t>the Socio-economic factors influencing the knowledge and attitude of maize farmers on the safe use of agrochemical in Zone I, Niger State, Nigeria</w:t>
      </w:r>
      <w:r w:rsidRPr="00007014">
        <w:rPr>
          <w:rFonts w:cs="Times New Roman"/>
          <w:b/>
          <w:bCs/>
        </w:rPr>
        <w:t>.</w:t>
      </w:r>
      <w:r w:rsidRPr="00007014">
        <w:rPr>
          <w:rFonts w:cs="Times New Roman"/>
        </w:rPr>
        <w:t xml:space="preserve"> The specific objectives are describe the socio-economic characteristics of maize farmers in the study area, to identify the various uses of agrochemical, type of agrochemical and personal protective equipment (PPE) used by the respondents in the study area; determine the knowledge and attitude level of respondents on the safe use of agrochemical in the study area; determine the socio-economic factors influencing the knowledge and attitude of the respondents</w:t>
      </w:r>
      <w:r>
        <w:rPr>
          <w:rFonts w:cs="Times New Roman"/>
        </w:rPr>
        <w:t>.</w:t>
      </w:r>
    </w:p>
    <w:p w14:paraId="12366535" w14:textId="77777777" w:rsidR="003F501F" w:rsidRDefault="003F501F" w:rsidP="003F501F">
      <w:pPr>
        <w:spacing w:after="0" w:line="240" w:lineRule="auto"/>
        <w:rPr>
          <w:rFonts w:cs="Times New Roman"/>
          <w:b/>
        </w:rPr>
      </w:pPr>
    </w:p>
    <w:p w14:paraId="4BD55774" w14:textId="77777777" w:rsidR="003F501F" w:rsidRPr="00C25D0A" w:rsidRDefault="003F501F" w:rsidP="003F501F">
      <w:pPr>
        <w:spacing w:after="0" w:line="240" w:lineRule="auto"/>
        <w:rPr>
          <w:rFonts w:cs="Times New Roman"/>
          <w:b/>
        </w:rPr>
      </w:pPr>
      <w:r w:rsidRPr="00C25D0A">
        <w:rPr>
          <w:rFonts w:cs="Times New Roman"/>
          <w:b/>
        </w:rPr>
        <w:t>Table 1: Distribution of maize farmers in Niger State</w:t>
      </w:r>
    </w:p>
    <w:tbl>
      <w:tblPr>
        <w:tblStyle w:val="ListTable6Colorful-Accent61"/>
        <w:tblW w:w="0" w:type="auto"/>
        <w:tblLook w:val="04A0" w:firstRow="1" w:lastRow="0" w:firstColumn="1" w:lastColumn="0" w:noHBand="0" w:noVBand="1"/>
      </w:tblPr>
      <w:tblGrid>
        <w:gridCol w:w="1034"/>
        <w:gridCol w:w="2185"/>
        <w:gridCol w:w="3013"/>
        <w:gridCol w:w="1564"/>
        <w:gridCol w:w="1564"/>
      </w:tblGrid>
      <w:tr w:rsidR="003F501F" w:rsidRPr="003F501F" w14:paraId="06549B10"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shd w:val="clear" w:color="auto" w:fill="FFFFFF" w:themeFill="background1"/>
          </w:tcPr>
          <w:p w14:paraId="5288D5A1" w14:textId="77777777" w:rsidR="003F501F" w:rsidRPr="003F501F" w:rsidRDefault="003F501F" w:rsidP="009C1965">
            <w:pPr>
              <w:rPr>
                <w:rFonts w:cs="Times New Roman"/>
                <w:color w:val="auto"/>
              </w:rPr>
            </w:pPr>
            <w:r w:rsidRPr="003F501F">
              <w:rPr>
                <w:rFonts w:cs="Times New Roman"/>
                <w:color w:val="auto"/>
              </w:rPr>
              <w:t>ZONE</w:t>
            </w:r>
          </w:p>
        </w:tc>
        <w:tc>
          <w:tcPr>
            <w:tcW w:w="2241" w:type="dxa"/>
            <w:shd w:val="clear" w:color="auto" w:fill="FFFFFF" w:themeFill="background1"/>
          </w:tcPr>
          <w:p w14:paraId="66786F2E" w14:textId="77777777" w:rsidR="003F501F" w:rsidRPr="003F501F" w:rsidRDefault="003F501F" w:rsidP="009C1965">
            <w:pPr>
              <w:cnfStyle w:val="100000000000" w:firstRow="1"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Local Government Area (LGA)</w:t>
            </w:r>
          </w:p>
        </w:tc>
        <w:tc>
          <w:tcPr>
            <w:tcW w:w="3065" w:type="dxa"/>
            <w:shd w:val="clear" w:color="auto" w:fill="FFFFFF" w:themeFill="background1"/>
          </w:tcPr>
          <w:p w14:paraId="354E34EB" w14:textId="77777777" w:rsidR="003F501F" w:rsidRPr="003F501F" w:rsidRDefault="003F501F" w:rsidP="009C1965">
            <w:pPr>
              <w:cnfStyle w:val="100000000000" w:firstRow="1"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Name of Communities/Villages</w:t>
            </w:r>
          </w:p>
        </w:tc>
        <w:tc>
          <w:tcPr>
            <w:tcW w:w="1611" w:type="dxa"/>
            <w:shd w:val="clear" w:color="auto" w:fill="FFFFFF" w:themeFill="background1"/>
          </w:tcPr>
          <w:p w14:paraId="1450E2DB" w14:textId="77777777" w:rsidR="003F501F" w:rsidRPr="003F501F" w:rsidRDefault="003F501F" w:rsidP="009C1965">
            <w:pPr>
              <w:cnfStyle w:val="100000000000" w:firstRow="1"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Sample Frame</w:t>
            </w:r>
          </w:p>
        </w:tc>
        <w:tc>
          <w:tcPr>
            <w:tcW w:w="1611" w:type="dxa"/>
            <w:shd w:val="clear" w:color="auto" w:fill="FFFFFF" w:themeFill="background1"/>
          </w:tcPr>
          <w:p w14:paraId="7E1BA9F8" w14:textId="77777777" w:rsidR="003F501F" w:rsidRPr="003F501F" w:rsidRDefault="003F501F" w:rsidP="009C1965">
            <w:pPr>
              <w:cnfStyle w:val="100000000000" w:firstRow="1"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Sample Size (20%)</w:t>
            </w:r>
          </w:p>
        </w:tc>
      </w:tr>
      <w:tr w:rsidR="003F501F" w:rsidRPr="003F501F" w14:paraId="46869D1E"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shd w:val="clear" w:color="auto" w:fill="FFFFFF" w:themeFill="background1"/>
          </w:tcPr>
          <w:p w14:paraId="76CD73F9" w14:textId="77777777" w:rsidR="003F501F" w:rsidRPr="003F501F" w:rsidRDefault="003F501F" w:rsidP="009C1965">
            <w:pPr>
              <w:rPr>
                <w:rFonts w:cs="Times New Roman"/>
                <w:b w:val="0"/>
                <w:color w:val="auto"/>
              </w:rPr>
            </w:pPr>
            <w:r w:rsidRPr="003F501F">
              <w:rPr>
                <w:rFonts w:cs="Times New Roman"/>
                <w:b w:val="0"/>
                <w:color w:val="auto"/>
              </w:rPr>
              <w:t>I</w:t>
            </w:r>
          </w:p>
        </w:tc>
        <w:tc>
          <w:tcPr>
            <w:tcW w:w="2241" w:type="dxa"/>
            <w:shd w:val="clear" w:color="auto" w:fill="FFFFFF" w:themeFill="background1"/>
          </w:tcPr>
          <w:p w14:paraId="42E71C61"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Bida</w:t>
            </w:r>
          </w:p>
        </w:tc>
        <w:tc>
          <w:tcPr>
            <w:tcW w:w="3065" w:type="dxa"/>
            <w:shd w:val="clear" w:color="auto" w:fill="FFFFFF" w:themeFill="background1"/>
          </w:tcPr>
          <w:p w14:paraId="37389812"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Bida</w:t>
            </w:r>
          </w:p>
          <w:p w14:paraId="112EB46C"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Dabarako</w:t>
            </w:r>
          </w:p>
          <w:p w14:paraId="47CC4A75"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1611" w:type="dxa"/>
            <w:shd w:val="clear" w:color="auto" w:fill="FFFFFF" w:themeFill="background1"/>
          </w:tcPr>
          <w:p w14:paraId="03513F54"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205</w:t>
            </w:r>
          </w:p>
          <w:p w14:paraId="5EF71E4E"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110</w:t>
            </w:r>
          </w:p>
        </w:tc>
        <w:tc>
          <w:tcPr>
            <w:tcW w:w="1611" w:type="dxa"/>
            <w:shd w:val="clear" w:color="auto" w:fill="FFFFFF" w:themeFill="background1"/>
          </w:tcPr>
          <w:p w14:paraId="4952774C"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41</w:t>
            </w:r>
          </w:p>
          <w:p w14:paraId="7BB76ABC"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22</w:t>
            </w:r>
          </w:p>
        </w:tc>
      </w:tr>
      <w:tr w:rsidR="003F501F" w:rsidRPr="003F501F" w14:paraId="60CB7628" w14:textId="77777777" w:rsidTr="009C1965">
        <w:tc>
          <w:tcPr>
            <w:cnfStyle w:val="001000000000" w:firstRow="0" w:lastRow="0" w:firstColumn="1" w:lastColumn="0" w:oddVBand="0" w:evenVBand="0" w:oddHBand="0" w:evenHBand="0" w:firstRowFirstColumn="0" w:firstRowLastColumn="0" w:lastRowFirstColumn="0" w:lastRowLastColumn="0"/>
            <w:tcW w:w="1048" w:type="dxa"/>
            <w:shd w:val="clear" w:color="auto" w:fill="FFFFFF" w:themeFill="background1"/>
          </w:tcPr>
          <w:p w14:paraId="35465440" w14:textId="77777777" w:rsidR="003F501F" w:rsidRPr="003F501F" w:rsidRDefault="003F501F" w:rsidP="009C1965">
            <w:pPr>
              <w:rPr>
                <w:rFonts w:cs="Times New Roman"/>
                <w:b w:val="0"/>
                <w:color w:val="auto"/>
              </w:rPr>
            </w:pPr>
          </w:p>
          <w:p w14:paraId="661AF89C" w14:textId="77777777" w:rsidR="003F501F" w:rsidRPr="003F501F" w:rsidRDefault="003F501F" w:rsidP="009C1965">
            <w:pPr>
              <w:rPr>
                <w:rFonts w:cs="Times New Roman"/>
                <w:b w:val="0"/>
                <w:color w:val="auto"/>
              </w:rPr>
            </w:pPr>
          </w:p>
        </w:tc>
        <w:tc>
          <w:tcPr>
            <w:tcW w:w="2241" w:type="dxa"/>
            <w:shd w:val="clear" w:color="auto" w:fill="FFFFFF" w:themeFill="background1"/>
          </w:tcPr>
          <w:p w14:paraId="33C05EF3"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Agaie</w:t>
            </w:r>
          </w:p>
        </w:tc>
        <w:tc>
          <w:tcPr>
            <w:tcW w:w="3065" w:type="dxa"/>
            <w:shd w:val="clear" w:color="auto" w:fill="FFFFFF" w:themeFill="background1"/>
          </w:tcPr>
          <w:p w14:paraId="760767CA"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Nami</w:t>
            </w:r>
          </w:p>
          <w:p w14:paraId="1525B695"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Jipo 1</w:t>
            </w:r>
          </w:p>
          <w:p w14:paraId="62DA31E4"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1611" w:type="dxa"/>
            <w:shd w:val="clear" w:color="auto" w:fill="FFFFFF" w:themeFill="background1"/>
          </w:tcPr>
          <w:p w14:paraId="67B8E7C5"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122</w:t>
            </w:r>
          </w:p>
          <w:p w14:paraId="3BA058A4"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115</w:t>
            </w:r>
          </w:p>
        </w:tc>
        <w:tc>
          <w:tcPr>
            <w:tcW w:w="1611" w:type="dxa"/>
            <w:shd w:val="clear" w:color="auto" w:fill="FFFFFF" w:themeFill="background1"/>
          </w:tcPr>
          <w:p w14:paraId="117570E2"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24</w:t>
            </w:r>
          </w:p>
          <w:p w14:paraId="617857C1"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color w:val="auto"/>
              </w:rPr>
            </w:pPr>
            <w:r w:rsidRPr="003F501F">
              <w:rPr>
                <w:rFonts w:cs="Times New Roman"/>
                <w:color w:val="auto"/>
              </w:rPr>
              <w:t>23</w:t>
            </w:r>
          </w:p>
        </w:tc>
      </w:tr>
      <w:tr w:rsidR="003F501F" w:rsidRPr="003F501F" w14:paraId="2B7095AD"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shd w:val="clear" w:color="auto" w:fill="FFFFFF" w:themeFill="background1"/>
          </w:tcPr>
          <w:p w14:paraId="7880BDB6" w14:textId="77777777" w:rsidR="003F501F" w:rsidRPr="003F501F" w:rsidRDefault="003F501F" w:rsidP="009C1965">
            <w:pPr>
              <w:rPr>
                <w:rFonts w:cs="Times New Roman"/>
                <w:color w:val="auto"/>
              </w:rPr>
            </w:pPr>
          </w:p>
        </w:tc>
        <w:tc>
          <w:tcPr>
            <w:tcW w:w="2241" w:type="dxa"/>
            <w:shd w:val="clear" w:color="auto" w:fill="FFFFFF" w:themeFill="background1"/>
          </w:tcPr>
          <w:p w14:paraId="7DFADF82"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Total</w:t>
            </w:r>
          </w:p>
        </w:tc>
        <w:tc>
          <w:tcPr>
            <w:tcW w:w="3065" w:type="dxa"/>
            <w:shd w:val="clear" w:color="auto" w:fill="FFFFFF" w:themeFill="background1"/>
          </w:tcPr>
          <w:p w14:paraId="1C5D69C0"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1611" w:type="dxa"/>
            <w:shd w:val="clear" w:color="auto" w:fill="FFFFFF" w:themeFill="background1"/>
          </w:tcPr>
          <w:p w14:paraId="46AEB767"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552</w:t>
            </w:r>
          </w:p>
        </w:tc>
        <w:tc>
          <w:tcPr>
            <w:tcW w:w="1611" w:type="dxa"/>
            <w:shd w:val="clear" w:color="auto" w:fill="FFFFFF" w:themeFill="background1"/>
          </w:tcPr>
          <w:p w14:paraId="37BEBD4A"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color w:val="auto"/>
              </w:rPr>
            </w:pPr>
            <w:r w:rsidRPr="003F501F">
              <w:rPr>
                <w:rFonts w:cs="Times New Roman"/>
                <w:color w:val="auto"/>
              </w:rPr>
              <w:t>110</w:t>
            </w:r>
          </w:p>
        </w:tc>
      </w:tr>
    </w:tbl>
    <w:p w14:paraId="192AE6DD" w14:textId="77777777" w:rsidR="003F501F" w:rsidRDefault="003F501F" w:rsidP="003F501F">
      <w:pPr>
        <w:spacing w:after="0"/>
        <w:ind w:right="95"/>
        <w:rPr>
          <w:rFonts w:cs="Times New Roman"/>
        </w:rPr>
      </w:pPr>
      <w:r w:rsidRPr="00C25D0A">
        <w:rPr>
          <w:rFonts w:cs="Times New Roman"/>
        </w:rPr>
        <w:t>Source: Niger State Agricultural Mechanization and Development Agency, 2018.</w:t>
      </w:r>
    </w:p>
    <w:p w14:paraId="3F9F7B4F" w14:textId="77777777" w:rsidR="003F501F" w:rsidRDefault="003F501F" w:rsidP="003F501F">
      <w:pPr>
        <w:spacing w:after="0"/>
        <w:ind w:right="95"/>
        <w:rPr>
          <w:rFonts w:cs="Times New Roman"/>
          <w:b/>
          <w:bCs/>
        </w:rPr>
      </w:pPr>
    </w:p>
    <w:p w14:paraId="1DE77E09" w14:textId="71F42E42" w:rsidR="003F501F" w:rsidRPr="0090207A" w:rsidRDefault="003F501F" w:rsidP="003F501F">
      <w:pPr>
        <w:spacing w:after="0"/>
        <w:ind w:right="95"/>
        <w:rPr>
          <w:rFonts w:cs="Times New Roman"/>
        </w:rPr>
      </w:pPr>
      <w:r w:rsidRPr="0090207A">
        <w:rPr>
          <w:rFonts w:cs="Times New Roman"/>
          <w:b/>
          <w:bCs/>
        </w:rPr>
        <w:t>Analytical Tools</w:t>
      </w:r>
    </w:p>
    <w:p w14:paraId="54DAD943" w14:textId="77777777" w:rsidR="003F501F" w:rsidRPr="006516DA" w:rsidRDefault="003F501F" w:rsidP="003F501F">
      <w:pPr>
        <w:spacing w:after="0"/>
        <w:rPr>
          <w:rFonts w:cs="Times New Roman"/>
          <w:color w:val="000000"/>
        </w:rPr>
      </w:pPr>
      <w:r w:rsidRPr="00C25D0A">
        <w:rPr>
          <w:rFonts w:cs="Times New Roman"/>
          <w:color w:val="000000"/>
        </w:rPr>
        <w:t>Descriptive statistics was used to achieve</w:t>
      </w:r>
      <w:r w:rsidRPr="00C25D0A">
        <w:rPr>
          <w:rStyle w:val="fontstyle21"/>
          <w:sz w:val="22"/>
          <w:szCs w:val="22"/>
        </w:rPr>
        <w:t xml:space="preserve"> objective one (i)</w:t>
      </w:r>
      <w:r>
        <w:rPr>
          <w:rStyle w:val="fontstyle21"/>
          <w:sz w:val="22"/>
          <w:szCs w:val="22"/>
        </w:rPr>
        <w:t xml:space="preserve"> and </w:t>
      </w:r>
      <w:r w:rsidRPr="00C25D0A">
        <w:rPr>
          <w:rStyle w:val="fontstyle21"/>
          <w:sz w:val="22"/>
          <w:szCs w:val="22"/>
        </w:rPr>
        <w:t>two (ii)</w:t>
      </w:r>
      <w:r>
        <w:rPr>
          <w:rStyle w:val="fontstyle21"/>
          <w:sz w:val="22"/>
          <w:szCs w:val="22"/>
        </w:rPr>
        <w:t xml:space="preserve"> </w:t>
      </w:r>
      <w:r w:rsidRPr="00C25D0A">
        <w:rPr>
          <w:rStyle w:val="fontstyle21"/>
          <w:sz w:val="22"/>
          <w:szCs w:val="22"/>
        </w:rPr>
        <w:t xml:space="preserve">while Probit regression </w:t>
      </w:r>
      <w:r>
        <w:rPr>
          <w:rStyle w:val="fontstyle21"/>
          <w:sz w:val="22"/>
          <w:szCs w:val="22"/>
        </w:rPr>
        <w:t xml:space="preserve">model was used to achieve objective </w:t>
      </w:r>
      <w:r w:rsidRPr="00C25D0A">
        <w:rPr>
          <w:rStyle w:val="fontstyle21"/>
          <w:sz w:val="22"/>
          <w:szCs w:val="22"/>
        </w:rPr>
        <w:t>three (iii)</w:t>
      </w:r>
      <w:r>
        <w:rPr>
          <w:rStyle w:val="fontstyle21"/>
          <w:sz w:val="22"/>
          <w:szCs w:val="22"/>
        </w:rPr>
        <w:t>.</w:t>
      </w:r>
      <w:r w:rsidRPr="00C25D0A">
        <w:rPr>
          <w:rStyle w:val="fontstyle21"/>
          <w:sz w:val="22"/>
          <w:szCs w:val="22"/>
        </w:rPr>
        <w:t xml:space="preserve"> </w:t>
      </w:r>
    </w:p>
    <w:p w14:paraId="6ACDCFCE" w14:textId="77777777" w:rsidR="003F501F" w:rsidRDefault="003F501F" w:rsidP="003F501F">
      <w:pPr>
        <w:pStyle w:val="Subheading1"/>
      </w:pPr>
      <w:r w:rsidRPr="00C25D0A">
        <w:t>RESULTS AND DISCUSSION</w:t>
      </w:r>
    </w:p>
    <w:p w14:paraId="74AA0453" w14:textId="77777777" w:rsidR="003F501F" w:rsidRPr="003C0464" w:rsidRDefault="003F501F" w:rsidP="003F501F">
      <w:pPr>
        <w:autoSpaceDE w:val="0"/>
        <w:autoSpaceDN w:val="0"/>
        <w:adjustRightInd w:val="0"/>
        <w:rPr>
          <w:rFonts w:cs="Times New Roman"/>
          <w:bCs/>
          <w:i/>
          <w:iCs/>
        </w:rPr>
      </w:pPr>
      <w:r w:rsidRPr="001D4E82">
        <w:rPr>
          <w:rFonts w:cs="Times New Roman"/>
        </w:rPr>
        <w:t>The result revealed that the mean age of the respondents w</w:t>
      </w:r>
      <w:r>
        <w:rPr>
          <w:rFonts w:cs="Times New Roman"/>
        </w:rPr>
        <w:t>as</w:t>
      </w:r>
      <w:r w:rsidRPr="001D4E82">
        <w:rPr>
          <w:rFonts w:cs="Times New Roman"/>
        </w:rPr>
        <w:t xml:space="preserve"> 42 years</w:t>
      </w:r>
      <w:r>
        <w:rPr>
          <w:rFonts w:cs="Times New Roman"/>
        </w:rPr>
        <w:t>,</w:t>
      </w:r>
      <w:r w:rsidRPr="001D4E82">
        <w:rPr>
          <w:rFonts w:cs="Times New Roman"/>
        </w:rPr>
        <w:t>85% of the maize farmers were male, 89% were married, mean number of dependents of the maize farmers was 8</w:t>
      </w:r>
      <w:r>
        <w:rPr>
          <w:rFonts w:cs="Times New Roman"/>
        </w:rPr>
        <w:t xml:space="preserve">. The </w:t>
      </w:r>
      <w:r w:rsidRPr="001D4E82">
        <w:rPr>
          <w:rFonts w:cs="Times New Roman"/>
        </w:rPr>
        <w:t xml:space="preserve">mean of total years spent </w:t>
      </w:r>
      <w:r w:rsidRPr="001D4E82">
        <w:rPr>
          <w:rFonts w:cs="Times New Roman"/>
        </w:rPr>
        <w:lastRenderedPageBreak/>
        <w:t xml:space="preserve">in school </w:t>
      </w:r>
      <w:r w:rsidRPr="003C0464">
        <w:rPr>
          <w:rFonts w:cs="Times New Roman"/>
        </w:rPr>
        <w:t xml:space="preserve">was 10 years, about 95% had no training on agrochemical handing while 92% had no extension contact. The study is in line with the findings of Tijjani </w:t>
      </w:r>
      <w:r w:rsidRPr="003C0464">
        <w:rPr>
          <w:rFonts w:cs="Times New Roman"/>
          <w:i/>
        </w:rPr>
        <w:t>et al</w:t>
      </w:r>
      <w:r w:rsidRPr="003C0464">
        <w:rPr>
          <w:rFonts w:cs="Times New Roman"/>
        </w:rPr>
        <w:t xml:space="preserve">., (2018) who reported that respondents in the </w:t>
      </w:r>
      <w:r w:rsidRPr="003C0464">
        <w:rPr>
          <w:rFonts w:cs="Times New Roman"/>
          <w:bCs/>
        </w:rPr>
        <w:t>in Jere Local Government Area of Borno State</w:t>
      </w:r>
      <w:r w:rsidRPr="003C0464">
        <w:rPr>
          <w:rFonts w:cs="Times New Roman"/>
          <w:bCs/>
          <w:i/>
          <w:iCs/>
        </w:rPr>
        <w:t xml:space="preserve"> </w:t>
      </w:r>
      <w:r w:rsidRPr="003C0464">
        <w:rPr>
          <w:rFonts w:cs="Times New Roman"/>
        </w:rPr>
        <w:t>where male, with mean household size of 8 and mean age of 39. Findings from</w:t>
      </w:r>
      <w:r w:rsidRPr="001D4E82">
        <w:rPr>
          <w:rFonts w:cs="Times New Roman"/>
        </w:rPr>
        <w:t xml:space="preserve"> this study also reveals that </w:t>
      </w:r>
      <w:r>
        <w:rPr>
          <w:rFonts w:cs="Times New Roman"/>
        </w:rPr>
        <w:t>24.02</w:t>
      </w:r>
      <w:r w:rsidRPr="001D4E82">
        <w:rPr>
          <w:rFonts w:cs="Times New Roman"/>
        </w:rPr>
        <w:t xml:space="preserve">% of the respondents used agrochemical to increase yield, </w:t>
      </w:r>
      <w:r>
        <w:rPr>
          <w:rFonts w:cs="Times New Roman"/>
        </w:rPr>
        <w:t>22.70</w:t>
      </w:r>
      <w:r w:rsidRPr="001D4E82">
        <w:rPr>
          <w:rFonts w:cs="Times New Roman"/>
        </w:rPr>
        <w:t>% used agrochemical to improve quality of crop</w:t>
      </w:r>
      <w:r>
        <w:rPr>
          <w:rFonts w:cs="Times New Roman"/>
        </w:rPr>
        <w:t xml:space="preserve">. </w:t>
      </w:r>
      <w:r w:rsidRPr="000E436D">
        <w:rPr>
          <w:rFonts w:cs="Times New Roman"/>
        </w:rPr>
        <w:t xml:space="preserve">Ladapo </w:t>
      </w:r>
      <w:r w:rsidRPr="000E436D">
        <w:rPr>
          <w:rFonts w:cs="Times New Roman"/>
          <w:i/>
        </w:rPr>
        <w:t>et al</w:t>
      </w:r>
      <w:r w:rsidRPr="000E436D">
        <w:rPr>
          <w:rFonts w:cs="Times New Roman"/>
        </w:rPr>
        <w:t>., (2020) reported that agrochemical increase yield</w:t>
      </w:r>
      <w:r>
        <w:rPr>
          <w:rFonts w:cs="Times New Roman"/>
        </w:rPr>
        <w:t>.</w:t>
      </w:r>
      <w:r w:rsidRPr="00C25D0A">
        <w:rPr>
          <w:rFonts w:cs="Times New Roman"/>
          <w:b/>
        </w:rPr>
        <w:t xml:space="preserve"> </w:t>
      </w:r>
    </w:p>
    <w:p w14:paraId="51CE66CF" w14:textId="77777777" w:rsidR="003F501F" w:rsidRDefault="003F501F" w:rsidP="003F501F">
      <w:pPr>
        <w:spacing w:after="0" w:line="240" w:lineRule="auto"/>
        <w:rPr>
          <w:rFonts w:cs="Times New Roman"/>
          <w:b/>
        </w:rPr>
      </w:pPr>
    </w:p>
    <w:p w14:paraId="764AF08F" w14:textId="77777777" w:rsidR="003F501F" w:rsidRPr="00C25D0A" w:rsidRDefault="003F501F" w:rsidP="003F501F">
      <w:pPr>
        <w:spacing w:after="0" w:line="240" w:lineRule="auto"/>
        <w:rPr>
          <w:rFonts w:cs="Times New Roman"/>
          <w:b/>
        </w:rPr>
      </w:pPr>
      <w:r w:rsidRPr="00C25D0A">
        <w:rPr>
          <w:rFonts w:cs="Times New Roman"/>
          <w:b/>
        </w:rPr>
        <w:t xml:space="preserve">Table </w:t>
      </w:r>
      <w:r>
        <w:rPr>
          <w:rFonts w:cs="Times New Roman"/>
          <w:b/>
        </w:rPr>
        <w:t>2</w:t>
      </w:r>
      <w:r w:rsidRPr="00C25D0A">
        <w:rPr>
          <w:rFonts w:cs="Times New Roman"/>
          <w:b/>
        </w:rPr>
        <w:t xml:space="preserve">: </w:t>
      </w:r>
      <w:r>
        <w:rPr>
          <w:rFonts w:cs="Times New Roman"/>
          <w:b/>
        </w:rPr>
        <w:t>Distribution of respondents according to reasons for</w:t>
      </w:r>
      <w:r w:rsidRPr="00C25D0A">
        <w:rPr>
          <w:rFonts w:cs="Times New Roman"/>
          <w:b/>
        </w:rPr>
        <w:t xml:space="preserve"> agrochemical</w:t>
      </w:r>
      <w:r>
        <w:rPr>
          <w:rFonts w:cs="Times New Roman"/>
          <w:b/>
        </w:rPr>
        <w:t xml:space="preserve"> use</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5437"/>
        <w:gridCol w:w="1952"/>
        <w:gridCol w:w="1971"/>
      </w:tblGrid>
      <w:tr w:rsidR="003F501F" w:rsidRPr="003F501F" w14:paraId="14ECCE19" w14:textId="77777777" w:rsidTr="009C1965">
        <w:tc>
          <w:tcPr>
            <w:tcW w:w="5598" w:type="dxa"/>
            <w:tcBorders>
              <w:top w:val="single" w:sz="4" w:space="0" w:color="000000" w:themeColor="text1"/>
              <w:left w:val="nil"/>
              <w:bottom w:val="single" w:sz="4" w:space="0" w:color="auto"/>
              <w:right w:val="nil"/>
            </w:tcBorders>
            <w:hideMark/>
          </w:tcPr>
          <w:p w14:paraId="33FB843A" w14:textId="77777777" w:rsidR="003F501F" w:rsidRPr="003F501F" w:rsidRDefault="003F501F" w:rsidP="009C1965">
            <w:pPr>
              <w:rPr>
                <w:rFonts w:cs="Times New Roman"/>
                <w:b/>
              </w:rPr>
            </w:pPr>
            <w:r w:rsidRPr="003F501F">
              <w:rPr>
                <w:rFonts w:cs="Times New Roman"/>
                <w:b/>
              </w:rPr>
              <w:t xml:space="preserve">Reason </w:t>
            </w:r>
          </w:p>
        </w:tc>
        <w:tc>
          <w:tcPr>
            <w:tcW w:w="1980" w:type="dxa"/>
            <w:tcBorders>
              <w:top w:val="single" w:sz="4" w:space="0" w:color="000000" w:themeColor="text1"/>
              <w:left w:val="nil"/>
              <w:bottom w:val="single" w:sz="4" w:space="0" w:color="auto"/>
              <w:right w:val="nil"/>
            </w:tcBorders>
            <w:hideMark/>
          </w:tcPr>
          <w:p w14:paraId="530C7CA9" w14:textId="77777777" w:rsidR="003F501F" w:rsidRPr="003F501F" w:rsidRDefault="003F501F" w:rsidP="009C1965">
            <w:pPr>
              <w:rPr>
                <w:rFonts w:cs="Times New Roman"/>
                <w:b/>
              </w:rPr>
            </w:pPr>
            <w:r w:rsidRPr="003F501F">
              <w:rPr>
                <w:rFonts w:cs="Times New Roman"/>
                <w:b/>
              </w:rPr>
              <w:t>Frequency</w:t>
            </w:r>
          </w:p>
        </w:tc>
        <w:tc>
          <w:tcPr>
            <w:tcW w:w="1998" w:type="dxa"/>
            <w:tcBorders>
              <w:top w:val="single" w:sz="4" w:space="0" w:color="000000" w:themeColor="text1"/>
              <w:left w:val="nil"/>
              <w:bottom w:val="single" w:sz="4" w:space="0" w:color="auto"/>
              <w:right w:val="nil"/>
            </w:tcBorders>
            <w:hideMark/>
          </w:tcPr>
          <w:p w14:paraId="21174633" w14:textId="77777777" w:rsidR="003F501F" w:rsidRPr="003F501F" w:rsidRDefault="003F501F" w:rsidP="009C1965">
            <w:pPr>
              <w:rPr>
                <w:rFonts w:cs="Times New Roman"/>
                <w:b/>
              </w:rPr>
            </w:pPr>
            <w:r w:rsidRPr="003F501F">
              <w:rPr>
                <w:rFonts w:cs="Times New Roman"/>
                <w:b/>
              </w:rPr>
              <w:t>Percentage</w:t>
            </w:r>
          </w:p>
        </w:tc>
      </w:tr>
      <w:tr w:rsidR="003F501F" w:rsidRPr="003F501F" w14:paraId="1DC7385E" w14:textId="77777777" w:rsidTr="009C1965">
        <w:tc>
          <w:tcPr>
            <w:tcW w:w="5598" w:type="dxa"/>
            <w:tcBorders>
              <w:top w:val="single" w:sz="4" w:space="0" w:color="auto"/>
              <w:left w:val="nil"/>
              <w:bottom w:val="nil"/>
              <w:right w:val="nil"/>
            </w:tcBorders>
            <w:hideMark/>
          </w:tcPr>
          <w:p w14:paraId="5BAB5811" w14:textId="77777777" w:rsidR="003F501F" w:rsidRPr="003F501F" w:rsidRDefault="003F501F" w:rsidP="009C1965">
            <w:pPr>
              <w:rPr>
                <w:rFonts w:cs="Times New Roman"/>
              </w:rPr>
            </w:pPr>
            <w:r w:rsidRPr="003F501F">
              <w:rPr>
                <w:rFonts w:cs="Times New Roman"/>
              </w:rPr>
              <w:t>Increase yield</w:t>
            </w:r>
          </w:p>
        </w:tc>
        <w:tc>
          <w:tcPr>
            <w:tcW w:w="1980" w:type="dxa"/>
            <w:tcBorders>
              <w:top w:val="single" w:sz="4" w:space="0" w:color="auto"/>
              <w:left w:val="nil"/>
              <w:bottom w:val="nil"/>
              <w:right w:val="nil"/>
            </w:tcBorders>
            <w:hideMark/>
          </w:tcPr>
          <w:p w14:paraId="575E6CD9" w14:textId="77777777" w:rsidR="003F501F" w:rsidRPr="003F501F" w:rsidRDefault="003F501F" w:rsidP="009C1965">
            <w:pPr>
              <w:rPr>
                <w:rFonts w:cs="Times New Roman"/>
              </w:rPr>
            </w:pPr>
            <w:r w:rsidRPr="003F501F">
              <w:rPr>
                <w:rFonts w:cs="Times New Roman"/>
              </w:rPr>
              <w:t>110</w:t>
            </w:r>
          </w:p>
        </w:tc>
        <w:tc>
          <w:tcPr>
            <w:tcW w:w="1998" w:type="dxa"/>
            <w:tcBorders>
              <w:top w:val="single" w:sz="4" w:space="0" w:color="auto"/>
              <w:left w:val="nil"/>
              <w:bottom w:val="nil"/>
              <w:right w:val="nil"/>
            </w:tcBorders>
            <w:hideMark/>
          </w:tcPr>
          <w:p w14:paraId="5C82B784" w14:textId="77777777" w:rsidR="003F501F" w:rsidRPr="003F501F" w:rsidRDefault="003F501F" w:rsidP="009C1965">
            <w:pPr>
              <w:rPr>
                <w:rFonts w:cs="Times New Roman"/>
              </w:rPr>
            </w:pPr>
            <w:r w:rsidRPr="003F501F">
              <w:rPr>
                <w:rFonts w:cs="Times New Roman"/>
              </w:rPr>
              <w:t>24.02</w:t>
            </w:r>
          </w:p>
        </w:tc>
      </w:tr>
      <w:tr w:rsidR="003F501F" w:rsidRPr="003F501F" w14:paraId="1A90F518" w14:textId="77777777" w:rsidTr="009C1965">
        <w:tc>
          <w:tcPr>
            <w:tcW w:w="5598" w:type="dxa"/>
            <w:tcBorders>
              <w:top w:val="nil"/>
              <w:left w:val="nil"/>
              <w:bottom w:val="nil"/>
              <w:right w:val="nil"/>
            </w:tcBorders>
            <w:hideMark/>
          </w:tcPr>
          <w:p w14:paraId="7ECA39D3" w14:textId="77777777" w:rsidR="003F501F" w:rsidRPr="003F501F" w:rsidRDefault="003F501F" w:rsidP="009C1965">
            <w:pPr>
              <w:rPr>
                <w:rFonts w:cs="Times New Roman"/>
              </w:rPr>
            </w:pPr>
            <w:r w:rsidRPr="003F501F">
              <w:rPr>
                <w:rFonts w:cs="Times New Roman"/>
              </w:rPr>
              <w:t>Improve quality of crop produce</w:t>
            </w:r>
          </w:p>
        </w:tc>
        <w:tc>
          <w:tcPr>
            <w:tcW w:w="1980" w:type="dxa"/>
            <w:tcBorders>
              <w:top w:val="nil"/>
              <w:left w:val="nil"/>
              <w:bottom w:val="nil"/>
              <w:right w:val="nil"/>
            </w:tcBorders>
            <w:hideMark/>
          </w:tcPr>
          <w:p w14:paraId="2F193F07" w14:textId="77777777" w:rsidR="003F501F" w:rsidRPr="003F501F" w:rsidRDefault="003F501F" w:rsidP="009C1965">
            <w:pPr>
              <w:rPr>
                <w:rFonts w:cs="Times New Roman"/>
              </w:rPr>
            </w:pPr>
            <w:r w:rsidRPr="003F501F">
              <w:rPr>
                <w:rFonts w:cs="Times New Roman"/>
              </w:rPr>
              <w:t>104</w:t>
            </w:r>
          </w:p>
        </w:tc>
        <w:tc>
          <w:tcPr>
            <w:tcW w:w="1998" w:type="dxa"/>
            <w:tcBorders>
              <w:top w:val="nil"/>
              <w:left w:val="nil"/>
              <w:bottom w:val="nil"/>
              <w:right w:val="nil"/>
            </w:tcBorders>
            <w:hideMark/>
          </w:tcPr>
          <w:p w14:paraId="7693AE41" w14:textId="77777777" w:rsidR="003F501F" w:rsidRPr="003F501F" w:rsidRDefault="003F501F" w:rsidP="009C1965">
            <w:pPr>
              <w:rPr>
                <w:rFonts w:cs="Times New Roman"/>
              </w:rPr>
            </w:pPr>
            <w:r w:rsidRPr="003F501F">
              <w:rPr>
                <w:rFonts w:cs="Times New Roman"/>
              </w:rPr>
              <w:t>22.70</w:t>
            </w:r>
          </w:p>
        </w:tc>
      </w:tr>
      <w:tr w:rsidR="003F501F" w:rsidRPr="003F501F" w14:paraId="0E12C09A" w14:textId="77777777" w:rsidTr="009C1965">
        <w:tc>
          <w:tcPr>
            <w:tcW w:w="5598" w:type="dxa"/>
            <w:tcBorders>
              <w:top w:val="nil"/>
              <w:left w:val="nil"/>
              <w:bottom w:val="nil"/>
              <w:right w:val="nil"/>
            </w:tcBorders>
            <w:hideMark/>
          </w:tcPr>
          <w:p w14:paraId="46174866" w14:textId="77777777" w:rsidR="003F501F" w:rsidRPr="003F501F" w:rsidRDefault="003F501F" w:rsidP="009C1965">
            <w:pPr>
              <w:rPr>
                <w:rFonts w:cs="Times New Roman"/>
              </w:rPr>
            </w:pPr>
            <w:r w:rsidRPr="003F501F">
              <w:rPr>
                <w:rFonts w:cs="Times New Roman"/>
              </w:rPr>
              <w:t>Control pest and diseases</w:t>
            </w:r>
          </w:p>
        </w:tc>
        <w:tc>
          <w:tcPr>
            <w:tcW w:w="1980" w:type="dxa"/>
            <w:tcBorders>
              <w:top w:val="nil"/>
              <w:left w:val="nil"/>
              <w:bottom w:val="nil"/>
              <w:right w:val="nil"/>
            </w:tcBorders>
            <w:hideMark/>
          </w:tcPr>
          <w:p w14:paraId="0641511E" w14:textId="77777777" w:rsidR="003F501F" w:rsidRPr="003F501F" w:rsidRDefault="003F501F" w:rsidP="009C1965">
            <w:pPr>
              <w:rPr>
                <w:rFonts w:cs="Times New Roman"/>
              </w:rPr>
            </w:pPr>
            <w:r w:rsidRPr="003F501F">
              <w:rPr>
                <w:rFonts w:cs="Times New Roman"/>
              </w:rPr>
              <w:t>104</w:t>
            </w:r>
          </w:p>
        </w:tc>
        <w:tc>
          <w:tcPr>
            <w:tcW w:w="1998" w:type="dxa"/>
            <w:tcBorders>
              <w:top w:val="nil"/>
              <w:left w:val="nil"/>
              <w:bottom w:val="nil"/>
              <w:right w:val="nil"/>
            </w:tcBorders>
            <w:hideMark/>
          </w:tcPr>
          <w:p w14:paraId="12D19A22" w14:textId="77777777" w:rsidR="003F501F" w:rsidRPr="003F501F" w:rsidRDefault="003F501F" w:rsidP="009C1965">
            <w:pPr>
              <w:rPr>
                <w:rFonts w:cs="Times New Roman"/>
              </w:rPr>
            </w:pPr>
            <w:r w:rsidRPr="003F501F">
              <w:rPr>
                <w:rFonts w:cs="Times New Roman"/>
              </w:rPr>
              <w:t>22.70</w:t>
            </w:r>
          </w:p>
        </w:tc>
      </w:tr>
      <w:tr w:rsidR="003F501F" w:rsidRPr="003F501F" w14:paraId="21C0C10B" w14:textId="77777777" w:rsidTr="009C1965">
        <w:tc>
          <w:tcPr>
            <w:tcW w:w="5598" w:type="dxa"/>
            <w:tcBorders>
              <w:top w:val="nil"/>
              <w:left w:val="nil"/>
              <w:bottom w:val="nil"/>
              <w:right w:val="nil"/>
            </w:tcBorders>
            <w:hideMark/>
          </w:tcPr>
          <w:p w14:paraId="00739AE8" w14:textId="77777777" w:rsidR="003F501F" w:rsidRPr="003F501F" w:rsidRDefault="003F501F" w:rsidP="009C1965">
            <w:pPr>
              <w:rPr>
                <w:rFonts w:cs="Times New Roman"/>
              </w:rPr>
            </w:pPr>
            <w:r w:rsidRPr="003F501F">
              <w:rPr>
                <w:rFonts w:cs="Times New Roman"/>
              </w:rPr>
              <w:t>Improve appearance of farm produce</w:t>
            </w:r>
          </w:p>
        </w:tc>
        <w:tc>
          <w:tcPr>
            <w:tcW w:w="1980" w:type="dxa"/>
            <w:tcBorders>
              <w:top w:val="nil"/>
              <w:left w:val="nil"/>
              <w:bottom w:val="nil"/>
              <w:right w:val="nil"/>
            </w:tcBorders>
            <w:hideMark/>
          </w:tcPr>
          <w:p w14:paraId="6E0A6A47" w14:textId="77777777" w:rsidR="003F501F" w:rsidRPr="003F501F" w:rsidRDefault="003F501F" w:rsidP="009C1965">
            <w:pPr>
              <w:rPr>
                <w:rFonts w:cs="Times New Roman"/>
              </w:rPr>
            </w:pPr>
            <w:r w:rsidRPr="003F501F">
              <w:rPr>
                <w:rFonts w:cs="Times New Roman"/>
              </w:rPr>
              <w:t>59</w:t>
            </w:r>
          </w:p>
        </w:tc>
        <w:tc>
          <w:tcPr>
            <w:tcW w:w="1998" w:type="dxa"/>
            <w:tcBorders>
              <w:top w:val="nil"/>
              <w:left w:val="nil"/>
              <w:bottom w:val="nil"/>
              <w:right w:val="nil"/>
            </w:tcBorders>
            <w:hideMark/>
          </w:tcPr>
          <w:p w14:paraId="209C283F" w14:textId="77777777" w:rsidR="003F501F" w:rsidRPr="003F501F" w:rsidRDefault="003F501F" w:rsidP="009C1965">
            <w:pPr>
              <w:rPr>
                <w:rFonts w:cs="Times New Roman"/>
              </w:rPr>
            </w:pPr>
            <w:r w:rsidRPr="003F501F">
              <w:rPr>
                <w:rFonts w:cs="Times New Roman"/>
              </w:rPr>
              <w:t>12.88</w:t>
            </w:r>
          </w:p>
        </w:tc>
      </w:tr>
      <w:tr w:rsidR="003F501F" w:rsidRPr="003F501F" w14:paraId="4B858356" w14:textId="77777777" w:rsidTr="009C1965">
        <w:tc>
          <w:tcPr>
            <w:tcW w:w="5598" w:type="dxa"/>
            <w:tcBorders>
              <w:top w:val="nil"/>
              <w:left w:val="nil"/>
              <w:bottom w:val="single" w:sz="4" w:space="0" w:color="000000" w:themeColor="text1"/>
              <w:right w:val="nil"/>
            </w:tcBorders>
            <w:hideMark/>
          </w:tcPr>
          <w:p w14:paraId="7ABA99C3" w14:textId="77777777" w:rsidR="003F501F" w:rsidRPr="003F501F" w:rsidRDefault="003F501F" w:rsidP="009C1965">
            <w:pPr>
              <w:rPr>
                <w:rFonts w:cs="Times New Roman"/>
              </w:rPr>
            </w:pPr>
            <w:r w:rsidRPr="003F501F">
              <w:rPr>
                <w:rFonts w:cs="Times New Roman"/>
              </w:rPr>
              <w:t>As advised by extension agent</w:t>
            </w:r>
          </w:p>
        </w:tc>
        <w:tc>
          <w:tcPr>
            <w:tcW w:w="1980" w:type="dxa"/>
            <w:tcBorders>
              <w:top w:val="nil"/>
              <w:left w:val="nil"/>
              <w:bottom w:val="single" w:sz="4" w:space="0" w:color="000000" w:themeColor="text1"/>
              <w:right w:val="nil"/>
            </w:tcBorders>
            <w:hideMark/>
          </w:tcPr>
          <w:p w14:paraId="63A9B4B7" w14:textId="77777777" w:rsidR="003F501F" w:rsidRPr="003F501F" w:rsidRDefault="003F501F" w:rsidP="009C1965">
            <w:pPr>
              <w:rPr>
                <w:rFonts w:cs="Times New Roman"/>
              </w:rPr>
            </w:pPr>
            <w:r w:rsidRPr="003F501F">
              <w:rPr>
                <w:rFonts w:cs="Times New Roman"/>
              </w:rPr>
              <w:t>81</w:t>
            </w:r>
          </w:p>
        </w:tc>
        <w:tc>
          <w:tcPr>
            <w:tcW w:w="1998" w:type="dxa"/>
            <w:tcBorders>
              <w:top w:val="nil"/>
              <w:left w:val="nil"/>
              <w:bottom w:val="single" w:sz="4" w:space="0" w:color="000000" w:themeColor="text1"/>
              <w:right w:val="nil"/>
            </w:tcBorders>
            <w:hideMark/>
          </w:tcPr>
          <w:p w14:paraId="0086B976" w14:textId="77777777" w:rsidR="003F501F" w:rsidRPr="003F501F" w:rsidRDefault="003F501F" w:rsidP="009C1965">
            <w:pPr>
              <w:rPr>
                <w:rFonts w:cs="Times New Roman"/>
              </w:rPr>
            </w:pPr>
            <w:r w:rsidRPr="003F501F">
              <w:rPr>
                <w:rFonts w:cs="Times New Roman"/>
              </w:rPr>
              <w:t>17.69</w:t>
            </w:r>
          </w:p>
        </w:tc>
      </w:tr>
    </w:tbl>
    <w:p w14:paraId="5C0C5F2C" w14:textId="77777777" w:rsidR="003F501F" w:rsidRPr="00C25D0A" w:rsidRDefault="003F501F" w:rsidP="003F501F">
      <w:pPr>
        <w:spacing w:line="240" w:lineRule="auto"/>
        <w:rPr>
          <w:rFonts w:cs="Times New Roman"/>
          <w:b/>
        </w:rPr>
      </w:pPr>
      <w:r>
        <w:rPr>
          <w:rFonts w:cs="Times New Roman"/>
          <w:b/>
        </w:rPr>
        <w:t xml:space="preserve"> Note Multiple responses recorded    </w:t>
      </w:r>
      <w:r w:rsidRPr="00C25D0A">
        <w:rPr>
          <w:rFonts w:cs="Times New Roman"/>
          <w:b/>
        </w:rPr>
        <w:t>Source:</w:t>
      </w:r>
      <w:r w:rsidRPr="00C25D0A">
        <w:rPr>
          <w:rFonts w:cs="Times New Roman"/>
          <w:b/>
        </w:rPr>
        <w:tab/>
        <w:t>Field survey, 2021.</w:t>
      </w:r>
    </w:p>
    <w:p w14:paraId="7A132E16" w14:textId="77777777" w:rsidR="003F501F" w:rsidRDefault="003F501F" w:rsidP="003F501F">
      <w:pPr>
        <w:spacing w:after="0"/>
        <w:rPr>
          <w:rFonts w:cs="Times New Roman"/>
        </w:rPr>
      </w:pPr>
    </w:p>
    <w:p w14:paraId="61ABF39F" w14:textId="0B453BC8" w:rsidR="003F501F" w:rsidRPr="00C25D0A" w:rsidRDefault="003F501F" w:rsidP="003F501F">
      <w:pPr>
        <w:spacing w:after="0"/>
        <w:rPr>
          <w:rFonts w:cs="Times New Roman"/>
          <w:color w:val="000000"/>
        </w:rPr>
      </w:pPr>
      <w:r w:rsidRPr="00C25D0A">
        <w:rPr>
          <w:rFonts w:cs="Times New Roman"/>
        </w:rPr>
        <w:t xml:space="preserve">About </w:t>
      </w:r>
      <w:r>
        <w:rPr>
          <w:rFonts w:cs="Times New Roman"/>
        </w:rPr>
        <w:t>31</w:t>
      </w:r>
      <w:r w:rsidRPr="00C25D0A">
        <w:rPr>
          <w:rFonts w:cs="Times New Roman"/>
        </w:rPr>
        <w:t xml:space="preserve">% of the respondents used fertilizer, </w:t>
      </w:r>
      <w:r>
        <w:rPr>
          <w:rFonts w:cs="Times New Roman"/>
        </w:rPr>
        <w:t>30</w:t>
      </w:r>
      <w:r w:rsidRPr="00C25D0A">
        <w:rPr>
          <w:rFonts w:cs="Times New Roman"/>
        </w:rPr>
        <w:t xml:space="preserve">% used herbicide and </w:t>
      </w:r>
      <w:r>
        <w:rPr>
          <w:rFonts w:cs="Times New Roman"/>
        </w:rPr>
        <w:t>27</w:t>
      </w:r>
      <w:r w:rsidRPr="00C25D0A">
        <w:rPr>
          <w:rFonts w:cs="Times New Roman"/>
        </w:rPr>
        <w:t xml:space="preserve">% used insecticide, while only </w:t>
      </w:r>
      <w:r>
        <w:rPr>
          <w:rFonts w:cs="Times New Roman"/>
        </w:rPr>
        <w:t>8</w:t>
      </w:r>
      <w:r w:rsidRPr="00C25D0A">
        <w:rPr>
          <w:rFonts w:cs="Times New Roman"/>
        </w:rPr>
        <w:t xml:space="preserve">% used fungicide. This implies that the respondents use more of fertilizers than any other agrochemical. This finding does not correspond with the findings of Mengistie </w:t>
      </w:r>
      <w:r w:rsidRPr="00C25D0A">
        <w:rPr>
          <w:rFonts w:cs="Times New Roman"/>
          <w:i/>
        </w:rPr>
        <w:t>et al</w:t>
      </w:r>
      <w:r w:rsidRPr="00C25D0A">
        <w:rPr>
          <w:rFonts w:cs="Times New Roman"/>
        </w:rPr>
        <w:t>., (2017), who reported that</w:t>
      </w:r>
      <w:r w:rsidRPr="00C25D0A">
        <w:rPr>
          <w:rFonts w:cs="Times New Roman"/>
          <w:color w:val="000000"/>
        </w:rPr>
        <w:t xml:space="preserve"> in vegetable farming, insecticides (58 %) are the mostly used agrochemicals due to serious insect pests in vegetable production.</w:t>
      </w:r>
    </w:p>
    <w:p w14:paraId="1CAE1665" w14:textId="77777777" w:rsidR="003F501F" w:rsidRDefault="003F501F" w:rsidP="003F501F">
      <w:pPr>
        <w:spacing w:after="0" w:line="240" w:lineRule="auto"/>
        <w:rPr>
          <w:rFonts w:cs="Times New Roman"/>
          <w:b/>
        </w:rPr>
      </w:pPr>
    </w:p>
    <w:p w14:paraId="5D9DEF4A" w14:textId="77777777" w:rsidR="003F501F" w:rsidRPr="00C25D0A" w:rsidRDefault="003F501F" w:rsidP="003F501F">
      <w:pPr>
        <w:spacing w:after="0" w:line="240" w:lineRule="auto"/>
        <w:rPr>
          <w:rFonts w:cs="Times New Roman"/>
          <w:b/>
        </w:rPr>
      </w:pPr>
      <w:r w:rsidRPr="00C25D0A">
        <w:rPr>
          <w:rFonts w:cs="Times New Roman"/>
          <w:b/>
        </w:rPr>
        <w:t xml:space="preserve">Table </w:t>
      </w:r>
      <w:r>
        <w:rPr>
          <w:rFonts w:cs="Times New Roman"/>
          <w:b/>
        </w:rPr>
        <w:t>3</w:t>
      </w:r>
      <w:r w:rsidRPr="00C25D0A">
        <w:rPr>
          <w:rFonts w:cs="Times New Roman"/>
          <w:b/>
        </w:rPr>
        <w:t xml:space="preserve">: </w:t>
      </w:r>
      <w:r>
        <w:rPr>
          <w:rFonts w:cs="Times New Roman"/>
          <w:b/>
        </w:rPr>
        <w:t>Distribution of respondents according to t</w:t>
      </w:r>
      <w:r w:rsidRPr="00C25D0A">
        <w:rPr>
          <w:rFonts w:cs="Times New Roman"/>
          <w:b/>
        </w:rPr>
        <w:t>ype</w:t>
      </w:r>
      <w:r>
        <w:rPr>
          <w:rFonts w:cs="Times New Roman"/>
          <w:b/>
        </w:rPr>
        <w:t>s</w:t>
      </w:r>
      <w:r w:rsidRPr="00C25D0A">
        <w:rPr>
          <w:rFonts w:cs="Times New Roman"/>
          <w:b/>
        </w:rPr>
        <w:t xml:space="preserve"> of agrochemical used</w:t>
      </w:r>
      <w:r w:rsidRPr="00C25D0A">
        <w:rPr>
          <w:rFonts w:cs="Times New Roman"/>
          <w:b/>
        </w:rPr>
        <w:tab/>
      </w:r>
    </w:p>
    <w:tbl>
      <w:tblPr>
        <w:tblStyle w:val="ListTable6Colorful"/>
        <w:tblW w:w="0" w:type="auto"/>
        <w:tblLook w:val="04A0" w:firstRow="1" w:lastRow="0" w:firstColumn="1" w:lastColumn="0" w:noHBand="0" w:noVBand="1"/>
      </w:tblPr>
      <w:tblGrid>
        <w:gridCol w:w="3618"/>
        <w:gridCol w:w="1890"/>
        <w:gridCol w:w="1980"/>
      </w:tblGrid>
      <w:tr w:rsidR="003F501F" w:rsidRPr="003F501F" w14:paraId="10DC5E88"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0EF1D87B" w14:textId="77777777" w:rsidR="003F501F" w:rsidRPr="003F501F" w:rsidRDefault="003F501F" w:rsidP="009C1965">
            <w:pPr>
              <w:rPr>
                <w:rFonts w:cs="Times New Roman"/>
                <w:bCs w:val="0"/>
              </w:rPr>
            </w:pPr>
            <w:r w:rsidRPr="003F501F">
              <w:rPr>
                <w:rFonts w:cs="Times New Roman"/>
                <w:bCs w:val="0"/>
              </w:rPr>
              <w:t>Agrochemical</w:t>
            </w:r>
          </w:p>
        </w:tc>
        <w:tc>
          <w:tcPr>
            <w:tcW w:w="1890" w:type="dxa"/>
            <w:shd w:val="clear" w:color="auto" w:fill="FFFFFF" w:themeFill="background1"/>
            <w:hideMark/>
          </w:tcPr>
          <w:p w14:paraId="6F0A9E0E" w14:textId="77777777" w:rsidR="003F501F" w:rsidRPr="003F501F" w:rsidRDefault="003F501F" w:rsidP="009C1965">
            <w:pPr>
              <w:cnfStyle w:val="100000000000" w:firstRow="1" w:lastRow="0" w:firstColumn="0" w:lastColumn="0" w:oddVBand="0" w:evenVBand="0" w:oddHBand="0" w:evenHBand="0" w:firstRowFirstColumn="0" w:firstRowLastColumn="0" w:lastRowFirstColumn="0" w:lastRowLastColumn="0"/>
              <w:rPr>
                <w:rFonts w:cs="Times New Roman"/>
                <w:bCs w:val="0"/>
              </w:rPr>
            </w:pPr>
            <w:r w:rsidRPr="003F501F">
              <w:rPr>
                <w:rFonts w:cs="Times New Roman"/>
                <w:bCs w:val="0"/>
              </w:rPr>
              <w:t>Frequency</w:t>
            </w:r>
            <w:r w:rsidRPr="003F501F">
              <w:rPr>
                <w:rFonts w:cs="Times New Roman"/>
                <w:b w:val="0"/>
              </w:rPr>
              <w:t>*</w:t>
            </w:r>
          </w:p>
        </w:tc>
        <w:tc>
          <w:tcPr>
            <w:tcW w:w="1980" w:type="dxa"/>
            <w:shd w:val="clear" w:color="auto" w:fill="FFFFFF" w:themeFill="background1"/>
            <w:hideMark/>
          </w:tcPr>
          <w:p w14:paraId="055E61D8" w14:textId="77777777" w:rsidR="003F501F" w:rsidRPr="003F501F" w:rsidRDefault="003F501F" w:rsidP="009C1965">
            <w:pPr>
              <w:cnfStyle w:val="100000000000" w:firstRow="1" w:lastRow="0" w:firstColumn="0" w:lastColumn="0" w:oddVBand="0" w:evenVBand="0" w:oddHBand="0" w:evenHBand="0" w:firstRowFirstColumn="0" w:firstRowLastColumn="0" w:lastRowFirstColumn="0" w:lastRowLastColumn="0"/>
              <w:rPr>
                <w:rFonts w:cs="Times New Roman"/>
                <w:bCs w:val="0"/>
              </w:rPr>
            </w:pPr>
            <w:r w:rsidRPr="003F501F">
              <w:rPr>
                <w:rFonts w:cs="Times New Roman"/>
                <w:bCs w:val="0"/>
              </w:rPr>
              <w:t>Percentage (%)</w:t>
            </w:r>
          </w:p>
        </w:tc>
      </w:tr>
      <w:tr w:rsidR="003F501F" w:rsidRPr="003F501F" w14:paraId="71E5FCF6"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712350AF" w14:textId="77777777" w:rsidR="003F501F" w:rsidRPr="003F501F" w:rsidRDefault="003F501F" w:rsidP="009C1965">
            <w:pPr>
              <w:rPr>
                <w:rFonts w:cs="Times New Roman"/>
                <w:b w:val="0"/>
              </w:rPr>
            </w:pPr>
            <w:r w:rsidRPr="003F501F">
              <w:rPr>
                <w:rFonts w:cs="Times New Roman"/>
                <w:b w:val="0"/>
              </w:rPr>
              <w:t>Fertilizer</w:t>
            </w:r>
          </w:p>
        </w:tc>
        <w:tc>
          <w:tcPr>
            <w:tcW w:w="1890" w:type="dxa"/>
            <w:shd w:val="clear" w:color="auto" w:fill="FFFFFF" w:themeFill="background1"/>
            <w:hideMark/>
          </w:tcPr>
          <w:p w14:paraId="72DB3C23"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F501F">
              <w:rPr>
                <w:rFonts w:cs="Times New Roman"/>
              </w:rPr>
              <w:t>110</w:t>
            </w:r>
          </w:p>
        </w:tc>
        <w:tc>
          <w:tcPr>
            <w:tcW w:w="1980" w:type="dxa"/>
            <w:shd w:val="clear" w:color="auto" w:fill="FFFFFF" w:themeFill="background1"/>
            <w:hideMark/>
          </w:tcPr>
          <w:p w14:paraId="5F9F0093"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F501F">
              <w:rPr>
                <w:rFonts w:cs="Times New Roman"/>
              </w:rPr>
              <w:t>31.70</w:t>
            </w:r>
          </w:p>
        </w:tc>
      </w:tr>
      <w:tr w:rsidR="003F501F" w:rsidRPr="003F501F" w14:paraId="45D86AD8" w14:textId="77777777" w:rsidTr="009C1965">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1F266959" w14:textId="77777777" w:rsidR="003F501F" w:rsidRPr="003F501F" w:rsidRDefault="003F501F" w:rsidP="009C1965">
            <w:pPr>
              <w:rPr>
                <w:rFonts w:cs="Times New Roman"/>
              </w:rPr>
            </w:pPr>
            <w:r w:rsidRPr="003F501F">
              <w:rPr>
                <w:rFonts w:cs="Times New Roman"/>
                <w:b w:val="0"/>
              </w:rPr>
              <w:t>Herbicide</w:t>
            </w:r>
          </w:p>
        </w:tc>
        <w:tc>
          <w:tcPr>
            <w:tcW w:w="1890" w:type="dxa"/>
            <w:shd w:val="clear" w:color="auto" w:fill="FFFFFF" w:themeFill="background1"/>
            <w:hideMark/>
          </w:tcPr>
          <w:p w14:paraId="1FA4381A"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F501F">
              <w:rPr>
                <w:rFonts w:cs="Times New Roman"/>
              </w:rPr>
              <w:t>106</w:t>
            </w:r>
          </w:p>
        </w:tc>
        <w:tc>
          <w:tcPr>
            <w:tcW w:w="1980" w:type="dxa"/>
            <w:shd w:val="clear" w:color="auto" w:fill="FFFFFF" w:themeFill="background1"/>
            <w:hideMark/>
          </w:tcPr>
          <w:p w14:paraId="7A08FCD5"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F501F">
              <w:rPr>
                <w:rFonts w:cs="Times New Roman"/>
              </w:rPr>
              <w:t>30.55</w:t>
            </w:r>
          </w:p>
        </w:tc>
      </w:tr>
      <w:tr w:rsidR="003F501F" w:rsidRPr="003F501F" w14:paraId="0FC82DD2"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1A87B6DD" w14:textId="77777777" w:rsidR="003F501F" w:rsidRPr="003F501F" w:rsidRDefault="003F501F" w:rsidP="009C1965">
            <w:pPr>
              <w:rPr>
                <w:rFonts w:cs="Times New Roman"/>
              </w:rPr>
            </w:pPr>
            <w:r w:rsidRPr="003F501F">
              <w:rPr>
                <w:rFonts w:cs="Times New Roman"/>
                <w:b w:val="0"/>
              </w:rPr>
              <w:t>Fungicide</w:t>
            </w:r>
          </w:p>
        </w:tc>
        <w:tc>
          <w:tcPr>
            <w:tcW w:w="1890" w:type="dxa"/>
            <w:shd w:val="clear" w:color="auto" w:fill="FFFFFF" w:themeFill="background1"/>
            <w:hideMark/>
          </w:tcPr>
          <w:p w14:paraId="637F0051"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F501F">
              <w:rPr>
                <w:rFonts w:cs="Times New Roman"/>
              </w:rPr>
              <w:t>31</w:t>
            </w:r>
          </w:p>
        </w:tc>
        <w:tc>
          <w:tcPr>
            <w:tcW w:w="1980" w:type="dxa"/>
            <w:shd w:val="clear" w:color="auto" w:fill="FFFFFF" w:themeFill="background1"/>
            <w:hideMark/>
          </w:tcPr>
          <w:p w14:paraId="1A3C20EF"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F501F">
              <w:rPr>
                <w:rFonts w:cs="Times New Roman"/>
              </w:rPr>
              <w:t>8.93</w:t>
            </w:r>
          </w:p>
        </w:tc>
      </w:tr>
      <w:tr w:rsidR="003F501F" w:rsidRPr="003F501F" w14:paraId="3B3FC46D" w14:textId="77777777" w:rsidTr="009C1965">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0D927F39" w14:textId="77777777" w:rsidR="003F501F" w:rsidRPr="003F501F" w:rsidRDefault="003F501F" w:rsidP="009C1965">
            <w:pPr>
              <w:rPr>
                <w:rFonts w:cs="Times New Roman"/>
              </w:rPr>
            </w:pPr>
            <w:r w:rsidRPr="003F501F">
              <w:rPr>
                <w:rFonts w:cs="Times New Roman"/>
                <w:b w:val="0"/>
              </w:rPr>
              <w:t>Insecticide</w:t>
            </w:r>
          </w:p>
        </w:tc>
        <w:tc>
          <w:tcPr>
            <w:tcW w:w="1890" w:type="dxa"/>
            <w:shd w:val="clear" w:color="auto" w:fill="FFFFFF" w:themeFill="background1"/>
            <w:hideMark/>
          </w:tcPr>
          <w:p w14:paraId="48276E72"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F501F">
              <w:rPr>
                <w:rFonts w:cs="Times New Roman"/>
              </w:rPr>
              <w:t>96</w:t>
            </w:r>
          </w:p>
        </w:tc>
        <w:tc>
          <w:tcPr>
            <w:tcW w:w="1980" w:type="dxa"/>
            <w:shd w:val="clear" w:color="auto" w:fill="FFFFFF" w:themeFill="background1"/>
            <w:hideMark/>
          </w:tcPr>
          <w:p w14:paraId="2BC4E2DB"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F501F">
              <w:rPr>
                <w:rFonts w:cs="Times New Roman"/>
              </w:rPr>
              <w:t>27.67</w:t>
            </w:r>
          </w:p>
        </w:tc>
      </w:tr>
      <w:tr w:rsidR="003F501F" w:rsidRPr="003F501F" w14:paraId="4165912D"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185F4D69" w14:textId="77777777" w:rsidR="003F501F" w:rsidRPr="003F501F" w:rsidRDefault="003F501F" w:rsidP="009C1965">
            <w:pPr>
              <w:rPr>
                <w:rFonts w:cs="Times New Roman"/>
              </w:rPr>
            </w:pPr>
            <w:r w:rsidRPr="003F501F">
              <w:rPr>
                <w:rFonts w:cs="Times New Roman"/>
                <w:b w:val="0"/>
              </w:rPr>
              <w:t>Nematicide</w:t>
            </w:r>
          </w:p>
        </w:tc>
        <w:tc>
          <w:tcPr>
            <w:tcW w:w="1890" w:type="dxa"/>
            <w:shd w:val="clear" w:color="auto" w:fill="FFFFFF" w:themeFill="background1"/>
            <w:hideMark/>
          </w:tcPr>
          <w:p w14:paraId="1B297762"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F501F">
              <w:rPr>
                <w:rFonts w:cs="Times New Roman"/>
              </w:rPr>
              <w:t>2</w:t>
            </w:r>
          </w:p>
        </w:tc>
        <w:tc>
          <w:tcPr>
            <w:tcW w:w="1980" w:type="dxa"/>
            <w:shd w:val="clear" w:color="auto" w:fill="FFFFFF" w:themeFill="background1"/>
            <w:hideMark/>
          </w:tcPr>
          <w:p w14:paraId="20D5B3F5" w14:textId="77777777" w:rsidR="003F501F" w:rsidRPr="003F501F" w:rsidRDefault="003F501F" w:rsidP="009C1965">
            <w:pPr>
              <w:cnfStyle w:val="000000100000" w:firstRow="0" w:lastRow="0" w:firstColumn="0" w:lastColumn="0" w:oddVBand="0" w:evenVBand="0" w:oddHBand="1" w:evenHBand="0" w:firstRowFirstColumn="0" w:firstRowLastColumn="0" w:lastRowFirstColumn="0" w:lastRowLastColumn="0"/>
              <w:rPr>
                <w:rFonts w:cs="Times New Roman"/>
              </w:rPr>
            </w:pPr>
            <w:r w:rsidRPr="003F501F">
              <w:rPr>
                <w:rFonts w:cs="Times New Roman"/>
              </w:rPr>
              <w:t>0.57</w:t>
            </w:r>
          </w:p>
        </w:tc>
      </w:tr>
      <w:tr w:rsidR="003F501F" w:rsidRPr="003F501F" w14:paraId="3D724E34" w14:textId="77777777" w:rsidTr="009C1965">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707F36A6" w14:textId="77777777" w:rsidR="003F501F" w:rsidRPr="003F501F" w:rsidRDefault="003F501F" w:rsidP="009C1965">
            <w:pPr>
              <w:rPr>
                <w:rFonts w:cs="Times New Roman"/>
              </w:rPr>
            </w:pPr>
            <w:r w:rsidRPr="003F501F">
              <w:rPr>
                <w:rFonts w:cs="Times New Roman"/>
                <w:b w:val="0"/>
              </w:rPr>
              <w:t>Rodenticide</w:t>
            </w:r>
          </w:p>
        </w:tc>
        <w:tc>
          <w:tcPr>
            <w:tcW w:w="1890" w:type="dxa"/>
            <w:shd w:val="clear" w:color="auto" w:fill="FFFFFF" w:themeFill="background1"/>
            <w:hideMark/>
          </w:tcPr>
          <w:p w14:paraId="5B606D32"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F501F">
              <w:rPr>
                <w:rFonts w:cs="Times New Roman"/>
              </w:rPr>
              <w:t>2</w:t>
            </w:r>
          </w:p>
        </w:tc>
        <w:tc>
          <w:tcPr>
            <w:tcW w:w="1980" w:type="dxa"/>
            <w:shd w:val="clear" w:color="auto" w:fill="FFFFFF" w:themeFill="background1"/>
            <w:hideMark/>
          </w:tcPr>
          <w:p w14:paraId="1D4A10C6" w14:textId="77777777" w:rsidR="003F501F" w:rsidRPr="003F501F" w:rsidRDefault="003F501F" w:rsidP="009C1965">
            <w:pPr>
              <w:cnfStyle w:val="000000000000" w:firstRow="0" w:lastRow="0" w:firstColumn="0" w:lastColumn="0" w:oddVBand="0" w:evenVBand="0" w:oddHBand="0" w:evenHBand="0" w:firstRowFirstColumn="0" w:firstRowLastColumn="0" w:lastRowFirstColumn="0" w:lastRowLastColumn="0"/>
              <w:rPr>
                <w:rFonts w:cs="Times New Roman"/>
              </w:rPr>
            </w:pPr>
            <w:r w:rsidRPr="003F501F">
              <w:rPr>
                <w:rFonts w:cs="Times New Roman"/>
              </w:rPr>
              <w:t>0.57</w:t>
            </w:r>
          </w:p>
        </w:tc>
      </w:tr>
    </w:tbl>
    <w:p w14:paraId="652EE54C" w14:textId="77777777" w:rsidR="003F501F" w:rsidRDefault="003F501F" w:rsidP="003F501F">
      <w:pPr>
        <w:spacing w:after="0"/>
        <w:rPr>
          <w:rFonts w:cs="Times New Roman"/>
          <w:b/>
        </w:rPr>
      </w:pPr>
      <w:r>
        <w:rPr>
          <w:rFonts w:cs="Times New Roman"/>
          <w:b/>
        </w:rPr>
        <w:t xml:space="preserve">Note; *  Multiple responses recorded                   </w:t>
      </w:r>
      <w:r w:rsidRPr="00C25D0A">
        <w:rPr>
          <w:rFonts w:cs="Times New Roman"/>
          <w:b/>
        </w:rPr>
        <w:t>Source:</w:t>
      </w:r>
      <w:r w:rsidRPr="00C25D0A">
        <w:rPr>
          <w:rFonts w:cs="Times New Roman"/>
          <w:b/>
        </w:rPr>
        <w:tab/>
        <w:t>Field survey, 2021</w:t>
      </w:r>
    </w:p>
    <w:p w14:paraId="2DD19AFC" w14:textId="77777777" w:rsidR="003F501F" w:rsidRDefault="003F501F" w:rsidP="003F501F">
      <w:pPr>
        <w:tabs>
          <w:tab w:val="left" w:pos="630"/>
        </w:tabs>
        <w:spacing w:after="0"/>
        <w:rPr>
          <w:rFonts w:cs="Times New Roman"/>
        </w:rPr>
      </w:pPr>
    </w:p>
    <w:p w14:paraId="531F8E97" w14:textId="4CDBF84E" w:rsidR="003F501F" w:rsidRPr="00007014" w:rsidRDefault="003F501F" w:rsidP="003F501F">
      <w:pPr>
        <w:tabs>
          <w:tab w:val="left" w:pos="630"/>
        </w:tabs>
        <w:spacing w:after="0"/>
        <w:rPr>
          <w:rFonts w:cs="Times New Roman"/>
        </w:rPr>
      </w:pPr>
      <w:r w:rsidRPr="00007014">
        <w:rPr>
          <w:rFonts w:cs="Times New Roman"/>
        </w:rPr>
        <w:t xml:space="preserve">Furthermore, findings reveal that about 24% of the respondents used safety face mask, 16.4% used safety boots, 15.2% used safety overall, 15.2% used safety hand gloves, 12.6% used safety nose mask, 9.1% used safety goggles, while 7.6% used safety hat. This implies that the respondents make use of safety face mask </w:t>
      </w:r>
      <w:r w:rsidRPr="00007014">
        <w:rPr>
          <w:rFonts w:cs="Times New Roman"/>
        </w:rPr>
        <w:lastRenderedPageBreak/>
        <w:t xml:space="preserve">more than any other protective equipment, this is probably due to the Covid 19 protocol that was compulsorily put in place to avoid its spread, and this also helped to inform many about the ability of one to contact health problems from the air. Therefore, they may now also have dread for chemicals that are applied in the air (whether in powdery or liquid form). Fadlullah, </w:t>
      </w:r>
      <w:r w:rsidRPr="00007014">
        <w:rPr>
          <w:rFonts w:cs="Times New Roman"/>
          <w:i/>
        </w:rPr>
        <w:t>et al</w:t>
      </w:r>
      <w:r w:rsidRPr="00007014">
        <w:rPr>
          <w:rFonts w:cs="Times New Roman"/>
        </w:rPr>
        <w:t>. (2015) reported in their study that farmers do not wear protective clothing,</w:t>
      </w:r>
    </w:p>
    <w:p w14:paraId="7CAE2BF7" w14:textId="77777777" w:rsidR="003F501F" w:rsidRDefault="003F501F" w:rsidP="003F501F">
      <w:pPr>
        <w:tabs>
          <w:tab w:val="left" w:pos="630"/>
        </w:tabs>
        <w:spacing w:after="0"/>
        <w:rPr>
          <w:rFonts w:cs="Times New Roman"/>
          <w:b/>
          <w:sz w:val="20"/>
          <w:szCs w:val="20"/>
        </w:rPr>
      </w:pPr>
    </w:p>
    <w:p w14:paraId="40D99F43" w14:textId="77777777" w:rsidR="003F501F" w:rsidRPr="003F501F" w:rsidRDefault="003F501F" w:rsidP="003F501F">
      <w:pPr>
        <w:tabs>
          <w:tab w:val="left" w:pos="630"/>
        </w:tabs>
        <w:spacing w:after="0"/>
        <w:rPr>
          <w:rFonts w:cs="Times New Roman"/>
          <w:sz w:val="24"/>
          <w:szCs w:val="24"/>
        </w:rPr>
      </w:pPr>
      <w:r w:rsidRPr="003F501F">
        <w:rPr>
          <w:rFonts w:cs="Times New Roman"/>
          <w:b/>
        </w:rPr>
        <w:t>Table 4: Distribution of respondents according to use of Personal protective equipment/clothing (PPE)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457"/>
        <w:gridCol w:w="2470"/>
        <w:gridCol w:w="2109"/>
      </w:tblGrid>
      <w:tr w:rsidR="003F501F" w:rsidRPr="003F501F" w14:paraId="362D045F" w14:textId="77777777" w:rsidTr="009C1965">
        <w:tc>
          <w:tcPr>
            <w:tcW w:w="2324" w:type="dxa"/>
            <w:tcBorders>
              <w:top w:val="single" w:sz="4" w:space="0" w:color="auto"/>
              <w:left w:val="nil"/>
              <w:bottom w:val="single" w:sz="4" w:space="0" w:color="auto"/>
              <w:right w:val="nil"/>
            </w:tcBorders>
            <w:hideMark/>
          </w:tcPr>
          <w:p w14:paraId="77BFA2FB" w14:textId="77777777" w:rsidR="003F501F" w:rsidRPr="003F501F" w:rsidRDefault="003F501F" w:rsidP="009C1965">
            <w:pPr>
              <w:rPr>
                <w:rFonts w:cs="Times New Roman"/>
                <w:b/>
              </w:rPr>
            </w:pPr>
            <w:r w:rsidRPr="003F501F">
              <w:rPr>
                <w:rFonts w:cs="Times New Roman"/>
                <w:b/>
              </w:rPr>
              <w:t>Safety PPE</w:t>
            </w:r>
          </w:p>
        </w:tc>
        <w:tc>
          <w:tcPr>
            <w:tcW w:w="2457" w:type="dxa"/>
            <w:tcBorders>
              <w:top w:val="single" w:sz="4" w:space="0" w:color="auto"/>
              <w:left w:val="nil"/>
              <w:bottom w:val="single" w:sz="4" w:space="0" w:color="auto"/>
              <w:right w:val="nil"/>
            </w:tcBorders>
            <w:hideMark/>
          </w:tcPr>
          <w:p w14:paraId="0DDC68A1" w14:textId="77777777" w:rsidR="003F501F" w:rsidRPr="003F501F" w:rsidRDefault="003F501F" w:rsidP="009C1965">
            <w:pPr>
              <w:rPr>
                <w:rFonts w:cs="Times New Roman"/>
                <w:b/>
              </w:rPr>
            </w:pPr>
            <w:r w:rsidRPr="003F501F">
              <w:rPr>
                <w:rFonts w:cs="Times New Roman"/>
                <w:b/>
              </w:rPr>
              <w:t>Frequency</w:t>
            </w:r>
          </w:p>
        </w:tc>
        <w:tc>
          <w:tcPr>
            <w:tcW w:w="2470" w:type="dxa"/>
            <w:tcBorders>
              <w:top w:val="single" w:sz="4" w:space="0" w:color="auto"/>
              <w:left w:val="nil"/>
              <w:bottom w:val="single" w:sz="4" w:space="0" w:color="auto"/>
              <w:right w:val="nil"/>
            </w:tcBorders>
            <w:hideMark/>
          </w:tcPr>
          <w:p w14:paraId="5BA69C43" w14:textId="77777777" w:rsidR="003F501F" w:rsidRPr="003F501F" w:rsidRDefault="003F501F" w:rsidP="009C1965">
            <w:pPr>
              <w:rPr>
                <w:rFonts w:cs="Times New Roman"/>
                <w:b/>
              </w:rPr>
            </w:pPr>
            <w:r w:rsidRPr="003F501F">
              <w:rPr>
                <w:rFonts w:cs="Times New Roman"/>
                <w:b/>
              </w:rPr>
              <w:t>Percentage (%)</w:t>
            </w:r>
          </w:p>
        </w:tc>
        <w:tc>
          <w:tcPr>
            <w:tcW w:w="2109" w:type="dxa"/>
            <w:tcBorders>
              <w:top w:val="single" w:sz="4" w:space="0" w:color="auto"/>
              <w:left w:val="nil"/>
              <w:bottom w:val="single" w:sz="4" w:space="0" w:color="auto"/>
              <w:right w:val="nil"/>
            </w:tcBorders>
          </w:tcPr>
          <w:p w14:paraId="21C5A3E3" w14:textId="77777777" w:rsidR="003F501F" w:rsidRPr="003F501F" w:rsidRDefault="003F501F" w:rsidP="009C1965">
            <w:pPr>
              <w:rPr>
                <w:rFonts w:cs="Times New Roman"/>
                <w:b/>
              </w:rPr>
            </w:pPr>
          </w:p>
        </w:tc>
      </w:tr>
      <w:tr w:rsidR="003F501F" w:rsidRPr="003F501F" w14:paraId="6DC14F66" w14:textId="77777777" w:rsidTr="009C1965">
        <w:tc>
          <w:tcPr>
            <w:tcW w:w="2324" w:type="dxa"/>
            <w:tcBorders>
              <w:top w:val="single" w:sz="4" w:space="0" w:color="auto"/>
              <w:left w:val="nil"/>
              <w:bottom w:val="nil"/>
              <w:right w:val="nil"/>
            </w:tcBorders>
            <w:hideMark/>
          </w:tcPr>
          <w:p w14:paraId="780D803B" w14:textId="77777777" w:rsidR="003F501F" w:rsidRPr="003F501F" w:rsidRDefault="003F501F" w:rsidP="009C1965">
            <w:pPr>
              <w:rPr>
                <w:rFonts w:cs="Times New Roman"/>
                <w:bCs/>
              </w:rPr>
            </w:pPr>
            <w:r w:rsidRPr="003F501F">
              <w:rPr>
                <w:rFonts w:cs="Times New Roman"/>
                <w:bCs/>
              </w:rPr>
              <w:t>Safety overall</w:t>
            </w:r>
          </w:p>
        </w:tc>
        <w:tc>
          <w:tcPr>
            <w:tcW w:w="2457" w:type="dxa"/>
            <w:tcBorders>
              <w:top w:val="single" w:sz="4" w:space="0" w:color="auto"/>
              <w:left w:val="nil"/>
              <w:bottom w:val="nil"/>
              <w:right w:val="nil"/>
            </w:tcBorders>
            <w:hideMark/>
          </w:tcPr>
          <w:p w14:paraId="38FD61D4" w14:textId="77777777" w:rsidR="003F501F" w:rsidRPr="003F501F" w:rsidRDefault="003F501F" w:rsidP="009C1965">
            <w:pPr>
              <w:rPr>
                <w:rFonts w:cs="Times New Roman"/>
              </w:rPr>
            </w:pPr>
            <w:r w:rsidRPr="003F501F">
              <w:rPr>
                <w:rFonts w:cs="Times New Roman"/>
              </w:rPr>
              <w:t>40</w:t>
            </w:r>
          </w:p>
        </w:tc>
        <w:tc>
          <w:tcPr>
            <w:tcW w:w="2470" w:type="dxa"/>
            <w:tcBorders>
              <w:top w:val="single" w:sz="4" w:space="0" w:color="auto"/>
              <w:left w:val="nil"/>
              <w:bottom w:val="nil"/>
              <w:right w:val="nil"/>
            </w:tcBorders>
            <w:hideMark/>
          </w:tcPr>
          <w:p w14:paraId="6B9EC85F" w14:textId="77777777" w:rsidR="003F501F" w:rsidRPr="003F501F" w:rsidRDefault="003F501F" w:rsidP="009C1965">
            <w:pPr>
              <w:rPr>
                <w:rFonts w:cs="Times New Roman"/>
              </w:rPr>
            </w:pPr>
            <w:r w:rsidRPr="003F501F">
              <w:rPr>
                <w:rFonts w:cs="Times New Roman"/>
              </w:rPr>
              <w:t>15.2</w:t>
            </w:r>
          </w:p>
        </w:tc>
        <w:tc>
          <w:tcPr>
            <w:tcW w:w="2109" w:type="dxa"/>
            <w:tcBorders>
              <w:top w:val="single" w:sz="4" w:space="0" w:color="auto"/>
              <w:left w:val="nil"/>
              <w:bottom w:val="nil"/>
              <w:right w:val="nil"/>
            </w:tcBorders>
          </w:tcPr>
          <w:p w14:paraId="4579D3DB" w14:textId="77777777" w:rsidR="003F501F" w:rsidRPr="003F501F" w:rsidRDefault="003F501F" w:rsidP="009C1965">
            <w:pPr>
              <w:rPr>
                <w:rFonts w:cs="Times New Roman"/>
              </w:rPr>
            </w:pPr>
          </w:p>
        </w:tc>
      </w:tr>
      <w:tr w:rsidR="003F501F" w:rsidRPr="003F501F" w14:paraId="0FD01154" w14:textId="77777777" w:rsidTr="009C1965">
        <w:tc>
          <w:tcPr>
            <w:tcW w:w="2324" w:type="dxa"/>
            <w:hideMark/>
          </w:tcPr>
          <w:p w14:paraId="2C0FE9E7" w14:textId="77777777" w:rsidR="003F501F" w:rsidRPr="003F501F" w:rsidRDefault="003F501F" w:rsidP="009C1965">
            <w:pPr>
              <w:rPr>
                <w:rFonts w:cs="Times New Roman"/>
                <w:bCs/>
              </w:rPr>
            </w:pPr>
            <w:r w:rsidRPr="003F501F">
              <w:rPr>
                <w:rFonts w:cs="Times New Roman"/>
                <w:bCs/>
              </w:rPr>
              <w:t>Safety boot</w:t>
            </w:r>
          </w:p>
        </w:tc>
        <w:tc>
          <w:tcPr>
            <w:tcW w:w="2457" w:type="dxa"/>
            <w:hideMark/>
          </w:tcPr>
          <w:p w14:paraId="798D017B" w14:textId="77777777" w:rsidR="003F501F" w:rsidRPr="003F501F" w:rsidRDefault="003F501F" w:rsidP="009C1965">
            <w:pPr>
              <w:rPr>
                <w:rFonts w:cs="Times New Roman"/>
              </w:rPr>
            </w:pPr>
            <w:r w:rsidRPr="003F501F">
              <w:rPr>
                <w:rFonts w:cs="Times New Roman"/>
              </w:rPr>
              <w:t>43</w:t>
            </w:r>
          </w:p>
        </w:tc>
        <w:tc>
          <w:tcPr>
            <w:tcW w:w="2470" w:type="dxa"/>
            <w:hideMark/>
          </w:tcPr>
          <w:p w14:paraId="317EBF39" w14:textId="77777777" w:rsidR="003F501F" w:rsidRPr="003F501F" w:rsidRDefault="003F501F" w:rsidP="009C1965">
            <w:pPr>
              <w:rPr>
                <w:rFonts w:cs="Times New Roman"/>
              </w:rPr>
            </w:pPr>
            <w:r w:rsidRPr="003F501F">
              <w:rPr>
                <w:rFonts w:cs="Times New Roman"/>
              </w:rPr>
              <w:t>16.4</w:t>
            </w:r>
          </w:p>
        </w:tc>
        <w:tc>
          <w:tcPr>
            <w:tcW w:w="2109" w:type="dxa"/>
          </w:tcPr>
          <w:p w14:paraId="667ACB24" w14:textId="77777777" w:rsidR="003F501F" w:rsidRPr="003F501F" w:rsidRDefault="003F501F" w:rsidP="009C1965">
            <w:pPr>
              <w:rPr>
                <w:rFonts w:cs="Times New Roman"/>
              </w:rPr>
            </w:pPr>
          </w:p>
        </w:tc>
      </w:tr>
      <w:tr w:rsidR="003F501F" w:rsidRPr="003F501F" w14:paraId="3F924C55" w14:textId="77777777" w:rsidTr="009C1965">
        <w:tc>
          <w:tcPr>
            <w:tcW w:w="2324" w:type="dxa"/>
            <w:hideMark/>
          </w:tcPr>
          <w:p w14:paraId="3C35708C" w14:textId="77777777" w:rsidR="003F501F" w:rsidRPr="003F501F" w:rsidRDefault="003F501F" w:rsidP="009C1965">
            <w:pPr>
              <w:rPr>
                <w:rFonts w:cs="Times New Roman"/>
                <w:bCs/>
              </w:rPr>
            </w:pPr>
            <w:r w:rsidRPr="003F501F">
              <w:rPr>
                <w:rFonts w:cs="Times New Roman"/>
                <w:bCs/>
              </w:rPr>
              <w:t>Safety goggle</w:t>
            </w:r>
          </w:p>
        </w:tc>
        <w:tc>
          <w:tcPr>
            <w:tcW w:w="2457" w:type="dxa"/>
            <w:hideMark/>
          </w:tcPr>
          <w:p w14:paraId="692B8B11" w14:textId="77777777" w:rsidR="003F501F" w:rsidRPr="003F501F" w:rsidRDefault="003F501F" w:rsidP="009C1965">
            <w:pPr>
              <w:rPr>
                <w:rFonts w:cs="Times New Roman"/>
              </w:rPr>
            </w:pPr>
            <w:r w:rsidRPr="003F501F">
              <w:rPr>
                <w:rFonts w:cs="Times New Roman"/>
              </w:rPr>
              <w:t>24</w:t>
            </w:r>
          </w:p>
        </w:tc>
        <w:tc>
          <w:tcPr>
            <w:tcW w:w="2470" w:type="dxa"/>
            <w:hideMark/>
          </w:tcPr>
          <w:p w14:paraId="4682EDB5" w14:textId="77777777" w:rsidR="003F501F" w:rsidRPr="003F501F" w:rsidRDefault="003F501F" w:rsidP="009C1965">
            <w:pPr>
              <w:rPr>
                <w:rFonts w:cs="Times New Roman"/>
              </w:rPr>
            </w:pPr>
            <w:r w:rsidRPr="003F501F">
              <w:rPr>
                <w:rFonts w:cs="Times New Roman"/>
              </w:rPr>
              <w:t>9.1</w:t>
            </w:r>
          </w:p>
        </w:tc>
        <w:tc>
          <w:tcPr>
            <w:tcW w:w="2109" w:type="dxa"/>
          </w:tcPr>
          <w:p w14:paraId="27E60D20" w14:textId="77777777" w:rsidR="003F501F" w:rsidRPr="003F501F" w:rsidRDefault="003F501F" w:rsidP="009C1965">
            <w:pPr>
              <w:rPr>
                <w:rFonts w:cs="Times New Roman"/>
              </w:rPr>
            </w:pPr>
          </w:p>
        </w:tc>
      </w:tr>
      <w:tr w:rsidR="003F501F" w:rsidRPr="003F501F" w14:paraId="30738DD1" w14:textId="77777777" w:rsidTr="009C1965">
        <w:tc>
          <w:tcPr>
            <w:tcW w:w="2324" w:type="dxa"/>
            <w:hideMark/>
          </w:tcPr>
          <w:p w14:paraId="6A872C32" w14:textId="77777777" w:rsidR="003F501F" w:rsidRPr="003F501F" w:rsidRDefault="003F501F" w:rsidP="009C1965">
            <w:pPr>
              <w:rPr>
                <w:rFonts w:cs="Times New Roman"/>
                <w:bCs/>
              </w:rPr>
            </w:pPr>
            <w:r w:rsidRPr="003F501F">
              <w:rPr>
                <w:rFonts w:cs="Times New Roman"/>
                <w:bCs/>
              </w:rPr>
              <w:t>Safety hat</w:t>
            </w:r>
          </w:p>
        </w:tc>
        <w:tc>
          <w:tcPr>
            <w:tcW w:w="2457" w:type="dxa"/>
            <w:hideMark/>
          </w:tcPr>
          <w:p w14:paraId="5EB779C4" w14:textId="77777777" w:rsidR="003F501F" w:rsidRPr="003F501F" w:rsidRDefault="003F501F" w:rsidP="009C1965">
            <w:pPr>
              <w:rPr>
                <w:rFonts w:cs="Times New Roman"/>
              </w:rPr>
            </w:pPr>
            <w:r w:rsidRPr="003F501F">
              <w:rPr>
                <w:rFonts w:cs="Times New Roman"/>
              </w:rPr>
              <w:t>20</w:t>
            </w:r>
          </w:p>
        </w:tc>
        <w:tc>
          <w:tcPr>
            <w:tcW w:w="2470" w:type="dxa"/>
            <w:hideMark/>
          </w:tcPr>
          <w:p w14:paraId="3FC73ADB" w14:textId="77777777" w:rsidR="003F501F" w:rsidRPr="003F501F" w:rsidRDefault="003F501F" w:rsidP="009C1965">
            <w:pPr>
              <w:rPr>
                <w:rFonts w:cs="Times New Roman"/>
              </w:rPr>
            </w:pPr>
            <w:r w:rsidRPr="003F501F">
              <w:rPr>
                <w:rFonts w:cs="Times New Roman"/>
              </w:rPr>
              <w:t>7.6</w:t>
            </w:r>
          </w:p>
        </w:tc>
        <w:tc>
          <w:tcPr>
            <w:tcW w:w="2109" w:type="dxa"/>
          </w:tcPr>
          <w:p w14:paraId="5929B78D" w14:textId="77777777" w:rsidR="003F501F" w:rsidRPr="003F501F" w:rsidRDefault="003F501F" w:rsidP="009C1965">
            <w:pPr>
              <w:rPr>
                <w:rFonts w:cs="Times New Roman"/>
              </w:rPr>
            </w:pPr>
          </w:p>
        </w:tc>
      </w:tr>
      <w:tr w:rsidR="003F501F" w:rsidRPr="003F501F" w14:paraId="7874DB28" w14:textId="77777777" w:rsidTr="009C1965">
        <w:tc>
          <w:tcPr>
            <w:tcW w:w="2324" w:type="dxa"/>
            <w:hideMark/>
          </w:tcPr>
          <w:p w14:paraId="5C144C7D" w14:textId="77777777" w:rsidR="003F501F" w:rsidRPr="003F501F" w:rsidRDefault="003F501F" w:rsidP="009C1965">
            <w:pPr>
              <w:rPr>
                <w:rFonts w:cs="Times New Roman"/>
                <w:bCs/>
              </w:rPr>
            </w:pPr>
            <w:r w:rsidRPr="003F501F">
              <w:rPr>
                <w:rFonts w:cs="Times New Roman"/>
                <w:bCs/>
              </w:rPr>
              <w:t>Safety nose mask</w:t>
            </w:r>
          </w:p>
        </w:tc>
        <w:tc>
          <w:tcPr>
            <w:tcW w:w="2457" w:type="dxa"/>
            <w:hideMark/>
          </w:tcPr>
          <w:p w14:paraId="11C72EC8" w14:textId="77777777" w:rsidR="003F501F" w:rsidRPr="003F501F" w:rsidRDefault="003F501F" w:rsidP="009C1965">
            <w:pPr>
              <w:rPr>
                <w:rFonts w:cs="Times New Roman"/>
              </w:rPr>
            </w:pPr>
            <w:r w:rsidRPr="003F501F">
              <w:rPr>
                <w:rFonts w:cs="Times New Roman"/>
              </w:rPr>
              <w:t>33</w:t>
            </w:r>
          </w:p>
        </w:tc>
        <w:tc>
          <w:tcPr>
            <w:tcW w:w="2470" w:type="dxa"/>
            <w:hideMark/>
          </w:tcPr>
          <w:p w14:paraId="215A5A31" w14:textId="77777777" w:rsidR="003F501F" w:rsidRPr="003F501F" w:rsidRDefault="003F501F" w:rsidP="009C1965">
            <w:pPr>
              <w:rPr>
                <w:rFonts w:cs="Times New Roman"/>
              </w:rPr>
            </w:pPr>
            <w:r w:rsidRPr="003F501F">
              <w:rPr>
                <w:rFonts w:cs="Times New Roman"/>
              </w:rPr>
              <w:t>12.6</w:t>
            </w:r>
          </w:p>
        </w:tc>
        <w:tc>
          <w:tcPr>
            <w:tcW w:w="2109" w:type="dxa"/>
          </w:tcPr>
          <w:p w14:paraId="2242D1BC" w14:textId="77777777" w:rsidR="003F501F" w:rsidRPr="003F501F" w:rsidRDefault="003F501F" w:rsidP="009C1965">
            <w:pPr>
              <w:rPr>
                <w:rFonts w:cs="Times New Roman"/>
              </w:rPr>
            </w:pPr>
          </w:p>
        </w:tc>
      </w:tr>
      <w:tr w:rsidR="003F501F" w:rsidRPr="003F501F" w14:paraId="6FC37E91" w14:textId="77777777" w:rsidTr="009C1965">
        <w:tc>
          <w:tcPr>
            <w:tcW w:w="2324" w:type="dxa"/>
            <w:hideMark/>
          </w:tcPr>
          <w:p w14:paraId="360880C6" w14:textId="77777777" w:rsidR="003F501F" w:rsidRPr="003F501F" w:rsidRDefault="003F501F" w:rsidP="009C1965">
            <w:pPr>
              <w:rPr>
                <w:rFonts w:cs="Times New Roman"/>
                <w:bCs/>
              </w:rPr>
            </w:pPr>
            <w:r w:rsidRPr="003F501F">
              <w:rPr>
                <w:rFonts w:cs="Times New Roman"/>
                <w:bCs/>
              </w:rPr>
              <w:t>Safety hand gloves</w:t>
            </w:r>
          </w:p>
        </w:tc>
        <w:tc>
          <w:tcPr>
            <w:tcW w:w="2457" w:type="dxa"/>
            <w:hideMark/>
          </w:tcPr>
          <w:p w14:paraId="7F40ED7D" w14:textId="77777777" w:rsidR="003F501F" w:rsidRPr="003F501F" w:rsidRDefault="003F501F" w:rsidP="009C1965">
            <w:pPr>
              <w:rPr>
                <w:rFonts w:cs="Times New Roman"/>
              </w:rPr>
            </w:pPr>
            <w:r w:rsidRPr="003F501F">
              <w:rPr>
                <w:rFonts w:cs="Times New Roman"/>
              </w:rPr>
              <w:t>40</w:t>
            </w:r>
          </w:p>
        </w:tc>
        <w:tc>
          <w:tcPr>
            <w:tcW w:w="2470" w:type="dxa"/>
            <w:hideMark/>
          </w:tcPr>
          <w:p w14:paraId="78E3D223" w14:textId="77777777" w:rsidR="003F501F" w:rsidRPr="003F501F" w:rsidRDefault="003F501F" w:rsidP="009C1965">
            <w:pPr>
              <w:rPr>
                <w:rFonts w:cs="Times New Roman"/>
              </w:rPr>
            </w:pPr>
            <w:r w:rsidRPr="003F501F">
              <w:rPr>
                <w:rFonts w:cs="Times New Roman"/>
              </w:rPr>
              <w:t>15.2</w:t>
            </w:r>
          </w:p>
        </w:tc>
        <w:tc>
          <w:tcPr>
            <w:tcW w:w="2109" w:type="dxa"/>
          </w:tcPr>
          <w:p w14:paraId="57018120" w14:textId="77777777" w:rsidR="003F501F" w:rsidRPr="003F501F" w:rsidRDefault="003F501F" w:rsidP="009C1965">
            <w:pPr>
              <w:rPr>
                <w:rFonts w:cs="Times New Roman"/>
              </w:rPr>
            </w:pPr>
          </w:p>
        </w:tc>
      </w:tr>
      <w:tr w:rsidR="003F501F" w:rsidRPr="003F501F" w14:paraId="1EE02A72" w14:textId="77777777" w:rsidTr="009C1965">
        <w:tc>
          <w:tcPr>
            <w:tcW w:w="2324" w:type="dxa"/>
            <w:tcBorders>
              <w:top w:val="nil"/>
              <w:left w:val="nil"/>
              <w:bottom w:val="single" w:sz="4" w:space="0" w:color="auto"/>
              <w:right w:val="nil"/>
            </w:tcBorders>
            <w:hideMark/>
          </w:tcPr>
          <w:p w14:paraId="39DB67A1" w14:textId="77777777" w:rsidR="003F501F" w:rsidRPr="003F501F" w:rsidRDefault="003F501F" w:rsidP="009C1965">
            <w:pPr>
              <w:rPr>
                <w:rFonts w:cs="Times New Roman"/>
                <w:bCs/>
              </w:rPr>
            </w:pPr>
            <w:r w:rsidRPr="003F501F">
              <w:rPr>
                <w:rFonts w:cs="Times New Roman"/>
                <w:bCs/>
              </w:rPr>
              <w:t>Safety face mask</w:t>
            </w:r>
          </w:p>
        </w:tc>
        <w:tc>
          <w:tcPr>
            <w:tcW w:w="2457" w:type="dxa"/>
            <w:tcBorders>
              <w:top w:val="nil"/>
              <w:left w:val="nil"/>
              <w:bottom w:val="single" w:sz="4" w:space="0" w:color="auto"/>
              <w:right w:val="nil"/>
            </w:tcBorders>
            <w:hideMark/>
          </w:tcPr>
          <w:p w14:paraId="31235525" w14:textId="77777777" w:rsidR="003F501F" w:rsidRPr="003F501F" w:rsidRDefault="003F501F" w:rsidP="009C1965">
            <w:pPr>
              <w:rPr>
                <w:rFonts w:cs="Times New Roman"/>
              </w:rPr>
            </w:pPr>
            <w:r w:rsidRPr="003F501F">
              <w:rPr>
                <w:rFonts w:cs="Times New Roman"/>
              </w:rPr>
              <w:t>63</w:t>
            </w:r>
          </w:p>
        </w:tc>
        <w:tc>
          <w:tcPr>
            <w:tcW w:w="2470" w:type="dxa"/>
            <w:tcBorders>
              <w:top w:val="nil"/>
              <w:left w:val="nil"/>
              <w:bottom w:val="single" w:sz="4" w:space="0" w:color="auto"/>
              <w:right w:val="nil"/>
            </w:tcBorders>
            <w:hideMark/>
          </w:tcPr>
          <w:p w14:paraId="3386351F" w14:textId="77777777" w:rsidR="003F501F" w:rsidRPr="003F501F" w:rsidRDefault="003F501F" w:rsidP="009C1965">
            <w:pPr>
              <w:rPr>
                <w:rFonts w:cs="Times New Roman"/>
              </w:rPr>
            </w:pPr>
            <w:r w:rsidRPr="003F501F">
              <w:rPr>
                <w:rFonts w:cs="Times New Roman"/>
              </w:rPr>
              <w:t>23.9</w:t>
            </w:r>
          </w:p>
        </w:tc>
        <w:tc>
          <w:tcPr>
            <w:tcW w:w="2109" w:type="dxa"/>
            <w:tcBorders>
              <w:top w:val="nil"/>
              <w:left w:val="nil"/>
              <w:bottom w:val="single" w:sz="4" w:space="0" w:color="auto"/>
              <w:right w:val="nil"/>
            </w:tcBorders>
          </w:tcPr>
          <w:p w14:paraId="3EB0C772" w14:textId="77777777" w:rsidR="003F501F" w:rsidRPr="003F501F" w:rsidRDefault="003F501F" w:rsidP="009C1965">
            <w:pPr>
              <w:rPr>
                <w:rFonts w:cs="Times New Roman"/>
              </w:rPr>
            </w:pPr>
          </w:p>
        </w:tc>
      </w:tr>
    </w:tbl>
    <w:p w14:paraId="18C91C93" w14:textId="77777777" w:rsidR="003F501F" w:rsidRPr="00C25D0A" w:rsidRDefault="003F501F" w:rsidP="003F501F">
      <w:pPr>
        <w:spacing w:line="240" w:lineRule="auto"/>
        <w:rPr>
          <w:rFonts w:cs="Times New Roman"/>
          <w:b/>
        </w:rPr>
      </w:pPr>
      <w:r>
        <w:rPr>
          <w:rFonts w:cs="Times New Roman"/>
          <w:b/>
        </w:rPr>
        <w:t xml:space="preserve">Note Multiple responses recorded    </w:t>
      </w:r>
      <w:r w:rsidRPr="00C25D0A">
        <w:rPr>
          <w:rFonts w:cs="Times New Roman"/>
          <w:b/>
        </w:rPr>
        <w:t>Source:</w:t>
      </w:r>
      <w:r w:rsidRPr="00C25D0A">
        <w:rPr>
          <w:rFonts w:cs="Times New Roman"/>
          <w:b/>
        </w:rPr>
        <w:tab/>
        <w:t>Field survey, 2021.</w:t>
      </w:r>
    </w:p>
    <w:p w14:paraId="1A5365B4" w14:textId="77777777" w:rsidR="003F501F" w:rsidRDefault="003F501F" w:rsidP="003F501F">
      <w:pPr>
        <w:spacing w:after="0"/>
        <w:rPr>
          <w:rFonts w:cs="Times New Roman"/>
        </w:rPr>
      </w:pPr>
    </w:p>
    <w:p w14:paraId="7659FFFA" w14:textId="5D33766F" w:rsidR="003F501F" w:rsidRPr="000E436D" w:rsidRDefault="003F501F" w:rsidP="003F501F">
      <w:pPr>
        <w:spacing w:after="0"/>
        <w:rPr>
          <w:rFonts w:cs="Times New Roman"/>
        </w:rPr>
      </w:pPr>
      <w:r w:rsidRPr="00C25D0A">
        <w:rPr>
          <w:rFonts w:cs="Times New Roman"/>
        </w:rPr>
        <w:t xml:space="preserve">On the reasons why farmers do not use PPE, </w:t>
      </w:r>
      <w:r>
        <w:rPr>
          <w:rFonts w:cs="Times New Roman"/>
        </w:rPr>
        <w:t>29</w:t>
      </w:r>
      <w:r w:rsidRPr="00C25D0A">
        <w:rPr>
          <w:rFonts w:cs="Times New Roman"/>
        </w:rPr>
        <w:t xml:space="preserve">% of the respondents claimed that PPE use slows one down, </w:t>
      </w:r>
      <w:r>
        <w:rPr>
          <w:rFonts w:cs="Times New Roman"/>
        </w:rPr>
        <w:t>22</w:t>
      </w:r>
      <w:r w:rsidRPr="00C25D0A">
        <w:rPr>
          <w:rFonts w:cs="Times New Roman"/>
        </w:rPr>
        <w:t>% claimed it is not comfortable, .</w:t>
      </w:r>
      <w:r>
        <w:rPr>
          <w:rFonts w:cs="Times New Roman"/>
        </w:rPr>
        <w:t>17</w:t>
      </w:r>
      <w:r w:rsidRPr="00C25D0A">
        <w:rPr>
          <w:rFonts w:cs="Times New Roman"/>
        </w:rPr>
        <w:t xml:space="preserve">% claimed they don’t see need for one, </w:t>
      </w:r>
      <w:r>
        <w:rPr>
          <w:rFonts w:cs="Times New Roman"/>
        </w:rPr>
        <w:t>16</w:t>
      </w:r>
      <w:r w:rsidRPr="00C25D0A">
        <w:rPr>
          <w:rFonts w:cs="Times New Roman"/>
        </w:rPr>
        <w:t xml:space="preserve">% claimed it is not </w:t>
      </w:r>
      <w:r w:rsidRPr="000E436D">
        <w:rPr>
          <w:rFonts w:cs="Times New Roman"/>
        </w:rPr>
        <w:t xml:space="preserve">available and </w:t>
      </w:r>
      <w:r>
        <w:rPr>
          <w:rFonts w:cs="Times New Roman"/>
        </w:rPr>
        <w:t>14</w:t>
      </w:r>
      <w:r w:rsidRPr="000E436D">
        <w:rPr>
          <w:rFonts w:cs="Times New Roman"/>
        </w:rPr>
        <w:t>% claimed is too expensive. This could be due to the nature the PPE, which could be quite burdensome, the claims of seeing no need shows complete ignorance.</w:t>
      </w:r>
      <w:r w:rsidRPr="00E001A1">
        <w:rPr>
          <w:rFonts w:cs="Times New Roman"/>
        </w:rPr>
        <w:t xml:space="preserve"> </w:t>
      </w:r>
      <w:r w:rsidRPr="00397149">
        <w:rPr>
          <w:rFonts w:cs="Times New Roman"/>
        </w:rPr>
        <w:t xml:space="preserve">Khalid </w:t>
      </w:r>
      <w:r w:rsidRPr="00397149">
        <w:rPr>
          <w:rFonts w:cs="Times New Roman"/>
          <w:i/>
        </w:rPr>
        <w:t xml:space="preserve">et al. </w:t>
      </w:r>
      <w:r w:rsidRPr="00397149">
        <w:rPr>
          <w:rFonts w:cs="Times New Roman"/>
        </w:rPr>
        <w:t>(2013) who reported that</w:t>
      </w:r>
      <w:r w:rsidRPr="00397149">
        <w:rPr>
          <w:rFonts w:cs="Times New Roman"/>
          <w:i/>
        </w:rPr>
        <w:t xml:space="preserve"> </w:t>
      </w:r>
      <w:r w:rsidRPr="00397149">
        <w:rPr>
          <w:rFonts w:eastAsia="Times New Roman" w:cs="Times New Roman"/>
        </w:rPr>
        <w:t>87% of the farmers apply fertilizer to their crop</w:t>
      </w:r>
      <w:r>
        <w:rPr>
          <w:rFonts w:eastAsia="Times New Roman" w:cs="Times New Roman"/>
        </w:rPr>
        <w:t>.</w:t>
      </w:r>
      <w:r w:rsidRPr="00E001A1">
        <w:rPr>
          <w:sz w:val="24"/>
          <w:szCs w:val="24"/>
        </w:rPr>
        <w:t xml:space="preserve"> </w:t>
      </w:r>
      <w:r w:rsidRPr="000E436D">
        <w:rPr>
          <w:rFonts w:cs="Times New Roman"/>
        </w:rPr>
        <w:t xml:space="preserve"> </w:t>
      </w:r>
    </w:p>
    <w:p w14:paraId="75BE0C15" w14:textId="77777777" w:rsidR="003F501F" w:rsidRDefault="003F501F" w:rsidP="003F501F">
      <w:pPr>
        <w:spacing w:after="0" w:line="240" w:lineRule="auto"/>
        <w:rPr>
          <w:rFonts w:cs="Times New Roman"/>
          <w:b/>
        </w:rPr>
      </w:pPr>
    </w:p>
    <w:p w14:paraId="16E281FC" w14:textId="77777777" w:rsidR="003F501F" w:rsidRPr="00C25D0A" w:rsidRDefault="003F501F" w:rsidP="003F501F">
      <w:pPr>
        <w:spacing w:after="0" w:line="240" w:lineRule="auto"/>
        <w:rPr>
          <w:rFonts w:cs="Times New Roman"/>
          <w:b/>
        </w:rPr>
      </w:pPr>
      <w:r w:rsidRPr="00C25D0A">
        <w:rPr>
          <w:rFonts w:cs="Times New Roman"/>
          <w:b/>
        </w:rPr>
        <w:t xml:space="preserve">Table </w:t>
      </w:r>
      <w:r>
        <w:rPr>
          <w:rFonts w:cs="Times New Roman"/>
          <w:b/>
        </w:rPr>
        <w:t>5</w:t>
      </w:r>
      <w:r w:rsidRPr="00C25D0A">
        <w:rPr>
          <w:rFonts w:cs="Times New Roman"/>
          <w:b/>
        </w:rPr>
        <w:t xml:space="preserve">: </w:t>
      </w:r>
      <w:r>
        <w:rPr>
          <w:rFonts w:cs="Times New Roman"/>
          <w:b/>
        </w:rPr>
        <w:t>Distribution of respondents according to r</w:t>
      </w:r>
      <w:r w:rsidRPr="00C25D0A">
        <w:rPr>
          <w:rFonts w:cs="Times New Roman"/>
          <w:b/>
        </w:rPr>
        <w:t>easons why respondents do not use PPE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19"/>
        <w:gridCol w:w="3120"/>
      </w:tblGrid>
      <w:tr w:rsidR="003F501F" w:rsidRPr="003F501F" w14:paraId="1F2AFF9C" w14:textId="77777777" w:rsidTr="009C1965">
        <w:tc>
          <w:tcPr>
            <w:tcW w:w="3192" w:type="dxa"/>
            <w:tcBorders>
              <w:top w:val="single" w:sz="4" w:space="0" w:color="auto"/>
              <w:left w:val="nil"/>
              <w:bottom w:val="single" w:sz="4" w:space="0" w:color="auto"/>
              <w:right w:val="nil"/>
            </w:tcBorders>
            <w:hideMark/>
          </w:tcPr>
          <w:p w14:paraId="0AA159DF" w14:textId="77777777" w:rsidR="003F501F" w:rsidRPr="003F501F" w:rsidRDefault="003F501F" w:rsidP="009C1965">
            <w:pPr>
              <w:rPr>
                <w:rFonts w:cs="Times New Roman"/>
                <w:b/>
              </w:rPr>
            </w:pPr>
            <w:r w:rsidRPr="003F501F">
              <w:rPr>
                <w:rFonts w:cs="Times New Roman"/>
                <w:b/>
              </w:rPr>
              <w:t>Reason</w:t>
            </w:r>
          </w:p>
        </w:tc>
        <w:tc>
          <w:tcPr>
            <w:tcW w:w="3192" w:type="dxa"/>
            <w:tcBorders>
              <w:top w:val="single" w:sz="4" w:space="0" w:color="auto"/>
              <w:left w:val="nil"/>
              <w:bottom w:val="single" w:sz="4" w:space="0" w:color="auto"/>
              <w:right w:val="nil"/>
            </w:tcBorders>
            <w:hideMark/>
          </w:tcPr>
          <w:p w14:paraId="6B0171C3" w14:textId="77777777" w:rsidR="003F501F" w:rsidRPr="003F501F" w:rsidRDefault="003F501F" w:rsidP="009C1965">
            <w:pPr>
              <w:rPr>
                <w:rFonts w:cs="Times New Roman"/>
                <w:b/>
              </w:rPr>
            </w:pPr>
            <w:r w:rsidRPr="003F501F">
              <w:rPr>
                <w:rFonts w:cs="Times New Roman"/>
                <w:b/>
              </w:rPr>
              <w:t>Frequency</w:t>
            </w:r>
          </w:p>
        </w:tc>
        <w:tc>
          <w:tcPr>
            <w:tcW w:w="3192" w:type="dxa"/>
            <w:tcBorders>
              <w:top w:val="single" w:sz="4" w:space="0" w:color="auto"/>
              <w:left w:val="nil"/>
              <w:bottom w:val="single" w:sz="4" w:space="0" w:color="auto"/>
              <w:right w:val="nil"/>
            </w:tcBorders>
            <w:hideMark/>
          </w:tcPr>
          <w:p w14:paraId="3176370F" w14:textId="77777777" w:rsidR="003F501F" w:rsidRPr="003F501F" w:rsidRDefault="003F501F" w:rsidP="009C1965">
            <w:pPr>
              <w:rPr>
                <w:rFonts w:cs="Times New Roman"/>
                <w:b/>
              </w:rPr>
            </w:pPr>
            <w:r w:rsidRPr="003F501F">
              <w:rPr>
                <w:rFonts w:cs="Times New Roman"/>
                <w:b/>
              </w:rPr>
              <w:t>Percentage (%)</w:t>
            </w:r>
          </w:p>
        </w:tc>
      </w:tr>
      <w:tr w:rsidR="003F501F" w:rsidRPr="003F501F" w14:paraId="60817344" w14:textId="77777777" w:rsidTr="009C1965">
        <w:tc>
          <w:tcPr>
            <w:tcW w:w="3192" w:type="dxa"/>
            <w:tcBorders>
              <w:top w:val="single" w:sz="4" w:space="0" w:color="auto"/>
              <w:left w:val="nil"/>
              <w:bottom w:val="nil"/>
              <w:right w:val="nil"/>
            </w:tcBorders>
            <w:hideMark/>
          </w:tcPr>
          <w:p w14:paraId="4F9CD03F" w14:textId="77777777" w:rsidR="003F501F" w:rsidRPr="003F501F" w:rsidRDefault="003F501F" w:rsidP="009C1965">
            <w:pPr>
              <w:rPr>
                <w:rFonts w:cs="Times New Roman"/>
                <w:bCs/>
              </w:rPr>
            </w:pPr>
            <w:r w:rsidRPr="003F501F">
              <w:rPr>
                <w:rFonts w:cs="Times New Roman"/>
                <w:bCs/>
              </w:rPr>
              <w:t>Too expensive to afford</w:t>
            </w:r>
          </w:p>
        </w:tc>
        <w:tc>
          <w:tcPr>
            <w:tcW w:w="3192" w:type="dxa"/>
            <w:tcBorders>
              <w:top w:val="single" w:sz="4" w:space="0" w:color="auto"/>
              <w:left w:val="nil"/>
              <w:bottom w:val="nil"/>
              <w:right w:val="nil"/>
            </w:tcBorders>
            <w:hideMark/>
          </w:tcPr>
          <w:p w14:paraId="4DEDF327" w14:textId="77777777" w:rsidR="003F501F" w:rsidRPr="003F501F" w:rsidRDefault="003F501F" w:rsidP="009C1965">
            <w:pPr>
              <w:rPr>
                <w:rFonts w:cs="Times New Roman"/>
              </w:rPr>
            </w:pPr>
            <w:r w:rsidRPr="003F501F">
              <w:rPr>
                <w:rFonts w:cs="Times New Roman"/>
              </w:rPr>
              <w:t>29</w:t>
            </w:r>
          </w:p>
        </w:tc>
        <w:tc>
          <w:tcPr>
            <w:tcW w:w="3192" w:type="dxa"/>
            <w:tcBorders>
              <w:top w:val="single" w:sz="4" w:space="0" w:color="auto"/>
              <w:left w:val="nil"/>
              <w:bottom w:val="nil"/>
              <w:right w:val="nil"/>
            </w:tcBorders>
            <w:hideMark/>
          </w:tcPr>
          <w:p w14:paraId="3C95F915" w14:textId="77777777" w:rsidR="003F501F" w:rsidRPr="003F501F" w:rsidRDefault="003F501F" w:rsidP="009C1965">
            <w:pPr>
              <w:rPr>
                <w:rFonts w:cs="Times New Roman"/>
              </w:rPr>
            </w:pPr>
            <w:r w:rsidRPr="003F501F">
              <w:rPr>
                <w:rFonts w:cs="Times New Roman"/>
              </w:rPr>
              <w:t>14.0</w:t>
            </w:r>
          </w:p>
        </w:tc>
      </w:tr>
      <w:tr w:rsidR="003F501F" w:rsidRPr="003F501F" w14:paraId="20D336C4" w14:textId="77777777" w:rsidTr="009C1965">
        <w:tc>
          <w:tcPr>
            <w:tcW w:w="3192" w:type="dxa"/>
            <w:hideMark/>
          </w:tcPr>
          <w:p w14:paraId="612FF355" w14:textId="77777777" w:rsidR="003F501F" w:rsidRPr="003F501F" w:rsidRDefault="003F501F" w:rsidP="009C1965">
            <w:pPr>
              <w:rPr>
                <w:rFonts w:cs="Times New Roman"/>
                <w:bCs/>
              </w:rPr>
            </w:pPr>
            <w:r w:rsidRPr="003F501F">
              <w:rPr>
                <w:rFonts w:cs="Times New Roman"/>
                <w:bCs/>
              </w:rPr>
              <w:t>Not available</w:t>
            </w:r>
          </w:p>
        </w:tc>
        <w:tc>
          <w:tcPr>
            <w:tcW w:w="3192" w:type="dxa"/>
            <w:hideMark/>
          </w:tcPr>
          <w:p w14:paraId="0796F8D9" w14:textId="77777777" w:rsidR="003F501F" w:rsidRPr="003F501F" w:rsidRDefault="003F501F" w:rsidP="009C1965">
            <w:pPr>
              <w:rPr>
                <w:rFonts w:cs="Times New Roman"/>
              </w:rPr>
            </w:pPr>
            <w:r w:rsidRPr="003F501F">
              <w:rPr>
                <w:rFonts w:cs="Times New Roman"/>
              </w:rPr>
              <w:t>34</w:t>
            </w:r>
          </w:p>
        </w:tc>
        <w:tc>
          <w:tcPr>
            <w:tcW w:w="3192" w:type="dxa"/>
            <w:hideMark/>
          </w:tcPr>
          <w:p w14:paraId="45D53EB3" w14:textId="77777777" w:rsidR="003F501F" w:rsidRPr="003F501F" w:rsidRDefault="003F501F" w:rsidP="009C1965">
            <w:pPr>
              <w:rPr>
                <w:rFonts w:cs="Times New Roman"/>
              </w:rPr>
            </w:pPr>
            <w:r w:rsidRPr="003F501F">
              <w:rPr>
                <w:rFonts w:cs="Times New Roman"/>
              </w:rPr>
              <w:t>16.4</w:t>
            </w:r>
          </w:p>
        </w:tc>
      </w:tr>
      <w:tr w:rsidR="003F501F" w:rsidRPr="003F501F" w14:paraId="59A3E720" w14:textId="77777777" w:rsidTr="009C1965">
        <w:tc>
          <w:tcPr>
            <w:tcW w:w="3192" w:type="dxa"/>
            <w:hideMark/>
          </w:tcPr>
          <w:p w14:paraId="61E8B998" w14:textId="77777777" w:rsidR="003F501F" w:rsidRPr="003F501F" w:rsidRDefault="003F501F" w:rsidP="009C1965">
            <w:pPr>
              <w:rPr>
                <w:rFonts w:cs="Times New Roman"/>
                <w:bCs/>
              </w:rPr>
            </w:pPr>
            <w:r w:rsidRPr="003F501F">
              <w:rPr>
                <w:rFonts w:cs="Times New Roman"/>
                <w:bCs/>
              </w:rPr>
              <w:t>Not comfortable</w:t>
            </w:r>
          </w:p>
        </w:tc>
        <w:tc>
          <w:tcPr>
            <w:tcW w:w="3192" w:type="dxa"/>
            <w:hideMark/>
          </w:tcPr>
          <w:p w14:paraId="3824E57E" w14:textId="77777777" w:rsidR="003F501F" w:rsidRPr="003F501F" w:rsidRDefault="003F501F" w:rsidP="009C1965">
            <w:pPr>
              <w:rPr>
                <w:rFonts w:cs="Times New Roman"/>
              </w:rPr>
            </w:pPr>
            <w:r w:rsidRPr="003F501F">
              <w:rPr>
                <w:rFonts w:cs="Times New Roman"/>
              </w:rPr>
              <w:t>46</w:t>
            </w:r>
          </w:p>
        </w:tc>
        <w:tc>
          <w:tcPr>
            <w:tcW w:w="3192" w:type="dxa"/>
            <w:hideMark/>
          </w:tcPr>
          <w:p w14:paraId="7A84F47A" w14:textId="77777777" w:rsidR="003F501F" w:rsidRPr="003F501F" w:rsidRDefault="003F501F" w:rsidP="009C1965">
            <w:pPr>
              <w:rPr>
                <w:rFonts w:cs="Times New Roman"/>
              </w:rPr>
            </w:pPr>
            <w:r w:rsidRPr="003F501F">
              <w:rPr>
                <w:rFonts w:cs="Times New Roman"/>
              </w:rPr>
              <w:t>22.2</w:t>
            </w:r>
          </w:p>
        </w:tc>
      </w:tr>
      <w:tr w:rsidR="003F501F" w:rsidRPr="003F501F" w14:paraId="4D27CF79" w14:textId="77777777" w:rsidTr="009C1965">
        <w:tc>
          <w:tcPr>
            <w:tcW w:w="3192" w:type="dxa"/>
            <w:hideMark/>
          </w:tcPr>
          <w:p w14:paraId="7FE6ABBC" w14:textId="77777777" w:rsidR="003F501F" w:rsidRPr="003F501F" w:rsidRDefault="003F501F" w:rsidP="009C1965">
            <w:pPr>
              <w:rPr>
                <w:rFonts w:cs="Times New Roman"/>
                <w:bCs/>
              </w:rPr>
            </w:pPr>
            <w:r w:rsidRPr="003F501F">
              <w:rPr>
                <w:rFonts w:cs="Times New Roman"/>
                <w:bCs/>
              </w:rPr>
              <w:t>Slows one down</w:t>
            </w:r>
          </w:p>
        </w:tc>
        <w:tc>
          <w:tcPr>
            <w:tcW w:w="3192" w:type="dxa"/>
            <w:hideMark/>
          </w:tcPr>
          <w:p w14:paraId="4F5747D4" w14:textId="77777777" w:rsidR="003F501F" w:rsidRPr="003F501F" w:rsidRDefault="003F501F" w:rsidP="009C1965">
            <w:pPr>
              <w:rPr>
                <w:rFonts w:cs="Times New Roman"/>
              </w:rPr>
            </w:pPr>
            <w:r w:rsidRPr="003F501F">
              <w:rPr>
                <w:rFonts w:cs="Times New Roman"/>
              </w:rPr>
              <w:t>61</w:t>
            </w:r>
          </w:p>
        </w:tc>
        <w:tc>
          <w:tcPr>
            <w:tcW w:w="3192" w:type="dxa"/>
            <w:hideMark/>
          </w:tcPr>
          <w:p w14:paraId="626B65A8" w14:textId="77777777" w:rsidR="003F501F" w:rsidRPr="003F501F" w:rsidRDefault="003F501F" w:rsidP="009C1965">
            <w:pPr>
              <w:rPr>
                <w:rFonts w:cs="Times New Roman"/>
              </w:rPr>
            </w:pPr>
            <w:r w:rsidRPr="003F501F">
              <w:rPr>
                <w:rFonts w:cs="Times New Roman"/>
              </w:rPr>
              <w:t>29.5</w:t>
            </w:r>
          </w:p>
        </w:tc>
      </w:tr>
      <w:tr w:rsidR="003F501F" w:rsidRPr="003F501F" w14:paraId="14052611" w14:textId="77777777" w:rsidTr="009C1965">
        <w:tc>
          <w:tcPr>
            <w:tcW w:w="3192" w:type="dxa"/>
            <w:tcBorders>
              <w:top w:val="nil"/>
              <w:left w:val="nil"/>
              <w:bottom w:val="single" w:sz="4" w:space="0" w:color="auto"/>
              <w:right w:val="nil"/>
            </w:tcBorders>
            <w:hideMark/>
          </w:tcPr>
          <w:p w14:paraId="0B4F2EF3" w14:textId="77777777" w:rsidR="003F501F" w:rsidRPr="003F501F" w:rsidRDefault="003F501F" w:rsidP="009C1965">
            <w:pPr>
              <w:rPr>
                <w:rFonts w:cs="Times New Roman"/>
                <w:bCs/>
              </w:rPr>
            </w:pPr>
            <w:r w:rsidRPr="003F501F">
              <w:rPr>
                <w:rFonts w:cs="Times New Roman"/>
                <w:bCs/>
              </w:rPr>
              <w:t>Don’t see need for one</w:t>
            </w:r>
          </w:p>
        </w:tc>
        <w:tc>
          <w:tcPr>
            <w:tcW w:w="3192" w:type="dxa"/>
            <w:tcBorders>
              <w:top w:val="nil"/>
              <w:left w:val="nil"/>
              <w:bottom w:val="single" w:sz="4" w:space="0" w:color="auto"/>
              <w:right w:val="nil"/>
            </w:tcBorders>
            <w:hideMark/>
          </w:tcPr>
          <w:p w14:paraId="77C8D985" w14:textId="77777777" w:rsidR="003F501F" w:rsidRPr="003F501F" w:rsidRDefault="003F501F" w:rsidP="009C1965">
            <w:pPr>
              <w:rPr>
                <w:rFonts w:cs="Times New Roman"/>
              </w:rPr>
            </w:pPr>
            <w:r w:rsidRPr="003F501F">
              <w:rPr>
                <w:rFonts w:cs="Times New Roman"/>
              </w:rPr>
              <w:t>37</w:t>
            </w:r>
          </w:p>
        </w:tc>
        <w:tc>
          <w:tcPr>
            <w:tcW w:w="3192" w:type="dxa"/>
            <w:tcBorders>
              <w:top w:val="nil"/>
              <w:left w:val="nil"/>
              <w:bottom w:val="single" w:sz="4" w:space="0" w:color="auto"/>
              <w:right w:val="nil"/>
            </w:tcBorders>
            <w:hideMark/>
          </w:tcPr>
          <w:p w14:paraId="6F4DBAD3" w14:textId="77777777" w:rsidR="003F501F" w:rsidRPr="003F501F" w:rsidRDefault="003F501F" w:rsidP="009C1965">
            <w:pPr>
              <w:rPr>
                <w:rFonts w:cs="Times New Roman"/>
              </w:rPr>
            </w:pPr>
            <w:r w:rsidRPr="003F501F">
              <w:rPr>
                <w:rFonts w:cs="Times New Roman"/>
              </w:rPr>
              <w:t>17.9</w:t>
            </w:r>
          </w:p>
        </w:tc>
      </w:tr>
    </w:tbl>
    <w:p w14:paraId="249225EE" w14:textId="77777777" w:rsidR="003F501F" w:rsidRDefault="003F501F" w:rsidP="003F501F">
      <w:pPr>
        <w:spacing w:line="240" w:lineRule="auto"/>
        <w:rPr>
          <w:rFonts w:cs="Times New Roman"/>
          <w:b/>
        </w:rPr>
      </w:pPr>
      <w:r w:rsidRPr="00C25D0A">
        <w:rPr>
          <w:rFonts w:cs="Times New Roman"/>
          <w:b/>
        </w:rPr>
        <w:t>Source:</w:t>
      </w:r>
      <w:r>
        <w:rPr>
          <w:rFonts w:cs="Times New Roman"/>
          <w:b/>
        </w:rPr>
        <w:t xml:space="preserve"> </w:t>
      </w:r>
      <w:r w:rsidRPr="00C25D0A">
        <w:rPr>
          <w:rFonts w:cs="Times New Roman"/>
          <w:b/>
        </w:rPr>
        <w:t>Field survey, 2021.</w:t>
      </w:r>
    </w:p>
    <w:p w14:paraId="167399F9" w14:textId="77777777" w:rsidR="003F501F" w:rsidRDefault="003F501F" w:rsidP="003F501F">
      <w:pPr>
        <w:spacing w:after="0"/>
        <w:rPr>
          <w:rFonts w:cs="Times New Roman"/>
        </w:rPr>
      </w:pPr>
    </w:p>
    <w:p w14:paraId="15C5E771" w14:textId="0E19FFB6" w:rsidR="003F501F" w:rsidRDefault="003F501F" w:rsidP="003F501F">
      <w:pPr>
        <w:spacing w:after="0"/>
        <w:rPr>
          <w:rFonts w:cs="Times New Roman"/>
          <w:b/>
        </w:rPr>
      </w:pPr>
      <w:r>
        <w:rPr>
          <w:rFonts w:cs="Times New Roman"/>
        </w:rPr>
        <w:lastRenderedPageBreak/>
        <w:t>Further analysis</w:t>
      </w:r>
      <w:r w:rsidRPr="00C25D0A">
        <w:rPr>
          <w:rFonts w:cs="Times New Roman"/>
        </w:rPr>
        <w:t xml:space="preserve"> reveals the response of the farmers as regards their knowledge and attitude; knowledge that agrochemical use improves crop yield (mean=2.05), knowledge of agrochemical hazards (mean=2.01), trained on PPE use and handling (mean=1.88), Knowledge of the name of the agrochemical used (mean=1.85), knowledge that not all agrochemical have the same adverse effects (mean=1.78)</w:t>
      </w:r>
      <w:r>
        <w:rPr>
          <w:rFonts w:cs="Times New Roman"/>
        </w:rPr>
        <w:t xml:space="preserve"> while</w:t>
      </w:r>
      <w:r w:rsidRPr="00C25D0A">
        <w:rPr>
          <w:rFonts w:cs="Times New Roman"/>
        </w:rPr>
        <w:t xml:space="preserve"> trained on handling and use of agrochemical (mean=1.6)</w:t>
      </w:r>
      <w:r>
        <w:rPr>
          <w:rFonts w:cs="Times New Roman"/>
        </w:rPr>
        <w:t>.</w:t>
      </w:r>
    </w:p>
    <w:p w14:paraId="644C9491" w14:textId="77777777" w:rsidR="003F501F" w:rsidRDefault="003F501F" w:rsidP="003F501F">
      <w:pPr>
        <w:spacing w:after="0" w:line="240" w:lineRule="auto"/>
        <w:rPr>
          <w:rFonts w:cs="Times New Roman"/>
          <w:b/>
        </w:rPr>
      </w:pPr>
    </w:p>
    <w:p w14:paraId="6183888A" w14:textId="77777777" w:rsidR="003F501F" w:rsidRDefault="003F501F" w:rsidP="003F501F">
      <w:pPr>
        <w:spacing w:after="0" w:line="240" w:lineRule="auto"/>
        <w:rPr>
          <w:rFonts w:cs="Times New Roman"/>
          <w:b/>
        </w:rPr>
      </w:pPr>
    </w:p>
    <w:p w14:paraId="68EC798E" w14:textId="49FBF219" w:rsidR="003F501F" w:rsidRPr="006F2D1E" w:rsidRDefault="003F501F" w:rsidP="003F501F">
      <w:pPr>
        <w:spacing w:after="0" w:line="240" w:lineRule="auto"/>
        <w:rPr>
          <w:rFonts w:cs="Times New Roman"/>
          <w:b/>
        </w:rPr>
      </w:pPr>
      <w:r w:rsidRPr="00C25D0A">
        <w:rPr>
          <w:rFonts w:cs="Times New Roman"/>
          <w:b/>
        </w:rPr>
        <w:t xml:space="preserve">Table </w:t>
      </w:r>
      <w:r>
        <w:rPr>
          <w:rFonts w:cs="Times New Roman"/>
          <w:b/>
        </w:rPr>
        <w:t>6</w:t>
      </w:r>
      <w:r w:rsidRPr="00C25D0A">
        <w:rPr>
          <w:rFonts w:cs="Times New Roman"/>
          <w:b/>
        </w:rPr>
        <w:t xml:space="preserve">: </w:t>
      </w:r>
      <w:r>
        <w:rPr>
          <w:rFonts w:cs="Times New Roman"/>
          <w:b/>
        </w:rPr>
        <w:t xml:space="preserve">Distribution </w:t>
      </w:r>
      <w:r>
        <w:rPr>
          <w:rFonts w:cs="Times New Roman"/>
          <w:b/>
          <w:sz w:val="24"/>
          <w:szCs w:val="24"/>
        </w:rPr>
        <w:t>of respondents’ knowledge and attitude level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1076"/>
        <w:gridCol w:w="1104"/>
        <w:gridCol w:w="1076"/>
        <w:gridCol w:w="812"/>
        <w:gridCol w:w="885"/>
        <w:gridCol w:w="788"/>
        <w:gridCol w:w="1597"/>
      </w:tblGrid>
      <w:tr w:rsidR="003F501F" w:rsidRPr="003F501F" w14:paraId="09F5E4E2" w14:textId="77777777" w:rsidTr="009C1965">
        <w:tc>
          <w:tcPr>
            <w:tcW w:w="2358" w:type="dxa"/>
            <w:tcBorders>
              <w:top w:val="single" w:sz="4" w:space="0" w:color="auto"/>
              <w:bottom w:val="single" w:sz="4" w:space="0" w:color="auto"/>
            </w:tcBorders>
          </w:tcPr>
          <w:p w14:paraId="53003897" w14:textId="77777777" w:rsidR="003F501F" w:rsidRPr="003F501F" w:rsidRDefault="003F501F" w:rsidP="003F501F">
            <w:pPr>
              <w:jc w:val="left"/>
              <w:rPr>
                <w:rFonts w:cs="Times New Roman"/>
                <w:b/>
              </w:rPr>
            </w:pPr>
            <w:r w:rsidRPr="003F501F">
              <w:rPr>
                <w:rFonts w:cs="Times New Roman"/>
                <w:b/>
              </w:rPr>
              <w:t>Knowledge and attitude</w:t>
            </w:r>
          </w:p>
        </w:tc>
        <w:tc>
          <w:tcPr>
            <w:tcW w:w="1170" w:type="dxa"/>
            <w:tcBorders>
              <w:top w:val="single" w:sz="4" w:space="0" w:color="auto"/>
              <w:bottom w:val="single" w:sz="4" w:space="0" w:color="auto"/>
            </w:tcBorders>
          </w:tcPr>
          <w:p w14:paraId="4A87EA4C" w14:textId="77777777" w:rsidR="003F501F" w:rsidRPr="003F501F" w:rsidRDefault="003F501F" w:rsidP="009C1965">
            <w:pPr>
              <w:rPr>
                <w:rFonts w:cs="Times New Roman"/>
                <w:b/>
              </w:rPr>
            </w:pPr>
            <w:r w:rsidRPr="003F501F">
              <w:rPr>
                <w:rFonts w:cs="Times New Roman"/>
                <w:b/>
              </w:rPr>
              <w:t>NK(1)</w:t>
            </w:r>
          </w:p>
        </w:tc>
        <w:tc>
          <w:tcPr>
            <w:tcW w:w="1170" w:type="dxa"/>
            <w:tcBorders>
              <w:top w:val="single" w:sz="4" w:space="0" w:color="auto"/>
              <w:bottom w:val="single" w:sz="4" w:space="0" w:color="auto"/>
            </w:tcBorders>
          </w:tcPr>
          <w:p w14:paraId="5B343F99" w14:textId="77777777" w:rsidR="003F501F" w:rsidRPr="003F501F" w:rsidRDefault="003F501F" w:rsidP="009C1965">
            <w:pPr>
              <w:rPr>
                <w:rFonts w:cs="Times New Roman"/>
                <w:b/>
              </w:rPr>
            </w:pPr>
            <w:r w:rsidRPr="003F501F">
              <w:rPr>
                <w:rFonts w:cs="Times New Roman"/>
                <w:b/>
              </w:rPr>
              <w:t>K(2)</w:t>
            </w:r>
          </w:p>
        </w:tc>
        <w:tc>
          <w:tcPr>
            <w:tcW w:w="1170" w:type="dxa"/>
            <w:tcBorders>
              <w:top w:val="single" w:sz="4" w:space="0" w:color="auto"/>
              <w:bottom w:val="single" w:sz="4" w:space="0" w:color="auto"/>
            </w:tcBorders>
          </w:tcPr>
          <w:p w14:paraId="7E78B030" w14:textId="77777777" w:rsidR="003F501F" w:rsidRPr="003F501F" w:rsidRDefault="003F501F" w:rsidP="009C1965">
            <w:pPr>
              <w:rPr>
                <w:rFonts w:cs="Times New Roman"/>
                <w:b/>
              </w:rPr>
            </w:pPr>
            <w:r w:rsidRPr="003F501F">
              <w:rPr>
                <w:rFonts w:cs="Times New Roman"/>
                <w:b/>
              </w:rPr>
              <w:t>VK(3)</w:t>
            </w:r>
          </w:p>
        </w:tc>
        <w:tc>
          <w:tcPr>
            <w:tcW w:w="900" w:type="dxa"/>
            <w:tcBorders>
              <w:top w:val="single" w:sz="4" w:space="0" w:color="auto"/>
              <w:bottom w:val="single" w:sz="4" w:space="0" w:color="auto"/>
            </w:tcBorders>
          </w:tcPr>
          <w:p w14:paraId="770C18F2" w14:textId="77777777" w:rsidR="003F501F" w:rsidRPr="003F501F" w:rsidRDefault="003F501F" w:rsidP="009C1965">
            <w:pPr>
              <w:rPr>
                <w:rFonts w:cs="Times New Roman"/>
                <w:b/>
              </w:rPr>
            </w:pPr>
            <w:r w:rsidRPr="003F501F">
              <w:rPr>
                <w:rFonts w:cs="Times New Roman"/>
                <w:b/>
              </w:rPr>
              <w:t>WS</w:t>
            </w:r>
          </w:p>
        </w:tc>
        <w:tc>
          <w:tcPr>
            <w:tcW w:w="930" w:type="dxa"/>
            <w:tcBorders>
              <w:top w:val="single" w:sz="4" w:space="0" w:color="auto"/>
              <w:bottom w:val="single" w:sz="4" w:space="0" w:color="auto"/>
            </w:tcBorders>
          </w:tcPr>
          <w:p w14:paraId="2625F154" w14:textId="77777777" w:rsidR="003F501F" w:rsidRPr="003F501F" w:rsidRDefault="003F501F" w:rsidP="009C1965">
            <w:pPr>
              <w:rPr>
                <w:rFonts w:cs="Times New Roman"/>
                <w:b/>
              </w:rPr>
            </w:pPr>
            <w:r w:rsidRPr="003F501F">
              <w:rPr>
                <w:rFonts w:cs="Times New Roman"/>
                <w:b/>
              </w:rPr>
              <w:t>Mean</w:t>
            </w:r>
          </w:p>
        </w:tc>
        <w:tc>
          <w:tcPr>
            <w:tcW w:w="808" w:type="dxa"/>
            <w:tcBorders>
              <w:top w:val="single" w:sz="4" w:space="0" w:color="auto"/>
              <w:bottom w:val="single" w:sz="4" w:space="0" w:color="auto"/>
            </w:tcBorders>
          </w:tcPr>
          <w:p w14:paraId="18A7EF45" w14:textId="77777777" w:rsidR="003F501F" w:rsidRPr="003F501F" w:rsidRDefault="003F501F" w:rsidP="009C1965">
            <w:pPr>
              <w:rPr>
                <w:rFonts w:cs="Times New Roman"/>
                <w:b/>
              </w:rPr>
            </w:pPr>
            <w:r w:rsidRPr="003F501F">
              <w:rPr>
                <w:rFonts w:cs="Times New Roman"/>
                <w:b/>
              </w:rPr>
              <w:t>Rank</w:t>
            </w:r>
          </w:p>
        </w:tc>
        <w:tc>
          <w:tcPr>
            <w:tcW w:w="1070" w:type="dxa"/>
            <w:tcBorders>
              <w:top w:val="single" w:sz="4" w:space="0" w:color="auto"/>
              <w:bottom w:val="single" w:sz="4" w:space="0" w:color="auto"/>
            </w:tcBorders>
          </w:tcPr>
          <w:p w14:paraId="7D92F60A" w14:textId="77777777" w:rsidR="003F501F" w:rsidRPr="003F501F" w:rsidRDefault="003F501F" w:rsidP="009C1965">
            <w:pPr>
              <w:rPr>
                <w:rFonts w:cs="Times New Roman"/>
                <w:b/>
              </w:rPr>
            </w:pPr>
            <w:r w:rsidRPr="003F501F">
              <w:rPr>
                <w:rFonts w:cs="Times New Roman"/>
                <w:b/>
              </w:rPr>
              <w:t>Decision</w:t>
            </w:r>
          </w:p>
        </w:tc>
      </w:tr>
      <w:tr w:rsidR="003F501F" w:rsidRPr="003F501F" w14:paraId="58A6B0A7" w14:textId="77777777" w:rsidTr="009C1965">
        <w:tc>
          <w:tcPr>
            <w:tcW w:w="2358" w:type="dxa"/>
            <w:tcBorders>
              <w:top w:val="single" w:sz="4" w:space="0" w:color="auto"/>
            </w:tcBorders>
          </w:tcPr>
          <w:p w14:paraId="395A6055" w14:textId="77777777" w:rsidR="003F501F" w:rsidRPr="003F501F" w:rsidRDefault="003F501F" w:rsidP="003F501F">
            <w:pPr>
              <w:jc w:val="left"/>
              <w:rPr>
                <w:rFonts w:cs="Times New Roman"/>
                <w:bCs/>
              </w:rPr>
            </w:pPr>
            <w:r w:rsidRPr="003F501F">
              <w:rPr>
                <w:rFonts w:cs="Times New Roman"/>
                <w:bCs/>
              </w:rPr>
              <w:t>Agrochemical use improves crop yield</w:t>
            </w:r>
          </w:p>
        </w:tc>
        <w:tc>
          <w:tcPr>
            <w:tcW w:w="1170" w:type="dxa"/>
            <w:tcBorders>
              <w:top w:val="single" w:sz="4" w:space="0" w:color="auto"/>
            </w:tcBorders>
          </w:tcPr>
          <w:p w14:paraId="5B2E797D" w14:textId="77777777" w:rsidR="003F501F" w:rsidRPr="003F501F" w:rsidRDefault="003F501F" w:rsidP="009C1965">
            <w:pPr>
              <w:rPr>
                <w:rFonts w:cs="Times New Roman"/>
              </w:rPr>
            </w:pPr>
            <w:r w:rsidRPr="003F501F">
              <w:rPr>
                <w:rFonts w:cs="Times New Roman"/>
              </w:rPr>
              <w:t>26(26)</w:t>
            </w:r>
          </w:p>
        </w:tc>
        <w:tc>
          <w:tcPr>
            <w:tcW w:w="1170" w:type="dxa"/>
            <w:tcBorders>
              <w:top w:val="single" w:sz="4" w:space="0" w:color="auto"/>
            </w:tcBorders>
          </w:tcPr>
          <w:p w14:paraId="20F79DBC" w14:textId="77777777" w:rsidR="003F501F" w:rsidRPr="003F501F" w:rsidRDefault="003F501F" w:rsidP="009C1965">
            <w:pPr>
              <w:rPr>
                <w:rFonts w:cs="Times New Roman"/>
              </w:rPr>
            </w:pPr>
            <w:r w:rsidRPr="003F501F">
              <w:rPr>
                <w:rFonts w:cs="Times New Roman"/>
              </w:rPr>
              <w:t>52(104)</w:t>
            </w:r>
          </w:p>
        </w:tc>
        <w:tc>
          <w:tcPr>
            <w:tcW w:w="1170" w:type="dxa"/>
            <w:tcBorders>
              <w:top w:val="single" w:sz="4" w:space="0" w:color="auto"/>
            </w:tcBorders>
          </w:tcPr>
          <w:p w14:paraId="566AE94C" w14:textId="77777777" w:rsidR="003F501F" w:rsidRPr="003F501F" w:rsidRDefault="003F501F" w:rsidP="009C1965">
            <w:pPr>
              <w:rPr>
                <w:rFonts w:cs="Times New Roman"/>
              </w:rPr>
            </w:pPr>
            <w:r w:rsidRPr="003F501F">
              <w:rPr>
                <w:rFonts w:cs="Times New Roman"/>
              </w:rPr>
              <w:t>32(96)</w:t>
            </w:r>
          </w:p>
        </w:tc>
        <w:tc>
          <w:tcPr>
            <w:tcW w:w="900" w:type="dxa"/>
            <w:tcBorders>
              <w:top w:val="single" w:sz="4" w:space="0" w:color="auto"/>
            </w:tcBorders>
          </w:tcPr>
          <w:p w14:paraId="5E84E4B2" w14:textId="77777777" w:rsidR="003F501F" w:rsidRPr="003F501F" w:rsidRDefault="003F501F" w:rsidP="009C1965">
            <w:pPr>
              <w:rPr>
                <w:rFonts w:cs="Times New Roman"/>
              </w:rPr>
            </w:pPr>
            <w:r w:rsidRPr="003F501F">
              <w:rPr>
                <w:rFonts w:cs="Times New Roman"/>
              </w:rPr>
              <w:t>226</w:t>
            </w:r>
          </w:p>
        </w:tc>
        <w:tc>
          <w:tcPr>
            <w:tcW w:w="930" w:type="dxa"/>
            <w:tcBorders>
              <w:top w:val="single" w:sz="4" w:space="0" w:color="auto"/>
            </w:tcBorders>
          </w:tcPr>
          <w:p w14:paraId="2B466392" w14:textId="77777777" w:rsidR="003F501F" w:rsidRPr="003F501F" w:rsidRDefault="003F501F" w:rsidP="009C1965">
            <w:pPr>
              <w:rPr>
                <w:rFonts w:cs="Times New Roman"/>
              </w:rPr>
            </w:pPr>
            <w:r w:rsidRPr="003F501F">
              <w:rPr>
                <w:rFonts w:cs="Times New Roman"/>
              </w:rPr>
              <w:t>2.05</w:t>
            </w:r>
          </w:p>
        </w:tc>
        <w:tc>
          <w:tcPr>
            <w:tcW w:w="808" w:type="dxa"/>
            <w:tcBorders>
              <w:top w:val="single" w:sz="4" w:space="0" w:color="auto"/>
            </w:tcBorders>
          </w:tcPr>
          <w:p w14:paraId="4666A8E3" w14:textId="77777777" w:rsidR="003F501F" w:rsidRPr="003F501F" w:rsidRDefault="003F501F" w:rsidP="009C1965">
            <w:pPr>
              <w:rPr>
                <w:rFonts w:cs="Times New Roman"/>
              </w:rPr>
            </w:pPr>
            <w:r w:rsidRPr="003F501F">
              <w:rPr>
                <w:rFonts w:cs="Times New Roman"/>
              </w:rPr>
              <w:t>1</w:t>
            </w:r>
            <w:r w:rsidRPr="003F501F">
              <w:rPr>
                <w:rFonts w:cs="Times New Roman"/>
                <w:vertAlign w:val="superscript"/>
              </w:rPr>
              <w:t>st</w:t>
            </w:r>
          </w:p>
        </w:tc>
        <w:tc>
          <w:tcPr>
            <w:tcW w:w="1070" w:type="dxa"/>
            <w:tcBorders>
              <w:top w:val="single" w:sz="4" w:space="0" w:color="auto"/>
            </w:tcBorders>
          </w:tcPr>
          <w:p w14:paraId="6B69E5ED" w14:textId="77777777" w:rsidR="003F501F" w:rsidRPr="003F501F" w:rsidRDefault="003F501F" w:rsidP="009C1965">
            <w:pPr>
              <w:rPr>
                <w:rFonts w:cs="Times New Roman"/>
              </w:rPr>
            </w:pPr>
            <w:r w:rsidRPr="003F501F">
              <w:rPr>
                <w:rFonts w:cs="Times New Roman"/>
              </w:rPr>
              <w:t>Knowledgeable</w:t>
            </w:r>
          </w:p>
        </w:tc>
      </w:tr>
      <w:tr w:rsidR="003F501F" w:rsidRPr="003F501F" w14:paraId="529CA255" w14:textId="77777777" w:rsidTr="009C1965">
        <w:tc>
          <w:tcPr>
            <w:tcW w:w="2358" w:type="dxa"/>
          </w:tcPr>
          <w:p w14:paraId="0DD3E4BE" w14:textId="77777777" w:rsidR="003F501F" w:rsidRPr="003F501F" w:rsidRDefault="003F501F" w:rsidP="003F501F">
            <w:pPr>
              <w:jc w:val="left"/>
              <w:rPr>
                <w:rFonts w:cs="Times New Roman"/>
                <w:bCs/>
              </w:rPr>
            </w:pPr>
            <w:r w:rsidRPr="003F501F">
              <w:rPr>
                <w:rFonts w:cs="Times New Roman"/>
                <w:bCs/>
              </w:rPr>
              <w:t>Knowledge of agrochemical hazards</w:t>
            </w:r>
          </w:p>
        </w:tc>
        <w:tc>
          <w:tcPr>
            <w:tcW w:w="1170" w:type="dxa"/>
          </w:tcPr>
          <w:p w14:paraId="14FAF9FC" w14:textId="77777777" w:rsidR="003F501F" w:rsidRPr="003F501F" w:rsidRDefault="003F501F" w:rsidP="009C1965">
            <w:pPr>
              <w:rPr>
                <w:rFonts w:cs="Times New Roman"/>
              </w:rPr>
            </w:pPr>
            <w:r w:rsidRPr="003F501F">
              <w:rPr>
                <w:rFonts w:cs="Times New Roman"/>
              </w:rPr>
              <w:t>24(24)</w:t>
            </w:r>
          </w:p>
        </w:tc>
        <w:tc>
          <w:tcPr>
            <w:tcW w:w="1170" w:type="dxa"/>
          </w:tcPr>
          <w:p w14:paraId="7B54EB6B" w14:textId="77777777" w:rsidR="003F501F" w:rsidRPr="003F501F" w:rsidRDefault="003F501F" w:rsidP="009C1965">
            <w:pPr>
              <w:rPr>
                <w:rFonts w:cs="Times New Roman"/>
              </w:rPr>
            </w:pPr>
            <w:r w:rsidRPr="003F501F">
              <w:rPr>
                <w:rFonts w:cs="Times New Roman"/>
              </w:rPr>
              <w:t>61(122)</w:t>
            </w:r>
          </w:p>
        </w:tc>
        <w:tc>
          <w:tcPr>
            <w:tcW w:w="1170" w:type="dxa"/>
          </w:tcPr>
          <w:p w14:paraId="03D874E4" w14:textId="77777777" w:rsidR="003F501F" w:rsidRPr="003F501F" w:rsidRDefault="003F501F" w:rsidP="009C1965">
            <w:pPr>
              <w:rPr>
                <w:rFonts w:cs="Times New Roman"/>
              </w:rPr>
            </w:pPr>
            <w:r w:rsidRPr="003F501F">
              <w:rPr>
                <w:rFonts w:cs="Times New Roman"/>
              </w:rPr>
              <w:t>25(75)</w:t>
            </w:r>
          </w:p>
        </w:tc>
        <w:tc>
          <w:tcPr>
            <w:tcW w:w="900" w:type="dxa"/>
          </w:tcPr>
          <w:p w14:paraId="2208FC9D" w14:textId="77777777" w:rsidR="003F501F" w:rsidRPr="003F501F" w:rsidRDefault="003F501F" w:rsidP="009C1965">
            <w:pPr>
              <w:rPr>
                <w:rFonts w:cs="Times New Roman"/>
              </w:rPr>
            </w:pPr>
            <w:r w:rsidRPr="003F501F">
              <w:rPr>
                <w:rFonts w:cs="Times New Roman"/>
              </w:rPr>
              <w:t>221</w:t>
            </w:r>
          </w:p>
        </w:tc>
        <w:tc>
          <w:tcPr>
            <w:tcW w:w="930" w:type="dxa"/>
          </w:tcPr>
          <w:p w14:paraId="4DCFC5D6" w14:textId="77777777" w:rsidR="003F501F" w:rsidRPr="003F501F" w:rsidRDefault="003F501F" w:rsidP="009C1965">
            <w:pPr>
              <w:rPr>
                <w:rFonts w:cs="Times New Roman"/>
              </w:rPr>
            </w:pPr>
            <w:r w:rsidRPr="003F501F">
              <w:rPr>
                <w:rFonts w:cs="Times New Roman"/>
              </w:rPr>
              <w:t>2.01</w:t>
            </w:r>
          </w:p>
        </w:tc>
        <w:tc>
          <w:tcPr>
            <w:tcW w:w="808" w:type="dxa"/>
          </w:tcPr>
          <w:p w14:paraId="36E5826D" w14:textId="77777777" w:rsidR="003F501F" w:rsidRPr="003F501F" w:rsidRDefault="003F501F" w:rsidP="009C1965">
            <w:pPr>
              <w:rPr>
                <w:rFonts w:cs="Times New Roman"/>
              </w:rPr>
            </w:pPr>
            <w:r w:rsidRPr="003F501F">
              <w:rPr>
                <w:rFonts w:cs="Times New Roman"/>
              </w:rPr>
              <w:t>2</w:t>
            </w:r>
            <w:r w:rsidRPr="003F501F">
              <w:rPr>
                <w:rFonts w:cs="Times New Roman"/>
                <w:vertAlign w:val="superscript"/>
              </w:rPr>
              <w:t>nd</w:t>
            </w:r>
          </w:p>
        </w:tc>
        <w:tc>
          <w:tcPr>
            <w:tcW w:w="1070" w:type="dxa"/>
          </w:tcPr>
          <w:p w14:paraId="1DC967B7" w14:textId="77777777" w:rsidR="003F501F" w:rsidRPr="003F501F" w:rsidRDefault="003F501F" w:rsidP="009C1965">
            <w:pPr>
              <w:rPr>
                <w:rFonts w:cs="Times New Roman"/>
              </w:rPr>
            </w:pPr>
            <w:r w:rsidRPr="003F501F">
              <w:rPr>
                <w:rFonts w:cs="Times New Roman"/>
              </w:rPr>
              <w:t>Knowledgeable</w:t>
            </w:r>
          </w:p>
        </w:tc>
      </w:tr>
      <w:tr w:rsidR="003F501F" w:rsidRPr="003F501F" w14:paraId="6ED07B09" w14:textId="77777777" w:rsidTr="009C1965">
        <w:tc>
          <w:tcPr>
            <w:tcW w:w="2358" w:type="dxa"/>
          </w:tcPr>
          <w:p w14:paraId="5E0C8253" w14:textId="77777777" w:rsidR="003F501F" w:rsidRPr="003F501F" w:rsidRDefault="003F501F" w:rsidP="003F501F">
            <w:pPr>
              <w:jc w:val="left"/>
              <w:rPr>
                <w:rFonts w:cs="Times New Roman"/>
                <w:bCs/>
              </w:rPr>
            </w:pPr>
            <w:r w:rsidRPr="003F501F">
              <w:rPr>
                <w:rFonts w:cs="Times New Roman"/>
                <w:bCs/>
              </w:rPr>
              <w:t>Trained on PPE use</w:t>
            </w:r>
          </w:p>
        </w:tc>
        <w:tc>
          <w:tcPr>
            <w:tcW w:w="1170" w:type="dxa"/>
          </w:tcPr>
          <w:p w14:paraId="20F09620" w14:textId="77777777" w:rsidR="003F501F" w:rsidRPr="003F501F" w:rsidRDefault="003F501F" w:rsidP="009C1965">
            <w:pPr>
              <w:rPr>
                <w:rFonts w:cs="Times New Roman"/>
              </w:rPr>
            </w:pPr>
            <w:r w:rsidRPr="003F501F">
              <w:rPr>
                <w:rFonts w:cs="Times New Roman"/>
              </w:rPr>
              <w:t>37(37)</w:t>
            </w:r>
          </w:p>
        </w:tc>
        <w:tc>
          <w:tcPr>
            <w:tcW w:w="1170" w:type="dxa"/>
          </w:tcPr>
          <w:p w14:paraId="48BC19A6" w14:textId="77777777" w:rsidR="003F501F" w:rsidRPr="003F501F" w:rsidRDefault="003F501F" w:rsidP="009C1965">
            <w:pPr>
              <w:rPr>
                <w:rFonts w:cs="Times New Roman"/>
              </w:rPr>
            </w:pPr>
            <w:r w:rsidRPr="003F501F">
              <w:rPr>
                <w:rFonts w:cs="Times New Roman"/>
              </w:rPr>
              <w:t>37(74)</w:t>
            </w:r>
          </w:p>
        </w:tc>
        <w:tc>
          <w:tcPr>
            <w:tcW w:w="1170" w:type="dxa"/>
          </w:tcPr>
          <w:p w14:paraId="7330CED7" w14:textId="77777777" w:rsidR="003F501F" w:rsidRPr="003F501F" w:rsidRDefault="003F501F" w:rsidP="009C1965">
            <w:pPr>
              <w:rPr>
                <w:rFonts w:cs="Times New Roman"/>
              </w:rPr>
            </w:pPr>
            <w:r w:rsidRPr="003F501F">
              <w:rPr>
                <w:rFonts w:cs="Times New Roman"/>
              </w:rPr>
              <w:t>32(96)</w:t>
            </w:r>
          </w:p>
        </w:tc>
        <w:tc>
          <w:tcPr>
            <w:tcW w:w="900" w:type="dxa"/>
          </w:tcPr>
          <w:p w14:paraId="327C10A2" w14:textId="77777777" w:rsidR="003F501F" w:rsidRPr="003F501F" w:rsidRDefault="003F501F" w:rsidP="009C1965">
            <w:pPr>
              <w:rPr>
                <w:rFonts w:cs="Times New Roman"/>
              </w:rPr>
            </w:pPr>
            <w:r w:rsidRPr="003F501F">
              <w:rPr>
                <w:rFonts w:cs="Times New Roman"/>
              </w:rPr>
              <w:t>207</w:t>
            </w:r>
          </w:p>
        </w:tc>
        <w:tc>
          <w:tcPr>
            <w:tcW w:w="930" w:type="dxa"/>
          </w:tcPr>
          <w:p w14:paraId="5C96DA83" w14:textId="77777777" w:rsidR="003F501F" w:rsidRPr="003F501F" w:rsidRDefault="003F501F" w:rsidP="009C1965">
            <w:pPr>
              <w:rPr>
                <w:rFonts w:cs="Times New Roman"/>
              </w:rPr>
            </w:pPr>
            <w:r w:rsidRPr="003F501F">
              <w:rPr>
                <w:rFonts w:cs="Times New Roman"/>
              </w:rPr>
              <w:t>1.88</w:t>
            </w:r>
          </w:p>
        </w:tc>
        <w:tc>
          <w:tcPr>
            <w:tcW w:w="808" w:type="dxa"/>
          </w:tcPr>
          <w:p w14:paraId="2249AE41" w14:textId="77777777" w:rsidR="003F501F" w:rsidRPr="003F501F" w:rsidRDefault="003F501F" w:rsidP="009C1965">
            <w:pPr>
              <w:rPr>
                <w:rFonts w:cs="Times New Roman"/>
              </w:rPr>
            </w:pPr>
            <w:r w:rsidRPr="003F501F">
              <w:rPr>
                <w:rFonts w:cs="Times New Roman"/>
              </w:rPr>
              <w:t>3</w:t>
            </w:r>
            <w:r w:rsidRPr="003F501F">
              <w:rPr>
                <w:rFonts w:cs="Times New Roman"/>
                <w:vertAlign w:val="superscript"/>
              </w:rPr>
              <w:t>rd</w:t>
            </w:r>
          </w:p>
        </w:tc>
        <w:tc>
          <w:tcPr>
            <w:tcW w:w="1070" w:type="dxa"/>
          </w:tcPr>
          <w:p w14:paraId="7FAEC535" w14:textId="77777777" w:rsidR="003F501F" w:rsidRPr="003F501F" w:rsidRDefault="003F501F" w:rsidP="009C1965">
            <w:pPr>
              <w:rPr>
                <w:rFonts w:cs="Times New Roman"/>
              </w:rPr>
            </w:pPr>
            <w:r w:rsidRPr="003F501F">
              <w:rPr>
                <w:rFonts w:cs="Times New Roman"/>
              </w:rPr>
              <w:t>Not knowledgeable</w:t>
            </w:r>
          </w:p>
        </w:tc>
      </w:tr>
      <w:tr w:rsidR="003F501F" w:rsidRPr="003F501F" w14:paraId="7280838D" w14:textId="77777777" w:rsidTr="009C1965">
        <w:tc>
          <w:tcPr>
            <w:tcW w:w="2358" w:type="dxa"/>
          </w:tcPr>
          <w:p w14:paraId="4F0D00FA" w14:textId="77777777" w:rsidR="003F501F" w:rsidRPr="003F501F" w:rsidRDefault="003F501F" w:rsidP="003F501F">
            <w:pPr>
              <w:jc w:val="left"/>
              <w:rPr>
                <w:rFonts w:cs="Times New Roman"/>
                <w:bCs/>
              </w:rPr>
            </w:pPr>
            <w:r w:rsidRPr="003F501F">
              <w:rPr>
                <w:rFonts w:cs="Times New Roman"/>
                <w:bCs/>
              </w:rPr>
              <w:t>Knowledge of the name of agrochemical used</w:t>
            </w:r>
          </w:p>
        </w:tc>
        <w:tc>
          <w:tcPr>
            <w:tcW w:w="1170" w:type="dxa"/>
          </w:tcPr>
          <w:p w14:paraId="40EB68A3" w14:textId="77777777" w:rsidR="003F501F" w:rsidRPr="003F501F" w:rsidRDefault="003F501F" w:rsidP="009C1965">
            <w:pPr>
              <w:rPr>
                <w:rFonts w:cs="Times New Roman"/>
              </w:rPr>
            </w:pPr>
            <w:r w:rsidRPr="003F501F">
              <w:rPr>
                <w:rFonts w:cs="Times New Roman"/>
              </w:rPr>
              <w:t>25(25)</w:t>
            </w:r>
          </w:p>
        </w:tc>
        <w:tc>
          <w:tcPr>
            <w:tcW w:w="1170" w:type="dxa"/>
          </w:tcPr>
          <w:p w14:paraId="221A0BAF" w14:textId="77777777" w:rsidR="003F501F" w:rsidRPr="003F501F" w:rsidRDefault="003F501F" w:rsidP="009C1965">
            <w:pPr>
              <w:rPr>
                <w:rFonts w:cs="Times New Roman"/>
              </w:rPr>
            </w:pPr>
            <w:r w:rsidRPr="003F501F">
              <w:rPr>
                <w:rFonts w:cs="Times New Roman"/>
              </w:rPr>
              <w:t>55(110)</w:t>
            </w:r>
          </w:p>
        </w:tc>
        <w:tc>
          <w:tcPr>
            <w:tcW w:w="1170" w:type="dxa"/>
          </w:tcPr>
          <w:p w14:paraId="5C3F0393" w14:textId="77777777" w:rsidR="003F501F" w:rsidRPr="003F501F" w:rsidRDefault="003F501F" w:rsidP="009C1965">
            <w:pPr>
              <w:rPr>
                <w:rFonts w:cs="Times New Roman"/>
              </w:rPr>
            </w:pPr>
            <w:r w:rsidRPr="003F501F">
              <w:rPr>
                <w:rFonts w:cs="Times New Roman"/>
              </w:rPr>
              <w:t>23(69)</w:t>
            </w:r>
          </w:p>
        </w:tc>
        <w:tc>
          <w:tcPr>
            <w:tcW w:w="900" w:type="dxa"/>
          </w:tcPr>
          <w:p w14:paraId="787917C8" w14:textId="77777777" w:rsidR="003F501F" w:rsidRPr="003F501F" w:rsidRDefault="003F501F" w:rsidP="009C1965">
            <w:pPr>
              <w:rPr>
                <w:rFonts w:cs="Times New Roman"/>
              </w:rPr>
            </w:pPr>
            <w:r w:rsidRPr="003F501F">
              <w:rPr>
                <w:rFonts w:cs="Times New Roman"/>
              </w:rPr>
              <w:t>204</w:t>
            </w:r>
          </w:p>
        </w:tc>
        <w:tc>
          <w:tcPr>
            <w:tcW w:w="930" w:type="dxa"/>
          </w:tcPr>
          <w:p w14:paraId="58925DBF" w14:textId="77777777" w:rsidR="003F501F" w:rsidRPr="003F501F" w:rsidRDefault="003F501F" w:rsidP="009C1965">
            <w:pPr>
              <w:rPr>
                <w:rFonts w:cs="Times New Roman"/>
              </w:rPr>
            </w:pPr>
            <w:r w:rsidRPr="003F501F">
              <w:rPr>
                <w:rFonts w:cs="Times New Roman"/>
              </w:rPr>
              <w:t>1.85</w:t>
            </w:r>
          </w:p>
        </w:tc>
        <w:tc>
          <w:tcPr>
            <w:tcW w:w="808" w:type="dxa"/>
          </w:tcPr>
          <w:p w14:paraId="02235F9A" w14:textId="77777777" w:rsidR="003F501F" w:rsidRPr="003F501F" w:rsidRDefault="003F501F" w:rsidP="009C1965">
            <w:pPr>
              <w:rPr>
                <w:rFonts w:cs="Times New Roman"/>
              </w:rPr>
            </w:pPr>
            <w:r w:rsidRPr="003F501F">
              <w:rPr>
                <w:rFonts w:cs="Times New Roman"/>
              </w:rPr>
              <w:t>4</w:t>
            </w:r>
            <w:r w:rsidRPr="003F501F">
              <w:rPr>
                <w:rFonts w:cs="Times New Roman"/>
                <w:vertAlign w:val="superscript"/>
              </w:rPr>
              <w:t>th</w:t>
            </w:r>
          </w:p>
        </w:tc>
        <w:tc>
          <w:tcPr>
            <w:tcW w:w="1070" w:type="dxa"/>
          </w:tcPr>
          <w:p w14:paraId="22174A0C" w14:textId="77777777" w:rsidR="003F501F" w:rsidRPr="003F501F" w:rsidRDefault="003F501F" w:rsidP="009C1965">
            <w:pPr>
              <w:rPr>
                <w:rFonts w:cs="Times New Roman"/>
              </w:rPr>
            </w:pPr>
            <w:r w:rsidRPr="003F501F">
              <w:rPr>
                <w:rFonts w:cs="Times New Roman"/>
              </w:rPr>
              <w:t>Not knowledgeable</w:t>
            </w:r>
          </w:p>
        </w:tc>
      </w:tr>
      <w:tr w:rsidR="003F501F" w:rsidRPr="003F501F" w14:paraId="54DCD564" w14:textId="77777777" w:rsidTr="009C1965">
        <w:tc>
          <w:tcPr>
            <w:tcW w:w="2358" w:type="dxa"/>
          </w:tcPr>
          <w:p w14:paraId="4743BD38" w14:textId="77777777" w:rsidR="003F501F" w:rsidRPr="003F501F" w:rsidRDefault="003F501F" w:rsidP="003F501F">
            <w:pPr>
              <w:jc w:val="left"/>
              <w:rPr>
                <w:rFonts w:cs="Times New Roman"/>
                <w:bCs/>
              </w:rPr>
            </w:pPr>
            <w:r w:rsidRPr="003F501F">
              <w:rPr>
                <w:rFonts w:cs="Times New Roman"/>
                <w:bCs/>
              </w:rPr>
              <w:t>Not all agrochemical have the same adverse health effects</w:t>
            </w:r>
          </w:p>
        </w:tc>
        <w:tc>
          <w:tcPr>
            <w:tcW w:w="1170" w:type="dxa"/>
          </w:tcPr>
          <w:p w14:paraId="0CBEF712" w14:textId="77777777" w:rsidR="003F501F" w:rsidRPr="003F501F" w:rsidRDefault="003F501F" w:rsidP="009C1965">
            <w:pPr>
              <w:rPr>
                <w:rFonts w:cs="Times New Roman"/>
              </w:rPr>
            </w:pPr>
            <w:r w:rsidRPr="003F501F">
              <w:rPr>
                <w:rFonts w:cs="Times New Roman"/>
              </w:rPr>
              <w:t>37(37)</w:t>
            </w:r>
          </w:p>
        </w:tc>
        <w:tc>
          <w:tcPr>
            <w:tcW w:w="1170" w:type="dxa"/>
          </w:tcPr>
          <w:p w14:paraId="15192C55" w14:textId="77777777" w:rsidR="003F501F" w:rsidRPr="003F501F" w:rsidRDefault="003F501F" w:rsidP="009C1965">
            <w:pPr>
              <w:rPr>
                <w:rFonts w:cs="Times New Roman"/>
              </w:rPr>
            </w:pPr>
            <w:r w:rsidRPr="003F501F">
              <w:rPr>
                <w:rFonts w:cs="Times New Roman"/>
              </w:rPr>
              <w:t>60(120)</w:t>
            </w:r>
          </w:p>
        </w:tc>
        <w:tc>
          <w:tcPr>
            <w:tcW w:w="1170" w:type="dxa"/>
          </w:tcPr>
          <w:p w14:paraId="01C6749A" w14:textId="77777777" w:rsidR="003F501F" w:rsidRPr="003F501F" w:rsidRDefault="003F501F" w:rsidP="009C1965">
            <w:pPr>
              <w:rPr>
                <w:rFonts w:cs="Times New Roman"/>
              </w:rPr>
            </w:pPr>
            <w:r w:rsidRPr="003F501F">
              <w:rPr>
                <w:rFonts w:cs="Times New Roman"/>
              </w:rPr>
              <w:t>13(39)</w:t>
            </w:r>
          </w:p>
        </w:tc>
        <w:tc>
          <w:tcPr>
            <w:tcW w:w="900" w:type="dxa"/>
          </w:tcPr>
          <w:p w14:paraId="3573E281" w14:textId="77777777" w:rsidR="003F501F" w:rsidRPr="003F501F" w:rsidRDefault="003F501F" w:rsidP="009C1965">
            <w:pPr>
              <w:rPr>
                <w:rFonts w:cs="Times New Roman"/>
              </w:rPr>
            </w:pPr>
            <w:r w:rsidRPr="003F501F">
              <w:rPr>
                <w:rFonts w:cs="Times New Roman"/>
              </w:rPr>
              <w:t>196</w:t>
            </w:r>
          </w:p>
        </w:tc>
        <w:tc>
          <w:tcPr>
            <w:tcW w:w="930" w:type="dxa"/>
          </w:tcPr>
          <w:p w14:paraId="39C54F4D" w14:textId="77777777" w:rsidR="003F501F" w:rsidRPr="003F501F" w:rsidRDefault="003F501F" w:rsidP="009C1965">
            <w:pPr>
              <w:rPr>
                <w:rFonts w:cs="Times New Roman"/>
              </w:rPr>
            </w:pPr>
            <w:r w:rsidRPr="003F501F">
              <w:rPr>
                <w:rFonts w:cs="Times New Roman"/>
              </w:rPr>
              <w:t>1.78</w:t>
            </w:r>
          </w:p>
        </w:tc>
        <w:tc>
          <w:tcPr>
            <w:tcW w:w="808" w:type="dxa"/>
          </w:tcPr>
          <w:p w14:paraId="617FFEAF" w14:textId="77777777" w:rsidR="003F501F" w:rsidRPr="003F501F" w:rsidRDefault="003F501F" w:rsidP="009C1965">
            <w:pPr>
              <w:rPr>
                <w:rFonts w:cs="Times New Roman"/>
              </w:rPr>
            </w:pPr>
            <w:r w:rsidRPr="003F501F">
              <w:rPr>
                <w:rFonts w:cs="Times New Roman"/>
              </w:rPr>
              <w:t>5</w:t>
            </w:r>
            <w:r w:rsidRPr="003F501F">
              <w:rPr>
                <w:rFonts w:cs="Times New Roman"/>
                <w:vertAlign w:val="superscript"/>
              </w:rPr>
              <w:t>th</w:t>
            </w:r>
          </w:p>
        </w:tc>
        <w:tc>
          <w:tcPr>
            <w:tcW w:w="1070" w:type="dxa"/>
          </w:tcPr>
          <w:p w14:paraId="065A64E2" w14:textId="77777777" w:rsidR="003F501F" w:rsidRPr="003F501F" w:rsidRDefault="003F501F" w:rsidP="009C1965">
            <w:pPr>
              <w:rPr>
                <w:rFonts w:cs="Times New Roman"/>
              </w:rPr>
            </w:pPr>
            <w:r w:rsidRPr="003F501F">
              <w:rPr>
                <w:rFonts w:cs="Times New Roman"/>
              </w:rPr>
              <w:t>Not knowledgeable</w:t>
            </w:r>
          </w:p>
        </w:tc>
      </w:tr>
      <w:tr w:rsidR="003F501F" w:rsidRPr="003F501F" w14:paraId="0BD29EA0" w14:textId="77777777" w:rsidTr="009C1965">
        <w:tc>
          <w:tcPr>
            <w:tcW w:w="2358" w:type="dxa"/>
          </w:tcPr>
          <w:p w14:paraId="36F34C5F" w14:textId="77777777" w:rsidR="003F501F" w:rsidRPr="003F501F" w:rsidRDefault="003F501F" w:rsidP="003F501F">
            <w:pPr>
              <w:jc w:val="left"/>
              <w:rPr>
                <w:rFonts w:cs="Times New Roman"/>
                <w:bCs/>
              </w:rPr>
            </w:pPr>
            <w:r w:rsidRPr="003F501F">
              <w:rPr>
                <w:rFonts w:cs="Times New Roman"/>
                <w:bCs/>
              </w:rPr>
              <w:t>Consequences of mishandling agrochemical</w:t>
            </w:r>
          </w:p>
        </w:tc>
        <w:tc>
          <w:tcPr>
            <w:tcW w:w="1170" w:type="dxa"/>
          </w:tcPr>
          <w:p w14:paraId="2EC5B9B2" w14:textId="77777777" w:rsidR="003F501F" w:rsidRPr="003F501F" w:rsidRDefault="003F501F" w:rsidP="009C1965">
            <w:pPr>
              <w:rPr>
                <w:rFonts w:cs="Times New Roman"/>
              </w:rPr>
            </w:pPr>
            <w:r w:rsidRPr="003F501F">
              <w:rPr>
                <w:rFonts w:cs="Times New Roman"/>
              </w:rPr>
              <w:t>44(44)</w:t>
            </w:r>
          </w:p>
        </w:tc>
        <w:tc>
          <w:tcPr>
            <w:tcW w:w="1170" w:type="dxa"/>
          </w:tcPr>
          <w:p w14:paraId="7271ABB1" w14:textId="77777777" w:rsidR="003F501F" w:rsidRPr="003F501F" w:rsidRDefault="003F501F" w:rsidP="009C1965">
            <w:pPr>
              <w:rPr>
                <w:rFonts w:cs="Times New Roman"/>
              </w:rPr>
            </w:pPr>
            <w:r w:rsidRPr="003F501F">
              <w:rPr>
                <w:rFonts w:cs="Times New Roman"/>
              </w:rPr>
              <w:t>56(112)</w:t>
            </w:r>
          </w:p>
        </w:tc>
        <w:tc>
          <w:tcPr>
            <w:tcW w:w="1170" w:type="dxa"/>
          </w:tcPr>
          <w:p w14:paraId="0DD490D4" w14:textId="77777777" w:rsidR="003F501F" w:rsidRPr="003F501F" w:rsidRDefault="003F501F" w:rsidP="009C1965">
            <w:pPr>
              <w:rPr>
                <w:rFonts w:cs="Times New Roman"/>
              </w:rPr>
            </w:pPr>
            <w:r w:rsidRPr="003F501F">
              <w:rPr>
                <w:rFonts w:cs="Times New Roman"/>
              </w:rPr>
              <w:t>9(27)</w:t>
            </w:r>
          </w:p>
        </w:tc>
        <w:tc>
          <w:tcPr>
            <w:tcW w:w="900" w:type="dxa"/>
          </w:tcPr>
          <w:p w14:paraId="2EC4BB4E" w14:textId="77777777" w:rsidR="003F501F" w:rsidRPr="003F501F" w:rsidRDefault="003F501F" w:rsidP="009C1965">
            <w:pPr>
              <w:rPr>
                <w:rFonts w:cs="Times New Roman"/>
              </w:rPr>
            </w:pPr>
            <w:r w:rsidRPr="003F501F">
              <w:rPr>
                <w:rFonts w:cs="Times New Roman"/>
              </w:rPr>
              <w:t>183</w:t>
            </w:r>
          </w:p>
        </w:tc>
        <w:tc>
          <w:tcPr>
            <w:tcW w:w="930" w:type="dxa"/>
          </w:tcPr>
          <w:p w14:paraId="4C527235" w14:textId="77777777" w:rsidR="003F501F" w:rsidRPr="003F501F" w:rsidRDefault="003F501F" w:rsidP="009C1965">
            <w:pPr>
              <w:rPr>
                <w:rFonts w:cs="Times New Roman"/>
              </w:rPr>
            </w:pPr>
            <w:r w:rsidRPr="003F501F">
              <w:rPr>
                <w:rFonts w:cs="Times New Roman"/>
              </w:rPr>
              <w:t>1.66</w:t>
            </w:r>
          </w:p>
        </w:tc>
        <w:tc>
          <w:tcPr>
            <w:tcW w:w="808" w:type="dxa"/>
          </w:tcPr>
          <w:p w14:paraId="11F4310D" w14:textId="77777777" w:rsidR="003F501F" w:rsidRPr="003F501F" w:rsidRDefault="003F501F" w:rsidP="009C1965">
            <w:pPr>
              <w:rPr>
                <w:rFonts w:cs="Times New Roman"/>
              </w:rPr>
            </w:pPr>
            <w:r w:rsidRPr="003F501F">
              <w:rPr>
                <w:rFonts w:cs="Times New Roman"/>
              </w:rPr>
              <w:t>6</w:t>
            </w:r>
            <w:r w:rsidRPr="003F501F">
              <w:rPr>
                <w:rFonts w:cs="Times New Roman"/>
                <w:vertAlign w:val="superscript"/>
              </w:rPr>
              <w:t>th</w:t>
            </w:r>
          </w:p>
        </w:tc>
        <w:tc>
          <w:tcPr>
            <w:tcW w:w="1070" w:type="dxa"/>
          </w:tcPr>
          <w:p w14:paraId="600A725F" w14:textId="77777777" w:rsidR="003F501F" w:rsidRPr="003F501F" w:rsidRDefault="003F501F" w:rsidP="009C1965">
            <w:pPr>
              <w:rPr>
                <w:rFonts w:cs="Times New Roman"/>
              </w:rPr>
            </w:pPr>
            <w:r w:rsidRPr="003F501F">
              <w:rPr>
                <w:rFonts w:cs="Times New Roman"/>
              </w:rPr>
              <w:t>Not knowledgeable</w:t>
            </w:r>
          </w:p>
        </w:tc>
      </w:tr>
      <w:tr w:rsidR="003F501F" w:rsidRPr="003F501F" w14:paraId="585920B0" w14:textId="77777777" w:rsidTr="009C1965">
        <w:tc>
          <w:tcPr>
            <w:tcW w:w="2358" w:type="dxa"/>
          </w:tcPr>
          <w:p w14:paraId="2A1C1A1F" w14:textId="77777777" w:rsidR="003F501F" w:rsidRPr="003F501F" w:rsidRDefault="003F501F" w:rsidP="003F501F">
            <w:pPr>
              <w:jc w:val="left"/>
              <w:rPr>
                <w:rFonts w:cs="Times New Roman"/>
                <w:bCs/>
              </w:rPr>
            </w:pPr>
            <w:r w:rsidRPr="003F501F">
              <w:rPr>
                <w:rFonts w:cs="Times New Roman"/>
                <w:bCs/>
              </w:rPr>
              <w:t>Trained on handling and use of agrochemical</w:t>
            </w:r>
          </w:p>
        </w:tc>
        <w:tc>
          <w:tcPr>
            <w:tcW w:w="1170" w:type="dxa"/>
          </w:tcPr>
          <w:p w14:paraId="1322E15E" w14:textId="77777777" w:rsidR="003F501F" w:rsidRPr="003F501F" w:rsidRDefault="003F501F" w:rsidP="009C1965">
            <w:pPr>
              <w:rPr>
                <w:rFonts w:cs="Times New Roman"/>
              </w:rPr>
            </w:pPr>
            <w:r w:rsidRPr="003F501F">
              <w:rPr>
                <w:rFonts w:cs="Times New Roman"/>
              </w:rPr>
              <w:t>57(57)</w:t>
            </w:r>
          </w:p>
        </w:tc>
        <w:tc>
          <w:tcPr>
            <w:tcW w:w="1170" w:type="dxa"/>
          </w:tcPr>
          <w:p w14:paraId="3C2C9F47" w14:textId="77777777" w:rsidR="003F501F" w:rsidRPr="003F501F" w:rsidRDefault="003F501F" w:rsidP="009C1965">
            <w:pPr>
              <w:rPr>
                <w:rFonts w:cs="Times New Roman"/>
              </w:rPr>
            </w:pPr>
            <w:r w:rsidRPr="003F501F">
              <w:rPr>
                <w:rFonts w:cs="Times New Roman"/>
              </w:rPr>
              <w:t>40(80)</w:t>
            </w:r>
          </w:p>
        </w:tc>
        <w:tc>
          <w:tcPr>
            <w:tcW w:w="1170" w:type="dxa"/>
          </w:tcPr>
          <w:p w14:paraId="16E72F40" w14:textId="77777777" w:rsidR="003F501F" w:rsidRPr="003F501F" w:rsidRDefault="003F501F" w:rsidP="009C1965">
            <w:pPr>
              <w:rPr>
                <w:rFonts w:cs="Times New Roman"/>
              </w:rPr>
            </w:pPr>
            <w:r w:rsidRPr="003F501F">
              <w:rPr>
                <w:rFonts w:cs="Times New Roman"/>
              </w:rPr>
              <w:t>13(39)</w:t>
            </w:r>
          </w:p>
        </w:tc>
        <w:tc>
          <w:tcPr>
            <w:tcW w:w="900" w:type="dxa"/>
          </w:tcPr>
          <w:p w14:paraId="3E0C7687" w14:textId="77777777" w:rsidR="003F501F" w:rsidRPr="003F501F" w:rsidRDefault="003F501F" w:rsidP="009C1965">
            <w:pPr>
              <w:rPr>
                <w:rFonts w:cs="Times New Roman"/>
              </w:rPr>
            </w:pPr>
            <w:r w:rsidRPr="003F501F">
              <w:rPr>
                <w:rFonts w:cs="Times New Roman"/>
              </w:rPr>
              <w:t>176</w:t>
            </w:r>
          </w:p>
        </w:tc>
        <w:tc>
          <w:tcPr>
            <w:tcW w:w="930" w:type="dxa"/>
          </w:tcPr>
          <w:p w14:paraId="7F2BEF6F" w14:textId="77777777" w:rsidR="003F501F" w:rsidRPr="003F501F" w:rsidRDefault="003F501F" w:rsidP="009C1965">
            <w:pPr>
              <w:rPr>
                <w:rFonts w:cs="Times New Roman"/>
              </w:rPr>
            </w:pPr>
            <w:r w:rsidRPr="003F501F">
              <w:rPr>
                <w:rFonts w:cs="Times New Roman"/>
              </w:rPr>
              <w:t>1.6</w:t>
            </w:r>
          </w:p>
        </w:tc>
        <w:tc>
          <w:tcPr>
            <w:tcW w:w="808" w:type="dxa"/>
          </w:tcPr>
          <w:p w14:paraId="538D5FB9" w14:textId="77777777" w:rsidR="003F501F" w:rsidRPr="003F501F" w:rsidRDefault="003F501F" w:rsidP="009C1965">
            <w:pPr>
              <w:rPr>
                <w:rFonts w:cs="Times New Roman"/>
              </w:rPr>
            </w:pPr>
            <w:r w:rsidRPr="003F501F">
              <w:rPr>
                <w:rFonts w:cs="Times New Roman"/>
              </w:rPr>
              <w:t>7</w:t>
            </w:r>
            <w:r w:rsidRPr="003F501F">
              <w:rPr>
                <w:rFonts w:cs="Times New Roman"/>
                <w:vertAlign w:val="superscript"/>
              </w:rPr>
              <w:t>th</w:t>
            </w:r>
          </w:p>
        </w:tc>
        <w:tc>
          <w:tcPr>
            <w:tcW w:w="1070" w:type="dxa"/>
          </w:tcPr>
          <w:p w14:paraId="719E1359" w14:textId="77777777" w:rsidR="003F501F" w:rsidRPr="003F501F" w:rsidRDefault="003F501F" w:rsidP="009C1965">
            <w:pPr>
              <w:rPr>
                <w:rFonts w:cs="Times New Roman"/>
              </w:rPr>
            </w:pPr>
            <w:r w:rsidRPr="003F501F">
              <w:rPr>
                <w:rFonts w:cs="Times New Roman"/>
              </w:rPr>
              <w:t>Not knowledgeable</w:t>
            </w:r>
          </w:p>
        </w:tc>
      </w:tr>
      <w:tr w:rsidR="003F501F" w:rsidRPr="003F501F" w14:paraId="54356163" w14:textId="77777777" w:rsidTr="009C1965">
        <w:tc>
          <w:tcPr>
            <w:tcW w:w="2358" w:type="dxa"/>
            <w:tcBorders>
              <w:bottom w:val="single" w:sz="4" w:space="0" w:color="auto"/>
            </w:tcBorders>
          </w:tcPr>
          <w:p w14:paraId="6E47D461" w14:textId="77777777" w:rsidR="003F501F" w:rsidRPr="003F501F" w:rsidRDefault="003F501F" w:rsidP="003F501F">
            <w:pPr>
              <w:jc w:val="left"/>
              <w:rPr>
                <w:rFonts w:cs="Times New Roman"/>
                <w:bCs/>
              </w:rPr>
            </w:pPr>
            <w:r w:rsidRPr="003F501F">
              <w:rPr>
                <w:rFonts w:cs="Times New Roman"/>
                <w:bCs/>
              </w:rPr>
              <w:t>knowledge of alternative forms of pest control</w:t>
            </w:r>
          </w:p>
        </w:tc>
        <w:tc>
          <w:tcPr>
            <w:tcW w:w="1170" w:type="dxa"/>
            <w:tcBorders>
              <w:bottom w:val="single" w:sz="4" w:space="0" w:color="auto"/>
            </w:tcBorders>
          </w:tcPr>
          <w:p w14:paraId="54AB8246" w14:textId="77777777" w:rsidR="003F501F" w:rsidRPr="003F501F" w:rsidRDefault="003F501F" w:rsidP="009C1965">
            <w:pPr>
              <w:rPr>
                <w:rFonts w:cs="Times New Roman"/>
              </w:rPr>
            </w:pPr>
            <w:r w:rsidRPr="003F501F">
              <w:rPr>
                <w:rFonts w:cs="Times New Roman"/>
              </w:rPr>
              <w:t>56(56)</w:t>
            </w:r>
          </w:p>
        </w:tc>
        <w:tc>
          <w:tcPr>
            <w:tcW w:w="1170" w:type="dxa"/>
            <w:tcBorders>
              <w:bottom w:val="single" w:sz="4" w:space="0" w:color="auto"/>
            </w:tcBorders>
          </w:tcPr>
          <w:p w14:paraId="52B1AD24" w14:textId="77777777" w:rsidR="003F501F" w:rsidRPr="003F501F" w:rsidRDefault="003F501F" w:rsidP="009C1965">
            <w:pPr>
              <w:rPr>
                <w:rFonts w:cs="Times New Roman"/>
              </w:rPr>
            </w:pPr>
            <w:r w:rsidRPr="003F501F">
              <w:rPr>
                <w:rFonts w:cs="Times New Roman"/>
              </w:rPr>
              <w:t>43(86)</w:t>
            </w:r>
          </w:p>
        </w:tc>
        <w:tc>
          <w:tcPr>
            <w:tcW w:w="1170" w:type="dxa"/>
            <w:tcBorders>
              <w:bottom w:val="single" w:sz="4" w:space="0" w:color="auto"/>
            </w:tcBorders>
          </w:tcPr>
          <w:p w14:paraId="054C25A2" w14:textId="77777777" w:rsidR="003F501F" w:rsidRPr="003F501F" w:rsidRDefault="003F501F" w:rsidP="009C1965">
            <w:pPr>
              <w:rPr>
                <w:rFonts w:cs="Times New Roman"/>
              </w:rPr>
            </w:pPr>
            <w:r w:rsidRPr="003F501F">
              <w:rPr>
                <w:rFonts w:cs="Times New Roman"/>
              </w:rPr>
              <w:t>11(33)</w:t>
            </w:r>
          </w:p>
        </w:tc>
        <w:tc>
          <w:tcPr>
            <w:tcW w:w="900" w:type="dxa"/>
            <w:tcBorders>
              <w:bottom w:val="single" w:sz="4" w:space="0" w:color="auto"/>
            </w:tcBorders>
          </w:tcPr>
          <w:p w14:paraId="554C6C60" w14:textId="77777777" w:rsidR="003F501F" w:rsidRPr="003F501F" w:rsidRDefault="003F501F" w:rsidP="009C1965">
            <w:pPr>
              <w:rPr>
                <w:rFonts w:cs="Times New Roman"/>
              </w:rPr>
            </w:pPr>
            <w:r w:rsidRPr="003F501F">
              <w:rPr>
                <w:rFonts w:cs="Times New Roman"/>
              </w:rPr>
              <w:t>175</w:t>
            </w:r>
          </w:p>
        </w:tc>
        <w:tc>
          <w:tcPr>
            <w:tcW w:w="930" w:type="dxa"/>
            <w:tcBorders>
              <w:bottom w:val="single" w:sz="4" w:space="0" w:color="auto"/>
            </w:tcBorders>
          </w:tcPr>
          <w:p w14:paraId="6FE68560" w14:textId="77777777" w:rsidR="003F501F" w:rsidRPr="003F501F" w:rsidRDefault="003F501F" w:rsidP="009C1965">
            <w:pPr>
              <w:rPr>
                <w:rFonts w:cs="Times New Roman"/>
              </w:rPr>
            </w:pPr>
            <w:r w:rsidRPr="003F501F">
              <w:rPr>
                <w:rFonts w:cs="Times New Roman"/>
              </w:rPr>
              <w:t>1.59</w:t>
            </w:r>
          </w:p>
        </w:tc>
        <w:tc>
          <w:tcPr>
            <w:tcW w:w="808" w:type="dxa"/>
            <w:tcBorders>
              <w:bottom w:val="single" w:sz="4" w:space="0" w:color="auto"/>
            </w:tcBorders>
          </w:tcPr>
          <w:p w14:paraId="7997A04B" w14:textId="77777777" w:rsidR="003F501F" w:rsidRPr="003F501F" w:rsidRDefault="003F501F" w:rsidP="009C1965">
            <w:pPr>
              <w:rPr>
                <w:rFonts w:cs="Times New Roman"/>
              </w:rPr>
            </w:pPr>
            <w:r w:rsidRPr="003F501F">
              <w:rPr>
                <w:rFonts w:cs="Times New Roman"/>
              </w:rPr>
              <w:t>8</w:t>
            </w:r>
            <w:r w:rsidRPr="003F501F">
              <w:rPr>
                <w:rFonts w:cs="Times New Roman"/>
                <w:vertAlign w:val="superscript"/>
              </w:rPr>
              <w:t>th</w:t>
            </w:r>
          </w:p>
        </w:tc>
        <w:tc>
          <w:tcPr>
            <w:tcW w:w="1070" w:type="dxa"/>
            <w:tcBorders>
              <w:bottom w:val="single" w:sz="4" w:space="0" w:color="auto"/>
            </w:tcBorders>
          </w:tcPr>
          <w:p w14:paraId="48ED5727" w14:textId="77777777" w:rsidR="003F501F" w:rsidRPr="003F501F" w:rsidRDefault="003F501F" w:rsidP="009C1965">
            <w:pPr>
              <w:rPr>
                <w:rFonts w:cs="Times New Roman"/>
              </w:rPr>
            </w:pPr>
            <w:r w:rsidRPr="003F501F">
              <w:rPr>
                <w:rFonts w:cs="Times New Roman"/>
              </w:rPr>
              <w:t>Not knowledgeable</w:t>
            </w:r>
          </w:p>
        </w:tc>
      </w:tr>
    </w:tbl>
    <w:p w14:paraId="1EE5F439" w14:textId="77777777" w:rsidR="003F501F" w:rsidRPr="001D6DA8" w:rsidRDefault="003F501F" w:rsidP="003F501F">
      <w:pPr>
        <w:spacing w:line="240" w:lineRule="auto"/>
        <w:rPr>
          <w:rFonts w:cs="Times New Roman"/>
          <w:b/>
          <w:sz w:val="20"/>
          <w:szCs w:val="20"/>
        </w:rPr>
      </w:pPr>
      <w:r w:rsidRPr="00A95879">
        <w:rPr>
          <w:rFonts w:cs="Times New Roman"/>
          <w:b/>
          <w:sz w:val="20"/>
          <w:szCs w:val="20"/>
        </w:rPr>
        <w:t>Note: NK; Not knowledgeable, K; Knowledgeable, VK; Very knowledgeable Source:  Field survey, 2</w:t>
      </w:r>
      <w:r w:rsidRPr="006516DA">
        <w:rPr>
          <w:rFonts w:cs="Times New Roman"/>
          <w:b/>
          <w:sz w:val="20"/>
          <w:szCs w:val="20"/>
        </w:rPr>
        <w:t>021.</w:t>
      </w:r>
    </w:p>
    <w:p w14:paraId="6EA95FF6" w14:textId="77777777" w:rsidR="003F501F" w:rsidRDefault="003F501F" w:rsidP="003F501F">
      <w:pPr>
        <w:spacing w:after="0"/>
        <w:rPr>
          <w:rFonts w:cs="Times New Roman"/>
          <w:b/>
        </w:rPr>
      </w:pPr>
    </w:p>
    <w:p w14:paraId="66714EAE" w14:textId="77777777" w:rsidR="00453588" w:rsidRDefault="00453588" w:rsidP="003F501F">
      <w:pPr>
        <w:spacing w:after="0"/>
        <w:rPr>
          <w:rFonts w:cs="Times New Roman"/>
          <w:b/>
        </w:rPr>
      </w:pPr>
    </w:p>
    <w:p w14:paraId="0A93515E" w14:textId="77777777" w:rsidR="00453588" w:rsidRDefault="00453588" w:rsidP="003F501F">
      <w:pPr>
        <w:spacing w:after="0"/>
        <w:rPr>
          <w:rFonts w:cs="Times New Roman"/>
          <w:b/>
        </w:rPr>
      </w:pPr>
    </w:p>
    <w:p w14:paraId="76D6FFB4" w14:textId="23E45B67" w:rsidR="003F501F" w:rsidRPr="00C25D0A" w:rsidRDefault="003F501F" w:rsidP="003F501F">
      <w:pPr>
        <w:spacing w:after="0"/>
        <w:rPr>
          <w:rFonts w:cs="Times New Roman"/>
          <w:b/>
        </w:rPr>
      </w:pPr>
      <w:r w:rsidRPr="00C25D0A">
        <w:rPr>
          <w:rFonts w:cs="Times New Roman"/>
          <w:b/>
        </w:rPr>
        <w:lastRenderedPageBreak/>
        <w:t>Socio economic factors influencing the knowledge and attitude of respondents</w:t>
      </w:r>
    </w:p>
    <w:p w14:paraId="311C83CB" w14:textId="77777777" w:rsidR="003F501F" w:rsidRDefault="003F501F" w:rsidP="003F501F">
      <w:pPr>
        <w:spacing w:after="0"/>
        <w:rPr>
          <w:rFonts w:cs="Times New Roman"/>
        </w:rPr>
      </w:pPr>
      <w:r w:rsidRPr="00C25D0A">
        <w:rPr>
          <w:rFonts w:cs="Times New Roman"/>
          <w:b/>
        </w:rPr>
        <w:t>T</w:t>
      </w:r>
      <w:r w:rsidRPr="00C25D0A">
        <w:rPr>
          <w:rFonts w:cs="Times New Roman"/>
        </w:rPr>
        <w:t xml:space="preserve">he Probit model revealed that </w:t>
      </w:r>
      <w:r>
        <w:rPr>
          <w:rFonts w:cs="Times New Roman"/>
        </w:rPr>
        <w:t>sex</w:t>
      </w:r>
      <w:r w:rsidRPr="00C25D0A">
        <w:rPr>
          <w:rFonts w:cs="Times New Roman"/>
        </w:rPr>
        <w:t xml:space="preserve"> was significant</w:t>
      </w:r>
      <w:r>
        <w:rPr>
          <w:rFonts w:cs="Times New Roman"/>
        </w:rPr>
        <w:t xml:space="preserve"> at 5%</w:t>
      </w:r>
      <w:r w:rsidRPr="00C25D0A">
        <w:rPr>
          <w:rFonts w:cs="Times New Roman"/>
        </w:rPr>
        <w:t xml:space="preserve"> implying that the more males </w:t>
      </w:r>
      <w:r>
        <w:rPr>
          <w:rFonts w:cs="Times New Roman"/>
        </w:rPr>
        <w:t>are</w:t>
      </w:r>
      <w:r w:rsidRPr="00C25D0A">
        <w:rPr>
          <w:rFonts w:cs="Times New Roman"/>
        </w:rPr>
        <w:t xml:space="preserve"> involved in farming the more awareness is created about agrochemical use</w:t>
      </w:r>
      <w:r w:rsidRPr="00E84B74">
        <w:rPr>
          <w:rFonts w:cs="Times New Roman"/>
        </w:rPr>
        <w:t xml:space="preserve"> </w:t>
      </w:r>
      <w:r w:rsidRPr="00F76432">
        <w:rPr>
          <w:rFonts w:cs="Times New Roman"/>
        </w:rPr>
        <w:t xml:space="preserve">Ndaghu </w:t>
      </w:r>
      <w:r w:rsidRPr="00F76432">
        <w:rPr>
          <w:rFonts w:cs="Times New Roman"/>
          <w:i/>
        </w:rPr>
        <w:t>et al.</w:t>
      </w:r>
      <w:r w:rsidRPr="00F76432">
        <w:rPr>
          <w:rFonts w:cs="Times New Roman"/>
        </w:rPr>
        <w:t xml:space="preserve"> (2017); Abayomi, (2018) reported that most fa</w:t>
      </w:r>
      <w:r>
        <w:rPr>
          <w:rFonts w:cs="Times New Roman"/>
        </w:rPr>
        <w:t>r</w:t>
      </w:r>
      <w:r w:rsidRPr="00F76432">
        <w:rPr>
          <w:rFonts w:cs="Times New Roman"/>
        </w:rPr>
        <w:t>mers in the study areas where married and tends to comply with agrochemical safety practices</w:t>
      </w:r>
      <w:r w:rsidRPr="00C25D0A">
        <w:rPr>
          <w:rFonts w:cs="Times New Roman"/>
        </w:rPr>
        <w:t>. Marital status was significant</w:t>
      </w:r>
      <w:r>
        <w:rPr>
          <w:rFonts w:cs="Times New Roman"/>
        </w:rPr>
        <w:t xml:space="preserve"> at 10%</w:t>
      </w:r>
      <w:r w:rsidRPr="00C25D0A">
        <w:rPr>
          <w:rFonts w:cs="Times New Roman"/>
        </w:rPr>
        <w:t xml:space="preserve"> implying that the more married farmers are involved, the higher the knowledge level, this could be due to the fact that there is a sense of responsibility attached to married people. Hence, they need to take care of themselves not just for their sakes, but also their spouse and family at large.  Level of education was significant</w:t>
      </w:r>
      <w:r>
        <w:rPr>
          <w:rFonts w:cs="Times New Roman"/>
        </w:rPr>
        <w:t xml:space="preserve"> at 10%</w:t>
      </w:r>
      <w:r w:rsidRPr="00C25D0A">
        <w:rPr>
          <w:rFonts w:cs="Times New Roman"/>
        </w:rPr>
        <w:t xml:space="preserve"> implying that the more educated the farmers are the more their knowledge level increases. Maize farming experience was significant but negatively</w:t>
      </w:r>
      <w:r>
        <w:rPr>
          <w:rFonts w:cs="Times New Roman"/>
        </w:rPr>
        <w:t xml:space="preserve"> at 10%</w:t>
      </w:r>
      <w:r w:rsidRPr="00C25D0A">
        <w:rPr>
          <w:rFonts w:cs="Times New Roman"/>
        </w:rPr>
        <w:t xml:space="preserve"> </w:t>
      </w:r>
      <w:r>
        <w:rPr>
          <w:rFonts w:cs="Times New Roman"/>
        </w:rPr>
        <w:t xml:space="preserve">which </w:t>
      </w:r>
      <w:r w:rsidRPr="00C25D0A">
        <w:rPr>
          <w:rFonts w:cs="Times New Roman"/>
        </w:rPr>
        <w:t>implies that increase in farming experience does not necessarily increase knowledge level. Because farmers can have experience even in ignorance and can continue in a wrong direction for a long time. Farm size was</w:t>
      </w:r>
      <w:r>
        <w:rPr>
          <w:rFonts w:cs="Times New Roman"/>
        </w:rPr>
        <w:t xml:space="preserve"> positively </w:t>
      </w:r>
      <w:r w:rsidRPr="00C25D0A">
        <w:rPr>
          <w:rFonts w:cs="Times New Roman"/>
        </w:rPr>
        <w:t>significant</w:t>
      </w:r>
      <w:r>
        <w:rPr>
          <w:rFonts w:cs="Times New Roman"/>
        </w:rPr>
        <w:t xml:space="preserve"> at 1% </w:t>
      </w:r>
      <w:r w:rsidRPr="00C25D0A">
        <w:rPr>
          <w:rFonts w:cs="Times New Roman"/>
        </w:rPr>
        <w:t>implying that the more hectares a farmer has the more his knowledge level is increased. This is because, as expansion takes place the chances of meeting more extension agents, other farmers increase thereby causing a positive change to take place. Source of capital</w:t>
      </w:r>
      <w:r>
        <w:rPr>
          <w:rFonts w:cs="Times New Roman"/>
        </w:rPr>
        <w:t xml:space="preserve"> </w:t>
      </w:r>
      <w:r w:rsidRPr="00C25D0A">
        <w:rPr>
          <w:rFonts w:cs="Times New Roman"/>
        </w:rPr>
        <w:t xml:space="preserve"> </w:t>
      </w:r>
      <w:r>
        <w:rPr>
          <w:rFonts w:cs="Times New Roman"/>
        </w:rPr>
        <w:t>and a</w:t>
      </w:r>
      <w:r w:rsidRPr="00C25D0A">
        <w:rPr>
          <w:rFonts w:cs="Times New Roman"/>
        </w:rPr>
        <w:t>mount of credit w</w:t>
      </w:r>
      <w:r>
        <w:rPr>
          <w:rFonts w:cs="Times New Roman"/>
        </w:rPr>
        <w:t>ere</w:t>
      </w:r>
      <w:r w:rsidRPr="00C25D0A">
        <w:rPr>
          <w:rFonts w:cs="Times New Roman"/>
        </w:rPr>
        <w:t xml:space="preserve"> significant but negatively</w:t>
      </w:r>
      <w:r>
        <w:rPr>
          <w:rFonts w:cs="Times New Roman"/>
        </w:rPr>
        <w:t xml:space="preserve"> at 5% which</w:t>
      </w:r>
      <w:r w:rsidRPr="00C25D0A">
        <w:rPr>
          <w:rFonts w:cs="Times New Roman"/>
        </w:rPr>
        <w:t xml:space="preserve"> impli</w:t>
      </w:r>
      <w:r>
        <w:rPr>
          <w:rFonts w:cs="Times New Roman"/>
        </w:rPr>
        <w:t>es</w:t>
      </w:r>
      <w:r w:rsidRPr="00C25D0A">
        <w:rPr>
          <w:rFonts w:cs="Times New Roman"/>
        </w:rPr>
        <w:t xml:space="preserve"> that the amount did not influence the knowledge level of farmers. This could be because many farmers tend to receive loans or grants and channel it to family affairs/</w:t>
      </w:r>
      <w:r w:rsidRPr="00F76432">
        <w:rPr>
          <w:rFonts w:cs="Times New Roman"/>
        </w:rPr>
        <w:t xml:space="preserve">problems and not just for farm operations, this in turn affects their productivity in the farm. </w:t>
      </w:r>
    </w:p>
    <w:p w14:paraId="2DF8CFB3" w14:textId="77777777" w:rsidR="003F501F" w:rsidRDefault="003F501F" w:rsidP="003F501F">
      <w:pPr>
        <w:spacing w:after="0" w:line="240" w:lineRule="auto"/>
        <w:rPr>
          <w:rFonts w:cs="Times New Roman"/>
          <w:b/>
          <w:sz w:val="20"/>
          <w:szCs w:val="20"/>
        </w:rPr>
      </w:pPr>
    </w:p>
    <w:p w14:paraId="78890D02" w14:textId="77777777" w:rsidR="003F501F" w:rsidRDefault="003F501F">
      <w:pPr>
        <w:spacing w:line="259" w:lineRule="auto"/>
        <w:jc w:val="left"/>
        <w:rPr>
          <w:rFonts w:cs="Times New Roman"/>
          <w:b/>
        </w:rPr>
      </w:pPr>
      <w:r>
        <w:rPr>
          <w:rFonts w:cs="Times New Roman"/>
          <w:b/>
        </w:rPr>
        <w:br w:type="page"/>
      </w:r>
    </w:p>
    <w:p w14:paraId="3D44CE69" w14:textId="0C717B04" w:rsidR="003F501F" w:rsidRPr="003F501F" w:rsidRDefault="003F501F" w:rsidP="003F501F">
      <w:pPr>
        <w:spacing w:after="0" w:line="240" w:lineRule="auto"/>
        <w:rPr>
          <w:rFonts w:cs="Times New Roman"/>
          <w:b/>
        </w:rPr>
      </w:pPr>
      <w:r w:rsidRPr="003F501F">
        <w:rPr>
          <w:rFonts w:cs="Times New Roman"/>
          <w:b/>
        </w:rPr>
        <w:lastRenderedPageBreak/>
        <w:t>Table 7: Probit model estimates of Socio economic factors influencing the knowledge and attitude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41"/>
        <w:gridCol w:w="2317"/>
        <w:gridCol w:w="2332"/>
      </w:tblGrid>
      <w:tr w:rsidR="003F501F" w:rsidRPr="003F501F" w14:paraId="4C575854" w14:textId="77777777" w:rsidTr="009C1965">
        <w:tc>
          <w:tcPr>
            <w:tcW w:w="2394" w:type="dxa"/>
            <w:tcBorders>
              <w:top w:val="single" w:sz="4" w:space="0" w:color="auto"/>
              <w:left w:val="nil"/>
              <w:bottom w:val="single" w:sz="4" w:space="0" w:color="auto"/>
              <w:right w:val="nil"/>
            </w:tcBorders>
            <w:hideMark/>
          </w:tcPr>
          <w:p w14:paraId="13AF5775" w14:textId="77777777" w:rsidR="003F501F" w:rsidRPr="003F501F" w:rsidRDefault="003F501F" w:rsidP="003F501F">
            <w:pPr>
              <w:jc w:val="left"/>
              <w:rPr>
                <w:rFonts w:cs="Times New Roman"/>
                <w:b/>
              </w:rPr>
            </w:pPr>
            <w:r w:rsidRPr="003F501F">
              <w:rPr>
                <w:rFonts w:cs="Times New Roman"/>
                <w:b/>
              </w:rPr>
              <w:t>Variables</w:t>
            </w:r>
          </w:p>
        </w:tc>
        <w:tc>
          <w:tcPr>
            <w:tcW w:w="2394" w:type="dxa"/>
            <w:tcBorders>
              <w:top w:val="single" w:sz="4" w:space="0" w:color="auto"/>
              <w:left w:val="nil"/>
              <w:bottom w:val="single" w:sz="4" w:space="0" w:color="auto"/>
              <w:right w:val="nil"/>
            </w:tcBorders>
            <w:hideMark/>
          </w:tcPr>
          <w:p w14:paraId="48BAD7A7" w14:textId="77777777" w:rsidR="003F501F" w:rsidRPr="003F501F" w:rsidRDefault="003F501F" w:rsidP="009C1965">
            <w:pPr>
              <w:rPr>
                <w:rFonts w:cs="Times New Roman"/>
                <w:b/>
              </w:rPr>
            </w:pPr>
            <w:r w:rsidRPr="003F501F">
              <w:rPr>
                <w:rFonts w:cs="Times New Roman"/>
                <w:b/>
              </w:rPr>
              <w:t>Coefficient</w:t>
            </w:r>
          </w:p>
        </w:tc>
        <w:tc>
          <w:tcPr>
            <w:tcW w:w="2394" w:type="dxa"/>
            <w:tcBorders>
              <w:top w:val="single" w:sz="4" w:space="0" w:color="auto"/>
              <w:left w:val="nil"/>
              <w:bottom w:val="single" w:sz="4" w:space="0" w:color="auto"/>
              <w:right w:val="nil"/>
            </w:tcBorders>
            <w:hideMark/>
          </w:tcPr>
          <w:p w14:paraId="42F00BB1" w14:textId="77777777" w:rsidR="003F501F" w:rsidRPr="003F501F" w:rsidRDefault="003F501F" w:rsidP="009C1965">
            <w:pPr>
              <w:rPr>
                <w:rFonts w:cs="Times New Roman"/>
                <w:b/>
              </w:rPr>
            </w:pPr>
            <w:r w:rsidRPr="003F501F">
              <w:rPr>
                <w:rFonts w:cs="Times New Roman"/>
                <w:b/>
              </w:rPr>
              <w:t>t-value</w:t>
            </w:r>
          </w:p>
        </w:tc>
        <w:tc>
          <w:tcPr>
            <w:tcW w:w="2394" w:type="dxa"/>
            <w:tcBorders>
              <w:top w:val="single" w:sz="4" w:space="0" w:color="auto"/>
              <w:left w:val="nil"/>
              <w:bottom w:val="single" w:sz="4" w:space="0" w:color="auto"/>
              <w:right w:val="nil"/>
            </w:tcBorders>
            <w:hideMark/>
          </w:tcPr>
          <w:p w14:paraId="0DFD5FF8" w14:textId="77777777" w:rsidR="003F501F" w:rsidRPr="003F501F" w:rsidRDefault="003F501F" w:rsidP="009C1965">
            <w:pPr>
              <w:rPr>
                <w:rFonts w:cs="Times New Roman"/>
                <w:b/>
              </w:rPr>
            </w:pPr>
            <w:r w:rsidRPr="003F501F">
              <w:rPr>
                <w:rFonts w:cs="Times New Roman"/>
                <w:b/>
              </w:rPr>
              <w:t>P-value</w:t>
            </w:r>
          </w:p>
        </w:tc>
      </w:tr>
      <w:tr w:rsidR="003F501F" w:rsidRPr="003F501F" w14:paraId="4E76D476" w14:textId="77777777" w:rsidTr="009C1965">
        <w:tc>
          <w:tcPr>
            <w:tcW w:w="2394" w:type="dxa"/>
            <w:tcBorders>
              <w:top w:val="single" w:sz="4" w:space="0" w:color="auto"/>
              <w:left w:val="nil"/>
              <w:bottom w:val="nil"/>
              <w:right w:val="nil"/>
            </w:tcBorders>
            <w:hideMark/>
          </w:tcPr>
          <w:p w14:paraId="4DE460F0" w14:textId="77777777" w:rsidR="003F501F" w:rsidRPr="003F501F" w:rsidRDefault="003F501F" w:rsidP="003F501F">
            <w:pPr>
              <w:jc w:val="left"/>
              <w:rPr>
                <w:rFonts w:cs="Times New Roman"/>
              </w:rPr>
            </w:pPr>
            <w:r w:rsidRPr="003F501F">
              <w:rPr>
                <w:rFonts w:cs="Times New Roman"/>
              </w:rPr>
              <w:t>Age</w:t>
            </w:r>
          </w:p>
        </w:tc>
        <w:tc>
          <w:tcPr>
            <w:tcW w:w="2394" w:type="dxa"/>
            <w:tcBorders>
              <w:top w:val="single" w:sz="4" w:space="0" w:color="auto"/>
              <w:left w:val="nil"/>
              <w:bottom w:val="nil"/>
              <w:right w:val="nil"/>
            </w:tcBorders>
            <w:hideMark/>
          </w:tcPr>
          <w:p w14:paraId="4D67A988" w14:textId="77777777" w:rsidR="003F501F" w:rsidRPr="003F501F" w:rsidRDefault="003F501F" w:rsidP="009C1965">
            <w:pPr>
              <w:rPr>
                <w:rFonts w:cs="Times New Roman"/>
              </w:rPr>
            </w:pPr>
            <w:r w:rsidRPr="003F501F">
              <w:rPr>
                <w:rFonts w:cs="Times New Roman"/>
              </w:rPr>
              <w:t>-0.0005</w:t>
            </w:r>
          </w:p>
        </w:tc>
        <w:tc>
          <w:tcPr>
            <w:tcW w:w="2394" w:type="dxa"/>
            <w:tcBorders>
              <w:top w:val="single" w:sz="4" w:space="0" w:color="auto"/>
              <w:left w:val="nil"/>
              <w:bottom w:val="nil"/>
              <w:right w:val="nil"/>
            </w:tcBorders>
            <w:hideMark/>
          </w:tcPr>
          <w:p w14:paraId="1CDFB826" w14:textId="77777777" w:rsidR="003F501F" w:rsidRPr="003F501F" w:rsidRDefault="003F501F" w:rsidP="009C1965">
            <w:pPr>
              <w:rPr>
                <w:rFonts w:cs="Times New Roman"/>
              </w:rPr>
            </w:pPr>
            <w:r w:rsidRPr="003F501F">
              <w:rPr>
                <w:rFonts w:cs="Times New Roman"/>
              </w:rPr>
              <w:t>-0.01</w:t>
            </w:r>
          </w:p>
        </w:tc>
        <w:tc>
          <w:tcPr>
            <w:tcW w:w="2394" w:type="dxa"/>
            <w:tcBorders>
              <w:top w:val="single" w:sz="4" w:space="0" w:color="auto"/>
              <w:left w:val="nil"/>
              <w:bottom w:val="nil"/>
              <w:right w:val="nil"/>
            </w:tcBorders>
            <w:hideMark/>
          </w:tcPr>
          <w:p w14:paraId="4DA8594E" w14:textId="77777777" w:rsidR="003F501F" w:rsidRPr="003F501F" w:rsidRDefault="003F501F" w:rsidP="009C1965">
            <w:pPr>
              <w:rPr>
                <w:rFonts w:cs="Times New Roman"/>
              </w:rPr>
            </w:pPr>
            <w:r w:rsidRPr="003F501F">
              <w:rPr>
                <w:rFonts w:cs="Times New Roman"/>
              </w:rPr>
              <w:t>0.990</w:t>
            </w:r>
          </w:p>
        </w:tc>
      </w:tr>
      <w:tr w:rsidR="003F501F" w:rsidRPr="003F501F" w14:paraId="79C71DFC" w14:textId="77777777" w:rsidTr="009C1965">
        <w:tc>
          <w:tcPr>
            <w:tcW w:w="2394" w:type="dxa"/>
            <w:hideMark/>
          </w:tcPr>
          <w:p w14:paraId="3FC18583" w14:textId="77777777" w:rsidR="003F501F" w:rsidRPr="003F501F" w:rsidRDefault="003F501F" w:rsidP="003F501F">
            <w:pPr>
              <w:jc w:val="left"/>
              <w:rPr>
                <w:rFonts w:cs="Times New Roman"/>
              </w:rPr>
            </w:pPr>
            <w:r w:rsidRPr="003F501F">
              <w:rPr>
                <w:rFonts w:cs="Times New Roman"/>
              </w:rPr>
              <w:t>Sex</w:t>
            </w:r>
          </w:p>
        </w:tc>
        <w:tc>
          <w:tcPr>
            <w:tcW w:w="2394" w:type="dxa"/>
            <w:hideMark/>
          </w:tcPr>
          <w:p w14:paraId="7E2BD9D6" w14:textId="77777777" w:rsidR="003F501F" w:rsidRPr="003F501F" w:rsidRDefault="003F501F" w:rsidP="009C1965">
            <w:pPr>
              <w:rPr>
                <w:rFonts w:cs="Times New Roman"/>
              </w:rPr>
            </w:pPr>
            <w:r w:rsidRPr="003F501F">
              <w:rPr>
                <w:rFonts w:cs="Times New Roman"/>
              </w:rPr>
              <w:t>1.1772</w:t>
            </w:r>
          </w:p>
        </w:tc>
        <w:tc>
          <w:tcPr>
            <w:tcW w:w="2394" w:type="dxa"/>
            <w:hideMark/>
          </w:tcPr>
          <w:p w14:paraId="7350F27B" w14:textId="77777777" w:rsidR="003F501F" w:rsidRPr="003F501F" w:rsidRDefault="003F501F" w:rsidP="009C1965">
            <w:pPr>
              <w:rPr>
                <w:rFonts w:cs="Times New Roman"/>
              </w:rPr>
            </w:pPr>
            <w:r w:rsidRPr="003F501F">
              <w:rPr>
                <w:rFonts w:cs="Times New Roman"/>
              </w:rPr>
              <w:t>2.12</w:t>
            </w:r>
          </w:p>
        </w:tc>
        <w:tc>
          <w:tcPr>
            <w:tcW w:w="2394" w:type="dxa"/>
            <w:hideMark/>
          </w:tcPr>
          <w:p w14:paraId="03734FC0" w14:textId="77777777" w:rsidR="003F501F" w:rsidRPr="003F501F" w:rsidRDefault="003F501F" w:rsidP="009C1965">
            <w:pPr>
              <w:rPr>
                <w:rFonts w:cs="Times New Roman"/>
              </w:rPr>
            </w:pPr>
            <w:r w:rsidRPr="003F501F">
              <w:rPr>
                <w:rFonts w:cs="Times New Roman"/>
              </w:rPr>
              <w:t>0.034**</w:t>
            </w:r>
          </w:p>
        </w:tc>
      </w:tr>
      <w:tr w:rsidR="003F501F" w:rsidRPr="003F501F" w14:paraId="6CC0D679" w14:textId="77777777" w:rsidTr="009C1965">
        <w:tc>
          <w:tcPr>
            <w:tcW w:w="2394" w:type="dxa"/>
            <w:hideMark/>
          </w:tcPr>
          <w:p w14:paraId="66D65750" w14:textId="77777777" w:rsidR="003F501F" w:rsidRPr="003F501F" w:rsidRDefault="003F501F" w:rsidP="003F501F">
            <w:pPr>
              <w:jc w:val="left"/>
              <w:rPr>
                <w:rFonts w:cs="Times New Roman"/>
              </w:rPr>
            </w:pPr>
            <w:r w:rsidRPr="003F501F">
              <w:rPr>
                <w:rFonts w:cs="Times New Roman"/>
              </w:rPr>
              <w:t>Marital status</w:t>
            </w:r>
          </w:p>
        </w:tc>
        <w:tc>
          <w:tcPr>
            <w:tcW w:w="2394" w:type="dxa"/>
            <w:hideMark/>
          </w:tcPr>
          <w:p w14:paraId="47E08130" w14:textId="77777777" w:rsidR="003F501F" w:rsidRPr="003F501F" w:rsidRDefault="003F501F" w:rsidP="009C1965">
            <w:pPr>
              <w:rPr>
                <w:rFonts w:cs="Times New Roman"/>
              </w:rPr>
            </w:pPr>
            <w:r w:rsidRPr="003F501F">
              <w:rPr>
                <w:rFonts w:cs="Times New Roman"/>
              </w:rPr>
              <w:t>0.4642</w:t>
            </w:r>
          </w:p>
        </w:tc>
        <w:tc>
          <w:tcPr>
            <w:tcW w:w="2394" w:type="dxa"/>
            <w:hideMark/>
          </w:tcPr>
          <w:p w14:paraId="0AC8E236" w14:textId="77777777" w:rsidR="003F501F" w:rsidRPr="003F501F" w:rsidRDefault="003F501F" w:rsidP="009C1965">
            <w:pPr>
              <w:rPr>
                <w:rFonts w:cs="Times New Roman"/>
              </w:rPr>
            </w:pPr>
            <w:r w:rsidRPr="003F501F">
              <w:rPr>
                <w:rFonts w:cs="Times New Roman"/>
              </w:rPr>
              <w:t>1.67</w:t>
            </w:r>
          </w:p>
        </w:tc>
        <w:tc>
          <w:tcPr>
            <w:tcW w:w="2394" w:type="dxa"/>
            <w:hideMark/>
          </w:tcPr>
          <w:p w14:paraId="579AE7F0" w14:textId="77777777" w:rsidR="003F501F" w:rsidRPr="003F501F" w:rsidRDefault="003F501F" w:rsidP="009C1965">
            <w:pPr>
              <w:rPr>
                <w:rFonts w:cs="Times New Roman"/>
              </w:rPr>
            </w:pPr>
            <w:r w:rsidRPr="003F501F">
              <w:rPr>
                <w:rFonts w:cs="Times New Roman"/>
              </w:rPr>
              <w:t>0.096*</w:t>
            </w:r>
          </w:p>
        </w:tc>
      </w:tr>
      <w:tr w:rsidR="003F501F" w:rsidRPr="003F501F" w14:paraId="01F57D68" w14:textId="77777777" w:rsidTr="009C1965">
        <w:tc>
          <w:tcPr>
            <w:tcW w:w="2394" w:type="dxa"/>
            <w:hideMark/>
          </w:tcPr>
          <w:p w14:paraId="3CF0DC90" w14:textId="77777777" w:rsidR="003F501F" w:rsidRPr="003F501F" w:rsidRDefault="003F501F" w:rsidP="003F501F">
            <w:pPr>
              <w:jc w:val="left"/>
              <w:rPr>
                <w:rFonts w:cs="Times New Roman"/>
              </w:rPr>
            </w:pPr>
            <w:r w:rsidRPr="003F501F">
              <w:rPr>
                <w:rFonts w:cs="Times New Roman"/>
              </w:rPr>
              <w:t>Number of children</w:t>
            </w:r>
          </w:p>
        </w:tc>
        <w:tc>
          <w:tcPr>
            <w:tcW w:w="2394" w:type="dxa"/>
            <w:hideMark/>
          </w:tcPr>
          <w:p w14:paraId="7F4A5CD8" w14:textId="77777777" w:rsidR="003F501F" w:rsidRPr="003F501F" w:rsidRDefault="003F501F" w:rsidP="009C1965">
            <w:pPr>
              <w:rPr>
                <w:rFonts w:cs="Times New Roman"/>
              </w:rPr>
            </w:pPr>
            <w:r w:rsidRPr="003F501F">
              <w:rPr>
                <w:rFonts w:cs="Times New Roman"/>
              </w:rPr>
              <w:t>-0.0956</w:t>
            </w:r>
          </w:p>
        </w:tc>
        <w:tc>
          <w:tcPr>
            <w:tcW w:w="2394" w:type="dxa"/>
            <w:hideMark/>
          </w:tcPr>
          <w:p w14:paraId="62D8D72F" w14:textId="77777777" w:rsidR="003F501F" w:rsidRPr="003F501F" w:rsidRDefault="003F501F" w:rsidP="009C1965">
            <w:pPr>
              <w:rPr>
                <w:rFonts w:cs="Times New Roman"/>
              </w:rPr>
            </w:pPr>
            <w:r w:rsidRPr="003F501F">
              <w:rPr>
                <w:rFonts w:cs="Times New Roman"/>
              </w:rPr>
              <w:t>-1.23</w:t>
            </w:r>
          </w:p>
        </w:tc>
        <w:tc>
          <w:tcPr>
            <w:tcW w:w="2394" w:type="dxa"/>
            <w:hideMark/>
          </w:tcPr>
          <w:p w14:paraId="33C404B6" w14:textId="77777777" w:rsidR="003F501F" w:rsidRPr="003F501F" w:rsidRDefault="003F501F" w:rsidP="009C1965">
            <w:pPr>
              <w:rPr>
                <w:rFonts w:cs="Times New Roman"/>
              </w:rPr>
            </w:pPr>
            <w:r w:rsidRPr="003F501F">
              <w:rPr>
                <w:rFonts w:cs="Times New Roman"/>
              </w:rPr>
              <w:t>0.220</w:t>
            </w:r>
          </w:p>
        </w:tc>
      </w:tr>
      <w:tr w:rsidR="003F501F" w:rsidRPr="003F501F" w14:paraId="6A182C6A" w14:textId="77777777" w:rsidTr="009C1965">
        <w:tc>
          <w:tcPr>
            <w:tcW w:w="2394" w:type="dxa"/>
            <w:hideMark/>
          </w:tcPr>
          <w:p w14:paraId="41D8B69A" w14:textId="77777777" w:rsidR="003F501F" w:rsidRPr="003F501F" w:rsidRDefault="003F501F" w:rsidP="003F501F">
            <w:pPr>
              <w:jc w:val="left"/>
              <w:rPr>
                <w:rFonts w:cs="Times New Roman"/>
              </w:rPr>
            </w:pPr>
            <w:r w:rsidRPr="003F501F">
              <w:rPr>
                <w:rFonts w:cs="Times New Roman"/>
              </w:rPr>
              <w:t>Level of education</w:t>
            </w:r>
          </w:p>
        </w:tc>
        <w:tc>
          <w:tcPr>
            <w:tcW w:w="2394" w:type="dxa"/>
            <w:hideMark/>
          </w:tcPr>
          <w:p w14:paraId="31E21827" w14:textId="77777777" w:rsidR="003F501F" w:rsidRPr="003F501F" w:rsidRDefault="003F501F" w:rsidP="009C1965">
            <w:pPr>
              <w:rPr>
                <w:rFonts w:cs="Times New Roman"/>
              </w:rPr>
            </w:pPr>
            <w:r w:rsidRPr="003F501F">
              <w:rPr>
                <w:rFonts w:cs="Times New Roman"/>
              </w:rPr>
              <w:t>0.1554</w:t>
            </w:r>
          </w:p>
        </w:tc>
        <w:tc>
          <w:tcPr>
            <w:tcW w:w="2394" w:type="dxa"/>
            <w:hideMark/>
          </w:tcPr>
          <w:p w14:paraId="49C5515B" w14:textId="77777777" w:rsidR="003F501F" w:rsidRPr="003F501F" w:rsidRDefault="003F501F" w:rsidP="009C1965">
            <w:pPr>
              <w:rPr>
                <w:rFonts w:cs="Times New Roman"/>
              </w:rPr>
            </w:pPr>
            <w:r w:rsidRPr="003F501F">
              <w:rPr>
                <w:rFonts w:cs="Times New Roman"/>
              </w:rPr>
              <w:t>1.67</w:t>
            </w:r>
          </w:p>
        </w:tc>
        <w:tc>
          <w:tcPr>
            <w:tcW w:w="2394" w:type="dxa"/>
            <w:hideMark/>
          </w:tcPr>
          <w:p w14:paraId="31CEEAF3" w14:textId="77777777" w:rsidR="003F501F" w:rsidRPr="003F501F" w:rsidRDefault="003F501F" w:rsidP="009C1965">
            <w:pPr>
              <w:rPr>
                <w:rFonts w:cs="Times New Roman"/>
              </w:rPr>
            </w:pPr>
            <w:r w:rsidRPr="003F501F">
              <w:rPr>
                <w:rFonts w:cs="Times New Roman"/>
              </w:rPr>
              <w:t>0.096*</w:t>
            </w:r>
          </w:p>
        </w:tc>
      </w:tr>
      <w:tr w:rsidR="003F501F" w:rsidRPr="003F501F" w14:paraId="2EB341DF" w14:textId="77777777" w:rsidTr="009C1965">
        <w:tc>
          <w:tcPr>
            <w:tcW w:w="2394" w:type="dxa"/>
            <w:hideMark/>
          </w:tcPr>
          <w:p w14:paraId="3C6CCAEE" w14:textId="77777777" w:rsidR="003F501F" w:rsidRPr="003F501F" w:rsidRDefault="003F501F" w:rsidP="003F501F">
            <w:pPr>
              <w:jc w:val="left"/>
              <w:rPr>
                <w:rFonts w:cs="Times New Roman"/>
              </w:rPr>
            </w:pPr>
            <w:r w:rsidRPr="003F501F">
              <w:rPr>
                <w:rFonts w:cs="Times New Roman"/>
              </w:rPr>
              <w:t>Maize farming experience</w:t>
            </w:r>
          </w:p>
        </w:tc>
        <w:tc>
          <w:tcPr>
            <w:tcW w:w="2394" w:type="dxa"/>
            <w:hideMark/>
          </w:tcPr>
          <w:p w14:paraId="34B1DFEF" w14:textId="77777777" w:rsidR="003F501F" w:rsidRPr="003F501F" w:rsidRDefault="003F501F" w:rsidP="009C1965">
            <w:pPr>
              <w:rPr>
                <w:rFonts w:cs="Times New Roman"/>
              </w:rPr>
            </w:pPr>
            <w:r w:rsidRPr="003F501F">
              <w:rPr>
                <w:rFonts w:cs="Times New Roman"/>
              </w:rPr>
              <w:t>-0.0517</w:t>
            </w:r>
          </w:p>
        </w:tc>
        <w:tc>
          <w:tcPr>
            <w:tcW w:w="2394" w:type="dxa"/>
            <w:hideMark/>
          </w:tcPr>
          <w:p w14:paraId="26E894A4" w14:textId="77777777" w:rsidR="003F501F" w:rsidRPr="003F501F" w:rsidRDefault="003F501F" w:rsidP="009C1965">
            <w:pPr>
              <w:rPr>
                <w:rFonts w:cs="Times New Roman"/>
              </w:rPr>
            </w:pPr>
            <w:r w:rsidRPr="003F501F">
              <w:rPr>
                <w:rFonts w:cs="Times New Roman"/>
              </w:rPr>
              <w:t>-1.75</w:t>
            </w:r>
          </w:p>
        </w:tc>
        <w:tc>
          <w:tcPr>
            <w:tcW w:w="2394" w:type="dxa"/>
            <w:hideMark/>
          </w:tcPr>
          <w:p w14:paraId="439B0FA0" w14:textId="77777777" w:rsidR="003F501F" w:rsidRPr="003F501F" w:rsidRDefault="003F501F" w:rsidP="009C1965">
            <w:pPr>
              <w:rPr>
                <w:rFonts w:cs="Times New Roman"/>
              </w:rPr>
            </w:pPr>
            <w:r w:rsidRPr="003F501F">
              <w:rPr>
                <w:rFonts w:cs="Times New Roman"/>
              </w:rPr>
              <w:t>0.081*</w:t>
            </w:r>
          </w:p>
        </w:tc>
      </w:tr>
      <w:tr w:rsidR="003F501F" w:rsidRPr="003F501F" w14:paraId="792A4608" w14:textId="77777777" w:rsidTr="009C1965">
        <w:tc>
          <w:tcPr>
            <w:tcW w:w="2394" w:type="dxa"/>
            <w:hideMark/>
          </w:tcPr>
          <w:p w14:paraId="2DF2CC33" w14:textId="77777777" w:rsidR="003F501F" w:rsidRPr="003F501F" w:rsidRDefault="003F501F" w:rsidP="003F501F">
            <w:pPr>
              <w:jc w:val="left"/>
              <w:rPr>
                <w:rFonts w:cs="Times New Roman"/>
              </w:rPr>
            </w:pPr>
            <w:r w:rsidRPr="003F501F">
              <w:rPr>
                <w:rFonts w:cs="Times New Roman"/>
              </w:rPr>
              <w:t>Farm size</w:t>
            </w:r>
          </w:p>
        </w:tc>
        <w:tc>
          <w:tcPr>
            <w:tcW w:w="2394" w:type="dxa"/>
            <w:hideMark/>
          </w:tcPr>
          <w:p w14:paraId="56907F3E" w14:textId="77777777" w:rsidR="003F501F" w:rsidRPr="003F501F" w:rsidRDefault="003F501F" w:rsidP="009C1965">
            <w:pPr>
              <w:rPr>
                <w:rFonts w:cs="Times New Roman"/>
              </w:rPr>
            </w:pPr>
            <w:r w:rsidRPr="003F501F">
              <w:rPr>
                <w:rFonts w:cs="Times New Roman"/>
              </w:rPr>
              <w:t>2.2119</w:t>
            </w:r>
          </w:p>
        </w:tc>
        <w:tc>
          <w:tcPr>
            <w:tcW w:w="2394" w:type="dxa"/>
            <w:hideMark/>
          </w:tcPr>
          <w:p w14:paraId="006E48A4" w14:textId="77777777" w:rsidR="003F501F" w:rsidRPr="003F501F" w:rsidRDefault="003F501F" w:rsidP="009C1965">
            <w:pPr>
              <w:rPr>
                <w:rFonts w:cs="Times New Roman"/>
              </w:rPr>
            </w:pPr>
            <w:r w:rsidRPr="003F501F">
              <w:rPr>
                <w:rFonts w:cs="Times New Roman"/>
              </w:rPr>
              <w:t>2.72</w:t>
            </w:r>
          </w:p>
        </w:tc>
        <w:tc>
          <w:tcPr>
            <w:tcW w:w="2394" w:type="dxa"/>
            <w:hideMark/>
          </w:tcPr>
          <w:p w14:paraId="21E56A43" w14:textId="77777777" w:rsidR="003F501F" w:rsidRPr="003F501F" w:rsidRDefault="003F501F" w:rsidP="009C1965">
            <w:pPr>
              <w:rPr>
                <w:rFonts w:cs="Times New Roman"/>
              </w:rPr>
            </w:pPr>
            <w:r w:rsidRPr="003F501F">
              <w:rPr>
                <w:rFonts w:cs="Times New Roman"/>
              </w:rPr>
              <w:t>0.007***</w:t>
            </w:r>
          </w:p>
        </w:tc>
      </w:tr>
      <w:tr w:rsidR="003F501F" w:rsidRPr="003F501F" w14:paraId="38EFD22C" w14:textId="77777777" w:rsidTr="009C1965">
        <w:tc>
          <w:tcPr>
            <w:tcW w:w="2394" w:type="dxa"/>
            <w:hideMark/>
          </w:tcPr>
          <w:p w14:paraId="65CDA75D" w14:textId="77777777" w:rsidR="003F501F" w:rsidRPr="003F501F" w:rsidRDefault="003F501F" w:rsidP="003F501F">
            <w:pPr>
              <w:jc w:val="left"/>
              <w:rPr>
                <w:rFonts w:cs="Times New Roman"/>
              </w:rPr>
            </w:pPr>
            <w:r w:rsidRPr="003F501F">
              <w:rPr>
                <w:rFonts w:cs="Times New Roman"/>
              </w:rPr>
              <w:t>Source of capital</w:t>
            </w:r>
          </w:p>
        </w:tc>
        <w:tc>
          <w:tcPr>
            <w:tcW w:w="2394" w:type="dxa"/>
            <w:hideMark/>
          </w:tcPr>
          <w:p w14:paraId="1D9A8629" w14:textId="77777777" w:rsidR="003F501F" w:rsidRPr="003F501F" w:rsidRDefault="003F501F" w:rsidP="009C1965">
            <w:pPr>
              <w:rPr>
                <w:rFonts w:cs="Times New Roman"/>
              </w:rPr>
            </w:pPr>
            <w:r w:rsidRPr="003F501F">
              <w:rPr>
                <w:rFonts w:cs="Times New Roman"/>
              </w:rPr>
              <w:t>-0.5767</w:t>
            </w:r>
          </w:p>
        </w:tc>
        <w:tc>
          <w:tcPr>
            <w:tcW w:w="2394" w:type="dxa"/>
            <w:hideMark/>
          </w:tcPr>
          <w:p w14:paraId="4C199189" w14:textId="77777777" w:rsidR="003F501F" w:rsidRPr="003F501F" w:rsidRDefault="003F501F" w:rsidP="009C1965">
            <w:pPr>
              <w:rPr>
                <w:rFonts w:cs="Times New Roman"/>
              </w:rPr>
            </w:pPr>
            <w:r w:rsidRPr="003F501F">
              <w:rPr>
                <w:rFonts w:cs="Times New Roman"/>
              </w:rPr>
              <w:t>-2.03</w:t>
            </w:r>
          </w:p>
        </w:tc>
        <w:tc>
          <w:tcPr>
            <w:tcW w:w="2394" w:type="dxa"/>
            <w:hideMark/>
          </w:tcPr>
          <w:p w14:paraId="0BF108EB" w14:textId="77777777" w:rsidR="003F501F" w:rsidRPr="003F501F" w:rsidRDefault="003F501F" w:rsidP="009C1965">
            <w:pPr>
              <w:rPr>
                <w:rFonts w:cs="Times New Roman"/>
              </w:rPr>
            </w:pPr>
            <w:r w:rsidRPr="003F501F">
              <w:rPr>
                <w:rFonts w:cs="Times New Roman"/>
              </w:rPr>
              <w:t>0.043**</w:t>
            </w:r>
          </w:p>
        </w:tc>
      </w:tr>
      <w:tr w:rsidR="003F501F" w:rsidRPr="003F501F" w14:paraId="0F1F29BF" w14:textId="77777777" w:rsidTr="009C1965">
        <w:tc>
          <w:tcPr>
            <w:tcW w:w="2394" w:type="dxa"/>
            <w:hideMark/>
          </w:tcPr>
          <w:p w14:paraId="635EC1AA" w14:textId="77777777" w:rsidR="003F501F" w:rsidRPr="003F501F" w:rsidRDefault="003F501F" w:rsidP="003F501F">
            <w:pPr>
              <w:jc w:val="left"/>
              <w:rPr>
                <w:rFonts w:cs="Times New Roman"/>
              </w:rPr>
            </w:pPr>
            <w:r w:rsidRPr="003F501F">
              <w:rPr>
                <w:rFonts w:cs="Times New Roman"/>
              </w:rPr>
              <w:t>Amount of credit</w:t>
            </w:r>
          </w:p>
        </w:tc>
        <w:tc>
          <w:tcPr>
            <w:tcW w:w="2394" w:type="dxa"/>
            <w:hideMark/>
          </w:tcPr>
          <w:p w14:paraId="4538953D" w14:textId="77777777" w:rsidR="003F501F" w:rsidRPr="003F501F" w:rsidRDefault="003F501F" w:rsidP="009C1965">
            <w:pPr>
              <w:rPr>
                <w:rFonts w:cs="Times New Roman"/>
              </w:rPr>
            </w:pPr>
            <w:r w:rsidRPr="003F501F">
              <w:rPr>
                <w:rFonts w:cs="Times New Roman"/>
              </w:rPr>
              <w:t>-0.00002</w:t>
            </w:r>
          </w:p>
        </w:tc>
        <w:tc>
          <w:tcPr>
            <w:tcW w:w="2394" w:type="dxa"/>
            <w:hideMark/>
          </w:tcPr>
          <w:p w14:paraId="26C21004" w14:textId="77777777" w:rsidR="003F501F" w:rsidRPr="003F501F" w:rsidRDefault="003F501F" w:rsidP="009C1965">
            <w:pPr>
              <w:rPr>
                <w:rFonts w:cs="Times New Roman"/>
              </w:rPr>
            </w:pPr>
            <w:r w:rsidRPr="003F501F">
              <w:rPr>
                <w:rFonts w:cs="Times New Roman"/>
              </w:rPr>
              <w:t>-2.27</w:t>
            </w:r>
          </w:p>
        </w:tc>
        <w:tc>
          <w:tcPr>
            <w:tcW w:w="2394" w:type="dxa"/>
            <w:hideMark/>
          </w:tcPr>
          <w:p w14:paraId="7DED2E89" w14:textId="77777777" w:rsidR="003F501F" w:rsidRPr="003F501F" w:rsidRDefault="003F501F" w:rsidP="009C1965">
            <w:pPr>
              <w:rPr>
                <w:rFonts w:cs="Times New Roman"/>
              </w:rPr>
            </w:pPr>
            <w:r w:rsidRPr="003F501F">
              <w:rPr>
                <w:rFonts w:cs="Times New Roman"/>
              </w:rPr>
              <w:t>0.023**</w:t>
            </w:r>
          </w:p>
        </w:tc>
      </w:tr>
      <w:tr w:rsidR="003F501F" w:rsidRPr="003F501F" w14:paraId="51CF7727" w14:textId="77777777" w:rsidTr="009C1965">
        <w:tc>
          <w:tcPr>
            <w:tcW w:w="2394" w:type="dxa"/>
            <w:hideMark/>
          </w:tcPr>
          <w:p w14:paraId="39912E1F" w14:textId="77777777" w:rsidR="003F501F" w:rsidRPr="003F501F" w:rsidRDefault="003F501F" w:rsidP="003F501F">
            <w:pPr>
              <w:jc w:val="left"/>
              <w:rPr>
                <w:rFonts w:cs="Times New Roman"/>
              </w:rPr>
            </w:pPr>
            <w:r w:rsidRPr="003F501F">
              <w:rPr>
                <w:rFonts w:cs="Times New Roman"/>
              </w:rPr>
              <w:t>Amount spent on pesticide/herbicide</w:t>
            </w:r>
          </w:p>
        </w:tc>
        <w:tc>
          <w:tcPr>
            <w:tcW w:w="2394" w:type="dxa"/>
            <w:hideMark/>
          </w:tcPr>
          <w:p w14:paraId="11A33BC6" w14:textId="77777777" w:rsidR="003F501F" w:rsidRPr="003F501F" w:rsidRDefault="003F501F" w:rsidP="009C1965">
            <w:pPr>
              <w:rPr>
                <w:rFonts w:cs="Times New Roman"/>
              </w:rPr>
            </w:pPr>
            <w:r w:rsidRPr="003F501F">
              <w:rPr>
                <w:rFonts w:cs="Times New Roman"/>
              </w:rPr>
              <w:t>0.00003</w:t>
            </w:r>
          </w:p>
        </w:tc>
        <w:tc>
          <w:tcPr>
            <w:tcW w:w="2394" w:type="dxa"/>
            <w:hideMark/>
          </w:tcPr>
          <w:p w14:paraId="3E38CC9C" w14:textId="77777777" w:rsidR="003F501F" w:rsidRPr="003F501F" w:rsidRDefault="003F501F" w:rsidP="009C1965">
            <w:pPr>
              <w:rPr>
                <w:rFonts w:cs="Times New Roman"/>
              </w:rPr>
            </w:pPr>
            <w:r w:rsidRPr="003F501F">
              <w:rPr>
                <w:rFonts w:cs="Times New Roman"/>
              </w:rPr>
              <w:t>0.63</w:t>
            </w:r>
          </w:p>
        </w:tc>
        <w:tc>
          <w:tcPr>
            <w:tcW w:w="2394" w:type="dxa"/>
            <w:hideMark/>
          </w:tcPr>
          <w:p w14:paraId="240E408F" w14:textId="77777777" w:rsidR="003F501F" w:rsidRPr="003F501F" w:rsidRDefault="003F501F" w:rsidP="009C1965">
            <w:pPr>
              <w:rPr>
                <w:rFonts w:cs="Times New Roman"/>
              </w:rPr>
            </w:pPr>
            <w:r w:rsidRPr="003F501F">
              <w:rPr>
                <w:rFonts w:cs="Times New Roman"/>
              </w:rPr>
              <w:t>0.528</w:t>
            </w:r>
          </w:p>
        </w:tc>
      </w:tr>
      <w:tr w:rsidR="003F501F" w:rsidRPr="003F501F" w14:paraId="4ED2FDC8" w14:textId="77777777" w:rsidTr="009C1965">
        <w:tc>
          <w:tcPr>
            <w:tcW w:w="2394" w:type="dxa"/>
            <w:hideMark/>
          </w:tcPr>
          <w:p w14:paraId="1F1AFEC4" w14:textId="77777777" w:rsidR="003F501F" w:rsidRPr="003F501F" w:rsidRDefault="003F501F" w:rsidP="003F501F">
            <w:pPr>
              <w:jc w:val="left"/>
              <w:rPr>
                <w:rFonts w:cs="Times New Roman"/>
              </w:rPr>
            </w:pPr>
            <w:r w:rsidRPr="003F501F">
              <w:rPr>
                <w:rFonts w:cs="Times New Roman"/>
              </w:rPr>
              <w:t>Amount spent on fertilizer</w:t>
            </w:r>
          </w:p>
        </w:tc>
        <w:tc>
          <w:tcPr>
            <w:tcW w:w="2394" w:type="dxa"/>
            <w:hideMark/>
          </w:tcPr>
          <w:p w14:paraId="69AC78BF" w14:textId="77777777" w:rsidR="003F501F" w:rsidRPr="003F501F" w:rsidRDefault="003F501F" w:rsidP="009C1965">
            <w:pPr>
              <w:rPr>
                <w:rFonts w:cs="Times New Roman"/>
              </w:rPr>
            </w:pPr>
            <w:r w:rsidRPr="003F501F">
              <w:rPr>
                <w:rFonts w:cs="Times New Roman"/>
              </w:rPr>
              <w:t>5.15e-06</w:t>
            </w:r>
          </w:p>
        </w:tc>
        <w:tc>
          <w:tcPr>
            <w:tcW w:w="2394" w:type="dxa"/>
            <w:hideMark/>
          </w:tcPr>
          <w:p w14:paraId="18A12589" w14:textId="77777777" w:rsidR="003F501F" w:rsidRPr="003F501F" w:rsidRDefault="003F501F" w:rsidP="009C1965">
            <w:pPr>
              <w:rPr>
                <w:rFonts w:cs="Times New Roman"/>
              </w:rPr>
            </w:pPr>
            <w:r w:rsidRPr="003F501F">
              <w:rPr>
                <w:rFonts w:cs="Times New Roman"/>
              </w:rPr>
              <w:t>0.22</w:t>
            </w:r>
          </w:p>
        </w:tc>
        <w:tc>
          <w:tcPr>
            <w:tcW w:w="2394" w:type="dxa"/>
            <w:hideMark/>
          </w:tcPr>
          <w:p w14:paraId="7929ACB1" w14:textId="77777777" w:rsidR="003F501F" w:rsidRPr="003F501F" w:rsidRDefault="003F501F" w:rsidP="009C1965">
            <w:pPr>
              <w:rPr>
                <w:rFonts w:cs="Times New Roman"/>
              </w:rPr>
            </w:pPr>
            <w:r w:rsidRPr="003F501F">
              <w:rPr>
                <w:rFonts w:cs="Times New Roman"/>
              </w:rPr>
              <w:t>0.823</w:t>
            </w:r>
          </w:p>
        </w:tc>
      </w:tr>
      <w:tr w:rsidR="003F501F" w:rsidRPr="003F501F" w14:paraId="700F8B52" w14:textId="77777777" w:rsidTr="009C1965">
        <w:tc>
          <w:tcPr>
            <w:tcW w:w="2394" w:type="dxa"/>
            <w:hideMark/>
          </w:tcPr>
          <w:p w14:paraId="0F5EC8B0" w14:textId="77777777" w:rsidR="003F501F" w:rsidRPr="003F501F" w:rsidRDefault="003F501F" w:rsidP="003F501F">
            <w:pPr>
              <w:jc w:val="left"/>
              <w:rPr>
                <w:rFonts w:cs="Times New Roman"/>
              </w:rPr>
            </w:pPr>
            <w:r w:rsidRPr="003F501F">
              <w:rPr>
                <w:rFonts w:cs="Times New Roman"/>
              </w:rPr>
              <w:t>Constant</w:t>
            </w:r>
          </w:p>
        </w:tc>
        <w:tc>
          <w:tcPr>
            <w:tcW w:w="2394" w:type="dxa"/>
            <w:hideMark/>
          </w:tcPr>
          <w:p w14:paraId="4245B20C" w14:textId="77777777" w:rsidR="003F501F" w:rsidRPr="003F501F" w:rsidRDefault="003F501F" w:rsidP="009C1965">
            <w:pPr>
              <w:rPr>
                <w:rFonts w:cs="Times New Roman"/>
              </w:rPr>
            </w:pPr>
            <w:r w:rsidRPr="003F501F">
              <w:rPr>
                <w:rFonts w:cs="Times New Roman"/>
              </w:rPr>
              <w:t>-0.9574</w:t>
            </w:r>
          </w:p>
        </w:tc>
        <w:tc>
          <w:tcPr>
            <w:tcW w:w="2394" w:type="dxa"/>
            <w:hideMark/>
          </w:tcPr>
          <w:p w14:paraId="06CC5359" w14:textId="77777777" w:rsidR="003F501F" w:rsidRPr="003F501F" w:rsidRDefault="003F501F" w:rsidP="009C1965">
            <w:pPr>
              <w:rPr>
                <w:rFonts w:cs="Times New Roman"/>
              </w:rPr>
            </w:pPr>
            <w:r w:rsidRPr="003F501F">
              <w:rPr>
                <w:rFonts w:cs="Times New Roman"/>
              </w:rPr>
              <w:t>-0.64</w:t>
            </w:r>
          </w:p>
        </w:tc>
        <w:tc>
          <w:tcPr>
            <w:tcW w:w="2394" w:type="dxa"/>
          </w:tcPr>
          <w:p w14:paraId="67A640C4" w14:textId="77777777" w:rsidR="003F501F" w:rsidRPr="003F501F" w:rsidRDefault="003F501F" w:rsidP="009C1965">
            <w:pPr>
              <w:rPr>
                <w:rFonts w:cs="Times New Roman"/>
              </w:rPr>
            </w:pPr>
          </w:p>
        </w:tc>
      </w:tr>
      <w:tr w:rsidR="003F501F" w:rsidRPr="003F501F" w14:paraId="111D7DC5" w14:textId="77777777" w:rsidTr="009C1965">
        <w:tc>
          <w:tcPr>
            <w:tcW w:w="2394" w:type="dxa"/>
            <w:hideMark/>
          </w:tcPr>
          <w:p w14:paraId="1F60CD1D" w14:textId="77777777" w:rsidR="003F501F" w:rsidRPr="003F501F" w:rsidRDefault="003F501F" w:rsidP="003F501F">
            <w:pPr>
              <w:jc w:val="left"/>
              <w:rPr>
                <w:rFonts w:cs="Times New Roman"/>
              </w:rPr>
            </w:pPr>
            <w:r w:rsidRPr="003F501F">
              <w:rPr>
                <w:rFonts w:cs="Times New Roman"/>
              </w:rPr>
              <w:t>Source of labour</w:t>
            </w:r>
          </w:p>
        </w:tc>
        <w:tc>
          <w:tcPr>
            <w:tcW w:w="2394" w:type="dxa"/>
            <w:hideMark/>
          </w:tcPr>
          <w:p w14:paraId="5FA9A2FB" w14:textId="77777777" w:rsidR="003F501F" w:rsidRPr="003F501F" w:rsidRDefault="003F501F" w:rsidP="009C1965">
            <w:pPr>
              <w:rPr>
                <w:rFonts w:cs="Times New Roman"/>
              </w:rPr>
            </w:pPr>
            <w:r w:rsidRPr="003F501F">
              <w:rPr>
                <w:rFonts w:cs="Times New Roman"/>
              </w:rPr>
              <w:t>-0.3898</w:t>
            </w:r>
          </w:p>
        </w:tc>
        <w:tc>
          <w:tcPr>
            <w:tcW w:w="2394" w:type="dxa"/>
            <w:hideMark/>
          </w:tcPr>
          <w:p w14:paraId="09DE6209" w14:textId="77777777" w:rsidR="003F501F" w:rsidRPr="003F501F" w:rsidRDefault="003F501F" w:rsidP="009C1965">
            <w:pPr>
              <w:rPr>
                <w:rFonts w:cs="Times New Roman"/>
              </w:rPr>
            </w:pPr>
            <w:r w:rsidRPr="003F501F">
              <w:rPr>
                <w:rFonts w:cs="Times New Roman"/>
              </w:rPr>
              <w:t>-1.25</w:t>
            </w:r>
          </w:p>
        </w:tc>
        <w:tc>
          <w:tcPr>
            <w:tcW w:w="2394" w:type="dxa"/>
            <w:hideMark/>
          </w:tcPr>
          <w:p w14:paraId="3363A77F" w14:textId="77777777" w:rsidR="003F501F" w:rsidRPr="003F501F" w:rsidRDefault="003F501F" w:rsidP="009C1965">
            <w:pPr>
              <w:rPr>
                <w:rFonts w:cs="Times New Roman"/>
              </w:rPr>
            </w:pPr>
            <w:r w:rsidRPr="003F501F">
              <w:rPr>
                <w:rFonts w:cs="Times New Roman"/>
              </w:rPr>
              <w:t>0.211</w:t>
            </w:r>
          </w:p>
        </w:tc>
      </w:tr>
      <w:tr w:rsidR="003F501F" w:rsidRPr="003F501F" w14:paraId="4C140271" w14:textId="77777777" w:rsidTr="009C1965">
        <w:tc>
          <w:tcPr>
            <w:tcW w:w="2394" w:type="dxa"/>
            <w:hideMark/>
          </w:tcPr>
          <w:p w14:paraId="336E9EBF" w14:textId="77777777" w:rsidR="003F501F" w:rsidRPr="003F501F" w:rsidRDefault="003F501F" w:rsidP="003F501F">
            <w:pPr>
              <w:jc w:val="left"/>
              <w:rPr>
                <w:rFonts w:cs="Times New Roman"/>
              </w:rPr>
            </w:pPr>
            <w:r w:rsidRPr="003F501F">
              <w:rPr>
                <w:rFonts w:cs="Times New Roman"/>
              </w:rPr>
              <w:t>Extension agent visit</w:t>
            </w:r>
          </w:p>
        </w:tc>
        <w:tc>
          <w:tcPr>
            <w:tcW w:w="2394" w:type="dxa"/>
            <w:hideMark/>
          </w:tcPr>
          <w:p w14:paraId="35CCD75C" w14:textId="77777777" w:rsidR="003F501F" w:rsidRPr="003F501F" w:rsidRDefault="003F501F" w:rsidP="009C1965">
            <w:pPr>
              <w:rPr>
                <w:rFonts w:cs="Times New Roman"/>
              </w:rPr>
            </w:pPr>
            <w:r w:rsidRPr="003F501F">
              <w:rPr>
                <w:rFonts w:cs="Times New Roman"/>
              </w:rPr>
              <w:t>0.3201</w:t>
            </w:r>
          </w:p>
        </w:tc>
        <w:tc>
          <w:tcPr>
            <w:tcW w:w="2394" w:type="dxa"/>
            <w:hideMark/>
          </w:tcPr>
          <w:p w14:paraId="0E6EB353" w14:textId="77777777" w:rsidR="003F501F" w:rsidRPr="003F501F" w:rsidRDefault="003F501F" w:rsidP="009C1965">
            <w:pPr>
              <w:rPr>
                <w:rFonts w:cs="Times New Roman"/>
              </w:rPr>
            </w:pPr>
            <w:r w:rsidRPr="003F501F">
              <w:rPr>
                <w:rFonts w:cs="Times New Roman"/>
              </w:rPr>
              <w:t>1.53</w:t>
            </w:r>
          </w:p>
        </w:tc>
        <w:tc>
          <w:tcPr>
            <w:tcW w:w="2394" w:type="dxa"/>
            <w:hideMark/>
          </w:tcPr>
          <w:p w14:paraId="47E234E5" w14:textId="77777777" w:rsidR="003F501F" w:rsidRPr="003F501F" w:rsidRDefault="003F501F" w:rsidP="009C1965">
            <w:pPr>
              <w:rPr>
                <w:rFonts w:cs="Times New Roman"/>
              </w:rPr>
            </w:pPr>
            <w:r w:rsidRPr="003F501F">
              <w:rPr>
                <w:rFonts w:cs="Times New Roman"/>
              </w:rPr>
              <w:t>0.127</w:t>
            </w:r>
          </w:p>
        </w:tc>
      </w:tr>
      <w:tr w:rsidR="003F501F" w:rsidRPr="003F501F" w14:paraId="434BD721" w14:textId="77777777" w:rsidTr="009C1965">
        <w:tc>
          <w:tcPr>
            <w:tcW w:w="2394" w:type="dxa"/>
            <w:hideMark/>
          </w:tcPr>
          <w:p w14:paraId="36AE8D4E" w14:textId="77777777" w:rsidR="003F501F" w:rsidRPr="003F501F" w:rsidRDefault="003F501F" w:rsidP="003F501F">
            <w:pPr>
              <w:jc w:val="left"/>
              <w:rPr>
                <w:rFonts w:cs="Times New Roman"/>
              </w:rPr>
            </w:pPr>
            <w:r w:rsidRPr="003F501F">
              <w:rPr>
                <w:rFonts w:cs="Times New Roman"/>
              </w:rPr>
              <w:t>LR Chi</w:t>
            </w:r>
            <w:r w:rsidRPr="003F501F">
              <w:rPr>
                <w:rFonts w:cs="Times New Roman"/>
                <w:vertAlign w:val="superscript"/>
              </w:rPr>
              <w:t>2</w:t>
            </w:r>
            <w:r w:rsidRPr="003F501F">
              <w:rPr>
                <w:rFonts w:cs="Times New Roman"/>
              </w:rPr>
              <w:t xml:space="preserve"> (13)</w:t>
            </w:r>
          </w:p>
        </w:tc>
        <w:tc>
          <w:tcPr>
            <w:tcW w:w="2394" w:type="dxa"/>
          </w:tcPr>
          <w:p w14:paraId="616FC486" w14:textId="77777777" w:rsidR="003F501F" w:rsidRPr="003F501F" w:rsidRDefault="003F501F" w:rsidP="009C1965">
            <w:pPr>
              <w:rPr>
                <w:rFonts w:cs="Times New Roman"/>
              </w:rPr>
            </w:pPr>
          </w:p>
        </w:tc>
        <w:tc>
          <w:tcPr>
            <w:tcW w:w="2394" w:type="dxa"/>
          </w:tcPr>
          <w:p w14:paraId="17D324B2" w14:textId="77777777" w:rsidR="003F501F" w:rsidRPr="003F501F" w:rsidRDefault="003F501F" w:rsidP="009C1965">
            <w:pPr>
              <w:rPr>
                <w:rFonts w:cs="Times New Roman"/>
              </w:rPr>
            </w:pPr>
          </w:p>
        </w:tc>
        <w:tc>
          <w:tcPr>
            <w:tcW w:w="2394" w:type="dxa"/>
          </w:tcPr>
          <w:p w14:paraId="1A33763E" w14:textId="77777777" w:rsidR="003F501F" w:rsidRPr="003F501F" w:rsidRDefault="003F501F" w:rsidP="009C1965">
            <w:pPr>
              <w:rPr>
                <w:rFonts w:cs="Times New Roman"/>
              </w:rPr>
            </w:pPr>
          </w:p>
        </w:tc>
      </w:tr>
      <w:tr w:rsidR="003F501F" w:rsidRPr="003F501F" w14:paraId="062FA417" w14:textId="77777777" w:rsidTr="009C1965">
        <w:tc>
          <w:tcPr>
            <w:tcW w:w="2394" w:type="dxa"/>
            <w:hideMark/>
          </w:tcPr>
          <w:p w14:paraId="4F88E614" w14:textId="77777777" w:rsidR="003F501F" w:rsidRPr="003F501F" w:rsidRDefault="003F501F" w:rsidP="003F501F">
            <w:pPr>
              <w:jc w:val="left"/>
              <w:rPr>
                <w:rFonts w:cs="Times New Roman"/>
                <w:vertAlign w:val="superscript"/>
              </w:rPr>
            </w:pPr>
            <w:r w:rsidRPr="003F501F">
              <w:rPr>
                <w:rFonts w:cs="Times New Roman"/>
              </w:rPr>
              <w:t>Prob &gt; Chi</w:t>
            </w:r>
            <w:r w:rsidRPr="003F501F">
              <w:rPr>
                <w:rFonts w:cs="Times New Roman"/>
                <w:vertAlign w:val="superscript"/>
              </w:rPr>
              <w:t xml:space="preserve">2 </w:t>
            </w:r>
            <w:r w:rsidRPr="003F501F">
              <w:rPr>
                <w:rFonts w:cs="Times New Roman"/>
              </w:rPr>
              <w:t xml:space="preserve">= 0.0000 </w:t>
            </w:r>
          </w:p>
        </w:tc>
        <w:tc>
          <w:tcPr>
            <w:tcW w:w="2394" w:type="dxa"/>
          </w:tcPr>
          <w:p w14:paraId="51EF65FB" w14:textId="77777777" w:rsidR="003F501F" w:rsidRPr="003F501F" w:rsidRDefault="003F501F" w:rsidP="009C1965">
            <w:pPr>
              <w:rPr>
                <w:rFonts w:cs="Times New Roman"/>
              </w:rPr>
            </w:pPr>
          </w:p>
        </w:tc>
        <w:tc>
          <w:tcPr>
            <w:tcW w:w="2394" w:type="dxa"/>
          </w:tcPr>
          <w:p w14:paraId="68282A6B" w14:textId="77777777" w:rsidR="003F501F" w:rsidRPr="003F501F" w:rsidRDefault="003F501F" w:rsidP="009C1965">
            <w:pPr>
              <w:rPr>
                <w:rFonts w:cs="Times New Roman"/>
              </w:rPr>
            </w:pPr>
          </w:p>
        </w:tc>
        <w:tc>
          <w:tcPr>
            <w:tcW w:w="2394" w:type="dxa"/>
          </w:tcPr>
          <w:p w14:paraId="67F03BB6" w14:textId="77777777" w:rsidR="003F501F" w:rsidRPr="003F501F" w:rsidRDefault="003F501F" w:rsidP="009C1965">
            <w:pPr>
              <w:rPr>
                <w:rFonts w:cs="Times New Roman"/>
              </w:rPr>
            </w:pPr>
          </w:p>
        </w:tc>
      </w:tr>
      <w:tr w:rsidR="003F501F" w:rsidRPr="003F501F" w14:paraId="12D15755" w14:textId="77777777" w:rsidTr="009C1965">
        <w:tc>
          <w:tcPr>
            <w:tcW w:w="2394" w:type="dxa"/>
            <w:hideMark/>
          </w:tcPr>
          <w:p w14:paraId="6CB6BA34" w14:textId="77777777" w:rsidR="003F501F" w:rsidRPr="003F501F" w:rsidRDefault="003F501F" w:rsidP="003F501F">
            <w:pPr>
              <w:jc w:val="left"/>
              <w:rPr>
                <w:rFonts w:cs="Times New Roman"/>
              </w:rPr>
            </w:pPr>
            <w:r w:rsidRPr="003F501F">
              <w:rPr>
                <w:rFonts w:cs="Times New Roman"/>
              </w:rPr>
              <w:t>Pseudo R</w:t>
            </w:r>
            <w:r w:rsidRPr="003F501F">
              <w:rPr>
                <w:rFonts w:cs="Times New Roman"/>
                <w:vertAlign w:val="superscript"/>
              </w:rPr>
              <w:t xml:space="preserve">2 </w:t>
            </w:r>
            <w:r w:rsidRPr="003F501F">
              <w:rPr>
                <w:rFonts w:cs="Times New Roman"/>
              </w:rPr>
              <w:t>= 0.3391</w:t>
            </w:r>
          </w:p>
        </w:tc>
        <w:tc>
          <w:tcPr>
            <w:tcW w:w="2394" w:type="dxa"/>
          </w:tcPr>
          <w:p w14:paraId="39125168" w14:textId="77777777" w:rsidR="003F501F" w:rsidRPr="003F501F" w:rsidRDefault="003F501F" w:rsidP="009C1965">
            <w:pPr>
              <w:rPr>
                <w:rFonts w:cs="Times New Roman"/>
              </w:rPr>
            </w:pPr>
          </w:p>
        </w:tc>
        <w:tc>
          <w:tcPr>
            <w:tcW w:w="2394" w:type="dxa"/>
          </w:tcPr>
          <w:p w14:paraId="0EC9C7A5" w14:textId="77777777" w:rsidR="003F501F" w:rsidRPr="003F501F" w:rsidRDefault="003F501F" w:rsidP="009C1965">
            <w:pPr>
              <w:rPr>
                <w:rFonts w:cs="Times New Roman"/>
              </w:rPr>
            </w:pPr>
          </w:p>
        </w:tc>
        <w:tc>
          <w:tcPr>
            <w:tcW w:w="2394" w:type="dxa"/>
          </w:tcPr>
          <w:p w14:paraId="6DFCB5A4" w14:textId="77777777" w:rsidR="003F501F" w:rsidRPr="003F501F" w:rsidRDefault="003F501F" w:rsidP="009C1965">
            <w:pPr>
              <w:rPr>
                <w:rFonts w:cs="Times New Roman"/>
              </w:rPr>
            </w:pPr>
          </w:p>
        </w:tc>
      </w:tr>
      <w:tr w:rsidR="003F501F" w:rsidRPr="003F501F" w14:paraId="0F92EC39" w14:textId="77777777" w:rsidTr="009C1965">
        <w:tc>
          <w:tcPr>
            <w:tcW w:w="2394" w:type="dxa"/>
            <w:tcBorders>
              <w:top w:val="nil"/>
              <w:left w:val="nil"/>
              <w:bottom w:val="single" w:sz="4" w:space="0" w:color="auto"/>
              <w:right w:val="nil"/>
            </w:tcBorders>
            <w:hideMark/>
          </w:tcPr>
          <w:p w14:paraId="04100A03" w14:textId="77777777" w:rsidR="003F501F" w:rsidRPr="003F501F" w:rsidRDefault="003F501F" w:rsidP="003F501F">
            <w:pPr>
              <w:jc w:val="left"/>
              <w:rPr>
                <w:rFonts w:cs="Times New Roman"/>
              </w:rPr>
            </w:pPr>
            <w:r w:rsidRPr="003F501F">
              <w:rPr>
                <w:rFonts w:cs="Times New Roman"/>
              </w:rPr>
              <w:t>Log likelihood = 43.83297</w:t>
            </w:r>
          </w:p>
        </w:tc>
        <w:tc>
          <w:tcPr>
            <w:tcW w:w="2394" w:type="dxa"/>
            <w:tcBorders>
              <w:top w:val="nil"/>
              <w:left w:val="nil"/>
              <w:bottom w:val="single" w:sz="4" w:space="0" w:color="auto"/>
              <w:right w:val="nil"/>
            </w:tcBorders>
          </w:tcPr>
          <w:p w14:paraId="765CB60E" w14:textId="77777777" w:rsidR="003F501F" w:rsidRPr="003F501F" w:rsidRDefault="003F501F" w:rsidP="009C1965">
            <w:pPr>
              <w:rPr>
                <w:rFonts w:cs="Times New Roman"/>
              </w:rPr>
            </w:pPr>
          </w:p>
        </w:tc>
        <w:tc>
          <w:tcPr>
            <w:tcW w:w="2394" w:type="dxa"/>
            <w:tcBorders>
              <w:top w:val="nil"/>
              <w:left w:val="nil"/>
              <w:bottom w:val="single" w:sz="4" w:space="0" w:color="auto"/>
              <w:right w:val="nil"/>
            </w:tcBorders>
          </w:tcPr>
          <w:p w14:paraId="5DC1344A" w14:textId="77777777" w:rsidR="003F501F" w:rsidRPr="003F501F" w:rsidRDefault="003F501F" w:rsidP="009C1965">
            <w:pPr>
              <w:rPr>
                <w:rFonts w:cs="Times New Roman"/>
              </w:rPr>
            </w:pPr>
          </w:p>
        </w:tc>
        <w:tc>
          <w:tcPr>
            <w:tcW w:w="2394" w:type="dxa"/>
            <w:tcBorders>
              <w:top w:val="nil"/>
              <w:left w:val="nil"/>
              <w:bottom w:val="single" w:sz="4" w:space="0" w:color="auto"/>
              <w:right w:val="nil"/>
            </w:tcBorders>
          </w:tcPr>
          <w:p w14:paraId="57FFE8CD" w14:textId="77777777" w:rsidR="003F501F" w:rsidRPr="003F501F" w:rsidRDefault="003F501F" w:rsidP="009C1965">
            <w:pPr>
              <w:rPr>
                <w:rFonts w:cs="Times New Roman"/>
              </w:rPr>
            </w:pPr>
          </w:p>
        </w:tc>
      </w:tr>
    </w:tbl>
    <w:p w14:paraId="127D01D4" w14:textId="77777777" w:rsidR="003F501F" w:rsidRPr="00A95879" w:rsidRDefault="003F501F" w:rsidP="003F501F">
      <w:pPr>
        <w:spacing w:line="240" w:lineRule="auto"/>
        <w:rPr>
          <w:rFonts w:cs="Times New Roman"/>
          <w:b/>
          <w:sz w:val="20"/>
          <w:szCs w:val="20"/>
        </w:rPr>
      </w:pPr>
      <w:r w:rsidRPr="00A95879">
        <w:rPr>
          <w:rFonts w:cs="Times New Roman"/>
          <w:b/>
          <w:sz w:val="20"/>
          <w:szCs w:val="20"/>
        </w:rPr>
        <w:t>Source: Field survey, 2021.  *** Significant at 1%, ** Significant at 5% and *Significant at 10%</w:t>
      </w:r>
    </w:p>
    <w:p w14:paraId="60BBE18E" w14:textId="77777777" w:rsidR="003F501F" w:rsidRDefault="003F501F" w:rsidP="003F501F">
      <w:pPr>
        <w:pStyle w:val="Subheading1"/>
      </w:pPr>
      <w:r>
        <w:t>RECOMMENDATIONS</w:t>
      </w:r>
    </w:p>
    <w:p w14:paraId="22C8DFA0" w14:textId="77777777" w:rsidR="003F501F" w:rsidRPr="0039123B" w:rsidRDefault="003F501F" w:rsidP="003F501F">
      <w:pPr>
        <w:pStyle w:val="ListParagraph"/>
        <w:numPr>
          <w:ilvl w:val="0"/>
          <w:numId w:val="41"/>
        </w:numPr>
        <w:spacing w:after="0" w:line="360" w:lineRule="auto"/>
        <w:jc w:val="both"/>
        <w:rPr>
          <w:rFonts w:ascii="Times New Roman" w:hAnsi="Times New Roman" w:cs="Times New Roman"/>
        </w:rPr>
      </w:pPr>
      <w:r w:rsidRPr="0039123B">
        <w:rPr>
          <w:rFonts w:ascii="Times New Roman" w:hAnsi="Times New Roman" w:cs="Times New Roman"/>
        </w:rPr>
        <w:t>Extension programs strictly based on the peoples dialect and traditions should be held to help the uneducated farmers understand and catch up with others.</w:t>
      </w:r>
    </w:p>
    <w:p w14:paraId="0F37CB34" w14:textId="77777777" w:rsidR="003F501F" w:rsidRDefault="003F501F" w:rsidP="003F501F">
      <w:pPr>
        <w:pStyle w:val="ListParagraph"/>
        <w:numPr>
          <w:ilvl w:val="0"/>
          <w:numId w:val="41"/>
        </w:numPr>
        <w:spacing w:after="0" w:line="360" w:lineRule="auto"/>
        <w:jc w:val="both"/>
        <w:rPr>
          <w:rFonts w:ascii="Times New Roman" w:hAnsi="Times New Roman" w:cs="Times New Roman"/>
        </w:rPr>
      </w:pPr>
      <w:r w:rsidRPr="0039123B">
        <w:rPr>
          <w:rFonts w:ascii="Times New Roman" w:hAnsi="Times New Roman" w:cs="Times New Roman"/>
        </w:rPr>
        <w:t xml:space="preserve">Extension agents should sensitize farmers on need </w:t>
      </w:r>
      <w:r>
        <w:rPr>
          <w:rFonts w:ascii="Times New Roman" w:hAnsi="Times New Roman" w:cs="Times New Roman"/>
        </w:rPr>
        <w:t>to use</w:t>
      </w:r>
      <w:r w:rsidRPr="0039123B">
        <w:rPr>
          <w:rFonts w:ascii="Times New Roman" w:hAnsi="Times New Roman" w:cs="Times New Roman"/>
        </w:rPr>
        <w:t xml:space="preserve"> personal protective equipment (PPE) and </w:t>
      </w:r>
      <w:r>
        <w:rPr>
          <w:rFonts w:ascii="Times New Roman" w:hAnsi="Times New Roman" w:cs="Times New Roman"/>
        </w:rPr>
        <w:t>t</w:t>
      </w:r>
      <w:r w:rsidRPr="0039123B">
        <w:rPr>
          <w:rFonts w:ascii="Times New Roman" w:hAnsi="Times New Roman" w:cs="Times New Roman"/>
        </w:rPr>
        <w:t>raining on safe agrochemical use should be organized for farmers</w:t>
      </w:r>
      <w:r>
        <w:rPr>
          <w:rFonts w:ascii="Times New Roman" w:hAnsi="Times New Roman" w:cs="Times New Roman"/>
        </w:rPr>
        <w:t xml:space="preserve">, </w:t>
      </w:r>
      <w:r w:rsidRPr="0039123B">
        <w:rPr>
          <w:rFonts w:ascii="Times New Roman" w:hAnsi="Times New Roman" w:cs="Times New Roman"/>
        </w:rPr>
        <w:t>since experience does not increase awareness</w:t>
      </w:r>
    </w:p>
    <w:p w14:paraId="6A7B47B4" w14:textId="77777777" w:rsidR="003F501F" w:rsidRPr="00774A63" w:rsidRDefault="003F501F" w:rsidP="003F501F">
      <w:pPr>
        <w:pStyle w:val="ListParagraph"/>
        <w:numPr>
          <w:ilvl w:val="0"/>
          <w:numId w:val="41"/>
        </w:numPr>
        <w:spacing w:after="0" w:line="360" w:lineRule="auto"/>
        <w:jc w:val="both"/>
        <w:rPr>
          <w:rFonts w:ascii="Times New Roman" w:hAnsi="Times New Roman" w:cs="Times New Roman"/>
        </w:rPr>
      </w:pPr>
      <w:r w:rsidRPr="0039123B">
        <w:rPr>
          <w:rFonts w:ascii="Times New Roman" w:hAnsi="Times New Roman" w:cs="Times New Roman"/>
        </w:rPr>
        <w:lastRenderedPageBreak/>
        <w:t>Agencies producing personal protective equipment and clothing, should manufacture new and moderate or more flexible design/style for PPE products to enable farmers be more comfortable wearing them on.</w:t>
      </w:r>
    </w:p>
    <w:p w14:paraId="167ABEFA" w14:textId="77777777" w:rsidR="003F501F" w:rsidRDefault="003F501F" w:rsidP="003F501F">
      <w:pPr>
        <w:pStyle w:val="Subheading1"/>
      </w:pPr>
      <w:r w:rsidRPr="005E219E">
        <w:t>REFERENCES</w:t>
      </w:r>
    </w:p>
    <w:p w14:paraId="76241A6A" w14:textId="2CE123CB" w:rsidR="003F501F" w:rsidRPr="003F501F" w:rsidRDefault="003F501F" w:rsidP="003F501F">
      <w:pPr>
        <w:pStyle w:val="References"/>
      </w:pPr>
      <w:r w:rsidRPr="00774A63">
        <w:t xml:space="preserve">Abayomi, S. O. (2018). Cocoa Farmers Compliance with Safety Precautions in Spraying Agrochemicaland Use of Personal Protective Equipment (PPE) in Cameroon. </w:t>
      </w:r>
      <w:r w:rsidRPr="00774A63">
        <w:rPr>
          <w:i/>
        </w:rPr>
        <w:t>International Journal of Environmental Research and Public Health.4(1),46-55.</w:t>
      </w:r>
    </w:p>
    <w:p w14:paraId="62165382" w14:textId="731D018C" w:rsidR="003F501F" w:rsidRPr="00774A63" w:rsidRDefault="003F501F" w:rsidP="003F501F">
      <w:pPr>
        <w:pStyle w:val="References"/>
      </w:pPr>
      <w:r w:rsidRPr="00774A63">
        <w:t>Apeh, C. (2018). Farmer’s perception of the health effects of agrochemicals in southeast</w:t>
      </w:r>
      <w:r w:rsidRPr="00774A63">
        <w:tab/>
        <w:t>Nigeria,</w:t>
      </w:r>
      <w:r>
        <w:t xml:space="preserve"> </w:t>
      </w:r>
      <w:r w:rsidRPr="00774A63">
        <w:rPr>
          <w:i/>
        </w:rPr>
        <w:t>Journal of health and pollution (J H &amp; P)</w:t>
      </w:r>
      <w:r w:rsidRPr="00774A63">
        <w:t xml:space="preserve"> 8, 19.</w:t>
      </w:r>
    </w:p>
    <w:p w14:paraId="334DAF65" w14:textId="35FA5B58" w:rsidR="003F501F" w:rsidRPr="003F501F" w:rsidRDefault="003F501F" w:rsidP="003F501F">
      <w:pPr>
        <w:pStyle w:val="References"/>
        <w:rPr>
          <w:bCs/>
        </w:rPr>
      </w:pPr>
      <w:r w:rsidRPr="00774A63">
        <w:rPr>
          <w:bCs/>
        </w:rPr>
        <w:t>Fadlullah, O. I., Atala, T. K., Akpoko, J. G., &amp; S. A. Sanni,S. A. (2015).</w:t>
      </w:r>
      <w:r w:rsidRPr="00774A63">
        <w:t xml:space="preserve"> </w:t>
      </w:r>
      <w:r w:rsidRPr="00774A63">
        <w:rPr>
          <w:bCs/>
        </w:rPr>
        <w:t>Adoption of</w:t>
      </w:r>
      <w:r>
        <w:rPr>
          <w:bCs/>
        </w:rPr>
        <w:t xml:space="preserve"> </w:t>
      </w:r>
      <w:r w:rsidRPr="00774A63">
        <w:rPr>
          <w:bCs/>
        </w:rPr>
        <w:t>recommended agrochemical practices among crop farmers in Kaduna and Ondo States, Nigeria.</w:t>
      </w:r>
      <w:r w:rsidRPr="00774A63">
        <w:t xml:space="preserve"> </w:t>
      </w:r>
      <w:r w:rsidRPr="00774A63">
        <w:rPr>
          <w:bCs/>
          <w:i/>
        </w:rPr>
        <w:t>Journal of Agricultural Extension,</w:t>
      </w:r>
      <w:r w:rsidRPr="00774A63">
        <w:rPr>
          <w:i/>
        </w:rPr>
        <w:t xml:space="preserve"> </w:t>
      </w:r>
      <w:r w:rsidRPr="00774A63">
        <w:rPr>
          <w:bCs/>
          <w:i/>
        </w:rPr>
        <w:t>19 (1), 8-13.</w:t>
      </w:r>
    </w:p>
    <w:p w14:paraId="4BA38B95" w14:textId="69D7AFFA" w:rsidR="003F501F" w:rsidRPr="003F501F" w:rsidRDefault="003F501F" w:rsidP="003F501F">
      <w:pPr>
        <w:pStyle w:val="References"/>
        <w:rPr>
          <w:rFonts w:eastAsia="Times New Roman"/>
          <w:i/>
        </w:rPr>
      </w:pPr>
      <w:r w:rsidRPr="00774A63">
        <w:t>Khalid, A. A., Sami, S. M. H. &amp; Monif, M. A. (2013)</w:t>
      </w:r>
      <w:r w:rsidRPr="00774A63">
        <w:rPr>
          <w:rFonts w:eastAsia="Times New Roman"/>
        </w:rPr>
        <w:t xml:space="preserve"> Factors Affecting Agricultural Sustainability </w:t>
      </w:r>
      <w:r w:rsidRPr="00774A63">
        <w:rPr>
          <w:rFonts w:eastAsia="Times New Roman"/>
        </w:rPr>
        <w:tab/>
        <w:t>A Case Study of Hail Region,Kingdom of Saudi Arabia</w:t>
      </w:r>
      <w:r w:rsidRPr="00774A63">
        <w:t xml:space="preserve"> </w:t>
      </w:r>
      <w:r w:rsidRPr="00774A63">
        <w:rPr>
          <w:rFonts w:eastAsia="Times New Roman"/>
          <w:i/>
        </w:rPr>
        <w:t>Asian Journal of Agriculture and Rural</w:t>
      </w:r>
      <w:r>
        <w:rPr>
          <w:rFonts w:eastAsia="Times New Roman"/>
          <w:i/>
        </w:rPr>
        <w:t xml:space="preserve"> </w:t>
      </w:r>
      <w:r w:rsidRPr="00774A63">
        <w:rPr>
          <w:rFonts w:eastAsia="Times New Roman"/>
          <w:i/>
        </w:rPr>
        <w:t xml:space="preserve">Development, </w:t>
      </w:r>
      <w:r w:rsidRPr="00774A63">
        <w:rPr>
          <w:rFonts w:eastAsia="Times New Roman"/>
        </w:rPr>
        <w:t>3(10), 674 -687.</w:t>
      </w:r>
    </w:p>
    <w:p w14:paraId="067D6E75" w14:textId="5EA73BBC" w:rsidR="003F501F" w:rsidRPr="003F501F" w:rsidRDefault="003F501F" w:rsidP="003F501F">
      <w:pPr>
        <w:pStyle w:val="References"/>
        <w:rPr>
          <w:sz w:val="20"/>
          <w:szCs w:val="20"/>
        </w:rPr>
      </w:pPr>
      <w:r w:rsidRPr="00D60B81">
        <w:rPr>
          <w:bCs/>
          <w:sz w:val="20"/>
          <w:szCs w:val="20"/>
        </w:rPr>
        <w:t>Ladapo, H. L., Aminu, F.O., Selesi, O. S. &amp;Adelokun, I. A.</w:t>
      </w:r>
      <w:r w:rsidRPr="00D60B81">
        <w:rPr>
          <w:sz w:val="20"/>
          <w:szCs w:val="20"/>
        </w:rPr>
        <w:t xml:space="preserve"> (2020). Determinants of the effects</w:t>
      </w:r>
      <w:r>
        <w:rPr>
          <w:sz w:val="20"/>
          <w:szCs w:val="20"/>
        </w:rPr>
        <w:t xml:space="preserve"> </w:t>
      </w:r>
      <w:r w:rsidRPr="00D60B81">
        <w:rPr>
          <w:sz w:val="20"/>
          <w:szCs w:val="20"/>
        </w:rPr>
        <w:t>of Pesticide use on the health of Rice Farmers In Kwara State, Nigeria.</w:t>
      </w:r>
      <w:r w:rsidRPr="00D60B81">
        <w:rPr>
          <w:bCs/>
          <w:i/>
          <w:iCs/>
          <w:sz w:val="20"/>
          <w:szCs w:val="20"/>
        </w:rPr>
        <w:t xml:space="preserve"> Journal of Research in Forestry, Wildlife &amp; Environment, 12(3): 198-205.</w:t>
      </w:r>
    </w:p>
    <w:p w14:paraId="15033BB9" w14:textId="77777777" w:rsidR="003F501F" w:rsidRPr="00D60B81" w:rsidRDefault="003F501F" w:rsidP="003F501F">
      <w:pPr>
        <w:pStyle w:val="References"/>
        <w:rPr>
          <w:i/>
          <w:sz w:val="20"/>
          <w:szCs w:val="20"/>
        </w:rPr>
      </w:pPr>
      <w:r w:rsidRPr="00D60B81">
        <w:rPr>
          <w:sz w:val="20"/>
          <w:szCs w:val="20"/>
        </w:rPr>
        <w:t>Mengistie, B.T., Mol, A.P., &amp; Oosterveer, P. (2017). Pesticide us</w:t>
      </w:r>
      <w:r>
        <w:rPr>
          <w:sz w:val="20"/>
          <w:szCs w:val="20"/>
        </w:rPr>
        <w:t xml:space="preserve">e practices among small holder </w:t>
      </w:r>
      <w:r w:rsidRPr="00D60B81">
        <w:rPr>
          <w:sz w:val="20"/>
          <w:szCs w:val="20"/>
        </w:rPr>
        <w:t xml:space="preserve">vegetable farmers in Ethiopian central Rift valley. </w:t>
      </w:r>
      <w:r w:rsidRPr="00D60B81">
        <w:rPr>
          <w:i/>
          <w:sz w:val="20"/>
          <w:szCs w:val="20"/>
        </w:rPr>
        <w:t xml:space="preserve">Environment, Development and </w:t>
      </w:r>
      <w:r w:rsidRPr="00D60B81">
        <w:rPr>
          <w:i/>
          <w:sz w:val="20"/>
          <w:szCs w:val="20"/>
        </w:rPr>
        <w:tab/>
        <w:t>Sustainability, 19 (1), 301-324.</w:t>
      </w:r>
    </w:p>
    <w:p w14:paraId="6243DFBC" w14:textId="5D7D0897" w:rsidR="003F501F" w:rsidRPr="003F501F" w:rsidRDefault="003F501F" w:rsidP="003F501F">
      <w:pPr>
        <w:pStyle w:val="References"/>
        <w:rPr>
          <w:rFonts w:cs="Times New Roman"/>
          <w:shd w:val="clear" w:color="auto" w:fill="FFFFFF"/>
        </w:rPr>
      </w:pPr>
      <w:r w:rsidRPr="00D60B81">
        <w:rPr>
          <w:rStyle w:val="apple-converted-space"/>
          <w:rFonts w:cs="Times New Roman"/>
          <w:shd w:val="clear" w:color="auto" w:fill="FFFFFF"/>
        </w:rPr>
        <w:t>Mc Arthur, J. W., &amp; Mc Cord, G. C. (2014). ‘‘Fertilizer growth: Agricultural inputs and their</w:t>
      </w:r>
      <w:r>
        <w:rPr>
          <w:rStyle w:val="apple-converted-space"/>
          <w:rFonts w:cs="Times New Roman"/>
          <w:shd w:val="clear" w:color="auto" w:fill="FFFFFF"/>
        </w:rPr>
        <w:t xml:space="preserve"> </w:t>
      </w:r>
      <w:r w:rsidRPr="00D60B81">
        <w:rPr>
          <w:rStyle w:val="apple-converted-space"/>
          <w:rFonts w:cs="Times New Roman"/>
          <w:shd w:val="clear" w:color="auto" w:fill="FFFFFF"/>
        </w:rPr>
        <w:t xml:space="preserve">effects </w:t>
      </w:r>
      <w:r w:rsidRPr="00D60B81">
        <w:rPr>
          <w:rStyle w:val="apple-converted-space"/>
          <w:rFonts w:cs="Times New Roman"/>
          <w:shd w:val="clear" w:color="auto" w:fill="FFFFFF"/>
        </w:rPr>
        <w:tab/>
        <w:t>in economic development. ‘Global Economy and dev</w:t>
      </w:r>
      <w:r>
        <w:rPr>
          <w:rStyle w:val="apple-converted-space"/>
          <w:rFonts w:cs="Times New Roman"/>
          <w:shd w:val="clear" w:color="auto" w:fill="FFFFFF"/>
        </w:rPr>
        <w:t xml:space="preserve">elopment Working Paper No. 77. </w:t>
      </w:r>
      <w:r w:rsidRPr="00D60B81">
        <w:rPr>
          <w:rStyle w:val="apple-converted-space"/>
          <w:rFonts w:cs="Times New Roman"/>
          <w:shd w:val="clear" w:color="auto" w:fill="FFFFFF"/>
        </w:rPr>
        <w:t>Booking Institute: Washington, DC</w:t>
      </w:r>
    </w:p>
    <w:p w14:paraId="60EB07DC" w14:textId="77777777" w:rsidR="003F501F" w:rsidRPr="00774A63" w:rsidRDefault="003F501F" w:rsidP="003F501F">
      <w:pPr>
        <w:pStyle w:val="References"/>
        <w:rPr>
          <w:i/>
        </w:rPr>
      </w:pPr>
      <w:r w:rsidRPr="00EE40A9">
        <w:rPr>
          <w:sz w:val="20"/>
          <w:szCs w:val="20"/>
        </w:rPr>
        <w:t xml:space="preserve">Ndaghu, G. M, Bunu, B. &amp; Dire, I. (2017). Perception of health hazards associated with agro-chemicals use among arable crop farmers in Mubi Agricultural zone, Adamawa State, Nigeria. </w:t>
      </w:r>
      <w:r w:rsidRPr="00EE40A9">
        <w:rPr>
          <w:i/>
          <w:sz w:val="20"/>
          <w:szCs w:val="20"/>
        </w:rPr>
        <w:t>International Journal of Agricultural Extension and Rural Development Studies. 4(2), 17-24</w:t>
      </w:r>
      <w:r w:rsidRPr="00774A63">
        <w:rPr>
          <w:i/>
        </w:rPr>
        <w:t>.</w:t>
      </w:r>
    </w:p>
    <w:p w14:paraId="218D8837" w14:textId="6D282B12" w:rsidR="003F501F" w:rsidRPr="00EE40A9" w:rsidRDefault="003F501F" w:rsidP="003F501F">
      <w:pPr>
        <w:pStyle w:val="References"/>
        <w:rPr>
          <w:sz w:val="20"/>
          <w:szCs w:val="20"/>
        </w:rPr>
      </w:pPr>
      <w:r w:rsidRPr="00EE40A9">
        <w:rPr>
          <w:sz w:val="20"/>
          <w:szCs w:val="20"/>
        </w:rPr>
        <w:t>Omari, S. (2014). “Assessing farmers' knowledge of effect</w:t>
      </w:r>
      <w:r>
        <w:rPr>
          <w:sz w:val="20"/>
          <w:szCs w:val="20"/>
        </w:rPr>
        <w:t xml:space="preserve">s of agrochemical use on human </w:t>
      </w:r>
      <w:r w:rsidRPr="00EE40A9">
        <w:rPr>
          <w:sz w:val="20"/>
          <w:szCs w:val="20"/>
        </w:rPr>
        <w:t>health</w:t>
      </w:r>
      <w:r>
        <w:rPr>
          <w:sz w:val="20"/>
          <w:szCs w:val="20"/>
        </w:rPr>
        <w:t xml:space="preserve"> </w:t>
      </w:r>
      <w:r w:rsidRPr="00EE40A9">
        <w:rPr>
          <w:sz w:val="20"/>
          <w:szCs w:val="20"/>
        </w:rPr>
        <w:t>and the environment: a case study of Akuap</w:t>
      </w:r>
      <w:r>
        <w:rPr>
          <w:sz w:val="20"/>
          <w:szCs w:val="20"/>
        </w:rPr>
        <w:t xml:space="preserve">em South Municipality, Ghana,” </w:t>
      </w:r>
      <w:r w:rsidRPr="00EE40A9">
        <w:rPr>
          <w:i/>
          <w:sz w:val="20"/>
          <w:szCs w:val="20"/>
        </w:rPr>
        <w:t>International Journal of Applied Sciences and Engineering Research</w:t>
      </w:r>
      <w:r w:rsidRPr="00EE40A9">
        <w:rPr>
          <w:sz w:val="20"/>
          <w:szCs w:val="20"/>
        </w:rPr>
        <w:t>. 3(2), 87-92.</w:t>
      </w:r>
    </w:p>
    <w:p w14:paraId="5E158BFF" w14:textId="6C16EEF0" w:rsidR="003F501F" w:rsidRPr="003F501F" w:rsidRDefault="003F501F" w:rsidP="003F501F">
      <w:pPr>
        <w:pStyle w:val="References"/>
        <w:rPr>
          <w:bCs/>
          <w:sz w:val="20"/>
          <w:szCs w:val="20"/>
        </w:rPr>
      </w:pPr>
      <w:r w:rsidRPr="00774A63">
        <w:rPr>
          <w:sz w:val="20"/>
          <w:szCs w:val="20"/>
        </w:rPr>
        <w:t xml:space="preserve">Tijjani, H., Tijjani, B. A., &amp; Audu, A. (2018). </w:t>
      </w:r>
      <w:r w:rsidRPr="00774A63">
        <w:rPr>
          <w:bCs/>
          <w:sz w:val="20"/>
          <w:szCs w:val="20"/>
        </w:rPr>
        <w:t>Socio-economic determinants of vegetable</w:t>
      </w:r>
      <w:r>
        <w:rPr>
          <w:bCs/>
          <w:sz w:val="20"/>
          <w:szCs w:val="20"/>
        </w:rPr>
        <w:t xml:space="preserve"> </w:t>
      </w:r>
      <w:r w:rsidRPr="00774A63">
        <w:rPr>
          <w:bCs/>
          <w:sz w:val="20"/>
          <w:szCs w:val="20"/>
        </w:rPr>
        <w:t>farmers' awareness of</w:t>
      </w:r>
      <w:r>
        <w:rPr>
          <w:bCs/>
          <w:sz w:val="20"/>
          <w:szCs w:val="20"/>
        </w:rPr>
        <w:t xml:space="preserve"> s</w:t>
      </w:r>
      <w:r w:rsidRPr="00774A63">
        <w:rPr>
          <w:bCs/>
          <w:sz w:val="20"/>
          <w:szCs w:val="20"/>
        </w:rPr>
        <w:t xml:space="preserve">afety measures in pesticide use in Jere local government area, Borno State, Nigeria </w:t>
      </w:r>
      <w:r w:rsidRPr="00774A63">
        <w:rPr>
          <w:sz w:val="20"/>
          <w:szCs w:val="20"/>
        </w:rPr>
        <w:t>.</w:t>
      </w:r>
      <w:r w:rsidRPr="00774A63">
        <w:rPr>
          <w:bCs/>
          <w:i/>
          <w:iCs/>
          <w:sz w:val="20"/>
          <w:szCs w:val="20"/>
        </w:rPr>
        <w:t>Agrosearch, 18 (1), 66 – 76.</w:t>
      </w:r>
      <w:bookmarkEnd w:id="104"/>
    </w:p>
    <w:p w14:paraId="415A6741" w14:textId="0FE8E6A5" w:rsidR="00453588" w:rsidRPr="006C210E" w:rsidRDefault="00453588" w:rsidP="00453588">
      <w:pPr>
        <w:pStyle w:val="Heading2"/>
      </w:pPr>
      <w:bookmarkStart w:id="105" w:name="_Toc121437338"/>
      <w:r w:rsidRPr="006C210E">
        <w:lastRenderedPageBreak/>
        <w:t>A REVIEW ONEFFECTS OF BIOFORTIFIED PRO-VITAMIN A MAIZEADOPTION ON</w:t>
      </w:r>
      <w:r w:rsidRPr="006C210E">
        <w:rPr>
          <w:strike/>
        </w:rPr>
        <w:t xml:space="preserve"> </w:t>
      </w:r>
      <w:r w:rsidRPr="006C210E">
        <w:t>FARMER’S</w:t>
      </w:r>
      <w:r>
        <w:t xml:space="preserve"> </w:t>
      </w:r>
      <w:r w:rsidRPr="006C210E">
        <w:t>LIVELIHOOD</w:t>
      </w:r>
      <w:r>
        <w:t xml:space="preserve"> </w:t>
      </w:r>
      <w:r w:rsidRPr="006C210E">
        <w:t>STATUS IN NIGER STATE, NIGERIA</w:t>
      </w:r>
      <w:bookmarkEnd w:id="105"/>
    </w:p>
    <w:p w14:paraId="4437F258" w14:textId="77777777" w:rsidR="00453588" w:rsidRPr="00131B5B" w:rsidRDefault="00453588" w:rsidP="00453588">
      <w:pPr>
        <w:autoSpaceDE w:val="0"/>
        <w:autoSpaceDN w:val="0"/>
        <w:adjustRightInd w:val="0"/>
        <w:spacing w:after="0"/>
        <w:jc w:val="center"/>
        <w:rPr>
          <w:rFonts w:cs="Times New Roman"/>
          <w:color w:val="000000" w:themeColor="text1"/>
        </w:rPr>
      </w:pPr>
      <w:r w:rsidRPr="00131B5B">
        <w:rPr>
          <w:rFonts w:cs="Times New Roman"/>
          <w:b/>
          <w:color w:val="000000" w:themeColor="text1"/>
        </w:rPr>
        <w:t>T. L. Yusuf</w:t>
      </w:r>
      <w:r>
        <w:rPr>
          <w:rFonts w:cs="Times New Roman"/>
          <w:b/>
          <w:color w:val="000000" w:themeColor="text1"/>
        </w:rPr>
        <w:t>,</w:t>
      </w:r>
      <w:r w:rsidRPr="006C210E">
        <w:rPr>
          <w:rFonts w:cs="Times New Roman"/>
          <w:b/>
          <w:color w:val="000000" w:themeColor="text1"/>
        </w:rPr>
        <w:t xml:space="preserve"> U. S</w:t>
      </w:r>
      <w:r>
        <w:rPr>
          <w:rFonts w:cs="Times New Roman"/>
          <w:b/>
          <w:color w:val="000000" w:themeColor="text1"/>
        </w:rPr>
        <w:t xml:space="preserve">. Isah, and </w:t>
      </w:r>
      <w:r w:rsidRPr="006C210E">
        <w:rPr>
          <w:rFonts w:cs="Times New Roman"/>
          <w:b/>
          <w:color w:val="000000" w:themeColor="text1"/>
        </w:rPr>
        <w:t>J.O. Ajayi</w:t>
      </w:r>
    </w:p>
    <w:p w14:paraId="3158E99E" w14:textId="77777777" w:rsidR="00453588" w:rsidRPr="00131B5B" w:rsidRDefault="00453588" w:rsidP="00453588">
      <w:pPr>
        <w:pStyle w:val="Address"/>
      </w:pPr>
      <w:r w:rsidRPr="00131B5B">
        <w:t>Department of Agricultural Extension and Rural Development, Federal University of Technology Minna, Niger State, Nigeria</w:t>
      </w:r>
    </w:p>
    <w:p w14:paraId="3B072F76" w14:textId="77777777" w:rsidR="00453588" w:rsidRPr="006C210E" w:rsidRDefault="00453588" w:rsidP="00453588">
      <w:pPr>
        <w:pStyle w:val="Address"/>
      </w:pPr>
      <w:r w:rsidRPr="006C210E">
        <w:rPr>
          <w:vertAlign w:val="superscript"/>
        </w:rPr>
        <w:t>*</w:t>
      </w:r>
      <w:r w:rsidRPr="006C210E">
        <w:t xml:space="preserve">Correspondent Author E-mail and Phone number: </w:t>
      </w:r>
      <w:hyperlink r:id="rId83" w:history="1">
        <w:r w:rsidRPr="006C210E">
          <w:rPr>
            <w:rStyle w:val="Hyperlink"/>
            <w:rFonts w:cs="Times New Roman"/>
            <w:color w:val="000000" w:themeColor="text1"/>
          </w:rPr>
          <w:t>y.lakpene@futminna.edu.ng</w:t>
        </w:r>
      </w:hyperlink>
      <w:r w:rsidRPr="006C210E">
        <w:t>08030412627</w:t>
      </w:r>
    </w:p>
    <w:p w14:paraId="32761B11" w14:textId="77777777" w:rsidR="00453588" w:rsidRPr="00131B5B" w:rsidRDefault="00453588" w:rsidP="00453588">
      <w:pPr>
        <w:pStyle w:val="Subheading1"/>
      </w:pPr>
      <w:r w:rsidRPr="00131B5B">
        <w:t>ABSTRACT</w:t>
      </w:r>
    </w:p>
    <w:p w14:paraId="77F93982" w14:textId="77777777" w:rsidR="00453588" w:rsidRPr="00131B5B" w:rsidRDefault="00453588" w:rsidP="00453588">
      <w:pPr>
        <w:rPr>
          <w:rFonts w:cs="Times New Roman"/>
          <w:b/>
          <w:i/>
          <w:color w:val="000000" w:themeColor="text1"/>
        </w:rPr>
      </w:pPr>
      <w:r w:rsidRPr="00131B5B">
        <w:rPr>
          <w:rFonts w:cs="Times New Roman"/>
          <w:i/>
          <w:color w:val="000000" w:themeColor="text1"/>
        </w:rPr>
        <w:t>Food and nutrition insecurities are the primary chal</w:t>
      </w:r>
      <w:r w:rsidRPr="00131B5B">
        <w:rPr>
          <w:rFonts w:cs="Times New Roman"/>
          <w:i/>
          <w:color w:val="000000" w:themeColor="text1"/>
        </w:rPr>
        <w:softHyphen/>
        <w:t>lenges in most developing countries especially in Sub-Saharan Africa (SSA). Increasing maize productivity has been identified as one of the strategies to curb food in</w:t>
      </w:r>
      <w:r w:rsidRPr="00131B5B">
        <w:rPr>
          <w:rFonts w:cs="Times New Roman"/>
          <w:i/>
          <w:color w:val="000000" w:themeColor="text1"/>
        </w:rPr>
        <w:softHyphen/>
        <w:t xml:space="preserve">security in SSA.The study reviewed the Bio-fortified pro-vitamin A maize adoption on farmer’s livelihood status. </w:t>
      </w:r>
      <w:r w:rsidRPr="00131B5B">
        <w:rPr>
          <w:rFonts w:cs="Times New Roman"/>
          <w:i/>
          <w:iCs/>
          <w:color w:val="000000" w:themeColor="text1"/>
        </w:rPr>
        <w:t>Systematic review was adopted and all the relevant documents (</w:t>
      </w:r>
      <w:r w:rsidRPr="00131B5B">
        <w:rPr>
          <w:rFonts w:cs="Times New Roman"/>
          <w:i/>
          <w:color w:val="000000" w:themeColor="text1"/>
        </w:rPr>
        <w:t>research articles and book chapters</w:t>
      </w:r>
      <w:r w:rsidRPr="00131B5B">
        <w:rPr>
          <w:rFonts w:cs="Times New Roman"/>
          <w:i/>
          <w:iCs/>
          <w:color w:val="000000" w:themeColor="text1"/>
        </w:rPr>
        <w:t>) were sorted according to laid-down eligibility criteria. F</w:t>
      </w:r>
      <w:r w:rsidRPr="00131B5B">
        <w:rPr>
          <w:rFonts w:cs="Times New Roman"/>
          <w:i/>
          <w:color w:val="000000" w:themeColor="text1"/>
        </w:rPr>
        <w:t xml:space="preserve">ifty (50) articles and book chapters containing relevant and useful information were included in this review.From the review of related literature, it can be concluded that pro-vitamin A-biofortified maize (PVABM) was accepted by consumers regardless of its orange color and </w:t>
      </w:r>
      <w:r w:rsidRPr="00131B5B">
        <w:rPr>
          <w:rFonts w:cs="Times New Roman"/>
          <w:bCs/>
          <w:i/>
          <w:color w:val="000000" w:themeColor="text1"/>
        </w:rPr>
        <w:t>farmers are willing to cultivate pro-vitamin-a maize variety in Kwara State, Nigeria</w:t>
      </w:r>
      <w:r w:rsidRPr="00131B5B">
        <w:rPr>
          <w:rFonts w:cs="Times New Roman"/>
          <w:b/>
          <w:bCs/>
          <w:i/>
          <w:color w:val="000000" w:themeColor="text1"/>
        </w:rPr>
        <w:t xml:space="preserve">. </w:t>
      </w:r>
      <w:r w:rsidRPr="00131B5B">
        <w:rPr>
          <w:rFonts w:cs="Times New Roman"/>
          <w:bCs/>
          <w:i/>
          <w:color w:val="000000" w:themeColor="text1"/>
        </w:rPr>
        <w:t xml:space="preserve">Also, the </w:t>
      </w:r>
      <w:r w:rsidRPr="00131B5B">
        <w:rPr>
          <w:rFonts w:eastAsia="Times New Roman" w:cs="Times New Roman"/>
          <w:i/>
          <w:color w:val="000000" w:themeColor="text1"/>
        </w:rPr>
        <w:t xml:space="preserve">level of adoption of Vitamin A bio-fortified Maize variety was low. </w:t>
      </w:r>
      <w:r w:rsidRPr="00131B5B">
        <w:rPr>
          <w:rFonts w:cs="Times New Roman"/>
          <w:bCs/>
          <w:i/>
          <w:color w:val="000000" w:themeColor="text1"/>
        </w:rPr>
        <w:t xml:space="preserve">Age, household size, level of education, farming experience, labour availability, contacts with extension agents, farm size, off-farm income and membership of associations were the major factors influencing the adoption of bio-fortified pro-vitamin A maize. </w:t>
      </w:r>
      <w:r w:rsidRPr="00131B5B">
        <w:rPr>
          <w:rFonts w:cs="Times New Roman"/>
          <w:i/>
          <w:color w:val="000000" w:themeColor="text1"/>
        </w:rPr>
        <w:t xml:space="preserve">The study therefore recommended that relevant stakeholders (State government, Non-governmental organization and community based organization) should intensify efforts to sensitizing farmers on the relative advantage of </w:t>
      </w:r>
      <w:r w:rsidRPr="00131B5B">
        <w:rPr>
          <w:rFonts w:cs="Times New Roman"/>
          <w:bCs/>
          <w:i/>
          <w:color w:val="000000" w:themeColor="text1"/>
        </w:rPr>
        <w:t>bio-fortified pro-vitamin A maize</w:t>
      </w:r>
      <w:r w:rsidRPr="00131B5B">
        <w:rPr>
          <w:rFonts w:cs="Times New Roman"/>
          <w:i/>
          <w:color w:val="000000" w:themeColor="text1"/>
        </w:rPr>
        <w:t xml:space="preserve"> and the price should be subsidized for ease of adoption. </w:t>
      </w:r>
    </w:p>
    <w:p w14:paraId="2F20245E" w14:textId="77777777" w:rsidR="00453588" w:rsidRPr="00131B5B" w:rsidRDefault="00453588" w:rsidP="00453588">
      <w:pPr>
        <w:rPr>
          <w:rFonts w:cs="Times New Roman"/>
          <w:color w:val="000000" w:themeColor="text1"/>
        </w:rPr>
      </w:pPr>
      <w:r w:rsidRPr="00131B5B">
        <w:rPr>
          <w:rFonts w:cs="Times New Roman"/>
          <w:b/>
          <w:color w:val="000000" w:themeColor="text1"/>
        </w:rPr>
        <w:t>Keywords</w:t>
      </w:r>
      <w:r w:rsidRPr="00131B5B">
        <w:rPr>
          <w:rFonts w:cs="Times New Roman"/>
          <w:color w:val="000000" w:themeColor="text1"/>
        </w:rPr>
        <w:t>: Biofortified; pro-vitamin; livelihood; adoption; maize</w:t>
      </w:r>
    </w:p>
    <w:p w14:paraId="7F1FF29A" w14:textId="77777777" w:rsidR="00453588" w:rsidRPr="00131B5B" w:rsidRDefault="00453588" w:rsidP="00453588">
      <w:pPr>
        <w:pStyle w:val="Subheading1"/>
      </w:pPr>
      <w:r w:rsidRPr="00131B5B">
        <w:t>INTRODUCTION</w:t>
      </w:r>
    </w:p>
    <w:p w14:paraId="07AAF097" w14:textId="77777777" w:rsidR="00453588" w:rsidRPr="00131B5B" w:rsidRDefault="00453588" w:rsidP="00453588">
      <w:pPr>
        <w:rPr>
          <w:rFonts w:cs="Times New Roman"/>
          <w:color w:val="000000" w:themeColor="text1"/>
        </w:rPr>
      </w:pPr>
      <w:r w:rsidRPr="00131B5B">
        <w:rPr>
          <w:rFonts w:cs="Times New Roman"/>
          <w:color w:val="000000" w:themeColor="text1"/>
        </w:rPr>
        <w:t xml:space="preserve">Maize is the global leading cereal in terms of production, with 1,016 million metric tons (mmt) produced on 184 million hectares (m/ha) globally (FAOSTAT, 2013). Maize is produced globally across temperate and tropical zones and spanning all continents. Maize is one of the three leading global cereals that feed the world (Shiferaw </w:t>
      </w:r>
      <w:r w:rsidRPr="00131B5B">
        <w:rPr>
          <w:rFonts w:cs="Times New Roman"/>
          <w:i/>
          <w:color w:val="000000" w:themeColor="text1"/>
        </w:rPr>
        <w:t>et al.</w:t>
      </w:r>
      <w:r w:rsidRPr="00131B5B">
        <w:rPr>
          <w:rFonts w:cs="Times New Roman"/>
          <w:color w:val="000000" w:themeColor="text1"/>
        </w:rPr>
        <w:t>, 2011). Maize, together with rice and wheat, dominate human diets (</w:t>
      </w:r>
      <w:r w:rsidRPr="00131B5B">
        <w:rPr>
          <w:rFonts w:cs="Times New Roman"/>
          <w:color w:val="000000" w:themeColor="text1"/>
          <w:sz w:val="24"/>
          <w:szCs w:val="24"/>
          <w:shd w:val="clear" w:color="auto" w:fill="FFFFFF"/>
        </w:rPr>
        <w:t>Ignaciuk and Mason-D'Croz, 2014</w:t>
      </w:r>
      <w:r w:rsidRPr="00131B5B">
        <w:rPr>
          <w:rFonts w:cs="Times New Roman"/>
          <w:color w:val="000000" w:themeColor="text1"/>
        </w:rPr>
        <w:t xml:space="preserve">) and provide at least 30% of the food calories of more than 4.5 billion people in 94 developing countries. Maize alone contributes over 20% of total calories in human diets in 21 low-income countries, and over 30% in 12 countries that are home to more than 310 million people. Out of the 22 countries in the world where maize forms the highest percentage of calorie intake in the national diet, 16 </w:t>
      </w:r>
      <w:r w:rsidRPr="00131B5B">
        <w:rPr>
          <w:rFonts w:cs="Times New Roman"/>
          <w:color w:val="000000" w:themeColor="text1"/>
        </w:rPr>
        <w:lastRenderedPageBreak/>
        <w:t>are in Africa (Nuss and Tanumihardjo, 2011). Nigeria is the second largest maize producer in Africa, after South Africa, with an estimated 10.79 million metric ton produced in 2014 (FAOSTAT, 2014). Despite its high production volumes, Nigeria’s average maize yield of 1.8 million metric ton/ hectare is one of the lowest among the top 10 maize producers in Africa. It lags behind countries such as Egypt and South Africa where the yields are 7.7 million metric ton / hectare and 5.3 million metric ton/ hectare respectively (FAOSTAT, 2014).</w:t>
      </w:r>
    </w:p>
    <w:p w14:paraId="43DC8109" w14:textId="77777777" w:rsidR="00453588" w:rsidRPr="00131B5B" w:rsidRDefault="00453588" w:rsidP="00453588">
      <w:pPr>
        <w:rPr>
          <w:rFonts w:cs="Times New Roman"/>
          <w:color w:val="000000" w:themeColor="text1"/>
        </w:rPr>
      </w:pPr>
      <w:r w:rsidRPr="00131B5B">
        <w:rPr>
          <w:rFonts w:cs="Times New Roman"/>
          <w:color w:val="000000" w:themeColor="text1"/>
        </w:rPr>
        <w:t>Food and nutrition insecurities are the primary chal</w:t>
      </w:r>
      <w:r w:rsidRPr="00131B5B">
        <w:rPr>
          <w:rFonts w:cs="Times New Roman"/>
          <w:color w:val="000000" w:themeColor="text1"/>
        </w:rPr>
        <w:softHyphen/>
        <w:t>lenges in most developing countries especially in Sub-Saharan Africa (SSA). Increasing maize productivity has been identified as one of the strategies to curb food in</w:t>
      </w:r>
      <w:r w:rsidRPr="00131B5B">
        <w:rPr>
          <w:rFonts w:cs="Times New Roman"/>
          <w:color w:val="000000" w:themeColor="text1"/>
        </w:rPr>
        <w:softHyphen/>
        <w:t>security in SSA. This is because maize is widely pro</w:t>
      </w:r>
      <w:r w:rsidRPr="00131B5B">
        <w:rPr>
          <w:rFonts w:cs="Times New Roman"/>
          <w:color w:val="000000" w:themeColor="text1"/>
        </w:rPr>
        <w:softHyphen/>
        <w:t xml:space="preserve">duced and consumed in this region, has higher yield potential and more responsive to management than other cereal crops like sorghum and millet grown in SSA (Badu-Apraku </w:t>
      </w:r>
      <w:r w:rsidRPr="00131B5B">
        <w:rPr>
          <w:rFonts w:cs="Times New Roman"/>
          <w:i/>
          <w:color w:val="000000" w:themeColor="text1"/>
        </w:rPr>
        <w:t>et al.,</w:t>
      </w:r>
      <w:r w:rsidRPr="00131B5B">
        <w:rPr>
          <w:rFonts w:cs="Times New Roman"/>
          <w:color w:val="000000" w:themeColor="text1"/>
        </w:rPr>
        <w:t xml:space="preserve"> 2011).</w:t>
      </w:r>
    </w:p>
    <w:p w14:paraId="7D4F083D" w14:textId="77777777" w:rsidR="00453588" w:rsidRPr="00131B5B" w:rsidRDefault="00453588" w:rsidP="00453588">
      <w:pPr>
        <w:rPr>
          <w:rFonts w:cs="Times New Roman"/>
          <w:color w:val="000000" w:themeColor="text1"/>
        </w:rPr>
      </w:pPr>
      <w:r w:rsidRPr="00131B5B">
        <w:rPr>
          <w:rFonts w:cs="Times New Roman"/>
          <w:color w:val="000000" w:themeColor="text1"/>
        </w:rPr>
        <w:t xml:space="preserve">Bio-fortification is a new public health intervention that seeks to improve the micronutrient content of staple foods consumed by the majority of poor people using conventional plant-breeding techniques in order to make a measurable impact on the magnitude of micronutrient malnutrition (Meenakshi </w:t>
      </w:r>
      <w:r w:rsidRPr="00131B5B">
        <w:rPr>
          <w:rFonts w:cs="Times New Roman"/>
          <w:i/>
          <w:iCs/>
          <w:color w:val="000000" w:themeColor="text1"/>
        </w:rPr>
        <w:t>et al.</w:t>
      </w:r>
      <w:r w:rsidRPr="00131B5B">
        <w:rPr>
          <w:rFonts w:cs="Times New Roman"/>
          <w:color w:val="000000" w:themeColor="text1"/>
        </w:rPr>
        <w:t>,</w:t>
      </w:r>
      <w:r>
        <w:rPr>
          <w:rFonts w:cs="Times New Roman"/>
          <w:color w:val="000000" w:themeColor="text1"/>
        </w:rPr>
        <w:t xml:space="preserve"> </w:t>
      </w:r>
      <w:r w:rsidRPr="00131B5B">
        <w:rPr>
          <w:rFonts w:cs="Times New Roman"/>
          <w:color w:val="000000" w:themeColor="text1"/>
        </w:rPr>
        <w:t>2012). According to Pérez</w:t>
      </w:r>
      <w:r w:rsidRPr="00131B5B">
        <w:rPr>
          <w:rFonts w:cs="Times New Roman"/>
          <w:bCs/>
          <w:color w:val="000000" w:themeColor="text1"/>
        </w:rPr>
        <w:t xml:space="preserve"> (2019),</w:t>
      </w:r>
      <w:r w:rsidRPr="00131B5B">
        <w:rPr>
          <w:rFonts w:cs="Times New Roman"/>
          <w:color w:val="000000" w:themeColor="text1"/>
        </w:rPr>
        <w:t xml:space="preserve"> bio-fortified crops can be classified into two main groups. Those with a visible or observable nutritional trait (crops like cassava and sweet potato that change colour from white/cream to yellow/orange when enriched with vitamin A), and those with invisible or nonvisible traits (that cannot be observed in plain sight).</w:t>
      </w:r>
      <w:r w:rsidRPr="00131B5B">
        <w:rPr>
          <w:rStyle w:val="A4"/>
          <w:rFonts w:cs="Times New Roman"/>
          <w:sz w:val="22"/>
          <w:szCs w:val="22"/>
        </w:rPr>
        <w:t>Since the introduction of Pro Vitamin –A maize in the country, few studies have been conducted to assess its impact on the income of the farmers particularly in the study area and with</w:t>
      </w:r>
      <w:r w:rsidRPr="00131B5B">
        <w:rPr>
          <w:rFonts w:cs="Times New Roman"/>
          <w:color w:val="000000" w:themeColor="text1"/>
        </w:rPr>
        <w:t xml:space="preserve"> great variation in the scope of coverage. </w:t>
      </w:r>
      <w:r w:rsidRPr="00131B5B">
        <w:rPr>
          <w:rStyle w:val="A4"/>
          <w:rFonts w:cs="Times New Roman"/>
          <w:sz w:val="22"/>
          <w:szCs w:val="22"/>
        </w:rPr>
        <w:t>This has constituted a gap in terms of knowledge on the significance of the Pro VitaminA maize on the livelihood of the farmers</w:t>
      </w:r>
      <w:r w:rsidRPr="00131B5B">
        <w:rPr>
          <w:rFonts w:cs="Times New Roman"/>
          <w:color w:val="000000" w:themeColor="text1"/>
        </w:rPr>
        <w:t xml:space="preserve">. Therefore this study reviewed some related literature on Bio-fortified pro-vitamin A maize adoption on farmer’s livelihood status and specifically reviewing some related literature on the perception of the farmers on Bio-fortified Pro-Vitamin-A Maize, adoption level of Biofortified Pro-Vitamin A maize and </w:t>
      </w:r>
      <w:r w:rsidRPr="00131B5B">
        <w:rPr>
          <w:rFonts w:cs="Times New Roman"/>
          <w:iCs/>
          <w:color w:val="000000" w:themeColor="text1"/>
        </w:rPr>
        <w:t>factors influencing adoption of biofortified maize</w:t>
      </w:r>
      <w:r w:rsidRPr="00131B5B">
        <w:rPr>
          <w:rFonts w:cs="Times New Roman"/>
          <w:color w:val="000000" w:themeColor="text1"/>
        </w:rPr>
        <w:t>.</w:t>
      </w:r>
    </w:p>
    <w:p w14:paraId="5BFC016C" w14:textId="77777777" w:rsidR="00453588" w:rsidRPr="00131B5B" w:rsidRDefault="00453588" w:rsidP="00453588">
      <w:pPr>
        <w:pStyle w:val="Subheading1"/>
      </w:pPr>
      <w:r w:rsidRPr="00131B5B">
        <w:t>METHODOLOGY</w:t>
      </w:r>
    </w:p>
    <w:p w14:paraId="6DCF7069" w14:textId="77777777" w:rsidR="00453588" w:rsidRPr="00131B5B" w:rsidRDefault="00453588" w:rsidP="00453588">
      <w:pPr>
        <w:spacing w:after="0"/>
        <w:rPr>
          <w:rFonts w:cs="Times New Roman"/>
          <w:color w:val="000000" w:themeColor="text1"/>
          <w:kern w:val="36"/>
          <w:lang w:eastAsia="en-GB"/>
        </w:rPr>
      </w:pPr>
      <w:r w:rsidRPr="00131B5B">
        <w:rPr>
          <w:rFonts w:cs="Times New Roman"/>
          <w:color w:val="000000" w:themeColor="text1"/>
        </w:rPr>
        <w:t xml:space="preserve">Systematic review was adopted for this review. Information on Bio-fortified Pro-Vitamin-A Maize were retrieved from electronic database which include Google Scholar, </w:t>
      </w:r>
      <w:r w:rsidRPr="00131B5B">
        <w:rPr>
          <w:rFonts w:cs="Times New Roman"/>
          <w:color w:val="000000" w:themeColor="text1"/>
          <w:shd w:val="clear" w:color="auto" w:fill="FFFFFF"/>
        </w:rPr>
        <w:t xml:space="preserve">Research Gate, </w:t>
      </w:r>
      <w:r w:rsidRPr="00131B5B">
        <w:rPr>
          <w:rFonts w:cs="Times New Roman"/>
          <w:color w:val="000000" w:themeColor="text1"/>
        </w:rPr>
        <w:t xml:space="preserve">and </w:t>
      </w:r>
      <w:r w:rsidRPr="00131B5B">
        <w:rPr>
          <w:rFonts w:cs="Times New Roman"/>
          <w:color w:val="000000" w:themeColor="text1"/>
          <w:shd w:val="clear" w:color="auto" w:fill="FFFFFF"/>
        </w:rPr>
        <w:t>Semantic Scholar</w:t>
      </w:r>
      <w:r w:rsidRPr="00131B5B">
        <w:rPr>
          <w:rFonts w:cs="Times New Roman"/>
          <w:color w:val="000000" w:themeColor="text1"/>
        </w:rPr>
        <w:t xml:space="preserve">, using search terms of “perception of farmers on Bio-fortified Pro-Vitamin-A Maize”, adoption level of Biofortified Pro-Vitamin A maize”, and livelihood status of the farmer. </w:t>
      </w:r>
      <w:r w:rsidRPr="00131B5B">
        <w:rPr>
          <w:rFonts w:cs="Times New Roman"/>
          <w:iCs/>
          <w:color w:val="000000" w:themeColor="text1"/>
        </w:rPr>
        <w:t xml:space="preserve">A database was created for the </w:t>
      </w:r>
      <w:r w:rsidRPr="00131B5B">
        <w:rPr>
          <w:rFonts w:cs="Times New Roman"/>
          <w:color w:val="000000" w:themeColor="text1"/>
        </w:rPr>
        <w:t>articles, books, and conference papers published from 199 to 2020 obtained</w:t>
      </w:r>
      <w:r w:rsidRPr="00131B5B">
        <w:rPr>
          <w:rFonts w:cs="Times New Roman"/>
          <w:iCs/>
          <w:color w:val="000000" w:themeColor="text1"/>
        </w:rPr>
        <w:t>. Based on the eligibility criteria as regards their relevance (</w:t>
      </w:r>
      <w:r w:rsidRPr="00131B5B">
        <w:rPr>
          <w:rFonts w:cs="Times New Roman"/>
          <w:color w:val="000000" w:themeColor="text1"/>
        </w:rPr>
        <w:t>unavailability of full text or not published in English</w:t>
      </w:r>
      <w:r w:rsidRPr="00131B5B">
        <w:rPr>
          <w:rFonts w:cs="Times New Roman"/>
          <w:iCs/>
          <w:color w:val="000000" w:themeColor="text1"/>
        </w:rPr>
        <w:t xml:space="preserve">), </w:t>
      </w:r>
      <w:r w:rsidRPr="00131B5B">
        <w:rPr>
          <w:rFonts w:cs="Times New Roman"/>
          <w:color w:val="000000" w:themeColor="text1"/>
        </w:rPr>
        <w:t>fifty (50) articles and book chapters containing relevant and useful information were included in this review</w:t>
      </w:r>
      <w:r w:rsidRPr="00131B5B">
        <w:rPr>
          <w:rFonts w:cs="Times New Roman"/>
          <w:iCs/>
          <w:color w:val="000000" w:themeColor="text1"/>
        </w:rPr>
        <w:t xml:space="preserve">. </w:t>
      </w:r>
      <w:r w:rsidRPr="00131B5B">
        <w:rPr>
          <w:rFonts w:cs="Times New Roman"/>
          <w:color w:val="000000" w:themeColor="text1"/>
        </w:rPr>
        <w:t xml:space="preserve">The study was </w:t>
      </w:r>
      <w:r w:rsidRPr="00131B5B">
        <w:rPr>
          <w:rFonts w:cs="Times New Roman"/>
          <w:color w:val="000000" w:themeColor="text1"/>
        </w:rPr>
        <w:lastRenderedPageBreak/>
        <w:t xml:space="preserve">carried out in three phases. The first phase describes the perception of the farmers on Bio-fortified Pro-Vitamin-A Maize, the second phase described the adoption level of Biofortified Pro-Vitamin A maize while the third phase involved studies on </w:t>
      </w:r>
      <w:r w:rsidRPr="00131B5B">
        <w:rPr>
          <w:rFonts w:cs="Times New Roman"/>
          <w:iCs/>
          <w:color w:val="000000" w:themeColor="text1"/>
        </w:rPr>
        <w:t>factors influencing adoption of biofortified maize</w:t>
      </w:r>
      <w:r w:rsidRPr="00131B5B">
        <w:rPr>
          <w:rFonts w:cs="Times New Roman"/>
          <w:color w:val="000000" w:themeColor="text1"/>
          <w:kern w:val="36"/>
          <w:lang w:eastAsia="en-GB"/>
        </w:rPr>
        <w:t>.</w:t>
      </w:r>
    </w:p>
    <w:p w14:paraId="4A1866BA" w14:textId="77777777" w:rsidR="00453588" w:rsidRPr="00131B5B" w:rsidRDefault="00453588" w:rsidP="00453588">
      <w:pPr>
        <w:pStyle w:val="Subheadings"/>
        <w:rPr>
          <w:kern w:val="36"/>
          <w:lang w:eastAsia="en-GB"/>
        </w:rPr>
      </w:pPr>
      <w:r w:rsidRPr="00131B5B">
        <w:t>Perception of the farmers on Bio-fortified Pro-Vitamin-A Maize</w:t>
      </w:r>
    </w:p>
    <w:p w14:paraId="2529CDB5" w14:textId="77777777" w:rsidR="00453588" w:rsidRPr="00131B5B" w:rsidRDefault="00453588" w:rsidP="00453588">
      <w:pPr>
        <w:autoSpaceDE w:val="0"/>
        <w:autoSpaceDN w:val="0"/>
        <w:adjustRightInd w:val="0"/>
        <w:rPr>
          <w:rFonts w:cs="Times New Roman"/>
          <w:color w:val="000000" w:themeColor="text1"/>
        </w:rPr>
      </w:pPr>
      <w:r w:rsidRPr="00131B5B">
        <w:rPr>
          <w:rFonts w:cs="Times New Roman"/>
          <w:color w:val="000000" w:themeColor="text1"/>
        </w:rPr>
        <w:t xml:space="preserve">A number of studies have been conducted looking at farmers’ perceptions, consumer acceptance, breeding and the potential impact of provitamin A-biofortified maize (PVABM) in combating micro nutritional malnutrition. These studies have primarily been conducted in the sub-Saharan region, as per the HarvestPlus programmed studies conducted on PVABM have shown that there is the potential for this maize to be accepted by rural communities (Egesel </w:t>
      </w:r>
      <w:r w:rsidRPr="00131B5B">
        <w:rPr>
          <w:rFonts w:cs="Times New Roman"/>
          <w:i/>
          <w:color w:val="000000" w:themeColor="text1"/>
        </w:rPr>
        <w:t>et al</w:t>
      </w:r>
      <w:r w:rsidRPr="00131B5B">
        <w:rPr>
          <w:rFonts w:cs="Times New Roman"/>
          <w:color w:val="000000" w:themeColor="text1"/>
        </w:rPr>
        <w:t>., 2003). Thus, along with all the previously noted benefits of PVABM, researchers should not overlook the current smallholder farming systems in rural communities, where farmers utilize the local maize landraces in their marginal agricultural land. Farmers will need to be convinced to introduce PVABM into their farming systems.  Farmers usually do not adopt improved maize hybrids (</w:t>
      </w:r>
      <w:r w:rsidRPr="00131B5B">
        <w:rPr>
          <w:rFonts w:cs="Times New Roman"/>
          <w:color w:val="000000" w:themeColor="text1"/>
          <w:sz w:val="24"/>
          <w:szCs w:val="24"/>
        </w:rPr>
        <w:t>Mills</w:t>
      </w:r>
      <w:r>
        <w:rPr>
          <w:rFonts w:cs="Times New Roman"/>
          <w:color w:val="000000" w:themeColor="text1"/>
          <w:sz w:val="24"/>
          <w:szCs w:val="24"/>
        </w:rPr>
        <w:t xml:space="preserve"> </w:t>
      </w:r>
      <w:r w:rsidRPr="00131B5B">
        <w:rPr>
          <w:rFonts w:cs="Times New Roman"/>
          <w:i/>
          <w:color w:val="000000" w:themeColor="text1"/>
        </w:rPr>
        <w:t>et al.,</w:t>
      </w:r>
      <w:r w:rsidRPr="00131B5B">
        <w:rPr>
          <w:rFonts w:cs="Times New Roman"/>
          <w:color w:val="000000" w:themeColor="text1"/>
        </w:rPr>
        <w:t xml:space="preserve"> 2017). </w:t>
      </w:r>
    </w:p>
    <w:p w14:paraId="4FC54DF4" w14:textId="77777777" w:rsidR="00453588" w:rsidRPr="00131B5B" w:rsidRDefault="00453588" w:rsidP="00453588">
      <w:pPr>
        <w:autoSpaceDE w:val="0"/>
        <w:autoSpaceDN w:val="0"/>
        <w:adjustRightInd w:val="0"/>
        <w:spacing w:after="240"/>
        <w:rPr>
          <w:rFonts w:cs="Times New Roman"/>
          <w:color w:val="000000" w:themeColor="text1"/>
        </w:rPr>
      </w:pPr>
      <w:r w:rsidRPr="00131B5B">
        <w:rPr>
          <w:rFonts w:cs="Times New Roman"/>
          <w:color w:val="000000" w:themeColor="text1"/>
        </w:rPr>
        <w:t>The main cause for this could be the lack of consideration of farmers’ preference in the development of these hybrids. Farmers have different preferences and select maize for different traits and the most preferred trait for selection is yield. Farmers should be considered in the production of new hybrids, as their willingness to adopt and incorporate the product is important (Mbata</w:t>
      </w:r>
      <w:r w:rsidRPr="00131B5B">
        <w:rPr>
          <w:rFonts w:cs="Times New Roman"/>
          <w:i/>
          <w:color w:val="000000" w:themeColor="text1"/>
        </w:rPr>
        <w:t xml:space="preserve"> et al.</w:t>
      </w:r>
      <w:r w:rsidRPr="00131B5B">
        <w:rPr>
          <w:rFonts w:cs="Times New Roman"/>
          <w:color w:val="000000" w:themeColor="text1"/>
        </w:rPr>
        <w:t xml:space="preserve">, 2009). Stevens and Winter–Nelson (2008) assessed the acceptance of provitamin A-biofortified maize (PVABM) through taste and trading. Their findings showed that PVABM was accepted by consumers regardless of its orange color. However, these findings may vary between countries and regions. </w:t>
      </w:r>
      <w:r w:rsidRPr="00131B5B">
        <w:rPr>
          <w:rFonts w:cs="Times New Roman"/>
          <w:bCs/>
          <w:color w:val="000000" w:themeColor="text1"/>
        </w:rPr>
        <w:t xml:space="preserve">A study by Olayinka </w:t>
      </w:r>
      <w:r w:rsidRPr="00131B5B">
        <w:rPr>
          <w:rFonts w:cs="Times New Roman"/>
          <w:bCs/>
          <w:i/>
          <w:color w:val="000000" w:themeColor="text1"/>
        </w:rPr>
        <w:t>et al.</w:t>
      </w:r>
      <w:r w:rsidRPr="00131B5B">
        <w:rPr>
          <w:rFonts w:cs="Times New Roman"/>
          <w:bCs/>
          <w:color w:val="000000" w:themeColor="text1"/>
        </w:rPr>
        <w:t xml:space="preserve">(2020) reported </w:t>
      </w:r>
      <w:r w:rsidRPr="00131B5B">
        <w:rPr>
          <w:rFonts w:cs="Times New Roman"/>
          <w:color w:val="000000" w:themeColor="text1"/>
        </w:rPr>
        <w:t xml:space="preserve">in their work </w:t>
      </w:r>
      <w:r w:rsidRPr="00131B5B">
        <w:rPr>
          <w:rFonts w:cs="Times New Roman"/>
          <w:bCs/>
          <w:color w:val="000000" w:themeColor="text1"/>
        </w:rPr>
        <w:t>farmers’ willingness to cultivate pro-vitamin-a cassava variety in Kwara State, Nigeria</w:t>
      </w:r>
      <w:r w:rsidRPr="00131B5B">
        <w:rPr>
          <w:rFonts w:cs="Times New Roman"/>
          <w:b/>
          <w:bCs/>
          <w:color w:val="000000" w:themeColor="text1"/>
        </w:rPr>
        <w:t xml:space="preserve">. </w:t>
      </w:r>
      <w:r w:rsidRPr="00131B5B">
        <w:rPr>
          <w:rFonts w:cs="Times New Roman"/>
          <w:bCs/>
          <w:color w:val="000000" w:themeColor="text1"/>
        </w:rPr>
        <w:t xml:space="preserve">The </w:t>
      </w:r>
      <w:r w:rsidRPr="00131B5B">
        <w:rPr>
          <w:rFonts w:cs="Times New Roman"/>
          <w:color w:val="000000" w:themeColor="text1"/>
        </w:rPr>
        <w:t>study</w:t>
      </w:r>
      <w:r w:rsidRPr="00131B5B">
        <w:rPr>
          <w:rFonts w:cs="Times New Roman"/>
          <w:iCs/>
          <w:color w:val="000000" w:themeColor="text1"/>
        </w:rPr>
        <w:t xml:space="preserve"> showed that about half of the respondents had high knowledge about the improved cassava variety and a vast majority expressed willingness to cultivate it. Sex and knowledge level had significant association with willingness to cultivate pro vitamin A maize with female farmers found to be about 3 times more likely willing to cultivate than male.</w:t>
      </w:r>
    </w:p>
    <w:p w14:paraId="5F4C6221" w14:textId="77777777" w:rsidR="00453588" w:rsidRPr="00131B5B" w:rsidRDefault="00453588" w:rsidP="00453588">
      <w:pPr>
        <w:pStyle w:val="Subheadings"/>
      </w:pPr>
      <w:r w:rsidRPr="00131B5B">
        <w:t>Adoption level of Biofortified Pro-Vitamin A maize</w:t>
      </w:r>
    </w:p>
    <w:p w14:paraId="105D79B0" w14:textId="77777777" w:rsidR="00453588" w:rsidRPr="00131B5B" w:rsidRDefault="00453588" w:rsidP="00453588">
      <w:pPr>
        <w:pStyle w:val="Default"/>
        <w:spacing w:line="360" w:lineRule="auto"/>
        <w:jc w:val="both"/>
        <w:rPr>
          <w:color w:val="000000" w:themeColor="text1"/>
          <w:sz w:val="22"/>
          <w:szCs w:val="22"/>
        </w:rPr>
      </w:pPr>
      <w:r w:rsidRPr="00131B5B">
        <w:rPr>
          <w:color w:val="000000" w:themeColor="text1"/>
          <w:sz w:val="22"/>
          <w:szCs w:val="22"/>
        </w:rPr>
        <w:t xml:space="preserve">Many factors were identified as possible determinants of the adoption or acceptance of the pro-vitamin A biofortified crop in Nigeria. According to De Steur </w:t>
      </w:r>
      <w:r w:rsidRPr="00131B5B">
        <w:rPr>
          <w:i/>
          <w:iCs/>
          <w:color w:val="000000" w:themeColor="text1"/>
          <w:sz w:val="22"/>
          <w:szCs w:val="22"/>
        </w:rPr>
        <w:t>et al.</w:t>
      </w:r>
      <w:r w:rsidRPr="00131B5B">
        <w:rPr>
          <w:color w:val="000000" w:themeColor="text1"/>
          <w:sz w:val="22"/>
          <w:szCs w:val="22"/>
        </w:rPr>
        <w:t xml:space="preserve"> (2012) who reported that Nutritional information and visible trait (yellow colour) is one known property of vitamin A biofortified crops that consumer were well aware that this crop differs from their local variety acceptance/adoption was now based on how well informed they are of its nutritional advantage against the high incidence of the vitamin A micronutrient deficiency in their communities (De Steur</w:t>
      </w:r>
      <w:r>
        <w:rPr>
          <w:color w:val="000000" w:themeColor="text1"/>
          <w:sz w:val="22"/>
          <w:szCs w:val="22"/>
        </w:rPr>
        <w:t xml:space="preserve"> </w:t>
      </w:r>
      <w:r w:rsidRPr="00131B5B">
        <w:rPr>
          <w:i/>
          <w:iCs/>
          <w:color w:val="000000" w:themeColor="text1"/>
          <w:sz w:val="22"/>
          <w:szCs w:val="22"/>
        </w:rPr>
        <w:t>et al.,</w:t>
      </w:r>
      <w:r w:rsidRPr="00131B5B">
        <w:rPr>
          <w:color w:val="000000" w:themeColor="text1"/>
          <w:sz w:val="22"/>
          <w:szCs w:val="22"/>
        </w:rPr>
        <w:t>2010</w:t>
      </w:r>
      <w:r w:rsidRPr="00131B5B">
        <w:rPr>
          <w:i/>
          <w:iCs/>
          <w:color w:val="000000" w:themeColor="text1"/>
          <w:sz w:val="22"/>
          <w:szCs w:val="22"/>
        </w:rPr>
        <w:t xml:space="preserve">; </w:t>
      </w:r>
      <w:r w:rsidRPr="00131B5B">
        <w:rPr>
          <w:color w:val="000000" w:themeColor="text1"/>
          <w:sz w:val="22"/>
          <w:szCs w:val="22"/>
        </w:rPr>
        <w:t>Onyeneke</w:t>
      </w:r>
      <w:r w:rsidRPr="00131B5B">
        <w:rPr>
          <w:i/>
          <w:iCs/>
          <w:color w:val="000000" w:themeColor="text1"/>
          <w:sz w:val="22"/>
          <w:szCs w:val="22"/>
        </w:rPr>
        <w:t xml:space="preserve"> et al.,</w:t>
      </w:r>
      <w:r w:rsidRPr="00131B5B">
        <w:rPr>
          <w:color w:val="000000" w:themeColor="text1"/>
          <w:sz w:val="22"/>
          <w:szCs w:val="22"/>
        </w:rPr>
        <w:t>2019)</w:t>
      </w:r>
      <w:r w:rsidRPr="00131B5B">
        <w:rPr>
          <w:i/>
          <w:iCs/>
          <w:color w:val="000000" w:themeColor="text1"/>
          <w:sz w:val="22"/>
          <w:szCs w:val="22"/>
        </w:rPr>
        <w:t>.</w:t>
      </w:r>
      <w:r w:rsidRPr="00131B5B">
        <w:rPr>
          <w:color w:val="000000" w:themeColor="text1"/>
          <w:sz w:val="22"/>
          <w:szCs w:val="22"/>
        </w:rPr>
        <w:t xml:space="preserve"> This nutritional information proved a significant factor in consumer preference and willingness to pay for yellow coloured pro-vitamin </w:t>
      </w:r>
      <w:r w:rsidRPr="00131B5B">
        <w:rPr>
          <w:color w:val="000000" w:themeColor="text1"/>
          <w:sz w:val="22"/>
          <w:szCs w:val="22"/>
        </w:rPr>
        <w:lastRenderedPageBreak/>
        <w:t>A biofortified maize crop in Nigeria (especially in Imo State of the South-East) (Oparinde</w:t>
      </w:r>
      <w:r>
        <w:rPr>
          <w:color w:val="000000" w:themeColor="text1"/>
          <w:sz w:val="22"/>
          <w:szCs w:val="22"/>
        </w:rPr>
        <w:t xml:space="preserve"> </w:t>
      </w:r>
      <w:r w:rsidRPr="00131B5B">
        <w:rPr>
          <w:i/>
          <w:iCs/>
          <w:color w:val="000000" w:themeColor="text1"/>
          <w:sz w:val="22"/>
          <w:szCs w:val="22"/>
        </w:rPr>
        <w:t>et al.</w:t>
      </w:r>
      <w:r w:rsidRPr="00131B5B">
        <w:rPr>
          <w:color w:val="000000" w:themeColor="text1"/>
          <w:sz w:val="22"/>
          <w:szCs w:val="22"/>
        </w:rPr>
        <w:t xml:space="preserve">, 2016; Birol </w:t>
      </w:r>
      <w:r w:rsidRPr="00131B5B">
        <w:rPr>
          <w:i/>
          <w:iCs/>
          <w:color w:val="000000" w:themeColor="text1"/>
          <w:sz w:val="22"/>
          <w:szCs w:val="22"/>
        </w:rPr>
        <w:t xml:space="preserve">et al., </w:t>
      </w:r>
      <w:r w:rsidRPr="00131B5B">
        <w:rPr>
          <w:color w:val="000000" w:themeColor="text1"/>
          <w:sz w:val="22"/>
          <w:szCs w:val="22"/>
        </w:rPr>
        <w:t xml:space="preserve">2015). The information of the nutrition and health benefits content and length of nutritional campaigns remains an important factor, just as Bouis </w:t>
      </w:r>
      <w:r w:rsidRPr="00131B5B">
        <w:rPr>
          <w:i/>
          <w:iCs/>
          <w:color w:val="000000" w:themeColor="text1"/>
          <w:sz w:val="22"/>
          <w:szCs w:val="22"/>
        </w:rPr>
        <w:t>et al.(</w:t>
      </w:r>
      <w:r w:rsidRPr="00131B5B">
        <w:rPr>
          <w:color w:val="000000" w:themeColor="text1"/>
          <w:sz w:val="22"/>
          <w:szCs w:val="22"/>
        </w:rPr>
        <w:t xml:space="preserve">2017) show the integration of biofortified food to children’s diet, thus increasing adoption. </w:t>
      </w:r>
    </w:p>
    <w:p w14:paraId="6D12056A" w14:textId="77777777" w:rsidR="00453588" w:rsidRPr="00131B5B" w:rsidRDefault="00453588" w:rsidP="00453588">
      <w:pPr>
        <w:autoSpaceDE w:val="0"/>
        <w:autoSpaceDN w:val="0"/>
        <w:adjustRightInd w:val="0"/>
        <w:spacing w:after="240"/>
        <w:rPr>
          <w:rFonts w:eastAsia="Times New Roman" w:cs="Times New Roman"/>
          <w:color w:val="000000" w:themeColor="text1"/>
        </w:rPr>
      </w:pPr>
      <w:r w:rsidRPr="00131B5B">
        <w:rPr>
          <w:rFonts w:cs="Times New Roman"/>
          <w:color w:val="000000" w:themeColor="text1"/>
          <w:sz w:val="24"/>
          <w:szCs w:val="24"/>
        </w:rPr>
        <w:t>Asfir</w:t>
      </w:r>
      <w:r w:rsidRPr="00131B5B">
        <w:rPr>
          <w:rFonts w:eastAsia="Times New Roman" w:cs="Times New Roman"/>
          <w:color w:val="000000" w:themeColor="text1"/>
        </w:rPr>
        <w:t xml:space="preserve"> (2016) in their work on determinants of adoption of Vitamin A b</w:t>
      </w:r>
      <w:r w:rsidRPr="00131B5B">
        <w:rPr>
          <w:rFonts w:eastAsia="Times New Roman" w:cs="Times New Roman"/>
          <w:color w:val="000000" w:themeColor="text1"/>
          <w:spacing w:val="-6"/>
        </w:rPr>
        <w:t>io</w:t>
      </w:r>
      <w:r w:rsidRPr="00131B5B">
        <w:rPr>
          <w:rFonts w:eastAsia="Times New Roman" w:cs="Times New Roman"/>
          <w:color w:val="000000" w:themeColor="text1"/>
        </w:rPr>
        <w:t xml:space="preserve">-fortified Cassava variety among farmers </w:t>
      </w:r>
      <w:r w:rsidRPr="00131B5B">
        <w:rPr>
          <w:rFonts w:eastAsia="Times New Roman" w:cs="Times New Roman"/>
          <w:color w:val="000000" w:themeColor="text1"/>
          <w:spacing w:val="-6"/>
        </w:rPr>
        <w:t>in</w:t>
      </w:r>
      <w:r w:rsidRPr="00131B5B">
        <w:rPr>
          <w:rFonts w:eastAsia="Times New Roman" w:cs="Times New Roman"/>
          <w:color w:val="000000" w:themeColor="text1"/>
        </w:rPr>
        <w:t xml:space="preserve"> Oyo State, Nigeria revealed that the level of adoption of Vitamin A bio-fortified Maize variety was low as access </w:t>
      </w:r>
      <w:r w:rsidRPr="00131B5B">
        <w:rPr>
          <w:rFonts w:eastAsia="Times New Roman" w:cs="Times New Roman"/>
          <w:color w:val="000000" w:themeColor="text1"/>
          <w:spacing w:val="-11"/>
        </w:rPr>
        <w:t>to</w:t>
      </w:r>
      <w:r w:rsidRPr="00131B5B">
        <w:rPr>
          <w:rFonts w:eastAsia="Times New Roman" w:cs="Times New Roman"/>
          <w:color w:val="000000" w:themeColor="text1"/>
        </w:rPr>
        <w:t xml:space="preserve"> media, contact with extension agents, among others are the determinants of adoption of vitamin A bio-fortified maize variety in their study area.</w:t>
      </w:r>
    </w:p>
    <w:p w14:paraId="6766A15A" w14:textId="77777777" w:rsidR="00453588" w:rsidRPr="00131B5B" w:rsidRDefault="00453588" w:rsidP="00453588">
      <w:pPr>
        <w:autoSpaceDE w:val="0"/>
        <w:autoSpaceDN w:val="0"/>
        <w:adjustRightInd w:val="0"/>
        <w:spacing w:after="240"/>
        <w:rPr>
          <w:rFonts w:cs="Times New Roman"/>
          <w:color w:val="000000" w:themeColor="text1"/>
        </w:rPr>
      </w:pPr>
      <w:r w:rsidRPr="00131B5B">
        <w:rPr>
          <w:rFonts w:cs="Times New Roman"/>
          <w:color w:val="000000" w:themeColor="text1"/>
        </w:rPr>
        <w:t xml:space="preserve">Accordingly, De Groote </w:t>
      </w:r>
      <w:r w:rsidRPr="00131B5B">
        <w:rPr>
          <w:rFonts w:cs="Times New Roman"/>
          <w:i/>
          <w:iCs/>
          <w:color w:val="000000" w:themeColor="text1"/>
        </w:rPr>
        <w:t>et al</w:t>
      </w:r>
      <w:r w:rsidRPr="00131B5B">
        <w:rPr>
          <w:rFonts w:cs="Times New Roman"/>
          <w:color w:val="000000" w:themeColor="text1"/>
        </w:rPr>
        <w:t xml:space="preserve">. (2016) found that adopters ranked agronomic performance as more important than nutritional benefits for adoption. Thus, farmers who are aware of the variety but lack knowledge of its nutritional attributes may not adopt bio-fortified crops. However, the extent to which knowledge of the nutritional benefits and awareness of varieties affects the adoption of bio-fortified varieties has not been quantified. While this gap has been acknowledged in previous research on the adoption of bio-fortified crops, it has hardly been addressed in any empirical study. This study evaluates the effect of variety awareness and nutrition knowledge the on adoption of bio-fortified crop varieties in the Kisii and Nyamira counties of Kenya. </w:t>
      </w:r>
    </w:p>
    <w:p w14:paraId="6748DE9F" w14:textId="77777777" w:rsidR="00453588" w:rsidRPr="00131B5B" w:rsidRDefault="00453588" w:rsidP="00453588">
      <w:pPr>
        <w:autoSpaceDE w:val="0"/>
        <w:autoSpaceDN w:val="0"/>
        <w:adjustRightInd w:val="0"/>
        <w:spacing w:after="240"/>
        <w:rPr>
          <w:rFonts w:cs="Times New Roman"/>
          <w:color w:val="000000" w:themeColor="text1"/>
        </w:rPr>
      </w:pPr>
      <w:r w:rsidRPr="00131B5B">
        <w:rPr>
          <w:rFonts w:cs="Times New Roman"/>
          <w:iCs/>
          <w:color w:val="000000" w:themeColor="text1"/>
        </w:rPr>
        <w:t>Hao</w:t>
      </w:r>
      <w:r>
        <w:rPr>
          <w:rFonts w:cs="Times New Roman"/>
          <w:iCs/>
          <w:color w:val="000000" w:themeColor="text1"/>
        </w:rPr>
        <w:t xml:space="preserve"> </w:t>
      </w:r>
      <w:r w:rsidRPr="00131B5B">
        <w:rPr>
          <w:rFonts w:cs="Times New Roman"/>
          <w:i/>
          <w:iCs/>
          <w:color w:val="000000" w:themeColor="text1"/>
        </w:rPr>
        <w:t>et al.</w:t>
      </w:r>
      <w:r w:rsidRPr="00131B5B">
        <w:rPr>
          <w:rFonts w:cs="Times New Roman"/>
          <w:bCs/>
          <w:color w:val="000000" w:themeColor="text1"/>
        </w:rPr>
        <w:t xml:space="preserve"> (2015) in their study on extension and adoption of bio-fortified crops: Quality protein maize in Africa</w:t>
      </w:r>
      <w:r w:rsidRPr="00131B5B">
        <w:rPr>
          <w:rFonts w:cs="Times New Roman"/>
          <w:color w:val="000000" w:themeColor="text1"/>
        </w:rPr>
        <w:t xml:space="preserve"> revealed that the farmers in project communities participated in extension activities in all countries except Kenya. In these communities, familiarity with QPM was high again except for Kenya, but understanding of their nutritional benefits was much lower. In all countries, farmers evaluated quality protein maize</w:t>
      </w:r>
      <w:r>
        <w:rPr>
          <w:rFonts w:cs="Times New Roman"/>
          <w:color w:val="000000" w:themeColor="text1"/>
        </w:rPr>
        <w:t xml:space="preserve"> </w:t>
      </w:r>
      <w:r w:rsidRPr="00131B5B">
        <w:rPr>
          <w:rFonts w:cs="Times New Roman"/>
          <w:color w:val="000000" w:themeColor="text1"/>
        </w:rPr>
        <w:t>(QPM) varieties to be good or better than conventional varieties (CV) for post-harvest characteristics. For agronomic characteristics, however, QPM varieties scored better than CV in Uganda, about the same in Tanzania, but less in Ethiopia.  Adoption patterns differed widely between the countries: in the project areas it varied from 70% in Uganda, 30% in Tanzania to none in Kenya. In the control areas, adoption was only observed in Uganda. Factors that significantly influenced adoption were farmers’ participation in extension activities, farmers’ agronomic and post-harvest evaluation of quality protein maize</w:t>
      </w:r>
      <w:r>
        <w:rPr>
          <w:rFonts w:cs="Times New Roman"/>
          <w:color w:val="000000" w:themeColor="text1"/>
        </w:rPr>
        <w:t xml:space="preserve"> </w:t>
      </w:r>
      <w:r w:rsidRPr="00131B5B">
        <w:rPr>
          <w:rFonts w:cs="Times New Roman"/>
          <w:color w:val="000000" w:themeColor="text1"/>
        </w:rPr>
        <w:t xml:space="preserve">(QPM) versus conventional maize (CM) and their understanding of the nutritional benefits of QPM. Evaluation for agronomic performance was found to be more important than knowledge of nutritional benefits, thus favoring the first approach. A reliable seed supply was, however, found to be a basic condition for adoption.  More also, De Groote </w:t>
      </w:r>
      <w:r w:rsidRPr="00131B5B">
        <w:rPr>
          <w:rFonts w:cs="Times New Roman"/>
          <w:i/>
          <w:iCs/>
          <w:color w:val="000000" w:themeColor="text1"/>
        </w:rPr>
        <w:t>et al</w:t>
      </w:r>
      <w:r w:rsidRPr="00131B5B">
        <w:rPr>
          <w:rFonts w:cs="Times New Roman"/>
          <w:color w:val="000000" w:themeColor="text1"/>
        </w:rPr>
        <w:t>. (2016) find that Quality protein maize (QPM) farmers showed high familiarity with the varieties, but low understanding of their nutritional attributes and benefits – an indication of failure to disseminate information on the nutritional benefits.</w:t>
      </w:r>
    </w:p>
    <w:p w14:paraId="71916D4C" w14:textId="77777777" w:rsidR="00453588" w:rsidRPr="00131B5B" w:rsidRDefault="00453588" w:rsidP="00453588">
      <w:pPr>
        <w:pStyle w:val="Subheadings"/>
      </w:pPr>
      <w:r w:rsidRPr="00131B5B">
        <w:lastRenderedPageBreak/>
        <w:t>Factors Influencing Adoption of Biofortified Maize</w:t>
      </w:r>
    </w:p>
    <w:p w14:paraId="731B0041" w14:textId="77777777" w:rsidR="00453588" w:rsidRPr="00131B5B" w:rsidRDefault="00453588" w:rsidP="00453588">
      <w:pPr>
        <w:autoSpaceDE w:val="0"/>
        <w:autoSpaceDN w:val="0"/>
        <w:adjustRightInd w:val="0"/>
        <w:spacing w:after="0"/>
        <w:rPr>
          <w:rFonts w:cs="Times New Roman"/>
          <w:color w:val="000000" w:themeColor="text1"/>
        </w:rPr>
      </w:pPr>
      <w:r w:rsidRPr="00131B5B">
        <w:rPr>
          <w:rFonts w:cs="Times New Roman"/>
          <w:color w:val="000000" w:themeColor="text1"/>
        </w:rPr>
        <w:t>In general, factors that will influence a farmer’s ability and willingness to adopt agricultural technologies involve both farm-specific aspects (i.e., the characteristics of the farmers and the resources at their disposal), and circumstances related to the biophysical and socio-economic context of the farming operation. Technologies may at times be rejected not because of their intrinsic qualities, but rather because they are not compatible with these factorsInternational Maize and Wheat Improvement Center (</w:t>
      </w:r>
      <w:r w:rsidRPr="00131B5B">
        <w:rPr>
          <w:rFonts w:cs="Times New Roman"/>
          <w:color w:val="000000" w:themeColor="text1"/>
          <w:sz w:val="24"/>
          <w:szCs w:val="24"/>
        </w:rPr>
        <w:t>Remidius</w:t>
      </w:r>
      <w:r w:rsidRPr="00131B5B">
        <w:rPr>
          <w:rFonts w:cs="Times New Roman"/>
          <w:color w:val="000000" w:themeColor="text1"/>
        </w:rPr>
        <w:t xml:space="preserve"> 2020). Information regarding the existence of new agricultural technology is of course a prerequisite for technology adoption. Such information can be obtained from various external sources, such as extension agents, fellow farmers or different media such as television or radio. Importantly, farmers will also require the necessary information to assess the suitability of the technology for their farming system and to understand the potential risks associated with the use of the technology. For instance, farmers may be uncertain about the profitability of the new technology or differences in economic returns between new and old technologies. Such uncertainties may arise due to insufficient knowledge about yields of new technologies, the types and costs of needed inputs, or expected market prices and demand for the produce (Abadi and Pannell, 1999). </w:t>
      </w:r>
    </w:p>
    <w:p w14:paraId="6DE5C35C" w14:textId="77777777" w:rsidR="00453588" w:rsidRPr="00131B5B" w:rsidRDefault="00453588" w:rsidP="00453588">
      <w:pPr>
        <w:autoSpaceDE w:val="0"/>
        <w:autoSpaceDN w:val="0"/>
        <w:adjustRightInd w:val="0"/>
        <w:spacing w:after="0"/>
        <w:rPr>
          <w:rFonts w:cs="Times New Roman"/>
          <w:b/>
          <w:iCs/>
          <w:color w:val="000000" w:themeColor="text1"/>
        </w:rPr>
      </w:pPr>
      <w:r w:rsidRPr="00131B5B">
        <w:rPr>
          <w:rFonts w:cs="Times New Roman"/>
          <w:color w:val="000000" w:themeColor="text1"/>
        </w:rPr>
        <w:t xml:space="preserve">Weather conditions and climatic shocks also increase uncertainty and risk, in particular among subsistence farmers who are dependent on rainfall (Abadi and Pannell, 1999). Another influencing factor in technology adoption is the farmers attitude to risk. In this context, the farmers attitude to risk i.e., whether they are risk avert, risk neutral or risk preferring is an important determinant for their willingness to adopt new technologies (Marra </w:t>
      </w:r>
      <w:r w:rsidRPr="00131B5B">
        <w:rPr>
          <w:rFonts w:cs="Times New Roman"/>
          <w:i/>
          <w:iCs/>
          <w:color w:val="000000" w:themeColor="text1"/>
        </w:rPr>
        <w:t>et al.,</w:t>
      </w:r>
      <w:r w:rsidRPr="00131B5B">
        <w:rPr>
          <w:rFonts w:cs="Times New Roman"/>
          <w:color w:val="000000" w:themeColor="text1"/>
        </w:rPr>
        <w:t xml:space="preserve"> 2003).</w:t>
      </w:r>
    </w:p>
    <w:p w14:paraId="2284831B" w14:textId="77777777" w:rsidR="00453588" w:rsidRPr="00131B5B" w:rsidRDefault="00453588" w:rsidP="00453588">
      <w:pPr>
        <w:autoSpaceDE w:val="0"/>
        <w:autoSpaceDN w:val="0"/>
        <w:adjustRightInd w:val="0"/>
        <w:rPr>
          <w:rFonts w:cs="Times New Roman"/>
          <w:b/>
          <w:iCs/>
          <w:color w:val="000000" w:themeColor="text1"/>
        </w:rPr>
      </w:pPr>
      <w:r w:rsidRPr="00131B5B">
        <w:rPr>
          <w:rFonts w:cs="Times New Roman"/>
          <w:bCs/>
          <w:color w:val="000000" w:themeColor="text1"/>
        </w:rPr>
        <w:t xml:space="preserve">Chete,(2021) reveal that adoption of improved maize seed varieties among the households was positively influenced by age, household size, level of education, farming experience, labour availability, contacts with extension agents, farm size, off-farm income and membership of associations. However, the study concluded that improving farmers’ education, expanding coverage and depth of extension services and strengthening farmer associations are useful policy actions for promoting adoption of improved maize varieties. It is also important to address availability, accessibility and affordability issues constraining adoption, enhance credit access and mitigate risk perceptions. </w:t>
      </w:r>
    </w:p>
    <w:p w14:paraId="50A65ED3" w14:textId="77777777" w:rsidR="00453588" w:rsidRPr="00131B5B" w:rsidRDefault="00453588" w:rsidP="00453588">
      <w:pPr>
        <w:autoSpaceDE w:val="0"/>
        <w:autoSpaceDN w:val="0"/>
        <w:adjustRightInd w:val="0"/>
        <w:spacing w:after="240"/>
        <w:rPr>
          <w:rFonts w:cs="Times New Roman"/>
          <w:iCs/>
          <w:color w:val="000000" w:themeColor="text1"/>
        </w:rPr>
      </w:pPr>
      <w:r w:rsidRPr="00131B5B">
        <w:rPr>
          <w:rFonts w:cs="Times New Roman"/>
          <w:bCs/>
          <w:color w:val="000000" w:themeColor="text1"/>
        </w:rPr>
        <w:t xml:space="preserve">According to Olusegun </w:t>
      </w:r>
      <w:r w:rsidRPr="00131B5B">
        <w:rPr>
          <w:rFonts w:cs="Times New Roman"/>
          <w:bCs/>
          <w:i/>
          <w:color w:val="000000" w:themeColor="text1"/>
        </w:rPr>
        <w:t xml:space="preserve">et al. </w:t>
      </w:r>
      <w:r w:rsidRPr="00131B5B">
        <w:rPr>
          <w:rFonts w:cs="Times New Roman"/>
          <w:bCs/>
          <w:color w:val="000000" w:themeColor="text1"/>
        </w:rPr>
        <w:t xml:space="preserve">(2016) in their studies onfactors influencing adoption decisions of maize farmers in Nigeria revealed </w:t>
      </w:r>
      <w:r w:rsidRPr="00131B5B">
        <w:rPr>
          <w:rFonts w:cs="Times New Roman"/>
          <w:color w:val="000000" w:themeColor="text1"/>
        </w:rPr>
        <w:t>that</w:t>
      </w:r>
      <w:r w:rsidRPr="00131B5B">
        <w:rPr>
          <w:rFonts w:cs="Times New Roman"/>
          <w:iCs/>
          <w:color w:val="000000" w:themeColor="text1"/>
        </w:rPr>
        <w:t xml:space="preserve"> farmers across the entire agro-ecological regions of country share some negative sentiments regarding adoption of improved maize variety</w:t>
      </w:r>
      <w:r>
        <w:rPr>
          <w:rFonts w:cs="Times New Roman"/>
          <w:iCs/>
          <w:color w:val="000000" w:themeColor="text1"/>
        </w:rPr>
        <w:t xml:space="preserve"> </w:t>
      </w:r>
      <w:r w:rsidRPr="00131B5B">
        <w:rPr>
          <w:rFonts w:cs="Times New Roman"/>
          <w:iCs/>
          <w:color w:val="000000" w:themeColor="text1"/>
        </w:rPr>
        <w:t xml:space="preserve">(IMV). Renewed emphasis on interventions that would enable farmers gain more access to farmland, and promote formal education and extension service are advocated. An attempt to incorporate variables that capture farmers’ perception/experience on agro-climatic/ ecologically related concerns in adoption study could aid better </w:t>
      </w:r>
      <w:r w:rsidRPr="00131B5B">
        <w:rPr>
          <w:rFonts w:cs="Times New Roman"/>
          <w:iCs/>
          <w:color w:val="000000" w:themeColor="text1"/>
        </w:rPr>
        <w:lastRenderedPageBreak/>
        <w:t xml:space="preserve">understand of what drives farmers’ adoption decisions across the country especially in the light of the emerging climate change issues and its implication on food production. </w:t>
      </w:r>
    </w:p>
    <w:p w14:paraId="1990B173" w14:textId="77777777" w:rsidR="00453588" w:rsidRPr="00131B5B" w:rsidRDefault="00453588" w:rsidP="00453588">
      <w:pPr>
        <w:pStyle w:val="Default"/>
        <w:spacing w:line="360" w:lineRule="auto"/>
        <w:jc w:val="both"/>
        <w:rPr>
          <w:b/>
          <w:color w:val="000000" w:themeColor="text1"/>
          <w:sz w:val="22"/>
          <w:szCs w:val="22"/>
        </w:rPr>
      </w:pPr>
      <w:r w:rsidRPr="00131B5B">
        <w:rPr>
          <w:bCs/>
          <w:color w:val="000000" w:themeColor="text1"/>
          <w:sz w:val="22"/>
          <w:szCs w:val="22"/>
        </w:rPr>
        <w:t xml:space="preserve">Olatade </w:t>
      </w:r>
      <w:r w:rsidRPr="00131B5B">
        <w:rPr>
          <w:bCs/>
          <w:i/>
          <w:color w:val="000000" w:themeColor="text1"/>
          <w:sz w:val="22"/>
          <w:szCs w:val="22"/>
        </w:rPr>
        <w:t>et al.</w:t>
      </w:r>
      <w:r w:rsidRPr="00131B5B">
        <w:rPr>
          <w:bCs/>
          <w:color w:val="000000" w:themeColor="text1"/>
          <w:sz w:val="22"/>
          <w:szCs w:val="22"/>
        </w:rPr>
        <w:t xml:space="preserve"> (2016) </w:t>
      </w:r>
      <w:r w:rsidRPr="00131B5B">
        <w:rPr>
          <w:color w:val="000000" w:themeColor="text1"/>
          <w:sz w:val="22"/>
          <w:szCs w:val="22"/>
        </w:rPr>
        <w:t xml:space="preserve">in their work on </w:t>
      </w:r>
      <w:r w:rsidRPr="00131B5B">
        <w:rPr>
          <w:bCs/>
          <w:color w:val="000000" w:themeColor="text1"/>
          <w:sz w:val="22"/>
          <w:szCs w:val="22"/>
        </w:rPr>
        <w:t xml:space="preserve">how does farmers’ characteristics affect their willingness to adopt agricultural innovation the case of bio-fortified cassava in Oyo state, Nigeria </w:t>
      </w:r>
      <w:r w:rsidRPr="00131B5B">
        <w:rPr>
          <w:color w:val="000000" w:themeColor="text1"/>
          <w:sz w:val="22"/>
          <w:szCs w:val="22"/>
        </w:rPr>
        <w:t>revealed that farmers’ willingness to adopt bio-fortified cassava in the study area were influenced mainly by gender, source of inputs, marital status, access to extension officer and membership of farmer organization.</w:t>
      </w:r>
    </w:p>
    <w:p w14:paraId="5EFCAA24" w14:textId="77777777" w:rsidR="00453588" w:rsidRPr="00131B5B" w:rsidRDefault="00453588" w:rsidP="00453588">
      <w:pPr>
        <w:pStyle w:val="Subheading1"/>
      </w:pPr>
      <w:r w:rsidRPr="00131B5B">
        <w:t>CONCLUSION AND RECOMMENDATIONS</w:t>
      </w:r>
    </w:p>
    <w:p w14:paraId="1E18075D" w14:textId="77777777" w:rsidR="00453588" w:rsidRPr="00131B5B" w:rsidRDefault="00453588" w:rsidP="00453588">
      <w:pPr>
        <w:rPr>
          <w:rFonts w:eastAsia="Times New Roman" w:cs="Times New Roman"/>
          <w:color w:val="000000" w:themeColor="text1"/>
        </w:rPr>
      </w:pPr>
      <w:r w:rsidRPr="00131B5B">
        <w:rPr>
          <w:rFonts w:cs="Times New Roman"/>
          <w:color w:val="000000" w:themeColor="text1"/>
        </w:rPr>
        <w:t xml:space="preserve">From the review of related literature, it can be concludedpro-vitamin A-biofortified maize (PVABM) was accepted by consumers regardless of its orange color and </w:t>
      </w:r>
      <w:r w:rsidRPr="00131B5B">
        <w:rPr>
          <w:rFonts w:cs="Times New Roman"/>
          <w:bCs/>
          <w:color w:val="000000" w:themeColor="text1"/>
        </w:rPr>
        <w:t>farmers are willingness to cultivate pro-vitamin-a maize variety in Kwara State, Nigeria</w:t>
      </w:r>
      <w:r w:rsidRPr="00131B5B">
        <w:rPr>
          <w:rFonts w:cs="Times New Roman"/>
          <w:b/>
          <w:bCs/>
          <w:color w:val="000000" w:themeColor="text1"/>
        </w:rPr>
        <w:t xml:space="preserve">. </w:t>
      </w:r>
      <w:r w:rsidRPr="00131B5B">
        <w:rPr>
          <w:rFonts w:cs="Times New Roman"/>
          <w:bCs/>
          <w:color w:val="000000" w:themeColor="text1"/>
        </w:rPr>
        <w:t xml:space="preserve">Also the </w:t>
      </w:r>
      <w:r w:rsidRPr="00131B5B">
        <w:rPr>
          <w:rFonts w:eastAsia="Times New Roman" w:cs="Times New Roman"/>
          <w:color w:val="000000" w:themeColor="text1"/>
        </w:rPr>
        <w:t xml:space="preserve">level of adoption of Vitamin A bio-fortified Maize variety was low and </w:t>
      </w:r>
      <w:r w:rsidRPr="00131B5B">
        <w:rPr>
          <w:rFonts w:cs="Times New Roman"/>
          <w:bCs/>
          <w:color w:val="000000" w:themeColor="text1"/>
        </w:rPr>
        <w:t xml:space="preserve">age, household size, level of education, farming experience, labour availability, contacts with extension agents, farm size, off-farm income and membership of associations were the major factors influencing the adoption of bio-fortified pro-vitamin A maize. </w:t>
      </w:r>
      <w:r w:rsidRPr="00131B5B">
        <w:rPr>
          <w:rFonts w:cs="Times New Roman"/>
          <w:color w:val="000000" w:themeColor="text1"/>
        </w:rPr>
        <w:t xml:space="preserve">The study therefore recommends that relevant stakeholders (State government, Non-governmental organization and community based organization) should intensify efforts to sensitizing farmers on the relative advantage of  </w:t>
      </w:r>
      <w:r w:rsidRPr="00131B5B">
        <w:rPr>
          <w:rFonts w:cs="Times New Roman"/>
          <w:bCs/>
          <w:color w:val="000000" w:themeColor="text1"/>
        </w:rPr>
        <w:t>bio-fortified pro-vitamin A maize</w:t>
      </w:r>
      <w:r w:rsidRPr="00131B5B">
        <w:rPr>
          <w:rFonts w:cs="Times New Roman"/>
          <w:color w:val="000000" w:themeColor="text1"/>
        </w:rPr>
        <w:t xml:space="preserve">and the price should be subside for ease of adoption. </w:t>
      </w:r>
    </w:p>
    <w:p w14:paraId="1ADF3DEC" w14:textId="77777777" w:rsidR="00453588" w:rsidRPr="006C210E" w:rsidRDefault="00453588" w:rsidP="00453588">
      <w:pPr>
        <w:pStyle w:val="Subheading1"/>
      </w:pPr>
      <w:r w:rsidRPr="006C210E">
        <w:t>REFERENCES</w:t>
      </w:r>
    </w:p>
    <w:p w14:paraId="015756FD" w14:textId="77777777" w:rsidR="00453588" w:rsidRPr="006C210E" w:rsidRDefault="00453588" w:rsidP="00453588">
      <w:pPr>
        <w:pStyle w:val="References"/>
      </w:pPr>
      <w:r w:rsidRPr="006C210E">
        <w:t xml:space="preserve">Abadi, A. k. G &amp; Pannell D. (1999) A conceptual frame work of adoption of an agricultural innovation, </w:t>
      </w:r>
      <w:r w:rsidRPr="006C210E">
        <w:rPr>
          <w:i/>
          <w:iCs/>
        </w:rPr>
        <w:t>international association of agricultural economist,</w:t>
      </w:r>
      <w:r w:rsidRPr="006C210E">
        <w:t xml:space="preserve"> (2), Pp 145 – 154.</w:t>
      </w:r>
    </w:p>
    <w:p w14:paraId="0EB0C9A2" w14:textId="77777777" w:rsidR="00453588" w:rsidRPr="006C210E" w:rsidRDefault="00453588" w:rsidP="00453588">
      <w:pPr>
        <w:pStyle w:val="References"/>
        <w:rPr>
          <w:bCs/>
        </w:rPr>
      </w:pPr>
      <w:r w:rsidRPr="006C210E">
        <w:t>Asfir S. S. (2016). Determinants of rural households’ livelihood strategies: Evidence from Western Ethiopia.</w:t>
      </w:r>
      <w:r w:rsidRPr="006C210E">
        <w:rPr>
          <w:bCs/>
          <w:i/>
        </w:rPr>
        <w:t xml:space="preserve"> Journal of Economics and Sustainable Development</w:t>
      </w:r>
      <w:r w:rsidRPr="006C210E">
        <w:rPr>
          <w:bCs/>
        </w:rPr>
        <w:t>,7 (15):103-109.</w:t>
      </w:r>
    </w:p>
    <w:p w14:paraId="2F33F54A" w14:textId="77777777" w:rsidR="00453588" w:rsidRPr="006C210E" w:rsidRDefault="00453588" w:rsidP="00453588">
      <w:pPr>
        <w:pStyle w:val="References"/>
      </w:pPr>
      <w:r w:rsidRPr="006C210E">
        <w:t xml:space="preserve">Badu-Apraku, B., Oyekunle, M., Obeng-Antwi, K., Osuman, A. S., Ado, S. G., Coulibay, N. &amp; .Didjeira, A. (2011). Performance of extra-early maize cultivars based on GGE biplot and AMMI analysis. </w:t>
      </w:r>
      <w:r w:rsidRPr="006C210E">
        <w:rPr>
          <w:i/>
        </w:rPr>
        <w:t>The Journal of Agricultural Science,</w:t>
      </w:r>
      <w:r w:rsidRPr="006C210E">
        <w:t xml:space="preserve"> 150(04), 473-483.</w:t>
      </w:r>
    </w:p>
    <w:p w14:paraId="7755E804" w14:textId="77777777" w:rsidR="00453588" w:rsidRPr="006C210E" w:rsidRDefault="00453588" w:rsidP="00453588">
      <w:pPr>
        <w:pStyle w:val="References"/>
      </w:pPr>
      <w:r w:rsidRPr="006C210E">
        <w:t>Birol E, Meenakshi J, Oparinde A, (2015) Developing country consumers’ acceptance of biofortified foods</w:t>
      </w:r>
      <w:r w:rsidRPr="006C210E">
        <w:rPr>
          <w:i/>
          <w:iCs/>
        </w:rPr>
        <w:t xml:space="preserve">. Food Security </w:t>
      </w:r>
      <w:r w:rsidRPr="006C210E">
        <w:t>7: 555–568.</w:t>
      </w:r>
    </w:p>
    <w:p w14:paraId="35B2D8A1" w14:textId="77777777" w:rsidR="00453588" w:rsidRPr="006C210E" w:rsidRDefault="00453588" w:rsidP="00453588">
      <w:pPr>
        <w:pStyle w:val="References"/>
      </w:pPr>
      <w:r w:rsidRPr="006C210E">
        <w:t>Bouis, H. and Saltzman, A. (2017). Improving nutrition through biofortification: a review of evidence from HarvestPlus, 2003 through 2016</w:t>
      </w:r>
      <w:r w:rsidRPr="006C210E">
        <w:rPr>
          <w:i/>
          <w:iCs/>
        </w:rPr>
        <w:t xml:space="preserve">. Global Food Security </w:t>
      </w:r>
      <w:r w:rsidRPr="006C210E">
        <w:t>12:49–58.Chete O. B. (2021) Factors influencing adoption of improved maize seed varieties among smallholder farmers in Kaduna State, Nigeria,</w:t>
      </w:r>
      <w:r w:rsidRPr="006C210E">
        <w:rPr>
          <w:i/>
          <w:iCs/>
        </w:rPr>
        <w:t xml:space="preserve"> Journal of Agricultural Extension andRural Development</w:t>
      </w:r>
      <w:r w:rsidRPr="006C210E">
        <w:t>, Vol.13(2), Pp 107-114.</w:t>
      </w:r>
    </w:p>
    <w:p w14:paraId="292D5B67" w14:textId="77777777" w:rsidR="00453588" w:rsidRPr="006C210E" w:rsidRDefault="00453588" w:rsidP="00453588">
      <w:pPr>
        <w:pStyle w:val="References"/>
      </w:pPr>
      <w:r w:rsidRPr="006C210E">
        <w:lastRenderedPageBreak/>
        <w:t>De Groote, H.; Tomlins, K.; Haleegoah, J.; Awool, M.; Frimpong, B.; Banerji, A.; Meenakshi, J.V. (2016): Assessing rural consumers’ WTP for orange, biofortified maize in Ghana with experimental auctions and a simulated radio message. In Proceedings of the 2010 AAAE Third Conference/AEASA 48th Conference, Cape Town, South Africa, 19–23 September 2010; pp. 19–23.</w:t>
      </w:r>
    </w:p>
    <w:p w14:paraId="4C1839C3" w14:textId="77777777" w:rsidR="00453588" w:rsidRPr="006C210E" w:rsidRDefault="00453588" w:rsidP="00453588">
      <w:pPr>
        <w:pStyle w:val="References"/>
      </w:pPr>
      <w:r w:rsidRPr="006C210E">
        <w:t xml:space="preserve">De Steur H, Gellynck X, Storozhenko S. (2010) Willingness to accept and purchase genetically modified rice with high folate content in Shanxi Province, China. </w:t>
      </w:r>
      <w:r w:rsidRPr="006C210E">
        <w:rPr>
          <w:i/>
          <w:iCs/>
        </w:rPr>
        <w:t xml:space="preserve">Appetite </w:t>
      </w:r>
      <w:r w:rsidRPr="006C210E">
        <w:t>54: 118–125.</w:t>
      </w:r>
    </w:p>
    <w:p w14:paraId="586CC248" w14:textId="77777777" w:rsidR="00453588" w:rsidRPr="006C210E" w:rsidRDefault="00453588" w:rsidP="00453588">
      <w:pPr>
        <w:pStyle w:val="References"/>
        <w:rPr>
          <w:rFonts w:eastAsia="TimesNewRomanPSMT"/>
        </w:rPr>
      </w:pPr>
      <w:r w:rsidRPr="006C210E">
        <w:rPr>
          <w:rFonts w:eastAsia="TimesNewRomanPSMT"/>
        </w:rPr>
        <w:t xml:space="preserve">De Steur, H., Gellynck, X., Van Der Straeten, D., Lambert, W., Blancquaert, D., Qaim, M. (2012). Potential impact and cost-effectiveness of multi-biofortified rice in China. </w:t>
      </w:r>
      <w:r w:rsidRPr="006C210E">
        <w:rPr>
          <w:rFonts w:eastAsia="TimesNewRomanPSMT"/>
          <w:i/>
          <w:iCs/>
        </w:rPr>
        <w:t>New Biotechnology, 29</w:t>
      </w:r>
      <w:r w:rsidRPr="006C210E">
        <w:rPr>
          <w:rFonts w:eastAsia="TimesNewRomanPSMT"/>
        </w:rPr>
        <w:t>(3), 432-442.</w:t>
      </w:r>
    </w:p>
    <w:p w14:paraId="5F663931" w14:textId="77777777" w:rsidR="00453588" w:rsidRPr="006C210E" w:rsidRDefault="00453588" w:rsidP="00453588">
      <w:pPr>
        <w:pStyle w:val="References"/>
      </w:pPr>
      <w:r w:rsidRPr="006C210E">
        <w:t>Egesel, C.O.; Wong, J.C.; Lambert, R.J.; Rocheford, T.R (2003): Gene Dosage Effects On Carotenoid Concentration in Maize Grain.</w:t>
      </w:r>
      <w:r w:rsidRPr="006C210E">
        <w:rPr>
          <w:i/>
        </w:rPr>
        <w:t>Maydica</w:t>
      </w:r>
      <w:r w:rsidRPr="006C210E">
        <w:t xml:space="preserve"> (48), Pp 183–190.</w:t>
      </w:r>
    </w:p>
    <w:p w14:paraId="6FAD025C" w14:textId="77777777" w:rsidR="00453588" w:rsidRPr="006C210E" w:rsidRDefault="00453588" w:rsidP="00453588">
      <w:pPr>
        <w:pStyle w:val="References"/>
        <w:rPr>
          <w:rStyle w:val="Hyperlink"/>
          <w:rFonts w:cs="Times New Roman"/>
          <w:color w:val="000000" w:themeColor="text1"/>
        </w:rPr>
      </w:pPr>
      <w:r w:rsidRPr="006C210E">
        <w:t xml:space="preserve">FAOSTAT (2014). </w:t>
      </w:r>
      <w:hyperlink r:id="rId84" w:history="1">
        <w:r w:rsidRPr="006C210E">
          <w:rPr>
            <w:rStyle w:val="Hyperlink"/>
            <w:rFonts w:cs="Times New Roman"/>
            <w:color w:val="000000" w:themeColor="text1"/>
          </w:rPr>
          <w:t>http://Faostat.fao.org</w:t>
        </w:r>
      </w:hyperlink>
    </w:p>
    <w:p w14:paraId="5B408366" w14:textId="77777777" w:rsidR="00453588" w:rsidRPr="006C210E" w:rsidRDefault="00453588" w:rsidP="00453588">
      <w:pPr>
        <w:pStyle w:val="References"/>
        <w:rPr>
          <w:rStyle w:val="Hyperlink"/>
          <w:rFonts w:cs="Times New Roman"/>
          <w:color w:val="000000" w:themeColor="text1"/>
        </w:rPr>
      </w:pPr>
      <w:r w:rsidRPr="006C210E">
        <w:t xml:space="preserve">FAOSTAT. (2013). Guatemala Maize Area Harvested. Rome, Italy: Food and Agriculture Organization of the United Nations. </w:t>
      </w:r>
      <w:hyperlink r:id="rId85" w:history="1">
        <w:r w:rsidRPr="006C210E">
          <w:rPr>
            <w:rStyle w:val="Hyperlink"/>
            <w:rFonts w:cs="Times New Roman"/>
            <w:color w:val="000000" w:themeColor="text1"/>
          </w:rPr>
          <w:t>http://faostat.fao.org/site/</w:t>
        </w:r>
      </w:hyperlink>
    </w:p>
    <w:p w14:paraId="54FDC32F" w14:textId="77777777" w:rsidR="00453588" w:rsidRPr="006C210E" w:rsidRDefault="00453588" w:rsidP="00453588">
      <w:pPr>
        <w:pStyle w:val="References"/>
      </w:pPr>
      <w:r w:rsidRPr="006C210E">
        <w:t xml:space="preserve">Hao, H.; Zhang, J.; Li, X.; Zhang, H.; Zhang, Q. (2015) Impact of livelihood diversification of rural households on their ecological footprint in agro-pastoral areas of northern China. </w:t>
      </w:r>
      <w:r w:rsidRPr="006C210E">
        <w:rPr>
          <w:i/>
          <w:iCs/>
        </w:rPr>
        <w:t xml:space="preserve">Journal of Arid Land </w:t>
      </w:r>
      <w:r w:rsidRPr="006C210E">
        <w:t>2015, 7, 653–664.</w:t>
      </w:r>
    </w:p>
    <w:p w14:paraId="2635C7D4" w14:textId="77777777" w:rsidR="00453588" w:rsidRPr="006C210E" w:rsidRDefault="00453588" w:rsidP="00453588">
      <w:pPr>
        <w:pStyle w:val="References"/>
      </w:pPr>
      <w:r w:rsidRPr="006C210E">
        <w:rPr>
          <w:shd w:val="clear" w:color="auto" w:fill="FFFFFF"/>
        </w:rPr>
        <w:t>Ignaciuk, A. &amp; Mason-D'Croz, D. (2014). "</w:t>
      </w:r>
      <w:hyperlink r:id="rId86" w:history="1">
        <w:r w:rsidRPr="006C210E">
          <w:rPr>
            <w:bCs/>
          </w:rPr>
          <w:t>Modelling Adaptation to Climate Change in Agriculture</w:t>
        </w:r>
      </w:hyperlink>
      <w:r w:rsidRPr="006C210E">
        <w:rPr>
          <w:shd w:val="clear" w:color="auto" w:fill="FFFFFF"/>
        </w:rPr>
        <w:t>," </w:t>
      </w:r>
      <w:hyperlink r:id="rId87" w:history="1">
        <w:r w:rsidRPr="006C210E">
          <w:t>OECD Food, Agriculture and Fisheries Papers</w:t>
        </w:r>
      </w:hyperlink>
      <w:r w:rsidRPr="006C210E">
        <w:rPr>
          <w:shd w:val="clear" w:color="auto" w:fill="FFFFFF"/>
        </w:rPr>
        <w:t> 70, OECD Publishing.</w:t>
      </w:r>
    </w:p>
    <w:p w14:paraId="783FDD1D" w14:textId="77777777" w:rsidR="00453588" w:rsidRPr="006C210E" w:rsidRDefault="00453588" w:rsidP="00453588">
      <w:pPr>
        <w:pStyle w:val="References"/>
      </w:pPr>
      <w:r w:rsidRPr="006C210E">
        <w:t>Marra, M., Pannell B. D. J., Ghadim, A. A. (2003) The economics of risk, uncertainty and learning in the adoption of new agricultural technologies: where are we on the learning curve.</w:t>
      </w:r>
      <w:r w:rsidRPr="006C210E">
        <w:rPr>
          <w:i/>
          <w:iCs/>
        </w:rPr>
        <w:t xml:space="preserve"> Journal agricultural systems </w:t>
      </w:r>
      <w:r w:rsidRPr="006C210E">
        <w:t>75, 215–234</w:t>
      </w:r>
    </w:p>
    <w:p w14:paraId="45129E37" w14:textId="77777777" w:rsidR="00453588" w:rsidRPr="006C210E" w:rsidRDefault="00453588" w:rsidP="00453588">
      <w:pPr>
        <w:pStyle w:val="References"/>
      </w:pPr>
      <w:r w:rsidRPr="006C210E">
        <w:t xml:space="preserve">Mbata, T.I.; Ikenebomeh, M.J.; Alaneme, J.C. (2009): Studies on the microbiological, nutrient composition and antinutritional contents of fermented maize flour fortified with bambara groundnut (Vigna subterranean L). </w:t>
      </w:r>
      <w:r w:rsidRPr="006C210E">
        <w:rPr>
          <w:i/>
        </w:rPr>
        <w:t>Afircan. Journal of. Food Science.</w:t>
      </w:r>
      <w:r w:rsidRPr="006C210E">
        <w:t xml:space="preserve"> (3), Pp 165–171.</w:t>
      </w:r>
    </w:p>
    <w:p w14:paraId="764C8768" w14:textId="77777777" w:rsidR="00453588" w:rsidRPr="006C210E" w:rsidRDefault="00453588" w:rsidP="00453588">
      <w:pPr>
        <w:pStyle w:val="References"/>
      </w:pPr>
      <w:r w:rsidRPr="006C210E">
        <w:t xml:space="preserve">Meenakshi JV, Banerji A, Manyong V, Tomlins K, Mittal N, Hamukwala P., (2012): Using A Discrete Choice Experiment To Elicit The Demand For A Nutritious Food: Willingness-To-Pay For Orange Maize In Rural Zambia. </w:t>
      </w:r>
      <w:r w:rsidRPr="006C210E">
        <w:rPr>
          <w:i/>
          <w:iCs/>
        </w:rPr>
        <w:t>Journal of Health Economics</w:t>
      </w:r>
      <w:r w:rsidRPr="006C210E">
        <w:t>. 31(1):62-71</w:t>
      </w:r>
    </w:p>
    <w:p w14:paraId="70F3A268" w14:textId="77777777" w:rsidR="00453588" w:rsidRPr="006C210E" w:rsidRDefault="00453588" w:rsidP="00453588">
      <w:pPr>
        <w:pStyle w:val="References"/>
      </w:pPr>
      <w:r w:rsidRPr="006C210E">
        <w:lastRenderedPageBreak/>
        <w:t>Mills, D.J., Tilley, A., Pereira, M., Hellebrandt, D., Pereira Fernandes, A.; Cohen, P.J. (2017) Livelihood diversity and dynamism in Timor-Leste; insights for coastal resource governance and livelihood development. Mar. Policy, 82, 206–215.</w:t>
      </w:r>
    </w:p>
    <w:p w14:paraId="4DAA52E9" w14:textId="77777777" w:rsidR="00453588" w:rsidRPr="006C210E" w:rsidRDefault="00453588" w:rsidP="00453588">
      <w:pPr>
        <w:pStyle w:val="References"/>
      </w:pPr>
      <w:r w:rsidRPr="006C210E">
        <w:t>Nuss, E.T. And Tanumihardjo, S.A. (2011). Quality Protein Maize For Africa: Closing The Protein Inadequacy Gap In Vulnerable Populations. American Society For Nutrition.</w:t>
      </w:r>
      <w:r w:rsidRPr="006C210E">
        <w:rPr>
          <w:i/>
        </w:rPr>
        <w:t xml:space="preserve"> Journal of Advance.Nutrtion .(</w:t>
      </w:r>
      <w:r w:rsidRPr="006C210E">
        <w:t>2):217-224.</w:t>
      </w:r>
    </w:p>
    <w:p w14:paraId="1A3B9A7A" w14:textId="77777777" w:rsidR="00453588" w:rsidRPr="006C210E" w:rsidRDefault="00453588" w:rsidP="00453588">
      <w:pPr>
        <w:pStyle w:val="References"/>
      </w:pPr>
      <w:r w:rsidRPr="006C210E">
        <w:t xml:space="preserve">Olatade, K. O., Olugbire, O. O., Adepoju, A. A., Aremu, F. J., &amp;Oyedele, P. B. (2016) How does farmers’ characteristics affect their willingness to adopt agricultural innovation. The case of biofortified cassava in Oyo State, Nigeria, </w:t>
      </w:r>
      <w:r w:rsidRPr="006C210E">
        <w:rPr>
          <w:i/>
          <w:iCs/>
        </w:rPr>
        <w:t>International Journal of Science and Technology,</w:t>
      </w:r>
      <w:r w:rsidRPr="006C210E">
        <w:t xml:space="preserve"> Bahir Dar- Ethiopia. 5 (2), 104-112</w:t>
      </w:r>
    </w:p>
    <w:p w14:paraId="7BA1E806" w14:textId="77777777" w:rsidR="00453588" w:rsidRPr="006C210E" w:rsidRDefault="00453588" w:rsidP="00453588">
      <w:pPr>
        <w:pStyle w:val="References"/>
      </w:pPr>
      <w:r w:rsidRPr="006C210E">
        <w:t xml:space="preserve">Olayinka, J., Yusuf, O., Yusuf A., OloladeLatifat A. O., Oluwafemi L. A., Ibrahim F. (2020)   Farmers’ willingness to cultivate pro-vitamin-A cassava variety in Kwara State, Nigeria. </w:t>
      </w:r>
      <w:r w:rsidRPr="006C210E">
        <w:rPr>
          <w:i/>
          <w:iCs/>
        </w:rPr>
        <w:t>Journal of Agricultural Extension.</w:t>
      </w:r>
      <w:r w:rsidRPr="006C210E">
        <w:t xml:space="preserve"> V24 (3), 106-114</w:t>
      </w:r>
    </w:p>
    <w:p w14:paraId="0D4F26BE" w14:textId="77777777" w:rsidR="00453588" w:rsidRPr="006C210E" w:rsidRDefault="00453588" w:rsidP="00453588">
      <w:pPr>
        <w:pStyle w:val="References"/>
      </w:pPr>
      <w:r w:rsidRPr="006C210E">
        <w:t xml:space="preserve">Olusegun, A. F., Dare A., Begho T. (2016) Factors influencing adoption decisions of maize farmers in Nigeria, </w:t>
      </w:r>
      <w:r w:rsidRPr="006C210E">
        <w:rPr>
          <w:i/>
          <w:iCs/>
        </w:rPr>
        <w:t xml:space="preserve">International Journal of Food and Agricultural Economics. </w:t>
      </w:r>
      <w:r w:rsidRPr="006C210E">
        <w:t>Vol. 2 No. 3 pp. 45-54.</w:t>
      </w:r>
    </w:p>
    <w:p w14:paraId="308E048A" w14:textId="77777777" w:rsidR="00453588" w:rsidRPr="006C210E" w:rsidRDefault="00453588" w:rsidP="00453588">
      <w:pPr>
        <w:pStyle w:val="References"/>
      </w:pPr>
      <w:r w:rsidRPr="006C210E">
        <w:t>Onyeneke R. U., Umunna A. M &amp; Chidi A. F. (2019). Biofortification in Nigeria: A systematic review,</w:t>
      </w:r>
      <w:r w:rsidRPr="006C210E">
        <w:rPr>
          <w:i/>
          <w:iCs/>
        </w:rPr>
        <w:t xml:space="preserve"> AIMS Agriculture and Food,</w:t>
      </w:r>
      <w:r w:rsidRPr="006C210E">
        <w:t xml:space="preserve"> 4(4): 892–906.</w:t>
      </w:r>
    </w:p>
    <w:p w14:paraId="535100D7" w14:textId="77777777" w:rsidR="00453588" w:rsidRPr="006C210E" w:rsidRDefault="00453588" w:rsidP="00453588">
      <w:pPr>
        <w:pStyle w:val="References"/>
      </w:pPr>
      <w:r w:rsidRPr="006C210E">
        <w:t xml:space="preserve">Oparinde A, Banerji A, Birol E, Ilona P., (2016). Information and consumer willingness to pay for biofortified yellow cassava: evidence from experimental auctions in Nigeria. </w:t>
      </w:r>
      <w:r w:rsidRPr="006C210E">
        <w:rPr>
          <w:i/>
          <w:iCs/>
        </w:rPr>
        <w:t>Agricultural Economics</w:t>
      </w:r>
      <w:r w:rsidRPr="006C210E">
        <w:t>. (47): Pp 215-233.</w:t>
      </w:r>
    </w:p>
    <w:p w14:paraId="659A28B9" w14:textId="77777777" w:rsidR="00453588" w:rsidRPr="006C210E" w:rsidRDefault="00453588" w:rsidP="00453588">
      <w:pPr>
        <w:pStyle w:val="References"/>
      </w:pPr>
      <w:r w:rsidRPr="006C210E">
        <w:t>Pérez, S. S. (2019). Consumer acceptance of iron biofortified varieties of staple food crops, dissertation submitted in fulfillment of the regulations to acquire the degree faculty of agricultural Sciences institute of agricultural sciences in the Tropics (Hans-Ruthenberg-Institute) University of Hohenheim.</w:t>
      </w:r>
    </w:p>
    <w:p w14:paraId="66191B45" w14:textId="77777777" w:rsidR="00453588" w:rsidRPr="006C210E" w:rsidRDefault="00453588" w:rsidP="00453588">
      <w:pPr>
        <w:pStyle w:val="References"/>
      </w:pPr>
      <w:r w:rsidRPr="006C210E">
        <w:t>Remidius, D. R, Jose Falck- Z; Wrike, W. S; Zambrano, P; Haji, S; Chambers, J; Hillary, H; Gerald, L. (2020): Ex-ante economic assessment of impact of GM maize and cassava on producers and consumers in Tanzania, IFPRI Discussion Paper.</w:t>
      </w:r>
    </w:p>
    <w:p w14:paraId="6C380CA4" w14:textId="77777777" w:rsidR="00453588" w:rsidRPr="006C210E" w:rsidRDefault="00453588" w:rsidP="00453588">
      <w:pPr>
        <w:pStyle w:val="References"/>
      </w:pPr>
      <w:r w:rsidRPr="006C210E">
        <w:t xml:space="preserve">Shiferaw B., </w:t>
      </w:r>
      <w:r w:rsidRPr="006C210E">
        <w:rPr>
          <w:bCs/>
        </w:rPr>
        <w:t xml:space="preserve">Hellin, J. </w:t>
      </w:r>
      <w:r w:rsidRPr="006C210E">
        <w:t>and Muricho, G. (2011). Improving Market Access and Agricultural Productivity Growth in Smallholder Agriculture in Africa: What Roles for Producer Organizations and Collective Action Institutions?</w:t>
      </w:r>
      <w:r w:rsidRPr="006C210E">
        <w:rPr>
          <w:i/>
        </w:rPr>
        <w:t xml:space="preserve"> Food Security </w:t>
      </w:r>
      <w:r w:rsidRPr="006C210E">
        <w:t>3(4), 475-489.</w:t>
      </w:r>
    </w:p>
    <w:p w14:paraId="3D49E2F8" w14:textId="77777777" w:rsidR="00453588" w:rsidRPr="006C210E" w:rsidRDefault="00453588" w:rsidP="00453588">
      <w:pPr>
        <w:pStyle w:val="References"/>
      </w:pPr>
      <w:r w:rsidRPr="006C210E">
        <w:lastRenderedPageBreak/>
        <w:t>Stevens R., A Winter-Nelson., (2008). Consumer Acceptance of Provitamin A-Biofortified Maize in Maputo, Mozambique. Food Policy. 33: 341−351.</w:t>
      </w:r>
    </w:p>
    <w:p w14:paraId="2E136211" w14:textId="38A5EF3B" w:rsidR="006B7187" w:rsidRDefault="003F501F" w:rsidP="00DA3A72">
      <w:pPr>
        <w:spacing w:line="259" w:lineRule="auto"/>
        <w:jc w:val="left"/>
        <w:sectPr w:rsidR="006B7187">
          <w:pgSz w:w="12240" w:h="15840"/>
          <w:pgMar w:top="1440" w:right="1440" w:bottom="1440" w:left="1440" w:header="708" w:footer="708" w:gutter="0"/>
          <w:cols w:space="708"/>
          <w:docGrid w:linePitch="360"/>
        </w:sectPr>
      </w:pPr>
      <w:r>
        <w:br w:type="page"/>
      </w:r>
    </w:p>
    <w:p w14:paraId="633DC394" w14:textId="6343C0EA" w:rsidR="0040587A" w:rsidRPr="0071303A" w:rsidRDefault="0040587A" w:rsidP="00B375FD">
      <w:pPr>
        <w:pStyle w:val="Heading1"/>
      </w:pPr>
      <w:bookmarkStart w:id="106" w:name="_Toc121437339"/>
      <w:r w:rsidRPr="0071303A">
        <w:lastRenderedPageBreak/>
        <w:t>ANIMAL SCIENCE/PRODUCTION</w:t>
      </w:r>
      <w:bookmarkEnd w:id="106"/>
    </w:p>
    <w:p w14:paraId="7C5A4133" w14:textId="77777777" w:rsidR="002C6046" w:rsidRPr="002C6046" w:rsidRDefault="002C6046" w:rsidP="00B46EBE">
      <w:pPr>
        <w:pStyle w:val="Heading2"/>
      </w:pPr>
      <w:bookmarkStart w:id="107" w:name="_Toc120736927"/>
      <w:bookmarkStart w:id="108" w:name="_Toc121437340"/>
      <w:r w:rsidRPr="002C6046">
        <w:lastRenderedPageBreak/>
        <w:t>EFFECT OF DIFFERENT PROCESSING METHODS ON NUTRIENTS AND ANTI-NUTRIENT COMPOSITION OF LEUCAENA (</w:t>
      </w:r>
      <w:r w:rsidRPr="000F20BD">
        <w:rPr>
          <w:i/>
        </w:rPr>
        <w:t>Leucaena leucocephala</w:t>
      </w:r>
      <w:r w:rsidRPr="002C6046">
        <w:t>) SEEDS</w:t>
      </w:r>
      <w:bookmarkEnd w:id="107"/>
      <w:bookmarkEnd w:id="108"/>
    </w:p>
    <w:p w14:paraId="2D844EB2" w14:textId="77777777" w:rsidR="002C6046" w:rsidRDefault="002C6046" w:rsidP="002C6046">
      <w:pPr>
        <w:jc w:val="center"/>
        <w:rPr>
          <w:rFonts w:cs="Times New Roman"/>
          <w:b/>
        </w:rPr>
      </w:pPr>
    </w:p>
    <w:p w14:paraId="47CBBE3B" w14:textId="77777777" w:rsidR="002C6046" w:rsidRDefault="002C6046" w:rsidP="002C6046">
      <w:pPr>
        <w:pStyle w:val="Authorname"/>
      </w:pPr>
      <w:r>
        <w:t>M. Adeyanju, O.J. Alabi, S.S.A. Egena and E.Z. Jiya</w:t>
      </w:r>
    </w:p>
    <w:p w14:paraId="6E4DC6C8" w14:textId="77777777" w:rsidR="002C6046" w:rsidRDefault="002C6046" w:rsidP="002C6046">
      <w:pPr>
        <w:pStyle w:val="Address"/>
      </w:pPr>
      <w:r>
        <w:t>Department of Animal Production, Federal University of Technology Minna, Niger State, Nigeria.</w:t>
      </w:r>
    </w:p>
    <w:p w14:paraId="38CFCF55" w14:textId="77777777" w:rsidR="002C6046" w:rsidRPr="000F20BD" w:rsidRDefault="002C6046" w:rsidP="002C6046">
      <w:pPr>
        <w:pStyle w:val="Address"/>
      </w:pPr>
      <w:r w:rsidRPr="000F20BD">
        <w:t>Email:mercyadeyanju.4@gmail.com</w:t>
      </w:r>
    </w:p>
    <w:p w14:paraId="1751C048" w14:textId="77777777" w:rsidR="002C6046" w:rsidRDefault="002C6046" w:rsidP="002C6046">
      <w:pPr>
        <w:spacing w:line="276" w:lineRule="auto"/>
        <w:rPr>
          <w:rFonts w:cs="Times New Roman"/>
          <w:b/>
        </w:rPr>
      </w:pPr>
    </w:p>
    <w:p w14:paraId="364A39D0" w14:textId="1D32557E" w:rsidR="002C6046" w:rsidRDefault="00DD67AD" w:rsidP="00CF6DAB">
      <w:pPr>
        <w:pStyle w:val="Subheading1"/>
      </w:pPr>
      <w:r w:rsidRPr="00DD67AD">
        <w:t>ABSTRACT</w:t>
      </w:r>
    </w:p>
    <w:p w14:paraId="5898A81E" w14:textId="77777777" w:rsidR="002C6046" w:rsidRPr="002C6046" w:rsidRDefault="002C6046" w:rsidP="002C6046">
      <w:pPr>
        <w:rPr>
          <w:i/>
        </w:rPr>
      </w:pPr>
      <w:r>
        <w:rPr>
          <w:i/>
        </w:rPr>
        <w:t>Effect of different processing methods on proximate and anti-nutrient composition of Leucaena leucocephala seeds was carried out. Three different processing methods (boiling, sprouting and roasting) were carried out. All the processed seeds were milled, labelled and taken to the laboratory for proximate and phyto-chemical analysis. Results of the study revealed that processing significantly influenced (P&lt;0.05) all the proximate and anti-nutritional contents determined. Raw Leucaena leucocephala seeds contain 94.12 % dry matter, 4.46 % ash, 39.74 % crude protein, very low in crude fibre (6.89 %), 12.73 % ether extract, 30.31 % and nitrogen free extract. Boiling, 8.48 %, roasting, 8.32 % and sprouting, 8.25 %, significantly increased the fibre content of the seeds. Anti-nutritional factors were significantly (P&lt;0.05) influenced by the processing methods. Raw seeds were found to contain high anti-nutritional factors (Phytate, 6.30 mg/ 100g and saponin, 8.56 mg/ 100g). Raw and roasted seeds had similar high content of tannin (raw, 4.25 mg/ 100g and roasted, 3.87 mg/ 100g). The roasted seeds were high in oxalate contents (11.34 mg/ 100 g). It was concluded that Leucaena leucocephala seeds should be improved by processing before being used as livestock feed.</w:t>
      </w:r>
    </w:p>
    <w:p w14:paraId="737672A4" w14:textId="77777777" w:rsidR="002C6046" w:rsidRDefault="002C6046" w:rsidP="002C6046">
      <w:r w:rsidRPr="002C6046">
        <w:rPr>
          <w:b/>
        </w:rPr>
        <w:t>Key words</w:t>
      </w:r>
      <w:r>
        <w:t>: Proximate and anti- nutritional factors, processing methods, raw, toasted and boiled</w:t>
      </w:r>
      <w:r>
        <w:rPr>
          <w:i/>
        </w:rPr>
        <w:t xml:space="preserve"> Leucaena leucocephala</w:t>
      </w:r>
      <w:r>
        <w:t xml:space="preserve"> seeds.</w:t>
      </w:r>
    </w:p>
    <w:p w14:paraId="34F1E636" w14:textId="546E7826" w:rsidR="002C6046" w:rsidRDefault="00E16216" w:rsidP="00CF6DAB">
      <w:pPr>
        <w:pStyle w:val="Subheading1"/>
      </w:pPr>
      <w:r w:rsidRPr="00E16216">
        <w:t>INTRODUCTION</w:t>
      </w:r>
    </w:p>
    <w:p w14:paraId="45A0E368" w14:textId="77777777" w:rsidR="002E2451" w:rsidRDefault="002C6046" w:rsidP="002E2451">
      <w:pPr>
        <w:rPr>
          <w:rFonts w:eastAsia="Times New Roman"/>
          <w:lang w:val="en-ZA" w:eastAsia="en-ZA"/>
        </w:rPr>
      </w:pPr>
      <w:r>
        <w:t xml:space="preserve">Nigeria possesses a great deal of vegetation that is adequate to produce animal feed. However, there is serious inadequacy of animal protein production in Nigeria, this is because of high cost of feed occasioned by the use of conventional feed stuff. Over a period of time, commercial poultry farmers have increased universally; however, the demand for animal protein is still far higher than the supply, hence, animal protein is expensive especially in developing countries. The high cost of animal protein has made it unaffordable for the average Nigerian man (Ani and Adiegwu, 2005). Feed and feeding represents 70 to 80 % of the total variable cost of monogastric feed. This is due to the usage of conventional feed stuffs (maize, groundnut cake and soya beans) which are in demand by man for food and industries. This has led to prolonged </w:t>
      </w:r>
      <w:r>
        <w:lastRenderedPageBreak/>
        <w:t xml:space="preserve">competition for feed ingredients between the poultry industry and the human population. Therefore, to reduce this problem, several researchers have recommended the use of nonconventional feedstuffs in poultry nutrition. There are many nonconventional feeds or agricultural by-products with substantial nutritional value and are inexpensively available in large quantities. Presently, only a small number are in use either due to lack of adequate nutritional information, for other purposes, or presence of some deleterious constituents like alkaloids, toxic amino acids, phenolic compounds, tannins, trypsin inhibitors, carcinogens and glucosinolates. Various sources of agricultural by products and their nutritional characteristics have been reviewed, this is because of high cost of feed occasioned by use of conventional feed stuff   (Nuha </w:t>
      </w:r>
      <w:r>
        <w:rPr>
          <w:i/>
        </w:rPr>
        <w:t xml:space="preserve">et al., </w:t>
      </w:r>
      <w:r>
        <w:t>2010). However, there are limited information on the effect of different processing methods on proximate and ant-nutritional contents of</w:t>
      </w:r>
      <w:r>
        <w:rPr>
          <w:i/>
        </w:rPr>
        <w:t xml:space="preserve"> Leucaena leucocephala</w:t>
      </w:r>
      <w:r>
        <w:t xml:space="preserve">. Therefore, this study is aimed at determining the effect of different processing methods on proximate and ant-nutritional contents of </w:t>
      </w:r>
      <w:r>
        <w:rPr>
          <w:i/>
        </w:rPr>
        <w:t>Leucaena leucocephala.</w:t>
      </w:r>
      <w:r>
        <w:rPr>
          <w:rFonts w:eastAsia="Times New Roman"/>
          <w:lang w:val="en-ZA" w:eastAsia="en-ZA"/>
        </w:rPr>
        <w:t xml:space="preserve"> </w:t>
      </w:r>
    </w:p>
    <w:p w14:paraId="093916D3" w14:textId="75D69F0E" w:rsidR="002C6046" w:rsidRPr="002E2451" w:rsidRDefault="00DD67AD" w:rsidP="00CF6DAB">
      <w:pPr>
        <w:pStyle w:val="Subheading1"/>
        <w:rPr>
          <w:rFonts w:eastAsia="Times New Roman"/>
          <w:lang w:val="en-ZA" w:eastAsia="en-ZA"/>
        </w:rPr>
      </w:pPr>
      <w:r w:rsidRPr="00DD67AD">
        <w:rPr>
          <w:lang w:eastAsia="en-ZA"/>
        </w:rPr>
        <w:t>MATERIALS AND METHODS</w:t>
      </w:r>
    </w:p>
    <w:p w14:paraId="6E2D46FC" w14:textId="77777777" w:rsidR="002C6046" w:rsidRDefault="002C6046" w:rsidP="00CF6DAB">
      <w:pPr>
        <w:pStyle w:val="Subheadings"/>
        <w:rPr>
          <w:rFonts w:eastAsia="Microsoft Sans Serif"/>
          <w:lang w:eastAsia="en-GB"/>
        </w:rPr>
      </w:pPr>
      <w:r>
        <w:rPr>
          <w:lang w:eastAsia="en-ZA"/>
        </w:rPr>
        <w:t>Experimental site</w:t>
      </w:r>
      <w:r>
        <w:t xml:space="preserve"> </w:t>
      </w:r>
    </w:p>
    <w:p w14:paraId="5A092370" w14:textId="77777777" w:rsidR="002C6046" w:rsidRDefault="002C6046" w:rsidP="002C6046">
      <w:r>
        <w:t>The research work was conducted at the Teaching and Research Farm of the Department of Animal Production, Federal University of Technology, Bosso Campus, Minna, Niger State, Nigeria. Minna lies between latitude 9</w:t>
      </w:r>
      <w:r>
        <w:rPr>
          <w:vertAlign w:val="superscript"/>
        </w:rPr>
        <w:t>0</w:t>
      </w:r>
      <w:r>
        <w:t xml:space="preserve"> 28ʹ to 9</w:t>
      </w:r>
      <w:r>
        <w:rPr>
          <w:vertAlign w:val="superscript"/>
        </w:rPr>
        <w:t>0</w:t>
      </w:r>
      <w:r>
        <w:t xml:space="preserve"> 37ʹ N and longitude 6</w:t>
      </w:r>
      <w:r>
        <w:rPr>
          <w:vertAlign w:val="superscript"/>
        </w:rPr>
        <w:t>0</w:t>
      </w:r>
      <w:r>
        <w:t xml:space="preserve"> 23ʹ to 6</w:t>
      </w:r>
      <w:r>
        <w:rPr>
          <w:vertAlign w:val="superscript"/>
        </w:rPr>
        <w:t>0</w:t>
      </w:r>
      <w:r>
        <w:t xml:space="preserve"> 33ʹ E with annual rainfall of 1000 – 1500 mm and a temperature range of 28</w:t>
      </w:r>
      <w:r>
        <w:rPr>
          <w:vertAlign w:val="superscript"/>
        </w:rPr>
        <w:t xml:space="preserve">0 – </w:t>
      </w:r>
      <w:r>
        <w:t xml:space="preserve">30 </w:t>
      </w:r>
      <w:r>
        <w:rPr>
          <w:vertAlign w:val="superscript"/>
        </w:rPr>
        <w:t>0</w:t>
      </w:r>
      <w:r>
        <w:t>CThe mean annual rain fall varies from 1102.6 to 1361.7 mm (FUTMIN, 2018).</w:t>
      </w:r>
    </w:p>
    <w:p w14:paraId="2BA15D20" w14:textId="77777777" w:rsidR="002C6046" w:rsidRDefault="002C6046" w:rsidP="00CF6DAB">
      <w:pPr>
        <w:pStyle w:val="Subheadings"/>
      </w:pPr>
      <w:r>
        <w:t>Sample collection and methods of processing</w:t>
      </w:r>
    </w:p>
    <w:p w14:paraId="687E5B81" w14:textId="77777777" w:rsidR="002C6046" w:rsidRDefault="002C6046" w:rsidP="002C6046">
      <w:r>
        <w:rPr>
          <w:i/>
        </w:rPr>
        <w:t>Leucaena</w:t>
      </w:r>
      <w:r>
        <w:t xml:space="preserve"> </w:t>
      </w:r>
      <w:r>
        <w:rPr>
          <w:i/>
        </w:rPr>
        <w:t xml:space="preserve">leucocephala </w:t>
      </w:r>
      <w:r>
        <w:t xml:space="preserve">pods were harvested along the road side in Minna, Niger State. The pods were opened and the seeds were gathered and sorted to remove dirts and stones. The seeds were divided into batches and processed through the following methods: Roasting, Boiling and Sprouting: </w:t>
      </w:r>
    </w:p>
    <w:p w14:paraId="52895D9F" w14:textId="77777777" w:rsidR="002C6046" w:rsidRDefault="002C6046" w:rsidP="00CF6DAB">
      <w:pPr>
        <w:pStyle w:val="Subheadings"/>
      </w:pPr>
      <w:r>
        <w:t>Sprouting</w:t>
      </w:r>
    </w:p>
    <w:p w14:paraId="7AD97CF7" w14:textId="35FE73BF" w:rsidR="002C6046" w:rsidRDefault="002C6046" w:rsidP="002C6046">
      <w:r>
        <w:t xml:space="preserve">The method of processing by Echendu </w:t>
      </w:r>
      <w:r>
        <w:rPr>
          <w:i/>
        </w:rPr>
        <w:t>et al.</w:t>
      </w:r>
      <w:r>
        <w:t xml:space="preserve"> (2009) was used. Five kg of </w:t>
      </w:r>
      <w:r>
        <w:rPr>
          <w:i/>
        </w:rPr>
        <w:t>Leucaena leucocephala</w:t>
      </w:r>
      <w:r>
        <w:t xml:space="preserve"> seeds was soaked for 24 hours and covered in a moist jute bag. They were moistened daily until they shot out. The sprouted seeds were packed and sun-dried to a moisture level of about 10 – 15 % .The sun-dried seeds were milled and labelled Sprouted Leucaena seed meal (SLSM). They were stored in a plastic air-tight container or leather to prevent it from getting spoilt from air and moisture until when required. The method of processing raw and sprouted seeds by Madubuike </w:t>
      </w:r>
      <w:r>
        <w:rPr>
          <w:i/>
        </w:rPr>
        <w:t>et al</w:t>
      </w:r>
      <w:r>
        <w:t xml:space="preserve">. (2003) could also be used. Five kg of legume seeds were cleaned by picking of dirt and washing with water then sun-dried to a moisture level of about 10 – 15 % </w:t>
      </w:r>
      <w:r w:rsidR="0071303A">
        <w:t>t</w:t>
      </w:r>
      <w:r>
        <w:t xml:space="preserve">he sun-dried seeds were milled and labeled Raw Leucaena seed meal (R-LSM). </w:t>
      </w:r>
    </w:p>
    <w:p w14:paraId="049C18A1" w14:textId="77777777" w:rsidR="002C6046" w:rsidRDefault="002C6046" w:rsidP="00CF6DAB">
      <w:pPr>
        <w:pStyle w:val="Subheadings"/>
      </w:pPr>
      <w:r>
        <w:lastRenderedPageBreak/>
        <w:t xml:space="preserve">Toasting </w:t>
      </w:r>
    </w:p>
    <w:p w14:paraId="73698691" w14:textId="77777777" w:rsidR="002C6046" w:rsidRDefault="002C6046" w:rsidP="002C6046">
      <w:r>
        <w:t>Five kg of Leucaena seed was roasted at 100</w:t>
      </w:r>
      <w:r>
        <w:rPr>
          <w:vertAlign w:val="superscript"/>
        </w:rPr>
        <w:t>0</w:t>
      </w:r>
      <w:r>
        <w:t xml:space="preserve"> C for 30 minutes using stove with iron pot mixed with sand as described by Sola-ojo </w:t>
      </w:r>
      <w:r>
        <w:rPr>
          <w:i/>
        </w:rPr>
        <w:t>et al</w:t>
      </w:r>
      <w:r>
        <w:t>. (2013). During toasting, the seeds were stirred continuously to ensure uniform toasting and to prevent burning until they turned brown. The toasted seeds were then spread out to cool after which they were milled using a hammer mill with sieve size of 3 mm and labelled Toasted Leucaena seed meal (TLSM).</w:t>
      </w:r>
    </w:p>
    <w:p w14:paraId="325C5DB7" w14:textId="77777777" w:rsidR="002C6046" w:rsidRDefault="002C6046" w:rsidP="00CF6DAB">
      <w:pPr>
        <w:pStyle w:val="Subheadings"/>
      </w:pPr>
      <w:r>
        <w:t>Boiling</w:t>
      </w:r>
    </w:p>
    <w:p w14:paraId="1C8404D5" w14:textId="77777777" w:rsidR="002C6046" w:rsidRDefault="002C6046" w:rsidP="002C6046">
      <w:r>
        <w:t>Another five kg of Leucaena seed was subjected to boiling at 100</w:t>
      </w:r>
      <w:r>
        <w:rPr>
          <w:vertAlign w:val="superscript"/>
        </w:rPr>
        <w:t>0</w:t>
      </w:r>
      <w:r>
        <w:t xml:space="preserve"> C for 15- 30 minutes as described by Ahamefule </w:t>
      </w:r>
      <w:r>
        <w:rPr>
          <w:i/>
        </w:rPr>
        <w:t>et al</w:t>
      </w:r>
      <w:r>
        <w:t xml:space="preserve">. (2008) after which water was drained off by means of a 10 mm sieve and the boiled seeds were sun -dried. The seeds were then milled using hammer mill and then sieved with a 3mm sieve size and labeled Boiled Leucaena seed meal (BLSM). </w:t>
      </w:r>
    </w:p>
    <w:p w14:paraId="0FBA2092" w14:textId="77777777" w:rsidR="002C6046" w:rsidRDefault="002C6046" w:rsidP="002C6046">
      <w:r>
        <w:t>All the samples were stored in a plastic air-tight container to prevent them from getting spoilt from air and moisture until when required.</w:t>
      </w:r>
    </w:p>
    <w:p w14:paraId="72803590" w14:textId="0437B207" w:rsidR="002C6046" w:rsidRDefault="002C6046" w:rsidP="002C6046">
      <w:r>
        <w:t xml:space="preserve">All the processed samples were subjected to laboratory analysis in triplicate to determine the proximate, energy and anti-nutrient contents according to the method of AOAC (2006), at the Animal Science Laboratory, Federal </w:t>
      </w:r>
      <w:r w:rsidR="000F20BD">
        <w:t>University of Technology, Minna, Niger State, Nigeria.</w:t>
      </w:r>
      <w:r>
        <w:t xml:space="preserve"> </w:t>
      </w:r>
    </w:p>
    <w:p w14:paraId="3B93BBD1" w14:textId="77777777" w:rsidR="002C6046" w:rsidRDefault="002C6046" w:rsidP="00CF6DAB">
      <w:pPr>
        <w:pStyle w:val="Subheadings"/>
      </w:pPr>
      <w:r>
        <w:t>Data Analysis</w:t>
      </w:r>
    </w:p>
    <w:p w14:paraId="2D9906FC" w14:textId="77777777" w:rsidR="002C6046" w:rsidRDefault="002C6046" w:rsidP="002C6046">
      <w:r>
        <w:t>Data generated were subjected to Analysis of variance (ANOVA) using the general linear model of statistical analysis system, Version 9.3 (SAS). Significance was accepted at P &lt;0.05.</w:t>
      </w:r>
    </w:p>
    <w:p w14:paraId="3F6C11A1" w14:textId="30B222D1" w:rsidR="002C6046" w:rsidRDefault="00AB7904" w:rsidP="00CF6DAB">
      <w:pPr>
        <w:pStyle w:val="Subheading1"/>
      </w:pPr>
      <w:r w:rsidRPr="00AB7904">
        <w:t>RESULTS AND DISCUSSION</w:t>
      </w:r>
    </w:p>
    <w:p w14:paraId="2FED2BE6" w14:textId="67B55689" w:rsidR="002C6046" w:rsidRDefault="002C6046" w:rsidP="002C6046">
      <w:r>
        <w:t xml:space="preserve">The proximate and energy values result of differently processed </w:t>
      </w:r>
      <w:r>
        <w:rPr>
          <w:i/>
        </w:rPr>
        <w:t>Leucaena leucocephala</w:t>
      </w:r>
      <w:r>
        <w:t xml:space="preserve"> seeds meal is presented in Table 1. All the parameters measured were influenced (P&lt;0.05). Raw </w:t>
      </w:r>
      <w:r>
        <w:rPr>
          <w:i/>
        </w:rPr>
        <w:t xml:space="preserve">Leucaena leucocephala </w:t>
      </w:r>
      <w:r>
        <w:t>seeds meal had higher (P&lt;0.05) dry matter, ash, crude protein, ether extract and energy</w:t>
      </w:r>
      <w:r w:rsidR="000F20BD">
        <w:t>.</w:t>
      </w:r>
      <w:r>
        <w:t xml:space="preserve"> The toasted seed meal had higher (P&lt;0.05) dry matter, ash, crude fibre, ether extract and energy when compared with the other treatment. Sprouted </w:t>
      </w:r>
      <w:r>
        <w:rPr>
          <w:i/>
        </w:rPr>
        <w:t xml:space="preserve">Leucaena </w:t>
      </w:r>
      <w:r>
        <w:t xml:space="preserve">seed meal treatment had lower (P&lt;0.05) dry matter, ether extract and energy among all the treatment and control. Raw legumes are reported to have higher nutritional contents when compared to most treated ones Seena </w:t>
      </w:r>
      <w:r>
        <w:rPr>
          <w:i/>
        </w:rPr>
        <w:t>et al.</w:t>
      </w:r>
      <w:r>
        <w:t xml:space="preserve">  (2005) in wild legume; Adekojo </w:t>
      </w:r>
      <w:r>
        <w:rPr>
          <w:i/>
        </w:rPr>
        <w:t>et al.</w:t>
      </w:r>
      <w:r>
        <w:t xml:space="preserve"> (2014) in</w:t>
      </w:r>
      <w:r>
        <w:rPr>
          <w:i/>
        </w:rPr>
        <w:t xml:space="preserve"> Leucaena </w:t>
      </w:r>
      <w:r>
        <w:t xml:space="preserve">leaves meal. This is because treatments alter some of the nutrients in the legumes.  The dry matter value of 92.44 % observed in this study was lower than 93.50 % dry matter as reported by Michael </w:t>
      </w:r>
      <w:r>
        <w:rPr>
          <w:i/>
        </w:rPr>
        <w:t>et al.,</w:t>
      </w:r>
      <w:r>
        <w:t xml:space="preserve"> (2019) in their study on </w:t>
      </w:r>
      <w:r>
        <w:rPr>
          <w:i/>
        </w:rPr>
        <w:t>Jatropha curcas</w:t>
      </w:r>
      <w:r>
        <w:t xml:space="preserve"> seed meals. They were, however, significantly different (P&lt;0.05). The crude protein contents ranged between 30.62 – 39.74 %, the crude protein value of 35.23 % boiled seeds in this study was higher than 34.82 % as reported by Wafar</w:t>
      </w:r>
      <w:r>
        <w:rPr>
          <w:i/>
        </w:rPr>
        <w:t xml:space="preserve"> et al</w:t>
      </w:r>
      <w:r>
        <w:t xml:space="preserve">. (2018) in boiled </w:t>
      </w:r>
      <w:r>
        <w:rPr>
          <w:i/>
        </w:rPr>
        <w:t>Kapok</w:t>
      </w:r>
      <w:r>
        <w:t xml:space="preserve"> seed meals, while the </w:t>
      </w:r>
      <w:r>
        <w:lastRenderedPageBreak/>
        <w:t xml:space="preserve">crude protein value of 39.74 % in raw seeds observed in this study was higher than 37.69 % as reported by Ogbemudia </w:t>
      </w:r>
      <w:r>
        <w:rPr>
          <w:i/>
        </w:rPr>
        <w:t xml:space="preserve">et al. </w:t>
      </w:r>
      <w:r>
        <w:t xml:space="preserve">(2017) on mineral and proximate composition of soya bean seeds. The crude protein value of 30.62 % in toasted seeds observed in this study was similar 30.46 % as reported by Michael </w:t>
      </w:r>
      <w:r>
        <w:rPr>
          <w:i/>
        </w:rPr>
        <w:t xml:space="preserve">et al. </w:t>
      </w:r>
      <w:r>
        <w:t xml:space="preserve">(2019) in toasted </w:t>
      </w:r>
      <w:r>
        <w:rPr>
          <w:i/>
        </w:rPr>
        <w:t>Jatropha curcas</w:t>
      </w:r>
      <w:r>
        <w:t xml:space="preserve"> seed meals. The ether extract value of 6.89 % in toasted seeds observed in this study was similar to 6.75 % as reported by Michael </w:t>
      </w:r>
      <w:r>
        <w:rPr>
          <w:i/>
        </w:rPr>
        <w:t xml:space="preserve">et al. </w:t>
      </w:r>
      <w:r>
        <w:t xml:space="preserve">(2019) in toasted </w:t>
      </w:r>
      <w:r>
        <w:rPr>
          <w:i/>
        </w:rPr>
        <w:t xml:space="preserve">Jatropha </w:t>
      </w:r>
      <w:r>
        <w:t xml:space="preserve">seed meals. They were, however, all significantly different (P&lt;0.05) from one another. </w:t>
      </w:r>
    </w:p>
    <w:p w14:paraId="38B9EB4D" w14:textId="77777777" w:rsidR="002C6046" w:rsidRDefault="002C6046" w:rsidP="002C6046"/>
    <w:p w14:paraId="4F84AD28" w14:textId="77777777" w:rsidR="002C6046" w:rsidRDefault="002C6046" w:rsidP="002C6046">
      <w:r>
        <w:t xml:space="preserve">Results on the effects of processing on the anti- nutritional factors of </w:t>
      </w:r>
      <w:r>
        <w:rPr>
          <w:i/>
        </w:rPr>
        <w:t xml:space="preserve">Leucaena leucocephala </w:t>
      </w:r>
      <w:r>
        <w:t xml:space="preserve">seeds are presented on Table 2. The results revealed that all the parameters measured were influenced (P&lt;0.05) by processing.  Phytate, tannin and saponin contents were highest (P&lt;0.05) in the raw </w:t>
      </w:r>
      <w:r>
        <w:rPr>
          <w:i/>
        </w:rPr>
        <w:t>Leucaena leucocephala</w:t>
      </w:r>
      <w:r>
        <w:t xml:space="preserve"> seeds. While boiled treatment led to higher (P&lt;0.005) reduction of phytate (32.06 %), tannin (62.97 %) and saponin when compared with the raw. The sprouted treated method was next to the boiled processing method. Toasting had the least reduction method. Oxalate contents were highest (P&lt;0.05) in the toasted seeds, with a higher (P&lt;0.005) in sprouted seeds. There was no (P&gt;0.05) difference in the tannin contents of the toasted </w:t>
      </w:r>
      <w:r>
        <w:rPr>
          <w:i/>
        </w:rPr>
        <w:t xml:space="preserve">Leucaena leucocephala </w:t>
      </w:r>
      <w:r>
        <w:t xml:space="preserve">seed meal when compared to the raw. However, the higher percentage reduction of all parameters observed in boiling in this study confirms with the reports of Saulawa </w:t>
      </w:r>
      <w:r>
        <w:rPr>
          <w:i/>
        </w:rPr>
        <w:t>et al</w:t>
      </w:r>
      <w:r>
        <w:t xml:space="preserve">. (2014) and McEwan </w:t>
      </w:r>
      <w:r>
        <w:rPr>
          <w:i/>
        </w:rPr>
        <w:t>et al</w:t>
      </w:r>
      <w:r>
        <w:t>. (2014) who reported that boiling method was very effective in reducing anti-nutrients in baobab (</w:t>
      </w:r>
      <w:r>
        <w:rPr>
          <w:i/>
        </w:rPr>
        <w:t>Adansonia digitata)</w:t>
      </w:r>
      <w:r>
        <w:t xml:space="preserve"> and Amadumbe (</w:t>
      </w:r>
      <w:r>
        <w:rPr>
          <w:i/>
        </w:rPr>
        <w:t>colocasia esculenta</w:t>
      </w:r>
      <w:r>
        <w:t xml:space="preserve">), respectively when compared to other processing methods. The apparent decrease in the content of phytates during boiling may be partly due to heat hydrolysis or leaching into the boiling medium or by the formation of insoluble complexes between phytates and other components such as phytate-proteins and phytate-protein-mineral complexes has reported by Mohammed </w:t>
      </w:r>
      <w:r>
        <w:rPr>
          <w:i/>
        </w:rPr>
        <w:t>et al</w:t>
      </w:r>
      <w:r>
        <w:t xml:space="preserve">. (2011). Reduction of phytate is expected to enhance the bioavailability of proteins and dietary minerals of the seeds. All the anti- nutrient parameters observed in this study for raw seeds differ from what was reported by Poonam and Pushpa (2009) who observed that low tannin content of 1.2 %. The variations could be due to reasons reported by Ann and Neema (1982) that species may vary not only in composition of nutrient but in type and amount of toxins based on location. </w:t>
      </w:r>
    </w:p>
    <w:p w14:paraId="349787C9" w14:textId="53A225D6" w:rsidR="002C6046" w:rsidRDefault="002C6046" w:rsidP="00CF6DAB">
      <w:pPr>
        <w:pStyle w:val="Subheading1"/>
      </w:pPr>
      <w:r>
        <w:t>CONCLUSION</w:t>
      </w:r>
    </w:p>
    <w:p w14:paraId="3440FF10" w14:textId="77777777" w:rsidR="002C6046" w:rsidRDefault="002C6046" w:rsidP="002C6046">
      <w:r>
        <w:t xml:space="preserve">Results from this study revealed that the proximate and phytochemical compositions of raw and differently processed </w:t>
      </w:r>
      <w:r>
        <w:rPr>
          <w:i/>
        </w:rPr>
        <w:t>Leucaena leucocephala</w:t>
      </w:r>
      <w:r>
        <w:t xml:space="preserve"> seeds differ significantly (P&lt;0.05). The processed seeds were found to contain higher contents of crude fibre (boiled). The anti-nutrients were significantly reduced with processing, raw </w:t>
      </w:r>
      <w:r>
        <w:rPr>
          <w:i/>
          <w:iCs/>
        </w:rPr>
        <w:t>leucaena</w:t>
      </w:r>
      <w:r>
        <w:t xml:space="preserve"> had higher anti-nutritional content. Among the treated, the boiling method had the highest anti-nutrition reduction.</w:t>
      </w:r>
    </w:p>
    <w:p w14:paraId="7843879A" w14:textId="77777777" w:rsidR="002C6046" w:rsidRDefault="002C6046" w:rsidP="00CF6DAB">
      <w:pPr>
        <w:pStyle w:val="Subheadings"/>
      </w:pPr>
      <w:r>
        <w:rPr>
          <w:rFonts w:eastAsia="Times New Roman"/>
        </w:rPr>
        <w:lastRenderedPageBreak/>
        <w:t xml:space="preserve">Table 1: </w:t>
      </w:r>
      <w:r>
        <w:t xml:space="preserve">Proximate composition of </w:t>
      </w:r>
      <w:r>
        <w:rPr>
          <w:i/>
        </w:rPr>
        <w:t>Leucaena leucocephala</w:t>
      </w:r>
    </w:p>
    <w:tbl>
      <w:tblPr>
        <w:tblW w:w="9408" w:type="dxa"/>
        <w:tblInd w:w="93" w:type="dxa"/>
        <w:tblLayout w:type="fixed"/>
        <w:tblLook w:val="04A0" w:firstRow="1" w:lastRow="0" w:firstColumn="1" w:lastColumn="0" w:noHBand="0" w:noVBand="1"/>
      </w:tblPr>
      <w:tblGrid>
        <w:gridCol w:w="2283"/>
        <w:gridCol w:w="1333"/>
        <w:gridCol w:w="1333"/>
        <w:gridCol w:w="1333"/>
        <w:gridCol w:w="1334"/>
        <w:gridCol w:w="896"/>
        <w:gridCol w:w="896"/>
      </w:tblGrid>
      <w:tr w:rsidR="002C6046" w14:paraId="43C173AE" w14:textId="77777777" w:rsidTr="002C6046">
        <w:trPr>
          <w:trHeight w:val="300"/>
        </w:trPr>
        <w:tc>
          <w:tcPr>
            <w:tcW w:w="2283" w:type="dxa"/>
            <w:tcBorders>
              <w:top w:val="single" w:sz="4" w:space="0" w:color="auto"/>
              <w:left w:val="nil"/>
              <w:bottom w:val="single" w:sz="4" w:space="0" w:color="auto"/>
              <w:right w:val="nil"/>
            </w:tcBorders>
            <w:hideMark/>
          </w:tcPr>
          <w:p w14:paraId="51B621EB" w14:textId="77777777" w:rsidR="002C6046" w:rsidRDefault="002C6046" w:rsidP="002C6046">
            <w:pPr>
              <w:spacing w:after="0"/>
              <w:rPr>
                <w:rFonts w:eastAsia="Times New Roman"/>
              </w:rPr>
            </w:pPr>
            <w:r>
              <w:rPr>
                <w:rFonts w:eastAsia="Times New Roman"/>
              </w:rPr>
              <w:t>Analysis</w:t>
            </w:r>
          </w:p>
        </w:tc>
        <w:tc>
          <w:tcPr>
            <w:tcW w:w="1332" w:type="dxa"/>
            <w:tcBorders>
              <w:top w:val="single" w:sz="4" w:space="0" w:color="auto"/>
              <w:left w:val="nil"/>
              <w:bottom w:val="single" w:sz="4" w:space="0" w:color="auto"/>
              <w:right w:val="nil"/>
            </w:tcBorders>
            <w:hideMark/>
          </w:tcPr>
          <w:p w14:paraId="534021B1" w14:textId="77777777" w:rsidR="002C6046" w:rsidRDefault="002C6046" w:rsidP="002C6046">
            <w:pPr>
              <w:spacing w:after="0"/>
              <w:rPr>
                <w:rFonts w:eastAsia="Times New Roman"/>
              </w:rPr>
            </w:pPr>
            <w:r>
              <w:rPr>
                <w:rFonts w:eastAsia="Times New Roman"/>
              </w:rPr>
              <w:t>RLSM</w:t>
            </w:r>
          </w:p>
        </w:tc>
        <w:tc>
          <w:tcPr>
            <w:tcW w:w="1332" w:type="dxa"/>
            <w:tcBorders>
              <w:top w:val="single" w:sz="4" w:space="0" w:color="auto"/>
              <w:left w:val="nil"/>
              <w:bottom w:val="single" w:sz="4" w:space="0" w:color="auto"/>
              <w:right w:val="nil"/>
            </w:tcBorders>
            <w:hideMark/>
          </w:tcPr>
          <w:p w14:paraId="5E595DAA" w14:textId="77777777" w:rsidR="002C6046" w:rsidRDefault="002C6046" w:rsidP="002C6046">
            <w:pPr>
              <w:spacing w:after="0"/>
              <w:rPr>
                <w:rFonts w:eastAsia="Times New Roman"/>
              </w:rPr>
            </w:pPr>
            <w:r>
              <w:rPr>
                <w:rFonts w:eastAsia="Times New Roman"/>
              </w:rPr>
              <w:t>BLSM</w:t>
            </w:r>
          </w:p>
        </w:tc>
        <w:tc>
          <w:tcPr>
            <w:tcW w:w="1332" w:type="dxa"/>
            <w:tcBorders>
              <w:top w:val="single" w:sz="4" w:space="0" w:color="auto"/>
              <w:left w:val="nil"/>
              <w:bottom w:val="single" w:sz="4" w:space="0" w:color="auto"/>
              <w:right w:val="nil"/>
            </w:tcBorders>
            <w:hideMark/>
          </w:tcPr>
          <w:p w14:paraId="256B1ED9" w14:textId="77777777" w:rsidR="002C6046" w:rsidRDefault="002C6046" w:rsidP="002C6046">
            <w:pPr>
              <w:spacing w:after="0"/>
              <w:rPr>
                <w:rFonts w:eastAsia="Times New Roman"/>
              </w:rPr>
            </w:pPr>
            <w:r>
              <w:rPr>
                <w:rFonts w:eastAsia="Times New Roman"/>
              </w:rPr>
              <w:t>SLSM</w:t>
            </w:r>
          </w:p>
        </w:tc>
        <w:tc>
          <w:tcPr>
            <w:tcW w:w="1333" w:type="dxa"/>
            <w:tcBorders>
              <w:top w:val="single" w:sz="4" w:space="0" w:color="auto"/>
              <w:left w:val="nil"/>
              <w:bottom w:val="single" w:sz="4" w:space="0" w:color="auto"/>
              <w:right w:val="nil"/>
            </w:tcBorders>
            <w:hideMark/>
          </w:tcPr>
          <w:p w14:paraId="198B2760" w14:textId="77777777" w:rsidR="002C6046" w:rsidRDefault="002C6046" w:rsidP="002C6046">
            <w:pPr>
              <w:spacing w:after="0"/>
              <w:rPr>
                <w:rFonts w:eastAsia="Times New Roman"/>
              </w:rPr>
            </w:pPr>
            <w:r>
              <w:rPr>
                <w:rFonts w:eastAsia="Times New Roman"/>
              </w:rPr>
              <w:t>TLSM</w:t>
            </w:r>
          </w:p>
        </w:tc>
        <w:tc>
          <w:tcPr>
            <w:tcW w:w="895" w:type="dxa"/>
            <w:tcBorders>
              <w:top w:val="single" w:sz="4" w:space="0" w:color="auto"/>
              <w:left w:val="nil"/>
              <w:bottom w:val="single" w:sz="4" w:space="0" w:color="auto"/>
              <w:right w:val="nil"/>
            </w:tcBorders>
            <w:hideMark/>
          </w:tcPr>
          <w:p w14:paraId="0A725EBA" w14:textId="77777777" w:rsidR="002C6046" w:rsidRDefault="002C6046" w:rsidP="002C6046">
            <w:pPr>
              <w:spacing w:after="0"/>
              <w:rPr>
                <w:rFonts w:eastAsia="Times New Roman"/>
              </w:rPr>
            </w:pPr>
            <w:r>
              <w:rPr>
                <w:rFonts w:eastAsia="Times New Roman"/>
              </w:rPr>
              <w:t>SEM</w:t>
            </w:r>
          </w:p>
        </w:tc>
        <w:tc>
          <w:tcPr>
            <w:tcW w:w="895" w:type="dxa"/>
            <w:tcBorders>
              <w:top w:val="single" w:sz="4" w:space="0" w:color="auto"/>
              <w:left w:val="nil"/>
              <w:bottom w:val="single" w:sz="4" w:space="0" w:color="auto"/>
              <w:right w:val="nil"/>
            </w:tcBorders>
            <w:hideMark/>
          </w:tcPr>
          <w:p w14:paraId="60A8B8AB" w14:textId="77777777" w:rsidR="002C6046" w:rsidRDefault="002C6046" w:rsidP="002C6046">
            <w:pPr>
              <w:spacing w:after="0"/>
              <w:rPr>
                <w:rFonts w:eastAsia="Times New Roman"/>
              </w:rPr>
            </w:pPr>
            <w:r>
              <w:rPr>
                <w:rFonts w:eastAsia="Times New Roman"/>
              </w:rPr>
              <w:t>P-Value</w:t>
            </w:r>
          </w:p>
        </w:tc>
      </w:tr>
      <w:tr w:rsidR="002C6046" w14:paraId="0BFF1411" w14:textId="77777777" w:rsidTr="002C6046">
        <w:trPr>
          <w:trHeight w:val="360"/>
        </w:trPr>
        <w:tc>
          <w:tcPr>
            <w:tcW w:w="2283" w:type="dxa"/>
            <w:hideMark/>
          </w:tcPr>
          <w:p w14:paraId="6F7FA1D7" w14:textId="77777777" w:rsidR="002C6046" w:rsidRDefault="002C6046" w:rsidP="002C6046">
            <w:pPr>
              <w:spacing w:after="0"/>
              <w:rPr>
                <w:rFonts w:eastAsia="Times New Roman"/>
              </w:rPr>
            </w:pPr>
            <w:r>
              <w:rPr>
                <w:rFonts w:eastAsia="Times New Roman"/>
              </w:rPr>
              <w:t>Dry matter</w:t>
            </w:r>
          </w:p>
        </w:tc>
        <w:tc>
          <w:tcPr>
            <w:tcW w:w="1332" w:type="dxa"/>
            <w:hideMark/>
          </w:tcPr>
          <w:p w14:paraId="0E70A7D3" w14:textId="77777777" w:rsidR="002C6046" w:rsidRDefault="002C6046" w:rsidP="002C6046">
            <w:pPr>
              <w:spacing w:after="0"/>
              <w:rPr>
                <w:rFonts w:eastAsia="Times New Roman"/>
              </w:rPr>
            </w:pPr>
            <w:r>
              <w:rPr>
                <w:rFonts w:eastAsia="Times New Roman"/>
              </w:rPr>
              <w:t>94.12</w:t>
            </w:r>
            <w:r>
              <w:rPr>
                <w:rFonts w:eastAsia="Times New Roman"/>
                <w:vertAlign w:val="superscript"/>
              </w:rPr>
              <w:t>a</w:t>
            </w:r>
          </w:p>
        </w:tc>
        <w:tc>
          <w:tcPr>
            <w:tcW w:w="1332" w:type="dxa"/>
            <w:hideMark/>
          </w:tcPr>
          <w:p w14:paraId="12E300BA" w14:textId="77777777" w:rsidR="002C6046" w:rsidRDefault="002C6046" w:rsidP="002C6046">
            <w:pPr>
              <w:spacing w:after="0"/>
              <w:rPr>
                <w:rFonts w:eastAsia="Times New Roman"/>
              </w:rPr>
            </w:pPr>
            <w:r>
              <w:rPr>
                <w:rFonts w:eastAsia="Times New Roman"/>
              </w:rPr>
              <w:t>86.19</w:t>
            </w:r>
            <w:r>
              <w:rPr>
                <w:rFonts w:eastAsia="Times New Roman"/>
                <w:vertAlign w:val="superscript"/>
              </w:rPr>
              <w:t>c</w:t>
            </w:r>
          </w:p>
        </w:tc>
        <w:tc>
          <w:tcPr>
            <w:tcW w:w="1332" w:type="dxa"/>
            <w:hideMark/>
          </w:tcPr>
          <w:p w14:paraId="299FA674" w14:textId="77777777" w:rsidR="002C6046" w:rsidRDefault="002C6046" w:rsidP="002C6046">
            <w:pPr>
              <w:spacing w:after="0"/>
              <w:rPr>
                <w:rFonts w:eastAsia="Times New Roman"/>
              </w:rPr>
            </w:pPr>
            <w:r>
              <w:rPr>
                <w:rFonts w:eastAsia="Times New Roman"/>
              </w:rPr>
              <w:t>79.32</w:t>
            </w:r>
            <w:r>
              <w:rPr>
                <w:rFonts w:eastAsia="Times New Roman"/>
                <w:vertAlign w:val="superscript"/>
              </w:rPr>
              <w:t>d</w:t>
            </w:r>
          </w:p>
        </w:tc>
        <w:tc>
          <w:tcPr>
            <w:tcW w:w="1333" w:type="dxa"/>
            <w:hideMark/>
          </w:tcPr>
          <w:p w14:paraId="6CC18389" w14:textId="77777777" w:rsidR="002C6046" w:rsidRDefault="002C6046" w:rsidP="002C6046">
            <w:pPr>
              <w:spacing w:after="0"/>
              <w:rPr>
                <w:rFonts w:eastAsia="Times New Roman"/>
              </w:rPr>
            </w:pPr>
            <w:r>
              <w:rPr>
                <w:rFonts w:eastAsia="Times New Roman"/>
              </w:rPr>
              <w:t>88.44</w:t>
            </w:r>
            <w:r>
              <w:rPr>
                <w:rFonts w:eastAsia="Times New Roman"/>
                <w:vertAlign w:val="superscript"/>
              </w:rPr>
              <w:t>b</w:t>
            </w:r>
          </w:p>
        </w:tc>
        <w:tc>
          <w:tcPr>
            <w:tcW w:w="895" w:type="dxa"/>
            <w:hideMark/>
          </w:tcPr>
          <w:p w14:paraId="56DFFEFA" w14:textId="77777777" w:rsidR="002C6046" w:rsidRDefault="002C6046" w:rsidP="002C6046">
            <w:pPr>
              <w:spacing w:after="0"/>
              <w:rPr>
                <w:rFonts w:eastAsia="Times New Roman"/>
              </w:rPr>
            </w:pPr>
            <w:r>
              <w:rPr>
                <w:rFonts w:eastAsia="Times New Roman"/>
              </w:rPr>
              <w:t>2.004</w:t>
            </w:r>
          </w:p>
        </w:tc>
        <w:tc>
          <w:tcPr>
            <w:tcW w:w="895" w:type="dxa"/>
            <w:hideMark/>
          </w:tcPr>
          <w:p w14:paraId="6A459F59" w14:textId="77777777" w:rsidR="002C6046" w:rsidRDefault="002C6046" w:rsidP="002C6046">
            <w:pPr>
              <w:spacing w:after="0"/>
              <w:rPr>
                <w:rFonts w:eastAsia="Times New Roman"/>
              </w:rPr>
            </w:pPr>
            <w:r>
              <w:rPr>
                <w:rFonts w:eastAsia="Times New Roman"/>
              </w:rPr>
              <w:t>0.001</w:t>
            </w:r>
          </w:p>
        </w:tc>
      </w:tr>
      <w:tr w:rsidR="002C6046" w14:paraId="2A6F4E3C" w14:textId="77777777" w:rsidTr="002C6046">
        <w:trPr>
          <w:trHeight w:val="345"/>
        </w:trPr>
        <w:tc>
          <w:tcPr>
            <w:tcW w:w="2283" w:type="dxa"/>
            <w:hideMark/>
          </w:tcPr>
          <w:p w14:paraId="53B197E2" w14:textId="77777777" w:rsidR="002C6046" w:rsidRDefault="002C6046" w:rsidP="002C6046">
            <w:pPr>
              <w:spacing w:after="0"/>
              <w:rPr>
                <w:rFonts w:eastAsia="Times New Roman"/>
              </w:rPr>
            </w:pPr>
            <w:r>
              <w:rPr>
                <w:rFonts w:eastAsia="Times New Roman"/>
              </w:rPr>
              <w:t>Ash</w:t>
            </w:r>
          </w:p>
        </w:tc>
        <w:tc>
          <w:tcPr>
            <w:tcW w:w="1332" w:type="dxa"/>
            <w:hideMark/>
          </w:tcPr>
          <w:p w14:paraId="5F1C8C6C" w14:textId="77777777" w:rsidR="002C6046" w:rsidRDefault="002C6046" w:rsidP="002C6046">
            <w:pPr>
              <w:spacing w:after="0"/>
              <w:rPr>
                <w:rFonts w:eastAsia="Times New Roman"/>
              </w:rPr>
            </w:pPr>
            <w:r>
              <w:rPr>
                <w:rFonts w:eastAsia="Times New Roman"/>
              </w:rPr>
              <w:t>4.46</w:t>
            </w:r>
            <w:r>
              <w:rPr>
                <w:rFonts w:eastAsia="Times New Roman"/>
                <w:vertAlign w:val="superscript"/>
              </w:rPr>
              <w:t>a</w:t>
            </w:r>
          </w:p>
        </w:tc>
        <w:tc>
          <w:tcPr>
            <w:tcW w:w="1332" w:type="dxa"/>
            <w:hideMark/>
          </w:tcPr>
          <w:p w14:paraId="6543E479" w14:textId="77777777" w:rsidR="002C6046" w:rsidRDefault="002C6046" w:rsidP="002C6046">
            <w:pPr>
              <w:spacing w:after="0"/>
              <w:rPr>
                <w:rFonts w:eastAsia="Times New Roman"/>
              </w:rPr>
            </w:pPr>
            <w:r>
              <w:rPr>
                <w:rFonts w:eastAsia="Times New Roman"/>
              </w:rPr>
              <w:t>3.49</w:t>
            </w:r>
            <w:r>
              <w:rPr>
                <w:rFonts w:eastAsia="Times New Roman"/>
                <w:vertAlign w:val="superscript"/>
              </w:rPr>
              <w:t>d</w:t>
            </w:r>
          </w:p>
        </w:tc>
        <w:tc>
          <w:tcPr>
            <w:tcW w:w="1332" w:type="dxa"/>
            <w:hideMark/>
          </w:tcPr>
          <w:p w14:paraId="78A0DC9B" w14:textId="77777777" w:rsidR="002C6046" w:rsidRDefault="002C6046" w:rsidP="002C6046">
            <w:pPr>
              <w:spacing w:after="0"/>
              <w:rPr>
                <w:rFonts w:eastAsia="Times New Roman"/>
              </w:rPr>
            </w:pPr>
            <w:r>
              <w:rPr>
                <w:rFonts w:eastAsia="Times New Roman"/>
              </w:rPr>
              <w:t>3.61</w:t>
            </w:r>
            <w:r>
              <w:rPr>
                <w:rFonts w:eastAsia="Times New Roman"/>
                <w:vertAlign w:val="superscript"/>
              </w:rPr>
              <w:t>c</w:t>
            </w:r>
          </w:p>
        </w:tc>
        <w:tc>
          <w:tcPr>
            <w:tcW w:w="1333" w:type="dxa"/>
            <w:hideMark/>
          </w:tcPr>
          <w:p w14:paraId="4E3C20AA" w14:textId="77777777" w:rsidR="002C6046" w:rsidRDefault="002C6046" w:rsidP="002C6046">
            <w:pPr>
              <w:spacing w:after="0"/>
              <w:rPr>
                <w:rFonts w:eastAsia="Times New Roman"/>
              </w:rPr>
            </w:pPr>
            <w:r>
              <w:rPr>
                <w:rFonts w:eastAsia="Times New Roman"/>
              </w:rPr>
              <w:t>4.11</w:t>
            </w:r>
            <w:r>
              <w:rPr>
                <w:rFonts w:eastAsia="Times New Roman"/>
                <w:vertAlign w:val="superscript"/>
              </w:rPr>
              <w:t>b</w:t>
            </w:r>
          </w:p>
        </w:tc>
        <w:tc>
          <w:tcPr>
            <w:tcW w:w="895" w:type="dxa"/>
            <w:hideMark/>
          </w:tcPr>
          <w:p w14:paraId="73BE0B6C" w14:textId="77777777" w:rsidR="002C6046" w:rsidRDefault="002C6046" w:rsidP="002C6046">
            <w:pPr>
              <w:spacing w:after="0"/>
              <w:rPr>
                <w:rFonts w:eastAsia="Times New Roman"/>
              </w:rPr>
            </w:pPr>
            <w:r>
              <w:rPr>
                <w:rFonts w:eastAsia="Times New Roman"/>
              </w:rPr>
              <w:t>0.147</w:t>
            </w:r>
          </w:p>
        </w:tc>
        <w:tc>
          <w:tcPr>
            <w:tcW w:w="895" w:type="dxa"/>
            <w:hideMark/>
          </w:tcPr>
          <w:p w14:paraId="5CC91D20" w14:textId="77777777" w:rsidR="002C6046" w:rsidRDefault="002C6046" w:rsidP="002C6046">
            <w:pPr>
              <w:spacing w:after="0"/>
              <w:rPr>
                <w:rFonts w:eastAsia="Times New Roman"/>
              </w:rPr>
            </w:pPr>
            <w:r>
              <w:rPr>
                <w:rFonts w:eastAsia="Times New Roman"/>
              </w:rPr>
              <w:t>0.001</w:t>
            </w:r>
          </w:p>
        </w:tc>
      </w:tr>
      <w:tr w:rsidR="002C6046" w14:paraId="57670B15" w14:textId="77777777" w:rsidTr="002C6046">
        <w:trPr>
          <w:trHeight w:val="345"/>
        </w:trPr>
        <w:tc>
          <w:tcPr>
            <w:tcW w:w="2283" w:type="dxa"/>
            <w:hideMark/>
          </w:tcPr>
          <w:p w14:paraId="0B192612" w14:textId="77777777" w:rsidR="002C6046" w:rsidRDefault="002C6046" w:rsidP="002C6046">
            <w:pPr>
              <w:spacing w:after="0"/>
              <w:rPr>
                <w:rFonts w:eastAsia="Times New Roman"/>
              </w:rPr>
            </w:pPr>
            <w:r>
              <w:rPr>
                <w:rFonts w:eastAsia="Times New Roman"/>
              </w:rPr>
              <w:t>Crude Protein</w:t>
            </w:r>
          </w:p>
        </w:tc>
        <w:tc>
          <w:tcPr>
            <w:tcW w:w="1332" w:type="dxa"/>
            <w:hideMark/>
          </w:tcPr>
          <w:p w14:paraId="5ED644F2" w14:textId="77777777" w:rsidR="002C6046" w:rsidRDefault="002C6046" w:rsidP="002C6046">
            <w:pPr>
              <w:spacing w:after="0"/>
              <w:rPr>
                <w:rFonts w:eastAsia="Times New Roman"/>
              </w:rPr>
            </w:pPr>
            <w:r>
              <w:rPr>
                <w:rFonts w:eastAsia="Times New Roman"/>
              </w:rPr>
              <w:t>39.74</w:t>
            </w:r>
            <w:r>
              <w:rPr>
                <w:rFonts w:eastAsia="Times New Roman"/>
                <w:vertAlign w:val="superscript"/>
              </w:rPr>
              <w:t>a</w:t>
            </w:r>
          </w:p>
        </w:tc>
        <w:tc>
          <w:tcPr>
            <w:tcW w:w="1332" w:type="dxa"/>
            <w:hideMark/>
          </w:tcPr>
          <w:p w14:paraId="5D1FF1E5" w14:textId="77777777" w:rsidR="002C6046" w:rsidRDefault="002C6046" w:rsidP="002C6046">
            <w:pPr>
              <w:spacing w:after="0"/>
              <w:rPr>
                <w:rFonts w:eastAsia="Times New Roman"/>
              </w:rPr>
            </w:pPr>
            <w:r>
              <w:rPr>
                <w:rFonts w:eastAsia="Times New Roman"/>
              </w:rPr>
              <w:t>35.23</w:t>
            </w:r>
            <w:r>
              <w:rPr>
                <w:rFonts w:eastAsia="Times New Roman"/>
                <w:vertAlign w:val="superscript"/>
              </w:rPr>
              <w:t>b</w:t>
            </w:r>
          </w:p>
        </w:tc>
        <w:tc>
          <w:tcPr>
            <w:tcW w:w="1332" w:type="dxa"/>
            <w:hideMark/>
          </w:tcPr>
          <w:p w14:paraId="2D8FD34E" w14:textId="77777777" w:rsidR="002C6046" w:rsidRDefault="002C6046" w:rsidP="002C6046">
            <w:pPr>
              <w:spacing w:after="0"/>
              <w:rPr>
                <w:rFonts w:eastAsia="Times New Roman"/>
              </w:rPr>
            </w:pPr>
            <w:r>
              <w:rPr>
                <w:rFonts w:eastAsia="Times New Roman"/>
              </w:rPr>
              <w:t>31.52</w:t>
            </w:r>
            <w:r>
              <w:rPr>
                <w:rFonts w:eastAsia="Times New Roman"/>
                <w:vertAlign w:val="superscript"/>
              </w:rPr>
              <w:t>c</w:t>
            </w:r>
          </w:p>
        </w:tc>
        <w:tc>
          <w:tcPr>
            <w:tcW w:w="1333" w:type="dxa"/>
            <w:hideMark/>
          </w:tcPr>
          <w:p w14:paraId="01AA2D82" w14:textId="77777777" w:rsidR="002C6046" w:rsidRDefault="002C6046" w:rsidP="002C6046">
            <w:pPr>
              <w:spacing w:after="0"/>
              <w:rPr>
                <w:rFonts w:eastAsia="Times New Roman"/>
              </w:rPr>
            </w:pPr>
            <w:r>
              <w:rPr>
                <w:rFonts w:eastAsia="Times New Roman"/>
              </w:rPr>
              <w:t>30.62</w:t>
            </w:r>
            <w:r>
              <w:rPr>
                <w:rFonts w:eastAsia="Times New Roman"/>
                <w:vertAlign w:val="superscript"/>
              </w:rPr>
              <w:t>d</w:t>
            </w:r>
          </w:p>
        </w:tc>
        <w:tc>
          <w:tcPr>
            <w:tcW w:w="895" w:type="dxa"/>
            <w:hideMark/>
          </w:tcPr>
          <w:p w14:paraId="78A0835A" w14:textId="77777777" w:rsidR="002C6046" w:rsidRDefault="002C6046" w:rsidP="002C6046">
            <w:pPr>
              <w:spacing w:after="0"/>
              <w:rPr>
                <w:rFonts w:eastAsia="Times New Roman"/>
              </w:rPr>
            </w:pPr>
            <w:r>
              <w:rPr>
                <w:rFonts w:eastAsia="Times New Roman"/>
              </w:rPr>
              <w:t>1.36</w:t>
            </w:r>
          </w:p>
        </w:tc>
        <w:tc>
          <w:tcPr>
            <w:tcW w:w="895" w:type="dxa"/>
            <w:hideMark/>
          </w:tcPr>
          <w:p w14:paraId="40DC1D91" w14:textId="77777777" w:rsidR="002C6046" w:rsidRDefault="002C6046" w:rsidP="002C6046">
            <w:pPr>
              <w:spacing w:after="0"/>
              <w:rPr>
                <w:rFonts w:eastAsia="Times New Roman"/>
              </w:rPr>
            </w:pPr>
            <w:r>
              <w:rPr>
                <w:rFonts w:eastAsia="Times New Roman"/>
              </w:rPr>
              <w:t>0.001</w:t>
            </w:r>
          </w:p>
        </w:tc>
      </w:tr>
      <w:tr w:rsidR="002C6046" w14:paraId="2DFDB346" w14:textId="77777777" w:rsidTr="002C6046">
        <w:trPr>
          <w:trHeight w:val="345"/>
        </w:trPr>
        <w:tc>
          <w:tcPr>
            <w:tcW w:w="2283" w:type="dxa"/>
            <w:hideMark/>
          </w:tcPr>
          <w:p w14:paraId="27210271" w14:textId="77777777" w:rsidR="002C6046" w:rsidRDefault="002C6046" w:rsidP="002C6046">
            <w:pPr>
              <w:spacing w:after="0"/>
              <w:rPr>
                <w:rFonts w:eastAsia="Times New Roman"/>
              </w:rPr>
            </w:pPr>
            <w:r>
              <w:rPr>
                <w:rFonts w:eastAsia="Times New Roman"/>
              </w:rPr>
              <w:t>Crude Fibre</w:t>
            </w:r>
          </w:p>
        </w:tc>
        <w:tc>
          <w:tcPr>
            <w:tcW w:w="1332" w:type="dxa"/>
            <w:hideMark/>
          </w:tcPr>
          <w:p w14:paraId="38676C69" w14:textId="77777777" w:rsidR="002C6046" w:rsidRDefault="002C6046" w:rsidP="002C6046">
            <w:pPr>
              <w:spacing w:after="0"/>
              <w:rPr>
                <w:rFonts w:eastAsia="Times New Roman"/>
              </w:rPr>
            </w:pPr>
            <w:r>
              <w:rPr>
                <w:rFonts w:eastAsia="Times New Roman"/>
              </w:rPr>
              <w:t>6.89</w:t>
            </w:r>
            <w:r>
              <w:rPr>
                <w:rFonts w:eastAsia="Times New Roman"/>
                <w:vertAlign w:val="superscript"/>
              </w:rPr>
              <w:t>c</w:t>
            </w:r>
          </w:p>
        </w:tc>
        <w:tc>
          <w:tcPr>
            <w:tcW w:w="1332" w:type="dxa"/>
            <w:hideMark/>
          </w:tcPr>
          <w:p w14:paraId="72B6DD4C" w14:textId="77777777" w:rsidR="002C6046" w:rsidRDefault="002C6046" w:rsidP="002C6046">
            <w:pPr>
              <w:spacing w:after="0"/>
              <w:rPr>
                <w:rFonts w:eastAsia="Times New Roman"/>
              </w:rPr>
            </w:pPr>
            <w:r>
              <w:rPr>
                <w:rFonts w:eastAsia="Times New Roman"/>
              </w:rPr>
              <w:t>8.48</w:t>
            </w:r>
            <w:r>
              <w:rPr>
                <w:rFonts w:eastAsia="Times New Roman"/>
                <w:vertAlign w:val="superscript"/>
              </w:rPr>
              <w:t>a</w:t>
            </w:r>
          </w:p>
        </w:tc>
        <w:tc>
          <w:tcPr>
            <w:tcW w:w="1332" w:type="dxa"/>
            <w:hideMark/>
          </w:tcPr>
          <w:p w14:paraId="6C548EB0" w14:textId="77777777" w:rsidR="002C6046" w:rsidRDefault="002C6046" w:rsidP="002C6046">
            <w:pPr>
              <w:spacing w:after="0"/>
              <w:rPr>
                <w:rFonts w:eastAsia="Times New Roman"/>
              </w:rPr>
            </w:pPr>
            <w:r>
              <w:rPr>
                <w:rFonts w:eastAsia="Times New Roman"/>
              </w:rPr>
              <w:t>8.25</w:t>
            </w:r>
            <w:r>
              <w:rPr>
                <w:rFonts w:eastAsia="Times New Roman"/>
                <w:vertAlign w:val="superscript"/>
              </w:rPr>
              <w:t>b</w:t>
            </w:r>
          </w:p>
        </w:tc>
        <w:tc>
          <w:tcPr>
            <w:tcW w:w="1333" w:type="dxa"/>
            <w:hideMark/>
          </w:tcPr>
          <w:p w14:paraId="02F2ED4D" w14:textId="77777777" w:rsidR="002C6046" w:rsidRDefault="002C6046" w:rsidP="002C6046">
            <w:pPr>
              <w:spacing w:after="0"/>
              <w:rPr>
                <w:rFonts w:eastAsia="Times New Roman"/>
              </w:rPr>
            </w:pPr>
            <w:r>
              <w:rPr>
                <w:rFonts w:eastAsia="Times New Roman"/>
              </w:rPr>
              <w:t>8.32</w:t>
            </w:r>
            <w:r>
              <w:rPr>
                <w:rFonts w:eastAsia="Times New Roman"/>
                <w:vertAlign w:val="superscript"/>
              </w:rPr>
              <w:t>b</w:t>
            </w:r>
          </w:p>
        </w:tc>
        <w:tc>
          <w:tcPr>
            <w:tcW w:w="895" w:type="dxa"/>
            <w:hideMark/>
          </w:tcPr>
          <w:p w14:paraId="3C866416" w14:textId="77777777" w:rsidR="002C6046" w:rsidRDefault="002C6046" w:rsidP="002C6046">
            <w:pPr>
              <w:spacing w:after="0"/>
              <w:rPr>
                <w:rFonts w:eastAsia="Times New Roman"/>
              </w:rPr>
            </w:pPr>
            <w:r>
              <w:rPr>
                <w:rFonts w:eastAsia="Times New Roman"/>
              </w:rPr>
              <w:t>0.241</w:t>
            </w:r>
          </w:p>
        </w:tc>
        <w:tc>
          <w:tcPr>
            <w:tcW w:w="895" w:type="dxa"/>
            <w:hideMark/>
          </w:tcPr>
          <w:p w14:paraId="0ABA73EB" w14:textId="77777777" w:rsidR="002C6046" w:rsidRDefault="002C6046" w:rsidP="002C6046">
            <w:pPr>
              <w:spacing w:after="0"/>
              <w:rPr>
                <w:rFonts w:eastAsia="Times New Roman"/>
              </w:rPr>
            </w:pPr>
            <w:r>
              <w:rPr>
                <w:rFonts w:eastAsia="Times New Roman"/>
              </w:rPr>
              <w:t>0.001</w:t>
            </w:r>
          </w:p>
        </w:tc>
      </w:tr>
      <w:tr w:rsidR="002C6046" w14:paraId="59956476" w14:textId="77777777" w:rsidTr="002C6046">
        <w:trPr>
          <w:trHeight w:val="345"/>
        </w:trPr>
        <w:tc>
          <w:tcPr>
            <w:tcW w:w="2283" w:type="dxa"/>
            <w:hideMark/>
          </w:tcPr>
          <w:p w14:paraId="78D3410B" w14:textId="77777777" w:rsidR="002C6046" w:rsidRDefault="002C6046" w:rsidP="002C6046">
            <w:pPr>
              <w:spacing w:after="0"/>
              <w:rPr>
                <w:rFonts w:eastAsia="Times New Roman"/>
              </w:rPr>
            </w:pPr>
            <w:r>
              <w:rPr>
                <w:rFonts w:eastAsia="Times New Roman"/>
              </w:rPr>
              <w:t>Ether Extract</w:t>
            </w:r>
          </w:p>
        </w:tc>
        <w:tc>
          <w:tcPr>
            <w:tcW w:w="1332" w:type="dxa"/>
            <w:hideMark/>
          </w:tcPr>
          <w:p w14:paraId="5B73412D" w14:textId="77777777" w:rsidR="002C6046" w:rsidRDefault="002C6046" w:rsidP="002C6046">
            <w:pPr>
              <w:spacing w:after="0"/>
              <w:rPr>
                <w:rFonts w:eastAsia="Times New Roman"/>
              </w:rPr>
            </w:pPr>
            <w:r>
              <w:rPr>
                <w:rFonts w:eastAsia="Times New Roman"/>
              </w:rPr>
              <w:t>12.73</w:t>
            </w:r>
            <w:r>
              <w:rPr>
                <w:rFonts w:eastAsia="Times New Roman"/>
                <w:vertAlign w:val="superscript"/>
              </w:rPr>
              <w:t>a</w:t>
            </w:r>
          </w:p>
        </w:tc>
        <w:tc>
          <w:tcPr>
            <w:tcW w:w="1332" w:type="dxa"/>
            <w:hideMark/>
          </w:tcPr>
          <w:p w14:paraId="6F9830B0" w14:textId="77777777" w:rsidR="002C6046" w:rsidRDefault="002C6046" w:rsidP="002C6046">
            <w:pPr>
              <w:spacing w:after="0"/>
              <w:rPr>
                <w:rFonts w:eastAsia="Times New Roman"/>
              </w:rPr>
            </w:pPr>
            <w:r>
              <w:rPr>
                <w:rFonts w:eastAsia="Times New Roman"/>
              </w:rPr>
              <w:t>10.61</w:t>
            </w:r>
            <w:r>
              <w:rPr>
                <w:rFonts w:eastAsia="Times New Roman"/>
                <w:vertAlign w:val="superscript"/>
              </w:rPr>
              <w:t>c</w:t>
            </w:r>
          </w:p>
        </w:tc>
        <w:tc>
          <w:tcPr>
            <w:tcW w:w="1332" w:type="dxa"/>
            <w:hideMark/>
          </w:tcPr>
          <w:p w14:paraId="3C90CBDF" w14:textId="77777777" w:rsidR="002C6046" w:rsidRDefault="002C6046" w:rsidP="002C6046">
            <w:pPr>
              <w:spacing w:after="0"/>
              <w:rPr>
                <w:rFonts w:eastAsia="Times New Roman"/>
              </w:rPr>
            </w:pPr>
            <w:r>
              <w:rPr>
                <w:rFonts w:eastAsia="Times New Roman"/>
              </w:rPr>
              <w:t>8.91</w:t>
            </w:r>
            <w:r>
              <w:rPr>
                <w:rFonts w:eastAsia="Times New Roman"/>
                <w:vertAlign w:val="superscript"/>
              </w:rPr>
              <w:t>d</w:t>
            </w:r>
          </w:p>
        </w:tc>
        <w:tc>
          <w:tcPr>
            <w:tcW w:w="1333" w:type="dxa"/>
            <w:hideMark/>
          </w:tcPr>
          <w:p w14:paraId="19E9EE46" w14:textId="77777777" w:rsidR="002C6046" w:rsidRDefault="002C6046" w:rsidP="002C6046">
            <w:pPr>
              <w:spacing w:after="0"/>
              <w:rPr>
                <w:rFonts w:eastAsia="Times New Roman"/>
              </w:rPr>
            </w:pPr>
            <w:r>
              <w:rPr>
                <w:rFonts w:eastAsia="Times New Roman"/>
              </w:rPr>
              <w:t>12.44</w:t>
            </w:r>
            <w:r>
              <w:rPr>
                <w:rFonts w:eastAsia="Times New Roman"/>
                <w:vertAlign w:val="superscript"/>
              </w:rPr>
              <w:t>b</w:t>
            </w:r>
          </w:p>
        </w:tc>
        <w:tc>
          <w:tcPr>
            <w:tcW w:w="895" w:type="dxa"/>
            <w:hideMark/>
          </w:tcPr>
          <w:p w14:paraId="3E66B91D" w14:textId="77777777" w:rsidR="002C6046" w:rsidRDefault="002C6046" w:rsidP="002C6046">
            <w:pPr>
              <w:spacing w:after="0"/>
              <w:rPr>
                <w:rFonts w:eastAsia="Times New Roman"/>
              </w:rPr>
            </w:pPr>
            <w:r>
              <w:rPr>
                <w:rFonts w:eastAsia="Times New Roman"/>
              </w:rPr>
              <w:t>0.581</w:t>
            </w:r>
          </w:p>
        </w:tc>
        <w:tc>
          <w:tcPr>
            <w:tcW w:w="895" w:type="dxa"/>
            <w:hideMark/>
          </w:tcPr>
          <w:p w14:paraId="05D86488" w14:textId="77777777" w:rsidR="002C6046" w:rsidRDefault="002C6046" w:rsidP="002C6046">
            <w:pPr>
              <w:spacing w:after="0"/>
              <w:rPr>
                <w:rFonts w:eastAsia="Times New Roman"/>
              </w:rPr>
            </w:pPr>
            <w:r>
              <w:rPr>
                <w:rFonts w:eastAsia="Times New Roman"/>
              </w:rPr>
              <w:t>0.001</w:t>
            </w:r>
          </w:p>
        </w:tc>
      </w:tr>
      <w:tr w:rsidR="002C6046" w14:paraId="0CA98B7B" w14:textId="77777777" w:rsidTr="002C6046">
        <w:trPr>
          <w:trHeight w:val="345"/>
        </w:trPr>
        <w:tc>
          <w:tcPr>
            <w:tcW w:w="2283" w:type="dxa"/>
            <w:hideMark/>
          </w:tcPr>
          <w:p w14:paraId="533BDF67" w14:textId="77777777" w:rsidR="002C6046" w:rsidRDefault="002C6046" w:rsidP="002C6046">
            <w:pPr>
              <w:spacing w:after="0"/>
              <w:rPr>
                <w:rFonts w:eastAsia="Times New Roman"/>
              </w:rPr>
            </w:pPr>
            <w:r>
              <w:rPr>
                <w:rFonts w:eastAsia="Times New Roman"/>
              </w:rPr>
              <w:t>Nitro. Free Extract</w:t>
            </w:r>
          </w:p>
        </w:tc>
        <w:tc>
          <w:tcPr>
            <w:tcW w:w="1332" w:type="dxa"/>
            <w:hideMark/>
          </w:tcPr>
          <w:p w14:paraId="3AF658C5" w14:textId="77777777" w:rsidR="002C6046" w:rsidRDefault="002C6046" w:rsidP="002C6046">
            <w:pPr>
              <w:spacing w:after="0"/>
              <w:rPr>
                <w:rFonts w:eastAsia="Times New Roman"/>
              </w:rPr>
            </w:pPr>
            <w:r>
              <w:rPr>
                <w:rFonts w:eastAsia="Times New Roman"/>
              </w:rPr>
              <w:t>30.31</w:t>
            </w:r>
            <w:r>
              <w:rPr>
                <w:rFonts w:eastAsia="Times New Roman"/>
                <w:vertAlign w:val="superscript"/>
              </w:rPr>
              <w:t>b</w:t>
            </w:r>
          </w:p>
        </w:tc>
        <w:tc>
          <w:tcPr>
            <w:tcW w:w="1332" w:type="dxa"/>
            <w:hideMark/>
          </w:tcPr>
          <w:p w14:paraId="17B85C0E" w14:textId="77777777" w:rsidR="002C6046" w:rsidRDefault="002C6046" w:rsidP="002C6046">
            <w:pPr>
              <w:spacing w:after="0"/>
              <w:rPr>
                <w:rFonts w:eastAsia="Times New Roman"/>
              </w:rPr>
            </w:pPr>
            <w:r>
              <w:rPr>
                <w:rFonts w:eastAsia="Times New Roman"/>
              </w:rPr>
              <w:t>28.38</w:t>
            </w:r>
            <w:r>
              <w:rPr>
                <w:rFonts w:eastAsia="Times New Roman"/>
                <w:vertAlign w:val="superscript"/>
              </w:rPr>
              <w:t>c</w:t>
            </w:r>
          </w:p>
        </w:tc>
        <w:tc>
          <w:tcPr>
            <w:tcW w:w="1332" w:type="dxa"/>
            <w:hideMark/>
          </w:tcPr>
          <w:p w14:paraId="16B03A70" w14:textId="77777777" w:rsidR="002C6046" w:rsidRDefault="002C6046" w:rsidP="002C6046">
            <w:pPr>
              <w:spacing w:after="0"/>
              <w:rPr>
                <w:rFonts w:eastAsia="Times New Roman"/>
              </w:rPr>
            </w:pPr>
            <w:r>
              <w:rPr>
                <w:rFonts w:eastAsia="Times New Roman"/>
              </w:rPr>
              <w:t>27.02</w:t>
            </w:r>
            <w:r>
              <w:rPr>
                <w:rFonts w:eastAsia="Times New Roman"/>
                <w:vertAlign w:val="superscript"/>
              </w:rPr>
              <w:t>d</w:t>
            </w:r>
          </w:p>
        </w:tc>
        <w:tc>
          <w:tcPr>
            <w:tcW w:w="1333" w:type="dxa"/>
            <w:hideMark/>
          </w:tcPr>
          <w:p w14:paraId="01BE9AC1" w14:textId="77777777" w:rsidR="002C6046" w:rsidRDefault="002C6046" w:rsidP="002C6046">
            <w:pPr>
              <w:spacing w:after="0"/>
              <w:rPr>
                <w:rFonts w:eastAsia="Times New Roman"/>
              </w:rPr>
            </w:pPr>
            <w:r>
              <w:rPr>
                <w:rFonts w:eastAsia="Times New Roman"/>
              </w:rPr>
              <w:t>32.96</w:t>
            </w:r>
            <w:r>
              <w:rPr>
                <w:rFonts w:eastAsia="Times New Roman"/>
                <w:vertAlign w:val="superscript"/>
              </w:rPr>
              <w:t>a</w:t>
            </w:r>
          </w:p>
        </w:tc>
        <w:tc>
          <w:tcPr>
            <w:tcW w:w="895" w:type="dxa"/>
            <w:hideMark/>
          </w:tcPr>
          <w:p w14:paraId="08439D35" w14:textId="77777777" w:rsidR="002C6046" w:rsidRDefault="002C6046" w:rsidP="002C6046">
            <w:pPr>
              <w:spacing w:after="0"/>
              <w:rPr>
                <w:rFonts w:eastAsia="Times New Roman"/>
              </w:rPr>
            </w:pPr>
            <w:r>
              <w:rPr>
                <w:rFonts w:eastAsia="Times New Roman"/>
              </w:rPr>
              <w:t>0.844</w:t>
            </w:r>
          </w:p>
        </w:tc>
        <w:tc>
          <w:tcPr>
            <w:tcW w:w="895" w:type="dxa"/>
            <w:hideMark/>
          </w:tcPr>
          <w:p w14:paraId="24F2AB7C" w14:textId="77777777" w:rsidR="002C6046" w:rsidRDefault="002C6046" w:rsidP="002C6046">
            <w:pPr>
              <w:spacing w:after="0"/>
              <w:rPr>
                <w:rFonts w:eastAsia="Times New Roman"/>
              </w:rPr>
            </w:pPr>
            <w:r>
              <w:rPr>
                <w:rFonts w:eastAsia="Times New Roman"/>
              </w:rPr>
              <w:t>0.001</w:t>
            </w:r>
          </w:p>
        </w:tc>
      </w:tr>
      <w:tr w:rsidR="002C6046" w14:paraId="6F22565E" w14:textId="77777777" w:rsidTr="002C6046">
        <w:trPr>
          <w:trHeight w:val="265"/>
        </w:trPr>
        <w:tc>
          <w:tcPr>
            <w:tcW w:w="2283" w:type="dxa"/>
            <w:tcBorders>
              <w:top w:val="nil"/>
              <w:left w:val="nil"/>
              <w:bottom w:val="single" w:sz="4" w:space="0" w:color="auto"/>
              <w:right w:val="nil"/>
            </w:tcBorders>
            <w:hideMark/>
          </w:tcPr>
          <w:p w14:paraId="5F58B74D" w14:textId="77777777" w:rsidR="002C6046" w:rsidRDefault="002C6046" w:rsidP="002C6046">
            <w:pPr>
              <w:spacing w:after="0"/>
              <w:rPr>
                <w:rFonts w:eastAsia="Times New Roman"/>
              </w:rPr>
            </w:pPr>
            <w:r>
              <w:rPr>
                <w:rFonts w:eastAsia="Times New Roman"/>
              </w:rPr>
              <w:t>Energy</w:t>
            </w:r>
          </w:p>
        </w:tc>
        <w:tc>
          <w:tcPr>
            <w:tcW w:w="1332" w:type="dxa"/>
            <w:tcBorders>
              <w:top w:val="nil"/>
              <w:left w:val="nil"/>
              <w:bottom w:val="single" w:sz="4" w:space="0" w:color="auto"/>
              <w:right w:val="nil"/>
            </w:tcBorders>
            <w:noWrap/>
            <w:vAlign w:val="bottom"/>
            <w:hideMark/>
          </w:tcPr>
          <w:p w14:paraId="697CDD59" w14:textId="77777777" w:rsidR="002C6046" w:rsidRDefault="002C6046" w:rsidP="002C6046">
            <w:pPr>
              <w:spacing w:after="0"/>
              <w:rPr>
                <w:rFonts w:eastAsia="Times New Roman"/>
              </w:rPr>
            </w:pPr>
            <w:r>
              <w:rPr>
                <w:rFonts w:eastAsia="Times New Roman"/>
              </w:rPr>
              <w:t>3.95</w:t>
            </w:r>
            <w:r>
              <w:rPr>
                <w:rFonts w:eastAsia="Times New Roman"/>
                <w:vertAlign w:val="superscript"/>
              </w:rPr>
              <w:t>a</w:t>
            </w:r>
          </w:p>
        </w:tc>
        <w:tc>
          <w:tcPr>
            <w:tcW w:w="1332" w:type="dxa"/>
            <w:tcBorders>
              <w:top w:val="nil"/>
              <w:left w:val="nil"/>
              <w:bottom w:val="single" w:sz="4" w:space="0" w:color="auto"/>
              <w:right w:val="nil"/>
            </w:tcBorders>
            <w:noWrap/>
            <w:vAlign w:val="bottom"/>
            <w:hideMark/>
          </w:tcPr>
          <w:p w14:paraId="764495B7" w14:textId="77777777" w:rsidR="002C6046" w:rsidRDefault="002C6046" w:rsidP="002C6046">
            <w:pPr>
              <w:spacing w:after="0"/>
              <w:rPr>
                <w:rFonts w:eastAsia="Times New Roman"/>
              </w:rPr>
            </w:pPr>
            <w:r>
              <w:rPr>
                <w:rFonts w:eastAsia="Times New Roman"/>
              </w:rPr>
              <w:t>3.50</w:t>
            </w:r>
            <w:r>
              <w:rPr>
                <w:rFonts w:eastAsia="Times New Roman"/>
                <w:vertAlign w:val="superscript"/>
              </w:rPr>
              <w:t>c</w:t>
            </w:r>
          </w:p>
        </w:tc>
        <w:tc>
          <w:tcPr>
            <w:tcW w:w="1332" w:type="dxa"/>
            <w:tcBorders>
              <w:top w:val="nil"/>
              <w:left w:val="nil"/>
              <w:bottom w:val="single" w:sz="4" w:space="0" w:color="auto"/>
              <w:right w:val="nil"/>
            </w:tcBorders>
            <w:noWrap/>
            <w:vAlign w:val="bottom"/>
            <w:hideMark/>
          </w:tcPr>
          <w:p w14:paraId="40308D62" w14:textId="77777777" w:rsidR="002C6046" w:rsidRDefault="002C6046" w:rsidP="002C6046">
            <w:pPr>
              <w:spacing w:after="0"/>
              <w:rPr>
                <w:rFonts w:eastAsia="Times New Roman"/>
              </w:rPr>
            </w:pPr>
            <w:r>
              <w:rPr>
                <w:rFonts w:eastAsia="Times New Roman"/>
              </w:rPr>
              <w:t>3.14</w:t>
            </w:r>
            <w:r>
              <w:rPr>
                <w:rFonts w:eastAsia="Times New Roman"/>
                <w:vertAlign w:val="superscript"/>
              </w:rPr>
              <w:t>d</w:t>
            </w:r>
          </w:p>
        </w:tc>
        <w:tc>
          <w:tcPr>
            <w:tcW w:w="1333" w:type="dxa"/>
            <w:tcBorders>
              <w:top w:val="nil"/>
              <w:left w:val="nil"/>
              <w:bottom w:val="single" w:sz="4" w:space="0" w:color="auto"/>
              <w:right w:val="nil"/>
            </w:tcBorders>
            <w:noWrap/>
            <w:vAlign w:val="bottom"/>
            <w:hideMark/>
          </w:tcPr>
          <w:p w14:paraId="21ACC4D7" w14:textId="77777777" w:rsidR="002C6046" w:rsidRDefault="002C6046" w:rsidP="002C6046">
            <w:pPr>
              <w:spacing w:after="0"/>
              <w:rPr>
                <w:rFonts w:eastAsia="Times New Roman"/>
                <w:vertAlign w:val="superscript"/>
              </w:rPr>
            </w:pPr>
            <w:r>
              <w:rPr>
                <w:rFonts w:eastAsia="Times New Roman"/>
              </w:rPr>
              <w:t>3.66</w:t>
            </w:r>
            <w:r>
              <w:rPr>
                <w:rFonts w:eastAsia="Times New Roman"/>
                <w:vertAlign w:val="superscript"/>
              </w:rPr>
              <w:t>b</w:t>
            </w:r>
          </w:p>
        </w:tc>
        <w:tc>
          <w:tcPr>
            <w:tcW w:w="895" w:type="dxa"/>
            <w:tcBorders>
              <w:top w:val="nil"/>
              <w:left w:val="nil"/>
              <w:bottom w:val="single" w:sz="4" w:space="0" w:color="auto"/>
              <w:right w:val="nil"/>
            </w:tcBorders>
            <w:noWrap/>
            <w:vAlign w:val="bottom"/>
            <w:hideMark/>
          </w:tcPr>
          <w:p w14:paraId="7C083695" w14:textId="77777777" w:rsidR="002C6046" w:rsidRDefault="002C6046" w:rsidP="002C6046">
            <w:pPr>
              <w:spacing w:after="0"/>
              <w:rPr>
                <w:rFonts w:eastAsia="Times New Roman"/>
              </w:rPr>
            </w:pPr>
            <w:r>
              <w:rPr>
                <w:rFonts w:eastAsia="Times New Roman"/>
              </w:rPr>
              <w:t>10.99</w:t>
            </w:r>
          </w:p>
        </w:tc>
        <w:tc>
          <w:tcPr>
            <w:tcW w:w="895" w:type="dxa"/>
            <w:tcBorders>
              <w:top w:val="nil"/>
              <w:left w:val="nil"/>
              <w:bottom w:val="single" w:sz="4" w:space="0" w:color="auto"/>
              <w:right w:val="nil"/>
            </w:tcBorders>
            <w:noWrap/>
            <w:vAlign w:val="bottom"/>
            <w:hideMark/>
          </w:tcPr>
          <w:p w14:paraId="6222E119" w14:textId="77777777" w:rsidR="002C6046" w:rsidRDefault="002C6046" w:rsidP="002C6046">
            <w:pPr>
              <w:spacing w:after="0"/>
              <w:rPr>
                <w:rFonts w:eastAsia="Times New Roman"/>
              </w:rPr>
            </w:pPr>
            <w:r>
              <w:rPr>
                <w:rFonts w:eastAsia="Times New Roman"/>
              </w:rPr>
              <w:t>0.001</w:t>
            </w:r>
          </w:p>
        </w:tc>
      </w:tr>
    </w:tbl>
    <w:p w14:paraId="13584FA2" w14:textId="77777777" w:rsidR="002C6046" w:rsidRDefault="002C6046" w:rsidP="002C6046">
      <w:pPr>
        <w:rPr>
          <w:rFonts w:eastAsia="Microsoft Sans Serif"/>
          <w:color w:val="000000"/>
          <w:lang w:eastAsia="en-GB" w:bidi="en-GB"/>
        </w:rPr>
      </w:pPr>
      <w:r>
        <w:t xml:space="preserve">*All values are means of triplicate determinations   expressed in dry weight basis, a,b,c,d=means with different superscripts on the same row are significantly different (P&lt;0.05), RLSM – </w:t>
      </w:r>
      <w:r>
        <w:rPr>
          <w:rFonts w:eastAsia="Times New Roman"/>
        </w:rPr>
        <w:t xml:space="preserve">Raw Leucaena </w:t>
      </w:r>
      <w:r>
        <w:t xml:space="preserve">seed meal, BLSM – Boiled </w:t>
      </w:r>
      <w:r>
        <w:rPr>
          <w:rFonts w:eastAsia="Times New Roman"/>
        </w:rPr>
        <w:t xml:space="preserve">Leucaena </w:t>
      </w:r>
      <w:r>
        <w:t xml:space="preserve">seed meal, SLSM- Sprouted </w:t>
      </w:r>
      <w:r>
        <w:rPr>
          <w:rFonts w:eastAsia="Times New Roman"/>
        </w:rPr>
        <w:t xml:space="preserve">Leucaena </w:t>
      </w:r>
      <w:r>
        <w:t xml:space="preserve">seed meal, TLSM- Toasted </w:t>
      </w:r>
      <w:r>
        <w:rPr>
          <w:rFonts w:eastAsia="Times New Roman"/>
        </w:rPr>
        <w:t>Leucaena</w:t>
      </w:r>
      <w:r>
        <w:t xml:space="preserve"> seed meal. SEM=Standard error mean, P=Probability value. </w:t>
      </w:r>
    </w:p>
    <w:p w14:paraId="27337496" w14:textId="65C1F03A" w:rsidR="002C6046" w:rsidRDefault="002C6046" w:rsidP="00CF6DAB">
      <w:pPr>
        <w:pStyle w:val="Subheadings"/>
      </w:pPr>
      <w:r>
        <w:t xml:space="preserve">    Table 2. Antinutritional composition of </w:t>
      </w:r>
      <w:r w:rsidR="000F20BD">
        <w:rPr>
          <w:i/>
        </w:rPr>
        <w:t>Leucaena</w:t>
      </w:r>
      <w:r>
        <w:rPr>
          <w:i/>
        </w:rPr>
        <w:t xml:space="preserve"> leucocephala</w:t>
      </w:r>
      <w:r>
        <w:t xml:space="preserve"> </w:t>
      </w:r>
    </w:p>
    <w:tbl>
      <w:tblPr>
        <w:tblW w:w="9311" w:type="dxa"/>
        <w:tblInd w:w="93" w:type="dxa"/>
        <w:tblLook w:val="04A0" w:firstRow="1" w:lastRow="0" w:firstColumn="1" w:lastColumn="0" w:noHBand="0" w:noVBand="1"/>
      </w:tblPr>
      <w:tblGrid>
        <w:gridCol w:w="222"/>
        <w:gridCol w:w="1125"/>
        <w:gridCol w:w="1346"/>
        <w:gridCol w:w="1627"/>
        <w:gridCol w:w="1832"/>
        <w:gridCol w:w="1748"/>
        <w:gridCol w:w="669"/>
        <w:gridCol w:w="742"/>
      </w:tblGrid>
      <w:tr w:rsidR="002C6046" w14:paraId="116DCAC5" w14:textId="77777777" w:rsidTr="002C6046">
        <w:trPr>
          <w:trHeight w:val="288"/>
        </w:trPr>
        <w:tc>
          <w:tcPr>
            <w:tcW w:w="208" w:type="dxa"/>
            <w:noWrap/>
            <w:vAlign w:val="bottom"/>
            <w:hideMark/>
          </w:tcPr>
          <w:p w14:paraId="7C0C61ED" w14:textId="77777777" w:rsidR="002C6046" w:rsidRDefault="002C6046" w:rsidP="002C6046">
            <w:pPr>
              <w:spacing w:after="0"/>
            </w:pPr>
          </w:p>
        </w:tc>
        <w:tc>
          <w:tcPr>
            <w:tcW w:w="1125" w:type="dxa"/>
            <w:tcBorders>
              <w:top w:val="single" w:sz="4" w:space="0" w:color="auto"/>
              <w:left w:val="nil"/>
              <w:bottom w:val="single" w:sz="4" w:space="0" w:color="auto"/>
              <w:right w:val="nil"/>
            </w:tcBorders>
            <w:hideMark/>
          </w:tcPr>
          <w:p w14:paraId="0215AD39" w14:textId="77777777" w:rsidR="002C6046" w:rsidRDefault="002C6046" w:rsidP="002C6046">
            <w:pPr>
              <w:spacing w:after="0"/>
              <w:rPr>
                <w:rFonts w:eastAsia="Times New Roman"/>
                <w:color w:val="000000"/>
                <w:sz w:val="24"/>
                <w:szCs w:val="24"/>
                <w:lang w:eastAsia="en-GB" w:bidi="en-GB"/>
              </w:rPr>
            </w:pPr>
            <w:r>
              <w:rPr>
                <w:rFonts w:eastAsia="Times New Roman"/>
              </w:rPr>
              <w:t>Treatment</w:t>
            </w:r>
          </w:p>
        </w:tc>
        <w:tc>
          <w:tcPr>
            <w:tcW w:w="1350" w:type="dxa"/>
            <w:tcBorders>
              <w:top w:val="single" w:sz="4" w:space="0" w:color="auto"/>
              <w:left w:val="nil"/>
              <w:bottom w:val="single" w:sz="4" w:space="0" w:color="auto"/>
              <w:right w:val="nil"/>
            </w:tcBorders>
            <w:hideMark/>
          </w:tcPr>
          <w:p w14:paraId="14A31B62" w14:textId="77777777" w:rsidR="002C6046" w:rsidRDefault="002C6046" w:rsidP="002C6046">
            <w:pPr>
              <w:spacing w:after="0"/>
              <w:rPr>
                <w:rFonts w:eastAsia="Times New Roman"/>
              </w:rPr>
            </w:pPr>
            <w:r>
              <w:rPr>
                <w:rFonts w:eastAsia="Times New Roman"/>
              </w:rPr>
              <w:t>RLS</w:t>
            </w:r>
          </w:p>
        </w:tc>
        <w:tc>
          <w:tcPr>
            <w:tcW w:w="1632" w:type="dxa"/>
            <w:tcBorders>
              <w:top w:val="single" w:sz="4" w:space="0" w:color="auto"/>
              <w:left w:val="nil"/>
              <w:bottom w:val="single" w:sz="4" w:space="0" w:color="auto"/>
              <w:right w:val="nil"/>
            </w:tcBorders>
            <w:hideMark/>
          </w:tcPr>
          <w:p w14:paraId="505E3081" w14:textId="77777777" w:rsidR="002C6046" w:rsidRDefault="002C6046" w:rsidP="002C6046">
            <w:pPr>
              <w:spacing w:after="0"/>
              <w:rPr>
                <w:rFonts w:eastAsia="Times New Roman"/>
              </w:rPr>
            </w:pPr>
            <w:r>
              <w:rPr>
                <w:rFonts w:eastAsia="Times New Roman"/>
              </w:rPr>
              <w:t>BLSM</w:t>
            </w:r>
          </w:p>
        </w:tc>
        <w:tc>
          <w:tcPr>
            <w:tcW w:w="1839" w:type="dxa"/>
            <w:tcBorders>
              <w:top w:val="single" w:sz="4" w:space="0" w:color="auto"/>
              <w:left w:val="nil"/>
              <w:bottom w:val="single" w:sz="4" w:space="0" w:color="auto"/>
              <w:right w:val="nil"/>
            </w:tcBorders>
            <w:hideMark/>
          </w:tcPr>
          <w:p w14:paraId="4877B4A8" w14:textId="77777777" w:rsidR="002C6046" w:rsidRDefault="002C6046" w:rsidP="002C6046">
            <w:pPr>
              <w:spacing w:after="0"/>
              <w:rPr>
                <w:rFonts w:eastAsia="Times New Roman"/>
              </w:rPr>
            </w:pPr>
            <w:r>
              <w:rPr>
                <w:rFonts w:eastAsia="Times New Roman"/>
              </w:rPr>
              <w:t>SLSM</w:t>
            </w:r>
          </w:p>
        </w:tc>
        <w:tc>
          <w:tcPr>
            <w:tcW w:w="1754" w:type="dxa"/>
            <w:tcBorders>
              <w:top w:val="single" w:sz="4" w:space="0" w:color="auto"/>
              <w:left w:val="nil"/>
              <w:bottom w:val="single" w:sz="4" w:space="0" w:color="auto"/>
              <w:right w:val="nil"/>
            </w:tcBorders>
            <w:hideMark/>
          </w:tcPr>
          <w:p w14:paraId="335A6B2C" w14:textId="77777777" w:rsidR="002C6046" w:rsidRDefault="002C6046" w:rsidP="002C6046">
            <w:pPr>
              <w:spacing w:after="0"/>
              <w:rPr>
                <w:rFonts w:eastAsia="Times New Roman"/>
              </w:rPr>
            </w:pPr>
            <w:r>
              <w:rPr>
                <w:rFonts w:eastAsia="Times New Roman"/>
              </w:rPr>
              <w:t>TLSM</w:t>
            </w:r>
          </w:p>
        </w:tc>
        <w:tc>
          <w:tcPr>
            <w:tcW w:w="664" w:type="dxa"/>
            <w:tcBorders>
              <w:top w:val="single" w:sz="4" w:space="0" w:color="auto"/>
              <w:left w:val="nil"/>
              <w:bottom w:val="single" w:sz="4" w:space="0" w:color="auto"/>
              <w:right w:val="nil"/>
            </w:tcBorders>
            <w:hideMark/>
          </w:tcPr>
          <w:p w14:paraId="2ECE3E2B" w14:textId="77777777" w:rsidR="002C6046" w:rsidRDefault="002C6046" w:rsidP="002C6046">
            <w:pPr>
              <w:spacing w:after="0"/>
              <w:rPr>
                <w:rFonts w:eastAsia="Times New Roman"/>
              </w:rPr>
            </w:pPr>
            <w:r>
              <w:rPr>
                <w:rFonts w:eastAsia="Times New Roman"/>
              </w:rPr>
              <w:t>SEM</w:t>
            </w:r>
          </w:p>
        </w:tc>
        <w:tc>
          <w:tcPr>
            <w:tcW w:w="739" w:type="dxa"/>
            <w:tcBorders>
              <w:top w:val="single" w:sz="4" w:space="0" w:color="auto"/>
              <w:left w:val="nil"/>
              <w:bottom w:val="single" w:sz="4" w:space="0" w:color="auto"/>
              <w:right w:val="nil"/>
            </w:tcBorders>
            <w:hideMark/>
          </w:tcPr>
          <w:p w14:paraId="3933C087" w14:textId="77777777" w:rsidR="002C6046" w:rsidRDefault="002C6046" w:rsidP="002C6046">
            <w:pPr>
              <w:spacing w:after="0"/>
              <w:rPr>
                <w:rFonts w:eastAsia="Times New Roman"/>
              </w:rPr>
            </w:pPr>
            <w:r>
              <w:rPr>
                <w:rFonts w:eastAsia="Times New Roman"/>
              </w:rPr>
              <w:t>P-Value</w:t>
            </w:r>
          </w:p>
        </w:tc>
      </w:tr>
      <w:tr w:rsidR="002C6046" w14:paraId="1F72A2D9" w14:textId="77777777" w:rsidTr="002C6046">
        <w:trPr>
          <w:trHeight w:val="346"/>
        </w:trPr>
        <w:tc>
          <w:tcPr>
            <w:tcW w:w="208" w:type="dxa"/>
            <w:noWrap/>
            <w:vAlign w:val="bottom"/>
            <w:hideMark/>
          </w:tcPr>
          <w:p w14:paraId="3C08A53C" w14:textId="77777777" w:rsidR="002C6046" w:rsidRDefault="002C6046" w:rsidP="002C6046">
            <w:pPr>
              <w:spacing w:after="0"/>
              <w:rPr>
                <w:rFonts w:eastAsia="Times New Roman"/>
              </w:rPr>
            </w:pPr>
          </w:p>
        </w:tc>
        <w:tc>
          <w:tcPr>
            <w:tcW w:w="1125" w:type="dxa"/>
            <w:hideMark/>
          </w:tcPr>
          <w:p w14:paraId="32B7B515" w14:textId="77777777" w:rsidR="002C6046" w:rsidRDefault="002C6046" w:rsidP="002C6046">
            <w:pPr>
              <w:spacing w:after="0"/>
              <w:rPr>
                <w:rFonts w:eastAsia="Times New Roman"/>
                <w:color w:val="000000"/>
                <w:sz w:val="24"/>
                <w:szCs w:val="24"/>
                <w:lang w:eastAsia="en-GB" w:bidi="en-GB"/>
              </w:rPr>
            </w:pPr>
            <w:r>
              <w:rPr>
                <w:rFonts w:eastAsia="Times New Roman"/>
              </w:rPr>
              <w:t>Phytate</w:t>
            </w:r>
          </w:p>
        </w:tc>
        <w:tc>
          <w:tcPr>
            <w:tcW w:w="1350" w:type="dxa"/>
            <w:hideMark/>
          </w:tcPr>
          <w:p w14:paraId="4CAAA8A4" w14:textId="77777777" w:rsidR="002C6046" w:rsidRDefault="002C6046" w:rsidP="002C6046">
            <w:pPr>
              <w:spacing w:after="0"/>
              <w:rPr>
                <w:rFonts w:eastAsia="Times New Roman"/>
              </w:rPr>
            </w:pPr>
            <w:r>
              <w:rPr>
                <w:rFonts w:eastAsia="Times New Roman"/>
              </w:rPr>
              <w:t>6.30</w:t>
            </w:r>
            <w:r>
              <w:rPr>
                <w:rFonts w:eastAsia="Times New Roman"/>
                <w:vertAlign w:val="superscript"/>
              </w:rPr>
              <w:t>a</w:t>
            </w:r>
          </w:p>
        </w:tc>
        <w:tc>
          <w:tcPr>
            <w:tcW w:w="1632" w:type="dxa"/>
            <w:hideMark/>
          </w:tcPr>
          <w:p w14:paraId="4A147664" w14:textId="77777777" w:rsidR="002C6046" w:rsidRDefault="002C6046" w:rsidP="002C6046">
            <w:pPr>
              <w:spacing w:after="0"/>
              <w:rPr>
                <w:rFonts w:eastAsia="Times New Roman"/>
              </w:rPr>
            </w:pPr>
            <w:r>
              <w:rPr>
                <w:rFonts w:eastAsia="Times New Roman"/>
              </w:rPr>
              <w:t>2.39</w:t>
            </w:r>
            <w:r>
              <w:rPr>
                <w:rFonts w:eastAsia="Times New Roman"/>
                <w:vertAlign w:val="superscript"/>
              </w:rPr>
              <w:t>d</w:t>
            </w:r>
          </w:p>
        </w:tc>
        <w:tc>
          <w:tcPr>
            <w:tcW w:w="1839" w:type="dxa"/>
            <w:hideMark/>
          </w:tcPr>
          <w:p w14:paraId="0E0EB9DD" w14:textId="77777777" w:rsidR="002C6046" w:rsidRDefault="002C6046" w:rsidP="002C6046">
            <w:pPr>
              <w:spacing w:after="0"/>
              <w:rPr>
                <w:rFonts w:eastAsia="Times New Roman"/>
              </w:rPr>
            </w:pPr>
            <w:r>
              <w:rPr>
                <w:rFonts w:eastAsia="Times New Roman"/>
              </w:rPr>
              <w:t>3.91</w:t>
            </w:r>
            <w:r>
              <w:rPr>
                <w:rFonts w:eastAsia="Times New Roman"/>
                <w:vertAlign w:val="superscript"/>
              </w:rPr>
              <w:t>c</w:t>
            </w:r>
          </w:p>
        </w:tc>
        <w:tc>
          <w:tcPr>
            <w:tcW w:w="1754" w:type="dxa"/>
            <w:hideMark/>
          </w:tcPr>
          <w:p w14:paraId="65FD1D76" w14:textId="77777777" w:rsidR="002C6046" w:rsidRDefault="002C6046" w:rsidP="002C6046">
            <w:pPr>
              <w:spacing w:after="0"/>
              <w:rPr>
                <w:rFonts w:eastAsia="Times New Roman"/>
              </w:rPr>
            </w:pPr>
            <w:r>
              <w:rPr>
                <w:rFonts w:eastAsia="Times New Roman"/>
              </w:rPr>
              <w:t>5.62</w:t>
            </w:r>
            <w:r>
              <w:rPr>
                <w:rFonts w:eastAsia="Times New Roman"/>
                <w:vertAlign w:val="superscript"/>
              </w:rPr>
              <w:t>b</w:t>
            </w:r>
          </w:p>
        </w:tc>
        <w:tc>
          <w:tcPr>
            <w:tcW w:w="664" w:type="dxa"/>
            <w:hideMark/>
          </w:tcPr>
          <w:p w14:paraId="3A603154" w14:textId="77777777" w:rsidR="002C6046" w:rsidRDefault="002C6046" w:rsidP="002C6046">
            <w:pPr>
              <w:spacing w:after="0"/>
              <w:rPr>
                <w:rFonts w:eastAsia="Times New Roman"/>
              </w:rPr>
            </w:pPr>
            <w:r>
              <w:rPr>
                <w:rFonts w:eastAsia="Times New Roman"/>
              </w:rPr>
              <w:t>0.58</w:t>
            </w:r>
          </w:p>
        </w:tc>
        <w:tc>
          <w:tcPr>
            <w:tcW w:w="739" w:type="dxa"/>
            <w:hideMark/>
          </w:tcPr>
          <w:p w14:paraId="175127DA" w14:textId="77777777" w:rsidR="002C6046" w:rsidRDefault="002C6046" w:rsidP="002C6046">
            <w:pPr>
              <w:spacing w:after="0"/>
              <w:rPr>
                <w:rFonts w:eastAsia="Times New Roman"/>
              </w:rPr>
            </w:pPr>
            <w:r>
              <w:rPr>
                <w:rFonts w:eastAsia="Times New Roman"/>
              </w:rPr>
              <w:t>0.001</w:t>
            </w:r>
          </w:p>
        </w:tc>
      </w:tr>
      <w:tr w:rsidR="002C6046" w14:paraId="12AA0D67" w14:textId="77777777" w:rsidTr="002C6046">
        <w:trPr>
          <w:trHeight w:val="331"/>
        </w:trPr>
        <w:tc>
          <w:tcPr>
            <w:tcW w:w="208" w:type="dxa"/>
            <w:noWrap/>
            <w:vAlign w:val="bottom"/>
            <w:hideMark/>
          </w:tcPr>
          <w:p w14:paraId="0BDE31B5" w14:textId="77777777" w:rsidR="002C6046" w:rsidRDefault="002C6046" w:rsidP="002C6046">
            <w:pPr>
              <w:spacing w:after="0"/>
              <w:rPr>
                <w:rFonts w:eastAsia="Times New Roman"/>
              </w:rPr>
            </w:pPr>
          </w:p>
        </w:tc>
        <w:tc>
          <w:tcPr>
            <w:tcW w:w="1125" w:type="dxa"/>
            <w:hideMark/>
          </w:tcPr>
          <w:p w14:paraId="66259C2E" w14:textId="77777777" w:rsidR="002C6046" w:rsidRDefault="002C6046" w:rsidP="002C6046">
            <w:pPr>
              <w:spacing w:after="0"/>
              <w:rPr>
                <w:rFonts w:eastAsia="Times New Roman"/>
                <w:color w:val="000000"/>
                <w:sz w:val="24"/>
                <w:szCs w:val="24"/>
                <w:lang w:eastAsia="en-GB" w:bidi="en-GB"/>
              </w:rPr>
            </w:pPr>
            <w:r>
              <w:rPr>
                <w:rFonts w:eastAsia="Times New Roman"/>
              </w:rPr>
              <w:t>Saponin</w:t>
            </w:r>
          </w:p>
        </w:tc>
        <w:tc>
          <w:tcPr>
            <w:tcW w:w="1350" w:type="dxa"/>
            <w:hideMark/>
          </w:tcPr>
          <w:p w14:paraId="4BE59017" w14:textId="77777777" w:rsidR="002C6046" w:rsidRDefault="002C6046" w:rsidP="002C6046">
            <w:pPr>
              <w:spacing w:after="0"/>
              <w:rPr>
                <w:rFonts w:eastAsia="Times New Roman"/>
              </w:rPr>
            </w:pPr>
            <w:r>
              <w:rPr>
                <w:rFonts w:eastAsia="Times New Roman"/>
              </w:rPr>
              <w:t>8.56</w:t>
            </w:r>
            <w:r>
              <w:rPr>
                <w:rFonts w:eastAsia="Times New Roman"/>
                <w:vertAlign w:val="superscript"/>
              </w:rPr>
              <w:t>a</w:t>
            </w:r>
          </w:p>
        </w:tc>
        <w:tc>
          <w:tcPr>
            <w:tcW w:w="1632" w:type="dxa"/>
            <w:hideMark/>
          </w:tcPr>
          <w:p w14:paraId="40D5941A" w14:textId="77777777" w:rsidR="002C6046" w:rsidRDefault="002C6046" w:rsidP="002C6046">
            <w:pPr>
              <w:spacing w:after="0"/>
              <w:rPr>
                <w:rFonts w:eastAsia="Times New Roman"/>
              </w:rPr>
            </w:pPr>
            <w:r>
              <w:rPr>
                <w:rFonts w:eastAsia="Times New Roman"/>
              </w:rPr>
              <w:t>3.17</w:t>
            </w:r>
            <w:r>
              <w:rPr>
                <w:rFonts w:eastAsia="Times New Roman"/>
                <w:vertAlign w:val="superscript"/>
              </w:rPr>
              <w:t>d</w:t>
            </w:r>
          </w:p>
        </w:tc>
        <w:tc>
          <w:tcPr>
            <w:tcW w:w="1839" w:type="dxa"/>
            <w:hideMark/>
          </w:tcPr>
          <w:p w14:paraId="5C9F89CD" w14:textId="77777777" w:rsidR="002C6046" w:rsidRDefault="002C6046" w:rsidP="002C6046">
            <w:pPr>
              <w:spacing w:after="0"/>
              <w:rPr>
                <w:rFonts w:eastAsia="Times New Roman"/>
              </w:rPr>
            </w:pPr>
            <w:r>
              <w:rPr>
                <w:rFonts w:eastAsia="Times New Roman"/>
              </w:rPr>
              <w:t>4.18</w:t>
            </w:r>
            <w:r>
              <w:rPr>
                <w:rFonts w:eastAsia="Times New Roman"/>
                <w:vertAlign w:val="superscript"/>
              </w:rPr>
              <w:t>c</w:t>
            </w:r>
          </w:p>
        </w:tc>
        <w:tc>
          <w:tcPr>
            <w:tcW w:w="1754" w:type="dxa"/>
            <w:hideMark/>
          </w:tcPr>
          <w:p w14:paraId="6F766DF0" w14:textId="77777777" w:rsidR="002C6046" w:rsidRDefault="002C6046" w:rsidP="002C6046">
            <w:pPr>
              <w:spacing w:after="0"/>
              <w:rPr>
                <w:rFonts w:eastAsia="Times New Roman"/>
              </w:rPr>
            </w:pPr>
            <w:r>
              <w:rPr>
                <w:rFonts w:eastAsia="Times New Roman"/>
              </w:rPr>
              <w:t>7.31</w:t>
            </w:r>
            <w:r>
              <w:rPr>
                <w:rFonts w:eastAsia="Times New Roman"/>
                <w:vertAlign w:val="superscript"/>
              </w:rPr>
              <w:t>b</w:t>
            </w:r>
          </w:p>
        </w:tc>
        <w:tc>
          <w:tcPr>
            <w:tcW w:w="664" w:type="dxa"/>
            <w:hideMark/>
          </w:tcPr>
          <w:p w14:paraId="2D6482AE" w14:textId="77777777" w:rsidR="002C6046" w:rsidRDefault="002C6046" w:rsidP="002C6046">
            <w:pPr>
              <w:spacing w:after="0"/>
              <w:rPr>
                <w:rFonts w:eastAsia="Times New Roman"/>
              </w:rPr>
            </w:pPr>
            <w:r>
              <w:rPr>
                <w:rFonts w:eastAsia="Times New Roman"/>
              </w:rPr>
              <w:t>0.83</w:t>
            </w:r>
          </w:p>
        </w:tc>
        <w:tc>
          <w:tcPr>
            <w:tcW w:w="739" w:type="dxa"/>
            <w:hideMark/>
          </w:tcPr>
          <w:p w14:paraId="03F615AC" w14:textId="77777777" w:rsidR="002C6046" w:rsidRDefault="002C6046" w:rsidP="002C6046">
            <w:pPr>
              <w:spacing w:after="0"/>
              <w:rPr>
                <w:rFonts w:eastAsia="Times New Roman"/>
              </w:rPr>
            </w:pPr>
            <w:r>
              <w:rPr>
                <w:rFonts w:eastAsia="Times New Roman"/>
              </w:rPr>
              <w:t>0.001</w:t>
            </w:r>
          </w:p>
        </w:tc>
      </w:tr>
      <w:tr w:rsidR="002C6046" w14:paraId="17D9FCBF" w14:textId="77777777" w:rsidTr="002C6046">
        <w:trPr>
          <w:trHeight w:val="331"/>
        </w:trPr>
        <w:tc>
          <w:tcPr>
            <w:tcW w:w="208" w:type="dxa"/>
            <w:noWrap/>
            <w:vAlign w:val="bottom"/>
            <w:hideMark/>
          </w:tcPr>
          <w:p w14:paraId="20D0D873" w14:textId="77777777" w:rsidR="002C6046" w:rsidRDefault="002C6046" w:rsidP="002C6046">
            <w:pPr>
              <w:spacing w:after="0"/>
              <w:rPr>
                <w:rFonts w:eastAsia="Times New Roman"/>
              </w:rPr>
            </w:pPr>
          </w:p>
        </w:tc>
        <w:tc>
          <w:tcPr>
            <w:tcW w:w="1125" w:type="dxa"/>
            <w:hideMark/>
          </w:tcPr>
          <w:p w14:paraId="070C77D1" w14:textId="77777777" w:rsidR="002C6046" w:rsidRDefault="002C6046" w:rsidP="002C6046">
            <w:pPr>
              <w:spacing w:after="0"/>
              <w:rPr>
                <w:rFonts w:eastAsia="Times New Roman"/>
                <w:color w:val="000000"/>
                <w:sz w:val="24"/>
                <w:szCs w:val="24"/>
                <w:lang w:eastAsia="en-GB" w:bidi="en-GB"/>
              </w:rPr>
            </w:pPr>
            <w:r>
              <w:rPr>
                <w:rFonts w:eastAsia="Times New Roman"/>
              </w:rPr>
              <w:t>Tannin</w:t>
            </w:r>
          </w:p>
        </w:tc>
        <w:tc>
          <w:tcPr>
            <w:tcW w:w="1350" w:type="dxa"/>
            <w:hideMark/>
          </w:tcPr>
          <w:p w14:paraId="045D3DB5" w14:textId="77777777" w:rsidR="002C6046" w:rsidRDefault="002C6046" w:rsidP="002C6046">
            <w:pPr>
              <w:spacing w:after="0"/>
              <w:rPr>
                <w:rFonts w:eastAsia="Times New Roman"/>
              </w:rPr>
            </w:pPr>
            <w:r>
              <w:rPr>
                <w:rFonts w:eastAsia="Times New Roman"/>
              </w:rPr>
              <w:t>4.25</w:t>
            </w:r>
            <w:r>
              <w:rPr>
                <w:rFonts w:eastAsia="Times New Roman"/>
                <w:vertAlign w:val="superscript"/>
              </w:rPr>
              <w:t>a</w:t>
            </w:r>
          </w:p>
        </w:tc>
        <w:tc>
          <w:tcPr>
            <w:tcW w:w="1632" w:type="dxa"/>
            <w:hideMark/>
          </w:tcPr>
          <w:p w14:paraId="081505C0" w14:textId="77777777" w:rsidR="002C6046" w:rsidRDefault="002C6046" w:rsidP="002C6046">
            <w:pPr>
              <w:spacing w:after="0"/>
              <w:rPr>
                <w:rFonts w:eastAsia="Times New Roman"/>
              </w:rPr>
            </w:pPr>
            <w:r>
              <w:rPr>
                <w:rFonts w:eastAsia="Times New Roman"/>
              </w:rPr>
              <w:t>1.24</w:t>
            </w:r>
            <w:r>
              <w:rPr>
                <w:rFonts w:eastAsia="Times New Roman"/>
                <w:vertAlign w:val="superscript"/>
              </w:rPr>
              <w:t>c</w:t>
            </w:r>
          </w:p>
        </w:tc>
        <w:tc>
          <w:tcPr>
            <w:tcW w:w="1839" w:type="dxa"/>
            <w:hideMark/>
          </w:tcPr>
          <w:p w14:paraId="298A44AF" w14:textId="77777777" w:rsidR="002C6046" w:rsidRDefault="002C6046" w:rsidP="002C6046">
            <w:pPr>
              <w:spacing w:after="0"/>
              <w:rPr>
                <w:rFonts w:eastAsia="Times New Roman"/>
              </w:rPr>
            </w:pPr>
            <w:r>
              <w:rPr>
                <w:rFonts w:eastAsia="Times New Roman"/>
              </w:rPr>
              <w:t>2.54</w:t>
            </w:r>
            <w:r>
              <w:rPr>
                <w:rFonts w:eastAsia="Times New Roman"/>
                <w:vertAlign w:val="superscript"/>
              </w:rPr>
              <w:t>b</w:t>
            </w:r>
          </w:p>
        </w:tc>
        <w:tc>
          <w:tcPr>
            <w:tcW w:w="1754" w:type="dxa"/>
            <w:hideMark/>
          </w:tcPr>
          <w:p w14:paraId="3879AE50" w14:textId="77777777" w:rsidR="002C6046" w:rsidRDefault="002C6046" w:rsidP="002C6046">
            <w:pPr>
              <w:spacing w:after="0"/>
              <w:rPr>
                <w:rFonts w:eastAsia="Times New Roman"/>
              </w:rPr>
            </w:pPr>
            <w:r>
              <w:rPr>
                <w:rFonts w:eastAsia="Times New Roman"/>
              </w:rPr>
              <w:t>3.87</w:t>
            </w:r>
            <w:r>
              <w:rPr>
                <w:rFonts w:eastAsia="Times New Roman"/>
                <w:vertAlign w:val="superscript"/>
              </w:rPr>
              <w:t>a</w:t>
            </w:r>
          </w:p>
        </w:tc>
        <w:tc>
          <w:tcPr>
            <w:tcW w:w="664" w:type="dxa"/>
            <w:hideMark/>
          </w:tcPr>
          <w:p w14:paraId="2F210A81" w14:textId="77777777" w:rsidR="002C6046" w:rsidRDefault="002C6046" w:rsidP="002C6046">
            <w:pPr>
              <w:spacing w:after="0"/>
              <w:rPr>
                <w:rFonts w:eastAsia="Times New Roman"/>
              </w:rPr>
            </w:pPr>
            <w:r>
              <w:rPr>
                <w:rFonts w:eastAsia="Times New Roman"/>
              </w:rPr>
              <w:t>0.45</w:t>
            </w:r>
          </w:p>
        </w:tc>
        <w:tc>
          <w:tcPr>
            <w:tcW w:w="739" w:type="dxa"/>
            <w:hideMark/>
          </w:tcPr>
          <w:p w14:paraId="219CCFBB" w14:textId="77777777" w:rsidR="002C6046" w:rsidRDefault="002C6046" w:rsidP="002C6046">
            <w:pPr>
              <w:spacing w:after="0"/>
              <w:rPr>
                <w:rFonts w:eastAsia="Times New Roman"/>
              </w:rPr>
            </w:pPr>
            <w:r>
              <w:rPr>
                <w:rFonts w:eastAsia="Times New Roman"/>
              </w:rPr>
              <w:t>0.001</w:t>
            </w:r>
          </w:p>
        </w:tc>
      </w:tr>
      <w:tr w:rsidR="002C6046" w14:paraId="079AA5A1" w14:textId="77777777" w:rsidTr="002C6046">
        <w:trPr>
          <w:trHeight w:val="331"/>
        </w:trPr>
        <w:tc>
          <w:tcPr>
            <w:tcW w:w="208" w:type="dxa"/>
            <w:noWrap/>
            <w:vAlign w:val="bottom"/>
            <w:hideMark/>
          </w:tcPr>
          <w:p w14:paraId="20C1EDA0" w14:textId="77777777" w:rsidR="002C6046" w:rsidRDefault="002C6046" w:rsidP="002C6046">
            <w:pPr>
              <w:spacing w:after="0"/>
              <w:rPr>
                <w:rFonts w:eastAsia="Times New Roman"/>
              </w:rPr>
            </w:pPr>
          </w:p>
        </w:tc>
        <w:tc>
          <w:tcPr>
            <w:tcW w:w="1125" w:type="dxa"/>
            <w:tcBorders>
              <w:top w:val="nil"/>
              <w:left w:val="nil"/>
              <w:bottom w:val="single" w:sz="4" w:space="0" w:color="auto"/>
              <w:right w:val="nil"/>
            </w:tcBorders>
            <w:hideMark/>
          </w:tcPr>
          <w:p w14:paraId="4AC5DC7B" w14:textId="77777777" w:rsidR="002C6046" w:rsidRDefault="002C6046" w:rsidP="002C6046">
            <w:pPr>
              <w:spacing w:after="0"/>
              <w:rPr>
                <w:rFonts w:eastAsia="Times New Roman"/>
                <w:color w:val="000000"/>
                <w:sz w:val="24"/>
                <w:szCs w:val="24"/>
                <w:lang w:eastAsia="en-GB" w:bidi="en-GB"/>
              </w:rPr>
            </w:pPr>
            <w:r>
              <w:rPr>
                <w:rFonts w:eastAsia="Times New Roman"/>
              </w:rPr>
              <w:t>Oxalate</w:t>
            </w:r>
          </w:p>
        </w:tc>
        <w:tc>
          <w:tcPr>
            <w:tcW w:w="1350" w:type="dxa"/>
            <w:tcBorders>
              <w:top w:val="nil"/>
              <w:left w:val="nil"/>
              <w:bottom w:val="single" w:sz="4" w:space="0" w:color="auto"/>
              <w:right w:val="nil"/>
            </w:tcBorders>
            <w:hideMark/>
          </w:tcPr>
          <w:p w14:paraId="23A82DDB" w14:textId="77777777" w:rsidR="002C6046" w:rsidRDefault="002C6046" w:rsidP="002C6046">
            <w:pPr>
              <w:spacing w:after="0"/>
              <w:rPr>
                <w:rFonts w:eastAsia="Times New Roman"/>
              </w:rPr>
            </w:pPr>
            <w:r>
              <w:rPr>
                <w:rFonts w:eastAsia="Times New Roman"/>
              </w:rPr>
              <w:t>8.45</w:t>
            </w:r>
            <w:r>
              <w:rPr>
                <w:rFonts w:eastAsia="Times New Roman"/>
                <w:vertAlign w:val="superscript"/>
              </w:rPr>
              <w:t>c</w:t>
            </w:r>
          </w:p>
        </w:tc>
        <w:tc>
          <w:tcPr>
            <w:tcW w:w="1632" w:type="dxa"/>
            <w:tcBorders>
              <w:top w:val="nil"/>
              <w:left w:val="nil"/>
              <w:bottom w:val="single" w:sz="4" w:space="0" w:color="auto"/>
              <w:right w:val="nil"/>
            </w:tcBorders>
            <w:hideMark/>
          </w:tcPr>
          <w:p w14:paraId="05F3F5DE" w14:textId="77777777" w:rsidR="002C6046" w:rsidRDefault="002C6046" w:rsidP="002C6046">
            <w:pPr>
              <w:spacing w:after="0"/>
              <w:rPr>
                <w:rFonts w:eastAsia="Times New Roman"/>
              </w:rPr>
            </w:pPr>
            <w:r>
              <w:rPr>
                <w:rFonts w:eastAsia="Times New Roman"/>
              </w:rPr>
              <w:t>9.65</w:t>
            </w:r>
            <w:r>
              <w:rPr>
                <w:rFonts w:eastAsia="Times New Roman"/>
                <w:vertAlign w:val="superscript"/>
              </w:rPr>
              <w:t>b</w:t>
            </w:r>
          </w:p>
        </w:tc>
        <w:tc>
          <w:tcPr>
            <w:tcW w:w="1839" w:type="dxa"/>
            <w:tcBorders>
              <w:top w:val="nil"/>
              <w:left w:val="nil"/>
              <w:bottom w:val="single" w:sz="4" w:space="0" w:color="auto"/>
              <w:right w:val="nil"/>
            </w:tcBorders>
            <w:hideMark/>
          </w:tcPr>
          <w:p w14:paraId="7B2BE7D0" w14:textId="77777777" w:rsidR="002C6046" w:rsidRDefault="002C6046" w:rsidP="002C6046">
            <w:pPr>
              <w:spacing w:after="0"/>
              <w:rPr>
                <w:rFonts w:eastAsia="Times New Roman"/>
              </w:rPr>
            </w:pPr>
            <w:r>
              <w:rPr>
                <w:rFonts w:eastAsia="Times New Roman"/>
              </w:rPr>
              <w:t>7.84</w:t>
            </w:r>
            <w:r>
              <w:rPr>
                <w:rFonts w:eastAsia="Times New Roman"/>
                <w:vertAlign w:val="superscript"/>
              </w:rPr>
              <w:t>d</w:t>
            </w:r>
          </w:p>
        </w:tc>
        <w:tc>
          <w:tcPr>
            <w:tcW w:w="1754" w:type="dxa"/>
            <w:tcBorders>
              <w:top w:val="nil"/>
              <w:left w:val="nil"/>
              <w:bottom w:val="single" w:sz="4" w:space="0" w:color="auto"/>
              <w:right w:val="nil"/>
            </w:tcBorders>
            <w:hideMark/>
          </w:tcPr>
          <w:p w14:paraId="5E69102B" w14:textId="77777777" w:rsidR="002C6046" w:rsidRDefault="002C6046" w:rsidP="002C6046">
            <w:pPr>
              <w:spacing w:after="0"/>
              <w:rPr>
                <w:rFonts w:eastAsia="Times New Roman"/>
              </w:rPr>
            </w:pPr>
            <w:r>
              <w:rPr>
                <w:rFonts w:eastAsia="Times New Roman"/>
              </w:rPr>
              <w:t>11.34</w:t>
            </w:r>
            <w:r>
              <w:rPr>
                <w:rFonts w:eastAsia="Times New Roman"/>
                <w:vertAlign w:val="superscript"/>
              </w:rPr>
              <w:t>a</w:t>
            </w:r>
          </w:p>
        </w:tc>
        <w:tc>
          <w:tcPr>
            <w:tcW w:w="664" w:type="dxa"/>
            <w:tcBorders>
              <w:top w:val="nil"/>
              <w:left w:val="nil"/>
              <w:bottom w:val="single" w:sz="4" w:space="0" w:color="auto"/>
              <w:right w:val="nil"/>
            </w:tcBorders>
            <w:hideMark/>
          </w:tcPr>
          <w:p w14:paraId="7F9E3A54" w14:textId="77777777" w:rsidR="002C6046" w:rsidRDefault="002C6046" w:rsidP="002C6046">
            <w:pPr>
              <w:spacing w:after="0"/>
              <w:rPr>
                <w:rFonts w:eastAsia="Times New Roman"/>
              </w:rPr>
            </w:pPr>
            <w:r>
              <w:rPr>
                <w:rFonts w:eastAsia="Times New Roman"/>
              </w:rPr>
              <w:t>0.51</w:t>
            </w:r>
          </w:p>
        </w:tc>
        <w:tc>
          <w:tcPr>
            <w:tcW w:w="739" w:type="dxa"/>
            <w:tcBorders>
              <w:top w:val="nil"/>
              <w:left w:val="nil"/>
              <w:bottom w:val="single" w:sz="4" w:space="0" w:color="auto"/>
              <w:right w:val="nil"/>
            </w:tcBorders>
            <w:hideMark/>
          </w:tcPr>
          <w:p w14:paraId="74309A41" w14:textId="77777777" w:rsidR="002C6046" w:rsidRDefault="002C6046" w:rsidP="002C6046">
            <w:pPr>
              <w:spacing w:after="0"/>
              <w:rPr>
                <w:rFonts w:eastAsia="Times New Roman"/>
              </w:rPr>
            </w:pPr>
            <w:r>
              <w:rPr>
                <w:rFonts w:eastAsia="Times New Roman"/>
              </w:rPr>
              <w:t>0.001</w:t>
            </w:r>
          </w:p>
        </w:tc>
      </w:tr>
    </w:tbl>
    <w:p w14:paraId="2E9F83B7" w14:textId="42344A93" w:rsidR="002C6046" w:rsidRDefault="002C6046" w:rsidP="002C6046">
      <w:r>
        <w:t>*All values are mean</w:t>
      </w:r>
      <w:r w:rsidR="000F20BD">
        <w:t xml:space="preserve">s of triplicate determinations </w:t>
      </w:r>
      <w:r>
        <w:t xml:space="preserve"> expressed in dry weight basis, a,b,c,d=means with different superscripts on the same row are significantly different (P&lt;0.05), RLSM – </w:t>
      </w:r>
      <w:r>
        <w:rPr>
          <w:rFonts w:eastAsia="Times New Roman"/>
        </w:rPr>
        <w:t xml:space="preserve">Raw Leucaena </w:t>
      </w:r>
      <w:r>
        <w:t xml:space="preserve">seed meal, BLSM – Boiled Leucaena seed meal, SLSM- Sprouted Leucaena seed meal, TLSM- Toasted Leucaena seed </w:t>
      </w:r>
      <w:r w:rsidR="000F20BD">
        <w:t xml:space="preserve">meal. SEM=Standard error mean, </w:t>
      </w:r>
      <w:r>
        <w:t xml:space="preserve">P=Probability value. </w:t>
      </w:r>
    </w:p>
    <w:p w14:paraId="0AD4D55A" w14:textId="50C2EA1C" w:rsidR="002C6046" w:rsidRPr="002C6046" w:rsidRDefault="00E16216" w:rsidP="00CF6DAB">
      <w:pPr>
        <w:pStyle w:val="Subheading1"/>
      </w:pPr>
      <w:r w:rsidRPr="00E16216">
        <w:t>REFERENCES</w:t>
      </w:r>
    </w:p>
    <w:p w14:paraId="22098197" w14:textId="77777777" w:rsidR="002C6046" w:rsidRDefault="002C6046" w:rsidP="00663A01">
      <w:pPr>
        <w:pStyle w:val="References"/>
      </w:pPr>
      <w:r w:rsidRPr="002C6046">
        <w:t xml:space="preserve">Adekojo, S.A., Adama, T.Z., Aremu, A., &amp; Ijaiya. A.T (2014). Effects of Different Methods of Processing </w:t>
      </w:r>
      <w:r w:rsidRPr="002C6046">
        <w:rPr>
          <w:i/>
        </w:rPr>
        <w:t>Leucaena leucocephala</w:t>
      </w:r>
      <w:r w:rsidRPr="002C6046">
        <w:t xml:space="preserve"> Leaf Meal on Growth Performance and Nutrient Digestibility of Rabbits. </w:t>
      </w:r>
      <w:r w:rsidRPr="002C6046">
        <w:rPr>
          <w:i/>
        </w:rPr>
        <w:t>International Journal of Agriculture and Forestry,</w:t>
      </w:r>
      <w:r w:rsidRPr="002C6046">
        <w:t xml:space="preserve"> 4(5); 380-385.</w:t>
      </w:r>
    </w:p>
    <w:p w14:paraId="61BD318E" w14:textId="77777777" w:rsidR="002C6046" w:rsidRDefault="002C6046" w:rsidP="00663A01">
      <w:pPr>
        <w:pStyle w:val="References"/>
      </w:pPr>
      <w:r>
        <w:t xml:space="preserve">Ahamefule, F.O., Obua, B.E., Ukweni, I.A &amp; Amaka, R.A. (2008).Haematological and Biochemical Profile of Weaner Rabbits fed Raw or Processed pigeon pea seed Meal based diets. </w:t>
      </w:r>
      <w:r>
        <w:rPr>
          <w:i/>
        </w:rPr>
        <w:t>African Journal of Agricultural Research</w:t>
      </w:r>
      <w:r>
        <w:t xml:space="preserve">,3(4): 315-319.                                                                                        </w:t>
      </w:r>
    </w:p>
    <w:p w14:paraId="3222FB2A" w14:textId="77777777" w:rsidR="002C6046" w:rsidRDefault="002C6046" w:rsidP="00663A01">
      <w:pPr>
        <w:pStyle w:val="References"/>
      </w:pPr>
      <w:r>
        <w:lastRenderedPageBreak/>
        <w:t>Ani, A. O &amp; Adiegwu, L. I (2005). The Feeding value of velvet beans (</w:t>
      </w:r>
      <w:r>
        <w:rPr>
          <w:i/>
        </w:rPr>
        <w:t>Mucuna pruriens)</w:t>
      </w:r>
      <w:r>
        <w:t xml:space="preserve"> to weaner rabbit. </w:t>
      </w:r>
      <w:r>
        <w:rPr>
          <w:i/>
        </w:rPr>
        <w:t>Proceedings of the 30</w:t>
      </w:r>
      <w:r>
        <w:rPr>
          <w:i/>
          <w:vertAlign w:val="superscript"/>
        </w:rPr>
        <w:t>th</w:t>
      </w:r>
      <w:r>
        <w:rPr>
          <w:i/>
        </w:rPr>
        <w:t xml:space="preserve"> Annual Conference of Nigerian Society for Animal Production. </w:t>
      </w:r>
      <w:r>
        <w:t>University of Nigeria Nsukka, Nigeria. pp.186 -189.</w:t>
      </w:r>
    </w:p>
    <w:p w14:paraId="030A474A" w14:textId="77777777" w:rsidR="002C6046" w:rsidRDefault="002C6046" w:rsidP="00663A01">
      <w:pPr>
        <w:pStyle w:val="References"/>
      </w:pPr>
      <w:r>
        <w:t xml:space="preserve">Ann, F.W &amp; Neema, K. (1982). Effect of processing including domestic cooking on nutritional quality of legumes. </w:t>
      </w:r>
      <w:r>
        <w:rPr>
          <w:i/>
        </w:rPr>
        <w:t xml:space="preserve">Proceeding of Nutrition Society, </w:t>
      </w:r>
      <w:r>
        <w:t>4-51. AOAC (2006).Official Methods of Annalyses.  (18</w:t>
      </w:r>
      <w:r>
        <w:rPr>
          <w:vertAlign w:val="superscript"/>
        </w:rPr>
        <w:t>th</w:t>
      </w:r>
      <w:r>
        <w:t>ed.) National Research Council, Washington D. C. National Academy Press.</w:t>
      </w:r>
    </w:p>
    <w:p w14:paraId="3C5D8ADF" w14:textId="77777777" w:rsidR="002C6046" w:rsidRPr="002C6046" w:rsidRDefault="002C6046" w:rsidP="00663A01">
      <w:pPr>
        <w:pStyle w:val="References"/>
      </w:pPr>
      <w:r w:rsidRPr="002C6046">
        <w:t>AOAC (2006). Official Methods of Analyses. (18</w:t>
      </w:r>
      <w:r w:rsidRPr="002C6046">
        <w:rPr>
          <w:vertAlign w:val="superscript"/>
        </w:rPr>
        <w:t>th</w:t>
      </w:r>
      <w:r w:rsidRPr="002C6046">
        <w:t>ed.) National Research Council, Washington D. C. National Academy Press.</w:t>
      </w:r>
    </w:p>
    <w:p w14:paraId="6BA54E33" w14:textId="77777777" w:rsidR="002C6046" w:rsidRDefault="002C6046" w:rsidP="00663A01">
      <w:pPr>
        <w:pStyle w:val="References"/>
      </w:pPr>
      <w:r>
        <w:t>Echendu, C. A., Obizoba, I.C., Anyika, J.U &amp; Philippa, O (2009). Changes in Chemical Composition of Treated and Untreated Hungry Rice “Acha” (</w:t>
      </w:r>
      <w:r>
        <w:rPr>
          <w:i/>
        </w:rPr>
        <w:t>Digitaria exilis</w:t>
      </w:r>
      <w:r>
        <w:t xml:space="preserve">). </w:t>
      </w:r>
      <w:r>
        <w:rPr>
          <w:i/>
        </w:rPr>
        <w:t xml:space="preserve">Parkistan Journal of Nutrition, </w:t>
      </w:r>
      <w:r>
        <w:t>8(11):1779 -1785.Doi:10.3923/pjn.</w:t>
      </w:r>
    </w:p>
    <w:p w14:paraId="3FB5EC6B" w14:textId="71370F88" w:rsidR="002C6046" w:rsidRDefault="002C6046" w:rsidP="00663A01">
      <w:pPr>
        <w:pStyle w:val="References"/>
      </w:pPr>
      <w:r>
        <w:t>FUTMI</w:t>
      </w:r>
      <w:r w:rsidR="000F20BD">
        <w:t>N, (2018). Postgraduate School P</w:t>
      </w:r>
      <w:r>
        <w:t>rospectus. Federal University of Technology Minna, Nigeria State.</w:t>
      </w:r>
    </w:p>
    <w:p w14:paraId="413BA24F" w14:textId="77777777" w:rsidR="002C6046" w:rsidRDefault="002C6046" w:rsidP="00663A01">
      <w:pPr>
        <w:pStyle w:val="References"/>
      </w:pPr>
      <w:r>
        <w:t>Madubuike, F.N., Agiang, E.A., Ekenyem, B.U., Ahaotu, E.O (2003). Replacement value of rubber seed cake on performance of starter broiler. Journal of Agriculture and Food Science. 1:21-27.</w:t>
      </w:r>
    </w:p>
    <w:p w14:paraId="27CE7795" w14:textId="0719C3BC" w:rsidR="002C6046" w:rsidRDefault="002C6046" w:rsidP="00663A01">
      <w:pPr>
        <w:pStyle w:val="References"/>
      </w:pPr>
      <w:r>
        <w:t>Mc Ewan, R., Shangase, F. N., Djarova, T., &amp; Opoku, A. R</w:t>
      </w:r>
      <w:r w:rsidR="000F20BD">
        <w:t xml:space="preserve"> </w:t>
      </w:r>
      <w:r>
        <w:t xml:space="preserve">(2014). Effect of three processing methods on </w:t>
      </w:r>
      <w:r w:rsidR="000F20BD">
        <w:t>some</w:t>
      </w:r>
      <w:r>
        <w:t xml:space="preserve"> nutrients and anti-nutritional factor constituents of </w:t>
      </w:r>
      <w:r>
        <w:rPr>
          <w:i/>
        </w:rPr>
        <w:t>Colocasia esculentus</w:t>
      </w:r>
      <w:r>
        <w:t xml:space="preserve"> (Amadumbe). </w:t>
      </w:r>
      <w:r>
        <w:rPr>
          <w:i/>
        </w:rPr>
        <w:t xml:space="preserve">Afrcan Journal of Food Science, </w:t>
      </w:r>
      <w:r>
        <w:t>8,286 -291.</w:t>
      </w:r>
    </w:p>
    <w:p w14:paraId="36CE6286" w14:textId="77777777" w:rsidR="002C6046" w:rsidRDefault="002C6046" w:rsidP="00663A01">
      <w:pPr>
        <w:pStyle w:val="References"/>
      </w:pPr>
      <w:r>
        <w:t xml:space="preserve">Michael, K. G., Sogbesan, O. A., Onyia, L.U &amp; Shallangwa, S.M (2019). Nutritional Evaluation of processed </w:t>
      </w:r>
      <w:r>
        <w:rPr>
          <w:i/>
        </w:rPr>
        <w:t>Jatropha carcus</w:t>
      </w:r>
      <w:r>
        <w:t xml:space="preserve"> seed meals. </w:t>
      </w:r>
      <w:r>
        <w:rPr>
          <w:i/>
        </w:rPr>
        <w:t>Direct Research Journals of Agriculture and Food Science</w:t>
      </w:r>
      <w:r>
        <w:t xml:space="preserve"> (DRJAFS). 7 (6): 131-136. ISSN: 2354-4147. Doi: https// doi.org/ 10.5281/ Zenodo.3242756. </w:t>
      </w:r>
    </w:p>
    <w:p w14:paraId="26A68EE4" w14:textId="77777777" w:rsidR="002C6046" w:rsidRDefault="002C6046" w:rsidP="00663A01">
      <w:pPr>
        <w:pStyle w:val="References"/>
      </w:pPr>
      <w:r>
        <w:t>Mohammed, K.R., Abou-Arab, E.A., Gibriel, A.Y., Rasmy, N.M., &amp; Abu-salem, F.M. (2011).Effect of  legume processing treatments individually or in combination of their phytic acid content.</w:t>
      </w:r>
      <w:r>
        <w:rPr>
          <w:i/>
        </w:rPr>
        <w:t xml:space="preserve"> African Journal</w:t>
      </w:r>
      <w:r>
        <w:t xml:space="preserve"> </w:t>
      </w:r>
      <w:r>
        <w:rPr>
          <w:i/>
        </w:rPr>
        <w:t>Food Science and Technology</w:t>
      </w:r>
      <w:r>
        <w:t xml:space="preserve">, 2, 36-46.                                                                                         </w:t>
      </w:r>
    </w:p>
    <w:p w14:paraId="5EC47CFE" w14:textId="77777777" w:rsidR="002C6046" w:rsidRDefault="002C6046" w:rsidP="00663A01">
      <w:pPr>
        <w:pStyle w:val="References"/>
      </w:pPr>
      <w:r>
        <w:t>Nuha, M. O., Isa, A. M. A &amp; Elfadil (2010). Chemical Composition, anti- nutrients and extractable minerals of sickle pod (</w:t>
      </w:r>
      <w:r>
        <w:rPr>
          <w:i/>
        </w:rPr>
        <w:t>Cassia obtusifolia)</w:t>
      </w:r>
      <w:r>
        <w:t xml:space="preserve"> leaves as influenced by fermentation and cooking. </w:t>
      </w:r>
      <w:r>
        <w:rPr>
          <w:i/>
        </w:rPr>
        <w:t>International Food Research Journal.</w:t>
      </w:r>
      <w:r>
        <w:t xml:space="preserve"> 17: 775-785.</w:t>
      </w:r>
    </w:p>
    <w:p w14:paraId="32FC1702" w14:textId="77777777" w:rsidR="002C6046" w:rsidRDefault="002C6046" w:rsidP="00663A01">
      <w:pPr>
        <w:pStyle w:val="References"/>
      </w:pPr>
      <w:r>
        <w:t xml:space="preserve">Ogbemudia, R. E., Nnadocie, B.C &amp; Anuge, B (2017). Mineral and Proximate Composition of Soya bean. </w:t>
      </w:r>
      <w:r>
        <w:rPr>
          <w:i/>
        </w:rPr>
        <w:t>Asian Journal of Physical and chemical Sciences.</w:t>
      </w:r>
      <w:r>
        <w:t xml:space="preserve">4 (3): 1 – 6. Article no. AJ0PACS. 38530. ISSN: 2456 -7779. </w:t>
      </w:r>
    </w:p>
    <w:p w14:paraId="0C0B6F70" w14:textId="0276B308" w:rsidR="002C6046" w:rsidRPr="002C6046" w:rsidRDefault="002C6046" w:rsidP="00663A01">
      <w:pPr>
        <w:pStyle w:val="References"/>
        <w:rPr>
          <w:i/>
        </w:rPr>
      </w:pPr>
      <w:r>
        <w:lastRenderedPageBreak/>
        <w:t>Poonam, S</w:t>
      </w:r>
      <w:r w:rsidR="000F20BD">
        <w:t>.</w:t>
      </w:r>
      <w:r>
        <w:t xml:space="preserve"> &amp; Pushpa, R.K. (2009). A Nutritional Profile. Chemical Composition of </w:t>
      </w:r>
      <w:r>
        <w:rPr>
          <w:i/>
        </w:rPr>
        <w:t>Leucaena  leucocephala</w:t>
      </w:r>
      <w:r>
        <w:t xml:space="preserve"> seeds. </w:t>
      </w:r>
      <w:r>
        <w:rPr>
          <w:i/>
        </w:rPr>
        <w:t xml:space="preserve">International Journal of Food Science and Nutrition, </w:t>
      </w:r>
      <w:r>
        <w:t xml:space="preserve">45(1):5-13. </w:t>
      </w:r>
    </w:p>
    <w:p w14:paraId="2DBEC8A5" w14:textId="77777777" w:rsidR="002C6046" w:rsidRDefault="002C6046" w:rsidP="00663A01">
      <w:pPr>
        <w:pStyle w:val="References"/>
      </w:pPr>
      <w:r>
        <w:t>Saulawa, L. A., Yaradua, A. I &amp; Shuaibu, L (2014). Effect of different processing methods on proximate, Mineral and anti-nutritional factors content of baobab (</w:t>
      </w:r>
      <w:bookmarkStart w:id="109" w:name="_Hlk93171634"/>
      <w:r>
        <w:rPr>
          <w:i/>
        </w:rPr>
        <w:t>Adansonia digitata</w:t>
      </w:r>
      <w:bookmarkEnd w:id="109"/>
      <w:r>
        <w:t xml:space="preserve">) seeds. </w:t>
      </w:r>
      <w:r>
        <w:rPr>
          <w:i/>
        </w:rPr>
        <w:t>Pakistan Journal of Nutrition</w:t>
      </w:r>
      <w:r>
        <w:t>. 13(6):314-318.</w:t>
      </w:r>
    </w:p>
    <w:p w14:paraId="0B243B2F" w14:textId="77777777" w:rsidR="002C6046" w:rsidRDefault="002C6046" w:rsidP="00663A01">
      <w:pPr>
        <w:pStyle w:val="References"/>
      </w:pPr>
      <w:r>
        <w:t xml:space="preserve">Seena, S., Sridhar, K. R &amp; Bhagya, B (2005). Biochemical and Biological evaluation of an unconventional legume </w:t>
      </w:r>
      <w:r>
        <w:rPr>
          <w:i/>
        </w:rPr>
        <w:t xml:space="preserve">Canavalia maritime </w:t>
      </w:r>
      <w:r>
        <w:t xml:space="preserve">of coastal sand dumes of India. Tropical and subtropical Agrocosystems.5: 1-14. </w:t>
      </w:r>
    </w:p>
    <w:p w14:paraId="07FF3A5E" w14:textId="77777777" w:rsidR="002C6046" w:rsidRDefault="002C6046" w:rsidP="00663A01">
      <w:pPr>
        <w:pStyle w:val="References"/>
      </w:pPr>
      <w:r>
        <w:t xml:space="preserve">Sola-ojo, F.E., Adeyemi, K.D., Toye, A.A., Bolu, S.A., Fayeye, T.R., Annogu, A.A., Garba,S.O  &amp;  Karim, R.O (2013). Performance, carcass profile and oxidative stability of broiler chickens fed baobab seed meal. </w:t>
      </w:r>
      <w:r>
        <w:rPr>
          <w:i/>
        </w:rPr>
        <w:t xml:space="preserve">Bulletin of Environment, Pharmacology and Life </w:t>
      </w:r>
      <w:r>
        <w:t>Sciences.2 (11):94-99.</w:t>
      </w:r>
    </w:p>
    <w:p w14:paraId="656ED5C7" w14:textId="77777777" w:rsidR="002C6046" w:rsidRDefault="002C6046" w:rsidP="00663A01">
      <w:pPr>
        <w:pStyle w:val="References"/>
      </w:pPr>
      <w:r>
        <w:t>Wafar, R.J., Yakubu, B., Yusuf, H.B and Antyev, M (2018). Effect of Feeding Raw and Differently Processed Kpakok (</w:t>
      </w:r>
      <w:r>
        <w:rPr>
          <w:i/>
        </w:rPr>
        <w:t>Ceiba pentandra</w:t>
      </w:r>
      <w:r>
        <w:t xml:space="preserve">) Seed Meal on the Growth Performance and Carcass characteristics of Weaner Rabbits. </w:t>
      </w:r>
      <w:r>
        <w:rPr>
          <w:i/>
        </w:rPr>
        <w:t>Nigerian Journal of Animal Science.</w:t>
      </w:r>
      <w:r>
        <w:t xml:space="preserve">20 (2): 258-270. </w:t>
      </w:r>
    </w:p>
    <w:p w14:paraId="680C24E2" w14:textId="77777777" w:rsidR="002C6046" w:rsidRDefault="002C6046">
      <w:pPr>
        <w:spacing w:line="259" w:lineRule="auto"/>
        <w:jc w:val="left"/>
      </w:pPr>
      <w:r>
        <w:br w:type="page"/>
      </w:r>
    </w:p>
    <w:p w14:paraId="34EFDA07" w14:textId="77777777" w:rsidR="002C6046" w:rsidRPr="002C6046" w:rsidRDefault="002C6046" w:rsidP="00B46EBE">
      <w:pPr>
        <w:pStyle w:val="Heading2"/>
      </w:pPr>
      <w:bookmarkStart w:id="110" w:name="_Toc120736928"/>
      <w:bookmarkStart w:id="111" w:name="_Toc121437341"/>
      <w:r w:rsidRPr="002C6046">
        <w:lastRenderedPageBreak/>
        <w:t>PERFORMANCE OF ARBOR ACRE BROILER CHICKENS FED DIET ENRICHED WITH VARYING LEVELS OF NANO ZINC SUPPLEMENTATION AT FINISHER PHASE</w:t>
      </w:r>
      <w:bookmarkEnd w:id="110"/>
      <w:bookmarkEnd w:id="111"/>
    </w:p>
    <w:p w14:paraId="708C15E8" w14:textId="77777777" w:rsidR="002C6046" w:rsidRDefault="002C6046" w:rsidP="002C6046">
      <w:pPr>
        <w:jc w:val="center"/>
        <w:rPr>
          <w:rFonts w:cs="Times New Roman"/>
        </w:rPr>
      </w:pPr>
    </w:p>
    <w:p w14:paraId="49315D8A" w14:textId="77777777" w:rsidR="002C6046" w:rsidRDefault="002C6046" w:rsidP="002C6046">
      <w:pPr>
        <w:pStyle w:val="Authorname"/>
        <w:rPr>
          <w:szCs w:val="24"/>
        </w:rPr>
      </w:pPr>
      <w:r>
        <w:t>Sa’aci, Z. A.</w:t>
      </w:r>
      <w:r>
        <w:rPr>
          <w:vertAlign w:val="superscript"/>
        </w:rPr>
        <w:t xml:space="preserve"> 1</w:t>
      </w:r>
      <w:r>
        <w:t>, Alabi, O. J.</w:t>
      </w:r>
      <w:r>
        <w:rPr>
          <w:vertAlign w:val="superscript"/>
        </w:rPr>
        <w:t xml:space="preserve"> 1</w:t>
      </w:r>
      <w:r>
        <w:t>, Jiya, E. Z.</w:t>
      </w:r>
      <w:r>
        <w:rPr>
          <w:vertAlign w:val="superscript"/>
        </w:rPr>
        <w:t xml:space="preserve"> 1</w:t>
      </w:r>
      <w:r>
        <w:t xml:space="preserve"> and Ijaiya, A. T.</w:t>
      </w:r>
      <w:r>
        <w:rPr>
          <w:vertAlign w:val="superscript"/>
        </w:rPr>
        <w:t xml:space="preserve"> 1</w:t>
      </w:r>
    </w:p>
    <w:p w14:paraId="05DE6582" w14:textId="77777777" w:rsidR="002C6046" w:rsidRDefault="002C6046" w:rsidP="002C6046">
      <w:pPr>
        <w:pStyle w:val="Address"/>
      </w:pPr>
      <w:r w:rsidRPr="002C6046">
        <w:rPr>
          <w:rFonts w:eastAsia="Gungsuh"/>
          <w:vertAlign w:val="superscript"/>
        </w:rPr>
        <w:t>1</w:t>
      </w:r>
      <w:r>
        <w:t>Department of Animal Production, Federal University of Technology, Minna, Nigeria.</w:t>
      </w:r>
    </w:p>
    <w:p w14:paraId="3FE8CEB2" w14:textId="77777777" w:rsidR="002C6046" w:rsidRDefault="00807807" w:rsidP="002C6046">
      <w:pPr>
        <w:pStyle w:val="Address"/>
      </w:pPr>
      <w:hyperlink r:id="rId88" w:history="1">
        <w:r w:rsidR="002C6046" w:rsidRPr="000F20BD">
          <w:rPr>
            <w:rStyle w:val="Hyperlink"/>
            <w:rFonts w:cs="Times New Roman"/>
            <w:color w:val="auto"/>
          </w:rPr>
          <w:t>mohammedsaaciz@gmail.com</w:t>
        </w:r>
      </w:hyperlink>
      <w:r w:rsidR="002C6046" w:rsidRPr="000F20BD">
        <w:t xml:space="preserve">  0</w:t>
      </w:r>
      <w:r w:rsidR="002C6046">
        <w:t>9133016602</w:t>
      </w:r>
    </w:p>
    <w:p w14:paraId="13B03006" w14:textId="29F298E2" w:rsidR="002C6046" w:rsidRDefault="00DD67AD" w:rsidP="00CF6DAB">
      <w:pPr>
        <w:pStyle w:val="Subheading1"/>
      </w:pPr>
      <w:r w:rsidRPr="00DD67AD">
        <w:t>ABSTRACT</w:t>
      </w:r>
    </w:p>
    <w:p w14:paraId="692F1C16" w14:textId="77777777" w:rsidR="002C6046" w:rsidRDefault="002C6046" w:rsidP="002C6046">
      <w:pPr>
        <w:rPr>
          <w:rFonts w:cs="Times New Roman"/>
          <w:b/>
          <w:i/>
        </w:rPr>
      </w:pPr>
      <w:r>
        <w:rPr>
          <w:rFonts w:cs="Times New Roman"/>
          <w:i/>
        </w:rPr>
        <w:t>Three weeks feeding trial was conducted to determine the effect of nano zinc supplementation on growth performance and nutrients digestibility of broiler chickens aged four weeks. Three hundred and twenty Arbor Acre broiler chicks were randomly distributed into sixteen treatments with four replicates consisting of five birds per replicates in a completely randomized design on 4×4 factorial combinations. Birds were reared on deep litter and fed basal diets supplemented with varying levels of nano zinc for 21 days. Data obtained were analyzed using Statistical Package for Social Science (SPSS version 16.0). Results showed that total feed intake and daily feed intake were significantly (P&lt;0.05) influenced amongst the growth parameters and CP, CF and Ash digestibility were improved. Based on growth and nutrient digestibility performance;dietary supplementation of nano zinc at 30 mg/kg NZn supplemented diet improved feed efficiency and nutrients digestibility of broiler chickens without negative effect on their growth performance and therefore, recommending that farmers can use nano zinc as a source of feed additive to boost birds’ growth performance.</w:t>
      </w:r>
    </w:p>
    <w:p w14:paraId="4F5563E3" w14:textId="1BF38DCE" w:rsidR="002C6046" w:rsidRDefault="000F20BD" w:rsidP="002C6046">
      <w:pPr>
        <w:rPr>
          <w:rFonts w:cs="Times New Roman"/>
          <w:bCs/>
        </w:rPr>
      </w:pPr>
      <w:r>
        <w:rPr>
          <w:rFonts w:cs="Times New Roman"/>
          <w:b/>
        </w:rPr>
        <w:t>Key</w:t>
      </w:r>
      <w:r w:rsidR="002C6046">
        <w:rPr>
          <w:rFonts w:cs="Times New Roman"/>
          <w:b/>
        </w:rPr>
        <w:t xml:space="preserve">words: </w:t>
      </w:r>
      <w:r w:rsidR="002C6046">
        <w:rPr>
          <w:rFonts w:cs="Times New Roman"/>
          <w:bCs/>
        </w:rPr>
        <w:t>Nano Zinc, Supplementation, Growth, Nutrient digestibility and Broiler chickens</w:t>
      </w:r>
    </w:p>
    <w:p w14:paraId="2470BDC4" w14:textId="1533E775" w:rsidR="002C6046" w:rsidRDefault="00E16216" w:rsidP="00CF6DAB">
      <w:pPr>
        <w:pStyle w:val="Subheading1"/>
      </w:pPr>
      <w:r w:rsidRPr="00E16216">
        <w:t>INTRODUCTION</w:t>
      </w:r>
      <w:r w:rsidR="002C6046">
        <w:t xml:space="preserve"> </w:t>
      </w:r>
    </w:p>
    <w:p w14:paraId="142CBDA1" w14:textId="77777777" w:rsidR="002C6046" w:rsidRDefault="002C6046" w:rsidP="002C6046">
      <w:pPr>
        <w:autoSpaceDE w:val="0"/>
        <w:autoSpaceDN w:val="0"/>
        <w:adjustRightInd w:val="0"/>
        <w:rPr>
          <w:rFonts w:cs="Times New Roman"/>
        </w:rPr>
      </w:pPr>
      <w:r>
        <w:rPr>
          <w:rFonts w:cs="Times New Roman"/>
        </w:rPr>
        <w:t>Micro minerals are very essential in poultry nutrition for optimal productive performance (</w:t>
      </w:r>
      <w:r>
        <w:rPr>
          <w:rFonts w:cs="Times New Roman"/>
          <w:bCs/>
        </w:rPr>
        <w:t xml:space="preserve">Haiam </w:t>
      </w:r>
      <w:r>
        <w:rPr>
          <w:rFonts w:cs="Times New Roman"/>
          <w:bCs/>
          <w:i/>
        </w:rPr>
        <w:t>et al</w:t>
      </w:r>
      <w:r>
        <w:rPr>
          <w:rFonts w:cs="Times New Roman"/>
          <w:bCs/>
        </w:rPr>
        <w:t>., 2020)</w:t>
      </w:r>
      <w:r>
        <w:rPr>
          <w:rFonts w:cs="Times New Roman"/>
        </w:rPr>
        <w:t xml:space="preserve">. Zinc (Zn) is required for the normal functioning of the animal body, it plays crucial role as cofactor of more than 300 enzymes, structural and regulatory functions in antioxidant and immune system, nucleic acid synthesis, cell proliferation, protein synthesis, protein and carbohydrate metabolism, and enzymatic activities in the living system </w:t>
      </w:r>
      <w:r>
        <w:rPr>
          <w:rFonts w:eastAsia="Times New Roman" w:cs="Times New Roman"/>
        </w:rPr>
        <w:t>(</w:t>
      </w:r>
      <w:r>
        <w:rPr>
          <w:rFonts w:cs="Times New Roman"/>
        </w:rPr>
        <w:t xml:space="preserve">Fayiz </w:t>
      </w:r>
      <w:r>
        <w:rPr>
          <w:rFonts w:cs="Times New Roman"/>
          <w:i/>
        </w:rPr>
        <w:t>et al</w:t>
      </w:r>
      <w:r>
        <w:rPr>
          <w:rFonts w:cs="Times New Roman"/>
        </w:rPr>
        <w:t>., 2021</w:t>
      </w:r>
      <w:r>
        <w:rPr>
          <w:rFonts w:eastAsia="Times New Roman" w:cs="Times New Roman"/>
        </w:rPr>
        <w:t xml:space="preserve">). </w:t>
      </w:r>
      <w:r>
        <w:rPr>
          <w:rFonts w:cs="Times New Roman"/>
        </w:rPr>
        <w:t xml:space="preserve">National Research Council (1994) recommended 30 mg of Zn/kg for broiler chickens; this might not be adequate to support maximum performance as reported by Du </w:t>
      </w:r>
      <w:r>
        <w:rPr>
          <w:rFonts w:cs="Times New Roman"/>
          <w:i/>
        </w:rPr>
        <w:t>et al</w:t>
      </w:r>
      <w:r>
        <w:rPr>
          <w:rFonts w:cs="Times New Roman"/>
        </w:rPr>
        <w:t xml:space="preserve">. (2007). Recently, the indiscriminate used of zinc in the diets for optimal productivity, causing public concern due to environmental pollution exerted by minerals excretion. With the emergence of nanotechnology, nano zinc can be incorporated in a nano form as a feed supplement to improve the efficiency of trace minerals in broiler chickens (Geetha </w:t>
      </w:r>
      <w:r>
        <w:rPr>
          <w:rFonts w:cs="Times New Roman"/>
          <w:i/>
        </w:rPr>
        <w:t>et al</w:t>
      </w:r>
      <w:r>
        <w:rPr>
          <w:rFonts w:cs="Times New Roman"/>
        </w:rPr>
        <w:t>., 2020).</w:t>
      </w:r>
    </w:p>
    <w:p w14:paraId="13739086" w14:textId="77777777" w:rsidR="002C6046" w:rsidRDefault="002C6046" w:rsidP="002C6046">
      <w:pPr>
        <w:autoSpaceDE w:val="0"/>
        <w:autoSpaceDN w:val="0"/>
        <w:adjustRightInd w:val="0"/>
        <w:rPr>
          <w:rFonts w:cs="Times New Roman"/>
        </w:rPr>
      </w:pPr>
      <w:r>
        <w:rPr>
          <w:rFonts w:eastAsia="TimesNewRomanPSMT" w:cs="Times New Roman"/>
        </w:rPr>
        <w:lastRenderedPageBreak/>
        <w:t>The nano-sized particles have higher potential than the conventional with</w:t>
      </w:r>
      <w:r>
        <w:rPr>
          <w:rFonts w:cs="Times New Roman"/>
        </w:rPr>
        <w:t xml:space="preserve"> very high surface area to volume ratio enables nanoparticles to be effective in very small amounts and absorbable more quickly than inorganic and organic minerals (Sawosz </w:t>
      </w:r>
      <w:r>
        <w:rPr>
          <w:rFonts w:cs="Times New Roman"/>
          <w:i/>
        </w:rPr>
        <w:t>et al</w:t>
      </w:r>
      <w:r>
        <w:rPr>
          <w:rFonts w:cs="Times New Roman"/>
        </w:rPr>
        <w:t>., 2009). The aim of this experiment was to evaluate the influence of dietary nano zinc oxide supplementation on growth performance and nutrients digestibility of finished Arbor Acre broiler chickens.</w:t>
      </w:r>
    </w:p>
    <w:p w14:paraId="5BD6FB45" w14:textId="0B71BD0D" w:rsidR="002C6046" w:rsidRDefault="00DD67AD" w:rsidP="00CF6DAB">
      <w:pPr>
        <w:pStyle w:val="Subheading1"/>
      </w:pPr>
      <w:r w:rsidRPr="00DD67AD">
        <w:t>MATERIALS AND METHODS</w:t>
      </w:r>
    </w:p>
    <w:p w14:paraId="61726958" w14:textId="77777777" w:rsidR="002C6046" w:rsidRDefault="002C6046" w:rsidP="00CF6DAB">
      <w:pPr>
        <w:pStyle w:val="Subheadings"/>
      </w:pPr>
      <w:r>
        <w:t>Experimental site</w:t>
      </w:r>
    </w:p>
    <w:p w14:paraId="7D4048A8" w14:textId="77777777" w:rsidR="002C6046" w:rsidRDefault="002C6046" w:rsidP="002C6046">
      <w:pPr>
        <w:autoSpaceDE w:val="0"/>
        <w:autoSpaceDN w:val="0"/>
        <w:adjustRightInd w:val="0"/>
        <w:rPr>
          <w:rFonts w:cs="Times New Roman"/>
        </w:rPr>
      </w:pPr>
      <w:r>
        <w:rPr>
          <w:rFonts w:cs="Times New Roman"/>
        </w:rPr>
        <w:t xml:space="preserve">The experiment was carried out at the Poultry Unit of the Teaching and Research Farm of the Department of Animal Production, School of Agriculture and Agricultural Technology, Federal University of Technology, Minna, Niger State, Nigeria. </w:t>
      </w:r>
    </w:p>
    <w:p w14:paraId="241DD4C2" w14:textId="77777777" w:rsidR="002C6046" w:rsidRDefault="002C6046" w:rsidP="00CF6DAB">
      <w:pPr>
        <w:pStyle w:val="Subheadings"/>
      </w:pPr>
      <w:r>
        <w:t>Source of materials</w:t>
      </w:r>
    </w:p>
    <w:p w14:paraId="2777D378" w14:textId="77777777" w:rsidR="002C6046" w:rsidRDefault="002C6046" w:rsidP="002C6046">
      <w:pPr>
        <w:autoSpaceDE w:val="0"/>
        <w:autoSpaceDN w:val="0"/>
        <w:adjustRightInd w:val="0"/>
        <w:rPr>
          <w:rFonts w:cs="Times New Roman"/>
          <w:lang w:val="en-ZA"/>
        </w:rPr>
      </w:pPr>
      <w:r>
        <w:rPr>
          <w:rFonts w:cs="Times New Roman"/>
          <w:lang w:val="en-ZA"/>
        </w:rPr>
        <w:t xml:space="preserve">The feed ingredients maize and soybean were purchased from Gidan Matasa and step by step Agro store, Western bypass, Minna. </w:t>
      </w:r>
      <w:r>
        <w:rPr>
          <w:rFonts w:cs="Times New Roman"/>
        </w:rPr>
        <w:t>Zinc nitrate Zn(NO</w:t>
      </w:r>
      <w:r>
        <w:rPr>
          <w:rFonts w:cs="Times New Roman"/>
          <w:vertAlign w:val="subscript"/>
        </w:rPr>
        <w:t>3</w:t>
      </w:r>
      <w:r>
        <w:rPr>
          <w:rFonts w:cs="Times New Roman"/>
        </w:rPr>
        <w:t>)</w:t>
      </w:r>
      <w:r>
        <w:rPr>
          <w:rFonts w:cs="Times New Roman"/>
          <w:vertAlign w:val="subscript"/>
        </w:rPr>
        <w:t>2</w:t>
      </w:r>
      <w:r>
        <w:rPr>
          <w:rFonts w:cs="Times New Roman"/>
        </w:rPr>
        <w:t>, Sodium hydroxide (NaOH), were bought from Pan lac laboratory equipment and chemicals store, Keteren gwari, Minna. The Africa scent leave (</w:t>
      </w:r>
      <w:r>
        <w:rPr>
          <w:rFonts w:cs="Times New Roman"/>
          <w:i/>
        </w:rPr>
        <w:t>Ocimun gratissimum</w:t>
      </w:r>
      <w:r>
        <w:rPr>
          <w:rFonts w:cs="Times New Roman"/>
        </w:rPr>
        <w:t xml:space="preserve">) was sourced from olericulture garden FUT, Minna. All other reagents and equipment used were obtained from the </w:t>
      </w:r>
      <w:r>
        <w:rPr>
          <w:rFonts w:cs="Times New Roman"/>
          <w:lang w:val="en-ZA"/>
        </w:rPr>
        <w:t>Step ‘B’ Drug and Vaccine Discovery Laboratory, Bosso Campus, Federal University of Technology, Minna. The green synthesis of nano zinc wascarried out at the abovelaboratory in line with the method described by</w:t>
      </w:r>
      <w:r>
        <w:rPr>
          <w:rFonts w:eastAsia="Times New Roman" w:cs="Times New Roman"/>
        </w:rPr>
        <w:t xml:space="preserve"> Jay and Shafkat (2018). Experimental </w:t>
      </w:r>
      <w:r>
        <w:rPr>
          <w:rFonts w:cs="Times New Roman"/>
        </w:rPr>
        <w:t xml:space="preserve">diet was formulated in line with nutrients requirement recommended for finisher broiler chickens </w:t>
      </w:r>
      <w:r>
        <w:rPr>
          <w:rFonts w:cs="Times New Roman"/>
          <w:lang w:val="en-ZA"/>
        </w:rPr>
        <w:t xml:space="preserve">(NRC, 1994), as shown in Table 1 below. </w:t>
      </w:r>
    </w:p>
    <w:p w14:paraId="68F5C990" w14:textId="77777777" w:rsidR="002C6046" w:rsidRDefault="002C6046" w:rsidP="00CF6DAB">
      <w:pPr>
        <w:pStyle w:val="Subheadings"/>
      </w:pPr>
      <w:r>
        <w:t>Experimental animals, management and design</w:t>
      </w:r>
    </w:p>
    <w:p w14:paraId="45AB54C4" w14:textId="3312AEF0" w:rsidR="002C6046" w:rsidRPr="002E2451" w:rsidRDefault="002C6046" w:rsidP="002E2451">
      <w:pPr>
        <w:autoSpaceDE w:val="0"/>
        <w:autoSpaceDN w:val="0"/>
        <w:adjustRightInd w:val="0"/>
        <w:rPr>
          <w:rFonts w:cs="Times New Roman"/>
          <w:lang w:val="en-ZA"/>
        </w:rPr>
      </w:pPr>
      <w:r>
        <w:rPr>
          <w:rFonts w:cs="Times New Roman"/>
          <w:lang w:val="en-ZA"/>
        </w:rPr>
        <w:t xml:space="preserve">Broiler chicks were sourced from Yammfy Farm hatchery, Ilemona, Kwara state. Three hundred and twenty (320), day old broiler chicks of Arbor Acre strain were randomly assigned to (4 x 4) factorial arrangements in </w:t>
      </w:r>
      <w:r>
        <w:rPr>
          <w:rFonts w:cs="Times New Roman"/>
        </w:rPr>
        <w:t xml:space="preserve">a completely randomized design having 16 treatments with five birds </w:t>
      </w:r>
      <w:r>
        <w:rPr>
          <w:rFonts w:cs="Times New Roman"/>
          <w:lang w:val="en-ZA"/>
        </w:rPr>
        <w:t>per replicate. Birds were reared on deep litter and all management’s practices suggested for broiler production were strictly observed.</w:t>
      </w:r>
    </w:p>
    <w:p w14:paraId="58DFB387" w14:textId="77777777" w:rsidR="002C6046" w:rsidRDefault="002C6046" w:rsidP="00CF6DAB">
      <w:pPr>
        <w:pStyle w:val="Subheadings"/>
      </w:pPr>
      <w:r>
        <w:t>Data collection and statistical analysis</w:t>
      </w:r>
    </w:p>
    <w:p w14:paraId="18F72819" w14:textId="77777777" w:rsidR="002C6046" w:rsidRDefault="002C6046" w:rsidP="002C6046">
      <w:pPr>
        <w:autoSpaceDE w:val="0"/>
        <w:autoSpaceDN w:val="0"/>
        <w:adjustRightInd w:val="0"/>
        <w:rPr>
          <w:rFonts w:cs="Times New Roman"/>
        </w:rPr>
      </w:pPr>
      <w:r>
        <w:rPr>
          <w:rFonts w:cs="Times New Roman"/>
          <w:lang w:val="en-ZA"/>
        </w:rPr>
        <w:t xml:space="preserve">Data collected on growth performance and nutrients digestibility were subjected </w:t>
      </w:r>
      <w:r>
        <w:rPr>
          <w:rFonts w:cs="Times New Roman"/>
        </w:rPr>
        <w:t>to 4×4 factorial design using General Linear Model (GLM) procedure of the Statistical Package for Social Science (SPSS version 16.0). Significant means variations were separated using Duncan multiple range test of the same package</w:t>
      </w:r>
    </w:p>
    <w:p w14:paraId="4735AFF8" w14:textId="77777777" w:rsidR="002E2451" w:rsidRDefault="002E2451" w:rsidP="00CF6DAB">
      <w:pPr>
        <w:pStyle w:val="Subheadings"/>
      </w:pPr>
    </w:p>
    <w:p w14:paraId="6F5B1B72" w14:textId="77777777" w:rsidR="002E2451" w:rsidRDefault="002E2451">
      <w:pPr>
        <w:spacing w:line="259" w:lineRule="auto"/>
        <w:jc w:val="left"/>
        <w:rPr>
          <w:rFonts w:cs="Times New Roman"/>
          <w:b/>
          <w:color w:val="000000" w:themeColor="text1"/>
          <w:lang w:val="en-US" w:bidi="en-GB"/>
        </w:rPr>
      </w:pPr>
      <w:r>
        <w:br w:type="page"/>
      </w:r>
    </w:p>
    <w:p w14:paraId="4DE2B77F" w14:textId="6ECDFC76" w:rsidR="002C6046" w:rsidRDefault="002C6046" w:rsidP="00CF6DAB">
      <w:pPr>
        <w:pStyle w:val="Subheadings"/>
        <w:rPr>
          <w:lang w:val="en-GB"/>
        </w:rPr>
      </w:pPr>
      <w:r>
        <w:lastRenderedPageBreak/>
        <w:t>Table 1: Ingredients composition of the experimental diets (as fed)</w:t>
      </w:r>
    </w:p>
    <w:tbl>
      <w:tblPr>
        <w:tblStyle w:val="LightShading1"/>
        <w:tblW w:w="5000" w:type="pct"/>
        <w:shd w:val="clear" w:color="auto" w:fill="FFFFFF" w:themeFill="background1"/>
        <w:tblLook w:val="04A0" w:firstRow="1" w:lastRow="0" w:firstColumn="1" w:lastColumn="0" w:noHBand="0" w:noVBand="1"/>
      </w:tblPr>
      <w:tblGrid>
        <w:gridCol w:w="4680"/>
        <w:gridCol w:w="4680"/>
      </w:tblGrid>
      <w:tr w:rsidR="002C6046" w14:paraId="615356FB" w14:textId="77777777" w:rsidTr="002C6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hideMark/>
          </w:tcPr>
          <w:p w14:paraId="0DA66812"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Ingredients %</w:t>
            </w:r>
          </w:p>
        </w:tc>
        <w:tc>
          <w:tcPr>
            <w:tcW w:w="2500" w:type="pct"/>
            <w:shd w:val="clear" w:color="auto" w:fill="FFFFFF" w:themeFill="background1"/>
            <w:hideMark/>
          </w:tcPr>
          <w:p w14:paraId="43F3215A" w14:textId="77777777" w:rsidR="002C6046" w:rsidRDefault="002C604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color w:val="auto"/>
                <w:lang w:val="en-ZA"/>
              </w:rPr>
            </w:pPr>
            <w:r>
              <w:rPr>
                <w:rFonts w:cs="Times New Roman"/>
                <w:b w:val="0"/>
                <w:bCs w:val="0"/>
                <w:color w:val="auto"/>
                <w:lang w:val="en-ZA"/>
              </w:rPr>
              <w:t>Finisher phase</w:t>
            </w:r>
          </w:p>
        </w:tc>
      </w:tr>
      <w:tr w:rsidR="002C6046" w14:paraId="33B24E9B"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553CBA7E"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Maize</w:t>
            </w:r>
          </w:p>
        </w:tc>
        <w:tc>
          <w:tcPr>
            <w:tcW w:w="2500" w:type="pct"/>
            <w:tcBorders>
              <w:top w:val="nil"/>
              <w:bottom w:val="nil"/>
            </w:tcBorders>
            <w:shd w:val="clear" w:color="auto" w:fill="FFFFFF" w:themeFill="background1"/>
            <w:hideMark/>
          </w:tcPr>
          <w:p w14:paraId="15CB4F6A"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55.00</w:t>
            </w:r>
          </w:p>
        </w:tc>
      </w:tr>
      <w:tr w:rsidR="002C6046" w14:paraId="10BD07BC"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5A7E5385"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Soybean cake</w:t>
            </w:r>
          </w:p>
        </w:tc>
        <w:tc>
          <w:tcPr>
            <w:tcW w:w="2500" w:type="pct"/>
            <w:tcBorders>
              <w:top w:val="nil"/>
              <w:left w:val="nil"/>
              <w:bottom w:val="nil"/>
              <w:right w:val="nil"/>
            </w:tcBorders>
            <w:shd w:val="clear" w:color="auto" w:fill="FFFFFF" w:themeFill="background1"/>
            <w:hideMark/>
          </w:tcPr>
          <w:p w14:paraId="3B56EC89"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26.00</w:t>
            </w:r>
          </w:p>
        </w:tc>
      </w:tr>
      <w:tr w:rsidR="002C6046" w14:paraId="5D893470"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3EDE611B"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Fish meal</w:t>
            </w:r>
          </w:p>
        </w:tc>
        <w:tc>
          <w:tcPr>
            <w:tcW w:w="2500" w:type="pct"/>
            <w:tcBorders>
              <w:top w:val="nil"/>
              <w:bottom w:val="nil"/>
            </w:tcBorders>
            <w:shd w:val="clear" w:color="auto" w:fill="FFFFFF" w:themeFill="background1"/>
            <w:hideMark/>
          </w:tcPr>
          <w:p w14:paraId="74403048"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3.00</w:t>
            </w:r>
          </w:p>
        </w:tc>
      </w:tr>
      <w:tr w:rsidR="002C6046" w14:paraId="44BA7F87"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73AD974F"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Wheat offal</w:t>
            </w:r>
          </w:p>
        </w:tc>
        <w:tc>
          <w:tcPr>
            <w:tcW w:w="2500" w:type="pct"/>
            <w:tcBorders>
              <w:top w:val="nil"/>
              <w:left w:val="nil"/>
              <w:bottom w:val="nil"/>
              <w:right w:val="nil"/>
            </w:tcBorders>
            <w:shd w:val="clear" w:color="auto" w:fill="FFFFFF" w:themeFill="background1"/>
            <w:hideMark/>
          </w:tcPr>
          <w:p w14:paraId="65929DBE"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11.00</w:t>
            </w:r>
          </w:p>
        </w:tc>
      </w:tr>
      <w:tr w:rsidR="002C6046" w14:paraId="7AA1CF6E"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41BB4166"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Palm oil</w:t>
            </w:r>
          </w:p>
        </w:tc>
        <w:tc>
          <w:tcPr>
            <w:tcW w:w="2500" w:type="pct"/>
            <w:tcBorders>
              <w:top w:val="nil"/>
              <w:bottom w:val="nil"/>
            </w:tcBorders>
            <w:shd w:val="clear" w:color="auto" w:fill="FFFFFF" w:themeFill="background1"/>
            <w:hideMark/>
          </w:tcPr>
          <w:p w14:paraId="47C8BA59"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1.00</w:t>
            </w:r>
          </w:p>
        </w:tc>
      </w:tr>
      <w:tr w:rsidR="002C6046" w14:paraId="7D12BA37"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2C9FACC4"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Limestone powder</w:t>
            </w:r>
          </w:p>
        </w:tc>
        <w:tc>
          <w:tcPr>
            <w:tcW w:w="2500" w:type="pct"/>
            <w:tcBorders>
              <w:top w:val="nil"/>
              <w:left w:val="nil"/>
              <w:bottom w:val="nil"/>
              <w:right w:val="nil"/>
            </w:tcBorders>
            <w:shd w:val="clear" w:color="auto" w:fill="FFFFFF" w:themeFill="background1"/>
            <w:hideMark/>
          </w:tcPr>
          <w:p w14:paraId="04B3B426"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1.00</w:t>
            </w:r>
          </w:p>
        </w:tc>
      </w:tr>
      <w:tr w:rsidR="002C6046" w14:paraId="243B511F"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527EDAD2"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Bone meal</w:t>
            </w:r>
          </w:p>
        </w:tc>
        <w:tc>
          <w:tcPr>
            <w:tcW w:w="2500" w:type="pct"/>
            <w:tcBorders>
              <w:top w:val="nil"/>
              <w:bottom w:val="nil"/>
            </w:tcBorders>
            <w:shd w:val="clear" w:color="auto" w:fill="FFFFFF" w:themeFill="background1"/>
            <w:hideMark/>
          </w:tcPr>
          <w:p w14:paraId="679D9A74"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2.00</w:t>
            </w:r>
          </w:p>
        </w:tc>
      </w:tr>
      <w:tr w:rsidR="002C6046" w14:paraId="7BF12899"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12A3EB34"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Salt</w:t>
            </w:r>
          </w:p>
        </w:tc>
        <w:tc>
          <w:tcPr>
            <w:tcW w:w="2500" w:type="pct"/>
            <w:tcBorders>
              <w:top w:val="nil"/>
              <w:left w:val="nil"/>
              <w:bottom w:val="nil"/>
              <w:right w:val="nil"/>
            </w:tcBorders>
            <w:shd w:val="clear" w:color="auto" w:fill="FFFFFF" w:themeFill="background1"/>
            <w:hideMark/>
          </w:tcPr>
          <w:p w14:paraId="3582F4AC"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0.25</w:t>
            </w:r>
          </w:p>
        </w:tc>
      </w:tr>
      <w:tr w:rsidR="002C6046" w14:paraId="2F617E46"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6DAF65AC"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Lysine</w:t>
            </w:r>
          </w:p>
        </w:tc>
        <w:tc>
          <w:tcPr>
            <w:tcW w:w="2500" w:type="pct"/>
            <w:tcBorders>
              <w:top w:val="nil"/>
              <w:bottom w:val="nil"/>
            </w:tcBorders>
            <w:shd w:val="clear" w:color="auto" w:fill="FFFFFF" w:themeFill="background1"/>
            <w:hideMark/>
          </w:tcPr>
          <w:p w14:paraId="7CDC6D7E"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0.25</w:t>
            </w:r>
          </w:p>
        </w:tc>
      </w:tr>
      <w:tr w:rsidR="002C6046" w14:paraId="7E9A254B"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4A3614E0"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Methionine</w:t>
            </w:r>
          </w:p>
        </w:tc>
        <w:tc>
          <w:tcPr>
            <w:tcW w:w="2500" w:type="pct"/>
            <w:tcBorders>
              <w:top w:val="nil"/>
              <w:left w:val="nil"/>
              <w:bottom w:val="nil"/>
              <w:right w:val="nil"/>
            </w:tcBorders>
            <w:shd w:val="clear" w:color="auto" w:fill="FFFFFF" w:themeFill="background1"/>
            <w:hideMark/>
          </w:tcPr>
          <w:p w14:paraId="17CBC03A"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0.25</w:t>
            </w:r>
          </w:p>
        </w:tc>
      </w:tr>
      <w:tr w:rsidR="002C6046" w14:paraId="0C1C7471"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7A959F3C"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 xml:space="preserve">Premix </w:t>
            </w:r>
          </w:p>
        </w:tc>
        <w:tc>
          <w:tcPr>
            <w:tcW w:w="2500" w:type="pct"/>
            <w:tcBorders>
              <w:top w:val="nil"/>
              <w:bottom w:val="nil"/>
            </w:tcBorders>
            <w:shd w:val="clear" w:color="auto" w:fill="FFFFFF" w:themeFill="background1"/>
            <w:hideMark/>
          </w:tcPr>
          <w:p w14:paraId="590ABDB3"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0.25</w:t>
            </w:r>
          </w:p>
        </w:tc>
      </w:tr>
      <w:tr w:rsidR="002C6046" w14:paraId="256A2BAB"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3AABC28E"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Total weight (kg)</w:t>
            </w:r>
          </w:p>
        </w:tc>
        <w:tc>
          <w:tcPr>
            <w:tcW w:w="2500" w:type="pct"/>
            <w:tcBorders>
              <w:top w:val="nil"/>
              <w:left w:val="nil"/>
              <w:bottom w:val="nil"/>
              <w:right w:val="nil"/>
            </w:tcBorders>
            <w:shd w:val="clear" w:color="auto" w:fill="FFFFFF" w:themeFill="background1"/>
            <w:hideMark/>
          </w:tcPr>
          <w:p w14:paraId="6A53A191"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100.00</w:t>
            </w:r>
          </w:p>
        </w:tc>
      </w:tr>
      <w:tr w:rsidR="002C6046" w14:paraId="0DC40A19"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7519F97D"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Calculated analysis</w:t>
            </w:r>
          </w:p>
        </w:tc>
        <w:tc>
          <w:tcPr>
            <w:tcW w:w="2500" w:type="pct"/>
            <w:tcBorders>
              <w:top w:val="nil"/>
              <w:bottom w:val="nil"/>
            </w:tcBorders>
            <w:shd w:val="clear" w:color="auto" w:fill="FFFFFF" w:themeFill="background1"/>
          </w:tcPr>
          <w:p w14:paraId="00851D5C"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p>
        </w:tc>
      </w:tr>
      <w:tr w:rsidR="002C6046" w14:paraId="1E99D099"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34C412FD"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Crude protein (%)</w:t>
            </w:r>
          </w:p>
        </w:tc>
        <w:tc>
          <w:tcPr>
            <w:tcW w:w="2500" w:type="pct"/>
            <w:tcBorders>
              <w:top w:val="nil"/>
              <w:left w:val="nil"/>
              <w:bottom w:val="nil"/>
              <w:right w:val="nil"/>
            </w:tcBorders>
            <w:shd w:val="clear" w:color="auto" w:fill="FFFFFF" w:themeFill="background1"/>
            <w:hideMark/>
          </w:tcPr>
          <w:p w14:paraId="611931D6"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20.00</w:t>
            </w:r>
          </w:p>
        </w:tc>
      </w:tr>
      <w:tr w:rsidR="002C6046" w14:paraId="5018728D"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0DE44451"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Crude fibre (%)</w:t>
            </w:r>
          </w:p>
        </w:tc>
        <w:tc>
          <w:tcPr>
            <w:tcW w:w="2500" w:type="pct"/>
            <w:tcBorders>
              <w:top w:val="nil"/>
              <w:bottom w:val="nil"/>
            </w:tcBorders>
            <w:shd w:val="clear" w:color="auto" w:fill="FFFFFF" w:themeFill="background1"/>
            <w:hideMark/>
          </w:tcPr>
          <w:p w14:paraId="091D9CE3"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5.53</w:t>
            </w:r>
          </w:p>
        </w:tc>
      </w:tr>
      <w:tr w:rsidR="002C6046" w14:paraId="237F8ED9"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54EF6D01"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Ether extract (%)</w:t>
            </w:r>
          </w:p>
        </w:tc>
        <w:tc>
          <w:tcPr>
            <w:tcW w:w="2500" w:type="pct"/>
            <w:tcBorders>
              <w:top w:val="nil"/>
              <w:left w:val="nil"/>
              <w:bottom w:val="nil"/>
              <w:right w:val="nil"/>
            </w:tcBorders>
            <w:shd w:val="clear" w:color="auto" w:fill="FFFFFF" w:themeFill="background1"/>
            <w:hideMark/>
          </w:tcPr>
          <w:p w14:paraId="00359AC8"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5.55</w:t>
            </w:r>
          </w:p>
        </w:tc>
      </w:tr>
      <w:tr w:rsidR="002C6046" w14:paraId="0A93E026"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hideMark/>
          </w:tcPr>
          <w:p w14:paraId="6F97EA68"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Ca (%)</w:t>
            </w:r>
          </w:p>
        </w:tc>
        <w:tc>
          <w:tcPr>
            <w:tcW w:w="2500" w:type="pct"/>
            <w:tcBorders>
              <w:top w:val="nil"/>
              <w:bottom w:val="nil"/>
            </w:tcBorders>
            <w:shd w:val="clear" w:color="auto" w:fill="FFFFFF" w:themeFill="background1"/>
            <w:hideMark/>
          </w:tcPr>
          <w:p w14:paraId="32087C43"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1.11</w:t>
            </w:r>
          </w:p>
        </w:tc>
      </w:tr>
      <w:tr w:rsidR="002C6046" w14:paraId="7AD3D11A" w14:textId="77777777" w:rsidTr="002C6046">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shd w:val="clear" w:color="auto" w:fill="FFFFFF" w:themeFill="background1"/>
            <w:hideMark/>
          </w:tcPr>
          <w:p w14:paraId="660AC20E"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Avail P (%)</w:t>
            </w:r>
          </w:p>
        </w:tc>
        <w:tc>
          <w:tcPr>
            <w:tcW w:w="2500" w:type="pct"/>
            <w:tcBorders>
              <w:top w:val="nil"/>
              <w:left w:val="nil"/>
              <w:bottom w:val="nil"/>
              <w:right w:val="nil"/>
            </w:tcBorders>
            <w:shd w:val="clear" w:color="auto" w:fill="FFFFFF" w:themeFill="background1"/>
            <w:hideMark/>
          </w:tcPr>
          <w:p w14:paraId="45C39264" w14:textId="77777777" w:rsidR="002C6046" w:rsidRDefault="002C60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Pr>
                <w:rFonts w:cs="Times New Roman"/>
                <w:bCs/>
                <w:color w:val="auto"/>
                <w:lang w:val="en-ZA"/>
              </w:rPr>
              <w:t>0.58</w:t>
            </w:r>
          </w:p>
        </w:tc>
      </w:tr>
      <w:tr w:rsidR="002C6046" w14:paraId="73FB1B8D"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single" w:sz="8" w:space="0" w:color="000000"/>
            </w:tcBorders>
            <w:shd w:val="clear" w:color="auto" w:fill="FFFFFF" w:themeFill="background1"/>
            <w:hideMark/>
          </w:tcPr>
          <w:p w14:paraId="2B09DD4A" w14:textId="77777777" w:rsidR="002C6046" w:rsidRDefault="002C6046">
            <w:pPr>
              <w:autoSpaceDE w:val="0"/>
              <w:autoSpaceDN w:val="0"/>
              <w:adjustRightInd w:val="0"/>
              <w:rPr>
                <w:rFonts w:cs="Times New Roman"/>
                <w:b w:val="0"/>
                <w:bCs w:val="0"/>
                <w:color w:val="auto"/>
                <w:lang w:val="en-ZA"/>
              </w:rPr>
            </w:pPr>
            <w:r>
              <w:rPr>
                <w:rFonts w:cs="Times New Roman"/>
                <w:b w:val="0"/>
                <w:bCs w:val="0"/>
                <w:color w:val="auto"/>
                <w:lang w:val="en-ZA"/>
              </w:rPr>
              <w:t>ME (kcal/kg)</w:t>
            </w:r>
          </w:p>
        </w:tc>
        <w:tc>
          <w:tcPr>
            <w:tcW w:w="2500" w:type="pct"/>
            <w:tcBorders>
              <w:top w:val="nil"/>
              <w:bottom w:val="single" w:sz="8" w:space="0" w:color="000000"/>
            </w:tcBorders>
            <w:shd w:val="clear" w:color="auto" w:fill="FFFFFF" w:themeFill="background1"/>
            <w:hideMark/>
          </w:tcPr>
          <w:p w14:paraId="347B29B0" w14:textId="77777777" w:rsidR="002C6046" w:rsidRDefault="002C60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Pr>
                <w:rFonts w:cs="Times New Roman"/>
                <w:bCs/>
                <w:color w:val="auto"/>
                <w:lang w:val="en-ZA"/>
              </w:rPr>
              <w:t>3000.00</w:t>
            </w:r>
          </w:p>
        </w:tc>
      </w:tr>
    </w:tbl>
    <w:p w14:paraId="035CEF88" w14:textId="77777777" w:rsidR="002C6046" w:rsidRDefault="002C6046" w:rsidP="002C6046">
      <w:pPr>
        <w:autoSpaceDE w:val="0"/>
        <w:autoSpaceDN w:val="0"/>
        <w:adjustRightInd w:val="0"/>
        <w:rPr>
          <w:rFonts w:eastAsia="Microsoft Sans Serif" w:cs="Times New Roman"/>
          <w:color w:val="000000"/>
          <w:lang w:eastAsia="en-GB" w:bidi="en-GB"/>
        </w:rPr>
      </w:pPr>
      <w:r>
        <w:rPr>
          <w:rFonts w:cs="Times New Roman"/>
        </w:rPr>
        <w:t>Premix supplied per Kg of diet: Vit. A, 2.5iu;Vit D3, 0.5iu; Vit E, 0.0057mg; Vit. K, 0.0005mg; Vit, B1, 0.00045mg; Vit B2, 0,0013mg; pantothenic acid, 0.0018mg; Vit. B12, 0.000005mg; Folic acid, 0.00018mg; Biotin, 0.000015mg; Choline chloride, 0.075mg; Cobalt, 0.00005mg; Copper, 0.00075mg; Iodine, 0.00025mg; Iron, 0.0025mg; Manganese, 0.01mg; Selenium, 0.00005mg; Zinc, 0.0075mg; Antioxidant, 0.00031mg</w:t>
      </w:r>
    </w:p>
    <w:p w14:paraId="0F5CBD31" w14:textId="26353A60" w:rsidR="002C6046" w:rsidRDefault="00AB7904" w:rsidP="00CF6DAB">
      <w:pPr>
        <w:pStyle w:val="Subheading1"/>
      </w:pPr>
      <w:r w:rsidRPr="00AB7904">
        <w:t>RESULTS AND DISCUSSION</w:t>
      </w:r>
    </w:p>
    <w:p w14:paraId="73D2AA88" w14:textId="77777777" w:rsidR="002C6046" w:rsidRDefault="002C6046" w:rsidP="002C6046">
      <w:pPr>
        <w:rPr>
          <w:rFonts w:cs="Times New Roman"/>
        </w:rPr>
      </w:pPr>
      <w:r>
        <w:rPr>
          <w:rFonts w:cs="Times New Roman"/>
        </w:rPr>
        <w:t xml:space="preserve">Table 2 revealed that all parameters measured were not significantly (P&gt;0.05) affected by the test ingredient except total feed consumed and daily feed consumed. Results indicated that birds fed 20 mg/kg NZn supplemented diet had higher total and daily feed intake than their counterparts. This might be due to variation in the dietary levels of nano zinc supplementation. The present study agreed with the observation of Zhao </w:t>
      </w:r>
      <w:r>
        <w:rPr>
          <w:rFonts w:cs="Times New Roman"/>
          <w:i/>
        </w:rPr>
        <w:t>et al</w:t>
      </w:r>
      <w:r>
        <w:rPr>
          <w:rFonts w:cs="Times New Roman"/>
        </w:rPr>
        <w:t xml:space="preserve">. (2014) reported improvement in the feed intake of broiler chickens fed diets supplemented with zinc oxide nanoparticles. Table 3 Showed that crude protein, crude fibre and ash digestibility contents </w:t>
      </w:r>
      <w:r>
        <w:rPr>
          <w:rFonts w:cs="Times New Roman"/>
        </w:rPr>
        <w:lastRenderedPageBreak/>
        <w:t xml:space="preserve">were significantly (P&lt;0.05) influenced by nano zinc supplementation. Generally, ZN aids digestive enzymes that catalyzed the breaking down of protein in the digestive tract. Results indicated that CP and CF in birds on 30 mg/kg NZn supplemented diet had higher (P&lt;0.05) values than those from 20 mg/kg NZn supplemented diet. This might mean 30 mg/kg impact higher protein digestibility.  This could be the reason Kumar </w:t>
      </w:r>
      <w:r>
        <w:rPr>
          <w:rFonts w:cs="Times New Roman"/>
          <w:i/>
        </w:rPr>
        <w:t>et al</w:t>
      </w:r>
      <w:r>
        <w:rPr>
          <w:rFonts w:cs="Times New Roman"/>
        </w:rPr>
        <w:t xml:space="preserve">. (2021) observed low level of the CP in the faecal output of birds fed NZn when compared to other treatments. </w:t>
      </w:r>
    </w:p>
    <w:p w14:paraId="73E52A46" w14:textId="77777777" w:rsidR="002C6046" w:rsidRDefault="002C6046" w:rsidP="002C6046">
      <w:pPr>
        <w:autoSpaceDE w:val="0"/>
        <w:autoSpaceDN w:val="0"/>
        <w:adjustRightInd w:val="0"/>
        <w:rPr>
          <w:rFonts w:cs="Times New Roman"/>
        </w:rPr>
      </w:pPr>
    </w:p>
    <w:p w14:paraId="3993BDD6" w14:textId="77777777" w:rsidR="002C6046" w:rsidRDefault="002C6046" w:rsidP="00CF6DAB">
      <w:pPr>
        <w:pStyle w:val="Subheadings"/>
      </w:pPr>
      <w:r>
        <w:t>Table 2: Effect of dietary nano zinc oxide supplementation on growth performance of arbor acre broiler chickens (28 - 49 d)</w:t>
      </w:r>
    </w:p>
    <w:tbl>
      <w:tblPr>
        <w:tblStyle w:val="LightShading1"/>
        <w:tblW w:w="5000" w:type="pct"/>
        <w:shd w:val="clear" w:color="auto" w:fill="FFFFFF" w:themeFill="background1"/>
        <w:tblLook w:val="04A0" w:firstRow="1" w:lastRow="0" w:firstColumn="1" w:lastColumn="0" w:noHBand="0" w:noVBand="1"/>
      </w:tblPr>
      <w:tblGrid>
        <w:gridCol w:w="1466"/>
        <w:gridCol w:w="1175"/>
        <w:gridCol w:w="1106"/>
        <w:gridCol w:w="968"/>
        <w:gridCol w:w="1245"/>
        <w:gridCol w:w="1384"/>
        <w:gridCol w:w="1384"/>
        <w:gridCol w:w="632"/>
      </w:tblGrid>
      <w:tr w:rsidR="002C6046" w14:paraId="450298E1" w14:textId="77777777" w:rsidTr="002C6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hideMark/>
          </w:tcPr>
          <w:p w14:paraId="73E67EB3" w14:textId="77777777" w:rsidR="002C6046" w:rsidRDefault="002C6046">
            <w:pPr>
              <w:spacing w:line="276" w:lineRule="auto"/>
              <w:jc w:val="center"/>
              <w:rPr>
                <w:rFonts w:cs="Times New Roman"/>
                <w:b w:val="0"/>
                <w:lang w:val="en-US"/>
              </w:rPr>
            </w:pPr>
            <w:r>
              <w:rPr>
                <w:rFonts w:cs="Times New Roman"/>
                <w:b w:val="0"/>
                <w:lang w:val="en-US"/>
              </w:rPr>
              <w:t xml:space="preserve">Levels of nano zinc </w:t>
            </w:r>
          </w:p>
          <w:p w14:paraId="6C978F90" w14:textId="77777777" w:rsidR="002C6046" w:rsidRDefault="002C6046">
            <w:pPr>
              <w:spacing w:line="276" w:lineRule="auto"/>
              <w:jc w:val="center"/>
              <w:rPr>
                <w:rFonts w:cs="Times New Roman"/>
                <w:b w:val="0"/>
                <w:lang w:val="en-US"/>
              </w:rPr>
            </w:pPr>
            <w:r>
              <w:rPr>
                <w:rFonts w:cs="Times New Roman"/>
                <w:b w:val="0"/>
                <w:lang w:val="en-US"/>
              </w:rPr>
              <w:t>(mg/kg)</w:t>
            </w:r>
          </w:p>
        </w:tc>
        <w:tc>
          <w:tcPr>
            <w:tcW w:w="629" w:type="pct"/>
            <w:shd w:val="clear" w:color="auto" w:fill="FFFFFF" w:themeFill="background1"/>
            <w:hideMark/>
          </w:tcPr>
          <w:p w14:paraId="0D6B6EF1"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Initial body weight (g/b)</w:t>
            </w:r>
          </w:p>
        </w:tc>
        <w:tc>
          <w:tcPr>
            <w:tcW w:w="592" w:type="pct"/>
            <w:shd w:val="clear" w:color="auto" w:fill="FFFFFF" w:themeFill="background1"/>
            <w:hideMark/>
          </w:tcPr>
          <w:p w14:paraId="6D8BCF1E"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Final body weight (g/b)</w:t>
            </w:r>
          </w:p>
        </w:tc>
        <w:tc>
          <w:tcPr>
            <w:tcW w:w="518" w:type="pct"/>
            <w:shd w:val="clear" w:color="auto" w:fill="FFFFFF" w:themeFill="background1"/>
            <w:hideMark/>
          </w:tcPr>
          <w:p w14:paraId="27959B40"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Total weight gain (g/b)</w:t>
            </w:r>
          </w:p>
        </w:tc>
        <w:tc>
          <w:tcPr>
            <w:tcW w:w="666" w:type="pct"/>
            <w:shd w:val="clear" w:color="auto" w:fill="FFFFFF" w:themeFill="background1"/>
            <w:hideMark/>
          </w:tcPr>
          <w:p w14:paraId="3171A8B6"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Daily body weight gain (g/b)</w:t>
            </w:r>
          </w:p>
        </w:tc>
        <w:tc>
          <w:tcPr>
            <w:tcW w:w="740" w:type="pct"/>
            <w:shd w:val="clear" w:color="auto" w:fill="FFFFFF" w:themeFill="background1"/>
            <w:hideMark/>
          </w:tcPr>
          <w:p w14:paraId="70622C60"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Total feed consumed (g/b)</w:t>
            </w:r>
          </w:p>
        </w:tc>
        <w:tc>
          <w:tcPr>
            <w:tcW w:w="740" w:type="pct"/>
            <w:shd w:val="clear" w:color="auto" w:fill="FFFFFF" w:themeFill="background1"/>
            <w:hideMark/>
          </w:tcPr>
          <w:p w14:paraId="014D4C0D"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Daily feed consumed</w:t>
            </w:r>
          </w:p>
          <w:p w14:paraId="0D6B34DD"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(g/b)</w:t>
            </w:r>
          </w:p>
        </w:tc>
        <w:tc>
          <w:tcPr>
            <w:tcW w:w="333" w:type="pct"/>
            <w:shd w:val="clear" w:color="auto" w:fill="FFFFFF" w:themeFill="background1"/>
            <w:hideMark/>
          </w:tcPr>
          <w:p w14:paraId="64D7C738"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FCR</w:t>
            </w:r>
          </w:p>
        </w:tc>
      </w:tr>
      <w:tr w:rsidR="002C6046" w14:paraId="45A2811F"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Borders>
              <w:top w:val="nil"/>
              <w:bottom w:val="nil"/>
            </w:tcBorders>
            <w:shd w:val="clear" w:color="auto" w:fill="FFFFFF" w:themeFill="background1"/>
            <w:hideMark/>
          </w:tcPr>
          <w:p w14:paraId="0FAFD6B1" w14:textId="77777777" w:rsidR="002C6046" w:rsidRDefault="002C6046">
            <w:pPr>
              <w:spacing w:line="276" w:lineRule="auto"/>
              <w:jc w:val="center"/>
              <w:rPr>
                <w:rFonts w:cs="Times New Roman"/>
                <w:b w:val="0"/>
                <w:lang w:val="en-US"/>
              </w:rPr>
            </w:pPr>
            <w:r>
              <w:rPr>
                <w:rFonts w:cs="Times New Roman"/>
                <w:b w:val="0"/>
                <w:lang w:val="en-US"/>
              </w:rPr>
              <w:t>20</w:t>
            </w:r>
          </w:p>
        </w:tc>
        <w:tc>
          <w:tcPr>
            <w:tcW w:w="629" w:type="pct"/>
            <w:tcBorders>
              <w:top w:val="nil"/>
              <w:bottom w:val="nil"/>
            </w:tcBorders>
            <w:shd w:val="clear" w:color="auto" w:fill="FFFFFF" w:themeFill="background1"/>
            <w:hideMark/>
          </w:tcPr>
          <w:p w14:paraId="67CC0DCE"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970.93</w:t>
            </w:r>
          </w:p>
        </w:tc>
        <w:tc>
          <w:tcPr>
            <w:tcW w:w="592" w:type="pct"/>
            <w:tcBorders>
              <w:top w:val="nil"/>
              <w:bottom w:val="nil"/>
            </w:tcBorders>
            <w:shd w:val="clear" w:color="auto" w:fill="FFFFFF" w:themeFill="background1"/>
            <w:hideMark/>
          </w:tcPr>
          <w:p w14:paraId="1A3A78F2"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2199.62</w:t>
            </w:r>
          </w:p>
        </w:tc>
        <w:tc>
          <w:tcPr>
            <w:tcW w:w="518" w:type="pct"/>
            <w:tcBorders>
              <w:top w:val="nil"/>
              <w:bottom w:val="nil"/>
            </w:tcBorders>
            <w:shd w:val="clear" w:color="auto" w:fill="FFFFFF" w:themeFill="background1"/>
            <w:hideMark/>
          </w:tcPr>
          <w:p w14:paraId="503E9EF9"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1228.72</w:t>
            </w:r>
          </w:p>
        </w:tc>
        <w:tc>
          <w:tcPr>
            <w:tcW w:w="666" w:type="pct"/>
            <w:tcBorders>
              <w:top w:val="nil"/>
              <w:bottom w:val="nil"/>
            </w:tcBorders>
            <w:shd w:val="clear" w:color="auto" w:fill="FFFFFF" w:themeFill="background1"/>
            <w:hideMark/>
          </w:tcPr>
          <w:p w14:paraId="0D65A61B"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58.50</w:t>
            </w:r>
          </w:p>
        </w:tc>
        <w:tc>
          <w:tcPr>
            <w:tcW w:w="740" w:type="pct"/>
            <w:tcBorders>
              <w:top w:val="nil"/>
              <w:bottom w:val="nil"/>
            </w:tcBorders>
            <w:shd w:val="clear" w:color="auto" w:fill="FFFFFF" w:themeFill="background1"/>
            <w:hideMark/>
          </w:tcPr>
          <w:p w14:paraId="0FA1FFA7"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2621.84</w:t>
            </w:r>
            <w:r>
              <w:rPr>
                <w:rFonts w:cs="Times New Roman"/>
                <w:vertAlign w:val="superscript"/>
                <w:lang w:val="en-US"/>
              </w:rPr>
              <w:t>a</w:t>
            </w:r>
          </w:p>
        </w:tc>
        <w:tc>
          <w:tcPr>
            <w:tcW w:w="740" w:type="pct"/>
            <w:tcBorders>
              <w:top w:val="nil"/>
              <w:bottom w:val="nil"/>
            </w:tcBorders>
            <w:shd w:val="clear" w:color="auto" w:fill="FFFFFF" w:themeFill="background1"/>
            <w:hideMark/>
          </w:tcPr>
          <w:p w14:paraId="54D952BA"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124.85</w:t>
            </w:r>
            <w:r>
              <w:rPr>
                <w:rFonts w:cs="Times New Roman"/>
                <w:vertAlign w:val="superscript"/>
                <w:lang w:val="en-US"/>
              </w:rPr>
              <w:t>a</w:t>
            </w:r>
          </w:p>
        </w:tc>
        <w:tc>
          <w:tcPr>
            <w:tcW w:w="333" w:type="pct"/>
            <w:tcBorders>
              <w:top w:val="nil"/>
              <w:bottom w:val="nil"/>
            </w:tcBorders>
            <w:shd w:val="clear" w:color="auto" w:fill="FFFFFF" w:themeFill="background1"/>
            <w:hideMark/>
          </w:tcPr>
          <w:p w14:paraId="30479817"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2.18</w:t>
            </w:r>
          </w:p>
        </w:tc>
      </w:tr>
      <w:tr w:rsidR="002C6046" w14:paraId="336FEBE0" w14:textId="77777777" w:rsidTr="002C6046">
        <w:tc>
          <w:tcPr>
            <w:cnfStyle w:val="001000000000" w:firstRow="0" w:lastRow="0" w:firstColumn="1" w:lastColumn="0" w:oddVBand="0" w:evenVBand="0" w:oddHBand="0" w:evenHBand="0" w:firstRowFirstColumn="0" w:firstRowLastColumn="0" w:lastRowFirstColumn="0" w:lastRowLastColumn="0"/>
            <w:tcW w:w="784" w:type="pct"/>
            <w:tcBorders>
              <w:top w:val="nil"/>
              <w:left w:val="nil"/>
              <w:bottom w:val="nil"/>
              <w:right w:val="nil"/>
            </w:tcBorders>
            <w:shd w:val="clear" w:color="auto" w:fill="FFFFFF" w:themeFill="background1"/>
            <w:hideMark/>
          </w:tcPr>
          <w:p w14:paraId="06406924" w14:textId="77777777" w:rsidR="002C6046" w:rsidRDefault="002C6046">
            <w:pPr>
              <w:spacing w:line="276" w:lineRule="auto"/>
              <w:jc w:val="center"/>
              <w:rPr>
                <w:rFonts w:cs="Times New Roman"/>
                <w:b w:val="0"/>
                <w:lang w:val="en-US"/>
              </w:rPr>
            </w:pPr>
            <w:r>
              <w:rPr>
                <w:rFonts w:cs="Times New Roman"/>
                <w:b w:val="0"/>
                <w:lang w:val="en-US"/>
              </w:rPr>
              <w:t>30</w:t>
            </w:r>
          </w:p>
        </w:tc>
        <w:tc>
          <w:tcPr>
            <w:tcW w:w="629" w:type="pct"/>
            <w:tcBorders>
              <w:top w:val="nil"/>
              <w:left w:val="nil"/>
              <w:bottom w:val="nil"/>
              <w:right w:val="nil"/>
            </w:tcBorders>
            <w:shd w:val="clear" w:color="auto" w:fill="FFFFFF" w:themeFill="background1"/>
            <w:hideMark/>
          </w:tcPr>
          <w:p w14:paraId="700E4C9D"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968.86</w:t>
            </w:r>
          </w:p>
        </w:tc>
        <w:tc>
          <w:tcPr>
            <w:tcW w:w="592" w:type="pct"/>
            <w:tcBorders>
              <w:top w:val="nil"/>
              <w:left w:val="nil"/>
              <w:bottom w:val="nil"/>
              <w:right w:val="nil"/>
            </w:tcBorders>
            <w:shd w:val="clear" w:color="auto" w:fill="FFFFFF" w:themeFill="background1"/>
            <w:hideMark/>
          </w:tcPr>
          <w:p w14:paraId="6F9E0843"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2208.18</w:t>
            </w:r>
          </w:p>
        </w:tc>
        <w:tc>
          <w:tcPr>
            <w:tcW w:w="518" w:type="pct"/>
            <w:tcBorders>
              <w:top w:val="nil"/>
              <w:left w:val="nil"/>
              <w:bottom w:val="nil"/>
              <w:right w:val="nil"/>
            </w:tcBorders>
            <w:shd w:val="clear" w:color="auto" w:fill="FFFFFF" w:themeFill="background1"/>
            <w:hideMark/>
          </w:tcPr>
          <w:p w14:paraId="1CAFDB77" w14:textId="77777777" w:rsidR="002C6046" w:rsidRDefault="002C6046">
            <w:pPr>
              <w:tabs>
                <w:tab w:val="left" w:pos="1380"/>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1239.21</w:t>
            </w:r>
          </w:p>
        </w:tc>
        <w:tc>
          <w:tcPr>
            <w:tcW w:w="666" w:type="pct"/>
            <w:tcBorders>
              <w:top w:val="nil"/>
              <w:left w:val="nil"/>
              <w:bottom w:val="nil"/>
              <w:right w:val="nil"/>
            </w:tcBorders>
            <w:shd w:val="clear" w:color="auto" w:fill="FFFFFF" w:themeFill="background1"/>
            <w:hideMark/>
          </w:tcPr>
          <w:p w14:paraId="21833814"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59.01</w:t>
            </w:r>
          </w:p>
        </w:tc>
        <w:tc>
          <w:tcPr>
            <w:tcW w:w="740" w:type="pct"/>
            <w:tcBorders>
              <w:top w:val="nil"/>
              <w:left w:val="nil"/>
              <w:bottom w:val="nil"/>
              <w:right w:val="nil"/>
            </w:tcBorders>
            <w:shd w:val="clear" w:color="auto" w:fill="FFFFFF" w:themeFill="background1"/>
            <w:hideMark/>
          </w:tcPr>
          <w:p w14:paraId="420B148F"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2460.91</w:t>
            </w:r>
            <w:r>
              <w:rPr>
                <w:rFonts w:cs="Times New Roman"/>
                <w:vertAlign w:val="superscript"/>
                <w:lang w:val="en-US"/>
              </w:rPr>
              <w:t>d</w:t>
            </w:r>
          </w:p>
        </w:tc>
        <w:tc>
          <w:tcPr>
            <w:tcW w:w="740" w:type="pct"/>
            <w:tcBorders>
              <w:top w:val="nil"/>
              <w:left w:val="nil"/>
              <w:bottom w:val="nil"/>
              <w:right w:val="nil"/>
            </w:tcBorders>
            <w:shd w:val="clear" w:color="auto" w:fill="FFFFFF" w:themeFill="background1"/>
            <w:hideMark/>
          </w:tcPr>
          <w:p w14:paraId="3E207BC1"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117.19</w:t>
            </w:r>
            <w:r>
              <w:rPr>
                <w:rFonts w:cs="Times New Roman"/>
                <w:vertAlign w:val="superscript"/>
                <w:lang w:val="en-US"/>
              </w:rPr>
              <w:t>d</w:t>
            </w:r>
          </w:p>
        </w:tc>
        <w:tc>
          <w:tcPr>
            <w:tcW w:w="333" w:type="pct"/>
            <w:tcBorders>
              <w:top w:val="nil"/>
              <w:left w:val="nil"/>
              <w:bottom w:val="nil"/>
              <w:right w:val="nil"/>
            </w:tcBorders>
            <w:shd w:val="clear" w:color="auto" w:fill="FFFFFF" w:themeFill="background1"/>
            <w:hideMark/>
          </w:tcPr>
          <w:p w14:paraId="7F3871BA"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2.01</w:t>
            </w:r>
          </w:p>
        </w:tc>
      </w:tr>
      <w:tr w:rsidR="002C6046" w14:paraId="016EB153"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Borders>
              <w:top w:val="nil"/>
              <w:bottom w:val="nil"/>
            </w:tcBorders>
            <w:shd w:val="clear" w:color="auto" w:fill="FFFFFF" w:themeFill="background1"/>
            <w:hideMark/>
          </w:tcPr>
          <w:p w14:paraId="67B8BB3A" w14:textId="77777777" w:rsidR="002C6046" w:rsidRDefault="002C6046">
            <w:pPr>
              <w:spacing w:line="276" w:lineRule="auto"/>
              <w:jc w:val="center"/>
              <w:rPr>
                <w:rFonts w:cs="Times New Roman"/>
                <w:b w:val="0"/>
                <w:lang w:val="en-US"/>
              </w:rPr>
            </w:pPr>
            <w:r>
              <w:rPr>
                <w:rFonts w:cs="Times New Roman"/>
                <w:b w:val="0"/>
                <w:lang w:val="en-US"/>
              </w:rPr>
              <w:t>40</w:t>
            </w:r>
          </w:p>
        </w:tc>
        <w:tc>
          <w:tcPr>
            <w:tcW w:w="629" w:type="pct"/>
            <w:tcBorders>
              <w:top w:val="nil"/>
              <w:bottom w:val="nil"/>
            </w:tcBorders>
            <w:shd w:val="clear" w:color="auto" w:fill="FFFFFF" w:themeFill="background1"/>
            <w:hideMark/>
          </w:tcPr>
          <w:p w14:paraId="34F38B85"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969.56</w:t>
            </w:r>
          </w:p>
        </w:tc>
        <w:tc>
          <w:tcPr>
            <w:tcW w:w="592" w:type="pct"/>
            <w:tcBorders>
              <w:top w:val="nil"/>
              <w:bottom w:val="nil"/>
            </w:tcBorders>
            <w:shd w:val="clear" w:color="auto" w:fill="FFFFFF" w:themeFill="background1"/>
            <w:hideMark/>
          </w:tcPr>
          <w:p w14:paraId="7E3C32EC"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2172.65</w:t>
            </w:r>
          </w:p>
        </w:tc>
        <w:tc>
          <w:tcPr>
            <w:tcW w:w="518" w:type="pct"/>
            <w:tcBorders>
              <w:top w:val="nil"/>
              <w:bottom w:val="nil"/>
            </w:tcBorders>
            <w:shd w:val="clear" w:color="auto" w:fill="FFFFFF" w:themeFill="background1"/>
            <w:hideMark/>
          </w:tcPr>
          <w:p w14:paraId="667A7E1E"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1203.19</w:t>
            </w:r>
          </w:p>
        </w:tc>
        <w:tc>
          <w:tcPr>
            <w:tcW w:w="666" w:type="pct"/>
            <w:tcBorders>
              <w:top w:val="nil"/>
              <w:bottom w:val="nil"/>
            </w:tcBorders>
            <w:shd w:val="clear" w:color="auto" w:fill="FFFFFF" w:themeFill="background1"/>
            <w:hideMark/>
          </w:tcPr>
          <w:p w14:paraId="044544CE"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57.28</w:t>
            </w:r>
          </w:p>
        </w:tc>
        <w:tc>
          <w:tcPr>
            <w:tcW w:w="740" w:type="pct"/>
            <w:tcBorders>
              <w:top w:val="nil"/>
              <w:bottom w:val="nil"/>
            </w:tcBorders>
            <w:shd w:val="clear" w:color="auto" w:fill="FFFFFF" w:themeFill="background1"/>
            <w:hideMark/>
          </w:tcPr>
          <w:p w14:paraId="706D48A2"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2507.32</w:t>
            </w:r>
            <w:r>
              <w:rPr>
                <w:rFonts w:cs="Times New Roman"/>
                <w:vertAlign w:val="superscript"/>
                <w:lang w:val="en-US"/>
              </w:rPr>
              <w:t>c</w:t>
            </w:r>
          </w:p>
        </w:tc>
        <w:tc>
          <w:tcPr>
            <w:tcW w:w="740" w:type="pct"/>
            <w:tcBorders>
              <w:top w:val="nil"/>
              <w:bottom w:val="nil"/>
            </w:tcBorders>
            <w:shd w:val="clear" w:color="auto" w:fill="FFFFFF" w:themeFill="background1"/>
            <w:hideMark/>
          </w:tcPr>
          <w:p w14:paraId="2B8858BA"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119.39</w:t>
            </w:r>
            <w:r>
              <w:rPr>
                <w:rFonts w:cs="Times New Roman"/>
                <w:vertAlign w:val="superscript"/>
                <w:lang w:val="en-US"/>
              </w:rPr>
              <w:t>c</w:t>
            </w:r>
          </w:p>
        </w:tc>
        <w:tc>
          <w:tcPr>
            <w:tcW w:w="333" w:type="pct"/>
            <w:tcBorders>
              <w:top w:val="nil"/>
              <w:bottom w:val="nil"/>
            </w:tcBorders>
            <w:shd w:val="clear" w:color="auto" w:fill="FFFFFF" w:themeFill="background1"/>
            <w:hideMark/>
          </w:tcPr>
          <w:p w14:paraId="28C0A460"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2.13</w:t>
            </w:r>
          </w:p>
        </w:tc>
      </w:tr>
      <w:tr w:rsidR="002C6046" w14:paraId="0976E27C" w14:textId="77777777" w:rsidTr="002C6046">
        <w:tc>
          <w:tcPr>
            <w:cnfStyle w:val="001000000000" w:firstRow="0" w:lastRow="0" w:firstColumn="1" w:lastColumn="0" w:oddVBand="0" w:evenVBand="0" w:oddHBand="0" w:evenHBand="0" w:firstRowFirstColumn="0" w:firstRowLastColumn="0" w:lastRowFirstColumn="0" w:lastRowLastColumn="0"/>
            <w:tcW w:w="784" w:type="pct"/>
            <w:tcBorders>
              <w:top w:val="nil"/>
              <w:left w:val="nil"/>
              <w:bottom w:val="nil"/>
              <w:right w:val="nil"/>
            </w:tcBorders>
            <w:shd w:val="clear" w:color="auto" w:fill="FFFFFF" w:themeFill="background1"/>
            <w:hideMark/>
          </w:tcPr>
          <w:p w14:paraId="0E956458" w14:textId="77777777" w:rsidR="002C6046" w:rsidRDefault="002C6046">
            <w:pPr>
              <w:spacing w:line="276" w:lineRule="auto"/>
              <w:jc w:val="center"/>
              <w:rPr>
                <w:rFonts w:cs="Times New Roman"/>
                <w:b w:val="0"/>
                <w:lang w:val="en-US"/>
              </w:rPr>
            </w:pPr>
            <w:r>
              <w:rPr>
                <w:rFonts w:cs="Times New Roman"/>
                <w:b w:val="0"/>
                <w:lang w:val="en-US"/>
              </w:rPr>
              <w:t>50</w:t>
            </w:r>
          </w:p>
        </w:tc>
        <w:tc>
          <w:tcPr>
            <w:tcW w:w="629" w:type="pct"/>
            <w:tcBorders>
              <w:top w:val="nil"/>
              <w:left w:val="nil"/>
              <w:bottom w:val="nil"/>
              <w:right w:val="nil"/>
            </w:tcBorders>
            <w:shd w:val="clear" w:color="auto" w:fill="FFFFFF" w:themeFill="background1"/>
            <w:hideMark/>
          </w:tcPr>
          <w:p w14:paraId="14373760"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980.76</w:t>
            </w:r>
          </w:p>
        </w:tc>
        <w:tc>
          <w:tcPr>
            <w:tcW w:w="592" w:type="pct"/>
            <w:tcBorders>
              <w:top w:val="nil"/>
              <w:left w:val="nil"/>
              <w:bottom w:val="nil"/>
              <w:right w:val="nil"/>
            </w:tcBorders>
            <w:shd w:val="clear" w:color="auto" w:fill="FFFFFF" w:themeFill="background1"/>
            <w:hideMark/>
          </w:tcPr>
          <w:p w14:paraId="25540DB8"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2188.60</w:t>
            </w:r>
          </w:p>
        </w:tc>
        <w:tc>
          <w:tcPr>
            <w:tcW w:w="518" w:type="pct"/>
            <w:tcBorders>
              <w:top w:val="nil"/>
              <w:left w:val="nil"/>
              <w:bottom w:val="nil"/>
              <w:right w:val="nil"/>
            </w:tcBorders>
            <w:shd w:val="clear" w:color="auto" w:fill="FFFFFF" w:themeFill="background1"/>
            <w:hideMark/>
          </w:tcPr>
          <w:p w14:paraId="249F11A4"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1207.83</w:t>
            </w:r>
          </w:p>
        </w:tc>
        <w:tc>
          <w:tcPr>
            <w:tcW w:w="666" w:type="pct"/>
            <w:tcBorders>
              <w:top w:val="nil"/>
              <w:left w:val="nil"/>
              <w:bottom w:val="nil"/>
              <w:right w:val="nil"/>
            </w:tcBorders>
            <w:shd w:val="clear" w:color="auto" w:fill="FFFFFF" w:themeFill="background1"/>
            <w:hideMark/>
          </w:tcPr>
          <w:p w14:paraId="05748ED8"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57.51</w:t>
            </w:r>
          </w:p>
        </w:tc>
        <w:tc>
          <w:tcPr>
            <w:tcW w:w="740" w:type="pct"/>
            <w:tcBorders>
              <w:top w:val="nil"/>
              <w:left w:val="nil"/>
              <w:bottom w:val="nil"/>
              <w:right w:val="nil"/>
            </w:tcBorders>
            <w:shd w:val="clear" w:color="auto" w:fill="FFFFFF" w:themeFill="background1"/>
            <w:hideMark/>
          </w:tcPr>
          <w:p w14:paraId="6398B086"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2518.46</w:t>
            </w:r>
            <w:r>
              <w:rPr>
                <w:rFonts w:cs="Times New Roman"/>
                <w:vertAlign w:val="superscript"/>
                <w:lang w:val="en-US"/>
              </w:rPr>
              <w:t>b</w:t>
            </w:r>
          </w:p>
        </w:tc>
        <w:tc>
          <w:tcPr>
            <w:tcW w:w="740" w:type="pct"/>
            <w:tcBorders>
              <w:top w:val="nil"/>
              <w:left w:val="nil"/>
              <w:bottom w:val="nil"/>
              <w:right w:val="nil"/>
            </w:tcBorders>
            <w:shd w:val="clear" w:color="auto" w:fill="FFFFFF" w:themeFill="background1"/>
            <w:hideMark/>
          </w:tcPr>
          <w:p w14:paraId="73B8E1C6"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119.92</w:t>
            </w:r>
            <w:r>
              <w:rPr>
                <w:rFonts w:cs="Times New Roman"/>
                <w:vertAlign w:val="superscript"/>
                <w:lang w:val="en-US"/>
              </w:rPr>
              <w:t>b</w:t>
            </w:r>
          </w:p>
        </w:tc>
        <w:tc>
          <w:tcPr>
            <w:tcW w:w="333" w:type="pct"/>
            <w:tcBorders>
              <w:top w:val="nil"/>
              <w:left w:val="nil"/>
              <w:bottom w:val="nil"/>
              <w:right w:val="nil"/>
            </w:tcBorders>
            <w:shd w:val="clear" w:color="auto" w:fill="FFFFFF" w:themeFill="background1"/>
            <w:hideMark/>
          </w:tcPr>
          <w:p w14:paraId="16BA7067"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2.11</w:t>
            </w:r>
          </w:p>
        </w:tc>
      </w:tr>
      <w:tr w:rsidR="002C6046" w14:paraId="35886961"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Borders>
              <w:top w:val="nil"/>
              <w:bottom w:val="nil"/>
            </w:tcBorders>
            <w:shd w:val="clear" w:color="auto" w:fill="FFFFFF" w:themeFill="background1"/>
            <w:hideMark/>
          </w:tcPr>
          <w:p w14:paraId="30DB51F7" w14:textId="77777777" w:rsidR="002C6046" w:rsidRDefault="002C6046">
            <w:pPr>
              <w:spacing w:line="276" w:lineRule="auto"/>
              <w:jc w:val="center"/>
              <w:rPr>
                <w:rFonts w:cs="Times New Roman"/>
                <w:b w:val="0"/>
                <w:lang w:val="en-US"/>
              </w:rPr>
            </w:pPr>
            <w:r>
              <w:rPr>
                <w:rFonts w:cs="Times New Roman"/>
                <w:b w:val="0"/>
                <w:lang w:val="en-US"/>
              </w:rPr>
              <w:t>SEM</w:t>
            </w:r>
          </w:p>
        </w:tc>
        <w:tc>
          <w:tcPr>
            <w:tcW w:w="629" w:type="pct"/>
            <w:tcBorders>
              <w:top w:val="nil"/>
              <w:bottom w:val="nil"/>
            </w:tcBorders>
            <w:shd w:val="clear" w:color="auto" w:fill="FFFFFF" w:themeFill="background1"/>
            <w:hideMark/>
          </w:tcPr>
          <w:p w14:paraId="68E43CEE"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11.49</w:t>
            </w:r>
          </w:p>
        </w:tc>
        <w:tc>
          <w:tcPr>
            <w:tcW w:w="592" w:type="pct"/>
            <w:tcBorders>
              <w:top w:val="nil"/>
              <w:bottom w:val="nil"/>
            </w:tcBorders>
            <w:shd w:val="clear" w:color="auto" w:fill="FFFFFF" w:themeFill="background1"/>
            <w:hideMark/>
          </w:tcPr>
          <w:p w14:paraId="17026C40"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54.42</w:t>
            </w:r>
          </w:p>
        </w:tc>
        <w:tc>
          <w:tcPr>
            <w:tcW w:w="518" w:type="pct"/>
            <w:tcBorders>
              <w:top w:val="nil"/>
              <w:bottom w:val="nil"/>
            </w:tcBorders>
            <w:shd w:val="clear" w:color="auto" w:fill="FFFFFF" w:themeFill="background1"/>
            <w:hideMark/>
          </w:tcPr>
          <w:p w14:paraId="52FF9B68"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55.32</w:t>
            </w:r>
          </w:p>
        </w:tc>
        <w:tc>
          <w:tcPr>
            <w:tcW w:w="666" w:type="pct"/>
            <w:tcBorders>
              <w:top w:val="nil"/>
              <w:bottom w:val="nil"/>
            </w:tcBorders>
            <w:shd w:val="clear" w:color="auto" w:fill="FFFFFF" w:themeFill="background1"/>
            <w:hideMark/>
          </w:tcPr>
          <w:p w14:paraId="32F9BB8D"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1.86</w:t>
            </w:r>
          </w:p>
        </w:tc>
        <w:tc>
          <w:tcPr>
            <w:tcW w:w="740" w:type="pct"/>
            <w:tcBorders>
              <w:top w:val="nil"/>
              <w:bottom w:val="nil"/>
            </w:tcBorders>
            <w:shd w:val="clear" w:color="auto" w:fill="FFFFFF" w:themeFill="background1"/>
            <w:hideMark/>
          </w:tcPr>
          <w:p w14:paraId="319CD0BD"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5.21</w:t>
            </w:r>
          </w:p>
        </w:tc>
        <w:tc>
          <w:tcPr>
            <w:tcW w:w="740" w:type="pct"/>
            <w:tcBorders>
              <w:top w:val="nil"/>
              <w:bottom w:val="nil"/>
            </w:tcBorders>
            <w:shd w:val="clear" w:color="auto" w:fill="FFFFFF" w:themeFill="background1"/>
            <w:hideMark/>
          </w:tcPr>
          <w:p w14:paraId="6800A532"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0.17</w:t>
            </w:r>
          </w:p>
        </w:tc>
        <w:tc>
          <w:tcPr>
            <w:tcW w:w="333" w:type="pct"/>
            <w:tcBorders>
              <w:top w:val="nil"/>
              <w:bottom w:val="nil"/>
            </w:tcBorders>
            <w:shd w:val="clear" w:color="auto" w:fill="FFFFFF" w:themeFill="background1"/>
            <w:hideMark/>
          </w:tcPr>
          <w:p w14:paraId="7BCE5464"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0.06</w:t>
            </w:r>
          </w:p>
        </w:tc>
      </w:tr>
      <w:tr w:rsidR="002C6046" w14:paraId="7A5CB3A5" w14:textId="77777777" w:rsidTr="002C6046">
        <w:tc>
          <w:tcPr>
            <w:cnfStyle w:val="001000000000" w:firstRow="0" w:lastRow="0" w:firstColumn="1" w:lastColumn="0" w:oddVBand="0" w:evenVBand="0" w:oddHBand="0" w:evenHBand="0" w:firstRowFirstColumn="0" w:firstRowLastColumn="0" w:lastRowFirstColumn="0" w:lastRowLastColumn="0"/>
            <w:tcW w:w="784" w:type="pct"/>
            <w:tcBorders>
              <w:top w:val="nil"/>
              <w:left w:val="nil"/>
              <w:bottom w:val="single" w:sz="8" w:space="0" w:color="000000"/>
              <w:right w:val="nil"/>
            </w:tcBorders>
            <w:shd w:val="clear" w:color="auto" w:fill="FFFFFF" w:themeFill="background1"/>
            <w:hideMark/>
          </w:tcPr>
          <w:p w14:paraId="4D3F7B30" w14:textId="77777777" w:rsidR="002C6046" w:rsidRDefault="002C6046">
            <w:pPr>
              <w:spacing w:line="276" w:lineRule="auto"/>
              <w:jc w:val="center"/>
              <w:rPr>
                <w:rFonts w:cs="Times New Roman"/>
                <w:b w:val="0"/>
                <w:lang w:val="en-US"/>
              </w:rPr>
            </w:pPr>
            <w:r>
              <w:rPr>
                <w:rFonts w:cs="Times New Roman"/>
                <w:b w:val="0"/>
                <w:lang w:val="en-US"/>
              </w:rPr>
              <w:t>P-value</w:t>
            </w:r>
          </w:p>
        </w:tc>
        <w:tc>
          <w:tcPr>
            <w:tcW w:w="629" w:type="pct"/>
            <w:tcBorders>
              <w:top w:val="nil"/>
              <w:left w:val="nil"/>
              <w:bottom w:val="single" w:sz="8" w:space="0" w:color="000000"/>
              <w:right w:val="nil"/>
            </w:tcBorders>
            <w:shd w:val="clear" w:color="auto" w:fill="FFFFFF" w:themeFill="background1"/>
            <w:hideMark/>
          </w:tcPr>
          <w:p w14:paraId="1765CF2F"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0.70</w:t>
            </w:r>
          </w:p>
        </w:tc>
        <w:tc>
          <w:tcPr>
            <w:tcW w:w="592" w:type="pct"/>
            <w:tcBorders>
              <w:top w:val="nil"/>
              <w:left w:val="nil"/>
              <w:bottom w:val="single" w:sz="8" w:space="0" w:color="000000"/>
              <w:right w:val="nil"/>
            </w:tcBorders>
            <w:shd w:val="clear" w:color="auto" w:fill="FFFFFF" w:themeFill="background1"/>
            <w:hideMark/>
          </w:tcPr>
          <w:p w14:paraId="37CA0362"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0.92</w:t>
            </w:r>
          </w:p>
        </w:tc>
        <w:tc>
          <w:tcPr>
            <w:tcW w:w="518" w:type="pct"/>
            <w:tcBorders>
              <w:top w:val="nil"/>
              <w:left w:val="nil"/>
              <w:bottom w:val="single" w:sz="8" w:space="0" w:color="000000"/>
              <w:right w:val="nil"/>
            </w:tcBorders>
            <w:shd w:val="clear" w:color="auto" w:fill="FFFFFF" w:themeFill="background1"/>
            <w:hideMark/>
          </w:tcPr>
          <w:p w14:paraId="5BF0A11D"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0.90</w:t>
            </w:r>
          </w:p>
        </w:tc>
        <w:tc>
          <w:tcPr>
            <w:tcW w:w="666" w:type="pct"/>
            <w:tcBorders>
              <w:top w:val="nil"/>
              <w:left w:val="nil"/>
              <w:bottom w:val="single" w:sz="8" w:space="0" w:color="000000"/>
              <w:right w:val="nil"/>
            </w:tcBorders>
            <w:shd w:val="clear" w:color="auto" w:fill="FFFFFF" w:themeFill="background1"/>
            <w:hideMark/>
          </w:tcPr>
          <w:p w14:paraId="3961BF8F"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0.90</w:t>
            </w:r>
          </w:p>
        </w:tc>
        <w:tc>
          <w:tcPr>
            <w:tcW w:w="740" w:type="pct"/>
            <w:tcBorders>
              <w:top w:val="nil"/>
              <w:left w:val="nil"/>
              <w:bottom w:val="single" w:sz="8" w:space="0" w:color="000000"/>
              <w:right w:val="nil"/>
            </w:tcBorders>
            <w:shd w:val="clear" w:color="auto" w:fill="FFFFFF" w:themeFill="background1"/>
            <w:hideMark/>
          </w:tcPr>
          <w:p w14:paraId="75FEAB9C"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0.01</w:t>
            </w:r>
          </w:p>
        </w:tc>
        <w:tc>
          <w:tcPr>
            <w:tcW w:w="740" w:type="pct"/>
            <w:tcBorders>
              <w:top w:val="nil"/>
              <w:left w:val="nil"/>
              <w:bottom w:val="single" w:sz="8" w:space="0" w:color="000000"/>
              <w:right w:val="nil"/>
            </w:tcBorders>
            <w:shd w:val="clear" w:color="auto" w:fill="FFFFFF" w:themeFill="background1"/>
            <w:hideMark/>
          </w:tcPr>
          <w:p w14:paraId="460A77A2"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0.01</w:t>
            </w:r>
          </w:p>
        </w:tc>
        <w:tc>
          <w:tcPr>
            <w:tcW w:w="333" w:type="pct"/>
            <w:tcBorders>
              <w:top w:val="nil"/>
              <w:left w:val="nil"/>
              <w:bottom w:val="single" w:sz="8" w:space="0" w:color="000000"/>
              <w:right w:val="nil"/>
            </w:tcBorders>
            <w:shd w:val="clear" w:color="auto" w:fill="FFFFFF" w:themeFill="background1"/>
            <w:hideMark/>
          </w:tcPr>
          <w:p w14:paraId="1A9C545A"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0.59</w:t>
            </w:r>
          </w:p>
        </w:tc>
      </w:tr>
    </w:tbl>
    <w:p w14:paraId="5164AE90" w14:textId="77777777" w:rsidR="002C6046" w:rsidRDefault="002C6046" w:rsidP="002C6046">
      <w:pPr>
        <w:tabs>
          <w:tab w:val="left" w:pos="8342"/>
        </w:tabs>
        <w:rPr>
          <w:rFonts w:eastAsia="Microsoft Sans Serif" w:cs="Times New Roman"/>
          <w:color w:val="000000"/>
          <w:lang w:eastAsia="en-GB" w:bidi="en-GB"/>
        </w:rPr>
      </w:pPr>
      <w:r>
        <w:rPr>
          <w:rFonts w:cs="Times New Roman"/>
        </w:rPr>
        <w:t>abcd = means in the same column with vary superscript differs significantly (P&lt;0.05).</w:t>
      </w:r>
    </w:p>
    <w:p w14:paraId="4DE1A0ED" w14:textId="77777777" w:rsidR="002C6046" w:rsidRDefault="002C6046" w:rsidP="00CF6DAB">
      <w:pPr>
        <w:pStyle w:val="Subheadings"/>
      </w:pPr>
      <w:r>
        <w:t>Table 3:  Effect of dietary nano zinc oxide supplementation on nutrients digestibility of arbor acre broiler chickens (28 - 49 d)</w:t>
      </w:r>
    </w:p>
    <w:tbl>
      <w:tblPr>
        <w:tblStyle w:val="LightShading1"/>
        <w:tblW w:w="5000" w:type="pct"/>
        <w:shd w:val="clear" w:color="auto" w:fill="FFFFFF" w:themeFill="background1"/>
        <w:tblLook w:val="04A0" w:firstRow="1" w:lastRow="0" w:firstColumn="1" w:lastColumn="0" w:noHBand="0" w:noVBand="1"/>
      </w:tblPr>
      <w:tblGrid>
        <w:gridCol w:w="2538"/>
        <w:gridCol w:w="1389"/>
        <w:gridCol w:w="947"/>
        <w:gridCol w:w="1075"/>
        <w:gridCol w:w="1200"/>
        <w:gridCol w:w="1264"/>
        <w:gridCol w:w="947"/>
      </w:tblGrid>
      <w:tr w:rsidR="002C6046" w14:paraId="77AB017A" w14:textId="77777777" w:rsidTr="002C6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hideMark/>
          </w:tcPr>
          <w:p w14:paraId="63E78D98" w14:textId="77777777" w:rsidR="002C6046" w:rsidRDefault="002C6046">
            <w:pPr>
              <w:spacing w:line="276" w:lineRule="auto"/>
              <w:jc w:val="center"/>
              <w:rPr>
                <w:rFonts w:cs="Times New Roman"/>
                <w:b w:val="0"/>
                <w:lang w:val="en-US"/>
              </w:rPr>
            </w:pPr>
            <w:r>
              <w:rPr>
                <w:rFonts w:cs="Times New Roman"/>
                <w:b w:val="0"/>
                <w:lang w:val="en-US"/>
              </w:rPr>
              <w:t>Levels of nano zinc</w:t>
            </w:r>
          </w:p>
          <w:p w14:paraId="452FF6D5" w14:textId="77777777" w:rsidR="002C6046" w:rsidRDefault="002C6046">
            <w:pPr>
              <w:spacing w:line="276" w:lineRule="auto"/>
              <w:jc w:val="center"/>
              <w:rPr>
                <w:rFonts w:cs="Times New Roman"/>
                <w:b w:val="0"/>
                <w:lang w:val="en-US"/>
              </w:rPr>
            </w:pPr>
            <w:r>
              <w:rPr>
                <w:rFonts w:cs="Times New Roman"/>
                <w:b w:val="0"/>
                <w:lang w:val="en-US"/>
              </w:rPr>
              <w:t xml:space="preserve"> (mg/kg)</w:t>
            </w:r>
          </w:p>
        </w:tc>
        <w:tc>
          <w:tcPr>
            <w:tcW w:w="742" w:type="pct"/>
            <w:shd w:val="clear" w:color="auto" w:fill="FFFFFF" w:themeFill="background1"/>
            <w:hideMark/>
          </w:tcPr>
          <w:p w14:paraId="5C1D1175"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CP</w:t>
            </w:r>
          </w:p>
          <w:p w14:paraId="6233ABAA"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w:t>
            </w:r>
          </w:p>
        </w:tc>
        <w:tc>
          <w:tcPr>
            <w:tcW w:w="506" w:type="pct"/>
            <w:shd w:val="clear" w:color="auto" w:fill="FFFFFF" w:themeFill="background1"/>
            <w:hideMark/>
          </w:tcPr>
          <w:p w14:paraId="734D83C1"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DM</w:t>
            </w:r>
          </w:p>
          <w:p w14:paraId="7FC46BA2"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w:t>
            </w:r>
          </w:p>
        </w:tc>
        <w:tc>
          <w:tcPr>
            <w:tcW w:w="574" w:type="pct"/>
            <w:shd w:val="clear" w:color="auto" w:fill="FFFFFF" w:themeFill="background1"/>
            <w:hideMark/>
          </w:tcPr>
          <w:p w14:paraId="2D62350A"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CF</w:t>
            </w:r>
          </w:p>
          <w:p w14:paraId="2B999EF8"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w:t>
            </w:r>
          </w:p>
        </w:tc>
        <w:tc>
          <w:tcPr>
            <w:tcW w:w="641" w:type="pct"/>
            <w:shd w:val="clear" w:color="auto" w:fill="FFFFFF" w:themeFill="background1"/>
            <w:hideMark/>
          </w:tcPr>
          <w:p w14:paraId="3F745DDF"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EE</w:t>
            </w:r>
          </w:p>
          <w:p w14:paraId="6E41FC51"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w:t>
            </w:r>
          </w:p>
        </w:tc>
        <w:tc>
          <w:tcPr>
            <w:tcW w:w="675" w:type="pct"/>
            <w:shd w:val="clear" w:color="auto" w:fill="FFFFFF" w:themeFill="background1"/>
            <w:hideMark/>
          </w:tcPr>
          <w:p w14:paraId="74799420"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ASH</w:t>
            </w:r>
          </w:p>
          <w:p w14:paraId="7734949F"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w:t>
            </w:r>
          </w:p>
        </w:tc>
        <w:tc>
          <w:tcPr>
            <w:tcW w:w="506" w:type="pct"/>
            <w:shd w:val="clear" w:color="auto" w:fill="FFFFFF" w:themeFill="background1"/>
            <w:hideMark/>
          </w:tcPr>
          <w:p w14:paraId="3736817D"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NFE</w:t>
            </w:r>
          </w:p>
          <w:p w14:paraId="41125746" w14:textId="77777777" w:rsidR="002C6046" w:rsidRDefault="002C6046">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w:t>
            </w:r>
          </w:p>
        </w:tc>
      </w:tr>
      <w:tr w:rsidR="002C6046" w14:paraId="171995D7"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FFFFFF" w:themeFill="background1"/>
            <w:hideMark/>
          </w:tcPr>
          <w:p w14:paraId="7664987B" w14:textId="77777777" w:rsidR="002C6046" w:rsidRDefault="002C6046">
            <w:pPr>
              <w:spacing w:line="276" w:lineRule="auto"/>
              <w:jc w:val="center"/>
              <w:rPr>
                <w:rFonts w:cs="Times New Roman"/>
                <w:b w:val="0"/>
                <w:lang w:val="en-US"/>
              </w:rPr>
            </w:pPr>
            <w:r>
              <w:rPr>
                <w:rFonts w:cs="Times New Roman"/>
                <w:b w:val="0"/>
                <w:lang w:val="en-US"/>
              </w:rPr>
              <w:t>20</w:t>
            </w:r>
          </w:p>
        </w:tc>
        <w:tc>
          <w:tcPr>
            <w:tcW w:w="742" w:type="pct"/>
            <w:tcBorders>
              <w:top w:val="nil"/>
              <w:bottom w:val="nil"/>
            </w:tcBorders>
            <w:shd w:val="clear" w:color="auto" w:fill="FFFFFF" w:themeFill="background1"/>
            <w:hideMark/>
          </w:tcPr>
          <w:p w14:paraId="0C3AADEF"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80.06</w:t>
            </w:r>
            <w:r>
              <w:rPr>
                <w:rFonts w:cs="Times New Roman"/>
                <w:vertAlign w:val="superscript"/>
                <w:lang w:val="en-US"/>
              </w:rPr>
              <w:t>b</w:t>
            </w:r>
          </w:p>
        </w:tc>
        <w:tc>
          <w:tcPr>
            <w:tcW w:w="506" w:type="pct"/>
            <w:tcBorders>
              <w:top w:val="nil"/>
              <w:bottom w:val="nil"/>
            </w:tcBorders>
            <w:shd w:val="clear" w:color="auto" w:fill="FFFFFF" w:themeFill="background1"/>
            <w:hideMark/>
          </w:tcPr>
          <w:p w14:paraId="422F580E"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86.84</w:t>
            </w:r>
          </w:p>
        </w:tc>
        <w:tc>
          <w:tcPr>
            <w:tcW w:w="574" w:type="pct"/>
            <w:tcBorders>
              <w:top w:val="nil"/>
              <w:bottom w:val="nil"/>
            </w:tcBorders>
            <w:shd w:val="clear" w:color="auto" w:fill="FFFFFF" w:themeFill="background1"/>
            <w:hideMark/>
          </w:tcPr>
          <w:p w14:paraId="2D51EDB3"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76.98</w:t>
            </w:r>
            <w:r>
              <w:rPr>
                <w:rFonts w:cs="Times New Roman"/>
                <w:vertAlign w:val="superscript"/>
                <w:lang w:val="en-US"/>
              </w:rPr>
              <w:t>b</w:t>
            </w:r>
          </w:p>
        </w:tc>
        <w:tc>
          <w:tcPr>
            <w:tcW w:w="641" w:type="pct"/>
            <w:tcBorders>
              <w:top w:val="nil"/>
              <w:bottom w:val="nil"/>
            </w:tcBorders>
            <w:shd w:val="clear" w:color="auto" w:fill="FFFFFF" w:themeFill="background1"/>
            <w:hideMark/>
          </w:tcPr>
          <w:p w14:paraId="3B18B2FC"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81.66</w:t>
            </w:r>
          </w:p>
        </w:tc>
        <w:tc>
          <w:tcPr>
            <w:tcW w:w="675" w:type="pct"/>
            <w:tcBorders>
              <w:top w:val="nil"/>
              <w:bottom w:val="nil"/>
            </w:tcBorders>
            <w:shd w:val="clear" w:color="auto" w:fill="FFFFFF" w:themeFill="background1"/>
            <w:hideMark/>
          </w:tcPr>
          <w:p w14:paraId="3D9747E9"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78.92</w:t>
            </w:r>
            <w:r>
              <w:rPr>
                <w:rFonts w:cs="Times New Roman"/>
                <w:vertAlign w:val="superscript"/>
                <w:lang w:val="en-US"/>
              </w:rPr>
              <w:t>ab</w:t>
            </w:r>
          </w:p>
        </w:tc>
        <w:tc>
          <w:tcPr>
            <w:tcW w:w="506" w:type="pct"/>
            <w:tcBorders>
              <w:top w:val="nil"/>
              <w:bottom w:val="nil"/>
            </w:tcBorders>
            <w:shd w:val="clear" w:color="auto" w:fill="FFFFFF" w:themeFill="background1"/>
            <w:hideMark/>
          </w:tcPr>
          <w:p w14:paraId="6FAE91BB"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79.68</w:t>
            </w:r>
          </w:p>
        </w:tc>
      </w:tr>
      <w:tr w:rsidR="002C6046" w14:paraId="60E86460" w14:textId="77777777" w:rsidTr="002C6046">
        <w:tc>
          <w:tcPr>
            <w:cnfStyle w:val="001000000000" w:firstRow="0" w:lastRow="0" w:firstColumn="1" w:lastColumn="0" w:oddVBand="0" w:evenVBand="0" w:oddHBand="0" w:evenHBand="0" w:firstRowFirstColumn="0" w:firstRowLastColumn="0" w:lastRowFirstColumn="0" w:lastRowLastColumn="0"/>
            <w:tcW w:w="1356" w:type="pct"/>
            <w:tcBorders>
              <w:top w:val="nil"/>
              <w:left w:val="nil"/>
              <w:bottom w:val="nil"/>
              <w:right w:val="nil"/>
            </w:tcBorders>
            <w:shd w:val="clear" w:color="auto" w:fill="FFFFFF" w:themeFill="background1"/>
            <w:hideMark/>
          </w:tcPr>
          <w:p w14:paraId="4B9629F4" w14:textId="77777777" w:rsidR="002C6046" w:rsidRDefault="002C6046">
            <w:pPr>
              <w:spacing w:line="276" w:lineRule="auto"/>
              <w:jc w:val="center"/>
              <w:rPr>
                <w:rFonts w:cs="Times New Roman"/>
                <w:b w:val="0"/>
                <w:lang w:val="en-US"/>
              </w:rPr>
            </w:pPr>
            <w:r>
              <w:rPr>
                <w:rFonts w:cs="Times New Roman"/>
                <w:b w:val="0"/>
                <w:lang w:val="en-US"/>
              </w:rPr>
              <w:t>30</w:t>
            </w:r>
          </w:p>
        </w:tc>
        <w:tc>
          <w:tcPr>
            <w:tcW w:w="742" w:type="pct"/>
            <w:tcBorders>
              <w:top w:val="nil"/>
              <w:left w:val="nil"/>
              <w:bottom w:val="nil"/>
              <w:right w:val="nil"/>
            </w:tcBorders>
            <w:shd w:val="clear" w:color="auto" w:fill="FFFFFF" w:themeFill="background1"/>
            <w:hideMark/>
          </w:tcPr>
          <w:p w14:paraId="5AD44F1B" w14:textId="77777777" w:rsidR="002C6046" w:rsidRDefault="002C6046">
            <w:pPr>
              <w:tabs>
                <w:tab w:val="left" w:pos="1380"/>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86.23</w:t>
            </w:r>
            <w:r>
              <w:rPr>
                <w:rFonts w:cs="Times New Roman"/>
                <w:vertAlign w:val="superscript"/>
                <w:lang w:val="en-US"/>
              </w:rPr>
              <w:t>a</w:t>
            </w:r>
          </w:p>
        </w:tc>
        <w:tc>
          <w:tcPr>
            <w:tcW w:w="506" w:type="pct"/>
            <w:tcBorders>
              <w:top w:val="nil"/>
              <w:left w:val="nil"/>
              <w:bottom w:val="nil"/>
              <w:right w:val="nil"/>
            </w:tcBorders>
            <w:shd w:val="clear" w:color="auto" w:fill="FFFFFF" w:themeFill="background1"/>
            <w:hideMark/>
          </w:tcPr>
          <w:p w14:paraId="1DEB9401"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85.50</w:t>
            </w:r>
          </w:p>
        </w:tc>
        <w:tc>
          <w:tcPr>
            <w:tcW w:w="574" w:type="pct"/>
            <w:tcBorders>
              <w:top w:val="nil"/>
              <w:left w:val="nil"/>
              <w:bottom w:val="nil"/>
              <w:right w:val="nil"/>
            </w:tcBorders>
            <w:shd w:val="clear" w:color="auto" w:fill="FFFFFF" w:themeFill="background1"/>
            <w:hideMark/>
          </w:tcPr>
          <w:p w14:paraId="7199B1FE"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83.79</w:t>
            </w:r>
            <w:r>
              <w:rPr>
                <w:rFonts w:cs="Times New Roman"/>
                <w:vertAlign w:val="superscript"/>
                <w:lang w:val="en-US"/>
              </w:rPr>
              <w:t>a</w:t>
            </w:r>
          </w:p>
        </w:tc>
        <w:tc>
          <w:tcPr>
            <w:tcW w:w="641" w:type="pct"/>
            <w:tcBorders>
              <w:top w:val="nil"/>
              <w:left w:val="nil"/>
              <w:bottom w:val="nil"/>
              <w:right w:val="nil"/>
            </w:tcBorders>
            <w:shd w:val="clear" w:color="auto" w:fill="FFFFFF" w:themeFill="background1"/>
            <w:hideMark/>
          </w:tcPr>
          <w:p w14:paraId="304E4FFD"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83.06</w:t>
            </w:r>
          </w:p>
        </w:tc>
        <w:tc>
          <w:tcPr>
            <w:tcW w:w="675" w:type="pct"/>
            <w:tcBorders>
              <w:top w:val="nil"/>
              <w:left w:val="nil"/>
              <w:bottom w:val="nil"/>
              <w:right w:val="nil"/>
            </w:tcBorders>
            <w:shd w:val="clear" w:color="auto" w:fill="FFFFFF" w:themeFill="background1"/>
            <w:hideMark/>
          </w:tcPr>
          <w:p w14:paraId="475F7A58"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81.20</w:t>
            </w:r>
            <w:r>
              <w:rPr>
                <w:rFonts w:cs="Times New Roman"/>
                <w:vertAlign w:val="superscript"/>
                <w:lang w:val="en-US"/>
              </w:rPr>
              <w:t>ab</w:t>
            </w:r>
          </w:p>
        </w:tc>
        <w:tc>
          <w:tcPr>
            <w:tcW w:w="506" w:type="pct"/>
            <w:tcBorders>
              <w:top w:val="nil"/>
              <w:left w:val="nil"/>
              <w:bottom w:val="nil"/>
              <w:right w:val="nil"/>
            </w:tcBorders>
            <w:shd w:val="clear" w:color="auto" w:fill="FFFFFF" w:themeFill="background1"/>
            <w:hideMark/>
          </w:tcPr>
          <w:p w14:paraId="34E56F37"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84.94</w:t>
            </w:r>
          </w:p>
        </w:tc>
      </w:tr>
      <w:tr w:rsidR="002C6046" w14:paraId="5C23F008"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FFFFFF" w:themeFill="background1"/>
            <w:hideMark/>
          </w:tcPr>
          <w:p w14:paraId="4E5F9715" w14:textId="77777777" w:rsidR="002C6046" w:rsidRDefault="002C6046">
            <w:pPr>
              <w:spacing w:line="276" w:lineRule="auto"/>
              <w:jc w:val="center"/>
              <w:rPr>
                <w:rFonts w:cs="Times New Roman"/>
                <w:b w:val="0"/>
                <w:lang w:val="en-US"/>
              </w:rPr>
            </w:pPr>
            <w:r>
              <w:rPr>
                <w:rFonts w:cs="Times New Roman"/>
                <w:b w:val="0"/>
                <w:lang w:val="en-US"/>
              </w:rPr>
              <w:t>40</w:t>
            </w:r>
          </w:p>
        </w:tc>
        <w:tc>
          <w:tcPr>
            <w:tcW w:w="742" w:type="pct"/>
            <w:tcBorders>
              <w:top w:val="nil"/>
              <w:bottom w:val="nil"/>
            </w:tcBorders>
            <w:shd w:val="clear" w:color="auto" w:fill="FFFFFF" w:themeFill="background1"/>
            <w:hideMark/>
          </w:tcPr>
          <w:p w14:paraId="4433E329"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83.87</w:t>
            </w:r>
            <w:r>
              <w:rPr>
                <w:rFonts w:cs="Times New Roman"/>
                <w:vertAlign w:val="superscript"/>
                <w:lang w:val="en-US"/>
              </w:rPr>
              <w:t>ab</w:t>
            </w:r>
          </w:p>
        </w:tc>
        <w:tc>
          <w:tcPr>
            <w:tcW w:w="506" w:type="pct"/>
            <w:tcBorders>
              <w:top w:val="nil"/>
              <w:bottom w:val="nil"/>
            </w:tcBorders>
            <w:shd w:val="clear" w:color="auto" w:fill="FFFFFF" w:themeFill="background1"/>
            <w:hideMark/>
          </w:tcPr>
          <w:p w14:paraId="159E7044"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89.70</w:t>
            </w:r>
          </w:p>
        </w:tc>
        <w:tc>
          <w:tcPr>
            <w:tcW w:w="574" w:type="pct"/>
            <w:tcBorders>
              <w:top w:val="nil"/>
              <w:bottom w:val="nil"/>
            </w:tcBorders>
            <w:shd w:val="clear" w:color="auto" w:fill="FFFFFF" w:themeFill="background1"/>
            <w:hideMark/>
          </w:tcPr>
          <w:p w14:paraId="7A45A868"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80.68</w:t>
            </w:r>
            <w:r>
              <w:rPr>
                <w:rFonts w:cs="Times New Roman"/>
                <w:vertAlign w:val="superscript"/>
                <w:lang w:val="en-US"/>
              </w:rPr>
              <w:t>ab</w:t>
            </w:r>
          </w:p>
        </w:tc>
        <w:tc>
          <w:tcPr>
            <w:tcW w:w="641" w:type="pct"/>
            <w:tcBorders>
              <w:top w:val="nil"/>
              <w:bottom w:val="nil"/>
            </w:tcBorders>
            <w:shd w:val="clear" w:color="auto" w:fill="FFFFFF" w:themeFill="background1"/>
            <w:hideMark/>
          </w:tcPr>
          <w:p w14:paraId="5D5A9777"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84.41</w:t>
            </w:r>
          </w:p>
        </w:tc>
        <w:tc>
          <w:tcPr>
            <w:tcW w:w="675" w:type="pct"/>
            <w:tcBorders>
              <w:top w:val="nil"/>
              <w:bottom w:val="nil"/>
            </w:tcBorders>
            <w:shd w:val="clear" w:color="auto" w:fill="FFFFFF" w:themeFill="background1"/>
            <w:hideMark/>
          </w:tcPr>
          <w:p w14:paraId="77718978"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77.14</w:t>
            </w:r>
            <w:r>
              <w:rPr>
                <w:rFonts w:cs="Times New Roman"/>
                <w:vertAlign w:val="superscript"/>
                <w:lang w:val="en-US"/>
              </w:rPr>
              <w:t>b</w:t>
            </w:r>
          </w:p>
        </w:tc>
        <w:tc>
          <w:tcPr>
            <w:tcW w:w="506" w:type="pct"/>
            <w:tcBorders>
              <w:top w:val="nil"/>
              <w:bottom w:val="nil"/>
            </w:tcBorders>
            <w:shd w:val="clear" w:color="auto" w:fill="FFFFFF" w:themeFill="background1"/>
            <w:hideMark/>
          </w:tcPr>
          <w:p w14:paraId="59B3A73F"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82.99</w:t>
            </w:r>
          </w:p>
        </w:tc>
      </w:tr>
      <w:tr w:rsidR="002C6046" w14:paraId="58284F09" w14:textId="77777777" w:rsidTr="002C6046">
        <w:tc>
          <w:tcPr>
            <w:cnfStyle w:val="001000000000" w:firstRow="0" w:lastRow="0" w:firstColumn="1" w:lastColumn="0" w:oddVBand="0" w:evenVBand="0" w:oddHBand="0" w:evenHBand="0" w:firstRowFirstColumn="0" w:firstRowLastColumn="0" w:lastRowFirstColumn="0" w:lastRowLastColumn="0"/>
            <w:tcW w:w="1356" w:type="pct"/>
            <w:tcBorders>
              <w:top w:val="nil"/>
              <w:left w:val="nil"/>
              <w:bottom w:val="nil"/>
              <w:right w:val="nil"/>
            </w:tcBorders>
            <w:shd w:val="clear" w:color="auto" w:fill="FFFFFF" w:themeFill="background1"/>
            <w:hideMark/>
          </w:tcPr>
          <w:p w14:paraId="69BC3C12" w14:textId="77777777" w:rsidR="002C6046" w:rsidRDefault="002C6046">
            <w:pPr>
              <w:spacing w:line="276" w:lineRule="auto"/>
              <w:jc w:val="center"/>
              <w:rPr>
                <w:rFonts w:cs="Times New Roman"/>
                <w:b w:val="0"/>
                <w:lang w:val="en-US"/>
              </w:rPr>
            </w:pPr>
            <w:r>
              <w:rPr>
                <w:rFonts w:cs="Times New Roman"/>
                <w:b w:val="0"/>
                <w:lang w:val="en-US"/>
              </w:rPr>
              <w:t>50</w:t>
            </w:r>
          </w:p>
        </w:tc>
        <w:tc>
          <w:tcPr>
            <w:tcW w:w="742" w:type="pct"/>
            <w:tcBorders>
              <w:top w:val="nil"/>
              <w:left w:val="nil"/>
              <w:bottom w:val="nil"/>
              <w:right w:val="nil"/>
            </w:tcBorders>
            <w:shd w:val="clear" w:color="auto" w:fill="FFFFFF" w:themeFill="background1"/>
            <w:hideMark/>
          </w:tcPr>
          <w:p w14:paraId="75595E38"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84.81</w:t>
            </w:r>
            <w:r>
              <w:rPr>
                <w:rFonts w:cs="Times New Roman"/>
                <w:vertAlign w:val="superscript"/>
                <w:lang w:val="en-US"/>
              </w:rPr>
              <w:t>ab</w:t>
            </w:r>
          </w:p>
        </w:tc>
        <w:tc>
          <w:tcPr>
            <w:tcW w:w="506" w:type="pct"/>
            <w:tcBorders>
              <w:top w:val="nil"/>
              <w:left w:val="nil"/>
              <w:bottom w:val="nil"/>
              <w:right w:val="nil"/>
            </w:tcBorders>
            <w:shd w:val="clear" w:color="auto" w:fill="FFFFFF" w:themeFill="background1"/>
            <w:hideMark/>
          </w:tcPr>
          <w:p w14:paraId="008088D4"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88.77</w:t>
            </w:r>
          </w:p>
        </w:tc>
        <w:tc>
          <w:tcPr>
            <w:tcW w:w="574" w:type="pct"/>
            <w:tcBorders>
              <w:top w:val="nil"/>
              <w:left w:val="nil"/>
              <w:bottom w:val="nil"/>
              <w:right w:val="nil"/>
            </w:tcBorders>
            <w:shd w:val="clear" w:color="auto" w:fill="FFFFFF" w:themeFill="background1"/>
            <w:hideMark/>
          </w:tcPr>
          <w:p w14:paraId="5E0DD181"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81.34</w:t>
            </w:r>
            <w:r>
              <w:rPr>
                <w:rFonts w:cs="Times New Roman"/>
                <w:vertAlign w:val="superscript"/>
                <w:lang w:val="en-US"/>
              </w:rPr>
              <w:t>ab</w:t>
            </w:r>
          </w:p>
        </w:tc>
        <w:tc>
          <w:tcPr>
            <w:tcW w:w="641" w:type="pct"/>
            <w:tcBorders>
              <w:top w:val="nil"/>
              <w:left w:val="nil"/>
              <w:bottom w:val="nil"/>
              <w:right w:val="nil"/>
            </w:tcBorders>
            <w:shd w:val="clear" w:color="auto" w:fill="FFFFFF" w:themeFill="background1"/>
            <w:hideMark/>
          </w:tcPr>
          <w:p w14:paraId="532B2D50"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83.09</w:t>
            </w:r>
          </w:p>
        </w:tc>
        <w:tc>
          <w:tcPr>
            <w:tcW w:w="675" w:type="pct"/>
            <w:tcBorders>
              <w:top w:val="nil"/>
              <w:left w:val="nil"/>
              <w:bottom w:val="nil"/>
              <w:right w:val="nil"/>
            </w:tcBorders>
            <w:shd w:val="clear" w:color="auto" w:fill="FFFFFF" w:themeFill="background1"/>
            <w:hideMark/>
          </w:tcPr>
          <w:p w14:paraId="3A762723"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81.84</w:t>
            </w:r>
            <w:r>
              <w:rPr>
                <w:rFonts w:cs="Times New Roman"/>
                <w:vertAlign w:val="superscript"/>
                <w:lang w:val="en-US"/>
              </w:rPr>
              <w:t>a</w:t>
            </w:r>
          </w:p>
        </w:tc>
        <w:tc>
          <w:tcPr>
            <w:tcW w:w="506" w:type="pct"/>
            <w:tcBorders>
              <w:top w:val="nil"/>
              <w:left w:val="nil"/>
              <w:bottom w:val="nil"/>
              <w:right w:val="nil"/>
            </w:tcBorders>
            <w:shd w:val="clear" w:color="auto" w:fill="FFFFFF" w:themeFill="background1"/>
            <w:hideMark/>
          </w:tcPr>
          <w:p w14:paraId="61C831B8"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85.11</w:t>
            </w:r>
          </w:p>
        </w:tc>
      </w:tr>
      <w:tr w:rsidR="002C6046" w14:paraId="34E65F3C" w14:textId="77777777" w:rsidTr="002C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FFFFFF" w:themeFill="background1"/>
            <w:hideMark/>
          </w:tcPr>
          <w:p w14:paraId="1D6CFB64" w14:textId="77777777" w:rsidR="002C6046" w:rsidRDefault="002C6046">
            <w:pPr>
              <w:spacing w:line="276" w:lineRule="auto"/>
              <w:jc w:val="center"/>
              <w:rPr>
                <w:rFonts w:cs="Times New Roman"/>
                <w:b w:val="0"/>
                <w:lang w:val="en-US"/>
              </w:rPr>
            </w:pPr>
            <w:r>
              <w:rPr>
                <w:rFonts w:cs="Times New Roman"/>
                <w:b w:val="0"/>
                <w:lang w:val="en-US"/>
              </w:rPr>
              <w:t>SEM</w:t>
            </w:r>
          </w:p>
        </w:tc>
        <w:tc>
          <w:tcPr>
            <w:tcW w:w="742" w:type="pct"/>
            <w:tcBorders>
              <w:top w:val="nil"/>
              <w:bottom w:val="nil"/>
            </w:tcBorders>
            <w:shd w:val="clear" w:color="auto" w:fill="FFFFFF" w:themeFill="background1"/>
            <w:hideMark/>
          </w:tcPr>
          <w:p w14:paraId="78F4ED1D"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1.56</w:t>
            </w:r>
          </w:p>
        </w:tc>
        <w:tc>
          <w:tcPr>
            <w:tcW w:w="506" w:type="pct"/>
            <w:tcBorders>
              <w:top w:val="nil"/>
              <w:bottom w:val="nil"/>
            </w:tcBorders>
            <w:shd w:val="clear" w:color="auto" w:fill="FFFFFF" w:themeFill="background1"/>
            <w:hideMark/>
          </w:tcPr>
          <w:p w14:paraId="67395DCE"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1.70</w:t>
            </w:r>
          </w:p>
        </w:tc>
        <w:tc>
          <w:tcPr>
            <w:tcW w:w="574" w:type="pct"/>
            <w:tcBorders>
              <w:top w:val="nil"/>
              <w:bottom w:val="nil"/>
            </w:tcBorders>
            <w:shd w:val="clear" w:color="auto" w:fill="FFFFFF" w:themeFill="background1"/>
            <w:hideMark/>
          </w:tcPr>
          <w:p w14:paraId="1ED093CF"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1.62</w:t>
            </w:r>
          </w:p>
        </w:tc>
        <w:tc>
          <w:tcPr>
            <w:tcW w:w="641" w:type="pct"/>
            <w:tcBorders>
              <w:top w:val="nil"/>
              <w:bottom w:val="nil"/>
            </w:tcBorders>
            <w:shd w:val="clear" w:color="auto" w:fill="FFFFFF" w:themeFill="background1"/>
            <w:hideMark/>
          </w:tcPr>
          <w:p w14:paraId="42C33C39"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1.95</w:t>
            </w:r>
          </w:p>
        </w:tc>
        <w:tc>
          <w:tcPr>
            <w:tcW w:w="675" w:type="pct"/>
            <w:tcBorders>
              <w:top w:val="nil"/>
              <w:bottom w:val="nil"/>
            </w:tcBorders>
            <w:shd w:val="clear" w:color="auto" w:fill="FFFFFF" w:themeFill="background1"/>
            <w:hideMark/>
          </w:tcPr>
          <w:p w14:paraId="56EA303F"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1.38</w:t>
            </w:r>
          </w:p>
        </w:tc>
        <w:tc>
          <w:tcPr>
            <w:tcW w:w="506" w:type="pct"/>
            <w:tcBorders>
              <w:top w:val="nil"/>
              <w:bottom w:val="nil"/>
            </w:tcBorders>
            <w:shd w:val="clear" w:color="auto" w:fill="FFFFFF" w:themeFill="background1"/>
            <w:hideMark/>
          </w:tcPr>
          <w:p w14:paraId="7149BD0C" w14:textId="77777777" w:rsidR="002C6046" w:rsidRDefault="002C604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1.86</w:t>
            </w:r>
          </w:p>
        </w:tc>
      </w:tr>
      <w:tr w:rsidR="002C6046" w14:paraId="6428613B" w14:textId="77777777" w:rsidTr="002C6046">
        <w:tc>
          <w:tcPr>
            <w:cnfStyle w:val="001000000000" w:firstRow="0" w:lastRow="0" w:firstColumn="1" w:lastColumn="0" w:oddVBand="0" w:evenVBand="0" w:oddHBand="0" w:evenHBand="0" w:firstRowFirstColumn="0" w:firstRowLastColumn="0" w:lastRowFirstColumn="0" w:lastRowLastColumn="0"/>
            <w:tcW w:w="1356" w:type="pct"/>
            <w:tcBorders>
              <w:top w:val="nil"/>
              <w:left w:val="nil"/>
              <w:bottom w:val="single" w:sz="8" w:space="0" w:color="000000"/>
              <w:right w:val="nil"/>
            </w:tcBorders>
            <w:shd w:val="clear" w:color="auto" w:fill="FFFFFF" w:themeFill="background1"/>
            <w:hideMark/>
          </w:tcPr>
          <w:p w14:paraId="04E04D9A" w14:textId="77777777" w:rsidR="002C6046" w:rsidRDefault="002C6046">
            <w:pPr>
              <w:spacing w:line="276" w:lineRule="auto"/>
              <w:jc w:val="center"/>
              <w:rPr>
                <w:rFonts w:cs="Times New Roman"/>
                <w:b w:val="0"/>
                <w:lang w:val="en-US"/>
              </w:rPr>
            </w:pPr>
            <w:r>
              <w:rPr>
                <w:rFonts w:cs="Times New Roman"/>
                <w:b w:val="0"/>
                <w:lang w:val="en-US"/>
              </w:rPr>
              <w:t>P-value</w:t>
            </w:r>
          </w:p>
        </w:tc>
        <w:tc>
          <w:tcPr>
            <w:tcW w:w="742" w:type="pct"/>
            <w:tcBorders>
              <w:top w:val="nil"/>
              <w:left w:val="nil"/>
              <w:bottom w:val="single" w:sz="8" w:space="0" w:color="000000"/>
              <w:right w:val="nil"/>
            </w:tcBorders>
            <w:shd w:val="clear" w:color="auto" w:fill="FFFFFF" w:themeFill="background1"/>
            <w:hideMark/>
          </w:tcPr>
          <w:p w14:paraId="2C0DC764"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0.03</w:t>
            </w:r>
          </w:p>
        </w:tc>
        <w:tc>
          <w:tcPr>
            <w:tcW w:w="506" w:type="pct"/>
            <w:tcBorders>
              <w:top w:val="nil"/>
              <w:left w:val="nil"/>
              <w:bottom w:val="single" w:sz="8" w:space="0" w:color="000000"/>
              <w:right w:val="nil"/>
            </w:tcBorders>
            <w:shd w:val="clear" w:color="auto" w:fill="FFFFFF" w:themeFill="background1"/>
            <w:hideMark/>
          </w:tcPr>
          <w:p w14:paraId="27A714E1"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0.31</w:t>
            </w:r>
          </w:p>
        </w:tc>
        <w:tc>
          <w:tcPr>
            <w:tcW w:w="574" w:type="pct"/>
            <w:tcBorders>
              <w:top w:val="nil"/>
              <w:left w:val="nil"/>
              <w:bottom w:val="single" w:sz="8" w:space="0" w:color="000000"/>
              <w:right w:val="nil"/>
            </w:tcBorders>
            <w:shd w:val="clear" w:color="auto" w:fill="FFFFFF" w:themeFill="background1"/>
            <w:hideMark/>
          </w:tcPr>
          <w:p w14:paraId="4FD8D580"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0.04</w:t>
            </w:r>
          </w:p>
        </w:tc>
        <w:tc>
          <w:tcPr>
            <w:tcW w:w="641" w:type="pct"/>
            <w:tcBorders>
              <w:top w:val="nil"/>
              <w:left w:val="nil"/>
              <w:bottom w:val="single" w:sz="8" w:space="0" w:color="000000"/>
              <w:right w:val="nil"/>
            </w:tcBorders>
            <w:shd w:val="clear" w:color="auto" w:fill="FFFFFF" w:themeFill="background1"/>
            <w:hideMark/>
          </w:tcPr>
          <w:p w14:paraId="4C838091"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0.80</w:t>
            </w:r>
          </w:p>
        </w:tc>
        <w:tc>
          <w:tcPr>
            <w:tcW w:w="675" w:type="pct"/>
            <w:tcBorders>
              <w:top w:val="nil"/>
              <w:left w:val="nil"/>
              <w:bottom w:val="single" w:sz="8" w:space="0" w:color="000000"/>
              <w:right w:val="nil"/>
            </w:tcBorders>
            <w:shd w:val="clear" w:color="auto" w:fill="FFFFFF" w:themeFill="background1"/>
            <w:hideMark/>
          </w:tcPr>
          <w:p w14:paraId="6BE8182F"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0.04</w:t>
            </w:r>
          </w:p>
        </w:tc>
        <w:tc>
          <w:tcPr>
            <w:tcW w:w="506" w:type="pct"/>
            <w:tcBorders>
              <w:top w:val="nil"/>
              <w:left w:val="nil"/>
              <w:bottom w:val="single" w:sz="8" w:space="0" w:color="000000"/>
              <w:right w:val="nil"/>
            </w:tcBorders>
            <w:shd w:val="clear" w:color="auto" w:fill="FFFFFF" w:themeFill="background1"/>
            <w:hideMark/>
          </w:tcPr>
          <w:p w14:paraId="41F4B74A" w14:textId="77777777" w:rsidR="002C6046" w:rsidRDefault="002C604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0.16</w:t>
            </w:r>
          </w:p>
        </w:tc>
      </w:tr>
    </w:tbl>
    <w:p w14:paraId="7C26FBFB" w14:textId="77777777" w:rsidR="002C6046" w:rsidRDefault="002C6046" w:rsidP="002C6046">
      <w:pPr>
        <w:tabs>
          <w:tab w:val="left" w:pos="8342"/>
        </w:tabs>
        <w:rPr>
          <w:rFonts w:eastAsia="Microsoft Sans Serif" w:cs="Times New Roman"/>
          <w:color w:val="000000"/>
          <w:lang w:eastAsia="en-GB" w:bidi="en-GB"/>
        </w:rPr>
      </w:pPr>
      <w:r>
        <w:rPr>
          <w:rFonts w:cs="Times New Roman"/>
        </w:rPr>
        <w:t>ab = means in the same column with vary superscript differs significantly (P&lt;0.05).</w:t>
      </w:r>
    </w:p>
    <w:p w14:paraId="7E9DCD6E" w14:textId="77777777" w:rsidR="002C6046" w:rsidRDefault="002C6046" w:rsidP="002C6046">
      <w:pPr>
        <w:tabs>
          <w:tab w:val="left" w:pos="8342"/>
        </w:tabs>
        <w:rPr>
          <w:rFonts w:cs="Times New Roman"/>
        </w:rPr>
      </w:pPr>
      <w:r>
        <w:rPr>
          <w:rFonts w:cs="Times New Roman"/>
        </w:rPr>
        <w:t>DM = dry matter, CF = crude fibre, CP = crude protein, EE = ether extract and NFE = Nitrogen Free Extract.</w:t>
      </w:r>
    </w:p>
    <w:p w14:paraId="06DF01E8" w14:textId="77777777" w:rsidR="002C6046" w:rsidRDefault="002C6046" w:rsidP="002C6046">
      <w:pPr>
        <w:tabs>
          <w:tab w:val="left" w:pos="8342"/>
        </w:tabs>
        <w:rPr>
          <w:rFonts w:cs="Times New Roman"/>
        </w:rPr>
      </w:pPr>
      <w:r>
        <w:rPr>
          <w:rFonts w:cs="Times New Roman"/>
        </w:rPr>
        <w:t>SEM = standard error of mean</w:t>
      </w:r>
    </w:p>
    <w:p w14:paraId="3458C805" w14:textId="77777777" w:rsidR="002C6046" w:rsidRDefault="002C6046" w:rsidP="002C6046">
      <w:pPr>
        <w:rPr>
          <w:rFonts w:cs="Times New Roman"/>
        </w:rPr>
      </w:pPr>
      <w:r>
        <w:rPr>
          <w:rFonts w:cs="Times New Roman"/>
        </w:rPr>
        <w:t>P –value = probability levels</w:t>
      </w:r>
    </w:p>
    <w:p w14:paraId="4CFE3E22" w14:textId="77777777" w:rsidR="000C4285" w:rsidRDefault="002C6046" w:rsidP="002C6046">
      <w:pPr>
        <w:rPr>
          <w:rFonts w:cs="Times New Roman"/>
        </w:rPr>
      </w:pPr>
      <w:r>
        <w:rPr>
          <w:rFonts w:cs="Times New Roman"/>
        </w:rPr>
        <w:t>mg = milligram and Kg = kilogram % = percentage</w:t>
      </w:r>
    </w:p>
    <w:p w14:paraId="50A281C8" w14:textId="77777777" w:rsidR="002C6046" w:rsidRDefault="002C6046" w:rsidP="002C6046">
      <w:pPr>
        <w:rPr>
          <w:rFonts w:cs="Times New Roman"/>
        </w:rPr>
      </w:pPr>
      <w:r>
        <w:rPr>
          <w:rFonts w:cs="Times New Roman"/>
        </w:rPr>
        <w:lastRenderedPageBreak/>
        <w:t>T</w:t>
      </w:r>
      <w:r>
        <w:rPr>
          <w:rFonts w:eastAsia="Times New Roman" w:cs="Times New Roman"/>
        </w:rPr>
        <w:t>he current study concord with Saleh</w:t>
      </w:r>
      <w:r>
        <w:rPr>
          <w:rFonts w:eastAsia="Times New Roman" w:cs="Times New Roman"/>
          <w:i/>
        </w:rPr>
        <w:t xml:space="preserve"> et al</w:t>
      </w:r>
      <w:r>
        <w:rPr>
          <w:rFonts w:eastAsia="Times New Roman" w:cs="Times New Roman"/>
        </w:rPr>
        <w:t xml:space="preserve">. (2012) </w:t>
      </w:r>
      <w:r>
        <w:rPr>
          <w:rFonts w:cs="Times New Roman"/>
        </w:rPr>
        <w:t xml:space="preserve">indicated improvement in crude fibre and crude protein digestibility of broiler chickens fed diets supplemented with zinc (0, 20, 40, 60 and 90 mg/kg). Ash demonstrated that birds on 50 mg/kg NZn supplemented diet had higher (P&lt;0.05) ash digestibility values than those from 40 mg/kg NZn supplemented diet. This agreed with the observation of </w:t>
      </w:r>
      <w:r>
        <w:rPr>
          <w:rFonts w:eastAsia="Times New Roman" w:cs="Times New Roman"/>
        </w:rPr>
        <w:t xml:space="preserve">Saleh </w:t>
      </w:r>
      <w:r>
        <w:rPr>
          <w:rFonts w:eastAsia="Times New Roman" w:cs="Times New Roman"/>
          <w:i/>
        </w:rPr>
        <w:t>et al</w:t>
      </w:r>
      <w:r>
        <w:rPr>
          <w:rFonts w:eastAsia="Times New Roman" w:cs="Times New Roman"/>
        </w:rPr>
        <w:t>. (2012) who reported enhanced ash utilization in broiler chickens from dietary supplementation of zinc oxide.</w:t>
      </w:r>
    </w:p>
    <w:p w14:paraId="5CE50A5A" w14:textId="77777777" w:rsidR="002C6046" w:rsidRDefault="002C6046" w:rsidP="00CF6DAB">
      <w:pPr>
        <w:pStyle w:val="Subheading1"/>
      </w:pPr>
      <w:r>
        <w:t>CONCLUSIONS AND RECOMMENDATIONS</w:t>
      </w:r>
    </w:p>
    <w:p w14:paraId="59CAF683" w14:textId="77777777" w:rsidR="002C6046" w:rsidRDefault="002C6046" w:rsidP="002C6046">
      <w:pPr>
        <w:tabs>
          <w:tab w:val="left" w:pos="4530"/>
        </w:tabs>
        <w:rPr>
          <w:rFonts w:cs="Times New Roman"/>
        </w:rPr>
      </w:pPr>
      <w:r>
        <w:rPr>
          <w:rFonts w:cs="Times New Roman"/>
        </w:rPr>
        <w:t>Based on the results obtained from the present study, it was evidenced that dietary supplementation of NZn to Arbor acre broiler chickens influenced total and daily feed intake. Crude protein and fibre digestibility were also affected by the dietary treatments. For improve performance and digestibility 30 mg/kg of NZn is recommended for Arbor acre broiler chickens.</w:t>
      </w:r>
    </w:p>
    <w:p w14:paraId="2978AA65" w14:textId="5D3721BE" w:rsidR="002C6046" w:rsidRDefault="00E16216" w:rsidP="00CF6DAB">
      <w:pPr>
        <w:pStyle w:val="Subheading1"/>
      </w:pPr>
      <w:r w:rsidRPr="00E16216">
        <w:t>REFERENCES</w:t>
      </w:r>
      <w:r w:rsidR="002C6046">
        <w:t xml:space="preserve"> </w:t>
      </w:r>
    </w:p>
    <w:p w14:paraId="152DA8CE" w14:textId="77777777" w:rsidR="002C6046" w:rsidRPr="000C4285" w:rsidRDefault="002C6046" w:rsidP="00663A01">
      <w:pPr>
        <w:pStyle w:val="References"/>
      </w:pPr>
      <w:r w:rsidRPr="000C4285">
        <w:t>Du, L., Jiang, H., Liu, X. &amp; Wang E. (2007) Biosynthesis of gold nanoparticles assisted by Escherichia coli DH5a and its application on direct electrochemistry of haemoglobin. Electrochemistry Communications, 9, 1165-1170.</w:t>
      </w:r>
    </w:p>
    <w:p w14:paraId="13B19E96" w14:textId="77777777" w:rsidR="002C6046" w:rsidRPr="000C4285" w:rsidRDefault="002C6046" w:rsidP="00663A01">
      <w:pPr>
        <w:pStyle w:val="References"/>
      </w:pPr>
      <w:r w:rsidRPr="000C4285">
        <w:t>Fayiz, M. R. , Mohamed, T. E., Talaat, K. E., Adel, I. A., Sabry, A. A. E., Sarah, Y. A. A., Mahmoud, M. &amp; Mahmoud, A. (2021). Use of biological nano zinc as a feed additive in quail nutrition: biosynthesis, antimicrobial activity and its effect on growth, feed utilization, blood metabolites and intestinal microbiota. Italian Journal of Animal Science, 20:1, 324-335.</w:t>
      </w:r>
    </w:p>
    <w:p w14:paraId="201D995D" w14:textId="77777777" w:rsidR="002C6046" w:rsidRPr="000C4285" w:rsidRDefault="002C6046" w:rsidP="00663A01">
      <w:pPr>
        <w:pStyle w:val="References"/>
      </w:pPr>
      <w:r w:rsidRPr="000C4285">
        <w:t>Geetha, K., Chellapandian, M., Arulnathan, N. &amp; Ramanathan A. (2020). Nano zinc oxide - an alternate zinc supplement for livestock. Veterinary World, 13(1):121–126.</w:t>
      </w:r>
    </w:p>
    <w:p w14:paraId="2A915975" w14:textId="77777777" w:rsidR="002C6046" w:rsidRPr="000C4285" w:rsidRDefault="002C6046" w:rsidP="00663A01">
      <w:pPr>
        <w:pStyle w:val="References"/>
      </w:pPr>
      <w:r w:rsidRPr="000C4285">
        <w:t>Haiam, S. A., Faten, A. M. Attia, Saber, H. S. &amp; Hermes, I. H. (2020). Impacts of Zinc Oxide Nano-Particles Supplementation in Broiler Diets on Growth Performance, Some Carcass Characteristics and Immune Organs.Egyptian Journal of Nutrition and Feeds, 23 (1): 113-122.</w:t>
      </w:r>
    </w:p>
    <w:p w14:paraId="25219AB9" w14:textId="77777777" w:rsidR="002C6046" w:rsidRPr="000C4285" w:rsidRDefault="002C6046" w:rsidP="00663A01">
      <w:pPr>
        <w:pStyle w:val="References"/>
      </w:pPr>
      <w:r w:rsidRPr="000C4285">
        <w:t>Jay, V &amp; Shafkat, R. (2018). Biosynthesis of Selenium Nanoparticles using Aloe vera Leaf Extract. International Journal of Advance Research, 6 (1), 104-110.</w:t>
      </w:r>
    </w:p>
    <w:p w14:paraId="15396E0C" w14:textId="77777777" w:rsidR="002C6046" w:rsidRPr="000C4285" w:rsidRDefault="002C6046" w:rsidP="00663A01">
      <w:pPr>
        <w:pStyle w:val="References"/>
      </w:pPr>
      <w:r w:rsidRPr="000C4285">
        <w:t xml:space="preserve">Kumar, A., Hosseindoust, A., Kim, M., Kim, K., Choi, Y., Lee, S., Lee, J., Cho, H., Kang, W. S., &amp; Chae, B. (2021). Nano-sized Zinc in Broiler Chickens: Effects on Growth Performance, Zinc Concentration in Organs, and Intestinal Morphology. The journal of poultry science, 58 (1), 21–29. </w:t>
      </w:r>
    </w:p>
    <w:p w14:paraId="573F76BC" w14:textId="77777777" w:rsidR="002C6046" w:rsidRPr="000C4285" w:rsidRDefault="002C6046" w:rsidP="00663A01">
      <w:pPr>
        <w:pStyle w:val="References"/>
      </w:pPr>
      <w:r w:rsidRPr="000C4285">
        <w:t>National Research Council. (1994). Nutrient Requirements of Poultry, 9th ed. Natl. Acad. Press, Washington, DC. 10.</w:t>
      </w:r>
    </w:p>
    <w:p w14:paraId="38BAE2DD" w14:textId="77777777" w:rsidR="002C6046" w:rsidRPr="000C4285" w:rsidRDefault="002C6046" w:rsidP="00663A01">
      <w:pPr>
        <w:pStyle w:val="References"/>
      </w:pPr>
      <w:r w:rsidRPr="000C4285">
        <w:lastRenderedPageBreak/>
        <w:t>Saleh A. A., Eid, Y. Z., Ohtsuka, A. &amp; Hayashi, K. (2012).  Feeding Aspergillus awamori reduces skeletal muscle protein breakdown and stimulates growth in broilers. Journal of Animal Science,. 83, 594 – 598.</w:t>
      </w:r>
    </w:p>
    <w:p w14:paraId="749E0695" w14:textId="77777777" w:rsidR="002C6046" w:rsidRPr="00B35E3F" w:rsidRDefault="002C6046" w:rsidP="00663A01">
      <w:pPr>
        <w:pStyle w:val="References"/>
        <w:rPr>
          <w:lang w:val="de-DE"/>
        </w:rPr>
      </w:pPr>
      <w:r w:rsidRPr="000C4285">
        <w:t xml:space="preserve">Sawosz, E., Grodzik, M., Zielin´ska, M., Niemiec, T., Olszan´ska, B. &amp; Chwalibog, A. (2009). Nanoparticles of silver do not affect growth, development and DNA oxidative damage in chicken embryos. </w:t>
      </w:r>
      <w:r w:rsidRPr="00B35E3F">
        <w:rPr>
          <w:lang w:val="de-DE"/>
        </w:rPr>
        <w:t>Archiv fur Geflugelkunde, 73, 208-213.</w:t>
      </w:r>
    </w:p>
    <w:p w14:paraId="6D6F7B36" w14:textId="77777777" w:rsidR="000C4285" w:rsidRDefault="002C6046" w:rsidP="00663A01">
      <w:pPr>
        <w:pStyle w:val="References"/>
      </w:pPr>
      <w:r w:rsidRPr="00B35E3F">
        <w:rPr>
          <w:lang w:val="de-DE"/>
        </w:rPr>
        <w:t xml:space="preserve">`Zhao, C. Y., Tan, S. X., Xiao, X. Y., Qiu, X. S., Pan, J. Q. &amp; Tang, Z. X. (2014). </w:t>
      </w:r>
      <w:r w:rsidRPr="000C4285">
        <w:t>Effects of dietary zinc oxide nanoparticles on growth performance and anti-oxidative status in broilers. Journal of Biology Trace Element Research, 3, 361-367.</w:t>
      </w:r>
    </w:p>
    <w:p w14:paraId="68D6B4D6" w14:textId="77777777" w:rsidR="000C4285" w:rsidRDefault="000C4285">
      <w:pPr>
        <w:spacing w:line="259" w:lineRule="auto"/>
        <w:jc w:val="left"/>
        <w:rPr>
          <w:lang w:bidi="en-GB"/>
        </w:rPr>
      </w:pPr>
      <w:r>
        <w:br w:type="page"/>
      </w:r>
    </w:p>
    <w:p w14:paraId="79EDA5AC" w14:textId="77777777" w:rsidR="00EB44A5" w:rsidRPr="00EB44A5" w:rsidRDefault="00EB44A5" w:rsidP="00B46EBE">
      <w:pPr>
        <w:pStyle w:val="Heading2"/>
      </w:pPr>
      <w:bookmarkStart w:id="112" w:name="_Toc120736930"/>
      <w:bookmarkStart w:id="113" w:name="_Toc121437342"/>
      <w:r w:rsidRPr="00EB44A5">
        <w:lastRenderedPageBreak/>
        <w:t>ASSESSMENT OF   MATING PROFILE OF RED SOKOTO BUCKS ADMINISTERED VARYING DOSAGE OF ETHANOLIC EXTRACT OF TIGER NUT (</w:t>
      </w:r>
      <w:r w:rsidRPr="009A6521">
        <w:rPr>
          <w:i/>
        </w:rPr>
        <w:t>Cyperus esculentus</w:t>
      </w:r>
      <w:r w:rsidRPr="00EB44A5">
        <w:t>)</w:t>
      </w:r>
      <w:bookmarkEnd w:id="112"/>
      <w:bookmarkEnd w:id="113"/>
    </w:p>
    <w:p w14:paraId="2CF9BD88" w14:textId="77777777" w:rsidR="00EB44A5" w:rsidRDefault="00EB44A5" w:rsidP="00EB44A5">
      <w:pPr>
        <w:pStyle w:val="Authorname"/>
      </w:pPr>
    </w:p>
    <w:p w14:paraId="03E8E29A" w14:textId="77777777" w:rsidR="00EB44A5" w:rsidRDefault="00EB44A5" w:rsidP="00EB44A5">
      <w:pPr>
        <w:pStyle w:val="Authorname"/>
      </w:pPr>
      <w:r>
        <w:t>Sakpe. Y. Y</w:t>
      </w:r>
      <w:r>
        <w:rPr>
          <w:vertAlign w:val="superscript"/>
        </w:rPr>
        <w:t>1</w:t>
      </w:r>
      <w:r>
        <w:t>, Adama.  J. Y.</w:t>
      </w:r>
      <w:r>
        <w:rPr>
          <w:vertAlign w:val="superscript"/>
        </w:rPr>
        <w:t>2</w:t>
      </w:r>
      <w:r>
        <w:t>, Kudu. Y.S</w:t>
      </w:r>
      <w:r>
        <w:rPr>
          <w:vertAlign w:val="superscript"/>
        </w:rPr>
        <w:t>2</w:t>
      </w:r>
      <w:r>
        <w:t>, Usman. A.</w:t>
      </w:r>
      <w:r>
        <w:rPr>
          <w:vertAlign w:val="superscript"/>
        </w:rPr>
        <w:t>2</w:t>
      </w:r>
      <w:r>
        <w:t xml:space="preserve">   </w:t>
      </w:r>
    </w:p>
    <w:p w14:paraId="1849D968" w14:textId="77777777" w:rsidR="00EB44A5" w:rsidRPr="00EB44A5" w:rsidRDefault="00EB44A5" w:rsidP="00EB44A5">
      <w:pPr>
        <w:pStyle w:val="Address"/>
      </w:pPr>
      <w:r w:rsidRPr="00EB44A5">
        <w:t>National Agricultural Extension Research a</w:t>
      </w:r>
      <w:r w:rsidR="00F51293">
        <w:t>nd Liason Services/ A.B.U Zaria</w:t>
      </w:r>
      <w:r w:rsidRPr="00F51293">
        <w:rPr>
          <w:vertAlign w:val="superscript"/>
        </w:rPr>
        <w:t>1</w:t>
      </w:r>
      <w:r w:rsidRPr="00EB44A5">
        <w:t xml:space="preserve">  </w:t>
      </w:r>
    </w:p>
    <w:p w14:paraId="64262BBE" w14:textId="77777777" w:rsidR="00EB44A5" w:rsidRPr="00EB44A5" w:rsidRDefault="00F51293" w:rsidP="00EB44A5">
      <w:pPr>
        <w:pStyle w:val="Address"/>
      </w:pPr>
      <w:r>
        <w:t xml:space="preserve">Federal </w:t>
      </w:r>
      <w:r w:rsidR="00EB44A5" w:rsidRPr="00EB44A5">
        <w:t>University of Technology, Minna</w:t>
      </w:r>
      <w:r w:rsidR="00EB44A5" w:rsidRPr="00F51293">
        <w:rPr>
          <w:vertAlign w:val="superscript"/>
        </w:rPr>
        <w:t>2</w:t>
      </w:r>
      <w:r w:rsidR="00EB44A5" w:rsidRPr="00EB44A5">
        <w:t xml:space="preserve">   </w:t>
      </w:r>
    </w:p>
    <w:p w14:paraId="02D97D04" w14:textId="5A8F1309" w:rsidR="00EB44A5" w:rsidRDefault="00DD67AD" w:rsidP="00CF6DAB">
      <w:pPr>
        <w:pStyle w:val="Subheading1"/>
      </w:pPr>
      <w:r w:rsidRPr="00DD67AD">
        <w:t>ABSTRACT</w:t>
      </w:r>
    </w:p>
    <w:p w14:paraId="6C9DC762" w14:textId="77777777" w:rsidR="00EB44A5" w:rsidRDefault="00EB44A5" w:rsidP="00EB44A5">
      <w:pPr>
        <w:rPr>
          <w:rFonts w:cs="Times New Roman"/>
          <w:i/>
        </w:rPr>
      </w:pPr>
      <w:r>
        <w:rPr>
          <w:rFonts w:cs="Times New Roman"/>
          <w:i/>
        </w:rPr>
        <w:t>Tiger nut (Cyperus esculentus) is consumed by humans and livestock.  It also has many medicinal uses such as aphrodisiac properties. There is an incidence of sexual incompetence, erectile dysfunction, premature ejaculation and reduced libido on the rise. . Hence, this study seeks to asses or evaluates the effect of ethanolic extract of tiger nut on mating traits or profiles of red Sokoto bucks. Consequently, the effect of ethanolic extract of tiger nut on mating profiles to determine the sexual performance efficiency in male Red Sokoto bucks were investigated.    Nine (9) healthy red Sokoto bucks were divided in to three treatments of three bucks per treatment in a complete randomized design.  The bucks were treated with ethanolic extract of tiger nut (EETN) at 0ml, 5ml and 10ml respectively for a period of 90 days (12wks). After which the bucks were allowed to mate with the does for the observation of sexual traits by introducing number of equivalents does (n=18).  The mating parameters either decreased or increased in a EETN dose dependent manner; without traces of weaknesses or reduced penile reflexes and a higher significance function (p&lt;0.05) was observed in group C.  In conclusion EETN has a strong lasting potential on mating profile in male goats (buck) can be used as a fertility booster</w:t>
      </w:r>
    </w:p>
    <w:p w14:paraId="7BF6FF00" w14:textId="77777777" w:rsidR="00EB44A5" w:rsidRDefault="00EB44A5" w:rsidP="00EB44A5">
      <w:pPr>
        <w:rPr>
          <w:rFonts w:cs="Times New Roman"/>
        </w:rPr>
      </w:pPr>
      <w:r w:rsidRPr="00F51293">
        <w:rPr>
          <w:rFonts w:cs="Times New Roman"/>
          <w:b/>
        </w:rPr>
        <w:t>Keywords</w:t>
      </w:r>
      <w:r w:rsidRPr="00F51293">
        <w:rPr>
          <w:rFonts w:cs="Times New Roman"/>
        </w:rPr>
        <w:t xml:space="preserve">: </w:t>
      </w:r>
      <w:r w:rsidRPr="00F51293">
        <w:rPr>
          <w:rFonts w:cs="Times New Roman"/>
          <w:i/>
        </w:rPr>
        <w:t>Cyperus</w:t>
      </w:r>
      <w:r w:rsidRPr="00F51293">
        <w:rPr>
          <w:rFonts w:cs="Times New Roman"/>
        </w:rPr>
        <w:t xml:space="preserve"> esculentus, Bucks, Aphrodisiac, libido, Erectile dysfunction.</w:t>
      </w:r>
    </w:p>
    <w:p w14:paraId="4A7530DD" w14:textId="44B3A067" w:rsidR="00EB44A5" w:rsidRDefault="00E16216" w:rsidP="00CF6DAB">
      <w:pPr>
        <w:pStyle w:val="Subheading1"/>
      </w:pPr>
      <w:r w:rsidRPr="00E16216">
        <w:t>INTRODUCTION</w:t>
      </w:r>
      <w:r w:rsidR="00EB44A5">
        <w:t xml:space="preserve"> </w:t>
      </w:r>
    </w:p>
    <w:p w14:paraId="0CE07949" w14:textId="77777777" w:rsidR="00EB44A5" w:rsidRDefault="00EB44A5" w:rsidP="00EB44A5">
      <w:pPr>
        <w:rPr>
          <w:rFonts w:cs="Times New Roman"/>
        </w:rPr>
      </w:pPr>
      <w:r>
        <w:rPr>
          <w:rFonts w:cs="Times New Roman"/>
        </w:rPr>
        <w:t xml:space="preserve">Herbal therapy remains a very vital aspect in the day-to-day treatment or management of sexual disorder and as such plants with aphrodisiac properties are being utilized in the management of this sexual scourge and to improve sex lives in traditional folklore (Prakash </w:t>
      </w:r>
      <w:r>
        <w:rPr>
          <w:rFonts w:cs="Times New Roman"/>
          <w:i/>
        </w:rPr>
        <w:t>et</w:t>
      </w:r>
      <w:r>
        <w:rPr>
          <w:rFonts w:cs="Times New Roman"/>
        </w:rPr>
        <w:t xml:space="preserve"> </w:t>
      </w:r>
      <w:r>
        <w:rPr>
          <w:rFonts w:cs="Times New Roman"/>
          <w:i/>
        </w:rPr>
        <w:t>al</w:t>
      </w:r>
      <w:r>
        <w:rPr>
          <w:rFonts w:cs="Times New Roman"/>
        </w:rPr>
        <w:t xml:space="preserve">., 2015). Male sexual behavior consists of a complex pattern of genital responses, which when initiated, is maintained, and directed by signals and within and outside the body (Abedi </w:t>
      </w:r>
      <w:r>
        <w:rPr>
          <w:rFonts w:cs="Times New Roman"/>
          <w:i/>
        </w:rPr>
        <w:t>et</w:t>
      </w:r>
      <w:r>
        <w:rPr>
          <w:rFonts w:cs="Times New Roman"/>
        </w:rPr>
        <w:t xml:space="preserve"> </w:t>
      </w:r>
      <w:r>
        <w:rPr>
          <w:rFonts w:cs="Times New Roman"/>
          <w:i/>
        </w:rPr>
        <w:t>al</w:t>
      </w:r>
      <w:r>
        <w:rPr>
          <w:rFonts w:cs="Times New Roman"/>
        </w:rPr>
        <w:t xml:space="preserve">., 2014). The complex patterns include mating and premating behavour that allows the male  to   trace and mate, and asses her potential  mating  choice thereby stimulating a receptive  reaction (Abedi  </w:t>
      </w:r>
      <w:r>
        <w:rPr>
          <w:rFonts w:cs="Times New Roman"/>
          <w:i/>
        </w:rPr>
        <w:t>e</w:t>
      </w:r>
      <w:r>
        <w:rPr>
          <w:rFonts w:cs="Times New Roman"/>
        </w:rPr>
        <w:t xml:space="preserve"> t  </w:t>
      </w:r>
      <w:r>
        <w:rPr>
          <w:rFonts w:cs="Times New Roman"/>
          <w:i/>
        </w:rPr>
        <w:t>al.,</w:t>
      </w:r>
      <w:r>
        <w:rPr>
          <w:rFonts w:cs="Times New Roman"/>
        </w:rPr>
        <w:t xml:space="preserve"> 2014). Mating abnormality is characterized by a range of sexual problems, which pose a serious health challenge being that   a significant number of men are affected with the estimated value cutting across the globe (Prakash </w:t>
      </w:r>
      <w:r>
        <w:rPr>
          <w:rFonts w:cs="Times New Roman"/>
          <w:i/>
        </w:rPr>
        <w:t>et</w:t>
      </w:r>
      <w:r>
        <w:rPr>
          <w:rFonts w:cs="Times New Roman"/>
        </w:rPr>
        <w:t xml:space="preserve"> </w:t>
      </w:r>
      <w:r>
        <w:rPr>
          <w:rFonts w:cs="Times New Roman"/>
          <w:i/>
        </w:rPr>
        <w:t>al</w:t>
      </w:r>
      <w:r>
        <w:rPr>
          <w:rFonts w:cs="Times New Roman"/>
        </w:rPr>
        <w:t xml:space="preserve">., 2015). Problems of sexual dysfunction and poor libido are on increase due to environmental pollution, lifestyle and nature of works Anderson (2018). In a </w:t>
      </w:r>
      <w:r>
        <w:rPr>
          <w:rFonts w:cs="Times New Roman"/>
        </w:rPr>
        <w:lastRenderedPageBreak/>
        <w:t xml:space="preserve">mature buck, response to sexuality begins with a very hot sexual desire to erection, sniffing, bleating, then to orgasm and ejaculation (Prakash </w:t>
      </w:r>
      <w:r>
        <w:rPr>
          <w:rFonts w:cs="Times New Roman"/>
          <w:i/>
        </w:rPr>
        <w:t>et</w:t>
      </w:r>
      <w:r>
        <w:rPr>
          <w:rFonts w:cs="Times New Roman"/>
        </w:rPr>
        <w:t xml:space="preserve"> </w:t>
      </w:r>
      <w:r>
        <w:rPr>
          <w:rFonts w:cs="Times New Roman"/>
          <w:i/>
        </w:rPr>
        <w:t>al.,</w:t>
      </w:r>
      <w:r>
        <w:rPr>
          <w:rFonts w:cs="Times New Roman"/>
        </w:rPr>
        <w:t xml:space="preserve"> 2015). Thus, the ability to formulate a safe herbal therapy to combat this rising menace, which usually causes erectile dysfunction, will help in alleviating the plight of the victims.  Tiger nut have been used over time to treat different ailments relating to infertility, low sperm count and poor libido in man and animals (Prakash </w:t>
      </w:r>
      <w:r>
        <w:rPr>
          <w:rFonts w:cs="Times New Roman"/>
          <w:i/>
        </w:rPr>
        <w:t>et</w:t>
      </w:r>
      <w:r>
        <w:rPr>
          <w:rFonts w:cs="Times New Roman"/>
        </w:rPr>
        <w:t xml:space="preserve"> </w:t>
      </w:r>
      <w:r>
        <w:rPr>
          <w:rFonts w:cs="Times New Roman"/>
          <w:i/>
        </w:rPr>
        <w:t>al</w:t>
      </w:r>
      <w:r>
        <w:rPr>
          <w:rFonts w:cs="Times New Roman"/>
        </w:rPr>
        <w:t xml:space="preserve">., 2015, Adama </w:t>
      </w:r>
      <w:r>
        <w:rPr>
          <w:rFonts w:cs="Times New Roman"/>
          <w:i/>
        </w:rPr>
        <w:t>et</w:t>
      </w:r>
      <w:r>
        <w:rPr>
          <w:rFonts w:cs="Times New Roman"/>
        </w:rPr>
        <w:t xml:space="preserve"> </w:t>
      </w:r>
      <w:r>
        <w:rPr>
          <w:rFonts w:cs="Times New Roman"/>
          <w:i/>
        </w:rPr>
        <w:t>al</w:t>
      </w:r>
      <w:r>
        <w:rPr>
          <w:rFonts w:cs="Times New Roman"/>
        </w:rPr>
        <w:t xml:space="preserve">., 2020).  Thus, we attempt to research on something that can be used faster and with less financial implications compared to the orthodox medicine.  Mating profile differs across species ranges from lower animals to the very large mammals.  Series of parameters are investigated in the build–up to assessing mating behavioural   changes in animals and man. Mount latency, mount frequency, intromission frequency, ejaculatory latency,  post-ejaculatory  interval,  ejaculation frequency , intromission  latency , inter –intromission interval  and  sometimes intromission  ration  have been reported (Obiandu  </w:t>
      </w:r>
      <w:r>
        <w:rPr>
          <w:rFonts w:cs="Times New Roman"/>
          <w:i/>
        </w:rPr>
        <w:t>et</w:t>
      </w:r>
      <w:r>
        <w:rPr>
          <w:rFonts w:cs="Times New Roman"/>
        </w:rPr>
        <w:t xml:space="preserve">  </w:t>
      </w:r>
      <w:r>
        <w:rPr>
          <w:rFonts w:cs="Times New Roman"/>
          <w:i/>
        </w:rPr>
        <w:t>al</w:t>
      </w:r>
      <w:r>
        <w:rPr>
          <w:rFonts w:cs="Times New Roman"/>
        </w:rPr>
        <w:t xml:space="preserve">.,  2018).  </w:t>
      </w:r>
      <w:r>
        <w:rPr>
          <w:rFonts w:cs="Times New Roman"/>
          <w:i/>
        </w:rPr>
        <w:t>Cyperus</w:t>
      </w:r>
      <w:r>
        <w:rPr>
          <w:rFonts w:cs="Times New Roman"/>
        </w:rPr>
        <w:t xml:space="preserve">   </w:t>
      </w:r>
      <w:r>
        <w:rPr>
          <w:rFonts w:cs="Times New Roman"/>
          <w:i/>
        </w:rPr>
        <w:t>esculentus</w:t>
      </w:r>
      <w:r>
        <w:rPr>
          <w:rFonts w:cs="Times New Roman"/>
        </w:rPr>
        <w:t xml:space="preserve">, have been reported to stimulate male and female sexual performances.  Cyperus  esculentus ( family Cyperecae) known as( “aya” in Hausa;  “efa”  Nupe;”  “ofio” in  Yoruba  and  Tiger nut in English and is cultivated  in the hot  and dry  climatic regions  of Africa as a potentials  food sources(  Sharma </w:t>
      </w:r>
      <w:r>
        <w:rPr>
          <w:rFonts w:cs="Times New Roman"/>
          <w:i/>
        </w:rPr>
        <w:t>et</w:t>
      </w:r>
      <w:r>
        <w:rPr>
          <w:rFonts w:cs="Times New Roman"/>
        </w:rPr>
        <w:t xml:space="preserve"> </w:t>
      </w:r>
      <w:r>
        <w:rPr>
          <w:rFonts w:cs="Times New Roman"/>
          <w:i/>
        </w:rPr>
        <w:t>al</w:t>
      </w:r>
      <w:r>
        <w:rPr>
          <w:rFonts w:cs="Times New Roman"/>
        </w:rPr>
        <w:t xml:space="preserve">., 2010). </w:t>
      </w:r>
    </w:p>
    <w:p w14:paraId="13C2A6F7" w14:textId="77777777" w:rsidR="00EB44A5" w:rsidRDefault="00EB44A5" w:rsidP="00CF6DAB">
      <w:pPr>
        <w:pStyle w:val="Subheading1"/>
      </w:pPr>
      <w:r w:rsidRPr="00F51293">
        <w:t>MATERIALS AND METHOD</w:t>
      </w:r>
      <w:r>
        <w:t xml:space="preserve"> </w:t>
      </w:r>
    </w:p>
    <w:p w14:paraId="2D8C02A9" w14:textId="77777777" w:rsidR="00EB44A5" w:rsidRDefault="00EB44A5" w:rsidP="004D14E7">
      <w:pPr>
        <w:rPr>
          <w:rFonts w:cs="Times New Roman"/>
          <w:b/>
        </w:rPr>
      </w:pPr>
      <w:r>
        <w:rPr>
          <w:rFonts w:cs="Times New Roman"/>
        </w:rPr>
        <w:t>The study was carried out at National Agricultural Extension Research and liaison Services,    North central Zonal office, Baddegi, Niger state from April to June 2021. The state falls within the northern guinea savanna zone of Nigeria and is about 430m above the sea level. It is located between    latitude 9</w:t>
      </w:r>
      <w:r>
        <w:rPr>
          <w:rFonts w:cs="Times New Roman"/>
          <w:vertAlign w:val="superscript"/>
        </w:rPr>
        <w:t>0</w:t>
      </w:r>
      <w:r>
        <w:rPr>
          <w:rFonts w:cs="Times New Roman"/>
        </w:rPr>
        <w:t xml:space="preserve"> 31</w:t>
      </w:r>
      <w:r>
        <w:rPr>
          <w:rFonts w:cs="Times New Roman"/>
          <w:vertAlign w:val="superscript"/>
        </w:rPr>
        <w:t xml:space="preserve">’ </w:t>
      </w:r>
      <w:r>
        <w:rPr>
          <w:rFonts w:cs="Times New Roman"/>
        </w:rPr>
        <w:t>and 9</w:t>
      </w:r>
      <w:r>
        <w:rPr>
          <w:rFonts w:cs="Times New Roman"/>
          <w:vertAlign w:val="superscript"/>
        </w:rPr>
        <w:t>0</w:t>
      </w:r>
      <w:r>
        <w:rPr>
          <w:rFonts w:cs="Times New Roman"/>
        </w:rPr>
        <w:t xml:space="preserve"> 42’ North and longitudes   6</w:t>
      </w:r>
      <w:r>
        <w:rPr>
          <w:rFonts w:cs="Times New Roman"/>
          <w:vertAlign w:val="superscript"/>
        </w:rPr>
        <w:t xml:space="preserve">0 </w:t>
      </w:r>
      <w:r>
        <w:rPr>
          <w:rFonts w:cs="Times New Roman"/>
        </w:rPr>
        <w:t>29’</w:t>
      </w:r>
      <w:r>
        <w:rPr>
          <w:rFonts w:cs="Times New Roman"/>
          <w:vertAlign w:val="superscript"/>
        </w:rPr>
        <w:t xml:space="preserve"> </w:t>
      </w:r>
      <w:r>
        <w:rPr>
          <w:rFonts w:cs="Times New Roman"/>
        </w:rPr>
        <w:t>and 6</w:t>
      </w:r>
      <w:r>
        <w:rPr>
          <w:rFonts w:cs="Times New Roman"/>
          <w:vertAlign w:val="superscript"/>
        </w:rPr>
        <w:t>0</w:t>
      </w:r>
      <w:r>
        <w:rPr>
          <w:rFonts w:cs="Times New Roman"/>
        </w:rPr>
        <w:t xml:space="preserve"> 41</w:t>
      </w:r>
      <w:r>
        <w:rPr>
          <w:rFonts w:cs="Times New Roman"/>
          <w:vertAlign w:val="superscript"/>
        </w:rPr>
        <w:t>’</w:t>
      </w:r>
      <w:r>
        <w:rPr>
          <w:rFonts w:cs="Times New Roman"/>
        </w:rPr>
        <w:t xml:space="preserve"> East</w:t>
      </w:r>
      <w:r>
        <w:rPr>
          <w:rFonts w:cs="Times New Roman"/>
          <w:vertAlign w:val="superscript"/>
        </w:rPr>
        <w:t xml:space="preserve"> of</w:t>
      </w:r>
      <w:r>
        <w:rPr>
          <w:rFonts w:cs="Times New Roman"/>
        </w:rPr>
        <w:t xml:space="preserve"> equator.   Niger state has two distinct climates, the dry season from (November to March). And the rainy season from (April – October) with mean annual rain fall between 1,000mm to 1,500 mm, with an average highest temperature in the month of March and lowest temperature in the month of August.  The mean annual temperature is between, 21 to 36.5</w:t>
      </w:r>
      <w:r>
        <w:rPr>
          <w:rFonts w:cs="Times New Roman"/>
          <w:vertAlign w:val="superscript"/>
        </w:rPr>
        <w:t>0</w:t>
      </w:r>
      <w:r>
        <w:rPr>
          <w:rFonts w:cs="Times New Roman"/>
        </w:rPr>
        <w:t>c.  The relative humidity observed in the state varied from 15-65% - 26.39% (NASDP, 2020).</w:t>
      </w:r>
    </w:p>
    <w:p w14:paraId="3ECDB434" w14:textId="5AF57771" w:rsidR="00EB44A5" w:rsidRPr="004D14E7" w:rsidRDefault="00EB44A5" w:rsidP="004D14E7">
      <w:pPr>
        <w:tabs>
          <w:tab w:val="left" w:pos="1410"/>
        </w:tabs>
        <w:rPr>
          <w:rFonts w:cs="Times New Roman"/>
        </w:rPr>
      </w:pPr>
      <w:r>
        <w:rPr>
          <w:rFonts w:cs="Times New Roman"/>
          <w:b/>
        </w:rPr>
        <w:t>Collection</w:t>
      </w:r>
      <w:r>
        <w:rPr>
          <w:rFonts w:cs="Times New Roman"/>
        </w:rPr>
        <w:t xml:space="preserve"> </w:t>
      </w:r>
      <w:r>
        <w:rPr>
          <w:rFonts w:cs="Times New Roman"/>
          <w:b/>
        </w:rPr>
        <w:t>of</w:t>
      </w:r>
      <w:r>
        <w:rPr>
          <w:rFonts w:cs="Times New Roman"/>
        </w:rPr>
        <w:t xml:space="preserve"> </w:t>
      </w:r>
      <w:r>
        <w:rPr>
          <w:rFonts w:cs="Times New Roman"/>
          <w:b/>
        </w:rPr>
        <w:t>plant</w:t>
      </w:r>
      <w:r>
        <w:rPr>
          <w:rFonts w:cs="Times New Roman"/>
        </w:rPr>
        <w:t xml:space="preserve"> </w:t>
      </w:r>
      <w:r>
        <w:rPr>
          <w:rFonts w:cs="Times New Roman"/>
          <w:b/>
        </w:rPr>
        <w:t>materials</w:t>
      </w:r>
      <w:r>
        <w:rPr>
          <w:rFonts w:cs="Times New Roman"/>
        </w:rPr>
        <w:t>:   Fresh tiger nut (</w:t>
      </w:r>
      <w:r>
        <w:rPr>
          <w:rFonts w:cs="Times New Roman"/>
          <w:i/>
        </w:rPr>
        <w:t>Cyperus esculentus</w:t>
      </w:r>
      <w:r>
        <w:rPr>
          <w:rFonts w:cs="Times New Roman"/>
        </w:rPr>
        <w:t xml:space="preserve">)  were purchased from Kure Ultra –modern market, Minna, Niger state, Nigeria. The fresh tiger nut  were screened and washed to remove sand and debris , sun dried and pulverized in to fine powder  using pestle and mortar in line with ( Ekalou  </w:t>
      </w:r>
      <w:r>
        <w:rPr>
          <w:rFonts w:cs="Times New Roman"/>
          <w:i/>
        </w:rPr>
        <w:t>et</w:t>
      </w:r>
      <w:r>
        <w:rPr>
          <w:rFonts w:cs="Times New Roman"/>
        </w:rPr>
        <w:t xml:space="preserve"> </w:t>
      </w:r>
      <w:r>
        <w:rPr>
          <w:rFonts w:cs="Times New Roman"/>
          <w:i/>
        </w:rPr>
        <w:t>al</w:t>
      </w:r>
      <w:r>
        <w:rPr>
          <w:rFonts w:cs="Times New Roman"/>
        </w:rPr>
        <w:t xml:space="preserve">.,2015). The tiger nut powder was soaked in 85% ethanol solution for 48 hours, mixed every 6 hours and then filtered using the muslin cloth. The filtrate was evaporated using rotatory evaporator.  This was also to remove excess alcohol from the extract before finally kept in refrigerator for use throughout the experiment. </w:t>
      </w:r>
    </w:p>
    <w:p w14:paraId="7D83274A" w14:textId="77777777" w:rsidR="00EB44A5" w:rsidRDefault="00EB44A5" w:rsidP="00CF6DAB">
      <w:pPr>
        <w:pStyle w:val="Subheadings"/>
      </w:pPr>
      <w:r>
        <w:t>Source and Management of Experimental Animals:</w:t>
      </w:r>
    </w:p>
    <w:p w14:paraId="2B873A4B" w14:textId="77777777" w:rsidR="00EB44A5" w:rsidRPr="004D14E7" w:rsidRDefault="00EB44A5" w:rsidP="00EB44A5">
      <w:pPr>
        <w:rPr>
          <w:rFonts w:cs="Times New Roman"/>
        </w:rPr>
      </w:pPr>
      <w:r>
        <w:rPr>
          <w:rFonts w:cs="Times New Roman"/>
        </w:rPr>
        <w:t xml:space="preserve">Nine (9) red Sokoto bucks within the age range of 5-6 months were used for this study. The does were purchased from within Niger state principallyfrom goat market at Izom. The goats </w:t>
      </w:r>
      <w:r>
        <w:rPr>
          <w:rFonts w:cs="Times New Roman"/>
        </w:rPr>
        <w:lastRenderedPageBreak/>
        <w:t>were allowed to acclimatize for a period of two (2) weeks.. During acclimatization, the goats were administered with Ivomectin®; a broad spectrum anti-paras</w:t>
      </w:r>
      <w:r w:rsidR="00F51293">
        <w:rPr>
          <w:rFonts w:cs="Times New Roman"/>
        </w:rPr>
        <w:t xml:space="preserve">itic drug, to remove both ecto </w:t>
      </w:r>
      <w:r>
        <w:rPr>
          <w:rFonts w:cs="Times New Roman"/>
        </w:rPr>
        <w:t xml:space="preserve">and endo parasites.  Broad spectrum anti-biotic (20 % Oxyteracycline manufactured by Heibei huarun pharmacy co Ltd, china), Penstrep (manufactured by Kepro, Holland), and some other drugs were administered when necessary to keep the animals in good health. Feed and water were provided ad libitum.  </w:t>
      </w:r>
    </w:p>
    <w:p w14:paraId="7DD4252F" w14:textId="77777777" w:rsidR="00EB44A5" w:rsidRDefault="00EB44A5" w:rsidP="00CF6DAB">
      <w:pPr>
        <w:pStyle w:val="Subheadings"/>
      </w:pPr>
      <w:r>
        <w:t>Experimental Design and Procedure</w:t>
      </w:r>
    </w:p>
    <w:p w14:paraId="4EA38963" w14:textId="4F1D7E4A" w:rsidR="00EB44A5" w:rsidRPr="004D14E7" w:rsidRDefault="00EB44A5" w:rsidP="00EB44A5">
      <w:pPr>
        <w:rPr>
          <w:rFonts w:cs="Times New Roman"/>
        </w:rPr>
      </w:pPr>
      <w:r>
        <w:rPr>
          <w:rFonts w:cs="Times New Roman"/>
        </w:rPr>
        <w:t xml:space="preserve">The nine (9) bucks were randomly divided in to four treatments in a completely randomized design. The animals were allowed to acclimatize for the period of two weeks before the commencement of the research. The bucks in control and treatment groups were   treated with 0ml, 5ml and 10ml of tiger nut extract per kilogram body weight thrice (3) in a week respectively through oral gavage throughout the experiment. .After  4week ( 30 days) of experiment , mount latency, mount frequency , intromission frequency, ejaculatory latency , post –ejaculatory interval, ejaculation frequency , intromission latency, inter-intromission  interval  were keenly observed after </w:t>
      </w:r>
      <w:r w:rsidR="009A6521">
        <w:rPr>
          <w:rFonts w:cs="Times New Roman"/>
        </w:rPr>
        <w:t>introducing   (does).   Adienbo</w:t>
      </w:r>
      <w:r>
        <w:rPr>
          <w:rFonts w:cs="Times New Roman"/>
        </w:rPr>
        <w:t xml:space="preserve"> </w:t>
      </w:r>
      <w:r>
        <w:rPr>
          <w:rFonts w:cs="Times New Roman"/>
          <w:i/>
        </w:rPr>
        <w:t>et</w:t>
      </w:r>
      <w:r>
        <w:rPr>
          <w:rFonts w:cs="Times New Roman"/>
        </w:rPr>
        <w:t xml:space="preserve"> </w:t>
      </w:r>
      <w:r>
        <w:rPr>
          <w:rFonts w:cs="Times New Roman"/>
          <w:i/>
        </w:rPr>
        <w:t>al</w:t>
      </w:r>
      <w:r>
        <w:rPr>
          <w:rFonts w:cs="Times New Roman"/>
        </w:rPr>
        <w:t xml:space="preserve">., (2013) method for determining sexual characteristics in animals were adopted for mating profile in this present study. </w:t>
      </w:r>
    </w:p>
    <w:p w14:paraId="72DA8AFB" w14:textId="77777777" w:rsidR="00EB44A5" w:rsidRDefault="00EB44A5" w:rsidP="00EB44A5">
      <w:pPr>
        <w:rPr>
          <w:rFonts w:cs="Times New Roman"/>
          <w:b/>
        </w:rPr>
      </w:pPr>
      <w:r>
        <w:rPr>
          <w:rFonts w:cs="Times New Roman"/>
          <w:b/>
        </w:rPr>
        <w:t xml:space="preserve">Data analysis.        </w:t>
      </w:r>
    </w:p>
    <w:p w14:paraId="4512AE3A" w14:textId="77777777" w:rsidR="00EB44A5" w:rsidRDefault="00EB44A5" w:rsidP="00EB44A5">
      <w:pPr>
        <w:rPr>
          <w:rFonts w:cs="Times New Roman"/>
        </w:rPr>
      </w:pPr>
      <w:r>
        <w:rPr>
          <w:rFonts w:cs="Times New Roman"/>
        </w:rPr>
        <w:t>Data collected were subjected to the analysis of Variance (ANOVA) Using SAS statistical package (SAS, 2006). Duncan Multiple Range Test was employed to separate the treatment means.</w:t>
      </w:r>
    </w:p>
    <w:p w14:paraId="7DBEEF61" w14:textId="77777777" w:rsidR="00EB44A5" w:rsidRDefault="00EB44A5" w:rsidP="00CF6DAB">
      <w:pPr>
        <w:pStyle w:val="Subheading1"/>
      </w:pPr>
      <w:r w:rsidRPr="004D14E7">
        <w:t>RESULTS</w:t>
      </w:r>
      <w:r>
        <w:t xml:space="preserve"> </w:t>
      </w:r>
    </w:p>
    <w:p w14:paraId="20F26609" w14:textId="68CAD04E" w:rsidR="00EB44A5" w:rsidRDefault="00EB44A5" w:rsidP="00EB44A5">
      <w:pPr>
        <w:rPr>
          <w:rFonts w:cs="Times New Roman"/>
        </w:rPr>
      </w:pPr>
      <w:r>
        <w:rPr>
          <w:rFonts w:cs="Times New Roman"/>
        </w:rPr>
        <w:t>Results of   Mating Profile of Red Sokoto Bucks Administered Varying Dosage of Ethanolic Extract of Tiger Nut (</w:t>
      </w:r>
      <w:r w:rsidR="009A6521">
        <w:rPr>
          <w:rFonts w:cs="Times New Roman"/>
          <w:i/>
        </w:rPr>
        <w:t>C</w:t>
      </w:r>
      <w:r>
        <w:rPr>
          <w:rFonts w:cs="Times New Roman"/>
          <w:i/>
        </w:rPr>
        <w:t>yperus</w:t>
      </w:r>
      <w:r>
        <w:rPr>
          <w:rFonts w:cs="Times New Roman"/>
        </w:rPr>
        <w:t xml:space="preserve"> </w:t>
      </w:r>
      <w:r>
        <w:rPr>
          <w:rFonts w:cs="Times New Roman"/>
          <w:i/>
        </w:rPr>
        <w:t>esculentus</w:t>
      </w:r>
      <w:r>
        <w:rPr>
          <w:rFonts w:cs="Times New Roman"/>
        </w:rPr>
        <w:t xml:space="preserve">) is here presented in Table 1. Administration of ethanolic extract of tiger nut (EETN) for a periods of 90days had a significant effects (p&lt;0.05) in ML, IL, PEI, EL, EF, MF and III compared to the control </w:t>
      </w:r>
    </w:p>
    <w:p w14:paraId="64B2D5A6" w14:textId="77777777" w:rsidR="00EB44A5" w:rsidRDefault="00EB44A5" w:rsidP="00CF6DAB">
      <w:pPr>
        <w:pStyle w:val="Subheadings"/>
      </w:pPr>
      <w:r w:rsidRPr="004D14E7">
        <w:t>Table 1: Mating profiles in bucks administered varying dosage of ethanolic extract of tiger nut for 90 days</w:t>
      </w:r>
    </w:p>
    <w:tbl>
      <w:tblPr>
        <w:tblStyle w:val="LightShading"/>
        <w:tblW w:w="9090" w:type="dxa"/>
        <w:tblInd w:w="108" w:type="dxa"/>
        <w:tblBorders>
          <w:top w:val="single" w:sz="4" w:space="0" w:color="auto"/>
          <w:bottom w:val="single" w:sz="4" w:space="0" w:color="auto"/>
        </w:tblBorders>
        <w:tblLook w:val="04A0" w:firstRow="1" w:lastRow="0" w:firstColumn="1" w:lastColumn="0" w:noHBand="0" w:noVBand="1"/>
      </w:tblPr>
      <w:tblGrid>
        <w:gridCol w:w="3510"/>
        <w:gridCol w:w="1530"/>
        <w:gridCol w:w="1530"/>
        <w:gridCol w:w="1530"/>
        <w:gridCol w:w="990"/>
      </w:tblGrid>
      <w:tr w:rsidR="00EB44A5" w:rsidRPr="004D14E7" w14:paraId="709CF568" w14:textId="77777777" w:rsidTr="00EB44A5">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hideMark/>
          </w:tcPr>
          <w:p w14:paraId="3BBB3D76" w14:textId="77777777" w:rsidR="00EB44A5" w:rsidRPr="004D14E7" w:rsidRDefault="00EB44A5">
            <w:pPr>
              <w:rPr>
                <w:rFonts w:cs="Times New Roman"/>
                <w:lang w:val="en-US"/>
              </w:rPr>
            </w:pPr>
            <w:r>
              <w:rPr>
                <w:rFonts w:cs="Times New Roman"/>
                <w:b w:val="0"/>
                <w:lang w:val="en-US"/>
              </w:rPr>
              <w:t xml:space="preserve">    </w:t>
            </w:r>
            <w:r w:rsidRPr="004D14E7">
              <w:rPr>
                <w:rFonts w:cs="Times New Roman"/>
                <w:lang w:val="en-US"/>
              </w:rPr>
              <w:t>PROFILE</w:t>
            </w:r>
          </w:p>
        </w:tc>
        <w:tc>
          <w:tcPr>
            <w:tcW w:w="1530" w:type="dxa"/>
            <w:tcBorders>
              <w:top w:val="single" w:sz="4" w:space="0" w:color="auto"/>
              <w:bottom w:val="single" w:sz="4" w:space="0" w:color="auto"/>
            </w:tcBorders>
            <w:hideMark/>
          </w:tcPr>
          <w:p w14:paraId="1931B0E2" w14:textId="77777777" w:rsidR="00EB44A5" w:rsidRPr="004D14E7" w:rsidRDefault="00EB44A5">
            <w:pPr>
              <w:cnfStyle w:val="100000000000" w:firstRow="1" w:lastRow="0" w:firstColumn="0" w:lastColumn="0" w:oddVBand="0" w:evenVBand="0" w:oddHBand="0" w:evenHBand="0" w:firstRowFirstColumn="0" w:firstRowLastColumn="0" w:lastRowFirstColumn="0" w:lastRowLastColumn="0"/>
              <w:rPr>
                <w:rFonts w:cs="Times New Roman"/>
                <w:lang w:val="en-US"/>
              </w:rPr>
            </w:pPr>
            <w:r w:rsidRPr="004D14E7">
              <w:rPr>
                <w:rFonts w:cs="Times New Roman"/>
                <w:lang w:val="en-US"/>
              </w:rPr>
              <w:t>CONTROL</w:t>
            </w:r>
          </w:p>
        </w:tc>
        <w:tc>
          <w:tcPr>
            <w:tcW w:w="1530" w:type="dxa"/>
            <w:tcBorders>
              <w:top w:val="single" w:sz="4" w:space="0" w:color="auto"/>
              <w:bottom w:val="single" w:sz="4" w:space="0" w:color="auto"/>
            </w:tcBorders>
            <w:hideMark/>
          </w:tcPr>
          <w:p w14:paraId="225B9FDA" w14:textId="77777777" w:rsidR="00EB44A5" w:rsidRPr="004D14E7" w:rsidRDefault="00EB44A5">
            <w:pPr>
              <w:cnfStyle w:val="100000000000" w:firstRow="1" w:lastRow="0" w:firstColumn="0" w:lastColumn="0" w:oddVBand="0" w:evenVBand="0" w:oddHBand="0" w:evenHBand="0" w:firstRowFirstColumn="0" w:firstRowLastColumn="0" w:lastRowFirstColumn="0" w:lastRowLastColumn="0"/>
              <w:rPr>
                <w:rFonts w:cs="Times New Roman"/>
                <w:lang w:val="en-US"/>
              </w:rPr>
            </w:pPr>
            <w:r w:rsidRPr="004D14E7">
              <w:rPr>
                <w:rFonts w:cs="Times New Roman"/>
                <w:lang w:val="en-US"/>
              </w:rPr>
              <w:t xml:space="preserve">     5mg</w:t>
            </w:r>
          </w:p>
        </w:tc>
        <w:tc>
          <w:tcPr>
            <w:tcW w:w="1530" w:type="dxa"/>
            <w:tcBorders>
              <w:top w:val="single" w:sz="4" w:space="0" w:color="auto"/>
              <w:bottom w:val="single" w:sz="4" w:space="0" w:color="auto"/>
            </w:tcBorders>
            <w:hideMark/>
          </w:tcPr>
          <w:p w14:paraId="30102831" w14:textId="77777777" w:rsidR="00EB44A5" w:rsidRPr="004D14E7" w:rsidRDefault="00EB44A5">
            <w:pPr>
              <w:cnfStyle w:val="100000000000" w:firstRow="1" w:lastRow="0" w:firstColumn="0" w:lastColumn="0" w:oddVBand="0" w:evenVBand="0" w:oddHBand="0" w:evenHBand="0" w:firstRowFirstColumn="0" w:firstRowLastColumn="0" w:lastRowFirstColumn="0" w:lastRowLastColumn="0"/>
              <w:rPr>
                <w:rFonts w:cs="Times New Roman"/>
                <w:lang w:val="en-US"/>
              </w:rPr>
            </w:pPr>
            <w:r w:rsidRPr="004D14E7">
              <w:rPr>
                <w:rFonts w:cs="Times New Roman"/>
                <w:lang w:val="en-US"/>
              </w:rPr>
              <w:t xml:space="preserve">    10mg                   </w:t>
            </w:r>
          </w:p>
        </w:tc>
        <w:tc>
          <w:tcPr>
            <w:tcW w:w="990" w:type="dxa"/>
            <w:tcBorders>
              <w:top w:val="single" w:sz="4" w:space="0" w:color="auto"/>
              <w:bottom w:val="single" w:sz="4" w:space="0" w:color="auto"/>
            </w:tcBorders>
            <w:hideMark/>
          </w:tcPr>
          <w:p w14:paraId="76E2A9E7" w14:textId="77777777" w:rsidR="00EB44A5" w:rsidRPr="004D14E7" w:rsidRDefault="00EB44A5">
            <w:pPr>
              <w:jc w:val="center"/>
              <w:cnfStyle w:val="100000000000" w:firstRow="1" w:lastRow="0" w:firstColumn="0" w:lastColumn="0" w:oddVBand="0" w:evenVBand="0" w:oddHBand="0" w:evenHBand="0" w:firstRowFirstColumn="0" w:firstRowLastColumn="0" w:lastRowFirstColumn="0" w:lastRowLastColumn="0"/>
              <w:rPr>
                <w:rFonts w:cs="Times New Roman"/>
                <w:lang w:val="en-US"/>
              </w:rPr>
            </w:pPr>
            <w:r w:rsidRPr="004D14E7">
              <w:rPr>
                <w:rFonts w:cs="Times New Roman"/>
                <w:lang w:val="en-US"/>
              </w:rPr>
              <w:t>SEM</w:t>
            </w:r>
          </w:p>
        </w:tc>
      </w:tr>
      <w:tr w:rsidR="00EB44A5" w14:paraId="773782BC" w14:textId="77777777" w:rsidTr="00EB44A5">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FFFFFF" w:themeFill="background1"/>
          </w:tcPr>
          <w:p w14:paraId="507F8599" w14:textId="77777777" w:rsidR="00EB44A5" w:rsidRPr="004D14E7" w:rsidRDefault="00EB44A5">
            <w:pPr>
              <w:rPr>
                <w:rFonts w:cs="Times New Roman"/>
                <w:b w:val="0"/>
                <w:lang w:val="en-US"/>
              </w:rPr>
            </w:pPr>
          </w:p>
          <w:p w14:paraId="4735314C" w14:textId="77777777" w:rsidR="00EB44A5" w:rsidRPr="004D14E7" w:rsidRDefault="00EB44A5">
            <w:pPr>
              <w:rPr>
                <w:rFonts w:cs="Times New Roman"/>
                <w:b w:val="0"/>
                <w:lang w:val="en-US"/>
              </w:rPr>
            </w:pPr>
            <w:r w:rsidRPr="004D14E7">
              <w:rPr>
                <w:rFonts w:cs="Times New Roman"/>
                <w:b w:val="0"/>
                <w:lang w:val="en-US"/>
              </w:rPr>
              <w:t>Mount latency (ML) sec.</w:t>
            </w:r>
          </w:p>
          <w:p w14:paraId="5EB10DF8" w14:textId="77777777" w:rsidR="00EB44A5" w:rsidRPr="004D14E7" w:rsidRDefault="00EB44A5">
            <w:pPr>
              <w:rPr>
                <w:rFonts w:cs="Times New Roman"/>
                <w:b w:val="0"/>
                <w:lang w:val="en-US"/>
              </w:rPr>
            </w:pPr>
            <w:r w:rsidRPr="004D14E7">
              <w:rPr>
                <w:rFonts w:cs="Times New Roman"/>
                <w:b w:val="0"/>
                <w:lang w:val="en-US"/>
              </w:rPr>
              <w:t>Mount frequency (MF)</w:t>
            </w:r>
          </w:p>
          <w:p w14:paraId="4971C95F" w14:textId="77777777" w:rsidR="00EB44A5" w:rsidRPr="004D14E7" w:rsidRDefault="00EB44A5">
            <w:pPr>
              <w:rPr>
                <w:rFonts w:cs="Times New Roman"/>
                <w:b w:val="0"/>
                <w:lang w:val="en-US"/>
              </w:rPr>
            </w:pPr>
            <w:r w:rsidRPr="004D14E7">
              <w:rPr>
                <w:rFonts w:cs="Times New Roman"/>
                <w:b w:val="0"/>
                <w:lang w:val="en-US"/>
              </w:rPr>
              <w:t>Intromission latency (IL) sec.</w:t>
            </w:r>
          </w:p>
          <w:p w14:paraId="2D471908" w14:textId="77777777" w:rsidR="00EB44A5" w:rsidRPr="004D14E7" w:rsidRDefault="00EB44A5">
            <w:pPr>
              <w:rPr>
                <w:rFonts w:cs="Times New Roman"/>
                <w:b w:val="0"/>
                <w:lang w:val="en-US"/>
              </w:rPr>
            </w:pPr>
            <w:r w:rsidRPr="004D14E7">
              <w:rPr>
                <w:rFonts w:cs="Times New Roman"/>
                <w:b w:val="0"/>
                <w:lang w:val="en-US"/>
              </w:rPr>
              <w:t>Intromission frequency (IF)</w:t>
            </w:r>
          </w:p>
          <w:p w14:paraId="1B980161" w14:textId="77777777" w:rsidR="00EB44A5" w:rsidRPr="004D14E7" w:rsidRDefault="00EB44A5">
            <w:pPr>
              <w:rPr>
                <w:rFonts w:cs="Times New Roman"/>
                <w:b w:val="0"/>
                <w:lang w:val="en-US"/>
              </w:rPr>
            </w:pPr>
            <w:r w:rsidRPr="004D14E7">
              <w:rPr>
                <w:rFonts w:cs="Times New Roman"/>
                <w:b w:val="0"/>
                <w:lang w:val="en-US"/>
              </w:rPr>
              <w:t>Ejaculation latency (EL) sec.</w:t>
            </w:r>
          </w:p>
          <w:p w14:paraId="3179A5EE" w14:textId="77777777" w:rsidR="00EB44A5" w:rsidRPr="004D14E7" w:rsidRDefault="00EB44A5">
            <w:pPr>
              <w:rPr>
                <w:rFonts w:cs="Times New Roman"/>
                <w:b w:val="0"/>
                <w:lang w:val="en-US"/>
              </w:rPr>
            </w:pPr>
            <w:r w:rsidRPr="004D14E7">
              <w:rPr>
                <w:rFonts w:cs="Times New Roman"/>
                <w:b w:val="0"/>
                <w:lang w:val="en-US"/>
              </w:rPr>
              <w:t>Ejaculatory frequency (EF)</w:t>
            </w:r>
          </w:p>
          <w:p w14:paraId="22DF5E13" w14:textId="77777777" w:rsidR="00EB44A5" w:rsidRPr="004D14E7" w:rsidRDefault="00EB44A5">
            <w:pPr>
              <w:rPr>
                <w:rFonts w:cs="Times New Roman"/>
                <w:b w:val="0"/>
                <w:lang w:val="en-US"/>
              </w:rPr>
            </w:pPr>
            <w:r w:rsidRPr="004D14E7">
              <w:rPr>
                <w:rFonts w:cs="Times New Roman"/>
                <w:b w:val="0"/>
                <w:lang w:val="en-US"/>
              </w:rPr>
              <w:lastRenderedPageBreak/>
              <w:t>Post – ejaculatory interval (PEI) sec.</w:t>
            </w:r>
          </w:p>
          <w:p w14:paraId="6E28C4BC" w14:textId="77777777" w:rsidR="00EB44A5" w:rsidRPr="004D14E7" w:rsidRDefault="00EB44A5">
            <w:pPr>
              <w:rPr>
                <w:rFonts w:cs="Times New Roman"/>
                <w:b w:val="0"/>
                <w:lang w:val="en-US"/>
              </w:rPr>
            </w:pPr>
            <w:r w:rsidRPr="004D14E7">
              <w:rPr>
                <w:rFonts w:cs="Times New Roman"/>
                <w:b w:val="0"/>
                <w:lang w:val="en-US"/>
              </w:rPr>
              <w:t>Inter – intromission interval (III) sec.</w:t>
            </w:r>
          </w:p>
          <w:p w14:paraId="2D10453A" w14:textId="77777777" w:rsidR="00EB44A5" w:rsidRPr="004D14E7" w:rsidRDefault="00EB44A5">
            <w:pPr>
              <w:rPr>
                <w:rFonts w:cs="Times New Roman"/>
                <w:b w:val="0"/>
                <w:lang w:val="en-US"/>
              </w:rPr>
            </w:pPr>
            <w:r w:rsidRPr="004D14E7">
              <w:rPr>
                <w:rFonts w:cs="Times New Roman"/>
                <w:b w:val="0"/>
                <w:lang w:val="en-US"/>
              </w:rPr>
              <w:t>Intromission ratio (I/R)</w:t>
            </w:r>
          </w:p>
        </w:tc>
        <w:tc>
          <w:tcPr>
            <w:tcW w:w="1530" w:type="dxa"/>
            <w:tcBorders>
              <w:top w:val="single" w:sz="4" w:space="0" w:color="auto"/>
              <w:bottom w:val="single" w:sz="4" w:space="0" w:color="auto"/>
            </w:tcBorders>
            <w:shd w:val="clear" w:color="auto" w:fill="FFFFFF" w:themeFill="background1"/>
          </w:tcPr>
          <w:p w14:paraId="643C8F52"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lang w:val="en-US"/>
              </w:rPr>
            </w:pPr>
          </w:p>
          <w:p w14:paraId="0253210C"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183.16 ± 0.2</w:t>
            </w:r>
            <w:r w:rsidRPr="004D14E7">
              <w:rPr>
                <w:rFonts w:cs="Times New Roman"/>
                <w:vertAlign w:val="superscript"/>
                <w:lang w:val="en-US"/>
              </w:rPr>
              <w:t>c</w:t>
            </w:r>
          </w:p>
          <w:p w14:paraId="4A277E2F"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2.32 ± 0.9</w:t>
            </w:r>
            <w:r w:rsidRPr="004D14E7">
              <w:rPr>
                <w:rFonts w:cs="Times New Roman"/>
                <w:vertAlign w:val="superscript"/>
                <w:lang w:val="en-US"/>
              </w:rPr>
              <w:t>c</w:t>
            </w:r>
          </w:p>
          <w:p w14:paraId="6820AD16"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114.55 ± 4.1</w:t>
            </w:r>
            <w:r w:rsidRPr="004D14E7">
              <w:rPr>
                <w:rFonts w:cs="Times New Roman"/>
                <w:vertAlign w:val="superscript"/>
                <w:lang w:val="en-US"/>
              </w:rPr>
              <w:t>a</w:t>
            </w:r>
          </w:p>
          <w:p w14:paraId="489D17EF"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11.06 ± 0.5</w:t>
            </w:r>
            <w:r w:rsidRPr="004D14E7">
              <w:rPr>
                <w:rFonts w:cs="Times New Roman"/>
                <w:vertAlign w:val="superscript"/>
                <w:lang w:val="en-US"/>
              </w:rPr>
              <w:t>c</w:t>
            </w:r>
          </w:p>
          <w:p w14:paraId="4DABF7BA"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345.37 ± 3.1</w:t>
            </w:r>
            <w:r w:rsidRPr="004D14E7">
              <w:rPr>
                <w:rFonts w:cs="Times New Roman"/>
                <w:vertAlign w:val="superscript"/>
                <w:lang w:val="en-US"/>
              </w:rPr>
              <w:t>bc</w:t>
            </w:r>
          </w:p>
          <w:p w14:paraId="594B747C"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1.75 ± 0.4</w:t>
            </w:r>
            <w:r w:rsidRPr="004D14E7">
              <w:rPr>
                <w:rFonts w:cs="Times New Roman"/>
                <w:vertAlign w:val="superscript"/>
                <w:lang w:val="en-US"/>
              </w:rPr>
              <w:t>c</w:t>
            </w:r>
          </w:p>
          <w:p w14:paraId="3EC091B0"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lastRenderedPageBreak/>
              <w:t>295.62 ± 2.3</w:t>
            </w:r>
            <w:r w:rsidRPr="004D14E7">
              <w:rPr>
                <w:rFonts w:cs="Times New Roman"/>
                <w:vertAlign w:val="superscript"/>
                <w:lang w:val="en-US"/>
              </w:rPr>
              <w:t>c</w:t>
            </w:r>
          </w:p>
          <w:p w14:paraId="7CA1E234"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34.58 ± 0.2</w:t>
            </w:r>
            <w:r w:rsidRPr="004D14E7">
              <w:rPr>
                <w:rFonts w:cs="Times New Roman"/>
                <w:vertAlign w:val="superscript"/>
                <w:lang w:val="en-US"/>
              </w:rPr>
              <w:t>bc</w:t>
            </w:r>
          </w:p>
          <w:p w14:paraId="696FD9DA"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2.70 ± 0.3</w:t>
            </w:r>
            <w:r w:rsidRPr="004D14E7">
              <w:rPr>
                <w:rFonts w:cs="Times New Roman"/>
                <w:vertAlign w:val="superscript"/>
                <w:lang w:val="en-US"/>
              </w:rPr>
              <w:t>c</w:t>
            </w:r>
          </w:p>
        </w:tc>
        <w:tc>
          <w:tcPr>
            <w:tcW w:w="1530" w:type="dxa"/>
            <w:tcBorders>
              <w:top w:val="single" w:sz="4" w:space="0" w:color="auto"/>
              <w:bottom w:val="single" w:sz="4" w:space="0" w:color="auto"/>
            </w:tcBorders>
            <w:shd w:val="clear" w:color="auto" w:fill="FFFFFF" w:themeFill="background1"/>
          </w:tcPr>
          <w:p w14:paraId="03056EDE"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lang w:val="en-US"/>
              </w:rPr>
            </w:pPr>
          </w:p>
          <w:p w14:paraId="027AF8FE"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t>406.15 ± 0.2</w:t>
            </w:r>
            <w:r w:rsidRPr="00B35E3F">
              <w:rPr>
                <w:rFonts w:cs="Times New Roman"/>
                <w:vertAlign w:val="superscript"/>
                <w:lang w:val="de-DE"/>
              </w:rPr>
              <w:t>b</w:t>
            </w:r>
          </w:p>
          <w:p w14:paraId="42AEE08C"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t>3.71 ± 0.3</w:t>
            </w:r>
            <w:r w:rsidRPr="00B35E3F">
              <w:rPr>
                <w:rFonts w:cs="Times New Roman"/>
                <w:vertAlign w:val="superscript"/>
                <w:lang w:val="de-DE"/>
              </w:rPr>
              <w:t>b</w:t>
            </w:r>
          </w:p>
          <w:p w14:paraId="49E93525"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t>224.80 ± 2.7</w:t>
            </w:r>
            <w:r w:rsidRPr="00B35E3F">
              <w:rPr>
                <w:rFonts w:cs="Times New Roman"/>
                <w:vertAlign w:val="superscript"/>
                <w:lang w:val="de-DE"/>
              </w:rPr>
              <w:t>b</w:t>
            </w:r>
          </w:p>
          <w:p w14:paraId="12A899EC"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t>31.93 ± 0.6</w:t>
            </w:r>
            <w:r w:rsidRPr="00B35E3F">
              <w:rPr>
                <w:rFonts w:cs="Times New Roman"/>
                <w:vertAlign w:val="superscript"/>
                <w:lang w:val="de-DE"/>
              </w:rPr>
              <w:t>b</w:t>
            </w:r>
          </w:p>
          <w:p w14:paraId="69259F2A"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t>434.90 ± 3.7</w:t>
            </w:r>
            <w:r w:rsidRPr="00B35E3F">
              <w:rPr>
                <w:rFonts w:cs="Times New Roman"/>
                <w:vertAlign w:val="superscript"/>
                <w:lang w:val="de-DE"/>
              </w:rPr>
              <w:t>ab</w:t>
            </w:r>
          </w:p>
          <w:p w14:paraId="63580372"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t>2.75 ± 0.4</w:t>
            </w:r>
            <w:r w:rsidRPr="00B35E3F">
              <w:rPr>
                <w:rFonts w:cs="Times New Roman"/>
                <w:vertAlign w:val="superscript"/>
                <w:lang w:val="de-DE"/>
              </w:rPr>
              <w:t>b</w:t>
            </w:r>
          </w:p>
          <w:p w14:paraId="4289098D"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lastRenderedPageBreak/>
              <w:t>385.50 ± 1.1</w:t>
            </w:r>
            <w:r w:rsidRPr="00B35E3F">
              <w:rPr>
                <w:rFonts w:cs="Times New Roman"/>
                <w:vertAlign w:val="superscript"/>
                <w:lang w:val="de-DE"/>
              </w:rPr>
              <w:t>ab</w:t>
            </w:r>
          </w:p>
          <w:p w14:paraId="1E403799" w14:textId="77777777" w:rsidR="00EB44A5" w:rsidRPr="00B35E3F"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de-DE"/>
              </w:rPr>
            </w:pPr>
            <w:r w:rsidRPr="00B35E3F">
              <w:rPr>
                <w:rFonts w:cs="Times New Roman"/>
                <w:lang w:val="de-DE"/>
              </w:rPr>
              <w:t>43.19 ± 0.6</w:t>
            </w:r>
            <w:r w:rsidRPr="00B35E3F">
              <w:rPr>
                <w:rFonts w:cs="Times New Roman"/>
                <w:vertAlign w:val="superscript"/>
                <w:lang w:val="de-DE"/>
              </w:rPr>
              <w:t>ab</w:t>
            </w:r>
          </w:p>
          <w:p w14:paraId="20A1A61A"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b/>
                <w:vertAlign w:val="superscript"/>
                <w:lang w:val="en-US"/>
              </w:rPr>
            </w:pPr>
            <w:r w:rsidRPr="004D14E7">
              <w:rPr>
                <w:rFonts w:cs="Times New Roman"/>
                <w:lang w:val="en-US"/>
              </w:rPr>
              <w:t>3.79 ± 0.5</w:t>
            </w:r>
            <w:r w:rsidRPr="004D14E7">
              <w:rPr>
                <w:rFonts w:cs="Times New Roman"/>
                <w:vertAlign w:val="superscript"/>
                <w:lang w:val="en-US"/>
              </w:rPr>
              <w:t>b</w:t>
            </w:r>
          </w:p>
        </w:tc>
        <w:tc>
          <w:tcPr>
            <w:tcW w:w="1530" w:type="dxa"/>
            <w:tcBorders>
              <w:top w:val="single" w:sz="4" w:space="0" w:color="auto"/>
              <w:bottom w:val="single" w:sz="4" w:space="0" w:color="auto"/>
            </w:tcBorders>
            <w:shd w:val="clear" w:color="auto" w:fill="FFFFFF" w:themeFill="background1"/>
          </w:tcPr>
          <w:p w14:paraId="746DEBCA"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lang w:val="en-US"/>
              </w:rPr>
            </w:pPr>
          </w:p>
          <w:p w14:paraId="37FB9500"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791.27 ± 0.3</w:t>
            </w:r>
            <w:r w:rsidRPr="004D14E7">
              <w:rPr>
                <w:rFonts w:cs="Times New Roman"/>
                <w:vertAlign w:val="superscript"/>
                <w:lang w:val="en-US"/>
              </w:rPr>
              <w:t>a</w:t>
            </w:r>
          </w:p>
          <w:p w14:paraId="498FFB23"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5.89 ± 0.3</w:t>
            </w:r>
            <w:r w:rsidRPr="004D14E7">
              <w:rPr>
                <w:rFonts w:cs="Times New Roman"/>
                <w:vertAlign w:val="superscript"/>
                <w:lang w:val="en-US"/>
              </w:rPr>
              <w:t>a</w:t>
            </w:r>
          </w:p>
          <w:p w14:paraId="33A25B43"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322.23 ± 1.1</w:t>
            </w:r>
            <w:r w:rsidRPr="004D14E7">
              <w:rPr>
                <w:rFonts w:cs="Times New Roman"/>
                <w:vertAlign w:val="superscript"/>
                <w:lang w:val="en-US"/>
              </w:rPr>
              <w:t>a</w:t>
            </w:r>
          </w:p>
          <w:p w14:paraId="7693E23E"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42.02 ± 0.4</w:t>
            </w:r>
            <w:r w:rsidRPr="004D14E7">
              <w:rPr>
                <w:rFonts w:cs="Times New Roman"/>
                <w:vertAlign w:val="superscript"/>
                <w:lang w:val="en-US"/>
              </w:rPr>
              <w:t>a</w:t>
            </w:r>
          </w:p>
          <w:p w14:paraId="225B5A9D"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541.22 ± 2.1</w:t>
            </w:r>
            <w:r w:rsidRPr="004D14E7">
              <w:rPr>
                <w:rFonts w:cs="Times New Roman"/>
                <w:vertAlign w:val="superscript"/>
                <w:lang w:val="en-US"/>
              </w:rPr>
              <w:t>a</w:t>
            </w:r>
          </w:p>
          <w:p w14:paraId="25AFF6B4"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3.05 ± 0.9</w:t>
            </w:r>
            <w:r w:rsidRPr="004D14E7">
              <w:rPr>
                <w:rFonts w:cs="Times New Roman"/>
                <w:vertAlign w:val="superscript"/>
                <w:lang w:val="en-US"/>
              </w:rPr>
              <w:t>a</w:t>
            </w:r>
          </w:p>
          <w:p w14:paraId="6A981DAC"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lastRenderedPageBreak/>
              <w:t>485.12 ± 1.3</w:t>
            </w:r>
            <w:r w:rsidRPr="004D14E7">
              <w:rPr>
                <w:rFonts w:cs="Times New Roman"/>
                <w:vertAlign w:val="superscript"/>
                <w:lang w:val="en-US"/>
              </w:rPr>
              <w:t>a</w:t>
            </w:r>
          </w:p>
          <w:p w14:paraId="68B737DB"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vertAlign w:val="superscript"/>
                <w:lang w:val="en-US"/>
              </w:rPr>
            </w:pPr>
            <w:r w:rsidRPr="004D14E7">
              <w:rPr>
                <w:rFonts w:cs="Times New Roman"/>
                <w:lang w:val="en-US"/>
              </w:rPr>
              <w:t>54.11 ± 2.2</w:t>
            </w:r>
            <w:r w:rsidRPr="004D14E7">
              <w:rPr>
                <w:rFonts w:cs="Times New Roman"/>
                <w:vertAlign w:val="superscript"/>
                <w:lang w:val="en-US"/>
              </w:rPr>
              <w:t>a</w:t>
            </w:r>
          </w:p>
          <w:p w14:paraId="57E6CDBC" w14:textId="77777777" w:rsidR="00EB44A5" w:rsidRPr="004D14E7" w:rsidRDefault="00EB44A5">
            <w:pPr>
              <w:cnfStyle w:val="000000100000" w:firstRow="0" w:lastRow="0" w:firstColumn="0" w:lastColumn="0" w:oddVBand="0" w:evenVBand="0" w:oddHBand="1" w:evenHBand="0" w:firstRowFirstColumn="0" w:firstRowLastColumn="0" w:lastRowFirstColumn="0" w:lastRowLastColumn="0"/>
              <w:rPr>
                <w:rFonts w:cs="Times New Roman"/>
                <w:b/>
                <w:vertAlign w:val="superscript"/>
                <w:lang w:val="en-US"/>
              </w:rPr>
            </w:pPr>
            <w:r w:rsidRPr="004D14E7">
              <w:rPr>
                <w:rFonts w:cs="Times New Roman"/>
                <w:lang w:val="en-US"/>
              </w:rPr>
              <w:t>4.05 ± 0.1</w:t>
            </w:r>
            <w:r w:rsidRPr="004D14E7">
              <w:rPr>
                <w:rFonts w:cs="Times New Roman"/>
                <w:vertAlign w:val="superscript"/>
                <w:lang w:val="en-US"/>
              </w:rPr>
              <w:t>a</w:t>
            </w:r>
          </w:p>
        </w:tc>
        <w:tc>
          <w:tcPr>
            <w:tcW w:w="990" w:type="dxa"/>
            <w:tcBorders>
              <w:top w:val="single" w:sz="4" w:space="0" w:color="auto"/>
              <w:bottom w:val="single" w:sz="4" w:space="0" w:color="auto"/>
            </w:tcBorders>
            <w:shd w:val="clear" w:color="auto" w:fill="FFFFFF" w:themeFill="background1"/>
          </w:tcPr>
          <w:p w14:paraId="4C6F84D4"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p>
          <w:p w14:paraId="6D47A98E"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0.34</w:t>
            </w:r>
          </w:p>
          <w:p w14:paraId="7140A60B"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0.23</w:t>
            </w:r>
          </w:p>
          <w:p w14:paraId="582EDEC5"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0.25</w:t>
            </w:r>
          </w:p>
          <w:p w14:paraId="1924FF44"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0.26</w:t>
            </w:r>
          </w:p>
          <w:p w14:paraId="3B61830F"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0.42</w:t>
            </w:r>
          </w:p>
          <w:p w14:paraId="26EDA87F"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0.31</w:t>
            </w:r>
          </w:p>
          <w:p w14:paraId="0665E602"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lastRenderedPageBreak/>
              <w:t>1.23</w:t>
            </w:r>
          </w:p>
          <w:p w14:paraId="0E35945A" w14:textId="77777777" w:rsidR="00EB44A5" w:rsidRPr="004D14E7"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0.32</w:t>
            </w:r>
          </w:p>
          <w:p w14:paraId="3888E7F5" w14:textId="77777777" w:rsidR="00EB44A5" w:rsidRDefault="00EB44A5">
            <w:pPr>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4D14E7">
              <w:rPr>
                <w:rFonts w:cs="Times New Roman"/>
                <w:lang w:val="en-US"/>
              </w:rPr>
              <w:t>0.27</w:t>
            </w:r>
          </w:p>
        </w:tc>
      </w:tr>
    </w:tbl>
    <w:p w14:paraId="279F533F" w14:textId="77777777" w:rsidR="004D14E7" w:rsidRDefault="00EB44A5" w:rsidP="004D14E7">
      <w:pPr>
        <w:rPr>
          <w:rFonts w:eastAsia="Microsoft Sans Serif" w:cs="Times New Roman"/>
          <w:color w:val="000000"/>
          <w:lang w:eastAsia="en-GB" w:bidi="en-GB"/>
        </w:rPr>
      </w:pPr>
      <w:r>
        <w:rPr>
          <w:rFonts w:cs="Times New Roman"/>
        </w:rPr>
        <w:lastRenderedPageBreak/>
        <w:t>abc means within a row having with different superscripts  differed significantly (p&lt;0.05).</w:t>
      </w:r>
    </w:p>
    <w:p w14:paraId="26494F8F" w14:textId="77777777" w:rsidR="00EB44A5" w:rsidRPr="004D14E7" w:rsidRDefault="00EB44A5" w:rsidP="004D14E7">
      <w:pPr>
        <w:rPr>
          <w:rFonts w:eastAsia="Microsoft Sans Serif" w:cs="Times New Roman"/>
          <w:color w:val="000000"/>
          <w:lang w:eastAsia="en-GB" w:bidi="en-GB"/>
        </w:rPr>
      </w:pPr>
      <w:r>
        <w:rPr>
          <w:rFonts w:cs="Times New Roman"/>
        </w:rPr>
        <w:t xml:space="preserve">                      </w:t>
      </w:r>
      <w:r>
        <w:rPr>
          <w:rFonts w:cs="Times New Roman"/>
        </w:rPr>
        <w:tab/>
      </w:r>
    </w:p>
    <w:p w14:paraId="657DF936" w14:textId="77777777" w:rsidR="00EB44A5" w:rsidRDefault="00EB44A5" w:rsidP="00CF6DAB">
      <w:pPr>
        <w:pStyle w:val="Subheadings"/>
      </w:pPr>
      <w:r w:rsidRPr="004D14E7">
        <w:t>DISCUSSION</w:t>
      </w:r>
    </w:p>
    <w:p w14:paraId="2CCE8BC6" w14:textId="2B8BF5EA" w:rsidR="00EB44A5" w:rsidRDefault="00EB44A5" w:rsidP="002E2451">
      <w:r>
        <w:t xml:space="preserve">In this study, we defined each parameter for a mating profile to enable the understanding of the terms that constitutes sexual traits in bucks (Atoigwe </w:t>
      </w:r>
      <w:r>
        <w:rPr>
          <w:i/>
        </w:rPr>
        <w:t>et</w:t>
      </w:r>
      <w:r>
        <w:t xml:space="preserve"> </w:t>
      </w:r>
      <w:r>
        <w:rPr>
          <w:i/>
        </w:rPr>
        <w:t>al</w:t>
      </w:r>
      <w:r>
        <w:t xml:space="preserve">. 2015).   The mount latency (ML) is the interval from </w:t>
      </w:r>
      <w:r w:rsidR="002E2451">
        <w:t xml:space="preserve">the </w:t>
      </w:r>
      <w:r w:rsidR="002E2451" w:rsidRPr="00E16216">
        <w:rPr>
          <w:bCs/>
        </w:rPr>
        <w:t>introduction</w:t>
      </w:r>
      <w:r w:rsidR="002E2451">
        <w:t xml:space="preserve"> </w:t>
      </w:r>
      <w:r>
        <w:t xml:space="preserve">of does to the first mount.  Mount frequency (MF) showed the number of mounts prior to an ejaculation while inter-intromission interval (III) is the average intromission between succeeding intromissions.  These observations were significantly demonstrated by the ethanolic extract of tiger nut especially on the 30 day of administration as compared to the control (1-3). This proofs that ethanolic extract of tiger nut has aphrodisiacs potentials (Ekaluo, </w:t>
      </w:r>
      <w:r>
        <w:rPr>
          <w:i/>
        </w:rPr>
        <w:t>et</w:t>
      </w:r>
      <w:r>
        <w:t xml:space="preserve"> </w:t>
      </w:r>
      <w:r>
        <w:rPr>
          <w:i/>
        </w:rPr>
        <w:t>al</w:t>
      </w:r>
      <w:r>
        <w:t xml:space="preserve">., 2015), which   emphasized the need for reduced time of ML, IL, PEI,  and III as an indication of power, potency , improved sex drive and vigour in sexuality.  These findings support the claim in which reduced ML, IL, PEI, and III were observed to be a reflection of sexual inspiration in animals (Fourche </w:t>
      </w:r>
      <w:r>
        <w:rPr>
          <w:i/>
        </w:rPr>
        <w:t>et</w:t>
      </w:r>
      <w:r>
        <w:t xml:space="preserve"> </w:t>
      </w:r>
      <w:r>
        <w:rPr>
          <w:i/>
        </w:rPr>
        <w:t>al</w:t>
      </w:r>
      <w:r>
        <w:t xml:space="preserve">., 2015).   </w:t>
      </w:r>
    </w:p>
    <w:p w14:paraId="24CC5D4A" w14:textId="77777777" w:rsidR="00EB44A5" w:rsidRDefault="00EB44A5" w:rsidP="00EB44A5">
      <w:pPr>
        <w:rPr>
          <w:rFonts w:cs="Times New Roman"/>
        </w:rPr>
      </w:pPr>
      <w:r>
        <w:rPr>
          <w:rFonts w:cs="Times New Roman"/>
        </w:rPr>
        <w:t xml:space="preserve">This also support the findings of Atoigwe </w:t>
      </w:r>
      <w:r>
        <w:rPr>
          <w:rFonts w:cs="Times New Roman"/>
          <w:i/>
        </w:rPr>
        <w:t>et</w:t>
      </w:r>
      <w:r>
        <w:rPr>
          <w:rFonts w:cs="Times New Roman"/>
        </w:rPr>
        <w:t xml:space="preserve"> </w:t>
      </w:r>
      <w:r>
        <w:rPr>
          <w:rFonts w:cs="Times New Roman"/>
          <w:i/>
        </w:rPr>
        <w:t>al</w:t>
      </w:r>
      <w:r>
        <w:rPr>
          <w:rFonts w:cs="Times New Roman"/>
        </w:rPr>
        <w:t xml:space="preserve">., (2015) who opined that Garcina kola seed caused a highly significant( p&lt; 0.01) increase in MF, EL, IF,  and  IR  and that  a rise indicates that Garcina kola is capable  of causing  improved sexuality in treated bucks.. This finding is further buttressed by the report of Fouche </w:t>
      </w:r>
      <w:r>
        <w:rPr>
          <w:rFonts w:cs="Times New Roman"/>
          <w:i/>
        </w:rPr>
        <w:t>et</w:t>
      </w:r>
      <w:r>
        <w:rPr>
          <w:rFonts w:cs="Times New Roman"/>
        </w:rPr>
        <w:t xml:space="preserve"> </w:t>
      </w:r>
      <w:r>
        <w:rPr>
          <w:rFonts w:cs="Times New Roman"/>
          <w:i/>
        </w:rPr>
        <w:t>al</w:t>
      </w:r>
      <w:r>
        <w:rPr>
          <w:rFonts w:cs="Times New Roman"/>
        </w:rPr>
        <w:t xml:space="preserve">. (2015) who stated that MF is an important measure of both libido and potency and as such an elevated value is indicative of a sustained increase in sexual stimulus or activities and aphrodisiac property in a plant.  While there is an affirmation that  elevated MF is believed to  be an important index of sexual stimulus ,efficacy  of erection and coordination(Prakash </w:t>
      </w:r>
      <w:r>
        <w:rPr>
          <w:rFonts w:cs="Times New Roman"/>
          <w:i/>
        </w:rPr>
        <w:t>et</w:t>
      </w:r>
      <w:r>
        <w:rPr>
          <w:rFonts w:cs="Times New Roman"/>
        </w:rPr>
        <w:t xml:space="preserve"> </w:t>
      </w:r>
      <w:r>
        <w:rPr>
          <w:rFonts w:cs="Times New Roman"/>
          <w:i/>
        </w:rPr>
        <w:t>al</w:t>
      </w:r>
      <w:r>
        <w:rPr>
          <w:rFonts w:cs="Times New Roman"/>
        </w:rPr>
        <w:t xml:space="preserve"> ., 2015) while intromission frequency (IF)  observed as the number  of vaginal penetration  until there is  a discharge,  which differs from intromission  latency (IL) that relates  to the recorded time from when  a does is introduced  in to  the investigation pen  to the first vaginal penetration (Atoigwe </w:t>
      </w:r>
      <w:r>
        <w:rPr>
          <w:rFonts w:cs="Times New Roman"/>
          <w:i/>
        </w:rPr>
        <w:t>et</w:t>
      </w:r>
      <w:r>
        <w:rPr>
          <w:rFonts w:cs="Times New Roman"/>
        </w:rPr>
        <w:t xml:space="preserve"> </w:t>
      </w:r>
      <w:r>
        <w:rPr>
          <w:rFonts w:cs="Times New Roman"/>
          <w:i/>
        </w:rPr>
        <w:t>al</w:t>
      </w:r>
      <w:r>
        <w:rPr>
          <w:rFonts w:cs="Times New Roman"/>
        </w:rPr>
        <w:t xml:space="preserve"> .,2019). </w:t>
      </w:r>
    </w:p>
    <w:p w14:paraId="4F23A8DD" w14:textId="77777777" w:rsidR="00EB44A5" w:rsidRDefault="00EB44A5" w:rsidP="00EB44A5">
      <w:pPr>
        <w:rPr>
          <w:rFonts w:cs="Times New Roman"/>
        </w:rPr>
      </w:pPr>
    </w:p>
    <w:p w14:paraId="2611FCFB" w14:textId="0032A281" w:rsidR="00EB44A5" w:rsidRDefault="00EB44A5" w:rsidP="00EB44A5">
      <w:pPr>
        <w:rPr>
          <w:rFonts w:cs="Times New Roman"/>
        </w:rPr>
      </w:pPr>
      <w:r>
        <w:rPr>
          <w:rFonts w:cs="Times New Roman"/>
        </w:rPr>
        <w:lastRenderedPageBreak/>
        <w:t xml:space="preserve">A delayed penetration is an indication of poor sexual performance, viability and reduced libido. This findings revealed a dosages dependent in intromission frequency (IF) from the ethanolic extract and a reduction in IL in a similar manner as reported by Atoigwe </w:t>
      </w:r>
      <w:r>
        <w:rPr>
          <w:rFonts w:cs="Times New Roman"/>
          <w:i/>
        </w:rPr>
        <w:t>et</w:t>
      </w:r>
      <w:r>
        <w:rPr>
          <w:rFonts w:cs="Times New Roman"/>
        </w:rPr>
        <w:t xml:space="preserve"> </w:t>
      </w:r>
      <w:r>
        <w:rPr>
          <w:rFonts w:cs="Times New Roman"/>
          <w:i/>
        </w:rPr>
        <w:t>al</w:t>
      </w:r>
      <w:r w:rsidR="009A6521">
        <w:rPr>
          <w:rFonts w:cs="Times New Roman"/>
        </w:rPr>
        <w:t xml:space="preserve">. </w:t>
      </w:r>
      <w:r>
        <w:rPr>
          <w:rFonts w:cs="Times New Roman"/>
        </w:rPr>
        <w:t xml:space="preserve"> (2015). This research agrees with an earlier report by Atoigwe </w:t>
      </w:r>
      <w:r>
        <w:rPr>
          <w:rFonts w:cs="Times New Roman"/>
          <w:i/>
        </w:rPr>
        <w:t>et</w:t>
      </w:r>
      <w:r>
        <w:rPr>
          <w:rFonts w:cs="Times New Roman"/>
        </w:rPr>
        <w:t xml:space="preserve"> </w:t>
      </w:r>
      <w:r>
        <w:rPr>
          <w:rFonts w:cs="Times New Roman"/>
          <w:i/>
        </w:rPr>
        <w:t>al</w:t>
      </w:r>
      <w:r w:rsidR="009A6521">
        <w:rPr>
          <w:rFonts w:cs="Times New Roman"/>
        </w:rPr>
        <w:t>.</w:t>
      </w:r>
      <w:r>
        <w:rPr>
          <w:rFonts w:cs="Times New Roman"/>
        </w:rPr>
        <w:t xml:space="preserve"> (2015) who opined that medicinal crops with possible potentials to improve sexual arousal, sexual stimulus ought to result in a significant increase in IF and decrease IL, which are both indicative of aphrodisiac activities.  This agrees with Sharma et al., (2010) who reported that  a significant rise  in  the sum of intromission frequency (IF) is an indication  of erectile  efficiencies ,penile positioning  and the perfect manner at which ejaculatory  reflexes  are coordinated after activation.  The improvement observed in sex drive, sexual ability, vigour, strength and erectile viability was further corroborated by increase intromission ration (I/R) across all the treatment groups compared to control.   This supported the findings of Allouh </w:t>
      </w:r>
      <w:r>
        <w:rPr>
          <w:rFonts w:cs="Times New Roman"/>
          <w:i/>
        </w:rPr>
        <w:t>et</w:t>
      </w:r>
      <w:r>
        <w:rPr>
          <w:rFonts w:cs="Times New Roman"/>
        </w:rPr>
        <w:t xml:space="preserve"> </w:t>
      </w:r>
      <w:r>
        <w:rPr>
          <w:rFonts w:cs="Times New Roman"/>
          <w:i/>
        </w:rPr>
        <w:t>al</w:t>
      </w:r>
      <w:r>
        <w:rPr>
          <w:rFonts w:cs="Times New Roman"/>
        </w:rPr>
        <w:t xml:space="preserve">., (2015) who defined the intromission ration as the extent of   successful vaginal penetration, which is calculated as intromission frequency (IF)/ (mount frequency +intromission frequency).  However, the degree of efficiency or improvement is best shown in treatment two (2) and three (3) as compared to treatment 1(control). </w:t>
      </w:r>
    </w:p>
    <w:p w14:paraId="2460E698" w14:textId="77777777" w:rsidR="00EB44A5" w:rsidRDefault="00EB44A5" w:rsidP="00EB44A5">
      <w:pPr>
        <w:rPr>
          <w:rFonts w:cs="Times New Roman"/>
        </w:rPr>
      </w:pPr>
      <w:r>
        <w:rPr>
          <w:rFonts w:cs="Times New Roman"/>
        </w:rPr>
        <w:t xml:space="preserve">The intensity of sexual libido increases along line of doses which agrees with Adama </w:t>
      </w:r>
      <w:r>
        <w:rPr>
          <w:rFonts w:cs="Times New Roman"/>
          <w:i/>
        </w:rPr>
        <w:t>et</w:t>
      </w:r>
      <w:r>
        <w:rPr>
          <w:rFonts w:cs="Times New Roman"/>
        </w:rPr>
        <w:t xml:space="preserve"> </w:t>
      </w:r>
      <w:r>
        <w:rPr>
          <w:rFonts w:cs="Times New Roman"/>
          <w:i/>
        </w:rPr>
        <w:t>al</w:t>
      </w:r>
      <w:r>
        <w:rPr>
          <w:rFonts w:cs="Times New Roman"/>
        </w:rPr>
        <w:t xml:space="preserve">., (2020) who lamented that this increasement in sexual urge appetite was as a result of administered extract.  Other parameters like ejaculatory frequency (EF), which is the number of discharges observed from the period of mount to a specified time frame (40 minutes). Ejaculatory latency (EL) being the time between the first intromission and the first discharge. Post ejaculatory interval (PEI) as the time between a discharge following the vaginal penetration.    Anderson (2011) argued that the ability to engage in the act of sexual performance depend on the erectile function thus it can be observed that erectile dysfunction, affect the entire sex life even when there is a very strong sexual urge.  The above research reveals adequate penile erection and penetration was more pronounced in bucks in treatment two and three but significantly higher (p&lt;0.05) in treatment three which agrees with Adama </w:t>
      </w:r>
      <w:r>
        <w:rPr>
          <w:rFonts w:cs="Times New Roman"/>
          <w:i/>
        </w:rPr>
        <w:t>et</w:t>
      </w:r>
      <w:r>
        <w:rPr>
          <w:rFonts w:cs="Times New Roman"/>
        </w:rPr>
        <w:t xml:space="preserve"> </w:t>
      </w:r>
      <w:r>
        <w:rPr>
          <w:rFonts w:cs="Times New Roman"/>
          <w:i/>
        </w:rPr>
        <w:t>al</w:t>
      </w:r>
      <w:r>
        <w:rPr>
          <w:rFonts w:cs="Times New Roman"/>
        </w:rPr>
        <w:t xml:space="preserve">. (2020 ); in which erection was observed in all the treated rabbits (2020) in a doses dependent manners.  </w:t>
      </w:r>
    </w:p>
    <w:p w14:paraId="70AFF353" w14:textId="77777777" w:rsidR="00EB44A5" w:rsidRDefault="00EB44A5" w:rsidP="00CF6DAB">
      <w:pPr>
        <w:pStyle w:val="Subheading1"/>
      </w:pPr>
      <w:r w:rsidRPr="004D14E7">
        <w:t>CONCLUSION</w:t>
      </w:r>
      <w:r>
        <w:t xml:space="preserve"> </w:t>
      </w:r>
    </w:p>
    <w:p w14:paraId="29169890" w14:textId="77777777" w:rsidR="00EB44A5" w:rsidRDefault="00EB44A5" w:rsidP="00EB44A5">
      <w:pPr>
        <w:rPr>
          <w:rFonts w:cs="Times New Roman"/>
          <w:b/>
        </w:rPr>
      </w:pPr>
      <w:r>
        <w:rPr>
          <w:rFonts w:cs="Times New Roman"/>
        </w:rPr>
        <w:t>In conclusion, this study shows that ethanolic extract of tiger nut (EETN) has a potential for the reactivation of sexual dysfunction in a dosage dependent manners. EETN can be used as a fertility booster and in attenuating sperm</w:t>
      </w:r>
    </w:p>
    <w:p w14:paraId="4DF59B93" w14:textId="77777777" w:rsidR="002E2451" w:rsidRDefault="002E2451" w:rsidP="00CF6DAB">
      <w:pPr>
        <w:pStyle w:val="Subheading1"/>
      </w:pPr>
    </w:p>
    <w:p w14:paraId="5475D4C9" w14:textId="77777777" w:rsidR="002E2451" w:rsidRDefault="002E2451" w:rsidP="00CF6DAB">
      <w:pPr>
        <w:pStyle w:val="Subheading1"/>
      </w:pPr>
    </w:p>
    <w:p w14:paraId="66E1B142" w14:textId="625E3DCD" w:rsidR="00EB44A5" w:rsidRDefault="00E16216" w:rsidP="00CF6DAB">
      <w:pPr>
        <w:pStyle w:val="Subheading1"/>
      </w:pPr>
      <w:r w:rsidRPr="00E16216">
        <w:lastRenderedPageBreak/>
        <w:t>REFERENCES</w:t>
      </w:r>
      <w:r w:rsidR="00EB44A5">
        <w:t xml:space="preserve"> </w:t>
      </w:r>
    </w:p>
    <w:p w14:paraId="7B5A250A" w14:textId="773BF051" w:rsidR="00EB44A5" w:rsidRPr="004D14E7" w:rsidRDefault="00EB44A5" w:rsidP="00EB44A5">
      <w:pPr>
        <w:ind w:left="720" w:hanging="720"/>
        <w:rPr>
          <w:rFonts w:cs="Times New Roman"/>
        </w:rPr>
      </w:pPr>
      <w:r w:rsidRPr="004D14E7">
        <w:rPr>
          <w:rFonts w:cs="Times New Roman"/>
        </w:rPr>
        <w:t xml:space="preserve">Adama, J.Y., </w:t>
      </w:r>
      <w:r w:rsidR="009A6521" w:rsidRPr="004D14E7">
        <w:rPr>
          <w:rFonts w:cs="Times New Roman"/>
        </w:rPr>
        <w:t>Idris,</w:t>
      </w:r>
      <w:r w:rsidR="009A6521">
        <w:rPr>
          <w:rFonts w:cs="Times New Roman"/>
        </w:rPr>
        <w:t xml:space="preserve"> F. M </w:t>
      </w:r>
      <w:r w:rsidR="009A6521" w:rsidRPr="004D14E7">
        <w:rPr>
          <w:rFonts w:cs="Times New Roman"/>
        </w:rPr>
        <w:t>and A</w:t>
      </w:r>
      <w:r w:rsidR="009A6521">
        <w:rPr>
          <w:rFonts w:cs="Times New Roman"/>
        </w:rPr>
        <w:t xml:space="preserve">. Usman </w:t>
      </w:r>
      <w:r w:rsidRPr="004D14E7">
        <w:rPr>
          <w:rFonts w:cs="Times New Roman"/>
        </w:rPr>
        <w:t xml:space="preserve">(2020). Reproductive Performance of Rabbits </w:t>
      </w:r>
      <w:r w:rsidR="009A6521" w:rsidRPr="004D14E7">
        <w:rPr>
          <w:rFonts w:cs="Times New Roman"/>
        </w:rPr>
        <w:t>administered graded</w:t>
      </w:r>
      <w:r w:rsidRPr="004D14E7">
        <w:rPr>
          <w:rFonts w:cs="Times New Roman"/>
        </w:rPr>
        <w:t xml:space="preserve"> doses of tiger nut (</w:t>
      </w:r>
      <w:r w:rsidR="009A6521" w:rsidRPr="004D14E7">
        <w:rPr>
          <w:rFonts w:cs="Times New Roman"/>
          <w:i/>
        </w:rPr>
        <w:t>Cyperus esculentus</w:t>
      </w:r>
      <w:r w:rsidRPr="004D14E7">
        <w:rPr>
          <w:rFonts w:cs="Times New Roman"/>
        </w:rPr>
        <w:t>)</w:t>
      </w:r>
      <w:r w:rsidR="009A6521">
        <w:rPr>
          <w:rFonts w:cs="Times New Roman"/>
        </w:rPr>
        <w:t xml:space="preserve"> </w:t>
      </w:r>
      <w:r w:rsidRPr="004D14E7">
        <w:rPr>
          <w:rFonts w:cs="Times New Roman"/>
        </w:rPr>
        <w:t xml:space="preserve">extracts. </w:t>
      </w:r>
      <w:r w:rsidRPr="004D14E7">
        <w:rPr>
          <w:rFonts w:cs="Times New Roman"/>
          <w:i/>
        </w:rPr>
        <w:t>Nigerian Journal of Agriculture and Forestry</w:t>
      </w:r>
      <w:r w:rsidRPr="004D14E7">
        <w:rPr>
          <w:rFonts w:cs="Times New Roman"/>
        </w:rPr>
        <w:t>, 7(1), 82-88</w:t>
      </w:r>
    </w:p>
    <w:p w14:paraId="4C4BD855" w14:textId="024DFFAF" w:rsidR="00EB44A5" w:rsidRPr="004D14E7" w:rsidRDefault="00EB44A5" w:rsidP="00EB44A5">
      <w:pPr>
        <w:ind w:left="720" w:hanging="720"/>
        <w:rPr>
          <w:rFonts w:cs="Times New Roman"/>
        </w:rPr>
      </w:pPr>
      <w:r w:rsidRPr="004D14E7">
        <w:rPr>
          <w:rFonts w:cs="Times New Roman"/>
        </w:rPr>
        <w:t xml:space="preserve"> Abedi A, karimian SM, Parvez M</w:t>
      </w:r>
      <w:r w:rsidR="009A6521" w:rsidRPr="004D14E7">
        <w:rPr>
          <w:rFonts w:cs="Times New Roman"/>
        </w:rPr>
        <w:t>, Muhammad</w:t>
      </w:r>
      <w:r w:rsidRPr="004D14E7">
        <w:rPr>
          <w:rFonts w:cs="Times New Roman"/>
        </w:rPr>
        <w:t xml:space="preserve"> P and Roudsari HRS (2014). Effects of aqueos extract of </w:t>
      </w:r>
      <w:r w:rsidRPr="004D14E7">
        <w:rPr>
          <w:rFonts w:cs="Times New Roman"/>
          <w:i/>
        </w:rPr>
        <w:t>Phoenix</w:t>
      </w:r>
      <w:r w:rsidRPr="004D14E7">
        <w:rPr>
          <w:rFonts w:cs="Times New Roman"/>
        </w:rPr>
        <w:t xml:space="preserve"> </w:t>
      </w:r>
      <w:r w:rsidRPr="004D14E7">
        <w:rPr>
          <w:rFonts w:cs="Times New Roman"/>
          <w:i/>
        </w:rPr>
        <w:t>dactylifera</w:t>
      </w:r>
      <w:r w:rsidRPr="004D14E7">
        <w:rPr>
          <w:rFonts w:cs="Times New Roman"/>
        </w:rPr>
        <w:t xml:space="preserve"> pollen on dopamine system of nucleus </w:t>
      </w:r>
      <w:r w:rsidR="009A6521" w:rsidRPr="004D14E7">
        <w:rPr>
          <w:rFonts w:cs="Times New Roman"/>
        </w:rPr>
        <w:t>accumbens in</w:t>
      </w:r>
      <w:r w:rsidRPr="004D14E7">
        <w:rPr>
          <w:rFonts w:cs="Times New Roman"/>
        </w:rPr>
        <w:t xml:space="preserve"> male rats. </w:t>
      </w:r>
      <w:r w:rsidRPr="004D14E7">
        <w:rPr>
          <w:rFonts w:cs="Times New Roman"/>
          <w:i/>
        </w:rPr>
        <w:t>Neuroscience</w:t>
      </w:r>
      <w:r w:rsidRPr="004D14E7">
        <w:rPr>
          <w:rFonts w:cs="Times New Roman"/>
        </w:rPr>
        <w:t xml:space="preserve"> and </w:t>
      </w:r>
      <w:r w:rsidRPr="004D14E7">
        <w:rPr>
          <w:rFonts w:cs="Times New Roman"/>
          <w:i/>
        </w:rPr>
        <w:t>Medicine</w:t>
      </w:r>
      <w:r w:rsidRPr="004D14E7">
        <w:rPr>
          <w:rFonts w:cs="Times New Roman"/>
        </w:rPr>
        <w:t xml:space="preserve"> 5(3) 49-59. </w:t>
      </w:r>
    </w:p>
    <w:p w14:paraId="14B71DB5" w14:textId="65AA4B58" w:rsidR="00EB44A5" w:rsidRPr="004D14E7" w:rsidRDefault="00EB44A5" w:rsidP="00EB44A5">
      <w:pPr>
        <w:ind w:left="720" w:hanging="720"/>
        <w:rPr>
          <w:rFonts w:cs="Times New Roman"/>
        </w:rPr>
      </w:pPr>
      <w:r w:rsidRPr="004D14E7">
        <w:rPr>
          <w:rFonts w:cs="Times New Roman"/>
        </w:rPr>
        <w:t xml:space="preserve">Adienbo OM, Nwafor A and </w:t>
      </w:r>
      <w:r w:rsidR="009A6521" w:rsidRPr="004D14E7">
        <w:rPr>
          <w:rFonts w:cs="Times New Roman"/>
        </w:rPr>
        <w:t>Ronami SO</w:t>
      </w:r>
      <w:r w:rsidRPr="004D14E7">
        <w:rPr>
          <w:rFonts w:cs="Times New Roman"/>
        </w:rPr>
        <w:t xml:space="preserve"> (2013). Effects of Hydromethanolic extract of Xylopia aethopica on sexual behavior jn male Wistar rats.  </w:t>
      </w:r>
      <w:r w:rsidRPr="004D14E7">
        <w:rPr>
          <w:rFonts w:cs="Times New Roman"/>
          <w:i/>
        </w:rPr>
        <w:t>International Journal of Advanced Biological Research</w:t>
      </w:r>
      <w:r w:rsidRPr="004D14E7">
        <w:rPr>
          <w:rFonts w:cs="Times New Roman"/>
        </w:rPr>
        <w:t>, 1(9):1078-1085.</w:t>
      </w:r>
    </w:p>
    <w:p w14:paraId="4FFB60A6" w14:textId="5CD56501" w:rsidR="00EB44A5" w:rsidRPr="004D14E7" w:rsidRDefault="00EB44A5" w:rsidP="00EB44A5">
      <w:pPr>
        <w:ind w:left="720" w:hanging="720"/>
        <w:rPr>
          <w:rFonts w:cs="Times New Roman"/>
        </w:rPr>
      </w:pPr>
      <w:r w:rsidRPr="004D14E7">
        <w:rPr>
          <w:rFonts w:cs="Times New Roman"/>
        </w:rPr>
        <w:t xml:space="preserve">Allouh MZ, Daradka HM and Abu-Ghaida JH (2015). Influence of </w:t>
      </w:r>
      <w:r w:rsidRPr="009A6521">
        <w:rPr>
          <w:rFonts w:cs="Times New Roman"/>
          <w:i/>
        </w:rPr>
        <w:t>Cyperus esculentus</w:t>
      </w:r>
      <w:r w:rsidR="009A6521">
        <w:rPr>
          <w:rFonts w:cs="Times New Roman"/>
        </w:rPr>
        <w:t xml:space="preserve"> </w:t>
      </w:r>
      <w:r w:rsidRPr="004D14E7">
        <w:rPr>
          <w:rFonts w:cs="Times New Roman"/>
        </w:rPr>
        <w:t xml:space="preserve">Tubers (Tiger nut) on male rat copulatory behavior.  </w:t>
      </w:r>
      <w:r w:rsidR="009A6521">
        <w:rPr>
          <w:rFonts w:cs="Times New Roman"/>
          <w:i/>
        </w:rPr>
        <w:t xml:space="preserve">BMC complementary </w:t>
      </w:r>
      <w:r w:rsidRPr="004D14E7">
        <w:rPr>
          <w:rFonts w:cs="Times New Roman"/>
          <w:i/>
        </w:rPr>
        <w:t>and Alternative Medicine</w:t>
      </w:r>
      <w:r w:rsidRPr="004D14E7">
        <w:rPr>
          <w:rFonts w:cs="Times New Roman"/>
        </w:rPr>
        <w:t>, doi:10.1186/s12906-015-0851-9.</w:t>
      </w:r>
    </w:p>
    <w:p w14:paraId="79B7AD79" w14:textId="77777777" w:rsidR="00EB44A5" w:rsidRPr="004D14E7" w:rsidRDefault="00EB44A5" w:rsidP="00EB44A5">
      <w:pPr>
        <w:ind w:left="720" w:hanging="720"/>
        <w:rPr>
          <w:rFonts w:cs="Times New Roman"/>
        </w:rPr>
      </w:pPr>
      <w:r w:rsidRPr="004D14E7">
        <w:rPr>
          <w:rFonts w:cs="Times New Roman"/>
        </w:rPr>
        <w:t xml:space="preserve">Anderson KE (2011). Mechanism of penile erection and basis for pharmacological treatment of erectile dysfunction. </w:t>
      </w:r>
      <w:r w:rsidRPr="004D14E7">
        <w:rPr>
          <w:rFonts w:cs="Times New Roman"/>
          <w:i/>
        </w:rPr>
        <w:t>Pharmacology Review</w:t>
      </w:r>
      <w:r w:rsidRPr="004D14E7">
        <w:rPr>
          <w:rFonts w:cs="Times New Roman"/>
        </w:rPr>
        <w:t>, 63(4):811-859.</w:t>
      </w:r>
    </w:p>
    <w:p w14:paraId="1686EDC0" w14:textId="14A319E3" w:rsidR="00EB44A5" w:rsidRPr="004D14E7" w:rsidRDefault="00EB44A5" w:rsidP="00EB44A5">
      <w:pPr>
        <w:ind w:left="720" w:hanging="720"/>
        <w:rPr>
          <w:rFonts w:cs="Times New Roman"/>
        </w:rPr>
      </w:pPr>
      <w:r w:rsidRPr="004D14E7">
        <w:rPr>
          <w:rFonts w:cs="Times New Roman"/>
        </w:rPr>
        <w:t>Atoigwe –Ogeyemhe BE</w:t>
      </w:r>
      <w:r w:rsidR="009A6521" w:rsidRPr="004D14E7">
        <w:rPr>
          <w:rFonts w:cs="Times New Roman"/>
        </w:rPr>
        <w:t>, Odigie</w:t>
      </w:r>
      <w:r w:rsidRPr="004D14E7">
        <w:rPr>
          <w:rFonts w:cs="Times New Roman"/>
        </w:rPr>
        <w:t xml:space="preserve"> EB</w:t>
      </w:r>
      <w:r w:rsidR="009A6521" w:rsidRPr="004D14E7">
        <w:rPr>
          <w:rFonts w:cs="Times New Roman"/>
        </w:rPr>
        <w:t>, and</w:t>
      </w:r>
      <w:r w:rsidRPr="004D14E7">
        <w:rPr>
          <w:rFonts w:cs="Times New Roman"/>
        </w:rPr>
        <w:t xml:space="preserve"> Chukwu PU (20918).</w:t>
      </w:r>
      <w:r w:rsidR="009A6521">
        <w:rPr>
          <w:rFonts w:cs="Times New Roman"/>
        </w:rPr>
        <w:t xml:space="preserve"> Aqueos extract of </w:t>
      </w:r>
      <w:r w:rsidR="009A6521" w:rsidRPr="009A6521">
        <w:rPr>
          <w:rFonts w:cs="Times New Roman"/>
          <w:i/>
        </w:rPr>
        <w:t xml:space="preserve">Cyperus </w:t>
      </w:r>
      <w:r w:rsidRPr="009A6521">
        <w:rPr>
          <w:rFonts w:cs="Times New Roman"/>
          <w:i/>
        </w:rPr>
        <w:t>esculentus L</w:t>
      </w:r>
      <w:r w:rsidR="00A109C3">
        <w:rPr>
          <w:rFonts w:cs="Times New Roman"/>
        </w:rPr>
        <w:t xml:space="preserve"> (Cypereceae) enhances libido and spermatogenesis in male Wistar rats</w:t>
      </w:r>
      <w:r w:rsidRPr="004D14E7">
        <w:rPr>
          <w:rFonts w:cs="Times New Roman"/>
        </w:rPr>
        <w:t xml:space="preserve">. </w:t>
      </w:r>
      <w:r w:rsidR="00A109C3">
        <w:rPr>
          <w:rFonts w:cs="Times New Roman"/>
          <w:i/>
        </w:rPr>
        <w:t>Tropical Journal of Natural Product</w:t>
      </w:r>
      <w:r w:rsidRPr="004D14E7">
        <w:rPr>
          <w:rFonts w:cs="Times New Roman"/>
          <w:i/>
        </w:rPr>
        <w:t xml:space="preserve"> Research</w:t>
      </w:r>
      <w:r w:rsidRPr="004D14E7">
        <w:rPr>
          <w:rFonts w:cs="Times New Roman"/>
        </w:rPr>
        <w:t>, 2(11):471-475.</w:t>
      </w:r>
    </w:p>
    <w:p w14:paraId="515B9CB7" w14:textId="5645870B" w:rsidR="00EB44A5" w:rsidRPr="004D14E7" w:rsidRDefault="00A109C3" w:rsidP="00EB44A5">
      <w:pPr>
        <w:ind w:left="720" w:hanging="720"/>
        <w:rPr>
          <w:rFonts w:cs="Times New Roman"/>
        </w:rPr>
      </w:pPr>
      <w:r>
        <w:rPr>
          <w:rFonts w:cs="Times New Roman"/>
        </w:rPr>
        <w:t>Ekaluo, U.B, Ikpeme, E.V., Ibiang</w:t>
      </w:r>
      <w:r w:rsidR="00EB44A5" w:rsidRPr="004D14E7">
        <w:rPr>
          <w:rFonts w:cs="Times New Roman"/>
        </w:rPr>
        <w:t>, Y.B and Amacchina, O</w:t>
      </w:r>
      <w:r w:rsidR="009A6521">
        <w:rPr>
          <w:rFonts w:cs="Times New Roman"/>
        </w:rPr>
        <w:t xml:space="preserve">.S.(2013). Attenuating role </w:t>
      </w:r>
      <w:r>
        <w:rPr>
          <w:rFonts w:cs="Times New Roman"/>
        </w:rPr>
        <w:t>of Vitamin</w:t>
      </w:r>
      <w:r w:rsidRPr="004D14E7">
        <w:rPr>
          <w:rFonts w:cs="Times New Roman"/>
        </w:rPr>
        <w:t xml:space="preserve"> on</w:t>
      </w:r>
      <w:r w:rsidR="00EB44A5" w:rsidRPr="004D14E7">
        <w:rPr>
          <w:rFonts w:cs="Times New Roman"/>
        </w:rPr>
        <w:t xml:space="preserve"> Sperm </w:t>
      </w:r>
      <w:r w:rsidRPr="004D14E7">
        <w:rPr>
          <w:rFonts w:cs="Times New Roman"/>
        </w:rPr>
        <w:t>toxicity induced by</w:t>
      </w:r>
      <w:r w:rsidR="00EB44A5" w:rsidRPr="004D14E7">
        <w:rPr>
          <w:rFonts w:cs="Times New Roman"/>
        </w:rPr>
        <w:t xml:space="preserve"> </w:t>
      </w:r>
      <w:r w:rsidRPr="004D14E7">
        <w:rPr>
          <w:rFonts w:cs="Times New Roman"/>
        </w:rPr>
        <w:t>caffeine in</w:t>
      </w:r>
      <w:r w:rsidR="00EB44A5" w:rsidRPr="004D14E7">
        <w:rPr>
          <w:rFonts w:cs="Times New Roman"/>
        </w:rPr>
        <w:t xml:space="preserve"> albino rats. </w:t>
      </w:r>
      <w:r w:rsidR="009A6521">
        <w:rPr>
          <w:rFonts w:cs="Times New Roman"/>
          <w:i/>
        </w:rPr>
        <w:t xml:space="preserve">Journal </w:t>
      </w:r>
      <w:r w:rsidRPr="004D14E7">
        <w:rPr>
          <w:rFonts w:cs="Times New Roman"/>
          <w:i/>
        </w:rPr>
        <w:t>of Medical Science</w:t>
      </w:r>
      <w:r w:rsidR="00EB44A5" w:rsidRPr="004D14E7">
        <w:rPr>
          <w:rFonts w:cs="Times New Roman"/>
        </w:rPr>
        <w:t>, 13:3-7</w:t>
      </w:r>
      <w:r>
        <w:rPr>
          <w:rFonts w:cs="Times New Roman"/>
        </w:rPr>
        <w:t>.</w:t>
      </w:r>
    </w:p>
    <w:p w14:paraId="4297FAA3" w14:textId="056A426E" w:rsidR="00EB44A5" w:rsidRPr="004D14E7" w:rsidRDefault="00EB44A5" w:rsidP="00EB44A5">
      <w:pPr>
        <w:ind w:left="720" w:hanging="720"/>
        <w:rPr>
          <w:rFonts w:cs="Times New Roman"/>
        </w:rPr>
      </w:pPr>
      <w:r w:rsidRPr="004D14E7">
        <w:rPr>
          <w:rFonts w:cs="Times New Roman"/>
        </w:rPr>
        <w:t xml:space="preserve">Fouche G, Afolayan AJ, Mintola OA, </w:t>
      </w:r>
      <w:r w:rsidR="009A6521" w:rsidRPr="004D14E7">
        <w:rPr>
          <w:rFonts w:cs="Times New Roman"/>
        </w:rPr>
        <w:t>Khorombi TE</w:t>
      </w:r>
      <w:r w:rsidR="00D5006F">
        <w:rPr>
          <w:rFonts w:cs="Times New Roman"/>
        </w:rPr>
        <w:t xml:space="preserve"> </w:t>
      </w:r>
      <w:r w:rsidRPr="004D14E7">
        <w:rPr>
          <w:rFonts w:cs="Times New Roman"/>
        </w:rPr>
        <w:t xml:space="preserve">and Senabe J (2015). </w:t>
      </w:r>
      <w:r w:rsidR="009A6521" w:rsidRPr="004D14E7">
        <w:rPr>
          <w:rFonts w:cs="Times New Roman"/>
        </w:rPr>
        <w:t>Effect of</w:t>
      </w:r>
      <w:r w:rsidR="00D5006F">
        <w:rPr>
          <w:rFonts w:cs="Times New Roman"/>
        </w:rPr>
        <w:t xml:space="preserve"> the aqueous extract </w:t>
      </w:r>
      <w:r w:rsidRPr="004D14E7">
        <w:rPr>
          <w:rFonts w:cs="Times New Roman"/>
        </w:rPr>
        <w:t>of the aerial   parts of Ma</w:t>
      </w:r>
      <w:r w:rsidR="00D5006F">
        <w:rPr>
          <w:rFonts w:cs="Times New Roman"/>
        </w:rPr>
        <w:t>nsonia angustifolia E. Mey. EX A. Rich</w:t>
      </w:r>
      <w:r w:rsidRPr="004D14E7">
        <w:rPr>
          <w:rFonts w:cs="Times New Roman"/>
        </w:rPr>
        <w:t xml:space="preserve">, on the sexual behavior of male Wistar rats. </w:t>
      </w:r>
      <w:r w:rsidRPr="004D14E7">
        <w:rPr>
          <w:rFonts w:cs="Times New Roman"/>
          <w:i/>
        </w:rPr>
        <w:t>BMC complementary and Alternative Medicine</w:t>
      </w:r>
      <w:r w:rsidRPr="004D14E7">
        <w:rPr>
          <w:rFonts w:cs="Times New Roman"/>
        </w:rPr>
        <w:t>,</w:t>
      </w:r>
      <w:r w:rsidR="00D5006F">
        <w:rPr>
          <w:rFonts w:cs="Times New Roman"/>
        </w:rPr>
        <w:t xml:space="preserve"> </w:t>
      </w:r>
      <w:r w:rsidRPr="004D14E7">
        <w:rPr>
          <w:rFonts w:cs="Times New Roman"/>
        </w:rPr>
        <w:t>1</w:t>
      </w:r>
      <w:r w:rsidR="00D5006F">
        <w:rPr>
          <w:rFonts w:cs="Times New Roman"/>
        </w:rPr>
        <w:t xml:space="preserve"> </w:t>
      </w:r>
      <w:r w:rsidRPr="004D14E7">
        <w:rPr>
          <w:rFonts w:cs="Times New Roman"/>
        </w:rPr>
        <w:t>5:343-353.</w:t>
      </w:r>
    </w:p>
    <w:p w14:paraId="5B77171B" w14:textId="7B1AE91A" w:rsidR="00EB44A5" w:rsidRPr="004D14E7" w:rsidRDefault="00EB44A5" w:rsidP="00EB44A5">
      <w:pPr>
        <w:ind w:left="720" w:hanging="720"/>
        <w:rPr>
          <w:rFonts w:cs="Times New Roman"/>
        </w:rPr>
      </w:pPr>
      <w:r w:rsidRPr="004D14E7">
        <w:rPr>
          <w:rFonts w:cs="Times New Roman"/>
        </w:rPr>
        <w:t>Prakash R, Dheeraj R,</w:t>
      </w:r>
      <w:r w:rsidR="002E2451">
        <w:rPr>
          <w:rFonts w:cs="Times New Roman"/>
        </w:rPr>
        <w:t xml:space="preserve"> </w:t>
      </w:r>
      <w:r w:rsidRPr="004D14E7">
        <w:rPr>
          <w:rFonts w:cs="Times New Roman"/>
        </w:rPr>
        <w:t>Muralidharan P, Karchikeyan K, Viljayarkumar R,  and Prabu TP, (2</w:t>
      </w:r>
      <w:r w:rsidR="00233432">
        <w:rPr>
          <w:rFonts w:cs="Times New Roman"/>
        </w:rPr>
        <w:t xml:space="preserve">015).  Aphrodisiac activity of </w:t>
      </w:r>
      <w:r w:rsidR="00233432" w:rsidRPr="00233432">
        <w:rPr>
          <w:rFonts w:cs="Times New Roman"/>
          <w:i/>
        </w:rPr>
        <w:t>C</w:t>
      </w:r>
      <w:r w:rsidR="00D5006F">
        <w:rPr>
          <w:rFonts w:cs="Times New Roman"/>
          <w:i/>
        </w:rPr>
        <w:t xml:space="preserve">ocos </w:t>
      </w:r>
      <w:r w:rsidRPr="00233432">
        <w:rPr>
          <w:rFonts w:cs="Times New Roman"/>
          <w:i/>
        </w:rPr>
        <w:t>nucifera</w:t>
      </w:r>
      <w:r w:rsidR="00D5006F">
        <w:rPr>
          <w:rFonts w:cs="Times New Roman"/>
        </w:rPr>
        <w:t xml:space="preserve"> </w:t>
      </w:r>
      <w:r w:rsidRPr="004D14E7">
        <w:rPr>
          <w:rFonts w:cs="Times New Roman"/>
        </w:rPr>
        <w:t>67</w:t>
      </w:r>
      <w:r w:rsidR="00D5006F">
        <w:rPr>
          <w:rFonts w:cs="Times New Roman"/>
        </w:rPr>
        <w:t xml:space="preserve"> </w:t>
      </w:r>
      <w:r w:rsidRPr="004D14E7">
        <w:rPr>
          <w:rFonts w:cs="Times New Roman"/>
        </w:rPr>
        <w:t xml:space="preserve">.attenuates  ceric  sulphate  induced  infertility  in male rats. </w:t>
      </w:r>
      <w:r w:rsidRPr="004D14E7">
        <w:rPr>
          <w:rFonts w:cs="Times New Roman"/>
          <w:i/>
        </w:rPr>
        <w:t>PTB Reports</w:t>
      </w:r>
      <w:r w:rsidRPr="004D14E7">
        <w:rPr>
          <w:rFonts w:cs="Times New Roman"/>
        </w:rPr>
        <w:t>, 1(2):62</w:t>
      </w:r>
    </w:p>
    <w:p w14:paraId="02BE4320" w14:textId="77777777" w:rsidR="00EB44A5" w:rsidRDefault="00EB44A5" w:rsidP="00663A01">
      <w:pPr>
        <w:pStyle w:val="References"/>
      </w:pPr>
      <w:r w:rsidRPr="004D14E7">
        <w:t xml:space="preserve">Sharma V, Thakur M, Chauhan NS and Dixit VK, (2010).  Effects of petroleum ether extract of Anacyclus pyrethrum DC on sexual behavior of male rats.  </w:t>
      </w:r>
      <w:r w:rsidRPr="004D14E7">
        <w:rPr>
          <w:i/>
        </w:rPr>
        <w:t>Journal of Chinese integrated medicine</w:t>
      </w:r>
      <w:r w:rsidRPr="004D14E7">
        <w:t>, 8(1):767-773.</w:t>
      </w:r>
    </w:p>
    <w:p w14:paraId="5821CDB5" w14:textId="77777777" w:rsidR="00EB44A5" w:rsidRDefault="00EB44A5" w:rsidP="00EB44A5">
      <w:pPr>
        <w:ind w:left="720" w:hanging="720"/>
        <w:rPr>
          <w:rFonts w:cs="Times New Roman"/>
        </w:rPr>
      </w:pPr>
    </w:p>
    <w:p w14:paraId="763E8AA7" w14:textId="77777777" w:rsidR="00EB44A5" w:rsidRPr="004D14E7" w:rsidRDefault="00EB44A5" w:rsidP="00B46EBE">
      <w:pPr>
        <w:pStyle w:val="Heading2"/>
      </w:pPr>
      <w:bookmarkStart w:id="114" w:name="_Toc120736931"/>
      <w:bookmarkStart w:id="115" w:name="_Toc121437343"/>
      <w:r w:rsidRPr="004D14E7">
        <w:lastRenderedPageBreak/>
        <w:t>APPARENT NUTRIENT DIGESTIBILITY AND PERFORMANCE OF GROWER PIGS FED ENERGY AGRO BY-PRODUCTS</w:t>
      </w:r>
      <w:bookmarkEnd w:id="114"/>
      <w:bookmarkEnd w:id="115"/>
    </w:p>
    <w:p w14:paraId="585A1191" w14:textId="77777777" w:rsidR="004D14E7" w:rsidRDefault="00EB44A5" w:rsidP="00EB44A5">
      <w:pPr>
        <w:rPr>
          <w:rFonts w:eastAsia="Calibri" w:cs="Times New Roman"/>
          <w:b/>
          <w:lang w:val="en-US"/>
        </w:rPr>
      </w:pPr>
      <w:r>
        <w:rPr>
          <w:rFonts w:eastAsia="Calibri" w:cs="Times New Roman"/>
          <w:b/>
          <w:lang w:val="en-US"/>
        </w:rPr>
        <w:t xml:space="preserve">              </w:t>
      </w:r>
    </w:p>
    <w:p w14:paraId="1260CCE8" w14:textId="77777777" w:rsidR="00EB44A5" w:rsidRDefault="00EB44A5" w:rsidP="004D14E7">
      <w:pPr>
        <w:pStyle w:val="Authorname"/>
      </w:pPr>
      <w:r>
        <w:t>Iwegbu, A; Moseri, H; Onwumelu, I. J and Irikefe-Ekeke, E.P</w:t>
      </w:r>
    </w:p>
    <w:p w14:paraId="21F5D0E6" w14:textId="77777777" w:rsidR="00EB44A5" w:rsidRDefault="00EB44A5" w:rsidP="004D14E7">
      <w:pPr>
        <w:pStyle w:val="Address"/>
        <w:rPr>
          <w:lang w:val="en-US"/>
        </w:rPr>
      </w:pPr>
      <w:r>
        <w:rPr>
          <w:lang w:val="en-US"/>
        </w:rPr>
        <w:t>*Department of Animal Production, Dennis Osadebay University, Asaba, Delta State, Nigeria.</w:t>
      </w:r>
    </w:p>
    <w:p w14:paraId="6E5BC1FF" w14:textId="77777777" w:rsidR="00EB44A5" w:rsidRDefault="00EB44A5" w:rsidP="004D14E7">
      <w:pPr>
        <w:pStyle w:val="Address"/>
        <w:rPr>
          <w:lang w:val="en-US"/>
        </w:rPr>
      </w:pPr>
      <w:r>
        <w:rPr>
          <w:lang w:val="en-US"/>
        </w:rPr>
        <w:t>* Department of Agricultural Education, University of Delta, Agbor, Delta State, Nigeria.</w:t>
      </w:r>
    </w:p>
    <w:p w14:paraId="512E478D" w14:textId="77777777" w:rsidR="00EB44A5" w:rsidRDefault="00EB44A5" w:rsidP="004D14E7">
      <w:pPr>
        <w:pStyle w:val="Address"/>
        <w:rPr>
          <w:b/>
          <w:lang w:val="en-US"/>
        </w:rPr>
      </w:pPr>
    </w:p>
    <w:p w14:paraId="777BC60F" w14:textId="77777777" w:rsidR="00EB44A5" w:rsidRDefault="00EB44A5" w:rsidP="004D14E7">
      <w:pPr>
        <w:pStyle w:val="Address"/>
        <w:rPr>
          <w:lang w:val="en-US"/>
        </w:rPr>
      </w:pPr>
      <w:r>
        <w:rPr>
          <w:lang w:val="en-US"/>
        </w:rPr>
        <w:t>Correspondent author:</w:t>
      </w:r>
      <w:r>
        <w:rPr>
          <w:b/>
          <w:lang w:val="en-US"/>
        </w:rPr>
        <w:t xml:space="preserve"> </w:t>
      </w:r>
      <w:r>
        <w:rPr>
          <w:lang w:val="en-US"/>
        </w:rPr>
        <w:t>Iwegbu, A.; Department of Animal Production, Dennis Osadebay University, Asaba, Delta State (iwegbuabraham89@gmail.com) 08034996299.</w:t>
      </w:r>
    </w:p>
    <w:p w14:paraId="1D2CDF97" w14:textId="72E378F2" w:rsidR="00EB44A5" w:rsidRDefault="00DD67AD" w:rsidP="00CF6DAB">
      <w:pPr>
        <w:pStyle w:val="Subheading1"/>
      </w:pPr>
      <w:r w:rsidRPr="00DD67AD">
        <w:t>ABSTRACT</w:t>
      </w:r>
    </w:p>
    <w:p w14:paraId="5D8A59A7" w14:textId="67EBFD90" w:rsidR="00EB44A5" w:rsidRPr="004D14E7" w:rsidRDefault="00EB44A5" w:rsidP="004D14E7">
      <w:pPr>
        <w:rPr>
          <w:i/>
          <w:lang w:val="en-US"/>
        </w:rPr>
      </w:pPr>
      <w:r w:rsidRPr="004D14E7">
        <w:rPr>
          <w:i/>
          <w:lang w:val="en-US"/>
        </w:rPr>
        <w:t>A six-week feeding trial was conducted to determine the visible nutrient digestibility and performance of grower pigs fed energy agro by-products. The dietary energy agro by-products used were; maize as control, palm kernel meal (PKM), brewer’s dried grain (BDG) and wheat offal (WO) at 44% levels of replacement respectively. Thirty-two (32) cross bred grower pigs (Large white x Landrace) were randomly allocated to four (4) treatments diets (1,</w:t>
      </w:r>
      <w:r w:rsidR="00233432">
        <w:rPr>
          <w:i/>
          <w:lang w:val="en-US"/>
        </w:rPr>
        <w:t xml:space="preserve"> </w:t>
      </w:r>
      <w:r w:rsidRPr="004D14E7">
        <w:rPr>
          <w:i/>
          <w:lang w:val="en-US"/>
        </w:rPr>
        <w:t xml:space="preserve">2, 3 and 4) in a complete randomized design (CRD). Each treatment group contained four grower pigs of two (2) males and females grower pigs replicate twice making a total of eight pigs per treatment. Feed and water were supplied as ad libitum. Nutrient digestibility was significantly (p˂0.05) affected, while performance characteristics such as weekly weight gain and average weight gain per pig were also significantly (P&lt;0.05) influenced by the treatments with pkm (5kg) having highest mean value compared to 4.4kg, 4.1kg and 4.4kg for treatments 1, 3 and 4 respectively. Feed intake (FI) and feed conversion ratio were not significantly (P&gt;0.05) influenced by dietary treatments, with mean values ranged between 24.4kg in the brewer’s dried grain diet to 30.2kg in palm kernel meal diet. In conclusion, the results above revealed that the experimental animals fed palm kernel meal treatment diet comparatively perform better than other dietary treatments is therefore recommended as an agro energy by-product in grower pigs diet. </w:t>
      </w:r>
    </w:p>
    <w:p w14:paraId="1F9E458B" w14:textId="1E66E5F1" w:rsidR="00EB44A5" w:rsidRDefault="00233432" w:rsidP="004D14E7">
      <w:pPr>
        <w:rPr>
          <w:lang w:val="en-US"/>
        </w:rPr>
      </w:pPr>
      <w:r>
        <w:rPr>
          <w:b/>
          <w:lang w:val="en-US"/>
        </w:rPr>
        <w:t>Key</w:t>
      </w:r>
      <w:r w:rsidR="00EB44A5">
        <w:rPr>
          <w:b/>
          <w:lang w:val="en-US"/>
        </w:rPr>
        <w:t xml:space="preserve">words: </w:t>
      </w:r>
      <w:r w:rsidR="00EB44A5">
        <w:rPr>
          <w:lang w:val="en-US"/>
        </w:rPr>
        <w:t>Grower pigs</w:t>
      </w:r>
      <w:r w:rsidR="00D5006F">
        <w:rPr>
          <w:lang w:val="en-US"/>
        </w:rPr>
        <w:t>,</w:t>
      </w:r>
      <w:r w:rsidR="00EB44A5">
        <w:rPr>
          <w:lang w:val="en-US"/>
        </w:rPr>
        <w:t xml:space="preserve"> digestibility</w:t>
      </w:r>
      <w:r w:rsidR="00D5006F">
        <w:rPr>
          <w:lang w:val="en-US"/>
        </w:rPr>
        <w:t>,</w:t>
      </w:r>
      <w:r w:rsidR="00EB44A5">
        <w:rPr>
          <w:lang w:val="en-US"/>
        </w:rPr>
        <w:t xml:space="preserve"> performance</w:t>
      </w:r>
      <w:r w:rsidR="00D5006F">
        <w:rPr>
          <w:lang w:val="en-US"/>
        </w:rPr>
        <w:t>,</w:t>
      </w:r>
      <w:r w:rsidR="00EB44A5">
        <w:rPr>
          <w:lang w:val="en-US"/>
        </w:rPr>
        <w:t xml:space="preserve"> feed</w:t>
      </w:r>
    </w:p>
    <w:p w14:paraId="15DEB23A" w14:textId="77777777" w:rsidR="00EB44A5" w:rsidRDefault="00EB44A5" w:rsidP="004D14E7">
      <w:pPr>
        <w:rPr>
          <w:lang w:val="en-US"/>
        </w:rPr>
      </w:pPr>
    </w:p>
    <w:p w14:paraId="1B680E8C" w14:textId="77777777" w:rsidR="004D14E7" w:rsidRDefault="004D14E7">
      <w:pPr>
        <w:spacing w:line="259" w:lineRule="auto"/>
        <w:jc w:val="left"/>
        <w:rPr>
          <w:b/>
          <w:lang w:val="en-US"/>
        </w:rPr>
      </w:pPr>
      <w:r>
        <w:rPr>
          <w:b/>
          <w:lang w:val="en-US"/>
        </w:rPr>
        <w:br w:type="page"/>
      </w:r>
    </w:p>
    <w:p w14:paraId="0202E289" w14:textId="6313DB39" w:rsidR="00EB44A5" w:rsidRDefault="00E16216" w:rsidP="00CF6DAB">
      <w:pPr>
        <w:pStyle w:val="Subheading1"/>
      </w:pPr>
      <w:r w:rsidRPr="00E16216">
        <w:lastRenderedPageBreak/>
        <w:t>INTRODUCTION</w:t>
      </w:r>
    </w:p>
    <w:p w14:paraId="43B954CC" w14:textId="77777777" w:rsidR="00EB44A5" w:rsidRDefault="00EB44A5" w:rsidP="004D14E7">
      <w:pPr>
        <w:rPr>
          <w:lang w:val="en-US"/>
        </w:rPr>
      </w:pPr>
      <w:r>
        <w:rPr>
          <w:lang w:val="en-US"/>
        </w:rPr>
        <w:t xml:space="preserve">Livestock production constitutes an important component of the agricultural economy in developing countries and it is an instrument of socio-economic change, increase income and improve quality of rural life (Igene et al., 2013). Igene (2022) noted that among the multiple role of livestock industry, food production and gainful employment are the most important. He further observed that in over 12 million in West Africa, of whom over 2 million are in Nigeria, depend on livestock and livestock related enterprises for their livelihood. The role of monogastric food animals; swine and poultry in particular, has increased animal potential in Sub-Sahara Africa cannot be overemphasized (Amaefule et al., 2009). Philip (2012) observed that animal proteins from pig and poultry have become major source of protein and are consumed by over 70% globally. The growth and development of the industry has tremendously evolved from backyard business to commercially based industry (Igene and Oboh, 2006). Globally, the piggery and poultry industry are characterized by relative faster growth in consumption and trade volume than many other agricultural livestock subsectors (Esonu et al., 2001). In African countries to be precise Nigeria, nutrition is one of the major bottlenecks to the survival and satisfactory productivity of man. Igene (2022) stated that nutrition supply for any type of external and internal use which involves the ingestion, digestion, transportation, absorption and assimilation of various nutrients and their movements to all body cells and removal of unusable materials and waste products of metabolism. To address the problems associated with feeding and compilation, the use of conventional feed must be de-emphasized (Kim et al., 2011). One of the ways of tackling this issue is by adopting the use of agro by-products in feeding approaches. Very many agricultural by-products exist around the globe particularly in Nigeria which can be well harnessed in pig feeding (production). The focus of this research is utilization of these non-conventional agro by-products of brewer’s dried grain (BDG), palm kernel meal (PKM), and wheat offal (WO) as alternative to conventional maize in grower pigs’ diets. </w:t>
      </w:r>
    </w:p>
    <w:p w14:paraId="15A29A00" w14:textId="12F573CF" w:rsidR="00EB44A5" w:rsidRDefault="00DD67AD" w:rsidP="00CF6DAB">
      <w:pPr>
        <w:pStyle w:val="Subheading1"/>
      </w:pPr>
      <w:r w:rsidRPr="00DD67AD">
        <w:t>MATERIALS AND METHODS</w:t>
      </w:r>
    </w:p>
    <w:p w14:paraId="19FAB4EA" w14:textId="77777777" w:rsidR="00EB44A5" w:rsidRDefault="00EB44A5" w:rsidP="00CF6DAB">
      <w:pPr>
        <w:pStyle w:val="Subheadings"/>
      </w:pPr>
      <w:r>
        <w:t>Experimental Site, Ingredients and Duration</w:t>
      </w:r>
    </w:p>
    <w:p w14:paraId="41FB305A" w14:textId="77777777" w:rsidR="00EB44A5" w:rsidRDefault="00EB44A5" w:rsidP="004D14E7">
      <w:pPr>
        <w:rPr>
          <w:lang w:val="en-US"/>
        </w:rPr>
      </w:pPr>
      <w:r>
        <w:rPr>
          <w:lang w:val="en-US"/>
        </w:rPr>
        <w:t>The experiment was conducted at the Piggery Unit of the Teaching and Research Farm of the Faculty of Agriculture, Ambrose Alli University, Ekpoma in Esan West Local Government Area of Edo State, Nigeria. The farm is located in the tropical savanna rainforest vegetation belt, with Longitude 6.44</w:t>
      </w:r>
      <w:r>
        <w:rPr>
          <w:vertAlign w:val="superscript"/>
          <w:lang w:val="en-US"/>
        </w:rPr>
        <w:t>o</w:t>
      </w:r>
      <w:r>
        <w:rPr>
          <w:lang w:val="en-US"/>
        </w:rPr>
        <w:t>C North and 6.08</w:t>
      </w:r>
      <w:r>
        <w:rPr>
          <w:vertAlign w:val="superscript"/>
          <w:lang w:val="en-US"/>
        </w:rPr>
        <w:t>o</w:t>
      </w:r>
      <w:r>
        <w:rPr>
          <w:lang w:val="en-US"/>
        </w:rPr>
        <w:t>C East with mean ambient temperature of about 29</w:t>
      </w:r>
      <w:r>
        <w:rPr>
          <w:vertAlign w:val="superscript"/>
          <w:lang w:val="en-US"/>
        </w:rPr>
        <w:t>o</w:t>
      </w:r>
      <w:r>
        <w:rPr>
          <w:lang w:val="en-US"/>
        </w:rPr>
        <w:t>C and relative humidity of about 76%. All the feed (experimental) ingredients were purchased at Animal Feed Shops in Benin City, Edo State. The experiment lasted for a period of six weeks.</w:t>
      </w:r>
    </w:p>
    <w:p w14:paraId="4C19FA55" w14:textId="77777777" w:rsidR="002E2451" w:rsidRDefault="002E2451" w:rsidP="00CF6DAB">
      <w:pPr>
        <w:pStyle w:val="Subheadings"/>
      </w:pPr>
    </w:p>
    <w:p w14:paraId="337E4EB7" w14:textId="77777777" w:rsidR="002E2451" w:rsidRDefault="002E2451" w:rsidP="00CF6DAB">
      <w:pPr>
        <w:pStyle w:val="Subheadings"/>
      </w:pPr>
    </w:p>
    <w:p w14:paraId="6C5050C0" w14:textId="1BA56772" w:rsidR="00EB44A5" w:rsidRDefault="00EB44A5" w:rsidP="00CF6DAB">
      <w:pPr>
        <w:pStyle w:val="Subheadings"/>
      </w:pPr>
      <w:r>
        <w:lastRenderedPageBreak/>
        <w:t>Management of Experimental Animals and Design</w:t>
      </w:r>
    </w:p>
    <w:p w14:paraId="6036CB50" w14:textId="77777777" w:rsidR="00EB44A5" w:rsidRDefault="00EB44A5" w:rsidP="004D14E7">
      <w:pPr>
        <w:rPr>
          <w:lang w:val="en-US"/>
        </w:rPr>
      </w:pPr>
      <w:r>
        <w:rPr>
          <w:lang w:val="en-US"/>
        </w:rPr>
        <w:t>Thirty-two (32) grower pigs crossbred Large white, and Landrace mixed with (males and females), an average weight of 20.8kg were used for the experiment. They were divided into four (4) groups based on their average initial weight, were allocated to four treatment diets (1,2,3 and 4), each treatment group had eight (8) grower pigs of two (2) males and females replicated four (4) in a complete randomized design (CRD). Sanitary hygienic conditions were kept throughout the experimental period and the grower pigs were allowed for five days acclimatization period before the commencement of the feeding trial. Animals were fed twice daily (morning and evening) while water was supplied as required throughout the experimental period. Routine vaccination, medication and other management practices were observed.</w:t>
      </w:r>
    </w:p>
    <w:p w14:paraId="16D7D0DA" w14:textId="77777777" w:rsidR="00EB44A5" w:rsidRDefault="00EB44A5" w:rsidP="00CF6DAB">
      <w:pPr>
        <w:pStyle w:val="Subheadings"/>
      </w:pPr>
      <w:r>
        <w:t xml:space="preserve">Diet Formulation </w:t>
      </w:r>
    </w:p>
    <w:p w14:paraId="7073F676" w14:textId="77777777" w:rsidR="00EB44A5" w:rsidRDefault="00EB44A5" w:rsidP="004D14E7">
      <w:pPr>
        <w:rPr>
          <w:lang w:val="en-US"/>
        </w:rPr>
      </w:pPr>
      <w:r>
        <w:rPr>
          <w:lang w:val="en-US"/>
        </w:rPr>
        <w:t xml:space="preserve">The experimental diets were formulated with maize (control), were palm kernel meal (PKM), brewer’s dried grain (BDG) and wheat offal (WO) replaced maize. Diet 1, served as the control contained maize while diets 2, 3 and 4 had palm kernel meal, brewer’s dried grain and wheat offal to replace maize at 44% across the treatments as source of energy on weight equalization basis as shown in Table 1. </w:t>
      </w:r>
    </w:p>
    <w:p w14:paraId="72FEF2B2" w14:textId="77777777" w:rsidR="00EB44A5" w:rsidRDefault="00EB44A5" w:rsidP="00CF6DAB">
      <w:pPr>
        <w:pStyle w:val="Subheadings"/>
      </w:pPr>
      <w:r>
        <w:t>Data Collection and Analysis</w:t>
      </w:r>
    </w:p>
    <w:p w14:paraId="39B199CA" w14:textId="77777777" w:rsidR="00EB44A5" w:rsidRDefault="00EB44A5" w:rsidP="004D14E7">
      <w:pPr>
        <w:rPr>
          <w:lang w:val="en-US"/>
        </w:rPr>
      </w:pPr>
      <w:r>
        <w:rPr>
          <w:lang w:val="en-US"/>
        </w:rPr>
        <w:t xml:space="preserve">The initial weights of the experimental animals (grower pigs) were taken at the beginning of the experiment and subsequently at weekly intervals throughout the duration of the feeding trial. Parameters that were assessed included initial weight (kg), average weekly feed intake (kg), average weekly weight gain (kg) and feed conversion ratio. Data were subjected to a one-way analysis of variance (ANOVA) and means were compared using Duncan’s Multiple Range Test (1955) as described by Steel and Torrie (1990). </w:t>
      </w:r>
    </w:p>
    <w:p w14:paraId="7107C8A7" w14:textId="77777777" w:rsidR="00481DF8" w:rsidRDefault="00481DF8">
      <w:pPr>
        <w:spacing w:line="259" w:lineRule="auto"/>
        <w:jc w:val="left"/>
        <w:rPr>
          <w:b/>
          <w:lang w:val="en-US" w:bidi="en-GB"/>
        </w:rPr>
      </w:pPr>
      <w:r>
        <w:br w:type="page"/>
      </w:r>
    </w:p>
    <w:p w14:paraId="52A9A9C6" w14:textId="77777777" w:rsidR="00EB44A5" w:rsidRDefault="00EB44A5" w:rsidP="00CF6DAB">
      <w:pPr>
        <w:pStyle w:val="Subheadings"/>
      </w:pPr>
      <w:r>
        <w:lastRenderedPageBreak/>
        <w:t xml:space="preserve">Table 1: Composition of experimental diets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EB44A5" w14:paraId="27E9FA0F" w14:textId="77777777" w:rsidTr="00EB44A5">
        <w:tc>
          <w:tcPr>
            <w:tcW w:w="9576" w:type="dxa"/>
            <w:tcBorders>
              <w:top w:val="single" w:sz="4" w:space="0" w:color="000000"/>
              <w:left w:val="nil"/>
              <w:bottom w:val="single" w:sz="4" w:space="0" w:color="000000"/>
              <w:right w:val="nil"/>
            </w:tcBorders>
            <w:hideMark/>
          </w:tcPr>
          <w:p w14:paraId="51E2FB8D" w14:textId="77777777" w:rsidR="00EB44A5" w:rsidRPr="00B35E3F" w:rsidRDefault="00EB44A5" w:rsidP="00481DF8">
            <w:pPr>
              <w:spacing w:after="0"/>
              <w:rPr>
                <w:b/>
                <w:lang w:val="de-DE"/>
              </w:rPr>
            </w:pPr>
            <w:r w:rsidRPr="00B35E3F">
              <w:rPr>
                <w:b/>
                <w:lang w:val="de-DE"/>
              </w:rPr>
              <w:t>Ingredients %                                           Diet 1                Diet 2                 Diet 3            Diet 4</w:t>
            </w:r>
          </w:p>
          <w:p w14:paraId="0BD93C46" w14:textId="77777777" w:rsidR="00EB44A5" w:rsidRDefault="00EB44A5" w:rsidP="00481DF8">
            <w:pPr>
              <w:spacing w:after="0"/>
              <w:rPr>
                <w:lang w:val="en-US"/>
              </w:rPr>
            </w:pPr>
            <w:r w:rsidRPr="00B35E3F">
              <w:rPr>
                <w:b/>
                <w:lang w:val="de-DE"/>
              </w:rPr>
              <w:t xml:space="preserve">                                                                   </w:t>
            </w:r>
            <w:r>
              <w:rPr>
                <w:lang w:val="en-US"/>
              </w:rPr>
              <w:t>Maize                 PKM                  BDG                 WO</w:t>
            </w:r>
          </w:p>
        </w:tc>
      </w:tr>
      <w:tr w:rsidR="00EB44A5" w14:paraId="305511BC" w14:textId="77777777" w:rsidTr="00EB44A5">
        <w:tc>
          <w:tcPr>
            <w:tcW w:w="9576" w:type="dxa"/>
            <w:tcBorders>
              <w:top w:val="single" w:sz="4" w:space="0" w:color="000000"/>
              <w:left w:val="nil"/>
              <w:bottom w:val="single" w:sz="4" w:space="0" w:color="000000"/>
              <w:right w:val="nil"/>
            </w:tcBorders>
            <w:hideMark/>
          </w:tcPr>
          <w:p w14:paraId="562AE6DE" w14:textId="77777777" w:rsidR="00EB44A5" w:rsidRDefault="00EB44A5" w:rsidP="00481DF8">
            <w:pPr>
              <w:spacing w:after="0"/>
              <w:rPr>
                <w:lang w:val="en-US"/>
              </w:rPr>
            </w:pPr>
            <w:r>
              <w:rPr>
                <w:lang w:val="en-US"/>
              </w:rPr>
              <w:t>Maize (control)                                            44.0                     0                         0                      0</w:t>
            </w:r>
          </w:p>
          <w:p w14:paraId="46E7AF2F" w14:textId="77777777" w:rsidR="00EB44A5" w:rsidRDefault="00EB44A5" w:rsidP="00481DF8">
            <w:pPr>
              <w:spacing w:after="0"/>
              <w:rPr>
                <w:lang w:val="en-US"/>
              </w:rPr>
            </w:pPr>
            <w:r>
              <w:rPr>
                <w:lang w:val="en-US"/>
              </w:rPr>
              <w:t>Palm Kernel Meal (PKM)                             0                        44.0                      0                     0</w:t>
            </w:r>
          </w:p>
          <w:p w14:paraId="4138846D" w14:textId="77777777" w:rsidR="00EB44A5" w:rsidRDefault="00EB44A5" w:rsidP="00481DF8">
            <w:pPr>
              <w:spacing w:after="0"/>
              <w:rPr>
                <w:lang w:val="en-US"/>
              </w:rPr>
            </w:pPr>
            <w:r>
              <w:rPr>
                <w:lang w:val="en-US"/>
              </w:rPr>
              <w:t>Brewer’ Dried Grain (BDG)                         0                          0                        44.0                 0</w:t>
            </w:r>
          </w:p>
          <w:p w14:paraId="303D2815" w14:textId="77777777" w:rsidR="00EB44A5" w:rsidRDefault="00EB44A5" w:rsidP="00481DF8">
            <w:pPr>
              <w:spacing w:after="0"/>
              <w:rPr>
                <w:lang w:val="en-US"/>
              </w:rPr>
            </w:pPr>
            <w:r>
              <w:rPr>
                <w:lang w:val="en-US"/>
              </w:rPr>
              <w:t>Wheat Offal (WO)                                        0                         0                         0                    44.0</w:t>
            </w:r>
          </w:p>
          <w:p w14:paraId="35378958" w14:textId="77777777" w:rsidR="00EB44A5" w:rsidRDefault="00EB44A5" w:rsidP="00481DF8">
            <w:pPr>
              <w:spacing w:after="0"/>
              <w:rPr>
                <w:lang w:val="en-US"/>
              </w:rPr>
            </w:pPr>
            <w:r>
              <w:rPr>
                <w:lang w:val="en-US"/>
              </w:rPr>
              <w:t>Cassava                                                       30.6                    30.6                    30.6                30.6</w:t>
            </w:r>
          </w:p>
          <w:p w14:paraId="2E9CB509" w14:textId="77777777" w:rsidR="00EB44A5" w:rsidRDefault="00EB44A5" w:rsidP="00481DF8">
            <w:pPr>
              <w:spacing w:after="0"/>
              <w:rPr>
                <w:lang w:val="en-US"/>
              </w:rPr>
            </w:pPr>
            <w:r>
              <w:rPr>
                <w:lang w:val="en-US"/>
              </w:rPr>
              <w:t>Groundnut Cake (GNC)                              20.0                    20.0                     20.0                20.0</w:t>
            </w:r>
          </w:p>
          <w:p w14:paraId="4CD9D95C" w14:textId="77777777" w:rsidR="00EB44A5" w:rsidRDefault="00EB44A5" w:rsidP="00481DF8">
            <w:pPr>
              <w:spacing w:after="0"/>
              <w:rPr>
                <w:lang w:val="en-US"/>
              </w:rPr>
            </w:pPr>
            <w:r>
              <w:rPr>
                <w:lang w:val="en-US"/>
              </w:rPr>
              <w:t>Blood Meal                                                  3.5                       3.5                      3.5                  3.5</w:t>
            </w:r>
          </w:p>
          <w:p w14:paraId="5C747603" w14:textId="77777777" w:rsidR="00EB44A5" w:rsidRDefault="00EB44A5" w:rsidP="00481DF8">
            <w:pPr>
              <w:spacing w:after="0"/>
              <w:rPr>
                <w:lang w:val="en-US"/>
              </w:rPr>
            </w:pPr>
            <w:r>
              <w:rPr>
                <w:lang w:val="en-US"/>
              </w:rPr>
              <w:t>Bone Meal                                                   2.0                       2.0                      2.0                  2.0</w:t>
            </w:r>
          </w:p>
          <w:p w14:paraId="7AE037E3" w14:textId="77777777" w:rsidR="00EB44A5" w:rsidRDefault="00EB44A5" w:rsidP="00481DF8">
            <w:pPr>
              <w:spacing w:after="0"/>
              <w:rPr>
                <w:lang w:val="en-US"/>
              </w:rPr>
            </w:pPr>
            <w:r>
              <w:rPr>
                <w:lang w:val="en-US"/>
              </w:rPr>
              <w:t>Vit/Min Premix                                            0.25                     0.25                    0.25                0.25</w:t>
            </w:r>
          </w:p>
          <w:p w14:paraId="06CD07C3" w14:textId="77777777" w:rsidR="00EB44A5" w:rsidRDefault="00EB44A5" w:rsidP="00481DF8">
            <w:pPr>
              <w:spacing w:after="0"/>
              <w:rPr>
                <w:lang w:val="en-US"/>
              </w:rPr>
            </w:pPr>
            <w:r>
              <w:rPr>
                <w:lang w:val="en-US"/>
              </w:rPr>
              <w:t xml:space="preserve">Lysine                                                          0.15                    0.15                    0.15                0.15 </w:t>
            </w:r>
          </w:p>
          <w:p w14:paraId="02AF86E8" w14:textId="77777777" w:rsidR="00EB44A5" w:rsidRDefault="00EB44A5" w:rsidP="00481DF8">
            <w:pPr>
              <w:spacing w:after="0"/>
              <w:rPr>
                <w:lang w:val="en-US"/>
              </w:rPr>
            </w:pPr>
            <w:r>
              <w:rPr>
                <w:lang w:val="en-US"/>
              </w:rPr>
              <w:t>Methionine                                                   0.15                    0.15                    0.15                0.15</w:t>
            </w:r>
          </w:p>
          <w:p w14:paraId="22D71533" w14:textId="77777777" w:rsidR="00EB44A5" w:rsidRDefault="00EB44A5" w:rsidP="00481DF8">
            <w:pPr>
              <w:spacing w:after="0"/>
              <w:rPr>
                <w:lang w:val="en-US"/>
              </w:rPr>
            </w:pPr>
            <w:r>
              <w:rPr>
                <w:lang w:val="en-US"/>
              </w:rPr>
              <w:t>Salt                                                               0.25                    0.25                    0.25                0.25</w:t>
            </w:r>
          </w:p>
        </w:tc>
      </w:tr>
      <w:tr w:rsidR="00EB44A5" w14:paraId="49489C48" w14:textId="77777777" w:rsidTr="00EB44A5">
        <w:tc>
          <w:tcPr>
            <w:tcW w:w="9576" w:type="dxa"/>
            <w:tcBorders>
              <w:top w:val="single" w:sz="4" w:space="0" w:color="000000"/>
              <w:left w:val="nil"/>
              <w:bottom w:val="single" w:sz="4" w:space="0" w:color="000000"/>
              <w:right w:val="nil"/>
            </w:tcBorders>
            <w:hideMark/>
          </w:tcPr>
          <w:p w14:paraId="4A96195C" w14:textId="77777777" w:rsidR="00EB44A5" w:rsidRDefault="00EB44A5" w:rsidP="00481DF8">
            <w:pPr>
              <w:spacing w:after="0"/>
              <w:rPr>
                <w:b/>
                <w:lang w:val="en-US"/>
              </w:rPr>
            </w:pPr>
            <w:r>
              <w:rPr>
                <w:b/>
                <w:lang w:val="en-US"/>
              </w:rPr>
              <w:t>Total                                                           100                      100                     100                 100</w:t>
            </w:r>
          </w:p>
          <w:p w14:paraId="7B57C3DF" w14:textId="77777777" w:rsidR="00EB44A5" w:rsidRDefault="00EB44A5" w:rsidP="00481DF8">
            <w:pPr>
              <w:spacing w:after="0"/>
              <w:rPr>
                <w:b/>
                <w:lang w:val="en-US"/>
              </w:rPr>
            </w:pPr>
            <w:r>
              <w:rPr>
                <w:b/>
                <w:lang w:val="en-US"/>
              </w:rPr>
              <w:t>Calculated:</w:t>
            </w:r>
          </w:p>
          <w:p w14:paraId="71023FF7" w14:textId="77777777" w:rsidR="00EB44A5" w:rsidRDefault="00EB44A5" w:rsidP="00481DF8">
            <w:pPr>
              <w:spacing w:after="0"/>
              <w:rPr>
                <w:b/>
                <w:lang w:val="en-US"/>
              </w:rPr>
            </w:pPr>
            <w:r>
              <w:rPr>
                <w:b/>
                <w:lang w:val="en-US"/>
              </w:rPr>
              <w:t>Crude Protein (%)                                    21.69                   22.97                 22.39              21.55</w:t>
            </w:r>
          </w:p>
          <w:p w14:paraId="7E5CCD9B" w14:textId="77777777" w:rsidR="00EB44A5" w:rsidRDefault="00EB44A5" w:rsidP="00481DF8">
            <w:pPr>
              <w:spacing w:after="0"/>
              <w:rPr>
                <w:b/>
                <w:lang w:val="en-US"/>
              </w:rPr>
            </w:pPr>
            <w:r>
              <w:rPr>
                <w:b/>
                <w:lang w:val="en-US"/>
              </w:rPr>
              <w:t>Energy (Kcal/kg)                                     3002.24                2852.24           2878.07          2789.59</w:t>
            </w:r>
          </w:p>
        </w:tc>
      </w:tr>
    </w:tbl>
    <w:p w14:paraId="01A0626F" w14:textId="77777777" w:rsidR="00EB44A5" w:rsidRDefault="00EB44A5" w:rsidP="004D14E7">
      <w:pPr>
        <w:rPr>
          <w:b/>
          <w:lang w:val="en-US"/>
        </w:rPr>
      </w:pPr>
    </w:p>
    <w:p w14:paraId="00ECDB80" w14:textId="0F2D2431" w:rsidR="00EB44A5" w:rsidRDefault="00AB7904" w:rsidP="00CF6DAB">
      <w:pPr>
        <w:pStyle w:val="Subheading1"/>
      </w:pPr>
      <w:r w:rsidRPr="00AB7904">
        <w:t>RESULTS AND DISCUSSION</w:t>
      </w:r>
    </w:p>
    <w:p w14:paraId="19AD6032" w14:textId="77777777" w:rsidR="00EB44A5" w:rsidRDefault="00EB44A5" w:rsidP="00CF6DAB">
      <w:pPr>
        <w:pStyle w:val="Subheadings"/>
      </w:pPr>
      <w:r>
        <w:t>Table 2: Performance of Grower Pigs Fed Agro By-Products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EB44A5" w14:paraId="1AB6C8E0" w14:textId="77777777" w:rsidTr="00EB44A5">
        <w:tc>
          <w:tcPr>
            <w:tcW w:w="9576" w:type="dxa"/>
            <w:tcBorders>
              <w:top w:val="single" w:sz="4" w:space="0" w:color="000000"/>
              <w:left w:val="nil"/>
              <w:bottom w:val="single" w:sz="4" w:space="0" w:color="000000"/>
              <w:right w:val="nil"/>
            </w:tcBorders>
            <w:hideMark/>
          </w:tcPr>
          <w:p w14:paraId="2B5020F6" w14:textId="77777777" w:rsidR="00EB44A5" w:rsidRDefault="00EB44A5" w:rsidP="00481DF8">
            <w:pPr>
              <w:spacing w:after="0"/>
              <w:rPr>
                <w:b/>
                <w:lang w:val="en-US"/>
              </w:rPr>
            </w:pPr>
            <w:r>
              <w:rPr>
                <w:b/>
                <w:lang w:val="en-US"/>
              </w:rPr>
              <w:t>Parameters                                             Dietary Treatments</w:t>
            </w:r>
          </w:p>
          <w:p w14:paraId="3C0D50CD" w14:textId="77777777" w:rsidR="00EB44A5" w:rsidRDefault="00EB44A5" w:rsidP="00481DF8">
            <w:pPr>
              <w:spacing w:after="0"/>
              <w:rPr>
                <w:b/>
                <w:lang w:val="en-US"/>
              </w:rPr>
            </w:pPr>
            <w:r>
              <w:rPr>
                <w:b/>
                <w:lang w:val="en-US"/>
              </w:rPr>
              <w:t xml:space="preserve">                                                       1                             2                     3                      4</w:t>
            </w:r>
          </w:p>
          <w:p w14:paraId="65E198FB" w14:textId="77777777" w:rsidR="00EB44A5" w:rsidRDefault="00EB44A5" w:rsidP="00481DF8">
            <w:pPr>
              <w:spacing w:after="0"/>
              <w:rPr>
                <w:b/>
                <w:lang w:val="en-US"/>
              </w:rPr>
            </w:pPr>
            <w:r>
              <w:rPr>
                <w:b/>
                <w:lang w:val="en-US"/>
              </w:rPr>
              <w:t xml:space="preserve">                                                   Maize (Control)     PKM               BDG                WO         SEM</w:t>
            </w:r>
          </w:p>
        </w:tc>
      </w:tr>
      <w:tr w:rsidR="00EB44A5" w14:paraId="5E50F4A1" w14:textId="77777777" w:rsidTr="00EB44A5">
        <w:tc>
          <w:tcPr>
            <w:tcW w:w="9576" w:type="dxa"/>
            <w:tcBorders>
              <w:top w:val="single" w:sz="4" w:space="0" w:color="000000"/>
              <w:left w:val="nil"/>
              <w:bottom w:val="single" w:sz="4" w:space="0" w:color="000000"/>
              <w:right w:val="nil"/>
            </w:tcBorders>
            <w:hideMark/>
          </w:tcPr>
          <w:p w14:paraId="7144FE3B" w14:textId="77777777" w:rsidR="00EB44A5" w:rsidRDefault="00EB44A5" w:rsidP="00481DF8">
            <w:pPr>
              <w:spacing w:after="0"/>
              <w:rPr>
                <w:lang w:val="en-US"/>
              </w:rPr>
            </w:pPr>
            <w:r>
              <w:rPr>
                <w:lang w:val="en-US"/>
              </w:rPr>
              <w:t>Ave. initial weight (kg)              20.0                         21.4                 20.6                 20.4</w:t>
            </w:r>
          </w:p>
          <w:p w14:paraId="7EDA1ADC" w14:textId="77777777" w:rsidR="00EB44A5" w:rsidRDefault="00EB44A5" w:rsidP="00481DF8">
            <w:pPr>
              <w:spacing w:after="0"/>
              <w:rPr>
                <w:lang w:val="en-US"/>
              </w:rPr>
            </w:pPr>
            <w:r>
              <w:rPr>
                <w:lang w:val="en-US"/>
              </w:rPr>
              <w:t>Ave. final wt/pig    (kg)              47.4</w:t>
            </w:r>
            <w:r>
              <w:rPr>
                <w:vertAlign w:val="superscript"/>
                <w:lang w:val="en-US"/>
              </w:rPr>
              <w:t>b</w:t>
            </w:r>
            <w:r>
              <w:rPr>
                <w:lang w:val="en-US"/>
              </w:rPr>
              <w:t xml:space="preserve">                       51.6</w:t>
            </w:r>
            <w:r>
              <w:rPr>
                <w:vertAlign w:val="superscript"/>
                <w:lang w:val="en-US"/>
              </w:rPr>
              <w:t>a</w:t>
            </w:r>
            <w:r>
              <w:rPr>
                <w:lang w:val="en-US"/>
              </w:rPr>
              <w:t xml:space="preserve">                45.0</w:t>
            </w:r>
            <w:r>
              <w:rPr>
                <w:vertAlign w:val="superscript"/>
                <w:lang w:val="en-US"/>
              </w:rPr>
              <w:t>b</w:t>
            </w:r>
            <w:r>
              <w:rPr>
                <w:lang w:val="en-US"/>
              </w:rPr>
              <w:t xml:space="preserve">                47.2</w:t>
            </w:r>
            <w:r>
              <w:rPr>
                <w:vertAlign w:val="superscript"/>
                <w:lang w:val="en-US"/>
              </w:rPr>
              <w:t xml:space="preserve">b         </w:t>
            </w:r>
            <w:r w:rsidR="002C54C4">
              <w:rPr>
                <w:lang w:val="en-US"/>
              </w:rPr>
              <w:t xml:space="preserve">  </w:t>
            </w:r>
            <w:r>
              <w:rPr>
                <w:lang w:val="en-US"/>
              </w:rPr>
              <w:t>1.56</w:t>
            </w:r>
          </w:p>
          <w:p w14:paraId="10456CD3" w14:textId="77777777" w:rsidR="00EB44A5" w:rsidRDefault="00EB44A5" w:rsidP="00481DF8">
            <w:pPr>
              <w:spacing w:after="0"/>
              <w:rPr>
                <w:lang w:val="en-US"/>
              </w:rPr>
            </w:pPr>
            <w:r>
              <w:rPr>
                <w:lang w:val="en-US"/>
              </w:rPr>
              <w:t>Ave. weekly feed intake (kg)     14.03                      14.30               14.03               13.01        0.59</w:t>
            </w:r>
          </w:p>
          <w:p w14:paraId="526C9AB7" w14:textId="77777777" w:rsidR="00EB44A5" w:rsidRDefault="00EB44A5" w:rsidP="00481DF8">
            <w:pPr>
              <w:spacing w:after="0"/>
              <w:rPr>
                <w:lang w:val="en-US"/>
              </w:rPr>
            </w:pPr>
            <w:r>
              <w:rPr>
                <w:lang w:val="en-US"/>
              </w:rPr>
              <w:t>Ave. total wt gain/pig (kg)          26.6</w:t>
            </w:r>
            <w:r>
              <w:rPr>
                <w:vertAlign w:val="superscript"/>
                <w:lang w:val="en-US"/>
              </w:rPr>
              <w:t xml:space="preserve">ab        </w:t>
            </w:r>
            <w:r w:rsidR="002C54C4">
              <w:rPr>
                <w:lang w:val="en-US"/>
              </w:rPr>
              <w:t xml:space="preserve">                </w:t>
            </w:r>
            <w:r>
              <w:rPr>
                <w:lang w:val="en-US"/>
              </w:rPr>
              <w:t>30.0</w:t>
            </w:r>
            <w:r>
              <w:rPr>
                <w:vertAlign w:val="superscript"/>
                <w:lang w:val="en-US"/>
              </w:rPr>
              <w:t xml:space="preserve">a     </w:t>
            </w:r>
            <w:r w:rsidR="002C54C4">
              <w:rPr>
                <w:lang w:val="en-US"/>
              </w:rPr>
              <w:t xml:space="preserve">            </w:t>
            </w:r>
            <w:r>
              <w:rPr>
                <w:lang w:val="en-US"/>
              </w:rPr>
              <w:t>24.4</w:t>
            </w:r>
            <w:r>
              <w:rPr>
                <w:vertAlign w:val="superscript"/>
                <w:lang w:val="en-US"/>
              </w:rPr>
              <w:t xml:space="preserve">b         </w:t>
            </w:r>
            <w:r>
              <w:rPr>
                <w:lang w:val="en-US"/>
              </w:rPr>
              <w:t xml:space="preserve">           26.8</w:t>
            </w:r>
            <w:r>
              <w:rPr>
                <w:vertAlign w:val="superscript"/>
                <w:lang w:val="en-US"/>
              </w:rPr>
              <w:t xml:space="preserve">ab  </w:t>
            </w:r>
            <w:r>
              <w:rPr>
                <w:lang w:val="en-US"/>
              </w:rPr>
              <w:t xml:space="preserve">      0.75</w:t>
            </w:r>
          </w:p>
          <w:p w14:paraId="2B7843EF" w14:textId="77777777" w:rsidR="00EB44A5" w:rsidRDefault="00EB44A5" w:rsidP="00481DF8">
            <w:pPr>
              <w:spacing w:after="0"/>
              <w:rPr>
                <w:lang w:val="en-US"/>
              </w:rPr>
            </w:pPr>
            <w:r>
              <w:rPr>
                <w:lang w:val="en-US"/>
              </w:rPr>
              <w:t>Ave. weekly wt gain/pig (kg)      4.4</w:t>
            </w:r>
            <w:r>
              <w:rPr>
                <w:vertAlign w:val="superscript"/>
                <w:lang w:val="en-US"/>
              </w:rPr>
              <w:t xml:space="preserve">ab                </w:t>
            </w:r>
            <w:r w:rsidR="002C54C4">
              <w:rPr>
                <w:vertAlign w:val="superscript"/>
                <w:lang w:val="en-US"/>
              </w:rPr>
              <w:t xml:space="preserve">                   </w:t>
            </w:r>
            <w:r w:rsidR="002C54C4">
              <w:rPr>
                <w:lang w:val="en-US"/>
              </w:rPr>
              <w:t xml:space="preserve">  </w:t>
            </w:r>
            <w:r>
              <w:rPr>
                <w:lang w:val="en-US"/>
              </w:rPr>
              <w:t>5.0</w:t>
            </w:r>
            <w:r>
              <w:rPr>
                <w:vertAlign w:val="superscript"/>
                <w:lang w:val="en-US"/>
              </w:rPr>
              <w:t xml:space="preserve">a </w:t>
            </w:r>
            <w:r w:rsidR="002C54C4">
              <w:rPr>
                <w:vertAlign w:val="superscript"/>
                <w:lang w:val="en-US"/>
              </w:rPr>
              <w:t xml:space="preserve">                          </w:t>
            </w:r>
            <w:r>
              <w:rPr>
                <w:lang w:val="en-US"/>
              </w:rPr>
              <w:t>4.1</w:t>
            </w:r>
            <w:r w:rsidR="002C54C4">
              <w:rPr>
                <w:vertAlign w:val="superscript"/>
                <w:lang w:val="en-US"/>
              </w:rPr>
              <w:t xml:space="preserve">b                          </w:t>
            </w:r>
            <w:r w:rsidR="002C54C4">
              <w:rPr>
                <w:lang w:val="en-US"/>
              </w:rPr>
              <w:t xml:space="preserve">  </w:t>
            </w:r>
            <w:r>
              <w:rPr>
                <w:lang w:val="en-US"/>
              </w:rPr>
              <w:t>4.4</w:t>
            </w:r>
            <w:r>
              <w:rPr>
                <w:vertAlign w:val="superscript"/>
                <w:lang w:val="en-US"/>
              </w:rPr>
              <w:t xml:space="preserve">ab   </w:t>
            </w:r>
            <w:r w:rsidR="002C54C4">
              <w:rPr>
                <w:lang w:val="en-US"/>
              </w:rPr>
              <w:t xml:space="preserve">      </w:t>
            </w:r>
            <w:r>
              <w:rPr>
                <w:lang w:val="en-US"/>
              </w:rPr>
              <w:t>0.78</w:t>
            </w:r>
          </w:p>
          <w:p w14:paraId="3FD2FF6A" w14:textId="77777777" w:rsidR="00EB44A5" w:rsidRDefault="00EB44A5" w:rsidP="00481DF8">
            <w:pPr>
              <w:spacing w:after="0"/>
              <w:rPr>
                <w:lang w:val="en-US"/>
              </w:rPr>
            </w:pPr>
            <w:r>
              <w:rPr>
                <w:lang w:val="en-US"/>
              </w:rPr>
              <w:t>Ave. feeds conversion ratio (kg) 3.30                        2.90                 3.40                 3.20         0.28</w:t>
            </w:r>
          </w:p>
          <w:p w14:paraId="1C9D6C50" w14:textId="77777777" w:rsidR="00EB44A5" w:rsidRDefault="00EB44A5" w:rsidP="00481DF8">
            <w:pPr>
              <w:spacing w:after="0"/>
              <w:rPr>
                <w:lang w:val="en-US"/>
              </w:rPr>
            </w:pPr>
            <w:r>
              <w:rPr>
                <w:lang w:val="en-US"/>
              </w:rPr>
              <w:t>Mortality %                                  0.00                       0.00                 0.00                 0.00</w:t>
            </w:r>
          </w:p>
        </w:tc>
      </w:tr>
      <w:tr w:rsidR="00EB44A5" w14:paraId="6BA0B548" w14:textId="77777777" w:rsidTr="00EB44A5">
        <w:tc>
          <w:tcPr>
            <w:tcW w:w="9576" w:type="dxa"/>
            <w:tcBorders>
              <w:top w:val="nil"/>
              <w:left w:val="nil"/>
              <w:bottom w:val="nil"/>
              <w:right w:val="nil"/>
            </w:tcBorders>
          </w:tcPr>
          <w:p w14:paraId="62C5ADD6" w14:textId="77777777" w:rsidR="00EB44A5" w:rsidRDefault="00EB44A5" w:rsidP="00481DF8">
            <w:pPr>
              <w:spacing w:after="0"/>
              <w:rPr>
                <w:lang w:val="en-US"/>
              </w:rPr>
            </w:pPr>
            <w:r>
              <w:rPr>
                <w:lang w:val="en-US"/>
              </w:rPr>
              <w:t>abc: means in the same row with different superscripts are significantly (P&lt;0.05) different.</w:t>
            </w:r>
          </w:p>
          <w:p w14:paraId="54AAD36B" w14:textId="77777777" w:rsidR="00EB44A5" w:rsidRDefault="00EB44A5" w:rsidP="00481DF8">
            <w:pPr>
              <w:spacing w:after="0"/>
              <w:rPr>
                <w:lang w:val="en-US"/>
              </w:rPr>
            </w:pPr>
            <w:r>
              <w:rPr>
                <w:lang w:val="en-US"/>
              </w:rPr>
              <w:lastRenderedPageBreak/>
              <w:t>The results shown on Table 2, revealed that the final weight gain was significantly (P&lt;0.05) higher in palm kernel meal diet compared to other diets. This could be as a result of the presence of oil in the by-products which have enhanced the amount of calories in the PKM as supported by Olomu (1995) and De Lange (et al., 2010). The total weight gain was also highest in the PKM compared to the maize controlled diet. There were comparable values for average total weight of the experimental animals in treatments 1 and 4 while treatment 3 was least with a value of 24.4 kg. This result is agreement with the findings of Igene and Oboh (2006) and comparably to the findings of De La Liata et al. (2011). Indices on this result did not show any significant (P&gt;0.05) difference on the feed conversion ratio though the value in diet 2 revealed that it is more technically advisable to adopt PKM.</w:t>
            </w:r>
          </w:p>
          <w:p w14:paraId="387D8032" w14:textId="77777777" w:rsidR="00EB44A5" w:rsidRDefault="00EB44A5" w:rsidP="00481DF8">
            <w:pPr>
              <w:spacing w:after="0"/>
              <w:rPr>
                <w:lang w:val="en-US"/>
              </w:rPr>
            </w:pPr>
          </w:p>
          <w:p w14:paraId="41ABCD37" w14:textId="01D287A6" w:rsidR="00EB44A5" w:rsidRDefault="00EB44A5" w:rsidP="00CF6DAB">
            <w:pPr>
              <w:pStyle w:val="Subheadings"/>
            </w:pPr>
            <w:r>
              <w:t xml:space="preserve">Table 3:   Nutrient Digestibility of Grower Pigs Fed Different Energy Based Agro  By-Products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4"/>
            </w:tblGrid>
            <w:tr w:rsidR="00EB44A5" w14:paraId="3FB1C940" w14:textId="77777777">
              <w:tc>
                <w:tcPr>
                  <w:tcW w:w="9360" w:type="dxa"/>
                  <w:tcBorders>
                    <w:top w:val="single" w:sz="4" w:space="0" w:color="000000"/>
                    <w:left w:val="nil"/>
                    <w:bottom w:val="single" w:sz="4" w:space="0" w:color="000000"/>
                    <w:right w:val="nil"/>
                  </w:tcBorders>
                  <w:hideMark/>
                </w:tcPr>
                <w:p w14:paraId="76EC82A8" w14:textId="77777777" w:rsidR="00EB44A5" w:rsidRDefault="00EB44A5" w:rsidP="00481DF8">
                  <w:pPr>
                    <w:spacing w:after="0"/>
                    <w:rPr>
                      <w:b/>
                      <w:lang w:val="en-US"/>
                    </w:rPr>
                  </w:pPr>
                  <w:r>
                    <w:rPr>
                      <w:b/>
                      <w:lang w:val="en-US"/>
                    </w:rPr>
                    <w:t>Parameters                                             Dietary Treatments</w:t>
                  </w:r>
                </w:p>
                <w:p w14:paraId="6A5D5267" w14:textId="77777777" w:rsidR="00EB44A5" w:rsidRDefault="00EB44A5" w:rsidP="00481DF8">
                  <w:pPr>
                    <w:spacing w:after="0"/>
                    <w:rPr>
                      <w:b/>
                      <w:lang w:val="en-US"/>
                    </w:rPr>
                  </w:pPr>
                  <w:r>
                    <w:rPr>
                      <w:b/>
                      <w:lang w:val="en-US"/>
                    </w:rPr>
                    <w:t xml:space="preserve">                                                       1                        2                       3                        4</w:t>
                  </w:r>
                </w:p>
                <w:p w14:paraId="192F1E80" w14:textId="77777777" w:rsidR="00EB44A5" w:rsidRDefault="00EB44A5" w:rsidP="00481DF8">
                  <w:pPr>
                    <w:spacing w:after="0"/>
                    <w:rPr>
                      <w:b/>
                      <w:lang w:val="en-US"/>
                    </w:rPr>
                  </w:pPr>
                  <w:r>
                    <w:rPr>
                      <w:b/>
                      <w:lang w:val="en-US"/>
                    </w:rPr>
                    <w:t xml:space="preserve">                                               Maize (Control)    PKM                BDG                   WO       SEM  </w:t>
                  </w:r>
                </w:p>
              </w:tc>
            </w:tr>
            <w:tr w:rsidR="00EB44A5" w14:paraId="5B5B7FE0" w14:textId="77777777">
              <w:tc>
                <w:tcPr>
                  <w:tcW w:w="9360" w:type="dxa"/>
                  <w:tcBorders>
                    <w:top w:val="single" w:sz="4" w:space="0" w:color="000000"/>
                    <w:left w:val="nil"/>
                    <w:bottom w:val="single" w:sz="4" w:space="0" w:color="auto"/>
                    <w:right w:val="nil"/>
                  </w:tcBorders>
                  <w:hideMark/>
                </w:tcPr>
                <w:p w14:paraId="2282714C" w14:textId="77777777" w:rsidR="00EB44A5" w:rsidRDefault="00EB44A5" w:rsidP="00481DF8">
                  <w:pPr>
                    <w:spacing w:after="0"/>
                    <w:rPr>
                      <w:lang w:val="en-US"/>
                    </w:rPr>
                  </w:pPr>
                  <w:r>
                    <w:rPr>
                      <w:lang w:val="en-US"/>
                    </w:rPr>
                    <w:t>Dry matter %                               79.41</w:t>
                  </w:r>
                  <w:r>
                    <w:rPr>
                      <w:vertAlign w:val="superscript"/>
                      <w:lang w:val="en-US"/>
                    </w:rPr>
                    <w:t xml:space="preserve">cb                      </w:t>
                  </w:r>
                  <w:r>
                    <w:rPr>
                      <w:lang w:val="en-US"/>
                    </w:rPr>
                    <w:t xml:space="preserve">    81.01</w:t>
                  </w:r>
                  <w:r>
                    <w:rPr>
                      <w:vertAlign w:val="superscript"/>
                      <w:lang w:val="en-US"/>
                    </w:rPr>
                    <w:t>c</w:t>
                  </w:r>
                  <w:r>
                    <w:rPr>
                      <w:lang w:val="en-US"/>
                    </w:rPr>
                    <w:t xml:space="preserve">              82.11</w:t>
                  </w:r>
                  <w:r>
                    <w:rPr>
                      <w:vertAlign w:val="superscript"/>
                      <w:lang w:val="en-US"/>
                    </w:rPr>
                    <w:t>b</w:t>
                  </w:r>
                  <w:r>
                    <w:rPr>
                      <w:lang w:val="en-US"/>
                    </w:rPr>
                    <w:t xml:space="preserve">                83.41</w:t>
                  </w:r>
                  <w:r>
                    <w:rPr>
                      <w:vertAlign w:val="superscript"/>
                      <w:lang w:val="en-US"/>
                    </w:rPr>
                    <w:t xml:space="preserve">a </w:t>
                  </w:r>
                  <w:r>
                    <w:rPr>
                      <w:lang w:val="en-US"/>
                    </w:rPr>
                    <w:t xml:space="preserve">     0.31</w:t>
                  </w:r>
                </w:p>
                <w:p w14:paraId="01412A4F" w14:textId="77777777" w:rsidR="00EB44A5" w:rsidRDefault="00EB44A5" w:rsidP="00481DF8">
                  <w:pPr>
                    <w:spacing w:after="0"/>
                    <w:rPr>
                      <w:lang w:val="en-US"/>
                    </w:rPr>
                  </w:pPr>
                  <w:r>
                    <w:rPr>
                      <w:lang w:val="en-US"/>
                    </w:rPr>
                    <w:t>Crude Protein %                          80.43</w:t>
                  </w:r>
                  <w:r>
                    <w:rPr>
                      <w:vertAlign w:val="superscript"/>
                      <w:lang w:val="en-US"/>
                    </w:rPr>
                    <w:t>b</w:t>
                  </w:r>
                  <w:r>
                    <w:rPr>
                      <w:lang w:val="en-US"/>
                    </w:rPr>
                    <w:t xml:space="preserve">               </w:t>
                  </w:r>
                  <w:r w:rsidR="002C54C4">
                    <w:rPr>
                      <w:lang w:val="en-US"/>
                    </w:rPr>
                    <w:t xml:space="preserve">   </w:t>
                  </w:r>
                  <w:r>
                    <w:rPr>
                      <w:lang w:val="en-US"/>
                    </w:rPr>
                    <w:t xml:space="preserve"> 88.61</w:t>
                  </w:r>
                  <w:r>
                    <w:rPr>
                      <w:vertAlign w:val="superscript"/>
                      <w:lang w:val="en-US"/>
                    </w:rPr>
                    <w:t>a</w:t>
                  </w:r>
                  <w:r>
                    <w:rPr>
                      <w:lang w:val="en-US"/>
                    </w:rPr>
                    <w:t xml:space="preserve">              74.34</w:t>
                  </w:r>
                  <w:r>
                    <w:rPr>
                      <w:vertAlign w:val="superscript"/>
                      <w:lang w:val="en-US"/>
                    </w:rPr>
                    <w:t>c</w:t>
                  </w:r>
                  <w:r>
                    <w:rPr>
                      <w:lang w:val="en-US"/>
                    </w:rPr>
                    <w:t xml:space="preserve">                 81.00</w:t>
                  </w:r>
                  <w:r w:rsidR="002C54C4">
                    <w:rPr>
                      <w:vertAlign w:val="superscript"/>
                      <w:lang w:val="en-US"/>
                    </w:rPr>
                    <w:t xml:space="preserve">b        </w:t>
                  </w:r>
                  <w:r>
                    <w:rPr>
                      <w:lang w:val="en-US"/>
                    </w:rPr>
                    <w:t>1.21</w:t>
                  </w:r>
                </w:p>
                <w:p w14:paraId="3C00C6EE" w14:textId="77777777" w:rsidR="00EB44A5" w:rsidRDefault="00EB44A5" w:rsidP="00481DF8">
                  <w:pPr>
                    <w:spacing w:after="0"/>
                    <w:rPr>
                      <w:lang w:val="en-US"/>
                    </w:rPr>
                  </w:pPr>
                  <w:r>
                    <w:rPr>
                      <w:lang w:val="en-US"/>
                    </w:rPr>
                    <w:t>Crude Fibre %                             64.00</w:t>
                  </w:r>
                  <w:r w:rsidR="002C54C4">
                    <w:rPr>
                      <w:vertAlign w:val="superscript"/>
                      <w:lang w:val="en-US"/>
                    </w:rPr>
                    <w:t xml:space="preserve">bc                            </w:t>
                  </w:r>
                  <w:r>
                    <w:rPr>
                      <w:lang w:val="en-US"/>
                    </w:rPr>
                    <w:t>74.41</w:t>
                  </w:r>
                  <w:r w:rsidR="002C54C4">
                    <w:rPr>
                      <w:vertAlign w:val="superscript"/>
                      <w:lang w:val="en-US"/>
                    </w:rPr>
                    <w:t xml:space="preserve">a                        </w:t>
                  </w:r>
                  <w:r>
                    <w:rPr>
                      <w:lang w:val="en-US"/>
                    </w:rPr>
                    <w:t>63.44</w:t>
                  </w:r>
                  <w:r>
                    <w:rPr>
                      <w:vertAlign w:val="superscript"/>
                      <w:lang w:val="en-US"/>
                    </w:rPr>
                    <w:t>c</w:t>
                  </w:r>
                  <w:r>
                    <w:rPr>
                      <w:lang w:val="en-US"/>
                    </w:rPr>
                    <w:t xml:space="preserve">                65.01</w:t>
                  </w:r>
                  <w:r>
                    <w:rPr>
                      <w:vertAlign w:val="superscript"/>
                      <w:lang w:val="en-US"/>
                    </w:rPr>
                    <w:t xml:space="preserve">b        </w:t>
                  </w:r>
                  <w:r>
                    <w:rPr>
                      <w:lang w:val="en-US"/>
                    </w:rPr>
                    <w:t>1.43</w:t>
                  </w:r>
                </w:p>
                <w:p w14:paraId="04DC7514" w14:textId="77777777" w:rsidR="00EB44A5" w:rsidRDefault="00EB44A5" w:rsidP="00481DF8">
                  <w:pPr>
                    <w:spacing w:after="0"/>
                    <w:rPr>
                      <w:lang w:val="en-US"/>
                    </w:rPr>
                  </w:pPr>
                  <w:r>
                    <w:rPr>
                      <w:lang w:val="en-US"/>
                    </w:rPr>
                    <w:t>Ether Extract %                           82.51</w:t>
                  </w:r>
                  <w:r>
                    <w:rPr>
                      <w:vertAlign w:val="superscript"/>
                      <w:lang w:val="en-US"/>
                    </w:rPr>
                    <w:t xml:space="preserve">b                                </w:t>
                  </w:r>
                  <w:r>
                    <w:rPr>
                      <w:lang w:val="en-US"/>
                    </w:rPr>
                    <w:t>83.33</w:t>
                  </w:r>
                  <w:r w:rsidR="002C54C4">
                    <w:rPr>
                      <w:vertAlign w:val="superscript"/>
                      <w:lang w:val="en-US"/>
                    </w:rPr>
                    <w:t xml:space="preserve">a                     </w:t>
                  </w:r>
                  <w:r>
                    <w:rPr>
                      <w:vertAlign w:val="superscript"/>
                      <w:lang w:val="en-US"/>
                    </w:rPr>
                    <w:t xml:space="preserve"> </w:t>
                  </w:r>
                  <w:r>
                    <w:rPr>
                      <w:lang w:val="en-US"/>
                    </w:rPr>
                    <w:t>82.00</w:t>
                  </w:r>
                  <w:r>
                    <w:rPr>
                      <w:vertAlign w:val="superscript"/>
                      <w:lang w:val="en-US"/>
                    </w:rPr>
                    <w:t xml:space="preserve">b           </w:t>
                  </w:r>
                  <w:r w:rsidR="002C54C4">
                    <w:rPr>
                      <w:vertAlign w:val="superscript"/>
                      <w:lang w:val="en-US"/>
                    </w:rPr>
                    <w:t xml:space="preserve">              </w:t>
                  </w:r>
                  <w:r>
                    <w:rPr>
                      <w:vertAlign w:val="superscript"/>
                      <w:lang w:val="en-US"/>
                    </w:rPr>
                    <w:t xml:space="preserve"> </w:t>
                  </w:r>
                  <w:r>
                    <w:rPr>
                      <w:lang w:val="en-US"/>
                    </w:rPr>
                    <w:t>82.84</w:t>
                  </w:r>
                  <w:r>
                    <w:rPr>
                      <w:vertAlign w:val="superscript"/>
                      <w:lang w:val="en-US"/>
                    </w:rPr>
                    <w:t xml:space="preserve">b        </w:t>
                  </w:r>
                  <w:r>
                    <w:rPr>
                      <w:lang w:val="en-US"/>
                    </w:rPr>
                    <w:t>1.31</w:t>
                  </w:r>
                </w:p>
                <w:p w14:paraId="18842C54" w14:textId="77777777" w:rsidR="00EB44A5" w:rsidRDefault="00EB44A5" w:rsidP="00481DF8">
                  <w:pPr>
                    <w:spacing w:after="0"/>
                    <w:rPr>
                      <w:lang w:val="en-US"/>
                    </w:rPr>
                  </w:pPr>
                  <w:r>
                    <w:rPr>
                      <w:lang w:val="en-US"/>
                    </w:rPr>
                    <w:t>Ash %                                          48.88</w:t>
                  </w:r>
                  <w:r>
                    <w:rPr>
                      <w:vertAlign w:val="superscript"/>
                      <w:lang w:val="en-US"/>
                    </w:rPr>
                    <w:t xml:space="preserve">b                               </w:t>
                  </w:r>
                  <w:r>
                    <w:rPr>
                      <w:lang w:val="en-US"/>
                    </w:rPr>
                    <w:t>53.41</w:t>
                  </w:r>
                  <w:r w:rsidR="002C54C4">
                    <w:rPr>
                      <w:vertAlign w:val="superscript"/>
                      <w:lang w:val="en-US"/>
                    </w:rPr>
                    <w:t xml:space="preserve">a                       </w:t>
                  </w:r>
                  <w:r>
                    <w:rPr>
                      <w:vertAlign w:val="superscript"/>
                      <w:lang w:val="en-US"/>
                    </w:rPr>
                    <w:t xml:space="preserve"> </w:t>
                  </w:r>
                  <w:r>
                    <w:rPr>
                      <w:lang w:val="en-US"/>
                    </w:rPr>
                    <w:t>47.33</w:t>
                  </w:r>
                  <w:r w:rsidR="002C54C4">
                    <w:rPr>
                      <w:vertAlign w:val="superscript"/>
                      <w:lang w:val="en-US"/>
                    </w:rPr>
                    <w:t xml:space="preserve">b                        </w:t>
                  </w:r>
                  <w:r>
                    <w:rPr>
                      <w:lang w:val="en-US"/>
                    </w:rPr>
                    <w:t>48.11</w:t>
                  </w:r>
                  <w:r w:rsidR="002C54C4">
                    <w:rPr>
                      <w:vertAlign w:val="superscript"/>
                      <w:lang w:val="en-US"/>
                    </w:rPr>
                    <w:t xml:space="preserve">b         </w:t>
                  </w:r>
                  <w:r>
                    <w:rPr>
                      <w:lang w:val="en-US"/>
                    </w:rPr>
                    <w:t>0.61</w:t>
                  </w:r>
                </w:p>
                <w:p w14:paraId="21A53E80" w14:textId="77777777" w:rsidR="00EB44A5" w:rsidRDefault="00EB44A5" w:rsidP="002C54C4">
                  <w:pPr>
                    <w:spacing w:after="0"/>
                    <w:rPr>
                      <w:lang w:val="en-US"/>
                    </w:rPr>
                  </w:pPr>
                  <w:r>
                    <w:rPr>
                      <w:lang w:val="en-US"/>
                    </w:rPr>
                    <w:t>NFE %                                         89.14</w:t>
                  </w:r>
                  <w:r>
                    <w:rPr>
                      <w:vertAlign w:val="superscript"/>
                      <w:lang w:val="en-US"/>
                    </w:rPr>
                    <w:t xml:space="preserve">a                                </w:t>
                  </w:r>
                  <w:r>
                    <w:rPr>
                      <w:lang w:val="en-US"/>
                    </w:rPr>
                    <w:t>85.46</w:t>
                  </w:r>
                  <w:r w:rsidR="002C54C4">
                    <w:rPr>
                      <w:vertAlign w:val="superscript"/>
                      <w:lang w:val="en-US"/>
                    </w:rPr>
                    <w:t xml:space="preserve">b                       </w:t>
                  </w:r>
                  <w:r>
                    <w:rPr>
                      <w:lang w:val="en-US"/>
                    </w:rPr>
                    <w:t>81.34</w:t>
                  </w:r>
                  <w:r>
                    <w:rPr>
                      <w:vertAlign w:val="superscript"/>
                      <w:lang w:val="en-US"/>
                    </w:rPr>
                    <w:t xml:space="preserve">c                         </w:t>
                  </w:r>
                  <w:r>
                    <w:rPr>
                      <w:lang w:val="en-US"/>
                    </w:rPr>
                    <w:t>88.91</w:t>
                  </w:r>
                  <w:r>
                    <w:rPr>
                      <w:vertAlign w:val="superscript"/>
                      <w:lang w:val="en-US"/>
                    </w:rPr>
                    <w:t xml:space="preserve">a        </w:t>
                  </w:r>
                  <w:r>
                    <w:rPr>
                      <w:lang w:val="en-US"/>
                    </w:rPr>
                    <w:t>1.43</w:t>
                  </w:r>
                </w:p>
              </w:tc>
            </w:tr>
          </w:tbl>
          <w:p w14:paraId="6045AA3C" w14:textId="77777777" w:rsidR="00EB44A5" w:rsidRDefault="00EB44A5" w:rsidP="00481DF8">
            <w:pPr>
              <w:spacing w:after="0"/>
              <w:rPr>
                <w:sz w:val="24"/>
                <w:szCs w:val="24"/>
                <w:lang w:val="en-US"/>
              </w:rPr>
            </w:pPr>
          </w:p>
        </w:tc>
      </w:tr>
    </w:tbl>
    <w:p w14:paraId="0F57842B" w14:textId="77777777" w:rsidR="00EB44A5" w:rsidRDefault="00EB44A5" w:rsidP="004D14E7">
      <w:pPr>
        <w:rPr>
          <w:lang w:val="en-US"/>
        </w:rPr>
      </w:pPr>
      <w:r>
        <w:rPr>
          <w:lang w:val="en-US"/>
        </w:rPr>
        <w:lastRenderedPageBreak/>
        <w:t>abc: means in the same row with different superscripts are significantly (P&lt;0.05) different.</w:t>
      </w:r>
    </w:p>
    <w:p w14:paraId="51CEB3BF" w14:textId="77777777" w:rsidR="002E2451" w:rsidRDefault="002E2451" w:rsidP="004D14E7">
      <w:pPr>
        <w:rPr>
          <w:lang w:val="en-US"/>
        </w:rPr>
      </w:pPr>
    </w:p>
    <w:p w14:paraId="6EB30E79" w14:textId="0F9E9534" w:rsidR="00EB44A5" w:rsidRDefault="00EB44A5" w:rsidP="004D14E7">
      <w:pPr>
        <w:rPr>
          <w:lang w:val="en-US"/>
        </w:rPr>
      </w:pPr>
      <w:r>
        <w:rPr>
          <w:lang w:val="en-US"/>
        </w:rPr>
        <w:t>There were significant (P&lt;0.05) differences on the apparent nutrients digestibility trials. Dry matter digestibility was highest in wheat offal compared to the control. Crude protein digestibility was significantly (P&lt;0.05) highest in PKM diet and was followed by comparable values of 81.00 and 80.43 % in treatments 4 and 1 respectively. Other digestible nutrients assayed showed significant (P&lt;0.05) effects across the treatments diets. Ether extract, crude fibre and ash were revealed to be highest in dietary treatment 2 with PKM. The results of this research was supported by the findings of Igene and Oboh (2006) and Awojobi et al., (2011) but differ on the report of Olomu (1995) and Wenk (2001) who reported none significant (P&gt;0.05) difference on dry matter ash digestibilities.</w:t>
      </w:r>
    </w:p>
    <w:p w14:paraId="663F2AD2" w14:textId="77777777" w:rsidR="002C54C4" w:rsidRDefault="002C54C4">
      <w:pPr>
        <w:spacing w:line="259" w:lineRule="auto"/>
        <w:jc w:val="left"/>
        <w:rPr>
          <w:b/>
          <w:lang w:val="en-US"/>
        </w:rPr>
      </w:pPr>
      <w:r>
        <w:rPr>
          <w:b/>
          <w:lang w:val="en-US"/>
        </w:rPr>
        <w:br w:type="page"/>
      </w:r>
    </w:p>
    <w:p w14:paraId="205AA5AA" w14:textId="77777777" w:rsidR="00EB44A5" w:rsidRDefault="00EB44A5" w:rsidP="00CF6DAB">
      <w:pPr>
        <w:pStyle w:val="Subheadings"/>
      </w:pPr>
      <w:r>
        <w:lastRenderedPageBreak/>
        <w:t>CONCLUSION</w:t>
      </w:r>
    </w:p>
    <w:p w14:paraId="50922966" w14:textId="77777777" w:rsidR="00EB44A5" w:rsidRDefault="00EB44A5" w:rsidP="004D14E7">
      <w:pPr>
        <w:rPr>
          <w:lang w:val="en-US"/>
        </w:rPr>
      </w:pPr>
      <w:r>
        <w:rPr>
          <w:lang w:val="en-US"/>
        </w:rPr>
        <w:t>The results above revealed that palm kernel meal (PKM) could be used to wholly replace maize which has been in use conventionally as energy product in grower pig diet.</w:t>
      </w:r>
    </w:p>
    <w:p w14:paraId="62A037B1" w14:textId="77777777" w:rsidR="00EB44A5" w:rsidRDefault="002C54C4" w:rsidP="00CF6DAB">
      <w:pPr>
        <w:pStyle w:val="Subheading1"/>
      </w:pPr>
      <w:r>
        <w:t>RECOMMENDATIONS</w:t>
      </w:r>
    </w:p>
    <w:p w14:paraId="378560FC" w14:textId="77777777" w:rsidR="00EB44A5" w:rsidRDefault="00EB44A5" w:rsidP="004D14E7">
      <w:pPr>
        <w:rPr>
          <w:lang w:val="en-US"/>
        </w:rPr>
      </w:pPr>
      <w:r>
        <w:rPr>
          <w:lang w:val="en-US"/>
        </w:rPr>
        <w:t>Small farm holders and millers should be encouraged and educated on the use of PKM.</w:t>
      </w:r>
    </w:p>
    <w:p w14:paraId="12E67BAA" w14:textId="77777777" w:rsidR="00EB44A5" w:rsidRDefault="00EB44A5" w:rsidP="004D14E7">
      <w:pPr>
        <w:rPr>
          <w:lang w:val="en-US"/>
        </w:rPr>
      </w:pPr>
      <w:r>
        <w:rPr>
          <w:lang w:val="en-US"/>
        </w:rPr>
        <w:t>PKM should be investigated as alternative to maize in the growth and digestibility performance of weaners, fatteners and breeder pigs.</w:t>
      </w:r>
    </w:p>
    <w:p w14:paraId="6AE8931E" w14:textId="6B9704D5" w:rsidR="00EB44A5" w:rsidRDefault="00E16216" w:rsidP="00CF6DAB">
      <w:pPr>
        <w:pStyle w:val="Subheading1"/>
      </w:pPr>
      <w:r w:rsidRPr="00E16216">
        <w:t>REFERENCES</w:t>
      </w:r>
    </w:p>
    <w:p w14:paraId="7760D1DE" w14:textId="77777777" w:rsidR="00EB44A5" w:rsidRDefault="00EB44A5" w:rsidP="00663A01">
      <w:pPr>
        <w:pStyle w:val="References"/>
        <w:rPr>
          <w:lang w:val="en-US"/>
        </w:rPr>
      </w:pPr>
      <w:r>
        <w:rPr>
          <w:lang w:val="en-US"/>
        </w:rPr>
        <w:t>Amaefule, K.U; Abasiekong, S.F; Ibe, S.N and Onwudike, O.C (2009). Digestibility and Nutrient Utilization in some Agro Industrial By-products Fed to Growing Pigs in the Humid Tropics. Pakistan Journal of Nutrition, 8: 355-360.</w:t>
      </w:r>
    </w:p>
    <w:p w14:paraId="5860281C" w14:textId="77777777" w:rsidR="00EB44A5" w:rsidRDefault="00EB44A5" w:rsidP="00663A01">
      <w:pPr>
        <w:pStyle w:val="References"/>
        <w:rPr>
          <w:lang w:val="en-US"/>
        </w:rPr>
      </w:pPr>
      <w:r>
        <w:rPr>
          <w:lang w:val="en-US"/>
        </w:rPr>
        <w:t>Awojobi, H.A; Okuboyejo, T.A and Akinrinmisi, O.O (2011).Response</w:t>
      </w:r>
      <w:r w:rsidR="002C54C4">
        <w:rPr>
          <w:lang w:val="en-US"/>
        </w:rPr>
        <w:t xml:space="preserve"> of Baby Pigs to Three Weaning </w:t>
      </w:r>
      <w:r>
        <w:rPr>
          <w:lang w:val="en-US"/>
        </w:rPr>
        <w:t>Ages (4, 6 and 8 weeks): Haematology and Didestibility. Proc. 36</w:t>
      </w:r>
      <w:r>
        <w:rPr>
          <w:vertAlign w:val="superscript"/>
          <w:lang w:val="en-US"/>
        </w:rPr>
        <w:t>th</w:t>
      </w:r>
      <w:r>
        <w:rPr>
          <w:lang w:val="en-US"/>
        </w:rPr>
        <w:t xml:space="preserve"> Conference; Nigerian Society of Animal Production, 13-16 March, 2011, University of Abuja, Nigeria.</w:t>
      </w:r>
    </w:p>
    <w:p w14:paraId="7BEF9AC0" w14:textId="77777777" w:rsidR="00EB44A5" w:rsidRDefault="00EB44A5" w:rsidP="00663A01">
      <w:pPr>
        <w:pStyle w:val="References"/>
        <w:rPr>
          <w:lang w:val="en-US"/>
        </w:rPr>
      </w:pPr>
      <w:r>
        <w:rPr>
          <w:lang w:val="en-US"/>
        </w:rPr>
        <w:t>DE La Liata, M; Svitz, S.S; Tokach, M.D; Goddband, R.D; Nelson, J.L and Loughin, T.M (2001). Effect of Dietary Fat on Growth Performance and Carcass Characteristics of Growing-Finishing Pigs Reared in a Commercial Environment. Journal of Animal Science, 79; 2643-2650.</w:t>
      </w:r>
    </w:p>
    <w:p w14:paraId="3210BD20" w14:textId="77777777" w:rsidR="00EB44A5" w:rsidRDefault="00EB44A5" w:rsidP="00663A01">
      <w:pPr>
        <w:pStyle w:val="References"/>
        <w:rPr>
          <w:lang w:val="en-US"/>
        </w:rPr>
      </w:pPr>
      <w:r>
        <w:rPr>
          <w:lang w:val="en-US"/>
        </w:rPr>
        <w:t>De lange, C.FM; Pluske, J.R; Gong, J and Nyachoti, C.M (2010). Strategic use of Feed Ingredients</w:t>
      </w:r>
      <w:r w:rsidR="002C54C4">
        <w:rPr>
          <w:lang w:val="en-US"/>
        </w:rPr>
        <w:t xml:space="preserve"> and </w:t>
      </w:r>
      <w:r>
        <w:rPr>
          <w:lang w:val="en-US"/>
        </w:rPr>
        <w:t>Feed Additives to Stimulate Gut Health and Development in Young Pigs. Livestock Science, 134: 124-134.</w:t>
      </w:r>
    </w:p>
    <w:p w14:paraId="47343464" w14:textId="77777777" w:rsidR="00EB44A5" w:rsidRDefault="00EB44A5" w:rsidP="00663A01">
      <w:pPr>
        <w:pStyle w:val="References"/>
        <w:rPr>
          <w:lang w:val="en-US"/>
        </w:rPr>
      </w:pPr>
      <w:r>
        <w:rPr>
          <w:lang w:val="en-US"/>
        </w:rPr>
        <w:t>Esonu, B.O; Udedibie, A.B.I; Emenadom, O.O; Herbert, U; Epor, C.F; Ok</w:t>
      </w:r>
      <w:r w:rsidR="002C54C4">
        <w:rPr>
          <w:lang w:val="en-US"/>
        </w:rPr>
        <w:t xml:space="preserve">oli, I.C and Iheukurumene, F.C </w:t>
      </w:r>
      <w:r>
        <w:rPr>
          <w:lang w:val="en-US"/>
        </w:rPr>
        <w:t>(2001). Performance and Blood Chemistry of Weaner Pigs Fed Raw Mucuna Beans (Velvet beans) Meal. Tropical Animal Production Investigation.</w:t>
      </w:r>
    </w:p>
    <w:p w14:paraId="38CAA9E9" w14:textId="77777777" w:rsidR="00EB44A5" w:rsidRDefault="00EB44A5" w:rsidP="00663A01">
      <w:pPr>
        <w:pStyle w:val="References"/>
        <w:rPr>
          <w:lang w:val="en-US"/>
        </w:rPr>
      </w:pPr>
      <w:r>
        <w:rPr>
          <w:lang w:val="en-US"/>
        </w:rPr>
        <w:t>Igene, F.U (2022). Monogastric for Sustainable Food Security, Improved Health condition and Poverty Alleviation. Inaugural Lecture, Abrose Alli University, Ekpoma, Nigeria; Thursday 27</w:t>
      </w:r>
      <w:r>
        <w:rPr>
          <w:vertAlign w:val="superscript"/>
          <w:lang w:val="en-US"/>
        </w:rPr>
        <w:t>th</w:t>
      </w:r>
      <w:r>
        <w:rPr>
          <w:lang w:val="en-US"/>
        </w:rPr>
        <w:t xml:space="preserve"> Jan. 2022. Pp.2.</w:t>
      </w:r>
    </w:p>
    <w:p w14:paraId="51E5115B" w14:textId="77777777" w:rsidR="00EB44A5" w:rsidRDefault="00EB44A5" w:rsidP="00663A01">
      <w:pPr>
        <w:pStyle w:val="References"/>
        <w:rPr>
          <w:lang w:val="en-US"/>
        </w:rPr>
      </w:pPr>
      <w:r>
        <w:rPr>
          <w:lang w:val="en-US"/>
        </w:rPr>
        <w:t xml:space="preserve">Igene, F.U; Abieyuwa, O and Okoruwa, M.O (2013). Bread and Biscuit </w:t>
      </w:r>
      <w:r w:rsidR="002C54C4">
        <w:rPr>
          <w:lang w:val="en-US"/>
        </w:rPr>
        <w:t xml:space="preserve">Wastes as Alternative Dietary  </w:t>
      </w:r>
      <w:r>
        <w:rPr>
          <w:lang w:val="en-US"/>
        </w:rPr>
        <w:t>Energy Sources in Broiler Chicken Diets. Tropentag, September 17-19, 2013, Stuttgart-</w:t>
      </w:r>
      <w:r>
        <w:rPr>
          <w:lang w:val="en-US"/>
        </w:rPr>
        <w:tab/>
        <w:t xml:space="preserve">Hohenhein, Germany. </w:t>
      </w:r>
    </w:p>
    <w:p w14:paraId="5BD7B55C" w14:textId="77777777" w:rsidR="00EB44A5" w:rsidRDefault="00EB44A5" w:rsidP="00663A01">
      <w:pPr>
        <w:pStyle w:val="References"/>
        <w:rPr>
          <w:lang w:val="en-US"/>
        </w:rPr>
      </w:pPr>
      <w:r>
        <w:rPr>
          <w:lang w:val="en-US"/>
        </w:rPr>
        <w:lastRenderedPageBreak/>
        <w:t>Igene, F. U and Oboh S.O (2006).Utilization and Biochemical Assessment of Rubber Seed Cake in Broiler Diet. Nigerian Journal of Agriculture and Forestry, 1 (2): 24-30.</w:t>
      </w:r>
    </w:p>
    <w:p w14:paraId="7D557A70" w14:textId="77777777" w:rsidR="00EB44A5" w:rsidRDefault="00EB44A5" w:rsidP="00663A01">
      <w:pPr>
        <w:pStyle w:val="References"/>
        <w:rPr>
          <w:lang w:val="en-US"/>
        </w:rPr>
      </w:pPr>
      <w:r>
        <w:rPr>
          <w:lang w:val="en-US"/>
        </w:rPr>
        <w:t xml:space="preserve">Kim, J.C; Mullan, B.P; Nichollas, R and Pluske, J.R (2011). Effects of Australian Sweet Lupin </w:t>
      </w:r>
      <w:r w:rsidRPr="00D5006F">
        <w:rPr>
          <w:lang w:val="en-US"/>
        </w:rPr>
        <w:t>(</w:t>
      </w:r>
      <w:r w:rsidRPr="00D5006F">
        <w:rPr>
          <w:i/>
          <w:lang w:val="en-US"/>
        </w:rPr>
        <w:t>Lupinus augustifolius</w:t>
      </w:r>
      <w:r w:rsidRPr="00D5006F">
        <w:rPr>
          <w:lang w:val="en-US"/>
        </w:rPr>
        <w:t>)</w:t>
      </w:r>
      <w:r>
        <w:rPr>
          <w:lang w:val="en-US"/>
        </w:rPr>
        <w:t xml:space="preserve"> Inclusion Levels and Enzyme Supplementation on the Performance and Meat </w:t>
      </w:r>
      <w:r>
        <w:rPr>
          <w:lang w:val="en-US"/>
        </w:rPr>
        <w:tab/>
        <w:t>Quality of Grower Pigs. Animal Production Science, 51: 37-43.</w:t>
      </w:r>
    </w:p>
    <w:p w14:paraId="534709BB" w14:textId="77777777" w:rsidR="00EB44A5" w:rsidRDefault="00EB44A5" w:rsidP="00663A01">
      <w:pPr>
        <w:pStyle w:val="References"/>
        <w:rPr>
          <w:lang w:val="en-US"/>
        </w:rPr>
      </w:pPr>
      <w:r>
        <w:rPr>
          <w:lang w:val="en-US"/>
        </w:rPr>
        <w:t>Olomu, J.M (1995). Monogastric Animal Nutrition; Principles and Practice. Jachem Publication, Be</w:t>
      </w:r>
      <w:r w:rsidR="002C54C4">
        <w:rPr>
          <w:lang w:val="en-US"/>
        </w:rPr>
        <w:t xml:space="preserve">nin </w:t>
      </w:r>
      <w:r>
        <w:rPr>
          <w:lang w:val="en-US"/>
        </w:rPr>
        <w:t>City, 1</w:t>
      </w:r>
      <w:r>
        <w:rPr>
          <w:vertAlign w:val="superscript"/>
          <w:lang w:val="en-US"/>
        </w:rPr>
        <w:t>st</w:t>
      </w:r>
      <w:r>
        <w:rPr>
          <w:lang w:val="en-US"/>
        </w:rPr>
        <w:t xml:space="preserve"> Edition, Pp: 130-150.</w:t>
      </w:r>
    </w:p>
    <w:p w14:paraId="674D2C43" w14:textId="77777777" w:rsidR="00EB44A5" w:rsidRDefault="00EB44A5" w:rsidP="00663A01">
      <w:pPr>
        <w:pStyle w:val="References"/>
        <w:rPr>
          <w:lang w:val="en-US"/>
        </w:rPr>
      </w:pPr>
      <w:r>
        <w:rPr>
          <w:lang w:val="en-US"/>
        </w:rPr>
        <w:t xml:space="preserve">Philip, A. Thacker (2012). Effect of Wheat Distiler’s Grains with Soluble and a Feed Flavour on Performance and Carcass Traits of Growing-Finishing Pigs fed Wheat and Canola Meal Based </w:t>
      </w:r>
      <w:r>
        <w:rPr>
          <w:lang w:val="en-US"/>
        </w:rPr>
        <w:tab/>
        <w:t xml:space="preserve">Diets. Archives of Animal Nutrition, 1-14. </w:t>
      </w:r>
    </w:p>
    <w:p w14:paraId="16A804AC" w14:textId="77777777" w:rsidR="00EB44A5" w:rsidRDefault="00EB44A5" w:rsidP="00663A01">
      <w:pPr>
        <w:pStyle w:val="References"/>
        <w:rPr>
          <w:lang w:val="en-US"/>
        </w:rPr>
      </w:pPr>
      <w:r>
        <w:rPr>
          <w:lang w:val="en-US"/>
        </w:rPr>
        <w:t>Steel, R.G.D and Torrie, J.H (1990). Principles and Proceedures of Statistics. A biochemical approach. (3</w:t>
      </w:r>
      <w:r>
        <w:rPr>
          <w:vertAlign w:val="superscript"/>
          <w:lang w:val="en-US"/>
        </w:rPr>
        <w:t>rd</w:t>
      </w:r>
      <w:r>
        <w:rPr>
          <w:lang w:val="en-US"/>
        </w:rPr>
        <w:t xml:space="preserve"> ed. Mc Craw Hill Book Co. New York, USA.</w:t>
      </w:r>
    </w:p>
    <w:p w14:paraId="46C7F767" w14:textId="77777777" w:rsidR="00EB44A5" w:rsidRDefault="00EB44A5" w:rsidP="00663A01">
      <w:pPr>
        <w:pStyle w:val="References"/>
        <w:rPr>
          <w:lang w:val="en-US"/>
        </w:rPr>
      </w:pPr>
      <w:r>
        <w:rPr>
          <w:lang w:val="en-US"/>
        </w:rPr>
        <w:t>Wenk, C (2001). The Role of Dietary Fibre in the Digestive Physiology of Pig. Animal Feed Science and Technology, 90: 21-23.</w:t>
      </w:r>
    </w:p>
    <w:p w14:paraId="006AF7C0" w14:textId="77777777" w:rsidR="002C54C4" w:rsidRDefault="002C54C4">
      <w:pPr>
        <w:spacing w:line="259" w:lineRule="auto"/>
        <w:jc w:val="left"/>
      </w:pPr>
      <w:r>
        <w:br w:type="page"/>
      </w:r>
    </w:p>
    <w:p w14:paraId="3A8EFBFF" w14:textId="5DDE0C62" w:rsidR="00BC193F" w:rsidRDefault="00293844" w:rsidP="00B46EBE">
      <w:pPr>
        <w:pStyle w:val="Heading2"/>
      </w:pPr>
      <w:bookmarkStart w:id="116" w:name="_Toc120736933"/>
      <w:bookmarkStart w:id="117" w:name="_Toc121437344"/>
      <w:r>
        <w:lastRenderedPageBreak/>
        <w:t>FREE RADICAL SCAVENGING ACTIVITY OF SELIM POD (</w:t>
      </w:r>
      <w:r>
        <w:rPr>
          <w:i/>
        </w:rPr>
        <w:t>Xylopia aethiopica</w:t>
      </w:r>
      <w:r>
        <w:t>)</w:t>
      </w:r>
      <w:bookmarkEnd w:id="116"/>
      <w:bookmarkEnd w:id="117"/>
    </w:p>
    <w:p w14:paraId="2A8DF062" w14:textId="77777777" w:rsidR="00BC193F" w:rsidRPr="00BC193F" w:rsidRDefault="00BC193F" w:rsidP="00BC193F"/>
    <w:p w14:paraId="2A0F6938" w14:textId="06BE9717" w:rsidR="00293844" w:rsidRPr="00BC193F" w:rsidRDefault="00293844" w:rsidP="00BC193F">
      <w:pPr>
        <w:pStyle w:val="Authorname"/>
      </w:pPr>
      <w:r w:rsidRPr="00BC193F">
        <w:t>Aliyu, M.</w:t>
      </w:r>
      <w:r w:rsidRPr="00BC193F">
        <w:rPr>
          <w:vertAlign w:val="superscript"/>
        </w:rPr>
        <w:t>1</w:t>
      </w:r>
      <w:r w:rsidRPr="00BC193F">
        <w:t>, Akande, K.E.</w:t>
      </w:r>
      <w:r w:rsidRPr="00BC193F">
        <w:rPr>
          <w:vertAlign w:val="superscript"/>
        </w:rPr>
        <w:t>1</w:t>
      </w:r>
      <w:r w:rsidRPr="00BC193F">
        <w:t xml:space="preserve"> and Egwim, E.C.</w:t>
      </w:r>
      <w:r w:rsidRPr="00BC193F">
        <w:rPr>
          <w:vertAlign w:val="superscript"/>
        </w:rPr>
        <w:t>2</w:t>
      </w:r>
    </w:p>
    <w:p w14:paraId="2C4443F0" w14:textId="77777777" w:rsidR="00293844" w:rsidRPr="00BC193F" w:rsidRDefault="00293844" w:rsidP="00BC193F">
      <w:pPr>
        <w:pStyle w:val="Address"/>
        <w:rPr>
          <w:sz w:val="24"/>
        </w:rPr>
      </w:pPr>
      <w:r w:rsidRPr="00BC193F">
        <w:rPr>
          <w:vertAlign w:val="superscript"/>
        </w:rPr>
        <w:t>1</w:t>
      </w:r>
      <w:r w:rsidRPr="00BC193F">
        <w:t xml:space="preserve">Department of Animal Production, School of Agriculture and Agricultural Technology, </w:t>
      </w:r>
    </w:p>
    <w:p w14:paraId="5F1EA35E" w14:textId="3F70487C" w:rsidR="00293844" w:rsidRPr="00BC193F" w:rsidRDefault="00293844" w:rsidP="00BC193F">
      <w:pPr>
        <w:pStyle w:val="Address"/>
      </w:pPr>
      <w:r w:rsidRPr="00BC193F">
        <w:t>Federal University of Technology, P.M.B. 65, Minna, Niger State, Nigeria.</w:t>
      </w:r>
    </w:p>
    <w:p w14:paraId="356E3EF7" w14:textId="77777777" w:rsidR="00293844" w:rsidRPr="00BC193F" w:rsidRDefault="00293844" w:rsidP="00BC193F">
      <w:pPr>
        <w:pStyle w:val="Address"/>
      </w:pPr>
      <w:r w:rsidRPr="00BC193F">
        <w:rPr>
          <w:vertAlign w:val="superscript"/>
        </w:rPr>
        <w:t>2</w:t>
      </w:r>
      <w:r w:rsidRPr="00BC193F">
        <w:t>Department of Biochemistry, School of Life Sciences,</w:t>
      </w:r>
    </w:p>
    <w:p w14:paraId="7BE14F87" w14:textId="05040849" w:rsidR="00293844" w:rsidRPr="00BC193F" w:rsidRDefault="00293844" w:rsidP="00BC193F">
      <w:pPr>
        <w:pStyle w:val="Address"/>
      </w:pPr>
      <w:r w:rsidRPr="00BC193F">
        <w:t xml:space="preserve">Federal University of Technology, P.M.B. 65, Minna, Niger State, Nigeria </w:t>
      </w:r>
    </w:p>
    <w:p w14:paraId="0DB4E76E" w14:textId="77777777" w:rsidR="00293844" w:rsidRPr="00BC193F" w:rsidRDefault="00293844" w:rsidP="00BC193F">
      <w:pPr>
        <w:pStyle w:val="Address"/>
      </w:pPr>
      <w:r w:rsidRPr="00BC193F">
        <w:t>*Corresponding Author’s Email:</w:t>
      </w:r>
      <w:r w:rsidRPr="00233432">
        <w:t xml:space="preserve"> </w:t>
      </w:r>
      <w:hyperlink r:id="rId89" w:history="1">
        <w:r w:rsidRPr="00233432">
          <w:rPr>
            <w:rStyle w:val="Hyperlink"/>
            <w:rFonts w:cs="Times New Roman"/>
            <w:color w:val="auto"/>
          </w:rPr>
          <w:t>mijindadialiyu@gmail.com</w:t>
        </w:r>
      </w:hyperlink>
    </w:p>
    <w:p w14:paraId="75C17B49" w14:textId="75C2195A" w:rsidR="00293844" w:rsidRPr="00BC193F" w:rsidRDefault="00DD67AD" w:rsidP="00CF6DAB">
      <w:pPr>
        <w:pStyle w:val="Subheading1"/>
      </w:pPr>
      <w:r w:rsidRPr="00DD67AD">
        <w:t>ABSTRACT</w:t>
      </w:r>
    </w:p>
    <w:p w14:paraId="1AA39888" w14:textId="77777777" w:rsidR="00293844" w:rsidRPr="00BC193F" w:rsidRDefault="00293844" w:rsidP="00293844">
      <w:pPr>
        <w:rPr>
          <w:rFonts w:cs="Times New Roman"/>
          <w:i/>
        </w:rPr>
      </w:pPr>
      <w:r w:rsidRPr="00BC193F">
        <w:rPr>
          <w:rFonts w:cs="Times New Roman"/>
          <w:i/>
        </w:rPr>
        <w:t xml:space="preserve">This study was carried out to determine the antioxidant activity of the selim pod (Xylopia aethiopica). Extracts of Xylopia aethiopica pods were investigated for their free radical scavenging activities in the presence of </w:t>
      </w:r>
      <w:r w:rsidRPr="00BC193F">
        <w:rPr>
          <w:rFonts w:eastAsia="Times New Roman" w:cs="Times New Roman"/>
          <w:i/>
        </w:rPr>
        <w:t xml:space="preserve">2, 2-diphenyl-1-picrylhydrazyl (DPPH), </w:t>
      </w:r>
      <w:r w:rsidRPr="00BC193F">
        <w:rPr>
          <w:rFonts w:cs="Times New Roman"/>
          <w:i/>
        </w:rPr>
        <w:t>using ascorbic acid as the standard antioxidant. The result revealed that with an increase in the concentrations of the selim pod extract from 0.2 to 1.0 mg/ml, the free radical scavenging activity of the selim pod extracts also increased from 16.04 to 48.17%. The DPPH free radical scavenging activity of the selim pod is observed to be dose-dependent. The antioxidant activity of the extract of Xylopia aethiopica was examined and the results were compared to that of ascorbic acid which served as the standard. The percentage inhibition of ascorbic acid (vitamin C) at the concentration of 1mg/ml was 97.05% meanwhile that of selim pod at the same concentration, the inhibition recorded was 48.17%. Although the free radical scavenging activity is lower than that of ascorbic acid, notwithstanding, the result suggests that Xylopia aethiopica has potential antioxidant properties which could be exploited as a natural antioxidant for use in animal nutrition and the food industry.</w:t>
      </w:r>
    </w:p>
    <w:p w14:paraId="334B38A4" w14:textId="15A0534E" w:rsidR="00293844" w:rsidRPr="00CB0945" w:rsidRDefault="00293844" w:rsidP="00293844">
      <w:pPr>
        <w:rPr>
          <w:rFonts w:cs="Times New Roman"/>
          <w:b/>
        </w:rPr>
        <w:sectPr w:rsidR="00293844" w:rsidRPr="00CB0945">
          <w:headerReference w:type="default" r:id="rId90"/>
          <w:pgSz w:w="12240" w:h="15840"/>
          <w:pgMar w:top="1440" w:right="1440" w:bottom="1440" w:left="1440" w:header="720" w:footer="720" w:gutter="0"/>
          <w:cols w:space="720"/>
        </w:sectPr>
      </w:pPr>
      <w:r w:rsidRPr="00BC193F">
        <w:rPr>
          <w:rFonts w:cs="Times New Roman"/>
        </w:rPr>
        <w:t xml:space="preserve"> </w:t>
      </w:r>
      <w:r w:rsidRPr="00BC193F">
        <w:rPr>
          <w:rFonts w:cs="Times New Roman"/>
          <w:b/>
        </w:rPr>
        <w:t>Keywords</w:t>
      </w:r>
      <w:r w:rsidRPr="00BC193F">
        <w:rPr>
          <w:rFonts w:cs="Times New Roman"/>
        </w:rPr>
        <w:t xml:space="preserve">: Scavenging activity; </w:t>
      </w:r>
      <w:r w:rsidRPr="00BC193F">
        <w:rPr>
          <w:rFonts w:cs="Times New Roman"/>
          <w:i/>
        </w:rPr>
        <w:t>Xylopia aethiopica</w:t>
      </w:r>
      <w:r w:rsidRPr="00BC193F">
        <w:rPr>
          <w:rFonts w:cs="Times New Roman"/>
        </w:rPr>
        <w:t>; phytochemicals; antioxidants</w:t>
      </w:r>
      <w:r>
        <w:rPr>
          <w:rFonts w:cs="Times New Roman"/>
        </w:rPr>
        <w:t xml:space="preserve"> </w:t>
      </w:r>
    </w:p>
    <w:p w14:paraId="2D958F48" w14:textId="7C54B65B" w:rsidR="00293844" w:rsidRDefault="00E16216" w:rsidP="00CF6DAB">
      <w:pPr>
        <w:pStyle w:val="Subheading1"/>
      </w:pPr>
      <w:r w:rsidRPr="00E16216">
        <w:lastRenderedPageBreak/>
        <w:t>INTRODUCTION</w:t>
      </w:r>
      <w:r w:rsidR="00293844">
        <w:tab/>
      </w:r>
    </w:p>
    <w:p w14:paraId="5DA69652" w14:textId="77777777" w:rsidR="00293844" w:rsidRDefault="00293844" w:rsidP="00293844">
      <w:pPr>
        <w:pStyle w:val="ListParagraph"/>
        <w:spacing w:after="0" w:line="360" w:lineRule="auto"/>
        <w:ind w:left="0"/>
        <w:jc w:val="both"/>
        <w:rPr>
          <w:rFonts w:ascii="Times New Roman" w:hAnsi="Times New Roman" w:cs="Times New Roman"/>
        </w:rPr>
      </w:pPr>
      <w:r>
        <w:rPr>
          <w:rFonts w:ascii="Times New Roman" w:hAnsi="Times New Roman" w:cs="Times New Roman"/>
        </w:rPr>
        <w:t xml:space="preserve">Selim pod </w:t>
      </w:r>
      <w:r w:rsidRPr="00D5006F">
        <w:rPr>
          <w:rFonts w:ascii="Times New Roman" w:hAnsi="Times New Roman" w:cs="Times New Roman"/>
        </w:rPr>
        <w:t>(</w:t>
      </w:r>
      <w:r>
        <w:rPr>
          <w:rFonts w:ascii="Times New Roman" w:hAnsi="Times New Roman" w:cs="Times New Roman"/>
          <w:i/>
        </w:rPr>
        <w:t>Xylopia aethiopica</w:t>
      </w:r>
      <w:r w:rsidRPr="00D5006F">
        <w:rPr>
          <w:rFonts w:ascii="Times New Roman" w:hAnsi="Times New Roman" w:cs="Times New Roman"/>
        </w:rPr>
        <w:t xml:space="preserve">) </w:t>
      </w:r>
      <w:r>
        <w:rPr>
          <w:rFonts w:ascii="Times New Roman" w:hAnsi="Times New Roman" w:cs="Times New Roman"/>
        </w:rPr>
        <w:t xml:space="preserve">is a medicinal plant growing in various parts of Africa (Yin </w:t>
      </w:r>
      <w:r>
        <w:rPr>
          <w:rFonts w:ascii="Times New Roman" w:hAnsi="Times New Roman" w:cs="Times New Roman"/>
          <w:i/>
        </w:rPr>
        <w:t>et al.,</w:t>
      </w:r>
      <w:r>
        <w:rPr>
          <w:rFonts w:ascii="Times New Roman" w:hAnsi="Times New Roman" w:cs="Times New Roman"/>
        </w:rPr>
        <w:t xml:space="preserve"> 2019) It is sometimes referred to as Negro pepper and </w:t>
      </w:r>
      <w:r>
        <w:rPr>
          <w:rFonts w:ascii="Times New Roman" w:hAnsi="Times New Roman" w:cs="Times New Roman"/>
          <w:color w:val="212121"/>
          <w:shd w:val="clear" w:color="auto" w:fill="FFFFFF"/>
        </w:rPr>
        <w:t>Guinea pepper</w:t>
      </w:r>
      <w:r>
        <w:rPr>
          <w:rFonts w:ascii="Times New Roman" w:hAnsi="Times New Roman" w:cs="Times New Roman"/>
        </w:rPr>
        <w:t xml:space="preserve">, and is one of the most valuable spices with numerous health benefits (Yin </w:t>
      </w:r>
      <w:r>
        <w:rPr>
          <w:rFonts w:ascii="Times New Roman" w:hAnsi="Times New Roman" w:cs="Times New Roman"/>
          <w:i/>
        </w:rPr>
        <w:t>et al</w:t>
      </w:r>
      <w:r>
        <w:rPr>
          <w:rFonts w:ascii="Times New Roman" w:hAnsi="Times New Roman" w:cs="Times New Roman"/>
        </w:rPr>
        <w:t xml:space="preserve">., 2019).  </w:t>
      </w:r>
      <w:r>
        <w:rPr>
          <w:rFonts w:ascii="Times New Roman" w:hAnsi="Times New Roman" w:cs="Times New Roman"/>
          <w:i/>
        </w:rPr>
        <w:t>Xylopia aethiopica</w:t>
      </w:r>
      <w:r>
        <w:rPr>
          <w:rFonts w:ascii="Times New Roman" w:hAnsi="Times New Roman" w:cs="Times New Roman"/>
        </w:rPr>
        <w:t xml:space="preserve"> is a spice that is used in flavouring local dishes and the pods are sold as condiments. It is a medicinal plant that has been utilized traditionally in the treatment of several diseases and ailments (Yin </w:t>
      </w:r>
      <w:r>
        <w:rPr>
          <w:rFonts w:ascii="Times New Roman" w:hAnsi="Times New Roman" w:cs="Times New Roman"/>
          <w:i/>
        </w:rPr>
        <w:t>et al</w:t>
      </w:r>
      <w:r>
        <w:rPr>
          <w:rFonts w:ascii="Times New Roman" w:hAnsi="Times New Roman" w:cs="Times New Roman"/>
        </w:rPr>
        <w:t xml:space="preserve">., 2019). </w:t>
      </w:r>
    </w:p>
    <w:p w14:paraId="5AE1A779" w14:textId="77777777" w:rsidR="00293844" w:rsidRDefault="00293844" w:rsidP="00293844">
      <w:pPr>
        <w:pStyle w:val="ListParagraph"/>
        <w:spacing w:after="0" w:line="360" w:lineRule="auto"/>
        <w:ind w:left="0"/>
        <w:jc w:val="both"/>
        <w:rPr>
          <w:rFonts w:ascii="Times New Roman" w:hAnsi="Times New Roman" w:cs="Times New Roman"/>
        </w:rPr>
      </w:pPr>
    </w:p>
    <w:p w14:paraId="1AE394C2" w14:textId="6B6FEE64" w:rsidR="00293844" w:rsidRDefault="00293844" w:rsidP="00293844">
      <w:pPr>
        <w:rPr>
          <w:rFonts w:cs="Times New Roman"/>
        </w:rPr>
      </w:pPr>
      <w:r>
        <w:rPr>
          <w:rFonts w:cs="Times New Roman"/>
          <w:i/>
        </w:rPr>
        <w:t>Xylopia aethiopica</w:t>
      </w:r>
      <w:r>
        <w:rPr>
          <w:rFonts w:cs="Times New Roman"/>
        </w:rPr>
        <w:t xml:space="preserve"> is a rich source of phytochemicals and possesses free radical scavenging abilities, it could, therefore, be utilized in the management of free radical-related degenerative diseases by exploiting </w:t>
      </w:r>
      <w:r>
        <w:rPr>
          <w:rFonts w:cs="Times New Roman"/>
        </w:rPr>
        <w:lastRenderedPageBreak/>
        <w:t xml:space="preserve">them as natural antioxidants in food systems (Okechukwu-Ezike and Oly-Alawuba, 2020). John-Dewole </w:t>
      </w:r>
      <w:r>
        <w:rPr>
          <w:rFonts w:cs="Times New Roman"/>
          <w:i/>
        </w:rPr>
        <w:t>et al</w:t>
      </w:r>
      <w:r>
        <w:rPr>
          <w:rFonts w:cs="Times New Roman"/>
        </w:rPr>
        <w:t>. (2012) from their in vitro studies with the extracts of selim, reported that it exhibited some anti-microbial and pharmacological properties which might be due to the presence of phytochemicals in the plant.</w:t>
      </w:r>
    </w:p>
    <w:p w14:paraId="27CE9B90" w14:textId="77777777" w:rsidR="00293844" w:rsidRDefault="00293844" w:rsidP="00293844">
      <w:pPr>
        <w:rPr>
          <w:rFonts w:cs="Times New Roman"/>
        </w:rPr>
      </w:pPr>
      <w:r>
        <w:rPr>
          <w:rFonts w:cs="Times New Roman"/>
        </w:rPr>
        <w:t>According to Melo</w:t>
      </w:r>
      <w:r>
        <w:rPr>
          <w:rFonts w:cs="Times New Roman"/>
          <w:i/>
        </w:rPr>
        <w:t xml:space="preserve"> et al</w:t>
      </w:r>
      <w:r>
        <w:rPr>
          <w:rFonts w:cs="Times New Roman"/>
        </w:rPr>
        <w:t>. (2021),</w:t>
      </w:r>
      <w:r>
        <w:rPr>
          <w:rFonts w:cs="Times New Roman"/>
          <w:i/>
        </w:rPr>
        <w:t xml:space="preserve"> Xylopia aethiopica</w:t>
      </w:r>
      <w:r>
        <w:rPr>
          <w:rFonts w:cs="Times New Roman"/>
        </w:rPr>
        <w:t xml:space="preserve"> contains phenolics and essential oils which might be linked with the remarkable antioxidant, antimicrobial, and moderate anti-SARS-CoV-1 and SAR-CoV-2 activities. </w:t>
      </w:r>
      <w:r>
        <w:rPr>
          <w:rFonts w:cs="Times New Roman"/>
          <w:i/>
        </w:rPr>
        <w:t>Xylopia aethiopica</w:t>
      </w:r>
      <w:r>
        <w:rPr>
          <w:rFonts w:cs="Times New Roman"/>
        </w:rPr>
        <w:t xml:space="preserve"> has been reported to have antimicrobial and free radical scavenging activity and this could be associated with the presence of polyphenols in the plant (Apenteng </w:t>
      </w:r>
      <w:r>
        <w:rPr>
          <w:rFonts w:cs="Times New Roman"/>
          <w:i/>
        </w:rPr>
        <w:t>et al</w:t>
      </w:r>
      <w:r>
        <w:rPr>
          <w:rFonts w:cs="Times New Roman"/>
        </w:rPr>
        <w:t xml:space="preserve">., 2016). Literature is scarce on the antioxidant potential of Nigerian </w:t>
      </w:r>
      <w:r>
        <w:rPr>
          <w:rFonts w:cs="Times New Roman"/>
          <w:i/>
        </w:rPr>
        <w:t xml:space="preserve">Xylopia aethiopica </w:t>
      </w:r>
      <w:r>
        <w:rPr>
          <w:rFonts w:cs="Times New Roman"/>
        </w:rPr>
        <w:t>to the best of the authors' knowledge.</w:t>
      </w:r>
    </w:p>
    <w:p w14:paraId="3C32A8EC" w14:textId="77777777" w:rsidR="00293844" w:rsidRDefault="00293844" w:rsidP="00293844">
      <w:pPr>
        <w:rPr>
          <w:rFonts w:cs="Times New Roman"/>
        </w:rPr>
      </w:pPr>
      <w:r>
        <w:rPr>
          <w:rFonts w:cs="Times New Roman"/>
        </w:rPr>
        <w:t>This research study was therefore conducted to evaluate the antioxidant activity of selim pod (</w:t>
      </w:r>
      <w:r>
        <w:rPr>
          <w:rFonts w:cs="Times New Roman"/>
          <w:i/>
        </w:rPr>
        <w:t>Xylopia aethiopica</w:t>
      </w:r>
      <w:r>
        <w:rPr>
          <w:rFonts w:cs="Times New Roman"/>
        </w:rPr>
        <w:t xml:space="preserve">) to determine its potential for possible application in animal nutrition.  </w:t>
      </w:r>
    </w:p>
    <w:p w14:paraId="24262D05" w14:textId="77777777" w:rsidR="00293844" w:rsidRDefault="00293844" w:rsidP="00CF6DAB">
      <w:pPr>
        <w:pStyle w:val="Subheading1"/>
      </w:pPr>
      <w:r>
        <w:t>MATERIAL AND METHODS</w:t>
      </w:r>
    </w:p>
    <w:p w14:paraId="6799CEB0" w14:textId="77777777" w:rsidR="00293844" w:rsidRDefault="00293844" w:rsidP="00CF6DAB">
      <w:pPr>
        <w:pStyle w:val="Subheadings"/>
      </w:pPr>
      <w:r>
        <w:t>Sample extract preparation</w:t>
      </w:r>
    </w:p>
    <w:p w14:paraId="129B26C8" w14:textId="77777777" w:rsidR="00293844" w:rsidRDefault="00293844" w:rsidP="00293844">
      <w:pPr>
        <w:rPr>
          <w:rFonts w:cs="Times New Roman"/>
          <w:b/>
        </w:rPr>
      </w:pPr>
      <w:r>
        <w:rPr>
          <w:rFonts w:cs="Times New Roman"/>
        </w:rPr>
        <w:t>Accurately 1g of the grounded selim pod was weighed into a conical flask. Then 100ml of ethanol was then added to the weighed samples. The samples were extracted using a digital 4 holes water bath (Model: E-Track England) at 70 degrees for 40 minutes, then later cooled at room temperature and transferred into a 100ml volumetric flask. The samples were filtered using a Whatman filter paper No. 1.</w:t>
      </w:r>
    </w:p>
    <w:p w14:paraId="724C7C05" w14:textId="7B3EB862" w:rsidR="00BC193F" w:rsidRPr="00BC193F" w:rsidRDefault="00293844" w:rsidP="00CF6DAB">
      <w:pPr>
        <w:pStyle w:val="Subheadings"/>
      </w:pPr>
      <w:r>
        <w:t xml:space="preserve">Assay of DPPH Free Radical Scavenging Activity </w:t>
      </w:r>
    </w:p>
    <w:p w14:paraId="2B878772" w14:textId="77777777" w:rsidR="00293844" w:rsidRDefault="00293844" w:rsidP="00293844">
      <w:pPr>
        <w:rPr>
          <w:rFonts w:eastAsia="Times New Roman" w:cs="Times New Roman"/>
          <w:b/>
          <w:bCs/>
        </w:rPr>
      </w:pPr>
      <w:r>
        <w:rPr>
          <w:rFonts w:cs="Times New Roman"/>
        </w:rPr>
        <w:t xml:space="preserve">The DPPH radical scavenging activity of the selim pod extracts was examined in line with the procedure described by Mukherjee </w:t>
      </w:r>
      <w:r>
        <w:rPr>
          <w:rFonts w:cs="Times New Roman"/>
          <w:i/>
        </w:rPr>
        <w:t>et al</w:t>
      </w:r>
      <w:r>
        <w:rPr>
          <w:rFonts w:eastAsia="Times New Roman" w:cs="Times New Roman"/>
        </w:rPr>
        <w:t xml:space="preserve">. (2011) </w:t>
      </w:r>
      <w:r>
        <w:rPr>
          <w:rFonts w:cs="Times New Roman"/>
        </w:rPr>
        <w:t xml:space="preserve">with slight modifications. </w:t>
      </w:r>
      <w:r>
        <w:rPr>
          <w:rFonts w:eastAsia="Times New Roman" w:cs="Times New Roman"/>
        </w:rPr>
        <w:t>The concentration of 100 </w:t>
      </w:r>
      <w:r>
        <w:rPr>
          <w:rFonts w:eastAsia="Times New Roman" w:cs="Times New Roman"/>
          <w:i/>
          <w:iCs/>
        </w:rPr>
        <w:t>µ</w:t>
      </w:r>
      <w:r>
        <w:rPr>
          <w:rFonts w:eastAsia="Times New Roman" w:cs="Times New Roman"/>
        </w:rPr>
        <w:t xml:space="preserve">M of DPPH was dissolved in methanol to a final concentration of 0.03mM. Serial dilutions were made to check the IC50. </w:t>
      </w:r>
      <w:r>
        <w:rPr>
          <w:rFonts w:cs="Times New Roman"/>
        </w:rPr>
        <w:t xml:space="preserve"> The values of IC50 signify the concentration of the sample, which is required to scavenge 50% of DPPH free radicals. The IC50 values were calculated by linear regression of plots. </w:t>
      </w:r>
      <w:r>
        <w:rPr>
          <w:rFonts w:eastAsia="Times New Roman" w:cs="Times New Roman"/>
        </w:rPr>
        <w:t>The contents were mixed and incubated for 30 minutes at 37°C. To determine the absorbance at 517 nm, a UV spectrophotometer was used. Vitamin C (ascorbic acid) was used as the standard control antioxidant. All readings were taken in triplicate and the mean values were then recorded. The decrease in absorbance indicated increased radical scavenging activity.</w:t>
      </w:r>
      <w:r>
        <w:rPr>
          <w:rFonts w:cs="Times New Roman"/>
        </w:rPr>
        <w:t xml:space="preserve"> The percentage inhibition of the samples at the different doses was calculated using the formula;</w:t>
      </w:r>
      <w:r>
        <w:rPr>
          <w:rFonts w:eastAsia="Times New Roman" w:cs="Times New Roman"/>
        </w:rPr>
        <w:t xml:space="preserve"> </w:t>
      </w:r>
    </w:p>
    <w:p w14:paraId="0963F084" w14:textId="77777777" w:rsidR="00293844" w:rsidRDefault="00293844" w:rsidP="00293844">
      <w:pPr>
        <w:rPr>
          <w:rFonts w:eastAsia="Microsoft Sans Serif" w:cs="Times New Roman"/>
        </w:rPr>
      </w:pPr>
      <w:r>
        <w:rPr>
          <w:rFonts w:cs="Times New Roman"/>
        </w:rPr>
        <w:t xml:space="preserve">% Inhibition =   </w:t>
      </w:r>
      <w:r>
        <w:rPr>
          <w:rFonts w:cs="Times New Roman"/>
          <w:u w:val="single"/>
        </w:rPr>
        <w:t>Ao – As</w:t>
      </w:r>
      <w:r>
        <w:rPr>
          <w:rFonts w:cs="Times New Roman"/>
        </w:rPr>
        <w:t xml:space="preserve"> x 100</w:t>
      </w:r>
    </w:p>
    <w:p w14:paraId="5A0EB219" w14:textId="77777777" w:rsidR="00293844" w:rsidRDefault="00293844" w:rsidP="00293844">
      <w:pPr>
        <w:rPr>
          <w:rFonts w:cs="Times New Roman"/>
        </w:rPr>
      </w:pPr>
      <w:r>
        <w:rPr>
          <w:rFonts w:cs="Times New Roman"/>
        </w:rPr>
        <w:t xml:space="preserve">                               Ao </w:t>
      </w:r>
    </w:p>
    <w:p w14:paraId="00D34121" w14:textId="77777777" w:rsidR="00293844" w:rsidRDefault="00293844" w:rsidP="00293844">
      <w:pPr>
        <w:rPr>
          <w:rFonts w:cs="Times New Roman"/>
        </w:rPr>
      </w:pPr>
      <w:r>
        <w:rPr>
          <w:rFonts w:cs="Times New Roman"/>
        </w:rPr>
        <w:t>Where Ao is the absorbance of the control and As</w:t>
      </w:r>
      <w:r>
        <w:rPr>
          <w:rFonts w:cs="Times New Roman"/>
          <w:vertAlign w:val="subscript"/>
        </w:rPr>
        <w:t xml:space="preserve"> </w:t>
      </w:r>
      <w:r>
        <w:rPr>
          <w:rFonts w:cs="Times New Roman"/>
        </w:rPr>
        <w:t>is</w:t>
      </w:r>
      <w:r>
        <w:rPr>
          <w:rFonts w:cs="Times New Roman"/>
          <w:vertAlign w:val="subscript"/>
        </w:rPr>
        <w:t xml:space="preserve"> </w:t>
      </w:r>
      <w:r>
        <w:rPr>
          <w:rFonts w:cs="Times New Roman"/>
        </w:rPr>
        <w:t>the absorbance of the test sample (selim pod)</w:t>
      </w:r>
    </w:p>
    <w:p w14:paraId="43762C83" w14:textId="06CCE409" w:rsidR="00293844" w:rsidRDefault="00AB7904" w:rsidP="00CF6DAB">
      <w:pPr>
        <w:pStyle w:val="Subheading1"/>
      </w:pPr>
      <w:r w:rsidRPr="00AB7904">
        <w:lastRenderedPageBreak/>
        <w:t>RESULTS AND DISCUSSION</w:t>
      </w:r>
    </w:p>
    <w:p w14:paraId="279666CC" w14:textId="57D26B14" w:rsidR="00293844" w:rsidRDefault="00293844" w:rsidP="00293844">
      <w:pPr>
        <w:rPr>
          <w:rFonts w:cs="Times New Roman"/>
        </w:rPr>
      </w:pPr>
      <w:r>
        <w:rPr>
          <w:rFonts w:cs="Times New Roman"/>
        </w:rPr>
        <w:t xml:space="preserve">The results revealed that with an increase in the concentrations of the selim pod extract from 0.2 to 1.0 mg/ml, the free radical scavenging activity of </w:t>
      </w:r>
      <w:r>
        <w:rPr>
          <w:rFonts w:cs="Times New Roman"/>
          <w:i/>
        </w:rPr>
        <w:t>Xylopia aethiopica</w:t>
      </w:r>
      <w:r>
        <w:rPr>
          <w:rFonts w:cs="Times New Roman"/>
        </w:rPr>
        <w:t xml:space="preserve"> extracts also increased from 16.04 to 48.17% (Figure 1)  </w:t>
      </w:r>
    </w:p>
    <w:p w14:paraId="4FF270CE" w14:textId="709BE32C" w:rsidR="00293844" w:rsidRDefault="00293844" w:rsidP="00293844">
      <w:pPr>
        <w:rPr>
          <w:rFonts w:cs="Times New Roman"/>
        </w:rPr>
      </w:pPr>
      <w:r>
        <w:rPr>
          <w:rFonts w:cs="Times New Roman"/>
        </w:rPr>
        <w:t xml:space="preserve">The DPPH free radical scavenging activity of the selim pod is observed to be dose-dependent. The antioxidant activity of the extract of </w:t>
      </w:r>
      <w:r>
        <w:rPr>
          <w:rFonts w:cs="Times New Roman"/>
          <w:i/>
        </w:rPr>
        <w:t>Xylopia aethiopica</w:t>
      </w:r>
      <w:r>
        <w:rPr>
          <w:rFonts w:cs="Times New Roman"/>
        </w:rPr>
        <w:t xml:space="preserve"> was examined and the results were compared to that of ascorbic acid which served as the standard. The percentage inhibition of ascorbic acid (vitamin C) the antioxidant used as standard, at the concentration of 1mg/ml was 97.05% meanwhile that of the selim pod at the same concentration the inhibition recorded was 48.17% (Figure 1). </w:t>
      </w:r>
    </w:p>
    <w:p w14:paraId="22DE80BB" w14:textId="77777777" w:rsidR="00293844" w:rsidRDefault="00293844" w:rsidP="00293844">
      <w:pPr>
        <w:rPr>
          <w:rFonts w:cs="Times New Roman"/>
        </w:rPr>
      </w:pPr>
      <w:r>
        <w:rPr>
          <w:rFonts w:cs="Times New Roman"/>
        </w:rPr>
        <w:t xml:space="preserve">The IC50 value recorded for </w:t>
      </w:r>
      <w:r>
        <w:rPr>
          <w:rFonts w:cs="Times New Roman"/>
          <w:i/>
        </w:rPr>
        <w:t>Xylopia aethiopica</w:t>
      </w:r>
      <w:r>
        <w:rPr>
          <w:rFonts w:cs="Times New Roman"/>
        </w:rPr>
        <w:t xml:space="preserve"> was 0.94mg/ml against the IC50 value of 0.44mg/ml of ascorbic acid. However, contrary to the result obtained in this study for the IC50 for </w:t>
      </w:r>
      <w:r>
        <w:rPr>
          <w:rFonts w:cs="Times New Roman"/>
          <w:i/>
        </w:rPr>
        <w:t>Xylopia aethiopica</w:t>
      </w:r>
      <w:r>
        <w:rPr>
          <w:rFonts w:cs="Times New Roman"/>
        </w:rPr>
        <w:t xml:space="preserve">, Ngwoke </w:t>
      </w:r>
      <w:r>
        <w:rPr>
          <w:rFonts w:cs="Times New Roman"/>
          <w:i/>
        </w:rPr>
        <w:t>et al.</w:t>
      </w:r>
      <w:r>
        <w:rPr>
          <w:rFonts w:cs="Times New Roman"/>
        </w:rPr>
        <w:t xml:space="preserve"> (2015) reported a lower value of 0.62.mg/ml for acetone extracted </w:t>
      </w:r>
      <w:r>
        <w:rPr>
          <w:rFonts w:cs="Times New Roman"/>
          <w:i/>
        </w:rPr>
        <w:t>Xylopia aethiopica</w:t>
      </w:r>
      <w:r>
        <w:rPr>
          <w:rFonts w:cs="Times New Roman"/>
        </w:rPr>
        <w:t xml:space="preserve"> and a much lower value of 0.28mg/ml for aqueous extracted </w:t>
      </w:r>
      <w:r>
        <w:rPr>
          <w:rFonts w:cs="Times New Roman"/>
          <w:i/>
        </w:rPr>
        <w:t>Xylopia aethiopica</w:t>
      </w:r>
      <w:r>
        <w:rPr>
          <w:rFonts w:cs="Times New Roman"/>
        </w:rPr>
        <w:t>.  This variation may be due to differences in the method of extraction used for the test sample while other likely factors contributing to the disparity in result may be; cultivar type, climatic and soil conditions, storage and handling, etc.</w:t>
      </w:r>
    </w:p>
    <w:p w14:paraId="4CFD3D01" w14:textId="77777777" w:rsidR="00293844" w:rsidRDefault="00293844" w:rsidP="00293844">
      <w:pPr>
        <w:rPr>
          <w:rFonts w:cs="Times New Roman"/>
        </w:rPr>
        <w:sectPr w:rsidR="00293844">
          <w:type w:val="continuous"/>
          <w:pgSz w:w="12240" w:h="15840"/>
          <w:pgMar w:top="1440" w:right="1440" w:bottom="1440" w:left="1440" w:header="720" w:footer="720" w:gutter="0"/>
          <w:cols w:space="720"/>
        </w:sectPr>
      </w:pPr>
    </w:p>
    <w:p w14:paraId="2A1A3C9C" w14:textId="77777777" w:rsidR="00293844" w:rsidRDefault="00293844" w:rsidP="00293844">
      <w:pPr>
        <w:rPr>
          <w:rFonts w:cs="Times New Roman"/>
        </w:rPr>
        <w:sectPr w:rsidR="00293844">
          <w:type w:val="continuous"/>
          <w:pgSz w:w="12240" w:h="15840"/>
          <w:pgMar w:top="1440" w:right="1440" w:bottom="1440" w:left="1440" w:header="720" w:footer="720" w:gutter="0"/>
          <w:cols w:space="720"/>
        </w:sectPr>
      </w:pPr>
    </w:p>
    <w:p w14:paraId="4B940011" w14:textId="705372E9" w:rsidR="00293844" w:rsidRDefault="00293844" w:rsidP="00293844">
      <w:pPr>
        <w:keepNext/>
        <w:rPr>
          <w:rFonts w:cs="Times New Roman"/>
        </w:rPr>
      </w:pPr>
      <w:r>
        <w:rPr>
          <w:rFonts w:cs="Times New Roman"/>
          <w:noProof/>
          <w:lang w:val="en-US"/>
        </w:rPr>
        <w:lastRenderedPageBreak/>
        <w:drawing>
          <wp:inline distT="0" distB="0" distL="0" distR="0" wp14:anchorId="6806AF0D" wp14:editId="28195EB8">
            <wp:extent cx="5943600" cy="36385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14:paraId="07D36C63" w14:textId="4F9628C3" w:rsidR="00293844" w:rsidRDefault="00293844" w:rsidP="00293844">
      <w:pPr>
        <w:pStyle w:val="Caption"/>
        <w:jc w:val="both"/>
        <w:rPr>
          <w:color w:val="000000" w:themeColor="text1"/>
        </w:rPr>
      </w:pPr>
      <w:r>
        <w:rPr>
          <w:color w:val="000000" w:themeColor="text1"/>
        </w:rPr>
        <w:t xml:space="preserve">Figure </w:t>
      </w:r>
      <w:r>
        <w:rPr>
          <w:color w:val="000000" w:themeColor="text1"/>
        </w:rPr>
        <w:fldChar w:fldCharType="begin"/>
      </w:r>
      <w:r>
        <w:rPr>
          <w:color w:val="000000" w:themeColor="text1"/>
        </w:rPr>
        <w:instrText xml:space="preserve"> SEQ Figure \* ARABIC </w:instrText>
      </w:r>
      <w:r>
        <w:rPr>
          <w:color w:val="000000" w:themeColor="text1"/>
        </w:rPr>
        <w:fldChar w:fldCharType="separate"/>
      </w:r>
      <w:r w:rsidR="00715847">
        <w:rPr>
          <w:noProof/>
          <w:color w:val="000000" w:themeColor="text1"/>
        </w:rPr>
        <w:t>1</w:t>
      </w:r>
      <w:r>
        <w:rPr>
          <w:color w:val="000000" w:themeColor="text1"/>
        </w:rPr>
        <w:fldChar w:fldCharType="end"/>
      </w:r>
      <w:r>
        <w:rPr>
          <w:color w:val="000000" w:themeColor="text1"/>
        </w:rPr>
        <w:t>: Antioxidant activity of selim pod</w:t>
      </w:r>
      <w:r>
        <w:rPr>
          <w:b w:val="0"/>
          <w:i/>
          <w:color w:val="000000" w:themeColor="text1"/>
        </w:rPr>
        <w:t xml:space="preserve"> </w:t>
      </w:r>
      <w:r>
        <w:rPr>
          <w:color w:val="000000" w:themeColor="text1"/>
        </w:rPr>
        <w:t>(</w:t>
      </w:r>
      <w:r>
        <w:rPr>
          <w:i/>
          <w:color w:val="000000" w:themeColor="text1"/>
        </w:rPr>
        <w:t>Xylopia aethiopica</w:t>
      </w:r>
      <w:r>
        <w:rPr>
          <w:color w:val="000000" w:themeColor="text1"/>
        </w:rPr>
        <w:t>)</w:t>
      </w:r>
    </w:p>
    <w:p w14:paraId="5B7DC2B8" w14:textId="77777777" w:rsidR="00293844" w:rsidRDefault="00293844" w:rsidP="00CF6DAB">
      <w:pPr>
        <w:pStyle w:val="Subheading1"/>
        <w:rPr>
          <w:color w:val="000000"/>
          <w:sz w:val="24"/>
        </w:rPr>
      </w:pPr>
      <w:r>
        <w:t>CONCLUSION</w:t>
      </w:r>
    </w:p>
    <w:p w14:paraId="02A3FAEB" w14:textId="77777777" w:rsidR="00293844" w:rsidRDefault="00293844" w:rsidP="00293844">
      <w:pPr>
        <w:rPr>
          <w:rFonts w:cs="Times New Roman"/>
          <w:b/>
        </w:rPr>
      </w:pPr>
      <w:r>
        <w:rPr>
          <w:rFonts w:cs="Times New Roman"/>
        </w:rPr>
        <w:t xml:space="preserve">The findings of this study revealed that </w:t>
      </w:r>
      <w:r>
        <w:rPr>
          <w:rFonts w:cs="Times New Roman"/>
          <w:i/>
        </w:rPr>
        <w:t xml:space="preserve">Xylopia aethiopica </w:t>
      </w:r>
      <w:r>
        <w:rPr>
          <w:rFonts w:cs="Times New Roman"/>
        </w:rPr>
        <w:t>has antioxidant properties. Selim pod, therefore, has promising potential for use as an antioxidant agent in livestock feeds, food products, and the pharmaceutical industry.</w:t>
      </w:r>
    </w:p>
    <w:p w14:paraId="3FA88DC2" w14:textId="1641C6E2" w:rsidR="00293844" w:rsidRDefault="00E16216" w:rsidP="00CF6DAB">
      <w:pPr>
        <w:pStyle w:val="Subheading1"/>
      </w:pPr>
      <w:r w:rsidRPr="00E16216">
        <w:t>REFERENCES</w:t>
      </w:r>
      <w:r w:rsidR="00293844">
        <w:t xml:space="preserve"> </w:t>
      </w:r>
    </w:p>
    <w:p w14:paraId="405322C5" w14:textId="77777777" w:rsidR="00293844" w:rsidRPr="00BC193F" w:rsidRDefault="00293844" w:rsidP="00663A01">
      <w:pPr>
        <w:pStyle w:val="References"/>
        <w:rPr>
          <w:shd w:val="clear" w:color="auto" w:fill="FFFFFF"/>
        </w:rPr>
      </w:pPr>
      <w:r w:rsidRPr="00BC193F">
        <w:rPr>
          <w:shd w:val="clear" w:color="auto" w:fill="FFFFFF"/>
        </w:rPr>
        <w:t xml:space="preserve">Apenteng, J. A., Ogundeyi, M., Oppong, E. E., Osei-Asare, C., &amp; Brookman-Amissah, M. G. (2016). In vitro Anti-infective and Antioxidant activity of </w:t>
      </w:r>
      <w:r w:rsidRPr="00BC193F">
        <w:rPr>
          <w:i/>
          <w:shd w:val="clear" w:color="auto" w:fill="FFFFFF"/>
        </w:rPr>
        <w:t>Xylopia aethiopica</w:t>
      </w:r>
      <w:r w:rsidRPr="00BC193F">
        <w:rPr>
          <w:shd w:val="clear" w:color="auto" w:fill="FFFFFF"/>
        </w:rPr>
        <w:t xml:space="preserve"> [Dun.] A. Rich: A comparison of the fruits and leaves extracts. </w:t>
      </w:r>
      <w:r w:rsidRPr="00BC193F">
        <w:rPr>
          <w:i/>
          <w:iCs/>
          <w:shd w:val="clear" w:color="auto" w:fill="FFFFFF"/>
        </w:rPr>
        <w:t>Journal of Medicinal Plants Studies</w:t>
      </w:r>
      <w:r w:rsidRPr="00BC193F">
        <w:rPr>
          <w:shd w:val="clear" w:color="auto" w:fill="FFFFFF"/>
        </w:rPr>
        <w:t>, </w:t>
      </w:r>
      <w:r w:rsidRPr="00BC193F">
        <w:rPr>
          <w:iCs/>
          <w:shd w:val="clear" w:color="auto" w:fill="FFFFFF"/>
        </w:rPr>
        <w:t>4</w:t>
      </w:r>
      <w:r w:rsidRPr="00BC193F">
        <w:rPr>
          <w:shd w:val="clear" w:color="auto" w:fill="FFFFFF"/>
        </w:rPr>
        <w:t>, 24-29.</w:t>
      </w:r>
    </w:p>
    <w:p w14:paraId="5069AA7E" w14:textId="77777777" w:rsidR="00293844" w:rsidRPr="00BC193F" w:rsidRDefault="00293844" w:rsidP="00663A01">
      <w:pPr>
        <w:pStyle w:val="References"/>
        <w:rPr>
          <w:shd w:val="clear" w:color="auto" w:fill="FFFFFF"/>
        </w:rPr>
      </w:pPr>
      <w:r w:rsidRPr="00BC193F">
        <w:rPr>
          <w:shd w:val="clear" w:color="auto" w:fill="FFFFFF"/>
        </w:rPr>
        <w:t xml:space="preserve">John-Dewole, O. O., Agunbiade, S. O., Alao, O. O., &amp; Arojojoye, O. A. (2012). Phytochemical and antimicrobial studies of extract of the fruit of </w:t>
      </w:r>
      <w:r w:rsidRPr="00BC193F">
        <w:rPr>
          <w:i/>
          <w:shd w:val="clear" w:color="auto" w:fill="FFFFFF"/>
        </w:rPr>
        <w:t>Xylopia aethiopica</w:t>
      </w:r>
      <w:r w:rsidRPr="00BC193F">
        <w:rPr>
          <w:shd w:val="clear" w:color="auto" w:fill="FFFFFF"/>
        </w:rPr>
        <w:t xml:space="preserve"> for medicinal importance. </w:t>
      </w:r>
      <w:r w:rsidRPr="00BC193F">
        <w:rPr>
          <w:i/>
          <w:iCs/>
          <w:shd w:val="clear" w:color="auto" w:fill="FFFFFF"/>
        </w:rPr>
        <w:t>Journal of Biotechnology and Pharmaceutical Research</w:t>
      </w:r>
      <w:r w:rsidRPr="00BC193F">
        <w:rPr>
          <w:shd w:val="clear" w:color="auto" w:fill="FFFFFF"/>
        </w:rPr>
        <w:t>, </w:t>
      </w:r>
      <w:r w:rsidRPr="00BC193F">
        <w:rPr>
          <w:iCs/>
          <w:shd w:val="clear" w:color="auto" w:fill="FFFFFF"/>
        </w:rPr>
        <w:t>3</w:t>
      </w:r>
      <w:r w:rsidRPr="00BC193F">
        <w:rPr>
          <w:shd w:val="clear" w:color="auto" w:fill="FFFFFF"/>
        </w:rPr>
        <w:t>(6), 118-122.</w:t>
      </w:r>
    </w:p>
    <w:p w14:paraId="00BE9631" w14:textId="77777777" w:rsidR="00293844" w:rsidRPr="00BC193F" w:rsidRDefault="00293844" w:rsidP="00663A01">
      <w:pPr>
        <w:pStyle w:val="References"/>
        <w:rPr>
          <w:color w:val="212121"/>
          <w:shd w:val="clear" w:color="auto" w:fill="FFFFFF"/>
        </w:rPr>
      </w:pPr>
      <w:r w:rsidRPr="00BC193F">
        <w:rPr>
          <w:shd w:val="clear" w:color="auto" w:fill="FFFFFF"/>
        </w:rPr>
        <w:t>Melo, C., Perdomo, R., Yerima, F., Mahoney, O., Cornejal, N., Alsaidi, S., Coron, S., Bonnaire, T., Zhang, S., Zydowsky, T.M., Priano, C., Fernández Romero, J.A., Rodolfo Juliani, H., &amp; Koroch, A. (2021). Antioxidant, antibacterial, and anti-SARS-CoV Activity of commercial products of Xylopia (</w:t>
      </w:r>
      <w:r w:rsidRPr="00BC193F">
        <w:rPr>
          <w:i/>
          <w:shd w:val="clear" w:color="auto" w:fill="FFFFFF"/>
        </w:rPr>
        <w:t>Xylopia aethiopica</w:t>
      </w:r>
      <w:r w:rsidRPr="00BC193F">
        <w:rPr>
          <w:shd w:val="clear" w:color="auto" w:fill="FFFFFF"/>
        </w:rPr>
        <w:t>). </w:t>
      </w:r>
      <w:r w:rsidRPr="00BC193F">
        <w:rPr>
          <w:i/>
          <w:iCs/>
          <w:shd w:val="clear" w:color="auto" w:fill="FFFFFF"/>
        </w:rPr>
        <w:t>Journal of Medicinally Active Plants</w:t>
      </w:r>
      <w:r w:rsidRPr="00BC193F">
        <w:rPr>
          <w:shd w:val="clear" w:color="auto" w:fill="FFFFFF"/>
        </w:rPr>
        <w:t>, </w:t>
      </w:r>
      <w:r w:rsidRPr="00BC193F">
        <w:rPr>
          <w:iCs/>
          <w:shd w:val="clear" w:color="auto" w:fill="FFFFFF"/>
        </w:rPr>
        <w:t>10</w:t>
      </w:r>
      <w:r w:rsidRPr="00BC193F">
        <w:rPr>
          <w:shd w:val="clear" w:color="auto" w:fill="FFFFFF"/>
        </w:rPr>
        <w:t>(1), 11-23.</w:t>
      </w:r>
    </w:p>
    <w:p w14:paraId="2A94974A" w14:textId="79C4687D" w:rsidR="00293844" w:rsidRPr="00233432" w:rsidRDefault="00293844" w:rsidP="00663A01">
      <w:pPr>
        <w:pStyle w:val="References"/>
        <w:rPr>
          <w:rStyle w:val="Hyperlink"/>
          <w:color w:val="auto"/>
          <w:szCs w:val="24"/>
        </w:rPr>
      </w:pPr>
      <w:r w:rsidRPr="00BC193F">
        <w:lastRenderedPageBreak/>
        <w:t xml:space="preserve">Mukherjee, S., Pawar, N., Kulkarni, O., Nagarkar, B., Thopte, S., Bhujbal, A., &amp; Pawar, P. (2011). Evaluation of free-radical quenching properties of standard Ayurvedic formulation Vayasthapana Rasayana. </w:t>
      </w:r>
      <w:r w:rsidRPr="00BC193F">
        <w:rPr>
          <w:i/>
        </w:rPr>
        <w:t>BMC Complementary and Alternative Medicine</w:t>
      </w:r>
      <w:r w:rsidRPr="00BC193F">
        <w:t>, 11,</w:t>
      </w:r>
      <w:r w:rsidR="005401B6">
        <w:t xml:space="preserve"> </w:t>
      </w:r>
      <w:r w:rsidRPr="00BC193F">
        <w:t>38</w:t>
      </w:r>
      <w:r w:rsidR="005401B6">
        <w:t xml:space="preserve"> </w:t>
      </w:r>
      <w:r w:rsidRPr="00BC193F">
        <w:t>.</w:t>
      </w:r>
      <w:hyperlink r:id="rId92" w:history="1">
        <w:r w:rsidRPr="00233432">
          <w:rPr>
            <w:rStyle w:val="Hyperlink"/>
            <w:rFonts w:cs="Times New Roman"/>
            <w:color w:val="auto"/>
          </w:rPr>
          <w:t>https://bmccomplementmedtherapies.biomedcentral.com/articles/10.1186/1472-6882-11-38</w:t>
        </w:r>
      </w:hyperlink>
    </w:p>
    <w:p w14:paraId="217CC249" w14:textId="77777777" w:rsidR="00293844" w:rsidRPr="00BC193F" w:rsidRDefault="00293844" w:rsidP="00663A01">
      <w:pPr>
        <w:pStyle w:val="References"/>
        <w:rPr>
          <w:sz w:val="24"/>
        </w:rPr>
      </w:pPr>
      <w:r w:rsidRPr="00BC193F">
        <w:t xml:space="preserve">Ngwoke, K.G., Ikeanyi, A.U., Eze, P.M., Ezemokwe, I.C., Abba, C.C. and Ugwu, M.C. (2015). Phytochemical and Antioxidant Properties of Extracts of </w:t>
      </w:r>
      <w:r w:rsidRPr="00BC193F">
        <w:rPr>
          <w:i/>
        </w:rPr>
        <w:t>Xylopia aethiopica</w:t>
      </w:r>
      <w:r w:rsidRPr="00BC193F">
        <w:t xml:space="preserve"> Fruits. Chemical Science Review and Letters 4(13), 267-270.</w:t>
      </w:r>
    </w:p>
    <w:p w14:paraId="4A3625AD" w14:textId="77777777" w:rsidR="00293844" w:rsidRPr="00BC193F" w:rsidRDefault="00293844" w:rsidP="00663A01">
      <w:pPr>
        <w:pStyle w:val="References"/>
        <w:rPr>
          <w:color w:val="000000"/>
        </w:rPr>
      </w:pPr>
      <w:r w:rsidRPr="00BC193F">
        <w:t xml:space="preserve">Okechukwu-Ezike, N.C. and Oly-Alawuba, N. M. (2020). Assessment of the Phytochemical Contents and Antioxidant Activities of Some Herbs and Spices in South-Eastern Nigeria. </w:t>
      </w:r>
      <w:r w:rsidRPr="00BC193F">
        <w:rPr>
          <w:i/>
        </w:rPr>
        <w:t>Research Journal of Food and Nutrition,</w:t>
      </w:r>
      <w:r w:rsidRPr="00BC193F">
        <w:t xml:space="preserve"> 4(3) pp. 1-5.</w:t>
      </w:r>
    </w:p>
    <w:p w14:paraId="1A50340E" w14:textId="77777777" w:rsidR="00293844" w:rsidRDefault="00293844" w:rsidP="00663A01">
      <w:pPr>
        <w:pStyle w:val="References"/>
        <w:rPr>
          <w:shd w:val="clear" w:color="auto" w:fill="FFFFFF"/>
        </w:rPr>
      </w:pPr>
      <w:r w:rsidRPr="00BC193F">
        <w:rPr>
          <w:shd w:val="clear" w:color="auto" w:fill="FFFFFF"/>
        </w:rPr>
        <w:t>Yin, X., Chávez León, M.A.S.C., Osae, R., Linus, L.O., Qi, L.W., Alolga, R.N. (2019). </w:t>
      </w:r>
      <w:r w:rsidRPr="00BC193F">
        <w:rPr>
          <w:i/>
          <w:iCs/>
          <w:shd w:val="clear" w:color="auto" w:fill="FFFFFF"/>
        </w:rPr>
        <w:t>Xylopia aethiopica</w:t>
      </w:r>
      <w:r w:rsidRPr="00BC193F">
        <w:rPr>
          <w:shd w:val="clear" w:color="auto" w:fill="FFFFFF"/>
        </w:rPr>
        <w:t xml:space="preserve"> Seeds from Two Countries in West Africa Exhibit Differences in Their Proteomes, Mineral Content and Bioactive Phytochemical Composition. </w:t>
      </w:r>
      <w:r w:rsidRPr="00BC193F">
        <w:rPr>
          <w:i/>
          <w:shd w:val="clear" w:color="auto" w:fill="FFFFFF"/>
        </w:rPr>
        <w:t>Molecules</w:t>
      </w:r>
      <w:r w:rsidRPr="00BC193F">
        <w:rPr>
          <w:shd w:val="clear" w:color="auto" w:fill="FFFFFF"/>
        </w:rPr>
        <w:t>, 23, 24(10):1979. DOI: 10.3390/molecules24101979. PMID: 31126018; PMCID: PMC6572195.</w:t>
      </w:r>
    </w:p>
    <w:p w14:paraId="11E9C2EC" w14:textId="77777777" w:rsidR="00293844" w:rsidRDefault="00293844" w:rsidP="00663A01">
      <w:pPr>
        <w:pStyle w:val="References"/>
        <w:rPr>
          <w:lang w:val="en-US"/>
        </w:rPr>
      </w:pPr>
    </w:p>
    <w:p w14:paraId="22AF1F3F" w14:textId="06AD93FE" w:rsidR="00933723" w:rsidRDefault="00933723">
      <w:pPr>
        <w:spacing w:line="259" w:lineRule="auto"/>
        <w:jc w:val="left"/>
      </w:pPr>
      <w:r>
        <w:br w:type="page"/>
      </w:r>
    </w:p>
    <w:p w14:paraId="12EDA772" w14:textId="0CE87C43" w:rsidR="00933723" w:rsidRPr="00933723" w:rsidRDefault="00933723" w:rsidP="00B46EBE">
      <w:pPr>
        <w:pStyle w:val="Heading2"/>
      </w:pPr>
      <w:bookmarkStart w:id="118" w:name="_Toc120736934"/>
      <w:bookmarkStart w:id="119" w:name="_Toc121437345"/>
      <w:r w:rsidRPr="00933723">
        <w:lastRenderedPageBreak/>
        <w:t>ASSESSMENT OF DIFFERENT DOSES OF AQUEOUS RED HOT PEPPER EXTRACT ON THE GROWTH PERFORMANCE OF THREE BREEDS OF BROILER CHICKENS</w:t>
      </w:r>
      <w:bookmarkEnd w:id="118"/>
      <w:bookmarkEnd w:id="119"/>
    </w:p>
    <w:p w14:paraId="423D8D84" w14:textId="77777777" w:rsidR="00933723" w:rsidRDefault="00933723" w:rsidP="00933723">
      <w:pPr>
        <w:jc w:val="center"/>
        <w:rPr>
          <w:rFonts w:cs="Times New Roman"/>
          <w:b/>
        </w:rPr>
      </w:pPr>
    </w:p>
    <w:p w14:paraId="4E6AD745" w14:textId="77777777" w:rsidR="00933723" w:rsidRDefault="00933723" w:rsidP="00933723">
      <w:pPr>
        <w:pStyle w:val="Authorname"/>
      </w:pPr>
      <w:r>
        <w:t>O.E., Oche*, S.S.A., Egena and O. J. Alabi</w:t>
      </w:r>
    </w:p>
    <w:p w14:paraId="73D1557E" w14:textId="77777777" w:rsidR="00933723" w:rsidRPr="00933723" w:rsidRDefault="00933723" w:rsidP="00933723">
      <w:pPr>
        <w:pStyle w:val="Address"/>
      </w:pPr>
      <w:r w:rsidRPr="00933723">
        <w:t>Department of Animal Production, Federal University of Technology Minna, Nigeria.</w:t>
      </w:r>
    </w:p>
    <w:p w14:paraId="40C9C466" w14:textId="77777777" w:rsidR="00933723" w:rsidRPr="00933723" w:rsidRDefault="00933723" w:rsidP="00933723">
      <w:pPr>
        <w:pStyle w:val="Address"/>
      </w:pPr>
      <w:r w:rsidRPr="00933723">
        <w:t>*Corresponding author: mailochoche@gmail.com, 07036518296</w:t>
      </w:r>
    </w:p>
    <w:p w14:paraId="32F6D0D4" w14:textId="4B2AD510" w:rsidR="00933723" w:rsidRPr="00933723" w:rsidRDefault="00DD67AD" w:rsidP="00CF6DAB">
      <w:pPr>
        <w:pStyle w:val="Subheading1"/>
      </w:pPr>
      <w:r w:rsidRPr="00DD67AD">
        <w:t>ABSTRACT</w:t>
      </w:r>
    </w:p>
    <w:p w14:paraId="41B6221E" w14:textId="77777777" w:rsidR="00933723" w:rsidRPr="00933723" w:rsidRDefault="00933723" w:rsidP="00933723">
      <w:pPr>
        <w:rPr>
          <w:rFonts w:cs="Times New Roman"/>
          <w:b/>
          <w:i/>
        </w:rPr>
      </w:pPr>
      <w:r w:rsidRPr="00933723">
        <w:rPr>
          <w:rFonts w:cs="Times New Roman"/>
          <w:i/>
        </w:rPr>
        <w:t>A four-week study was carried out to examine different doses of aqueous hot red pepper extract on the growth performance of three broiler breeds. A total of 216 Arbor acre, Ross 308 and Cobb 500-day old chicks were allotted into four treatments in a randomized complete block design using a 3 x 4 x 3 factorial arrangement. Treatment (T1) was the control without pepper extract; T2, T3, and T4 were the dosage level of 3, 3.5, and 4 mL, respectively. Parameters evaluated were mean final body weight, body weight gain, feed conversion ratio, daily feed intake, and daily weight gain. Results showed that they were all significantly (P&lt; 0.05) affected. On the basis of breed effect, Cobb 500 performed better in the final weight gain, feed conversion ratio, final body weight, and daily weight gain when compared to Arbor acre and Ross 308. Based on level of inclusion, birds administered 3, and 3.5 mL were significantly (P&gt;0.05) the same in terms of final body weight (1131.8g, 1165.3g); birds on 3 mL had the best feed conversion ratio (1.79) when compared to birds on the other dosage level. Breed x level interaction did not lead to any significant (P&gt;0.05) effect on final body weight gain, total feed intake, final body weight, daily feed intake, and daily weight gain. It was concluded that, differing dosage of the aqueous extract improved productivity of the birds, which is related to the breed, and the level of inclusion.</w:t>
      </w:r>
    </w:p>
    <w:p w14:paraId="7019B468" w14:textId="77777777" w:rsidR="00933723" w:rsidRPr="00933723" w:rsidRDefault="00933723" w:rsidP="00933723">
      <w:pPr>
        <w:rPr>
          <w:rFonts w:cs="Times New Roman"/>
        </w:rPr>
      </w:pPr>
      <w:r w:rsidRPr="00933723">
        <w:rPr>
          <w:rFonts w:cs="Times New Roman"/>
          <w:b/>
        </w:rPr>
        <w:t>Keywords:</w:t>
      </w:r>
      <w:r w:rsidRPr="00933723">
        <w:rPr>
          <w:rFonts w:cs="Times New Roman"/>
        </w:rPr>
        <w:t xml:space="preserve"> Hot red pepper dosage, aqueous extract, growth performance, breeds and level.</w:t>
      </w:r>
    </w:p>
    <w:p w14:paraId="252AFB69" w14:textId="5BDC8D64" w:rsidR="00933723" w:rsidRPr="00933723" w:rsidRDefault="00E16216" w:rsidP="00CF6DAB">
      <w:pPr>
        <w:pStyle w:val="Subheading1"/>
      </w:pPr>
      <w:r w:rsidRPr="00E16216">
        <w:t>INTRODUCTION</w:t>
      </w:r>
    </w:p>
    <w:p w14:paraId="7CFBBED6" w14:textId="77777777" w:rsidR="00933723" w:rsidRPr="00933723" w:rsidRDefault="00933723" w:rsidP="00933723">
      <w:pPr>
        <w:rPr>
          <w:rFonts w:cs="Times New Roman"/>
        </w:rPr>
      </w:pPr>
      <w:r w:rsidRPr="00933723">
        <w:rPr>
          <w:rFonts w:cs="Times New Roman"/>
        </w:rPr>
        <w:t xml:space="preserve">Poultry is one of the fastest growing segments of the agricultural sector in Nigeria today. In a bid to increase body weight gain, and feed efficiency, growth promoters are usually used as in-feed, or even in the water of birds. This growth promoters can be categorized as Antibiotic Growth Promoters (AGP) and Non–Antibiotic Growth Promoters (NAGP). AGPs in broiler chickens industry have been used to boost growth efficiency and feed conversion ratios (Miles </w:t>
      </w:r>
      <w:r w:rsidRPr="00933723">
        <w:rPr>
          <w:rFonts w:cs="Times New Roman"/>
          <w:i/>
        </w:rPr>
        <w:t>et al.,</w:t>
      </w:r>
      <w:r w:rsidRPr="00933723">
        <w:rPr>
          <w:rFonts w:cs="Times New Roman"/>
        </w:rPr>
        <w:t xml:space="preserve"> 2006).</w:t>
      </w:r>
    </w:p>
    <w:p w14:paraId="60D513D2" w14:textId="77777777" w:rsidR="00933723" w:rsidRPr="00933723" w:rsidRDefault="00933723" w:rsidP="00933723">
      <w:pPr>
        <w:rPr>
          <w:rFonts w:cs="Times New Roman"/>
        </w:rPr>
      </w:pPr>
      <w:r w:rsidRPr="00933723">
        <w:rPr>
          <w:rFonts w:cs="Times New Roman"/>
        </w:rPr>
        <w:t xml:space="preserve">Red pepper is rich in vitamins C, E, and capsaicin (Lee </w:t>
      </w:r>
      <w:r w:rsidRPr="00933723">
        <w:rPr>
          <w:rFonts w:cs="Times New Roman"/>
          <w:i/>
        </w:rPr>
        <w:t>et al.,</w:t>
      </w:r>
      <w:r w:rsidRPr="00933723">
        <w:rPr>
          <w:rFonts w:cs="Times New Roman"/>
        </w:rPr>
        <w:t xml:space="preserve"> 2010; Shahverdi </w:t>
      </w:r>
      <w:r w:rsidRPr="00933723">
        <w:rPr>
          <w:rFonts w:cs="Times New Roman"/>
          <w:i/>
        </w:rPr>
        <w:t>et al.,</w:t>
      </w:r>
      <w:r w:rsidRPr="00933723">
        <w:rPr>
          <w:rFonts w:cs="Times New Roman"/>
        </w:rPr>
        <w:t xml:space="preserve"> 2013). Hot red peppers, also known as chili peppers, owe their “heat” to capsaicin (Al-Kassie </w:t>
      </w:r>
      <w:r w:rsidRPr="00933723">
        <w:rPr>
          <w:rFonts w:cs="Times New Roman"/>
          <w:i/>
        </w:rPr>
        <w:t>et</w:t>
      </w:r>
      <w:r w:rsidRPr="00933723">
        <w:rPr>
          <w:rFonts w:cs="Times New Roman"/>
        </w:rPr>
        <w:t xml:space="preserve"> </w:t>
      </w:r>
      <w:r w:rsidRPr="00933723">
        <w:rPr>
          <w:rFonts w:cs="Times New Roman"/>
          <w:i/>
        </w:rPr>
        <w:t>al.,</w:t>
      </w:r>
      <w:r w:rsidRPr="00933723">
        <w:rPr>
          <w:rFonts w:cs="Times New Roman"/>
        </w:rPr>
        <w:t xml:space="preserve"> 2011; Shahverdi </w:t>
      </w:r>
      <w:r w:rsidRPr="00933723">
        <w:rPr>
          <w:rFonts w:cs="Times New Roman"/>
          <w:i/>
        </w:rPr>
        <w:t>et al.,</w:t>
      </w:r>
      <w:r w:rsidRPr="00933723">
        <w:rPr>
          <w:rFonts w:cs="Times New Roman"/>
        </w:rPr>
        <w:t xml:space="preserve"> 2013). Luqman and Razvi (2006) stated that capsicum was more active than vitamin E in inhibiting lipid </w:t>
      </w:r>
      <w:r w:rsidRPr="00933723">
        <w:rPr>
          <w:rFonts w:cs="Times New Roman"/>
        </w:rPr>
        <w:lastRenderedPageBreak/>
        <w:t xml:space="preserve">peroxidation. Capsaicin can potentiate the activities of pancreatic and intestinal enzymes (Platel and Srinivasan, 2004), increase bile acid secretion (Abdel </w:t>
      </w:r>
      <w:r w:rsidRPr="00933723">
        <w:rPr>
          <w:rFonts w:cs="Times New Roman"/>
          <w:i/>
        </w:rPr>
        <w:t>et al.,</w:t>
      </w:r>
      <w:r w:rsidRPr="00933723">
        <w:rPr>
          <w:rFonts w:cs="Times New Roman"/>
        </w:rPr>
        <w:t xml:space="preserve"> 2005), and increase body weight gain in broiler chickens (Puvača </w:t>
      </w:r>
      <w:r w:rsidRPr="00933723">
        <w:rPr>
          <w:rFonts w:cs="Times New Roman"/>
          <w:i/>
        </w:rPr>
        <w:t>et al.,</w:t>
      </w:r>
      <w:r w:rsidRPr="00933723">
        <w:rPr>
          <w:rFonts w:cs="Times New Roman"/>
        </w:rPr>
        <w:t xml:space="preserve"> 2014, 2015). This active ingredient had been shown to have a defending purpose in the gastric mucosa as a stimulant of afferent nerve endings. Al-Kassie </w:t>
      </w:r>
      <w:r w:rsidRPr="00933723">
        <w:rPr>
          <w:rFonts w:cs="Times New Roman"/>
          <w:i/>
        </w:rPr>
        <w:t>et al.</w:t>
      </w:r>
      <w:r w:rsidRPr="00933723">
        <w:rPr>
          <w:rFonts w:cs="Times New Roman"/>
        </w:rPr>
        <w:t xml:space="preserve"> (2012), explained that hot red pepper being rich in vitamin C, has a considerable impact in improving production through contributing to the reduction of heat stress. </w:t>
      </w:r>
    </w:p>
    <w:p w14:paraId="696657B2" w14:textId="77777777" w:rsidR="00933723" w:rsidRPr="00933723" w:rsidRDefault="00933723" w:rsidP="00933723">
      <w:pPr>
        <w:rPr>
          <w:rFonts w:cs="Times New Roman"/>
        </w:rPr>
      </w:pPr>
      <w:r w:rsidRPr="00933723">
        <w:rPr>
          <w:rFonts w:cs="Times New Roman"/>
        </w:rPr>
        <w:t>Pepper has been used extensively as a growth promoter in broiler chickens production. It was used up to 2 mL in water by Abdulrasheed (2021) with great results in terms of final body weight but with a higher cost of producing 1 Kg of body weight gain. Reports on the evaluation of breed effect as it relates to the use of aqueous pepper extract is scarce. Hence, the aim of this study was to assess different dosage rates of aqueous red hot pepper extract on the growth performance of three breeds of broiler chickens</w:t>
      </w:r>
    </w:p>
    <w:p w14:paraId="163F43E6" w14:textId="5BCBEEF8" w:rsidR="00933723" w:rsidRPr="00933723" w:rsidRDefault="00DD67AD" w:rsidP="00CF6DAB">
      <w:pPr>
        <w:pStyle w:val="Subheading1"/>
      </w:pPr>
      <w:r w:rsidRPr="00DD67AD">
        <w:t>MATERIALS AND METHODS</w:t>
      </w:r>
    </w:p>
    <w:p w14:paraId="141C882D" w14:textId="77777777" w:rsidR="00933723" w:rsidRPr="00933723" w:rsidRDefault="00933723" w:rsidP="00933723">
      <w:pPr>
        <w:rPr>
          <w:rFonts w:cs="Times New Roman"/>
        </w:rPr>
      </w:pPr>
      <w:r w:rsidRPr="00933723">
        <w:rPr>
          <w:rFonts w:cs="Times New Roman"/>
        </w:rPr>
        <w:t>The study which lasted for 28 days was conducted at the poultry section of the Department of Animal Production teaching and research farm, School of Agriculture and Agricultural Technology, Federal University of Technology Minna, Gidan Kwano Campus. Three different breeds of broiler chicks (Arbor acre, Ross 308, and Cobb 500) were used for the study. In total, 216 day old chicks were used for the experiment. On arrival, water containing Vitalyte</w:t>
      </w:r>
      <w:r w:rsidRPr="00933723">
        <w:rPr>
          <w:rFonts w:cs="Times New Roman"/>
          <w:vertAlign w:val="superscript"/>
        </w:rPr>
        <w:t>®</w:t>
      </w:r>
      <w:r w:rsidRPr="00933723">
        <w:rPr>
          <w:rFonts w:cs="Times New Roman"/>
        </w:rPr>
        <w:t xml:space="preserve"> was administer to the birds, followed by brooding which lasted for two weeks.</w:t>
      </w:r>
    </w:p>
    <w:p w14:paraId="25A0F3FA" w14:textId="77777777" w:rsidR="00933723" w:rsidRPr="00933723" w:rsidRDefault="00933723" w:rsidP="00933723">
      <w:pPr>
        <w:rPr>
          <w:rFonts w:cs="Times New Roman"/>
        </w:rPr>
      </w:pPr>
      <w:r w:rsidRPr="00933723">
        <w:rPr>
          <w:rFonts w:cs="Times New Roman"/>
        </w:rPr>
        <w:t>A complete basal diet consisting of maize, maize bran, palm oil, and 30% broilers starter concentrate was formulated to supply 22% CP and 2850 Kcal/Kg Metabolizable Energy (ME) to the birds. The hot red pepper used for the work was purchased from Minna modern market. This was transported to the laboratory where it was washed, followed by blending which was done at a 1:1 ratio (1 Kg of pepper: 1 litre of water). The extract was collected after filtration using a muslin sheet and stored in a refrigerator to prevent spoilage until when required for use. The aqueous extract was administered via drinking water on a daily basis at a dosage rate of 0, 3, 3.5, and 4 mL, respectively in 4 litres of water. The day old chicks were allotted into the treatment groups and the design involve the use of a 3 x 4 x 3 factorial arrangement in a randomized completely block design (3 breeds, 4 levels of inclusion, and 3 replication of 18 birds per treatment.</w:t>
      </w:r>
    </w:p>
    <w:p w14:paraId="2ABC7831" w14:textId="77777777" w:rsidR="00933723" w:rsidRDefault="00933723" w:rsidP="00933723">
      <w:pPr>
        <w:rPr>
          <w:rFonts w:cs="Times New Roman"/>
        </w:rPr>
      </w:pPr>
      <w:r w:rsidRPr="00933723">
        <w:rPr>
          <w:rFonts w:cs="Times New Roman"/>
        </w:rPr>
        <w:t>Routine management practices were observed in rearing the birds. Parameters measured were: mean final body weight, body weight gain, feed conversion ratio, daily feed intake, and daily weight gain. All data obtained were subjected to a two-way analysis of variance using the General Linear Model procedure of the Statistical Package for Social Sciences (SPSS). The statistical model used for the experiment was;</w:t>
      </w:r>
    </w:p>
    <w:p w14:paraId="1B5BB663" w14:textId="77777777" w:rsidR="00933723" w:rsidRPr="00933723" w:rsidRDefault="00933723" w:rsidP="00933723">
      <w:pPr>
        <w:rPr>
          <w:rFonts w:cs="Times New Roman"/>
          <w:vertAlign w:val="subscript"/>
        </w:rPr>
      </w:pPr>
      <w:r w:rsidRPr="00933723">
        <w:rPr>
          <w:rFonts w:cs="Times New Roman"/>
        </w:rPr>
        <w:t>Y</w:t>
      </w:r>
      <w:r w:rsidRPr="00933723">
        <w:rPr>
          <w:rFonts w:cs="Times New Roman"/>
          <w:vertAlign w:val="subscript"/>
        </w:rPr>
        <w:t>ij</w:t>
      </w:r>
      <w:r w:rsidRPr="00933723">
        <w:rPr>
          <w:rFonts w:cs="Times New Roman"/>
        </w:rPr>
        <w:t xml:space="preserve"> = µ + α</w:t>
      </w:r>
      <w:r w:rsidRPr="00933723">
        <w:rPr>
          <w:rFonts w:cs="Times New Roman"/>
          <w:vertAlign w:val="subscript"/>
        </w:rPr>
        <w:t>i</w:t>
      </w:r>
      <w:r w:rsidRPr="00933723">
        <w:rPr>
          <w:rFonts w:cs="Times New Roman"/>
        </w:rPr>
        <w:t xml:space="preserve"> + β</w:t>
      </w:r>
      <w:r w:rsidRPr="00933723">
        <w:rPr>
          <w:rFonts w:cs="Times New Roman"/>
          <w:vertAlign w:val="subscript"/>
        </w:rPr>
        <w:t>j</w:t>
      </w:r>
      <w:r w:rsidRPr="00933723">
        <w:rPr>
          <w:rFonts w:cs="Times New Roman"/>
        </w:rPr>
        <w:t xml:space="preserve"> + αβ</w:t>
      </w:r>
      <w:r w:rsidRPr="00933723">
        <w:rPr>
          <w:rFonts w:cs="Times New Roman"/>
          <w:vertAlign w:val="subscript"/>
        </w:rPr>
        <w:t>ij</w:t>
      </w:r>
      <w:r w:rsidRPr="00933723">
        <w:rPr>
          <w:rFonts w:cs="Times New Roman"/>
        </w:rPr>
        <w:t xml:space="preserve"> + e</w:t>
      </w:r>
      <w:r w:rsidRPr="00933723">
        <w:rPr>
          <w:rFonts w:cs="Times New Roman"/>
          <w:vertAlign w:val="subscript"/>
        </w:rPr>
        <w:t>ijk</w:t>
      </w:r>
    </w:p>
    <w:p w14:paraId="2870AB7D" w14:textId="14DE9C4D" w:rsidR="00933723" w:rsidRDefault="00933723" w:rsidP="00933723">
      <w:pPr>
        <w:rPr>
          <w:rFonts w:cs="Times New Roman"/>
        </w:rPr>
      </w:pPr>
      <w:r w:rsidRPr="00933723">
        <w:rPr>
          <w:rFonts w:cs="Times New Roman"/>
        </w:rPr>
        <w:lastRenderedPageBreak/>
        <w:t>Where Y</w:t>
      </w:r>
      <w:r w:rsidRPr="00933723">
        <w:rPr>
          <w:rFonts w:cs="Times New Roman"/>
          <w:vertAlign w:val="subscript"/>
        </w:rPr>
        <w:t xml:space="preserve">ij </w:t>
      </w:r>
      <w:r w:rsidRPr="00933723">
        <w:rPr>
          <w:rFonts w:cs="Times New Roman"/>
        </w:rPr>
        <w:t>is the observed response, µ is the overall mean, α</w:t>
      </w:r>
      <w:r w:rsidRPr="00933723">
        <w:rPr>
          <w:rFonts w:cs="Times New Roman"/>
          <w:vertAlign w:val="subscript"/>
        </w:rPr>
        <w:t>i</w:t>
      </w:r>
      <w:r w:rsidRPr="00933723">
        <w:rPr>
          <w:rFonts w:cs="Times New Roman"/>
        </w:rPr>
        <w:t xml:space="preserve"> is the main effect (breed), β</w:t>
      </w:r>
      <w:r w:rsidRPr="00933723">
        <w:rPr>
          <w:rFonts w:cs="Times New Roman"/>
          <w:vertAlign w:val="subscript"/>
        </w:rPr>
        <w:t xml:space="preserve">j </w:t>
      </w:r>
      <w:r w:rsidRPr="00933723">
        <w:rPr>
          <w:rFonts w:cs="Times New Roman"/>
        </w:rPr>
        <w:t>is the</w:t>
      </w:r>
      <w:r w:rsidRPr="00933723">
        <w:rPr>
          <w:rFonts w:cs="Times New Roman"/>
          <w:vertAlign w:val="subscript"/>
        </w:rPr>
        <w:t xml:space="preserve"> </w:t>
      </w:r>
      <w:r w:rsidRPr="00933723">
        <w:rPr>
          <w:rFonts w:cs="Times New Roman"/>
        </w:rPr>
        <w:t xml:space="preserve">effect of the dosage rate, </w:t>
      </w:r>
      <w:r w:rsidRPr="00933723">
        <w:rPr>
          <w:rFonts w:cs="Times New Roman"/>
          <w:vertAlign w:val="subscript"/>
        </w:rPr>
        <w:t xml:space="preserve"> </w:t>
      </w:r>
      <w:r w:rsidRPr="00933723">
        <w:rPr>
          <w:rFonts w:cs="Times New Roman"/>
        </w:rPr>
        <w:t>αβ</w:t>
      </w:r>
      <w:r w:rsidRPr="00933723">
        <w:rPr>
          <w:rFonts w:cs="Times New Roman"/>
          <w:vertAlign w:val="subscript"/>
        </w:rPr>
        <w:t>ij</w:t>
      </w:r>
      <w:r w:rsidRPr="00933723">
        <w:rPr>
          <w:rFonts w:cs="Times New Roman"/>
        </w:rPr>
        <w:t xml:space="preserve"> is the effect of interaction between the breed and dosage rate, and e</w:t>
      </w:r>
      <w:r w:rsidRPr="00933723">
        <w:rPr>
          <w:rFonts w:cs="Times New Roman"/>
          <w:vertAlign w:val="subscript"/>
        </w:rPr>
        <w:t xml:space="preserve">ijk </w:t>
      </w:r>
      <w:r w:rsidRPr="00933723">
        <w:rPr>
          <w:rFonts w:cs="Times New Roman"/>
        </w:rPr>
        <w:t>is the</w:t>
      </w:r>
      <w:r w:rsidRPr="00933723">
        <w:rPr>
          <w:rFonts w:cs="Times New Roman"/>
          <w:vertAlign w:val="subscript"/>
        </w:rPr>
        <w:t xml:space="preserve"> </w:t>
      </w:r>
      <w:r w:rsidRPr="00933723">
        <w:rPr>
          <w:rFonts w:cs="Times New Roman"/>
        </w:rPr>
        <w:t>random error effect.</w:t>
      </w:r>
      <w:r>
        <w:rPr>
          <w:rFonts w:cs="Times New Roman"/>
        </w:rPr>
        <w:t xml:space="preserve"> </w:t>
      </w:r>
    </w:p>
    <w:p w14:paraId="056FA4BE" w14:textId="3C55D006" w:rsidR="00933723" w:rsidRDefault="00AB7904" w:rsidP="00CF6DAB">
      <w:pPr>
        <w:pStyle w:val="Subheading1"/>
      </w:pPr>
      <w:r w:rsidRPr="00AB7904">
        <w:t>RESULTS AND DISCUSSION</w:t>
      </w:r>
    </w:p>
    <w:p w14:paraId="270FC7B2" w14:textId="77777777" w:rsidR="00933723" w:rsidRDefault="00933723" w:rsidP="00933723">
      <w:pPr>
        <w:rPr>
          <w:rFonts w:cs="Times New Roman"/>
        </w:rPr>
      </w:pPr>
      <w:r>
        <w:rPr>
          <w:rFonts w:cs="Times New Roman"/>
        </w:rPr>
        <w:t xml:space="preserve">The main effect of treatment on the growth performance of three broilers breeds is presented in Table 1. The results revealed significant (P&lt;0.05) main effect of treatment on final body weight, final body weight gain, daily body weight gain, and feed conversion ratio of the birds with Cobb 500 birds having the better performances (1258.60 g, 1222.60 g, 52.44 g, 1.66, respectively) compared to the Ross 308 and Arbor acre birds. The good performances observed for the birds following aqueous red hot pepper treatment is in agreement with previous findings (Al-Kassie </w:t>
      </w:r>
      <w:r>
        <w:rPr>
          <w:rFonts w:cs="Times New Roman"/>
          <w:i/>
        </w:rPr>
        <w:t>et al.,</w:t>
      </w:r>
      <w:r>
        <w:rPr>
          <w:rFonts w:cs="Times New Roman"/>
        </w:rPr>
        <w:t xml:space="preserve"> 2011; Al-Kassie </w:t>
      </w:r>
      <w:r>
        <w:rPr>
          <w:rFonts w:cs="Times New Roman"/>
          <w:i/>
        </w:rPr>
        <w:t>et al.,</w:t>
      </w:r>
      <w:r>
        <w:rPr>
          <w:rFonts w:cs="Times New Roman"/>
        </w:rPr>
        <w:t xml:space="preserve"> 2012; Shahverdi </w:t>
      </w:r>
      <w:r>
        <w:rPr>
          <w:rFonts w:cs="Times New Roman"/>
          <w:i/>
        </w:rPr>
        <w:t>et al.,</w:t>
      </w:r>
      <w:r>
        <w:rPr>
          <w:rFonts w:cs="Times New Roman"/>
        </w:rPr>
        <w:t xml:space="preserve"> 2013 ) the authors reported that inclusion of hot red pepper in broiler chickens diet improved weight gain, feed intake  and feed conversion ratio. No significant (P&gt;0.05) main effect was observed for total and daily feed intake of the birds.</w:t>
      </w:r>
    </w:p>
    <w:p w14:paraId="236CB3C2" w14:textId="77777777" w:rsidR="00933723" w:rsidRDefault="00933723" w:rsidP="00933723">
      <w:pPr>
        <w:rPr>
          <w:rFonts w:cs="Times New Roman"/>
        </w:rPr>
      </w:pPr>
      <w:r>
        <w:rPr>
          <w:rFonts w:cs="Times New Roman"/>
        </w:rPr>
        <w:t xml:space="preserve">Based on dosage rate, significant (P&gt;0.05) effect was observed for all the parameters evaluated, except for total and daily feed intake. Birds on 3 and 3.5 mL aqueous red hot pepper extract had better performances in final feed intake, total and daily body weight gain, while those on 3 mL had the best feed conversion ratio. El-Deek </w:t>
      </w:r>
      <w:r>
        <w:rPr>
          <w:rFonts w:cs="Times New Roman"/>
          <w:i/>
        </w:rPr>
        <w:t xml:space="preserve">et al. </w:t>
      </w:r>
      <w:r>
        <w:rPr>
          <w:rFonts w:cs="Times New Roman"/>
        </w:rPr>
        <w:t>(2012) observed that the body weight gain of broiler chicken was higher in birds whose diet was supplemented with hot red pepper at the level of 1.5 and 3 g/Kg of feed as compared to those on Oxytetracycline</w:t>
      </w:r>
      <w:r>
        <w:rPr>
          <w:rFonts w:cs="Times New Roman"/>
          <w:vertAlign w:val="superscript"/>
        </w:rPr>
        <w:t>®</w:t>
      </w:r>
      <w:r>
        <w:rPr>
          <w:rFonts w:cs="Times New Roman"/>
        </w:rPr>
        <w:t xml:space="preserve"> and the control group. Wadasen (2012) observed the mean final weight gain of broiler chickens to be significantly higher in birds on diets supplemented with hot red pepper (0.5, 1.0, and 1.5 %) compared to the control group. The results of the current study seems to suggest a linear relationship between aqueous red hot pepper dosages with the performance indices as there’s improvement with increasing dosages compared to the control. Only the feed conversion ratio show breed x dosage rate interaction which is critical as it helps farmers in deciding the best combination of breed (Cobb 500) and dosage rate (3 mL) to be used for better performance.</w:t>
      </w:r>
    </w:p>
    <w:p w14:paraId="09CFE497" w14:textId="19BFC371" w:rsidR="00060FF7" w:rsidRDefault="00060FF7">
      <w:pPr>
        <w:spacing w:line="259" w:lineRule="auto"/>
        <w:jc w:val="left"/>
        <w:rPr>
          <w:b/>
          <w:lang w:val="en-US" w:bidi="en-GB"/>
        </w:rPr>
      </w:pPr>
      <w:r>
        <w:br w:type="page"/>
      </w:r>
    </w:p>
    <w:p w14:paraId="26941262" w14:textId="77777777" w:rsidR="00060FF7" w:rsidRDefault="00060FF7" w:rsidP="00CF6DAB">
      <w:pPr>
        <w:pStyle w:val="Subheadings"/>
      </w:pPr>
      <w:r w:rsidRPr="00933723">
        <w:lastRenderedPageBreak/>
        <w:t>Table 1: Growth performance of broiler chickens on different dosages of aqueous red hot pepper extract</w:t>
      </w:r>
    </w:p>
    <w:tbl>
      <w:tblPr>
        <w:tblStyle w:val="TableGrid"/>
        <w:tblpPr w:leftFromText="180" w:rightFromText="180" w:vertAnchor="text" w:horzAnchor="margin" w:tblpY="500"/>
        <w:tblW w:w="4937" w:type="pct"/>
        <w:tblLayout w:type="fixed"/>
        <w:tblLook w:val="04A0" w:firstRow="1" w:lastRow="0" w:firstColumn="1" w:lastColumn="0" w:noHBand="0" w:noVBand="1"/>
      </w:tblPr>
      <w:tblGrid>
        <w:gridCol w:w="882"/>
        <w:gridCol w:w="1050"/>
        <w:gridCol w:w="1381"/>
        <w:gridCol w:w="1381"/>
        <w:gridCol w:w="1159"/>
        <w:gridCol w:w="1322"/>
        <w:gridCol w:w="1050"/>
        <w:gridCol w:w="1017"/>
      </w:tblGrid>
      <w:tr w:rsidR="00060FF7" w14:paraId="37A28875" w14:textId="77777777" w:rsidTr="00060FF7">
        <w:trPr>
          <w:trHeight w:val="290"/>
        </w:trPr>
        <w:tc>
          <w:tcPr>
            <w:tcW w:w="477" w:type="pct"/>
            <w:tcBorders>
              <w:top w:val="single" w:sz="4" w:space="0" w:color="auto"/>
              <w:left w:val="nil"/>
              <w:bottom w:val="single" w:sz="4" w:space="0" w:color="auto"/>
              <w:right w:val="nil"/>
            </w:tcBorders>
          </w:tcPr>
          <w:p w14:paraId="199206DB" w14:textId="77777777" w:rsidR="00060FF7" w:rsidRDefault="00060FF7" w:rsidP="002C17B8">
            <w:pPr>
              <w:rPr>
                <w:rFonts w:cs="Times New Roman"/>
              </w:rPr>
            </w:pPr>
          </w:p>
        </w:tc>
        <w:tc>
          <w:tcPr>
            <w:tcW w:w="568" w:type="pct"/>
            <w:tcBorders>
              <w:top w:val="single" w:sz="4" w:space="0" w:color="auto"/>
              <w:left w:val="nil"/>
              <w:bottom w:val="single" w:sz="4" w:space="0" w:color="auto"/>
              <w:right w:val="nil"/>
            </w:tcBorders>
            <w:hideMark/>
          </w:tcPr>
          <w:p w14:paraId="121DBD74" w14:textId="77777777" w:rsidR="00060FF7" w:rsidRDefault="00060FF7" w:rsidP="002C17B8">
            <w:pPr>
              <w:jc w:val="center"/>
              <w:rPr>
                <w:rFonts w:cs="Times New Roman"/>
              </w:rPr>
            </w:pPr>
            <w:r>
              <w:rPr>
                <w:rFonts w:cs="Times New Roman"/>
              </w:rPr>
              <w:t>IBW</w:t>
            </w:r>
          </w:p>
        </w:tc>
        <w:tc>
          <w:tcPr>
            <w:tcW w:w="747" w:type="pct"/>
            <w:tcBorders>
              <w:top w:val="single" w:sz="4" w:space="0" w:color="auto"/>
              <w:left w:val="nil"/>
              <w:bottom w:val="single" w:sz="4" w:space="0" w:color="auto"/>
              <w:right w:val="nil"/>
            </w:tcBorders>
            <w:hideMark/>
          </w:tcPr>
          <w:p w14:paraId="19F9BFF8" w14:textId="77777777" w:rsidR="00060FF7" w:rsidRDefault="00060FF7" w:rsidP="002C17B8">
            <w:pPr>
              <w:jc w:val="center"/>
              <w:rPr>
                <w:rFonts w:cs="Times New Roman"/>
              </w:rPr>
            </w:pPr>
            <w:r>
              <w:rPr>
                <w:rFonts w:cs="Times New Roman"/>
              </w:rPr>
              <w:t>FBW</w:t>
            </w:r>
          </w:p>
        </w:tc>
        <w:tc>
          <w:tcPr>
            <w:tcW w:w="747" w:type="pct"/>
            <w:tcBorders>
              <w:top w:val="single" w:sz="4" w:space="0" w:color="auto"/>
              <w:left w:val="nil"/>
              <w:bottom w:val="single" w:sz="4" w:space="0" w:color="auto"/>
              <w:right w:val="nil"/>
            </w:tcBorders>
            <w:hideMark/>
          </w:tcPr>
          <w:p w14:paraId="1D4642BF" w14:textId="77777777" w:rsidR="00060FF7" w:rsidRDefault="00060FF7" w:rsidP="002C17B8">
            <w:pPr>
              <w:jc w:val="center"/>
              <w:rPr>
                <w:rFonts w:cs="Times New Roman"/>
              </w:rPr>
            </w:pPr>
            <w:r>
              <w:rPr>
                <w:rFonts w:cs="Times New Roman"/>
              </w:rPr>
              <w:t>FBWG</w:t>
            </w:r>
          </w:p>
        </w:tc>
        <w:tc>
          <w:tcPr>
            <w:tcW w:w="627" w:type="pct"/>
            <w:tcBorders>
              <w:top w:val="single" w:sz="4" w:space="0" w:color="auto"/>
              <w:left w:val="nil"/>
              <w:bottom w:val="single" w:sz="4" w:space="0" w:color="auto"/>
              <w:right w:val="nil"/>
            </w:tcBorders>
            <w:hideMark/>
          </w:tcPr>
          <w:p w14:paraId="2B7B4EF6" w14:textId="77777777" w:rsidR="00060FF7" w:rsidRDefault="00060FF7" w:rsidP="002C17B8">
            <w:pPr>
              <w:jc w:val="center"/>
              <w:rPr>
                <w:rFonts w:cs="Times New Roman"/>
              </w:rPr>
            </w:pPr>
            <w:r>
              <w:rPr>
                <w:rFonts w:cs="Times New Roman"/>
              </w:rPr>
              <w:t>DWG</w:t>
            </w:r>
          </w:p>
        </w:tc>
        <w:tc>
          <w:tcPr>
            <w:tcW w:w="715" w:type="pct"/>
            <w:tcBorders>
              <w:top w:val="single" w:sz="4" w:space="0" w:color="auto"/>
              <w:left w:val="nil"/>
              <w:bottom w:val="single" w:sz="4" w:space="0" w:color="auto"/>
              <w:right w:val="nil"/>
            </w:tcBorders>
            <w:hideMark/>
          </w:tcPr>
          <w:p w14:paraId="34910856" w14:textId="77777777" w:rsidR="00060FF7" w:rsidRDefault="00060FF7" w:rsidP="002C17B8">
            <w:pPr>
              <w:jc w:val="center"/>
              <w:rPr>
                <w:rFonts w:cs="Times New Roman"/>
              </w:rPr>
            </w:pPr>
            <w:r>
              <w:rPr>
                <w:rFonts w:cs="Times New Roman"/>
              </w:rPr>
              <w:t>TFI</w:t>
            </w:r>
          </w:p>
        </w:tc>
        <w:tc>
          <w:tcPr>
            <w:tcW w:w="568" w:type="pct"/>
            <w:tcBorders>
              <w:top w:val="single" w:sz="4" w:space="0" w:color="auto"/>
              <w:left w:val="nil"/>
              <w:bottom w:val="single" w:sz="4" w:space="0" w:color="auto"/>
              <w:right w:val="nil"/>
            </w:tcBorders>
            <w:hideMark/>
          </w:tcPr>
          <w:p w14:paraId="3AF9A455" w14:textId="77777777" w:rsidR="00060FF7" w:rsidRDefault="00060FF7" w:rsidP="002C17B8">
            <w:pPr>
              <w:jc w:val="center"/>
              <w:rPr>
                <w:rFonts w:cs="Times New Roman"/>
              </w:rPr>
            </w:pPr>
            <w:r>
              <w:rPr>
                <w:rFonts w:cs="Times New Roman"/>
              </w:rPr>
              <w:t>DFI</w:t>
            </w:r>
          </w:p>
        </w:tc>
        <w:tc>
          <w:tcPr>
            <w:tcW w:w="550" w:type="pct"/>
            <w:tcBorders>
              <w:top w:val="single" w:sz="4" w:space="0" w:color="auto"/>
              <w:left w:val="nil"/>
              <w:bottom w:val="single" w:sz="4" w:space="0" w:color="auto"/>
              <w:right w:val="nil"/>
            </w:tcBorders>
            <w:hideMark/>
          </w:tcPr>
          <w:p w14:paraId="16222999" w14:textId="77777777" w:rsidR="00060FF7" w:rsidRDefault="00060FF7" w:rsidP="002C17B8">
            <w:pPr>
              <w:jc w:val="center"/>
              <w:rPr>
                <w:rFonts w:cs="Times New Roman"/>
              </w:rPr>
            </w:pPr>
            <w:r>
              <w:rPr>
                <w:rFonts w:cs="Times New Roman"/>
              </w:rPr>
              <w:t>FCR</w:t>
            </w:r>
          </w:p>
        </w:tc>
      </w:tr>
      <w:tr w:rsidR="00060FF7" w14:paraId="72BA90CB" w14:textId="77777777" w:rsidTr="00060FF7">
        <w:trPr>
          <w:trHeight w:val="290"/>
        </w:trPr>
        <w:tc>
          <w:tcPr>
            <w:tcW w:w="477" w:type="pct"/>
            <w:tcBorders>
              <w:top w:val="single" w:sz="4" w:space="0" w:color="auto"/>
              <w:left w:val="nil"/>
              <w:bottom w:val="nil"/>
              <w:right w:val="nil"/>
            </w:tcBorders>
            <w:hideMark/>
          </w:tcPr>
          <w:p w14:paraId="7159BAFB" w14:textId="77777777" w:rsidR="00060FF7" w:rsidRDefault="00060FF7" w:rsidP="002C17B8">
            <w:pPr>
              <w:rPr>
                <w:rFonts w:cs="Times New Roman"/>
              </w:rPr>
            </w:pPr>
            <w:r>
              <w:rPr>
                <w:rFonts w:cs="Times New Roman"/>
              </w:rPr>
              <w:t>Main effect</w:t>
            </w:r>
          </w:p>
        </w:tc>
        <w:tc>
          <w:tcPr>
            <w:tcW w:w="568" w:type="pct"/>
            <w:tcBorders>
              <w:top w:val="single" w:sz="4" w:space="0" w:color="auto"/>
              <w:left w:val="nil"/>
              <w:bottom w:val="nil"/>
              <w:right w:val="nil"/>
            </w:tcBorders>
          </w:tcPr>
          <w:p w14:paraId="1A671E28" w14:textId="77777777" w:rsidR="00060FF7" w:rsidRDefault="00060FF7" w:rsidP="002C17B8">
            <w:pPr>
              <w:jc w:val="center"/>
              <w:rPr>
                <w:rFonts w:cs="Times New Roman"/>
              </w:rPr>
            </w:pPr>
          </w:p>
        </w:tc>
        <w:tc>
          <w:tcPr>
            <w:tcW w:w="747" w:type="pct"/>
            <w:tcBorders>
              <w:top w:val="single" w:sz="4" w:space="0" w:color="auto"/>
              <w:left w:val="nil"/>
              <w:bottom w:val="nil"/>
              <w:right w:val="nil"/>
            </w:tcBorders>
          </w:tcPr>
          <w:p w14:paraId="00FC9876" w14:textId="77777777" w:rsidR="00060FF7" w:rsidRDefault="00060FF7" w:rsidP="002C17B8">
            <w:pPr>
              <w:jc w:val="center"/>
              <w:rPr>
                <w:rFonts w:cs="Times New Roman"/>
              </w:rPr>
            </w:pPr>
          </w:p>
        </w:tc>
        <w:tc>
          <w:tcPr>
            <w:tcW w:w="747" w:type="pct"/>
            <w:tcBorders>
              <w:top w:val="single" w:sz="4" w:space="0" w:color="auto"/>
              <w:left w:val="nil"/>
              <w:bottom w:val="nil"/>
              <w:right w:val="nil"/>
            </w:tcBorders>
          </w:tcPr>
          <w:p w14:paraId="7571959F" w14:textId="77777777" w:rsidR="00060FF7" w:rsidRDefault="00060FF7" w:rsidP="002C17B8">
            <w:pPr>
              <w:jc w:val="center"/>
              <w:rPr>
                <w:rFonts w:cs="Times New Roman"/>
              </w:rPr>
            </w:pPr>
          </w:p>
        </w:tc>
        <w:tc>
          <w:tcPr>
            <w:tcW w:w="627" w:type="pct"/>
            <w:tcBorders>
              <w:top w:val="single" w:sz="4" w:space="0" w:color="auto"/>
              <w:left w:val="nil"/>
              <w:bottom w:val="nil"/>
              <w:right w:val="nil"/>
            </w:tcBorders>
          </w:tcPr>
          <w:p w14:paraId="2185DBCB" w14:textId="77777777" w:rsidR="00060FF7" w:rsidRDefault="00060FF7" w:rsidP="002C17B8">
            <w:pPr>
              <w:jc w:val="center"/>
              <w:rPr>
                <w:rFonts w:cs="Times New Roman"/>
              </w:rPr>
            </w:pPr>
          </w:p>
        </w:tc>
        <w:tc>
          <w:tcPr>
            <w:tcW w:w="715" w:type="pct"/>
            <w:tcBorders>
              <w:top w:val="single" w:sz="4" w:space="0" w:color="auto"/>
              <w:left w:val="nil"/>
              <w:bottom w:val="nil"/>
              <w:right w:val="nil"/>
            </w:tcBorders>
          </w:tcPr>
          <w:p w14:paraId="274DB079" w14:textId="77777777" w:rsidR="00060FF7" w:rsidRDefault="00060FF7" w:rsidP="002C17B8">
            <w:pPr>
              <w:jc w:val="center"/>
              <w:rPr>
                <w:rFonts w:cs="Times New Roman"/>
              </w:rPr>
            </w:pPr>
          </w:p>
        </w:tc>
        <w:tc>
          <w:tcPr>
            <w:tcW w:w="568" w:type="pct"/>
            <w:tcBorders>
              <w:top w:val="single" w:sz="4" w:space="0" w:color="auto"/>
              <w:left w:val="nil"/>
              <w:bottom w:val="nil"/>
              <w:right w:val="nil"/>
            </w:tcBorders>
          </w:tcPr>
          <w:p w14:paraId="6A77CE7F" w14:textId="77777777" w:rsidR="00060FF7" w:rsidRDefault="00060FF7" w:rsidP="002C17B8">
            <w:pPr>
              <w:jc w:val="center"/>
              <w:rPr>
                <w:rFonts w:cs="Times New Roman"/>
              </w:rPr>
            </w:pPr>
          </w:p>
        </w:tc>
        <w:tc>
          <w:tcPr>
            <w:tcW w:w="550" w:type="pct"/>
            <w:tcBorders>
              <w:top w:val="single" w:sz="4" w:space="0" w:color="auto"/>
              <w:left w:val="nil"/>
              <w:bottom w:val="nil"/>
              <w:right w:val="nil"/>
            </w:tcBorders>
          </w:tcPr>
          <w:p w14:paraId="1139D55A" w14:textId="77777777" w:rsidR="00060FF7" w:rsidRDefault="00060FF7" w:rsidP="002C17B8">
            <w:pPr>
              <w:jc w:val="center"/>
              <w:rPr>
                <w:rFonts w:cs="Times New Roman"/>
              </w:rPr>
            </w:pPr>
          </w:p>
        </w:tc>
      </w:tr>
      <w:tr w:rsidR="00060FF7" w14:paraId="52B399A4" w14:textId="77777777" w:rsidTr="00060FF7">
        <w:trPr>
          <w:trHeight w:val="278"/>
        </w:trPr>
        <w:tc>
          <w:tcPr>
            <w:tcW w:w="477" w:type="pct"/>
            <w:tcBorders>
              <w:top w:val="nil"/>
              <w:left w:val="nil"/>
              <w:bottom w:val="nil"/>
              <w:right w:val="nil"/>
            </w:tcBorders>
            <w:hideMark/>
          </w:tcPr>
          <w:p w14:paraId="7A51B74D" w14:textId="77777777" w:rsidR="00060FF7" w:rsidRDefault="00060FF7" w:rsidP="002C17B8">
            <w:pPr>
              <w:rPr>
                <w:rFonts w:cs="Times New Roman"/>
              </w:rPr>
            </w:pPr>
            <w:r>
              <w:rPr>
                <w:rFonts w:cs="Times New Roman"/>
              </w:rPr>
              <w:t>Arbor acre</w:t>
            </w:r>
          </w:p>
        </w:tc>
        <w:tc>
          <w:tcPr>
            <w:tcW w:w="568" w:type="pct"/>
            <w:tcBorders>
              <w:top w:val="nil"/>
              <w:left w:val="nil"/>
              <w:bottom w:val="nil"/>
              <w:right w:val="nil"/>
            </w:tcBorders>
            <w:hideMark/>
          </w:tcPr>
          <w:p w14:paraId="2BF1F30B" w14:textId="77777777" w:rsidR="00060FF7" w:rsidRDefault="00060FF7" w:rsidP="002C17B8">
            <w:pPr>
              <w:jc w:val="center"/>
              <w:rPr>
                <w:rFonts w:cs="Times New Roman"/>
              </w:rPr>
            </w:pPr>
            <w:r>
              <w:rPr>
                <w:rFonts w:cs="Times New Roman"/>
              </w:rPr>
              <w:t>33.85±0.40</w:t>
            </w:r>
          </w:p>
        </w:tc>
        <w:tc>
          <w:tcPr>
            <w:tcW w:w="747" w:type="pct"/>
            <w:tcBorders>
              <w:top w:val="nil"/>
              <w:left w:val="nil"/>
              <w:bottom w:val="nil"/>
              <w:right w:val="nil"/>
            </w:tcBorders>
            <w:hideMark/>
          </w:tcPr>
          <w:p w14:paraId="7C05C063" w14:textId="77777777" w:rsidR="00060FF7" w:rsidRDefault="00060FF7" w:rsidP="002C17B8">
            <w:pPr>
              <w:rPr>
                <w:rFonts w:cs="Times New Roman"/>
              </w:rPr>
            </w:pPr>
            <w:r>
              <w:rPr>
                <w:rFonts w:cs="Times New Roman"/>
              </w:rPr>
              <w:t>1064.45</w:t>
            </w:r>
            <w:r>
              <w:rPr>
                <w:rFonts w:cs="Times New Roman"/>
                <w:vertAlign w:val="superscript"/>
              </w:rPr>
              <w:t>c</w:t>
            </w:r>
            <w:r>
              <w:rPr>
                <w:rFonts w:cs="Times New Roman"/>
              </w:rPr>
              <w:t>±32.14</w:t>
            </w:r>
          </w:p>
        </w:tc>
        <w:tc>
          <w:tcPr>
            <w:tcW w:w="747" w:type="pct"/>
            <w:tcBorders>
              <w:top w:val="nil"/>
              <w:left w:val="nil"/>
              <w:bottom w:val="nil"/>
              <w:right w:val="nil"/>
            </w:tcBorders>
            <w:hideMark/>
          </w:tcPr>
          <w:p w14:paraId="03B29C8A" w14:textId="77777777" w:rsidR="00060FF7" w:rsidRDefault="00060FF7" w:rsidP="002C17B8">
            <w:pPr>
              <w:rPr>
                <w:rFonts w:cs="Times New Roman"/>
              </w:rPr>
            </w:pPr>
            <w:r>
              <w:rPr>
                <w:rFonts w:cs="Times New Roman"/>
              </w:rPr>
              <w:t>1031.45</w:t>
            </w:r>
            <w:r>
              <w:rPr>
                <w:rFonts w:cs="Times New Roman"/>
                <w:vertAlign w:val="superscript"/>
              </w:rPr>
              <w:t>c</w:t>
            </w:r>
            <w:r>
              <w:rPr>
                <w:rFonts w:cs="Times New Roman"/>
              </w:rPr>
              <w:t>± 0.97</w:t>
            </w:r>
          </w:p>
        </w:tc>
        <w:tc>
          <w:tcPr>
            <w:tcW w:w="627" w:type="pct"/>
            <w:tcBorders>
              <w:top w:val="nil"/>
              <w:left w:val="nil"/>
              <w:bottom w:val="nil"/>
              <w:right w:val="nil"/>
            </w:tcBorders>
            <w:hideMark/>
          </w:tcPr>
          <w:p w14:paraId="762C164C" w14:textId="77777777" w:rsidR="00060FF7" w:rsidRDefault="00060FF7" w:rsidP="002C17B8">
            <w:pPr>
              <w:jc w:val="center"/>
              <w:rPr>
                <w:rFonts w:cs="Times New Roman"/>
              </w:rPr>
            </w:pPr>
            <w:r>
              <w:rPr>
                <w:rFonts w:cs="Times New Roman"/>
              </w:rPr>
              <w:t>44.35</w:t>
            </w:r>
            <w:r>
              <w:rPr>
                <w:rFonts w:cs="Times New Roman"/>
                <w:vertAlign w:val="superscript"/>
              </w:rPr>
              <w:t>c</w:t>
            </w:r>
            <w:r>
              <w:rPr>
                <w:rFonts w:cs="Times New Roman"/>
              </w:rPr>
              <w:t>±1.24</w:t>
            </w:r>
          </w:p>
        </w:tc>
        <w:tc>
          <w:tcPr>
            <w:tcW w:w="715" w:type="pct"/>
            <w:tcBorders>
              <w:top w:val="nil"/>
              <w:left w:val="nil"/>
              <w:bottom w:val="nil"/>
              <w:right w:val="nil"/>
            </w:tcBorders>
            <w:hideMark/>
          </w:tcPr>
          <w:p w14:paraId="14605C58" w14:textId="77777777" w:rsidR="00060FF7" w:rsidRDefault="00060FF7" w:rsidP="002C17B8">
            <w:pPr>
              <w:jc w:val="center"/>
              <w:rPr>
                <w:rFonts w:cs="Times New Roman"/>
              </w:rPr>
            </w:pPr>
            <w:r>
              <w:rPr>
                <w:rFonts w:cs="Times New Roman"/>
              </w:rPr>
              <w:t>2070.20±69.50</w:t>
            </w:r>
          </w:p>
        </w:tc>
        <w:tc>
          <w:tcPr>
            <w:tcW w:w="568" w:type="pct"/>
            <w:tcBorders>
              <w:top w:val="nil"/>
              <w:left w:val="nil"/>
              <w:bottom w:val="nil"/>
              <w:right w:val="nil"/>
            </w:tcBorders>
            <w:hideMark/>
          </w:tcPr>
          <w:p w14:paraId="4FC363D3" w14:textId="77777777" w:rsidR="00060FF7" w:rsidRDefault="00060FF7" w:rsidP="002C17B8">
            <w:pPr>
              <w:rPr>
                <w:rFonts w:cs="Times New Roman"/>
              </w:rPr>
            </w:pPr>
            <w:r>
              <w:rPr>
                <w:rFonts w:cs="Times New Roman"/>
              </w:rPr>
              <w:t>42.25±1.24</w:t>
            </w:r>
          </w:p>
        </w:tc>
        <w:tc>
          <w:tcPr>
            <w:tcW w:w="550" w:type="pct"/>
            <w:tcBorders>
              <w:top w:val="nil"/>
              <w:left w:val="nil"/>
              <w:bottom w:val="nil"/>
              <w:right w:val="nil"/>
            </w:tcBorders>
            <w:hideMark/>
          </w:tcPr>
          <w:p w14:paraId="15D976EA" w14:textId="77777777" w:rsidR="00060FF7" w:rsidRDefault="00060FF7" w:rsidP="002C17B8">
            <w:pPr>
              <w:jc w:val="center"/>
              <w:rPr>
                <w:rFonts w:cs="Times New Roman"/>
              </w:rPr>
            </w:pPr>
            <w:r>
              <w:rPr>
                <w:rFonts w:cs="Times New Roman"/>
              </w:rPr>
              <w:t>2.01</w:t>
            </w:r>
            <w:r>
              <w:rPr>
                <w:rFonts w:cs="Times New Roman"/>
                <w:vertAlign w:val="superscript"/>
              </w:rPr>
              <w:t>c</w:t>
            </w:r>
            <w:r>
              <w:rPr>
                <w:rFonts w:cs="Times New Roman"/>
              </w:rPr>
              <w:t>±0.04</w:t>
            </w:r>
          </w:p>
        </w:tc>
      </w:tr>
      <w:tr w:rsidR="00060FF7" w14:paraId="16B75732" w14:textId="77777777" w:rsidTr="00060FF7">
        <w:trPr>
          <w:trHeight w:val="290"/>
        </w:trPr>
        <w:tc>
          <w:tcPr>
            <w:tcW w:w="477" w:type="pct"/>
            <w:tcBorders>
              <w:top w:val="nil"/>
              <w:left w:val="nil"/>
              <w:bottom w:val="nil"/>
              <w:right w:val="nil"/>
            </w:tcBorders>
            <w:hideMark/>
          </w:tcPr>
          <w:p w14:paraId="4F1A0FFB" w14:textId="77777777" w:rsidR="00060FF7" w:rsidRDefault="00060FF7" w:rsidP="002C17B8">
            <w:pPr>
              <w:rPr>
                <w:rFonts w:cs="Times New Roman"/>
              </w:rPr>
            </w:pPr>
            <w:r>
              <w:rPr>
                <w:rFonts w:cs="Times New Roman"/>
              </w:rPr>
              <w:t>Ross 308</w:t>
            </w:r>
          </w:p>
        </w:tc>
        <w:tc>
          <w:tcPr>
            <w:tcW w:w="568" w:type="pct"/>
            <w:tcBorders>
              <w:top w:val="nil"/>
              <w:left w:val="nil"/>
              <w:bottom w:val="nil"/>
              <w:right w:val="nil"/>
            </w:tcBorders>
            <w:hideMark/>
          </w:tcPr>
          <w:p w14:paraId="35E3DD23" w14:textId="77777777" w:rsidR="00060FF7" w:rsidRDefault="00060FF7" w:rsidP="002C17B8">
            <w:pPr>
              <w:jc w:val="center"/>
              <w:rPr>
                <w:rFonts w:cs="Times New Roman"/>
              </w:rPr>
            </w:pPr>
            <w:r>
              <w:rPr>
                <w:rFonts w:cs="Times New Roman"/>
              </w:rPr>
              <w:t>34.92±0.04</w:t>
            </w:r>
          </w:p>
        </w:tc>
        <w:tc>
          <w:tcPr>
            <w:tcW w:w="747" w:type="pct"/>
            <w:tcBorders>
              <w:top w:val="nil"/>
              <w:left w:val="nil"/>
              <w:bottom w:val="nil"/>
              <w:right w:val="nil"/>
            </w:tcBorders>
            <w:hideMark/>
          </w:tcPr>
          <w:p w14:paraId="01A7501A" w14:textId="77777777" w:rsidR="00060FF7" w:rsidRDefault="00060FF7" w:rsidP="002C17B8">
            <w:pPr>
              <w:jc w:val="center"/>
              <w:rPr>
                <w:rFonts w:cs="Times New Roman"/>
              </w:rPr>
            </w:pPr>
            <w:r>
              <w:rPr>
                <w:rFonts w:cs="Times New Roman"/>
              </w:rPr>
              <w:t>1086.38</w:t>
            </w:r>
            <w:r>
              <w:rPr>
                <w:rFonts w:cs="Times New Roman"/>
                <w:vertAlign w:val="superscript"/>
              </w:rPr>
              <w:t>b</w:t>
            </w:r>
            <w:r>
              <w:rPr>
                <w:rFonts w:cs="Times New Roman"/>
              </w:rPr>
              <w:t>±32.14</w:t>
            </w:r>
          </w:p>
        </w:tc>
        <w:tc>
          <w:tcPr>
            <w:tcW w:w="747" w:type="pct"/>
            <w:tcBorders>
              <w:top w:val="nil"/>
              <w:left w:val="nil"/>
              <w:bottom w:val="nil"/>
              <w:right w:val="nil"/>
            </w:tcBorders>
            <w:hideMark/>
          </w:tcPr>
          <w:p w14:paraId="0AB89465" w14:textId="77777777" w:rsidR="00060FF7" w:rsidRDefault="00060FF7" w:rsidP="002C17B8">
            <w:pPr>
              <w:rPr>
                <w:rFonts w:cs="Times New Roman"/>
              </w:rPr>
            </w:pPr>
            <w:r>
              <w:rPr>
                <w:rFonts w:cs="Times New Roman"/>
              </w:rPr>
              <w:t>1051.38</w:t>
            </w:r>
            <w:r>
              <w:rPr>
                <w:rFonts w:cs="Times New Roman"/>
                <w:vertAlign w:val="superscript"/>
              </w:rPr>
              <w:t>b</w:t>
            </w:r>
            <w:r>
              <w:rPr>
                <w:rFonts w:cs="Times New Roman"/>
              </w:rPr>
              <w:t>±0.97</w:t>
            </w:r>
          </w:p>
        </w:tc>
        <w:tc>
          <w:tcPr>
            <w:tcW w:w="627" w:type="pct"/>
            <w:tcBorders>
              <w:top w:val="nil"/>
              <w:left w:val="nil"/>
              <w:bottom w:val="nil"/>
              <w:right w:val="nil"/>
            </w:tcBorders>
            <w:hideMark/>
          </w:tcPr>
          <w:p w14:paraId="66219AD7" w14:textId="77777777" w:rsidR="00060FF7" w:rsidRDefault="00060FF7" w:rsidP="002C17B8">
            <w:pPr>
              <w:jc w:val="center"/>
              <w:rPr>
                <w:rFonts w:cs="Times New Roman"/>
              </w:rPr>
            </w:pPr>
            <w:r>
              <w:rPr>
                <w:rFonts w:cs="Times New Roman"/>
              </w:rPr>
              <w:t>45.26</w:t>
            </w:r>
            <w:r>
              <w:rPr>
                <w:rFonts w:cs="Times New Roman"/>
                <w:vertAlign w:val="superscript"/>
              </w:rPr>
              <w:t>b</w:t>
            </w:r>
            <w:r>
              <w:rPr>
                <w:rFonts w:cs="Times New Roman"/>
              </w:rPr>
              <w:t>±1.24</w:t>
            </w:r>
          </w:p>
        </w:tc>
        <w:tc>
          <w:tcPr>
            <w:tcW w:w="715" w:type="pct"/>
            <w:tcBorders>
              <w:top w:val="nil"/>
              <w:left w:val="nil"/>
              <w:bottom w:val="nil"/>
              <w:right w:val="nil"/>
            </w:tcBorders>
            <w:hideMark/>
          </w:tcPr>
          <w:p w14:paraId="323E1FA2" w14:textId="77777777" w:rsidR="00060FF7" w:rsidRDefault="00060FF7" w:rsidP="002C17B8">
            <w:pPr>
              <w:jc w:val="center"/>
              <w:rPr>
                <w:rFonts w:cs="Times New Roman"/>
              </w:rPr>
            </w:pPr>
            <w:r>
              <w:rPr>
                <w:rFonts w:cs="Times New Roman"/>
              </w:rPr>
              <w:t>2086.00±69. 85</w:t>
            </w:r>
          </w:p>
        </w:tc>
        <w:tc>
          <w:tcPr>
            <w:tcW w:w="568" w:type="pct"/>
            <w:tcBorders>
              <w:top w:val="nil"/>
              <w:left w:val="nil"/>
              <w:bottom w:val="nil"/>
              <w:right w:val="nil"/>
            </w:tcBorders>
            <w:hideMark/>
          </w:tcPr>
          <w:p w14:paraId="14504CD7" w14:textId="77777777" w:rsidR="00060FF7" w:rsidRDefault="00060FF7" w:rsidP="002C17B8">
            <w:pPr>
              <w:rPr>
                <w:rFonts w:cs="Times New Roman"/>
              </w:rPr>
            </w:pPr>
            <w:r>
              <w:rPr>
                <w:rFonts w:cs="Times New Roman"/>
              </w:rPr>
              <w:t>42.46±1.24</w:t>
            </w:r>
          </w:p>
        </w:tc>
        <w:tc>
          <w:tcPr>
            <w:tcW w:w="550" w:type="pct"/>
            <w:tcBorders>
              <w:top w:val="nil"/>
              <w:left w:val="nil"/>
              <w:bottom w:val="nil"/>
              <w:right w:val="nil"/>
            </w:tcBorders>
            <w:hideMark/>
          </w:tcPr>
          <w:p w14:paraId="67A0966A" w14:textId="77777777" w:rsidR="00060FF7" w:rsidRDefault="00060FF7" w:rsidP="002C17B8">
            <w:pPr>
              <w:jc w:val="center"/>
              <w:rPr>
                <w:rFonts w:cs="Times New Roman"/>
              </w:rPr>
            </w:pPr>
            <w:r>
              <w:rPr>
                <w:rFonts w:cs="Times New Roman"/>
              </w:rPr>
              <w:t>1.98</w:t>
            </w:r>
            <w:r>
              <w:rPr>
                <w:rFonts w:cs="Times New Roman"/>
                <w:vertAlign w:val="superscript"/>
              </w:rPr>
              <w:t>b</w:t>
            </w:r>
            <w:r>
              <w:rPr>
                <w:rFonts w:cs="Times New Roman"/>
              </w:rPr>
              <w:t>±0.04</w:t>
            </w:r>
          </w:p>
        </w:tc>
      </w:tr>
      <w:tr w:rsidR="00060FF7" w14:paraId="135C2D2B" w14:textId="77777777" w:rsidTr="00060FF7">
        <w:trPr>
          <w:trHeight w:val="290"/>
        </w:trPr>
        <w:tc>
          <w:tcPr>
            <w:tcW w:w="477" w:type="pct"/>
            <w:tcBorders>
              <w:top w:val="nil"/>
              <w:left w:val="nil"/>
              <w:bottom w:val="nil"/>
              <w:right w:val="nil"/>
            </w:tcBorders>
            <w:hideMark/>
          </w:tcPr>
          <w:p w14:paraId="1298E837" w14:textId="77777777" w:rsidR="00060FF7" w:rsidRDefault="00060FF7" w:rsidP="002C17B8">
            <w:pPr>
              <w:rPr>
                <w:rFonts w:cs="Times New Roman"/>
              </w:rPr>
            </w:pPr>
            <w:r>
              <w:rPr>
                <w:rFonts w:cs="Times New Roman"/>
              </w:rPr>
              <w:t>Cobb 500</w:t>
            </w:r>
          </w:p>
        </w:tc>
        <w:tc>
          <w:tcPr>
            <w:tcW w:w="568" w:type="pct"/>
            <w:tcBorders>
              <w:top w:val="nil"/>
              <w:left w:val="nil"/>
              <w:bottom w:val="nil"/>
              <w:right w:val="nil"/>
            </w:tcBorders>
            <w:hideMark/>
          </w:tcPr>
          <w:p w14:paraId="0F1151A9" w14:textId="77777777" w:rsidR="00060FF7" w:rsidRDefault="00060FF7" w:rsidP="002C17B8">
            <w:pPr>
              <w:jc w:val="center"/>
              <w:rPr>
                <w:rFonts w:cs="Times New Roman"/>
              </w:rPr>
            </w:pPr>
            <w:r>
              <w:rPr>
                <w:rFonts w:cs="Times New Roman"/>
              </w:rPr>
              <w:t>36.03±0.04</w:t>
            </w:r>
          </w:p>
        </w:tc>
        <w:tc>
          <w:tcPr>
            <w:tcW w:w="747" w:type="pct"/>
            <w:tcBorders>
              <w:top w:val="nil"/>
              <w:left w:val="nil"/>
              <w:bottom w:val="nil"/>
              <w:right w:val="nil"/>
            </w:tcBorders>
            <w:hideMark/>
          </w:tcPr>
          <w:p w14:paraId="26768568" w14:textId="77777777" w:rsidR="00060FF7" w:rsidRDefault="00060FF7" w:rsidP="002C17B8">
            <w:pPr>
              <w:jc w:val="center"/>
              <w:rPr>
                <w:rFonts w:cs="Times New Roman"/>
              </w:rPr>
            </w:pPr>
            <w:r>
              <w:rPr>
                <w:rFonts w:cs="Times New Roman"/>
              </w:rPr>
              <w:t>1258.60</w:t>
            </w:r>
            <w:r>
              <w:rPr>
                <w:rFonts w:cs="Times New Roman"/>
                <w:vertAlign w:val="superscript"/>
              </w:rPr>
              <w:t>a</w:t>
            </w:r>
            <w:r>
              <w:rPr>
                <w:rFonts w:cs="Times New Roman"/>
              </w:rPr>
              <w:t>±32.14</w:t>
            </w:r>
          </w:p>
        </w:tc>
        <w:tc>
          <w:tcPr>
            <w:tcW w:w="747" w:type="pct"/>
            <w:tcBorders>
              <w:top w:val="nil"/>
              <w:left w:val="nil"/>
              <w:bottom w:val="nil"/>
              <w:right w:val="nil"/>
            </w:tcBorders>
            <w:hideMark/>
          </w:tcPr>
          <w:p w14:paraId="2BE8A56C" w14:textId="77777777" w:rsidR="00060FF7" w:rsidRDefault="00060FF7" w:rsidP="002C17B8">
            <w:pPr>
              <w:rPr>
                <w:rFonts w:cs="Times New Roman"/>
              </w:rPr>
            </w:pPr>
            <w:r>
              <w:rPr>
                <w:rFonts w:cs="Times New Roman"/>
              </w:rPr>
              <w:t>1222.60</w:t>
            </w:r>
            <w:r>
              <w:rPr>
                <w:rFonts w:cs="Times New Roman"/>
                <w:vertAlign w:val="superscript"/>
              </w:rPr>
              <w:t>a</w:t>
            </w:r>
            <w:r>
              <w:rPr>
                <w:rFonts w:cs="Times New Roman"/>
              </w:rPr>
              <w:t>±0.97</w:t>
            </w:r>
          </w:p>
        </w:tc>
        <w:tc>
          <w:tcPr>
            <w:tcW w:w="627" w:type="pct"/>
            <w:tcBorders>
              <w:top w:val="nil"/>
              <w:left w:val="nil"/>
              <w:bottom w:val="nil"/>
              <w:right w:val="nil"/>
            </w:tcBorders>
            <w:hideMark/>
          </w:tcPr>
          <w:p w14:paraId="171EF462" w14:textId="77777777" w:rsidR="00060FF7" w:rsidRDefault="00060FF7" w:rsidP="002C17B8">
            <w:pPr>
              <w:jc w:val="center"/>
              <w:rPr>
                <w:rFonts w:cs="Times New Roman"/>
              </w:rPr>
            </w:pPr>
            <w:r>
              <w:rPr>
                <w:rFonts w:cs="Times New Roman"/>
              </w:rPr>
              <w:t>52.44</w:t>
            </w:r>
            <w:r>
              <w:rPr>
                <w:rFonts w:cs="Times New Roman"/>
                <w:vertAlign w:val="superscript"/>
              </w:rPr>
              <w:t>a</w:t>
            </w:r>
            <w:r>
              <w:rPr>
                <w:rFonts w:cs="Times New Roman"/>
              </w:rPr>
              <w:t>±1.34</w:t>
            </w:r>
          </w:p>
        </w:tc>
        <w:tc>
          <w:tcPr>
            <w:tcW w:w="715" w:type="pct"/>
            <w:tcBorders>
              <w:top w:val="nil"/>
              <w:left w:val="nil"/>
              <w:bottom w:val="nil"/>
              <w:right w:val="nil"/>
            </w:tcBorders>
            <w:hideMark/>
          </w:tcPr>
          <w:p w14:paraId="19920668" w14:textId="77777777" w:rsidR="00060FF7" w:rsidRDefault="00060FF7" w:rsidP="002C17B8">
            <w:pPr>
              <w:jc w:val="center"/>
              <w:rPr>
                <w:rFonts w:cs="Times New Roman"/>
              </w:rPr>
            </w:pPr>
            <w:r>
              <w:rPr>
                <w:rFonts w:cs="Times New Roman"/>
              </w:rPr>
              <w:t>2026.50±69. 85</w:t>
            </w:r>
          </w:p>
        </w:tc>
        <w:tc>
          <w:tcPr>
            <w:tcW w:w="568" w:type="pct"/>
            <w:tcBorders>
              <w:top w:val="nil"/>
              <w:left w:val="nil"/>
              <w:bottom w:val="nil"/>
              <w:right w:val="nil"/>
            </w:tcBorders>
            <w:hideMark/>
          </w:tcPr>
          <w:p w14:paraId="120C7D1B" w14:textId="77777777" w:rsidR="00060FF7" w:rsidRDefault="00060FF7" w:rsidP="002C17B8">
            <w:pPr>
              <w:rPr>
                <w:rFonts w:cs="Times New Roman"/>
              </w:rPr>
            </w:pPr>
            <w:r>
              <w:rPr>
                <w:rFonts w:cs="Times New Roman"/>
              </w:rPr>
              <w:t>45.46±1.24</w:t>
            </w:r>
          </w:p>
        </w:tc>
        <w:tc>
          <w:tcPr>
            <w:tcW w:w="550" w:type="pct"/>
            <w:tcBorders>
              <w:top w:val="nil"/>
              <w:left w:val="nil"/>
              <w:bottom w:val="nil"/>
              <w:right w:val="nil"/>
            </w:tcBorders>
            <w:hideMark/>
          </w:tcPr>
          <w:p w14:paraId="04282691" w14:textId="77777777" w:rsidR="00060FF7" w:rsidRDefault="00060FF7" w:rsidP="002C17B8">
            <w:pPr>
              <w:jc w:val="center"/>
              <w:rPr>
                <w:rFonts w:cs="Times New Roman"/>
              </w:rPr>
            </w:pPr>
            <w:r>
              <w:rPr>
                <w:rFonts w:cs="Times New Roman"/>
              </w:rPr>
              <w:t>1.66</w:t>
            </w:r>
            <w:r>
              <w:rPr>
                <w:rFonts w:cs="Times New Roman"/>
                <w:vertAlign w:val="superscript"/>
              </w:rPr>
              <w:t>a</w:t>
            </w:r>
            <w:r>
              <w:rPr>
                <w:rFonts w:cs="Times New Roman"/>
              </w:rPr>
              <w:t>±0.04</w:t>
            </w:r>
          </w:p>
        </w:tc>
      </w:tr>
      <w:tr w:rsidR="00060FF7" w14:paraId="44141CA3" w14:textId="77777777" w:rsidTr="00060FF7">
        <w:trPr>
          <w:trHeight w:val="278"/>
        </w:trPr>
        <w:tc>
          <w:tcPr>
            <w:tcW w:w="477" w:type="pct"/>
            <w:tcBorders>
              <w:top w:val="nil"/>
              <w:left w:val="nil"/>
              <w:bottom w:val="nil"/>
              <w:right w:val="nil"/>
            </w:tcBorders>
            <w:hideMark/>
          </w:tcPr>
          <w:p w14:paraId="523D8FB4" w14:textId="77777777" w:rsidR="00060FF7" w:rsidRDefault="00060FF7" w:rsidP="002C17B8">
            <w:pPr>
              <w:rPr>
                <w:rFonts w:cs="Times New Roman"/>
              </w:rPr>
            </w:pPr>
            <w:r>
              <w:rPr>
                <w:rFonts w:cs="Times New Roman"/>
              </w:rPr>
              <w:t>LS</w:t>
            </w:r>
          </w:p>
        </w:tc>
        <w:tc>
          <w:tcPr>
            <w:tcW w:w="568" w:type="pct"/>
            <w:tcBorders>
              <w:top w:val="nil"/>
              <w:left w:val="nil"/>
              <w:bottom w:val="nil"/>
              <w:right w:val="nil"/>
            </w:tcBorders>
            <w:hideMark/>
          </w:tcPr>
          <w:p w14:paraId="1EBED85D" w14:textId="77777777" w:rsidR="00060FF7" w:rsidRDefault="00060FF7" w:rsidP="002C17B8">
            <w:pPr>
              <w:jc w:val="center"/>
              <w:rPr>
                <w:rFonts w:cs="Times New Roman"/>
              </w:rPr>
            </w:pPr>
            <w:r>
              <w:rPr>
                <w:rFonts w:cs="Times New Roman"/>
              </w:rPr>
              <w:t xml:space="preserve">NS </w:t>
            </w:r>
          </w:p>
        </w:tc>
        <w:tc>
          <w:tcPr>
            <w:tcW w:w="747" w:type="pct"/>
            <w:tcBorders>
              <w:top w:val="nil"/>
              <w:left w:val="nil"/>
              <w:bottom w:val="nil"/>
              <w:right w:val="nil"/>
            </w:tcBorders>
            <w:hideMark/>
          </w:tcPr>
          <w:p w14:paraId="1A7F37D0" w14:textId="77777777" w:rsidR="00060FF7" w:rsidRDefault="00060FF7" w:rsidP="002C17B8">
            <w:pPr>
              <w:jc w:val="center"/>
              <w:rPr>
                <w:rFonts w:cs="Times New Roman"/>
              </w:rPr>
            </w:pPr>
            <w:r>
              <w:rPr>
                <w:rFonts w:cs="Times New Roman"/>
              </w:rPr>
              <w:t>⁎</w:t>
            </w:r>
          </w:p>
        </w:tc>
        <w:tc>
          <w:tcPr>
            <w:tcW w:w="747" w:type="pct"/>
            <w:tcBorders>
              <w:top w:val="nil"/>
              <w:left w:val="nil"/>
              <w:bottom w:val="nil"/>
              <w:right w:val="nil"/>
            </w:tcBorders>
            <w:hideMark/>
          </w:tcPr>
          <w:p w14:paraId="1D8CD9BE" w14:textId="77777777" w:rsidR="00060FF7" w:rsidRDefault="00060FF7" w:rsidP="002C17B8">
            <w:pPr>
              <w:jc w:val="center"/>
              <w:rPr>
                <w:rFonts w:cs="Times New Roman"/>
              </w:rPr>
            </w:pPr>
            <w:r>
              <w:rPr>
                <w:rFonts w:cs="Times New Roman"/>
              </w:rPr>
              <w:t>⁎</w:t>
            </w:r>
          </w:p>
        </w:tc>
        <w:tc>
          <w:tcPr>
            <w:tcW w:w="627" w:type="pct"/>
            <w:tcBorders>
              <w:top w:val="nil"/>
              <w:left w:val="nil"/>
              <w:bottom w:val="nil"/>
              <w:right w:val="nil"/>
            </w:tcBorders>
            <w:hideMark/>
          </w:tcPr>
          <w:p w14:paraId="3F8A03D3" w14:textId="77777777" w:rsidR="00060FF7" w:rsidRDefault="00060FF7" w:rsidP="002C17B8">
            <w:pPr>
              <w:jc w:val="center"/>
              <w:rPr>
                <w:rFonts w:cs="Times New Roman"/>
              </w:rPr>
            </w:pPr>
            <w:r>
              <w:rPr>
                <w:rFonts w:cs="Times New Roman"/>
              </w:rPr>
              <w:t>⁎</w:t>
            </w:r>
          </w:p>
        </w:tc>
        <w:tc>
          <w:tcPr>
            <w:tcW w:w="715" w:type="pct"/>
            <w:tcBorders>
              <w:top w:val="nil"/>
              <w:left w:val="nil"/>
              <w:bottom w:val="nil"/>
              <w:right w:val="nil"/>
            </w:tcBorders>
            <w:hideMark/>
          </w:tcPr>
          <w:p w14:paraId="2CC1792A" w14:textId="77777777" w:rsidR="00060FF7" w:rsidRDefault="00060FF7" w:rsidP="002C17B8">
            <w:pPr>
              <w:jc w:val="center"/>
              <w:rPr>
                <w:rFonts w:cs="Times New Roman"/>
              </w:rPr>
            </w:pPr>
            <w:r>
              <w:rPr>
                <w:rFonts w:cs="Times New Roman"/>
              </w:rPr>
              <w:t>NS</w:t>
            </w:r>
          </w:p>
        </w:tc>
        <w:tc>
          <w:tcPr>
            <w:tcW w:w="568" w:type="pct"/>
            <w:tcBorders>
              <w:top w:val="nil"/>
              <w:left w:val="nil"/>
              <w:bottom w:val="nil"/>
              <w:right w:val="nil"/>
            </w:tcBorders>
            <w:hideMark/>
          </w:tcPr>
          <w:p w14:paraId="15520CFD" w14:textId="77777777" w:rsidR="00060FF7" w:rsidRDefault="00060FF7" w:rsidP="002C17B8">
            <w:pPr>
              <w:jc w:val="center"/>
              <w:rPr>
                <w:rFonts w:cs="Times New Roman"/>
              </w:rPr>
            </w:pPr>
            <w:r>
              <w:rPr>
                <w:rFonts w:cs="Times New Roman"/>
              </w:rPr>
              <w:t>NS</w:t>
            </w:r>
          </w:p>
        </w:tc>
        <w:tc>
          <w:tcPr>
            <w:tcW w:w="550" w:type="pct"/>
            <w:tcBorders>
              <w:top w:val="nil"/>
              <w:left w:val="nil"/>
              <w:bottom w:val="nil"/>
              <w:right w:val="nil"/>
            </w:tcBorders>
            <w:hideMark/>
          </w:tcPr>
          <w:p w14:paraId="07C8F964" w14:textId="77777777" w:rsidR="00060FF7" w:rsidRDefault="00060FF7" w:rsidP="002C17B8">
            <w:pPr>
              <w:jc w:val="center"/>
              <w:rPr>
                <w:rFonts w:cs="Times New Roman"/>
              </w:rPr>
            </w:pPr>
            <w:r>
              <w:rPr>
                <w:rFonts w:cs="Times New Roman"/>
              </w:rPr>
              <w:t>*</w:t>
            </w:r>
          </w:p>
        </w:tc>
      </w:tr>
      <w:tr w:rsidR="00060FF7" w14:paraId="37D43C2E" w14:textId="77777777" w:rsidTr="00060FF7">
        <w:trPr>
          <w:trHeight w:val="290"/>
        </w:trPr>
        <w:tc>
          <w:tcPr>
            <w:tcW w:w="477" w:type="pct"/>
            <w:tcBorders>
              <w:top w:val="nil"/>
              <w:left w:val="nil"/>
              <w:bottom w:val="nil"/>
              <w:right w:val="nil"/>
            </w:tcBorders>
          </w:tcPr>
          <w:p w14:paraId="529B729A" w14:textId="77777777" w:rsidR="00060FF7" w:rsidRDefault="00060FF7" w:rsidP="002C17B8">
            <w:pPr>
              <w:rPr>
                <w:rFonts w:cs="Times New Roman"/>
              </w:rPr>
            </w:pPr>
          </w:p>
        </w:tc>
        <w:tc>
          <w:tcPr>
            <w:tcW w:w="568" w:type="pct"/>
            <w:tcBorders>
              <w:top w:val="nil"/>
              <w:left w:val="nil"/>
              <w:bottom w:val="nil"/>
              <w:right w:val="nil"/>
            </w:tcBorders>
          </w:tcPr>
          <w:p w14:paraId="30887289" w14:textId="77777777" w:rsidR="00060FF7" w:rsidRDefault="00060FF7" w:rsidP="002C17B8">
            <w:pPr>
              <w:jc w:val="center"/>
              <w:rPr>
                <w:rFonts w:cs="Times New Roman"/>
              </w:rPr>
            </w:pPr>
          </w:p>
        </w:tc>
        <w:tc>
          <w:tcPr>
            <w:tcW w:w="747" w:type="pct"/>
            <w:tcBorders>
              <w:top w:val="nil"/>
              <w:left w:val="nil"/>
              <w:bottom w:val="nil"/>
              <w:right w:val="nil"/>
            </w:tcBorders>
          </w:tcPr>
          <w:p w14:paraId="7D9EBD85" w14:textId="77777777" w:rsidR="00060FF7" w:rsidRDefault="00060FF7" w:rsidP="002C17B8">
            <w:pPr>
              <w:jc w:val="center"/>
              <w:rPr>
                <w:rFonts w:cs="Times New Roman"/>
              </w:rPr>
            </w:pPr>
          </w:p>
        </w:tc>
        <w:tc>
          <w:tcPr>
            <w:tcW w:w="747" w:type="pct"/>
            <w:tcBorders>
              <w:top w:val="nil"/>
              <w:left w:val="nil"/>
              <w:bottom w:val="nil"/>
              <w:right w:val="nil"/>
            </w:tcBorders>
          </w:tcPr>
          <w:p w14:paraId="4DD989A8" w14:textId="77777777" w:rsidR="00060FF7" w:rsidRDefault="00060FF7" w:rsidP="002C17B8">
            <w:pPr>
              <w:jc w:val="center"/>
              <w:rPr>
                <w:rFonts w:cs="Times New Roman"/>
              </w:rPr>
            </w:pPr>
          </w:p>
        </w:tc>
        <w:tc>
          <w:tcPr>
            <w:tcW w:w="627" w:type="pct"/>
            <w:tcBorders>
              <w:top w:val="nil"/>
              <w:left w:val="nil"/>
              <w:bottom w:val="nil"/>
              <w:right w:val="nil"/>
            </w:tcBorders>
          </w:tcPr>
          <w:p w14:paraId="2D82D311" w14:textId="77777777" w:rsidR="00060FF7" w:rsidRDefault="00060FF7" w:rsidP="002C17B8">
            <w:pPr>
              <w:jc w:val="center"/>
              <w:rPr>
                <w:rFonts w:cs="Times New Roman"/>
              </w:rPr>
            </w:pPr>
          </w:p>
        </w:tc>
        <w:tc>
          <w:tcPr>
            <w:tcW w:w="715" w:type="pct"/>
            <w:tcBorders>
              <w:top w:val="nil"/>
              <w:left w:val="nil"/>
              <w:bottom w:val="nil"/>
              <w:right w:val="nil"/>
            </w:tcBorders>
          </w:tcPr>
          <w:p w14:paraId="0EE7EF46" w14:textId="77777777" w:rsidR="00060FF7" w:rsidRDefault="00060FF7" w:rsidP="002C17B8">
            <w:pPr>
              <w:jc w:val="center"/>
              <w:rPr>
                <w:rFonts w:cs="Times New Roman"/>
              </w:rPr>
            </w:pPr>
          </w:p>
        </w:tc>
        <w:tc>
          <w:tcPr>
            <w:tcW w:w="568" w:type="pct"/>
            <w:tcBorders>
              <w:top w:val="nil"/>
              <w:left w:val="nil"/>
              <w:bottom w:val="nil"/>
              <w:right w:val="nil"/>
            </w:tcBorders>
          </w:tcPr>
          <w:p w14:paraId="72D2F777" w14:textId="77777777" w:rsidR="00060FF7" w:rsidRDefault="00060FF7" w:rsidP="002C17B8">
            <w:pPr>
              <w:jc w:val="center"/>
              <w:rPr>
                <w:rFonts w:cs="Times New Roman"/>
              </w:rPr>
            </w:pPr>
          </w:p>
        </w:tc>
        <w:tc>
          <w:tcPr>
            <w:tcW w:w="550" w:type="pct"/>
            <w:tcBorders>
              <w:top w:val="nil"/>
              <w:left w:val="nil"/>
              <w:bottom w:val="nil"/>
              <w:right w:val="nil"/>
            </w:tcBorders>
          </w:tcPr>
          <w:p w14:paraId="226C826C" w14:textId="77777777" w:rsidR="00060FF7" w:rsidRDefault="00060FF7" w:rsidP="002C17B8">
            <w:pPr>
              <w:jc w:val="center"/>
              <w:rPr>
                <w:rFonts w:cs="Times New Roman"/>
              </w:rPr>
            </w:pPr>
          </w:p>
        </w:tc>
      </w:tr>
      <w:tr w:rsidR="00060FF7" w14:paraId="074281A0" w14:textId="77777777" w:rsidTr="00060FF7">
        <w:trPr>
          <w:trHeight w:val="290"/>
        </w:trPr>
        <w:tc>
          <w:tcPr>
            <w:tcW w:w="477" w:type="pct"/>
            <w:tcBorders>
              <w:top w:val="nil"/>
              <w:left w:val="nil"/>
              <w:bottom w:val="nil"/>
              <w:right w:val="nil"/>
            </w:tcBorders>
            <w:hideMark/>
          </w:tcPr>
          <w:p w14:paraId="64158D78" w14:textId="77777777" w:rsidR="00060FF7" w:rsidRDefault="00060FF7" w:rsidP="002C17B8">
            <w:pPr>
              <w:rPr>
                <w:rFonts w:cs="Times New Roman"/>
              </w:rPr>
            </w:pPr>
            <w:r>
              <w:rPr>
                <w:rFonts w:cs="Times New Roman"/>
              </w:rPr>
              <w:t>Dosage rate (mL)</w:t>
            </w:r>
          </w:p>
        </w:tc>
        <w:tc>
          <w:tcPr>
            <w:tcW w:w="568" w:type="pct"/>
            <w:tcBorders>
              <w:top w:val="nil"/>
              <w:left w:val="nil"/>
              <w:bottom w:val="nil"/>
              <w:right w:val="nil"/>
            </w:tcBorders>
          </w:tcPr>
          <w:p w14:paraId="29E12FDA" w14:textId="77777777" w:rsidR="00060FF7" w:rsidRDefault="00060FF7" w:rsidP="002C17B8">
            <w:pPr>
              <w:jc w:val="center"/>
              <w:rPr>
                <w:rFonts w:cs="Times New Roman"/>
              </w:rPr>
            </w:pPr>
          </w:p>
        </w:tc>
        <w:tc>
          <w:tcPr>
            <w:tcW w:w="747" w:type="pct"/>
            <w:tcBorders>
              <w:top w:val="nil"/>
              <w:left w:val="nil"/>
              <w:bottom w:val="nil"/>
              <w:right w:val="nil"/>
            </w:tcBorders>
          </w:tcPr>
          <w:p w14:paraId="3EF59051" w14:textId="77777777" w:rsidR="00060FF7" w:rsidRDefault="00060FF7" w:rsidP="002C17B8">
            <w:pPr>
              <w:jc w:val="center"/>
              <w:rPr>
                <w:rFonts w:cs="Times New Roman"/>
              </w:rPr>
            </w:pPr>
          </w:p>
        </w:tc>
        <w:tc>
          <w:tcPr>
            <w:tcW w:w="747" w:type="pct"/>
            <w:tcBorders>
              <w:top w:val="nil"/>
              <w:left w:val="nil"/>
              <w:bottom w:val="nil"/>
              <w:right w:val="nil"/>
            </w:tcBorders>
          </w:tcPr>
          <w:p w14:paraId="6DAE5042" w14:textId="77777777" w:rsidR="00060FF7" w:rsidRDefault="00060FF7" w:rsidP="002C17B8">
            <w:pPr>
              <w:jc w:val="center"/>
              <w:rPr>
                <w:rFonts w:cs="Times New Roman"/>
              </w:rPr>
            </w:pPr>
          </w:p>
        </w:tc>
        <w:tc>
          <w:tcPr>
            <w:tcW w:w="627" w:type="pct"/>
            <w:tcBorders>
              <w:top w:val="nil"/>
              <w:left w:val="nil"/>
              <w:bottom w:val="nil"/>
              <w:right w:val="nil"/>
            </w:tcBorders>
          </w:tcPr>
          <w:p w14:paraId="5349F633" w14:textId="77777777" w:rsidR="00060FF7" w:rsidRDefault="00060FF7" w:rsidP="002C17B8">
            <w:pPr>
              <w:jc w:val="center"/>
              <w:rPr>
                <w:rFonts w:cs="Times New Roman"/>
              </w:rPr>
            </w:pPr>
          </w:p>
        </w:tc>
        <w:tc>
          <w:tcPr>
            <w:tcW w:w="715" w:type="pct"/>
            <w:tcBorders>
              <w:top w:val="nil"/>
              <w:left w:val="nil"/>
              <w:bottom w:val="nil"/>
              <w:right w:val="nil"/>
            </w:tcBorders>
          </w:tcPr>
          <w:p w14:paraId="5776F70A" w14:textId="77777777" w:rsidR="00060FF7" w:rsidRDefault="00060FF7" w:rsidP="002C17B8">
            <w:pPr>
              <w:jc w:val="center"/>
              <w:rPr>
                <w:rFonts w:cs="Times New Roman"/>
              </w:rPr>
            </w:pPr>
          </w:p>
        </w:tc>
        <w:tc>
          <w:tcPr>
            <w:tcW w:w="568" w:type="pct"/>
            <w:tcBorders>
              <w:top w:val="nil"/>
              <w:left w:val="nil"/>
              <w:bottom w:val="nil"/>
              <w:right w:val="nil"/>
            </w:tcBorders>
          </w:tcPr>
          <w:p w14:paraId="09F025C9" w14:textId="77777777" w:rsidR="00060FF7" w:rsidRDefault="00060FF7" w:rsidP="002C17B8">
            <w:pPr>
              <w:jc w:val="center"/>
              <w:rPr>
                <w:rFonts w:cs="Times New Roman"/>
              </w:rPr>
            </w:pPr>
          </w:p>
        </w:tc>
        <w:tc>
          <w:tcPr>
            <w:tcW w:w="550" w:type="pct"/>
            <w:tcBorders>
              <w:top w:val="nil"/>
              <w:left w:val="nil"/>
              <w:bottom w:val="nil"/>
              <w:right w:val="nil"/>
            </w:tcBorders>
          </w:tcPr>
          <w:p w14:paraId="5CE639C1" w14:textId="77777777" w:rsidR="00060FF7" w:rsidRDefault="00060FF7" w:rsidP="002C17B8">
            <w:pPr>
              <w:jc w:val="center"/>
              <w:rPr>
                <w:rFonts w:cs="Times New Roman"/>
              </w:rPr>
            </w:pPr>
          </w:p>
        </w:tc>
      </w:tr>
      <w:tr w:rsidR="00060FF7" w14:paraId="45E756C7" w14:textId="77777777" w:rsidTr="00060FF7">
        <w:trPr>
          <w:trHeight w:val="278"/>
        </w:trPr>
        <w:tc>
          <w:tcPr>
            <w:tcW w:w="477" w:type="pct"/>
            <w:tcBorders>
              <w:top w:val="nil"/>
              <w:left w:val="nil"/>
              <w:bottom w:val="nil"/>
              <w:right w:val="nil"/>
            </w:tcBorders>
            <w:hideMark/>
          </w:tcPr>
          <w:p w14:paraId="1D7388CE" w14:textId="77777777" w:rsidR="00060FF7" w:rsidRDefault="00060FF7" w:rsidP="002C17B8">
            <w:pPr>
              <w:rPr>
                <w:rFonts w:cs="Times New Roman"/>
              </w:rPr>
            </w:pPr>
            <w:r>
              <w:rPr>
                <w:rFonts w:cs="Times New Roman"/>
              </w:rPr>
              <w:t>0</w:t>
            </w:r>
          </w:p>
        </w:tc>
        <w:tc>
          <w:tcPr>
            <w:tcW w:w="568" w:type="pct"/>
            <w:tcBorders>
              <w:top w:val="nil"/>
              <w:left w:val="nil"/>
              <w:bottom w:val="nil"/>
              <w:right w:val="nil"/>
            </w:tcBorders>
          </w:tcPr>
          <w:p w14:paraId="74540AB8" w14:textId="77777777" w:rsidR="00060FF7" w:rsidRDefault="00060FF7" w:rsidP="002C17B8">
            <w:pPr>
              <w:jc w:val="center"/>
              <w:rPr>
                <w:rFonts w:cs="Times New Roman"/>
              </w:rPr>
            </w:pPr>
          </w:p>
        </w:tc>
        <w:tc>
          <w:tcPr>
            <w:tcW w:w="747" w:type="pct"/>
            <w:tcBorders>
              <w:top w:val="nil"/>
              <w:left w:val="nil"/>
              <w:bottom w:val="nil"/>
              <w:right w:val="nil"/>
            </w:tcBorders>
            <w:hideMark/>
          </w:tcPr>
          <w:p w14:paraId="572C2469" w14:textId="77777777" w:rsidR="00060FF7" w:rsidRDefault="00060FF7" w:rsidP="002C17B8">
            <w:pPr>
              <w:rPr>
                <w:rFonts w:cs="Times New Roman"/>
              </w:rPr>
            </w:pPr>
            <w:r>
              <w:rPr>
                <w:rFonts w:cs="Times New Roman"/>
              </w:rPr>
              <w:t>1051.b</w:t>
            </w:r>
            <w:r>
              <w:rPr>
                <w:rFonts w:cs="Times New Roman"/>
                <w:vertAlign w:val="superscript"/>
              </w:rPr>
              <w:t>4</w:t>
            </w:r>
            <w:r>
              <w:rPr>
                <w:rFonts w:cs="Times New Roman"/>
              </w:rPr>
              <w:t>±37.12</w:t>
            </w:r>
          </w:p>
        </w:tc>
        <w:tc>
          <w:tcPr>
            <w:tcW w:w="747" w:type="pct"/>
            <w:tcBorders>
              <w:top w:val="nil"/>
              <w:left w:val="nil"/>
              <w:bottom w:val="nil"/>
              <w:right w:val="nil"/>
            </w:tcBorders>
            <w:hideMark/>
          </w:tcPr>
          <w:p w14:paraId="537DBBD1" w14:textId="77777777" w:rsidR="00060FF7" w:rsidRDefault="00060FF7" w:rsidP="002C17B8">
            <w:pPr>
              <w:rPr>
                <w:rFonts w:cs="Times New Roman"/>
              </w:rPr>
            </w:pPr>
            <w:r>
              <w:rPr>
                <w:rFonts w:cs="Times New Roman"/>
              </w:rPr>
              <w:t>1016.57</w:t>
            </w:r>
            <w:r>
              <w:rPr>
                <w:rFonts w:cs="Times New Roman"/>
                <w:vertAlign w:val="superscript"/>
              </w:rPr>
              <w:t>b</w:t>
            </w:r>
            <w:r>
              <w:rPr>
                <w:rFonts w:cs="Times New Roman"/>
              </w:rPr>
              <w:t>±36.91</w:t>
            </w:r>
          </w:p>
        </w:tc>
        <w:tc>
          <w:tcPr>
            <w:tcW w:w="627" w:type="pct"/>
            <w:tcBorders>
              <w:top w:val="nil"/>
              <w:left w:val="nil"/>
              <w:bottom w:val="nil"/>
              <w:right w:val="nil"/>
            </w:tcBorders>
            <w:hideMark/>
          </w:tcPr>
          <w:p w14:paraId="199B1B71" w14:textId="77777777" w:rsidR="00060FF7" w:rsidRDefault="00060FF7" w:rsidP="002C17B8">
            <w:pPr>
              <w:jc w:val="center"/>
              <w:rPr>
                <w:rFonts w:cs="Times New Roman"/>
              </w:rPr>
            </w:pPr>
            <w:r>
              <w:rPr>
                <w:rFonts w:cs="Times New Roman"/>
              </w:rPr>
              <w:t>43. 81</w:t>
            </w:r>
            <w:r>
              <w:rPr>
                <w:rFonts w:cs="Times New Roman"/>
                <w:vertAlign w:val="superscript"/>
              </w:rPr>
              <w:t>b</w:t>
            </w:r>
            <w:r>
              <w:rPr>
                <w:rFonts w:cs="Times New Roman"/>
              </w:rPr>
              <w:t>±1.55</w:t>
            </w:r>
          </w:p>
        </w:tc>
        <w:tc>
          <w:tcPr>
            <w:tcW w:w="715" w:type="pct"/>
            <w:tcBorders>
              <w:top w:val="nil"/>
              <w:left w:val="nil"/>
              <w:bottom w:val="nil"/>
              <w:right w:val="nil"/>
            </w:tcBorders>
            <w:hideMark/>
          </w:tcPr>
          <w:p w14:paraId="6E7881B5" w14:textId="77777777" w:rsidR="00060FF7" w:rsidRDefault="00060FF7" w:rsidP="002C17B8">
            <w:pPr>
              <w:rPr>
                <w:rFonts w:cs="Times New Roman"/>
              </w:rPr>
            </w:pPr>
            <w:r>
              <w:rPr>
                <w:rFonts w:cs="Times New Roman"/>
              </w:rPr>
              <w:t>2220.70±69. 85</w:t>
            </w:r>
          </w:p>
        </w:tc>
        <w:tc>
          <w:tcPr>
            <w:tcW w:w="568" w:type="pct"/>
            <w:tcBorders>
              <w:top w:val="nil"/>
              <w:left w:val="nil"/>
              <w:bottom w:val="nil"/>
              <w:right w:val="nil"/>
            </w:tcBorders>
            <w:hideMark/>
          </w:tcPr>
          <w:p w14:paraId="2014FDC8" w14:textId="77777777" w:rsidR="00060FF7" w:rsidRDefault="00060FF7" w:rsidP="002C17B8">
            <w:pPr>
              <w:rPr>
                <w:rFonts w:cs="Times New Roman"/>
              </w:rPr>
            </w:pPr>
            <w:r>
              <w:rPr>
                <w:rFonts w:cs="Times New Roman"/>
              </w:rPr>
              <w:t>45.31±1.43</w:t>
            </w:r>
          </w:p>
        </w:tc>
        <w:tc>
          <w:tcPr>
            <w:tcW w:w="550" w:type="pct"/>
            <w:tcBorders>
              <w:top w:val="nil"/>
              <w:left w:val="nil"/>
              <w:bottom w:val="nil"/>
              <w:right w:val="nil"/>
            </w:tcBorders>
            <w:hideMark/>
          </w:tcPr>
          <w:p w14:paraId="6058B367" w14:textId="77777777" w:rsidR="00060FF7" w:rsidRDefault="00060FF7" w:rsidP="002C17B8">
            <w:pPr>
              <w:jc w:val="center"/>
              <w:rPr>
                <w:rFonts w:cs="Times New Roman"/>
              </w:rPr>
            </w:pPr>
            <w:r>
              <w:rPr>
                <w:rFonts w:cs="Times New Roman"/>
              </w:rPr>
              <w:t>2.23</w:t>
            </w:r>
            <w:r>
              <w:rPr>
                <w:rFonts w:cs="Times New Roman"/>
                <w:vertAlign w:val="superscript"/>
              </w:rPr>
              <w:t>c</w:t>
            </w:r>
            <w:r>
              <w:rPr>
                <w:rFonts w:cs="Times New Roman"/>
              </w:rPr>
              <w:t>±0.04</w:t>
            </w:r>
          </w:p>
        </w:tc>
      </w:tr>
      <w:tr w:rsidR="00060FF7" w14:paraId="2DC03244" w14:textId="77777777" w:rsidTr="00060FF7">
        <w:trPr>
          <w:trHeight w:val="290"/>
        </w:trPr>
        <w:tc>
          <w:tcPr>
            <w:tcW w:w="477" w:type="pct"/>
            <w:tcBorders>
              <w:top w:val="nil"/>
              <w:left w:val="nil"/>
              <w:bottom w:val="nil"/>
              <w:right w:val="nil"/>
            </w:tcBorders>
            <w:hideMark/>
          </w:tcPr>
          <w:p w14:paraId="56F8DA65" w14:textId="77777777" w:rsidR="00060FF7" w:rsidRDefault="00060FF7" w:rsidP="002C17B8">
            <w:pPr>
              <w:rPr>
                <w:rFonts w:cs="Times New Roman"/>
              </w:rPr>
            </w:pPr>
            <w:r>
              <w:rPr>
                <w:rFonts w:cs="Times New Roman"/>
              </w:rPr>
              <w:t>3</w:t>
            </w:r>
          </w:p>
        </w:tc>
        <w:tc>
          <w:tcPr>
            <w:tcW w:w="568" w:type="pct"/>
            <w:tcBorders>
              <w:top w:val="nil"/>
              <w:left w:val="nil"/>
              <w:bottom w:val="nil"/>
              <w:right w:val="nil"/>
            </w:tcBorders>
          </w:tcPr>
          <w:p w14:paraId="23DF472F" w14:textId="77777777" w:rsidR="00060FF7" w:rsidRDefault="00060FF7" w:rsidP="002C17B8">
            <w:pPr>
              <w:jc w:val="center"/>
              <w:rPr>
                <w:rFonts w:cs="Times New Roman"/>
              </w:rPr>
            </w:pPr>
          </w:p>
        </w:tc>
        <w:tc>
          <w:tcPr>
            <w:tcW w:w="747" w:type="pct"/>
            <w:tcBorders>
              <w:top w:val="nil"/>
              <w:left w:val="nil"/>
              <w:bottom w:val="nil"/>
              <w:right w:val="nil"/>
            </w:tcBorders>
            <w:hideMark/>
          </w:tcPr>
          <w:p w14:paraId="47BA9E88" w14:textId="77777777" w:rsidR="00060FF7" w:rsidRDefault="00060FF7" w:rsidP="002C17B8">
            <w:pPr>
              <w:rPr>
                <w:rFonts w:cs="Times New Roman"/>
              </w:rPr>
            </w:pPr>
            <w:r>
              <w:rPr>
                <w:rFonts w:cs="Times New Roman"/>
              </w:rPr>
              <w:t>1166.2</w:t>
            </w:r>
            <w:r>
              <w:rPr>
                <w:rFonts w:cs="Times New Roman"/>
                <w:vertAlign w:val="superscript"/>
              </w:rPr>
              <w:t>a</w:t>
            </w:r>
            <w:r>
              <w:rPr>
                <w:rFonts w:cs="Times New Roman"/>
              </w:rPr>
              <w:t>±37.12</w:t>
            </w:r>
          </w:p>
        </w:tc>
        <w:tc>
          <w:tcPr>
            <w:tcW w:w="747" w:type="pct"/>
            <w:tcBorders>
              <w:top w:val="nil"/>
              <w:left w:val="nil"/>
              <w:bottom w:val="nil"/>
              <w:right w:val="nil"/>
            </w:tcBorders>
            <w:hideMark/>
          </w:tcPr>
          <w:p w14:paraId="5D6093AF" w14:textId="77777777" w:rsidR="00060FF7" w:rsidRDefault="00060FF7" w:rsidP="002C17B8">
            <w:pPr>
              <w:rPr>
                <w:rFonts w:cs="Times New Roman"/>
              </w:rPr>
            </w:pPr>
            <w:r>
              <w:rPr>
                <w:rFonts w:cs="Times New Roman"/>
              </w:rPr>
              <w:t>1131. 8</w:t>
            </w:r>
            <w:r>
              <w:rPr>
                <w:rFonts w:cs="Times New Roman"/>
                <w:vertAlign w:val="superscript"/>
              </w:rPr>
              <w:t>a</w:t>
            </w:r>
            <w:r>
              <w:rPr>
                <w:rFonts w:cs="Times New Roman"/>
              </w:rPr>
              <w:t>±36.91</w:t>
            </w:r>
          </w:p>
        </w:tc>
        <w:tc>
          <w:tcPr>
            <w:tcW w:w="627" w:type="pct"/>
            <w:tcBorders>
              <w:top w:val="nil"/>
              <w:left w:val="nil"/>
              <w:bottom w:val="nil"/>
              <w:right w:val="nil"/>
            </w:tcBorders>
            <w:hideMark/>
          </w:tcPr>
          <w:p w14:paraId="5D0E76F7" w14:textId="77777777" w:rsidR="00060FF7" w:rsidRDefault="00060FF7" w:rsidP="002C17B8">
            <w:pPr>
              <w:jc w:val="center"/>
              <w:rPr>
                <w:rFonts w:cs="Times New Roman"/>
              </w:rPr>
            </w:pPr>
            <w:r>
              <w:rPr>
                <w:rFonts w:cs="Times New Roman"/>
              </w:rPr>
              <w:t>48.59</w:t>
            </w:r>
            <w:r>
              <w:rPr>
                <w:rFonts w:cs="Times New Roman"/>
                <w:vertAlign w:val="superscript"/>
              </w:rPr>
              <w:t>a</w:t>
            </w:r>
            <w:r>
              <w:rPr>
                <w:rFonts w:cs="Times New Roman"/>
              </w:rPr>
              <w:t>±1.55</w:t>
            </w:r>
          </w:p>
        </w:tc>
        <w:tc>
          <w:tcPr>
            <w:tcW w:w="715" w:type="pct"/>
            <w:tcBorders>
              <w:top w:val="nil"/>
              <w:left w:val="nil"/>
              <w:bottom w:val="nil"/>
              <w:right w:val="nil"/>
            </w:tcBorders>
            <w:hideMark/>
          </w:tcPr>
          <w:p w14:paraId="0EF6CC22" w14:textId="77777777" w:rsidR="00060FF7" w:rsidRDefault="00060FF7" w:rsidP="002C17B8">
            <w:pPr>
              <w:rPr>
                <w:rFonts w:cs="Times New Roman"/>
              </w:rPr>
            </w:pPr>
            <w:r>
              <w:rPr>
                <w:rFonts w:cs="Times New Roman"/>
              </w:rPr>
              <w:t>2020.2±69. 85</w:t>
            </w:r>
          </w:p>
        </w:tc>
        <w:tc>
          <w:tcPr>
            <w:tcW w:w="568" w:type="pct"/>
            <w:tcBorders>
              <w:top w:val="nil"/>
              <w:left w:val="nil"/>
              <w:bottom w:val="nil"/>
              <w:right w:val="nil"/>
            </w:tcBorders>
            <w:hideMark/>
          </w:tcPr>
          <w:p w14:paraId="2D01E522" w14:textId="77777777" w:rsidR="00060FF7" w:rsidRDefault="00060FF7" w:rsidP="002C17B8">
            <w:pPr>
              <w:rPr>
                <w:rFonts w:cs="Times New Roman"/>
              </w:rPr>
            </w:pPr>
            <w:r>
              <w:rPr>
                <w:rFonts w:cs="Times New Roman"/>
              </w:rPr>
              <w:t>41.23±1.43</w:t>
            </w:r>
          </w:p>
        </w:tc>
        <w:tc>
          <w:tcPr>
            <w:tcW w:w="550" w:type="pct"/>
            <w:tcBorders>
              <w:top w:val="nil"/>
              <w:left w:val="nil"/>
              <w:bottom w:val="nil"/>
              <w:right w:val="nil"/>
            </w:tcBorders>
            <w:hideMark/>
          </w:tcPr>
          <w:p w14:paraId="3CC00658" w14:textId="77777777" w:rsidR="00060FF7" w:rsidRDefault="00060FF7" w:rsidP="002C17B8">
            <w:pPr>
              <w:jc w:val="center"/>
              <w:rPr>
                <w:rFonts w:cs="Times New Roman"/>
              </w:rPr>
            </w:pPr>
            <w:r>
              <w:rPr>
                <w:rFonts w:cs="Times New Roman"/>
              </w:rPr>
              <w:t>1.79</w:t>
            </w:r>
            <w:r>
              <w:rPr>
                <w:rFonts w:cs="Times New Roman"/>
                <w:vertAlign w:val="superscript"/>
              </w:rPr>
              <w:t>a</w:t>
            </w:r>
            <w:r>
              <w:rPr>
                <w:rFonts w:cs="Times New Roman"/>
              </w:rPr>
              <w:t>±0.04</w:t>
            </w:r>
          </w:p>
        </w:tc>
      </w:tr>
      <w:tr w:rsidR="00060FF7" w14:paraId="1FCB5147" w14:textId="77777777" w:rsidTr="00060FF7">
        <w:trPr>
          <w:trHeight w:val="290"/>
        </w:trPr>
        <w:tc>
          <w:tcPr>
            <w:tcW w:w="477" w:type="pct"/>
            <w:tcBorders>
              <w:top w:val="nil"/>
              <w:left w:val="nil"/>
              <w:bottom w:val="nil"/>
              <w:right w:val="nil"/>
            </w:tcBorders>
            <w:hideMark/>
          </w:tcPr>
          <w:p w14:paraId="41551B71" w14:textId="77777777" w:rsidR="00060FF7" w:rsidRDefault="00060FF7" w:rsidP="002C17B8">
            <w:pPr>
              <w:rPr>
                <w:rFonts w:cs="Times New Roman"/>
              </w:rPr>
            </w:pPr>
            <w:r>
              <w:rPr>
                <w:rFonts w:cs="Times New Roman"/>
              </w:rPr>
              <w:t>3.5</w:t>
            </w:r>
          </w:p>
        </w:tc>
        <w:tc>
          <w:tcPr>
            <w:tcW w:w="568" w:type="pct"/>
            <w:tcBorders>
              <w:top w:val="nil"/>
              <w:left w:val="nil"/>
              <w:bottom w:val="nil"/>
              <w:right w:val="nil"/>
            </w:tcBorders>
          </w:tcPr>
          <w:p w14:paraId="790A957D" w14:textId="77777777" w:rsidR="00060FF7" w:rsidRDefault="00060FF7" w:rsidP="002C17B8">
            <w:pPr>
              <w:jc w:val="center"/>
              <w:rPr>
                <w:rFonts w:cs="Times New Roman"/>
              </w:rPr>
            </w:pPr>
          </w:p>
        </w:tc>
        <w:tc>
          <w:tcPr>
            <w:tcW w:w="747" w:type="pct"/>
            <w:tcBorders>
              <w:top w:val="nil"/>
              <w:left w:val="nil"/>
              <w:bottom w:val="nil"/>
              <w:right w:val="nil"/>
            </w:tcBorders>
            <w:hideMark/>
          </w:tcPr>
          <w:p w14:paraId="2615DBA4" w14:textId="77777777" w:rsidR="00060FF7" w:rsidRDefault="00060FF7" w:rsidP="002C17B8">
            <w:pPr>
              <w:rPr>
                <w:rFonts w:cs="Times New Roman"/>
              </w:rPr>
            </w:pPr>
            <w:r>
              <w:rPr>
                <w:rFonts w:cs="Times New Roman"/>
              </w:rPr>
              <w:t>1200.4</w:t>
            </w:r>
            <w:r>
              <w:rPr>
                <w:rFonts w:cs="Times New Roman"/>
                <w:vertAlign w:val="superscript"/>
              </w:rPr>
              <w:t>a</w:t>
            </w:r>
            <w:r>
              <w:rPr>
                <w:rFonts w:cs="Times New Roman"/>
              </w:rPr>
              <w:t>±37.12</w:t>
            </w:r>
          </w:p>
        </w:tc>
        <w:tc>
          <w:tcPr>
            <w:tcW w:w="747" w:type="pct"/>
            <w:tcBorders>
              <w:top w:val="nil"/>
              <w:left w:val="nil"/>
              <w:bottom w:val="nil"/>
              <w:right w:val="nil"/>
            </w:tcBorders>
            <w:hideMark/>
          </w:tcPr>
          <w:p w14:paraId="2F97E68A" w14:textId="77777777" w:rsidR="00060FF7" w:rsidRDefault="00060FF7" w:rsidP="002C17B8">
            <w:pPr>
              <w:rPr>
                <w:rFonts w:cs="Times New Roman"/>
              </w:rPr>
            </w:pPr>
            <w:r>
              <w:rPr>
                <w:rFonts w:cs="Times New Roman"/>
              </w:rPr>
              <w:t>1165.3</w:t>
            </w:r>
            <w:r>
              <w:rPr>
                <w:rFonts w:cs="Times New Roman"/>
                <w:vertAlign w:val="superscript"/>
              </w:rPr>
              <w:t>a</w:t>
            </w:r>
            <w:r>
              <w:rPr>
                <w:rFonts w:cs="Times New Roman"/>
              </w:rPr>
              <w:t>±36.91</w:t>
            </w:r>
          </w:p>
        </w:tc>
        <w:tc>
          <w:tcPr>
            <w:tcW w:w="627" w:type="pct"/>
            <w:tcBorders>
              <w:top w:val="nil"/>
              <w:left w:val="nil"/>
              <w:bottom w:val="nil"/>
              <w:right w:val="nil"/>
            </w:tcBorders>
            <w:hideMark/>
          </w:tcPr>
          <w:p w14:paraId="71740C4E" w14:textId="77777777" w:rsidR="00060FF7" w:rsidRDefault="00060FF7" w:rsidP="002C17B8">
            <w:pPr>
              <w:jc w:val="center"/>
              <w:rPr>
                <w:rFonts w:cs="Times New Roman"/>
              </w:rPr>
            </w:pPr>
            <w:r>
              <w:rPr>
                <w:rFonts w:cs="Times New Roman"/>
              </w:rPr>
              <w:t>50.02</w:t>
            </w:r>
            <w:r>
              <w:rPr>
                <w:rFonts w:cs="Times New Roman"/>
                <w:vertAlign w:val="superscript"/>
              </w:rPr>
              <w:t>a</w:t>
            </w:r>
            <w:r>
              <w:rPr>
                <w:rFonts w:cs="Times New Roman"/>
              </w:rPr>
              <w:t>±1.55</w:t>
            </w:r>
          </w:p>
        </w:tc>
        <w:tc>
          <w:tcPr>
            <w:tcW w:w="715" w:type="pct"/>
            <w:tcBorders>
              <w:top w:val="nil"/>
              <w:left w:val="nil"/>
              <w:bottom w:val="nil"/>
              <w:right w:val="nil"/>
            </w:tcBorders>
            <w:hideMark/>
          </w:tcPr>
          <w:p w14:paraId="0C08F3D1" w14:textId="77777777" w:rsidR="00060FF7" w:rsidRDefault="00060FF7" w:rsidP="002C17B8">
            <w:pPr>
              <w:rPr>
                <w:rFonts w:cs="Times New Roman"/>
              </w:rPr>
            </w:pPr>
            <w:r>
              <w:rPr>
                <w:rFonts w:cs="Times New Roman"/>
              </w:rPr>
              <w:t>2004.1±69. 85</w:t>
            </w:r>
          </w:p>
        </w:tc>
        <w:tc>
          <w:tcPr>
            <w:tcW w:w="568" w:type="pct"/>
            <w:tcBorders>
              <w:top w:val="nil"/>
              <w:left w:val="nil"/>
              <w:bottom w:val="nil"/>
              <w:right w:val="nil"/>
            </w:tcBorders>
            <w:hideMark/>
          </w:tcPr>
          <w:p w14:paraId="4E7E468E" w14:textId="77777777" w:rsidR="00060FF7" w:rsidRDefault="00060FF7" w:rsidP="002C17B8">
            <w:pPr>
              <w:rPr>
                <w:rFonts w:cs="Times New Roman"/>
              </w:rPr>
            </w:pPr>
            <w:r>
              <w:rPr>
                <w:rFonts w:cs="Times New Roman"/>
              </w:rPr>
              <w:t>44.98±1.43</w:t>
            </w:r>
          </w:p>
        </w:tc>
        <w:tc>
          <w:tcPr>
            <w:tcW w:w="550" w:type="pct"/>
            <w:tcBorders>
              <w:top w:val="nil"/>
              <w:left w:val="nil"/>
              <w:bottom w:val="nil"/>
              <w:right w:val="nil"/>
            </w:tcBorders>
            <w:hideMark/>
          </w:tcPr>
          <w:p w14:paraId="5D65A72D" w14:textId="77777777" w:rsidR="00060FF7" w:rsidRDefault="00060FF7" w:rsidP="002C17B8">
            <w:pPr>
              <w:jc w:val="center"/>
              <w:rPr>
                <w:rFonts w:cs="Times New Roman"/>
              </w:rPr>
            </w:pPr>
            <w:r>
              <w:rPr>
                <w:rFonts w:cs="Times New Roman"/>
              </w:rPr>
              <w:t>1.90</w:t>
            </w:r>
            <w:r>
              <w:rPr>
                <w:rFonts w:cs="Times New Roman"/>
                <w:vertAlign w:val="superscript"/>
              </w:rPr>
              <w:t>b</w:t>
            </w:r>
            <w:r>
              <w:rPr>
                <w:rFonts w:cs="Times New Roman"/>
              </w:rPr>
              <w:t>±0.04</w:t>
            </w:r>
          </w:p>
        </w:tc>
      </w:tr>
      <w:tr w:rsidR="00060FF7" w14:paraId="30BCCC7E" w14:textId="77777777" w:rsidTr="00060FF7">
        <w:trPr>
          <w:trHeight w:val="290"/>
        </w:trPr>
        <w:tc>
          <w:tcPr>
            <w:tcW w:w="477" w:type="pct"/>
            <w:tcBorders>
              <w:top w:val="nil"/>
              <w:left w:val="nil"/>
              <w:bottom w:val="nil"/>
              <w:right w:val="nil"/>
            </w:tcBorders>
            <w:hideMark/>
          </w:tcPr>
          <w:p w14:paraId="55F9C1CC" w14:textId="77777777" w:rsidR="00060FF7" w:rsidRDefault="00060FF7" w:rsidP="002C17B8">
            <w:pPr>
              <w:rPr>
                <w:rFonts w:cs="Times New Roman"/>
              </w:rPr>
            </w:pPr>
            <w:r>
              <w:rPr>
                <w:rFonts w:cs="Times New Roman"/>
              </w:rPr>
              <w:t>4</w:t>
            </w:r>
          </w:p>
        </w:tc>
        <w:tc>
          <w:tcPr>
            <w:tcW w:w="568" w:type="pct"/>
            <w:tcBorders>
              <w:top w:val="nil"/>
              <w:left w:val="nil"/>
              <w:bottom w:val="nil"/>
              <w:right w:val="nil"/>
            </w:tcBorders>
          </w:tcPr>
          <w:p w14:paraId="698C8101" w14:textId="77777777" w:rsidR="00060FF7" w:rsidRDefault="00060FF7" w:rsidP="002C17B8">
            <w:pPr>
              <w:jc w:val="center"/>
              <w:rPr>
                <w:rFonts w:cs="Times New Roman"/>
              </w:rPr>
            </w:pPr>
          </w:p>
        </w:tc>
        <w:tc>
          <w:tcPr>
            <w:tcW w:w="747" w:type="pct"/>
            <w:tcBorders>
              <w:top w:val="nil"/>
              <w:left w:val="nil"/>
              <w:bottom w:val="nil"/>
              <w:right w:val="nil"/>
            </w:tcBorders>
            <w:hideMark/>
          </w:tcPr>
          <w:p w14:paraId="4E3DF1A8" w14:textId="77777777" w:rsidR="00060FF7" w:rsidRDefault="00060FF7" w:rsidP="002C17B8">
            <w:pPr>
              <w:rPr>
                <w:rFonts w:cs="Times New Roman"/>
              </w:rPr>
            </w:pPr>
            <w:r>
              <w:rPr>
                <w:rFonts w:cs="Times New Roman"/>
              </w:rPr>
              <w:t>1127.7</w:t>
            </w:r>
            <w:r>
              <w:rPr>
                <w:rFonts w:cs="Times New Roman"/>
                <w:vertAlign w:val="superscript"/>
              </w:rPr>
              <w:t>ab</w:t>
            </w:r>
            <w:r>
              <w:rPr>
                <w:rFonts w:cs="Times New Roman"/>
              </w:rPr>
              <w:t>±37.12</w:t>
            </w:r>
          </w:p>
        </w:tc>
        <w:tc>
          <w:tcPr>
            <w:tcW w:w="747" w:type="pct"/>
            <w:tcBorders>
              <w:top w:val="nil"/>
              <w:left w:val="nil"/>
              <w:bottom w:val="nil"/>
              <w:right w:val="nil"/>
            </w:tcBorders>
            <w:hideMark/>
          </w:tcPr>
          <w:p w14:paraId="396CA242" w14:textId="77777777" w:rsidR="00060FF7" w:rsidRDefault="00060FF7" w:rsidP="002C17B8">
            <w:pPr>
              <w:rPr>
                <w:rFonts w:cs="Times New Roman"/>
              </w:rPr>
            </w:pPr>
            <w:r>
              <w:rPr>
                <w:rFonts w:cs="Times New Roman"/>
              </w:rPr>
              <w:t>1092.9</w:t>
            </w:r>
            <w:r>
              <w:rPr>
                <w:rFonts w:cs="Times New Roman"/>
                <w:vertAlign w:val="superscript"/>
              </w:rPr>
              <w:t>ab</w:t>
            </w:r>
            <w:r>
              <w:rPr>
                <w:rFonts w:cs="Times New Roman"/>
              </w:rPr>
              <w:t>±36.91</w:t>
            </w:r>
          </w:p>
        </w:tc>
        <w:tc>
          <w:tcPr>
            <w:tcW w:w="627" w:type="pct"/>
            <w:tcBorders>
              <w:top w:val="nil"/>
              <w:left w:val="nil"/>
              <w:bottom w:val="nil"/>
              <w:right w:val="nil"/>
            </w:tcBorders>
            <w:hideMark/>
          </w:tcPr>
          <w:p w14:paraId="17998ADB" w14:textId="77777777" w:rsidR="00060FF7" w:rsidRDefault="00060FF7" w:rsidP="002C17B8">
            <w:pPr>
              <w:jc w:val="center"/>
              <w:rPr>
                <w:rFonts w:cs="Times New Roman"/>
              </w:rPr>
            </w:pPr>
            <w:r>
              <w:rPr>
                <w:rFonts w:cs="Times New Roman"/>
              </w:rPr>
              <w:t>46.99</w:t>
            </w:r>
            <w:r>
              <w:rPr>
                <w:rFonts w:cs="Times New Roman"/>
                <w:vertAlign w:val="superscript"/>
              </w:rPr>
              <w:t>ab</w:t>
            </w:r>
            <w:r>
              <w:rPr>
                <w:rFonts w:cs="Times New Roman"/>
              </w:rPr>
              <w:t>±1.55</w:t>
            </w:r>
          </w:p>
        </w:tc>
        <w:tc>
          <w:tcPr>
            <w:tcW w:w="715" w:type="pct"/>
            <w:tcBorders>
              <w:top w:val="nil"/>
              <w:left w:val="nil"/>
              <w:bottom w:val="nil"/>
              <w:right w:val="nil"/>
            </w:tcBorders>
            <w:hideMark/>
          </w:tcPr>
          <w:p w14:paraId="7870B4F8" w14:textId="77777777" w:rsidR="00060FF7" w:rsidRDefault="00060FF7" w:rsidP="002C17B8">
            <w:pPr>
              <w:rPr>
                <w:rFonts w:cs="Times New Roman"/>
              </w:rPr>
            </w:pPr>
            <w:r>
              <w:rPr>
                <w:rFonts w:cs="Times New Roman"/>
              </w:rPr>
              <w:t>2066.2±69. 85</w:t>
            </w:r>
          </w:p>
        </w:tc>
        <w:tc>
          <w:tcPr>
            <w:tcW w:w="568" w:type="pct"/>
            <w:tcBorders>
              <w:top w:val="nil"/>
              <w:left w:val="nil"/>
              <w:bottom w:val="nil"/>
              <w:right w:val="nil"/>
            </w:tcBorders>
            <w:hideMark/>
          </w:tcPr>
          <w:p w14:paraId="16DB7DE4" w14:textId="77777777" w:rsidR="00060FF7" w:rsidRDefault="00060FF7" w:rsidP="002C17B8">
            <w:pPr>
              <w:rPr>
                <w:rFonts w:cs="Times New Roman"/>
              </w:rPr>
            </w:pPr>
            <w:r>
              <w:rPr>
                <w:rFonts w:cs="Times New Roman"/>
              </w:rPr>
              <w:t>42.20±1.43</w:t>
            </w:r>
          </w:p>
        </w:tc>
        <w:tc>
          <w:tcPr>
            <w:tcW w:w="550" w:type="pct"/>
            <w:tcBorders>
              <w:top w:val="nil"/>
              <w:left w:val="nil"/>
              <w:bottom w:val="nil"/>
              <w:right w:val="nil"/>
            </w:tcBorders>
            <w:hideMark/>
          </w:tcPr>
          <w:p w14:paraId="7D79479A" w14:textId="77777777" w:rsidR="00060FF7" w:rsidRDefault="00060FF7" w:rsidP="002C17B8">
            <w:pPr>
              <w:jc w:val="center"/>
              <w:rPr>
                <w:rFonts w:cs="Times New Roman"/>
              </w:rPr>
            </w:pPr>
            <w:r>
              <w:rPr>
                <w:rFonts w:cs="Times New Roman"/>
              </w:rPr>
              <w:t>1.91</w:t>
            </w:r>
            <w:r>
              <w:rPr>
                <w:rFonts w:cs="Times New Roman"/>
                <w:vertAlign w:val="superscript"/>
              </w:rPr>
              <w:t>b</w:t>
            </w:r>
            <w:r>
              <w:rPr>
                <w:rFonts w:cs="Times New Roman"/>
              </w:rPr>
              <w:t>±0.04</w:t>
            </w:r>
          </w:p>
        </w:tc>
      </w:tr>
      <w:tr w:rsidR="00060FF7" w14:paraId="57EAA352" w14:textId="77777777" w:rsidTr="00060FF7">
        <w:trPr>
          <w:trHeight w:val="278"/>
        </w:trPr>
        <w:tc>
          <w:tcPr>
            <w:tcW w:w="477" w:type="pct"/>
            <w:tcBorders>
              <w:top w:val="nil"/>
              <w:left w:val="nil"/>
              <w:bottom w:val="nil"/>
              <w:right w:val="nil"/>
            </w:tcBorders>
            <w:hideMark/>
          </w:tcPr>
          <w:p w14:paraId="55FDC6D4" w14:textId="77777777" w:rsidR="00060FF7" w:rsidRDefault="00060FF7" w:rsidP="002C17B8">
            <w:pPr>
              <w:rPr>
                <w:rFonts w:cs="Times New Roman"/>
              </w:rPr>
            </w:pPr>
            <w:r>
              <w:rPr>
                <w:rFonts w:cs="Times New Roman"/>
              </w:rPr>
              <w:t>LS</w:t>
            </w:r>
          </w:p>
        </w:tc>
        <w:tc>
          <w:tcPr>
            <w:tcW w:w="568" w:type="pct"/>
            <w:tcBorders>
              <w:top w:val="nil"/>
              <w:left w:val="nil"/>
              <w:bottom w:val="nil"/>
              <w:right w:val="nil"/>
            </w:tcBorders>
          </w:tcPr>
          <w:p w14:paraId="03C190AE" w14:textId="77777777" w:rsidR="00060FF7" w:rsidRDefault="00060FF7" w:rsidP="002C17B8">
            <w:pPr>
              <w:jc w:val="center"/>
              <w:rPr>
                <w:rFonts w:cs="Times New Roman"/>
              </w:rPr>
            </w:pPr>
          </w:p>
        </w:tc>
        <w:tc>
          <w:tcPr>
            <w:tcW w:w="747" w:type="pct"/>
            <w:tcBorders>
              <w:top w:val="nil"/>
              <w:left w:val="nil"/>
              <w:bottom w:val="nil"/>
              <w:right w:val="nil"/>
            </w:tcBorders>
            <w:hideMark/>
          </w:tcPr>
          <w:p w14:paraId="33D818A3" w14:textId="77777777" w:rsidR="00060FF7" w:rsidRDefault="00060FF7" w:rsidP="002C17B8">
            <w:pPr>
              <w:jc w:val="center"/>
              <w:rPr>
                <w:rFonts w:cs="Times New Roman"/>
              </w:rPr>
            </w:pPr>
            <w:r>
              <w:rPr>
                <w:rFonts w:cs="Times New Roman"/>
              </w:rPr>
              <w:t>⁎</w:t>
            </w:r>
          </w:p>
        </w:tc>
        <w:tc>
          <w:tcPr>
            <w:tcW w:w="747" w:type="pct"/>
            <w:tcBorders>
              <w:top w:val="nil"/>
              <w:left w:val="nil"/>
              <w:bottom w:val="nil"/>
              <w:right w:val="nil"/>
            </w:tcBorders>
            <w:hideMark/>
          </w:tcPr>
          <w:p w14:paraId="0435EC40" w14:textId="77777777" w:rsidR="00060FF7" w:rsidRDefault="00060FF7" w:rsidP="002C17B8">
            <w:pPr>
              <w:jc w:val="center"/>
              <w:rPr>
                <w:rFonts w:cs="Times New Roman"/>
              </w:rPr>
            </w:pPr>
            <w:r>
              <w:rPr>
                <w:rFonts w:cs="Times New Roman"/>
              </w:rPr>
              <w:t>⁎</w:t>
            </w:r>
          </w:p>
        </w:tc>
        <w:tc>
          <w:tcPr>
            <w:tcW w:w="627" w:type="pct"/>
            <w:tcBorders>
              <w:top w:val="nil"/>
              <w:left w:val="nil"/>
              <w:bottom w:val="nil"/>
              <w:right w:val="nil"/>
            </w:tcBorders>
            <w:hideMark/>
          </w:tcPr>
          <w:p w14:paraId="23B50E38" w14:textId="77777777" w:rsidR="00060FF7" w:rsidRDefault="00060FF7" w:rsidP="002C17B8">
            <w:pPr>
              <w:jc w:val="center"/>
              <w:rPr>
                <w:rFonts w:cs="Times New Roman"/>
              </w:rPr>
            </w:pPr>
            <w:r>
              <w:rPr>
                <w:rFonts w:cs="Times New Roman"/>
              </w:rPr>
              <w:t>⁎</w:t>
            </w:r>
          </w:p>
        </w:tc>
        <w:tc>
          <w:tcPr>
            <w:tcW w:w="715" w:type="pct"/>
            <w:tcBorders>
              <w:top w:val="nil"/>
              <w:left w:val="nil"/>
              <w:bottom w:val="nil"/>
              <w:right w:val="nil"/>
            </w:tcBorders>
            <w:hideMark/>
          </w:tcPr>
          <w:p w14:paraId="73EF524F" w14:textId="77777777" w:rsidR="00060FF7" w:rsidRDefault="00060FF7" w:rsidP="002C17B8">
            <w:pPr>
              <w:jc w:val="center"/>
              <w:rPr>
                <w:rFonts w:cs="Times New Roman"/>
              </w:rPr>
            </w:pPr>
            <w:r>
              <w:rPr>
                <w:rFonts w:cs="Times New Roman"/>
              </w:rPr>
              <w:t>NS</w:t>
            </w:r>
          </w:p>
        </w:tc>
        <w:tc>
          <w:tcPr>
            <w:tcW w:w="568" w:type="pct"/>
            <w:tcBorders>
              <w:top w:val="nil"/>
              <w:left w:val="nil"/>
              <w:bottom w:val="nil"/>
              <w:right w:val="nil"/>
            </w:tcBorders>
            <w:hideMark/>
          </w:tcPr>
          <w:p w14:paraId="3F3583FB" w14:textId="77777777" w:rsidR="00060FF7" w:rsidRDefault="00060FF7" w:rsidP="002C17B8">
            <w:pPr>
              <w:jc w:val="center"/>
              <w:rPr>
                <w:rFonts w:cs="Times New Roman"/>
              </w:rPr>
            </w:pPr>
            <w:r>
              <w:rPr>
                <w:rFonts w:cs="Times New Roman"/>
              </w:rPr>
              <w:t>NS</w:t>
            </w:r>
          </w:p>
        </w:tc>
        <w:tc>
          <w:tcPr>
            <w:tcW w:w="550" w:type="pct"/>
            <w:tcBorders>
              <w:top w:val="nil"/>
              <w:left w:val="nil"/>
              <w:bottom w:val="nil"/>
              <w:right w:val="nil"/>
            </w:tcBorders>
            <w:hideMark/>
          </w:tcPr>
          <w:p w14:paraId="03150197" w14:textId="77777777" w:rsidR="00060FF7" w:rsidRDefault="00060FF7" w:rsidP="002C17B8">
            <w:pPr>
              <w:jc w:val="center"/>
              <w:rPr>
                <w:rFonts w:cs="Times New Roman"/>
              </w:rPr>
            </w:pPr>
            <w:r>
              <w:rPr>
                <w:rFonts w:cs="Times New Roman"/>
              </w:rPr>
              <w:t>⁎</w:t>
            </w:r>
          </w:p>
        </w:tc>
      </w:tr>
      <w:tr w:rsidR="00060FF7" w14:paraId="52A665AB" w14:textId="77777777" w:rsidTr="00060FF7">
        <w:trPr>
          <w:trHeight w:val="290"/>
        </w:trPr>
        <w:tc>
          <w:tcPr>
            <w:tcW w:w="477" w:type="pct"/>
            <w:tcBorders>
              <w:top w:val="nil"/>
              <w:left w:val="nil"/>
              <w:bottom w:val="nil"/>
              <w:right w:val="nil"/>
            </w:tcBorders>
          </w:tcPr>
          <w:p w14:paraId="5F8853BC" w14:textId="77777777" w:rsidR="00060FF7" w:rsidRDefault="00060FF7" w:rsidP="002C17B8">
            <w:pPr>
              <w:rPr>
                <w:rFonts w:cs="Times New Roman"/>
              </w:rPr>
            </w:pPr>
          </w:p>
        </w:tc>
        <w:tc>
          <w:tcPr>
            <w:tcW w:w="568" w:type="pct"/>
            <w:tcBorders>
              <w:top w:val="nil"/>
              <w:left w:val="nil"/>
              <w:bottom w:val="nil"/>
              <w:right w:val="nil"/>
            </w:tcBorders>
          </w:tcPr>
          <w:p w14:paraId="0C014711" w14:textId="77777777" w:rsidR="00060FF7" w:rsidRDefault="00060FF7" w:rsidP="002C17B8">
            <w:pPr>
              <w:jc w:val="center"/>
              <w:rPr>
                <w:rFonts w:cs="Times New Roman"/>
              </w:rPr>
            </w:pPr>
          </w:p>
        </w:tc>
        <w:tc>
          <w:tcPr>
            <w:tcW w:w="747" w:type="pct"/>
            <w:tcBorders>
              <w:top w:val="nil"/>
              <w:left w:val="nil"/>
              <w:bottom w:val="nil"/>
              <w:right w:val="nil"/>
            </w:tcBorders>
          </w:tcPr>
          <w:p w14:paraId="280FFCA4" w14:textId="77777777" w:rsidR="00060FF7" w:rsidRDefault="00060FF7" w:rsidP="002C17B8">
            <w:pPr>
              <w:jc w:val="center"/>
              <w:rPr>
                <w:rFonts w:cs="Times New Roman"/>
              </w:rPr>
            </w:pPr>
          </w:p>
        </w:tc>
        <w:tc>
          <w:tcPr>
            <w:tcW w:w="747" w:type="pct"/>
            <w:tcBorders>
              <w:top w:val="nil"/>
              <w:left w:val="nil"/>
              <w:bottom w:val="nil"/>
              <w:right w:val="nil"/>
            </w:tcBorders>
          </w:tcPr>
          <w:p w14:paraId="085BF287" w14:textId="77777777" w:rsidR="00060FF7" w:rsidRDefault="00060FF7" w:rsidP="002C17B8">
            <w:pPr>
              <w:jc w:val="center"/>
              <w:rPr>
                <w:rFonts w:cs="Times New Roman"/>
              </w:rPr>
            </w:pPr>
          </w:p>
        </w:tc>
        <w:tc>
          <w:tcPr>
            <w:tcW w:w="627" w:type="pct"/>
            <w:tcBorders>
              <w:top w:val="nil"/>
              <w:left w:val="nil"/>
              <w:bottom w:val="nil"/>
              <w:right w:val="nil"/>
            </w:tcBorders>
          </w:tcPr>
          <w:p w14:paraId="4A73DB71" w14:textId="77777777" w:rsidR="00060FF7" w:rsidRDefault="00060FF7" w:rsidP="002C17B8">
            <w:pPr>
              <w:jc w:val="center"/>
              <w:rPr>
                <w:rFonts w:cs="Times New Roman"/>
              </w:rPr>
            </w:pPr>
          </w:p>
        </w:tc>
        <w:tc>
          <w:tcPr>
            <w:tcW w:w="715" w:type="pct"/>
            <w:tcBorders>
              <w:top w:val="nil"/>
              <w:left w:val="nil"/>
              <w:bottom w:val="nil"/>
              <w:right w:val="nil"/>
            </w:tcBorders>
          </w:tcPr>
          <w:p w14:paraId="59B652F1" w14:textId="77777777" w:rsidR="00060FF7" w:rsidRDefault="00060FF7" w:rsidP="002C17B8">
            <w:pPr>
              <w:jc w:val="center"/>
              <w:rPr>
                <w:rFonts w:cs="Times New Roman"/>
              </w:rPr>
            </w:pPr>
          </w:p>
        </w:tc>
        <w:tc>
          <w:tcPr>
            <w:tcW w:w="568" w:type="pct"/>
            <w:tcBorders>
              <w:top w:val="nil"/>
              <w:left w:val="nil"/>
              <w:bottom w:val="nil"/>
              <w:right w:val="nil"/>
            </w:tcBorders>
          </w:tcPr>
          <w:p w14:paraId="4298E009" w14:textId="77777777" w:rsidR="00060FF7" w:rsidRDefault="00060FF7" w:rsidP="002C17B8">
            <w:pPr>
              <w:jc w:val="center"/>
              <w:rPr>
                <w:rFonts w:cs="Times New Roman"/>
              </w:rPr>
            </w:pPr>
          </w:p>
        </w:tc>
        <w:tc>
          <w:tcPr>
            <w:tcW w:w="550" w:type="pct"/>
            <w:tcBorders>
              <w:top w:val="nil"/>
              <w:left w:val="nil"/>
              <w:bottom w:val="nil"/>
              <w:right w:val="nil"/>
            </w:tcBorders>
          </w:tcPr>
          <w:p w14:paraId="7DD7961A" w14:textId="77777777" w:rsidR="00060FF7" w:rsidRDefault="00060FF7" w:rsidP="002C17B8">
            <w:pPr>
              <w:jc w:val="center"/>
              <w:rPr>
                <w:rFonts w:cs="Times New Roman"/>
              </w:rPr>
            </w:pPr>
          </w:p>
        </w:tc>
      </w:tr>
      <w:tr w:rsidR="00060FF7" w14:paraId="4811E929" w14:textId="77777777" w:rsidTr="00060FF7">
        <w:trPr>
          <w:trHeight w:val="572"/>
        </w:trPr>
        <w:tc>
          <w:tcPr>
            <w:tcW w:w="477" w:type="pct"/>
            <w:tcBorders>
              <w:top w:val="nil"/>
              <w:left w:val="nil"/>
              <w:bottom w:val="single" w:sz="4" w:space="0" w:color="auto"/>
              <w:right w:val="nil"/>
            </w:tcBorders>
            <w:hideMark/>
          </w:tcPr>
          <w:p w14:paraId="549745A2" w14:textId="77777777" w:rsidR="00060FF7" w:rsidRDefault="00060FF7" w:rsidP="002C17B8">
            <w:pPr>
              <w:rPr>
                <w:rFonts w:cs="Times New Roman"/>
              </w:rPr>
            </w:pPr>
            <w:r>
              <w:rPr>
                <w:rFonts w:cs="Times New Roman"/>
              </w:rPr>
              <w:t>Main x dosage rate interaction</w:t>
            </w:r>
          </w:p>
        </w:tc>
        <w:tc>
          <w:tcPr>
            <w:tcW w:w="568" w:type="pct"/>
            <w:tcBorders>
              <w:top w:val="nil"/>
              <w:left w:val="nil"/>
              <w:bottom w:val="single" w:sz="4" w:space="0" w:color="auto"/>
              <w:right w:val="nil"/>
            </w:tcBorders>
          </w:tcPr>
          <w:p w14:paraId="4A574300" w14:textId="77777777" w:rsidR="00060FF7" w:rsidRDefault="00060FF7" w:rsidP="002C17B8">
            <w:pPr>
              <w:jc w:val="center"/>
              <w:rPr>
                <w:rFonts w:cs="Times New Roman"/>
              </w:rPr>
            </w:pPr>
          </w:p>
        </w:tc>
        <w:tc>
          <w:tcPr>
            <w:tcW w:w="747" w:type="pct"/>
            <w:tcBorders>
              <w:top w:val="nil"/>
              <w:left w:val="nil"/>
              <w:bottom w:val="single" w:sz="4" w:space="0" w:color="auto"/>
              <w:right w:val="nil"/>
            </w:tcBorders>
            <w:hideMark/>
          </w:tcPr>
          <w:p w14:paraId="10B2271A" w14:textId="77777777" w:rsidR="00060FF7" w:rsidRDefault="00060FF7" w:rsidP="002C17B8">
            <w:pPr>
              <w:jc w:val="center"/>
              <w:rPr>
                <w:rFonts w:cs="Times New Roman"/>
              </w:rPr>
            </w:pPr>
            <w:r>
              <w:rPr>
                <w:rFonts w:cs="Times New Roman"/>
              </w:rPr>
              <w:t>NS</w:t>
            </w:r>
          </w:p>
        </w:tc>
        <w:tc>
          <w:tcPr>
            <w:tcW w:w="747" w:type="pct"/>
            <w:tcBorders>
              <w:top w:val="nil"/>
              <w:left w:val="nil"/>
              <w:bottom w:val="single" w:sz="4" w:space="0" w:color="auto"/>
              <w:right w:val="nil"/>
            </w:tcBorders>
            <w:hideMark/>
          </w:tcPr>
          <w:p w14:paraId="1D92CA98" w14:textId="77777777" w:rsidR="00060FF7" w:rsidRDefault="00060FF7" w:rsidP="002C17B8">
            <w:pPr>
              <w:jc w:val="center"/>
              <w:rPr>
                <w:rFonts w:cs="Times New Roman"/>
              </w:rPr>
            </w:pPr>
            <w:r>
              <w:rPr>
                <w:rFonts w:cs="Times New Roman"/>
              </w:rPr>
              <w:t>NS</w:t>
            </w:r>
          </w:p>
        </w:tc>
        <w:tc>
          <w:tcPr>
            <w:tcW w:w="627" w:type="pct"/>
            <w:tcBorders>
              <w:top w:val="nil"/>
              <w:left w:val="nil"/>
              <w:bottom w:val="single" w:sz="4" w:space="0" w:color="auto"/>
              <w:right w:val="nil"/>
            </w:tcBorders>
            <w:hideMark/>
          </w:tcPr>
          <w:p w14:paraId="2372DAE6" w14:textId="77777777" w:rsidR="00060FF7" w:rsidRDefault="00060FF7" w:rsidP="002C17B8">
            <w:pPr>
              <w:jc w:val="center"/>
              <w:rPr>
                <w:rFonts w:cs="Times New Roman"/>
              </w:rPr>
            </w:pPr>
            <w:r>
              <w:rPr>
                <w:rFonts w:cs="Times New Roman"/>
              </w:rPr>
              <w:t>NS</w:t>
            </w:r>
          </w:p>
        </w:tc>
        <w:tc>
          <w:tcPr>
            <w:tcW w:w="715" w:type="pct"/>
            <w:tcBorders>
              <w:top w:val="nil"/>
              <w:left w:val="nil"/>
              <w:bottom w:val="single" w:sz="4" w:space="0" w:color="auto"/>
              <w:right w:val="nil"/>
            </w:tcBorders>
            <w:hideMark/>
          </w:tcPr>
          <w:p w14:paraId="08446D72" w14:textId="77777777" w:rsidR="00060FF7" w:rsidRDefault="00060FF7" w:rsidP="002C17B8">
            <w:pPr>
              <w:jc w:val="center"/>
              <w:rPr>
                <w:rFonts w:cs="Times New Roman"/>
              </w:rPr>
            </w:pPr>
            <w:r>
              <w:rPr>
                <w:rFonts w:cs="Times New Roman"/>
              </w:rPr>
              <w:t>NS</w:t>
            </w:r>
          </w:p>
        </w:tc>
        <w:tc>
          <w:tcPr>
            <w:tcW w:w="568" w:type="pct"/>
            <w:tcBorders>
              <w:top w:val="nil"/>
              <w:left w:val="nil"/>
              <w:bottom w:val="single" w:sz="4" w:space="0" w:color="auto"/>
              <w:right w:val="nil"/>
            </w:tcBorders>
            <w:hideMark/>
          </w:tcPr>
          <w:p w14:paraId="44275141" w14:textId="77777777" w:rsidR="00060FF7" w:rsidRDefault="00060FF7" w:rsidP="002C17B8">
            <w:pPr>
              <w:jc w:val="center"/>
              <w:rPr>
                <w:rFonts w:cs="Times New Roman"/>
              </w:rPr>
            </w:pPr>
            <w:r>
              <w:rPr>
                <w:rFonts w:cs="Times New Roman"/>
              </w:rPr>
              <w:t>NS</w:t>
            </w:r>
          </w:p>
        </w:tc>
        <w:tc>
          <w:tcPr>
            <w:tcW w:w="550" w:type="pct"/>
            <w:tcBorders>
              <w:top w:val="nil"/>
              <w:left w:val="nil"/>
              <w:bottom w:val="single" w:sz="4" w:space="0" w:color="auto"/>
              <w:right w:val="nil"/>
            </w:tcBorders>
            <w:hideMark/>
          </w:tcPr>
          <w:p w14:paraId="33651636" w14:textId="77777777" w:rsidR="00060FF7" w:rsidRDefault="00060FF7" w:rsidP="002C17B8">
            <w:pPr>
              <w:jc w:val="center"/>
              <w:rPr>
                <w:rFonts w:cs="Times New Roman"/>
              </w:rPr>
            </w:pPr>
            <w:r>
              <w:rPr>
                <w:rFonts w:cs="Times New Roman"/>
              </w:rPr>
              <w:t>⁎</w:t>
            </w:r>
          </w:p>
        </w:tc>
      </w:tr>
      <w:tr w:rsidR="00060FF7" w14:paraId="6BE331EB" w14:textId="77777777" w:rsidTr="00060FF7">
        <w:trPr>
          <w:trHeight w:val="876"/>
        </w:trPr>
        <w:tc>
          <w:tcPr>
            <w:tcW w:w="4997" w:type="pct"/>
            <w:gridSpan w:val="8"/>
            <w:tcBorders>
              <w:top w:val="single" w:sz="4" w:space="0" w:color="auto"/>
              <w:left w:val="nil"/>
              <w:bottom w:val="nil"/>
              <w:right w:val="nil"/>
            </w:tcBorders>
            <w:hideMark/>
          </w:tcPr>
          <w:p w14:paraId="722AB809" w14:textId="77777777" w:rsidR="00060FF7" w:rsidRDefault="00060FF7" w:rsidP="002C17B8">
            <w:pPr>
              <w:rPr>
                <w:rFonts w:cs="Times New Roman"/>
              </w:rPr>
            </w:pPr>
            <w:r>
              <w:rPr>
                <w:rFonts w:cs="Times New Roman"/>
                <w:vertAlign w:val="superscript"/>
              </w:rPr>
              <w:lastRenderedPageBreak/>
              <w:t>abc</w:t>
            </w:r>
            <w:r>
              <w:rPr>
                <w:rFonts w:cs="Times New Roman"/>
              </w:rPr>
              <w:t>: means denoted by different superscripts are significantly different (P&gt;0.05), IBW = initial body weight, FB = final body weight, FBWG = final body weight gain, DWG = daily weight gain, TFI = total feed intake, DFI = daily feed intake, FCR = feed conversion ratio, LS = level of significance, NS = not significant (P&gt;0.05).</w:t>
            </w:r>
          </w:p>
        </w:tc>
      </w:tr>
    </w:tbl>
    <w:p w14:paraId="6CB994F3" w14:textId="77777777" w:rsidR="00933723" w:rsidRDefault="00933723" w:rsidP="00CF6DAB">
      <w:pPr>
        <w:pStyle w:val="Subheadings"/>
      </w:pPr>
    </w:p>
    <w:p w14:paraId="11C3FBA0" w14:textId="77777777" w:rsidR="00233432" w:rsidRDefault="00233432" w:rsidP="00CF6DAB">
      <w:pPr>
        <w:pStyle w:val="Subheadings"/>
      </w:pPr>
    </w:p>
    <w:p w14:paraId="1C38E6E1" w14:textId="16DBD039" w:rsidR="00933723" w:rsidRDefault="00933723" w:rsidP="00CF6DAB">
      <w:pPr>
        <w:pStyle w:val="Subheadings"/>
      </w:pPr>
      <w:r>
        <w:t>CONCLUSION</w:t>
      </w:r>
    </w:p>
    <w:p w14:paraId="4DFE1191" w14:textId="77777777" w:rsidR="00933723" w:rsidRDefault="00933723" w:rsidP="00933723">
      <w:pPr>
        <w:rPr>
          <w:rFonts w:cs="Times New Roman"/>
        </w:rPr>
      </w:pPr>
      <w:r>
        <w:rPr>
          <w:rFonts w:cs="Times New Roman"/>
        </w:rPr>
        <w:lastRenderedPageBreak/>
        <w:t xml:space="preserve">Inclusion of aqueous red hot pepper extract in drinking water influenced the performance of the broiler chickens with Cobb 500 being better. Dosage rate of 3 and 3.5 mL also led to better performances when compared to the control and are therefore, recommended to farmers. </w:t>
      </w:r>
    </w:p>
    <w:p w14:paraId="26F4BAA0" w14:textId="77777777" w:rsidR="00933723" w:rsidRDefault="00933723" w:rsidP="00933723">
      <w:pPr>
        <w:rPr>
          <w:rFonts w:cs="Times New Roman"/>
          <w:b/>
        </w:rPr>
      </w:pPr>
    </w:p>
    <w:p w14:paraId="50835086" w14:textId="77777777" w:rsidR="00933723" w:rsidRDefault="00933723" w:rsidP="00CF6DAB">
      <w:pPr>
        <w:pStyle w:val="Subheadings"/>
      </w:pPr>
      <w:r>
        <w:t xml:space="preserve">ACKNOWLEDGEMENT </w:t>
      </w:r>
    </w:p>
    <w:p w14:paraId="58B50184" w14:textId="77777777" w:rsidR="00933723" w:rsidRDefault="00933723" w:rsidP="00933723">
      <w:pPr>
        <w:rPr>
          <w:rFonts w:cs="Times New Roman"/>
        </w:rPr>
      </w:pPr>
      <w:r>
        <w:rPr>
          <w:rFonts w:cs="Times New Roman"/>
        </w:rPr>
        <w:t xml:space="preserve">The authors wish to acknowledgement the part played by the Tertiary Education Trust Fund (TETFUND) and Directorate of Research Innovation and Development (DRID) of the Federal University of Technology, Minna in facilitating the Institution Based Research (IBR) grant used in carrying out this research. </w:t>
      </w:r>
    </w:p>
    <w:p w14:paraId="330800D1" w14:textId="27ED3C5C" w:rsidR="00933723" w:rsidRDefault="00E16216" w:rsidP="00CF6DAB">
      <w:pPr>
        <w:pStyle w:val="Subheading1"/>
      </w:pPr>
      <w:r w:rsidRPr="00E16216">
        <w:t>REFERENCES</w:t>
      </w:r>
    </w:p>
    <w:p w14:paraId="55141FED" w14:textId="77777777" w:rsidR="00933723" w:rsidRPr="00933723" w:rsidRDefault="00933723" w:rsidP="00933723">
      <w:pPr>
        <w:ind w:left="720" w:hanging="720"/>
        <w:rPr>
          <w:rFonts w:cs="Times New Roman"/>
        </w:rPr>
      </w:pPr>
      <w:r w:rsidRPr="00933723">
        <w:rPr>
          <w:rFonts w:cs="Times New Roman"/>
        </w:rPr>
        <w:t xml:space="preserve">Abdel, O.M.E, Heikal, O.A. and El-Shenawy, S.M. (2005). Effect of capsaicin on bile secretion in the rat. </w:t>
      </w:r>
      <w:r w:rsidRPr="00933723">
        <w:rPr>
          <w:rFonts w:cs="Times New Roman"/>
          <w:i/>
        </w:rPr>
        <w:t>Pharmacology,</w:t>
      </w:r>
      <w:r w:rsidRPr="00933723">
        <w:rPr>
          <w:rFonts w:cs="Times New Roman"/>
        </w:rPr>
        <w:t xml:space="preserve"> 73: 121-128.</w:t>
      </w:r>
    </w:p>
    <w:p w14:paraId="0019A450" w14:textId="77777777" w:rsidR="00933723" w:rsidRPr="00933723" w:rsidRDefault="00933723" w:rsidP="00933723">
      <w:pPr>
        <w:ind w:left="720" w:hanging="720"/>
        <w:rPr>
          <w:rFonts w:cs="Times New Roman"/>
        </w:rPr>
      </w:pPr>
      <w:r w:rsidRPr="00933723">
        <w:rPr>
          <w:rFonts w:cs="Times New Roman"/>
        </w:rPr>
        <w:t>Abdulrasheed, I. (2021). Growth performance of broiler chickens administered different levels of aqueous extract of red hot pepper. B.Agric.Tech. thesis. Department of Animal Production, Federal University of Technology, Minna, Niger State, Nigeria.</w:t>
      </w:r>
    </w:p>
    <w:p w14:paraId="72C14309" w14:textId="77777777" w:rsidR="00933723" w:rsidRPr="00933723" w:rsidRDefault="00933723" w:rsidP="00933723">
      <w:pPr>
        <w:ind w:left="720" w:hanging="720"/>
        <w:rPr>
          <w:rFonts w:cs="Times New Roman"/>
        </w:rPr>
      </w:pPr>
      <w:r w:rsidRPr="00933723">
        <w:rPr>
          <w:rFonts w:cs="Times New Roman"/>
        </w:rPr>
        <w:t>Al-Kassie, G.A.M., Mamdooh, A.M., Al-Nasraw, S. and Ajeena, S.J. (2011). Use of black pepper (</w:t>
      </w:r>
      <w:r w:rsidRPr="00933723">
        <w:rPr>
          <w:rFonts w:cs="Times New Roman"/>
          <w:i/>
        </w:rPr>
        <w:t>Piper nigrum</w:t>
      </w:r>
      <w:r w:rsidRPr="00933723">
        <w:rPr>
          <w:rFonts w:cs="Times New Roman"/>
        </w:rPr>
        <w:t xml:space="preserve">) as feed additive in broiler diet. </w:t>
      </w:r>
      <w:r w:rsidRPr="00933723">
        <w:rPr>
          <w:rFonts w:cs="Times New Roman"/>
          <w:i/>
        </w:rPr>
        <w:t>Research Opinions in Animal and Veterinary Science,</w:t>
      </w:r>
      <w:r w:rsidRPr="00933723">
        <w:rPr>
          <w:rFonts w:cs="Times New Roman"/>
        </w:rPr>
        <w:t xml:space="preserve"> 1(3): 169-173.</w:t>
      </w:r>
    </w:p>
    <w:p w14:paraId="7B35B664" w14:textId="77777777" w:rsidR="00933723" w:rsidRPr="00933723" w:rsidRDefault="00933723" w:rsidP="00933723">
      <w:pPr>
        <w:ind w:left="720" w:hanging="720"/>
        <w:rPr>
          <w:rFonts w:cs="Times New Roman"/>
        </w:rPr>
      </w:pPr>
      <w:r w:rsidRPr="00933723">
        <w:rPr>
          <w:rFonts w:cs="Times New Roman"/>
        </w:rPr>
        <w:t xml:space="preserve">Al-Kassie, G.A.M., Butris, G.Y. and Ajeena, S.J. (2012). The potency of feed supplemented mixture of hot red pepper and black pepper on the performance and some hematological blood traits in broiler diet. </w:t>
      </w:r>
      <w:r w:rsidRPr="00933723">
        <w:rPr>
          <w:rFonts w:cs="Times New Roman"/>
          <w:i/>
        </w:rPr>
        <w:t>International Journal of Advanced Biological Research,</w:t>
      </w:r>
      <w:r w:rsidRPr="00933723">
        <w:rPr>
          <w:rFonts w:cs="Times New Roman"/>
        </w:rPr>
        <w:t xml:space="preserve"> 2: 53-57.</w:t>
      </w:r>
    </w:p>
    <w:p w14:paraId="56A30733" w14:textId="77777777" w:rsidR="00933723" w:rsidRPr="00933723" w:rsidRDefault="00933723" w:rsidP="00933723">
      <w:pPr>
        <w:ind w:left="720" w:hanging="720"/>
        <w:rPr>
          <w:rFonts w:cs="Times New Roman"/>
        </w:rPr>
      </w:pPr>
      <w:r w:rsidRPr="00933723">
        <w:rPr>
          <w:rFonts w:cs="Times New Roman"/>
        </w:rPr>
        <w:t>EL-Deek, A.A., Al-Harthi, M.A., Osman, M., AlJassas, F. and Nassar, R. (2012). Hot pepper (</w:t>
      </w:r>
      <w:r w:rsidRPr="00933723">
        <w:rPr>
          <w:rFonts w:cs="Times New Roman"/>
          <w:i/>
        </w:rPr>
        <w:t>Capsicum annum</w:t>
      </w:r>
      <w:r w:rsidRPr="00933723">
        <w:rPr>
          <w:rFonts w:cs="Times New Roman"/>
        </w:rPr>
        <w:t>) as an alternative to Oxytetracycline in broiler diets and effects on productive traits, meat quality, immunological responses and plasma lipids. Archiv Für Geflügelk, 76(2): 73-80.</w:t>
      </w:r>
    </w:p>
    <w:p w14:paraId="47580685" w14:textId="77777777" w:rsidR="00933723" w:rsidRPr="00933723" w:rsidRDefault="00933723" w:rsidP="00933723">
      <w:pPr>
        <w:ind w:left="720" w:hanging="720"/>
        <w:rPr>
          <w:rFonts w:cs="Times New Roman"/>
        </w:rPr>
      </w:pPr>
      <w:r w:rsidRPr="00933723">
        <w:rPr>
          <w:rFonts w:cs="Times New Roman"/>
        </w:rPr>
        <w:t xml:space="preserve"> Lee, S.H., Lillehoj, H.S., Jang, S.I.K., Kim, D.K., Ionescu, C. and Bravo, D. (2010). Effect of dietary </w:t>
      </w:r>
      <w:r w:rsidRPr="00933723">
        <w:rPr>
          <w:rFonts w:cs="Times New Roman"/>
          <w:i/>
        </w:rPr>
        <w:t>Curcuma, capsicum</w:t>
      </w:r>
      <w:r w:rsidRPr="00933723">
        <w:rPr>
          <w:rFonts w:cs="Times New Roman"/>
        </w:rPr>
        <w:t xml:space="preserve">, and </w:t>
      </w:r>
      <w:r w:rsidRPr="00933723">
        <w:rPr>
          <w:rFonts w:cs="Times New Roman"/>
          <w:i/>
        </w:rPr>
        <w:t>Lentinus</w:t>
      </w:r>
      <w:r w:rsidRPr="00933723">
        <w:rPr>
          <w:rFonts w:cs="Times New Roman"/>
        </w:rPr>
        <w:t xml:space="preserve"> on enhancing local immunity against, </w:t>
      </w:r>
      <w:r w:rsidRPr="00933723">
        <w:rPr>
          <w:rFonts w:cs="Times New Roman"/>
          <w:i/>
        </w:rPr>
        <w:t>Eimeria acervulina</w:t>
      </w:r>
      <w:r w:rsidRPr="00933723">
        <w:rPr>
          <w:rFonts w:cs="Times New Roman"/>
        </w:rPr>
        <w:t xml:space="preserve"> infection. </w:t>
      </w:r>
      <w:r w:rsidRPr="00933723">
        <w:rPr>
          <w:rFonts w:cs="Times New Roman"/>
          <w:i/>
        </w:rPr>
        <w:t>The Journal of Poultry Science,</w:t>
      </w:r>
      <w:r w:rsidRPr="00933723">
        <w:rPr>
          <w:rFonts w:cs="Times New Roman"/>
        </w:rPr>
        <w:t xml:space="preserve"> 47: 89-95. </w:t>
      </w:r>
    </w:p>
    <w:p w14:paraId="16FEF1BD" w14:textId="77777777" w:rsidR="00933723" w:rsidRPr="00933723" w:rsidRDefault="00933723" w:rsidP="00933723">
      <w:pPr>
        <w:ind w:left="720" w:hanging="720"/>
        <w:rPr>
          <w:rFonts w:cs="Times New Roman"/>
        </w:rPr>
      </w:pPr>
      <w:r w:rsidRPr="00933723">
        <w:rPr>
          <w:rFonts w:cs="Times New Roman"/>
        </w:rPr>
        <w:lastRenderedPageBreak/>
        <w:t xml:space="preserve">Luqman, S. and Razvi, S.I. (2006). Protection of lipid peroxidation and carbonyl formation in proteins by capsaicin in human erythrocytes subjected to oxidative stress. </w:t>
      </w:r>
      <w:r w:rsidRPr="00933723">
        <w:rPr>
          <w:rFonts w:cs="Times New Roman"/>
          <w:i/>
        </w:rPr>
        <w:t>Phototherapy Resource,</w:t>
      </w:r>
      <w:r w:rsidRPr="00933723">
        <w:rPr>
          <w:rFonts w:cs="Times New Roman"/>
        </w:rPr>
        <w:t xml:space="preserve"> 20: 303-306. </w:t>
      </w:r>
    </w:p>
    <w:p w14:paraId="4D8C95D5" w14:textId="77777777" w:rsidR="00933723" w:rsidRPr="00933723" w:rsidRDefault="00933723" w:rsidP="00933723">
      <w:pPr>
        <w:ind w:left="720" w:hanging="720"/>
        <w:rPr>
          <w:rFonts w:cs="Times New Roman"/>
        </w:rPr>
      </w:pPr>
      <w:r w:rsidRPr="00933723">
        <w:rPr>
          <w:rFonts w:cs="Times New Roman"/>
        </w:rPr>
        <w:t xml:space="preserve">Miles, R.D., Butcher, G.D., Henry, P.R. and Little, R.C. (2006). Effect of antibiotic growth promoters on broiler performance, intestinal growth parameters, and quantitative morphology. </w:t>
      </w:r>
      <w:r w:rsidRPr="00933723">
        <w:rPr>
          <w:rFonts w:cs="Times New Roman"/>
          <w:i/>
        </w:rPr>
        <w:t>Poultry Science.</w:t>
      </w:r>
      <w:r w:rsidRPr="00933723">
        <w:rPr>
          <w:rFonts w:cs="Times New Roman"/>
        </w:rPr>
        <w:t xml:space="preserve"> 85(3): 476-485. </w:t>
      </w:r>
    </w:p>
    <w:p w14:paraId="255CF2BC" w14:textId="77777777" w:rsidR="00933723" w:rsidRPr="00933723" w:rsidRDefault="00933723" w:rsidP="00933723">
      <w:pPr>
        <w:ind w:left="720" w:hanging="720"/>
        <w:rPr>
          <w:rFonts w:cs="Times New Roman"/>
        </w:rPr>
      </w:pPr>
      <w:r w:rsidRPr="00933723">
        <w:rPr>
          <w:rFonts w:cs="Times New Roman"/>
        </w:rPr>
        <w:t xml:space="preserve">Platel, K. and Srinivasan, K. (2004). Digestive stimulant action of spices: a myth or reality? </w:t>
      </w:r>
      <w:r w:rsidRPr="00933723">
        <w:rPr>
          <w:rFonts w:cs="Times New Roman"/>
          <w:i/>
        </w:rPr>
        <w:t xml:space="preserve">The Indian Journal of Medical Research, </w:t>
      </w:r>
      <w:r w:rsidRPr="00933723">
        <w:rPr>
          <w:rFonts w:cs="Times New Roman"/>
        </w:rPr>
        <w:t>119(5): 167-179.</w:t>
      </w:r>
    </w:p>
    <w:p w14:paraId="79D8CE6A" w14:textId="77777777" w:rsidR="00933723" w:rsidRPr="00933723" w:rsidRDefault="00933723" w:rsidP="00933723">
      <w:pPr>
        <w:ind w:left="720" w:hanging="720"/>
        <w:rPr>
          <w:rFonts w:cs="Times New Roman"/>
        </w:rPr>
      </w:pPr>
      <w:r w:rsidRPr="00933723">
        <w:rPr>
          <w:rFonts w:cs="Times New Roman"/>
        </w:rPr>
        <w:t xml:space="preserve">Puvaca, N., Ljubojevic, D., Lukac, D., Kostadinovic, L.J., Stanacev, V., Popovic, S., Zivkov Balos, M. and Nikolova, N. (2014). Digestibility of fat in broiler chickens influenced by dietary addition of spice herbs. </w:t>
      </w:r>
      <w:r w:rsidRPr="00933723">
        <w:rPr>
          <w:rFonts w:cs="Times New Roman"/>
          <w:i/>
        </w:rPr>
        <w:t xml:space="preserve">Macedonian Journal of Animal Science, </w:t>
      </w:r>
      <w:r w:rsidRPr="00933723">
        <w:rPr>
          <w:rFonts w:cs="Times New Roman"/>
        </w:rPr>
        <w:t>4: 61-67.</w:t>
      </w:r>
    </w:p>
    <w:p w14:paraId="0D73BA96" w14:textId="77777777" w:rsidR="00933723" w:rsidRPr="00933723" w:rsidRDefault="00933723" w:rsidP="00933723">
      <w:pPr>
        <w:ind w:left="720" w:hanging="720"/>
        <w:rPr>
          <w:rFonts w:cs="Times New Roman"/>
        </w:rPr>
      </w:pPr>
      <w:r w:rsidRPr="00933723">
        <w:rPr>
          <w:rFonts w:cs="Times New Roman"/>
        </w:rPr>
        <w:t>Puvača, N., Kostadinović, L.J., Ljubojević, D. and Lukac, D. (2015). Effect of dietary red hot pepper addition on productive performance and blood lipid profile of broiler chickens. First International Symposium of Veterinary Medicine. Pp: 183-187.</w:t>
      </w:r>
    </w:p>
    <w:p w14:paraId="2BC9CC8F" w14:textId="77777777" w:rsidR="00933723" w:rsidRPr="00933723" w:rsidRDefault="00933723" w:rsidP="00933723">
      <w:pPr>
        <w:ind w:left="720" w:hanging="720"/>
        <w:rPr>
          <w:rFonts w:cs="Times New Roman"/>
        </w:rPr>
      </w:pPr>
      <w:r w:rsidRPr="00933723">
        <w:rPr>
          <w:rFonts w:cs="Times New Roman"/>
        </w:rPr>
        <w:t>Shahverdi, A., Kheiri, F., Faghani, M., Rahimian, Y. and Rafiee, A. (2013). The effect of use of red pepper (</w:t>
      </w:r>
      <w:r w:rsidRPr="00933723">
        <w:rPr>
          <w:rFonts w:cs="Times New Roman"/>
          <w:i/>
        </w:rPr>
        <w:t>Capsicum annum</w:t>
      </w:r>
      <w:r w:rsidRPr="00933723">
        <w:rPr>
          <w:rFonts w:cs="Times New Roman"/>
        </w:rPr>
        <w:t>) and black pepper (</w:t>
      </w:r>
      <w:r w:rsidRPr="00933723">
        <w:rPr>
          <w:rFonts w:cs="Times New Roman"/>
          <w:i/>
        </w:rPr>
        <w:t>Piper nigrum</w:t>
      </w:r>
      <w:r w:rsidRPr="00933723">
        <w:rPr>
          <w:rFonts w:cs="Times New Roman"/>
        </w:rPr>
        <w:t xml:space="preserve"> L) on the performance and hematological parameters of broiler chicks. </w:t>
      </w:r>
      <w:r w:rsidRPr="00933723">
        <w:rPr>
          <w:rFonts w:cs="Times New Roman"/>
          <w:i/>
        </w:rPr>
        <w:t>European Journal of Zoological Research,</w:t>
      </w:r>
      <w:r w:rsidRPr="00933723">
        <w:rPr>
          <w:rFonts w:cs="Times New Roman"/>
        </w:rPr>
        <w:t xml:space="preserve"> 2: 44-48.</w:t>
      </w:r>
    </w:p>
    <w:p w14:paraId="77B94909" w14:textId="77777777" w:rsidR="00933723" w:rsidRDefault="00933723" w:rsidP="00933723">
      <w:pPr>
        <w:ind w:left="720" w:hanging="720"/>
        <w:rPr>
          <w:rFonts w:cs="Times New Roman"/>
        </w:rPr>
      </w:pPr>
      <w:r w:rsidRPr="00933723">
        <w:rPr>
          <w:rFonts w:cs="Times New Roman"/>
        </w:rPr>
        <w:t>Wadasen, M.L.P. (2012). Study on the effect of hot red pepper (</w:t>
      </w:r>
      <w:r w:rsidRPr="00933723">
        <w:rPr>
          <w:rFonts w:cs="Times New Roman"/>
          <w:i/>
        </w:rPr>
        <w:t>Capsicum annum</w:t>
      </w:r>
      <w:r w:rsidRPr="00933723">
        <w:rPr>
          <w:rFonts w:cs="Times New Roman"/>
        </w:rPr>
        <w:t>) supplementation on the growth performance of broilers. M.Sc. Thesis, Benguet State University, La Trinidad Bengue.</w:t>
      </w:r>
    </w:p>
    <w:p w14:paraId="1A33DC3A" w14:textId="77777777" w:rsidR="00933723" w:rsidRDefault="00933723" w:rsidP="00933723">
      <w:pPr>
        <w:rPr>
          <w:rFonts w:cs="Times New Roman"/>
        </w:rPr>
      </w:pPr>
    </w:p>
    <w:p w14:paraId="3370904C" w14:textId="77777777" w:rsidR="003A4F6D" w:rsidRDefault="003A4F6D">
      <w:pPr>
        <w:spacing w:line="259" w:lineRule="auto"/>
        <w:jc w:val="left"/>
        <w:rPr>
          <w:b/>
          <w:lang w:val="en-US" w:bidi="en-GB"/>
        </w:rPr>
      </w:pPr>
      <w:r>
        <w:br w:type="page"/>
      </w:r>
    </w:p>
    <w:p w14:paraId="1BB970E8" w14:textId="4DCAC98F" w:rsidR="00352624" w:rsidRPr="00CB0945" w:rsidRDefault="00352624" w:rsidP="00B46EBE">
      <w:pPr>
        <w:pStyle w:val="Heading2"/>
      </w:pPr>
      <w:bookmarkStart w:id="120" w:name="_Toc121437346"/>
      <w:r w:rsidRPr="00CB0945">
        <w:rPr>
          <w:rStyle w:val="Heading1Char"/>
          <w:b/>
          <w:caps w:val="0"/>
          <w:sz w:val="24"/>
          <w:szCs w:val="26"/>
        </w:rPr>
        <w:lastRenderedPageBreak/>
        <w:t>ANTIOXIDANT ACTIVITY OF SUN-DRIED TROPICAL LEMON (C</w:t>
      </w:r>
      <w:r w:rsidR="00B375FD" w:rsidRPr="00CB0945">
        <w:rPr>
          <w:rStyle w:val="Heading1Char"/>
          <w:b/>
          <w:caps w:val="0"/>
          <w:sz w:val="24"/>
          <w:szCs w:val="26"/>
        </w:rPr>
        <w:t>itrus limon</w:t>
      </w:r>
      <w:r w:rsidRPr="00CB0945">
        <w:rPr>
          <w:rStyle w:val="Heading1Char"/>
          <w:b/>
          <w:caps w:val="0"/>
          <w:sz w:val="24"/>
          <w:szCs w:val="26"/>
        </w:rPr>
        <w:t>)</w:t>
      </w:r>
      <w:r w:rsidRPr="00CB0945">
        <w:t xml:space="preserve"> PEEL</w:t>
      </w:r>
      <w:bookmarkEnd w:id="120"/>
    </w:p>
    <w:p w14:paraId="513D3FE2" w14:textId="77777777" w:rsidR="00352624" w:rsidRDefault="00352624" w:rsidP="00352624">
      <w:pPr>
        <w:jc w:val="center"/>
        <w:rPr>
          <w:rFonts w:cs="Times New Roman"/>
          <w:b/>
          <w:bCs/>
        </w:rPr>
      </w:pPr>
    </w:p>
    <w:p w14:paraId="342D31A6" w14:textId="634460AA" w:rsidR="00352624" w:rsidRPr="00B35E3F" w:rsidRDefault="00352624" w:rsidP="0061337F">
      <w:pPr>
        <w:pStyle w:val="Authorname"/>
        <w:rPr>
          <w:rFonts w:eastAsia="Microsoft Sans Serif"/>
          <w:lang w:val="de-DE"/>
        </w:rPr>
      </w:pPr>
      <w:r w:rsidRPr="00B35E3F">
        <w:rPr>
          <w:lang w:val="de-DE"/>
        </w:rPr>
        <w:t xml:space="preserve">Akande, K.E. </w:t>
      </w:r>
      <w:r w:rsidRPr="00B35E3F">
        <w:rPr>
          <w:vertAlign w:val="superscript"/>
          <w:lang w:val="de-DE"/>
        </w:rPr>
        <w:t>1</w:t>
      </w:r>
      <w:r w:rsidRPr="00B35E3F">
        <w:rPr>
          <w:lang w:val="de-DE"/>
        </w:rPr>
        <w:t xml:space="preserve"> and Egwim, E.C. </w:t>
      </w:r>
      <w:r w:rsidRPr="00B35E3F">
        <w:rPr>
          <w:vertAlign w:val="superscript"/>
          <w:lang w:val="de-DE"/>
        </w:rPr>
        <w:t>2</w:t>
      </w:r>
    </w:p>
    <w:p w14:paraId="325DED28" w14:textId="5B3A62F1" w:rsidR="00352624" w:rsidRPr="0040369D" w:rsidRDefault="00352624" w:rsidP="0040369D">
      <w:pPr>
        <w:pStyle w:val="Address"/>
        <w:rPr>
          <w:color w:val="000000"/>
          <w:sz w:val="24"/>
          <w:szCs w:val="24"/>
        </w:rPr>
      </w:pPr>
      <w:r>
        <w:rPr>
          <w:vertAlign w:val="superscript"/>
        </w:rPr>
        <w:t>1</w:t>
      </w:r>
      <w:r>
        <w:t>Department of Animal Production, School of Agriculture and Agricultural Technology, Federal University of Technology, Minna, Niger State, Nigeria.</w:t>
      </w:r>
    </w:p>
    <w:p w14:paraId="70F2BB41" w14:textId="69F29AFA" w:rsidR="00352624" w:rsidRDefault="00352624" w:rsidP="0040369D">
      <w:pPr>
        <w:pStyle w:val="Address"/>
      </w:pPr>
      <w:r>
        <w:rPr>
          <w:vertAlign w:val="superscript"/>
        </w:rPr>
        <w:t>2</w:t>
      </w:r>
      <w:r>
        <w:t>Department of Biochemistry, School of Life Sciences, Federal University of Technology, Minna, Niger State, Nigeria.</w:t>
      </w:r>
    </w:p>
    <w:p w14:paraId="2B069E95" w14:textId="77777777" w:rsidR="00352624" w:rsidRDefault="00352624" w:rsidP="0061337F">
      <w:pPr>
        <w:pStyle w:val="Address"/>
        <w:rPr>
          <w:i/>
        </w:rPr>
      </w:pPr>
    </w:p>
    <w:p w14:paraId="37FE783F" w14:textId="77777777" w:rsidR="00352624" w:rsidRDefault="00352624" w:rsidP="0061337F">
      <w:pPr>
        <w:pStyle w:val="Address"/>
      </w:pPr>
      <w:r>
        <w:t>Corresponding Author’s Email: kemi777akande@gmail.com</w:t>
      </w:r>
    </w:p>
    <w:p w14:paraId="3857D29E" w14:textId="77777777" w:rsidR="00352624" w:rsidRDefault="00352624" w:rsidP="00352624">
      <w:pPr>
        <w:pStyle w:val="Default"/>
        <w:spacing w:line="360" w:lineRule="auto"/>
        <w:jc w:val="both"/>
        <w:rPr>
          <w:b/>
          <w:color w:val="auto"/>
          <w:sz w:val="22"/>
          <w:szCs w:val="22"/>
        </w:rPr>
      </w:pPr>
    </w:p>
    <w:p w14:paraId="1C37C70D" w14:textId="420B96EB" w:rsidR="00352624" w:rsidRDefault="00DD67AD" w:rsidP="00CF6DAB">
      <w:pPr>
        <w:pStyle w:val="Subheading1"/>
      </w:pPr>
      <w:r w:rsidRPr="00DD67AD">
        <w:t>ABSTRACT</w:t>
      </w:r>
    </w:p>
    <w:p w14:paraId="22DBF46C" w14:textId="77777777" w:rsidR="00352624" w:rsidRDefault="00352624" w:rsidP="00BE5ED1">
      <w:pPr>
        <w:pStyle w:val="Abstract"/>
      </w:pPr>
      <w:r>
        <w:t>The peels of lemon (</w:t>
      </w:r>
      <w:r>
        <w:rPr>
          <w:iCs/>
        </w:rPr>
        <w:t>Citrus limon</w:t>
      </w:r>
      <w:r>
        <w:t xml:space="preserve">) are the major by-products obtained during the processing of lemon and are most of the time discarded as food waste. Lemon peels have been reported to possess many bioactive substances with beneficial properties. These properties may probably have potential applications for use in agriculture, industry, aquaculture, medicine and food processing. This research was conducted to determine the antioxidant activity of lemon peels. The free radical used was </w:t>
      </w:r>
      <w:r>
        <w:rPr>
          <w:rFonts w:eastAsia="Times New Roman"/>
        </w:rPr>
        <w:t xml:space="preserve">2, 2-diphenyl-1-picrylhydrazyl (DPPH), while ascorbic acid was used as the standard antioxidant for the analysis. The </w:t>
      </w:r>
      <w:r>
        <w:t>DPPH free radical scavenging activity of the lemon peel extracts increased from 6.29 to 53.32% with a corresponding increase in the concentrations of the peel extract from 0.2 to 1.0 mg/ml. The lemon peel extracts, therefore, exhibited DPPH free radical scavenging activity in a dose-dependent manner. The inhibition of ascorbic acid at the concentration of 1mg/ml was 98.65% while for the lemon peel at the same concentration the inhibition obtained was 53.32%. Lemon peels which are considered a waste product have been shown to possess some level of antioxidant activity. The half-maximal inhibitory concentration (IC50) is the value of the test sample that can scavenge 50% of DPPH free radical. The IC50 value recorded for the lemon peel was 0.93mg/ml as against the IC50 value of 0.41mg/ml of ascorbic acid. Lemon peels are by-products that may be used as a potential low-cost natural antioxidant source for human food and animal feed.</w:t>
      </w:r>
    </w:p>
    <w:p w14:paraId="6B3C9DA3" w14:textId="77777777" w:rsidR="00352624" w:rsidRDefault="00352624" w:rsidP="00352624">
      <w:pPr>
        <w:pStyle w:val="Default"/>
        <w:jc w:val="both"/>
        <w:rPr>
          <w:sz w:val="22"/>
          <w:szCs w:val="22"/>
        </w:rPr>
      </w:pPr>
    </w:p>
    <w:p w14:paraId="0F785E38" w14:textId="77777777" w:rsidR="00352624" w:rsidRDefault="00352624" w:rsidP="00352624">
      <w:pPr>
        <w:pStyle w:val="Default"/>
        <w:spacing w:line="360" w:lineRule="auto"/>
        <w:jc w:val="both"/>
        <w:rPr>
          <w:b/>
          <w:color w:val="auto"/>
          <w:sz w:val="22"/>
          <w:szCs w:val="22"/>
        </w:rPr>
      </w:pPr>
      <w:r>
        <w:rPr>
          <w:b/>
          <w:sz w:val="22"/>
          <w:szCs w:val="22"/>
        </w:rPr>
        <w:t>Keywords</w:t>
      </w:r>
      <w:r>
        <w:rPr>
          <w:sz w:val="22"/>
          <w:szCs w:val="22"/>
        </w:rPr>
        <w:t>: lemon peel; scavenging activity; antioxidant; free radical; sun-drying</w:t>
      </w:r>
    </w:p>
    <w:p w14:paraId="17C34251" w14:textId="77777777" w:rsidR="00352624" w:rsidRDefault="00352624" w:rsidP="00352624">
      <w:pPr>
        <w:pStyle w:val="Default"/>
        <w:spacing w:line="360" w:lineRule="auto"/>
        <w:jc w:val="both"/>
        <w:rPr>
          <w:b/>
          <w:color w:val="auto"/>
          <w:sz w:val="22"/>
          <w:szCs w:val="22"/>
        </w:rPr>
      </w:pPr>
    </w:p>
    <w:p w14:paraId="38D3EB34" w14:textId="77777777" w:rsidR="00352624" w:rsidRDefault="00352624" w:rsidP="00352624">
      <w:pPr>
        <w:rPr>
          <w:rFonts w:cs="Times New Roman"/>
          <w:b/>
        </w:rPr>
        <w:sectPr w:rsidR="00352624">
          <w:pgSz w:w="12240" w:h="15840"/>
          <w:pgMar w:top="1440" w:right="1440" w:bottom="1440" w:left="1440" w:header="708" w:footer="708" w:gutter="0"/>
          <w:cols w:space="720"/>
        </w:sectPr>
      </w:pPr>
    </w:p>
    <w:p w14:paraId="34F2F233" w14:textId="4087B024" w:rsidR="00352624" w:rsidRDefault="00E16216" w:rsidP="00CF6DAB">
      <w:pPr>
        <w:pStyle w:val="Subheading1"/>
      </w:pPr>
      <w:r w:rsidRPr="00E16216">
        <w:lastRenderedPageBreak/>
        <w:t>INTRODUCTION</w:t>
      </w:r>
    </w:p>
    <w:p w14:paraId="67424CDE" w14:textId="3D2D93A0" w:rsidR="00352624" w:rsidRDefault="00352624" w:rsidP="00352624">
      <w:pPr>
        <w:pStyle w:val="Default"/>
        <w:spacing w:line="360" w:lineRule="auto"/>
        <w:jc w:val="both"/>
        <w:rPr>
          <w:color w:val="0C7DBA"/>
          <w:sz w:val="22"/>
          <w:szCs w:val="22"/>
        </w:rPr>
      </w:pPr>
      <w:r>
        <w:rPr>
          <w:color w:val="auto"/>
          <w:sz w:val="22"/>
          <w:szCs w:val="22"/>
        </w:rPr>
        <w:t>Lemon (</w:t>
      </w:r>
      <w:r>
        <w:rPr>
          <w:i/>
          <w:iCs/>
          <w:color w:val="auto"/>
          <w:sz w:val="22"/>
          <w:szCs w:val="22"/>
        </w:rPr>
        <w:t>Citrus limon</w:t>
      </w:r>
      <w:r>
        <w:rPr>
          <w:color w:val="auto"/>
          <w:sz w:val="22"/>
          <w:szCs w:val="22"/>
        </w:rPr>
        <w:t>) is a typical citrus fruit. The plant is a potent source of vitamin C. The peels of lemon (</w:t>
      </w:r>
      <w:r>
        <w:rPr>
          <w:i/>
          <w:iCs/>
          <w:color w:val="auto"/>
          <w:sz w:val="22"/>
          <w:szCs w:val="22"/>
        </w:rPr>
        <w:t>Citrus limon</w:t>
      </w:r>
      <w:r>
        <w:rPr>
          <w:color w:val="auto"/>
          <w:sz w:val="22"/>
          <w:szCs w:val="22"/>
        </w:rPr>
        <w:t xml:space="preserve">) are the main by-products obtained during the processing of lemon fruit and are most of the time discarded as food waste. Lemon peel forms around 40–50% of the total fruit mass which is mostly </w:t>
      </w:r>
      <w:r>
        <w:rPr>
          <w:color w:val="auto"/>
          <w:sz w:val="22"/>
          <w:szCs w:val="22"/>
        </w:rPr>
        <w:lastRenderedPageBreak/>
        <w:t xml:space="preserve">considered a waste (Singh </w:t>
      </w:r>
      <w:r>
        <w:rPr>
          <w:i/>
          <w:color w:val="auto"/>
          <w:sz w:val="22"/>
          <w:szCs w:val="22"/>
        </w:rPr>
        <w:t>et al.</w:t>
      </w:r>
      <w:r>
        <w:rPr>
          <w:color w:val="auto"/>
          <w:sz w:val="22"/>
          <w:szCs w:val="22"/>
        </w:rPr>
        <w:t xml:space="preserve">, 2020). The peel of a lemon is made up of two distinct layers, the outer layer is called the flavedo (epicarp) while the inner layer of the peel (the white spongy part) is called the albedo (mesocarp). Nevertheless, lemon peels have been reported to demonstrate several bioactivities that are beneficial (Liu </w:t>
      </w:r>
      <w:r>
        <w:rPr>
          <w:i/>
          <w:color w:val="auto"/>
          <w:sz w:val="22"/>
          <w:szCs w:val="22"/>
        </w:rPr>
        <w:t>et al.</w:t>
      </w:r>
      <w:r>
        <w:rPr>
          <w:color w:val="auto"/>
          <w:sz w:val="22"/>
          <w:szCs w:val="22"/>
        </w:rPr>
        <w:t xml:space="preserve">, 2022). Lemon peels also contain pectin and fibre and can be useful as prebiotics (Jiang </w:t>
      </w:r>
      <w:r>
        <w:rPr>
          <w:i/>
          <w:color w:val="auto"/>
          <w:sz w:val="22"/>
          <w:szCs w:val="22"/>
        </w:rPr>
        <w:t>et al.</w:t>
      </w:r>
      <w:r>
        <w:rPr>
          <w:color w:val="auto"/>
          <w:sz w:val="22"/>
          <w:szCs w:val="22"/>
        </w:rPr>
        <w:t>, 2022)</w:t>
      </w:r>
      <w:r>
        <w:rPr>
          <w:color w:val="0C7DBA"/>
          <w:sz w:val="22"/>
          <w:szCs w:val="22"/>
        </w:rPr>
        <w:t>.</w:t>
      </w:r>
    </w:p>
    <w:p w14:paraId="758BBF48" w14:textId="4BB7F5F1" w:rsidR="00352624" w:rsidRDefault="00352624" w:rsidP="00352624">
      <w:pPr>
        <w:pStyle w:val="Default"/>
        <w:spacing w:line="360" w:lineRule="auto"/>
        <w:jc w:val="both"/>
        <w:rPr>
          <w:sz w:val="22"/>
          <w:szCs w:val="22"/>
        </w:rPr>
      </w:pPr>
      <w:r>
        <w:rPr>
          <w:color w:val="auto"/>
          <w:sz w:val="22"/>
          <w:szCs w:val="22"/>
        </w:rPr>
        <w:t xml:space="preserve">Plants with free radical scavenging properties and antioxidant capacity are valuable for pharmaceutical, agricultural, and industrial applications and as food and feed additives. </w:t>
      </w:r>
      <w:r>
        <w:rPr>
          <w:sz w:val="22"/>
          <w:szCs w:val="22"/>
        </w:rPr>
        <w:t xml:space="preserve">Research authors have employed many methods in processing lemon peel like; oven drying freeze drying, air drying/shade drying and microwave drying. </w:t>
      </w:r>
    </w:p>
    <w:p w14:paraId="0D3616CF" w14:textId="51ABA5CC" w:rsidR="00352624" w:rsidRDefault="00352624" w:rsidP="00352624">
      <w:pPr>
        <w:autoSpaceDE w:val="0"/>
        <w:autoSpaceDN w:val="0"/>
        <w:adjustRightInd w:val="0"/>
        <w:rPr>
          <w:rFonts w:cs="Times New Roman"/>
        </w:rPr>
      </w:pPr>
      <w:r>
        <w:rPr>
          <w:rFonts w:cs="Times New Roman"/>
        </w:rPr>
        <w:t>To the best of the authors' knowledge, literature is scarce on research work done on the antioxidant potential of sun-dried lemon peels.  In the tropics, the sun-drying method may be advantageous, low-cost and a better option for processing lemon peels.</w:t>
      </w:r>
    </w:p>
    <w:p w14:paraId="6F15BB2B" w14:textId="77777777" w:rsidR="00352624" w:rsidRDefault="00352624" w:rsidP="00352624">
      <w:pPr>
        <w:pStyle w:val="Default"/>
        <w:spacing w:line="360" w:lineRule="auto"/>
        <w:jc w:val="both"/>
        <w:rPr>
          <w:color w:val="auto"/>
          <w:sz w:val="22"/>
          <w:szCs w:val="22"/>
        </w:rPr>
      </w:pPr>
      <w:r>
        <w:rPr>
          <w:color w:val="auto"/>
          <w:sz w:val="22"/>
          <w:szCs w:val="22"/>
        </w:rPr>
        <w:t xml:space="preserve">This research work aimed to evaluate the antioxidant activity of sun-dried lemon peels and to identify their potential for possible use as a food and feed additive.  </w:t>
      </w:r>
    </w:p>
    <w:p w14:paraId="1A52854C" w14:textId="1D930CA3" w:rsidR="00352624" w:rsidRDefault="00DD67AD" w:rsidP="00CF6DAB">
      <w:pPr>
        <w:pStyle w:val="Subheading1"/>
      </w:pPr>
      <w:r w:rsidRPr="00DD67AD">
        <w:t>MATERIALS AND METHODS</w:t>
      </w:r>
    </w:p>
    <w:p w14:paraId="6AD080E2" w14:textId="77777777" w:rsidR="00352624" w:rsidRDefault="00352624" w:rsidP="00CF6DAB">
      <w:pPr>
        <w:pStyle w:val="Subheadings"/>
      </w:pPr>
      <w:r>
        <w:t>Processing of Test Sample</w:t>
      </w:r>
    </w:p>
    <w:p w14:paraId="5BED5ADB" w14:textId="77777777" w:rsidR="00352624" w:rsidRDefault="00352624" w:rsidP="00352624">
      <w:pPr>
        <w:rPr>
          <w:rFonts w:cs="Times New Roman"/>
        </w:rPr>
      </w:pPr>
      <w:r>
        <w:rPr>
          <w:rFonts w:cs="Times New Roman"/>
        </w:rPr>
        <w:t xml:space="preserve">The lemon fruits were hand peeled and the peels were collected and cut into small pieces and sun-dried for 3 days. They were then grounded and packed in airtight polythene bags. The ground samples of the peels were taken for laboratory analysis for the determination of antioxidant activity. </w:t>
      </w:r>
    </w:p>
    <w:p w14:paraId="53610704" w14:textId="77777777" w:rsidR="00352624" w:rsidRDefault="00352624" w:rsidP="00CF6DAB">
      <w:pPr>
        <w:pStyle w:val="Subheadings"/>
      </w:pPr>
      <w:r>
        <w:t>Preparation of Sample Extract</w:t>
      </w:r>
    </w:p>
    <w:p w14:paraId="4C5703B0" w14:textId="77777777" w:rsidR="00352624" w:rsidRDefault="00352624" w:rsidP="00352624">
      <w:pPr>
        <w:rPr>
          <w:rFonts w:cs="Times New Roman"/>
        </w:rPr>
      </w:pPr>
      <w:r>
        <w:rPr>
          <w:rFonts w:cs="Times New Roman"/>
        </w:rPr>
        <w:t>The sample extract was prepared by weighing 1g of the dried sample into a conical flask. Then 100ml of ethanol was added to the weighed sample. The extraction of the sample was carried out by using a digital 4 holes water bath (Model: E-Track England) at 70 degrees for 40 minutes. This was then cooled at room temperature and transferred into a 100ml volumetric flask. Extracts were filtered using a Whatman filter paper (No. 1).</w:t>
      </w:r>
    </w:p>
    <w:p w14:paraId="34A25CE4" w14:textId="77777777" w:rsidR="00352624" w:rsidRDefault="00352624" w:rsidP="00CF6DAB">
      <w:pPr>
        <w:pStyle w:val="Subheadings"/>
      </w:pPr>
      <w:r>
        <w:t xml:space="preserve">Free Radical Scavenging Assay </w:t>
      </w:r>
    </w:p>
    <w:p w14:paraId="53D259AA" w14:textId="77777777" w:rsidR="00352624" w:rsidRDefault="00352624" w:rsidP="00352624">
      <w:pPr>
        <w:rPr>
          <w:rFonts w:cs="Times New Roman"/>
        </w:rPr>
      </w:pPr>
      <w:r>
        <w:rPr>
          <w:rFonts w:cs="Times New Roman"/>
        </w:rPr>
        <w:t xml:space="preserve">To determine the antioxidant activity of the extract, 2, 2-diphenyl-1-picrylhydrazyl (DPPH) was used as a free radical according to the method outlined by Mukherjee </w:t>
      </w:r>
      <w:r>
        <w:rPr>
          <w:rFonts w:cs="Times New Roman"/>
          <w:i/>
        </w:rPr>
        <w:t>et al</w:t>
      </w:r>
      <w:r>
        <w:rPr>
          <w:rFonts w:cs="Times New Roman"/>
        </w:rPr>
        <w:t>. (2011) with minor modifications. The concentration of 100 </w:t>
      </w:r>
      <w:r>
        <w:rPr>
          <w:rFonts w:cs="Times New Roman"/>
          <w:i/>
          <w:iCs/>
        </w:rPr>
        <w:t>µ</w:t>
      </w:r>
      <w:r>
        <w:rPr>
          <w:rFonts w:cs="Times New Roman"/>
        </w:rPr>
        <w:t>M of DPPH was dissolved in methanol to a final concentration of 0.03mM. Serial dilutions were made to check the IC50. In 96-well microplate total volume was 100 </w:t>
      </w:r>
      <w:r>
        <w:rPr>
          <w:rFonts w:cs="Times New Roman"/>
          <w:i/>
          <w:iCs/>
        </w:rPr>
        <w:t>µ</w:t>
      </w:r>
      <w:r>
        <w:rPr>
          <w:rFonts w:cs="Times New Roman"/>
        </w:rPr>
        <w:t>l which was</w:t>
      </w:r>
      <w:r>
        <w:t xml:space="preserve"> </w:t>
      </w:r>
      <w:r>
        <w:rPr>
          <w:rFonts w:cs="Times New Roman"/>
        </w:rPr>
        <w:t>consisting of 90 </w:t>
      </w:r>
      <w:r>
        <w:rPr>
          <w:rFonts w:cs="Times New Roman"/>
          <w:i/>
          <w:iCs/>
        </w:rPr>
        <w:t>µ</w:t>
      </w:r>
      <w:r>
        <w:rPr>
          <w:rFonts w:cs="Times New Roman"/>
        </w:rPr>
        <w:t>l of DPPH solution and 10 </w:t>
      </w:r>
      <w:r>
        <w:rPr>
          <w:rFonts w:cs="Times New Roman"/>
          <w:i/>
          <w:iCs/>
        </w:rPr>
        <w:t>µ</w:t>
      </w:r>
      <w:r>
        <w:rPr>
          <w:rFonts w:cs="Times New Roman"/>
        </w:rPr>
        <w:t xml:space="preserve">l of the test solution. Different concentrations (0.2, 0.4, 0.6, 0.8 and 1.0 mg/ml) of the extracts and ascorbic acid (the standard antioxidant) were used. The contents were mixed and </w:t>
      </w:r>
      <w:r>
        <w:rPr>
          <w:rFonts w:cs="Times New Roman"/>
        </w:rPr>
        <w:lastRenderedPageBreak/>
        <w:t>incubated for 30 minutes at 37°C. To determine the absorbance at 517 nm, an ultraviolet (UV) spectrophotometer was used. The decrease in absorbance indicated increased radical scavenging activity which was determined by the following formula for DPPH:</w:t>
      </w:r>
    </w:p>
    <w:p w14:paraId="47C6A97F" w14:textId="77777777" w:rsidR="00352624" w:rsidRDefault="00352624" w:rsidP="00352624">
      <w:pPr>
        <w:autoSpaceDE w:val="0"/>
        <w:autoSpaceDN w:val="0"/>
        <w:adjustRightInd w:val="0"/>
        <w:ind w:right="-352"/>
        <w:rPr>
          <w:rFonts w:cs="Times New Roman"/>
        </w:rPr>
      </w:pPr>
      <m:oMathPara>
        <m:oMath>
          <m:r>
            <m:rPr>
              <m:sty m:val="p"/>
            </m:rPr>
            <w:rPr>
              <w:rFonts w:ascii="Cambria Math" w:hAnsi="Cambria Math" w:cs="Times New Roman"/>
            </w:rPr>
            <m:t>DPPH Scavenging activity (%) =</m:t>
          </m:r>
          <m:f>
            <m:fPr>
              <m:ctrlPr>
                <w:rPr>
                  <w:rFonts w:ascii="Cambria Math" w:eastAsia="Microsoft Sans Serif" w:hAnsi="Cambria Math" w:cs="Times New Roman"/>
                  <w:color w:val="000000"/>
                  <w:lang w:val="en-US" w:bidi="en-GB"/>
                </w:rPr>
              </m:ctrlPr>
            </m:fPr>
            <m:num>
              <m:r>
                <m:rPr>
                  <m:sty m:val="p"/>
                </m:rPr>
                <w:rPr>
                  <w:rFonts w:ascii="Cambria Math" w:hAnsi="Cambria Math" w:cs="Times New Roman"/>
                </w:rPr>
                <m:t>AC-AS</m:t>
              </m:r>
            </m:num>
            <m:den>
              <m:r>
                <m:rPr>
                  <m:sty m:val="p"/>
                </m:rPr>
                <w:rPr>
                  <w:rFonts w:ascii="Cambria Math" w:hAnsi="Cambria Math" w:cs="Times New Roman"/>
                </w:rPr>
                <m:t>AC</m:t>
              </m:r>
            </m:den>
          </m:f>
          <m:r>
            <w:rPr>
              <w:rFonts w:ascii="Cambria Math" w:hAnsi="Cambria Math" w:cs="Times New Roman"/>
            </w:rPr>
            <m:t xml:space="preserve"> ×100</m:t>
          </m:r>
        </m:oMath>
      </m:oMathPara>
    </w:p>
    <w:p w14:paraId="2B6145B4" w14:textId="77777777" w:rsidR="00352624" w:rsidRDefault="00352624" w:rsidP="00352624">
      <w:pPr>
        <w:autoSpaceDE w:val="0"/>
        <w:autoSpaceDN w:val="0"/>
        <w:adjustRightInd w:val="0"/>
        <w:rPr>
          <w:rFonts w:eastAsia="Microsoft Sans Serif" w:cs="Times New Roman"/>
        </w:rPr>
      </w:pPr>
      <w:r>
        <w:rPr>
          <w:rFonts w:cs="Times New Roman"/>
        </w:rPr>
        <w:t>AC= Absorbance of control</w:t>
      </w:r>
    </w:p>
    <w:p w14:paraId="4DBBD8B1" w14:textId="77777777" w:rsidR="00352624" w:rsidRDefault="00352624" w:rsidP="00352624">
      <w:pPr>
        <w:autoSpaceDE w:val="0"/>
        <w:autoSpaceDN w:val="0"/>
        <w:adjustRightInd w:val="0"/>
        <w:rPr>
          <w:rFonts w:cs="Times New Roman"/>
        </w:rPr>
      </w:pPr>
      <w:r>
        <w:rPr>
          <w:rFonts w:cs="Times New Roman"/>
        </w:rPr>
        <w:t>AS = Absorbance of sample</w:t>
      </w:r>
    </w:p>
    <w:p w14:paraId="2E839B0A" w14:textId="77777777" w:rsidR="00352624" w:rsidRDefault="00352624" w:rsidP="00CF6DAB">
      <w:pPr>
        <w:pStyle w:val="Subheading1"/>
        <w:rPr>
          <w:color w:val="000000"/>
        </w:rPr>
      </w:pPr>
      <w:r>
        <w:t>RESULT AND DISCUSSION</w:t>
      </w:r>
    </w:p>
    <w:p w14:paraId="09DF8988" w14:textId="77777777" w:rsidR="00352624" w:rsidRDefault="00352624" w:rsidP="00352624">
      <w:pPr>
        <w:rPr>
          <w:rFonts w:cs="Times New Roman"/>
        </w:rPr>
      </w:pPr>
      <w:r>
        <w:rPr>
          <w:rFonts w:cs="Times New Roman"/>
        </w:rPr>
        <w:t xml:space="preserve">In this study, the DPPH free radical scavenging activity of the lemon peel extracts ranged from 6.29 to 53.32%. The antioxidant activity increased with the increasing concentrations of the peel extract from 0.2 to 1.0 mg/ml (Figure 1). The lemon peel extracts showed DPPH free radical scavenging activity in a dose-dependent manner. </w:t>
      </w:r>
    </w:p>
    <w:p w14:paraId="5D7F5408" w14:textId="718C0D22" w:rsidR="00352624" w:rsidRDefault="00352624" w:rsidP="00352624">
      <w:pPr>
        <w:shd w:val="clear" w:color="auto" w:fill="FFFFFF"/>
        <w:rPr>
          <w:rFonts w:cs="Times New Roman"/>
        </w:rPr>
      </w:pPr>
      <w:r>
        <w:rPr>
          <w:rFonts w:cs="Times New Roman"/>
        </w:rPr>
        <w:t xml:space="preserve">The inhibition of ascorbic acid (the standard antioxidant used) at the concentration of 1mg/ml was 98.65% while for the lemon peel at the same concentration, the inhibition obtained was 53.32% (Figure 1). Abd El-ghfar </w:t>
      </w:r>
      <w:r>
        <w:rPr>
          <w:rFonts w:cs="Times New Roman"/>
          <w:i/>
        </w:rPr>
        <w:t>et al</w:t>
      </w:r>
      <w:r>
        <w:rPr>
          <w:rFonts w:cs="Times New Roman"/>
        </w:rPr>
        <w:t xml:space="preserve">. (2016) reported 52.64% free radical scavenging activity for dried lemon peel this value is close to the value obtained in this study. </w:t>
      </w:r>
    </w:p>
    <w:p w14:paraId="78C7AA38" w14:textId="77777777" w:rsidR="00352624" w:rsidRDefault="00352624" w:rsidP="00352624">
      <w:pPr>
        <w:rPr>
          <w:rFonts w:cs="Times New Roman"/>
        </w:rPr>
      </w:pPr>
      <w:r>
        <w:rPr>
          <w:rFonts w:cs="Times New Roman"/>
        </w:rPr>
        <w:t xml:space="preserve">In contrast to the value recorded in this study, </w:t>
      </w:r>
      <w:r>
        <w:rPr>
          <w:rFonts w:cs="Times New Roman"/>
          <w:bCs/>
        </w:rPr>
        <w:t xml:space="preserve">Olyad </w:t>
      </w:r>
      <w:r>
        <w:rPr>
          <w:rFonts w:cs="Times New Roman"/>
          <w:i/>
        </w:rPr>
        <w:t xml:space="preserve">et al. </w:t>
      </w:r>
      <w:r>
        <w:rPr>
          <w:rFonts w:cs="Times New Roman"/>
        </w:rPr>
        <w:t>(2020) reported a much higher value of approximately 68% at the same concentration (1mg/ml). The differences in these results may be due to variations in cultivar, processing method and environmental factors. Other possible factors that may be responsible for variability in results generally are as follows; 1) different test models or assays used.  2) The composition of the lemon peel analysed, may be affected by the way the lemon is peeled, whether it was hand-peeled or knife peeled. This would affect the proportion of epicarp and mesocarp in the test sample. 3) Whether the lemon was ripe or not ripe before peeling. 4) The method of drying used. 5) The handling and storage conditions. 6) Growing conditions and soil fertility.</w:t>
      </w:r>
    </w:p>
    <w:p w14:paraId="1EDA1517" w14:textId="77777777" w:rsidR="00352624" w:rsidRDefault="00352624" w:rsidP="00352624">
      <w:pPr>
        <w:shd w:val="clear" w:color="auto" w:fill="FFFFFF"/>
        <w:rPr>
          <w:rFonts w:cs="Times New Roman"/>
        </w:rPr>
      </w:pPr>
      <w:r>
        <w:rPr>
          <w:rFonts w:cs="Times New Roman"/>
        </w:rPr>
        <w:t xml:space="preserve">The IC50 which is the half-maximal inhibitory concentration that is the value of the test sample that can scavenge 50% of DPPH free radical. The value of IC50 is inversely proportional to the antioxidant activity of the sample that is, the lower the IC50 value the higher the scavenging activity. </w:t>
      </w:r>
    </w:p>
    <w:p w14:paraId="3DF58C03" w14:textId="24E0B6BB" w:rsidR="00352624" w:rsidRDefault="00352624" w:rsidP="00352624">
      <w:pPr>
        <w:shd w:val="clear" w:color="auto" w:fill="FFFFFF"/>
        <w:rPr>
          <w:rFonts w:cs="Times New Roman"/>
          <w:color w:val="2E2E2E"/>
        </w:rPr>
      </w:pPr>
      <w:r>
        <w:rPr>
          <w:rFonts w:cs="Times New Roman"/>
        </w:rPr>
        <w:t xml:space="preserve">The IC50 value recorded for the lemon peel was 0.93mg/ml against the IC50 value of 0.41mg/ml of ascorbic acid. These values are </w:t>
      </w:r>
      <w:r>
        <w:rPr>
          <w:rFonts w:cs="Times New Roman"/>
          <w:color w:val="2E2E2E"/>
        </w:rPr>
        <w:t>the concentration required to attain a 50% radical-scavenging e</w:t>
      </w:r>
      <w:r>
        <w:rPr>
          <w:rFonts w:cs="Times New Roman"/>
        </w:rPr>
        <w:t>ff</w:t>
      </w:r>
      <w:r>
        <w:rPr>
          <w:rFonts w:cs="Times New Roman"/>
          <w:color w:val="2E2E2E"/>
        </w:rPr>
        <w:t>ect.</w:t>
      </w:r>
    </w:p>
    <w:p w14:paraId="100930E0" w14:textId="77777777" w:rsidR="00352624" w:rsidRDefault="00352624" w:rsidP="00352624">
      <w:pPr>
        <w:rPr>
          <w:rFonts w:cs="Times New Roman"/>
        </w:rPr>
      </w:pPr>
      <w:r>
        <w:rPr>
          <w:rFonts w:cs="Times New Roman"/>
        </w:rPr>
        <w:lastRenderedPageBreak/>
        <w:t xml:space="preserve">According to Abd El-ghfar </w:t>
      </w:r>
      <w:r>
        <w:rPr>
          <w:rFonts w:cs="Times New Roman"/>
          <w:i/>
        </w:rPr>
        <w:t>et al.</w:t>
      </w:r>
      <w:r>
        <w:rPr>
          <w:rFonts w:cs="Times New Roman"/>
        </w:rPr>
        <w:t xml:space="preserve"> (2016), the presence of natural flavonoids, phenolics, ascorbic acid and carotenoids is responsible for the antioxidant activity of lemon peels.  As a result of the level of antioxidant activity exhibited by lemon peels, is it recommended for consideration as potential natural additives in food products and feeds to enhance the antioxidant activity and improve shelf-life.</w:t>
      </w:r>
    </w:p>
    <w:p w14:paraId="4BA4B66D" w14:textId="77777777" w:rsidR="00352624" w:rsidRDefault="00352624" w:rsidP="00352624">
      <w:pPr>
        <w:rPr>
          <w:rFonts w:cs="Times New Roman"/>
          <w:color w:val="000000"/>
        </w:rPr>
      </w:pPr>
      <w:r>
        <w:rPr>
          <w:rFonts w:cs="Times New Roman"/>
        </w:rPr>
        <w:t xml:space="preserve">Pieracci </w:t>
      </w:r>
      <w:r>
        <w:rPr>
          <w:rFonts w:cs="Times New Roman"/>
          <w:i/>
        </w:rPr>
        <w:t>et al.</w:t>
      </w:r>
      <w:r>
        <w:rPr>
          <w:rFonts w:cs="Times New Roman"/>
        </w:rPr>
        <w:t xml:space="preserve"> (2022) in their experiment obtained 0.70mg/ml as the IC50 of lemon pulp waste while that of orange pulp waste was 0.81mg/ml. These values are lower than the values obtained for lemon peels in this study, probably because it was a pulp waste and not a peel waste, as there might be some difference in their composition although both are considered by-products of citrus fruits.</w:t>
      </w:r>
    </w:p>
    <w:p w14:paraId="08F73E28" w14:textId="77777777" w:rsidR="00352624" w:rsidRDefault="00352624" w:rsidP="00352624">
      <w:pPr>
        <w:rPr>
          <w:rFonts w:cs="Times New Roman"/>
        </w:rPr>
        <w:sectPr w:rsidR="00352624">
          <w:type w:val="continuous"/>
          <w:pgSz w:w="12240" w:h="15840"/>
          <w:pgMar w:top="1440" w:right="1440" w:bottom="1440" w:left="1440" w:header="708" w:footer="708" w:gutter="0"/>
          <w:cols w:space="720"/>
        </w:sectPr>
      </w:pPr>
    </w:p>
    <w:p w14:paraId="10182DBF" w14:textId="77777777" w:rsidR="00352624" w:rsidRDefault="00352624" w:rsidP="00352624">
      <w:pPr>
        <w:keepNext/>
        <w:autoSpaceDE w:val="0"/>
        <w:autoSpaceDN w:val="0"/>
        <w:adjustRightInd w:val="0"/>
        <w:rPr>
          <w:rFonts w:cs="Times New Roman"/>
        </w:rPr>
      </w:pPr>
    </w:p>
    <w:p w14:paraId="2A01556D" w14:textId="746D4B62" w:rsidR="00352624" w:rsidRDefault="00352624" w:rsidP="00352624">
      <w:pPr>
        <w:keepNext/>
        <w:autoSpaceDE w:val="0"/>
        <w:autoSpaceDN w:val="0"/>
        <w:adjustRightInd w:val="0"/>
        <w:rPr>
          <w:rFonts w:cs="Times New Roman"/>
        </w:rPr>
      </w:pPr>
      <w:r>
        <w:rPr>
          <w:rFonts w:cs="Times New Roman"/>
          <w:noProof/>
          <w:lang w:val="en-US"/>
        </w:rPr>
        <w:drawing>
          <wp:inline distT="0" distB="0" distL="0" distR="0" wp14:anchorId="6CCD516B" wp14:editId="56D99671">
            <wp:extent cx="6209665" cy="4072255"/>
            <wp:effectExtent l="0" t="0" r="635" b="444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036F7DD" w14:textId="7BF0D800" w:rsidR="00352624" w:rsidRDefault="00352624" w:rsidP="00352624">
      <w:pPr>
        <w:pStyle w:val="Caption"/>
        <w:jc w:val="both"/>
      </w:pPr>
      <w:r>
        <w:t>Figure</w:t>
      </w:r>
      <w:r w:rsidR="00B50497">
        <w:t xml:space="preserve"> 1</w:t>
      </w:r>
      <w:r>
        <w:t>: Free radical scavenging activity of sun-dried lemon peel</w:t>
      </w:r>
    </w:p>
    <w:p w14:paraId="27CF94C8" w14:textId="77777777" w:rsidR="00352624" w:rsidRDefault="00352624" w:rsidP="00352624">
      <w:pPr>
        <w:pStyle w:val="Default"/>
        <w:spacing w:line="360" w:lineRule="auto"/>
        <w:jc w:val="both"/>
        <w:rPr>
          <w:b/>
          <w:color w:val="auto"/>
          <w:sz w:val="22"/>
          <w:szCs w:val="22"/>
        </w:rPr>
      </w:pPr>
    </w:p>
    <w:p w14:paraId="618B78AC" w14:textId="77777777" w:rsidR="00352624" w:rsidRDefault="00352624" w:rsidP="00352624">
      <w:pPr>
        <w:rPr>
          <w:rFonts w:cs="Times New Roman"/>
          <w:b/>
        </w:rPr>
        <w:sectPr w:rsidR="00352624">
          <w:type w:val="continuous"/>
          <w:pgSz w:w="12240" w:h="15840"/>
          <w:pgMar w:top="1440" w:right="1440" w:bottom="1440" w:left="1440" w:header="708" w:footer="708" w:gutter="0"/>
          <w:cols w:space="720"/>
        </w:sectPr>
      </w:pPr>
    </w:p>
    <w:p w14:paraId="3EA14B48" w14:textId="77777777" w:rsidR="00352624" w:rsidRDefault="00352624" w:rsidP="00CF6DAB">
      <w:pPr>
        <w:pStyle w:val="Subheading1"/>
      </w:pPr>
      <w:r>
        <w:lastRenderedPageBreak/>
        <w:t>CONCLUSION</w:t>
      </w:r>
    </w:p>
    <w:p w14:paraId="4CD1D91B" w14:textId="77777777" w:rsidR="00352624" w:rsidRDefault="00352624" w:rsidP="00352624">
      <w:pPr>
        <w:pStyle w:val="Default"/>
        <w:spacing w:line="360" w:lineRule="auto"/>
        <w:jc w:val="both"/>
        <w:rPr>
          <w:color w:val="auto"/>
          <w:sz w:val="22"/>
          <w:szCs w:val="22"/>
        </w:rPr>
      </w:pPr>
      <w:r>
        <w:rPr>
          <w:color w:val="auto"/>
          <w:sz w:val="22"/>
          <w:szCs w:val="22"/>
        </w:rPr>
        <w:t xml:space="preserve">The sun-dried lemon peels used in this experiment are a cheap source of natural bioactive compounds with good antioxidant activities. This citrus by-product is not only cheap but considered safe and with health-promoting benefits, capable of protecting the cell against free radical damage. </w:t>
      </w:r>
      <w:r>
        <w:rPr>
          <w:sz w:val="22"/>
          <w:szCs w:val="22"/>
        </w:rPr>
        <w:t>Also, the peels are natural by-products that can act as a good source of antioxidant for possible application in foods, drugs and feeds and may replace synthetic antioxidant derivatives.</w:t>
      </w:r>
    </w:p>
    <w:p w14:paraId="2982B362" w14:textId="2A2FF2E5" w:rsidR="00352624" w:rsidRDefault="00E16216" w:rsidP="00CF6DAB">
      <w:pPr>
        <w:pStyle w:val="Subheading1"/>
      </w:pPr>
      <w:r w:rsidRPr="00E16216">
        <w:t>REFERENCES</w:t>
      </w:r>
    </w:p>
    <w:p w14:paraId="16287086" w14:textId="77777777" w:rsidR="00352624" w:rsidRDefault="00352624" w:rsidP="00663A01">
      <w:pPr>
        <w:pStyle w:val="References"/>
        <w:rPr>
          <w:color w:val="000000"/>
          <w:sz w:val="24"/>
          <w:szCs w:val="24"/>
        </w:rPr>
      </w:pPr>
      <w:r>
        <w:rPr>
          <w:shd w:val="clear" w:color="auto" w:fill="FFFFFF"/>
        </w:rPr>
        <w:t>Abd El-ghfar, M. A., Ibrahim, H. M., Hassan, I. M., Abdel Fattah, A. A., &amp; Mahmoud, M. H. (2016). Peels of lemon and orange as value-added ingredients: chemical and antioxidant properties. </w:t>
      </w:r>
      <w:r>
        <w:rPr>
          <w:i/>
          <w:iCs/>
          <w:shd w:val="clear" w:color="auto" w:fill="FFFFFF"/>
        </w:rPr>
        <w:t>International Journal of Current Microbiology and Applied Sciences</w:t>
      </w:r>
      <w:r>
        <w:rPr>
          <w:shd w:val="clear" w:color="auto" w:fill="FFFFFF"/>
        </w:rPr>
        <w:t>, </w:t>
      </w:r>
      <w:r>
        <w:rPr>
          <w:iCs/>
          <w:shd w:val="clear" w:color="auto" w:fill="FFFFFF"/>
        </w:rPr>
        <w:t>5</w:t>
      </w:r>
      <w:r>
        <w:rPr>
          <w:shd w:val="clear" w:color="auto" w:fill="FFFFFF"/>
        </w:rPr>
        <w:t>, 777-794.</w:t>
      </w:r>
    </w:p>
    <w:p w14:paraId="287187D1" w14:textId="77777777" w:rsidR="00352624" w:rsidRDefault="00352624" w:rsidP="00663A01">
      <w:pPr>
        <w:pStyle w:val="References"/>
      </w:pPr>
      <w:r>
        <w:rPr>
          <w:shd w:val="clear" w:color="auto" w:fill="FFFFFF"/>
        </w:rPr>
        <w:t>Jiang, H., Zhang, W., Xu, Y., Chen, L., Cao, J., &amp; Jiang, W. (2022). An advance on nutritional profile, phytochemical profile, nutraceutical properties, and potential industrial applications of lemon peels: A comprehensive review. </w:t>
      </w:r>
      <w:r>
        <w:rPr>
          <w:i/>
          <w:iCs/>
          <w:shd w:val="clear" w:color="auto" w:fill="FFFFFF"/>
        </w:rPr>
        <w:t>Trends in Food Science &amp; Technology</w:t>
      </w:r>
      <w:r>
        <w:rPr>
          <w:shd w:val="clear" w:color="auto" w:fill="FFFFFF"/>
        </w:rPr>
        <w:t>.</w:t>
      </w:r>
      <w:r>
        <w:t xml:space="preserve"> 124, 219-236. https://www.sciencedirect.com/science/article/pii/S0924224422001492.</w:t>
      </w:r>
    </w:p>
    <w:p w14:paraId="26742D2D" w14:textId="77777777" w:rsidR="00352624" w:rsidRDefault="00352624" w:rsidP="00663A01">
      <w:pPr>
        <w:pStyle w:val="References"/>
      </w:pPr>
      <w:r>
        <w:rPr>
          <w:shd w:val="clear" w:color="auto" w:fill="FFFFFF"/>
        </w:rPr>
        <w:t>Liu, N., Yang, W., Li, X., Zhao, P., Liu, Y., Guo, L., Huang, L., &amp; Gao, W. (2022). Comparison of characterization and antioxidant activity of different citrus peel pectins. </w:t>
      </w:r>
      <w:r>
        <w:rPr>
          <w:i/>
          <w:iCs/>
          <w:shd w:val="clear" w:color="auto" w:fill="FFFFFF"/>
        </w:rPr>
        <w:t>Food Chemistry</w:t>
      </w:r>
      <w:r>
        <w:rPr>
          <w:shd w:val="clear" w:color="auto" w:fill="FFFFFF"/>
        </w:rPr>
        <w:t xml:space="preserve">, </w:t>
      </w:r>
      <w:r>
        <w:rPr>
          <w:iCs/>
          <w:shd w:val="clear" w:color="auto" w:fill="FFFFFF"/>
        </w:rPr>
        <w:t>386</w:t>
      </w:r>
      <w:r>
        <w:rPr>
          <w:shd w:val="clear" w:color="auto" w:fill="FFFFFF"/>
        </w:rPr>
        <w:t>,132683.</w:t>
      </w:r>
      <w:r>
        <w:t xml:space="preserve"> </w:t>
      </w:r>
      <w:hyperlink r:id="rId94" w:history="1">
        <w:r w:rsidRPr="00233432">
          <w:rPr>
            <w:rStyle w:val="Hyperlink"/>
            <w:rFonts w:cs="Times New Roman"/>
            <w:color w:val="auto"/>
          </w:rPr>
          <w:t>https://www.sciencedirect.com/science/article/pii/S0308814622006458</w:t>
        </w:r>
      </w:hyperlink>
    </w:p>
    <w:p w14:paraId="51F5DF6E" w14:textId="77777777" w:rsidR="00352624" w:rsidRDefault="00352624" w:rsidP="00663A01">
      <w:pPr>
        <w:pStyle w:val="References"/>
      </w:pPr>
      <w:r>
        <w:t xml:space="preserve">Mukherjee, S., Pawar, N., Kulkarni, O., Nagarkar, B., Thopte, S., Bhujbal, A., &amp; Pawar, P. (2011). Evaluation of free-radical quenching properties of standard Ayurvedic formulation Vayasthapana Rasayana. </w:t>
      </w:r>
      <w:r>
        <w:rPr>
          <w:i/>
        </w:rPr>
        <w:t>BMC Complementary and Alternative Medicine</w:t>
      </w:r>
      <w:r>
        <w:t xml:space="preserve">, 11, 38. </w:t>
      </w:r>
      <w:hyperlink r:id="rId95" w:history="1">
        <w:r w:rsidRPr="00233432">
          <w:rPr>
            <w:rStyle w:val="Hyperlink"/>
            <w:rFonts w:cs="Times New Roman"/>
            <w:color w:val="auto"/>
          </w:rPr>
          <w:t>https://bmccomplementmedtherapies.biomedcentral.com/articles/10.1186/1472-6882-11-38</w:t>
        </w:r>
      </w:hyperlink>
      <w:r>
        <w:t xml:space="preserve"> </w:t>
      </w:r>
    </w:p>
    <w:p w14:paraId="60894EC2" w14:textId="77777777" w:rsidR="00352624" w:rsidRDefault="00352624" w:rsidP="00663A01">
      <w:pPr>
        <w:pStyle w:val="References"/>
        <w:rPr>
          <w:color w:val="000000"/>
        </w:rPr>
      </w:pPr>
      <w:r>
        <w:rPr>
          <w:shd w:val="clear" w:color="auto" w:fill="FFFFFF"/>
        </w:rPr>
        <w:t>Olyad, E. R. B. A., Atomsa, D., Chimdessa, M., &amp; Gonfa, T. (2020). Determination of flavonoid contents and evaluation of in vitro antioxidant activities of the extract of selected citrus fruit peel. </w:t>
      </w:r>
      <w:r>
        <w:rPr>
          <w:i/>
          <w:iCs/>
          <w:shd w:val="clear" w:color="auto" w:fill="FFFFFF"/>
        </w:rPr>
        <w:t>International Journal of Secondary Metabolite</w:t>
      </w:r>
      <w:r>
        <w:rPr>
          <w:shd w:val="clear" w:color="auto" w:fill="FFFFFF"/>
        </w:rPr>
        <w:t>, </w:t>
      </w:r>
      <w:r>
        <w:rPr>
          <w:iCs/>
          <w:shd w:val="clear" w:color="auto" w:fill="FFFFFF"/>
        </w:rPr>
        <w:t>7</w:t>
      </w:r>
      <w:r>
        <w:rPr>
          <w:shd w:val="clear" w:color="auto" w:fill="FFFFFF"/>
        </w:rPr>
        <w:t xml:space="preserve">(1), 8-18. </w:t>
      </w:r>
    </w:p>
    <w:p w14:paraId="0E9F537A" w14:textId="77777777" w:rsidR="00352624" w:rsidRDefault="00352624" w:rsidP="00663A01">
      <w:pPr>
        <w:pStyle w:val="References"/>
      </w:pPr>
      <w:r>
        <w:rPr>
          <w:shd w:val="clear" w:color="auto" w:fill="FFFFFF"/>
        </w:rPr>
        <w:t>Pieracci, Y., Pistelli, L., Cecchi, M., Pistelli, L., &amp; De Leo, M. (2022). Phytochemical Characterization of Citrus-Based Products Supporting Their Antioxidant Effect and Sensory Quality. </w:t>
      </w:r>
      <w:r>
        <w:rPr>
          <w:i/>
          <w:iCs/>
          <w:shd w:val="clear" w:color="auto" w:fill="FFFFFF"/>
        </w:rPr>
        <w:t>Foods</w:t>
      </w:r>
      <w:r>
        <w:rPr>
          <w:shd w:val="clear" w:color="auto" w:fill="FFFFFF"/>
        </w:rPr>
        <w:t>, </w:t>
      </w:r>
      <w:r>
        <w:rPr>
          <w:iCs/>
          <w:shd w:val="clear" w:color="auto" w:fill="FFFFFF"/>
        </w:rPr>
        <w:t>11</w:t>
      </w:r>
      <w:r>
        <w:rPr>
          <w:shd w:val="clear" w:color="auto" w:fill="FFFFFF"/>
        </w:rPr>
        <w:t>(11), 1550.</w:t>
      </w:r>
      <w:r>
        <w:t xml:space="preserve"> </w:t>
      </w:r>
    </w:p>
    <w:p w14:paraId="1152317C" w14:textId="77777777" w:rsidR="00352624" w:rsidRDefault="00352624" w:rsidP="00663A01">
      <w:pPr>
        <w:pStyle w:val="References"/>
        <w:rPr>
          <w:color w:val="000000"/>
        </w:rPr>
      </w:pPr>
      <w:r>
        <w:rPr>
          <w:shd w:val="clear" w:color="auto" w:fill="FFFFFF"/>
        </w:rPr>
        <w:t>Singh, B., Singh, J. P., Kaur, A., &amp; Singh, N. (2020). Phenolic composition, antioxidant potential and health benefits of citrus peel. </w:t>
      </w:r>
      <w:r>
        <w:rPr>
          <w:i/>
          <w:iCs/>
          <w:shd w:val="clear" w:color="auto" w:fill="FFFFFF"/>
        </w:rPr>
        <w:t>Food Research International</w:t>
      </w:r>
      <w:r>
        <w:rPr>
          <w:shd w:val="clear" w:color="auto" w:fill="FFFFFF"/>
        </w:rPr>
        <w:t>, </w:t>
      </w:r>
      <w:r>
        <w:rPr>
          <w:iCs/>
          <w:shd w:val="clear" w:color="auto" w:fill="FFFFFF"/>
        </w:rPr>
        <w:t>132</w:t>
      </w:r>
      <w:r>
        <w:rPr>
          <w:shd w:val="clear" w:color="auto" w:fill="FFFFFF"/>
        </w:rPr>
        <w:t>, 109-114.</w:t>
      </w:r>
      <w:r>
        <w:rPr>
          <w:color w:val="212121"/>
          <w:shd w:val="clear" w:color="auto" w:fill="FFFFFF"/>
        </w:rPr>
        <w:t xml:space="preserve"> </w:t>
      </w:r>
    </w:p>
    <w:p w14:paraId="19412470" w14:textId="77777777" w:rsidR="00352624" w:rsidRDefault="00352624" w:rsidP="00352624">
      <w:pPr>
        <w:rPr>
          <w:rFonts w:cs="Times New Roman"/>
          <w:lang w:val="en-US"/>
        </w:rPr>
      </w:pPr>
    </w:p>
    <w:p w14:paraId="2EE40236" w14:textId="3218F54D" w:rsidR="00926256" w:rsidRPr="00926256" w:rsidRDefault="00926256" w:rsidP="00B46EBE">
      <w:pPr>
        <w:pStyle w:val="Heading2"/>
      </w:pPr>
      <w:bookmarkStart w:id="121" w:name="_Toc120736936"/>
      <w:bookmarkStart w:id="122" w:name="_Toc121437347"/>
      <w:r w:rsidRPr="00926256">
        <w:lastRenderedPageBreak/>
        <w:t xml:space="preserve">EVALUATION OF </w:t>
      </w:r>
      <w:r w:rsidRPr="00233432">
        <w:rPr>
          <w:i/>
        </w:rPr>
        <w:t>Syzygium aromaticum</w:t>
      </w:r>
      <w:r w:rsidRPr="00926256">
        <w:t xml:space="preserve"> (CLOVE BUD) AS A POTENTIAL SOURCE OF NATURAL ANTIOXIDANT</w:t>
      </w:r>
      <w:bookmarkEnd w:id="121"/>
      <w:bookmarkEnd w:id="122"/>
    </w:p>
    <w:p w14:paraId="4F432B70" w14:textId="77777777" w:rsidR="00926256" w:rsidRDefault="00926256" w:rsidP="00926256">
      <w:pPr>
        <w:jc w:val="center"/>
        <w:rPr>
          <w:rFonts w:cs="Times New Roman"/>
          <w:b/>
          <w:bCs/>
        </w:rPr>
      </w:pPr>
      <w:bookmarkStart w:id="123" w:name="OLE_LINK3"/>
    </w:p>
    <w:p w14:paraId="2ED7BD85" w14:textId="5EE6512F" w:rsidR="00926256" w:rsidRPr="00B35E3F" w:rsidRDefault="00926256" w:rsidP="00926256">
      <w:pPr>
        <w:pStyle w:val="Authorname"/>
        <w:rPr>
          <w:lang w:val="de-DE"/>
        </w:rPr>
      </w:pPr>
      <w:r w:rsidRPr="00B35E3F">
        <w:rPr>
          <w:lang w:val="de-DE"/>
        </w:rPr>
        <w:t>Danjuma, E., Akande, K.E. and Kudu, Y.S.</w:t>
      </w:r>
    </w:p>
    <w:p w14:paraId="258E518A" w14:textId="77777777" w:rsidR="00926256" w:rsidRDefault="00926256" w:rsidP="00926256">
      <w:pPr>
        <w:pStyle w:val="Address"/>
      </w:pPr>
      <w:r>
        <w:t>Department of Animal Production, School of Agriculture and Agricultural Technology,</w:t>
      </w:r>
    </w:p>
    <w:p w14:paraId="68FB5F6B" w14:textId="445CF308" w:rsidR="00926256" w:rsidRDefault="00926256" w:rsidP="00926256">
      <w:pPr>
        <w:pStyle w:val="Address"/>
      </w:pPr>
      <w:r>
        <w:t>Federal University of Technology, Minna, Niger State, Nigeria.</w:t>
      </w:r>
    </w:p>
    <w:p w14:paraId="0E887BD1" w14:textId="77777777" w:rsidR="00926256" w:rsidRDefault="00926256" w:rsidP="00926256">
      <w:pPr>
        <w:pStyle w:val="Address"/>
      </w:pPr>
      <w:r>
        <w:t>Corresponding Author's Email: danjumaezra124@gmail.com</w:t>
      </w:r>
    </w:p>
    <w:p w14:paraId="75F1CC84" w14:textId="6FCB4917" w:rsidR="00926256" w:rsidRDefault="00DD67AD" w:rsidP="00CF6DAB">
      <w:pPr>
        <w:pStyle w:val="Subheading1"/>
      </w:pPr>
      <w:r w:rsidRPr="00DD67AD">
        <w:t>ABSTRACT</w:t>
      </w:r>
    </w:p>
    <w:p w14:paraId="583FD3F8" w14:textId="77777777" w:rsidR="00926256" w:rsidRDefault="00926256" w:rsidP="00BE5ED1">
      <w:pPr>
        <w:pStyle w:val="Abstract"/>
      </w:pPr>
      <w:r>
        <w:t xml:space="preserve">Cloves are a group of aromatic plants that are used widely due to their positive effects on the growth and health of poultry, probably as a result of their immune-stimulatory properties. Clove (Syzygium aromaticum) has attracted attention due to its potent antioxidant activities standing out among other spices. The present study was carried out to determine the antioxidant activity of clove bud using ascorbic acid as standard and </w:t>
      </w:r>
      <w:r>
        <w:rPr>
          <w:rFonts w:eastAsia="Times New Roman"/>
        </w:rPr>
        <w:t>2, 2-diphenyl-1-picrylhydrazyl (</w:t>
      </w:r>
      <w:r>
        <w:t>DPPH) as free radical. The DPPH inhibition activity was carried out using the standard method. The DPPH inhibition activity of the clove extract was observed to increase from 18.17% to 65.12% with increasing concentration of the clove extract from 0.2 to 1.0 mg/ml. The clove bud extract was observed to have DPPH inhibition activity and exhibited a dose-dependent trend. The IC50 value for the clove and ascorbic acid were 0.725 and 0.320 respectively. Clove bud has the potential to serve as a natural substitute for synthetic</w:t>
      </w:r>
      <w:r>
        <w:rPr>
          <w:bCs/>
        </w:rPr>
        <w:t xml:space="preserve"> antioxidant feed additive</w:t>
      </w:r>
      <w:r>
        <w:t>s.</w:t>
      </w:r>
    </w:p>
    <w:p w14:paraId="41E1BFC5" w14:textId="77777777" w:rsidR="00926256" w:rsidRDefault="00926256" w:rsidP="00AC3250">
      <w:pPr>
        <w:spacing w:after="0" w:line="480" w:lineRule="auto"/>
        <w:rPr>
          <w:rFonts w:cs="Times New Roman"/>
          <w:bCs/>
        </w:rPr>
      </w:pPr>
      <w:r>
        <w:rPr>
          <w:rFonts w:cs="Times New Roman"/>
          <w:b/>
          <w:bCs/>
        </w:rPr>
        <w:t>Keywords:</w:t>
      </w:r>
      <w:r>
        <w:rPr>
          <w:rFonts w:cs="Times New Roman"/>
          <w:i/>
        </w:rPr>
        <w:t xml:space="preserve"> Syzygium aromaticum</w:t>
      </w:r>
      <w:r>
        <w:rPr>
          <w:rFonts w:cs="Times New Roman"/>
        </w:rPr>
        <w:t>; natural</w:t>
      </w:r>
      <w:r>
        <w:rPr>
          <w:rFonts w:cs="Times New Roman"/>
          <w:bCs/>
        </w:rPr>
        <w:t xml:space="preserve"> antioxidant; feed additive; free radicals</w:t>
      </w:r>
    </w:p>
    <w:p w14:paraId="0C86AE7A" w14:textId="77777777" w:rsidR="00926256" w:rsidRDefault="00926256" w:rsidP="00AC3250">
      <w:pPr>
        <w:spacing w:after="0"/>
        <w:rPr>
          <w:rFonts w:cs="Times New Roman"/>
          <w:b/>
        </w:rPr>
        <w:sectPr w:rsidR="00926256">
          <w:pgSz w:w="12240" w:h="15840"/>
          <w:pgMar w:top="1440" w:right="1440" w:bottom="1440" w:left="1440" w:header="720" w:footer="720" w:gutter="0"/>
          <w:cols w:space="720"/>
        </w:sectPr>
      </w:pPr>
    </w:p>
    <w:p w14:paraId="25E043DB" w14:textId="4F358B41" w:rsidR="00926256" w:rsidRDefault="00E16216" w:rsidP="00CF6DAB">
      <w:pPr>
        <w:pStyle w:val="Subheading1"/>
      </w:pPr>
      <w:r w:rsidRPr="00E16216">
        <w:lastRenderedPageBreak/>
        <w:t>INTRODUCTION</w:t>
      </w:r>
    </w:p>
    <w:p w14:paraId="2797F19E" w14:textId="7A5B682F" w:rsidR="00926256" w:rsidRPr="00D821BE" w:rsidRDefault="00926256" w:rsidP="00926256">
      <w:pPr>
        <w:rPr>
          <w:rFonts w:cs="Times New Roman"/>
        </w:rPr>
      </w:pPr>
      <w:r w:rsidRPr="00D821BE">
        <w:rPr>
          <w:rFonts w:cs="Times New Roman"/>
        </w:rPr>
        <w:t xml:space="preserve">Spices are mostly used for seasoning and flavouring in food preparation. Clove is an ancient </w:t>
      </w:r>
      <w:r w:rsidR="00233432" w:rsidRPr="00D821BE">
        <w:rPr>
          <w:rFonts w:cs="Times New Roman"/>
        </w:rPr>
        <w:t>spice that</w:t>
      </w:r>
      <w:r w:rsidRPr="00D821BE">
        <w:rPr>
          <w:rFonts w:cs="Times New Roman"/>
        </w:rPr>
        <w:t xml:space="preserve"> is obtained from the scented dried flower bud from the clove tree. It is an invaluable multipurpose spice that possesses a strong spicy aroma (Hussain </w:t>
      </w:r>
      <w:r w:rsidRPr="00D821BE">
        <w:rPr>
          <w:rFonts w:cs="Times New Roman"/>
          <w:i/>
        </w:rPr>
        <w:t>et al</w:t>
      </w:r>
      <w:r w:rsidRPr="00D821BE">
        <w:rPr>
          <w:rFonts w:cs="Times New Roman"/>
        </w:rPr>
        <w:t>., 2017). The major bioactive volatile compound in clove bud is eugenol, this may one of the active substances in clove bud responsible for its antioxidant activity (</w:t>
      </w:r>
      <w:r w:rsidRPr="00D821BE">
        <w:rPr>
          <w:rFonts w:cs="Times New Roman"/>
          <w:shd w:val="clear" w:color="auto" w:fill="FFFFFF"/>
        </w:rPr>
        <w:t>Kamatou</w:t>
      </w:r>
      <w:r w:rsidRPr="00D821BE">
        <w:rPr>
          <w:rFonts w:cs="Times New Roman"/>
        </w:rPr>
        <w:t xml:space="preserve"> </w:t>
      </w:r>
      <w:r w:rsidRPr="00D821BE">
        <w:rPr>
          <w:rFonts w:cs="Times New Roman"/>
          <w:i/>
        </w:rPr>
        <w:t xml:space="preserve">et al., </w:t>
      </w:r>
      <w:r w:rsidRPr="00D821BE">
        <w:rPr>
          <w:rFonts w:cs="Times New Roman"/>
        </w:rPr>
        <w:t xml:space="preserve">2012; Gaspar </w:t>
      </w:r>
      <w:r w:rsidRPr="00D821BE">
        <w:rPr>
          <w:rFonts w:cs="Times New Roman"/>
          <w:i/>
        </w:rPr>
        <w:t>et al.,</w:t>
      </w:r>
      <w:r w:rsidRPr="00D821BE">
        <w:rPr>
          <w:rFonts w:cs="Times New Roman"/>
        </w:rPr>
        <w:t xml:space="preserve"> 2018). </w:t>
      </w:r>
    </w:p>
    <w:p w14:paraId="0B1CF1B3" w14:textId="01B1E86B" w:rsidR="00926256" w:rsidRPr="00D821BE" w:rsidRDefault="00926256" w:rsidP="00926256">
      <w:pPr>
        <w:pStyle w:val="NoSpacing"/>
        <w:tabs>
          <w:tab w:val="left" w:pos="720"/>
          <w:tab w:val="left" w:pos="1440"/>
        </w:tabs>
        <w:spacing w:line="360" w:lineRule="auto"/>
        <w:jc w:val="both"/>
        <w:rPr>
          <w:rFonts w:ascii="Times New Roman" w:hAnsi="Times New Roman"/>
        </w:rPr>
      </w:pPr>
      <w:r w:rsidRPr="00D821BE">
        <w:rPr>
          <w:rFonts w:ascii="Times New Roman" w:hAnsi="Times New Roman"/>
          <w:shd w:val="clear" w:color="auto" w:fill="FFFFFF"/>
        </w:rPr>
        <w:t>Clove bud is a good source of phenolic compounds such as eugenol, eugenol acetate, and gallic acid. The presence of these substances has been linked with their antimicrobial and antioxidant property (</w:t>
      </w:r>
      <w:r w:rsidRPr="00D821BE">
        <w:rPr>
          <w:rFonts w:ascii="Times New Roman" w:hAnsi="Times New Roman"/>
        </w:rPr>
        <w:t>Cortés-Rojas</w:t>
      </w:r>
      <w:r w:rsidRPr="00D821BE">
        <w:rPr>
          <w:rFonts w:ascii="Times New Roman" w:eastAsia="Times New Roman" w:hAnsi="Times New Roman"/>
        </w:rPr>
        <w:t xml:space="preserve"> </w:t>
      </w:r>
      <w:r w:rsidRPr="00D821BE">
        <w:rPr>
          <w:rFonts w:ascii="Times New Roman" w:eastAsia="Times New Roman" w:hAnsi="Times New Roman"/>
          <w:i/>
        </w:rPr>
        <w:t>et al</w:t>
      </w:r>
      <w:r w:rsidRPr="00D821BE">
        <w:rPr>
          <w:rFonts w:ascii="Times New Roman" w:eastAsia="Times New Roman" w:hAnsi="Times New Roman"/>
        </w:rPr>
        <w:t>., 2014)</w:t>
      </w:r>
      <w:r w:rsidRPr="00D821BE">
        <w:rPr>
          <w:rFonts w:ascii="Times New Roman" w:hAnsi="Times New Roman"/>
          <w:shd w:val="clear" w:color="auto" w:fill="FFFFFF"/>
        </w:rPr>
        <w:t>.</w:t>
      </w:r>
    </w:p>
    <w:p w14:paraId="70711573" w14:textId="77777777" w:rsidR="00926256" w:rsidRPr="00D821BE" w:rsidRDefault="00926256" w:rsidP="00926256">
      <w:pPr>
        <w:rPr>
          <w:rFonts w:cs="Times New Roman"/>
        </w:rPr>
      </w:pPr>
      <w:r w:rsidRPr="00D821BE">
        <w:rPr>
          <w:rFonts w:cs="Times New Roman"/>
        </w:rPr>
        <w:t>There is a rising need for the replacement of synthetic antioxidants with natural sources that are easily available and safe. Therefore, the present research work was carried out to evaluate the antioxidant potential of the clove bud and the possibility of its inclusion as a natural food and feed additive.</w:t>
      </w:r>
    </w:p>
    <w:p w14:paraId="3D50CA2C" w14:textId="3680A64D" w:rsidR="00926256" w:rsidRPr="00D821BE" w:rsidRDefault="00DD67AD" w:rsidP="00CF6DAB">
      <w:pPr>
        <w:pStyle w:val="Subheading1"/>
      </w:pPr>
      <w:r w:rsidRPr="00DD67AD">
        <w:lastRenderedPageBreak/>
        <w:t>MATERIALS AND METHODS</w:t>
      </w:r>
    </w:p>
    <w:p w14:paraId="5F68DB51" w14:textId="77777777" w:rsidR="00926256" w:rsidRPr="00D821BE" w:rsidRDefault="00926256" w:rsidP="00CF6DAB">
      <w:pPr>
        <w:pStyle w:val="Subheadings"/>
      </w:pPr>
      <w:r w:rsidRPr="00D821BE">
        <w:t>Source of Experimental Test Material</w:t>
      </w:r>
    </w:p>
    <w:p w14:paraId="54B28A64" w14:textId="77777777" w:rsidR="00926256" w:rsidRPr="00D821BE" w:rsidRDefault="00926256" w:rsidP="00926256">
      <w:pPr>
        <w:pStyle w:val="NoSpacing"/>
        <w:tabs>
          <w:tab w:val="left" w:pos="720"/>
          <w:tab w:val="left" w:pos="1440"/>
        </w:tabs>
        <w:spacing w:line="360" w:lineRule="auto"/>
        <w:jc w:val="both"/>
        <w:rPr>
          <w:rFonts w:ascii="Times New Roman" w:eastAsia="Times New Roman" w:hAnsi="Times New Roman"/>
          <w:noProof/>
          <w:lang w:val="en-GB"/>
        </w:rPr>
      </w:pPr>
      <w:r w:rsidRPr="00D821BE">
        <w:rPr>
          <w:rFonts w:ascii="Times New Roman" w:eastAsia="Times New Roman" w:hAnsi="Times New Roman"/>
          <w:noProof/>
          <w:sz w:val="24"/>
          <w:szCs w:val="24"/>
          <w:lang w:val="en-GB"/>
        </w:rPr>
        <w:t>Clove bud (</w:t>
      </w:r>
      <w:r w:rsidRPr="00D821BE">
        <w:rPr>
          <w:rFonts w:ascii="Times New Roman" w:hAnsi="Times New Roman"/>
          <w:i/>
          <w:sz w:val="24"/>
          <w:szCs w:val="24"/>
        </w:rPr>
        <w:t>Syzygium aromaticum</w:t>
      </w:r>
      <w:r w:rsidRPr="00D821BE">
        <w:rPr>
          <w:rFonts w:ascii="Times New Roman" w:eastAsia="Times New Roman" w:hAnsi="Times New Roman"/>
          <w:noProof/>
          <w:sz w:val="24"/>
          <w:szCs w:val="24"/>
          <w:lang w:val="en-GB"/>
        </w:rPr>
        <w:t>) was purchased from Kure ultra-modern market Minna, Niger state. The clove bud was sun-dried for three days and was thereafter ground to powder and stored in plastic containers</w:t>
      </w:r>
      <w:r w:rsidRPr="00D821BE">
        <w:rPr>
          <w:rFonts w:ascii="Times New Roman" w:eastAsia="Times New Roman" w:hAnsi="Times New Roman"/>
          <w:noProof/>
          <w:lang w:val="en-GB"/>
        </w:rPr>
        <w:t xml:space="preserve">. </w:t>
      </w:r>
    </w:p>
    <w:p w14:paraId="6074019B" w14:textId="77777777" w:rsidR="00926256" w:rsidRPr="00D821BE" w:rsidRDefault="00926256" w:rsidP="00CF6DAB">
      <w:pPr>
        <w:pStyle w:val="Subheadings"/>
        <w:rPr>
          <w:rFonts w:eastAsia="SimSun"/>
          <w:noProof/>
          <w:lang w:val="en-GB"/>
        </w:rPr>
      </w:pPr>
      <w:r w:rsidRPr="00D821BE">
        <w:t>Plant Extract Preparation</w:t>
      </w:r>
    </w:p>
    <w:p w14:paraId="5D6E8AFF" w14:textId="77777777" w:rsidR="00926256" w:rsidRPr="00D821BE" w:rsidRDefault="00926256" w:rsidP="00926256">
      <w:pPr>
        <w:rPr>
          <w:rFonts w:eastAsia="Microsoft Sans Serif" w:cs="Times New Roman"/>
          <w:b/>
        </w:rPr>
      </w:pPr>
      <w:r w:rsidRPr="00D821BE">
        <w:rPr>
          <w:rFonts w:cs="Times New Roman"/>
        </w:rPr>
        <w:t>The extract preparation of the dried clove bud was carried out by weighing one gramme (1g) of the grounded sample into a conical flask. Afterwards, 100ml of ethanol was measured and then added to the weighed sample in the flask. Extraction was performed for 40 minutes with the use of a digital 4 holes water bath (Model: E-Track England) at 70 degrees.  The resultant extract was allowed to cool at room temperature and then filtered using a Whatman filter paper (No. 1).</w:t>
      </w:r>
    </w:p>
    <w:p w14:paraId="74D743DB" w14:textId="729BEBD9" w:rsidR="00926256" w:rsidRPr="00D821BE" w:rsidRDefault="00926256" w:rsidP="00CF6DAB">
      <w:pPr>
        <w:pStyle w:val="Subheadings"/>
        <w:rPr>
          <w:sz w:val="24"/>
          <w:szCs w:val="24"/>
          <w:lang w:eastAsia="en-GB"/>
        </w:rPr>
      </w:pPr>
      <w:r w:rsidRPr="00D821BE">
        <w:t>DPPH (2,</w:t>
      </w:r>
      <w:r w:rsidR="00EE5606">
        <w:t xml:space="preserve"> </w:t>
      </w:r>
      <w:r w:rsidRPr="00D821BE">
        <w:t>2-Diphenyl-1-Picrylhydrazyl) Radical Scavenging Assay</w:t>
      </w:r>
    </w:p>
    <w:p w14:paraId="015325FE" w14:textId="77777777" w:rsidR="00926256" w:rsidRPr="00D821BE" w:rsidRDefault="00926256" w:rsidP="00926256">
      <w:pPr>
        <w:rPr>
          <w:rFonts w:eastAsia="Times New Roman" w:cs="Times New Roman"/>
          <w:bCs/>
        </w:rPr>
      </w:pPr>
      <w:r w:rsidRPr="00D821BE">
        <w:rPr>
          <w:rFonts w:cs="Times New Roman"/>
        </w:rPr>
        <w:t>In this experiment, the free</w:t>
      </w:r>
      <w:r w:rsidRPr="00D821BE">
        <w:rPr>
          <w:rFonts w:eastAsia="Times New Roman" w:cs="Times New Roman"/>
        </w:rPr>
        <w:t xml:space="preserve"> radical used to evaluate the antioxidant activity of clove bud was 2, 2-diphenyl-1-picrylhydrazyl (DPPH), in line with the procedure described by </w:t>
      </w:r>
      <w:r w:rsidRPr="00D821BE">
        <w:rPr>
          <w:rFonts w:cs="Times New Roman"/>
        </w:rPr>
        <w:t xml:space="preserve">Mukherjee </w:t>
      </w:r>
      <w:r w:rsidRPr="00D821BE">
        <w:rPr>
          <w:rFonts w:cs="Times New Roman"/>
          <w:i/>
        </w:rPr>
        <w:t>et al</w:t>
      </w:r>
      <w:r w:rsidRPr="00D821BE">
        <w:rPr>
          <w:rFonts w:eastAsia="Times New Roman" w:cs="Times New Roman"/>
        </w:rPr>
        <w:t>. (2011) with slight changes. 2, 2-diphenyl-1-picrylhydrazyl of 100 </w:t>
      </w:r>
      <w:r w:rsidRPr="00D821BE">
        <w:rPr>
          <w:rFonts w:eastAsia="Times New Roman" w:cs="Times New Roman"/>
          <w:i/>
          <w:iCs/>
        </w:rPr>
        <w:t>µ</w:t>
      </w:r>
      <w:r w:rsidRPr="00D821BE">
        <w:rPr>
          <w:rFonts w:eastAsia="Times New Roman" w:cs="Times New Roman"/>
        </w:rPr>
        <w:t>M concentration was dissolved in methanol to a final concentration of 0.03mM. Serial dilutions were made to determine the IC50. In 96-well microplate total volume was 100 </w:t>
      </w:r>
      <w:r w:rsidRPr="00D821BE">
        <w:rPr>
          <w:rFonts w:eastAsia="Times New Roman" w:cs="Times New Roman"/>
          <w:i/>
          <w:iCs/>
        </w:rPr>
        <w:t>µ</w:t>
      </w:r>
      <w:r w:rsidRPr="00D821BE">
        <w:rPr>
          <w:rFonts w:eastAsia="Times New Roman" w:cs="Times New Roman"/>
        </w:rPr>
        <w:t>l which was consisting of 90 </w:t>
      </w:r>
      <w:r w:rsidRPr="00D821BE">
        <w:rPr>
          <w:rFonts w:eastAsia="Times New Roman" w:cs="Times New Roman"/>
          <w:i/>
          <w:iCs/>
        </w:rPr>
        <w:t>µ</w:t>
      </w:r>
      <w:r w:rsidRPr="00D821BE">
        <w:rPr>
          <w:rFonts w:eastAsia="Times New Roman" w:cs="Times New Roman"/>
        </w:rPr>
        <w:t>l of DPPH solution and 10 </w:t>
      </w:r>
      <w:r w:rsidRPr="00D821BE">
        <w:rPr>
          <w:rFonts w:eastAsia="Times New Roman" w:cs="Times New Roman"/>
          <w:i/>
          <w:iCs/>
        </w:rPr>
        <w:t>µ</w:t>
      </w:r>
      <w:r w:rsidRPr="00D821BE">
        <w:rPr>
          <w:rFonts w:eastAsia="Times New Roman" w:cs="Times New Roman"/>
        </w:rPr>
        <w:t>l of the test solution. The contents were mixed and incubated for 30 minutes at 37°C. An ultraviolet spectrophotometer was used to determine the absorbance at 517 nm. Ascorbic acid was used as the standard antioxidant. All readings were taken in triplicate and the mean values were then recorded. A decrease in absorbance indicated increased radical scavenging activity which was determined by the following formula:</w:t>
      </w:r>
    </w:p>
    <w:p w14:paraId="6DE53772" w14:textId="77777777" w:rsidR="00926256" w:rsidRPr="00D821BE" w:rsidRDefault="00926256" w:rsidP="00926256">
      <w:pPr>
        <w:rPr>
          <w:rFonts w:eastAsia="Calibri" w:cs="Times New Roman"/>
        </w:rPr>
      </w:pPr>
      <m:oMathPara>
        <m:oMathParaPr>
          <m:jc m:val="left"/>
        </m:oMathParaPr>
        <m:oMath>
          <m:r>
            <m:rPr>
              <m:sty m:val="p"/>
            </m:rPr>
            <w:rPr>
              <w:rFonts w:ascii="Cambria Math" w:hAnsi="Cambria Math" w:cs="Times New Roman"/>
            </w:rPr>
            <m:t xml:space="preserve">% Inhibition = </m:t>
          </m:r>
          <m:f>
            <m:fPr>
              <m:ctrlPr>
                <w:rPr>
                  <w:rFonts w:ascii="Cambria Math" w:eastAsia="Microsoft Sans Serif" w:hAnsi="Cambria Math" w:cs="Times New Roman"/>
                  <w:bCs/>
                  <w:color w:val="000000"/>
                  <w:lang w:bidi="en-GB"/>
                </w:rPr>
              </m:ctrlPr>
            </m:fPr>
            <m:num>
              <m:sSub>
                <m:sSubPr>
                  <m:ctrlPr>
                    <w:rPr>
                      <w:rFonts w:ascii="Cambria Math" w:eastAsia="Microsoft Sans Serif" w:hAnsi="Cambria Math" w:cs="Times New Roman"/>
                      <w:bCs/>
                      <w:i/>
                      <w:color w:val="000000"/>
                      <w:lang w:bidi="en-GB"/>
                    </w:rPr>
                  </m:ctrlPr>
                </m:sSubPr>
                <m:e>
                  <m:r>
                    <w:rPr>
                      <w:rFonts w:ascii="Cambria Math" w:hAnsi="Cambria Math" w:cs="Times New Roman"/>
                    </w:rPr>
                    <m:t>A</m:t>
                  </m:r>
                </m:e>
                <m:sub>
                  <m:r>
                    <w:rPr>
                      <w:rFonts w:ascii="Cambria Math" w:hAnsi="Cambria Math" w:cs="Times New Roman"/>
                    </w:rPr>
                    <m:t>c</m:t>
                  </m:r>
                </m:sub>
              </m:sSub>
              <m:r>
                <w:rPr>
                  <w:rFonts w:ascii="Cambria Math" w:hAnsi="Cambria Math" w:cs="Times New Roman"/>
                </w:rPr>
                <m:t>-</m:t>
              </m:r>
              <m:sSub>
                <m:sSubPr>
                  <m:ctrlPr>
                    <w:rPr>
                      <w:rFonts w:ascii="Cambria Math" w:eastAsia="Microsoft Sans Serif" w:hAnsi="Cambria Math" w:cs="Times New Roman"/>
                      <w:bCs/>
                      <w:i/>
                      <w:color w:val="000000"/>
                      <w:lang w:bidi="en-GB"/>
                    </w:rPr>
                  </m:ctrlPr>
                </m:sSubPr>
                <m:e>
                  <m:r>
                    <w:rPr>
                      <w:rFonts w:ascii="Cambria Math" w:hAnsi="Cambria Math" w:cs="Times New Roman"/>
                    </w:rPr>
                    <m:t>A</m:t>
                  </m:r>
                </m:e>
                <m:sub>
                  <m:r>
                    <w:rPr>
                      <w:rFonts w:ascii="Cambria Math" w:hAnsi="Cambria Math" w:cs="Times New Roman"/>
                    </w:rPr>
                    <m:t>t</m:t>
                  </m:r>
                </m:sub>
              </m:sSub>
            </m:num>
            <m:den>
              <m:sSub>
                <m:sSubPr>
                  <m:ctrlPr>
                    <w:rPr>
                      <w:rFonts w:ascii="Cambria Math" w:eastAsia="Microsoft Sans Serif" w:hAnsi="Cambria Math" w:cs="Times New Roman"/>
                      <w:bCs/>
                      <w:i/>
                      <w:color w:val="000000"/>
                      <w:lang w:bidi="en-GB"/>
                    </w:rPr>
                  </m:ctrlPr>
                </m:sSubPr>
                <m:e>
                  <m:r>
                    <w:rPr>
                      <w:rFonts w:ascii="Cambria Math" w:hAnsi="Cambria Math" w:cs="Times New Roman"/>
                    </w:rPr>
                    <m:t>A</m:t>
                  </m:r>
                </m:e>
                <m:sub>
                  <m:r>
                    <w:rPr>
                      <w:rFonts w:ascii="Cambria Math" w:hAnsi="Cambria Math" w:cs="Times New Roman"/>
                    </w:rPr>
                    <m:t>c</m:t>
                  </m:r>
                </m:sub>
              </m:sSub>
            </m:den>
          </m:f>
          <m:r>
            <w:rPr>
              <w:rFonts w:ascii="Cambria Math" w:hAnsi="Cambria Math" w:cs="Times New Roman"/>
            </w:rPr>
            <m:t xml:space="preserve"> × 100</m:t>
          </m:r>
        </m:oMath>
      </m:oMathPara>
    </w:p>
    <w:p w14:paraId="0D8CF6C5" w14:textId="77777777" w:rsidR="00926256" w:rsidRPr="00D821BE" w:rsidRDefault="00926256" w:rsidP="00926256">
      <w:pPr>
        <w:rPr>
          <w:rFonts w:eastAsia="Microsoft Sans Serif" w:cs="Times New Roman"/>
        </w:rPr>
      </w:pPr>
      <w:r w:rsidRPr="00D821BE">
        <w:rPr>
          <w:rFonts w:cs="Times New Roman"/>
        </w:rPr>
        <w:t>A</w:t>
      </w:r>
      <w:r w:rsidRPr="00D821BE">
        <w:rPr>
          <w:rFonts w:cs="Times New Roman"/>
          <w:vertAlign w:val="subscript"/>
        </w:rPr>
        <w:t>c =</w:t>
      </w:r>
      <w:r w:rsidRPr="00D821BE">
        <w:rPr>
          <w:rFonts w:cs="Times New Roman"/>
        </w:rPr>
        <w:t xml:space="preserve"> Absorbance of control</w:t>
      </w:r>
    </w:p>
    <w:p w14:paraId="73E3A739" w14:textId="77777777" w:rsidR="00926256" w:rsidRPr="00D821BE" w:rsidRDefault="00926256" w:rsidP="00926256">
      <w:pPr>
        <w:rPr>
          <w:rFonts w:cs="Times New Roman"/>
          <w:bCs/>
        </w:rPr>
      </w:pPr>
      <w:r w:rsidRPr="00D821BE">
        <w:rPr>
          <w:rFonts w:cs="Times New Roman"/>
        </w:rPr>
        <w:t>A</w:t>
      </w:r>
      <w:r w:rsidRPr="00D821BE">
        <w:rPr>
          <w:rFonts w:cs="Times New Roman"/>
          <w:vertAlign w:val="subscript"/>
        </w:rPr>
        <w:t xml:space="preserve">t </w:t>
      </w:r>
      <w:r w:rsidRPr="00D821BE">
        <w:rPr>
          <w:rFonts w:cs="Times New Roman"/>
        </w:rPr>
        <w:t>= Absorbance of the test sample</w:t>
      </w:r>
    </w:p>
    <w:p w14:paraId="7F9336BB" w14:textId="77777777" w:rsidR="00926256" w:rsidRPr="00D821BE" w:rsidRDefault="00926256" w:rsidP="00926256">
      <w:pPr>
        <w:pStyle w:val="NoSpacing"/>
        <w:tabs>
          <w:tab w:val="left" w:pos="720"/>
          <w:tab w:val="left" w:pos="1440"/>
        </w:tabs>
        <w:spacing w:line="360" w:lineRule="auto"/>
        <w:jc w:val="both"/>
        <w:rPr>
          <w:rFonts w:ascii="Times New Roman" w:eastAsia="Times New Roman" w:hAnsi="Times New Roman"/>
          <w:b/>
          <w:noProof/>
          <w:lang w:val="en-GB"/>
        </w:rPr>
      </w:pPr>
    </w:p>
    <w:p w14:paraId="69CEC035" w14:textId="77777777" w:rsidR="00D821BE" w:rsidRPr="00D821BE" w:rsidRDefault="00D821BE">
      <w:pPr>
        <w:spacing w:line="259" w:lineRule="auto"/>
        <w:jc w:val="left"/>
        <w:rPr>
          <w:rFonts w:cs="Times New Roman"/>
          <w:b/>
          <w:noProof/>
          <w:lang w:val="en-US" w:bidi="en-GB"/>
        </w:rPr>
      </w:pPr>
      <w:r w:rsidRPr="00D821BE">
        <w:rPr>
          <w:rFonts w:cs="Times New Roman"/>
          <w:noProof/>
        </w:rPr>
        <w:br w:type="page"/>
      </w:r>
    </w:p>
    <w:p w14:paraId="4DA79C0B" w14:textId="644018B1" w:rsidR="00926256" w:rsidRPr="00D821BE" w:rsidRDefault="00AB7904" w:rsidP="00CF6DAB">
      <w:pPr>
        <w:pStyle w:val="Subheading1"/>
        <w:rPr>
          <w:noProof/>
        </w:rPr>
      </w:pPr>
      <w:r w:rsidRPr="00AB7904">
        <w:rPr>
          <w:noProof/>
        </w:rPr>
        <w:lastRenderedPageBreak/>
        <w:t>RESULTS AND DISCUSSION</w:t>
      </w:r>
    </w:p>
    <w:p w14:paraId="321A326E" w14:textId="77777777" w:rsidR="00926256" w:rsidRPr="00D821BE" w:rsidRDefault="00926256" w:rsidP="00926256">
      <w:pPr>
        <w:pStyle w:val="NoSpacing"/>
        <w:tabs>
          <w:tab w:val="left" w:pos="720"/>
          <w:tab w:val="left" w:pos="1440"/>
        </w:tabs>
        <w:spacing w:line="360" w:lineRule="auto"/>
        <w:jc w:val="both"/>
        <w:rPr>
          <w:rFonts w:ascii="Times New Roman" w:eastAsia="Calibri" w:hAnsi="Times New Roman"/>
          <w:sz w:val="24"/>
          <w:szCs w:val="24"/>
        </w:rPr>
      </w:pPr>
      <w:r w:rsidRPr="00D821BE">
        <w:rPr>
          <w:rFonts w:ascii="Times New Roman" w:eastAsia="Times New Roman" w:hAnsi="Times New Roman"/>
          <w:noProof/>
          <w:sz w:val="24"/>
          <w:szCs w:val="24"/>
          <w:lang w:val="en-GB"/>
        </w:rPr>
        <w:t>The</w:t>
      </w:r>
      <w:r w:rsidRPr="00D821BE">
        <w:rPr>
          <w:rFonts w:ascii="Times New Roman" w:eastAsia="Times New Roman" w:hAnsi="Times New Roman"/>
          <w:b/>
          <w:noProof/>
          <w:sz w:val="24"/>
          <w:szCs w:val="24"/>
          <w:lang w:val="en-GB"/>
        </w:rPr>
        <w:t xml:space="preserve"> </w:t>
      </w:r>
      <w:r w:rsidRPr="00D821BE">
        <w:rPr>
          <w:rFonts w:ascii="Times New Roman" w:eastAsia="Times New Roman" w:hAnsi="Times New Roman"/>
          <w:noProof/>
          <w:sz w:val="24"/>
          <w:szCs w:val="24"/>
          <w:lang w:val="en-GB"/>
        </w:rPr>
        <w:t xml:space="preserve">DPPH free radical scavenging activity of clove bud in the present study ranged from 19.65% to 67.23%. The inhibition activity of the clove bud against free radicals increased with increasing levels of its extract concentration from 0.2mg/ml to 1.0mg/ml. Implying that the inhibition activity of the clove bud was directly proportional to the level of its extract concentration.  </w:t>
      </w:r>
      <w:r w:rsidRPr="00D821BE">
        <w:rPr>
          <w:rFonts w:ascii="Times New Roman" w:hAnsi="Times New Roman"/>
          <w:sz w:val="24"/>
          <w:szCs w:val="24"/>
          <w:shd w:val="clear" w:color="auto" w:fill="FCFCFC"/>
        </w:rPr>
        <w:t>The anti-free radical activity was expressed as IC50 (mg/ml), which is defined as the extract concentration necessary to scavenge 50% DPPH free</w:t>
      </w:r>
      <w:r w:rsidRPr="00D821BE">
        <w:rPr>
          <w:rFonts w:ascii="Times New Roman" w:hAnsi="Times New Roman"/>
          <w:shd w:val="clear" w:color="auto" w:fill="FCFCFC"/>
        </w:rPr>
        <w:t xml:space="preserve"> radicals (Selles </w:t>
      </w:r>
      <w:r w:rsidRPr="00D821BE">
        <w:rPr>
          <w:rFonts w:ascii="Times New Roman" w:hAnsi="Times New Roman"/>
          <w:i/>
          <w:shd w:val="clear" w:color="auto" w:fill="FCFCFC"/>
        </w:rPr>
        <w:t>et al.,</w:t>
      </w:r>
      <w:r w:rsidRPr="00D821BE">
        <w:rPr>
          <w:rFonts w:ascii="Times New Roman" w:hAnsi="Times New Roman"/>
          <w:shd w:val="clear" w:color="auto" w:fill="FCFCFC"/>
        </w:rPr>
        <w:t xml:space="preserve"> 2020). T</w:t>
      </w:r>
      <w:r w:rsidRPr="00D821BE">
        <w:rPr>
          <w:rFonts w:ascii="Times New Roman" w:hAnsi="Times New Roman"/>
        </w:rPr>
        <w:t xml:space="preserve">he IC50 value of 0.725mg/ml was </w:t>
      </w:r>
      <w:r w:rsidRPr="00D821BE">
        <w:rPr>
          <w:rFonts w:ascii="Times New Roman" w:hAnsi="Times New Roman"/>
          <w:sz w:val="24"/>
          <w:szCs w:val="24"/>
        </w:rPr>
        <w:t>obtained for the clove bud extract, whereas that of ascorbic acid was 0.320mg/ml. These values are the concentrations needed to achieve a radical scavenging outcome of 50 per cent. The inhibition of DPPH was 67.23% at the concentration of 1.0mg/ml of clove bud extract, this value falls within the range reported by Ahmed (2016), although at a lower concentration.</w:t>
      </w:r>
    </w:p>
    <w:p w14:paraId="320D7709" w14:textId="77777777" w:rsidR="00926256" w:rsidRDefault="00926256" w:rsidP="00926256">
      <w:pPr>
        <w:rPr>
          <w:rFonts w:cs="Times New Roman"/>
          <w:b/>
        </w:rPr>
        <w:sectPr w:rsidR="00926256">
          <w:type w:val="continuous"/>
          <w:pgSz w:w="12240" w:h="15840"/>
          <w:pgMar w:top="1440" w:right="1440" w:bottom="1440" w:left="1440" w:header="720" w:footer="720" w:gutter="0"/>
          <w:cols w:space="720"/>
        </w:sectPr>
      </w:pPr>
    </w:p>
    <w:p w14:paraId="499C5C46" w14:textId="77777777" w:rsidR="00926256" w:rsidRDefault="00926256" w:rsidP="00926256">
      <w:pPr>
        <w:rPr>
          <w:rFonts w:cs="Times New Roman"/>
          <w:b/>
        </w:rPr>
        <w:sectPr w:rsidR="00926256">
          <w:type w:val="continuous"/>
          <w:pgSz w:w="12240" w:h="15840"/>
          <w:pgMar w:top="1440" w:right="1440" w:bottom="1440" w:left="1440" w:header="720" w:footer="720" w:gutter="0"/>
          <w:cols w:space="720"/>
        </w:sectPr>
      </w:pPr>
    </w:p>
    <w:p w14:paraId="0E8CD8A0" w14:textId="77777777" w:rsidR="00926256" w:rsidRDefault="00926256" w:rsidP="00926256">
      <w:pPr>
        <w:pStyle w:val="NoSpacing"/>
        <w:tabs>
          <w:tab w:val="left" w:pos="720"/>
          <w:tab w:val="left" w:pos="1440"/>
        </w:tabs>
        <w:spacing w:line="360" w:lineRule="auto"/>
        <w:jc w:val="both"/>
        <w:rPr>
          <w:rFonts w:ascii="Times New Roman" w:hAnsi="Times New Roman"/>
        </w:rPr>
      </w:pPr>
    </w:p>
    <w:p w14:paraId="4C5F3AE1" w14:textId="0A7B1384" w:rsidR="00926256" w:rsidRDefault="00926256" w:rsidP="00926256">
      <w:pPr>
        <w:pStyle w:val="NoSpacing"/>
        <w:keepNext/>
        <w:tabs>
          <w:tab w:val="left" w:pos="720"/>
          <w:tab w:val="left" w:pos="1440"/>
        </w:tabs>
        <w:spacing w:line="360" w:lineRule="auto"/>
        <w:jc w:val="both"/>
        <w:rPr>
          <w:rFonts w:ascii="Times New Roman" w:hAnsi="Times New Roman"/>
        </w:rPr>
      </w:pPr>
      <w:r>
        <w:rPr>
          <w:rFonts w:ascii="Times New Roman" w:hAnsi="Times New Roman"/>
          <w:noProof/>
          <w:lang w:eastAsia="en-US"/>
        </w:rPr>
        <w:drawing>
          <wp:inline distT="0" distB="0" distL="0" distR="0" wp14:anchorId="1C361D75" wp14:editId="03F93536">
            <wp:extent cx="5943600" cy="421132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211320"/>
                    </a:xfrm>
                    <a:prstGeom prst="rect">
                      <a:avLst/>
                    </a:prstGeom>
                    <a:noFill/>
                    <a:ln>
                      <a:noFill/>
                    </a:ln>
                  </pic:spPr>
                </pic:pic>
              </a:graphicData>
            </a:graphic>
          </wp:inline>
        </w:drawing>
      </w:r>
    </w:p>
    <w:p w14:paraId="7C62B1E3" w14:textId="56726EFB" w:rsidR="00926256" w:rsidRDefault="00926256" w:rsidP="00926256">
      <w:pPr>
        <w:pStyle w:val="Caption"/>
        <w:spacing w:line="360" w:lineRule="auto"/>
        <w:jc w:val="both"/>
        <w:rPr>
          <w:szCs w:val="22"/>
        </w:rPr>
      </w:pPr>
      <w:r>
        <w:rPr>
          <w:szCs w:val="22"/>
        </w:rPr>
        <w:t>Figure</w:t>
      </w:r>
      <w:r w:rsidR="00B50497">
        <w:rPr>
          <w:szCs w:val="22"/>
        </w:rPr>
        <w:t xml:space="preserve"> 1</w:t>
      </w:r>
      <w:r>
        <w:rPr>
          <w:szCs w:val="22"/>
        </w:rPr>
        <w:t>:  Clove bud antioxidant activity</w:t>
      </w:r>
    </w:p>
    <w:p w14:paraId="0CD4C42B" w14:textId="77777777" w:rsidR="00926256" w:rsidRDefault="00926256" w:rsidP="00CF6DAB">
      <w:pPr>
        <w:pStyle w:val="Subheading1"/>
      </w:pPr>
      <w:r>
        <w:t>CONCLUSION</w:t>
      </w:r>
    </w:p>
    <w:p w14:paraId="59765FC4" w14:textId="77777777" w:rsidR="00926256" w:rsidRDefault="00926256" w:rsidP="00926256">
      <w:pPr>
        <w:rPr>
          <w:rFonts w:cs="Times New Roman"/>
          <w:color w:val="000000"/>
          <w:sz w:val="24"/>
          <w:szCs w:val="24"/>
        </w:rPr>
      </w:pPr>
      <w:r>
        <w:rPr>
          <w:rFonts w:cs="Times New Roman"/>
        </w:rPr>
        <w:t xml:space="preserve">The results obtained from the present study suggest that the clove bud possesses antioxidant activities and may therefore be used as a potent free radical scavenger and well as a natural preservative in food and feeds.  </w:t>
      </w:r>
      <w:r>
        <w:rPr>
          <w:rFonts w:cs="Times New Roman"/>
          <w:i/>
        </w:rPr>
        <w:t>Syzygium aromaticum</w:t>
      </w:r>
      <w:r>
        <w:rPr>
          <w:rFonts w:cs="Times New Roman"/>
        </w:rPr>
        <w:t xml:space="preserve"> (clove bud) may find a useful application in the management of oxidative stress-related health conditions probably in the future.</w:t>
      </w:r>
    </w:p>
    <w:p w14:paraId="40A9C6C6" w14:textId="0A5859D4" w:rsidR="00926256" w:rsidRDefault="00E16216" w:rsidP="00CF6DAB">
      <w:pPr>
        <w:pStyle w:val="Subheading1"/>
      </w:pPr>
      <w:r w:rsidRPr="00E16216">
        <w:t>REFERENCES</w:t>
      </w:r>
    </w:p>
    <w:p w14:paraId="4C3B6322" w14:textId="77777777" w:rsidR="00926256" w:rsidRPr="00D821BE" w:rsidRDefault="00926256" w:rsidP="00663A01">
      <w:pPr>
        <w:pStyle w:val="References"/>
        <w:rPr>
          <w:shd w:val="clear" w:color="auto" w:fill="FFFFFF"/>
        </w:rPr>
      </w:pPr>
      <w:r w:rsidRPr="00D821BE">
        <w:rPr>
          <w:shd w:val="clear" w:color="auto" w:fill="FFFFFF"/>
        </w:rPr>
        <w:t>Ahmed, W. (2016). Monitoring antioxidant and antityrosinase activity of clove aromatic flower buds. </w:t>
      </w:r>
      <w:r w:rsidRPr="00D821BE">
        <w:rPr>
          <w:i/>
          <w:iCs/>
          <w:shd w:val="clear" w:color="auto" w:fill="FFFFFF"/>
        </w:rPr>
        <w:t>Journal of Medicinal Plants Studies</w:t>
      </w:r>
      <w:r w:rsidRPr="00D821BE">
        <w:rPr>
          <w:shd w:val="clear" w:color="auto" w:fill="FFFFFF"/>
        </w:rPr>
        <w:t>, </w:t>
      </w:r>
      <w:r w:rsidRPr="00D821BE">
        <w:rPr>
          <w:iCs/>
          <w:shd w:val="clear" w:color="auto" w:fill="FFFFFF"/>
        </w:rPr>
        <w:t>4</w:t>
      </w:r>
      <w:r w:rsidRPr="00D821BE">
        <w:rPr>
          <w:shd w:val="clear" w:color="auto" w:fill="FFFFFF"/>
        </w:rPr>
        <w:t>, 163-169.</w:t>
      </w:r>
    </w:p>
    <w:p w14:paraId="1D56FAF3" w14:textId="62ABECC1" w:rsidR="00926256" w:rsidRPr="00D821BE" w:rsidRDefault="00926256" w:rsidP="00663A01">
      <w:pPr>
        <w:pStyle w:val="References"/>
        <w:rPr>
          <w:shd w:val="clear" w:color="auto" w:fill="FFFFFF"/>
        </w:rPr>
      </w:pPr>
      <w:r w:rsidRPr="00D821BE">
        <w:rPr>
          <w:shd w:val="clear" w:color="auto" w:fill="FFFFFF"/>
        </w:rPr>
        <w:t>Cortés-Rojas, D. F., de Souza, C. R. F., &amp; Oliveira, W. P. (2014). Clove (</w:t>
      </w:r>
      <w:r w:rsidRPr="00D821BE">
        <w:rPr>
          <w:i/>
          <w:shd w:val="clear" w:color="auto" w:fill="FFFFFF"/>
        </w:rPr>
        <w:t>Syzygium aromaticum</w:t>
      </w:r>
      <w:r w:rsidRPr="00D821BE">
        <w:rPr>
          <w:shd w:val="clear" w:color="auto" w:fill="FFFFFF"/>
        </w:rPr>
        <w:t>): a precious spice. </w:t>
      </w:r>
      <w:r w:rsidRPr="00D821BE">
        <w:rPr>
          <w:i/>
          <w:iCs/>
          <w:shd w:val="clear" w:color="auto" w:fill="FFFFFF"/>
        </w:rPr>
        <w:t>Asi</w:t>
      </w:r>
      <w:r w:rsidR="00FF5588">
        <w:rPr>
          <w:i/>
          <w:iCs/>
          <w:shd w:val="clear" w:color="auto" w:fill="FFFFFF"/>
        </w:rPr>
        <w:t>an Pacific Journal of Tropical B</w:t>
      </w:r>
      <w:r w:rsidRPr="00D821BE">
        <w:rPr>
          <w:i/>
          <w:iCs/>
          <w:shd w:val="clear" w:color="auto" w:fill="FFFFFF"/>
        </w:rPr>
        <w:t>iomedicine</w:t>
      </w:r>
      <w:r w:rsidRPr="00D821BE">
        <w:rPr>
          <w:shd w:val="clear" w:color="auto" w:fill="FFFFFF"/>
        </w:rPr>
        <w:t>, </w:t>
      </w:r>
      <w:r w:rsidRPr="00D821BE">
        <w:rPr>
          <w:iCs/>
          <w:shd w:val="clear" w:color="auto" w:fill="FFFFFF"/>
        </w:rPr>
        <w:t>4</w:t>
      </w:r>
      <w:r w:rsidRPr="00D821BE">
        <w:rPr>
          <w:shd w:val="clear" w:color="auto" w:fill="FFFFFF"/>
        </w:rPr>
        <w:t>(2), 90-96.</w:t>
      </w:r>
    </w:p>
    <w:p w14:paraId="2CE60FD3" w14:textId="77777777" w:rsidR="00926256" w:rsidRPr="00D821BE" w:rsidRDefault="00926256" w:rsidP="00663A01">
      <w:pPr>
        <w:pStyle w:val="References"/>
        <w:rPr>
          <w:shd w:val="clear" w:color="auto" w:fill="FFFFFF"/>
        </w:rPr>
      </w:pPr>
      <w:r w:rsidRPr="00D821BE">
        <w:rPr>
          <w:shd w:val="clear" w:color="auto" w:fill="FFFFFF"/>
        </w:rPr>
        <w:lastRenderedPageBreak/>
        <w:t>Gaspar, E. M., Res, T., Gaspar, E. M., Duarte, R., &amp; Santana, J. C. (2018). Volatile composition and antioxidant properties of clove products. </w:t>
      </w:r>
      <w:r w:rsidRPr="00D821BE">
        <w:rPr>
          <w:i/>
          <w:iCs/>
          <w:shd w:val="clear" w:color="auto" w:fill="FFFFFF"/>
        </w:rPr>
        <w:t>Biomedical Journal of Scientific and Technical Research</w:t>
      </w:r>
      <w:r w:rsidRPr="00D821BE">
        <w:rPr>
          <w:shd w:val="clear" w:color="auto" w:fill="FFFFFF"/>
        </w:rPr>
        <w:t>, </w:t>
      </w:r>
      <w:r w:rsidRPr="00D821BE">
        <w:rPr>
          <w:iCs/>
          <w:shd w:val="clear" w:color="auto" w:fill="FFFFFF"/>
        </w:rPr>
        <w:t>9</w:t>
      </w:r>
      <w:r w:rsidRPr="00D821BE">
        <w:rPr>
          <w:shd w:val="clear" w:color="auto" w:fill="FFFFFF"/>
        </w:rPr>
        <w:t>(4), 7270-7276.</w:t>
      </w:r>
    </w:p>
    <w:p w14:paraId="10F9D970" w14:textId="77777777" w:rsidR="00926256" w:rsidRPr="00B35E3F" w:rsidRDefault="00926256" w:rsidP="00663A01">
      <w:pPr>
        <w:pStyle w:val="References"/>
        <w:rPr>
          <w:shd w:val="clear" w:color="auto" w:fill="FFFFFF"/>
          <w:lang w:val="de-DE"/>
        </w:rPr>
      </w:pPr>
      <w:r w:rsidRPr="00D821BE">
        <w:rPr>
          <w:shd w:val="clear" w:color="auto" w:fill="FFFFFF"/>
        </w:rPr>
        <w:t>Kamatou, G. P., Vermaak, I., &amp; Viljoen, A. M. (2012). Eugenol-from the remote Maluku Islands to the international market place: a review of a remarkable and versatile molecule. </w:t>
      </w:r>
      <w:r w:rsidRPr="00B35E3F">
        <w:rPr>
          <w:i/>
          <w:iCs/>
          <w:shd w:val="clear" w:color="auto" w:fill="FFFFFF"/>
          <w:lang w:val="de-DE"/>
        </w:rPr>
        <w:t>Molecules</w:t>
      </w:r>
      <w:r w:rsidRPr="00B35E3F">
        <w:rPr>
          <w:shd w:val="clear" w:color="auto" w:fill="FFFFFF"/>
          <w:lang w:val="de-DE"/>
        </w:rPr>
        <w:t>, </w:t>
      </w:r>
      <w:r w:rsidRPr="00B35E3F">
        <w:rPr>
          <w:iCs/>
          <w:shd w:val="clear" w:color="auto" w:fill="FFFFFF"/>
          <w:lang w:val="de-DE"/>
        </w:rPr>
        <w:t>17</w:t>
      </w:r>
      <w:r w:rsidRPr="00B35E3F">
        <w:rPr>
          <w:shd w:val="clear" w:color="auto" w:fill="FFFFFF"/>
          <w:lang w:val="de-DE"/>
        </w:rPr>
        <w:t>(6), 6953-6981.</w:t>
      </w:r>
    </w:p>
    <w:p w14:paraId="5C17519D" w14:textId="77777777" w:rsidR="00926256" w:rsidRPr="00D821BE" w:rsidRDefault="00926256" w:rsidP="00663A01">
      <w:pPr>
        <w:pStyle w:val="References"/>
        <w:rPr>
          <w:shd w:val="clear" w:color="auto" w:fill="FFFFFF"/>
        </w:rPr>
      </w:pPr>
      <w:r w:rsidRPr="00B35E3F">
        <w:rPr>
          <w:shd w:val="clear" w:color="auto" w:fill="FFFFFF"/>
          <w:lang w:val="de-DE"/>
        </w:rPr>
        <w:t xml:space="preserve">Hussain, S., Rahman, R., Mushtaq, A., &amp; Belaskri, A. E. (2017). </w:t>
      </w:r>
      <w:r w:rsidRPr="00D821BE">
        <w:rPr>
          <w:shd w:val="clear" w:color="auto" w:fill="FFFFFF"/>
        </w:rPr>
        <w:t>Clove: A review of a precious species with multiple uses. </w:t>
      </w:r>
      <w:r w:rsidRPr="00D821BE">
        <w:rPr>
          <w:i/>
          <w:iCs/>
          <w:shd w:val="clear" w:color="auto" w:fill="FFFFFF"/>
        </w:rPr>
        <w:t>International Journal of Chemical and Biochemical Sciences</w:t>
      </w:r>
      <w:r w:rsidRPr="00D821BE">
        <w:rPr>
          <w:shd w:val="clear" w:color="auto" w:fill="FFFFFF"/>
        </w:rPr>
        <w:t>, </w:t>
      </w:r>
      <w:r w:rsidRPr="00D821BE">
        <w:rPr>
          <w:iCs/>
          <w:shd w:val="clear" w:color="auto" w:fill="FFFFFF"/>
        </w:rPr>
        <w:t>11</w:t>
      </w:r>
      <w:r w:rsidRPr="00D821BE">
        <w:rPr>
          <w:shd w:val="clear" w:color="auto" w:fill="FFFFFF"/>
        </w:rPr>
        <w:t>, 129-133.</w:t>
      </w:r>
    </w:p>
    <w:p w14:paraId="05A2C928" w14:textId="77777777" w:rsidR="00926256" w:rsidRPr="005401B6" w:rsidRDefault="00926256" w:rsidP="00663A01">
      <w:pPr>
        <w:pStyle w:val="References"/>
      </w:pPr>
      <w:r w:rsidRPr="005401B6">
        <w:t xml:space="preserve">Mukherjee, S., Pawar, N., Kulkarni, O., Nagarkar, B., Thopte, S., Bhujbal, A., &amp; Pawar, P. (2011). Evaluation of free-radical quenching properties of standard Ayurvedic formulation Vayasthapana Rasayana. </w:t>
      </w:r>
      <w:r w:rsidRPr="005401B6">
        <w:rPr>
          <w:i/>
        </w:rPr>
        <w:t>BMC Complementary and Alternative Medicine</w:t>
      </w:r>
      <w:r w:rsidRPr="005401B6">
        <w:t xml:space="preserve">, 11, 38. </w:t>
      </w:r>
      <w:hyperlink r:id="rId97" w:history="1">
        <w:r w:rsidRPr="005401B6">
          <w:rPr>
            <w:rStyle w:val="Hyperlink"/>
            <w:rFonts w:cs="Times New Roman"/>
            <w:color w:val="auto"/>
          </w:rPr>
          <w:t>https://bmccomplementmedtherapies.biomedcentral.com/articles/10.1186/1472-6882-11-38</w:t>
        </w:r>
      </w:hyperlink>
    </w:p>
    <w:p w14:paraId="510BC432" w14:textId="7ABF076F" w:rsidR="00926256" w:rsidRDefault="00926256" w:rsidP="00663A01">
      <w:pPr>
        <w:pStyle w:val="References"/>
        <w:rPr>
          <w:color w:val="000000"/>
          <w:shd w:val="clear" w:color="auto" w:fill="FFFFFF"/>
        </w:rPr>
      </w:pPr>
      <w:r w:rsidRPr="00B35E3F">
        <w:rPr>
          <w:shd w:val="clear" w:color="auto" w:fill="FFFFFF"/>
          <w:lang w:val="de-DE"/>
        </w:rPr>
        <w:t xml:space="preserve">Selles, S. M. A., Kouidri, M., Belhamiti, B. T., &amp; Ait Amrane, A. (2020). </w:t>
      </w:r>
      <w:r w:rsidRPr="00D821BE">
        <w:rPr>
          <w:shd w:val="clear" w:color="auto" w:fill="FFFFFF"/>
        </w:rPr>
        <w:t xml:space="preserve">Chemical composition, in-vitro antibacterial and antioxidant activities of </w:t>
      </w:r>
      <w:r w:rsidRPr="00D821BE">
        <w:rPr>
          <w:i/>
          <w:shd w:val="clear" w:color="auto" w:fill="FFFFFF"/>
        </w:rPr>
        <w:t>Syzygium aromaticum</w:t>
      </w:r>
      <w:r w:rsidRPr="00D821BE">
        <w:rPr>
          <w:shd w:val="clear" w:color="auto" w:fill="FFFFFF"/>
        </w:rPr>
        <w:t xml:space="preserve"> essential oil. </w:t>
      </w:r>
      <w:r w:rsidRPr="00D821BE">
        <w:rPr>
          <w:i/>
          <w:iCs/>
          <w:shd w:val="clear" w:color="auto" w:fill="FFFFFF"/>
        </w:rPr>
        <w:t>Journal of Food Measurement and Characterization</w:t>
      </w:r>
      <w:r w:rsidRPr="00D821BE">
        <w:rPr>
          <w:shd w:val="clear" w:color="auto" w:fill="FFFFFF"/>
        </w:rPr>
        <w:t>, </w:t>
      </w:r>
      <w:r w:rsidRPr="00D821BE">
        <w:rPr>
          <w:iCs/>
          <w:shd w:val="clear" w:color="auto" w:fill="FFFFFF"/>
        </w:rPr>
        <w:t>14</w:t>
      </w:r>
      <w:r w:rsidRPr="00D821BE">
        <w:rPr>
          <w:shd w:val="clear" w:color="auto" w:fill="FFFFFF"/>
        </w:rPr>
        <w:t>(4), 2352-2358.</w:t>
      </w:r>
      <w:bookmarkEnd w:id="123"/>
    </w:p>
    <w:p w14:paraId="4B7282A3" w14:textId="07B41A86" w:rsidR="00D821BE" w:rsidRDefault="00D821BE">
      <w:pPr>
        <w:spacing w:line="259" w:lineRule="auto"/>
        <w:jc w:val="left"/>
        <w:rPr>
          <w:rFonts w:cs="Times New Roman"/>
          <w:lang w:val="en-US"/>
        </w:rPr>
      </w:pPr>
      <w:r>
        <w:rPr>
          <w:rFonts w:cs="Times New Roman"/>
          <w:lang w:val="en-US"/>
        </w:rPr>
        <w:br w:type="page"/>
      </w:r>
    </w:p>
    <w:p w14:paraId="5ADF3450" w14:textId="192BC8A1" w:rsidR="00D821BE" w:rsidRDefault="00D821BE" w:rsidP="00B46EBE">
      <w:pPr>
        <w:pStyle w:val="Heading2"/>
      </w:pPr>
      <w:bookmarkStart w:id="124" w:name="_Toc120736937"/>
      <w:bookmarkStart w:id="125" w:name="_Toc121437348"/>
      <w:r>
        <w:lastRenderedPageBreak/>
        <w:t xml:space="preserve">GROWTH PERFORMANCE AND NUTRIENT DIGESTIBILITY OF RABBITS FED DIETS CONTAINING SHEA BUTTER CAKE FERMENTED WITH </w:t>
      </w:r>
      <w:r w:rsidR="00B375FD" w:rsidRPr="00B375FD">
        <w:rPr>
          <w:i/>
          <w:iCs/>
        </w:rPr>
        <w:t>A</w:t>
      </w:r>
      <w:r w:rsidR="00B375FD">
        <w:rPr>
          <w:i/>
        </w:rPr>
        <w:t>spergillus niger</w:t>
      </w:r>
      <w:bookmarkEnd w:id="124"/>
      <w:bookmarkEnd w:id="125"/>
    </w:p>
    <w:p w14:paraId="58983D0A" w14:textId="77777777" w:rsidR="00D821BE" w:rsidRPr="00D821BE" w:rsidRDefault="00D821BE" w:rsidP="00D821BE"/>
    <w:p w14:paraId="115AE491" w14:textId="636A9E7E" w:rsidR="00D821BE" w:rsidRPr="00D821BE" w:rsidRDefault="00D821BE" w:rsidP="00D821BE">
      <w:pPr>
        <w:pStyle w:val="Authorname"/>
      </w:pPr>
      <w:r>
        <w:t>*Abu, M.H., Ajadi, A. O., Umar, N. O. and Jiya, E.Z.</w:t>
      </w:r>
    </w:p>
    <w:p w14:paraId="66FF53C2" w14:textId="77777777" w:rsidR="00D821BE" w:rsidRDefault="00D821BE" w:rsidP="00D821BE">
      <w:pPr>
        <w:pStyle w:val="Address"/>
      </w:pPr>
      <w:r>
        <w:t>Department of Animal Production, School of Agriculture and Agricultural Technology, Federal University of Technology, Minna, Niger State</w:t>
      </w:r>
    </w:p>
    <w:p w14:paraId="6C3D2572" w14:textId="77777777" w:rsidR="00D821BE" w:rsidRDefault="00D821BE" w:rsidP="00D821BE">
      <w:pPr>
        <w:pStyle w:val="Address"/>
      </w:pPr>
      <w:r>
        <w:t>*Corresponding author</w:t>
      </w:r>
      <w:r w:rsidRPr="00FF5588">
        <w:t xml:space="preserve">: </w:t>
      </w:r>
      <w:hyperlink r:id="rId98" w:history="1">
        <w:r w:rsidRPr="00FF5588">
          <w:rPr>
            <w:rStyle w:val="Hyperlink"/>
            <w:rFonts w:cs="Times New Roman"/>
            <w:color w:val="auto"/>
          </w:rPr>
          <w:t>matt4msp@gmail.com</w:t>
        </w:r>
      </w:hyperlink>
    </w:p>
    <w:p w14:paraId="260A9E04" w14:textId="315E33BB" w:rsidR="00D821BE" w:rsidRDefault="00DD67AD" w:rsidP="00CF6DAB">
      <w:pPr>
        <w:pStyle w:val="Subheading1"/>
      </w:pPr>
      <w:r w:rsidRPr="00DD67AD">
        <w:t>ABSTRACT</w:t>
      </w:r>
    </w:p>
    <w:p w14:paraId="005CB542" w14:textId="77777777" w:rsidR="00D821BE" w:rsidRDefault="00D821BE" w:rsidP="00D821BE">
      <w:pPr>
        <w:rPr>
          <w:rFonts w:cs="Times New Roman"/>
          <w:i/>
        </w:rPr>
      </w:pPr>
      <w:r w:rsidRPr="00BE5ED1">
        <w:rPr>
          <w:rStyle w:val="AbstractChar"/>
        </w:rPr>
        <w:t>A study was carried out to evaluate the growth performance and nutrient digestibility of mixed breed weaned rabbits fed diets containing Shea butter cake fermented with Aspergillus niger. Thirty (30) rabbits of age 6 weeks were allocated to five dietary treatments. The control diet (T1) contained 0% fermented Shea butter cake, while T2, T3, T4 and T5 contained 5%,10%,15% and 20% fermented Shea butter cake. Each treatment had three (3) replicates in which two (2) rabbits were allocated per replicate in a completely randomized design. The study lasted for 8 weeks. The result of growth performance showed significant (p&lt;0.05) differences in final body weight, total body weight gain, and average body weight gain. Results of nutrient digestibility also showed significant (p&lt;0.05) difference in dry matter, crude protein, crude fiber, nitrogen free extract, and total digestible nutrients. It can be concluded that rabbits can tolerate and utilize up to 20% inclusion level of fermented Shea butter cake for efficient conversion to muscle, thereby increasing their live productive weight</w:t>
      </w:r>
      <w:r>
        <w:rPr>
          <w:rFonts w:cs="Times New Roman"/>
          <w:i/>
        </w:rPr>
        <w:t xml:space="preserve">.       </w:t>
      </w:r>
    </w:p>
    <w:p w14:paraId="7FA24D9F" w14:textId="77777777" w:rsidR="00D821BE" w:rsidRDefault="00D821BE" w:rsidP="00D821BE">
      <w:pPr>
        <w:rPr>
          <w:rFonts w:cs="Times New Roman"/>
          <w:b/>
        </w:rPr>
      </w:pPr>
      <w:r>
        <w:rPr>
          <w:rFonts w:cs="Times New Roman"/>
          <w:b/>
        </w:rPr>
        <w:t xml:space="preserve">Keywords: </w:t>
      </w:r>
      <w:r>
        <w:rPr>
          <w:rFonts w:cs="Times New Roman"/>
        </w:rPr>
        <w:t>Shea butter, diet, fermented, rabbits, growth, digestibility</w:t>
      </w:r>
    </w:p>
    <w:p w14:paraId="6B66ED2C" w14:textId="77777777" w:rsidR="00D821BE" w:rsidRDefault="00D821BE" w:rsidP="00CF6DAB">
      <w:pPr>
        <w:pStyle w:val="Subheading1"/>
      </w:pPr>
      <w:r w:rsidRPr="00D821BE">
        <w:t>DESCRIPTION OF PROBLEM</w:t>
      </w:r>
    </w:p>
    <w:p w14:paraId="66A5A7AB" w14:textId="77777777" w:rsidR="00D821BE" w:rsidRDefault="00D821BE" w:rsidP="00D821BE">
      <w:pPr>
        <w:rPr>
          <w:rFonts w:cs="Times New Roman"/>
          <w:b/>
        </w:rPr>
      </w:pPr>
      <w:r>
        <w:rPr>
          <w:rFonts w:cs="Times New Roman"/>
        </w:rPr>
        <w:t>Animal protein intake has been reported to be dismally low in less developed countries (Denisova, 2015). Rabbits (</w:t>
      </w:r>
      <w:r>
        <w:rPr>
          <w:rFonts w:cs="Times New Roman"/>
          <w:i/>
        </w:rPr>
        <w:t>Oryctolagus cuniculus</w:t>
      </w:r>
      <w:r>
        <w:rPr>
          <w:rFonts w:cs="Times New Roman"/>
        </w:rPr>
        <w:t xml:space="preserve">) could be one of the preferred and sustainable means of producing high quality animal protein for the increasing population in countries like Nigeria and other parts of Africa. Raising rabbits is more advantageous because of their affordability, small body size, rapid growth rate, high fecundity, genetic diversity, short gestation period, adaptability to a wide range of ecological environment, ability to utilize forage and agricultural by-products (Okojie </w:t>
      </w:r>
      <w:r>
        <w:rPr>
          <w:rFonts w:cs="Times New Roman"/>
          <w:i/>
        </w:rPr>
        <w:t>et al</w:t>
      </w:r>
      <w:r>
        <w:rPr>
          <w:rFonts w:cs="Times New Roman"/>
        </w:rPr>
        <w:t xml:space="preserve">., 2004). Rabbit meat also contains high protein, low fat, low energy, and low cholesterol (Dalle zotte, 2000). Growing of rabbits is easy and has little or no religious barrier against the production and its consumption (Alemede </w:t>
      </w:r>
      <w:r>
        <w:rPr>
          <w:rFonts w:cs="Times New Roman"/>
          <w:i/>
        </w:rPr>
        <w:t>et al,</w:t>
      </w:r>
      <w:r>
        <w:rPr>
          <w:rFonts w:cs="Times New Roman"/>
        </w:rPr>
        <w:t xml:space="preserve"> 2014).</w:t>
      </w:r>
    </w:p>
    <w:p w14:paraId="7C1E4088" w14:textId="77777777" w:rsidR="00D821BE" w:rsidRDefault="00D821BE" w:rsidP="00D821BE">
      <w:pPr>
        <w:rPr>
          <w:rFonts w:cs="Times New Roman"/>
        </w:rPr>
      </w:pPr>
    </w:p>
    <w:p w14:paraId="2F9E9373" w14:textId="77777777" w:rsidR="00D821BE" w:rsidRDefault="00D821BE" w:rsidP="00D821BE">
      <w:pPr>
        <w:rPr>
          <w:rFonts w:cs="Times New Roman"/>
        </w:rPr>
      </w:pPr>
      <w:r>
        <w:rPr>
          <w:rFonts w:cs="Times New Roman"/>
        </w:rPr>
        <w:lastRenderedPageBreak/>
        <w:t xml:space="preserve">The Shea tree </w:t>
      </w:r>
      <w:r>
        <w:rPr>
          <w:rFonts w:eastAsia="Times New Roman" w:cs="Times New Roman"/>
        </w:rPr>
        <w:t>(</w:t>
      </w:r>
      <w:r>
        <w:rPr>
          <w:rFonts w:eastAsia="Times New Roman" w:cs="Times New Roman"/>
          <w:i/>
        </w:rPr>
        <w:t>Vitellaria paradoxa</w:t>
      </w:r>
      <w:r>
        <w:rPr>
          <w:rFonts w:eastAsia="Times New Roman" w:cs="Times New Roman"/>
        </w:rPr>
        <w:t>)</w:t>
      </w:r>
      <w:r>
        <w:rPr>
          <w:rFonts w:cs="Times New Roman"/>
        </w:rPr>
        <w:t xml:space="preserve"> produces fruits which is cherished and eaten by humans and animals. The nuts are processed into Shea butter while the residue is known as the shea nut cake. It has been reported to contain 15.02 % CP, 26.00 % cellulose, 40 % acid detergent fibre and 29.30 % lignin (Belewu and Belewu, 2004). However, despite having good nutritional quality little research has been carried out on the utilization of Shea butter cake in growing rabbits. The presence of anti-nutritional factors like tannin and saponin could also prevent the availability of some nutrients like protein to the animal if not properly processed. As an agro-industrial by-product, Shea butter cake is a potential tropical feed resource but its optimum utilization by livestock (especially at high levels) has been hampered the presence of anti-nutritional factors (ANFs). This makes the cake unpalatable to livestock. The palatability of the cake could be improved through various processing methods such as fermentation which promotes the growth of microbes that helps break down anti-nutrients and enhance better utilization of desirable feed nutrients (Dei et al., 2007). Fermentation of crop residues using </w:t>
      </w:r>
      <w:r>
        <w:rPr>
          <w:rFonts w:cs="Times New Roman"/>
          <w:i/>
        </w:rPr>
        <w:t>Aspergillus niger</w:t>
      </w:r>
      <w:r>
        <w:rPr>
          <w:rFonts w:cs="Times New Roman"/>
        </w:rPr>
        <w:t xml:space="preserve"> has been reported to enhance their nutritional quality through modification of their anti-nutritional factors (Hong </w:t>
      </w:r>
      <w:r>
        <w:rPr>
          <w:rFonts w:cs="Times New Roman"/>
          <w:i/>
        </w:rPr>
        <w:t>et al</w:t>
      </w:r>
      <w:r>
        <w:rPr>
          <w:rFonts w:cs="Times New Roman"/>
        </w:rPr>
        <w:t xml:space="preserve">., 2004; Aderemi and Nworgu, 2007; Dei </w:t>
      </w:r>
      <w:r>
        <w:rPr>
          <w:rFonts w:cs="Times New Roman"/>
          <w:i/>
        </w:rPr>
        <w:t>et al</w:t>
      </w:r>
      <w:r>
        <w:rPr>
          <w:rFonts w:cs="Times New Roman"/>
        </w:rPr>
        <w:t xml:space="preserve">., 2007). </w:t>
      </w:r>
    </w:p>
    <w:p w14:paraId="718B67EF" w14:textId="77777777" w:rsidR="00D821BE" w:rsidRDefault="00D821BE" w:rsidP="00D821BE">
      <w:pPr>
        <w:rPr>
          <w:rFonts w:cs="Times New Roman"/>
          <w:i/>
        </w:rPr>
      </w:pPr>
      <w:r>
        <w:rPr>
          <w:rFonts w:cs="Times New Roman"/>
        </w:rPr>
        <w:t xml:space="preserve">However, despite the nutritional potentials of the shea nut cake, little information exists on its utilization by growing rabbits. Therefore, this study was undertaken to determine the growth performance and nutrient digestibility of rabbits fed diet containing Shea butter cake meal fermented with </w:t>
      </w:r>
      <w:r>
        <w:rPr>
          <w:rFonts w:cs="Times New Roman"/>
          <w:i/>
        </w:rPr>
        <w:t>Aspergillus niger.</w:t>
      </w:r>
    </w:p>
    <w:p w14:paraId="2351E142" w14:textId="77777777" w:rsidR="00D821BE" w:rsidRDefault="00D821BE" w:rsidP="00CF6DAB">
      <w:pPr>
        <w:pStyle w:val="Subheading1"/>
      </w:pPr>
      <w:r>
        <w:t>MATERIALS AND METHOD</w:t>
      </w:r>
    </w:p>
    <w:p w14:paraId="173B6277" w14:textId="77777777" w:rsidR="00D821BE" w:rsidRDefault="00D821BE" w:rsidP="00CF6DAB">
      <w:pPr>
        <w:pStyle w:val="Subheadings"/>
      </w:pPr>
      <w:r>
        <w:t>Experimental site</w:t>
      </w:r>
    </w:p>
    <w:p w14:paraId="5C3D3FA1" w14:textId="373198F4" w:rsidR="00D821BE" w:rsidRDefault="00D821BE" w:rsidP="00D821BE">
      <w:pPr>
        <w:rPr>
          <w:rFonts w:cs="Times New Roman"/>
        </w:rPr>
      </w:pPr>
      <w:r>
        <w:rPr>
          <w:rFonts w:cs="Times New Roman"/>
        </w:rPr>
        <w:t>This study was carried out at the Animal Production Teaching and Research Farm of the Federal University of Technology, Minna, Niger State in Nigeria. Minna is located between latitude 09</w:t>
      </w:r>
      <w:r>
        <w:rPr>
          <w:rFonts w:cs="Times New Roman"/>
          <w:vertAlign w:val="superscript"/>
        </w:rPr>
        <w:t>0</w:t>
      </w:r>
      <w:r>
        <w:rPr>
          <w:rFonts w:cs="Times New Roman"/>
        </w:rPr>
        <w:t xml:space="preserve"> 30</w:t>
      </w:r>
      <w:r>
        <w:rPr>
          <w:rFonts w:cs="Times New Roman"/>
          <w:vertAlign w:val="superscript"/>
        </w:rPr>
        <w:t>1</w:t>
      </w:r>
      <w:r>
        <w:rPr>
          <w:rFonts w:cs="Times New Roman"/>
        </w:rPr>
        <w:t xml:space="preserve"> and 06</w:t>
      </w:r>
      <w:r>
        <w:rPr>
          <w:rFonts w:cs="Times New Roman"/>
          <w:vertAlign w:val="superscript"/>
        </w:rPr>
        <w:t>0</w:t>
      </w:r>
      <w:r>
        <w:rPr>
          <w:rFonts w:cs="Times New Roman"/>
        </w:rPr>
        <w:t xml:space="preserve"> 45</w:t>
      </w:r>
      <w:r>
        <w:rPr>
          <w:rFonts w:cs="Times New Roman"/>
          <w:vertAlign w:val="superscript"/>
        </w:rPr>
        <w:t>1</w:t>
      </w:r>
      <w:r>
        <w:rPr>
          <w:rFonts w:cs="Times New Roman"/>
        </w:rPr>
        <w:t xml:space="preserve"> north and longitude 06</w:t>
      </w:r>
      <w:r>
        <w:rPr>
          <w:rFonts w:cs="Times New Roman"/>
          <w:vertAlign w:val="superscript"/>
        </w:rPr>
        <w:t>0</w:t>
      </w:r>
      <w:r>
        <w:rPr>
          <w:rFonts w:cs="Times New Roman"/>
        </w:rPr>
        <w:t xml:space="preserve"> 30</w:t>
      </w:r>
      <w:r>
        <w:rPr>
          <w:rFonts w:cs="Times New Roman"/>
          <w:vertAlign w:val="superscript"/>
        </w:rPr>
        <w:t>1</w:t>
      </w:r>
      <w:r>
        <w:rPr>
          <w:rFonts w:cs="Times New Roman"/>
        </w:rPr>
        <w:t xml:space="preserve"> and 06</w:t>
      </w:r>
      <w:r>
        <w:rPr>
          <w:rFonts w:cs="Times New Roman"/>
          <w:vertAlign w:val="superscript"/>
        </w:rPr>
        <w:t>0</w:t>
      </w:r>
      <w:r>
        <w:rPr>
          <w:rFonts w:cs="Times New Roman"/>
        </w:rPr>
        <w:t xml:space="preserve"> 45</w:t>
      </w:r>
      <w:r>
        <w:rPr>
          <w:rFonts w:cs="Times New Roman"/>
          <w:vertAlign w:val="superscript"/>
        </w:rPr>
        <w:t>1</w:t>
      </w:r>
      <w:r>
        <w:rPr>
          <w:rFonts w:cs="Times New Roman"/>
        </w:rPr>
        <w:t xml:space="preserve"> east of the equator. It falls within the southern guinea savanna agro-ecological zone of Nigeria. The mean rainfall varies from 1100 -1600 mm and mean temperature of between 21</w:t>
      </w:r>
      <w:r>
        <w:rPr>
          <w:rFonts w:cs="Times New Roman"/>
          <w:vertAlign w:val="superscript"/>
        </w:rPr>
        <w:t>0</w:t>
      </w:r>
      <w:r>
        <w:rPr>
          <w:rFonts w:cs="Times New Roman"/>
        </w:rPr>
        <w:t>c and 35</w:t>
      </w:r>
      <w:r>
        <w:rPr>
          <w:rFonts w:cs="Times New Roman"/>
          <w:vertAlign w:val="superscript"/>
        </w:rPr>
        <w:t>0</w:t>
      </w:r>
      <w:r>
        <w:rPr>
          <w:rFonts w:cs="Times New Roman"/>
        </w:rPr>
        <w:t xml:space="preserve"> (FMSN, 2015).</w:t>
      </w:r>
    </w:p>
    <w:p w14:paraId="34BED982" w14:textId="77777777" w:rsidR="00D821BE" w:rsidRDefault="00D821BE" w:rsidP="00CF6DAB">
      <w:pPr>
        <w:pStyle w:val="Subheadings"/>
      </w:pPr>
      <w:r>
        <w:t>Source of Experimental Animals</w:t>
      </w:r>
    </w:p>
    <w:p w14:paraId="18AB17C9" w14:textId="77777777" w:rsidR="00D821BE" w:rsidRDefault="00D821BE" w:rsidP="00D821BE">
      <w:pPr>
        <w:rPr>
          <w:rFonts w:cs="Times New Roman"/>
        </w:rPr>
      </w:pPr>
      <w:r>
        <w:rPr>
          <w:rFonts w:cs="Times New Roman"/>
        </w:rPr>
        <w:t>A total of thirty (30) rabbits (mixed breed and sexes) were purchased from Ministry of Livestock Bosso, Minna, Niger State.</w:t>
      </w:r>
    </w:p>
    <w:p w14:paraId="76BC3F66" w14:textId="77777777" w:rsidR="00D821BE" w:rsidRDefault="00D821BE" w:rsidP="00CF6DAB">
      <w:pPr>
        <w:pStyle w:val="Subheadings"/>
      </w:pPr>
      <w:r>
        <w:t>Source and Preparation of Test Ingredient</w:t>
      </w:r>
    </w:p>
    <w:p w14:paraId="2ED933E7" w14:textId="77777777" w:rsidR="00D821BE" w:rsidRDefault="00D821BE" w:rsidP="00D821BE">
      <w:pPr>
        <w:rPr>
          <w:rFonts w:cs="Times New Roman"/>
        </w:rPr>
      </w:pPr>
      <w:r>
        <w:rPr>
          <w:rFonts w:cs="Times New Roman"/>
        </w:rPr>
        <w:t xml:space="preserve">Shea butter cake was purchased from Bida, Niger State and </w:t>
      </w:r>
      <w:r>
        <w:rPr>
          <w:rFonts w:cs="Times New Roman"/>
          <w:i/>
        </w:rPr>
        <w:t>Aspergillus niger</w:t>
      </w:r>
      <w:r>
        <w:rPr>
          <w:rFonts w:cs="Times New Roman"/>
        </w:rPr>
        <w:t xml:space="preserve"> was used as the fermenting agent. The </w:t>
      </w:r>
      <w:r>
        <w:rPr>
          <w:rFonts w:cs="Times New Roman"/>
          <w:i/>
        </w:rPr>
        <w:t xml:space="preserve">Aspergilus niger </w:t>
      </w:r>
      <w:r>
        <w:rPr>
          <w:rFonts w:cs="Times New Roman"/>
        </w:rPr>
        <w:t xml:space="preserve">that was used in this study is a laboratory strain isolate that was gotten from the Biochemistry Laboratory of Federal University of Technology Minna, Niger State. The sample was fermented for 7days inside a closed container to allow effective anaerobic fermentation, with effective </w:t>
      </w:r>
      <w:r>
        <w:rPr>
          <w:rFonts w:cs="Times New Roman"/>
        </w:rPr>
        <w:lastRenderedPageBreak/>
        <w:t xml:space="preserve">turning to ensure proper mixture of the </w:t>
      </w:r>
      <w:r>
        <w:rPr>
          <w:rFonts w:cs="Times New Roman"/>
          <w:i/>
        </w:rPr>
        <w:t xml:space="preserve">Aspergillus niger </w:t>
      </w:r>
      <w:r>
        <w:rPr>
          <w:rFonts w:cs="Times New Roman"/>
        </w:rPr>
        <w:t xml:space="preserve">with Shea nut cake and also to enhance the fermentation process. This procedure was as stated by David </w:t>
      </w:r>
      <w:r>
        <w:rPr>
          <w:rFonts w:cs="Times New Roman"/>
          <w:i/>
        </w:rPr>
        <w:t>et al</w:t>
      </w:r>
      <w:r>
        <w:rPr>
          <w:rFonts w:cs="Times New Roman"/>
        </w:rPr>
        <w:t>. (2003). The fermented sample was spread on a dry clean concrete ground in an open place to dry for 5days up to about 90% of the dry matter.</w:t>
      </w:r>
    </w:p>
    <w:p w14:paraId="5DA8E488" w14:textId="77777777" w:rsidR="00D821BE" w:rsidRDefault="00D821BE" w:rsidP="00CF6DAB">
      <w:pPr>
        <w:pStyle w:val="Subheadings"/>
      </w:pPr>
      <w:r>
        <w:t>Experimental diet and management of rabbit</w:t>
      </w:r>
    </w:p>
    <w:p w14:paraId="3354176A" w14:textId="77777777" w:rsidR="00D821BE" w:rsidRDefault="00D821BE" w:rsidP="00D821BE">
      <w:pPr>
        <w:rPr>
          <w:rFonts w:cs="Times New Roman"/>
        </w:rPr>
      </w:pPr>
      <w:r>
        <w:rPr>
          <w:rFonts w:cs="Times New Roman"/>
        </w:rPr>
        <w:t xml:space="preserve">A total of thirty rabbits (30) purchased at 6 weeks of age were weighed, and then randomly allotted to five treatment groups in a Completely Randomized Design (CRD). Each treatment had three replicate with two rabbits per replicate with a total of six rabbits per treatment. The rabbits were fed diet containing Shea butter cake fermented with </w:t>
      </w:r>
      <w:r>
        <w:rPr>
          <w:rFonts w:cs="Times New Roman"/>
          <w:i/>
        </w:rPr>
        <w:t xml:space="preserve">Aspergillus niger </w:t>
      </w:r>
      <w:r>
        <w:rPr>
          <w:rFonts w:cs="Times New Roman"/>
        </w:rPr>
        <w:t>at different inclusion level. The fermented Shea butter cake (SBC) was used to prepare four (4) different experimental diets except T1</w:t>
      </w:r>
      <w:r>
        <w:rPr>
          <w:rFonts w:cs="Times New Roman"/>
          <w:b/>
        </w:rPr>
        <w:t xml:space="preserve"> (</w:t>
      </w:r>
      <w:r>
        <w:rPr>
          <w:rFonts w:cs="Times New Roman"/>
        </w:rPr>
        <w:t>control diet</w:t>
      </w:r>
      <w:r>
        <w:rPr>
          <w:rFonts w:cs="Times New Roman"/>
          <w:b/>
        </w:rPr>
        <w:t xml:space="preserve">) </w:t>
      </w:r>
      <w:r>
        <w:rPr>
          <w:rFonts w:cs="Times New Roman"/>
        </w:rPr>
        <w:t xml:space="preserve">which had no inclusion level of the fermented Shea butter cake while T2 (5%), T3 (10%), T4 (15%) and T5 </w:t>
      </w:r>
      <w:r>
        <w:rPr>
          <w:rFonts w:cs="Times New Roman"/>
          <w:b/>
        </w:rPr>
        <w:t>(</w:t>
      </w:r>
      <w:r>
        <w:rPr>
          <w:rFonts w:cs="Times New Roman"/>
        </w:rPr>
        <w:t>20%) inclusion level of fermented Shea butter meal respectively. The diets were isocaloric (2900kcal/kg) and isonitrogenous (16% CP). Hutches were cleaned and equipped with feeders and drinkers prior to the arrival of the animals. The rabbits were allowed an acclimatization period of one week after purchase and were fed with commercial grower feed during this period. The rabbits were</w:t>
      </w:r>
      <w:r w:rsidRPr="00D821BE">
        <w:rPr>
          <w:rStyle w:val="SubheadingsChar"/>
        </w:rPr>
        <w:t xml:space="preserve"> </w:t>
      </w:r>
      <w:r>
        <w:rPr>
          <w:rFonts w:cs="Times New Roman"/>
        </w:rPr>
        <w:t>dewormed against ecto and endo-parasite before the start of the experiment.</w:t>
      </w:r>
    </w:p>
    <w:p w14:paraId="3C130776" w14:textId="77777777" w:rsidR="00D821BE" w:rsidRDefault="00D821BE" w:rsidP="00CF6DAB">
      <w:pPr>
        <w:pStyle w:val="Subheadings"/>
      </w:pPr>
      <w:r>
        <w:t>Data Analysis</w:t>
      </w:r>
    </w:p>
    <w:p w14:paraId="41121E6C" w14:textId="77777777" w:rsidR="00D821BE" w:rsidRDefault="00D821BE" w:rsidP="00D821BE">
      <w:pPr>
        <w:rPr>
          <w:rFonts w:cs="Times New Roman"/>
        </w:rPr>
      </w:pPr>
      <w:r>
        <w:rPr>
          <w:rFonts w:cs="Times New Roman"/>
        </w:rPr>
        <w:t>Data collected on all parameters were analyzed using one-way analysis of variance (SPSS, 2006). Where there were significant differences (P&lt;0.05), Duncan test for multiple comparisons was used to separate the means.</w:t>
      </w:r>
    </w:p>
    <w:p w14:paraId="6F25E5EE" w14:textId="4499017C" w:rsidR="00D821BE" w:rsidRDefault="00AB7904" w:rsidP="00CF6DAB">
      <w:pPr>
        <w:pStyle w:val="Subheading1"/>
      </w:pPr>
      <w:r w:rsidRPr="00AB7904">
        <w:t>RESULTS AND DISCUSSION</w:t>
      </w:r>
    </w:p>
    <w:p w14:paraId="1BF2CD5B" w14:textId="77777777" w:rsidR="00D821BE" w:rsidRDefault="00D821BE" w:rsidP="00D821BE">
      <w:pPr>
        <w:rPr>
          <w:rFonts w:cs="Times New Roman"/>
        </w:rPr>
      </w:pPr>
      <w:r>
        <w:rPr>
          <w:rFonts w:cs="Times New Roman"/>
        </w:rPr>
        <w:t xml:space="preserve">The proximate composition of diets containing shea butter cake fermented with </w:t>
      </w:r>
      <w:r>
        <w:rPr>
          <w:rFonts w:cs="Times New Roman"/>
          <w:i/>
        </w:rPr>
        <w:t>Aspergillus niger</w:t>
      </w:r>
      <w:r>
        <w:rPr>
          <w:rFonts w:cs="Times New Roman"/>
        </w:rPr>
        <w:t xml:space="preserve"> is shown on table 1. The result indicated that T3 had the highest values for dry matter (94.60 %) while the lowest value was recorded at T5 (90.00 %). Crude protein content of the diets ranged from 15 % to 16 %.  </w:t>
      </w:r>
    </w:p>
    <w:p w14:paraId="4CBCD321" w14:textId="77777777" w:rsidR="00D821BE" w:rsidRDefault="00D821BE" w:rsidP="00D821BE">
      <w:pPr>
        <w:rPr>
          <w:rFonts w:cs="Times New Roman"/>
        </w:rPr>
      </w:pPr>
      <w:r>
        <w:rPr>
          <w:rFonts w:cs="Times New Roman"/>
        </w:rPr>
        <w:t>T5 had the highest crude fibre (22.50 %) while T1 had the least crude fibre content (19.00 %). Ether extract content of the diets ranged from 7.50 % to 14.00 % with T4 having the most of these nutrients. The ash content of the diet was lowest at T1 (4.5 00 %) and highest at T3 (7.00 %). Nitrogen free extract (NFE) was most abundant in the control diet, T1 (43.25 %) while the least NFE values were recorded in T3 (38.60 %).</w:t>
      </w:r>
    </w:p>
    <w:p w14:paraId="2CB67F32" w14:textId="78A681CD" w:rsidR="00D821BE" w:rsidRPr="00FF5588" w:rsidRDefault="00D821BE" w:rsidP="00FF5588">
      <w:pPr>
        <w:spacing w:line="259" w:lineRule="auto"/>
        <w:jc w:val="left"/>
        <w:rPr>
          <w:b/>
          <w:i/>
        </w:rPr>
      </w:pPr>
      <w:r>
        <w:br w:type="page"/>
      </w:r>
      <w:r w:rsidRPr="00FF5588">
        <w:rPr>
          <w:b/>
        </w:rPr>
        <w:lastRenderedPageBreak/>
        <w:t xml:space="preserve">Table 1: Proximate composition of diets containing shea butter cake fermented with </w:t>
      </w:r>
      <w:r w:rsidRPr="00FF5588">
        <w:rPr>
          <w:b/>
          <w:i/>
        </w:rPr>
        <w:t>Aspergilus niger</w:t>
      </w:r>
    </w:p>
    <w:p w14:paraId="703A5B02" w14:textId="77777777" w:rsidR="00D821BE" w:rsidRPr="00B35E3F" w:rsidRDefault="00D821BE" w:rsidP="00D821BE">
      <w:pPr>
        <w:pBdr>
          <w:top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cs="Times New Roman"/>
          <w:u w:val="single"/>
          <w:lang w:val="de-DE"/>
        </w:rPr>
      </w:pPr>
      <w:r w:rsidRPr="00B35E3F">
        <w:rPr>
          <w:rFonts w:cs="Times New Roman"/>
          <w:u w:val="single"/>
          <w:lang w:val="de-DE"/>
        </w:rPr>
        <w:t>Parameter</w:t>
      </w:r>
      <w:r w:rsidRPr="00B35E3F">
        <w:rPr>
          <w:rFonts w:cs="Times New Roman"/>
          <w:u w:val="single"/>
          <w:lang w:val="de-DE"/>
        </w:rPr>
        <w:tab/>
      </w:r>
      <w:r w:rsidRPr="00B35E3F">
        <w:rPr>
          <w:rFonts w:cs="Times New Roman"/>
          <w:u w:val="single"/>
          <w:lang w:val="de-DE"/>
        </w:rPr>
        <w:tab/>
        <w:t xml:space="preserve">       T1</w:t>
      </w:r>
      <w:r w:rsidRPr="00B35E3F">
        <w:rPr>
          <w:rFonts w:cs="Times New Roman"/>
          <w:u w:val="single"/>
          <w:lang w:val="de-DE"/>
        </w:rPr>
        <w:tab/>
        <w:t xml:space="preserve">      </w:t>
      </w:r>
      <w:r w:rsidRPr="00B35E3F">
        <w:rPr>
          <w:rFonts w:cs="Times New Roman"/>
          <w:u w:val="single"/>
          <w:lang w:val="de-DE"/>
        </w:rPr>
        <w:tab/>
        <w:t xml:space="preserve">        T2</w:t>
      </w:r>
      <w:r w:rsidRPr="00B35E3F">
        <w:rPr>
          <w:rFonts w:cs="Times New Roman"/>
          <w:u w:val="single"/>
          <w:lang w:val="de-DE"/>
        </w:rPr>
        <w:tab/>
        <w:t xml:space="preserve">      </w:t>
      </w:r>
      <w:r w:rsidRPr="00B35E3F">
        <w:rPr>
          <w:rFonts w:cs="Times New Roman"/>
          <w:u w:val="single"/>
          <w:lang w:val="de-DE"/>
        </w:rPr>
        <w:tab/>
        <w:t xml:space="preserve">        T3</w:t>
      </w:r>
      <w:r w:rsidRPr="00B35E3F">
        <w:rPr>
          <w:rFonts w:cs="Times New Roman"/>
          <w:u w:val="single"/>
          <w:lang w:val="de-DE"/>
        </w:rPr>
        <w:tab/>
        <w:t xml:space="preserve">       </w:t>
      </w:r>
      <w:r w:rsidRPr="00B35E3F">
        <w:rPr>
          <w:rFonts w:cs="Times New Roman"/>
          <w:u w:val="single"/>
          <w:lang w:val="de-DE"/>
        </w:rPr>
        <w:tab/>
        <w:t xml:space="preserve">        T4</w:t>
      </w:r>
      <w:r w:rsidRPr="00B35E3F">
        <w:rPr>
          <w:rFonts w:cs="Times New Roman"/>
          <w:u w:val="single"/>
          <w:lang w:val="de-DE"/>
        </w:rPr>
        <w:tab/>
        <w:t xml:space="preserve">         </w:t>
      </w:r>
      <w:r w:rsidRPr="00B35E3F">
        <w:rPr>
          <w:rFonts w:cs="Times New Roman"/>
          <w:u w:val="single"/>
          <w:lang w:val="de-DE"/>
        </w:rPr>
        <w:tab/>
      </w:r>
      <w:r w:rsidRPr="00B35E3F">
        <w:rPr>
          <w:rFonts w:cs="Times New Roman"/>
          <w:u w:val="single"/>
          <w:lang w:val="de-DE"/>
        </w:rPr>
        <w:tab/>
        <w:t>T5</w:t>
      </w:r>
      <w:r w:rsidRPr="00B35E3F">
        <w:rPr>
          <w:rFonts w:cs="Times New Roman"/>
          <w:u w:val="single"/>
          <w:lang w:val="de-DE"/>
        </w:rPr>
        <w:tab/>
      </w:r>
    </w:p>
    <w:p w14:paraId="09C25544" w14:textId="77777777" w:rsidR="00D821BE" w:rsidRDefault="00D821BE" w:rsidP="00D821BE">
      <w:pPr>
        <w:tabs>
          <w:tab w:val="left" w:pos="2160"/>
        </w:tabs>
        <w:spacing w:after="0"/>
        <w:rPr>
          <w:rFonts w:cs="Times New Roman"/>
        </w:rPr>
      </w:pPr>
      <w:r>
        <w:rPr>
          <w:rFonts w:cs="Times New Roman"/>
        </w:rPr>
        <w:t>Dry matter</w:t>
      </w:r>
      <w:r>
        <w:rPr>
          <w:rFonts w:cs="Times New Roman"/>
        </w:rPr>
        <w:tab/>
        <w:t xml:space="preserve">      90.00                   90.20                 91.20                94.60    </w:t>
      </w:r>
      <w:r>
        <w:rPr>
          <w:rFonts w:cs="Times New Roman"/>
        </w:rPr>
        <w:tab/>
        <w:t xml:space="preserve">          90.60</w:t>
      </w:r>
    </w:p>
    <w:p w14:paraId="7F4DB6CA" w14:textId="77777777" w:rsidR="00D821BE" w:rsidRDefault="00D821BE" w:rsidP="00D821BE">
      <w:pPr>
        <w:spacing w:after="0"/>
        <w:rPr>
          <w:rFonts w:cs="Times New Roman"/>
        </w:rPr>
      </w:pPr>
      <w:r>
        <w:rPr>
          <w:rFonts w:cs="Times New Roman"/>
        </w:rPr>
        <w:t>Crude protein</w:t>
      </w:r>
      <w:r>
        <w:rPr>
          <w:rFonts w:cs="Times New Roman"/>
        </w:rPr>
        <w:tab/>
        <w:t xml:space="preserve">                   15.75</w:t>
      </w:r>
      <w:r>
        <w:rPr>
          <w:rFonts w:cs="Times New Roman"/>
        </w:rPr>
        <w:tab/>
        <w:t xml:space="preserve">        15.75                 16.10                16.10                     16.10</w:t>
      </w:r>
    </w:p>
    <w:p w14:paraId="636A6036" w14:textId="77777777" w:rsidR="00D821BE" w:rsidRDefault="00D821BE" w:rsidP="00D821BE">
      <w:pPr>
        <w:tabs>
          <w:tab w:val="left" w:pos="720"/>
          <w:tab w:val="left" w:pos="1440"/>
          <w:tab w:val="left" w:pos="2160"/>
          <w:tab w:val="left" w:pos="3210"/>
        </w:tabs>
        <w:spacing w:after="0"/>
        <w:rPr>
          <w:rFonts w:cs="Times New Roman"/>
        </w:rPr>
      </w:pPr>
      <w:r>
        <w:rPr>
          <w:rFonts w:cs="Times New Roman"/>
        </w:rPr>
        <w:t>Crude Fibre</w:t>
      </w:r>
      <w:r>
        <w:rPr>
          <w:rFonts w:cs="Times New Roman"/>
        </w:rPr>
        <w:tab/>
      </w:r>
      <w:r>
        <w:rPr>
          <w:rFonts w:cs="Times New Roman"/>
        </w:rPr>
        <w:tab/>
        <w:t xml:space="preserve">      19.00                    20.00                 20.00                21.50                    22.50</w:t>
      </w:r>
    </w:p>
    <w:p w14:paraId="02F9E923" w14:textId="77777777" w:rsidR="00D821BE" w:rsidRDefault="00D821BE" w:rsidP="00D821BE">
      <w:pPr>
        <w:spacing w:after="0"/>
        <w:rPr>
          <w:rFonts w:cs="Times New Roman"/>
        </w:rPr>
      </w:pPr>
      <w:r>
        <w:rPr>
          <w:rFonts w:cs="Times New Roman"/>
        </w:rPr>
        <w:t>Ether extract</w:t>
      </w:r>
      <w:r>
        <w:rPr>
          <w:rFonts w:cs="Times New Roman"/>
        </w:rPr>
        <w:tab/>
      </w:r>
      <w:r>
        <w:rPr>
          <w:rFonts w:cs="Times New Roman"/>
        </w:rPr>
        <w:tab/>
        <w:t xml:space="preserve">       7.50                     7.50</w:t>
      </w:r>
      <w:r>
        <w:rPr>
          <w:rFonts w:cs="Times New Roman"/>
        </w:rPr>
        <w:tab/>
        <w:t xml:space="preserve">         9.50</w:t>
      </w:r>
      <w:r>
        <w:rPr>
          <w:rFonts w:cs="Times New Roman"/>
        </w:rPr>
        <w:tab/>
        <w:t xml:space="preserve">        14.00                   12.50</w:t>
      </w:r>
    </w:p>
    <w:p w14:paraId="48719E4F" w14:textId="77777777" w:rsidR="00D821BE" w:rsidRDefault="00D821BE" w:rsidP="00D821BE">
      <w:pPr>
        <w:spacing w:after="0"/>
        <w:rPr>
          <w:rFonts w:cs="Times New Roman"/>
        </w:rPr>
      </w:pPr>
      <w:r>
        <w:rPr>
          <w:rFonts w:cs="Times New Roman"/>
        </w:rPr>
        <w:t>Ash</w:t>
      </w:r>
      <w:r>
        <w:rPr>
          <w:rFonts w:cs="Times New Roman"/>
        </w:rPr>
        <w:tab/>
      </w:r>
      <w:r>
        <w:rPr>
          <w:rFonts w:cs="Times New Roman"/>
        </w:rPr>
        <w:tab/>
      </w:r>
      <w:r>
        <w:rPr>
          <w:rFonts w:cs="Times New Roman"/>
        </w:rPr>
        <w:tab/>
        <w:t xml:space="preserve">       4.50</w:t>
      </w:r>
      <w:r>
        <w:rPr>
          <w:rFonts w:cs="Times New Roman"/>
        </w:rPr>
        <w:tab/>
        <w:t xml:space="preserve">         6.50                   7.00</w:t>
      </w:r>
      <w:r>
        <w:rPr>
          <w:rFonts w:cs="Times New Roman"/>
        </w:rPr>
        <w:tab/>
        <w:t xml:space="preserve">         6.00                     5.50</w:t>
      </w:r>
    </w:p>
    <w:p w14:paraId="49D31830" w14:textId="77777777" w:rsidR="00D821BE" w:rsidRDefault="00D821BE" w:rsidP="00D821BE">
      <w:pPr>
        <w:pBdr>
          <w:bottom w:val="single" w:sz="4" w:space="1" w:color="auto"/>
        </w:pBdr>
        <w:spacing w:after="0"/>
        <w:ind w:right="90"/>
        <w:rPr>
          <w:rFonts w:cs="Times New Roman"/>
        </w:rPr>
      </w:pPr>
      <w:r>
        <w:rPr>
          <w:rFonts w:cs="Times New Roman"/>
        </w:rPr>
        <w:t>NFE</w:t>
      </w:r>
      <w:r>
        <w:rPr>
          <w:rFonts w:cs="Times New Roman"/>
        </w:rPr>
        <w:tab/>
      </w:r>
      <w:r>
        <w:rPr>
          <w:rFonts w:cs="Times New Roman"/>
        </w:rPr>
        <w:tab/>
      </w:r>
      <w:r>
        <w:rPr>
          <w:rFonts w:cs="Times New Roman"/>
        </w:rPr>
        <w:tab/>
        <w:t xml:space="preserve">       43.25</w:t>
      </w:r>
      <w:r>
        <w:rPr>
          <w:rFonts w:cs="Times New Roman"/>
        </w:rPr>
        <w:tab/>
        <w:t xml:space="preserve">         40.45</w:t>
      </w:r>
      <w:r>
        <w:rPr>
          <w:rFonts w:cs="Times New Roman"/>
        </w:rPr>
        <w:tab/>
        <w:t xml:space="preserve">        38.60</w:t>
      </w:r>
      <w:r>
        <w:rPr>
          <w:rFonts w:cs="Times New Roman"/>
        </w:rPr>
        <w:tab/>
        <w:t xml:space="preserve">         37.00                  34.00</w:t>
      </w:r>
    </w:p>
    <w:p w14:paraId="4253D1F6" w14:textId="77777777" w:rsidR="00D821BE" w:rsidRDefault="00D821BE" w:rsidP="00D821BE">
      <w:pPr>
        <w:ind w:right="90"/>
        <w:rPr>
          <w:rFonts w:cs="Times New Roman"/>
        </w:rPr>
      </w:pPr>
      <w:r>
        <w:rPr>
          <w:rFonts w:cs="Times New Roman"/>
        </w:rPr>
        <w:t>T</w:t>
      </w:r>
      <w:r>
        <w:rPr>
          <w:rFonts w:cs="Times New Roman"/>
          <w:vertAlign w:val="subscript"/>
        </w:rPr>
        <w:t>1</w:t>
      </w:r>
      <w:r>
        <w:rPr>
          <w:rFonts w:cs="Times New Roman"/>
        </w:rPr>
        <w:t>: 0% Fermented shea butter cake inclusion, T</w:t>
      </w:r>
      <w:r>
        <w:rPr>
          <w:rFonts w:cs="Times New Roman"/>
          <w:vertAlign w:val="subscript"/>
        </w:rPr>
        <w:t>2</w:t>
      </w:r>
      <w:r>
        <w:rPr>
          <w:rFonts w:cs="Times New Roman"/>
        </w:rPr>
        <w:t>: 5% fermented shea butter cake inclusion, T</w:t>
      </w:r>
      <w:r>
        <w:rPr>
          <w:rFonts w:cs="Times New Roman"/>
          <w:vertAlign w:val="subscript"/>
        </w:rPr>
        <w:t>3</w:t>
      </w:r>
      <w:r>
        <w:rPr>
          <w:rFonts w:cs="Times New Roman"/>
        </w:rPr>
        <w:t>: 10% fermented shea butter cake inclusion, T</w:t>
      </w:r>
      <w:r>
        <w:rPr>
          <w:rFonts w:cs="Times New Roman"/>
          <w:vertAlign w:val="subscript"/>
        </w:rPr>
        <w:t>4</w:t>
      </w:r>
      <w:r>
        <w:rPr>
          <w:rFonts w:cs="Times New Roman"/>
        </w:rPr>
        <w:t>: 15% fermented shea butter cake inclusion, T</w:t>
      </w:r>
      <w:r>
        <w:rPr>
          <w:rFonts w:cs="Times New Roman"/>
          <w:vertAlign w:val="subscript"/>
        </w:rPr>
        <w:t>5</w:t>
      </w:r>
      <w:r>
        <w:rPr>
          <w:rFonts w:cs="Times New Roman"/>
        </w:rPr>
        <w:t xml:space="preserve">: 20% fermented shea butter cake inclusion SBC: Shea Butter Cake </w:t>
      </w:r>
    </w:p>
    <w:p w14:paraId="24AAB31E" w14:textId="77777777" w:rsidR="00D821BE" w:rsidRDefault="00D821BE" w:rsidP="00D821BE">
      <w:pPr>
        <w:rPr>
          <w:rFonts w:cs="Times New Roman"/>
        </w:rPr>
      </w:pPr>
    </w:p>
    <w:p w14:paraId="43A65D31" w14:textId="77777777" w:rsidR="00D821BE" w:rsidRDefault="00D821BE" w:rsidP="00D821BE">
      <w:pPr>
        <w:rPr>
          <w:rFonts w:cs="Times New Roman"/>
        </w:rPr>
      </w:pPr>
      <w:r>
        <w:rPr>
          <w:rFonts w:cs="Times New Roman"/>
        </w:rPr>
        <w:t xml:space="preserve">Growth performance of the rabbits fed diets containing shea butter cake fermented with </w:t>
      </w:r>
      <w:r>
        <w:rPr>
          <w:rFonts w:cs="Times New Roman"/>
          <w:i/>
        </w:rPr>
        <w:t xml:space="preserve">Aspergilus niger </w:t>
      </w:r>
      <w:r>
        <w:rPr>
          <w:rFonts w:cs="Times New Roman"/>
        </w:rPr>
        <w:t xml:space="preserve">is shown on Table 2. The final body weight, total body weight gain, and average body weight gain were significantly (p&lt;0.05) influenced by the dietary treatments. However, initial body weight, feed conversion ratio, average feed intake, protein efficiency ratio, and energy efficiency ratio were not significantly (p&gt;0.05) influenced by the dietary treatment. Rabbits in T3 (10 % fermented Shea nut cake) had the highest (P&lt;0.05) final body weight (1775 g) while the body weight values for other treatment groups were statistically similar. </w:t>
      </w:r>
    </w:p>
    <w:p w14:paraId="6051EBBA" w14:textId="77777777" w:rsidR="00D821BE" w:rsidRDefault="00D821BE" w:rsidP="00D821BE">
      <w:pPr>
        <w:rPr>
          <w:rFonts w:cs="Times New Roman"/>
        </w:rPr>
      </w:pPr>
      <w:r>
        <w:rPr>
          <w:rFonts w:cs="Times New Roman"/>
        </w:rPr>
        <w:t xml:space="preserve">The impressive body weight recorded in T3 could be as a result of the higher feed intake observed relative to other treatment groups. This improved feed intake may have promoted consumption of adequate quantity of nutrients in the feed which may have positively affected the rabbits in enhancing live weight Fermentation promotes the growth of microbes which partake in vital processes in the body of animals (Dei </w:t>
      </w:r>
      <w:r>
        <w:rPr>
          <w:rFonts w:cs="Times New Roman"/>
          <w:i/>
        </w:rPr>
        <w:t>et al</w:t>
      </w:r>
      <w:r>
        <w:rPr>
          <w:rFonts w:cs="Times New Roman"/>
        </w:rPr>
        <w:t xml:space="preserve">., 2007). The better weight gain in T3 (10 % fermented Shea nut cake) could also be due to the fact that sufficient amount of protein was supplied into the small intestine and this may have enhanced the level of microbial protein synthesis in gut leading to improvement in live weight. This also agrees with the findings of Belewu </w:t>
      </w:r>
      <w:r>
        <w:rPr>
          <w:rFonts w:cs="Times New Roman"/>
          <w:i/>
        </w:rPr>
        <w:t>et al</w:t>
      </w:r>
      <w:r>
        <w:rPr>
          <w:rFonts w:cs="Times New Roman"/>
        </w:rPr>
        <w:t xml:space="preserve">. (2003) who reported improved weights when fungus-treated crop residues were administered to goats. </w:t>
      </w:r>
    </w:p>
    <w:p w14:paraId="41CD30FC" w14:textId="77777777" w:rsidR="00D821BE" w:rsidRDefault="00D821BE" w:rsidP="00D821BE">
      <w:pPr>
        <w:rPr>
          <w:rFonts w:cs="Times New Roman"/>
        </w:rPr>
      </w:pPr>
      <w:r>
        <w:rPr>
          <w:rFonts w:cs="Times New Roman"/>
        </w:rPr>
        <w:t xml:space="preserve">The result on Table 3 shows that the nutrient digestibility of the rabbits were significant (P&lt;0.05) in dry matter, crude protein, crude fibre, nitrogen free extract and total digestible nutrient. However, ether extract and ash were statistically similar (P&gt; 0.05). The high digestibility of dry matter, crude protein and crude </w:t>
      </w:r>
      <w:r>
        <w:rPr>
          <w:rFonts w:cs="Times New Roman"/>
        </w:rPr>
        <w:lastRenderedPageBreak/>
        <w:t xml:space="preserve">fibre in T5 (20 % fermented Shea butter cake) could be due to the fact that </w:t>
      </w:r>
      <w:r>
        <w:rPr>
          <w:rFonts w:cs="Times New Roman"/>
          <w:i/>
        </w:rPr>
        <w:t xml:space="preserve">Aspergillus niger </w:t>
      </w:r>
      <w:r>
        <w:rPr>
          <w:rFonts w:cs="Times New Roman"/>
        </w:rPr>
        <w:t xml:space="preserve">degraded the antinutritional factors in the diet before it was fed to the rabbits. This corroborates the findings of Jacquiline and Vesser (1991) who reported that structural modification of feed proteins enables degradation of antinutritional factors in the feed.   </w:t>
      </w:r>
    </w:p>
    <w:p w14:paraId="18A2B3D4" w14:textId="77777777" w:rsidR="00D821BE" w:rsidRDefault="00D821BE" w:rsidP="00CF6DAB">
      <w:pPr>
        <w:pStyle w:val="Subheadings"/>
      </w:pPr>
      <w:r w:rsidRPr="00D821BE">
        <w:t xml:space="preserve">Table 2: Growth performances of rabbits fed diets containing shea butter cake meal fermented with </w:t>
      </w:r>
      <w:r w:rsidRPr="00D821BE">
        <w:rPr>
          <w:i/>
        </w:rPr>
        <w:t>Aspergilus niger</w:t>
      </w:r>
    </w:p>
    <w:p w14:paraId="77DD1B65" w14:textId="77777777" w:rsidR="00D821BE" w:rsidRDefault="00D821BE" w:rsidP="00D821BE">
      <w:pPr>
        <w:pBdr>
          <w:bottom w:val="single" w:sz="4" w:space="1" w:color="auto"/>
        </w:pBdr>
        <w:rPr>
          <w:rFonts w:cs="Times New Roman"/>
          <w:b/>
        </w:rPr>
      </w:pPr>
    </w:p>
    <w:p w14:paraId="1E92803C" w14:textId="77777777" w:rsidR="00D821BE" w:rsidRPr="00B35E3F" w:rsidRDefault="00D821BE" w:rsidP="00D821BE">
      <w:pPr>
        <w:spacing w:after="0"/>
        <w:rPr>
          <w:rFonts w:cs="Times New Roman"/>
          <w:lang w:val="de-DE"/>
        </w:rPr>
      </w:pPr>
      <w:r w:rsidRPr="00B35E3F">
        <w:rPr>
          <w:rFonts w:cs="Times New Roman"/>
          <w:lang w:val="de-DE"/>
        </w:rPr>
        <w:t>Parameters</w:t>
      </w:r>
      <w:r w:rsidRPr="00B35E3F">
        <w:rPr>
          <w:rFonts w:cs="Times New Roman"/>
          <w:lang w:val="de-DE"/>
        </w:rPr>
        <w:tab/>
      </w:r>
      <w:r w:rsidRPr="00B35E3F">
        <w:rPr>
          <w:rFonts w:cs="Times New Roman"/>
          <w:lang w:val="de-DE"/>
        </w:rPr>
        <w:tab/>
        <w:t xml:space="preserve">       T1</w:t>
      </w:r>
      <w:r w:rsidRPr="00B35E3F">
        <w:rPr>
          <w:rFonts w:cs="Times New Roman"/>
          <w:lang w:val="de-DE"/>
        </w:rPr>
        <w:tab/>
      </w:r>
      <w:r w:rsidRPr="00B35E3F">
        <w:rPr>
          <w:rFonts w:cs="Times New Roman"/>
          <w:lang w:val="de-DE"/>
        </w:rPr>
        <w:tab/>
        <w:t xml:space="preserve"> T2</w:t>
      </w:r>
      <w:r w:rsidRPr="00B35E3F">
        <w:rPr>
          <w:rFonts w:cs="Times New Roman"/>
          <w:lang w:val="de-DE"/>
        </w:rPr>
        <w:tab/>
        <w:t xml:space="preserve">     T3</w:t>
      </w:r>
      <w:r w:rsidRPr="00B35E3F">
        <w:rPr>
          <w:rFonts w:cs="Times New Roman"/>
          <w:lang w:val="de-DE"/>
        </w:rPr>
        <w:tab/>
        <w:t xml:space="preserve">         T4          T5</w:t>
      </w:r>
      <w:r w:rsidRPr="00B35E3F">
        <w:rPr>
          <w:rFonts w:cs="Times New Roman"/>
          <w:lang w:val="de-DE"/>
        </w:rPr>
        <w:tab/>
        <w:t xml:space="preserve">    SEM</w:t>
      </w:r>
      <w:r w:rsidRPr="00B35E3F">
        <w:rPr>
          <w:rFonts w:cs="Times New Roman"/>
          <w:lang w:val="de-DE"/>
        </w:rPr>
        <w:tab/>
        <w:t xml:space="preserve">           LOS</w:t>
      </w:r>
    </w:p>
    <w:p w14:paraId="754E4C65" w14:textId="77777777" w:rsidR="00D821BE" w:rsidRDefault="00D821BE" w:rsidP="00D821BE">
      <w:pPr>
        <w:pBdr>
          <w:top w:val="single" w:sz="4" w:space="1" w:color="auto"/>
        </w:pBdr>
        <w:tabs>
          <w:tab w:val="left" w:pos="3810"/>
          <w:tab w:val="left" w:pos="5145"/>
          <w:tab w:val="left" w:pos="6555"/>
          <w:tab w:val="left" w:pos="7425"/>
          <w:tab w:val="left" w:pos="8670"/>
        </w:tabs>
        <w:spacing w:after="0"/>
        <w:rPr>
          <w:rFonts w:cs="Times New Roman"/>
        </w:rPr>
      </w:pPr>
      <w:r>
        <w:rPr>
          <w:rFonts w:cs="Times New Roman"/>
        </w:rPr>
        <w:t>Initial body weight (g)         620.00       616.67     600.00       622.50      622.50</w:t>
      </w:r>
      <w:r>
        <w:rPr>
          <w:rFonts w:cs="Times New Roman"/>
        </w:rPr>
        <w:tab/>
        <w:t xml:space="preserve"> 5.18              NS</w:t>
      </w:r>
    </w:p>
    <w:p w14:paraId="57D5AD49" w14:textId="77777777" w:rsidR="00D821BE" w:rsidRDefault="00D821BE" w:rsidP="00D821BE">
      <w:pPr>
        <w:tabs>
          <w:tab w:val="left" w:pos="2550"/>
          <w:tab w:val="left" w:pos="4785"/>
        </w:tabs>
        <w:spacing w:after="0"/>
        <w:rPr>
          <w:rFonts w:cs="Times New Roman"/>
        </w:rPr>
      </w:pPr>
      <w:r>
        <w:rPr>
          <w:rFonts w:cs="Times New Roman"/>
        </w:rPr>
        <w:t>Final body weight (g)           1592</w:t>
      </w:r>
      <w:r>
        <w:rPr>
          <w:rFonts w:cs="Times New Roman"/>
          <w:vertAlign w:val="superscript"/>
        </w:rPr>
        <w:t>b</w:t>
      </w:r>
      <w:r>
        <w:rPr>
          <w:rFonts w:cs="Times New Roman"/>
        </w:rPr>
        <w:t xml:space="preserve">          1417</w:t>
      </w:r>
      <w:r>
        <w:rPr>
          <w:rFonts w:cs="Times New Roman"/>
          <w:vertAlign w:val="superscript"/>
        </w:rPr>
        <w:t>b</w:t>
      </w:r>
      <w:r>
        <w:rPr>
          <w:rFonts w:cs="Times New Roman"/>
        </w:rPr>
        <w:t xml:space="preserve">      1775</w:t>
      </w:r>
      <w:r>
        <w:rPr>
          <w:rFonts w:cs="Times New Roman"/>
          <w:vertAlign w:val="superscript"/>
        </w:rPr>
        <w:t>a</w:t>
      </w:r>
      <w:r>
        <w:rPr>
          <w:rFonts w:cs="Times New Roman"/>
          <w:vertAlign w:val="superscript"/>
        </w:rPr>
        <w:tab/>
      </w:r>
      <w:r>
        <w:rPr>
          <w:rFonts w:cs="Times New Roman"/>
        </w:rPr>
        <w:t xml:space="preserve">      1492</w:t>
      </w:r>
      <w:r>
        <w:rPr>
          <w:rFonts w:cs="Times New Roman"/>
          <w:vertAlign w:val="superscript"/>
        </w:rPr>
        <w:t>b</w:t>
      </w:r>
      <w:r>
        <w:rPr>
          <w:rFonts w:cs="Times New Roman"/>
        </w:rPr>
        <w:t xml:space="preserve">        1525</w:t>
      </w:r>
      <w:r>
        <w:rPr>
          <w:rFonts w:cs="Times New Roman"/>
          <w:vertAlign w:val="superscript"/>
        </w:rPr>
        <w:t>b</w:t>
      </w:r>
      <w:r>
        <w:rPr>
          <w:rFonts w:cs="Times New Roman"/>
        </w:rPr>
        <w:t xml:space="preserve">           38.64</w:t>
      </w:r>
      <w:r>
        <w:rPr>
          <w:rFonts w:cs="Times New Roman"/>
        </w:rPr>
        <w:tab/>
        <w:t xml:space="preserve">  *</w:t>
      </w:r>
    </w:p>
    <w:p w14:paraId="3B65A741" w14:textId="77777777" w:rsidR="00D821BE" w:rsidRDefault="00D821BE" w:rsidP="00D821BE">
      <w:pPr>
        <w:tabs>
          <w:tab w:val="right" w:pos="9360"/>
        </w:tabs>
        <w:spacing w:after="0"/>
        <w:rPr>
          <w:rFonts w:cs="Times New Roman"/>
        </w:rPr>
      </w:pPr>
      <w:r>
        <w:rPr>
          <w:rFonts w:cs="Times New Roman"/>
        </w:rPr>
        <w:t>Total weight gain (g)            971.67</w:t>
      </w:r>
      <w:r>
        <w:rPr>
          <w:rFonts w:cs="Times New Roman"/>
          <w:vertAlign w:val="superscript"/>
        </w:rPr>
        <w:t>ab</w:t>
      </w:r>
      <w:r>
        <w:rPr>
          <w:rFonts w:cs="Times New Roman"/>
        </w:rPr>
        <w:t xml:space="preserve">      800.00</w:t>
      </w:r>
      <w:r>
        <w:rPr>
          <w:rFonts w:cs="Times New Roman"/>
          <w:vertAlign w:val="superscript"/>
        </w:rPr>
        <w:t>b</w:t>
      </w:r>
      <w:r>
        <w:rPr>
          <w:rFonts w:cs="Times New Roman"/>
        </w:rPr>
        <w:t xml:space="preserve">   1148</w:t>
      </w:r>
      <w:r>
        <w:rPr>
          <w:rFonts w:cs="Times New Roman"/>
          <w:vertAlign w:val="superscript"/>
        </w:rPr>
        <w:t>a</w:t>
      </w:r>
      <w:r>
        <w:rPr>
          <w:rFonts w:cs="Times New Roman"/>
        </w:rPr>
        <w:t xml:space="preserve">         891.67</w:t>
      </w:r>
      <w:r>
        <w:rPr>
          <w:rFonts w:cs="Times New Roman"/>
          <w:vertAlign w:val="superscript"/>
        </w:rPr>
        <w:t>b</w:t>
      </w:r>
      <w:r>
        <w:rPr>
          <w:rFonts w:cs="Times New Roman"/>
        </w:rPr>
        <w:t xml:space="preserve">     915.00</w:t>
      </w:r>
      <w:r>
        <w:rPr>
          <w:rFonts w:cs="Times New Roman"/>
          <w:vertAlign w:val="superscript"/>
        </w:rPr>
        <w:t>b</w:t>
      </w:r>
      <w:r>
        <w:rPr>
          <w:rFonts w:cs="Times New Roman"/>
        </w:rPr>
        <w:t xml:space="preserve">        40.45              * </w:t>
      </w:r>
      <w:r>
        <w:rPr>
          <w:rFonts w:cs="Times New Roman"/>
          <w:vertAlign w:val="superscript"/>
        </w:rPr>
        <w:tab/>
      </w:r>
    </w:p>
    <w:p w14:paraId="45CE4B5E" w14:textId="77777777" w:rsidR="00D821BE" w:rsidRDefault="00D821BE" w:rsidP="00D821BE">
      <w:pPr>
        <w:spacing w:after="0"/>
        <w:rPr>
          <w:rFonts w:cs="Times New Roman"/>
        </w:rPr>
      </w:pPr>
      <w:r>
        <w:rPr>
          <w:rFonts w:cs="Times New Roman"/>
        </w:rPr>
        <w:t>Average weight gain/Wk     121.46</w:t>
      </w:r>
      <w:r>
        <w:rPr>
          <w:rFonts w:cs="Times New Roman"/>
          <w:vertAlign w:val="superscript"/>
        </w:rPr>
        <w:t>ab</w:t>
      </w:r>
      <w:r>
        <w:rPr>
          <w:rFonts w:cs="Times New Roman"/>
        </w:rPr>
        <w:t xml:space="preserve">      100.00</w:t>
      </w:r>
      <w:r>
        <w:rPr>
          <w:rFonts w:cs="Times New Roman"/>
          <w:vertAlign w:val="superscript"/>
        </w:rPr>
        <w:t>b</w:t>
      </w:r>
      <w:r>
        <w:rPr>
          <w:rFonts w:cs="Times New Roman"/>
        </w:rPr>
        <w:t xml:space="preserve">   143.54</w:t>
      </w:r>
      <w:r>
        <w:rPr>
          <w:rFonts w:cs="Times New Roman"/>
          <w:vertAlign w:val="superscript"/>
        </w:rPr>
        <w:t>a</w:t>
      </w:r>
      <w:r>
        <w:rPr>
          <w:rFonts w:cs="Times New Roman"/>
        </w:rPr>
        <w:t xml:space="preserve">      111.46</w:t>
      </w:r>
      <w:r>
        <w:rPr>
          <w:rFonts w:cs="Times New Roman"/>
          <w:vertAlign w:val="superscript"/>
        </w:rPr>
        <w:t>b</w:t>
      </w:r>
      <w:r>
        <w:rPr>
          <w:rFonts w:cs="Times New Roman"/>
        </w:rPr>
        <w:t xml:space="preserve">   114.38</w:t>
      </w:r>
      <w:r>
        <w:rPr>
          <w:rFonts w:cs="Times New Roman"/>
          <w:vertAlign w:val="superscript"/>
        </w:rPr>
        <w:t>b</w:t>
      </w:r>
      <w:r>
        <w:rPr>
          <w:rFonts w:cs="Times New Roman"/>
        </w:rPr>
        <w:t xml:space="preserve">           5.06</w:t>
      </w:r>
      <w:r>
        <w:rPr>
          <w:rFonts w:cs="Times New Roman"/>
        </w:rPr>
        <w:tab/>
      </w:r>
      <w:r>
        <w:rPr>
          <w:rFonts w:cs="Times New Roman"/>
        </w:rPr>
        <w:tab/>
        <w:t xml:space="preserve">  *</w:t>
      </w:r>
    </w:p>
    <w:p w14:paraId="162E3E6D" w14:textId="77777777" w:rsidR="00D821BE" w:rsidRDefault="00D821BE" w:rsidP="00D821BE">
      <w:pPr>
        <w:spacing w:after="0"/>
        <w:rPr>
          <w:rFonts w:cs="Times New Roman"/>
        </w:rPr>
      </w:pPr>
      <w:r>
        <w:rPr>
          <w:rFonts w:cs="Times New Roman"/>
        </w:rPr>
        <w:t>Average feed intake/Wk       359.43        380.75    407.37       344.45     348.59          12.84             NS</w:t>
      </w:r>
    </w:p>
    <w:p w14:paraId="071D96F2" w14:textId="77777777" w:rsidR="00D821BE" w:rsidRDefault="00D821BE" w:rsidP="00D821BE">
      <w:pPr>
        <w:spacing w:after="0"/>
        <w:rPr>
          <w:rFonts w:cs="Times New Roman"/>
        </w:rPr>
      </w:pPr>
      <w:r>
        <w:rPr>
          <w:rFonts w:cs="Times New Roman"/>
        </w:rPr>
        <w:t>Feed Conversion Ratio          2.96             3.89         2.85         3.09          3.07              0.17             NS</w:t>
      </w:r>
    </w:p>
    <w:p w14:paraId="15346FFF" w14:textId="77777777" w:rsidR="00D821BE" w:rsidRDefault="00D821BE" w:rsidP="00D821BE">
      <w:pPr>
        <w:tabs>
          <w:tab w:val="right" w:pos="9360"/>
        </w:tabs>
        <w:spacing w:after="0"/>
        <w:rPr>
          <w:rFonts w:cs="Times New Roman"/>
        </w:rPr>
      </w:pPr>
      <w:r>
        <w:rPr>
          <w:rFonts w:cs="Times New Roman"/>
        </w:rPr>
        <w:t>Protein Efficiency Ratio        16.93          13.62       17.61        16.40        16.31            0.64             NS</w:t>
      </w:r>
      <w:r>
        <w:rPr>
          <w:rFonts w:cs="Times New Roman"/>
        </w:rPr>
        <w:tab/>
      </w:r>
    </w:p>
    <w:p w14:paraId="17B95850" w14:textId="77777777" w:rsidR="00D821BE" w:rsidRDefault="00D821BE" w:rsidP="00D821BE">
      <w:pPr>
        <w:pBdr>
          <w:bottom w:val="single" w:sz="4" w:space="1" w:color="auto"/>
        </w:pBdr>
        <w:spacing w:after="0"/>
        <w:rPr>
          <w:rFonts w:cs="Times New Roman"/>
        </w:rPr>
      </w:pPr>
      <w:r>
        <w:rPr>
          <w:rFonts w:cs="Times New Roman"/>
        </w:rPr>
        <w:t>Energy Efficiency Ratio        0.93             0.74         0.96          0.89         0.88              0.35             NS</w:t>
      </w:r>
    </w:p>
    <w:p w14:paraId="3C7DC443" w14:textId="77777777" w:rsidR="00D821BE" w:rsidRDefault="00D821BE" w:rsidP="00D821BE">
      <w:pPr>
        <w:rPr>
          <w:rFonts w:cs="Times New Roman"/>
        </w:rPr>
      </w:pPr>
      <w:r>
        <w:rPr>
          <w:rFonts w:cs="Times New Roman"/>
          <w:vertAlign w:val="superscript"/>
        </w:rPr>
        <w:t>ab</w:t>
      </w:r>
      <w:r>
        <w:rPr>
          <w:rFonts w:cs="Times New Roman"/>
        </w:rPr>
        <w:t>: means in the row with different superscript are significantly (p&lt;0.05) different; SEM: Standard Error Mean; LOS: Level of Significance, *Significant, NS: Not Significant, T</w:t>
      </w:r>
      <w:r>
        <w:rPr>
          <w:rFonts w:cs="Times New Roman"/>
          <w:vertAlign w:val="subscript"/>
        </w:rPr>
        <w:t>1</w:t>
      </w:r>
      <w:r>
        <w:rPr>
          <w:rFonts w:cs="Times New Roman"/>
        </w:rPr>
        <w:t>: 0% Fermented shea butter cake inclusion, T</w:t>
      </w:r>
      <w:r>
        <w:rPr>
          <w:rFonts w:cs="Times New Roman"/>
          <w:vertAlign w:val="subscript"/>
        </w:rPr>
        <w:t>2</w:t>
      </w:r>
      <w:r>
        <w:rPr>
          <w:rFonts w:cs="Times New Roman"/>
        </w:rPr>
        <w:t>: 5% fermented shea butter cake inclusion, T</w:t>
      </w:r>
      <w:r>
        <w:rPr>
          <w:rFonts w:cs="Times New Roman"/>
          <w:vertAlign w:val="subscript"/>
        </w:rPr>
        <w:t>3</w:t>
      </w:r>
      <w:r>
        <w:rPr>
          <w:rFonts w:cs="Times New Roman"/>
        </w:rPr>
        <w:t>: 10% fermented shea butter cake inclusion, T</w:t>
      </w:r>
      <w:r>
        <w:rPr>
          <w:rFonts w:cs="Times New Roman"/>
          <w:vertAlign w:val="subscript"/>
        </w:rPr>
        <w:t>4</w:t>
      </w:r>
      <w:r>
        <w:rPr>
          <w:rFonts w:cs="Times New Roman"/>
        </w:rPr>
        <w:t>: 15% fermented shea butter cake inclusion, T</w:t>
      </w:r>
      <w:r>
        <w:rPr>
          <w:rFonts w:cs="Times New Roman"/>
          <w:vertAlign w:val="subscript"/>
        </w:rPr>
        <w:t>5</w:t>
      </w:r>
      <w:r>
        <w:rPr>
          <w:rFonts w:cs="Times New Roman"/>
        </w:rPr>
        <w:t>: 20% fermented shea butter cake inclusion</w:t>
      </w:r>
    </w:p>
    <w:p w14:paraId="3FDF17F4" w14:textId="77777777" w:rsidR="00D821BE" w:rsidRDefault="00D821BE" w:rsidP="00D821BE">
      <w:pPr>
        <w:rPr>
          <w:rFonts w:cs="Times New Roman"/>
          <w:b/>
          <w:bCs/>
        </w:rPr>
      </w:pPr>
    </w:p>
    <w:p w14:paraId="6CA6CEC5" w14:textId="77777777" w:rsidR="00D821BE" w:rsidRPr="00BE5ED1" w:rsidRDefault="00D821BE" w:rsidP="00CF6DAB">
      <w:pPr>
        <w:pStyle w:val="Subheadings"/>
      </w:pPr>
      <w:r w:rsidRPr="00BE5ED1">
        <w:t>Table 3: Nutrient digestibility of rabbits fed diet containing Shea butter cake fermented with</w:t>
      </w:r>
    </w:p>
    <w:p w14:paraId="56574151" w14:textId="77777777" w:rsidR="00D821BE" w:rsidRPr="00BE5ED1" w:rsidRDefault="00D821BE" w:rsidP="00CF6DAB">
      <w:pPr>
        <w:pStyle w:val="Subheadings"/>
      </w:pPr>
      <w:r w:rsidRPr="00BE5ED1">
        <w:t xml:space="preserve"> Aspergillus niger</w:t>
      </w:r>
    </w:p>
    <w:p w14:paraId="6C71B40A" w14:textId="77777777" w:rsidR="00D821BE" w:rsidRPr="00B35E3F" w:rsidRDefault="00D821BE" w:rsidP="00D821BE">
      <w:pPr>
        <w:pBdr>
          <w:top w:val="single" w:sz="4" w:space="1" w:color="auto"/>
          <w:bottom w:val="single" w:sz="4" w:space="1" w:color="auto"/>
        </w:pBdr>
        <w:spacing w:after="0"/>
        <w:rPr>
          <w:rFonts w:cs="Times New Roman"/>
          <w:lang w:val="de-DE"/>
        </w:rPr>
      </w:pPr>
      <w:r w:rsidRPr="00B35E3F">
        <w:rPr>
          <w:rFonts w:cs="Times New Roman"/>
          <w:lang w:val="de-DE"/>
        </w:rPr>
        <w:t>Parameter</w:t>
      </w:r>
      <w:r w:rsidRPr="00B35E3F">
        <w:rPr>
          <w:rFonts w:cs="Times New Roman"/>
          <w:lang w:val="de-DE"/>
        </w:rPr>
        <w:tab/>
        <w:t xml:space="preserve">      T1</w:t>
      </w:r>
      <w:r w:rsidRPr="00B35E3F">
        <w:rPr>
          <w:rFonts w:cs="Times New Roman"/>
          <w:lang w:val="de-DE"/>
        </w:rPr>
        <w:tab/>
        <w:t xml:space="preserve">               T2</w:t>
      </w:r>
      <w:r w:rsidRPr="00B35E3F">
        <w:rPr>
          <w:rFonts w:cs="Times New Roman"/>
          <w:lang w:val="de-DE"/>
        </w:rPr>
        <w:tab/>
        <w:t xml:space="preserve">            T3</w:t>
      </w:r>
      <w:r w:rsidRPr="00B35E3F">
        <w:rPr>
          <w:rFonts w:cs="Times New Roman"/>
          <w:lang w:val="de-DE"/>
        </w:rPr>
        <w:tab/>
        <w:t xml:space="preserve">          T4</w:t>
      </w:r>
      <w:r w:rsidRPr="00B35E3F">
        <w:rPr>
          <w:rFonts w:cs="Times New Roman"/>
          <w:lang w:val="de-DE"/>
        </w:rPr>
        <w:tab/>
        <w:t xml:space="preserve">      T5         SEM        LOS</w:t>
      </w:r>
    </w:p>
    <w:p w14:paraId="6114C7E3" w14:textId="77777777" w:rsidR="00D821BE" w:rsidRDefault="00D821BE" w:rsidP="00D821BE">
      <w:pPr>
        <w:spacing w:after="0"/>
        <w:rPr>
          <w:rFonts w:cs="Times New Roman"/>
        </w:rPr>
      </w:pPr>
      <w:r>
        <w:rPr>
          <w:rFonts w:cs="Times New Roman"/>
        </w:rPr>
        <w:t>Dry matter</w:t>
      </w:r>
      <w:r>
        <w:rPr>
          <w:rFonts w:cs="Times New Roman"/>
        </w:rPr>
        <w:tab/>
        <w:t xml:space="preserve">     81.67</w:t>
      </w:r>
      <w:r>
        <w:rPr>
          <w:rFonts w:cs="Times New Roman"/>
          <w:vertAlign w:val="superscript"/>
        </w:rPr>
        <w:t>a</w:t>
      </w:r>
      <w:r>
        <w:rPr>
          <w:rFonts w:cs="Times New Roman"/>
        </w:rPr>
        <w:t xml:space="preserve">          76.93</w:t>
      </w:r>
      <w:r>
        <w:rPr>
          <w:rFonts w:cs="Times New Roman"/>
          <w:vertAlign w:val="superscript"/>
        </w:rPr>
        <w:t>a</w:t>
      </w:r>
      <w:r>
        <w:rPr>
          <w:rFonts w:cs="Times New Roman"/>
        </w:rPr>
        <w:t xml:space="preserve">           75.46</w:t>
      </w:r>
      <w:r>
        <w:rPr>
          <w:rFonts w:cs="Times New Roman"/>
          <w:vertAlign w:val="superscript"/>
        </w:rPr>
        <w:t>ab</w:t>
      </w:r>
      <w:r>
        <w:rPr>
          <w:rFonts w:cs="Times New Roman"/>
        </w:rPr>
        <w:t xml:space="preserve">        72.85</w:t>
      </w:r>
      <w:r>
        <w:rPr>
          <w:rFonts w:cs="Times New Roman"/>
          <w:vertAlign w:val="superscript"/>
        </w:rPr>
        <w:t>b</w:t>
      </w:r>
      <w:r>
        <w:rPr>
          <w:rFonts w:cs="Times New Roman"/>
        </w:rPr>
        <w:t xml:space="preserve">         82.38</w:t>
      </w:r>
      <w:r>
        <w:rPr>
          <w:rFonts w:cs="Times New Roman"/>
          <w:vertAlign w:val="superscript"/>
        </w:rPr>
        <w:t>a</w:t>
      </w:r>
      <w:r>
        <w:rPr>
          <w:rFonts w:cs="Times New Roman"/>
        </w:rPr>
        <w:t xml:space="preserve">       1.31</w:t>
      </w:r>
      <w:r>
        <w:rPr>
          <w:rFonts w:cs="Times New Roman"/>
        </w:rPr>
        <w:tab/>
        <w:t xml:space="preserve">   *</w:t>
      </w:r>
    </w:p>
    <w:p w14:paraId="75452ACD" w14:textId="77777777" w:rsidR="00D821BE" w:rsidRDefault="00D821BE" w:rsidP="00D821BE">
      <w:pPr>
        <w:spacing w:after="0"/>
        <w:rPr>
          <w:rFonts w:cs="Times New Roman"/>
        </w:rPr>
      </w:pPr>
      <w:r>
        <w:rPr>
          <w:rFonts w:cs="Times New Roman"/>
        </w:rPr>
        <w:t>Crude protein</w:t>
      </w:r>
      <w:r>
        <w:rPr>
          <w:rFonts w:cs="Times New Roman"/>
        </w:rPr>
        <w:tab/>
        <w:t xml:space="preserve">     71.51</w:t>
      </w:r>
      <w:r>
        <w:rPr>
          <w:rFonts w:cs="Times New Roman"/>
          <w:vertAlign w:val="superscript"/>
        </w:rPr>
        <w:t>a</w:t>
      </w:r>
      <w:r>
        <w:rPr>
          <w:rFonts w:cs="Times New Roman"/>
        </w:rPr>
        <w:tab/>
        <w:t xml:space="preserve"> 71.98</w:t>
      </w:r>
      <w:r>
        <w:rPr>
          <w:rFonts w:cs="Times New Roman"/>
          <w:vertAlign w:val="superscript"/>
        </w:rPr>
        <w:t>a</w:t>
      </w:r>
      <w:r>
        <w:rPr>
          <w:rFonts w:cs="Times New Roman"/>
        </w:rPr>
        <w:t xml:space="preserve">           65.76</w:t>
      </w:r>
      <w:r>
        <w:rPr>
          <w:rFonts w:cs="Times New Roman"/>
          <w:vertAlign w:val="superscript"/>
        </w:rPr>
        <w:t>ab</w:t>
      </w:r>
      <w:r>
        <w:rPr>
          <w:rFonts w:cs="Times New Roman"/>
        </w:rPr>
        <w:t xml:space="preserve">         56.96</w:t>
      </w:r>
      <w:r>
        <w:rPr>
          <w:rFonts w:cs="Times New Roman"/>
          <w:vertAlign w:val="superscript"/>
        </w:rPr>
        <w:t>b</w:t>
      </w:r>
      <w:r>
        <w:rPr>
          <w:rFonts w:cs="Times New Roman"/>
        </w:rPr>
        <w:t xml:space="preserve">         73.23</w:t>
      </w:r>
      <w:r>
        <w:rPr>
          <w:rFonts w:cs="Times New Roman"/>
          <w:vertAlign w:val="superscript"/>
        </w:rPr>
        <w:t>a</w:t>
      </w:r>
      <w:r>
        <w:rPr>
          <w:rFonts w:cs="Times New Roman"/>
        </w:rPr>
        <w:t xml:space="preserve">       2.08            *</w:t>
      </w:r>
    </w:p>
    <w:p w14:paraId="7987E46B" w14:textId="77777777" w:rsidR="00D821BE" w:rsidRDefault="00D821BE" w:rsidP="00D821BE">
      <w:pPr>
        <w:tabs>
          <w:tab w:val="left" w:pos="720"/>
          <w:tab w:val="left" w:pos="1440"/>
          <w:tab w:val="left" w:pos="2160"/>
          <w:tab w:val="left" w:pos="3045"/>
          <w:tab w:val="left" w:pos="6780"/>
        </w:tabs>
        <w:spacing w:after="0"/>
        <w:rPr>
          <w:rFonts w:cs="Times New Roman"/>
        </w:rPr>
      </w:pPr>
      <w:r>
        <w:rPr>
          <w:rFonts w:cs="Times New Roman"/>
        </w:rPr>
        <w:t>Crude fibre</w:t>
      </w:r>
      <w:r>
        <w:rPr>
          <w:rFonts w:cs="Times New Roman"/>
        </w:rPr>
        <w:tab/>
        <w:t xml:space="preserve">     84.47</w:t>
      </w:r>
      <w:r>
        <w:rPr>
          <w:rFonts w:cs="Times New Roman"/>
          <w:vertAlign w:val="superscript"/>
        </w:rPr>
        <w:t>ab</w:t>
      </w:r>
      <w:r>
        <w:rPr>
          <w:rFonts w:cs="Times New Roman"/>
        </w:rPr>
        <w:t xml:space="preserve">        86.65</w:t>
      </w:r>
      <w:r>
        <w:rPr>
          <w:rFonts w:cs="Times New Roman"/>
          <w:vertAlign w:val="superscript"/>
        </w:rPr>
        <w:t>a</w:t>
      </w:r>
      <w:r>
        <w:rPr>
          <w:rFonts w:cs="Times New Roman"/>
        </w:rPr>
        <w:t xml:space="preserve">           78.26</w:t>
      </w:r>
      <w:r>
        <w:rPr>
          <w:rFonts w:cs="Times New Roman"/>
          <w:vertAlign w:val="superscript"/>
        </w:rPr>
        <w:t>b</w:t>
      </w:r>
      <w:r>
        <w:rPr>
          <w:rFonts w:cs="Times New Roman"/>
        </w:rPr>
        <w:t xml:space="preserve">           70.32</w:t>
      </w:r>
      <w:r>
        <w:rPr>
          <w:rFonts w:cs="Times New Roman"/>
          <w:vertAlign w:val="superscript"/>
        </w:rPr>
        <w:t xml:space="preserve">c </w:t>
      </w:r>
      <w:r>
        <w:rPr>
          <w:rFonts w:cs="Times New Roman"/>
        </w:rPr>
        <w:t xml:space="preserve">         87.04</w:t>
      </w:r>
      <w:r>
        <w:rPr>
          <w:rFonts w:cs="Times New Roman"/>
          <w:vertAlign w:val="superscript"/>
        </w:rPr>
        <w:t>a</w:t>
      </w:r>
      <w:r>
        <w:rPr>
          <w:rFonts w:cs="Times New Roman"/>
        </w:rPr>
        <w:t xml:space="preserve">      1.86</w:t>
      </w:r>
      <w:r>
        <w:rPr>
          <w:rFonts w:cs="Times New Roman"/>
        </w:rPr>
        <w:tab/>
        <w:t xml:space="preserve">   *</w:t>
      </w:r>
    </w:p>
    <w:p w14:paraId="6D52D714" w14:textId="77777777" w:rsidR="00D821BE" w:rsidRDefault="00D821BE" w:rsidP="00D821BE">
      <w:pPr>
        <w:spacing w:after="0"/>
        <w:rPr>
          <w:rFonts w:cs="Times New Roman"/>
        </w:rPr>
      </w:pPr>
      <w:r>
        <w:rPr>
          <w:rFonts w:cs="Times New Roman"/>
        </w:rPr>
        <w:t>Ether extract         83.89           88.78</w:t>
      </w:r>
      <w:r>
        <w:rPr>
          <w:rFonts w:cs="Times New Roman"/>
        </w:rPr>
        <w:tab/>
        <w:t xml:space="preserve">          86.89            75.72</w:t>
      </w:r>
      <w:r>
        <w:rPr>
          <w:rFonts w:cs="Times New Roman"/>
        </w:rPr>
        <w:tab/>
        <w:t xml:space="preserve">    90.28       2.95</w:t>
      </w:r>
      <w:r>
        <w:rPr>
          <w:rFonts w:cs="Times New Roman"/>
        </w:rPr>
        <w:tab/>
        <w:t xml:space="preserve">  NS</w:t>
      </w:r>
    </w:p>
    <w:p w14:paraId="1E11FDFF" w14:textId="77777777" w:rsidR="00D821BE" w:rsidRDefault="00D821BE" w:rsidP="00D821BE">
      <w:pPr>
        <w:tabs>
          <w:tab w:val="left" w:pos="720"/>
          <w:tab w:val="left" w:pos="1440"/>
          <w:tab w:val="left" w:pos="2160"/>
          <w:tab w:val="left" w:pos="2985"/>
        </w:tabs>
        <w:spacing w:after="0"/>
        <w:rPr>
          <w:rFonts w:cs="Times New Roman"/>
        </w:rPr>
      </w:pPr>
      <w:r>
        <w:rPr>
          <w:rFonts w:cs="Times New Roman"/>
        </w:rPr>
        <w:t>Ash</w:t>
      </w:r>
      <w:r>
        <w:rPr>
          <w:rFonts w:cs="Times New Roman"/>
        </w:rPr>
        <w:tab/>
      </w:r>
      <w:r>
        <w:rPr>
          <w:rFonts w:cs="Times New Roman"/>
        </w:rPr>
        <w:tab/>
        <w:t xml:space="preserve">     43.78           52.33</w:t>
      </w:r>
      <w:r>
        <w:rPr>
          <w:rFonts w:cs="Times New Roman"/>
        </w:rPr>
        <w:tab/>
        <w:t xml:space="preserve">          51.31            34.88            52.86       2.98           NS</w:t>
      </w:r>
    </w:p>
    <w:p w14:paraId="3349F07C" w14:textId="77777777" w:rsidR="00D821BE" w:rsidRDefault="00D821BE" w:rsidP="00D821BE">
      <w:pPr>
        <w:spacing w:after="0"/>
        <w:rPr>
          <w:rFonts w:cs="Times New Roman"/>
        </w:rPr>
      </w:pPr>
      <w:r>
        <w:rPr>
          <w:rFonts w:cs="Times New Roman"/>
        </w:rPr>
        <w:t>NFE                      87.83</w:t>
      </w:r>
      <w:r>
        <w:rPr>
          <w:rFonts w:cs="Times New Roman"/>
          <w:vertAlign w:val="superscript"/>
        </w:rPr>
        <w:t>a</w:t>
      </w:r>
      <w:r>
        <w:rPr>
          <w:rFonts w:cs="Times New Roman"/>
        </w:rPr>
        <w:t xml:space="preserve">          76.36</w:t>
      </w:r>
      <w:r>
        <w:rPr>
          <w:rFonts w:cs="Times New Roman"/>
          <w:vertAlign w:val="superscript"/>
        </w:rPr>
        <w:t>c</w:t>
      </w:r>
      <w:r>
        <w:rPr>
          <w:rFonts w:cs="Times New Roman"/>
        </w:rPr>
        <w:t xml:space="preserve">           80.36</w:t>
      </w:r>
      <w:r>
        <w:rPr>
          <w:rFonts w:cs="Times New Roman"/>
          <w:vertAlign w:val="superscript"/>
        </w:rPr>
        <w:t>bc</w:t>
      </w:r>
      <w:r>
        <w:rPr>
          <w:rFonts w:cs="Times New Roman"/>
        </w:rPr>
        <w:t xml:space="preserve">         80.64</w:t>
      </w:r>
      <w:r>
        <w:rPr>
          <w:rFonts w:cs="Times New Roman"/>
          <w:vertAlign w:val="superscript"/>
        </w:rPr>
        <w:t>bc</w:t>
      </w:r>
      <w:r>
        <w:rPr>
          <w:rFonts w:cs="Times New Roman"/>
        </w:rPr>
        <w:tab/>
        <w:t xml:space="preserve">    85.51</w:t>
      </w:r>
      <w:r>
        <w:rPr>
          <w:rFonts w:cs="Times New Roman"/>
          <w:vertAlign w:val="superscript"/>
        </w:rPr>
        <w:t>ab</w:t>
      </w:r>
      <w:r>
        <w:rPr>
          <w:rFonts w:cs="Times New Roman"/>
        </w:rPr>
        <w:t xml:space="preserve">    1.28</w:t>
      </w:r>
      <w:r>
        <w:rPr>
          <w:rFonts w:cs="Times New Roman"/>
        </w:rPr>
        <w:tab/>
        <w:t xml:space="preserve">   *</w:t>
      </w:r>
    </w:p>
    <w:p w14:paraId="369B9E83" w14:textId="77777777" w:rsidR="00D821BE" w:rsidRPr="00B35E3F" w:rsidRDefault="00D821BE" w:rsidP="00D821BE">
      <w:pPr>
        <w:pBdr>
          <w:bottom w:val="single" w:sz="4" w:space="1" w:color="auto"/>
        </w:pBdr>
        <w:tabs>
          <w:tab w:val="left" w:pos="720"/>
          <w:tab w:val="left" w:pos="1440"/>
          <w:tab w:val="left" w:pos="2160"/>
          <w:tab w:val="left" w:pos="2880"/>
          <w:tab w:val="left" w:pos="3600"/>
          <w:tab w:val="center" w:pos="4680"/>
        </w:tabs>
        <w:spacing w:after="0"/>
        <w:rPr>
          <w:rFonts w:cs="Times New Roman"/>
          <w:lang w:val="de-DE"/>
        </w:rPr>
      </w:pPr>
      <w:r w:rsidRPr="00B35E3F">
        <w:rPr>
          <w:rFonts w:cs="Times New Roman"/>
          <w:lang w:val="de-DE"/>
        </w:rPr>
        <w:t>TDN</w:t>
      </w:r>
      <w:r w:rsidRPr="00B35E3F">
        <w:rPr>
          <w:rFonts w:cs="Times New Roman"/>
          <w:lang w:val="de-DE"/>
        </w:rPr>
        <w:tab/>
      </w:r>
      <w:r w:rsidRPr="00B35E3F">
        <w:rPr>
          <w:rFonts w:cs="Times New Roman"/>
          <w:lang w:val="de-DE"/>
        </w:rPr>
        <w:tab/>
        <w:t xml:space="preserve">     79.46</w:t>
      </w:r>
      <w:r w:rsidRPr="00B35E3F">
        <w:rPr>
          <w:rFonts w:cs="Times New Roman"/>
          <w:vertAlign w:val="superscript"/>
          <w:lang w:val="de-DE"/>
        </w:rPr>
        <w:t>ab</w:t>
      </w:r>
      <w:r w:rsidRPr="00B35E3F">
        <w:rPr>
          <w:rFonts w:cs="Times New Roman"/>
          <w:lang w:val="de-DE"/>
        </w:rPr>
        <w:t xml:space="preserve">        74.54</w:t>
      </w:r>
      <w:r w:rsidRPr="00B35E3F">
        <w:rPr>
          <w:rFonts w:cs="Times New Roman"/>
          <w:vertAlign w:val="superscript"/>
          <w:lang w:val="de-DE"/>
        </w:rPr>
        <w:t>b</w:t>
      </w:r>
      <w:r w:rsidRPr="00B35E3F">
        <w:rPr>
          <w:rFonts w:cs="Times New Roman"/>
          <w:vertAlign w:val="superscript"/>
          <w:lang w:val="de-DE"/>
        </w:rPr>
        <w:tab/>
      </w:r>
      <w:r w:rsidRPr="00B35E3F">
        <w:rPr>
          <w:rFonts w:cs="Times New Roman"/>
          <w:lang w:val="de-DE"/>
        </w:rPr>
        <w:t xml:space="preserve">          75.83</w:t>
      </w:r>
      <w:r w:rsidRPr="00B35E3F">
        <w:rPr>
          <w:rFonts w:cs="Times New Roman"/>
          <w:vertAlign w:val="superscript"/>
          <w:lang w:val="de-DE"/>
        </w:rPr>
        <w:t>ab</w:t>
      </w:r>
      <w:r w:rsidRPr="00B35E3F">
        <w:rPr>
          <w:rFonts w:cs="Times New Roman"/>
          <w:lang w:val="de-DE"/>
        </w:rPr>
        <w:t xml:space="preserve">         77.98</w:t>
      </w:r>
      <w:r w:rsidRPr="00B35E3F">
        <w:rPr>
          <w:rFonts w:cs="Times New Roman"/>
          <w:vertAlign w:val="superscript"/>
          <w:lang w:val="de-DE"/>
        </w:rPr>
        <w:t>ab</w:t>
      </w:r>
      <w:r w:rsidRPr="00B35E3F">
        <w:rPr>
          <w:rFonts w:cs="Times New Roman"/>
          <w:lang w:val="de-DE"/>
        </w:rPr>
        <w:t xml:space="preserve">          85.84</w:t>
      </w:r>
      <w:r w:rsidRPr="00B35E3F">
        <w:rPr>
          <w:rFonts w:cs="Times New Roman"/>
          <w:vertAlign w:val="superscript"/>
          <w:lang w:val="de-DE"/>
        </w:rPr>
        <w:t>a</w:t>
      </w:r>
      <w:r w:rsidRPr="00B35E3F">
        <w:rPr>
          <w:rFonts w:cs="Times New Roman"/>
          <w:lang w:val="de-DE"/>
        </w:rPr>
        <w:t xml:space="preserve">     1.56</w:t>
      </w:r>
      <w:r w:rsidRPr="00B35E3F">
        <w:rPr>
          <w:rFonts w:cs="Times New Roman"/>
          <w:lang w:val="de-DE"/>
        </w:rPr>
        <w:tab/>
        <w:t xml:space="preserve">   *</w:t>
      </w:r>
    </w:p>
    <w:p w14:paraId="0B1CDCC9" w14:textId="77777777" w:rsidR="00D821BE" w:rsidRDefault="00D821BE" w:rsidP="00D821BE">
      <w:pPr>
        <w:rPr>
          <w:rFonts w:cs="Times New Roman"/>
        </w:rPr>
      </w:pPr>
      <w:r>
        <w:rPr>
          <w:rFonts w:cs="Times New Roman"/>
        </w:rPr>
        <w:lastRenderedPageBreak/>
        <w:t>abc :means in the row with different superscript are significantly(p&lt;0.05)different; LOS: Level of Significance, *Significant, NS: Not Significant,TDN: Total Digestible Nutrient; NFE: Nitrogen Free Extract; SBC: Shea Butter Cake, T1: 0% Fermented Shea butter cake inclusion,T2: 5% fermented Shea butter cake inclusion, T3:10% fermented Shea butter cake inclusion, T4: 15% fermented Shea butter cake inclusion, T5: 20% fermented Shea butter cake inclusion</w:t>
      </w:r>
    </w:p>
    <w:p w14:paraId="03F41D06" w14:textId="77777777" w:rsidR="00D821BE" w:rsidRDefault="00D821BE" w:rsidP="00CF6DAB">
      <w:pPr>
        <w:pStyle w:val="Subheading1"/>
      </w:pPr>
      <w:r>
        <w:t>CONCLUSIONS</w:t>
      </w:r>
    </w:p>
    <w:p w14:paraId="470A2640" w14:textId="77777777" w:rsidR="00D821BE" w:rsidRDefault="00D821BE" w:rsidP="00D821BE">
      <w:pPr>
        <w:rPr>
          <w:rFonts w:cs="Times New Roman"/>
        </w:rPr>
      </w:pPr>
      <w:r>
        <w:rPr>
          <w:rFonts w:cs="Times New Roman"/>
        </w:rPr>
        <w:t xml:space="preserve">Based on the study, it can be concluded that weaned rabbits can tolerate up to 20% inclusion of shea butter cake fermented with </w:t>
      </w:r>
      <w:r>
        <w:rPr>
          <w:rFonts w:cs="Times New Roman"/>
          <w:i/>
        </w:rPr>
        <w:t xml:space="preserve">Aspergillus niger </w:t>
      </w:r>
      <w:r>
        <w:rPr>
          <w:rFonts w:cs="Times New Roman"/>
        </w:rPr>
        <w:t xml:space="preserve">in their diets without extreme adverse effects on growth performance. </w:t>
      </w:r>
    </w:p>
    <w:p w14:paraId="68EBA588" w14:textId="566352D6" w:rsidR="00D821BE" w:rsidRDefault="00E16216" w:rsidP="00CF6DAB">
      <w:pPr>
        <w:pStyle w:val="Subheading1"/>
      </w:pPr>
      <w:r w:rsidRPr="00E16216">
        <w:t>REFERENCES</w:t>
      </w:r>
    </w:p>
    <w:p w14:paraId="333A32B1" w14:textId="77777777" w:rsidR="00D821BE" w:rsidRDefault="00D821BE" w:rsidP="00663A01">
      <w:pPr>
        <w:pStyle w:val="References"/>
      </w:pPr>
      <w:r>
        <w:t xml:space="preserve">Aderemi, F.A. and Nworgu, F.C. (2007). Nutritional status of cassava peels and root sieviate biodegraded with </w:t>
      </w:r>
      <w:r>
        <w:rPr>
          <w:i/>
        </w:rPr>
        <w:t>Aspergillus niger. American-Eurasian Journal of Agriculture and Environmental studies,</w:t>
      </w:r>
      <w:r>
        <w:t xml:space="preserve"> 2: 308-311</w:t>
      </w:r>
    </w:p>
    <w:p w14:paraId="5AB7736F" w14:textId="77777777" w:rsidR="00D821BE" w:rsidRDefault="00D821BE" w:rsidP="00663A01">
      <w:pPr>
        <w:pStyle w:val="References"/>
      </w:pPr>
      <w:r>
        <w:t xml:space="preserve">Alemede, I.C., Onyeji, E.A., Tsado, D.N. and Shawoya,E.L. (2014). Reproductive response of rabbit does to diets containing varying levels of Horseradish (Moringa oleifera) leaf meal. </w:t>
      </w:r>
      <w:r>
        <w:rPr>
          <w:i/>
        </w:rPr>
        <w:t xml:space="preserve">Journal of Biology, Agriculture and Healthcare </w:t>
      </w:r>
      <w:r>
        <w:t>4(19): 62-68</w:t>
      </w:r>
    </w:p>
    <w:p w14:paraId="4AD45FEF" w14:textId="77777777" w:rsidR="00D821BE" w:rsidRDefault="00D821BE" w:rsidP="00663A01">
      <w:pPr>
        <w:pStyle w:val="References"/>
      </w:pPr>
      <w:r>
        <w:t>Belewu, M.A. and Belewu, K.Y. (2004). Biodegradation of tannins in shea butter cale and leaves. In: proceedings of the 17</w:t>
      </w:r>
      <w:r>
        <w:rPr>
          <w:vertAlign w:val="superscript"/>
        </w:rPr>
        <w:t>th</w:t>
      </w:r>
      <w:r>
        <w:t xml:space="preserve"> Annual Conference of the Biotechnology Society of Nigeria, Ado-Ekiti, Ekiti State, Nigeria</w:t>
      </w:r>
    </w:p>
    <w:p w14:paraId="50714245" w14:textId="77777777" w:rsidR="00D821BE" w:rsidRDefault="00D821BE" w:rsidP="00663A01">
      <w:pPr>
        <w:pStyle w:val="References"/>
      </w:pPr>
      <w:r>
        <w:t xml:space="preserve">Belewu, M.A., Yousuf, M.B. and Afolabi, E.O. (2003). Nutritional Evaluation of Graded Levels of </w:t>
      </w:r>
      <w:r>
        <w:rPr>
          <w:i/>
        </w:rPr>
        <w:t>Aspergillus-</w:t>
      </w:r>
      <w:r>
        <w:t xml:space="preserve">treated rice husk on the performance characteristics of pregnant WAD goats. </w:t>
      </w:r>
      <w:r>
        <w:rPr>
          <w:i/>
        </w:rPr>
        <w:t xml:space="preserve">International Journal of Agricultural Science and Rural Development, </w:t>
      </w:r>
      <w:r>
        <w:t xml:space="preserve">4: 87-91 </w:t>
      </w:r>
    </w:p>
    <w:p w14:paraId="240820DE" w14:textId="77777777" w:rsidR="00D821BE" w:rsidRDefault="00D821BE" w:rsidP="00663A01">
      <w:pPr>
        <w:pStyle w:val="References"/>
      </w:pPr>
      <w:r>
        <w:t>Dalle zotte, A. (2000). Main factors influencing rabbit carcass and meat quality. Proceedings of the 7</w:t>
      </w:r>
      <w:r>
        <w:rPr>
          <w:vertAlign w:val="superscript"/>
        </w:rPr>
        <w:t>th</w:t>
      </w:r>
      <w:r>
        <w:t xml:space="preserve"> World Rabbit Congress (Valencia, Spain), 1-32</w:t>
      </w:r>
    </w:p>
    <w:p w14:paraId="66E1A948" w14:textId="77777777" w:rsidR="00D821BE" w:rsidRDefault="00D821BE" w:rsidP="00663A01">
      <w:pPr>
        <w:pStyle w:val="References"/>
      </w:pPr>
      <w:r>
        <w:t xml:space="preserve">David, H. Akesson, M. and Nielson, J. (2003). Reconstruction of the central carbon metabolism of </w:t>
      </w:r>
      <w:r>
        <w:rPr>
          <w:i/>
        </w:rPr>
        <w:t>Aspergillus niger</w:t>
      </w:r>
      <w:r>
        <w:t xml:space="preserve">. </w:t>
      </w:r>
      <w:r>
        <w:rPr>
          <w:i/>
        </w:rPr>
        <w:t xml:space="preserve">European Journal of Biochemistry, </w:t>
      </w:r>
      <w:r>
        <w:t>270 (21): 4243-4253</w:t>
      </w:r>
    </w:p>
    <w:p w14:paraId="7A2817AE" w14:textId="77777777" w:rsidR="00D821BE" w:rsidRDefault="00D821BE" w:rsidP="00663A01">
      <w:pPr>
        <w:pStyle w:val="References"/>
      </w:pPr>
      <w:r>
        <w:t>Dei, H.K. Rose, S.P. and Mackenzie, A.M. (2007). Shea nut (</w:t>
      </w:r>
      <w:r>
        <w:rPr>
          <w:i/>
        </w:rPr>
        <w:t>Vitellaria paradoxa</w:t>
      </w:r>
      <w:r>
        <w:t>) meal as a feed ingredient in Poultry.  World Poultry Science Journal, 63 (4): 611-624</w:t>
      </w:r>
    </w:p>
    <w:p w14:paraId="6F2156F5" w14:textId="77777777" w:rsidR="00D821BE" w:rsidRDefault="00D821BE" w:rsidP="00663A01">
      <w:pPr>
        <w:pStyle w:val="References"/>
      </w:pPr>
      <w:r>
        <w:t>Denisova, T.S. (2015).Nigeria 2015: Leadership Change. Asia and Africa today, 8: 12-17</w:t>
      </w:r>
    </w:p>
    <w:p w14:paraId="6D11F2CE" w14:textId="77777777" w:rsidR="00D821BE" w:rsidRDefault="00D821BE" w:rsidP="00663A01">
      <w:pPr>
        <w:pStyle w:val="References"/>
      </w:pPr>
      <w:r>
        <w:lastRenderedPageBreak/>
        <w:t>FMSN (2015). Federal Meteorological Station, Niger State. International Airport Weather Report (Unpublished)</w:t>
      </w:r>
    </w:p>
    <w:p w14:paraId="649CC823" w14:textId="77777777" w:rsidR="00D821BE" w:rsidRDefault="00D821BE" w:rsidP="00663A01">
      <w:pPr>
        <w:pStyle w:val="References"/>
      </w:pPr>
      <w:r>
        <w:t xml:space="preserve">Hong, K.J., Lee, C.H. and Kim, S.W. (2004). Aspergillus oryzae BG-107 fermentation improves nutritional quality of food soybean and feed soybean meals. </w:t>
      </w:r>
      <w:r>
        <w:rPr>
          <w:i/>
        </w:rPr>
        <w:t xml:space="preserve">Journal of Medicinal Foods, </w:t>
      </w:r>
      <w:r>
        <w:t>7:430-435</w:t>
      </w:r>
    </w:p>
    <w:p w14:paraId="6DB6D7EE" w14:textId="77777777" w:rsidR="00D821BE" w:rsidRDefault="00D821BE" w:rsidP="00663A01">
      <w:pPr>
        <w:pStyle w:val="References"/>
      </w:pPr>
      <w:r>
        <w:t>Jacqueline, E.W., and Vesser, B. (1996). Assessing the Potential in Biotechnology: Building on Farmers’ Knowledge, CTA. Edited by Joske, B. Bertius</w:t>
      </w:r>
    </w:p>
    <w:p w14:paraId="1A86B0E9" w14:textId="77777777" w:rsidR="00D821BE" w:rsidRDefault="00D821BE" w:rsidP="00663A01">
      <w:pPr>
        <w:pStyle w:val="References"/>
      </w:pPr>
      <w:r>
        <w:t xml:space="preserve">Maertens, L. and Struklec, M. (2010). Technical note: Preliminary results with a tannin extract on the performance and mortality of growing rabbits in an enteropathy infected environment. </w:t>
      </w:r>
      <w:r>
        <w:rPr>
          <w:i/>
        </w:rPr>
        <w:t xml:space="preserve">World Rabbit Science, </w:t>
      </w:r>
      <w:r>
        <w:t>14 (3): 189-192</w:t>
      </w:r>
    </w:p>
    <w:p w14:paraId="3C3DA067" w14:textId="77777777" w:rsidR="00D821BE" w:rsidRDefault="00D821BE" w:rsidP="00663A01">
      <w:pPr>
        <w:pStyle w:val="References"/>
      </w:pPr>
      <w:r>
        <w:t xml:space="preserve">Okojie, L.O., Ayinde, I.A. &amp; Alli, A.O. (2004). Economic analysis of rabbit production: on-farm research approach. </w:t>
      </w:r>
      <w:r>
        <w:rPr>
          <w:i/>
        </w:rPr>
        <w:t xml:space="preserve">Nigerian Journal of Animal Production, </w:t>
      </w:r>
      <w:r>
        <w:t>31(2): 230-236</w:t>
      </w:r>
    </w:p>
    <w:p w14:paraId="233F6D61" w14:textId="77777777" w:rsidR="00D821BE" w:rsidRDefault="00D821BE" w:rsidP="00663A01">
      <w:pPr>
        <w:pStyle w:val="References"/>
      </w:pPr>
      <w:r>
        <w:t xml:space="preserve">Parisi, F., Mancini, P., Mazzei, M., Forzan, M., Turchi, B., Perruci, S., Poli, A. and Paci, G. (2018). Effects of dietary supplementation of a mix of chestnut and Qnebracho tannins on intestinal morphology bacterial load, </w:t>
      </w:r>
      <w:r>
        <w:rPr>
          <w:i/>
        </w:rPr>
        <w:t>Eimeria spp</w:t>
      </w:r>
      <w:r>
        <w:t xml:space="preserve"> oocyst excretion and immune response after vaccination in rabbits. </w:t>
      </w:r>
      <w:r>
        <w:rPr>
          <w:i/>
        </w:rPr>
        <w:t xml:space="preserve">American Journal of Animal and Veterinary Science, </w:t>
      </w:r>
      <w:r>
        <w:t>13 (3): 94-103</w:t>
      </w:r>
    </w:p>
    <w:p w14:paraId="5353F389" w14:textId="77777777" w:rsidR="00D821BE" w:rsidRDefault="00D821BE" w:rsidP="00663A01">
      <w:pPr>
        <w:pStyle w:val="References"/>
      </w:pPr>
      <w:r>
        <w:t>SPSS (2006). Statistical Programme for Social Sciences. SPSS for windows. Release 2006, SPSS Inc.</w:t>
      </w:r>
    </w:p>
    <w:p w14:paraId="236A3849" w14:textId="77777777" w:rsidR="00926256" w:rsidRDefault="00926256" w:rsidP="00926256">
      <w:pPr>
        <w:ind w:left="629" w:hanging="629"/>
        <w:rPr>
          <w:rFonts w:cs="Times New Roman"/>
          <w:lang w:val="en-US"/>
        </w:rPr>
      </w:pPr>
    </w:p>
    <w:p w14:paraId="36EDA812" w14:textId="7D53AB23" w:rsidR="00D821BE" w:rsidRPr="00D821BE" w:rsidRDefault="00D821BE" w:rsidP="00B46EBE">
      <w:pPr>
        <w:pStyle w:val="Heading2"/>
        <w:rPr>
          <w:lang w:val="en-US"/>
        </w:rPr>
      </w:pPr>
      <w:r>
        <w:rPr>
          <w:lang w:val="en-US"/>
        </w:rPr>
        <w:br w:type="page"/>
      </w:r>
      <w:bookmarkStart w:id="126" w:name="_Toc120736938"/>
      <w:bookmarkStart w:id="127" w:name="_Toc121437349"/>
      <w:r>
        <w:lastRenderedPageBreak/>
        <w:t xml:space="preserve">MEAT QUALITY CHARACTERISTICS OF WEANER RABBITS FED DIETS CONTAINING SHEA BUTTER CAKE FERMENTED WITH </w:t>
      </w:r>
      <w:r>
        <w:rPr>
          <w:i/>
        </w:rPr>
        <w:t>Aspergillus niger</w:t>
      </w:r>
      <w:bookmarkEnd w:id="126"/>
      <w:bookmarkEnd w:id="127"/>
    </w:p>
    <w:p w14:paraId="5817BC5F" w14:textId="77777777" w:rsidR="00D821BE" w:rsidRDefault="00D821BE" w:rsidP="00D821BE">
      <w:pPr>
        <w:jc w:val="center"/>
        <w:rPr>
          <w:rFonts w:cs="Times New Roman"/>
          <w:b/>
        </w:rPr>
      </w:pPr>
    </w:p>
    <w:p w14:paraId="2B21AACF" w14:textId="21A271DD" w:rsidR="00D821BE" w:rsidRPr="00D821BE" w:rsidRDefault="00D821BE" w:rsidP="00D821BE">
      <w:pPr>
        <w:pStyle w:val="Address"/>
        <w:rPr>
          <w:b/>
          <w:bCs/>
        </w:rPr>
      </w:pPr>
      <w:r w:rsidRPr="00D821BE">
        <w:rPr>
          <w:b/>
          <w:bCs/>
        </w:rPr>
        <w:t>*Abu, M.H., Arubuola, S. I. and Jiya, E.Z.,</w:t>
      </w:r>
    </w:p>
    <w:p w14:paraId="45A29C18" w14:textId="77777777" w:rsidR="00D821BE" w:rsidRDefault="00D821BE" w:rsidP="00D821BE">
      <w:pPr>
        <w:pStyle w:val="Address"/>
      </w:pPr>
      <w:r>
        <w:t>Department of Animal Production, School of Agriculture and Agricultural Technology, Federal University of Technology, Minna, Niger State</w:t>
      </w:r>
    </w:p>
    <w:p w14:paraId="0A4B16D8" w14:textId="77777777" w:rsidR="00D821BE" w:rsidRDefault="00D821BE" w:rsidP="00D821BE">
      <w:pPr>
        <w:pStyle w:val="Address"/>
      </w:pPr>
      <w:r>
        <w:t xml:space="preserve">*Corresponding author: </w:t>
      </w:r>
      <w:hyperlink r:id="rId99" w:history="1">
        <w:r w:rsidRPr="00FF5588">
          <w:rPr>
            <w:rStyle w:val="Hyperlink"/>
            <w:rFonts w:cs="Times New Roman"/>
            <w:color w:val="auto"/>
          </w:rPr>
          <w:t>matt4msp@gmail.com</w:t>
        </w:r>
      </w:hyperlink>
    </w:p>
    <w:p w14:paraId="19BB836A" w14:textId="6636260A" w:rsidR="00D821BE" w:rsidRPr="00D821BE" w:rsidRDefault="00DD67AD" w:rsidP="00CF6DAB">
      <w:pPr>
        <w:pStyle w:val="Subheading1"/>
      </w:pPr>
      <w:r w:rsidRPr="00DD67AD">
        <w:t>ABSTRACT</w:t>
      </w:r>
    </w:p>
    <w:p w14:paraId="49AD47A8" w14:textId="77777777" w:rsidR="00D821BE" w:rsidRDefault="00D821BE" w:rsidP="00D821BE">
      <w:pPr>
        <w:rPr>
          <w:rFonts w:cs="Times New Roman"/>
          <w:i/>
        </w:rPr>
      </w:pPr>
      <w:r>
        <w:rPr>
          <w:rFonts w:cs="Times New Roman"/>
          <w:i/>
        </w:rPr>
        <w:t>The study was conducted to evaluate the meat quality characteristics of weaner rabbits fed diet containing Shea butter cake fermented with Aspergillus niger. Thirty (30) rabbits of age 6 weeks were allocated to five dietary treatments. The control diet (T1) contained 0% fermented shea butter cake, while T2, T3, T4 and T5 contained 5%, 10%, 15% and 20% fermented shea butter cake. Each treatment had three (3) replicates with two (2) rabbits in each replicate allotted in a completely randomized design. The study lasted for 8 weeks. Determination of meat quality characteristics were carried out. The result showed variations in quality parameters across treatment groups. Cooking yield was significantly higher (P&lt;0.05) in rabbits fed 20% fermented shea butter cake. There were significant differences (P&lt;0.05) in juiciness, flavor, tenderness, overall acceptability, moisture and crude protein content in rabbits fed 15 % Shea butter cake fermented with Aspergillus niger (T3) compared with the control group (T1). Based on the findings of this study, it was concluded</w:t>
      </w:r>
      <w:r>
        <w:rPr>
          <w:rFonts w:cs="Times New Roman"/>
          <w:b/>
          <w:i/>
        </w:rPr>
        <w:t xml:space="preserve"> </w:t>
      </w:r>
      <w:r>
        <w:rPr>
          <w:rFonts w:cs="Times New Roman"/>
          <w:i/>
        </w:rPr>
        <w:t xml:space="preserve">that 15 % inclusion level of Shea butter fermented with Aspergillus niger give the best meat qualities characteristics in terms of juiciness, flavour, tenderness, crude protein content and overall acceptability.       </w:t>
      </w:r>
    </w:p>
    <w:p w14:paraId="5EF22BCF" w14:textId="77777777" w:rsidR="00D821BE" w:rsidRDefault="00D821BE" w:rsidP="00D821BE">
      <w:pPr>
        <w:rPr>
          <w:rFonts w:cs="Times New Roman"/>
          <w:b/>
        </w:rPr>
      </w:pPr>
      <w:r>
        <w:rPr>
          <w:rFonts w:cs="Times New Roman"/>
          <w:b/>
        </w:rPr>
        <w:t xml:space="preserve">Keywords: </w:t>
      </w:r>
      <w:r>
        <w:rPr>
          <w:rFonts w:cs="Times New Roman"/>
        </w:rPr>
        <w:t>Meat, Shea butter, diet, fermented, rabbits</w:t>
      </w:r>
    </w:p>
    <w:p w14:paraId="68FAEBCB" w14:textId="77777777" w:rsidR="00D821BE" w:rsidRPr="00D821BE" w:rsidRDefault="00D821BE" w:rsidP="00CF6DAB">
      <w:pPr>
        <w:pStyle w:val="Subheading1"/>
      </w:pPr>
      <w:r w:rsidRPr="00D821BE">
        <w:t>DESCRIPTION OF PROBLEM</w:t>
      </w:r>
    </w:p>
    <w:p w14:paraId="7D34B4FE" w14:textId="77777777" w:rsidR="00D821BE" w:rsidRDefault="00D821BE" w:rsidP="00D821BE">
      <w:pPr>
        <w:rPr>
          <w:rFonts w:cs="Times New Roman"/>
        </w:rPr>
      </w:pPr>
      <w:r>
        <w:rPr>
          <w:rFonts w:cs="Times New Roman"/>
        </w:rPr>
        <w:t xml:space="preserve">There is an increased interest in meat from other animal species, due to some reasons which includes quality of meat, ease of breeding, total meat production and availability of animal species. These sources of meat include fallow deer, horses, pigeon, ostrich, and rabbits (Poławska </w:t>
      </w:r>
      <w:r>
        <w:rPr>
          <w:rFonts w:cs="Times New Roman"/>
          <w:i/>
        </w:rPr>
        <w:t>et al</w:t>
      </w:r>
      <w:r>
        <w:rPr>
          <w:rFonts w:cs="Times New Roman"/>
        </w:rPr>
        <w:t>., 2013). Rabbit (</w:t>
      </w:r>
      <w:r>
        <w:rPr>
          <w:rFonts w:cs="Times New Roman"/>
          <w:i/>
        </w:rPr>
        <w:t>Oryctolagus cuniculus</w:t>
      </w:r>
      <w:r>
        <w:rPr>
          <w:rFonts w:cs="Times New Roman"/>
        </w:rPr>
        <w:t xml:space="preserve">) has been identified as a promising way of alleviating and bridging the massive gap in animal protein deficiency in Nigeria. They can produce about 20.80% protein levels (Biobaku and Oguntona, 1997) and about 47 kg of meat per doe yearly (Kalio </w:t>
      </w:r>
      <w:r>
        <w:rPr>
          <w:rFonts w:cs="Times New Roman"/>
          <w:i/>
        </w:rPr>
        <w:t>et al</w:t>
      </w:r>
      <w:r>
        <w:rPr>
          <w:rFonts w:cs="Times New Roman"/>
        </w:rPr>
        <w:t xml:space="preserve">., 2008).  Rabbits maximally convert feed to meat and can use up to 30 % crude fiber as against 10 % by most poultry species due to the presence of caeca microbes which is absent in most non-ruminant species (Vantus </w:t>
      </w:r>
      <w:r>
        <w:rPr>
          <w:rFonts w:cs="Times New Roman"/>
          <w:i/>
        </w:rPr>
        <w:t>et al</w:t>
      </w:r>
      <w:r>
        <w:rPr>
          <w:rFonts w:cs="Times New Roman"/>
        </w:rPr>
        <w:t xml:space="preserve">., 2014). Nutrition is a key component of animal production system which controls several aspect of meat quality. Such qualities as meat tenderness, bright </w:t>
      </w:r>
      <w:r>
        <w:rPr>
          <w:rFonts w:cs="Times New Roman"/>
        </w:rPr>
        <w:lastRenderedPageBreak/>
        <w:t xml:space="preserve">attractive colours, affordability and low fat have brought about different feed regimes (Kandepan </w:t>
      </w:r>
      <w:r>
        <w:rPr>
          <w:rFonts w:cs="Times New Roman"/>
          <w:i/>
        </w:rPr>
        <w:t>et al</w:t>
      </w:r>
      <w:r>
        <w:rPr>
          <w:rFonts w:cs="Times New Roman"/>
        </w:rPr>
        <w:t xml:space="preserve">., 2009). </w:t>
      </w:r>
    </w:p>
    <w:p w14:paraId="6A1063D7" w14:textId="77777777" w:rsidR="00D821BE" w:rsidRDefault="00D821BE" w:rsidP="00D821BE">
      <w:pPr>
        <w:rPr>
          <w:rFonts w:cs="Times New Roman"/>
          <w:color w:val="FF0000"/>
        </w:rPr>
      </w:pPr>
      <w:r>
        <w:rPr>
          <w:rFonts w:cs="Times New Roman"/>
        </w:rPr>
        <w:t>Shea butter cake is a by-product of Shea butter industry extracted from Shea nut (</w:t>
      </w:r>
      <w:r>
        <w:rPr>
          <w:rFonts w:cs="Times New Roman"/>
          <w:i/>
        </w:rPr>
        <w:t>Vitellaria paradoxa</w:t>
      </w:r>
      <w:r>
        <w:rPr>
          <w:rFonts w:cs="Times New Roman"/>
        </w:rPr>
        <w:t xml:space="preserve">, Gaertner or </w:t>
      </w:r>
      <w:r>
        <w:rPr>
          <w:rFonts w:cs="Times New Roman"/>
          <w:i/>
        </w:rPr>
        <w:t>Butyrospermum parkii</w:t>
      </w:r>
      <w:r>
        <w:rPr>
          <w:rFonts w:cs="Times New Roman"/>
        </w:rPr>
        <w:t xml:space="preserve">, Kotschy). It is used internationally in the production of chocolate, sweets, baking fat and cosmetics. The cake contains some fibre, cellulose, lignin and acid detergent fibre (Dei </w:t>
      </w:r>
      <w:r>
        <w:rPr>
          <w:rFonts w:cs="Times New Roman"/>
          <w:i/>
        </w:rPr>
        <w:t>et al</w:t>
      </w:r>
      <w:r>
        <w:rPr>
          <w:rFonts w:cs="Times New Roman"/>
        </w:rPr>
        <w:t>., 2008). The high content of anti-nutritional factors such as tannins, saponins and hydrogen cyanide makes it unpalatable to animals and as well masking the nutrient content of the cake. The percentage of these   tannins can be reduced by fermentation (Reddy and Pierson, 2004).The fermentation process can create conditions for the growth of microbes (</w:t>
      </w:r>
      <w:r>
        <w:rPr>
          <w:rFonts w:cs="Times New Roman"/>
          <w:i/>
        </w:rPr>
        <w:t>Bacillus, Corynebacterium, Klebsiella, Aspergillus, Psenicillium, Fusarium, and Candida</w:t>
      </w:r>
      <w:r>
        <w:rPr>
          <w:rFonts w:cs="Times New Roman"/>
        </w:rPr>
        <w:t xml:space="preserve">) that break down these tannins (Reddy and Pierson, 1994). The type of feed offered to animals during the rearing phase has a great influence on the quality of the final product. In rabbits, the influence of feed on meat quality characteristics can be affected by gender (sex) of rabbits (Trocino </w:t>
      </w:r>
      <w:r>
        <w:rPr>
          <w:rFonts w:cs="Times New Roman"/>
          <w:i/>
        </w:rPr>
        <w:t>et al</w:t>
      </w:r>
      <w:r>
        <w:rPr>
          <w:rFonts w:cs="Times New Roman"/>
        </w:rPr>
        <w:t>., 2018). Information on carcass characteristics of rabbis fed non-conventional feedstuff is therefore helpful for the effective utilization of rabbit meat.</w:t>
      </w:r>
      <w:r>
        <w:rPr>
          <w:rFonts w:cs="Times New Roman"/>
          <w:color w:val="FF0000"/>
        </w:rPr>
        <w:t xml:space="preserve"> </w:t>
      </w:r>
      <w:r>
        <w:rPr>
          <w:rFonts w:cs="Times New Roman"/>
        </w:rPr>
        <w:t xml:space="preserve">This study was therefore designed to evaluate the effect of sex on meat quality characteristics of weaner rabbits fed diet containing Shea butter cake fermented with </w:t>
      </w:r>
      <w:r>
        <w:rPr>
          <w:rFonts w:cs="Times New Roman"/>
          <w:i/>
        </w:rPr>
        <w:t>Aspergillus niger.</w:t>
      </w:r>
    </w:p>
    <w:p w14:paraId="6AB71ECE" w14:textId="30D74F69" w:rsidR="00D821BE" w:rsidRPr="00D821BE" w:rsidRDefault="00DD67AD" w:rsidP="00CF6DAB">
      <w:pPr>
        <w:pStyle w:val="Subheading1"/>
      </w:pPr>
      <w:r w:rsidRPr="00DD67AD">
        <w:t>MATERIALS AND METHODS</w:t>
      </w:r>
    </w:p>
    <w:p w14:paraId="0E25AEDD" w14:textId="77777777" w:rsidR="00D821BE" w:rsidRPr="00D821BE" w:rsidRDefault="00D821BE" w:rsidP="00CF6DAB">
      <w:pPr>
        <w:pStyle w:val="Subheadings"/>
      </w:pPr>
      <w:r w:rsidRPr="00D821BE">
        <w:t>Experimental Site</w:t>
      </w:r>
    </w:p>
    <w:p w14:paraId="07003418" w14:textId="5B79F3ED" w:rsidR="00D821BE" w:rsidRPr="000C7929" w:rsidRDefault="00D821BE" w:rsidP="00D821BE">
      <w:pPr>
        <w:rPr>
          <w:rFonts w:cs="Times New Roman"/>
          <w:b/>
        </w:rPr>
      </w:pPr>
      <w:r>
        <w:rPr>
          <w:rFonts w:cs="Times New Roman"/>
        </w:rPr>
        <w:t>This study was carried out at the Animal Production Teaching and Research Farm of the Federal University of Technology, Minna, Niger State in Nigeria. Minna is located between latitude 09</w:t>
      </w:r>
      <w:r>
        <w:rPr>
          <w:rFonts w:cs="Times New Roman"/>
          <w:vertAlign w:val="superscript"/>
        </w:rPr>
        <w:t>0</w:t>
      </w:r>
      <w:r>
        <w:rPr>
          <w:rFonts w:cs="Times New Roman"/>
        </w:rPr>
        <w:t xml:space="preserve"> 30</w:t>
      </w:r>
      <w:r>
        <w:rPr>
          <w:rFonts w:cs="Times New Roman"/>
          <w:vertAlign w:val="superscript"/>
        </w:rPr>
        <w:t>1</w:t>
      </w:r>
      <w:r>
        <w:rPr>
          <w:rFonts w:cs="Times New Roman"/>
        </w:rPr>
        <w:t xml:space="preserve"> and 06</w:t>
      </w:r>
      <w:r>
        <w:rPr>
          <w:rFonts w:cs="Times New Roman"/>
          <w:vertAlign w:val="superscript"/>
        </w:rPr>
        <w:t>0</w:t>
      </w:r>
      <w:r>
        <w:rPr>
          <w:rFonts w:cs="Times New Roman"/>
        </w:rPr>
        <w:t xml:space="preserve"> 45</w:t>
      </w:r>
      <w:r>
        <w:rPr>
          <w:rFonts w:cs="Times New Roman"/>
          <w:vertAlign w:val="superscript"/>
        </w:rPr>
        <w:t>1</w:t>
      </w:r>
      <w:r>
        <w:rPr>
          <w:rFonts w:cs="Times New Roman"/>
        </w:rPr>
        <w:t xml:space="preserve"> north and longitude 06</w:t>
      </w:r>
      <w:r>
        <w:rPr>
          <w:rFonts w:cs="Times New Roman"/>
          <w:vertAlign w:val="superscript"/>
        </w:rPr>
        <w:t>0</w:t>
      </w:r>
      <w:r>
        <w:rPr>
          <w:rFonts w:cs="Times New Roman"/>
        </w:rPr>
        <w:t xml:space="preserve"> 30</w:t>
      </w:r>
      <w:r>
        <w:rPr>
          <w:rFonts w:cs="Times New Roman"/>
          <w:vertAlign w:val="superscript"/>
        </w:rPr>
        <w:t>1</w:t>
      </w:r>
      <w:r>
        <w:rPr>
          <w:rFonts w:cs="Times New Roman"/>
        </w:rPr>
        <w:t xml:space="preserve"> and 06</w:t>
      </w:r>
      <w:r>
        <w:rPr>
          <w:rFonts w:cs="Times New Roman"/>
          <w:vertAlign w:val="superscript"/>
        </w:rPr>
        <w:t>0</w:t>
      </w:r>
      <w:r>
        <w:rPr>
          <w:rFonts w:cs="Times New Roman"/>
        </w:rPr>
        <w:t xml:space="preserve"> 45</w:t>
      </w:r>
      <w:r>
        <w:rPr>
          <w:rFonts w:cs="Times New Roman"/>
          <w:vertAlign w:val="superscript"/>
        </w:rPr>
        <w:t>1</w:t>
      </w:r>
      <w:r>
        <w:rPr>
          <w:rFonts w:cs="Times New Roman"/>
        </w:rPr>
        <w:t xml:space="preserve"> east of the equator. It falls within the southern guinea savanna agro-ecological zone of Nigeria. The mean rainfall varies from 1100 -1600 mm and mean temperature of between 21</w:t>
      </w:r>
      <w:r>
        <w:rPr>
          <w:rFonts w:cs="Times New Roman"/>
          <w:vertAlign w:val="superscript"/>
        </w:rPr>
        <w:t>0</w:t>
      </w:r>
      <w:r>
        <w:rPr>
          <w:rFonts w:cs="Times New Roman"/>
        </w:rPr>
        <w:t>c and 35</w:t>
      </w:r>
      <w:r>
        <w:rPr>
          <w:rFonts w:cs="Times New Roman"/>
          <w:vertAlign w:val="superscript"/>
        </w:rPr>
        <w:t>0</w:t>
      </w:r>
      <w:r>
        <w:rPr>
          <w:rFonts w:cs="Times New Roman"/>
        </w:rPr>
        <w:t xml:space="preserve"> (FMSN, 2015).</w:t>
      </w:r>
    </w:p>
    <w:p w14:paraId="2DDB28C7" w14:textId="77777777" w:rsidR="00D821BE" w:rsidRPr="00D821BE" w:rsidRDefault="00D821BE" w:rsidP="00CF6DAB">
      <w:pPr>
        <w:pStyle w:val="Subheadings"/>
      </w:pPr>
      <w:r w:rsidRPr="00D821BE">
        <w:t>Source and Preparation of Experimental Materials</w:t>
      </w:r>
    </w:p>
    <w:p w14:paraId="4BB82CA4" w14:textId="77777777" w:rsidR="00D821BE" w:rsidRDefault="00D821BE" w:rsidP="00D821BE">
      <w:pPr>
        <w:rPr>
          <w:rFonts w:cs="Times New Roman"/>
        </w:rPr>
      </w:pPr>
      <w:r>
        <w:rPr>
          <w:rFonts w:cs="Times New Roman"/>
        </w:rPr>
        <w:t xml:space="preserve">Thirty weaned (5 – 6 weeks old) rabbits weighing 600g were purchased from a rabbit farm in Minna metropolis, Niger state, Nigeria. Shea butter cake was collected from a dumping site around Bida area of Niger State. </w:t>
      </w:r>
      <w:r>
        <w:rPr>
          <w:rFonts w:cs="Times New Roman"/>
          <w:i/>
        </w:rPr>
        <w:t>Aspergillus niger</w:t>
      </w:r>
      <w:r>
        <w:rPr>
          <w:rFonts w:cs="Times New Roman"/>
        </w:rPr>
        <w:t xml:space="preserve"> was used as the fermenting agent. The </w:t>
      </w:r>
      <w:r>
        <w:rPr>
          <w:rFonts w:cs="Times New Roman"/>
          <w:i/>
        </w:rPr>
        <w:t>Aspergillus niger</w:t>
      </w:r>
      <w:r>
        <w:rPr>
          <w:rFonts w:cs="Times New Roman"/>
        </w:rPr>
        <w:t xml:space="preserve"> used in this study was a laboratory strain isolate obtained from the Biochemistry Laboratory of Federal University of Technology Minna, Niger State. The samples were fermented for 7 days inside a closed container to allow effective anaerobic fermentation. This was done following the protocol described by David </w:t>
      </w:r>
      <w:r>
        <w:rPr>
          <w:rFonts w:cs="Times New Roman"/>
          <w:i/>
        </w:rPr>
        <w:t>et al</w:t>
      </w:r>
      <w:r>
        <w:rPr>
          <w:rFonts w:cs="Times New Roman"/>
        </w:rPr>
        <w:t>. (2003). The fermented samples were spread on a polythene sheet in an open place and dried for a period of five days until a steady moisture content of 10 % was attained.</w:t>
      </w:r>
    </w:p>
    <w:p w14:paraId="43CF3881" w14:textId="77777777" w:rsidR="00D821BE" w:rsidRPr="00D821BE" w:rsidRDefault="00D821BE" w:rsidP="00CF6DAB">
      <w:pPr>
        <w:pStyle w:val="Subheadings"/>
      </w:pPr>
      <w:r w:rsidRPr="00D821BE">
        <w:lastRenderedPageBreak/>
        <w:t>Management of Rabbits/Experimental Diets</w:t>
      </w:r>
    </w:p>
    <w:p w14:paraId="3D1F4B6D" w14:textId="708FBA10" w:rsidR="00D821BE" w:rsidRPr="000C7929" w:rsidRDefault="00D821BE" w:rsidP="00D821BE">
      <w:pPr>
        <w:rPr>
          <w:rFonts w:cs="Times New Roman"/>
        </w:rPr>
      </w:pPr>
      <w:r>
        <w:rPr>
          <w:rFonts w:cs="Times New Roman"/>
        </w:rPr>
        <w:t xml:space="preserve">Thirty rabbits were randomly allotted to five (5) dietary treatment groups in a completely randomized design (CRD). Each treatment had 3 replicates with 2 weaned rabbits per replicate. The rabbits were fed </w:t>
      </w:r>
      <w:r>
        <w:rPr>
          <w:rFonts w:cs="Times New Roman"/>
          <w:i/>
        </w:rPr>
        <w:t>ad-libitum</w:t>
      </w:r>
      <w:r>
        <w:rPr>
          <w:rFonts w:cs="Times New Roman"/>
        </w:rPr>
        <w:t xml:space="preserve"> throughout the experimental period. Five diets were formulated and each contained Shea butter cake fermented with </w:t>
      </w:r>
      <w:r>
        <w:rPr>
          <w:rFonts w:cs="Times New Roman"/>
          <w:i/>
        </w:rPr>
        <w:t xml:space="preserve">Aspergillus </w:t>
      </w:r>
      <w:r>
        <w:rPr>
          <w:rFonts w:cs="Times New Roman"/>
        </w:rPr>
        <w:t xml:space="preserve">niger in varying proportions. T1 contained 0% inclusion of fermented Shea butter cake and T2 – T5 contained 5%, 10%, 15% and 20% of the fermented Shea butter cake respectively. The diets were formulated to contain a crude protein of 16% and a metabolizable energy of 2900kcal/kg. </w:t>
      </w:r>
    </w:p>
    <w:p w14:paraId="749D77BA" w14:textId="77777777" w:rsidR="00D821BE" w:rsidRPr="00D821BE" w:rsidRDefault="00D821BE" w:rsidP="00CF6DAB">
      <w:pPr>
        <w:pStyle w:val="Subheadings"/>
      </w:pPr>
      <w:r w:rsidRPr="00D821BE">
        <w:t>Data Collection and Analysis</w:t>
      </w:r>
    </w:p>
    <w:p w14:paraId="1FA43D68" w14:textId="7C02E27A" w:rsidR="00D821BE" w:rsidRDefault="00D821BE" w:rsidP="000C7929">
      <w:pPr>
        <w:rPr>
          <w:rFonts w:cs="Times New Roman"/>
          <w:b/>
        </w:rPr>
      </w:pPr>
      <w:r>
        <w:rPr>
          <w:rFonts w:cs="Times New Roman"/>
        </w:rPr>
        <w:t>At the end of the growth studies, 2 rabbits were selected from each treatment for meat quality and sensory characteristics. The water holding capacity, meat pH, cooking loss, sensory evaluation and proximate composition of the meat samples were determined.</w:t>
      </w:r>
      <w:r>
        <w:rPr>
          <w:rFonts w:cs="Times New Roman"/>
          <w:b/>
        </w:rPr>
        <w:t xml:space="preserve"> </w:t>
      </w:r>
      <w:r>
        <w:rPr>
          <w:rFonts w:cs="Times New Roman"/>
        </w:rPr>
        <w:t>All data collected were subjected to Analysis of Variance (ANOVA) using SAS (1998).</w:t>
      </w:r>
      <w:r>
        <w:rPr>
          <w:rFonts w:cs="Times New Roman"/>
          <w:b/>
        </w:rPr>
        <w:tab/>
      </w:r>
    </w:p>
    <w:p w14:paraId="44BFADAC" w14:textId="330B7B46" w:rsidR="00D821BE" w:rsidRPr="00D821BE" w:rsidRDefault="00AB7904" w:rsidP="00CF6DAB">
      <w:pPr>
        <w:pStyle w:val="Subheading1"/>
      </w:pPr>
      <w:r w:rsidRPr="00AB7904">
        <w:t>RESULTS AND DISCUSSION</w:t>
      </w:r>
    </w:p>
    <w:p w14:paraId="08767B93" w14:textId="77777777" w:rsidR="00D821BE" w:rsidRDefault="00D821BE" w:rsidP="00D821BE">
      <w:pPr>
        <w:rPr>
          <w:rFonts w:cs="Times New Roman"/>
        </w:rPr>
      </w:pPr>
      <w:r>
        <w:rPr>
          <w:rFonts w:cs="Times New Roman"/>
        </w:rPr>
        <w:t xml:space="preserve">There were some variations in quality parameters due to the effects of the experimental diets. Meat from rabbits in T1 (0% shea butter cake) had significantly (p&lt;0.05) higher water holding capacity and cooking loss compared with other treatment groups. However, pH was higher at T1 while cooking yield was best in rabbits fed T5 diets (Table 1). The higher cooking loss observed at T1 could be due to the quality of the meat samples prior to cooking.  This is in agreement with the findings of Fakolade (2007) who reported that cooking losses in meat depends largely on the quality of meat before cooking. In this study, there is a positive correlation between pH and colour of the meat. At T3 meat samples with the highest pH also showed higher values for colour. This could be that the colour of rabbit meat is positively correlated to its pH </w:t>
      </w:r>
    </w:p>
    <w:p w14:paraId="446F72F2" w14:textId="77777777" w:rsidR="00D821BE" w:rsidRDefault="00D821BE" w:rsidP="00D821BE">
      <w:pPr>
        <w:rPr>
          <w:rFonts w:cs="Times New Roman"/>
        </w:rPr>
      </w:pPr>
    </w:p>
    <w:p w14:paraId="3423C4D8" w14:textId="77777777" w:rsidR="000C7929" w:rsidRDefault="000C7929">
      <w:pPr>
        <w:spacing w:line="259" w:lineRule="auto"/>
        <w:jc w:val="left"/>
        <w:rPr>
          <w:b/>
          <w:lang w:val="en-US" w:bidi="en-GB"/>
        </w:rPr>
      </w:pPr>
      <w:r>
        <w:br w:type="page"/>
      </w:r>
    </w:p>
    <w:p w14:paraId="02997EC4" w14:textId="15B74D78" w:rsidR="00D821BE" w:rsidRPr="00D821BE" w:rsidRDefault="00D821BE" w:rsidP="00CF6DAB">
      <w:pPr>
        <w:pStyle w:val="Subheadings"/>
      </w:pPr>
      <w:r w:rsidRPr="00D821BE">
        <w:lastRenderedPageBreak/>
        <w:t xml:space="preserve">Table 1: pH, WHC, CY and CL of rabbit fed shea butter cake fermented with </w:t>
      </w:r>
      <w:r w:rsidRPr="00D821BE">
        <w:rPr>
          <w:i/>
        </w:rPr>
        <w:t>Aspergillus niger</w:t>
      </w:r>
    </w:p>
    <w:p w14:paraId="55A0D84E" w14:textId="77777777" w:rsidR="00D821BE" w:rsidRPr="00B35E3F" w:rsidRDefault="00D821BE" w:rsidP="000C7929">
      <w:pPr>
        <w:spacing w:after="0"/>
        <w:rPr>
          <w:rFonts w:cs="Times New Roman"/>
          <w:lang w:val="de-DE"/>
        </w:rPr>
      </w:pPr>
      <w:r w:rsidRPr="00B35E3F">
        <w:rPr>
          <w:rFonts w:cs="Times New Roman"/>
          <w:lang w:val="de-DE"/>
        </w:rPr>
        <w:t>Parameters</w:t>
      </w:r>
      <w:r w:rsidRPr="00B35E3F">
        <w:rPr>
          <w:rFonts w:cs="Times New Roman"/>
          <w:lang w:val="de-DE"/>
        </w:rPr>
        <w:tab/>
        <w:t xml:space="preserve"> T1</w:t>
      </w:r>
      <w:r w:rsidRPr="00B35E3F">
        <w:rPr>
          <w:rFonts w:cs="Times New Roman"/>
          <w:lang w:val="de-DE"/>
        </w:rPr>
        <w:tab/>
        <w:t xml:space="preserve">   T2              T3               T4</w:t>
      </w:r>
      <w:r w:rsidRPr="00B35E3F">
        <w:rPr>
          <w:rFonts w:cs="Times New Roman"/>
          <w:lang w:val="de-DE"/>
        </w:rPr>
        <w:tab/>
      </w:r>
      <w:r w:rsidRPr="00B35E3F">
        <w:rPr>
          <w:rFonts w:cs="Times New Roman"/>
          <w:lang w:val="de-DE"/>
        </w:rPr>
        <w:tab/>
        <w:t xml:space="preserve">  T5</w:t>
      </w:r>
      <w:r w:rsidRPr="00B35E3F">
        <w:rPr>
          <w:rFonts w:cs="Times New Roman"/>
          <w:lang w:val="de-DE"/>
        </w:rPr>
        <w:tab/>
        <w:t xml:space="preserve">      SEM</w:t>
      </w:r>
      <w:r w:rsidRPr="00B35E3F">
        <w:rPr>
          <w:rFonts w:cs="Times New Roman"/>
          <w:lang w:val="de-DE"/>
        </w:rPr>
        <w:tab/>
        <w:t>P-VAL</w:t>
      </w:r>
    </w:p>
    <w:p w14:paraId="1696FD89" w14:textId="77777777" w:rsidR="00D821BE" w:rsidRDefault="00D821BE" w:rsidP="000C7929">
      <w:pPr>
        <w:pBdr>
          <w:top w:val="single" w:sz="4" w:space="1" w:color="auto"/>
        </w:pBdr>
        <w:tabs>
          <w:tab w:val="left" w:pos="720"/>
          <w:tab w:val="left" w:pos="1440"/>
          <w:tab w:val="left" w:pos="2160"/>
          <w:tab w:val="left" w:pos="3540"/>
          <w:tab w:val="center" w:pos="4680"/>
          <w:tab w:val="left" w:pos="6240"/>
          <w:tab w:val="left" w:pos="7905"/>
        </w:tabs>
        <w:spacing w:after="0"/>
        <w:rPr>
          <w:rFonts w:cs="Times New Roman"/>
        </w:rPr>
      </w:pPr>
      <w:r>
        <w:rPr>
          <w:rFonts w:cs="Times New Roman"/>
        </w:rPr>
        <w:t>pH</w:t>
      </w:r>
      <w:r>
        <w:rPr>
          <w:rFonts w:cs="Times New Roman"/>
        </w:rPr>
        <w:tab/>
        <w:t xml:space="preserve">          7.11</w:t>
      </w:r>
      <w:r>
        <w:rPr>
          <w:rFonts w:cs="Times New Roman"/>
          <w:vertAlign w:val="superscript"/>
        </w:rPr>
        <w:t xml:space="preserve">b </w:t>
      </w:r>
      <w:r>
        <w:rPr>
          <w:rFonts w:cs="Times New Roman"/>
        </w:rPr>
        <w:t xml:space="preserve">         7.12</w:t>
      </w:r>
      <w:r>
        <w:rPr>
          <w:rFonts w:cs="Times New Roman"/>
          <w:vertAlign w:val="superscript"/>
        </w:rPr>
        <w:t xml:space="preserve">b </w:t>
      </w:r>
      <w:r>
        <w:rPr>
          <w:rFonts w:cs="Times New Roman"/>
        </w:rPr>
        <w:t xml:space="preserve">         7.20</w:t>
      </w:r>
      <w:r>
        <w:rPr>
          <w:rFonts w:cs="Times New Roman"/>
          <w:vertAlign w:val="superscript"/>
        </w:rPr>
        <w:t>a</w:t>
      </w:r>
      <w:r>
        <w:rPr>
          <w:rFonts w:cs="Times New Roman"/>
        </w:rPr>
        <w:t xml:space="preserve">            7.18</w:t>
      </w:r>
      <w:r>
        <w:rPr>
          <w:rFonts w:cs="Times New Roman"/>
          <w:vertAlign w:val="superscript"/>
        </w:rPr>
        <w:t xml:space="preserve">a </w:t>
      </w:r>
      <w:r>
        <w:rPr>
          <w:rFonts w:cs="Times New Roman"/>
        </w:rPr>
        <w:t xml:space="preserve">                7.11</w:t>
      </w:r>
      <w:r>
        <w:rPr>
          <w:rFonts w:cs="Times New Roman"/>
          <w:vertAlign w:val="superscript"/>
        </w:rPr>
        <w:t xml:space="preserve">b                  </w:t>
      </w:r>
      <w:r>
        <w:rPr>
          <w:rFonts w:cs="Times New Roman"/>
        </w:rPr>
        <w:t>0.02            0.001</w:t>
      </w:r>
    </w:p>
    <w:p w14:paraId="3989290B" w14:textId="77777777" w:rsidR="00D821BE" w:rsidRDefault="00D821BE" w:rsidP="000C7929">
      <w:pPr>
        <w:tabs>
          <w:tab w:val="left" w:pos="720"/>
          <w:tab w:val="left" w:pos="1440"/>
          <w:tab w:val="left" w:pos="2160"/>
          <w:tab w:val="left" w:pos="3540"/>
        </w:tabs>
        <w:spacing w:after="0"/>
        <w:rPr>
          <w:rFonts w:cs="Times New Roman"/>
        </w:rPr>
      </w:pPr>
      <w:r>
        <w:rPr>
          <w:rFonts w:cs="Times New Roman"/>
        </w:rPr>
        <w:t>WHC</w:t>
      </w:r>
      <w:r>
        <w:rPr>
          <w:rFonts w:cs="Times New Roman"/>
        </w:rPr>
        <w:tab/>
        <w:t xml:space="preserve">          45.20</w:t>
      </w:r>
      <w:r>
        <w:rPr>
          <w:rFonts w:cs="Times New Roman"/>
          <w:vertAlign w:val="superscript"/>
        </w:rPr>
        <w:t xml:space="preserve">a             </w:t>
      </w:r>
      <w:r>
        <w:rPr>
          <w:rFonts w:cs="Times New Roman"/>
        </w:rPr>
        <w:t>43.10</w:t>
      </w:r>
      <w:r>
        <w:rPr>
          <w:rFonts w:cs="Times New Roman"/>
          <w:vertAlign w:val="superscript"/>
        </w:rPr>
        <w:t xml:space="preserve">b </w:t>
      </w:r>
      <w:r>
        <w:rPr>
          <w:rFonts w:cs="Times New Roman"/>
        </w:rPr>
        <w:t xml:space="preserve">      28.15</w:t>
      </w:r>
      <w:r>
        <w:rPr>
          <w:rFonts w:cs="Times New Roman"/>
          <w:vertAlign w:val="superscript"/>
        </w:rPr>
        <w:t>e</w:t>
      </w:r>
      <w:r>
        <w:rPr>
          <w:rFonts w:cs="Times New Roman"/>
          <w:vertAlign w:val="superscript"/>
        </w:rPr>
        <w:tab/>
        <w:t xml:space="preserve">  </w:t>
      </w:r>
      <w:r>
        <w:rPr>
          <w:rFonts w:cs="Times New Roman"/>
        </w:rPr>
        <w:t>36.65</w:t>
      </w:r>
      <w:r>
        <w:rPr>
          <w:rFonts w:cs="Times New Roman"/>
          <w:vertAlign w:val="superscript"/>
        </w:rPr>
        <w:t xml:space="preserve">d                       </w:t>
      </w:r>
      <w:r>
        <w:rPr>
          <w:rFonts w:cs="Times New Roman"/>
        </w:rPr>
        <w:t>40.70</w:t>
      </w:r>
      <w:r>
        <w:rPr>
          <w:rFonts w:cs="Times New Roman"/>
          <w:vertAlign w:val="superscript"/>
        </w:rPr>
        <w:t>c</w:t>
      </w:r>
      <w:r>
        <w:rPr>
          <w:rFonts w:cs="Times New Roman"/>
          <w:vertAlign w:val="superscript"/>
        </w:rPr>
        <w:tab/>
        <w:t xml:space="preserve">          </w:t>
      </w:r>
      <w:r>
        <w:rPr>
          <w:rFonts w:cs="Times New Roman"/>
        </w:rPr>
        <w:t>0.23            0.001</w:t>
      </w:r>
    </w:p>
    <w:p w14:paraId="5DF84E48" w14:textId="77777777" w:rsidR="00D821BE" w:rsidRDefault="00D821BE" w:rsidP="000C7929">
      <w:pPr>
        <w:tabs>
          <w:tab w:val="left" w:pos="2025"/>
          <w:tab w:val="left" w:pos="3540"/>
        </w:tabs>
        <w:spacing w:after="0"/>
        <w:rPr>
          <w:rFonts w:cs="Times New Roman"/>
        </w:rPr>
      </w:pPr>
      <w:r>
        <w:rPr>
          <w:rFonts w:cs="Times New Roman"/>
        </w:rPr>
        <w:t>CY                71.54</w:t>
      </w:r>
      <w:r>
        <w:rPr>
          <w:rFonts w:cs="Times New Roman"/>
          <w:vertAlign w:val="superscript"/>
        </w:rPr>
        <w:t>e</w:t>
      </w:r>
      <w:r>
        <w:rPr>
          <w:rFonts w:cs="Times New Roman"/>
        </w:rPr>
        <w:t xml:space="preserve">        80.02</w:t>
      </w:r>
      <w:r>
        <w:rPr>
          <w:rFonts w:cs="Times New Roman"/>
          <w:vertAlign w:val="superscript"/>
        </w:rPr>
        <w:t xml:space="preserve">c </w:t>
      </w:r>
      <w:r>
        <w:rPr>
          <w:rFonts w:cs="Times New Roman"/>
        </w:rPr>
        <w:t xml:space="preserve">      80.44</w:t>
      </w:r>
      <w:r>
        <w:rPr>
          <w:rFonts w:cs="Times New Roman"/>
          <w:vertAlign w:val="superscript"/>
        </w:rPr>
        <w:t>b</w:t>
      </w:r>
      <w:r>
        <w:rPr>
          <w:rFonts w:cs="Times New Roman"/>
          <w:vertAlign w:val="superscript"/>
        </w:rPr>
        <w:tab/>
        <w:t xml:space="preserve">  </w:t>
      </w:r>
      <w:r>
        <w:rPr>
          <w:rFonts w:cs="Times New Roman"/>
        </w:rPr>
        <w:t>75.96</w:t>
      </w:r>
      <w:r>
        <w:rPr>
          <w:rFonts w:cs="Times New Roman"/>
          <w:vertAlign w:val="superscript"/>
        </w:rPr>
        <w:t xml:space="preserve">d                       </w:t>
      </w:r>
      <w:r>
        <w:rPr>
          <w:rFonts w:cs="Times New Roman"/>
        </w:rPr>
        <w:t>82.85</w:t>
      </w:r>
      <w:r>
        <w:rPr>
          <w:rFonts w:cs="Times New Roman"/>
          <w:vertAlign w:val="superscript"/>
        </w:rPr>
        <w:t xml:space="preserve">a               </w:t>
      </w:r>
      <w:r>
        <w:rPr>
          <w:rFonts w:cs="Times New Roman"/>
        </w:rPr>
        <w:t>0.07            0.001</w:t>
      </w:r>
    </w:p>
    <w:p w14:paraId="19DFFE58" w14:textId="77777777" w:rsidR="00D821BE" w:rsidRDefault="00D821BE" w:rsidP="000C7929">
      <w:pPr>
        <w:pBdr>
          <w:bottom w:val="single" w:sz="4" w:space="1" w:color="auto"/>
        </w:pBdr>
        <w:tabs>
          <w:tab w:val="left" w:pos="2025"/>
          <w:tab w:val="left" w:pos="3540"/>
        </w:tabs>
        <w:spacing w:after="0"/>
        <w:rPr>
          <w:rFonts w:cs="Times New Roman"/>
        </w:rPr>
      </w:pPr>
      <w:r>
        <w:rPr>
          <w:rFonts w:cs="Times New Roman"/>
        </w:rPr>
        <w:t>CL                 28.46</w:t>
      </w:r>
      <w:r>
        <w:rPr>
          <w:rFonts w:cs="Times New Roman"/>
          <w:vertAlign w:val="superscript"/>
        </w:rPr>
        <w:t xml:space="preserve">a </w:t>
      </w:r>
      <w:r>
        <w:rPr>
          <w:rFonts w:cs="Times New Roman"/>
        </w:rPr>
        <w:t xml:space="preserve">       19.98</w:t>
      </w:r>
      <w:r>
        <w:rPr>
          <w:rFonts w:cs="Times New Roman"/>
          <w:vertAlign w:val="superscript"/>
        </w:rPr>
        <w:t xml:space="preserve">c </w:t>
      </w:r>
      <w:r>
        <w:rPr>
          <w:rFonts w:cs="Times New Roman"/>
        </w:rPr>
        <w:t xml:space="preserve">      19.56</w:t>
      </w:r>
      <w:r>
        <w:rPr>
          <w:rFonts w:cs="Times New Roman"/>
          <w:vertAlign w:val="superscript"/>
        </w:rPr>
        <w:t>d</w:t>
      </w:r>
      <w:r>
        <w:rPr>
          <w:rFonts w:cs="Times New Roman"/>
          <w:vertAlign w:val="superscript"/>
        </w:rPr>
        <w:tab/>
        <w:t xml:space="preserve">  </w:t>
      </w:r>
      <w:r>
        <w:rPr>
          <w:rFonts w:cs="Times New Roman"/>
        </w:rPr>
        <w:t>24.05</w:t>
      </w:r>
      <w:r>
        <w:rPr>
          <w:rFonts w:cs="Times New Roman"/>
          <w:vertAlign w:val="superscript"/>
        </w:rPr>
        <w:t xml:space="preserve">b                       </w:t>
      </w:r>
      <w:r>
        <w:rPr>
          <w:rFonts w:cs="Times New Roman"/>
        </w:rPr>
        <w:t>17.15</w:t>
      </w:r>
      <w:r>
        <w:rPr>
          <w:rFonts w:cs="Times New Roman"/>
          <w:vertAlign w:val="superscript"/>
        </w:rPr>
        <w:t xml:space="preserve">e               </w:t>
      </w:r>
      <w:r>
        <w:rPr>
          <w:rFonts w:cs="Times New Roman"/>
        </w:rPr>
        <w:t>0.07</w:t>
      </w:r>
      <w:r>
        <w:rPr>
          <w:rFonts w:cs="Times New Roman"/>
        </w:rPr>
        <w:tab/>
        <w:t>0.001</w:t>
      </w:r>
    </w:p>
    <w:p w14:paraId="412D35CF" w14:textId="77777777" w:rsidR="00D821BE" w:rsidRDefault="00D821BE" w:rsidP="00D821BE">
      <w:pPr>
        <w:rPr>
          <w:rFonts w:cs="Times New Roman"/>
        </w:rPr>
      </w:pPr>
      <w:r>
        <w:rPr>
          <w:rFonts w:cs="Times New Roman"/>
          <w:vertAlign w:val="superscript"/>
        </w:rPr>
        <w:t>abcd</w:t>
      </w:r>
      <w:r>
        <w:rPr>
          <w:rFonts w:cs="Times New Roman"/>
        </w:rPr>
        <w:t>: means with different superscripts in the same column are significantly(p&lt;0.05) different.</w:t>
      </w:r>
    </w:p>
    <w:p w14:paraId="7E7616BE" w14:textId="6C91004B" w:rsidR="00D821BE" w:rsidRDefault="00D821BE" w:rsidP="00D821BE">
      <w:pPr>
        <w:rPr>
          <w:rFonts w:cs="Times New Roman"/>
        </w:rPr>
      </w:pPr>
      <w:r>
        <w:rPr>
          <w:rFonts w:cs="Times New Roman"/>
        </w:rPr>
        <w:t>WHC:</w:t>
      </w:r>
      <w:r w:rsidR="000C7929">
        <w:rPr>
          <w:rFonts w:cs="Times New Roman"/>
        </w:rPr>
        <w:t xml:space="preserve"> </w:t>
      </w:r>
      <w:r>
        <w:rPr>
          <w:rFonts w:cs="Times New Roman"/>
        </w:rPr>
        <w:t>Water holding capacity, CY:</w:t>
      </w:r>
      <w:r w:rsidR="00C739BE">
        <w:rPr>
          <w:rFonts w:cs="Times New Roman"/>
        </w:rPr>
        <w:t xml:space="preserve"> </w:t>
      </w:r>
      <w:r>
        <w:rPr>
          <w:rFonts w:cs="Times New Roman"/>
        </w:rPr>
        <w:t>Cooking yield, CL: Cooking loss T1= 0% fermented shea butter cake, T2 =5% fermented shea butter cake , T3=10% fermented shea butter cake, T4= 15 % fermented shea butter cake, T5=20% fermented shea butter cake</w:t>
      </w:r>
    </w:p>
    <w:p w14:paraId="5E8A768F" w14:textId="77777777" w:rsidR="00BE5ED1" w:rsidRDefault="00BE5ED1" w:rsidP="00CF6DAB">
      <w:pPr>
        <w:pStyle w:val="Subheadings"/>
      </w:pPr>
    </w:p>
    <w:p w14:paraId="13538158" w14:textId="2C3A959D" w:rsidR="00D821BE" w:rsidRPr="00D821BE" w:rsidRDefault="00D821BE" w:rsidP="00CF6DAB">
      <w:pPr>
        <w:pStyle w:val="Subheadings"/>
      </w:pPr>
      <w:r w:rsidRPr="00D821BE">
        <w:t xml:space="preserve">Table 2: Sensory properties of rabbits fed shea butter cake fermented with </w:t>
      </w:r>
      <w:r w:rsidRPr="00D821BE">
        <w:rPr>
          <w:i/>
        </w:rPr>
        <w:t>Aspergillus niger</w:t>
      </w:r>
    </w:p>
    <w:p w14:paraId="0595CC70" w14:textId="77777777" w:rsidR="00D821BE" w:rsidRPr="00B35E3F" w:rsidRDefault="00D821BE" w:rsidP="000C7929">
      <w:pPr>
        <w:spacing w:after="0"/>
        <w:rPr>
          <w:rFonts w:cs="Times New Roman"/>
          <w:lang w:val="de-DE"/>
        </w:rPr>
      </w:pPr>
      <w:r w:rsidRPr="00B35E3F">
        <w:rPr>
          <w:rFonts w:cs="Times New Roman"/>
          <w:lang w:val="de-DE"/>
        </w:rPr>
        <w:t>Parameter                           T1</w:t>
      </w:r>
      <w:r w:rsidRPr="00B35E3F">
        <w:rPr>
          <w:rFonts w:cs="Times New Roman"/>
          <w:lang w:val="de-DE"/>
        </w:rPr>
        <w:tab/>
        <w:t xml:space="preserve">           T2</w:t>
      </w:r>
      <w:r w:rsidRPr="00B35E3F">
        <w:rPr>
          <w:rFonts w:cs="Times New Roman"/>
          <w:lang w:val="de-DE"/>
        </w:rPr>
        <w:tab/>
        <w:t xml:space="preserve">      T3</w:t>
      </w:r>
      <w:r w:rsidRPr="00B35E3F">
        <w:rPr>
          <w:rFonts w:cs="Times New Roman"/>
          <w:lang w:val="de-DE"/>
        </w:rPr>
        <w:tab/>
        <w:t xml:space="preserve">           T4          T5        SEM</w:t>
      </w:r>
      <w:r w:rsidRPr="00B35E3F">
        <w:rPr>
          <w:rFonts w:cs="Times New Roman"/>
          <w:lang w:val="de-DE"/>
        </w:rPr>
        <w:tab/>
        <w:t xml:space="preserve">   P-VALUE</w:t>
      </w:r>
    </w:p>
    <w:p w14:paraId="5ED09264" w14:textId="77777777" w:rsidR="00D821BE" w:rsidRDefault="00D821BE" w:rsidP="000C7929">
      <w:pPr>
        <w:pBdr>
          <w:top w:val="single" w:sz="4" w:space="1" w:color="auto"/>
        </w:pBdr>
        <w:tabs>
          <w:tab w:val="left" w:pos="720"/>
          <w:tab w:val="left" w:pos="1440"/>
          <w:tab w:val="left" w:pos="2160"/>
          <w:tab w:val="left" w:pos="2880"/>
          <w:tab w:val="left" w:pos="3600"/>
          <w:tab w:val="left" w:pos="4320"/>
          <w:tab w:val="left" w:pos="5040"/>
          <w:tab w:val="left" w:pos="5760"/>
          <w:tab w:val="left" w:pos="6555"/>
          <w:tab w:val="left" w:pos="8310"/>
        </w:tabs>
        <w:spacing w:after="0"/>
        <w:rPr>
          <w:rFonts w:cs="Times New Roman"/>
        </w:rPr>
      </w:pPr>
      <w:r>
        <w:rPr>
          <w:rFonts w:cs="Times New Roman"/>
        </w:rPr>
        <w:t>Colour</w:t>
      </w:r>
      <w:r>
        <w:rPr>
          <w:rFonts w:cs="Times New Roman"/>
        </w:rPr>
        <w:tab/>
      </w:r>
      <w:r>
        <w:rPr>
          <w:rFonts w:cs="Times New Roman"/>
        </w:rPr>
        <w:tab/>
      </w:r>
      <w:r>
        <w:rPr>
          <w:rFonts w:cs="Times New Roman"/>
        </w:rPr>
        <w:tab/>
        <w:t xml:space="preserve">      6.81          6.40</w:t>
      </w:r>
      <w:r>
        <w:rPr>
          <w:rFonts w:cs="Times New Roman"/>
        </w:rPr>
        <w:tab/>
        <w:t xml:space="preserve">    6.37</w:t>
      </w:r>
      <w:r>
        <w:rPr>
          <w:rFonts w:cs="Times New Roman"/>
        </w:rPr>
        <w:tab/>
        <w:t xml:space="preserve">          6.87</w:t>
      </w:r>
      <w:r>
        <w:rPr>
          <w:rFonts w:cs="Times New Roman"/>
        </w:rPr>
        <w:tab/>
        <w:t>6.56       1.02</w:t>
      </w:r>
      <w:r>
        <w:rPr>
          <w:rFonts w:cs="Times New Roman"/>
        </w:rPr>
        <w:tab/>
        <w:t>0.14</w:t>
      </w:r>
    </w:p>
    <w:p w14:paraId="028CFEE4" w14:textId="5B1E6BDC" w:rsidR="00D821BE" w:rsidRDefault="00D821BE" w:rsidP="000C7929">
      <w:pPr>
        <w:tabs>
          <w:tab w:val="left" w:pos="2550"/>
          <w:tab w:val="left" w:pos="5625"/>
          <w:tab w:val="left" w:pos="6555"/>
          <w:tab w:val="left" w:pos="8310"/>
        </w:tabs>
        <w:spacing w:after="0"/>
        <w:rPr>
          <w:rFonts w:cs="Times New Roman"/>
        </w:rPr>
      </w:pPr>
      <w:r>
        <w:rPr>
          <w:rFonts w:cs="Times New Roman"/>
        </w:rPr>
        <w:t xml:space="preserve">Juiciness                           </w:t>
      </w:r>
      <w:r w:rsidR="000C7929">
        <w:rPr>
          <w:rFonts w:cs="Times New Roman"/>
        </w:rPr>
        <w:t xml:space="preserve">   </w:t>
      </w:r>
      <w:r>
        <w:rPr>
          <w:rFonts w:cs="Times New Roman"/>
        </w:rPr>
        <w:t>6.90</w:t>
      </w:r>
      <w:r>
        <w:rPr>
          <w:rFonts w:cs="Times New Roman"/>
          <w:vertAlign w:val="superscript"/>
        </w:rPr>
        <w:t xml:space="preserve">ab         </w:t>
      </w:r>
      <w:r w:rsidR="000C7929">
        <w:rPr>
          <w:rFonts w:cs="Times New Roman"/>
          <w:vertAlign w:val="superscript"/>
        </w:rPr>
        <w:t xml:space="preserve">   </w:t>
      </w:r>
      <w:r>
        <w:rPr>
          <w:rFonts w:cs="Times New Roman"/>
        </w:rPr>
        <w:t>6.08</w:t>
      </w:r>
      <w:r>
        <w:rPr>
          <w:rFonts w:cs="Times New Roman"/>
          <w:vertAlign w:val="superscript"/>
        </w:rPr>
        <w:t xml:space="preserve">c                </w:t>
      </w:r>
      <w:r w:rsidR="000C7929">
        <w:rPr>
          <w:rFonts w:cs="Times New Roman"/>
          <w:vertAlign w:val="superscript"/>
        </w:rPr>
        <w:t xml:space="preserve">   </w:t>
      </w:r>
      <w:r>
        <w:rPr>
          <w:rFonts w:cs="Times New Roman"/>
        </w:rPr>
        <w:t>6.40</w:t>
      </w:r>
      <w:r>
        <w:rPr>
          <w:rFonts w:cs="Times New Roman"/>
          <w:vertAlign w:val="superscript"/>
        </w:rPr>
        <w:t>bc</w:t>
      </w:r>
      <w:r>
        <w:rPr>
          <w:rFonts w:cs="Times New Roman"/>
          <w:vertAlign w:val="superscript"/>
        </w:rPr>
        <w:tab/>
      </w:r>
      <w:r>
        <w:rPr>
          <w:rFonts w:cs="Times New Roman"/>
        </w:rPr>
        <w:t>7.23</w:t>
      </w:r>
      <w:r>
        <w:rPr>
          <w:rFonts w:cs="Times New Roman"/>
          <w:vertAlign w:val="superscript"/>
        </w:rPr>
        <w:t>a</w:t>
      </w:r>
      <w:r>
        <w:rPr>
          <w:rFonts w:cs="Times New Roman"/>
          <w:vertAlign w:val="superscript"/>
        </w:rPr>
        <w:tab/>
      </w:r>
      <w:r>
        <w:rPr>
          <w:rFonts w:cs="Times New Roman"/>
        </w:rPr>
        <w:t>6.46</w:t>
      </w:r>
      <w:r>
        <w:rPr>
          <w:rFonts w:cs="Times New Roman"/>
          <w:vertAlign w:val="superscript"/>
        </w:rPr>
        <w:t xml:space="preserve">bc     </w:t>
      </w:r>
      <w:r>
        <w:rPr>
          <w:rFonts w:cs="Times New Roman"/>
        </w:rPr>
        <w:t>1.17</w:t>
      </w:r>
      <w:r>
        <w:rPr>
          <w:rFonts w:cs="Times New Roman"/>
        </w:rPr>
        <w:tab/>
        <w:t>0.01</w:t>
      </w:r>
    </w:p>
    <w:p w14:paraId="761B2E44" w14:textId="612F697E" w:rsidR="00D821BE" w:rsidRPr="00B35E3F" w:rsidRDefault="00D821BE" w:rsidP="000C7929">
      <w:pPr>
        <w:tabs>
          <w:tab w:val="left" w:pos="2550"/>
          <w:tab w:val="left" w:pos="5625"/>
          <w:tab w:val="left" w:pos="6555"/>
          <w:tab w:val="left" w:pos="8310"/>
        </w:tabs>
        <w:spacing w:after="0"/>
        <w:rPr>
          <w:rFonts w:cs="Times New Roman"/>
          <w:lang w:val="de-DE"/>
        </w:rPr>
      </w:pPr>
      <w:r w:rsidRPr="00B35E3F">
        <w:rPr>
          <w:rFonts w:cs="Times New Roman"/>
          <w:lang w:val="de-DE"/>
        </w:rPr>
        <w:t xml:space="preserve">Flavour                             </w:t>
      </w:r>
      <w:r w:rsidR="000C7929" w:rsidRPr="00B35E3F">
        <w:rPr>
          <w:rFonts w:cs="Times New Roman"/>
          <w:lang w:val="de-DE"/>
        </w:rPr>
        <w:t xml:space="preserve">  </w:t>
      </w:r>
      <w:r w:rsidRPr="00B35E3F">
        <w:rPr>
          <w:rFonts w:cs="Times New Roman"/>
          <w:lang w:val="de-DE"/>
        </w:rPr>
        <w:t>6.69</w:t>
      </w:r>
      <w:r w:rsidRPr="00B35E3F">
        <w:rPr>
          <w:rFonts w:cs="Times New Roman"/>
          <w:vertAlign w:val="superscript"/>
          <w:lang w:val="de-DE"/>
        </w:rPr>
        <w:t xml:space="preserve">ab         </w:t>
      </w:r>
      <w:r w:rsidR="000C7929" w:rsidRPr="00B35E3F">
        <w:rPr>
          <w:rFonts w:cs="Times New Roman"/>
          <w:vertAlign w:val="superscript"/>
          <w:lang w:val="de-DE"/>
        </w:rPr>
        <w:t xml:space="preserve">    </w:t>
      </w:r>
      <w:r w:rsidRPr="00B35E3F">
        <w:rPr>
          <w:rFonts w:cs="Times New Roman"/>
          <w:lang w:val="de-DE"/>
        </w:rPr>
        <w:t>6.27</w:t>
      </w:r>
      <w:r w:rsidRPr="00B35E3F">
        <w:rPr>
          <w:rFonts w:cs="Times New Roman"/>
          <w:vertAlign w:val="superscript"/>
          <w:lang w:val="de-DE"/>
        </w:rPr>
        <w:t xml:space="preserve">b               </w:t>
      </w:r>
      <w:r w:rsidR="000C7929" w:rsidRPr="00B35E3F">
        <w:rPr>
          <w:rFonts w:cs="Times New Roman"/>
          <w:vertAlign w:val="superscript"/>
          <w:lang w:val="de-DE"/>
        </w:rPr>
        <w:t xml:space="preserve">    </w:t>
      </w:r>
      <w:r w:rsidRPr="00B35E3F">
        <w:rPr>
          <w:rFonts w:cs="Times New Roman"/>
          <w:lang w:val="de-DE"/>
        </w:rPr>
        <w:t>6.56</w:t>
      </w:r>
      <w:r w:rsidRPr="00B35E3F">
        <w:rPr>
          <w:rFonts w:cs="Times New Roman"/>
          <w:vertAlign w:val="superscript"/>
          <w:lang w:val="de-DE"/>
        </w:rPr>
        <w:t>ab</w:t>
      </w:r>
      <w:r w:rsidRPr="00B35E3F">
        <w:rPr>
          <w:rFonts w:cs="Times New Roman"/>
          <w:vertAlign w:val="superscript"/>
          <w:lang w:val="de-DE"/>
        </w:rPr>
        <w:tab/>
      </w:r>
      <w:r w:rsidRPr="00B35E3F">
        <w:rPr>
          <w:rFonts w:cs="Times New Roman"/>
          <w:lang w:val="de-DE"/>
        </w:rPr>
        <w:t>6.88</w:t>
      </w:r>
      <w:r w:rsidRPr="00B35E3F">
        <w:rPr>
          <w:rFonts w:cs="Times New Roman"/>
          <w:vertAlign w:val="superscript"/>
          <w:lang w:val="de-DE"/>
        </w:rPr>
        <w:t>a</w:t>
      </w:r>
      <w:r w:rsidRPr="00B35E3F">
        <w:rPr>
          <w:rFonts w:cs="Times New Roman"/>
          <w:vertAlign w:val="superscript"/>
          <w:lang w:val="de-DE"/>
        </w:rPr>
        <w:tab/>
      </w:r>
      <w:r w:rsidRPr="00B35E3F">
        <w:rPr>
          <w:rFonts w:cs="Times New Roman"/>
          <w:lang w:val="de-DE"/>
        </w:rPr>
        <w:t>6.34</w:t>
      </w:r>
      <w:r w:rsidRPr="00B35E3F">
        <w:rPr>
          <w:rFonts w:cs="Times New Roman"/>
          <w:vertAlign w:val="superscript"/>
          <w:lang w:val="de-DE"/>
        </w:rPr>
        <w:t xml:space="preserve">ab     </w:t>
      </w:r>
      <w:r w:rsidRPr="00B35E3F">
        <w:rPr>
          <w:rFonts w:cs="Times New Roman"/>
          <w:lang w:val="de-DE"/>
        </w:rPr>
        <w:t>1.00</w:t>
      </w:r>
      <w:r w:rsidRPr="00B35E3F">
        <w:rPr>
          <w:rFonts w:cs="Times New Roman"/>
          <w:lang w:val="de-DE"/>
        </w:rPr>
        <w:tab/>
        <w:t>0.12</w:t>
      </w:r>
    </w:p>
    <w:p w14:paraId="0BCAE4D0" w14:textId="1ACB1AEF" w:rsidR="00D821BE" w:rsidRPr="00B35E3F" w:rsidRDefault="00D821BE" w:rsidP="000C7929">
      <w:pPr>
        <w:tabs>
          <w:tab w:val="left" w:pos="720"/>
          <w:tab w:val="left" w:pos="1440"/>
          <w:tab w:val="left" w:pos="2160"/>
          <w:tab w:val="left" w:pos="2880"/>
          <w:tab w:val="left" w:pos="3600"/>
          <w:tab w:val="left" w:pos="4320"/>
          <w:tab w:val="left" w:pos="5040"/>
          <w:tab w:val="left" w:pos="5625"/>
          <w:tab w:val="left" w:pos="6555"/>
          <w:tab w:val="left" w:pos="8310"/>
        </w:tabs>
        <w:spacing w:after="0"/>
        <w:rPr>
          <w:rFonts w:cs="Times New Roman"/>
          <w:lang w:val="de-DE"/>
        </w:rPr>
      </w:pPr>
      <w:r w:rsidRPr="00B35E3F">
        <w:rPr>
          <w:rFonts w:cs="Times New Roman"/>
          <w:lang w:val="de-DE"/>
        </w:rPr>
        <w:t>Tenderness</w:t>
      </w:r>
      <w:r w:rsidRPr="00B35E3F">
        <w:rPr>
          <w:rFonts w:cs="Times New Roman"/>
          <w:lang w:val="de-DE"/>
        </w:rPr>
        <w:tab/>
      </w:r>
      <w:r w:rsidRPr="00B35E3F">
        <w:rPr>
          <w:rFonts w:cs="Times New Roman"/>
          <w:lang w:val="de-DE"/>
        </w:rPr>
        <w:tab/>
        <w:t xml:space="preserve">     6.83</w:t>
      </w:r>
      <w:r w:rsidRPr="00B35E3F">
        <w:rPr>
          <w:rFonts w:cs="Times New Roman"/>
          <w:vertAlign w:val="superscript"/>
          <w:lang w:val="de-DE"/>
        </w:rPr>
        <w:t xml:space="preserve">ab         </w:t>
      </w:r>
      <w:r w:rsidR="000C7929" w:rsidRPr="00B35E3F">
        <w:rPr>
          <w:rFonts w:cs="Times New Roman"/>
          <w:vertAlign w:val="superscript"/>
          <w:lang w:val="de-DE"/>
        </w:rPr>
        <w:t xml:space="preserve">   </w:t>
      </w:r>
      <w:r w:rsidRPr="00B35E3F">
        <w:rPr>
          <w:rFonts w:cs="Times New Roman"/>
          <w:lang w:val="de-DE"/>
        </w:rPr>
        <w:t>6.50</w:t>
      </w:r>
      <w:r w:rsidRPr="00B35E3F">
        <w:rPr>
          <w:rFonts w:cs="Times New Roman"/>
          <w:vertAlign w:val="superscript"/>
          <w:lang w:val="de-DE"/>
        </w:rPr>
        <w:t xml:space="preserve">ab              </w:t>
      </w:r>
      <w:r w:rsidR="000C7929" w:rsidRPr="00B35E3F">
        <w:rPr>
          <w:rFonts w:cs="Times New Roman"/>
          <w:vertAlign w:val="superscript"/>
          <w:lang w:val="de-DE"/>
        </w:rPr>
        <w:t xml:space="preserve">   </w:t>
      </w:r>
      <w:r w:rsidRPr="00B35E3F">
        <w:rPr>
          <w:rFonts w:cs="Times New Roman"/>
          <w:lang w:val="de-DE"/>
        </w:rPr>
        <w:t>6.67</w:t>
      </w:r>
      <w:r w:rsidRPr="00B35E3F">
        <w:rPr>
          <w:rFonts w:cs="Times New Roman"/>
          <w:vertAlign w:val="superscript"/>
          <w:lang w:val="de-DE"/>
        </w:rPr>
        <w:t>ab</w:t>
      </w:r>
      <w:r w:rsidRPr="00B35E3F">
        <w:rPr>
          <w:rFonts w:cs="Times New Roman"/>
          <w:vertAlign w:val="superscript"/>
          <w:lang w:val="de-DE"/>
        </w:rPr>
        <w:tab/>
      </w:r>
      <w:r w:rsidR="000C7929" w:rsidRPr="00B35E3F">
        <w:rPr>
          <w:rFonts w:cs="Times New Roman"/>
          <w:vertAlign w:val="superscript"/>
          <w:lang w:val="de-DE"/>
        </w:rPr>
        <w:tab/>
      </w:r>
      <w:r w:rsidRPr="00B35E3F">
        <w:rPr>
          <w:rFonts w:cs="Times New Roman"/>
          <w:lang w:val="de-DE"/>
        </w:rPr>
        <w:t>7.12</w:t>
      </w:r>
      <w:r w:rsidRPr="00B35E3F">
        <w:rPr>
          <w:rFonts w:cs="Times New Roman"/>
          <w:vertAlign w:val="superscript"/>
          <w:lang w:val="de-DE"/>
        </w:rPr>
        <w:t>a</w:t>
      </w:r>
      <w:r w:rsidRPr="00B35E3F">
        <w:rPr>
          <w:rFonts w:cs="Times New Roman"/>
          <w:vertAlign w:val="superscript"/>
          <w:lang w:val="de-DE"/>
        </w:rPr>
        <w:tab/>
      </w:r>
      <w:r w:rsidRPr="00B35E3F">
        <w:rPr>
          <w:rFonts w:cs="Times New Roman"/>
          <w:lang w:val="de-DE"/>
        </w:rPr>
        <w:t>6.46</w:t>
      </w:r>
      <w:r w:rsidRPr="00B35E3F">
        <w:rPr>
          <w:rFonts w:cs="Times New Roman"/>
          <w:vertAlign w:val="superscript"/>
          <w:lang w:val="de-DE"/>
        </w:rPr>
        <w:t xml:space="preserve">b       </w:t>
      </w:r>
      <w:r w:rsidRPr="00B35E3F">
        <w:rPr>
          <w:rFonts w:cs="Times New Roman"/>
          <w:lang w:val="de-DE"/>
        </w:rPr>
        <w:t>1.16</w:t>
      </w:r>
      <w:r w:rsidRPr="00B35E3F">
        <w:rPr>
          <w:rFonts w:cs="Times New Roman"/>
          <w:lang w:val="de-DE"/>
        </w:rPr>
        <w:tab/>
        <w:t>0.15</w:t>
      </w:r>
    </w:p>
    <w:p w14:paraId="01B8BE95" w14:textId="7CD50A74" w:rsidR="00D821BE" w:rsidRDefault="00D821BE" w:rsidP="000C7929">
      <w:pPr>
        <w:pBdr>
          <w:bottom w:val="single" w:sz="4" w:space="1" w:color="auto"/>
        </w:pBdr>
        <w:tabs>
          <w:tab w:val="left" w:pos="720"/>
          <w:tab w:val="left" w:pos="1440"/>
          <w:tab w:val="left" w:pos="2160"/>
          <w:tab w:val="left" w:pos="2880"/>
          <w:tab w:val="left" w:pos="3600"/>
          <w:tab w:val="left" w:pos="4320"/>
          <w:tab w:val="left" w:pos="5040"/>
          <w:tab w:val="left" w:pos="5625"/>
          <w:tab w:val="left" w:pos="6555"/>
          <w:tab w:val="left" w:pos="8310"/>
        </w:tabs>
        <w:spacing w:after="0"/>
        <w:rPr>
          <w:rFonts w:cs="Times New Roman"/>
        </w:rPr>
      </w:pPr>
      <w:r>
        <w:rPr>
          <w:rFonts w:cs="Times New Roman"/>
        </w:rPr>
        <w:t>Overall acceptability</w:t>
      </w:r>
      <w:r>
        <w:rPr>
          <w:rFonts w:cs="Times New Roman"/>
        </w:rPr>
        <w:tab/>
        <w:t xml:space="preserve">     7.37</w:t>
      </w:r>
      <w:r>
        <w:rPr>
          <w:rFonts w:cs="Times New Roman"/>
          <w:vertAlign w:val="superscript"/>
        </w:rPr>
        <w:t xml:space="preserve">a          </w:t>
      </w:r>
      <w:r w:rsidR="000C7929">
        <w:rPr>
          <w:rFonts w:cs="Times New Roman"/>
          <w:vertAlign w:val="superscript"/>
        </w:rPr>
        <w:t xml:space="preserve">    </w:t>
      </w:r>
      <w:r>
        <w:rPr>
          <w:rFonts w:cs="Times New Roman"/>
          <w:vertAlign w:val="superscript"/>
        </w:rPr>
        <w:t xml:space="preserve"> </w:t>
      </w:r>
      <w:r>
        <w:rPr>
          <w:rFonts w:cs="Times New Roman"/>
        </w:rPr>
        <w:t>6.67</w:t>
      </w:r>
      <w:r>
        <w:rPr>
          <w:rFonts w:cs="Times New Roman"/>
          <w:vertAlign w:val="superscript"/>
        </w:rPr>
        <w:t xml:space="preserve">b               </w:t>
      </w:r>
      <w:r w:rsidR="000C7929">
        <w:rPr>
          <w:rFonts w:cs="Times New Roman"/>
          <w:vertAlign w:val="superscript"/>
        </w:rPr>
        <w:t xml:space="preserve">  </w:t>
      </w:r>
      <w:r>
        <w:rPr>
          <w:rFonts w:cs="Times New Roman"/>
        </w:rPr>
        <w:t>7.19</w:t>
      </w:r>
      <w:r>
        <w:rPr>
          <w:rFonts w:cs="Times New Roman"/>
          <w:vertAlign w:val="superscript"/>
        </w:rPr>
        <w:t>ab</w:t>
      </w:r>
      <w:r>
        <w:rPr>
          <w:rFonts w:cs="Times New Roman"/>
          <w:vertAlign w:val="superscript"/>
        </w:rPr>
        <w:tab/>
      </w:r>
      <w:r w:rsidR="000C7929">
        <w:rPr>
          <w:rFonts w:cs="Times New Roman"/>
          <w:vertAlign w:val="superscript"/>
        </w:rPr>
        <w:tab/>
      </w:r>
      <w:r>
        <w:rPr>
          <w:rFonts w:cs="Times New Roman"/>
        </w:rPr>
        <w:t>7.32</w:t>
      </w:r>
      <w:r>
        <w:rPr>
          <w:rFonts w:cs="Times New Roman"/>
          <w:vertAlign w:val="superscript"/>
        </w:rPr>
        <w:t>a</w:t>
      </w:r>
      <w:r>
        <w:rPr>
          <w:rFonts w:cs="Times New Roman"/>
          <w:vertAlign w:val="superscript"/>
        </w:rPr>
        <w:tab/>
      </w:r>
      <w:r>
        <w:rPr>
          <w:rFonts w:cs="Times New Roman"/>
        </w:rPr>
        <w:t>6.98</w:t>
      </w:r>
      <w:r>
        <w:rPr>
          <w:rFonts w:cs="Times New Roman"/>
          <w:vertAlign w:val="superscript"/>
        </w:rPr>
        <w:t xml:space="preserve">ab     </w:t>
      </w:r>
      <w:r>
        <w:rPr>
          <w:rFonts w:cs="Times New Roman"/>
        </w:rPr>
        <w:t>1.07</w:t>
      </w:r>
      <w:r>
        <w:rPr>
          <w:rFonts w:cs="Times New Roman"/>
        </w:rPr>
        <w:tab/>
        <w:t>0.05</w:t>
      </w:r>
    </w:p>
    <w:p w14:paraId="27740464" w14:textId="77777777" w:rsidR="00D821BE" w:rsidRDefault="00D821BE" w:rsidP="00D821BE">
      <w:pPr>
        <w:rPr>
          <w:rFonts w:cs="Times New Roman"/>
        </w:rPr>
      </w:pPr>
      <w:r>
        <w:rPr>
          <w:rFonts w:cs="Times New Roman"/>
          <w:vertAlign w:val="superscript"/>
        </w:rPr>
        <w:t>abcd</w:t>
      </w:r>
      <w:r>
        <w:rPr>
          <w:rFonts w:cs="Times New Roman"/>
        </w:rPr>
        <w:t>: means with different superscripts in the same column are significantly (p&lt;0.05) different, SEM: Standard error of mean T1= 0% fermented shea butter cake, T2 =5% fermented shea butter cake , T3=10% fermented shea butter cake, T4= 15 % fermented shea butter cake, T5=20% fermented shea butter cake</w:t>
      </w:r>
    </w:p>
    <w:p w14:paraId="0D0E7043" w14:textId="77777777" w:rsidR="00BE5ED1" w:rsidRDefault="00BE5ED1" w:rsidP="00CF6DAB">
      <w:pPr>
        <w:pStyle w:val="Subheadings"/>
      </w:pPr>
    </w:p>
    <w:p w14:paraId="28D934E4" w14:textId="00F33394" w:rsidR="00D821BE" w:rsidRPr="00D821BE" w:rsidRDefault="00D821BE" w:rsidP="00CF6DAB">
      <w:pPr>
        <w:pStyle w:val="Subheadings"/>
      </w:pPr>
      <w:r w:rsidRPr="00D821BE">
        <w:t xml:space="preserve">Table 3: Proximate composition of meat from the hind leg of rabbits fed shea butter cake fermented with </w:t>
      </w:r>
      <w:r w:rsidRPr="00D821BE">
        <w:rPr>
          <w:i/>
        </w:rPr>
        <w:t>Aspergillus niger</w:t>
      </w:r>
    </w:p>
    <w:p w14:paraId="2FCEE107" w14:textId="4F023567" w:rsidR="00D821BE" w:rsidRPr="00B35E3F" w:rsidRDefault="00D821BE" w:rsidP="000C7929">
      <w:pPr>
        <w:spacing w:after="0"/>
        <w:rPr>
          <w:rFonts w:cs="Times New Roman"/>
          <w:lang w:val="de-DE"/>
        </w:rPr>
      </w:pPr>
      <w:r w:rsidRPr="00B35E3F">
        <w:rPr>
          <w:rFonts w:cs="Times New Roman"/>
          <w:lang w:val="de-DE"/>
        </w:rPr>
        <w:t>Parameters                   T1                T2              T3              T4              T5</w:t>
      </w:r>
      <w:r w:rsidRPr="00B35E3F">
        <w:rPr>
          <w:rFonts w:cs="Times New Roman"/>
          <w:lang w:val="de-DE"/>
        </w:rPr>
        <w:tab/>
        <w:t xml:space="preserve">   SEM</w:t>
      </w:r>
      <w:r w:rsidRPr="00B35E3F">
        <w:rPr>
          <w:rFonts w:cs="Times New Roman"/>
          <w:lang w:val="de-DE"/>
        </w:rPr>
        <w:tab/>
        <w:t xml:space="preserve">      P-VALUE</w:t>
      </w:r>
    </w:p>
    <w:p w14:paraId="2E9B86FC" w14:textId="77777777" w:rsidR="00D821BE" w:rsidRDefault="00D821BE" w:rsidP="000C7929">
      <w:pPr>
        <w:pBdr>
          <w:top w:val="single" w:sz="4" w:space="1" w:color="auto"/>
        </w:pBdr>
        <w:tabs>
          <w:tab w:val="left" w:pos="720"/>
          <w:tab w:val="left" w:pos="1440"/>
          <w:tab w:val="left" w:pos="2160"/>
          <w:tab w:val="left" w:pos="2880"/>
          <w:tab w:val="left" w:pos="3600"/>
          <w:tab w:val="left" w:pos="4320"/>
          <w:tab w:val="left" w:pos="5430"/>
          <w:tab w:val="left" w:pos="6675"/>
        </w:tabs>
        <w:spacing w:after="0"/>
        <w:rPr>
          <w:rFonts w:cs="Times New Roman"/>
        </w:rPr>
      </w:pPr>
      <w:r>
        <w:rPr>
          <w:rFonts w:cs="Times New Roman"/>
        </w:rPr>
        <w:t>Moisture</w:t>
      </w:r>
      <w:r>
        <w:rPr>
          <w:rFonts w:cs="Times New Roman"/>
        </w:rPr>
        <w:tab/>
      </w:r>
      <w:r>
        <w:rPr>
          <w:rFonts w:cs="Times New Roman"/>
        </w:rPr>
        <w:tab/>
        <w:t>28.21</w:t>
      </w:r>
      <w:r>
        <w:rPr>
          <w:rFonts w:cs="Times New Roman"/>
          <w:vertAlign w:val="superscript"/>
        </w:rPr>
        <w:t xml:space="preserve">b            </w:t>
      </w:r>
      <w:r>
        <w:rPr>
          <w:rFonts w:cs="Times New Roman"/>
        </w:rPr>
        <w:t>30.30</w:t>
      </w:r>
      <w:r>
        <w:rPr>
          <w:rFonts w:cs="Times New Roman"/>
          <w:vertAlign w:val="superscript"/>
        </w:rPr>
        <w:t xml:space="preserve">ab </w:t>
      </w:r>
      <w:r>
        <w:rPr>
          <w:rFonts w:cs="Times New Roman"/>
        </w:rPr>
        <w:t xml:space="preserve">        33.57</w:t>
      </w:r>
      <w:r>
        <w:rPr>
          <w:rFonts w:cs="Times New Roman"/>
          <w:vertAlign w:val="superscript"/>
        </w:rPr>
        <w:t>a</w:t>
      </w:r>
      <w:r>
        <w:rPr>
          <w:rFonts w:cs="Times New Roman"/>
          <w:vertAlign w:val="superscript"/>
        </w:rPr>
        <w:tab/>
      </w:r>
      <w:r>
        <w:rPr>
          <w:rFonts w:cs="Times New Roman"/>
        </w:rPr>
        <w:t>32.09</w:t>
      </w:r>
      <w:r>
        <w:rPr>
          <w:rFonts w:cs="Times New Roman"/>
          <w:vertAlign w:val="superscript"/>
        </w:rPr>
        <w:t xml:space="preserve">a </w:t>
      </w:r>
      <w:r>
        <w:rPr>
          <w:rFonts w:cs="Times New Roman"/>
        </w:rPr>
        <w:t xml:space="preserve">        32.09</w:t>
      </w:r>
      <w:r>
        <w:rPr>
          <w:rFonts w:cs="Times New Roman"/>
          <w:vertAlign w:val="superscript"/>
        </w:rPr>
        <w:t xml:space="preserve">a         </w:t>
      </w:r>
      <w:r>
        <w:rPr>
          <w:rFonts w:cs="Times New Roman"/>
        </w:rPr>
        <w:t>3.10</w:t>
      </w:r>
      <w:r>
        <w:rPr>
          <w:rFonts w:cs="Times New Roman"/>
        </w:rPr>
        <w:tab/>
        <w:t xml:space="preserve">         0.171 </w:t>
      </w:r>
    </w:p>
    <w:p w14:paraId="1F96494A" w14:textId="77777777" w:rsidR="00D821BE" w:rsidRDefault="00D821BE" w:rsidP="000C7929">
      <w:pPr>
        <w:tabs>
          <w:tab w:val="left" w:pos="2250"/>
          <w:tab w:val="left" w:pos="2880"/>
          <w:tab w:val="left" w:pos="3600"/>
          <w:tab w:val="left" w:pos="4320"/>
          <w:tab w:val="left" w:pos="5040"/>
          <w:tab w:val="left" w:pos="5760"/>
          <w:tab w:val="left" w:pos="6675"/>
        </w:tabs>
        <w:spacing w:after="0"/>
        <w:rPr>
          <w:rFonts w:cs="Times New Roman"/>
        </w:rPr>
      </w:pPr>
      <w:r>
        <w:rPr>
          <w:rFonts w:cs="Times New Roman"/>
        </w:rPr>
        <w:t>Crude Protein              31.50</w:t>
      </w:r>
      <w:r>
        <w:rPr>
          <w:rFonts w:cs="Times New Roman"/>
          <w:vertAlign w:val="superscript"/>
        </w:rPr>
        <w:t>c</w:t>
      </w:r>
      <w:r>
        <w:rPr>
          <w:rFonts w:cs="Times New Roman"/>
          <w:vertAlign w:val="superscript"/>
        </w:rPr>
        <w:tab/>
        <w:t xml:space="preserve"> </w:t>
      </w:r>
      <w:r>
        <w:rPr>
          <w:rFonts w:cs="Times New Roman"/>
        </w:rPr>
        <w:t xml:space="preserve">    35.88</w:t>
      </w:r>
      <w:r>
        <w:rPr>
          <w:rFonts w:cs="Times New Roman"/>
          <w:vertAlign w:val="superscript"/>
        </w:rPr>
        <w:t xml:space="preserve">b               </w:t>
      </w:r>
      <w:r>
        <w:rPr>
          <w:rFonts w:cs="Times New Roman"/>
        </w:rPr>
        <w:t>35.35</w:t>
      </w:r>
      <w:r>
        <w:rPr>
          <w:rFonts w:cs="Times New Roman"/>
          <w:vertAlign w:val="superscript"/>
        </w:rPr>
        <w:t>b</w:t>
      </w:r>
      <w:r>
        <w:rPr>
          <w:rFonts w:cs="Times New Roman"/>
          <w:vertAlign w:val="superscript"/>
        </w:rPr>
        <w:tab/>
        <w:t xml:space="preserve"> </w:t>
      </w:r>
      <w:r>
        <w:rPr>
          <w:rFonts w:cs="Times New Roman"/>
        </w:rPr>
        <w:t xml:space="preserve">      41.13</w:t>
      </w:r>
      <w:r>
        <w:rPr>
          <w:rFonts w:cs="Times New Roman"/>
          <w:vertAlign w:val="superscript"/>
        </w:rPr>
        <w:t xml:space="preserve">a </w:t>
      </w:r>
      <w:r>
        <w:rPr>
          <w:rFonts w:cs="Times New Roman"/>
        </w:rPr>
        <w:t xml:space="preserve">        28.73</w:t>
      </w:r>
      <w:r>
        <w:rPr>
          <w:rFonts w:cs="Times New Roman"/>
          <w:vertAlign w:val="superscript"/>
        </w:rPr>
        <w:t xml:space="preserve">d        </w:t>
      </w:r>
      <w:r>
        <w:rPr>
          <w:rFonts w:cs="Times New Roman"/>
        </w:rPr>
        <w:t>2.22</w:t>
      </w:r>
      <w:r>
        <w:rPr>
          <w:rFonts w:cs="Times New Roman"/>
        </w:rPr>
        <w:tab/>
        <w:t xml:space="preserve">         0.001</w:t>
      </w:r>
    </w:p>
    <w:p w14:paraId="63866A42" w14:textId="77777777" w:rsidR="00D821BE" w:rsidRDefault="00D821BE" w:rsidP="000C7929">
      <w:pPr>
        <w:tabs>
          <w:tab w:val="left" w:pos="2250"/>
          <w:tab w:val="left" w:pos="2880"/>
        </w:tabs>
        <w:spacing w:after="0"/>
        <w:rPr>
          <w:rFonts w:cs="Times New Roman"/>
        </w:rPr>
      </w:pPr>
      <w:r>
        <w:rPr>
          <w:rFonts w:cs="Times New Roman"/>
        </w:rPr>
        <w:t>Ash                              1.00</w:t>
      </w:r>
      <w:r>
        <w:rPr>
          <w:rFonts w:cs="Times New Roman"/>
          <w:vertAlign w:val="superscript"/>
        </w:rPr>
        <w:t>a</w:t>
      </w:r>
      <w:r>
        <w:rPr>
          <w:rFonts w:cs="Times New Roman"/>
          <w:vertAlign w:val="superscript"/>
        </w:rPr>
        <w:tab/>
        <w:t xml:space="preserve">        </w:t>
      </w:r>
      <w:r>
        <w:rPr>
          <w:rFonts w:cs="Times New Roman"/>
        </w:rPr>
        <w:t>0.50</w:t>
      </w:r>
      <w:r>
        <w:rPr>
          <w:rFonts w:cs="Times New Roman"/>
          <w:vertAlign w:val="superscript"/>
        </w:rPr>
        <w:t xml:space="preserve">b            </w:t>
      </w:r>
      <w:r>
        <w:rPr>
          <w:rFonts w:cs="Times New Roman"/>
        </w:rPr>
        <w:t xml:space="preserve">    0.50</w:t>
      </w:r>
      <w:r>
        <w:rPr>
          <w:rFonts w:cs="Times New Roman"/>
          <w:vertAlign w:val="superscript"/>
        </w:rPr>
        <w:t>b</w:t>
      </w:r>
      <w:r>
        <w:rPr>
          <w:rFonts w:cs="Times New Roman"/>
          <w:vertAlign w:val="superscript"/>
        </w:rPr>
        <w:tab/>
        <w:t xml:space="preserve"> </w:t>
      </w:r>
      <w:r>
        <w:rPr>
          <w:rFonts w:cs="Times New Roman"/>
        </w:rPr>
        <w:t xml:space="preserve">      1.00</w:t>
      </w:r>
      <w:r>
        <w:rPr>
          <w:rFonts w:cs="Times New Roman"/>
          <w:vertAlign w:val="superscript"/>
        </w:rPr>
        <w:t>a</w:t>
      </w:r>
      <w:r>
        <w:rPr>
          <w:rFonts w:cs="Times New Roman"/>
          <w:vertAlign w:val="superscript"/>
        </w:rPr>
        <w:tab/>
      </w:r>
      <w:r>
        <w:rPr>
          <w:rFonts w:cs="Times New Roman"/>
        </w:rPr>
        <w:t>1.250</w:t>
      </w:r>
      <w:r>
        <w:rPr>
          <w:rFonts w:cs="Times New Roman"/>
          <w:vertAlign w:val="superscript"/>
        </w:rPr>
        <w:t>a</w:t>
      </w:r>
      <w:r>
        <w:rPr>
          <w:rFonts w:cs="Times New Roman"/>
          <w:vertAlign w:val="superscript"/>
        </w:rPr>
        <w:tab/>
        <w:t xml:space="preserve">     </w:t>
      </w:r>
      <w:r>
        <w:rPr>
          <w:rFonts w:cs="Times New Roman"/>
        </w:rPr>
        <w:t>0.68</w:t>
      </w:r>
      <w:r>
        <w:rPr>
          <w:rFonts w:cs="Times New Roman"/>
        </w:rPr>
        <w:tab/>
        <w:t xml:space="preserve">         0.002</w:t>
      </w:r>
    </w:p>
    <w:p w14:paraId="36A73FAB" w14:textId="77777777" w:rsidR="00D821BE" w:rsidRDefault="00D821BE" w:rsidP="000C7929">
      <w:pPr>
        <w:pBdr>
          <w:bottom w:val="single" w:sz="4" w:space="1" w:color="auto"/>
        </w:pBdr>
        <w:tabs>
          <w:tab w:val="left" w:pos="2250"/>
        </w:tabs>
        <w:spacing w:after="0"/>
        <w:rPr>
          <w:rFonts w:cs="Times New Roman"/>
        </w:rPr>
      </w:pPr>
      <w:r>
        <w:rPr>
          <w:rFonts w:cs="Times New Roman"/>
        </w:rPr>
        <w:t>Ether extract                25.00</w:t>
      </w:r>
      <w:r>
        <w:rPr>
          <w:rFonts w:cs="Times New Roman"/>
        </w:rPr>
        <w:tab/>
        <w:t xml:space="preserve">     25.00           26.00</w:t>
      </w:r>
      <w:r>
        <w:rPr>
          <w:rFonts w:cs="Times New Roman"/>
        </w:rPr>
        <w:tab/>
        <w:t xml:space="preserve">       26.00</w:t>
      </w:r>
      <w:r>
        <w:rPr>
          <w:rFonts w:cs="Times New Roman"/>
        </w:rPr>
        <w:tab/>
        <w:t>25.75</w:t>
      </w:r>
      <w:r>
        <w:rPr>
          <w:rFonts w:cs="Times New Roman"/>
        </w:rPr>
        <w:tab/>
        <w:t xml:space="preserve">   2.02</w:t>
      </w:r>
      <w:r>
        <w:rPr>
          <w:rFonts w:cs="Times New Roman"/>
        </w:rPr>
        <w:tab/>
        <w:t xml:space="preserve">         0.901</w:t>
      </w:r>
    </w:p>
    <w:p w14:paraId="494246DB" w14:textId="77777777" w:rsidR="00D821BE" w:rsidRDefault="00D821BE" w:rsidP="00D821BE">
      <w:pPr>
        <w:rPr>
          <w:rFonts w:cs="Times New Roman"/>
        </w:rPr>
      </w:pPr>
      <w:r>
        <w:rPr>
          <w:rFonts w:cs="Times New Roman"/>
          <w:vertAlign w:val="superscript"/>
        </w:rPr>
        <w:t>abcd</w:t>
      </w:r>
      <w:r>
        <w:rPr>
          <w:rFonts w:cs="Times New Roman"/>
        </w:rPr>
        <w:t>: means with different superscripts in the same column are significantly (p&lt;0.05) different, CP: crude protein, EE: Ether extract, SEM: standard error of mean, SEM: Standard error of mean, T1= 0% fermented shea butter cake, T2 =5% fermented shea butter cake , T3=10% fermented shea butter cake, T4= 15 % fermented shea butter cake, T5=20% fermented shea butter cake</w:t>
      </w:r>
    </w:p>
    <w:p w14:paraId="0EA52132" w14:textId="77777777" w:rsidR="00D821BE" w:rsidRDefault="00D821BE" w:rsidP="00D821BE">
      <w:pPr>
        <w:tabs>
          <w:tab w:val="left" w:pos="720"/>
        </w:tabs>
        <w:rPr>
          <w:rFonts w:cs="Times New Roman"/>
        </w:rPr>
      </w:pPr>
      <w:r>
        <w:rPr>
          <w:rFonts w:cs="Times New Roman"/>
        </w:rPr>
        <w:lastRenderedPageBreak/>
        <w:t xml:space="preserve">Results of the sensory properties of meat from rabbits fed different levels of shea butter cake fermented with </w:t>
      </w:r>
      <w:r>
        <w:rPr>
          <w:rFonts w:cs="Times New Roman"/>
          <w:i/>
        </w:rPr>
        <w:t>Aspergillus niger</w:t>
      </w:r>
      <w:r>
        <w:rPr>
          <w:rFonts w:cs="Times New Roman"/>
          <w:b/>
        </w:rPr>
        <w:t xml:space="preserve"> </w:t>
      </w:r>
      <w:r>
        <w:rPr>
          <w:rFonts w:cs="Times New Roman"/>
        </w:rPr>
        <w:t xml:space="preserve">is presented on Table 2. There were significant differences (P&lt;0.05) in juiciness, flavour, tenderness and overall acceptability. However, the values for meat colour were statistically similar. Water holding capacity was highest at the T1 (45.20) and lowest at T3 (28.15). Also, cooking loss was highest at T1 (28.46) and lowest at T5 (17.15).   Water holding capacity is often linked with juiciness in meats. Responses from the panelists in this study did not reflect this assertion. This may be attributed to the high cooking loss recorded at T1 which may have affected the juiciness of the meat </w:t>
      </w:r>
    </w:p>
    <w:p w14:paraId="76EAD096" w14:textId="77777777" w:rsidR="00D821BE" w:rsidRDefault="00D821BE" w:rsidP="00D821BE">
      <w:pPr>
        <w:tabs>
          <w:tab w:val="left" w:pos="720"/>
        </w:tabs>
        <w:rPr>
          <w:rFonts w:cs="Times New Roman"/>
        </w:rPr>
      </w:pPr>
      <w:r>
        <w:rPr>
          <w:rFonts w:cs="Times New Roman"/>
        </w:rPr>
        <w:t>The proximate composition of meat from hind leg of the rabbits (Table 3) showed that moisture and crude protein were significantly (p&lt;0.05) influenced by the diets. Moisture and crude protein were higher in rabbits fed fermented Shea butter cake (T2, T3, T4 and T5) compared with the control (T1). The high crude protein of the meat could be attributed to the activities of fermentation microbes in the feed. This corroborates earlier reports that fermentation which promotes the growth of microbes and enhance better utilization of desirable feed nutrients (Dei et al., 2007).</w:t>
      </w:r>
    </w:p>
    <w:p w14:paraId="2370734B" w14:textId="77777777" w:rsidR="00D821BE" w:rsidRPr="00D821BE" w:rsidRDefault="00D821BE" w:rsidP="00CF6DAB">
      <w:pPr>
        <w:pStyle w:val="Subheading1"/>
      </w:pPr>
      <w:r w:rsidRPr="00D821BE">
        <w:t>CONCLUSIONS</w:t>
      </w:r>
    </w:p>
    <w:p w14:paraId="2C03D878" w14:textId="77777777" w:rsidR="00D821BE" w:rsidRDefault="00D821BE" w:rsidP="00D821BE">
      <w:pPr>
        <w:tabs>
          <w:tab w:val="left" w:pos="720"/>
        </w:tabs>
        <w:rPr>
          <w:rFonts w:cs="Times New Roman"/>
        </w:rPr>
      </w:pPr>
      <w:r>
        <w:rPr>
          <w:rFonts w:cs="Times New Roman"/>
        </w:rPr>
        <w:t>Based on the findings of this study, it was concluded</w:t>
      </w:r>
      <w:r>
        <w:rPr>
          <w:rFonts w:cs="Times New Roman"/>
          <w:b/>
        </w:rPr>
        <w:t xml:space="preserve"> </w:t>
      </w:r>
      <w:r>
        <w:rPr>
          <w:rFonts w:cs="Times New Roman"/>
        </w:rPr>
        <w:t>that raising rabbits with 15 % inclusion level of shea butter cake fermented with</w:t>
      </w:r>
      <w:r>
        <w:rPr>
          <w:rFonts w:cs="Times New Roman"/>
          <w:i/>
        </w:rPr>
        <w:t xml:space="preserve"> Aspergillus niger </w:t>
      </w:r>
      <w:r>
        <w:rPr>
          <w:rFonts w:cs="Times New Roman"/>
        </w:rPr>
        <w:t xml:space="preserve">will give the best meat qualities characteristics. It is recommended that more research should be carried out to determine the economic profitability and health benefit of feeding rabbit on shea butter cake fermented with </w:t>
      </w:r>
      <w:r>
        <w:rPr>
          <w:rFonts w:cs="Times New Roman"/>
          <w:i/>
        </w:rPr>
        <w:t>Aspergillus niger</w:t>
      </w:r>
      <w:r>
        <w:rPr>
          <w:rFonts w:cs="Times New Roman"/>
        </w:rPr>
        <w:t>.</w:t>
      </w:r>
    </w:p>
    <w:p w14:paraId="119D245A" w14:textId="7EFDB735" w:rsidR="00D821BE" w:rsidRPr="00D821BE" w:rsidRDefault="00E16216" w:rsidP="00CF6DAB">
      <w:pPr>
        <w:pStyle w:val="Subheading1"/>
      </w:pPr>
      <w:r w:rsidRPr="00E16216">
        <w:t>REFERENCES</w:t>
      </w:r>
    </w:p>
    <w:p w14:paraId="548842D2" w14:textId="77777777" w:rsidR="00D821BE" w:rsidRDefault="00D821BE" w:rsidP="00663A01">
      <w:pPr>
        <w:pStyle w:val="References"/>
      </w:pPr>
      <w:r>
        <w:t xml:space="preserve">Biobaku, W.O. and Oguntona, E.B. (1997). The effects of feeding multi-nutrient Mini Blocks and Pelleted diets on the growth of rabbits. </w:t>
      </w:r>
      <w:r>
        <w:rPr>
          <w:i/>
        </w:rPr>
        <w:t>Nigerian Journal of Animal Production,</w:t>
      </w:r>
      <w:r>
        <w:t xml:space="preserve"> 24 (2): 147-149</w:t>
      </w:r>
    </w:p>
    <w:p w14:paraId="0A785FFD" w14:textId="77777777" w:rsidR="00D821BE" w:rsidRDefault="00D821BE" w:rsidP="00663A01">
      <w:pPr>
        <w:pStyle w:val="References"/>
      </w:pPr>
      <w:r>
        <w:t xml:space="preserve">David, H. Akesson, M. and Nielson, J. (2003). Reconstruction of the central carbon metabolism of </w:t>
      </w:r>
      <w:r w:rsidRPr="00C739BE">
        <w:rPr>
          <w:i/>
        </w:rPr>
        <w:t>Aspergillus niger</w:t>
      </w:r>
      <w:r>
        <w:t xml:space="preserve">. </w:t>
      </w:r>
      <w:r>
        <w:rPr>
          <w:i/>
        </w:rPr>
        <w:t>European Journal of Biochemistry,</w:t>
      </w:r>
      <w:r>
        <w:t xml:space="preserve"> 270 (21): 4243-4253.</w:t>
      </w:r>
    </w:p>
    <w:p w14:paraId="47071D63" w14:textId="77777777" w:rsidR="00D821BE" w:rsidRDefault="00D821BE" w:rsidP="00663A01">
      <w:pPr>
        <w:pStyle w:val="References"/>
      </w:pPr>
      <w:r>
        <w:t>Dei, H.K. Rose, S.P. and Mackenzie, A.M. (2007). Shea nut (</w:t>
      </w:r>
      <w:r>
        <w:rPr>
          <w:i/>
        </w:rPr>
        <w:t>Vitellaria paradoxa</w:t>
      </w:r>
      <w:r>
        <w:t>) meal as a feed ingredient in Poultry.  World Poultry Science Journal, 63 (4): 611-624.</w:t>
      </w:r>
    </w:p>
    <w:p w14:paraId="76FF4CCF" w14:textId="77777777" w:rsidR="00D821BE" w:rsidRDefault="00D821BE" w:rsidP="00663A01">
      <w:pPr>
        <w:pStyle w:val="References"/>
      </w:pPr>
      <w:r>
        <w:t xml:space="preserve">Fakolade, P.O. (2007). Physical characteristics of camel muscle compared with three breeds of cattle. </w:t>
      </w:r>
      <w:r>
        <w:rPr>
          <w:i/>
        </w:rPr>
        <w:t xml:space="preserve">International Journal of Applied Agriculture and Agricultural Research, </w:t>
      </w:r>
      <w:r>
        <w:t>1: 14-19.</w:t>
      </w:r>
    </w:p>
    <w:p w14:paraId="3B3285FA" w14:textId="77777777" w:rsidR="00D821BE" w:rsidRDefault="00D821BE" w:rsidP="00663A01">
      <w:pPr>
        <w:pStyle w:val="References"/>
      </w:pPr>
      <w:r>
        <w:t>FMSN (2015). Federal Meteorological Station, Niger State. International Airport Weather Report (Unpublished)</w:t>
      </w:r>
    </w:p>
    <w:p w14:paraId="1C4AAD80" w14:textId="77777777" w:rsidR="00D821BE" w:rsidRDefault="00D821BE" w:rsidP="00663A01">
      <w:pPr>
        <w:pStyle w:val="References"/>
      </w:pPr>
      <w:r>
        <w:lastRenderedPageBreak/>
        <w:t xml:space="preserve">Kalio, G., Etela, I. and Cinikia, V. (2008). “Rabbit meat as a preferred animal protein source in Ekpeye kingdom of Rivers State, Nigeria”. </w:t>
      </w:r>
      <w:r>
        <w:rPr>
          <w:i/>
        </w:rPr>
        <w:t xml:space="preserve">Livestock Research for Rural Development, </w:t>
      </w:r>
      <w:r>
        <w:t>20 (1): 1-7.</w:t>
      </w:r>
    </w:p>
    <w:p w14:paraId="77EECDA1" w14:textId="77777777" w:rsidR="00D821BE" w:rsidRDefault="00D821BE" w:rsidP="00663A01">
      <w:pPr>
        <w:pStyle w:val="References"/>
      </w:pPr>
      <w:r>
        <w:t>Kandepan, G., Anjaneyulu, A.S.R., Rao, V.K., Pal, U.K., Mondal, P.K. and Das, C.K. (2014). Feeding regimens affecting meat quality characteristics. MESO, 11 (4): 240-249.</w:t>
      </w:r>
    </w:p>
    <w:p w14:paraId="1F539A4B" w14:textId="77777777" w:rsidR="00D821BE" w:rsidRDefault="00D821BE" w:rsidP="00663A01">
      <w:pPr>
        <w:pStyle w:val="References"/>
      </w:pPr>
      <w:r>
        <w:t xml:space="preserve">Polawska, E., Cooper, R.G., Jozwik, A. and Pomianowski, J. (2013). Meat from alternative species- nutritive and dietetic value, and its benefit for human health – a review. </w:t>
      </w:r>
      <w:r>
        <w:rPr>
          <w:i/>
        </w:rPr>
        <w:t xml:space="preserve">Cyta- Journal of Food, </w:t>
      </w:r>
      <w:r>
        <w:t>11:37-42.</w:t>
      </w:r>
    </w:p>
    <w:p w14:paraId="6552EC03" w14:textId="77777777" w:rsidR="00D821BE" w:rsidRDefault="00D821BE" w:rsidP="00663A01">
      <w:pPr>
        <w:pStyle w:val="References"/>
      </w:pPr>
      <w:r>
        <w:t xml:space="preserve">Reddy, N.R. and Pierson, M.D. (1994). Reduction in antinutritional and toxic components in plant foods by fermentation. </w:t>
      </w:r>
      <w:r>
        <w:rPr>
          <w:i/>
        </w:rPr>
        <w:t xml:space="preserve">Food Research Internationational, </w:t>
      </w:r>
      <w:r>
        <w:t>27: 281-287.</w:t>
      </w:r>
    </w:p>
    <w:p w14:paraId="393514D8" w14:textId="77777777" w:rsidR="00D821BE" w:rsidRDefault="00D821BE" w:rsidP="00663A01">
      <w:pPr>
        <w:pStyle w:val="References"/>
        <w:rPr>
          <w:color w:val="FF0000"/>
        </w:rPr>
      </w:pPr>
      <w:r>
        <w:t>SAS (1998). Statistical Analysis System Institutute, Users guide. SAS Institute Inc. Cary, N. C.</w:t>
      </w:r>
      <w:r>
        <w:rPr>
          <w:color w:val="FF0000"/>
        </w:rPr>
        <w:t xml:space="preserve"> </w:t>
      </w:r>
    </w:p>
    <w:p w14:paraId="446D6F92" w14:textId="77777777" w:rsidR="00D821BE" w:rsidRDefault="00D821BE" w:rsidP="00663A01">
      <w:pPr>
        <w:pStyle w:val="References"/>
        <w:rPr>
          <w:color w:val="000000"/>
        </w:rPr>
      </w:pPr>
      <w:r>
        <w:t xml:space="preserve">Trocino, A., Birolo, M., Dabbou, S., Gratta, F., Rigo, N. and Xiccato, G. (2018). Effect of age and gender on carcass traits and meat quality of farmed brown hares. </w:t>
      </w:r>
      <w:r>
        <w:rPr>
          <w:i/>
        </w:rPr>
        <w:t xml:space="preserve">Animals, </w:t>
      </w:r>
      <w:r>
        <w:t>12 (4): 864-871.</w:t>
      </w:r>
    </w:p>
    <w:p w14:paraId="355E0A5C" w14:textId="77777777" w:rsidR="00D821BE" w:rsidRDefault="00D821BE" w:rsidP="00663A01">
      <w:pPr>
        <w:pStyle w:val="References"/>
      </w:pPr>
      <w:r>
        <w:t xml:space="preserve">Vantus, V.B., Kovacs, M. and Zsolnai, A. (2014). The rabbit caecal microbiota: development, composition and its role in the prevention of digestive diseases – a review on recent literature in the light of molecular genetics methods. </w:t>
      </w:r>
      <w:r>
        <w:rPr>
          <w:i/>
        </w:rPr>
        <w:t xml:space="preserve">Acta Agraria Kaposvariensis, </w:t>
      </w:r>
      <w:r>
        <w:t>18 (1): 55-65.</w:t>
      </w:r>
    </w:p>
    <w:p w14:paraId="73C0287C" w14:textId="77777777" w:rsidR="00D821BE" w:rsidRDefault="00D821BE" w:rsidP="00663A01">
      <w:pPr>
        <w:pStyle w:val="References"/>
      </w:pPr>
      <w:r>
        <w:t xml:space="preserve">Warner, R.D. (2017). The eating quality of meat – IV Water Holding Capacity and Juiciness. </w:t>
      </w:r>
      <w:r>
        <w:rPr>
          <w:i/>
        </w:rPr>
        <w:t xml:space="preserve">Lawries Meat Science, </w:t>
      </w:r>
      <w:r>
        <w:t>8: 419-459.</w:t>
      </w:r>
    </w:p>
    <w:p w14:paraId="2DDE1EAD" w14:textId="77777777" w:rsidR="00D821BE" w:rsidRDefault="00D821BE" w:rsidP="00D821BE">
      <w:pPr>
        <w:ind w:left="629" w:hanging="629"/>
        <w:rPr>
          <w:rFonts w:cs="Times New Roman"/>
          <w:lang w:val="en-US"/>
        </w:rPr>
      </w:pPr>
    </w:p>
    <w:p w14:paraId="3D4B8F9D" w14:textId="77777777" w:rsidR="00D821BE" w:rsidRDefault="00D821BE" w:rsidP="00D821BE">
      <w:pPr>
        <w:ind w:left="629" w:hanging="629"/>
        <w:rPr>
          <w:rFonts w:cs="Times New Roman"/>
          <w:lang w:val="en-US"/>
        </w:rPr>
      </w:pPr>
    </w:p>
    <w:p w14:paraId="16D15FCA" w14:textId="77777777" w:rsidR="00D821BE" w:rsidRDefault="00D821BE" w:rsidP="00D821BE">
      <w:pPr>
        <w:ind w:left="629" w:hanging="629"/>
        <w:rPr>
          <w:rFonts w:cs="Times New Roman"/>
          <w:lang w:val="en-US"/>
        </w:rPr>
      </w:pPr>
    </w:p>
    <w:p w14:paraId="7954957B" w14:textId="77777777" w:rsidR="00D821BE" w:rsidRDefault="00D821BE" w:rsidP="00D821BE">
      <w:pPr>
        <w:ind w:left="629" w:hanging="629"/>
        <w:rPr>
          <w:rFonts w:cs="Times New Roman"/>
          <w:lang w:val="en-US"/>
        </w:rPr>
      </w:pPr>
    </w:p>
    <w:p w14:paraId="3CF78C5D" w14:textId="77777777" w:rsidR="00D821BE" w:rsidRDefault="00D821BE" w:rsidP="00D821BE">
      <w:pPr>
        <w:ind w:left="629" w:hanging="629"/>
        <w:rPr>
          <w:rFonts w:cs="Times New Roman"/>
          <w:lang w:val="en-US"/>
        </w:rPr>
      </w:pPr>
    </w:p>
    <w:p w14:paraId="7FD0AF36" w14:textId="77777777" w:rsidR="00D821BE" w:rsidRDefault="00D821BE" w:rsidP="00D821BE">
      <w:pPr>
        <w:ind w:left="629" w:hanging="629"/>
        <w:rPr>
          <w:rFonts w:cs="Times New Roman"/>
          <w:lang w:val="en-US"/>
        </w:rPr>
      </w:pPr>
    </w:p>
    <w:p w14:paraId="03DEAC3F" w14:textId="77777777" w:rsidR="00D821BE" w:rsidRDefault="00D821BE" w:rsidP="00D821BE">
      <w:pPr>
        <w:ind w:left="629" w:hanging="629"/>
        <w:rPr>
          <w:rFonts w:cs="Times New Roman"/>
          <w:lang w:val="en-US"/>
        </w:rPr>
      </w:pPr>
    </w:p>
    <w:p w14:paraId="1082A9A8" w14:textId="77777777" w:rsidR="00D821BE" w:rsidRDefault="00D821BE" w:rsidP="00D821BE">
      <w:pPr>
        <w:ind w:left="629" w:hanging="629"/>
        <w:rPr>
          <w:rFonts w:cs="Times New Roman"/>
          <w:lang w:val="en-US"/>
        </w:rPr>
      </w:pPr>
    </w:p>
    <w:p w14:paraId="773C7C35" w14:textId="1F6A41CE" w:rsidR="00D821BE" w:rsidRPr="00EC7849" w:rsidRDefault="00D821BE" w:rsidP="00B46EBE">
      <w:pPr>
        <w:pStyle w:val="Heading2"/>
      </w:pPr>
      <w:bookmarkStart w:id="128" w:name="_Toc120736939"/>
      <w:bookmarkStart w:id="129" w:name="_Toc121437350"/>
      <w:r w:rsidRPr="00EC7849">
        <w:lastRenderedPageBreak/>
        <w:t>GROWTH PERFORMANCE AND CORRELATION MATRIX OF SAVANNA BROWN GOATS FED ENZYME TREATED SAWDUST DIETS AS REPLACEMENT FOR MAIZE OFFAL</w:t>
      </w:r>
      <w:bookmarkEnd w:id="128"/>
      <w:bookmarkEnd w:id="129"/>
      <w:r w:rsidRPr="00EC7849">
        <w:t xml:space="preserve"> </w:t>
      </w:r>
    </w:p>
    <w:p w14:paraId="6675EA93" w14:textId="77777777" w:rsidR="00D821BE" w:rsidRDefault="00D821BE" w:rsidP="00D821BE">
      <w:pPr>
        <w:autoSpaceDE w:val="0"/>
        <w:autoSpaceDN w:val="0"/>
        <w:adjustRightInd w:val="0"/>
        <w:jc w:val="center"/>
        <w:rPr>
          <w:rFonts w:cs="Times New Roman"/>
          <w:b/>
          <w:bCs/>
        </w:rPr>
      </w:pPr>
    </w:p>
    <w:p w14:paraId="3A959229" w14:textId="5F547EDB" w:rsidR="00D821BE" w:rsidRPr="00EC7849" w:rsidRDefault="00D821BE" w:rsidP="00EC7849">
      <w:pPr>
        <w:pStyle w:val="Authorname"/>
      </w:pPr>
      <w:r w:rsidRPr="00EC7849">
        <w:t>Ogbiko, A., Tsado, D. N., Alabi, O. J. and Adama, T. Z.</w:t>
      </w:r>
    </w:p>
    <w:p w14:paraId="17150DAF" w14:textId="77777777" w:rsidR="00D821BE" w:rsidRDefault="00D821BE" w:rsidP="00EC7849">
      <w:pPr>
        <w:pStyle w:val="Address"/>
      </w:pPr>
      <w:r>
        <w:t>Department of Animal Production, School of Agriculture and Agricultural Technology,</w:t>
      </w:r>
    </w:p>
    <w:p w14:paraId="1DBA9D70" w14:textId="77777777" w:rsidR="00D821BE" w:rsidRDefault="00D821BE" w:rsidP="00EC7849">
      <w:pPr>
        <w:pStyle w:val="Address"/>
      </w:pPr>
      <w:r>
        <w:t>Federal University of Technology, P. M. B 65, Minna, Niger State, Nigeria.</w:t>
      </w:r>
    </w:p>
    <w:p w14:paraId="1B368145" w14:textId="77777777" w:rsidR="00D821BE" w:rsidRPr="00EC7849" w:rsidRDefault="00D821BE" w:rsidP="00EC7849">
      <w:pPr>
        <w:pStyle w:val="Address"/>
        <w:rPr>
          <w:b/>
          <w:bCs/>
        </w:rPr>
      </w:pPr>
      <w:r w:rsidRPr="00EC7849">
        <w:rPr>
          <w:bCs/>
        </w:rPr>
        <w:t>Corresponding author:</w:t>
      </w:r>
      <w:r w:rsidRPr="00EC7849">
        <w:rPr>
          <w:b/>
          <w:bCs/>
        </w:rPr>
        <w:t xml:space="preserve"> </w:t>
      </w:r>
      <w:r w:rsidRPr="00EC7849">
        <w:t>anthoniaogbiko@gmail.com: 07031940208</w:t>
      </w:r>
    </w:p>
    <w:p w14:paraId="1509F4A8" w14:textId="273C6630" w:rsidR="00D821BE" w:rsidRDefault="00DD67AD" w:rsidP="00CF6DAB">
      <w:pPr>
        <w:pStyle w:val="Subheading1"/>
      </w:pPr>
      <w:r w:rsidRPr="00DD67AD">
        <w:t>ABSTRACT</w:t>
      </w:r>
      <w:r w:rsidR="00D821BE">
        <w:t xml:space="preserve"> </w:t>
      </w:r>
    </w:p>
    <w:p w14:paraId="39FB9A89" w14:textId="77777777" w:rsidR="00D821BE" w:rsidRDefault="00D821BE" w:rsidP="00D821BE">
      <w:pPr>
        <w:rPr>
          <w:rFonts w:cs="Times New Roman"/>
          <w:i/>
          <w:iCs/>
        </w:rPr>
      </w:pPr>
      <w:r>
        <w:rPr>
          <w:rFonts w:cs="Times New Roman"/>
          <w:i/>
          <w:iCs/>
        </w:rPr>
        <w:t>This study was conducted to determine the growth performance and correlation matrix of Savanna Brown goats fed enzyme treated sawdust diets managed semi-intensively. A total of thirty (30) goats weighting between 5.8 and 7.3 kg were arranged in a completely randomized design. The animals were divided into five dietary treatments (T) groups with three replications. Treatment one (T1) comprises of animals fed 0 % enzyme treated sawdust diet while Treatment 2 (T2), Treatment 3 (T3), Treatment 4 (T4) and Treatment 5 (T5) comprises of animals fed diets containing 10, 20, 30 and 40 % enzyme treated sawdust diets respectively. Data on growth performance parameters and correlation matrix were measured. All data collected were analyzed using one way analysis of variance</w:t>
      </w:r>
      <w:r>
        <w:rPr>
          <w:rFonts w:cs="Times New Roman"/>
          <w:b/>
          <w:i/>
          <w:iCs/>
        </w:rPr>
        <w:t xml:space="preserve">. </w:t>
      </w:r>
      <w:r>
        <w:rPr>
          <w:rFonts w:cs="Times New Roman"/>
          <w:i/>
          <w:iCs/>
        </w:rPr>
        <w:t xml:space="preserve">No significant difference (p&gt;0.05) was observed among the treatment groups in all growth performance parameters. </w:t>
      </w:r>
      <w:r>
        <w:rPr>
          <w:rFonts w:cs="Times New Roman"/>
          <w:i/>
        </w:rPr>
        <w:t xml:space="preserve">However, chest girth was found to be most correlated to body weight (1.00) and this was observed in SBG fed 40 % enzyme treated sawdust diet. </w:t>
      </w:r>
      <w:r>
        <w:rPr>
          <w:rFonts w:cs="Times New Roman"/>
          <w:i/>
          <w:iCs/>
        </w:rPr>
        <w:t xml:space="preserve">It was, therefore, concluded that enzyme treated sawdust can be used in the diets of Savanna Brown goats up to 40 % replacement for maize offal and chest girth can be used to predict the body weight of savanna brown goat. </w:t>
      </w:r>
    </w:p>
    <w:p w14:paraId="18FF2CCD" w14:textId="77777777" w:rsidR="00D821BE" w:rsidRDefault="00D821BE" w:rsidP="00D821BE">
      <w:pPr>
        <w:spacing w:line="480" w:lineRule="auto"/>
        <w:rPr>
          <w:rFonts w:cs="Times New Roman"/>
          <w:b/>
        </w:rPr>
      </w:pPr>
      <w:r w:rsidRPr="00EC7849">
        <w:rPr>
          <w:rFonts w:cs="Times New Roman"/>
          <w:b/>
          <w:bCs/>
        </w:rPr>
        <w:t xml:space="preserve">Keywords: </w:t>
      </w:r>
      <w:r w:rsidRPr="00EC7849">
        <w:rPr>
          <w:rFonts w:cs="Times New Roman"/>
        </w:rPr>
        <w:t>sawdust diets, Savanna Brown goat, growth performance, correlation matrix</w:t>
      </w:r>
    </w:p>
    <w:p w14:paraId="10667DC1" w14:textId="3D93AD37" w:rsidR="00D821BE" w:rsidRDefault="00E16216" w:rsidP="00CF6DAB">
      <w:pPr>
        <w:pStyle w:val="Subheading1"/>
      </w:pPr>
      <w:r w:rsidRPr="00E16216">
        <w:t>INTRODUCTION</w:t>
      </w:r>
    </w:p>
    <w:p w14:paraId="46F32151" w14:textId="77777777" w:rsidR="00D821BE" w:rsidRDefault="00D821BE" w:rsidP="00D821BE">
      <w:pPr>
        <w:rPr>
          <w:rFonts w:cs="Times New Roman"/>
        </w:rPr>
      </w:pPr>
      <w:r>
        <w:rPr>
          <w:rFonts w:cs="Times New Roman"/>
          <w:color w:val="000000" w:themeColor="text1"/>
        </w:rPr>
        <w:t>The population of goats in Nigeria is about 53.8 million and they serves as sources of meat and milk for local consumptions as well as hides for export earnings. Ruminant animals feed mainly on forages such as crop residues and pastures obtained from rangelands (</w:t>
      </w:r>
      <w:r>
        <w:rPr>
          <w:rFonts w:cs="Times New Roman"/>
          <w:iCs/>
          <w:color w:val="000000" w:themeColor="text1"/>
        </w:rPr>
        <w:t xml:space="preserve">Anifowose </w:t>
      </w:r>
      <w:r>
        <w:rPr>
          <w:rFonts w:cs="Times New Roman"/>
          <w:i/>
          <w:iCs/>
          <w:color w:val="000000" w:themeColor="text1"/>
        </w:rPr>
        <w:t>et al</w:t>
      </w:r>
      <w:r>
        <w:rPr>
          <w:rFonts w:cs="Times New Roman"/>
          <w:iCs/>
          <w:color w:val="000000" w:themeColor="text1"/>
        </w:rPr>
        <w:t>., 2016)</w:t>
      </w:r>
      <w:r>
        <w:rPr>
          <w:rFonts w:cs="Times New Roman"/>
          <w:color w:val="000000" w:themeColor="text1"/>
        </w:rPr>
        <w:t xml:space="preserve">.  These forages are scarce, especially, during drought period resulting to malnourishment and reduce productivity in ruminant animals. </w:t>
      </w:r>
      <w:r>
        <w:rPr>
          <w:rFonts w:cs="Times New Roman"/>
        </w:rPr>
        <w:t xml:space="preserve">The poor quality of feed resources in the tropics was reported by Leng (1990) who observed that ruminant feeding in the tropics and subtropics considerably depended on low-quality materials (i.e. grazing pastures and crop residues) and also, despite the adaptation of most of indigenous animals to the nutrient stress, it can be argued that these adaptation mechanisms are only often sufficient to balance nutrient requirements </w:t>
      </w:r>
      <w:r>
        <w:rPr>
          <w:rFonts w:cs="Times New Roman"/>
        </w:rPr>
        <w:lastRenderedPageBreak/>
        <w:t xml:space="preserve">for maintenance. This leads to poor productive and reproductive performance of the animals. Supplementation with protein and energy diets is, therefore, common strategies often used in improving ruminant productivity. The supplementation strategies have ranged from aiming at improving intake of plant material with higher anti-nutritional factors (Dziba </w:t>
      </w:r>
      <w:r>
        <w:rPr>
          <w:rFonts w:cs="Times New Roman"/>
          <w:i/>
        </w:rPr>
        <w:t>et al</w:t>
      </w:r>
      <w:r>
        <w:rPr>
          <w:rFonts w:cs="Times New Roman"/>
        </w:rPr>
        <w:t>., 2007) and improving fibrous feed utilization (Leng, 1990). Sawdust is one of such fibrous feed resources.</w:t>
      </w:r>
    </w:p>
    <w:p w14:paraId="7851EFD9" w14:textId="77777777" w:rsidR="00D821BE" w:rsidRDefault="00D821BE" w:rsidP="00D821BE">
      <w:pPr>
        <w:autoSpaceDE w:val="0"/>
        <w:autoSpaceDN w:val="0"/>
        <w:adjustRightInd w:val="0"/>
        <w:rPr>
          <w:rFonts w:cs="Times New Roman"/>
        </w:rPr>
      </w:pPr>
      <w:r>
        <w:rPr>
          <w:rFonts w:cs="Times New Roman"/>
        </w:rPr>
        <w:t xml:space="preserve">Sawdust is a by-product of sawmill industries and is made up of cellulose, lignin and hemicellulose. Treatment of sawdust may assist in degrading lignin, cellulose and hemicellulose to usable materials that can be utilized by ruminant animal (Akinfemi </w:t>
      </w:r>
      <w:r>
        <w:rPr>
          <w:rFonts w:cs="Times New Roman"/>
          <w:iCs/>
        </w:rPr>
        <w:t>and Ladipo</w:t>
      </w:r>
      <w:r>
        <w:rPr>
          <w:rFonts w:cs="Times New Roman"/>
        </w:rPr>
        <w:t>, 2013).</w:t>
      </w:r>
    </w:p>
    <w:p w14:paraId="7A6B4659" w14:textId="77777777" w:rsidR="00D821BE" w:rsidRPr="00EC7849" w:rsidRDefault="00D821BE" w:rsidP="00D821BE">
      <w:pPr>
        <w:rPr>
          <w:rFonts w:cs="Times New Roman"/>
        </w:rPr>
      </w:pPr>
      <w:r w:rsidRPr="00EC7849">
        <w:rPr>
          <w:rFonts w:cs="Times New Roman"/>
        </w:rPr>
        <w:t xml:space="preserve">Several researches have demonstrated the beneficial effects of supplementing ruminant diets with exogenous enzymes more specifically, exogenous fibrolytic enzymes in means of improving fiber digestibility and consequently, the efficiency </w:t>
      </w:r>
      <w:r w:rsidRPr="00C739BE">
        <w:rPr>
          <w:rFonts w:cs="Times New Roman"/>
        </w:rPr>
        <w:t xml:space="preserve">of </w:t>
      </w:r>
      <w:hyperlink r:id="rId100" w:tgtFrame="_blank" w:tooltip="Find more articles at https://ascidatabase.com/result.php?searchin=Keywords&amp;cat=&amp;ascicat=ALL&amp;Submit=Search&amp;keyword=feed+utilization (feed utilization)" w:history="1">
        <w:r w:rsidRPr="00C739BE">
          <w:rPr>
            <w:rStyle w:val="Strong"/>
            <w:b w:val="0"/>
          </w:rPr>
          <w:t>feed utilization</w:t>
        </w:r>
      </w:hyperlink>
      <w:r w:rsidRPr="00EC7849">
        <w:rPr>
          <w:rFonts w:cs="Times New Roman"/>
        </w:rPr>
        <w:t xml:space="preserve"> by ruminants in </w:t>
      </w:r>
      <w:hyperlink r:id="rId101" w:tgtFrame="_blank" w:tooltip="Find more articles at https://ascidatabase.com/result.php?searchin=Keywords&amp;cat=&amp;ascicat=ALL&amp;Submit=Search&amp;keyword=in+vitro (in vitro)" w:history="1">
        <w:r w:rsidRPr="00C739BE">
          <w:rPr>
            <w:rStyle w:val="Strong"/>
            <w:b w:val="0"/>
            <w:i/>
            <w:iCs/>
          </w:rPr>
          <w:t>in-vitro</w:t>
        </w:r>
      </w:hyperlink>
      <w:r w:rsidRPr="00EC7849">
        <w:rPr>
          <w:rFonts w:cs="Times New Roman"/>
        </w:rPr>
        <w:t xml:space="preserve"> (</w:t>
      </w:r>
      <w:hyperlink r:id="rId102" w:anchor="7550_tr" w:history="1">
        <w:r w:rsidRPr="00EC7849">
          <w:rPr>
            <w:rStyle w:val="Hyperlink"/>
            <w:rFonts w:cs="Times New Roman"/>
            <w:color w:val="auto"/>
            <w:u w:val="none"/>
          </w:rPr>
          <w:t>Azzaz, 2009</w:t>
        </w:r>
      </w:hyperlink>
      <w:r w:rsidRPr="00EC7849">
        <w:rPr>
          <w:rFonts w:cs="Times New Roman"/>
        </w:rPr>
        <w:t xml:space="preserve">) and </w:t>
      </w:r>
      <w:r w:rsidRPr="00EC7849">
        <w:rPr>
          <w:rFonts w:cs="Times New Roman"/>
          <w:i/>
          <w:iCs/>
        </w:rPr>
        <w:t>in-vivo</w:t>
      </w:r>
      <w:r w:rsidRPr="00EC7849">
        <w:rPr>
          <w:rFonts w:cs="Times New Roman"/>
        </w:rPr>
        <w:t xml:space="preserve"> (</w:t>
      </w:r>
      <w:hyperlink r:id="rId103" w:anchor="1204807_ja" w:history="1">
        <w:r w:rsidRPr="00EC7849">
          <w:rPr>
            <w:rStyle w:val="Hyperlink"/>
            <w:rFonts w:cs="Times New Roman"/>
            <w:color w:val="auto"/>
            <w:u w:val="none"/>
          </w:rPr>
          <w:t xml:space="preserve">Arriola </w:t>
        </w:r>
        <w:r w:rsidRPr="00EC7849">
          <w:rPr>
            <w:rStyle w:val="Hyperlink"/>
            <w:rFonts w:cs="Times New Roman"/>
            <w:i/>
            <w:iCs/>
            <w:color w:val="auto"/>
            <w:u w:val="none"/>
          </w:rPr>
          <w:t>et al</w:t>
        </w:r>
        <w:r w:rsidRPr="00EC7849">
          <w:rPr>
            <w:rStyle w:val="Hyperlink"/>
            <w:rFonts w:cs="Times New Roman"/>
            <w:color w:val="auto"/>
            <w:u w:val="none"/>
          </w:rPr>
          <w:t>., 2011</w:t>
        </w:r>
      </w:hyperlink>
      <w:r w:rsidRPr="00EC7849">
        <w:rPr>
          <w:rFonts w:cs="Times New Roman"/>
        </w:rPr>
        <w:t>).</w:t>
      </w:r>
    </w:p>
    <w:p w14:paraId="0076C18B" w14:textId="77777777" w:rsidR="00D821BE" w:rsidRPr="00EC7849" w:rsidRDefault="00D821BE" w:rsidP="00D821BE">
      <w:pPr>
        <w:autoSpaceDE w:val="0"/>
        <w:autoSpaceDN w:val="0"/>
        <w:adjustRightInd w:val="0"/>
        <w:rPr>
          <w:rFonts w:cs="Times New Roman"/>
        </w:rPr>
      </w:pPr>
      <w:r w:rsidRPr="00EC7849">
        <w:rPr>
          <w:rFonts w:cs="Times New Roman"/>
        </w:rPr>
        <w:t>This experiment was, therefore, aimed at determining the effect of enzyme degraded sawdust-based diets on the growth performance and body linear measurement of Savanna Brown goats under semi-intensive management system.</w:t>
      </w:r>
    </w:p>
    <w:p w14:paraId="66EB92B0" w14:textId="6DF6B80D" w:rsidR="00D821BE" w:rsidRDefault="00DD67AD" w:rsidP="00CF6DAB">
      <w:pPr>
        <w:pStyle w:val="Subheading1"/>
      </w:pPr>
      <w:r w:rsidRPr="00DD67AD">
        <w:t>MATERIALS AND METHODS</w:t>
      </w:r>
    </w:p>
    <w:p w14:paraId="766755AF" w14:textId="77777777" w:rsidR="00D821BE" w:rsidRDefault="00D821BE" w:rsidP="00CF6DAB">
      <w:pPr>
        <w:pStyle w:val="Subheadings"/>
        <w:rPr>
          <w:color w:val="000000"/>
        </w:rPr>
      </w:pPr>
      <w:bookmarkStart w:id="130" w:name="_Toc14630227"/>
      <w:bookmarkStart w:id="131" w:name="_Toc20333515"/>
      <w:r w:rsidRPr="00EC7849">
        <w:t>Location of the Study</w:t>
      </w:r>
      <w:bookmarkEnd w:id="130"/>
      <w:bookmarkEnd w:id="131"/>
    </w:p>
    <w:p w14:paraId="754F0784" w14:textId="77777777" w:rsidR="00D821BE" w:rsidRDefault="00D821BE" w:rsidP="00D821BE">
      <w:pPr>
        <w:rPr>
          <w:rFonts w:eastAsia="Times New Roman" w:cs="Times New Roman"/>
          <w:color w:val="000000" w:themeColor="text1"/>
        </w:rPr>
      </w:pPr>
      <w:r>
        <w:rPr>
          <w:rFonts w:eastAsia="Times New Roman" w:cs="Times New Roman"/>
          <w:color w:val="000000" w:themeColor="text1"/>
        </w:rPr>
        <w:t xml:space="preserve">The study was conducted at the Teaching and Research Farm of the Department of Animal Production, Federal University of Technology Minna, Nigeria.  </w:t>
      </w:r>
      <w:r>
        <w:rPr>
          <w:rFonts w:cs="Times New Roman"/>
        </w:rPr>
        <w:t xml:space="preserve">Minna is situated between latitude 9° 31 </w:t>
      </w:r>
      <w:r>
        <w:rPr>
          <w:rFonts w:cs="Times New Roman"/>
          <w:vertAlign w:val="superscript"/>
        </w:rPr>
        <w:t xml:space="preserve">1 </w:t>
      </w:r>
      <w:r>
        <w:rPr>
          <w:rFonts w:cs="Times New Roman"/>
        </w:rPr>
        <w:t>and 9</w:t>
      </w:r>
      <w:r>
        <w:rPr>
          <w:rFonts w:cs="Times New Roman"/>
          <w:vertAlign w:val="superscript"/>
        </w:rPr>
        <w:t xml:space="preserve">o </w:t>
      </w:r>
      <w:r>
        <w:rPr>
          <w:rFonts w:cs="Times New Roman"/>
        </w:rPr>
        <w:t xml:space="preserve">45 </w:t>
      </w:r>
      <w:r>
        <w:rPr>
          <w:rFonts w:cs="Times New Roman"/>
          <w:vertAlign w:val="superscript"/>
        </w:rPr>
        <w:t>1</w:t>
      </w:r>
      <w:r>
        <w:rPr>
          <w:rFonts w:cs="Times New Roman"/>
        </w:rPr>
        <w:t xml:space="preserve"> North and longitude 7° 31 </w:t>
      </w:r>
      <w:r>
        <w:rPr>
          <w:rFonts w:cs="Times New Roman"/>
          <w:vertAlign w:val="superscript"/>
        </w:rPr>
        <w:t xml:space="preserve">1 </w:t>
      </w:r>
      <w:r>
        <w:rPr>
          <w:rFonts w:cs="Times New Roman"/>
        </w:rPr>
        <w:t xml:space="preserve">and 6 </w:t>
      </w:r>
      <w:r>
        <w:rPr>
          <w:rFonts w:cs="Times New Roman"/>
          <w:vertAlign w:val="superscript"/>
        </w:rPr>
        <w:t xml:space="preserve">o </w:t>
      </w:r>
      <w:r>
        <w:rPr>
          <w:rFonts w:cs="Times New Roman"/>
        </w:rPr>
        <w:t xml:space="preserve">45 </w:t>
      </w:r>
      <w:r>
        <w:rPr>
          <w:rFonts w:cs="Times New Roman"/>
          <w:vertAlign w:val="superscript"/>
        </w:rPr>
        <w:t>1</w:t>
      </w:r>
      <w:r>
        <w:rPr>
          <w:rFonts w:cs="Times New Roman"/>
        </w:rPr>
        <w:t xml:space="preserve"> East, it has an altitude of 75 m above sea level and </w:t>
      </w:r>
      <w:r>
        <w:rPr>
          <w:rFonts w:eastAsia="Times New Roman" w:cs="Times New Roman"/>
          <w:color w:val="000000" w:themeColor="text1"/>
        </w:rPr>
        <w:t xml:space="preserve">located in the Southern Guinea Savanna zone, with temperature range of 38 – 40 degree centigrade, the annual rainfall ranges from 1,200 to 1,300 mm and has two (2) seasons of wet from April to October and dry from November to March (Climatemp, 2019). </w:t>
      </w:r>
    </w:p>
    <w:p w14:paraId="0083F00A" w14:textId="77777777" w:rsidR="00D821BE" w:rsidRDefault="00D821BE" w:rsidP="00CF6DAB">
      <w:pPr>
        <w:pStyle w:val="Subheadings"/>
      </w:pPr>
      <w:r>
        <w:t>Experimental Animals, Management and Design</w:t>
      </w:r>
    </w:p>
    <w:p w14:paraId="609C691A" w14:textId="77777777" w:rsidR="00D821BE" w:rsidRDefault="00D821BE" w:rsidP="00D821BE">
      <w:pPr>
        <w:spacing w:before="240"/>
        <w:rPr>
          <w:rFonts w:cs="Times New Roman"/>
        </w:rPr>
      </w:pPr>
      <w:r>
        <w:rPr>
          <w:rFonts w:cs="Times New Roman"/>
        </w:rPr>
        <w:t xml:space="preserve">A total of 30 Savanna Brown goats were used in this study, they had weights ranging from 5.7 to 7.2 kg, and were sourced from within Minna. They were managed semi-intensively, concentrate diets were offered at 1.5 % body weight in the morning, between the hours of 7 and 9 am before they are allowed to go out for grazing from 9 am to 5 pm and 1.5 % of body weight of concentrates feed in the evening after grazing as recommended by Mamoon (2008). Fresh water was provided </w:t>
      </w:r>
      <w:r>
        <w:rPr>
          <w:rFonts w:cs="Times New Roman"/>
          <w:i/>
        </w:rPr>
        <w:t>ad libitum.</w:t>
      </w:r>
      <w:r>
        <w:rPr>
          <w:rFonts w:cs="Times New Roman"/>
        </w:rPr>
        <w:t xml:space="preserve"> </w:t>
      </w:r>
    </w:p>
    <w:p w14:paraId="6B78F07F" w14:textId="77777777" w:rsidR="00D821BE" w:rsidRDefault="00D821BE" w:rsidP="00D821BE">
      <w:pPr>
        <w:rPr>
          <w:rFonts w:cs="Times New Roman"/>
        </w:rPr>
      </w:pPr>
      <w:r>
        <w:rPr>
          <w:rFonts w:cs="Times New Roman"/>
        </w:rPr>
        <w:t>The goats were randomly allotted to five dietary treatments with six goats per treatment and each treatment group were replicated thrice with two goats per replicate. Treatment 1</w:t>
      </w:r>
      <w:r>
        <w:rPr>
          <w:rFonts w:cs="Times New Roman"/>
          <w:vertAlign w:val="subscript"/>
        </w:rPr>
        <w:t xml:space="preserve"> </w:t>
      </w:r>
      <w:r>
        <w:rPr>
          <w:rFonts w:cs="Times New Roman"/>
        </w:rPr>
        <w:t xml:space="preserve">is the control with 0 % inclusion of </w:t>
      </w:r>
      <w:r>
        <w:rPr>
          <w:rFonts w:cs="Times New Roman"/>
        </w:rPr>
        <w:lastRenderedPageBreak/>
        <w:t>xylanase and cellulase enzymes treated sawdust meal, while, Treatments 2, 3, 4 and 5</w:t>
      </w:r>
      <w:r>
        <w:rPr>
          <w:rFonts w:cs="Times New Roman"/>
          <w:vertAlign w:val="subscript"/>
        </w:rPr>
        <w:t xml:space="preserve">, </w:t>
      </w:r>
      <w:r>
        <w:rPr>
          <w:rFonts w:cs="Times New Roman"/>
        </w:rPr>
        <w:t>contained 20, 30 and 40 % inclusion of xylanase and cellulase enzymes treated sawdust meals, respectively. Completely randomized design (CRD) was used for this experiment.</w:t>
      </w:r>
    </w:p>
    <w:p w14:paraId="19AF2C94" w14:textId="77777777" w:rsidR="00D821BE" w:rsidRDefault="00D821BE" w:rsidP="00CF6DAB">
      <w:pPr>
        <w:pStyle w:val="Subheadings"/>
      </w:pPr>
      <w:r>
        <w:t>Data Collection</w:t>
      </w:r>
    </w:p>
    <w:p w14:paraId="704DE7BB" w14:textId="77777777" w:rsidR="00D821BE" w:rsidRDefault="00D821BE" w:rsidP="00D821BE">
      <w:pPr>
        <w:rPr>
          <w:rFonts w:cs="Times New Roman"/>
          <w:color w:val="FF0000"/>
        </w:rPr>
      </w:pPr>
      <w:r>
        <w:rPr>
          <w:rFonts w:cs="Times New Roman"/>
        </w:rPr>
        <w:t>Initial live weights of the goats were taken at the commencement of the experiment while correlation matrix was calculated. Weekly mean live weights, feed intakes, were taken until termination of the experiment which lasted for four (4) months. Daily mean live weights and feed intakes were calculated from the weekly measurements. Feed conversion ratios and correlation matrix were also calculated.</w:t>
      </w:r>
      <w:r>
        <w:rPr>
          <w:rFonts w:cs="Times New Roman"/>
          <w:color w:val="FF0000"/>
        </w:rPr>
        <w:t xml:space="preserve"> </w:t>
      </w:r>
    </w:p>
    <w:p w14:paraId="77BFD316" w14:textId="77777777" w:rsidR="00D821BE" w:rsidRDefault="00D821BE" w:rsidP="00CF6DAB">
      <w:pPr>
        <w:pStyle w:val="Subheadings"/>
        <w:rPr>
          <w:color w:val="000000"/>
        </w:rPr>
      </w:pPr>
      <w:r>
        <w:t>Feed intake, Body weight and</w:t>
      </w:r>
    </w:p>
    <w:p w14:paraId="1511F166" w14:textId="77777777" w:rsidR="00D821BE" w:rsidRDefault="00D821BE" w:rsidP="00D821BE">
      <w:pPr>
        <w:rPr>
          <w:rFonts w:cs="Times New Roman"/>
          <w:iCs/>
        </w:rPr>
      </w:pPr>
      <w:r>
        <w:rPr>
          <w:rFonts w:cs="Times New Roman"/>
        </w:rPr>
        <w:t>Daily feed intake was measured by subtracting the leftover feed from the total feed given to the animals per head per day. Body weight (kg) was taken using weighing scale.</w:t>
      </w:r>
    </w:p>
    <w:p w14:paraId="372F5BA1" w14:textId="39743796" w:rsidR="00D821BE" w:rsidRDefault="00AB7904" w:rsidP="00CF6DAB">
      <w:pPr>
        <w:pStyle w:val="Subheading1"/>
      </w:pPr>
      <w:r w:rsidRPr="00AB7904">
        <w:t>RESULTS AND DISCUSSION</w:t>
      </w:r>
    </w:p>
    <w:p w14:paraId="2EDAF0C1" w14:textId="77777777" w:rsidR="00D821BE" w:rsidRDefault="00D821BE" w:rsidP="00D821BE">
      <w:pPr>
        <w:rPr>
          <w:rFonts w:cs="Times New Roman"/>
        </w:rPr>
      </w:pPr>
      <w:r>
        <w:rPr>
          <w:rFonts w:cs="Times New Roman"/>
        </w:rPr>
        <w:t xml:space="preserve">The growth performance of Savanna Brown goats fed enzyme treated sawdust diets as replacement for maize offal managed semi-intensive system is presented in Table 1. The results showed no significant (p&gt;0.05) difference in all parameters measured across all the treatment groups. This, however, disagrees with Salim </w:t>
      </w:r>
      <w:r>
        <w:rPr>
          <w:rFonts w:cs="Times New Roman"/>
          <w:i/>
        </w:rPr>
        <w:t>et al.</w:t>
      </w:r>
      <w:r>
        <w:rPr>
          <w:rFonts w:cs="Times New Roman"/>
        </w:rPr>
        <w:t xml:space="preserve"> (2003) who observed significant difference in live weight gain when goats and sheep were given supplement diet under grazing condition. The results are also not in line with the report of Wahyuni </w:t>
      </w:r>
      <w:r>
        <w:rPr>
          <w:rFonts w:cs="Times New Roman"/>
          <w:i/>
        </w:rPr>
        <w:t>et al</w:t>
      </w:r>
      <w:r>
        <w:rPr>
          <w:rFonts w:cs="Times New Roman"/>
        </w:rPr>
        <w:t xml:space="preserve">. (2012) who observed that enzyme supplementation in the diets of goats result in higher average daily gain. The no significant difference observed in total feed intake and average feed intake in this experiment agrees with Wahyuni </w:t>
      </w:r>
      <w:r>
        <w:rPr>
          <w:rFonts w:cs="Times New Roman"/>
          <w:i/>
        </w:rPr>
        <w:t>et al</w:t>
      </w:r>
      <w:r>
        <w:rPr>
          <w:rFonts w:cs="Times New Roman"/>
        </w:rPr>
        <w:t xml:space="preserve">. (2012) who reported that enzyme supplementation did not affect dry matter intake, this could mean that the diet was accepted by the animals. </w:t>
      </w:r>
    </w:p>
    <w:p w14:paraId="2052D79C" w14:textId="77777777" w:rsidR="00D821BE" w:rsidRDefault="00D821BE" w:rsidP="00D821BE">
      <w:pPr>
        <w:rPr>
          <w:rFonts w:cs="Times New Roman"/>
        </w:rPr>
      </w:pPr>
      <w:r>
        <w:rPr>
          <w:rFonts w:cs="Times New Roman"/>
        </w:rPr>
        <w:t xml:space="preserve">Table 2 shows the results of correlation matrix between body weight and body linear measurement of Savanna Brown goats fed enzyme treated sawdust based diets as replacement for maize offal managed under semi-intensive system. Positive and significant (p&lt;0.01) correlations were observed between body weight and other body linear measurements. The highest correlation (1.00) was observed between body weight and chest girth in animals fed 40 % enzyme treated sawdust diets, these suggest a positive effect of treated sawdust in the diets and can be used to predict the live weight of Savanna Brown goats under semi-intensive management. This result disagrees with the report of Babale </w:t>
      </w:r>
      <w:r>
        <w:rPr>
          <w:rFonts w:cs="Times New Roman"/>
          <w:i/>
        </w:rPr>
        <w:t>et al</w:t>
      </w:r>
      <w:r>
        <w:rPr>
          <w:rFonts w:cs="Times New Roman"/>
        </w:rPr>
        <w:t>. (2015) who reported no significant correlation between body weight and chest girth when they replace corn cobs for maize bran with cowpea husk as basal diets to check the performance and linear body measurement of Red Sokoto male goats managed intensively. This might be because their study was done under intensive management</w:t>
      </w:r>
      <w:r>
        <w:rPr>
          <w:rFonts w:cs="Times New Roman"/>
          <w:color w:val="FF0000"/>
        </w:rPr>
        <w:t xml:space="preserve">. </w:t>
      </w:r>
      <w:r>
        <w:rPr>
          <w:rFonts w:cs="Times New Roman"/>
        </w:rPr>
        <w:lastRenderedPageBreak/>
        <w:t xml:space="preserve">However, this result is in the line with the result of Dereje </w:t>
      </w:r>
      <w:r>
        <w:rPr>
          <w:rFonts w:cs="Times New Roman"/>
          <w:i/>
        </w:rPr>
        <w:t>et al.</w:t>
      </w:r>
      <w:r>
        <w:rPr>
          <w:rFonts w:cs="Times New Roman"/>
        </w:rPr>
        <w:t xml:space="preserve"> (2013) who reported significant correlation between body weight and heart girth for both male and female Haraghe highland goats.</w:t>
      </w:r>
    </w:p>
    <w:p w14:paraId="252637B1" w14:textId="77777777" w:rsidR="00D821BE" w:rsidRDefault="00D821BE" w:rsidP="00D821BE">
      <w:pPr>
        <w:rPr>
          <w:rFonts w:cs="Times New Roman"/>
        </w:rPr>
      </w:pPr>
    </w:p>
    <w:p w14:paraId="463347BC" w14:textId="77777777" w:rsidR="00D821BE" w:rsidRDefault="00D821BE" w:rsidP="00CF6DAB">
      <w:pPr>
        <w:pStyle w:val="Subheadings"/>
      </w:pPr>
      <w:r w:rsidRPr="00EC7849">
        <w:t>Table 1: Growth performance of Savanna Brown Goat fed Enzyme Treated Sawdust Based Diets as Replacement for Maize Offal Managed under Semi-intensive System</w:t>
      </w:r>
    </w:p>
    <w:tbl>
      <w:tblPr>
        <w:tblStyle w:val="TableGrid"/>
        <w:tblW w:w="94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931"/>
        <w:gridCol w:w="1107"/>
        <w:gridCol w:w="989"/>
        <w:gridCol w:w="989"/>
        <w:gridCol w:w="989"/>
        <w:gridCol w:w="884"/>
        <w:gridCol w:w="904"/>
      </w:tblGrid>
      <w:tr w:rsidR="00D821BE" w14:paraId="6B9C0D94" w14:textId="77777777" w:rsidTr="00EC7849">
        <w:trPr>
          <w:trHeight w:val="317"/>
        </w:trPr>
        <w:tc>
          <w:tcPr>
            <w:tcW w:w="2802" w:type="dxa"/>
            <w:tcBorders>
              <w:top w:val="single" w:sz="4" w:space="0" w:color="auto"/>
              <w:left w:val="nil"/>
              <w:bottom w:val="single" w:sz="4" w:space="0" w:color="auto"/>
              <w:right w:val="nil"/>
            </w:tcBorders>
            <w:hideMark/>
          </w:tcPr>
          <w:p w14:paraId="3853C73F" w14:textId="77777777" w:rsidR="00D821BE" w:rsidRDefault="00D821BE" w:rsidP="00EC7849">
            <w:pPr>
              <w:rPr>
                <w:rFonts w:cs="Times New Roman"/>
              </w:rPr>
            </w:pPr>
            <w:r>
              <w:rPr>
                <w:rFonts w:cs="Times New Roman"/>
              </w:rPr>
              <w:t>Parameters (g)</w:t>
            </w:r>
          </w:p>
        </w:tc>
        <w:tc>
          <w:tcPr>
            <w:tcW w:w="681" w:type="dxa"/>
            <w:tcBorders>
              <w:top w:val="single" w:sz="4" w:space="0" w:color="auto"/>
              <w:left w:val="nil"/>
              <w:bottom w:val="single" w:sz="4" w:space="0" w:color="auto"/>
              <w:right w:val="nil"/>
            </w:tcBorders>
            <w:hideMark/>
          </w:tcPr>
          <w:p w14:paraId="010F8E76" w14:textId="77777777" w:rsidR="00D821BE" w:rsidRDefault="00D821BE" w:rsidP="00EC7849">
            <w:pPr>
              <w:rPr>
                <w:rFonts w:cs="Times New Roman"/>
              </w:rPr>
            </w:pPr>
            <w:r>
              <w:rPr>
                <w:rFonts w:cs="Times New Roman"/>
              </w:rPr>
              <w:t>T</w:t>
            </w:r>
            <w:r>
              <w:rPr>
                <w:rFonts w:cs="Times New Roman"/>
                <w:vertAlign w:val="subscript"/>
              </w:rPr>
              <w:t>1</w:t>
            </w:r>
          </w:p>
        </w:tc>
        <w:tc>
          <w:tcPr>
            <w:tcW w:w="1116" w:type="dxa"/>
            <w:tcBorders>
              <w:top w:val="single" w:sz="4" w:space="0" w:color="auto"/>
              <w:left w:val="nil"/>
              <w:bottom w:val="single" w:sz="4" w:space="0" w:color="auto"/>
              <w:right w:val="nil"/>
            </w:tcBorders>
            <w:hideMark/>
          </w:tcPr>
          <w:p w14:paraId="4CD8FEC9" w14:textId="77777777" w:rsidR="00D821BE" w:rsidRDefault="00D821BE" w:rsidP="00EC7849">
            <w:pPr>
              <w:rPr>
                <w:rFonts w:cs="Times New Roman"/>
              </w:rPr>
            </w:pPr>
            <w:r>
              <w:rPr>
                <w:rFonts w:cs="Times New Roman"/>
              </w:rPr>
              <w:t>T</w:t>
            </w:r>
            <w:r>
              <w:rPr>
                <w:rFonts w:cs="Times New Roman"/>
                <w:vertAlign w:val="subscript"/>
              </w:rPr>
              <w:t>2</w:t>
            </w:r>
          </w:p>
        </w:tc>
        <w:tc>
          <w:tcPr>
            <w:tcW w:w="996" w:type="dxa"/>
            <w:tcBorders>
              <w:top w:val="single" w:sz="4" w:space="0" w:color="auto"/>
              <w:left w:val="nil"/>
              <w:bottom w:val="single" w:sz="4" w:space="0" w:color="auto"/>
              <w:right w:val="nil"/>
            </w:tcBorders>
            <w:hideMark/>
          </w:tcPr>
          <w:p w14:paraId="3BB34E85" w14:textId="77777777" w:rsidR="00D821BE" w:rsidRDefault="00D821BE" w:rsidP="00EC7849">
            <w:pPr>
              <w:rPr>
                <w:rFonts w:cs="Times New Roman"/>
              </w:rPr>
            </w:pPr>
            <w:r>
              <w:rPr>
                <w:rFonts w:cs="Times New Roman"/>
              </w:rPr>
              <w:t>T</w:t>
            </w:r>
            <w:r>
              <w:rPr>
                <w:rFonts w:cs="Times New Roman"/>
                <w:vertAlign w:val="subscript"/>
              </w:rPr>
              <w:t>3</w:t>
            </w:r>
          </w:p>
        </w:tc>
        <w:tc>
          <w:tcPr>
            <w:tcW w:w="996" w:type="dxa"/>
            <w:tcBorders>
              <w:top w:val="single" w:sz="4" w:space="0" w:color="auto"/>
              <w:left w:val="nil"/>
              <w:bottom w:val="single" w:sz="4" w:space="0" w:color="auto"/>
              <w:right w:val="nil"/>
            </w:tcBorders>
            <w:hideMark/>
          </w:tcPr>
          <w:p w14:paraId="68D82007" w14:textId="77777777" w:rsidR="00D821BE" w:rsidRDefault="00D821BE" w:rsidP="00EC7849">
            <w:pPr>
              <w:rPr>
                <w:rFonts w:cs="Times New Roman"/>
              </w:rPr>
            </w:pPr>
            <w:r>
              <w:rPr>
                <w:rFonts w:cs="Times New Roman"/>
              </w:rPr>
              <w:t>T</w:t>
            </w:r>
            <w:r>
              <w:rPr>
                <w:rFonts w:cs="Times New Roman"/>
                <w:vertAlign w:val="subscript"/>
              </w:rPr>
              <w:t>4</w:t>
            </w:r>
          </w:p>
        </w:tc>
        <w:tc>
          <w:tcPr>
            <w:tcW w:w="996" w:type="dxa"/>
            <w:tcBorders>
              <w:top w:val="single" w:sz="4" w:space="0" w:color="auto"/>
              <w:left w:val="nil"/>
              <w:bottom w:val="single" w:sz="4" w:space="0" w:color="auto"/>
              <w:right w:val="nil"/>
            </w:tcBorders>
            <w:hideMark/>
          </w:tcPr>
          <w:p w14:paraId="465192F8" w14:textId="77777777" w:rsidR="00D821BE" w:rsidRDefault="00D821BE" w:rsidP="00EC7849">
            <w:pPr>
              <w:rPr>
                <w:rFonts w:cs="Times New Roman"/>
              </w:rPr>
            </w:pPr>
            <w:r>
              <w:rPr>
                <w:rFonts w:cs="Times New Roman"/>
              </w:rPr>
              <w:t>T</w:t>
            </w:r>
            <w:r>
              <w:rPr>
                <w:rFonts w:cs="Times New Roman"/>
                <w:vertAlign w:val="subscript"/>
              </w:rPr>
              <w:t>5</w:t>
            </w:r>
          </w:p>
        </w:tc>
        <w:tc>
          <w:tcPr>
            <w:tcW w:w="892" w:type="dxa"/>
            <w:tcBorders>
              <w:top w:val="single" w:sz="4" w:space="0" w:color="auto"/>
              <w:left w:val="nil"/>
              <w:bottom w:val="single" w:sz="4" w:space="0" w:color="auto"/>
              <w:right w:val="nil"/>
            </w:tcBorders>
            <w:hideMark/>
          </w:tcPr>
          <w:p w14:paraId="4280198C" w14:textId="77777777" w:rsidR="00D821BE" w:rsidRDefault="00D821BE" w:rsidP="00EC7849">
            <w:pPr>
              <w:rPr>
                <w:rFonts w:cs="Times New Roman"/>
              </w:rPr>
            </w:pPr>
            <w:r>
              <w:rPr>
                <w:rFonts w:cs="Times New Roman"/>
              </w:rPr>
              <w:t>SEM</w:t>
            </w:r>
          </w:p>
        </w:tc>
        <w:tc>
          <w:tcPr>
            <w:tcW w:w="931" w:type="dxa"/>
            <w:tcBorders>
              <w:top w:val="single" w:sz="4" w:space="0" w:color="auto"/>
              <w:left w:val="nil"/>
              <w:bottom w:val="single" w:sz="4" w:space="0" w:color="auto"/>
              <w:right w:val="nil"/>
            </w:tcBorders>
            <w:hideMark/>
          </w:tcPr>
          <w:p w14:paraId="4760E773" w14:textId="77777777" w:rsidR="00D821BE" w:rsidRDefault="00D821BE" w:rsidP="00EC7849">
            <w:pPr>
              <w:rPr>
                <w:rFonts w:cs="Times New Roman"/>
              </w:rPr>
            </w:pPr>
            <w:r>
              <w:rPr>
                <w:rFonts w:cs="Times New Roman"/>
              </w:rPr>
              <w:t>p-value</w:t>
            </w:r>
          </w:p>
        </w:tc>
      </w:tr>
      <w:tr w:rsidR="00D821BE" w14:paraId="122C245E" w14:textId="77777777" w:rsidTr="00D821BE">
        <w:trPr>
          <w:trHeight w:val="297"/>
        </w:trPr>
        <w:tc>
          <w:tcPr>
            <w:tcW w:w="2802" w:type="dxa"/>
            <w:tcBorders>
              <w:top w:val="single" w:sz="4" w:space="0" w:color="auto"/>
              <w:left w:val="nil"/>
              <w:bottom w:val="nil"/>
              <w:right w:val="nil"/>
            </w:tcBorders>
            <w:hideMark/>
          </w:tcPr>
          <w:p w14:paraId="5CC1C8B2" w14:textId="77777777" w:rsidR="00D821BE" w:rsidRDefault="00D821BE" w:rsidP="00EC7849">
            <w:pPr>
              <w:rPr>
                <w:rFonts w:cs="Times New Roman"/>
              </w:rPr>
            </w:pPr>
            <w:r>
              <w:rPr>
                <w:rFonts w:cs="Times New Roman"/>
              </w:rPr>
              <w:t xml:space="preserve">Initial body weight </w:t>
            </w:r>
          </w:p>
        </w:tc>
        <w:tc>
          <w:tcPr>
            <w:tcW w:w="681" w:type="dxa"/>
            <w:tcBorders>
              <w:top w:val="single" w:sz="4" w:space="0" w:color="auto"/>
              <w:left w:val="nil"/>
              <w:bottom w:val="nil"/>
              <w:right w:val="nil"/>
            </w:tcBorders>
            <w:hideMark/>
          </w:tcPr>
          <w:p w14:paraId="113D3E17" w14:textId="77777777" w:rsidR="00D821BE" w:rsidRDefault="00D821BE" w:rsidP="00EC7849">
            <w:pPr>
              <w:rPr>
                <w:rFonts w:cs="Times New Roman"/>
              </w:rPr>
            </w:pPr>
            <w:r>
              <w:rPr>
                <w:rFonts w:cs="Times New Roman"/>
              </w:rPr>
              <w:t>7250.00</w:t>
            </w:r>
          </w:p>
        </w:tc>
        <w:tc>
          <w:tcPr>
            <w:tcW w:w="1116" w:type="dxa"/>
            <w:tcBorders>
              <w:top w:val="single" w:sz="4" w:space="0" w:color="auto"/>
              <w:left w:val="nil"/>
              <w:bottom w:val="nil"/>
              <w:right w:val="nil"/>
            </w:tcBorders>
            <w:hideMark/>
          </w:tcPr>
          <w:p w14:paraId="7583C1A2" w14:textId="77777777" w:rsidR="00D821BE" w:rsidRDefault="00D821BE" w:rsidP="00EC7849">
            <w:pPr>
              <w:rPr>
                <w:rFonts w:cs="Times New Roman"/>
              </w:rPr>
            </w:pPr>
            <w:r>
              <w:rPr>
                <w:rFonts w:cs="Times New Roman"/>
              </w:rPr>
              <w:t>6500.00</w:t>
            </w:r>
          </w:p>
        </w:tc>
        <w:tc>
          <w:tcPr>
            <w:tcW w:w="996" w:type="dxa"/>
            <w:tcBorders>
              <w:top w:val="single" w:sz="4" w:space="0" w:color="auto"/>
              <w:left w:val="nil"/>
              <w:bottom w:val="nil"/>
              <w:right w:val="nil"/>
            </w:tcBorders>
            <w:hideMark/>
          </w:tcPr>
          <w:p w14:paraId="5AA8566A" w14:textId="77777777" w:rsidR="00D821BE" w:rsidRDefault="00D821BE" w:rsidP="00EC7849">
            <w:pPr>
              <w:rPr>
                <w:rFonts w:cs="Times New Roman"/>
              </w:rPr>
            </w:pPr>
            <w:r>
              <w:rPr>
                <w:rFonts w:cs="Times New Roman"/>
              </w:rPr>
              <w:t>6375.00</w:t>
            </w:r>
          </w:p>
        </w:tc>
        <w:tc>
          <w:tcPr>
            <w:tcW w:w="996" w:type="dxa"/>
            <w:tcBorders>
              <w:top w:val="single" w:sz="4" w:space="0" w:color="auto"/>
              <w:left w:val="nil"/>
              <w:bottom w:val="nil"/>
              <w:right w:val="nil"/>
            </w:tcBorders>
            <w:hideMark/>
          </w:tcPr>
          <w:p w14:paraId="07081660" w14:textId="77777777" w:rsidR="00D821BE" w:rsidRDefault="00D821BE" w:rsidP="00EC7849">
            <w:pPr>
              <w:rPr>
                <w:rFonts w:cs="Times New Roman"/>
              </w:rPr>
            </w:pPr>
            <w:r>
              <w:rPr>
                <w:rFonts w:cs="Times New Roman"/>
              </w:rPr>
              <w:t>6500.00</w:t>
            </w:r>
          </w:p>
        </w:tc>
        <w:tc>
          <w:tcPr>
            <w:tcW w:w="996" w:type="dxa"/>
            <w:tcBorders>
              <w:top w:val="single" w:sz="4" w:space="0" w:color="auto"/>
              <w:left w:val="nil"/>
              <w:bottom w:val="nil"/>
              <w:right w:val="nil"/>
            </w:tcBorders>
            <w:hideMark/>
          </w:tcPr>
          <w:p w14:paraId="5C4F09A2" w14:textId="77777777" w:rsidR="00D821BE" w:rsidRDefault="00D821BE" w:rsidP="00EC7849">
            <w:pPr>
              <w:rPr>
                <w:rFonts w:cs="Times New Roman"/>
              </w:rPr>
            </w:pPr>
            <w:r>
              <w:rPr>
                <w:rFonts w:cs="Times New Roman"/>
              </w:rPr>
              <w:t>5750.00</w:t>
            </w:r>
          </w:p>
        </w:tc>
        <w:tc>
          <w:tcPr>
            <w:tcW w:w="892" w:type="dxa"/>
            <w:tcBorders>
              <w:top w:val="single" w:sz="4" w:space="0" w:color="auto"/>
              <w:left w:val="nil"/>
              <w:bottom w:val="nil"/>
              <w:right w:val="nil"/>
            </w:tcBorders>
            <w:hideMark/>
          </w:tcPr>
          <w:p w14:paraId="5F3184DC" w14:textId="77777777" w:rsidR="00D821BE" w:rsidRDefault="00D821BE" w:rsidP="00EC7849">
            <w:pPr>
              <w:rPr>
                <w:rFonts w:cs="Times New Roman"/>
              </w:rPr>
            </w:pPr>
            <w:r>
              <w:rPr>
                <w:rFonts w:cs="Times New Roman"/>
              </w:rPr>
              <w:t>275.00</w:t>
            </w:r>
          </w:p>
        </w:tc>
        <w:tc>
          <w:tcPr>
            <w:tcW w:w="931" w:type="dxa"/>
            <w:tcBorders>
              <w:top w:val="single" w:sz="4" w:space="0" w:color="auto"/>
              <w:left w:val="nil"/>
              <w:bottom w:val="nil"/>
              <w:right w:val="nil"/>
            </w:tcBorders>
            <w:hideMark/>
          </w:tcPr>
          <w:p w14:paraId="09C2D32D" w14:textId="77777777" w:rsidR="00D821BE" w:rsidRDefault="00D821BE" w:rsidP="00EC7849">
            <w:pPr>
              <w:rPr>
                <w:rFonts w:cs="Times New Roman"/>
              </w:rPr>
            </w:pPr>
            <w:r>
              <w:rPr>
                <w:rFonts w:cs="Times New Roman"/>
              </w:rPr>
              <w:t>0.60</w:t>
            </w:r>
          </w:p>
        </w:tc>
      </w:tr>
      <w:tr w:rsidR="00D821BE" w14:paraId="02DAE47E" w14:textId="77777777" w:rsidTr="00D821BE">
        <w:trPr>
          <w:trHeight w:val="284"/>
        </w:trPr>
        <w:tc>
          <w:tcPr>
            <w:tcW w:w="2802" w:type="dxa"/>
            <w:tcBorders>
              <w:top w:val="nil"/>
              <w:left w:val="nil"/>
              <w:bottom w:val="nil"/>
              <w:right w:val="nil"/>
            </w:tcBorders>
            <w:hideMark/>
          </w:tcPr>
          <w:p w14:paraId="427BD468" w14:textId="77777777" w:rsidR="00D821BE" w:rsidRDefault="00D821BE" w:rsidP="00EC7849">
            <w:pPr>
              <w:rPr>
                <w:rFonts w:cs="Times New Roman"/>
              </w:rPr>
            </w:pPr>
            <w:r>
              <w:rPr>
                <w:rFonts w:cs="Times New Roman"/>
              </w:rPr>
              <w:t xml:space="preserve">Final body weight </w:t>
            </w:r>
          </w:p>
        </w:tc>
        <w:tc>
          <w:tcPr>
            <w:tcW w:w="681" w:type="dxa"/>
            <w:tcBorders>
              <w:top w:val="nil"/>
              <w:left w:val="nil"/>
              <w:bottom w:val="nil"/>
              <w:right w:val="nil"/>
            </w:tcBorders>
            <w:hideMark/>
          </w:tcPr>
          <w:p w14:paraId="239084B5" w14:textId="77777777" w:rsidR="00D821BE" w:rsidRDefault="00D821BE" w:rsidP="00EC7849">
            <w:pPr>
              <w:rPr>
                <w:rFonts w:cs="Times New Roman"/>
              </w:rPr>
            </w:pPr>
            <w:r>
              <w:rPr>
                <w:rFonts w:cs="Times New Roman"/>
              </w:rPr>
              <w:t>9475.00</w:t>
            </w:r>
          </w:p>
        </w:tc>
        <w:tc>
          <w:tcPr>
            <w:tcW w:w="1116" w:type="dxa"/>
            <w:tcBorders>
              <w:top w:val="nil"/>
              <w:left w:val="nil"/>
              <w:bottom w:val="nil"/>
              <w:right w:val="nil"/>
            </w:tcBorders>
            <w:hideMark/>
          </w:tcPr>
          <w:p w14:paraId="7A3FCEF2" w14:textId="77777777" w:rsidR="00D821BE" w:rsidRDefault="00D821BE" w:rsidP="00EC7849">
            <w:pPr>
              <w:rPr>
                <w:rFonts w:cs="Times New Roman"/>
              </w:rPr>
            </w:pPr>
            <w:r>
              <w:rPr>
                <w:rFonts w:cs="Times New Roman"/>
              </w:rPr>
              <w:t>10125.00</w:t>
            </w:r>
          </w:p>
        </w:tc>
        <w:tc>
          <w:tcPr>
            <w:tcW w:w="996" w:type="dxa"/>
            <w:tcBorders>
              <w:top w:val="nil"/>
              <w:left w:val="nil"/>
              <w:bottom w:val="nil"/>
              <w:right w:val="nil"/>
            </w:tcBorders>
            <w:hideMark/>
          </w:tcPr>
          <w:p w14:paraId="7CF306C8" w14:textId="77777777" w:rsidR="00D821BE" w:rsidRDefault="00D821BE" w:rsidP="00EC7849">
            <w:pPr>
              <w:rPr>
                <w:rFonts w:cs="Times New Roman"/>
              </w:rPr>
            </w:pPr>
            <w:r>
              <w:rPr>
                <w:rFonts w:cs="Times New Roman"/>
              </w:rPr>
              <w:t>9825.00</w:t>
            </w:r>
          </w:p>
        </w:tc>
        <w:tc>
          <w:tcPr>
            <w:tcW w:w="996" w:type="dxa"/>
            <w:tcBorders>
              <w:top w:val="nil"/>
              <w:left w:val="nil"/>
              <w:bottom w:val="nil"/>
              <w:right w:val="nil"/>
            </w:tcBorders>
            <w:hideMark/>
          </w:tcPr>
          <w:p w14:paraId="12582404" w14:textId="77777777" w:rsidR="00D821BE" w:rsidRDefault="00D821BE" w:rsidP="00EC7849">
            <w:pPr>
              <w:rPr>
                <w:rFonts w:cs="Times New Roman"/>
              </w:rPr>
            </w:pPr>
            <w:r>
              <w:rPr>
                <w:rFonts w:cs="Times New Roman"/>
              </w:rPr>
              <w:t>9150.00</w:t>
            </w:r>
          </w:p>
        </w:tc>
        <w:tc>
          <w:tcPr>
            <w:tcW w:w="996" w:type="dxa"/>
            <w:tcBorders>
              <w:top w:val="nil"/>
              <w:left w:val="nil"/>
              <w:bottom w:val="nil"/>
              <w:right w:val="nil"/>
            </w:tcBorders>
            <w:hideMark/>
          </w:tcPr>
          <w:p w14:paraId="5A6A5C95" w14:textId="77777777" w:rsidR="00D821BE" w:rsidRDefault="00D821BE" w:rsidP="00EC7849">
            <w:pPr>
              <w:rPr>
                <w:rFonts w:cs="Times New Roman"/>
              </w:rPr>
            </w:pPr>
            <w:r>
              <w:rPr>
                <w:rFonts w:cs="Times New Roman"/>
              </w:rPr>
              <w:t>8500.00</w:t>
            </w:r>
          </w:p>
        </w:tc>
        <w:tc>
          <w:tcPr>
            <w:tcW w:w="892" w:type="dxa"/>
            <w:tcBorders>
              <w:top w:val="nil"/>
              <w:left w:val="nil"/>
              <w:bottom w:val="nil"/>
              <w:right w:val="nil"/>
            </w:tcBorders>
            <w:hideMark/>
          </w:tcPr>
          <w:p w14:paraId="3D6EA3A2" w14:textId="77777777" w:rsidR="00D821BE" w:rsidRDefault="00D821BE" w:rsidP="00EC7849">
            <w:pPr>
              <w:rPr>
                <w:rFonts w:cs="Times New Roman"/>
              </w:rPr>
            </w:pPr>
            <w:r>
              <w:rPr>
                <w:rFonts w:cs="Times New Roman"/>
              </w:rPr>
              <w:t>296.40</w:t>
            </w:r>
          </w:p>
        </w:tc>
        <w:tc>
          <w:tcPr>
            <w:tcW w:w="931" w:type="dxa"/>
            <w:tcBorders>
              <w:top w:val="nil"/>
              <w:left w:val="nil"/>
              <w:bottom w:val="nil"/>
              <w:right w:val="nil"/>
            </w:tcBorders>
            <w:hideMark/>
          </w:tcPr>
          <w:p w14:paraId="58886015" w14:textId="77777777" w:rsidR="00D821BE" w:rsidRDefault="00D821BE" w:rsidP="00EC7849">
            <w:pPr>
              <w:rPr>
                <w:rFonts w:cs="Times New Roman"/>
              </w:rPr>
            </w:pPr>
            <w:r>
              <w:rPr>
                <w:rFonts w:cs="Times New Roman"/>
              </w:rPr>
              <w:t>0.50</w:t>
            </w:r>
          </w:p>
        </w:tc>
      </w:tr>
      <w:tr w:rsidR="00D821BE" w14:paraId="703DA58A" w14:textId="77777777" w:rsidTr="00D821BE">
        <w:trPr>
          <w:trHeight w:val="320"/>
        </w:trPr>
        <w:tc>
          <w:tcPr>
            <w:tcW w:w="2802" w:type="dxa"/>
            <w:tcBorders>
              <w:top w:val="nil"/>
              <w:left w:val="nil"/>
              <w:bottom w:val="nil"/>
              <w:right w:val="nil"/>
            </w:tcBorders>
            <w:hideMark/>
          </w:tcPr>
          <w:p w14:paraId="227C679A" w14:textId="77777777" w:rsidR="00D821BE" w:rsidRDefault="00D821BE" w:rsidP="00EC7849">
            <w:pPr>
              <w:rPr>
                <w:rFonts w:cs="Times New Roman"/>
              </w:rPr>
            </w:pPr>
            <w:r>
              <w:rPr>
                <w:rFonts w:cs="Times New Roman"/>
              </w:rPr>
              <w:t xml:space="preserve">Total body weight gain </w:t>
            </w:r>
          </w:p>
        </w:tc>
        <w:tc>
          <w:tcPr>
            <w:tcW w:w="681" w:type="dxa"/>
            <w:tcBorders>
              <w:top w:val="nil"/>
              <w:left w:val="nil"/>
              <w:bottom w:val="nil"/>
              <w:right w:val="nil"/>
            </w:tcBorders>
            <w:hideMark/>
          </w:tcPr>
          <w:p w14:paraId="199F50C6" w14:textId="77777777" w:rsidR="00D821BE" w:rsidRDefault="00D821BE" w:rsidP="00EC7849">
            <w:pPr>
              <w:rPr>
                <w:rFonts w:cs="Times New Roman"/>
              </w:rPr>
            </w:pPr>
            <w:r>
              <w:rPr>
                <w:rFonts w:cs="Times New Roman"/>
              </w:rPr>
              <w:t>2225.00</w:t>
            </w:r>
          </w:p>
        </w:tc>
        <w:tc>
          <w:tcPr>
            <w:tcW w:w="1116" w:type="dxa"/>
            <w:tcBorders>
              <w:top w:val="nil"/>
              <w:left w:val="nil"/>
              <w:bottom w:val="nil"/>
              <w:right w:val="nil"/>
            </w:tcBorders>
            <w:hideMark/>
          </w:tcPr>
          <w:p w14:paraId="0FEA6D89" w14:textId="77777777" w:rsidR="00D821BE" w:rsidRDefault="00D821BE" w:rsidP="00EC7849">
            <w:pPr>
              <w:rPr>
                <w:rFonts w:cs="Times New Roman"/>
              </w:rPr>
            </w:pPr>
            <w:r>
              <w:rPr>
                <w:rFonts w:cs="Times New Roman"/>
              </w:rPr>
              <w:t>3625.00</w:t>
            </w:r>
          </w:p>
        </w:tc>
        <w:tc>
          <w:tcPr>
            <w:tcW w:w="996" w:type="dxa"/>
            <w:tcBorders>
              <w:top w:val="nil"/>
              <w:left w:val="nil"/>
              <w:bottom w:val="nil"/>
              <w:right w:val="nil"/>
            </w:tcBorders>
            <w:hideMark/>
          </w:tcPr>
          <w:p w14:paraId="2F78DDB0" w14:textId="77777777" w:rsidR="00D821BE" w:rsidRDefault="00D821BE" w:rsidP="00EC7849">
            <w:pPr>
              <w:rPr>
                <w:rFonts w:cs="Times New Roman"/>
              </w:rPr>
            </w:pPr>
            <w:r>
              <w:rPr>
                <w:rFonts w:cs="Times New Roman"/>
              </w:rPr>
              <w:t>3250.00</w:t>
            </w:r>
          </w:p>
        </w:tc>
        <w:tc>
          <w:tcPr>
            <w:tcW w:w="996" w:type="dxa"/>
            <w:tcBorders>
              <w:top w:val="nil"/>
              <w:left w:val="nil"/>
              <w:bottom w:val="nil"/>
              <w:right w:val="nil"/>
            </w:tcBorders>
            <w:hideMark/>
          </w:tcPr>
          <w:p w14:paraId="4ADD7643" w14:textId="77777777" w:rsidR="00D821BE" w:rsidRDefault="00D821BE" w:rsidP="00EC7849">
            <w:pPr>
              <w:rPr>
                <w:rFonts w:cs="Times New Roman"/>
              </w:rPr>
            </w:pPr>
            <w:r>
              <w:rPr>
                <w:rFonts w:cs="Times New Roman"/>
              </w:rPr>
              <w:t>2650.00</w:t>
            </w:r>
          </w:p>
        </w:tc>
        <w:tc>
          <w:tcPr>
            <w:tcW w:w="996" w:type="dxa"/>
            <w:tcBorders>
              <w:top w:val="nil"/>
              <w:left w:val="nil"/>
              <w:bottom w:val="nil"/>
              <w:right w:val="nil"/>
            </w:tcBorders>
            <w:hideMark/>
          </w:tcPr>
          <w:p w14:paraId="2D0ED390" w14:textId="77777777" w:rsidR="00D821BE" w:rsidRDefault="00D821BE" w:rsidP="00EC7849">
            <w:pPr>
              <w:rPr>
                <w:rFonts w:cs="Times New Roman"/>
              </w:rPr>
            </w:pPr>
            <w:r>
              <w:rPr>
                <w:rFonts w:cs="Times New Roman"/>
              </w:rPr>
              <w:t>2750.00</w:t>
            </w:r>
          </w:p>
        </w:tc>
        <w:tc>
          <w:tcPr>
            <w:tcW w:w="892" w:type="dxa"/>
            <w:tcBorders>
              <w:top w:val="nil"/>
              <w:left w:val="nil"/>
              <w:bottom w:val="nil"/>
              <w:right w:val="nil"/>
            </w:tcBorders>
            <w:hideMark/>
          </w:tcPr>
          <w:p w14:paraId="2CD71261" w14:textId="77777777" w:rsidR="00D821BE" w:rsidRDefault="00D821BE" w:rsidP="00EC7849">
            <w:pPr>
              <w:rPr>
                <w:rFonts w:cs="Times New Roman"/>
              </w:rPr>
            </w:pPr>
            <w:r>
              <w:rPr>
                <w:rFonts w:cs="Times New Roman"/>
              </w:rPr>
              <w:t>199.60</w:t>
            </w:r>
          </w:p>
        </w:tc>
        <w:tc>
          <w:tcPr>
            <w:tcW w:w="931" w:type="dxa"/>
            <w:tcBorders>
              <w:top w:val="nil"/>
              <w:left w:val="nil"/>
              <w:bottom w:val="nil"/>
              <w:right w:val="nil"/>
            </w:tcBorders>
            <w:hideMark/>
          </w:tcPr>
          <w:p w14:paraId="51E8EFA0" w14:textId="77777777" w:rsidR="00D821BE" w:rsidRDefault="00D821BE" w:rsidP="00EC7849">
            <w:pPr>
              <w:rPr>
                <w:rFonts w:cs="Times New Roman"/>
              </w:rPr>
            </w:pPr>
            <w:r>
              <w:rPr>
                <w:rFonts w:cs="Times New Roman"/>
              </w:rPr>
              <w:t>0.20</w:t>
            </w:r>
          </w:p>
        </w:tc>
      </w:tr>
      <w:tr w:rsidR="00D821BE" w14:paraId="1DF8032D" w14:textId="77777777" w:rsidTr="00EC7849">
        <w:trPr>
          <w:trHeight w:val="349"/>
        </w:trPr>
        <w:tc>
          <w:tcPr>
            <w:tcW w:w="2802" w:type="dxa"/>
            <w:tcBorders>
              <w:top w:val="nil"/>
              <w:left w:val="nil"/>
              <w:bottom w:val="nil"/>
              <w:right w:val="nil"/>
            </w:tcBorders>
            <w:hideMark/>
          </w:tcPr>
          <w:p w14:paraId="080485DD" w14:textId="77777777" w:rsidR="00D821BE" w:rsidRDefault="00D821BE" w:rsidP="00EC7849">
            <w:pPr>
              <w:rPr>
                <w:rFonts w:cs="Times New Roman"/>
              </w:rPr>
            </w:pPr>
            <w:r>
              <w:rPr>
                <w:rFonts w:cs="Times New Roman"/>
              </w:rPr>
              <w:t xml:space="preserve">Average daily weight gain </w:t>
            </w:r>
          </w:p>
        </w:tc>
        <w:tc>
          <w:tcPr>
            <w:tcW w:w="681" w:type="dxa"/>
            <w:tcBorders>
              <w:top w:val="nil"/>
              <w:left w:val="nil"/>
              <w:bottom w:val="nil"/>
              <w:right w:val="nil"/>
            </w:tcBorders>
            <w:hideMark/>
          </w:tcPr>
          <w:p w14:paraId="309023F6" w14:textId="77777777" w:rsidR="00D821BE" w:rsidRDefault="00D821BE" w:rsidP="00EC7849">
            <w:pPr>
              <w:rPr>
                <w:rFonts w:cs="Times New Roman"/>
              </w:rPr>
            </w:pPr>
            <w:r>
              <w:rPr>
                <w:rFonts w:cs="Times New Roman"/>
              </w:rPr>
              <w:t>22.70</w:t>
            </w:r>
          </w:p>
        </w:tc>
        <w:tc>
          <w:tcPr>
            <w:tcW w:w="1116" w:type="dxa"/>
            <w:tcBorders>
              <w:top w:val="nil"/>
              <w:left w:val="nil"/>
              <w:bottom w:val="nil"/>
              <w:right w:val="nil"/>
            </w:tcBorders>
            <w:hideMark/>
          </w:tcPr>
          <w:p w14:paraId="24C06272" w14:textId="77777777" w:rsidR="00D821BE" w:rsidRDefault="00D821BE" w:rsidP="00EC7849">
            <w:pPr>
              <w:rPr>
                <w:rFonts w:cs="Times New Roman"/>
              </w:rPr>
            </w:pPr>
            <w:r>
              <w:rPr>
                <w:rFonts w:cs="Times New Roman"/>
              </w:rPr>
              <w:t>36.99</w:t>
            </w:r>
          </w:p>
        </w:tc>
        <w:tc>
          <w:tcPr>
            <w:tcW w:w="996" w:type="dxa"/>
            <w:tcBorders>
              <w:top w:val="nil"/>
              <w:left w:val="nil"/>
              <w:bottom w:val="nil"/>
              <w:right w:val="nil"/>
            </w:tcBorders>
            <w:hideMark/>
          </w:tcPr>
          <w:p w14:paraId="038D6D3C" w14:textId="77777777" w:rsidR="00D821BE" w:rsidRDefault="00D821BE" w:rsidP="00EC7849">
            <w:pPr>
              <w:rPr>
                <w:rFonts w:cs="Times New Roman"/>
              </w:rPr>
            </w:pPr>
            <w:r>
              <w:rPr>
                <w:rFonts w:cs="Times New Roman"/>
              </w:rPr>
              <w:t>33.16</w:t>
            </w:r>
          </w:p>
        </w:tc>
        <w:tc>
          <w:tcPr>
            <w:tcW w:w="996" w:type="dxa"/>
            <w:tcBorders>
              <w:top w:val="nil"/>
              <w:left w:val="nil"/>
              <w:bottom w:val="nil"/>
              <w:right w:val="nil"/>
            </w:tcBorders>
            <w:hideMark/>
          </w:tcPr>
          <w:p w14:paraId="63A444A7" w14:textId="77777777" w:rsidR="00D821BE" w:rsidRDefault="00D821BE" w:rsidP="00EC7849">
            <w:pPr>
              <w:rPr>
                <w:rFonts w:cs="Times New Roman"/>
              </w:rPr>
            </w:pPr>
            <w:r>
              <w:rPr>
                <w:rFonts w:cs="Times New Roman"/>
              </w:rPr>
              <w:t>27.04</w:t>
            </w:r>
          </w:p>
        </w:tc>
        <w:tc>
          <w:tcPr>
            <w:tcW w:w="996" w:type="dxa"/>
            <w:tcBorders>
              <w:top w:val="nil"/>
              <w:left w:val="nil"/>
              <w:bottom w:val="nil"/>
              <w:right w:val="nil"/>
            </w:tcBorders>
            <w:hideMark/>
          </w:tcPr>
          <w:p w14:paraId="2FEA9ACD" w14:textId="77777777" w:rsidR="00D821BE" w:rsidRDefault="00D821BE" w:rsidP="00EC7849">
            <w:pPr>
              <w:rPr>
                <w:rFonts w:cs="Times New Roman"/>
              </w:rPr>
            </w:pPr>
            <w:r>
              <w:rPr>
                <w:rFonts w:cs="Times New Roman"/>
              </w:rPr>
              <w:t>28.06</w:t>
            </w:r>
          </w:p>
        </w:tc>
        <w:tc>
          <w:tcPr>
            <w:tcW w:w="892" w:type="dxa"/>
            <w:tcBorders>
              <w:top w:val="nil"/>
              <w:left w:val="nil"/>
              <w:bottom w:val="nil"/>
              <w:right w:val="nil"/>
            </w:tcBorders>
            <w:hideMark/>
          </w:tcPr>
          <w:p w14:paraId="56418609" w14:textId="77777777" w:rsidR="00D821BE" w:rsidRDefault="00D821BE" w:rsidP="00EC7849">
            <w:pPr>
              <w:rPr>
                <w:rFonts w:cs="Times New Roman"/>
              </w:rPr>
            </w:pPr>
            <w:r>
              <w:rPr>
                <w:rFonts w:cs="Times New Roman"/>
              </w:rPr>
              <w:t>2.04</w:t>
            </w:r>
          </w:p>
        </w:tc>
        <w:tc>
          <w:tcPr>
            <w:tcW w:w="931" w:type="dxa"/>
            <w:tcBorders>
              <w:top w:val="nil"/>
              <w:left w:val="nil"/>
              <w:bottom w:val="nil"/>
              <w:right w:val="nil"/>
            </w:tcBorders>
            <w:hideMark/>
          </w:tcPr>
          <w:p w14:paraId="2ABFDFC3" w14:textId="77777777" w:rsidR="00D821BE" w:rsidRDefault="00D821BE" w:rsidP="00EC7849">
            <w:pPr>
              <w:rPr>
                <w:rFonts w:cs="Times New Roman"/>
              </w:rPr>
            </w:pPr>
            <w:r>
              <w:rPr>
                <w:rFonts w:cs="Times New Roman"/>
              </w:rPr>
              <w:t>0.20</w:t>
            </w:r>
          </w:p>
        </w:tc>
      </w:tr>
      <w:tr w:rsidR="00D821BE" w14:paraId="7307F135" w14:textId="77777777" w:rsidTr="00EC7849">
        <w:trPr>
          <w:trHeight w:val="255"/>
        </w:trPr>
        <w:tc>
          <w:tcPr>
            <w:tcW w:w="2802" w:type="dxa"/>
            <w:tcBorders>
              <w:top w:val="nil"/>
              <w:left w:val="nil"/>
              <w:bottom w:val="nil"/>
              <w:right w:val="nil"/>
            </w:tcBorders>
            <w:hideMark/>
          </w:tcPr>
          <w:p w14:paraId="4E9E85D3" w14:textId="77777777" w:rsidR="00D821BE" w:rsidRDefault="00D821BE" w:rsidP="00EC7849">
            <w:pPr>
              <w:rPr>
                <w:rFonts w:cs="Times New Roman"/>
              </w:rPr>
            </w:pPr>
            <w:r>
              <w:rPr>
                <w:rFonts w:cs="Times New Roman"/>
              </w:rPr>
              <w:t xml:space="preserve">Average total feed intake </w:t>
            </w:r>
          </w:p>
        </w:tc>
        <w:tc>
          <w:tcPr>
            <w:tcW w:w="681" w:type="dxa"/>
            <w:tcBorders>
              <w:top w:val="nil"/>
              <w:left w:val="nil"/>
              <w:bottom w:val="nil"/>
              <w:right w:val="nil"/>
            </w:tcBorders>
            <w:hideMark/>
          </w:tcPr>
          <w:p w14:paraId="3280DD80" w14:textId="77777777" w:rsidR="00D821BE" w:rsidRDefault="00D821BE" w:rsidP="00EC7849">
            <w:pPr>
              <w:rPr>
                <w:rFonts w:cs="Times New Roman"/>
              </w:rPr>
            </w:pPr>
            <w:r>
              <w:rPr>
                <w:rFonts w:cs="Times New Roman"/>
              </w:rPr>
              <w:t>2952.03</w:t>
            </w:r>
          </w:p>
        </w:tc>
        <w:tc>
          <w:tcPr>
            <w:tcW w:w="1116" w:type="dxa"/>
            <w:tcBorders>
              <w:top w:val="nil"/>
              <w:left w:val="nil"/>
              <w:bottom w:val="nil"/>
              <w:right w:val="nil"/>
            </w:tcBorders>
            <w:hideMark/>
          </w:tcPr>
          <w:p w14:paraId="14BE35EB" w14:textId="77777777" w:rsidR="00D821BE" w:rsidRDefault="00D821BE" w:rsidP="00EC7849">
            <w:pPr>
              <w:rPr>
                <w:rFonts w:cs="Times New Roman"/>
              </w:rPr>
            </w:pPr>
            <w:r>
              <w:rPr>
                <w:rFonts w:cs="Times New Roman"/>
              </w:rPr>
              <w:t>3089.63</w:t>
            </w:r>
          </w:p>
        </w:tc>
        <w:tc>
          <w:tcPr>
            <w:tcW w:w="996" w:type="dxa"/>
            <w:tcBorders>
              <w:top w:val="nil"/>
              <w:left w:val="nil"/>
              <w:bottom w:val="nil"/>
              <w:right w:val="nil"/>
            </w:tcBorders>
            <w:hideMark/>
          </w:tcPr>
          <w:p w14:paraId="6027379C" w14:textId="77777777" w:rsidR="00D821BE" w:rsidRDefault="00D821BE" w:rsidP="00EC7849">
            <w:pPr>
              <w:rPr>
                <w:rFonts w:cs="Times New Roman"/>
              </w:rPr>
            </w:pPr>
            <w:r>
              <w:rPr>
                <w:rFonts w:cs="Times New Roman"/>
              </w:rPr>
              <w:t>3335.03</w:t>
            </w:r>
          </w:p>
        </w:tc>
        <w:tc>
          <w:tcPr>
            <w:tcW w:w="996" w:type="dxa"/>
            <w:tcBorders>
              <w:top w:val="nil"/>
              <w:left w:val="nil"/>
              <w:bottom w:val="nil"/>
              <w:right w:val="nil"/>
            </w:tcBorders>
            <w:hideMark/>
          </w:tcPr>
          <w:p w14:paraId="5B8D4133" w14:textId="77777777" w:rsidR="00D821BE" w:rsidRDefault="00D821BE" w:rsidP="00EC7849">
            <w:pPr>
              <w:rPr>
                <w:rFonts w:cs="Times New Roman"/>
              </w:rPr>
            </w:pPr>
            <w:r>
              <w:rPr>
                <w:rFonts w:cs="Times New Roman"/>
              </w:rPr>
              <w:t>2978.65</w:t>
            </w:r>
          </w:p>
        </w:tc>
        <w:tc>
          <w:tcPr>
            <w:tcW w:w="996" w:type="dxa"/>
            <w:tcBorders>
              <w:top w:val="nil"/>
              <w:left w:val="nil"/>
              <w:bottom w:val="nil"/>
              <w:right w:val="nil"/>
            </w:tcBorders>
            <w:hideMark/>
          </w:tcPr>
          <w:p w14:paraId="550B2016" w14:textId="77777777" w:rsidR="00D821BE" w:rsidRDefault="00D821BE" w:rsidP="00EC7849">
            <w:pPr>
              <w:rPr>
                <w:rFonts w:cs="Times New Roman"/>
              </w:rPr>
            </w:pPr>
            <w:r>
              <w:rPr>
                <w:rFonts w:cs="Times New Roman"/>
              </w:rPr>
              <w:t>3091.50</w:t>
            </w:r>
          </w:p>
        </w:tc>
        <w:tc>
          <w:tcPr>
            <w:tcW w:w="892" w:type="dxa"/>
            <w:tcBorders>
              <w:top w:val="nil"/>
              <w:left w:val="nil"/>
              <w:bottom w:val="nil"/>
              <w:right w:val="nil"/>
            </w:tcBorders>
            <w:hideMark/>
          </w:tcPr>
          <w:p w14:paraId="26DACEAD" w14:textId="77777777" w:rsidR="00D821BE" w:rsidRDefault="00D821BE" w:rsidP="00EC7849">
            <w:pPr>
              <w:rPr>
                <w:rFonts w:cs="Times New Roman"/>
              </w:rPr>
            </w:pPr>
            <w:r>
              <w:rPr>
                <w:rFonts w:cs="Times New Roman"/>
              </w:rPr>
              <w:t>76.70</w:t>
            </w:r>
          </w:p>
        </w:tc>
        <w:tc>
          <w:tcPr>
            <w:tcW w:w="931" w:type="dxa"/>
            <w:tcBorders>
              <w:top w:val="nil"/>
              <w:left w:val="nil"/>
              <w:bottom w:val="nil"/>
              <w:right w:val="nil"/>
            </w:tcBorders>
            <w:hideMark/>
          </w:tcPr>
          <w:p w14:paraId="33377ECB" w14:textId="77777777" w:rsidR="00D821BE" w:rsidRDefault="00D821BE" w:rsidP="00EC7849">
            <w:pPr>
              <w:rPr>
                <w:rFonts w:cs="Times New Roman"/>
              </w:rPr>
            </w:pPr>
            <w:r>
              <w:rPr>
                <w:rFonts w:cs="Times New Roman"/>
              </w:rPr>
              <w:t>0.58</w:t>
            </w:r>
          </w:p>
        </w:tc>
      </w:tr>
      <w:tr w:rsidR="00D821BE" w14:paraId="7DC53F7E" w14:textId="77777777" w:rsidTr="00EC7849">
        <w:trPr>
          <w:trHeight w:val="303"/>
        </w:trPr>
        <w:tc>
          <w:tcPr>
            <w:tcW w:w="2802" w:type="dxa"/>
            <w:tcBorders>
              <w:top w:val="nil"/>
              <w:left w:val="nil"/>
              <w:bottom w:val="nil"/>
              <w:right w:val="nil"/>
            </w:tcBorders>
            <w:hideMark/>
          </w:tcPr>
          <w:p w14:paraId="12BD78B1" w14:textId="77777777" w:rsidR="00D821BE" w:rsidRDefault="00D821BE" w:rsidP="00EC7849">
            <w:pPr>
              <w:rPr>
                <w:rFonts w:cs="Times New Roman"/>
              </w:rPr>
            </w:pPr>
            <w:r>
              <w:rPr>
                <w:rFonts w:cs="Times New Roman"/>
              </w:rPr>
              <w:t xml:space="preserve">Average daily feed intake </w:t>
            </w:r>
          </w:p>
        </w:tc>
        <w:tc>
          <w:tcPr>
            <w:tcW w:w="681" w:type="dxa"/>
            <w:tcBorders>
              <w:top w:val="nil"/>
              <w:left w:val="nil"/>
              <w:bottom w:val="nil"/>
              <w:right w:val="nil"/>
            </w:tcBorders>
            <w:hideMark/>
          </w:tcPr>
          <w:p w14:paraId="09CBCA4A" w14:textId="77777777" w:rsidR="00D821BE" w:rsidRDefault="00D821BE" w:rsidP="00EC7849">
            <w:pPr>
              <w:rPr>
                <w:rFonts w:cs="Times New Roman"/>
              </w:rPr>
            </w:pPr>
            <w:r>
              <w:rPr>
                <w:rFonts w:cs="Times New Roman"/>
              </w:rPr>
              <w:t>210.86</w:t>
            </w:r>
          </w:p>
        </w:tc>
        <w:tc>
          <w:tcPr>
            <w:tcW w:w="1116" w:type="dxa"/>
            <w:tcBorders>
              <w:top w:val="nil"/>
              <w:left w:val="nil"/>
              <w:bottom w:val="nil"/>
              <w:right w:val="nil"/>
            </w:tcBorders>
            <w:hideMark/>
          </w:tcPr>
          <w:p w14:paraId="6A1C1DE5" w14:textId="77777777" w:rsidR="00D821BE" w:rsidRDefault="00D821BE" w:rsidP="00EC7849">
            <w:pPr>
              <w:rPr>
                <w:rFonts w:cs="Times New Roman"/>
              </w:rPr>
            </w:pPr>
            <w:r>
              <w:rPr>
                <w:rFonts w:cs="Times New Roman"/>
              </w:rPr>
              <w:t>220.69</w:t>
            </w:r>
          </w:p>
        </w:tc>
        <w:tc>
          <w:tcPr>
            <w:tcW w:w="996" w:type="dxa"/>
            <w:tcBorders>
              <w:top w:val="nil"/>
              <w:left w:val="nil"/>
              <w:bottom w:val="nil"/>
              <w:right w:val="nil"/>
            </w:tcBorders>
            <w:hideMark/>
          </w:tcPr>
          <w:p w14:paraId="53B3D00D" w14:textId="77777777" w:rsidR="00D821BE" w:rsidRDefault="00D821BE" w:rsidP="00EC7849">
            <w:pPr>
              <w:rPr>
                <w:rFonts w:cs="Times New Roman"/>
              </w:rPr>
            </w:pPr>
            <w:r>
              <w:rPr>
                <w:rFonts w:cs="Times New Roman"/>
              </w:rPr>
              <w:t>238.22</w:t>
            </w:r>
          </w:p>
        </w:tc>
        <w:tc>
          <w:tcPr>
            <w:tcW w:w="996" w:type="dxa"/>
            <w:tcBorders>
              <w:top w:val="nil"/>
              <w:left w:val="nil"/>
              <w:bottom w:val="nil"/>
              <w:right w:val="nil"/>
            </w:tcBorders>
            <w:hideMark/>
          </w:tcPr>
          <w:p w14:paraId="34417836" w14:textId="77777777" w:rsidR="00D821BE" w:rsidRDefault="00D821BE" w:rsidP="00EC7849">
            <w:pPr>
              <w:rPr>
                <w:rFonts w:cs="Times New Roman"/>
              </w:rPr>
            </w:pPr>
            <w:r>
              <w:rPr>
                <w:rFonts w:cs="Times New Roman"/>
              </w:rPr>
              <w:t>212.76</w:t>
            </w:r>
          </w:p>
        </w:tc>
        <w:tc>
          <w:tcPr>
            <w:tcW w:w="996" w:type="dxa"/>
            <w:tcBorders>
              <w:top w:val="nil"/>
              <w:left w:val="nil"/>
              <w:bottom w:val="nil"/>
              <w:right w:val="nil"/>
            </w:tcBorders>
            <w:hideMark/>
          </w:tcPr>
          <w:p w14:paraId="4EAD8243" w14:textId="77777777" w:rsidR="00D821BE" w:rsidRDefault="00D821BE" w:rsidP="00EC7849">
            <w:pPr>
              <w:rPr>
                <w:rFonts w:cs="Times New Roman"/>
              </w:rPr>
            </w:pPr>
            <w:r>
              <w:rPr>
                <w:rFonts w:cs="Times New Roman"/>
              </w:rPr>
              <w:t>220.82</w:t>
            </w:r>
          </w:p>
        </w:tc>
        <w:tc>
          <w:tcPr>
            <w:tcW w:w="892" w:type="dxa"/>
            <w:tcBorders>
              <w:top w:val="nil"/>
              <w:left w:val="nil"/>
              <w:bottom w:val="nil"/>
              <w:right w:val="nil"/>
            </w:tcBorders>
            <w:hideMark/>
          </w:tcPr>
          <w:p w14:paraId="716B2B97" w14:textId="77777777" w:rsidR="00D821BE" w:rsidRDefault="00D821BE" w:rsidP="00EC7849">
            <w:pPr>
              <w:rPr>
                <w:rFonts w:cs="Times New Roman"/>
              </w:rPr>
            </w:pPr>
            <w:r>
              <w:rPr>
                <w:rFonts w:cs="Times New Roman"/>
              </w:rPr>
              <w:t>5.48</w:t>
            </w:r>
          </w:p>
        </w:tc>
        <w:tc>
          <w:tcPr>
            <w:tcW w:w="931" w:type="dxa"/>
            <w:tcBorders>
              <w:top w:val="nil"/>
              <w:left w:val="nil"/>
              <w:bottom w:val="nil"/>
              <w:right w:val="nil"/>
            </w:tcBorders>
            <w:hideMark/>
          </w:tcPr>
          <w:p w14:paraId="3774253C" w14:textId="77777777" w:rsidR="00D821BE" w:rsidRDefault="00D821BE" w:rsidP="00EC7849">
            <w:pPr>
              <w:rPr>
                <w:rFonts w:cs="Times New Roman"/>
              </w:rPr>
            </w:pPr>
            <w:r>
              <w:rPr>
                <w:rFonts w:cs="Times New Roman"/>
              </w:rPr>
              <w:t>0.58</w:t>
            </w:r>
          </w:p>
        </w:tc>
      </w:tr>
      <w:tr w:rsidR="00D821BE" w14:paraId="765B8C27" w14:textId="77777777" w:rsidTr="00D821BE">
        <w:trPr>
          <w:trHeight w:val="387"/>
        </w:trPr>
        <w:tc>
          <w:tcPr>
            <w:tcW w:w="2802" w:type="dxa"/>
            <w:tcBorders>
              <w:top w:val="nil"/>
              <w:left w:val="nil"/>
              <w:bottom w:val="single" w:sz="4" w:space="0" w:color="auto"/>
              <w:right w:val="nil"/>
            </w:tcBorders>
            <w:hideMark/>
          </w:tcPr>
          <w:p w14:paraId="1321B6AB" w14:textId="77777777" w:rsidR="00D821BE" w:rsidRDefault="00D821BE" w:rsidP="00EC7849">
            <w:pPr>
              <w:rPr>
                <w:rFonts w:cs="Times New Roman"/>
              </w:rPr>
            </w:pPr>
            <w:r>
              <w:rPr>
                <w:rFonts w:cs="Times New Roman"/>
              </w:rPr>
              <w:t>Feed conversion ratio</w:t>
            </w:r>
          </w:p>
        </w:tc>
        <w:tc>
          <w:tcPr>
            <w:tcW w:w="681" w:type="dxa"/>
            <w:tcBorders>
              <w:top w:val="nil"/>
              <w:left w:val="nil"/>
              <w:bottom w:val="single" w:sz="4" w:space="0" w:color="auto"/>
              <w:right w:val="nil"/>
            </w:tcBorders>
            <w:hideMark/>
          </w:tcPr>
          <w:p w14:paraId="0F697532" w14:textId="77777777" w:rsidR="00D821BE" w:rsidRDefault="00D821BE" w:rsidP="00EC7849">
            <w:pPr>
              <w:rPr>
                <w:rFonts w:cs="Times New Roman"/>
              </w:rPr>
            </w:pPr>
            <w:r>
              <w:rPr>
                <w:rFonts w:cs="Times New Roman"/>
              </w:rPr>
              <w:t>11.41</w:t>
            </w:r>
          </w:p>
        </w:tc>
        <w:tc>
          <w:tcPr>
            <w:tcW w:w="1116" w:type="dxa"/>
            <w:tcBorders>
              <w:top w:val="nil"/>
              <w:left w:val="nil"/>
              <w:bottom w:val="single" w:sz="4" w:space="0" w:color="auto"/>
              <w:right w:val="nil"/>
            </w:tcBorders>
            <w:hideMark/>
          </w:tcPr>
          <w:p w14:paraId="5BC1C60B" w14:textId="77777777" w:rsidR="00D821BE" w:rsidRDefault="00D821BE" w:rsidP="00EC7849">
            <w:pPr>
              <w:rPr>
                <w:rFonts w:cs="Times New Roman"/>
              </w:rPr>
            </w:pPr>
            <w:r>
              <w:rPr>
                <w:rFonts w:cs="Times New Roman"/>
              </w:rPr>
              <w:t>6.34</w:t>
            </w:r>
          </w:p>
        </w:tc>
        <w:tc>
          <w:tcPr>
            <w:tcW w:w="996" w:type="dxa"/>
            <w:tcBorders>
              <w:top w:val="nil"/>
              <w:left w:val="nil"/>
              <w:bottom w:val="single" w:sz="4" w:space="0" w:color="auto"/>
              <w:right w:val="nil"/>
            </w:tcBorders>
            <w:hideMark/>
          </w:tcPr>
          <w:p w14:paraId="33D78DC1" w14:textId="77777777" w:rsidR="00D821BE" w:rsidRDefault="00D821BE" w:rsidP="00EC7849">
            <w:pPr>
              <w:rPr>
                <w:rFonts w:cs="Times New Roman"/>
              </w:rPr>
            </w:pPr>
            <w:r>
              <w:rPr>
                <w:rFonts w:cs="Times New Roman"/>
              </w:rPr>
              <w:t>7.29</w:t>
            </w:r>
          </w:p>
        </w:tc>
        <w:tc>
          <w:tcPr>
            <w:tcW w:w="996" w:type="dxa"/>
            <w:tcBorders>
              <w:top w:val="nil"/>
              <w:left w:val="nil"/>
              <w:bottom w:val="single" w:sz="4" w:space="0" w:color="auto"/>
              <w:right w:val="nil"/>
            </w:tcBorders>
            <w:hideMark/>
          </w:tcPr>
          <w:p w14:paraId="6F660552" w14:textId="77777777" w:rsidR="00D821BE" w:rsidRDefault="00D821BE" w:rsidP="00EC7849">
            <w:pPr>
              <w:rPr>
                <w:rFonts w:cs="Times New Roman"/>
              </w:rPr>
            </w:pPr>
            <w:r>
              <w:rPr>
                <w:rFonts w:cs="Times New Roman"/>
              </w:rPr>
              <w:t>8.56</w:t>
            </w:r>
          </w:p>
        </w:tc>
        <w:tc>
          <w:tcPr>
            <w:tcW w:w="996" w:type="dxa"/>
            <w:tcBorders>
              <w:top w:val="nil"/>
              <w:left w:val="nil"/>
              <w:bottom w:val="single" w:sz="4" w:space="0" w:color="auto"/>
              <w:right w:val="nil"/>
            </w:tcBorders>
            <w:hideMark/>
          </w:tcPr>
          <w:p w14:paraId="37E6FD52" w14:textId="77777777" w:rsidR="00D821BE" w:rsidRDefault="00D821BE" w:rsidP="00EC7849">
            <w:pPr>
              <w:rPr>
                <w:rFonts w:cs="Times New Roman"/>
              </w:rPr>
            </w:pPr>
            <w:r>
              <w:rPr>
                <w:rFonts w:cs="Times New Roman"/>
              </w:rPr>
              <w:t>8.04</w:t>
            </w:r>
          </w:p>
        </w:tc>
        <w:tc>
          <w:tcPr>
            <w:tcW w:w="892" w:type="dxa"/>
            <w:tcBorders>
              <w:top w:val="nil"/>
              <w:left w:val="nil"/>
              <w:bottom w:val="single" w:sz="4" w:space="0" w:color="auto"/>
              <w:right w:val="nil"/>
            </w:tcBorders>
            <w:hideMark/>
          </w:tcPr>
          <w:p w14:paraId="3391073C" w14:textId="77777777" w:rsidR="00D821BE" w:rsidRDefault="00D821BE" w:rsidP="00EC7849">
            <w:pPr>
              <w:rPr>
                <w:rFonts w:cs="Times New Roman"/>
              </w:rPr>
            </w:pPr>
            <w:r>
              <w:rPr>
                <w:rFonts w:cs="Times New Roman"/>
              </w:rPr>
              <w:t>0.74</w:t>
            </w:r>
          </w:p>
        </w:tc>
        <w:tc>
          <w:tcPr>
            <w:tcW w:w="931" w:type="dxa"/>
            <w:tcBorders>
              <w:top w:val="nil"/>
              <w:left w:val="nil"/>
              <w:bottom w:val="single" w:sz="4" w:space="0" w:color="auto"/>
              <w:right w:val="nil"/>
            </w:tcBorders>
            <w:hideMark/>
          </w:tcPr>
          <w:p w14:paraId="5DCF5778" w14:textId="77777777" w:rsidR="00D821BE" w:rsidRDefault="00D821BE" w:rsidP="00EC7849">
            <w:pPr>
              <w:rPr>
                <w:rFonts w:cs="Times New Roman"/>
              </w:rPr>
            </w:pPr>
            <w:r>
              <w:rPr>
                <w:rFonts w:cs="Times New Roman"/>
              </w:rPr>
              <w:t>0.26</w:t>
            </w:r>
          </w:p>
        </w:tc>
      </w:tr>
    </w:tbl>
    <w:p w14:paraId="311CB426" w14:textId="77777777" w:rsidR="00D821BE" w:rsidRDefault="00D821BE" w:rsidP="00D821BE">
      <w:pPr>
        <w:rPr>
          <w:rFonts w:eastAsia="Microsoft Sans Serif" w:cs="Times New Roman"/>
          <w:b/>
          <w:color w:val="000000"/>
          <w:u w:val="single"/>
          <w:lang w:eastAsia="en-GB" w:bidi="en-GB"/>
        </w:rPr>
      </w:pPr>
      <w:r>
        <w:rPr>
          <w:rFonts w:cs="Times New Roman"/>
          <w:b/>
          <w:u w:val="single"/>
        </w:rPr>
        <w:t>Keys</w:t>
      </w:r>
    </w:p>
    <w:p w14:paraId="3537D293" w14:textId="77777777" w:rsidR="00D821BE" w:rsidRDefault="00D821BE" w:rsidP="00EC7849">
      <w:pPr>
        <w:spacing w:after="0"/>
        <w:rPr>
          <w:rFonts w:cs="Times New Roman"/>
        </w:rPr>
      </w:pPr>
      <w:r>
        <w:rPr>
          <w:rFonts w:cs="Times New Roman"/>
        </w:rPr>
        <w:t>T</w:t>
      </w:r>
      <w:r>
        <w:rPr>
          <w:rFonts w:cs="Times New Roman"/>
          <w:vertAlign w:val="subscript"/>
        </w:rPr>
        <w:t>1</w:t>
      </w:r>
      <w:r>
        <w:rPr>
          <w:rFonts w:cs="Times New Roman"/>
        </w:rPr>
        <w:t xml:space="preserve"> = 0 % Inclusion of enzyme-treated sawdust</w:t>
      </w:r>
    </w:p>
    <w:p w14:paraId="399610CB" w14:textId="77777777" w:rsidR="00D821BE" w:rsidRDefault="00D821BE" w:rsidP="00EC7849">
      <w:pPr>
        <w:spacing w:after="0"/>
        <w:rPr>
          <w:rFonts w:cs="Times New Roman"/>
        </w:rPr>
      </w:pPr>
      <w:r>
        <w:rPr>
          <w:rFonts w:cs="Times New Roman"/>
        </w:rPr>
        <w:t>T</w:t>
      </w:r>
      <w:r>
        <w:rPr>
          <w:rFonts w:cs="Times New Roman"/>
          <w:vertAlign w:val="subscript"/>
        </w:rPr>
        <w:t xml:space="preserve">2 </w:t>
      </w:r>
      <w:r>
        <w:rPr>
          <w:rFonts w:cs="Times New Roman"/>
        </w:rPr>
        <w:t>= 10 % Inclusion of enzyme-treated sawdust</w:t>
      </w:r>
    </w:p>
    <w:p w14:paraId="4D0F08D9" w14:textId="77777777" w:rsidR="00D821BE" w:rsidRDefault="00D821BE" w:rsidP="00EC7849">
      <w:pPr>
        <w:spacing w:after="0"/>
        <w:rPr>
          <w:rFonts w:cs="Times New Roman"/>
        </w:rPr>
      </w:pPr>
      <w:r>
        <w:rPr>
          <w:rFonts w:cs="Times New Roman"/>
        </w:rPr>
        <w:t>T</w:t>
      </w:r>
      <w:r>
        <w:rPr>
          <w:rFonts w:cs="Times New Roman"/>
          <w:vertAlign w:val="subscript"/>
        </w:rPr>
        <w:t>3</w:t>
      </w:r>
      <w:r>
        <w:rPr>
          <w:rFonts w:cs="Times New Roman"/>
        </w:rPr>
        <w:t xml:space="preserve"> = 20 % Inclusion of enzyme-treated sawdust</w:t>
      </w:r>
    </w:p>
    <w:p w14:paraId="54D34326" w14:textId="77777777" w:rsidR="00D821BE" w:rsidRDefault="00D821BE" w:rsidP="00EC7849">
      <w:pPr>
        <w:spacing w:after="0"/>
        <w:rPr>
          <w:rFonts w:cs="Times New Roman"/>
        </w:rPr>
      </w:pPr>
      <w:r>
        <w:rPr>
          <w:rFonts w:cs="Times New Roman"/>
        </w:rPr>
        <w:t>T</w:t>
      </w:r>
      <w:r>
        <w:rPr>
          <w:rFonts w:cs="Times New Roman"/>
          <w:vertAlign w:val="subscript"/>
        </w:rPr>
        <w:t>4</w:t>
      </w:r>
      <w:r>
        <w:rPr>
          <w:rFonts w:cs="Times New Roman"/>
        </w:rPr>
        <w:t xml:space="preserve"> = 30 % Inclusion of enzyme-treated sawdust</w:t>
      </w:r>
    </w:p>
    <w:p w14:paraId="47C3EC3C" w14:textId="77777777" w:rsidR="00D821BE" w:rsidRDefault="00D821BE" w:rsidP="00EC7849">
      <w:pPr>
        <w:spacing w:after="0"/>
        <w:rPr>
          <w:rFonts w:cs="Times New Roman"/>
        </w:rPr>
      </w:pPr>
      <w:r>
        <w:rPr>
          <w:rFonts w:cs="Times New Roman"/>
        </w:rPr>
        <w:t>T</w:t>
      </w:r>
      <w:r>
        <w:rPr>
          <w:rFonts w:cs="Times New Roman"/>
          <w:vertAlign w:val="subscript"/>
        </w:rPr>
        <w:t>5</w:t>
      </w:r>
      <w:r>
        <w:rPr>
          <w:rFonts w:cs="Times New Roman"/>
        </w:rPr>
        <w:t xml:space="preserve"> = 40 % Inclusion of enzyme-treated sawdust</w:t>
      </w:r>
    </w:p>
    <w:p w14:paraId="424A950F" w14:textId="77777777" w:rsidR="00D821BE" w:rsidRDefault="00D821BE" w:rsidP="00EC7849">
      <w:pPr>
        <w:spacing w:after="0"/>
        <w:rPr>
          <w:rFonts w:cs="Times New Roman"/>
        </w:rPr>
      </w:pPr>
      <w:r>
        <w:rPr>
          <w:rFonts w:cs="Times New Roman"/>
        </w:rPr>
        <w:t>SEM = Standard error of Mean</w:t>
      </w:r>
    </w:p>
    <w:p w14:paraId="2CC281E7" w14:textId="77777777" w:rsidR="00FF5588" w:rsidRDefault="00FF5588" w:rsidP="00CF6DAB">
      <w:pPr>
        <w:pStyle w:val="Subheadings"/>
      </w:pPr>
    </w:p>
    <w:p w14:paraId="7638AAC6" w14:textId="77777777" w:rsidR="00D821BE" w:rsidRPr="00EC7849" w:rsidRDefault="00D821BE" w:rsidP="00CF6DAB">
      <w:pPr>
        <w:pStyle w:val="Subheadings"/>
      </w:pPr>
      <w:r w:rsidRPr="00EC7849">
        <w:t>Table 2: Correlation Matrix of Savanna Brown Goat Fed Enzyme Treated Sawdust Based Diets as Replacement for Maize Offal Managed under Semi-intensive System</w:t>
      </w:r>
    </w:p>
    <w:tbl>
      <w:tblPr>
        <w:tblStyle w:val="TableGrid"/>
        <w:tblW w:w="9990" w:type="dxa"/>
        <w:tblInd w:w="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260"/>
        <w:gridCol w:w="1170"/>
        <w:gridCol w:w="1080"/>
        <w:gridCol w:w="990"/>
        <w:gridCol w:w="1170"/>
      </w:tblGrid>
      <w:tr w:rsidR="00D821BE" w:rsidRPr="00EC7849" w14:paraId="286D6D85" w14:textId="77777777" w:rsidTr="00EC7849">
        <w:trPr>
          <w:trHeight w:val="387"/>
        </w:trPr>
        <w:tc>
          <w:tcPr>
            <w:tcW w:w="4320" w:type="dxa"/>
            <w:tcBorders>
              <w:top w:val="single" w:sz="4" w:space="0" w:color="auto"/>
              <w:left w:val="nil"/>
              <w:bottom w:val="single" w:sz="4" w:space="0" w:color="auto"/>
              <w:right w:val="nil"/>
            </w:tcBorders>
          </w:tcPr>
          <w:p w14:paraId="4C6D67DC" w14:textId="77777777" w:rsidR="00D821BE" w:rsidRPr="00EC7849" w:rsidRDefault="00D821BE">
            <w:pPr>
              <w:rPr>
                <w:rFonts w:cs="Times New Roman"/>
              </w:rPr>
            </w:pPr>
            <w:r w:rsidRPr="00EC7849">
              <w:rPr>
                <w:rFonts w:cs="Times New Roman"/>
              </w:rPr>
              <w:t>PARAMETERS</w:t>
            </w:r>
          </w:p>
        </w:tc>
        <w:tc>
          <w:tcPr>
            <w:tcW w:w="1260" w:type="dxa"/>
            <w:tcBorders>
              <w:top w:val="single" w:sz="4" w:space="0" w:color="auto"/>
              <w:left w:val="nil"/>
              <w:bottom w:val="single" w:sz="4" w:space="0" w:color="auto"/>
              <w:right w:val="nil"/>
            </w:tcBorders>
          </w:tcPr>
          <w:p w14:paraId="65926FDC" w14:textId="77777777" w:rsidR="00D821BE" w:rsidRPr="00EC7849" w:rsidRDefault="00D821BE">
            <w:pPr>
              <w:rPr>
                <w:rFonts w:cs="Times New Roman"/>
              </w:rPr>
            </w:pPr>
            <w:r w:rsidRPr="00EC7849">
              <w:rPr>
                <w:rFonts w:cs="Times New Roman"/>
              </w:rPr>
              <w:t>T1</w:t>
            </w:r>
          </w:p>
        </w:tc>
        <w:tc>
          <w:tcPr>
            <w:tcW w:w="1170" w:type="dxa"/>
            <w:tcBorders>
              <w:top w:val="single" w:sz="4" w:space="0" w:color="auto"/>
              <w:left w:val="nil"/>
              <w:bottom w:val="single" w:sz="4" w:space="0" w:color="auto"/>
              <w:right w:val="nil"/>
            </w:tcBorders>
          </w:tcPr>
          <w:p w14:paraId="75005BAA" w14:textId="77777777" w:rsidR="00D821BE" w:rsidRPr="00EC7849" w:rsidRDefault="00D821BE">
            <w:pPr>
              <w:rPr>
                <w:rFonts w:cs="Times New Roman"/>
              </w:rPr>
            </w:pPr>
            <w:r w:rsidRPr="00EC7849">
              <w:rPr>
                <w:rFonts w:cs="Times New Roman"/>
              </w:rPr>
              <w:t>T2</w:t>
            </w:r>
          </w:p>
        </w:tc>
        <w:tc>
          <w:tcPr>
            <w:tcW w:w="1080" w:type="dxa"/>
            <w:tcBorders>
              <w:top w:val="single" w:sz="4" w:space="0" w:color="auto"/>
              <w:left w:val="nil"/>
              <w:bottom w:val="single" w:sz="4" w:space="0" w:color="auto"/>
              <w:right w:val="nil"/>
            </w:tcBorders>
          </w:tcPr>
          <w:p w14:paraId="31702FF2" w14:textId="77777777" w:rsidR="00D821BE" w:rsidRPr="00EC7849" w:rsidRDefault="00D821BE">
            <w:pPr>
              <w:rPr>
                <w:rFonts w:cs="Times New Roman"/>
              </w:rPr>
            </w:pPr>
            <w:r w:rsidRPr="00EC7849">
              <w:rPr>
                <w:rFonts w:cs="Times New Roman"/>
              </w:rPr>
              <w:t>T3</w:t>
            </w:r>
          </w:p>
        </w:tc>
        <w:tc>
          <w:tcPr>
            <w:tcW w:w="990" w:type="dxa"/>
            <w:tcBorders>
              <w:top w:val="single" w:sz="4" w:space="0" w:color="auto"/>
              <w:left w:val="nil"/>
              <w:bottom w:val="single" w:sz="4" w:space="0" w:color="auto"/>
              <w:right w:val="nil"/>
            </w:tcBorders>
          </w:tcPr>
          <w:p w14:paraId="79E95B5C" w14:textId="77777777" w:rsidR="00D821BE" w:rsidRPr="00EC7849" w:rsidRDefault="00D821BE">
            <w:pPr>
              <w:rPr>
                <w:rFonts w:cs="Times New Roman"/>
              </w:rPr>
            </w:pPr>
            <w:r w:rsidRPr="00EC7849">
              <w:rPr>
                <w:rFonts w:cs="Times New Roman"/>
              </w:rPr>
              <w:t>T4</w:t>
            </w:r>
          </w:p>
        </w:tc>
        <w:tc>
          <w:tcPr>
            <w:tcW w:w="1170" w:type="dxa"/>
            <w:tcBorders>
              <w:top w:val="single" w:sz="4" w:space="0" w:color="auto"/>
              <w:left w:val="nil"/>
              <w:bottom w:val="single" w:sz="4" w:space="0" w:color="auto"/>
              <w:right w:val="nil"/>
            </w:tcBorders>
          </w:tcPr>
          <w:p w14:paraId="54A71214" w14:textId="77777777" w:rsidR="00D821BE" w:rsidRPr="00EC7849" w:rsidRDefault="00D821BE">
            <w:pPr>
              <w:rPr>
                <w:rFonts w:cs="Times New Roman"/>
              </w:rPr>
            </w:pPr>
            <w:r w:rsidRPr="00EC7849">
              <w:rPr>
                <w:rFonts w:cs="Times New Roman"/>
              </w:rPr>
              <w:t>T5</w:t>
            </w:r>
          </w:p>
        </w:tc>
      </w:tr>
      <w:tr w:rsidR="00D821BE" w:rsidRPr="00EC7849" w14:paraId="0E8187EF" w14:textId="77777777" w:rsidTr="00D821BE">
        <w:trPr>
          <w:trHeight w:val="302"/>
        </w:trPr>
        <w:tc>
          <w:tcPr>
            <w:tcW w:w="4320" w:type="dxa"/>
            <w:tcBorders>
              <w:top w:val="single" w:sz="4" w:space="0" w:color="auto"/>
              <w:left w:val="nil"/>
              <w:bottom w:val="nil"/>
              <w:right w:val="nil"/>
            </w:tcBorders>
            <w:hideMark/>
          </w:tcPr>
          <w:p w14:paraId="090F6282" w14:textId="77777777" w:rsidR="00D821BE" w:rsidRPr="00EC7849" w:rsidRDefault="00D821BE">
            <w:pPr>
              <w:rPr>
                <w:rFonts w:cs="Times New Roman"/>
              </w:rPr>
            </w:pPr>
            <w:r w:rsidRPr="00EC7849">
              <w:rPr>
                <w:rFonts w:cs="Times New Roman"/>
              </w:rPr>
              <w:t>Body weight and Height at withers</w:t>
            </w:r>
          </w:p>
        </w:tc>
        <w:tc>
          <w:tcPr>
            <w:tcW w:w="1260" w:type="dxa"/>
            <w:tcBorders>
              <w:top w:val="single" w:sz="4" w:space="0" w:color="auto"/>
              <w:left w:val="nil"/>
              <w:bottom w:val="nil"/>
              <w:right w:val="nil"/>
            </w:tcBorders>
            <w:hideMark/>
          </w:tcPr>
          <w:p w14:paraId="2E42CAE0" w14:textId="77777777" w:rsidR="00D821BE" w:rsidRPr="00EC7849" w:rsidRDefault="00D821BE">
            <w:pPr>
              <w:rPr>
                <w:rFonts w:cs="Times New Roman"/>
                <w:vertAlign w:val="superscript"/>
              </w:rPr>
            </w:pPr>
            <w:r w:rsidRPr="00EC7849">
              <w:rPr>
                <w:rFonts w:cs="Times New Roman"/>
              </w:rPr>
              <w:t>0.85</w:t>
            </w:r>
            <w:r w:rsidRPr="00EC7849">
              <w:rPr>
                <w:rFonts w:cs="Times New Roman"/>
                <w:vertAlign w:val="superscript"/>
              </w:rPr>
              <w:t>**</w:t>
            </w:r>
          </w:p>
        </w:tc>
        <w:tc>
          <w:tcPr>
            <w:tcW w:w="1170" w:type="dxa"/>
            <w:tcBorders>
              <w:top w:val="single" w:sz="4" w:space="0" w:color="auto"/>
              <w:left w:val="nil"/>
              <w:bottom w:val="nil"/>
              <w:right w:val="nil"/>
            </w:tcBorders>
            <w:hideMark/>
          </w:tcPr>
          <w:p w14:paraId="536DCF50" w14:textId="77777777" w:rsidR="00D821BE" w:rsidRPr="00EC7849" w:rsidRDefault="00D821BE">
            <w:pPr>
              <w:rPr>
                <w:rFonts w:cs="Times New Roman"/>
                <w:vertAlign w:val="superscript"/>
              </w:rPr>
            </w:pPr>
            <w:r w:rsidRPr="00EC7849">
              <w:rPr>
                <w:rFonts w:cs="Times New Roman"/>
              </w:rPr>
              <w:t>0.95</w:t>
            </w:r>
            <w:r w:rsidRPr="00EC7849">
              <w:rPr>
                <w:rFonts w:cs="Times New Roman"/>
                <w:vertAlign w:val="superscript"/>
              </w:rPr>
              <w:t>**</w:t>
            </w:r>
          </w:p>
        </w:tc>
        <w:tc>
          <w:tcPr>
            <w:tcW w:w="1080" w:type="dxa"/>
            <w:tcBorders>
              <w:top w:val="single" w:sz="4" w:space="0" w:color="auto"/>
              <w:left w:val="nil"/>
              <w:bottom w:val="nil"/>
              <w:right w:val="nil"/>
            </w:tcBorders>
            <w:hideMark/>
          </w:tcPr>
          <w:p w14:paraId="36B70508" w14:textId="77777777" w:rsidR="00D821BE" w:rsidRPr="00EC7849" w:rsidRDefault="00D821BE">
            <w:pPr>
              <w:rPr>
                <w:rFonts w:cs="Times New Roman"/>
                <w:vertAlign w:val="superscript"/>
              </w:rPr>
            </w:pPr>
            <w:r w:rsidRPr="00EC7849">
              <w:rPr>
                <w:rFonts w:cs="Times New Roman"/>
              </w:rPr>
              <w:t>0.86</w:t>
            </w:r>
            <w:r w:rsidRPr="00EC7849">
              <w:rPr>
                <w:rFonts w:cs="Times New Roman"/>
                <w:vertAlign w:val="superscript"/>
              </w:rPr>
              <w:t>**</w:t>
            </w:r>
          </w:p>
        </w:tc>
        <w:tc>
          <w:tcPr>
            <w:tcW w:w="990" w:type="dxa"/>
            <w:tcBorders>
              <w:top w:val="single" w:sz="4" w:space="0" w:color="auto"/>
              <w:left w:val="nil"/>
              <w:bottom w:val="nil"/>
              <w:right w:val="nil"/>
            </w:tcBorders>
            <w:hideMark/>
          </w:tcPr>
          <w:p w14:paraId="2648DCFF" w14:textId="77777777" w:rsidR="00D821BE" w:rsidRPr="00EC7849" w:rsidRDefault="00D821BE">
            <w:pPr>
              <w:rPr>
                <w:rFonts w:cs="Times New Roman"/>
              </w:rPr>
            </w:pPr>
            <w:r w:rsidRPr="00EC7849">
              <w:rPr>
                <w:rFonts w:cs="Times New Roman"/>
              </w:rPr>
              <w:t>0.91</w:t>
            </w:r>
            <w:r w:rsidRPr="00EC7849">
              <w:rPr>
                <w:rFonts w:cs="Times New Roman"/>
                <w:vertAlign w:val="superscript"/>
              </w:rPr>
              <w:t>**</w:t>
            </w:r>
          </w:p>
        </w:tc>
        <w:tc>
          <w:tcPr>
            <w:tcW w:w="1170" w:type="dxa"/>
            <w:tcBorders>
              <w:top w:val="single" w:sz="4" w:space="0" w:color="auto"/>
              <w:left w:val="nil"/>
              <w:bottom w:val="nil"/>
              <w:right w:val="nil"/>
            </w:tcBorders>
            <w:hideMark/>
          </w:tcPr>
          <w:p w14:paraId="5452FB5A" w14:textId="77777777" w:rsidR="00D821BE" w:rsidRPr="00EC7849" w:rsidRDefault="00D821BE">
            <w:pPr>
              <w:rPr>
                <w:rFonts w:cs="Times New Roman"/>
                <w:vertAlign w:val="superscript"/>
              </w:rPr>
            </w:pPr>
            <w:r w:rsidRPr="00EC7849">
              <w:rPr>
                <w:rFonts w:cs="Times New Roman"/>
              </w:rPr>
              <w:t>0.99</w:t>
            </w:r>
            <w:r w:rsidRPr="00EC7849">
              <w:rPr>
                <w:rFonts w:cs="Times New Roman"/>
                <w:vertAlign w:val="superscript"/>
              </w:rPr>
              <w:t>**</w:t>
            </w:r>
          </w:p>
        </w:tc>
      </w:tr>
      <w:tr w:rsidR="00D821BE" w14:paraId="1A3B0630" w14:textId="77777777" w:rsidTr="00D821BE">
        <w:trPr>
          <w:trHeight w:val="353"/>
        </w:trPr>
        <w:tc>
          <w:tcPr>
            <w:tcW w:w="4320" w:type="dxa"/>
            <w:tcBorders>
              <w:top w:val="nil"/>
              <w:left w:val="nil"/>
              <w:bottom w:val="nil"/>
              <w:right w:val="nil"/>
            </w:tcBorders>
            <w:hideMark/>
          </w:tcPr>
          <w:p w14:paraId="1A48A64E" w14:textId="77777777" w:rsidR="00D821BE" w:rsidRPr="00EC7849" w:rsidRDefault="00D821BE">
            <w:pPr>
              <w:rPr>
                <w:rFonts w:cs="Times New Roman"/>
              </w:rPr>
            </w:pPr>
            <w:r w:rsidRPr="00EC7849">
              <w:rPr>
                <w:rFonts w:cs="Times New Roman"/>
              </w:rPr>
              <w:t>Body weight and Body length</w:t>
            </w:r>
          </w:p>
        </w:tc>
        <w:tc>
          <w:tcPr>
            <w:tcW w:w="1260" w:type="dxa"/>
            <w:tcBorders>
              <w:top w:val="nil"/>
              <w:left w:val="nil"/>
              <w:bottom w:val="nil"/>
              <w:right w:val="nil"/>
            </w:tcBorders>
            <w:hideMark/>
          </w:tcPr>
          <w:p w14:paraId="7020C6F0" w14:textId="77777777" w:rsidR="00D821BE" w:rsidRPr="00EC7849" w:rsidRDefault="00D821BE">
            <w:pPr>
              <w:rPr>
                <w:rFonts w:cs="Times New Roman"/>
              </w:rPr>
            </w:pPr>
            <w:r w:rsidRPr="00EC7849">
              <w:rPr>
                <w:rFonts w:cs="Times New Roman"/>
              </w:rPr>
              <w:t>0.84</w:t>
            </w:r>
            <w:r w:rsidRPr="00EC7849">
              <w:rPr>
                <w:rFonts w:cs="Times New Roman"/>
                <w:vertAlign w:val="superscript"/>
              </w:rPr>
              <w:t>**</w:t>
            </w:r>
          </w:p>
        </w:tc>
        <w:tc>
          <w:tcPr>
            <w:tcW w:w="1170" w:type="dxa"/>
            <w:tcBorders>
              <w:top w:val="nil"/>
              <w:left w:val="nil"/>
              <w:bottom w:val="nil"/>
              <w:right w:val="nil"/>
            </w:tcBorders>
            <w:hideMark/>
          </w:tcPr>
          <w:p w14:paraId="347CE5C4" w14:textId="77777777" w:rsidR="00D821BE" w:rsidRPr="00EC7849" w:rsidRDefault="00D821BE">
            <w:pPr>
              <w:rPr>
                <w:rFonts w:cs="Times New Roman"/>
                <w:vertAlign w:val="superscript"/>
              </w:rPr>
            </w:pPr>
            <w:r w:rsidRPr="00EC7849">
              <w:rPr>
                <w:rFonts w:cs="Times New Roman"/>
              </w:rPr>
              <w:t>0.91</w:t>
            </w:r>
            <w:r w:rsidRPr="00EC7849">
              <w:rPr>
                <w:rFonts w:cs="Times New Roman"/>
                <w:vertAlign w:val="superscript"/>
              </w:rPr>
              <w:t>**</w:t>
            </w:r>
          </w:p>
        </w:tc>
        <w:tc>
          <w:tcPr>
            <w:tcW w:w="1080" w:type="dxa"/>
            <w:tcBorders>
              <w:top w:val="nil"/>
              <w:left w:val="nil"/>
              <w:bottom w:val="nil"/>
              <w:right w:val="nil"/>
            </w:tcBorders>
            <w:hideMark/>
          </w:tcPr>
          <w:p w14:paraId="36875E5B" w14:textId="77777777" w:rsidR="00D821BE" w:rsidRPr="00EC7849" w:rsidRDefault="00D821BE">
            <w:pPr>
              <w:rPr>
                <w:rFonts w:cs="Times New Roman"/>
                <w:vertAlign w:val="superscript"/>
              </w:rPr>
            </w:pPr>
            <w:r w:rsidRPr="00EC7849">
              <w:rPr>
                <w:rFonts w:cs="Times New Roman"/>
              </w:rPr>
              <w:t>0.88</w:t>
            </w:r>
            <w:r w:rsidRPr="00EC7849">
              <w:rPr>
                <w:rFonts w:cs="Times New Roman"/>
                <w:vertAlign w:val="superscript"/>
              </w:rPr>
              <w:t>**</w:t>
            </w:r>
          </w:p>
        </w:tc>
        <w:tc>
          <w:tcPr>
            <w:tcW w:w="990" w:type="dxa"/>
            <w:tcBorders>
              <w:top w:val="nil"/>
              <w:left w:val="nil"/>
              <w:bottom w:val="nil"/>
              <w:right w:val="nil"/>
            </w:tcBorders>
            <w:hideMark/>
          </w:tcPr>
          <w:p w14:paraId="023B8DD9" w14:textId="77777777" w:rsidR="00D821BE" w:rsidRPr="00EC7849" w:rsidRDefault="00D821BE">
            <w:pPr>
              <w:rPr>
                <w:rFonts w:cs="Times New Roman"/>
                <w:vertAlign w:val="superscript"/>
              </w:rPr>
            </w:pPr>
            <w:r w:rsidRPr="00EC7849">
              <w:rPr>
                <w:rFonts w:cs="Times New Roman"/>
              </w:rPr>
              <w:t>0.93</w:t>
            </w:r>
            <w:r w:rsidRPr="00EC7849">
              <w:rPr>
                <w:rFonts w:cs="Times New Roman"/>
                <w:vertAlign w:val="superscript"/>
              </w:rPr>
              <w:t>**</w:t>
            </w:r>
          </w:p>
        </w:tc>
        <w:tc>
          <w:tcPr>
            <w:tcW w:w="1170" w:type="dxa"/>
            <w:tcBorders>
              <w:top w:val="nil"/>
              <w:left w:val="nil"/>
              <w:bottom w:val="nil"/>
              <w:right w:val="nil"/>
            </w:tcBorders>
            <w:hideMark/>
          </w:tcPr>
          <w:p w14:paraId="41BD6791" w14:textId="77777777" w:rsidR="00D821BE" w:rsidRDefault="00D821BE">
            <w:pPr>
              <w:rPr>
                <w:rFonts w:cs="Times New Roman"/>
                <w:vertAlign w:val="superscript"/>
              </w:rPr>
            </w:pPr>
            <w:r w:rsidRPr="00EC7849">
              <w:rPr>
                <w:rFonts w:cs="Times New Roman"/>
              </w:rPr>
              <w:t>0.98</w:t>
            </w:r>
            <w:r w:rsidRPr="00EC7849">
              <w:rPr>
                <w:rFonts w:cs="Times New Roman"/>
                <w:vertAlign w:val="superscript"/>
              </w:rPr>
              <w:t>**</w:t>
            </w:r>
          </w:p>
        </w:tc>
      </w:tr>
      <w:tr w:rsidR="00D821BE" w14:paraId="4DF66CCF" w14:textId="77777777" w:rsidTr="00D821BE">
        <w:trPr>
          <w:trHeight w:val="289"/>
        </w:trPr>
        <w:tc>
          <w:tcPr>
            <w:tcW w:w="4320" w:type="dxa"/>
            <w:tcBorders>
              <w:top w:val="nil"/>
              <w:left w:val="nil"/>
              <w:bottom w:val="nil"/>
              <w:right w:val="nil"/>
            </w:tcBorders>
            <w:hideMark/>
          </w:tcPr>
          <w:p w14:paraId="6569281E" w14:textId="77777777" w:rsidR="00D821BE" w:rsidRDefault="00D821BE">
            <w:pPr>
              <w:rPr>
                <w:rFonts w:cs="Times New Roman"/>
              </w:rPr>
            </w:pPr>
            <w:r>
              <w:rPr>
                <w:rFonts w:cs="Times New Roman"/>
              </w:rPr>
              <w:t>Body weight and Chest girth</w:t>
            </w:r>
          </w:p>
        </w:tc>
        <w:tc>
          <w:tcPr>
            <w:tcW w:w="1260" w:type="dxa"/>
            <w:tcBorders>
              <w:top w:val="nil"/>
              <w:left w:val="nil"/>
              <w:bottom w:val="nil"/>
              <w:right w:val="nil"/>
            </w:tcBorders>
            <w:hideMark/>
          </w:tcPr>
          <w:p w14:paraId="0E34E815" w14:textId="77777777" w:rsidR="00D821BE" w:rsidRDefault="00D821BE">
            <w:pPr>
              <w:rPr>
                <w:rFonts w:cs="Times New Roman"/>
              </w:rPr>
            </w:pPr>
            <w:r>
              <w:rPr>
                <w:rFonts w:cs="Times New Roman"/>
              </w:rPr>
              <w:t>0.87</w:t>
            </w:r>
            <w:r>
              <w:rPr>
                <w:rFonts w:cs="Times New Roman"/>
                <w:vertAlign w:val="superscript"/>
              </w:rPr>
              <w:t>**</w:t>
            </w:r>
          </w:p>
        </w:tc>
        <w:tc>
          <w:tcPr>
            <w:tcW w:w="1170" w:type="dxa"/>
            <w:tcBorders>
              <w:top w:val="nil"/>
              <w:left w:val="nil"/>
              <w:bottom w:val="nil"/>
              <w:right w:val="nil"/>
            </w:tcBorders>
            <w:hideMark/>
          </w:tcPr>
          <w:p w14:paraId="1EB837A9" w14:textId="77777777" w:rsidR="00D821BE" w:rsidRDefault="00D821BE">
            <w:pPr>
              <w:rPr>
                <w:rFonts w:cs="Times New Roman"/>
              </w:rPr>
            </w:pPr>
            <w:r>
              <w:rPr>
                <w:rFonts w:cs="Times New Roman"/>
              </w:rPr>
              <w:t>0.91</w:t>
            </w:r>
            <w:r>
              <w:rPr>
                <w:rFonts w:cs="Times New Roman"/>
                <w:vertAlign w:val="superscript"/>
              </w:rPr>
              <w:t>**</w:t>
            </w:r>
          </w:p>
        </w:tc>
        <w:tc>
          <w:tcPr>
            <w:tcW w:w="1080" w:type="dxa"/>
            <w:tcBorders>
              <w:top w:val="nil"/>
              <w:left w:val="nil"/>
              <w:bottom w:val="nil"/>
              <w:right w:val="nil"/>
            </w:tcBorders>
            <w:hideMark/>
          </w:tcPr>
          <w:p w14:paraId="1C3C138E" w14:textId="77777777" w:rsidR="00D821BE" w:rsidRDefault="00D821BE">
            <w:pPr>
              <w:rPr>
                <w:rFonts w:cs="Times New Roman"/>
                <w:vertAlign w:val="superscript"/>
              </w:rPr>
            </w:pPr>
            <w:r>
              <w:rPr>
                <w:rFonts w:cs="Times New Roman"/>
              </w:rPr>
              <w:t>0.90</w:t>
            </w:r>
            <w:r>
              <w:rPr>
                <w:rFonts w:cs="Times New Roman"/>
                <w:vertAlign w:val="superscript"/>
              </w:rPr>
              <w:t>**</w:t>
            </w:r>
          </w:p>
        </w:tc>
        <w:tc>
          <w:tcPr>
            <w:tcW w:w="990" w:type="dxa"/>
            <w:tcBorders>
              <w:top w:val="nil"/>
              <w:left w:val="nil"/>
              <w:bottom w:val="nil"/>
              <w:right w:val="nil"/>
            </w:tcBorders>
            <w:hideMark/>
          </w:tcPr>
          <w:p w14:paraId="47C6FB2A" w14:textId="77777777" w:rsidR="00D821BE" w:rsidRDefault="00D821BE">
            <w:pPr>
              <w:rPr>
                <w:rFonts w:cs="Times New Roman"/>
                <w:vertAlign w:val="superscript"/>
              </w:rPr>
            </w:pPr>
            <w:r>
              <w:rPr>
                <w:rFonts w:cs="Times New Roman"/>
              </w:rPr>
              <w:t>0.92</w:t>
            </w:r>
            <w:r>
              <w:rPr>
                <w:rFonts w:cs="Times New Roman"/>
                <w:vertAlign w:val="superscript"/>
              </w:rPr>
              <w:t>**</w:t>
            </w:r>
          </w:p>
        </w:tc>
        <w:tc>
          <w:tcPr>
            <w:tcW w:w="1170" w:type="dxa"/>
            <w:tcBorders>
              <w:top w:val="nil"/>
              <w:left w:val="nil"/>
              <w:bottom w:val="nil"/>
              <w:right w:val="nil"/>
            </w:tcBorders>
            <w:hideMark/>
          </w:tcPr>
          <w:p w14:paraId="379E4629" w14:textId="77777777" w:rsidR="00D821BE" w:rsidRDefault="00D821BE">
            <w:pPr>
              <w:rPr>
                <w:rFonts w:cs="Times New Roman"/>
                <w:vertAlign w:val="superscript"/>
              </w:rPr>
            </w:pPr>
            <w:r>
              <w:rPr>
                <w:rFonts w:cs="Times New Roman"/>
              </w:rPr>
              <w:t>1.00</w:t>
            </w:r>
            <w:r>
              <w:rPr>
                <w:rFonts w:cs="Times New Roman"/>
                <w:vertAlign w:val="superscript"/>
              </w:rPr>
              <w:t>**</w:t>
            </w:r>
          </w:p>
        </w:tc>
      </w:tr>
      <w:tr w:rsidR="00D821BE" w14:paraId="0448F814" w14:textId="77777777" w:rsidTr="00D821BE">
        <w:trPr>
          <w:trHeight w:val="239"/>
        </w:trPr>
        <w:tc>
          <w:tcPr>
            <w:tcW w:w="4320" w:type="dxa"/>
            <w:tcBorders>
              <w:top w:val="nil"/>
              <w:left w:val="nil"/>
              <w:bottom w:val="nil"/>
              <w:right w:val="nil"/>
            </w:tcBorders>
            <w:hideMark/>
          </w:tcPr>
          <w:p w14:paraId="01B919D8" w14:textId="77777777" w:rsidR="00D821BE" w:rsidRDefault="00D821BE">
            <w:pPr>
              <w:rPr>
                <w:rFonts w:cs="Times New Roman"/>
              </w:rPr>
            </w:pPr>
            <w:r>
              <w:rPr>
                <w:rFonts w:cs="Times New Roman"/>
              </w:rPr>
              <w:t>Body weight and Hind leg length</w:t>
            </w:r>
          </w:p>
        </w:tc>
        <w:tc>
          <w:tcPr>
            <w:tcW w:w="1260" w:type="dxa"/>
            <w:tcBorders>
              <w:top w:val="nil"/>
              <w:left w:val="nil"/>
              <w:bottom w:val="nil"/>
              <w:right w:val="nil"/>
            </w:tcBorders>
            <w:hideMark/>
          </w:tcPr>
          <w:p w14:paraId="35212260" w14:textId="77777777" w:rsidR="00D821BE" w:rsidRDefault="00D821BE">
            <w:pPr>
              <w:rPr>
                <w:rFonts w:cs="Times New Roman"/>
                <w:vertAlign w:val="superscript"/>
              </w:rPr>
            </w:pPr>
            <w:r>
              <w:rPr>
                <w:rFonts w:cs="Times New Roman"/>
              </w:rPr>
              <w:t>0.87</w:t>
            </w:r>
            <w:r>
              <w:rPr>
                <w:rFonts w:cs="Times New Roman"/>
                <w:vertAlign w:val="superscript"/>
              </w:rPr>
              <w:t>**</w:t>
            </w:r>
          </w:p>
        </w:tc>
        <w:tc>
          <w:tcPr>
            <w:tcW w:w="1170" w:type="dxa"/>
            <w:tcBorders>
              <w:top w:val="nil"/>
              <w:left w:val="nil"/>
              <w:bottom w:val="nil"/>
              <w:right w:val="nil"/>
            </w:tcBorders>
            <w:hideMark/>
          </w:tcPr>
          <w:p w14:paraId="53308B7A" w14:textId="77777777" w:rsidR="00D821BE" w:rsidRDefault="00D821BE">
            <w:pPr>
              <w:rPr>
                <w:rFonts w:cs="Times New Roman"/>
              </w:rPr>
            </w:pPr>
            <w:r>
              <w:rPr>
                <w:rFonts w:cs="Times New Roman"/>
              </w:rPr>
              <w:t>0.93</w:t>
            </w:r>
            <w:r>
              <w:rPr>
                <w:rFonts w:cs="Times New Roman"/>
                <w:vertAlign w:val="superscript"/>
              </w:rPr>
              <w:t>**</w:t>
            </w:r>
          </w:p>
        </w:tc>
        <w:tc>
          <w:tcPr>
            <w:tcW w:w="1080" w:type="dxa"/>
            <w:tcBorders>
              <w:top w:val="nil"/>
              <w:left w:val="nil"/>
              <w:bottom w:val="nil"/>
              <w:right w:val="nil"/>
            </w:tcBorders>
            <w:hideMark/>
          </w:tcPr>
          <w:p w14:paraId="0863A68F" w14:textId="77777777" w:rsidR="00D821BE" w:rsidRDefault="00D821BE">
            <w:pPr>
              <w:rPr>
                <w:rFonts w:cs="Times New Roman"/>
              </w:rPr>
            </w:pPr>
            <w:r>
              <w:rPr>
                <w:rFonts w:cs="Times New Roman"/>
              </w:rPr>
              <w:t>0.90</w:t>
            </w:r>
            <w:r>
              <w:rPr>
                <w:rFonts w:cs="Times New Roman"/>
                <w:vertAlign w:val="superscript"/>
              </w:rPr>
              <w:t>**</w:t>
            </w:r>
          </w:p>
        </w:tc>
        <w:tc>
          <w:tcPr>
            <w:tcW w:w="990" w:type="dxa"/>
            <w:tcBorders>
              <w:top w:val="nil"/>
              <w:left w:val="nil"/>
              <w:bottom w:val="nil"/>
              <w:right w:val="nil"/>
            </w:tcBorders>
            <w:hideMark/>
          </w:tcPr>
          <w:p w14:paraId="71F96A41" w14:textId="77777777" w:rsidR="00D821BE" w:rsidRDefault="00D821BE">
            <w:pPr>
              <w:rPr>
                <w:rFonts w:cs="Times New Roman"/>
                <w:vertAlign w:val="superscript"/>
              </w:rPr>
            </w:pPr>
            <w:r>
              <w:rPr>
                <w:rFonts w:cs="Times New Roman"/>
              </w:rPr>
              <w:t>0.94</w:t>
            </w:r>
            <w:r>
              <w:rPr>
                <w:rFonts w:cs="Times New Roman"/>
                <w:vertAlign w:val="superscript"/>
              </w:rPr>
              <w:t>**</w:t>
            </w:r>
          </w:p>
        </w:tc>
        <w:tc>
          <w:tcPr>
            <w:tcW w:w="1170" w:type="dxa"/>
            <w:tcBorders>
              <w:top w:val="nil"/>
              <w:left w:val="nil"/>
              <w:bottom w:val="nil"/>
              <w:right w:val="nil"/>
            </w:tcBorders>
            <w:hideMark/>
          </w:tcPr>
          <w:p w14:paraId="086E2332" w14:textId="77777777" w:rsidR="00D821BE" w:rsidRDefault="00D821BE">
            <w:pPr>
              <w:rPr>
                <w:rFonts w:cs="Times New Roman"/>
              </w:rPr>
            </w:pPr>
            <w:r>
              <w:rPr>
                <w:rFonts w:cs="Times New Roman"/>
              </w:rPr>
              <w:t>0.99</w:t>
            </w:r>
            <w:r>
              <w:rPr>
                <w:rFonts w:cs="Times New Roman"/>
                <w:vertAlign w:val="superscript"/>
              </w:rPr>
              <w:t>**</w:t>
            </w:r>
          </w:p>
        </w:tc>
      </w:tr>
      <w:tr w:rsidR="00D821BE" w14:paraId="1380B02C" w14:textId="77777777" w:rsidTr="00D821BE">
        <w:trPr>
          <w:trHeight w:val="345"/>
        </w:trPr>
        <w:tc>
          <w:tcPr>
            <w:tcW w:w="4320" w:type="dxa"/>
            <w:tcBorders>
              <w:top w:val="nil"/>
              <w:left w:val="nil"/>
              <w:bottom w:val="nil"/>
              <w:right w:val="nil"/>
            </w:tcBorders>
            <w:hideMark/>
          </w:tcPr>
          <w:p w14:paraId="7E61D29B" w14:textId="77777777" w:rsidR="00D821BE" w:rsidRDefault="00D821BE">
            <w:pPr>
              <w:rPr>
                <w:rFonts w:cs="Times New Roman"/>
              </w:rPr>
            </w:pPr>
            <w:r>
              <w:rPr>
                <w:rFonts w:cs="Times New Roman"/>
              </w:rPr>
              <w:t>Body weight and Fore leg length</w:t>
            </w:r>
          </w:p>
        </w:tc>
        <w:tc>
          <w:tcPr>
            <w:tcW w:w="1260" w:type="dxa"/>
            <w:tcBorders>
              <w:top w:val="nil"/>
              <w:left w:val="nil"/>
              <w:bottom w:val="nil"/>
              <w:right w:val="nil"/>
            </w:tcBorders>
            <w:hideMark/>
          </w:tcPr>
          <w:p w14:paraId="09D97F1F" w14:textId="77777777" w:rsidR="00D821BE" w:rsidRDefault="00D821BE">
            <w:pPr>
              <w:rPr>
                <w:rFonts w:cs="Times New Roman"/>
              </w:rPr>
            </w:pPr>
            <w:r>
              <w:rPr>
                <w:rFonts w:cs="Times New Roman"/>
              </w:rPr>
              <w:t>0.88</w:t>
            </w:r>
            <w:r>
              <w:rPr>
                <w:rFonts w:cs="Times New Roman"/>
                <w:vertAlign w:val="superscript"/>
              </w:rPr>
              <w:t>**</w:t>
            </w:r>
          </w:p>
        </w:tc>
        <w:tc>
          <w:tcPr>
            <w:tcW w:w="1170" w:type="dxa"/>
            <w:tcBorders>
              <w:top w:val="nil"/>
              <w:left w:val="nil"/>
              <w:bottom w:val="nil"/>
              <w:right w:val="nil"/>
            </w:tcBorders>
            <w:hideMark/>
          </w:tcPr>
          <w:p w14:paraId="77EE70A5" w14:textId="77777777" w:rsidR="00D821BE" w:rsidRDefault="00D821BE">
            <w:pPr>
              <w:rPr>
                <w:rFonts w:cs="Times New Roman"/>
                <w:vertAlign w:val="superscript"/>
              </w:rPr>
            </w:pPr>
            <w:r>
              <w:rPr>
                <w:rFonts w:cs="Times New Roman"/>
              </w:rPr>
              <w:t>0.93</w:t>
            </w:r>
            <w:r>
              <w:rPr>
                <w:rFonts w:cs="Times New Roman"/>
                <w:vertAlign w:val="superscript"/>
              </w:rPr>
              <w:t>**</w:t>
            </w:r>
          </w:p>
        </w:tc>
        <w:tc>
          <w:tcPr>
            <w:tcW w:w="1080" w:type="dxa"/>
            <w:tcBorders>
              <w:top w:val="nil"/>
              <w:left w:val="nil"/>
              <w:bottom w:val="nil"/>
              <w:right w:val="nil"/>
            </w:tcBorders>
            <w:hideMark/>
          </w:tcPr>
          <w:p w14:paraId="1164667A" w14:textId="77777777" w:rsidR="00D821BE" w:rsidRDefault="00D821BE">
            <w:pPr>
              <w:rPr>
                <w:rFonts w:cs="Times New Roman"/>
                <w:vertAlign w:val="superscript"/>
              </w:rPr>
            </w:pPr>
            <w:r>
              <w:rPr>
                <w:rFonts w:cs="Times New Roman"/>
              </w:rPr>
              <w:t>0.90</w:t>
            </w:r>
            <w:r>
              <w:rPr>
                <w:rFonts w:cs="Times New Roman"/>
                <w:vertAlign w:val="superscript"/>
              </w:rPr>
              <w:t>**</w:t>
            </w:r>
          </w:p>
        </w:tc>
        <w:tc>
          <w:tcPr>
            <w:tcW w:w="990" w:type="dxa"/>
            <w:tcBorders>
              <w:top w:val="nil"/>
              <w:left w:val="nil"/>
              <w:bottom w:val="nil"/>
              <w:right w:val="nil"/>
            </w:tcBorders>
            <w:hideMark/>
          </w:tcPr>
          <w:p w14:paraId="53BC0599" w14:textId="77777777" w:rsidR="00D821BE" w:rsidRDefault="00D821BE">
            <w:pPr>
              <w:rPr>
                <w:rFonts w:cs="Times New Roman"/>
                <w:vertAlign w:val="superscript"/>
              </w:rPr>
            </w:pPr>
            <w:r>
              <w:rPr>
                <w:rFonts w:cs="Times New Roman"/>
              </w:rPr>
              <w:t>0.93</w:t>
            </w:r>
            <w:r>
              <w:rPr>
                <w:rFonts w:cs="Times New Roman"/>
                <w:vertAlign w:val="superscript"/>
              </w:rPr>
              <w:t>**</w:t>
            </w:r>
          </w:p>
        </w:tc>
        <w:tc>
          <w:tcPr>
            <w:tcW w:w="1170" w:type="dxa"/>
            <w:tcBorders>
              <w:top w:val="nil"/>
              <w:left w:val="nil"/>
              <w:bottom w:val="nil"/>
              <w:right w:val="nil"/>
            </w:tcBorders>
            <w:hideMark/>
          </w:tcPr>
          <w:p w14:paraId="6F2FB005" w14:textId="77777777" w:rsidR="00D821BE" w:rsidRDefault="00D821BE">
            <w:pPr>
              <w:rPr>
                <w:rFonts w:cs="Times New Roman"/>
                <w:vertAlign w:val="superscript"/>
              </w:rPr>
            </w:pPr>
            <w:r>
              <w:rPr>
                <w:rFonts w:cs="Times New Roman"/>
              </w:rPr>
              <w:t>0.99</w:t>
            </w:r>
            <w:r>
              <w:rPr>
                <w:rFonts w:cs="Times New Roman"/>
                <w:vertAlign w:val="superscript"/>
              </w:rPr>
              <w:t>**</w:t>
            </w:r>
          </w:p>
        </w:tc>
      </w:tr>
      <w:tr w:rsidR="00D821BE" w14:paraId="0DD09319" w14:textId="77777777" w:rsidTr="00D821BE">
        <w:trPr>
          <w:trHeight w:val="281"/>
        </w:trPr>
        <w:tc>
          <w:tcPr>
            <w:tcW w:w="4320" w:type="dxa"/>
            <w:tcBorders>
              <w:top w:val="nil"/>
              <w:left w:val="nil"/>
              <w:bottom w:val="single" w:sz="4" w:space="0" w:color="auto"/>
              <w:right w:val="nil"/>
            </w:tcBorders>
            <w:hideMark/>
          </w:tcPr>
          <w:p w14:paraId="4AF3414E" w14:textId="77777777" w:rsidR="00D821BE" w:rsidRDefault="00D821BE">
            <w:pPr>
              <w:rPr>
                <w:rFonts w:cs="Times New Roman"/>
              </w:rPr>
            </w:pPr>
            <w:r>
              <w:rPr>
                <w:rFonts w:cs="Times New Roman"/>
              </w:rPr>
              <w:t>Body weight and Facial length</w:t>
            </w:r>
          </w:p>
        </w:tc>
        <w:tc>
          <w:tcPr>
            <w:tcW w:w="1260" w:type="dxa"/>
            <w:tcBorders>
              <w:top w:val="nil"/>
              <w:left w:val="nil"/>
              <w:bottom w:val="single" w:sz="4" w:space="0" w:color="auto"/>
              <w:right w:val="nil"/>
            </w:tcBorders>
            <w:hideMark/>
          </w:tcPr>
          <w:p w14:paraId="711D2573" w14:textId="77777777" w:rsidR="00D821BE" w:rsidRDefault="00D821BE">
            <w:pPr>
              <w:rPr>
                <w:rFonts w:cs="Times New Roman"/>
                <w:vertAlign w:val="superscript"/>
              </w:rPr>
            </w:pPr>
            <w:r>
              <w:rPr>
                <w:rFonts w:cs="Times New Roman"/>
              </w:rPr>
              <w:t>0.85</w:t>
            </w:r>
            <w:r>
              <w:rPr>
                <w:rFonts w:cs="Times New Roman"/>
                <w:vertAlign w:val="superscript"/>
              </w:rPr>
              <w:t>**</w:t>
            </w:r>
          </w:p>
        </w:tc>
        <w:tc>
          <w:tcPr>
            <w:tcW w:w="1170" w:type="dxa"/>
            <w:tcBorders>
              <w:top w:val="nil"/>
              <w:left w:val="nil"/>
              <w:bottom w:val="single" w:sz="4" w:space="0" w:color="auto"/>
              <w:right w:val="nil"/>
            </w:tcBorders>
            <w:hideMark/>
          </w:tcPr>
          <w:p w14:paraId="06329DFF" w14:textId="77777777" w:rsidR="00D821BE" w:rsidRDefault="00D821BE">
            <w:pPr>
              <w:rPr>
                <w:rFonts w:cs="Times New Roman"/>
              </w:rPr>
            </w:pPr>
            <w:r>
              <w:rPr>
                <w:rFonts w:cs="Times New Roman"/>
              </w:rPr>
              <w:t>0.91</w:t>
            </w:r>
            <w:r>
              <w:rPr>
                <w:rFonts w:cs="Times New Roman"/>
                <w:vertAlign w:val="superscript"/>
              </w:rPr>
              <w:t>**</w:t>
            </w:r>
          </w:p>
        </w:tc>
        <w:tc>
          <w:tcPr>
            <w:tcW w:w="1080" w:type="dxa"/>
            <w:tcBorders>
              <w:top w:val="nil"/>
              <w:left w:val="nil"/>
              <w:bottom w:val="single" w:sz="4" w:space="0" w:color="auto"/>
              <w:right w:val="nil"/>
            </w:tcBorders>
            <w:hideMark/>
          </w:tcPr>
          <w:p w14:paraId="5EE404CB" w14:textId="77777777" w:rsidR="00D821BE" w:rsidRDefault="00D821BE">
            <w:pPr>
              <w:rPr>
                <w:rFonts w:cs="Times New Roman"/>
                <w:vertAlign w:val="superscript"/>
              </w:rPr>
            </w:pPr>
            <w:r>
              <w:rPr>
                <w:rFonts w:cs="Times New Roman"/>
              </w:rPr>
              <w:t>0.89</w:t>
            </w:r>
            <w:r>
              <w:rPr>
                <w:rFonts w:cs="Times New Roman"/>
                <w:vertAlign w:val="superscript"/>
              </w:rPr>
              <w:t>**</w:t>
            </w:r>
          </w:p>
        </w:tc>
        <w:tc>
          <w:tcPr>
            <w:tcW w:w="990" w:type="dxa"/>
            <w:tcBorders>
              <w:top w:val="nil"/>
              <w:left w:val="nil"/>
              <w:bottom w:val="single" w:sz="4" w:space="0" w:color="auto"/>
              <w:right w:val="nil"/>
            </w:tcBorders>
            <w:hideMark/>
          </w:tcPr>
          <w:p w14:paraId="6C98D2AF" w14:textId="77777777" w:rsidR="00D821BE" w:rsidRDefault="00D821BE">
            <w:pPr>
              <w:rPr>
                <w:rFonts w:cs="Times New Roman"/>
              </w:rPr>
            </w:pPr>
            <w:r>
              <w:rPr>
                <w:rFonts w:cs="Times New Roman"/>
              </w:rPr>
              <w:t>0.95</w:t>
            </w:r>
            <w:r>
              <w:rPr>
                <w:rFonts w:cs="Times New Roman"/>
                <w:vertAlign w:val="superscript"/>
              </w:rPr>
              <w:t>**</w:t>
            </w:r>
          </w:p>
        </w:tc>
        <w:tc>
          <w:tcPr>
            <w:tcW w:w="1170" w:type="dxa"/>
            <w:tcBorders>
              <w:top w:val="nil"/>
              <w:left w:val="nil"/>
              <w:bottom w:val="single" w:sz="4" w:space="0" w:color="auto"/>
              <w:right w:val="nil"/>
            </w:tcBorders>
            <w:hideMark/>
          </w:tcPr>
          <w:p w14:paraId="3DD775D7" w14:textId="77777777" w:rsidR="00D821BE" w:rsidRDefault="00D821BE">
            <w:pPr>
              <w:rPr>
                <w:rFonts w:cs="Times New Roman"/>
                <w:vertAlign w:val="superscript"/>
              </w:rPr>
            </w:pPr>
            <w:r>
              <w:rPr>
                <w:rFonts w:cs="Times New Roman"/>
              </w:rPr>
              <w:t>0.99</w:t>
            </w:r>
            <w:r>
              <w:rPr>
                <w:rFonts w:cs="Times New Roman"/>
                <w:vertAlign w:val="superscript"/>
              </w:rPr>
              <w:t>**</w:t>
            </w:r>
          </w:p>
        </w:tc>
      </w:tr>
    </w:tbl>
    <w:p w14:paraId="15A7DF55" w14:textId="77777777" w:rsidR="00D821BE" w:rsidRDefault="00D821BE" w:rsidP="00D821BE">
      <w:pPr>
        <w:rPr>
          <w:rFonts w:eastAsia="Microsoft Sans Serif" w:cs="Times New Roman"/>
          <w:color w:val="000000"/>
          <w:lang w:eastAsia="en-GB" w:bidi="en-GB"/>
        </w:rPr>
      </w:pPr>
      <w:r>
        <w:rPr>
          <w:rFonts w:cs="Times New Roman"/>
        </w:rPr>
        <w:t>** Correlation is significant at 0.01 level (2-tailed)</w:t>
      </w:r>
    </w:p>
    <w:p w14:paraId="4FA990DE" w14:textId="77777777" w:rsidR="00FF5588" w:rsidRDefault="00FF5588" w:rsidP="00FF5588">
      <w:pPr>
        <w:spacing w:line="259" w:lineRule="auto"/>
        <w:jc w:val="left"/>
      </w:pPr>
    </w:p>
    <w:p w14:paraId="0A1BCABC" w14:textId="040F07C4" w:rsidR="00D821BE" w:rsidRPr="00FF5588" w:rsidRDefault="00D821BE" w:rsidP="00CF6DAB">
      <w:pPr>
        <w:pStyle w:val="Subheading1"/>
      </w:pPr>
      <w:r w:rsidRPr="00FF5588">
        <w:lastRenderedPageBreak/>
        <w:t>CONCLUSION AND RECOMMENDATION</w:t>
      </w:r>
    </w:p>
    <w:p w14:paraId="673D5301" w14:textId="77777777" w:rsidR="00D821BE" w:rsidRDefault="00D821BE" w:rsidP="00D821BE">
      <w:pPr>
        <w:rPr>
          <w:rFonts w:cs="Times New Roman"/>
          <w:iCs/>
        </w:rPr>
      </w:pPr>
      <w:r>
        <w:rPr>
          <w:rFonts w:cs="Times New Roman"/>
          <w:iCs/>
        </w:rPr>
        <w:t>The findings of this study demonstrated that enzyme treated sawdust can be used in the diets of Savanna Brown goats up to 40 % replacement for maize offal and chest girth can be used to predict the body weight of savanna brown goat.</w:t>
      </w:r>
    </w:p>
    <w:p w14:paraId="22798230" w14:textId="18B07A35" w:rsidR="00D821BE" w:rsidRDefault="00E16216" w:rsidP="00CF6DAB">
      <w:pPr>
        <w:pStyle w:val="Subheading1"/>
      </w:pPr>
      <w:r w:rsidRPr="00E16216">
        <w:t>REFERENCES</w:t>
      </w:r>
    </w:p>
    <w:p w14:paraId="2A84431B" w14:textId="77777777" w:rsidR="00D821BE" w:rsidRDefault="00D821BE" w:rsidP="00663A01">
      <w:pPr>
        <w:pStyle w:val="References"/>
      </w:pPr>
      <w:r>
        <w:t xml:space="preserve">Akinfemi, A. &amp; Ladipo, M. K. (2013). Bioconversion of </w:t>
      </w:r>
      <w:r>
        <w:rPr>
          <w:i/>
          <w:iCs/>
        </w:rPr>
        <w:t xml:space="preserve">Daniellia oliveri </w:t>
      </w:r>
      <w:r>
        <w:t xml:space="preserve">Tree Sawdust into Ruminant Feed. </w:t>
      </w:r>
      <w:r>
        <w:rPr>
          <w:i/>
          <w:iCs/>
        </w:rPr>
        <w:t>PAT (1):105-113 ISSN: 0794-521.3</w:t>
      </w:r>
      <w:r>
        <w:rPr>
          <w:i/>
          <w:iCs/>
          <w:color w:val="0000FF"/>
        </w:rPr>
        <w:t xml:space="preserve"> </w:t>
      </w:r>
      <w:r>
        <w:rPr>
          <w:i/>
          <w:iCs/>
        </w:rPr>
        <w:t>www.patnsukjournal.net/currentissue</w:t>
      </w:r>
    </w:p>
    <w:p w14:paraId="2F0F2A37" w14:textId="77777777" w:rsidR="00D821BE" w:rsidRDefault="00D821BE" w:rsidP="00663A01">
      <w:pPr>
        <w:pStyle w:val="References"/>
      </w:pPr>
      <w:r>
        <w:t>Anifowose, T. A., Mustapha, Y., Manu, I. &amp; Njidda, B. (2016). Nutrient intake, digestibility and nitrogen balance in Red Sokoto bucks fed different ratios of guinea grass (</w:t>
      </w:r>
      <w:r>
        <w:rPr>
          <w:i/>
        </w:rPr>
        <w:t>Panicum maximum</w:t>
      </w:r>
      <w:r>
        <w:t>) : cowpea (</w:t>
      </w:r>
      <w:r>
        <w:rPr>
          <w:i/>
        </w:rPr>
        <w:t>Vigna unguiculata</w:t>
      </w:r>
      <w:r>
        <w:t xml:space="preserve"> (L) Walp) shells diets. </w:t>
      </w:r>
      <w:r>
        <w:rPr>
          <w:i/>
        </w:rPr>
        <w:t>Journal of Agriculture and Food Science</w:t>
      </w:r>
      <w:r>
        <w:t xml:space="preserve"> 42(2):11-16.</w:t>
      </w:r>
    </w:p>
    <w:p w14:paraId="73D35DCA" w14:textId="77777777" w:rsidR="00D821BE" w:rsidRDefault="00D821BE" w:rsidP="00663A01">
      <w:pPr>
        <w:pStyle w:val="References"/>
      </w:pPr>
      <w:r>
        <w:t xml:space="preserve">Arriola, K.G., S.C. Kim, C.R. Staples and A.T. Adesogan, 2011. </w:t>
      </w:r>
      <w:bookmarkStart w:id="132" w:name="1204807_ja"/>
      <w:bookmarkEnd w:id="132"/>
      <w:r>
        <w:t xml:space="preserve">Effect of fibrolytic enzyme application to low- and high-concentrate diets on the performance of lactating dairy cattle. </w:t>
      </w:r>
      <w:r>
        <w:rPr>
          <w:i/>
        </w:rPr>
        <w:t>Journal of Dairy Science</w:t>
      </w:r>
      <w:r>
        <w:t>, 94: 832-841.</w:t>
      </w:r>
    </w:p>
    <w:p w14:paraId="0EC1F81C" w14:textId="77777777" w:rsidR="00D821BE" w:rsidRDefault="00D821BE" w:rsidP="00663A01">
      <w:pPr>
        <w:pStyle w:val="References"/>
      </w:pPr>
      <w:r>
        <w:t xml:space="preserve">Azzaz, H.H., 2009. </w:t>
      </w:r>
      <w:bookmarkStart w:id="133" w:name="7550_tr"/>
      <w:bookmarkEnd w:id="133"/>
      <w:r>
        <w:t>Effect of cellulytic enzymes addition to diets on the productive performance of lactating goats. M.Sc. Thesis, Faculty of Agriculture, Cairo University, Egypt.</w:t>
      </w:r>
    </w:p>
    <w:p w14:paraId="42580909" w14:textId="77777777" w:rsidR="00D821BE" w:rsidRDefault="00D821BE" w:rsidP="00663A01">
      <w:pPr>
        <w:pStyle w:val="References"/>
      </w:pPr>
      <w:r>
        <w:t xml:space="preserve">Babale, D. M., Kibon, A. &amp; Yahaya, M. S. (2015). Performance and linear body measurements of Red Sokoto male goats on replacement levels of corn cobs for maize bran with cowpea husk basel diet. Net. </w:t>
      </w:r>
      <w:r>
        <w:rPr>
          <w:i/>
        </w:rPr>
        <w:t>Journal of Agricultural Science</w:t>
      </w:r>
      <w:r>
        <w:t xml:space="preserve"> 3(2): 35-40</w:t>
      </w:r>
    </w:p>
    <w:p w14:paraId="465F8752" w14:textId="77777777" w:rsidR="00D821BE" w:rsidRDefault="00D821BE" w:rsidP="00663A01">
      <w:pPr>
        <w:pStyle w:val="References"/>
      </w:pPr>
      <w:r>
        <w:t>Climatetemp. Minna climate information (2019). Retrieved on 28</w:t>
      </w:r>
      <w:r>
        <w:rPr>
          <w:vertAlign w:val="superscript"/>
        </w:rPr>
        <w:t>th</w:t>
      </w:r>
      <w:r>
        <w:t xml:space="preserve"> May, 2009, from http://www.climatetemp.info /nigeria/minna.htm</w:t>
      </w:r>
    </w:p>
    <w:p w14:paraId="59D72197" w14:textId="77777777" w:rsidR="00D821BE" w:rsidRDefault="00D821BE" w:rsidP="00663A01">
      <w:pPr>
        <w:pStyle w:val="References"/>
      </w:pPr>
      <w:r w:rsidRPr="00B35E3F">
        <w:rPr>
          <w:lang w:val="de-DE"/>
        </w:rPr>
        <w:t xml:space="preserve">Dereje, T., Berhanu, B. &amp; Aynaien, H. (2013). </w:t>
      </w:r>
      <w:r>
        <w:t xml:space="preserve">Linear body measurements as predictor of body weigth in Haraghe highland goats under farmers environment, </w:t>
      </w:r>
      <w:r>
        <w:rPr>
          <w:i/>
        </w:rPr>
        <w:t xml:space="preserve">Ethiopia, Global Veterinarian </w:t>
      </w:r>
      <w:r>
        <w:t>11(5): 649-656</w:t>
      </w:r>
    </w:p>
    <w:p w14:paraId="2D307EAA" w14:textId="77777777" w:rsidR="00D821BE" w:rsidRDefault="00D821BE" w:rsidP="00663A01">
      <w:pPr>
        <w:pStyle w:val="References"/>
      </w:pPr>
      <w:r>
        <w:t xml:space="preserve">Dziba, L. E., Provenza, F. D., Villalba, J. J. &amp; Atwood, S. B., (2007). Supplemental energy intake, digestibility and body weight change. </w:t>
      </w:r>
      <w:r>
        <w:rPr>
          <w:i/>
        </w:rPr>
        <w:t>Animal Feed Science Technology</w:t>
      </w:r>
      <w:r>
        <w:t xml:space="preserve"> 85, 239 -257.</w:t>
      </w:r>
    </w:p>
    <w:p w14:paraId="38780D4F" w14:textId="77777777" w:rsidR="00D821BE" w:rsidRDefault="00D821BE" w:rsidP="00663A01">
      <w:pPr>
        <w:pStyle w:val="References"/>
      </w:pPr>
      <w:r>
        <w:t xml:space="preserve">Leng, R. A. (1990). Factors affecting the utilization of poor quality forage by ruminants particularly under tropical conditions </w:t>
      </w:r>
      <w:r>
        <w:rPr>
          <w:i/>
          <w:iCs/>
        </w:rPr>
        <w:t xml:space="preserve">Nutritional Research Review. </w:t>
      </w:r>
      <w:r>
        <w:t>3: 277 – 303.</w:t>
      </w:r>
    </w:p>
    <w:p w14:paraId="70A36976" w14:textId="77777777" w:rsidR="00D821BE" w:rsidRDefault="00D821BE" w:rsidP="00663A01">
      <w:pPr>
        <w:pStyle w:val="References"/>
      </w:pPr>
      <w:r>
        <w:t>Mamoon, R. (2008). Goats and their nutrition. Manitoba goat Association. Covering New ground. Manitica Agricultural sustainability initiative. WWW.Manitobagoat. Com</w:t>
      </w:r>
    </w:p>
    <w:p w14:paraId="4811C4EF" w14:textId="77777777" w:rsidR="00D821BE" w:rsidRDefault="00D821BE" w:rsidP="00D821BE">
      <w:pPr>
        <w:tabs>
          <w:tab w:val="left" w:pos="90"/>
        </w:tabs>
        <w:ind w:left="720" w:hanging="810"/>
        <w:rPr>
          <w:rFonts w:eastAsia="Times New Roman" w:cs="Times New Roman"/>
          <w:lang w:val="en-ZA" w:eastAsia="en-ZA"/>
        </w:rPr>
      </w:pPr>
      <w:r>
        <w:rPr>
          <w:rFonts w:eastAsia="Times New Roman" w:cs="Times New Roman"/>
          <w:lang w:val="en-ZA" w:eastAsia="en-ZA"/>
        </w:rPr>
        <w:lastRenderedPageBreak/>
        <w:t xml:space="preserve">Salim, H. M., Shahjalal, M., Tareque, A. M. M. &amp; Akter, N. (2003). Intake and growth performance of female goats and sheep given concentrate supplement under grazing condition. </w:t>
      </w:r>
      <w:r>
        <w:rPr>
          <w:rFonts w:eastAsia="Times New Roman" w:cs="Times New Roman"/>
          <w:i/>
          <w:lang w:val="en-ZA" w:eastAsia="en-ZA"/>
        </w:rPr>
        <w:t>Pakistan Journal of Biological sciences</w:t>
      </w:r>
      <w:r>
        <w:rPr>
          <w:rFonts w:eastAsia="Times New Roman" w:cs="Times New Roman"/>
          <w:lang w:val="en-ZA" w:eastAsia="en-ZA"/>
        </w:rPr>
        <w:t xml:space="preserve"> 6(15): 1304-1309.</w:t>
      </w:r>
    </w:p>
    <w:p w14:paraId="6CBCE268" w14:textId="77777777" w:rsidR="00D821BE" w:rsidRDefault="00D821BE" w:rsidP="00D821BE">
      <w:pPr>
        <w:tabs>
          <w:tab w:val="left" w:pos="90"/>
        </w:tabs>
        <w:ind w:left="720" w:hanging="810"/>
        <w:rPr>
          <w:rFonts w:eastAsia="Microsoft Sans Serif" w:cs="Times New Roman"/>
          <w:b/>
          <w:lang w:eastAsia="en-GB"/>
        </w:rPr>
      </w:pPr>
      <w:r>
        <w:rPr>
          <w:rFonts w:cs="Times New Roman"/>
        </w:rPr>
        <w:t xml:space="preserve">Wahyuni, R. D., Ngampongsai, W., Wattanachant, C., Visessanguan W. &amp; Boonpayung, S. (2012). </w:t>
      </w:r>
      <w:bookmarkStart w:id="134" w:name="1356105_ja"/>
      <w:bookmarkEnd w:id="134"/>
      <w:r>
        <w:rPr>
          <w:rFonts w:cs="Times New Roman"/>
        </w:rPr>
        <w:t xml:space="preserve">Effects of enzyme levels in total mixed ration containing oil palm frond silage on intake, rumen fermentation and growth performance of male goat. Songklanakarin </w:t>
      </w:r>
      <w:r>
        <w:rPr>
          <w:rFonts w:cs="Times New Roman"/>
          <w:i/>
        </w:rPr>
        <w:t>Journal of Science Technology</w:t>
      </w:r>
      <w:r>
        <w:rPr>
          <w:rFonts w:cs="Times New Roman"/>
        </w:rPr>
        <w:t xml:space="preserve"> 34: 353-360.</w:t>
      </w:r>
    </w:p>
    <w:p w14:paraId="2546AAF7" w14:textId="77777777" w:rsidR="00D821BE" w:rsidRDefault="00D821BE" w:rsidP="00D821BE">
      <w:pPr>
        <w:ind w:left="629" w:hanging="629"/>
        <w:rPr>
          <w:rFonts w:cs="Times New Roman"/>
          <w:lang w:val="en-US"/>
        </w:rPr>
      </w:pPr>
    </w:p>
    <w:p w14:paraId="231990E3" w14:textId="4B120397" w:rsidR="00EC7849" w:rsidRDefault="00EC7849">
      <w:pPr>
        <w:spacing w:line="259" w:lineRule="auto"/>
        <w:jc w:val="left"/>
        <w:rPr>
          <w:rFonts w:cs="Times New Roman"/>
          <w:lang w:val="en-US"/>
        </w:rPr>
      </w:pPr>
      <w:r>
        <w:rPr>
          <w:rFonts w:cs="Times New Roman"/>
          <w:lang w:val="en-US"/>
        </w:rPr>
        <w:br w:type="page"/>
      </w:r>
    </w:p>
    <w:p w14:paraId="65C0FB08" w14:textId="57D16C5B" w:rsidR="00EC7849" w:rsidRPr="00EC7849" w:rsidRDefault="00EC7849" w:rsidP="00B46EBE">
      <w:pPr>
        <w:pStyle w:val="Heading2"/>
      </w:pPr>
      <w:bookmarkStart w:id="135" w:name="_Toc120736940"/>
      <w:bookmarkStart w:id="136" w:name="_Toc121437351"/>
      <w:r w:rsidRPr="00EC7849">
        <w:lastRenderedPageBreak/>
        <w:t>PROXIMATE COMPOSITION OF RAW AND PROCESSED FULL-FAT LEBBECK (</w:t>
      </w:r>
      <w:r w:rsidR="00D23BE8" w:rsidRPr="00FF5588">
        <w:rPr>
          <w:i/>
        </w:rPr>
        <w:t>Albizia lebbeck</w:t>
      </w:r>
      <w:r w:rsidRPr="00EC7849">
        <w:t>) SEEDS</w:t>
      </w:r>
      <w:bookmarkEnd w:id="135"/>
      <w:bookmarkEnd w:id="136"/>
      <w:r w:rsidRPr="00EC7849">
        <w:t xml:space="preserve"> </w:t>
      </w:r>
    </w:p>
    <w:p w14:paraId="5CE9D191" w14:textId="77777777" w:rsidR="00EC7849" w:rsidRDefault="00EC7849" w:rsidP="00EC7849">
      <w:pPr>
        <w:jc w:val="center"/>
        <w:rPr>
          <w:rFonts w:cs="Times New Roman"/>
          <w:b/>
          <w:bCs/>
        </w:rPr>
      </w:pPr>
    </w:p>
    <w:p w14:paraId="2B60B7B6" w14:textId="11199453" w:rsidR="00EC7849" w:rsidRPr="00EC7849" w:rsidRDefault="00EC7849" w:rsidP="00EC7849">
      <w:pPr>
        <w:pStyle w:val="Authorname"/>
      </w:pPr>
      <w:r>
        <w:t>Ibrahim, L., Akande, K.E., Ayanwale B.A. and Tsado, D.N.</w:t>
      </w:r>
    </w:p>
    <w:p w14:paraId="387486BA" w14:textId="77777777" w:rsidR="00EC7849" w:rsidRDefault="00EC7849" w:rsidP="00EC7849">
      <w:pPr>
        <w:pStyle w:val="Address"/>
      </w:pPr>
      <w:r>
        <w:t>Department of Animal Production, School of Agriculture and Agricultural Technology,</w:t>
      </w:r>
    </w:p>
    <w:p w14:paraId="69615D97" w14:textId="77777777" w:rsidR="00EC7849" w:rsidRDefault="00EC7849" w:rsidP="00EC7849">
      <w:pPr>
        <w:pStyle w:val="Address"/>
      </w:pPr>
      <w:r>
        <w:t>Federal University of Technology, Minna, Niger State, Nigeria.</w:t>
      </w:r>
    </w:p>
    <w:p w14:paraId="77BE43C8" w14:textId="77777777" w:rsidR="00EC7849" w:rsidRDefault="00EC7849" w:rsidP="00CF6DAB">
      <w:pPr>
        <w:pStyle w:val="Subheadings"/>
      </w:pPr>
    </w:p>
    <w:p w14:paraId="42F613A3" w14:textId="68ECBF49" w:rsidR="00EC7849" w:rsidRDefault="00DD67AD" w:rsidP="00CF6DAB">
      <w:pPr>
        <w:pStyle w:val="Subheading1"/>
      </w:pPr>
      <w:r w:rsidRPr="00DD67AD">
        <w:t>ABSTRACT</w:t>
      </w:r>
    </w:p>
    <w:p w14:paraId="755C3E16" w14:textId="77777777" w:rsidR="00EC7849" w:rsidRDefault="00EC7849" w:rsidP="00BE5ED1">
      <w:pPr>
        <w:pStyle w:val="Abstract"/>
      </w:pPr>
      <w:r>
        <w:t>This study was carried out to determine the proximate composition of the full-fat composition of raw and processed (boiled) Albizia lebbeck seeds. The crude protein was in the range of 28.03 to 28.35% for the raw and processed seeds respectively. There was the occurrence of slight changes in the content of crude protein, moisture and nitrogen-free extract after the processing of the lebbeck seeds but this was with the exemption of the crude fibre, ether extract and ash contents. It was observed from the results that the crude fibre dropped from 18.50 in the raw seeds to 16.98% in the processed seed with a change of 8.22%, and the ash content reduced from 4.52 in the raw seeds to 4.02% in the processed seeds, with a percentage reduction of 11.06 and the ether extract increased from 11.06% in raw seeds to 12.0% upon processing. In this experiment, the proximate analysis showed that Albizia lebbeck can be a potential plant protein source for incorporation in livestock feeds with proper processing.</w:t>
      </w:r>
    </w:p>
    <w:p w14:paraId="5A839077" w14:textId="77777777" w:rsidR="00EC7849" w:rsidRDefault="00EC7849" w:rsidP="00EC7849">
      <w:pPr>
        <w:rPr>
          <w:rFonts w:cs="Times New Roman"/>
        </w:rPr>
      </w:pPr>
      <w:r>
        <w:rPr>
          <w:rFonts w:cs="Times New Roman"/>
          <w:b/>
        </w:rPr>
        <w:t xml:space="preserve">Keywords: </w:t>
      </w:r>
      <w:r>
        <w:rPr>
          <w:rFonts w:cs="Times New Roman"/>
        </w:rPr>
        <w:t xml:space="preserve">Proximate composition; full-fat; </w:t>
      </w:r>
      <w:r>
        <w:rPr>
          <w:rFonts w:cs="Times New Roman"/>
          <w:i/>
        </w:rPr>
        <w:t>Albizia lebbeck;</w:t>
      </w:r>
      <w:r>
        <w:rPr>
          <w:rFonts w:cs="Times New Roman"/>
        </w:rPr>
        <w:t xml:space="preserve"> processing; raw</w:t>
      </w:r>
    </w:p>
    <w:p w14:paraId="2A5472F7" w14:textId="038CF541" w:rsidR="00EC7849" w:rsidRDefault="00E16216" w:rsidP="00CF6DAB">
      <w:pPr>
        <w:pStyle w:val="Subheading1"/>
      </w:pPr>
      <w:r w:rsidRPr="00E16216">
        <w:t>INTRODUCTION</w:t>
      </w:r>
    </w:p>
    <w:p w14:paraId="04CB37D7" w14:textId="77777777" w:rsidR="00EC7849" w:rsidRDefault="00EC7849" w:rsidP="00EC7849">
      <w:pPr>
        <w:pStyle w:val="NoSpacing"/>
        <w:tabs>
          <w:tab w:val="left" w:pos="720"/>
          <w:tab w:val="left" w:pos="1440"/>
        </w:tabs>
        <w:spacing w:line="360" w:lineRule="auto"/>
        <w:jc w:val="both"/>
        <w:rPr>
          <w:rFonts w:ascii="Times New Roman" w:hAnsi="Times New Roman"/>
          <w:lang w:val="en-GB"/>
        </w:rPr>
      </w:pPr>
      <w:r>
        <w:rPr>
          <w:rFonts w:ascii="Times New Roman" w:hAnsi="Times New Roman"/>
          <w:lang w:val="en-GB"/>
        </w:rPr>
        <w:t>Conventional feed sources in Nigeria can no longer meet the ever-growing poultry industry. Additionally, these feedstuffs are expensive. Notwithstanding, in Nigeria, there are several non–conventional leguminous seeds which are underexploited.  One of such is lebbeck (</w:t>
      </w:r>
      <w:r>
        <w:rPr>
          <w:rFonts w:ascii="Times New Roman" w:hAnsi="Times New Roman"/>
          <w:i/>
          <w:lang w:val="en-GB"/>
        </w:rPr>
        <w:t>Albizia lebbeck</w:t>
      </w:r>
      <w:r>
        <w:rPr>
          <w:rFonts w:ascii="Times New Roman" w:hAnsi="Times New Roman"/>
          <w:lang w:val="en-GB"/>
        </w:rPr>
        <w:t xml:space="preserve">), which is a leguminous plant that produces seed grains that is readily available. It is also a tropical legume and one of the most widespread species worldwide. Lebbeck is an unconventional feed source that may be capable of boosting poultry production. There is a need to utilize this unconventional feed ingredient that is not fully exploited as a possible potential protein source for poultry. Raw lebbeck seeds contain antinutritional substances that could be toxic when consumed by animals as such there is the need to know the best processing method that will eliminate these factors and make it safe as well as palatable for the animals. The use of processed lebbeck seed could serve as a potential protein source for poultry feeding. </w:t>
      </w:r>
    </w:p>
    <w:p w14:paraId="0329D8E0" w14:textId="77777777" w:rsidR="00EC7849" w:rsidRDefault="00EC7849" w:rsidP="00EC7849">
      <w:pPr>
        <w:pStyle w:val="NoSpacing"/>
        <w:tabs>
          <w:tab w:val="left" w:pos="720"/>
          <w:tab w:val="left" w:pos="1440"/>
        </w:tabs>
        <w:spacing w:line="360" w:lineRule="auto"/>
        <w:jc w:val="both"/>
        <w:rPr>
          <w:rFonts w:ascii="Times New Roman" w:eastAsia="Times New Roman" w:hAnsi="Times New Roman"/>
          <w:lang w:val="en-GB"/>
        </w:rPr>
      </w:pPr>
      <w:r>
        <w:rPr>
          <w:rFonts w:ascii="Times New Roman" w:eastAsia="Times New Roman" w:hAnsi="Times New Roman"/>
          <w:lang w:val="en-GB"/>
        </w:rPr>
        <w:t xml:space="preserve">According to Fagbemi </w:t>
      </w:r>
      <w:r>
        <w:rPr>
          <w:rFonts w:ascii="Times New Roman" w:eastAsia="Times New Roman" w:hAnsi="Times New Roman"/>
          <w:i/>
          <w:iCs/>
          <w:lang w:val="en-GB"/>
        </w:rPr>
        <w:t>et al.</w:t>
      </w:r>
      <w:r>
        <w:rPr>
          <w:rFonts w:ascii="Times New Roman" w:eastAsia="Times New Roman" w:hAnsi="Times New Roman"/>
          <w:lang w:val="en-GB"/>
        </w:rPr>
        <w:t xml:space="preserve"> (2005), processing can effectively reduce the antinutritional factors in seeds, notably boiling as a processing method increased the </w:t>
      </w:r>
      <w:r>
        <w:rPr>
          <w:rFonts w:ascii="Times New Roman" w:hAnsi="Times New Roman"/>
          <w:i/>
          <w:lang w:val="en-GB"/>
        </w:rPr>
        <w:t>in vitro</w:t>
      </w:r>
      <w:r>
        <w:rPr>
          <w:rFonts w:ascii="Times New Roman" w:hAnsi="Times New Roman"/>
          <w:lang w:val="en-GB"/>
        </w:rPr>
        <w:t xml:space="preserve"> multienzyme protein digestibility </w:t>
      </w:r>
      <w:r>
        <w:rPr>
          <w:rFonts w:ascii="Times New Roman" w:eastAsia="Times New Roman" w:hAnsi="Times New Roman"/>
          <w:lang w:val="en-GB"/>
        </w:rPr>
        <w:t xml:space="preserve">of seeds. </w:t>
      </w:r>
      <w:r>
        <w:rPr>
          <w:rFonts w:ascii="Times New Roman" w:eastAsia="Times New Roman" w:hAnsi="Times New Roman"/>
          <w:lang w:val="en-GB"/>
        </w:rPr>
        <w:lastRenderedPageBreak/>
        <w:t>Proper processing is required to improve the nutritional quality of legume grains, sometimes a combination of more than one processing method may be employed (Akande and Fabiyi, 2010).</w:t>
      </w:r>
    </w:p>
    <w:p w14:paraId="7771AB77" w14:textId="77777777" w:rsidR="00EC7849" w:rsidRDefault="00EC7849" w:rsidP="00EC7849">
      <w:pPr>
        <w:pStyle w:val="NoSpacing"/>
        <w:tabs>
          <w:tab w:val="left" w:pos="720"/>
          <w:tab w:val="left" w:pos="1440"/>
        </w:tabs>
        <w:spacing w:line="360" w:lineRule="auto"/>
        <w:jc w:val="both"/>
        <w:rPr>
          <w:rFonts w:ascii="Times New Roman" w:eastAsia="Times New Roman" w:hAnsi="Times New Roman"/>
          <w:lang w:val="en-GB"/>
        </w:rPr>
      </w:pPr>
      <w:r>
        <w:rPr>
          <w:rFonts w:ascii="Times New Roman" w:eastAsia="Times New Roman" w:hAnsi="Times New Roman"/>
          <w:lang w:val="en-GB"/>
        </w:rPr>
        <w:t>Nutritional data on boiled lebbeck seeds is limited to the best of the authors' knowledge, therefore, this experiment was carried out to determine the proximate composition of lebbeck seeds for possible consideration as a potential unconventional feedstuff.</w:t>
      </w:r>
    </w:p>
    <w:p w14:paraId="5ECBE6DF" w14:textId="6A49ECBD" w:rsidR="00EC7849" w:rsidRDefault="00DD67AD" w:rsidP="00CF6DAB">
      <w:pPr>
        <w:pStyle w:val="Subheading1"/>
      </w:pPr>
      <w:r w:rsidRPr="00DD67AD">
        <w:t>MATERIALS AND METHODS</w:t>
      </w:r>
    </w:p>
    <w:p w14:paraId="4F64E67B" w14:textId="77777777" w:rsidR="00EC7849" w:rsidRDefault="00EC7849" w:rsidP="00CF6DAB">
      <w:pPr>
        <w:pStyle w:val="Subheadings"/>
        <w:rPr>
          <w:rFonts w:eastAsia="Microsoft Sans Serif"/>
        </w:rPr>
      </w:pPr>
      <w:r>
        <w:t xml:space="preserve">Sample collection and procedure employed for processing lebbeck seeds </w:t>
      </w:r>
    </w:p>
    <w:p w14:paraId="6CEAE4FB" w14:textId="77777777" w:rsidR="00EC7849" w:rsidRDefault="00EC7849" w:rsidP="00EC7849">
      <w:pPr>
        <w:rPr>
          <w:rFonts w:cs="Times New Roman"/>
        </w:rPr>
      </w:pPr>
      <w:r>
        <w:rPr>
          <w:rFonts w:cs="Times New Roman"/>
        </w:rPr>
        <w:t xml:space="preserve">Dry pods of </w:t>
      </w:r>
      <w:r>
        <w:rPr>
          <w:rFonts w:cs="Times New Roman"/>
          <w:i/>
        </w:rPr>
        <w:t>Albizia lebbeck</w:t>
      </w:r>
      <w:r>
        <w:rPr>
          <w:rFonts w:cs="Times New Roman"/>
        </w:rPr>
        <w:t xml:space="preserve"> were harvested from lebbeck trees in Minna, Niger State, Nigeria. Raw seeds were removed from lebbeck pods by threshing with a mortar and pestle. After threshing seeds were separated from the chaff and other debris. About ten kilogrammes (10 kg) of raw lebbeck are boiled in 20 litres of water at 100℃ for 30 minutes. The lebbeck seeds were then poured into a sieve to drain the water from the seeds. After cooling the seeds were sun-dried for 3 days. After drying, the lebbeck seeds were grounded with the use of a hammer mill.</w:t>
      </w:r>
    </w:p>
    <w:p w14:paraId="0A5F6B65" w14:textId="77777777" w:rsidR="00EC7849" w:rsidRDefault="00EC7849" w:rsidP="00CF6DAB">
      <w:pPr>
        <w:pStyle w:val="Subheadings"/>
      </w:pPr>
      <w:r>
        <w:t>Proximate analyses</w:t>
      </w:r>
    </w:p>
    <w:p w14:paraId="09A7BF10" w14:textId="77777777" w:rsidR="00EC7849" w:rsidRDefault="00EC7849" w:rsidP="00EC7849">
      <w:pPr>
        <w:rPr>
          <w:rFonts w:cs="Times New Roman"/>
        </w:rPr>
      </w:pPr>
      <w:r>
        <w:rPr>
          <w:rFonts w:cs="Times New Roman"/>
        </w:rPr>
        <w:t>The proximate analyses of lebbeck seeds (both raw and processed seeds) were carried out at the Animal Production Laboratory, Federal University of Technology, Minna, Niger State, Nigeria using the methods outlined by the Association of Official Analytical Chemists (AOAC, 2000). The parameters determined were: moisture content, crude protein, ether extract, crude fibre, ash and nitrogen-free extract.</w:t>
      </w:r>
    </w:p>
    <w:p w14:paraId="0359733A" w14:textId="28D3AF72" w:rsidR="00EC7849" w:rsidRDefault="00AB7904" w:rsidP="00CF6DAB">
      <w:pPr>
        <w:pStyle w:val="Subheading1"/>
      </w:pPr>
      <w:r w:rsidRPr="00AB7904">
        <w:t>RESULTS AND DISCUSSION</w:t>
      </w:r>
    </w:p>
    <w:p w14:paraId="29EF0CE0" w14:textId="77777777" w:rsidR="00EC7849" w:rsidRDefault="00EC7849" w:rsidP="00FF5588">
      <w:pPr>
        <w:spacing w:after="0"/>
        <w:rPr>
          <w:rFonts w:cs="Times New Roman"/>
        </w:rPr>
        <w:sectPr w:rsidR="00EC7849">
          <w:pgSz w:w="12240" w:h="15840"/>
          <w:pgMar w:top="1440" w:right="1440" w:bottom="1440" w:left="1440" w:header="708" w:footer="708" w:gutter="0"/>
          <w:cols w:space="720"/>
        </w:sectPr>
      </w:pPr>
      <w:r>
        <w:rPr>
          <w:rFonts w:cs="Times New Roman"/>
        </w:rPr>
        <w:t xml:space="preserve">The proximate composition of the raw and processed lebbeck seeds is presented in Table 1. The values obtained from the results showed that some proximate content of raw and processed lebbeck seeds were generally comparably close, for instance, the crude protein, moisture content and nitrogen-free extract, except the crude fibre, ether extract and ash content. The crude protein was in the range of 28.03 to 28.35% for the raw and processed seeds respectively. The crude fibre dropped from 18.50 in the raw seeds to 16.98% in the processed seeds with a change of 8.22%, and the ash content reduced from 4.52 in the raw seeds to 4.02% in the processed seeds, with a percentage reduction of 11.06 whereas the ether extract increased from 11.06% in raw seeds to 12.0% upon processing. The reduction in some proximal content may be due to the loss of nutrients through leaching during the boiling process. Akande (2004) reported a similar observation for raw and processed jack bean seeds.  Tsado </w:t>
      </w:r>
      <w:r>
        <w:rPr>
          <w:rFonts w:cs="Times New Roman"/>
          <w:i/>
        </w:rPr>
        <w:t>et al.</w:t>
      </w:r>
      <w:r>
        <w:rPr>
          <w:rFonts w:cs="Times New Roman"/>
        </w:rPr>
        <w:t xml:space="preserve"> (2018) reported a crude protein of 22.93% for fermented and toasted lebbeck seed, this value is rather lower than the crude protein of 28.35% obtained in this study.  However, the crude protein obtained by Adegbehingbe </w:t>
      </w:r>
      <w:r>
        <w:rPr>
          <w:rFonts w:cs="Times New Roman"/>
          <w:i/>
        </w:rPr>
        <w:t>et al.</w:t>
      </w:r>
      <w:r>
        <w:rPr>
          <w:rFonts w:cs="Times New Roman"/>
        </w:rPr>
        <w:t xml:space="preserve"> (2018) was 36.31% which is much higher than the value recorded in this research study. This variation in the crude protein may </w:t>
      </w:r>
    </w:p>
    <w:p w14:paraId="19A62435" w14:textId="2B71058F" w:rsidR="00EC7849" w:rsidRDefault="00EC7849" w:rsidP="00FF5588">
      <w:pPr>
        <w:spacing w:after="0"/>
        <w:rPr>
          <w:rFonts w:cs="Times New Roman"/>
        </w:rPr>
      </w:pPr>
      <w:r>
        <w:rPr>
          <w:rFonts w:cs="Times New Roman"/>
        </w:rPr>
        <w:lastRenderedPageBreak/>
        <w:t>probably be due to differences in the method employed in processing the lebbeck seeds.</w:t>
      </w:r>
    </w:p>
    <w:p w14:paraId="15C7B835" w14:textId="77777777" w:rsidR="00EC7849" w:rsidRDefault="00EC7849" w:rsidP="00FF5588">
      <w:pPr>
        <w:rPr>
          <w:rFonts w:cs="Times New Roman"/>
          <w:b/>
        </w:rPr>
        <w:sectPr w:rsidR="00EC7849" w:rsidSect="00EC7849">
          <w:type w:val="continuous"/>
          <w:pgSz w:w="12240" w:h="15840"/>
          <w:pgMar w:top="1440" w:right="1440" w:bottom="1440" w:left="1440" w:header="708" w:footer="708" w:gutter="0"/>
          <w:cols w:space="720"/>
        </w:sectPr>
      </w:pPr>
    </w:p>
    <w:p w14:paraId="29F29083" w14:textId="77777777" w:rsidR="00EC7849" w:rsidRDefault="00EC7849" w:rsidP="00EC7849">
      <w:pPr>
        <w:tabs>
          <w:tab w:val="left" w:pos="513"/>
        </w:tabs>
        <w:rPr>
          <w:rFonts w:cs="Times New Roman"/>
          <w:b/>
        </w:rPr>
      </w:pPr>
      <w:r>
        <w:rPr>
          <w:rFonts w:cs="Times New Roman"/>
          <w:b/>
        </w:rPr>
        <w:lastRenderedPageBreak/>
        <w:tab/>
      </w:r>
    </w:p>
    <w:p w14:paraId="599EC176" w14:textId="77777777" w:rsidR="00EC7849" w:rsidRDefault="00EC7849" w:rsidP="00CF6DAB">
      <w:pPr>
        <w:pStyle w:val="Subheadings"/>
      </w:pPr>
      <w:r>
        <w:t>Table 1: Proximate composition of raw and processed full-fat lebbeck (</w:t>
      </w:r>
      <w:r>
        <w:rPr>
          <w:i/>
        </w:rPr>
        <w:t>Albizia lebbeck</w:t>
      </w:r>
      <w:r>
        <w:t>) seeds</w:t>
      </w:r>
    </w:p>
    <w:tbl>
      <w:tblPr>
        <w:tblW w:w="9356" w:type="dxa"/>
        <w:tblLook w:val="04A0" w:firstRow="1" w:lastRow="0" w:firstColumn="1" w:lastColumn="0" w:noHBand="0" w:noVBand="1"/>
      </w:tblPr>
      <w:tblGrid>
        <w:gridCol w:w="2268"/>
        <w:gridCol w:w="1985"/>
        <w:gridCol w:w="2754"/>
        <w:gridCol w:w="2349"/>
      </w:tblGrid>
      <w:tr w:rsidR="00EC7849" w14:paraId="08664F4A" w14:textId="77777777" w:rsidTr="00EC7849">
        <w:trPr>
          <w:trHeight w:val="281"/>
        </w:trPr>
        <w:tc>
          <w:tcPr>
            <w:tcW w:w="2268" w:type="dxa"/>
            <w:tcBorders>
              <w:top w:val="single" w:sz="4" w:space="0" w:color="auto"/>
              <w:left w:val="nil"/>
              <w:bottom w:val="single" w:sz="4" w:space="0" w:color="auto"/>
              <w:right w:val="nil"/>
            </w:tcBorders>
            <w:noWrap/>
            <w:vAlign w:val="bottom"/>
            <w:hideMark/>
          </w:tcPr>
          <w:p w14:paraId="3A70BDD5" w14:textId="77777777" w:rsidR="00EC7849" w:rsidRDefault="00EC7849" w:rsidP="00EC7849">
            <w:pPr>
              <w:spacing w:after="0"/>
              <w:rPr>
                <w:rFonts w:cs="Times New Roman"/>
                <w:b/>
                <w:bCs/>
              </w:rPr>
            </w:pPr>
            <w:r>
              <w:rPr>
                <w:rFonts w:cs="Times New Roman"/>
                <w:b/>
                <w:bCs/>
              </w:rPr>
              <w:t>Nutrients</w:t>
            </w:r>
          </w:p>
        </w:tc>
        <w:tc>
          <w:tcPr>
            <w:tcW w:w="1985" w:type="dxa"/>
            <w:tcBorders>
              <w:top w:val="single" w:sz="4" w:space="0" w:color="auto"/>
              <w:left w:val="nil"/>
              <w:bottom w:val="single" w:sz="4" w:space="0" w:color="auto"/>
              <w:right w:val="nil"/>
            </w:tcBorders>
            <w:noWrap/>
            <w:vAlign w:val="bottom"/>
            <w:hideMark/>
          </w:tcPr>
          <w:p w14:paraId="122F78C9" w14:textId="77777777" w:rsidR="00EC7849" w:rsidRDefault="00EC7849" w:rsidP="00EC7849">
            <w:pPr>
              <w:spacing w:after="0"/>
              <w:jc w:val="center"/>
              <w:rPr>
                <w:rFonts w:cs="Times New Roman"/>
                <w:b/>
                <w:bCs/>
              </w:rPr>
            </w:pPr>
            <w:r>
              <w:rPr>
                <w:rFonts w:cs="Times New Roman"/>
                <w:b/>
                <w:bCs/>
              </w:rPr>
              <w:t>Raw lebbeck seeds</w:t>
            </w:r>
          </w:p>
        </w:tc>
        <w:tc>
          <w:tcPr>
            <w:tcW w:w="2754" w:type="dxa"/>
            <w:tcBorders>
              <w:top w:val="single" w:sz="4" w:space="0" w:color="auto"/>
              <w:left w:val="nil"/>
              <w:bottom w:val="single" w:sz="4" w:space="0" w:color="auto"/>
              <w:right w:val="nil"/>
            </w:tcBorders>
            <w:noWrap/>
            <w:vAlign w:val="bottom"/>
            <w:hideMark/>
          </w:tcPr>
          <w:p w14:paraId="423979C8" w14:textId="77777777" w:rsidR="00EC7849" w:rsidRDefault="00EC7849" w:rsidP="00EC7849">
            <w:pPr>
              <w:spacing w:after="0"/>
              <w:jc w:val="center"/>
              <w:rPr>
                <w:rFonts w:cs="Times New Roman"/>
                <w:b/>
                <w:bCs/>
              </w:rPr>
            </w:pPr>
            <w:r>
              <w:rPr>
                <w:rFonts w:cs="Times New Roman"/>
                <w:b/>
                <w:bCs/>
              </w:rPr>
              <w:t>Processed lebbeck seeds</w:t>
            </w:r>
          </w:p>
        </w:tc>
        <w:tc>
          <w:tcPr>
            <w:tcW w:w="2349" w:type="dxa"/>
            <w:tcBorders>
              <w:top w:val="single" w:sz="4" w:space="0" w:color="auto"/>
              <w:left w:val="nil"/>
              <w:bottom w:val="single" w:sz="4" w:space="0" w:color="auto"/>
              <w:right w:val="nil"/>
            </w:tcBorders>
            <w:hideMark/>
          </w:tcPr>
          <w:p w14:paraId="3201C16D" w14:textId="77777777" w:rsidR="00EC7849" w:rsidRDefault="00EC7849" w:rsidP="00EC7849">
            <w:pPr>
              <w:spacing w:after="0"/>
              <w:ind w:right="-107"/>
              <w:jc w:val="center"/>
              <w:rPr>
                <w:rFonts w:cs="Times New Roman"/>
                <w:b/>
                <w:bCs/>
              </w:rPr>
            </w:pPr>
            <w:r>
              <w:rPr>
                <w:rFonts w:cs="Times New Roman"/>
                <w:b/>
                <w:bCs/>
              </w:rPr>
              <w:t>Percentage change (%)</w:t>
            </w:r>
          </w:p>
        </w:tc>
      </w:tr>
      <w:tr w:rsidR="00EC7849" w14:paraId="6780E723" w14:textId="77777777" w:rsidTr="00EC7849">
        <w:trPr>
          <w:trHeight w:val="281"/>
        </w:trPr>
        <w:tc>
          <w:tcPr>
            <w:tcW w:w="2268" w:type="dxa"/>
            <w:tcBorders>
              <w:top w:val="single" w:sz="4" w:space="0" w:color="auto"/>
              <w:left w:val="nil"/>
              <w:bottom w:val="nil"/>
              <w:right w:val="nil"/>
            </w:tcBorders>
            <w:noWrap/>
            <w:vAlign w:val="bottom"/>
            <w:hideMark/>
          </w:tcPr>
          <w:p w14:paraId="57FC7172" w14:textId="77777777" w:rsidR="00EC7849" w:rsidRDefault="00EC7849" w:rsidP="00EC7849">
            <w:pPr>
              <w:spacing w:after="0"/>
              <w:rPr>
                <w:rFonts w:cs="Times New Roman"/>
              </w:rPr>
            </w:pPr>
            <w:r>
              <w:rPr>
                <w:rFonts w:cs="Times New Roman"/>
              </w:rPr>
              <w:t>Moisture content</w:t>
            </w:r>
          </w:p>
        </w:tc>
        <w:tc>
          <w:tcPr>
            <w:tcW w:w="1985" w:type="dxa"/>
            <w:tcBorders>
              <w:top w:val="single" w:sz="4" w:space="0" w:color="auto"/>
              <w:left w:val="nil"/>
              <w:bottom w:val="nil"/>
              <w:right w:val="nil"/>
            </w:tcBorders>
            <w:noWrap/>
            <w:hideMark/>
          </w:tcPr>
          <w:p w14:paraId="0A98F8A9" w14:textId="77777777" w:rsidR="00EC7849" w:rsidRDefault="00EC7849" w:rsidP="00EC7849">
            <w:pPr>
              <w:spacing w:after="0"/>
              <w:jc w:val="center"/>
              <w:rPr>
                <w:rFonts w:cs="Times New Roman"/>
              </w:rPr>
            </w:pPr>
            <w:r>
              <w:rPr>
                <w:rFonts w:cs="Times New Roman"/>
              </w:rPr>
              <w:t>8.19</w:t>
            </w:r>
          </w:p>
        </w:tc>
        <w:tc>
          <w:tcPr>
            <w:tcW w:w="2754" w:type="dxa"/>
            <w:tcBorders>
              <w:top w:val="single" w:sz="4" w:space="0" w:color="auto"/>
              <w:left w:val="nil"/>
              <w:bottom w:val="nil"/>
              <w:right w:val="nil"/>
            </w:tcBorders>
            <w:noWrap/>
            <w:hideMark/>
          </w:tcPr>
          <w:p w14:paraId="2988217F" w14:textId="77777777" w:rsidR="00EC7849" w:rsidRDefault="00EC7849" w:rsidP="00EC7849">
            <w:pPr>
              <w:spacing w:after="0"/>
              <w:jc w:val="center"/>
              <w:rPr>
                <w:rFonts w:cs="Times New Roman"/>
              </w:rPr>
            </w:pPr>
            <w:r>
              <w:rPr>
                <w:rFonts w:cs="Times New Roman"/>
              </w:rPr>
              <w:t>8.20</w:t>
            </w:r>
          </w:p>
        </w:tc>
        <w:tc>
          <w:tcPr>
            <w:tcW w:w="2349" w:type="dxa"/>
            <w:tcBorders>
              <w:top w:val="single" w:sz="4" w:space="0" w:color="auto"/>
              <w:left w:val="nil"/>
              <w:bottom w:val="nil"/>
              <w:right w:val="nil"/>
            </w:tcBorders>
            <w:hideMark/>
          </w:tcPr>
          <w:p w14:paraId="6679BE28" w14:textId="77777777" w:rsidR="00EC7849" w:rsidRDefault="00EC7849" w:rsidP="00EC7849">
            <w:pPr>
              <w:spacing w:after="0"/>
              <w:jc w:val="center"/>
              <w:rPr>
                <w:rFonts w:cs="Times New Roman"/>
              </w:rPr>
            </w:pPr>
            <w:r>
              <w:rPr>
                <w:rFonts w:cs="Times New Roman"/>
              </w:rPr>
              <w:t>0.12</w:t>
            </w:r>
          </w:p>
        </w:tc>
      </w:tr>
      <w:tr w:rsidR="00EC7849" w14:paraId="2D462B02" w14:textId="77777777" w:rsidTr="00EC7849">
        <w:trPr>
          <w:trHeight w:val="281"/>
        </w:trPr>
        <w:tc>
          <w:tcPr>
            <w:tcW w:w="2268" w:type="dxa"/>
            <w:noWrap/>
            <w:vAlign w:val="bottom"/>
            <w:hideMark/>
          </w:tcPr>
          <w:p w14:paraId="5730050D" w14:textId="77777777" w:rsidR="00EC7849" w:rsidRDefault="00EC7849" w:rsidP="00EC7849">
            <w:pPr>
              <w:spacing w:after="0"/>
              <w:rPr>
                <w:rFonts w:cs="Times New Roman"/>
              </w:rPr>
            </w:pPr>
            <w:r>
              <w:rPr>
                <w:rFonts w:cs="Times New Roman"/>
              </w:rPr>
              <w:t>Crude protein</w:t>
            </w:r>
          </w:p>
        </w:tc>
        <w:tc>
          <w:tcPr>
            <w:tcW w:w="1985" w:type="dxa"/>
            <w:noWrap/>
            <w:hideMark/>
          </w:tcPr>
          <w:p w14:paraId="683EADAB" w14:textId="77777777" w:rsidR="00EC7849" w:rsidRDefault="00EC7849" w:rsidP="00EC7849">
            <w:pPr>
              <w:spacing w:after="0"/>
              <w:jc w:val="center"/>
              <w:rPr>
                <w:rFonts w:cs="Times New Roman"/>
              </w:rPr>
            </w:pPr>
            <w:r>
              <w:rPr>
                <w:rFonts w:cs="Times New Roman"/>
              </w:rPr>
              <w:t>28.03</w:t>
            </w:r>
          </w:p>
        </w:tc>
        <w:tc>
          <w:tcPr>
            <w:tcW w:w="2754" w:type="dxa"/>
            <w:noWrap/>
            <w:hideMark/>
          </w:tcPr>
          <w:p w14:paraId="4799732E" w14:textId="77777777" w:rsidR="00EC7849" w:rsidRDefault="00EC7849" w:rsidP="00EC7849">
            <w:pPr>
              <w:spacing w:after="0"/>
              <w:jc w:val="center"/>
              <w:rPr>
                <w:rFonts w:cs="Times New Roman"/>
              </w:rPr>
            </w:pPr>
            <w:r>
              <w:rPr>
                <w:rFonts w:cs="Times New Roman"/>
              </w:rPr>
              <w:t>28.35</w:t>
            </w:r>
          </w:p>
        </w:tc>
        <w:tc>
          <w:tcPr>
            <w:tcW w:w="2349" w:type="dxa"/>
            <w:hideMark/>
          </w:tcPr>
          <w:p w14:paraId="64E4816D" w14:textId="77777777" w:rsidR="00EC7849" w:rsidRDefault="00EC7849" w:rsidP="00EC7849">
            <w:pPr>
              <w:spacing w:after="0"/>
              <w:jc w:val="center"/>
              <w:rPr>
                <w:rFonts w:cs="Times New Roman"/>
              </w:rPr>
            </w:pPr>
            <w:r>
              <w:rPr>
                <w:rFonts w:cs="Times New Roman"/>
              </w:rPr>
              <w:t>1.14</w:t>
            </w:r>
          </w:p>
        </w:tc>
      </w:tr>
      <w:tr w:rsidR="00EC7849" w14:paraId="6DB8C468" w14:textId="77777777" w:rsidTr="00EC7849">
        <w:trPr>
          <w:trHeight w:val="281"/>
        </w:trPr>
        <w:tc>
          <w:tcPr>
            <w:tcW w:w="2268" w:type="dxa"/>
            <w:noWrap/>
            <w:vAlign w:val="bottom"/>
            <w:hideMark/>
          </w:tcPr>
          <w:p w14:paraId="77ECC197" w14:textId="77777777" w:rsidR="00EC7849" w:rsidRDefault="00EC7849" w:rsidP="00EC7849">
            <w:pPr>
              <w:spacing w:after="0"/>
              <w:rPr>
                <w:rFonts w:cs="Times New Roman"/>
              </w:rPr>
            </w:pPr>
            <w:r>
              <w:rPr>
                <w:rFonts w:cs="Times New Roman"/>
              </w:rPr>
              <w:t>Crude fibre</w:t>
            </w:r>
          </w:p>
        </w:tc>
        <w:tc>
          <w:tcPr>
            <w:tcW w:w="1985" w:type="dxa"/>
            <w:noWrap/>
            <w:hideMark/>
          </w:tcPr>
          <w:p w14:paraId="50CBC434" w14:textId="77777777" w:rsidR="00EC7849" w:rsidRDefault="00EC7849" w:rsidP="00EC7849">
            <w:pPr>
              <w:spacing w:after="0"/>
              <w:jc w:val="center"/>
              <w:rPr>
                <w:rFonts w:cs="Times New Roman"/>
              </w:rPr>
            </w:pPr>
            <w:r>
              <w:rPr>
                <w:rFonts w:cs="Times New Roman"/>
              </w:rPr>
              <w:t>18.50</w:t>
            </w:r>
          </w:p>
        </w:tc>
        <w:tc>
          <w:tcPr>
            <w:tcW w:w="2754" w:type="dxa"/>
            <w:noWrap/>
            <w:hideMark/>
          </w:tcPr>
          <w:p w14:paraId="3432CC98" w14:textId="77777777" w:rsidR="00EC7849" w:rsidRDefault="00EC7849" w:rsidP="00EC7849">
            <w:pPr>
              <w:spacing w:after="0"/>
              <w:jc w:val="center"/>
              <w:rPr>
                <w:rFonts w:cs="Times New Roman"/>
              </w:rPr>
            </w:pPr>
            <w:r>
              <w:rPr>
                <w:rFonts w:cs="Times New Roman"/>
              </w:rPr>
              <w:t>16.98</w:t>
            </w:r>
          </w:p>
        </w:tc>
        <w:tc>
          <w:tcPr>
            <w:tcW w:w="2349" w:type="dxa"/>
            <w:hideMark/>
          </w:tcPr>
          <w:p w14:paraId="1BDFA48F" w14:textId="77777777" w:rsidR="00EC7849" w:rsidRDefault="00EC7849" w:rsidP="00EC7849">
            <w:pPr>
              <w:spacing w:after="0"/>
              <w:jc w:val="center"/>
              <w:rPr>
                <w:rFonts w:cs="Times New Roman"/>
              </w:rPr>
            </w:pPr>
            <w:r>
              <w:rPr>
                <w:rFonts w:cs="Times New Roman"/>
              </w:rPr>
              <w:t>8.22</w:t>
            </w:r>
          </w:p>
        </w:tc>
      </w:tr>
      <w:tr w:rsidR="00EC7849" w14:paraId="2A309C5A" w14:textId="77777777" w:rsidTr="00EC7849">
        <w:trPr>
          <w:trHeight w:val="281"/>
        </w:trPr>
        <w:tc>
          <w:tcPr>
            <w:tcW w:w="2268" w:type="dxa"/>
            <w:noWrap/>
            <w:vAlign w:val="bottom"/>
            <w:hideMark/>
          </w:tcPr>
          <w:p w14:paraId="6453CE67" w14:textId="77777777" w:rsidR="00EC7849" w:rsidRDefault="00EC7849" w:rsidP="00EC7849">
            <w:pPr>
              <w:spacing w:after="0"/>
              <w:rPr>
                <w:rFonts w:cs="Times New Roman"/>
              </w:rPr>
            </w:pPr>
            <w:r>
              <w:rPr>
                <w:rFonts w:cs="Times New Roman"/>
              </w:rPr>
              <w:t>Ash</w:t>
            </w:r>
          </w:p>
        </w:tc>
        <w:tc>
          <w:tcPr>
            <w:tcW w:w="1985" w:type="dxa"/>
            <w:noWrap/>
            <w:hideMark/>
          </w:tcPr>
          <w:p w14:paraId="7E2232BC" w14:textId="77777777" w:rsidR="00EC7849" w:rsidRDefault="00EC7849" w:rsidP="00EC7849">
            <w:pPr>
              <w:spacing w:after="0"/>
              <w:jc w:val="center"/>
              <w:rPr>
                <w:rFonts w:cs="Times New Roman"/>
              </w:rPr>
            </w:pPr>
            <w:r>
              <w:rPr>
                <w:rFonts w:cs="Times New Roman"/>
              </w:rPr>
              <w:t>4.52</w:t>
            </w:r>
          </w:p>
        </w:tc>
        <w:tc>
          <w:tcPr>
            <w:tcW w:w="2754" w:type="dxa"/>
            <w:noWrap/>
            <w:hideMark/>
          </w:tcPr>
          <w:p w14:paraId="01015707" w14:textId="77777777" w:rsidR="00EC7849" w:rsidRDefault="00EC7849" w:rsidP="00EC7849">
            <w:pPr>
              <w:spacing w:after="0"/>
              <w:jc w:val="center"/>
              <w:rPr>
                <w:rFonts w:cs="Times New Roman"/>
              </w:rPr>
            </w:pPr>
            <w:r>
              <w:rPr>
                <w:rFonts w:cs="Times New Roman"/>
              </w:rPr>
              <w:t>4.02</w:t>
            </w:r>
          </w:p>
        </w:tc>
        <w:tc>
          <w:tcPr>
            <w:tcW w:w="2349" w:type="dxa"/>
            <w:hideMark/>
          </w:tcPr>
          <w:p w14:paraId="2B745D6B" w14:textId="77777777" w:rsidR="00EC7849" w:rsidRDefault="00EC7849" w:rsidP="00EC7849">
            <w:pPr>
              <w:spacing w:after="0"/>
              <w:jc w:val="center"/>
              <w:rPr>
                <w:rFonts w:cs="Times New Roman"/>
              </w:rPr>
            </w:pPr>
            <w:r>
              <w:rPr>
                <w:rFonts w:cs="Times New Roman"/>
              </w:rPr>
              <w:t>11.06</w:t>
            </w:r>
          </w:p>
        </w:tc>
      </w:tr>
      <w:tr w:rsidR="00EC7849" w14:paraId="15C793C1" w14:textId="77777777" w:rsidTr="00EC7849">
        <w:trPr>
          <w:trHeight w:val="281"/>
        </w:trPr>
        <w:tc>
          <w:tcPr>
            <w:tcW w:w="2268" w:type="dxa"/>
            <w:noWrap/>
            <w:vAlign w:val="bottom"/>
            <w:hideMark/>
          </w:tcPr>
          <w:p w14:paraId="25EAFCCE" w14:textId="77777777" w:rsidR="00EC7849" w:rsidRDefault="00EC7849" w:rsidP="00EC7849">
            <w:pPr>
              <w:spacing w:after="0"/>
              <w:rPr>
                <w:rFonts w:cs="Times New Roman"/>
              </w:rPr>
            </w:pPr>
            <w:r>
              <w:rPr>
                <w:rFonts w:cs="Times New Roman"/>
              </w:rPr>
              <w:t>Ether extract</w:t>
            </w:r>
          </w:p>
        </w:tc>
        <w:tc>
          <w:tcPr>
            <w:tcW w:w="1985" w:type="dxa"/>
            <w:noWrap/>
            <w:hideMark/>
          </w:tcPr>
          <w:p w14:paraId="42F12D56" w14:textId="77777777" w:rsidR="00EC7849" w:rsidRDefault="00EC7849" w:rsidP="00EC7849">
            <w:pPr>
              <w:spacing w:after="0"/>
              <w:jc w:val="center"/>
              <w:rPr>
                <w:rFonts w:cs="Times New Roman"/>
              </w:rPr>
            </w:pPr>
            <w:r>
              <w:rPr>
                <w:rFonts w:cs="Times New Roman"/>
              </w:rPr>
              <w:t>11.06</w:t>
            </w:r>
          </w:p>
        </w:tc>
        <w:tc>
          <w:tcPr>
            <w:tcW w:w="2754" w:type="dxa"/>
            <w:noWrap/>
            <w:hideMark/>
          </w:tcPr>
          <w:p w14:paraId="39650ACE" w14:textId="77777777" w:rsidR="00EC7849" w:rsidRDefault="00EC7849" w:rsidP="00EC7849">
            <w:pPr>
              <w:spacing w:after="0"/>
              <w:jc w:val="center"/>
              <w:rPr>
                <w:rFonts w:cs="Times New Roman"/>
              </w:rPr>
            </w:pPr>
            <w:r>
              <w:rPr>
                <w:rFonts w:cs="Times New Roman"/>
              </w:rPr>
              <w:t>12.00</w:t>
            </w:r>
          </w:p>
        </w:tc>
        <w:tc>
          <w:tcPr>
            <w:tcW w:w="2349" w:type="dxa"/>
            <w:hideMark/>
          </w:tcPr>
          <w:p w14:paraId="745C58CD" w14:textId="77777777" w:rsidR="00EC7849" w:rsidRDefault="00EC7849" w:rsidP="00EC7849">
            <w:pPr>
              <w:spacing w:after="0"/>
              <w:jc w:val="center"/>
              <w:rPr>
                <w:rFonts w:cs="Times New Roman"/>
              </w:rPr>
            </w:pPr>
            <w:r>
              <w:rPr>
                <w:rFonts w:cs="Times New Roman"/>
              </w:rPr>
              <w:t>8.50</w:t>
            </w:r>
          </w:p>
        </w:tc>
      </w:tr>
      <w:tr w:rsidR="00EC7849" w14:paraId="0BFF86CD" w14:textId="77777777" w:rsidTr="00EC7849">
        <w:trPr>
          <w:trHeight w:val="281"/>
        </w:trPr>
        <w:tc>
          <w:tcPr>
            <w:tcW w:w="2268" w:type="dxa"/>
            <w:tcBorders>
              <w:top w:val="nil"/>
              <w:left w:val="nil"/>
              <w:bottom w:val="single" w:sz="4" w:space="0" w:color="auto"/>
              <w:right w:val="nil"/>
            </w:tcBorders>
            <w:noWrap/>
            <w:vAlign w:val="bottom"/>
            <w:hideMark/>
          </w:tcPr>
          <w:p w14:paraId="247C2084" w14:textId="77777777" w:rsidR="00EC7849" w:rsidRDefault="00EC7849" w:rsidP="00EC7849">
            <w:pPr>
              <w:spacing w:after="0"/>
              <w:rPr>
                <w:rFonts w:cs="Times New Roman"/>
              </w:rPr>
            </w:pPr>
            <w:r>
              <w:rPr>
                <w:rFonts w:cs="Times New Roman"/>
              </w:rPr>
              <w:t>Nitrogen free extract</w:t>
            </w:r>
          </w:p>
        </w:tc>
        <w:tc>
          <w:tcPr>
            <w:tcW w:w="1985" w:type="dxa"/>
            <w:tcBorders>
              <w:top w:val="nil"/>
              <w:left w:val="nil"/>
              <w:bottom w:val="single" w:sz="4" w:space="0" w:color="auto"/>
              <w:right w:val="nil"/>
            </w:tcBorders>
            <w:noWrap/>
            <w:hideMark/>
          </w:tcPr>
          <w:p w14:paraId="48F833C8" w14:textId="77777777" w:rsidR="00EC7849" w:rsidRDefault="00EC7849" w:rsidP="00EC7849">
            <w:pPr>
              <w:spacing w:after="0"/>
              <w:jc w:val="center"/>
              <w:rPr>
                <w:rFonts w:cs="Times New Roman"/>
              </w:rPr>
            </w:pPr>
            <w:r>
              <w:rPr>
                <w:rFonts w:cs="Times New Roman"/>
              </w:rPr>
              <w:t>29.70</w:t>
            </w:r>
          </w:p>
        </w:tc>
        <w:tc>
          <w:tcPr>
            <w:tcW w:w="2754" w:type="dxa"/>
            <w:tcBorders>
              <w:top w:val="nil"/>
              <w:left w:val="nil"/>
              <w:bottom w:val="single" w:sz="4" w:space="0" w:color="auto"/>
              <w:right w:val="nil"/>
            </w:tcBorders>
            <w:noWrap/>
            <w:hideMark/>
          </w:tcPr>
          <w:p w14:paraId="74E75299" w14:textId="77777777" w:rsidR="00EC7849" w:rsidRDefault="00EC7849" w:rsidP="00EC7849">
            <w:pPr>
              <w:spacing w:after="0"/>
              <w:jc w:val="center"/>
              <w:rPr>
                <w:rFonts w:cs="Times New Roman"/>
              </w:rPr>
            </w:pPr>
            <w:r>
              <w:rPr>
                <w:rFonts w:cs="Times New Roman"/>
              </w:rPr>
              <w:t>30.45</w:t>
            </w:r>
          </w:p>
        </w:tc>
        <w:tc>
          <w:tcPr>
            <w:tcW w:w="2349" w:type="dxa"/>
            <w:tcBorders>
              <w:top w:val="nil"/>
              <w:left w:val="nil"/>
              <w:bottom w:val="single" w:sz="4" w:space="0" w:color="auto"/>
              <w:right w:val="nil"/>
            </w:tcBorders>
            <w:hideMark/>
          </w:tcPr>
          <w:p w14:paraId="6958BAB4" w14:textId="77777777" w:rsidR="00EC7849" w:rsidRDefault="00EC7849" w:rsidP="00EC7849">
            <w:pPr>
              <w:spacing w:after="0"/>
              <w:jc w:val="center"/>
              <w:rPr>
                <w:rFonts w:cs="Times New Roman"/>
              </w:rPr>
            </w:pPr>
            <w:r>
              <w:rPr>
                <w:rFonts w:cs="Times New Roman"/>
              </w:rPr>
              <w:t>2.53</w:t>
            </w:r>
          </w:p>
        </w:tc>
      </w:tr>
    </w:tbl>
    <w:p w14:paraId="7855E636" w14:textId="77777777" w:rsidR="00EC7849" w:rsidRDefault="00EC7849" w:rsidP="00EC7849">
      <w:pPr>
        <w:rPr>
          <w:rFonts w:cs="Times New Roman"/>
        </w:rPr>
        <w:sectPr w:rsidR="00EC7849" w:rsidSect="00EC7849">
          <w:type w:val="continuous"/>
          <w:pgSz w:w="12240" w:h="15840"/>
          <w:pgMar w:top="1440" w:right="1440" w:bottom="1440" w:left="1440" w:header="708" w:footer="708" w:gutter="0"/>
          <w:cols w:space="720"/>
        </w:sectPr>
      </w:pPr>
    </w:p>
    <w:p w14:paraId="033316B7" w14:textId="77777777" w:rsidR="00EC7849" w:rsidRDefault="00EC7849" w:rsidP="00CF6DAB">
      <w:pPr>
        <w:pStyle w:val="Subheading1"/>
      </w:pPr>
      <w:r>
        <w:lastRenderedPageBreak/>
        <w:t>CONCLUSION</w:t>
      </w:r>
    </w:p>
    <w:p w14:paraId="59FB2034" w14:textId="77777777" w:rsidR="00EC7849" w:rsidRDefault="00EC7849" w:rsidP="00EC7849">
      <w:pPr>
        <w:rPr>
          <w:rFonts w:cs="Times New Roman"/>
        </w:rPr>
      </w:pPr>
      <w:r>
        <w:rPr>
          <w:rFonts w:cs="Times New Roman"/>
        </w:rPr>
        <w:t>In this study, the proximate analysis revealed that lebbeck seeds can be a promising plant protein feed resource for livestock with proper processing. In addition, processing (boiling) did not negatively affect the major proximate fractions which are the crude protein, crude fat and nitrogen-free extract.</w:t>
      </w:r>
    </w:p>
    <w:p w14:paraId="3AD660DC" w14:textId="77777777" w:rsidR="00EC7849" w:rsidRDefault="00EC7849" w:rsidP="00EC7849">
      <w:pPr>
        <w:rPr>
          <w:rFonts w:cs="Times New Roman"/>
        </w:rPr>
        <w:sectPr w:rsidR="00EC7849" w:rsidSect="00EC7849">
          <w:type w:val="continuous"/>
          <w:pgSz w:w="12240" w:h="15840"/>
          <w:pgMar w:top="1440" w:right="1440" w:bottom="1440" w:left="1440" w:header="708" w:footer="708" w:gutter="0"/>
          <w:cols w:space="720"/>
        </w:sectPr>
      </w:pPr>
    </w:p>
    <w:p w14:paraId="702872F5" w14:textId="34D31368" w:rsidR="00EC7849" w:rsidRDefault="00E16216" w:rsidP="00CF6DAB">
      <w:pPr>
        <w:pStyle w:val="Subheadings"/>
      </w:pPr>
      <w:r w:rsidRPr="00E16216">
        <w:lastRenderedPageBreak/>
        <w:t>REFERENCES</w:t>
      </w:r>
    </w:p>
    <w:p w14:paraId="5ACF17C4" w14:textId="77777777" w:rsidR="00EC7849" w:rsidRDefault="00EC7849" w:rsidP="00EC7849">
      <w:pPr>
        <w:ind w:left="567" w:hanging="567"/>
        <w:rPr>
          <w:rFonts w:cs="Times New Roman"/>
        </w:rPr>
      </w:pPr>
      <w:r>
        <w:rPr>
          <w:rFonts w:cs="Times New Roman"/>
        </w:rPr>
        <w:t>Adegbehingbe, K.T., Fakoya, A., Adeleke, B.S., Adejoro, D.O. &amp; Jemilaiye, T.A. (2018). Effect of fermentation on the nutrient and antinutrient contents of lebbeck (</w:t>
      </w:r>
      <w:r>
        <w:rPr>
          <w:rFonts w:cs="Times New Roman"/>
          <w:i/>
        </w:rPr>
        <w:t>Albizia lebbeck</w:t>
      </w:r>
      <w:r>
        <w:rPr>
          <w:rFonts w:cs="Times New Roman"/>
        </w:rPr>
        <w:t xml:space="preserve">) seeds. </w:t>
      </w:r>
      <w:r>
        <w:rPr>
          <w:rFonts w:cs="Times New Roman"/>
          <w:i/>
        </w:rPr>
        <w:t>Journal of Emerging Trends in Engineering and Applied Sciences</w:t>
      </w:r>
      <w:r>
        <w:rPr>
          <w:rFonts w:cs="Times New Roman"/>
        </w:rPr>
        <w:t>, 9(5):227-233.</w:t>
      </w:r>
    </w:p>
    <w:p w14:paraId="55CF904B" w14:textId="77777777" w:rsidR="00EC7849" w:rsidRDefault="00EC7849" w:rsidP="00EC7849">
      <w:pPr>
        <w:ind w:left="567" w:hanging="567"/>
        <w:rPr>
          <w:rFonts w:cs="Times New Roman"/>
        </w:rPr>
      </w:pPr>
      <w:r>
        <w:rPr>
          <w:rFonts w:cs="Times New Roman"/>
        </w:rPr>
        <w:t>Akande, K.E. (2004). Proximate composition and amino acid profile of raw and processed seeds of jackbean. (</w:t>
      </w:r>
      <w:r>
        <w:rPr>
          <w:rFonts w:cs="Times New Roman"/>
          <w:i/>
        </w:rPr>
        <w:t>Canavalia ensiformis</w:t>
      </w:r>
      <w:r>
        <w:rPr>
          <w:rFonts w:cs="Times New Roman"/>
        </w:rPr>
        <w:t xml:space="preserve">) (L) (DC). </w:t>
      </w:r>
      <w:r>
        <w:rPr>
          <w:rFonts w:cs="Times New Roman"/>
          <w:i/>
        </w:rPr>
        <w:t>African Journal of Natural Sciences</w:t>
      </w:r>
      <w:r>
        <w:rPr>
          <w:rFonts w:cs="Times New Roman"/>
        </w:rPr>
        <w:t>, 7:50-51.</w:t>
      </w:r>
    </w:p>
    <w:p w14:paraId="16DF8223" w14:textId="77777777" w:rsidR="00EC7849" w:rsidRDefault="00EC7849" w:rsidP="00EC7849">
      <w:pPr>
        <w:ind w:left="567" w:hanging="567"/>
        <w:rPr>
          <w:rFonts w:cs="Times New Roman"/>
        </w:rPr>
      </w:pPr>
      <w:r>
        <w:rPr>
          <w:rFonts w:cs="Times New Roman"/>
        </w:rPr>
        <w:t>Akande, K.E. &amp; Fabiyi (2010).</w:t>
      </w:r>
      <w:r>
        <w:rPr>
          <w:rFonts w:cs="Times New Roman"/>
          <w:color w:val="000000" w:themeColor="text1"/>
          <w:spacing w:val="-4"/>
          <w:lang w:val="en"/>
        </w:rPr>
        <w:t xml:space="preserve"> Effect of processing</w:t>
      </w:r>
      <w:r>
        <w:rPr>
          <w:rFonts w:cs="Times New Roman"/>
          <w:lang w:val="en"/>
        </w:rPr>
        <w:t xml:space="preserve"> </w:t>
      </w:r>
      <w:r>
        <w:rPr>
          <w:rFonts w:cs="Times New Roman"/>
          <w:color w:val="000000" w:themeColor="text1"/>
          <w:spacing w:val="-4"/>
          <w:lang w:val="en"/>
        </w:rPr>
        <w:t>methods on some antinutritional factors in legume seeds for poultry feeding.</w:t>
      </w:r>
      <w:r>
        <w:rPr>
          <w:rFonts w:cs="Times New Roman"/>
          <w:i/>
          <w:iCs/>
          <w:color w:val="000000" w:themeColor="text1"/>
          <w:lang w:val="en"/>
        </w:rPr>
        <w:t xml:space="preserve"> International Journal of Poultry Science,</w:t>
      </w:r>
      <w:r>
        <w:rPr>
          <w:rFonts w:cs="Times New Roman"/>
          <w:color w:val="000000" w:themeColor="text1"/>
          <w:lang w:val="en"/>
        </w:rPr>
        <w:t xml:space="preserve"> </w:t>
      </w:r>
      <w:r>
        <w:rPr>
          <w:rFonts w:cs="Times New Roman"/>
          <w:bCs/>
          <w:color w:val="000000" w:themeColor="text1"/>
          <w:lang w:val="en"/>
        </w:rPr>
        <w:t>9</w:t>
      </w:r>
      <w:r>
        <w:rPr>
          <w:rFonts w:cs="Times New Roman"/>
          <w:color w:val="000000" w:themeColor="text1"/>
          <w:lang w:val="en"/>
        </w:rPr>
        <w:t>(10): 996-1001.</w:t>
      </w:r>
      <w:r>
        <w:rPr>
          <w:rFonts w:cs="Times New Roman"/>
          <w:lang w:val="en"/>
        </w:rPr>
        <w:t xml:space="preserve"> </w:t>
      </w:r>
    </w:p>
    <w:p w14:paraId="179039FB" w14:textId="4F93D254" w:rsidR="00EC7849" w:rsidRDefault="00EC7849" w:rsidP="00EC7849">
      <w:pPr>
        <w:ind w:left="567" w:hanging="567"/>
        <w:rPr>
          <w:rFonts w:cs="Times New Roman"/>
        </w:rPr>
      </w:pPr>
      <w:r>
        <w:rPr>
          <w:rFonts w:cs="Times New Roman"/>
        </w:rPr>
        <w:t>AOAC (2000). Official Methods of Analysis. Association of Official Analytical Chemists. (17</w:t>
      </w:r>
      <w:r>
        <w:rPr>
          <w:rFonts w:cs="Times New Roman"/>
          <w:vertAlign w:val="superscript"/>
        </w:rPr>
        <w:t>th</w:t>
      </w:r>
      <w:r w:rsidR="00FF5588">
        <w:rPr>
          <w:rFonts w:cs="Times New Roman"/>
        </w:rPr>
        <w:t xml:space="preserve"> </w:t>
      </w:r>
      <w:r>
        <w:rPr>
          <w:rFonts w:cs="Times New Roman"/>
        </w:rPr>
        <w:t>ed). Gaithersburg, Maryland, USA.</w:t>
      </w:r>
    </w:p>
    <w:p w14:paraId="130D0DAE" w14:textId="77777777" w:rsidR="00EC7849" w:rsidRDefault="00EC7849" w:rsidP="00EC7849">
      <w:pPr>
        <w:ind w:left="567" w:hanging="567"/>
        <w:rPr>
          <w:rFonts w:cs="Times New Roman"/>
        </w:rPr>
      </w:pPr>
      <w:r>
        <w:rPr>
          <w:rFonts w:cs="Times New Roman"/>
        </w:rPr>
        <w:t xml:space="preserve">Fagbemi, T. N., Oshodi, A. A., &amp; Ipinmoroti, K. O. (2005). Processing effects on some antinutritional factors and </w:t>
      </w:r>
      <w:r>
        <w:rPr>
          <w:rFonts w:cs="Times New Roman"/>
          <w:i/>
        </w:rPr>
        <w:t>in vitro</w:t>
      </w:r>
      <w:r>
        <w:rPr>
          <w:rFonts w:cs="Times New Roman"/>
        </w:rPr>
        <w:t xml:space="preserve"> multienzyme protein digestibility (IVPD) of three tropical seeds: breadnut (</w:t>
      </w:r>
      <w:r>
        <w:rPr>
          <w:rFonts w:cs="Times New Roman"/>
          <w:i/>
        </w:rPr>
        <w:t>Artocarpus altilis</w:t>
      </w:r>
      <w:r>
        <w:rPr>
          <w:rFonts w:cs="Times New Roman"/>
        </w:rPr>
        <w:t>), cashew nut (</w:t>
      </w:r>
      <w:r>
        <w:rPr>
          <w:rFonts w:cs="Times New Roman"/>
          <w:i/>
        </w:rPr>
        <w:t>Anacardium occidentale</w:t>
      </w:r>
      <w:r>
        <w:rPr>
          <w:rFonts w:cs="Times New Roman"/>
        </w:rPr>
        <w:t>) and fluted pumpkin (</w:t>
      </w:r>
      <w:r>
        <w:rPr>
          <w:rFonts w:cs="Times New Roman"/>
          <w:i/>
        </w:rPr>
        <w:t>Telfairia occidentalis</w:t>
      </w:r>
      <w:r>
        <w:rPr>
          <w:rFonts w:cs="Times New Roman"/>
        </w:rPr>
        <w:t>). </w:t>
      </w:r>
      <w:r>
        <w:rPr>
          <w:rFonts w:cs="Times New Roman"/>
          <w:i/>
          <w:iCs/>
        </w:rPr>
        <w:t>Pakistan Journal of Nutrition</w:t>
      </w:r>
      <w:r>
        <w:rPr>
          <w:rFonts w:cs="Times New Roman"/>
        </w:rPr>
        <w:t>, </w:t>
      </w:r>
      <w:r>
        <w:rPr>
          <w:rFonts w:cs="Times New Roman"/>
          <w:iCs/>
        </w:rPr>
        <w:t>4</w:t>
      </w:r>
      <w:r>
        <w:rPr>
          <w:rFonts w:cs="Times New Roman"/>
        </w:rPr>
        <w:t>(4), 250-256.</w:t>
      </w:r>
    </w:p>
    <w:p w14:paraId="76D2883A" w14:textId="77777777" w:rsidR="00EC7849" w:rsidRDefault="00EC7849" w:rsidP="00EC7849">
      <w:pPr>
        <w:ind w:left="567" w:hanging="567"/>
        <w:rPr>
          <w:rFonts w:cs="Times New Roman"/>
        </w:rPr>
      </w:pPr>
      <w:r>
        <w:rPr>
          <w:rFonts w:cs="Times New Roman"/>
        </w:rPr>
        <w:t xml:space="preserve">Tsado, D.N., Dikko, A.H., Alabi, O.J., Kperun, T.N., Jiya, B.K., Ojapah, M.O., Ibrahim, A &amp; Olatunji, B.D. (2018). Performance and nutrient digestibility of broiler chickens fed graded levels of fermented and toasted </w:t>
      </w:r>
      <w:r>
        <w:rPr>
          <w:rFonts w:cs="Times New Roman"/>
          <w:i/>
        </w:rPr>
        <w:t>Albizia lebbeck</w:t>
      </w:r>
      <w:r>
        <w:rPr>
          <w:rFonts w:cs="Times New Roman"/>
        </w:rPr>
        <w:t xml:space="preserve"> seed meal</w:t>
      </w:r>
      <w:r>
        <w:rPr>
          <w:rFonts w:cs="Times New Roman"/>
          <w:i/>
        </w:rPr>
        <w:t>. Nigerian Journal of Animal Production</w:t>
      </w:r>
      <w:r>
        <w:rPr>
          <w:rFonts w:cs="Times New Roman"/>
        </w:rPr>
        <w:t>, 45(2): 150-156.</w:t>
      </w:r>
    </w:p>
    <w:p w14:paraId="6325A4B7" w14:textId="77777777" w:rsidR="00BE5ED1" w:rsidRDefault="00BE5ED1">
      <w:pPr>
        <w:spacing w:line="259" w:lineRule="auto"/>
        <w:jc w:val="left"/>
        <w:rPr>
          <w:rFonts w:eastAsiaTheme="majorEastAsia" w:cstheme="majorBidi"/>
          <w:b/>
          <w:bCs/>
          <w:color w:val="000000" w:themeColor="text1"/>
          <w:sz w:val="24"/>
          <w:szCs w:val="26"/>
        </w:rPr>
      </w:pPr>
      <w:bookmarkStart w:id="137" w:name="_Toc120736941"/>
      <w:r>
        <w:br w:type="page"/>
      </w:r>
    </w:p>
    <w:p w14:paraId="1216F128" w14:textId="25770C75" w:rsidR="00EC7849" w:rsidRPr="00060FF7" w:rsidRDefault="00EC7849" w:rsidP="00B46EBE">
      <w:pPr>
        <w:pStyle w:val="Heading2"/>
      </w:pPr>
      <w:bookmarkStart w:id="138" w:name="_Toc121437352"/>
      <w:r w:rsidRPr="00060FF7">
        <w:lastRenderedPageBreak/>
        <w:t>GINGER (</w:t>
      </w:r>
      <w:r w:rsidRPr="00060FF7">
        <w:rPr>
          <w:i/>
        </w:rPr>
        <w:t>Z</w:t>
      </w:r>
      <w:r w:rsidR="002773B0" w:rsidRPr="00060FF7">
        <w:rPr>
          <w:i/>
        </w:rPr>
        <w:t>ingiber officinale</w:t>
      </w:r>
      <w:r w:rsidRPr="00060FF7">
        <w:t>) AS FEED SUPPLEMENT: INFLUENCE ON GROWTH PERFORMANCE AND HEALTH OF GROWING RABBITS – A REVIEW</w:t>
      </w:r>
      <w:bookmarkEnd w:id="137"/>
      <w:bookmarkEnd w:id="138"/>
    </w:p>
    <w:p w14:paraId="152E4574" w14:textId="77777777" w:rsidR="00EC7849" w:rsidRDefault="00EC7849" w:rsidP="00EC7849">
      <w:pPr>
        <w:jc w:val="center"/>
        <w:rPr>
          <w:rFonts w:cs="Times New Roman"/>
          <w:vertAlign w:val="superscript"/>
        </w:rPr>
      </w:pPr>
    </w:p>
    <w:p w14:paraId="33CE120B" w14:textId="53C185A2" w:rsidR="00EC7849" w:rsidRPr="00060FF7" w:rsidRDefault="00EC7849" w:rsidP="00060FF7">
      <w:pPr>
        <w:pStyle w:val="Authorname"/>
      </w:pPr>
      <w:r w:rsidRPr="00060FF7">
        <w:rPr>
          <w:vertAlign w:val="superscript"/>
        </w:rPr>
        <w:t>1</w:t>
      </w:r>
      <w:r w:rsidRPr="00060FF7">
        <w:t xml:space="preserve">Abu, M.H., </w:t>
      </w:r>
      <w:r w:rsidRPr="00060FF7">
        <w:rPr>
          <w:vertAlign w:val="superscript"/>
        </w:rPr>
        <w:t>2</w:t>
      </w:r>
      <w:r w:rsidRPr="00060FF7">
        <w:t xml:space="preserve">Jokotola, .T.P., </w:t>
      </w:r>
      <w:r w:rsidRPr="00060FF7">
        <w:rPr>
          <w:vertAlign w:val="superscript"/>
        </w:rPr>
        <w:t>2</w:t>
      </w:r>
      <w:r w:rsidRPr="00060FF7">
        <w:t xml:space="preserve">Oladesu, K.O., </w:t>
      </w:r>
      <w:r w:rsidRPr="00060FF7">
        <w:rPr>
          <w:vertAlign w:val="superscript"/>
        </w:rPr>
        <w:t>3</w:t>
      </w:r>
      <w:r w:rsidRPr="00060FF7">
        <w:t xml:space="preserve">Eboh, S. and </w:t>
      </w:r>
      <w:r w:rsidRPr="00060FF7">
        <w:rPr>
          <w:vertAlign w:val="superscript"/>
        </w:rPr>
        <w:t>1,4</w:t>
      </w:r>
      <w:r w:rsidRPr="00060FF7">
        <w:t>Okolo, G.P.</w:t>
      </w:r>
    </w:p>
    <w:p w14:paraId="51B7E710" w14:textId="5ADC1E90" w:rsidR="00EC7849" w:rsidRPr="00060FF7" w:rsidRDefault="00EC7849" w:rsidP="00060FF7">
      <w:pPr>
        <w:pStyle w:val="Address"/>
      </w:pPr>
      <w:r>
        <w:rPr>
          <w:b/>
          <w:vertAlign w:val="superscript"/>
        </w:rPr>
        <w:t>1</w:t>
      </w:r>
      <w:r>
        <w:t xml:space="preserve">Departmrnt of Animal Production, School of Agriculture and Agricultural Technology, Federal   University of Technology, P.M.B </w:t>
      </w:r>
      <w:r w:rsidR="00060FF7">
        <w:t>65, Minna, Niger State, Nigeria</w:t>
      </w:r>
    </w:p>
    <w:p w14:paraId="7D8B5CB9" w14:textId="5F34E365" w:rsidR="00EC7849" w:rsidRPr="00060FF7" w:rsidRDefault="00EC7849" w:rsidP="00060FF7">
      <w:pPr>
        <w:pStyle w:val="Address"/>
      </w:pPr>
      <w:r>
        <w:rPr>
          <w:vertAlign w:val="superscript"/>
        </w:rPr>
        <w:t>2</w:t>
      </w:r>
      <w:r>
        <w:t>State Veterinary Clinic, Mok</w:t>
      </w:r>
      <w:r w:rsidR="00060FF7">
        <w:t>ola, Ibadan, Oyo State, Nigeria</w:t>
      </w:r>
    </w:p>
    <w:p w14:paraId="1A314773" w14:textId="44697EBC" w:rsidR="00EC7849" w:rsidRPr="00060FF7" w:rsidRDefault="00EC7849" w:rsidP="00060FF7">
      <w:pPr>
        <w:pStyle w:val="Address"/>
      </w:pPr>
      <w:r>
        <w:rPr>
          <w:vertAlign w:val="superscript"/>
        </w:rPr>
        <w:t>3</w:t>
      </w:r>
      <w:r>
        <w:t>Department of Animal Health and Production Technology, School of Agricultural Technology, Kogi State Polytechnic, P.M.B 110</w:t>
      </w:r>
      <w:r w:rsidR="00060FF7">
        <w:t>1, Lokoja,  Kogi State, Nigeria</w:t>
      </w:r>
    </w:p>
    <w:p w14:paraId="6F8EB947" w14:textId="77777777" w:rsidR="00EC7849" w:rsidRDefault="00EC7849" w:rsidP="00060FF7">
      <w:pPr>
        <w:pStyle w:val="Address"/>
      </w:pPr>
      <w:r>
        <w:rPr>
          <w:vertAlign w:val="superscript"/>
        </w:rPr>
        <w:t>4</w:t>
      </w:r>
      <w:r>
        <w:t>Department of Agricultural Technology, School of Agricultural Technology, Kogi State Polytechnic, P.M.B 1101, Lokoja, Kogi State, Nigeria.</w:t>
      </w:r>
    </w:p>
    <w:p w14:paraId="5166C2F7" w14:textId="77777777" w:rsidR="00EC7849" w:rsidRDefault="00EC7849" w:rsidP="00060FF7">
      <w:pPr>
        <w:pStyle w:val="Address"/>
      </w:pPr>
      <w:r>
        <w:t xml:space="preserve">Corresponding author: </w:t>
      </w:r>
      <w:hyperlink r:id="rId104" w:history="1">
        <w:r w:rsidRPr="00FF5588">
          <w:rPr>
            <w:rStyle w:val="Hyperlink"/>
            <w:rFonts w:cs="Times New Roman"/>
            <w:color w:val="auto"/>
          </w:rPr>
          <w:t>matt4msp@gmail.com</w:t>
        </w:r>
      </w:hyperlink>
    </w:p>
    <w:p w14:paraId="3985FEDC" w14:textId="2840C158" w:rsidR="00EC7849" w:rsidRPr="00060FF7" w:rsidRDefault="00DD67AD" w:rsidP="00CF6DAB">
      <w:pPr>
        <w:pStyle w:val="Subheading1"/>
      </w:pPr>
      <w:r w:rsidRPr="00DD67AD">
        <w:t>ABSTRACT</w:t>
      </w:r>
    </w:p>
    <w:p w14:paraId="5E701DF4" w14:textId="29E275F5" w:rsidR="00EC7849" w:rsidRPr="00060FF7" w:rsidRDefault="00EC7849" w:rsidP="00EC7849">
      <w:pPr>
        <w:rPr>
          <w:rFonts w:cs="Times New Roman"/>
          <w:i/>
        </w:rPr>
      </w:pPr>
      <w:r>
        <w:rPr>
          <w:rFonts w:cs="Times New Roman"/>
          <w:i/>
        </w:rPr>
        <w:t>Ginger (Zingiber officinale) is a plant that has gained wide usage as a spice in foods. This is due to its appealing aromatic flavor and spicy kick it gives to foods when used as condiment. In recent times, investigations have revealed that there are other valuable uses to which the ginger roots can be put to. The use of ginger as supplement in feeds of rabbits has been successful as the plant was found to enhance growth performance and the quality of life of the animals used in such feeding trials. Not only has it been used as feed supplement for monogastrics (poultry, rabbits etc.), it has also been found to command immense therapeutic qualities. Production of rabbits can be marred by disease outbreaks and this can affect the overall return on investment of the livestock producer whose aim is to make profit. The roots of Z. officinale have been found to possess anti-oxidative, antimicrobial and anti-inflammatory qualities. With the rising cost of drugs and the potential risks of antibiotics on human health, effective utilization of Z. officinale in disease prevention and control in rabbits could be a viable and cost effective means of ensuring wholesome production of animals and animal products.  This review therefore, itemized the benefits of ginger and how it affects the growth perfo</w:t>
      </w:r>
      <w:r w:rsidR="00060FF7">
        <w:rPr>
          <w:rFonts w:cs="Times New Roman"/>
          <w:i/>
        </w:rPr>
        <w:t xml:space="preserve">rmance and health of rabbits.  </w:t>
      </w:r>
    </w:p>
    <w:p w14:paraId="0E39FEA6" w14:textId="77777777" w:rsidR="00EC7849" w:rsidRDefault="00EC7849" w:rsidP="00EC7849">
      <w:pPr>
        <w:rPr>
          <w:rFonts w:cs="Times New Roman"/>
        </w:rPr>
      </w:pPr>
      <w:r>
        <w:rPr>
          <w:rFonts w:cs="Times New Roman"/>
          <w:b/>
        </w:rPr>
        <w:t xml:space="preserve">Keywords: </w:t>
      </w:r>
      <w:r w:rsidRPr="00FF5588">
        <w:rPr>
          <w:rFonts w:cs="Times New Roman"/>
        </w:rPr>
        <w:t>rabbits, ginger, growth, health, nutrient, feed</w:t>
      </w:r>
    </w:p>
    <w:p w14:paraId="08D72929" w14:textId="6A8DE4EA" w:rsidR="00EC7849" w:rsidRPr="00060FF7" w:rsidRDefault="00E16216" w:rsidP="00CF6DAB">
      <w:pPr>
        <w:pStyle w:val="Subheading1"/>
      </w:pPr>
      <w:r w:rsidRPr="00E16216">
        <w:t>INTRODUCTION</w:t>
      </w:r>
    </w:p>
    <w:p w14:paraId="4152C337" w14:textId="77777777" w:rsidR="00EC7849" w:rsidRDefault="00EC7849" w:rsidP="00EC7849">
      <w:pPr>
        <w:rPr>
          <w:rFonts w:cs="Times New Roman"/>
        </w:rPr>
      </w:pPr>
      <w:r>
        <w:rPr>
          <w:rFonts w:cs="Times New Roman"/>
        </w:rPr>
        <w:t xml:space="preserve">The task of attaining food security in any nation does not only involve making food available for the populace but to also ensure that such food is of good nutritional profile (Gavrilova, 2020). Human diet devoid of sufficient animal protein predisposes consumers of such diets to nutritional health challenges (Pezeshki </w:t>
      </w:r>
      <w:r>
        <w:rPr>
          <w:rFonts w:cs="Times New Roman"/>
          <w:i/>
        </w:rPr>
        <w:t>et al.,</w:t>
      </w:r>
      <w:r>
        <w:rPr>
          <w:rFonts w:cs="Times New Roman"/>
        </w:rPr>
        <w:t xml:space="preserve"> 2016). In Nigeria, the daily animal protein intake averages 10g per person per day and this is a far cry from the recommended daily intake of 50g-60g per person per day (Denisova, 2015). This has led to an increase in efforts of researchers and livestock producers at developing nutritional strategies that </w:t>
      </w:r>
      <w:r>
        <w:rPr>
          <w:rFonts w:cs="Times New Roman"/>
        </w:rPr>
        <w:lastRenderedPageBreak/>
        <w:t xml:space="preserve">could help ameliorate this shortfall. Rabbit production has been reported to possess the potential for upgrading animal protein intakein Nigeria (Kalio </w:t>
      </w:r>
      <w:r>
        <w:rPr>
          <w:rFonts w:cs="Times New Roman"/>
          <w:i/>
        </w:rPr>
        <w:t>et al.,</w:t>
      </w:r>
      <w:r>
        <w:rPr>
          <w:rFonts w:cs="Times New Roman"/>
        </w:rPr>
        <w:t xml:space="preserve"> 2008). Production of rabbits is favourable due to their fast growth rate, limited space requirement, high reproductive ability, ability to survive on kitchen wastes and a quick return on investment (Okojie </w:t>
      </w:r>
      <w:r>
        <w:rPr>
          <w:rFonts w:cs="Times New Roman"/>
          <w:i/>
        </w:rPr>
        <w:t>et al.,</w:t>
      </w:r>
      <w:r>
        <w:rPr>
          <w:rFonts w:cs="Times New Roman"/>
        </w:rPr>
        <w:t xml:space="preserve"> 2004)</w:t>
      </w:r>
    </w:p>
    <w:p w14:paraId="1F17ED19" w14:textId="77777777" w:rsidR="00EC7849" w:rsidRDefault="00EC7849" w:rsidP="00EC7849">
      <w:pPr>
        <w:rPr>
          <w:rFonts w:cs="Times New Roman"/>
        </w:rPr>
      </w:pPr>
      <w:r>
        <w:rPr>
          <w:rFonts w:cs="Times New Roman"/>
        </w:rPr>
        <w:t>Ginger (</w:t>
      </w:r>
      <w:r>
        <w:rPr>
          <w:rFonts w:cs="Times New Roman"/>
          <w:i/>
        </w:rPr>
        <w:t>Zingiber officinale</w:t>
      </w:r>
      <w:r>
        <w:rPr>
          <w:rFonts w:cs="Times New Roman"/>
        </w:rPr>
        <w:t xml:space="preserve">) is the rhizome of a plant commonly utilized as a spice because of its rich flavour (Taiwo </w:t>
      </w:r>
      <w:r>
        <w:rPr>
          <w:rFonts w:cs="Times New Roman"/>
          <w:i/>
        </w:rPr>
        <w:t xml:space="preserve">et al., </w:t>
      </w:r>
      <w:r>
        <w:rPr>
          <w:rFonts w:cs="Times New Roman"/>
        </w:rPr>
        <w:t xml:space="preserve">2005) or for its medicinal or therapeutic importance (Balogun </w:t>
      </w:r>
      <w:r>
        <w:rPr>
          <w:rFonts w:cs="Times New Roman"/>
          <w:i/>
        </w:rPr>
        <w:t>et al.,</w:t>
      </w:r>
      <w:r>
        <w:rPr>
          <w:rFonts w:cs="Times New Roman"/>
        </w:rPr>
        <w:t xml:space="preserve"> 2019). Ginger rhizome contains useful nutrients appropriate for feeding to monogastrics (Ajayi et al., 2013). Ginger has been reported to contains certain ingredients with growth promoting abilities that could make it fitting for use as an Antimicrobial Growth Promotant in feed (Imaseun et al., 2014). The use of ginger as supplement in feed of growing rabbits, has been reported to significantly enhance growth performances (Bakr et al, 2016; Jubril, 2019). The health benefit of ginger supplementation has been widely investigated. Addition of ginger in diets of growing rabbits has been reported to exert antimicrobial (</w:t>
      </w:r>
      <w:r>
        <w:rPr>
          <w:rFonts w:eastAsia="Arial" w:cs="Times New Roman"/>
        </w:rPr>
        <w:t>Azu and Onyeagba, 2007</w:t>
      </w:r>
      <w:r>
        <w:rPr>
          <w:rFonts w:cs="Times New Roman"/>
        </w:rPr>
        <w:t xml:space="preserve">), anti-inflammatory (Rahmnani </w:t>
      </w:r>
      <w:r>
        <w:rPr>
          <w:rFonts w:cs="Times New Roman"/>
          <w:i/>
        </w:rPr>
        <w:t>et al.,</w:t>
      </w:r>
      <w:r>
        <w:rPr>
          <w:rFonts w:cs="Times New Roman"/>
        </w:rPr>
        <w:t xml:space="preserve"> 2014) and antioxidant activities </w:t>
      </w:r>
      <w:r>
        <w:rPr>
          <w:rFonts w:eastAsia="Arial" w:cs="Times New Roman"/>
        </w:rPr>
        <w:t xml:space="preserve">(Santos-Sánchez, </w:t>
      </w:r>
      <w:r>
        <w:rPr>
          <w:rFonts w:eastAsia="Arial" w:cs="Times New Roman"/>
          <w:i/>
        </w:rPr>
        <w:t xml:space="preserve">et al., </w:t>
      </w:r>
      <w:r>
        <w:rPr>
          <w:rFonts w:eastAsia="Arial" w:cs="Times New Roman"/>
        </w:rPr>
        <w:t>2019).</w:t>
      </w:r>
    </w:p>
    <w:p w14:paraId="73EFA2EF" w14:textId="77777777" w:rsidR="00EC7849" w:rsidRDefault="00EC7849" w:rsidP="00EC7849">
      <w:pPr>
        <w:rPr>
          <w:rFonts w:cs="Times New Roman"/>
        </w:rPr>
      </w:pPr>
      <w:r>
        <w:rPr>
          <w:rFonts w:cs="Times New Roman"/>
        </w:rPr>
        <w:t>This review therefore attempts to investigate the effects of ginger (</w:t>
      </w:r>
      <w:r>
        <w:rPr>
          <w:rFonts w:cs="Times New Roman"/>
          <w:i/>
        </w:rPr>
        <w:t>Zingiber officinale</w:t>
      </w:r>
      <w:r>
        <w:rPr>
          <w:rFonts w:cs="Times New Roman"/>
        </w:rPr>
        <w:t>) supplementation on growth and health of growing rabbits.</w:t>
      </w:r>
    </w:p>
    <w:p w14:paraId="5E59E0BF" w14:textId="390FE7EA" w:rsidR="00060FF7" w:rsidRPr="00060FF7" w:rsidRDefault="00060FF7" w:rsidP="00CF6DAB">
      <w:pPr>
        <w:pStyle w:val="Subheading1"/>
      </w:pPr>
      <w:r w:rsidRPr="00060FF7">
        <w:t>DISCUSSION</w:t>
      </w:r>
    </w:p>
    <w:p w14:paraId="4B4A9645" w14:textId="77777777" w:rsidR="00EC7849" w:rsidRPr="00060FF7" w:rsidRDefault="00EC7849" w:rsidP="00CF6DAB">
      <w:pPr>
        <w:pStyle w:val="Subheadings"/>
      </w:pPr>
      <w:r w:rsidRPr="00060FF7">
        <w:t>Influence of ginger (</w:t>
      </w:r>
      <w:r w:rsidRPr="00060FF7">
        <w:rPr>
          <w:i/>
        </w:rPr>
        <w:t>Zingiber officinale</w:t>
      </w:r>
      <w:r w:rsidRPr="00060FF7">
        <w:t>) on growth performance of rabbits</w:t>
      </w:r>
    </w:p>
    <w:p w14:paraId="0773C131" w14:textId="77777777" w:rsidR="00EC7849" w:rsidRDefault="00EC7849" w:rsidP="00EC7849">
      <w:pPr>
        <w:rPr>
          <w:rFonts w:cs="Times New Roman"/>
        </w:rPr>
      </w:pPr>
      <w:r>
        <w:rPr>
          <w:rFonts w:cs="Times New Roman"/>
        </w:rPr>
        <w:t xml:space="preserve">The major indicators of growth performance include the extent of an animal’s daily feed and water intake, body weight gain and ultimately, the frequency at which ingested feed is converted into meat. The use of ginger as supplement in the feed of animals has been shown to promote palatability of feed thereby encouraging animals to consume more feed (Choudhury, 2015). Supplementation of rabbit diets with natural antioxidants such as ginger has been reported to produce varied effects (Abdel-Khalek, 2013). According to Omage </w:t>
      </w:r>
      <w:r>
        <w:rPr>
          <w:rFonts w:cs="Times New Roman"/>
          <w:i/>
        </w:rPr>
        <w:t>et al.</w:t>
      </w:r>
      <w:r>
        <w:rPr>
          <w:rFonts w:cs="Times New Roman"/>
        </w:rPr>
        <w:t xml:space="preserve"> (2007) when ginger waste meal was supplemented in the diets of growing rabbits, feed and water intake of rabbits increased but the increases did not influence weight gain, final live weight and feed conversion efficiency in the rabbits. Similarly, Emmanuel and Ochefu (2020) reported that supplementation of dried ginger root meal enhanced feed intake in growing rabbits. According to the authors, feed and water intake in the rabbits increased with increasing inclusion levels of the dried ginger root meal diets across treatment groups. According to Jubril (2019), an increase in feed and water intake which led to a significant (P&lt;0.05) influence on body weight gains of growing rabbits was observed when powdered ginger was supplemented in rabbis diets. The author reported that the higher feed intake by the rabbits could have been due to the attractive flavour of the powdered ginger. Similarly, Ocampo-Lopez </w:t>
      </w:r>
      <w:r>
        <w:rPr>
          <w:rFonts w:cs="Times New Roman"/>
          <w:i/>
        </w:rPr>
        <w:t>et al.</w:t>
      </w:r>
      <w:r>
        <w:rPr>
          <w:rFonts w:cs="Times New Roman"/>
        </w:rPr>
        <w:t xml:space="preserve"> (2022) showed that growing rabbits fed ginger at 0.5g/100g of feed had showed higher daily weight gain and feed conversion ratios across all treatment groups. Studies have shown that growth performances and health of rabbits can be improved through supplementation of diets with aromatic herbs and essential oils (Gerencser </w:t>
      </w:r>
      <w:r>
        <w:rPr>
          <w:rFonts w:cs="Times New Roman"/>
          <w:i/>
        </w:rPr>
        <w:t>et al.,</w:t>
      </w:r>
      <w:r>
        <w:rPr>
          <w:rFonts w:cs="Times New Roman"/>
        </w:rPr>
        <w:t xml:space="preserve"> 2014).  Ginger has been shown to be rich in essential oils useful in feeding rabbits </w:t>
      </w:r>
      <w:r>
        <w:rPr>
          <w:rFonts w:cs="Times New Roman"/>
        </w:rPr>
        <w:lastRenderedPageBreak/>
        <w:t xml:space="preserve">because of their influence on the growth performances, health and meat quality of growing rabbits (Elazab et al., 2022). Constituents of ginger essential oil enhance immune function in animals, thereby promoting health (Mahomoodally, 2021). In a study with New Zealand White (NZW) rabbits, Elazab et al. (2022) showed that dietary supplementation of ginger essential oils significantly promoted better growth performance and feed utilization efficiency of the growing rabbits. Supplementation with higher doses of essential oils could be beneficial since a sharp increase in growth performance and feed utilization values were observed when the essential oils were supplemented at a high dose of 0.5%. </w:t>
      </w:r>
    </w:p>
    <w:p w14:paraId="7EC72C65" w14:textId="77777777" w:rsidR="00EC7849" w:rsidRPr="00060FF7" w:rsidRDefault="00EC7849" w:rsidP="00CF6DAB">
      <w:pPr>
        <w:pStyle w:val="Subheadings"/>
      </w:pPr>
      <w:r w:rsidRPr="00060FF7">
        <w:t>Ginger and its antioxidant effect in rabbits</w:t>
      </w:r>
    </w:p>
    <w:p w14:paraId="39FF165A" w14:textId="77777777" w:rsidR="00EC7849" w:rsidRDefault="00EC7849" w:rsidP="00EC7849">
      <w:pPr>
        <w:rPr>
          <w:rFonts w:eastAsia="Arial" w:cs="Times New Roman"/>
        </w:rPr>
      </w:pPr>
      <w:r>
        <w:rPr>
          <w:rFonts w:eastAsia="Arial" w:cs="Times New Roman"/>
        </w:rPr>
        <w:t xml:space="preserve">Ginger is abundant in oleoresin, terpene, carotenoids, and phenolic compounds (Hassan, </w:t>
      </w:r>
      <w:r>
        <w:rPr>
          <w:rFonts w:eastAsia="Arial" w:cs="Times New Roman"/>
          <w:i/>
        </w:rPr>
        <w:t xml:space="preserve">et al., </w:t>
      </w:r>
      <w:r>
        <w:rPr>
          <w:rFonts w:eastAsia="Arial" w:cs="Times New Roman"/>
        </w:rPr>
        <w:t xml:space="preserve">2012). Phenols found in ginger include paradols, gingerols, and shogaols. These phenols act as antioxidants in the system of rabbits by binding with free radicals.  Free radicals in the body have the capacity to damage rabbits' DNA and active proteins. To prevent this, phenols present in Ginger will inhibit oxidation caused by these radicals (Santos-Sánchez, </w:t>
      </w:r>
      <w:r>
        <w:rPr>
          <w:rFonts w:eastAsia="Arial" w:cs="Times New Roman"/>
          <w:i/>
        </w:rPr>
        <w:t xml:space="preserve">et al., </w:t>
      </w:r>
      <w:r>
        <w:rPr>
          <w:rFonts w:eastAsia="Arial" w:cs="Times New Roman"/>
        </w:rPr>
        <w:t xml:space="preserve">2019). By exerting its antioxidant properties, the phenolic compounds present in ginger help to decrease the incidence of neurodegenerative conditions in rabbits. Such conditions include stomach cancer (Yoshida </w:t>
      </w:r>
      <w:r>
        <w:rPr>
          <w:rFonts w:eastAsia="Arial" w:cs="Times New Roman"/>
          <w:i/>
        </w:rPr>
        <w:t xml:space="preserve">et al., </w:t>
      </w:r>
      <w:r>
        <w:rPr>
          <w:rFonts w:eastAsia="Arial" w:cs="Times New Roman"/>
        </w:rPr>
        <w:t xml:space="preserve">1990) and cardiovascular diseases (Paran, </w:t>
      </w:r>
      <w:r>
        <w:rPr>
          <w:rFonts w:eastAsia="Arial" w:cs="Times New Roman"/>
          <w:i/>
        </w:rPr>
        <w:t xml:space="preserve">et al., </w:t>
      </w:r>
      <w:r>
        <w:rPr>
          <w:rFonts w:eastAsia="Arial" w:cs="Times New Roman"/>
        </w:rPr>
        <w:t xml:space="preserve">2009). To limit the occurrence of cardiovascular diseases, phenols present in ginger causes vasorelaxation. This decreases the tension on the walls of rabbits' blood vessels. The antioxidant effect of ginger also works synchronously with its anti-allergy effects (Sakakibara </w:t>
      </w:r>
      <w:r>
        <w:rPr>
          <w:rFonts w:eastAsia="Arial" w:cs="Times New Roman"/>
          <w:i/>
        </w:rPr>
        <w:t xml:space="preserve">et al., </w:t>
      </w:r>
      <w:r>
        <w:rPr>
          <w:rFonts w:eastAsia="Arial" w:cs="Times New Roman"/>
        </w:rPr>
        <w:t xml:space="preserve">2003). </w:t>
      </w:r>
    </w:p>
    <w:p w14:paraId="0A0957AF" w14:textId="77777777" w:rsidR="00EC7849" w:rsidRPr="00060FF7" w:rsidRDefault="00EC7849" w:rsidP="00CF6DAB">
      <w:pPr>
        <w:pStyle w:val="Subheadings"/>
      </w:pPr>
      <w:r w:rsidRPr="00060FF7">
        <w:t>Ginger and its anti-inflammatory effects</w:t>
      </w:r>
    </w:p>
    <w:p w14:paraId="23759803" w14:textId="77777777" w:rsidR="00EC7849" w:rsidRDefault="00EC7849" w:rsidP="00EC7849">
      <w:pPr>
        <w:rPr>
          <w:rFonts w:eastAsia="Arial" w:cs="Times New Roman"/>
        </w:rPr>
      </w:pPr>
      <w:r>
        <w:rPr>
          <w:rFonts w:eastAsia="Arial" w:cs="Times New Roman"/>
        </w:rPr>
        <w:t xml:space="preserve">The major inflammatory mediators present include interleukin-1 (IL1), cytokines, and tumour necrosis factor (TNF) (Rahmnani </w:t>
      </w:r>
      <w:r>
        <w:rPr>
          <w:rFonts w:eastAsia="Arial" w:cs="Times New Roman"/>
          <w:i/>
        </w:rPr>
        <w:t>et al.,</w:t>
      </w:r>
      <w:r>
        <w:rPr>
          <w:rFonts w:eastAsia="Arial" w:cs="Times New Roman"/>
        </w:rPr>
        <w:t xml:space="preserve"> 2014). Although there are anti-inflammatory drugs that can be used to battle inflammation in rabbits, they have side effects like ulcers while some are contraindicated in some conditions (Rahmnani </w:t>
      </w:r>
      <w:r>
        <w:rPr>
          <w:rFonts w:eastAsia="Arial" w:cs="Times New Roman"/>
          <w:i/>
        </w:rPr>
        <w:t>et al.,</w:t>
      </w:r>
      <w:r>
        <w:rPr>
          <w:rFonts w:eastAsia="Arial" w:cs="Times New Roman"/>
        </w:rPr>
        <w:t xml:space="preserve"> 2014). Hence, it is best to resort to the use of natural anti-inflammatory agents like ginger. Ginger can be constituted in various forms to derive its active ingredients. These forms include ginger oil and ginger powder. A study has shown that when ginger oil was administered at a dosage of 33mg/kg, it aided in repressing joint swellings which may be due to arthritis, synovitis, and other inflammatory conditions (Sharma et al., 1994). Ginger has also been clinically proven to inhibit the synthesis of cytokines like IL-8 and IL-1 (Verma </w:t>
      </w:r>
      <w:r>
        <w:rPr>
          <w:rFonts w:eastAsia="Arial" w:cs="Times New Roman"/>
          <w:i/>
        </w:rPr>
        <w:t xml:space="preserve">et al., </w:t>
      </w:r>
      <w:r>
        <w:rPr>
          <w:rFonts w:eastAsia="Arial" w:cs="Times New Roman"/>
        </w:rPr>
        <w:t xml:space="preserve">2004). Another study has revealed that the manner in which TNF is increased when rabbits have cancerous hepatic cells is blocked by using ginger extracts (Habib, </w:t>
      </w:r>
      <w:r>
        <w:rPr>
          <w:rFonts w:eastAsia="Arial" w:cs="Times New Roman"/>
          <w:i/>
        </w:rPr>
        <w:t xml:space="preserve">et al., </w:t>
      </w:r>
      <w:r>
        <w:rPr>
          <w:rFonts w:eastAsia="Arial" w:cs="Times New Roman"/>
        </w:rPr>
        <w:t xml:space="preserve">2008). It further inhibits COX activity and prevents the induction of genetic codes that controls inflammation (Tjendraputra </w:t>
      </w:r>
      <w:r>
        <w:rPr>
          <w:rFonts w:eastAsia="Arial" w:cs="Times New Roman"/>
          <w:i/>
        </w:rPr>
        <w:t xml:space="preserve">et al., </w:t>
      </w:r>
      <w:r>
        <w:rPr>
          <w:rFonts w:eastAsia="Arial" w:cs="Times New Roman"/>
        </w:rPr>
        <w:t>2001).</w:t>
      </w:r>
    </w:p>
    <w:p w14:paraId="715570D8" w14:textId="77777777" w:rsidR="00EC7849" w:rsidRPr="00060FF7" w:rsidRDefault="00EC7849" w:rsidP="00CF6DAB">
      <w:pPr>
        <w:pStyle w:val="Subheadings"/>
      </w:pPr>
      <w:r w:rsidRPr="00060FF7">
        <w:t xml:space="preserve">Ginger and its anti-microbial activity </w:t>
      </w:r>
    </w:p>
    <w:p w14:paraId="75D712CA" w14:textId="77777777" w:rsidR="00EC7849" w:rsidRDefault="00EC7849" w:rsidP="00EC7849">
      <w:pPr>
        <w:rPr>
          <w:rFonts w:eastAsia="Arial" w:cs="Times New Roman"/>
        </w:rPr>
      </w:pPr>
      <w:r>
        <w:rPr>
          <w:rFonts w:eastAsia="Arial" w:cs="Times New Roman"/>
        </w:rPr>
        <w:t xml:space="preserve">The rate at which microbes are getting resistant to antimicrobials is alarming and this can be attributed to the abuse of antimicrobials. Previous research has revealed that ginger and its active ingredients play a pivotal role in the inhibition of the growth of microbes. A study has shown that ginger specifically inhibits </w:t>
      </w:r>
      <w:r>
        <w:rPr>
          <w:rFonts w:eastAsia="Arial" w:cs="Times New Roman"/>
        </w:rPr>
        <w:lastRenderedPageBreak/>
        <w:t xml:space="preserve">the growth of </w:t>
      </w:r>
      <w:r>
        <w:rPr>
          <w:rFonts w:eastAsia="Arial" w:cs="Times New Roman"/>
          <w:i/>
        </w:rPr>
        <w:t>Bacillus subtilis,</w:t>
      </w:r>
      <w:r>
        <w:rPr>
          <w:rFonts w:eastAsia="Arial" w:cs="Times New Roman"/>
        </w:rPr>
        <w:t xml:space="preserve"> </w:t>
      </w:r>
      <w:r>
        <w:rPr>
          <w:rFonts w:eastAsia="Arial" w:cs="Times New Roman"/>
          <w:i/>
        </w:rPr>
        <w:t xml:space="preserve">Salmonella typhi, </w:t>
      </w:r>
      <w:r>
        <w:rPr>
          <w:rFonts w:eastAsia="Arial" w:cs="Times New Roman"/>
        </w:rPr>
        <w:t xml:space="preserve">and </w:t>
      </w:r>
      <w:r>
        <w:rPr>
          <w:rFonts w:eastAsia="Arial" w:cs="Times New Roman"/>
          <w:i/>
        </w:rPr>
        <w:t xml:space="preserve">Escherichia coli </w:t>
      </w:r>
      <w:r>
        <w:rPr>
          <w:rFonts w:eastAsia="Arial" w:cs="Times New Roman"/>
        </w:rPr>
        <w:t>(Azu and Onyeagba, 2007).</w:t>
      </w:r>
      <w:r>
        <w:rPr>
          <w:rFonts w:eastAsia="Arial" w:cs="Times New Roman"/>
          <w:i/>
        </w:rPr>
        <w:t xml:space="preserve"> </w:t>
      </w:r>
      <w:r>
        <w:rPr>
          <w:rFonts w:eastAsia="Arial" w:cs="Times New Roman"/>
        </w:rPr>
        <w:t xml:space="preserve">Ginger extract dipped in ethanol has shown a very wide inhibition zone against </w:t>
      </w:r>
      <w:r>
        <w:rPr>
          <w:rFonts w:eastAsia="Arial" w:cs="Times New Roman"/>
          <w:i/>
        </w:rPr>
        <w:t xml:space="preserve">Salmonella typhi </w:t>
      </w:r>
      <w:r>
        <w:rPr>
          <w:rFonts w:eastAsia="Arial" w:cs="Times New Roman"/>
        </w:rPr>
        <w:t xml:space="preserve">and </w:t>
      </w:r>
      <w:r>
        <w:rPr>
          <w:rFonts w:eastAsia="Arial" w:cs="Times New Roman"/>
          <w:i/>
        </w:rPr>
        <w:t xml:space="preserve">Streptococcus spp </w:t>
      </w:r>
      <w:r>
        <w:rPr>
          <w:rFonts w:eastAsia="Arial" w:cs="Times New Roman"/>
        </w:rPr>
        <w:t xml:space="preserve">(Giriraju and Yunus, 2013). Not only does ginger have the capacity to prevent bacteria growth, its rhizome also possesses some anti-fungal properties. As mentioned earlier, phenols are an active constituent in ginger plants. Shagelol and gingerol, a subform of phenols fight actively against fungal agents. Phenolic compounds present in ginger extract inhibit the action of </w:t>
      </w:r>
      <w:r>
        <w:rPr>
          <w:rFonts w:eastAsia="Arial" w:cs="Times New Roman"/>
          <w:i/>
        </w:rPr>
        <w:t xml:space="preserve">Candida albicans, </w:t>
      </w:r>
      <w:r>
        <w:rPr>
          <w:rFonts w:eastAsia="Arial" w:cs="Times New Roman"/>
        </w:rPr>
        <w:t xml:space="preserve">a fungus that causes cutaneous candidiasis in rabbits (Teodoro </w:t>
      </w:r>
      <w:r>
        <w:rPr>
          <w:rFonts w:eastAsia="Arial" w:cs="Times New Roman"/>
          <w:i/>
        </w:rPr>
        <w:t xml:space="preserve">et al., </w:t>
      </w:r>
      <w:r>
        <w:rPr>
          <w:rFonts w:eastAsia="Arial" w:cs="Times New Roman"/>
        </w:rPr>
        <w:t xml:space="preserve">2015). Phenols present in ginger act against the above factors. However, their degree of activity varies from one phenolic compound to another. Some phenolic compounds prevent hyphae formation (Zhang, </w:t>
      </w:r>
      <w:r>
        <w:rPr>
          <w:rFonts w:eastAsia="Arial" w:cs="Times New Roman"/>
          <w:i/>
        </w:rPr>
        <w:t xml:space="preserve">et al., </w:t>
      </w:r>
      <w:r>
        <w:rPr>
          <w:rFonts w:eastAsia="Arial" w:cs="Times New Roman"/>
        </w:rPr>
        <w:t xml:space="preserve">2011) while some prevent biofilm formation (Teodoro, </w:t>
      </w:r>
      <w:r>
        <w:rPr>
          <w:rFonts w:eastAsia="Arial" w:cs="Times New Roman"/>
          <w:i/>
        </w:rPr>
        <w:t xml:space="preserve">et al., </w:t>
      </w:r>
      <w:r>
        <w:rPr>
          <w:rFonts w:eastAsia="Arial" w:cs="Times New Roman"/>
        </w:rPr>
        <w:t xml:space="preserve">2015). Gingerol from the rhizome of ginger has also been proven to limit the growth of periodontal bacteria in rabbits (Miri </w:t>
      </w:r>
      <w:r>
        <w:rPr>
          <w:rFonts w:eastAsia="Arial" w:cs="Times New Roman"/>
          <w:i/>
        </w:rPr>
        <w:t>et al.,</w:t>
      </w:r>
      <w:r>
        <w:rPr>
          <w:rFonts w:eastAsia="Arial" w:cs="Times New Roman"/>
        </w:rPr>
        <w:t xml:space="preserve"> 2008) and also inhibit </w:t>
      </w:r>
      <w:r>
        <w:rPr>
          <w:rFonts w:eastAsia="Arial" w:cs="Times New Roman"/>
          <w:i/>
        </w:rPr>
        <w:t xml:space="preserve">Mycoplasma tuberculosis </w:t>
      </w:r>
      <w:r>
        <w:rPr>
          <w:rFonts w:eastAsia="Arial" w:cs="Times New Roman"/>
        </w:rPr>
        <w:t xml:space="preserve">in vitro (Hiserodt </w:t>
      </w:r>
      <w:r>
        <w:rPr>
          <w:rFonts w:eastAsia="Arial" w:cs="Times New Roman"/>
          <w:i/>
        </w:rPr>
        <w:t>et al.,</w:t>
      </w:r>
      <w:r>
        <w:rPr>
          <w:rFonts w:eastAsia="Arial" w:cs="Times New Roman"/>
        </w:rPr>
        <w:t xml:space="preserve"> 1998).  Microbes that cause periodontal infection in rabbits are usually gram-negative and they grow anaerobically.</w:t>
      </w:r>
    </w:p>
    <w:p w14:paraId="20FE8DBA" w14:textId="1E6D317A" w:rsidR="00EC7849" w:rsidRPr="00060FF7" w:rsidRDefault="00EC7849" w:rsidP="00CF6DAB">
      <w:pPr>
        <w:pStyle w:val="Subheading1"/>
      </w:pPr>
      <w:r w:rsidRPr="00060FF7">
        <w:t>CO</w:t>
      </w:r>
      <w:r w:rsidR="00060FF7">
        <w:t>NCLUSION</w:t>
      </w:r>
    </w:p>
    <w:p w14:paraId="608FD3C3" w14:textId="77777777" w:rsidR="00EC7849" w:rsidRDefault="00EC7849" w:rsidP="00EC7849">
      <w:pPr>
        <w:rPr>
          <w:rFonts w:eastAsia="Arial" w:cs="Times New Roman"/>
        </w:rPr>
      </w:pPr>
      <w:r>
        <w:rPr>
          <w:rFonts w:eastAsia="Arial" w:cs="Times New Roman"/>
        </w:rPr>
        <w:t>The ultimate goal of livestock producers is the production of wholesome animals that will serve as good quality meat, promote health and improve the quality of life of consumers of such animal products. There is an increasing interest on the part of researchers to find out suitable alternatives to most drugs used in livestock production in recent times. Ginger (</w:t>
      </w:r>
      <w:r>
        <w:rPr>
          <w:rFonts w:eastAsia="Arial" w:cs="Times New Roman"/>
          <w:i/>
        </w:rPr>
        <w:t>Z.officinale</w:t>
      </w:r>
      <w:r>
        <w:rPr>
          <w:rFonts w:eastAsia="Arial" w:cs="Times New Roman"/>
        </w:rPr>
        <w:t xml:space="preserve">) has been shown to possess active ingredients that enhance growth performance in rabbits and also deplete a wide range of disease-causing microbes. </w:t>
      </w:r>
      <w:r>
        <w:rPr>
          <w:rFonts w:eastAsia="Arial" w:cs="Times New Roman"/>
          <w:i/>
        </w:rPr>
        <w:t xml:space="preserve">Z. officinale </w:t>
      </w:r>
      <w:r>
        <w:rPr>
          <w:rFonts w:eastAsia="Arial" w:cs="Times New Roman"/>
        </w:rPr>
        <w:t xml:space="preserve">could be a suitable alternative to most anti-microbial, anti-inflammatory and anti-oxidant drugs because of the immense protection it offers to rabbits. The use of ginger as feed supplement in rabbit production is therefore a means of achieving cost effective rabbit production since ginger is readily available and affordable to most rabbit farmers. Because of its therapeutic qualities, the use of </w:t>
      </w:r>
      <w:r>
        <w:rPr>
          <w:rFonts w:eastAsia="Arial" w:cs="Times New Roman"/>
          <w:i/>
        </w:rPr>
        <w:t>Z. officinale</w:t>
      </w:r>
      <w:r>
        <w:rPr>
          <w:rFonts w:eastAsia="Arial" w:cs="Times New Roman"/>
        </w:rPr>
        <w:t xml:space="preserve"> in rabbit production will also promote production of healthy rabbits thereby improving the farmers’ returns on investment. </w:t>
      </w:r>
    </w:p>
    <w:p w14:paraId="27A93909" w14:textId="29A278B4" w:rsidR="00EC7849" w:rsidRDefault="00E16216" w:rsidP="00CF6DAB">
      <w:pPr>
        <w:pStyle w:val="Subheading1"/>
      </w:pPr>
      <w:r w:rsidRPr="00E16216">
        <w:t>REFERENCES</w:t>
      </w:r>
    </w:p>
    <w:p w14:paraId="21FDDCB9" w14:textId="77777777" w:rsidR="00EC7849" w:rsidRDefault="00EC7849" w:rsidP="00663A01">
      <w:pPr>
        <w:pStyle w:val="References"/>
      </w:pPr>
      <w:r>
        <w:t xml:space="preserve">Abdel-Khalek, A.M. (2013). Supplemental antioxidants in rabbit nutrition: a review. </w:t>
      </w:r>
      <w:r>
        <w:rPr>
          <w:i/>
        </w:rPr>
        <w:t>Livestock Science,</w:t>
      </w:r>
      <w:r>
        <w:t xml:space="preserve"> 158: 95–105.</w:t>
      </w:r>
    </w:p>
    <w:p w14:paraId="23095F81" w14:textId="74F8BAE0" w:rsidR="00EC7849" w:rsidRPr="00B35E3F" w:rsidRDefault="00EC7849" w:rsidP="00663A01">
      <w:pPr>
        <w:pStyle w:val="References"/>
        <w:rPr>
          <w:lang w:val="de-DE"/>
        </w:rPr>
      </w:pPr>
      <w:r>
        <w:t>Ajayi, B.O., Akomolafe, F.S.</w:t>
      </w:r>
      <w:r w:rsidR="00FF5588">
        <w:t xml:space="preserve"> </w:t>
      </w:r>
      <w:r>
        <w:t>&amp; Akinyemi, F.T. (2013). Food value of two varieties of ginger (</w:t>
      </w:r>
      <w:r>
        <w:rPr>
          <w:i/>
        </w:rPr>
        <w:t>Zingiber officinale</w:t>
      </w:r>
      <w:r>
        <w:t xml:space="preserve">) commonly consumed in Nigeria. </w:t>
      </w:r>
      <w:r w:rsidRPr="00B35E3F">
        <w:rPr>
          <w:lang w:val="de-DE"/>
        </w:rPr>
        <w:t xml:space="preserve">ISRN Nutrition, </w:t>
      </w:r>
      <w:hyperlink r:id="rId105" w:history="1">
        <w:r w:rsidRPr="00B35E3F">
          <w:rPr>
            <w:rStyle w:val="Hyperlink"/>
            <w:rFonts w:cs="Times New Roman"/>
            <w:color w:val="auto"/>
            <w:lang w:val="de-DE"/>
          </w:rPr>
          <w:t>http://dx.doi.org/10.5402/2013/</w:t>
        </w:r>
      </w:hyperlink>
    </w:p>
    <w:p w14:paraId="39A1977A" w14:textId="2385F2A2" w:rsidR="00EC7849" w:rsidRDefault="00EC7849" w:rsidP="00663A01">
      <w:pPr>
        <w:pStyle w:val="References"/>
        <w:rPr>
          <w:color w:val="000000"/>
        </w:rPr>
      </w:pPr>
      <w:r w:rsidRPr="00B35E3F">
        <w:rPr>
          <w:lang w:val="de-DE"/>
        </w:rPr>
        <w:t xml:space="preserve">Azu, N., Onyeagba, R. (2007). </w:t>
      </w:r>
      <w:r>
        <w:t>Antimi</w:t>
      </w:r>
      <w:r w:rsidR="00FF5588">
        <w:t>crobial Properties of Extracts o</w:t>
      </w:r>
      <w:r>
        <w:t xml:space="preserve">f </w:t>
      </w:r>
      <w:r w:rsidRPr="00FF5588">
        <w:rPr>
          <w:i/>
        </w:rPr>
        <w:t>Allium cepa</w:t>
      </w:r>
      <w:r>
        <w:t xml:space="preserve"> (Onions) and Zingiber officinale (Ginger) On Escherichia coli, Salmonella typhi and Bacillus subtilis. </w:t>
      </w:r>
      <w:r>
        <w:rPr>
          <w:i/>
        </w:rPr>
        <w:t>The Internet Journal of Tropical Medicine</w:t>
      </w:r>
      <w:r>
        <w:t>, 3:1–10.</w:t>
      </w:r>
    </w:p>
    <w:p w14:paraId="073D0555" w14:textId="77777777" w:rsidR="00EC7849" w:rsidRDefault="00EC7849" w:rsidP="00663A01">
      <w:pPr>
        <w:pStyle w:val="References"/>
      </w:pPr>
      <w:r>
        <w:lastRenderedPageBreak/>
        <w:t xml:space="preserve">Bakr, E.S., Ibrahim, I., Mousa, M., Shetaewi, M., Abdel-Samee, A.S. (2016). Rosemary, marjoram and ginger as a feed additives and its influences on growth performance traits of NEZ rabbits under Sainai conditions. </w:t>
      </w:r>
      <w:r>
        <w:rPr>
          <w:i/>
        </w:rPr>
        <w:t xml:space="preserve">Journal of Productivity and Development (Agri. Res.) </w:t>
      </w:r>
      <w:r>
        <w:t>21, 1–18.</w:t>
      </w:r>
    </w:p>
    <w:p w14:paraId="4B023178" w14:textId="77777777" w:rsidR="00EC7849" w:rsidRDefault="00EC7849" w:rsidP="00663A01">
      <w:pPr>
        <w:pStyle w:val="References"/>
      </w:pPr>
      <w:r>
        <w:t xml:space="preserve">Balogun, F.O., AdeyeOluwa, E.T. &amp; Ashafa, A.O.T. (2019). Pharmacological potentials of ginger. In (Ed.), Ginger Cultivation and its Antimicrobial and Pharmacological Potentials. IntechOpen, </w:t>
      </w:r>
      <w:hyperlink r:id="rId106" w:history="1">
        <w:r w:rsidRPr="00FF5588">
          <w:rPr>
            <w:rStyle w:val="Hyperlink"/>
            <w:rFonts w:cs="Times New Roman"/>
            <w:color w:val="auto"/>
          </w:rPr>
          <w:t>https://doi.org/10.5772/intechopen.88848</w:t>
        </w:r>
      </w:hyperlink>
    </w:p>
    <w:p w14:paraId="2E30AD26" w14:textId="77777777" w:rsidR="00EC7849" w:rsidRDefault="00EC7849" w:rsidP="00663A01">
      <w:pPr>
        <w:pStyle w:val="References"/>
      </w:pPr>
      <w:r>
        <w:t xml:space="preserve">Choudhury, J. E. (2015). Effects of addition of ginger root powder as natural feed additive. </w:t>
      </w:r>
      <w:r>
        <w:rPr>
          <w:i/>
        </w:rPr>
        <w:t>American Journal of Animal Science,</w:t>
      </w:r>
      <w:r>
        <w:t xml:space="preserve"> 14:45-49.</w:t>
      </w:r>
    </w:p>
    <w:p w14:paraId="1C6F5B81" w14:textId="77777777" w:rsidR="00EC7849" w:rsidRDefault="00EC7849" w:rsidP="00663A01">
      <w:pPr>
        <w:pStyle w:val="References"/>
      </w:pPr>
      <w:r>
        <w:t>Denisova, T.S. (2015).Nigeria 2015: Leadership Change. Asia and Africa today, 8: 12-17</w:t>
      </w:r>
    </w:p>
    <w:p w14:paraId="77162F63" w14:textId="77777777" w:rsidR="00EC7849" w:rsidRDefault="00EC7849" w:rsidP="00663A01">
      <w:pPr>
        <w:pStyle w:val="References"/>
      </w:pPr>
      <w:r>
        <w:t xml:space="preserve">Elazab, M.A., Khalifah, A.M., Elokil, A.A., Elkomy, A.E., Rabie, M.M., Mansour, A.T. and Morshedy, S.A. (2022). Effect of Dietary Rosemary and Ginger Essential Oils on the Growth Performance, Feed Utilization, Meat Nutritive Value, Blood Biochemicals, and Redox Status of Growing NZW Rabbits. </w:t>
      </w:r>
      <w:r>
        <w:rPr>
          <w:i/>
        </w:rPr>
        <w:t>Animals,</w:t>
      </w:r>
      <w:r>
        <w:t xml:space="preserve"> 12: 375</w:t>
      </w:r>
      <w:r w:rsidRPr="00FF5588">
        <w:t xml:space="preserve">. </w:t>
      </w:r>
      <w:hyperlink r:id="rId107" w:history="1">
        <w:r w:rsidRPr="00FF5588">
          <w:rPr>
            <w:rStyle w:val="Hyperlink"/>
            <w:rFonts w:cs="Times New Roman"/>
            <w:color w:val="auto"/>
          </w:rPr>
          <w:t>https://doi.org/10.3390/ani12030375</w:t>
        </w:r>
      </w:hyperlink>
    </w:p>
    <w:p w14:paraId="2924ECC4" w14:textId="77777777" w:rsidR="00EC7849" w:rsidRDefault="00EC7849" w:rsidP="00663A01">
      <w:pPr>
        <w:pStyle w:val="References"/>
      </w:pPr>
      <w:r>
        <w:t xml:space="preserve">Emmanuel, B. &amp; Ochefu, J. (2020). Effects of graded levels of ginger root meal on the performance and carcass parameters of growing rabbits. </w:t>
      </w:r>
      <w:r>
        <w:rPr>
          <w:i/>
        </w:rPr>
        <w:t xml:space="preserve">Nigerian Journal of Animal Science, </w:t>
      </w:r>
      <w:r>
        <w:t>22(2): 255-261</w:t>
      </w:r>
    </w:p>
    <w:p w14:paraId="089BE22A" w14:textId="77777777" w:rsidR="00EC7849" w:rsidRPr="003F7E14" w:rsidRDefault="00EC7849" w:rsidP="00663A01">
      <w:pPr>
        <w:pStyle w:val="References"/>
      </w:pPr>
      <w:r>
        <w:t xml:space="preserve">Gavrilova, N. (2020). Improving food security in Nigeria through livestock innovation. E3S web of conferences, 176:01010 </w:t>
      </w:r>
      <w:hyperlink r:id="rId108" w:history="1">
        <w:r w:rsidRPr="003F7E14">
          <w:rPr>
            <w:rStyle w:val="Hyperlink"/>
            <w:rFonts w:cs="Times New Roman"/>
            <w:color w:val="auto"/>
          </w:rPr>
          <w:t>https://doi.org/10.1051/e3sconf/202017601010</w:t>
        </w:r>
      </w:hyperlink>
    </w:p>
    <w:p w14:paraId="5F401942" w14:textId="77777777" w:rsidR="00EC7849" w:rsidRDefault="00EC7849" w:rsidP="00663A01">
      <w:pPr>
        <w:pStyle w:val="References"/>
      </w:pPr>
      <w:r>
        <w:t xml:space="preserve">Gerencser, Z., Szendr€o, Z., Matics, Z., Radnai, I., Kovacs, M., Nagy, I., Cullere, M., Dal Bosco, A. and Dalle Zotte, A. (2014). Effect of Dietary supplementation of Spirulina (Arthrospira platensis) and Thyme (Thymus vulgaris) on apparent digestibility and productive performance of growing rabbits. </w:t>
      </w:r>
      <w:r>
        <w:rPr>
          <w:i/>
        </w:rPr>
        <w:t>World Rabbit Science,</w:t>
      </w:r>
      <w:r>
        <w:t xml:space="preserve"> 22:1–9.</w:t>
      </w:r>
    </w:p>
    <w:p w14:paraId="3915D510" w14:textId="77777777" w:rsidR="00EC7849" w:rsidRDefault="00EC7849" w:rsidP="00663A01">
      <w:pPr>
        <w:pStyle w:val="References"/>
      </w:pPr>
      <w:r>
        <w:t xml:space="preserve">Giriraju, A., Yunus, G.Y. (2013). Assessment of the antimicrobial potential of 10% ginger extract against </w:t>
      </w:r>
      <w:r>
        <w:rPr>
          <w:i/>
        </w:rPr>
        <w:t xml:space="preserve">Streptococcus mutans, Candida albicans, and Enterococcus faecalis </w:t>
      </w:r>
      <w:r>
        <w:t xml:space="preserve">an in vitro study. </w:t>
      </w:r>
      <w:r>
        <w:rPr>
          <w:i/>
        </w:rPr>
        <w:t>Indian Journal of Dental Res</w:t>
      </w:r>
      <w:r>
        <w:t>earch, 24:397–400.</w:t>
      </w:r>
    </w:p>
    <w:p w14:paraId="159BA9B9" w14:textId="77777777" w:rsidR="00EC7849" w:rsidRDefault="00EC7849" w:rsidP="00663A01">
      <w:pPr>
        <w:pStyle w:val="References"/>
      </w:pPr>
      <w:r>
        <w:t xml:space="preserve">Habib, S.H., Makpol, S., Abdul Hamid, N.A., Das, S., Ngah, W.Z., Yusof, Y.A. (2008). Ginger Extract (Zingiber Officinale) has Anti-Cancer and Anti-Inflammatory Effects on Ethionine-Induced Hepatoma Rats. </w:t>
      </w:r>
      <w:r>
        <w:rPr>
          <w:i/>
        </w:rPr>
        <w:t>Clinics,</w:t>
      </w:r>
      <w:r>
        <w:t xml:space="preserve"> 63:807–813.</w:t>
      </w:r>
    </w:p>
    <w:p w14:paraId="0FCAC8B2" w14:textId="77777777" w:rsidR="00EC7849" w:rsidRDefault="00EC7849" w:rsidP="00663A01">
      <w:pPr>
        <w:pStyle w:val="References"/>
      </w:pPr>
      <w:r>
        <w:t xml:space="preserve">Hasan, H.A, Rasheed, A.M., Abd Razik, B.M., Rasool, B.A. (2012). Pharmaceut Chemical Composition and Antimicrobial Activity of the Crude ExtractsIsolated from Zingiber Officinale by Different Solvents. </w:t>
      </w:r>
      <w:r>
        <w:rPr>
          <w:i/>
        </w:rPr>
        <w:t>Pharmaceute Anat Acta</w:t>
      </w:r>
      <w:r>
        <w:t>, 3:184.</w:t>
      </w:r>
    </w:p>
    <w:p w14:paraId="718207C3" w14:textId="77777777" w:rsidR="00EC7849" w:rsidRDefault="00EC7849" w:rsidP="00663A01">
      <w:pPr>
        <w:pStyle w:val="References"/>
      </w:pPr>
      <w:r>
        <w:lastRenderedPageBreak/>
        <w:t xml:space="preserve">Hiserodt, R.D., Franzblau, S.G., Rosen, R.T. (1998). Isolation of 6-, 8-, and 10-Gingerol from Ginger Rhizome by HPLC and Preliminary Evaluation of Inhibition of Mycobacterium avium and Mycobacterium tuberculosis. </w:t>
      </w:r>
      <w:r>
        <w:rPr>
          <w:i/>
        </w:rPr>
        <w:t>Agriculture Food Chemistry,</w:t>
      </w:r>
      <w:r>
        <w:t xml:space="preserve"> 46:2504–2508.</w:t>
      </w:r>
    </w:p>
    <w:p w14:paraId="2470BF66" w14:textId="24CFFA29" w:rsidR="00EC7849" w:rsidRDefault="00EC7849" w:rsidP="00663A01">
      <w:pPr>
        <w:pStyle w:val="References"/>
      </w:pPr>
      <w:r>
        <w:t xml:space="preserve"> Imasuen, J. A, Otoikhian, C. S. O. and Igue, U. B. (2014). Growth and haematological performance of rabbits fed varying levels of ginger powder as supplemented diet </w:t>
      </w:r>
      <w:r w:rsidR="00E16216" w:rsidRPr="00E16216">
        <w:rPr>
          <w:b/>
          <w:bCs/>
        </w:rPr>
        <w:t>INTRODUCTION</w:t>
      </w:r>
      <w:r>
        <w:t xml:space="preserve">. </w:t>
      </w:r>
      <w:r>
        <w:rPr>
          <w:i/>
        </w:rPr>
        <w:t>Indo-America Journal of Pharma and Bioscience,</w:t>
      </w:r>
      <w:r>
        <w:t xml:space="preserve"> 2 (1): 1-9</w:t>
      </w:r>
    </w:p>
    <w:p w14:paraId="146B73C4" w14:textId="77777777" w:rsidR="00EC7849" w:rsidRDefault="00EC7849" w:rsidP="00663A01">
      <w:pPr>
        <w:pStyle w:val="References"/>
      </w:pPr>
      <w:r>
        <w:t xml:space="preserve">Jubril, T.O. (2019). Growth Performance and Digestibility in Growing Rabbits Fed Diet Supplemented with Powdered Ginger. </w:t>
      </w:r>
      <w:r>
        <w:rPr>
          <w:i/>
        </w:rPr>
        <w:t>Asian Journal of Research in Animal and Veterinary Sciences,</w:t>
      </w:r>
      <w:r>
        <w:t xml:space="preserve"> 4(4): 1-5</w:t>
      </w:r>
    </w:p>
    <w:p w14:paraId="7944D328" w14:textId="77777777" w:rsidR="00EC7849" w:rsidRPr="003F7E14" w:rsidRDefault="00EC7849" w:rsidP="00663A01">
      <w:pPr>
        <w:pStyle w:val="References"/>
      </w:pPr>
      <w:r>
        <w:t xml:space="preserve">Kalio, G.A., Etela, I. &amp; Ginika, V.E. (2008). Rabbit meat as preferred animal protein source in Ekpeyekingdom of Rivers State, Nigeria. </w:t>
      </w:r>
      <w:r>
        <w:rPr>
          <w:i/>
        </w:rPr>
        <w:t>Livestock Research for Development</w:t>
      </w:r>
      <w:r>
        <w:t xml:space="preserve">, 20:9 </w:t>
      </w:r>
      <w:hyperlink r:id="rId109" w:history="1">
        <w:r w:rsidRPr="003F7E14">
          <w:rPr>
            <w:rStyle w:val="Hyperlink"/>
            <w:rFonts w:cs="Times New Roman"/>
            <w:color w:val="auto"/>
          </w:rPr>
          <w:t>https://www.lrrd.org/lrrd20/1/kali20009.htm</w:t>
        </w:r>
      </w:hyperlink>
    </w:p>
    <w:p w14:paraId="6065A522" w14:textId="77777777" w:rsidR="00EC7849" w:rsidRDefault="00EC7849" w:rsidP="00663A01">
      <w:pPr>
        <w:pStyle w:val="References"/>
      </w:pPr>
      <w:r>
        <w:t>Mahomoodally, M., Aumeeruddy, M., Rengasamy, K.R., Roshan, S., Hammad, S., Pandohee, J., Hu, X. and Zengin, G. (2021). Ginger and its active compounds in cancer therapy: From folk uses to nano-therapeutic applications. Proceeding of Seminar on Cancer Biology, 69:140–149.</w:t>
      </w:r>
    </w:p>
    <w:p w14:paraId="367CF014" w14:textId="77777777" w:rsidR="00EC7849" w:rsidRDefault="00EC7849" w:rsidP="00663A01">
      <w:pPr>
        <w:pStyle w:val="References"/>
      </w:pPr>
      <w:r>
        <w:t xml:space="preserve">Miri, P., Bae, J. and Lee, D.S. (2008). Antibacterial activity of [10] -gingerol and [12] -gingerol isolated from ginger rhizome against periodontal bacteria. </w:t>
      </w:r>
      <w:r>
        <w:rPr>
          <w:i/>
        </w:rPr>
        <w:t xml:space="preserve">Phytothery Research, </w:t>
      </w:r>
      <w:r>
        <w:t xml:space="preserve">22:1446–1449. </w:t>
      </w:r>
    </w:p>
    <w:p w14:paraId="72130A3A" w14:textId="77777777" w:rsidR="00EC7849" w:rsidRPr="003F7E14" w:rsidRDefault="00EC7849" w:rsidP="00663A01">
      <w:pPr>
        <w:pStyle w:val="References"/>
        <w:rPr>
          <w:rFonts w:eastAsia="Microsoft Sans Serif"/>
        </w:rPr>
      </w:pPr>
      <w:r>
        <w:t xml:space="preserve">Ocampo-López, J., García-Vázquez, L. M., Ayala-Martínez, M., Soto-Simental, S. and Zepeda-Bastida, A. (2022). Effects of Zingiber officinale as a feed additive on productive parameters, carcass quality, and meat quality in growing rabbits. </w:t>
      </w:r>
      <w:r>
        <w:rPr>
          <w:i/>
        </w:rPr>
        <w:t xml:space="preserve">Revista Brasileira de Zootecnia, </w:t>
      </w:r>
      <w:r>
        <w:t xml:space="preserve">51:e20200203. </w:t>
      </w:r>
      <w:hyperlink r:id="rId110" w:history="1">
        <w:r w:rsidRPr="003F7E14">
          <w:rPr>
            <w:rStyle w:val="Hyperlink"/>
            <w:rFonts w:cs="Times New Roman"/>
            <w:color w:val="auto"/>
          </w:rPr>
          <w:t>https://doi.org/10.37496/rbz5120200203</w:t>
        </w:r>
      </w:hyperlink>
    </w:p>
    <w:p w14:paraId="5F7C408A" w14:textId="77777777" w:rsidR="00EC7849" w:rsidRDefault="00EC7849" w:rsidP="00663A01">
      <w:pPr>
        <w:pStyle w:val="References"/>
      </w:pPr>
      <w:r>
        <w:t xml:space="preserve">Okojie, L.O., Ayinde, I.A. &amp; Alli, A.O. (2004). Economic analysis of rabbit production: on-farm research approach. </w:t>
      </w:r>
      <w:r>
        <w:rPr>
          <w:i/>
        </w:rPr>
        <w:t xml:space="preserve">Nigerian Journal of Animal Production, </w:t>
      </w:r>
      <w:r>
        <w:t>31(2): 230-236</w:t>
      </w:r>
    </w:p>
    <w:p w14:paraId="3CC4D682" w14:textId="77777777" w:rsidR="00EC7849" w:rsidRDefault="00EC7849" w:rsidP="00663A01">
      <w:pPr>
        <w:pStyle w:val="References"/>
      </w:pPr>
      <w:r>
        <w:t>Omage, J.J., Onimisi, P.A., Adegbite, E.K. &amp; Agumbiade, M.O. (2007). The effects of ginger (</w:t>
      </w:r>
      <w:r>
        <w:rPr>
          <w:i/>
        </w:rPr>
        <w:t>Zingiber officinale</w:t>
      </w:r>
      <w:r>
        <w:t xml:space="preserve">) waste meal on growth performance, carcass characteristics, serum lipid and serum cholesterol profiles of rabbit. </w:t>
      </w:r>
      <w:r>
        <w:rPr>
          <w:i/>
        </w:rPr>
        <w:t xml:space="preserve">Pakistan Journal of Nutrition, </w:t>
      </w:r>
      <w:r>
        <w:t>6(4): 359-362</w:t>
      </w:r>
    </w:p>
    <w:p w14:paraId="6666140A" w14:textId="77777777" w:rsidR="00EC7849" w:rsidRPr="003F7E14" w:rsidRDefault="00EC7849" w:rsidP="00663A01">
      <w:pPr>
        <w:pStyle w:val="References"/>
      </w:pPr>
      <w:r>
        <w:t xml:space="preserve">Paran, E., Novack, V., Engelhard, Y.N. and Hazan-Halevy, I. (2009). The effects of natural antioxidants from tomato extract in treated but uncontrolled hypertensive patients. </w:t>
      </w:r>
      <w:r>
        <w:rPr>
          <w:i/>
        </w:rPr>
        <w:t xml:space="preserve">Cardiovascular Drugs and Therapy, </w:t>
      </w:r>
      <w:r>
        <w:t xml:space="preserve">23(2):145-151. </w:t>
      </w:r>
      <w:hyperlink r:id="rId111" w:history="1">
        <w:r w:rsidRPr="003F7E14">
          <w:rPr>
            <w:rStyle w:val="Hyperlink"/>
            <w:rFonts w:eastAsia="Arial" w:cs="Times New Roman"/>
            <w:color w:val="auto"/>
          </w:rPr>
          <w:t>https://doi.org/10.1007/s10557-008-6155-2</w:t>
        </w:r>
      </w:hyperlink>
    </w:p>
    <w:p w14:paraId="751BA32A" w14:textId="77777777" w:rsidR="00EC7849" w:rsidRPr="003F7E14" w:rsidRDefault="00EC7849" w:rsidP="00663A01">
      <w:pPr>
        <w:pStyle w:val="References"/>
      </w:pPr>
      <w:r w:rsidRPr="003F7E14">
        <w:t xml:space="preserve">Pezeshki, A., Zapata, R.C., Arashdeep, S. Yee, N.J. &amp; Chelikani, P.K. (2016). Low energy diets produce divergent effects on energy balance. </w:t>
      </w:r>
      <w:r w:rsidRPr="003F7E14">
        <w:rPr>
          <w:i/>
        </w:rPr>
        <w:t xml:space="preserve">Scientific reports, </w:t>
      </w:r>
      <w:r w:rsidRPr="003F7E14">
        <w:t xml:space="preserve">6:25145 </w:t>
      </w:r>
      <w:hyperlink r:id="rId112" w:history="1">
        <w:r w:rsidRPr="003F7E14">
          <w:rPr>
            <w:rStyle w:val="Hyperlink"/>
            <w:rFonts w:cs="Times New Roman"/>
            <w:color w:val="auto"/>
          </w:rPr>
          <w:t>https://doi.org/10.1038/srep25145</w:t>
        </w:r>
      </w:hyperlink>
    </w:p>
    <w:p w14:paraId="404F72CD" w14:textId="77777777" w:rsidR="00EC7849" w:rsidRPr="003F7E14" w:rsidRDefault="00EC7849" w:rsidP="00663A01">
      <w:pPr>
        <w:pStyle w:val="References"/>
      </w:pPr>
      <w:r w:rsidRPr="003F7E14">
        <w:lastRenderedPageBreak/>
        <w:t xml:space="preserve">Rahmani, A. H., Shabrmi, F. M. and Aly, S. M. (2014). Active ingredients of ginger as potential candidates in the prevention and treatment of diseases via modulation of biological activities. </w:t>
      </w:r>
      <w:r w:rsidRPr="003F7E14">
        <w:rPr>
          <w:i/>
        </w:rPr>
        <w:t>International Journal of Physiology, Pathophysiology and Pharmacology,</w:t>
      </w:r>
      <w:r w:rsidRPr="003F7E14">
        <w:t xml:space="preserve"> 6 (2), 125–136.</w:t>
      </w:r>
    </w:p>
    <w:p w14:paraId="42F3F5B8" w14:textId="77777777" w:rsidR="00EC7849" w:rsidRPr="003F7E14" w:rsidRDefault="00EC7849" w:rsidP="00663A01">
      <w:pPr>
        <w:pStyle w:val="References"/>
      </w:pPr>
      <w:r w:rsidRPr="003F7E14">
        <w:t xml:space="preserve">Sakakibara, H., Honda, Y., Nakagawa, S., Ashida, H., Kanazawa, K. (2003). Simultaneous determination of all polyphenols in vegetables, fruits, and teas. </w:t>
      </w:r>
      <w:r w:rsidRPr="003F7E14">
        <w:rPr>
          <w:i/>
        </w:rPr>
        <w:t>Journal of Agricultural and Food Chemistry,</w:t>
      </w:r>
      <w:r w:rsidRPr="003F7E14">
        <w:t xml:space="preserve"> 51:571-581.</w:t>
      </w:r>
    </w:p>
    <w:p w14:paraId="2426661E" w14:textId="54B49953" w:rsidR="00EC7849" w:rsidRPr="003F7E14" w:rsidRDefault="00EC7849" w:rsidP="00663A01">
      <w:pPr>
        <w:pStyle w:val="References"/>
      </w:pPr>
      <w:r w:rsidRPr="003F7E14">
        <w:t>Santos-Sánchez, N.F., Salas-Coronado, R., Villanueva-Cañongo, C., Hernández-Carlos, B. (2019). Antioxidant Compounds and Their Antioxidant Mechanism.</w:t>
      </w:r>
      <w:r w:rsidR="00C739BE">
        <w:t xml:space="preserve"> </w:t>
      </w:r>
      <w:r w:rsidRPr="003F7E14">
        <w:t>In</w:t>
      </w:r>
      <w:r w:rsidR="00C739BE">
        <w:t xml:space="preserve"> </w:t>
      </w:r>
      <w:r w:rsidRPr="003F7E14">
        <w:t>(Ed.), Antioxidants. Intech</w:t>
      </w:r>
      <w:r w:rsidR="00C739BE">
        <w:t xml:space="preserve"> </w:t>
      </w:r>
      <w:r w:rsidRPr="003F7E14">
        <w:t xml:space="preserve">Open. </w:t>
      </w:r>
      <w:hyperlink r:id="rId113" w:history="1">
        <w:r w:rsidRPr="003F7E14">
          <w:rPr>
            <w:rStyle w:val="Hyperlink"/>
            <w:rFonts w:eastAsia="Arial" w:cs="Times New Roman"/>
            <w:color w:val="auto"/>
          </w:rPr>
          <w:t>https://doi.org/10.5772/intechopen.85270</w:t>
        </w:r>
      </w:hyperlink>
      <w:r w:rsidRPr="003F7E14">
        <w:t>.</w:t>
      </w:r>
    </w:p>
    <w:p w14:paraId="7028514E" w14:textId="77777777" w:rsidR="00EC7849" w:rsidRPr="003F7E14" w:rsidRDefault="00EC7849" w:rsidP="00663A01">
      <w:pPr>
        <w:pStyle w:val="References"/>
      </w:pPr>
      <w:r w:rsidRPr="003F7E14">
        <w:t xml:space="preserve">Sharma, M., Shukla, S. (1977). Hypoglycaemic effect of ginger. </w:t>
      </w:r>
      <w:r w:rsidRPr="003F7E14">
        <w:rPr>
          <w:i/>
        </w:rPr>
        <w:t>Journal of Research in Indian Yoga and Homoeop,</w:t>
      </w:r>
      <w:r w:rsidRPr="003F7E14">
        <w:t xml:space="preserve"> 12:127–130.</w:t>
      </w:r>
    </w:p>
    <w:p w14:paraId="55C41751" w14:textId="77777777" w:rsidR="00EC7849" w:rsidRPr="003F7E14" w:rsidRDefault="00EC7849" w:rsidP="00663A01">
      <w:pPr>
        <w:pStyle w:val="References"/>
        <w:rPr>
          <w:rFonts w:eastAsia="Microsoft Sans Serif"/>
          <w:i/>
        </w:rPr>
      </w:pPr>
      <w:r w:rsidRPr="003F7E14">
        <w:t xml:space="preserve">Taiwo, A.A., Adejuigbe, A.D., Adebowale, E.A., Oshitan, J.S. &amp; David, O.O. (2005). Performance and Nutrient digestibility of weaned rabbits fed forages supplemented with concentrate. </w:t>
      </w:r>
      <w:r w:rsidRPr="003F7E14">
        <w:rPr>
          <w:i/>
        </w:rPr>
        <w:t xml:space="preserve">Nigerian Journal of Animal Production, </w:t>
      </w:r>
      <w:r w:rsidRPr="003F7E14">
        <w:t>32 (1): 74-78</w:t>
      </w:r>
      <w:r w:rsidRPr="003F7E14">
        <w:rPr>
          <w:i/>
        </w:rPr>
        <w:t xml:space="preserve"> </w:t>
      </w:r>
    </w:p>
    <w:p w14:paraId="5EBF738A" w14:textId="77777777" w:rsidR="00EC7849" w:rsidRPr="003F7E14" w:rsidRDefault="00EC7849" w:rsidP="00663A01">
      <w:pPr>
        <w:pStyle w:val="References"/>
        <w:rPr>
          <w:i/>
        </w:rPr>
      </w:pPr>
      <w:r w:rsidRPr="003F7E14">
        <w:t xml:space="preserve">Teodoro, G. R., Ellepola, K., Seneviratne, C. J., &amp; Koga-Ito, C. Y. (2015). Potential Use of Phenolic Acids as Anti-Candida Agents: A Review. </w:t>
      </w:r>
      <w:r w:rsidRPr="003F7E14">
        <w:rPr>
          <w:i/>
        </w:rPr>
        <w:t>Frontiers in microbiology,</w:t>
      </w:r>
      <w:r w:rsidRPr="003F7E14">
        <w:t xml:space="preserve"> 6: 1420. </w:t>
      </w:r>
      <w:hyperlink r:id="rId114" w:history="1">
        <w:r w:rsidRPr="003F7E14">
          <w:rPr>
            <w:rStyle w:val="Hyperlink"/>
            <w:rFonts w:eastAsia="Arial" w:cs="Times New Roman"/>
            <w:color w:val="auto"/>
          </w:rPr>
          <w:t>https://doi.org/10.3389/fmicb.2015.01420</w:t>
        </w:r>
      </w:hyperlink>
      <w:r w:rsidRPr="003F7E14">
        <w:t>.</w:t>
      </w:r>
      <w:r w:rsidRPr="003F7E14">
        <w:rPr>
          <w:i/>
        </w:rPr>
        <w:t xml:space="preserve"> </w:t>
      </w:r>
    </w:p>
    <w:p w14:paraId="71C04B4C" w14:textId="77777777" w:rsidR="00EC7849" w:rsidRPr="003F7E14" w:rsidRDefault="00EC7849" w:rsidP="00663A01">
      <w:pPr>
        <w:pStyle w:val="References"/>
        <w:rPr>
          <w:i/>
        </w:rPr>
      </w:pPr>
      <w:r w:rsidRPr="003F7E14">
        <w:t xml:space="preserve">Tjendraputra, E., Tran, V.H., Biu-Brennan, D., Roufogalis, B.D. and Duke, C.C. (2001). Effect of ginger constituents and synthetic analogues on cyclooxygenase-2 enzyme in intact cells. </w:t>
      </w:r>
      <w:r w:rsidRPr="003F7E14">
        <w:rPr>
          <w:i/>
        </w:rPr>
        <w:t>Bioorganic Chemistry,</w:t>
      </w:r>
      <w:r w:rsidRPr="003F7E14">
        <w:t xml:space="preserve"> 29:156–163. </w:t>
      </w:r>
    </w:p>
    <w:p w14:paraId="79159E76" w14:textId="77777777" w:rsidR="00EC7849" w:rsidRPr="003F7E14" w:rsidRDefault="00EC7849" w:rsidP="00663A01">
      <w:pPr>
        <w:pStyle w:val="References"/>
        <w:rPr>
          <w:i/>
        </w:rPr>
      </w:pPr>
      <w:r w:rsidRPr="003F7E14">
        <w:t xml:space="preserve">Verma, S.K., Singh, M., Jain, P. and Bordia, A. (2004). Protective effect of ginger, Zingiber officinale Rosc on experimental atherosclerosis in rabbits. </w:t>
      </w:r>
      <w:r w:rsidRPr="003F7E14">
        <w:rPr>
          <w:i/>
        </w:rPr>
        <w:t>Indian Journal of Experimental Biology,</w:t>
      </w:r>
      <w:r w:rsidRPr="003F7E14">
        <w:t xml:space="preserve"> 42:736–8.</w:t>
      </w:r>
      <w:r w:rsidRPr="003F7E14">
        <w:rPr>
          <w:i/>
        </w:rPr>
        <w:t xml:space="preserve"> </w:t>
      </w:r>
    </w:p>
    <w:p w14:paraId="4D6D1ECF" w14:textId="77777777" w:rsidR="00EC7849" w:rsidRPr="003F7E14" w:rsidRDefault="00EC7849" w:rsidP="00663A01">
      <w:pPr>
        <w:pStyle w:val="References"/>
        <w:rPr>
          <w:i/>
        </w:rPr>
      </w:pPr>
      <w:r w:rsidRPr="003F7E14">
        <w:t xml:space="preserve">Yoshida, M., Sakai, T., Hosokawa, N., Marui, N., Matsumoto, K., Fujioka, A. (1990). The effect of quercetin on cell cycle progression and growth of human gastric cancer cells. </w:t>
      </w:r>
      <w:r w:rsidRPr="003F7E14">
        <w:rPr>
          <w:i/>
        </w:rPr>
        <w:t>FEBS Letters,</w:t>
      </w:r>
      <w:r w:rsidRPr="003F7E14">
        <w:t xml:space="preserve"> 260 (1):10-13. </w:t>
      </w:r>
      <w:hyperlink r:id="rId115" w:history="1">
        <w:r w:rsidRPr="003F7E14">
          <w:rPr>
            <w:rStyle w:val="Hyperlink"/>
            <w:rFonts w:eastAsia="Arial" w:cs="Times New Roman"/>
            <w:color w:val="auto"/>
          </w:rPr>
          <w:t>https://doi.org/10.1016/0014-5793(90)80053-L</w:t>
        </w:r>
      </w:hyperlink>
      <w:r w:rsidRPr="003F7E14">
        <w:t>.</w:t>
      </w:r>
    </w:p>
    <w:p w14:paraId="6E43D479" w14:textId="77777777" w:rsidR="00EC7849" w:rsidRDefault="00EC7849" w:rsidP="00663A01">
      <w:pPr>
        <w:pStyle w:val="References"/>
      </w:pPr>
      <w:r>
        <w:t>Zhang, L., Chang, W., Sun, B., Groh, M., Speicher, A. and Lou, H. (2011). Bisbibenzyls, a new type of antifungal agent, inhibit morphogenesis switch and biofilm formation through upregulation of DPP3 in Candida albicans. PLoS ONE 6:e28953 10.1371/journal.pone.0028953.</w:t>
      </w:r>
    </w:p>
    <w:p w14:paraId="7CA572A2" w14:textId="77777777" w:rsidR="00B50497" w:rsidRDefault="00B50497">
      <w:pPr>
        <w:spacing w:line="259" w:lineRule="auto"/>
        <w:jc w:val="left"/>
        <w:rPr>
          <w:rFonts w:eastAsiaTheme="majorEastAsia" w:cstheme="majorBidi"/>
          <w:b/>
          <w:bCs/>
          <w:color w:val="000000" w:themeColor="text1"/>
          <w:sz w:val="24"/>
          <w:szCs w:val="26"/>
        </w:rPr>
      </w:pPr>
      <w:bookmarkStart w:id="139" w:name="_Toc120736942"/>
      <w:r>
        <w:br w:type="page"/>
      </w:r>
    </w:p>
    <w:p w14:paraId="563A9679" w14:textId="7A612A6C" w:rsidR="001D4152" w:rsidRPr="00017AF3" w:rsidRDefault="001D4152" w:rsidP="00B46EBE">
      <w:pPr>
        <w:pStyle w:val="Heading2"/>
      </w:pPr>
      <w:bookmarkStart w:id="140" w:name="_Toc121437353"/>
      <w:r w:rsidRPr="00017AF3">
        <w:lastRenderedPageBreak/>
        <w:t>ASSESSMENT OF MIXTURES MEAL OF BREWERS DRIED GRAINS AND SORGHUM BREWERS DRIED GRAINS ON GROWTH AND NUTRIENT DIGESTIBILITY OF WEANER RABBITS</w:t>
      </w:r>
      <w:bookmarkEnd w:id="139"/>
      <w:bookmarkEnd w:id="140"/>
    </w:p>
    <w:p w14:paraId="46D3AF43" w14:textId="77777777" w:rsidR="00017AF3" w:rsidRDefault="00017AF3" w:rsidP="001D4152">
      <w:pPr>
        <w:jc w:val="center"/>
        <w:rPr>
          <w:rFonts w:cs="Times New Roman"/>
          <w:b/>
        </w:rPr>
      </w:pPr>
    </w:p>
    <w:p w14:paraId="20AB74DA" w14:textId="77777777" w:rsidR="001D4152" w:rsidRDefault="001D4152" w:rsidP="00017AF3">
      <w:pPr>
        <w:pStyle w:val="Authorname"/>
      </w:pPr>
      <w:r>
        <w:t>Ibrahim, H.</w:t>
      </w:r>
    </w:p>
    <w:p w14:paraId="6CAEA150" w14:textId="77777777" w:rsidR="001D4152" w:rsidRDefault="001D4152" w:rsidP="00017AF3">
      <w:pPr>
        <w:pStyle w:val="Address"/>
      </w:pPr>
      <w:r>
        <w:t>Department of Animal Production, Faculty of Agriculture, Ibrahim Badamasi Babangida University, Lapai, Niger State, Nigeria</w:t>
      </w:r>
    </w:p>
    <w:p w14:paraId="026F7D44" w14:textId="77777777" w:rsidR="001D4152" w:rsidRDefault="001D4152" w:rsidP="00017AF3">
      <w:pPr>
        <w:pStyle w:val="Address"/>
      </w:pPr>
      <w:r>
        <w:t xml:space="preserve">Corresponding Author: </w:t>
      </w:r>
      <w:hyperlink r:id="rId116" w:history="1">
        <w:r w:rsidRPr="003F7E14">
          <w:rPr>
            <w:rStyle w:val="Hyperlink"/>
            <w:rFonts w:cs="Times New Roman"/>
            <w:color w:val="auto"/>
          </w:rPr>
          <w:t>ihadiza080@gmail.com</w:t>
        </w:r>
      </w:hyperlink>
      <w:r w:rsidRPr="003F7E14">
        <w:t xml:space="preserve">. </w:t>
      </w:r>
      <w:r>
        <w:t>Tel No.: +2348036101761</w:t>
      </w:r>
    </w:p>
    <w:p w14:paraId="621EC7EC" w14:textId="35EA6BCD" w:rsidR="001D4152" w:rsidRPr="00017AF3" w:rsidRDefault="00DD67AD" w:rsidP="00CF6DAB">
      <w:pPr>
        <w:pStyle w:val="Subheading1"/>
      </w:pPr>
      <w:r w:rsidRPr="00DD67AD">
        <w:t>ABSTRACT</w:t>
      </w:r>
      <w:r w:rsidR="001D4152" w:rsidRPr="00017AF3">
        <w:t xml:space="preserve">  </w:t>
      </w:r>
    </w:p>
    <w:p w14:paraId="51E88F76" w14:textId="77777777" w:rsidR="001D4152" w:rsidRPr="00017AF3" w:rsidRDefault="001D4152" w:rsidP="001D4152">
      <w:pPr>
        <w:rPr>
          <w:rFonts w:cs="Times New Roman"/>
          <w:i/>
        </w:rPr>
      </w:pPr>
      <w:r w:rsidRPr="00017AF3">
        <w:rPr>
          <w:rFonts w:cs="Times New Roman"/>
          <w:i/>
        </w:rPr>
        <w:t>Seventy-five (75) weaned rabbits aged between 5 and 6 weeks and of mixed breeds and sexes, with average initial weights of 450g were used to assess the growth performance and nutrient digestibility of mixtures meal of brewers dried grains and sorghum brewers dried grains of weaner rabbits (Oryctolagus cuniculus) fed at varying levels of inclusion. The rabbits were allotted into five dietary treatments; T</w:t>
      </w:r>
      <w:r w:rsidRPr="00017AF3">
        <w:rPr>
          <w:rFonts w:cs="Times New Roman"/>
          <w:i/>
          <w:vertAlign w:val="subscript"/>
        </w:rPr>
        <w:t xml:space="preserve">1 </w:t>
      </w:r>
      <w:r w:rsidRPr="00017AF3">
        <w:rPr>
          <w:rFonts w:cs="Times New Roman"/>
          <w:i/>
        </w:rPr>
        <w:t>(0 % as the control diet), T</w:t>
      </w:r>
      <w:r w:rsidRPr="00017AF3">
        <w:rPr>
          <w:rFonts w:cs="Times New Roman"/>
          <w:i/>
          <w:vertAlign w:val="subscript"/>
        </w:rPr>
        <w:t>2</w:t>
      </w:r>
      <w:r w:rsidRPr="00017AF3">
        <w:rPr>
          <w:rFonts w:cs="Times New Roman"/>
          <w:i/>
        </w:rPr>
        <w:t>, T</w:t>
      </w:r>
      <w:r w:rsidRPr="00017AF3">
        <w:rPr>
          <w:rFonts w:cs="Times New Roman"/>
          <w:i/>
          <w:vertAlign w:val="subscript"/>
        </w:rPr>
        <w:t xml:space="preserve">3, </w:t>
      </w:r>
      <w:r w:rsidRPr="00017AF3">
        <w:rPr>
          <w:rFonts w:cs="Times New Roman"/>
          <w:i/>
        </w:rPr>
        <w:t>T</w:t>
      </w:r>
      <w:r w:rsidRPr="00017AF3">
        <w:rPr>
          <w:rFonts w:cs="Times New Roman"/>
          <w:i/>
          <w:vertAlign w:val="subscript"/>
        </w:rPr>
        <w:t>4</w:t>
      </w:r>
      <w:r w:rsidRPr="00017AF3">
        <w:rPr>
          <w:rFonts w:cs="Times New Roman"/>
          <w:i/>
        </w:rPr>
        <w:t xml:space="preserve"> and T</w:t>
      </w:r>
      <w:r w:rsidRPr="00017AF3">
        <w:rPr>
          <w:rFonts w:cs="Times New Roman"/>
          <w:i/>
          <w:vertAlign w:val="subscript"/>
        </w:rPr>
        <w:t>5</w:t>
      </w:r>
      <w:r w:rsidRPr="00017AF3">
        <w:rPr>
          <w:rFonts w:cs="Times New Roman"/>
          <w:i/>
        </w:rPr>
        <w:t xml:space="preserve"> (containing 10, 20, 30 and 40% of mixtures of brewers dried grains) and sorghum brewers dried grains of three (3) replicates with five (5) rabbits per replicate in a completely randomized design. Data were collected on growth performance and nutrient digestibility, the trial lasted twenty weeks. Data generated from the trial were subjected to analysis of variance (ANOVA). The result showed that all the parameters determined (initial weight, final weight, total weight gain, daily weight gain, total concentrate intake, total feed intake, weekly feed intake and feed conversion ratio) were not significantly (p&gt;0.05) affected by the test ingredients in all the treatment groups. The parameters measured were all significantly affected in all the treatment groups.</w:t>
      </w:r>
    </w:p>
    <w:p w14:paraId="61D47CD4" w14:textId="2C127534" w:rsidR="001D4152" w:rsidRDefault="001D4152" w:rsidP="001D4152">
      <w:pPr>
        <w:rPr>
          <w:rFonts w:cs="Times New Roman"/>
          <w:i/>
        </w:rPr>
      </w:pPr>
      <w:r w:rsidRPr="00017AF3">
        <w:rPr>
          <w:rFonts w:cs="Times New Roman"/>
          <w:b/>
        </w:rPr>
        <w:t>Keywords</w:t>
      </w:r>
      <w:r w:rsidRPr="00017AF3">
        <w:rPr>
          <w:rFonts w:cs="Times New Roman"/>
        </w:rPr>
        <w:t>:</w:t>
      </w:r>
      <w:r w:rsidRPr="00017AF3">
        <w:rPr>
          <w:rFonts w:ascii="Microsoft Sans Serif" w:hAnsi="Microsoft Sans Serif" w:cs="Microsoft Sans Serif"/>
          <w:noProof/>
          <w:lang w:val="en-US"/>
        </w:rPr>
        <mc:AlternateContent>
          <mc:Choice Requires="wps">
            <w:drawing>
              <wp:anchor distT="0" distB="0" distL="114300" distR="114300" simplePos="0" relativeHeight="251692032" behindDoc="0" locked="0" layoutInCell="1" allowOverlap="1" wp14:anchorId="28C32FE2" wp14:editId="095C9AB1">
                <wp:simplePos x="0" y="0"/>
                <wp:positionH relativeFrom="column">
                  <wp:posOffset>0</wp:posOffset>
                </wp:positionH>
                <wp:positionV relativeFrom="paragraph">
                  <wp:posOffset>0</wp:posOffset>
                </wp:positionV>
                <wp:extent cx="635000" cy="635000"/>
                <wp:effectExtent l="0" t="0" r="0" b="0"/>
                <wp:wrapNone/>
                <wp:docPr id="36" name="Straight Arrow Connector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164C20" id="Straight Arrow Connector 36" o:spid="_x0000_s1026" type="#_x0000_t32"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vSwc&#10;Fd8BAACpAwAADgAAAAAAAAAAAAAAAAAuAgAAZHJzL2Uyb0RvYy54bWxQSwECLQAUAAYACAAAACEA&#10;yx7wdtcAAAAFAQAADwAAAAAAAAAAAAAAAAA5BAAAZHJzL2Rvd25yZXYueG1sUEsFBgAAAAAEAAQA&#10;8wAAAD0FAAAAAA==&#10;">
                <o:lock v:ext="edit" selection="t"/>
              </v:shape>
            </w:pict>
          </mc:Fallback>
        </mc:AlternateContent>
      </w:r>
      <w:r w:rsidRPr="00017AF3">
        <w:rPr>
          <w:rFonts w:ascii="Microsoft Sans Serif" w:hAnsi="Microsoft Sans Serif" w:cs="Microsoft Sans Serif"/>
          <w:noProof/>
          <w:lang w:val="en-US"/>
        </w:rPr>
        <mc:AlternateContent>
          <mc:Choice Requires="wps">
            <w:drawing>
              <wp:anchor distT="0" distB="0" distL="0" distR="0" simplePos="0" relativeHeight="251703296" behindDoc="0" locked="0" layoutInCell="1" allowOverlap="1" wp14:anchorId="6310CA57" wp14:editId="33870125">
                <wp:simplePos x="0" y="0"/>
                <wp:positionH relativeFrom="column">
                  <wp:posOffset>10160</wp:posOffset>
                </wp:positionH>
                <wp:positionV relativeFrom="paragraph">
                  <wp:posOffset>18415</wp:posOffset>
                </wp:positionV>
                <wp:extent cx="0"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D9B34E" id="Straight Arrow Connector 37" o:spid="_x0000_s1026" type="#_x0000_t32" style="position:absolute;margin-left:.8pt;margin-top:1.45pt;width:0;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"/>
            </w:pict>
          </mc:Fallback>
        </mc:AlternateContent>
      </w:r>
      <w:r w:rsidRPr="00017AF3">
        <w:rPr>
          <w:rFonts w:ascii="Microsoft Sans Serif" w:hAnsi="Microsoft Sans Serif" w:cs="Microsoft Sans Serif"/>
          <w:noProof/>
          <w:lang w:val="en-US"/>
        </w:rPr>
        <mc:AlternateContent>
          <mc:Choice Requires="wps">
            <w:drawing>
              <wp:anchor distT="0" distB="0" distL="0" distR="0" simplePos="0" relativeHeight="251704320" behindDoc="0" locked="0" layoutInCell="1" allowOverlap="1" wp14:anchorId="162F5243" wp14:editId="0A4D3233">
                <wp:simplePos x="0" y="0"/>
                <wp:positionH relativeFrom="column">
                  <wp:posOffset>9525</wp:posOffset>
                </wp:positionH>
                <wp:positionV relativeFrom="paragraph">
                  <wp:posOffset>18415</wp:posOffset>
                </wp:positionV>
                <wp:extent cx="635" cy="635"/>
                <wp:effectExtent l="0" t="0" r="37465" b="3746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D1755C" id="Straight Arrow Connector 38" o:spid="_x0000_s1026" type="#_x0000_t32" style="position:absolute;margin-left:.75pt;margin-top:1.45pt;width:.05pt;height:.0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"/>
            </w:pict>
          </mc:Fallback>
        </mc:AlternateContent>
      </w:r>
      <w:r w:rsidRPr="00017AF3">
        <w:rPr>
          <w:rFonts w:cs="Times New Roman"/>
          <w:i/>
        </w:rPr>
        <w:t xml:space="preserve"> </w:t>
      </w:r>
      <w:r w:rsidRPr="00017AF3">
        <w:rPr>
          <w:rFonts w:cs="Times New Roman"/>
        </w:rPr>
        <w:t>Sorghum, brewers dried grain, nutrient, growth, digestibility</w:t>
      </w:r>
    </w:p>
    <w:p w14:paraId="50298359" w14:textId="3AF135DC" w:rsidR="001D4152" w:rsidRPr="005B36E7" w:rsidRDefault="00E16216" w:rsidP="00CF6DAB">
      <w:pPr>
        <w:pStyle w:val="Subheading1"/>
      </w:pPr>
      <w:r w:rsidRPr="00E16216">
        <w:t>INTRODUCTION</w:t>
      </w:r>
    </w:p>
    <w:p w14:paraId="63A0C12D" w14:textId="77777777" w:rsidR="001D4152" w:rsidRDefault="001D4152" w:rsidP="001D4152">
      <w:pPr>
        <w:rPr>
          <w:rFonts w:cs="Times New Roman"/>
        </w:rPr>
      </w:pPr>
      <w:r>
        <w:rPr>
          <w:rFonts w:cs="Times New Roman"/>
        </w:rPr>
        <w:t xml:space="preserve">In recent times, Nutritionists have highlighted the vital role of animal protein in human health, especially during pregnancy and   subsequent development of children. Maternal protein intake throughout pregnancy is related to birth size, and future viability of children. Where protein shortage occurs, dietary protein from any source is important in human development; but increased intake of animal protein appears superior for future development. shortage of dietary protein in particular have had a greater effect on prenatal development and size of the new-born child (Moore, 2002). Sorghum Brewers Dried Grains (SBDG) on the other hand is the by-product of brewery based on sorghum grains (other grains such as barley, maize and rice are sometimes included). It can be used fresh or dried (artificially or sun-dried). Sorghum has been the basis for traditional African beers such as the local beer of West-Africa </w:t>
      </w:r>
      <w:r>
        <w:rPr>
          <w:rFonts w:cs="Times New Roman"/>
          <w:i/>
        </w:rPr>
        <w:t>dolo, burukutu, pito</w:t>
      </w:r>
      <w:r>
        <w:rPr>
          <w:rFonts w:cs="Times New Roman"/>
        </w:rPr>
        <w:t xml:space="preserve"> and the opaque beer of the Southern Africa. Though the power of the sorghum malt is very low; certain stout and larger beers are now produced in Africa using malted sorghum rather than the imported and expensive barley.</w:t>
      </w:r>
    </w:p>
    <w:p w14:paraId="291FBF01" w14:textId="77777777" w:rsidR="001D4152" w:rsidRDefault="001D4152" w:rsidP="001D4152">
      <w:pPr>
        <w:rPr>
          <w:rFonts w:cs="Times New Roman"/>
        </w:rPr>
      </w:pPr>
      <w:r>
        <w:rPr>
          <w:rFonts w:cs="Times New Roman"/>
        </w:rPr>
        <w:lastRenderedPageBreak/>
        <w:t>In this research work, Brewers dried grains (BDG) industrially sourced from barley and Sorghum brewers dried grains (SBDG) locally sourced from red sorghum 50:50 Mixture of BDG and SBDG were used to assess the performance and nutrient digestibility of rabbits in the humid tropics of Nigeria.</w:t>
      </w:r>
    </w:p>
    <w:p w14:paraId="41EF532B" w14:textId="77777777" w:rsidR="001D4152" w:rsidRPr="005B36E7" w:rsidRDefault="001D4152" w:rsidP="00CF6DAB">
      <w:pPr>
        <w:pStyle w:val="Subheadings"/>
      </w:pPr>
      <w:r w:rsidRPr="005B36E7">
        <w:t>Aim of the Study</w:t>
      </w:r>
    </w:p>
    <w:p w14:paraId="15566F3E" w14:textId="77777777" w:rsidR="001D4152" w:rsidRDefault="001D4152" w:rsidP="001D4152">
      <w:pPr>
        <w:rPr>
          <w:rFonts w:cs="Times New Roman"/>
        </w:rPr>
      </w:pPr>
      <w:r>
        <w:rPr>
          <w:rFonts w:cs="Times New Roman"/>
        </w:rPr>
        <w:t xml:space="preserve">The   aim is to assess the growth performance and nutrient digestibility of weaner rabbits fed mixtures meal of brewers dried grains and sorghum brewers dried grains </w:t>
      </w:r>
    </w:p>
    <w:p w14:paraId="1BBA2F30" w14:textId="77777777" w:rsidR="001D4152" w:rsidRDefault="001D4152" w:rsidP="001D4152">
      <w:pPr>
        <w:rPr>
          <w:rFonts w:cs="Times New Roman"/>
          <w:b/>
        </w:rPr>
      </w:pPr>
    </w:p>
    <w:p w14:paraId="50B10E2B" w14:textId="77777777" w:rsidR="001D4152" w:rsidRPr="005B36E7" w:rsidRDefault="001D4152" w:rsidP="005B36E7">
      <w:r w:rsidRPr="005B36E7">
        <w:t xml:space="preserve">The objectives of the Study are to: </w:t>
      </w:r>
    </w:p>
    <w:p w14:paraId="2D6237F2" w14:textId="77777777" w:rsidR="005B36E7" w:rsidRPr="005B36E7" w:rsidRDefault="001D4152">
      <w:pPr>
        <w:pStyle w:val="ListParagraph"/>
        <w:numPr>
          <w:ilvl w:val="0"/>
          <w:numId w:val="11"/>
        </w:numPr>
        <w:spacing w:after="0" w:line="360" w:lineRule="auto"/>
        <w:rPr>
          <w:rFonts w:ascii="Times New Roman" w:hAnsi="Times New Roman" w:cs="Times New Roman"/>
        </w:rPr>
      </w:pPr>
      <w:r w:rsidRPr="005B36E7">
        <w:rPr>
          <w:rFonts w:ascii="Times New Roman" w:hAnsi="Times New Roman" w:cs="Times New Roman"/>
        </w:rPr>
        <w:t>to evaluate the effects of different levels of mixtures of industrially produced brewers dried grains (BDG), locally produced sorghum brewers dried grains (SBGD) (50:50) on growth rabbits.</w:t>
      </w:r>
    </w:p>
    <w:p w14:paraId="5115CF20" w14:textId="2C090785" w:rsidR="001D4152" w:rsidRPr="005B36E7" w:rsidRDefault="001D4152">
      <w:pPr>
        <w:pStyle w:val="ListParagraph"/>
        <w:numPr>
          <w:ilvl w:val="0"/>
          <w:numId w:val="11"/>
        </w:numPr>
        <w:spacing w:after="0" w:line="360" w:lineRule="auto"/>
        <w:rPr>
          <w:rFonts w:ascii="Times New Roman" w:hAnsi="Times New Roman" w:cs="Times New Roman"/>
        </w:rPr>
      </w:pPr>
      <w:r w:rsidRPr="005B36E7">
        <w:rPr>
          <w:rFonts w:ascii="Times New Roman" w:hAnsi="Times New Roman" w:cs="Times New Roman"/>
        </w:rPr>
        <w:t>to examine the effects of different levels of mixtures of industrially produced brewers dried grains (BDG), locally produced sorghum brewers dried grains (SBGD) (50:50) on growth rabbits.</w:t>
      </w:r>
    </w:p>
    <w:p w14:paraId="4767B754" w14:textId="2C52403C" w:rsidR="001D4152" w:rsidRPr="005B36E7" w:rsidRDefault="001D4152" w:rsidP="00CF6DAB">
      <w:pPr>
        <w:pStyle w:val="Subheading1"/>
      </w:pPr>
      <w:r w:rsidRPr="005B36E7">
        <w:t>METHODS AND MATERIALS</w:t>
      </w:r>
    </w:p>
    <w:p w14:paraId="70F0EFD9" w14:textId="77777777" w:rsidR="001D4152" w:rsidRPr="005B36E7" w:rsidRDefault="001D4152" w:rsidP="00CF6DAB">
      <w:pPr>
        <w:pStyle w:val="Subheadings"/>
      </w:pPr>
      <w:r w:rsidRPr="005B36E7">
        <w:t>Experimental Site</w:t>
      </w:r>
    </w:p>
    <w:p w14:paraId="662E4BF8" w14:textId="77777777" w:rsidR="001D4152" w:rsidRDefault="001D4152" w:rsidP="001D4152">
      <w:pPr>
        <w:rPr>
          <w:rFonts w:cs="Times New Roman"/>
        </w:rPr>
      </w:pPr>
      <w:r>
        <w:rPr>
          <w:rFonts w:cs="Times New Roman"/>
        </w:rPr>
        <w:t>The research was conducted at the Teaching and Research Farm of the Department of Animal Production, School of Agriculture and Agricultural Technology, Federal University of Technology, Minna, Niger State, Nigeria. Minna is situated between latitude 9</w:t>
      </w:r>
      <w:r>
        <w:rPr>
          <w:rFonts w:cs="Times New Roman"/>
          <w:vertAlign w:val="superscript"/>
        </w:rPr>
        <w:t>o</w:t>
      </w:r>
      <w:r>
        <w:rPr>
          <w:rFonts w:cs="Times New Roman"/>
        </w:rPr>
        <w:t xml:space="preserve"> 31</w:t>
      </w:r>
      <w:r>
        <w:rPr>
          <w:rFonts w:cs="Times New Roman"/>
          <w:vertAlign w:val="superscript"/>
        </w:rPr>
        <w:t>ʹ</w:t>
      </w:r>
      <w:r>
        <w:rPr>
          <w:rFonts w:cs="Times New Roman"/>
        </w:rPr>
        <w:t xml:space="preserve"> and longitude 9</w:t>
      </w:r>
      <w:r>
        <w:rPr>
          <w:rFonts w:cs="Times New Roman"/>
          <w:vertAlign w:val="superscript"/>
        </w:rPr>
        <w:t>0</w:t>
      </w:r>
      <w:r>
        <w:rPr>
          <w:rFonts w:cs="Times New Roman"/>
        </w:rPr>
        <w:t xml:space="preserve"> 45</w:t>
      </w:r>
      <w:r>
        <w:rPr>
          <w:rFonts w:cs="Times New Roman"/>
          <w:vertAlign w:val="superscript"/>
        </w:rPr>
        <w:t>ʹ</w:t>
      </w:r>
      <w:r>
        <w:rPr>
          <w:rFonts w:cs="Times New Roman"/>
        </w:rPr>
        <w:t xml:space="preserve"> North, and Longitude 6</w:t>
      </w:r>
      <w:r>
        <w:rPr>
          <w:rFonts w:cs="Times New Roman"/>
          <w:vertAlign w:val="superscript"/>
        </w:rPr>
        <w:t>0</w:t>
      </w:r>
      <w:r>
        <w:rPr>
          <w:rFonts w:cs="Times New Roman"/>
        </w:rPr>
        <w:t>31</w:t>
      </w:r>
      <w:r>
        <w:rPr>
          <w:rFonts w:cs="Times New Roman"/>
          <w:vertAlign w:val="superscript"/>
        </w:rPr>
        <w:t>ʹ</w:t>
      </w:r>
      <w:r>
        <w:rPr>
          <w:rFonts w:cs="Times New Roman"/>
        </w:rPr>
        <w:t xml:space="preserve"> and 6</w:t>
      </w:r>
      <w:r>
        <w:rPr>
          <w:rFonts w:cs="Times New Roman"/>
          <w:vertAlign w:val="superscript"/>
        </w:rPr>
        <w:t>0</w:t>
      </w:r>
      <w:r>
        <w:rPr>
          <w:rFonts w:cs="Times New Roman"/>
        </w:rPr>
        <w:t>45</w:t>
      </w:r>
      <w:r>
        <w:rPr>
          <w:rFonts w:cs="Times New Roman"/>
          <w:vertAlign w:val="superscript"/>
        </w:rPr>
        <w:t>ʹ</w:t>
      </w:r>
      <w:r>
        <w:rPr>
          <w:rFonts w:cs="Times New Roman"/>
        </w:rPr>
        <w:t xml:space="preserve"> East of the equator (Usman, 2011). </w:t>
      </w:r>
    </w:p>
    <w:p w14:paraId="48AA7849" w14:textId="77777777" w:rsidR="001D4152" w:rsidRPr="005B36E7" w:rsidRDefault="001D4152" w:rsidP="00CF6DAB">
      <w:pPr>
        <w:pStyle w:val="Subheadings"/>
      </w:pPr>
      <w:r w:rsidRPr="005B36E7">
        <w:t xml:space="preserve">Source of Experimental Animals, Test Ingredients and Their Management </w:t>
      </w:r>
    </w:p>
    <w:p w14:paraId="4ED55EE9" w14:textId="77777777" w:rsidR="001D4152" w:rsidRDefault="001D4152" w:rsidP="001D4152">
      <w:pPr>
        <w:rPr>
          <w:rFonts w:cs="Times New Roman"/>
        </w:rPr>
      </w:pPr>
      <w:r>
        <w:rPr>
          <w:rFonts w:cs="Times New Roman"/>
        </w:rPr>
        <w:t xml:space="preserve">Seventy-five (75) weaner composite breeds of rabbits were obtained from the rabbitry unit of Ministry of Livestock and fisheries Department, Bosso, Minna Niger State. They were of mixed breeds and sexes (forty-five females and thirty males), aged 5-6 weeks and weighing between average of 449.00-490.70 g were randomly allotted to five treatment groups. Each treatment had three replicates with five rabbits per replicate (two males and three females), five diets were formulated and designated as T1, T2, T3, T4 and T5 (0, 10, 20, 30 and 40 % dietary inclusion of BDG respectively). T1 was the control diet and contained ground nut cake and maize as the main protein and energy sources with no brewers dried grains inclusion while T2, T3, T4 and T5 contained 10, 20, 30 and 40 % inclusion levels of industrially produced brewers dried grains respectively. All diets were supplemented with equal amount of bone meal, salt and vitamin-mineral premix. The diets were supplemented with 10 g of </w:t>
      </w:r>
      <w:r>
        <w:rPr>
          <w:rFonts w:cs="Times New Roman"/>
          <w:i/>
        </w:rPr>
        <w:t xml:space="preserve">Amaranthus hybridus </w:t>
      </w:r>
      <w:r>
        <w:rPr>
          <w:rFonts w:cs="Times New Roman"/>
        </w:rPr>
        <w:t xml:space="preserve">(about 10 g dry matter) per rabbit each day in addition to concentrate ration to improve the fibre supply in the diet. The rabbits were housed intensively in well-constructed hutches that were made of wire and woods with trays to collect the faeces as well as for easy cleaning of the hutches. The hutches were equipped with feeders and drinkers.  </w:t>
      </w:r>
      <w:r>
        <w:rPr>
          <w:rFonts w:cs="Times New Roman"/>
        </w:rPr>
        <w:lastRenderedPageBreak/>
        <w:t>They were cleaned twice a day throughout the study period. The rabbits were dewormed against endoparasites using ivermecin, Coccidiosis was treated using Sulphadimidine and multivitamin soluble powder (Vitalyte) were given as an anti-stress. In addition, medications were administered where and when necessary. Prior to the start of the experiment, the animals were fed common diets and allowed an adjustment period of one week (seven days) to enable the animals get acclimatized to their cages and diets</w:t>
      </w:r>
    </w:p>
    <w:p w14:paraId="22F9AC24" w14:textId="77777777" w:rsidR="001D4152" w:rsidRPr="005B36E7" w:rsidRDefault="001D4152" w:rsidP="00CF6DAB">
      <w:pPr>
        <w:pStyle w:val="Subheadings"/>
      </w:pPr>
      <w:r w:rsidRPr="005B36E7">
        <w:t>Data Collection</w:t>
      </w:r>
    </w:p>
    <w:p w14:paraId="5F4D9E11" w14:textId="77777777" w:rsidR="001D4152" w:rsidRDefault="001D4152" w:rsidP="001D4152">
      <w:pPr>
        <w:rPr>
          <w:rFonts w:cs="Times New Roman"/>
        </w:rPr>
      </w:pPr>
      <w:r>
        <w:rPr>
          <w:rFonts w:cs="Times New Roman"/>
        </w:rPr>
        <w:t>Data were collected using the following formulae on Total feed intake (g) = Total quantity of feed served (g) – Total quantity of leftover (g)Weight gain (g) = Final body weight at twenty weeks (g) – Initial body weight at first week (g)</w:t>
      </w:r>
    </w:p>
    <w:p w14:paraId="3FB5ECD5" w14:textId="77777777" w:rsidR="001D4152" w:rsidRDefault="001D4152" w:rsidP="005B36E7">
      <w:pPr>
        <w:spacing w:after="0"/>
        <w:rPr>
          <w:rFonts w:cs="Times New Roman"/>
        </w:rPr>
      </w:pPr>
      <w:r>
        <w:rPr>
          <w:rFonts w:cs="Times New Roman"/>
        </w:rPr>
        <w:t xml:space="preserve">Feed conversion ratio = </w:t>
      </w:r>
      <w:r>
        <w:rPr>
          <w:rFonts w:cs="Times New Roman"/>
          <w:u w:val="single"/>
        </w:rPr>
        <w:t>Total feed intake (g)</w:t>
      </w:r>
      <w:r>
        <w:rPr>
          <w:rFonts w:cs="Times New Roman"/>
          <w:u w:val="single"/>
        </w:rPr>
        <w:tab/>
      </w:r>
    </w:p>
    <w:p w14:paraId="414B8E7B" w14:textId="77777777" w:rsidR="001D4152" w:rsidRDefault="001D4152" w:rsidP="005B36E7">
      <w:pPr>
        <w:spacing w:after="0"/>
        <w:ind w:left="1440" w:firstLine="720"/>
        <w:rPr>
          <w:rFonts w:cs="Times New Roman"/>
        </w:rPr>
      </w:pPr>
      <w:r>
        <w:rPr>
          <w:rFonts w:cs="Times New Roman"/>
        </w:rPr>
        <w:t xml:space="preserve">   Total weight gain (g)</w:t>
      </w:r>
    </w:p>
    <w:p w14:paraId="0AA5DC21" w14:textId="77777777" w:rsidR="001D4152" w:rsidRDefault="001D4152" w:rsidP="001D4152">
      <w:pPr>
        <w:rPr>
          <w:rFonts w:cs="Times New Roman"/>
          <w:b/>
        </w:rPr>
      </w:pPr>
    </w:p>
    <w:p w14:paraId="17FA907E" w14:textId="77777777" w:rsidR="001D4152" w:rsidRPr="005B36E7" w:rsidRDefault="001D4152" w:rsidP="00CF6DAB">
      <w:pPr>
        <w:pStyle w:val="Subheadings"/>
      </w:pPr>
      <w:r w:rsidRPr="005B36E7">
        <w:t>Nutrient Digestibility Trial</w:t>
      </w:r>
    </w:p>
    <w:p w14:paraId="0285F596" w14:textId="77777777" w:rsidR="001D4152" w:rsidRDefault="001D4152" w:rsidP="005B36E7">
      <w:pPr>
        <w:spacing w:after="0"/>
        <w:rPr>
          <w:rFonts w:cs="Times New Roman"/>
          <w:u w:val="single"/>
        </w:rPr>
      </w:pPr>
      <w:r>
        <w:rPr>
          <w:rFonts w:cs="Times New Roman"/>
        </w:rPr>
        <w:t xml:space="preserve">ADN - Amount of nutrient in feed consumed - Amount of nutrient in droppings voided X </w:t>
      </w:r>
      <w:r>
        <w:rPr>
          <w:rFonts w:cs="Times New Roman"/>
          <w:u w:val="single"/>
        </w:rPr>
        <w:t>100</w:t>
      </w:r>
    </w:p>
    <w:p w14:paraId="682B3DBA" w14:textId="70BF5457" w:rsidR="001D4152" w:rsidRDefault="001D4152" w:rsidP="005B36E7">
      <w:pPr>
        <w:spacing w:after="0"/>
        <w:ind w:firstLine="720"/>
        <w:rPr>
          <w:rFonts w:cs="Times New Roman"/>
          <w:vertAlign w:val="subscript"/>
        </w:rPr>
      </w:pPr>
      <w:r>
        <w:rPr>
          <w:rFonts w:ascii="Microsoft Sans Serif" w:hAnsi="Microsoft Sans Serif" w:cs="Microsoft Sans Serif"/>
          <w:noProof/>
          <w:lang w:val="en-US"/>
        </w:rPr>
        <mc:AlternateContent>
          <mc:Choice Requires="wps">
            <w:drawing>
              <wp:anchor distT="0" distB="0" distL="114300" distR="114300" simplePos="0" relativeHeight="251702272" behindDoc="0" locked="0" layoutInCell="1" allowOverlap="1" wp14:anchorId="307381F9" wp14:editId="3402D8ED">
                <wp:simplePos x="0" y="0"/>
                <wp:positionH relativeFrom="column">
                  <wp:posOffset>380365</wp:posOffset>
                </wp:positionH>
                <wp:positionV relativeFrom="paragraph">
                  <wp:posOffset>2540</wp:posOffset>
                </wp:positionV>
                <wp:extent cx="4429760" cy="0"/>
                <wp:effectExtent l="0" t="0" r="2794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FA8A4E" id="Straight Arrow Connector 39" o:spid="_x0000_s1026" type="#_x0000_t32" style="position:absolute;margin-left:29.95pt;margin-top:.2pt;width:348.8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6J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"/>
            </w:pict>
          </mc:Fallback>
        </mc:AlternateContent>
      </w:r>
      <w:r>
        <w:rPr>
          <w:rFonts w:cs="Times New Roman"/>
        </w:rPr>
        <w:tab/>
      </w:r>
      <w:r>
        <w:rPr>
          <w:rFonts w:cs="Times New Roman"/>
        </w:rPr>
        <w:tab/>
      </w:r>
      <w:r>
        <w:rPr>
          <w:rFonts w:cs="Times New Roman"/>
        </w:rPr>
        <w:tab/>
        <w:t>Amount of nutrient in feed consumed</w:t>
      </w:r>
      <w:r>
        <w:rPr>
          <w:rFonts w:cs="Times New Roman"/>
        </w:rPr>
        <w:tab/>
      </w:r>
      <w:r>
        <w:rPr>
          <w:rFonts w:cs="Times New Roman"/>
        </w:rPr>
        <w:tab/>
      </w:r>
      <w:r w:rsidR="005B36E7">
        <w:rPr>
          <w:rFonts w:cs="Times New Roman"/>
        </w:rPr>
        <w:tab/>
      </w:r>
      <w:r w:rsidR="005B36E7">
        <w:rPr>
          <w:rFonts w:cs="Times New Roman"/>
        </w:rPr>
        <w:tab/>
      </w:r>
      <w:r>
        <w:rPr>
          <w:rFonts w:cs="Times New Roman"/>
        </w:rPr>
        <w:t>1</w:t>
      </w:r>
      <w:r>
        <w:rPr>
          <w:rFonts w:cs="Times New Roman"/>
        </w:rPr>
        <w:tab/>
      </w:r>
      <w:r>
        <w:rPr>
          <w:rFonts w:cs="Times New Roman"/>
        </w:rPr>
        <w:tab/>
      </w:r>
      <w:r>
        <w:rPr>
          <w:rFonts w:cs="Times New Roman"/>
          <w:vertAlign w:val="superscript"/>
        </w:rPr>
        <w:tab/>
      </w:r>
    </w:p>
    <w:p w14:paraId="5DEBF84A" w14:textId="77777777" w:rsidR="001D4152" w:rsidRDefault="001D4152" w:rsidP="001D4152">
      <w:pPr>
        <w:rPr>
          <w:rFonts w:cs="Times New Roman"/>
          <w:b/>
        </w:rPr>
      </w:pPr>
    </w:p>
    <w:p w14:paraId="40A1190E" w14:textId="77777777" w:rsidR="001D4152" w:rsidRPr="005B36E7" w:rsidRDefault="001D4152" w:rsidP="00CF6DAB">
      <w:pPr>
        <w:pStyle w:val="Subheadings"/>
      </w:pPr>
      <w:r w:rsidRPr="005B36E7">
        <w:t>Statistical Analysis</w:t>
      </w:r>
    </w:p>
    <w:p w14:paraId="7F4B16AF" w14:textId="77777777" w:rsidR="001D4152" w:rsidRDefault="001D4152" w:rsidP="001D4152">
      <w:pPr>
        <w:rPr>
          <w:rFonts w:cs="Times New Roman"/>
        </w:rPr>
      </w:pPr>
      <w:r>
        <w:rPr>
          <w:rFonts w:cs="Times New Roman"/>
        </w:rPr>
        <w:t xml:space="preserve">Data generated from the study were subjected to analysis of variance (ANOVA). Using statistical package (SAS) 2002. The package based on the Completely Randomized Design (CRD) model </w:t>
      </w:r>
    </w:p>
    <w:p w14:paraId="7EB2274A" w14:textId="77777777" w:rsidR="001D4152" w:rsidRDefault="001D4152" w:rsidP="001D4152">
      <w:pPr>
        <w:rPr>
          <w:rFonts w:cs="Times New Roman"/>
          <w:b/>
        </w:rPr>
      </w:pPr>
    </w:p>
    <w:p w14:paraId="17EB9BFA" w14:textId="77777777" w:rsidR="005B36E7" w:rsidRDefault="005B36E7">
      <w:pPr>
        <w:spacing w:line="259" w:lineRule="auto"/>
        <w:jc w:val="left"/>
        <w:rPr>
          <w:b/>
          <w:lang w:val="en-US" w:bidi="en-GB"/>
        </w:rPr>
      </w:pPr>
      <w:r>
        <w:br w:type="page"/>
      </w:r>
    </w:p>
    <w:p w14:paraId="1EE9231F" w14:textId="26F2B2D2" w:rsidR="001D4152" w:rsidRPr="005B36E7" w:rsidRDefault="00AB7904" w:rsidP="00CF6DAB">
      <w:pPr>
        <w:pStyle w:val="Subheading1"/>
      </w:pPr>
      <w:r w:rsidRPr="00AB7904">
        <w:lastRenderedPageBreak/>
        <w:t>RESULTS AND DISCUSSION</w:t>
      </w:r>
    </w:p>
    <w:p w14:paraId="70F527A3" w14:textId="77777777" w:rsidR="001D4152" w:rsidRPr="005B36E7" w:rsidRDefault="001D4152" w:rsidP="00CF6DAB">
      <w:pPr>
        <w:pStyle w:val="Subheadings"/>
      </w:pPr>
      <w:r w:rsidRPr="005B36E7">
        <w:t xml:space="preserve">Table 1: Proximate composition and energy contents of the mixture diets of BDG and SBDG meal </w:t>
      </w:r>
    </w:p>
    <w:p w14:paraId="07FE8E15" w14:textId="385046CF" w:rsidR="001D4152" w:rsidRPr="005B36E7" w:rsidRDefault="001D4152" w:rsidP="005B36E7">
      <w:pPr>
        <w:spacing w:after="0"/>
        <w:ind w:left="2160" w:firstLine="720"/>
        <w:rPr>
          <w:rFonts w:eastAsia="Calibri" w:cs="Times New Roman"/>
          <w:b/>
          <w:bCs/>
        </w:rPr>
      </w:pPr>
      <w:r w:rsidRPr="005B36E7">
        <w:rPr>
          <w:rFonts w:ascii="Microsoft Sans Serif" w:eastAsia="Microsoft Sans Serif" w:hAnsi="Microsoft Sans Serif" w:cs="Microsoft Sans Serif"/>
          <w:noProof/>
          <w:lang w:val="en-US"/>
        </w:rPr>
        <mc:AlternateContent>
          <mc:Choice Requires="wps">
            <w:drawing>
              <wp:anchor distT="0" distB="0" distL="114300" distR="114300" simplePos="0" relativeHeight="251706368" behindDoc="0" locked="0" layoutInCell="1" allowOverlap="1" wp14:anchorId="5A4DF8AF" wp14:editId="675EBB9C">
                <wp:simplePos x="0" y="0"/>
                <wp:positionH relativeFrom="column">
                  <wp:posOffset>-8890</wp:posOffset>
                </wp:positionH>
                <wp:positionV relativeFrom="paragraph">
                  <wp:posOffset>16510</wp:posOffset>
                </wp:positionV>
                <wp:extent cx="6349365" cy="0"/>
                <wp:effectExtent l="0" t="0" r="32385"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9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C89E28" id="Straight Arrow Connector 40" o:spid="_x0000_s1026" type="#_x0000_t32" style="position:absolute;margin-left:-.7pt;margin-top:1.3pt;width:499.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"/>
            </w:pict>
          </mc:Fallback>
        </mc:AlternateContent>
      </w:r>
      <w:r w:rsidRPr="005B36E7">
        <w:rPr>
          <w:rFonts w:eastAsia="Calibri" w:cs="Times New Roman"/>
          <w:b/>
        </w:rPr>
        <w:t xml:space="preserve">          Levels of the mixture meal (%)</w:t>
      </w:r>
    </w:p>
    <w:p w14:paraId="4B9D6477" w14:textId="54971661" w:rsidR="001D4152" w:rsidRPr="00B35E3F" w:rsidRDefault="001D4152" w:rsidP="005B36E7">
      <w:pPr>
        <w:spacing w:after="0"/>
        <w:rPr>
          <w:rFonts w:eastAsia="Calibri" w:cs="Times New Roman"/>
          <w:b/>
          <w:lang w:val="de-DE"/>
        </w:rPr>
      </w:pPr>
      <w:r w:rsidRPr="005B36E7">
        <w:rPr>
          <w:rFonts w:ascii="Microsoft Sans Serif" w:eastAsia="Microsoft Sans Serif" w:hAnsi="Microsoft Sans Serif" w:cs="Microsoft Sans Serif"/>
          <w:noProof/>
          <w:lang w:val="en-US"/>
        </w:rPr>
        <mc:AlternateContent>
          <mc:Choice Requires="wps">
            <w:drawing>
              <wp:anchor distT="0" distB="0" distL="114300" distR="114300" simplePos="0" relativeHeight="251709440" behindDoc="0" locked="0" layoutInCell="1" allowOverlap="1" wp14:anchorId="7C4A397F" wp14:editId="776BC7AA">
                <wp:simplePos x="0" y="0"/>
                <wp:positionH relativeFrom="column">
                  <wp:posOffset>-8890</wp:posOffset>
                </wp:positionH>
                <wp:positionV relativeFrom="paragraph">
                  <wp:posOffset>158115</wp:posOffset>
                </wp:positionV>
                <wp:extent cx="6349365" cy="0"/>
                <wp:effectExtent l="0" t="0" r="3238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9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295E66" id="Straight Arrow Connector 41" o:spid="_x0000_s1026" type="#_x0000_t32" style="position:absolute;margin-left:-.7pt;margin-top:12.45pt;width:499.9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"/>
            </w:pict>
          </mc:Fallback>
        </mc:AlternateContent>
      </w:r>
      <w:r w:rsidRPr="00B35E3F">
        <w:rPr>
          <w:rFonts w:eastAsia="Calibri" w:cs="Times New Roman"/>
          <w:b/>
          <w:lang w:val="de-DE"/>
        </w:rPr>
        <w:t xml:space="preserve">Composition    </w:t>
      </w:r>
      <w:r w:rsidRPr="00B35E3F">
        <w:rPr>
          <w:rFonts w:eastAsia="Calibri" w:cs="Times New Roman"/>
          <w:b/>
          <w:lang w:val="de-DE"/>
        </w:rPr>
        <w:tab/>
      </w:r>
      <w:r w:rsidR="005B36E7" w:rsidRPr="00B35E3F">
        <w:rPr>
          <w:rFonts w:eastAsia="Calibri" w:cs="Times New Roman"/>
          <w:b/>
          <w:lang w:val="de-DE"/>
        </w:rPr>
        <w:tab/>
      </w:r>
      <w:r w:rsidRPr="00B35E3F">
        <w:rPr>
          <w:rFonts w:eastAsia="Calibri" w:cs="Times New Roman"/>
          <w:b/>
          <w:lang w:val="de-DE"/>
        </w:rPr>
        <w:t xml:space="preserve">TI       </w:t>
      </w:r>
      <w:r w:rsidRPr="00B35E3F">
        <w:rPr>
          <w:rFonts w:eastAsia="Calibri" w:cs="Times New Roman"/>
          <w:b/>
          <w:lang w:val="de-DE"/>
        </w:rPr>
        <w:tab/>
      </w:r>
      <w:r w:rsidRPr="00B35E3F">
        <w:rPr>
          <w:rFonts w:eastAsia="Calibri" w:cs="Times New Roman"/>
          <w:b/>
          <w:lang w:val="de-DE"/>
        </w:rPr>
        <w:tab/>
        <w:t>T2</w:t>
      </w:r>
      <w:r w:rsidRPr="00B35E3F">
        <w:rPr>
          <w:rFonts w:eastAsia="Calibri" w:cs="Times New Roman"/>
          <w:b/>
          <w:lang w:val="de-DE"/>
        </w:rPr>
        <w:tab/>
      </w:r>
      <w:r w:rsidRPr="00B35E3F">
        <w:rPr>
          <w:rFonts w:eastAsia="Calibri" w:cs="Times New Roman"/>
          <w:b/>
          <w:lang w:val="de-DE"/>
        </w:rPr>
        <w:tab/>
        <w:t>T3</w:t>
      </w:r>
      <w:r w:rsidRPr="00B35E3F">
        <w:rPr>
          <w:rFonts w:eastAsia="Calibri" w:cs="Times New Roman"/>
          <w:b/>
          <w:lang w:val="de-DE"/>
        </w:rPr>
        <w:tab/>
      </w:r>
      <w:r w:rsidRPr="00B35E3F">
        <w:rPr>
          <w:rFonts w:eastAsia="Calibri" w:cs="Times New Roman"/>
          <w:b/>
          <w:lang w:val="de-DE"/>
        </w:rPr>
        <w:tab/>
        <w:t>T4</w:t>
      </w:r>
      <w:r w:rsidRPr="00B35E3F">
        <w:rPr>
          <w:rFonts w:eastAsia="Calibri" w:cs="Times New Roman"/>
          <w:b/>
          <w:lang w:val="de-DE"/>
        </w:rPr>
        <w:tab/>
      </w:r>
      <w:r w:rsidRPr="00B35E3F">
        <w:rPr>
          <w:rFonts w:eastAsia="Calibri" w:cs="Times New Roman"/>
          <w:b/>
          <w:lang w:val="de-DE"/>
        </w:rPr>
        <w:tab/>
        <w:t>T5</w:t>
      </w:r>
    </w:p>
    <w:p w14:paraId="702402D8" w14:textId="28029FB7" w:rsidR="001D4152" w:rsidRPr="005B36E7" w:rsidRDefault="001D4152" w:rsidP="005B36E7">
      <w:pPr>
        <w:spacing w:after="0"/>
        <w:rPr>
          <w:rFonts w:eastAsia="Calibri" w:cs="Times New Roman"/>
          <w:b/>
        </w:rPr>
      </w:pPr>
      <w:r w:rsidRPr="005B36E7">
        <w:rPr>
          <w:rFonts w:ascii="Microsoft Sans Serif" w:eastAsia="Microsoft Sans Serif" w:hAnsi="Microsoft Sans Serif" w:cs="Microsoft Sans Serif"/>
          <w:noProof/>
          <w:lang w:val="en-US"/>
        </w:rPr>
        <mc:AlternateContent>
          <mc:Choice Requires="wps">
            <w:drawing>
              <wp:anchor distT="0" distB="0" distL="114300" distR="114300" simplePos="0" relativeHeight="251707392" behindDoc="0" locked="0" layoutInCell="1" allowOverlap="1" wp14:anchorId="468CBADE" wp14:editId="7C76B677">
                <wp:simplePos x="0" y="0"/>
                <wp:positionH relativeFrom="column">
                  <wp:posOffset>12700</wp:posOffset>
                </wp:positionH>
                <wp:positionV relativeFrom="paragraph">
                  <wp:posOffset>157480</wp:posOffset>
                </wp:positionV>
                <wp:extent cx="6351905" cy="0"/>
                <wp:effectExtent l="0" t="0" r="2984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E344B1" id="Straight Arrow Connector 42" o:spid="_x0000_s1026" type="#_x0000_t32" style="position:absolute;margin-left:1pt;margin-top:12.4pt;width:500.1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iJJwIAAEw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"/>
            </w:pict>
          </mc:Fallback>
        </mc:AlternateContent>
      </w:r>
      <w:r w:rsidRPr="00DD5151">
        <w:rPr>
          <w:rFonts w:eastAsia="Calibri" w:cs="Times New Roman"/>
          <w:b/>
        </w:rPr>
        <w:tab/>
      </w:r>
      <w:r w:rsidRPr="00DD5151">
        <w:rPr>
          <w:rFonts w:eastAsia="Calibri" w:cs="Times New Roman"/>
          <w:b/>
        </w:rPr>
        <w:tab/>
      </w:r>
      <w:r w:rsidRPr="00DD5151">
        <w:rPr>
          <w:rFonts w:eastAsia="Calibri" w:cs="Times New Roman"/>
          <w:b/>
        </w:rPr>
        <w:tab/>
      </w:r>
      <w:r w:rsidRPr="005B36E7">
        <w:rPr>
          <w:rFonts w:eastAsia="Calibri" w:cs="Times New Roman"/>
          <w:b/>
        </w:rPr>
        <w:t>0</w:t>
      </w:r>
      <w:r w:rsidRPr="005B36E7">
        <w:rPr>
          <w:rFonts w:eastAsia="Calibri" w:cs="Times New Roman"/>
          <w:b/>
        </w:rPr>
        <w:tab/>
      </w:r>
      <w:r w:rsidRPr="005B36E7">
        <w:rPr>
          <w:rFonts w:eastAsia="Calibri" w:cs="Times New Roman"/>
          <w:b/>
        </w:rPr>
        <w:tab/>
        <w:t>10</w:t>
      </w:r>
      <w:r w:rsidR="005B36E7">
        <w:rPr>
          <w:rFonts w:eastAsia="Calibri" w:cs="Times New Roman"/>
          <w:b/>
        </w:rPr>
        <w:tab/>
      </w:r>
      <w:r w:rsidR="005B36E7">
        <w:rPr>
          <w:rFonts w:eastAsia="Calibri" w:cs="Times New Roman"/>
          <w:b/>
        </w:rPr>
        <w:tab/>
      </w:r>
      <w:r w:rsidRPr="005B36E7">
        <w:rPr>
          <w:rFonts w:eastAsia="Calibri" w:cs="Times New Roman"/>
          <w:b/>
        </w:rPr>
        <w:t>20</w:t>
      </w:r>
      <w:r w:rsidRPr="005B36E7">
        <w:rPr>
          <w:rFonts w:eastAsia="Calibri" w:cs="Times New Roman"/>
          <w:b/>
        </w:rPr>
        <w:tab/>
      </w:r>
      <w:r w:rsidRPr="005B36E7">
        <w:rPr>
          <w:rFonts w:eastAsia="Calibri" w:cs="Times New Roman"/>
          <w:b/>
        </w:rPr>
        <w:tab/>
        <w:t>30</w:t>
      </w:r>
      <w:r w:rsidRPr="005B36E7">
        <w:rPr>
          <w:rFonts w:eastAsia="Calibri" w:cs="Times New Roman"/>
          <w:b/>
        </w:rPr>
        <w:tab/>
      </w:r>
      <w:r w:rsidRPr="005B36E7">
        <w:rPr>
          <w:rFonts w:eastAsia="Calibri" w:cs="Times New Roman"/>
          <w:b/>
        </w:rPr>
        <w:tab/>
        <w:t>40</w:t>
      </w:r>
    </w:p>
    <w:p w14:paraId="308DFB9A" w14:textId="77777777" w:rsidR="001D4152" w:rsidRPr="005B36E7" w:rsidRDefault="001D4152" w:rsidP="005B36E7">
      <w:pPr>
        <w:spacing w:after="0"/>
        <w:rPr>
          <w:rFonts w:eastAsia="Calibri" w:cs="Times New Roman"/>
        </w:rPr>
      </w:pPr>
      <w:r w:rsidRPr="005B36E7">
        <w:rPr>
          <w:rFonts w:eastAsia="Calibri" w:cs="Times New Roman"/>
        </w:rPr>
        <w:t>Dry matter</w:t>
      </w:r>
      <w:r w:rsidRPr="005B36E7">
        <w:rPr>
          <w:rFonts w:eastAsia="Calibri" w:cs="Times New Roman"/>
        </w:rPr>
        <w:tab/>
      </w:r>
      <w:r w:rsidRPr="005B36E7">
        <w:rPr>
          <w:rFonts w:eastAsia="Calibri" w:cs="Times New Roman"/>
        </w:rPr>
        <w:tab/>
        <w:t>93.99</w:t>
      </w:r>
      <w:r w:rsidRPr="005B36E7">
        <w:rPr>
          <w:rFonts w:eastAsia="Calibri" w:cs="Times New Roman"/>
        </w:rPr>
        <w:tab/>
      </w:r>
      <w:r w:rsidRPr="005B36E7">
        <w:rPr>
          <w:rFonts w:eastAsia="Calibri" w:cs="Times New Roman"/>
        </w:rPr>
        <w:tab/>
        <w:t>87.42</w:t>
      </w:r>
      <w:r w:rsidRPr="005B36E7">
        <w:rPr>
          <w:rFonts w:eastAsia="Calibri" w:cs="Times New Roman"/>
        </w:rPr>
        <w:tab/>
      </w:r>
      <w:r w:rsidRPr="005B36E7">
        <w:rPr>
          <w:rFonts w:eastAsia="Calibri" w:cs="Times New Roman"/>
        </w:rPr>
        <w:tab/>
        <w:t>94.12</w:t>
      </w:r>
      <w:r w:rsidRPr="005B36E7">
        <w:rPr>
          <w:rFonts w:eastAsia="Calibri" w:cs="Times New Roman"/>
        </w:rPr>
        <w:tab/>
      </w:r>
      <w:r w:rsidRPr="005B36E7">
        <w:rPr>
          <w:rFonts w:eastAsia="Calibri" w:cs="Times New Roman"/>
        </w:rPr>
        <w:tab/>
        <w:t>94.51</w:t>
      </w:r>
      <w:r w:rsidRPr="005B36E7">
        <w:rPr>
          <w:rFonts w:eastAsia="Calibri" w:cs="Times New Roman"/>
        </w:rPr>
        <w:tab/>
      </w:r>
      <w:r w:rsidRPr="005B36E7">
        <w:rPr>
          <w:rFonts w:eastAsia="Calibri" w:cs="Times New Roman"/>
        </w:rPr>
        <w:tab/>
        <w:t>93.93</w:t>
      </w:r>
    </w:p>
    <w:p w14:paraId="51FA0269" w14:textId="77777777" w:rsidR="001D4152" w:rsidRPr="005B36E7" w:rsidRDefault="001D4152" w:rsidP="005B36E7">
      <w:pPr>
        <w:spacing w:after="0"/>
        <w:rPr>
          <w:rFonts w:eastAsia="Microsoft Sans Serif" w:cs="Times New Roman"/>
        </w:rPr>
      </w:pPr>
      <w:r w:rsidRPr="005B36E7">
        <w:rPr>
          <w:rFonts w:eastAsia="Calibri" w:cs="Times New Roman"/>
        </w:rPr>
        <w:t xml:space="preserve">Crude </w:t>
      </w:r>
      <w:r w:rsidRPr="005B36E7">
        <w:rPr>
          <w:rFonts w:cs="Times New Roman"/>
        </w:rPr>
        <w:t xml:space="preserve">Protein (%)    </w:t>
      </w:r>
      <w:r w:rsidRPr="005B36E7">
        <w:rPr>
          <w:rFonts w:cs="Times New Roman"/>
        </w:rPr>
        <w:tab/>
        <w:t>19.21</w:t>
      </w:r>
      <w:r w:rsidRPr="005B36E7">
        <w:rPr>
          <w:rFonts w:cs="Times New Roman"/>
        </w:rPr>
        <w:tab/>
      </w:r>
      <w:r w:rsidRPr="005B36E7">
        <w:rPr>
          <w:rFonts w:cs="Times New Roman"/>
        </w:rPr>
        <w:tab/>
        <w:t>20.75</w:t>
      </w:r>
      <w:r w:rsidRPr="005B36E7">
        <w:rPr>
          <w:rFonts w:cs="Times New Roman"/>
        </w:rPr>
        <w:tab/>
      </w:r>
      <w:r w:rsidRPr="005B36E7">
        <w:rPr>
          <w:rFonts w:cs="Times New Roman"/>
        </w:rPr>
        <w:tab/>
        <w:t>20.75</w:t>
      </w:r>
      <w:r w:rsidRPr="005B36E7">
        <w:rPr>
          <w:rFonts w:cs="Times New Roman"/>
        </w:rPr>
        <w:tab/>
      </w:r>
      <w:r w:rsidRPr="005B36E7">
        <w:rPr>
          <w:rFonts w:cs="Times New Roman"/>
        </w:rPr>
        <w:tab/>
        <w:t>20.87</w:t>
      </w:r>
      <w:r w:rsidRPr="005B36E7">
        <w:rPr>
          <w:rFonts w:cs="Times New Roman"/>
        </w:rPr>
        <w:tab/>
      </w:r>
      <w:r w:rsidRPr="005B36E7">
        <w:rPr>
          <w:rFonts w:cs="Times New Roman"/>
        </w:rPr>
        <w:tab/>
        <w:t>22.75</w:t>
      </w:r>
    </w:p>
    <w:p w14:paraId="7F3B4A36" w14:textId="77777777" w:rsidR="001D4152" w:rsidRPr="005B36E7" w:rsidRDefault="001D4152" w:rsidP="005B36E7">
      <w:pPr>
        <w:spacing w:after="0"/>
        <w:rPr>
          <w:rFonts w:eastAsia="Calibri" w:cs="Times New Roman"/>
        </w:rPr>
      </w:pPr>
      <w:r w:rsidRPr="005B36E7">
        <w:rPr>
          <w:rFonts w:eastAsia="Calibri" w:cs="Times New Roman"/>
        </w:rPr>
        <w:t xml:space="preserve">Crude fibre </w:t>
      </w:r>
      <w:r w:rsidRPr="005B36E7">
        <w:rPr>
          <w:rFonts w:cs="Times New Roman"/>
        </w:rPr>
        <w:t>(%)</w:t>
      </w:r>
      <w:r w:rsidRPr="005B36E7">
        <w:rPr>
          <w:rFonts w:eastAsia="Calibri" w:cs="Times New Roman"/>
        </w:rPr>
        <w:t xml:space="preserve">         </w:t>
      </w:r>
      <w:r w:rsidRPr="005B36E7">
        <w:rPr>
          <w:rFonts w:eastAsia="Calibri" w:cs="Times New Roman"/>
        </w:rPr>
        <w:tab/>
        <w:t>17.60</w:t>
      </w:r>
      <w:r w:rsidRPr="005B36E7">
        <w:rPr>
          <w:rFonts w:eastAsia="Calibri" w:cs="Times New Roman"/>
        </w:rPr>
        <w:tab/>
      </w:r>
      <w:r w:rsidRPr="005B36E7">
        <w:rPr>
          <w:rFonts w:eastAsia="Calibri" w:cs="Times New Roman"/>
        </w:rPr>
        <w:tab/>
        <w:t>17.80</w:t>
      </w:r>
      <w:r w:rsidRPr="005B36E7">
        <w:rPr>
          <w:rFonts w:eastAsia="Calibri" w:cs="Times New Roman"/>
        </w:rPr>
        <w:tab/>
      </w:r>
      <w:r w:rsidRPr="005B36E7">
        <w:rPr>
          <w:rFonts w:eastAsia="Calibri" w:cs="Times New Roman"/>
        </w:rPr>
        <w:tab/>
        <w:t>17.40</w:t>
      </w:r>
      <w:r w:rsidRPr="005B36E7">
        <w:rPr>
          <w:rFonts w:eastAsia="Calibri" w:cs="Times New Roman"/>
        </w:rPr>
        <w:tab/>
      </w:r>
      <w:r w:rsidRPr="005B36E7">
        <w:rPr>
          <w:rFonts w:eastAsia="Calibri" w:cs="Times New Roman"/>
        </w:rPr>
        <w:tab/>
        <w:t>17.80</w:t>
      </w:r>
      <w:r w:rsidRPr="005B36E7">
        <w:rPr>
          <w:rFonts w:eastAsia="Calibri" w:cs="Times New Roman"/>
        </w:rPr>
        <w:tab/>
      </w:r>
      <w:r w:rsidRPr="005B36E7">
        <w:rPr>
          <w:rFonts w:eastAsia="Calibri" w:cs="Times New Roman"/>
        </w:rPr>
        <w:tab/>
        <w:t>18.10</w:t>
      </w:r>
    </w:p>
    <w:p w14:paraId="209AF22E" w14:textId="77777777" w:rsidR="001D4152" w:rsidRPr="005B36E7" w:rsidRDefault="001D4152" w:rsidP="005B36E7">
      <w:pPr>
        <w:spacing w:after="0"/>
        <w:rPr>
          <w:rFonts w:eastAsia="Calibri" w:cs="Times New Roman"/>
        </w:rPr>
      </w:pPr>
      <w:r w:rsidRPr="005B36E7">
        <w:rPr>
          <w:rFonts w:eastAsia="Calibri" w:cs="Times New Roman"/>
        </w:rPr>
        <w:t xml:space="preserve">Ether extract </w:t>
      </w:r>
      <w:r w:rsidRPr="005B36E7">
        <w:rPr>
          <w:rFonts w:cs="Times New Roman"/>
        </w:rPr>
        <w:t>(%)</w:t>
      </w:r>
      <w:r w:rsidRPr="005B36E7">
        <w:rPr>
          <w:rFonts w:eastAsia="Calibri" w:cs="Times New Roman"/>
        </w:rPr>
        <w:t xml:space="preserve">       </w:t>
      </w:r>
      <w:r w:rsidRPr="005B36E7">
        <w:rPr>
          <w:rFonts w:eastAsia="Calibri" w:cs="Times New Roman"/>
        </w:rPr>
        <w:tab/>
        <w:t>7.37</w:t>
      </w:r>
      <w:r w:rsidRPr="005B36E7">
        <w:rPr>
          <w:rFonts w:eastAsia="Calibri" w:cs="Times New Roman"/>
        </w:rPr>
        <w:tab/>
      </w:r>
      <w:r w:rsidRPr="005B36E7">
        <w:rPr>
          <w:rFonts w:eastAsia="Calibri" w:cs="Times New Roman"/>
        </w:rPr>
        <w:tab/>
        <w:t>7.02</w:t>
      </w:r>
      <w:r w:rsidRPr="005B36E7">
        <w:rPr>
          <w:rFonts w:eastAsia="Calibri" w:cs="Times New Roman"/>
        </w:rPr>
        <w:tab/>
      </w:r>
      <w:r w:rsidRPr="005B36E7">
        <w:rPr>
          <w:rFonts w:eastAsia="Calibri" w:cs="Times New Roman"/>
        </w:rPr>
        <w:tab/>
        <w:t>7.48</w:t>
      </w:r>
      <w:r w:rsidRPr="005B36E7">
        <w:rPr>
          <w:rFonts w:eastAsia="Calibri" w:cs="Times New Roman"/>
        </w:rPr>
        <w:tab/>
      </w:r>
      <w:r w:rsidRPr="005B36E7">
        <w:rPr>
          <w:rFonts w:eastAsia="Calibri" w:cs="Times New Roman"/>
        </w:rPr>
        <w:tab/>
        <w:t>7.69</w:t>
      </w:r>
      <w:r w:rsidRPr="005B36E7">
        <w:rPr>
          <w:rFonts w:eastAsia="Calibri" w:cs="Times New Roman"/>
        </w:rPr>
        <w:tab/>
      </w:r>
      <w:r w:rsidRPr="005B36E7">
        <w:rPr>
          <w:rFonts w:eastAsia="Calibri" w:cs="Times New Roman"/>
        </w:rPr>
        <w:tab/>
        <w:t>7.90</w:t>
      </w:r>
    </w:p>
    <w:p w14:paraId="73498C39" w14:textId="77777777" w:rsidR="001D4152" w:rsidRPr="005B36E7" w:rsidRDefault="001D4152" w:rsidP="005B36E7">
      <w:pPr>
        <w:spacing w:after="0"/>
        <w:rPr>
          <w:rFonts w:eastAsia="Calibri" w:cs="Times New Roman"/>
        </w:rPr>
      </w:pPr>
      <w:r w:rsidRPr="005B36E7">
        <w:rPr>
          <w:rFonts w:eastAsia="Calibri" w:cs="Times New Roman"/>
        </w:rPr>
        <w:t>Ash (</w:t>
      </w:r>
      <w:r w:rsidRPr="005B36E7">
        <w:rPr>
          <w:rFonts w:cs="Times New Roman"/>
        </w:rPr>
        <w:t>%)</w:t>
      </w:r>
      <w:r w:rsidRPr="005B36E7">
        <w:rPr>
          <w:rFonts w:eastAsia="Calibri" w:cs="Times New Roman"/>
        </w:rPr>
        <w:t xml:space="preserve">                   </w:t>
      </w:r>
      <w:r w:rsidRPr="005B36E7">
        <w:rPr>
          <w:rFonts w:eastAsia="Calibri" w:cs="Times New Roman"/>
        </w:rPr>
        <w:tab/>
        <w:t>5.19</w:t>
      </w:r>
      <w:r w:rsidRPr="005B36E7">
        <w:rPr>
          <w:rFonts w:eastAsia="Calibri" w:cs="Times New Roman"/>
        </w:rPr>
        <w:tab/>
      </w:r>
      <w:r w:rsidRPr="005B36E7">
        <w:rPr>
          <w:rFonts w:eastAsia="Calibri" w:cs="Times New Roman"/>
        </w:rPr>
        <w:tab/>
        <w:t>9.87</w:t>
      </w:r>
      <w:r w:rsidRPr="005B36E7">
        <w:rPr>
          <w:rFonts w:eastAsia="Calibri" w:cs="Times New Roman"/>
        </w:rPr>
        <w:tab/>
      </w:r>
      <w:r w:rsidRPr="005B36E7">
        <w:rPr>
          <w:rFonts w:eastAsia="Calibri" w:cs="Times New Roman"/>
        </w:rPr>
        <w:tab/>
        <w:t>8.37</w:t>
      </w:r>
      <w:r w:rsidRPr="005B36E7">
        <w:rPr>
          <w:rFonts w:eastAsia="Calibri" w:cs="Times New Roman"/>
        </w:rPr>
        <w:tab/>
      </w:r>
      <w:r w:rsidRPr="005B36E7">
        <w:rPr>
          <w:rFonts w:eastAsia="Calibri" w:cs="Times New Roman"/>
        </w:rPr>
        <w:tab/>
        <w:t>10.26</w:t>
      </w:r>
      <w:r w:rsidRPr="005B36E7">
        <w:rPr>
          <w:rFonts w:eastAsia="Calibri" w:cs="Times New Roman"/>
        </w:rPr>
        <w:tab/>
      </w:r>
      <w:r w:rsidRPr="005B36E7">
        <w:rPr>
          <w:rFonts w:eastAsia="Calibri" w:cs="Times New Roman"/>
        </w:rPr>
        <w:tab/>
        <w:t>13.94</w:t>
      </w:r>
    </w:p>
    <w:p w14:paraId="67956BC7" w14:textId="77777777" w:rsidR="001D4152" w:rsidRPr="005B36E7" w:rsidRDefault="001D4152" w:rsidP="005B36E7">
      <w:pPr>
        <w:spacing w:after="0"/>
        <w:rPr>
          <w:rFonts w:eastAsia="Calibri" w:cs="Times New Roman"/>
        </w:rPr>
      </w:pPr>
      <w:r w:rsidRPr="005B36E7">
        <w:rPr>
          <w:rFonts w:eastAsia="Calibri" w:cs="Times New Roman"/>
        </w:rPr>
        <w:t>Nitr0gen free extract</w:t>
      </w:r>
      <w:r w:rsidRPr="005B36E7">
        <w:rPr>
          <w:rFonts w:eastAsia="Calibri" w:cs="Times New Roman"/>
        </w:rPr>
        <w:tab/>
        <w:t xml:space="preserve">44.62 </w:t>
      </w:r>
      <w:r w:rsidRPr="005B36E7">
        <w:rPr>
          <w:rFonts w:eastAsia="Calibri" w:cs="Times New Roman"/>
        </w:rPr>
        <w:tab/>
      </w:r>
      <w:r w:rsidRPr="005B36E7">
        <w:rPr>
          <w:rFonts w:eastAsia="Calibri" w:cs="Times New Roman"/>
        </w:rPr>
        <w:tab/>
        <w:t>31.98</w:t>
      </w:r>
      <w:r w:rsidRPr="005B36E7">
        <w:rPr>
          <w:rFonts w:eastAsia="Calibri" w:cs="Times New Roman"/>
        </w:rPr>
        <w:tab/>
      </w:r>
      <w:r w:rsidRPr="005B36E7">
        <w:rPr>
          <w:rFonts w:eastAsia="Calibri" w:cs="Times New Roman"/>
        </w:rPr>
        <w:tab/>
        <w:t>40.12</w:t>
      </w:r>
      <w:r w:rsidRPr="005B36E7">
        <w:rPr>
          <w:rFonts w:eastAsia="Calibri" w:cs="Times New Roman"/>
        </w:rPr>
        <w:tab/>
      </w:r>
      <w:r w:rsidRPr="005B36E7">
        <w:rPr>
          <w:rFonts w:eastAsia="Calibri" w:cs="Times New Roman"/>
        </w:rPr>
        <w:tab/>
        <w:t>37.89</w:t>
      </w:r>
      <w:r w:rsidRPr="005B36E7">
        <w:rPr>
          <w:rFonts w:eastAsia="Calibri" w:cs="Times New Roman"/>
        </w:rPr>
        <w:tab/>
      </w:r>
      <w:r w:rsidRPr="005B36E7">
        <w:rPr>
          <w:rFonts w:eastAsia="Calibri" w:cs="Times New Roman"/>
        </w:rPr>
        <w:tab/>
        <w:t>31.24</w:t>
      </w:r>
    </w:p>
    <w:p w14:paraId="6A54A1E8" w14:textId="39B9EE5B" w:rsidR="001D4152" w:rsidRDefault="001D4152" w:rsidP="005B36E7">
      <w:pPr>
        <w:spacing w:after="0"/>
        <w:rPr>
          <w:rFonts w:eastAsia="Calibri" w:cs="Times New Roman"/>
        </w:rPr>
      </w:pPr>
      <w:r w:rsidRPr="005B36E7">
        <w:rPr>
          <w:rFonts w:ascii="Microsoft Sans Serif" w:eastAsia="Microsoft Sans Serif" w:hAnsi="Microsoft Sans Serif" w:cs="Microsoft Sans Serif"/>
          <w:noProof/>
          <w:lang w:val="en-US"/>
        </w:rPr>
        <mc:AlternateContent>
          <mc:Choice Requires="wps">
            <w:drawing>
              <wp:anchor distT="0" distB="0" distL="114300" distR="114300" simplePos="0" relativeHeight="251708416" behindDoc="0" locked="0" layoutInCell="1" allowOverlap="1" wp14:anchorId="1FE9A8B2" wp14:editId="3E82D072">
                <wp:simplePos x="0" y="0"/>
                <wp:positionH relativeFrom="column">
                  <wp:posOffset>-9525</wp:posOffset>
                </wp:positionH>
                <wp:positionV relativeFrom="paragraph">
                  <wp:posOffset>223520</wp:posOffset>
                </wp:positionV>
                <wp:extent cx="6311900" cy="0"/>
                <wp:effectExtent l="0" t="0" r="317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370772" id="Straight Arrow Connector 28" o:spid="_x0000_s1026" type="#_x0000_t32" style="position:absolute;margin-left:-.75pt;margin-top:17.6pt;width:49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PsJgIAAEwEAAAOAAAAZHJzL2Uyb0RvYy54bWysVMGO2jAQvVfqP1i5s0nYQ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"/>
            </w:pict>
          </mc:Fallback>
        </mc:AlternateContent>
      </w:r>
      <w:r w:rsidRPr="005B36E7">
        <w:rPr>
          <w:rFonts w:eastAsia="Calibri" w:cs="Times New Roman"/>
        </w:rPr>
        <w:t xml:space="preserve"> ME (Kcal/kg) </w:t>
      </w:r>
      <w:r w:rsidRPr="005B36E7">
        <w:rPr>
          <w:rFonts w:eastAsia="Calibri" w:cs="Times New Roman"/>
        </w:rPr>
        <w:tab/>
      </w:r>
      <w:r w:rsidR="005B36E7">
        <w:rPr>
          <w:rFonts w:eastAsia="Calibri" w:cs="Times New Roman"/>
        </w:rPr>
        <w:tab/>
      </w:r>
      <w:r w:rsidRPr="005B36E7">
        <w:rPr>
          <w:rFonts w:eastAsia="Calibri" w:cs="Times New Roman"/>
        </w:rPr>
        <w:t>2621.00</w:t>
      </w:r>
      <w:r w:rsidRPr="005B36E7">
        <w:rPr>
          <w:rFonts w:eastAsia="Calibri" w:cs="Times New Roman"/>
        </w:rPr>
        <w:tab/>
      </w:r>
      <w:r w:rsidR="005B36E7">
        <w:rPr>
          <w:rFonts w:eastAsia="Calibri" w:cs="Times New Roman"/>
        </w:rPr>
        <w:tab/>
      </w:r>
      <w:r w:rsidRPr="005B36E7">
        <w:rPr>
          <w:rFonts w:eastAsia="Calibri" w:cs="Times New Roman"/>
        </w:rPr>
        <w:t xml:space="preserve">2638.00    </w:t>
      </w:r>
      <w:r w:rsidRPr="005B36E7">
        <w:rPr>
          <w:rFonts w:eastAsia="Calibri" w:cs="Times New Roman"/>
        </w:rPr>
        <w:tab/>
        <w:t>2572.00</w:t>
      </w:r>
      <w:r w:rsidRPr="005B36E7">
        <w:rPr>
          <w:rFonts w:eastAsia="Calibri" w:cs="Times New Roman"/>
        </w:rPr>
        <w:tab/>
      </w:r>
      <w:r w:rsidR="005B36E7">
        <w:rPr>
          <w:rFonts w:eastAsia="Calibri" w:cs="Times New Roman"/>
        </w:rPr>
        <w:tab/>
      </w:r>
      <w:r w:rsidRPr="005B36E7">
        <w:rPr>
          <w:rFonts w:eastAsia="Calibri" w:cs="Times New Roman"/>
        </w:rPr>
        <w:t>2583.10</w:t>
      </w:r>
      <w:r w:rsidR="005B36E7">
        <w:rPr>
          <w:rFonts w:eastAsia="Calibri" w:cs="Times New Roman"/>
        </w:rPr>
        <w:tab/>
      </w:r>
      <w:r w:rsidR="005B36E7">
        <w:rPr>
          <w:rFonts w:eastAsia="Calibri" w:cs="Times New Roman"/>
        </w:rPr>
        <w:tab/>
      </w:r>
      <w:r w:rsidRPr="005B36E7">
        <w:rPr>
          <w:rFonts w:eastAsia="Calibri" w:cs="Times New Roman"/>
        </w:rPr>
        <w:t>2518.00</w:t>
      </w:r>
    </w:p>
    <w:p w14:paraId="4BD441B5" w14:textId="77777777" w:rsidR="001D4152" w:rsidRDefault="001D4152" w:rsidP="005B36E7">
      <w:pPr>
        <w:rPr>
          <w:rFonts w:eastAsia="Calibri" w:cs="Times New Roman"/>
        </w:rPr>
      </w:pPr>
    </w:p>
    <w:p w14:paraId="28E9A355" w14:textId="77777777" w:rsidR="001D4152" w:rsidRDefault="001D4152" w:rsidP="005B36E7">
      <w:pPr>
        <w:rPr>
          <w:rFonts w:cs="Times New Roman"/>
          <w:b/>
        </w:rPr>
        <w:sectPr w:rsidR="001D4152" w:rsidSect="00B50497">
          <w:pgSz w:w="11909" w:h="16834"/>
          <w:pgMar w:top="1440" w:right="1136" w:bottom="1440" w:left="1440" w:header="720" w:footer="720" w:gutter="0"/>
          <w:cols w:space="720"/>
        </w:sectPr>
      </w:pPr>
    </w:p>
    <w:p w14:paraId="262BC0E8" w14:textId="02BD5E43" w:rsidR="001D4152" w:rsidRPr="005B36E7" w:rsidRDefault="001D4152" w:rsidP="00CF6DAB">
      <w:pPr>
        <w:pStyle w:val="Subheadings"/>
        <w:rPr>
          <w:rFonts w:eastAsia="Microsoft Sans Serif"/>
        </w:rPr>
      </w:pPr>
      <w:r w:rsidRPr="005B36E7">
        <w:lastRenderedPageBreak/>
        <w:t>Table 2: Effects of different dietary inclusion of mixture meal of industrially produced brewers dried grains and locally produced sorghum brewers dried grains on growth performance of rabbits (</w:t>
      </w:r>
      <w:r w:rsidRPr="005B36E7">
        <w:rPr>
          <w:i/>
        </w:rPr>
        <w:t>Oryctolagus cuniculus)</w:t>
      </w:r>
      <w:r w:rsidRPr="005B36E7">
        <w:t xml:space="preserve"> 0-20 weeks</w:t>
      </w:r>
    </w:p>
    <w:p w14:paraId="779453A1" w14:textId="5D0B33D1" w:rsidR="001D4152" w:rsidRPr="005B36E7" w:rsidRDefault="005B36E7" w:rsidP="005B36E7">
      <w:pPr>
        <w:spacing w:after="0"/>
        <w:ind w:left="-426" w:right="-223"/>
        <w:jc w:val="center"/>
        <w:rPr>
          <w:rFonts w:cs="Times New Roman"/>
          <w:b/>
        </w:rPr>
      </w:pPr>
      <w:r w:rsidRPr="005B36E7">
        <w:rPr>
          <w:rFonts w:ascii="Microsoft Sans Serif" w:eastAsia="Microsoft Sans Serif" w:hAnsi="Microsoft Sans Serif" w:cs="Microsoft Sans Serif"/>
          <w:noProof/>
          <w:lang w:val="en-US"/>
        </w:rPr>
        <mc:AlternateContent>
          <mc:Choice Requires="wps">
            <w:drawing>
              <wp:anchor distT="0" distB="0" distL="114300" distR="114300" simplePos="0" relativeHeight="251696128" behindDoc="0" locked="0" layoutInCell="1" allowOverlap="1" wp14:anchorId="61F98A88" wp14:editId="675E4A34">
                <wp:simplePos x="0" y="0"/>
                <wp:positionH relativeFrom="margin">
                  <wp:posOffset>-265372</wp:posOffset>
                </wp:positionH>
                <wp:positionV relativeFrom="paragraph">
                  <wp:posOffset>6350</wp:posOffset>
                </wp:positionV>
                <wp:extent cx="8903970" cy="0"/>
                <wp:effectExtent l="0" t="0" r="3048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A2EC0A" id="Straight Arrow Connector 44" o:spid="_x0000_s1026" type="#_x0000_t32" style="position:absolute;margin-left:-20.9pt;margin-top:.5pt;width:701.1pt;height: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">
                <w10:wrap anchorx="margin"/>
              </v:shape>
            </w:pict>
          </mc:Fallback>
        </mc:AlternateContent>
      </w:r>
      <w:r w:rsidR="001D4152" w:rsidRPr="005B36E7">
        <w:rPr>
          <w:rFonts w:ascii="Microsoft Sans Serif" w:hAnsi="Microsoft Sans Serif" w:cs="Microsoft Sans Serif"/>
          <w:noProof/>
          <w:lang w:val="en-US"/>
        </w:rPr>
        <mc:AlternateContent>
          <mc:Choice Requires="wps">
            <w:drawing>
              <wp:anchor distT="0" distB="0" distL="114300" distR="114300" simplePos="0" relativeHeight="251698176" behindDoc="0" locked="0" layoutInCell="1" allowOverlap="1" wp14:anchorId="3D446364" wp14:editId="101C6265">
                <wp:simplePos x="0" y="0"/>
                <wp:positionH relativeFrom="column">
                  <wp:posOffset>-256540</wp:posOffset>
                </wp:positionH>
                <wp:positionV relativeFrom="paragraph">
                  <wp:posOffset>164465</wp:posOffset>
                </wp:positionV>
                <wp:extent cx="8903970" cy="0"/>
                <wp:effectExtent l="0" t="0" r="30480"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DE9C7A" id="Straight Arrow Connector 45" o:spid="_x0000_s1026" type="#_x0000_t32" style="position:absolute;margin-left:-20.2pt;margin-top:12.95pt;width:701.1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xXJwIAAEw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"/>
            </w:pict>
          </mc:Fallback>
        </mc:AlternateContent>
      </w:r>
      <w:r w:rsidR="001D4152" w:rsidRPr="005B36E7">
        <w:rPr>
          <w:rFonts w:cs="Times New Roman"/>
          <w:b/>
        </w:rPr>
        <w:t>Levels of   mixture meal (%)</w:t>
      </w:r>
    </w:p>
    <w:p w14:paraId="10592F0B" w14:textId="1850564B" w:rsidR="001D4152" w:rsidRPr="005B36E7" w:rsidRDefault="001D4152" w:rsidP="005B36E7">
      <w:pPr>
        <w:spacing w:after="0"/>
        <w:ind w:left="-426" w:right="-223"/>
        <w:rPr>
          <w:rFonts w:cs="Times New Roman"/>
          <w:b/>
        </w:rPr>
      </w:pPr>
      <w:r w:rsidRPr="005B36E7">
        <w:rPr>
          <w:rFonts w:ascii="Microsoft Sans Serif" w:hAnsi="Microsoft Sans Serif" w:cs="Microsoft Sans Serif"/>
          <w:noProof/>
          <w:lang w:val="en-US"/>
        </w:rPr>
        <mc:AlternateContent>
          <mc:Choice Requires="wps">
            <w:drawing>
              <wp:anchor distT="0" distB="0" distL="114300" distR="114300" simplePos="0" relativeHeight="251697152" behindDoc="0" locked="0" layoutInCell="1" allowOverlap="1" wp14:anchorId="03A5C0F5" wp14:editId="69004577">
                <wp:simplePos x="0" y="0"/>
                <wp:positionH relativeFrom="column">
                  <wp:posOffset>-376555</wp:posOffset>
                </wp:positionH>
                <wp:positionV relativeFrom="paragraph">
                  <wp:posOffset>350520</wp:posOffset>
                </wp:positionV>
                <wp:extent cx="21590" cy="0"/>
                <wp:effectExtent l="0" t="0" r="16510"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46557E" id="Straight Arrow Connector 46" o:spid="_x0000_s1026" type="#_x0000_t32" style="position:absolute;margin-left:-29.65pt;margin-top:27.6pt;width:1.7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"/>
            </w:pict>
          </mc:Fallback>
        </mc:AlternateContent>
      </w:r>
      <w:r w:rsidRPr="005B36E7">
        <w:rPr>
          <w:rFonts w:cs="Times New Roman"/>
          <w:b/>
        </w:rPr>
        <w:tab/>
      </w:r>
      <w:r w:rsidRPr="005B36E7">
        <w:rPr>
          <w:rFonts w:cs="Times New Roman"/>
          <w:b/>
        </w:rPr>
        <w:tab/>
      </w:r>
      <w:r w:rsidRPr="005B36E7">
        <w:rPr>
          <w:rFonts w:cs="Times New Roman"/>
          <w:b/>
        </w:rPr>
        <w:tab/>
      </w:r>
      <w:r w:rsidRPr="005B36E7">
        <w:rPr>
          <w:rFonts w:cs="Times New Roman"/>
          <w:b/>
        </w:rPr>
        <w:tab/>
      </w:r>
      <w:r w:rsidRPr="005B36E7">
        <w:rPr>
          <w:rFonts w:cs="Times New Roman"/>
          <w:b/>
        </w:rPr>
        <w:tab/>
        <w:t>T1</w:t>
      </w:r>
      <w:r w:rsidRPr="005B36E7">
        <w:rPr>
          <w:rFonts w:cs="Times New Roman"/>
          <w:b/>
        </w:rPr>
        <w:tab/>
      </w:r>
      <w:r w:rsidRPr="005B36E7">
        <w:rPr>
          <w:rFonts w:cs="Times New Roman"/>
          <w:b/>
        </w:rPr>
        <w:tab/>
        <w:t>T2</w:t>
      </w:r>
      <w:r w:rsidRPr="005B36E7">
        <w:rPr>
          <w:rFonts w:cs="Times New Roman"/>
          <w:b/>
        </w:rPr>
        <w:tab/>
      </w:r>
      <w:r w:rsidRPr="005B36E7">
        <w:rPr>
          <w:rFonts w:cs="Times New Roman"/>
          <w:b/>
        </w:rPr>
        <w:tab/>
        <w:t>T3</w:t>
      </w:r>
      <w:r w:rsidRPr="005B36E7">
        <w:rPr>
          <w:rFonts w:cs="Times New Roman"/>
          <w:b/>
        </w:rPr>
        <w:tab/>
      </w:r>
      <w:r w:rsidRPr="005B36E7">
        <w:rPr>
          <w:rFonts w:cs="Times New Roman"/>
          <w:b/>
        </w:rPr>
        <w:tab/>
        <w:t>T4</w:t>
      </w:r>
      <w:r w:rsidRPr="005B36E7">
        <w:rPr>
          <w:rFonts w:cs="Times New Roman"/>
          <w:b/>
        </w:rPr>
        <w:tab/>
      </w:r>
      <w:r w:rsidRPr="005B36E7">
        <w:rPr>
          <w:rFonts w:cs="Times New Roman"/>
          <w:b/>
        </w:rPr>
        <w:tab/>
        <w:t>T5</w:t>
      </w:r>
    </w:p>
    <w:p w14:paraId="486E6DAC" w14:textId="6AEDEFF6" w:rsidR="001D4152" w:rsidRPr="005B36E7" w:rsidRDefault="001D4152" w:rsidP="005B36E7">
      <w:pPr>
        <w:spacing w:after="0"/>
        <w:ind w:left="-426" w:right="-223"/>
        <w:rPr>
          <w:rFonts w:cs="Times New Roman"/>
        </w:rPr>
      </w:pPr>
      <w:r w:rsidRPr="005B36E7">
        <w:rPr>
          <w:rFonts w:ascii="Microsoft Sans Serif" w:hAnsi="Microsoft Sans Serif" w:cs="Microsoft Sans Serif"/>
          <w:noProof/>
          <w:lang w:val="en-US"/>
        </w:rPr>
        <mc:AlternateContent>
          <mc:Choice Requires="wps">
            <w:drawing>
              <wp:anchor distT="0" distB="0" distL="114300" distR="114300" simplePos="0" relativeHeight="251699200" behindDoc="0" locked="0" layoutInCell="1" allowOverlap="1" wp14:anchorId="08E83160" wp14:editId="6D5181D0">
                <wp:simplePos x="0" y="0"/>
                <wp:positionH relativeFrom="column">
                  <wp:posOffset>-264160</wp:posOffset>
                </wp:positionH>
                <wp:positionV relativeFrom="paragraph">
                  <wp:posOffset>184785</wp:posOffset>
                </wp:positionV>
                <wp:extent cx="8903970" cy="0"/>
                <wp:effectExtent l="0" t="0" r="30480" b="190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D7471E" id="Straight Arrow Connector 47" o:spid="_x0000_s1026" type="#_x0000_t32" style="position:absolute;margin-left:-20.8pt;margin-top:14.55pt;width:701.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"/>
            </w:pict>
          </mc:Fallback>
        </mc:AlternateContent>
      </w:r>
      <w:r w:rsidRPr="005B36E7">
        <w:rPr>
          <w:rFonts w:cs="Times New Roman"/>
          <w:b/>
        </w:rPr>
        <w:t xml:space="preserve">Parameters </w:t>
      </w:r>
      <w:r w:rsidRPr="005B36E7">
        <w:rPr>
          <w:rFonts w:cs="Times New Roman"/>
          <w:b/>
        </w:rPr>
        <w:tab/>
      </w:r>
      <w:r w:rsidRPr="005B36E7">
        <w:rPr>
          <w:rFonts w:cs="Times New Roman"/>
          <w:b/>
        </w:rPr>
        <w:tab/>
      </w:r>
      <w:r w:rsidRPr="005B36E7">
        <w:rPr>
          <w:rFonts w:cs="Times New Roman"/>
          <w:b/>
        </w:rPr>
        <w:tab/>
      </w:r>
      <w:r w:rsidRPr="005B36E7">
        <w:rPr>
          <w:rFonts w:cs="Times New Roman"/>
          <w:b/>
        </w:rPr>
        <w:tab/>
        <w:t>0</w:t>
      </w:r>
      <w:r w:rsidRPr="005B36E7">
        <w:rPr>
          <w:rFonts w:cs="Times New Roman"/>
          <w:b/>
        </w:rPr>
        <w:tab/>
      </w:r>
      <w:r w:rsidRPr="005B36E7">
        <w:rPr>
          <w:rFonts w:cs="Times New Roman"/>
          <w:b/>
        </w:rPr>
        <w:tab/>
        <w:t xml:space="preserve"> 10 </w:t>
      </w:r>
      <w:r w:rsidRPr="005B36E7">
        <w:rPr>
          <w:rFonts w:cs="Times New Roman"/>
          <w:b/>
        </w:rPr>
        <w:tab/>
      </w:r>
      <w:r w:rsidRPr="005B36E7">
        <w:rPr>
          <w:rFonts w:cs="Times New Roman"/>
          <w:b/>
        </w:rPr>
        <w:tab/>
        <w:t>20</w:t>
      </w:r>
      <w:r w:rsidRPr="005B36E7">
        <w:rPr>
          <w:rFonts w:cs="Times New Roman"/>
          <w:b/>
        </w:rPr>
        <w:tab/>
      </w:r>
      <w:r w:rsidRPr="005B36E7">
        <w:rPr>
          <w:rFonts w:cs="Times New Roman"/>
          <w:b/>
        </w:rPr>
        <w:tab/>
        <w:t xml:space="preserve">30 </w:t>
      </w:r>
      <w:r w:rsidRPr="005B36E7">
        <w:rPr>
          <w:rFonts w:cs="Times New Roman"/>
          <w:b/>
        </w:rPr>
        <w:tab/>
      </w:r>
      <w:r w:rsidRPr="005B36E7">
        <w:rPr>
          <w:rFonts w:cs="Times New Roman"/>
          <w:b/>
        </w:rPr>
        <w:tab/>
        <w:t xml:space="preserve">40 </w:t>
      </w:r>
      <w:r w:rsidRPr="005B36E7">
        <w:rPr>
          <w:rFonts w:cs="Times New Roman"/>
          <w:b/>
        </w:rPr>
        <w:tab/>
      </w:r>
      <w:r w:rsidRPr="005B36E7">
        <w:rPr>
          <w:rFonts w:cs="Times New Roman"/>
          <w:b/>
        </w:rPr>
        <w:tab/>
        <w:t>SEM</w:t>
      </w:r>
      <w:r w:rsidRPr="005B36E7">
        <w:rPr>
          <w:rFonts w:cs="Times New Roman"/>
          <w:b/>
        </w:rPr>
        <w:tab/>
        <w:t>CV</w:t>
      </w:r>
      <w:r w:rsidRPr="005B36E7">
        <w:rPr>
          <w:rFonts w:cs="Times New Roman"/>
          <w:b/>
        </w:rPr>
        <w:tab/>
        <w:t>LS</w:t>
      </w:r>
      <w:r w:rsidRPr="005B36E7">
        <w:rPr>
          <w:rFonts w:cs="Times New Roman"/>
          <w:b/>
        </w:rPr>
        <w:tab/>
        <w:t>P Value</w:t>
      </w:r>
      <w:r w:rsidRPr="005B36E7">
        <w:rPr>
          <w:rFonts w:cs="Times New Roman"/>
          <w:b/>
        </w:rPr>
        <w:tab/>
      </w:r>
    </w:p>
    <w:p w14:paraId="4F722D8F" w14:textId="77777777" w:rsidR="001D4152" w:rsidRPr="005B36E7" w:rsidRDefault="001D4152" w:rsidP="005B36E7">
      <w:pPr>
        <w:spacing w:after="0"/>
        <w:ind w:left="-426" w:right="-223"/>
        <w:rPr>
          <w:rFonts w:cs="Times New Roman"/>
        </w:rPr>
      </w:pPr>
      <w:r w:rsidRPr="005B36E7">
        <w:rPr>
          <w:rFonts w:cs="Times New Roman"/>
        </w:rPr>
        <w:t>Initial weight (g)</w:t>
      </w:r>
      <w:r w:rsidRPr="005B36E7">
        <w:rPr>
          <w:rFonts w:cs="Times New Roman"/>
        </w:rPr>
        <w:tab/>
      </w:r>
      <w:r w:rsidRPr="005B36E7">
        <w:rPr>
          <w:rFonts w:cs="Times New Roman"/>
        </w:rPr>
        <w:tab/>
      </w:r>
      <w:r w:rsidRPr="005B36E7">
        <w:rPr>
          <w:rFonts w:cs="Times New Roman"/>
        </w:rPr>
        <w:tab/>
        <w:t>450.00</w:t>
      </w:r>
      <w:r w:rsidRPr="005B36E7">
        <w:rPr>
          <w:rFonts w:cs="Times New Roman"/>
        </w:rPr>
        <w:tab/>
      </w:r>
      <w:r w:rsidRPr="005B36E7">
        <w:rPr>
          <w:rFonts w:cs="Times New Roman"/>
        </w:rPr>
        <w:tab/>
        <w:t>445.80</w:t>
      </w:r>
      <w:r w:rsidRPr="005B36E7">
        <w:rPr>
          <w:rFonts w:cs="Times New Roman"/>
        </w:rPr>
        <w:tab/>
      </w:r>
      <w:r w:rsidRPr="005B36E7">
        <w:rPr>
          <w:rFonts w:cs="Times New Roman"/>
        </w:rPr>
        <w:tab/>
        <w:t>451.70</w:t>
      </w:r>
      <w:r w:rsidRPr="005B36E7">
        <w:rPr>
          <w:rFonts w:cs="Times New Roman"/>
        </w:rPr>
        <w:tab/>
      </w:r>
      <w:r w:rsidRPr="005B36E7">
        <w:rPr>
          <w:rFonts w:cs="Times New Roman"/>
        </w:rPr>
        <w:tab/>
        <w:t>453.11</w:t>
      </w:r>
      <w:r w:rsidRPr="005B36E7">
        <w:rPr>
          <w:rFonts w:cs="Times New Roman"/>
        </w:rPr>
        <w:tab/>
      </w:r>
      <w:r w:rsidRPr="005B36E7">
        <w:rPr>
          <w:rFonts w:cs="Times New Roman"/>
        </w:rPr>
        <w:tab/>
        <w:t>458.17</w:t>
      </w:r>
      <w:r w:rsidRPr="005B36E7">
        <w:rPr>
          <w:rFonts w:cs="Times New Roman"/>
        </w:rPr>
        <w:tab/>
      </w:r>
      <w:r w:rsidRPr="005B36E7">
        <w:rPr>
          <w:rFonts w:cs="Times New Roman"/>
        </w:rPr>
        <w:tab/>
        <w:t>0.06</w:t>
      </w:r>
      <w:r w:rsidRPr="005B36E7">
        <w:rPr>
          <w:rFonts w:cs="Times New Roman"/>
        </w:rPr>
        <w:tab/>
        <w:t>2.81</w:t>
      </w:r>
      <w:r w:rsidRPr="005B36E7">
        <w:rPr>
          <w:rFonts w:cs="Times New Roman"/>
        </w:rPr>
        <w:tab/>
        <w:t>*</w:t>
      </w:r>
      <w:r w:rsidRPr="005B36E7">
        <w:rPr>
          <w:rFonts w:cs="Times New Roman"/>
        </w:rPr>
        <w:tab/>
        <w:t>0.00</w:t>
      </w:r>
      <w:r w:rsidRPr="005B36E7">
        <w:rPr>
          <w:rFonts w:cs="Times New Roman"/>
        </w:rPr>
        <w:tab/>
      </w:r>
    </w:p>
    <w:p w14:paraId="6A4AAB20" w14:textId="77777777" w:rsidR="001D4152" w:rsidRPr="005B36E7" w:rsidRDefault="001D4152" w:rsidP="005B36E7">
      <w:pPr>
        <w:spacing w:after="0"/>
        <w:ind w:left="-426" w:right="-223"/>
        <w:rPr>
          <w:rFonts w:cs="Times New Roman"/>
        </w:rPr>
      </w:pPr>
      <w:r w:rsidRPr="005B36E7">
        <w:rPr>
          <w:rFonts w:cs="Times New Roman"/>
        </w:rPr>
        <w:t xml:space="preserve">Final weight (g) </w:t>
      </w:r>
      <w:r w:rsidRPr="005B36E7">
        <w:rPr>
          <w:rFonts w:cs="Times New Roman"/>
        </w:rPr>
        <w:tab/>
      </w:r>
      <w:r w:rsidRPr="005B36E7">
        <w:rPr>
          <w:rFonts w:cs="Times New Roman"/>
        </w:rPr>
        <w:tab/>
      </w:r>
      <w:r w:rsidRPr="005B36E7">
        <w:rPr>
          <w:rFonts w:cs="Times New Roman"/>
        </w:rPr>
        <w:tab/>
        <w:t>1819.67</w:t>
      </w:r>
      <w:r w:rsidRPr="005B36E7">
        <w:rPr>
          <w:rFonts w:cs="Times New Roman"/>
        </w:rPr>
        <w:tab/>
      </w:r>
      <w:r w:rsidRPr="005B36E7">
        <w:rPr>
          <w:rFonts w:cs="Times New Roman"/>
        </w:rPr>
        <w:tab/>
        <w:t>1851.67</w:t>
      </w:r>
      <w:r w:rsidRPr="005B36E7">
        <w:rPr>
          <w:rFonts w:cs="Times New Roman"/>
        </w:rPr>
        <w:tab/>
      </w:r>
      <w:r w:rsidRPr="005B36E7">
        <w:rPr>
          <w:rFonts w:cs="Times New Roman"/>
        </w:rPr>
        <w:tab/>
        <w:t>1964.00</w:t>
      </w:r>
      <w:r w:rsidRPr="005B36E7">
        <w:rPr>
          <w:rFonts w:cs="Times New Roman"/>
        </w:rPr>
        <w:tab/>
      </w:r>
      <w:r w:rsidRPr="005B36E7">
        <w:rPr>
          <w:rFonts w:cs="Times New Roman"/>
        </w:rPr>
        <w:tab/>
        <w:t>1919.60</w:t>
      </w:r>
      <w:r w:rsidRPr="005B36E7">
        <w:rPr>
          <w:rFonts w:cs="Times New Roman"/>
        </w:rPr>
        <w:tab/>
      </w:r>
      <w:r w:rsidRPr="005B36E7">
        <w:rPr>
          <w:rFonts w:cs="Times New Roman"/>
        </w:rPr>
        <w:tab/>
        <w:t>1979.92</w:t>
      </w:r>
      <w:r w:rsidRPr="005B36E7">
        <w:rPr>
          <w:rFonts w:cs="Times New Roman"/>
        </w:rPr>
        <w:tab/>
        <w:t xml:space="preserve"> </w:t>
      </w:r>
      <w:r w:rsidRPr="005B36E7">
        <w:rPr>
          <w:rFonts w:cs="Times New Roman"/>
        </w:rPr>
        <w:tab/>
        <w:t>542.39</w:t>
      </w:r>
      <w:r w:rsidRPr="005B36E7">
        <w:rPr>
          <w:rFonts w:cs="Times New Roman"/>
        </w:rPr>
        <w:tab/>
        <w:t>4.89</w:t>
      </w:r>
      <w:r w:rsidRPr="005B36E7">
        <w:rPr>
          <w:rFonts w:cs="Times New Roman"/>
        </w:rPr>
        <w:tab/>
        <w:t>NS</w:t>
      </w:r>
      <w:r w:rsidRPr="005B36E7">
        <w:rPr>
          <w:rFonts w:cs="Times New Roman"/>
        </w:rPr>
        <w:tab/>
        <w:t>0.38</w:t>
      </w:r>
    </w:p>
    <w:p w14:paraId="4D93E535" w14:textId="77777777" w:rsidR="001D4152" w:rsidRPr="005B36E7" w:rsidRDefault="001D4152" w:rsidP="005B36E7">
      <w:pPr>
        <w:spacing w:after="0"/>
        <w:ind w:left="-426" w:right="-223"/>
        <w:rPr>
          <w:rFonts w:cs="Times New Roman"/>
        </w:rPr>
      </w:pPr>
      <w:r w:rsidRPr="005B36E7">
        <w:rPr>
          <w:rFonts w:cs="Times New Roman"/>
        </w:rPr>
        <w:t>Total weight gain (g)</w:t>
      </w:r>
      <w:r w:rsidRPr="005B36E7">
        <w:rPr>
          <w:rFonts w:cs="Times New Roman"/>
        </w:rPr>
        <w:tab/>
      </w:r>
      <w:r w:rsidRPr="005B36E7">
        <w:rPr>
          <w:rFonts w:cs="Times New Roman"/>
        </w:rPr>
        <w:tab/>
      </w:r>
      <w:r w:rsidRPr="005B36E7">
        <w:rPr>
          <w:rFonts w:cs="Times New Roman"/>
        </w:rPr>
        <w:tab/>
        <w:t>1369.67</w:t>
      </w:r>
      <w:r w:rsidRPr="005B36E7">
        <w:rPr>
          <w:rFonts w:cs="Times New Roman"/>
        </w:rPr>
        <w:tab/>
      </w:r>
      <w:r w:rsidRPr="005B36E7">
        <w:rPr>
          <w:rFonts w:cs="Times New Roman"/>
        </w:rPr>
        <w:tab/>
        <w:t>1405.87</w:t>
      </w:r>
      <w:r w:rsidRPr="005B36E7">
        <w:rPr>
          <w:rFonts w:cs="Times New Roman"/>
        </w:rPr>
        <w:tab/>
      </w:r>
      <w:r w:rsidRPr="005B36E7">
        <w:rPr>
          <w:rFonts w:cs="Times New Roman"/>
        </w:rPr>
        <w:tab/>
        <w:t>1512.30</w:t>
      </w:r>
      <w:r w:rsidRPr="005B36E7">
        <w:rPr>
          <w:rFonts w:cs="Times New Roman"/>
        </w:rPr>
        <w:tab/>
      </w:r>
      <w:r w:rsidRPr="005B36E7">
        <w:rPr>
          <w:rFonts w:cs="Times New Roman"/>
        </w:rPr>
        <w:tab/>
        <w:t>1469.49</w:t>
      </w:r>
      <w:r w:rsidRPr="005B36E7">
        <w:rPr>
          <w:rFonts w:cs="Times New Roman"/>
        </w:rPr>
        <w:tab/>
      </w:r>
      <w:r w:rsidRPr="005B36E7">
        <w:rPr>
          <w:rFonts w:cs="Times New Roman"/>
        </w:rPr>
        <w:tab/>
        <w:t>1521.75</w:t>
      </w:r>
      <w:r w:rsidRPr="005B36E7">
        <w:rPr>
          <w:rFonts w:cs="Times New Roman"/>
        </w:rPr>
        <w:tab/>
      </w:r>
      <w:r w:rsidRPr="005B36E7">
        <w:rPr>
          <w:rFonts w:cs="Times New Roman"/>
        </w:rPr>
        <w:tab/>
        <w:t>31.13</w:t>
      </w:r>
      <w:r w:rsidRPr="005B36E7">
        <w:rPr>
          <w:rFonts w:cs="Times New Roman"/>
        </w:rPr>
        <w:tab/>
        <w:t>3.56</w:t>
      </w:r>
      <w:r w:rsidRPr="005B36E7">
        <w:rPr>
          <w:rFonts w:cs="Times New Roman"/>
        </w:rPr>
        <w:tab/>
        <w:t>NS</w:t>
      </w:r>
      <w:r w:rsidRPr="005B36E7">
        <w:rPr>
          <w:rFonts w:cs="Times New Roman"/>
        </w:rPr>
        <w:tab/>
        <w:t>0.49</w:t>
      </w:r>
    </w:p>
    <w:p w14:paraId="3DCD0263" w14:textId="77777777" w:rsidR="001D4152" w:rsidRPr="005B36E7" w:rsidRDefault="001D4152" w:rsidP="005B36E7">
      <w:pPr>
        <w:spacing w:after="0"/>
        <w:ind w:left="-426" w:right="-223"/>
        <w:rPr>
          <w:rFonts w:cs="Times New Roman"/>
        </w:rPr>
      </w:pPr>
      <w:r w:rsidRPr="005B36E7">
        <w:rPr>
          <w:rFonts w:cs="Times New Roman"/>
        </w:rPr>
        <w:t>Daily weight gain (g)</w:t>
      </w:r>
      <w:r w:rsidRPr="005B36E7">
        <w:rPr>
          <w:rFonts w:cs="Times New Roman"/>
        </w:rPr>
        <w:tab/>
      </w:r>
      <w:r w:rsidRPr="005B36E7">
        <w:rPr>
          <w:rFonts w:cs="Times New Roman"/>
        </w:rPr>
        <w:tab/>
        <w:t>9.78</w:t>
      </w:r>
      <w:r w:rsidRPr="005B36E7">
        <w:rPr>
          <w:rFonts w:cs="Times New Roman"/>
        </w:rPr>
        <w:tab/>
      </w:r>
      <w:r w:rsidRPr="005B36E7">
        <w:rPr>
          <w:rFonts w:cs="Times New Roman"/>
        </w:rPr>
        <w:tab/>
        <w:t>10.04</w:t>
      </w:r>
      <w:r w:rsidRPr="005B36E7">
        <w:rPr>
          <w:rFonts w:cs="Times New Roman"/>
        </w:rPr>
        <w:tab/>
      </w:r>
      <w:r w:rsidRPr="005B36E7">
        <w:rPr>
          <w:rFonts w:cs="Times New Roman"/>
        </w:rPr>
        <w:tab/>
        <w:t>10.80</w:t>
      </w:r>
      <w:r w:rsidRPr="005B36E7">
        <w:rPr>
          <w:rFonts w:cs="Times New Roman"/>
        </w:rPr>
        <w:tab/>
      </w:r>
      <w:r w:rsidRPr="005B36E7">
        <w:rPr>
          <w:rFonts w:cs="Times New Roman"/>
        </w:rPr>
        <w:tab/>
        <w:t>10.47</w:t>
      </w:r>
      <w:r w:rsidRPr="005B36E7">
        <w:rPr>
          <w:rFonts w:cs="Times New Roman"/>
        </w:rPr>
        <w:tab/>
      </w:r>
      <w:r w:rsidRPr="005B36E7">
        <w:rPr>
          <w:rFonts w:cs="Times New Roman"/>
        </w:rPr>
        <w:tab/>
        <w:t>10.87</w:t>
      </w:r>
      <w:r w:rsidRPr="005B36E7">
        <w:rPr>
          <w:rFonts w:cs="Times New Roman"/>
        </w:rPr>
        <w:tab/>
      </w:r>
      <w:r w:rsidRPr="005B36E7">
        <w:rPr>
          <w:rFonts w:cs="Times New Roman"/>
        </w:rPr>
        <w:tab/>
        <w:t>0.23</w:t>
      </w:r>
      <w:r w:rsidRPr="005B36E7">
        <w:rPr>
          <w:rFonts w:cs="Times New Roman"/>
        </w:rPr>
        <w:tab/>
        <w:t>5.06</w:t>
      </w:r>
      <w:r w:rsidRPr="005B36E7">
        <w:rPr>
          <w:rFonts w:cs="Times New Roman"/>
        </w:rPr>
        <w:tab/>
        <w:t>NS</w:t>
      </w:r>
      <w:r w:rsidRPr="005B36E7">
        <w:rPr>
          <w:rFonts w:cs="Times New Roman"/>
        </w:rPr>
        <w:tab/>
        <w:t>0.37</w:t>
      </w:r>
    </w:p>
    <w:p w14:paraId="7CE16B86" w14:textId="77777777" w:rsidR="001D4152" w:rsidRPr="005B36E7" w:rsidRDefault="001D4152" w:rsidP="005B36E7">
      <w:pPr>
        <w:spacing w:after="0"/>
        <w:ind w:left="-426" w:right="-223"/>
        <w:rPr>
          <w:rFonts w:cs="Times New Roman"/>
        </w:rPr>
      </w:pPr>
      <w:r w:rsidRPr="005B36E7">
        <w:rPr>
          <w:rFonts w:cs="Times New Roman"/>
        </w:rPr>
        <w:t>Total conc. Intake (g)</w:t>
      </w:r>
      <w:r w:rsidRPr="005B36E7">
        <w:rPr>
          <w:rFonts w:cs="Times New Roman"/>
        </w:rPr>
        <w:tab/>
      </w:r>
      <w:r w:rsidRPr="005B36E7">
        <w:rPr>
          <w:rFonts w:cs="Times New Roman"/>
        </w:rPr>
        <w:tab/>
        <w:t>10426.67</w:t>
      </w:r>
      <w:r w:rsidRPr="005B36E7">
        <w:rPr>
          <w:rFonts w:cs="Times New Roman"/>
        </w:rPr>
        <w:tab/>
        <w:t>10427.33</w:t>
      </w:r>
      <w:r w:rsidRPr="005B36E7">
        <w:rPr>
          <w:rFonts w:cs="Times New Roman"/>
        </w:rPr>
        <w:tab/>
        <w:t>10426.00</w:t>
      </w:r>
      <w:r w:rsidRPr="005B36E7">
        <w:rPr>
          <w:rFonts w:cs="Times New Roman"/>
        </w:rPr>
        <w:tab/>
        <w:t>10426.67</w:t>
      </w:r>
      <w:r w:rsidRPr="005B36E7">
        <w:rPr>
          <w:rFonts w:cs="Times New Roman"/>
        </w:rPr>
        <w:tab/>
        <w:t>10358.00</w:t>
      </w:r>
      <w:r w:rsidRPr="005B36E7">
        <w:rPr>
          <w:rFonts w:cs="Times New Roman"/>
        </w:rPr>
        <w:tab/>
        <w:t>59.83</w:t>
      </w:r>
      <w:r w:rsidRPr="005B36E7">
        <w:rPr>
          <w:rFonts w:cs="Times New Roman"/>
        </w:rPr>
        <w:tab/>
        <w:t>0.99</w:t>
      </w:r>
      <w:r w:rsidRPr="005B36E7">
        <w:rPr>
          <w:rFonts w:cs="Times New Roman"/>
        </w:rPr>
        <w:tab/>
        <w:t>NS</w:t>
      </w:r>
      <w:r w:rsidRPr="005B36E7">
        <w:rPr>
          <w:rFonts w:cs="Times New Roman"/>
        </w:rPr>
        <w:tab/>
        <w:t>0.88</w:t>
      </w:r>
    </w:p>
    <w:p w14:paraId="6EE6F288" w14:textId="77777777" w:rsidR="001D4152" w:rsidRPr="005B36E7" w:rsidRDefault="001D4152" w:rsidP="005B36E7">
      <w:pPr>
        <w:spacing w:after="0"/>
        <w:ind w:left="-426" w:right="-223"/>
        <w:rPr>
          <w:rFonts w:cs="Times New Roman"/>
        </w:rPr>
      </w:pPr>
      <w:r w:rsidRPr="005B36E7">
        <w:rPr>
          <w:rFonts w:cs="Times New Roman"/>
        </w:rPr>
        <w:t>Total forage intake (g)</w:t>
      </w:r>
      <w:r w:rsidRPr="005B36E7">
        <w:rPr>
          <w:rFonts w:cs="Times New Roman"/>
        </w:rPr>
        <w:tab/>
      </w:r>
      <w:r w:rsidRPr="005B36E7">
        <w:rPr>
          <w:rFonts w:cs="Times New Roman"/>
        </w:rPr>
        <w:tab/>
        <w:t>1400.00</w:t>
      </w:r>
      <w:r w:rsidRPr="005B36E7">
        <w:rPr>
          <w:rFonts w:cs="Times New Roman"/>
        </w:rPr>
        <w:tab/>
      </w:r>
      <w:r w:rsidRPr="005B36E7">
        <w:rPr>
          <w:rFonts w:cs="Times New Roman"/>
        </w:rPr>
        <w:tab/>
        <w:t>1400.00</w:t>
      </w:r>
      <w:r w:rsidRPr="005B36E7">
        <w:rPr>
          <w:rFonts w:cs="Times New Roman"/>
        </w:rPr>
        <w:tab/>
      </w:r>
      <w:r w:rsidRPr="005B36E7">
        <w:rPr>
          <w:rFonts w:cs="Times New Roman"/>
        </w:rPr>
        <w:tab/>
        <w:t>1400.00</w:t>
      </w:r>
      <w:r w:rsidRPr="005B36E7">
        <w:rPr>
          <w:rFonts w:cs="Times New Roman"/>
        </w:rPr>
        <w:tab/>
      </w:r>
      <w:r w:rsidRPr="005B36E7">
        <w:rPr>
          <w:rFonts w:cs="Times New Roman"/>
        </w:rPr>
        <w:tab/>
        <w:t>1400.00</w:t>
      </w:r>
      <w:r w:rsidRPr="005B36E7">
        <w:rPr>
          <w:rFonts w:cs="Times New Roman"/>
        </w:rPr>
        <w:tab/>
      </w:r>
      <w:r w:rsidRPr="005B36E7">
        <w:rPr>
          <w:rFonts w:cs="Times New Roman"/>
        </w:rPr>
        <w:tab/>
        <w:t>1400.00</w:t>
      </w:r>
      <w:r w:rsidRPr="005B36E7">
        <w:rPr>
          <w:rFonts w:cs="Times New Roman"/>
        </w:rPr>
        <w:tab/>
      </w:r>
      <w:r w:rsidRPr="005B36E7">
        <w:rPr>
          <w:rFonts w:cs="Times New Roman"/>
        </w:rPr>
        <w:tab/>
        <w:t>0.00</w:t>
      </w:r>
      <w:r w:rsidRPr="005B36E7">
        <w:rPr>
          <w:rFonts w:cs="Times New Roman"/>
        </w:rPr>
        <w:tab/>
        <w:t>0.00</w:t>
      </w:r>
      <w:r w:rsidRPr="005B36E7">
        <w:rPr>
          <w:rFonts w:cs="Times New Roman"/>
        </w:rPr>
        <w:tab/>
        <w:t>*</w:t>
      </w:r>
      <w:r w:rsidRPr="005B36E7">
        <w:rPr>
          <w:rFonts w:cs="Times New Roman"/>
        </w:rPr>
        <w:tab/>
        <w:t>0.00</w:t>
      </w:r>
    </w:p>
    <w:p w14:paraId="2CF3392D" w14:textId="77777777" w:rsidR="001D4152" w:rsidRPr="005B36E7" w:rsidRDefault="001D4152" w:rsidP="005B36E7">
      <w:pPr>
        <w:spacing w:after="0"/>
        <w:ind w:left="-426" w:right="-223"/>
        <w:rPr>
          <w:rFonts w:cs="Times New Roman"/>
        </w:rPr>
      </w:pPr>
      <w:r w:rsidRPr="005B36E7">
        <w:rPr>
          <w:rFonts w:cs="Times New Roman"/>
        </w:rPr>
        <w:t>Total feed intake (g)</w:t>
      </w:r>
      <w:r w:rsidRPr="005B36E7">
        <w:rPr>
          <w:rFonts w:cs="Times New Roman"/>
        </w:rPr>
        <w:tab/>
      </w:r>
      <w:r w:rsidRPr="005B36E7">
        <w:rPr>
          <w:rFonts w:cs="Times New Roman"/>
        </w:rPr>
        <w:tab/>
      </w:r>
      <w:r w:rsidRPr="005B36E7">
        <w:rPr>
          <w:rFonts w:cs="Times New Roman"/>
        </w:rPr>
        <w:tab/>
        <w:t>11826.67</w:t>
      </w:r>
      <w:r w:rsidRPr="005B36E7">
        <w:rPr>
          <w:rFonts w:cs="Times New Roman"/>
        </w:rPr>
        <w:tab/>
        <w:t>11827.33</w:t>
      </w:r>
      <w:r w:rsidRPr="005B36E7">
        <w:rPr>
          <w:rFonts w:cs="Times New Roman"/>
        </w:rPr>
        <w:tab/>
        <w:t>11826.00</w:t>
      </w:r>
      <w:r w:rsidRPr="005B36E7">
        <w:rPr>
          <w:rFonts w:cs="Times New Roman"/>
        </w:rPr>
        <w:tab/>
        <w:t>11826.67</w:t>
      </w:r>
      <w:r w:rsidRPr="005B36E7">
        <w:rPr>
          <w:rFonts w:cs="Times New Roman"/>
        </w:rPr>
        <w:tab/>
        <w:t>11758.00</w:t>
      </w:r>
      <w:r w:rsidRPr="005B36E7">
        <w:rPr>
          <w:rFonts w:cs="Times New Roman"/>
        </w:rPr>
        <w:tab/>
        <w:t>59.83</w:t>
      </w:r>
      <w:r w:rsidRPr="005B36E7">
        <w:rPr>
          <w:rFonts w:cs="Times New Roman"/>
        </w:rPr>
        <w:tab/>
        <w:t>0,88</w:t>
      </w:r>
      <w:r w:rsidRPr="005B36E7">
        <w:rPr>
          <w:rFonts w:cs="Times New Roman"/>
        </w:rPr>
        <w:tab/>
        <w:t>NS</w:t>
      </w:r>
      <w:r w:rsidRPr="005B36E7">
        <w:rPr>
          <w:rFonts w:cs="Times New Roman"/>
        </w:rPr>
        <w:tab/>
        <w:t>0.89</w:t>
      </w:r>
    </w:p>
    <w:p w14:paraId="09E5513D" w14:textId="77777777" w:rsidR="001D4152" w:rsidRPr="005B36E7" w:rsidRDefault="001D4152" w:rsidP="005B36E7">
      <w:pPr>
        <w:spacing w:after="0"/>
        <w:ind w:left="-426" w:right="-223"/>
        <w:rPr>
          <w:rFonts w:cs="Times New Roman"/>
        </w:rPr>
      </w:pPr>
      <w:r w:rsidRPr="005B36E7">
        <w:rPr>
          <w:rFonts w:cs="Times New Roman"/>
        </w:rPr>
        <w:t>Daily feed intake (g)</w:t>
      </w:r>
      <w:r w:rsidRPr="005B36E7">
        <w:rPr>
          <w:rFonts w:cs="Times New Roman"/>
        </w:rPr>
        <w:tab/>
      </w:r>
      <w:r w:rsidRPr="005B36E7">
        <w:rPr>
          <w:rFonts w:cs="Times New Roman"/>
        </w:rPr>
        <w:tab/>
      </w:r>
      <w:r w:rsidRPr="005B36E7">
        <w:rPr>
          <w:rFonts w:cs="Times New Roman"/>
        </w:rPr>
        <w:tab/>
        <w:t>84.48</w:t>
      </w:r>
      <w:r w:rsidRPr="005B36E7">
        <w:rPr>
          <w:rFonts w:cs="Times New Roman"/>
        </w:rPr>
        <w:tab/>
      </w:r>
      <w:r w:rsidRPr="005B36E7">
        <w:rPr>
          <w:rFonts w:cs="Times New Roman"/>
        </w:rPr>
        <w:tab/>
        <w:t>84.48</w:t>
      </w:r>
      <w:r w:rsidRPr="005B36E7">
        <w:rPr>
          <w:rFonts w:cs="Times New Roman"/>
        </w:rPr>
        <w:tab/>
      </w:r>
      <w:r w:rsidRPr="005B36E7">
        <w:rPr>
          <w:rFonts w:cs="Times New Roman"/>
        </w:rPr>
        <w:tab/>
        <w:t>84.47</w:t>
      </w:r>
      <w:r w:rsidRPr="005B36E7">
        <w:rPr>
          <w:rFonts w:cs="Times New Roman"/>
        </w:rPr>
        <w:tab/>
      </w:r>
      <w:r w:rsidRPr="005B36E7">
        <w:rPr>
          <w:rFonts w:cs="Times New Roman"/>
        </w:rPr>
        <w:tab/>
        <w:t>84.48</w:t>
      </w:r>
      <w:r w:rsidRPr="005B36E7">
        <w:rPr>
          <w:rFonts w:cs="Times New Roman"/>
        </w:rPr>
        <w:tab/>
      </w:r>
      <w:r w:rsidRPr="005B36E7">
        <w:rPr>
          <w:rFonts w:cs="Times New Roman"/>
        </w:rPr>
        <w:tab/>
        <w:t>83.99</w:t>
      </w:r>
      <w:r w:rsidRPr="005B36E7">
        <w:rPr>
          <w:rFonts w:cs="Times New Roman"/>
        </w:rPr>
        <w:tab/>
      </w:r>
      <w:r w:rsidRPr="005B36E7">
        <w:rPr>
          <w:rFonts w:cs="Times New Roman"/>
        </w:rPr>
        <w:tab/>
        <w:t>0.52</w:t>
      </w:r>
      <w:r w:rsidRPr="005B36E7">
        <w:rPr>
          <w:rFonts w:cs="Times New Roman"/>
        </w:rPr>
        <w:tab/>
        <w:t>1.06</w:t>
      </w:r>
      <w:r w:rsidRPr="005B36E7">
        <w:rPr>
          <w:rFonts w:cs="Times New Roman"/>
        </w:rPr>
        <w:tab/>
        <w:t>NS</w:t>
      </w:r>
      <w:r w:rsidRPr="005B36E7">
        <w:rPr>
          <w:rFonts w:cs="Times New Roman"/>
        </w:rPr>
        <w:tab/>
        <w:t>0.85</w:t>
      </w:r>
    </w:p>
    <w:p w14:paraId="3D6A3520" w14:textId="2FB35497" w:rsidR="001D4152" w:rsidRDefault="001D4152" w:rsidP="005B36E7">
      <w:pPr>
        <w:spacing w:after="0"/>
        <w:ind w:left="-426" w:right="-223"/>
        <w:rPr>
          <w:rFonts w:cs="Times New Roman"/>
        </w:rPr>
      </w:pPr>
      <w:r w:rsidRPr="005B36E7">
        <w:rPr>
          <w:rFonts w:ascii="Microsoft Sans Serif" w:hAnsi="Microsoft Sans Serif" w:cs="Microsoft Sans Serif"/>
          <w:noProof/>
          <w:lang w:val="en-US"/>
        </w:rPr>
        <mc:AlternateContent>
          <mc:Choice Requires="wps">
            <w:drawing>
              <wp:anchor distT="0" distB="0" distL="114300" distR="114300" simplePos="0" relativeHeight="251700224" behindDoc="0" locked="0" layoutInCell="1" allowOverlap="1" wp14:anchorId="4EBAF675" wp14:editId="3976AF58">
                <wp:simplePos x="0" y="0"/>
                <wp:positionH relativeFrom="column">
                  <wp:posOffset>-256540</wp:posOffset>
                </wp:positionH>
                <wp:positionV relativeFrom="paragraph">
                  <wp:posOffset>224447</wp:posOffset>
                </wp:positionV>
                <wp:extent cx="8903970" cy="0"/>
                <wp:effectExtent l="0" t="0" r="0" b="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27C7FBA" id="_x0000_t32" coordsize="21600,21600" o:spt="32" o:oned="t" path="m,l21600,21600e" filled="f">
                <v:path arrowok="t" fillok="f" o:connecttype="none"/>
                <o:lock v:ext="edit" shapetype="t"/>
              </v:shapetype>
              <v:shape id="Straight Arrow Connector 48" o:spid="_x0000_s1026" type="#_x0000_t32" style="position:absolute;margin-left:-20.2pt;margin-top:17.65pt;width:701.1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"/>
            </w:pict>
          </mc:Fallback>
        </mc:AlternateContent>
      </w:r>
      <w:r w:rsidRPr="005B36E7">
        <w:rPr>
          <w:rFonts w:cs="Times New Roman"/>
        </w:rPr>
        <w:t xml:space="preserve"> Feed conversion ratio</w:t>
      </w:r>
      <w:r w:rsidRPr="005B36E7">
        <w:rPr>
          <w:rFonts w:cs="Times New Roman"/>
        </w:rPr>
        <w:tab/>
      </w:r>
      <w:r w:rsidRPr="005B36E7">
        <w:rPr>
          <w:rFonts w:cs="Times New Roman"/>
        </w:rPr>
        <w:tab/>
        <w:t>8.64</w:t>
      </w:r>
      <w:r w:rsidRPr="005B36E7">
        <w:rPr>
          <w:rFonts w:cs="Times New Roman"/>
        </w:rPr>
        <w:tab/>
      </w:r>
      <w:r w:rsidRPr="005B36E7">
        <w:rPr>
          <w:rFonts w:cs="Times New Roman"/>
        </w:rPr>
        <w:tab/>
        <w:t>8.41</w:t>
      </w:r>
      <w:r w:rsidRPr="005B36E7">
        <w:rPr>
          <w:rFonts w:cs="Times New Roman"/>
        </w:rPr>
        <w:tab/>
      </w:r>
      <w:r w:rsidRPr="005B36E7">
        <w:rPr>
          <w:rFonts w:cs="Times New Roman"/>
        </w:rPr>
        <w:tab/>
        <w:t>7.82</w:t>
      </w:r>
      <w:r w:rsidRPr="005B36E7">
        <w:rPr>
          <w:rFonts w:cs="Times New Roman"/>
        </w:rPr>
        <w:tab/>
      </w:r>
      <w:r w:rsidRPr="005B36E7">
        <w:rPr>
          <w:rFonts w:cs="Times New Roman"/>
        </w:rPr>
        <w:tab/>
        <w:t>8.07</w:t>
      </w:r>
      <w:r w:rsidRPr="005B36E7">
        <w:rPr>
          <w:rFonts w:cs="Times New Roman"/>
        </w:rPr>
        <w:tab/>
      </w:r>
      <w:r w:rsidRPr="005B36E7">
        <w:rPr>
          <w:rFonts w:cs="Times New Roman"/>
        </w:rPr>
        <w:tab/>
        <w:t>7.73</w:t>
      </w:r>
      <w:r w:rsidRPr="005B36E7">
        <w:rPr>
          <w:rFonts w:cs="Times New Roman"/>
        </w:rPr>
        <w:tab/>
      </w:r>
      <w:r w:rsidRPr="005B36E7">
        <w:rPr>
          <w:rFonts w:cs="Times New Roman"/>
        </w:rPr>
        <w:tab/>
        <w:t>0.31</w:t>
      </w:r>
      <w:r w:rsidRPr="005B36E7">
        <w:rPr>
          <w:rFonts w:cs="Times New Roman"/>
        </w:rPr>
        <w:tab/>
        <w:t>5.002</w:t>
      </w:r>
      <w:r w:rsidRPr="005B36E7">
        <w:rPr>
          <w:rFonts w:cs="Times New Roman"/>
        </w:rPr>
        <w:tab/>
        <w:t>NS</w:t>
      </w:r>
      <w:r w:rsidRPr="005B36E7">
        <w:rPr>
          <w:rFonts w:cs="Times New Roman"/>
        </w:rPr>
        <w:tab/>
        <w:t>0.29</w:t>
      </w:r>
    </w:p>
    <w:p w14:paraId="1E00B7E4" w14:textId="77777777" w:rsidR="00F66A37" w:rsidRDefault="00F66A37">
      <w:pPr>
        <w:spacing w:line="259" w:lineRule="auto"/>
        <w:jc w:val="left"/>
        <w:rPr>
          <w:rFonts w:cs="Times New Roman"/>
          <w:b/>
          <w:highlight w:val="cyan"/>
        </w:rPr>
      </w:pPr>
      <w:r>
        <w:rPr>
          <w:rFonts w:cs="Times New Roman"/>
          <w:b/>
          <w:highlight w:val="cyan"/>
        </w:rPr>
        <w:br w:type="page"/>
      </w:r>
    </w:p>
    <w:p w14:paraId="34F89B1E" w14:textId="0DF2284D" w:rsidR="001D4152" w:rsidRPr="00F66A37" w:rsidRDefault="001D4152" w:rsidP="00CF6DAB">
      <w:pPr>
        <w:pStyle w:val="Subheadings"/>
      </w:pPr>
      <w:r w:rsidRPr="00F66A37">
        <w:lastRenderedPageBreak/>
        <w:t>Table 3: Effects of different dietary inclusion levels of the mixture meal of BDG and SBDG on nutrient digestibility of rabbits (</w:t>
      </w:r>
      <w:r w:rsidRPr="00F66A37">
        <w:rPr>
          <w:i/>
        </w:rPr>
        <w:t>Oryctolagus cuniculus)</w:t>
      </w:r>
    </w:p>
    <w:p w14:paraId="40638FD6" w14:textId="6F4AADC1" w:rsidR="001D4152" w:rsidRPr="00F66A37" w:rsidRDefault="001D4152" w:rsidP="00F66A37">
      <w:pPr>
        <w:spacing w:after="0"/>
        <w:ind w:left="-426" w:right="-223"/>
        <w:jc w:val="center"/>
        <w:rPr>
          <w:rFonts w:cs="Times New Roman"/>
          <w:b/>
        </w:rPr>
      </w:pPr>
      <w:r w:rsidRPr="00F66A37">
        <w:rPr>
          <w:rFonts w:ascii="Microsoft Sans Serif" w:hAnsi="Microsoft Sans Serif" w:cs="Microsoft Sans Serif"/>
          <w:noProof/>
          <w:lang w:val="en-US"/>
        </w:rPr>
        <mc:AlternateContent>
          <mc:Choice Requires="wps">
            <w:drawing>
              <wp:anchor distT="0" distB="0" distL="114300" distR="114300" simplePos="0" relativeHeight="251693056" behindDoc="0" locked="0" layoutInCell="1" allowOverlap="1" wp14:anchorId="758DC463" wp14:editId="63A5EB8F">
                <wp:simplePos x="0" y="0"/>
                <wp:positionH relativeFrom="column">
                  <wp:posOffset>-233680</wp:posOffset>
                </wp:positionH>
                <wp:positionV relativeFrom="paragraph">
                  <wp:posOffset>5080</wp:posOffset>
                </wp:positionV>
                <wp:extent cx="8816975" cy="0"/>
                <wp:effectExtent l="0" t="0" r="22225"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6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D6AAC9" id="Straight Arrow Connector 49" o:spid="_x0000_s1026" type="#_x0000_t32" style="position:absolute;margin-left:-18.4pt;margin-top:.4pt;width:694.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ZA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"/>
            </w:pict>
          </mc:Fallback>
        </mc:AlternateContent>
      </w:r>
      <w:r w:rsidRPr="00F66A37">
        <w:rPr>
          <w:rFonts w:ascii="Microsoft Sans Serif" w:hAnsi="Microsoft Sans Serif" w:cs="Microsoft Sans Serif"/>
          <w:noProof/>
          <w:lang w:val="en-US"/>
        </w:rPr>
        <mc:AlternateContent>
          <mc:Choice Requires="wps">
            <w:drawing>
              <wp:anchor distT="0" distB="0" distL="114300" distR="114300" simplePos="0" relativeHeight="251694080" behindDoc="0" locked="0" layoutInCell="1" allowOverlap="1" wp14:anchorId="5AB3FAA8" wp14:editId="4BFE4799">
                <wp:simplePos x="0" y="0"/>
                <wp:positionH relativeFrom="column">
                  <wp:posOffset>-267335</wp:posOffset>
                </wp:positionH>
                <wp:positionV relativeFrom="paragraph">
                  <wp:posOffset>186690</wp:posOffset>
                </wp:positionV>
                <wp:extent cx="8816975" cy="0"/>
                <wp:effectExtent l="0" t="0" r="2222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6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586599" id="Straight Arrow Connector 50" o:spid="_x0000_s1026" type="#_x0000_t32" style="position:absolute;margin-left:-21.05pt;margin-top:14.7pt;width:694.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6T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"/>
            </w:pict>
          </mc:Fallback>
        </mc:AlternateContent>
      </w:r>
      <w:r w:rsidRPr="00F66A37">
        <w:rPr>
          <w:rFonts w:cs="Times New Roman"/>
          <w:b/>
        </w:rPr>
        <w:t>Levels of   mixture meal %</w:t>
      </w:r>
    </w:p>
    <w:p w14:paraId="4691D896" w14:textId="77777777" w:rsidR="001D4152" w:rsidRPr="00F66A37" w:rsidRDefault="001D4152" w:rsidP="00F66A37">
      <w:pPr>
        <w:spacing w:after="0"/>
        <w:ind w:left="-426" w:right="-223"/>
        <w:rPr>
          <w:rFonts w:eastAsia="Microsoft Sans Serif" w:cs="Times New Roman"/>
          <w:b/>
        </w:rPr>
      </w:pPr>
      <w:r w:rsidRPr="00F66A37">
        <w:rPr>
          <w:rFonts w:cs="Times New Roman"/>
          <w:b/>
        </w:rPr>
        <w:tab/>
        <w:t xml:space="preserve">                                  </w:t>
      </w:r>
      <w:r w:rsidRPr="00F66A37">
        <w:rPr>
          <w:rFonts w:cs="Times New Roman"/>
          <w:b/>
        </w:rPr>
        <w:tab/>
      </w:r>
      <w:r w:rsidRPr="00F66A37">
        <w:rPr>
          <w:rFonts w:cs="Times New Roman"/>
          <w:b/>
        </w:rPr>
        <w:tab/>
        <w:t>T1</w:t>
      </w:r>
      <w:r w:rsidRPr="00F66A37">
        <w:rPr>
          <w:rFonts w:cs="Times New Roman"/>
          <w:b/>
        </w:rPr>
        <w:tab/>
      </w:r>
      <w:r w:rsidRPr="00F66A37">
        <w:rPr>
          <w:rFonts w:cs="Times New Roman"/>
          <w:b/>
        </w:rPr>
        <w:tab/>
        <w:t>T2</w:t>
      </w:r>
      <w:r w:rsidRPr="00F66A37">
        <w:rPr>
          <w:rFonts w:cs="Times New Roman"/>
          <w:b/>
        </w:rPr>
        <w:tab/>
      </w:r>
      <w:r w:rsidRPr="00F66A37">
        <w:rPr>
          <w:rFonts w:cs="Times New Roman"/>
          <w:b/>
        </w:rPr>
        <w:tab/>
        <w:t>T3</w:t>
      </w:r>
      <w:r w:rsidRPr="00F66A37">
        <w:rPr>
          <w:rFonts w:cs="Times New Roman"/>
          <w:b/>
        </w:rPr>
        <w:tab/>
      </w:r>
      <w:r w:rsidRPr="00F66A37">
        <w:rPr>
          <w:rFonts w:cs="Times New Roman"/>
          <w:b/>
        </w:rPr>
        <w:tab/>
        <w:t>T4</w:t>
      </w:r>
      <w:r w:rsidRPr="00F66A37">
        <w:rPr>
          <w:rFonts w:cs="Times New Roman"/>
          <w:b/>
        </w:rPr>
        <w:tab/>
      </w:r>
      <w:r w:rsidRPr="00F66A37">
        <w:rPr>
          <w:rFonts w:cs="Times New Roman"/>
          <w:b/>
        </w:rPr>
        <w:tab/>
        <w:t>T5</w:t>
      </w:r>
    </w:p>
    <w:p w14:paraId="642ED625" w14:textId="19521B4D" w:rsidR="001D4152" w:rsidRPr="00F66A37" w:rsidRDefault="001D4152" w:rsidP="00F66A37">
      <w:pPr>
        <w:spacing w:after="0"/>
        <w:ind w:left="-426" w:right="-223"/>
        <w:rPr>
          <w:rFonts w:cs="Times New Roman"/>
          <w:b/>
        </w:rPr>
      </w:pPr>
      <w:r w:rsidRPr="00F66A37">
        <w:rPr>
          <w:rFonts w:ascii="Microsoft Sans Serif" w:hAnsi="Microsoft Sans Serif" w:cs="Microsoft Sans Serif"/>
          <w:noProof/>
          <w:lang w:val="en-US"/>
        </w:rPr>
        <mc:AlternateContent>
          <mc:Choice Requires="wps">
            <w:drawing>
              <wp:anchor distT="0" distB="0" distL="114300" distR="114300" simplePos="0" relativeHeight="251695104" behindDoc="0" locked="0" layoutInCell="1" allowOverlap="1" wp14:anchorId="45A3E010" wp14:editId="0D3A86CD">
                <wp:simplePos x="0" y="0"/>
                <wp:positionH relativeFrom="column">
                  <wp:posOffset>-264795</wp:posOffset>
                </wp:positionH>
                <wp:positionV relativeFrom="paragraph">
                  <wp:posOffset>168275</wp:posOffset>
                </wp:positionV>
                <wp:extent cx="8816975" cy="0"/>
                <wp:effectExtent l="0" t="0" r="22225"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6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7FAA48" id="Straight Arrow Connector 51" o:spid="_x0000_s1026" type="#_x0000_t32" style="position:absolute;margin-left:-20.85pt;margin-top:13.25pt;width:694.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"/>
            </w:pict>
          </mc:Fallback>
        </mc:AlternateContent>
      </w:r>
      <w:r w:rsidRPr="00F66A37">
        <w:rPr>
          <w:rFonts w:cs="Times New Roman"/>
          <w:b/>
        </w:rPr>
        <w:t xml:space="preserve">Parameters </w:t>
      </w:r>
      <w:r w:rsidRPr="00F66A37">
        <w:rPr>
          <w:rFonts w:cs="Times New Roman"/>
          <w:b/>
        </w:rPr>
        <w:tab/>
      </w:r>
      <w:r w:rsidRPr="00F66A37">
        <w:rPr>
          <w:rFonts w:cs="Times New Roman"/>
          <w:b/>
        </w:rPr>
        <w:tab/>
        <w:t xml:space="preserve">           </w:t>
      </w:r>
      <w:r w:rsidRPr="00F66A37">
        <w:rPr>
          <w:rFonts w:cs="Times New Roman"/>
          <w:b/>
        </w:rPr>
        <w:tab/>
      </w:r>
      <w:r w:rsidRPr="00F66A37">
        <w:rPr>
          <w:rFonts w:cs="Times New Roman"/>
          <w:b/>
        </w:rPr>
        <w:tab/>
        <w:t xml:space="preserve">0 </w:t>
      </w:r>
      <w:r w:rsidRPr="00F66A37">
        <w:rPr>
          <w:rFonts w:cs="Times New Roman"/>
          <w:b/>
        </w:rPr>
        <w:tab/>
      </w:r>
      <w:r w:rsidRPr="00F66A37">
        <w:rPr>
          <w:rFonts w:cs="Times New Roman"/>
          <w:b/>
        </w:rPr>
        <w:tab/>
        <w:t>10</w:t>
      </w:r>
      <w:r w:rsidRPr="00F66A37">
        <w:rPr>
          <w:rFonts w:cs="Times New Roman"/>
          <w:b/>
        </w:rPr>
        <w:tab/>
        <w:t xml:space="preserve"> </w:t>
      </w:r>
      <w:r w:rsidRPr="00F66A37">
        <w:rPr>
          <w:rFonts w:cs="Times New Roman"/>
          <w:b/>
        </w:rPr>
        <w:tab/>
        <w:t>20</w:t>
      </w:r>
      <w:r w:rsidRPr="00F66A37">
        <w:rPr>
          <w:rFonts w:cs="Times New Roman"/>
          <w:b/>
        </w:rPr>
        <w:tab/>
      </w:r>
      <w:r w:rsidRPr="00F66A37">
        <w:rPr>
          <w:rFonts w:cs="Times New Roman"/>
          <w:b/>
        </w:rPr>
        <w:tab/>
        <w:t xml:space="preserve">30 </w:t>
      </w:r>
      <w:r w:rsidRPr="00F66A37">
        <w:rPr>
          <w:rFonts w:cs="Times New Roman"/>
          <w:b/>
        </w:rPr>
        <w:tab/>
      </w:r>
      <w:r w:rsidRPr="00F66A37">
        <w:rPr>
          <w:rFonts w:cs="Times New Roman"/>
          <w:b/>
        </w:rPr>
        <w:tab/>
        <w:t xml:space="preserve">40 </w:t>
      </w:r>
      <w:r w:rsidRPr="00F66A37">
        <w:rPr>
          <w:rFonts w:cs="Times New Roman"/>
          <w:b/>
        </w:rPr>
        <w:tab/>
        <w:t xml:space="preserve">        SEM</w:t>
      </w:r>
      <w:r w:rsidRPr="00F66A37">
        <w:rPr>
          <w:rFonts w:cs="Times New Roman"/>
          <w:b/>
        </w:rPr>
        <w:tab/>
        <w:t>CV     LS     P Value</w:t>
      </w:r>
    </w:p>
    <w:p w14:paraId="73DA399B" w14:textId="77777777" w:rsidR="001D4152" w:rsidRPr="00F66A37" w:rsidRDefault="001D4152" w:rsidP="00F66A37">
      <w:pPr>
        <w:spacing w:after="0"/>
        <w:ind w:left="-426" w:right="-223"/>
        <w:rPr>
          <w:rFonts w:cs="Times New Roman"/>
        </w:rPr>
      </w:pPr>
      <w:r w:rsidRPr="00F66A37">
        <w:rPr>
          <w:rFonts w:cs="Times New Roman"/>
        </w:rPr>
        <w:t>Dry matter</w:t>
      </w:r>
      <w:r w:rsidRPr="00F66A37">
        <w:rPr>
          <w:rFonts w:cs="Times New Roman"/>
        </w:rPr>
        <w:tab/>
      </w:r>
      <w:r w:rsidRPr="00F66A37">
        <w:rPr>
          <w:rFonts w:cs="Times New Roman"/>
        </w:rPr>
        <w:tab/>
        <w:t xml:space="preserve">          </w:t>
      </w:r>
      <w:r w:rsidRPr="00F66A37">
        <w:rPr>
          <w:rFonts w:cs="Times New Roman"/>
        </w:rPr>
        <w:tab/>
      </w:r>
      <w:r w:rsidRPr="00F66A37">
        <w:rPr>
          <w:rFonts w:cs="Times New Roman"/>
        </w:rPr>
        <w:tab/>
        <w:t>69.75</w:t>
      </w:r>
      <w:r w:rsidRPr="00F66A37">
        <w:rPr>
          <w:rFonts w:cs="Times New Roman"/>
          <w:vertAlign w:val="superscript"/>
        </w:rPr>
        <w:t>a</w:t>
      </w:r>
      <w:r w:rsidRPr="00F66A37">
        <w:rPr>
          <w:rFonts w:cs="Times New Roman"/>
        </w:rPr>
        <w:tab/>
        <w:t xml:space="preserve">    </w:t>
      </w:r>
      <w:r w:rsidRPr="00F66A37">
        <w:rPr>
          <w:rFonts w:cs="Times New Roman"/>
        </w:rPr>
        <w:tab/>
        <w:t>70.35</w:t>
      </w:r>
      <w:r w:rsidRPr="00F66A37">
        <w:rPr>
          <w:rFonts w:cs="Times New Roman"/>
          <w:vertAlign w:val="superscript"/>
        </w:rPr>
        <w:t xml:space="preserve">a       </w:t>
      </w:r>
      <w:r w:rsidRPr="00F66A37">
        <w:rPr>
          <w:rFonts w:cs="Times New Roman"/>
        </w:rPr>
        <w:tab/>
        <w:t>67.16</w:t>
      </w:r>
      <w:r w:rsidRPr="00F66A37">
        <w:rPr>
          <w:rFonts w:cs="Times New Roman"/>
          <w:vertAlign w:val="superscript"/>
        </w:rPr>
        <w:t>ab</w:t>
      </w:r>
      <w:r w:rsidRPr="00F66A37">
        <w:rPr>
          <w:rFonts w:cs="Times New Roman"/>
        </w:rPr>
        <w:tab/>
      </w:r>
      <w:r w:rsidRPr="00F66A37">
        <w:rPr>
          <w:rFonts w:cs="Times New Roman"/>
        </w:rPr>
        <w:tab/>
        <w:t>64.77</w:t>
      </w:r>
      <w:r w:rsidRPr="00F66A37">
        <w:rPr>
          <w:rFonts w:cs="Times New Roman"/>
          <w:vertAlign w:val="superscript"/>
        </w:rPr>
        <w:t>c</w:t>
      </w:r>
      <w:r w:rsidRPr="00F66A37">
        <w:rPr>
          <w:rFonts w:cs="Times New Roman"/>
        </w:rPr>
        <w:tab/>
      </w:r>
      <w:r w:rsidRPr="00F66A37">
        <w:rPr>
          <w:rFonts w:cs="Times New Roman"/>
        </w:rPr>
        <w:tab/>
        <w:t>68.34</w:t>
      </w:r>
      <w:r w:rsidRPr="00F66A37">
        <w:rPr>
          <w:rFonts w:cs="Times New Roman"/>
          <w:vertAlign w:val="superscript"/>
        </w:rPr>
        <w:t>ab</w:t>
      </w:r>
      <w:r w:rsidRPr="00F66A37">
        <w:rPr>
          <w:rFonts w:cs="Times New Roman"/>
        </w:rPr>
        <w:tab/>
      </w:r>
      <w:r w:rsidRPr="00F66A37">
        <w:rPr>
          <w:rFonts w:cs="Times New Roman"/>
        </w:rPr>
        <w:tab/>
        <w:t>0.73</w:t>
      </w:r>
      <w:r w:rsidRPr="00F66A37">
        <w:rPr>
          <w:rFonts w:cs="Times New Roman"/>
        </w:rPr>
        <w:tab/>
        <w:t>1.85</w:t>
      </w:r>
      <w:r w:rsidRPr="00F66A37">
        <w:rPr>
          <w:rFonts w:cs="Times New Roman"/>
        </w:rPr>
        <w:tab/>
        <w:t>*</w:t>
      </w:r>
      <w:r w:rsidRPr="00F66A37">
        <w:rPr>
          <w:rFonts w:cs="Times New Roman"/>
        </w:rPr>
        <w:tab/>
        <w:t>&lt;.00</w:t>
      </w:r>
    </w:p>
    <w:p w14:paraId="15E0EC4B" w14:textId="77777777" w:rsidR="001D4152" w:rsidRPr="00F66A37" w:rsidRDefault="001D4152" w:rsidP="00F66A37">
      <w:pPr>
        <w:spacing w:after="0"/>
        <w:ind w:left="-426" w:right="-223"/>
        <w:rPr>
          <w:rFonts w:cs="Times New Roman"/>
        </w:rPr>
      </w:pPr>
      <w:r w:rsidRPr="00F66A37">
        <w:rPr>
          <w:rFonts w:cs="Times New Roman"/>
        </w:rPr>
        <w:t>Crude protein (%)</w:t>
      </w:r>
      <w:r w:rsidRPr="00F66A37">
        <w:rPr>
          <w:rFonts w:cs="Times New Roman"/>
        </w:rPr>
        <w:tab/>
      </w:r>
      <w:r w:rsidRPr="00F66A37">
        <w:rPr>
          <w:rFonts w:cs="Times New Roman"/>
        </w:rPr>
        <w:tab/>
      </w:r>
      <w:r w:rsidRPr="00F66A37">
        <w:rPr>
          <w:rFonts w:cs="Times New Roman"/>
        </w:rPr>
        <w:tab/>
        <w:t>54.94</w:t>
      </w:r>
      <w:r w:rsidRPr="00F66A37">
        <w:rPr>
          <w:rFonts w:cs="Times New Roman"/>
          <w:vertAlign w:val="superscript"/>
        </w:rPr>
        <w:t>c</w:t>
      </w:r>
      <w:r w:rsidRPr="00F66A37">
        <w:rPr>
          <w:rFonts w:cs="Times New Roman"/>
        </w:rPr>
        <w:tab/>
      </w:r>
      <w:r w:rsidRPr="00F66A37">
        <w:rPr>
          <w:rFonts w:cs="Times New Roman"/>
        </w:rPr>
        <w:tab/>
        <w:t>62.62</w:t>
      </w:r>
      <w:r w:rsidRPr="00F66A37">
        <w:rPr>
          <w:rFonts w:cs="Times New Roman"/>
          <w:vertAlign w:val="superscript"/>
        </w:rPr>
        <w:t>a</w:t>
      </w:r>
      <w:r w:rsidRPr="00F66A37">
        <w:rPr>
          <w:rFonts w:cs="Times New Roman"/>
        </w:rPr>
        <w:tab/>
      </w:r>
      <w:r w:rsidRPr="00F66A37">
        <w:rPr>
          <w:rFonts w:cs="Times New Roman"/>
        </w:rPr>
        <w:tab/>
        <w:t>55.58</w:t>
      </w:r>
      <w:r w:rsidRPr="00F66A37">
        <w:rPr>
          <w:rFonts w:cs="Times New Roman"/>
          <w:vertAlign w:val="superscript"/>
        </w:rPr>
        <w:t>c</w:t>
      </w:r>
      <w:r w:rsidRPr="00F66A37">
        <w:rPr>
          <w:rFonts w:cs="Times New Roman"/>
        </w:rPr>
        <w:tab/>
      </w:r>
      <w:r w:rsidRPr="00F66A37">
        <w:rPr>
          <w:rFonts w:cs="Times New Roman"/>
        </w:rPr>
        <w:tab/>
        <w:t>56.14</w:t>
      </w:r>
      <w:r w:rsidRPr="00F66A37">
        <w:rPr>
          <w:rFonts w:cs="Times New Roman"/>
          <w:vertAlign w:val="superscript"/>
        </w:rPr>
        <w:t>c</w:t>
      </w:r>
      <w:r w:rsidRPr="00F66A37">
        <w:rPr>
          <w:rFonts w:cs="Times New Roman"/>
        </w:rPr>
        <w:tab/>
      </w:r>
      <w:r w:rsidRPr="00F66A37">
        <w:rPr>
          <w:rFonts w:cs="Times New Roman"/>
        </w:rPr>
        <w:tab/>
        <w:t>59.43</w:t>
      </w:r>
      <w:r w:rsidRPr="00F66A37">
        <w:rPr>
          <w:rFonts w:cs="Times New Roman"/>
          <w:vertAlign w:val="superscript"/>
        </w:rPr>
        <w:t>b</w:t>
      </w:r>
      <w:r w:rsidRPr="00F66A37">
        <w:rPr>
          <w:rFonts w:cs="Times New Roman"/>
          <w:vertAlign w:val="superscript"/>
        </w:rPr>
        <w:tab/>
      </w:r>
      <w:r w:rsidRPr="00F66A37">
        <w:rPr>
          <w:rFonts w:cs="Times New Roman"/>
          <w:vertAlign w:val="superscript"/>
        </w:rPr>
        <w:tab/>
      </w:r>
      <w:r w:rsidRPr="00F66A37">
        <w:rPr>
          <w:rFonts w:cs="Times New Roman"/>
        </w:rPr>
        <w:t>0.95</w:t>
      </w:r>
      <w:r w:rsidRPr="00F66A37">
        <w:rPr>
          <w:rFonts w:cs="Times New Roman"/>
        </w:rPr>
        <w:tab/>
        <w:t>2.85</w:t>
      </w:r>
      <w:r w:rsidRPr="00F66A37">
        <w:rPr>
          <w:rFonts w:cs="Times New Roman"/>
        </w:rPr>
        <w:tab/>
        <w:t>*</w:t>
      </w:r>
      <w:r w:rsidRPr="00F66A37">
        <w:rPr>
          <w:rFonts w:cs="Times New Roman"/>
        </w:rPr>
        <w:tab/>
        <w:t>&lt;.00</w:t>
      </w:r>
    </w:p>
    <w:p w14:paraId="70D5ABD2" w14:textId="77777777" w:rsidR="001D4152" w:rsidRPr="00F66A37" w:rsidRDefault="001D4152" w:rsidP="00F66A37">
      <w:pPr>
        <w:spacing w:after="0"/>
        <w:ind w:left="-426" w:right="-223"/>
        <w:rPr>
          <w:rFonts w:cs="Times New Roman"/>
        </w:rPr>
      </w:pPr>
      <w:r w:rsidRPr="00F66A37">
        <w:rPr>
          <w:rFonts w:cs="Times New Roman"/>
        </w:rPr>
        <w:t xml:space="preserve">Crude fibre (%) </w:t>
      </w:r>
      <w:r w:rsidRPr="00F66A37">
        <w:rPr>
          <w:rFonts w:cs="Times New Roman"/>
        </w:rPr>
        <w:tab/>
      </w:r>
      <w:r w:rsidRPr="00F66A37">
        <w:rPr>
          <w:rFonts w:cs="Times New Roman"/>
        </w:rPr>
        <w:tab/>
      </w:r>
      <w:r w:rsidRPr="00F66A37">
        <w:rPr>
          <w:rFonts w:cs="Times New Roman"/>
        </w:rPr>
        <w:tab/>
        <w:t>63.28</w:t>
      </w:r>
      <w:r w:rsidRPr="00F66A37">
        <w:rPr>
          <w:rFonts w:cs="Times New Roman"/>
          <w:vertAlign w:val="superscript"/>
        </w:rPr>
        <w:t>b</w:t>
      </w:r>
      <w:r w:rsidRPr="00F66A37">
        <w:rPr>
          <w:rFonts w:cs="Times New Roman"/>
        </w:rPr>
        <w:tab/>
      </w:r>
      <w:r w:rsidRPr="00F66A37">
        <w:rPr>
          <w:rFonts w:cs="Times New Roman"/>
        </w:rPr>
        <w:tab/>
        <w:t>74.07</w:t>
      </w:r>
      <w:r w:rsidRPr="00F66A37">
        <w:rPr>
          <w:rFonts w:cs="Times New Roman"/>
          <w:vertAlign w:val="superscript"/>
        </w:rPr>
        <w:t>a</w:t>
      </w:r>
      <w:r w:rsidRPr="00F66A37">
        <w:rPr>
          <w:rFonts w:cs="Times New Roman"/>
        </w:rPr>
        <w:tab/>
      </w:r>
      <w:r w:rsidRPr="00F66A37">
        <w:rPr>
          <w:rFonts w:cs="Times New Roman"/>
        </w:rPr>
        <w:tab/>
        <w:t>57.13</w:t>
      </w:r>
      <w:r w:rsidRPr="00F66A37">
        <w:rPr>
          <w:rFonts w:cs="Times New Roman"/>
          <w:vertAlign w:val="superscript"/>
        </w:rPr>
        <w:t>c</w:t>
      </w:r>
      <w:r w:rsidRPr="00F66A37">
        <w:rPr>
          <w:rFonts w:cs="Times New Roman"/>
        </w:rPr>
        <w:tab/>
      </w:r>
      <w:r w:rsidRPr="00F66A37">
        <w:rPr>
          <w:rFonts w:cs="Times New Roman"/>
        </w:rPr>
        <w:tab/>
        <w:t>54.43</w:t>
      </w:r>
      <w:r w:rsidRPr="00F66A37">
        <w:rPr>
          <w:rFonts w:cs="Times New Roman"/>
          <w:vertAlign w:val="superscript"/>
        </w:rPr>
        <w:t>c</w:t>
      </w:r>
      <w:r w:rsidRPr="00F66A37">
        <w:rPr>
          <w:rFonts w:cs="Times New Roman"/>
        </w:rPr>
        <w:tab/>
      </w:r>
      <w:r w:rsidRPr="00F66A37">
        <w:rPr>
          <w:rFonts w:cs="Times New Roman"/>
        </w:rPr>
        <w:tab/>
        <w:t>48.18</w:t>
      </w:r>
      <w:r w:rsidRPr="00F66A37">
        <w:rPr>
          <w:rFonts w:cs="Times New Roman"/>
          <w:vertAlign w:val="superscript"/>
        </w:rPr>
        <w:t>d</w:t>
      </w:r>
      <w:r w:rsidRPr="00F66A37">
        <w:rPr>
          <w:rFonts w:cs="Times New Roman"/>
          <w:vertAlign w:val="superscript"/>
        </w:rPr>
        <w:tab/>
      </w:r>
      <w:r w:rsidRPr="00F66A37">
        <w:rPr>
          <w:rFonts w:cs="Times New Roman"/>
        </w:rPr>
        <w:tab/>
        <w:t>0.99</w:t>
      </w:r>
      <w:r w:rsidRPr="00F66A37">
        <w:rPr>
          <w:rFonts w:cs="Times New Roman"/>
        </w:rPr>
        <w:tab/>
        <w:t>2.91</w:t>
      </w:r>
      <w:r w:rsidRPr="00F66A37">
        <w:rPr>
          <w:rFonts w:cs="Times New Roman"/>
        </w:rPr>
        <w:tab/>
        <w:t>*</w:t>
      </w:r>
      <w:r w:rsidRPr="00F66A37">
        <w:rPr>
          <w:rFonts w:cs="Times New Roman"/>
        </w:rPr>
        <w:tab/>
        <w:t>&lt;.00</w:t>
      </w:r>
    </w:p>
    <w:p w14:paraId="502D886E" w14:textId="77777777" w:rsidR="001D4152" w:rsidRPr="00F66A37" w:rsidRDefault="001D4152" w:rsidP="00F66A37">
      <w:pPr>
        <w:spacing w:after="0"/>
        <w:ind w:left="-426" w:right="-223"/>
        <w:rPr>
          <w:rFonts w:cs="Times New Roman"/>
        </w:rPr>
      </w:pPr>
      <w:r w:rsidRPr="00F66A37">
        <w:rPr>
          <w:rFonts w:cs="Times New Roman"/>
        </w:rPr>
        <w:t xml:space="preserve">Ether extract (%) </w:t>
      </w:r>
      <w:r w:rsidRPr="00F66A37">
        <w:rPr>
          <w:rFonts w:cs="Times New Roman"/>
        </w:rPr>
        <w:tab/>
      </w:r>
      <w:r w:rsidRPr="00F66A37">
        <w:rPr>
          <w:rFonts w:cs="Times New Roman"/>
        </w:rPr>
        <w:tab/>
      </w:r>
      <w:r w:rsidRPr="00F66A37">
        <w:rPr>
          <w:rFonts w:cs="Times New Roman"/>
        </w:rPr>
        <w:tab/>
        <w:t>54.46</w:t>
      </w:r>
      <w:r w:rsidRPr="00F66A37">
        <w:rPr>
          <w:rFonts w:cs="Times New Roman"/>
          <w:vertAlign w:val="superscript"/>
        </w:rPr>
        <w:t>c</w:t>
      </w:r>
      <w:r w:rsidRPr="00F66A37">
        <w:rPr>
          <w:rFonts w:cs="Times New Roman"/>
        </w:rPr>
        <w:tab/>
      </w:r>
      <w:r w:rsidRPr="00F66A37">
        <w:rPr>
          <w:rFonts w:cs="Times New Roman"/>
        </w:rPr>
        <w:tab/>
        <w:t>50.36</w:t>
      </w:r>
      <w:r w:rsidRPr="00F66A37">
        <w:rPr>
          <w:rFonts w:cs="Times New Roman"/>
          <w:vertAlign w:val="superscript"/>
        </w:rPr>
        <w:t>d</w:t>
      </w:r>
      <w:r w:rsidRPr="00F66A37">
        <w:rPr>
          <w:rFonts w:cs="Times New Roman"/>
        </w:rPr>
        <w:tab/>
      </w:r>
      <w:r w:rsidRPr="00F66A37">
        <w:rPr>
          <w:rFonts w:cs="Times New Roman"/>
        </w:rPr>
        <w:tab/>
        <w:t>48.66</w:t>
      </w:r>
      <w:r w:rsidRPr="00F66A37">
        <w:rPr>
          <w:rFonts w:cs="Times New Roman"/>
          <w:vertAlign w:val="superscript"/>
        </w:rPr>
        <w:t>d</w:t>
      </w:r>
      <w:r w:rsidRPr="00F66A37">
        <w:rPr>
          <w:rFonts w:cs="Times New Roman"/>
        </w:rPr>
        <w:tab/>
      </w:r>
      <w:r w:rsidRPr="00F66A37">
        <w:rPr>
          <w:rFonts w:cs="Times New Roman"/>
        </w:rPr>
        <w:tab/>
        <w:t>61.44</w:t>
      </w:r>
      <w:r w:rsidRPr="00F66A37">
        <w:rPr>
          <w:rFonts w:cs="Times New Roman"/>
          <w:vertAlign w:val="superscript"/>
        </w:rPr>
        <w:t>a</w:t>
      </w:r>
      <w:r w:rsidRPr="00F66A37">
        <w:rPr>
          <w:rFonts w:cs="Times New Roman"/>
        </w:rPr>
        <w:tab/>
      </w:r>
      <w:r w:rsidRPr="00F66A37">
        <w:rPr>
          <w:rFonts w:cs="Times New Roman"/>
        </w:rPr>
        <w:tab/>
        <w:t>57.69</w:t>
      </w:r>
      <w:r w:rsidRPr="00F66A37">
        <w:rPr>
          <w:rFonts w:cs="Times New Roman"/>
          <w:vertAlign w:val="superscript"/>
        </w:rPr>
        <w:t xml:space="preserve">b </w:t>
      </w:r>
      <w:r w:rsidRPr="00F66A37">
        <w:rPr>
          <w:rFonts w:cs="Times New Roman"/>
        </w:rPr>
        <w:tab/>
      </w:r>
      <w:r w:rsidRPr="00F66A37">
        <w:rPr>
          <w:rFonts w:cs="Times New Roman"/>
        </w:rPr>
        <w:tab/>
        <w:t>0.95</w:t>
      </w:r>
      <w:r w:rsidRPr="00F66A37">
        <w:rPr>
          <w:rFonts w:cs="Times New Roman"/>
        </w:rPr>
        <w:tab/>
        <w:t>3.03</w:t>
      </w:r>
      <w:r w:rsidRPr="00F66A37">
        <w:rPr>
          <w:rFonts w:cs="Times New Roman"/>
        </w:rPr>
        <w:tab/>
        <w:t>*</w:t>
      </w:r>
      <w:r w:rsidRPr="00F66A37">
        <w:rPr>
          <w:rFonts w:cs="Times New Roman"/>
        </w:rPr>
        <w:tab/>
        <w:t>&lt;.00</w:t>
      </w:r>
    </w:p>
    <w:p w14:paraId="7DD7C896" w14:textId="77777777" w:rsidR="001D4152" w:rsidRPr="00F66A37" w:rsidRDefault="001D4152" w:rsidP="00F66A37">
      <w:pPr>
        <w:spacing w:after="0"/>
        <w:ind w:left="-426" w:right="-223"/>
        <w:rPr>
          <w:rFonts w:cs="Times New Roman"/>
        </w:rPr>
      </w:pPr>
      <w:r w:rsidRPr="00F66A37">
        <w:rPr>
          <w:rFonts w:cs="Times New Roman"/>
        </w:rPr>
        <w:t>Ash (%)</w:t>
      </w:r>
      <w:r w:rsidRPr="00F66A37">
        <w:rPr>
          <w:rFonts w:cs="Times New Roman"/>
        </w:rPr>
        <w:tab/>
      </w:r>
      <w:r w:rsidRPr="00F66A37">
        <w:rPr>
          <w:rFonts w:cs="Times New Roman"/>
        </w:rPr>
        <w:tab/>
      </w:r>
      <w:r w:rsidRPr="00F66A37">
        <w:rPr>
          <w:rFonts w:cs="Times New Roman"/>
        </w:rPr>
        <w:tab/>
      </w:r>
      <w:r w:rsidRPr="00F66A37">
        <w:rPr>
          <w:rFonts w:cs="Times New Roman"/>
        </w:rPr>
        <w:tab/>
        <w:t>28.29</w:t>
      </w:r>
      <w:r w:rsidRPr="00F66A37">
        <w:rPr>
          <w:rFonts w:cs="Times New Roman"/>
          <w:vertAlign w:val="superscript"/>
        </w:rPr>
        <w:t>a</w:t>
      </w:r>
      <w:r w:rsidRPr="00F66A37">
        <w:rPr>
          <w:rFonts w:cs="Times New Roman"/>
        </w:rPr>
        <w:tab/>
      </w:r>
      <w:r w:rsidRPr="00F66A37">
        <w:rPr>
          <w:rFonts w:cs="Times New Roman"/>
        </w:rPr>
        <w:tab/>
        <w:t>16.19</w:t>
      </w:r>
      <w:r w:rsidRPr="00F66A37">
        <w:rPr>
          <w:rFonts w:cs="Times New Roman"/>
          <w:vertAlign w:val="superscript"/>
        </w:rPr>
        <w:t>b</w:t>
      </w:r>
      <w:r w:rsidRPr="00F66A37">
        <w:rPr>
          <w:rFonts w:cs="Times New Roman"/>
        </w:rPr>
        <w:tab/>
      </w:r>
      <w:r w:rsidRPr="00F66A37">
        <w:rPr>
          <w:rFonts w:cs="Times New Roman"/>
        </w:rPr>
        <w:tab/>
        <w:t>16.74</w:t>
      </w:r>
      <w:r w:rsidRPr="00F66A37">
        <w:rPr>
          <w:rFonts w:cs="Times New Roman"/>
          <w:vertAlign w:val="superscript"/>
        </w:rPr>
        <w:t>b</w:t>
      </w:r>
      <w:r w:rsidRPr="00F66A37">
        <w:rPr>
          <w:rFonts w:cs="Times New Roman"/>
        </w:rPr>
        <w:tab/>
      </w:r>
      <w:r w:rsidRPr="00F66A37">
        <w:rPr>
          <w:rFonts w:cs="Times New Roman"/>
        </w:rPr>
        <w:tab/>
        <w:t>16.90</w:t>
      </w:r>
      <w:r w:rsidRPr="00F66A37">
        <w:rPr>
          <w:rFonts w:cs="Times New Roman"/>
          <w:vertAlign w:val="superscript"/>
        </w:rPr>
        <w:t>b</w:t>
      </w:r>
      <w:r w:rsidRPr="00F66A37">
        <w:rPr>
          <w:rFonts w:cs="Times New Roman"/>
        </w:rPr>
        <w:tab/>
      </w:r>
      <w:r w:rsidRPr="00F66A37">
        <w:rPr>
          <w:rFonts w:cs="Times New Roman"/>
        </w:rPr>
        <w:tab/>
        <w:t>12.12</w:t>
      </w:r>
      <w:r w:rsidRPr="00F66A37">
        <w:rPr>
          <w:rFonts w:cs="Times New Roman"/>
          <w:vertAlign w:val="superscript"/>
        </w:rPr>
        <w:t>b</w:t>
      </w:r>
      <w:r w:rsidRPr="00F66A37">
        <w:rPr>
          <w:rFonts w:cs="Times New Roman"/>
        </w:rPr>
        <w:tab/>
      </w:r>
      <w:r w:rsidRPr="00F66A37">
        <w:rPr>
          <w:rFonts w:cs="Times New Roman"/>
        </w:rPr>
        <w:tab/>
        <w:t>1.74</w:t>
      </w:r>
      <w:r w:rsidRPr="00F66A37">
        <w:rPr>
          <w:rFonts w:cs="Times New Roman"/>
        </w:rPr>
        <w:tab/>
        <w:t>16.72</w:t>
      </w:r>
      <w:r w:rsidRPr="00F66A37">
        <w:rPr>
          <w:rFonts w:cs="Times New Roman"/>
        </w:rPr>
        <w:tab/>
        <w:t>*</w:t>
      </w:r>
      <w:r w:rsidRPr="00F66A37">
        <w:rPr>
          <w:rFonts w:cs="Times New Roman"/>
        </w:rPr>
        <w:tab/>
        <w:t>0.00</w:t>
      </w:r>
    </w:p>
    <w:p w14:paraId="5A372085" w14:textId="77777777" w:rsidR="001D4152" w:rsidRPr="00F66A37" w:rsidRDefault="001D4152" w:rsidP="00F66A37">
      <w:pPr>
        <w:spacing w:after="0"/>
        <w:ind w:left="-426" w:right="-223"/>
        <w:rPr>
          <w:rFonts w:cs="Times New Roman"/>
        </w:rPr>
      </w:pPr>
      <w:r w:rsidRPr="00F66A37">
        <w:rPr>
          <w:rFonts w:cs="Times New Roman"/>
        </w:rPr>
        <w:t>Nitrogen free extract</w:t>
      </w:r>
      <w:r w:rsidRPr="00F66A37">
        <w:rPr>
          <w:rFonts w:cs="Times New Roman"/>
        </w:rPr>
        <w:tab/>
      </w:r>
      <w:r w:rsidRPr="00F66A37">
        <w:rPr>
          <w:rFonts w:cs="Times New Roman"/>
        </w:rPr>
        <w:tab/>
      </w:r>
      <w:r w:rsidRPr="00F66A37">
        <w:rPr>
          <w:rFonts w:cs="Times New Roman"/>
        </w:rPr>
        <w:tab/>
        <w:t>79.40</w:t>
      </w:r>
      <w:r w:rsidRPr="00F66A37">
        <w:rPr>
          <w:rFonts w:cs="Times New Roman"/>
          <w:vertAlign w:val="superscript"/>
        </w:rPr>
        <w:t>b</w:t>
      </w:r>
      <w:r w:rsidRPr="00F66A37">
        <w:rPr>
          <w:rFonts w:cs="Times New Roman"/>
        </w:rPr>
        <w:tab/>
      </w:r>
      <w:r w:rsidRPr="00F66A37">
        <w:rPr>
          <w:rFonts w:cs="Times New Roman"/>
        </w:rPr>
        <w:tab/>
        <w:t>78.08</w:t>
      </w:r>
      <w:r w:rsidRPr="00F66A37">
        <w:rPr>
          <w:rFonts w:cs="Times New Roman"/>
          <w:vertAlign w:val="superscript"/>
        </w:rPr>
        <w:t>b</w:t>
      </w:r>
      <w:r w:rsidRPr="00F66A37">
        <w:rPr>
          <w:rFonts w:cs="Times New Roman"/>
        </w:rPr>
        <w:tab/>
      </w:r>
      <w:r w:rsidRPr="00F66A37">
        <w:rPr>
          <w:rFonts w:cs="Times New Roman"/>
        </w:rPr>
        <w:tab/>
        <w:t>83.43</w:t>
      </w:r>
      <w:r w:rsidRPr="00F66A37">
        <w:rPr>
          <w:rFonts w:cs="Times New Roman"/>
          <w:vertAlign w:val="superscript"/>
        </w:rPr>
        <w:t>a</w:t>
      </w:r>
      <w:r w:rsidRPr="00F66A37">
        <w:rPr>
          <w:rFonts w:cs="Times New Roman"/>
        </w:rPr>
        <w:tab/>
      </w:r>
      <w:r w:rsidRPr="00F66A37">
        <w:rPr>
          <w:rFonts w:cs="Times New Roman"/>
        </w:rPr>
        <w:tab/>
        <w:t>82.35</w:t>
      </w:r>
      <w:r w:rsidRPr="00F66A37">
        <w:rPr>
          <w:rFonts w:cs="Times New Roman"/>
          <w:vertAlign w:val="superscript"/>
        </w:rPr>
        <w:t>a</w:t>
      </w:r>
      <w:r w:rsidRPr="00F66A37">
        <w:rPr>
          <w:rFonts w:cs="Times New Roman"/>
        </w:rPr>
        <w:tab/>
      </w:r>
      <w:r w:rsidRPr="00F66A37">
        <w:rPr>
          <w:rFonts w:cs="Times New Roman"/>
        </w:rPr>
        <w:tab/>
        <w:t>74.66</w:t>
      </w:r>
      <w:r w:rsidRPr="00F66A37">
        <w:rPr>
          <w:rFonts w:cs="Times New Roman"/>
          <w:vertAlign w:val="superscript"/>
        </w:rPr>
        <w:t>c</w:t>
      </w:r>
      <w:r w:rsidRPr="00F66A37">
        <w:rPr>
          <w:rFonts w:cs="Times New Roman"/>
          <w:vertAlign w:val="superscript"/>
        </w:rPr>
        <w:tab/>
      </w:r>
      <w:r w:rsidRPr="00F66A37">
        <w:rPr>
          <w:rFonts w:cs="Times New Roman"/>
          <w:vertAlign w:val="superscript"/>
        </w:rPr>
        <w:tab/>
      </w:r>
      <w:r w:rsidRPr="00F66A37">
        <w:rPr>
          <w:rFonts w:cs="Times New Roman"/>
        </w:rPr>
        <w:t>0.45</w:t>
      </w:r>
      <w:r w:rsidRPr="00F66A37">
        <w:rPr>
          <w:rFonts w:cs="Times New Roman"/>
        </w:rPr>
        <w:tab/>
        <w:t>0.99</w:t>
      </w:r>
      <w:r w:rsidRPr="00F66A37">
        <w:rPr>
          <w:rFonts w:cs="Times New Roman"/>
        </w:rPr>
        <w:tab/>
        <w:t>*</w:t>
      </w:r>
      <w:r w:rsidRPr="00F66A37">
        <w:rPr>
          <w:rFonts w:cs="Times New Roman"/>
        </w:rPr>
        <w:tab/>
        <w:t>&lt;.00</w:t>
      </w:r>
    </w:p>
    <w:p w14:paraId="0FE77C3D" w14:textId="77777777" w:rsidR="001D4152" w:rsidRPr="00F66A37" w:rsidRDefault="001D4152" w:rsidP="00F66A37">
      <w:pPr>
        <w:spacing w:after="0"/>
        <w:ind w:left="-426" w:right="-223"/>
        <w:rPr>
          <w:rFonts w:cs="Times New Roman"/>
        </w:rPr>
      </w:pPr>
      <w:r w:rsidRPr="00F66A37">
        <w:rPr>
          <w:rFonts w:cs="Times New Roman"/>
        </w:rPr>
        <w:t>Total digestible nutrient (TDN)</w:t>
      </w:r>
      <w:r w:rsidRPr="00F66A37">
        <w:rPr>
          <w:rFonts w:cs="Times New Roman"/>
        </w:rPr>
        <w:tab/>
        <w:t>55.60</w:t>
      </w:r>
      <w:r w:rsidRPr="00F66A37">
        <w:rPr>
          <w:rFonts w:cs="Times New Roman"/>
          <w:vertAlign w:val="superscript"/>
        </w:rPr>
        <w:t>c</w:t>
      </w:r>
      <w:r w:rsidRPr="00F66A37">
        <w:rPr>
          <w:rFonts w:cs="Times New Roman"/>
          <w:vertAlign w:val="superscript"/>
        </w:rPr>
        <w:tab/>
      </w:r>
      <w:r w:rsidRPr="00F66A37">
        <w:rPr>
          <w:rFonts w:cs="Times New Roman"/>
          <w:vertAlign w:val="superscript"/>
        </w:rPr>
        <w:tab/>
      </w:r>
      <w:r w:rsidRPr="00F66A37">
        <w:rPr>
          <w:rFonts w:cs="Times New Roman"/>
        </w:rPr>
        <w:t>64.27</w:t>
      </w:r>
      <w:r w:rsidRPr="00F66A37">
        <w:rPr>
          <w:rFonts w:cs="Times New Roman"/>
          <w:vertAlign w:val="superscript"/>
        </w:rPr>
        <w:t>b</w:t>
      </w:r>
      <w:r w:rsidRPr="00F66A37">
        <w:rPr>
          <w:rFonts w:cs="Times New Roman"/>
        </w:rPr>
        <w:tab/>
      </w:r>
      <w:r w:rsidRPr="00F66A37">
        <w:rPr>
          <w:rFonts w:cs="Times New Roman"/>
        </w:rPr>
        <w:tab/>
        <w:t>64.82</w:t>
      </w:r>
      <w:r w:rsidRPr="00F66A37">
        <w:rPr>
          <w:rFonts w:cs="Times New Roman"/>
          <w:vertAlign w:val="superscript"/>
        </w:rPr>
        <w:t>b</w:t>
      </w:r>
      <w:r w:rsidRPr="00F66A37">
        <w:rPr>
          <w:rFonts w:cs="Times New Roman"/>
          <w:vertAlign w:val="superscript"/>
        </w:rPr>
        <w:tab/>
      </w:r>
      <w:r w:rsidRPr="00F66A37">
        <w:rPr>
          <w:rFonts w:cs="Times New Roman"/>
          <w:vertAlign w:val="superscript"/>
        </w:rPr>
        <w:tab/>
      </w:r>
      <w:r w:rsidRPr="00F66A37">
        <w:rPr>
          <w:rFonts w:cs="Times New Roman"/>
        </w:rPr>
        <w:t>67.74</w:t>
      </w:r>
      <w:r w:rsidRPr="00F66A37">
        <w:rPr>
          <w:rFonts w:cs="Times New Roman"/>
          <w:vertAlign w:val="superscript"/>
        </w:rPr>
        <w:t>a</w:t>
      </w:r>
      <w:r w:rsidRPr="00F66A37">
        <w:rPr>
          <w:rFonts w:cs="Times New Roman"/>
        </w:rPr>
        <w:tab/>
      </w:r>
      <w:r w:rsidRPr="00F66A37">
        <w:rPr>
          <w:rFonts w:cs="Times New Roman"/>
        </w:rPr>
        <w:tab/>
        <w:t>67.73</w:t>
      </w:r>
      <w:r w:rsidRPr="00F66A37">
        <w:rPr>
          <w:rFonts w:cs="Times New Roman"/>
          <w:vertAlign w:val="superscript"/>
        </w:rPr>
        <w:t>a</w:t>
      </w:r>
      <w:r w:rsidRPr="00F66A37">
        <w:rPr>
          <w:rFonts w:cs="Times New Roman"/>
        </w:rPr>
        <w:tab/>
      </w:r>
      <w:r w:rsidRPr="00F66A37">
        <w:rPr>
          <w:rFonts w:cs="Times New Roman"/>
        </w:rPr>
        <w:tab/>
        <w:t>1.21</w:t>
      </w:r>
      <w:r w:rsidRPr="00F66A37">
        <w:rPr>
          <w:rFonts w:cs="Times New Roman"/>
        </w:rPr>
        <w:tab/>
        <w:t>15.50</w:t>
      </w:r>
      <w:r w:rsidRPr="00F66A37">
        <w:rPr>
          <w:rFonts w:cs="Times New Roman"/>
        </w:rPr>
        <w:tab/>
        <w:t>*</w:t>
      </w:r>
      <w:r w:rsidRPr="00F66A37">
        <w:rPr>
          <w:rFonts w:cs="Times New Roman"/>
        </w:rPr>
        <w:tab/>
        <w:t>0.00</w:t>
      </w:r>
    </w:p>
    <w:p w14:paraId="3E95F58B" w14:textId="0E81F4D2" w:rsidR="001D4152" w:rsidRPr="00F66A37" w:rsidRDefault="001D4152" w:rsidP="00F66A37">
      <w:pPr>
        <w:spacing w:after="0"/>
        <w:rPr>
          <w:rFonts w:cs="Times New Roman"/>
          <w:vertAlign w:val="superscript"/>
        </w:rPr>
      </w:pPr>
      <w:r w:rsidRPr="00F66A37">
        <w:rPr>
          <w:rFonts w:ascii="Microsoft Sans Serif" w:hAnsi="Microsoft Sans Serif" w:cs="Microsoft Sans Serif"/>
          <w:noProof/>
          <w:lang w:val="en-US"/>
        </w:rPr>
        <mc:AlternateContent>
          <mc:Choice Requires="wps">
            <w:drawing>
              <wp:anchor distT="0" distB="0" distL="114300" distR="114300" simplePos="0" relativeHeight="251701248" behindDoc="0" locked="0" layoutInCell="1" allowOverlap="1" wp14:anchorId="3AD7A845" wp14:editId="34F0A1F5">
                <wp:simplePos x="0" y="0"/>
                <wp:positionH relativeFrom="column">
                  <wp:posOffset>-252730</wp:posOffset>
                </wp:positionH>
                <wp:positionV relativeFrom="paragraph">
                  <wp:posOffset>145415</wp:posOffset>
                </wp:positionV>
                <wp:extent cx="8689975" cy="0"/>
                <wp:effectExtent l="0" t="0" r="34925"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9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0D6960" id="Straight Arrow Connector 53" o:spid="_x0000_s1026" type="#_x0000_t32" style="position:absolute;margin-left:-19.9pt;margin-top:11.45pt;width:68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5t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"/>
            </w:pict>
          </mc:Fallback>
        </mc:AlternateContent>
      </w:r>
    </w:p>
    <w:p w14:paraId="19F9B6FB" w14:textId="77777777" w:rsidR="001D4152" w:rsidRPr="00F66A37" w:rsidRDefault="001D4152" w:rsidP="00F66A37">
      <w:pPr>
        <w:spacing w:after="0"/>
        <w:rPr>
          <w:rFonts w:cs="Times New Roman"/>
        </w:rPr>
      </w:pPr>
      <w:r w:rsidRPr="00F66A37">
        <w:rPr>
          <w:rFonts w:cs="Times New Roman"/>
          <w:vertAlign w:val="superscript"/>
        </w:rPr>
        <w:t>abc</w:t>
      </w:r>
      <w:r w:rsidRPr="00F66A37">
        <w:rPr>
          <w:rFonts w:cs="Times New Roman"/>
        </w:rPr>
        <w:t xml:space="preserve">Means with the same superscript (s) in the same row are not significantly (P&gt;0.05) different </w:t>
      </w:r>
    </w:p>
    <w:p w14:paraId="1BED7ABA" w14:textId="77777777" w:rsidR="001D4152" w:rsidRPr="00F66A37" w:rsidRDefault="001D4152" w:rsidP="00F66A37">
      <w:pPr>
        <w:spacing w:after="0"/>
        <w:rPr>
          <w:rFonts w:cs="Times New Roman"/>
        </w:rPr>
      </w:pPr>
      <w:r w:rsidRPr="00F66A37">
        <w:rPr>
          <w:rFonts w:cs="Times New Roman"/>
        </w:rPr>
        <w:t>SEM = Standard Error Mean</w:t>
      </w:r>
    </w:p>
    <w:p w14:paraId="0089E640" w14:textId="77777777" w:rsidR="001D4152" w:rsidRPr="00F66A37" w:rsidRDefault="001D4152" w:rsidP="00F66A37">
      <w:pPr>
        <w:spacing w:after="0"/>
        <w:rPr>
          <w:rFonts w:cs="Times New Roman"/>
        </w:rPr>
      </w:pPr>
      <w:r w:rsidRPr="00F66A37">
        <w:rPr>
          <w:rFonts w:cs="Times New Roman"/>
        </w:rPr>
        <w:t>CV = Coefficient of Variation</w:t>
      </w:r>
    </w:p>
    <w:p w14:paraId="4552CCF6" w14:textId="77777777" w:rsidR="001D4152" w:rsidRPr="00F66A37" w:rsidRDefault="001D4152" w:rsidP="00F66A37">
      <w:pPr>
        <w:spacing w:after="0"/>
        <w:rPr>
          <w:rFonts w:cs="Times New Roman"/>
        </w:rPr>
      </w:pPr>
      <w:r w:rsidRPr="00F66A37">
        <w:rPr>
          <w:rFonts w:cs="Times New Roman"/>
        </w:rPr>
        <w:t xml:space="preserve">LS = Level of Significance  </w:t>
      </w:r>
    </w:p>
    <w:p w14:paraId="148DDD8D" w14:textId="77777777" w:rsidR="001D4152" w:rsidRDefault="001D4152" w:rsidP="00F66A37">
      <w:pPr>
        <w:spacing w:after="0"/>
        <w:rPr>
          <w:rFonts w:cs="Times New Roman"/>
        </w:rPr>
      </w:pPr>
      <w:r w:rsidRPr="00F66A37">
        <w:rPr>
          <w:rFonts w:cs="Times New Roman"/>
        </w:rPr>
        <w:t>* = Significant</w:t>
      </w:r>
    </w:p>
    <w:p w14:paraId="2179238C" w14:textId="77777777" w:rsidR="001D4152" w:rsidRDefault="001D4152" w:rsidP="001D4152">
      <w:pPr>
        <w:rPr>
          <w:rFonts w:cs="Times New Roman"/>
          <w:b/>
        </w:rPr>
        <w:sectPr w:rsidR="001D4152">
          <w:pgSz w:w="15840" w:h="12240" w:orient="landscape"/>
          <w:pgMar w:top="1440" w:right="1440" w:bottom="1440" w:left="1440" w:header="720" w:footer="720" w:gutter="0"/>
          <w:cols w:space="720"/>
        </w:sectPr>
      </w:pPr>
    </w:p>
    <w:p w14:paraId="3F55639D" w14:textId="77777777" w:rsidR="001D4152" w:rsidRDefault="001D4152" w:rsidP="00CF6DAB">
      <w:pPr>
        <w:pStyle w:val="Subheading1"/>
      </w:pPr>
      <w:r>
        <w:lastRenderedPageBreak/>
        <w:t>DISCUSSION</w:t>
      </w:r>
    </w:p>
    <w:p w14:paraId="49DB48E3" w14:textId="77777777" w:rsidR="001D4152" w:rsidRDefault="001D4152" w:rsidP="00CF6DAB">
      <w:pPr>
        <w:pStyle w:val="Subheadings"/>
      </w:pPr>
      <w:r>
        <w:t>Effects of Different Dietary Inclusion Levels of the Mixture Meal of BDG and SBDG on Growth Performance of Rabbits (</w:t>
      </w:r>
      <w:r>
        <w:rPr>
          <w:i/>
        </w:rPr>
        <w:t>Oryctolagus cuniculus</w:t>
      </w:r>
      <w:r>
        <w:t>) 0 – 20 Weeks</w:t>
      </w:r>
    </w:p>
    <w:p w14:paraId="7C8817E9" w14:textId="77777777" w:rsidR="001D4152" w:rsidRDefault="001D4152" w:rsidP="001D4152">
      <w:pPr>
        <w:rPr>
          <w:rFonts w:cs="Times New Roman"/>
        </w:rPr>
      </w:pPr>
      <w:r>
        <w:rPr>
          <w:rFonts w:cs="Times New Roman"/>
        </w:rPr>
        <w:t xml:space="preserve">The results of growth performance of rabbits fed diet containing BDG and SBDG mixture meal are presented in Table 2. The result revealed that all the parameters determined (initial weight, final weight, total weight gain, daily weight gain, total concentrate intake, total feed intake, weekly feed intake and feed conversion ratio) were also not significantly (p&gt;0.05) affected by the test ingredients in all the treatment groups. Final body weight gain (1819.67 -  1979.92 g) obtained in this trial were within the values (1805 – 2040 g) obtained by Abubakar </w:t>
      </w:r>
      <w:r>
        <w:rPr>
          <w:rFonts w:cs="Times New Roman"/>
          <w:i/>
        </w:rPr>
        <w:t>et al</w:t>
      </w:r>
      <w:r>
        <w:rPr>
          <w:rFonts w:cs="Times New Roman"/>
        </w:rPr>
        <w:t xml:space="preserve">. (2006) and higher than 1160.00 – 1470.70 g recorded by Igwebuike </w:t>
      </w:r>
      <w:r>
        <w:rPr>
          <w:rFonts w:cs="Times New Roman"/>
          <w:i/>
        </w:rPr>
        <w:t>et al.</w:t>
      </w:r>
      <w:r>
        <w:rPr>
          <w:rFonts w:cs="Times New Roman"/>
        </w:rPr>
        <w:t xml:space="preserve"> (2013) when rabbits were fed two varieties of sorghum as replacement for maize as energy source in tropical environments. These differences could be probably due to breeds, diets and duration of the research may be among other factors responsible for the differences in the final weights. </w:t>
      </w:r>
    </w:p>
    <w:p w14:paraId="0C0A319F" w14:textId="362C9794" w:rsidR="001D4152" w:rsidRDefault="001D4152" w:rsidP="001D4152">
      <w:pPr>
        <w:rPr>
          <w:rFonts w:cs="Times New Roman"/>
        </w:rPr>
      </w:pPr>
      <w:r>
        <w:rPr>
          <w:rFonts w:cs="Times New Roman"/>
        </w:rPr>
        <w:t xml:space="preserve">The daily weight gain (g) obtained in this study 9.78 - 10.93g were also within 8.86-15.54 g recorded by (Igwebuike, 2013) and far lower than (22.37- 25.72 g) and (10 – 20 g) obtained by Abubakar </w:t>
      </w:r>
      <w:r>
        <w:rPr>
          <w:rFonts w:cs="Times New Roman"/>
          <w:i/>
        </w:rPr>
        <w:t>et al</w:t>
      </w:r>
      <w:r>
        <w:rPr>
          <w:rFonts w:cs="Times New Roman"/>
        </w:rPr>
        <w:t xml:space="preserve">., (2006) and Cheeke (1987) for rabbits </w:t>
      </w:r>
      <w:r w:rsidR="00C739BE">
        <w:rPr>
          <w:rFonts w:cs="Times New Roman"/>
        </w:rPr>
        <w:t>reared in</w:t>
      </w:r>
      <w:r>
        <w:rPr>
          <w:rFonts w:cs="Times New Roman"/>
        </w:rPr>
        <w:t xml:space="preserve"> tropical countries. These variations could be attributed to effect of high ambient temperature about 34</w:t>
      </w:r>
      <w:r>
        <w:rPr>
          <w:rFonts w:cs="Times New Roman"/>
          <w:vertAlign w:val="superscript"/>
        </w:rPr>
        <w:t>0</w:t>
      </w:r>
      <w:r>
        <w:rPr>
          <w:rFonts w:cs="Times New Roman"/>
        </w:rPr>
        <w:t>c on feed intake at the time of the study. Despite the non-significant difference observed, Olorumisoro</w:t>
      </w:r>
      <w:r>
        <w:rPr>
          <w:rFonts w:cs="Times New Roman"/>
          <w:i/>
        </w:rPr>
        <w:t xml:space="preserve"> et al. (</w:t>
      </w:r>
      <w:r>
        <w:rPr>
          <w:rFonts w:cs="Times New Roman"/>
        </w:rPr>
        <w:t xml:space="preserve">2002) concluded that sorghum brewers dried grains stimulate better weight gain when the authors fed weaner rabbits sorghum brewers dried grains diets.  </w:t>
      </w:r>
    </w:p>
    <w:p w14:paraId="7E1E4A7E" w14:textId="77777777" w:rsidR="001D4152" w:rsidRDefault="001D4152" w:rsidP="001D4152">
      <w:pPr>
        <w:rPr>
          <w:rFonts w:cs="Times New Roman"/>
        </w:rPr>
      </w:pPr>
      <w:r>
        <w:rPr>
          <w:rFonts w:cs="Times New Roman"/>
        </w:rPr>
        <w:t>The variation in values of fed intake might be due to tannin content in the diet that was high. Despite the non-significant effects recorded and could be an indication that mixture diet has better feed conversion ratio.</w:t>
      </w:r>
    </w:p>
    <w:p w14:paraId="4A96F3FB" w14:textId="77777777" w:rsidR="001D4152" w:rsidRDefault="001D4152" w:rsidP="00CF6DAB">
      <w:pPr>
        <w:pStyle w:val="Subheadings"/>
      </w:pPr>
      <w:r>
        <w:t>Nutrient Digestibility of Rabbits (</w:t>
      </w:r>
      <w:r>
        <w:rPr>
          <w:i/>
        </w:rPr>
        <w:t xml:space="preserve">Oryctolagus cuniculus) </w:t>
      </w:r>
      <w:r>
        <w:t>Fed Diets Containing Varying Levels of Mixture Meal of BDG and SBDG</w:t>
      </w:r>
    </w:p>
    <w:p w14:paraId="1C1ACE82" w14:textId="46513265" w:rsidR="001D4152" w:rsidRDefault="001D4152" w:rsidP="001D4152">
      <w:pPr>
        <w:rPr>
          <w:rFonts w:cs="Times New Roman"/>
        </w:rPr>
      </w:pPr>
      <w:r>
        <w:rPr>
          <w:rFonts w:cs="Times New Roman"/>
        </w:rPr>
        <w:t xml:space="preserve">The results of the nutrient digestibility of rabbits fed diets containing varying levels of BDG and SBDG mixture meals are presented in Table 4.26. The parameters measured were all significantly affected in all the treatment groups. Crude protein was within the range of 54.94 % to 62.62 % (T1 to T2) digestibility. Crude fibre had a higher digestibility in T2 and lowest in T5 (74.07 % and (48.18 %). Eather extract had digestibility values ranged between 48.66 % to 61.44 % (T3 and Tt4). Also highest value for ash was recorded in T1 (28.29 %) and the lowest in T5 (12.12 %) and all significantly (p&lt;0.05) different in all the treatment groups. The range of Crude Protein digestibility in this study (54.94- 62.62 %) were lower than (69.28 – 84.47 %) and (64.88 – 65.35) recorded by Igwebuike </w:t>
      </w:r>
      <w:r>
        <w:rPr>
          <w:rFonts w:cs="Times New Roman"/>
          <w:i/>
        </w:rPr>
        <w:t>et a</w:t>
      </w:r>
      <w:r w:rsidRPr="004B2C1A">
        <w:rPr>
          <w:rFonts w:cs="Times New Roman"/>
          <w:i/>
        </w:rPr>
        <w:t>l</w:t>
      </w:r>
      <w:r>
        <w:rPr>
          <w:rFonts w:cs="Times New Roman"/>
        </w:rPr>
        <w:t xml:space="preserve">. (2013) Crude Protein digestibility result further showed that rabbit fed 10 % (T2) recorded higher value (62.62%). This may be linked to better feed conversion ratio in the diets. The result of crude fibre obtained (48.18 % - 64.07 %) from this study were </w:t>
      </w:r>
      <w:r>
        <w:rPr>
          <w:rFonts w:cs="Times New Roman"/>
        </w:rPr>
        <w:lastRenderedPageBreak/>
        <w:t xml:space="preserve">within   the range of 37.44 to 68.15 % reported by Igwebuike </w:t>
      </w:r>
      <w:r>
        <w:rPr>
          <w:rFonts w:cs="Times New Roman"/>
          <w:i/>
        </w:rPr>
        <w:t>et al.</w:t>
      </w:r>
      <w:r>
        <w:rPr>
          <w:rFonts w:cs="Times New Roman"/>
        </w:rPr>
        <w:t xml:space="preserve"> (2013), Igwebuike </w:t>
      </w:r>
      <w:r>
        <w:rPr>
          <w:rFonts w:cs="Times New Roman"/>
          <w:i/>
        </w:rPr>
        <w:t>et al.</w:t>
      </w:r>
      <w:r>
        <w:rPr>
          <w:rFonts w:cs="Times New Roman"/>
        </w:rPr>
        <w:t xml:space="preserve"> (1998) and Jegede (2008). Ether extract digestibility also showed significant difference among the treatment groups. Diet 5 (40 % inclusion level) produced a significant higher value 61.44 % than other treatments. The result was within the range of 48.66 to 61.44 % and were below the value of 57.97 to 74.81 % and 65.63 to 85.41 % reported by Igwebuike </w:t>
      </w:r>
      <w:r>
        <w:rPr>
          <w:rFonts w:cs="Times New Roman"/>
          <w:i/>
        </w:rPr>
        <w:t>et al</w:t>
      </w:r>
      <w:r>
        <w:rPr>
          <w:rFonts w:cs="Times New Roman"/>
        </w:rPr>
        <w:t xml:space="preserve">. (1998) and Adama </w:t>
      </w:r>
      <w:r>
        <w:rPr>
          <w:rFonts w:cs="Times New Roman"/>
          <w:i/>
        </w:rPr>
        <w:t>et al.</w:t>
      </w:r>
      <w:r>
        <w:rPr>
          <w:rFonts w:cs="Times New Roman"/>
        </w:rPr>
        <w:t xml:space="preserve"> (2007) when broilers were fed diets containing varying levels of sorghum brewers dried grains and (78.81 to 80.19 %) reported by Murin </w:t>
      </w:r>
      <w:r>
        <w:rPr>
          <w:rFonts w:cs="Times New Roman"/>
          <w:i/>
        </w:rPr>
        <w:t>et al.</w:t>
      </w:r>
      <w:r>
        <w:rPr>
          <w:rFonts w:cs="Times New Roman"/>
        </w:rPr>
        <w:t xml:space="preserve"> (2002). Ash digestibility values recorded in this trial were in the range (16.19 – 18.29 %) lower than (58.47 to 60.88 %) and 11.70 to 35.60 % reported by Igwebuike </w:t>
      </w:r>
      <w:r>
        <w:rPr>
          <w:rFonts w:cs="Times New Roman"/>
          <w:i/>
        </w:rPr>
        <w:t>et al.</w:t>
      </w:r>
      <w:r w:rsidR="00C739BE">
        <w:rPr>
          <w:rFonts w:cs="Times New Roman"/>
        </w:rPr>
        <w:t xml:space="preserve"> (2013) and Uko </w:t>
      </w:r>
      <w:r>
        <w:rPr>
          <w:rFonts w:cs="Times New Roman"/>
          <w:i/>
        </w:rPr>
        <w:t xml:space="preserve">et al. </w:t>
      </w:r>
      <w:r>
        <w:rPr>
          <w:rFonts w:cs="Times New Roman"/>
        </w:rPr>
        <w:t xml:space="preserve">(1999) when rabbits were fed cereal by-products as energy source .The variation could  probably be attributed to higher dry matter digestibility as reported by Murin </w:t>
      </w:r>
      <w:r>
        <w:rPr>
          <w:rFonts w:cs="Times New Roman"/>
          <w:i/>
        </w:rPr>
        <w:t>et al.</w:t>
      </w:r>
      <w:r>
        <w:rPr>
          <w:rFonts w:cs="Times New Roman"/>
        </w:rPr>
        <w:t xml:space="preserve"> (2002) in their trial. Total digestible nutrient of the diet was in the range of 55.60 – 67.74 and treatment four and five recorded similar highest values of digestible nutrient of 70.17 each.</w:t>
      </w:r>
    </w:p>
    <w:p w14:paraId="4E1B2D88" w14:textId="77777777" w:rsidR="001D4152" w:rsidRPr="00F66A37" w:rsidRDefault="001D4152" w:rsidP="00CF6DAB">
      <w:pPr>
        <w:pStyle w:val="Subheading1"/>
      </w:pPr>
      <w:r w:rsidRPr="00F66A37">
        <w:t>CONCLUSIONS</w:t>
      </w:r>
    </w:p>
    <w:p w14:paraId="03AE8E54" w14:textId="77777777" w:rsidR="001D4152" w:rsidRDefault="001D4152" w:rsidP="001D4152">
      <w:pPr>
        <w:rPr>
          <w:rFonts w:cs="Times New Roman"/>
        </w:rPr>
      </w:pPr>
      <w:r>
        <w:rPr>
          <w:rFonts w:cs="Times New Roman"/>
        </w:rPr>
        <w:t>The findings of this study can be concluded that  mixture of industrially produced brewers dried grains (BDG) and locally produced sorghum brewers-dried grain (SBDG) included at varying inclusion levels is of good nutritional quality. The mixture can be included in the diets of rabbits without any deleterious effects on the growth performance and nutrient digestibility of rabbit.</w:t>
      </w:r>
    </w:p>
    <w:p w14:paraId="6B9FC7F9" w14:textId="77777777" w:rsidR="001D4152" w:rsidRDefault="001D4152" w:rsidP="00CF6DAB">
      <w:pPr>
        <w:pStyle w:val="Subheading1"/>
      </w:pPr>
      <w:r w:rsidRPr="00F66A37">
        <w:t>RECOMMENDATIONS</w:t>
      </w:r>
    </w:p>
    <w:p w14:paraId="6BC798CF" w14:textId="23E2EEF6" w:rsidR="001D4152" w:rsidRDefault="001D4152" w:rsidP="001D4152">
      <w:pPr>
        <w:rPr>
          <w:rFonts w:eastAsia="Microsoft Sans Serif" w:cs="Times New Roman"/>
        </w:rPr>
      </w:pPr>
      <w:r>
        <w:rPr>
          <w:rFonts w:cs="Times New Roman"/>
        </w:rPr>
        <w:t xml:space="preserve">Based on the conclusions drawn from this study, it is recommended that mixture meal can be included in the diet of weaner rabbits </w:t>
      </w:r>
      <w:r w:rsidR="00B32820">
        <w:rPr>
          <w:rFonts w:cs="Times New Roman"/>
        </w:rPr>
        <w:t xml:space="preserve">up to 40 % level of inclusion </w:t>
      </w:r>
      <w:r>
        <w:rPr>
          <w:rFonts w:cs="Times New Roman"/>
        </w:rPr>
        <w:t>for optimum growth performance and nutrient digestibility rabbits (</w:t>
      </w:r>
      <w:r>
        <w:rPr>
          <w:rFonts w:cs="Times New Roman"/>
          <w:i/>
        </w:rPr>
        <w:t>Oryctolagus cuniculus</w:t>
      </w:r>
      <w:r>
        <w:rPr>
          <w:rFonts w:cs="Times New Roman"/>
        </w:rPr>
        <w:t>)</w:t>
      </w:r>
      <w:r>
        <w:rPr>
          <w:rFonts w:cs="Times New Roman"/>
          <w:i/>
        </w:rPr>
        <w:t>.</w:t>
      </w:r>
    </w:p>
    <w:p w14:paraId="651FB1AA" w14:textId="07B2258A" w:rsidR="001D4152" w:rsidRDefault="00E16216" w:rsidP="00CF6DAB">
      <w:pPr>
        <w:pStyle w:val="Subheading1"/>
      </w:pPr>
      <w:r w:rsidRPr="00E16216">
        <w:t>REFERENCES</w:t>
      </w:r>
      <w:r w:rsidR="001D4152">
        <w:t xml:space="preserve"> </w:t>
      </w:r>
    </w:p>
    <w:p w14:paraId="0BEFAFF6" w14:textId="77777777" w:rsidR="001D4152" w:rsidRDefault="001D4152" w:rsidP="00663A01">
      <w:pPr>
        <w:pStyle w:val="References"/>
      </w:pPr>
      <w:r>
        <w:t xml:space="preserve">Abubakar, M., Doma, U.D., Kalla, D. J. U, Ngele, M. B, &amp; Augustine, C. L. D. (2006). Effects of dietary   replacement of maize with malted and unmalted soghum on performance of weaned rabbits, </w:t>
      </w:r>
      <w:r>
        <w:rPr>
          <w:i/>
        </w:rPr>
        <w:t>Livestock Resource Rural Development</w:t>
      </w:r>
      <w:r>
        <w:t>. 18(5). Article 65 Retrieved November 28.  http/www.cipav.org.co/irrd18/5/abub18065.htm.</w:t>
      </w:r>
    </w:p>
    <w:p w14:paraId="053E24BF" w14:textId="77777777" w:rsidR="001D4152" w:rsidRDefault="001D4152" w:rsidP="00663A01">
      <w:pPr>
        <w:pStyle w:val="References"/>
      </w:pPr>
      <w:r>
        <w:t>Adama, T.Z., Ogunbajo, S.A, &amp; Mambo, M. (2007). Feed Intake, Growth Performance and Nutrient Digestibility of Broiler Chicks Fed Diets Containing Varying Levels of Sorghum Dried Brewers’ Grains</w:t>
      </w:r>
      <w:r>
        <w:rPr>
          <w:i/>
        </w:rPr>
        <w:t xml:space="preserve">. International Journal of Poultry Science, </w:t>
      </w:r>
      <w:r>
        <w:t>6(8): 592-595</w:t>
      </w:r>
    </w:p>
    <w:p w14:paraId="3C146597" w14:textId="77777777" w:rsidR="001D4152" w:rsidRDefault="001D4152" w:rsidP="00663A01">
      <w:pPr>
        <w:pStyle w:val="References"/>
      </w:pPr>
      <w:r>
        <w:rPr>
          <w:rFonts w:eastAsia="Calibri"/>
        </w:rPr>
        <w:t>AOAC</w:t>
      </w:r>
      <w:r>
        <w:t xml:space="preserve"> (2002). </w:t>
      </w:r>
      <w:r>
        <w:rPr>
          <w:rFonts w:eastAsia="Calibri"/>
        </w:rPr>
        <w:t>Association of Official Analytical Chemicals</w:t>
      </w:r>
      <w:r>
        <w:t>. Association of Analytical Chemist. Oxford methods of analysis, 13</w:t>
      </w:r>
      <w:r>
        <w:rPr>
          <w:vertAlign w:val="superscript"/>
        </w:rPr>
        <w:t>th</w:t>
      </w:r>
      <w:r>
        <w:t xml:space="preserve"> edition, Washington Royal, 5 (3): 242-247.</w:t>
      </w:r>
    </w:p>
    <w:p w14:paraId="758A2027" w14:textId="77777777" w:rsidR="001D4152" w:rsidRDefault="001D4152" w:rsidP="00663A01">
      <w:pPr>
        <w:pStyle w:val="References"/>
      </w:pPr>
      <w:r>
        <w:lastRenderedPageBreak/>
        <w:t>Cheeke, P. R. (1987). Rabbit feeding and nutrition. Academic press, Washington D.C., USA.Dalle Zotte, A. (2002). Main factors influencing the rabbit carcass and meat quality</w:t>
      </w:r>
      <w:r>
        <w:rPr>
          <w:i/>
        </w:rPr>
        <w:t>. In Proceeding of the 7</w:t>
      </w:r>
      <w:r>
        <w:rPr>
          <w:i/>
          <w:vertAlign w:val="superscript"/>
        </w:rPr>
        <w:t>th</w:t>
      </w:r>
      <w:r>
        <w:rPr>
          <w:i/>
        </w:rPr>
        <w:t xml:space="preserve"> World Rabbit Congress </w:t>
      </w:r>
      <w:r>
        <w:t>(Pp. 1-32). Valencia, Spain</w:t>
      </w:r>
      <w:r>
        <w:rPr>
          <w:i/>
        </w:rPr>
        <w:t>.</w:t>
      </w:r>
    </w:p>
    <w:p w14:paraId="4F007140" w14:textId="1318AD2A" w:rsidR="001D4152" w:rsidRDefault="001D4152" w:rsidP="00663A01">
      <w:pPr>
        <w:pStyle w:val="References"/>
      </w:pPr>
      <w:r>
        <w:t>Duncan, D. B. (1955). New D</w:t>
      </w:r>
      <w:r w:rsidR="00C739BE">
        <w:t xml:space="preserve">uncans Multiple Range and </w:t>
      </w:r>
      <w:r>
        <w:t>Multiple F- test</w:t>
      </w:r>
      <w:r>
        <w:rPr>
          <w:i/>
        </w:rPr>
        <w:t>. Biometrics,</w:t>
      </w:r>
      <w:r>
        <w:t xml:space="preserve"> 11:1-42.</w:t>
      </w:r>
    </w:p>
    <w:p w14:paraId="5F059278" w14:textId="77777777" w:rsidR="001D4152" w:rsidRDefault="001D4152" w:rsidP="00663A01">
      <w:pPr>
        <w:pStyle w:val="References"/>
      </w:pPr>
      <w:r>
        <w:t>Igwebuike, J. O, Alade N. K. &amp; Anyi, H. D. (1998). Effects of feeding graded levels of sorghum waste on the performance and organ weight of growing rabbits E</w:t>
      </w:r>
      <w:r>
        <w:rPr>
          <w:i/>
        </w:rPr>
        <w:t>. African Journal of Agriculture</w:t>
      </w:r>
      <w:r>
        <w:t xml:space="preserve"> 60(40);193-200.</w:t>
      </w:r>
    </w:p>
    <w:p w14:paraId="73D0E6D9" w14:textId="77777777" w:rsidR="001D4152" w:rsidRDefault="001D4152" w:rsidP="00663A01">
      <w:pPr>
        <w:pStyle w:val="References"/>
      </w:pPr>
      <w:r>
        <w:t>Igwebuike, J. U, Medugu, C. I., Kwari, I. D. &amp; Dauda, A. (2013). Growth performance and nutrient digestiblilty of growing rabbits fed two varieties of sorghum as replacement for maize as energy source in tropical environment</w:t>
      </w:r>
      <w:r>
        <w:rPr>
          <w:i/>
        </w:rPr>
        <w:t>. Global</w:t>
      </w:r>
      <w:r>
        <w:t xml:space="preserve"> </w:t>
      </w:r>
      <w:r>
        <w:rPr>
          <w:i/>
        </w:rPr>
        <w:t>Journal of Bio-science and Biotechnology,</w:t>
      </w:r>
      <w:r>
        <w:t xml:space="preserve"> Volume 2 (2) pp 167-172.</w:t>
      </w:r>
    </w:p>
    <w:p w14:paraId="30350A32" w14:textId="77777777" w:rsidR="001D4152" w:rsidRDefault="001D4152" w:rsidP="00663A01">
      <w:pPr>
        <w:pStyle w:val="References"/>
      </w:pPr>
      <w:r>
        <w:t xml:space="preserve">Moore, K. J. &amp; Jung, H. J. G. (2002). Lignin and fibre digestion. </w:t>
      </w:r>
      <w:r>
        <w:rPr>
          <w:i/>
        </w:rPr>
        <w:t>Journal of Range Management</w:t>
      </w:r>
      <w:r>
        <w:t>. 54, 420-430.</w:t>
      </w:r>
    </w:p>
    <w:p w14:paraId="7DD4E146" w14:textId="77777777" w:rsidR="001D4152" w:rsidRDefault="001D4152" w:rsidP="00663A01">
      <w:pPr>
        <w:pStyle w:val="References"/>
      </w:pPr>
      <w:r>
        <w:t xml:space="preserve">Murin, P. A, Njoka, E. N., Tuitoek, J. K. &amp; Nanua, J. N. (2002). Evaluation of sorghum as replacement for maize in the diet of growing rabbits, </w:t>
      </w:r>
      <w:r>
        <w:rPr>
          <w:i/>
        </w:rPr>
        <w:t>Swidish</w:t>
      </w:r>
      <w:r>
        <w:t xml:space="preserve"> </w:t>
      </w:r>
      <w:r>
        <w:rPr>
          <w:i/>
        </w:rPr>
        <w:t>Journal of Animal Science</w:t>
      </w:r>
      <w:r>
        <w:t>. 15 (4): 565 – 569.</w:t>
      </w:r>
      <w:r>
        <w:tab/>
      </w:r>
    </w:p>
    <w:p w14:paraId="6AD334B6" w14:textId="313F6A01" w:rsidR="001D4152" w:rsidRDefault="001D4152" w:rsidP="00663A01">
      <w:pPr>
        <w:pStyle w:val="References"/>
      </w:pPr>
      <w:r>
        <w:t xml:space="preserve">Olorumisoro, O. A., Adewumi, M. K. &amp; Babayemi, O. S. (2002). Effect of Nitrogen level on the Utilization of maize offal and Sorghum brewers grain in sheep diets. </w:t>
      </w:r>
      <w:r>
        <w:rPr>
          <w:i/>
        </w:rPr>
        <w:t>Livestock Research Development.</w:t>
      </w:r>
      <w:r w:rsidR="004B2C1A">
        <w:rPr>
          <w:i/>
        </w:rPr>
        <w:t xml:space="preserve"> </w:t>
      </w:r>
      <w:r>
        <w:t xml:space="preserve">18(1).Retrievedon May 16, 2007 from </w:t>
      </w:r>
      <w:hyperlink r:id="rId117" w:history="1">
        <w:r w:rsidRPr="004B2C1A">
          <w:rPr>
            <w:rStyle w:val="Hyperlink"/>
            <w:color w:val="auto"/>
            <w:szCs w:val="24"/>
          </w:rPr>
          <w:t>http://ww.cipav.org.cv/seed/rrd/six/soham</w:t>
        </w:r>
      </w:hyperlink>
      <w:r w:rsidRPr="004B2C1A">
        <w:t>.</w:t>
      </w:r>
    </w:p>
    <w:p w14:paraId="439A14BE" w14:textId="77777777" w:rsidR="001D4152" w:rsidRDefault="001D4152" w:rsidP="00663A01">
      <w:pPr>
        <w:pStyle w:val="References"/>
      </w:pPr>
      <w:r>
        <w:t xml:space="preserve">Statistical Analysis System (SAS). (2002). Computer Software, </w:t>
      </w:r>
      <w:r>
        <w:rPr>
          <w:i/>
        </w:rPr>
        <w:t>Version 9 Statistic SAS</w:t>
      </w:r>
      <w:r>
        <w:t xml:space="preserve"> institute Inc.cary, N.C. 27513, U.S.A.</w:t>
      </w:r>
    </w:p>
    <w:p w14:paraId="091A82C9" w14:textId="77777777" w:rsidR="001D4152" w:rsidRDefault="001D4152" w:rsidP="00663A01">
      <w:pPr>
        <w:pStyle w:val="References"/>
      </w:pPr>
      <w:r>
        <w:t xml:space="preserve">Ugweibuike, J. U, Medugu, C. I, Kwari, I. D.  &amp; Dauda, A. (2013). Growth performance and nutrient digestibility of growing fed two varieties of maize as energy source in tropical environment. </w:t>
      </w:r>
      <w:r>
        <w:rPr>
          <w:i/>
        </w:rPr>
        <w:t>Global Journal of Bio-science and Biotechnology,</w:t>
      </w:r>
      <w:r>
        <w:t xml:space="preserve"> 2(2), 167-172. </w:t>
      </w:r>
    </w:p>
    <w:p w14:paraId="5918109D" w14:textId="77777777" w:rsidR="001D4152" w:rsidRDefault="001D4152" w:rsidP="00663A01">
      <w:pPr>
        <w:pStyle w:val="References"/>
      </w:pPr>
      <w:r>
        <w:t>Uko, O. J., Ataji, A. M. &amp; Tanko, H. B. (1999). Response of rabbits to cereal by products as energy source in diets</w:t>
      </w:r>
      <w:r>
        <w:rPr>
          <w:i/>
        </w:rPr>
        <w:t>. Archives de zoo technia.</w:t>
      </w:r>
      <w:r>
        <w:t xml:space="preserve"> 48, 285-294</w:t>
      </w:r>
    </w:p>
    <w:p w14:paraId="0B424EB3" w14:textId="77777777" w:rsidR="001D4152" w:rsidRDefault="001D4152" w:rsidP="00663A01">
      <w:pPr>
        <w:pStyle w:val="References"/>
      </w:pPr>
      <w:r>
        <w:t xml:space="preserve">Usman, H. I. (2011). Effect of time of intercropping soy beans on weed suppression and performance of upland rice in southern guinea savannah of Nigeria. </w:t>
      </w:r>
      <w:r>
        <w:rPr>
          <w:i/>
        </w:rPr>
        <w:t>PhD thesis</w:t>
      </w:r>
      <w:r>
        <w:t>, Department of crop production.  Federal University of Technology Minna. Pp 2</w:t>
      </w:r>
    </w:p>
    <w:p w14:paraId="09D1DF94" w14:textId="77777777" w:rsidR="001D4152" w:rsidRDefault="001D4152" w:rsidP="001D4152">
      <w:pPr>
        <w:jc w:val="center"/>
        <w:rPr>
          <w:rFonts w:cs="Times New Roman"/>
          <w:b/>
          <w:bCs/>
          <w:color w:val="000000" w:themeColor="text1"/>
          <w:sz w:val="24"/>
          <w:szCs w:val="24"/>
        </w:rPr>
      </w:pPr>
    </w:p>
    <w:p w14:paraId="7EF7E34F" w14:textId="77777777" w:rsidR="00C739BE" w:rsidRDefault="00C739BE" w:rsidP="00B46EBE">
      <w:pPr>
        <w:pStyle w:val="Heading2"/>
      </w:pPr>
      <w:bookmarkStart w:id="141" w:name="_Toc120736943"/>
      <w:bookmarkStart w:id="142" w:name="_Toc121437354"/>
      <w:r>
        <w:lastRenderedPageBreak/>
        <w:t>MODELLING OF PHENOTYPIC TRAITS AS DETERMINANTS OF BREEDING POTENTIALS OF CATTLE UNDER LOW EXTERNAL INPUT</w:t>
      </w:r>
      <w:bookmarkEnd w:id="141"/>
      <w:bookmarkEnd w:id="142"/>
    </w:p>
    <w:p w14:paraId="0E3AC082" w14:textId="77777777" w:rsidR="00C739BE" w:rsidRDefault="00C739BE" w:rsidP="00F66A37">
      <w:pPr>
        <w:pStyle w:val="Authorname"/>
        <w:rPr>
          <w:vertAlign w:val="superscript"/>
        </w:rPr>
      </w:pPr>
    </w:p>
    <w:p w14:paraId="3F2054A7" w14:textId="18E94F43" w:rsidR="001D4152" w:rsidRPr="00F66A37" w:rsidRDefault="001D4152" w:rsidP="00F66A37">
      <w:pPr>
        <w:pStyle w:val="Authorname"/>
      </w:pPr>
      <w:r w:rsidRPr="00F66A37">
        <w:rPr>
          <w:vertAlign w:val="superscript"/>
        </w:rPr>
        <w:t>1</w:t>
      </w:r>
      <w:r w:rsidRPr="00F66A37">
        <w:t xml:space="preserve">S. Saheed, </w:t>
      </w:r>
      <w:r w:rsidRPr="00F66A37">
        <w:rPr>
          <w:vertAlign w:val="superscript"/>
        </w:rPr>
        <w:t>2</w:t>
      </w:r>
      <w:r w:rsidRPr="00F66A37">
        <w:t xml:space="preserve">A.B. Sikiru, </w:t>
      </w:r>
      <w:r w:rsidRPr="00F66A37">
        <w:rPr>
          <w:vertAlign w:val="superscript"/>
        </w:rPr>
        <w:t>1</w:t>
      </w:r>
      <w:r w:rsidRPr="00F66A37">
        <w:t xml:space="preserve">S.S.A. Egena, </w:t>
      </w:r>
      <w:r w:rsidRPr="00F66A37">
        <w:rPr>
          <w:vertAlign w:val="superscript"/>
        </w:rPr>
        <w:t>1</w:t>
      </w:r>
      <w:r w:rsidRPr="00F66A37">
        <w:rPr>
          <w:rFonts w:eastAsia="Times New Roman"/>
        </w:rPr>
        <w:t xml:space="preserve">B.O. Otu, and </w:t>
      </w:r>
      <w:r w:rsidRPr="00F66A37">
        <w:rPr>
          <w:rFonts w:eastAsia="Times New Roman"/>
          <w:vertAlign w:val="superscript"/>
        </w:rPr>
        <w:t>3</w:t>
      </w:r>
      <w:r w:rsidRPr="00F66A37">
        <w:t>O.J. Makinde</w:t>
      </w:r>
    </w:p>
    <w:p w14:paraId="3018B174" w14:textId="49928485" w:rsidR="001D4152" w:rsidRPr="00F66A37" w:rsidRDefault="001D4152" w:rsidP="00F66A37">
      <w:pPr>
        <w:pStyle w:val="Address"/>
        <w:rPr>
          <w:bCs/>
        </w:rPr>
      </w:pPr>
      <w:r w:rsidRPr="00F66A37">
        <w:rPr>
          <w:bCs/>
          <w:vertAlign w:val="superscript"/>
        </w:rPr>
        <w:t>1</w:t>
      </w:r>
      <w:r w:rsidRPr="00F66A37">
        <w:rPr>
          <w:bCs/>
        </w:rPr>
        <w:t xml:space="preserve">Department of Animal Production, Federal University of Technology, Minna, Nigeria. </w:t>
      </w:r>
    </w:p>
    <w:p w14:paraId="7D7EA82F" w14:textId="14F2D196" w:rsidR="001D4152" w:rsidRPr="00F66A37" w:rsidRDefault="001D4152" w:rsidP="00F66A37">
      <w:pPr>
        <w:pStyle w:val="Address"/>
        <w:rPr>
          <w:bCs/>
        </w:rPr>
      </w:pPr>
      <w:r w:rsidRPr="00F66A37">
        <w:rPr>
          <w:bCs/>
          <w:vertAlign w:val="superscript"/>
        </w:rPr>
        <w:t>2</w:t>
      </w:r>
      <w:r w:rsidRPr="00F66A37">
        <w:rPr>
          <w:bCs/>
        </w:rPr>
        <w:t xml:space="preserve">Department of Animal Science, Federal University of Agriculture, Zuru, Nigeria. </w:t>
      </w:r>
    </w:p>
    <w:p w14:paraId="49EF0568" w14:textId="425F3737" w:rsidR="001D4152" w:rsidRPr="00F66A37" w:rsidRDefault="001D4152" w:rsidP="00F66A37">
      <w:pPr>
        <w:pStyle w:val="Address"/>
        <w:rPr>
          <w:bCs/>
          <w:vertAlign w:val="superscript"/>
        </w:rPr>
      </w:pPr>
      <w:r w:rsidRPr="00F66A37">
        <w:rPr>
          <w:bCs/>
          <w:vertAlign w:val="superscript"/>
        </w:rPr>
        <w:t>3</w:t>
      </w:r>
      <w:r w:rsidRPr="00F66A37">
        <w:rPr>
          <w:bCs/>
        </w:rPr>
        <w:t>Department of Animal Science, Federal University, Gashua, Nigeria.</w:t>
      </w:r>
    </w:p>
    <w:p w14:paraId="71AF451D" w14:textId="77777777" w:rsidR="001D4152" w:rsidRDefault="001D4152" w:rsidP="00F66A37">
      <w:pPr>
        <w:pStyle w:val="Address"/>
        <w:rPr>
          <w:bCs/>
          <w:color w:val="000000" w:themeColor="text1"/>
        </w:rPr>
      </w:pPr>
      <w:r w:rsidRPr="00F66A37">
        <w:rPr>
          <w:iCs/>
        </w:rPr>
        <w:t>Corresponding Author: S.S.A Egena</w:t>
      </w:r>
      <w:r w:rsidRPr="004B2C1A">
        <w:rPr>
          <w:i/>
          <w:iCs/>
        </w:rPr>
        <w:t xml:space="preserve"> </w:t>
      </w:r>
      <w:hyperlink r:id="rId118" w:history="1">
        <w:r w:rsidRPr="004B2C1A">
          <w:rPr>
            <w:rStyle w:val="Hyperlink"/>
            <w:rFonts w:cs="Times New Roman"/>
            <w:bCs/>
            <w:color w:val="auto"/>
            <w:u w:val="none"/>
          </w:rPr>
          <w:t>acheneje.egena@futminna.edu.ng</w:t>
        </w:r>
      </w:hyperlink>
      <w:r w:rsidRPr="004B2C1A">
        <w:rPr>
          <w:bCs/>
        </w:rPr>
        <w:t xml:space="preserve"> </w:t>
      </w:r>
      <w:r w:rsidRPr="00F66A37">
        <w:rPr>
          <w:iCs/>
        </w:rPr>
        <w:t>09076417947</w:t>
      </w:r>
    </w:p>
    <w:p w14:paraId="760B42AF" w14:textId="28C0689D" w:rsidR="001D4152" w:rsidRDefault="00DD67AD" w:rsidP="00CF6DAB">
      <w:pPr>
        <w:pStyle w:val="Subheading1"/>
      </w:pPr>
      <w:r w:rsidRPr="00DD67AD">
        <w:t>ABSTRACT</w:t>
      </w:r>
    </w:p>
    <w:p w14:paraId="290A374D" w14:textId="77777777" w:rsidR="001D4152" w:rsidRPr="00F66A37" w:rsidRDefault="001D4152" w:rsidP="001D4152">
      <w:pPr>
        <w:rPr>
          <w:rFonts w:cs="Times New Roman"/>
          <w:i/>
          <w:color w:val="000000" w:themeColor="text1"/>
        </w:rPr>
      </w:pPr>
      <w:r w:rsidRPr="00F66A37">
        <w:rPr>
          <w:rFonts w:cs="Times New Roman"/>
          <w:i/>
          <w:color w:val="000000" w:themeColor="text1"/>
        </w:rPr>
        <w:t xml:space="preserve">The breeding potentials of bulls and cows are determined by relationships between body and testicular measurements which are being used as traits for selection of the cattle. Therefore, the objective of this study is to determine the relationship between the body condition score (BCS), live weight (LW), scrotum circumference (SC) and linear body measurements, body length (BL) and heart girth (HG) in bulls under low external input operation for modelling predictive equation for breeding selection. A total of 40 bulls and cows each selected in two agroecological zones of Nigeria were used for the study. Data collected on body measurements and were subjected to Pearson’s correlation to establish relationships between the LW, BL, HG, BCS and SC in bulls and between the LW, BL, HG and BCS in cows; while Multiple regression analysis was used to develop selection models for both the bulls and cows. Pearson’s correlation results indicated that BCS had positive statistical correlation with SC (r = 0.54) and LW also indicated statistical correlation with HG (r = 0.99) in the bulls. In the cows, the result obtained indicated that LW was positively correlation with HG (r = 0.97), BL (r = 0.69) and BCS (r = 0.60). The regression model developed were Testis Circumference = -71.84 + 2.32Age + 2.73Hearth Girth + 0.03Body Length – 0.32Live Weight + 2.56Body Condition Score for bulls, and Age at first calving = 0.75 +1.22LW + 4.73BCS – 3.2Age – 1.07HG -7.76BL + 1.00Age at puberty for the cows. The correlation findings suggest that increasing SC, BCS, LW and HG, and the models developed for these traits could be used for selection of bulls and cows for breeding.  </w:t>
      </w:r>
    </w:p>
    <w:p w14:paraId="5A7D4FB9" w14:textId="014F08EC" w:rsidR="001D4152" w:rsidRDefault="001D4152" w:rsidP="001D4152">
      <w:pPr>
        <w:rPr>
          <w:rFonts w:cs="Times New Roman"/>
          <w:iCs/>
          <w:color w:val="000000" w:themeColor="text1"/>
        </w:rPr>
      </w:pPr>
      <w:r w:rsidRPr="00F66A37">
        <w:rPr>
          <w:rFonts w:cs="Times New Roman"/>
          <w:b/>
          <w:bCs/>
          <w:color w:val="000000" w:themeColor="text1"/>
        </w:rPr>
        <w:t>Keywords:</w:t>
      </w:r>
      <w:r w:rsidRPr="00F66A37">
        <w:rPr>
          <w:rFonts w:cs="Times New Roman"/>
          <w:b/>
          <w:bCs/>
          <w:i/>
          <w:iCs/>
          <w:color w:val="000000" w:themeColor="text1"/>
        </w:rPr>
        <w:t xml:space="preserve"> </w:t>
      </w:r>
      <w:r w:rsidRPr="00F66A37">
        <w:rPr>
          <w:rFonts w:cs="Times New Roman"/>
          <w:iCs/>
          <w:color w:val="000000" w:themeColor="text1"/>
        </w:rPr>
        <w:t>Breeding potentials, Low external input, modelling, Phenotypic traits, Body linear measurement</w:t>
      </w:r>
    </w:p>
    <w:p w14:paraId="7EFDCFE8" w14:textId="2BB512E8" w:rsidR="001D4152" w:rsidRDefault="00E16216" w:rsidP="00CF6DAB">
      <w:pPr>
        <w:pStyle w:val="Subheading1"/>
      </w:pPr>
      <w:r w:rsidRPr="00E16216">
        <w:t>INTRODUCTION</w:t>
      </w:r>
    </w:p>
    <w:p w14:paraId="6A1DFF93" w14:textId="77777777" w:rsidR="001D4152" w:rsidRDefault="001D4152" w:rsidP="001D4152">
      <w:pPr>
        <w:rPr>
          <w:rFonts w:cs="Times New Roman"/>
          <w:bCs/>
          <w:color w:val="000000" w:themeColor="text1"/>
        </w:rPr>
      </w:pPr>
      <w:r>
        <w:rPr>
          <w:rFonts w:cs="Times New Roman"/>
          <w:bCs/>
          <w:color w:val="000000" w:themeColor="text1"/>
        </w:rPr>
        <w:t>The increase in population and decrease in fertility rates of bulls are factors associated with limiting cattle production in developing countries including Nigeria</w:t>
      </w:r>
      <w:r>
        <w:rPr>
          <w:rFonts w:cs="Times New Roman"/>
          <w:bCs/>
        </w:rPr>
        <w:t xml:space="preserve"> </w:t>
      </w:r>
      <w:sdt>
        <w:sdtPr>
          <w:rPr>
            <w:rFonts w:cs="Times New Roman"/>
            <w:bCs/>
          </w:rPr>
          <w:tag w:val="MENDELEY_CITATION_v3_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"/>
          <w:id w:val="-2134321933"/>
          <w:placeholder>
            <w:docPart w:val="C458BED492424AF5BB419DBAFD1326DB"/>
          </w:placeholder>
        </w:sdtPr>
        <w:sdtEndPr/>
        <w:sdtContent>
          <w:r>
            <w:rPr>
              <w:rFonts w:cs="Times New Roman"/>
              <w:bCs/>
            </w:rPr>
            <w:t>(Faith et al., 2016)</w:t>
          </w:r>
        </w:sdtContent>
      </w:sdt>
      <w:r>
        <w:rPr>
          <w:rFonts w:cs="Times New Roman"/>
          <w:bCs/>
          <w:color w:val="000000" w:themeColor="text1"/>
        </w:rPr>
        <w:t xml:space="preserve">. </w:t>
      </w:r>
      <w:r>
        <w:rPr>
          <w:rFonts w:cs="Times New Roman"/>
          <w:color w:val="000000" w:themeColor="text1"/>
          <w:shd w:val="clear" w:color="auto" w:fill="FFFFFF"/>
        </w:rPr>
        <w:t xml:space="preserve">Bull fertility can be a major limiting factor in a breeding program. Infertility rates in bulls are estimated to be between 15 to 25 percent </w:t>
      </w:r>
      <w:r>
        <w:rPr>
          <w:rFonts w:cs="Times New Roman"/>
          <w:color w:val="000000" w:themeColor="text1"/>
          <w:shd w:val="clear" w:color="auto" w:fill="FFFFFF"/>
        </w:rPr>
        <w:lastRenderedPageBreak/>
        <w:t xml:space="preserve">in the United States and Canada </w:t>
      </w:r>
      <w:sdt>
        <w:sdtPr>
          <w:rPr>
            <w:rFonts w:cs="Times New Roman"/>
            <w:shd w:val="clear" w:color="auto" w:fill="FFFFFF"/>
          </w:rPr>
          <w:tag w:val="MENDELEY_CITATION_v3_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"/>
          <w:id w:val="-1437599486"/>
          <w:placeholder>
            <w:docPart w:val="50A0309EB3D74D1EBB8C5C7A7D5BDED6"/>
          </w:placeholder>
        </w:sdtPr>
        <w:sdtEndPr/>
        <w:sdtContent>
          <w:r>
            <w:rPr>
              <w:rFonts w:cs="Times New Roman"/>
              <w:shd w:val="clear" w:color="auto" w:fill="FFFFFF"/>
            </w:rPr>
            <w:t>(Thundathil et al., 2016)</w:t>
          </w:r>
        </w:sdtContent>
      </w:sdt>
      <w:r>
        <w:rPr>
          <w:rFonts w:cs="Times New Roman"/>
          <w:color w:val="000000" w:themeColor="text1"/>
          <w:shd w:val="clear" w:color="auto" w:fill="FFFFFF"/>
        </w:rPr>
        <w:t xml:space="preserve">. </w:t>
      </w:r>
      <w:r>
        <w:rPr>
          <w:rFonts w:cs="Times New Roman"/>
          <w:bCs/>
          <w:color w:val="000000" w:themeColor="text1"/>
        </w:rPr>
        <w:t xml:space="preserve">The cattle production system in developing countries is not robust enough to overcome this challenge because the production system is smallholder operated and thrives on the use of low external input </w:t>
      </w:r>
      <w:sdt>
        <w:sdtPr>
          <w:rPr>
            <w:rFonts w:cs="Times New Roman"/>
            <w:bCs/>
          </w:rPr>
          <w:tag w:val="MENDELEY_CITATION_v3_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"/>
          <w:id w:val="1689707718"/>
          <w:placeholder>
            <w:docPart w:val="50A0309EB3D74D1EBB8C5C7A7D5BDED6"/>
          </w:placeholder>
        </w:sdtPr>
        <w:sdtEndPr/>
        <w:sdtContent>
          <w:r>
            <w:rPr>
              <w:rFonts w:cs="Times New Roman"/>
              <w:bCs/>
            </w:rPr>
            <w:t>(Leroy et al., 2016)</w:t>
          </w:r>
        </w:sdtContent>
      </w:sdt>
      <w:r>
        <w:rPr>
          <w:rFonts w:cs="Times New Roman"/>
          <w:bCs/>
          <w:color w:val="000000" w:themeColor="text1"/>
        </w:rPr>
        <w:t>. Hence, for cattle producers to be economical and contribute effectively to food security, this research focuses on the relationship between scrotal circumference, body condition score, age, and body measurement using regression analysis to determine if the breeding potentials of bulls under low external input production system support selection and determining the potential bulls to be used in reproduction programme.</w:t>
      </w:r>
    </w:p>
    <w:p w14:paraId="1BE293D4" w14:textId="77777777" w:rsidR="001D4152" w:rsidRDefault="001D4152" w:rsidP="001D4152">
      <w:pPr>
        <w:rPr>
          <w:rFonts w:cs="Times New Roman"/>
          <w:bCs/>
          <w:color w:val="000000" w:themeColor="text1"/>
        </w:rPr>
      </w:pPr>
      <w:r>
        <w:rPr>
          <w:rFonts w:cs="Times New Roman"/>
          <w:bCs/>
          <w:color w:val="000000" w:themeColor="text1"/>
        </w:rPr>
        <w:t>The low external input production system of cattle is described with poor availability of quality pasture, veterinary services, and indiscriminate use of drugs and vaccines; this is because most farmers often buy drugs at local markets from unskilled traders and majorly the efficiency of these therapeutic agents are erratic</w:t>
      </w:r>
      <w:sdt>
        <w:sdtPr>
          <w:rPr>
            <w:rFonts w:cs="Times New Roman"/>
            <w:bCs/>
            <w:color w:val="000000" w:themeColor="text1"/>
          </w:rPr>
          <w:tag w:val="MENDELEY_CITATION_v3_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"/>
          <w:id w:val="148801679"/>
          <w:placeholder>
            <w:docPart w:val="50A0309EB3D74D1EBB8C5C7A7D5BDED6"/>
          </w:placeholder>
        </w:sdtPr>
        <w:sdtEndPr/>
        <w:sdtContent>
          <w:r>
            <w:rPr>
              <w:rFonts w:cs="Times New Roman"/>
              <w:bCs/>
              <w:color w:val="000000" w:themeColor="text1"/>
            </w:rPr>
            <w:t xml:space="preserve"> </w:t>
          </w:r>
          <w:r>
            <w:rPr>
              <w:rFonts w:eastAsia="Times New Roman" w:cs="Times New Roman"/>
            </w:rPr>
            <w:t>(Vaarst and Alrøe, 2012)</w:t>
          </w:r>
        </w:sdtContent>
      </w:sdt>
      <w:r>
        <w:rPr>
          <w:rFonts w:cs="Times New Roman"/>
          <w:bCs/>
          <w:color w:val="000000" w:themeColor="text1"/>
        </w:rPr>
        <w:t>. Therefore, the primary aims of low external input operations are herd survival and sustained productivity to generate income for the provision of off-farm basic needs of the household</w:t>
      </w:r>
      <w:sdt>
        <w:sdtPr>
          <w:rPr>
            <w:rFonts w:cs="Times New Roman"/>
            <w:bCs/>
          </w:rPr>
          <w:tag w:val="MENDELEY_CITATION_v3_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"/>
          <w:id w:val="-79451896"/>
          <w:placeholder>
            <w:docPart w:val="50A0309EB3D74D1EBB8C5C7A7D5BDED6"/>
          </w:placeholder>
        </w:sdtPr>
        <w:sdtEndPr/>
        <w:sdtContent>
          <w:r>
            <w:rPr>
              <w:rFonts w:cs="Times New Roman"/>
              <w:bCs/>
            </w:rPr>
            <w:t xml:space="preserve"> (</w:t>
          </w:r>
          <w:r>
            <w:rPr>
              <w:rFonts w:cs="Times New Roman"/>
              <w:shd w:val="clear" w:color="auto" w:fill="FFFFFF"/>
            </w:rPr>
            <w:t>Thundathil et al., 2016</w:t>
          </w:r>
          <w:r>
            <w:rPr>
              <w:rFonts w:cs="Times New Roman"/>
              <w:bCs/>
            </w:rPr>
            <w:t>)</w:t>
          </w:r>
        </w:sdtContent>
      </w:sdt>
      <w:r>
        <w:rPr>
          <w:rFonts w:cs="Times New Roman"/>
          <w:bCs/>
          <w:color w:val="000000" w:themeColor="text1"/>
        </w:rPr>
        <w:t>. The evaluation of bull for breeding soundness is a vital aspect of reproductive management practice to exploit the maximum genetic potential in any livestock industry there is utmost need to assess the male</w:t>
      </w:r>
      <w:sdt>
        <w:sdtPr>
          <w:rPr>
            <w:rFonts w:cs="Times New Roman"/>
            <w:bCs/>
          </w:rPr>
          <w:tag w:val="MENDELEY_CITATION_v3_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"/>
          <w:id w:val="-894125679"/>
          <w:placeholder>
            <w:docPart w:val="50A0309EB3D74D1EBB8C5C7A7D5BDED6"/>
          </w:placeholder>
        </w:sdtPr>
        <w:sdtEndPr/>
        <w:sdtContent>
          <w:r>
            <w:rPr>
              <w:rFonts w:cs="Times New Roman"/>
              <w:bCs/>
            </w:rPr>
            <w:t xml:space="preserve"> (Asmare et al., 2013)</w:t>
          </w:r>
        </w:sdtContent>
      </w:sdt>
      <w:r>
        <w:rPr>
          <w:rFonts w:cs="Times New Roman"/>
          <w:bCs/>
          <w:color w:val="000000" w:themeColor="text1"/>
        </w:rPr>
        <w:t>.</w:t>
      </w:r>
    </w:p>
    <w:p w14:paraId="5E4DF54B" w14:textId="77777777" w:rsidR="001D4152" w:rsidRDefault="001D4152" w:rsidP="001D4152">
      <w:pPr>
        <w:rPr>
          <w:rFonts w:cs="Times New Roman"/>
          <w:bCs/>
          <w:color w:val="000000" w:themeColor="text1"/>
        </w:rPr>
      </w:pPr>
      <w:r>
        <w:rPr>
          <w:rFonts w:cs="Times New Roman"/>
          <w:bCs/>
          <w:color w:val="000000" w:themeColor="text1"/>
        </w:rPr>
        <w:t xml:space="preserve">Sperm production is related to testicular development as shown by a positive correlation between testicular weight, sperm production and gonadal and extragonadal sperm reserves </w:t>
      </w:r>
      <w:sdt>
        <w:sdtPr>
          <w:rPr>
            <w:rFonts w:cs="Times New Roman"/>
            <w:bCs/>
          </w:rPr>
          <w:tag w:val="MENDELEY_CITATION_v3_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"/>
          <w:id w:val="286095807"/>
          <w:placeholder>
            <w:docPart w:val="50A0309EB3D74D1EBB8C5C7A7D5BDED6"/>
          </w:placeholder>
        </w:sdtPr>
        <w:sdtEndPr/>
        <w:sdtContent>
          <w:r>
            <w:rPr>
              <w:rFonts w:cs="Times New Roman"/>
              <w:bCs/>
            </w:rPr>
            <w:t>(Ommati et al., 2022)</w:t>
          </w:r>
        </w:sdtContent>
      </w:sdt>
      <w:r>
        <w:rPr>
          <w:rFonts w:cs="Times New Roman"/>
          <w:bCs/>
          <w:color w:val="000000" w:themeColor="text1"/>
        </w:rPr>
        <w:t xml:space="preserve">. The heavier and larger the testes amount to the rate of sperm production. Testicular weight provided an accurate amount of the sperm-producing parenchyma in the testis of bulls </w:t>
      </w:r>
      <w:sdt>
        <w:sdtPr>
          <w:rPr>
            <w:rFonts w:cs="Times New Roman"/>
            <w:bCs/>
          </w:rPr>
          <w:tag w:val="MENDELEY_CITATION_v3_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"/>
          <w:id w:val="992908556"/>
          <w:placeholder>
            <w:docPart w:val="50A0309EB3D74D1EBB8C5C7A7D5BDED6"/>
          </w:placeholder>
        </w:sdtPr>
        <w:sdtEndPr/>
        <w:sdtContent>
          <w:r>
            <w:rPr>
              <w:rFonts w:cs="Times New Roman"/>
              <w:bCs/>
            </w:rPr>
            <w:t>(Ommati et al., 2022)</w:t>
          </w:r>
        </w:sdtContent>
      </w:sdt>
      <w:r>
        <w:rPr>
          <w:rFonts w:cs="Times New Roman"/>
          <w:bCs/>
          <w:color w:val="000000" w:themeColor="text1"/>
        </w:rPr>
        <w:t>. The testicular weight was greater in certain breeds of animals with higher ovulation</w:t>
      </w:r>
      <w:sdt>
        <w:sdtPr>
          <w:rPr>
            <w:rFonts w:cs="Times New Roman"/>
            <w:bCs/>
            <w:color w:val="000000" w:themeColor="text1"/>
          </w:rPr>
          <w:tag w:val="MENDELEY_CITATION_v3_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"/>
          <w:id w:val="257262867"/>
          <w:placeholder>
            <w:docPart w:val="50A0309EB3D74D1EBB8C5C7A7D5BDED6"/>
          </w:placeholder>
        </w:sdtPr>
        <w:sdtEndPr/>
        <w:sdtContent>
          <w:r>
            <w:rPr>
              <w:rFonts w:cs="Times New Roman"/>
              <w:bCs/>
              <w:color w:val="000000" w:themeColor="text1"/>
            </w:rPr>
            <w:t xml:space="preserve"> (</w:t>
          </w:r>
          <w:r>
            <w:rPr>
              <w:rFonts w:cs="Times New Roman"/>
              <w:bCs/>
            </w:rPr>
            <w:t>Waqas et al., 2019</w:t>
          </w:r>
          <w:r>
            <w:rPr>
              <w:rFonts w:eastAsia="Times New Roman" w:cs="Times New Roman"/>
            </w:rPr>
            <w:t>)</w:t>
          </w:r>
        </w:sdtContent>
      </w:sdt>
      <w:r>
        <w:rPr>
          <w:rFonts w:cs="Times New Roman"/>
          <w:bCs/>
          <w:color w:val="000000" w:themeColor="text1"/>
        </w:rPr>
        <w:t xml:space="preserve">. Since the testis weight cannot be measured directly in the male, scrotum circumference was found to be significantly correlated to testis weight </w:t>
      </w:r>
      <w:sdt>
        <w:sdtPr>
          <w:rPr>
            <w:rFonts w:cs="Times New Roman"/>
            <w:bCs/>
            <w:color w:val="000000" w:themeColor="text1"/>
          </w:rPr>
          <w:tag w:val="MENDELEY_CITATION_v3_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"/>
          <w:id w:val="-492483365"/>
          <w:placeholder>
            <w:docPart w:val="50A0309EB3D74D1EBB8C5C7A7D5BDED6"/>
          </w:placeholder>
        </w:sdtPr>
        <w:sdtEndPr/>
        <w:sdtContent>
          <w:r>
            <w:rPr>
              <w:rFonts w:eastAsia="Times New Roman" w:cs="Times New Roman"/>
            </w:rPr>
            <w:t>(Chacko &amp; Schneider, 2019)</w:t>
          </w:r>
        </w:sdtContent>
      </w:sdt>
      <w:r>
        <w:rPr>
          <w:rFonts w:cs="Times New Roman"/>
          <w:bCs/>
          <w:color w:val="000000" w:themeColor="text1"/>
        </w:rPr>
        <w:t xml:space="preserve">, the circuitous technique of measuring scrotal circumference has been exploited. Scrotal circumference dimensions are well correlated with paired testis weight, which in turn is directly and extremely correlated with daily sperm production and high semen quality traits </w:t>
      </w:r>
      <w:sdt>
        <w:sdtPr>
          <w:rPr>
            <w:rFonts w:cs="Times New Roman"/>
            <w:bCs/>
          </w:rPr>
          <w:tag w:val="MENDELEY_CITATION_v3_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"/>
          <w:id w:val="-1780953216"/>
          <w:placeholder>
            <w:docPart w:val="50A0309EB3D74D1EBB8C5C7A7D5BDED6"/>
          </w:placeholder>
        </w:sdtPr>
        <w:sdtEndPr/>
        <w:sdtContent>
          <w:r>
            <w:rPr>
              <w:rFonts w:cs="Times New Roman"/>
              <w:bCs/>
            </w:rPr>
            <w:t>(Waqas et al., 2019)</w:t>
          </w:r>
        </w:sdtContent>
      </w:sdt>
      <w:r>
        <w:rPr>
          <w:rFonts w:cs="Times New Roman"/>
          <w:bCs/>
          <w:color w:val="000000" w:themeColor="text1"/>
        </w:rPr>
        <w:t xml:space="preserve">. </w:t>
      </w:r>
    </w:p>
    <w:p w14:paraId="6FC830CF" w14:textId="77777777" w:rsidR="001D4152" w:rsidRDefault="001D4152" w:rsidP="001D4152">
      <w:pPr>
        <w:rPr>
          <w:rFonts w:cs="Times New Roman"/>
          <w:bCs/>
          <w:color w:val="000000" w:themeColor="text1"/>
        </w:rPr>
      </w:pPr>
      <w:r>
        <w:rPr>
          <w:rFonts w:cs="Times New Roman"/>
          <w:bCs/>
          <w:color w:val="000000" w:themeColor="text1"/>
        </w:rPr>
        <w:t>A body condition score is an essential measure of the fitness of an animal for evaluating the body reserves in an animal</w:t>
      </w:r>
      <w:sdt>
        <w:sdtPr>
          <w:rPr>
            <w:rFonts w:cs="Times New Roman"/>
            <w:bCs/>
          </w:rPr>
          <w:tag w:val="MENDELEY_CITATION_v3_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"/>
          <w:id w:val="-1644491321"/>
          <w:placeholder>
            <w:docPart w:val="50A0309EB3D74D1EBB8C5C7A7D5BDED6"/>
          </w:placeholder>
        </w:sdtPr>
        <w:sdtEndPr/>
        <w:sdtContent>
          <w:r>
            <w:rPr>
              <w:rFonts w:cs="Times New Roman"/>
              <w:bCs/>
            </w:rPr>
            <w:t xml:space="preserve"> (Silva et al., 2021)</w:t>
          </w:r>
        </w:sdtContent>
      </w:sdt>
      <w:r>
        <w:rPr>
          <w:rFonts w:cs="Times New Roman"/>
          <w:bCs/>
          <w:color w:val="000000" w:themeColor="text1"/>
        </w:rPr>
        <w:t>. Condition score uses physical palpation of tissues cover over the backbone and the short ribs behind the last long ribs. Body condition score is not exercised on the farms, and its relationship with body weight and testicular traits is not known</w:t>
      </w:r>
      <w:sdt>
        <w:sdtPr>
          <w:rPr>
            <w:rFonts w:cs="Times New Roman"/>
            <w:bCs/>
          </w:rPr>
          <w:tag w:val="MENDELEY_CITATION_v3_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"/>
          <w:id w:val="142627215"/>
          <w:placeholder>
            <w:docPart w:val="50A0309EB3D74D1EBB8C5C7A7D5BDED6"/>
          </w:placeholder>
        </w:sdtPr>
        <w:sdtEndPr/>
        <w:sdtContent>
          <w:r>
            <w:rPr>
              <w:rFonts w:cs="Times New Roman"/>
              <w:bCs/>
            </w:rPr>
            <w:t xml:space="preserve"> (</w:t>
          </w:r>
          <w:r>
            <w:rPr>
              <w:rFonts w:cs="Times New Roman"/>
            </w:rPr>
            <w:t>Tyasi, 2022</w:t>
          </w:r>
          <w:r>
            <w:rPr>
              <w:rFonts w:cs="Times New Roman"/>
              <w:bCs/>
            </w:rPr>
            <w:t>).</w:t>
          </w:r>
        </w:sdtContent>
      </w:sdt>
      <w:r>
        <w:rPr>
          <w:rFonts w:cs="Times New Roman"/>
          <w:bCs/>
          <w:color w:val="000000" w:themeColor="text1"/>
        </w:rPr>
        <w:t xml:space="preserve"> </w:t>
      </w:r>
    </w:p>
    <w:p w14:paraId="60E63410" w14:textId="77777777" w:rsidR="001D4152" w:rsidRDefault="001D4152" w:rsidP="00CF6DAB">
      <w:pPr>
        <w:pStyle w:val="Subheading1"/>
      </w:pPr>
      <w:r>
        <w:t>METHODOLOGY</w:t>
      </w:r>
    </w:p>
    <w:p w14:paraId="7A684704" w14:textId="77777777" w:rsidR="001D4152" w:rsidRDefault="001D4152" w:rsidP="001D4152">
      <w:pPr>
        <w:rPr>
          <w:rFonts w:cs="Times New Roman"/>
          <w:color w:val="000000" w:themeColor="text1"/>
        </w:rPr>
      </w:pPr>
      <w:r>
        <w:rPr>
          <w:rFonts w:cs="Times New Roman"/>
          <w:color w:val="000000" w:themeColor="text1"/>
        </w:rPr>
        <w:t xml:space="preserve">The current study was conducted in two different agroecological zones of Nigeria namely; the southern guinea savanna and the Derived guinea savanna. The southern guinea savanna is characterized by the annual </w:t>
      </w:r>
      <w:r>
        <w:rPr>
          <w:rFonts w:cs="Times New Roman"/>
          <w:color w:val="000000" w:themeColor="text1"/>
        </w:rPr>
        <w:lastRenderedPageBreak/>
        <w:t xml:space="preserve">rainfall of 1140mm – 1520mm (March – November) while the derived savanna receives an average of 1275 – 1030 mm rainfall per annum. Qualitative data was collected by exploring both individual questionnaires and Focus group discussions (FGD) among the local farmers on the farms. In the FGD conducted, 6 – 10 farmers were interviewed as described by </w:t>
      </w:r>
      <w:sdt>
        <w:sdtPr>
          <w:rPr>
            <w:rFonts w:cs="Times New Roman"/>
          </w:rPr>
          <w:tag w:val="MENDELEY_CITATION_v3_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"/>
          <w:id w:val="-1311252000"/>
          <w:placeholder>
            <w:docPart w:val="50A0309EB3D74D1EBB8C5C7A7D5BDED6"/>
          </w:placeholder>
        </w:sdtPr>
        <w:sdtEndPr/>
        <w:sdtContent>
          <w:r>
            <w:rPr>
              <w:rFonts w:cs="Times New Roman"/>
            </w:rPr>
            <w:t>Nabukenya et al. (2014)</w:t>
          </w:r>
        </w:sdtContent>
      </w:sdt>
      <w:r>
        <w:rPr>
          <w:rFonts w:cs="Times New Roman"/>
          <w:color w:val="000000" w:themeColor="text1"/>
        </w:rPr>
        <w:t xml:space="preserve">. Fifty farmers were interviewed and four FGD were conducted in both agroecological zones. Indigenous bulls kept raised on a low external input system of production of age 2 – 5 years were used as experimental animals. Body length (BL) was measured diagonally across the body of the bull using a flexible measuring tape in centimetres. Heart Girth (HG) measurement was taken by measuring the circumference of the girth using a measuring tape in centimetres. Scrotal circumference (SC) was measured with a flexible tape in centimetres (cm) at the maximum point of dimension round the pendulous scrotum after pushing the testes firmly into the scrotal sac as described by </w:t>
      </w:r>
      <w:sdt>
        <w:sdtPr>
          <w:rPr>
            <w:rFonts w:cs="Times New Roman"/>
          </w:rPr>
          <w:tag w:val="MENDELEY_CITATION_v3_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"/>
          <w:id w:val="849381118"/>
          <w:placeholder>
            <w:docPart w:val="50A0309EB3D74D1EBB8C5C7A7D5BDED6"/>
          </w:placeholder>
        </w:sdtPr>
        <w:sdtEndPr/>
        <w:sdtContent>
          <w:r>
            <w:rPr>
              <w:rFonts w:cs="Times New Roman"/>
            </w:rPr>
            <w:t>Nwachi Akpa (2013)</w:t>
          </w:r>
        </w:sdtContent>
      </w:sdt>
      <w:r>
        <w:rPr>
          <w:rFonts w:cs="Times New Roman"/>
          <w:color w:val="000000" w:themeColor="text1"/>
          <w:shd w:val="clear" w:color="auto" w:fill="FFFFFF"/>
        </w:rPr>
        <w:t>.</w:t>
      </w:r>
      <w:r>
        <w:rPr>
          <w:rFonts w:cs="Times New Roman"/>
          <w:color w:val="000000" w:themeColor="text1"/>
        </w:rPr>
        <w:t xml:space="preserve"> Body condition score (BCS) was taken on the bulls based on the procedure for body condition scoring recommended by </w:t>
      </w:r>
      <w:sdt>
        <w:sdtPr>
          <w:rPr>
            <w:rFonts w:cs="Times New Roman"/>
            <w:color w:val="000000" w:themeColor="text1"/>
          </w:rPr>
          <w:tag w:val="MENDELEY_CITATION_v3_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"/>
          <w:id w:val="-1314720607"/>
          <w:placeholder>
            <w:docPart w:val="50A0309EB3D74D1EBB8C5C7A7D5BDED6"/>
          </w:placeholder>
        </w:sdtPr>
        <w:sdtEndPr/>
        <w:sdtContent>
          <w:r>
            <w:rPr>
              <w:rFonts w:eastAsia="Times New Roman" w:cs="Times New Roman"/>
            </w:rPr>
            <w:t>Soares &amp; Dryden (2011)</w:t>
          </w:r>
        </w:sdtContent>
      </w:sdt>
      <w:r>
        <w:rPr>
          <w:rFonts w:cs="Times New Roman"/>
          <w:color w:val="000000" w:themeColor="text1"/>
        </w:rPr>
        <w:t xml:space="preserve"> which states that a range of 1-9 scores</w:t>
      </w:r>
      <w:bookmarkStart w:id="143" w:name="_Hlk109823920"/>
      <w:r>
        <w:rPr>
          <w:rFonts w:cs="Times New Roman"/>
          <w:color w:val="000000" w:themeColor="text1"/>
        </w:rPr>
        <w:t>.</w:t>
      </w:r>
    </w:p>
    <w:bookmarkEnd w:id="143"/>
    <w:p w14:paraId="0257128B" w14:textId="77777777" w:rsidR="001D4152" w:rsidRDefault="001D4152" w:rsidP="00CF6DAB">
      <w:pPr>
        <w:pStyle w:val="Subheadings"/>
      </w:pPr>
      <w:r>
        <w:t>Data</w:t>
      </w:r>
    </w:p>
    <w:p w14:paraId="616F054F" w14:textId="77777777" w:rsidR="001D4152" w:rsidRDefault="001D4152" w:rsidP="001D4152">
      <w:pPr>
        <w:rPr>
          <w:rFonts w:cs="Times New Roman"/>
          <w:color w:val="000000" w:themeColor="text1"/>
        </w:rPr>
      </w:pPr>
      <w:r>
        <w:rPr>
          <w:rFonts w:cs="Times New Roman"/>
          <w:color w:val="000000" w:themeColor="text1"/>
        </w:rPr>
        <w:t xml:space="preserve">Data were collected from 80 indigenous cattle comprising 40 bulls and 40 cows from the southern guinea savanna and derived savanna using a measuring tape for phenotypic measurements. Statistical Package for Social Sciences version 26.0 (IBM SPSS, 2019) was used for data analysis. Descriptive analysis (average mean, standard deviation, standard error of mean and coefficient of variance) were calculated for the traits measured in both bulls and cows. Pearson’s correlation was used to calculate the relationship between live weight, heart girth, body length, and body condition score in cows but with testis circumference in bulls. </w:t>
      </w:r>
    </w:p>
    <w:p w14:paraId="7B2B84FC" w14:textId="77777777" w:rsidR="001D4152" w:rsidRDefault="001D4152" w:rsidP="00CF6DAB">
      <w:pPr>
        <w:pStyle w:val="Subheadings"/>
      </w:pPr>
      <w:r>
        <w:t>Descriptive Data</w:t>
      </w:r>
    </w:p>
    <w:p w14:paraId="4F99ADDC" w14:textId="77777777" w:rsidR="001D4152" w:rsidRDefault="001D4152" w:rsidP="001D4152">
      <w:pPr>
        <w:rPr>
          <w:rFonts w:cs="Times New Roman"/>
          <w:color w:val="000000" w:themeColor="text1"/>
        </w:rPr>
      </w:pPr>
      <w:r>
        <w:rPr>
          <w:rFonts w:cs="Times New Roman"/>
          <w:color w:val="000000" w:themeColor="text1"/>
        </w:rPr>
        <w:t>Data from the measured traits were used in predictive modelling. Multiple regression was used to develop different models for selection of bulls and cows for breeding program using y = a + b</w:t>
      </w:r>
      <w:r>
        <w:rPr>
          <w:rFonts w:cs="Times New Roman"/>
          <w:color w:val="000000" w:themeColor="text1"/>
        </w:rPr>
        <w:softHyphen/>
      </w:r>
      <w:r>
        <w:rPr>
          <w:rFonts w:cs="Times New Roman"/>
          <w:color w:val="000000" w:themeColor="text1"/>
          <w:vertAlign w:val="subscript"/>
        </w:rPr>
        <w:t>1</w:t>
      </w:r>
      <w:r>
        <w:rPr>
          <w:rFonts w:cs="Times New Roman"/>
          <w:color w:val="000000" w:themeColor="text1"/>
        </w:rPr>
        <w:t>X</w:t>
      </w:r>
      <w:r>
        <w:rPr>
          <w:rFonts w:cs="Times New Roman"/>
          <w:color w:val="000000" w:themeColor="text1"/>
          <w:vertAlign w:val="subscript"/>
        </w:rPr>
        <w:t>1</w:t>
      </w:r>
      <w:r>
        <w:rPr>
          <w:rFonts w:cs="Times New Roman"/>
          <w:color w:val="000000" w:themeColor="text1"/>
        </w:rPr>
        <w:t xml:space="preserve"> + b</w:t>
      </w:r>
      <w:r>
        <w:rPr>
          <w:rFonts w:cs="Times New Roman"/>
          <w:color w:val="000000" w:themeColor="text1"/>
          <w:vertAlign w:val="subscript"/>
        </w:rPr>
        <w:t>2</w:t>
      </w:r>
      <w:r>
        <w:rPr>
          <w:rFonts w:cs="Times New Roman"/>
          <w:color w:val="000000" w:themeColor="text1"/>
        </w:rPr>
        <w:t>X</w:t>
      </w:r>
      <w:r>
        <w:rPr>
          <w:rFonts w:cs="Times New Roman"/>
          <w:color w:val="000000" w:themeColor="text1"/>
          <w:vertAlign w:val="subscript"/>
        </w:rPr>
        <w:t>2</w:t>
      </w:r>
      <w:r>
        <w:rPr>
          <w:rFonts w:cs="Times New Roman"/>
          <w:color w:val="000000" w:themeColor="text1"/>
        </w:rPr>
        <w:t xml:space="preserve"> + b</w:t>
      </w:r>
      <w:r>
        <w:rPr>
          <w:rFonts w:cs="Times New Roman"/>
          <w:color w:val="000000" w:themeColor="text1"/>
          <w:vertAlign w:val="subscript"/>
        </w:rPr>
        <w:t>3</w:t>
      </w:r>
      <w:r>
        <w:rPr>
          <w:rFonts w:cs="Times New Roman"/>
          <w:color w:val="000000" w:themeColor="text1"/>
        </w:rPr>
        <w:t>X</w:t>
      </w:r>
      <w:r>
        <w:rPr>
          <w:rFonts w:cs="Times New Roman"/>
          <w:color w:val="000000" w:themeColor="text1"/>
          <w:vertAlign w:val="subscript"/>
        </w:rPr>
        <w:t xml:space="preserve">3 </w:t>
      </w:r>
      <w:r>
        <w:rPr>
          <w:rFonts w:cs="Times New Roman"/>
          <w:color w:val="000000" w:themeColor="text1"/>
        </w:rPr>
        <w:t>+ b</w:t>
      </w:r>
      <w:r>
        <w:rPr>
          <w:rFonts w:cs="Times New Roman"/>
          <w:color w:val="000000" w:themeColor="text1"/>
          <w:vertAlign w:val="subscript"/>
        </w:rPr>
        <w:t>4</w:t>
      </w:r>
      <w:r>
        <w:rPr>
          <w:rFonts w:cs="Times New Roman"/>
          <w:color w:val="000000" w:themeColor="text1"/>
        </w:rPr>
        <w:t>X</w:t>
      </w:r>
      <w:r>
        <w:rPr>
          <w:rFonts w:cs="Times New Roman"/>
          <w:color w:val="000000" w:themeColor="text1"/>
          <w:vertAlign w:val="subscript"/>
        </w:rPr>
        <w:t>4</w:t>
      </w:r>
      <w:r>
        <w:rPr>
          <w:rFonts w:cs="Times New Roman"/>
          <w:color w:val="000000" w:themeColor="text1"/>
          <w:vertAlign w:val="subscript"/>
        </w:rPr>
        <w:softHyphen/>
      </w:r>
      <w:r>
        <w:rPr>
          <w:rFonts w:cs="Times New Roman"/>
          <w:color w:val="000000" w:themeColor="text1"/>
        </w:rPr>
        <w:t xml:space="preserve"> + ….. b</w:t>
      </w:r>
      <w:r>
        <w:rPr>
          <w:rFonts w:cs="Times New Roman"/>
          <w:color w:val="000000" w:themeColor="text1"/>
          <w:vertAlign w:val="subscript"/>
        </w:rPr>
        <w:t>n</w:t>
      </w:r>
      <w:r>
        <w:rPr>
          <w:rFonts w:cs="Times New Roman"/>
          <w:color w:val="000000" w:themeColor="text1"/>
        </w:rPr>
        <w:t>X</w:t>
      </w:r>
      <w:r>
        <w:rPr>
          <w:rFonts w:cs="Times New Roman"/>
          <w:color w:val="000000" w:themeColor="text1"/>
          <w:vertAlign w:val="subscript"/>
        </w:rPr>
        <w:t xml:space="preserve">n, </w:t>
      </w:r>
      <w:r>
        <w:rPr>
          <w:rFonts w:cs="Times New Roman"/>
          <w:color w:val="000000" w:themeColor="text1"/>
        </w:rPr>
        <w:t>Where y is the dependent variable, a is the regression intercept, b</w:t>
      </w:r>
      <w:r>
        <w:rPr>
          <w:rFonts w:cs="Times New Roman"/>
          <w:color w:val="000000" w:themeColor="text1"/>
          <w:vertAlign w:val="subscript"/>
        </w:rPr>
        <w:t>1</w:t>
      </w:r>
      <w:r>
        <w:rPr>
          <w:rFonts w:cs="Times New Roman"/>
          <w:color w:val="000000" w:themeColor="text1"/>
        </w:rPr>
        <w:t xml:space="preserve"> – b</w:t>
      </w:r>
      <w:r>
        <w:rPr>
          <w:rFonts w:cs="Times New Roman"/>
          <w:color w:val="000000" w:themeColor="text1"/>
          <w:vertAlign w:val="subscript"/>
        </w:rPr>
        <w:t>n</w:t>
      </w:r>
      <w:r>
        <w:rPr>
          <w:rFonts w:cs="Times New Roman"/>
          <w:color w:val="000000" w:themeColor="text1"/>
        </w:rPr>
        <w:t xml:space="preserve"> is the coefficients of regression, and X</w:t>
      </w:r>
      <w:r>
        <w:rPr>
          <w:rFonts w:cs="Times New Roman"/>
          <w:color w:val="000000" w:themeColor="text1"/>
          <w:vertAlign w:val="subscript"/>
        </w:rPr>
        <w:t>1</w:t>
      </w:r>
      <w:r>
        <w:rPr>
          <w:rFonts w:cs="Times New Roman"/>
          <w:color w:val="000000" w:themeColor="text1"/>
        </w:rPr>
        <w:t xml:space="preserve"> – X</w:t>
      </w:r>
      <w:r>
        <w:rPr>
          <w:rFonts w:cs="Times New Roman"/>
          <w:color w:val="000000" w:themeColor="text1"/>
          <w:vertAlign w:val="subscript"/>
        </w:rPr>
        <w:t>n</w:t>
      </w:r>
      <w:r>
        <w:rPr>
          <w:rFonts w:cs="Times New Roman"/>
          <w:color w:val="000000" w:themeColor="text1"/>
        </w:rPr>
        <w:t xml:space="preserve"> is the independent variables.</w:t>
      </w:r>
    </w:p>
    <w:p w14:paraId="55AFA391" w14:textId="77777777" w:rsidR="001D4152" w:rsidRDefault="001D4152" w:rsidP="001D4152">
      <w:pPr>
        <w:ind w:left="720" w:hanging="720"/>
        <w:rPr>
          <w:rFonts w:cs="Times New Roman"/>
          <w:color w:val="000000" w:themeColor="text1"/>
        </w:rPr>
      </w:pPr>
      <w:r>
        <w:rPr>
          <w:rFonts w:cs="Times New Roman"/>
          <w:color w:val="000000" w:themeColor="text1"/>
        </w:rPr>
        <w:t>The following models were developed for bulls:</w:t>
      </w:r>
    </w:p>
    <w:p w14:paraId="4E22D8ED" w14:textId="77777777" w:rsidR="001D4152" w:rsidRDefault="001D4152" w:rsidP="001D4152">
      <w:pPr>
        <w:rPr>
          <w:rFonts w:cs="Times New Roman"/>
          <w:color w:val="000000" w:themeColor="text1"/>
        </w:rPr>
      </w:pPr>
      <w:r>
        <w:rPr>
          <w:rFonts w:cs="Times New Roman"/>
          <w:color w:val="000000" w:themeColor="text1"/>
        </w:rPr>
        <w:t>Testis Circumference = -71.84 + 2.32Age + 2.73Hearth Girth + 0.03Body Length – 0.32Live Weight + 2.56Body Condition Score</w:t>
      </w:r>
    </w:p>
    <w:p w14:paraId="29E8E17A" w14:textId="77777777" w:rsidR="001D4152" w:rsidRDefault="001D4152" w:rsidP="001D4152">
      <w:pPr>
        <w:rPr>
          <w:rFonts w:cs="Times New Roman"/>
          <w:color w:val="000000" w:themeColor="text1"/>
        </w:rPr>
      </w:pPr>
      <w:r>
        <w:rPr>
          <w:rFonts w:cs="Times New Roman"/>
          <w:color w:val="000000" w:themeColor="text1"/>
        </w:rPr>
        <w:t>BCS = 9.96 – 0.57Age – 0.45HG + 0.08BL + 0.05LW + 0.21TC</w:t>
      </w:r>
    </w:p>
    <w:p w14:paraId="661ED5F1" w14:textId="77777777" w:rsidR="001D4152" w:rsidRDefault="001D4152" w:rsidP="001D4152">
      <w:pPr>
        <w:rPr>
          <w:rFonts w:cs="Times New Roman"/>
          <w:color w:val="000000" w:themeColor="text1"/>
        </w:rPr>
      </w:pPr>
      <w:r>
        <w:rPr>
          <w:rFonts w:cs="Times New Roman"/>
          <w:color w:val="000000" w:themeColor="text1"/>
        </w:rPr>
        <w:t>LW = -356.15 + 2.10Age + 8.58HG + 2.68BL – 1.31TC + 2.68BCS</w:t>
      </w:r>
    </w:p>
    <w:p w14:paraId="48026979" w14:textId="77777777" w:rsidR="001D4152" w:rsidRDefault="001D4152" w:rsidP="001D4152">
      <w:pPr>
        <w:rPr>
          <w:rFonts w:cs="Times New Roman"/>
          <w:color w:val="000000" w:themeColor="text1"/>
        </w:rPr>
      </w:pPr>
      <w:r>
        <w:rPr>
          <w:rFonts w:cs="Times New Roman"/>
          <w:color w:val="000000" w:themeColor="text1"/>
        </w:rPr>
        <w:t>HG = 41.25 + 0.72Age – 0.31BL + 0.12LW + 0.15TC – 0.30BCS</w:t>
      </w:r>
    </w:p>
    <w:p w14:paraId="1F952884" w14:textId="77777777" w:rsidR="001D4152" w:rsidRDefault="001D4152" w:rsidP="001D4152">
      <w:pPr>
        <w:rPr>
          <w:rFonts w:cs="Times New Roman"/>
          <w:color w:val="000000" w:themeColor="text1"/>
        </w:rPr>
      </w:pPr>
      <w:r>
        <w:rPr>
          <w:rFonts w:cs="Times New Roman"/>
          <w:color w:val="000000" w:themeColor="text1"/>
        </w:rPr>
        <w:t>BL = 77.25 + 0.72Age – 1.19HG + 0.14LW + 0.01TC + 0.21BCS</w:t>
      </w:r>
    </w:p>
    <w:p w14:paraId="38401676" w14:textId="77777777" w:rsidR="001D4152" w:rsidRDefault="001D4152" w:rsidP="001D4152">
      <w:pPr>
        <w:rPr>
          <w:rFonts w:cs="Times New Roman"/>
          <w:color w:val="000000" w:themeColor="text1"/>
        </w:rPr>
      </w:pPr>
      <w:r>
        <w:rPr>
          <w:rFonts w:cs="Times New Roman"/>
          <w:color w:val="000000" w:themeColor="text1"/>
        </w:rPr>
        <w:lastRenderedPageBreak/>
        <w:t>Age = 0.11 – 0.27HG + 0.19BL + 0.03LW + 0.14TC – 0.40BCS</w:t>
      </w:r>
    </w:p>
    <w:p w14:paraId="0DAA83CA" w14:textId="77777777" w:rsidR="001D4152" w:rsidRDefault="001D4152" w:rsidP="001D4152">
      <w:pPr>
        <w:rPr>
          <w:rFonts w:cs="Times New Roman"/>
          <w:color w:val="000000" w:themeColor="text1"/>
        </w:rPr>
      </w:pPr>
      <w:r>
        <w:rPr>
          <w:rFonts w:cs="Times New Roman"/>
          <w:color w:val="000000" w:themeColor="text1"/>
        </w:rPr>
        <w:t>Models developed for cows are as follows:</w:t>
      </w:r>
    </w:p>
    <w:p w14:paraId="618E8478" w14:textId="77777777" w:rsidR="001D4152" w:rsidRDefault="001D4152" w:rsidP="001D4152">
      <w:pPr>
        <w:rPr>
          <w:rFonts w:cs="Times New Roman"/>
          <w:color w:val="000000" w:themeColor="text1"/>
        </w:rPr>
      </w:pPr>
      <w:r>
        <w:rPr>
          <w:rFonts w:cs="Times New Roman"/>
          <w:color w:val="000000" w:themeColor="text1"/>
        </w:rPr>
        <w:t>LW = -546.55 – 0.44Age + 9.60HG + 5.92BL – 6.14BCS – 1.44Age at Puberty + 0Age at first calving</w:t>
      </w:r>
    </w:p>
    <w:p w14:paraId="337CD041" w14:textId="77777777" w:rsidR="001D4152" w:rsidRDefault="001D4152" w:rsidP="001D4152">
      <w:pPr>
        <w:rPr>
          <w:rFonts w:cs="Times New Roman"/>
          <w:color w:val="000000" w:themeColor="text1"/>
        </w:rPr>
      </w:pPr>
      <w:r>
        <w:rPr>
          <w:rFonts w:cs="Times New Roman"/>
          <w:color w:val="000000" w:themeColor="text1"/>
        </w:rPr>
        <w:t>BCS = -24.88 – 0.03Age + 0.50HG + 0.19BL + 1.30Age at puberty + 0Age at first calving – 0.04LW</w:t>
      </w:r>
    </w:p>
    <w:p w14:paraId="564E0D3A" w14:textId="77777777" w:rsidR="001D4152" w:rsidRDefault="001D4152" w:rsidP="001D4152">
      <w:pPr>
        <w:rPr>
          <w:rFonts w:cs="Times New Roman"/>
          <w:color w:val="000000" w:themeColor="text1"/>
        </w:rPr>
      </w:pPr>
      <w:r>
        <w:rPr>
          <w:rFonts w:cs="Times New Roman"/>
          <w:color w:val="000000" w:themeColor="text1"/>
        </w:rPr>
        <w:t>Age = 4.78 + 0.19HG – 0.21BL + 0.26Age at puberty + 0Age at first calving – 0.01LW – 0.05BCS</w:t>
      </w:r>
    </w:p>
    <w:p w14:paraId="0B5E4C14" w14:textId="77777777" w:rsidR="001D4152" w:rsidRDefault="001D4152" w:rsidP="001D4152">
      <w:pPr>
        <w:rPr>
          <w:rFonts w:cs="Times New Roman"/>
          <w:color w:val="000000" w:themeColor="text1"/>
        </w:rPr>
      </w:pPr>
      <w:r>
        <w:rPr>
          <w:rFonts w:cs="Times New Roman"/>
          <w:color w:val="000000" w:themeColor="text1"/>
        </w:rPr>
        <w:t>HG = 53.60 – 0.51BL – 0.06Age at puberty + 0Age at first calving + 0.01LW + 0.76BCS + 0.19BCS</w:t>
      </w:r>
    </w:p>
    <w:p w14:paraId="3B996538" w14:textId="77777777" w:rsidR="001D4152" w:rsidRDefault="001D4152" w:rsidP="001D4152">
      <w:pPr>
        <w:rPr>
          <w:rFonts w:cs="Times New Roman"/>
          <w:color w:val="000000" w:themeColor="text1"/>
        </w:rPr>
      </w:pPr>
      <w:r>
        <w:rPr>
          <w:rFonts w:cs="Times New Roman"/>
          <w:color w:val="000000" w:themeColor="text1"/>
        </w:rPr>
        <w:t>BL = 73.27 + 0.09Age at puberty + 0Age at first calving + 0.11LW + 0.53BCS – 0.37Age – 0.96HG</w:t>
      </w:r>
    </w:p>
    <w:p w14:paraId="06CCF9E7" w14:textId="77777777" w:rsidR="001D4152" w:rsidRDefault="001D4152" w:rsidP="001D4152">
      <w:pPr>
        <w:rPr>
          <w:rFonts w:cs="Times New Roman"/>
          <w:color w:val="000000" w:themeColor="text1"/>
        </w:rPr>
      </w:pPr>
      <w:r>
        <w:rPr>
          <w:rFonts w:cs="Times New Roman"/>
          <w:color w:val="000000" w:themeColor="text1"/>
        </w:rPr>
        <w:t>Age at Puberty = - 0.75 + 1Age at first calving – 1.4LW + 2.37BCS + 4.39Age + .19HG + 7.76BL</w:t>
      </w:r>
    </w:p>
    <w:p w14:paraId="009BBD42" w14:textId="77777777" w:rsidR="001D4152" w:rsidRDefault="001D4152" w:rsidP="001D4152">
      <w:pPr>
        <w:rPr>
          <w:rFonts w:cs="Times New Roman"/>
          <w:color w:val="000000" w:themeColor="text1"/>
        </w:rPr>
      </w:pPr>
      <w:r>
        <w:rPr>
          <w:rFonts w:cs="Times New Roman"/>
          <w:color w:val="000000" w:themeColor="text1"/>
        </w:rPr>
        <w:t>Age at first calving = 0.75 +1.22LW + 4.73BCS – 3.2Age – 1.07HG -7.76BL + 1.00Age at puberty</w:t>
      </w:r>
    </w:p>
    <w:p w14:paraId="71B83223" w14:textId="77777777" w:rsidR="001D4152" w:rsidRDefault="001D4152" w:rsidP="001D4152">
      <w:pPr>
        <w:rPr>
          <w:rFonts w:cs="Times New Roman"/>
          <w:color w:val="000000" w:themeColor="text1"/>
        </w:rPr>
      </w:pPr>
      <w:r>
        <w:rPr>
          <w:rFonts w:cs="Times New Roman"/>
          <w:color w:val="000000" w:themeColor="text1"/>
        </w:rPr>
        <w:t>Where TC is testis circumference, LW is live weight, BCS is body condition score, HG is heart girth and BL is body length.</w:t>
      </w:r>
    </w:p>
    <w:p w14:paraId="3B17D673" w14:textId="77777777" w:rsidR="001D4152" w:rsidRDefault="001D4152" w:rsidP="00CF6DAB">
      <w:pPr>
        <w:pStyle w:val="Subheading1"/>
      </w:pPr>
      <w:r>
        <w:t>RESULTS</w:t>
      </w:r>
    </w:p>
    <w:p w14:paraId="1C8AD318" w14:textId="77777777" w:rsidR="001D4152" w:rsidRDefault="001D4152" w:rsidP="001D4152">
      <w:pPr>
        <w:rPr>
          <w:rFonts w:cs="Times New Roman"/>
          <w:color w:val="000000" w:themeColor="text1"/>
        </w:rPr>
      </w:pPr>
      <w:r>
        <w:rPr>
          <w:rFonts w:cs="Times New Roman"/>
          <w:color w:val="000000" w:themeColor="text1"/>
        </w:rPr>
        <w:t>Table I shows the phenotypic correlation between LW, BCS and body linear measurements of indigenous bulls while Table II shows the correlation between LW, BCS and phenotypic body measurements of cows. The result indicated that HG had a high positive correlation (p &lt; 0.01) with LW. Also, the result presents a positive statistical correlation (p&lt; 0.05) between TC and BCS.</w:t>
      </w:r>
    </w:p>
    <w:p w14:paraId="3CD6D198" w14:textId="77777777" w:rsidR="001D4152" w:rsidRDefault="001D4152" w:rsidP="00CF6DAB">
      <w:pPr>
        <w:pStyle w:val="Subheadings"/>
      </w:pPr>
      <w:r>
        <w:t>Table I. Phenotypic correlation between live weight, body condition score, testis circumference and body measurements of bulls</w:t>
      </w:r>
    </w:p>
    <w:tbl>
      <w:tblPr>
        <w:tblStyle w:val="ListTable6Colorful1"/>
        <w:tblW w:w="9822" w:type="dxa"/>
        <w:tblLook w:val="04A0" w:firstRow="1" w:lastRow="0" w:firstColumn="1" w:lastColumn="0" w:noHBand="0" w:noVBand="1"/>
      </w:tblPr>
      <w:tblGrid>
        <w:gridCol w:w="1637"/>
        <w:gridCol w:w="1637"/>
        <w:gridCol w:w="1637"/>
        <w:gridCol w:w="1637"/>
        <w:gridCol w:w="1637"/>
        <w:gridCol w:w="1637"/>
      </w:tblGrid>
      <w:tr w:rsidR="001D4152" w14:paraId="73279D94" w14:textId="77777777" w:rsidTr="00AC3250">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7" w:type="dxa"/>
            <w:tcBorders>
              <w:top w:val="single" w:sz="4" w:space="0" w:color="000000" w:themeColor="text1"/>
              <w:left w:val="nil"/>
              <w:right w:val="nil"/>
            </w:tcBorders>
            <w:shd w:val="clear" w:color="auto" w:fill="auto"/>
            <w:hideMark/>
          </w:tcPr>
          <w:p w14:paraId="183390E8" w14:textId="77777777" w:rsidR="001D4152" w:rsidRDefault="001D4152">
            <w:pPr>
              <w:rPr>
                <w:rFonts w:cs="Times New Roman"/>
                <w:color w:val="000000"/>
              </w:rPr>
            </w:pPr>
            <w:r>
              <w:rPr>
                <w:rFonts w:cs="Times New Roman"/>
              </w:rPr>
              <w:t>Traits</w:t>
            </w:r>
          </w:p>
        </w:tc>
        <w:tc>
          <w:tcPr>
            <w:tcW w:w="1637" w:type="dxa"/>
            <w:tcBorders>
              <w:top w:val="single" w:sz="4" w:space="0" w:color="000000" w:themeColor="text1"/>
              <w:left w:val="nil"/>
              <w:right w:val="nil"/>
            </w:tcBorders>
            <w:shd w:val="clear" w:color="auto" w:fill="auto"/>
            <w:hideMark/>
          </w:tcPr>
          <w:p w14:paraId="0D4AE236"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LW</w:t>
            </w:r>
          </w:p>
        </w:tc>
        <w:tc>
          <w:tcPr>
            <w:tcW w:w="1637" w:type="dxa"/>
            <w:tcBorders>
              <w:top w:val="single" w:sz="4" w:space="0" w:color="000000" w:themeColor="text1"/>
              <w:left w:val="nil"/>
              <w:right w:val="nil"/>
            </w:tcBorders>
            <w:shd w:val="clear" w:color="auto" w:fill="auto"/>
            <w:hideMark/>
          </w:tcPr>
          <w:p w14:paraId="0CD4E180"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HG</w:t>
            </w:r>
          </w:p>
        </w:tc>
        <w:tc>
          <w:tcPr>
            <w:tcW w:w="1637" w:type="dxa"/>
            <w:tcBorders>
              <w:top w:val="single" w:sz="4" w:space="0" w:color="000000" w:themeColor="text1"/>
              <w:left w:val="nil"/>
              <w:right w:val="nil"/>
            </w:tcBorders>
            <w:shd w:val="clear" w:color="auto" w:fill="auto"/>
            <w:hideMark/>
          </w:tcPr>
          <w:p w14:paraId="5DDBA199"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BL</w:t>
            </w:r>
          </w:p>
        </w:tc>
        <w:tc>
          <w:tcPr>
            <w:tcW w:w="1637" w:type="dxa"/>
            <w:tcBorders>
              <w:top w:val="single" w:sz="4" w:space="0" w:color="000000" w:themeColor="text1"/>
              <w:left w:val="nil"/>
              <w:right w:val="nil"/>
            </w:tcBorders>
            <w:shd w:val="clear" w:color="auto" w:fill="auto"/>
            <w:hideMark/>
          </w:tcPr>
          <w:p w14:paraId="4DD349F7"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BCS</w:t>
            </w:r>
          </w:p>
        </w:tc>
        <w:tc>
          <w:tcPr>
            <w:tcW w:w="1637" w:type="dxa"/>
            <w:tcBorders>
              <w:top w:val="single" w:sz="4" w:space="0" w:color="000000" w:themeColor="text1"/>
              <w:left w:val="nil"/>
              <w:right w:val="nil"/>
            </w:tcBorders>
            <w:shd w:val="clear" w:color="auto" w:fill="auto"/>
            <w:hideMark/>
          </w:tcPr>
          <w:p w14:paraId="3DC96B56"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cs="Times New Roman"/>
              </w:rPr>
              <w:t>TC</w:t>
            </w:r>
          </w:p>
        </w:tc>
      </w:tr>
      <w:tr w:rsidR="001D4152" w14:paraId="4FC26892" w14:textId="77777777" w:rsidTr="00AC32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7" w:type="dxa"/>
            <w:tcBorders>
              <w:top w:val="nil"/>
              <w:left w:val="nil"/>
              <w:bottom w:val="nil"/>
              <w:right w:val="nil"/>
            </w:tcBorders>
            <w:shd w:val="clear" w:color="auto" w:fill="auto"/>
            <w:hideMark/>
          </w:tcPr>
          <w:p w14:paraId="51D520B7" w14:textId="77777777" w:rsidR="001D4152" w:rsidRDefault="001D4152">
            <w:pPr>
              <w:rPr>
                <w:rFonts w:cs="Times New Roman"/>
              </w:rPr>
            </w:pPr>
            <w:r>
              <w:rPr>
                <w:rFonts w:cs="Times New Roman"/>
              </w:rPr>
              <w:t>LW</w:t>
            </w:r>
          </w:p>
        </w:tc>
        <w:tc>
          <w:tcPr>
            <w:tcW w:w="1637" w:type="dxa"/>
            <w:tcBorders>
              <w:top w:val="nil"/>
              <w:left w:val="nil"/>
              <w:bottom w:val="nil"/>
              <w:right w:val="nil"/>
            </w:tcBorders>
            <w:shd w:val="clear" w:color="auto" w:fill="auto"/>
            <w:hideMark/>
          </w:tcPr>
          <w:p w14:paraId="7854E052"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1637" w:type="dxa"/>
            <w:tcBorders>
              <w:top w:val="nil"/>
              <w:left w:val="nil"/>
              <w:bottom w:val="nil"/>
              <w:right w:val="nil"/>
            </w:tcBorders>
            <w:shd w:val="clear" w:color="auto" w:fill="auto"/>
          </w:tcPr>
          <w:p w14:paraId="6B2EB3CE"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c>
          <w:tcPr>
            <w:tcW w:w="1637" w:type="dxa"/>
            <w:tcBorders>
              <w:top w:val="nil"/>
              <w:left w:val="nil"/>
              <w:bottom w:val="nil"/>
              <w:right w:val="nil"/>
            </w:tcBorders>
            <w:shd w:val="clear" w:color="auto" w:fill="auto"/>
          </w:tcPr>
          <w:p w14:paraId="79B4D626"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c>
          <w:tcPr>
            <w:tcW w:w="1637" w:type="dxa"/>
            <w:tcBorders>
              <w:top w:val="nil"/>
              <w:left w:val="nil"/>
              <w:bottom w:val="nil"/>
              <w:right w:val="nil"/>
            </w:tcBorders>
            <w:shd w:val="clear" w:color="auto" w:fill="auto"/>
          </w:tcPr>
          <w:p w14:paraId="29887ACC"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c>
          <w:tcPr>
            <w:tcW w:w="1637" w:type="dxa"/>
            <w:tcBorders>
              <w:top w:val="nil"/>
              <w:left w:val="nil"/>
              <w:bottom w:val="nil"/>
              <w:right w:val="nil"/>
            </w:tcBorders>
            <w:shd w:val="clear" w:color="auto" w:fill="auto"/>
          </w:tcPr>
          <w:p w14:paraId="73DBBBD9"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r>
      <w:tr w:rsidR="001D4152" w14:paraId="033F4EF6" w14:textId="77777777" w:rsidTr="00AC3250">
        <w:trPr>
          <w:trHeight w:val="319"/>
        </w:trPr>
        <w:tc>
          <w:tcPr>
            <w:cnfStyle w:val="001000000000" w:firstRow="0" w:lastRow="0" w:firstColumn="1" w:lastColumn="0" w:oddVBand="0" w:evenVBand="0" w:oddHBand="0" w:evenHBand="0" w:firstRowFirstColumn="0" w:firstRowLastColumn="0" w:lastRowFirstColumn="0" w:lastRowLastColumn="0"/>
            <w:tcW w:w="1637" w:type="dxa"/>
            <w:tcBorders>
              <w:top w:val="nil"/>
              <w:left w:val="nil"/>
              <w:bottom w:val="nil"/>
              <w:right w:val="nil"/>
            </w:tcBorders>
            <w:shd w:val="clear" w:color="auto" w:fill="auto"/>
            <w:hideMark/>
          </w:tcPr>
          <w:p w14:paraId="703282E0" w14:textId="77777777" w:rsidR="001D4152" w:rsidRDefault="001D4152">
            <w:pPr>
              <w:rPr>
                <w:rFonts w:cs="Times New Roman"/>
              </w:rPr>
            </w:pPr>
            <w:r>
              <w:rPr>
                <w:rFonts w:cs="Times New Roman"/>
              </w:rPr>
              <w:t>HG</w:t>
            </w:r>
          </w:p>
        </w:tc>
        <w:tc>
          <w:tcPr>
            <w:tcW w:w="1637" w:type="dxa"/>
            <w:tcBorders>
              <w:top w:val="nil"/>
              <w:left w:val="nil"/>
              <w:bottom w:val="nil"/>
              <w:right w:val="nil"/>
            </w:tcBorders>
            <w:shd w:val="clear" w:color="auto" w:fill="auto"/>
            <w:hideMark/>
          </w:tcPr>
          <w:p w14:paraId="5CD3C369"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0.99**</w:t>
            </w:r>
          </w:p>
        </w:tc>
        <w:tc>
          <w:tcPr>
            <w:tcW w:w="1637" w:type="dxa"/>
            <w:tcBorders>
              <w:top w:val="nil"/>
              <w:left w:val="nil"/>
              <w:bottom w:val="nil"/>
              <w:right w:val="nil"/>
            </w:tcBorders>
            <w:shd w:val="clear" w:color="auto" w:fill="auto"/>
            <w:hideMark/>
          </w:tcPr>
          <w:p w14:paraId="42FC6CAF"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1637" w:type="dxa"/>
            <w:tcBorders>
              <w:top w:val="nil"/>
              <w:left w:val="nil"/>
              <w:bottom w:val="nil"/>
              <w:right w:val="nil"/>
            </w:tcBorders>
            <w:shd w:val="clear" w:color="auto" w:fill="auto"/>
          </w:tcPr>
          <w:p w14:paraId="68E251BC"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p>
        </w:tc>
        <w:tc>
          <w:tcPr>
            <w:tcW w:w="1637" w:type="dxa"/>
            <w:tcBorders>
              <w:top w:val="nil"/>
              <w:left w:val="nil"/>
              <w:bottom w:val="nil"/>
              <w:right w:val="nil"/>
            </w:tcBorders>
            <w:shd w:val="clear" w:color="auto" w:fill="auto"/>
          </w:tcPr>
          <w:p w14:paraId="4D66832C"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p>
        </w:tc>
        <w:tc>
          <w:tcPr>
            <w:tcW w:w="1637" w:type="dxa"/>
            <w:tcBorders>
              <w:top w:val="nil"/>
              <w:left w:val="nil"/>
              <w:bottom w:val="nil"/>
              <w:right w:val="nil"/>
            </w:tcBorders>
            <w:shd w:val="clear" w:color="auto" w:fill="auto"/>
          </w:tcPr>
          <w:p w14:paraId="70C2FBB5"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p>
        </w:tc>
      </w:tr>
      <w:tr w:rsidR="001D4152" w14:paraId="4CF648F1" w14:textId="77777777" w:rsidTr="00AC32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7" w:type="dxa"/>
            <w:tcBorders>
              <w:top w:val="nil"/>
              <w:left w:val="nil"/>
              <w:bottom w:val="nil"/>
              <w:right w:val="nil"/>
            </w:tcBorders>
            <w:shd w:val="clear" w:color="auto" w:fill="auto"/>
            <w:hideMark/>
          </w:tcPr>
          <w:p w14:paraId="2EC4DEC1" w14:textId="77777777" w:rsidR="001D4152" w:rsidRDefault="001D4152">
            <w:pPr>
              <w:rPr>
                <w:rFonts w:cs="Times New Roman"/>
              </w:rPr>
            </w:pPr>
            <w:r>
              <w:rPr>
                <w:rFonts w:cs="Times New Roman"/>
              </w:rPr>
              <w:t>BL</w:t>
            </w:r>
          </w:p>
        </w:tc>
        <w:tc>
          <w:tcPr>
            <w:tcW w:w="1637" w:type="dxa"/>
            <w:tcBorders>
              <w:top w:val="nil"/>
              <w:left w:val="nil"/>
              <w:bottom w:val="nil"/>
              <w:right w:val="nil"/>
            </w:tcBorders>
            <w:shd w:val="clear" w:color="auto" w:fill="auto"/>
            <w:hideMark/>
          </w:tcPr>
          <w:p w14:paraId="51A24C1C"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0.35</w:t>
            </w:r>
          </w:p>
        </w:tc>
        <w:tc>
          <w:tcPr>
            <w:tcW w:w="1637" w:type="dxa"/>
            <w:tcBorders>
              <w:top w:val="nil"/>
              <w:left w:val="nil"/>
              <w:bottom w:val="nil"/>
              <w:right w:val="nil"/>
            </w:tcBorders>
            <w:shd w:val="clear" w:color="auto" w:fill="auto"/>
            <w:hideMark/>
          </w:tcPr>
          <w:p w14:paraId="5A4EAF47"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0.24</w:t>
            </w:r>
          </w:p>
        </w:tc>
        <w:tc>
          <w:tcPr>
            <w:tcW w:w="1637" w:type="dxa"/>
            <w:tcBorders>
              <w:top w:val="nil"/>
              <w:left w:val="nil"/>
              <w:bottom w:val="nil"/>
              <w:right w:val="nil"/>
            </w:tcBorders>
            <w:shd w:val="clear" w:color="auto" w:fill="auto"/>
            <w:hideMark/>
          </w:tcPr>
          <w:p w14:paraId="17A72038"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1637" w:type="dxa"/>
            <w:tcBorders>
              <w:top w:val="nil"/>
              <w:left w:val="nil"/>
              <w:bottom w:val="nil"/>
              <w:right w:val="nil"/>
            </w:tcBorders>
            <w:shd w:val="clear" w:color="auto" w:fill="auto"/>
          </w:tcPr>
          <w:p w14:paraId="018BCDA1"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c>
          <w:tcPr>
            <w:tcW w:w="1637" w:type="dxa"/>
            <w:tcBorders>
              <w:top w:val="nil"/>
              <w:left w:val="nil"/>
              <w:bottom w:val="nil"/>
              <w:right w:val="nil"/>
            </w:tcBorders>
            <w:shd w:val="clear" w:color="auto" w:fill="auto"/>
          </w:tcPr>
          <w:p w14:paraId="6B5C3F53"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r>
      <w:tr w:rsidR="001D4152" w14:paraId="3756CC59" w14:textId="77777777" w:rsidTr="00AC3250">
        <w:trPr>
          <w:trHeight w:val="319"/>
        </w:trPr>
        <w:tc>
          <w:tcPr>
            <w:cnfStyle w:val="001000000000" w:firstRow="0" w:lastRow="0" w:firstColumn="1" w:lastColumn="0" w:oddVBand="0" w:evenVBand="0" w:oddHBand="0" w:evenHBand="0" w:firstRowFirstColumn="0" w:firstRowLastColumn="0" w:lastRowFirstColumn="0" w:lastRowLastColumn="0"/>
            <w:tcW w:w="1637" w:type="dxa"/>
            <w:tcBorders>
              <w:top w:val="nil"/>
              <w:left w:val="nil"/>
              <w:bottom w:val="nil"/>
              <w:right w:val="nil"/>
            </w:tcBorders>
            <w:shd w:val="clear" w:color="auto" w:fill="auto"/>
            <w:hideMark/>
          </w:tcPr>
          <w:p w14:paraId="1F59193F" w14:textId="77777777" w:rsidR="001D4152" w:rsidRDefault="001D4152">
            <w:pPr>
              <w:rPr>
                <w:rFonts w:cs="Times New Roman"/>
              </w:rPr>
            </w:pPr>
            <w:r>
              <w:rPr>
                <w:rFonts w:cs="Times New Roman"/>
              </w:rPr>
              <w:t>BCS</w:t>
            </w:r>
          </w:p>
        </w:tc>
        <w:tc>
          <w:tcPr>
            <w:tcW w:w="1637" w:type="dxa"/>
            <w:tcBorders>
              <w:top w:val="nil"/>
              <w:left w:val="nil"/>
              <w:bottom w:val="nil"/>
              <w:right w:val="nil"/>
            </w:tcBorders>
            <w:shd w:val="clear" w:color="auto" w:fill="auto"/>
            <w:hideMark/>
          </w:tcPr>
          <w:p w14:paraId="382A5B9B"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0.37</w:t>
            </w:r>
          </w:p>
        </w:tc>
        <w:tc>
          <w:tcPr>
            <w:tcW w:w="1637" w:type="dxa"/>
            <w:tcBorders>
              <w:top w:val="nil"/>
              <w:left w:val="nil"/>
              <w:bottom w:val="nil"/>
              <w:right w:val="nil"/>
            </w:tcBorders>
            <w:shd w:val="clear" w:color="auto" w:fill="auto"/>
            <w:hideMark/>
          </w:tcPr>
          <w:p w14:paraId="4C091B5B"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0.38</w:t>
            </w:r>
          </w:p>
        </w:tc>
        <w:tc>
          <w:tcPr>
            <w:tcW w:w="1637" w:type="dxa"/>
            <w:tcBorders>
              <w:top w:val="nil"/>
              <w:left w:val="nil"/>
              <w:bottom w:val="nil"/>
              <w:right w:val="nil"/>
            </w:tcBorders>
            <w:shd w:val="clear" w:color="auto" w:fill="auto"/>
            <w:hideMark/>
          </w:tcPr>
          <w:p w14:paraId="146B47EE"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0.15</w:t>
            </w:r>
          </w:p>
        </w:tc>
        <w:tc>
          <w:tcPr>
            <w:tcW w:w="1637" w:type="dxa"/>
            <w:tcBorders>
              <w:top w:val="nil"/>
              <w:left w:val="nil"/>
              <w:bottom w:val="nil"/>
              <w:right w:val="nil"/>
            </w:tcBorders>
            <w:shd w:val="clear" w:color="auto" w:fill="auto"/>
            <w:hideMark/>
          </w:tcPr>
          <w:p w14:paraId="72B32F14"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1637" w:type="dxa"/>
            <w:tcBorders>
              <w:top w:val="nil"/>
              <w:left w:val="nil"/>
              <w:bottom w:val="nil"/>
              <w:right w:val="nil"/>
            </w:tcBorders>
            <w:shd w:val="clear" w:color="auto" w:fill="auto"/>
          </w:tcPr>
          <w:p w14:paraId="5F220641"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p>
        </w:tc>
      </w:tr>
      <w:tr w:rsidR="001D4152" w14:paraId="729F50EB" w14:textId="77777777" w:rsidTr="00AC325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37" w:type="dxa"/>
            <w:tcBorders>
              <w:top w:val="nil"/>
              <w:left w:val="nil"/>
              <w:bottom w:val="single" w:sz="4" w:space="0" w:color="000000" w:themeColor="text1"/>
              <w:right w:val="nil"/>
            </w:tcBorders>
            <w:shd w:val="clear" w:color="auto" w:fill="auto"/>
            <w:hideMark/>
          </w:tcPr>
          <w:p w14:paraId="17EA38EB" w14:textId="77777777" w:rsidR="001D4152" w:rsidRDefault="001D4152">
            <w:pPr>
              <w:rPr>
                <w:rFonts w:cs="Times New Roman"/>
              </w:rPr>
            </w:pPr>
            <w:r>
              <w:rPr>
                <w:rFonts w:cs="Times New Roman"/>
              </w:rPr>
              <w:t>TC</w:t>
            </w:r>
          </w:p>
        </w:tc>
        <w:tc>
          <w:tcPr>
            <w:tcW w:w="1637" w:type="dxa"/>
            <w:tcBorders>
              <w:top w:val="nil"/>
              <w:left w:val="nil"/>
              <w:bottom w:val="single" w:sz="4" w:space="0" w:color="000000" w:themeColor="text1"/>
              <w:right w:val="nil"/>
            </w:tcBorders>
            <w:shd w:val="clear" w:color="auto" w:fill="auto"/>
            <w:hideMark/>
          </w:tcPr>
          <w:p w14:paraId="0F9646E5"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0.04</w:t>
            </w:r>
          </w:p>
        </w:tc>
        <w:tc>
          <w:tcPr>
            <w:tcW w:w="1637" w:type="dxa"/>
            <w:tcBorders>
              <w:top w:val="nil"/>
              <w:left w:val="nil"/>
              <w:bottom w:val="single" w:sz="4" w:space="0" w:color="000000" w:themeColor="text1"/>
              <w:right w:val="nil"/>
            </w:tcBorders>
            <w:shd w:val="clear" w:color="auto" w:fill="auto"/>
            <w:hideMark/>
          </w:tcPr>
          <w:p w14:paraId="132A8986"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0.05</w:t>
            </w:r>
          </w:p>
        </w:tc>
        <w:tc>
          <w:tcPr>
            <w:tcW w:w="1637" w:type="dxa"/>
            <w:tcBorders>
              <w:top w:val="nil"/>
              <w:left w:val="nil"/>
              <w:bottom w:val="single" w:sz="4" w:space="0" w:color="000000" w:themeColor="text1"/>
              <w:right w:val="nil"/>
            </w:tcBorders>
            <w:shd w:val="clear" w:color="auto" w:fill="auto"/>
            <w:hideMark/>
          </w:tcPr>
          <w:p w14:paraId="61EA9459"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-0.30</w:t>
            </w:r>
          </w:p>
        </w:tc>
        <w:tc>
          <w:tcPr>
            <w:tcW w:w="1637" w:type="dxa"/>
            <w:tcBorders>
              <w:top w:val="nil"/>
              <w:left w:val="nil"/>
              <w:bottom w:val="single" w:sz="4" w:space="0" w:color="000000" w:themeColor="text1"/>
              <w:right w:val="nil"/>
            </w:tcBorders>
            <w:shd w:val="clear" w:color="auto" w:fill="auto"/>
            <w:hideMark/>
          </w:tcPr>
          <w:p w14:paraId="7F49FCC9"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0.54*</w:t>
            </w:r>
          </w:p>
        </w:tc>
        <w:tc>
          <w:tcPr>
            <w:tcW w:w="1637" w:type="dxa"/>
            <w:tcBorders>
              <w:top w:val="nil"/>
              <w:left w:val="nil"/>
              <w:bottom w:val="single" w:sz="4" w:space="0" w:color="000000" w:themeColor="text1"/>
              <w:right w:val="nil"/>
            </w:tcBorders>
            <w:shd w:val="clear" w:color="auto" w:fill="auto"/>
            <w:hideMark/>
          </w:tcPr>
          <w:p w14:paraId="54739EC8"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bl>
    <w:p w14:paraId="64F047A5" w14:textId="77777777" w:rsidR="001D4152" w:rsidRDefault="001D4152" w:rsidP="001D4152">
      <w:pPr>
        <w:rPr>
          <w:rFonts w:eastAsia="Microsoft Sans Serif" w:cs="Times New Roman"/>
          <w:color w:val="000000" w:themeColor="text1"/>
          <w:lang w:eastAsia="en-GB" w:bidi="en-GB"/>
        </w:rPr>
      </w:pPr>
      <w:r>
        <w:rPr>
          <w:rFonts w:cs="Times New Roman"/>
          <w:color w:val="000000" w:themeColor="text1"/>
        </w:rPr>
        <w:t>**, Significant at P &lt; 0.01; LW, Live weight (kg); *, Significant at P &lt; 0.05; HG, Heart girth (cm); BL, Body length; BCS, Body condition score; TC, Testis circumference (cm).</w:t>
      </w:r>
    </w:p>
    <w:p w14:paraId="70F983F1" w14:textId="77777777" w:rsidR="001D4152" w:rsidRDefault="001D4152" w:rsidP="001D4152">
      <w:pPr>
        <w:rPr>
          <w:rFonts w:cs="Times New Roman"/>
          <w:color w:val="000000" w:themeColor="text1"/>
        </w:rPr>
      </w:pPr>
      <w:r>
        <w:rPr>
          <w:rFonts w:cs="Times New Roman"/>
          <w:color w:val="000000" w:themeColor="text1"/>
        </w:rPr>
        <w:t>Table II indicated a high positively statistical correlation (p &lt; 0.01) between LW and HG, BL and BCS. The result also shows that there is a high correlation (p &lt; 0.01) between BCS and HG. Lastly, BL had a positive correlation (p &lt; 0.05) with HG.</w:t>
      </w:r>
    </w:p>
    <w:p w14:paraId="6C3EC9D2" w14:textId="77777777" w:rsidR="001D4152" w:rsidRDefault="001D4152" w:rsidP="00CF6DAB">
      <w:pPr>
        <w:pStyle w:val="Subheadings"/>
      </w:pPr>
      <w:r>
        <w:lastRenderedPageBreak/>
        <w:t>Table II. Phenotypic correlation between live weight, body condition score and body measurements of cows</w:t>
      </w:r>
    </w:p>
    <w:tbl>
      <w:tblPr>
        <w:tblStyle w:val="ListTable6Colorful1"/>
        <w:tblW w:w="9771" w:type="dxa"/>
        <w:shd w:val="clear" w:color="auto" w:fill="FFFFFF" w:themeFill="background1"/>
        <w:tblLook w:val="04A0" w:firstRow="1" w:lastRow="0" w:firstColumn="1" w:lastColumn="0" w:noHBand="0" w:noVBand="1"/>
      </w:tblPr>
      <w:tblGrid>
        <w:gridCol w:w="1954"/>
        <w:gridCol w:w="1954"/>
        <w:gridCol w:w="1954"/>
        <w:gridCol w:w="1954"/>
        <w:gridCol w:w="1955"/>
      </w:tblGrid>
      <w:tr w:rsidR="001D4152" w14:paraId="45C88AFA" w14:textId="77777777" w:rsidTr="001D4152">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54" w:type="dxa"/>
            <w:tcBorders>
              <w:top w:val="single" w:sz="4" w:space="0" w:color="000000" w:themeColor="text1"/>
              <w:left w:val="nil"/>
              <w:right w:val="nil"/>
            </w:tcBorders>
            <w:shd w:val="clear" w:color="auto" w:fill="FFFFFF" w:themeFill="background1"/>
            <w:hideMark/>
          </w:tcPr>
          <w:p w14:paraId="3FD179D2" w14:textId="77777777" w:rsidR="001D4152" w:rsidRDefault="001D4152">
            <w:pPr>
              <w:rPr>
                <w:rFonts w:cs="Times New Roman"/>
                <w:color w:val="000000"/>
              </w:rPr>
            </w:pPr>
            <w:r>
              <w:rPr>
                <w:rFonts w:cs="Times New Roman"/>
              </w:rPr>
              <w:t>Traits</w:t>
            </w:r>
          </w:p>
        </w:tc>
        <w:tc>
          <w:tcPr>
            <w:tcW w:w="1954" w:type="dxa"/>
            <w:tcBorders>
              <w:top w:val="single" w:sz="4" w:space="0" w:color="000000" w:themeColor="text1"/>
              <w:left w:val="nil"/>
              <w:right w:val="nil"/>
            </w:tcBorders>
            <w:shd w:val="clear" w:color="auto" w:fill="FFFFFF" w:themeFill="background1"/>
            <w:hideMark/>
          </w:tcPr>
          <w:p w14:paraId="623B42EE"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LW</w:t>
            </w:r>
          </w:p>
        </w:tc>
        <w:tc>
          <w:tcPr>
            <w:tcW w:w="1954" w:type="dxa"/>
            <w:tcBorders>
              <w:top w:val="single" w:sz="4" w:space="0" w:color="000000" w:themeColor="text1"/>
              <w:left w:val="nil"/>
              <w:right w:val="nil"/>
            </w:tcBorders>
            <w:shd w:val="clear" w:color="auto" w:fill="FFFFFF" w:themeFill="background1"/>
            <w:hideMark/>
          </w:tcPr>
          <w:p w14:paraId="168395E8"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HG</w:t>
            </w:r>
          </w:p>
        </w:tc>
        <w:tc>
          <w:tcPr>
            <w:tcW w:w="1954" w:type="dxa"/>
            <w:tcBorders>
              <w:top w:val="single" w:sz="4" w:space="0" w:color="000000" w:themeColor="text1"/>
              <w:left w:val="nil"/>
              <w:right w:val="nil"/>
            </w:tcBorders>
            <w:shd w:val="clear" w:color="auto" w:fill="FFFFFF" w:themeFill="background1"/>
            <w:hideMark/>
          </w:tcPr>
          <w:p w14:paraId="511A98E8"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BL</w:t>
            </w:r>
          </w:p>
        </w:tc>
        <w:tc>
          <w:tcPr>
            <w:tcW w:w="1955" w:type="dxa"/>
            <w:tcBorders>
              <w:top w:val="single" w:sz="4" w:space="0" w:color="000000" w:themeColor="text1"/>
              <w:left w:val="nil"/>
              <w:right w:val="nil"/>
            </w:tcBorders>
            <w:shd w:val="clear" w:color="auto" w:fill="FFFFFF" w:themeFill="background1"/>
            <w:hideMark/>
          </w:tcPr>
          <w:p w14:paraId="0468DBE5" w14:textId="77777777" w:rsidR="001D4152" w:rsidRDefault="001D4152">
            <w:pP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BCS</w:t>
            </w:r>
          </w:p>
        </w:tc>
      </w:tr>
      <w:tr w:rsidR="001D4152" w14:paraId="2AD45208" w14:textId="77777777" w:rsidTr="001D415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54" w:type="dxa"/>
            <w:tcBorders>
              <w:top w:val="nil"/>
              <w:left w:val="nil"/>
              <w:bottom w:val="nil"/>
              <w:right w:val="nil"/>
            </w:tcBorders>
            <w:shd w:val="clear" w:color="auto" w:fill="FFFFFF" w:themeFill="background1"/>
            <w:hideMark/>
          </w:tcPr>
          <w:p w14:paraId="398867CC" w14:textId="77777777" w:rsidR="001D4152" w:rsidRDefault="001D4152">
            <w:pPr>
              <w:rPr>
                <w:rFonts w:cs="Times New Roman"/>
              </w:rPr>
            </w:pPr>
            <w:r>
              <w:rPr>
                <w:rFonts w:cs="Times New Roman"/>
              </w:rPr>
              <w:t>LW</w:t>
            </w:r>
          </w:p>
        </w:tc>
        <w:tc>
          <w:tcPr>
            <w:tcW w:w="1954" w:type="dxa"/>
            <w:tcBorders>
              <w:top w:val="nil"/>
              <w:left w:val="nil"/>
              <w:bottom w:val="nil"/>
              <w:right w:val="nil"/>
            </w:tcBorders>
            <w:shd w:val="clear" w:color="auto" w:fill="FFFFFF" w:themeFill="background1"/>
            <w:hideMark/>
          </w:tcPr>
          <w:p w14:paraId="4102C1D2"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1954" w:type="dxa"/>
            <w:tcBorders>
              <w:top w:val="nil"/>
              <w:left w:val="nil"/>
              <w:bottom w:val="nil"/>
              <w:right w:val="nil"/>
            </w:tcBorders>
            <w:shd w:val="clear" w:color="auto" w:fill="FFFFFF" w:themeFill="background1"/>
          </w:tcPr>
          <w:p w14:paraId="21D25E6C"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c>
          <w:tcPr>
            <w:tcW w:w="1954" w:type="dxa"/>
            <w:tcBorders>
              <w:top w:val="nil"/>
              <w:left w:val="nil"/>
              <w:bottom w:val="nil"/>
              <w:right w:val="nil"/>
            </w:tcBorders>
            <w:shd w:val="clear" w:color="auto" w:fill="FFFFFF" w:themeFill="background1"/>
          </w:tcPr>
          <w:p w14:paraId="1E7D1381"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c>
          <w:tcPr>
            <w:tcW w:w="1955" w:type="dxa"/>
            <w:tcBorders>
              <w:top w:val="nil"/>
              <w:left w:val="nil"/>
              <w:bottom w:val="nil"/>
              <w:right w:val="nil"/>
            </w:tcBorders>
            <w:shd w:val="clear" w:color="auto" w:fill="FFFFFF" w:themeFill="background1"/>
          </w:tcPr>
          <w:p w14:paraId="3F61ED2B"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r>
      <w:tr w:rsidR="001D4152" w14:paraId="5F8E11C5" w14:textId="77777777" w:rsidTr="001D4152">
        <w:trPr>
          <w:trHeight w:val="383"/>
        </w:trPr>
        <w:tc>
          <w:tcPr>
            <w:cnfStyle w:val="001000000000" w:firstRow="0" w:lastRow="0" w:firstColumn="1" w:lastColumn="0" w:oddVBand="0" w:evenVBand="0" w:oddHBand="0" w:evenHBand="0" w:firstRowFirstColumn="0" w:firstRowLastColumn="0" w:lastRowFirstColumn="0" w:lastRowLastColumn="0"/>
            <w:tcW w:w="1954" w:type="dxa"/>
            <w:tcBorders>
              <w:top w:val="nil"/>
              <w:left w:val="nil"/>
              <w:bottom w:val="nil"/>
              <w:right w:val="nil"/>
            </w:tcBorders>
            <w:shd w:val="clear" w:color="auto" w:fill="FFFFFF" w:themeFill="background1"/>
            <w:hideMark/>
          </w:tcPr>
          <w:p w14:paraId="2E5BB45B" w14:textId="77777777" w:rsidR="001D4152" w:rsidRDefault="001D4152">
            <w:pPr>
              <w:rPr>
                <w:rFonts w:cs="Times New Roman"/>
              </w:rPr>
            </w:pPr>
            <w:r>
              <w:rPr>
                <w:rFonts w:cs="Times New Roman"/>
              </w:rPr>
              <w:t>HG</w:t>
            </w:r>
          </w:p>
        </w:tc>
        <w:tc>
          <w:tcPr>
            <w:tcW w:w="1954" w:type="dxa"/>
            <w:tcBorders>
              <w:top w:val="nil"/>
              <w:left w:val="nil"/>
              <w:bottom w:val="nil"/>
              <w:right w:val="nil"/>
            </w:tcBorders>
            <w:shd w:val="clear" w:color="auto" w:fill="FFFFFF" w:themeFill="background1"/>
            <w:hideMark/>
          </w:tcPr>
          <w:p w14:paraId="0F22CA6C"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0.97**</w:t>
            </w:r>
          </w:p>
        </w:tc>
        <w:tc>
          <w:tcPr>
            <w:tcW w:w="1954" w:type="dxa"/>
            <w:tcBorders>
              <w:top w:val="nil"/>
              <w:left w:val="nil"/>
              <w:bottom w:val="nil"/>
              <w:right w:val="nil"/>
            </w:tcBorders>
            <w:shd w:val="clear" w:color="auto" w:fill="FFFFFF" w:themeFill="background1"/>
            <w:hideMark/>
          </w:tcPr>
          <w:p w14:paraId="44BC5006"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1954" w:type="dxa"/>
            <w:tcBorders>
              <w:top w:val="nil"/>
              <w:left w:val="nil"/>
              <w:bottom w:val="nil"/>
              <w:right w:val="nil"/>
            </w:tcBorders>
            <w:shd w:val="clear" w:color="auto" w:fill="FFFFFF" w:themeFill="background1"/>
          </w:tcPr>
          <w:p w14:paraId="0756D844"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p>
        </w:tc>
        <w:tc>
          <w:tcPr>
            <w:tcW w:w="1955" w:type="dxa"/>
            <w:tcBorders>
              <w:top w:val="nil"/>
              <w:left w:val="nil"/>
              <w:bottom w:val="nil"/>
              <w:right w:val="nil"/>
            </w:tcBorders>
            <w:shd w:val="clear" w:color="auto" w:fill="FFFFFF" w:themeFill="background1"/>
          </w:tcPr>
          <w:p w14:paraId="29B35344"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p>
        </w:tc>
      </w:tr>
      <w:tr w:rsidR="001D4152" w14:paraId="2FCF8D55" w14:textId="77777777" w:rsidTr="001D415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54" w:type="dxa"/>
            <w:tcBorders>
              <w:top w:val="nil"/>
              <w:left w:val="nil"/>
              <w:bottom w:val="nil"/>
              <w:right w:val="nil"/>
            </w:tcBorders>
            <w:shd w:val="clear" w:color="auto" w:fill="FFFFFF" w:themeFill="background1"/>
            <w:hideMark/>
          </w:tcPr>
          <w:p w14:paraId="684CAA00" w14:textId="77777777" w:rsidR="001D4152" w:rsidRDefault="001D4152">
            <w:pPr>
              <w:rPr>
                <w:rFonts w:cs="Times New Roman"/>
              </w:rPr>
            </w:pPr>
            <w:r>
              <w:rPr>
                <w:rFonts w:cs="Times New Roman"/>
              </w:rPr>
              <w:t>BL</w:t>
            </w:r>
          </w:p>
        </w:tc>
        <w:tc>
          <w:tcPr>
            <w:tcW w:w="1954" w:type="dxa"/>
            <w:tcBorders>
              <w:top w:val="nil"/>
              <w:left w:val="nil"/>
              <w:bottom w:val="nil"/>
              <w:right w:val="nil"/>
            </w:tcBorders>
            <w:shd w:val="clear" w:color="auto" w:fill="FFFFFF" w:themeFill="background1"/>
            <w:hideMark/>
          </w:tcPr>
          <w:p w14:paraId="6022B05E"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0.69**</w:t>
            </w:r>
          </w:p>
        </w:tc>
        <w:tc>
          <w:tcPr>
            <w:tcW w:w="1954" w:type="dxa"/>
            <w:tcBorders>
              <w:top w:val="nil"/>
              <w:left w:val="nil"/>
              <w:bottom w:val="nil"/>
              <w:right w:val="nil"/>
            </w:tcBorders>
            <w:shd w:val="clear" w:color="auto" w:fill="FFFFFF" w:themeFill="background1"/>
            <w:hideMark/>
          </w:tcPr>
          <w:p w14:paraId="2DD4F558"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0.52*</w:t>
            </w:r>
          </w:p>
        </w:tc>
        <w:tc>
          <w:tcPr>
            <w:tcW w:w="1954" w:type="dxa"/>
            <w:tcBorders>
              <w:top w:val="nil"/>
              <w:left w:val="nil"/>
              <w:bottom w:val="nil"/>
              <w:right w:val="nil"/>
            </w:tcBorders>
            <w:shd w:val="clear" w:color="auto" w:fill="FFFFFF" w:themeFill="background1"/>
            <w:hideMark/>
          </w:tcPr>
          <w:p w14:paraId="5DD4F9B9"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1955" w:type="dxa"/>
            <w:tcBorders>
              <w:top w:val="nil"/>
              <w:left w:val="nil"/>
              <w:bottom w:val="nil"/>
              <w:right w:val="nil"/>
            </w:tcBorders>
            <w:shd w:val="clear" w:color="auto" w:fill="FFFFFF" w:themeFill="background1"/>
          </w:tcPr>
          <w:p w14:paraId="4E7D165B" w14:textId="77777777" w:rsidR="001D4152" w:rsidRDefault="001D4152">
            <w:pPr>
              <w:cnfStyle w:val="000000100000" w:firstRow="0" w:lastRow="0" w:firstColumn="0" w:lastColumn="0" w:oddVBand="0" w:evenVBand="0" w:oddHBand="1" w:evenHBand="0" w:firstRowFirstColumn="0" w:firstRowLastColumn="0" w:lastRowFirstColumn="0" w:lastRowLastColumn="0"/>
              <w:rPr>
                <w:rFonts w:cs="Times New Roman"/>
              </w:rPr>
            </w:pPr>
          </w:p>
        </w:tc>
      </w:tr>
      <w:tr w:rsidR="001D4152" w14:paraId="525F8EB4" w14:textId="77777777" w:rsidTr="001D4152">
        <w:trPr>
          <w:trHeight w:val="383"/>
        </w:trPr>
        <w:tc>
          <w:tcPr>
            <w:cnfStyle w:val="001000000000" w:firstRow="0" w:lastRow="0" w:firstColumn="1" w:lastColumn="0" w:oddVBand="0" w:evenVBand="0" w:oddHBand="0" w:evenHBand="0" w:firstRowFirstColumn="0" w:firstRowLastColumn="0" w:lastRowFirstColumn="0" w:lastRowLastColumn="0"/>
            <w:tcW w:w="1954" w:type="dxa"/>
            <w:tcBorders>
              <w:top w:val="nil"/>
              <w:left w:val="nil"/>
              <w:bottom w:val="single" w:sz="4" w:space="0" w:color="000000" w:themeColor="text1"/>
              <w:right w:val="nil"/>
            </w:tcBorders>
            <w:shd w:val="clear" w:color="auto" w:fill="FFFFFF" w:themeFill="background1"/>
            <w:hideMark/>
          </w:tcPr>
          <w:p w14:paraId="486DBB6A" w14:textId="77777777" w:rsidR="001D4152" w:rsidRDefault="001D4152">
            <w:pPr>
              <w:rPr>
                <w:rFonts w:cs="Times New Roman"/>
              </w:rPr>
            </w:pPr>
            <w:r>
              <w:rPr>
                <w:rFonts w:cs="Times New Roman"/>
              </w:rPr>
              <w:t>BCS</w:t>
            </w:r>
          </w:p>
        </w:tc>
        <w:tc>
          <w:tcPr>
            <w:tcW w:w="1954" w:type="dxa"/>
            <w:tcBorders>
              <w:top w:val="nil"/>
              <w:left w:val="nil"/>
              <w:bottom w:val="single" w:sz="4" w:space="0" w:color="000000" w:themeColor="text1"/>
              <w:right w:val="nil"/>
            </w:tcBorders>
            <w:shd w:val="clear" w:color="auto" w:fill="FFFFFF" w:themeFill="background1"/>
            <w:hideMark/>
          </w:tcPr>
          <w:p w14:paraId="34BB9A90"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0.60**</w:t>
            </w:r>
          </w:p>
        </w:tc>
        <w:tc>
          <w:tcPr>
            <w:tcW w:w="1954" w:type="dxa"/>
            <w:tcBorders>
              <w:top w:val="nil"/>
              <w:left w:val="nil"/>
              <w:bottom w:val="single" w:sz="4" w:space="0" w:color="000000" w:themeColor="text1"/>
              <w:right w:val="nil"/>
            </w:tcBorders>
            <w:shd w:val="clear" w:color="auto" w:fill="FFFFFF" w:themeFill="background1"/>
            <w:hideMark/>
          </w:tcPr>
          <w:p w14:paraId="1C2563FA"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0.72**</w:t>
            </w:r>
          </w:p>
        </w:tc>
        <w:tc>
          <w:tcPr>
            <w:tcW w:w="1954" w:type="dxa"/>
            <w:tcBorders>
              <w:top w:val="nil"/>
              <w:left w:val="nil"/>
              <w:bottom w:val="single" w:sz="4" w:space="0" w:color="000000" w:themeColor="text1"/>
              <w:right w:val="nil"/>
            </w:tcBorders>
            <w:shd w:val="clear" w:color="auto" w:fill="FFFFFF" w:themeFill="background1"/>
            <w:hideMark/>
          </w:tcPr>
          <w:p w14:paraId="6179233E"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0.17</w:t>
            </w:r>
          </w:p>
        </w:tc>
        <w:tc>
          <w:tcPr>
            <w:tcW w:w="1955" w:type="dxa"/>
            <w:tcBorders>
              <w:top w:val="nil"/>
              <w:left w:val="nil"/>
              <w:bottom w:val="single" w:sz="4" w:space="0" w:color="000000" w:themeColor="text1"/>
              <w:right w:val="nil"/>
            </w:tcBorders>
            <w:shd w:val="clear" w:color="auto" w:fill="FFFFFF" w:themeFill="background1"/>
            <w:hideMark/>
          </w:tcPr>
          <w:p w14:paraId="7F49EEEA" w14:textId="77777777" w:rsidR="001D4152" w:rsidRDefault="001D4152">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r>
    </w:tbl>
    <w:p w14:paraId="36F2676F" w14:textId="77777777" w:rsidR="001D4152" w:rsidRDefault="001D4152" w:rsidP="001D4152">
      <w:pPr>
        <w:rPr>
          <w:rFonts w:eastAsia="Microsoft Sans Serif" w:cs="Times New Roman"/>
          <w:color w:val="000000" w:themeColor="text1"/>
          <w:lang w:eastAsia="en-GB" w:bidi="en-GB"/>
        </w:rPr>
      </w:pPr>
      <w:r>
        <w:rPr>
          <w:rFonts w:cs="Times New Roman"/>
          <w:color w:val="000000" w:themeColor="text1"/>
        </w:rPr>
        <w:t>**, Significant at P &lt; 0.01; LW, Live weight (kg); *, Significant at P &lt; 0.05; HG, Heart girth (cm); BL, Body length; BCS, Body condition score.</w:t>
      </w:r>
    </w:p>
    <w:p w14:paraId="4544CDD2" w14:textId="77777777" w:rsidR="001D4152" w:rsidRDefault="001D4152" w:rsidP="00CF6DAB">
      <w:pPr>
        <w:pStyle w:val="Subheading1"/>
      </w:pPr>
      <w:r>
        <w:t xml:space="preserve">DISCUSSION </w:t>
      </w:r>
    </w:p>
    <w:p w14:paraId="7B98DCE2" w14:textId="239F98B2" w:rsidR="001D4152" w:rsidRDefault="001D4152" w:rsidP="001D4152">
      <w:pPr>
        <w:rPr>
          <w:rFonts w:cs="Times New Roman"/>
          <w:color w:val="000000" w:themeColor="text1"/>
        </w:rPr>
      </w:pPr>
      <w:r>
        <w:rPr>
          <w:rFonts w:cs="Times New Roman"/>
          <w:color w:val="000000" w:themeColor="text1"/>
        </w:rPr>
        <w:t>Cattle are mostly reared for meat, milk and farm power, and they play a worthy role in food security, and socio-economic activities in the lives of farmers and masses</w:t>
      </w:r>
      <w:sdt>
        <w:sdtPr>
          <w:rPr>
            <w:rFonts w:cs="Times New Roman"/>
          </w:rPr>
          <w:tag w:val="MENDELEY_CITATION_v3_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"/>
          <w:id w:val="1213543125"/>
          <w:placeholder>
            <w:docPart w:val="50A0309EB3D74D1EBB8C5C7A7D5BDED6"/>
          </w:placeholder>
        </w:sdtPr>
        <w:sdtEndPr/>
        <w:sdtContent>
          <w:r>
            <w:rPr>
              <w:rFonts w:cs="Times New Roman"/>
            </w:rPr>
            <w:t xml:space="preserve"> (Rehman et al., 2017)</w:t>
          </w:r>
        </w:sdtContent>
      </w:sdt>
      <w:r>
        <w:rPr>
          <w:rFonts w:cs="Times New Roman"/>
          <w:color w:val="000000" w:themeColor="text1"/>
        </w:rPr>
        <w:t xml:space="preserve">. This study was conducted to build models and examine the relationship between LW, Body linear measurements in cows and testicular measurement traits in bulls as a result of breeding value dependency on those traits. Our result obtained from the study shows that there is a highly remarkable relationship between LW and HG because LW can be estimated more accurately as reported by </w:t>
      </w:r>
      <w:sdt>
        <w:sdtPr>
          <w:rPr>
            <w:rFonts w:cs="Times New Roman"/>
          </w:rPr>
          <w:tag w:val="MENDELEY_CITATION_v3_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"/>
          <w:id w:val="-130939340"/>
          <w:placeholder>
            <w:docPart w:val="71ED35B651C9470C9CFA67EA1ADB5F83"/>
          </w:placeholder>
        </w:sdtPr>
        <w:sdtEndPr/>
        <w:sdtContent>
          <w:r>
            <w:rPr>
              <w:rFonts w:cs="Times New Roman"/>
            </w:rPr>
            <w:t>Tyasi (2022)</w:t>
          </w:r>
        </w:sdtContent>
      </w:sdt>
      <w:r>
        <w:rPr>
          <w:rFonts w:cs="Times New Roman"/>
          <w:color w:val="000000" w:themeColor="text1"/>
        </w:rPr>
        <w:t xml:space="preserve"> . Similarly, there is a significant relationship between BCS and the TC of the bulls. A similar report was reported by </w:t>
      </w:r>
      <w:sdt>
        <w:sdtPr>
          <w:rPr>
            <w:rFonts w:cs="Times New Roman"/>
          </w:rPr>
          <w:tag w:val="MENDELEY_CITATION_v3_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"/>
          <w:id w:val="1492141021"/>
          <w:placeholder>
            <w:docPart w:val="50A0309EB3D74D1EBB8C5C7A7D5BDED6"/>
          </w:placeholder>
        </w:sdtPr>
        <w:sdtEndPr/>
        <w:sdtContent>
          <w:r>
            <w:rPr>
              <w:rFonts w:cs="Times New Roman"/>
            </w:rPr>
            <w:t>Tyasi (2022)</w:t>
          </w:r>
        </w:sdtContent>
      </w:sdt>
      <w:r>
        <w:rPr>
          <w:rFonts w:cs="Times New Roman"/>
          <w:color w:val="000000" w:themeColor="text1"/>
        </w:rPr>
        <w:t xml:space="preserve"> in Dorper Sheep. </w:t>
      </w:r>
      <w:sdt>
        <w:sdtPr>
          <w:rPr>
            <w:rFonts w:cs="Times New Roman"/>
          </w:rPr>
          <w:tag w:val="MENDELEY_CITATION_v3_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"/>
          <w:id w:val="657891775"/>
          <w:placeholder>
            <w:docPart w:val="50A0309EB3D74D1EBB8C5C7A7D5BDED6"/>
          </w:placeholder>
        </w:sdtPr>
        <w:sdtEndPr/>
        <w:sdtContent>
          <w:r>
            <w:rPr>
              <w:rFonts w:cs="Times New Roman"/>
            </w:rPr>
            <w:t>Faith et al. (2016)</w:t>
          </w:r>
        </w:sdtContent>
      </w:sdt>
      <w:r>
        <w:rPr>
          <w:rFonts w:cs="Times New Roman"/>
          <w:color w:val="000000" w:themeColor="text1"/>
        </w:rPr>
        <w:t xml:space="preserve"> reported that LW had a significant correlation with SC. </w:t>
      </w:r>
      <w:sdt>
        <w:sdtPr>
          <w:rPr>
            <w:rFonts w:cs="Times New Roman"/>
            <w:color w:val="000000" w:themeColor="text1"/>
          </w:rPr>
          <w:tag w:val="MENDELEY_CITATION_v3_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"/>
          <w:id w:val="2027283969"/>
          <w:placeholder>
            <w:docPart w:val="50A0309EB3D74D1EBB8C5C7A7D5BDED6"/>
          </w:placeholder>
        </w:sdtPr>
        <w:sdtEndPr/>
        <w:sdtContent>
          <w:r>
            <w:rPr>
              <w:rFonts w:eastAsia="Times New Roman" w:cs="Times New Roman"/>
            </w:rPr>
            <w:t>Tariq &amp; Bajwa (2012)</w:t>
          </w:r>
        </w:sdtContent>
      </w:sdt>
      <w:r>
        <w:rPr>
          <w:rFonts w:cs="Times New Roman"/>
          <w:color w:val="000000" w:themeColor="text1"/>
        </w:rPr>
        <w:t xml:space="preserve"> also reported that BCS had a remarkable correlation with the LW of indigenous Mengali sheep of Pakistan. The variation might be due to age, breed, and management differences. </w:t>
      </w:r>
      <w:sdt>
        <w:sdtPr>
          <w:rPr>
            <w:rFonts w:cs="Times New Roman"/>
          </w:rPr>
          <w:tag w:val="MENDELEY_CITATION_v3_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"/>
          <w:id w:val="334269193"/>
          <w:placeholder>
            <w:docPart w:val="50A0309EB3D74D1EBB8C5C7A7D5BDED6"/>
          </w:placeholder>
        </w:sdtPr>
        <w:sdtEndPr/>
        <w:sdtContent>
          <w:r>
            <w:rPr>
              <w:rFonts w:cs="Times New Roman"/>
            </w:rPr>
            <w:t>Faith et al.</w:t>
          </w:r>
          <w:r w:rsidR="00C71FEF">
            <w:rPr>
              <w:rFonts w:cs="Times New Roman"/>
            </w:rPr>
            <w:t xml:space="preserve"> </w:t>
          </w:r>
          <w:r>
            <w:rPr>
              <w:rFonts w:cs="Times New Roman"/>
            </w:rPr>
            <w:t>(2016); Tyasi (2022)</w:t>
          </w:r>
        </w:sdtContent>
      </w:sdt>
      <w:r>
        <w:rPr>
          <w:rFonts w:cs="Times New Roman"/>
          <w:color w:val="000000" w:themeColor="text1"/>
        </w:rPr>
        <w:t xml:space="preserve"> reported that rams with larger testicular measurement traits might have larger LW. The results also showed that there remarkable correlation between LW, BCS, and body measurements. This study suggests that TC can be used to improve the BCS in bulls while the increase in LW and HG can be used in improving the BCS in cows. Phenotypic variations in traits of animals are due to joint effects of genetics and environment, and genetic and environmental factors independently</w:t>
      </w:r>
      <w:sdt>
        <w:sdtPr>
          <w:rPr>
            <w:rFonts w:cs="Times New Roman"/>
          </w:rPr>
          <w:tag w:val="MENDELEY_CITATION_v3_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"/>
          <w:id w:val="589437913"/>
          <w:placeholder>
            <w:docPart w:val="50A0309EB3D74D1EBB8C5C7A7D5BDED6"/>
          </w:placeholder>
        </w:sdtPr>
        <w:sdtEndPr/>
        <w:sdtContent>
          <w:r>
            <w:rPr>
              <w:rFonts w:cs="Times New Roman"/>
            </w:rPr>
            <w:t xml:space="preserve"> (Barghi et al., 2020)</w:t>
          </w:r>
        </w:sdtContent>
      </w:sdt>
      <w:r>
        <w:rPr>
          <w:rFonts w:cs="Times New Roman"/>
          <w:color w:val="000000" w:themeColor="text1"/>
        </w:rPr>
        <w:t xml:space="preserve">. </w:t>
      </w:r>
    </w:p>
    <w:p w14:paraId="78926EF1" w14:textId="77777777" w:rsidR="001D4152" w:rsidRDefault="001D4152" w:rsidP="00CF6DAB">
      <w:pPr>
        <w:pStyle w:val="Subheadings"/>
      </w:pPr>
      <w:r>
        <w:t>CONCLUSION</w:t>
      </w:r>
    </w:p>
    <w:p w14:paraId="24B71B2C" w14:textId="77777777" w:rsidR="001D4152" w:rsidRDefault="001D4152" w:rsidP="001D4152">
      <w:pPr>
        <w:rPr>
          <w:rFonts w:cs="Times New Roman"/>
          <w:color w:val="000000" w:themeColor="text1"/>
        </w:rPr>
      </w:pPr>
      <w:r>
        <w:rPr>
          <w:rFonts w:cs="Times New Roman"/>
          <w:color w:val="000000" w:themeColor="text1"/>
        </w:rPr>
        <w:t xml:space="preserve">Pearson’s correlation results suggest that Body Condition Score are positively and highlycorrelation with testis circumference. Correlation findings suggested that increasing testis circumference might improve the body condition score while the body condition score might improve the live weight of the bulls. The results also suggested that the body condition score is highly correlated to the heart girth, and live weight of the cows and this denotes that an increase in live weight improves the body condition score, heart girth and body length. Therefore, the findings of this study might be useful in the selection of bulls and cows for breeding purposes. </w:t>
      </w:r>
    </w:p>
    <w:p w14:paraId="7A683F53" w14:textId="15EE9B71" w:rsidR="001D4152" w:rsidRDefault="00E16216" w:rsidP="00CF6DAB">
      <w:pPr>
        <w:pStyle w:val="Subheading1"/>
      </w:pPr>
      <w:r w:rsidRPr="00E16216">
        <w:lastRenderedPageBreak/>
        <w:t>REFERENCES</w:t>
      </w:r>
    </w:p>
    <w:sdt>
      <w:sdtPr>
        <w:tag w:val="MENDELEY_BIBLIOGRAPHY"/>
        <w:id w:val="1960142874"/>
        <w:placeholder>
          <w:docPart w:val="50A0309EB3D74D1EBB8C5C7A7D5BDED6"/>
        </w:placeholder>
      </w:sdtPr>
      <w:sdtEndPr/>
      <w:sdtContent>
        <w:p w14:paraId="0C523E3A" w14:textId="77777777" w:rsidR="001D4152" w:rsidRPr="00F66A37" w:rsidRDefault="001D4152" w:rsidP="00663A01">
          <w:pPr>
            <w:pStyle w:val="References"/>
          </w:pPr>
          <w:r w:rsidRPr="00F66A37">
            <w:t>Asmare, K., Megersa, B., Denbarga, Y., Abebe, G., Taye, A., Bekele, J., Bekele, T., Gelaye, E., Zewdu, E., Agonafir, A., Ayelet, G., &amp; Skjerve, E. (2013). A study on seroprevalence of caprine brucellosis under three livestock production systems in southern and central Ethiopia. Tropical Animal Health and Production, 45(2), 555–560. https://doi.org/10.1007/s11250-012-0258-2</w:t>
          </w:r>
        </w:p>
        <w:p w14:paraId="4A2A0046" w14:textId="77777777" w:rsidR="001D4152" w:rsidRPr="00F66A37" w:rsidRDefault="001D4152" w:rsidP="00663A01">
          <w:pPr>
            <w:pStyle w:val="References"/>
          </w:pPr>
          <w:r w:rsidRPr="00F66A37">
            <w:t>Barghi, N., Hermisson, J., &amp; Schlötterer, C. (2020). Polygenic adaptation: a unifying framework to understand positive selection. Nature Reviews Genetics, 21(12), 769–781. https://doi.org/10.1038/s41576-020-0250-z</w:t>
          </w:r>
        </w:p>
        <w:p w14:paraId="48596907" w14:textId="77777777" w:rsidR="001D4152" w:rsidRPr="00F66A37" w:rsidRDefault="001D4152" w:rsidP="00663A01">
          <w:pPr>
            <w:pStyle w:val="References"/>
          </w:pPr>
          <w:r w:rsidRPr="00F66A37">
            <w:t>Chacko, C. T., &amp; Schneider, F. (2019). Breeding Services for Small Dairy Farmers. CRC Press. https://doi.org/10.1201/9780429187896</w:t>
          </w:r>
        </w:p>
        <w:p w14:paraId="291F0517" w14:textId="77777777" w:rsidR="001D4152" w:rsidRPr="00F66A37" w:rsidRDefault="001D4152" w:rsidP="00663A01">
          <w:pPr>
            <w:pStyle w:val="References"/>
          </w:pPr>
          <w:r w:rsidRPr="00F66A37">
            <w:t>Faith, E. A., Yakubu, A., Ayodele, O. O., &amp; Usman. (2016). Phenotypic Relationship Between Body Weight, Body Condition Score and Testicular Traits of Yankasa Rams. www.patnsukjournal.net/currentissue</w:t>
          </w:r>
        </w:p>
        <w:p w14:paraId="26130B24" w14:textId="77777777" w:rsidR="001D4152" w:rsidRPr="00F66A37" w:rsidRDefault="001D4152" w:rsidP="00663A01">
          <w:pPr>
            <w:pStyle w:val="References"/>
          </w:pPr>
          <w:r w:rsidRPr="00B35E3F">
            <w:rPr>
              <w:lang w:val="de-DE"/>
            </w:rPr>
            <w:t xml:space="preserve">Leroy, G., Baumung, R., Boettcher, P., Scherf, B., &amp; Hoffmann, I. (2016). </w:t>
          </w:r>
          <w:r w:rsidRPr="00F66A37">
            <w:t>Review: Sustainability of crossbreeding in developing countries; definitely not like crossing a meadow…. Animal, 10(2), 262–273. https://doi.org/10.1017/S175173111500213X</w:t>
          </w:r>
        </w:p>
        <w:p w14:paraId="439F1801" w14:textId="77777777" w:rsidR="001D4152" w:rsidRPr="00F66A37" w:rsidRDefault="001D4152" w:rsidP="00663A01">
          <w:pPr>
            <w:pStyle w:val="References"/>
          </w:pPr>
          <w:r w:rsidRPr="00F66A37">
            <w:t>Nabukenya, I., Rubaire-Akiiki, C., Olila, D., Ikwap, K., &amp; Höglund, J. (2014). Ethnopharmacological practices by livestock farmers in Uganda: Survey experiences from Mpigi and Gulu districts. Journal of Ethnobiology and Ethnomedicine, 10(1), 9. https://doi.org/10.1186/1746-4269-10-9</w:t>
          </w:r>
        </w:p>
        <w:p w14:paraId="4968B37B" w14:textId="77777777" w:rsidR="001D4152" w:rsidRPr="00F66A37" w:rsidRDefault="001D4152" w:rsidP="00663A01">
          <w:pPr>
            <w:pStyle w:val="References"/>
          </w:pPr>
          <w:r w:rsidRPr="00F66A37">
            <w:t>Nwachi Akpa, G. (2013). Animal science research View project Relationships between Semen Cation Concentrations, Semen Characteristics, Testicular Measurements and Body Conformation Traits in Red Sokoto Goat. In Nature and Science (Vol. 11, Issue 7). http://www.sciencepub.net/naturehttp://www.sciencepub.net/nature</w:t>
          </w:r>
        </w:p>
        <w:p w14:paraId="50BA5CB6" w14:textId="77777777" w:rsidR="001D4152" w:rsidRPr="00F66A37" w:rsidRDefault="001D4152" w:rsidP="00663A01">
          <w:pPr>
            <w:pStyle w:val="References"/>
          </w:pPr>
          <w:r w:rsidRPr="00F66A37">
            <w:t>Ommati, M. M., Li, H., Jamshidzadeh, A., Khoshghadam, F., Retana-Márquez, S., Lu, Y., Farshad, O., Nategh Ahmadi, M. H., Gholami, A., &amp; Heidari, R. (2022). The crucial role of oxidative stress in non-alcoholic fatty liver disease-induced male reproductive toxicity: the ameliorative effects of Iranian indigenous probiotics. Naunyn-Schmiedeberg’s Archives of Pharmacology, 395(2), 247–265. https://doi.org/10.1007/s00210-021-02177-0</w:t>
          </w:r>
        </w:p>
        <w:p w14:paraId="18838298" w14:textId="77777777" w:rsidR="001D4152" w:rsidRPr="00F66A37" w:rsidRDefault="001D4152" w:rsidP="00663A01">
          <w:pPr>
            <w:pStyle w:val="References"/>
          </w:pPr>
          <w:r w:rsidRPr="00F66A37">
            <w:t xml:space="preserve">Rehman, A., Jingdong, L., Chandio, A. A., &amp; Hussain, I. (2017). Livestock production and population census in Pakistan: Determining their relationship with agricultural GDP using econometric </w:t>
          </w:r>
          <w:r w:rsidRPr="00F66A37">
            <w:lastRenderedPageBreak/>
            <w:t>analysis. Information Processing in Agriculture, 4(2), 168–177. https://doi.org/10.1016/j.inpa.2017.03.002</w:t>
          </w:r>
        </w:p>
        <w:p w14:paraId="0835B7D8" w14:textId="77777777" w:rsidR="001D4152" w:rsidRPr="00F66A37" w:rsidRDefault="001D4152" w:rsidP="00663A01">
          <w:pPr>
            <w:pStyle w:val="References"/>
          </w:pPr>
          <w:r w:rsidRPr="00F66A37">
            <w:t>Silva, S., Araujo, J., Guedes, C., Silva, F., Almeida, M., &amp; Cerqueira, J. (2021). Precision Technologies to Address Dairy Cattle Welfare: Focus on Lameness, Mastitis and Body Condition. Animals, 11(8), 2253. https://doi.org/10.3390/ani11082253</w:t>
          </w:r>
        </w:p>
        <w:p w14:paraId="0FDA9CE8" w14:textId="77777777" w:rsidR="001D4152" w:rsidRPr="00F66A37" w:rsidRDefault="001D4152" w:rsidP="00663A01">
          <w:pPr>
            <w:pStyle w:val="References"/>
          </w:pPr>
          <w:r w:rsidRPr="00F66A37">
            <w:t>Soares, F. S., &amp; Dryden, G. McL. (2011). A Body Condition Scoring System for Bali Cattle. Asian-Australasian Journal of Animal Sciences, 24(11), 1587–1594. https://doi.org/10.5713/ajas.2011.11070</w:t>
          </w:r>
        </w:p>
        <w:p w14:paraId="50C2360A" w14:textId="77777777" w:rsidR="001D4152" w:rsidRPr="00F66A37" w:rsidRDefault="001D4152" w:rsidP="00663A01">
          <w:pPr>
            <w:pStyle w:val="References"/>
          </w:pPr>
          <w:r w:rsidRPr="00F66A37">
            <w:t>SPSS, 2019. Statistical Packages for Social Sciences for Windows: Base System User’s Guide, release 26.0. Inc. Chicago, USA</w:t>
          </w:r>
        </w:p>
        <w:p w14:paraId="459FFB98" w14:textId="77777777" w:rsidR="001D4152" w:rsidRPr="00F66A37" w:rsidRDefault="001D4152" w:rsidP="00663A01">
          <w:pPr>
            <w:pStyle w:val="References"/>
          </w:pPr>
          <w:r w:rsidRPr="00F66A37">
            <w:t>Tariq, M. M., &amp; Bajwa, M. A. (2012). Prediction of Body Weight from Testicular and Morphological Characteristics in Indigenous Mengali Sheep of Pakistan using Factor Analysis Scores in Multiple Linear Regression Analy Static Analysis of Web Applications View project Disaster Management View project. In Article in International Journal of Agriculture and Biology. http://www.fspublishers.org</w:t>
          </w:r>
        </w:p>
        <w:p w14:paraId="2583C785" w14:textId="77777777" w:rsidR="001D4152" w:rsidRPr="00F66A37" w:rsidRDefault="001D4152" w:rsidP="00663A01">
          <w:pPr>
            <w:pStyle w:val="References"/>
          </w:pPr>
          <w:r w:rsidRPr="00F66A37">
            <w:t>Thundathil, J. C., Dance, A. L., &amp; Kastelic, J. P. (2016). Fertility management of bulls to improve beef cattle productivity. Theriogenology, 86(1), 397–405. https://doi.org/10.1016/j.theriogenology.2016.04.054</w:t>
          </w:r>
        </w:p>
        <w:p w14:paraId="4B89EFDD" w14:textId="77777777" w:rsidR="001D4152" w:rsidRPr="00F66A37" w:rsidRDefault="001D4152" w:rsidP="00663A01">
          <w:pPr>
            <w:pStyle w:val="References"/>
          </w:pPr>
          <w:r w:rsidRPr="00F66A37">
            <w:t>Tyasi, T. L. (2022). Phenotypic Relationship between Body Weight, Body Condition Score and Testicular Measurement Traits in Dorper Rams Raised in Syferkuil Farm, Limpopo Province, South Africa. Pakistan Journal of Zoology. https://doi.org/10.17582/journal.pjz/20210508160534</w:t>
          </w:r>
        </w:p>
        <w:p w14:paraId="05C3D41F" w14:textId="77777777" w:rsidR="001D4152" w:rsidRPr="00F66A37" w:rsidRDefault="001D4152" w:rsidP="00663A01">
          <w:pPr>
            <w:pStyle w:val="References"/>
          </w:pPr>
          <w:r w:rsidRPr="00F66A37">
            <w:t>Vaarst, M., &amp; Alrøe, H. F. (2012). Concepts of Animal Health and Welfare in Organic Livestock Systems. Journal of Agricultural and Environmental Ethics, 25(3), 333–347. https://doi.org/10.1007/s10806-011-9314-6</w:t>
          </w:r>
        </w:p>
        <w:p w14:paraId="44AD4CC7" w14:textId="77777777" w:rsidR="001D4152" w:rsidRDefault="001D4152" w:rsidP="00663A01">
          <w:pPr>
            <w:pStyle w:val="References"/>
          </w:pPr>
          <w:r w:rsidRPr="00F66A37">
            <w:t>Waqas, M. S., Ciccarelli, M., Oatley, M. J., Kaucher, A. v, Tibary, A., &amp; Oatley, J. M. (2019). Enhanced sperm production in bulls following transient induction of hypothyroidism during prepubertal development. Journal of Animal Science, 97(4), 1468–1477. https://doi.org/10.1093/jas/sky480</w:t>
          </w:r>
        </w:p>
      </w:sdtContent>
    </w:sdt>
    <w:p w14:paraId="47674BE1" w14:textId="77777777" w:rsidR="001D4152" w:rsidRDefault="001D4152" w:rsidP="001D4152">
      <w:pPr>
        <w:pStyle w:val="NoSpacing"/>
        <w:ind w:left="720" w:hanging="720"/>
        <w:jc w:val="both"/>
        <w:rPr>
          <w:rFonts w:ascii="Times New Roman" w:hAnsi="Times New Roman"/>
          <w:sz w:val="24"/>
          <w:szCs w:val="24"/>
          <w:lang w:val="en-GB"/>
        </w:rPr>
      </w:pPr>
    </w:p>
    <w:p w14:paraId="4F1DA2D2" w14:textId="7008FC92" w:rsidR="00F66A37" w:rsidRDefault="00F66A37">
      <w:pPr>
        <w:spacing w:line="259" w:lineRule="auto"/>
        <w:jc w:val="left"/>
      </w:pPr>
      <w:r>
        <w:br w:type="page"/>
      </w:r>
    </w:p>
    <w:p w14:paraId="4531E0A6" w14:textId="2A2C1413" w:rsidR="005974D5" w:rsidRPr="00A917CC" w:rsidRDefault="005974D5" w:rsidP="00B46EBE">
      <w:pPr>
        <w:pStyle w:val="Heading2"/>
      </w:pPr>
      <w:bookmarkStart w:id="144" w:name="_Toc121437355"/>
      <w:r w:rsidRPr="00A917CC">
        <w:lastRenderedPageBreak/>
        <w:t xml:space="preserve">PHYLOGENY BETWEEN </w:t>
      </w:r>
      <w:r w:rsidRPr="00A917CC">
        <w:rPr>
          <w:i/>
          <w:iCs/>
        </w:rPr>
        <w:t>C</w:t>
      </w:r>
      <w:r w:rsidR="00B375FD" w:rsidRPr="00A917CC">
        <w:rPr>
          <w:i/>
          <w:iCs/>
        </w:rPr>
        <w:t>larias gariepinus</w:t>
      </w:r>
      <w:r w:rsidR="00B375FD" w:rsidRPr="00A917CC">
        <w:t xml:space="preserve"> </w:t>
      </w:r>
      <w:r w:rsidRPr="00A917CC">
        <w:t xml:space="preserve">AND </w:t>
      </w:r>
      <w:r w:rsidRPr="00A917CC">
        <w:rPr>
          <w:i/>
          <w:iCs/>
        </w:rPr>
        <w:t>H</w:t>
      </w:r>
      <w:r w:rsidR="00B375FD" w:rsidRPr="00A917CC">
        <w:rPr>
          <w:i/>
          <w:iCs/>
        </w:rPr>
        <w:t xml:space="preserve">eterobranchus </w:t>
      </w:r>
      <w:r w:rsidRPr="00A917CC">
        <w:rPr>
          <w:i/>
          <w:iCs/>
        </w:rPr>
        <w:t>B</w:t>
      </w:r>
      <w:r w:rsidR="00B375FD" w:rsidRPr="00A917CC">
        <w:rPr>
          <w:i/>
          <w:iCs/>
        </w:rPr>
        <w:t>idosalis</w:t>
      </w:r>
      <w:r w:rsidR="00B375FD" w:rsidRPr="00A917CC">
        <w:t xml:space="preserve"> </w:t>
      </w:r>
      <w:r w:rsidRPr="00A917CC">
        <w:t>INFERRED FROM SINGLE NUCLEOTIDE POLYMORPHISMS (SNPS) DNA MARKERS</w:t>
      </w:r>
      <w:bookmarkEnd w:id="144"/>
    </w:p>
    <w:p w14:paraId="71928142" w14:textId="77777777" w:rsidR="00D23BE8" w:rsidRDefault="00D23BE8" w:rsidP="005974D5">
      <w:pPr>
        <w:jc w:val="center"/>
        <w:rPr>
          <w:rFonts w:cs="Times New Roman"/>
          <w:b/>
          <w:bCs/>
          <w:color w:val="FF0000"/>
        </w:rPr>
      </w:pPr>
    </w:p>
    <w:p w14:paraId="25841833" w14:textId="527F1D43" w:rsidR="005974D5" w:rsidRPr="00A917CC" w:rsidRDefault="005974D5" w:rsidP="007033B1">
      <w:pPr>
        <w:pStyle w:val="Authorname"/>
      </w:pPr>
      <w:r w:rsidRPr="00A917CC">
        <w:t>*</w:t>
      </w:r>
      <w:r w:rsidRPr="00D92C2D">
        <w:t xml:space="preserve">N. O. Yusuf; </w:t>
      </w:r>
      <w:r w:rsidRPr="00D92C2D">
        <w:rPr>
          <w:vertAlign w:val="superscript"/>
        </w:rPr>
        <w:t>1</w:t>
      </w:r>
      <w:r w:rsidRPr="00D92C2D">
        <w:t xml:space="preserve">S. M. Tsadu; </w:t>
      </w:r>
      <w:r w:rsidRPr="00D92C2D">
        <w:rPr>
          <w:vertAlign w:val="superscript"/>
        </w:rPr>
        <w:t>1</w:t>
      </w:r>
      <w:r w:rsidRPr="00D92C2D">
        <w:t xml:space="preserve">A. T. Yisa; </w:t>
      </w:r>
      <w:r w:rsidRPr="00D92C2D">
        <w:rPr>
          <w:vertAlign w:val="superscript"/>
        </w:rPr>
        <w:t>1</w:t>
      </w:r>
      <w:r w:rsidRPr="00D92C2D">
        <w:t xml:space="preserve">S.O.E. </w:t>
      </w:r>
      <w:r w:rsidRPr="00D92C2D">
        <w:rPr>
          <w:vertAlign w:val="superscript"/>
        </w:rPr>
        <w:t>1</w:t>
      </w:r>
      <w:r w:rsidRPr="00D92C2D">
        <w:t>Sadiku</w:t>
      </w:r>
    </w:p>
    <w:p w14:paraId="697016D6" w14:textId="26CC6CAE" w:rsidR="00D23BE8" w:rsidRPr="007033B1" w:rsidRDefault="005974D5" w:rsidP="007033B1">
      <w:pPr>
        <w:pStyle w:val="Address"/>
      </w:pPr>
      <w:r w:rsidRPr="00A917CC">
        <w:t>*National Biotechnology Development Agency, Abuja, Nigeria</w:t>
      </w:r>
    </w:p>
    <w:p w14:paraId="594EA3C4" w14:textId="1C75ACBA" w:rsidR="005974D5" w:rsidRPr="00A917CC" w:rsidRDefault="005974D5" w:rsidP="007033B1">
      <w:pPr>
        <w:pStyle w:val="Address"/>
      </w:pPr>
      <w:r w:rsidRPr="00A917CC">
        <w:rPr>
          <w:vertAlign w:val="superscript"/>
        </w:rPr>
        <w:t>1</w:t>
      </w:r>
      <w:r w:rsidRPr="00A917CC">
        <w:t>Department of Water Resources, aquaculture and Fisheries Technology, Federal University of Technology, Minna, Nigeria</w:t>
      </w:r>
    </w:p>
    <w:p w14:paraId="38ED810D" w14:textId="77777777" w:rsidR="005974D5" w:rsidRPr="00A917CC" w:rsidRDefault="005974D5" w:rsidP="007033B1">
      <w:pPr>
        <w:pStyle w:val="Address"/>
        <w:rPr>
          <w:lang w:val="de-DE"/>
        </w:rPr>
      </w:pPr>
      <w:r w:rsidRPr="00A917CC">
        <w:rPr>
          <w:lang w:val="de-DE"/>
        </w:rPr>
        <w:t xml:space="preserve">*E-mail: </w:t>
      </w:r>
      <w:hyperlink r:id="rId119" w:history="1">
        <w:r w:rsidRPr="00A917CC">
          <w:rPr>
            <w:rStyle w:val="Hyperlink"/>
            <w:rFonts w:cs="Times New Roman"/>
            <w:color w:val="FF0000"/>
            <w:lang w:val="de-DE"/>
          </w:rPr>
          <w:t>napemi_a@yahoo.com</w:t>
        </w:r>
      </w:hyperlink>
      <w:r w:rsidRPr="00A917CC">
        <w:rPr>
          <w:lang w:val="de-DE"/>
        </w:rPr>
        <w:t>; +23408036497793</w:t>
      </w:r>
    </w:p>
    <w:p w14:paraId="0A7CAA51" w14:textId="7D461BAC" w:rsidR="005974D5" w:rsidRPr="00A917CC" w:rsidRDefault="00DD67AD" w:rsidP="00CF6DAB">
      <w:pPr>
        <w:pStyle w:val="Subheading1"/>
      </w:pPr>
      <w:r w:rsidRPr="00DD67AD">
        <w:t>ABSTRACT</w:t>
      </w:r>
    </w:p>
    <w:p w14:paraId="6B9E89B0" w14:textId="77777777" w:rsidR="005974D5" w:rsidRPr="00A917CC" w:rsidRDefault="005974D5" w:rsidP="007033B1">
      <w:pPr>
        <w:rPr>
          <w:i/>
          <w:iCs/>
        </w:rPr>
      </w:pPr>
      <w:r w:rsidRPr="00A917CC">
        <w:rPr>
          <w:i/>
          <w:iCs/>
        </w:rPr>
        <w:t xml:space="preserve">The phylogeny between Clarias gariepinus and Heterobrachus bidosalis species collected from three water bodies in Minna, Niger State, Nigeria, was carried out using SNPs DNA markers. SNPs growth-related gene primer was used for genotyping the DNA. All the samples from the three water bodies show the presence of the growth gene, two samples of each species from the various sampling sites were sequenced, and the UPGMA dendrogram was constructed from the sequence data. The UPGMA dendrogram (Bioedit) divides the population into main clades, the first clade consists of Clarias gariepinus, and the second clade consists of Heterobranchus bidosalis from three different water bodies; the two main clades indicate that both species are evolutionarily distant apart. </w:t>
      </w:r>
      <w:r w:rsidRPr="00A917CC">
        <w:rPr>
          <w:i/>
          <w:iCs/>
          <w:sz w:val="24"/>
          <w:szCs w:val="24"/>
        </w:rPr>
        <w:t xml:space="preserve">The dendrogram reveals the genetic distance between Clarias gariepinus and Heterobranchus bidosalis reaffirming the taxonomic placing of the species in different species and genera.   </w:t>
      </w:r>
      <w:r w:rsidRPr="00A917CC">
        <w:rPr>
          <w:i/>
          <w:iCs/>
        </w:rPr>
        <w:t xml:space="preserve">   </w:t>
      </w:r>
    </w:p>
    <w:p w14:paraId="149EF6D3" w14:textId="3AF688AA" w:rsidR="005974D5" w:rsidRPr="00A917CC" w:rsidRDefault="007033B1" w:rsidP="007033B1">
      <w:r w:rsidRPr="00A917CC">
        <w:t>Keywords</w:t>
      </w:r>
      <w:r>
        <w:t xml:space="preserve">: </w:t>
      </w:r>
      <w:r w:rsidR="005974D5" w:rsidRPr="00A917CC">
        <w:t xml:space="preserve">Phylogeny; SNPs DNA markers; </w:t>
      </w:r>
      <w:r w:rsidR="005974D5" w:rsidRPr="00A917CC">
        <w:rPr>
          <w:i/>
          <w:iCs/>
        </w:rPr>
        <w:t>Clarias gariepinus</w:t>
      </w:r>
      <w:r w:rsidR="005974D5" w:rsidRPr="00A917CC">
        <w:t xml:space="preserve">; </w:t>
      </w:r>
      <w:r w:rsidR="005974D5" w:rsidRPr="00A917CC">
        <w:rPr>
          <w:i/>
          <w:iCs/>
        </w:rPr>
        <w:t>Heterobrachus bidosalis</w:t>
      </w:r>
      <w:r w:rsidR="005974D5" w:rsidRPr="00A917CC">
        <w:t>; Sequencing</w:t>
      </w:r>
    </w:p>
    <w:p w14:paraId="316FB646" w14:textId="77777777" w:rsidR="005974D5" w:rsidRPr="00A917CC" w:rsidRDefault="005974D5" w:rsidP="007033B1">
      <w:pPr>
        <w:sectPr w:rsidR="005974D5" w:rsidRPr="00A917CC" w:rsidSect="009C1965">
          <w:type w:val="continuous"/>
          <w:pgSz w:w="12240" w:h="15840"/>
          <w:pgMar w:top="1440" w:right="1440" w:bottom="1440" w:left="1440" w:header="720" w:footer="720" w:gutter="0"/>
          <w:cols w:space="720"/>
          <w:docGrid w:linePitch="360"/>
        </w:sectPr>
      </w:pPr>
    </w:p>
    <w:p w14:paraId="25B0690F" w14:textId="75DD51C1" w:rsidR="005974D5" w:rsidRPr="00A917CC" w:rsidRDefault="00E16216" w:rsidP="00CF6DAB">
      <w:pPr>
        <w:pStyle w:val="Subheading1"/>
      </w:pPr>
      <w:r w:rsidRPr="00E16216">
        <w:lastRenderedPageBreak/>
        <w:t>INTRODUCTION</w:t>
      </w:r>
      <w:r w:rsidR="005974D5" w:rsidRPr="00A917CC">
        <w:t xml:space="preserve"> </w:t>
      </w:r>
    </w:p>
    <w:p w14:paraId="7BBB1ED1" w14:textId="77777777" w:rsidR="005974D5" w:rsidRPr="00A917CC" w:rsidRDefault="005974D5" w:rsidP="007033B1">
      <w:r w:rsidRPr="00A917CC">
        <w:rPr>
          <w:i/>
        </w:rPr>
        <w:t xml:space="preserve">Clarias </w:t>
      </w:r>
      <w:r w:rsidRPr="00A917CC">
        <w:t xml:space="preserve">and </w:t>
      </w:r>
      <w:r w:rsidRPr="00A917CC">
        <w:rPr>
          <w:i/>
        </w:rPr>
        <w:t>Heterobranchus</w:t>
      </w:r>
      <w:r w:rsidRPr="00A917CC">
        <w:t xml:space="preserve"> species are commonly referred to as catfish, they are the most important aquaculture fish in Nigeria because they are the most cultured species, and the development of aquaculture in Nigeria is based on their production (Adewumi and Olaleye, 2011). They are widely distributed across Africa, with their total global production reaching 246,476 tonnes in 2015 and increasing annually (FAO, 2017). Nigeria took second position after Malaysia as the catfish producing country, with a total production of 160,295 tonnes in 2015 (FAO, 2017). </w:t>
      </w:r>
      <w:r w:rsidRPr="00A917CC">
        <w:rPr>
          <w:iCs/>
        </w:rPr>
        <w:t>DNA marker</w:t>
      </w:r>
      <w:r w:rsidRPr="00A917CC">
        <w:t xml:space="preserve"> is a DNA sequence used to mark or track a particular location (locus) on a specific chromosome or marker gene. It is a gene with a known location or clear phenotypic expression detected by analytical methods or an identifiable DNA sequence that facilitates the study of the inheritance of a trait or a gene (Okumu and Ciftci, 2003). Single nucleotide polymorphisms (SNPs) marker is a single base change or base variation among individuals at any point in a DNA sequence. </w:t>
      </w:r>
      <w:r w:rsidRPr="00A917CC">
        <w:lastRenderedPageBreak/>
        <w:t xml:space="preserve">Single nucleotide polymorphisms (SNPs) are co-dominant, lack ambiguity, and very useful in scanning large and disparate regions of the genome due to their abundance in both coding and non-coding regions of the genome (Williams </w:t>
      </w:r>
      <w:r w:rsidRPr="00A917CC">
        <w:rPr>
          <w:i/>
        </w:rPr>
        <w:t>et al</w:t>
      </w:r>
      <w:r w:rsidRPr="00A917CC">
        <w:t xml:space="preserve">., 2010).  Genetic data improve or even allow the elucidation of phylogeny and provide the basic knowledge for understanding taxonomy, domestication, and evolution (Nwakanma </w:t>
      </w:r>
      <w:r w:rsidRPr="00A917CC">
        <w:rPr>
          <w:i/>
        </w:rPr>
        <w:t>et al</w:t>
      </w:r>
      <w:r w:rsidRPr="00A917CC">
        <w:t xml:space="preserve">., 2003). As a result, information from molecular markers or DNA sequences offers a good basis for better conservation approaches. The genetic information and evolutionary relationship between these valuable species for management and conservation are scarce; thus, </w:t>
      </w:r>
      <w:r w:rsidRPr="00A917CC">
        <w:rPr>
          <w:rFonts w:eastAsia="Times New Roman"/>
        </w:rPr>
        <w:t xml:space="preserve">this research will investigate the evolutionary relationships between </w:t>
      </w:r>
      <w:r w:rsidRPr="00A917CC">
        <w:rPr>
          <w:rFonts w:eastAsia="Times New Roman"/>
          <w:i/>
          <w:iCs/>
        </w:rPr>
        <w:t>Clarias gariepinus</w:t>
      </w:r>
      <w:r w:rsidRPr="00A917CC">
        <w:rPr>
          <w:rFonts w:eastAsia="Times New Roman"/>
        </w:rPr>
        <w:t xml:space="preserve"> and </w:t>
      </w:r>
      <w:r w:rsidRPr="00A917CC">
        <w:rPr>
          <w:rFonts w:eastAsia="Times New Roman"/>
          <w:i/>
          <w:iCs/>
        </w:rPr>
        <w:t>Heterobranchus bidosalis</w:t>
      </w:r>
      <w:r w:rsidRPr="00A917CC">
        <w:rPr>
          <w:rFonts w:eastAsia="Times New Roman"/>
        </w:rPr>
        <w:t xml:space="preserve">.  </w:t>
      </w:r>
    </w:p>
    <w:p w14:paraId="549A24DF" w14:textId="349ABD5E" w:rsidR="005974D5" w:rsidRPr="00A917CC" w:rsidRDefault="00DD67AD" w:rsidP="00CF6DAB">
      <w:pPr>
        <w:pStyle w:val="Subheading1"/>
      </w:pPr>
      <w:r w:rsidRPr="00DD67AD">
        <w:t>MATERIALS AND METHODS</w:t>
      </w:r>
    </w:p>
    <w:p w14:paraId="38855D0C" w14:textId="77777777" w:rsidR="005974D5" w:rsidRPr="00A917CC" w:rsidRDefault="005974D5" w:rsidP="007033B1">
      <w:r w:rsidRPr="00A917CC">
        <w:t xml:space="preserve">Sample collection: For the SNPs genotyping, ten samples of </w:t>
      </w:r>
      <w:r w:rsidRPr="00A917CC">
        <w:rPr>
          <w:i/>
          <w:iCs/>
        </w:rPr>
        <w:t>C. gariepinus</w:t>
      </w:r>
      <w:r w:rsidRPr="00A917CC">
        <w:t xml:space="preserve"> and </w:t>
      </w:r>
      <w:r w:rsidRPr="00A917CC">
        <w:rPr>
          <w:i/>
          <w:iCs/>
        </w:rPr>
        <w:t>H. bidosalis</w:t>
      </w:r>
      <w:r w:rsidRPr="00A917CC">
        <w:t xml:space="preserve"> were collected from three water bodies, namely Agaie/Lapai dam reservoir, Shiroro dam reservoir and Tagwai dam reservoir in Minna, Niger State, Nigeria and two samples of </w:t>
      </w:r>
      <w:r w:rsidRPr="00A917CC">
        <w:rPr>
          <w:i/>
          <w:iCs/>
        </w:rPr>
        <w:t>C. gariepinus</w:t>
      </w:r>
      <w:r w:rsidRPr="00A917CC">
        <w:t xml:space="preserve"> and </w:t>
      </w:r>
      <w:r w:rsidRPr="00A917CC">
        <w:rPr>
          <w:i/>
          <w:iCs/>
        </w:rPr>
        <w:t>H. bidosalis</w:t>
      </w:r>
      <w:r w:rsidRPr="00A917CC">
        <w:t xml:space="preserve"> were collected from the same three sampling sites with the help of fishermen were used for the sequencing. For the sampled fish for the experiment, the caudal fin was clipped into the well-labelled micro tube and stored at -17</w:t>
      </w:r>
      <w:r w:rsidRPr="00A917CC">
        <w:rPr>
          <w:vertAlign w:val="superscript"/>
        </w:rPr>
        <w:t>0</w:t>
      </w:r>
      <w:r w:rsidRPr="00A917CC">
        <w:t>C in the refrigerator until used.</w:t>
      </w:r>
    </w:p>
    <w:p w14:paraId="6F4F6D9F" w14:textId="77777777" w:rsidR="005974D5" w:rsidRPr="00A917CC" w:rsidRDefault="005974D5" w:rsidP="007033B1">
      <w:r w:rsidRPr="00A917CC">
        <w:t>Extraction, purity, and quantification of genomic DNA: Quick-DNA</w:t>
      </w:r>
      <w:r w:rsidRPr="00A917CC">
        <w:rPr>
          <w:vertAlign w:val="superscript"/>
        </w:rPr>
        <w:t xml:space="preserve">TM </w:t>
      </w:r>
      <w:r w:rsidRPr="00A917CC">
        <w:t>Miniprep Plus kit protocol was used to extract the genomic DNA from the caudal fin, revised 2021(</w:t>
      </w:r>
      <w:hyperlink r:id="rId120" w:history="1">
        <w:r w:rsidRPr="00A917CC">
          <w:rPr>
            <w:rStyle w:val="Hyperlink"/>
            <w:rFonts w:cs="Times New Roman"/>
            <w:color w:val="FF0000"/>
          </w:rPr>
          <w:t>www.zymoresearch.com</w:t>
        </w:r>
      </w:hyperlink>
      <w:r w:rsidRPr="00A917CC">
        <w:t>), the guidelines were followed step by step with few modifications. The purity of the genomic DNA extracted was determined by measuring the optical density at 260nm to the optical density at 280nm to be 1.7-2.0 using a Nano-drop spectrophotometer. The genomic DNA was quantified by electrophoresis using 1% agarose gel buffered with 0.5x TBE at 80 volts for 1.5 hours and stained with 5µl ethidium bromide. The gel image was viewed under UV light (thermos scientific, UAS), captured, and stored in the computer. 200µl DNA was extracted from each sample and stored at -17</w:t>
      </w:r>
      <w:r w:rsidRPr="00A917CC">
        <w:rPr>
          <w:vertAlign w:val="superscript"/>
        </w:rPr>
        <w:t>0</w:t>
      </w:r>
      <w:r w:rsidRPr="00A917CC">
        <w:t>C before being used for SNPs genotyping. These were carried out at the Bioscience center of the International Institute of Tropical Agriculture (IITA) in Ibadan, Nigeria.</w:t>
      </w:r>
    </w:p>
    <w:p w14:paraId="552D6BEA" w14:textId="77777777" w:rsidR="005974D5" w:rsidRPr="00A917CC" w:rsidRDefault="005974D5" w:rsidP="007033B1">
      <w:r w:rsidRPr="00A917CC">
        <w:t>SNPs genotyping, electrophoresis, and sequencing: The SNPs genotyping was carried out using four growth-related gene SNPs primers; the genotyping reaction contained 2.5µl of 10x PCR buffer,1µl of 25m MgCl</w:t>
      </w:r>
      <w:r w:rsidRPr="00A917CC">
        <w:rPr>
          <w:vertAlign w:val="subscript"/>
        </w:rPr>
        <w:t>2</w:t>
      </w:r>
      <w:r w:rsidRPr="00A917CC">
        <w:t xml:space="preserve">, 1µl each of forward and reverse primers, 1µl of DMSO, 2µl of 2.5mM DNTPs, 0.1µl of 5ng/µl Tag DNA polymerase and 3µl of 10ng/µl DNA, the total reaction volume was made up to 25µl using 13.4µl Nuclease free water. The electrophoresis of the genotyped products was conducted using 2% agarose gels buffered with 0.5x TBE at 80 volts for 1.5hrs and stained with 5µl ethidium bromide; the gel image was viewed under UV light (thermos scientific, USA), captured and stored in the computer. The gel image revealed the presence of the growth-related gene in the sampled fish. The sequencing was carried out using </w:t>
      </w:r>
      <w:r w:rsidRPr="00A917CC">
        <w:lastRenderedPageBreak/>
        <w:t xml:space="preserve">the protocol for BigDye terminator v 3.1 cycle sequence kit in an automated sequencing machine (ABI 3500). The sequencing amplification reaction contained 0.5 µl of BigDye sequencing buffer, 1.0 µl of Buffer, 2.0 µl of PCR, 1.0 µl of primer, and 5.5 µl of deionized water. These were carried out at the Bioscience center of the International Institute of Tropical Agriculture (IITA) in Ibadan, Nigeria. </w:t>
      </w:r>
    </w:p>
    <w:p w14:paraId="4A91D34A" w14:textId="77777777" w:rsidR="005974D5" w:rsidRPr="00A917CC" w:rsidRDefault="005974D5" w:rsidP="007033B1">
      <w:r w:rsidRPr="00A917CC">
        <w:t>The sequence products were saved in a sequencing machine, then downloaded, edited, and aligned using BioEdit software. The phylogenetic tree (dendrogram) was drawn using BioEdit software and viewed using treeviewX software.</w:t>
      </w:r>
    </w:p>
    <w:p w14:paraId="57638B35" w14:textId="122F0577" w:rsidR="005974D5" w:rsidRPr="00A917CC" w:rsidRDefault="00AB7904" w:rsidP="00CF6DAB">
      <w:pPr>
        <w:pStyle w:val="Subheading1"/>
      </w:pPr>
      <w:r w:rsidRPr="00AB7904">
        <w:t>RESULTS AND DISCUSSION</w:t>
      </w:r>
    </w:p>
    <w:p w14:paraId="20E05B7A" w14:textId="673CDE2E" w:rsidR="005974D5" w:rsidRPr="00A917CC" w:rsidRDefault="005974D5" w:rsidP="007033B1">
      <w:r w:rsidRPr="00A917CC">
        <w:t xml:space="preserve">SNPs genotyping products generated using SNPs growth-related gene obtained from GenBank </w:t>
      </w:r>
      <w:r w:rsidRPr="00A917CC">
        <w:rPr>
          <w:sz w:val="24"/>
          <w:szCs w:val="24"/>
        </w:rPr>
        <w:t>(</w:t>
      </w:r>
      <w:hyperlink r:id="rId121" w:history="1">
        <w:r w:rsidRPr="00A917CC">
          <w:rPr>
            <w:rStyle w:val="Hyperlink"/>
            <w:color w:val="FF0000"/>
            <w:szCs w:val="24"/>
          </w:rPr>
          <w:t>https://www.ncbi.nlm.nih.gov</w:t>
        </w:r>
      </w:hyperlink>
      <w:r w:rsidRPr="00A917CC">
        <w:rPr>
          <w:sz w:val="24"/>
          <w:szCs w:val="24"/>
        </w:rPr>
        <w:t xml:space="preserve">) </w:t>
      </w:r>
      <w:r w:rsidRPr="00A917CC">
        <w:t xml:space="preserve">with accession number Af416488.1 to reveal the growth gene of </w:t>
      </w:r>
      <w:r w:rsidRPr="00A917CC">
        <w:rPr>
          <w:i/>
          <w:iCs/>
        </w:rPr>
        <w:t>Clarias gariepinus</w:t>
      </w:r>
      <w:r w:rsidRPr="00A917CC">
        <w:t xml:space="preserve"> and </w:t>
      </w:r>
      <w:r w:rsidRPr="00A917CC">
        <w:rPr>
          <w:i/>
          <w:iCs/>
        </w:rPr>
        <w:t>Heterobranchus bidosalis</w:t>
      </w:r>
      <w:r w:rsidRPr="00A917CC">
        <w:t xml:space="preserve"> from three water bodies as shown in plate 1-4.</w:t>
      </w:r>
    </w:p>
    <w:p w14:paraId="5A222E63" w14:textId="77777777" w:rsidR="005974D5" w:rsidRPr="00A917CC" w:rsidRDefault="005974D5" w:rsidP="007033B1">
      <w:r w:rsidRPr="00A917CC">
        <w:t xml:space="preserve">The primer shows bands in all the samples obtained for the experiment from the three water bodies, indicating high growth potential in our indigenous fish species when all other water quality parameters are optimum. </w:t>
      </w:r>
    </w:p>
    <w:p w14:paraId="4733E86C" w14:textId="25248752" w:rsidR="005974D5" w:rsidRPr="00A917CC" w:rsidRDefault="005974D5" w:rsidP="007033B1">
      <w:r w:rsidRPr="00A917CC">
        <w:t xml:space="preserve">Phylogeny: The phylogeny between </w:t>
      </w:r>
      <w:r w:rsidRPr="00A917CC">
        <w:rPr>
          <w:i/>
          <w:iCs/>
        </w:rPr>
        <w:t>Clarias gariepinus</w:t>
      </w:r>
      <w:r w:rsidRPr="00A917CC">
        <w:t xml:space="preserve"> and </w:t>
      </w:r>
      <w:r w:rsidRPr="00A917CC">
        <w:rPr>
          <w:i/>
          <w:iCs/>
        </w:rPr>
        <w:t>Heterobranchus bidosalis</w:t>
      </w:r>
      <w:r w:rsidRPr="00A917CC">
        <w:t xml:space="preserve"> was constructed using the Unweighed Paired Group Method of Arithmetic Mean (UPGMA) dendrogram (BioEdit)</w:t>
      </w:r>
      <w:bookmarkStart w:id="145" w:name="_Hlk120636092"/>
      <w:r w:rsidRPr="00A917CC">
        <w:t>. The UPGMA dendrogram</w:t>
      </w:r>
      <w:bookmarkEnd w:id="145"/>
      <w:r w:rsidRPr="00A917CC">
        <w:t xml:space="preserve"> separates the two species into two main clades. The first clade comprises six (6) samples of Clarias gariepinus and the second clade includes six (6) samples of </w:t>
      </w:r>
      <w:r w:rsidRPr="00A917CC">
        <w:rPr>
          <w:i/>
          <w:iCs/>
        </w:rPr>
        <w:t>Heterobranchus bidosalis,</w:t>
      </w:r>
      <w:r w:rsidRPr="00A917CC">
        <w:t xml:space="preserve"> as shown in fig.1.</w:t>
      </w:r>
    </w:p>
    <w:p w14:paraId="7FDA10B0" w14:textId="77777777" w:rsidR="005974D5" w:rsidRPr="00A917CC" w:rsidRDefault="005974D5" w:rsidP="007033B1"/>
    <w:p w14:paraId="6BBF201A" w14:textId="77777777" w:rsidR="005974D5" w:rsidRPr="00A917CC" w:rsidRDefault="005974D5" w:rsidP="007033B1">
      <w:r w:rsidRPr="00A917CC">
        <w:t xml:space="preserve">                      </w:t>
      </w:r>
      <w:r w:rsidRPr="00A917CC">
        <w:rPr>
          <w:noProof/>
          <w:lang w:val="en-US"/>
        </w:rPr>
        <w:drawing>
          <wp:inline distT="0" distB="0" distL="0" distR="0" wp14:anchorId="13DFAF75" wp14:editId="075AE8E9">
            <wp:extent cx="2238375" cy="5524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38375" cy="552450"/>
                    </a:xfrm>
                    <a:prstGeom prst="rect">
                      <a:avLst/>
                    </a:prstGeom>
                    <a:noFill/>
                    <a:ln>
                      <a:noFill/>
                    </a:ln>
                  </pic:spPr>
                </pic:pic>
              </a:graphicData>
            </a:graphic>
          </wp:inline>
        </w:drawing>
      </w:r>
      <w:r w:rsidRPr="00A917CC">
        <w:rPr>
          <w:noProof/>
          <w:lang w:val="en-US"/>
        </w:rPr>
        <w:drawing>
          <wp:inline distT="0" distB="0" distL="0" distR="0" wp14:anchorId="45A5D81C" wp14:editId="06607D1F">
            <wp:extent cx="2209800" cy="5429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9800" cy="542925"/>
                    </a:xfrm>
                    <a:prstGeom prst="rect">
                      <a:avLst/>
                    </a:prstGeom>
                    <a:noFill/>
                    <a:ln>
                      <a:noFill/>
                    </a:ln>
                  </pic:spPr>
                </pic:pic>
              </a:graphicData>
            </a:graphic>
          </wp:inline>
        </w:drawing>
      </w:r>
    </w:p>
    <w:p w14:paraId="1E3F8281" w14:textId="77777777" w:rsidR="005974D5" w:rsidRPr="00A917CC" w:rsidRDefault="005974D5" w:rsidP="007033B1">
      <w:r w:rsidRPr="00A917CC">
        <w:t xml:space="preserve">                       M    1    2    3   4    5   6    7    8   9 10     M    1    2   3   4    5    6   7    8    9  10</w:t>
      </w:r>
    </w:p>
    <w:p w14:paraId="057E487D" w14:textId="77777777" w:rsidR="005974D5" w:rsidRPr="00A917CC" w:rsidRDefault="005974D5" w:rsidP="007033B1">
      <w:r w:rsidRPr="00A917CC">
        <w:t xml:space="preserve">                                  Agaie/ Lapai samples                              Shiroro samples</w:t>
      </w:r>
    </w:p>
    <w:p w14:paraId="58AF8AAC" w14:textId="77777777" w:rsidR="005974D5" w:rsidRPr="00A917CC" w:rsidRDefault="005974D5" w:rsidP="007033B1">
      <w:r w:rsidRPr="00A917CC">
        <w:t xml:space="preserve">Plate 1: SNPs genotyping </w:t>
      </w:r>
      <w:r w:rsidRPr="00A917CC">
        <w:rPr>
          <w:i/>
          <w:iCs/>
        </w:rPr>
        <w:t>Clarias gariepinus</w:t>
      </w:r>
      <w:r w:rsidRPr="00A917CC">
        <w:t xml:space="preserve">                  SNPs genotyping </w:t>
      </w:r>
      <w:r w:rsidRPr="00A917CC">
        <w:rPr>
          <w:i/>
          <w:iCs/>
        </w:rPr>
        <w:t>Clarias gariepinus</w:t>
      </w:r>
    </w:p>
    <w:p w14:paraId="6167C937" w14:textId="77777777" w:rsidR="005974D5" w:rsidRPr="00A917CC" w:rsidRDefault="005974D5" w:rsidP="007033B1"/>
    <w:p w14:paraId="659F2FED" w14:textId="77777777" w:rsidR="005974D5" w:rsidRPr="00A917CC" w:rsidRDefault="005974D5" w:rsidP="007033B1">
      <w:r w:rsidRPr="00A917CC">
        <w:t xml:space="preserve">                      </w:t>
      </w:r>
      <w:r w:rsidRPr="00A917CC">
        <w:rPr>
          <w:noProof/>
          <w:lang w:val="en-US"/>
        </w:rPr>
        <w:drawing>
          <wp:inline distT="0" distB="0" distL="0" distR="0" wp14:anchorId="3EACC4A9" wp14:editId="05015C4B">
            <wp:extent cx="2238375" cy="5524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38375" cy="552450"/>
                    </a:xfrm>
                    <a:prstGeom prst="rect">
                      <a:avLst/>
                    </a:prstGeom>
                    <a:noFill/>
                    <a:ln>
                      <a:noFill/>
                    </a:ln>
                  </pic:spPr>
                </pic:pic>
              </a:graphicData>
            </a:graphic>
          </wp:inline>
        </w:drawing>
      </w:r>
      <w:r w:rsidRPr="00A917CC">
        <w:rPr>
          <w:noProof/>
          <w:lang w:val="en-US"/>
        </w:rPr>
        <w:drawing>
          <wp:inline distT="0" distB="0" distL="0" distR="0" wp14:anchorId="203E5502" wp14:editId="124FE434">
            <wp:extent cx="2247900" cy="552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47900" cy="552450"/>
                    </a:xfrm>
                    <a:prstGeom prst="rect">
                      <a:avLst/>
                    </a:prstGeom>
                    <a:noFill/>
                    <a:ln>
                      <a:noFill/>
                    </a:ln>
                  </pic:spPr>
                </pic:pic>
              </a:graphicData>
            </a:graphic>
          </wp:inline>
        </w:drawing>
      </w:r>
    </w:p>
    <w:p w14:paraId="26FE74FC" w14:textId="77777777" w:rsidR="005974D5" w:rsidRPr="00A917CC" w:rsidRDefault="005974D5" w:rsidP="007033B1">
      <w:r w:rsidRPr="00A917CC">
        <w:lastRenderedPageBreak/>
        <w:t xml:space="preserve">                         M    1   2    3    4    5   6    7   8    9 10      M    1   2   3    4    5   6   7    8   9  10 </w:t>
      </w:r>
    </w:p>
    <w:p w14:paraId="0ADAB1E1" w14:textId="77777777" w:rsidR="005974D5" w:rsidRPr="00A917CC" w:rsidRDefault="005974D5" w:rsidP="007033B1">
      <w:r w:rsidRPr="00A917CC">
        <w:t xml:space="preserve">                                     Tagwai samples                                       Agaie/Lapai samples</w:t>
      </w:r>
    </w:p>
    <w:p w14:paraId="02E6BF69" w14:textId="77777777" w:rsidR="005974D5" w:rsidRPr="00A917CC" w:rsidRDefault="005974D5" w:rsidP="007033B1">
      <w:r w:rsidRPr="00A917CC">
        <w:t xml:space="preserve"> Plate 2: SNPs genotyping </w:t>
      </w:r>
      <w:r w:rsidRPr="00A917CC">
        <w:rPr>
          <w:i/>
          <w:iCs/>
        </w:rPr>
        <w:t>Clarias gariepinus</w:t>
      </w:r>
      <w:r w:rsidRPr="00A917CC">
        <w:t xml:space="preserve">                  SNPs genotyping </w:t>
      </w:r>
      <w:r w:rsidRPr="00A917CC">
        <w:rPr>
          <w:i/>
          <w:iCs/>
        </w:rPr>
        <w:t>Heterobranchus bidosalis</w:t>
      </w:r>
    </w:p>
    <w:p w14:paraId="6949DB3C" w14:textId="77777777" w:rsidR="005974D5" w:rsidRPr="00A917CC" w:rsidRDefault="005974D5" w:rsidP="007033B1">
      <w:pPr>
        <w:rPr>
          <w:i/>
          <w:iCs/>
        </w:rPr>
      </w:pPr>
      <w:r w:rsidRPr="00A917CC">
        <w:t xml:space="preserve">                                                                         </w:t>
      </w:r>
    </w:p>
    <w:p w14:paraId="516C8090" w14:textId="77777777" w:rsidR="005974D5" w:rsidRPr="00A917CC" w:rsidRDefault="005974D5" w:rsidP="007033B1">
      <w:r w:rsidRPr="00A917CC">
        <w:t xml:space="preserve">                      </w:t>
      </w:r>
      <w:r w:rsidRPr="00A917CC">
        <w:rPr>
          <w:noProof/>
          <w:lang w:val="en-US"/>
        </w:rPr>
        <w:drawing>
          <wp:inline distT="0" distB="0" distL="0" distR="0" wp14:anchorId="1DF25464" wp14:editId="749C4E53">
            <wp:extent cx="2238375" cy="5334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38375" cy="533400"/>
                    </a:xfrm>
                    <a:prstGeom prst="rect">
                      <a:avLst/>
                    </a:prstGeom>
                    <a:noFill/>
                    <a:ln>
                      <a:noFill/>
                    </a:ln>
                  </pic:spPr>
                </pic:pic>
              </a:graphicData>
            </a:graphic>
          </wp:inline>
        </w:drawing>
      </w:r>
      <w:r w:rsidRPr="00A917CC">
        <w:rPr>
          <w:noProof/>
          <w:lang w:val="en-US"/>
        </w:rPr>
        <w:drawing>
          <wp:inline distT="0" distB="0" distL="0" distR="0" wp14:anchorId="2B75C9BA" wp14:editId="60C8BCE9">
            <wp:extent cx="2247900" cy="533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inline>
        </w:drawing>
      </w:r>
    </w:p>
    <w:p w14:paraId="4A8CF725" w14:textId="77777777" w:rsidR="005974D5" w:rsidRPr="00A917CC" w:rsidRDefault="005974D5" w:rsidP="007033B1">
      <w:r w:rsidRPr="00A917CC">
        <w:t xml:space="preserve">                       M   1    2    3   4    5   6   7   8    9   10       M   1    2    3   4    5   6    7    8   9   10</w:t>
      </w:r>
    </w:p>
    <w:p w14:paraId="1CF21053" w14:textId="77777777" w:rsidR="005974D5" w:rsidRPr="00A917CC" w:rsidRDefault="005974D5" w:rsidP="007033B1">
      <w:r w:rsidRPr="00A917CC">
        <w:t xml:space="preserve">                                    Shiroro samples, Tagwai samples</w:t>
      </w:r>
    </w:p>
    <w:p w14:paraId="0D68F761" w14:textId="77777777" w:rsidR="005974D5" w:rsidRPr="00A917CC" w:rsidRDefault="005974D5" w:rsidP="007033B1">
      <w:r w:rsidRPr="00A917CC">
        <w:t xml:space="preserve">Plate 3: SNPs genotyping </w:t>
      </w:r>
      <w:r w:rsidRPr="00A917CC">
        <w:rPr>
          <w:i/>
          <w:iCs/>
        </w:rPr>
        <w:t>Heterobranchus bidosalis</w:t>
      </w:r>
      <w:r w:rsidRPr="00A917CC">
        <w:t xml:space="preserve">        SNPs genotyping </w:t>
      </w:r>
      <w:r w:rsidRPr="00A917CC">
        <w:rPr>
          <w:i/>
          <w:iCs/>
        </w:rPr>
        <w:t>Heterobranchus bidosalis</w:t>
      </w:r>
    </w:p>
    <w:p w14:paraId="0EE6F2B2" w14:textId="77777777" w:rsidR="005974D5" w:rsidRPr="00A917CC" w:rsidRDefault="005974D5" w:rsidP="007033B1">
      <w:r w:rsidRPr="00A917CC">
        <w:t xml:space="preserve">Plate 1-3: SNPs genotyping of </w:t>
      </w:r>
      <w:r w:rsidRPr="00A917CC">
        <w:rPr>
          <w:i/>
          <w:iCs/>
        </w:rPr>
        <w:t>Clarias garipinus</w:t>
      </w:r>
      <w:r w:rsidRPr="00A917CC">
        <w:t xml:space="preserve"> and </w:t>
      </w:r>
      <w:r w:rsidRPr="00A917CC">
        <w:rPr>
          <w:i/>
          <w:iCs/>
        </w:rPr>
        <w:t>Heterobranchus bidosalis</w:t>
      </w:r>
      <w:r w:rsidRPr="00A917CC">
        <w:t>, M: DNA ladder (50bp), and 1-10: fish samples.</w:t>
      </w:r>
    </w:p>
    <w:p w14:paraId="4CF961D1" w14:textId="77777777" w:rsidR="005974D5" w:rsidRPr="00A917CC" w:rsidRDefault="005974D5" w:rsidP="007033B1">
      <w:r w:rsidRPr="00A917CC">
        <w:rPr>
          <w:noProof/>
          <w:lang w:val="en-US"/>
        </w:rPr>
        <w:drawing>
          <wp:inline distT="0" distB="0" distL="0" distR="0" wp14:anchorId="10041668" wp14:editId="07DC4C81">
            <wp:extent cx="5819775" cy="23526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21433" cy="2353345"/>
                    </a:xfrm>
                    <a:prstGeom prst="rect">
                      <a:avLst/>
                    </a:prstGeom>
                    <a:noFill/>
                    <a:ln>
                      <a:noFill/>
                    </a:ln>
                  </pic:spPr>
                </pic:pic>
              </a:graphicData>
            </a:graphic>
          </wp:inline>
        </w:drawing>
      </w:r>
      <w:r w:rsidRPr="00A917CC">
        <w:t xml:space="preserve"> </w:t>
      </w:r>
    </w:p>
    <w:p w14:paraId="75130C96" w14:textId="5FF80B8F" w:rsidR="005974D5" w:rsidRPr="00A917CC" w:rsidRDefault="005974D5" w:rsidP="007033B1">
      <w:pPr>
        <w:sectPr w:rsidR="005974D5" w:rsidRPr="00A917CC" w:rsidSect="009C1965">
          <w:type w:val="continuous"/>
          <w:pgSz w:w="12240" w:h="15840"/>
          <w:pgMar w:top="1440" w:right="1440" w:bottom="1440" w:left="1440" w:header="720" w:footer="720" w:gutter="0"/>
          <w:cols w:space="720"/>
          <w:docGrid w:linePitch="360"/>
        </w:sectPr>
      </w:pPr>
      <w:r w:rsidRPr="00A917CC">
        <w:t xml:space="preserve">Fig 1: phylogenetic tree (dendrogram) between </w:t>
      </w:r>
      <w:r w:rsidRPr="00A917CC">
        <w:rPr>
          <w:i/>
          <w:iCs/>
        </w:rPr>
        <w:t>Clarias garipinus</w:t>
      </w:r>
      <w:r w:rsidRPr="00A917CC">
        <w:t xml:space="preserve"> and </w:t>
      </w:r>
      <w:r w:rsidRPr="00A917CC">
        <w:rPr>
          <w:i/>
          <w:iCs/>
        </w:rPr>
        <w:t>Heterobrachus bidosalis</w:t>
      </w:r>
      <w:r w:rsidRPr="00A917CC">
        <w:t xml:space="preserve"> from three water bodies, namely Agaie/lapai (1 and 2), shiroro (3 and 4) and Tagwai (5 and 6).</w:t>
      </w:r>
    </w:p>
    <w:p w14:paraId="76D6CE60" w14:textId="77777777" w:rsidR="005974D5" w:rsidRPr="00A917CC" w:rsidRDefault="005974D5" w:rsidP="007033B1">
      <w:pPr>
        <w:rPr>
          <w:sz w:val="24"/>
          <w:szCs w:val="24"/>
        </w:rPr>
      </w:pPr>
      <w:r w:rsidRPr="00A917CC">
        <w:lastRenderedPageBreak/>
        <w:t xml:space="preserve">The UPGMA dendrogram (Bioedit) divides the population into main clades, the first clade consists of </w:t>
      </w:r>
      <w:r w:rsidRPr="00A917CC">
        <w:rPr>
          <w:i/>
          <w:iCs/>
        </w:rPr>
        <w:t>Clarias gariepinus,</w:t>
      </w:r>
      <w:r w:rsidRPr="00A917CC">
        <w:t xml:space="preserve"> and the second clade consist of </w:t>
      </w:r>
      <w:r w:rsidRPr="00A917CC">
        <w:rPr>
          <w:i/>
          <w:iCs/>
        </w:rPr>
        <w:t>Heterobranchus bidosalis</w:t>
      </w:r>
      <w:r w:rsidRPr="00A917CC">
        <w:t xml:space="preserve"> from three different water bodies. The two main clades indicate that both species are evolutionarily distant apart. The dendrogram also shows that Agaie/ Lapai samples are genetically closer to shiroro samples than Taqwai samples in both species. Tagwai samples are genetically closer to Shiroro than Agaie/Lapai samples in both species. The result of this research agrees with the report by Sokenu et al. (2020), who conducted a comparative study on </w:t>
      </w:r>
      <w:r w:rsidRPr="00A917CC">
        <w:rPr>
          <w:i/>
          <w:iCs/>
        </w:rPr>
        <w:t>Oreochromis niloticus</w:t>
      </w:r>
      <w:r w:rsidRPr="00A917CC">
        <w:t xml:space="preserve"> and </w:t>
      </w:r>
      <w:r w:rsidRPr="00A917CC">
        <w:rPr>
          <w:i/>
          <w:iCs/>
        </w:rPr>
        <w:t>Sarotherodon melanotheron</w:t>
      </w:r>
      <w:r w:rsidRPr="00A917CC">
        <w:t xml:space="preserve"> using the SNPs growth gene (IGF-I), revealing genetic distance between the two species. </w:t>
      </w:r>
      <w:r w:rsidRPr="00A917CC">
        <w:rPr>
          <w:sz w:val="24"/>
          <w:szCs w:val="24"/>
        </w:rPr>
        <w:t>SNPs have gained recognition recently and are considered next-generation DNA markers in fisheries due to their abundance in many gene chips, which can be utilized in fisheries genomic studies and diagnosis of diseases (Okumus and ciftci, 2003).</w:t>
      </w:r>
    </w:p>
    <w:p w14:paraId="29B82AB1" w14:textId="1D4F0765" w:rsidR="005974D5" w:rsidRPr="00A917CC" w:rsidRDefault="005974D5" w:rsidP="00CF6DAB">
      <w:pPr>
        <w:pStyle w:val="Subheading1"/>
      </w:pPr>
      <w:r w:rsidRPr="00A917CC">
        <w:t>CONCLUSION</w:t>
      </w:r>
    </w:p>
    <w:p w14:paraId="194A9ED8" w14:textId="29A4665F" w:rsidR="005974D5" w:rsidRPr="00A917CC" w:rsidRDefault="005974D5" w:rsidP="007033B1">
      <w:r w:rsidRPr="00A917CC">
        <w:t xml:space="preserve">In conclusion, the dendrogram reveals the genetic distance between </w:t>
      </w:r>
      <w:r w:rsidRPr="00A917CC">
        <w:rPr>
          <w:i/>
          <w:iCs/>
        </w:rPr>
        <w:t>Clarias gariepinus</w:t>
      </w:r>
      <w:r w:rsidRPr="00A917CC">
        <w:t xml:space="preserve"> and </w:t>
      </w:r>
      <w:r w:rsidRPr="00A917CC">
        <w:rPr>
          <w:i/>
          <w:iCs/>
        </w:rPr>
        <w:t>Heterobranchus bidosalis</w:t>
      </w:r>
      <w:r w:rsidRPr="00A917CC">
        <w:t xml:space="preserve"> reaffirming the taxonomic placing of the species in different species and genera.   </w:t>
      </w:r>
    </w:p>
    <w:p w14:paraId="5EBC9670" w14:textId="62136A11" w:rsidR="005974D5" w:rsidRPr="00A917CC" w:rsidRDefault="00E16216" w:rsidP="00CF6DAB">
      <w:pPr>
        <w:pStyle w:val="Subheading1"/>
      </w:pPr>
      <w:r w:rsidRPr="00E16216">
        <w:t>REFERENCES</w:t>
      </w:r>
    </w:p>
    <w:p w14:paraId="03E43BF4" w14:textId="77777777" w:rsidR="005974D5" w:rsidRPr="007033B1" w:rsidRDefault="005974D5" w:rsidP="00663A01">
      <w:pPr>
        <w:pStyle w:val="References"/>
      </w:pPr>
      <w:r w:rsidRPr="007033B1">
        <w:t>Adewumi, A.A., &amp; Olaleye, V.F., (2011). Catfish culture in Nigeria: Progress, prospects, and problems. African Journal of Agricultural Research, 6(6), 1281-1285.</w:t>
      </w:r>
    </w:p>
    <w:p w14:paraId="605A25DA" w14:textId="77777777" w:rsidR="005974D5" w:rsidRPr="007033B1" w:rsidRDefault="005974D5" w:rsidP="00663A01">
      <w:pPr>
        <w:pStyle w:val="References"/>
      </w:pPr>
      <w:r w:rsidRPr="007033B1">
        <w:t xml:space="preserve">Food and Agriculture Organization of the United States (FAO). (2017). Fishery and Aquaculture Statistics. Global aquaculture production. In: FAO Fisheries and Aquaculture Department. Rome. https://www.fao.org/fishery/publications/yearbook/en </w:t>
      </w:r>
    </w:p>
    <w:p w14:paraId="0CFD16F8" w14:textId="77777777" w:rsidR="005974D5" w:rsidRPr="007033B1" w:rsidRDefault="005974D5" w:rsidP="00663A01">
      <w:pPr>
        <w:pStyle w:val="References"/>
      </w:pPr>
      <w:r w:rsidRPr="007033B1">
        <w:t>Nwakanma, D. C., Pillay M., Okoli B. E., &amp; Tenkouano, A. (2003). Sectional relationships in the genus Musa L. inferred from the PCR-RFLP of organelle DNA sequences. Theory of Applied Genetics, 107, 850-856</w:t>
      </w:r>
    </w:p>
    <w:p w14:paraId="59587DD4" w14:textId="77777777" w:rsidR="005974D5" w:rsidRPr="007033B1" w:rsidRDefault="005974D5" w:rsidP="00663A01">
      <w:pPr>
        <w:pStyle w:val="References"/>
      </w:pPr>
      <w:r w:rsidRPr="007033B1">
        <w:t>Okumu, I., &amp; Ciftci, Y. (2003). Fish population genetics and molecular markers. Turkish Journal of Fisheries and Aquatic Science, 3, 51-79.</w:t>
      </w:r>
    </w:p>
    <w:p w14:paraId="141FDD72" w14:textId="77777777" w:rsidR="007033B1" w:rsidRPr="007033B1" w:rsidRDefault="005974D5" w:rsidP="00663A01">
      <w:pPr>
        <w:pStyle w:val="References"/>
      </w:pPr>
      <w:r w:rsidRPr="007033B1">
        <w:t>Sokenu, B. A., Oguntade, O. R., Ogunkanmi, L. A., Oketoki, T. O., Ukenye, E. A., &amp; Usman, A. B. (2020). Comparative study of single nucleotide polymorphisms (SNPs) of a candidate growth gene (IGF-I) in Oreochromis niloticus and Sarotherodon melanotheron. African Journal of Biotechology, 547-555.</w:t>
      </w:r>
    </w:p>
    <w:p w14:paraId="250C4A5D" w14:textId="2EABE93F" w:rsidR="005974D5" w:rsidRPr="007033B1" w:rsidRDefault="005974D5" w:rsidP="00663A01">
      <w:pPr>
        <w:pStyle w:val="References"/>
      </w:pPr>
      <w:r w:rsidRPr="007033B1">
        <w:t>Williams, L. M., Xin, M., Boyko, A. R., Bustamante, C. D., &amp; Oleksiak, M. F. (2010). SNP identification, verification, and utility for population genetics in a non-model genus, BMC Genetics, 11-32.  doi: 10.1186/1471-2156-11-32</w:t>
      </w:r>
    </w:p>
    <w:p w14:paraId="46FC0ECC" w14:textId="77777777" w:rsidR="007033B1" w:rsidRDefault="007033B1">
      <w:pPr>
        <w:spacing w:line="259" w:lineRule="auto"/>
        <w:jc w:val="left"/>
      </w:pPr>
      <w:r>
        <w:br w:type="page"/>
      </w:r>
    </w:p>
    <w:p w14:paraId="3AA2F92E" w14:textId="31312F9B" w:rsidR="005974D5" w:rsidRPr="00A917CC" w:rsidRDefault="005974D5" w:rsidP="00B46EBE">
      <w:pPr>
        <w:pStyle w:val="Heading2"/>
      </w:pPr>
      <w:bookmarkStart w:id="146" w:name="_Toc121437356"/>
      <w:r w:rsidRPr="00A917CC">
        <w:lastRenderedPageBreak/>
        <w:t>EFFECTS OF CRUDE OR SYNTHETIC ENZYMES ON THE DIGESTIBILITY OF BROILER FINISHER CHICKENS FED GROUNDNUT-COWPEA SHELL BASED DIETS</w:t>
      </w:r>
      <w:bookmarkEnd w:id="146"/>
    </w:p>
    <w:p w14:paraId="193E313B" w14:textId="7DD8CFDA" w:rsidR="005974D5" w:rsidRPr="00A917CC" w:rsidRDefault="007033B1" w:rsidP="007033B1">
      <w:pPr>
        <w:pStyle w:val="Authorname"/>
      </w:pPr>
      <w:r w:rsidRPr="00A917CC">
        <w:t xml:space="preserve">*Owuna, </w:t>
      </w:r>
      <w:r>
        <w:t>I</w:t>
      </w:r>
      <w:r w:rsidRPr="00A917CC">
        <w:t xml:space="preserve">. K. </w:t>
      </w:r>
      <w:r>
        <w:t>a</w:t>
      </w:r>
      <w:r w:rsidRPr="00A917CC">
        <w:t xml:space="preserve">nd </w:t>
      </w:r>
      <w:r>
        <w:t>A</w:t>
      </w:r>
      <w:r w:rsidRPr="00A917CC">
        <w:t xml:space="preserve">lu, </w:t>
      </w:r>
      <w:r>
        <w:t>S</w:t>
      </w:r>
      <w:r w:rsidRPr="00A917CC">
        <w:t xml:space="preserve">. E. </w:t>
      </w:r>
    </w:p>
    <w:p w14:paraId="01F35DE8" w14:textId="77777777" w:rsidR="005974D5" w:rsidRPr="00A917CC" w:rsidRDefault="005974D5" w:rsidP="007033B1">
      <w:pPr>
        <w:pStyle w:val="Address"/>
      </w:pPr>
      <w:r w:rsidRPr="00A917CC">
        <w:t>Department of Animal Science, Faculty of Agriculture, Nasarawa State University, Keffi, P.M.B. 135, Shabu-Lafia campus , Nasarawa State, Nigeria.</w:t>
      </w:r>
    </w:p>
    <w:p w14:paraId="70664CF8" w14:textId="77777777" w:rsidR="005974D5" w:rsidRPr="00A917CC" w:rsidRDefault="005974D5" w:rsidP="007033B1">
      <w:pPr>
        <w:pStyle w:val="Address"/>
        <w:rPr>
          <w:iCs/>
        </w:rPr>
      </w:pPr>
      <w:r w:rsidRPr="00A917CC">
        <w:t xml:space="preserve">*Corresponding Author: </w:t>
      </w:r>
      <w:hyperlink r:id="rId129" w:history="1">
        <w:r w:rsidRPr="00A917CC">
          <w:rPr>
            <w:rStyle w:val="Hyperlink"/>
            <w:rFonts w:cs="Times New Roman"/>
            <w:i/>
            <w:color w:val="FF0000"/>
            <w:szCs w:val="24"/>
          </w:rPr>
          <w:t>kokiowuna@gmail.com</w:t>
        </w:r>
      </w:hyperlink>
      <w:r w:rsidRPr="00A917CC">
        <w:t xml:space="preserve">  Phone N0: +2347066729019</w:t>
      </w:r>
    </w:p>
    <w:p w14:paraId="1FA3AF13" w14:textId="790EFB8C" w:rsidR="005974D5" w:rsidRPr="00A917CC" w:rsidRDefault="00DD67AD" w:rsidP="00CF6DAB">
      <w:pPr>
        <w:pStyle w:val="Subheading1"/>
      </w:pPr>
      <w:r w:rsidRPr="00DD67AD">
        <w:t>ABSTRACT</w:t>
      </w:r>
      <w:r w:rsidR="007033B1" w:rsidRPr="00A917CC">
        <w:t xml:space="preserve">  </w:t>
      </w:r>
    </w:p>
    <w:p w14:paraId="65802260" w14:textId="77777777" w:rsidR="005974D5" w:rsidRPr="00A917CC" w:rsidRDefault="005974D5" w:rsidP="004F2B7D">
      <w:pPr>
        <w:pStyle w:val="Abstract"/>
      </w:pPr>
      <w:r w:rsidRPr="00A917CC">
        <w:t xml:space="preserve">A 28 day evaluation of the effect of crude or synthetic enzymes on the growth performance of broiler chickens (Cobb 500) fed groundnut-cowpea shells (GCSM) based diet was conducted using a total of two hundred and forty birds randomly allotted to five dietary treatments replicated four times with 12 birds each in a Completely Randomized Design (CRD). Diet T1 had 0% GCSM: 0%dried rumen content (DRC),  0% mushroom and 0ppm synthetic enzyme and served as the control; diet T2 had 25% GCSM,  0% DRC, 0% mushroom, and 0ppm enzyme; diet T3 contained 25% GCSM, 5% DRC, 0% mushroom and 0ppm synthetic enzyme; Diet T4 contained 25% GCSM, 5% mushroom 0% DRC and 0ppm synthetic enzyme and diet T5 had 25% inclusion of GCSM, 200ppm synthetic enzyme, 0% DRC and 0% mushroom. Feed and water were provided ad-libitum. The nutrient digestibility for finisher proved that Prude protein (CP), Nitrogen Free Extract (NFE) and Dry Matter (DM) are not significant (P&gt;0.05), the significant (P&lt;0.05) values are in Ether Extract (EE), Ash and Crude Fibre (CF). </w:t>
      </w:r>
    </w:p>
    <w:p w14:paraId="7FB398BC" w14:textId="77777777" w:rsidR="005974D5" w:rsidRPr="00A917CC" w:rsidRDefault="005974D5" w:rsidP="007033B1">
      <w:pPr>
        <w:rPr>
          <w:sz w:val="24"/>
          <w:szCs w:val="24"/>
        </w:rPr>
      </w:pPr>
      <w:r w:rsidRPr="00673402">
        <w:rPr>
          <w:b/>
          <w:bCs/>
          <w:iCs/>
        </w:rPr>
        <w:t>Keywords</w:t>
      </w:r>
      <w:r w:rsidRPr="00A917CC">
        <w:rPr>
          <w:i/>
        </w:rPr>
        <w:t xml:space="preserve">: </w:t>
      </w:r>
      <w:r w:rsidRPr="00A917CC">
        <w:t xml:space="preserve">Digestibility, Broiler finisher, crude enzyme, </w:t>
      </w:r>
      <w:r w:rsidRPr="00A917CC">
        <w:rPr>
          <w:sz w:val="24"/>
          <w:szCs w:val="24"/>
        </w:rPr>
        <w:t>Synthetic enzyme.</w:t>
      </w:r>
    </w:p>
    <w:p w14:paraId="27F758AA" w14:textId="121B1C86" w:rsidR="005974D5" w:rsidRPr="00A917CC" w:rsidRDefault="00E16216" w:rsidP="00CF6DAB">
      <w:pPr>
        <w:pStyle w:val="Subheading1"/>
      </w:pPr>
      <w:r w:rsidRPr="00E16216">
        <w:t>INTRODUCTION</w:t>
      </w:r>
      <w:r w:rsidR="00673402" w:rsidRPr="00A917CC">
        <w:t xml:space="preserve"> </w:t>
      </w:r>
    </w:p>
    <w:p w14:paraId="571128AE" w14:textId="77777777" w:rsidR="005974D5" w:rsidRPr="00A917CC" w:rsidRDefault="005974D5" w:rsidP="00673402">
      <w:r w:rsidRPr="00A917CC">
        <w:t xml:space="preserve">Copious efforts have been put in place to make food available for global populace particularly the utilization of farm by-products to feed livestock. It was observed that undernourishment is more pronounced in underdeveloped nations </w:t>
      </w:r>
      <w:r w:rsidRPr="00A917CC">
        <w:rPr>
          <w:rFonts w:eastAsiaTheme="minorEastAsia"/>
        </w:rPr>
        <w:t>(FAO, 2008)</w:t>
      </w:r>
      <w:r w:rsidRPr="00A917CC">
        <w:t xml:space="preserve"> and this has always led to reappearance of interest in the sourcing of less expensive alternative feed ingredients as replacement for the more expensive conventional ones in livestock feed formulation. The aim is to increase the availability and affordability of animal products in order to alleviate universal food predicament.</w:t>
      </w:r>
    </w:p>
    <w:p w14:paraId="48527A85" w14:textId="77777777" w:rsidR="005974D5" w:rsidRPr="00A917CC" w:rsidRDefault="005974D5" w:rsidP="00673402">
      <w:r w:rsidRPr="00A917CC">
        <w:t>Alternative feed ingredients also referred to as non-conventional feedstuffs are mostly agro-industrial by-products. The importance of agro-industrial by-products and the so-called “wastes” in meeting the energy and protein needs of farm animals is best appreciated when it is realized that feeding alone accounts for about 60 to 85% of the cost of intensively reared mono-gastric animals (Sanni and Ogundipe, 2005).</w:t>
      </w:r>
    </w:p>
    <w:p w14:paraId="1F331BF5" w14:textId="77777777" w:rsidR="005974D5" w:rsidRPr="00A917CC" w:rsidRDefault="005974D5" w:rsidP="00673402">
      <w:r w:rsidRPr="00A917CC">
        <w:t xml:space="preserve">There was an observation by Alu (2010) that says in order to enhance the utilization of agro-waste products in poultry and monogastric diets, the high fiber contents must be broken down and its nutrient composition improved through processing. One of the ways of accomplishing this is through the using of enzyme supplementation or </w:t>
      </w:r>
      <w:r w:rsidRPr="00A917CC">
        <w:lastRenderedPageBreak/>
        <w:t xml:space="preserve">fermentation. McAllister </w:t>
      </w:r>
      <w:r w:rsidRPr="00A917CC">
        <w:rPr>
          <w:i/>
        </w:rPr>
        <w:t xml:space="preserve">et al. </w:t>
      </w:r>
      <w:r w:rsidRPr="00A917CC">
        <w:t>(2001) described the enzymes as naturally occurring biocatalysts which are produced by living cells to bring about specific biochemical reactions.</w:t>
      </w:r>
    </w:p>
    <w:p w14:paraId="60A6F235" w14:textId="7E387936" w:rsidR="005974D5" w:rsidRPr="00A917CC" w:rsidRDefault="00DD67AD" w:rsidP="00CF6DAB">
      <w:pPr>
        <w:pStyle w:val="Subheading1"/>
      </w:pPr>
      <w:r w:rsidRPr="00DD67AD">
        <w:t>MATERIALS AND METHODS</w:t>
      </w:r>
    </w:p>
    <w:p w14:paraId="7FA6D1C9" w14:textId="77777777" w:rsidR="005974D5" w:rsidRPr="00A917CC" w:rsidRDefault="005974D5" w:rsidP="00CF6DAB">
      <w:pPr>
        <w:pStyle w:val="Subheadings"/>
      </w:pPr>
      <w:r w:rsidRPr="00A917CC">
        <w:t>Study area</w:t>
      </w:r>
    </w:p>
    <w:p w14:paraId="3DCB19DC" w14:textId="77777777" w:rsidR="005974D5" w:rsidRPr="00A917CC" w:rsidRDefault="005974D5" w:rsidP="00673402">
      <w:r w:rsidRPr="00A917CC">
        <w:t>The experiment was carried out at IBAS Poultry Farm Ltd Keffi, Nasarawa State. Keffi is located on Latitude 8</w:t>
      </w:r>
      <w:r w:rsidRPr="00A917CC">
        <w:rPr>
          <w:vertAlign w:val="superscript"/>
        </w:rPr>
        <w:t>0</w:t>
      </w:r>
      <w:r w:rsidRPr="00A917CC">
        <w:t>51 and 8</w:t>
      </w:r>
      <w:r w:rsidRPr="00A917CC">
        <w:rPr>
          <w:vertAlign w:val="superscript"/>
        </w:rPr>
        <w:t>0</w:t>
      </w:r>
      <w:r w:rsidRPr="00A917CC">
        <w:t>50 north of the equator and Longitude 7</w:t>
      </w:r>
      <w:r w:rsidRPr="00A917CC">
        <w:rPr>
          <w:vertAlign w:val="superscript"/>
        </w:rPr>
        <w:t>0</w:t>
      </w:r>
      <w:r w:rsidRPr="00A917CC">
        <w:t>50 and 7</w:t>
      </w:r>
      <w:r w:rsidRPr="00A917CC">
        <w:rPr>
          <w:vertAlign w:val="superscript"/>
        </w:rPr>
        <w:t>0</w:t>
      </w:r>
      <w:r w:rsidRPr="00A917CC">
        <w:t xml:space="preserve">51 east of the Greenwich meridian. The town had an average altitude of 850m beyond the sea level. The minimum yearly rainfall of the area is 1100mm and maximum of about 2000mm. (Lyam, 20007). </w:t>
      </w:r>
    </w:p>
    <w:p w14:paraId="33ABE0EB" w14:textId="77777777" w:rsidR="005974D5" w:rsidRPr="00A917CC" w:rsidRDefault="005974D5" w:rsidP="00CF6DAB">
      <w:pPr>
        <w:pStyle w:val="Subheadings"/>
      </w:pPr>
      <w:r w:rsidRPr="00A917CC">
        <w:t>Experimental diets</w:t>
      </w:r>
    </w:p>
    <w:p w14:paraId="63E06299" w14:textId="77777777" w:rsidR="005974D5" w:rsidRPr="00A917CC" w:rsidRDefault="005974D5" w:rsidP="00673402">
      <w:r w:rsidRPr="00A917CC">
        <w:rPr>
          <w:iCs/>
        </w:rPr>
        <w:t xml:space="preserve">Five different experimental diets: T1, T2, T3, T4 and T5 </w:t>
      </w:r>
      <w:r w:rsidRPr="00A917CC">
        <w:t>were compounded to be isocaloric (3000 kcal/kg ME) and isonitrogenous (18%CP) for finisher chicks. Diet T1 which did not contain Groundnut-cowpea shell meal (GCSM): Dried Rumen Content (DRC), mushroom and enzyme and served as control. Diet T2 had 25% GCSM, no  DRC, mushroom, and enzyme, Diet T3 contained 25% GCSM, 5% DRC, mushroom and enzyme were not included also diet  T4  contained 25% GCSM, 5% mushroom and none inclusion of  DRC and enzyme, and diet T5 had 25% inclusion of GCSM, 200 ppm Quantum blue</w:t>
      </w:r>
      <w:r w:rsidRPr="00A917CC">
        <w:rPr>
          <w:vertAlign w:val="superscript"/>
        </w:rPr>
        <w:t>®</w:t>
      </w:r>
      <w:r w:rsidRPr="00A917CC">
        <w:t>; DRC and mushroom were not included. Broiler finisher chickens were fed with experimental diets for 28 days.</w:t>
      </w:r>
    </w:p>
    <w:p w14:paraId="46B27C8E" w14:textId="77777777" w:rsidR="00D23BE8" w:rsidRDefault="00D23BE8" w:rsidP="00673402"/>
    <w:p w14:paraId="17BB018A" w14:textId="77777777" w:rsidR="00D23BE8" w:rsidRDefault="00D23BE8" w:rsidP="00673402">
      <w:r>
        <w:br w:type="page"/>
      </w:r>
    </w:p>
    <w:p w14:paraId="32336F82" w14:textId="67468722" w:rsidR="005974D5" w:rsidRPr="00A917CC" w:rsidRDefault="005974D5" w:rsidP="00CF6DAB">
      <w:pPr>
        <w:pStyle w:val="Subheadings"/>
      </w:pPr>
      <w:r w:rsidRPr="00A917CC">
        <w:lastRenderedPageBreak/>
        <w:t xml:space="preserve">Table 1: Gross composition of experimental diets of broiler chicks (Finisher) </w:t>
      </w:r>
    </w:p>
    <w:tbl>
      <w:tblPr>
        <w:tblStyle w:val="TableGrid"/>
        <w:tblW w:w="114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1602"/>
        <w:gridCol w:w="1782"/>
        <w:gridCol w:w="1800"/>
        <w:gridCol w:w="1746"/>
        <w:gridCol w:w="1863"/>
        <w:gridCol w:w="236"/>
      </w:tblGrid>
      <w:tr w:rsidR="005974D5" w:rsidRPr="00A917CC" w14:paraId="7406C708" w14:textId="77777777" w:rsidTr="009C1965">
        <w:trPr>
          <w:gridAfter w:val="1"/>
          <w:wAfter w:w="236" w:type="dxa"/>
          <w:jc w:val="center"/>
        </w:trPr>
        <w:tc>
          <w:tcPr>
            <w:tcW w:w="2442" w:type="dxa"/>
            <w:tcBorders>
              <w:top w:val="single" w:sz="4" w:space="0" w:color="auto"/>
              <w:bottom w:val="single" w:sz="4" w:space="0" w:color="auto"/>
            </w:tcBorders>
            <w:hideMark/>
          </w:tcPr>
          <w:p w14:paraId="7A49A597" w14:textId="77777777" w:rsidR="005974D5" w:rsidRPr="00A917CC" w:rsidRDefault="005974D5" w:rsidP="00673402">
            <w:r w:rsidRPr="00A917CC">
              <w:t>Ingredients</w:t>
            </w:r>
          </w:p>
        </w:tc>
        <w:tc>
          <w:tcPr>
            <w:tcW w:w="1602" w:type="dxa"/>
            <w:tcBorders>
              <w:top w:val="single" w:sz="4" w:space="0" w:color="auto"/>
              <w:bottom w:val="single" w:sz="4" w:space="0" w:color="auto"/>
            </w:tcBorders>
            <w:hideMark/>
          </w:tcPr>
          <w:p w14:paraId="76628A1D" w14:textId="77777777" w:rsidR="005974D5" w:rsidRPr="00A917CC" w:rsidRDefault="005974D5" w:rsidP="00673402">
            <w:r w:rsidRPr="00A917CC">
              <w:t>T1</w:t>
            </w:r>
          </w:p>
          <w:p w14:paraId="3D5968E8" w14:textId="77777777" w:rsidR="005974D5" w:rsidRPr="00A917CC" w:rsidRDefault="005974D5" w:rsidP="00673402">
            <w:r w:rsidRPr="00A917CC">
              <w:t>0G, 0D 0M+0S</w:t>
            </w:r>
          </w:p>
        </w:tc>
        <w:tc>
          <w:tcPr>
            <w:tcW w:w="1782" w:type="dxa"/>
            <w:tcBorders>
              <w:top w:val="single" w:sz="4" w:space="0" w:color="auto"/>
              <w:bottom w:val="single" w:sz="4" w:space="0" w:color="auto"/>
            </w:tcBorders>
            <w:hideMark/>
          </w:tcPr>
          <w:p w14:paraId="2A1A5530" w14:textId="77777777" w:rsidR="005974D5" w:rsidRPr="00A917CC" w:rsidRDefault="005974D5" w:rsidP="00673402">
            <w:r w:rsidRPr="00A917CC">
              <w:t>T2</w:t>
            </w:r>
          </w:p>
          <w:p w14:paraId="4F42E229" w14:textId="77777777" w:rsidR="005974D5" w:rsidRPr="00A917CC" w:rsidRDefault="005974D5" w:rsidP="00673402">
            <w:r w:rsidRPr="00A917CC">
              <w:t>25G, 0D, 0M+0S</w:t>
            </w:r>
          </w:p>
        </w:tc>
        <w:tc>
          <w:tcPr>
            <w:tcW w:w="1800" w:type="dxa"/>
            <w:tcBorders>
              <w:top w:val="single" w:sz="4" w:space="0" w:color="auto"/>
              <w:bottom w:val="single" w:sz="4" w:space="0" w:color="auto"/>
            </w:tcBorders>
            <w:hideMark/>
          </w:tcPr>
          <w:p w14:paraId="53EB22EC" w14:textId="77777777" w:rsidR="005974D5" w:rsidRPr="00A917CC" w:rsidRDefault="005974D5" w:rsidP="00673402">
            <w:r w:rsidRPr="00A917CC">
              <w:t>T3</w:t>
            </w:r>
          </w:p>
          <w:p w14:paraId="7EA7A460" w14:textId="77777777" w:rsidR="005974D5" w:rsidRPr="00A917CC" w:rsidRDefault="005974D5" w:rsidP="00673402">
            <w:r w:rsidRPr="00A917CC">
              <w:t>25G, 5D, 0M+0S</w:t>
            </w:r>
          </w:p>
        </w:tc>
        <w:tc>
          <w:tcPr>
            <w:tcW w:w="1746" w:type="dxa"/>
            <w:tcBorders>
              <w:top w:val="single" w:sz="4" w:space="0" w:color="auto"/>
              <w:bottom w:val="single" w:sz="4" w:space="0" w:color="auto"/>
            </w:tcBorders>
            <w:hideMark/>
          </w:tcPr>
          <w:p w14:paraId="005A059E" w14:textId="77777777" w:rsidR="005974D5" w:rsidRPr="00A917CC" w:rsidRDefault="005974D5" w:rsidP="00673402">
            <w:r w:rsidRPr="00A917CC">
              <w:t>T4</w:t>
            </w:r>
          </w:p>
          <w:p w14:paraId="189632ED" w14:textId="77777777" w:rsidR="005974D5" w:rsidRPr="00A917CC" w:rsidRDefault="005974D5" w:rsidP="00673402">
            <w:r w:rsidRPr="00A917CC">
              <w:t>25G, 0D, 5M+0S</w:t>
            </w:r>
          </w:p>
        </w:tc>
        <w:tc>
          <w:tcPr>
            <w:tcW w:w="1863" w:type="dxa"/>
            <w:tcBorders>
              <w:top w:val="single" w:sz="4" w:space="0" w:color="auto"/>
              <w:bottom w:val="single" w:sz="4" w:space="0" w:color="auto"/>
            </w:tcBorders>
            <w:hideMark/>
          </w:tcPr>
          <w:p w14:paraId="552C6E3D" w14:textId="77777777" w:rsidR="005974D5" w:rsidRPr="00A917CC" w:rsidRDefault="005974D5" w:rsidP="00673402">
            <w:r w:rsidRPr="00A917CC">
              <w:t>T5</w:t>
            </w:r>
          </w:p>
          <w:p w14:paraId="248DEE96" w14:textId="77777777" w:rsidR="005974D5" w:rsidRPr="00A917CC" w:rsidRDefault="005974D5" w:rsidP="00673402">
            <w:r w:rsidRPr="00A917CC">
              <w:t>0G, 0D, 0M+200S</w:t>
            </w:r>
          </w:p>
        </w:tc>
      </w:tr>
      <w:tr w:rsidR="005974D5" w:rsidRPr="00A917CC" w14:paraId="6889CEA6" w14:textId="77777777" w:rsidTr="009C1965">
        <w:trPr>
          <w:gridAfter w:val="1"/>
          <w:wAfter w:w="236" w:type="dxa"/>
          <w:jc w:val="center"/>
        </w:trPr>
        <w:tc>
          <w:tcPr>
            <w:tcW w:w="2442" w:type="dxa"/>
            <w:tcBorders>
              <w:top w:val="single" w:sz="4" w:space="0" w:color="auto"/>
            </w:tcBorders>
            <w:hideMark/>
          </w:tcPr>
          <w:p w14:paraId="430E763E" w14:textId="77777777" w:rsidR="005974D5" w:rsidRPr="00A917CC" w:rsidRDefault="005974D5" w:rsidP="00673402">
            <w:r w:rsidRPr="00A917CC">
              <w:t>Maize (%)</w:t>
            </w:r>
          </w:p>
        </w:tc>
        <w:tc>
          <w:tcPr>
            <w:tcW w:w="1602" w:type="dxa"/>
            <w:tcBorders>
              <w:top w:val="single" w:sz="4" w:space="0" w:color="auto"/>
            </w:tcBorders>
            <w:hideMark/>
          </w:tcPr>
          <w:p w14:paraId="1CDAF793" w14:textId="77777777" w:rsidR="005974D5" w:rsidRPr="00A917CC" w:rsidRDefault="005974D5" w:rsidP="00673402">
            <w:r w:rsidRPr="00A917CC">
              <w:t>32.00</w:t>
            </w:r>
          </w:p>
        </w:tc>
        <w:tc>
          <w:tcPr>
            <w:tcW w:w="1782" w:type="dxa"/>
            <w:tcBorders>
              <w:top w:val="single" w:sz="4" w:space="0" w:color="auto"/>
            </w:tcBorders>
            <w:hideMark/>
          </w:tcPr>
          <w:p w14:paraId="17588E15" w14:textId="77777777" w:rsidR="005974D5" w:rsidRPr="00A917CC" w:rsidRDefault="005974D5" w:rsidP="00673402">
            <w:r w:rsidRPr="00A917CC">
              <w:t>37.00</w:t>
            </w:r>
          </w:p>
        </w:tc>
        <w:tc>
          <w:tcPr>
            <w:tcW w:w="1800" w:type="dxa"/>
            <w:tcBorders>
              <w:top w:val="single" w:sz="4" w:space="0" w:color="auto"/>
            </w:tcBorders>
            <w:hideMark/>
          </w:tcPr>
          <w:p w14:paraId="3B4F80A3" w14:textId="77777777" w:rsidR="005974D5" w:rsidRPr="00A917CC" w:rsidRDefault="005974D5" w:rsidP="00673402">
            <w:r w:rsidRPr="00A917CC">
              <w:t>33.00</w:t>
            </w:r>
          </w:p>
        </w:tc>
        <w:tc>
          <w:tcPr>
            <w:tcW w:w="1746" w:type="dxa"/>
            <w:tcBorders>
              <w:top w:val="single" w:sz="4" w:space="0" w:color="auto"/>
            </w:tcBorders>
            <w:hideMark/>
          </w:tcPr>
          <w:p w14:paraId="7406D237" w14:textId="77777777" w:rsidR="005974D5" w:rsidRPr="00A917CC" w:rsidRDefault="005974D5" w:rsidP="00673402">
            <w:r w:rsidRPr="00A917CC">
              <w:t>34.25</w:t>
            </w:r>
          </w:p>
        </w:tc>
        <w:tc>
          <w:tcPr>
            <w:tcW w:w="1863" w:type="dxa"/>
            <w:tcBorders>
              <w:top w:val="single" w:sz="4" w:space="0" w:color="auto"/>
            </w:tcBorders>
            <w:hideMark/>
          </w:tcPr>
          <w:p w14:paraId="44BB827D" w14:textId="77777777" w:rsidR="005974D5" w:rsidRPr="00A917CC" w:rsidRDefault="005974D5" w:rsidP="00673402">
            <w:r w:rsidRPr="00A917CC">
              <w:t>37.00</w:t>
            </w:r>
          </w:p>
        </w:tc>
      </w:tr>
      <w:tr w:rsidR="005974D5" w:rsidRPr="00A917CC" w14:paraId="7BB58645" w14:textId="77777777" w:rsidTr="009C1965">
        <w:trPr>
          <w:gridAfter w:val="1"/>
          <w:wAfter w:w="236" w:type="dxa"/>
          <w:jc w:val="center"/>
        </w:trPr>
        <w:tc>
          <w:tcPr>
            <w:tcW w:w="2442" w:type="dxa"/>
            <w:hideMark/>
          </w:tcPr>
          <w:p w14:paraId="09C99CF6" w14:textId="77777777" w:rsidR="005974D5" w:rsidRPr="00A917CC" w:rsidRDefault="005974D5" w:rsidP="00673402">
            <w:r w:rsidRPr="00A917CC">
              <w:t>Soya bean (Full fat) (%)</w:t>
            </w:r>
          </w:p>
        </w:tc>
        <w:tc>
          <w:tcPr>
            <w:tcW w:w="1602" w:type="dxa"/>
            <w:hideMark/>
          </w:tcPr>
          <w:p w14:paraId="16973700" w14:textId="77777777" w:rsidR="005974D5" w:rsidRPr="00A917CC" w:rsidRDefault="005974D5" w:rsidP="00673402">
            <w:r w:rsidRPr="00A917CC">
              <w:t>17.00</w:t>
            </w:r>
          </w:p>
        </w:tc>
        <w:tc>
          <w:tcPr>
            <w:tcW w:w="1782" w:type="dxa"/>
            <w:hideMark/>
          </w:tcPr>
          <w:p w14:paraId="4225C63A" w14:textId="77777777" w:rsidR="005974D5" w:rsidRPr="00A917CC" w:rsidRDefault="005974D5" w:rsidP="00673402">
            <w:r w:rsidRPr="00A917CC">
              <w:t>20.00</w:t>
            </w:r>
          </w:p>
        </w:tc>
        <w:tc>
          <w:tcPr>
            <w:tcW w:w="1800" w:type="dxa"/>
            <w:hideMark/>
          </w:tcPr>
          <w:p w14:paraId="3E3286FF" w14:textId="77777777" w:rsidR="005974D5" w:rsidRPr="00A917CC" w:rsidRDefault="005974D5" w:rsidP="00673402">
            <w:r w:rsidRPr="00A917CC">
              <w:t>23.00</w:t>
            </w:r>
          </w:p>
        </w:tc>
        <w:tc>
          <w:tcPr>
            <w:tcW w:w="1746" w:type="dxa"/>
            <w:hideMark/>
          </w:tcPr>
          <w:p w14:paraId="3371BC01" w14:textId="77777777" w:rsidR="005974D5" w:rsidRPr="00A917CC" w:rsidRDefault="005974D5" w:rsidP="00673402">
            <w:r w:rsidRPr="00A917CC">
              <w:t>23.00</w:t>
            </w:r>
          </w:p>
        </w:tc>
        <w:tc>
          <w:tcPr>
            <w:tcW w:w="1863" w:type="dxa"/>
            <w:hideMark/>
          </w:tcPr>
          <w:p w14:paraId="2D464443" w14:textId="77777777" w:rsidR="005974D5" w:rsidRPr="00A917CC" w:rsidRDefault="005974D5" w:rsidP="00673402">
            <w:r w:rsidRPr="00A917CC">
              <w:t>20.00</w:t>
            </w:r>
          </w:p>
        </w:tc>
      </w:tr>
      <w:tr w:rsidR="005974D5" w:rsidRPr="00A917CC" w14:paraId="3A3084D5" w14:textId="77777777" w:rsidTr="009C1965">
        <w:trPr>
          <w:gridAfter w:val="1"/>
          <w:wAfter w:w="236" w:type="dxa"/>
          <w:jc w:val="center"/>
        </w:trPr>
        <w:tc>
          <w:tcPr>
            <w:tcW w:w="2442" w:type="dxa"/>
            <w:hideMark/>
          </w:tcPr>
          <w:p w14:paraId="7DECED4A" w14:textId="77777777" w:rsidR="005974D5" w:rsidRPr="00A917CC" w:rsidRDefault="005974D5" w:rsidP="00673402">
            <w:r w:rsidRPr="00A917CC">
              <w:t>Groundnut cake (%)</w:t>
            </w:r>
          </w:p>
        </w:tc>
        <w:tc>
          <w:tcPr>
            <w:tcW w:w="1602" w:type="dxa"/>
            <w:hideMark/>
          </w:tcPr>
          <w:p w14:paraId="05582334" w14:textId="77777777" w:rsidR="005974D5" w:rsidRPr="00A917CC" w:rsidRDefault="005974D5" w:rsidP="00673402">
            <w:r w:rsidRPr="00A917CC">
              <w:t>16.00</w:t>
            </w:r>
          </w:p>
        </w:tc>
        <w:tc>
          <w:tcPr>
            <w:tcW w:w="1782" w:type="dxa"/>
            <w:hideMark/>
          </w:tcPr>
          <w:p w14:paraId="214B23FC" w14:textId="77777777" w:rsidR="005974D5" w:rsidRPr="00A917CC" w:rsidRDefault="005974D5" w:rsidP="00673402">
            <w:r w:rsidRPr="00A917CC">
              <w:t>5.00</w:t>
            </w:r>
          </w:p>
        </w:tc>
        <w:tc>
          <w:tcPr>
            <w:tcW w:w="1800" w:type="dxa"/>
            <w:hideMark/>
          </w:tcPr>
          <w:p w14:paraId="5AB046D3" w14:textId="77777777" w:rsidR="005974D5" w:rsidRPr="00A917CC" w:rsidRDefault="005974D5" w:rsidP="00673402">
            <w:r w:rsidRPr="00A917CC">
              <w:t>3.00</w:t>
            </w:r>
          </w:p>
        </w:tc>
        <w:tc>
          <w:tcPr>
            <w:tcW w:w="1746" w:type="dxa"/>
            <w:hideMark/>
          </w:tcPr>
          <w:p w14:paraId="3799E30C" w14:textId="77777777" w:rsidR="005974D5" w:rsidRPr="00A917CC" w:rsidRDefault="005974D5" w:rsidP="00673402">
            <w:r w:rsidRPr="00A917CC">
              <w:t>1.75</w:t>
            </w:r>
          </w:p>
        </w:tc>
        <w:tc>
          <w:tcPr>
            <w:tcW w:w="1863" w:type="dxa"/>
            <w:hideMark/>
          </w:tcPr>
          <w:p w14:paraId="25A80765" w14:textId="77777777" w:rsidR="005974D5" w:rsidRPr="00A917CC" w:rsidRDefault="005974D5" w:rsidP="00673402">
            <w:r w:rsidRPr="00A917CC">
              <w:t>5.00</w:t>
            </w:r>
          </w:p>
        </w:tc>
      </w:tr>
      <w:tr w:rsidR="005974D5" w:rsidRPr="00A917CC" w14:paraId="1FE405D0" w14:textId="77777777" w:rsidTr="009C1965">
        <w:trPr>
          <w:gridAfter w:val="1"/>
          <w:wAfter w:w="236" w:type="dxa"/>
          <w:jc w:val="center"/>
        </w:trPr>
        <w:tc>
          <w:tcPr>
            <w:tcW w:w="2442" w:type="dxa"/>
            <w:hideMark/>
          </w:tcPr>
          <w:p w14:paraId="7264C2BB" w14:textId="77777777" w:rsidR="005974D5" w:rsidRPr="00A917CC" w:rsidRDefault="005974D5" w:rsidP="00673402">
            <w:r w:rsidRPr="00A917CC">
              <w:t>Maize bran (%)</w:t>
            </w:r>
          </w:p>
        </w:tc>
        <w:tc>
          <w:tcPr>
            <w:tcW w:w="1602" w:type="dxa"/>
            <w:hideMark/>
          </w:tcPr>
          <w:p w14:paraId="1E8F7A98" w14:textId="77777777" w:rsidR="005974D5" w:rsidRPr="00A917CC" w:rsidRDefault="005974D5" w:rsidP="00673402">
            <w:r w:rsidRPr="00A917CC">
              <w:t>16.00</w:t>
            </w:r>
          </w:p>
        </w:tc>
        <w:tc>
          <w:tcPr>
            <w:tcW w:w="1782" w:type="dxa"/>
            <w:hideMark/>
          </w:tcPr>
          <w:p w14:paraId="015EDA09" w14:textId="77777777" w:rsidR="005974D5" w:rsidRPr="00A917CC" w:rsidRDefault="005974D5" w:rsidP="00673402">
            <w:r w:rsidRPr="00A917CC">
              <w:t>0.00</w:t>
            </w:r>
          </w:p>
        </w:tc>
        <w:tc>
          <w:tcPr>
            <w:tcW w:w="1800" w:type="dxa"/>
            <w:hideMark/>
          </w:tcPr>
          <w:p w14:paraId="2EDF4351" w14:textId="77777777" w:rsidR="005974D5" w:rsidRPr="00A917CC" w:rsidRDefault="005974D5" w:rsidP="00673402">
            <w:r w:rsidRPr="00A917CC">
              <w:t>0.00</w:t>
            </w:r>
          </w:p>
        </w:tc>
        <w:tc>
          <w:tcPr>
            <w:tcW w:w="1746" w:type="dxa"/>
            <w:hideMark/>
          </w:tcPr>
          <w:p w14:paraId="46264F2C" w14:textId="77777777" w:rsidR="005974D5" w:rsidRPr="00A917CC" w:rsidRDefault="005974D5" w:rsidP="00673402">
            <w:r w:rsidRPr="00A917CC">
              <w:t>0.00</w:t>
            </w:r>
          </w:p>
        </w:tc>
        <w:tc>
          <w:tcPr>
            <w:tcW w:w="1863" w:type="dxa"/>
            <w:hideMark/>
          </w:tcPr>
          <w:p w14:paraId="46B81AAC" w14:textId="77777777" w:rsidR="005974D5" w:rsidRPr="00A917CC" w:rsidRDefault="005974D5" w:rsidP="00673402">
            <w:r w:rsidRPr="00A917CC">
              <w:t>0.00</w:t>
            </w:r>
          </w:p>
        </w:tc>
      </w:tr>
      <w:tr w:rsidR="005974D5" w:rsidRPr="00A917CC" w14:paraId="56937D0E" w14:textId="77777777" w:rsidTr="009C1965">
        <w:trPr>
          <w:gridAfter w:val="1"/>
          <w:wAfter w:w="236" w:type="dxa"/>
          <w:jc w:val="center"/>
        </w:trPr>
        <w:tc>
          <w:tcPr>
            <w:tcW w:w="2442" w:type="dxa"/>
            <w:hideMark/>
          </w:tcPr>
          <w:p w14:paraId="09BFC16D" w14:textId="77777777" w:rsidR="005974D5" w:rsidRPr="00A917CC" w:rsidRDefault="005974D5" w:rsidP="00673402">
            <w:r w:rsidRPr="00A917CC">
              <w:t>Rice bran (%)</w:t>
            </w:r>
          </w:p>
        </w:tc>
        <w:tc>
          <w:tcPr>
            <w:tcW w:w="1602" w:type="dxa"/>
            <w:hideMark/>
          </w:tcPr>
          <w:p w14:paraId="1C6C234E" w14:textId="77777777" w:rsidR="005974D5" w:rsidRPr="00A917CC" w:rsidRDefault="005974D5" w:rsidP="00673402">
            <w:r w:rsidRPr="00A917CC">
              <w:t>10.00</w:t>
            </w:r>
          </w:p>
        </w:tc>
        <w:tc>
          <w:tcPr>
            <w:tcW w:w="1782" w:type="dxa"/>
            <w:hideMark/>
          </w:tcPr>
          <w:p w14:paraId="7B931D5B" w14:textId="77777777" w:rsidR="005974D5" w:rsidRPr="00A917CC" w:rsidRDefault="005974D5" w:rsidP="00673402">
            <w:r w:rsidRPr="00A917CC">
              <w:t>2.00</w:t>
            </w:r>
          </w:p>
        </w:tc>
        <w:tc>
          <w:tcPr>
            <w:tcW w:w="1800" w:type="dxa"/>
            <w:hideMark/>
          </w:tcPr>
          <w:p w14:paraId="55DA2AD6" w14:textId="77777777" w:rsidR="005974D5" w:rsidRPr="00A917CC" w:rsidRDefault="005974D5" w:rsidP="00673402">
            <w:r w:rsidRPr="00A917CC">
              <w:t>0.00</w:t>
            </w:r>
          </w:p>
        </w:tc>
        <w:tc>
          <w:tcPr>
            <w:tcW w:w="1746" w:type="dxa"/>
            <w:hideMark/>
          </w:tcPr>
          <w:p w14:paraId="2DAA3A78" w14:textId="77777777" w:rsidR="005974D5" w:rsidRPr="00A917CC" w:rsidRDefault="005974D5" w:rsidP="00673402">
            <w:r w:rsidRPr="00A917CC">
              <w:t>0.00</w:t>
            </w:r>
          </w:p>
        </w:tc>
        <w:tc>
          <w:tcPr>
            <w:tcW w:w="1863" w:type="dxa"/>
            <w:hideMark/>
          </w:tcPr>
          <w:p w14:paraId="7691E88E" w14:textId="77777777" w:rsidR="005974D5" w:rsidRPr="00A917CC" w:rsidRDefault="005974D5" w:rsidP="00673402">
            <w:r w:rsidRPr="00A917CC">
              <w:t>2.00</w:t>
            </w:r>
          </w:p>
        </w:tc>
      </w:tr>
      <w:tr w:rsidR="005974D5" w:rsidRPr="00A917CC" w14:paraId="6E10E37C" w14:textId="77777777" w:rsidTr="009C1965">
        <w:trPr>
          <w:jc w:val="center"/>
        </w:trPr>
        <w:tc>
          <w:tcPr>
            <w:tcW w:w="2442" w:type="dxa"/>
            <w:hideMark/>
          </w:tcPr>
          <w:p w14:paraId="73316A75" w14:textId="77777777" w:rsidR="005974D5" w:rsidRPr="00A917CC" w:rsidRDefault="005974D5" w:rsidP="00673402">
            <w:r w:rsidRPr="00A917CC">
              <w:t>Groundnut shells (%)</w:t>
            </w:r>
          </w:p>
        </w:tc>
        <w:tc>
          <w:tcPr>
            <w:tcW w:w="1602" w:type="dxa"/>
            <w:hideMark/>
          </w:tcPr>
          <w:p w14:paraId="49CE0BAE" w14:textId="77777777" w:rsidR="005974D5" w:rsidRPr="00A917CC" w:rsidRDefault="005974D5" w:rsidP="00673402">
            <w:r w:rsidRPr="00A917CC">
              <w:t>0.00</w:t>
            </w:r>
          </w:p>
        </w:tc>
        <w:tc>
          <w:tcPr>
            <w:tcW w:w="1782" w:type="dxa"/>
            <w:hideMark/>
          </w:tcPr>
          <w:p w14:paraId="00A2F1C0" w14:textId="77777777" w:rsidR="005974D5" w:rsidRPr="00A917CC" w:rsidRDefault="005974D5" w:rsidP="00673402">
            <w:r w:rsidRPr="00A917CC">
              <w:t>15.00</w:t>
            </w:r>
          </w:p>
        </w:tc>
        <w:tc>
          <w:tcPr>
            <w:tcW w:w="1800" w:type="dxa"/>
            <w:hideMark/>
          </w:tcPr>
          <w:p w14:paraId="0620F692" w14:textId="77777777" w:rsidR="005974D5" w:rsidRPr="00A917CC" w:rsidRDefault="005974D5" w:rsidP="00673402">
            <w:r w:rsidRPr="00A917CC">
              <w:t>15.00</w:t>
            </w:r>
          </w:p>
        </w:tc>
        <w:tc>
          <w:tcPr>
            <w:tcW w:w="1746" w:type="dxa"/>
            <w:hideMark/>
          </w:tcPr>
          <w:p w14:paraId="399FEBC6" w14:textId="77777777" w:rsidR="005974D5" w:rsidRPr="00A917CC" w:rsidRDefault="005974D5" w:rsidP="00673402">
            <w:r w:rsidRPr="00A917CC">
              <w:t>15.00</w:t>
            </w:r>
          </w:p>
        </w:tc>
        <w:tc>
          <w:tcPr>
            <w:tcW w:w="1863" w:type="dxa"/>
            <w:hideMark/>
          </w:tcPr>
          <w:p w14:paraId="4724DAC3" w14:textId="77777777" w:rsidR="005974D5" w:rsidRPr="00A917CC" w:rsidRDefault="005974D5" w:rsidP="00673402">
            <w:r w:rsidRPr="00A917CC">
              <w:t>15.00</w:t>
            </w:r>
          </w:p>
        </w:tc>
        <w:tc>
          <w:tcPr>
            <w:tcW w:w="236" w:type="dxa"/>
          </w:tcPr>
          <w:p w14:paraId="6BE93E88" w14:textId="77777777" w:rsidR="005974D5" w:rsidRPr="00A917CC" w:rsidRDefault="005974D5" w:rsidP="00673402"/>
        </w:tc>
      </w:tr>
      <w:tr w:rsidR="005974D5" w:rsidRPr="00A917CC" w14:paraId="0AD46D58" w14:textId="77777777" w:rsidTr="009C1965">
        <w:trPr>
          <w:gridAfter w:val="1"/>
          <w:wAfter w:w="236" w:type="dxa"/>
          <w:jc w:val="center"/>
        </w:trPr>
        <w:tc>
          <w:tcPr>
            <w:tcW w:w="2442" w:type="dxa"/>
            <w:hideMark/>
          </w:tcPr>
          <w:p w14:paraId="18F40476" w14:textId="77777777" w:rsidR="005974D5" w:rsidRPr="00A917CC" w:rsidRDefault="005974D5" w:rsidP="00673402">
            <w:r w:rsidRPr="00A917CC">
              <w:t>Cowpeas shells (%)</w:t>
            </w:r>
          </w:p>
        </w:tc>
        <w:tc>
          <w:tcPr>
            <w:tcW w:w="1602" w:type="dxa"/>
            <w:hideMark/>
          </w:tcPr>
          <w:p w14:paraId="645BD272" w14:textId="77777777" w:rsidR="005974D5" w:rsidRPr="00A917CC" w:rsidRDefault="005974D5" w:rsidP="00673402">
            <w:r w:rsidRPr="00A917CC">
              <w:t>0.00</w:t>
            </w:r>
          </w:p>
        </w:tc>
        <w:tc>
          <w:tcPr>
            <w:tcW w:w="1782" w:type="dxa"/>
            <w:hideMark/>
          </w:tcPr>
          <w:p w14:paraId="31A5465E" w14:textId="77777777" w:rsidR="005974D5" w:rsidRPr="00A917CC" w:rsidRDefault="005974D5" w:rsidP="00673402">
            <w:r w:rsidRPr="00A917CC">
              <w:t>10.00</w:t>
            </w:r>
          </w:p>
        </w:tc>
        <w:tc>
          <w:tcPr>
            <w:tcW w:w="1800" w:type="dxa"/>
            <w:hideMark/>
          </w:tcPr>
          <w:p w14:paraId="2C894DA8" w14:textId="77777777" w:rsidR="005974D5" w:rsidRPr="00A917CC" w:rsidRDefault="005974D5" w:rsidP="00673402">
            <w:r w:rsidRPr="00A917CC">
              <w:t>10.00</w:t>
            </w:r>
          </w:p>
        </w:tc>
        <w:tc>
          <w:tcPr>
            <w:tcW w:w="1746" w:type="dxa"/>
            <w:hideMark/>
          </w:tcPr>
          <w:p w14:paraId="2A74E0C7" w14:textId="77777777" w:rsidR="005974D5" w:rsidRPr="00A917CC" w:rsidRDefault="005974D5" w:rsidP="00673402">
            <w:r w:rsidRPr="00A917CC">
              <w:t>10.00</w:t>
            </w:r>
          </w:p>
        </w:tc>
        <w:tc>
          <w:tcPr>
            <w:tcW w:w="1863" w:type="dxa"/>
            <w:hideMark/>
          </w:tcPr>
          <w:p w14:paraId="60DFF55A" w14:textId="77777777" w:rsidR="005974D5" w:rsidRPr="00A917CC" w:rsidRDefault="005974D5" w:rsidP="00673402">
            <w:r w:rsidRPr="00A917CC">
              <w:t>10.00</w:t>
            </w:r>
          </w:p>
        </w:tc>
      </w:tr>
      <w:tr w:rsidR="005974D5" w:rsidRPr="00A917CC" w14:paraId="50024336" w14:textId="77777777" w:rsidTr="009C1965">
        <w:trPr>
          <w:gridAfter w:val="1"/>
          <w:wAfter w:w="236" w:type="dxa"/>
          <w:jc w:val="center"/>
        </w:trPr>
        <w:tc>
          <w:tcPr>
            <w:tcW w:w="2442" w:type="dxa"/>
            <w:hideMark/>
          </w:tcPr>
          <w:p w14:paraId="12736ED0" w14:textId="77777777" w:rsidR="005974D5" w:rsidRPr="00A917CC" w:rsidRDefault="005974D5" w:rsidP="00673402">
            <w:r w:rsidRPr="00A917CC">
              <w:t>Bone meal (%)</w:t>
            </w:r>
          </w:p>
        </w:tc>
        <w:tc>
          <w:tcPr>
            <w:tcW w:w="1602" w:type="dxa"/>
            <w:hideMark/>
          </w:tcPr>
          <w:p w14:paraId="716ECA9F" w14:textId="77777777" w:rsidR="005974D5" w:rsidRPr="00A917CC" w:rsidRDefault="005974D5" w:rsidP="00673402">
            <w:r w:rsidRPr="00A917CC">
              <w:t>2.00</w:t>
            </w:r>
          </w:p>
        </w:tc>
        <w:tc>
          <w:tcPr>
            <w:tcW w:w="1782" w:type="dxa"/>
            <w:hideMark/>
          </w:tcPr>
          <w:p w14:paraId="42602448" w14:textId="77777777" w:rsidR="005974D5" w:rsidRPr="00A917CC" w:rsidRDefault="005974D5" w:rsidP="00673402">
            <w:r w:rsidRPr="00A917CC">
              <w:t>0.00</w:t>
            </w:r>
          </w:p>
        </w:tc>
        <w:tc>
          <w:tcPr>
            <w:tcW w:w="1800" w:type="dxa"/>
            <w:hideMark/>
          </w:tcPr>
          <w:p w14:paraId="7D5CB4FF" w14:textId="77777777" w:rsidR="005974D5" w:rsidRPr="00A917CC" w:rsidRDefault="005974D5" w:rsidP="00673402">
            <w:r w:rsidRPr="00A917CC">
              <w:t>0.00</w:t>
            </w:r>
          </w:p>
        </w:tc>
        <w:tc>
          <w:tcPr>
            <w:tcW w:w="1746" w:type="dxa"/>
            <w:hideMark/>
          </w:tcPr>
          <w:p w14:paraId="6898887B" w14:textId="77777777" w:rsidR="005974D5" w:rsidRPr="00A917CC" w:rsidRDefault="005974D5" w:rsidP="00673402">
            <w:r w:rsidRPr="00A917CC">
              <w:t>0.00</w:t>
            </w:r>
          </w:p>
        </w:tc>
        <w:tc>
          <w:tcPr>
            <w:tcW w:w="1863" w:type="dxa"/>
            <w:hideMark/>
          </w:tcPr>
          <w:p w14:paraId="3EB8BB9D" w14:textId="77777777" w:rsidR="005974D5" w:rsidRPr="00A917CC" w:rsidRDefault="005974D5" w:rsidP="00673402">
            <w:r w:rsidRPr="00A917CC">
              <w:t>0.00</w:t>
            </w:r>
          </w:p>
        </w:tc>
      </w:tr>
      <w:tr w:rsidR="005974D5" w:rsidRPr="00A917CC" w14:paraId="5E2DEF4A" w14:textId="77777777" w:rsidTr="009C1965">
        <w:trPr>
          <w:gridAfter w:val="1"/>
          <w:wAfter w:w="236" w:type="dxa"/>
          <w:jc w:val="center"/>
        </w:trPr>
        <w:tc>
          <w:tcPr>
            <w:tcW w:w="2442" w:type="dxa"/>
            <w:hideMark/>
          </w:tcPr>
          <w:p w14:paraId="01D94BE8" w14:textId="77777777" w:rsidR="005974D5" w:rsidRPr="00A917CC" w:rsidRDefault="005974D5" w:rsidP="00673402">
            <w:r w:rsidRPr="00A917CC">
              <w:t>Blood meal (%)</w:t>
            </w:r>
          </w:p>
        </w:tc>
        <w:tc>
          <w:tcPr>
            <w:tcW w:w="1602" w:type="dxa"/>
            <w:hideMark/>
          </w:tcPr>
          <w:p w14:paraId="0841BC3B" w14:textId="77777777" w:rsidR="005974D5" w:rsidRPr="00A917CC" w:rsidRDefault="005974D5" w:rsidP="00673402">
            <w:r w:rsidRPr="00A917CC">
              <w:t>1.00</w:t>
            </w:r>
          </w:p>
        </w:tc>
        <w:tc>
          <w:tcPr>
            <w:tcW w:w="1782" w:type="dxa"/>
            <w:hideMark/>
          </w:tcPr>
          <w:p w14:paraId="5CDED8B5" w14:textId="77777777" w:rsidR="005974D5" w:rsidRPr="00A917CC" w:rsidRDefault="005974D5" w:rsidP="00673402">
            <w:r w:rsidRPr="00A917CC">
              <w:t>5.00</w:t>
            </w:r>
          </w:p>
        </w:tc>
        <w:tc>
          <w:tcPr>
            <w:tcW w:w="1800" w:type="dxa"/>
            <w:hideMark/>
          </w:tcPr>
          <w:p w14:paraId="6C2C8E34" w14:textId="77777777" w:rsidR="005974D5" w:rsidRPr="00A917CC" w:rsidRDefault="005974D5" w:rsidP="00673402">
            <w:r w:rsidRPr="00A917CC">
              <w:t>5.00</w:t>
            </w:r>
          </w:p>
        </w:tc>
        <w:tc>
          <w:tcPr>
            <w:tcW w:w="1746" w:type="dxa"/>
            <w:hideMark/>
          </w:tcPr>
          <w:p w14:paraId="0458587B" w14:textId="77777777" w:rsidR="005974D5" w:rsidRPr="00A917CC" w:rsidRDefault="005974D5" w:rsidP="00673402">
            <w:r w:rsidRPr="00A917CC">
              <w:t>5.00</w:t>
            </w:r>
          </w:p>
        </w:tc>
        <w:tc>
          <w:tcPr>
            <w:tcW w:w="1863" w:type="dxa"/>
            <w:hideMark/>
          </w:tcPr>
          <w:p w14:paraId="4C471643" w14:textId="77777777" w:rsidR="005974D5" w:rsidRPr="00A917CC" w:rsidRDefault="005974D5" w:rsidP="00673402">
            <w:r w:rsidRPr="00A917CC">
              <w:t>5.00</w:t>
            </w:r>
          </w:p>
        </w:tc>
      </w:tr>
      <w:tr w:rsidR="005974D5" w:rsidRPr="00A917CC" w14:paraId="013722BA" w14:textId="77777777" w:rsidTr="009C1965">
        <w:trPr>
          <w:gridAfter w:val="1"/>
          <w:wAfter w:w="236" w:type="dxa"/>
          <w:jc w:val="center"/>
        </w:trPr>
        <w:tc>
          <w:tcPr>
            <w:tcW w:w="2442" w:type="dxa"/>
            <w:hideMark/>
          </w:tcPr>
          <w:p w14:paraId="2341D9C1" w14:textId="77777777" w:rsidR="005974D5" w:rsidRPr="00A917CC" w:rsidRDefault="005974D5" w:rsidP="00673402">
            <w:r w:rsidRPr="00A917CC">
              <w:t>Salt (%)</w:t>
            </w:r>
          </w:p>
        </w:tc>
        <w:tc>
          <w:tcPr>
            <w:tcW w:w="1602" w:type="dxa"/>
            <w:hideMark/>
          </w:tcPr>
          <w:p w14:paraId="304B7BDC" w14:textId="77777777" w:rsidR="005974D5" w:rsidRPr="00A917CC" w:rsidRDefault="005974D5" w:rsidP="00673402">
            <w:r w:rsidRPr="00A917CC">
              <w:t>0.25</w:t>
            </w:r>
          </w:p>
        </w:tc>
        <w:tc>
          <w:tcPr>
            <w:tcW w:w="1782" w:type="dxa"/>
            <w:hideMark/>
          </w:tcPr>
          <w:p w14:paraId="5ADB69FB" w14:textId="77777777" w:rsidR="005974D5" w:rsidRPr="00A917CC" w:rsidRDefault="005974D5" w:rsidP="00673402">
            <w:r w:rsidRPr="00A917CC">
              <w:t>0.25</w:t>
            </w:r>
          </w:p>
        </w:tc>
        <w:tc>
          <w:tcPr>
            <w:tcW w:w="1800" w:type="dxa"/>
            <w:hideMark/>
          </w:tcPr>
          <w:p w14:paraId="2E7DB1D4" w14:textId="77777777" w:rsidR="005974D5" w:rsidRPr="00A917CC" w:rsidRDefault="005974D5" w:rsidP="00673402">
            <w:r w:rsidRPr="00A917CC">
              <w:t>0.25</w:t>
            </w:r>
          </w:p>
        </w:tc>
        <w:tc>
          <w:tcPr>
            <w:tcW w:w="1746" w:type="dxa"/>
            <w:hideMark/>
          </w:tcPr>
          <w:p w14:paraId="271BDE38" w14:textId="77777777" w:rsidR="005974D5" w:rsidRPr="00A917CC" w:rsidRDefault="005974D5" w:rsidP="00673402">
            <w:r w:rsidRPr="00A917CC">
              <w:t>0.25</w:t>
            </w:r>
          </w:p>
        </w:tc>
        <w:tc>
          <w:tcPr>
            <w:tcW w:w="1863" w:type="dxa"/>
            <w:hideMark/>
          </w:tcPr>
          <w:p w14:paraId="7328D9C4" w14:textId="77777777" w:rsidR="005974D5" w:rsidRPr="00A917CC" w:rsidRDefault="005974D5" w:rsidP="00673402">
            <w:r w:rsidRPr="00A917CC">
              <w:t>0.25</w:t>
            </w:r>
          </w:p>
        </w:tc>
      </w:tr>
      <w:tr w:rsidR="005974D5" w:rsidRPr="00A917CC" w14:paraId="05AC0997" w14:textId="77777777" w:rsidTr="009C1965">
        <w:trPr>
          <w:gridAfter w:val="1"/>
          <w:wAfter w:w="236" w:type="dxa"/>
          <w:jc w:val="center"/>
        </w:trPr>
        <w:tc>
          <w:tcPr>
            <w:tcW w:w="2442" w:type="dxa"/>
            <w:hideMark/>
          </w:tcPr>
          <w:p w14:paraId="3B3BEA0D" w14:textId="77777777" w:rsidR="005974D5" w:rsidRPr="00A917CC" w:rsidRDefault="005974D5" w:rsidP="00673402">
            <w:r w:rsidRPr="00A917CC">
              <w:t>Palm oil (%)</w:t>
            </w:r>
          </w:p>
        </w:tc>
        <w:tc>
          <w:tcPr>
            <w:tcW w:w="1602" w:type="dxa"/>
            <w:hideMark/>
          </w:tcPr>
          <w:p w14:paraId="048EBC36" w14:textId="77777777" w:rsidR="005974D5" w:rsidRPr="00A917CC" w:rsidRDefault="005974D5" w:rsidP="00673402">
            <w:r w:rsidRPr="00A917CC">
              <w:t>5.00</w:t>
            </w:r>
          </w:p>
        </w:tc>
        <w:tc>
          <w:tcPr>
            <w:tcW w:w="1782" w:type="dxa"/>
            <w:hideMark/>
          </w:tcPr>
          <w:p w14:paraId="72D70721" w14:textId="77777777" w:rsidR="005974D5" w:rsidRPr="00A917CC" w:rsidRDefault="005974D5" w:rsidP="00673402">
            <w:r w:rsidRPr="00A917CC">
              <w:t>5.00</w:t>
            </w:r>
          </w:p>
        </w:tc>
        <w:tc>
          <w:tcPr>
            <w:tcW w:w="1800" w:type="dxa"/>
            <w:hideMark/>
          </w:tcPr>
          <w:p w14:paraId="3E3980F0" w14:textId="77777777" w:rsidR="005974D5" w:rsidRPr="00A917CC" w:rsidRDefault="005974D5" w:rsidP="00673402">
            <w:r w:rsidRPr="00A917CC">
              <w:t>5.00</w:t>
            </w:r>
          </w:p>
        </w:tc>
        <w:tc>
          <w:tcPr>
            <w:tcW w:w="1746" w:type="dxa"/>
            <w:hideMark/>
          </w:tcPr>
          <w:p w14:paraId="3F144C15" w14:textId="77777777" w:rsidR="005974D5" w:rsidRPr="00A917CC" w:rsidRDefault="005974D5" w:rsidP="00673402">
            <w:r w:rsidRPr="00A917CC">
              <w:t>5.00</w:t>
            </w:r>
          </w:p>
        </w:tc>
        <w:tc>
          <w:tcPr>
            <w:tcW w:w="1863" w:type="dxa"/>
            <w:hideMark/>
          </w:tcPr>
          <w:p w14:paraId="08B793C1" w14:textId="77777777" w:rsidR="005974D5" w:rsidRPr="00A917CC" w:rsidRDefault="005974D5" w:rsidP="00673402">
            <w:r w:rsidRPr="00A917CC">
              <w:t>5.00</w:t>
            </w:r>
          </w:p>
        </w:tc>
      </w:tr>
      <w:tr w:rsidR="005974D5" w:rsidRPr="00A917CC" w14:paraId="1C0855B8" w14:textId="77777777" w:rsidTr="009C1965">
        <w:trPr>
          <w:gridAfter w:val="1"/>
          <w:wAfter w:w="236" w:type="dxa"/>
          <w:jc w:val="center"/>
        </w:trPr>
        <w:tc>
          <w:tcPr>
            <w:tcW w:w="2442" w:type="dxa"/>
            <w:hideMark/>
          </w:tcPr>
          <w:p w14:paraId="33F89B5B" w14:textId="77777777" w:rsidR="005974D5" w:rsidRPr="00A917CC" w:rsidRDefault="005974D5" w:rsidP="00673402">
            <w:r w:rsidRPr="00A917CC">
              <w:t xml:space="preserve">Lysine (%) </w:t>
            </w:r>
          </w:p>
        </w:tc>
        <w:tc>
          <w:tcPr>
            <w:tcW w:w="1602" w:type="dxa"/>
            <w:hideMark/>
          </w:tcPr>
          <w:p w14:paraId="636CC00F" w14:textId="77777777" w:rsidR="005974D5" w:rsidRPr="00A917CC" w:rsidRDefault="005974D5" w:rsidP="00673402">
            <w:r w:rsidRPr="00A917CC">
              <w:t>0.25</w:t>
            </w:r>
          </w:p>
        </w:tc>
        <w:tc>
          <w:tcPr>
            <w:tcW w:w="1782" w:type="dxa"/>
            <w:hideMark/>
          </w:tcPr>
          <w:p w14:paraId="5E10DCA9" w14:textId="77777777" w:rsidR="005974D5" w:rsidRPr="00A917CC" w:rsidRDefault="005974D5" w:rsidP="00673402">
            <w:r w:rsidRPr="00A917CC">
              <w:t>0.25</w:t>
            </w:r>
          </w:p>
        </w:tc>
        <w:tc>
          <w:tcPr>
            <w:tcW w:w="1800" w:type="dxa"/>
            <w:hideMark/>
          </w:tcPr>
          <w:p w14:paraId="47EE17BC" w14:textId="77777777" w:rsidR="005974D5" w:rsidRPr="00A917CC" w:rsidRDefault="005974D5" w:rsidP="00673402">
            <w:r w:rsidRPr="00A917CC">
              <w:t>0.25</w:t>
            </w:r>
          </w:p>
        </w:tc>
        <w:tc>
          <w:tcPr>
            <w:tcW w:w="1746" w:type="dxa"/>
            <w:hideMark/>
          </w:tcPr>
          <w:p w14:paraId="1411670F" w14:textId="77777777" w:rsidR="005974D5" w:rsidRPr="00A917CC" w:rsidRDefault="005974D5" w:rsidP="00673402">
            <w:r w:rsidRPr="00A917CC">
              <w:t>0.25</w:t>
            </w:r>
          </w:p>
        </w:tc>
        <w:tc>
          <w:tcPr>
            <w:tcW w:w="1863" w:type="dxa"/>
            <w:hideMark/>
          </w:tcPr>
          <w:p w14:paraId="7AAB632B" w14:textId="77777777" w:rsidR="005974D5" w:rsidRPr="00A917CC" w:rsidRDefault="005974D5" w:rsidP="00673402">
            <w:r w:rsidRPr="00A917CC">
              <w:t>0.25</w:t>
            </w:r>
          </w:p>
        </w:tc>
      </w:tr>
      <w:tr w:rsidR="005974D5" w:rsidRPr="00A917CC" w14:paraId="2EDCA453" w14:textId="77777777" w:rsidTr="009C1965">
        <w:trPr>
          <w:gridAfter w:val="1"/>
          <w:wAfter w:w="236" w:type="dxa"/>
          <w:jc w:val="center"/>
        </w:trPr>
        <w:tc>
          <w:tcPr>
            <w:tcW w:w="2442" w:type="dxa"/>
            <w:hideMark/>
          </w:tcPr>
          <w:p w14:paraId="06CD394E" w14:textId="77777777" w:rsidR="005974D5" w:rsidRPr="00A917CC" w:rsidRDefault="005974D5" w:rsidP="00673402">
            <w:r w:rsidRPr="00A917CC">
              <w:t>Methionine (%)</w:t>
            </w:r>
          </w:p>
        </w:tc>
        <w:tc>
          <w:tcPr>
            <w:tcW w:w="1602" w:type="dxa"/>
            <w:hideMark/>
          </w:tcPr>
          <w:p w14:paraId="0A1C276D" w14:textId="77777777" w:rsidR="005974D5" w:rsidRPr="00A917CC" w:rsidRDefault="005974D5" w:rsidP="00673402">
            <w:r w:rsidRPr="00A917CC">
              <w:t>0.25</w:t>
            </w:r>
          </w:p>
        </w:tc>
        <w:tc>
          <w:tcPr>
            <w:tcW w:w="1782" w:type="dxa"/>
            <w:hideMark/>
          </w:tcPr>
          <w:p w14:paraId="75213C03" w14:textId="77777777" w:rsidR="005974D5" w:rsidRPr="00A917CC" w:rsidRDefault="005974D5" w:rsidP="00673402">
            <w:r w:rsidRPr="00A917CC">
              <w:t>0.25</w:t>
            </w:r>
          </w:p>
        </w:tc>
        <w:tc>
          <w:tcPr>
            <w:tcW w:w="1800" w:type="dxa"/>
            <w:hideMark/>
          </w:tcPr>
          <w:p w14:paraId="170840DE" w14:textId="77777777" w:rsidR="005974D5" w:rsidRPr="00A917CC" w:rsidRDefault="005974D5" w:rsidP="00673402">
            <w:r w:rsidRPr="00A917CC">
              <w:t>0.25</w:t>
            </w:r>
          </w:p>
        </w:tc>
        <w:tc>
          <w:tcPr>
            <w:tcW w:w="1746" w:type="dxa"/>
            <w:hideMark/>
          </w:tcPr>
          <w:p w14:paraId="32AD4F34" w14:textId="77777777" w:rsidR="005974D5" w:rsidRPr="00A917CC" w:rsidRDefault="005974D5" w:rsidP="00673402">
            <w:r w:rsidRPr="00A917CC">
              <w:t>0.25</w:t>
            </w:r>
          </w:p>
        </w:tc>
        <w:tc>
          <w:tcPr>
            <w:tcW w:w="1863" w:type="dxa"/>
            <w:hideMark/>
          </w:tcPr>
          <w:p w14:paraId="3DC44D77" w14:textId="77777777" w:rsidR="005974D5" w:rsidRPr="00A917CC" w:rsidRDefault="005974D5" w:rsidP="00673402">
            <w:r w:rsidRPr="00A917CC">
              <w:t>0.25</w:t>
            </w:r>
          </w:p>
        </w:tc>
      </w:tr>
      <w:tr w:rsidR="005974D5" w:rsidRPr="00A917CC" w14:paraId="0BD7BECE" w14:textId="77777777" w:rsidTr="009C1965">
        <w:trPr>
          <w:gridAfter w:val="1"/>
          <w:wAfter w:w="236" w:type="dxa"/>
          <w:jc w:val="center"/>
        </w:trPr>
        <w:tc>
          <w:tcPr>
            <w:tcW w:w="2442" w:type="dxa"/>
            <w:hideMark/>
          </w:tcPr>
          <w:p w14:paraId="6198D2AD" w14:textId="77777777" w:rsidR="005974D5" w:rsidRPr="00A917CC" w:rsidRDefault="005974D5" w:rsidP="00673402">
            <w:r w:rsidRPr="00A917CC">
              <w:t>Premix (%)</w:t>
            </w:r>
          </w:p>
        </w:tc>
        <w:tc>
          <w:tcPr>
            <w:tcW w:w="1602" w:type="dxa"/>
            <w:hideMark/>
          </w:tcPr>
          <w:p w14:paraId="3ED71E79" w14:textId="77777777" w:rsidR="005974D5" w:rsidRPr="00A917CC" w:rsidRDefault="005974D5" w:rsidP="00673402">
            <w:r w:rsidRPr="00A917CC">
              <w:t>0.25</w:t>
            </w:r>
          </w:p>
        </w:tc>
        <w:tc>
          <w:tcPr>
            <w:tcW w:w="1782" w:type="dxa"/>
            <w:hideMark/>
          </w:tcPr>
          <w:p w14:paraId="5DB8E9D0" w14:textId="77777777" w:rsidR="005974D5" w:rsidRPr="00A917CC" w:rsidRDefault="005974D5" w:rsidP="00673402">
            <w:r w:rsidRPr="00A917CC">
              <w:t>0.25</w:t>
            </w:r>
          </w:p>
        </w:tc>
        <w:tc>
          <w:tcPr>
            <w:tcW w:w="1800" w:type="dxa"/>
            <w:hideMark/>
          </w:tcPr>
          <w:p w14:paraId="19EEB2F2" w14:textId="77777777" w:rsidR="005974D5" w:rsidRPr="00A917CC" w:rsidRDefault="005974D5" w:rsidP="00673402">
            <w:r w:rsidRPr="00A917CC">
              <w:t>0.25</w:t>
            </w:r>
          </w:p>
        </w:tc>
        <w:tc>
          <w:tcPr>
            <w:tcW w:w="1746" w:type="dxa"/>
            <w:hideMark/>
          </w:tcPr>
          <w:p w14:paraId="7553B458" w14:textId="77777777" w:rsidR="005974D5" w:rsidRPr="00A917CC" w:rsidRDefault="005974D5" w:rsidP="00673402">
            <w:r w:rsidRPr="00A917CC">
              <w:t>0.25</w:t>
            </w:r>
          </w:p>
        </w:tc>
        <w:tc>
          <w:tcPr>
            <w:tcW w:w="1863" w:type="dxa"/>
            <w:hideMark/>
          </w:tcPr>
          <w:p w14:paraId="273A8A48" w14:textId="77777777" w:rsidR="005974D5" w:rsidRPr="00A917CC" w:rsidRDefault="005974D5" w:rsidP="00673402">
            <w:r w:rsidRPr="00A917CC">
              <w:t>0.25</w:t>
            </w:r>
          </w:p>
        </w:tc>
      </w:tr>
      <w:tr w:rsidR="005974D5" w:rsidRPr="00A917CC" w14:paraId="1FFD1B14" w14:textId="77777777" w:rsidTr="009C1965">
        <w:trPr>
          <w:gridAfter w:val="1"/>
          <w:wAfter w:w="236" w:type="dxa"/>
          <w:jc w:val="center"/>
        </w:trPr>
        <w:tc>
          <w:tcPr>
            <w:tcW w:w="2442" w:type="dxa"/>
          </w:tcPr>
          <w:p w14:paraId="6EBFA5B9" w14:textId="77777777" w:rsidR="005974D5" w:rsidRPr="00A917CC" w:rsidRDefault="005974D5" w:rsidP="00673402">
            <w:r w:rsidRPr="00A917CC">
              <w:t>Dried Rumen Content (DRC) (%)</w:t>
            </w:r>
          </w:p>
        </w:tc>
        <w:tc>
          <w:tcPr>
            <w:tcW w:w="1602" w:type="dxa"/>
          </w:tcPr>
          <w:p w14:paraId="49458F96" w14:textId="77777777" w:rsidR="005974D5" w:rsidRPr="00A917CC" w:rsidRDefault="005974D5" w:rsidP="00673402">
            <w:r w:rsidRPr="00A917CC">
              <w:t>0.00</w:t>
            </w:r>
          </w:p>
        </w:tc>
        <w:tc>
          <w:tcPr>
            <w:tcW w:w="1782" w:type="dxa"/>
          </w:tcPr>
          <w:p w14:paraId="0CA23E32" w14:textId="77777777" w:rsidR="005974D5" w:rsidRPr="00A917CC" w:rsidRDefault="005974D5" w:rsidP="00673402">
            <w:r w:rsidRPr="00A917CC">
              <w:t>0.00</w:t>
            </w:r>
          </w:p>
        </w:tc>
        <w:tc>
          <w:tcPr>
            <w:tcW w:w="1800" w:type="dxa"/>
          </w:tcPr>
          <w:p w14:paraId="4738A954" w14:textId="77777777" w:rsidR="005974D5" w:rsidRPr="00A917CC" w:rsidRDefault="005974D5" w:rsidP="00673402">
            <w:r w:rsidRPr="00A917CC">
              <w:t>5.00</w:t>
            </w:r>
          </w:p>
        </w:tc>
        <w:tc>
          <w:tcPr>
            <w:tcW w:w="1746" w:type="dxa"/>
          </w:tcPr>
          <w:p w14:paraId="63C4D8F3" w14:textId="77777777" w:rsidR="005974D5" w:rsidRPr="00A917CC" w:rsidRDefault="005974D5" w:rsidP="00673402">
            <w:r w:rsidRPr="00A917CC">
              <w:t>0.00</w:t>
            </w:r>
          </w:p>
        </w:tc>
        <w:tc>
          <w:tcPr>
            <w:tcW w:w="1863" w:type="dxa"/>
          </w:tcPr>
          <w:p w14:paraId="11C3CF87" w14:textId="77777777" w:rsidR="005974D5" w:rsidRPr="00A917CC" w:rsidRDefault="005974D5" w:rsidP="00673402">
            <w:r w:rsidRPr="00A917CC">
              <w:t>0.00</w:t>
            </w:r>
          </w:p>
        </w:tc>
      </w:tr>
      <w:tr w:rsidR="005974D5" w:rsidRPr="00A917CC" w14:paraId="5D8E4AD1" w14:textId="77777777" w:rsidTr="009C1965">
        <w:trPr>
          <w:gridAfter w:val="1"/>
          <w:wAfter w:w="236" w:type="dxa"/>
          <w:trHeight w:val="377"/>
          <w:jc w:val="center"/>
        </w:trPr>
        <w:tc>
          <w:tcPr>
            <w:tcW w:w="2442" w:type="dxa"/>
            <w:hideMark/>
          </w:tcPr>
          <w:p w14:paraId="4C04881C" w14:textId="77777777" w:rsidR="005974D5" w:rsidRPr="00A917CC" w:rsidRDefault="005974D5" w:rsidP="00673402">
            <w:r w:rsidRPr="00A917CC">
              <w:t>Mushroom (%)</w:t>
            </w:r>
          </w:p>
        </w:tc>
        <w:tc>
          <w:tcPr>
            <w:tcW w:w="1602" w:type="dxa"/>
            <w:hideMark/>
          </w:tcPr>
          <w:p w14:paraId="64E67CB3" w14:textId="77777777" w:rsidR="005974D5" w:rsidRPr="00A917CC" w:rsidRDefault="005974D5" w:rsidP="00673402">
            <w:r w:rsidRPr="00A917CC">
              <w:t>0.00</w:t>
            </w:r>
          </w:p>
        </w:tc>
        <w:tc>
          <w:tcPr>
            <w:tcW w:w="1782" w:type="dxa"/>
            <w:hideMark/>
          </w:tcPr>
          <w:p w14:paraId="794AD9C2" w14:textId="77777777" w:rsidR="005974D5" w:rsidRPr="00A917CC" w:rsidRDefault="005974D5" w:rsidP="00673402">
            <w:r w:rsidRPr="00A917CC">
              <w:t>0.00</w:t>
            </w:r>
          </w:p>
        </w:tc>
        <w:tc>
          <w:tcPr>
            <w:tcW w:w="1800" w:type="dxa"/>
            <w:hideMark/>
          </w:tcPr>
          <w:p w14:paraId="4790D58C" w14:textId="77777777" w:rsidR="005974D5" w:rsidRPr="00A917CC" w:rsidRDefault="005974D5" w:rsidP="00673402">
            <w:r w:rsidRPr="00A917CC">
              <w:t>0.00</w:t>
            </w:r>
          </w:p>
        </w:tc>
        <w:tc>
          <w:tcPr>
            <w:tcW w:w="1746" w:type="dxa"/>
            <w:hideMark/>
          </w:tcPr>
          <w:p w14:paraId="1A5D2F42" w14:textId="77777777" w:rsidR="005974D5" w:rsidRPr="00A917CC" w:rsidRDefault="005974D5" w:rsidP="00673402">
            <w:r w:rsidRPr="00A917CC">
              <w:t>5.00</w:t>
            </w:r>
          </w:p>
        </w:tc>
        <w:tc>
          <w:tcPr>
            <w:tcW w:w="1863" w:type="dxa"/>
            <w:hideMark/>
          </w:tcPr>
          <w:p w14:paraId="03EAB0D3" w14:textId="77777777" w:rsidR="005974D5" w:rsidRPr="00A917CC" w:rsidRDefault="005974D5" w:rsidP="00673402">
            <w:r w:rsidRPr="00A917CC">
              <w:t>0.00</w:t>
            </w:r>
          </w:p>
        </w:tc>
      </w:tr>
      <w:tr w:rsidR="005974D5" w:rsidRPr="00A917CC" w14:paraId="499E2431" w14:textId="77777777" w:rsidTr="009C1965">
        <w:trPr>
          <w:gridAfter w:val="1"/>
          <w:wAfter w:w="236" w:type="dxa"/>
          <w:jc w:val="center"/>
        </w:trPr>
        <w:tc>
          <w:tcPr>
            <w:tcW w:w="2442" w:type="dxa"/>
          </w:tcPr>
          <w:p w14:paraId="36D92EA9" w14:textId="77777777" w:rsidR="005974D5" w:rsidRPr="00A917CC" w:rsidRDefault="005974D5" w:rsidP="00673402">
            <w:r w:rsidRPr="00A917CC">
              <w:t xml:space="preserve">Enzyme </w:t>
            </w:r>
          </w:p>
        </w:tc>
        <w:tc>
          <w:tcPr>
            <w:tcW w:w="1602" w:type="dxa"/>
          </w:tcPr>
          <w:p w14:paraId="44DFD11A" w14:textId="77777777" w:rsidR="005974D5" w:rsidRPr="00A917CC" w:rsidRDefault="005974D5" w:rsidP="00673402">
            <w:r w:rsidRPr="00A917CC">
              <w:t>0.00</w:t>
            </w:r>
          </w:p>
        </w:tc>
        <w:tc>
          <w:tcPr>
            <w:tcW w:w="1782" w:type="dxa"/>
          </w:tcPr>
          <w:p w14:paraId="5965A5C4" w14:textId="77777777" w:rsidR="005974D5" w:rsidRPr="00A917CC" w:rsidRDefault="005974D5" w:rsidP="00673402">
            <w:r w:rsidRPr="00A917CC">
              <w:t>0.00</w:t>
            </w:r>
          </w:p>
        </w:tc>
        <w:tc>
          <w:tcPr>
            <w:tcW w:w="1800" w:type="dxa"/>
          </w:tcPr>
          <w:p w14:paraId="2B952972" w14:textId="77777777" w:rsidR="005974D5" w:rsidRPr="00A917CC" w:rsidRDefault="005974D5" w:rsidP="00673402">
            <w:r w:rsidRPr="00A917CC">
              <w:t>0.00</w:t>
            </w:r>
          </w:p>
        </w:tc>
        <w:tc>
          <w:tcPr>
            <w:tcW w:w="1746" w:type="dxa"/>
          </w:tcPr>
          <w:p w14:paraId="1463BAB5" w14:textId="77777777" w:rsidR="005974D5" w:rsidRPr="00A917CC" w:rsidRDefault="005974D5" w:rsidP="00673402">
            <w:r w:rsidRPr="00A917CC">
              <w:t>0.00</w:t>
            </w:r>
          </w:p>
        </w:tc>
        <w:tc>
          <w:tcPr>
            <w:tcW w:w="1863" w:type="dxa"/>
          </w:tcPr>
          <w:p w14:paraId="50FE5F62" w14:textId="77777777" w:rsidR="005974D5" w:rsidRPr="00A917CC" w:rsidRDefault="005974D5" w:rsidP="00673402">
            <w:r w:rsidRPr="00A917CC">
              <w:t>++</w:t>
            </w:r>
          </w:p>
        </w:tc>
      </w:tr>
      <w:tr w:rsidR="005974D5" w:rsidRPr="00A917CC" w14:paraId="6DA7324C" w14:textId="77777777" w:rsidTr="009C1965">
        <w:trPr>
          <w:gridAfter w:val="1"/>
          <w:wAfter w:w="236" w:type="dxa"/>
          <w:jc w:val="center"/>
        </w:trPr>
        <w:tc>
          <w:tcPr>
            <w:tcW w:w="2442" w:type="dxa"/>
          </w:tcPr>
          <w:p w14:paraId="52DF53BA" w14:textId="77777777" w:rsidR="005974D5" w:rsidRPr="00A917CC" w:rsidRDefault="005974D5" w:rsidP="00673402">
            <w:r w:rsidRPr="00A917CC">
              <w:t>Toxin binder</w:t>
            </w:r>
          </w:p>
        </w:tc>
        <w:tc>
          <w:tcPr>
            <w:tcW w:w="1602" w:type="dxa"/>
          </w:tcPr>
          <w:p w14:paraId="5C9BDDEF" w14:textId="77777777" w:rsidR="005974D5" w:rsidRPr="00A917CC" w:rsidRDefault="005974D5" w:rsidP="00673402">
            <w:r w:rsidRPr="00A917CC">
              <w:t>0.25</w:t>
            </w:r>
          </w:p>
        </w:tc>
        <w:tc>
          <w:tcPr>
            <w:tcW w:w="1782" w:type="dxa"/>
          </w:tcPr>
          <w:p w14:paraId="629E1215" w14:textId="77777777" w:rsidR="005974D5" w:rsidRPr="00A917CC" w:rsidRDefault="005974D5" w:rsidP="00673402">
            <w:r w:rsidRPr="00A917CC">
              <w:t>0.25</w:t>
            </w:r>
          </w:p>
        </w:tc>
        <w:tc>
          <w:tcPr>
            <w:tcW w:w="1800" w:type="dxa"/>
          </w:tcPr>
          <w:p w14:paraId="65289DEC" w14:textId="77777777" w:rsidR="005974D5" w:rsidRPr="00A917CC" w:rsidRDefault="005974D5" w:rsidP="00673402">
            <w:r w:rsidRPr="00A917CC">
              <w:t>0.25</w:t>
            </w:r>
          </w:p>
        </w:tc>
        <w:tc>
          <w:tcPr>
            <w:tcW w:w="1746" w:type="dxa"/>
          </w:tcPr>
          <w:p w14:paraId="623F4EF5" w14:textId="77777777" w:rsidR="005974D5" w:rsidRPr="00A917CC" w:rsidRDefault="005974D5" w:rsidP="00673402">
            <w:r w:rsidRPr="00A917CC">
              <w:t>0.25</w:t>
            </w:r>
          </w:p>
        </w:tc>
        <w:tc>
          <w:tcPr>
            <w:tcW w:w="1863" w:type="dxa"/>
          </w:tcPr>
          <w:p w14:paraId="31C5003F" w14:textId="77777777" w:rsidR="005974D5" w:rsidRPr="00A917CC" w:rsidRDefault="005974D5" w:rsidP="00673402">
            <w:r w:rsidRPr="00A917CC">
              <w:t>0.25</w:t>
            </w:r>
          </w:p>
        </w:tc>
      </w:tr>
      <w:tr w:rsidR="005974D5" w:rsidRPr="00A917CC" w14:paraId="09C27FBC" w14:textId="77777777" w:rsidTr="009C1965">
        <w:trPr>
          <w:gridAfter w:val="1"/>
          <w:wAfter w:w="236" w:type="dxa"/>
          <w:jc w:val="center"/>
        </w:trPr>
        <w:tc>
          <w:tcPr>
            <w:tcW w:w="2442" w:type="dxa"/>
          </w:tcPr>
          <w:p w14:paraId="42417D67" w14:textId="77777777" w:rsidR="005974D5" w:rsidRPr="00A917CC" w:rsidRDefault="005974D5" w:rsidP="00673402">
            <w:r w:rsidRPr="00A917CC">
              <w:t xml:space="preserve">Total </w:t>
            </w:r>
          </w:p>
        </w:tc>
        <w:tc>
          <w:tcPr>
            <w:tcW w:w="1602" w:type="dxa"/>
          </w:tcPr>
          <w:p w14:paraId="6574B28E" w14:textId="77777777" w:rsidR="005974D5" w:rsidRPr="00A917CC" w:rsidRDefault="005974D5" w:rsidP="00673402">
            <w:r w:rsidRPr="00A917CC">
              <w:t>100</w:t>
            </w:r>
          </w:p>
        </w:tc>
        <w:tc>
          <w:tcPr>
            <w:tcW w:w="1782" w:type="dxa"/>
          </w:tcPr>
          <w:p w14:paraId="48F2DF22" w14:textId="77777777" w:rsidR="005974D5" w:rsidRPr="00A917CC" w:rsidRDefault="005974D5" w:rsidP="00673402">
            <w:r w:rsidRPr="00A917CC">
              <w:t>100</w:t>
            </w:r>
          </w:p>
        </w:tc>
        <w:tc>
          <w:tcPr>
            <w:tcW w:w="1800" w:type="dxa"/>
          </w:tcPr>
          <w:p w14:paraId="2866E442" w14:textId="77777777" w:rsidR="005974D5" w:rsidRPr="00A917CC" w:rsidRDefault="005974D5" w:rsidP="00673402">
            <w:r w:rsidRPr="00A917CC">
              <w:t>100</w:t>
            </w:r>
          </w:p>
        </w:tc>
        <w:tc>
          <w:tcPr>
            <w:tcW w:w="1746" w:type="dxa"/>
          </w:tcPr>
          <w:p w14:paraId="0E4F87B4" w14:textId="77777777" w:rsidR="005974D5" w:rsidRPr="00A917CC" w:rsidRDefault="005974D5" w:rsidP="00673402">
            <w:r w:rsidRPr="00A917CC">
              <w:t>100</w:t>
            </w:r>
          </w:p>
        </w:tc>
        <w:tc>
          <w:tcPr>
            <w:tcW w:w="1863" w:type="dxa"/>
          </w:tcPr>
          <w:p w14:paraId="1C15C20F" w14:textId="77777777" w:rsidR="005974D5" w:rsidRPr="00A917CC" w:rsidRDefault="005974D5" w:rsidP="00673402">
            <w:r w:rsidRPr="00A917CC">
              <w:t>100</w:t>
            </w:r>
          </w:p>
        </w:tc>
      </w:tr>
      <w:tr w:rsidR="005974D5" w:rsidRPr="00A917CC" w14:paraId="38C9A229" w14:textId="77777777" w:rsidTr="009C1965">
        <w:trPr>
          <w:gridAfter w:val="1"/>
          <w:wAfter w:w="236" w:type="dxa"/>
          <w:jc w:val="center"/>
        </w:trPr>
        <w:tc>
          <w:tcPr>
            <w:tcW w:w="4044" w:type="dxa"/>
            <w:gridSpan w:val="2"/>
          </w:tcPr>
          <w:p w14:paraId="05AB1150" w14:textId="77777777" w:rsidR="005974D5" w:rsidRPr="00A917CC" w:rsidRDefault="005974D5" w:rsidP="00673402">
            <w:r w:rsidRPr="00A917CC">
              <w:t>Nutrient and energy composition</w:t>
            </w:r>
          </w:p>
        </w:tc>
        <w:tc>
          <w:tcPr>
            <w:tcW w:w="1782" w:type="dxa"/>
          </w:tcPr>
          <w:p w14:paraId="0EC3DE84" w14:textId="77777777" w:rsidR="005974D5" w:rsidRPr="00A917CC" w:rsidRDefault="005974D5" w:rsidP="00673402"/>
        </w:tc>
        <w:tc>
          <w:tcPr>
            <w:tcW w:w="1800" w:type="dxa"/>
          </w:tcPr>
          <w:p w14:paraId="0B3C2721" w14:textId="77777777" w:rsidR="005974D5" w:rsidRPr="00A917CC" w:rsidRDefault="005974D5" w:rsidP="00673402"/>
        </w:tc>
        <w:tc>
          <w:tcPr>
            <w:tcW w:w="1746" w:type="dxa"/>
          </w:tcPr>
          <w:p w14:paraId="1DB5C0CE" w14:textId="77777777" w:rsidR="005974D5" w:rsidRPr="00A917CC" w:rsidRDefault="005974D5" w:rsidP="00673402"/>
        </w:tc>
        <w:tc>
          <w:tcPr>
            <w:tcW w:w="1863" w:type="dxa"/>
          </w:tcPr>
          <w:p w14:paraId="60B271EE" w14:textId="77777777" w:rsidR="005974D5" w:rsidRPr="00A917CC" w:rsidRDefault="005974D5" w:rsidP="00673402"/>
        </w:tc>
      </w:tr>
      <w:tr w:rsidR="005974D5" w:rsidRPr="00A917CC" w14:paraId="2A99B74B" w14:textId="77777777" w:rsidTr="009C1965">
        <w:trPr>
          <w:gridAfter w:val="1"/>
          <w:wAfter w:w="236" w:type="dxa"/>
          <w:jc w:val="center"/>
        </w:trPr>
        <w:tc>
          <w:tcPr>
            <w:tcW w:w="2442" w:type="dxa"/>
            <w:hideMark/>
          </w:tcPr>
          <w:p w14:paraId="2A5ECB8C" w14:textId="77777777" w:rsidR="005974D5" w:rsidRPr="00A917CC" w:rsidRDefault="005974D5" w:rsidP="00673402">
            <w:r w:rsidRPr="00A917CC">
              <w:t>Energy kcal/kg (ME)</w:t>
            </w:r>
          </w:p>
        </w:tc>
        <w:tc>
          <w:tcPr>
            <w:tcW w:w="1602" w:type="dxa"/>
            <w:hideMark/>
          </w:tcPr>
          <w:p w14:paraId="11B38CBC" w14:textId="77777777" w:rsidR="005974D5" w:rsidRPr="00A917CC" w:rsidRDefault="005974D5" w:rsidP="00673402">
            <w:r w:rsidRPr="00A917CC">
              <w:t>3090.89</w:t>
            </w:r>
          </w:p>
        </w:tc>
        <w:tc>
          <w:tcPr>
            <w:tcW w:w="1782" w:type="dxa"/>
            <w:hideMark/>
          </w:tcPr>
          <w:p w14:paraId="302AB7BA" w14:textId="77777777" w:rsidR="005974D5" w:rsidRPr="00A917CC" w:rsidRDefault="005974D5" w:rsidP="00673402">
            <w:r w:rsidRPr="00A917CC">
              <w:t>3009.03</w:t>
            </w:r>
          </w:p>
        </w:tc>
        <w:tc>
          <w:tcPr>
            <w:tcW w:w="1800" w:type="dxa"/>
            <w:hideMark/>
          </w:tcPr>
          <w:p w14:paraId="71D73395" w14:textId="77777777" w:rsidR="005974D5" w:rsidRPr="00A917CC" w:rsidRDefault="005974D5" w:rsidP="00673402">
            <w:r w:rsidRPr="00A917CC">
              <w:t>2992.04</w:t>
            </w:r>
          </w:p>
        </w:tc>
        <w:tc>
          <w:tcPr>
            <w:tcW w:w="1746" w:type="dxa"/>
            <w:hideMark/>
          </w:tcPr>
          <w:p w14:paraId="67E2D33D" w14:textId="77777777" w:rsidR="005974D5" w:rsidRPr="00A917CC" w:rsidRDefault="005974D5" w:rsidP="00673402">
            <w:r w:rsidRPr="00A917CC">
              <w:t>2964.45</w:t>
            </w:r>
          </w:p>
        </w:tc>
        <w:tc>
          <w:tcPr>
            <w:tcW w:w="1863" w:type="dxa"/>
            <w:hideMark/>
          </w:tcPr>
          <w:p w14:paraId="03CEAB99" w14:textId="77777777" w:rsidR="005974D5" w:rsidRPr="00A917CC" w:rsidRDefault="005974D5" w:rsidP="00673402">
            <w:r w:rsidRPr="00A917CC">
              <w:t>3009.03</w:t>
            </w:r>
          </w:p>
        </w:tc>
      </w:tr>
      <w:tr w:rsidR="005974D5" w:rsidRPr="00A917CC" w14:paraId="6E73D7E9" w14:textId="77777777" w:rsidTr="009C1965">
        <w:trPr>
          <w:gridAfter w:val="1"/>
          <w:wAfter w:w="236" w:type="dxa"/>
          <w:jc w:val="center"/>
        </w:trPr>
        <w:tc>
          <w:tcPr>
            <w:tcW w:w="2442" w:type="dxa"/>
            <w:hideMark/>
          </w:tcPr>
          <w:p w14:paraId="66198040" w14:textId="77777777" w:rsidR="005974D5" w:rsidRPr="00A917CC" w:rsidRDefault="005974D5" w:rsidP="00673402">
            <w:r w:rsidRPr="00A917CC">
              <w:t>Crude protein</w:t>
            </w:r>
          </w:p>
        </w:tc>
        <w:tc>
          <w:tcPr>
            <w:tcW w:w="1602" w:type="dxa"/>
          </w:tcPr>
          <w:p w14:paraId="7B5A0671" w14:textId="77777777" w:rsidR="005974D5" w:rsidRPr="00A917CC" w:rsidRDefault="005974D5" w:rsidP="00673402">
            <w:r w:rsidRPr="00A917CC">
              <w:t>20.49</w:t>
            </w:r>
          </w:p>
        </w:tc>
        <w:tc>
          <w:tcPr>
            <w:tcW w:w="1782" w:type="dxa"/>
          </w:tcPr>
          <w:p w14:paraId="47B60C2B" w14:textId="77777777" w:rsidR="005974D5" w:rsidRPr="00A917CC" w:rsidRDefault="005974D5" w:rsidP="00673402">
            <w:r w:rsidRPr="00A917CC">
              <w:t>20.07</w:t>
            </w:r>
          </w:p>
        </w:tc>
        <w:tc>
          <w:tcPr>
            <w:tcW w:w="1800" w:type="dxa"/>
          </w:tcPr>
          <w:p w14:paraId="2DFDB5D9" w14:textId="77777777" w:rsidR="005974D5" w:rsidRPr="00A917CC" w:rsidRDefault="005974D5" w:rsidP="00673402">
            <w:r w:rsidRPr="00A917CC">
              <w:t>20.16</w:t>
            </w:r>
          </w:p>
        </w:tc>
        <w:tc>
          <w:tcPr>
            <w:tcW w:w="1746" w:type="dxa"/>
          </w:tcPr>
          <w:p w14:paraId="793612B5" w14:textId="77777777" w:rsidR="005974D5" w:rsidRPr="00A917CC" w:rsidRDefault="005974D5" w:rsidP="00673402">
            <w:r w:rsidRPr="00A917CC">
              <w:t>20.08</w:t>
            </w:r>
          </w:p>
        </w:tc>
        <w:tc>
          <w:tcPr>
            <w:tcW w:w="1863" w:type="dxa"/>
          </w:tcPr>
          <w:p w14:paraId="2A789188" w14:textId="77777777" w:rsidR="005974D5" w:rsidRPr="00A917CC" w:rsidRDefault="005974D5" w:rsidP="00673402">
            <w:r w:rsidRPr="00A917CC">
              <w:t>20.07</w:t>
            </w:r>
          </w:p>
        </w:tc>
      </w:tr>
      <w:tr w:rsidR="005974D5" w:rsidRPr="00A917CC" w14:paraId="7FE541B4" w14:textId="77777777" w:rsidTr="009C1965">
        <w:trPr>
          <w:gridAfter w:val="1"/>
          <w:wAfter w:w="236" w:type="dxa"/>
          <w:trHeight w:val="240"/>
          <w:jc w:val="center"/>
        </w:trPr>
        <w:tc>
          <w:tcPr>
            <w:tcW w:w="2442" w:type="dxa"/>
          </w:tcPr>
          <w:p w14:paraId="6D2EE6C0" w14:textId="77777777" w:rsidR="005974D5" w:rsidRPr="00A917CC" w:rsidRDefault="005974D5" w:rsidP="00673402">
            <w:r w:rsidRPr="00A917CC">
              <w:t>Crude fibre</w:t>
            </w:r>
          </w:p>
        </w:tc>
        <w:tc>
          <w:tcPr>
            <w:tcW w:w="1602" w:type="dxa"/>
            <w:hideMark/>
          </w:tcPr>
          <w:p w14:paraId="3B573D2D" w14:textId="77777777" w:rsidR="005974D5" w:rsidRPr="00A917CC" w:rsidRDefault="005974D5" w:rsidP="00673402">
            <w:r w:rsidRPr="00A917CC">
              <w:t>4.22</w:t>
            </w:r>
          </w:p>
        </w:tc>
        <w:tc>
          <w:tcPr>
            <w:tcW w:w="1782" w:type="dxa"/>
            <w:hideMark/>
          </w:tcPr>
          <w:p w14:paraId="1CD2B0B4" w14:textId="77777777" w:rsidR="005974D5" w:rsidRPr="00A917CC" w:rsidRDefault="005974D5" w:rsidP="00673402">
            <w:r w:rsidRPr="00A917CC">
              <w:t>5.14</w:t>
            </w:r>
          </w:p>
        </w:tc>
        <w:tc>
          <w:tcPr>
            <w:tcW w:w="1800" w:type="dxa"/>
            <w:hideMark/>
          </w:tcPr>
          <w:p w14:paraId="59D1BC8F" w14:textId="77777777" w:rsidR="005974D5" w:rsidRPr="00A917CC" w:rsidRDefault="005974D5" w:rsidP="00673402">
            <w:r w:rsidRPr="00A917CC">
              <w:t>5.45</w:t>
            </w:r>
          </w:p>
        </w:tc>
        <w:tc>
          <w:tcPr>
            <w:tcW w:w="1746" w:type="dxa"/>
            <w:hideMark/>
          </w:tcPr>
          <w:p w14:paraId="5E3BAB9D" w14:textId="77777777" w:rsidR="005974D5" w:rsidRPr="00A917CC" w:rsidRDefault="005974D5" w:rsidP="00673402">
            <w:r w:rsidRPr="00A917CC">
              <w:t>8.24</w:t>
            </w:r>
          </w:p>
        </w:tc>
        <w:tc>
          <w:tcPr>
            <w:tcW w:w="1863" w:type="dxa"/>
            <w:hideMark/>
          </w:tcPr>
          <w:p w14:paraId="323394EE" w14:textId="77777777" w:rsidR="005974D5" w:rsidRPr="00A917CC" w:rsidRDefault="005974D5" w:rsidP="00673402">
            <w:r w:rsidRPr="00A917CC">
              <w:t>9.14</w:t>
            </w:r>
          </w:p>
        </w:tc>
      </w:tr>
      <w:tr w:rsidR="005974D5" w:rsidRPr="00A917CC" w14:paraId="57F7F360" w14:textId="77777777" w:rsidTr="009C1965">
        <w:trPr>
          <w:gridAfter w:val="1"/>
          <w:wAfter w:w="236" w:type="dxa"/>
          <w:trHeight w:val="315"/>
          <w:jc w:val="center"/>
        </w:trPr>
        <w:tc>
          <w:tcPr>
            <w:tcW w:w="2442" w:type="dxa"/>
          </w:tcPr>
          <w:p w14:paraId="19168F07" w14:textId="77777777" w:rsidR="005974D5" w:rsidRPr="00A917CC" w:rsidRDefault="005974D5" w:rsidP="00673402">
            <w:r w:rsidRPr="00A917CC">
              <w:t>Ether extract (%)</w:t>
            </w:r>
          </w:p>
        </w:tc>
        <w:tc>
          <w:tcPr>
            <w:tcW w:w="1602" w:type="dxa"/>
            <w:hideMark/>
          </w:tcPr>
          <w:p w14:paraId="1179C41B" w14:textId="77777777" w:rsidR="005974D5" w:rsidRPr="00A917CC" w:rsidRDefault="005974D5" w:rsidP="00673402">
            <w:r w:rsidRPr="00A917CC">
              <w:t>8.53</w:t>
            </w:r>
          </w:p>
        </w:tc>
        <w:tc>
          <w:tcPr>
            <w:tcW w:w="1782" w:type="dxa"/>
            <w:hideMark/>
          </w:tcPr>
          <w:p w14:paraId="0764FB01" w14:textId="77777777" w:rsidR="005974D5" w:rsidRPr="00A917CC" w:rsidRDefault="005974D5" w:rsidP="00673402">
            <w:r w:rsidRPr="00A917CC">
              <w:t>10.89</w:t>
            </w:r>
          </w:p>
        </w:tc>
        <w:tc>
          <w:tcPr>
            <w:tcW w:w="1800" w:type="dxa"/>
            <w:hideMark/>
          </w:tcPr>
          <w:p w14:paraId="47FE1BDF" w14:textId="77777777" w:rsidR="005974D5" w:rsidRPr="00A917CC" w:rsidRDefault="005974D5" w:rsidP="00673402">
            <w:r w:rsidRPr="00A917CC">
              <w:t>11.702</w:t>
            </w:r>
          </w:p>
        </w:tc>
        <w:tc>
          <w:tcPr>
            <w:tcW w:w="1746" w:type="dxa"/>
            <w:hideMark/>
          </w:tcPr>
          <w:p w14:paraId="7A8010ED" w14:textId="77777777" w:rsidR="005974D5" w:rsidRPr="00A917CC" w:rsidRDefault="005974D5" w:rsidP="00673402">
            <w:r w:rsidRPr="00A917CC">
              <w:t>10.89</w:t>
            </w:r>
          </w:p>
        </w:tc>
        <w:tc>
          <w:tcPr>
            <w:tcW w:w="1863" w:type="dxa"/>
            <w:hideMark/>
          </w:tcPr>
          <w:p w14:paraId="1E1648EA" w14:textId="77777777" w:rsidR="005974D5" w:rsidRPr="00A917CC" w:rsidRDefault="005974D5" w:rsidP="00673402">
            <w:r w:rsidRPr="00A917CC">
              <w:t>10.98</w:t>
            </w:r>
          </w:p>
        </w:tc>
      </w:tr>
      <w:tr w:rsidR="005974D5" w:rsidRPr="00A917CC" w14:paraId="26E30802" w14:textId="77777777" w:rsidTr="009C1965">
        <w:trPr>
          <w:gridAfter w:val="1"/>
          <w:wAfter w:w="236" w:type="dxa"/>
          <w:jc w:val="center"/>
        </w:trPr>
        <w:tc>
          <w:tcPr>
            <w:tcW w:w="2442" w:type="dxa"/>
            <w:hideMark/>
          </w:tcPr>
          <w:p w14:paraId="5E4096D2" w14:textId="77777777" w:rsidR="005974D5" w:rsidRPr="00A917CC" w:rsidRDefault="005974D5" w:rsidP="00673402">
            <w:r w:rsidRPr="00A917CC">
              <w:t>Ash (%)</w:t>
            </w:r>
          </w:p>
        </w:tc>
        <w:tc>
          <w:tcPr>
            <w:tcW w:w="1602" w:type="dxa"/>
            <w:hideMark/>
          </w:tcPr>
          <w:p w14:paraId="6EE6D42C" w14:textId="77777777" w:rsidR="005974D5" w:rsidRPr="00A917CC" w:rsidRDefault="005974D5" w:rsidP="00673402">
            <w:r w:rsidRPr="00A917CC">
              <w:t>2.99</w:t>
            </w:r>
          </w:p>
        </w:tc>
        <w:tc>
          <w:tcPr>
            <w:tcW w:w="1782" w:type="dxa"/>
            <w:hideMark/>
          </w:tcPr>
          <w:p w14:paraId="28668CAE" w14:textId="77777777" w:rsidR="005974D5" w:rsidRPr="00A917CC" w:rsidRDefault="005974D5" w:rsidP="00673402">
            <w:r w:rsidRPr="00A917CC">
              <w:t>3.26</w:t>
            </w:r>
          </w:p>
        </w:tc>
        <w:tc>
          <w:tcPr>
            <w:tcW w:w="1800" w:type="dxa"/>
            <w:hideMark/>
          </w:tcPr>
          <w:p w14:paraId="012FA9E2" w14:textId="77777777" w:rsidR="005974D5" w:rsidRPr="00A917CC" w:rsidRDefault="005974D5" w:rsidP="00673402">
            <w:r w:rsidRPr="00A917CC">
              <w:t>3.29</w:t>
            </w:r>
          </w:p>
        </w:tc>
        <w:tc>
          <w:tcPr>
            <w:tcW w:w="1746" w:type="dxa"/>
            <w:hideMark/>
          </w:tcPr>
          <w:p w14:paraId="1C94FF32" w14:textId="77777777" w:rsidR="005974D5" w:rsidRPr="00A917CC" w:rsidRDefault="005974D5" w:rsidP="00673402">
            <w:r w:rsidRPr="00A917CC">
              <w:t>3.01</w:t>
            </w:r>
          </w:p>
        </w:tc>
        <w:tc>
          <w:tcPr>
            <w:tcW w:w="1863" w:type="dxa"/>
            <w:hideMark/>
          </w:tcPr>
          <w:p w14:paraId="1B0EEE92" w14:textId="77777777" w:rsidR="005974D5" w:rsidRPr="00A917CC" w:rsidRDefault="005974D5" w:rsidP="00673402">
            <w:r w:rsidRPr="00A917CC">
              <w:t>2.99</w:t>
            </w:r>
          </w:p>
        </w:tc>
      </w:tr>
      <w:tr w:rsidR="005974D5" w:rsidRPr="00A917CC" w14:paraId="74DE6132" w14:textId="77777777" w:rsidTr="009C1965">
        <w:trPr>
          <w:gridAfter w:val="1"/>
          <w:wAfter w:w="236" w:type="dxa"/>
          <w:jc w:val="center"/>
        </w:trPr>
        <w:tc>
          <w:tcPr>
            <w:tcW w:w="2442" w:type="dxa"/>
            <w:hideMark/>
          </w:tcPr>
          <w:p w14:paraId="6EB6EFF4" w14:textId="77777777" w:rsidR="005974D5" w:rsidRPr="00A917CC" w:rsidRDefault="005974D5" w:rsidP="00673402">
            <w:r w:rsidRPr="00A917CC">
              <w:t>Calcium</w:t>
            </w:r>
          </w:p>
        </w:tc>
        <w:tc>
          <w:tcPr>
            <w:tcW w:w="1602" w:type="dxa"/>
            <w:hideMark/>
          </w:tcPr>
          <w:p w14:paraId="7B20672D" w14:textId="77777777" w:rsidR="005974D5" w:rsidRPr="00A917CC" w:rsidRDefault="005974D5" w:rsidP="00673402">
            <w:r w:rsidRPr="00A917CC">
              <w:t>1.11</w:t>
            </w:r>
          </w:p>
        </w:tc>
        <w:tc>
          <w:tcPr>
            <w:tcW w:w="1782" w:type="dxa"/>
            <w:hideMark/>
          </w:tcPr>
          <w:p w14:paraId="2523116D" w14:textId="77777777" w:rsidR="005974D5" w:rsidRPr="00A917CC" w:rsidRDefault="005974D5" w:rsidP="00673402">
            <w:r w:rsidRPr="00A917CC">
              <w:t>0.42</w:t>
            </w:r>
          </w:p>
        </w:tc>
        <w:tc>
          <w:tcPr>
            <w:tcW w:w="1800" w:type="dxa"/>
            <w:hideMark/>
          </w:tcPr>
          <w:p w14:paraId="4D60419D" w14:textId="77777777" w:rsidR="005974D5" w:rsidRPr="00A917CC" w:rsidRDefault="005974D5" w:rsidP="00673402">
            <w:r w:rsidRPr="00A917CC">
              <w:t>0.44</w:t>
            </w:r>
          </w:p>
        </w:tc>
        <w:tc>
          <w:tcPr>
            <w:tcW w:w="1746" w:type="dxa"/>
            <w:hideMark/>
          </w:tcPr>
          <w:p w14:paraId="00C1F4AA" w14:textId="77777777" w:rsidR="005974D5" w:rsidRPr="00A917CC" w:rsidRDefault="005974D5" w:rsidP="00673402">
            <w:r w:rsidRPr="00A917CC">
              <w:t>0.52</w:t>
            </w:r>
          </w:p>
        </w:tc>
        <w:tc>
          <w:tcPr>
            <w:tcW w:w="1863" w:type="dxa"/>
            <w:hideMark/>
          </w:tcPr>
          <w:p w14:paraId="2BD3BBF5" w14:textId="77777777" w:rsidR="005974D5" w:rsidRPr="00A917CC" w:rsidRDefault="005974D5" w:rsidP="00673402">
            <w:r w:rsidRPr="00A917CC">
              <w:t>0.42</w:t>
            </w:r>
          </w:p>
        </w:tc>
      </w:tr>
      <w:tr w:rsidR="005974D5" w:rsidRPr="00A917CC" w14:paraId="6B296862" w14:textId="77777777" w:rsidTr="009C1965">
        <w:trPr>
          <w:gridAfter w:val="1"/>
          <w:wAfter w:w="236" w:type="dxa"/>
          <w:jc w:val="center"/>
        </w:trPr>
        <w:tc>
          <w:tcPr>
            <w:tcW w:w="2442" w:type="dxa"/>
            <w:hideMark/>
          </w:tcPr>
          <w:p w14:paraId="1243B38A" w14:textId="77777777" w:rsidR="005974D5" w:rsidRPr="00A917CC" w:rsidRDefault="005974D5" w:rsidP="00673402">
            <w:r w:rsidRPr="00A917CC">
              <w:t xml:space="preserve">Phosphorus </w:t>
            </w:r>
          </w:p>
        </w:tc>
        <w:tc>
          <w:tcPr>
            <w:tcW w:w="1602" w:type="dxa"/>
            <w:hideMark/>
          </w:tcPr>
          <w:p w14:paraId="4A4B7472" w14:textId="77777777" w:rsidR="005974D5" w:rsidRPr="00A917CC" w:rsidRDefault="005974D5" w:rsidP="00673402">
            <w:r w:rsidRPr="00A917CC">
              <w:t>0,81</w:t>
            </w:r>
          </w:p>
        </w:tc>
        <w:tc>
          <w:tcPr>
            <w:tcW w:w="1782" w:type="dxa"/>
            <w:hideMark/>
          </w:tcPr>
          <w:p w14:paraId="4BBF25E9" w14:textId="77777777" w:rsidR="005974D5" w:rsidRPr="00A917CC" w:rsidRDefault="005974D5" w:rsidP="00673402">
            <w:r w:rsidRPr="00A917CC">
              <w:t>0.36</w:t>
            </w:r>
          </w:p>
        </w:tc>
        <w:tc>
          <w:tcPr>
            <w:tcW w:w="1800" w:type="dxa"/>
            <w:hideMark/>
          </w:tcPr>
          <w:p w14:paraId="7F1E3614" w14:textId="77777777" w:rsidR="005974D5" w:rsidRPr="00A917CC" w:rsidRDefault="005974D5" w:rsidP="00673402">
            <w:r w:rsidRPr="00A917CC">
              <w:t>0.34</w:t>
            </w:r>
          </w:p>
        </w:tc>
        <w:tc>
          <w:tcPr>
            <w:tcW w:w="1746" w:type="dxa"/>
            <w:hideMark/>
          </w:tcPr>
          <w:p w14:paraId="450DA6AF" w14:textId="77777777" w:rsidR="005974D5" w:rsidRPr="00A917CC" w:rsidRDefault="005974D5" w:rsidP="00673402">
            <w:r w:rsidRPr="00A917CC">
              <w:t>0.46</w:t>
            </w:r>
          </w:p>
        </w:tc>
        <w:tc>
          <w:tcPr>
            <w:tcW w:w="1863" w:type="dxa"/>
            <w:hideMark/>
          </w:tcPr>
          <w:p w14:paraId="37C06682" w14:textId="77777777" w:rsidR="005974D5" w:rsidRPr="00A917CC" w:rsidRDefault="005974D5" w:rsidP="00673402">
            <w:r w:rsidRPr="00A917CC">
              <w:t>0.36</w:t>
            </w:r>
          </w:p>
        </w:tc>
      </w:tr>
      <w:tr w:rsidR="005974D5" w:rsidRPr="00A917CC" w14:paraId="4526C53F" w14:textId="77777777" w:rsidTr="009C1965">
        <w:trPr>
          <w:gridAfter w:val="1"/>
          <w:wAfter w:w="236" w:type="dxa"/>
          <w:jc w:val="center"/>
        </w:trPr>
        <w:tc>
          <w:tcPr>
            <w:tcW w:w="2442" w:type="dxa"/>
            <w:hideMark/>
          </w:tcPr>
          <w:p w14:paraId="2E966BAB" w14:textId="77777777" w:rsidR="005974D5" w:rsidRPr="00A917CC" w:rsidRDefault="005974D5" w:rsidP="00673402">
            <w:r w:rsidRPr="00A917CC">
              <w:t>Lysine (%)</w:t>
            </w:r>
          </w:p>
        </w:tc>
        <w:tc>
          <w:tcPr>
            <w:tcW w:w="1602" w:type="dxa"/>
            <w:hideMark/>
          </w:tcPr>
          <w:p w14:paraId="5BAD4088" w14:textId="77777777" w:rsidR="005974D5" w:rsidRPr="00A917CC" w:rsidRDefault="005974D5" w:rsidP="00673402">
            <w:r w:rsidRPr="00A917CC">
              <w:t>1.12</w:t>
            </w:r>
          </w:p>
        </w:tc>
        <w:tc>
          <w:tcPr>
            <w:tcW w:w="1782" w:type="dxa"/>
            <w:hideMark/>
          </w:tcPr>
          <w:p w14:paraId="20919134" w14:textId="77777777" w:rsidR="005974D5" w:rsidRPr="00A917CC" w:rsidRDefault="005974D5" w:rsidP="00673402">
            <w:r w:rsidRPr="00A917CC">
              <w:t>1.27</w:t>
            </w:r>
          </w:p>
        </w:tc>
        <w:tc>
          <w:tcPr>
            <w:tcW w:w="1800" w:type="dxa"/>
            <w:hideMark/>
          </w:tcPr>
          <w:p w14:paraId="0B7C2BAB" w14:textId="77777777" w:rsidR="005974D5" w:rsidRPr="00A917CC" w:rsidRDefault="005974D5" w:rsidP="00673402">
            <w:r w:rsidRPr="00A917CC">
              <w:t>1.28</w:t>
            </w:r>
          </w:p>
        </w:tc>
        <w:tc>
          <w:tcPr>
            <w:tcW w:w="1746" w:type="dxa"/>
            <w:hideMark/>
          </w:tcPr>
          <w:p w14:paraId="35A4064E" w14:textId="77777777" w:rsidR="005974D5" w:rsidRPr="00A917CC" w:rsidRDefault="005974D5" w:rsidP="00673402">
            <w:r w:rsidRPr="00A917CC">
              <w:t>1.27</w:t>
            </w:r>
          </w:p>
        </w:tc>
        <w:tc>
          <w:tcPr>
            <w:tcW w:w="1863" w:type="dxa"/>
            <w:hideMark/>
          </w:tcPr>
          <w:p w14:paraId="7092A73D" w14:textId="77777777" w:rsidR="005974D5" w:rsidRPr="00A917CC" w:rsidRDefault="005974D5" w:rsidP="00673402">
            <w:r w:rsidRPr="00A917CC">
              <w:t>1.27</w:t>
            </w:r>
          </w:p>
        </w:tc>
      </w:tr>
      <w:tr w:rsidR="005974D5" w:rsidRPr="00A917CC" w14:paraId="0B9A6128" w14:textId="77777777" w:rsidTr="009C1965">
        <w:trPr>
          <w:gridAfter w:val="1"/>
          <w:wAfter w:w="236" w:type="dxa"/>
          <w:jc w:val="center"/>
        </w:trPr>
        <w:tc>
          <w:tcPr>
            <w:tcW w:w="2442" w:type="dxa"/>
            <w:hideMark/>
          </w:tcPr>
          <w:p w14:paraId="7B69E5EA" w14:textId="77777777" w:rsidR="005974D5" w:rsidRPr="00A917CC" w:rsidRDefault="005974D5" w:rsidP="00673402">
            <w:r w:rsidRPr="00A917CC">
              <w:t>Methionine (%)</w:t>
            </w:r>
          </w:p>
        </w:tc>
        <w:tc>
          <w:tcPr>
            <w:tcW w:w="1602" w:type="dxa"/>
            <w:hideMark/>
          </w:tcPr>
          <w:p w14:paraId="28A62EA8" w14:textId="77777777" w:rsidR="005974D5" w:rsidRPr="00A917CC" w:rsidRDefault="005974D5" w:rsidP="00673402">
            <w:r w:rsidRPr="00A917CC">
              <w:t>0.51</w:t>
            </w:r>
          </w:p>
        </w:tc>
        <w:tc>
          <w:tcPr>
            <w:tcW w:w="1782" w:type="dxa"/>
            <w:hideMark/>
          </w:tcPr>
          <w:p w14:paraId="0A58A532" w14:textId="77777777" w:rsidR="005974D5" w:rsidRPr="00A917CC" w:rsidRDefault="005974D5" w:rsidP="00673402">
            <w:r w:rsidRPr="00A917CC">
              <w:t>0.54</w:t>
            </w:r>
          </w:p>
        </w:tc>
        <w:tc>
          <w:tcPr>
            <w:tcW w:w="1800" w:type="dxa"/>
            <w:hideMark/>
          </w:tcPr>
          <w:p w14:paraId="05C6318E" w14:textId="77777777" w:rsidR="005974D5" w:rsidRPr="00A917CC" w:rsidRDefault="005974D5" w:rsidP="00673402">
            <w:r w:rsidRPr="00A917CC">
              <w:t>0.53</w:t>
            </w:r>
          </w:p>
        </w:tc>
        <w:tc>
          <w:tcPr>
            <w:tcW w:w="1746" w:type="dxa"/>
            <w:hideMark/>
          </w:tcPr>
          <w:p w14:paraId="1F67C584" w14:textId="77777777" w:rsidR="005974D5" w:rsidRPr="00A917CC" w:rsidRDefault="005974D5" w:rsidP="00673402">
            <w:r w:rsidRPr="00A917CC">
              <w:t>0.53</w:t>
            </w:r>
          </w:p>
        </w:tc>
        <w:tc>
          <w:tcPr>
            <w:tcW w:w="1863" w:type="dxa"/>
            <w:hideMark/>
          </w:tcPr>
          <w:p w14:paraId="6B1123E1" w14:textId="77777777" w:rsidR="005974D5" w:rsidRPr="00A917CC" w:rsidRDefault="005974D5" w:rsidP="00673402">
            <w:r w:rsidRPr="00A917CC">
              <w:t>0.54</w:t>
            </w:r>
          </w:p>
        </w:tc>
      </w:tr>
    </w:tbl>
    <w:p w14:paraId="3C8DFD18" w14:textId="77777777" w:rsidR="005974D5" w:rsidRPr="00A917CC" w:rsidRDefault="005974D5" w:rsidP="00673402">
      <w:pPr>
        <w:rPr>
          <w:sz w:val="20"/>
          <w:szCs w:val="20"/>
        </w:rPr>
      </w:pPr>
      <w:r w:rsidRPr="00A917CC">
        <w:rPr>
          <w:sz w:val="20"/>
          <w:szCs w:val="20"/>
        </w:rPr>
        <w:tab/>
      </w:r>
    </w:p>
    <w:p w14:paraId="2E335916" w14:textId="77777777" w:rsidR="005974D5" w:rsidRPr="00A917CC" w:rsidRDefault="005974D5" w:rsidP="00673402">
      <w:pPr>
        <w:rPr>
          <w:sz w:val="18"/>
          <w:szCs w:val="18"/>
        </w:rPr>
      </w:pPr>
      <w:r w:rsidRPr="00A917CC">
        <w:rPr>
          <w:sz w:val="18"/>
          <w:szCs w:val="18"/>
        </w:rPr>
        <w:lastRenderedPageBreak/>
        <w:t>G= %Groundnut cowpea shell meal M=%Mushroom, S=ppm Synthetic enzyme, D=%Dried rumen content</w:t>
      </w:r>
    </w:p>
    <w:p w14:paraId="02ED72E5" w14:textId="77777777" w:rsidR="005974D5" w:rsidRPr="00A917CC" w:rsidRDefault="005974D5" w:rsidP="00CF6DAB">
      <w:pPr>
        <w:pStyle w:val="Subheadings"/>
      </w:pPr>
      <w:r w:rsidRPr="00A917CC">
        <w:rPr>
          <w:rFonts w:eastAsia="Times New Roman"/>
        </w:rPr>
        <w:t xml:space="preserve">Collection </w:t>
      </w:r>
      <w:r w:rsidRPr="00A917CC">
        <w:t>and processing of experimental materials</w:t>
      </w:r>
    </w:p>
    <w:p w14:paraId="6A5D5CC2" w14:textId="77777777" w:rsidR="005974D5" w:rsidRPr="00A917CC" w:rsidRDefault="005974D5" w:rsidP="00673402">
      <w:pPr>
        <w:rPr>
          <w:iCs/>
        </w:rPr>
      </w:pPr>
      <w:r w:rsidRPr="00A917CC">
        <w:t>The cowpea and groundnut shells were collected from the rural farmers in Kokona Local Government Area of Nasarawa State, Nigeria. The cowpea and groundnut shells were milled into powder to form a meal using a locally made miller machine (unbranded) and sun-dried at 35</w:t>
      </w:r>
      <w:r w:rsidRPr="00A917CC">
        <w:rPr>
          <w:vertAlign w:val="superscript"/>
        </w:rPr>
        <w:t>o</w:t>
      </w:r>
      <w:r w:rsidRPr="00A917CC">
        <w:t>C for 5 hours as recommended by Ogbe and George (2012). Mushrooms were collected from the farmers in Kokona Local Government Area, Nasarawa State, and milled into powder form using pestle and mortar manually.</w:t>
      </w:r>
    </w:p>
    <w:p w14:paraId="1ABC66B5" w14:textId="77777777" w:rsidR="005974D5" w:rsidRPr="00A917CC" w:rsidRDefault="005974D5" w:rsidP="00673402">
      <w:r w:rsidRPr="00A917CC">
        <w:t>The rumen content was collected from the Keffi abattoir in Nasarawa state and sun dried for 3 days. The sundried material was milled using a hummer mill to produce finely ground dried rumen content meal. The Quantum blue® which was referred as synthetic enzyme was purchased from a registered dealer of agro industrial products known as Global Feeds Ltd located at New Nyanya, Karu LGA, Nasarawa State.</w:t>
      </w:r>
    </w:p>
    <w:p w14:paraId="48BCEB45" w14:textId="77777777" w:rsidR="005974D5" w:rsidRPr="00A917CC" w:rsidRDefault="005974D5" w:rsidP="00CF6DAB">
      <w:pPr>
        <w:pStyle w:val="Subheadings"/>
      </w:pPr>
      <w:r w:rsidRPr="00A917CC">
        <w:t>Experimental birds, management and design</w:t>
      </w:r>
    </w:p>
    <w:p w14:paraId="129A94C7" w14:textId="77777777" w:rsidR="005974D5" w:rsidRPr="00A917CC" w:rsidRDefault="005974D5" w:rsidP="00673402">
      <w:r w:rsidRPr="00A917CC">
        <w:t>Two hundred and forty (240) unsexed broiler chickens (Cobb 500 Strain) were used and their initial body weight was taken. The birds were reared in a deep litter system into five different compartments separated from each other by wire-mesh and was supported with wooden frame-work. They were provided with 200 watt bulbs to supply light and heat through electricity. Feed and water was provided to the birds throughout the experiment (</w:t>
      </w:r>
      <w:r w:rsidRPr="00A917CC">
        <w:rPr>
          <w:i/>
          <w:iCs/>
        </w:rPr>
        <w:t>ad libitum),</w:t>
      </w:r>
      <w:r w:rsidRPr="00A917CC">
        <w:t xml:space="preserve"> all the management routine practices were strictly adhered to for ultimate performance. </w:t>
      </w:r>
      <w:r w:rsidRPr="00A917CC">
        <w:rPr>
          <w:iCs/>
        </w:rPr>
        <w:t xml:space="preserve">The design for the research was Completely Randomized Design (CRD) and the birds were </w:t>
      </w:r>
      <w:r w:rsidRPr="00A917CC">
        <w:t>distributed randomly to five treatments at the rate of 12 birds per replicate. Each treatment was replicated four times.</w:t>
      </w:r>
    </w:p>
    <w:p w14:paraId="4F4A608C" w14:textId="77777777" w:rsidR="005974D5" w:rsidRPr="00A917CC" w:rsidRDefault="005974D5" w:rsidP="00CF6DAB">
      <w:pPr>
        <w:pStyle w:val="Subheadings"/>
      </w:pPr>
      <w:r w:rsidRPr="00A917CC">
        <w:t>Digestibility trial</w:t>
      </w:r>
    </w:p>
    <w:p w14:paraId="7366B4EC" w14:textId="77777777" w:rsidR="005974D5" w:rsidRPr="00A917CC" w:rsidRDefault="005974D5" w:rsidP="00673402">
      <w:r w:rsidRPr="00A917CC">
        <w:t>Samples of the feaces were collected for a period of seven (7) days for finisher stage. Two birds per replicate were used for the nutrient digestibility trial and the feaces collected were weighed and dried in an oven at the temperature of 60</w:t>
      </w:r>
      <w:r w:rsidRPr="00A917CC">
        <w:rPr>
          <w:vertAlign w:val="superscript"/>
        </w:rPr>
        <w:t>0</w:t>
      </w:r>
      <w:r w:rsidRPr="00A917CC">
        <w:t>c daily</w:t>
      </w:r>
      <w:r w:rsidRPr="00A917CC">
        <w:rPr>
          <w:vertAlign w:val="superscript"/>
        </w:rPr>
        <w:t xml:space="preserve"> </w:t>
      </w:r>
      <w:r w:rsidRPr="00A917CC">
        <w:t>and dried samples were pooled together at the expiration of 7 days based on their treatment groups and grounded. Dried feaces samples were used to determine the proximate compositions as described by (AOAC, 2006).</w:t>
      </w:r>
    </w:p>
    <w:p w14:paraId="4637A850" w14:textId="77777777" w:rsidR="005974D5" w:rsidRPr="00A917CC" w:rsidRDefault="005974D5" w:rsidP="00CF6DAB">
      <w:pPr>
        <w:pStyle w:val="Subheadings"/>
      </w:pPr>
      <w:r w:rsidRPr="00A917CC">
        <w:t>Chemical analysis</w:t>
      </w:r>
    </w:p>
    <w:p w14:paraId="6040D229" w14:textId="77777777" w:rsidR="005974D5" w:rsidRPr="00A917CC" w:rsidRDefault="005974D5" w:rsidP="00673402">
      <w:pPr>
        <w:rPr>
          <w:rFonts w:eastAsia="Times New Roman"/>
        </w:rPr>
      </w:pPr>
      <w:r w:rsidRPr="00A917CC">
        <w:t>Samples of the DRC, mushroom, groundnut and cowpea shells were taken to International Institute of Tropical Agriculture (IITA) Ibadan for proximate analysis using standard methods (AOAC, 2006)</w:t>
      </w:r>
      <w:r w:rsidRPr="00A917CC">
        <w:rPr>
          <w:rFonts w:eastAsia="Times New Roman"/>
        </w:rPr>
        <w:t>.</w:t>
      </w:r>
      <w:r w:rsidRPr="00A917CC">
        <w:t xml:space="preserve"> </w:t>
      </w:r>
      <w:r w:rsidRPr="00A917CC">
        <w:rPr>
          <w:rFonts w:eastAsia="Times New Roman"/>
        </w:rPr>
        <w:t>Nitrogen Free Extract (NFE) was calculated using the formula: NFE (%) = 100 – CP + CF + EE + Moisture + Ash. Metabolizable energy (ME) was calculated using Pauzenga Formula ME =37 x % CP + 81 x %EE + 35.5 x % NFE. (</w:t>
      </w:r>
      <w:r w:rsidRPr="00A917CC">
        <w:t>Pauzenga, 1985</w:t>
      </w:r>
      <w:r w:rsidRPr="00A917CC">
        <w:rPr>
          <w:rFonts w:eastAsia="Times New Roman"/>
        </w:rPr>
        <w:t>).</w:t>
      </w:r>
    </w:p>
    <w:p w14:paraId="31CB6B94" w14:textId="77777777" w:rsidR="005974D5" w:rsidRPr="00A917CC" w:rsidRDefault="005974D5" w:rsidP="00CF6DAB">
      <w:pPr>
        <w:pStyle w:val="Subheadings"/>
      </w:pPr>
      <w:r w:rsidRPr="00A917CC">
        <w:t>Table 2: Chemical composition of groundnut shells, cowpea shells, dried rumen content and mushroom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440"/>
        <w:gridCol w:w="1440"/>
        <w:gridCol w:w="1620"/>
        <w:gridCol w:w="1548"/>
      </w:tblGrid>
      <w:tr w:rsidR="005974D5" w:rsidRPr="00A917CC" w14:paraId="7C884238" w14:textId="77777777" w:rsidTr="009C1965">
        <w:tc>
          <w:tcPr>
            <w:tcW w:w="3528" w:type="dxa"/>
            <w:tcBorders>
              <w:top w:val="single" w:sz="4" w:space="0" w:color="auto"/>
              <w:bottom w:val="single" w:sz="4" w:space="0" w:color="auto"/>
            </w:tcBorders>
          </w:tcPr>
          <w:p w14:paraId="63EAC9D5" w14:textId="77777777" w:rsidR="005974D5" w:rsidRPr="00A917CC" w:rsidRDefault="005974D5" w:rsidP="00673402">
            <w:r w:rsidRPr="00A917CC">
              <w:lastRenderedPageBreak/>
              <w:t>Nutrient</w:t>
            </w:r>
          </w:p>
        </w:tc>
        <w:tc>
          <w:tcPr>
            <w:tcW w:w="1440" w:type="dxa"/>
            <w:tcBorders>
              <w:top w:val="single" w:sz="4" w:space="0" w:color="auto"/>
              <w:bottom w:val="single" w:sz="4" w:space="0" w:color="auto"/>
            </w:tcBorders>
          </w:tcPr>
          <w:p w14:paraId="414DCBA4" w14:textId="77777777" w:rsidR="005974D5" w:rsidRPr="00A917CC" w:rsidRDefault="005974D5" w:rsidP="00673402">
            <w:r w:rsidRPr="00A917CC">
              <w:t>Groundnut shell</w:t>
            </w:r>
          </w:p>
        </w:tc>
        <w:tc>
          <w:tcPr>
            <w:tcW w:w="1440" w:type="dxa"/>
            <w:tcBorders>
              <w:top w:val="single" w:sz="4" w:space="0" w:color="auto"/>
              <w:bottom w:val="single" w:sz="4" w:space="0" w:color="auto"/>
            </w:tcBorders>
          </w:tcPr>
          <w:p w14:paraId="608A358F" w14:textId="77777777" w:rsidR="005974D5" w:rsidRPr="00A917CC" w:rsidRDefault="005974D5" w:rsidP="00673402">
            <w:r w:rsidRPr="00A917CC">
              <w:t>Cowpea shell</w:t>
            </w:r>
          </w:p>
        </w:tc>
        <w:tc>
          <w:tcPr>
            <w:tcW w:w="1620" w:type="dxa"/>
            <w:tcBorders>
              <w:top w:val="single" w:sz="4" w:space="0" w:color="auto"/>
              <w:bottom w:val="single" w:sz="4" w:space="0" w:color="auto"/>
            </w:tcBorders>
          </w:tcPr>
          <w:p w14:paraId="313586C4" w14:textId="77777777" w:rsidR="005974D5" w:rsidRPr="00A917CC" w:rsidRDefault="005974D5" w:rsidP="00673402">
            <w:r w:rsidRPr="00A917CC">
              <w:t>Dried Rumen Content</w:t>
            </w:r>
          </w:p>
        </w:tc>
        <w:tc>
          <w:tcPr>
            <w:tcW w:w="1548" w:type="dxa"/>
            <w:tcBorders>
              <w:top w:val="single" w:sz="4" w:space="0" w:color="auto"/>
              <w:bottom w:val="single" w:sz="4" w:space="0" w:color="auto"/>
            </w:tcBorders>
          </w:tcPr>
          <w:p w14:paraId="6D7FE28B" w14:textId="77777777" w:rsidR="005974D5" w:rsidRPr="00A917CC" w:rsidRDefault="005974D5" w:rsidP="00673402">
            <w:r w:rsidRPr="00A917CC">
              <w:t>Mushroom</w:t>
            </w:r>
          </w:p>
          <w:p w14:paraId="5E22EA6D" w14:textId="77777777" w:rsidR="005974D5" w:rsidRPr="00A917CC" w:rsidRDefault="005974D5" w:rsidP="00673402">
            <w:r w:rsidRPr="00A917CC">
              <w:rPr>
                <w:i/>
              </w:rPr>
              <w:t>(G. lucidum)</w:t>
            </w:r>
          </w:p>
        </w:tc>
      </w:tr>
      <w:tr w:rsidR="005974D5" w:rsidRPr="00A917CC" w14:paraId="2BE4AD85" w14:textId="77777777" w:rsidTr="009C1965">
        <w:tc>
          <w:tcPr>
            <w:tcW w:w="3528" w:type="dxa"/>
            <w:tcBorders>
              <w:top w:val="single" w:sz="4" w:space="0" w:color="auto"/>
            </w:tcBorders>
          </w:tcPr>
          <w:p w14:paraId="12614A65" w14:textId="77777777" w:rsidR="005974D5" w:rsidRPr="00A917CC" w:rsidRDefault="005974D5" w:rsidP="00673402">
            <w:r w:rsidRPr="00A917CC">
              <w:t>Crude protein (%)</w:t>
            </w:r>
          </w:p>
        </w:tc>
        <w:tc>
          <w:tcPr>
            <w:tcW w:w="1440" w:type="dxa"/>
            <w:tcBorders>
              <w:top w:val="single" w:sz="4" w:space="0" w:color="auto"/>
            </w:tcBorders>
          </w:tcPr>
          <w:p w14:paraId="396FB578" w14:textId="77777777" w:rsidR="005974D5" w:rsidRPr="00A917CC" w:rsidRDefault="005974D5" w:rsidP="00673402">
            <w:r w:rsidRPr="00A917CC">
              <w:t>5.43</w:t>
            </w:r>
          </w:p>
        </w:tc>
        <w:tc>
          <w:tcPr>
            <w:tcW w:w="1440" w:type="dxa"/>
            <w:tcBorders>
              <w:top w:val="single" w:sz="4" w:space="0" w:color="auto"/>
            </w:tcBorders>
          </w:tcPr>
          <w:p w14:paraId="0D919FF4" w14:textId="77777777" w:rsidR="005974D5" w:rsidRPr="00A917CC" w:rsidRDefault="005974D5" w:rsidP="00673402">
            <w:r w:rsidRPr="00A917CC">
              <w:t>19.82</w:t>
            </w:r>
          </w:p>
        </w:tc>
        <w:tc>
          <w:tcPr>
            <w:tcW w:w="1620" w:type="dxa"/>
            <w:tcBorders>
              <w:top w:val="single" w:sz="4" w:space="0" w:color="auto"/>
            </w:tcBorders>
          </w:tcPr>
          <w:p w14:paraId="26B20193" w14:textId="77777777" w:rsidR="005974D5" w:rsidRPr="00A917CC" w:rsidRDefault="005974D5" w:rsidP="00673402">
            <w:r w:rsidRPr="00A917CC">
              <w:t>9.25</w:t>
            </w:r>
          </w:p>
        </w:tc>
        <w:tc>
          <w:tcPr>
            <w:tcW w:w="1548" w:type="dxa"/>
            <w:tcBorders>
              <w:top w:val="single" w:sz="4" w:space="0" w:color="auto"/>
            </w:tcBorders>
          </w:tcPr>
          <w:p w14:paraId="15F32525" w14:textId="77777777" w:rsidR="005974D5" w:rsidRPr="00A917CC" w:rsidRDefault="005974D5" w:rsidP="00673402">
            <w:r w:rsidRPr="00A917CC">
              <w:t>16.07</w:t>
            </w:r>
          </w:p>
        </w:tc>
      </w:tr>
      <w:tr w:rsidR="005974D5" w:rsidRPr="00A917CC" w14:paraId="0DE27175" w14:textId="77777777" w:rsidTr="009C1965">
        <w:tc>
          <w:tcPr>
            <w:tcW w:w="3528" w:type="dxa"/>
          </w:tcPr>
          <w:p w14:paraId="7EE1A02E" w14:textId="77777777" w:rsidR="005974D5" w:rsidRPr="00A917CC" w:rsidRDefault="005974D5" w:rsidP="00673402">
            <w:r w:rsidRPr="00A917CC">
              <w:t>Ether extract (%)</w:t>
            </w:r>
          </w:p>
        </w:tc>
        <w:tc>
          <w:tcPr>
            <w:tcW w:w="1440" w:type="dxa"/>
          </w:tcPr>
          <w:p w14:paraId="30CAEEE3" w14:textId="77777777" w:rsidR="005974D5" w:rsidRPr="00A917CC" w:rsidRDefault="005974D5" w:rsidP="00673402">
            <w:r w:rsidRPr="00A917CC">
              <w:t>0.71</w:t>
            </w:r>
          </w:p>
        </w:tc>
        <w:tc>
          <w:tcPr>
            <w:tcW w:w="1440" w:type="dxa"/>
          </w:tcPr>
          <w:p w14:paraId="743B3CC6" w14:textId="77777777" w:rsidR="005974D5" w:rsidRPr="00A917CC" w:rsidRDefault="005974D5" w:rsidP="00673402">
            <w:r w:rsidRPr="00A917CC">
              <w:t>0.63</w:t>
            </w:r>
          </w:p>
        </w:tc>
        <w:tc>
          <w:tcPr>
            <w:tcW w:w="1620" w:type="dxa"/>
          </w:tcPr>
          <w:p w14:paraId="1F976E9E" w14:textId="77777777" w:rsidR="005974D5" w:rsidRPr="00A917CC" w:rsidRDefault="005974D5" w:rsidP="00673402">
            <w:r w:rsidRPr="00A917CC">
              <w:t>2.95</w:t>
            </w:r>
          </w:p>
        </w:tc>
        <w:tc>
          <w:tcPr>
            <w:tcW w:w="1548" w:type="dxa"/>
          </w:tcPr>
          <w:p w14:paraId="0F7B7273" w14:textId="77777777" w:rsidR="005974D5" w:rsidRPr="00A917CC" w:rsidRDefault="005974D5" w:rsidP="00673402">
            <w:r w:rsidRPr="00A917CC">
              <w:t>1.43</w:t>
            </w:r>
          </w:p>
        </w:tc>
      </w:tr>
      <w:tr w:rsidR="005974D5" w:rsidRPr="00A917CC" w14:paraId="6566017B" w14:textId="77777777" w:rsidTr="009C1965">
        <w:tc>
          <w:tcPr>
            <w:tcW w:w="3528" w:type="dxa"/>
          </w:tcPr>
          <w:p w14:paraId="43275A83" w14:textId="77777777" w:rsidR="005974D5" w:rsidRPr="00A917CC" w:rsidRDefault="005974D5" w:rsidP="00673402">
            <w:r w:rsidRPr="00A917CC">
              <w:t>Crude fibre (%)</w:t>
            </w:r>
          </w:p>
        </w:tc>
        <w:tc>
          <w:tcPr>
            <w:tcW w:w="1440" w:type="dxa"/>
          </w:tcPr>
          <w:p w14:paraId="57C83898" w14:textId="77777777" w:rsidR="005974D5" w:rsidRPr="00A917CC" w:rsidRDefault="005974D5" w:rsidP="00673402">
            <w:r w:rsidRPr="00A917CC">
              <w:t>55.60</w:t>
            </w:r>
          </w:p>
        </w:tc>
        <w:tc>
          <w:tcPr>
            <w:tcW w:w="1440" w:type="dxa"/>
          </w:tcPr>
          <w:p w14:paraId="372FF35D" w14:textId="77777777" w:rsidR="005974D5" w:rsidRPr="00A917CC" w:rsidRDefault="005974D5" w:rsidP="00673402">
            <w:r w:rsidRPr="00A917CC">
              <w:t>33.01</w:t>
            </w:r>
          </w:p>
        </w:tc>
        <w:tc>
          <w:tcPr>
            <w:tcW w:w="1620" w:type="dxa"/>
          </w:tcPr>
          <w:p w14:paraId="45980FF3" w14:textId="77777777" w:rsidR="005974D5" w:rsidRPr="00A917CC" w:rsidRDefault="005974D5" w:rsidP="00673402">
            <w:r w:rsidRPr="00A917CC">
              <w:t>30.28</w:t>
            </w:r>
          </w:p>
        </w:tc>
        <w:tc>
          <w:tcPr>
            <w:tcW w:w="1548" w:type="dxa"/>
          </w:tcPr>
          <w:p w14:paraId="75A8BCF5" w14:textId="77777777" w:rsidR="005974D5" w:rsidRPr="00A917CC" w:rsidRDefault="005974D5" w:rsidP="00673402">
            <w:r w:rsidRPr="00A917CC">
              <w:t>8.02</w:t>
            </w:r>
          </w:p>
        </w:tc>
      </w:tr>
      <w:tr w:rsidR="005974D5" w:rsidRPr="00A917CC" w14:paraId="4D1024DE" w14:textId="77777777" w:rsidTr="009C1965">
        <w:tc>
          <w:tcPr>
            <w:tcW w:w="3528" w:type="dxa"/>
          </w:tcPr>
          <w:p w14:paraId="1553BCE7" w14:textId="77777777" w:rsidR="005974D5" w:rsidRPr="00A917CC" w:rsidRDefault="005974D5" w:rsidP="00673402">
            <w:r w:rsidRPr="00A917CC">
              <w:t>Ash (%)</w:t>
            </w:r>
          </w:p>
        </w:tc>
        <w:tc>
          <w:tcPr>
            <w:tcW w:w="1440" w:type="dxa"/>
          </w:tcPr>
          <w:p w14:paraId="4882AF00" w14:textId="77777777" w:rsidR="005974D5" w:rsidRPr="00A917CC" w:rsidRDefault="005974D5" w:rsidP="00673402">
            <w:r w:rsidRPr="00A917CC">
              <w:t>3.17</w:t>
            </w:r>
          </w:p>
        </w:tc>
        <w:tc>
          <w:tcPr>
            <w:tcW w:w="1440" w:type="dxa"/>
          </w:tcPr>
          <w:p w14:paraId="58807EF8" w14:textId="77777777" w:rsidR="005974D5" w:rsidRPr="00A917CC" w:rsidRDefault="005974D5" w:rsidP="00673402">
            <w:r w:rsidRPr="00A917CC">
              <w:t>4.11</w:t>
            </w:r>
          </w:p>
        </w:tc>
        <w:tc>
          <w:tcPr>
            <w:tcW w:w="1620" w:type="dxa"/>
          </w:tcPr>
          <w:p w14:paraId="5493E67B" w14:textId="77777777" w:rsidR="005974D5" w:rsidRPr="00A917CC" w:rsidRDefault="005974D5" w:rsidP="00673402">
            <w:r w:rsidRPr="00A917CC">
              <w:t>11.41</w:t>
            </w:r>
          </w:p>
        </w:tc>
        <w:tc>
          <w:tcPr>
            <w:tcW w:w="1548" w:type="dxa"/>
          </w:tcPr>
          <w:p w14:paraId="48FDD639" w14:textId="77777777" w:rsidR="005974D5" w:rsidRPr="00A917CC" w:rsidRDefault="005974D5" w:rsidP="00673402">
            <w:r w:rsidRPr="00A917CC">
              <w:t>9.01</w:t>
            </w:r>
          </w:p>
        </w:tc>
      </w:tr>
      <w:tr w:rsidR="005974D5" w:rsidRPr="00A917CC" w14:paraId="38B76CB5" w14:textId="77777777" w:rsidTr="009C1965">
        <w:tc>
          <w:tcPr>
            <w:tcW w:w="3528" w:type="dxa"/>
          </w:tcPr>
          <w:p w14:paraId="7F634285" w14:textId="77777777" w:rsidR="005974D5" w:rsidRPr="00A917CC" w:rsidRDefault="005974D5" w:rsidP="00673402">
            <w:r w:rsidRPr="00A917CC">
              <w:t>Dry matter (%)</w:t>
            </w:r>
          </w:p>
        </w:tc>
        <w:tc>
          <w:tcPr>
            <w:tcW w:w="1440" w:type="dxa"/>
          </w:tcPr>
          <w:p w14:paraId="1DFBDB69" w14:textId="77777777" w:rsidR="005974D5" w:rsidRPr="00A917CC" w:rsidRDefault="005974D5" w:rsidP="00673402">
            <w:r w:rsidRPr="00A917CC">
              <w:t>90.31</w:t>
            </w:r>
          </w:p>
        </w:tc>
        <w:tc>
          <w:tcPr>
            <w:tcW w:w="1440" w:type="dxa"/>
          </w:tcPr>
          <w:p w14:paraId="621CFE9E" w14:textId="77777777" w:rsidR="005974D5" w:rsidRPr="00A917CC" w:rsidRDefault="005974D5" w:rsidP="00673402">
            <w:r w:rsidRPr="00A917CC">
              <w:t>88.46</w:t>
            </w:r>
          </w:p>
        </w:tc>
        <w:tc>
          <w:tcPr>
            <w:tcW w:w="1620" w:type="dxa"/>
          </w:tcPr>
          <w:p w14:paraId="0D60EB70" w14:textId="77777777" w:rsidR="005974D5" w:rsidRPr="00A917CC" w:rsidRDefault="005974D5" w:rsidP="00673402">
            <w:r w:rsidRPr="00A917CC">
              <w:t>90.33</w:t>
            </w:r>
          </w:p>
        </w:tc>
        <w:tc>
          <w:tcPr>
            <w:tcW w:w="1548" w:type="dxa"/>
          </w:tcPr>
          <w:p w14:paraId="5A34DAB6" w14:textId="77777777" w:rsidR="005974D5" w:rsidRPr="00A917CC" w:rsidRDefault="005974D5" w:rsidP="00673402">
            <w:r w:rsidRPr="00A917CC">
              <w:t>88.85</w:t>
            </w:r>
          </w:p>
        </w:tc>
      </w:tr>
      <w:tr w:rsidR="005974D5" w:rsidRPr="00A917CC" w14:paraId="11691A9D" w14:textId="77777777" w:rsidTr="009C1965">
        <w:tc>
          <w:tcPr>
            <w:tcW w:w="3528" w:type="dxa"/>
          </w:tcPr>
          <w:p w14:paraId="6FD22781" w14:textId="77777777" w:rsidR="005974D5" w:rsidRPr="00A917CC" w:rsidRDefault="005974D5" w:rsidP="00673402">
            <w:r w:rsidRPr="00A917CC">
              <w:t>Nitrogen Free Extract (NFE) (%)</w:t>
            </w:r>
          </w:p>
        </w:tc>
        <w:tc>
          <w:tcPr>
            <w:tcW w:w="1440" w:type="dxa"/>
          </w:tcPr>
          <w:p w14:paraId="6C427234" w14:textId="77777777" w:rsidR="005974D5" w:rsidRPr="00A917CC" w:rsidRDefault="005974D5" w:rsidP="00673402">
            <w:r w:rsidRPr="00A917CC">
              <w:t>25.41</w:t>
            </w:r>
          </w:p>
        </w:tc>
        <w:tc>
          <w:tcPr>
            <w:tcW w:w="1440" w:type="dxa"/>
          </w:tcPr>
          <w:p w14:paraId="4C2415EC" w14:textId="77777777" w:rsidR="005974D5" w:rsidRPr="00A917CC" w:rsidRDefault="005974D5" w:rsidP="00673402">
            <w:r w:rsidRPr="00A917CC">
              <w:t>36.99</w:t>
            </w:r>
          </w:p>
        </w:tc>
        <w:tc>
          <w:tcPr>
            <w:tcW w:w="1620" w:type="dxa"/>
          </w:tcPr>
          <w:p w14:paraId="1F69E144" w14:textId="77777777" w:rsidR="005974D5" w:rsidRPr="00A917CC" w:rsidRDefault="005974D5" w:rsidP="00673402">
            <w:r w:rsidRPr="00A917CC">
              <w:t>36.44</w:t>
            </w:r>
          </w:p>
        </w:tc>
        <w:tc>
          <w:tcPr>
            <w:tcW w:w="1548" w:type="dxa"/>
          </w:tcPr>
          <w:p w14:paraId="3BF3C213" w14:textId="77777777" w:rsidR="005974D5" w:rsidRPr="00A917CC" w:rsidRDefault="005974D5" w:rsidP="00673402">
            <w:r w:rsidRPr="00A917CC">
              <w:t>35.92</w:t>
            </w:r>
          </w:p>
        </w:tc>
      </w:tr>
    </w:tbl>
    <w:p w14:paraId="082EA5FF" w14:textId="1595EEEF" w:rsidR="005974D5" w:rsidRDefault="005974D5" w:rsidP="00673402">
      <w:pPr>
        <w:rPr>
          <w:rFonts w:eastAsia="Times New Roman"/>
        </w:rPr>
      </w:pPr>
      <w:r w:rsidRPr="00A917CC">
        <w:rPr>
          <w:iCs/>
        </w:rPr>
        <w:t>Statistical analysis</w:t>
      </w:r>
      <w:r w:rsidRPr="00A917CC">
        <w:rPr>
          <w:rFonts w:eastAsia="Times New Roman"/>
        </w:rPr>
        <w:t xml:space="preserve"> The data obtained during the research were subjected to One Way Analysis of Variance (ANOVA) and significant means were separated using Duncan’s Multiple Range Test (DMRT) (</w:t>
      </w:r>
      <w:r w:rsidRPr="00A917CC">
        <w:t>Duncan, 1955</w:t>
      </w:r>
      <w:r w:rsidRPr="00A917CC">
        <w:rPr>
          <w:rFonts w:eastAsia="Times New Roman"/>
        </w:rPr>
        <w:t>).</w:t>
      </w:r>
    </w:p>
    <w:p w14:paraId="00A2DA84" w14:textId="1E6D7B9E" w:rsidR="005974D5" w:rsidRPr="00A917CC" w:rsidRDefault="00AB7904" w:rsidP="00CF6DAB">
      <w:pPr>
        <w:pStyle w:val="Subheading1"/>
      </w:pPr>
      <w:r w:rsidRPr="00AB7904">
        <w:t>RESULTS AND DISCUSSION</w:t>
      </w:r>
    </w:p>
    <w:p w14:paraId="02A5BA3F" w14:textId="1E0337E7" w:rsidR="005974D5" w:rsidRPr="00A917CC" w:rsidRDefault="005974D5" w:rsidP="00673402">
      <w:r w:rsidRPr="00A917CC">
        <w:t>The effect of crude or synthetic enzymes on digestibility of broiler finisher chickens fed groundnut-cowpea shell</w:t>
      </w:r>
      <w:r w:rsidR="004F2B7D">
        <w:t>-</w:t>
      </w:r>
      <w:r w:rsidRPr="00A917CC">
        <w:t xml:space="preserve">based diet shown in Table 3. The digestibility of ether extract and crude fibre were significantly (P&lt;0.05) depressed as the level of treatment increase in the diets. Birds fed the control diet had better ether extract digestibility of 89.44% whereas those fed the control T2 and T3 had better crude fibre digestibility of 39.04%, 40.45% and 40.63%, respectively. Ash digestibility was significantly (P&lt;0.05) highest in birds fed diet T3 (52.75%). The significant increase in crude fibre in birds fed diet T3 may be attributed to the addition of crude enzyme. This observation is in agreement with the previous work of Alu </w:t>
      </w:r>
      <w:r w:rsidRPr="00A917CC">
        <w:rPr>
          <w:i/>
        </w:rPr>
        <w:t xml:space="preserve">et al. </w:t>
      </w:r>
      <w:r w:rsidRPr="00A917CC">
        <w:t>(2012) who investigated the growth and nutrient digestibility of groundnut shell meal</w:t>
      </w:r>
      <w:r w:rsidR="004F2B7D">
        <w:t>-</w:t>
      </w:r>
      <w:r w:rsidRPr="00A917CC">
        <w:t>based diet treated with alkali fed to broiler chickens and recorded a better crude fibre digestibility in all treatment diets compared to control.</w:t>
      </w:r>
    </w:p>
    <w:p w14:paraId="07877485" w14:textId="77777777" w:rsidR="00D23BE8" w:rsidRDefault="00D23BE8" w:rsidP="00673402">
      <w:r>
        <w:br w:type="page"/>
      </w:r>
    </w:p>
    <w:p w14:paraId="2AE6B085" w14:textId="31BBAA77" w:rsidR="005974D5" w:rsidRPr="00A917CC" w:rsidRDefault="005974D5" w:rsidP="00CF6DAB">
      <w:pPr>
        <w:pStyle w:val="Subheadings"/>
      </w:pPr>
      <w:r w:rsidRPr="00A917CC">
        <w:lastRenderedPageBreak/>
        <w:t>Table 3: Effect of crude or synthetic enzyme on digestibility of broiler finisher fed groundnut-cowpea shells meal based diet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1152"/>
        <w:gridCol w:w="1382"/>
        <w:gridCol w:w="922"/>
        <w:gridCol w:w="923"/>
        <w:gridCol w:w="1308"/>
        <w:gridCol w:w="691"/>
        <w:gridCol w:w="632"/>
      </w:tblGrid>
      <w:tr w:rsidR="005974D5" w:rsidRPr="00A917CC" w14:paraId="68CA2F41" w14:textId="77777777" w:rsidTr="00673402">
        <w:trPr>
          <w:trHeight w:val="645"/>
        </w:trPr>
        <w:tc>
          <w:tcPr>
            <w:tcW w:w="1529" w:type="pct"/>
            <w:tcBorders>
              <w:top w:val="single" w:sz="4" w:space="0" w:color="auto"/>
              <w:bottom w:val="single" w:sz="4" w:space="0" w:color="auto"/>
            </w:tcBorders>
          </w:tcPr>
          <w:p w14:paraId="6F0EB50B" w14:textId="77777777" w:rsidR="005974D5" w:rsidRPr="00A917CC" w:rsidRDefault="005974D5" w:rsidP="00673402">
            <w:r w:rsidRPr="00A917CC">
              <w:t xml:space="preserve">PARAMETERS </w:t>
            </w:r>
          </w:p>
        </w:tc>
        <w:tc>
          <w:tcPr>
            <w:tcW w:w="575" w:type="pct"/>
            <w:tcBorders>
              <w:top w:val="single" w:sz="4" w:space="0" w:color="auto"/>
              <w:bottom w:val="single" w:sz="4" w:space="0" w:color="auto"/>
            </w:tcBorders>
          </w:tcPr>
          <w:p w14:paraId="22444692" w14:textId="77777777" w:rsidR="005974D5" w:rsidRPr="00A917CC" w:rsidRDefault="005974D5" w:rsidP="00673402">
            <w:r w:rsidRPr="00A917CC">
              <w:t>T1</w:t>
            </w:r>
          </w:p>
          <w:p w14:paraId="3054098F" w14:textId="77777777" w:rsidR="005974D5" w:rsidRPr="00A917CC" w:rsidRDefault="005974D5" w:rsidP="00673402">
            <w:r w:rsidRPr="00A917CC">
              <w:t>0G, 0D, 0M+0S</w:t>
            </w:r>
          </w:p>
        </w:tc>
        <w:tc>
          <w:tcPr>
            <w:tcW w:w="689" w:type="pct"/>
            <w:tcBorders>
              <w:top w:val="single" w:sz="4" w:space="0" w:color="auto"/>
              <w:bottom w:val="single" w:sz="4" w:space="0" w:color="auto"/>
            </w:tcBorders>
          </w:tcPr>
          <w:p w14:paraId="22FF8778" w14:textId="77777777" w:rsidR="005974D5" w:rsidRPr="00A917CC" w:rsidRDefault="005974D5" w:rsidP="00673402">
            <w:r w:rsidRPr="00A917CC">
              <w:t>T2</w:t>
            </w:r>
          </w:p>
          <w:p w14:paraId="3FFCDC3D" w14:textId="77777777" w:rsidR="005974D5" w:rsidRPr="00A917CC" w:rsidRDefault="005974D5" w:rsidP="00673402">
            <w:r w:rsidRPr="00A917CC">
              <w:t>25G, 0D, 0M+0S</w:t>
            </w:r>
          </w:p>
        </w:tc>
        <w:tc>
          <w:tcPr>
            <w:tcW w:w="461" w:type="pct"/>
            <w:tcBorders>
              <w:top w:val="single" w:sz="4" w:space="0" w:color="auto"/>
              <w:bottom w:val="single" w:sz="4" w:space="0" w:color="auto"/>
            </w:tcBorders>
          </w:tcPr>
          <w:p w14:paraId="6299DB3D" w14:textId="77777777" w:rsidR="005974D5" w:rsidRPr="00A917CC" w:rsidRDefault="005974D5" w:rsidP="00673402">
            <w:r w:rsidRPr="00A917CC">
              <w:t>T3</w:t>
            </w:r>
          </w:p>
          <w:p w14:paraId="437C8D26" w14:textId="77777777" w:rsidR="005974D5" w:rsidRPr="00A917CC" w:rsidRDefault="005974D5" w:rsidP="00673402">
            <w:r w:rsidRPr="00A917CC">
              <w:t>25G, 5D, 0M+0S</w:t>
            </w:r>
          </w:p>
        </w:tc>
        <w:tc>
          <w:tcPr>
            <w:tcW w:w="461" w:type="pct"/>
            <w:tcBorders>
              <w:top w:val="single" w:sz="4" w:space="0" w:color="auto"/>
              <w:bottom w:val="single" w:sz="4" w:space="0" w:color="auto"/>
            </w:tcBorders>
          </w:tcPr>
          <w:p w14:paraId="1C3FCA6A" w14:textId="77777777" w:rsidR="005974D5" w:rsidRPr="00A917CC" w:rsidRDefault="005974D5" w:rsidP="00673402">
            <w:r w:rsidRPr="00A917CC">
              <w:t>T4</w:t>
            </w:r>
          </w:p>
          <w:p w14:paraId="564515A7" w14:textId="77777777" w:rsidR="005974D5" w:rsidRPr="00A917CC" w:rsidRDefault="005974D5" w:rsidP="00673402">
            <w:r w:rsidRPr="00A917CC">
              <w:t>25G, 0D, 5M+0S</w:t>
            </w:r>
          </w:p>
        </w:tc>
        <w:tc>
          <w:tcPr>
            <w:tcW w:w="652" w:type="pct"/>
            <w:tcBorders>
              <w:top w:val="single" w:sz="4" w:space="0" w:color="auto"/>
              <w:bottom w:val="single" w:sz="4" w:space="0" w:color="auto"/>
            </w:tcBorders>
          </w:tcPr>
          <w:p w14:paraId="335C9D02" w14:textId="77777777" w:rsidR="005974D5" w:rsidRPr="00A917CC" w:rsidRDefault="005974D5" w:rsidP="00673402">
            <w:r w:rsidRPr="00A917CC">
              <w:t>T5</w:t>
            </w:r>
          </w:p>
          <w:p w14:paraId="03001A71" w14:textId="77777777" w:rsidR="005974D5" w:rsidRPr="00A917CC" w:rsidRDefault="005974D5" w:rsidP="00673402">
            <w:r w:rsidRPr="00A917CC">
              <w:t>0G, 0D, 0M+200S</w:t>
            </w:r>
          </w:p>
        </w:tc>
        <w:tc>
          <w:tcPr>
            <w:tcW w:w="346" w:type="pct"/>
            <w:tcBorders>
              <w:top w:val="single" w:sz="4" w:space="0" w:color="auto"/>
              <w:bottom w:val="single" w:sz="4" w:space="0" w:color="auto"/>
            </w:tcBorders>
          </w:tcPr>
          <w:p w14:paraId="360303D2" w14:textId="77777777" w:rsidR="005974D5" w:rsidRPr="00A917CC" w:rsidRDefault="005974D5" w:rsidP="00673402">
            <w:r w:rsidRPr="00A917CC">
              <w:t>SEM</w:t>
            </w:r>
          </w:p>
        </w:tc>
        <w:tc>
          <w:tcPr>
            <w:tcW w:w="288" w:type="pct"/>
            <w:tcBorders>
              <w:top w:val="single" w:sz="4" w:space="0" w:color="auto"/>
              <w:bottom w:val="single" w:sz="4" w:space="0" w:color="auto"/>
            </w:tcBorders>
          </w:tcPr>
          <w:p w14:paraId="2CB64D8F" w14:textId="77777777" w:rsidR="005974D5" w:rsidRPr="00A917CC" w:rsidRDefault="005974D5" w:rsidP="00673402">
            <w:r w:rsidRPr="00A917CC">
              <w:t>LOS</w:t>
            </w:r>
          </w:p>
        </w:tc>
      </w:tr>
      <w:tr w:rsidR="005974D5" w:rsidRPr="00A917CC" w14:paraId="6ACFC30F" w14:textId="77777777" w:rsidTr="00673402">
        <w:trPr>
          <w:trHeight w:val="205"/>
        </w:trPr>
        <w:tc>
          <w:tcPr>
            <w:tcW w:w="5000" w:type="pct"/>
            <w:gridSpan w:val="8"/>
            <w:tcBorders>
              <w:top w:val="single" w:sz="4" w:space="0" w:color="auto"/>
            </w:tcBorders>
          </w:tcPr>
          <w:p w14:paraId="2F83B551" w14:textId="77777777" w:rsidR="005974D5" w:rsidRPr="00A917CC" w:rsidRDefault="005974D5" w:rsidP="00673402">
            <w:r w:rsidRPr="00A917CC">
              <w:t>NUTRIENT DIGESTIBILITY</w:t>
            </w:r>
          </w:p>
        </w:tc>
      </w:tr>
      <w:tr w:rsidR="005974D5" w:rsidRPr="00A917CC" w14:paraId="505199F7" w14:textId="77777777" w:rsidTr="00673402">
        <w:trPr>
          <w:trHeight w:val="220"/>
        </w:trPr>
        <w:tc>
          <w:tcPr>
            <w:tcW w:w="1529" w:type="pct"/>
          </w:tcPr>
          <w:p w14:paraId="3F7B0019" w14:textId="77777777" w:rsidR="005974D5" w:rsidRPr="00A917CC" w:rsidRDefault="005974D5" w:rsidP="00673402">
            <w:r w:rsidRPr="00A917CC">
              <w:t>Crude protein</w:t>
            </w:r>
          </w:p>
        </w:tc>
        <w:tc>
          <w:tcPr>
            <w:tcW w:w="575" w:type="pct"/>
          </w:tcPr>
          <w:p w14:paraId="6CBF9D6A" w14:textId="77777777" w:rsidR="005974D5" w:rsidRPr="00A917CC" w:rsidRDefault="005974D5" w:rsidP="00673402">
            <w:r w:rsidRPr="00A917CC">
              <w:t>88.99</w:t>
            </w:r>
          </w:p>
        </w:tc>
        <w:tc>
          <w:tcPr>
            <w:tcW w:w="689" w:type="pct"/>
          </w:tcPr>
          <w:p w14:paraId="0E06DFA6" w14:textId="77777777" w:rsidR="005974D5" w:rsidRPr="00A917CC" w:rsidRDefault="005974D5" w:rsidP="00673402">
            <w:r w:rsidRPr="00A917CC">
              <w:t>89.34</w:t>
            </w:r>
          </w:p>
        </w:tc>
        <w:tc>
          <w:tcPr>
            <w:tcW w:w="461" w:type="pct"/>
          </w:tcPr>
          <w:p w14:paraId="38BEABC3" w14:textId="77777777" w:rsidR="005974D5" w:rsidRPr="00A917CC" w:rsidRDefault="005974D5" w:rsidP="00673402">
            <w:r w:rsidRPr="00A917CC">
              <w:t>89.00</w:t>
            </w:r>
          </w:p>
        </w:tc>
        <w:tc>
          <w:tcPr>
            <w:tcW w:w="461" w:type="pct"/>
          </w:tcPr>
          <w:p w14:paraId="05D0241F" w14:textId="77777777" w:rsidR="005974D5" w:rsidRPr="00A917CC" w:rsidRDefault="005974D5" w:rsidP="00673402">
            <w:r w:rsidRPr="00A917CC">
              <w:t>90.01</w:t>
            </w:r>
          </w:p>
        </w:tc>
        <w:tc>
          <w:tcPr>
            <w:tcW w:w="652" w:type="pct"/>
          </w:tcPr>
          <w:p w14:paraId="1D06694B" w14:textId="77777777" w:rsidR="005974D5" w:rsidRPr="00A917CC" w:rsidRDefault="005974D5" w:rsidP="00673402">
            <w:r w:rsidRPr="00A917CC">
              <w:t>90.89</w:t>
            </w:r>
          </w:p>
        </w:tc>
        <w:tc>
          <w:tcPr>
            <w:tcW w:w="346" w:type="pct"/>
          </w:tcPr>
          <w:p w14:paraId="1A022649" w14:textId="77777777" w:rsidR="005974D5" w:rsidRPr="00A917CC" w:rsidRDefault="005974D5" w:rsidP="00673402">
            <w:r w:rsidRPr="00A917CC">
              <w:t>0.29</w:t>
            </w:r>
          </w:p>
        </w:tc>
        <w:tc>
          <w:tcPr>
            <w:tcW w:w="288" w:type="pct"/>
          </w:tcPr>
          <w:p w14:paraId="5F836F4C" w14:textId="77777777" w:rsidR="005974D5" w:rsidRPr="00A917CC" w:rsidRDefault="005974D5" w:rsidP="00673402">
            <w:r w:rsidRPr="00A917CC">
              <w:t>NS</w:t>
            </w:r>
          </w:p>
        </w:tc>
      </w:tr>
      <w:tr w:rsidR="005974D5" w:rsidRPr="00A917CC" w14:paraId="43F1955B" w14:textId="77777777" w:rsidTr="00673402">
        <w:trPr>
          <w:trHeight w:val="220"/>
        </w:trPr>
        <w:tc>
          <w:tcPr>
            <w:tcW w:w="1529" w:type="pct"/>
          </w:tcPr>
          <w:p w14:paraId="658C6D06" w14:textId="77777777" w:rsidR="005974D5" w:rsidRPr="00A917CC" w:rsidRDefault="005974D5" w:rsidP="00673402">
            <w:r w:rsidRPr="00A917CC">
              <w:t>Ether extract</w:t>
            </w:r>
          </w:p>
        </w:tc>
        <w:tc>
          <w:tcPr>
            <w:tcW w:w="575" w:type="pct"/>
          </w:tcPr>
          <w:p w14:paraId="573F6648" w14:textId="77777777" w:rsidR="005974D5" w:rsidRPr="00A917CC" w:rsidRDefault="005974D5" w:rsidP="00673402">
            <w:r w:rsidRPr="00A917CC">
              <w:t>89.44</w:t>
            </w:r>
            <w:r w:rsidRPr="00A917CC">
              <w:rPr>
                <w:vertAlign w:val="superscript"/>
              </w:rPr>
              <w:t>a</w:t>
            </w:r>
          </w:p>
        </w:tc>
        <w:tc>
          <w:tcPr>
            <w:tcW w:w="689" w:type="pct"/>
          </w:tcPr>
          <w:p w14:paraId="3643AF99" w14:textId="77777777" w:rsidR="005974D5" w:rsidRPr="00A917CC" w:rsidRDefault="005974D5" w:rsidP="00673402">
            <w:r w:rsidRPr="00A917CC">
              <w:t>87.41</w:t>
            </w:r>
            <w:r w:rsidRPr="00A917CC">
              <w:rPr>
                <w:vertAlign w:val="superscript"/>
              </w:rPr>
              <w:t>b</w:t>
            </w:r>
          </w:p>
        </w:tc>
        <w:tc>
          <w:tcPr>
            <w:tcW w:w="461" w:type="pct"/>
          </w:tcPr>
          <w:p w14:paraId="5DB45972" w14:textId="77777777" w:rsidR="005974D5" w:rsidRPr="00A917CC" w:rsidRDefault="005974D5" w:rsidP="00673402">
            <w:r w:rsidRPr="00A917CC">
              <w:t>86.37</w:t>
            </w:r>
            <w:r w:rsidRPr="00A917CC">
              <w:rPr>
                <w:vertAlign w:val="superscript"/>
              </w:rPr>
              <w:t>b</w:t>
            </w:r>
          </w:p>
        </w:tc>
        <w:tc>
          <w:tcPr>
            <w:tcW w:w="461" w:type="pct"/>
          </w:tcPr>
          <w:p w14:paraId="6AD85496" w14:textId="77777777" w:rsidR="005974D5" w:rsidRPr="00A917CC" w:rsidRDefault="005974D5" w:rsidP="00673402">
            <w:r w:rsidRPr="00A917CC">
              <w:t>86.47</w:t>
            </w:r>
            <w:r w:rsidRPr="00A917CC">
              <w:rPr>
                <w:vertAlign w:val="superscript"/>
              </w:rPr>
              <w:t>b</w:t>
            </w:r>
          </w:p>
        </w:tc>
        <w:tc>
          <w:tcPr>
            <w:tcW w:w="652" w:type="pct"/>
          </w:tcPr>
          <w:p w14:paraId="0831E719" w14:textId="77777777" w:rsidR="005974D5" w:rsidRPr="00A917CC" w:rsidRDefault="005974D5" w:rsidP="00673402">
            <w:r w:rsidRPr="00A917CC">
              <w:t>86.87</w:t>
            </w:r>
            <w:r w:rsidRPr="00A917CC">
              <w:rPr>
                <w:vertAlign w:val="superscript"/>
              </w:rPr>
              <w:t>b</w:t>
            </w:r>
          </w:p>
        </w:tc>
        <w:tc>
          <w:tcPr>
            <w:tcW w:w="346" w:type="pct"/>
          </w:tcPr>
          <w:p w14:paraId="7D7B4D12" w14:textId="77777777" w:rsidR="005974D5" w:rsidRPr="00A917CC" w:rsidRDefault="005974D5" w:rsidP="00673402">
            <w:r w:rsidRPr="00A917CC">
              <w:t>0.41</w:t>
            </w:r>
          </w:p>
        </w:tc>
        <w:tc>
          <w:tcPr>
            <w:tcW w:w="288" w:type="pct"/>
          </w:tcPr>
          <w:p w14:paraId="7E48A512" w14:textId="77777777" w:rsidR="005974D5" w:rsidRPr="00A917CC" w:rsidRDefault="005974D5" w:rsidP="00673402">
            <w:r w:rsidRPr="00A917CC">
              <w:t>*</w:t>
            </w:r>
          </w:p>
        </w:tc>
      </w:tr>
      <w:tr w:rsidR="005974D5" w:rsidRPr="00A917CC" w14:paraId="5A39094B" w14:textId="77777777" w:rsidTr="00673402">
        <w:trPr>
          <w:trHeight w:val="220"/>
        </w:trPr>
        <w:tc>
          <w:tcPr>
            <w:tcW w:w="1529" w:type="pct"/>
          </w:tcPr>
          <w:p w14:paraId="25FB9A9A" w14:textId="77777777" w:rsidR="005974D5" w:rsidRPr="00A917CC" w:rsidRDefault="005974D5" w:rsidP="00673402">
            <w:r w:rsidRPr="00A917CC">
              <w:t>Crude fibre</w:t>
            </w:r>
          </w:p>
        </w:tc>
        <w:tc>
          <w:tcPr>
            <w:tcW w:w="575" w:type="pct"/>
          </w:tcPr>
          <w:p w14:paraId="4066D7EB" w14:textId="77777777" w:rsidR="005974D5" w:rsidRPr="00A917CC" w:rsidRDefault="005974D5" w:rsidP="00673402">
            <w:r w:rsidRPr="00A917CC">
              <w:t>39.04</w:t>
            </w:r>
            <w:r w:rsidRPr="00A917CC">
              <w:rPr>
                <w:vertAlign w:val="superscript"/>
              </w:rPr>
              <w:t>a</w:t>
            </w:r>
          </w:p>
        </w:tc>
        <w:tc>
          <w:tcPr>
            <w:tcW w:w="689" w:type="pct"/>
          </w:tcPr>
          <w:p w14:paraId="44762145" w14:textId="77777777" w:rsidR="005974D5" w:rsidRPr="00A917CC" w:rsidRDefault="005974D5" w:rsidP="00673402">
            <w:r w:rsidRPr="00A917CC">
              <w:t>40.45</w:t>
            </w:r>
            <w:r w:rsidRPr="00A917CC">
              <w:rPr>
                <w:vertAlign w:val="superscript"/>
              </w:rPr>
              <w:t>a</w:t>
            </w:r>
          </w:p>
        </w:tc>
        <w:tc>
          <w:tcPr>
            <w:tcW w:w="461" w:type="pct"/>
          </w:tcPr>
          <w:p w14:paraId="02E7382D" w14:textId="77777777" w:rsidR="005974D5" w:rsidRPr="00A917CC" w:rsidRDefault="005974D5" w:rsidP="00673402">
            <w:r w:rsidRPr="00A917CC">
              <w:t>40.63</w:t>
            </w:r>
            <w:r w:rsidRPr="00A917CC">
              <w:rPr>
                <w:vertAlign w:val="superscript"/>
              </w:rPr>
              <w:t>a</w:t>
            </w:r>
          </w:p>
        </w:tc>
        <w:tc>
          <w:tcPr>
            <w:tcW w:w="461" w:type="pct"/>
          </w:tcPr>
          <w:p w14:paraId="7B62BD3B" w14:textId="77777777" w:rsidR="005974D5" w:rsidRPr="00A917CC" w:rsidRDefault="005974D5" w:rsidP="00673402">
            <w:r w:rsidRPr="00A917CC">
              <w:t>33.33</w:t>
            </w:r>
            <w:r w:rsidRPr="00A917CC">
              <w:rPr>
                <w:vertAlign w:val="superscript"/>
              </w:rPr>
              <w:t>c</w:t>
            </w:r>
          </w:p>
        </w:tc>
        <w:tc>
          <w:tcPr>
            <w:tcW w:w="652" w:type="pct"/>
          </w:tcPr>
          <w:p w14:paraId="16028B0E" w14:textId="77777777" w:rsidR="005974D5" w:rsidRPr="00A917CC" w:rsidRDefault="005974D5" w:rsidP="00673402">
            <w:r w:rsidRPr="00A917CC">
              <w:t>36.51</w:t>
            </w:r>
            <w:r w:rsidRPr="00A917CC">
              <w:rPr>
                <w:vertAlign w:val="superscript"/>
              </w:rPr>
              <w:t>b</w:t>
            </w:r>
          </w:p>
        </w:tc>
        <w:tc>
          <w:tcPr>
            <w:tcW w:w="346" w:type="pct"/>
          </w:tcPr>
          <w:p w14:paraId="7A9D63FC" w14:textId="77777777" w:rsidR="005974D5" w:rsidRPr="00A917CC" w:rsidRDefault="005974D5" w:rsidP="00673402">
            <w:r w:rsidRPr="00A917CC">
              <w:t>0.93</w:t>
            </w:r>
          </w:p>
        </w:tc>
        <w:tc>
          <w:tcPr>
            <w:tcW w:w="288" w:type="pct"/>
          </w:tcPr>
          <w:p w14:paraId="0311BAD4" w14:textId="77777777" w:rsidR="005974D5" w:rsidRPr="00A917CC" w:rsidRDefault="005974D5" w:rsidP="00673402">
            <w:r w:rsidRPr="00A917CC">
              <w:t>*</w:t>
            </w:r>
          </w:p>
        </w:tc>
      </w:tr>
      <w:tr w:rsidR="005974D5" w:rsidRPr="00A917CC" w14:paraId="43792C30" w14:textId="77777777" w:rsidTr="00673402">
        <w:trPr>
          <w:trHeight w:val="205"/>
        </w:trPr>
        <w:tc>
          <w:tcPr>
            <w:tcW w:w="1529" w:type="pct"/>
          </w:tcPr>
          <w:p w14:paraId="59265784" w14:textId="77777777" w:rsidR="005974D5" w:rsidRPr="00A917CC" w:rsidRDefault="005974D5" w:rsidP="00673402">
            <w:r w:rsidRPr="00A917CC">
              <w:t>Ash</w:t>
            </w:r>
          </w:p>
        </w:tc>
        <w:tc>
          <w:tcPr>
            <w:tcW w:w="575" w:type="pct"/>
          </w:tcPr>
          <w:p w14:paraId="2EF8488F" w14:textId="77777777" w:rsidR="005974D5" w:rsidRPr="00A917CC" w:rsidRDefault="005974D5" w:rsidP="00673402">
            <w:r w:rsidRPr="00A917CC">
              <w:t>54.00</w:t>
            </w:r>
            <w:r w:rsidRPr="00A917CC">
              <w:rPr>
                <w:vertAlign w:val="superscript"/>
              </w:rPr>
              <w:t>b</w:t>
            </w:r>
          </w:p>
        </w:tc>
        <w:tc>
          <w:tcPr>
            <w:tcW w:w="689" w:type="pct"/>
          </w:tcPr>
          <w:p w14:paraId="0604551E" w14:textId="77777777" w:rsidR="005974D5" w:rsidRPr="00A917CC" w:rsidRDefault="005974D5" w:rsidP="00673402">
            <w:r w:rsidRPr="00A917CC">
              <w:t>57.81</w:t>
            </w:r>
            <w:r w:rsidRPr="00A917CC">
              <w:rPr>
                <w:vertAlign w:val="superscript"/>
              </w:rPr>
              <w:t>a</w:t>
            </w:r>
          </w:p>
        </w:tc>
        <w:tc>
          <w:tcPr>
            <w:tcW w:w="461" w:type="pct"/>
          </w:tcPr>
          <w:p w14:paraId="6F421818" w14:textId="77777777" w:rsidR="005974D5" w:rsidRPr="00A917CC" w:rsidRDefault="005974D5" w:rsidP="00673402">
            <w:r w:rsidRPr="00A917CC">
              <w:t>52.75</w:t>
            </w:r>
            <w:r w:rsidRPr="00A917CC">
              <w:rPr>
                <w:vertAlign w:val="superscript"/>
              </w:rPr>
              <w:t>bc</w:t>
            </w:r>
          </w:p>
        </w:tc>
        <w:tc>
          <w:tcPr>
            <w:tcW w:w="461" w:type="pct"/>
          </w:tcPr>
          <w:p w14:paraId="55A33366" w14:textId="77777777" w:rsidR="005974D5" w:rsidRPr="00A917CC" w:rsidRDefault="005974D5" w:rsidP="00673402">
            <w:r w:rsidRPr="00A917CC">
              <w:t>50.29</w:t>
            </w:r>
            <w:r w:rsidRPr="00A917CC">
              <w:rPr>
                <w:vertAlign w:val="superscript"/>
              </w:rPr>
              <w:t>d</w:t>
            </w:r>
          </w:p>
        </w:tc>
        <w:tc>
          <w:tcPr>
            <w:tcW w:w="652" w:type="pct"/>
          </w:tcPr>
          <w:p w14:paraId="70F7B26F" w14:textId="77777777" w:rsidR="005974D5" w:rsidRPr="00A917CC" w:rsidRDefault="005974D5" w:rsidP="00673402">
            <w:r w:rsidRPr="00A917CC">
              <w:t>51.36</w:t>
            </w:r>
            <w:r w:rsidRPr="00A917CC">
              <w:rPr>
                <w:vertAlign w:val="superscript"/>
              </w:rPr>
              <w:t>cd</w:t>
            </w:r>
          </w:p>
        </w:tc>
        <w:tc>
          <w:tcPr>
            <w:tcW w:w="346" w:type="pct"/>
          </w:tcPr>
          <w:p w14:paraId="6985391E" w14:textId="77777777" w:rsidR="005974D5" w:rsidRPr="00A917CC" w:rsidRDefault="005974D5" w:rsidP="00673402">
            <w:r w:rsidRPr="00A917CC">
              <w:t>0.89</w:t>
            </w:r>
          </w:p>
        </w:tc>
        <w:tc>
          <w:tcPr>
            <w:tcW w:w="288" w:type="pct"/>
          </w:tcPr>
          <w:p w14:paraId="36ED2A36" w14:textId="77777777" w:rsidR="005974D5" w:rsidRPr="00A917CC" w:rsidRDefault="005974D5" w:rsidP="00673402">
            <w:r w:rsidRPr="00A917CC">
              <w:t>*</w:t>
            </w:r>
          </w:p>
        </w:tc>
      </w:tr>
      <w:tr w:rsidR="005974D5" w:rsidRPr="00A917CC" w14:paraId="689A216D" w14:textId="77777777" w:rsidTr="00673402">
        <w:trPr>
          <w:trHeight w:val="220"/>
        </w:trPr>
        <w:tc>
          <w:tcPr>
            <w:tcW w:w="1529" w:type="pct"/>
          </w:tcPr>
          <w:p w14:paraId="1AA10DB9" w14:textId="77777777" w:rsidR="005974D5" w:rsidRPr="00A917CC" w:rsidRDefault="005974D5" w:rsidP="00673402">
            <w:r w:rsidRPr="00A917CC">
              <w:t>Nitrogen free extract</w:t>
            </w:r>
          </w:p>
        </w:tc>
        <w:tc>
          <w:tcPr>
            <w:tcW w:w="575" w:type="pct"/>
          </w:tcPr>
          <w:p w14:paraId="2F983558" w14:textId="77777777" w:rsidR="005974D5" w:rsidRPr="00A917CC" w:rsidRDefault="005974D5" w:rsidP="00673402">
            <w:r w:rsidRPr="00A917CC">
              <w:t>63.35</w:t>
            </w:r>
          </w:p>
        </w:tc>
        <w:tc>
          <w:tcPr>
            <w:tcW w:w="689" w:type="pct"/>
          </w:tcPr>
          <w:p w14:paraId="7D434137" w14:textId="77777777" w:rsidR="005974D5" w:rsidRPr="00A917CC" w:rsidRDefault="005974D5" w:rsidP="00673402">
            <w:r w:rsidRPr="00A917CC">
              <w:t>63.97</w:t>
            </w:r>
          </w:p>
        </w:tc>
        <w:tc>
          <w:tcPr>
            <w:tcW w:w="461" w:type="pct"/>
          </w:tcPr>
          <w:p w14:paraId="1829C96D" w14:textId="77777777" w:rsidR="005974D5" w:rsidRPr="00A917CC" w:rsidRDefault="005974D5" w:rsidP="00673402">
            <w:r w:rsidRPr="00A917CC">
              <w:t>64.24</w:t>
            </w:r>
          </w:p>
        </w:tc>
        <w:tc>
          <w:tcPr>
            <w:tcW w:w="461" w:type="pct"/>
          </w:tcPr>
          <w:p w14:paraId="16212A8D" w14:textId="77777777" w:rsidR="005974D5" w:rsidRPr="00A917CC" w:rsidRDefault="005974D5" w:rsidP="00673402">
            <w:r w:rsidRPr="00A917CC">
              <w:t>63.39</w:t>
            </w:r>
          </w:p>
        </w:tc>
        <w:tc>
          <w:tcPr>
            <w:tcW w:w="652" w:type="pct"/>
          </w:tcPr>
          <w:p w14:paraId="116A0F6F" w14:textId="77777777" w:rsidR="005974D5" w:rsidRPr="00A917CC" w:rsidRDefault="005974D5" w:rsidP="00673402">
            <w:r w:rsidRPr="00A917CC">
              <w:t>64.67</w:t>
            </w:r>
          </w:p>
        </w:tc>
        <w:tc>
          <w:tcPr>
            <w:tcW w:w="346" w:type="pct"/>
          </w:tcPr>
          <w:p w14:paraId="2CDECF3F" w14:textId="77777777" w:rsidR="005974D5" w:rsidRPr="00A917CC" w:rsidRDefault="005974D5" w:rsidP="00673402">
            <w:r w:rsidRPr="00A917CC">
              <w:t>0.24</w:t>
            </w:r>
          </w:p>
        </w:tc>
        <w:tc>
          <w:tcPr>
            <w:tcW w:w="288" w:type="pct"/>
          </w:tcPr>
          <w:p w14:paraId="7AC16705" w14:textId="77777777" w:rsidR="005974D5" w:rsidRPr="00A917CC" w:rsidRDefault="005974D5" w:rsidP="00673402">
            <w:r w:rsidRPr="00A917CC">
              <w:t>NS</w:t>
            </w:r>
          </w:p>
        </w:tc>
      </w:tr>
      <w:tr w:rsidR="005974D5" w:rsidRPr="00A917CC" w14:paraId="25877760" w14:textId="77777777" w:rsidTr="00673402">
        <w:trPr>
          <w:trHeight w:val="220"/>
        </w:trPr>
        <w:tc>
          <w:tcPr>
            <w:tcW w:w="1529" w:type="pct"/>
          </w:tcPr>
          <w:p w14:paraId="7C01411D" w14:textId="77777777" w:rsidR="005974D5" w:rsidRPr="00A917CC" w:rsidRDefault="005974D5" w:rsidP="00673402">
            <w:r w:rsidRPr="00A917CC">
              <w:t>Dry matter</w:t>
            </w:r>
          </w:p>
        </w:tc>
        <w:tc>
          <w:tcPr>
            <w:tcW w:w="575" w:type="pct"/>
          </w:tcPr>
          <w:p w14:paraId="572BF2AA" w14:textId="77777777" w:rsidR="005974D5" w:rsidRPr="00A917CC" w:rsidRDefault="005974D5" w:rsidP="00673402">
            <w:r w:rsidRPr="00A917CC">
              <w:t>68.40</w:t>
            </w:r>
          </w:p>
        </w:tc>
        <w:tc>
          <w:tcPr>
            <w:tcW w:w="689" w:type="pct"/>
          </w:tcPr>
          <w:p w14:paraId="4C094AC9" w14:textId="77777777" w:rsidR="005974D5" w:rsidRPr="00A917CC" w:rsidRDefault="005974D5" w:rsidP="00673402">
            <w:r w:rsidRPr="00A917CC">
              <w:t>68.18</w:t>
            </w:r>
          </w:p>
        </w:tc>
        <w:tc>
          <w:tcPr>
            <w:tcW w:w="461" w:type="pct"/>
          </w:tcPr>
          <w:p w14:paraId="1B86D17F" w14:textId="77777777" w:rsidR="005974D5" w:rsidRPr="00A917CC" w:rsidRDefault="005974D5" w:rsidP="00673402">
            <w:r w:rsidRPr="00A917CC">
              <w:t>68.28</w:t>
            </w:r>
          </w:p>
        </w:tc>
        <w:tc>
          <w:tcPr>
            <w:tcW w:w="461" w:type="pct"/>
          </w:tcPr>
          <w:p w14:paraId="1E1FABC3" w14:textId="77777777" w:rsidR="005974D5" w:rsidRPr="00A917CC" w:rsidRDefault="005974D5" w:rsidP="00673402">
            <w:r w:rsidRPr="00A917CC">
              <w:t>68.45</w:t>
            </w:r>
          </w:p>
        </w:tc>
        <w:tc>
          <w:tcPr>
            <w:tcW w:w="652" w:type="pct"/>
          </w:tcPr>
          <w:p w14:paraId="400D1B47" w14:textId="77777777" w:rsidR="005974D5" w:rsidRPr="00A917CC" w:rsidRDefault="005974D5" w:rsidP="00673402">
            <w:r w:rsidRPr="00A917CC">
              <w:t>69.24</w:t>
            </w:r>
          </w:p>
        </w:tc>
        <w:tc>
          <w:tcPr>
            <w:tcW w:w="346" w:type="pct"/>
          </w:tcPr>
          <w:p w14:paraId="51DC388D" w14:textId="77777777" w:rsidR="005974D5" w:rsidRPr="00A917CC" w:rsidRDefault="005974D5" w:rsidP="00673402">
            <w:r w:rsidRPr="00A917CC">
              <w:t>0.19</w:t>
            </w:r>
          </w:p>
        </w:tc>
        <w:tc>
          <w:tcPr>
            <w:tcW w:w="288" w:type="pct"/>
          </w:tcPr>
          <w:p w14:paraId="08725730" w14:textId="77777777" w:rsidR="005974D5" w:rsidRPr="00A917CC" w:rsidRDefault="005974D5" w:rsidP="00673402">
            <w:r w:rsidRPr="00A917CC">
              <w:t>NS</w:t>
            </w:r>
          </w:p>
        </w:tc>
      </w:tr>
    </w:tbl>
    <w:p w14:paraId="58FB546C" w14:textId="77777777" w:rsidR="005974D5" w:rsidRPr="00A917CC" w:rsidRDefault="005974D5" w:rsidP="00673402">
      <w:pPr>
        <w:rPr>
          <w:sz w:val="16"/>
          <w:szCs w:val="16"/>
        </w:rPr>
      </w:pPr>
      <w:r w:rsidRPr="00A917CC">
        <w:rPr>
          <w:rFonts w:eastAsia="Times New Roman"/>
          <w:sz w:val="16"/>
          <w:szCs w:val="16"/>
        </w:rPr>
        <w:t xml:space="preserve">ab means on the same column having different superscript differ significantly (p&lt;0.05); NS = not significantly different (p&gt;0.05); SEM = standard error of mean; LOS = level of significant. </w:t>
      </w:r>
      <w:r w:rsidRPr="00A917CC">
        <w:rPr>
          <w:sz w:val="16"/>
          <w:szCs w:val="16"/>
        </w:rPr>
        <w:t>%G= Groundnut cowpea shell meal %M=Mushroom, ppmS= Synthetic enzyme, %D=Dried rumen content</w:t>
      </w:r>
    </w:p>
    <w:p w14:paraId="3CE29611" w14:textId="6BEC99EB" w:rsidR="005974D5" w:rsidRPr="00A917CC" w:rsidRDefault="00673402" w:rsidP="00CF6DAB">
      <w:pPr>
        <w:pStyle w:val="Subheading1"/>
      </w:pPr>
      <w:r w:rsidRPr="00A917CC">
        <w:t>CONCLUSION</w:t>
      </w:r>
    </w:p>
    <w:p w14:paraId="5BA3D40E" w14:textId="77777777" w:rsidR="005974D5" w:rsidRPr="00A917CC" w:rsidRDefault="005974D5" w:rsidP="00673402">
      <w:r w:rsidRPr="00A917CC">
        <w:t>The result of this study has revealed that there was significant increase in crude fibre in birds fed diet T3 indicated that the addition of crude enzyme has improved the digestibility of the fibre content of the feed.</w:t>
      </w:r>
    </w:p>
    <w:p w14:paraId="3B3F6D4E" w14:textId="253E33A5" w:rsidR="005974D5" w:rsidRPr="00A917CC" w:rsidRDefault="00E16216" w:rsidP="00CF6DAB">
      <w:pPr>
        <w:pStyle w:val="Subheading1"/>
      </w:pPr>
      <w:r w:rsidRPr="00E16216">
        <w:t>REFERENCES</w:t>
      </w:r>
      <w:r w:rsidR="005974D5" w:rsidRPr="00A917CC">
        <w:t xml:space="preserve"> </w:t>
      </w:r>
    </w:p>
    <w:p w14:paraId="0B51147E" w14:textId="77777777" w:rsidR="005974D5" w:rsidRPr="00A917CC" w:rsidRDefault="005974D5" w:rsidP="00663A01">
      <w:pPr>
        <w:pStyle w:val="References"/>
      </w:pPr>
      <w:r w:rsidRPr="00A917CC">
        <w:t xml:space="preserve">Alu, S. E. (2010). Replacement of bone ash with eggshell meal on growth performance and carcass characteristics of broiler chickens. </w:t>
      </w:r>
      <w:r w:rsidRPr="00A917CC">
        <w:rPr>
          <w:i/>
          <w:iCs/>
        </w:rPr>
        <w:t>International Journal of Food and   Agricultural Research</w:t>
      </w:r>
      <w:r w:rsidRPr="00A917CC">
        <w:t xml:space="preserve"> 7 (1): 229-238.</w:t>
      </w:r>
    </w:p>
    <w:p w14:paraId="408BE05E" w14:textId="77777777" w:rsidR="005974D5" w:rsidRPr="00A917CC" w:rsidRDefault="005974D5" w:rsidP="00663A01">
      <w:pPr>
        <w:pStyle w:val="References"/>
      </w:pPr>
      <w:r w:rsidRPr="00A917CC">
        <w:t>Alu, S. E., Kaankuka, F. G., Carew S. N. and Tuleun C.D. (2012) Effects of Maxigrain</w:t>
      </w:r>
      <w:r w:rsidRPr="00A917CC">
        <w:rPr>
          <w:vertAlign w:val="superscript"/>
        </w:rPr>
        <w:t xml:space="preserve">® </w:t>
      </w:r>
      <w:r w:rsidRPr="00A917CC">
        <w:t>supplementation of sugarcane scrapping meal-based diets on the growth rate, Nutrient digestibility and cost implication of Japanese Quail (</w:t>
      </w:r>
      <w:r w:rsidRPr="00A917CC">
        <w:rPr>
          <w:i/>
          <w:iCs/>
        </w:rPr>
        <w:t>Cortunix Cortunix Japonica</w:t>
      </w:r>
      <w:r w:rsidRPr="00A917CC">
        <w:t xml:space="preserve">) Chicks. </w:t>
      </w:r>
      <w:r w:rsidRPr="00A917CC">
        <w:rPr>
          <w:i/>
        </w:rPr>
        <w:t xml:space="preserve">International Journal of Engineering Research &amp; Technology </w:t>
      </w:r>
      <w:r w:rsidRPr="00A917CC">
        <w:t xml:space="preserve">Vol. 1 Issue 9, November- 2012 ISSN: 2278-0181 </w:t>
      </w:r>
    </w:p>
    <w:p w14:paraId="05E7ABBE" w14:textId="77777777" w:rsidR="005974D5" w:rsidRPr="00A917CC" w:rsidRDefault="005974D5" w:rsidP="00663A01">
      <w:pPr>
        <w:pStyle w:val="References"/>
      </w:pPr>
      <w:r w:rsidRPr="00A917CC">
        <w:t>AOAC (2006).Official methods of analysis, Association of Official Analytical Chemists, Washington, D.C;   USA.18th Edition.</w:t>
      </w:r>
    </w:p>
    <w:p w14:paraId="54995800" w14:textId="31864074" w:rsidR="005974D5" w:rsidRPr="00A917CC" w:rsidRDefault="005974D5" w:rsidP="00663A01">
      <w:pPr>
        <w:pStyle w:val="References"/>
      </w:pPr>
      <w:r w:rsidRPr="00A917CC">
        <w:t>Duncan, D.B. (1955). Multiple Ranges and Multiple F-Test Biometrics, 11:1-42.</w:t>
      </w:r>
    </w:p>
    <w:p w14:paraId="19D1E95F" w14:textId="77777777" w:rsidR="005974D5" w:rsidRPr="00A917CC" w:rsidRDefault="005974D5" w:rsidP="00663A01">
      <w:pPr>
        <w:pStyle w:val="References"/>
      </w:pPr>
      <w:r w:rsidRPr="00A917CC">
        <w:t xml:space="preserve">FAO (2008). Food and Agriculture Organization of the United Nations. Prevalence of undernourishment in total population. Food Security Statistics. </w:t>
      </w:r>
      <w:r w:rsidRPr="00A917CC">
        <w:rPr>
          <w:i/>
        </w:rPr>
        <w:t>http://www.fao.org/faostat/foodsecurity/index_en.htm,</w:t>
      </w:r>
      <w:r w:rsidRPr="00A917CC">
        <w:t xml:space="preserve"> Accessed on 24 December, 2008.</w:t>
      </w:r>
    </w:p>
    <w:p w14:paraId="24F28E2C" w14:textId="77777777" w:rsidR="005974D5" w:rsidRPr="00A917CC" w:rsidRDefault="005974D5" w:rsidP="00663A01">
      <w:pPr>
        <w:pStyle w:val="References"/>
      </w:pPr>
      <w:r w:rsidRPr="00A917CC">
        <w:lastRenderedPageBreak/>
        <w:t>Lyam A., (2000). Nasarawa State. In: (Mamman A.B., Oyebanji J.O. &amp; Peters S.W. (eds)), Nigeria: A people united, a future assured. Survey of States, Vol. 2, 2, Federal Ministry of Information, Abuja.</w:t>
      </w:r>
    </w:p>
    <w:p w14:paraId="0844EB5B" w14:textId="77777777" w:rsidR="005974D5" w:rsidRPr="00A917CC" w:rsidRDefault="005974D5" w:rsidP="00663A01">
      <w:pPr>
        <w:pStyle w:val="References"/>
      </w:pPr>
      <w:r w:rsidRPr="00A917CC">
        <w:t xml:space="preserve">McAllister, T. A., A. N. Hristov, K. A. Beauchemin, L. M. Rode and K.-J. Cheng. (2001). Enzymes in ruminant diets. In: Enzymes in Farm Animal Nutrition (Ed. M. R. Bedford and G. G. Partridge). CABI Publishing, CAB International, UK. pp. 273-298   </w:t>
      </w:r>
      <w:r w:rsidRPr="00A917CC">
        <w:rPr>
          <w:i/>
        </w:rPr>
        <w:t xml:space="preserve"> </w:t>
      </w:r>
    </w:p>
    <w:p w14:paraId="5705AC78" w14:textId="77777777" w:rsidR="005974D5" w:rsidRPr="00A917CC" w:rsidRDefault="005974D5" w:rsidP="00663A01">
      <w:pPr>
        <w:pStyle w:val="References"/>
      </w:pPr>
      <w:r w:rsidRPr="00A917CC">
        <w:t xml:space="preserve">Ogbe, A.O. and George, G.A.L. (2012). Nutritional and anti-nutrient composition of melon husks: potential as feed ingredient in poultry diet. </w:t>
      </w:r>
      <w:r w:rsidRPr="00A917CC">
        <w:rPr>
          <w:i/>
        </w:rPr>
        <w:t>Research Journal of Chemical Sciences, 2(2): 35-39.</w:t>
      </w:r>
      <w:r w:rsidRPr="00A917CC">
        <w:t xml:space="preserve">   </w:t>
      </w:r>
      <w:r w:rsidRPr="00A917CC">
        <w:rPr>
          <w:i/>
        </w:rPr>
        <w:t xml:space="preserve"> </w:t>
      </w:r>
    </w:p>
    <w:p w14:paraId="0FB64A18" w14:textId="77777777" w:rsidR="005974D5" w:rsidRPr="00A917CC" w:rsidRDefault="005974D5" w:rsidP="00663A01">
      <w:pPr>
        <w:pStyle w:val="References"/>
      </w:pPr>
      <w:r w:rsidRPr="00A917CC">
        <w:t>Pauzega, U. (1985). Feeding parentstock.</w:t>
      </w:r>
      <w:r w:rsidRPr="00A917CC">
        <w:rPr>
          <w:i/>
        </w:rPr>
        <w:t>Zootocinca International</w:t>
      </w:r>
      <w:r w:rsidRPr="00A917CC">
        <w:t xml:space="preserve">.Pp 22-25 </w:t>
      </w:r>
    </w:p>
    <w:p w14:paraId="5F452DAB" w14:textId="77777777" w:rsidR="005974D5" w:rsidRPr="00A917CC" w:rsidRDefault="005974D5" w:rsidP="00663A01">
      <w:pPr>
        <w:pStyle w:val="References"/>
      </w:pPr>
      <w:r w:rsidRPr="00A917CC">
        <w:t xml:space="preserve">Sanni, S. A. and Ogundipe, S. O (2005). Economics of some modules of poultry production in Kaduna State. </w:t>
      </w:r>
      <w:r w:rsidRPr="00A917CC">
        <w:rPr>
          <w:i/>
          <w:iCs/>
        </w:rPr>
        <w:t xml:space="preserve">Nigerian Journal of Animal Production. </w:t>
      </w:r>
      <w:r w:rsidRPr="00A917CC">
        <w:t>23 (1):102- 107.</w:t>
      </w:r>
    </w:p>
    <w:p w14:paraId="7BF5E6BD" w14:textId="77777777" w:rsidR="005974D5" w:rsidRPr="00A917CC" w:rsidRDefault="005974D5" w:rsidP="00D23BE8">
      <w:pPr>
        <w:rPr>
          <w:color w:val="FF0000"/>
          <w:sz w:val="24"/>
          <w:szCs w:val="24"/>
        </w:rPr>
      </w:pPr>
      <w:r w:rsidRPr="00A917CC">
        <w:rPr>
          <w:color w:val="FF0000"/>
          <w:sz w:val="24"/>
          <w:szCs w:val="24"/>
        </w:rPr>
        <w:br w:type="page"/>
      </w:r>
    </w:p>
    <w:p w14:paraId="1E44FFAE" w14:textId="77777777" w:rsidR="005974D5" w:rsidRPr="00A917CC" w:rsidRDefault="005974D5" w:rsidP="00B46EBE">
      <w:pPr>
        <w:pStyle w:val="Heading2"/>
      </w:pPr>
      <w:bookmarkStart w:id="147" w:name="_Toc121437357"/>
      <w:r w:rsidRPr="00A917CC">
        <w:lastRenderedPageBreak/>
        <w:t xml:space="preserve">UTILIZATION OF MAIZE BRAN CHEMICAL HYDROLYSATE USING MINERAL ACID IN THE PRATICAL DIETS OF </w:t>
      </w:r>
      <w:r w:rsidRPr="00A917CC">
        <w:rPr>
          <w:i/>
        </w:rPr>
        <w:t>Clarias gariepinus</w:t>
      </w:r>
      <w:bookmarkEnd w:id="147"/>
    </w:p>
    <w:p w14:paraId="71074C6D" w14:textId="77777777" w:rsidR="00D23BE8" w:rsidRDefault="00D23BE8" w:rsidP="005974D5">
      <w:pPr>
        <w:spacing w:after="0"/>
        <w:jc w:val="center"/>
        <w:rPr>
          <w:rFonts w:cs="Times New Roman"/>
          <w:b/>
          <w:color w:val="FF0000"/>
        </w:rPr>
      </w:pPr>
    </w:p>
    <w:p w14:paraId="22F2321F" w14:textId="2A8BE919" w:rsidR="00D23BE8" w:rsidRDefault="005974D5" w:rsidP="00673402">
      <w:pPr>
        <w:pStyle w:val="Authorname"/>
      </w:pPr>
      <w:r w:rsidRPr="00A917CC">
        <w:t>A. S Fayemiwo, S.O.E Sadiku and A.M Orire.</w:t>
      </w:r>
    </w:p>
    <w:p w14:paraId="301E8A74" w14:textId="6865158D" w:rsidR="005974D5" w:rsidRPr="00A917CC" w:rsidRDefault="00673402" w:rsidP="00673402">
      <w:pPr>
        <w:pStyle w:val="Address"/>
      </w:pPr>
      <w:r w:rsidRPr="00A917CC">
        <w:t xml:space="preserve">Department Of Water Resources Aquaculture </w:t>
      </w:r>
      <w:r>
        <w:t>a</w:t>
      </w:r>
      <w:r w:rsidRPr="00A917CC">
        <w:t>nd Fisheries Technology</w:t>
      </w:r>
    </w:p>
    <w:p w14:paraId="138D5C53" w14:textId="11A0057F" w:rsidR="00D23BE8" w:rsidRDefault="00673402" w:rsidP="00673402">
      <w:pPr>
        <w:pStyle w:val="Address"/>
      </w:pPr>
      <w:r w:rsidRPr="00A917CC">
        <w:t xml:space="preserve">Federal University </w:t>
      </w:r>
      <w:r>
        <w:t>o</w:t>
      </w:r>
      <w:r w:rsidRPr="00A917CC">
        <w:t>f Technology, Minna, Nigeria</w:t>
      </w:r>
    </w:p>
    <w:p w14:paraId="3B2B3F19" w14:textId="40799672" w:rsidR="005974D5" w:rsidRPr="00A917CC" w:rsidRDefault="005974D5" w:rsidP="00673402">
      <w:pPr>
        <w:pStyle w:val="Address"/>
      </w:pPr>
      <w:r w:rsidRPr="00A917CC">
        <w:t xml:space="preserve">Corresponding author’s address: </w:t>
      </w:r>
      <w:hyperlink r:id="rId130" w:history="1">
        <w:r w:rsidRPr="00A917CC">
          <w:rPr>
            <w:rStyle w:val="Hyperlink"/>
            <w:rFonts w:cs="Times New Roman"/>
            <w:color w:val="FF0000"/>
          </w:rPr>
          <w:t>fayemiwoabimbola@gmail.com</w:t>
        </w:r>
      </w:hyperlink>
    </w:p>
    <w:p w14:paraId="05207C13" w14:textId="63651201" w:rsidR="005974D5" w:rsidRPr="00A917CC" w:rsidRDefault="00DD67AD" w:rsidP="00CF6DAB">
      <w:pPr>
        <w:pStyle w:val="Subheading1"/>
      </w:pPr>
      <w:r w:rsidRPr="00DD67AD">
        <w:t>ABSTRACT</w:t>
      </w:r>
    </w:p>
    <w:p w14:paraId="4A449E26" w14:textId="77777777" w:rsidR="005974D5" w:rsidRPr="00A917CC" w:rsidRDefault="005974D5" w:rsidP="00673402">
      <w:pPr>
        <w:rPr>
          <w:i/>
          <w:iCs/>
        </w:rPr>
      </w:pPr>
      <w:r w:rsidRPr="00A917CC">
        <w:rPr>
          <w:i/>
          <w:iCs/>
        </w:rPr>
        <w:t>The study was carried out to ascertain utilization of maize bran chemical hydrolysate using mineral acid in the practical diets of Clarias gariepinus. Two hundred and twenty five fingerlings of Clarias gariepinus was used in a complete randomized design. Five experimental diets were used. Whole Maize Meal (WMM), Maize Starch (MS), Maize Bran (MB), Hydrolysed Maize Bran (HMB) and commercial feed as the control. The fish were weighed and stocked at 15 fishes per tank for the treatments in triplicates. The fishes were fed three times daily and bulked weighed forth nightly. They were fed to satiation for 56 days. Data on growth performance and utilization was collected and analyzed by one way analysis of variance. No Significant difference was observed for the Mean Weight gain, The Apparent net protein utilization (ANPU) and protein efficiency ratio (PER) for diet 1, 3 and diet 4 but diet 5 had a significantly high value (p&lt;0.05) while diet 2 has significantly (p&lt;0.05) low value. It was concluded that maize bran hydolysates can be utilized in Clarias gariepinus. However, Maize Bran Hydrolysates was utilized but at a lower rate comparing with commercial feed and their use in fish feed could address the challenge of high cost of fish feed.</w:t>
      </w:r>
    </w:p>
    <w:p w14:paraId="4573E8F4" w14:textId="1C9762EB" w:rsidR="005974D5" w:rsidRPr="00A917CC" w:rsidRDefault="005974D5" w:rsidP="00673402">
      <w:r w:rsidRPr="00673402">
        <w:rPr>
          <w:b/>
          <w:bCs/>
        </w:rPr>
        <w:t>Keywords</w:t>
      </w:r>
      <w:r w:rsidR="00673402">
        <w:t>:</w:t>
      </w:r>
      <w:r w:rsidRPr="00A917CC">
        <w:t xml:space="preserve"> Growth Performance, Utilization, Hydrolysate, Maize Bran, </w:t>
      </w:r>
      <w:r w:rsidRPr="00A917CC">
        <w:rPr>
          <w:i/>
        </w:rPr>
        <w:t>Clarias gariepinus</w:t>
      </w:r>
    </w:p>
    <w:p w14:paraId="0ABCA79E" w14:textId="70F42778" w:rsidR="005974D5" w:rsidRPr="00A917CC" w:rsidRDefault="00E16216" w:rsidP="00CF6DAB">
      <w:pPr>
        <w:pStyle w:val="Subheading1"/>
      </w:pPr>
      <w:r w:rsidRPr="00E16216">
        <w:t>INTRODUCTION</w:t>
      </w:r>
    </w:p>
    <w:p w14:paraId="02771D1D" w14:textId="77777777" w:rsidR="005974D5" w:rsidRPr="00A917CC" w:rsidRDefault="005974D5" w:rsidP="00673402">
      <w:pPr>
        <w:rPr>
          <w:b/>
        </w:rPr>
      </w:pPr>
      <w:r w:rsidRPr="00A917CC">
        <w:t xml:space="preserve">The total production of aquafeeds for all aquaculture species is predicted to increase by 75% from 49.7 million tons in 2015 to 87.1 million tons in 2025 (Tacon, 2015). Maize is a common energy source in formulated feeds for fish like </w:t>
      </w:r>
      <w:r w:rsidRPr="00A917CC">
        <w:rPr>
          <w:i/>
        </w:rPr>
        <w:t>Clarias gariepinus</w:t>
      </w:r>
      <w:r w:rsidRPr="00A917CC">
        <w:t xml:space="preserve">. Maize is one of the major sources of metabolizable energy in most compounded diets for catfish species and this is because it is readily available and digestible. In recent times, the global pandemic and high rate of insecurity in Nigeria has given a hike in cost of plant source and ingredients used in feed formulation for fish especially the use of maize. Maize Bran which is removed during processing of whole maize or maize starch is highly fibrous and contains celluloses, hemicelluloses and lignin which monogastric such as fish cannot digest (Haghighi, 2018).  It is often discarded, given to ruminants, poultry birds or allowed to waste away.  More so, these by-products are currently not only underutilized but many times represent a disposal problem which compromises </w:t>
      </w:r>
      <w:r w:rsidRPr="00A917CC">
        <w:lastRenderedPageBreak/>
        <w:t xml:space="preserve">environmental sanity. However, hydrolyzing maize bran and incorporating them into fish diets could enhance their digestibility and utilization in the body </w:t>
      </w:r>
      <w:r w:rsidRPr="00A917CC">
        <w:rPr>
          <w:i/>
        </w:rPr>
        <w:t>of Clarias gariepinus</w:t>
      </w:r>
      <w:r w:rsidRPr="00A917CC">
        <w:t xml:space="preserve"> and achieve zero waste in feed formulation. </w:t>
      </w:r>
    </w:p>
    <w:p w14:paraId="7874629A" w14:textId="2758B5B0" w:rsidR="005974D5" w:rsidRPr="00A917CC" w:rsidRDefault="00DD67AD" w:rsidP="00CF6DAB">
      <w:pPr>
        <w:pStyle w:val="Subheading1"/>
      </w:pPr>
      <w:r w:rsidRPr="00DD67AD">
        <w:t>MATERIALS AND METHODS</w:t>
      </w:r>
    </w:p>
    <w:p w14:paraId="23F79C9E" w14:textId="77777777" w:rsidR="005974D5" w:rsidRPr="00A917CC" w:rsidRDefault="005974D5" w:rsidP="00CF6DAB">
      <w:pPr>
        <w:pStyle w:val="Subheadings"/>
      </w:pPr>
      <w:r w:rsidRPr="00A917CC">
        <w:t>Experimental System</w:t>
      </w:r>
    </w:p>
    <w:p w14:paraId="6D4017D0" w14:textId="77777777" w:rsidR="005974D5" w:rsidRPr="00A917CC" w:rsidRDefault="005974D5" w:rsidP="00673402">
      <w:pPr>
        <w:rPr>
          <w:bCs/>
        </w:rPr>
      </w:pPr>
      <w:r w:rsidRPr="00A917CC">
        <w:rPr>
          <w:bCs/>
        </w:rPr>
        <w:t>The experiment was conducted in a recycling water system of the Department of Water Resources, Aquaculture and Fisheries Technology laboratory of School of Agriculture and Agricultural Technology, Federal University of Technology, Minna, Gidan Kwano Campus, Niger State, Nigeria. A total of five (5) treatments were used, five (5) treatments in triplicates of maize meal (MM), Maize Starch (MS), maize bran (MB), chemically hydrolysed Maize Bran (HMB) and commercial reference control diet (CRCD). The experimental design used is complete randomized design (CRD) with one fish per liter in a 15-liter tank.</w:t>
      </w:r>
    </w:p>
    <w:p w14:paraId="4EDE6C2A" w14:textId="77777777" w:rsidR="005974D5" w:rsidRPr="00A917CC" w:rsidRDefault="005974D5" w:rsidP="00CF6DAB">
      <w:pPr>
        <w:pStyle w:val="Subheadings"/>
      </w:pPr>
      <w:r w:rsidRPr="00A917CC">
        <w:t xml:space="preserve">Experimental Fish  </w:t>
      </w:r>
    </w:p>
    <w:p w14:paraId="45E86CC9" w14:textId="77777777" w:rsidR="005974D5" w:rsidRPr="00A917CC" w:rsidRDefault="005974D5" w:rsidP="00673402">
      <w:r w:rsidRPr="00A917CC">
        <w:t xml:space="preserve">Total of (225) fingerlings of </w:t>
      </w:r>
      <w:r w:rsidRPr="00A917CC">
        <w:rPr>
          <w:i/>
          <w:iCs/>
        </w:rPr>
        <w:t>Clarias gariepinus</w:t>
      </w:r>
      <w:r w:rsidRPr="00A917CC">
        <w:t xml:space="preserve"> were purchased from Tagwai Fish Farm, Niger State and transported to the Department of Water Resources, Aquaculture and Fisheries Technology (WAFT) laboratory. As feeding trial commenced, fish at fingerling stage was weighed and stocked at 15 fishes per tank for the five treatments in triplicates. The fishes were fed three times daily between the hours of 8am, 12pm and 4pm. The fishes were bulked weighed forth nightly and at the end of experiment, all fishes were weighed and counted individually of which five was selected for the determination of final whole-body composition. The duration of experiment was for 56 days (8 weeks). The fish were fed to satiation and their percentage body weights were adjusted bi weekly to fit into their satiation level.</w:t>
      </w:r>
    </w:p>
    <w:p w14:paraId="00A23995" w14:textId="77777777" w:rsidR="005974D5" w:rsidRPr="00A917CC" w:rsidRDefault="005974D5" w:rsidP="00673402">
      <w:pPr>
        <w:rPr>
          <w:bCs/>
        </w:rPr>
      </w:pPr>
      <w:r w:rsidRPr="00A917CC">
        <w:rPr>
          <w:b/>
          <w:bCs/>
        </w:rPr>
        <w:t>Experimental Feed and</w:t>
      </w:r>
      <w:r w:rsidRPr="00A917CC">
        <w:rPr>
          <w:b/>
        </w:rPr>
        <w:t xml:space="preserve"> Preparation of Hydrolysed Maize Bran</w:t>
      </w:r>
    </w:p>
    <w:p w14:paraId="6A87C572" w14:textId="77777777" w:rsidR="005974D5" w:rsidRPr="00A917CC" w:rsidRDefault="005974D5" w:rsidP="00673402">
      <w:pPr>
        <w:rPr>
          <w:bCs/>
        </w:rPr>
      </w:pPr>
      <w:r w:rsidRPr="00A917CC">
        <w:rPr>
          <w:bCs/>
        </w:rPr>
        <w:t>The feed ingredients were purchased from Minna, Central Market, Niger State which includes fish meal, groundnut cake, maize and vitamin mineral premix. The maize bran extracted from whole maize was processed further after by adding 1.25% of Sulphuric acid in a ratio of solid to liquid of 1:4. 100g of maize bran was weighed and soaked into 400ml of 1.25% Sulphuric acid solution and boiled for 30 minutes. Thereafter, the mixtures were washed thoroughly and 400mls of sodium hydroxide was added to the washed mixture and then boiled for another 30 minutes to stabilize the pH and washed after boiling. The hydrolysed bran was sieved and used for formulation of feed.</w:t>
      </w:r>
    </w:p>
    <w:p w14:paraId="527C71C4" w14:textId="77777777" w:rsidR="00E14DA0" w:rsidRDefault="00E14DA0" w:rsidP="00CF6DAB">
      <w:pPr>
        <w:pStyle w:val="Subheadings"/>
      </w:pPr>
    </w:p>
    <w:p w14:paraId="308F7F13" w14:textId="77777777" w:rsidR="00E14DA0" w:rsidRDefault="00E14DA0" w:rsidP="00CF6DAB">
      <w:pPr>
        <w:pStyle w:val="Subheadings"/>
      </w:pPr>
    </w:p>
    <w:p w14:paraId="75AE88B8" w14:textId="0B2549DE" w:rsidR="005974D5" w:rsidRPr="00A917CC" w:rsidRDefault="005974D5" w:rsidP="00CF6DAB">
      <w:pPr>
        <w:pStyle w:val="Subheadings"/>
      </w:pPr>
      <w:r w:rsidRPr="00A917CC">
        <w:t>Feed Formulation and Diet Preparation</w:t>
      </w:r>
      <w:r w:rsidRPr="00A917CC">
        <w:tab/>
      </w:r>
    </w:p>
    <w:p w14:paraId="43BFEC23" w14:textId="77777777" w:rsidR="005974D5" w:rsidRPr="00A917CC" w:rsidRDefault="005974D5" w:rsidP="00673402">
      <w:r w:rsidRPr="00A917CC">
        <w:lastRenderedPageBreak/>
        <w:t xml:space="preserve">Using the equational method of feed formulation, five diets were formulated at 40% crude protein (CP). The diets are </w:t>
      </w:r>
      <w:r w:rsidRPr="00A917CC">
        <w:rPr>
          <w:bCs/>
        </w:rPr>
        <w:t>Diet I Whole Maize Meal (MM)</w:t>
      </w:r>
      <w:r w:rsidRPr="00A917CC">
        <w:t xml:space="preserve">, </w:t>
      </w:r>
      <w:r w:rsidRPr="00A917CC">
        <w:rPr>
          <w:bCs/>
        </w:rPr>
        <w:t>Diet II Maize Starch (MS)</w:t>
      </w:r>
      <w:r w:rsidRPr="00A917CC">
        <w:t xml:space="preserve">, </w:t>
      </w:r>
      <w:r w:rsidRPr="00A917CC">
        <w:rPr>
          <w:bCs/>
        </w:rPr>
        <w:t xml:space="preserve">Diet III, Maize Bran (MB), Diet IV Hydrolysed Maize Bran (HMB). </w:t>
      </w:r>
    </w:p>
    <w:p w14:paraId="34D2C6C5" w14:textId="77777777" w:rsidR="005974D5" w:rsidRPr="00A917CC" w:rsidRDefault="005974D5" w:rsidP="00CF6DAB">
      <w:pPr>
        <w:pStyle w:val="Subheadings"/>
      </w:pPr>
      <w:r w:rsidRPr="00A917CC">
        <w:t>Proximate Analysis and Statistical Analysis</w:t>
      </w:r>
    </w:p>
    <w:p w14:paraId="1520350F" w14:textId="77777777" w:rsidR="005974D5" w:rsidRPr="00A917CC" w:rsidRDefault="005974D5" w:rsidP="00673402">
      <w:pPr>
        <w:rPr>
          <w:b/>
        </w:rPr>
      </w:pPr>
      <w:r w:rsidRPr="00A917CC">
        <w:t>The experimental diet were analysed to check for proximate composition according to A.O.A.C 2005.</w:t>
      </w:r>
      <w:r w:rsidRPr="00A917CC">
        <w:rPr>
          <w:b/>
        </w:rPr>
        <w:t xml:space="preserve"> </w:t>
      </w:r>
      <w:r w:rsidRPr="00A917CC">
        <w:t xml:space="preserve">The data obtained was </w:t>
      </w:r>
      <w:r w:rsidRPr="00A917CC">
        <w:rPr>
          <w:u w:val="single"/>
        </w:rPr>
        <w:t>subjected to one way analysis of variance (ANOVA) using Turkey’s test (Steel, 1981) at 5% probability level</w:t>
      </w:r>
      <w:r w:rsidRPr="00A917CC">
        <w:t>. Multiple parameters mean comparison of treatments will be according to Duncan multiple range tests (Duncan, 1955) using the software SPSS 23.</w:t>
      </w:r>
    </w:p>
    <w:p w14:paraId="0FA02A7D" w14:textId="4627A701" w:rsidR="005974D5" w:rsidRPr="00A917CC" w:rsidRDefault="00673402" w:rsidP="00CF6DAB">
      <w:pPr>
        <w:pStyle w:val="Subheading1"/>
      </w:pPr>
      <w:r w:rsidRPr="00A917CC">
        <w:t>RESULTS</w:t>
      </w:r>
    </w:p>
    <w:p w14:paraId="0E8AAD11" w14:textId="77777777" w:rsidR="005974D5" w:rsidRPr="00A917CC" w:rsidRDefault="005974D5" w:rsidP="00673402">
      <w:r w:rsidRPr="00A917CC">
        <w:t xml:space="preserve">The mean initial weight (MIW) of the experimental fishes for all diets were not significantly different (p&gt;0.05). There was no significant difference </w:t>
      </w:r>
      <w:r w:rsidRPr="00A917CC">
        <w:softHyphen/>
      </w:r>
      <w:r w:rsidRPr="00A917CC">
        <w:softHyphen/>
      </w:r>
      <w:r w:rsidRPr="00A917CC">
        <w:softHyphen/>
        <w:t>(P&gt;0.05) observed for the mean final weight for Diet 1(11.48g),3(10.67g), 4(11.14g)  but diet 5 had a significantly high value (p&lt;0.05) of 31.89g while diet 2 has significantly (p&lt;0.05) low value of 8.87g and it was same with their Mean Weight gain, The Apparent net protein utilization (ANPU) as well as protein efficiency ratio (PER) as seen in table 4. The Specific growth rate was significantly high (p&lt;0.05) for the control diet 5 (5.17%/day) while there was no significant difference between diet 1 (3.33%/day), 2(2.88%/day), 3(3.21%/day) and diet 4(2.95%/day). The survival rate had no significant difference (p&gt;0.05) between diet 3(86.66%), diet 4(86.66%) and diet 5(86.66%) while there was no significant difference (p&gt;0.05) between diet 1(76.65%) and diet 2 (70%) in table 4</w:t>
      </w:r>
    </w:p>
    <w:p w14:paraId="791E2CBB" w14:textId="77777777" w:rsidR="005974D5" w:rsidRPr="00A917CC" w:rsidRDefault="005974D5" w:rsidP="00CF6DAB">
      <w:pPr>
        <w:pStyle w:val="Subheadings"/>
      </w:pPr>
      <w:r w:rsidRPr="00A917CC">
        <w:t>Table 1: Proximate Composition of Feed Ingredients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380"/>
        <w:gridCol w:w="1380"/>
        <w:gridCol w:w="1382"/>
        <w:gridCol w:w="1384"/>
        <w:gridCol w:w="1382"/>
        <w:gridCol w:w="1380"/>
      </w:tblGrid>
      <w:tr w:rsidR="005974D5" w:rsidRPr="00A917CC" w14:paraId="413E3F94" w14:textId="77777777" w:rsidTr="009C1965">
        <w:trPr>
          <w:trHeight w:val="762"/>
        </w:trPr>
        <w:tc>
          <w:tcPr>
            <w:tcW w:w="892" w:type="pct"/>
            <w:tcBorders>
              <w:top w:val="single" w:sz="4" w:space="0" w:color="auto"/>
              <w:bottom w:val="single" w:sz="4" w:space="0" w:color="auto"/>
            </w:tcBorders>
          </w:tcPr>
          <w:p w14:paraId="15A6EDAF" w14:textId="0C4CBA26" w:rsidR="005974D5" w:rsidRPr="00A917CC" w:rsidRDefault="005974D5" w:rsidP="00673402">
            <w:pPr>
              <w:rPr>
                <w:b/>
              </w:rPr>
            </w:pPr>
            <w:r w:rsidRPr="00A917CC">
              <w:rPr>
                <w:b/>
              </w:rPr>
              <w:t>Proximate</w:t>
            </w:r>
            <w:r w:rsidR="00A00121">
              <w:rPr>
                <w:b/>
              </w:rPr>
              <w:t xml:space="preserve"> </w:t>
            </w:r>
            <w:r w:rsidRPr="00A917CC">
              <w:rPr>
                <w:b/>
              </w:rPr>
              <w:t>(%)</w:t>
            </w:r>
          </w:p>
        </w:tc>
        <w:tc>
          <w:tcPr>
            <w:tcW w:w="684" w:type="pct"/>
            <w:tcBorders>
              <w:top w:val="single" w:sz="4" w:space="0" w:color="auto"/>
              <w:bottom w:val="single" w:sz="4" w:space="0" w:color="auto"/>
            </w:tcBorders>
          </w:tcPr>
          <w:p w14:paraId="3FF90DD8" w14:textId="77777777" w:rsidR="005974D5" w:rsidRPr="00A917CC" w:rsidRDefault="005974D5" w:rsidP="00673402">
            <w:pPr>
              <w:rPr>
                <w:b/>
              </w:rPr>
            </w:pPr>
            <w:r w:rsidRPr="00A917CC">
              <w:rPr>
                <w:b/>
              </w:rPr>
              <w:t>Fish Meal</w:t>
            </w:r>
          </w:p>
        </w:tc>
        <w:tc>
          <w:tcPr>
            <w:tcW w:w="684" w:type="pct"/>
            <w:tcBorders>
              <w:top w:val="single" w:sz="4" w:space="0" w:color="auto"/>
              <w:bottom w:val="single" w:sz="4" w:space="0" w:color="auto"/>
            </w:tcBorders>
          </w:tcPr>
          <w:p w14:paraId="5094E4F2" w14:textId="77777777" w:rsidR="005974D5" w:rsidRPr="00A917CC" w:rsidRDefault="005974D5" w:rsidP="00673402">
            <w:pPr>
              <w:rPr>
                <w:b/>
              </w:rPr>
            </w:pPr>
            <w:r w:rsidRPr="00A917CC">
              <w:rPr>
                <w:b/>
              </w:rPr>
              <w:t>GNC</w:t>
            </w:r>
          </w:p>
        </w:tc>
        <w:tc>
          <w:tcPr>
            <w:tcW w:w="685" w:type="pct"/>
            <w:tcBorders>
              <w:top w:val="single" w:sz="4" w:space="0" w:color="auto"/>
              <w:bottom w:val="single" w:sz="4" w:space="0" w:color="auto"/>
            </w:tcBorders>
          </w:tcPr>
          <w:p w14:paraId="7B1FEAB5" w14:textId="77777777" w:rsidR="005974D5" w:rsidRPr="00A917CC" w:rsidRDefault="005974D5" w:rsidP="00673402">
            <w:pPr>
              <w:rPr>
                <w:b/>
              </w:rPr>
            </w:pPr>
            <w:r w:rsidRPr="00A917CC">
              <w:rPr>
                <w:b/>
              </w:rPr>
              <w:t>Maize</w:t>
            </w:r>
          </w:p>
        </w:tc>
        <w:tc>
          <w:tcPr>
            <w:tcW w:w="686" w:type="pct"/>
            <w:tcBorders>
              <w:top w:val="single" w:sz="4" w:space="0" w:color="auto"/>
              <w:bottom w:val="single" w:sz="4" w:space="0" w:color="auto"/>
            </w:tcBorders>
          </w:tcPr>
          <w:p w14:paraId="127C16F2" w14:textId="77777777" w:rsidR="005974D5" w:rsidRPr="00A917CC" w:rsidRDefault="005974D5" w:rsidP="00673402">
            <w:pPr>
              <w:rPr>
                <w:b/>
              </w:rPr>
            </w:pPr>
            <w:r w:rsidRPr="00A917CC">
              <w:rPr>
                <w:b/>
              </w:rPr>
              <w:t>Maize Starch</w:t>
            </w:r>
          </w:p>
        </w:tc>
        <w:tc>
          <w:tcPr>
            <w:tcW w:w="685" w:type="pct"/>
            <w:tcBorders>
              <w:top w:val="single" w:sz="4" w:space="0" w:color="auto"/>
              <w:bottom w:val="single" w:sz="4" w:space="0" w:color="auto"/>
            </w:tcBorders>
          </w:tcPr>
          <w:p w14:paraId="3D88F8B0" w14:textId="77777777" w:rsidR="005974D5" w:rsidRPr="00A917CC" w:rsidRDefault="005974D5" w:rsidP="00673402">
            <w:pPr>
              <w:rPr>
                <w:b/>
              </w:rPr>
            </w:pPr>
            <w:r w:rsidRPr="00A917CC">
              <w:rPr>
                <w:b/>
              </w:rPr>
              <w:t>Maize Bran</w:t>
            </w:r>
          </w:p>
        </w:tc>
        <w:tc>
          <w:tcPr>
            <w:tcW w:w="684" w:type="pct"/>
            <w:tcBorders>
              <w:top w:val="single" w:sz="4" w:space="0" w:color="auto"/>
              <w:bottom w:val="single" w:sz="4" w:space="0" w:color="auto"/>
            </w:tcBorders>
          </w:tcPr>
          <w:p w14:paraId="4AB9494F" w14:textId="77777777" w:rsidR="005974D5" w:rsidRPr="00A917CC" w:rsidRDefault="005974D5" w:rsidP="00673402">
            <w:pPr>
              <w:rPr>
                <w:b/>
              </w:rPr>
            </w:pPr>
            <w:r w:rsidRPr="00A917CC">
              <w:rPr>
                <w:b/>
              </w:rPr>
              <w:t>HMB</w:t>
            </w:r>
          </w:p>
        </w:tc>
      </w:tr>
      <w:tr w:rsidR="005974D5" w:rsidRPr="00A917CC" w14:paraId="06F12920" w14:textId="77777777" w:rsidTr="009C1965">
        <w:trPr>
          <w:trHeight w:val="418"/>
        </w:trPr>
        <w:tc>
          <w:tcPr>
            <w:tcW w:w="892" w:type="pct"/>
            <w:tcBorders>
              <w:top w:val="single" w:sz="4" w:space="0" w:color="auto"/>
            </w:tcBorders>
          </w:tcPr>
          <w:p w14:paraId="0C19EF7A" w14:textId="77777777" w:rsidR="005974D5" w:rsidRPr="00A917CC" w:rsidRDefault="005974D5" w:rsidP="00673402">
            <w:pPr>
              <w:rPr>
                <w:sz w:val="24"/>
                <w:szCs w:val="24"/>
              </w:rPr>
            </w:pPr>
            <w:r w:rsidRPr="00A917CC">
              <w:rPr>
                <w:sz w:val="24"/>
                <w:szCs w:val="24"/>
              </w:rPr>
              <w:t>Crude Protein</w:t>
            </w:r>
          </w:p>
        </w:tc>
        <w:tc>
          <w:tcPr>
            <w:tcW w:w="684" w:type="pct"/>
            <w:tcBorders>
              <w:top w:val="single" w:sz="4" w:space="0" w:color="auto"/>
            </w:tcBorders>
          </w:tcPr>
          <w:p w14:paraId="5A04E593" w14:textId="77777777" w:rsidR="005974D5" w:rsidRPr="00A917CC" w:rsidRDefault="005974D5" w:rsidP="00673402">
            <w:pPr>
              <w:rPr>
                <w:sz w:val="24"/>
                <w:szCs w:val="24"/>
              </w:rPr>
            </w:pPr>
            <w:r w:rsidRPr="00A917CC">
              <w:rPr>
                <w:sz w:val="24"/>
                <w:szCs w:val="24"/>
              </w:rPr>
              <w:t>60.38</w:t>
            </w:r>
          </w:p>
        </w:tc>
        <w:tc>
          <w:tcPr>
            <w:tcW w:w="684" w:type="pct"/>
            <w:tcBorders>
              <w:top w:val="single" w:sz="4" w:space="0" w:color="auto"/>
            </w:tcBorders>
          </w:tcPr>
          <w:p w14:paraId="08E81278" w14:textId="77777777" w:rsidR="005974D5" w:rsidRPr="00A917CC" w:rsidRDefault="005974D5" w:rsidP="00673402">
            <w:pPr>
              <w:rPr>
                <w:sz w:val="24"/>
                <w:szCs w:val="24"/>
              </w:rPr>
            </w:pPr>
            <w:r w:rsidRPr="00A917CC">
              <w:rPr>
                <w:sz w:val="24"/>
                <w:szCs w:val="24"/>
              </w:rPr>
              <w:t>30.62</w:t>
            </w:r>
          </w:p>
        </w:tc>
        <w:tc>
          <w:tcPr>
            <w:tcW w:w="685" w:type="pct"/>
            <w:tcBorders>
              <w:top w:val="single" w:sz="4" w:space="0" w:color="auto"/>
            </w:tcBorders>
          </w:tcPr>
          <w:p w14:paraId="4A1945CF" w14:textId="77777777" w:rsidR="005974D5" w:rsidRPr="00A917CC" w:rsidRDefault="005974D5" w:rsidP="00673402">
            <w:pPr>
              <w:rPr>
                <w:sz w:val="24"/>
                <w:szCs w:val="24"/>
              </w:rPr>
            </w:pPr>
            <w:r w:rsidRPr="00A917CC">
              <w:rPr>
                <w:sz w:val="24"/>
                <w:szCs w:val="24"/>
              </w:rPr>
              <w:t>11.00</w:t>
            </w:r>
          </w:p>
        </w:tc>
        <w:tc>
          <w:tcPr>
            <w:tcW w:w="686" w:type="pct"/>
            <w:tcBorders>
              <w:top w:val="single" w:sz="4" w:space="0" w:color="auto"/>
            </w:tcBorders>
          </w:tcPr>
          <w:p w14:paraId="4697E33A" w14:textId="77777777" w:rsidR="005974D5" w:rsidRPr="00A917CC" w:rsidRDefault="005974D5" w:rsidP="00673402">
            <w:pPr>
              <w:rPr>
                <w:sz w:val="24"/>
                <w:szCs w:val="24"/>
              </w:rPr>
            </w:pPr>
            <w:r w:rsidRPr="00A917CC">
              <w:rPr>
                <w:sz w:val="24"/>
                <w:szCs w:val="24"/>
              </w:rPr>
              <w:t>4.81</w:t>
            </w:r>
          </w:p>
        </w:tc>
        <w:tc>
          <w:tcPr>
            <w:tcW w:w="685" w:type="pct"/>
            <w:tcBorders>
              <w:top w:val="single" w:sz="4" w:space="0" w:color="auto"/>
            </w:tcBorders>
          </w:tcPr>
          <w:p w14:paraId="4BF4F76B" w14:textId="77777777" w:rsidR="005974D5" w:rsidRPr="00A917CC" w:rsidRDefault="005974D5" w:rsidP="00673402">
            <w:pPr>
              <w:rPr>
                <w:sz w:val="24"/>
                <w:szCs w:val="24"/>
              </w:rPr>
            </w:pPr>
            <w:r w:rsidRPr="00A917CC">
              <w:rPr>
                <w:sz w:val="24"/>
                <w:szCs w:val="24"/>
              </w:rPr>
              <w:t>10.06</w:t>
            </w:r>
          </w:p>
        </w:tc>
        <w:tc>
          <w:tcPr>
            <w:tcW w:w="684" w:type="pct"/>
            <w:tcBorders>
              <w:top w:val="single" w:sz="4" w:space="0" w:color="auto"/>
            </w:tcBorders>
          </w:tcPr>
          <w:p w14:paraId="0FC4AB6D" w14:textId="77777777" w:rsidR="005974D5" w:rsidRPr="00A917CC" w:rsidRDefault="005974D5" w:rsidP="00673402">
            <w:pPr>
              <w:rPr>
                <w:sz w:val="24"/>
                <w:szCs w:val="24"/>
              </w:rPr>
            </w:pPr>
            <w:r w:rsidRPr="00A917CC">
              <w:rPr>
                <w:sz w:val="24"/>
                <w:szCs w:val="24"/>
              </w:rPr>
              <w:t>10.06</w:t>
            </w:r>
          </w:p>
        </w:tc>
      </w:tr>
      <w:tr w:rsidR="005974D5" w:rsidRPr="00A917CC" w14:paraId="28A5ED27" w14:textId="77777777" w:rsidTr="009C1965">
        <w:trPr>
          <w:trHeight w:val="418"/>
        </w:trPr>
        <w:tc>
          <w:tcPr>
            <w:tcW w:w="892" w:type="pct"/>
          </w:tcPr>
          <w:p w14:paraId="6CC370C3" w14:textId="77777777" w:rsidR="005974D5" w:rsidRPr="00A917CC" w:rsidRDefault="005974D5" w:rsidP="00673402">
            <w:pPr>
              <w:rPr>
                <w:sz w:val="24"/>
                <w:szCs w:val="24"/>
              </w:rPr>
            </w:pPr>
            <w:r w:rsidRPr="00A917CC">
              <w:rPr>
                <w:sz w:val="24"/>
                <w:szCs w:val="24"/>
              </w:rPr>
              <w:t>Crude Fibre</w:t>
            </w:r>
          </w:p>
        </w:tc>
        <w:tc>
          <w:tcPr>
            <w:tcW w:w="684" w:type="pct"/>
          </w:tcPr>
          <w:p w14:paraId="20C9D543" w14:textId="77777777" w:rsidR="005974D5" w:rsidRPr="00A917CC" w:rsidRDefault="005974D5" w:rsidP="00673402">
            <w:pPr>
              <w:rPr>
                <w:sz w:val="24"/>
                <w:szCs w:val="24"/>
              </w:rPr>
            </w:pPr>
            <w:r w:rsidRPr="00A917CC">
              <w:rPr>
                <w:sz w:val="24"/>
                <w:szCs w:val="24"/>
              </w:rPr>
              <w:t>0.05</w:t>
            </w:r>
          </w:p>
        </w:tc>
        <w:tc>
          <w:tcPr>
            <w:tcW w:w="684" w:type="pct"/>
          </w:tcPr>
          <w:p w14:paraId="7A073EE2" w14:textId="77777777" w:rsidR="005974D5" w:rsidRPr="00A917CC" w:rsidRDefault="005974D5" w:rsidP="00673402">
            <w:pPr>
              <w:rPr>
                <w:sz w:val="24"/>
                <w:szCs w:val="24"/>
              </w:rPr>
            </w:pPr>
            <w:r w:rsidRPr="00A917CC">
              <w:rPr>
                <w:sz w:val="24"/>
                <w:szCs w:val="24"/>
              </w:rPr>
              <w:t>1.25</w:t>
            </w:r>
          </w:p>
        </w:tc>
        <w:tc>
          <w:tcPr>
            <w:tcW w:w="685" w:type="pct"/>
          </w:tcPr>
          <w:p w14:paraId="03045240" w14:textId="77777777" w:rsidR="005974D5" w:rsidRPr="00A917CC" w:rsidRDefault="005974D5" w:rsidP="00673402">
            <w:pPr>
              <w:rPr>
                <w:sz w:val="24"/>
                <w:szCs w:val="24"/>
              </w:rPr>
            </w:pPr>
            <w:r w:rsidRPr="00A917CC">
              <w:rPr>
                <w:sz w:val="24"/>
                <w:szCs w:val="24"/>
              </w:rPr>
              <w:t>0.45</w:t>
            </w:r>
          </w:p>
        </w:tc>
        <w:tc>
          <w:tcPr>
            <w:tcW w:w="686" w:type="pct"/>
          </w:tcPr>
          <w:p w14:paraId="57D41553" w14:textId="77777777" w:rsidR="005974D5" w:rsidRPr="00A917CC" w:rsidRDefault="005974D5" w:rsidP="00673402">
            <w:pPr>
              <w:rPr>
                <w:sz w:val="24"/>
                <w:szCs w:val="24"/>
              </w:rPr>
            </w:pPr>
            <w:r w:rsidRPr="00A917CC">
              <w:rPr>
                <w:sz w:val="24"/>
                <w:szCs w:val="24"/>
              </w:rPr>
              <w:t>0</w:t>
            </w:r>
          </w:p>
        </w:tc>
        <w:tc>
          <w:tcPr>
            <w:tcW w:w="685" w:type="pct"/>
          </w:tcPr>
          <w:p w14:paraId="7E42F435" w14:textId="77777777" w:rsidR="005974D5" w:rsidRPr="00A917CC" w:rsidRDefault="005974D5" w:rsidP="00673402">
            <w:pPr>
              <w:rPr>
                <w:sz w:val="24"/>
                <w:szCs w:val="24"/>
              </w:rPr>
            </w:pPr>
            <w:r w:rsidRPr="00A917CC">
              <w:rPr>
                <w:sz w:val="24"/>
                <w:szCs w:val="24"/>
              </w:rPr>
              <w:t>6.80</w:t>
            </w:r>
          </w:p>
        </w:tc>
        <w:tc>
          <w:tcPr>
            <w:tcW w:w="684" w:type="pct"/>
          </w:tcPr>
          <w:p w14:paraId="699F8B0A" w14:textId="77777777" w:rsidR="005974D5" w:rsidRPr="00A917CC" w:rsidRDefault="005974D5" w:rsidP="00673402">
            <w:pPr>
              <w:rPr>
                <w:sz w:val="24"/>
                <w:szCs w:val="24"/>
              </w:rPr>
            </w:pPr>
            <w:r w:rsidRPr="00A917CC">
              <w:rPr>
                <w:sz w:val="24"/>
                <w:szCs w:val="24"/>
              </w:rPr>
              <w:t>0</w:t>
            </w:r>
          </w:p>
        </w:tc>
      </w:tr>
      <w:tr w:rsidR="005974D5" w:rsidRPr="00A917CC" w14:paraId="16F84F8D" w14:textId="77777777" w:rsidTr="009C1965">
        <w:trPr>
          <w:trHeight w:val="418"/>
        </w:trPr>
        <w:tc>
          <w:tcPr>
            <w:tcW w:w="892" w:type="pct"/>
          </w:tcPr>
          <w:p w14:paraId="0087C7F0" w14:textId="77777777" w:rsidR="005974D5" w:rsidRPr="00A917CC" w:rsidRDefault="005974D5" w:rsidP="00673402">
            <w:pPr>
              <w:rPr>
                <w:sz w:val="24"/>
                <w:szCs w:val="24"/>
              </w:rPr>
            </w:pPr>
            <w:r w:rsidRPr="00A917CC">
              <w:rPr>
                <w:sz w:val="24"/>
                <w:szCs w:val="24"/>
              </w:rPr>
              <w:t>Crude Lipid</w:t>
            </w:r>
          </w:p>
        </w:tc>
        <w:tc>
          <w:tcPr>
            <w:tcW w:w="684" w:type="pct"/>
          </w:tcPr>
          <w:p w14:paraId="740E02B3" w14:textId="77777777" w:rsidR="005974D5" w:rsidRPr="00A917CC" w:rsidRDefault="005974D5" w:rsidP="00673402">
            <w:pPr>
              <w:rPr>
                <w:sz w:val="24"/>
                <w:szCs w:val="24"/>
              </w:rPr>
            </w:pPr>
            <w:r w:rsidRPr="00A917CC">
              <w:rPr>
                <w:sz w:val="24"/>
                <w:szCs w:val="24"/>
              </w:rPr>
              <w:t>19.73</w:t>
            </w:r>
          </w:p>
        </w:tc>
        <w:tc>
          <w:tcPr>
            <w:tcW w:w="684" w:type="pct"/>
          </w:tcPr>
          <w:p w14:paraId="588A75ED" w14:textId="77777777" w:rsidR="005974D5" w:rsidRPr="00A917CC" w:rsidRDefault="005974D5" w:rsidP="00673402">
            <w:pPr>
              <w:rPr>
                <w:sz w:val="24"/>
                <w:szCs w:val="24"/>
              </w:rPr>
            </w:pPr>
            <w:r w:rsidRPr="00A917CC">
              <w:rPr>
                <w:sz w:val="24"/>
                <w:szCs w:val="24"/>
              </w:rPr>
              <w:t>31.08</w:t>
            </w:r>
          </w:p>
        </w:tc>
        <w:tc>
          <w:tcPr>
            <w:tcW w:w="685" w:type="pct"/>
          </w:tcPr>
          <w:p w14:paraId="52DAF5DD" w14:textId="77777777" w:rsidR="005974D5" w:rsidRPr="00A917CC" w:rsidRDefault="005974D5" w:rsidP="00673402">
            <w:pPr>
              <w:rPr>
                <w:sz w:val="24"/>
                <w:szCs w:val="24"/>
              </w:rPr>
            </w:pPr>
            <w:r w:rsidRPr="00A917CC">
              <w:rPr>
                <w:sz w:val="24"/>
                <w:szCs w:val="24"/>
              </w:rPr>
              <w:t>8.14</w:t>
            </w:r>
          </w:p>
        </w:tc>
        <w:tc>
          <w:tcPr>
            <w:tcW w:w="686" w:type="pct"/>
          </w:tcPr>
          <w:p w14:paraId="35170749" w14:textId="77777777" w:rsidR="005974D5" w:rsidRPr="00A917CC" w:rsidRDefault="005974D5" w:rsidP="00673402">
            <w:pPr>
              <w:rPr>
                <w:sz w:val="24"/>
                <w:szCs w:val="24"/>
              </w:rPr>
            </w:pPr>
            <w:r w:rsidRPr="00A917CC">
              <w:rPr>
                <w:sz w:val="24"/>
                <w:szCs w:val="24"/>
              </w:rPr>
              <w:t>0.8</w:t>
            </w:r>
          </w:p>
        </w:tc>
        <w:tc>
          <w:tcPr>
            <w:tcW w:w="685" w:type="pct"/>
          </w:tcPr>
          <w:p w14:paraId="4F7F59DB" w14:textId="77777777" w:rsidR="005974D5" w:rsidRPr="00A917CC" w:rsidRDefault="005974D5" w:rsidP="00673402">
            <w:pPr>
              <w:rPr>
                <w:sz w:val="24"/>
                <w:szCs w:val="24"/>
              </w:rPr>
            </w:pPr>
            <w:r w:rsidRPr="00A917CC">
              <w:rPr>
                <w:sz w:val="24"/>
                <w:szCs w:val="24"/>
              </w:rPr>
              <w:t>3.86</w:t>
            </w:r>
          </w:p>
        </w:tc>
        <w:tc>
          <w:tcPr>
            <w:tcW w:w="684" w:type="pct"/>
          </w:tcPr>
          <w:p w14:paraId="63A6F455" w14:textId="77777777" w:rsidR="005974D5" w:rsidRPr="00A917CC" w:rsidRDefault="005974D5" w:rsidP="00673402">
            <w:pPr>
              <w:rPr>
                <w:sz w:val="24"/>
                <w:szCs w:val="24"/>
              </w:rPr>
            </w:pPr>
            <w:r w:rsidRPr="00A917CC">
              <w:rPr>
                <w:sz w:val="24"/>
                <w:szCs w:val="24"/>
              </w:rPr>
              <w:t>0.8</w:t>
            </w:r>
          </w:p>
        </w:tc>
      </w:tr>
      <w:tr w:rsidR="005974D5" w:rsidRPr="00A917CC" w14:paraId="788C7DF0" w14:textId="77777777" w:rsidTr="009C1965">
        <w:trPr>
          <w:trHeight w:val="418"/>
        </w:trPr>
        <w:tc>
          <w:tcPr>
            <w:tcW w:w="892" w:type="pct"/>
          </w:tcPr>
          <w:p w14:paraId="4F109290" w14:textId="77777777" w:rsidR="005974D5" w:rsidRPr="00A917CC" w:rsidRDefault="005974D5" w:rsidP="00673402">
            <w:pPr>
              <w:rPr>
                <w:sz w:val="24"/>
                <w:szCs w:val="24"/>
              </w:rPr>
            </w:pPr>
            <w:r w:rsidRPr="00A917CC">
              <w:rPr>
                <w:sz w:val="24"/>
                <w:szCs w:val="24"/>
              </w:rPr>
              <w:t>Ash</w:t>
            </w:r>
          </w:p>
        </w:tc>
        <w:tc>
          <w:tcPr>
            <w:tcW w:w="684" w:type="pct"/>
          </w:tcPr>
          <w:p w14:paraId="49D37CF2" w14:textId="77777777" w:rsidR="005974D5" w:rsidRPr="00A917CC" w:rsidRDefault="005974D5" w:rsidP="00673402">
            <w:pPr>
              <w:rPr>
                <w:sz w:val="24"/>
                <w:szCs w:val="24"/>
              </w:rPr>
            </w:pPr>
            <w:r w:rsidRPr="00A917CC">
              <w:rPr>
                <w:sz w:val="24"/>
                <w:szCs w:val="24"/>
              </w:rPr>
              <w:t>6.70</w:t>
            </w:r>
          </w:p>
        </w:tc>
        <w:tc>
          <w:tcPr>
            <w:tcW w:w="684" w:type="pct"/>
          </w:tcPr>
          <w:p w14:paraId="516D3990" w14:textId="77777777" w:rsidR="005974D5" w:rsidRPr="00A917CC" w:rsidRDefault="005974D5" w:rsidP="00673402">
            <w:pPr>
              <w:rPr>
                <w:sz w:val="24"/>
                <w:szCs w:val="24"/>
              </w:rPr>
            </w:pPr>
            <w:r w:rsidRPr="00A917CC">
              <w:rPr>
                <w:sz w:val="24"/>
                <w:szCs w:val="24"/>
              </w:rPr>
              <w:t>7.35</w:t>
            </w:r>
          </w:p>
        </w:tc>
        <w:tc>
          <w:tcPr>
            <w:tcW w:w="685" w:type="pct"/>
          </w:tcPr>
          <w:p w14:paraId="6646277F" w14:textId="77777777" w:rsidR="005974D5" w:rsidRPr="00A917CC" w:rsidRDefault="005974D5" w:rsidP="00673402">
            <w:pPr>
              <w:rPr>
                <w:sz w:val="24"/>
                <w:szCs w:val="24"/>
              </w:rPr>
            </w:pPr>
            <w:r w:rsidRPr="00A917CC">
              <w:rPr>
                <w:sz w:val="24"/>
                <w:szCs w:val="24"/>
              </w:rPr>
              <w:t>1.4</w:t>
            </w:r>
          </w:p>
        </w:tc>
        <w:tc>
          <w:tcPr>
            <w:tcW w:w="686" w:type="pct"/>
          </w:tcPr>
          <w:p w14:paraId="2C661957" w14:textId="77777777" w:rsidR="005974D5" w:rsidRPr="00A917CC" w:rsidRDefault="005974D5" w:rsidP="00673402">
            <w:pPr>
              <w:rPr>
                <w:sz w:val="24"/>
                <w:szCs w:val="24"/>
              </w:rPr>
            </w:pPr>
            <w:r w:rsidRPr="00A917CC">
              <w:rPr>
                <w:sz w:val="24"/>
                <w:szCs w:val="24"/>
              </w:rPr>
              <w:t>0.05</w:t>
            </w:r>
          </w:p>
        </w:tc>
        <w:tc>
          <w:tcPr>
            <w:tcW w:w="685" w:type="pct"/>
          </w:tcPr>
          <w:p w14:paraId="63E6EF27" w14:textId="77777777" w:rsidR="005974D5" w:rsidRPr="00A917CC" w:rsidRDefault="005974D5" w:rsidP="00673402">
            <w:pPr>
              <w:rPr>
                <w:sz w:val="24"/>
                <w:szCs w:val="24"/>
              </w:rPr>
            </w:pPr>
            <w:r w:rsidRPr="00A917CC">
              <w:rPr>
                <w:sz w:val="24"/>
                <w:szCs w:val="24"/>
              </w:rPr>
              <w:t>0.35</w:t>
            </w:r>
          </w:p>
        </w:tc>
        <w:tc>
          <w:tcPr>
            <w:tcW w:w="684" w:type="pct"/>
          </w:tcPr>
          <w:p w14:paraId="2D718F20" w14:textId="77777777" w:rsidR="005974D5" w:rsidRPr="00A917CC" w:rsidRDefault="005974D5" w:rsidP="00673402">
            <w:pPr>
              <w:rPr>
                <w:sz w:val="24"/>
                <w:szCs w:val="24"/>
              </w:rPr>
            </w:pPr>
            <w:r w:rsidRPr="00A917CC">
              <w:rPr>
                <w:sz w:val="24"/>
                <w:szCs w:val="24"/>
              </w:rPr>
              <w:t>1.2</w:t>
            </w:r>
          </w:p>
        </w:tc>
      </w:tr>
      <w:tr w:rsidR="005974D5" w:rsidRPr="00A917CC" w14:paraId="19072AB5" w14:textId="77777777" w:rsidTr="009C1965">
        <w:trPr>
          <w:trHeight w:val="418"/>
        </w:trPr>
        <w:tc>
          <w:tcPr>
            <w:tcW w:w="892" w:type="pct"/>
          </w:tcPr>
          <w:p w14:paraId="40C84CAF" w14:textId="77777777" w:rsidR="005974D5" w:rsidRPr="00A917CC" w:rsidRDefault="005974D5" w:rsidP="00673402">
            <w:pPr>
              <w:rPr>
                <w:sz w:val="24"/>
                <w:szCs w:val="24"/>
              </w:rPr>
            </w:pPr>
            <w:r w:rsidRPr="00A917CC">
              <w:rPr>
                <w:sz w:val="24"/>
                <w:szCs w:val="24"/>
              </w:rPr>
              <w:t>Moisture</w:t>
            </w:r>
          </w:p>
        </w:tc>
        <w:tc>
          <w:tcPr>
            <w:tcW w:w="684" w:type="pct"/>
          </w:tcPr>
          <w:p w14:paraId="5F32B003" w14:textId="77777777" w:rsidR="005974D5" w:rsidRPr="00A917CC" w:rsidRDefault="005974D5" w:rsidP="00673402">
            <w:pPr>
              <w:rPr>
                <w:sz w:val="24"/>
                <w:szCs w:val="24"/>
              </w:rPr>
            </w:pPr>
            <w:r w:rsidRPr="00A917CC">
              <w:rPr>
                <w:sz w:val="24"/>
                <w:szCs w:val="24"/>
              </w:rPr>
              <w:t>6.87</w:t>
            </w:r>
          </w:p>
        </w:tc>
        <w:tc>
          <w:tcPr>
            <w:tcW w:w="684" w:type="pct"/>
          </w:tcPr>
          <w:p w14:paraId="36974625" w14:textId="77777777" w:rsidR="005974D5" w:rsidRPr="00A917CC" w:rsidRDefault="005974D5" w:rsidP="00673402">
            <w:pPr>
              <w:rPr>
                <w:sz w:val="24"/>
                <w:szCs w:val="24"/>
              </w:rPr>
            </w:pPr>
            <w:r w:rsidRPr="00A917CC">
              <w:rPr>
                <w:sz w:val="24"/>
                <w:szCs w:val="24"/>
              </w:rPr>
              <w:t>3.52</w:t>
            </w:r>
          </w:p>
        </w:tc>
        <w:tc>
          <w:tcPr>
            <w:tcW w:w="685" w:type="pct"/>
          </w:tcPr>
          <w:p w14:paraId="646AD839" w14:textId="77777777" w:rsidR="005974D5" w:rsidRPr="00A917CC" w:rsidRDefault="005974D5" w:rsidP="00673402">
            <w:pPr>
              <w:rPr>
                <w:sz w:val="24"/>
                <w:szCs w:val="24"/>
              </w:rPr>
            </w:pPr>
            <w:r w:rsidRPr="00A917CC">
              <w:rPr>
                <w:sz w:val="24"/>
                <w:szCs w:val="24"/>
              </w:rPr>
              <w:t>7.45</w:t>
            </w:r>
          </w:p>
        </w:tc>
        <w:tc>
          <w:tcPr>
            <w:tcW w:w="686" w:type="pct"/>
          </w:tcPr>
          <w:p w14:paraId="71F5FA4A" w14:textId="77777777" w:rsidR="005974D5" w:rsidRPr="00A917CC" w:rsidRDefault="005974D5" w:rsidP="00673402">
            <w:pPr>
              <w:rPr>
                <w:sz w:val="24"/>
                <w:szCs w:val="24"/>
              </w:rPr>
            </w:pPr>
            <w:r w:rsidRPr="00A917CC">
              <w:rPr>
                <w:sz w:val="24"/>
                <w:szCs w:val="24"/>
              </w:rPr>
              <w:t>2.95</w:t>
            </w:r>
          </w:p>
        </w:tc>
        <w:tc>
          <w:tcPr>
            <w:tcW w:w="685" w:type="pct"/>
          </w:tcPr>
          <w:p w14:paraId="048FE531" w14:textId="77777777" w:rsidR="005974D5" w:rsidRPr="00A917CC" w:rsidRDefault="005974D5" w:rsidP="00673402">
            <w:pPr>
              <w:rPr>
                <w:sz w:val="24"/>
                <w:szCs w:val="24"/>
              </w:rPr>
            </w:pPr>
            <w:r w:rsidRPr="00A917CC">
              <w:rPr>
                <w:sz w:val="24"/>
                <w:szCs w:val="24"/>
              </w:rPr>
              <w:t>1.24</w:t>
            </w:r>
          </w:p>
        </w:tc>
        <w:tc>
          <w:tcPr>
            <w:tcW w:w="684" w:type="pct"/>
          </w:tcPr>
          <w:p w14:paraId="1F584977" w14:textId="77777777" w:rsidR="005974D5" w:rsidRPr="00A917CC" w:rsidRDefault="005974D5" w:rsidP="00673402">
            <w:pPr>
              <w:rPr>
                <w:sz w:val="24"/>
                <w:szCs w:val="24"/>
              </w:rPr>
            </w:pPr>
            <w:r w:rsidRPr="00A917CC">
              <w:rPr>
                <w:sz w:val="24"/>
                <w:szCs w:val="24"/>
              </w:rPr>
              <w:t>7.34</w:t>
            </w:r>
          </w:p>
        </w:tc>
      </w:tr>
      <w:tr w:rsidR="005974D5" w:rsidRPr="00A917CC" w14:paraId="10B0C8C8" w14:textId="77777777" w:rsidTr="009C1965">
        <w:trPr>
          <w:trHeight w:val="247"/>
        </w:trPr>
        <w:tc>
          <w:tcPr>
            <w:tcW w:w="892" w:type="pct"/>
            <w:tcBorders>
              <w:bottom w:val="single" w:sz="4" w:space="0" w:color="auto"/>
            </w:tcBorders>
          </w:tcPr>
          <w:p w14:paraId="42FE1860" w14:textId="77777777" w:rsidR="005974D5" w:rsidRPr="00A917CC" w:rsidRDefault="005974D5" w:rsidP="00673402">
            <w:pPr>
              <w:rPr>
                <w:sz w:val="24"/>
                <w:szCs w:val="24"/>
              </w:rPr>
            </w:pPr>
            <w:r w:rsidRPr="00A917CC">
              <w:rPr>
                <w:sz w:val="24"/>
                <w:szCs w:val="24"/>
              </w:rPr>
              <w:t>NFE</w:t>
            </w:r>
          </w:p>
        </w:tc>
        <w:tc>
          <w:tcPr>
            <w:tcW w:w="684" w:type="pct"/>
            <w:tcBorders>
              <w:bottom w:val="single" w:sz="4" w:space="0" w:color="auto"/>
            </w:tcBorders>
          </w:tcPr>
          <w:p w14:paraId="28FA04AD" w14:textId="77777777" w:rsidR="005974D5" w:rsidRPr="00A917CC" w:rsidRDefault="005974D5" w:rsidP="00673402">
            <w:pPr>
              <w:rPr>
                <w:sz w:val="24"/>
                <w:szCs w:val="24"/>
              </w:rPr>
            </w:pPr>
            <w:r w:rsidRPr="00A917CC">
              <w:rPr>
                <w:sz w:val="24"/>
                <w:szCs w:val="24"/>
              </w:rPr>
              <w:t>6.27</w:t>
            </w:r>
          </w:p>
        </w:tc>
        <w:tc>
          <w:tcPr>
            <w:tcW w:w="684" w:type="pct"/>
            <w:tcBorders>
              <w:bottom w:val="single" w:sz="4" w:space="0" w:color="auto"/>
            </w:tcBorders>
          </w:tcPr>
          <w:p w14:paraId="1A92269C" w14:textId="77777777" w:rsidR="005974D5" w:rsidRPr="00A917CC" w:rsidRDefault="005974D5" w:rsidP="00673402">
            <w:pPr>
              <w:rPr>
                <w:sz w:val="24"/>
                <w:szCs w:val="24"/>
              </w:rPr>
            </w:pPr>
            <w:r w:rsidRPr="00A917CC">
              <w:rPr>
                <w:sz w:val="24"/>
                <w:szCs w:val="24"/>
              </w:rPr>
              <w:t>26.18</w:t>
            </w:r>
          </w:p>
        </w:tc>
        <w:tc>
          <w:tcPr>
            <w:tcW w:w="685" w:type="pct"/>
            <w:tcBorders>
              <w:bottom w:val="single" w:sz="4" w:space="0" w:color="auto"/>
            </w:tcBorders>
          </w:tcPr>
          <w:p w14:paraId="73DFE644" w14:textId="77777777" w:rsidR="005974D5" w:rsidRPr="00A917CC" w:rsidRDefault="005974D5" w:rsidP="00673402">
            <w:pPr>
              <w:rPr>
                <w:sz w:val="24"/>
                <w:szCs w:val="24"/>
              </w:rPr>
            </w:pPr>
            <w:r w:rsidRPr="00A917CC">
              <w:rPr>
                <w:sz w:val="24"/>
                <w:szCs w:val="24"/>
              </w:rPr>
              <w:t>71.45</w:t>
            </w:r>
          </w:p>
        </w:tc>
        <w:tc>
          <w:tcPr>
            <w:tcW w:w="686" w:type="pct"/>
            <w:tcBorders>
              <w:bottom w:val="single" w:sz="4" w:space="0" w:color="auto"/>
            </w:tcBorders>
          </w:tcPr>
          <w:p w14:paraId="6F91B65C" w14:textId="77777777" w:rsidR="005974D5" w:rsidRPr="00A917CC" w:rsidRDefault="005974D5" w:rsidP="00673402">
            <w:pPr>
              <w:rPr>
                <w:sz w:val="24"/>
                <w:szCs w:val="24"/>
              </w:rPr>
            </w:pPr>
            <w:r w:rsidRPr="00A917CC">
              <w:rPr>
                <w:sz w:val="24"/>
                <w:szCs w:val="24"/>
              </w:rPr>
              <w:t>91.39</w:t>
            </w:r>
          </w:p>
        </w:tc>
        <w:tc>
          <w:tcPr>
            <w:tcW w:w="685" w:type="pct"/>
            <w:tcBorders>
              <w:bottom w:val="single" w:sz="4" w:space="0" w:color="auto"/>
            </w:tcBorders>
          </w:tcPr>
          <w:p w14:paraId="440DEAC5" w14:textId="77777777" w:rsidR="005974D5" w:rsidRPr="00A917CC" w:rsidRDefault="005974D5" w:rsidP="00673402">
            <w:pPr>
              <w:rPr>
                <w:sz w:val="24"/>
                <w:szCs w:val="24"/>
              </w:rPr>
            </w:pPr>
            <w:r w:rsidRPr="00A917CC">
              <w:rPr>
                <w:sz w:val="24"/>
                <w:szCs w:val="24"/>
              </w:rPr>
              <w:t>60.36</w:t>
            </w:r>
          </w:p>
        </w:tc>
        <w:tc>
          <w:tcPr>
            <w:tcW w:w="684" w:type="pct"/>
            <w:tcBorders>
              <w:bottom w:val="single" w:sz="4" w:space="0" w:color="auto"/>
            </w:tcBorders>
          </w:tcPr>
          <w:p w14:paraId="64F47170" w14:textId="77777777" w:rsidR="005974D5" w:rsidRPr="00A917CC" w:rsidRDefault="005974D5" w:rsidP="00673402">
            <w:pPr>
              <w:rPr>
                <w:sz w:val="24"/>
                <w:szCs w:val="24"/>
              </w:rPr>
            </w:pPr>
            <w:r w:rsidRPr="00A917CC">
              <w:rPr>
                <w:sz w:val="24"/>
                <w:szCs w:val="24"/>
              </w:rPr>
              <w:t>80.6</w:t>
            </w:r>
          </w:p>
        </w:tc>
      </w:tr>
    </w:tbl>
    <w:p w14:paraId="69135421" w14:textId="77777777" w:rsidR="005974D5" w:rsidRPr="00A917CC" w:rsidRDefault="005974D5" w:rsidP="00673402">
      <w:pPr>
        <w:rPr>
          <w:rFonts w:eastAsiaTheme="minorEastAsia"/>
          <w:b/>
        </w:rPr>
      </w:pPr>
    </w:p>
    <w:p w14:paraId="258F6E06" w14:textId="77777777" w:rsidR="005974D5" w:rsidRPr="00A917CC" w:rsidRDefault="005974D5" w:rsidP="00673402">
      <w:pPr>
        <w:rPr>
          <w:rFonts w:eastAsiaTheme="minorEastAsia"/>
          <w:b/>
        </w:rPr>
      </w:pPr>
    </w:p>
    <w:p w14:paraId="13E52C29" w14:textId="77777777" w:rsidR="00E14DA0" w:rsidRDefault="00E14DA0" w:rsidP="00673402">
      <w:pPr>
        <w:rPr>
          <w:rFonts w:eastAsiaTheme="minorEastAsia"/>
          <w:b/>
        </w:rPr>
      </w:pPr>
    </w:p>
    <w:p w14:paraId="0A7CB593" w14:textId="59DBD27F" w:rsidR="005974D5" w:rsidRPr="00A917CC" w:rsidRDefault="005974D5" w:rsidP="00673402">
      <w:pPr>
        <w:rPr>
          <w:rFonts w:eastAsiaTheme="minorEastAsia"/>
          <w:b/>
        </w:rPr>
      </w:pPr>
      <w:r w:rsidRPr="00A917CC">
        <w:rPr>
          <w:rFonts w:eastAsiaTheme="minorEastAsia"/>
          <w:b/>
        </w:rPr>
        <w:t xml:space="preserve">Table 2: Composition of experimental diets fed </w:t>
      </w:r>
      <w:r w:rsidRPr="00A917CC">
        <w:rPr>
          <w:rFonts w:eastAsiaTheme="minorEastAsia"/>
          <w:b/>
          <w:i/>
        </w:rPr>
        <w:t>Clarias gariepinus</w:t>
      </w:r>
      <w:r w:rsidRPr="00A917CC">
        <w:rPr>
          <w:rFonts w:eastAsiaTheme="minorEastAsia"/>
          <w:b/>
        </w:rPr>
        <w:t xml:space="preserve"> for 56 days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gridCol w:w="1493"/>
        <w:gridCol w:w="1493"/>
        <w:gridCol w:w="1493"/>
        <w:gridCol w:w="1493"/>
      </w:tblGrid>
      <w:tr w:rsidR="005974D5" w:rsidRPr="00A917CC" w14:paraId="2194180D" w14:textId="77777777" w:rsidTr="00A00121">
        <w:trPr>
          <w:trHeight w:val="452"/>
        </w:trPr>
        <w:tc>
          <w:tcPr>
            <w:tcW w:w="2039" w:type="pct"/>
            <w:tcBorders>
              <w:top w:val="single" w:sz="4" w:space="0" w:color="auto"/>
              <w:bottom w:val="single" w:sz="4" w:space="0" w:color="auto"/>
            </w:tcBorders>
          </w:tcPr>
          <w:p w14:paraId="6D4E7043" w14:textId="77777777" w:rsidR="005974D5" w:rsidRPr="00A917CC" w:rsidRDefault="005974D5" w:rsidP="00673402">
            <w:pPr>
              <w:rPr>
                <w:rFonts w:eastAsiaTheme="minorEastAsia"/>
                <w:b/>
              </w:rPr>
            </w:pPr>
            <w:r w:rsidRPr="00A917CC">
              <w:rPr>
                <w:rFonts w:eastAsiaTheme="minorEastAsia"/>
                <w:b/>
              </w:rPr>
              <w:lastRenderedPageBreak/>
              <w:t>Ingredients</w:t>
            </w:r>
          </w:p>
        </w:tc>
        <w:tc>
          <w:tcPr>
            <w:tcW w:w="740" w:type="pct"/>
            <w:tcBorders>
              <w:top w:val="single" w:sz="4" w:space="0" w:color="auto"/>
              <w:bottom w:val="single" w:sz="4" w:space="0" w:color="auto"/>
            </w:tcBorders>
          </w:tcPr>
          <w:p w14:paraId="7535AC74" w14:textId="77777777" w:rsidR="005974D5" w:rsidRPr="00A917CC" w:rsidRDefault="005974D5" w:rsidP="00673402">
            <w:pPr>
              <w:rPr>
                <w:rFonts w:eastAsiaTheme="minorEastAsia"/>
                <w:b/>
              </w:rPr>
            </w:pPr>
            <w:r w:rsidRPr="00A917CC">
              <w:rPr>
                <w:rFonts w:eastAsiaTheme="minorEastAsia"/>
                <w:b/>
              </w:rPr>
              <w:t>Diet 1</w:t>
            </w:r>
          </w:p>
        </w:tc>
        <w:tc>
          <w:tcPr>
            <w:tcW w:w="740" w:type="pct"/>
            <w:tcBorders>
              <w:top w:val="single" w:sz="4" w:space="0" w:color="auto"/>
              <w:bottom w:val="single" w:sz="4" w:space="0" w:color="auto"/>
            </w:tcBorders>
          </w:tcPr>
          <w:p w14:paraId="2725D08F" w14:textId="77777777" w:rsidR="005974D5" w:rsidRPr="00A917CC" w:rsidRDefault="005974D5" w:rsidP="00673402">
            <w:pPr>
              <w:rPr>
                <w:rFonts w:eastAsiaTheme="minorEastAsia"/>
                <w:b/>
              </w:rPr>
            </w:pPr>
            <w:r w:rsidRPr="00A917CC">
              <w:rPr>
                <w:rFonts w:eastAsiaTheme="minorEastAsia"/>
                <w:b/>
              </w:rPr>
              <w:t>Diet 2</w:t>
            </w:r>
          </w:p>
        </w:tc>
        <w:tc>
          <w:tcPr>
            <w:tcW w:w="740" w:type="pct"/>
            <w:tcBorders>
              <w:top w:val="single" w:sz="4" w:space="0" w:color="auto"/>
              <w:bottom w:val="single" w:sz="4" w:space="0" w:color="auto"/>
            </w:tcBorders>
          </w:tcPr>
          <w:p w14:paraId="70BEBF82" w14:textId="77777777" w:rsidR="005974D5" w:rsidRPr="00A917CC" w:rsidRDefault="005974D5" w:rsidP="00673402">
            <w:pPr>
              <w:rPr>
                <w:rFonts w:eastAsiaTheme="minorEastAsia"/>
                <w:b/>
              </w:rPr>
            </w:pPr>
            <w:r w:rsidRPr="00A917CC">
              <w:rPr>
                <w:rFonts w:eastAsiaTheme="minorEastAsia"/>
                <w:b/>
              </w:rPr>
              <w:t>Diet 3</w:t>
            </w:r>
          </w:p>
        </w:tc>
        <w:tc>
          <w:tcPr>
            <w:tcW w:w="740" w:type="pct"/>
            <w:tcBorders>
              <w:top w:val="single" w:sz="4" w:space="0" w:color="auto"/>
              <w:bottom w:val="single" w:sz="4" w:space="0" w:color="auto"/>
            </w:tcBorders>
          </w:tcPr>
          <w:p w14:paraId="60C5DBF4" w14:textId="77777777" w:rsidR="005974D5" w:rsidRPr="00A917CC" w:rsidRDefault="005974D5" w:rsidP="00673402">
            <w:pPr>
              <w:rPr>
                <w:rFonts w:eastAsiaTheme="minorEastAsia"/>
                <w:b/>
              </w:rPr>
            </w:pPr>
            <w:r w:rsidRPr="00A917CC">
              <w:rPr>
                <w:rFonts w:eastAsiaTheme="minorEastAsia"/>
                <w:b/>
              </w:rPr>
              <w:t>Diet 4</w:t>
            </w:r>
          </w:p>
        </w:tc>
      </w:tr>
      <w:tr w:rsidR="005974D5" w:rsidRPr="00A917CC" w14:paraId="77F39446" w14:textId="77777777" w:rsidTr="00A00121">
        <w:trPr>
          <w:trHeight w:val="402"/>
        </w:trPr>
        <w:tc>
          <w:tcPr>
            <w:tcW w:w="2039" w:type="pct"/>
            <w:tcBorders>
              <w:top w:val="single" w:sz="4" w:space="0" w:color="auto"/>
            </w:tcBorders>
          </w:tcPr>
          <w:p w14:paraId="496B8097" w14:textId="77777777" w:rsidR="005974D5" w:rsidRPr="00A917CC" w:rsidRDefault="005974D5" w:rsidP="00673402">
            <w:pPr>
              <w:rPr>
                <w:rFonts w:eastAsiaTheme="minorEastAsia"/>
              </w:rPr>
            </w:pPr>
            <w:r w:rsidRPr="00A917CC">
              <w:rPr>
                <w:rFonts w:eastAsiaTheme="minorEastAsia"/>
              </w:rPr>
              <w:t>Fish Meal</w:t>
            </w:r>
            <w:r w:rsidRPr="00A917CC">
              <w:rPr>
                <w:rFonts w:eastAsiaTheme="minorEastAsia"/>
              </w:rPr>
              <w:tab/>
            </w:r>
          </w:p>
        </w:tc>
        <w:tc>
          <w:tcPr>
            <w:tcW w:w="740" w:type="pct"/>
            <w:tcBorders>
              <w:top w:val="single" w:sz="4" w:space="0" w:color="auto"/>
            </w:tcBorders>
          </w:tcPr>
          <w:p w14:paraId="3C3100D7" w14:textId="77777777" w:rsidR="005974D5" w:rsidRPr="00A917CC" w:rsidRDefault="005974D5" w:rsidP="00673402">
            <w:pPr>
              <w:rPr>
                <w:rFonts w:eastAsiaTheme="minorEastAsia"/>
              </w:rPr>
            </w:pPr>
            <w:r w:rsidRPr="00A917CC">
              <w:rPr>
                <w:rFonts w:eastAsiaTheme="minorEastAsia"/>
              </w:rPr>
              <w:t>8.39</w:t>
            </w:r>
          </w:p>
        </w:tc>
        <w:tc>
          <w:tcPr>
            <w:tcW w:w="740" w:type="pct"/>
            <w:tcBorders>
              <w:top w:val="single" w:sz="4" w:space="0" w:color="auto"/>
            </w:tcBorders>
          </w:tcPr>
          <w:p w14:paraId="3EFA05BB" w14:textId="77777777" w:rsidR="005974D5" w:rsidRPr="00A917CC" w:rsidRDefault="005974D5" w:rsidP="00673402">
            <w:pPr>
              <w:rPr>
                <w:rFonts w:eastAsiaTheme="minorEastAsia"/>
              </w:rPr>
            </w:pPr>
            <w:r w:rsidRPr="00A917CC">
              <w:rPr>
                <w:rFonts w:eastAsiaTheme="minorEastAsia"/>
              </w:rPr>
              <w:t>8.56</w:t>
            </w:r>
          </w:p>
        </w:tc>
        <w:tc>
          <w:tcPr>
            <w:tcW w:w="740" w:type="pct"/>
            <w:tcBorders>
              <w:top w:val="single" w:sz="4" w:space="0" w:color="auto"/>
            </w:tcBorders>
          </w:tcPr>
          <w:p w14:paraId="18BAB7AB" w14:textId="77777777" w:rsidR="005974D5" w:rsidRPr="00A917CC" w:rsidRDefault="005974D5" w:rsidP="00673402">
            <w:pPr>
              <w:rPr>
                <w:rFonts w:eastAsiaTheme="minorEastAsia"/>
              </w:rPr>
            </w:pPr>
            <w:r w:rsidRPr="00A917CC">
              <w:rPr>
                <w:rFonts w:eastAsiaTheme="minorEastAsia"/>
              </w:rPr>
              <w:t>8.42</w:t>
            </w:r>
          </w:p>
        </w:tc>
        <w:tc>
          <w:tcPr>
            <w:tcW w:w="740" w:type="pct"/>
            <w:tcBorders>
              <w:top w:val="single" w:sz="4" w:space="0" w:color="auto"/>
            </w:tcBorders>
          </w:tcPr>
          <w:p w14:paraId="4E24E1B4" w14:textId="77777777" w:rsidR="005974D5" w:rsidRPr="00A917CC" w:rsidRDefault="005974D5" w:rsidP="00673402">
            <w:pPr>
              <w:rPr>
                <w:rFonts w:eastAsiaTheme="minorEastAsia"/>
              </w:rPr>
            </w:pPr>
            <w:r w:rsidRPr="00A917CC">
              <w:rPr>
                <w:rFonts w:eastAsiaTheme="minorEastAsia"/>
              </w:rPr>
              <w:t>8.42</w:t>
            </w:r>
          </w:p>
        </w:tc>
      </w:tr>
      <w:tr w:rsidR="005974D5" w:rsidRPr="00A917CC" w14:paraId="30D39659" w14:textId="77777777" w:rsidTr="009C1965">
        <w:trPr>
          <w:trHeight w:val="502"/>
        </w:trPr>
        <w:tc>
          <w:tcPr>
            <w:tcW w:w="2039" w:type="pct"/>
          </w:tcPr>
          <w:p w14:paraId="568C321F" w14:textId="77777777" w:rsidR="005974D5" w:rsidRPr="00A917CC" w:rsidRDefault="005974D5" w:rsidP="00673402">
            <w:pPr>
              <w:rPr>
                <w:rFonts w:eastAsiaTheme="minorEastAsia"/>
              </w:rPr>
            </w:pPr>
            <w:r w:rsidRPr="00A917CC">
              <w:rPr>
                <w:rFonts w:eastAsiaTheme="minorEastAsia"/>
              </w:rPr>
              <w:t>GNC</w:t>
            </w:r>
          </w:p>
        </w:tc>
        <w:tc>
          <w:tcPr>
            <w:tcW w:w="740" w:type="pct"/>
          </w:tcPr>
          <w:p w14:paraId="5B6BB04B" w14:textId="77777777" w:rsidR="005974D5" w:rsidRPr="00A917CC" w:rsidRDefault="005974D5" w:rsidP="00673402">
            <w:pPr>
              <w:rPr>
                <w:rFonts w:eastAsiaTheme="minorEastAsia"/>
              </w:rPr>
            </w:pPr>
            <w:r w:rsidRPr="00A917CC">
              <w:rPr>
                <w:rFonts w:eastAsiaTheme="minorEastAsia"/>
              </w:rPr>
              <w:t>75.59</w:t>
            </w:r>
          </w:p>
        </w:tc>
        <w:tc>
          <w:tcPr>
            <w:tcW w:w="740" w:type="pct"/>
          </w:tcPr>
          <w:p w14:paraId="4D570FB4" w14:textId="77777777" w:rsidR="005974D5" w:rsidRPr="00A917CC" w:rsidRDefault="005974D5" w:rsidP="00673402">
            <w:pPr>
              <w:rPr>
                <w:rFonts w:eastAsiaTheme="minorEastAsia"/>
              </w:rPr>
            </w:pPr>
            <w:r w:rsidRPr="00A917CC">
              <w:rPr>
                <w:rFonts w:eastAsiaTheme="minorEastAsia"/>
              </w:rPr>
              <w:t>76.99</w:t>
            </w:r>
          </w:p>
        </w:tc>
        <w:tc>
          <w:tcPr>
            <w:tcW w:w="740" w:type="pct"/>
          </w:tcPr>
          <w:p w14:paraId="200239CB" w14:textId="77777777" w:rsidR="005974D5" w:rsidRPr="00A917CC" w:rsidRDefault="005974D5" w:rsidP="00673402">
            <w:pPr>
              <w:rPr>
                <w:rFonts w:eastAsiaTheme="minorEastAsia"/>
              </w:rPr>
            </w:pPr>
            <w:r w:rsidRPr="00A917CC">
              <w:rPr>
                <w:rFonts w:eastAsiaTheme="minorEastAsia"/>
              </w:rPr>
              <w:t>75.76</w:t>
            </w:r>
          </w:p>
        </w:tc>
        <w:tc>
          <w:tcPr>
            <w:tcW w:w="740" w:type="pct"/>
          </w:tcPr>
          <w:p w14:paraId="106FEC94" w14:textId="77777777" w:rsidR="005974D5" w:rsidRPr="00A917CC" w:rsidRDefault="005974D5" w:rsidP="00673402">
            <w:pPr>
              <w:rPr>
                <w:rFonts w:eastAsiaTheme="minorEastAsia"/>
              </w:rPr>
            </w:pPr>
            <w:r w:rsidRPr="00A917CC">
              <w:rPr>
                <w:rFonts w:eastAsiaTheme="minorEastAsia"/>
              </w:rPr>
              <w:t>75.62</w:t>
            </w:r>
          </w:p>
        </w:tc>
      </w:tr>
      <w:tr w:rsidR="005974D5" w:rsidRPr="00A917CC" w14:paraId="3E0394F6" w14:textId="77777777" w:rsidTr="009C1965">
        <w:trPr>
          <w:trHeight w:val="515"/>
        </w:trPr>
        <w:tc>
          <w:tcPr>
            <w:tcW w:w="2039" w:type="pct"/>
          </w:tcPr>
          <w:p w14:paraId="403BB118" w14:textId="77777777" w:rsidR="005974D5" w:rsidRPr="00A917CC" w:rsidRDefault="005974D5" w:rsidP="00673402">
            <w:pPr>
              <w:rPr>
                <w:rFonts w:eastAsiaTheme="minorEastAsia"/>
              </w:rPr>
            </w:pPr>
            <w:r w:rsidRPr="00A917CC">
              <w:rPr>
                <w:rFonts w:eastAsiaTheme="minorEastAsia"/>
              </w:rPr>
              <w:t>Whole Maize</w:t>
            </w:r>
          </w:p>
        </w:tc>
        <w:tc>
          <w:tcPr>
            <w:tcW w:w="740" w:type="pct"/>
          </w:tcPr>
          <w:p w14:paraId="4D05BA9D" w14:textId="77777777" w:rsidR="005974D5" w:rsidRPr="00A917CC" w:rsidRDefault="005974D5" w:rsidP="00673402">
            <w:pPr>
              <w:rPr>
                <w:rFonts w:eastAsiaTheme="minorEastAsia"/>
              </w:rPr>
            </w:pPr>
            <w:r w:rsidRPr="00A917CC">
              <w:rPr>
                <w:rFonts w:eastAsiaTheme="minorEastAsia"/>
              </w:rPr>
              <w:t>11.02</w:t>
            </w:r>
          </w:p>
        </w:tc>
        <w:tc>
          <w:tcPr>
            <w:tcW w:w="740" w:type="pct"/>
          </w:tcPr>
          <w:p w14:paraId="6FD4EB27" w14:textId="77777777" w:rsidR="005974D5" w:rsidRPr="00A917CC" w:rsidRDefault="005974D5" w:rsidP="00673402">
            <w:pPr>
              <w:rPr>
                <w:rFonts w:eastAsiaTheme="minorEastAsia"/>
              </w:rPr>
            </w:pPr>
            <w:r w:rsidRPr="00A917CC">
              <w:rPr>
                <w:rFonts w:eastAsiaTheme="minorEastAsia"/>
              </w:rPr>
              <w:t>0.00</w:t>
            </w:r>
          </w:p>
        </w:tc>
        <w:tc>
          <w:tcPr>
            <w:tcW w:w="740" w:type="pct"/>
          </w:tcPr>
          <w:p w14:paraId="564E3A5E" w14:textId="77777777" w:rsidR="005974D5" w:rsidRPr="00A917CC" w:rsidRDefault="005974D5" w:rsidP="00673402">
            <w:pPr>
              <w:rPr>
                <w:rFonts w:eastAsiaTheme="minorEastAsia"/>
              </w:rPr>
            </w:pPr>
            <w:r w:rsidRPr="00A917CC">
              <w:rPr>
                <w:rFonts w:eastAsiaTheme="minorEastAsia"/>
              </w:rPr>
              <w:t>0.00</w:t>
            </w:r>
          </w:p>
        </w:tc>
        <w:tc>
          <w:tcPr>
            <w:tcW w:w="740" w:type="pct"/>
          </w:tcPr>
          <w:p w14:paraId="12220417" w14:textId="77777777" w:rsidR="005974D5" w:rsidRPr="00A917CC" w:rsidRDefault="005974D5" w:rsidP="00673402">
            <w:pPr>
              <w:rPr>
                <w:rFonts w:eastAsiaTheme="minorEastAsia"/>
              </w:rPr>
            </w:pPr>
            <w:r w:rsidRPr="00A917CC">
              <w:rPr>
                <w:rFonts w:eastAsiaTheme="minorEastAsia"/>
              </w:rPr>
              <w:t>0.00</w:t>
            </w:r>
          </w:p>
        </w:tc>
      </w:tr>
      <w:tr w:rsidR="005974D5" w:rsidRPr="00A917CC" w14:paraId="0E8E5403" w14:textId="77777777" w:rsidTr="009C1965">
        <w:trPr>
          <w:trHeight w:val="502"/>
        </w:trPr>
        <w:tc>
          <w:tcPr>
            <w:tcW w:w="2039" w:type="pct"/>
          </w:tcPr>
          <w:p w14:paraId="2A767A75" w14:textId="77777777" w:rsidR="005974D5" w:rsidRPr="00A917CC" w:rsidRDefault="005974D5" w:rsidP="00673402">
            <w:pPr>
              <w:rPr>
                <w:rFonts w:eastAsiaTheme="minorEastAsia"/>
              </w:rPr>
            </w:pPr>
            <w:r w:rsidRPr="00A917CC">
              <w:rPr>
                <w:rFonts w:eastAsiaTheme="minorEastAsia"/>
              </w:rPr>
              <w:t>Maize Starch</w:t>
            </w:r>
          </w:p>
        </w:tc>
        <w:tc>
          <w:tcPr>
            <w:tcW w:w="740" w:type="pct"/>
          </w:tcPr>
          <w:p w14:paraId="1E44B339" w14:textId="77777777" w:rsidR="005974D5" w:rsidRPr="00A917CC" w:rsidRDefault="005974D5" w:rsidP="00673402">
            <w:pPr>
              <w:rPr>
                <w:rFonts w:eastAsiaTheme="minorEastAsia"/>
              </w:rPr>
            </w:pPr>
            <w:r w:rsidRPr="00A917CC">
              <w:rPr>
                <w:rFonts w:eastAsiaTheme="minorEastAsia"/>
              </w:rPr>
              <w:t>0.00</w:t>
            </w:r>
          </w:p>
        </w:tc>
        <w:tc>
          <w:tcPr>
            <w:tcW w:w="740" w:type="pct"/>
          </w:tcPr>
          <w:p w14:paraId="4C9C4794" w14:textId="77777777" w:rsidR="005974D5" w:rsidRPr="00A917CC" w:rsidRDefault="005974D5" w:rsidP="00673402">
            <w:pPr>
              <w:rPr>
                <w:rFonts w:eastAsiaTheme="minorEastAsia"/>
              </w:rPr>
            </w:pPr>
            <w:r w:rsidRPr="00A917CC">
              <w:rPr>
                <w:rFonts w:eastAsiaTheme="minorEastAsia"/>
              </w:rPr>
              <w:t>9.45</w:t>
            </w:r>
          </w:p>
        </w:tc>
        <w:tc>
          <w:tcPr>
            <w:tcW w:w="740" w:type="pct"/>
          </w:tcPr>
          <w:p w14:paraId="2272E99C" w14:textId="77777777" w:rsidR="005974D5" w:rsidRPr="00A917CC" w:rsidRDefault="005974D5" w:rsidP="00673402">
            <w:pPr>
              <w:rPr>
                <w:rFonts w:eastAsiaTheme="minorEastAsia"/>
              </w:rPr>
            </w:pPr>
            <w:r w:rsidRPr="00A917CC">
              <w:rPr>
                <w:rFonts w:eastAsiaTheme="minorEastAsia"/>
              </w:rPr>
              <w:t>0.00</w:t>
            </w:r>
          </w:p>
        </w:tc>
        <w:tc>
          <w:tcPr>
            <w:tcW w:w="740" w:type="pct"/>
          </w:tcPr>
          <w:p w14:paraId="2D78CE47" w14:textId="77777777" w:rsidR="005974D5" w:rsidRPr="00A917CC" w:rsidRDefault="005974D5" w:rsidP="00673402">
            <w:pPr>
              <w:rPr>
                <w:rFonts w:eastAsiaTheme="minorEastAsia"/>
              </w:rPr>
            </w:pPr>
            <w:r w:rsidRPr="00A917CC">
              <w:rPr>
                <w:rFonts w:eastAsiaTheme="minorEastAsia"/>
              </w:rPr>
              <w:t>0.00</w:t>
            </w:r>
          </w:p>
        </w:tc>
      </w:tr>
      <w:tr w:rsidR="005974D5" w:rsidRPr="00A917CC" w14:paraId="2E3E93D7" w14:textId="77777777" w:rsidTr="009C1965">
        <w:trPr>
          <w:trHeight w:val="502"/>
        </w:trPr>
        <w:tc>
          <w:tcPr>
            <w:tcW w:w="2039" w:type="pct"/>
          </w:tcPr>
          <w:p w14:paraId="05399EE1" w14:textId="77777777" w:rsidR="005974D5" w:rsidRPr="00A917CC" w:rsidRDefault="005974D5" w:rsidP="00673402">
            <w:pPr>
              <w:rPr>
                <w:rFonts w:eastAsiaTheme="minorEastAsia"/>
              </w:rPr>
            </w:pPr>
            <w:r w:rsidRPr="00A917CC">
              <w:rPr>
                <w:rFonts w:eastAsiaTheme="minorEastAsia"/>
              </w:rPr>
              <w:t>Maize Bran</w:t>
            </w:r>
          </w:p>
        </w:tc>
        <w:tc>
          <w:tcPr>
            <w:tcW w:w="740" w:type="pct"/>
          </w:tcPr>
          <w:p w14:paraId="0E90E287" w14:textId="77777777" w:rsidR="005974D5" w:rsidRPr="00A917CC" w:rsidRDefault="005974D5" w:rsidP="00673402">
            <w:pPr>
              <w:rPr>
                <w:rFonts w:eastAsiaTheme="minorEastAsia"/>
              </w:rPr>
            </w:pPr>
            <w:r w:rsidRPr="00A917CC">
              <w:rPr>
                <w:rFonts w:eastAsiaTheme="minorEastAsia"/>
              </w:rPr>
              <w:t>0.00</w:t>
            </w:r>
          </w:p>
        </w:tc>
        <w:tc>
          <w:tcPr>
            <w:tcW w:w="740" w:type="pct"/>
          </w:tcPr>
          <w:p w14:paraId="674EFEC7" w14:textId="77777777" w:rsidR="005974D5" w:rsidRPr="00A917CC" w:rsidRDefault="005974D5" w:rsidP="00673402">
            <w:pPr>
              <w:rPr>
                <w:rFonts w:eastAsiaTheme="minorEastAsia"/>
              </w:rPr>
            </w:pPr>
            <w:r w:rsidRPr="00A917CC">
              <w:rPr>
                <w:rFonts w:eastAsiaTheme="minorEastAsia"/>
              </w:rPr>
              <w:t>0.00</w:t>
            </w:r>
          </w:p>
        </w:tc>
        <w:tc>
          <w:tcPr>
            <w:tcW w:w="740" w:type="pct"/>
          </w:tcPr>
          <w:p w14:paraId="5C90F8CD" w14:textId="77777777" w:rsidR="005974D5" w:rsidRPr="00A917CC" w:rsidRDefault="005974D5" w:rsidP="00673402">
            <w:pPr>
              <w:rPr>
                <w:rFonts w:eastAsiaTheme="minorEastAsia"/>
              </w:rPr>
            </w:pPr>
            <w:r w:rsidRPr="00A917CC">
              <w:rPr>
                <w:rFonts w:eastAsiaTheme="minorEastAsia"/>
              </w:rPr>
              <w:t>10.82</w:t>
            </w:r>
          </w:p>
        </w:tc>
        <w:tc>
          <w:tcPr>
            <w:tcW w:w="740" w:type="pct"/>
          </w:tcPr>
          <w:p w14:paraId="40A5A884" w14:textId="77777777" w:rsidR="005974D5" w:rsidRPr="00A917CC" w:rsidRDefault="005974D5" w:rsidP="00673402">
            <w:pPr>
              <w:rPr>
                <w:rFonts w:eastAsiaTheme="minorEastAsia"/>
              </w:rPr>
            </w:pPr>
            <w:r w:rsidRPr="00A917CC">
              <w:rPr>
                <w:rFonts w:eastAsiaTheme="minorEastAsia"/>
              </w:rPr>
              <w:t>0.00</w:t>
            </w:r>
          </w:p>
        </w:tc>
      </w:tr>
      <w:tr w:rsidR="005974D5" w:rsidRPr="00A917CC" w14:paraId="359D9FD1" w14:textId="77777777" w:rsidTr="00A00121">
        <w:trPr>
          <w:trHeight w:val="389"/>
        </w:trPr>
        <w:tc>
          <w:tcPr>
            <w:tcW w:w="2039" w:type="pct"/>
          </w:tcPr>
          <w:p w14:paraId="31BA6850" w14:textId="77777777" w:rsidR="005974D5" w:rsidRPr="00A917CC" w:rsidRDefault="005974D5" w:rsidP="00673402">
            <w:pPr>
              <w:rPr>
                <w:rFonts w:eastAsiaTheme="minorEastAsia"/>
              </w:rPr>
            </w:pPr>
            <w:r w:rsidRPr="00A917CC">
              <w:rPr>
                <w:rFonts w:eastAsiaTheme="minorEastAsia"/>
              </w:rPr>
              <w:t>HMB</w:t>
            </w:r>
          </w:p>
        </w:tc>
        <w:tc>
          <w:tcPr>
            <w:tcW w:w="740" w:type="pct"/>
          </w:tcPr>
          <w:p w14:paraId="57408A4C" w14:textId="77777777" w:rsidR="005974D5" w:rsidRPr="00A917CC" w:rsidRDefault="005974D5" w:rsidP="00673402">
            <w:pPr>
              <w:rPr>
                <w:rFonts w:eastAsiaTheme="minorEastAsia"/>
              </w:rPr>
            </w:pPr>
            <w:r w:rsidRPr="00A917CC">
              <w:rPr>
                <w:rFonts w:eastAsiaTheme="minorEastAsia"/>
              </w:rPr>
              <w:t>0.00</w:t>
            </w:r>
          </w:p>
        </w:tc>
        <w:tc>
          <w:tcPr>
            <w:tcW w:w="740" w:type="pct"/>
          </w:tcPr>
          <w:p w14:paraId="62065927" w14:textId="77777777" w:rsidR="005974D5" w:rsidRPr="00A917CC" w:rsidRDefault="005974D5" w:rsidP="00673402">
            <w:pPr>
              <w:rPr>
                <w:rFonts w:eastAsiaTheme="minorEastAsia"/>
              </w:rPr>
            </w:pPr>
            <w:r w:rsidRPr="00A917CC">
              <w:rPr>
                <w:rFonts w:eastAsiaTheme="minorEastAsia"/>
              </w:rPr>
              <w:t>0.00</w:t>
            </w:r>
          </w:p>
        </w:tc>
        <w:tc>
          <w:tcPr>
            <w:tcW w:w="740" w:type="pct"/>
          </w:tcPr>
          <w:p w14:paraId="28971B50" w14:textId="77777777" w:rsidR="005974D5" w:rsidRPr="00A917CC" w:rsidRDefault="005974D5" w:rsidP="00673402">
            <w:pPr>
              <w:rPr>
                <w:rFonts w:eastAsiaTheme="minorEastAsia"/>
              </w:rPr>
            </w:pPr>
            <w:r w:rsidRPr="00A917CC">
              <w:rPr>
                <w:rFonts w:eastAsiaTheme="minorEastAsia"/>
              </w:rPr>
              <w:t>0.00</w:t>
            </w:r>
          </w:p>
        </w:tc>
        <w:tc>
          <w:tcPr>
            <w:tcW w:w="740" w:type="pct"/>
          </w:tcPr>
          <w:p w14:paraId="47FFA65A" w14:textId="77777777" w:rsidR="005974D5" w:rsidRPr="00A917CC" w:rsidRDefault="005974D5" w:rsidP="00673402">
            <w:pPr>
              <w:rPr>
                <w:rFonts w:eastAsiaTheme="minorEastAsia"/>
              </w:rPr>
            </w:pPr>
            <w:r w:rsidRPr="00A917CC">
              <w:rPr>
                <w:rFonts w:eastAsiaTheme="minorEastAsia"/>
              </w:rPr>
              <w:t>10.82</w:t>
            </w:r>
          </w:p>
        </w:tc>
      </w:tr>
      <w:tr w:rsidR="005974D5" w:rsidRPr="00A917CC" w14:paraId="6191C04C" w14:textId="77777777" w:rsidTr="009C1965">
        <w:trPr>
          <w:trHeight w:val="502"/>
        </w:trPr>
        <w:tc>
          <w:tcPr>
            <w:tcW w:w="2039" w:type="pct"/>
          </w:tcPr>
          <w:p w14:paraId="7B08D596" w14:textId="77777777" w:rsidR="005974D5" w:rsidRPr="00A917CC" w:rsidRDefault="005974D5" w:rsidP="00673402">
            <w:pPr>
              <w:rPr>
                <w:rFonts w:eastAsiaTheme="minorEastAsia"/>
              </w:rPr>
            </w:pPr>
            <w:r w:rsidRPr="00A917CC">
              <w:rPr>
                <w:rFonts w:eastAsiaTheme="minorEastAsia"/>
              </w:rPr>
              <w:t>Vitamin Premix</w:t>
            </w:r>
          </w:p>
        </w:tc>
        <w:tc>
          <w:tcPr>
            <w:tcW w:w="740" w:type="pct"/>
          </w:tcPr>
          <w:p w14:paraId="1CF6D255" w14:textId="77777777" w:rsidR="005974D5" w:rsidRPr="00A917CC" w:rsidRDefault="005974D5" w:rsidP="00673402">
            <w:pPr>
              <w:rPr>
                <w:rFonts w:eastAsiaTheme="minorEastAsia"/>
              </w:rPr>
            </w:pPr>
            <w:r w:rsidRPr="00A917CC">
              <w:rPr>
                <w:rFonts w:eastAsiaTheme="minorEastAsia"/>
              </w:rPr>
              <w:t>5.00</w:t>
            </w:r>
          </w:p>
        </w:tc>
        <w:tc>
          <w:tcPr>
            <w:tcW w:w="740" w:type="pct"/>
          </w:tcPr>
          <w:p w14:paraId="43EFBDA7" w14:textId="77777777" w:rsidR="005974D5" w:rsidRPr="00A917CC" w:rsidRDefault="005974D5" w:rsidP="00673402">
            <w:pPr>
              <w:rPr>
                <w:rFonts w:eastAsiaTheme="minorEastAsia"/>
              </w:rPr>
            </w:pPr>
            <w:r w:rsidRPr="00A917CC">
              <w:rPr>
                <w:rFonts w:eastAsiaTheme="minorEastAsia"/>
              </w:rPr>
              <w:t>5.00</w:t>
            </w:r>
          </w:p>
        </w:tc>
        <w:tc>
          <w:tcPr>
            <w:tcW w:w="740" w:type="pct"/>
          </w:tcPr>
          <w:p w14:paraId="5F4B810A" w14:textId="77777777" w:rsidR="005974D5" w:rsidRPr="00A917CC" w:rsidRDefault="005974D5" w:rsidP="00673402">
            <w:pPr>
              <w:rPr>
                <w:rFonts w:eastAsiaTheme="minorEastAsia"/>
              </w:rPr>
            </w:pPr>
            <w:r w:rsidRPr="00A917CC">
              <w:rPr>
                <w:rFonts w:eastAsiaTheme="minorEastAsia"/>
              </w:rPr>
              <w:t>5.00</w:t>
            </w:r>
          </w:p>
        </w:tc>
        <w:tc>
          <w:tcPr>
            <w:tcW w:w="740" w:type="pct"/>
          </w:tcPr>
          <w:p w14:paraId="6EA24082" w14:textId="77777777" w:rsidR="005974D5" w:rsidRPr="00A917CC" w:rsidRDefault="005974D5" w:rsidP="00673402">
            <w:pPr>
              <w:rPr>
                <w:rFonts w:eastAsiaTheme="minorEastAsia"/>
              </w:rPr>
            </w:pPr>
            <w:r w:rsidRPr="00A917CC">
              <w:rPr>
                <w:rFonts w:eastAsiaTheme="minorEastAsia"/>
              </w:rPr>
              <w:t>5.00</w:t>
            </w:r>
          </w:p>
        </w:tc>
      </w:tr>
      <w:tr w:rsidR="005974D5" w:rsidRPr="00A917CC" w14:paraId="63C28007" w14:textId="77777777" w:rsidTr="009C1965">
        <w:trPr>
          <w:trHeight w:val="157"/>
        </w:trPr>
        <w:tc>
          <w:tcPr>
            <w:tcW w:w="2039" w:type="pct"/>
          </w:tcPr>
          <w:p w14:paraId="2F8B143A" w14:textId="77777777" w:rsidR="005974D5" w:rsidRPr="00A917CC" w:rsidRDefault="005974D5" w:rsidP="00673402">
            <w:pPr>
              <w:rPr>
                <w:rFonts w:eastAsiaTheme="minorEastAsia"/>
                <w:b/>
                <w:sz w:val="24"/>
                <w:szCs w:val="24"/>
              </w:rPr>
            </w:pPr>
            <w:r w:rsidRPr="00A917CC">
              <w:rPr>
                <w:rFonts w:eastAsiaTheme="minorEastAsia"/>
                <w:b/>
                <w:sz w:val="24"/>
                <w:szCs w:val="24"/>
              </w:rPr>
              <w:t>Total</w:t>
            </w:r>
          </w:p>
        </w:tc>
        <w:tc>
          <w:tcPr>
            <w:tcW w:w="740" w:type="pct"/>
          </w:tcPr>
          <w:p w14:paraId="0593CF23" w14:textId="77777777" w:rsidR="005974D5" w:rsidRPr="00A917CC" w:rsidRDefault="005974D5" w:rsidP="00673402">
            <w:pPr>
              <w:rPr>
                <w:rFonts w:eastAsiaTheme="minorEastAsia"/>
                <w:b/>
                <w:sz w:val="24"/>
                <w:szCs w:val="24"/>
              </w:rPr>
            </w:pPr>
            <w:r w:rsidRPr="00A917CC">
              <w:rPr>
                <w:rFonts w:eastAsiaTheme="minorEastAsia"/>
                <w:b/>
                <w:sz w:val="24"/>
                <w:szCs w:val="24"/>
              </w:rPr>
              <w:t>100</w:t>
            </w:r>
          </w:p>
        </w:tc>
        <w:tc>
          <w:tcPr>
            <w:tcW w:w="740" w:type="pct"/>
          </w:tcPr>
          <w:p w14:paraId="127E31EE" w14:textId="77777777" w:rsidR="005974D5" w:rsidRPr="00A917CC" w:rsidRDefault="005974D5" w:rsidP="00673402">
            <w:pPr>
              <w:rPr>
                <w:rFonts w:eastAsiaTheme="minorEastAsia"/>
                <w:b/>
                <w:sz w:val="24"/>
                <w:szCs w:val="24"/>
              </w:rPr>
            </w:pPr>
            <w:r w:rsidRPr="00A917CC">
              <w:rPr>
                <w:rFonts w:eastAsiaTheme="minorEastAsia"/>
                <w:b/>
                <w:sz w:val="24"/>
                <w:szCs w:val="24"/>
              </w:rPr>
              <w:t>100</w:t>
            </w:r>
          </w:p>
        </w:tc>
        <w:tc>
          <w:tcPr>
            <w:tcW w:w="740" w:type="pct"/>
          </w:tcPr>
          <w:p w14:paraId="0E4E447E" w14:textId="77777777" w:rsidR="005974D5" w:rsidRPr="00A917CC" w:rsidRDefault="005974D5" w:rsidP="00673402">
            <w:pPr>
              <w:rPr>
                <w:rFonts w:eastAsiaTheme="minorEastAsia"/>
                <w:b/>
                <w:sz w:val="24"/>
                <w:szCs w:val="24"/>
              </w:rPr>
            </w:pPr>
            <w:r w:rsidRPr="00A917CC">
              <w:rPr>
                <w:rFonts w:eastAsiaTheme="minorEastAsia"/>
                <w:b/>
                <w:sz w:val="24"/>
                <w:szCs w:val="24"/>
              </w:rPr>
              <w:t>100</w:t>
            </w:r>
          </w:p>
        </w:tc>
        <w:tc>
          <w:tcPr>
            <w:tcW w:w="740" w:type="pct"/>
          </w:tcPr>
          <w:p w14:paraId="6BA63EC2" w14:textId="77777777" w:rsidR="005974D5" w:rsidRPr="00A917CC" w:rsidRDefault="005974D5" w:rsidP="00673402">
            <w:pPr>
              <w:rPr>
                <w:rFonts w:eastAsiaTheme="minorEastAsia"/>
                <w:b/>
                <w:sz w:val="24"/>
                <w:szCs w:val="24"/>
              </w:rPr>
            </w:pPr>
            <w:r w:rsidRPr="00A917CC">
              <w:rPr>
                <w:rFonts w:eastAsiaTheme="minorEastAsia"/>
                <w:b/>
                <w:sz w:val="24"/>
                <w:szCs w:val="24"/>
              </w:rPr>
              <w:t>100</w:t>
            </w:r>
          </w:p>
        </w:tc>
      </w:tr>
    </w:tbl>
    <w:p w14:paraId="04618660" w14:textId="77777777" w:rsidR="00D23BE8" w:rsidRDefault="00D23BE8" w:rsidP="00673402">
      <w:pPr>
        <w:rPr>
          <w:rFonts w:eastAsiaTheme="minorEastAsia"/>
          <w:b/>
        </w:rPr>
      </w:pPr>
    </w:p>
    <w:p w14:paraId="16BFA88F" w14:textId="647F580B" w:rsidR="005974D5" w:rsidRPr="00A917CC" w:rsidRDefault="005974D5" w:rsidP="00673402">
      <w:pPr>
        <w:rPr>
          <w:rFonts w:eastAsiaTheme="minorEastAsia"/>
          <w:b/>
        </w:rPr>
      </w:pPr>
      <w:r w:rsidRPr="00A917CC">
        <w:rPr>
          <w:rFonts w:eastAsiaTheme="minorEastAsia"/>
          <w:b/>
        </w:rPr>
        <w:t>Table 3: Chemical composition and proximate analysis of the formulated diets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839"/>
        <w:gridCol w:w="1840"/>
        <w:gridCol w:w="1840"/>
        <w:gridCol w:w="1840"/>
        <w:gridCol w:w="1017"/>
      </w:tblGrid>
      <w:tr w:rsidR="005974D5" w:rsidRPr="00A917CC" w14:paraId="1D746D50" w14:textId="77777777" w:rsidTr="00A00121">
        <w:trPr>
          <w:trHeight w:val="379"/>
        </w:trPr>
        <w:tc>
          <w:tcPr>
            <w:tcW w:w="848" w:type="pct"/>
            <w:tcBorders>
              <w:bottom w:val="single" w:sz="4" w:space="0" w:color="auto"/>
            </w:tcBorders>
          </w:tcPr>
          <w:p w14:paraId="51B22DFF" w14:textId="77777777" w:rsidR="005974D5" w:rsidRPr="00A917CC" w:rsidRDefault="005974D5" w:rsidP="00673402">
            <w:pPr>
              <w:rPr>
                <w:rFonts w:eastAsiaTheme="minorEastAsia"/>
                <w:b/>
              </w:rPr>
            </w:pPr>
            <w:r w:rsidRPr="00A917CC">
              <w:rPr>
                <w:rFonts w:eastAsiaTheme="minorEastAsia"/>
                <w:b/>
              </w:rPr>
              <w:t>Proximate</w:t>
            </w:r>
          </w:p>
        </w:tc>
        <w:tc>
          <w:tcPr>
            <w:tcW w:w="912" w:type="pct"/>
            <w:tcBorders>
              <w:bottom w:val="single" w:sz="4" w:space="0" w:color="auto"/>
            </w:tcBorders>
          </w:tcPr>
          <w:p w14:paraId="3B9B6462" w14:textId="77777777" w:rsidR="005974D5" w:rsidRPr="00A917CC" w:rsidRDefault="005974D5" w:rsidP="00673402">
            <w:pPr>
              <w:rPr>
                <w:rFonts w:eastAsiaTheme="minorEastAsia"/>
                <w:b/>
              </w:rPr>
            </w:pPr>
            <w:r w:rsidRPr="00A917CC">
              <w:rPr>
                <w:rFonts w:eastAsiaTheme="minorEastAsia"/>
                <w:b/>
              </w:rPr>
              <w:t>Diet 1</w:t>
            </w:r>
          </w:p>
        </w:tc>
        <w:tc>
          <w:tcPr>
            <w:tcW w:w="912" w:type="pct"/>
            <w:tcBorders>
              <w:bottom w:val="single" w:sz="4" w:space="0" w:color="auto"/>
            </w:tcBorders>
          </w:tcPr>
          <w:p w14:paraId="5366C7C9" w14:textId="77777777" w:rsidR="005974D5" w:rsidRPr="00A917CC" w:rsidRDefault="005974D5" w:rsidP="00673402">
            <w:pPr>
              <w:rPr>
                <w:rFonts w:eastAsiaTheme="minorEastAsia"/>
                <w:b/>
              </w:rPr>
            </w:pPr>
            <w:r w:rsidRPr="00A917CC">
              <w:rPr>
                <w:rFonts w:eastAsiaTheme="minorEastAsia"/>
                <w:b/>
              </w:rPr>
              <w:t>Diet 2</w:t>
            </w:r>
          </w:p>
        </w:tc>
        <w:tc>
          <w:tcPr>
            <w:tcW w:w="912" w:type="pct"/>
            <w:tcBorders>
              <w:bottom w:val="single" w:sz="4" w:space="0" w:color="auto"/>
            </w:tcBorders>
          </w:tcPr>
          <w:p w14:paraId="290B4F19" w14:textId="77777777" w:rsidR="005974D5" w:rsidRPr="00A917CC" w:rsidRDefault="005974D5" w:rsidP="00673402">
            <w:pPr>
              <w:rPr>
                <w:rFonts w:eastAsiaTheme="minorEastAsia"/>
                <w:b/>
              </w:rPr>
            </w:pPr>
            <w:r w:rsidRPr="00A917CC">
              <w:rPr>
                <w:rFonts w:eastAsiaTheme="minorEastAsia"/>
                <w:b/>
              </w:rPr>
              <w:t>Diet 3</w:t>
            </w:r>
          </w:p>
        </w:tc>
        <w:tc>
          <w:tcPr>
            <w:tcW w:w="912" w:type="pct"/>
            <w:tcBorders>
              <w:bottom w:val="single" w:sz="4" w:space="0" w:color="auto"/>
            </w:tcBorders>
          </w:tcPr>
          <w:p w14:paraId="31E64D32" w14:textId="77777777" w:rsidR="005974D5" w:rsidRPr="00A917CC" w:rsidRDefault="005974D5" w:rsidP="00673402">
            <w:pPr>
              <w:rPr>
                <w:rFonts w:eastAsiaTheme="minorEastAsia"/>
                <w:b/>
              </w:rPr>
            </w:pPr>
            <w:r w:rsidRPr="00A917CC">
              <w:rPr>
                <w:rFonts w:eastAsiaTheme="minorEastAsia"/>
                <w:b/>
              </w:rPr>
              <w:t>Diet 4</w:t>
            </w:r>
          </w:p>
        </w:tc>
        <w:tc>
          <w:tcPr>
            <w:tcW w:w="505" w:type="pct"/>
            <w:tcBorders>
              <w:bottom w:val="single" w:sz="4" w:space="0" w:color="auto"/>
            </w:tcBorders>
          </w:tcPr>
          <w:p w14:paraId="6B2C4C35" w14:textId="77777777" w:rsidR="005974D5" w:rsidRPr="00A917CC" w:rsidRDefault="005974D5" w:rsidP="00673402">
            <w:pPr>
              <w:rPr>
                <w:rFonts w:eastAsiaTheme="minorEastAsia"/>
                <w:b/>
              </w:rPr>
            </w:pPr>
            <w:r w:rsidRPr="00A917CC">
              <w:rPr>
                <w:rFonts w:eastAsiaTheme="minorEastAsia"/>
                <w:b/>
              </w:rPr>
              <w:t>Diet 5</w:t>
            </w:r>
          </w:p>
        </w:tc>
      </w:tr>
      <w:tr w:rsidR="005974D5" w:rsidRPr="00A917CC" w14:paraId="608B9B4D" w14:textId="77777777" w:rsidTr="00A00121">
        <w:trPr>
          <w:trHeight w:val="285"/>
        </w:trPr>
        <w:tc>
          <w:tcPr>
            <w:tcW w:w="848" w:type="pct"/>
          </w:tcPr>
          <w:p w14:paraId="16926ACF" w14:textId="77777777" w:rsidR="005974D5" w:rsidRPr="00A917CC" w:rsidRDefault="005974D5" w:rsidP="00673402">
            <w:pPr>
              <w:rPr>
                <w:rFonts w:eastAsiaTheme="minorEastAsia"/>
              </w:rPr>
            </w:pPr>
            <w:r w:rsidRPr="00A917CC">
              <w:rPr>
                <w:rFonts w:eastAsiaTheme="minorEastAsia"/>
              </w:rPr>
              <w:t>CP</w:t>
            </w:r>
          </w:p>
        </w:tc>
        <w:tc>
          <w:tcPr>
            <w:tcW w:w="912" w:type="pct"/>
          </w:tcPr>
          <w:p w14:paraId="0A184B63" w14:textId="77777777" w:rsidR="005974D5" w:rsidRPr="00A917CC" w:rsidRDefault="005974D5" w:rsidP="00673402">
            <w:pPr>
              <w:rPr>
                <w:rFonts w:eastAsiaTheme="minorEastAsia"/>
              </w:rPr>
            </w:pPr>
            <w:r w:rsidRPr="00A917CC">
              <w:rPr>
                <w:rFonts w:eastAsiaTheme="minorEastAsia"/>
              </w:rPr>
              <w:t>40.16</w:t>
            </w:r>
          </w:p>
        </w:tc>
        <w:tc>
          <w:tcPr>
            <w:tcW w:w="912" w:type="pct"/>
          </w:tcPr>
          <w:p w14:paraId="6110D3AE" w14:textId="77777777" w:rsidR="005974D5" w:rsidRPr="00A917CC" w:rsidRDefault="005974D5" w:rsidP="00673402">
            <w:pPr>
              <w:rPr>
                <w:rFonts w:eastAsiaTheme="minorEastAsia"/>
              </w:rPr>
            </w:pPr>
            <w:r w:rsidRPr="00A917CC">
              <w:rPr>
                <w:rFonts w:eastAsiaTheme="minorEastAsia"/>
              </w:rPr>
              <w:t>40.09</w:t>
            </w:r>
          </w:p>
        </w:tc>
        <w:tc>
          <w:tcPr>
            <w:tcW w:w="912" w:type="pct"/>
          </w:tcPr>
          <w:p w14:paraId="5D959552" w14:textId="77777777" w:rsidR="005974D5" w:rsidRPr="00A917CC" w:rsidRDefault="005974D5" w:rsidP="00673402">
            <w:pPr>
              <w:rPr>
                <w:rFonts w:eastAsiaTheme="minorEastAsia"/>
              </w:rPr>
            </w:pPr>
            <w:r w:rsidRPr="00A917CC">
              <w:rPr>
                <w:rFonts w:eastAsiaTheme="minorEastAsia"/>
              </w:rPr>
              <w:t>40.07</w:t>
            </w:r>
          </w:p>
        </w:tc>
        <w:tc>
          <w:tcPr>
            <w:tcW w:w="912" w:type="pct"/>
          </w:tcPr>
          <w:p w14:paraId="4E8E6632" w14:textId="77777777" w:rsidR="005974D5" w:rsidRPr="00A917CC" w:rsidRDefault="005974D5" w:rsidP="00673402">
            <w:pPr>
              <w:rPr>
                <w:rFonts w:eastAsiaTheme="minorEastAsia"/>
              </w:rPr>
            </w:pPr>
            <w:r w:rsidRPr="00A917CC">
              <w:rPr>
                <w:rFonts w:eastAsiaTheme="minorEastAsia"/>
              </w:rPr>
              <w:t>40.11</w:t>
            </w:r>
          </w:p>
        </w:tc>
        <w:tc>
          <w:tcPr>
            <w:tcW w:w="505" w:type="pct"/>
          </w:tcPr>
          <w:p w14:paraId="47F36C39" w14:textId="77777777" w:rsidR="005974D5" w:rsidRPr="00A917CC" w:rsidRDefault="005974D5" w:rsidP="00673402">
            <w:pPr>
              <w:rPr>
                <w:rFonts w:eastAsiaTheme="minorEastAsia"/>
              </w:rPr>
            </w:pPr>
            <w:r w:rsidRPr="00A917CC">
              <w:rPr>
                <w:rFonts w:eastAsiaTheme="minorEastAsia"/>
              </w:rPr>
              <w:t>40</w:t>
            </w:r>
          </w:p>
        </w:tc>
      </w:tr>
      <w:tr w:rsidR="005974D5" w:rsidRPr="00A917CC" w14:paraId="07A64447" w14:textId="77777777" w:rsidTr="00A00121">
        <w:trPr>
          <w:trHeight w:val="315"/>
        </w:trPr>
        <w:tc>
          <w:tcPr>
            <w:tcW w:w="848" w:type="pct"/>
          </w:tcPr>
          <w:p w14:paraId="66D1B595" w14:textId="77777777" w:rsidR="005974D5" w:rsidRPr="00A917CC" w:rsidRDefault="005974D5" w:rsidP="00673402">
            <w:pPr>
              <w:rPr>
                <w:rFonts w:eastAsiaTheme="minorEastAsia"/>
              </w:rPr>
            </w:pPr>
            <w:r w:rsidRPr="00A917CC">
              <w:rPr>
                <w:rFonts w:eastAsiaTheme="minorEastAsia"/>
              </w:rPr>
              <w:t>Ash</w:t>
            </w:r>
          </w:p>
        </w:tc>
        <w:tc>
          <w:tcPr>
            <w:tcW w:w="912" w:type="pct"/>
          </w:tcPr>
          <w:p w14:paraId="16300274" w14:textId="77777777" w:rsidR="005974D5" w:rsidRPr="00A917CC" w:rsidRDefault="005974D5" w:rsidP="00673402">
            <w:pPr>
              <w:rPr>
                <w:rFonts w:eastAsiaTheme="minorEastAsia"/>
              </w:rPr>
            </w:pPr>
            <w:r w:rsidRPr="00A917CC">
              <w:rPr>
                <w:rFonts w:eastAsiaTheme="minorEastAsia"/>
              </w:rPr>
              <w:t>14.8</w:t>
            </w:r>
          </w:p>
        </w:tc>
        <w:tc>
          <w:tcPr>
            <w:tcW w:w="912" w:type="pct"/>
          </w:tcPr>
          <w:p w14:paraId="4ADAD024" w14:textId="77777777" w:rsidR="005974D5" w:rsidRPr="00A917CC" w:rsidRDefault="005974D5" w:rsidP="00673402">
            <w:pPr>
              <w:rPr>
                <w:rFonts w:eastAsiaTheme="minorEastAsia"/>
              </w:rPr>
            </w:pPr>
            <w:r w:rsidRPr="00A917CC">
              <w:rPr>
                <w:rFonts w:eastAsiaTheme="minorEastAsia"/>
              </w:rPr>
              <w:t>14.6</w:t>
            </w:r>
          </w:p>
        </w:tc>
        <w:tc>
          <w:tcPr>
            <w:tcW w:w="912" w:type="pct"/>
          </w:tcPr>
          <w:p w14:paraId="476FD12A" w14:textId="77777777" w:rsidR="005974D5" w:rsidRPr="00A917CC" w:rsidRDefault="005974D5" w:rsidP="00673402">
            <w:pPr>
              <w:rPr>
                <w:rFonts w:eastAsiaTheme="minorEastAsia"/>
              </w:rPr>
            </w:pPr>
            <w:r w:rsidRPr="00A917CC">
              <w:rPr>
                <w:rFonts w:eastAsiaTheme="minorEastAsia"/>
              </w:rPr>
              <w:t>14.20</w:t>
            </w:r>
          </w:p>
        </w:tc>
        <w:tc>
          <w:tcPr>
            <w:tcW w:w="912" w:type="pct"/>
          </w:tcPr>
          <w:p w14:paraId="27B81B2A" w14:textId="77777777" w:rsidR="005974D5" w:rsidRPr="00A917CC" w:rsidRDefault="005974D5" w:rsidP="00673402">
            <w:pPr>
              <w:rPr>
                <w:rFonts w:eastAsiaTheme="minorEastAsia"/>
              </w:rPr>
            </w:pPr>
            <w:r w:rsidRPr="00A917CC">
              <w:rPr>
                <w:rFonts w:eastAsiaTheme="minorEastAsia"/>
              </w:rPr>
              <w:t>15.65</w:t>
            </w:r>
          </w:p>
        </w:tc>
        <w:tc>
          <w:tcPr>
            <w:tcW w:w="505" w:type="pct"/>
          </w:tcPr>
          <w:p w14:paraId="5CF6EB1B" w14:textId="77777777" w:rsidR="005974D5" w:rsidRPr="00A917CC" w:rsidRDefault="005974D5" w:rsidP="00673402">
            <w:pPr>
              <w:rPr>
                <w:rFonts w:eastAsiaTheme="minorEastAsia"/>
              </w:rPr>
            </w:pPr>
            <w:r w:rsidRPr="00A917CC">
              <w:rPr>
                <w:rFonts w:eastAsiaTheme="minorEastAsia"/>
              </w:rPr>
              <w:t>8.00</w:t>
            </w:r>
          </w:p>
        </w:tc>
      </w:tr>
      <w:tr w:rsidR="005974D5" w:rsidRPr="00A917CC" w14:paraId="3B74A868" w14:textId="77777777" w:rsidTr="00A00121">
        <w:trPr>
          <w:trHeight w:val="235"/>
        </w:trPr>
        <w:tc>
          <w:tcPr>
            <w:tcW w:w="848" w:type="pct"/>
          </w:tcPr>
          <w:p w14:paraId="109606A0" w14:textId="77777777" w:rsidR="005974D5" w:rsidRPr="00A917CC" w:rsidRDefault="005974D5" w:rsidP="00673402">
            <w:pPr>
              <w:rPr>
                <w:rFonts w:eastAsiaTheme="minorEastAsia"/>
              </w:rPr>
            </w:pPr>
            <w:r w:rsidRPr="00A917CC">
              <w:rPr>
                <w:rFonts w:eastAsiaTheme="minorEastAsia"/>
              </w:rPr>
              <w:t>Lipid</w:t>
            </w:r>
          </w:p>
        </w:tc>
        <w:tc>
          <w:tcPr>
            <w:tcW w:w="912" w:type="pct"/>
          </w:tcPr>
          <w:p w14:paraId="6688EFC1" w14:textId="77777777" w:rsidR="005974D5" w:rsidRPr="00A917CC" w:rsidRDefault="005974D5" w:rsidP="00673402">
            <w:pPr>
              <w:rPr>
                <w:rFonts w:eastAsiaTheme="minorEastAsia"/>
              </w:rPr>
            </w:pPr>
            <w:r w:rsidRPr="00A917CC">
              <w:rPr>
                <w:rFonts w:eastAsiaTheme="minorEastAsia"/>
              </w:rPr>
              <w:t>13.88</w:t>
            </w:r>
          </w:p>
        </w:tc>
        <w:tc>
          <w:tcPr>
            <w:tcW w:w="912" w:type="pct"/>
          </w:tcPr>
          <w:p w14:paraId="2E62B1D4" w14:textId="77777777" w:rsidR="005974D5" w:rsidRPr="00A917CC" w:rsidRDefault="005974D5" w:rsidP="00673402">
            <w:pPr>
              <w:rPr>
                <w:rFonts w:eastAsiaTheme="minorEastAsia"/>
              </w:rPr>
            </w:pPr>
            <w:r w:rsidRPr="00A917CC">
              <w:rPr>
                <w:rFonts w:eastAsiaTheme="minorEastAsia"/>
              </w:rPr>
              <w:t>12.30</w:t>
            </w:r>
          </w:p>
        </w:tc>
        <w:tc>
          <w:tcPr>
            <w:tcW w:w="912" w:type="pct"/>
          </w:tcPr>
          <w:p w14:paraId="1B4CEF61" w14:textId="77777777" w:rsidR="005974D5" w:rsidRPr="00A917CC" w:rsidRDefault="005974D5" w:rsidP="00673402">
            <w:pPr>
              <w:rPr>
                <w:rFonts w:eastAsiaTheme="minorEastAsia"/>
              </w:rPr>
            </w:pPr>
            <w:r w:rsidRPr="00A917CC">
              <w:rPr>
                <w:rFonts w:eastAsiaTheme="minorEastAsia"/>
              </w:rPr>
              <w:t>12.44</w:t>
            </w:r>
          </w:p>
        </w:tc>
        <w:tc>
          <w:tcPr>
            <w:tcW w:w="912" w:type="pct"/>
          </w:tcPr>
          <w:p w14:paraId="71881C26" w14:textId="77777777" w:rsidR="005974D5" w:rsidRPr="00A917CC" w:rsidRDefault="005974D5" w:rsidP="00673402">
            <w:pPr>
              <w:rPr>
                <w:rFonts w:eastAsiaTheme="minorEastAsia"/>
              </w:rPr>
            </w:pPr>
            <w:r w:rsidRPr="00A917CC">
              <w:rPr>
                <w:rFonts w:eastAsiaTheme="minorEastAsia"/>
              </w:rPr>
              <w:t>12.6</w:t>
            </w:r>
          </w:p>
        </w:tc>
        <w:tc>
          <w:tcPr>
            <w:tcW w:w="505" w:type="pct"/>
          </w:tcPr>
          <w:p w14:paraId="0DACDBB0" w14:textId="77777777" w:rsidR="005974D5" w:rsidRPr="00A917CC" w:rsidRDefault="005974D5" w:rsidP="00673402">
            <w:pPr>
              <w:rPr>
                <w:rFonts w:eastAsiaTheme="minorEastAsia"/>
              </w:rPr>
            </w:pPr>
            <w:r w:rsidRPr="00A917CC">
              <w:rPr>
                <w:rFonts w:eastAsiaTheme="minorEastAsia"/>
              </w:rPr>
              <w:t>12.00</w:t>
            </w:r>
          </w:p>
        </w:tc>
      </w:tr>
      <w:tr w:rsidR="005974D5" w:rsidRPr="00A917CC" w14:paraId="4ACCA9FD" w14:textId="77777777" w:rsidTr="00A00121">
        <w:trPr>
          <w:trHeight w:val="127"/>
        </w:trPr>
        <w:tc>
          <w:tcPr>
            <w:tcW w:w="848" w:type="pct"/>
          </w:tcPr>
          <w:p w14:paraId="056D83D6" w14:textId="77777777" w:rsidR="005974D5" w:rsidRPr="00A917CC" w:rsidRDefault="005974D5" w:rsidP="00673402">
            <w:pPr>
              <w:rPr>
                <w:rFonts w:eastAsiaTheme="minorEastAsia"/>
              </w:rPr>
            </w:pPr>
            <w:r w:rsidRPr="00A917CC">
              <w:rPr>
                <w:rFonts w:eastAsiaTheme="minorEastAsia"/>
              </w:rPr>
              <w:t>Fiber</w:t>
            </w:r>
          </w:p>
        </w:tc>
        <w:tc>
          <w:tcPr>
            <w:tcW w:w="912" w:type="pct"/>
          </w:tcPr>
          <w:p w14:paraId="55676B5A" w14:textId="77777777" w:rsidR="005974D5" w:rsidRPr="00A917CC" w:rsidRDefault="005974D5" w:rsidP="00673402">
            <w:pPr>
              <w:rPr>
                <w:rFonts w:eastAsiaTheme="minorEastAsia"/>
              </w:rPr>
            </w:pPr>
            <w:r w:rsidRPr="00A917CC">
              <w:rPr>
                <w:rFonts w:eastAsiaTheme="minorEastAsia"/>
              </w:rPr>
              <w:t>2.5</w:t>
            </w:r>
          </w:p>
        </w:tc>
        <w:tc>
          <w:tcPr>
            <w:tcW w:w="912" w:type="pct"/>
          </w:tcPr>
          <w:p w14:paraId="7B8E47E3" w14:textId="77777777" w:rsidR="005974D5" w:rsidRPr="00A917CC" w:rsidRDefault="005974D5" w:rsidP="00673402">
            <w:pPr>
              <w:rPr>
                <w:rFonts w:eastAsiaTheme="minorEastAsia"/>
              </w:rPr>
            </w:pPr>
            <w:r w:rsidRPr="00A917CC">
              <w:rPr>
                <w:rFonts w:eastAsiaTheme="minorEastAsia"/>
              </w:rPr>
              <w:t>1.16</w:t>
            </w:r>
          </w:p>
        </w:tc>
        <w:tc>
          <w:tcPr>
            <w:tcW w:w="912" w:type="pct"/>
          </w:tcPr>
          <w:p w14:paraId="1C68DAC2" w14:textId="77777777" w:rsidR="005974D5" w:rsidRPr="00A917CC" w:rsidRDefault="005974D5" w:rsidP="00673402">
            <w:pPr>
              <w:rPr>
                <w:rFonts w:eastAsiaTheme="minorEastAsia"/>
              </w:rPr>
            </w:pPr>
            <w:r w:rsidRPr="00A917CC">
              <w:rPr>
                <w:rFonts w:eastAsiaTheme="minorEastAsia"/>
              </w:rPr>
              <w:t>6.67</w:t>
            </w:r>
          </w:p>
        </w:tc>
        <w:tc>
          <w:tcPr>
            <w:tcW w:w="912" w:type="pct"/>
          </w:tcPr>
          <w:p w14:paraId="7D9D11B9" w14:textId="77777777" w:rsidR="005974D5" w:rsidRPr="00A917CC" w:rsidRDefault="005974D5" w:rsidP="00673402">
            <w:pPr>
              <w:rPr>
                <w:rFonts w:eastAsiaTheme="minorEastAsia"/>
              </w:rPr>
            </w:pPr>
            <w:r w:rsidRPr="00A917CC">
              <w:rPr>
                <w:rFonts w:eastAsiaTheme="minorEastAsia"/>
              </w:rPr>
              <w:t>1.83</w:t>
            </w:r>
          </w:p>
        </w:tc>
        <w:tc>
          <w:tcPr>
            <w:tcW w:w="505" w:type="pct"/>
          </w:tcPr>
          <w:p w14:paraId="0DBDF0D4" w14:textId="77777777" w:rsidR="005974D5" w:rsidRPr="00A917CC" w:rsidRDefault="005974D5" w:rsidP="00673402">
            <w:pPr>
              <w:rPr>
                <w:rFonts w:eastAsiaTheme="minorEastAsia"/>
              </w:rPr>
            </w:pPr>
            <w:r w:rsidRPr="00A917CC">
              <w:rPr>
                <w:rFonts w:eastAsiaTheme="minorEastAsia"/>
              </w:rPr>
              <w:t>4.00</w:t>
            </w:r>
          </w:p>
        </w:tc>
      </w:tr>
      <w:tr w:rsidR="005974D5" w:rsidRPr="00A917CC" w14:paraId="6EF26434" w14:textId="77777777" w:rsidTr="00A00121">
        <w:trPr>
          <w:trHeight w:val="161"/>
        </w:trPr>
        <w:tc>
          <w:tcPr>
            <w:tcW w:w="848" w:type="pct"/>
          </w:tcPr>
          <w:p w14:paraId="28A238DC" w14:textId="77777777" w:rsidR="005974D5" w:rsidRPr="00A917CC" w:rsidRDefault="005974D5" w:rsidP="00673402">
            <w:pPr>
              <w:rPr>
                <w:rFonts w:eastAsiaTheme="minorEastAsia"/>
              </w:rPr>
            </w:pPr>
            <w:r w:rsidRPr="00A917CC">
              <w:rPr>
                <w:rFonts w:eastAsiaTheme="minorEastAsia"/>
              </w:rPr>
              <w:t>Moisture</w:t>
            </w:r>
          </w:p>
        </w:tc>
        <w:tc>
          <w:tcPr>
            <w:tcW w:w="912" w:type="pct"/>
          </w:tcPr>
          <w:p w14:paraId="726C239D" w14:textId="77777777" w:rsidR="005974D5" w:rsidRPr="00A917CC" w:rsidRDefault="005974D5" w:rsidP="00673402">
            <w:pPr>
              <w:rPr>
                <w:rFonts w:eastAsiaTheme="minorEastAsia"/>
              </w:rPr>
            </w:pPr>
            <w:r w:rsidRPr="00A917CC">
              <w:rPr>
                <w:rFonts w:eastAsiaTheme="minorEastAsia"/>
              </w:rPr>
              <w:t>4.62</w:t>
            </w:r>
          </w:p>
        </w:tc>
        <w:tc>
          <w:tcPr>
            <w:tcW w:w="912" w:type="pct"/>
          </w:tcPr>
          <w:p w14:paraId="399F3A1E" w14:textId="77777777" w:rsidR="005974D5" w:rsidRPr="00A917CC" w:rsidRDefault="005974D5" w:rsidP="00673402">
            <w:pPr>
              <w:rPr>
                <w:rFonts w:eastAsiaTheme="minorEastAsia"/>
              </w:rPr>
            </w:pPr>
            <w:r w:rsidRPr="00A917CC">
              <w:rPr>
                <w:rFonts w:eastAsiaTheme="minorEastAsia"/>
              </w:rPr>
              <w:t>5.2</w:t>
            </w:r>
          </w:p>
        </w:tc>
        <w:tc>
          <w:tcPr>
            <w:tcW w:w="912" w:type="pct"/>
          </w:tcPr>
          <w:p w14:paraId="2C8562F2" w14:textId="77777777" w:rsidR="005974D5" w:rsidRPr="00A917CC" w:rsidRDefault="005974D5" w:rsidP="00673402">
            <w:pPr>
              <w:rPr>
                <w:rFonts w:eastAsiaTheme="minorEastAsia"/>
              </w:rPr>
            </w:pPr>
            <w:r w:rsidRPr="00A917CC">
              <w:rPr>
                <w:rFonts w:eastAsiaTheme="minorEastAsia"/>
              </w:rPr>
              <w:t>4.76</w:t>
            </w:r>
          </w:p>
        </w:tc>
        <w:tc>
          <w:tcPr>
            <w:tcW w:w="912" w:type="pct"/>
          </w:tcPr>
          <w:p w14:paraId="1431B3C9" w14:textId="77777777" w:rsidR="005974D5" w:rsidRPr="00A917CC" w:rsidRDefault="005974D5" w:rsidP="00673402">
            <w:pPr>
              <w:rPr>
                <w:rFonts w:eastAsiaTheme="minorEastAsia"/>
              </w:rPr>
            </w:pPr>
            <w:r w:rsidRPr="00A917CC">
              <w:rPr>
                <w:rFonts w:eastAsiaTheme="minorEastAsia"/>
              </w:rPr>
              <w:t>6.74</w:t>
            </w:r>
          </w:p>
        </w:tc>
        <w:tc>
          <w:tcPr>
            <w:tcW w:w="505" w:type="pct"/>
          </w:tcPr>
          <w:p w14:paraId="51CADFA3" w14:textId="77777777" w:rsidR="005974D5" w:rsidRPr="00A917CC" w:rsidRDefault="005974D5" w:rsidP="00673402">
            <w:pPr>
              <w:rPr>
                <w:rFonts w:eastAsiaTheme="minorEastAsia"/>
              </w:rPr>
            </w:pPr>
            <w:r w:rsidRPr="00A917CC">
              <w:rPr>
                <w:rFonts w:eastAsiaTheme="minorEastAsia"/>
              </w:rPr>
              <w:t>3.42</w:t>
            </w:r>
          </w:p>
        </w:tc>
      </w:tr>
      <w:tr w:rsidR="005974D5" w:rsidRPr="00A917CC" w14:paraId="08B5FD85" w14:textId="77777777" w:rsidTr="009C1965">
        <w:trPr>
          <w:trHeight w:val="321"/>
        </w:trPr>
        <w:tc>
          <w:tcPr>
            <w:tcW w:w="848" w:type="pct"/>
          </w:tcPr>
          <w:p w14:paraId="63FAFF9F" w14:textId="77777777" w:rsidR="005974D5" w:rsidRPr="00A917CC" w:rsidRDefault="005974D5" w:rsidP="00673402">
            <w:pPr>
              <w:rPr>
                <w:rFonts w:eastAsiaTheme="minorEastAsia"/>
              </w:rPr>
            </w:pPr>
            <w:r w:rsidRPr="00A917CC">
              <w:rPr>
                <w:rFonts w:eastAsiaTheme="minorEastAsia"/>
              </w:rPr>
              <w:t>NFE</w:t>
            </w:r>
          </w:p>
        </w:tc>
        <w:tc>
          <w:tcPr>
            <w:tcW w:w="912" w:type="pct"/>
          </w:tcPr>
          <w:p w14:paraId="2F2D63C9" w14:textId="77777777" w:rsidR="005974D5" w:rsidRPr="00A917CC" w:rsidRDefault="005974D5" w:rsidP="00673402">
            <w:pPr>
              <w:rPr>
                <w:rFonts w:eastAsiaTheme="minorEastAsia"/>
              </w:rPr>
            </w:pPr>
            <w:r w:rsidRPr="00A917CC">
              <w:rPr>
                <w:rFonts w:eastAsiaTheme="minorEastAsia"/>
              </w:rPr>
              <w:t>24.12</w:t>
            </w:r>
          </w:p>
        </w:tc>
        <w:tc>
          <w:tcPr>
            <w:tcW w:w="912" w:type="pct"/>
          </w:tcPr>
          <w:p w14:paraId="7B59D482" w14:textId="77777777" w:rsidR="005974D5" w:rsidRPr="00A917CC" w:rsidRDefault="005974D5" w:rsidP="00673402">
            <w:pPr>
              <w:rPr>
                <w:rFonts w:eastAsiaTheme="minorEastAsia"/>
              </w:rPr>
            </w:pPr>
            <w:r w:rsidRPr="00A917CC">
              <w:rPr>
                <w:rFonts w:eastAsiaTheme="minorEastAsia"/>
              </w:rPr>
              <w:t>26.65</w:t>
            </w:r>
          </w:p>
        </w:tc>
        <w:tc>
          <w:tcPr>
            <w:tcW w:w="912" w:type="pct"/>
          </w:tcPr>
          <w:p w14:paraId="403A6BCC" w14:textId="77777777" w:rsidR="005974D5" w:rsidRPr="00A917CC" w:rsidRDefault="005974D5" w:rsidP="00673402">
            <w:pPr>
              <w:rPr>
                <w:rFonts w:eastAsiaTheme="minorEastAsia"/>
              </w:rPr>
            </w:pPr>
            <w:r w:rsidRPr="00A917CC">
              <w:rPr>
                <w:rFonts w:eastAsiaTheme="minorEastAsia"/>
              </w:rPr>
              <w:t>21.86</w:t>
            </w:r>
          </w:p>
        </w:tc>
        <w:tc>
          <w:tcPr>
            <w:tcW w:w="912" w:type="pct"/>
          </w:tcPr>
          <w:p w14:paraId="1C465298" w14:textId="77777777" w:rsidR="005974D5" w:rsidRPr="00A917CC" w:rsidRDefault="005974D5" w:rsidP="00673402">
            <w:pPr>
              <w:rPr>
                <w:rFonts w:eastAsiaTheme="minorEastAsia"/>
              </w:rPr>
            </w:pPr>
            <w:r w:rsidRPr="00A917CC">
              <w:rPr>
                <w:rFonts w:eastAsiaTheme="minorEastAsia"/>
              </w:rPr>
              <w:t>23.07</w:t>
            </w:r>
          </w:p>
        </w:tc>
        <w:tc>
          <w:tcPr>
            <w:tcW w:w="505" w:type="pct"/>
          </w:tcPr>
          <w:p w14:paraId="50DB50C2" w14:textId="77777777" w:rsidR="005974D5" w:rsidRPr="00A917CC" w:rsidRDefault="005974D5" w:rsidP="00673402">
            <w:pPr>
              <w:rPr>
                <w:rFonts w:eastAsiaTheme="minorEastAsia"/>
              </w:rPr>
            </w:pPr>
            <w:r w:rsidRPr="00A917CC">
              <w:rPr>
                <w:rFonts w:eastAsiaTheme="minorEastAsia"/>
              </w:rPr>
              <w:t>32.58</w:t>
            </w:r>
          </w:p>
        </w:tc>
      </w:tr>
    </w:tbl>
    <w:p w14:paraId="7114B2D0" w14:textId="77777777" w:rsidR="00A00121" w:rsidRDefault="00A00121" w:rsidP="00673402">
      <w:pPr>
        <w:rPr>
          <w:rFonts w:eastAsiaTheme="minorEastAsia"/>
          <w:b/>
        </w:rPr>
      </w:pPr>
    </w:p>
    <w:p w14:paraId="63258148" w14:textId="77777777" w:rsidR="00A00121" w:rsidRDefault="00A00121">
      <w:pPr>
        <w:spacing w:line="259" w:lineRule="auto"/>
        <w:jc w:val="left"/>
        <w:rPr>
          <w:rFonts w:eastAsiaTheme="minorEastAsia"/>
          <w:b/>
        </w:rPr>
      </w:pPr>
      <w:r>
        <w:rPr>
          <w:rFonts w:eastAsiaTheme="minorEastAsia"/>
          <w:b/>
        </w:rPr>
        <w:br w:type="page"/>
      </w:r>
    </w:p>
    <w:p w14:paraId="48CB7F07" w14:textId="421CBA57" w:rsidR="005974D5" w:rsidRPr="00A917CC" w:rsidRDefault="005974D5" w:rsidP="00673402">
      <w:pPr>
        <w:rPr>
          <w:rFonts w:eastAsiaTheme="minorEastAsia"/>
          <w:b/>
        </w:rPr>
      </w:pPr>
      <w:r w:rsidRPr="00A917CC">
        <w:rPr>
          <w:rFonts w:eastAsiaTheme="minorEastAsia"/>
          <w:b/>
        </w:rPr>
        <w:lastRenderedPageBreak/>
        <w:t xml:space="preserve">Table 4: Growth Parameters and Nutrient Utilization of Experimental Diets fed </w:t>
      </w:r>
      <w:r w:rsidRPr="00A917CC">
        <w:rPr>
          <w:rFonts w:eastAsiaTheme="minorEastAsia"/>
          <w:b/>
          <w:i/>
        </w:rPr>
        <w:t xml:space="preserve">Clarias gariepinus </w:t>
      </w:r>
      <w:r w:rsidRPr="00A917CC">
        <w:rPr>
          <w:rFonts w:eastAsiaTheme="minorEastAsia"/>
          <w:b/>
        </w:rPr>
        <w:t>fingerlings for 56 days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1457"/>
        <w:gridCol w:w="1565"/>
        <w:gridCol w:w="1442"/>
        <w:gridCol w:w="1442"/>
        <w:gridCol w:w="1557"/>
        <w:gridCol w:w="1051"/>
      </w:tblGrid>
      <w:tr w:rsidR="005974D5" w:rsidRPr="00A917CC" w14:paraId="1717368B" w14:textId="77777777" w:rsidTr="009C1965">
        <w:trPr>
          <w:trHeight w:val="927"/>
        </w:trPr>
        <w:tc>
          <w:tcPr>
            <w:tcW w:w="779" w:type="pct"/>
            <w:tcBorders>
              <w:top w:val="single" w:sz="4" w:space="0" w:color="auto"/>
              <w:bottom w:val="single" w:sz="4" w:space="0" w:color="auto"/>
            </w:tcBorders>
          </w:tcPr>
          <w:p w14:paraId="41D513B9" w14:textId="77777777" w:rsidR="005974D5" w:rsidRPr="00A917CC" w:rsidRDefault="005974D5" w:rsidP="00673402">
            <w:pPr>
              <w:rPr>
                <w:rFonts w:eastAsiaTheme="minorEastAsia"/>
              </w:rPr>
            </w:pPr>
            <w:r w:rsidRPr="00A917CC">
              <w:rPr>
                <w:rFonts w:eastAsiaTheme="minorEastAsia"/>
              </w:rPr>
              <w:t>Growth Parameters</w:t>
            </w:r>
          </w:p>
        </w:tc>
        <w:tc>
          <w:tcPr>
            <w:tcW w:w="722" w:type="pct"/>
            <w:tcBorders>
              <w:top w:val="single" w:sz="4" w:space="0" w:color="auto"/>
              <w:bottom w:val="single" w:sz="4" w:space="0" w:color="auto"/>
            </w:tcBorders>
          </w:tcPr>
          <w:p w14:paraId="2662746E" w14:textId="77777777" w:rsidR="005974D5" w:rsidRPr="00A917CC" w:rsidRDefault="005974D5" w:rsidP="00673402">
            <w:pPr>
              <w:rPr>
                <w:rFonts w:eastAsiaTheme="minorEastAsia"/>
              </w:rPr>
            </w:pPr>
            <w:r w:rsidRPr="00A917CC">
              <w:rPr>
                <w:rFonts w:eastAsiaTheme="minorEastAsia"/>
              </w:rPr>
              <w:t>Diet 1</w:t>
            </w:r>
          </w:p>
          <w:p w14:paraId="2A1959BB" w14:textId="77777777" w:rsidR="005974D5" w:rsidRPr="00A917CC" w:rsidRDefault="005974D5" w:rsidP="00673402">
            <w:pPr>
              <w:rPr>
                <w:rFonts w:eastAsiaTheme="minorEastAsia"/>
              </w:rPr>
            </w:pPr>
            <w:r w:rsidRPr="00A917CC">
              <w:rPr>
                <w:rFonts w:eastAsiaTheme="minorEastAsia"/>
              </w:rPr>
              <w:t>(WMM)</w:t>
            </w:r>
          </w:p>
        </w:tc>
        <w:tc>
          <w:tcPr>
            <w:tcW w:w="776" w:type="pct"/>
            <w:tcBorders>
              <w:top w:val="single" w:sz="4" w:space="0" w:color="auto"/>
              <w:bottom w:val="single" w:sz="4" w:space="0" w:color="auto"/>
            </w:tcBorders>
          </w:tcPr>
          <w:p w14:paraId="2994367F" w14:textId="77777777" w:rsidR="005974D5" w:rsidRPr="00A917CC" w:rsidRDefault="005974D5" w:rsidP="00673402">
            <w:pPr>
              <w:rPr>
                <w:rFonts w:eastAsiaTheme="minorEastAsia"/>
              </w:rPr>
            </w:pPr>
            <w:r w:rsidRPr="00A917CC">
              <w:rPr>
                <w:rFonts w:eastAsiaTheme="minorEastAsia"/>
              </w:rPr>
              <w:t>Diet 2</w:t>
            </w:r>
          </w:p>
          <w:p w14:paraId="35FB7EA1" w14:textId="77777777" w:rsidR="005974D5" w:rsidRPr="00A917CC" w:rsidRDefault="005974D5" w:rsidP="00673402">
            <w:pPr>
              <w:rPr>
                <w:rFonts w:eastAsiaTheme="minorEastAsia"/>
              </w:rPr>
            </w:pPr>
            <w:r w:rsidRPr="00A917CC">
              <w:rPr>
                <w:rFonts w:eastAsiaTheme="minorEastAsia"/>
              </w:rPr>
              <w:t>(MS)</w:t>
            </w:r>
          </w:p>
        </w:tc>
        <w:tc>
          <w:tcPr>
            <w:tcW w:w="715" w:type="pct"/>
            <w:tcBorders>
              <w:top w:val="single" w:sz="4" w:space="0" w:color="auto"/>
              <w:bottom w:val="single" w:sz="4" w:space="0" w:color="auto"/>
            </w:tcBorders>
          </w:tcPr>
          <w:p w14:paraId="0C35ADD3" w14:textId="77777777" w:rsidR="005974D5" w:rsidRPr="00A917CC" w:rsidRDefault="005974D5" w:rsidP="00673402">
            <w:pPr>
              <w:rPr>
                <w:rFonts w:eastAsiaTheme="minorEastAsia"/>
              </w:rPr>
            </w:pPr>
            <w:r w:rsidRPr="00A917CC">
              <w:rPr>
                <w:rFonts w:eastAsiaTheme="minorEastAsia"/>
              </w:rPr>
              <w:t>Diet 3</w:t>
            </w:r>
          </w:p>
          <w:p w14:paraId="025A2823" w14:textId="77777777" w:rsidR="005974D5" w:rsidRPr="00A917CC" w:rsidRDefault="005974D5" w:rsidP="00673402">
            <w:pPr>
              <w:rPr>
                <w:rFonts w:eastAsiaTheme="minorEastAsia"/>
              </w:rPr>
            </w:pPr>
            <w:r w:rsidRPr="00A917CC">
              <w:rPr>
                <w:rFonts w:eastAsiaTheme="minorEastAsia"/>
              </w:rPr>
              <w:t>(MBM)</w:t>
            </w:r>
          </w:p>
        </w:tc>
        <w:tc>
          <w:tcPr>
            <w:tcW w:w="715" w:type="pct"/>
            <w:tcBorders>
              <w:top w:val="single" w:sz="4" w:space="0" w:color="auto"/>
              <w:bottom w:val="single" w:sz="4" w:space="0" w:color="auto"/>
            </w:tcBorders>
          </w:tcPr>
          <w:p w14:paraId="57C267D5" w14:textId="77777777" w:rsidR="005974D5" w:rsidRPr="00A917CC" w:rsidRDefault="005974D5" w:rsidP="00673402">
            <w:pPr>
              <w:rPr>
                <w:rFonts w:eastAsiaTheme="minorEastAsia"/>
              </w:rPr>
            </w:pPr>
            <w:r w:rsidRPr="00A917CC">
              <w:rPr>
                <w:rFonts w:eastAsiaTheme="minorEastAsia"/>
              </w:rPr>
              <w:t>Diet 4</w:t>
            </w:r>
          </w:p>
          <w:p w14:paraId="58163B29" w14:textId="77777777" w:rsidR="005974D5" w:rsidRPr="00A917CC" w:rsidRDefault="005974D5" w:rsidP="00673402">
            <w:pPr>
              <w:rPr>
                <w:rFonts w:eastAsiaTheme="minorEastAsia"/>
              </w:rPr>
            </w:pPr>
            <w:r w:rsidRPr="00A917CC">
              <w:rPr>
                <w:rFonts w:eastAsiaTheme="minorEastAsia"/>
              </w:rPr>
              <w:t>(HMB)</w:t>
            </w:r>
          </w:p>
        </w:tc>
        <w:tc>
          <w:tcPr>
            <w:tcW w:w="772" w:type="pct"/>
            <w:tcBorders>
              <w:top w:val="single" w:sz="4" w:space="0" w:color="auto"/>
              <w:bottom w:val="single" w:sz="4" w:space="0" w:color="auto"/>
            </w:tcBorders>
          </w:tcPr>
          <w:p w14:paraId="67E86A23" w14:textId="77777777" w:rsidR="005974D5" w:rsidRPr="00A917CC" w:rsidRDefault="005974D5" w:rsidP="00673402">
            <w:pPr>
              <w:rPr>
                <w:rFonts w:eastAsiaTheme="minorEastAsia"/>
              </w:rPr>
            </w:pPr>
            <w:r w:rsidRPr="00A917CC">
              <w:rPr>
                <w:rFonts w:eastAsiaTheme="minorEastAsia"/>
              </w:rPr>
              <w:t>Diet 5</w:t>
            </w:r>
          </w:p>
          <w:p w14:paraId="5A3C9D2D" w14:textId="77777777" w:rsidR="005974D5" w:rsidRPr="00A917CC" w:rsidRDefault="005974D5" w:rsidP="00673402">
            <w:pPr>
              <w:rPr>
                <w:rFonts w:eastAsiaTheme="minorEastAsia"/>
              </w:rPr>
            </w:pPr>
            <w:r w:rsidRPr="00A917CC">
              <w:rPr>
                <w:rFonts w:eastAsiaTheme="minorEastAsia"/>
              </w:rPr>
              <w:t>(CRCD)</w:t>
            </w:r>
          </w:p>
        </w:tc>
        <w:tc>
          <w:tcPr>
            <w:tcW w:w="521" w:type="pct"/>
            <w:tcBorders>
              <w:top w:val="single" w:sz="4" w:space="0" w:color="auto"/>
              <w:bottom w:val="single" w:sz="4" w:space="0" w:color="auto"/>
            </w:tcBorders>
          </w:tcPr>
          <w:p w14:paraId="6266A6BB" w14:textId="77777777" w:rsidR="005974D5" w:rsidRPr="00A917CC" w:rsidRDefault="005974D5" w:rsidP="00673402">
            <w:pPr>
              <w:rPr>
                <w:rFonts w:eastAsiaTheme="minorEastAsia"/>
              </w:rPr>
            </w:pPr>
            <w:r w:rsidRPr="00A917CC">
              <w:rPr>
                <w:rFonts w:eastAsiaTheme="minorEastAsia"/>
              </w:rPr>
              <w:t>SD±</w:t>
            </w:r>
          </w:p>
        </w:tc>
      </w:tr>
      <w:tr w:rsidR="005974D5" w:rsidRPr="00A917CC" w14:paraId="21AF3DA0" w14:textId="77777777" w:rsidTr="009C1965">
        <w:trPr>
          <w:trHeight w:val="469"/>
        </w:trPr>
        <w:tc>
          <w:tcPr>
            <w:tcW w:w="779" w:type="pct"/>
            <w:tcBorders>
              <w:top w:val="single" w:sz="4" w:space="0" w:color="auto"/>
            </w:tcBorders>
          </w:tcPr>
          <w:p w14:paraId="70942778" w14:textId="77777777" w:rsidR="005974D5" w:rsidRPr="00A917CC" w:rsidRDefault="005974D5" w:rsidP="00673402">
            <w:pPr>
              <w:rPr>
                <w:rFonts w:eastAsiaTheme="minorEastAsia"/>
              </w:rPr>
            </w:pPr>
            <w:r w:rsidRPr="00A917CC">
              <w:rPr>
                <w:rFonts w:eastAsiaTheme="minorEastAsia"/>
              </w:rPr>
              <w:t>MIW(g)</w:t>
            </w:r>
          </w:p>
        </w:tc>
        <w:tc>
          <w:tcPr>
            <w:tcW w:w="722" w:type="pct"/>
            <w:tcBorders>
              <w:top w:val="single" w:sz="4" w:space="0" w:color="auto"/>
            </w:tcBorders>
          </w:tcPr>
          <w:p w14:paraId="7EBB108A" w14:textId="77777777" w:rsidR="005974D5" w:rsidRPr="00A917CC" w:rsidRDefault="005974D5" w:rsidP="00673402">
            <w:pPr>
              <w:rPr>
                <w:rFonts w:eastAsiaTheme="minorEastAsia"/>
              </w:rPr>
            </w:pPr>
            <w:r w:rsidRPr="00A917CC">
              <w:rPr>
                <w:rFonts w:eastAsiaTheme="minorEastAsia"/>
              </w:rPr>
              <w:t>1.76±0.01</w:t>
            </w:r>
          </w:p>
        </w:tc>
        <w:tc>
          <w:tcPr>
            <w:tcW w:w="776" w:type="pct"/>
            <w:tcBorders>
              <w:top w:val="single" w:sz="4" w:space="0" w:color="auto"/>
            </w:tcBorders>
          </w:tcPr>
          <w:p w14:paraId="69767857" w14:textId="77777777" w:rsidR="005974D5" w:rsidRPr="00A917CC" w:rsidRDefault="005974D5" w:rsidP="00673402">
            <w:pPr>
              <w:rPr>
                <w:rFonts w:eastAsiaTheme="minorEastAsia"/>
              </w:rPr>
            </w:pPr>
            <w:r w:rsidRPr="00A917CC">
              <w:rPr>
                <w:rFonts w:eastAsiaTheme="minorEastAsia"/>
              </w:rPr>
              <w:t>1.76±0.02</w:t>
            </w:r>
          </w:p>
        </w:tc>
        <w:tc>
          <w:tcPr>
            <w:tcW w:w="715" w:type="pct"/>
            <w:tcBorders>
              <w:top w:val="single" w:sz="4" w:space="0" w:color="auto"/>
            </w:tcBorders>
          </w:tcPr>
          <w:p w14:paraId="00F38557" w14:textId="77777777" w:rsidR="005974D5" w:rsidRPr="00A917CC" w:rsidRDefault="005974D5" w:rsidP="00673402">
            <w:pPr>
              <w:rPr>
                <w:rFonts w:eastAsiaTheme="minorEastAsia"/>
              </w:rPr>
            </w:pPr>
            <w:r w:rsidRPr="00A917CC">
              <w:rPr>
                <w:rFonts w:eastAsiaTheme="minorEastAsia"/>
              </w:rPr>
              <w:t>1.76±0.01</w:t>
            </w:r>
          </w:p>
        </w:tc>
        <w:tc>
          <w:tcPr>
            <w:tcW w:w="715" w:type="pct"/>
            <w:tcBorders>
              <w:top w:val="single" w:sz="4" w:space="0" w:color="auto"/>
            </w:tcBorders>
          </w:tcPr>
          <w:p w14:paraId="194F0504" w14:textId="77777777" w:rsidR="005974D5" w:rsidRPr="00A917CC" w:rsidRDefault="005974D5" w:rsidP="00673402">
            <w:pPr>
              <w:rPr>
                <w:rFonts w:eastAsiaTheme="minorEastAsia"/>
              </w:rPr>
            </w:pPr>
            <w:r w:rsidRPr="00A917CC">
              <w:rPr>
                <w:rFonts w:eastAsiaTheme="minorEastAsia"/>
              </w:rPr>
              <w:t>1.77±0.01</w:t>
            </w:r>
          </w:p>
        </w:tc>
        <w:tc>
          <w:tcPr>
            <w:tcW w:w="772" w:type="pct"/>
            <w:tcBorders>
              <w:top w:val="single" w:sz="4" w:space="0" w:color="auto"/>
            </w:tcBorders>
          </w:tcPr>
          <w:p w14:paraId="07803CF4" w14:textId="77777777" w:rsidR="005974D5" w:rsidRPr="00A917CC" w:rsidRDefault="005974D5" w:rsidP="00673402">
            <w:pPr>
              <w:rPr>
                <w:rFonts w:eastAsiaTheme="minorEastAsia"/>
              </w:rPr>
            </w:pPr>
            <w:r w:rsidRPr="00A917CC">
              <w:rPr>
                <w:rFonts w:eastAsiaTheme="minorEastAsia"/>
              </w:rPr>
              <w:t>1.7±0.2</w:t>
            </w:r>
          </w:p>
        </w:tc>
        <w:tc>
          <w:tcPr>
            <w:tcW w:w="521" w:type="pct"/>
            <w:tcBorders>
              <w:top w:val="single" w:sz="4" w:space="0" w:color="auto"/>
            </w:tcBorders>
          </w:tcPr>
          <w:p w14:paraId="5DAF1B18" w14:textId="77777777" w:rsidR="005974D5" w:rsidRPr="00A917CC" w:rsidRDefault="005974D5" w:rsidP="00673402">
            <w:pPr>
              <w:rPr>
                <w:rFonts w:eastAsiaTheme="minorEastAsia"/>
              </w:rPr>
            </w:pPr>
            <w:r w:rsidRPr="00A917CC">
              <w:rPr>
                <w:rFonts w:eastAsiaTheme="minorEastAsia"/>
              </w:rPr>
              <w:t>0.01</w:t>
            </w:r>
          </w:p>
        </w:tc>
      </w:tr>
      <w:tr w:rsidR="005974D5" w:rsidRPr="00A917CC" w14:paraId="70581786" w14:textId="77777777" w:rsidTr="009C1965">
        <w:trPr>
          <w:trHeight w:val="454"/>
        </w:trPr>
        <w:tc>
          <w:tcPr>
            <w:tcW w:w="779" w:type="pct"/>
          </w:tcPr>
          <w:p w14:paraId="5ADBF372" w14:textId="77777777" w:rsidR="005974D5" w:rsidRPr="00A917CC" w:rsidRDefault="005974D5" w:rsidP="00673402">
            <w:pPr>
              <w:rPr>
                <w:rFonts w:eastAsiaTheme="minorEastAsia"/>
              </w:rPr>
            </w:pPr>
            <w:r w:rsidRPr="00A917CC">
              <w:rPr>
                <w:rFonts w:eastAsiaTheme="minorEastAsia"/>
              </w:rPr>
              <w:t>MFW(g)</w:t>
            </w:r>
          </w:p>
        </w:tc>
        <w:tc>
          <w:tcPr>
            <w:tcW w:w="722" w:type="pct"/>
          </w:tcPr>
          <w:p w14:paraId="431751D4" w14:textId="77777777" w:rsidR="005974D5" w:rsidRPr="00A917CC" w:rsidRDefault="005974D5" w:rsidP="00673402">
            <w:pPr>
              <w:rPr>
                <w:rFonts w:eastAsiaTheme="minorEastAsia"/>
                <w:vertAlign w:val="superscript"/>
              </w:rPr>
            </w:pPr>
            <w:r w:rsidRPr="00A917CC">
              <w:rPr>
                <w:rFonts w:eastAsiaTheme="minorEastAsia"/>
              </w:rPr>
              <w:t>11.48±0.43</w:t>
            </w:r>
            <w:r w:rsidRPr="00A917CC">
              <w:rPr>
                <w:rFonts w:eastAsiaTheme="minorEastAsia"/>
                <w:vertAlign w:val="superscript"/>
              </w:rPr>
              <w:t>b</w:t>
            </w:r>
          </w:p>
        </w:tc>
        <w:tc>
          <w:tcPr>
            <w:tcW w:w="776" w:type="pct"/>
          </w:tcPr>
          <w:p w14:paraId="70AAFDB1" w14:textId="77777777" w:rsidR="005974D5" w:rsidRPr="00A917CC" w:rsidRDefault="005974D5" w:rsidP="00673402">
            <w:pPr>
              <w:rPr>
                <w:rFonts w:eastAsiaTheme="minorEastAsia"/>
                <w:vertAlign w:val="superscript"/>
              </w:rPr>
            </w:pPr>
            <w:r w:rsidRPr="00A917CC">
              <w:rPr>
                <w:rFonts w:eastAsiaTheme="minorEastAsia"/>
              </w:rPr>
              <w:t>8.87±0.41</w:t>
            </w:r>
            <w:r w:rsidRPr="00A917CC">
              <w:rPr>
                <w:rFonts w:eastAsiaTheme="minorEastAsia"/>
                <w:vertAlign w:val="superscript"/>
              </w:rPr>
              <w:t>c</w:t>
            </w:r>
          </w:p>
        </w:tc>
        <w:tc>
          <w:tcPr>
            <w:tcW w:w="715" w:type="pct"/>
          </w:tcPr>
          <w:p w14:paraId="6AD35AAC" w14:textId="77777777" w:rsidR="005974D5" w:rsidRPr="00A917CC" w:rsidRDefault="005974D5" w:rsidP="00673402">
            <w:pPr>
              <w:rPr>
                <w:rFonts w:eastAsiaTheme="minorEastAsia"/>
                <w:vertAlign w:val="superscript"/>
              </w:rPr>
            </w:pPr>
            <w:r w:rsidRPr="00A917CC">
              <w:rPr>
                <w:rFonts w:eastAsiaTheme="minorEastAsia"/>
              </w:rPr>
              <w:t>10.67±0.19</w:t>
            </w:r>
            <w:r w:rsidRPr="00A917CC">
              <w:rPr>
                <w:rFonts w:eastAsiaTheme="minorEastAsia"/>
                <w:vertAlign w:val="superscript"/>
              </w:rPr>
              <w:t>b</w:t>
            </w:r>
          </w:p>
        </w:tc>
        <w:tc>
          <w:tcPr>
            <w:tcW w:w="715" w:type="pct"/>
          </w:tcPr>
          <w:p w14:paraId="494A5D90" w14:textId="77777777" w:rsidR="005974D5" w:rsidRPr="00A917CC" w:rsidRDefault="005974D5" w:rsidP="00673402">
            <w:pPr>
              <w:rPr>
                <w:rFonts w:eastAsiaTheme="minorEastAsia"/>
                <w:vertAlign w:val="superscript"/>
              </w:rPr>
            </w:pPr>
            <w:r w:rsidRPr="00A917CC">
              <w:rPr>
                <w:rFonts w:eastAsiaTheme="minorEastAsia"/>
              </w:rPr>
              <w:t>11.14±0.71</w:t>
            </w:r>
            <w:r w:rsidRPr="00A917CC">
              <w:rPr>
                <w:rFonts w:eastAsiaTheme="minorEastAsia"/>
                <w:vertAlign w:val="superscript"/>
              </w:rPr>
              <w:t>b</w:t>
            </w:r>
          </w:p>
        </w:tc>
        <w:tc>
          <w:tcPr>
            <w:tcW w:w="772" w:type="pct"/>
          </w:tcPr>
          <w:p w14:paraId="44F43880" w14:textId="77777777" w:rsidR="005974D5" w:rsidRPr="00A917CC" w:rsidRDefault="005974D5" w:rsidP="00673402">
            <w:pPr>
              <w:rPr>
                <w:rFonts w:eastAsiaTheme="minorEastAsia"/>
                <w:vertAlign w:val="superscript"/>
              </w:rPr>
            </w:pPr>
            <w:r w:rsidRPr="00A917CC">
              <w:rPr>
                <w:rFonts w:eastAsiaTheme="minorEastAsia"/>
              </w:rPr>
              <w:t>31.89±0.82</w:t>
            </w:r>
            <w:r w:rsidRPr="00A917CC">
              <w:rPr>
                <w:rFonts w:eastAsiaTheme="minorEastAsia"/>
                <w:vertAlign w:val="superscript"/>
              </w:rPr>
              <w:t>a</w:t>
            </w:r>
          </w:p>
        </w:tc>
        <w:tc>
          <w:tcPr>
            <w:tcW w:w="521" w:type="pct"/>
          </w:tcPr>
          <w:p w14:paraId="68286283" w14:textId="77777777" w:rsidR="005974D5" w:rsidRPr="00A917CC" w:rsidRDefault="005974D5" w:rsidP="00673402">
            <w:pPr>
              <w:rPr>
                <w:rFonts w:eastAsiaTheme="minorEastAsia"/>
              </w:rPr>
            </w:pPr>
            <w:r w:rsidRPr="00A917CC">
              <w:rPr>
                <w:rFonts w:eastAsiaTheme="minorEastAsia"/>
              </w:rPr>
              <w:t>0.55</w:t>
            </w:r>
          </w:p>
        </w:tc>
      </w:tr>
      <w:tr w:rsidR="005974D5" w:rsidRPr="00A917CC" w14:paraId="157BF429" w14:textId="77777777" w:rsidTr="009C1965">
        <w:trPr>
          <w:trHeight w:val="469"/>
        </w:trPr>
        <w:tc>
          <w:tcPr>
            <w:tcW w:w="779" w:type="pct"/>
          </w:tcPr>
          <w:p w14:paraId="7E8B6B02" w14:textId="77777777" w:rsidR="005974D5" w:rsidRPr="00A917CC" w:rsidRDefault="005974D5" w:rsidP="00673402">
            <w:pPr>
              <w:rPr>
                <w:rFonts w:eastAsiaTheme="minorEastAsia"/>
              </w:rPr>
            </w:pPr>
            <w:r w:rsidRPr="00A917CC">
              <w:rPr>
                <w:rFonts w:eastAsiaTheme="minorEastAsia"/>
              </w:rPr>
              <w:t>MWG(g)</w:t>
            </w:r>
          </w:p>
        </w:tc>
        <w:tc>
          <w:tcPr>
            <w:tcW w:w="722" w:type="pct"/>
          </w:tcPr>
          <w:p w14:paraId="45952B54" w14:textId="77777777" w:rsidR="005974D5" w:rsidRPr="00A917CC" w:rsidRDefault="005974D5" w:rsidP="00673402">
            <w:pPr>
              <w:rPr>
                <w:rFonts w:eastAsiaTheme="minorEastAsia"/>
                <w:vertAlign w:val="superscript"/>
              </w:rPr>
            </w:pPr>
            <w:r w:rsidRPr="00A917CC">
              <w:rPr>
                <w:rFonts w:eastAsiaTheme="minorEastAsia"/>
              </w:rPr>
              <w:t>9.71±0.42</w:t>
            </w:r>
            <w:r w:rsidRPr="00A917CC">
              <w:rPr>
                <w:rFonts w:eastAsiaTheme="minorEastAsia"/>
                <w:vertAlign w:val="superscript"/>
              </w:rPr>
              <w:t>b</w:t>
            </w:r>
          </w:p>
        </w:tc>
        <w:tc>
          <w:tcPr>
            <w:tcW w:w="776" w:type="pct"/>
          </w:tcPr>
          <w:p w14:paraId="06AC1C3F" w14:textId="77777777" w:rsidR="005974D5" w:rsidRPr="00A917CC" w:rsidRDefault="005974D5" w:rsidP="00673402">
            <w:pPr>
              <w:rPr>
                <w:rFonts w:eastAsiaTheme="minorEastAsia"/>
                <w:vertAlign w:val="superscript"/>
              </w:rPr>
            </w:pPr>
            <w:r w:rsidRPr="00A917CC">
              <w:rPr>
                <w:rFonts w:eastAsiaTheme="minorEastAsia"/>
              </w:rPr>
              <w:t>7.11±0.42</w:t>
            </w:r>
            <w:r w:rsidRPr="00A917CC">
              <w:rPr>
                <w:rFonts w:eastAsiaTheme="minorEastAsia"/>
                <w:vertAlign w:val="superscript"/>
              </w:rPr>
              <w:t>c</w:t>
            </w:r>
          </w:p>
        </w:tc>
        <w:tc>
          <w:tcPr>
            <w:tcW w:w="715" w:type="pct"/>
          </w:tcPr>
          <w:p w14:paraId="13C4517D" w14:textId="77777777" w:rsidR="005974D5" w:rsidRPr="00A917CC" w:rsidRDefault="005974D5" w:rsidP="00673402">
            <w:pPr>
              <w:rPr>
                <w:rFonts w:eastAsiaTheme="minorEastAsia"/>
                <w:vertAlign w:val="superscript"/>
              </w:rPr>
            </w:pPr>
            <w:r w:rsidRPr="00A917CC">
              <w:rPr>
                <w:rFonts w:eastAsiaTheme="minorEastAsia"/>
              </w:rPr>
              <w:t>8.92±0.18</w:t>
            </w:r>
            <w:r w:rsidRPr="00A917CC">
              <w:rPr>
                <w:rFonts w:eastAsiaTheme="minorEastAsia"/>
                <w:vertAlign w:val="superscript"/>
              </w:rPr>
              <w:t>b</w:t>
            </w:r>
          </w:p>
        </w:tc>
        <w:tc>
          <w:tcPr>
            <w:tcW w:w="715" w:type="pct"/>
          </w:tcPr>
          <w:p w14:paraId="6D76EF84" w14:textId="77777777" w:rsidR="005974D5" w:rsidRPr="00A917CC" w:rsidRDefault="005974D5" w:rsidP="00673402">
            <w:pPr>
              <w:rPr>
                <w:rFonts w:eastAsiaTheme="minorEastAsia"/>
                <w:vertAlign w:val="superscript"/>
              </w:rPr>
            </w:pPr>
            <w:r w:rsidRPr="00A917CC">
              <w:rPr>
                <w:rFonts w:eastAsiaTheme="minorEastAsia"/>
              </w:rPr>
              <w:t>9.37±0.72</w:t>
            </w:r>
            <w:r w:rsidRPr="00A917CC">
              <w:rPr>
                <w:rFonts w:eastAsiaTheme="minorEastAsia"/>
                <w:vertAlign w:val="superscript"/>
              </w:rPr>
              <w:t>b</w:t>
            </w:r>
          </w:p>
        </w:tc>
        <w:tc>
          <w:tcPr>
            <w:tcW w:w="772" w:type="pct"/>
          </w:tcPr>
          <w:p w14:paraId="06CF8342" w14:textId="77777777" w:rsidR="005974D5" w:rsidRPr="00A917CC" w:rsidRDefault="005974D5" w:rsidP="00673402">
            <w:pPr>
              <w:rPr>
                <w:rFonts w:eastAsiaTheme="minorEastAsia"/>
                <w:vertAlign w:val="superscript"/>
              </w:rPr>
            </w:pPr>
            <w:r w:rsidRPr="00A917CC">
              <w:rPr>
                <w:rFonts w:eastAsiaTheme="minorEastAsia"/>
              </w:rPr>
              <w:t>30.14±0.82</w:t>
            </w:r>
            <w:r w:rsidRPr="00A917CC">
              <w:rPr>
                <w:rFonts w:eastAsiaTheme="minorEastAsia"/>
                <w:vertAlign w:val="superscript"/>
              </w:rPr>
              <w:t>a</w:t>
            </w:r>
          </w:p>
        </w:tc>
        <w:tc>
          <w:tcPr>
            <w:tcW w:w="521" w:type="pct"/>
          </w:tcPr>
          <w:p w14:paraId="61EB2875" w14:textId="77777777" w:rsidR="005974D5" w:rsidRPr="00A917CC" w:rsidRDefault="005974D5" w:rsidP="00673402">
            <w:pPr>
              <w:rPr>
                <w:rFonts w:eastAsiaTheme="minorEastAsia"/>
              </w:rPr>
            </w:pPr>
            <w:r w:rsidRPr="00A917CC">
              <w:rPr>
                <w:rFonts w:eastAsiaTheme="minorEastAsia"/>
              </w:rPr>
              <w:t>0.56</w:t>
            </w:r>
          </w:p>
        </w:tc>
      </w:tr>
      <w:tr w:rsidR="005974D5" w:rsidRPr="00A917CC" w14:paraId="16D4FD49" w14:textId="77777777" w:rsidTr="009C1965">
        <w:trPr>
          <w:trHeight w:val="454"/>
        </w:trPr>
        <w:tc>
          <w:tcPr>
            <w:tcW w:w="779" w:type="pct"/>
          </w:tcPr>
          <w:p w14:paraId="4F5292B3" w14:textId="77777777" w:rsidR="005974D5" w:rsidRPr="00A917CC" w:rsidRDefault="005974D5" w:rsidP="00673402">
            <w:pPr>
              <w:rPr>
                <w:rFonts w:eastAsiaTheme="minorEastAsia"/>
              </w:rPr>
            </w:pPr>
            <w:r w:rsidRPr="00A917CC">
              <w:rPr>
                <w:rFonts w:eastAsiaTheme="minorEastAsia"/>
              </w:rPr>
              <w:t>SGR(%/Day)</w:t>
            </w:r>
          </w:p>
        </w:tc>
        <w:tc>
          <w:tcPr>
            <w:tcW w:w="722" w:type="pct"/>
          </w:tcPr>
          <w:p w14:paraId="2DD2B3A5" w14:textId="77777777" w:rsidR="005974D5" w:rsidRPr="00A917CC" w:rsidRDefault="005974D5" w:rsidP="00673402">
            <w:pPr>
              <w:rPr>
                <w:rFonts w:eastAsiaTheme="minorEastAsia"/>
                <w:vertAlign w:val="superscript"/>
              </w:rPr>
            </w:pPr>
            <w:r w:rsidRPr="00A917CC">
              <w:rPr>
                <w:rFonts w:eastAsiaTheme="minorEastAsia"/>
              </w:rPr>
              <w:t>3.33±0.06</w:t>
            </w:r>
            <w:r w:rsidRPr="00A917CC">
              <w:rPr>
                <w:rFonts w:eastAsiaTheme="minorEastAsia"/>
                <w:vertAlign w:val="superscript"/>
              </w:rPr>
              <w:t>b</w:t>
            </w:r>
          </w:p>
        </w:tc>
        <w:tc>
          <w:tcPr>
            <w:tcW w:w="776" w:type="pct"/>
          </w:tcPr>
          <w:p w14:paraId="074299E3" w14:textId="77777777" w:rsidR="005974D5" w:rsidRPr="00A917CC" w:rsidRDefault="005974D5" w:rsidP="00673402">
            <w:pPr>
              <w:rPr>
                <w:rFonts w:eastAsiaTheme="minorEastAsia"/>
                <w:vertAlign w:val="superscript"/>
              </w:rPr>
            </w:pPr>
            <w:r w:rsidRPr="00A917CC">
              <w:rPr>
                <w:rFonts w:eastAsiaTheme="minorEastAsia"/>
              </w:rPr>
              <w:t>2.88±0.09</w:t>
            </w:r>
            <w:r w:rsidRPr="00A917CC">
              <w:rPr>
                <w:rFonts w:eastAsiaTheme="minorEastAsia"/>
                <w:vertAlign w:val="superscript"/>
              </w:rPr>
              <w:t>b</w:t>
            </w:r>
          </w:p>
        </w:tc>
        <w:tc>
          <w:tcPr>
            <w:tcW w:w="715" w:type="pct"/>
          </w:tcPr>
          <w:p w14:paraId="21163DE2" w14:textId="77777777" w:rsidR="005974D5" w:rsidRPr="00A917CC" w:rsidRDefault="005974D5" w:rsidP="00673402">
            <w:pPr>
              <w:rPr>
                <w:rFonts w:eastAsiaTheme="minorEastAsia"/>
                <w:vertAlign w:val="superscript"/>
              </w:rPr>
            </w:pPr>
            <w:r w:rsidRPr="00A917CC">
              <w:rPr>
                <w:rFonts w:eastAsiaTheme="minorEastAsia"/>
              </w:rPr>
              <w:t>3.21±0.03</w:t>
            </w:r>
            <w:r w:rsidRPr="00A917CC">
              <w:rPr>
                <w:rFonts w:eastAsiaTheme="minorEastAsia"/>
                <w:vertAlign w:val="superscript"/>
              </w:rPr>
              <w:t>b</w:t>
            </w:r>
          </w:p>
        </w:tc>
        <w:tc>
          <w:tcPr>
            <w:tcW w:w="715" w:type="pct"/>
          </w:tcPr>
          <w:p w14:paraId="6D50C537" w14:textId="77777777" w:rsidR="005974D5" w:rsidRPr="00A917CC" w:rsidRDefault="005974D5" w:rsidP="00673402">
            <w:pPr>
              <w:rPr>
                <w:rFonts w:eastAsiaTheme="minorEastAsia"/>
                <w:vertAlign w:val="superscript"/>
              </w:rPr>
            </w:pPr>
            <w:r w:rsidRPr="00A917CC">
              <w:rPr>
                <w:rFonts w:eastAsiaTheme="minorEastAsia"/>
              </w:rPr>
              <w:t>2.95±0.59</w:t>
            </w:r>
            <w:r w:rsidRPr="00A917CC">
              <w:rPr>
                <w:rFonts w:eastAsiaTheme="minorEastAsia"/>
                <w:vertAlign w:val="superscript"/>
              </w:rPr>
              <w:t>b</w:t>
            </w:r>
          </w:p>
        </w:tc>
        <w:tc>
          <w:tcPr>
            <w:tcW w:w="772" w:type="pct"/>
          </w:tcPr>
          <w:p w14:paraId="4EAABF13" w14:textId="77777777" w:rsidR="005974D5" w:rsidRPr="00A917CC" w:rsidRDefault="005974D5" w:rsidP="00673402">
            <w:pPr>
              <w:rPr>
                <w:rFonts w:eastAsiaTheme="minorEastAsia"/>
                <w:vertAlign w:val="superscript"/>
              </w:rPr>
            </w:pPr>
            <w:r w:rsidRPr="00A917CC">
              <w:rPr>
                <w:rFonts w:eastAsiaTheme="minorEastAsia"/>
              </w:rPr>
              <w:t>5.17±0.05</w:t>
            </w:r>
            <w:r w:rsidRPr="00A917CC">
              <w:rPr>
                <w:rFonts w:eastAsiaTheme="minorEastAsia"/>
                <w:vertAlign w:val="superscript"/>
              </w:rPr>
              <w:t>a</w:t>
            </w:r>
          </w:p>
        </w:tc>
        <w:tc>
          <w:tcPr>
            <w:tcW w:w="521" w:type="pct"/>
          </w:tcPr>
          <w:p w14:paraId="07710B8E" w14:textId="77777777" w:rsidR="005974D5" w:rsidRPr="00A917CC" w:rsidRDefault="005974D5" w:rsidP="00673402">
            <w:pPr>
              <w:rPr>
                <w:rFonts w:eastAsiaTheme="minorEastAsia"/>
              </w:rPr>
            </w:pPr>
            <w:r w:rsidRPr="00A917CC">
              <w:rPr>
                <w:rFonts w:eastAsiaTheme="minorEastAsia"/>
              </w:rPr>
              <w:t>0.27</w:t>
            </w:r>
          </w:p>
        </w:tc>
      </w:tr>
      <w:tr w:rsidR="005974D5" w:rsidRPr="00A917CC" w14:paraId="742421CA" w14:textId="77777777" w:rsidTr="009C1965">
        <w:trPr>
          <w:trHeight w:val="469"/>
        </w:trPr>
        <w:tc>
          <w:tcPr>
            <w:tcW w:w="779" w:type="pct"/>
          </w:tcPr>
          <w:p w14:paraId="0405A3ED" w14:textId="77777777" w:rsidR="005974D5" w:rsidRPr="00A917CC" w:rsidRDefault="005974D5" w:rsidP="00673402">
            <w:pPr>
              <w:rPr>
                <w:rFonts w:eastAsiaTheme="minorEastAsia"/>
              </w:rPr>
            </w:pPr>
            <w:r w:rsidRPr="00A917CC">
              <w:rPr>
                <w:rFonts w:eastAsiaTheme="minorEastAsia"/>
              </w:rPr>
              <w:t>FCR</w:t>
            </w:r>
          </w:p>
        </w:tc>
        <w:tc>
          <w:tcPr>
            <w:tcW w:w="722" w:type="pct"/>
          </w:tcPr>
          <w:p w14:paraId="676E7CBC" w14:textId="77777777" w:rsidR="005974D5" w:rsidRPr="00A917CC" w:rsidRDefault="005974D5" w:rsidP="00673402">
            <w:pPr>
              <w:rPr>
                <w:rFonts w:eastAsiaTheme="minorEastAsia"/>
                <w:vertAlign w:val="superscript"/>
              </w:rPr>
            </w:pPr>
            <w:r w:rsidRPr="00A917CC">
              <w:rPr>
                <w:rFonts w:eastAsiaTheme="minorEastAsia"/>
              </w:rPr>
              <w:t>2.48±0.05</w:t>
            </w:r>
            <w:r w:rsidRPr="00A917CC">
              <w:rPr>
                <w:rFonts w:eastAsiaTheme="minorEastAsia"/>
                <w:vertAlign w:val="superscript"/>
              </w:rPr>
              <w:t>b</w:t>
            </w:r>
          </w:p>
        </w:tc>
        <w:tc>
          <w:tcPr>
            <w:tcW w:w="776" w:type="pct"/>
          </w:tcPr>
          <w:p w14:paraId="14B416A2" w14:textId="77777777" w:rsidR="005974D5" w:rsidRPr="00A917CC" w:rsidRDefault="005974D5" w:rsidP="00673402">
            <w:pPr>
              <w:rPr>
                <w:rFonts w:eastAsiaTheme="minorEastAsia"/>
                <w:vertAlign w:val="superscript"/>
              </w:rPr>
            </w:pPr>
            <w:r w:rsidRPr="00A917CC">
              <w:rPr>
                <w:rFonts w:eastAsiaTheme="minorEastAsia"/>
              </w:rPr>
              <w:t>3.70±0.83</w:t>
            </w:r>
            <w:r w:rsidRPr="00A917CC">
              <w:rPr>
                <w:rFonts w:eastAsiaTheme="minorEastAsia"/>
                <w:vertAlign w:val="superscript"/>
              </w:rPr>
              <w:t>a</w:t>
            </w:r>
          </w:p>
        </w:tc>
        <w:tc>
          <w:tcPr>
            <w:tcW w:w="715" w:type="pct"/>
          </w:tcPr>
          <w:p w14:paraId="5BD512A0" w14:textId="77777777" w:rsidR="005974D5" w:rsidRPr="00A917CC" w:rsidRDefault="005974D5" w:rsidP="00673402">
            <w:pPr>
              <w:rPr>
                <w:rFonts w:eastAsiaTheme="minorEastAsia"/>
                <w:vertAlign w:val="superscript"/>
              </w:rPr>
            </w:pPr>
            <w:r w:rsidRPr="00A917CC">
              <w:rPr>
                <w:rFonts w:eastAsiaTheme="minorEastAsia"/>
              </w:rPr>
              <w:t>2.45±0.04</w:t>
            </w:r>
            <w:r w:rsidRPr="00A917CC">
              <w:rPr>
                <w:rFonts w:eastAsiaTheme="minorEastAsia"/>
                <w:vertAlign w:val="superscript"/>
              </w:rPr>
              <w:t>b</w:t>
            </w:r>
          </w:p>
        </w:tc>
        <w:tc>
          <w:tcPr>
            <w:tcW w:w="715" w:type="pct"/>
          </w:tcPr>
          <w:p w14:paraId="183872CC" w14:textId="77777777" w:rsidR="005974D5" w:rsidRPr="00A917CC" w:rsidRDefault="005974D5" w:rsidP="00673402">
            <w:pPr>
              <w:rPr>
                <w:rFonts w:eastAsiaTheme="minorEastAsia"/>
                <w:vertAlign w:val="superscript"/>
              </w:rPr>
            </w:pPr>
            <w:r w:rsidRPr="00A917CC">
              <w:rPr>
                <w:rFonts w:eastAsiaTheme="minorEastAsia"/>
              </w:rPr>
              <w:t>2.30±0.11</w:t>
            </w:r>
            <w:r w:rsidRPr="00A917CC">
              <w:rPr>
                <w:rFonts w:eastAsiaTheme="minorEastAsia"/>
                <w:vertAlign w:val="superscript"/>
              </w:rPr>
              <w:t>b</w:t>
            </w:r>
          </w:p>
        </w:tc>
        <w:tc>
          <w:tcPr>
            <w:tcW w:w="772" w:type="pct"/>
          </w:tcPr>
          <w:p w14:paraId="4898BA73" w14:textId="77777777" w:rsidR="005974D5" w:rsidRPr="00A917CC" w:rsidRDefault="005974D5" w:rsidP="00673402">
            <w:pPr>
              <w:rPr>
                <w:rFonts w:eastAsiaTheme="minorEastAsia"/>
                <w:vertAlign w:val="superscript"/>
              </w:rPr>
            </w:pPr>
            <w:r w:rsidRPr="00A917CC">
              <w:rPr>
                <w:rFonts w:eastAsiaTheme="minorEastAsia"/>
              </w:rPr>
              <w:t>0.9±0.03</w:t>
            </w:r>
            <w:r w:rsidRPr="00A917CC">
              <w:rPr>
                <w:rFonts w:eastAsiaTheme="minorEastAsia"/>
                <w:vertAlign w:val="superscript"/>
              </w:rPr>
              <w:t>c</w:t>
            </w:r>
          </w:p>
        </w:tc>
        <w:tc>
          <w:tcPr>
            <w:tcW w:w="521" w:type="pct"/>
          </w:tcPr>
          <w:p w14:paraId="2635AC6A" w14:textId="77777777" w:rsidR="005974D5" w:rsidRPr="00A917CC" w:rsidRDefault="005974D5" w:rsidP="00673402">
            <w:pPr>
              <w:rPr>
                <w:rFonts w:eastAsiaTheme="minorEastAsia"/>
              </w:rPr>
            </w:pPr>
            <w:r w:rsidRPr="00A917CC">
              <w:rPr>
                <w:rFonts w:eastAsiaTheme="minorEastAsia"/>
              </w:rPr>
              <w:t>0.37</w:t>
            </w:r>
          </w:p>
        </w:tc>
      </w:tr>
      <w:tr w:rsidR="005974D5" w:rsidRPr="00A917CC" w14:paraId="3C28DB68" w14:textId="77777777" w:rsidTr="009C1965">
        <w:trPr>
          <w:trHeight w:val="454"/>
        </w:trPr>
        <w:tc>
          <w:tcPr>
            <w:tcW w:w="779" w:type="pct"/>
          </w:tcPr>
          <w:p w14:paraId="293146EF" w14:textId="77777777" w:rsidR="005974D5" w:rsidRPr="00A917CC" w:rsidRDefault="005974D5" w:rsidP="00673402">
            <w:pPr>
              <w:rPr>
                <w:rFonts w:eastAsiaTheme="minorEastAsia"/>
              </w:rPr>
            </w:pPr>
            <w:r w:rsidRPr="00A917CC">
              <w:rPr>
                <w:rFonts w:eastAsiaTheme="minorEastAsia"/>
              </w:rPr>
              <w:t>PER</w:t>
            </w:r>
          </w:p>
        </w:tc>
        <w:tc>
          <w:tcPr>
            <w:tcW w:w="722" w:type="pct"/>
          </w:tcPr>
          <w:p w14:paraId="627AFEBC" w14:textId="77777777" w:rsidR="005974D5" w:rsidRPr="00A917CC" w:rsidRDefault="005974D5" w:rsidP="00673402">
            <w:pPr>
              <w:rPr>
                <w:rFonts w:eastAsiaTheme="minorEastAsia"/>
                <w:vertAlign w:val="superscript"/>
              </w:rPr>
            </w:pPr>
            <w:r w:rsidRPr="00A917CC">
              <w:rPr>
                <w:rFonts w:eastAsiaTheme="minorEastAsia"/>
              </w:rPr>
              <w:t>1.00±0.01</w:t>
            </w:r>
            <w:r w:rsidRPr="00A917CC">
              <w:rPr>
                <w:rFonts w:eastAsiaTheme="minorEastAsia"/>
                <w:vertAlign w:val="superscript"/>
              </w:rPr>
              <w:t>b</w:t>
            </w:r>
          </w:p>
        </w:tc>
        <w:tc>
          <w:tcPr>
            <w:tcW w:w="776" w:type="pct"/>
          </w:tcPr>
          <w:p w14:paraId="238B702E" w14:textId="77777777" w:rsidR="005974D5" w:rsidRPr="00A917CC" w:rsidRDefault="005974D5" w:rsidP="00673402">
            <w:pPr>
              <w:rPr>
                <w:rFonts w:eastAsiaTheme="minorEastAsia"/>
                <w:vertAlign w:val="superscript"/>
              </w:rPr>
            </w:pPr>
            <w:r w:rsidRPr="00A917CC">
              <w:rPr>
                <w:rFonts w:eastAsiaTheme="minorEastAsia"/>
              </w:rPr>
              <w:t>0.69±0.17</w:t>
            </w:r>
            <w:r w:rsidRPr="00A917CC">
              <w:rPr>
                <w:rFonts w:eastAsiaTheme="minorEastAsia"/>
                <w:vertAlign w:val="superscript"/>
              </w:rPr>
              <w:t>c</w:t>
            </w:r>
          </w:p>
        </w:tc>
        <w:tc>
          <w:tcPr>
            <w:tcW w:w="715" w:type="pct"/>
          </w:tcPr>
          <w:p w14:paraId="375B4E2F" w14:textId="77777777" w:rsidR="005974D5" w:rsidRPr="00A917CC" w:rsidRDefault="005974D5" w:rsidP="00673402">
            <w:pPr>
              <w:rPr>
                <w:rFonts w:eastAsiaTheme="minorEastAsia"/>
                <w:vertAlign w:val="superscript"/>
              </w:rPr>
            </w:pPr>
            <w:r w:rsidRPr="00A917CC">
              <w:rPr>
                <w:rFonts w:eastAsiaTheme="minorEastAsia"/>
              </w:rPr>
              <w:t>0.99±0.00</w:t>
            </w:r>
            <w:r w:rsidRPr="00A917CC">
              <w:rPr>
                <w:rFonts w:eastAsiaTheme="minorEastAsia"/>
                <w:vertAlign w:val="superscript"/>
              </w:rPr>
              <w:t>b</w:t>
            </w:r>
          </w:p>
        </w:tc>
        <w:tc>
          <w:tcPr>
            <w:tcW w:w="715" w:type="pct"/>
          </w:tcPr>
          <w:p w14:paraId="44D320C3" w14:textId="77777777" w:rsidR="005974D5" w:rsidRPr="00A917CC" w:rsidRDefault="005974D5" w:rsidP="00673402">
            <w:pPr>
              <w:rPr>
                <w:rFonts w:eastAsiaTheme="minorEastAsia"/>
                <w:vertAlign w:val="superscript"/>
              </w:rPr>
            </w:pPr>
            <w:r w:rsidRPr="00A917CC">
              <w:rPr>
                <w:rFonts w:eastAsiaTheme="minorEastAsia"/>
              </w:rPr>
              <w:t>1.08±0.06</w:t>
            </w:r>
            <w:r w:rsidRPr="00A917CC">
              <w:rPr>
                <w:rFonts w:eastAsiaTheme="minorEastAsia"/>
                <w:vertAlign w:val="superscript"/>
              </w:rPr>
              <w:t>b</w:t>
            </w:r>
          </w:p>
        </w:tc>
        <w:tc>
          <w:tcPr>
            <w:tcW w:w="772" w:type="pct"/>
          </w:tcPr>
          <w:p w14:paraId="729CC1D0" w14:textId="77777777" w:rsidR="005974D5" w:rsidRPr="00A917CC" w:rsidRDefault="005974D5" w:rsidP="00673402">
            <w:pPr>
              <w:rPr>
                <w:rFonts w:eastAsiaTheme="minorEastAsia"/>
                <w:vertAlign w:val="superscript"/>
              </w:rPr>
            </w:pPr>
            <w:r w:rsidRPr="00A917CC">
              <w:rPr>
                <w:rFonts w:eastAsiaTheme="minorEastAsia"/>
              </w:rPr>
              <w:t>2.76±0.08</w:t>
            </w:r>
            <w:r w:rsidRPr="00A917CC">
              <w:rPr>
                <w:rFonts w:eastAsiaTheme="minorEastAsia"/>
                <w:vertAlign w:val="superscript"/>
              </w:rPr>
              <w:t>a</w:t>
            </w:r>
          </w:p>
        </w:tc>
        <w:tc>
          <w:tcPr>
            <w:tcW w:w="521" w:type="pct"/>
          </w:tcPr>
          <w:p w14:paraId="02C434C3" w14:textId="77777777" w:rsidR="005974D5" w:rsidRPr="00A917CC" w:rsidRDefault="005974D5" w:rsidP="00673402">
            <w:pPr>
              <w:rPr>
                <w:rFonts w:eastAsiaTheme="minorEastAsia"/>
              </w:rPr>
            </w:pPr>
            <w:r w:rsidRPr="00A917CC">
              <w:rPr>
                <w:rFonts w:eastAsiaTheme="minorEastAsia"/>
              </w:rPr>
              <w:t>0.09</w:t>
            </w:r>
          </w:p>
        </w:tc>
      </w:tr>
      <w:tr w:rsidR="005974D5" w:rsidRPr="00A917CC" w14:paraId="24DE201B" w14:textId="77777777" w:rsidTr="009C1965">
        <w:trPr>
          <w:trHeight w:val="481"/>
        </w:trPr>
        <w:tc>
          <w:tcPr>
            <w:tcW w:w="779" w:type="pct"/>
          </w:tcPr>
          <w:p w14:paraId="0675F1F7" w14:textId="77777777" w:rsidR="005974D5" w:rsidRPr="00A917CC" w:rsidRDefault="005974D5" w:rsidP="00673402">
            <w:pPr>
              <w:rPr>
                <w:rFonts w:eastAsiaTheme="minorEastAsia"/>
              </w:rPr>
            </w:pPr>
            <w:r w:rsidRPr="00A917CC">
              <w:rPr>
                <w:rFonts w:eastAsiaTheme="minorEastAsia"/>
              </w:rPr>
              <w:t>ANPU(%)</w:t>
            </w:r>
          </w:p>
        </w:tc>
        <w:tc>
          <w:tcPr>
            <w:tcW w:w="722" w:type="pct"/>
          </w:tcPr>
          <w:p w14:paraId="75D0384A" w14:textId="77777777" w:rsidR="005974D5" w:rsidRPr="00A917CC" w:rsidRDefault="005974D5" w:rsidP="00673402">
            <w:pPr>
              <w:rPr>
                <w:rFonts w:eastAsiaTheme="minorEastAsia"/>
                <w:vertAlign w:val="superscript"/>
              </w:rPr>
            </w:pPr>
            <w:r w:rsidRPr="00A917CC">
              <w:rPr>
                <w:rFonts w:eastAsiaTheme="minorEastAsia"/>
              </w:rPr>
              <w:t>38.1±0.70</w:t>
            </w:r>
            <w:r w:rsidRPr="00A917CC">
              <w:rPr>
                <w:rFonts w:eastAsiaTheme="minorEastAsia"/>
                <w:vertAlign w:val="superscript"/>
              </w:rPr>
              <w:t>b</w:t>
            </w:r>
          </w:p>
        </w:tc>
        <w:tc>
          <w:tcPr>
            <w:tcW w:w="776" w:type="pct"/>
          </w:tcPr>
          <w:p w14:paraId="500C6B7D" w14:textId="77777777" w:rsidR="005974D5" w:rsidRPr="00A917CC" w:rsidRDefault="005974D5" w:rsidP="00673402">
            <w:pPr>
              <w:rPr>
                <w:rFonts w:eastAsiaTheme="minorEastAsia"/>
                <w:vertAlign w:val="superscript"/>
              </w:rPr>
            </w:pPr>
            <w:r w:rsidRPr="00A917CC">
              <w:rPr>
                <w:rFonts w:eastAsiaTheme="minorEastAsia"/>
              </w:rPr>
              <w:t>28.98±5.94</w:t>
            </w:r>
            <w:r w:rsidRPr="00A917CC">
              <w:rPr>
                <w:rFonts w:eastAsiaTheme="minorEastAsia"/>
                <w:vertAlign w:val="superscript"/>
              </w:rPr>
              <w:t>c</w:t>
            </w:r>
          </w:p>
        </w:tc>
        <w:tc>
          <w:tcPr>
            <w:tcW w:w="715" w:type="pct"/>
          </w:tcPr>
          <w:p w14:paraId="078476F3" w14:textId="77777777" w:rsidR="005974D5" w:rsidRPr="00A917CC" w:rsidRDefault="005974D5" w:rsidP="00673402">
            <w:pPr>
              <w:rPr>
                <w:rFonts w:eastAsiaTheme="minorEastAsia"/>
                <w:vertAlign w:val="superscript"/>
              </w:rPr>
            </w:pPr>
            <w:r w:rsidRPr="00A917CC">
              <w:rPr>
                <w:rFonts w:eastAsiaTheme="minorEastAsia"/>
              </w:rPr>
              <w:t>39.00±2.19</w:t>
            </w:r>
            <w:r w:rsidRPr="00A917CC">
              <w:rPr>
                <w:rFonts w:eastAsiaTheme="minorEastAsia"/>
                <w:vertAlign w:val="superscript"/>
              </w:rPr>
              <w:t>b</w:t>
            </w:r>
          </w:p>
        </w:tc>
        <w:tc>
          <w:tcPr>
            <w:tcW w:w="715" w:type="pct"/>
          </w:tcPr>
          <w:p w14:paraId="7FD40843" w14:textId="77777777" w:rsidR="005974D5" w:rsidRPr="00A917CC" w:rsidRDefault="005974D5" w:rsidP="00673402">
            <w:pPr>
              <w:rPr>
                <w:rFonts w:eastAsiaTheme="minorEastAsia"/>
                <w:vertAlign w:val="superscript"/>
              </w:rPr>
            </w:pPr>
            <w:r w:rsidRPr="00A917CC">
              <w:rPr>
                <w:rFonts w:eastAsiaTheme="minorEastAsia"/>
              </w:rPr>
              <w:t>43.84±2.08</w:t>
            </w:r>
            <w:r w:rsidRPr="00A917CC">
              <w:rPr>
                <w:rFonts w:eastAsiaTheme="minorEastAsia"/>
                <w:vertAlign w:val="superscript"/>
              </w:rPr>
              <w:t>b</w:t>
            </w:r>
          </w:p>
        </w:tc>
        <w:tc>
          <w:tcPr>
            <w:tcW w:w="772" w:type="pct"/>
          </w:tcPr>
          <w:p w14:paraId="044DF731" w14:textId="77777777" w:rsidR="005974D5" w:rsidRPr="00A917CC" w:rsidRDefault="005974D5" w:rsidP="00673402">
            <w:pPr>
              <w:rPr>
                <w:rFonts w:eastAsiaTheme="minorEastAsia"/>
                <w:vertAlign w:val="superscript"/>
              </w:rPr>
            </w:pPr>
            <w:r w:rsidRPr="00A917CC">
              <w:rPr>
                <w:rFonts w:eastAsiaTheme="minorEastAsia"/>
              </w:rPr>
              <w:t>133.30±6.90</w:t>
            </w:r>
            <w:r w:rsidRPr="00A917CC">
              <w:rPr>
                <w:rFonts w:eastAsiaTheme="minorEastAsia"/>
                <w:vertAlign w:val="superscript"/>
              </w:rPr>
              <w:t>a</w:t>
            </w:r>
          </w:p>
        </w:tc>
        <w:tc>
          <w:tcPr>
            <w:tcW w:w="521" w:type="pct"/>
          </w:tcPr>
          <w:p w14:paraId="3E10C83A" w14:textId="77777777" w:rsidR="005974D5" w:rsidRPr="00A917CC" w:rsidRDefault="005974D5" w:rsidP="00673402">
            <w:pPr>
              <w:rPr>
                <w:rFonts w:eastAsiaTheme="minorEastAsia"/>
              </w:rPr>
            </w:pPr>
            <w:r w:rsidRPr="00A917CC">
              <w:rPr>
                <w:rFonts w:eastAsiaTheme="minorEastAsia"/>
              </w:rPr>
              <w:t>4.30</w:t>
            </w:r>
          </w:p>
        </w:tc>
      </w:tr>
      <w:tr w:rsidR="005974D5" w:rsidRPr="00A917CC" w14:paraId="30759785" w14:textId="77777777" w:rsidTr="009C1965">
        <w:trPr>
          <w:trHeight w:val="207"/>
        </w:trPr>
        <w:tc>
          <w:tcPr>
            <w:tcW w:w="779" w:type="pct"/>
          </w:tcPr>
          <w:p w14:paraId="788266C6" w14:textId="77777777" w:rsidR="005974D5" w:rsidRPr="00A917CC" w:rsidRDefault="005974D5" w:rsidP="00673402">
            <w:pPr>
              <w:rPr>
                <w:rFonts w:eastAsiaTheme="minorEastAsia"/>
              </w:rPr>
            </w:pPr>
            <w:r w:rsidRPr="00A917CC">
              <w:rPr>
                <w:rFonts w:eastAsiaTheme="minorEastAsia"/>
              </w:rPr>
              <w:t>Survival(%)</w:t>
            </w:r>
          </w:p>
        </w:tc>
        <w:tc>
          <w:tcPr>
            <w:tcW w:w="722" w:type="pct"/>
          </w:tcPr>
          <w:p w14:paraId="3DADB842" w14:textId="77777777" w:rsidR="005974D5" w:rsidRPr="00A917CC" w:rsidRDefault="005974D5" w:rsidP="00673402">
            <w:pPr>
              <w:rPr>
                <w:rFonts w:eastAsiaTheme="minorEastAsia"/>
                <w:vertAlign w:val="superscript"/>
              </w:rPr>
            </w:pPr>
            <w:r w:rsidRPr="00A917CC">
              <w:rPr>
                <w:rFonts w:eastAsiaTheme="minorEastAsia"/>
              </w:rPr>
              <w:t>76.65±3.35</w:t>
            </w:r>
            <w:r w:rsidRPr="00A917CC">
              <w:rPr>
                <w:rFonts w:eastAsiaTheme="minorEastAsia"/>
                <w:vertAlign w:val="superscript"/>
              </w:rPr>
              <w:t>b</w:t>
            </w:r>
          </w:p>
        </w:tc>
        <w:tc>
          <w:tcPr>
            <w:tcW w:w="776" w:type="pct"/>
          </w:tcPr>
          <w:p w14:paraId="4C829F68" w14:textId="77777777" w:rsidR="005974D5" w:rsidRPr="00A917CC" w:rsidRDefault="005974D5" w:rsidP="00673402">
            <w:pPr>
              <w:rPr>
                <w:rFonts w:eastAsiaTheme="minorEastAsia"/>
                <w:vertAlign w:val="superscript"/>
              </w:rPr>
            </w:pPr>
            <w:r w:rsidRPr="00A917CC">
              <w:rPr>
                <w:rFonts w:eastAsiaTheme="minorEastAsia"/>
              </w:rPr>
              <w:t>70.00±10.00</w:t>
            </w:r>
            <w:r w:rsidRPr="00A917CC">
              <w:rPr>
                <w:rFonts w:eastAsiaTheme="minorEastAsia"/>
                <w:vertAlign w:val="superscript"/>
              </w:rPr>
              <w:t>b</w:t>
            </w:r>
          </w:p>
        </w:tc>
        <w:tc>
          <w:tcPr>
            <w:tcW w:w="715" w:type="pct"/>
          </w:tcPr>
          <w:p w14:paraId="4A2A340B" w14:textId="77777777" w:rsidR="005974D5" w:rsidRPr="00A917CC" w:rsidRDefault="005974D5" w:rsidP="00673402">
            <w:pPr>
              <w:rPr>
                <w:rFonts w:eastAsiaTheme="minorEastAsia"/>
                <w:vertAlign w:val="superscript"/>
              </w:rPr>
            </w:pPr>
            <w:r w:rsidRPr="00A917CC">
              <w:rPr>
                <w:rFonts w:eastAsiaTheme="minorEastAsia"/>
              </w:rPr>
              <w:t>86.66±0.00</w:t>
            </w:r>
            <w:r w:rsidRPr="00A917CC">
              <w:rPr>
                <w:rFonts w:eastAsiaTheme="minorEastAsia"/>
                <w:vertAlign w:val="superscript"/>
              </w:rPr>
              <w:t>a</w:t>
            </w:r>
          </w:p>
        </w:tc>
        <w:tc>
          <w:tcPr>
            <w:tcW w:w="715" w:type="pct"/>
          </w:tcPr>
          <w:p w14:paraId="501B6CFA" w14:textId="77777777" w:rsidR="005974D5" w:rsidRPr="00A917CC" w:rsidRDefault="005974D5" w:rsidP="00673402">
            <w:pPr>
              <w:rPr>
                <w:rFonts w:eastAsiaTheme="minorEastAsia"/>
                <w:vertAlign w:val="superscript"/>
              </w:rPr>
            </w:pPr>
            <w:r w:rsidRPr="00A917CC">
              <w:rPr>
                <w:rFonts w:eastAsiaTheme="minorEastAsia"/>
              </w:rPr>
              <w:t>86.66±0.00</w:t>
            </w:r>
            <w:r w:rsidRPr="00A917CC">
              <w:rPr>
                <w:rFonts w:eastAsiaTheme="minorEastAsia"/>
                <w:vertAlign w:val="superscript"/>
              </w:rPr>
              <w:t>a</w:t>
            </w:r>
          </w:p>
        </w:tc>
        <w:tc>
          <w:tcPr>
            <w:tcW w:w="772" w:type="pct"/>
          </w:tcPr>
          <w:p w14:paraId="47308AA3" w14:textId="77777777" w:rsidR="005974D5" w:rsidRPr="00A917CC" w:rsidRDefault="005974D5" w:rsidP="00673402">
            <w:pPr>
              <w:rPr>
                <w:rFonts w:eastAsiaTheme="minorEastAsia"/>
                <w:vertAlign w:val="superscript"/>
              </w:rPr>
            </w:pPr>
            <w:r w:rsidRPr="00A917CC">
              <w:rPr>
                <w:rFonts w:eastAsiaTheme="minorEastAsia"/>
              </w:rPr>
              <w:t>86.66±0.00</w:t>
            </w:r>
            <w:r w:rsidRPr="00A917CC">
              <w:rPr>
                <w:rFonts w:eastAsiaTheme="minorEastAsia"/>
                <w:vertAlign w:val="superscript"/>
              </w:rPr>
              <w:t>a</w:t>
            </w:r>
          </w:p>
        </w:tc>
        <w:tc>
          <w:tcPr>
            <w:tcW w:w="521" w:type="pct"/>
          </w:tcPr>
          <w:p w14:paraId="2C43648F" w14:textId="77777777" w:rsidR="005974D5" w:rsidRPr="00A917CC" w:rsidRDefault="005974D5" w:rsidP="00673402">
            <w:pPr>
              <w:rPr>
                <w:rFonts w:eastAsiaTheme="minorEastAsia"/>
              </w:rPr>
            </w:pPr>
            <w:r w:rsidRPr="00A917CC">
              <w:rPr>
                <w:rFonts w:eastAsiaTheme="minorEastAsia"/>
              </w:rPr>
              <w:t>4.72</w:t>
            </w:r>
          </w:p>
        </w:tc>
      </w:tr>
    </w:tbl>
    <w:p w14:paraId="2A428D6E" w14:textId="77777777" w:rsidR="005974D5" w:rsidRPr="00A917CC" w:rsidRDefault="005974D5" w:rsidP="00673402">
      <w:pPr>
        <w:rPr>
          <w:rFonts w:eastAsiaTheme="minorEastAsia"/>
        </w:rPr>
      </w:pPr>
      <w:r w:rsidRPr="00A917CC">
        <w:rPr>
          <w:rFonts w:eastAsiaTheme="minorEastAsia"/>
        </w:rPr>
        <w:t xml:space="preserve">KEY: MIW: Mean Initial Weight; MFW: Mean Final Weight; MWG: Mean Weight Gain; SGR: Specific Growth Rate; FCR: Feed Conversion Ratio; ANPU: Apparent Net Protein Utilization; PER: Protein Efficiency Ratio and SD: Standard Deviation. WMM: Whole Maize Meal; MS: Maize Starch; MBM: Maize Bran Meal, HMB: Hydrolysed Maize Bran, CRCD: Commercial Reference Control Diet. </w:t>
      </w:r>
    </w:p>
    <w:p w14:paraId="56386CB5" w14:textId="00A2233B" w:rsidR="005974D5" w:rsidRPr="00A917CC" w:rsidRDefault="00A00121" w:rsidP="00CF6DAB">
      <w:pPr>
        <w:pStyle w:val="Subheading1"/>
      </w:pPr>
      <w:r w:rsidRPr="00A917CC">
        <w:t>DISCUSSION</w:t>
      </w:r>
    </w:p>
    <w:p w14:paraId="4DAF3AFD" w14:textId="77777777" w:rsidR="005974D5" w:rsidRPr="00D23BE8" w:rsidRDefault="005974D5" w:rsidP="00673402">
      <w:r w:rsidRPr="00D23BE8">
        <w:t xml:space="preserve">The growth performance and utilization of  diet 1, diet 3 and diet 4 for MWG, SGR, FCR, ANPU was with no significant difference (p&lt;0.05) but positive as feed was utilized. There was a high significant growth (p&gt;0.05) in control diet 5 which gave the best result possibly because of its superiority over the experimental diets.  This result agrees with the report of (Olaniyi 2009 a&amp;b) who indicated that the higher the SGR and the smaller the FCR values, the better the feed quality. Diet 2 had lower values for MWG, SGR, and PER. Alegbeleye </w:t>
      </w:r>
      <w:r w:rsidRPr="00D23BE8">
        <w:rPr>
          <w:i/>
        </w:rPr>
        <w:t>et al</w:t>
      </w:r>
      <w:r w:rsidRPr="00D23BE8">
        <w:t>., (2008) reported significant decrease in weight gain when maize was replaced with corn flour (</w:t>
      </w:r>
      <w:r w:rsidRPr="00D23BE8">
        <w:rPr>
          <w:i/>
        </w:rPr>
        <w:t>Colocassia esculenta</w:t>
      </w:r>
      <w:r w:rsidRPr="00D23BE8">
        <w:t xml:space="preserve">). The high survival rate in this study indicates that feeding </w:t>
      </w:r>
      <w:r w:rsidRPr="00D23BE8">
        <w:rPr>
          <w:i/>
          <w:iCs/>
        </w:rPr>
        <w:t>Clarias gariepinus with HMB</w:t>
      </w:r>
      <w:r w:rsidRPr="00D23BE8">
        <w:t xml:space="preserve"> does not lead to mortality of fish. The nutrient quality, which translated into good growth in the fish fed with HMB could be as a result of the processing method adopted.</w:t>
      </w:r>
    </w:p>
    <w:p w14:paraId="5676D094" w14:textId="7E802142" w:rsidR="005974D5" w:rsidRPr="00A917CC" w:rsidRDefault="00A00121" w:rsidP="00CF6DAB">
      <w:pPr>
        <w:pStyle w:val="Subheading1"/>
      </w:pPr>
      <w:r w:rsidRPr="00A917CC">
        <w:t>CONCLUSION</w:t>
      </w:r>
    </w:p>
    <w:p w14:paraId="272CA159" w14:textId="77777777" w:rsidR="005974D5" w:rsidRPr="00A917CC" w:rsidRDefault="005974D5" w:rsidP="00673402">
      <w:r w:rsidRPr="00A917CC">
        <w:t xml:space="preserve">It was therefore concluded that maize bran hydolysates can be utilized in the feed of </w:t>
      </w:r>
      <w:r w:rsidRPr="00A917CC">
        <w:rPr>
          <w:i/>
        </w:rPr>
        <w:t>Clarias gariepinus</w:t>
      </w:r>
      <w:r w:rsidRPr="00A917CC">
        <w:t xml:space="preserve">. However, Maize Bran Hydrolysates performed and was utilized but at a lower rate comparing with commercial feed. The use </w:t>
      </w:r>
      <w:r w:rsidRPr="00A917CC">
        <w:lastRenderedPageBreak/>
        <w:t>of maize bran hydrolysates in fish feed will address the challenge of high cost of fish feed and also help the environmental challenge of bran disposal in the environment.</w:t>
      </w:r>
    </w:p>
    <w:p w14:paraId="7636962A" w14:textId="3EC7A2DE" w:rsidR="005974D5" w:rsidRPr="00D23BE8" w:rsidRDefault="00E16216" w:rsidP="00CF6DAB">
      <w:pPr>
        <w:pStyle w:val="Subheading1"/>
      </w:pPr>
      <w:r w:rsidRPr="00E16216">
        <w:t>REFERENCES</w:t>
      </w:r>
    </w:p>
    <w:p w14:paraId="272BCA5C" w14:textId="77777777" w:rsidR="005974D5" w:rsidRPr="00A00121" w:rsidRDefault="005974D5" w:rsidP="00663A01">
      <w:pPr>
        <w:pStyle w:val="References"/>
      </w:pPr>
      <w:r w:rsidRPr="00A00121">
        <w:t>Alegbeleye WO, Olude O Nusiat R (2008). Effect of feeding Colocasia [Colocasiaesculenta (L) Schott] Corn flour as a part of energysupplement on growth and Nutrient utilization in Clarias gariepinus (Burchell, 1822) fingerlings. Proceeding of the 23rd Annual conference of FISON,14:22-30</w:t>
      </w:r>
    </w:p>
    <w:p w14:paraId="55FF0410" w14:textId="77777777" w:rsidR="005974D5" w:rsidRPr="00A00121" w:rsidRDefault="005974D5" w:rsidP="00663A01">
      <w:pPr>
        <w:pStyle w:val="References"/>
      </w:pPr>
      <w:r w:rsidRPr="00A00121">
        <w:t xml:space="preserve">AOAC, (2005). AOAC Official Methods of analysis. 18th ed. Association of official </w:t>
      </w:r>
      <w:r w:rsidRPr="00A00121">
        <w:tab/>
        <w:t xml:space="preserve">Analytical Chemist, Gaithersburg, MD, USA. </w:t>
      </w:r>
    </w:p>
    <w:p w14:paraId="334BAF15" w14:textId="77777777" w:rsidR="005974D5" w:rsidRPr="00A00121" w:rsidRDefault="005974D5" w:rsidP="00663A01">
      <w:pPr>
        <w:pStyle w:val="References"/>
      </w:pPr>
      <w:r w:rsidRPr="00A00121">
        <w:t xml:space="preserve">Duncan, D.B. (1955). New Multiple Range Test Biometrics 11:1-42. </w:t>
      </w:r>
    </w:p>
    <w:p w14:paraId="18AF9820" w14:textId="77777777" w:rsidR="00D23BE8" w:rsidRPr="00A00121" w:rsidRDefault="005974D5" w:rsidP="00663A01">
      <w:pPr>
        <w:pStyle w:val="References"/>
      </w:pPr>
      <w:r w:rsidRPr="00A00121">
        <w:t xml:space="preserve">Haghighi Manesh S, Azizi MH (2018). Integrated extrusion-enzymatic treatment of maize bran </w:t>
      </w:r>
      <w:r w:rsidRPr="00A00121">
        <w:tab/>
        <w:t xml:space="preserve">for production of functional cake. Food Sci Nutr. 2018;6:1870–1878. </w:t>
      </w:r>
      <w:hyperlink r:id="rId131" w:history="1">
        <w:r w:rsidRPr="00A00121">
          <w:rPr>
            <w:rStyle w:val="Hyperlink"/>
            <w:color w:val="auto"/>
            <w:u w:val="none"/>
          </w:rPr>
          <w:t>https://doi.org/10.1002/fsn3.738</w:t>
        </w:r>
      </w:hyperlink>
      <w:r w:rsidRPr="00A00121">
        <w:t xml:space="preserve"> of Clarias gariepnus fed processed Mucuna seed meal. In Proceeding 34th Annual Conference, Nigerian Society</w:t>
      </w:r>
    </w:p>
    <w:p w14:paraId="3483F951" w14:textId="52D04824" w:rsidR="005974D5" w:rsidRPr="00A00121" w:rsidRDefault="005974D5" w:rsidP="00663A01">
      <w:pPr>
        <w:pStyle w:val="References"/>
      </w:pPr>
      <w:r w:rsidRPr="00A00121">
        <w:t>Olaniyi, C. O., Bini Omote, T., &amp; Gbadamosi, M. (2009a). Growth Performance and Nutrient Utilization ofClarias gariepnus fed processed Mucuna seed meal. In Proceeding 34 Annual Conference, Nigerian Society</w:t>
      </w:r>
      <w:r w:rsidR="00A00121">
        <w:t xml:space="preserve"> </w:t>
      </w:r>
      <w:r w:rsidRPr="00A00121">
        <w:t>for Animal Production (pp. 222-225).</w:t>
      </w:r>
    </w:p>
    <w:p w14:paraId="46007A22" w14:textId="77777777" w:rsidR="005974D5" w:rsidRPr="00A00121" w:rsidRDefault="005974D5" w:rsidP="00663A01">
      <w:pPr>
        <w:pStyle w:val="References"/>
      </w:pPr>
      <w:r w:rsidRPr="00A00121">
        <w:t xml:space="preserve">Olaniyi, C. O., Bini Omote, T., &amp; Gbadamosi, M. (2009a). Growth Performance and Nutrient Utilization </w:t>
      </w:r>
    </w:p>
    <w:p w14:paraId="1B5A3ECC" w14:textId="77777777" w:rsidR="005974D5" w:rsidRPr="00A00121" w:rsidRDefault="005974D5" w:rsidP="00663A01">
      <w:pPr>
        <w:pStyle w:val="References"/>
      </w:pPr>
      <w:r w:rsidRPr="00A00121">
        <w:t>Performance and nutrient utilization of Clarias gariepinus fed locust bean seed meal. In Proceedings of 14th Annual Conference, Animal Science Association of Nigeria (ASAN) (pp. 550-552).</w:t>
      </w:r>
    </w:p>
    <w:p w14:paraId="7027E6C8" w14:textId="77777777" w:rsidR="005974D5" w:rsidRPr="00A00121" w:rsidRDefault="005974D5" w:rsidP="00663A01">
      <w:pPr>
        <w:pStyle w:val="References"/>
      </w:pPr>
      <w:r w:rsidRPr="00A00121">
        <w:t xml:space="preserve">Steel, R.D. and Torie, J. H. (1981). Principles and procedures of statistics. A Biometrical </w:t>
      </w:r>
      <w:r w:rsidRPr="00A00121">
        <w:tab/>
        <w:t>Approach. 2nd edn. McGraw-Hill International, Auckland. 102 pp.</w:t>
      </w:r>
    </w:p>
    <w:p w14:paraId="77234A08" w14:textId="0CE9648A" w:rsidR="005974D5" w:rsidRPr="00A00121" w:rsidRDefault="005974D5" w:rsidP="00663A01">
      <w:pPr>
        <w:pStyle w:val="References"/>
      </w:pPr>
      <w:r w:rsidRPr="00A00121">
        <w:t xml:space="preserve">Tacon Albert G. J.  &amp; Marc Metian,  (2015) Feed Matters: Satisfying the Feed Demand of </w:t>
      </w:r>
      <w:r w:rsidRPr="00A00121">
        <w:tab/>
        <w:t>Aquaculture, Reviews</w:t>
      </w:r>
      <w:r w:rsidR="00D23BE8" w:rsidRPr="00A00121">
        <w:t xml:space="preserve"> </w:t>
      </w:r>
      <w:r w:rsidRPr="00A00121">
        <w:t>in Fisheries Science &amp; Aquaculture, 23:1, 1-10, </w:t>
      </w:r>
    </w:p>
    <w:p w14:paraId="55D2AAFE" w14:textId="236BB335" w:rsidR="005974D5" w:rsidRPr="00A917CC" w:rsidRDefault="005974D5" w:rsidP="00B46EBE">
      <w:pPr>
        <w:pStyle w:val="Heading2"/>
      </w:pPr>
      <w:r w:rsidRPr="00A917CC">
        <w:br w:type="page"/>
      </w:r>
      <w:bookmarkStart w:id="148" w:name="_Toc121437358"/>
      <w:r w:rsidRPr="00A917CC">
        <w:lastRenderedPageBreak/>
        <w:t>GROWTH PERFORMANCE AND EGG PRODUCTION OF JAPANESE QUAILS FED DIFFERENTLY PROCESSED (</w:t>
      </w:r>
      <w:r w:rsidRPr="00A917CC">
        <w:rPr>
          <w:i/>
        </w:rPr>
        <w:t>Leucaena leucocephala</w:t>
      </w:r>
      <w:r w:rsidRPr="00A917CC">
        <w:t>) BASED DIETS</w:t>
      </w:r>
      <w:bookmarkEnd w:id="148"/>
    </w:p>
    <w:p w14:paraId="625FD8C1" w14:textId="77777777" w:rsidR="00D23BE8" w:rsidRDefault="00D23BE8" w:rsidP="005974D5">
      <w:pPr>
        <w:spacing w:after="0"/>
        <w:ind w:left="-270" w:firstLine="270"/>
        <w:jc w:val="center"/>
        <w:rPr>
          <w:rFonts w:cs="Times New Roman"/>
          <w:color w:val="FF0000"/>
          <w:sz w:val="24"/>
          <w:szCs w:val="24"/>
        </w:rPr>
      </w:pPr>
    </w:p>
    <w:p w14:paraId="0DF6C61E" w14:textId="684CB8F1" w:rsidR="005974D5" w:rsidRPr="00A917CC" w:rsidRDefault="005974D5" w:rsidP="005A26F0">
      <w:pPr>
        <w:pStyle w:val="Authorname"/>
      </w:pPr>
      <w:r w:rsidRPr="00A917CC">
        <w:t>Ejaife, O.C., Alabi, O.J., Adeyanju, K.M.</w:t>
      </w:r>
    </w:p>
    <w:p w14:paraId="4F1B1955" w14:textId="120B50D6" w:rsidR="005974D5" w:rsidRPr="005A26F0" w:rsidRDefault="005974D5" w:rsidP="005A26F0">
      <w:pPr>
        <w:pStyle w:val="Address"/>
      </w:pPr>
      <w:r w:rsidRPr="005A26F0">
        <w:t>Department of Animal Production, School of Agriculture and Agricultural Technology, Federal University of Technology, Minna, Niger State</w:t>
      </w:r>
    </w:p>
    <w:p w14:paraId="5DA7A0B4" w14:textId="77777777" w:rsidR="005974D5" w:rsidRPr="005A26F0" w:rsidRDefault="00807807" w:rsidP="005A26F0">
      <w:pPr>
        <w:pStyle w:val="Address"/>
      </w:pPr>
      <w:hyperlink r:id="rId132" w:history="1">
        <w:r w:rsidR="005974D5" w:rsidRPr="005A26F0">
          <w:rPr>
            <w:rStyle w:val="Hyperlink"/>
            <w:color w:val="auto"/>
            <w:u w:val="none"/>
          </w:rPr>
          <w:t>Jakpin001@gmail.com</w:t>
        </w:r>
      </w:hyperlink>
    </w:p>
    <w:p w14:paraId="02CCF688" w14:textId="77777777" w:rsidR="005974D5" w:rsidRPr="005A26F0" w:rsidRDefault="005974D5" w:rsidP="005A26F0">
      <w:pPr>
        <w:pStyle w:val="Address"/>
      </w:pPr>
      <w:r w:rsidRPr="005A26F0">
        <w:rPr>
          <w:rStyle w:val="Hyperlink"/>
          <w:color w:val="auto"/>
          <w:u w:val="none"/>
        </w:rPr>
        <w:t>08</w:t>
      </w:r>
      <w:r w:rsidRPr="005A26F0">
        <w:t>165389278</w:t>
      </w:r>
    </w:p>
    <w:p w14:paraId="0C1A6A6B" w14:textId="7386DDA8" w:rsidR="005974D5" w:rsidRPr="00A917CC" w:rsidRDefault="00DD67AD" w:rsidP="00CF6DAB">
      <w:pPr>
        <w:pStyle w:val="Subheading1"/>
        <w:rPr>
          <w:lang w:eastAsia="zh-CN"/>
        </w:rPr>
      </w:pPr>
      <w:r w:rsidRPr="00DD67AD">
        <w:rPr>
          <w:lang w:eastAsia="zh-CN"/>
        </w:rPr>
        <w:t>ABSTRACT</w:t>
      </w:r>
    </w:p>
    <w:p w14:paraId="6C714863" w14:textId="77777777" w:rsidR="005974D5" w:rsidRPr="00A917CC" w:rsidRDefault="005974D5" w:rsidP="005A1223">
      <w:pPr>
        <w:rPr>
          <w:i/>
          <w:iCs/>
          <w:lang w:eastAsia="zh-CN"/>
        </w:rPr>
      </w:pPr>
      <w:r w:rsidRPr="00A917CC">
        <w:rPr>
          <w:i/>
          <w:iCs/>
          <w:lang w:eastAsia="zh-CN"/>
        </w:rPr>
        <w:t>A study was conducted to determine the effects of differently processed Leucaena leucocephala based diets on the growth performance and egg production of Japanese quail birds. A total of 135 unsexed two week – old Japanese quail chicks were distributed into three equal groups. Group  was the control while groups 2 and 3 contained 5 % boiled Leucaena leucocephala (BLL) and 5 % Roasted Leucaena leucocephala (RLL), respectively. Each group was replicated three times using completely randomized design. Data on growth performance at both starter and laying phases and egg production parameters were taken and subjected to one way analysis of variance. Where differences occurred at P&lt;0.05 they were separated using Duncan multiple range test. After 12 weeks of feeding trial, results showed that dietary treatment had no (P&gt;0.05) effect on all the growth parameters measured at the starter phase. However, at the laying phase, the total weight gain, total feed intake and daily feed intake were affected (P&lt;0.05) by dietary treatments with birds on the control diet performing better than those on RLL. Dietary treatment had no (P&gt;0.05) effect on all the egg production parameters measured. It can therefore be concluded, that boiled L. leucocephala at an inclusion level of 5 % is an ideal replacement for conventional feed sources in the diet of Japanese quails.</w:t>
      </w:r>
    </w:p>
    <w:p w14:paraId="50F2F3AB" w14:textId="1823922C" w:rsidR="005974D5" w:rsidRPr="00A917CC" w:rsidRDefault="00E16216" w:rsidP="00CF6DAB">
      <w:pPr>
        <w:pStyle w:val="Subheading1"/>
      </w:pPr>
      <w:r w:rsidRPr="00E16216">
        <w:t>INTRODUCTION</w:t>
      </w:r>
    </w:p>
    <w:p w14:paraId="137ABF77" w14:textId="77777777" w:rsidR="005974D5" w:rsidRPr="00A917CC" w:rsidRDefault="005974D5" w:rsidP="005A1223">
      <w:pPr>
        <w:rPr>
          <w:bCs/>
        </w:rPr>
      </w:pPr>
      <w:r w:rsidRPr="00A917CC">
        <w:rPr>
          <w:bCs/>
        </w:rPr>
        <w:t xml:space="preserve">The poultry industry has flourished as a result of rapid growth of the human population in developing and third-world countries, however, since the mid-eighties, poultry production has been on the decline mainly due to high cost of feed, drugs, disease, inadequate supply and poor quality of day-old chicks amongst other factors (Musa </w:t>
      </w:r>
      <w:r w:rsidRPr="00A917CC">
        <w:rPr>
          <w:bCs/>
          <w:i/>
        </w:rPr>
        <w:t>et al</w:t>
      </w:r>
      <w:r w:rsidRPr="00A917CC">
        <w:rPr>
          <w:bCs/>
        </w:rPr>
        <w:t xml:space="preserve">., 2008). As a result, people in most of these countries consume significantly less animal protein than recommended. Thus, there have been requests in emerging countries for a significant increase in animal protein consumption. Animal scientists in general, and nutritionists in particular, have focused on promoting the rearing of species that were formerly viewed as less significant in their drive to make animal protein more accessible and inexpensive to the average man. One of such poultry birds is the Japanese quail. They are fast growing birds that reach maturity between five and six weeks of age and lay their first eggs. In addition, the meat from the birds is lean </w:t>
      </w:r>
      <w:r w:rsidRPr="00A917CC">
        <w:rPr>
          <w:bCs/>
        </w:rPr>
        <w:lastRenderedPageBreak/>
        <w:t xml:space="preserve">and the egg is low in cholesterol, which is beneficial to public health. Like other poultry birds, feeding is a major challenge faced by quail farmers. Because of the seasonality of their production and competition for man and livestock consumption, their high inclusion rates translate into high feed costs. In light of this, any alternative crop that could be used to reduce the amount of these energy (maize) and protein (soya bean) sources in the diet will greatly lower the cost of producing feed for livestock, provided the crop is available in reasonable quantities, is inexpensive, easy to process, and potentially contributes as much, if not more, nutrients than the conventional ones in the diet. One of such is </w:t>
      </w:r>
      <w:r w:rsidRPr="00A917CC">
        <w:rPr>
          <w:bCs/>
          <w:i/>
          <w:iCs/>
        </w:rPr>
        <w:t>L. leucocephala</w:t>
      </w:r>
      <w:r w:rsidRPr="00A917CC">
        <w:rPr>
          <w:bCs/>
          <w:i/>
        </w:rPr>
        <w:t xml:space="preserve">, </w:t>
      </w:r>
      <w:r w:rsidRPr="00A917CC">
        <w:rPr>
          <w:bCs/>
          <w:iCs/>
        </w:rPr>
        <w:t xml:space="preserve">they are </w:t>
      </w:r>
      <w:r w:rsidRPr="00A917CC">
        <w:rPr>
          <w:bCs/>
        </w:rPr>
        <w:t xml:space="preserve">rich in crude protein and are readily available. This research work was aimed at determining the effect of differently processed </w:t>
      </w:r>
      <w:r w:rsidRPr="00A917CC">
        <w:rPr>
          <w:bCs/>
          <w:i/>
          <w:iCs/>
        </w:rPr>
        <w:t xml:space="preserve">L. leucocephala </w:t>
      </w:r>
      <w:r w:rsidRPr="00A917CC">
        <w:rPr>
          <w:bCs/>
        </w:rPr>
        <w:t>meal-based diet on the growth performance and egg quality of Japanese quails.</w:t>
      </w:r>
    </w:p>
    <w:p w14:paraId="670FF1A0" w14:textId="367B293C" w:rsidR="005974D5" w:rsidRPr="00A917CC" w:rsidRDefault="00DD67AD" w:rsidP="00CF6DAB">
      <w:pPr>
        <w:pStyle w:val="Subheading1"/>
      </w:pPr>
      <w:r w:rsidRPr="00DD67AD">
        <w:t>MATERIALS AND METHODS</w:t>
      </w:r>
    </w:p>
    <w:p w14:paraId="69B56635" w14:textId="77777777" w:rsidR="005974D5" w:rsidRPr="00A917CC" w:rsidRDefault="005974D5" w:rsidP="005A1223">
      <w:r w:rsidRPr="00A917CC">
        <w:t xml:space="preserve">The research work was carried out at the Teaching and Research Farm at the Department of Animal Production Federal University of Technology, Bosso campus, Minna, Niger state, Nigeria. Minna lies between the Latitude 9 </w:t>
      </w:r>
      <w:r w:rsidRPr="00A917CC">
        <w:rPr>
          <w:vertAlign w:val="superscript"/>
        </w:rPr>
        <w:t xml:space="preserve">0 </w:t>
      </w:r>
      <w:r w:rsidRPr="00A917CC">
        <w:t xml:space="preserve">23 ’ to 6 </w:t>
      </w:r>
      <w:r w:rsidRPr="00A917CC">
        <w:rPr>
          <w:vertAlign w:val="superscript"/>
        </w:rPr>
        <w:t xml:space="preserve">0 </w:t>
      </w:r>
      <w:r w:rsidRPr="00A917CC">
        <w:t xml:space="preserve">33 ’E with annual rainfall of 1000 – 1500 mm and a temperature range 28 </w:t>
      </w:r>
      <w:r w:rsidRPr="00A917CC">
        <w:rPr>
          <w:vertAlign w:val="superscript"/>
        </w:rPr>
        <w:t xml:space="preserve">0 </w:t>
      </w:r>
      <w:r w:rsidRPr="00A917CC">
        <w:t xml:space="preserve">– 30 </w:t>
      </w:r>
      <w:r w:rsidRPr="00A917CC">
        <w:rPr>
          <w:vertAlign w:val="superscript"/>
        </w:rPr>
        <w:t>0</w:t>
      </w:r>
      <w:r w:rsidRPr="00A917CC">
        <w:t>c. The mean annual rainfall varies from 1102.6 to 1361.7 mm</w:t>
      </w:r>
      <w:r w:rsidRPr="00A917CC">
        <w:rPr>
          <w:bCs/>
        </w:rPr>
        <w:t xml:space="preserve">. </w:t>
      </w:r>
      <w:r w:rsidRPr="00A917CC">
        <w:rPr>
          <w:i/>
          <w:iCs/>
        </w:rPr>
        <w:t>L. leucocephala</w:t>
      </w:r>
      <w:r w:rsidRPr="00A917CC">
        <w:t xml:space="preserve"> pods was harvested within the Federal University of Technology, Gidan kwano Campus, Minna. The seeds were gathered and sorted to remove the dirt and stones. Maize, maize bran and salt were purchased from Kure Ultra-Modern Market, Minna. Groundnut cake, vitamin-premix, lysine, methionine, fishmeal and bone meal were purchased at Farida shop No. 7, Gidan Matasa, Bosso, Minna. A total of 135 two weeks old Japanese quails used for this study was purchased from Jigina Farms located in Bwari Area Council, Abuja.</w:t>
      </w:r>
    </w:p>
    <w:p w14:paraId="6F1EEC59" w14:textId="77777777" w:rsidR="005974D5" w:rsidRPr="00A917CC" w:rsidRDefault="005974D5" w:rsidP="00CF6DAB">
      <w:pPr>
        <w:pStyle w:val="Subheadings"/>
      </w:pPr>
      <w:r w:rsidRPr="00A917CC">
        <w:t>Ingredients processing, experimental design and data collection</w:t>
      </w:r>
    </w:p>
    <w:p w14:paraId="105DFE28" w14:textId="77777777" w:rsidR="005974D5" w:rsidRPr="00A917CC" w:rsidRDefault="005974D5" w:rsidP="005A1223">
      <w:r w:rsidRPr="00A917CC">
        <w:t xml:space="preserve">Five kg of </w:t>
      </w:r>
      <w:r w:rsidRPr="00A917CC">
        <w:rPr>
          <w:i/>
          <w:iCs/>
        </w:rPr>
        <w:t>L. leucocephala</w:t>
      </w:r>
      <w:r w:rsidRPr="00A917CC">
        <w:t xml:space="preserve"> was roasted at 85 </w:t>
      </w:r>
      <w:r w:rsidRPr="00A917CC">
        <w:rPr>
          <w:vertAlign w:val="superscript"/>
        </w:rPr>
        <w:t xml:space="preserve">0 </w:t>
      </w:r>
      <w:r w:rsidRPr="00A917CC">
        <w:t>c for 30 minutes using stove with iron pot mixed sand as described by Ojo</w:t>
      </w:r>
      <w:r w:rsidRPr="00A917CC">
        <w:rPr>
          <w:i/>
        </w:rPr>
        <w:t xml:space="preserve"> et al.</w:t>
      </w:r>
      <w:r w:rsidRPr="00A917CC">
        <w:t xml:space="preserve"> (2013). During roasting the seed was stirred continuously to ensure uniform roasting to prevent burning till they were brown. The seed was then spread out to cool after which they were milled using a hammer mill with the size of 3 mm and labeled roasted </w:t>
      </w:r>
      <w:r w:rsidRPr="00A917CC">
        <w:rPr>
          <w:i/>
        </w:rPr>
        <w:t>Leucaena</w:t>
      </w:r>
      <w:r w:rsidRPr="00A917CC">
        <w:t xml:space="preserve"> seed meal (RSLM). Another five kg of each seed was subjected to boiling at 100 </w:t>
      </w:r>
      <w:r w:rsidRPr="00A917CC">
        <w:rPr>
          <w:vertAlign w:val="superscript"/>
        </w:rPr>
        <w:t>0</w:t>
      </w:r>
      <w:r w:rsidRPr="00A917CC">
        <w:t xml:space="preserve"> C for 25 minutes as described by Jimoh </w:t>
      </w:r>
      <w:r w:rsidRPr="00A917CC">
        <w:rPr>
          <w:i/>
        </w:rPr>
        <w:t>et al.</w:t>
      </w:r>
      <w:r w:rsidRPr="00A917CC">
        <w:t xml:space="preserve"> (2014) after which water was drained off by means of a 10 mm sieve and the seeds were sun – dried. The seeds were then milled using hammer mill and then sieved with a 3 mm sieve sized and labeled boiled </w:t>
      </w:r>
      <w:r w:rsidRPr="00A917CC">
        <w:rPr>
          <w:i/>
        </w:rPr>
        <w:t>Leucaena</w:t>
      </w:r>
      <w:r w:rsidRPr="00A917CC">
        <w:t xml:space="preserve"> seed meal (BLSM). It was stored in an airtight container before use. </w:t>
      </w:r>
    </w:p>
    <w:p w14:paraId="00EC06B2" w14:textId="77777777" w:rsidR="005974D5" w:rsidRPr="00A917CC" w:rsidRDefault="005974D5" w:rsidP="005A1223">
      <w:pPr>
        <w:rPr>
          <w:b/>
        </w:rPr>
      </w:pPr>
      <w:r w:rsidRPr="00A917CC">
        <w:rPr>
          <w:lang w:eastAsia="zh-CN"/>
        </w:rPr>
        <w:t xml:space="preserve">A total of 135 unsexed two week – old Japanese quail chicks were distributed into three equal groups. Group 1 was the control while groups 2 and 3 contained 5 % Boiled </w:t>
      </w:r>
      <w:r w:rsidRPr="00A917CC">
        <w:rPr>
          <w:i/>
          <w:iCs/>
          <w:lang w:eastAsia="zh-CN"/>
        </w:rPr>
        <w:t>L. leucocephala</w:t>
      </w:r>
      <w:r w:rsidRPr="00A917CC">
        <w:rPr>
          <w:i/>
          <w:lang w:eastAsia="zh-CN"/>
        </w:rPr>
        <w:t xml:space="preserve"> </w:t>
      </w:r>
      <w:r w:rsidRPr="00A917CC">
        <w:rPr>
          <w:iCs/>
          <w:lang w:eastAsia="zh-CN"/>
        </w:rPr>
        <w:t xml:space="preserve">(BLL) and </w:t>
      </w:r>
      <w:r w:rsidRPr="00A917CC">
        <w:rPr>
          <w:lang w:eastAsia="zh-CN"/>
        </w:rPr>
        <w:t xml:space="preserve">5 % Roasted </w:t>
      </w:r>
      <w:r w:rsidRPr="00A917CC">
        <w:rPr>
          <w:i/>
          <w:lang w:eastAsia="zh-CN"/>
        </w:rPr>
        <w:t xml:space="preserve">Leucaena leucocephala </w:t>
      </w:r>
      <w:r w:rsidRPr="00A917CC">
        <w:rPr>
          <w:iCs/>
          <w:lang w:eastAsia="zh-CN"/>
        </w:rPr>
        <w:t>(RLL</w:t>
      </w:r>
      <w:r w:rsidRPr="00A917CC">
        <w:rPr>
          <w:lang w:eastAsia="zh-CN"/>
        </w:rPr>
        <w:t xml:space="preserve">), respectively. Each group was replicated three times using completely randomized design. </w:t>
      </w:r>
      <w:r w:rsidRPr="00A917CC">
        <w:t xml:space="preserve">On arrival, the birds were weighed and randomly assigned to their treatments, provided with water and feed </w:t>
      </w:r>
      <w:r w:rsidRPr="00A917CC">
        <w:rPr>
          <w:i/>
        </w:rPr>
        <w:t>ad libitum</w:t>
      </w:r>
      <w:r w:rsidRPr="00A917CC">
        <w:t xml:space="preserve">. </w:t>
      </w:r>
      <w:r w:rsidRPr="00A917CC">
        <w:lastRenderedPageBreak/>
        <w:t xml:space="preserve">Light was also provided for 18 hours.  </w:t>
      </w:r>
      <w:r w:rsidRPr="0071058B">
        <w:t xml:space="preserve">Diet containing </w:t>
      </w:r>
      <w:r w:rsidRPr="0071058B">
        <w:rPr>
          <w:rStyle w:val="hgkelc"/>
          <w:rFonts w:cs="Times New Roman"/>
          <w:szCs w:val="24"/>
        </w:rPr>
        <w:t>2700 kcal/kg ME and protein 22 and 18 %, were used at the starter and laying phases, respectively.</w:t>
      </w:r>
      <w:r w:rsidRPr="0071058B">
        <w:rPr>
          <w:rStyle w:val="hgkelc"/>
          <w:szCs w:val="24"/>
        </w:rPr>
        <w:t xml:space="preserve"> </w:t>
      </w:r>
    </w:p>
    <w:p w14:paraId="79C99D0C" w14:textId="77777777" w:rsidR="005974D5" w:rsidRPr="00A917CC" w:rsidRDefault="005974D5" w:rsidP="005A1223">
      <w:r w:rsidRPr="00A917CC">
        <w:t xml:space="preserve">Data on body weight and feed intake were measured and used for calculating the body weight gain daily, weekly feed intake and feed conversion ratio using the procedure of Peter </w:t>
      </w:r>
      <w:r w:rsidRPr="00A917CC">
        <w:rPr>
          <w:i/>
        </w:rPr>
        <w:t>et al</w:t>
      </w:r>
      <w:r w:rsidRPr="00A917CC">
        <w:t>. (2006). The egg production performance characteristics determined included the hen-housed and hen-day egg production. All data collected were subjected to one way analysis of variance (ANOVA) using SAS (2015) at 5% probability level. Significantly different means were separated using Duncan Multiple Range Test (SAS, 2015).</w:t>
      </w:r>
    </w:p>
    <w:p w14:paraId="469AD304" w14:textId="59EB5BBC" w:rsidR="005974D5" w:rsidRPr="00A917CC" w:rsidRDefault="00AB7904" w:rsidP="00CF6DAB">
      <w:pPr>
        <w:pStyle w:val="Subheading1"/>
      </w:pPr>
      <w:r w:rsidRPr="00AB7904">
        <w:t>RESULTS AND DISCUSSION</w:t>
      </w:r>
    </w:p>
    <w:p w14:paraId="3C9E16FF" w14:textId="77777777" w:rsidR="005974D5" w:rsidRPr="00A917CC" w:rsidRDefault="005974D5" w:rsidP="005A1223">
      <w:pPr>
        <w:rPr>
          <w:rFonts w:eastAsia="Calibri"/>
        </w:rPr>
      </w:pPr>
      <w:r w:rsidRPr="00A917CC">
        <w:rPr>
          <w:rFonts w:eastAsia="Times New Roman"/>
        </w:rPr>
        <w:t xml:space="preserve">The results of </w:t>
      </w:r>
      <w:r w:rsidRPr="00A917CC">
        <w:rPr>
          <w:rFonts w:eastAsia="Calibri"/>
        </w:rPr>
        <w:t xml:space="preserve">the growth performance of </w:t>
      </w:r>
      <w:r w:rsidRPr="00A917CC">
        <w:rPr>
          <w:rFonts w:eastAsia="Times New Roman"/>
        </w:rPr>
        <w:t xml:space="preserve">quails fed processed </w:t>
      </w:r>
      <w:r w:rsidRPr="00A917CC">
        <w:rPr>
          <w:rFonts w:eastAsia="Times New Roman"/>
          <w:i/>
          <w:iCs/>
        </w:rPr>
        <w:t>L. leucocephala</w:t>
      </w:r>
      <w:r w:rsidRPr="00A917CC">
        <w:rPr>
          <w:rFonts w:eastAsia="Times New Roman"/>
        </w:rPr>
        <w:t xml:space="preserve"> seed meal-based diets at the starter phase are presented in </w:t>
      </w:r>
      <w:r w:rsidRPr="00A917CC">
        <w:rPr>
          <w:rFonts w:eastAsia="Calibri"/>
        </w:rPr>
        <w:t>T</w:t>
      </w:r>
      <w:r w:rsidRPr="00A917CC">
        <w:rPr>
          <w:rFonts w:eastAsia="Times New Roman"/>
        </w:rPr>
        <w:t>able 1. The results showed that dietary treatment had no effect (p&gt;0.05) on all parameters measured at the starter phase</w:t>
      </w:r>
      <w:r w:rsidRPr="00A917CC">
        <w:rPr>
          <w:rFonts w:eastAsia="Calibri"/>
        </w:rPr>
        <w:t>.</w:t>
      </w:r>
    </w:p>
    <w:p w14:paraId="17E5069C" w14:textId="77777777" w:rsidR="005974D5" w:rsidRPr="00A917CC" w:rsidRDefault="005974D5" w:rsidP="005A1223">
      <w:pPr>
        <w:rPr>
          <w:rFonts w:eastAsia="Times New Roman"/>
        </w:rPr>
      </w:pPr>
      <w:r w:rsidRPr="00A917CC">
        <w:rPr>
          <w:rFonts w:eastAsia="Times New Roman"/>
        </w:rPr>
        <w:t xml:space="preserve">The results of </w:t>
      </w:r>
      <w:r w:rsidRPr="00A917CC">
        <w:rPr>
          <w:rFonts w:eastAsia="Calibri"/>
        </w:rPr>
        <w:t xml:space="preserve">the growth performance of </w:t>
      </w:r>
      <w:r w:rsidRPr="00A917CC">
        <w:rPr>
          <w:rFonts w:eastAsia="Times New Roman"/>
        </w:rPr>
        <w:t xml:space="preserve">quails fed processed </w:t>
      </w:r>
      <w:r w:rsidRPr="00A917CC">
        <w:rPr>
          <w:rFonts w:eastAsia="Times New Roman"/>
          <w:i/>
          <w:iCs/>
        </w:rPr>
        <w:t>L. leucocephala</w:t>
      </w:r>
      <w:r w:rsidRPr="00A917CC">
        <w:rPr>
          <w:rFonts w:eastAsia="Times New Roman"/>
        </w:rPr>
        <w:t xml:space="preserve"> seed meal-based diets at the laying phase are presented in </w:t>
      </w:r>
      <w:r w:rsidRPr="00A917CC">
        <w:rPr>
          <w:rFonts w:eastAsia="Calibri"/>
        </w:rPr>
        <w:t>T</w:t>
      </w:r>
      <w:r w:rsidRPr="00A917CC">
        <w:rPr>
          <w:rFonts w:eastAsia="Times New Roman"/>
        </w:rPr>
        <w:t xml:space="preserve">able 2. The results showed that dietary treatments had effects (p&lt;0.05) on the total weight gain, </w:t>
      </w:r>
      <w:r w:rsidRPr="00A917CC">
        <w:rPr>
          <w:rFonts w:eastAsia="Calibri"/>
        </w:rPr>
        <w:t>total</w:t>
      </w:r>
      <w:r w:rsidRPr="00A917CC">
        <w:rPr>
          <w:rFonts w:eastAsia="Times New Roman"/>
        </w:rPr>
        <w:t xml:space="preserve"> feed intake and the </w:t>
      </w:r>
      <w:r w:rsidRPr="00A917CC">
        <w:rPr>
          <w:rFonts w:eastAsia="Calibri"/>
        </w:rPr>
        <w:t>daily</w:t>
      </w:r>
      <w:r w:rsidRPr="00A917CC">
        <w:rPr>
          <w:rFonts w:eastAsia="Times New Roman"/>
        </w:rPr>
        <w:t xml:space="preserve"> feed intake of Japanese quails at laying phase. However, all other parameters (initial weight, final weight, daily weight gain and FCR) were not affected (p&gt;0.05) by the dietary treatments. </w:t>
      </w:r>
    </w:p>
    <w:p w14:paraId="483B5D92" w14:textId="77777777" w:rsidR="005974D5" w:rsidRPr="00A917CC" w:rsidRDefault="005974D5" w:rsidP="005A1223">
      <w:pPr>
        <w:rPr>
          <w:rFonts w:eastAsia="Times New Roman"/>
        </w:rPr>
      </w:pPr>
      <w:r w:rsidRPr="00A917CC">
        <w:rPr>
          <w:rFonts w:eastAsia="Calibri"/>
        </w:rPr>
        <w:t>B</w:t>
      </w:r>
      <w:r w:rsidRPr="00A917CC">
        <w:rPr>
          <w:rFonts w:eastAsia="Times New Roman"/>
        </w:rPr>
        <w:t xml:space="preserve">irds on Roasted </w:t>
      </w:r>
      <w:r w:rsidRPr="00A917CC">
        <w:rPr>
          <w:rFonts w:eastAsia="Times New Roman"/>
          <w:i/>
          <w:iCs/>
        </w:rPr>
        <w:t>Leucaena leucocephala</w:t>
      </w:r>
      <w:r w:rsidRPr="00A917CC">
        <w:rPr>
          <w:rFonts w:eastAsia="Times New Roman"/>
        </w:rPr>
        <w:t xml:space="preserve"> (RLL) and Boiled </w:t>
      </w:r>
      <w:r w:rsidRPr="00A917CC">
        <w:rPr>
          <w:rFonts w:eastAsia="Times New Roman"/>
          <w:i/>
          <w:iCs/>
        </w:rPr>
        <w:t>Leucaena leucocephala</w:t>
      </w:r>
      <w:r w:rsidRPr="00A917CC">
        <w:rPr>
          <w:rFonts w:eastAsia="Times New Roman"/>
        </w:rPr>
        <w:t xml:space="preserve"> (BLL) had similar (p&gt;0.05) total weight gains, </w:t>
      </w:r>
      <w:r w:rsidRPr="00A917CC">
        <w:rPr>
          <w:rFonts w:eastAsia="Calibri"/>
        </w:rPr>
        <w:t>total</w:t>
      </w:r>
      <w:r w:rsidRPr="00A917CC">
        <w:rPr>
          <w:rFonts w:eastAsia="Times New Roman"/>
        </w:rPr>
        <w:t xml:space="preserve"> feed intakes and </w:t>
      </w:r>
      <w:r w:rsidRPr="00A917CC">
        <w:rPr>
          <w:rFonts w:eastAsia="Calibri"/>
        </w:rPr>
        <w:t>daily</w:t>
      </w:r>
      <w:r w:rsidRPr="00A917CC">
        <w:rPr>
          <w:rFonts w:eastAsia="Times New Roman"/>
        </w:rPr>
        <w:t xml:space="preserve"> feed intakes. There were no significant different (p&gt;0.05) in the quails fed with control and BLL diets. However, birds on RLL had </w:t>
      </w:r>
      <w:r w:rsidRPr="00A917CC">
        <w:rPr>
          <w:rFonts w:eastAsia="Calibri"/>
        </w:rPr>
        <w:t>lower</w:t>
      </w:r>
      <w:r w:rsidRPr="00A917CC">
        <w:rPr>
          <w:rFonts w:eastAsia="Times New Roman"/>
        </w:rPr>
        <w:t xml:space="preserve"> (p&lt;0.05) total weight gain, </w:t>
      </w:r>
      <w:r w:rsidRPr="00A917CC">
        <w:rPr>
          <w:rFonts w:eastAsia="Calibri"/>
        </w:rPr>
        <w:t xml:space="preserve">total </w:t>
      </w:r>
      <w:r w:rsidRPr="00A917CC">
        <w:rPr>
          <w:rFonts w:eastAsia="Times New Roman"/>
        </w:rPr>
        <w:t xml:space="preserve">feed intake and </w:t>
      </w:r>
      <w:r w:rsidRPr="00A917CC">
        <w:rPr>
          <w:rFonts w:eastAsia="Calibri"/>
        </w:rPr>
        <w:t>daily</w:t>
      </w:r>
      <w:r w:rsidRPr="00A917CC">
        <w:rPr>
          <w:rFonts w:eastAsia="Times New Roman"/>
        </w:rPr>
        <w:t xml:space="preserve"> feed intake than the birds on the control diet.</w:t>
      </w:r>
    </w:p>
    <w:p w14:paraId="28818E25" w14:textId="77777777" w:rsidR="005974D5" w:rsidRPr="00A917CC" w:rsidRDefault="005974D5" w:rsidP="005A1223">
      <w:pPr>
        <w:rPr>
          <w:rFonts w:eastAsia="Times New Roman"/>
        </w:rPr>
      </w:pPr>
      <w:r w:rsidRPr="00A917CC">
        <w:rPr>
          <w:rFonts w:eastAsia="Times New Roman"/>
        </w:rPr>
        <w:t>The results of</w:t>
      </w:r>
      <w:r w:rsidRPr="00A917CC">
        <w:rPr>
          <w:rFonts w:eastAsia="Calibri"/>
        </w:rPr>
        <w:t xml:space="preserve"> egg production performance of the quails</w:t>
      </w:r>
      <w:r w:rsidRPr="00A917CC">
        <w:rPr>
          <w:rFonts w:eastAsia="Times New Roman"/>
        </w:rPr>
        <w:t xml:space="preserve"> fed processed </w:t>
      </w:r>
      <w:r w:rsidRPr="00A917CC">
        <w:rPr>
          <w:rFonts w:eastAsia="Times New Roman"/>
          <w:i/>
          <w:iCs/>
        </w:rPr>
        <w:t>L. leucocephala</w:t>
      </w:r>
      <w:r w:rsidRPr="00A917CC">
        <w:rPr>
          <w:rFonts w:eastAsia="Times New Roman"/>
        </w:rPr>
        <w:t xml:space="preserve"> seed meal-based diets</w:t>
      </w:r>
      <w:r w:rsidRPr="00A917CC">
        <w:rPr>
          <w:rFonts w:eastAsia="Calibri"/>
        </w:rPr>
        <w:t xml:space="preserve"> at the laying phase</w:t>
      </w:r>
      <w:r w:rsidRPr="00A917CC">
        <w:rPr>
          <w:rFonts w:eastAsia="Times New Roman"/>
        </w:rPr>
        <w:t xml:space="preserve"> are presented in Table 3. The results showed that dietary treatments had  no effect (p&gt;0.05) on all egg parameters (egg lay, hen day, hen house, haugh unit and egg w</w:t>
      </w:r>
      <w:r w:rsidRPr="00A917CC">
        <w:rPr>
          <w:rFonts w:eastAsia="Calibri"/>
        </w:rPr>
        <w:t>e</w:t>
      </w:r>
      <w:r w:rsidRPr="00A917CC">
        <w:rPr>
          <w:rFonts w:eastAsia="Times New Roman"/>
        </w:rPr>
        <w:t>ight) at the laying phase.</w:t>
      </w:r>
    </w:p>
    <w:p w14:paraId="0D36EEB2" w14:textId="77777777" w:rsidR="005974D5" w:rsidRPr="00A917CC" w:rsidRDefault="005974D5" w:rsidP="005A1223">
      <w:pPr>
        <w:rPr>
          <w:rFonts w:eastAsia="Times New Roman"/>
        </w:rPr>
      </w:pPr>
      <w:r w:rsidRPr="00A917CC">
        <w:rPr>
          <w:rFonts w:eastAsia="Times New Roman"/>
        </w:rPr>
        <w:t xml:space="preserve">Roasted </w:t>
      </w:r>
      <w:r w:rsidRPr="00A917CC">
        <w:rPr>
          <w:rFonts w:eastAsia="Times New Roman"/>
          <w:i/>
          <w:iCs/>
        </w:rPr>
        <w:t>L. leucocephala</w:t>
      </w:r>
      <w:r w:rsidRPr="00A917CC">
        <w:rPr>
          <w:rFonts w:eastAsia="Times New Roman"/>
        </w:rPr>
        <w:t xml:space="preserve"> diets exerted negative influence on the total weight gain at the laying phase. This could be because roasting destroyed some vital nutrients which were needed for growth in monogastric animals. Studies have shown that heat denatures protein in feed stuff, particularly, heat liable nutrients (OECD, 2001). This was in line with the report of Ari </w:t>
      </w:r>
      <w:r w:rsidRPr="00A917CC">
        <w:rPr>
          <w:rFonts w:eastAsia="Times New Roman"/>
          <w:i/>
          <w:iCs/>
        </w:rPr>
        <w:t>et al</w:t>
      </w:r>
      <w:r w:rsidRPr="00A917CC">
        <w:rPr>
          <w:rFonts w:eastAsia="Times New Roman"/>
        </w:rPr>
        <w:t xml:space="preserve">. (2012) when they evaluated the chemical composition and anti-nutritional factor levels of differently processed soyabeans. Their results showed that heat affected the amino acid profiles, indicating that proteins are less denatured by cooking processes compared to roasting processing method. Reduction in the anti-nutrients present in </w:t>
      </w:r>
      <w:r w:rsidRPr="00A917CC">
        <w:rPr>
          <w:rFonts w:eastAsia="Times New Roman"/>
          <w:i/>
          <w:iCs/>
        </w:rPr>
        <w:t>L. leucocephala</w:t>
      </w:r>
      <w:r w:rsidRPr="00A917CC">
        <w:rPr>
          <w:rFonts w:eastAsia="Times New Roman"/>
        </w:rPr>
        <w:t xml:space="preserve"> was observed to be more efficient when processed by boiling (Agbo </w:t>
      </w:r>
      <w:r w:rsidRPr="00A917CC">
        <w:rPr>
          <w:rFonts w:eastAsia="Times New Roman"/>
          <w:i/>
        </w:rPr>
        <w:t>et al</w:t>
      </w:r>
      <w:r w:rsidRPr="00A917CC">
        <w:rPr>
          <w:rFonts w:eastAsia="Times New Roman"/>
        </w:rPr>
        <w:t xml:space="preserve">., 2017). The present finding were in line with the works of Wafar </w:t>
      </w:r>
      <w:r w:rsidRPr="00A917CC">
        <w:rPr>
          <w:rFonts w:eastAsia="Times New Roman"/>
          <w:i/>
          <w:iCs/>
        </w:rPr>
        <w:t>et al</w:t>
      </w:r>
      <w:r w:rsidRPr="00A917CC">
        <w:rPr>
          <w:rFonts w:eastAsia="Times New Roman"/>
        </w:rPr>
        <w:t xml:space="preserve">. (2016, 2018) that showed weight losses in broilers and rabbits when they were fed with roasted </w:t>
      </w:r>
      <w:r w:rsidRPr="00A917CC">
        <w:rPr>
          <w:rFonts w:eastAsia="Times New Roman"/>
          <w:i/>
          <w:iCs/>
        </w:rPr>
        <w:t xml:space="preserve">mucana </w:t>
      </w:r>
      <w:r w:rsidRPr="00A917CC">
        <w:rPr>
          <w:rFonts w:eastAsia="Times New Roman"/>
        </w:rPr>
        <w:t xml:space="preserve">and kapok seed meal diets, respectively.  The similar </w:t>
      </w:r>
      <w:r w:rsidRPr="00A917CC">
        <w:rPr>
          <w:rFonts w:eastAsia="Times New Roman"/>
        </w:rPr>
        <w:lastRenderedPageBreak/>
        <w:t xml:space="preserve">results observed in the total weight gain in birds fed the control and boiled </w:t>
      </w:r>
      <w:r w:rsidRPr="00A917CC">
        <w:rPr>
          <w:rFonts w:eastAsia="Times New Roman"/>
          <w:i/>
          <w:iCs/>
        </w:rPr>
        <w:t>L. leucocephala</w:t>
      </w:r>
      <w:r w:rsidRPr="00A917CC">
        <w:rPr>
          <w:rFonts w:eastAsia="Times New Roman"/>
        </w:rPr>
        <w:t xml:space="preserve"> seed meal diets at the laying phase could be an indication that the diets provided similar nutrients needed by the birds. This was in agreement with those of Akanji </w:t>
      </w:r>
      <w:r w:rsidRPr="00A917CC">
        <w:rPr>
          <w:rFonts w:eastAsia="Times New Roman"/>
          <w:i/>
          <w:iCs/>
        </w:rPr>
        <w:t>et al</w:t>
      </w:r>
      <w:r w:rsidRPr="00A917CC">
        <w:rPr>
          <w:rFonts w:eastAsia="Times New Roman"/>
        </w:rPr>
        <w:t xml:space="preserve">. (2016) that worked on the performance of broilers fed raw and processed cowpea diets. Wafar </w:t>
      </w:r>
      <w:r w:rsidRPr="00A917CC">
        <w:rPr>
          <w:rFonts w:eastAsia="Times New Roman"/>
          <w:i/>
        </w:rPr>
        <w:t>et al</w:t>
      </w:r>
      <w:r w:rsidRPr="00A917CC">
        <w:rPr>
          <w:rFonts w:eastAsia="Times New Roman"/>
        </w:rPr>
        <w:t xml:space="preserve">. (2016, 2018) also noted increases in the total weight gain for broilers and rabbits when fed diets containing boiled </w:t>
      </w:r>
      <w:r w:rsidRPr="00A917CC">
        <w:rPr>
          <w:rFonts w:eastAsia="Times New Roman"/>
          <w:i/>
        </w:rPr>
        <w:t>mucana</w:t>
      </w:r>
      <w:r w:rsidRPr="00A917CC">
        <w:rPr>
          <w:rFonts w:eastAsia="Times New Roman"/>
        </w:rPr>
        <w:t xml:space="preserve"> and kapok seed meals, respectively. The reason for the dietary treatments having negligible effects on the egg production parameters observed in this study may imply that the requirements for egg production were adequate since there were no differences between the birds fed with treated and the control diets.</w:t>
      </w:r>
    </w:p>
    <w:p w14:paraId="0F6FE08F" w14:textId="77777777" w:rsidR="005974D5" w:rsidRPr="00A917CC" w:rsidRDefault="005974D5" w:rsidP="00CF6DAB">
      <w:pPr>
        <w:pStyle w:val="Subheading1"/>
      </w:pPr>
      <w:r w:rsidRPr="00A917CC">
        <w:t>CONCLUSION</w:t>
      </w:r>
    </w:p>
    <w:p w14:paraId="520682C6" w14:textId="77777777" w:rsidR="005974D5" w:rsidRPr="00A917CC" w:rsidRDefault="005974D5" w:rsidP="005A1223">
      <w:pPr>
        <w:rPr>
          <w:rFonts w:eastAsia="Times New Roman"/>
        </w:rPr>
      </w:pPr>
      <w:r w:rsidRPr="00A917CC">
        <w:rPr>
          <w:rFonts w:eastAsia="Times New Roman"/>
        </w:rPr>
        <w:t xml:space="preserve">It could be concluded from the results of feeding differently processed </w:t>
      </w:r>
      <w:r w:rsidRPr="00A917CC">
        <w:rPr>
          <w:rFonts w:eastAsia="Times New Roman"/>
          <w:i/>
          <w:iCs/>
        </w:rPr>
        <w:t>L. leucocephala</w:t>
      </w:r>
      <w:r w:rsidRPr="00A917CC">
        <w:rPr>
          <w:rFonts w:eastAsia="Times New Roman"/>
          <w:i/>
        </w:rPr>
        <w:t xml:space="preserve"> </w:t>
      </w:r>
      <w:r w:rsidRPr="00A917CC">
        <w:rPr>
          <w:rFonts w:eastAsia="Times New Roman"/>
        </w:rPr>
        <w:t xml:space="preserve">seed meal diets to Japanese quails that the dietary treatments had effect on the total weight gain, total feed intake and daily feed intake with boiling method and control exerting similar impact. However, roasted  </w:t>
      </w:r>
      <w:r w:rsidRPr="00A917CC">
        <w:rPr>
          <w:rFonts w:eastAsia="Times New Roman"/>
          <w:i/>
          <w:iCs/>
        </w:rPr>
        <w:t>L. leucocephala</w:t>
      </w:r>
      <w:r w:rsidRPr="00A917CC">
        <w:rPr>
          <w:rFonts w:eastAsia="Times New Roman"/>
        </w:rPr>
        <w:t xml:space="preserve"> feed meal diet had negative influence on these parameters at the laying phase. Also, the dietary treatments had no effects on the egg production parameters of Japanese quails. Thus, boiled </w:t>
      </w:r>
      <w:r w:rsidRPr="00A917CC">
        <w:rPr>
          <w:rFonts w:eastAsia="Times New Roman"/>
          <w:i/>
          <w:iCs/>
        </w:rPr>
        <w:t>L. leucocephala</w:t>
      </w:r>
      <w:r w:rsidRPr="00A917CC">
        <w:rPr>
          <w:rFonts w:eastAsia="Times New Roman"/>
        </w:rPr>
        <w:t xml:space="preserve"> meal at an inclusion level of 5 % is recommended as a replacement for soya bean meal in the diet of Japanese quails.</w:t>
      </w:r>
    </w:p>
    <w:p w14:paraId="5ED3C1F1" w14:textId="77777777" w:rsidR="005974D5" w:rsidRPr="00A917CC" w:rsidRDefault="005974D5" w:rsidP="00CF6DAB">
      <w:pPr>
        <w:pStyle w:val="Subheadings"/>
        <w:rPr>
          <w:rFonts w:eastAsia="Times New Roman"/>
        </w:rPr>
      </w:pPr>
      <w:r w:rsidRPr="00A917CC">
        <w:t xml:space="preserve">Table 1 Growth Performance of Japanese quails fed Processed </w:t>
      </w:r>
      <w:r w:rsidRPr="00A917CC">
        <w:rPr>
          <w:i/>
        </w:rPr>
        <w:t xml:space="preserve">Leucaena leucophala </w:t>
      </w:r>
      <w:r w:rsidRPr="00A917CC">
        <w:t>seed meal Based Diets at the starter phase</w:t>
      </w:r>
    </w:p>
    <w:tbl>
      <w:tblPr>
        <w:tblW w:w="5000" w:type="pct"/>
        <w:tblCellMar>
          <w:left w:w="10" w:type="dxa"/>
          <w:right w:w="10" w:type="dxa"/>
        </w:tblCellMar>
        <w:tblLook w:val="04A0" w:firstRow="1" w:lastRow="0" w:firstColumn="1" w:lastColumn="0" w:noHBand="0" w:noVBand="1"/>
      </w:tblPr>
      <w:tblGrid>
        <w:gridCol w:w="2761"/>
        <w:gridCol w:w="1379"/>
        <w:gridCol w:w="1487"/>
        <w:gridCol w:w="1592"/>
        <w:gridCol w:w="1487"/>
        <w:gridCol w:w="1380"/>
      </w:tblGrid>
      <w:tr w:rsidR="005974D5" w:rsidRPr="00A917CC" w14:paraId="7704F912" w14:textId="77777777" w:rsidTr="009C1965">
        <w:trPr>
          <w:trHeight w:val="1"/>
        </w:trPr>
        <w:tc>
          <w:tcPr>
            <w:tcW w:w="1369" w:type="pct"/>
            <w:tcBorders>
              <w:top w:val="single" w:sz="4" w:space="0" w:color="auto"/>
              <w:bottom w:val="single" w:sz="4" w:space="0" w:color="auto"/>
            </w:tcBorders>
            <w:shd w:val="clear" w:color="000000" w:fill="FFFFFF"/>
            <w:tcMar>
              <w:left w:w="108" w:type="dxa"/>
              <w:right w:w="108" w:type="dxa"/>
            </w:tcMar>
          </w:tcPr>
          <w:p w14:paraId="7CC4167C" w14:textId="77777777" w:rsidR="005974D5" w:rsidRPr="00A917CC" w:rsidRDefault="005974D5" w:rsidP="00126417">
            <w:pPr>
              <w:spacing w:after="0"/>
              <w:rPr>
                <w:rFonts w:eastAsia="Times New Roman"/>
              </w:rPr>
            </w:pPr>
            <w:r w:rsidRPr="00A917CC">
              <w:rPr>
                <w:rFonts w:eastAsia="Times New Roman"/>
              </w:rPr>
              <w:t>Parameters</w:t>
            </w:r>
          </w:p>
        </w:tc>
        <w:tc>
          <w:tcPr>
            <w:tcW w:w="684" w:type="pct"/>
            <w:tcBorders>
              <w:top w:val="single" w:sz="4" w:space="0" w:color="auto"/>
              <w:bottom w:val="single" w:sz="4" w:space="0" w:color="auto"/>
            </w:tcBorders>
            <w:shd w:val="clear" w:color="000000" w:fill="FFFFFF"/>
            <w:tcMar>
              <w:left w:w="108" w:type="dxa"/>
              <w:right w:w="108" w:type="dxa"/>
            </w:tcMar>
          </w:tcPr>
          <w:p w14:paraId="099F8E62" w14:textId="77777777" w:rsidR="005974D5" w:rsidRPr="00A917CC" w:rsidRDefault="005974D5" w:rsidP="00126417">
            <w:pPr>
              <w:spacing w:after="0"/>
              <w:rPr>
                <w:rFonts w:eastAsia="Times New Roman"/>
              </w:rPr>
            </w:pPr>
            <w:r w:rsidRPr="00A917CC">
              <w:rPr>
                <w:rFonts w:eastAsia="Times New Roman"/>
              </w:rPr>
              <w:t>Control</w:t>
            </w:r>
          </w:p>
        </w:tc>
        <w:tc>
          <w:tcPr>
            <w:tcW w:w="737" w:type="pct"/>
            <w:tcBorders>
              <w:top w:val="single" w:sz="4" w:space="0" w:color="auto"/>
              <w:bottom w:val="single" w:sz="4" w:space="0" w:color="auto"/>
            </w:tcBorders>
            <w:shd w:val="clear" w:color="000000" w:fill="FFFFFF"/>
            <w:tcMar>
              <w:left w:w="108" w:type="dxa"/>
              <w:right w:w="108" w:type="dxa"/>
            </w:tcMar>
          </w:tcPr>
          <w:p w14:paraId="4925F87A" w14:textId="77777777" w:rsidR="005974D5" w:rsidRPr="00A917CC" w:rsidRDefault="005974D5" w:rsidP="00126417">
            <w:pPr>
              <w:spacing w:after="0"/>
              <w:rPr>
                <w:rFonts w:eastAsia="Times New Roman"/>
              </w:rPr>
            </w:pPr>
            <w:r w:rsidRPr="00A917CC">
              <w:rPr>
                <w:rFonts w:eastAsia="Times New Roman"/>
              </w:rPr>
              <w:t>BLL</w:t>
            </w:r>
          </w:p>
        </w:tc>
        <w:tc>
          <w:tcPr>
            <w:tcW w:w="789" w:type="pct"/>
            <w:tcBorders>
              <w:top w:val="single" w:sz="4" w:space="0" w:color="auto"/>
              <w:bottom w:val="single" w:sz="4" w:space="0" w:color="auto"/>
            </w:tcBorders>
            <w:shd w:val="clear" w:color="000000" w:fill="FFFFFF"/>
            <w:tcMar>
              <w:left w:w="108" w:type="dxa"/>
              <w:right w:w="108" w:type="dxa"/>
            </w:tcMar>
          </w:tcPr>
          <w:p w14:paraId="50BA46F9" w14:textId="77777777" w:rsidR="005974D5" w:rsidRPr="00A917CC" w:rsidRDefault="005974D5" w:rsidP="00126417">
            <w:pPr>
              <w:spacing w:after="0"/>
              <w:rPr>
                <w:rFonts w:eastAsia="Times New Roman"/>
              </w:rPr>
            </w:pPr>
            <w:r w:rsidRPr="00A917CC">
              <w:rPr>
                <w:rFonts w:eastAsia="Times New Roman"/>
              </w:rPr>
              <w:t>RLL</w:t>
            </w:r>
          </w:p>
        </w:tc>
        <w:tc>
          <w:tcPr>
            <w:tcW w:w="737" w:type="pct"/>
            <w:tcBorders>
              <w:top w:val="single" w:sz="4" w:space="0" w:color="auto"/>
              <w:bottom w:val="single" w:sz="4" w:space="0" w:color="auto"/>
            </w:tcBorders>
            <w:shd w:val="clear" w:color="000000" w:fill="FFFFFF"/>
            <w:tcMar>
              <w:left w:w="108" w:type="dxa"/>
              <w:right w:w="108" w:type="dxa"/>
            </w:tcMar>
          </w:tcPr>
          <w:p w14:paraId="15419274" w14:textId="77777777" w:rsidR="005974D5" w:rsidRPr="00A917CC" w:rsidRDefault="005974D5" w:rsidP="00126417">
            <w:pPr>
              <w:spacing w:after="0"/>
              <w:rPr>
                <w:rFonts w:eastAsia="Times New Roman"/>
              </w:rPr>
            </w:pPr>
            <w:r w:rsidRPr="00A917CC">
              <w:rPr>
                <w:rFonts w:eastAsia="Times New Roman"/>
              </w:rPr>
              <w:t>SEM</w:t>
            </w:r>
          </w:p>
        </w:tc>
        <w:tc>
          <w:tcPr>
            <w:tcW w:w="684" w:type="pct"/>
            <w:tcBorders>
              <w:top w:val="single" w:sz="4" w:space="0" w:color="auto"/>
              <w:bottom w:val="single" w:sz="4" w:space="0" w:color="auto"/>
            </w:tcBorders>
            <w:shd w:val="clear" w:color="000000" w:fill="FFFFFF"/>
            <w:tcMar>
              <w:left w:w="108" w:type="dxa"/>
              <w:right w:w="108" w:type="dxa"/>
            </w:tcMar>
          </w:tcPr>
          <w:p w14:paraId="0F9C375F" w14:textId="77777777" w:rsidR="005974D5" w:rsidRPr="00A917CC" w:rsidRDefault="005974D5" w:rsidP="00126417">
            <w:pPr>
              <w:spacing w:after="0"/>
              <w:rPr>
                <w:rFonts w:eastAsia="Times New Roman"/>
              </w:rPr>
            </w:pPr>
            <w:r w:rsidRPr="00A917CC">
              <w:rPr>
                <w:rFonts w:eastAsia="Times New Roman"/>
              </w:rPr>
              <w:t>P-value</w:t>
            </w:r>
          </w:p>
        </w:tc>
      </w:tr>
      <w:tr w:rsidR="005974D5" w:rsidRPr="00A917CC" w14:paraId="228611AB" w14:textId="77777777" w:rsidTr="009C1965">
        <w:trPr>
          <w:trHeight w:val="1"/>
        </w:trPr>
        <w:tc>
          <w:tcPr>
            <w:tcW w:w="1369" w:type="pct"/>
            <w:tcBorders>
              <w:top w:val="single" w:sz="4" w:space="0" w:color="auto"/>
            </w:tcBorders>
            <w:shd w:val="clear" w:color="000000" w:fill="FFFFFF"/>
            <w:tcMar>
              <w:left w:w="108" w:type="dxa"/>
              <w:right w:w="108" w:type="dxa"/>
            </w:tcMar>
          </w:tcPr>
          <w:p w14:paraId="14D42546" w14:textId="77777777" w:rsidR="005974D5" w:rsidRPr="00A917CC" w:rsidRDefault="005974D5" w:rsidP="00126417">
            <w:pPr>
              <w:spacing w:after="0"/>
              <w:rPr>
                <w:rFonts w:eastAsia="Times New Roman"/>
              </w:rPr>
            </w:pPr>
          </w:p>
          <w:p w14:paraId="29A69A1D" w14:textId="77777777" w:rsidR="005974D5" w:rsidRPr="00A917CC" w:rsidRDefault="005974D5" w:rsidP="00126417">
            <w:pPr>
              <w:spacing w:after="0"/>
              <w:rPr>
                <w:rFonts w:eastAsia="Times New Roman"/>
              </w:rPr>
            </w:pPr>
            <w:r w:rsidRPr="00A917CC">
              <w:rPr>
                <w:rFonts w:eastAsia="Times New Roman"/>
              </w:rPr>
              <w:t>Initial weight (g)</w:t>
            </w:r>
          </w:p>
        </w:tc>
        <w:tc>
          <w:tcPr>
            <w:tcW w:w="684" w:type="pct"/>
            <w:tcBorders>
              <w:top w:val="single" w:sz="4" w:space="0" w:color="auto"/>
            </w:tcBorders>
            <w:shd w:val="clear" w:color="000000" w:fill="FFFFFF"/>
            <w:tcMar>
              <w:left w:w="108" w:type="dxa"/>
              <w:right w:w="108" w:type="dxa"/>
            </w:tcMar>
          </w:tcPr>
          <w:p w14:paraId="77732066" w14:textId="77777777" w:rsidR="005974D5" w:rsidRPr="00A917CC" w:rsidRDefault="005974D5" w:rsidP="00126417">
            <w:pPr>
              <w:spacing w:after="0"/>
              <w:rPr>
                <w:rFonts w:eastAsia="Times New Roman"/>
              </w:rPr>
            </w:pPr>
          </w:p>
          <w:p w14:paraId="16AEEF67" w14:textId="77777777" w:rsidR="005974D5" w:rsidRPr="00A917CC" w:rsidRDefault="005974D5" w:rsidP="00126417">
            <w:pPr>
              <w:spacing w:after="0"/>
              <w:rPr>
                <w:rFonts w:eastAsia="Times New Roman"/>
              </w:rPr>
            </w:pPr>
            <w:r w:rsidRPr="00A917CC">
              <w:rPr>
                <w:rFonts w:eastAsia="Times New Roman"/>
              </w:rPr>
              <w:t>74.44</w:t>
            </w:r>
          </w:p>
        </w:tc>
        <w:tc>
          <w:tcPr>
            <w:tcW w:w="737" w:type="pct"/>
            <w:tcBorders>
              <w:top w:val="single" w:sz="4" w:space="0" w:color="auto"/>
            </w:tcBorders>
            <w:shd w:val="clear" w:color="000000" w:fill="FFFFFF"/>
            <w:tcMar>
              <w:left w:w="108" w:type="dxa"/>
              <w:right w:w="108" w:type="dxa"/>
            </w:tcMar>
          </w:tcPr>
          <w:p w14:paraId="5023101E" w14:textId="77777777" w:rsidR="005974D5" w:rsidRPr="00A917CC" w:rsidRDefault="005974D5" w:rsidP="00126417">
            <w:pPr>
              <w:spacing w:after="0"/>
              <w:rPr>
                <w:rFonts w:eastAsia="Times New Roman"/>
              </w:rPr>
            </w:pPr>
          </w:p>
          <w:p w14:paraId="6C2E3699" w14:textId="77777777" w:rsidR="005974D5" w:rsidRPr="00A917CC" w:rsidRDefault="005974D5" w:rsidP="00126417">
            <w:pPr>
              <w:spacing w:after="0"/>
              <w:rPr>
                <w:rFonts w:eastAsia="Times New Roman"/>
              </w:rPr>
            </w:pPr>
            <w:r w:rsidRPr="00A917CC">
              <w:rPr>
                <w:rFonts w:eastAsia="Times New Roman"/>
              </w:rPr>
              <w:t>76.67</w:t>
            </w:r>
          </w:p>
        </w:tc>
        <w:tc>
          <w:tcPr>
            <w:tcW w:w="789" w:type="pct"/>
            <w:tcBorders>
              <w:top w:val="single" w:sz="4" w:space="0" w:color="auto"/>
            </w:tcBorders>
            <w:shd w:val="clear" w:color="000000" w:fill="FFFFFF"/>
            <w:tcMar>
              <w:left w:w="108" w:type="dxa"/>
              <w:right w:w="108" w:type="dxa"/>
            </w:tcMar>
          </w:tcPr>
          <w:p w14:paraId="43F17468" w14:textId="77777777" w:rsidR="005974D5" w:rsidRPr="00A917CC" w:rsidRDefault="005974D5" w:rsidP="00126417">
            <w:pPr>
              <w:spacing w:after="0"/>
              <w:rPr>
                <w:rFonts w:eastAsia="Times New Roman"/>
              </w:rPr>
            </w:pPr>
          </w:p>
          <w:p w14:paraId="210B981E" w14:textId="77777777" w:rsidR="005974D5" w:rsidRPr="00A917CC" w:rsidRDefault="005974D5" w:rsidP="00126417">
            <w:pPr>
              <w:spacing w:after="0"/>
              <w:rPr>
                <w:rFonts w:eastAsia="Times New Roman"/>
              </w:rPr>
            </w:pPr>
            <w:r w:rsidRPr="00A917CC">
              <w:rPr>
                <w:rFonts w:eastAsia="Times New Roman"/>
              </w:rPr>
              <w:t>77.87</w:t>
            </w:r>
          </w:p>
        </w:tc>
        <w:tc>
          <w:tcPr>
            <w:tcW w:w="737" w:type="pct"/>
            <w:tcBorders>
              <w:top w:val="single" w:sz="4" w:space="0" w:color="auto"/>
            </w:tcBorders>
            <w:shd w:val="clear" w:color="000000" w:fill="FFFFFF"/>
            <w:tcMar>
              <w:left w:w="108" w:type="dxa"/>
              <w:right w:w="108" w:type="dxa"/>
            </w:tcMar>
          </w:tcPr>
          <w:p w14:paraId="54D784AC" w14:textId="77777777" w:rsidR="005974D5" w:rsidRPr="00A917CC" w:rsidRDefault="005974D5" w:rsidP="00126417">
            <w:pPr>
              <w:spacing w:after="0"/>
              <w:rPr>
                <w:rFonts w:eastAsia="Times New Roman"/>
              </w:rPr>
            </w:pPr>
          </w:p>
          <w:p w14:paraId="6B09A927" w14:textId="77777777" w:rsidR="005974D5" w:rsidRPr="00A917CC" w:rsidRDefault="005974D5" w:rsidP="00126417">
            <w:pPr>
              <w:spacing w:after="0"/>
              <w:rPr>
                <w:rFonts w:eastAsia="Times New Roman"/>
              </w:rPr>
            </w:pPr>
            <w:r w:rsidRPr="00A917CC">
              <w:rPr>
                <w:rFonts w:eastAsia="Times New Roman"/>
              </w:rPr>
              <w:t>1.032</w:t>
            </w:r>
          </w:p>
        </w:tc>
        <w:tc>
          <w:tcPr>
            <w:tcW w:w="684" w:type="pct"/>
            <w:tcBorders>
              <w:top w:val="single" w:sz="4" w:space="0" w:color="auto"/>
            </w:tcBorders>
            <w:shd w:val="clear" w:color="000000" w:fill="FFFFFF"/>
            <w:tcMar>
              <w:left w:w="108" w:type="dxa"/>
              <w:right w:w="108" w:type="dxa"/>
            </w:tcMar>
          </w:tcPr>
          <w:p w14:paraId="6CAB21DF" w14:textId="77777777" w:rsidR="005974D5" w:rsidRPr="00A917CC" w:rsidRDefault="005974D5" w:rsidP="00126417">
            <w:pPr>
              <w:spacing w:after="0"/>
              <w:rPr>
                <w:rFonts w:eastAsia="Times New Roman"/>
              </w:rPr>
            </w:pPr>
          </w:p>
          <w:p w14:paraId="7C3F46A5" w14:textId="77777777" w:rsidR="005974D5" w:rsidRPr="00A917CC" w:rsidRDefault="005974D5" w:rsidP="00126417">
            <w:pPr>
              <w:spacing w:after="0"/>
              <w:rPr>
                <w:rFonts w:eastAsia="Times New Roman"/>
              </w:rPr>
            </w:pPr>
            <w:r w:rsidRPr="00A917CC">
              <w:rPr>
                <w:rFonts w:eastAsia="Times New Roman"/>
              </w:rPr>
              <w:t>0.464</w:t>
            </w:r>
          </w:p>
        </w:tc>
      </w:tr>
      <w:tr w:rsidR="005974D5" w:rsidRPr="00A917CC" w14:paraId="1CD74EDF" w14:textId="77777777" w:rsidTr="009C1965">
        <w:trPr>
          <w:trHeight w:val="1"/>
        </w:trPr>
        <w:tc>
          <w:tcPr>
            <w:tcW w:w="1369" w:type="pct"/>
            <w:shd w:val="clear" w:color="000000" w:fill="FFFFFF"/>
            <w:tcMar>
              <w:left w:w="108" w:type="dxa"/>
              <w:right w:w="108" w:type="dxa"/>
            </w:tcMar>
          </w:tcPr>
          <w:p w14:paraId="0C608BFD" w14:textId="77777777" w:rsidR="005974D5" w:rsidRPr="00A917CC" w:rsidRDefault="005974D5" w:rsidP="00126417">
            <w:pPr>
              <w:spacing w:after="0"/>
              <w:rPr>
                <w:rFonts w:eastAsia="Times New Roman"/>
              </w:rPr>
            </w:pPr>
            <w:r w:rsidRPr="00A917CC">
              <w:rPr>
                <w:rFonts w:eastAsia="Times New Roman"/>
              </w:rPr>
              <w:t>Final weight (g)</w:t>
            </w:r>
          </w:p>
        </w:tc>
        <w:tc>
          <w:tcPr>
            <w:tcW w:w="684" w:type="pct"/>
            <w:shd w:val="clear" w:color="000000" w:fill="FFFFFF"/>
            <w:tcMar>
              <w:left w:w="108" w:type="dxa"/>
              <w:right w:w="108" w:type="dxa"/>
            </w:tcMar>
          </w:tcPr>
          <w:p w14:paraId="6EE72B98" w14:textId="77777777" w:rsidR="005974D5" w:rsidRPr="00A917CC" w:rsidRDefault="005974D5" w:rsidP="00126417">
            <w:pPr>
              <w:spacing w:after="0"/>
              <w:rPr>
                <w:rFonts w:eastAsia="Times New Roman"/>
              </w:rPr>
            </w:pPr>
            <w:r w:rsidRPr="00A917CC">
              <w:rPr>
                <w:rFonts w:eastAsia="Times New Roman"/>
              </w:rPr>
              <w:t>113.16</w:t>
            </w:r>
          </w:p>
        </w:tc>
        <w:tc>
          <w:tcPr>
            <w:tcW w:w="737" w:type="pct"/>
            <w:shd w:val="clear" w:color="000000" w:fill="FFFFFF"/>
            <w:tcMar>
              <w:left w:w="108" w:type="dxa"/>
              <w:right w:w="108" w:type="dxa"/>
            </w:tcMar>
          </w:tcPr>
          <w:p w14:paraId="35805962" w14:textId="77777777" w:rsidR="005974D5" w:rsidRPr="00A917CC" w:rsidRDefault="005974D5" w:rsidP="00126417">
            <w:pPr>
              <w:spacing w:after="0"/>
              <w:rPr>
                <w:rFonts w:eastAsia="Times New Roman"/>
              </w:rPr>
            </w:pPr>
            <w:r w:rsidRPr="00A917CC">
              <w:rPr>
                <w:rFonts w:eastAsia="Times New Roman"/>
              </w:rPr>
              <w:t>113.66</w:t>
            </w:r>
          </w:p>
        </w:tc>
        <w:tc>
          <w:tcPr>
            <w:tcW w:w="789" w:type="pct"/>
            <w:shd w:val="clear" w:color="000000" w:fill="FFFFFF"/>
            <w:tcMar>
              <w:left w:w="108" w:type="dxa"/>
              <w:right w:w="108" w:type="dxa"/>
            </w:tcMar>
          </w:tcPr>
          <w:p w14:paraId="17F1E57D" w14:textId="77777777" w:rsidR="005974D5" w:rsidRPr="00A917CC" w:rsidRDefault="005974D5" w:rsidP="00126417">
            <w:pPr>
              <w:spacing w:after="0"/>
              <w:rPr>
                <w:rFonts w:eastAsia="Times New Roman"/>
              </w:rPr>
            </w:pPr>
            <w:r w:rsidRPr="00A917CC">
              <w:rPr>
                <w:rFonts w:eastAsia="Times New Roman"/>
              </w:rPr>
              <w:t>113.78</w:t>
            </w:r>
          </w:p>
        </w:tc>
        <w:tc>
          <w:tcPr>
            <w:tcW w:w="737" w:type="pct"/>
            <w:shd w:val="clear" w:color="000000" w:fill="FFFFFF"/>
            <w:tcMar>
              <w:left w:w="108" w:type="dxa"/>
              <w:right w:w="108" w:type="dxa"/>
            </w:tcMar>
          </w:tcPr>
          <w:p w14:paraId="35FD9A91" w14:textId="77777777" w:rsidR="005974D5" w:rsidRPr="00A917CC" w:rsidRDefault="005974D5" w:rsidP="00126417">
            <w:pPr>
              <w:spacing w:after="0"/>
              <w:rPr>
                <w:rFonts w:eastAsia="Times New Roman"/>
              </w:rPr>
            </w:pPr>
            <w:r w:rsidRPr="00A917CC">
              <w:rPr>
                <w:rFonts w:eastAsia="Times New Roman"/>
              </w:rPr>
              <w:t>4.311</w:t>
            </w:r>
          </w:p>
        </w:tc>
        <w:tc>
          <w:tcPr>
            <w:tcW w:w="684" w:type="pct"/>
            <w:shd w:val="clear" w:color="000000" w:fill="FFFFFF"/>
            <w:tcMar>
              <w:left w:w="108" w:type="dxa"/>
              <w:right w:w="108" w:type="dxa"/>
            </w:tcMar>
          </w:tcPr>
          <w:p w14:paraId="5D1F8251" w14:textId="77777777" w:rsidR="005974D5" w:rsidRPr="00A917CC" w:rsidRDefault="005974D5" w:rsidP="00126417">
            <w:pPr>
              <w:spacing w:after="0"/>
              <w:rPr>
                <w:rFonts w:eastAsia="Times New Roman"/>
              </w:rPr>
            </w:pPr>
            <w:r w:rsidRPr="00A917CC">
              <w:rPr>
                <w:rFonts w:eastAsia="Times New Roman"/>
              </w:rPr>
              <w:t>0.999</w:t>
            </w:r>
          </w:p>
        </w:tc>
      </w:tr>
      <w:tr w:rsidR="005974D5" w:rsidRPr="00A917CC" w14:paraId="03EF78C4" w14:textId="77777777" w:rsidTr="009C1965">
        <w:trPr>
          <w:trHeight w:val="1"/>
        </w:trPr>
        <w:tc>
          <w:tcPr>
            <w:tcW w:w="1369" w:type="pct"/>
            <w:shd w:val="clear" w:color="000000" w:fill="FFFFFF"/>
            <w:tcMar>
              <w:left w:w="108" w:type="dxa"/>
              <w:right w:w="108" w:type="dxa"/>
            </w:tcMar>
          </w:tcPr>
          <w:p w14:paraId="0AF974A4" w14:textId="77777777" w:rsidR="005974D5" w:rsidRPr="00A917CC" w:rsidRDefault="005974D5" w:rsidP="00126417">
            <w:pPr>
              <w:spacing w:after="0"/>
              <w:rPr>
                <w:rFonts w:eastAsia="Times New Roman"/>
              </w:rPr>
            </w:pPr>
            <w:r w:rsidRPr="00A917CC">
              <w:rPr>
                <w:rFonts w:eastAsia="Times New Roman"/>
              </w:rPr>
              <w:t>Weight gain (g)</w:t>
            </w:r>
          </w:p>
        </w:tc>
        <w:tc>
          <w:tcPr>
            <w:tcW w:w="684" w:type="pct"/>
            <w:shd w:val="clear" w:color="000000" w:fill="FFFFFF"/>
            <w:tcMar>
              <w:left w:w="108" w:type="dxa"/>
              <w:right w:w="108" w:type="dxa"/>
            </w:tcMar>
          </w:tcPr>
          <w:p w14:paraId="1EFC70D3" w14:textId="77777777" w:rsidR="005974D5" w:rsidRPr="00A917CC" w:rsidRDefault="005974D5" w:rsidP="00126417">
            <w:pPr>
              <w:spacing w:after="0"/>
              <w:rPr>
                <w:rFonts w:eastAsia="Times New Roman"/>
              </w:rPr>
            </w:pPr>
            <w:r w:rsidRPr="00A917CC">
              <w:rPr>
                <w:rFonts w:eastAsia="Times New Roman"/>
              </w:rPr>
              <w:t>38.72</w:t>
            </w:r>
          </w:p>
        </w:tc>
        <w:tc>
          <w:tcPr>
            <w:tcW w:w="737" w:type="pct"/>
            <w:shd w:val="clear" w:color="000000" w:fill="FFFFFF"/>
            <w:tcMar>
              <w:left w:w="108" w:type="dxa"/>
              <w:right w:w="108" w:type="dxa"/>
            </w:tcMar>
          </w:tcPr>
          <w:p w14:paraId="55811FCC" w14:textId="77777777" w:rsidR="005974D5" w:rsidRPr="00A917CC" w:rsidRDefault="005974D5" w:rsidP="00126417">
            <w:pPr>
              <w:spacing w:after="0"/>
              <w:rPr>
                <w:rFonts w:eastAsia="Times New Roman"/>
              </w:rPr>
            </w:pPr>
            <w:r w:rsidRPr="00A917CC">
              <w:rPr>
                <w:rFonts w:eastAsia="Times New Roman"/>
              </w:rPr>
              <w:t>36.99</w:t>
            </w:r>
          </w:p>
        </w:tc>
        <w:tc>
          <w:tcPr>
            <w:tcW w:w="789" w:type="pct"/>
            <w:shd w:val="clear" w:color="000000" w:fill="FFFFFF"/>
            <w:tcMar>
              <w:left w:w="108" w:type="dxa"/>
              <w:right w:w="108" w:type="dxa"/>
            </w:tcMar>
          </w:tcPr>
          <w:p w14:paraId="55ADCA72" w14:textId="77777777" w:rsidR="005974D5" w:rsidRPr="00A917CC" w:rsidRDefault="005974D5" w:rsidP="00126417">
            <w:pPr>
              <w:spacing w:after="0"/>
              <w:rPr>
                <w:rFonts w:eastAsia="Times New Roman"/>
              </w:rPr>
            </w:pPr>
            <w:r w:rsidRPr="00A917CC">
              <w:rPr>
                <w:rFonts w:eastAsia="Times New Roman"/>
              </w:rPr>
              <w:t>36.00</w:t>
            </w:r>
          </w:p>
        </w:tc>
        <w:tc>
          <w:tcPr>
            <w:tcW w:w="737" w:type="pct"/>
            <w:shd w:val="clear" w:color="000000" w:fill="FFFFFF"/>
            <w:tcMar>
              <w:left w:w="108" w:type="dxa"/>
              <w:right w:w="108" w:type="dxa"/>
            </w:tcMar>
          </w:tcPr>
          <w:p w14:paraId="073C627E" w14:textId="77777777" w:rsidR="005974D5" w:rsidRPr="00A917CC" w:rsidRDefault="005974D5" w:rsidP="00126417">
            <w:pPr>
              <w:spacing w:after="0"/>
              <w:rPr>
                <w:rFonts w:eastAsia="Times New Roman"/>
              </w:rPr>
            </w:pPr>
            <w:r w:rsidRPr="00A917CC">
              <w:rPr>
                <w:rFonts w:eastAsia="Times New Roman"/>
              </w:rPr>
              <w:t>4.074</w:t>
            </w:r>
          </w:p>
        </w:tc>
        <w:tc>
          <w:tcPr>
            <w:tcW w:w="684" w:type="pct"/>
            <w:shd w:val="clear" w:color="000000" w:fill="FFFFFF"/>
            <w:tcMar>
              <w:left w:w="108" w:type="dxa"/>
              <w:right w:w="108" w:type="dxa"/>
            </w:tcMar>
          </w:tcPr>
          <w:p w14:paraId="329B1E8B" w14:textId="77777777" w:rsidR="005974D5" w:rsidRPr="00A917CC" w:rsidRDefault="005974D5" w:rsidP="00126417">
            <w:pPr>
              <w:spacing w:after="0"/>
              <w:rPr>
                <w:rFonts w:eastAsia="Times New Roman"/>
              </w:rPr>
            </w:pPr>
            <w:r w:rsidRPr="00A917CC">
              <w:rPr>
                <w:rFonts w:eastAsia="Times New Roman"/>
              </w:rPr>
              <w:t>0.972</w:t>
            </w:r>
          </w:p>
        </w:tc>
      </w:tr>
      <w:tr w:rsidR="005974D5" w:rsidRPr="00A917CC" w14:paraId="25DB0E80" w14:textId="77777777" w:rsidTr="009C1965">
        <w:trPr>
          <w:trHeight w:val="1"/>
        </w:trPr>
        <w:tc>
          <w:tcPr>
            <w:tcW w:w="1369" w:type="pct"/>
            <w:shd w:val="clear" w:color="000000" w:fill="FFFFFF"/>
            <w:tcMar>
              <w:left w:w="108" w:type="dxa"/>
              <w:right w:w="108" w:type="dxa"/>
            </w:tcMar>
          </w:tcPr>
          <w:p w14:paraId="14F8A882" w14:textId="77777777" w:rsidR="005974D5" w:rsidRPr="00A917CC" w:rsidRDefault="005974D5" w:rsidP="00126417">
            <w:pPr>
              <w:spacing w:after="0"/>
              <w:rPr>
                <w:rFonts w:eastAsia="Times New Roman"/>
              </w:rPr>
            </w:pPr>
            <w:r w:rsidRPr="00A917CC">
              <w:rPr>
                <w:rFonts w:eastAsia="Times New Roman"/>
              </w:rPr>
              <w:t>Daily weight gain (g)</w:t>
            </w:r>
          </w:p>
        </w:tc>
        <w:tc>
          <w:tcPr>
            <w:tcW w:w="684" w:type="pct"/>
            <w:shd w:val="clear" w:color="000000" w:fill="FFFFFF"/>
            <w:tcMar>
              <w:left w:w="108" w:type="dxa"/>
              <w:right w:w="108" w:type="dxa"/>
            </w:tcMar>
          </w:tcPr>
          <w:p w14:paraId="22654AA3" w14:textId="77777777" w:rsidR="005974D5" w:rsidRPr="00A917CC" w:rsidRDefault="005974D5" w:rsidP="00126417">
            <w:pPr>
              <w:spacing w:after="0"/>
              <w:rPr>
                <w:rFonts w:eastAsia="Times New Roman"/>
              </w:rPr>
            </w:pPr>
            <w:r w:rsidRPr="00A917CC">
              <w:rPr>
                <w:rFonts w:eastAsia="Times New Roman"/>
              </w:rPr>
              <w:t>1.11</w:t>
            </w:r>
          </w:p>
        </w:tc>
        <w:tc>
          <w:tcPr>
            <w:tcW w:w="737" w:type="pct"/>
            <w:shd w:val="clear" w:color="000000" w:fill="FFFFFF"/>
            <w:tcMar>
              <w:left w:w="108" w:type="dxa"/>
              <w:right w:w="108" w:type="dxa"/>
            </w:tcMar>
          </w:tcPr>
          <w:p w14:paraId="22ED06AA" w14:textId="77777777" w:rsidR="005974D5" w:rsidRPr="00A917CC" w:rsidRDefault="005974D5" w:rsidP="00126417">
            <w:pPr>
              <w:spacing w:after="0"/>
              <w:rPr>
                <w:rFonts w:eastAsia="Times New Roman"/>
              </w:rPr>
            </w:pPr>
            <w:r w:rsidRPr="00A917CC">
              <w:rPr>
                <w:rFonts w:eastAsia="Times New Roman"/>
              </w:rPr>
              <w:t>1.06</w:t>
            </w:r>
          </w:p>
        </w:tc>
        <w:tc>
          <w:tcPr>
            <w:tcW w:w="789" w:type="pct"/>
            <w:shd w:val="clear" w:color="000000" w:fill="FFFFFF"/>
            <w:tcMar>
              <w:left w:w="108" w:type="dxa"/>
              <w:right w:w="108" w:type="dxa"/>
            </w:tcMar>
          </w:tcPr>
          <w:p w14:paraId="7A256B1D" w14:textId="77777777" w:rsidR="005974D5" w:rsidRPr="00A917CC" w:rsidRDefault="005974D5" w:rsidP="00126417">
            <w:pPr>
              <w:spacing w:after="0"/>
              <w:rPr>
                <w:rFonts w:eastAsia="Times New Roman"/>
              </w:rPr>
            </w:pPr>
            <w:r w:rsidRPr="00A917CC">
              <w:rPr>
                <w:rFonts w:eastAsia="Times New Roman"/>
              </w:rPr>
              <w:t>1.03</w:t>
            </w:r>
          </w:p>
        </w:tc>
        <w:tc>
          <w:tcPr>
            <w:tcW w:w="737" w:type="pct"/>
            <w:shd w:val="clear" w:color="000000" w:fill="FFFFFF"/>
            <w:tcMar>
              <w:left w:w="108" w:type="dxa"/>
              <w:right w:w="108" w:type="dxa"/>
            </w:tcMar>
          </w:tcPr>
          <w:p w14:paraId="088B430E" w14:textId="77777777" w:rsidR="005974D5" w:rsidRPr="00A917CC" w:rsidRDefault="005974D5" w:rsidP="00126417">
            <w:pPr>
              <w:spacing w:after="0"/>
              <w:rPr>
                <w:rFonts w:eastAsia="Times New Roman"/>
              </w:rPr>
            </w:pPr>
            <w:r w:rsidRPr="00A917CC">
              <w:rPr>
                <w:rFonts w:eastAsia="Times New Roman"/>
              </w:rPr>
              <w:t>0.116</w:t>
            </w:r>
          </w:p>
        </w:tc>
        <w:tc>
          <w:tcPr>
            <w:tcW w:w="684" w:type="pct"/>
            <w:shd w:val="clear" w:color="000000" w:fill="FFFFFF"/>
            <w:tcMar>
              <w:left w:w="108" w:type="dxa"/>
              <w:right w:w="108" w:type="dxa"/>
            </w:tcMar>
          </w:tcPr>
          <w:p w14:paraId="61982BF4" w14:textId="77777777" w:rsidR="005974D5" w:rsidRPr="00A917CC" w:rsidRDefault="005974D5" w:rsidP="00126417">
            <w:pPr>
              <w:spacing w:after="0"/>
              <w:rPr>
                <w:rFonts w:eastAsia="Times New Roman"/>
              </w:rPr>
            </w:pPr>
            <w:r w:rsidRPr="00A917CC">
              <w:rPr>
                <w:rFonts w:eastAsia="Times New Roman"/>
              </w:rPr>
              <w:t>0.970</w:t>
            </w:r>
          </w:p>
        </w:tc>
      </w:tr>
      <w:tr w:rsidR="005974D5" w:rsidRPr="00A917CC" w14:paraId="226F2B59" w14:textId="77777777" w:rsidTr="009C1965">
        <w:trPr>
          <w:trHeight w:val="1"/>
        </w:trPr>
        <w:tc>
          <w:tcPr>
            <w:tcW w:w="1369" w:type="pct"/>
            <w:shd w:val="clear" w:color="000000" w:fill="FFFFFF"/>
            <w:tcMar>
              <w:left w:w="108" w:type="dxa"/>
              <w:right w:w="108" w:type="dxa"/>
            </w:tcMar>
          </w:tcPr>
          <w:p w14:paraId="5FC81CB0" w14:textId="77777777" w:rsidR="005974D5" w:rsidRPr="00A917CC" w:rsidRDefault="005974D5" w:rsidP="00126417">
            <w:pPr>
              <w:spacing w:after="0"/>
              <w:rPr>
                <w:rFonts w:eastAsia="Times New Roman"/>
              </w:rPr>
            </w:pPr>
            <w:r w:rsidRPr="00A917CC">
              <w:rPr>
                <w:rFonts w:eastAsia="Times New Roman"/>
              </w:rPr>
              <w:t>Total feed intake (g)</w:t>
            </w:r>
          </w:p>
        </w:tc>
        <w:tc>
          <w:tcPr>
            <w:tcW w:w="684" w:type="pct"/>
            <w:shd w:val="clear" w:color="000000" w:fill="FFFFFF"/>
            <w:tcMar>
              <w:left w:w="108" w:type="dxa"/>
              <w:right w:w="108" w:type="dxa"/>
            </w:tcMar>
          </w:tcPr>
          <w:p w14:paraId="1B018420" w14:textId="77777777" w:rsidR="005974D5" w:rsidRPr="00A917CC" w:rsidRDefault="005974D5" w:rsidP="00126417">
            <w:pPr>
              <w:spacing w:after="0"/>
              <w:rPr>
                <w:rFonts w:eastAsia="Times New Roman"/>
              </w:rPr>
            </w:pPr>
            <w:r w:rsidRPr="00A917CC">
              <w:rPr>
                <w:rFonts w:eastAsia="Times New Roman"/>
              </w:rPr>
              <w:t>260.53</w:t>
            </w:r>
          </w:p>
        </w:tc>
        <w:tc>
          <w:tcPr>
            <w:tcW w:w="737" w:type="pct"/>
            <w:shd w:val="clear" w:color="000000" w:fill="FFFFFF"/>
            <w:tcMar>
              <w:left w:w="108" w:type="dxa"/>
              <w:right w:w="108" w:type="dxa"/>
            </w:tcMar>
          </w:tcPr>
          <w:p w14:paraId="24368097" w14:textId="77777777" w:rsidR="005974D5" w:rsidRPr="00A917CC" w:rsidRDefault="005974D5" w:rsidP="00126417">
            <w:pPr>
              <w:spacing w:after="0"/>
              <w:rPr>
                <w:rFonts w:eastAsia="Times New Roman"/>
              </w:rPr>
            </w:pPr>
            <w:r w:rsidRPr="00A917CC">
              <w:rPr>
                <w:rFonts w:eastAsia="Times New Roman"/>
              </w:rPr>
              <w:t>265.10</w:t>
            </w:r>
          </w:p>
        </w:tc>
        <w:tc>
          <w:tcPr>
            <w:tcW w:w="789" w:type="pct"/>
            <w:shd w:val="clear" w:color="000000" w:fill="FFFFFF"/>
            <w:tcMar>
              <w:left w:w="108" w:type="dxa"/>
              <w:right w:w="108" w:type="dxa"/>
            </w:tcMar>
          </w:tcPr>
          <w:p w14:paraId="59EFE6D6" w14:textId="77777777" w:rsidR="005974D5" w:rsidRPr="00A917CC" w:rsidRDefault="005974D5" w:rsidP="00126417">
            <w:pPr>
              <w:spacing w:after="0"/>
              <w:rPr>
                <w:rFonts w:eastAsia="Times New Roman"/>
              </w:rPr>
            </w:pPr>
            <w:r w:rsidRPr="00A917CC">
              <w:rPr>
                <w:rFonts w:eastAsia="Times New Roman"/>
              </w:rPr>
              <w:t>255.38</w:t>
            </w:r>
          </w:p>
        </w:tc>
        <w:tc>
          <w:tcPr>
            <w:tcW w:w="737" w:type="pct"/>
            <w:shd w:val="clear" w:color="000000" w:fill="FFFFFF"/>
            <w:tcMar>
              <w:left w:w="108" w:type="dxa"/>
              <w:right w:w="108" w:type="dxa"/>
            </w:tcMar>
          </w:tcPr>
          <w:p w14:paraId="6377929B" w14:textId="77777777" w:rsidR="005974D5" w:rsidRPr="00A917CC" w:rsidRDefault="005974D5" w:rsidP="00126417">
            <w:pPr>
              <w:spacing w:after="0"/>
              <w:rPr>
                <w:rFonts w:eastAsia="Times New Roman"/>
              </w:rPr>
            </w:pPr>
            <w:r w:rsidRPr="00A917CC">
              <w:rPr>
                <w:rFonts w:eastAsia="Times New Roman"/>
              </w:rPr>
              <w:t>3.264</w:t>
            </w:r>
          </w:p>
        </w:tc>
        <w:tc>
          <w:tcPr>
            <w:tcW w:w="684" w:type="pct"/>
            <w:shd w:val="clear" w:color="000000" w:fill="FFFFFF"/>
            <w:tcMar>
              <w:left w:w="108" w:type="dxa"/>
              <w:right w:w="108" w:type="dxa"/>
            </w:tcMar>
          </w:tcPr>
          <w:p w14:paraId="7D402F9A" w14:textId="77777777" w:rsidR="005974D5" w:rsidRPr="00A917CC" w:rsidRDefault="005974D5" w:rsidP="00126417">
            <w:pPr>
              <w:spacing w:after="0"/>
              <w:rPr>
                <w:rFonts w:eastAsia="Times New Roman"/>
              </w:rPr>
            </w:pPr>
            <w:r w:rsidRPr="00A917CC">
              <w:rPr>
                <w:rFonts w:eastAsia="Times New Roman"/>
              </w:rPr>
              <w:t>0.527</w:t>
            </w:r>
          </w:p>
        </w:tc>
      </w:tr>
      <w:tr w:rsidR="005974D5" w:rsidRPr="00A917CC" w14:paraId="3A528C6F" w14:textId="77777777" w:rsidTr="009C1965">
        <w:trPr>
          <w:trHeight w:val="1"/>
        </w:trPr>
        <w:tc>
          <w:tcPr>
            <w:tcW w:w="1369" w:type="pct"/>
            <w:shd w:val="clear" w:color="000000" w:fill="FFFFFF"/>
            <w:tcMar>
              <w:left w:w="108" w:type="dxa"/>
              <w:right w:w="108" w:type="dxa"/>
            </w:tcMar>
          </w:tcPr>
          <w:p w14:paraId="1DDEA750" w14:textId="77777777" w:rsidR="005974D5" w:rsidRPr="00A917CC" w:rsidRDefault="005974D5" w:rsidP="00126417">
            <w:pPr>
              <w:spacing w:after="0"/>
              <w:rPr>
                <w:rFonts w:eastAsia="Times New Roman"/>
              </w:rPr>
            </w:pPr>
            <w:r w:rsidRPr="00A917CC">
              <w:rPr>
                <w:rFonts w:eastAsia="Times New Roman"/>
              </w:rPr>
              <w:t>Daily feed intake (g)</w:t>
            </w:r>
          </w:p>
        </w:tc>
        <w:tc>
          <w:tcPr>
            <w:tcW w:w="684" w:type="pct"/>
            <w:shd w:val="clear" w:color="000000" w:fill="FFFFFF"/>
            <w:tcMar>
              <w:left w:w="108" w:type="dxa"/>
              <w:right w:w="108" w:type="dxa"/>
            </w:tcMar>
          </w:tcPr>
          <w:p w14:paraId="01C56176" w14:textId="77777777" w:rsidR="005974D5" w:rsidRPr="00A917CC" w:rsidRDefault="005974D5" w:rsidP="00126417">
            <w:pPr>
              <w:spacing w:after="0"/>
              <w:rPr>
                <w:rFonts w:eastAsia="Times New Roman"/>
              </w:rPr>
            </w:pPr>
            <w:r w:rsidRPr="00A917CC">
              <w:rPr>
                <w:rFonts w:eastAsia="Times New Roman"/>
              </w:rPr>
              <w:t>6.20</w:t>
            </w:r>
          </w:p>
        </w:tc>
        <w:tc>
          <w:tcPr>
            <w:tcW w:w="737" w:type="pct"/>
            <w:shd w:val="clear" w:color="000000" w:fill="FFFFFF"/>
            <w:tcMar>
              <w:left w:w="108" w:type="dxa"/>
              <w:right w:w="108" w:type="dxa"/>
            </w:tcMar>
          </w:tcPr>
          <w:p w14:paraId="0C38A497" w14:textId="77777777" w:rsidR="005974D5" w:rsidRPr="00A917CC" w:rsidRDefault="005974D5" w:rsidP="00126417">
            <w:pPr>
              <w:spacing w:after="0"/>
              <w:rPr>
                <w:rFonts w:eastAsia="Times New Roman"/>
              </w:rPr>
            </w:pPr>
            <w:r w:rsidRPr="00A917CC">
              <w:rPr>
                <w:rFonts w:eastAsia="Times New Roman"/>
              </w:rPr>
              <w:t>6.32</w:t>
            </w:r>
          </w:p>
        </w:tc>
        <w:tc>
          <w:tcPr>
            <w:tcW w:w="789" w:type="pct"/>
            <w:shd w:val="clear" w:color="000000" w:fill="FFFFFF"/>
            <w:tcMar>
              <w:left w:w="108" w:type="dxa"/>
              <w:right w:w="108" w:type="dxa"/>
            </w:tcMar>
          </w:tcPr>
          <w:p w14:paraId="740EFB96" w14:textId="77777777" w:rsidR="005974D5" w:rsidRPr="00A917CC" w:rsidRDefault="005974D5" w:rsidP="00126417">
            <w:pPr>
              <w:spacing w:after="0"/>
              <w:rPr>
                <w:rFonts w:eastAsia="Times New Roman"/>
              </w:rPr>
            </w:pPr>
            <w:r w:rsidRPr="00A917CC">
              <w:rPr>
                <w:rFonts w:eastAsia="Times New Roman"/>
              </w:rPr>
              <w:t>6.08</w:t>
            </w:r>
          </w:p>
        </w:tc>
        <w:tc>
          <w:tcPr>
            <w:tcW w:w="737" w:type="pct"/>
            <w:shd w:val="clear" w:color="000000" w:fill="FFFFFF"/>
            <w:tcMar>
              <w:left w:w="108" w:type="dxa"/>
              <w:right w:w="108" w:type="dxa"/>
            </w:tcMar>
          </w:tcPr>
          <w:p w14:paraId="7DD6AC4E" w14:textId="77777777" w:rsidR="005974D5" w:rsidRPr="00A917CC" w:rsidRDefault="005974D5" w:rsidP="00126417">
            <w:pPr>
              <w:spacing w:after="0"/>
              <w:rPr>
                <w:rFonts w:eastAsia="Times New Roman"/>
              </w:rPr>
            </w:pPr>
            <w:r w:rsidRPr="00A917CC">
              <w:rPr>
                <w:rFonts w:eastAsia="Times New Roman"/>
              </w:rPr>
              <w:t>0.780</w:t>
            </w:r>
          </w:p>
        </w:tc>
        <w:tc>
          <w:tcPr>
            <w:tcW w:w="684" w:type="pct"/>
            <w:shd w:val="clear" w:color="000000" w:fill="FFFFFF"/>
            <w:tcMar>
              <w:left w:w="108" w:type="dxa"/>
              <w:right w:w="108" w:type="dxa"/>
            </w:tcMar>
          </w:tcPr>
          <w:p w14:paraId="2F9D22F3" w14:textId="77777777" w:rsidR="005974D5" w:rsidRPr="00A917CC" w:rsidRDefault="005974D5" w:rsidP="00126417">
            <w:pPr>
              <w:spacing w:after="0"/>
              <w:rPr>
                <w:rFonts w:eastAsia="Times New Roman"/>
              </w:rPr>
            </w:pPr>
            <w:r w:rsidRPr="00A917CC">
              <w:rPr>
                <w:rFonts w:eastAsia="Times New Roman"/>
              </w:rPr>
              <w:t>0.528</w:t>
            </w:r>
          </w:p>
        </w:tc>
      </w:tr>
      <w:tr w:rsidR="005974D5" w:rsidRPr="00A917CC" w14:paraId="4C0F1504" w14:textId="77777777" w:rsidTr="009C1965">
        <w:trPr>
          <w:trHeight w:val="1"/>
        </w:trPr>
        <w:tc>
          <w:tcPr>
            <w:tcW w:w="1369" w:type="pct"/>
            <w:shd w:val="clear" w:color="000000" w:fill="FFFFFF"/>
            <w:tcMar>
              <w:left w:w="108" w:type="dxa"/>
              <w:right w:w="108" w:type="dxa"/>
            </w:tcMar>
          </w:tcPr>
          <w:p w14:paraId="0BE25518" w14:textId="77777777" w:rsidR="005974D5" w:rsidRPr="00A917CC" w:rsidRDefault="005974D5" w:rsidP="00126417">
            <w:pPr>
              <w:spacing w:after="0"/>
              <w:rPr>
                <w:rFonts w:eastAsia="Times New Roman"/>
              </w:rPr>
            </w:pPr>
            <w:r w:rsidRPr="00A917CC">
              <w:rPr>
                <w:rFonts w:eastAsia="Times New Roman"/>
              </w:rPr>
              <w:t xml:space="preserve">FCR        </w:t>
            </w:r>
          </w:p>
        </w:tc>
        <w:tc>
          <w:tcPr>
            <w:tcW w:w="684" w:type="pct"/>
            <w:shd w:val="clear" w:color="000000" w:fill="FFFFFF"/>
            <w:tcMar>
              <w:left w:w="108" w:type="dxa"/>
              <w:right w:w="108" w:type="dxa"/>
            </w:tcMar>
          </w:tcPr>
          <w:p w14:paraId="04E73A3C" w14:textId="77777777" w:rsidR="005974D5" w:rsidRPr="00A917CC" w:rsidRDefault="005974D5" w:rsidP="00126417">
            <w:pPr>
              <w:spacing w:after="0"/>
              <w:rPr>
                <w:rFonts w:eastAsia="Times New Roman"/>
              </w:rPr>
            </w:pPr>
            <w:r w:rsidRPr="00A917CC">
              <w:rPr>
                <w:rFonts w:eastAsia="Times New Roman"/>
              </w:rPr>
              <w:t>5.69</w:t>
            </w:r>
          </w:p>
        </w:tc>
        <w:tc>
          <w:tcPr>
            <w:tcW w:w="737" w:type="pct"/>
            <w:shd w:val="clear" w:color="000000" w:fill="FFFFFF"/>
            <w:tcMar>
              <w:left w:w="108" w:type="dxa"/>
              <w:right w:w="108" w:type="dxa"/>
            </w:tcMar>
          </w:tcPr>
          <w:p w14:paraId="35B1D256" w14:textId="77777777" w:rsidR="005974D5" w:rsidRPr="00A917CC" w:rsidRDefault="005974D5" w:rsidP="00126417">
            <w:pPr>
              <w:spacing w:after="0"/>
              <w:rPr>
                <w:rFonts w:eastAsia="Times New Roman"/>
              </w:rPr>
            </w:pPr>
            <w:r w:rsidRPr="00A917CC">
              <w:rPr>
                <w:rFonts w:eastAsia="Times New Roman"/>
              </w:rPr>
              <w:t>6.91</w:t>
            </w:r>
          </w:p>
        </w:tc>
        <w:tc>
          <w:tcPr>
            <w:tcW w:w="789" w:type="pct"/>
            <w:shd w:val="clear" w:color="000000" w:fill="FFFFFF"/>
            <w:tcMar>
              <w:left w:w="108" w:type="dxa"/>
              <w:right w:w="108" w:type="dxa"/>
            </w:tcMar>
          </w:tcPr>
          <w:p w14:paraId="01DEEC1C" w14:textId="77777777" w:rsidR="005974D5" w:rsidRPr="00A917CC" w:rsidRDefault="005974D5" w:rsidP="00126417">
            <w:pPr>
              <w:spacing w:after="0"/>
              <w:rPr>
                <w:rFonts w:eastAsia="Times New Roman"/>
              </w:rPr>
            </w:pPr>
            <w:r w:rsidRPr="00A917CC">
              <w:rPr>
                <w:rFonts w:eastAsia="Times New Roman"/>
              </w:rPr>
              <w:t>7.00</w:t>
            </w:r>
          </w:p>
        </w:tc>
        <w:tc>
          <w:tcPr>
            <w:tcW w:w="737" w:type="pct"/>
            <w:shd w:val="clear" w:color="000000" w:fill="FFFFFF"/>
            <w:tcMar>
              <w:left w:w="108" w:type="dxa"/>
              <w:right w:w="108" w:type="dxa"/>
            </w:tcMar>
          </w:tcPr>
          <w:p w14:paraId="6014B0DB" w14:textId="77777777" w:rsidR="005974D5" w:rsidRPr="00A917CC" w:rsidRDefault="005974D5" w:rsidP="00126417">
            <w:pPr>
              <w:spacing w:after="0"/>
              <w:rPr>
                <w:rFonts w:eastAsia="Times New Roman"/>
              </w:rPr>
            </w:pPr>
            <w:r w:rsidRPr="00A917CC">
              <w:rPr>
                <w:rFonts w:eastAsia="Times New Roman"/>
              </w:rPr>
              <w:t>0.861</w:t>
            </w:r>
          </w:p>
        </w:tc>
        <w:tc>
          <w:tcPr>
            <w:tcW w:w="684" w:type="pct"/>
            <w:shd w:val="clear" w:color="000000" w:fill="FFFFFF"/>
            <w:tcMar>
              <w:left w:w="108" w:type="dxa"/>
              <w:right w:w="108" w:type="dxa"/>
            </w:tcMar>
          </w:tcPr>
          <w:p w14:paraId="14D1B4BB" w14:textId="77777777" w:rsidR="005974D5" w:rsidRPr="00A917CC" w:rsidRDefault="005974D5" w:rsidP="00126417">
            <w:pPr>
              <w:spacing w:after="0"/>
              <w:rPr>
                <w:rFonts w:eastAsia="Times New Roman"/>
              </w:rPr>
            </w:pPr>
            <w:r w:rsidRPr="00A917CC">
              <w:rPr>
                <w:rFonts w:eastAsia="Times New Roman"/>
              </w:rPr>
              <w:t>0.830</w:t>
            </w:r>
          </w:p>
        </w:tc>
      </w:tr>
      <w:tr w:rsidR="005974D5" w:rsidRPr="00A917CC" w14:paraId="79D27E33" w14:textId="77777777" w:rsidTr="009C1965">
        <w:trPr>
          <w:trHeight w:val="645"/>
        </w:trPr>
        <w:tc>
          <w:tcPr>
            <w:tcW w:w="1369" w:type="pct"/>
            <w:tcBorders>
              <w:bottom w:val="single" w:sz="4" w:space="0" w:color="auto"/>
            </w:tcBorders>
            <w:shd w:val="clear" w:color="000000" w:fill="FFFFFF"/>
            <w:tcMar>
              <w:left w:w="108" w:type="dxa"/>
              <w:right w:w="108" w:type="dxa"/>
            </w:tcMar>
          </w:tcPr>
          <w:p w14:paraId="79A6254C" w14:textId="77777777" w:rsidR="005974D5" w:rsidRPr="00A917CC" w:rsidRDefault="005974D5" w:rsidP="00126417">
            <w:pPr>
              <w:spacing w:after="0"/>
              <w:rPr>
                <w:rFonts w:eastAsia="Times New Roman"/>
              </w:rPr>
            </w:pPr>
            <w:r w:rsidRPr="00A917CC">
              <w:rPr>
                <w:rFonts w:eastAsia="Times New Roman"/>
              </w:rPr>
              <w:t>Mortality (%)</w:t>
            </w:r>
          </w:p>
        </w:tc>
        <w:tc>
          <w:tcPr>
            <w:tcW w:w="684" w:type="pct"/>
            <w:tcBorders>
              <w:bottom w:val="single" w:sz="4" w:space="0" w:color="auto"/>
            </w:tcBorders>
            <w:shd w:val="clear" w:color="000000" w:fill="FFFFFF"/>
            <w:tcMar>
              <w:left w:w="108" w:type="dxa"/>
              <w:right w:w="108" w:type="dxa"/>
            </w:tcMar>
          </w:tcPr>
          <w:p w14:paraId="75F1D58F" w14:textId="77777777" w:rsidR="005974D5" w:rsidRPr="00A917CC" w:rsidRDefault="005974D5" w:rsidP="00126417">
            <w:pPr>
              <w:spacing w:after="0"/>
              <w:rPr>
                <w:rFonts w:eastAsia="Times New Roman"/>
              </w:rPr>
            </w:pPr>
            <w:r w:rsidRPr="00A917CC">
              <w:rPr>
                <w:rFonts w:eastAsia="Times New Roman"/>
              </w:rPr>
              <w:t>0.00</w:t>
            </w:r>
          </w:p>
        </w:tc>
        <w:tc>
          <w:tcPr>
            <w:tcW w:w="737" w:type="pct"/>
            <w:tcBorders>
              <w:bottom w:val="single" w:sz="4" w:space="0" w:color="auto"/>
            </w:tcBorders>
            <w:shd w:val="clear" w:color="000000" w:fill="FFFFFF"/>
            <w:tcMar>
              <w:left w:w="108" w:type="dxa"/>
              <w:right w:w="108" w:type="dxa"/>
            </w:tcMar>
          </w:tcPr>
          <w:p w14:paraId="599AC004" w14:textId="77777777" w:rsidR="005974D5" w:rsidRPr="00A917CC" w:rsidRDefault="005974D5" w:rsidP="00126417">
            <w:pPr>
              <w:spacing w:after="0"/>
              <w:rPr>
                <w:rFonts w:eastAsia="Times New Roman"/>
              </w:rPr>
            </w:pPr>
            <w:r w:rsidRPr="00A917CC">
              <w:rPr>
                <w:rFonts w:eastAsia="Times New Roman"/>
              </w:rPr>
              <w:t>0.33</w:t>
            </w:r>
          </w:p>
        </w:tc>
        <w:tc>
          <w:tcPr>
            <w:tcW w:w="789" w:type="pct"/>
            <w:tcBorders>
              <w:bottom w:val="single" w:sz="4" w:space="0" w:color="auto"/>
            </w:tcBorders>
            <w:shd w:val="clear" w:color="000000" w:fill="FFFFFF"/>
            <w:tcMar>
              <w:left w:w="108" w:type="dxa"/>
              <w:right w:w="108" w:type="dxa"/>
            </w:tcMar>
          </w:tcPr>
          <w:p w14:paraId="20C5370A" w14:textId="77777777" w:rsidR="005974D5" w:rsidRPr="00A917CC" w:rsidRDefault="005974D5" w:rsidP="00126417">
            <w:pPr>
              <w:spacing w:after="0"/>
              <w:rPr>
                <w:rFonts w:eastAsia="Times New Roman"/>
              </w:rPr>
            </w:pPr>
            <w:r w:rsidRPr="00A917CC">
              <w:rPr>
                <w:rFonts w:eastAsia="Times New Roman"/>
              </w:rPr>
              <w:t>0.67</w:t>
            </w:r>
          </w:p>
        </w:tc>
        <w:tc>
          <w:tcPr>
            <w:tcW w:w="737" w:type="pct"/>
            <w:tcBorders>
              <w:bottom w:val="single" w:sz="4" w:space="0" w:color="auto"/>
            </w:tcBorders>
            <w:shd w:val="clear" w:color="000000" w:fill="FFFFFF"/>
            <w:tcMar>
              <w:left w:w="108" w:type="dxa"/>
              <w:right w:w="108" w:type="dxa"/>
            </w:tcMar>
          </w:tcPr>
          <w:p w14:paraId="48DD4F74" w14:textId="77777777" w:rsidR="005974D5" w:rsidRPr="00A917CC" w:rsidRDefault="005974D5" w:rsidP="00126417">
            <w:pPr>
              <w:spacing w:after="0"/>
              <w:rPr>
                <w:rFonts w:eastAsia="Times New Roman"/>
              </w:rPr>
            </w:pPr>
            <w:r w:rsidRPr="00A917CC">
              <w:rPr>
                <w:rFonts w:eastAsia="Times New Roman"/>
              </w:rPr>
              <w:t>0.167</w:t>
            </w:r>
          </w:p>
        </w:tc>
        <w:tc>
          <w:tcPr>
            <w:tcW w:w="684" w:type="pct"/>
            <w:tcBorders>
              <w:bottom w:val="single" w:sz="4" w:space="0" w:color="auto"/>
            </w:tcBorders>
            <w:shd w:val="clear" w:color="000000" w:fill="FFFFFF"/>
            <w:tcMar>
              <w:left w:w="108" w:type="dxa"/>
              <w:right w:w="108" w:type="dxa"/>
            </w:tcMar>
          </w:tcPr>
          <w:p w14:paraId="6D3DE04B" w14:textId="77777777" w:rsidR="005974D5" w:rsidRPr="00A917CC" w:rsidRDefault="005974D5" w:rsidP="00126417">
            <w:pPr>
              <w:spacing w:after="0"/>
              <w:rPr>
                <w:rFonts w:eastAsia="Times New Roman"/>
              </w:rPr>
            </w:pPr>
            <w:r w:rsidRPr="00A917CC">
              <w:rPr>
                <w:rFonts w:eastAsia="Times New Roman"/>
              </w:rPr>
              <w:t>0.296</w:t>
            </w:r>
          </w:p>
        </w:tc>
      </w:tr>
    </w:tbl>
    <w:p w14:paraId="1B406C88" w14:textId="77777777" w:rsidR="005974D5" w:rsidRPr="00A917CC" w:rsidRDefault="005974D5" w:rsidP="005A1223">
      <w:pPr>
        <w:rPr>
          <w:rFonts w:eastAsia="Times New Roman"/>
        </w:rPr>
      </w:pPr>
      <w:r w:rsidRPr="00A917CC">
        <w:rPr>
          <w:rFonts w:eastAsia="Times New Roman"/>
        </w:rPr>
        <w:t xml:space="preserve">Keys:-BLL-Boiled </w:t>
      </w:r>
      <w:r w:rsidRPr="00A917CC">
        <w:rPr>
          <w:rFonts w:eastAsia="Times New Roman"/>
          <w:i/>
        </w:rPr>
        <w:t xml:space="preserve">Leucaena leucophala, </w:t>
      </w:r>
      <w:r w:rsidRPr="00A917CC">
        <w:rPr>
          <w:rFonts w:eastAsia="Times New Roman"/>
        </w:rPr>
        <w:t xml:space="preserve">RLL -Roasted </w:t>
      </w:r>
      <w:r w:rsidRPr="00A917CC">
        <w:rPr>
          <w:rFonts w:eastAsia="Times New Roman"/>
          <w:i/>
        </w:rPr>
        <w:t xml:space="preserve">Leucaena leucophala, </w:t>
      </w:r>
      <w:r w:rsidRPr="00A917CC">
        <w:rPr>
          <w:rFonts w:eastAsia="Times New Roman"/>
        </w:rPr>
        <w:t>SEM -Standard Error Mean,  FCR         Feed Conversion Ratio</w:t>
      </w:r>
    </w:p>
    <w:p w14:paraId="11905694" w14:textId="77777777" w:rsidR="005974D5" w:rsidRPr="00A917CC" w:rsidRDefault="005974D5" w:rsidP="005A1223">
      <w:pPr>
        <w:rPr>
          <w:rFonts w:eastAsia="Times New Roman"/>
        </w:rPr>
      </w:pPr>
    </w:p>
    <w:p w14:paraId="695635F1" w14:textId="77777777" w:rsidR="005974D5" w:rsidRPr="00A917CC" w:rsidRDefault="005974D5" w:rsidP="00CF6DAB">
      <w:pPr>
        <w:pStyle w:val="Subheadings"/>
      </w:pPr>
      <w:r w:rsidRPr="00A917CC">
        <w:t xml:space="preserve">Table 2 Growth Performance of Japanese quails fed Processed </w:t>
      </w:r>
      <w:r w:rsidRPr="00A917CC">
        <w:rPr>
          <w:i/>
        </w:rPr>
        <w:t xml:space="preserve">Leucaena leucophala </w:t>
      </w:r>
      <w:r w:rsidRPr="00A917CC">
        <w:t>seed meal Based Diets at the Laying phase</w:t>
      </w:r>
    </w:p>
    <w:tbl>
      <w:tblPr>
        <w:tblW w:w="5000" w:type="pct"/>
        <w:tblCellMar>
          <w:left w:w="10" w:type="dxa"/>
          <w:right w:w="10" w:type="dxa"/>
        </w:tblCellMar>
        <w:tblLook w:val="04A0" w:firstRow="1" w:lastRow="0" w:firstColumn="1" w:lastColumn="0" w:noHBand="0" w:noVBand="1"/>
      </w:tblPr>
      <w:tblGrid>
        <w:gridCol w:w="2806"/>
        <w:gridCol w:w="1511"/>
        <w:gridCol w:w="1295"/>
        <w:gridCol w:w="1402"/>
        <w:gridCol w:w="1454"/>
        <w:gridCol w:w="1618"/>
      </w:tblGrid>
      <w:tr w:rsidR="005974D5" w:rsidRPr="00A917CC" w14:paraId="7A59210C" w14:textId="77777777" w:rsidTr="009C1965">
        <w:trPr>
          <w:trHeight w:val="1"/>
        </w:trPr>
        <w:tc>
          <w:tcPr>
            <w:tcW w:w="1391" w:type="pct"/>
            <w:tcBorders>
              <w:top w:val="single" w:sz="4" w:space="0" w:color="auto"/>
              <w:bottom w:val="single" w:sz="4" w:space="0" w:color="auto"/>
            </w:tcBorders>
            <w:shd w:val="clear" w:color="000000" w:fill="FFFFFF"/>
            <w:tcMar>
              <w:left w:w="108" w:type="dxa"/>
              <w:right w:w="108" w:type="dxa"/>
            </w:tcMar>
          </w:tcPr>
          <w:p w14:paraId="2B605803" w14:textId="77777777" w:rsidR="005974D5" w:rsidRPr="00A917CC" w:rsidRDefault="005974D5" w:rsidP="005A1223">
            <w:pPr>
              <w:spacing w:after="0"/>
              <w:rPr>
                <w:rFonts w:eastAsia="Times New Roman"/>
              </w:rPr>
            </w:pPr>
            <w:r w:rsidRPr="00A917CC">
              <w:rPr>
                <w:rFonts w:eastAsia="Times New Roman"/>
              </w:rPr>
              <w:t>Parameters</w:t>
            </w:r>
          </w:p>
        </w:tc>
        <w:tc>
          <w:tcPr>
            <w:tcW w:w="749" w:type="pct"/>
            <w:tcBorders>
              <w:top w:val="single" w:sz="4" w:space="0" w:color="auto"/>
              <w:bottom w:val="single" w:sz="4" w:space="0" w:color="auto"/>
            </w:tcBorders>
            <w:shd w:val="clear" w:color="000000" w:fill="FFFFFF"/>
            <w:tcMar>
              <w:left w:w="108" w:type="dxa"/>
              <w:right w:w="108" w:type="dxa"/>
            </w:tcMar>
          </w:tcPr>
          <w:p w14:paraId="2A1D2F6D" w14:textId="77777777" w:rsidR="005974D5" w:rsidRPr="00A917CC" w:rsidRDefault="005974D5" w:rsidP="005A1223">
            <w:pPr>
              <w:spacing w:after="0"/>
              <w:rPr>
                <w:rFonts w:eastAsia="Times New Roman"/>
              </w:rPr>
            </w:pPr>
            <w:r w:rsidRPr="00A917CC">
              <w:rPr>
                <w:rFonts w:eastAsia="Times New Roman"/>
              </w:rPr>
              <w:t>Control</w:t>
            </w:r>
          </w:p>
        </w:tc>
        <w:tc>
          <w:tcPr>
            <w:tcW w:w="642" w:type="pct"/>
            <w:tcBorders>
              <w:top w:val="single" w:sz="4" w:space="0" w:color="auto"/>
              <w:bottom w:val="single" w:sz="4" w:space="0" w:color="auto"/>
            </w:tcBorders>
            <w:shd w:val="clear" w:color="000000" w:fill="FFFFFF"/>
            <w:tcMar>
              <w:left w:w="108" w:type="dxa"/>
              <w:right w:w="108" w:type="dxa"/>
            </w:tcMar>
          </w:tcPr>
          <w:p w14:paraId="3CB13540" w14:textId="77777777" w:rsidR="005974D5" w:rsidRPr="00A917CC" w:rsidRDefault="005974D5" w:rsidP="005A1223">
            <w:pPr>
              <w:spacing w:after="0"/>
              <w:rPr>
                <w:rFonts w:eastAsia="Times New Roman"/>
              </w:rPr>
            </w:pPr>
            <w:r w:rsidRPr="00A917CC">
              <w:rPr>
                <w:rFonts w:eastAsia="Times New Roman"/>
              </w:rPr>
              <w:t>BLL</w:t>
            </w:r>
          </w:p>
        </w:tc>
        <w:tc>
          <w:tcPr>
            <w:tcW w:w="695" w:type="pct"/>
            <w:tcBorders>
              <w:top w:val="single" w:sz="4" w:space="0" w:color="auto"/>
              <w:bottom w:val="single" w:sz="4" w:space="0" w:color="auto"/>
            </w:tcBorders>
            <w:shd w:val="clear" w:color="000000" w:fill="FFFFFF"/>
            <w:tcMar>
              <w:left w:w="108" w:type="dxa"/>
              <w:right w:w="108" w:type="dxa"/>
            </w:tcMar>
          </w:tcPr>
          <w:p w14:paraId="7554AB1E" w14:textId="77777777" w:rsidR="005974D5" w:rsidRPr="00A917CC" w:rsidRDefault="005974D5" w:rsidP="005A1223">
            <w:pPr>
              <w:spacing w:after="0"/>
              <w:rPr>
                <w:rFonts w:eastAsia="Times New Roman"/>
              </w:rPr>
            </w:pPr>
            <w:r w:rsidRPr="00A917CC">
              <w:rPr>
                <w:rFonts w:eastAsia="Times New Roman"/>
              </w:rPr>
              <w:t>RLL</w:t>
            </w:r>
          </w:p>
        </w:tc>
        <w:tc>
          <w:tcPr>
            <w:tcW w:w="721" w:type="pct"/>
            <w:tcBorders>
              <w:top w:val="single" w:sz="4" w:space="0" w:color="auto"/>
              <w:bottom w:val="single" w:sz="4" w:space="0" w:color="auto"/>
            </w:tcBorders>
            <w:shd w:val="clear" w:color="000000" w:fill="FFFFFF"/>
            <w:tcMar>
              <w:left w:w="108" w:type="dxa"/>
              <w:right w:w="108" w:type="dxa"/>
            </w:tcMar>
          </w:tcPr>
          <w:p w14:paraId="4C359A0E" w14:textId="77777777" w:rsidR="005974D5" w:rsidRPr="00A917CC" w:rsidRDefault="005974D5" w:rsidP="005A1223">
            <w:pPr>
              <w:spacing w:after="0"/>
              <w:rPr>
                <w:rFonts w:eastAsia="Times New Roman"/>
              </w:rPr>
            </w:pPr>
            <w:r w:rsidRPr="00A917CC">
              <w:rPr>
                <w:rFonts w:eastAsia="Times New Roman"/>
              </w:rPr>
              <w:t>SEM</w:t>
            </w:r>
          </w:p>
        </w:tc>
        <w:tc>
          <w:tcPr>
            <w:tcW w:w="802" w:type="pct"/>
            <w:tcBorders>
              <w:top w:val="single" w:sz="4" w:space="0" w:color="auto"/>
              <w:bottom w:val="single" w:sz="4" w:space="0" w:color="auto"/>
            </w:tcBorders>
            <w:shd w:val="clear" w:color="000000" w:fill="FFFFFF"/>
            <w:tcMar>
              <w:left w:w="108" w:type="dxa"/>
              <w:right w:w="108" w:type="dxa"/>
            </w:tcMar>
          </w:tcPr>
          <w:p w14:paraId="3F63E42D" w14:textId="77777777" w:rsidR="005974D5" w:rsidRPr="00A917CC" w:rsidRDefault="005974D5" w:rsidP="005A1223">
            <w:pPr>
              <w:spacing w:after="0"/>
              <w:rPr>
                <w:rFonts w:eastAsia="Times New Roman"/>
              </w:rPr>
            </w:pPr>
            <w:r w:rsidRPr="00A917CC">
              <w:rPr>
                <w:rFonts w:eastAsia="Times New Roman"/>
              </w:rPr>
              <w:t>p-value</w:t>
            </w:r>
          </w:p>
          <w:p w14:paraId="76356B0F" w14:textId="77777777" w:rsidR="005974D5" w:rsidRPr="00A917CC" w:rsidRDefault="005974D5" w:rsidP="005A1223">
            <w:pPr>
              <w:spacing w:after="0"/>
              <w:rPr>
                <w:rFonts w:eastAsia="Times New Roman"/>
              </w:rPr>
            </w:pPr>
          </w:p>
        </w:tc>
      </w:tr>
      <w:tr w:rsidR="005974D5" w:rsidRPr="00A917CC" w14:paraId="22D2C8B1" w14:textId="77777777" w:rsidTr="009C1965">
        <w:trPr>
          <w:trHeight w:val="1"/>
        </w:trPr>
        <w:tc>
          <w:tcPr>
            <w:tcW w:w="1391" w:type="pct"/>
            <w:tcBorders>
              <w:top w:val="single" w:sz="4" w:space="0" w:color="auto"/>
            </w:tcBorders>
            <w:shd w:val="clear" w:color="000000" w:fill="FFFFFF"/>
            <w:tcMar>
              <w:left w:w="108" w:type="dxa"/>
              <w:right w:w="108" w:type="dxa"/>
            </w:tcMar>
          </w:tcPr>
          <w:p w14:paraId="4855BA47" w14:textId="77777777" w:rsidR="005974D5" w:rsidRPr="00A917CC" w:rsidRDefault="005974D5" w:rsidP="005A1223">
            <w:pPr>
              <w:spacing w:after="0"/>
              <w:rPr>
                <w:rFonts w:eastAsia="Times New Roman"/>
              </w:rPr>
            </w:pPr>
          </w:p>
          <w:p w14:paraId="1BD80572" w14:textId="77777777" w:rsidR="005974D5" w:rsidRPr="00A917CC" w:rsidRDefault="005974D5" w:rsidP="005A1223">
            <w:pPr>
              <w:spacing w:after="0"/>
              <w:rPr>
                <w:rFonts w:eastAsia="Times New Roman"/>
              </w:rPr>
            </w:pPr>
            <w:r w:rsidRPr="00A917CC">
              <w:rPr>
                <w:rFonts w:eastAsia="Times New Roman"/>
              </w:rPr>
              <w:t>Initial weight (g)</w:t>
            </w:r>
          </w:p>
        </w:tc>
        <w:tc>
          <w:tcPr>
            <w:tcW w:w="749" w:type="pct"/>
            <w:tcBorders>
              <w:top w:val="single" w:sz="4" w:space="0" w:color="auto"/>
            </w:tcBorders>
            <w:shd w:val="clear" w:color="000000" w:fill="FFFFFF"/>
            <w:tcMar>
              <w:left w:w="108" w:type="dxa"/>
              <w:right w:w="108" w:type="dxa"/>
            </w:tcMar>
          </w:tcPr>
          <w:p w14:paraId="49559D1D" w14:textId="77777777" w:rsidR="005974D5" w:rsidRPr="00A917CC" w:rsidRDefault="005974D5" w:rsidP="005A1223">
            <w:pPr>
              <w:spacing w:after="0"/>
              <w:rPr>
                <w:rFonts w:eastAsia="Times New Roman"/>
              </w:rPr>
            </w:pPr>
          </w:p>
          <w:p w14:paraId="74792BF0" w14:textId="77777777" w:rsidR="005974D5" w:rsidRPr="00A917CC" w:rsidRDefault="005974D5" w:rsidP="005A1223">
            <w:pPr>
              <w:spacing w:after="0"/>
              <w:rPr>
                <w:rFonts w:eastAsia="Times New Roman"/>
              </w:rPr>
            </w:pPr>
            <w:r w:rsidRPr="00A917CC">
              <w:rPr>
                <w:rFonts w:eastAsia="Times New Roman"/>
              </w:rPr>
              <w:t>126.23</w:t>
            </w:r>
          </w:p>
        </w:tc>
        <w:tc>
          <w:tcPr>
            <w:tcW w:w="642" w:type="pct"/>
            <w:tcBorders>
              <w:top w:val="single" w:sz="4" w:space="0" w:color="auto"/>
            </w:tcBorders>
            <w:shd w:val="clear" w:color="000000" w:fill="FFFFFF"/>
            <w:tcMar>
              <w:left w:w="108" w:type="dxa"/>
              <w:right w:w="108" w:type="dxa"/>
            </w:tcMar>
          </w:tcPr>
          <w:p w14:paraId="67977E30" w14:textId="77777777" w:rsidR="005974D5" w:rsidRPr="00A917CC" w:rsidRDefault="005974D5" w:rsidP="005A1223">
            <w:pPr>
              <w:spacing w:after="0"/>
              <w:rPr>
                <w:rFonts w:eastAsia="Times New Roman"/>
              </w:rPr>
            </w:pPr>
          </w:p>
          <w:p w14:paraId="39D0D5C6" w14:textId="77777777" w:rsidR="005974D5" w:rsidRPr="00A917CC" w:rsidRDefault="005974D5" w:rsidP="005A1223">
            <w:pPr>
              <w:spacing w:after="0"/>
              <w:rPr>
                <w:rFonts w:eastAsia="Times New Roman"/>
              </w:rPr>
            </w:pPr>
            <w:r w:rsidRPr="00A917CC">
              <w:rPr>
                <w:rFonts w:eastAsia="Times New Roman"/>
              </w:rPr>
              <w:t>126.23</w:t>
            </w:r>
          </w:p>
        </w:tc>
        <w:tc>
          <w:tcPr>
            <w:tcW w:w="695" w:type="pct"/>
            <w:tcBorders>
              <w:top w:val="single" w:sz="4" w:space="0" w:color="auto"/>
            </w:tcBorders>
            <w:shd w:val="clear" w:color="000000" w:fill="FFFFFF"/>
            <w:tcMar>
              <w:left w:w="108" w:type="dxa"/>
              <w:right w:w="108" w:type="dxa"/>
            </w:tcMar>
          </w:tcPr>
          <w:p w14:paraId="1BA5DAB5" w14:textId="77777777" w:rsidR="005974D5" w:rsidRPr="00A917CC" w:rsidRDefault="005974D5" w:rsidP="005A1223">
            <w:pPr>
              <w:spacing w:after="0"/>
              <w:rPr>
                <w:rFonts w:eastAsia="Times New Roman"/>
              </w:rPr>
            </w:pPr>
          </w:p>
          <w:p w14:paraId="44C41A0F" w14:textId="77777777" w:rsidR="005974D5" w:rsidRPr="00A917CC" w:rsidRDefault="005974D5" w:rsidP="005A1223">
            <w:pPr>
              <w:spacing w:after="0"/>
              <w:rPr>
                <w:rFonts w:eastAsia="Times New Roman"/>
              </w:rPr>
            </w:pPr>
            <w:r w:rsidRPr="00A917CC">
              <w:rPr>
                <w:rFonts w:eastAsia="Times New Roman"/>
              </w:rPr>
              <w:t>126.23</w:t>
            </w:r>
          </w:p>
        </w:tc>
        <w:tc>
          <w:tcPr>
            <w:tcW w:w="721" w:type="pct"/>
            <w:tcBorders>
              <w:top w:val="single" w:sz="4" w:space="0" w:color="auto"/>
            </w:tcBorders>
            <w:shd w:val="clear" w:color="000000" w:fill="FFFFFF"/>
            <w:tcMar>
              <w:left w:w="108" w:type="dxa"/>
              <w:right w:w="108" w:type="dxa"/>
            </w:tcMar>
          </w:tcPr>
          <w:p w14:paraId="32289627" w14:textId="77777777" w:rsidR="005974D5" w:rsidRPr="00A917CC" w:rsidRDefault="005974D5" w:rsidP="005A1223">
            <w:pPr>
              <w:spacing w:after="0"/>
              <w:rPr>
                <w:rFonts w:eastAsia="Times New Roman"/>
              </w:rPr>
            </w:pPr>
          </w:p>
          <w:p w14:paraId="5A1534CD" w14:textId="77777777" w:rsidR="005974D5" w:rsidRPr="00A917CC" w:rsidRDefault="005974D5" w:rsidP="005A1223">
            <w:pPr>
              <w:spacing w:after="0"/>
              <w:rPr>
                <w:rFonts w:eastAsia="Times New Roman"/>
              </w:rPr>
            </w:pPr>
            <w:r w:rsidRPr="00A917CC">
              <w:rPr>
                <w:rFonts w:eastAsia="Times New Roman"/>
              </w:rPr>
              <w:t>0.293</w:t>
            </w:r>
          </w:p>
        </w:tc>
        <w:tc>
          <w:tcPr>
            <w:tcW w:w="802" w:type="pct"/>
            <w:tcBorders>
              <w:top w:val="single" w:sz="4" w:space="0" w:color="auto"/>
            </w:tcBorders>
            <w:shd w:val="clear" w:color="000000" w:fill="FFFFFF"/>
            <w:tcMar>
              <w:left w:w="108" w:type="dxa"/>
              <w:right w:w="108" w:type="dxa"/>
            </w:tcMar>
          </w:tcPr>
          <w:p w14:paraId="7A97861E" w14:textId="77777777" w:rsidR="005974D5" w:rsidRPr="00A917CC" w:rsidRDefault="005974D5" w:rsidP="005A1223">
            <w:pPr>
              <w:spacing w:after="0"/>
              <w:rPr>
                <w:rFonts w:eastAsia="Times New Roman"/>
              </w:rPr>
            </w:pPr>
          </w:p>
          <w:p w14:paraId="22013173" w14:textId="77777777" w:rsidR="005974D5" w:rsidRPr="00A917CC" w:rsidRDefault="005974D5" w:rsidP="005A1223">
            <w:pPr>
              <w:spacing w:after="0"/>
              <w:rPr>
                <w:rFonts w:eastAsia="Times New Roman"/>
              </w:rPr>
            </w:pPr>
            <w:r w:rsidRPr="00A917CC">
              <w:rPr>
                <w:rFonts w:eastAsia="Times New Roman"/>
              </w:rPr>
              <w:t>1.000</w:t>
            </w:r>
          </w:p>
        </w:tc>
      </w:tr>
      <w:tr w:rsidR="005974D5" w:rsidRPr="00A917CC" w14:paraId="7B4C3B97" w14:textId="77777777" w:rsidTr="009C1965">
        <w:trPr>
          <w:trHeight w:val="1"/>
        </w:trPr>
        <w:tc>
          <w:tcPr>
            <w:tcW w:w="1391" w:type="pct"/>
            <w:shd w:val="clear" w:color="000000" w:fill="FFFFFF"/>
            <w:tcMar>
              <w:left w:w="108" w:type="dxa"/>
              <w:right w:w="108" w:type="dxa"/>
            </w:tcMar>
          </w:tcPr>
          <w:p w14:paraId="0B6A05D2" w14:textId="77777777" w:rsidR="005974D5" w:rsidRPr="00A917CC" w:rsidRDefault="005974D5" w:rsidP="005A1223">
            <w:pPr>
              <w:spacing w:after="0"/>
              <w:rPr>
                <w:rFonts w:eastAsia="Times New Roman"/>
              </w:rPr>
            </w:pPr>
            <w:r w:rsidRPr="00A917CC">
              <w:rPr>
                <w:rFonts w:eastAsia="Times New Roman"/>
              </w:rPr>
              <w:t>Final weight (g)</w:t>
            </w:r>
          </w:p>
        </w:tc>
        <w:tc>
          <w:tcPr>
            <w:tcW w:w="749" w:type="pct"/>
            <w:shd w:val="clear" w:color="000000" w:fill="FFFFFF"/>
            <w:tcMar>
              <w:left w:w="108" w:type="dxa"/>
              <w:right w:w="108" w:type="dxa"/>
            </w:tcMar>
          </w:tcPr>
          <w:p w14:paraId="7D6E02C1" w14:textId="77777777" w:rsidR="005974D5" w:rsidRPr="00A917CC" w:rsidRDefault="005974D5" w:rsidP="005A1223">
            <w:pPr>
              <w:spacing w:after="0"/>
              <w:rPr>
                <w:rFonts w:eastAsia="Times New Roman"/>
              </w:rPr>
            </w:pPr>
            <w:r w:rsidRPr="00A917CC">
              <w:rPr>
                <w:rFonts w:eastAsia="Times New Roman"/>
              </w:rPr>
              <w:t>273.35</w:t>
            </w:r>
          </w:p>
        </w:tc>
        <w:tc>
          <w:tcPr>
            <w:tcW w:w="642" w:type="pct"/>
            <w:shd w:val="clear" w:color="000000" w:fill="FFFFFF"/>
            <w:tcMar>
              <w:left w:w="108" w:type="dxa"/>
              <w:right w:w="108" w:type="dxa"/>
            </w:tcMar>
          </w:tcPr>
          <w:p w14:paraId="006CB288" w14:textId="77777777" w:rsidR="005974D5" w:rsidRPr="00A917CC" w:rsidRDefault="005974D5" w:rsidP="005A1223">
            <w:pPr>
              <w:spacing w:after="0"/>
              <w:rPr>
                <w:rFonts w:eastAsia="Times New Roman"/>
              </w:rPr>
            </w:pPr>
            <w:r w:rsidRPr="00A917CC">
              <w:rPr>
                <w:rFonts w:eastAsia="Times New Roman"/>
              </w:rPr>
              <w:t>271.72</w:t>
            </w:r>
          </w:p>
        </w:tc>
        <w:tc>
          <w:tcPr>
            <w:tcW w:w="695" w:type="pct"/>
            <w:shd w:val="clear" w:color="000000" w:fill="FFFFFF"/>
            <w:tcMar>
              <w:left w:w="108" w:type="dxa"/>
              <w:right w:w="108" w:type="dxa"/>
            </w:tcMar>
          </w:tcPr>
          <w:p w14:paraId="6509CE2A" w14:textId="77777777" w:rsidR="005974D5" w:rsidRPr="00A917CC" w:rsidRDefault="005974D5" w:rsidP="005A1223">
            <w:pPr>
              <w:spacing w:after="0"/>
              <w:rPr>
                <w:rFonts w:eastAsia="Times New Roman"/>
              </w:rPr>
            </w:pPr>
            <w:r w:rsidRPr="00A917CC">
              <w:rPr>
                <w:rFonts w:eastAsia="Times New Roman"/>
              </w:rPr>
              <w:t>267.02</w:t>
            </w:r>
          </w:p>
        </w:tc>
        <w:tc>
          <w:tcPr>
            <w:tcW w:w="721" w:type="pct"/>
            <w:shd w:val="clear" w:color="000000" w:fill="FFFFFF"/>
            <w:tcMar>
              <w:left w:w="108" w:type="dxa"/>
              <w:right w:w="108" w:type="dxa"/>
            </w:tcMar>
          </w:tcPr>
          <w:p w14:paraId="44371B64" w14:textId="77777777" w:rsidR="005974D5" w:rsidRPr="00A917CC" w:rsidRDefault="005974D5" w:rsidP="005A1223">
            <w:pPr>
              <w:spacing w:after="0"/>
              <w:rPr>
                <w:rFonts w:eastAsia="Times New Roman"/>
              </w:rPr>
            </w:pPr>
            <w:r w:rsidRPr="00A917CC">
              <w:rPr>
                <w:rFonts w:eastAsia="Times New Roman"/>
              </w:rPr>
              <w:t>1.331</w:t>
            </w:r>
          </w:p>
        </w:tc>
        <w:tc>
          <w:tcPr>
            <w:tcW w:w="802" w:type="pct"/>
            <w:shd w:val="clear" w:color="000000" w:fill="FFFFFF"/>
            <w:tcMar>
              <w:left w:w="108" w:type="dxa"/>
              <w:right w:w="108" w:type="dxa"/>
            </w:tcMar>
          </w:tcPr>
          <w:p w14:paraId="1122B37B" w14:textId="77777777" w:rsidR="005974D5" w:rsidRPr="00A917CC" w:rsidRDefault="005974D5" w:rsidP="005A1223">
            <w:pPr>
              <w:spacing w:after="0"/>
              <w:rPr>
                <w:rFonts w:eastAsia="Times New Roman"/>
              </w:rPr>
            </w:pPr>
            <w:r w:rsidRPr="00A917CC">
              <w:rPr>
                <w:rFonts w:eastAsia="Times New Roman"/>
              </w:rPr>
              <w:t>0.119</w:t>
            </w:r>
          </w:p>
        </w:tc>
      </w:tr>
      <w:tr w:rsidR="005974D5" w:rsidRPr="00A917CC" w14:paraId="3E735FDA" w14:textId="77777777" w:rsidTr="009C1965">
        <w:trPr>
          <w:trHeight w:val="1"/>
        </w:trPr>
        <w:tc>
          <w:tcPr>
            <w:tcW w:w="1391" w:type="pct"/>
            <w:shd w:val="clear" w:color="000000" w:fill="FFFFFF"/>
            <w:tcMar>
              <w:left w:w="108" w:type="dxa"/>
              <w:right w:w="108" w:type="dxa"/>
            </w:tcMar>
          </w:tcPr>
          <w:p w14:paraId="3696FBC1" w14:textId="77777777" w:rsidR="005974D5" w:rsidRPr="00A917CC" w:rsidRDefault="005974D5" w:rsidP="005A1223">
            <w:pPr>
              <w:spacing w:after="0"/>
              <w:rPr>
                <w:rFonts w:eastAsia="Times New Roman"/>
              </w:rPr>
            </w:pPr>
            <w:r w:rsidRPr="00A917CC">
              <w:rPr>
                <w:rFonts w:eastAsia="Times New Roman"/>
              </w:rPr>
              <w:t>Total weight gain (g)</w:t>
            </w:r>
          </w:p>
        </w:tc>
        <w:tc>
          <w:tcPr>
            <w:tcW w:w="749" w:type="pct"/>
            <w:shd w:val="clear" w:color="000000" w:fill="FFFFFF"/>
            <w:tcMar>
              <w:left w:w="108" w:type="dxa"/>
              <w:right w:w="108" w:type="dxa"/>
            </w:tcMar>
          </w:tcPr>
          <w:p w14:paraId="5944E42B" w14:textId="77777777" w:rsidR="005974D5" w:rsidRPr="00A917CC" w:rsidRDefault="005974D5" w:rsidP="005A1223">
            <w:pPr>
              <w:spacing w:after="0"/>
              <w:rPr>
                <w:rFonts w:eastAsia="Times New Roman"/>
              </w:rPr>
            </w:pPr>
            <w:r w:rsidRPr="00A917CC">
              <w:rPr>
                <w:rFonts w:eastAsia="Times New Roman"/>
              </w:rPr>
              <w:t>147.11</w:t>
            </w:r>
            <w:r w:rsidRPr="00A917CC">
              <w:rPr>
                <w:rFonts w:eastAsia="Times New Roman"/>
                <w:vertAlign w:val="superscript"/>
              </w:rPr>
              <w:t>a</w:t>
            </w:r>
          </w:p>
        </w:tc>
        <w:tc>
          <w:tcPr>
            <w:tcW w:w="642" w:type="pct"/>
            <w:shd w:val="clear" w:color="000000" w:fill="FFFFFF"/>
            <w:tcMar>
              <w:left w:w="108" w:type="dxa"/>
              <w:right w:w="108" w:type="dxa"/>
            </w:tcMar>
          </w:tcPr>
          <w:p w14:paraId="42F22348" w14:textId="77777777" w:rsidR="005974D5" w:rsidRPr="00A917CC" w:rsidRDefault="005974D5" w:rsidP="005A1223">
            <w:pPr>
              <w:spacing w:after="0"/>
              <w:rPr>
                <w:rFonts w:eastAsia="Times New Roman"/>
              </w:rPr>
            </w:pPr>
            <w:r w:rsidRPr="00A917CC">
              <w:rPr>
                <w:rFonts w:eastAsia="Times New Roman"/>
              </w:rPr>
              <w:t>145.4</w:t>
            </w:r>
            <w:r w:rsidRPr="00A917CC">
              <w:rPr>
                <w:rFonts w:eastAsia="Times New Roman"/>
                <w:vertAlign w:val="superscript"/>
              </w:rPr>
              <w:t>ab</w:t>
            </w:r>
          </w:p>
        </w:tc>
        <w:tc>
          <w:tcPr>
            <w:tcW w:w="695" w:type="pct"/>
            <w:shd w:val="clear" w:color="000000" w:fill="FFFFFF"/>
            <w:tcMar>
              <w:left w:w="108" w:type="dxa"/>
              <w:right w:w="108" w:type="dxa"/>
            </w:tcMar>
          </w:tcPr>
          <w:p w14:paraId="5E405CF1" w14:textId="77777777" w:rsidR="005974D5" w:rsidRPr="00A917CC" w:rsidRDefault="005974D5" w:rsidP="005A1223">
            <w:pPr>
              <w:spacing w:after="0"/>
              <w:rPr>
                <w:rFonts w:eastAsia="Times New Roman"/>
              </w:rPr>
            </w:pPr>
            <w:r w:rsidRPr="00A917CC">
              <w:rPr>
                <w:rFonts w:eastAsia="Times New Roman"/>
              </w:rPr>
              <w:t>140.78</w:t>
            </w:r>
            <w:r w:rsidRPr="00A917CC">
              <w:rPr>
                <w:rFonts w:eastAsia="Times New Roman"/>
                <w:vertAlign w:val="superscript"/>
              </w:rPr>
              <w:t>b</w:t>
            </w:r>
          </w:p>
        </w:tc>
        <w:tc>
          <w:tcPr>
            <w:tcW w:w="721" w:type="pct"/>
            <w:shd w:val="clear" w:color="000000" w:fill="FFFFFF"/>
            <w:tcMar>
              <w:left w:w="108" w:type="dxa"/>
              <w:right w:w="108" w:type="dxa"/>
            </w:tcMar>
          </w:tcPr>
          <w:p w14:paraId="663A76F2" w14:textId="77777777" w:rsidR="005974D5" w:rsidRPr="00A917CC" w:rsidRDefault="005974D5" w:rsidP="005A1223">
            <w:pPr>
              <w:spacing w:after="0"/>
              <w:rPr>
                <w:rFonts w:eastAsia="Times New Roman"/>
              </w:rPr>
            </w:pPr>
            <w:r w:rsidRPr="00A917CC">
              <w:rPr>
                <w:rFonts w:eastAsia="Times New Roman"/>
              </w:rPr>
              <w:t>1.270</w:t>
            </w:r>
          </w:p>
        </w:tc>
        <w:tc>
          <w:tcPr>
            <w:tcW w:w="802" w:type="pct"/>
            <w:shd w:val="clear" w:color="000000" w:fill="FFFFFF"/>
            <w:tcMar>
              <w:left w:w="108" w:type="dxa"/>
              <w:right w:w="108" w:type="dxa"/>
            </w:tcMar>
          </w:tcPr>
          <w:p w14:paraId="6BF2033E" w14:textId="77777777" w:rsidR="005974D5" w:rsidRPr="00A917CC" w:rsidRDefault="005974D5" w:rsidP="005A1223">
            <w:pPr>
              <w:spacing w:after="0"/>
              <w:rPr>
                <w:rFonts w:eastAsia="Times New Roman"/>
              </w:rPr>
            </w:pPr>
            <w:r w:rsidRPr="00A917CC">
              <w:rPr>
                <w:rFonts w:eastAsia="Times New Roman"/>
              </w:rPr>
              <w:t>0.046</w:t>
            </w:r>
          </w:p>
        </w:tc>
      </w:tr>
      <w:tr w:rsidR="005974D5" w:rsidRPr="00A917CC" w14:paraId="6C306F96" w14:textId="77777777" w:rsidTr="009C1965">
        <w:trPr>
          <w:trHeight w:val="1"/>
        </w:trPr>
        <w:tc>
          <w:tcPr>
            <w:tcW w:w="1391" w:type="pct"/>
            <w:shd w:val="clear" w:color="000000" w:fill="FFFFFF"/>
            <w:tcMar>
              <w:left w:w="108" w:type="dxa"/>
              <w:right w:w="108" w:type="dxa"/>
            </w:tcMar>
          </w:tcPr>
          <w:p w14:paraId="6B31119F" w14:textId="77777777" w:rsidR="005974D5" w:rsidRPr="00A917CC" w:rsidRDefault="005974D5" w:rsidP="005A1223">
            <w:pPr>
              <w:spacing w:after="0"/>
              <w:rPr>
                <w:rFonts w:eastAsia="Times New Roman"/>
              </w:rPr>
            </w:pPr>
            <w:r w:rsidRPr="00A917CC">
              <w:rPr>
                <w:rFonts w:eastAsia="Times New Roman"/>
              </w:rPr>
              <w:t>Daily weight gain (g)</w:t>
            </w:r>
          </w:p>
        </w:tc>
        <w:tc>
          <w:tcPr>
            <w:tcW w:w="749" w:type="pct"/>
            <w:shd w:val="clear" w:color="000000" w:fill="FFFFFF"/>
            <w:tcMar>
              <w:left w:w="108" w:type="dxa"/>
              <w:right w:w="108" w:type="dxa"/>
            </w:tcMar>
          </w:tcPr>
          <w:p w14:paraId="547E0263" w14:textId="77777777" w:rsidR="005974D5" w:rsidRPr="00A917CC" w:rsidRDefault="005974D5" w:rsidP="005A1223">
            <w:pPr>
              <w:spacing w:after="0"/>
              <w:rPr>
                <w:rFonts w:eastAsia="Times New Roman"/>
              </w:rPr>
            </w:pPr>
            <w:r w:rsidRPr="00A917CC">
              <w:rPr>
                <w:rFonts w:eastAsia="Times New Roman"/>
              </w:rPr>
              <w:t>3.50</w:t>
            </w:r>
          </w:p>
        </w:tc>
        <w:tc>
          <w:tcPr>
            <w:tcW w:w="642" w:type="pct"/>
            <w:shd w:val="clear" w:color="000000" w:fill="FFFFFF"/>
            <w:tcMar>
              <w:left w:w="108" w:type="dxa"/>
              <w:right w:w="108" w:type="dxa"/>
            </w:tcMar>
          </w:tcPr>
          <w:p w14:paraId="012E7319" w14:textId="77777777" w:rsidR="005974D5" w:rsidRPr="00A917CC" w:rsidRDefault="005974D5" w:rsidP="005A1223">
            <w:pPr>
              <w:spacing w:after="0"/>
              <w:rPr>
                <w:rFonts w:eastAsia="Times New Roman"/>
              </w:rPr>
            </w:pPr>
            <w:r w:rsidRPr="00A917CC">
              <w:rPr>
                <w:rFonts w:eastAsia="Times New Roman"/>
              </w:rPr>
              <w:t>3.46</w:t>
            </w:r>
          </w:p>
        </w:tc>
        <w:tc>
          <w:tcPr>
            <w:tcW w:w="695" w:type="pct"/>
            <w:shd w:val="clear" w:color="000000" w:fill="FFFFFF"/>
            <w:tcMar>
              <w:left w:w="108" w:type="dxa"/>
              <w:right w:w="108" w:type="dxa"/>
            </w:tcMar>
          </w:tcPr>
          <w:p w14:paraId="6E024578" w14:textId="77777777" w:rsidR="005974D5" w:rsidRPr="00A917CC" w:rsidRDefault="005974D5" w:rsidP="005A1223">
            <w:pPr>
              <w:spacing w:after="0"/>
              <w:rPr>
                <w:rFonts w:eastAsia="Times New Roman"/>
              </w:rPr>
            </w:pPr>
            <w:r w:rsidRPr="00A917CC">
              <w:rPr>
                <w:rFonts w:eastAsia="Times New Roman"/>
              </w:rPr>
              <w:t>3.35</w:t>
            </w:r>
          </w:p>
        </w:tc>
        <w:tc>
          <w:tcPr>
            <w:tcW w:w="721" w:type="pct"/>
            <w:shd w:val="clear" w:color="000000" w:fill="FFFFFF"/>
            <w:tcMar>
              <w:left w:w="108" w:type="dxa"/>
              <w:right w:w="108" w:type="dxa"/>
            </w:tcMar>
          </w:tcPr>
          <w:p w14:paraId="6830000F" w14:textId="77777777" w:rsidR="005974D5" w:rsidRPr="00A917CC" w:rsidRDefault="005974D5" w:rsidP="005A1223">
            <w:pPr>
              <w:spacing w:after="0"/>
              <w:rPr>
                <w:rFonts w:eastAsia="Times New Roman"/>
              </w:rPr>
            </w:pPr>
            <w:r w:rsidRPr="00A917CC">
              <w:rPr>
                <w:rFonts w:eastAsia="Times New Roman"/>
              </w:rPr>
              <w:t>0.301</w:t>
            </w:r>
          </w:p>
        </w:tc>
        <w:tc>
          <w:tcPr>
            <w:tcW w:w="802" w:type="pct"/>
            <w:shd w:val="clear" w:color="000000" w:fill="FFFFFF"/>
            <w:tcMar>
              <w:left w:w="108" w:type="dxa"/>
              <w:right w:w="108" w:type="dxa"/>
            </w:tcMar>
          </w:tcPr>
          <w:p w14:paraId="147F2162" w14:textId="77777777" w:rsidR="005974D5" w:rsidRPr="00A917CC" w:rsidRDefault="005974D5" w:rsidP="005A1223">
            <w:pPr>
              <w:spacing w:after="0"/>
              <w:rPr>
                <w:rFonts w:eastAsia="Times New Roman"/>
              </w:rPr>
            </w:pPr>
            <w:r w:rsidRPr="00A917CC">
              <w:rPr>
                <w:rFonts w:eastAsia="Times New Roman"/>
              </w:rPr>
              <w:t>0.099</w:t>
            </w:r>
          </w:p>
        </w:tc>
      </w:tr>
      <w:tr w:rsidR="005974D5" w:rsidRPr="00A917CC" w14:paraId="5FA1511C" w14:textId="77777777" w:rsidTr="009C1965">
        <w:trPr>
          <w:trHeight w:val="1"/>
        </w:trPr>
        <w:tc>
          <w:tcPr>
            <w:tcW w:w="1391" w:type="pct"/>
            <w:shd w:val="clear" w:color="000000" w:fill="FFFFFF"/>
            <w:tcMar>
              <w:left w:w="108" w:type="dxa"/>
              <w:right w:w="108" w:type="dxa"/>
            </w:tcMar>
          </w:tcPr>
          <w:p w14:paraId="1935B62B" w14:textId="77777777" w:rsidR="005974D5" w:rsidRPr="00A917CC" w:rsidRDefault="005974D5" w:rsidP="005A1223">
            <w:pPr>
              <w:spacing w:after="0"/>
              <w:rPr>
                <w:rFonts w:eastAsia="Times New Roman"/>
              </w:rPr>
            </w:pPr>
            <w:r w:rsidRPr="00A917CC">
              <w:rPr>
                <w:rFonts w:eastAsia="Times New Roman"/>
              </w:rPr>
              <w:t>Total feed intake (g)</w:t>
            </w:r>
          </w:p>
        </w:tc>
        <w:tc>
          <w:tcPr>
            <w:tcW w:w="749" w:type="pct"/>
            <w:shd w:val="clear" w:color="000000" w:fill="FFFFFF"/>
            <w:tcMar>
              <w:left w:w="108" w:type="dxa"/>
              <w:right w:w="108" w:type="dxa"/>
            </w:tcMar>
          </w:tcPr>
          <w:p w14:paraId="3C9A6005" w14:textId="77777777" w:rsidR="005974D5" w:rsidRPr="00A917CC" w:rsidRDefault="005974D5" w:rsidP="005A1223">
            <w:pPr>
              <w:spacing w:after="0"/>
              <w:rPr>
                <w:rFonts w:eastAsia="Times New Roman"/>
              </w:rPr>
            </w:pPr>
            <w:r w:rsidRPr="00A917CC">
              <w:rPr>
                <w:rFonts w:eastAsia="Times New Roman"/>
              </w:rPr>
              <w:t>470.22</w:t>
            </w:r>
            <w:r w:rsidRPr="00A917CC">
              <w:rPr>
                <w:rFonts w:eastAsia="Times New Roman"/>
                <w:vertAlign w:val="superscript"/>
              </w:rPr>
              <w:t>a</w:t>
            </w:r>
          </w:p>
        </w:tc>
        <w:tc>
          <w:tcPr>
            <w:tcW w:w="642" w:type="pct"/>
            <w:shd w:val="clear" w:color="000000" w:fill="FFFFFF"/>
            <w:tcMar>
              <w:left w:w="108" w:type="dxa"/>
              <w:right w:w="108" w:type="dxa"/>
            </w:tcMar>
          </w:tcPr>
          <w:p w14:paraId="096275D6" w14:textId="77777777" w:rsidR="005974D5" w:rsidRPr="00A917CC" w:rsidRDefault="005974D5" w:rsidP="005A1223">
            <w:pPr>
              <w:spacing w:after="0"/>
              <w:rPr>
                <w:rFonts w:eastAsia="Times New Roman"/>
              </w:rPr>
            </w:pPr>
            <w:r w:rsidRPr="00A917CC">
              <w:rPr>
                <w:rFonts w:eastAsia="Times New Roman"/>
              </w:rPr>
              <w:t>444.06</w:t>
            </w:r>
            <w:r w:rsidRPr="00A917CC">
              <w:rPr>
                <w:rFonts w:eastAsia="Times New Roman"/>
                <w:vertAlign w:val="superscript"/>
              </w:rPr>
              <w:t>ab</w:t>
            </w:r>
          </w:p>
        </w:tc>
        <w:tc>
          <w:tcPr>
            <w:tcW w:w="695" w:type="pct"/>
            <w:shd w:val="clear" w:color="000000" w:fill="FFFFFF"/>
            <w:tcMar>
              <w:left w:w="108" w:type="dxa"/>
              <w:right w:w="108" w:type="dxa"/>
            </w:tcMar>
          </w:tcPr>
          <w:p w14:paraId="214F5A4D" w14:textId="77777777" w:rsidR="005974D5" w:rsidRPr="00A917CC" w:rsidRDefault="005974D5" w:rsidP="005A1223">
            <w:pPr>
              <w:spacing w:after="0"/>
              <w:rPr>
                <w:rFonts w:eastAsia="Times New Roman"/>
              </w:rPr>
            </w:pPr>
            <w:r w:rsidRPr="00A917CC">
              <w:rPr>
                <w:rFonts w:eastAsia="Times New Roman"/>
              </w:rPr>
              <w:t>417.29</w:t>
            </w:r>
            <w:r w:rsidRPr="00A917CC">
              <w:rPr>
                <w:rFonts w:eastAsia="Times New Roman"/>
                <w:vertAlign w:val="superscript"/>
              </w:rPr>
              <w:t>b</w:t>
            </w:r>
          </w:p>
        </w:tc>
        <w:tc>
          <w:tcPr>
            <w:tcW w:w="721" w:type="pct"/>
            <w:shd w:val="clear" w:color="000000" w:fill="FFFFFF"/>
            <w:tcMar>
              <w:left w:w="108" w:type="dxa"/>
              <w:right w:w="108" w:type="dxa"/>
            </w:tcMar>
          </w:tcPr>
          <w:p w14:paraId="7C48015A" w14:textId="77777777" w:rsidR="005974D5" w:rsidRPr="00A917CC" w:rsidRDefault="005974D5" w:rsidP="005A1223">
            <w:pPr>
              <w:spacing w:after="0"/>
              <w:rPr>
                <w:rFonts w:eastAsia="Times New Roman"/>
              </w:rPr>
            </w:pPr>
            <w:r w:rsidRPr="00A917CC">
              <w:rPr>
                <w:rFonts w:eastAsia="Times New Roman"/>
              </w:rPr>
              <w:t>8.915</w:t>
            </w:r>
          </w:p>
        </w:tc>
        <w:tc>
          <w:tcPr>
            <w:tcW w:w="802" w:type="pct"/>
            <w:shd w:val="clear" w:color="000000" w:fill="FFFFFF"/>
            <w:tcMar>
              <w:left w:w="108" w:type="dxa"/>
              <w:right w:w="108" w:type="dxa"/>
            </w:tcMar>
          </w:tcPr>
          <w:p w14:paraId="7168E18A" w14:textId="77777777" w:rsidR="005974D5" w:rsidRPr="00A917CC" w:rsidRDefault="005974D5" w:rsidP="005A1223">
            <w:pPr>
              <w:spacing w:after="0"/>
              <w:rPr>
                <w:rFonts w:eastAsia="Times New Roman"/>
              </w:rPr>
            </w:pPr>
            <w:r w:rsidRPr="00A917CC">
              <w:rPr>
                <w:rFonts w:eastAsia="Times New Roman"/>
              </w:rPr>
              <w:t>0.019</w:t>
            </w:r>
          </w:p>
        </w:tc>
      </w:tr>
      <w:tr w:rsidR="005974D5" w:rsidRPr="00A917CC" w14:paraId="4EF3DA87" w14:textId="77777777" w:rsidTr="009C1965">
        <w:trPr>
          <w:trHeight w:val="1"/>
        </w:trPr>
        <w:tc>
          <w:tcPr>
            <w:tcW w:w="1391" w:type="pct"/>
            <w:shd w:val="clear" w:color="000000" w:fill="FFFFFF"/>
            <w:tcMar>
              <w:left w:w="108" w:type="dxa"/>
              <w:right w:w="108" w:type="dxa"/>
            </w:tcMar>
          </w:tcPr>
          <w:p w14:paraId="4AB18141" w14:textId="77777777" w:rsidR="005974D5" w:rsidRPr="00A917CC" w:rsidRDefault="005974D5" w:rsidP="005A1223">
            <w:pPr>
              <w:spacing w:after="0"/>
              <w:rPr>
                <w:rFonts w:eastAsia="Times New Roman"/>
              </w:rPr>
            </w:pPr>
            <w:r w:rsidRPr="00A917CC">
              <w:rPr>
                <w:rFonts w:eastAsia="Times New Roman"/>
              </w:rPr>
              <w:t>Daily feed intake (g)</w:t>
            </w:r>
          </w:p>
        </w:tc>
        <w:tc>
          <w:tcPr>
            <w:tcW w:w="749" w:type="pct"/>
            <w:shd w:val="clear" w:color="000000" w:fill="FFFFFF"/>
            <w:tcMar>
              <w:left w:w="108" w:type="dxa"/>
              <w:right w:w="108" w:type="dxa"/>
            </w:tcMar>
          </w:tcPr>
          <w:p w14:paraId="16B86B8A" w14:textId="77777777" w:rsidR="005974D5" w:rsidRPr="00A917CC" w:rsidRDefault="005974D5" w:rsidP="005A1223">
            <w:pPr>
              <w:spacing w:after="0"/>
              <w:rPr>
                <w:rFonts w:eastAsia="Times New Roman"/>
              </w:rPr>
            </w:pPr>
            <w:r w:rsidRPr="00A917CC">
              <w:rPr>
                <w:rFonts w:eastAsia="Times New Roman"/>
              </w:rPr>
              <w:t>9.60</w:t>
            </w:r>
            <w:r w:rsidRPr="00A917CC">
              <w:rPr>
                <w:rFonts w:eastAsia="Times New Roman"/>
                <w:vertAlign w:val="superscript"/>
              </w:rPr>
              <w:t>a</w:t>
            </w:r>
          </w:p>
        </w:tc>
        <w:tc>
          <w:tcPr>
            <w:tcW w:w="642" w:type="pct"/>
            <w:shd w:val="clear" w:color="000000" w:fill="FFFFFF"/>
            <w:tcMar>
              <w:left w:w="108" w:type="dxa"/>
              <w:right w:w="108" w:type="dxa"/>
            </w:tcMar>
          </w:tcPr>
          <w:p w14:paraId="3C024734" w14:textId="77777777" w:rsidR="005974D5" w:rsidRPr="00A917CC" w:rsidRDefault="005974D5" w:rsidP="005A1223">
            <w:pPr>
              <w:spacing w:after="0"/>
              <w:rPr>
                <w:rFonts w:eastAsia="Times New Roman"/>
              </w:rPr>
            </w:pPr>
            <w:r w:rsidRPr="00A917CC">
              <w:rPr>
                <w:rFonts w:eastAsia="Times New Roman"/>
              </w:rPr>
              <w:t>9.06a</w:t>
            </w:r>
            <w:r w:rsidRPr="00A917CC">
              <w:rPr>
                <w:rFonts w:eastAsia="Times New Roman"/>
                <w:vertAlign w:val="superscript"/>
              </w:rPr>
              <w:t>ab</w:t>
            </w:r>
          </w:p>
        </w:tc>
        <w:tc>
          <w:tcPr>
            <w:tcW w:w="695" w:type="pct"/>
            <w:shd w:val="clear" w:color="000000" w:fill="FFFFFF"/>
            <w:tcMar>
              <w:left w:w="108" w:type="dxa"/>
              <w:right w:w="108" w:type="dxa"/>
            </w:tcMar>
          </w:tcPr>
          <w:p w14:paraId="3E7266F7" w14:textId="77777777" w:rsidR="005974D5" w:rsidRPr="00A917CC" w:rsidRDefault="005974D5" w:rsidP="005A1223">
            <w:pPr>
              <w:spacing w:after="0"/>
              <w:rPr>
                <w:rFonts w:eastAsia="Times New Roman"/>
              </w:rPr>
            </w:pPr>
            <w:r w:rsidRPr="00A917CC">
              <w:rPr>
                <w:rFonts w:eastAsia="Times New Roman"/>
              </w:rPr>
              <w:t>8.52</w:t>
            </w:r>
            <w:r w:rsidRPr="00A917CC">
              <w:rPr>
                <w:rFonts w:eastAsia="Times New Roman"/>
                <w:vertAlign w:val="superscript"/>
              </w:rPr>
              <w:t>b</w:t>
            </w:r>
          </w:p>
        </w:tc>
        <w:tc>
          <w:tcPr>
            <w:tcW w:w="721" w:type="pct"/>
            <w:shd w:val="clear" w:color="000000" w:fill="FFFFFF"/>
            <w:tcMar>
              <w:left w:w="108" w:type="dxa"/>
              <w:right w:w="108" w:type="dxa"/>
            </w:tcMar>
          </w:tcPr>
          <w:p w14:paraId="45E4D9BD" w14:textId="77777777" w:rsidR="005974D5" w:rsidRPr="00A917CC" w:rsidRDefault="005974D5" w:rsidP="005A1223">
            <w:pPr>
              <w:spacing w:after="0"/>
              <w:rPr>
                <w:rFonts w:eastAsia="Times New Roman"/>
              </w:rPr>
            </w:pPr>
            <w:r w:rsidRPr="00A917CC">
              <w:rPr>
                <w:rFonts w:eastAsia="Times New Roman"/>
              </w:rPr>
              <w:t>0.182</w:t>
            </w:r>
          </w:p>
        </w:tc>
        <w:tc>
          <w:tcPr>
            <w:tcW w:w="802" w:type="pct"/>
            <w:shd w:val="clear" w:color="000000" w:fill="FFFFFF"/>
            <w:tcMar>
              <w:left w:w="108" w:type="dxa"/>
              <w:right w:w="108" w:type="dxa"/>
            </w:tcMar>
          </w:tcPr>
          <w:p w14:paraId="7781F07D" w14:textId="77777777" w:rsidR="005974D5" w:rsidRPr="00A917CC" w:rsidRDefault="005974D5" w:rsidP="005A1223">
            <w:pPr>
              <w:spacing w:after="0"/>
              <w:rPr>
                <w:rFonts w:eastAsia="Times New Roman"/>
              </w:rPr>
            </w:pPr>
            <w:r w:rsidRPr="00A917CC">
              <w:rPr>
                <w:rFonts w:eastAsia="Times New Roman"/>
              </w:rPr>
              <w:t>0.018</w:t>
            </w:r>
          </w:p>
        </w:tc>
      </w:tr>
      <w:tr w:rsidR="005974D5" w:rsidRPr="00A917CC" w14:paraId="1815347F" w14:textId="77777777" w:rsidTr="009C1965">
        <w:trPr>
          <w:trHeight w:val="630"/>
        </w:trPr>
        <w:tc>
          <w:tcPr>
            <w:tcW w:w="1391" w:type="pct"/>
            <w:tcBorders>
              <w:bottom w:val="single" w:sz="4" w:space="0" w:color="auto"/>
            </w:tcBorders>
            <w:shd w:val="clear" w:color="000000" w:fill="FFFFFF"/>
            <w:tcMar>
              <w:left w:w="108" w:type="dxa"/>
              <w:right w:w="108" w:type="dxa"/>
            </w:tcMar>
          </w:tcPr>
          <w:p w14:paraId="7C135544" w14:textId="77777777" w:rsidR="005974D5" w:rsidRPr="00A917CC" w:rsidRDefault="005974D5" w:rsidP="005A1223">
            <w:pPr>
              <w:spacing w:after="0"/>
              <w:rPr>
                <w:rFonts w:eastAsia="Times New Roman"/>
              </w:rPr>
            </w:pPr>
            <w:r w:rsidRPr="00A917CC">
              <w:rPr>
                <w:rFonts w:eastAsia="Times New Roman"/>
              </w:rPr>
              <w:t>FCR</w:t>
            </w:r>
          </w:p>
        </w:tc>
        <w:tc>
          <w:tcPr>
            <w:tcW w:w="749" w:type="pct"/>
            <w:tcBorders>
              <w:bottom w:val="single" w:sz="4" w:space="0" w:color="auto"/>
            </w:tcBorders>
            <w:shd w:val="clear" w:color="000000" w:fill="FFFFFF"/>
            <w:tcMar>
              <w:left w:w="108" w:type="dxa"/>
              <w:right w:w="108" w:type="dxa"/>
            </w:tcMar>
          </w:tcPr>
          <w:p w14:paraId="0CBB04F2" w14:textId="77777777" w:rsidR="005974D5" w:rsidRPr="00A917CC" w:rsidRDefault="005974D5" w:rsidP="005A1223">
            <w:pPr>
              <w:spacing w:after="0"/>
              <w:rPr>
                <w:rFonts w:eastAsia="Times New Roman"/>
              </w:rPr>
            </w:pPr>
            <w:r w:rsidRPr="00A917CC">
              <w:rPr>
                <w:rFonts w:eastAsia="Times New Roman"/>
              </w:rPr>
              <w:t>2.74</w:t>
            </w:r>
          </w:p>
        </w:tc>
        <w:tc>
          <w:tcPr>
            <w:tcW w:w="642" w:type="pct"/>
            <w:tcBorders>
              <w:bottom w:val="single" w:sz="4" w:space="0" w:color="auto"/>
            </w:tcBorders>
            <w:shd w:val="clear" w:color="000000" w:fill="FFFFFF"/>
            <w:tcMar>
              <w:left w:w="108" w:type="dxa"/>
              <w:right w:w="108" w:type="dxa"/>
            </w:tcMar>
          </w:tcPr>
          <w:p w14:paraId="7DB97979" w14:textId="77777777" w:rsidR="005974D5" w:rsidRPr="00A917CC" w:rsidRDefault="005974D5" w:rsidP="005A1223">
            <w:pPr>
              <w:spacing w:after="0"/>
              <w:rPr>
                <w:rFonts w:eastAsia="Times New Roman"/>
              </w:rPr>
            </w:pPr>
            <w:r w:rsidRPr="00A917CC">
              <w:rPr>
                <w:rFonts w:eastAsia="Times New Roman"/>
              </w:rPr>
              <w:t>2.62</w:t>
            </w:r>
          </w:p>
        </w:tc>
        <w:tc>
          <w:tcPr>
            <w:tcW w:w="695" w:type="pct"/>
            <w:tcBorders>
              <w:bottom w:val="single" w:sz="4" w:space="0" w:color="auto"/>
            </w:tcBorders>
            <w:shd w:val="clear" w:color="000000" w:fill="FFFFFF"/>
            <w:tcMar>
              <w:left w:w="108" w:type="dxa"/>
              <w:right w:w="108" w:type="dxa"/>
            </w:tcMar>
          </w:tcPr>
          <w:p w14:paraId="4F7614B0" w14:textId="77777777" w:rsidR="005974D5" w:rsidRPr="00A917CC" w:rsidRDefault="005974D5" w:rsidP="005A1223">
            <w:pPr>
              <w:spacing w:after="0"/>
              <w:rPr>
                <w:rFonts w:eastAsia="Times New Roman"/>
              </w:rPr>
            </w:pPr>
            <w:r w:rsidRPr="00A917CC">
              <w:rPr>
                <w:rFonts w:eastAsia="Times New Roman"/>
              </w:rPr>
              <w:t>2.54</w:t>
            </w:r>
          </w:p>
        </w:tc>
        <w:tc>
          <w:tcPr>
            <w:tcW w:w="721" w:type="pct"/>
            <w:tcBorders>
              <w:bottom w:val="single" w:sz="4" w:space="0" w:color="auto"/>
            </w:tcBorders>
            <w:shd w:val="clear" w:color="000000" w:fill="FFFFFF"/>
            <w:tcMar>
              <w:left w:w="108" w:type="dxa"/>
              <w:right w:w="108" w:type="dxa"/>
            </w:tcMar>
          </w:tcPr>
          <w:p w14:paraId="000475FD" w14:textId="77777777" w:rsidR="005974D5" w:rsidRPr="00A917CC" w:rsidRDefault="005974D5" w:rsidP="005A1223">
            <w:pPr>
              <w:spacing w:after="0"/>
              <w:rPr>
                <w:rFonts w:eastAsia="Times New Roman"/>
              </w:rPr>
            </w:pPr>
            <w:r w:rsidRPr="00A917CC">
              <w:rPr>
                <w:rFonts w:eastAsia="Times New Roman"/>
              </w:rPr>
              <w:t>0.046</w:t>
            </w:r>
          </w:p>
        </w:tc>
        <w:tc>
          <w:tcPr>
            <w:tcW w:w="802" w:type="pct"/>
            <w:tcBorders>
              <w:bottom w:val="single" w:sz="4" w:space="0" w:color="auto"/>
            </w:tcBorders>
            <w:shd w:val="clear" w:color="000000" w:fill="FFFFFF"/>
            <w:tcMar>
              <w:left w:w="108" w:type="dxa"/>
              <w:right w:w="108" w:type="dxa"/>
            </w:tcMar>
          </w:tcPr>
          <w:p w14:paraId="462F1A6A" w14:textId="77777777" w:rsidR="005974D5" w:rsidRPr="00A917CC" w:rsidRDefault="005974D5" w:rsidP="005A1223">
            <w:pPr>
              <w:spacing w:after="0"/>
              <w:rPr>
                <w:rFonts w:eastAsia="Times New Roman"/>
              </w:rPr>
            </w:pPr>
            <w:r w:rsidRPr="00A917CC">
              <w:rPr>
                <w:rFonts w:eastAsia="Times New Roman"/>
              </w:rPr>
              <w:t>0.208</w:t>
            </w:r>
          </w:p>
        </w:tc>
      </w:tr>
    </w:tbl>
    <w:p w14:paraId="008BA144" w14:textId="77777777" w:rsidR="005974D5" w:rsidRPr="00A917CC" w:rsidRDefault="005974D5" w:rsidP="005A1223">
      <w:pPr>
        <w:rPr>
          <w:rFonts w:eastAsia="Times New Roman"/>
        </w:rPr>
      </w:pPr>
      <w:r w:rsidRPr="00A917CC">
        <w:rPr>
          <w:rFonts w:eastAsia="Times New Roman"/>
        </w:rPr>
        <w:t xml:space="preserve">Keys:-BLL          Boiled </w:t>
      </w:r>
      <w:r w:rsidRPr="00A917CC">
        <w:rPr>
          <w:rFonts w:eastAsia="Times New Roman"/>
          <w:i/>
        </w:rPr>
        <w:t xml:space="preserve">Leucaena leucophala, </w:t>
      </w:r>
      <w:r w:rsidRPr="00A917CC">
        <w:rPr>
          <w:rFonts w:eastAsia="Times New Roman"/>
        </w:rPr>
        <w:t xml:space="preserve">RLL          Roasted </w:t>
      </w:r>
      <w:r w:rsidRPr="00A917CC">
        <w:rPr>
          <w:rFonts w:eastAsia="Times New Roman"/>
          <w:i/>
        </w:rPr>
        <w:t xml:space="preserve">Leucaena leucophala, </w:t>
      </w:r>
      <w:r w:rsidRPr="00A917CC">
        <w:rPr>
          <w:rFonts w:eastAsia="Times New Roman"/>
        </w:rPr>
        <w:t>SEM        Standard Error Mean,  FCR         Feed Conversion Ratio</w:t>
      </w:r>
    </w:p>
    <w:p w14:paraId="07B658DE" w14:textId="77777777" w:rsidR="005974D5" w:rsidRPr="00A917CC" w:rsidRDefault="005974D5" w:rsidP="00CF6DAB">
      <w:pPr>
        <w:pStyle w:val="Subheadings"/>
        <w:rPr>
          <w:rFonts w:eastAsia="Times New Roman"/>
        </w:rPr>
      </w:pPr>
      <w:r w:rsidRPr="00A917CC">
        <w:t xml:space="preserve">Table 3 Egg Production Parameters of Japanese quails fed Processed </w:t>
      </w:r>
      <w:r w:rsidRPr="00A917CC">
        <w:rPr>
          <w:rFonts w:eastAsia="Times New Roman"/>
          <w:i/>
          <w:iCs/>
        </w:rPr>
        <w:t>L. leucocephala</w:t>
      </w:r>
      <w:r w:rsidRPr="00A917CC">
        <w:t xml:space="preserve"> seed meal Based Diets.</w:t>
      </w:r>
    </w:p>
    <w:tbl>
      <w:tblPr>
        <w:tblW w:w="5000" w:type="pct"/>
        <w:tblCellMar>
          <w:left w:w="10" w:type="dxa"/>
          <w:right w:w="10" w:type="dxa"/>
        </w:tblCellMar>
        <w:tblLook w:val="04A0" w:firstRow="1" w:lastRow="0" w:firstColumn="1" w:lastColumn="0" w:noHBand="0" w:noVBand="1"/>
      </w:tblPr>
      <w:tblGrid>
        <w:gridCol w:w="2050"/>
        <w:gridCol w:w="1619"/>
        <w:gridCol w:w="1473"/>
        <w:gridCol w:w="1648"/>
        <w:gridCol w:w="1648"/>
        <w:gridCol w:w="1648"/>
      </w:tblGrid>
      <w:tr w:rsidR="005974D5" w:rsidRPr="00A917CC" w14:paraId="659767F5" w14:textId="77777777" w:rsidTr="005A1223">
        <w:trPr>
          <w:trHeight w:val="558"/>
        </w:trPr>
        <w:tc>
          <w:tcPr>
            <w:tcW w:w="1016" w:type="pct"/>
            <w:tcBorders>
              <w:top w:val="single" w:sz="4" w:space="0" w:color="auto"/>
              <w:bottom w:val="single" w:sz="4" w:space="0" w:color="auto"/>
            </w:tcBorders>
            <w:shd w:val="clear" w:color="000000" w:fill="FFFFFF"/>
            <w:tcMar>
              <w:left w:w="108" w:type="dxa"/>
              <w:right w:w="108" w:type="dxa"/>
            </w:tcMar>
          </w:tcPr>
          <w:p w14:paraId="797BE1BC" w14:textId="77777777" w:rsidR="005974D5" w:rsidRPr="00A917CC" w:rsidRDefault="005974D5" w:rsidP="005A1223">
            <w:pPr>
              <w:spacing w:after="0"/>
              <w:rPr>
                <w:rFonts w:eastAsia="Times New Roman"/>
              </w:rPr>
            </w:pPr>
            <w:r w:rsidRPr="00A917CC">
              <w:rPr>
                <w:rFonts w:eastAsia="Times New Roman"/>
              </w:rPr>
              <w:t>Parameters</w:t>
            </w:r>
          </w:p>
        </w:tc>
        <w:tc>
          <w:tcPr>
            <w:tcW w:w="802" w:type="pct"/>
            <w:tcBorders>
              <w:top w:val="single" w:sz="4" w:space="0" w:color="auto"/>
              <w:bottom w:val="single" w:sz="4" w:space="0" w:color="auto"/>
            </w:tcBorders>
            <w:shd w:val="clear" w:color="000000" w:fill="FFFFFF"/>
            <w:tcMar>
              <w:left w:w="108" w:type="dxa"/>
              <w:right w:w="108" w:type="dxa"/>
            </w:tcMar>
          </w:tcPr>
          <w:p w14:paraId="208FF1A2" w14:textId="77777777" w:rsidR="005974D5" w:rsidRPr="00A917CC" w:rsidRDefault="005974D5" w:rsidP="005A1223">
            <w:pPr>
              <w:spacing w:after="0"/>
              <w:rPr>
                <w:rFonts w:eastAsia="Times New Roman"/>
              </w:rPr>
            </w:pPr>
            <w:r w:rsidRPr="00A917CC">
              <w:rPr>
                <w:rFonts w:eastAsia="Times New Roman"/>
              </w:rPr>
              <w:t>Control</w:t>
            </w:r>
          </w:p>
        </w:tc>
        <w:tc>
          <w:tcPr>
            <w:tcW w:w="730" w:type="pct"/>
            <w:tcBorders>
              <w:top w:val="single" w:sz="4" w:space="0" w:color="auto"/>
              <w:bottom w:val="single" w:sz="4" w:space="0" w:color="auto"/>
            </w:tcBorders>
            <w:shd w:val="clear" w:color="000000" w:fill="FFFFFF"/>
            <w:tcMar>
              <w:left w:w="108" w:type="dxa"/>
              <w:right w:w="108" w:type="dxa"/>
            </w:tcMar>
          </w:tcPr>
          <w:p w14:paraId="4D35872D" w14:textId="77777777" w:rsidR="005974D5" w:rsidRPr="00A917CC" w:rsidRDefault="005974D5" w:rsidP="005A1223">
            <w:pPr>
              <w:spacing w:after="0"/>
              <w:rPr>
                <w:rFonts w:eastAsia="Times New Roman"/>
              </w:rPr>
            </w:pPr>
            <w:r w:rsidRPr="00A917CC">
              <w:rPr>
                <w:rFonts w:eastAsia="Times New Roman"/>
              </w:rPr>
              <w:t>BLL</w:t>
            </w:r>
          </w:p>
        </w:tc>
        <w:tc>
          <w:tcPr>
            <w:tcW w:w="817" w:type="pct"/>
            <w:tcBorders>
              <w:top w:val="single" w:sz="4" w:space="0" w:color="auto"/>
              <w:bottom w:val="single" w:sz="4" w:space="0" w:color="auto"/>
            </w:tcBorders>
            <w:shd w:val="clear" w:color="000000" w:fill="FFFFFF"/>
            <w:tcMar>
              <w:left w:w="108" w:type="dxa"/>
              <w:right w:w="108" w:type="dxa"/>
            </w:tcMar>
          </w:tcPr>
          <w:p w14:paraId="198FB373" w14:textId="77777777" w:rsidR="005974D5" w:rsidRPr="00A917CC" w:rsidRDefault="005974D5" w:rsidP="005A1223">
            <w:pPr>
              <w:spacing w:after="0"/>
              <w:rPr>
                <w:rFonts w:eastAsia="Times New Roman"/>
              </w:rPr>
            </w:pPr>
            <w:r w:rsidRPr="00A917CC">
              <w:rPr>
                <w:rFonts w:eastAsia="Times New Roman"/>
              </w:rPr>
              <w:t>RLL</w:t>
            </w:r>
          </w:p>
        </w:tc>
        <w:tc>
          <w:tcPr>
            <w:tcW w:w="817" w:type="pct"/>
            <w:tcBorders>
              <w:top w:val="single" w:sz="4" w:space="0" w:color="auto"/>
              <w:bottom w:val="single" w:sz="4" w:space="0" w:color="auto"/>
            </w:tcBorders>
            <w:shd w:val="clear" w:color="000000" w:fill="FFFFFF"/>
            <w:tcMar>
              <w:left w:w="108" w:type="dxa"/>
              <w:right w:w="108" w:type="dxa"/>
            </w:tcMar>
          </w:tcPr>
          <w:p w14:paraId="38E3FE0C" w14:textId="77777777" w:rsidR="005974D5" w:rsidRPr="00A917CC" w:rsidRDefault="005974D5" w:rsidP="005A1223">
            <w:pPr>
              <w:spacing w:after="0"/>
              <w:rPr>
                <w:rFonts w:eastAsia="Times New Roman"/>
              </w:rPr>
            </w:pPr>
            <w:r w:rsidRPr="00A917CC">
              <w:rPr>
                <w:rFonts w:eastAsia="Times New Roman"/>
              </w:rPr>
              <w:t>SEM</w:t>
            </w:r>
          </w:p>
        </w:tc>
        <w:tc>
          <w:tcPr>
            <w:tcW w:w="817" w:type="pct"/>
            <w:tcBorders>
              <w:top w:val="single" w:sz="4" w:space="0" w:color="auto"/>
              <w:bottom w:val="single" w:sz="4" w:space="0" w:color="auto"/>
            </w:tcBorders>
            <w:shd w:val="clear" w:color="000000" w:fill="FFFFFF"/>
            <w:tcMar>
              <w:left w:w="108" w:type="dxa"/>
              <w:right w:w="108" w:type="dxa"/>
            </w:tcMar>
          </w:tcPr>
          <w:p w14:paraId="1D95DFD6" w14:textId="77777777" w:rsidR="005974D5" w:rsidRPr="00A917CC" w:rsidRDefault="005974D5" w:rsidP="005A1223">
            <w:pPr>
              <w:spacing w:after="0"/>
              <w:rPr>
                <w:rFonts w:eastAsia="Times New Roman"/>
              </w:rPr>
            </w:pPr>
            <w:r w:rsidRPr="00A917CC">
              <w:rPr>
                <w:rFonts w:eastAsia="Times New Roman"/>
              </w:rPr>
              <w:t>P-value</w:t>
            </w:r>
          </w:p>
          <w:p w14:paraId="19B8E78A" w14:textId="77777777" w:rsidR="005974D5" w:rsidRPr="00A917CC" w:rsidRDefault="005974D5" w:rsidP="005A1223">
            <w:pPr>
              <w:spacing w:after="0"/>
              <w:rPr>
                <w:rFonts w:eastAsia="Times New Roman"/>
              </w:rPr>
            </w:pPr>
          </w:p>
        </w:tc>
      </w:tr>
      <w:tr w:rsidR="005974D5" w:rsidRPr="00A917CC" w14:paraId="19F3C8A1" w14:textId="77777777" w:rsidTr="009C1965">
        <w:trPr>
          <w:trHeight w:val="1"/>
        </w:trPr>
        <w:tc>
          <w:tcPr>
            <w:tcW w:w="1016" w:type="pct"/>
            <w:tcBorders>
              <w:top w:val="single" w:sz="4" w:space="0" w:color="auto"/>
            </w:tcBorders>
            <w:shd w:val="clear" w:color="000000" w:fill="FFFFFF"/>
            <w:tcMar>
              <w:left w:w="108" w:type="dxa"/>
              <w:right w:w="108" w:type="dxa"/>
            </w:tcMar>
          </w:tcPr>
          <w:p w14:paraId="7C7BFF23" w14:textId="77777777" w:rsidR="005974D5" w:rsidRPr="00A917CC" w:rsidRDefault="005974D5" w:rsidP="005A1223">
            <w:pPr>
              <w:spacing w:after="0"/>
              <w:rPr>
                <w:rFonts w:eastAsia="Times New Roman"/>
              </w:rPr>
            </w:pPr>
          </w:p>
          <w:p w14:paraId="3BF7D973" w14:textId="77777777" w:rsidR="005974D5" w:rsidRPr="00A917CC" w:rsidRDefault="005974D5" w:rsidP="005A1223">
            <w:pPr>
              <w:spacing w:after="0"/>
              <w:rPr>
                <w:rFonts w:eastAsia="Times New Roman"/>
              </w:rPr>
            </w:pPr>
            <w:r w:rsidRPr="00A917CC">
              <w:rPr>
                <w:rFonts w:eastAsia="Times New Roman"/>
              </w:rPr>
              <w:t>No. of egg lay</w:t>
            </w:r>
          </w:p>
        </w:tc>
        <w:tc>
          <w:tcPr>
            <w:tcW w:w="802" w:type="pct"/>
            <w:tcBorders>
              <w:top w:val="single" w:sz="4" w:space="0" w:color="auto"/>
            </w:tcBorders>
            <w:shd w:val="clear" w:color="000000" w:fill="FFFFFF"/>
            <w:tcMar>
              <w:left w:w="108" w:type="dxa"/>
              <w:right w:w="108" w:type="dxa"/>
            </w:tcMar>
          </w:tcPr>
          <w:p w14:paraId="2E5DF4CF" w14:textId="77777777" w:rsidR="005974D5" w:rsidRPr="00A917CC" w:rsidRDefault="005974D5" w:rsidP="005A1223">
            <w:pPr>
              <w:spacing w:after="0"/>
              <w:rPr>
                <w:rFonts w:eastAsia="Times New Roman"/>
              </w:rPr>
            </w:pPr>
          </w:p>
          <w:p w14:paraId="65856F7B" w14:textId="77777777" w:rsidR="005974D5" w:rsidRPr="00A917CC" w:rsidRDefault="005974D5" w:rsidP="005A1223">
            <w:pPr>
              <w:spacing w:after="0"/>
              <w:rPr>
                <w:rFonts w:eastAsia="Times New Roman"/>
              </w:rPr>
            </w:pPr>
            <w:r w:rsidRPr="00A917CC">
              <w:rPr>
                <w:rFonts w:eastAsia="Times New Roman"/>
              </w:rPr>
              <w:t>37.67</w:t>
            </w:r>
          </w:p>
        </w:tc>
        <w:tc>
          <w:tcPr>
            <w:tcW w:w="730" w:type="pct"/>
            <w:tcBorders>
              <w:top w:val="single" w:sz="4" w:space="0" w:color="auto"/>
            </w:tcBorders>
            <w:shd w:val="clear" w:color="000000" w:fill="FFFFFF"/>
            <w:tcMar>
              <w:left w:w="108" w:type="dxa"/>
              <w:right w:w="108" w:type="dxa"/>
            </w:tcMar>
          </w:tcPr>
          <w:p w14:paraId="4B12AA0F" w14:textId="77777777" w:rsidR="005974D5" w:rsidRPr="00A917CC" w:rsidRDefault="005974D5" w:rsidP="005A1223">
            <w:pPr>
              <w:spacing w:after="0"/>
              <w:rPr>
                <w:rFonts w:eastAsia="Times New Roman"/>
              </w:rPr>
            </w:pPr>
          </w:p>
          <w:p w14:paraId="2612DC44" w14:textId="77777777" w:rsidR="005974D5" w:rsidRPr="00A917CC" w:rsidRDefault="005974D5" w:rsidP="005A1223">
            <w:pPr>
              <w:spacing w:after="0"/>
              <w:rPr>
                <w:rFonts w:eastAsia="Times New Roman"/>
              </w:rPr>
            </w:pPr>
            <w:r w:rsidRPr="00A917CC">
              <w:rPr>
                <w:rFonts w:eastAsia="Times New Roman"/>
              </w:rPr>
              <w:t>35.33</w:t>
            </w:r>
          </w:p>
        </w:tc>
        <w:tc>
          <w:tcPr>
            <w:tcW w:w="817" w:type="pct"/>
            <w:tcBorders>
              <w:top w:val="single" w:sz="4" w:space="0" w:color="auto"/>
            </w:tcBorders>
            <w:shd w:val="clear" w:color="000000" w:fill="FFFFFF"/>
            <w:tcMar>
              <w:left w:w="108" w:type="dxa"/>
              <w:right w:w="108" w:type="dxa"/>
            </w:tcMar>
          </w:tcPr>
          <w:p w14:paraId="3C98D5E0" w14:textId="77777777" w:rsidR="005974D5" w:rsidRPr="00A917CC" w:rsidRDefault="005974D5" w:rsidP="005A1223">
            <w:pPr>
              <w:spacing w:after="0"/>
              <w:rPr>
                <w:rFonts w:eastAsia="Times New Roman"/>
              </w:rPr>
            </w:pPr>
          </w:p>
          <w:p w14:paraId="4E51BC8E" w14:textId="77777777" w:rsidR="005974D5" w:rsidRPr="00A917CC" w:rsidRDefault="005974D5" w:rsidP="005A1223">
            <w:pPr>
              <w:spacing w:after="0"/>
              <w:rPr>
                <w:rFonts w:eastAsia="Times New Roman"/>
              </w:rPr>
            </w:pPr>
            <w:r w:rsidRPr="00A917CC">
              <w:rPr>
                <w:rFonts w:eastAsia="Times New Roman"/>
              </w:rPr>
              <w:t>27.33</w:t>
            </w:r>
          </w:p>
        </w:tc>
        <w:tc>
          <w:tcPr>
            <w:tcW w:w="817" w:type="pct"/>
            <w:tcBorders>
              <w:top w:val="single" w:sz="4" w:space="0" w:color="auto"/>
            </w:tcBorders>
            <w:shd w:val="clear" w:color="000000" w:fill="FFFFFF"/>
            <w:tcMar>
              <w:left w:w="108" w:type="dxa"/>
              <w:right w:w="108" w:type="dxa"/>
            </w:tcMar>
          </w:tcPr>
          <w:p w14:paraId="30BB66AF" w14:textId="77777777" w:rsidR="005974D5" w:rsidRPr="00A917CC" w:rsidRDefault="005974D5" w:rsidP="005A1223">
            <w:pPr>
              <w:spacing w:after="0"/>
              <w:rPr>
                <w:rFonts w:eastAsia="Times New Roman"/>
              </w:rPr>
            </w:pPr>
          </w:p>
          <w:p w14:paraId="205F0BE9" w14:textId="77777777" w:rsidR="005974D5" w:rsidRPr="00A917CC" w:rsidRDefault="005974D5" w:rsidP="005A1223">
            <w:pPr>
              <w:spacing w:after="0"/>
              <w:rPr>
                <w:rFonts w:eastAsia="Times New Roman"/>
              </w:rPr>
            </w:pPr>
            <w:r w:rsidRPr="00A917CC">
              <w:rPr>
                <w:rFonts w:eastAsia="Times New Roman"/>
              </w:rPr>
              <w:t>4.243</w:t>
            </w:r>
          </w:p>
        </w:tc>
        <w:tc>
          <w:tcPr>
            <w:tcW w:w="817" w:type="pct"/>
            <w:tcBorders>
              <w:top w:val="single" w:sz="4" w:space="0" w:color="auto"/>
            </w:tcBorders>
            <w:shd w:val="clear" w:color="000000" w:fill="FFFFFF"/>
            <w:tcMar>
              <w:left w:w="108" w:type="dxa"/>
              <w:right w:w="108" w:type="dxa"/>
            </w:tcMar>
          </w:tcPr>
          <w:p w14:paraId="7958B64B" w14:textId="77777777" w:rsidR="005974D5" w:rsidRPr="00A917CC" w:rsidRDefault="005974D5" w:rsidP="005A1223">
            <w:pPr>
              <w:spacing w:after="0"/>
              <w:rPr>
                <w:rFonts w:eastAsia="Times New Roman"/>
              </w:rPr>
            </w:pPr>
          </w:p>
          <w:p w14:paraId="5B56547B" w14:textId="77777777" w:rsidR="005974D5" w:rsidRPr="00A917CC" w:rsidRDefault="005974D5" w:rsidP="005A1223">
            <w:pPr>
              <w:spacing w:after="0"/>
              <w:rPr>
                <w:rFonts w:eastAsia="Times New Roman"/>
              </w:rPr>
            </w:pPr>
            <w:r w:rsidRPr="00A917CC">
              <w:rPr>
                <w:rFonts w:eastAsia="Times New Roman"/>
              </w:rPr>
              <w:t>0.645</w:t>
            </w:r>
          </w:p>
        </w:tc>
      </w:tr>
      <w:tr w:rsidR="005974D5" w:rsidRPr="00A917CC" w14:paraId="1F277829" w14:textId="77777777" w:rsidTr="009C1965">
        <w:trPr>
          <w:trHeight w:val="1"/>
        </w:trPr>
        <w:tc>
          <w:tcPr>
            <w:tcW w:w="1016" w:type="pct"/>
            <w:shd w:val="clear" w:color="000000" w:fill="FFFFFF"/>
            <w:tcMar>
              <w:left w:w="108" w:type="dxa"/>
              <w:right w:w="108" w:type="dxa"/>
            </w:tcMar>
          </w:tcPr>
          <w:p w14:paraId="38648914" w14:textId="77777777" w:rsidR="005974D5" w:rsidRPr="00A917CC" w:rsidRDefault="005974D5" w:rsidP="005A1223">
            <w:pPr>
              <w:spacing w:after="0"/>
              <w:rPr>
                <w:rFonts w:eastAsia="Times New Roman"/>
              </w:rPr>
            </w:pPr>
            <w:r w:rsidRPr="00A917CC">
              <w:rPr>
                <w:rFonts w:eastAsia="Times New Roman"/>
              </w:rPr>
              <w:t xml:space="preserve">Hen Day </w:t>
            </w:r>
          </w:p>
        </w:tc>
        <w:tc>
          <w:tcPr>
            <w:tcW w:w="802" w:type="pct"/>
            <w:shd w:val="clear" w:color="000000" w:fill="FFFFFF"/>
            <w:tcMar>
              <w:left w:w="108" w:type="dxa"/>
              <w:right w:w="108" w:type="dxa"/>
            </w:tcMar>
          </w:tcPr>
          <w:p w14:paraId="03EB8DC6" w14:textId="77777777" w:rsidR="005974D5" w:rsidRPr="00A917CC" w:rsidRDefault="005974D5" w:rsidP="005A1223">
            <w:pPr>
              <w:spacing w:after="0"/>
              <w:rPr>
                <w:rFonts w:eastAsia="Times New Roman"/>
              </w:rPr>
            </w:pPr>
            <w:r w:rsidRPr="00A917CC">
              <w:rPr>
                <w:rFonts w:eastAsia="Times New Roman"/>
              </w:rPr>
              <w:t>7.84</w:t>
            </w:r>
          </w:p>
        </w:tc>
        <w:tc>
          <w:tcPr>
            <w:tcW w:w="730" w:type="pct"/>
            <w:shd w:val="clear" w:color="000000" w:fill="FFFFFF"/>
            <w:tcMar>
              <w:left w:w="108" w:type="dxa"/>
              <w:right w:w="108" w:type="dxa"/>
            </w:tcMar>
          </w:tcPr>
          <w:p w14:paraId="7EAA9FAC" w14:textId="77777777" w:rsidR="005974D5" w:rsidRPr="00A917CC" w:rsidRDefault="005974D5" w:rsidP="005A1223">
            <w:pPr>
              <w:spacing w:after="0"/>
              <w:rPr>
                <w:rFonts w:eastAsia="Times New Roman"/>
              </w:rPr>
            </w:pPr>
            <w:r w:rsidRPr="00A917CC">
              <w:rPr>
                <w:rFonts w:eastAsia="Times New Roman"/>
              </w:rPr>
              <w:t>8.29</w:t>
            </w:r>
          </w:p>
        </w:tc>
        <w:tc>
          <w:tcPr>
            <w:tcW w:w="817" w:type="pct"/>
            <w:shd w:val="clear" w:color="000000" w:fill="FFFFFF"/>
            <w:tcMar>
              <w:left w:w="108" w:type="dxa"/>
              <w:right w:w="108" w:type="dxa"/>
            </w:tcMar>
          </w:tcPr>
          <w:p w14:paraId="72BC72E8" w14:textId="77777777" w:rsidR="005974D5" w:rsidRPr="00A917CC" w:rsidRDefault="005974D5" w:rsidP="005A1223">
            <w:pPr>
              <w:spacing w:after="0"/>
              <w:rPr>
                <w:rFonts w:eastAsia="Times New Roman"/>
              </w:rPr>
            </w:pPr>
            <w:r w:rsidRPr="00A917CC">
              <w:rPr>
                <w:rFonts w:eastAsia="Times New Roman"/>
              </w:rPr>
              <w:t>6.65</w:t>
            </w:r>
          </w:p>
        </w:tc>
        <w:tc>
          <w:tcPr>
            <w:tcW w:w="817" w:type="pct"/>
            <w:shd w:val="clear" w:color="000000" w:fill="FFFFFF"/>
            <w:tcMar>
              <w:left w:w="108" w:type="dxa"/>
              <w:right w:w="108" w:type="dxa"/>
            </w:tcMar>
          </w:tcPr>
          <w:p w14:paraId="42911E00" w14:textId="77777777" w:rsidR="005974D5" w:rsidRPr="00A917CC" w:rsidRDefault="005974D5" w:rsidP="005A1223">
            <w:pPr>
              <w:spacing w:after="0"/>
              <w:rPr>
                <w:rFonts w:eastAsia="Times New Roman"/>
              </w:rPr>
            </w:pPr>
            <w:r w:rsidRPr="00A917CC">
              <w:rPr>
                <w:rFonts w:eastAsia="Times New Roman"/>
              </w:rPr>
              <w:t>1.073</w:t>
            </w:r>
          </w:p>
        </w:tc>
        <w:tc>
          <w:tcPr>
            <w:tcW w:w="817" w:type="pct"/>
            <w:shd w:val="clear" w:color="000000" w:fill="FFFFFF"/>
            <w:tcMar>
              <w:left w:w="108" w:type="dxa"/>
              <w:right w:w="108" w:type="dxa"/>
            </w:tcMar>
          </w:tcPr>
          <w:p w14:paraId="5438B93F" w14:textId="77777777" w:rsidR="005974D5" w:rsidRPr="00A917CC" w:rsidRDefault="005974D5" w:rsidP="005A1223">
            <w:pPr>
              <w:spacing w:after="0"/>
              <w:rPr>
                <w:rFonts w:eastAsia="Times New Roman"/>
              </w:rPr>
            </w:pPr>
            <w:r w:rsidRPr="00A917CC">
              <w:rPr>
                <w:rFonts w:eastAsia="Times New Roman"/>
              </w:rPr>
              <w:t>0.852</w:t>
            </w:r>
          </w:p>
        </w:tc>
      </w:tr>
      <w:tr w:rsidR="005974D5" w:rsidRPr="00A917CC" w14:paraId="7EF5A835" w14:textId="77777777" w:rsidTr="009C1965">
        <w:trPr>
          <w:trHeight w:val="1"/>
        </w:trPr>
        <w:tc>
          <w:tcPr>
            <w:tcW w:w="1016" w:type="pct"/>
            <w:shd w:val="clear" w:color="000000" w:fill="FFFFFF"/>
            <w:tcMar>
              <w:left w:w="108" w:type="dxa"/>
              <w:right w:w="108" w:type="dxa"/>
            </w:tcMar>
          </w:tcPr>
          <w:p w14:paraId="4839814E" w14:textId="77777777" w:rsidR="005974D5" w:rsidRPr="00A917CC" w:rsidRDefault="005974D5" w:rsidP="005A1223">
            <w:pPr>
              <w:spacing w:after="0"/>
              <w:rPr>
                <w:rFonts w:eastAsia="Times New Roman"/>
              </w:rPr>
            </w:pPr>
            <w:r w:rsidRPr="00A917CC">
              <w:rPr>
                <w:rFonts w:eastAsia="Times New Roman"/>
              </w:rPr>
              <w:t>Hen House</w:t>
            </w:r>
          </w:p>
        </w:tc>
        <w:tc>
          <w:tcPr>
            <w:tcW w:w="802" w:type="pct"/>
            <w:shd w:val="clear" w:color="000000" w:fill="FFFFFF"/>
            <w:tcMar>
              <w:left w:w="108" w:type="dxa"/>
              <w:right w:w="108" w:type="dxa"/>
            </w:tcMar>
          </w:tcPr>
          <w:p w14:paraId="612260F4" w14:textId="77777777" w:rsidR="005974D5" w:rsidRPr="00A917CC" w:rsidRDefault="005974D5" w:rsidP="005A1223">
            <w:pPr>
              <w:spacing w:after="0"/>
              <w:rPr>
                <w:rFonts w:eastAsia="Times New Roman"/>
              </w:rPr>
            </w:pPr>
            <w:r w:rsidRPr="00A917CC">
              <w:rPr>
                <w:rFonts w:eastAsia="Times New Roman"/>
              </w:rPr>
              <w:t>5.55</w:t>
            </w:r>
          </w:p>
        </w:tc>
        <w:tc>
          <w:tcPr>
            <w:tcW w:w="730" w:type="pct"/>
            <w:shd w:val="clear" w:color="000000" w:fill="FFFFFF"/>
            <w:tcMar>
              <w:left w:w="108" w:type="dxa"/>
              <w:right w:w="108" w:type="dxa"/>
            </w:tcMar>
          </w:tcPr>
          <w:p w14:paraId="7EEE65C0" w14:textId="77777777" w:rsidR="005974D5" w:rsidRPr="00A917CC" w:rsidRDefault="005974D5" w:rsidP="005A1223">
            <w:pPr>
              <w:spacing w:after="0"/>
              <w:rPr>
                <w:rFonts w:eastAsia="Times New Roman"/>
              </w:rPr>
            </w:pPr>
            <w:r w:rsidRPr="00A917CC">
              <w:rPr>
                <w:rFonts w:eastAsia="Times New Roman"/>
              </w:rPr>
              <w:t>5.56</w:t>
            </w:r>
          </w:p>
        </w:tc>
        <w:tc>
          <w:tcPr>
            <w:tcW w:w="817" w:type="pct"/>
            <w:shd w:val="clear" w:color="000000" w:fill="FFFFFF"/>
            <w:tcMar>
              <w:left w:w="108" w:type="dxa"/>
              <w:right w:w="108" w:type="dxa"/>
            </w:tcMar>
          </w:tcPr>
          <w:p w14:paraId="1AC27349" w14:textId="77777777" w:rsidR="005974D5" w:rsidRPr="00A917CC" w:rsidRDefault="005974D5" w:rsidP="005A1223">
            <w:pPr>
              <w:spacing w:after="0"/>
              <w:rPr>
                <w:rFonts w:eastAsia="Times New Roman"/>
              </w:rPr>
            </w:pPr>
            <w:r w:rsidRPr="00A917CC">
              <w:rPr>
                <w:rFonts w:eastAsia="Times New Roman"/>
              </w:rPr>
              <w:t>5.67</w:t>
            </w:r>
          </w:p>
        </w:tc>
        <w:tc>
          <w:tcPr>
            <w:tcW w:w="817" w:type="pct"/>
            <w:shd w:val="clear" w:color="000000" w:fill="FFFFFF"/>
            <w:tcMar>
              <w:left w:w="108" w:type="dxa"/>
              <w:right w:w="108" w:type="dxa"/>
            </w:tcMar>
          </w:tcPr>
          <w:p w14:paraId="30CD66CD" w14:textId="77777777" w:rsidR="005974D5" w:rsidRPr="00A917CC" w:rsidRDefault="005974D5" w:rsidP="005A1223">
            <w:pPr>
              <w:spacing w:after="0"/>
              <w:rPr>
                <w:rFonts w:eastAsia="Times New Roman"/>
              </w:rPr>
            </w:pPr>
            <w:r w:rsidRPr="00A917CC">
              <w:rPr>
                <w:rFonts w:eastAsia="Times New Roman"/>
              </w:rPr>
              <w:t>0.955</w:t>
            </w:r>
          </w:p>
        </w:tc>
        <w:tc>
          <w:tcPr>
            <w:tcW w:w="817" w:type="pct"/>
            <w:shd w:val="clear" w:color="000000" w:fill="FFFFFF"/>
            <w:tcMar>
              <w:left w:w="108" w:type="dxa"/>
              <w:right w:w="108" w:type="dxa"/>
            </w:tcMar>
          </w:tcPr>
          <w:p w14:paraId="52ED918D" w14:textId="77777777" w:rsidR="005974D5" w:rsidRPr="00A917CC" w:rsidRDefault="005974D5" w:rsidP="005A1223">
            <w:pPr>
              <w:spacing w:after="0"/>
              <w:rPr>
                <w:rFonts w:eastAsia="Times New Roman"/>
              </w:rPr>
            </w:pPr>
            <w:r w:rsidRPr="00A917CC">
              <w:rPr>
                <w:rFonts w:eastAsia="Times New Roman"/>
              </w:rPr>
              <w:t>0.999</w:t>
            </w:r>
          </w:p>
        </w:tc>
      </w:tr>
      <w:tr w:rsidR="005974D5" w:rsidRPr="00A917CC" w14:paraId="47ABE0F8" w14:textId="77777777" w:rsidTr="009C1965">
        <w:trPr>
          <w:trHeight w:val="1"/>
        </w:trPr>
        <w:tc>
          <w:tcPr>
            <w:tcW w:w="1016" w:type="pct"/>
            <w:shd w:val="clear" w:color="000000" w:fill="FFFFFF"/>
            <w:tcMar>
              <w:left w:w="108" w:type="dxa"/>
              <w:right w:w="108" w:type="dxa"/>
            </w:tcMar>
          </w:tcPr>
          <w:p w14:paraId="3142FF3A" w14:textId="77777777" w:rsidR="005974D5" w:rsidRPr="00A917CC" w:rsidRDefault="005974D5" w:rsidP="005A1223">
            <w:pPr>
              <w:spacing w:after="0"/>
              <w:rPr>
                <w:rFonts w:eastAsia="Times New Roman"/>
              </w:rPr>
            </w:pPr>
            <w:r w:rsidRPr="00A917CC">
              <w:rPr>
                <w:rFonts w:eastAsia="Times New Roman"/>
              </w:rPr>
              <w:t>Haugh unit</w:t>
            </w:r>
          </w:p>
        </w:tc>
        <w:tc>
          <w:tcPr>
            <w:tcW w:w="802" w:type="pct"/>
            <w:shd w:val="clear" w:color="000000" w:fill="FFFFFF"/>
            <w:tcMar>
              <w:left w:w="108" w:type="dxa"/>
              <w:right w:w="108" w:type="dxa"/>
            </w:tcMar>
          </w:tcPr>
          <w:p w14:paraId="72462537" w14:textId="77777777" w:rsidR="005974D5" w:rsidRPr="00A917CC" w:rsidRDefault="005974D5" w:rsidP="005A1223">
            <w:pPr>
              <w:spacing w:after="0"/>
              <w:rPr>
                <w:rFonts w:eastAsia="Times New Roman"/>
              </w:rPr>
            </w:pPr>
            <w:r w:rsidRPr="00A917CC">
              <w:rPr>
                <w:rFonts w:eastAsia="Times New Roman"/>
              </w:rPr>
              <w:t>90.76</w:t>
            </w:r>
          </w:p>
        </w:tc>
        <w:tc>
          <w:tcPr>
            <w:tcW w:w="730" w:type="pct"/>
            <w:shd w:val="clear" w:color="000000" w:fill="FFFFFF"/>
            <w:tcMar>
              <w:left w:w="108" w:type="dxa"/>
              <w:right w:w="108" w:type="dxa"/>
            </w:tcMar>
          </w:tcPr>
          <w:p w14:paraId="080EA452" w14:textId="77777777" w:rsidR="005974D5" w:rsidRPr="00A917CC" w:rsidRDefault="005974D5" w:rsidP="005A1223">
            <w:pPr>
              <w:spacing w:after="0"/>
              <w:rPr>
                <w:rFonts w:eastAsia="Times New Roman"/>
              </w:rPr>
            </w:pPr>
            <w:r w:rsidRPr="00A917CC">
              <w:rPr>
                <w:rFonts w:eastAsia="Times New Roman"/>
              </w:rPr>
              <w:t>99.68</w:t>
            </w:r>
          </w:p>
        </w:tc>
        <w:tc>
          <w:tcPr>
            <w:tcW w:w="817" w:type="pct"/>
            <w:shd w:val="clear" w:color="000000" w:fill="FFFFFF"/>
            <w:tcMar>
              <w:left w:w="108" w:type="dxa"/>
              <w:right w:w="108" w:type="dxa"/>
            </w:tcMar>
          </w:tcPr>
          <w:p w14:paraId="34C2A2A6" w14:textId="77777777" w:rsidR="005974D5" w:rsidRPr="00A917CC" w:rsidRDefault="005974D5" w:rsidP="005A1223">
            <w:pPr>
              <w:spacing w:after="0"/>
              <w:rPr>
                <w:rFonts w:eastAsia="Times New Roman"/>
              </w:rPr>
            </w:pPr>
            <w:r w:rsidRPr="00A917CC">
              <w:rPr>
                <w:rFonts w:eastAsia="Times New Roman"/>
              </w:rPr>
              <w:t>98.79</w:t>
            </w:r>
          </w:p>
        </w:tc>
        <w:tc>
          <w:tcPr>
            <w:tcW w:w="817" w:type="pct"/>
            <w:shd w:val="clear" w:color="000000" w:fill="FFFFFF"/>
            <w:tcMar>
              <w:left w:w="108" w:type="dxa"/>
              <w:right w:w="108" w:type="dxa"/>
            </w:tcMar>
          </w:tcPr>
          <w:p w14:paraId="29E6915F" w14:textId="77777777" w:rsidR="005974D5" w:rsidRPr="00A917CC" w:rsidRDefault="005974D5" w:rsidP="005A1223">
            <w:pPr>
              <w:spacing w:after="0"/>
              <w:rPr>
                <w:rFonts w:eastAsia="Times New Roman"/>
              </w:rPr>
            </w:pPr>
            <w:r w:rsidRPr="00A917CC">
              <w:rPr>
                <w:rFonts w:eastAsia="Times New Roman"/>
              </w:rPr>
              <w:t>2.406</w:t>
            </w:r>
          </w:p>
        </w:tc>
        <w:tc>
          <w:tcPr>
            <w:tcW w:w="817" w:type="pct"/>
            <w:shd w:val="clear" w:color="000000" w:fill="FFFFFF"/>
            <w:tcMar>
              <w:left w:w="108" w:type="dxa"/>
              <w:right w:w="108" w:type="dxa"/>
            </w:tcMar>
          </w:tcPr>
          <w:p w14:paraId="0D63C5E7" w14:textId="77777777" w:rsidR="005974D5" w:rsidRPr="00A917CC" w:rsidRDefault="005974D5" w:rsidP="005A1223">
            <w:pPr>
              <w:spacing w:after="0"/>
              <w:rPr>
                <w:rFonts w:eastAsia="Times New Roman"/>
              </w:rPr>
            </w:pPr>
            <w:r w:rsidRPr="00A917CC">
              <w:rPr>
                <w:rFonts w:eastAsia="Times New Roman"/>
              </w:rPr>
              <w:t>0.278</w:t>
            </w:r>
          </w:p>
        </w:tc>
      </w:tr>
      <w:tr w:rsidR="005974D5" w:rsidRPr="00A917CC" w14:paraId="133D1528" w14:textId="77777777" w:rsidTr="009C1965">
        <w:trPr>
          <w:trHeight w:val="468"/>
        </w:trPr>
        <w:tc>
          <w:tcPr>
            <w:tcW w:w="1016" w:type="pct"/>
            <w:tcBorders>
              <w:bottom w:val="single" w:sz="4" w:space="0" w:color="auto"/>
            </w:tcBorders>
            <w:shd w:val="clear" w:color="000000" w:fill="FFFFFF"/>
            <w:tcMar>
              <w:left w:w="108" w:type="dxa"/>
              <w:right w:w="108" w:type="dxa"/>
            </w:tcMar>
          </w:tcPr>
          <w:p w14:paraId="27E270D2" w14:textId="77777777" w:rsidR="005974D5" w:rsidRPr="00A917CC" w:rsidRDefault="005974D5" w:rsidP="005A1223">
            <w:pPr>
              <w:spacing w:after="0"/>
              <w:rPr>
                <w:rFonts w:eastAsia="Times New Roman"/>
              </w:rPr>
            </w:pPr>
            <w:r w:rsidRPr="00A917CC">
              <w:rPr>
                <w:rFonts w:eastAsia="Times New Roman"/>
              </w:rPr>
              <w:t>Egg weight</w:t>
            </w:r>
          </w:p>
        </w:tc>
        <w:tc>
          <w:tcPr>
            <w:tcW w:w="802" w:type="pct"/>
            <w:tcBorders>
              <w:bottom w:val="single" w:sz="4" w:space="0" w:color="auto"/>
            </w:tcBorders>
            <w:shd w:val="clear" w:color="000000" w:fill="FFFFFF"/>
            <w:tcMar>
              <w:left w:w="108" w:type="dxa"/>
              <w:right w:w="108" w:type="dxa"/>
            </w:tcMar>
          </w:tcPr>
          <w:p w14:paraId="350F0341" w14:textId="77777777" w:rsidR="005974D5" w:rsidRPr="00A917CC" w:rsidRDefault="005974D5" w:rsidP="005A1223">
            <w:pPr>
              <w:spacing w:after="0"/>
              <w:rPr>
                <w:rFonts w:eastAsia="Times New Roman"/>
              </w:rPr>
            </w:pPr>
            <w:r w:rsidRPr="00A917CC">
              <w:rPr>
                <w:rFonts w:eastAsia="Times New Roman"/>
              </w:rPr>
              <w:t>5.76</w:t>
            </w:r>
          </w:p>
        </w:tc>
        <w:tc>
          <w:tcPr>
            <w:tcW w:w="730" w:type="pct"/>
            <w:tcBorders>
              <w:bottom w:val="single" w:sz="4" w:space="0" w:color="auto"/>
            </w:tcBorders>
            <w:shd w:val="clear" w:color="000000" w:fill="FFFFFF"/>
            <w:tcMar>
              <w:left w:w="108" w:type="dxa"/>
              <w:right w:w="108" w:type="dxa"/>
            </w:tcMar>
          </w:tcPr>
          <w:p w14:paraId="1BFC9BB9" w14:textId="77777777" w:rsidR="005974D5" w:rsidRPr="00A917CC" w:rsidRDefault="005974D5" w:rsidP="005A1223">
            <w:pPr>
              <w:spacing w:after="0"/>
              <w:rPr>
                <w:rFonts w:eastAsia="Times New Roman"/>
              </w:rPr>
            </w:pPr>
            <w:r w:rsidRPr="00A917CC">
              <w:rPr>
                <w:rFonts w:eastAsia="Times New Roman"/>
              </w:rPr>
              <w:t>5.97</w:t>
            </w:r>
          </w:p>
        </w:tc>
        <w:tc>
          <w:tcPr>
            <w:tcW w:w="817" w:type="pct"/>
            <w:tcBorders>
              <w:bottom w:val="single" w:sz="4" w:space="0" w:color="auto"/>
            </w:tcBorders>
            <w:shd w:val="clear" w:color="000000" w:fill="FFFFFF"/>
            <w:tcMar>
              <w:left w:w="108" w:type="dxa"/>
              <w:right w:w="108" w:type="dxa"/>
            </w:tcMar>
          </w:tcPr>
          <w:p w14:paraId="44EECA25" w14:textId="77777777" w:rsidR="005974D5" w:rsidRPr="00A917CC" w:rsidRDefault="005974D5" w:rsidP="005A1223">
            <w:pPr>
              <w:spacing w:after="0"/>
              <w:rPr>
                <w:rFonts w:eastAsia="Times New Roman"/>
              </w:rPr>
            </w:pPr>
            <w:r w:rsidRPr="00A917CC">
              <w:rPr>
                <w:rFonts w:eastAsia="Times New Roman"/>
              </w:rPr>
              <w:t>7.22</w:t>
            </w:r>
          </w:p>
        </w:tc>
        <w:tc>
          <w:tcPr>
            <w:tcW w:w="817" w:type="pct"/>
            <w:tcBorders>
              <w:bottom w:val="single" w:sz="4" w:space="0" w:color="auto"/>
            </w:tcBorders>
            <w:shd w:val="clear" w:color="000000" w:fill="FFFFFF"/>
            <w:tcMar>
              <w:left w:w="108" w:type="dxa"/>
              <w:right w:w="108" w:type="dxa"/>
            </w:tcMar>
          </w:tcPr>
          <w:p w14:paraId="17CDC14A" w14:textId="77777777" w:rsidR="005974D5" w:rsidRPr="00A917CC" w:rsidRDefault="005974D5" w:rsidP="005A1223">
            <w:pPr>
              <w:spacing w:after="0"/>
              <w:rPr>
                <w:rFonts w:eastAsia="Times New Roman"/>
              </w:rPr>
            </w:pPr>
            <w:r w:rsidRPr="00A917CC">
              <w:rPr>
                <w:rFonts w:eastAsia="Times New Roman"/>
              </w:rPr>
              <w:t>0.370</w:t>
            </w:r>
          </w:p>
        </w:tc>
        <w:tc>
          <w:tcPr>
            <w:tcW w:w="817" w:type="pct"/>
            <w:tcBorders>
              <w:bottom w:val="single" w:sz="4" w:space="0" w:color="auto"/>
            </w:tcBorders>
            <w:shd w:val="clear" w:color="000000" w:fill="FFFFFF"/>
            <w:tcMar>
              <w:left w:w="108" w:type="dxa"/>
              <w:right w:w="108" w:type="dxa"/>
            </w:tcMar>
          </w:tcPr>
          <w:p w14:paraId="4B7CF12C" w14:textId="77777777" w:rsidR="005974D5" w:rsidRPr="00A917CC" w:rsidRDefault="005974D5" w:rsidP="005A1223">
            <w:pPr>
              <w:spacing w:after="0"/>
              <w:rPr>
                <w:rFonts w:eastAsia="Times New Roman"/>
              </w:rPr>
            </w:pPr>
            <w:r w:rsidRPr="00A917CC">
              <w:rPr>
                <w:rFonts w:eastAsia="Times New Roman"/>
              </w:rPr>
              <w:t>0.238</w:t>
            </w:r>
          </w:p>
        </w:tc>
      </w:tr>
    </w:tbl>
    <w:p w14:paraId="29614FC9" w14:textId="77777777" w:rsidR="005974D5" w:rsidRPr="00A917CC" w:rsidRDefault="005974D5" w:rsidP="005A1223">
      <w:pPr>
        <w:rPr>
          <w:rFonts w:eastAsia="Times New Roman"/>
        </w:rPr>
      </w:pPr>
      <w:r w:rsidRPr="00A917CC">
        <w:rPr>
          <w:rFonts w:eastAsia="Times New Roman"/>
        </w:rPr>
        <w:t xml:space="preserve">Keys:-BLL          Boiled </w:t>
      </w:r>
      <w:r w:rsidRPr="00A917CC">
        <w:rPr>
          <w:rFonts w:eastAsia="Times New Roman"/>
          <w:i/>
        </w:rPr>
        <w:t xml:space="preserve">Leucaena leucophala, </w:t>
      </w:r>
      <w:r w:rsidRPr="00A917CC">
        <w:rPr>
          <w:rFonts w:eastAsia="Times New Roman"/>
        </w:rPr>
        <w:t xml:space="preserve">RLL          Roasted </w:t>
      </w:r>
      <w:r w:rsidRPr="00A917CC">
        <w:rPr>
          <w:rFonts w:eastAsia="Times New Roman"/>
          <w:i/>
        </w:rPr>
        <w:t xml:space="preserve">Leucaena leucophala, </w:t>
      </w:r>
      <w:r w:rsidRPr="00A917CC">
        <w:rPr>
          <w:rFonts w:eastAsia="Times New Roman"/>
        </w:rPr>
        <w:t xml:space="preserve">SEM        Standard Error mean,  </w:t>
      </w:r>
    </w:p>
    <w:p w14:paraId="153EAAF6" w14:textId="5EACA515" w:rsidR="005974D5" w:rsidRPr="00A917CC" w:rsidRDefault="00E16216" w:rsidP="00CF6DAB">
      <w:pPr>
        <w:pStyle w:val="Subheading1"/>
        <w:rPr>
          <w:lang w:eastAsia="zh-CN"/>
        </w:rPr>
      </w:pPr>
      <w:r w:rsidRPr="00E16216">
        <w:rPr>
          <w:lang w:eastAsia="zh-CN"/>
        </w:rPr>
        <w:t>REFERENCES</w:t>
      </w:r>
    </w:p>
    <w:p w14:paraId="20316A26" w14:textId="77777777" w:rsidR="005974D5" w:rsidRPr="00A917CC" w:rsidRDefault="005974D5" w:rsidP="00663A01">
      <w:pPr>
        <w:pStyle w:val="References"/>
        <w:rPr>
          <w:lang w:eastAsia="zh-CN"/>
        </w:rPr>
      </w:pPr>
      <w:r w:rsidRPr="00A917CC">
        <w:rPr>
          <w:lang w:eastAsia="zh-CN"/>
        </w:rPr>
        <w:t xml:space="preserve">Agbo, A.N., Balogun, J.K., Oniye, S.J. &amp; Auta, J. (2017). Effect of different processing methods on nutritional composition of </w:t>
      </w:r>
      <w:r w:rsidRPr="00A917CC">
        <w:rPr>
          <w:i/>
          <w:iCs/>
          <w:lang w:eastAsia="zh-CN"/>
        </w:rPr>
        <w:t>Leucaena leucocephala</w:t>
      </w:r>
      <w:r w:rsidRPr="00A917CC">
        <w:rPr>
          <w:lang w:eastAsia="zh-CN"/>
        </w:rPr>
        <w:t xml:space="preserve"> (Lam De Wit) leaves as inclusion in Fish Feed. Journal Federal Department of Fisheries, Kaduna. Department of Biological Sciences, Ahamadu Bello University, Zaria.</w:t>
      </w:r>
    </w:p>
    <w:p w14:paraId="22C1F1EC" w14:textId="7435D53A" w:rsidR="005974D5" w:rsidRPr="00A917CC" w:rsidRDefault="005974D5" w:rsidP="00663A01">
      <w:pPr>
        <w:pStyle w:val="References"/>
        <w:rPr>
          <w:iCs/>
          <w:lang w:eastAsia="zh-CN"/>
        </w:rPr>
      </w:pPr>
      <w:r w:rsidRPr="00A917CC">
        <w:rPr>
          <w:lang w:eastAsia="zh-CN"/>
        </w:rPr>
        <w:t xml:space="preserve">Akanji, A. M., Fasina, O. E., Ogungbesan, A. M &amp;Adeleke, G. A. (2016). Laying performance, Haematology and Serum Biochemical profile of the Hen fed  unfermented and fermented African locust bean seed. </w:t>
      </w:r>
      <w:r w:rsidRPr="00A917CC">
        <w:rPr>
          <w:i/>
          <w:iCs/>
          <w:lang w:eastAsia="zh-CN"/>
        </w:rPr>
        <w:t>Agro-science Journal of Agriculture and Food Environment. Ext. 15(1):1-5.</w:t>
      </w:r>
      <w:r w:rsidRPr="00A917CC">
        <w:rPr>
          <w:iCs/>
          <w:lang w:eastAsia="zh-CN"/>
        </w:rPr>
        <w:t xml:space="preserve"> </w:t>
      </w:r>
    </w:p>
    <w:p w14:paraId="056AB478" w14:textId="77777777" w:rsidR="005974D5" w:rsidRPr="00A917CC" w:rsidRDefault="005974D5" w:rsidP="00663A01">
      <w:pPr>
        <w:pStyle w:val="References"/>
        <w:rPr>
          <w:i/>
          <w:lang w:eastAsia="zh-CN"/>
        </w:rPr>
      </w:pPr>
      <w:r w:rsidRPr="00A917CC">
        <w:rPr>
          <w:lang w:eastAsia="zh-CN"/>
        </w:rPr>
        <w:lastRenderedPageBreak/>
        <w:t xml:space="preserve">Ari, M.M., Ayanwale, B.A., Adama, T.Z. &amp; Olatunji, E.A. (2012). Evaluation of the Chemical Composition and Anti Nutritional Factors (ANFs) Levels of Different Thermally Processed Soybeans. </w:t>
      </w:r>
      <w:r w:rsidRPr="00A917CC">
        <w:rPr>
          <w:i/>
          <w:lang w:eastAsia="zh-CN"/>
        </w:rPr>
        <w:t>Asian Journal of Agricultural Research 6: 91-98.</w:t>
      </w:r>
    </w:p>
    <w:p w14:paraId="699A08E1" w14:textId="77777777" w:rsidR="005974D5" w:rsidRPr="00A917CC" w:rsidRDefault="005974D5" w:rsidP="00663A01">
      <w:pPr>
        <w:pStyle w:val="References"/>
        <w:rPr>
          <w:lang w:eastAsia="zh-CN"/>
        </w:rPr>
      </w:pPr>
      <w:r w:rsidRPr="00A917CC">
        <w:rPr>
          <w:lang w:eastAsia="zh-CN"/>
        </w:rPr>
        <w:t>Jimoh, W.A., Ajasin, F.O., Adebayo, M.D., Banjo, O.T., Rifhat, A.O. &amp;Olawepo, K.D. (2014). Haematological changes in the blood of clariasgariepinus fed chrysophyllumalbidum seed meal replacing maize.</w:t>
      </w:r>
      <w:r w:rsidRPr="00A917CC">
        <w:rPr>
          <w:i/>
          <w:iCs/>
          <w:lang w:eastAsia="zh-CN"/>
        </w:rPr>
        <w:t xml:space="preserve"> Journal of Fishries and Aquatic Science</w:t>
      </w:r>
      <w:r w:rsidRPr="00A917CC">
        <w:rPr>
          <w:lang w:eastAsia="zh-CN"/>
        </w:rPr>
        <w:t>.9,407-412.</w:t>
      </w:r>
    </w:p>
    <w:p w14:paraId="55537CCC" w14:textId="77777777" w:rsidR="005974D5" w:rsidRPr="00A917CC" w:rsidRDefault="005974D5" w:rsidP="00663A01">
      <w:pPr>
        <w:pStyle w:val="References"/>
        <w:rPr>
          <w:lang w:eastAsia="zh-CN"/>
        </w:rPr>
      </w:pPr>
      <w:r w:rsidRPr="00A917CC">
        <w:rPr>
          <w:lang w:eastAsia="zh-CN"/>
        </w:rPr>
        <w:t xml:space="preserve">Musa, U., Haruna, E. S., Qadeer, M.A., Edache, J.A </w:t>
      </w:r>
      <w:r w:rsidRPr="00A917CC">
        <w:rPr>
          <w:i/>
          <w:iCs/>
          <w:lang w:eastAsia="zh-CN"/>
        </w:rPr>
        <w:t>et al</w:t>
      </w:r>
      <w:r w:rsidRPr="00A917CC">
        <w:rPr>
          <w:lang w:eastAsia="zh-CN"/>
        </w:rPr>
        <w:t xml:space="preserve">., (2007). Effect of storage period and the hatchability performance of Japanese quail eggs </w:t>
      </w:r>
      <w:r w:rsidRPr="00A917CC">
        <w:rPr>
          <w:i/>
          <w:iCs/>
          <w:lang w:eastAsia="zh-CN"/>
        </w:rPr>
        <w:t>(Coturnixcoturnix japonica)</w:t>
      </w:r>
      <w:r w:rsidRPr="00A917CC">
        <w:rPr>
          <w:lang w:eastAsia="zh-CN"/>
        </w:rPr>
        <w:t xml:space="preserve">. </w:t>
      </w:r>
      <w:r w:rsidRPr="00A917CC">
        <w:rPr>
          <w:i/>
          <w:iCs/>
          <w:lang w:eastAsia="zh-CN"/>
        </w:rPr>
        <w:t>Nigeria Journal of Animal Production</w:t>
      </w:r>
      <w:r w:rsidRPr="00A917CC">
        <w:rPr>
          <w:lang w:eastAsia="zh-CN"/>
        </w:rPr>
        <w:t>. 34 (2):247-250.</w:t>
      </w:r>
    </w:p>
    <w:p w14:paraId="7EE78EDF" w14:textId="77777777" w:rsidR="005974D5" w:rsidRPr="00A917CC" w:rsidRDefault="005974D5" w:rsidP="00663A01">
      <w:pPr>
        <w:pStyle w:val="References"/>
        <w:rPr>
          <w:lang w:eastAsia="zh-CN"/>
        </w:rPr>
      </w:pPr>
      <w:r w:rsidRPr="00A917CC">
        <w:rPr>
          <w:lang w:eastAsia="zh-CN"/>
        </w:rPr>
        <w:t xml:space="preserve"> OECD, 2001. Consensus document on compositional considerations for new varieties of soybean: Key food and feed nutrients and antinutrients. Environment Directorate Organisation for  Economic Co-operation and Development, Paris, France, pp:30. http://www.oecd.org/dataoecd/15/60/46815135.pdf.</w:t>
      </w:r>
    </w:p>
    <w:p w14:paraId="14610F61" w14:textId="77777777" w:rsidR="005974D5" w:rsidRPr="00A917CC" w:rsidRDefault="005974D5" w:rsidP="00663A01">
      <w:pPr>
        <w:pStyle w:val="References"/>
        <w:rPr>
          <w:lang w:eastAsia="zh-CN"/>
        </w:rPr>
      </w:pPr>
      <w:r w:rsidRPr="00A917CC">
        <w:rPr>
          <w:lang w:eastAsia="zh-CN"/>
        </w:rPr>
        <w:t>Ojo, R.J., Oguche, P.I., Kube, G.D., Udzer, T.E., (2013). Effect of Jatropha curcas supplemented diet on broilers.</w:t>
      </w:r>
      <w:r w:rsidRPr="00A917CC">
        <w:rPr>
          <w:i/>
          <w:iCs/>
          <w:lang w:eastAsia="zh-CN"/>
        </w:rPr>
        <w:t xml:space="preserve"> Scholars Academic Journal of Biosciences.</w:t>
      </w:r>
      <w:r w:rsidRPr="00A917CC">
        <w:rPr>
          <w:lang w:eastAsia="zh-CN"/>
        </w:rPr>
        <w:t xml:space="preserve"> 1 (6):329-336.</w:t>
      </w:r>
    </w:p>
    <w:p w14:paraId="6A97B435" w14:textId="77777777" w:rsidR="005974D5" w:rsidRPr="00A917CC" w:rsidRDefault="005974D5" w:rsidP="00663A01">
      <w:pPr>
        <w:pStyle w:val="References"/>
        <w:rPr>
          <w:lang w:eastAsia="zh-CN"/>
        </w:rPr>
      </w:pPr>
      <w:r w:rsidRPr="00A917CC">
        <w:rPr>
          <w:lang w:eastAsia="zh-CN"/>
        </w:rPr>
        <w:t xml:space="preserve"> </w:t>
      </w:r>
      <w:r w:rsidRPr="005C56AC">
        <w:rPr>
          <w:lang w:eastAsia="zh-CN"/>
        </w:rPr>
        <w:t xml:space="preserve">Peter, R., Ferket &amp; Abel G. Gernat (2006). </w:t>
      </w:r>
      <w:r w:rsidRPr="00A917CC">
        <w:rPr>
          <w:lang w:eastAsia="zh-CN"/>
        </w:rPr>
        <w:t xml:space="preserve">Factors that affect feed intake of meat birds. A review. International Journal of Poultry Science. 5(10):905-911. ISSN: 1682-8356. (c) Asian Network for Scientific Information. </w:t>
      </w:r>
    </w:p>
    <w:p w14:paraId="58E94964" w14:textId="77777777" w:rsidR="005974D5" w:rsidRPr="00A917CC" w:rsidRDefault="005974D5" w:rsidP="00663A01">
      <w:pPr>
        <w:pStyle w:val="References"/>
        <w:rPr>
          <w:lang w:eastAsia="zh-CN"/>
        </w:rPr>
      </w:pPr>
      <w:r w:rsidRPr="00A917CC">
        <w:rPr>
          <w:lang w:eastAsia="zh-CN"/>
        </w:rPr>
        <w:t>SAS, (2015). Software Package Statistical Analytical System. SAS 9.2 User’s Guide Statistics. SAS Institute Inc. Cary Norway.</w:t>
      </w:r>
    </w:p>
    <w:p w14:paraId="08B17000" w14:textId="77777777" w:rsidR="005974D5" w:rsidRPr="00A917CC" w:rsidRDefault="005974D5" w:rsidP="00663A01">
      <w:pPr>
        <w:pStyle w:val="References"/>
        <w:rPr>
          <w:lang w:eastAsia="zh-CN"/>
        </w:rPr>
      </w:pPr>
      <w:r w:rsidRPr="00A917CC">
        <w:rPr>
          <w:lang w:eastAsia="zh-CN"/>
        </w:rPr>
        <w:t xml:space="preserve">Wafar, R.J., Ademu, L.A., Kirifi, Y.B. and Shehu, I.I. (2016). Effects of processing methodsnon the utilization of Mucuana sloanei (Horse Eye Bean) Seed meal by Broiler chicken. </w:t>
      </w:r>
      <w:r w:rsidRPr="00A917CC">
        <w:rPr>
          <w:i/>
          <w:iCs/>
          <w:lang w:eastAsia="zh-CN"/>
        </w:rPr>
        <w:t>British Journal of Applied Research</w:t>
      </w:r>
      <w:r w:rsidRPr="00A917CC">
        <w:rPr>
          <w:lang w:eastAsia="zh-CN"/>
        </w:rPr>
        <w:t xml:space="preserve"> 1(1), 0010-0014.</w:t>
      </w:r>
    </w:p>
    <w:p w14:paraId="60AA2115" w14:textId="62DFA4BE" w:rsidR="005C56AC" w:rsidRDefault="005974D5" w:rsidP="00663A01">
      <w:pPr>
        <w:pStyle w:val="References"/>
        <w:rPr>
          <w:lang w:eastAsia="zh-CN"/>
        </w:rPr>
      </w:pPr>
      <w:r w:rsidRPr="00A917CC">
        <w:rPr>
          <w:lang w:eastAsia="zh-CN"/>
        </w:rPr>
        <w:t xml:space="preserve">Wafar, R.J., Yakubu, B., Yusuf, H.B. and Antyev, M. (2018).  Effect of feeding raw and differently processed kapok (Ceiba pentandra) seed meal on the growth performance and carcass characteristics of weaner rabbits. </w:t>
      </w:r>
      <w:r w:rsidRPr="00A917CC">
        <w:rPr>
          <w:i/>
          <w:iCs/>
          <w:lang w:eastAsia="zh-CN"/>
        </w:rPr>
        <w:t>Nigerian Journal of Animal Science</w:t>
      </w:r>
      <w:r w:rsidRPr="00A917CC">
        <w:rPr>
          <w:lang w:eastAsia="zh-CN"/>
        </w:rPr>
        <w:t>. 20(2): 258-270.</w:t>
      </w:r>
    </w:p>
    <w:p w14:paraId="38BFFC25" w14:textId="77777777" w:rsidR="005C56AC" w:rsidRDefault="005C56AC">
      <w:pPr>
        <w:spacing w:line="259" w:lineRule="auto"/>
        <w:jc w:val="left"/>
        <w:rPr>
          <w:lang w:eastAsia="zh-CN" w:bidi="en-GB"/>
        </w:rPr>
      </w:pPr>
      <w:r>
        <w:rPr>
          <w:lang w:eastAsia="zh-CN"/>
        </w:rPr>
        <w:br w:type="page"/>
      </w:r>
    </w:p>
    <w:p w14:paraId="574EF6FA" w14:textId="77777777" w:rsidR="005C56AC" w:rsidRPr="00D86682" w:rsidRDefault="005C56AC" w:rsidP="005C56AC">
      <w:pPr>
        <w:pStyle w:val="Heading2"/>
        <w:rPr>
          <w:lang w:val="en-US"/>
        </w:rPr>
      </w:pPr>
      <w:bookmarkStart w:id="149" w:name="_Toc121437359"/>
      <w:r w:rsidRPr="00D86682">
        <w:rPr>
          <w:lang w:val="en-US"/>
        </w:rPr>
        <w:lastRenderedPageBreak/>
        <w:t>EFFECT OF PROCESSED SELECTED MEDICINAL PLANTS</w:t>
      </w:r>
      <w:r w:rsidRPr="00D86682">
        <w:rPr>
          <w:i/>
          <w:lang w:val="en-US"/>
        </w:rPr>
        <w:t xml:space="preserve"> </w:t>
      </w:r>
      <w:r w:rsidRPr="00D86682">
        <w:rPr>
          <w:lang w:val="en-US"/>
        </w:rPr>
        <w:t xml:space="preserve">DIETS </w:t>
      </w:r>
      <w:r>
        <w:rPr>
          <w:lang w:val="en-US"/>
        </w:rPr>
        <w:t>ON HAEMATOLOGICAL PARAMETERS OF</w:t>
      </w:r>
      <w:r w:rsidRPr="00D86682">
        <w:rPr>
          <w:i/>
          <w:lang w:val="en-US"/>
        </w:rPr>
        <w:t xml:space="preserve"> Clarias gariepinus </w:t>
      </w:r>
      <w:r w:rsidRPr="00D86682">
        <w:rPr>
          <w:lang w:val="en-US"/>
        </w:rPr>
        <w:t>(BURCHELL, 1822)</w:t>
      </w:r>
      <w:bookmarkEnd w:id="149"/>
    </w:p>
    <w:p w14:paraId="0B65BD0D" w14:textId="77777777" w:rsidR="005C56AC" w:rsidRPr="003770EE" w:rsidRDefault="005C56AC" w:rsidP="005C56AC">
      <w:pPr>
        <w:spacing w:after="0" w:line="240" w:lineRule="auto"/>
        <w:jc w:val="center"/>
        <w:rPr>
          <w:rFonts w:cs="Times New Roman"/>
          <w:b/>
          <w:lang w:val="en-US"/>
        </w:rPr>
      </w:pPr>
    </w:p>
    <w:p w14:paraId="2C83DF93" w14:textId="13665904" w:rsidR="005C56AC" w:rsidRPr="005C56AC" w:rsidRDefault="005C56AC" w:rsidP="005C56AC">
      <w:pPr>
        <w:pStyle w:val="Authorname"/>
      </w:pPr>
      <w:r>
        <w:t>*</w:t>
      </w:r>
      <w:r w:rsidRPr="003770EE">
        <w:t>A. M.</w:t>
      </w:r>
      <w:r>
        <w:t xml:space="preserve"> Suleiman,</w:t>
      </w:r>
      <w:r w:rsidRPr="003770EE">
        <w:t xml:space="preserve"> </w:t>
      </w:r>
      <w:r w:rsidRPr="00D86682">
        <w:t>A. M. Orire; S. O. E. Sadiku; G. G. Bake</w:t>
      </w:r>
      <w:r w:rsidRPr="003770EE">
        <w:t xml:space="preserve">  </w:t>
      </w:r>
    </w:p>
    <w:p w14:paraId="5A24D3D5" w14:textId="77777777" w:rsidR="005C56AC" w:rsidRPr="003770EE" w:rsidRDefault="005C56AC" w:rsidP="005C56AC">
      <w:pPr>
        <w:pStyle w:val="Address"/>
        <w:rPr>
          <w:vertAlign w:val="superscript"/>
          <w:lang w:val="en-US"/>
        </w:rPr>
      </w:pPr>
      <w:r>
        <w:rPr>
          <w:vertAlign w:val="superscript"/>
          <w:lang w:val="en-US"/>
        </w:rPr>
        <w:t>*</w:t>
      </w:r>
      <w:r w:rsidRPr="003770EE">
        <w:rPr>
          <w:vertAlign w:val="superscript"/>
          <w:lang w:val="en-US"/>
        </w:rPr>
        <w:t xml:space="preserve"> </w:t>
      </w:r>
      <w:r w:rsidRPr="003770EE">
        <w:rPr>
          <w:lang w:val="en-US"/>
        </w:rPr>
        <w:t>Department of Fisheries and Aquaculture, Bayero University Kano, Nigeria</w:t>
      </w:r>
    </w:p>
    <w:p w14:paraId="51DF6C84" w14:textId="77777777" w:rsidR="005C56AC" w:rsidRDefault="005C56AC" w:rsidP="005C56AC">
      <w:pPr>
        <w:spacing w:after="0" w:line="240" w:lineRule="auto"/>
        <w:jc w:val="center"/>
        <w:rPr>
          <w:rFonts w:cs="Times New Roman"/>
          <w:lang w:val="en-US"/>
        </w:rPr>
      </w:pPr>
      <w:r w:rsidRPr="003770EE">
        <w:rPr>
          <w:rFonts w:cs="Times New Roman"/>
          <w:lang w:val="en-US"/>
        </w:rPr>
        <w:t>Department of Water Recourses, Aquaculture and Fisheries Technology, Federal University of Technology, Minna, Nigeria</w:t>
      </w:r>
    </w:p>
    <w:p w14:paraId="0352F181" w14:textId="77777777" w:rsidR="005C56AC" w:rsidRPr="003770EE" w:rsidRDefault="005C56AC" w:rsidP="005C56AC">
      <w:pPr>
        <w:spacing w:after="0" w:line="240" w:lineRule="auto"/>
        <w:rPr>
          <w:rFonts w:cs="Times New Roman"/>
          <w:lang w:val="en-US"/>
        </w:rPr>
      </w:pPr>
      <w:r w:rsidRPr="003770EE">
        <w:rPr>
          <w:rFonts w:cs="Times New Roman"/>
          <w:lang w:val="en-US"/>
        </w:rPr>
        <w:t xml:space="preserve"> </w:t>
      </w:r>
    </w:p>
    <w:p w14:paraId="20078468" w14:textId="77777777" w:rsidR="005C56AC" w:rsidRPr="00D86682" w:rsidRDefault="005C56AC" w:rsidP="005C56AC">
      <w:pPr>
        <w:pStyle w:val="Address"/>
        <w:rPr>
          <w:lang w:val="en-US"/>
        </w:rPr>
      </w:pPr>
      <w:r w:rsidRPr="00D86682">
        <w:rPr>
          <w:lang w:val="en-US"/>
        </w:rPr>
        <w:t>samohammed.faq@buk.edu.ng</w:t>
      </w:r>
    </w:p>
    <w:p w14:paraId="27C7C8C6" w14:textId="77777777" w:rsidR="005C56AC" w:rsidRPr="003770EE" w:rsidRDefault="005C56AC" w:rsidP="005C56AC">
      <w:pPr>
        <w:pStyle w:val="Subheading1"/>
      </w:pPr>
      <w:r w:rsidRPr="003770EE">
        <w:t>ABSTRACT</w:t>
      </w:r>
    </w:p>
    <w:p w14:paraId="366E16C4" w14:textId="77777777" w:rsidR="005C56AC" w:rsidRPr="00D86682" w:rsidRDefault="005C56AC" w:rsidP="005C56AC">
      <w:pPr>
        <w:spacing w:after="0"/>
        <w:rPr>
          <w:rFonts w:eastAsia="Times New Roman" w:cs="Times New Roman"/>
          <w:i/>
        </w:rPr>
      </w:pPr>
      <w:r w:rsidRPr="00D86682">
        <w:rPr>
          <w:rFonts w:cs="Times New Roman"/>
          <w:i/>
          <w:lang w:val="en-US"/>
        </w:rPr>
        <w:t xml:space="preserve">An experiment was conducted to test the effect of some processed medicinal plants on haematological parameters of Clarias gariepinus. The plants were processed with aqueous ethanol and hexane solvent. </w:t>
      </w:r>
      <w:r w:rsidRPr="00D86682">
        <w:rPr>
          <w:rFonts w:cs="Times New Roman"/>
          <w:i/>
        </w:rPr>
        <w:t xml:space="preserve">Thirteen diets with 3% and 5% inclusion level of the processed plants were formulated and diet with zero medicinal plant serving as a control. Water quality parameters measured were within the recommended standard range. The results of the tested diets were within the haematological recommended range. There were significant difference (P&gt;0.05) among the tested diets. There were increase in RBC count </w:t>
      </w:r>
      <w:r w:rsidRPr="00D86682">
        <w:rPr>
          <w:rFonts w:eastAsia="Times New Roman" w:cs="Times New Roman"/>
          <w:i/>
        </w:rPr>
        <w:t>3% EAQ (4.00±0.20×10</w:t>
      </w:r>
      <w:r w:rsidRPr="00D86682">
        <w:rPr>
          <w:rFonts w:eastAsia="Times New Roman" w:cs="Times New Roman"/>
          <w:i/>
          <w:vertAlign w:val="superscript"/>
        </w:rPr>
        <w:t>6</w:t>
      </w:r>
      <w:r w:rsidRPr="00D86682">
        <w:rPr>
          <w:rFonts w:eastAsia="Times New Roman" w:cs="Times New Roman"/>
          <w:i/>
          <w:lang w:val="en-US"/>
        </w:rPr>
        <w:t>/l</w:t>
      </w:r>
      <w:r w:rsidRPr="00D86682">
        <w:rPr>
          <w:rFonts w:eastAsia="Times New Roman" w:cs="Times New Roman"/>
          <w:i/>
        </w:rPr>
        <w:t>), (4.10±0.10×10</w:t>
      </w:r>
      <w:r w:rsidRPr="00D86682">
        <w:rPr>
          <w:rFonts w:eastAsia="Times New Roman" w:cs="Times New Roman"/>
          <w:i/>
          <w:vertAlign w:val="superscript"/>
        </w:rPr>
        <w:t>6</w:t>
      </w:r>
      <w:r w:rsidRPr="00D86682">
        <w:rPr>
          <w:rFonts w:eastAsia="Times New Roman" w:cs="Times New Roman"/>
          <w:i/>
          <w:lang w:val="en-US"/>
        </w:rPr>
        <w:t>/l</w:t>
      </w:r>
      <w:r w:rsidRPr="00D86682">
        <w:rPr>
          <w:rFonts w:eastAsia="Times New Roman" w:cs="Times New Roman"/>
          <w:i/>
        </w:rPr>
        <w:t>) and 5% MHX (4.00±0.10×10</w:t>
      </w:r>
      <w:r w:rsidRPr="00D86682">
        <w:rPr>
          <w:rFonts w:eastAsia="Times New Roman" w:cs="Times New Roman"/>
          <w:i/>
          <w:vertAlign w:val="superscript"/>
        </w:rPr>
        <w:t>6</w:t>
      </w:r>
      <w:r w:rsidRPr="00D86682">
        <w:rPr>
          <w:rFonts w:eastAsia="Times New Roman" w:cs="Times New Roman"/>
          <w:i/>
          <w:lang w:val="en-US"/>
        </w:rPr>
        <w:t>/l</w:t>
      </w:r>
      <w:r w:rsidRPr="00D86682">
        <w:rPr>
          <w:rFonts w:eastAsia="Times New Roman" w:cs="Times New Roman"/>
          <w:i/>
        </w:rPr>
        <w:t>) based diets</w:t>
      </w:r>
      <w:r w:rsidRPr="00D86682">
        <w:rPr>
          <w:rFonts w:cs="Times New Roman"/>
          <w:i/>
        </w:rPr>
        <w:t xml:space="preserve">. </w:t>
      </w:r>
      <w:r w:rsidRPr="00D86682">
        <w:rPr>
          <w:rFonts w:eastAsia="Times New Roman" w:cs="Times New Roman"/>
          <w:i/>
        </w:rPr>
        <w:t>The RBC count of all the tested diets were observed to be significantly higher than control diet (2.40±0.20×10</w:t>
      </w:r>
      <w:r w:rsidRPr="00D86682">
        <w:rPr>
          <w:rFonts w:eastAsia="Times New Roman" w:cs="Times New Roman"/>
          <w:i/>
          <w:vertAlign w:val="superscript"/>
        </w:rPr>
        <w:t>6</w:t>
      </w:r>
      <w:r w:rsidRPr="00D86682">
        <w:rPr>
          <w:rFonts w:eastAsia="Times New Roman" w:cs="Times New Roman"/>
          <w:i/>
          <w:lang w:val="en-US"/>
        </w:rPr>
        <w:t>/l</w:t>
      </w:r>
      <w:r w:rsidRPr="00D86682">
        <w:rPr>
          <w:rFonts w:eastAsia="Times New Roman" w:cs="Times New Roman"/>
          <w:i/>
        </w:rPr>
        <w:t>). There were varying increase in White Blood Cell (WBC) Count among the experimental based diets while 3% EET (10.30±0.30×10</w:t>
      </w:r>
      <w:r w:rsidRPr="00D86682">
        <w:rPr>
          <w:rFonts w:eastAsia="Times New Roman" w:cs="Times New Roman"/>
          <w:i/>
          <w:vertAlign w:val="superscript"/>
        </w:rPr>
        <w:t>9/</w:t>
      </w:r>
      <w:r w:rsidRPr="00D86682">
        <w:rPr>
          <w:rFonts w:eastAsia="Times New Roman" w:cs="Times New Roman"/>
          <w:i/>
        </w:rPr>
        <w:t>l), 3% MAQ (10.60±0.20×10</w:t>
      </w:r>
      <w:r w:rsidRPr="00D86682">
        <w:rPr>
          <w:rFonts w:eastAsia="Times New Roman" w:cs="Times New Roman"/>
          <w:i/>
          <w:vertAlign w:val="superscript"/>
        </w:rPr>
        <w:t>9/</w:t>
      </w:r>
      <w:r w:rsidRPr="00D86682">
        <w:rPr>
          <w:rFonts w:eastAsia="Times New Roman" w:cs="Times New Roman"/>
          <w:i/>
        </w:rPr>
        <w:t>l) and 5% EET (10.30±0.10×10</w:t>
      </w:r>
      <w:r w:rsidRPr="00D86682">
        <w:rPr>
          <w:rFonts w:eastAsia="Times New Roman" w:cs="Times New Roman"/>
          <w:i/>
          <w:vertAlign w:val="superscript"/>
        </w:rPr>
        <w:t>9/</w:t>
      </w:r>
      <w:r w:rsidRPr="00D86682">
        <w:rPr>
          <w:rFonts w:eastAsia="Times New Roman" w:cs="Times New Roman"/>
          <w:i/>
        </w:rPr>
        <w:t xml:space="preserve">l) were least significant (P&gt;0.05) among the tested processed Medicinal plants diets. There were significant difference (P&gt;0.05) among haemoglobin (Hb), MCV and MCH while no significant difference were observed in PCV, MCHC counts. The tested shows haematological significant contribution to fish survival due to high immunity and resistance against anaemic condition. 3% and 5% inclusion levels of medicinal processed diet both have similar haematological positive impact on Clarias gariepinus but 3% is recommended for use due to the growth performance of the fish measured during the study.  </w:t>
      </w:r>
    </w:p>
    <w:p w14:paraId="386C37F1" w14:textId="77777777" w:rsidR="005C56AC" w:rsidRPr="003770EE" w:rsidRDefault="005C56AC" w:rsidP="005C56AC">
      <w:pPr>
        <w:spacing w:after="0"/>
        <w:rPr>
          <w:rFonts w:cs="Times New Roman"/>
          <w:i/>
          <w:lang w:val="en-US"/>
        </w:rPr>
      </w:pPr>
      <w:r w:rsidRPr="003770EE">
        <w:rPr>
          <w:rFonts w:eastAsia="Times New Roman" w:cs="Times New Roman"/>
          <w:b/>
        </w:rPr>
        <w:t xml:space="preserve">Keywords: </w:t>
      </w:r>
      <w:r>
        <w:rPr>
          <w:rFonts w:eastAsia="Times New Roman" w:cs="Times New Roman"/>
        </w:rPr>
        <w:t>Haematology; Aqueous; Ethanol;</w:t>
      </w:r>
      <w:r w:rsidRPr="003770EE">
        <w:rPr>
          <w:rFonts w:eastAsia="Times New Roman" w:cs="Times New Roman"/>
        </w:rPr>
        <w:t xml:space="preserve"> Hexane</w:t>
      </w:r>
      <w:r>
        <w:rPr>
          <w:rFonts w:eastAsia="Times New Roman" w:cs="Times New Roman"/>
        </w:rPr>
        <w:t>;</w:t>
      </w:r>
      <w:r w:rsidRPr="003770EE">
        <w:rPr>
          <w:rFonts w:eastAsia="Times New Roman" w:cs="Times New Roman"/>
        </w:rPr>
        <w:t xml:space="preserve"> and </w:t>
      </w:r>
      <w:r w:rsidRPr="003770EE">
        <w:rPr>
          <w:rFonts w:eastAsia="Times New Roman" w:cs="Times New Roman"/>
          <w:i/>
        </w:rPr>
        <w:t>Clarias gariepinus</w:t>
      </w:r>
    </w:p>
    <w:p w14:paraId="2AAAF11E" w14:textId="77777777" w:rsidR="005C56AC" w:rsidRPr="003770EE" w:rsidRDefault="005C56AC" w:rsidP="005C56AC">
      <w:pPr>
        <w:pStyle w:val="Subheading1"/>
      </w:pPr>
      <w:r w:rsidRPr="003770EE">
        <w:t>INTRODUCTION</w:t>
      </w:r>
    </w:p>
    <w:p w14:paraId="7AF0DA32" w14:textId="77777777" w:rsidR="005C56AC" w:rsidRPr="003770EE" w:rsidRDefault="005C56AC" w:rsidP="005C56AC">
      <w:pPr>
        <w:rPr>
          <w:rFonts w:cs="Times New Roman"/>
        </w:rPr>
      </w:pPr>
      <w:r w:rsidRPr="003770EE">
        <w:rPr>
          <w:rFonts w:cs="Times New Roman"/>
        </w:rPr>
        <w:t xml:space="preserve">Aquaculture production in Africa has been on a steady increase, growing more rapidly in Sub-Saharan African countries than the rest of Africa countries on the continent (FAO, 2012). According to Halwart (2020), the contribution of Africa to the global production of aquaculture in 2018 was estimated at 21,296 metric tons representing an insignificant 2.67% and was mainly dominated by freshwater finfish production. Nigeria population as at July, 2021was estimated to be 211,400,708 and the highest demand for fish in Africa and has also been identified to have been the largest producer of African catfish (Adeleke </w:t>
      </w:r>
      <w:r w:rsidRPr="003770EE">
        <w:rPr>
          <w:rFonts w:cs="Times New Roman"/>
          <w:i/>
        </w:rPr>
        <w:t>et al</w:t>
      </w:r>
      <w:r w:rsidRPr="003770EE">
        <w:rPr>
          <w:rFonts w:cs="Times New Roman"/>
        </w:rPr>
        <w:t>., 2021).</w:t>
      </w:r>
    </w:p>
    <w:p w14:paraId="04EFA941" w14:textId="77777777" w:rsidR="005C56AC" w:rsidRPr="003770EE" w:rsidRDefault="005C56AC" w:rsidP="005C56AC">
      <w:pPr>
        <w:rPr>
          <w:rFonts w:cs="Times New Roman"/>
        </w:rPr>
      </w:pPr>
      <w:r w:rsidRPr="003770EE">
        <w:rPr>
          <w:rFonts w:cs="Times New Roman"/>
        </w:rPr>
        <w:lastRenderedPageBreak/>
        <w:t xml:space="preserve">However, during the past few years, aquaculture has encountered repeated problems of diseases emanated from feed due to poor availability of suitable constituent, lack of adequate knowledge on feed preparation, poor formulation and processing of ingredients and lack of knowledge and understanding of dietary requirement of targeted fish species (Fagbenro </w:t>
      </w:r>
      <w:r w:rsidRPr="003770EE">
        <w:rPr>
          <w:rFonts w:cs="Times New Roman"/>
          <w:i/>
        </w:rPr>
        <w:t>et al</w:t>
      </w:r>
      <w:r w:rsidRPr="003770EE">
        <w:rPr>
          <w:rFonts w:cs="Times New Roman"/>
        </w:rPr>
        <w:t xml:space="preserve">., 2013).  The best way to curtail the challenges of fish losses in this regard is to improve their resistance to infections in addition to improving husbandry with good health management </w:t>
      </w:r>
      <w:r w:rsidRPr="003770EE">
        <w:rPr>
          <w:rFonts w:cs="Times New Roman"/>
        </w:rPr>
        <w:fldChar w:fldCharType="begin" w:fldLock="1"/>
      </w:r>
      <w:r w:rsidRPr="003770EE">
        <w:rPr>
          <w:rFonts w:cs="Times New Roman"/>
        </w:rPr>
        <w:instrText>ADDIN CSL_CITATION {"citationItems":[{"id":"ITEM-1","itemData":{"author":[{"dropping-particle":"V","family":"Anjusha","given":"K","non-dropping-particle":"","parse-names":false,"suffix":""},{"dropping-particle":"","family":"Mamun","given":"M A A","non-dropping-particle":"","parse-names":false,"suffix":""},{"dropping-particle":"","family":"Dharmakar","given":"P","non-dropping-particle":"","parse-names":false,"suffix":""},{"dropping-particle":"","family":"Shamima","given":"N","non-dropping-particle":"","parse-names":false,"suffix":""}],"id":"ITEM-1","issue":"09","issued":{"date-parts":[["2019"]]},"page":"2371-2376","title":"Effect of Medicinal Herbs on Hematology of Fishes","type":"article-journal","volume":"8"},"uris":["http://www.mendeley.com/documents/?uuid=6b8c4f25-f863-4c29-be2b-065a41ab2c0d"]}],"mendeley":{"formattedCitation":"(Anjusha et al., 2019)","plainTextFormattedCitation":"(Anjusha et al., 2019)","previouslyFormattedCitation":"(Anjusha et al., 2019)"},"properties":{"noteIndex":0},"schema":"https://github.com/citation-style-language/schema/raw/master/csl-citation.json"}</w:instrText>
      </w:r>
      <w:r w:rsidRPr="003770EE">
        <w:rPr>
          <w:rFonts w:cs="Times New Roman"/>
        </w:rPr>
        <w:fldChar w:fldCharType="separate"/>
      </w:r>
      <w:r w:rsidRPr="003770EE">
        <w:rPr>
          <w:rFonts w:cs="Times New Roman"/>
          <w:noProof/>
        </w:rPr>
        <w:t xml:space="preserve">(Anjusha </w:t>
      </w:r>
      <w:r w:rsidRPr="003770EE">
        <w:rPr>
          <w:rFonts w:cs="Times New Roman"/>
          <w:i/>
          <w:noProof/>
        </w:rPr>
        <w:t>et</w:t>
      </w:r>
      <w:r w:rsidRPr="003770EE">
        <w:rPr>
          <w:rFonts w:cs="Times New Roman"/>
          <w:noProof/>
        </w:rPr>
        <w:t xml:space="preserve"> </w:t>
      </w:r>
      <w:r w:rsidRPr="003770EE">
        <w:rPr>
          <w:rFonts w:cs="Times New Roman"/>
          <w:i/>
          <w:noProof/>
        </w:rPr>
        <w:t>al</w:t>
      </w:r>
      <w:r w:rsidRPr="003770EE">
        <w:rPr>
          <w:rFonts w:cs="Times New Roman"/>
          <w:noProof/>
        </w:rPr>
        <w:t>., 2019)</w:t>
      </w:r>
      <w:r w:rsidRPr="003770EE">
        <w:rPr>
          <w:rFonts w:cs="Times New Roman"/>
        </w:rPr>
        <w:fldChar w:fldCharType="end"/>
      </w:r>
      <w:r w:rsidRPr="003770EE">
        <w:rPr>
          <w:rFonts w:cs="Times New Roman"/>
        </w:rPr>
        <w:t xml:space="preserve">. Disease is a </w:t>
      </w:r>
      <w:r w:rsidRPr="00BE12A9">
        <w:rPr>
          <w:rFonts w:cs="Times New Roman"/>
        </w:rPr>
        <w:t xml:space="preserve">considerable constraint </w:t>
      </w:r>
      <w:r w:rsidRPr="003770EE">
        <w:rPr>
          <w:rFonts w:cs="Times New Roman"/>
        </w:rPr>
        <w:t xml:space="preserve">in aquaculture expansion, production and development. Recent research has been demonstrating the positive effect of medicinal plants incorporation with aqua-feed formulation in fish culture (Anjusha </w:t>
      </w:r>
      <w:r w:rsidRPr="003770EE">
        <w:rPr>
          <w:rFonts w:cs="Times New Roman"/>
          <w:i/>
        </w:rPr>
        <w:t>et al</w:t>
      </w:r>
      <w:r w:rsidRPr="003770EE">
        <w:rPr>
          <w:rFonts w:cs="Times New Roman"/>
        </w:rPr>
        <w:t xml:space="preserve">., 2019). </w:t>
      </w:r>
    </w:p>
    <w:p w14:paraId="793CC41A" w14:textId="77777777" w:rsidR="005C56AC" w:rsidRPr="003770EE" w:rsidRDefault="005C56AC" w:rsidP="005C56AC">
      <w:pPr>
        <w:rPr>
          <w:rFonts w:cs="Times New Roman"/>
        </w:rPr>
      </w:pPr>
      <w:r w:rsidRPr="003770EE">
        <w:rPr>
          <w:rFonts w:cs="Times New Roman"/>
        </w:rPr>
        <w:t xml:space="preserve">Haematology investigation serves mainly for diagnostic purpose. It can be used to appraise suitability of feeds and examine the stress situation of fish </w:t>
      </w:r>
      <w:r w:rsidRPr="003770EE">
        <w:rPr>
          <w:rFonts w:cs="Times New Roman"/>
        </w:rPr>
        <w:fldChar w:fldCharType="begin" w:fldLock="1"/>
      </w:r>
      <w:r w:rsidRPr="003770EE">
        <w:rPr>
          <w:rFonts w:cs="Times New Roman"/>
        </w:rPr>
        <w:instrText>ADDIN CSL_CITATION {"citationItems":[{"id":"ITEM-1","itemData":{"author":[{"dropping-particle":"","family":"Fagbenro, O. A., Adeparasu, E. O. &amp; Jimoh","given":"W. A.","non-dropping-particle":"","parse-names":false,"suffix":""}],"container-title":"Jcademic Journal of Fisheries and Aquatic Science","id":"ITEM-1","issue":"1","issued":{"date-parts":[["2013"]]},"page":"80-86","title":"Haematological Profile of Blood of African Catfish (Clarias gariepinus, Buchell, 1822) Fed Sunflower and Sesame Meal Based Diets","type":"article-journal","volume":"8"},"uris":["http://www.mendeley.com/documents/?uuid=f775ce04-24ac-46ea-af41-94d0370a58f9"]}],"mendeley":{"formattedCitation":"(Fagbenro, O. A., Adeparasu, E. O. &amp; Jimoh, 2013)","manualFormatting":"(Fagbenro et al., 2013)","plainTextFormattedCitation":"(Fagbenro, O. A., Adeparasu, E. O. &amp; Jimoh, 2013)"},"properties":{"noteIndex":0},"schema":"https://github.com/citation-style-language/schema/raw/master/csl-citation.json"}</w:instrText>
      </w:r>
      <w:r w:rsidRPr="003770EE">
        <w:rPr>
          <w:rFonts w:cs="Times New Roman"/>
        </w:rPr>
        <w:fldChar w:fldCharType="separate"/>
      </w:r>
      <w:r w:rsidRPr="003770EE">
        <w:rPr>
          <w:rFonts w:cs="Times New Roman"/>
          <w:noProof/>
        </w:rPr>
        <w:t xml:space="preserve">(Fagbenro </w:t>
      </w:r>
      <w:r w:rsidRPr="003770EE">
        <w:rPr>
          <w:rFonts w:cs="Times New Roman"/>
          <w:i/>
          <w:noProof/>
        </w:rPr>
        <w:t>et al</w:t>
      </w:r>
      <w:r w:rsidRPr="003770EE">
        <w:rPr>
          <w:rFonts w:cs="Times New Roman"/>
          <w:noProof/>
        </w:rPr>
        <w:t>., 2013)</w:t>
      </w:r>
      <w:r w:rsidRPr="003770EE">
        <w:rPr>
          <w:rFonts w:cs="Times New Roman"/>
        </w:rPr>
        <w:fldChar w:fldCharType="end"/>
      </w:r>
      <w:r w:rsidRPr="003770EE">
        <w:rPr>
          <w:rFonts w:cs="Times New Roman"/>
        </w:rPr>
        <w:t xml:space="preserve">. It is one of the diagnostic tools for identifying diseases. Normal variation from intrinsic or extrinsic factors or diseases affecting blood cells and counts may be evaluated by clinical haematology (Grant, 2015). Most of the fish have nucleated erythrocytes which play an important role in oxygen transport, which depends on the amount of haemoglobin concentration within the cell and the gas exchange mechanism (Fauci, 1993; Anjusha </w:t>
      </w:r>
      <w:r w:rsidRPr="003770EE">
        <w:rPr>
          <w:rFonts w:cs="Times New Roman"/>
          <w:i/>
        </w:rPr>
        <w:t>et al</w:t>
      </w:r>
      <w:r w:rsidRPr="003770EE">
        <w:rPr>
          <w:rFonts w:cs="Times New Roman"/>
        </w:rPr>
        <w:t xml:space="preserve">., 2019). </w:t>
      </w:r>
    </w:p>
    <w:p w14:paraId="2B3C2111" w14:textId="77777777" w:rsidR="005C56AC" w:rsidRPr="003770EE" w:rsidRDefault="005C56AC" w:rsidP="005C56AC">
      <w:pPr>
        <w:pStyle w:val="Subheading1"/>
      </w:pPr>
      <w:r w:rsidRPr="003770EE">
        <w:t>MATERIALS AND METHODS</w:t>
      </w:r>
    </w:p>
    <w:p w14:paraId="3CCD5A53" w14:textId="77777777" w:rsidR="005C56AC" w:rsidRPr="003770EE" w:rsidRDefault="005C56AC" w:rsidP="005C56AC">
      <w:pPr>
        <w:spacing w:after="0"/>
        <w:rPr>
          <w:rFonts w:eastAsia="Calibri" w:cs="Times New Roman"/>
        </w:rPr>
      </w:pPr>
      <w:r w:rsidRPr="003770EE">
        <w:rPr>
          <w:rFonts w:cs="Times New Roman"/>
        </w:rPr>
        <w:t xml:space="preserve">Feeding trial was conducted at </w:t>
      </w:r>
      <w:r w:rsidRPr="003770EE">
        <w:rPr>
          <w:rFonts w:eastAsia="Calibri" w:cs="Times New Roman"/>
        </w:rPr>
        <w:t>the</w:t>
      </w:r>
      <w:r>
        <w:rPr>
          <w:rFonts w:eastAsia="Calibri" w:cs="Times New Roman"/>
        </w:rPr>
        <w:t xml:space="preserve"> indoor hatchery of the</w:t>
      </w:r>
      <w:r w:rsidRPr="003770EE">
        <w:rPr>
          <w:rFonts w:eastAsia="Calibri" w:cs="Times New Roman"/>
        </w:rPr>
        <w:t xml:space="preserve"> farm complex of the Department of Fisheries and Aquaculture, Bayero University Kano, Nigeria. Latitude</w:t>
      </w:r>
      <w:r>
        <w:rPr>
          <w:rFonts w:eastAsia="Calibri" w:cs="Times New Roman"/>
        </w:rPr>
        <w:t xml:space="preserve"> 11.978422°N and</w:t>
      </w:r>
      <w:r w:rsidRPr="003770EE">
        <w:rPr>
          <w:rFonts w:eastAsia="Calibri" w:cs="Times New Roman"/>
        </w:rPr>
        <w:t xml:space="preserve"> longitude 8.424395°E</w:t>
      </w:r>
      <w:r>
        <w:rPr>
          <w:rFonts w:eastAsia="Calibri" w:cs="Times New Roman"/>
        </w:rPr>
        <w:t>.</w:t>
      </w:r>
      <w:r w:rsidRPr="003770EE">
        <w:rPr>
          <w:rFonts w:eastAsia="Calibri" w:cs="Times New Roman"/>
        </w:rPr>
        <w:t xml:space="preserve"> </w:t>
      </w:r>
      <w:r w:rsidRPr="003770EE">
        <w:rPr>
          <w:rFonts w:cs="Times New Roman"/>
          <w:i/>
        </w:rPr>
        <w:t xml:space="preserve">Eucalyptus globulus </w:t>
      </w:r>
      <w:r w:rsidRPr="003770EE">
        <w:rPr>
          <w:rFonts w:cs="Times New Roman"/>
        </w:rPr>
        <w:t>and</w:t>
      </w:r>
      <w:r w:rsidRPr="003770EE">
        <w:rPr>
          <w:rFonts w:cs="Times New Roman"/>
          <w:i/>
        </w:rPr>
        <w:t xml:space="preserve"> Moringa oleifera </w:t>
      </w:r>
      <w:r w:rsidRPr="003770EE">
        <w:rPr>
          <w:rFonts w:cs="Times New Roman"/>
        </w:rPr>
        <w:t xml:space="preserve">leaf meals were subjected to Aqueous, Ethanol and Hexane processing methods. Each was measured 250g into 1000 ml labelled bottle using Ohaus sensitive weighing balance (PA313). The meals were soaked with 500 ml of the aforementioned solvents </w:t>
      </w:r>
      <w:r w:rsidRPr="003770EE">
        <w:rPr>
          <w:rFonts w:cs="Times New Roman"/>
        </w:rPr>
        <w:fldChar w:fldCharType="begin" w:fldLock="1"/>
      </w:r>
      <w:r w:rsidRPr="003770EE">
        <w:rPr>
          <w:rFonts w:cs="Times New Roman"/>
        </w:rPr>
        <w:instrText>ADDIN CSL_CITATION {"citationItems":[{"id":"ITEM-1","itemData":{"DOI":"10.35841/fisheries-research.2.2.12-16","ISSN":"0165-7836","author":[{"dropping-particle":"","family":"Suleiman","given":"A. M.","non-dropping-particle":"","parse-names":false,"suffix":""},{"dropping-particle":"","family":"Orire","given":"A. M.","non-dropping-particle":"","parse-names":false,"suffix":""},{"dropping-particle":"","family":"&amp; Sadiku","given":"S. O. E.","non-dropping-particle":"","parse-names":false,"suffix":""}],"container-title":"Journal of Fisheries Research","id":"ITEM-1","issue":"02","issued":{"date-parts":[["2018"]]},"title":"Impacts of Moringa oleifera leaves and Lannea barteri bark as growth promoting additives and survival rates in the diets of Clarias gariepinus fingerlings.","type":"article-journal","volume":"02"},"uris":["http://www.mendeley.com/documents/?uuid=716439e1-fd5e-4571-843a-8a21e64f7bfa"]}],"mendeley":{"formattedCitation":"(Suleiman et al., 2018)","plainTextFormattedCitation":"(Suleiman et al., 2018)","previouslyFormattedCitation":"(Suleiman et al., 2018)"},"properties":{"noteIndex":0},"schema":"https://github.com/citation-style-language/schema/raw/master/csl-citation.json"}</w:instrText>
      </w:r>
      <w:r w:rsidRPr="003770EE">
        <w:rPr>
          <w:rFonts w:cs="Times New Roman"/>
        </w:rPr>
        <w:fldChar w:fldCharType="separate"/>
      </w:r>
      <w:r w:rsidRPr="003770EE">
        <w:rPr>
          <w:rFonts w:cs="Times New Roman"/>
          <w:noProof/>
        </w:rPr>
        <w:t xml:space="preserve">(Suleiman </w:t>
      </w:r>
      <w:r w:rsidRPr="003770EE">
        <w:rPr>
          <w:rFonts w:cs="Times New Roman"/>
          <w:i/>
          <w:noProof/>
        </w:rPr>
        <w:t>et</w:t>
      </w:r>
      <w:r w:rsidRPr="003770EE">
        <w:rPr>
          <w:rFonts w:cs="Times New Roman"/>
          <w:noProof/>
        </w:rPr>
        <w:t xml:space="preserve"> </w:t>
      </w:r>
      <w:r w:rsidRPr="003770EE">
        <w:rPr>
          <w:rFonts w:cs="Times New Roman"/>
          <w:i/>
          <w:noProof/>
        </w:rPr>
        <w:t>al</w:t>
      </w:r>
      <w:r w:rsidRPr="003770EE">
        <w:rPr>
          <w:rFonts w:cs="Times New Roman"/>
          <w:noProof/>
        </w:rPr>
        <w:t>., 2018)</w:t>
      </w:r>
      <w:r w:rsidRPr="003770EE">
        <w:rPr>
          <w:rFonts w:cs="Times New Roman"/>
        </w:rPr>
        <w:fldChar w:fldCharType="end"/>
      </w:r>
      <w:r>
        <w:rPr>
          <w:rFonts w:cs="Times New Roman"/>
        </w:rPr>
        <w:t xml:space="preserve"> in </w:t>
      </w:r>
      <w:r w:rsidRPr="003770EE">
        <w:rPr>
          <w:rFonts w:cs="Times New Roman"/>
        </w:rPr>
        <w:t xml:space="preserve"> </w:t>
      </w:r>
      <w:r>
        <w:rPr>
          <w:rFonts w:cs="Times New Roman"/>
        </w:rPr>
        <w:t>a</w:t>
      </w:r>
      <w:r w:rsidRPr="003770EE">
        <w:rPr>
          <w:rFonts w:cs="Times New Roman"/>
        </w:rPr>
        <w:t xml:space="preserve"> tightly covered</w:t>
      </w:r>
      <w:r>
        <w:rPr>
          <w:rFonts w:cs="Times New Roman"/>
        </w:rPr>
        <w:t xml:space="preserve"> bottles</w:t>
      </w:r>
      <w:r w:rsidRPr="003770EE">
        <w:rPr>
          <w:rFonts w:cs="Times New Roman"/>
        </w:rPr>
        <w:t xml:space="preserve"> s and agitated at interval of 8 hours for a period of 72 hours </w:t>
      </w:r>
      <w:r>
        <w:rPr>
          <w:rFonts w:cs="Times New Roman"/>
        </w:rPr>
        <w:t>and filtered using muslin</w:t>
      </w:r>
      <w:r w:rsidRPr="003770EE">
        <w:rPr>
          <w:rFonts w:cs="Times New Roman"/>
        </w:rPr>
        <w:t xml:space="preserve"> </w:t>
      </w:r>
      <w:r w:rsidRPr="003770EE">
        <w:rPr>
          <w:rFonts w:cs="Times New Roman"/>
        </w:rPr>
        <w:fldChar w:fldCharType="begin" w:fldLock="1"/>
      </w:r>
      <w:r w:rsidRPr="003770EE">
        <w:rPr>
          <w:rFonts w:cs="Times New Roman"/>
        </w:rPr>
        <w:instrText>ADDIN CSL_CITATION {"citationItems":[{"id":"ITEM-1","itemData":{"DOI":"10.4314/jab.v76i1.10","abstract":"Objective: The study aimed at standardizing the Zobo -making process and improving its nutritional, organoleptic and microbial qualities thereby increasing its shelf life using natural spices, 4 natural spices namely, ginger, garlic, cinnamon and nutmeg. Methodology and Results: At 1%, w/v concentration per spice, a chemical preservative, sodium benzoate at different concentrations (1%, 0.1% and 0.01%) and control to which no preservative was added were stored at ambient temperature and control samples were stored in the refrigerator at 4˚C for 28 days. Samples were drawn periodically after preparation for microbiological analyses. Serially diluted samples were inoculated in duplicates onto Nutrient Agar (NA) and Potato dextrose agar (PDA) for bacteria and fungi respectively, the NA plates were incubated at 370C for 18-24 hours and the PDA plates at 300C for 3- 6 days before reading the plates. The spoilage organisms were identified using standard cultural, staining and biochemical techniques. The spoilage bacterial organisms were identified as Micrococcus luteus, Corynebacterium xerosis, Bacillus sphaericus, Veillonella spp, Aeromonas veronii, Pseudomonas spp, Corynebacterium kutscheri, Bacillus marinus, Bacillus megaterium and Bacillus pumilus while the fungal spoilage organisms identified from the Zobo samples include Aspergillus niger, A flavus, A. fumigatus and Geotrichum spp. Conclusion and application of study: The natural spices were more effective than refrigeration in delaying microbial deterioration of Zobo. Nutmeg was the most effective. Moreover, the results showed that Zobo will spoil after 12 days, and that treatment of Zobo with nutmeg is most effective (critical difference=0.058; p≤0.05) at extending the shelf life of Zobo while maintaining the nutritional and organoleptic properties of the drink. Application of results: The study shows the possibility of large-scale production of Zobo using treatment with nutmeg as a safe, low-cost means of preservation.","author":[{"dropping-particle":"","family":"Ezearigo","given":"OE","non-dropping-particle":"","parse-names":false,"suffix":""},{"dropping-particle":"","family":"Adeniji","given":"PO","non-dropping-particle":"","parse-names":false,"suffix":""},{"dropping-particle":"","family":"Ayoade","given":"F","non-dropping-particle":"","parse-names":false,"suffix":""}],"container-title":"Journal of Applied Biosciences","id":"ITEM-1","issue":"1","issued":{"date-parts":[["2014"]]},"page":"6397","title":"Screening of natural spices for improving the microbiological, nutritional and organoleptic qualities of the &lt;i&gt;Zobo&lt;/i&gt; drink","type":"article-journal","volume":"76"},"uris":["http://www.mendeley.com/documents/?uuid=5c6fb909-6480-426a-b6ad-7185dd8358aa"]}],"mendeley":{"formattedCitation":"(Ezearigo et al., 2014)","plainTextFormattedCitation":"(Ezearigo et al., 2014)","previouslyFormattedCitation":"(Ezearigo et al., 2014)"},"properties":{"noteIndex":0},"schema":"https://github.com/citation-style-language/schema/raw/master/csl-citation.json"}</w:instrText>
      </w:r>
      <w:r w:rsidRPr="003770EE">
        <w:rPr>
          <w:rFonts w:cs="Times New Roman"/>
        </w:rPr>
        <w:fldChar w:fldCharType="separate"/>
      </w:r>
      <w:r w:rsidRPr="003770EE">
        <w:rPr>
          <w:rFonts w:cs="Times New Roman"/>
          <w:noProof/>
        </w:rPr>
        <w:t xml:space="preserve">(Ezearigo </w:t>
      </w:r>
      <w:r w:rsidRPr="003770EE">
        <w:rPr>
          <w:rFonts w:cs="Times New Roman"/>
          <w:i/>
          <w:noProof/>
        </w:rPr>
        <w:t>et</w:t>
      </w:r>
      <w:r w:rsidRPr="003770EE">
        <w:rPr>
          <w:rFonts w:cs="Times New Roman"/>
          <w:noProof/>
        </w:rPr>
        <w:t xml:space="preserve"> </w:t>
      </w:r>
      <w:r w:rsidRPr="003770EE">
        <w:rPr>
          <w:rFonts w:cs="Times New Roman"/>
          <w:i/>
          <w:noProof/>
        </w:rPr>
        <w:t>al</w:t>
      </w:r>
      <w:r w:rsidRPr="003770EE">
        <w:rPr>
          <w:rFonts w:cs="Times New Roman"/>
          <w:noProof/>
        </w:rPr>
        <w:t>., 2014)</w:t>
      </w:r>
      <w:r w:rsidRPr="003770EE">
        <w:rPr>
          <w:rFonts w:cs="Times New Roman"/>
        </w:rPr>
        <w:fldChar w:fldCharType="end"/>
      </w:r>
      <w:r w:rsidRPr="003770EE">
        <w:rPr>
          <w:rFonts w:cs="Times New Roman"/>
        </w:rPr>
        <w:t xml:space="preserve">.  The filtrate was evaporated to dryness under pressure at 45°C using rotary evaporator (RE300). The extracts were labelled as Eucalyptus Aqueous (EAQ), Eucalyptus Ethanol (EET), Eucalyptus Hexane (EHX), Moringa Aqueous (MAQ), Moringa Ethanol (MET) and Moringa Hexane (MHX) respectively. </w:t>
      </w:r>
      <w:r w:rsidRPr="003770EE">
        <w:rPr>
          <w:rFonts w:eastAsia="Calibri" w:cs="Times New Roman"/>
        </w:rPr>
        <w:t xml:space="preserve">The extracts were preserved at -4°C until further usage </w:t>
      </w:r>
      <w:r w:rsidRPr="003770EE">
        <w:rPr>
          <w:rFonts w:eastAsia="Calibri" w:cs="Times New Roman"/>
        </w:rPr>
        <w:fldChar w:fldCharType="begin" w:fldLock="1"/>
      </w:r>
      <w:r w:rsidRPr="003770EE">
        <w:rPr>
          <w:rFonts w:eastAsia="Calibri" w:cs="Times New Roman"/>
        </w:rPr>
        <w:instrText>ADDIN CSL_CITATION {"citationItems":[{"id":"ITEM-1","itemData":{"author":[{"dropping-particle":"","family":"Chakraborty, S. B., Hancz, C., Chosal, I. and Deborsee","given":"M.","non-dropping-particle":"","parse-names":false,"suffix":""}],"container-title":"Turkish Journal of Fisheries and Aquatic Sciences.","id":"ITEM-1","issued":{"date-parts":[["2018"]]},"page":"267-275.","title":"Dietary Administration os Plant Extracts for Production of Monosex Tilapia: Searching a Suitable Alternative to Synthetic Steroid in Tilapia Culture.","type":"article-journal","volume":"18"},"uris":["http://www.mendeley.com/documents/?uuid=fafe5a5b-55cd-467a-b99e-c3061c403fe0"]}],"mendeley":{"formattedCitation":"(Chakraborty, S. B., Hancz, C., Chosal, I. and Deborsee, 2018)","manualFormatting":"(Chakraborty et al., 2018)","plainTextFormattedCitation":"(Chakraborty, S. B., Hancz, C., Chosal, I. and Deborsee, 2018)","previouslyFormattedCitation":"(Chakraborty, S. B., Hancz, C., Chosal, I. and Deborsee, 2018)"},"properties":{"noteIndex":0},"schema":"https://github.com/citation-style-language/schema/raw/master/csl-citation.json"}</w:instrText>
      </w:r>
      <w:r w:rsidRPr="003770EE">
        <w:rPr>
          <w:rFonts w:eastAsia="Calibri" w:cs="Times New Roman"/>
        </w:rPr>
        <w:fldChar w:fldCharType="separate"/>
      </w:r>
      <w:r w:rsidRPr="003770EE">
        <w:rPr>
          <w:rFonts w:eastAsia="Calibri" w:cs="Times New Roman"/>
          <w:noProof/>
        </w:rPr>
        <w:t xml:space="preserve">(Chakraborty </w:t>
      </w:r>
      <w:r w:rsidRPr="003770EE">
        <w:rPr>
          <w:rFonts w:eastAsia="Calibri" w:cs="Times New Roman"/>
          <w:i/>
          <w:noProof/>
        </w:rPr>
        <w:t>et al</w:t>
      </w:r>
      <w:r w:rsidRPr="003770EE">
        <w:rPr>
          <w:rFonts w:eastAsia="Calibri" w:cs="Times New Roman"/>
          <w:noProof/>
        </w:rPr>
        <w:t>., 2018)</w:t>
      </w:r>
      <w:r w:rsidRPr="003770EE">
        <w:rPr>
          <w:rFonts w:eastAsia="Calibri" w:cs="Times New Roman"/>
        </w:rPr>
        <w:fldChar w:fldCharType="end"/>
      </w:r>
      <w:r w:rsidRPr="003770EE">
        <w:rPr>
          <w:rFonts w:eastAsia="Calibri" w:cs="Times New Roman"/>
        </w:rPr>
        <w:t xml:space="preserve">. </w:t>
      </w:r>
    </w:p>
    <w:p w14:paraId="2D0EF121" w14:textId="77777777" w:rsidR="005C56AC" w:rsidRPr="003770EE" w:rsidRDefault="005C56AC" w:rsidP="005C56AC">
      <w:pPr>
        <w:pStyle w:val="Subheadings"/>
      </w:pPr>
      <w:r w:rsidRPr="003770EE">
        <w:t>Diet Formulation</w:t>
      </w:r>
    </w:p>
    <w:p w14:paraId="314543B3" w14:textId="77777777" w:rsidR="005C56AC" w:rsidRPr="003770EE" w:rsidRDefault="005C56AC" w:rsidP="005C56AC">
      <w:pPr>
        <w:spacing w:after="0"/>
        <w:rPr>
          <w:rFonts w:cs="Times New Roman"/>
        </w:rPr>
      </w:pPr>
      <w:r w:rsidRPr="003770EE">
        <w:rPr>
          <w:rFonts w:cs="Times New Roman"/>
        </w:rPr>
        <w:t xml:space="preserve">Thirteen diets </w:t>
      </w:r>
      <w:r>
        <w:rPr>
          <w:rFonts w:cs="Times New Roman"/>
        </w:rPr>
        <w:t xml:space="preserve">(40% Crude Protein) </w:t>
      </w:r>
      <w:r w:rsidRPr="003770EE">
        <w:rPr>
          <w:rFonts w:cs="Times New Roman"/>
        </w:rPr>
        <w:t xml:space="preserve">were formulated </w:t>
      </w:r>
      <w:r>
        <w:rPr>
          <w:rFonts w:cs="Times New Roman"/>
        </w:rPr>
        <w:t xml:space="preserve">for the experiment. It was done </w:t>
      </w:r>
      <w:r w:rsidRPr="003770EE">
        <w:rPr>
          <w:rFonts w:cs="Times New Roman"/>
        </w:rPr>
        <w:t>based on the determination of proximate compositions of the</w:t>
      </w:r>
      <w:r>
        <w:rPr>
          <w:rFonts w:cs="Times New Roman"/>
        </w:rPr>
        <w:t xml:space="preserve"> ingredients using AOAC (2010) with incorporation of 3% and 5% inclusion levels of processed plants (Table 1a and 1b)</w:t>
      </w:r>
      <w:r w:rsidRPr="003770EE">
        <w:rPr>
          <w:rFonts w:cs="Times New Roman"/>
        </w:rPr>
        <w:t xml:space="preserve">. The extract were dissolved in 350 ml of warm water which was used to form a uniform dough-like paste. The feeds were pelleted to 2 mm size using improvised manual pelletiser and dried at 26°C for 72 hours </w:t>
      </w:r>
      <w:r w:rsidRPr="003770EE">
        <w:rPr>
          <w:rFonts w:cs="Times New Roman"/>
        </w:rPr>
        <w:fldChar w:fldCharType="begin" w:fldLock="1"/>
      </w:r>
      <w:r>
        <w:rPr>
          <w:rFonts w:cs="Times New Roman"/>
        </w:rPr>
        <w:instrText>ADDIN CSL_CITATION {"citationItems":[{"id":"ITEM-1","itemData":{"ISBN":"2348062287099","author":[{"dropping-particle":"","family":"Jimoh","given":"A. W.","non-dropping-particle":"","parse-names":false,"suffix":""},{"dropping-particle":"","family":"A.","given":"AYELOJA","non-dropping-particle":"","parse-names":false,"suffix":""},{"dropping-particle":"","family":"A., YUSUF Y. O., LANRE-BHADMOS H. O., ASHAOLU E. T.","given":"OMIYALE A. F.","non-dropping-particle":"","parse-names":false,"suffix":""}],"container-title":"Ife Journal of Agriculture","id":"ITEM-1","issue":"1","issued":{"date-parts":[["2022"]]},"page":"122-142","title":"GROWTH , HAEMATOLOGY , NUTRIENT RETENTION AND HISTOLOGY OF AFRICAN CATFISH , Clarias gariepinus FINGERLINGS FED LARVAE OF Musca domestica","type":"article-journal","volume":"34"},"uris":["http://www.mendeley.com/documents/?uuid=82ff52eb-37be-4cc4-bc5d-1e859470d234"]}],"mendeley":{"formattedCitation":"(A. &amp; AYELOJA A. A., YUSUF Y. O., LANRE-BHADMOS H. O., ASHAOLU E. T., 2022)","manualFormatting":"(Ochang et al., 2015; Jiomh et al., 2022)","plainTextFormattedCitation":"(A. &amp; AYELOJA A. A., YUSUF Y. O., LANRE-BHADMOS H. O., ASHAOLU E. T., 2022)","previouslyFormattedCitation":"(A. &amp; AYELOJA A. A., YUSUF Y. O., LANRE-BHADMOS H. O., ASHAOLU E. T., 2022)"},"properties":{"noteIndex":0},"schema":"https://github.com/citation-style-language/schema/raw/master/csl-citation.json"}</w:instrText>
      </w:r>
      <w:r w:rsidRPr="003770EE">
        <w:rPr>
          <w:rFonts w:cs="Times New Roman"/>
        </w:rPr>
        <w:fldChar w:fldCharType="separate"/>
      </w:r>
      <w:r w:rsidRPr="003770EE">
        <w:rPr>
          <w:rFonts w:cs="Times New Roman"/>
          <w:noProof/>
        </w:rPr>
        <w:t xml:space="preserve">(Ochang </w:t>
      </w:r>
      <w:r w:rsidRPr="003770EE">
        <w:rPr>
          <w:rFonts w:cs="Times New Roman"/>
          <w:i/>
          <w:noProof/>
        </w:rPr>
        <w:t>et al</w:t>
      </w:r>
      <w:r w:rsidRPr="003770EE">
        <w:rPr>
          <w:rFonts w:cs="Times New Roman"/>
          <w:noProof/>
        </w:rPr>
        <w:t>., 2015</w:t>
      </w:r>
      <w:r>
        <w:rPr>
          <w:rFonts w:cs="Times New Roman"/>
          <w:noProof/>
        </w:rPr>
        <w:t xml:space="preserve">; </w:t>
      </w:r>
      <w:r w:rsidRPr="003770EE">
        <w:rPr>
          <w:rFonts w:cs="Times New Roman"/>
          <w:noProof/>
        </w:rPr>
        <w:t xml:space="preserve">Jiomh </w:t>
      </w:r>
      <w:r w:rsidRPr="003770EE">
        <w:rPr>
          <w:rFonts w:cs="Times New Roman"/>
          <w:i/>
          <w:noProof/>
        </w:rPr>
        <w:t>et al</w:t>
      </w:r>
      <w:r w:rsidRPr="003770EE">
        <w:rPr>
          <w:rFonts w:cs="Times New Roman"/>
          <w:noProof/>
        </w:rPr>
        <w:t>., 2022)</w:t>
      </w:r>
      <w:r w:rsidRPr="003770EE">
        <w:rPr>
          <w:rFonts w:cs="Times New Roman"/>
        </w:rPr>
        <w:fldChar w:fldCharType="end"/>
      </w:r>
      <w:r w:rsidRPr="003770EE">
        <w:rPr>
          <w:rFonts w:cs="Times New Roman"/>
        </w:rPr>
        <w:t xml:space="preserve">. </w:t>
      </w:r>
    </w:p>
    <w:p w14:paraId="4942F328" w14:textId="77777777" w:rsidR="005C56AC" w:rsidRDefault="005C56AC" w:rsidP="005C56AC">
      <w:pPr>
        <w:spacing w:after="0"/>
        <w:rPr>
          <w:rFonts w:cs="Times New Roman"/>
          <w:b/>
          <w:sz w:val="20"/>
          <w:szCs w:val="20"/>
        </w:rPr>
      </w:pPr>
    </w:p>
    <w:p w14:paraId="28772A29" w14:textId="77777777" w:rsidR="005C56AC" w:rsidRPr="007A2F02" w:rsidRDefault="005C56AC" w:rsidP="005C56AC">
      <w:pPr>
        <w:pStyle w:val="Subheadings"/>
      </w:pPr>
      <w:r w:rsidRPr="007A2F02">
        <w:lastRenderedPageBreak/>
        <w:t>Table 1a: Feed Formulation Showing Inclusion Levels of Processed Medicinal Plants (Eucalyptus and Moringa) Diets</w:t>
      </w:r>
    </w:p>
    <w:tbl>
      <w:tblPr>
        <w:tblStyle w:val="TableGrid"/>
        <w:tblW w:w="95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821"/>
        <w:gridCol w:w="1230"/>
        <w:gridCol w:w="1133"/>
        <w:gridCol w:w="1170"/>
        <w:gridCol w:w="1231"/>
        <w:gridCol w:w="1194"/>
        <w:gridCol w:w="1231"/>
      </w:tblGrid>
      <w:tr w:rsidR="005C56AC" w:rsidRPr="007A2F02" w14:paraId="35A2AF33" w14:textId="77777777" w:rsidTr="005C56AC">
        <w:tc>
          <w:tcPr>
            <w:tcW w:w="1524" w:type="dxa"/>
            <w:tcBorders>
              <w:top w:val="single" w:sz="4" w:space="0" w:color="auto"/>
              <w:bottom w:val="single" w:sz="4" w:space="0" w:color="auto"/>
            </w:tcBorders>
          </w:tcPr>
          <w:p w14:paraId="7E993E8F" w14:textId="77777777" w:rsidR="005C56AC" w:rsidRPr="007A2F02" w:rsidRDefault="005C56AC" w:rsidP="009C1965">
            <w:pPr>
              <w:jc w:val="center"/>
              <w:rPr>
                <w:rFonts w:cs="Times New Roman"/>
                <w:b/>
              </w:rPr>
            </w:pPr>
            <w:r w:rsidRPr="007A2F02">
              <w:rPr>
                <w:rFonts w:cs="Times New Roman"/>
                <w:b/>
              </w:rPr>
              <w:t>Ingredients</w:t>
            </w:r>
          </w:p>
        </w:tc>
        <w:tc>
          <w:tcPr>
            <w:tcW w:w="810" w:type="dxa"/>
            <w:tcBorders>
              <w:top w:val="single" w:sz="4" w:space="0" w:color="auto"/>
              <w:bottom w:val="single" w:sz="4" w:space="0" w:color="auto"/>
            </w:tcBorders>
          </w:tcPr>
          <w:p w14:paraId="5801E1B8" w14:textId="77777777" w:rsidR="005C56AC" w:rsidRPr="007A2F02" w:rsidRDefault="005C56AC" w:rsidP="009C1965">
            <w:pPr>
              <w:jc w:val="center"/>
              <w:rPr>
                <w:rFonts w:cs="Times New Roman"/>
                <w:b/>
              </w:rPr>
            </w:pPr>
            <w:r w:rsidRPr="007A2F02">
              <w:rPr>
                <w:rFonts w:cs="Times New Roman"/>
                <w:b/>
              </w:rPr>
              <w:t>D1</w:t>
            </w:r>
          </w:p>
          <w:p w14:paraId="5B3D2DBA" w14:textId="77777777" w:rsidR="005C56AC" w:rsidRPr="007A2F02" w:rsidRDefault="005C56AC" w:rsidP="009C1965">
            <w:pPr>
              <w:jc w:val="center"/>
              <w:rPr>
                <w:rFonts w:cs="Times New Roman"/>
                <w:b/>
              </w:rPr>
            </w:pPr>
            <w:r w:rsidRPr="007A2F02">
              <w:rPr>
                <w:rFonts w:cs="Times New Roman"/>
                <w:b/>
              </w:rPr>
              <w:t>ZMD</w:t>
            </w:r>
          </w:p>
        </w:tc>
        <w:tc>
          <w:tcPr>
            <w:tcW w:w="1352" w:type="dxa"/>
            <w:tcBorders>
              <w:top w:val="single" w:sz="4" w:space="0" w:color="auto"/>
              <w:bottom w:val="single" w:sz="4" w:space="0" w:color="auto"/>
            </w:tcBorders>
          </w:tcPr>
          <w:p w14:paraId="55102943" w14:textId="77777777" w:rsidR="005C56AC" w:rsidRPr="007A2F02" w:rsidRDefault="005C56AC" w:rsidP="009C1965">
            <w:pPr>
              <w:jc w:val="center"/>
              <w:rPr>
                <w:rFonts w:cs="Times New Roman"/>
                <w:b/>
              </w:rPr>
            </w:pPr>
            <w:r w:rsidRPr="007A2F02">
              <w:rPr>
                <w:rFonts w:cs="Times New Roman"/>
                <w:b/>
              </w:rPr>
              <w:t>D2</w:t>
            </w:r>
          </w:p>
          <w:p w14:paraId="680BD05F" w14:textId="77777777" w:rsidR="005C56AC" w:rsidRPr="007A2F02" w:rsidRDefault="005C56AC" w:rsidP="009C1965">
            <w:pPr>
              <w:jc w:val="center"/>
              <w:rPr>
                <w:rFonts w:cs="Times New Roman"/>
                <w:b/>
              </w:rPr>
            </w:pPr>
            <w:r w:rsidRPr="007A2F02">
              <w:rPr>
                <w:rFonts w:cs="Times New Roman"/>
                <w:b/>
              </w:rPr>
              <w:t>(3%EAQ)</w:t>
            </w:r>
          </w:p>
        </w:tc>
        <w:tc>
          <w:tcPr>
            <w:tcW w:w="1117" w:type="dxa"/>
            <w:tcBorders>
              <w:top w:val="single" w:sz="4" w:space="0" w:color="auto"/>
              <w:bottom w:val="single" w:sz="4" w:space="0" w:color="auto"/>
            </w:tcBorders>
          </w:tcPr>
          <w:p w14:paraId="2845AEF8" w14:textId="77777777" w:rsidR="005C56AC" w:rsidRPr="007A2F02" w:rsidRDefault="005C56AC" w:rsidP="009C1965">
            <w:pPr>
              <w:jc w:val="center"/>
              <w:rPr>
                <w:rFonts w:cs="Times New Roman"/>
                <w:b/>
              </w:rPr>
            </w:pPr>
            <w:r w:rsidRPr="007A2F02">
              <w:rPr>
                <w:rFonts w:cs="Times New Roman"/>
                <w:b/>
              </w:rPr>
              <w:t>D3</w:t>
            </w:r>
          </w:p>
          <w:p w14:paraId="14562D7F" w14:textId="77777777" w:rsidR="005C56AC" w:rsidRPr="007A2F02" w:rsidRDefault="005C56AC" w:rsidP="009C1965">
            <w:pPr>
              <w:jc w:val="center"/>
              <w:rPr>
                <w:rFonts w:cs="Times New Roman"/>
                <w:b/>
              </w:rPr>
            </w:pPr>
            <w:r w:rsidRPr="007A2F02">
              <w:rPr>
                <w:rFonts w:cs="Times New Roman"/>
                <w:b/>
              </w:rPr>
              <w:t>(3%EET)</w:t>
            </w:r>
          </w:p>
        </w:tc>
        <w:tc>
          <w:tcPr>
            <w:tcW w:w="1153" w:type="dxa"/>
            <w:tcBorders>
              <w:top w:val="single" w:sz="4" w:space="0" w:color="auto"/>
              <w:bottom w:val="single" w:sz="4" w:space="0" w:color="auto"/>
            </w:tcBorders>
          </w:tcPr>
          <w:p w14:paraId="491C2CF7" w14:textId="77777777" w:rsidR="005C56AC" w:rsidRPr="007A2F02" w:rsidRDefault="005C56AC" w:rsidP="009C1965">
            <w:pPr>
              <w:jc w:val="center"/>
              <w:rPr>
                <w:rFonts w:cs="Times New Roman"/>
                <w:b/>
              </w:rPr>
            </w:pPr>
            <w:r w:rsidRPr="007A2F02">
              <w:rPr>
                <w:rFonts w:cs="Times New Roman"/>
                <w:b/>
              </w:rPr>
              <w:t>D4</w:t>
            </w:r>
          </w:p>
          <w:p w14:paraId="58F5D2AD" w14:textId="77777777" w:rsidR="005C56AC" w:rsidRPr="007A2F02" w:rsidRDefault="005C56AC" w:rsidP="009C1965">
            <w:pPr>
              <w:jc w:val="center"/>
              <w:rPr>
                <w:rFonts w:cs="Times New Roman"/>
                <w:b/>
              </w:rPr>
            </w:pPr>
            <w:r w:rsidRPr="007A2F02">
              <w:rPr>
                <w:rFonts w:cs="Times New Roman"/>
                <w:b/>
              </w:rPr>
              <w:t>(3%EHX)</w:t>
            </w:r>
          </w:p>
        </w:tc>
        <w:tc>
          <w:tcPr>
            <w:tcW w:w="1213" w:type="dxa"/>
            <w:tcBorders>
              <w:top w:val="single" w:sz="4" w:space="0" w:color="auto"/>
              <w:bottom w:val="single" w:sz="4" w:space="0" w:color="auto"/>
            </w:tcBorders>
          </w:tcPr>
          <w:p w14:paraId="69A0139B" w14:textId="77777777" w:rsidR="005C56AC" w:rsidRPr="007A2F02" w:rsidRDefault="005C56AC" w:rsidP="009C1965">
            <w:pPr>
              <w:jc w:val="center"/>
              <w:rPr>
                <w:rFonts w:cs="Times New Roman"/>
                <w:b/>
              </w:rPr>
            </w:pPr>
            <w:r w:rsidRPr="007A2F02">
              <w:rPr>
                <w:rFonts w:cs="Times New Roman"/>
                <w:b/>
              </w:rPr>
              <w:t>`D5</w:t>
            </w:r>
          </w:p>
          <w:p w14:paraId="3D1D1C91" w14:textId="77777777" w:rsidR="005C56AC" w:rsidRPr="007A2F02" w:rsidRDefault="005C56AC" w:rsidP="009C1965">
            <w:pPr>
              <w:jc w:val="center"/>
              <w:rPr>
                <w:rFonts w:cs="Times New Roman"/>
                <w:b/>
              </w:rPr>
            </w:pPr>
            <w:r w:rsidRPr="007A2F02">
              <w:rPr>
                <w:rFonts w:cs="Times New Roman"/>
                <w:b/>
              </w:rPr>
              <w:t>(3%MAQ)</w:t>
            </w:r>
          </w:p>
        </w:tc>
        <w:tc>
          <w:tcPr>
            <w:tcW w:w="1177" w:type="dxa"/>
            <w:tcBorders>
              <w:top w:val="single" w:sz="4" w:space="0" w:color="auto"/>
              <w:bottom w:val="single" w:sz="4" w:space="0" w:color="auto"/>
            </w:tcBorders>
          </w:tcPr>
          <w:p w14:paraId="20DDB8CD" w14:textId="77777777" w:rsidR="005C56AC" w:rsidRPr="007A2F02" w:rsidRDefault="005C56AC" w:rsidP="009C1965">
            <w:pPr>
              <w:jc w:val="center"/>
              <w:rPr>
                <w:rFonts w:cs="Times New Roman"/>
                <w:b/>
              </w:rPr>
            </w:pPr>
            <w:r w:rsidRPr="007A2F02">
              <w:rPr>
                <w:rFonts w:cs="Times New Roman"/>
                <w:b/>
              </w:rPr>
              <w:t>D6</w:t>
            </w:r>
          </w:p>
          <w:p w14:paraId="750746F1" w14:textId="77777777" w:rsidR="005C56AC" w:rsidRPr="007A2F02" w:rsidRDefault="005C56AC" w:rsidP="009C1965">
            <w:pPr>
              <w:jc w:val="center"/>
              <w:rPr>
                <w:rFonts w:cs="Times New Roman"/>
                <w:b/>
              </w:rPr>
            </w:pPr>
            <w:r w:rsidRPr="007A2F02">
              <w:rPr>
                <w:rFonts w:cs="Times New Roman"/>
                <w:b/>
              </w:rPr>
              <w:t>(3%MET)</w:t>
            </w:r>
          </w:p>
        </w:tc>
        <w:tc>
          <w:tcPr>
            <w:tcW w:w="1213" w:type="dxa"/>
            <w:tcBorders>
              <w:top w:val="single" w:sz="4" w:space="0" w:color="auto"/>
              <w:bottom w:val="single" w:sz="4" w:space="0" w:color="auto"/>
            </w:tcBorders>
          </w:tcPr>
          <w:p w14:paraId="33398DC7" w14:textId="77777777" w:rsidR="005C56AC" w:rsidRPr="007A2F02" w:rsidRDefault="005C56AC" w:rsidP="009C1965">
            <w:pPr>
              <w:jc w:val="center"/>
              <w:rPr>
                <w:rFonts w:cs="Times New Roman"/>
                <w:b/>
              </w:rPr>
            </w:pPr>
            <w:r w:rsidRPr="007A2F02">
              <w:rPr>
                <w:rFonts w:cs="Times New Roman"/>
                <w:b/>
              </w:rPr>
              <w:t>D7</w:t>
            </w:r>
          </w:p>
          <w:p w14:paraId="4200D972" w14:textId="77777777" w:rsidR="005C56AC" w:rsidRPr="007A2F02" w:rsidRDefault="005C56AC" w:rsidP="009C1965">
            <w:pPr>
              <w:jc w:val="center"/>
              <w:rPr>
                <w:rFonts w:cs="Times New Roman"/>
                <w:b/>
              </w:rPr>
            </w:pPr>
            <w:r w:rsidRPr="007A2F02">
              <w:rPr>
                <w:rFonts w:cs="Times New Roman"/>
                <w:b/>
              </w:rPr>
              <w:t>(3%MHX)</w:t>
            </w:r>
          </w:p>
        </w:tc>
      </w:tr>
      <w:tr w:rsidR="005C56AC" w:rsidRPr="007A2F02" w14:paraId="3F664ED3" w14:textId="77777777" w:rsidTr="005C56AC">
        <w:tc>
          <w:tcPr>
            <w:tcW w:w="1524" w:type="dxa"/>
            <w:tcBorders>
              <w:top w:val="single" w:sz="4" w:space="0" w:color="auto"/>
              <w:bottom w:val="nil"/>
            </w:tcBorders>
          </w:tcPr>
          <w:p w14:paraId="3D2807A0" w14:textId="77777777" w:rsidR="005C56AC" w:rsidRPr="007A2F02" w:rsidRDefault="005C56AC" w:rsidP="009C1965">
            <w:pPr>
              <w:rPr>
                <w:rFonts w:eastAsia="Calibri" w:cs="Times New Roman"/>
                <w:b/>
              </w:rPr>
            </w:pPr>
            <w:r w:rsidRPr="007A2F02">
              <w:rPr>
                <w:rFonts w:eastAsia="Calibri" w:cs="Times New Roman"/>
                <w:b/>
              </w:rPr>
              <w:t>FM (61.45%)</w:t>
            </w:r>
          </w:p>
        </w:tc>
        <w:tc>
          <w:tcPr>
            <w:tcW w:w="810" w:type="dxa"/>
            <w:tcBorders>
              <w:top w:val="single" w:sz="4" w:space="0" w:color="auto"/>
              <w:bottom w:val="nil"/>
            </w:tcBorders>
          </w:tcPr>
          <w:p w14:paraId="43B965A2" w14:textId="77777777" w:rsidR="005C56AC" w:rsidRPr="007A2F02" w:rsidRDefault="005C56AC" w:rsidP="009C1965">
            <w:pPr>
              <w:jc w:val="center"/>
              <w:rPr>
                <w:rFonts w:eastAsia="Calibri" w:cs="Times New Roman"/>
              </w:rPr>
            </w:pPr>
            <w:r w:rsidRPr="007A2F02">
              <w:rPr>
                <w:rFonts w:eastAsia="Calibri" w:cs="Times New Roman"/>
              </w:rPr>
              <w:t>25.71</w:t>
            </w:r>
          </w:p>
        </w:tc>
        <w:tc>
          <w:tcPr>
            <w:tcW w:w="1352" w:type="dxa"/>
            <w:tcBorders>
              <w:top w:val="single" w:sz="4" w:space="0" w:color="auto"/>
              <w:bottom w:val="nil"/>
            </w:tcBorders>
          </w:tcPr>
          <w:p w14:paraId="3A7CCFE5" w14:textId="77777777" w:rsidR="005C56AC" w:rsidRPr="007A2F02" w:rsidRDefault="005C56AC" w:rsidP="009C1965">
            <w:pPr>
              <w:jc w:val="center"/>
              <w:rPr>
                <w:rFonts w:eastAsia="Calibri" w:cs="Times New Roman"/>
              </w:rPr>
            </w:pPr>
            <w:r w:rsidRPr="007A2F02">
              <w:rPr>
                <w:rFonts w:eastAsia="Calibri" w:cs="Times New Roman"/>
              </w:rPr>
              <w:t>24.90</w:t>
            </w:r>
          </w:p>
        </w:tc>
        <w:tc>
          <w:tcPr>
            <w:tcW w:w="1117" w:type="dxa"/>
            <w:tcBorders>
              <w:top w:val="single" w:sz="4" w:space="0" w:color="auto"/>
              <w:bottom w:val="nil"/>
            </w:tcBorders>
          </w:tcPr>
          <w:p w14:paraId="61404813" w14:textId="77777777" w:rsidR="005C56AC" w:rsidRPr="007A2F02" w:rsidRDefault="005C56AC" w:rsidP="009C1965">
            <w:pPr>
              <w:jc w:val="center"/>
              <w:rPr>
                <w:rFonts w:eastAsia="Calibri" w:cs="Times New Roman"/>
              </w:rPr>
            </w:pPr>
            <w:r w:rsidRPr="007A2F02">
              <w:rPr>
                <w:rFonts w:eastAsia="Calibri" w:cs="Times New Roman"/>
              </w:rPr>
              <w:t>24.90</w:t>
            </w:r>
          </w:p>
        </w:tc>
        <w:tc>
          <w:tcPr>
            <w:tcW w:w="1153" w:type="dxa"/>
            <w:tcBorders>
              <w:top w:val="single" w:sz="4" w:space="0" w:color="auto"/>
              <w:bottom w:val="nil"/>
            </w:tcBorders>
          </w:tcPr>
          <w:p w14:paraId="7A19F078" w14:textId="77777777" w:rsidR="005C56AC" w:rsidRPr="007A2F02" w:rsidRDefault="005C56AC" w:rsidP="009C1965">
            <w:pPr>
              <w:jc w:val="center"/>
              <w:rPr>
                <w:rFonts w:eastAsia="Calibri" w:cs="Times New Roman"/>
              </w:rPr>
            </w:pPr>
            <w:r w:rsidRPr="007A2F02">
              <w:rPr>
                <w:rFonts w:eastAsia="Calibri" w:cs="Times New Roman"/>
              </w:rPr>
              <w:t>24.90</w:t>
            </w:r>
          </w:p>
        </w:tc>
        <w:tc>
          <w:tcPr>
            <w:tcW w:w="1213" w:type="dxa"/>
            <w:tcBorders>
              <w:top w:val="single" w:sz="4" w:space="0" w:color="auto"/>
              <w:bottom w:val="nil"/>
            </w:tcBorders>
          </w:tcPr>
          <w:p w14:paraId="502B1731" w14:textId="77777777" w:rsidR="005C56AC" w:rsidRPr="007A2F02" w:rsidRDefault="005C56AC" w:rsidP="009C1965">
            <w:pPr>
              <w:jc w:val="center"/>
              <w:rPr>
                <w:rFonts w:eastAsia="Calibri" w:cs="Times New Roman"/>
              </w:rPr>
            </w:pPr>
            <w:r w:rsidRPr="007A2F02">
              <w:rPr>
                <w:rFonts w:eastAsia="Calibri" w:cs="Times New Roman"/>
              </w:rPr>
              <w:t>24.90</w:t>
            </w:r>
          </w:p>
        </w:tc>
        <w:tc>
          <w:tcPr>
            <w:tcW w:w="1177" w:type="dxa"/>
            <w:tcBorders>
              <w:top w:val="single" w:sz="4" w:space="0" w:color="auto"/>
              <w:bottom w:val="nil"/>
            </w:tcBorders>
          </w:tcPr>
          <w:p w14:paraId="20258659" w14:textId="77777777" w:rsidR="005C56AC" w:rsidRPr="007A2F02" w:rsidRDefault="005C56AC" w:rsidP="009C1965">
            <w:pPr>
              <w:jc w:val="center"/>
              <w:rPr>
                <w:rFonts w:eastAsia="Calibri" w:cs="Times New Roman"/>
              </w:rPr>
            </w:pPr>
            <w:r w:rsidRPr="007A2F02">
              <w:rPr>
                <w:rFonts w:eastAsia="Calibri" w:cs="Times New Roman"/>
              </w:rPr>
              <w:t>24.90</w:t>
            </w:r>
          </w:p>
        </w:tc>
        <w:tc>
          <w:tcPr>
            <w:tcW w:w="1213" w:type="dxa"/>
            <w:tcBorders>
              <w:top w:val="single" w:sz="4" w:space="0" w:color="auto"/>
              <w:bottom w:val="nil"/>
            </w:tcBorders>
          </w:tcPr>
          <w:p w14:paraId="5A9FCC1D" w14:textId="77777777" w:rsidR="005C56AC" w:rsidRPr="007A2F02" w:rsidRDefault="005C56AC" w:rsidP="009C1965">
            <w:pPr>
              <w:jc w:val="center"/>
              <w:rPr>
                <w:rFonts w:eastAsia="Calibri" w:cs="Times New Roman"/>
              </w:rPr>
            </w:pPr>
            <w:r w:rsidRPr="007A2F02">
              <w:rPr>
                <w:rFonts w:eastAsia="Calibri" w:cs="Times New Roman"/>
              </w:rPr>
              <w:t>24.90</w:t>
            </w:r>
          </w:p>
        </w:tc>
      </w:tr>
      <w:tr w:rsidR="005C56AC" w:rsidRPr="007A2F02" w14:paraId="3EE2647B" w14:textId="77777777" w:rsidTr="005C56AC">
        <w:tc>
          <w:tcPr>
            <w:tcW w:w="1524" w:type="dxa"/>
            <w:tcBorders>
              <w:top w:val="nil"/>
              <w:bottom w:val="nil"/>
            </w:tcBorders>
          </w:tcPr>
          <w:p w14:paraId="52EAC9C5" w14:textId="77777777" w:rsidR="005C56AC" w:rsidRPr="007A2F02" w:rsidRDefault="005C56AC" w:rsidP="009C1965">
            <w:pPr>
              <w:rPr>
                <w:rFonts w:eastAsia="Calibri" w:cs="Times New Roman"/>
                <w:b/>
              </w:rPr>
            </w:pPr>
            <w:r w:rsidRPr="007A2F02">
              <w:rPr>
                <w:rFonts w:eastAsia="Calibri" w:cs="Times New Roman"/>
                <w:b/>
              </w:rPr>
              <w:t>SBM (40.05%)</w:t>
            </w:r>
          </w:p>
        </w:tc>
        <w:tc>
          <w:tcPr>
            <w:tcW w:w="810" w:type="dxa"/>
            <w:tcBorders>
              <w:top w:val="nil"/>
              <w:bottom w:val="nil"/>
            </w:tcBorders>
          </w:tcPr>
          <w:p w14:paraId="144B7199" w14:textId="77777777" w:rsidR="005C56AC" w:rsidRPr="007A2F02" w:rsidRDefault="005C56AC" w:rsidP="009C1965">
            <w:pPr>
              <w:jc w:val="center"/>
              <w:rPr>
                <w:rFonts w:eastAsia="Calibri" w:cs="Times New Roman"/>
              </w:rPr>
            </w:pPr>
            <w:r w:rsidRPr="007A2F02">
              <w:rPr>
                <w:rFonts w:eastAsia="Calibri" w:cs="Times New Roman"/>
              </w:rPr>
              <w:t>51.42</w:t>
            </w:r>
          </w:p>
        </w:tc>
        <w:tc>
          <w:tcPr>
            <w:tcW w:w="1352" w:type="dxa"/>
            <w:tcBorders>
              <w:top w:val="nil"/>
              <w:bottom w:val="nil"/>
            </w:tcBorders>
          </w:tcPr>
          <w:p w14:paraId="2D51A4B1" w14:textId="77777777" w:rsidR="005C56AC" w:rsidRPr="007A2F02" w:rsidRDefault="005C56AC" w:rsidP="009C1965">
            <w:pPr>
              <w:jc w:val="center"/>
              <w:rPr>
                <w:rFonts w:eastAsia="Calibri" w:cs="Times New Roman"/>
              </w:rPr>
            </w:pPr>
            <w:r w:rsidRPr="007A2F02">
              <w:rPr>
                <w:rFonts w:eastAsia="Calibri" w:cs="Times New Roman"/>
              </w:rPr>
              <w:t>49.80</w:t>
            </w:r>
          </w:p>
        </w:tc>
        <w:tc>
          <w:tcPr>
            <w:tcW w:w="1117" w:type="dxa"/>
            <w:tcBorders>
              <w:top w:val="nil"/>
              <w:bottom w:val="nil"/>
            </w:tcBorders>
          </w:tcPr>
          <w:p w14:paraId="3027F74A" w14:textId="77777777" w:rsidR="005C56AC" w:rsidRPr="007A2F02" w:rsidRDefault="005C56AC" w:rsidP="009C1965">
            <w:pPr>
              <w:jc w:val="center"/>
              <w:rPr>
                <w:rFonts w:eastAsia="Calibri" w:cs="Times New Roman"/>
              </w:rPr>
            </w:pPr>
            <w:r w:rsidRPr="007A2F02">
              <w:rPr>
                <w:rFonts w:eastAsia="Calibri" w:cs="Times New Roman"/>
              </w:rPr>
              <w:t>49.80</w:t>
            </w:r>
          </w:p>
        </w:tc>
        <w:tc>
          <w:tcPr>
            <w:tcW w:w="1153" w:type="dxa"/>
            <w:tcBorders>
              <w:top w:val="nil"/>
              <w:bottom w:val="nil"/>
            </w:tcBorders>
          </w:tcPr>
          <w:p w14:paraId="08469552" w14:textId="77777777" w:rsidR="005C56AC" w:rsidRPr="007A2F02" w:rsidRDefault="005C56AC" w:rsidP="009C1965">
            <w:pPr>
              <w:jc w:val="center"/>
              <w:rPr>
                <w:rFonts w:eastAsia="Calibri" w:cs="Times New Roman"/>
              </w:rPr>
            </w:pPr>
            <w:r w:rsidRPr="007A2F02">
              <w:rPr>
                <w:rFonts w:eastAsia="Calibri" w:cs="Times New Roman"/>
              </w:rPr>
              <w:t>49.80</w:t>
            </w:r>
          </w:p>
        </w:tc>
        <w:tc>
          <w:tcPr>
            <w:tcW w:w="1213" w:type="dxa"/>
            <w:tcBorders>
              <w:top w:val="nil"/>
              <w:bottom w:val="nil"/>
            </w:tcBorders>
          </w:tcPr>
          <w:p w14:paraId="16DB308D" w14:textId="77777777" w:rsidR="005C56AC" w:rsidRPr="007A2F02" w:rsidRDefault="005C56AC" w:rsidP="009C1965">
            <w:pPr>
              <w:jc w:val="center"/>
              <w:rPr>
                <w:rFonts w:eastAsia="Calibri" w:cs="Times New Roman"/>
              </w:rPr>
            </w:pPr>
            <w:r w:rsidRPr="007A2F02">
              <w:rPr>
                <w:rFonts w:eastAsia="Calibri" w:cs="Times New Roman"/>
              </w:rPr>
              <w:t>49.80</w:t>
            </w:r>
          </w:p>
        </w:tc>
        <w:tc>
          <w:tcPr>
            <w:tcW w:w="1177" w:type="dxa"/>
            <w:tcBorders>
              <w:top w:val="nil"/>
              <w:bottom w:val="nil"/>
            </w:tcBorders>
          </w:tcPr>
          <w:p w14:paraId="71E248D1" w14:textId="77777777" w:rsidR="005C56AC" w:rsidRPr="007A2F02" w:rsidRDefault="005C56AC" w:rsidP="009C1965">
            <w:pPr>
              <w:jc w:val="center"/>
              <w:rPr>
                <w:rFonts w:eastAsia="Calibri" w:cs="Times New Roman"/>
              </w:rPr>
            </w:pPr>
            <w:r w:rsidRPr="007A2F02">
              <w:rPr>
                <w:rFonts w:eastAsia="Calibri" w:cs="Times New Roman"/>
              </w:rPr>
              <w:t>49.80</w:t>
            </w:r>
          </w:p>
        </w:tc>
        <w:tc>
          <w:tcPr>
            <w:tcW w:w="1213" w:type="dxa"/>
            <w:tcBorders>
              <w:top w:val="nil"/>
              <w:bottom w:val="nil"/>
            </w:tcBorders>
          </w:tcPr>
          <w:p w14:paraId="11107197" w14:textId="77777777" w:rsidR="005C56AC" w:rsidRPr="007A2F02" w:rsidRDefault="005C56AC" w:rsidP="009C1965">
            <w:pPr>
              <w:jc w:val="center"/>
              <w:rPr>
                <w:rFonts w:eastAsia="Calibri" w:cs="Times New Roman"/>
              </w:rPr>
            </w:pPr>
            <w:r w:rsidRPr="007A2F02">
              <w:rPr>
                <w:rFonts w:eastAsia="Calibri" w:cs="Times New Roman"/>
              </w:rPr>
              <w:t>49.80</w:t>
            </w:r>
          </w:p>
        </w:tc>
      </w:tr>
      <w:tr w:rsidR="005C56AC" w:rsidRPr="007A2F02" w14:paraId="382F4930" w14:textId="77777777" w:rsidTr="005C56AC">
        <w:tc>
          <w:tcPr>
            <w:tcW w:w="1524" w:type="dxa"/>
            <w:tcBorders>
              <w:top w:val="nil"/>
              <w:bottom w:val="nil"/>
            </w:tcBorders>
          </w:tcPr>
          <w:p w14:paraId="0E35861F" w14:textId="77777777" w:rsidR="005C56AC" w:rsidRPr="007A2F02" w:rsidRDefault="005C56AC" w:rsidP="009C1965">
            <w:pPr>
              <w:rPr>
                <w:rFonts w:eastAsia="Calibri" w:cs="Times New Roman"/>
                <w:b/>
              </w:rPr>
            </w:pPr>
            <w:r w:rsidRPr="007A2F02">
              <w:rPr>
                <w:rFonts w:eastAsia="Calibri" w:cs="Times New Roman"/>
                <w:b/>
              </w:rPr>
              <w:t>MM (9%)</w:t>
            </w:r>
          </w:p>
        </w:tc>
        <w:tc>
          <w:tcPr>
            <w:tcW w:w="810" w:type="dxa"/>
            <w:tcBorders>
              <w:top w:val="nil"/>
              <w:bottom w:val="nil"/>
            </w:tcBorders>
          </w:tcPr>
          <w:p w14:paraId="36671905" w14:textId="77777777" w:rsidR="005C56AC" w:rsidRPr="007A2F02" w:rsidRDefault="005C56AC" w:rsidP="009C1965">
            <w:pPr>
              <w:jc w:val="center"/>
              <w:rPr>
                <w:rFonts w:eastAsia="Calibri" w:cs="Times New Roman"/>
              </w:rPr>
            </w:pPr>
            <w:r w:rsidRPr="007A2F02">
              <w:rPr>
                <w:rFonts w:eastAsia="Calibri" w:cs="Times New Roman"/>
              </w:rPr>
              <w:t>17.87</w:t>
            </w:r>
          </w:p>
        </w:tc>
        <w:tc>
          <w:tcPr>
            <w:tcW w:w="1352" w:type="dxa"/>
            <w:tcBorders>
              <w:top w:val="nil"/>
              <w:bottom w:val="nil"/>
            </w:tcBorders>
          </w:tcPr>
          <w:p w14:paraId="2C37B2C7" w14:textId="77777777" w:rsidR="005C56AC" w:rsidRPr="007A2F02" w:rsidRDefault="005C56AC" w:rsidP="009C1965">
            <w:pPr>
              <w:jc w:val="center"/>
              <w:rPr>
                <w:rFonts w:eastAsia="Calibri" w:cs="Times New Roman"/>
              </w:rPr>
            </w:pPr>
            <w:r w:rsidRPr="007A2F02">
              <w:rPr>
                <w:rFonts w:eastAsia="Calibri" w:cs="Times New Roman"/>
              </w:rPr>
              <w:t>17.30</w:t>
            </w:r>
          </w:p>
        </w:tc>
        <w:tc>
          <w:tcPr>
            <w:tcW w:w="1117" w:type="dxa"/>
            <w:tcBorders>
              <w:top w:val="nil"/>
              <w:bottom w:val="nil"/>
            </w:tcBorders>
          </w:tcPr>
          <w:p w14:paraId="6FD24D96" w14:textId="77777777" w:rsidR="005C56AC" w:rsidRPr="007A2F02" w:rsidRDefault="005C56AC" w:rsidP="009C1965">
            <w:pPr>
              <w:jc w:val="center"/>
              <w:rPr>
                <w:rFonts w:eastAsia="Calibri" w:cs="Times New Roman"/>
              </w:rPr>
            </w:pPr>
            <w:r w:rsidRPr="007A2F02">
              <w:rPr>
                <w:rFonts w:eastAsia="Calibri" w:cs="Times New Roman"/>
              </w:rPr>
              <w:t>17.30</w:t>
            </w:r>
          </w:p>
        </w:tc>
        <w:tc>
          <w:tcPr>
            <w:tcW w:w="1153" w:type="dxa"/>
            <w:tcBorders>
              <w:top w:val="nil"/>
              <w:bottom w:val="nil"/>
            </w:tcBorders>
          </w:tcPr>
          <w:p w14:paraId="71F776C4" w14:textId="77777777" w:rsidR="005C56AC" w:rsidRPr="007A2F02" w:rsidRDefault="005C56AC" w:rsidP="009C1965">
            <w:pPr>
              <w:jc w:val="center"/>
              <w:rPr>
                <w:rFonts w:eastAsia="Calibri" w:cs="Times New Roman"/>
              </w:rPr>
            </w:pPr>
            <w:r w:rsidRPr="007A2F02">
              <w:rPr>
                <w:rFonts w:eastAsia="Calibri" w:cs="Times New Roman"/>
              </w:rPr>
              <w:t>17.30</w:t>
            </w:r>
          </w:p>
        </w:tc>
        <w:tc>
          <w:tcPr>
            <w:tcW w:w="1213" w:type="dxa"/>
            <w:tcBorders>
              <w:top w:val="nil"/>
              <w:bottom w:val="nil"/>
            </w:tcBorders>
          </w:tcPr>
          <w:p w14:paraId="3D942009" w14:textId="77777777" w:rsidR="005C56AC" w:rsidRPr="007A2F02" w:rsidRDefault="005C56AC" w:rsidP="009C1965">
            <w:pPr>
              <w:jc w:val="center"/>
              <w:rPr>
                <w:rFonts w:eastAsia="Calibri" w:cs="Times New Roman"/>
              </w:rPr>
            </w:pPr>
            <w:r w:rsidRPr="007A2F02">
              <w:rPr>
                <w:rFonts w:eastAsia="Calibri" w:cs="Times New Roman"/>
              </w:rPr>
              <w:t>17.30</w:t>
            </w:r>
          </w:p>
        </w:tc>
        <w:tc>
          <w:tcPr>
            <w:tcW w:w="1177" w:type="dxa"/>
            <w:tcBorders>
              <w:top w:val="nil"/>
              <w:bottom w:val="nil"/>
            </w:tcBorders>
          </w:tcPr>
          <w:p w14:paraId="769DC339" w14:textId="77777777" w:rsidR="005C56AC" w:rsidRPr="007A2F02" w:rsidRDefault="005C56AC" w:rsidP="009C1965">
            <w:pPr>
              <w:jc w:val="center"/>
              <w:rPr>
                <w:rFonts w:eastAsia="Calibri" w:cs="Times New Roman"/>
              </w:rPr>
            </w:pPr>
            <w:r w:rsidRPr="007A2F02">
              <w:rPr>
                <w:rFonts w:eastAsia="Calibri" w:cs="Times New Roman"/>
              </w:rPr>
              <w:t>17.30</w:t>
            </w:r>
          </w:p>
        </w:tc>
        <w:tc>
          <w:tcPr>
            <w:tcW w:w="1213" w:type="dxa"/>
            <w:tcBorders>
              <w:top w:val="nil"/>
              <w:bottom w:val="nil"/>
            </w:tcBorders>
          </w:tcPr>
          <w:p w14:paraId="1D574643" w14:textId="77777777" w:rsidR="005C56AC" w:rsidRPr="007A2F02" w:rsidRDefault="005C56AC" w:rsidP="009C1965">
            <w:pPr>
              <w:jc w:val="center"/>
              <w:rPr>
                <w:rFonts w:eastAsia="Calibri" w:cs="Times New Roman"/>
              </w:rPr>
            </w:pPr>
            <w:r w:rsidRPr="007A2F02">
              <w:rPr>
                <w:rFonts w:eastAsia="Calibri" w:cs="Times New Roman"/>
              </w:rPr>
              <w:t>17.30</w:t>
            </w:r>
          </w:p>
        </w:tc>
      </w:tr>
      <w:tr w:rsidR="005C56AC" w:rsidRPr="007A2F02" w14:paraId="4F76EC16" w14:textId="77777777" w:rsidTr="005C56AC">
        <w:tc>
          <w:tcPr>
            <w:tcW w:w="1524" w:type="dxa"/>
            <w:tcBorders>
              <w:top w:val="nil"/>
              <w:bottom w:val="nil"/>
            </w:tcBorders>
          </w:tcPr>
          <w:p w14:paraId="09178FE8" w14:textId="77777777" w:rsidR="005C56AC" w:rsidRPr="007A2F02" w:rsidRDefault="005C56AC" w:rsidP="009C1965">
            <w:pPr>
              <w:rPr>
                <w:rFonts w:eastAsia="Calibri" w:cs="Times New Roman"/>
                <w:b/>
              </w:rPr>
            </w:pPr>
            <w:r w:rsidRPr="007A2F02">
              <w:rPr>
                <w:rFonts w:eastAsia="Calibri" w:cs="Times New Roman"/>
                <w:b/>
              </w:rPr>
              <w:t>Moringa</w:t>
            </w:r>
          </w:p>
        </w:tc>
        <w:tc>
          <w:tcPr>
            <w:tcW w:w="810" w:type="dxa"/>
            <w:tcBorders>
              <w:top w:val="nil"/>
              <w:bottom w:val="nil"/>
            </w:tcBorders>
          </w:tcPr>
          <w:p w14:paraId="67F8661C" w14:textId="77777777" w:rsidR="005C56AC" w:rsidRPr="007A2F02" w:rsidRDefault="005C56AC" w:rsidP="009C1965">
            <w:pPr>
              <w:jc w:val="center"/>
              <w:rPr>
                <w:rFonts w:eastAsia="Calibri" w:cs="Times New Roman"/>
              </w:rPr>
            </w:pPr>
            <w:r w:rsidRPr="007A2F02">
              <w:rPr>
                <w:rFonts w:eastAsia="Calibri" w:cs="Times New Roman"/>
              </w:rPr>
              <w:t>0.00</w:t>
            </w:r>
          </w:p>
        </w:tc>
        <w:tc>
          <w:tcPr>
            <w:tcW w:w="1352" w:type="dxa"/>
            <w:tcBorders>
              <w:top w:val="nil"/>
              <w:bottom w:val="nil"/>
            </w:tcBorders>
          </w:tcPr>
          <w:p w14:paraId="3F722E2B" w14:textId="77777777" w:rsidR="005C56AC" w:rsidRPr="007A2F02" w:rsidRDefault="005C56AC" w:rsidP="009C1965">
            <w:pPr>
              <w:jc w:val="center"/>
              <w:rPr>
                <w:rFonts w:eastAsia="Calibri" w:cs="Times New Roman"/>
              </w:rPr>
            </w:pPr>
            <w:r w:rsidRPr="007A2F02">
              <w:rPr>
                <w:rFonts w:eastAsia="Calibri" w:cs="Times New Roman"/>
              </w:rPr>
              <w:t>0.00</w:t>
            </w:r>
          </w:p>
        </w:tc>
        <w:tc>
          <w:tcPr>
            <w:tcW w:w="1117" w:type="dxa"/>
            <w:tcBorders>
              <w:top w:val="nil"/>
              <w:bottom w:val="nil"/>
            </w:tcBorders>
          </w:tcPr>
          <w:p w14:paraId="1A61F3FA" w14:textId="77777777" w:rsidR="005C56AC" w:rsidRPr="007A2F02" w:rsidRDefault="005C56AC" w:rsidP="009C1965">
            <w:pPr>
              <w:jc w:val="center"/>
              <w:rPr>
                <w:rFonts w:eastAsia="Calibri" w:cs="Times New Roman"/>
              </w:rPr>
            </w:pPr>
            <w:r w:rsidRPr="007A2F02">
              <w:rPr>
                <w:rFonts w:eastAsia="Calibri" w:cs="Times New Roman"/>
              </w:rPr>
              <w:t>0.00</w:t>
            </w:r>
          </w:p>
        </w:tc>
        <w:tc>
          <w:tcPr>
            <w:tcW w:w="1153" w:type="dxa"/>
            <w:tcBorders>
              <w:top w:val="nil"/>
              <w:bottom w:val="nil"/>
            </w:tcBorders>
          </w:tcPr>
          <w:p w14:paraId="3AD974D1" w14:textId="77777777" w:rsidR="005C56AC" w:rsidRPr="007A2F02" w:rsidRDefault="005C56AC" w:rsidP="009C1965">
            <w:pPr>
              <w:jc w:val="center"/>
              <w:rPr>
                <w:rFonts w:eastAsia="Calibri" w:cs="Times New Roman"/>
              </w:rPr>
            </w:pPr>
            <w:r w:rsidRPr="007A2F02">
              <w:rPr>
                <w:rFonts w:eastAsia="Calibri" w:cs="Times New Roman"/>
              </w:rPr>
              <w:t>0.00</w:t>
            </w:r>
          </w:p>
        </w:tc>
        <w:tc>
          <w:tcPr>
            <w:tcW w:w="1213" w:type="dxa"/>
            <w:tcBorders>
              <w:top w:val="nil"/>
              <w:bottom w:val="nil"/>
            </w:tcBorders>
          </w:tcPr>
          <w:p w14:paraId="43635C34" w14:textId="77777777" w:rsidR="005C56AC" w:rsidRPr="007A2F02" w:rsidRDefault="005C56AC" w:rsidP="009C1965">
            <w:pPr>
              <w:jc w:val="center"/>
              <w:rPr>
                <w:rFonts w:eastAsia="Calibri" w:cs="Times New Roman"/>
              </w:rPr>
            </w:pPr>
            <w:r w:rsidRPr="007A2F02">
              <w:rPr>
                <w:rFonts w:eastAsia="Calibri" w:cs="Times New Roman"/>
              </w:rPr>
              <w:t>3.00</w:t>
            </w:r>
          </w:p>
        </w:tc>
        <w:tc>
          <w:tcPr>
            <w:tcW w:w="1177" w:type="dxa"/>
            <w:tcBorders>
              <w:top w:val="nil"/>
              <w:bottom w:val="nil"/>
            </w:tcBorders>
          </w:tcPr>
          <w:p w14:paraId="55D50E68" w14:textId="77777777" w:rsidR="005C56AC" w:rsidRPr="007A2F02" w:rsidRDefault="005C56AC" w:rsidP="009C1965">
            <w:pPr>
              <w:jc w:val="center"/>
              <w:rPr>
                <w:rFonts w:eastAsia="Calibri" w:cs="Times New Roman"/>
              </w:rPr>
            </w:pPr>
            <w:r w:rsidRPr="007A2F02">
              <w:rPr>
                <w:rFonts w:eastAsia="Calibri" w:cs="Times New Roman"/>
              </w:rPr>
              <w:t>3.00</w:t>
            </w:r>
          </w:p>
        </w:tc>
        <w:tc>
          <w:tcPr>
            <w:tcW w:w="1213" w:type="dxa"/>
            <w:tcBorders>
              <w:top w:val="nil"/>
              <w:bottom w:val="nil"/>
            </w:tcBorders>
          </w:tcPr>
          <w:p w14:paraId="69968B9D" w14:textId="77777777" w:rsidR="005C56AC" w:rsidRPr="007A2F02" w:rsidRDefault="005C56AC" w:rsidP="009C1965">
            <w:pPr>
              <w:jc w:val="center"/>
              <w:rPr>
                <w:rFonts w:eastAsia="Calibri" w:cs="Times New Roman"/>
              </w:rPr>
            </w:pPr>
            <w:r w:rsidRPr="007A2F02">
              <w:rPr>
                <w:rFonts w:eastAsia="Calibri" w:cs="Times New Roman"/>
              </w:rPr>
              <w:t>3.00</w:t>
            </w:r>
          </w:p>
        </w:tc>
      </w:tr>
      <w:tr w:rsidR="005C56AC" w:rsidRPr="007A2F02" w14:paraId="4EF626BF" w14:textId="77777777" w:rsidTr="005C56AC">
        <w:tc>
          <w:tcPr>
            <w:tcW w:w="1524" w:type="dxa"/>
            <w:tcBorders>
              <w:top w:val="nil"/>
              <w:bottom w:val="nil"/>
            </w:tcBorders>
          </w:tcPr>
          <w:p w14:paraId="204BF0F8" w14:textId="77777777" w:rsidR="005C56AC" w:rsidRPr="007A2F02" w:rsidRDefault="005C56AC" w:rsidP="009C1965">
            <w:pPr>
              <w:rPr>
                <w:rFonts w:eastAsia="Calibri" w:cs="Times New Roman"/>
                <w:b/>
              </w:rPr>
            </w:pPr>
            <w:r w:rsidRPr="007A2F02">
              <w:rPr>
                <w:rFonts w:eastAsia="Calibri" w:cs="Times New Roman"/>
                <w:b/>
              </w:rPr>
              <w:t>Eucalyptus</w:t>
            </w:r>
          </w:p>
        </w:tc>
        <w:tc>
          <w:tcPr>
            <w:tcW w:w="810" w:type="dxa"/>
            <w:tcBorders>
              <w:top w:val="nil"/>
              <w:bottom w:val="nil"/>
            </w:tcBorders>
          </w:tcPr>
          <w:p w14:paraId="1C681FEE" w14:textId="77777777" w:rsidR="005C56AC" w:rsidRPr="007A2F02" w:rsidRDefault="005C56AC" w:rsidP="009C1965">
            <w:pPr>
              <w:jc w:val="center"/>
              <w:rPr>
                <w:rFonts w:eastAsia="Calibri" w:cs="Times New Roman"/>
              </w:rPr>
            </w:pPr>
            <w:r w:rsidRPr="007A2F02">
              <w:rPr>
                <w:rFonts w:eastAsia="Calibri" w:cs="Times New Roman"/>
              </w:rPr>
              <w:t>0.00</w:t>
            </w:r>
          </w:p>
        </w:tc>
        <w:tc>
          <w:tcPr>
            <w:tcW w:w="1352" w:type="dxa"/>
            <w:tcBorders>
              <w:top w:val="nil"/>
              <w:bottom w:val="nil"/>
            </w:tcBorders>
          </w:tcPr>
          <w:p w14:paraId="619DAC06" w14:textId="77777777" w:rsidR="005C56AC" w:rsidRPr="007A2F02" w:rsidRDefault="005C56AC" w:rsidP="009C1965">
            <w:pPr>
              <w:jc w:val="center"/>
              <w:rPr>
                <w:rFonts w:eastAsia="Calibri" w:cs="Times New Roman"/>
              </w:rPr>
            </w:pPr>
            <w:r w:rsidRPr="007A2F02">
              <w:rPr>
                <w:rFonts w:eastAsia="Calibri" w:cs="Times New Roman"/>
              </w:rPr>
              <w:t>3.00</w:t>
            </w:r>
          </w:p>
        </w:tc>
        <w:tc>
          <w:tcPr>
            <w:tcW w:w="1117" w:type="dxa"/>
            <w:tcBorders>
              <w:top w:val="nil"/>
              <w:bottom w:val="nil"/>
            </w:tcBorders>
          </w:tcPr>
          <w:p w14:paraId="78DD55B7" w14:textId="77777777" w:rsidR="005C56AC" w:rsidRPr="007A2F02" w:rsidRDefault="005C56AC" w:rsidP="009C1965">
            <w:pPr>
              <w:jc w:val="center"/>
              <w:rPr>
                <w:rFonts w:eastAsia="Calibri" w:cs="Times New Roman"/>
              </w:rPr>
            </w:pPr>
            <w:r w:rsidRPr="007A2F02">
              <w:rPr>
                <w:rFonts w:eastAsia="Calibri" w:cs="Times New Roman"/>
              </w:rPr>
              <w:t>3.00</w:t>
            </w:r>
          </w:p>
        </w:tc>
        <w:tc>
          <w:tcPr>
            <w:tcW w:w="1153" w:type="dxa"/>
            <w:tcBorders>
              <w:top w:val="nil"/>
              <w:bottom w:val="nil"/>
            </w:tcBorders>
          </w:tcPr>
          <w:p w14:paraId="5E2E5121" w14:textId="77777777" w:rsidR="005C56AC" w:rsidRPr="007A2F02" w:rsidRDefault="005C56AC" w:rsidP="009C1965">
            <w:pPr>
              <w:jc w:val="center"/>
              <w:rPr>
                <w:rFonts w:eastAsia="Calibri" w:cs="Times New Roman"/>
              </w:rPr>
            </w:pPr>
            <w:r w:rsidRPr="007A2F02">
              <w:rPr>
                <w:rFonts w:eastAsia="Calibri" w:cs="Times New Roman"/>
              </w:rPr>
              <w:t>3.00</w:t>
            </w:r>
          </w:p>
        </w:tc>
        <w:tc>
          <w:tcPr>
            <w:tcW w:w="1213" w:type="dxa"/>
            <w:tcBorders>
              <w:top w:val="nil"/>
              <w:bottom w:val="nil"/>
            </w:tcBorders>
          </w:tcPr>
          <w:p w14:paraId="31EB3E60" w14:textId="77777777" w:rsidR="005C56AC" w:rsidRPr="007A2F02" w:rsidRDefault="005C56AC" w:rsidP="009C1965">
            <w:pPr>
              <w:jc w:val="center"/>
              <w:rPr>
                <w:rFonts w:eastAsia="Calibri" w:cs="Times New Roman"/>
              </w:rPr>
            </w:pPr>
            <w:r w:rsidRPr="007A2F02">
              <w:rPr>
                <w:rFonts w:eastAsia="Calibri" w:cs="Times New Roman"/>
              </w:rPr>
              <w:t>0.00</w:t>
            </w:r>
          </w:p>
        </w:tc>
        <w:tc>
          <w:tcPr>
            <w:tcW w:w="1177" w:type="dxa"/>
            <w:tcBorders>
              <w:top w:val="nil"/>
              <w:bottom w:val="nil"/>
            </w:tcBorders>
          </w:tcPr>
          <w:p w14:paraId="28C4A51E" w14:textId="77777777" w:rsidR="005C56AC" w:rsidRPr="007A2F02" w:rsidRDefault="005C56AC" w:rsidP="009C1965">
            <w:pPr>
              <w:jc w:val="center"/>
              <w:rPr>
                <w:rFonts w:eastAsia="Calibri" w:cs="Times New Roman"/>
              </w:rPr>
            </w:pPr>
            <w:r w:rsidRPr="007A2F02">
              <w:rPr>
                <w:rFonts w:eastAsia="Calibri" w:cs="Times New Roman"/>
              </w:rPr>
              <w:t>0.00</w:t>
            </w:r>
          </w:p>
        </w:tc>
        <w:tc>
          <w:tcPr>
            <w:tcW w:w="1213" w:type="dxa"/>
            <w:tcBorders>
              <w:top w:val="nil"/>
              <w:bottom w:val="nil"/>
            </w:tcBorders>
          </w:tcPr>
          <w:p w14:paraId="1AFF4B3D" w14:textId="77777777" w:rsidR="005C56AC" w:rsidRPr="007A2F02" w:rsidRDefault="005C56AC" w:rsidP="009C1965">
            <w:pPr>
              <w:jc w:val="center"/>
              <w:rPr>
                <w:rFonts w:eastAsia="Calibri" w:cs="Times New Roman"/>
              </w:rPr>
            </w:pPr>
            <w:r w:rsidRPr="007A2F02">
              <w:rPr>
                <w:rFonts w:eastAsia="Calibri" w:cs="Times New Roman"/>
              </w:rPr>
              <w:t>0.00</w:t>
            </w:r>
          </w:p>
        </w:tc>
      </w:tr>
      <w:tr w:rsidR="005C56AC" w:rsidRPr="007A2F02" w14:paraId="3591E47B" w14:textId="77777777" w:rsidTr="005C56AC">
        <w:tc>
          <w:tcPr>
            <w:tcW w:w="1524" w:type="dxa"/>
            <w:tcBorders>
              <w:top w:val="nil"/>
              <w:bottom w:val="nil"/>
            </w:tcBorders>
          </w:tcPr>
          <w:p w14:paraId="54394115" w14:textId="77777777" w:rsidR="005C56AC" w:rsidRPr="007A2F02" w:rsidRDefault="005C56AC" w:rsidP="009C1965">
            <w:pPr>
              <w:rPr>
                <w:rFonts w:eastAsia="Calibri" w:cs="Times New Roman"/>
                <w:b/>
              </w:rPr>
            </w:pPr>
            <w:r w:rsidRPr="007A2F02">
              <w:rPr>
                <w:rFonts w:eastAsia="Calibri" w:cs="Times New Roman"/>
                <w:b/>
              </w:rPr>
              <w:t>Oil</w:t>
            </w:r>
          </w:p>
        </w:tc>
        <w:tc>
          <w:tcPr>
            <w:tcW w:w="810" w:type="dxa"/>
            <w:tcBorders>
              <w:top w:val="nil"/>
              <w:bottom w:val="nil"/>
            </w:tcBorders>
          </w:tcPr>
          <w:p w14:paraId="33829859" w14:textId="77777777" w:rsidR="005C56AC" w:rsidRPr="007A2F02" w:rsidRDefault="005C56AC" w:rsidP="009C1965">
            <w:pPr>
              <w:jc w:val="center"/>
              <w:rPr>
                <w:rFonts w:eastAsia="Calibri" w:cs="Times New Roman"/>
              </w:rPr>
            </w:pPr>
            <w:r w:rsidRPr="007A2F02">
              <w:rPr>
                <w:rFonts w:eastAsia="Calibri" w:cs="Times New Roman"/>
              </w:rPr>
              <w:t>3.00</w:t>
            </w:r>
          </w:p>
        </w:tc>
        <w:tc>
          <w:tcPr>
            <w:tcW w:w="1352" w:type="dxa"/>
            <w:tcBorders>
              <w:top w:val="nil"/>
              <w:bottom w:val="nil"/>
            </w:tcBorders>
          </w:tcPr>
          <w:p w14:paraId="341B6061" w14:textId="77777777" w:rsidR="005C56AC" w:rsidRPr="007A2F02" w:rsidRDefault="005C56AC" w:rsidP="009C1965">
            <w:pPr>
              <w:jc w:val="center"/>
              <w:rPr>
                <w:rFonts w:eastAsia="Calibri" w:cs="Times New Roman"/>
              </w:rPr>
            </w:pPr>
            <w:r w:rsidRPr="007A2F02">
              <w:rPr>
                <w:rFonts w:eastAsia="Calibri" w:cs="Times New Roman"/>
              </w:rPr>
              <w:t>3.00</w:t>
            </w:r>
          </w:p>
        </w:tc>
        <w:tc>
          <w:tcPr>
            <w:tcW w:w="1117" w:type="dxa"/>
            <w:tcBorders>
              <w:top w:val="nil"/>
              <w:bottom w:val="nil"/>
            </w:tcBorders>
          </w:tcPr>
          <w:p w14:paraId="194D3F1C" w14:textId="77777777" w:rsidR="005C56AC" w:rsidRPr="007A2F02" w:rsidRDefault="005C56AC" w:rsidP="009C1965">
            <w:pPr>
              <w:jc w:val="center"/>
              <w:rPr>
                <w:rFonts w:eastAsia="Calibri" w:cs="Times New Roman"/>
              </w:rPr>
            </w:pPr>
            <w:r w:rsidRPr="007A2F02">
              <w:rPr>
                <w:rFonts w:eastAsia="Calibri" w:cs="Times New Roman"/>
              </w:rPr>
              <w:t>3.00</w:t>
            </w:r>
          </w:p>
        </w:tc>
        <w:tc>
          <w:tcPr>
            <w:tcW w:w="1153" w:type="dxa"/>
            <w:tcBorders>
              <w:top w:val="nil"/>
              <w:bottom w:val="nil"/>
            </w:tcBorders>
          </w:tcPr>
          <w:p w14:paraId="437ACECB" w14:textId="77777777" w:rsidR="005C56AC" w:rsidRPr="007A2F02" w:rsidRDefault="005C56AC" w:rsidP="009C1965">
            <w:pPr>
              <w:jc w:val="center"/>
              <w:rPr>
                <w:rFonts w:eastAsia="Calibri" w:cs="Times New Roman"/>
              </w:rPr>
            </w:pPr>
            <w:r w:rsidRPr="007A2F02">
              <w:rPr>
                <w:rFonts w:eastAsia="Calibri" w:cs="Times New Roman"/>
              </w:rPr>
              <w:t>3.00</w:t>
            </w:r>
          </w:p>
        </w:tc>
        <w:tc>
          <w:tcPr>
            <w:tcW w:w="1213" w:type="dxa"/>
            <w:tcBorders>
              <w:top w:val="nil"/>
              <w:bottom w:val="nil"/>
            </w:tcBorders>
          </w:tcPr>
          <w:p w14:paraId="595C0F5F" w14:textId="77777777" w:rsidR="005C56AC" w:rsidRPr="007A2F02" w:rsidRDefault="005C56AC" w:rsidP="009C1965">
            <w:pPr>
              <w:jc w:val="center"/>
              <w:rPr>
                <w:rFonts w:eastAsia="Calibri" w:cs="Times New Roman"/>
              </w:rPr>
            </w:pPr>
            <w:r w:rsidRPr="007A2F02">
              <w:rPr>
                <w:rFonts w:eastAsia="Calibri" w:cs="Times New Roman"/>
              </w:rPr>
              <w:t>3.00</w:t>
            </w:r>
          </w:p>
        </w:tc>
        <w:tc>
          <w:tcPr>
            <w:tcW w:w="1177" w:type="dxa"/>
            <w:tcBorders>
              <w:top w:val="nil"/>
              <w:bottom w:val="nil"/>
            </w:tcBorders>
          </w:tcPr>
          <w:p w14:paraId="3BC6903F" w14:textId="77777777" w:rsidR="005C56AC" w:rsidRPr="007A2F02" w:rsidRDefault="005C56AC" w:rsidP="009C1965">
            <w:pPr>
              <w:jc w:val="center"/>
              <w:rPr>
                <w:rFonts w:eastAsia="Calibri" w:cs="Times New Roman"/>
              </w:rPr>
            </w:pPr>
            <w:r w:rsidRPr="007A2F02">
              <w:rPr>
                <w:rFonts w:eastAsia="Calibri" w:cs="Times New Roman"/>
              </w:rPr>
              <w:t>3.00</w:t>
            </w:r>
          </w:p>
        </w:tc>
        <w:tc>
          <w:tcPr>
            <w:tcW w:w="1213" w:type="dxa"/>
            <w:tcBorders>
              <w:top w:val="nil"/>
              <w:bottom w:val="nil"/>
            </w:tcBorders>
          </w:tcPr>
          <w:p w14:paraId="4B988778" w14:textId="77777777" w:rsidR="005C56AC" w:rsidRPr="007A2F02" w:rsidRDefault="005C56AC" w:rsidP="009C1965">
            <w:pPr>
              <w:jc w:val="center"/>
              <w:rPr>
                <w:rFonts w:eastAsia="Calibri" w:cs="Times New Roman"/>
              </w:rPr>
            </w:pPr>
            <w:r w:rsidRPr="007A2F02">
              <w:rPr>
                <w:rFonts w:eastAsia="Calibri" w:cs="Times New Roman"/>
              </w:rPr>
              <w:t>3.00</w:t>
            </w:r>
          </w:p>
        </w:tc>
      </w:tr>
      <w:tr w:rsidR="005C56AC" w:rsidRPr="007A2F02" w14:paraId="43C97A5C" w14:textId="77777777" w:rsidTr="005C56AC">
        <w:tc>
          <w:tcPr>
            <w:tcW w:w="1524" w:type="dxa"/>
            <w:tcBorders>
              <w:top w:val="nil"/>
              <w:bottom w:val="nil"/>
            </w:tcBorders>
          </w:tcPr>
          <w:p w14:paraId="38F70D03" w14:textId="77777777" w:rsidR="005C56AC" w:rsidRPr="007A2F02" w:rsidRDefault="005C56AC" w:rsidP="009C1965">
            <w:pPr>
              <w:rPr>
                <w:rFonts w:eastAsia="Calibri" w:cs="Times New Roman"/>
                <w:b/>
              </w:rPr>
            </w:pPr>
            <w:r w:rsidRPr="007A2F02">
              <w:rPr>
                <w:rFonts w:eastAsia="Calibri" w:cs="Times New Roman"/>
                <w:b/>
              </w:rPr>
              <w:t>Lysine</w:t>
            </w:r>
          </w:p>
        </w:tc>
        <w:tc>
          <w:tcPr>
            <w:tcW w:w="810" w:type="dxa"/>
            <w:tcBorders>
              <w:top w:val="nil"/>
              <w:bottom w:val="nil"/>
            </w:tcBorders>
          </w:tcPr>
          <w:p w14:paraId="78BB0D1E" w14:textId="77777777" w:rsidR="005C56AC" w:rsidRPr="007A2F02" w:rsidRDefault="005C56AC" w:rsidP="009C1965">
            <w:pPr>
              <w:jc w:val="center"/>
              <w:rPr>
                <w:rFonts w:eastAsia="Calibri" w:cs="Times New Roman"/>
              </w:rPr>
            </w:pPr>
            <w:r w:rsidRPr="007A2F02">
              <w:rPr>
                <w:rFonts w:eastAsia="Calibri" w:cs="Times New Roman"/>
              </w:rPr>
              <w:t>0.50</w:t>
            </w:r>
          </w:p>
        </w:tc>
        <w:tc>
          <w:tcPr>
            <w:tcW w:w="1352" w:type="dxa"/>
            <w:tcBorders>
              <w:top w:val="nil"/>
              <w:bottom w:val="nil"/>
            </w:tcBorders>
          </w:tcPr>
          <w:p w14:paraId="3AF340B8" w14:textId="77777777" w:rsidR="005C56AC" w:rsidRPr="007A2F02" w:rsidRDefault="005C56AC" w:rsidP="009C1965">
            <w:pPr>
              <w:jc w:val="center"/>
              <w:rPr>
                <w:rFonts w:eastAsia="Calibri" w:cs="Times New Roman"/>
              </w:rPr>
            </w:pPr>
            <w:r w:rsidRPr="007A2F02">
              <w:rPr>
                <w:rFonts w:eastAsia="Calibri" w:cs="Times New Roman"/>
              </w:rPr>
              <w:t>0.50</w:t>
            </w:r>
          </w:p>
        </w:tc>
        <w:tc>
          <w:tcPr>
            <w:tcW w:w="1117" w:type="dxa"/>
            <w:tcBorders>
              <w:top w:val="nil"/>
              <w:bottom w:val="nil"/>
            </w:tcBorders>
          </w:tcPr>
          <w:p w14:paraId="2106A066" w14:textId="77777777" w:rsidR="005C56AC" w:rsidRPr="007A2F02" w:rsidRDefault="005C56AC" w:rsidP="009C1965">
            <w:pPr>
              <w:jc w:val="center"/>
              <w:rPr>
                <w:rFonts w:eastAsia="Calibri" w:cs="Times New Roman"/>
              </w:rPr>
            </w:pPr>
            <w:r w:rsidRPr="007A2F02">
              <w:rPr>
                <w:rFonts w:eastAsia="Calibri" w:cs="Times New Roman"/>
              </w:rPr>
              <w:t>0.50</w:t>
            </w:r>
          </w:p>
        </w:tc>
        <w:tc>
          <w:tcPr>
            <w:tcW w:w="1153" w:type="dxa"/>
            <w:tcBorders>
              <w:top w:val="nil"/>
              <w:bottom w:val="nil"/>
            </w:tcBorders>
          </w:tcPr>
          <w:p w14:paraId="16441C75"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4E047F35" w14:textId="77777777" w:rsidR="005C56AC" w:rsidRPr="007A2F02" w:rsidRDefault="005C56AC" w:rsidP="009C1965">
            <w:pPr>
              <w:jc w:val="center"/>
              <w:rPr>
                <w:rFonts w:eastAsia="Calibri" w:cs="Times New Roman"/>
              </w:rPr>
            </w:pPr>
            <w:r w:rsidRPr="007A2F02">
              <w:rPr>
                <w:rFonts w:eastAsia="Calibri" w:cs="Times New Roman"/>
              </w:rPr>
              <w:t>0.50</w:t>
            </w:r>
          </w:p>
        </w:tc>
        <w:tc>
          <w:tcPr>
            <w:tcW w:w="1177" w:type="dxa"/>
            <w:tcBorders>
              <w:top w:val="nil"/>
              <w:bottom w:val="nil"/>
            </w:tcBorders>
          </w:tcPr>
          <w:p w14:paraId="1D90F1C4"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5C97BA0D"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6892041A" w14:textId="77777777" w:rsidTr="005C56AC">
        <w:tc>
          <w:tcPr>
            <w:tcW w:w="1524" w:type="dxa"/>
            <w:tcBorders>
              <w:top w:val="nil"/>
              <w:bottom w:val="nil"/>
            </w:tcBorders>
          </w:tcPr>
          <w:p w14:paraId="2367FC02" w14:textId="77777777" w:rsidR="005C56AC" w:rsidRPr="007A2F02" w:rsidRDefault="005C56AC" w:rsidP="009C1965">
            <w:pPr>
              <w:rPr>
                <w:rFonts w:eastAsia="Calibri" w:cs="Times New Roman"/>
                <w:b/>
              </w:rPr>
            </w:pPr>
            <w:r w:rsidRPr="007A2F02">
              <w:rPr>
                <w:rFonts w:eastAsia="Calibri" w:cs="Times New Roman"/>
                <w:b/>
              </w:rPr>
              <w:t>Methionine</w:t>
            </w:r>
          </w:p>
        </w:tc>
        <w:tc>
          <w:tcPr>
            <w:tcW w:w="810" w:type="dxa"/>
            <w:tcBorders>
              <w:top w:val="nil"/>
              <w:bottom w:val="nil"/>
            </w:tcBorders>
          </w:tcPr>
          <w:p w14:paraId="673B915F" w14:textId="77777777" w:rsidR="005C56AC" w:rsidRPr="007A2F02" w:rsidRDefault="005C56AC" w:rsidP="009C1965">
            <w:pPr>
              <w:jc w:val="center"/>
              <w:rPr>
                <w:rFonts w:eastAsia="Calibri" w:cs="Times New Roman"/>
              </w:rPr>
            </w:pPr>
            <w:r w:rsidRPr="007A2F02">
              <w:rPr>
                <w:rFonts w:eastAsia="Calibri" w:cs="Times New Roman"/>
              </w:rPr>
              <w:t>0.50</w:t>
            </w:r>
          </w:p>
        </w:tc>
        <w:tc>
          <w:tcPr>
            <w:tcW w:w="1352" w:type="dxa"/>
            <w:tcBorders>
              <w:top w:val="nil"/>
              <w:bottom w:val="nil"/>
            </w:tcBorders>
          </w:tcPr>
          <w:p w14:paraId="7344CFA3" w14:textId="77777777" w:rsidR="005C56AC" w:rsidRPr="007A2F02" w:rsidRDefault="005C56AC" w:rsidP="009C1965">
            <w:pPr>
              <w:jc w:val="center"/>
              <w:rPr>
                <w:rFonts w:eastAsia="Calibri" w:cs="Times New Roman"/>
              </w:rPr>
            </w:pPr>
            <w:r w:rsidRPr="007A2F02">
              <w:rPr>
                <w:rFonts w:eastAsia="Calibri" w:cs="Times New Roman"/>
              </w:rPr>
              <w:t>0.50</w:t>
            </w:r>
          </w:p>
        </w:tc>
        <w:tc>
          <w:tcPr>
            <w:tcW w:w="1117" w:type="dxa"/>
            <w:tcBorders>
              <w:top w:val="nil"/>
              <w:bottom w:val="nil"/>
            </w:tcBorders>
          </w:tcPr>
          <w:p w14:paraId="31DE9029" w14:textId="77777777" w:rsidR="005C56AC" w:rsidRPr="007A2F02" w:rsidRDefault="005C56AC" w:rsidP="009C1965">
            <w:pPr>
              <w:jc w:val="center"/>
              <w:rPr>
                <w:rFonts w:eastAsia="Calibri" w:cs="Times New Roman"/>
              </w:rPr>
            </w:pPr>
            <w:r w:rsidRPr="007A2F02">
              <w:rPr>
                <w:rFonts w:eastAsia="Calibri" w:cs="Times New Roman"/>
              </w:rPr>
              <w:t>0.50</w:t>
            </w:r>
          </w:p>
        </w:tc>
        <w:tc>
          <w:tcPr>
            <w:tcW w:w="1153" w:type="dxa"/>
            <w:tcBorders>
              <w:top w:val="nil"/>
              <w:bottom w:val="nil"/>
            </w:tcBorders>
          </w:tcPr>
          <w:p w14:paraId="424D36C2"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273A7D5B" w14:textId="77777777" w:rsidR="005C56AC" w:rsidRPr="007A2F02" w:rsidRDefault="005C56AC" w:rsidP="009C1965">
            <w:pPr>
              <w:jc w:val="center"/>
              <w:rPr>
                <w:rFonts w:eastAsia="Calibri" w:cs="Times New Roman"/>
              </w:rPr>
            </w:pPr>
            <w:r w:rsidRPr="007A2F02">
              <w:rPr>
                <w:rFonts w:eastAsia="Calibri" w:cs="Times New Roman"/>
              </w:rPr>
              <w:t>0.50</w:t>
            </w:r>
          </w:p>
        </w:tc>
        <w:tc>
          <w:tcPr>
            <w:tcW w:w="1177" w:type="dxa"/>
            <w:tcBorders>
              <w:top w:val="nil"/>
              <w:bottom w:val="nil"/>
            </w:tcBorders>
          </w:tcPr>
          <w:p w14:paraId="09E7CD7A"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1CC26464"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4FBC1C0E" w14:textId="77777777" w:rsidTr="005C56AC">
        <w:tc>
          <w:tcPr>
            <w:tcW w:w="1524" w:type="dxa"/>
            <w:tcBorders>
              <w:top w:val="nil"/>
              <w:bottom w:val="nil"/>
            </w:tcBorders>
          </w:tcPr>
          <w:p w14:paraId="44B446FE" w14:textId="77777777" w:rsidR="005C56AC" w:rsidRPr="007A2F02" w:rsidRDefault="005C56AC" w:rsidP="009C1965">
            <w:pPr>
              <w:rPr>
                <w:rFonts w:eastAsia="Calibri" w:cs="Times New Roman"/>
                <w:b/>
              </w:rPr>
            </w:pPr>
            <w:r w:rsidRPr="007A2F02">
              <w:rPr>
                <w:rFonts w:eastAsia="Calibri" w:cs="Times New Roman"/>
                <w:b/>
              </w:rPr>
              <w:t>Bone Meal</w:t>
            </w:r>
          </w:p>
        </w:tc>
        <w:tc>
          <w:tcPr>
            <w:tcW w:w="810" w:type="dxa"/>
            <w:tcBorders>
              <w:top w:val="nil"/>
              <w:bottom w:val="nil"/>
            </w:tcBorders>
          </w:tcPr>
          <w:p w14:paraId="5314472E" w14:textId="77777777" w:rsidR="005C56AC" w:rsidRPr="007A2F02" w:rsidRDefault="005C56AC" w:rsidP="009C1965">
            <w:pPr>
              <w:jc w:val="center"/>
              <w:rPr>
                <w:rFonts w:eastAsia="Calibri" w:cs="Times New Roman"/>
              </w:rPr>
            </w:pPr>
            <w:r w:rsidRPr="007A2F02">
              <w:rPr>
                <w:rFonts w:eastAsia="Calibri" w:cs="Times New Roman"/>
              </w:rPr>
              <w:t>0.50</w:t>
            </w:r>
          </w:p>
        </w:tc>
        <w:tc>
          <w:tcPr>
            <w:tcW w:w="1352" w:type="dxa"/>
            <w:tcBorders>
              <w:top w:val="nil"/>
              <w:bottom w:val="nil"/>
            </w:tcBorders>
          </w:tcPr>
          <w:p w14:paraId="4BFB7F6F" w14:textId="77777777" w:rsidR="005C56AC" w:rsidRPr="007A2F02" w:rsidRDefault="005C56AC" w:rsidP="009C1965">
            <w:pPr>
              <w:jc w:val="center"/>
              <w:rPr>
                <w:rFonts w:eastAsia="Calibri" w:cs="Times New Roman"/>
              </w:rPr>
            </w:pPr>
            <w:r w:rsidRPr="007A2F02">
              <w:rPr>
                <w:rFonts w:eastAsia="Calibri" w:cs="Times New Roman"/>
              </w:rPr>
              <w:t>0.50</w:t>
            </w:r>
          </w:p>
        </w:tc>
        <w:tc>
          <w:tcPr>
            <w:tcW w:w="1117" w:type="dxa"/>
            <w:tcBorders>
              <w:top w:val="nil"/>
              <w:bottom w:val="nil"/>
            </w:tcBorders>
          </w:tcPr>
          <w:p w14:paraId="0A54A95B" w14:textId="77777777" w:rsidR="005C56AC" w:rsidRPr="007A2F02" w:rsidRDefault="005C56AC" w:rsidP="009C1965">
            <w:pPr>
              <w:jc w:val="center"/>
              <w:rPr>
                <w:rFonts w:eastAsia="Calibri" w:cs="Times New Roman"/>
              </w:rPr>
            </w:pPr>
            <w:r w:rsidRPr="007A2F02">
              <w:rPr>
                <w:rFonts w:eastAsia="Calibri" w:cs="Times New Roman"/>
              </w:rPr>
              <w:t>0.50</w:t>
            </w:r>
          </w:p>
        </w:tc>
        <w:tc>
          <w:tcPr>
            <w:tcW w:w="1153" w:type="dxa"/>
            <w:tcBorders>
              <w:top w:val="nil"/>
              <w:bottom w:val="nil"/>
            </w:tcBorders>
          </w:tcPr>
          <w:p w14:paraId="6CF1CE57"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1385C7FC" w14:textId="77777777" w:rsidR="005C56AC" w:rsidRPr="007A2F02" w:rsidRDefault="005C56AC" w:rsidP="009C1965">
            <w:pPr>
              <w:jc w:val="center"/>
              <w:rPr>
                <w:rFonts w:eastAsia="Calibri" w:cs="Times New Roman"/>
              </w:rPr>
            </w:pPr>
            <w:r w:rsidRPr="007A2F02">
              <w:rPr>
                <w:rFonts w:eastAsia="Calibri" w:cs="Times New Roman"/>
              </w:rPr>
              <w:t>0.50</w:t>
            </w:r>
          </w:p>
        </w:tc>
        <w:tc>
          <w:tcPr>
            <w:tcW w:w="1177" w:type="dxa"/>
            <w:tcBorders>
              <w:top w:val="nil"/>
              <w:bottom w:val="nil"/>
            </w:tcBorders>
          </w:tcPr>
          <w:p w14:paraId="0E55C313"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0B29700B"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4B117698" w14:textId="77777777" w:rsidTr="005C56AC">
        <w:tc>
          <w:tcPr>
            <w:tcW w:w="1524" w:type="dxa"/>
            <w:tcBorders>
              <w:top w:val="nil"/>
              <w:bottom w:val="nil"/>
            </w:tcBorders>
          </w:tcPr>
          <w:p w14:paraId="7E8D188D" w14:textId="77777777" w:rsidR="005C56AC" w:rsidRPr="007A2F02" w:rsidRDefault="005C56AC" w:rsidP="009C1965">
            <w:pPr>
              <w:rPr>
                <w:rFonts w:eastAsia="Calibri" w:cs="Times New Roman"/>
                <w:b/>
              </w:rPr>
            </w:pPr>
            <w:r w:rsidRPr="007A2F02">
              <w:rPr>
                <w:rFonts w:eastAsia="Calibri" w:cs="Times New Roman"/>
                <w:b/>
              </w:rPr>
              <w:t>VMP</w:t>
            </w:r>
          </w:p>
        </w:tc>
        <w:tc>
          <w:tcPr>
            <w:tcW w:w="810" w:type="dxa"/>
            <w:tcBorders>
              <w:top w:val="nil"/>
              <w:bottom w:val="nil"/>
            </w:tcBorders>
          </w:tcPr>
          <w:p w14:paraId="05F3E6C4" w14:textId="77777777" w:rsidR="005C56AC" w:rsidRPr="007A2F02" w:rsidRDefault="005C56AC" w:rsidP="009C1965">
            <w:pPr>
              <w:jc w:val="center"/>
              <w:rPr>
                <w:rFonts w:eastAsia="Calibri" w:cs="Times New Roman"/>
              </w:rPr>
            </w:pPr>
            <w:r w:rsidRPr="007A2F02">
              <w:rPr>
                <w:rFonts w:eastAsia="Calibri" w:cs="Times New Roman"/>
              </w:rPr>
              <w:t>0.50</w:t>
            </w:r>
          </w:p>
        </w:tc>
        <w:tc>
          <w:tcPr>
            <w:tcW w:w="1352" w:type="dxa"/>
            <w:tcBorders>
              <w:top w:val="nil"/>
              <w:bottom w:val="nil"/>
            </w:tcBorders>
          </w:tcPr>
          <w:p w14:paraId="78E8A552" w14:textId="77777777" w:rsidR="005C56AC" w:rsidRPr="007A2F02" w:rsidRDefault="005C56AC" w:rsidP="009C1965">
            <w:pPr>
              <w:jc w:val="center"/>
              <w:rPr>
                <w:rFonts w:eastAsia="Calibri" w:cs="Times New Roman"/>
              </w:rPr>
            </w:pPr>
            <w:r w:rsidRPr="007A2F02">
              <w:rPr>
                <w:rFonts w:eastAsia="Calibri" w:cs="Times New Roman"/>
              </w:rPr>
              <w:t>0.50</w:t>
            </w:r>
          </w:p>
        </w:tc>
        <w:tc>
          <w:tcPr>
            <w:tcW w:w="1117" w:type="dxa"/>
            <w:tcBorders>
              <w:top w:val="nil"/>
              <w:bottom w:val="nil"/>
            </w:tcBorders>
          </w:tcPr>
          <w:p w14:paraId="101B3CDE" w14:textId="77777777" w:rsidR="005C56AC" w:rsidRPr="007A2F02" w:rsidRDefault="005C56AC" w:rsidP="009C1965">
            <w:pPr>
              <w:jc w:val="center"/>
              <w:rPr>
                <w:rFonts w:eastAsia="Calibri" w:cs="Times New Roman"/>
              </w:rPr>
            </w:pPr>
            <w:r w:rsidRPr="007A2F02">
              <w:rPr>
                <w:rFonts w:eastAsia="Calibri" w:cs="Times New Roman"/>
              </w:rPr>
              <w:t>0.50</w:t>
            </w:r>
          </w:p>
        </w:tc>
        <w:tc>
          <w:tcPr>
            <w:tcW w:w="1153" w:type="dxa"/>
            <w:tcBorders>
              <w:top w:val="nil"/>
              <w:bottom w:val="nil"/>
            </w:tcBorders>
          </w:tcPr>
          <w:p w14:paraId="7FFAD0B5"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5425BB92" w14:textId="77777777" w:rsidR="005C56AC" w:rsidRPr="007A2F02" w:rsidRDefault="005C56AC" w:rsidP="009C1965">
            <w:pPr>
              <w:jc w:val="center"/>
              <w:rPr>
                <w:rFonts w:eastAsia="Calibri" w:cs="Times New Roman"/>
              </w:rPr>
            </w:pPr>
            <w:r w:rsidRPr="007A2F02">
              <w:rPr>
                <w:rFonts w:eastAsia="Calibri" w:cs="Times New Roman"/>
              </w:rPr>
              <w:t>0.50</w:t>
            </w:r>
          </w:p>
        </w:tc>
        <w:tc>
          <w:tcPr>
            <w:tcW w:w="1177" w:type="dxa"/>
            <w:tcBorders>
              <w:top w:val="nil"/>
              <w:bottom w:val="nil"/>
            </w:tcBorders>
          </w:tcPr>
          <w:p w14:paraId="4699A7C8" w14:textId="77777777" w:rsidR="005C56AC" w:rsidRPr="007A2F02" w:rsidRDefault="005C56AC" w:rsidP="009C1965">
            <w:pPr>
              <w:jc w:val="center"/>
              <w:rPr>
                <w:rFonts w:eastAsia="Calibri" w:cs="Times New Roman"/>
              </w:rPr>
            </w:pPr>
            <w:r w:rsidRPr="007A2F02">
              <w:rPr>
                <w:rFonts w:eastAsia="Calibri" w:cs="Times New Roman"/>
              </w:rPr>
              <w:t>0.50</w:t>
            </w:r>
          </w:p>
        </w:tc>
        <w:tc>
          <w:tcPr>
            <w:tcW w:w="1213" w:type="dxa"/>
            <w:tcBorders>
              <w:top w:val="nil"/>
              <w:bottom w:val="nil"/>
            </w:tcBorders>
          </w:tcPr>
          <w:p w14:paraId="0FC67209"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5669DB93" w14:textId="77777777" w:rsidTr="005C56AC">
        <w:tc>
          <w:tcPr>
            <w:tcW w:w="1524" w:type="dxa"/>
            <w:tcBorders>
              <w:top w:val="nil"/>
              <w:bottom w:val="single" w:sz="4" w:space="0" w:color="auto"/>
            </w:tcBorders>
          </w:tcPr>
          <w:p w14:paraId="77FF8F50" w14:textId="77777777" w:rsidR="005C56AC" w:rsidRPr="007A2F02" w:rsidRDefault="005C56AC" w:rsidP="009C1965">
            <w:pPr>
              <w:rPr>
                <w:rFonts w:eastAsia="Calibri" w:cs="Times New Roman"/>
                <w:b/>
              </w:rPr>
            </w:pPr>
            <w:r w:rsidRPr="007A2F02">
              <w:rPr>
                <w:rFonts w:eastAsia="Calibri" w:cs="Times New Roman"/>
                <w:b/>
              </w:rPr>
              <w:t>Total</w:t>
            </w:r>
          </w:p>
        </w:tc>
        <w:tc>
          <w:tcPr>
            <w:tcW w:w="810" w:type="dxa"/>
            <w:tcBorders>
              <w:top w:val="nil"/>
              <w:bottom w:val="single" w:sz="4" w:space="0" w:color="auto"/>
            </w:tcBorders>
          </w:tcPr>
          <w:p w14:paraId="2229F80F"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52" w:type="dxa"/>
            <w:tcBorders>
              <w:top w:val="nil"/>
              <w:bottom w:val="single" w:sz="4" w:space="0" w:color="auto"/>
            </w:tcBorders>
          </w:tcPr>
          <w:p w14:paraId="3F1E2500"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117" w:type="dxa"/>
            <w:tcBorders>
              <w:top w:val="nil"/>
              <w:bottom w:val="single" w:sz="4" w:space="0" w:color="auto"/>
            </w:tcBorders>
          </w:tcPr>
          <w:p w14:paraId="027E4AC5"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153" w:type="dxa"/>
            <w:tcBorders>
              <w:top w:val="nil"/>
              <w:bottom w:val="single" w:sz="4" w:space="0" w:color="auto"/>
            </w:tcBorders>
          </w:tcPr>
          <w:p w14:paraId="42070BE8"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213" w:type="dxa"/>
            <w:tcBorders>
              <w:top w:val="nil"/>
              <w:bottom w:val="single" w:sz="4" w:space="0" w:color="auto"/>
            </w:tcBorders>
          </w:tcPr>
          <w:p w14:paraId="2360A0CC"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177" w:type="dxa"/>
            <w:tcBorders>
              <w:top w:val="nil"/>
              <w:bottom w:val="single" w:sz="4" w:space="0" w:color="auto"/>
            </w:tcBorders>
          </w:tcPr>
          <w:p w14:paraId="4D057099"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213" w:type="dxa"/>
            <w:tcBorders>
              <w:top w:val="nil"/>
              <w:bottom w:val="single" w:sz="4" w:space="0" w:color="auto"/>
            </w:tcBorders>
          </w:tcPr>
          <w:p w14:paraId="64BD8A27" w14:textId="77777777" w:rsidR="005C56AC" w:rsidRPr="007A2F02" w:rsidRDefault="005C56AC" w:rsidP="009C1965">
            <w:pPr>
              <w:jc w:val="center"/>
              <w:rPr>
                <w:rFonts w:eastAsia="Calibri" w:cs="Times New Roman"/>
                <w:b/>
              </w:rPr>
            </w:pPr>
            <w:r w:rsidRPr="007A2F02">
              <w:rPr>
                <w:rFonts w:eastAsia="Calibri" w:cs="Times New Roman"/>
                <w:b/>
              </w:rPr>
              <w:t>100.00</w:t>
            </w:r>
          </w:p>
        </w:tc>
      </w:tr>
      <w:tr w:rsidR="005C56AC" w:rsidRPr="007A2F02" w14:paraId="09B74368" w14:textId="77777777" w:rsidTr="005C56AC">
        <w:tc>
          <w:tcPr>
            <w:tcW w:w="9556" w:type="dxa"/>
            <w:gridSpan w:val="8"/>
            <w:tcBorders>
              <w:top w:val="single" w:sz="4" w:space="0" w:color="auto"/>
              <w:bottom w:val="single" w:sz="4" w:space="0" w:color="auto"/>
            </w:tcBorders>
          </w:tcPr>
          <w:p w14:paraId="36197556" w14:textId="77777777" w:rsidR="005C56AC" w:rsidRPr="007A2F02" w:rsidRDefault="005C56AC" w:rsidP="009C1965">
            <w:pPr>
              <w:rPr>
                <w:rFonts w:cs="Times New Roman"/>
                <w:b/>
              </w:rPr>
            </w:pPr>
            <w:r w:rsidRPr="007A2F02">
              <w:rPr>
                <w:rFonts w:eastAsia="Calibri" w:cs="Times New Roman"/>
                <w:b/>
              </w:rPr>
              <w:t>Proximate Compositions (%) of the Experimental Diets formulated at 3% and 5% Inclusion Levels of Medicinal Plants</w:t>
            </w:r>
          </w:p>
        </w:tc>
      </w:tr>
      <w:tr w:rsidR="005C56AC" w:rsidRPr="007A2F02" w14:paraId="1310D2D6" w14:textId="77777777" w:rsidTr="005C56AC">
        <w:tc>
          <w:tcPr>
            <w:tcW w:w="1524" w:type="dxa"/>
            <w:tcBorders>
              <w:top w:val="single" w:sz="4" w:space="0" w:color="auto"/>
            </w:tcBorders>
          </w:tcPr>
          <w:p w14:paraId="56A1941E" w14:textId="77777777" w:rsidR="005C56AC" w:rsidRPr="007A2F02" w:rsidRDefault="005C56AC" w:rsidP="009C1965">
            <w:pPr>
              <w:rPr>
                <w:rFonts w:eastAsia="Calibri" w:cs="Times New Roman"/>
                <w:b/>
              </w:rPr>
            </w:pPr>
            <w:r w:rsidRPr="007A2F02">
              <w:rPr>
                <w:rFonts w:eastAsia="Calibri" w:cs="Times New Roman"/>
                <w:b/>
              </w:rPr>
              <w:t>Ash (%)</w:t>
            </w:r>
          </w:p>
        </w:tc>
        <w:tc>
          <w:tcPr>
            <w:tcW w:w="810" w:type="dxa"/>
            <w:tcBorders>
              <w:top w:val="single" w:sz="4" w:space="0" w:color="auto"/>
            </w:tcBorders>
          </w:tcPr>
          <w:p w14:paraId="0FBC2A9A" w14:textId="77777777" w:rsidR="005C56AC" w:rsidRPr="007A2F02" w:rsidRDefault="005C56AC" w:rsidP="009C1965">
            <w:pPr>
              <w:jc w:val="center"/>
              <w:rPr>
                <w:rFonts w:eastAsia="Calibri" w:cs="Times New Roman"/>
              </w:rPr>
            </w:pPr>
            <w:r w:rsidRPr="007A2F02">
              <w:rPr>
                <w:rFonts w:eastAsia="Calibri" w:cs="Times New Roman"/>
              </w:rPr>
              <w:t>12.63</w:t>
            </w:r>
          </w:p>
        </w:tc>
        <w:tc>
          <w:tcPr>
            <w:tcW w:w="1352" w:type="dxa"/>
            <w:tcBorders>
              <w:top w:val="single" w:sz="4" w:space="0" w:color="auto"/>
            </w:tcBorders>
          </w:tcPr>
          <w:p w14:paraId="40BB1868" w14:textId="77777777" w:rsidR="005C56AC" w:rsidRPr="007A2F02" w:rsidRDefault="005C56AC" w:rsidP="009C1965">
            <w:pPr>
              <w:jc w:val="center"/>
              <w:rPr>
                <w:rFonts w:eastAsia="Calibri" w:cs="Times New Roman"/>
              </w:rPr>
            </w:pPr>
            <w:r w:rsidRPr="007A2F02">
              <w:rPr>
                <w:rFonts w:eastAsia="Calibri" w:cs="Times New Roman"/>
              </w:rPr>
              <w:t>12.66</w:t>
            </w:r>
          </w:p>
        </w:tc>
        <w:tc>
          <w:tcPr>
            <w:tcW w:w="1117" w:type="dxa"/>
            <w:tcBorders>
              <w:top w:val="single" w:sz="4" w:space="0" w:color="auto"/>
            </w:tcBorders>
          </w:tcPr>
          <w:p w14:paraId="64A42C0A" w14:textId="77777777" w:rsidR="005C56AC" w:rsidRPr="007A2F02" w:rsidRDefault="005C56AC" w:rsidP="009C1965">
            <w:pPr>
              <w:jc w:val="center"/>
              <w:rPr>
                <w:rFonts w:eastAsia="Calibri" w:cs="Times New Roman"/>
              </w:rPr>
            </w:pPr>
            <w:r w:rsidRPr="007A2F02">
              <w:rPr>
                <w:rFonts w:eastAsia="Calibri" w:cs="Times New Roman"/>
              </w:rPr>
              <w:t>12.52</w:t>
            </w:r>
          </w:p>
        </w:tc>
        <w:tc>
          <w:tcPr>
            <w:tcW w:w="1153" w:type="dxa"/>
            <w:tcBorders>
              <w:top w:val="single" w:sz="4" w:space="0" w:color="auto"/>
            </w:tcBorders>
          </w:tcPr>
          <w:p w14:paraId="093A68CF" w14:textId="77777777" w:rsidR="005C56AC" w:rsidRPr="007A2F02" w:rsidRDefault="005C56AC" w:rsidP="009C1965">
            <w:pPr>
              <w:jc w:val="center"/>
              <w:rPr>
                <w:rFonts w:eastAsia="Calibri" w:cs="Times New Roman"/>
              </w:rPr>
            </w:pPr>
            <w:r w:rsidRPr="007A2F02">
              <w:rPr>
                <w:rFonts w:eastAsia="Calibri" w:cs="Times New Roman"/>
              </w:rPr>
              <w:t>12.38</w:t>
            </w:r>
          </w:p>
        </w:tc>
        <w:tc>
          <w:tcPr>
            <w:tcW w:w="1213" w:type="dxa"/>
            <w:tcBorders>
              <w:top w:val="single" w:sz="4" w:space="0" w:color="auto"/>
            </w:tcBorders>
          </w:tcPr>
          <w:p w14:paraId="20D37344" w14:textId="77777777" w:rsidR="005C56AC" w:rsidRPr="007A2F02" w:rsidRDefault="005C56AC" w:rsidP="009C1965">
            <w:pPr>
              <w:jc w:val="center"/>
              <w:rPr>
                <w:rFonts w:eastAsia="Calibri" w:cs="Times New Roman"/>
              </w:rPr>
            </w:pPr>
            <w:r w:rsidRPr="007A2F02">
              <w:rPr>
                <w:rFonts w:eastAsia="Calibri" w:cs="Times New Roman"/>
              </w:rPr>
              <w:t>12.65</w:t>
            </w:r>
          </w:p>
        </w:tc>
        <w:tc>
          <w:tcPr>
            <w:tcW w:w="1177" w:type="dxa"/>
            <w:tcBorders>
              <w:top w:val="single" w:sz="4" w:space="0" w:color="auto"/>
            </w:tcBorders>
          </w:tcPr>
          <w:p w14:paraId="6AF9B5AB" w14:textId="77777777" w:rsidR="005C56AC" w:rsidRPr="007A2F02" w:rsidRDefault="005C56AC" w:rsidP="009C1965">
            <w:pPr>
              <w:jc w:val="center"/>
              <w:rPr>
                <w:rFonts w:eastAsia="Calibri" w:cs="Times New Roman"/>
              </w:rPr>
            </w:pPr>
            <w:r w:rsidRPr="007A2F02">
              <w:rPr>
                <w:rFonts w:eastAsia="Calibri" w:cs="Times New Roman"/>
              </w:rPr>
              <w:t>9.45</w:t>
            </w:r>
          </w:p>
        </w:tc>
        <w:tc>
          <w:tcPr>
            <w:tcW w:w="1213" w:type="dxa"/>
            <w:tcBorders>
              <w:top w:val="single" w:sz="4" w:space="0" w:color="auto"/>
            </w:tcBorders>
          </w:tcPr>
          <w:p w14:paraId="08BB4348" w14:textId="77777777" w:rsidR="005C56AC" w:rsidRPr="007A2F02" w:rsidRDefault="005C56AC" w:rsidP="009C1965">
            <w:pPr>
              <w:jc w:val="center"/>
              <w:rPr>
                <w:rFonts w:eastAsia="Calibri" w:cs="Times New Roman"/>
              </w:rPr>
            </w:pPr>
            <w:r w:rsidRPr="007A2F02">
              <w:rPr>
                <w:rFonts w:eastAsia="Calibri" w:cs="Times New Roman"/>
              </w:rPr>
              <w:t>11.92</w:t>
            </w:r>
          </w:p>
        </w:tc>
      </w:tr>
      <w:tr w:rsidR="005C56AC" w:rsidRPr="007A2F02" w14:paraId="5409CCC6" w14:textId="77777777" w:rsidTr="005C56AC">
        <w:tc>
          <w:tcPr>
            <w:tcW w:w="1524" w:type="dxa"/>
          </w:tcPr>
          <w:p w14:paraId="2E4E81FA" w14:textId="77777777" w:rsidR="005C56AC" w:rsidRDefault="005C56AC" w:rsidP="009C1965">
            <w:pPr>
              <w:rPr>
                <w:rFonts w:eastAsia="Calibri" w:cs="Times New Roman"/>
                <w:b/>
              </w:rPr>
            </w:pPr>
            <w:r w:rsidRPr="007A2F02">
              <w:rPr>
                <w:rFonts w:eastAsia="Calibri" w:cs="Times New Roman"/>
                <w:b/>
              </w:rPr>
              <w:t xml:space="preserve">Crude </w:t>
            </w:r>
          </w:p>
          <w:p w14:paraId="07751FA2" w14:textId="53B3A85B" w:rsidR="005C56AC" w:rsidRPr="007A2F02" w:rsidRDefault="005C56AC" w:rsidP="009C1965">
            <w:pPr>
              <w:rPr>
                <w:rFonts w:eastAsia="Calibri" w:cs="Times New Roman"/>
                <w:b/>
              </w:rPr>
            </w:pPr>
            <w:r w:rsidRPr="007A2F02">
              <w:rPr>
                <w:rFonts w:eastAsia="Calibri" w:cs="Times New Roman"/>
                <w:b/>
              </w:rPr>
              <w:t>Fibre (%)</w:t>
            </w:r>
          </w:p>
        </w:tc>
        <w:tc>
          <w:tcPr>
            <w:tcW w:w="810" w:type="dxa"/>
          </w:tcPr>
          <w:p w14:paraId="334B2CB2" w14:textId="77777777" w:rsidR="005C56AC" w:rsidRPr="007A2F02" w:rsidRDefault="005C56AC" w:rsidP="009C1965">
            <w:pPr>
              <w:jc w:val="center"/>
              <w:rPr>
                <w:rFonts w:eastAsia="Calibri" w:cs="Times New Roman"/>
              </w:rPr>
            </w:pPr>
            <w:r w:rsidRPr="007A2F02">
              <w:rPr>
                <w:rFonts w:eastAsia="Calibri" w:cs="Times New Roman"/>
              </w:rPr>
              <w:t>4.07</w:t>
            </w:r>
          </w:p>
        </w:tc>
        <w:tc>
          <w:tcPr>
            <w:tcW w:w="1352" w:type="dxa"/>
          </w:tcPr>
          <w:p w14:paraId="65FE6DE5" w14:textId="77777777" w:rsidR="005C56AC" w:rsidRPr="007A2F02" w:rsidRDefault="005C56AC" w:rsidP="009C1965">
            <w:pPr>
              <w:jc w:val="center"/>
              <w:rPr>
                <w:rFonts w:eastAsia="Calibri" w:cs="Times New Roman"/>
              </w:rPr>
            </w:pPr>
            <w:r w:rsidRPr="007A2F02">
              <w:rPr>
                <w:rFonts w:eastAsia="Calibri" w:cs="Times New Roman"/>
              </w:rPr>
              <w:t>4.17</w:t>
            </w:r>
          </w:p>
        </w:tc>
        <w:tc>
          <w:tcPr>
            <w:tcW w:w="1117" w:type="dxa"/>
          </w:tcPr>
          <w:p w14:paraId="6CCAE419" w14:textId="77777777" w:rsidR="005C56AC" w:rsidRPr="007A2F02" w:rsidRDefault="005C56AC" w:rsidP="009C1965">
            <w:pPr>
              <w:jc w:val="center"/>
              <w:rPr>
                <w:rFonts w:eastAsia="Calibri" w:cs="Times New Roman"/>
              </w:rPr>
            </w:pPr>
            <w:r w:rsidRPr="007A2F02">
              <w:rPr>
                <w:rFonts w:eastAsia="Calibri" w:cs="Times New Roman"/>
              </w:rPr>
              <w:t>4.4.00</w:t>
            </w:r>
          </w:p>
        </w:tc>
        <w:tc>
          <w:tcPr>
            <w:tcW w:w="1153" w:type="dxa"/>
          </w:tcPr>
          <w:p w14:paraId="3E9D813A" w14:textId="77777777" w:rsidR="005C56AC" w:rsidRPr="007A2F02" w:rsidRDefault="005C56AC" w:rsidP="009C1965">
            <w:pPr>
              <w:jc w:val="center"/>
              <w:rPr>
                <w:rFonts w:eastAsia="Calibri" w:cs="Times New Roman"/>
              </w:rPr>
            </w:pPr>
            <w:r w:rsidRPr="007A2F02">
              <w:rPr>
                <w:rFonts w:eastAsia="Calibri" w:cs="Times New Roman"/>
              </w:rPr>
              <w:t>4.63</w:t>
            </w:r>
          </w:p>
        </w:tc>
        <w:tc>
          <w:tcPr>
            <w:tcW w:w="1213" w:type="dxa"/>
          </w:tcPr>
          <w:p w14:paraId="3B736882" w14:textId="77777777" w:rsidR="005C56AC" w:rsidRPr="007A2F02" w:rsidRDefault="005C56AC" w:rsidP="009C1965">
            <w:pPr>
              <w:jc w:val="center"/>
              <w:rPr>
                <w:rFonts w:eastAsia="Calibri" w:cs="Times New Roman"/>
              </w:rPr>
            </w:pPr>
            <w:r w:rsidRPr="007A2F02">
              <w:rPr>
                <w:rFonts w:eastAsia="Calibri" w:cs="Times New Roman"/>
              </w:rPr>
              <w:t>2.28</w:t>
            </w:r>
          </w:p>
        </w:tc>
        <w:tc>
          <w:tcPr>
            <w:tcW w:w="1177" w:type="dxa"/>
          </w:tcPr>
          <w:p w14:paraId="557D2648" w14:textId="77777777" w:rsidR="005C56AC" w:rsidRPr="007A2F02" w:rsidRDefault="005C56AC" w:rsidP="009C1965">
            <w:pPr>
              <w:jc w:val="center"/>
              <w:rPr>
                <w:rFonts w:eastAsia="Calibri" w:cs="Times New Roman"/>
              </w:rPr>
            </w:pPr>
            <w:r w:rsidRPr="007A2F02">
              <w:rPr>
                <w:rFonts w:eastAsia="Calibri" w:cs="Times New Roman"/>
              </w:rPr>
              <w:t>5.83</w:t>
            </w:r>
          </w:p>
        </w:tc>
        <w:tc>
          <w:tcPr>
            <w:tcW w:w="1213" w:type="dxa"/>
          </w:tcPr>
          <w:p w14:paraId="3D3276F1" w14:textId="77777777" w:rsidR="005C56AC" w:rsidRPr="007A2F02" w:rsidRDefault="005C56AC" w:rsidP="009C1965">
            <w:pPr>
              <w:jc w:val="center"/>
              <w:rPr>
                <w:rFonts w:eastAsia="Calibri" w:cs="Times New Roman"/>
              </w:rPr>
            </w:pPr>
            <w:r w:rsidRPr="007A2F02">
              <w:rPr>
                <w:rFonts w:eastAsia="Calibri" w:cs="Times New Roman"/>
              </w:rPr>
              <w:t>6.05</w:t>
            </w:r>
          </w:p>
        </w:tc>
      </w:tr>
      <w:tr w:rsidR="005C56AC" w:rsidRPr="007A2F02" w14:paraId="6F7A5C08" w14:textId="77777777" w:rsidTr="005C56AC">
        <w:tc>
          <w:tcPr>
            <w:tcW w:w="1524" w:type="dxa"/>
          </w:tcPr>
          <w:p w14:paraId="17019DE0" w14:textId="77777777" w:rsidR="005C56AC" w:rsidRPr="007A2F02" w:rsidRDefault="005C56AC" w:rsidP="009C1965">
            <w:pPr>
              <w:rPr>
                <w:rFonts w:eastAsia="Calibri" w:cs="Times New Roman"/>
                <w:b/>
              </w:rPr>
            </w:pPr>
            <w:r w:rsidRPr="007A2F02">
              <w:rPr>
                <w:rFonts w:eastAsia="Calibri" w:cs="Times New Roman"/>
                <w:b/>
              </w:rPr>
              <w:t>Fat (%)</w:t>
            </w:r>
          </w:p>
        </w:tc>
        <w:tc>
          <w:tcPr>
            <w:tcW w:w="810" w:type="dxa"/>
          </w:tcPr>
          <w:p w14:paraId="34125AF7" w14:textId="77777777" w:rsidR="005C56AC" w:rsidRPr="007A2F02" w:rsidRDefault="005C56AC" w:rsidP="009C1965">
            <w:pPr>
              <w:jc w:val="center"/>
              <w:rPr>
                <w:rFonts w:eastAsia="Calibri" w:cs="Times New Roman"/>
              </w:rPr>
            </w:pPr>
            <w:r w:rsidRPr="007A2F02">
              <w:rPr>
                <w:rFonts w:eastAsia="Calibri" w:cs="Times New Roman"/>
              </w:rPr>
              <w:t>16.52</w:t>
            </w:r>
          </w:p>
        </w:tc>
        <w:tc>
          <w:tcPr>
            <w:tcW w:w="1352" w:type="dxa"/>
          </w:tcPr>
          <w:p w14:paraId="3F387F3C" w14:textId="77777777" w:rsidR="005C56AC" w:rsidRPr="007A2F02" w:rsidRDefault="005C56AC" w:rsidP="009C1965">
            <w:pPr>
              <w:jc w:val="center"/>
              <w:rPr>
                <w:rFonts w:eastAsia="Calibri" w:cs="Times New Roman"/>
              </w:rPr>
            </w:pPr>
            <w:r w:rsidRPr="007A2F02">
              <w:rPr>
                <w:rFonts w:eastAsia="Calibri" w:cs="Times New Roman"/>
              </w:rPr>
              <w:t>11.76</w:t>
            </w:r>
          </w:p>
        </w:tc>
        <w:tc>
          <w:tcPr>
            <w:tcW w:w="1117" w:type="dxa"/>
          </w:tcPr>
          <w:p w14:paraId="757601E7" w14:textId="77777777" w:rsidR="005C56AC" w:rsidRPr="007A2F02" w:rsidRDefault="005C56AC" w:rsidP="009C1965">
            <w:pPr>
              <w:jc w:val="center"/>
              <w:rPr>
                <w:rFonts w:eastAsia="Calibri" w:cs="Times New Roman"/>
              </w:rPr>
            </w:pPr>
            <w:r w:rsidRPr="007A2F02">
              <w:rPr>
                <w:rFonts w:eastAsia="Calibri" w:cs="Times New Roman"/>
              </w:rPr>
              <w:t>11.97</w:t>
            </w:r>
          </w:p>
        </w:tc>
        <w:tc>
          <w:tcPr>
            <w:tcW w:w="1153" w:type="dxa"/>
          </w:tcPr>
          <w:p w14:paraId="4B33E457" w14:textId="77777777" w:rsidR="005C56AC" w:rsidRPr="007A2F02" w:rsidRDefault="005C56AC" w:rsidP="009C1965">
            <w:pPr>
              <w:jc w:val="center"/>
              <w:rPr>
                <w:rFonts w:eastAsia="Calibri" w:cs="Times New Roman"/>
              </w:rPr>
            </w:pPr>
            <w:r w:rsidRPr="007A2F02">
              <w:rPr>
                <w:rFonts w:eastAsia="Calibri" w:cs="Times New Roman"/>
              </w:rPr>
              <w:t>12.18</w:t>
            </w:r>
          </w:p>
        </w:tc>
        <w:tc>
          <w:tcPr>
            <w:tcW w:w="1213" w:type="dxa"/>
          </w:tcPr>
          <w:p w14:paraId="20CBCD53" w14:textId="77777777" w:rsidR="005C56AC" w:rsidRPr="007A2F02" w:rsidRDefault="005C56AC" w:rsidP="009C1965">
            <w:pPr>
              <w:jc w:val="center"/>
              <w:rPr>
                <w:rFonts w:eastAsia="Calibri" w:cs="Times New Roman"/>
              </w:rPr>
            </w:pPr>
            <w:r w:rsidRPr="007A2F02">
              <w:rPr>
                <w:rFonts w:eastAsia="Calibri" w:cs="Times New Roman"/>
              </w:rPr>
              <w:t>8.95</w:t>
            </w:r>
          </w:p>
        </w:tc>
        <w:tc>
          <w:tcPr>
            <w:tcW w:w="1177" w:type="dxa"/>
          </w:tcPr>
          <w:p w14:paraId="4590BC53" w14:textId="77777777" w:rsidR="005C56AC" w:rsidRPr="007A2F02" w:rsidRDefault="005C56AC" w:rsidP="009C1965">
            <w:pPr>
              <w:jc w:val="center"/>
              <w:rPr>
                <w:rFonts w:eastAsia="Calibri" w:cs="Times New Roman"/>
              </w:rPr>
            </w:pPr>
            <w:r w:rsidRPr="007A2F02">
              <w:rPr>
                <w:rFonts w:eastAsia="Calibri" w:cs="Times New Roman"/>
              </w:rPr>
              <w:t>10.84</w:t>
            </w:r>
          </w:p>
        </w:tc>
        <w:tc>
          <w:tcPr>
            <w:tcW w:w="1213" w:type="dxa"/>
          </w:tcPr>
          <w:p w14:paraId="5C958774" w14:textId="77777777" w:rsidR="005C56AC" w:rsidRPr="007A2F02" w:rsidRDefault="005C56AC" w:rsidP="009C1965">
            <w:pPr>
              <w:jc w:val="center"/>
              <w:rPr>
                <w:rFonts w:eastAsia="Calibri" w:cs="Times New Roman"/>
              </w:rPr>
            </w:pPr>
            <w:r w:rsidRPr="007A2F02">
              <w:rPr>
                <w:rFonts w:eastAsia="Calibri" w:cs="Times New Roman"/>
              </w:rPr>
              <w:t>10.54</w:t>
            </w:r>
          </w:p>
        </w:tc>
      </w:tr>
      <w:tr w:rsidR="005C56AC" w:rsidRPr="007A2F02" w14:paraId="14414B53" w14:textId="77777777" w:rsidTr="005C56AC">
        <w:tc>
          <w:tcPr>
            <w:tcW w:w="1524" w:type="dxa"/>
          </w:tcPr>
          <w:p w14:paraId="236779AD" w14:textId="77777777" w:rsidR="005C56AC" w:rsidRDefault="005C56AC" w:rsidP="009C1965">
            <w:pPr>
              <w:ind w:right="-249"/>
              <w:rPr>
                <w:rFonts w:eastAsia="Calibri" w:cs="Times New Roman"/>
                <w:b/>
              </w:rPr>
            </w:pPr>
            <w:r w:rsidRPr="007A2F02">
              <w:rPr>
                <w:rFonts w:eastAsia="Calibri" w:cs="Times New Roman"/>
                <w:b/>
              </w:rPr>
              <w:t>Crude</w:t>
            </w:r>
            <w:r>
              <w:rPr>
                <w:rFonts w:eastAsia="Calibri" w:cs="Times New Roman"/>
                <w:b/>
              </w:rPr>
              <w:t xml:space="preserve"> </w:t>
            </w:r>
          </w:p>
          <w:p w14:paraId="44299884" w14:textId="20637AB7" w:rsidR="005C56AC" w:rsidRPr="007A2F02" w:rsidRDefault="005C56AC" w:rsidP="009C1965">
            <w:pPr>
              <w:ind w:right="-249"/>
              <w:rPr>
                <w:rFonts w:eastAsia="Calibri" w:cs="Times New Roman"/>
                <w:b/>
              </w:rPr>
            </w:pPr>
            <w:r w:rsidRPr="007A2F02">
              <w:rPr>
                <w:rFonts w:eastAsia="Calibri" w:cs="Times New Roman"/>
                <w:b/>
              </w:rPr>
              <w:t>Protein (%)</w:t>
            </w:r>
          </w:p>
        </w:tc>
        <w:tc>
          <w:tcPr>
            <w:tcW w:w="810" w:type="dxa"/>
          </w:tcPr>
          <w:p w14:paraId="0ACCD24E" w14:textId="77777777" w:rsidR="005C56AC" w:rsidRPr="007A2F02" w:rsidRDefault="005C56AC" w:rsidP="009C1965">
            <w:pPr>
              <w:jc w:val="center"/>
              <w:rPr>
                <w:rFonts w:eastAsia="Calibri" w:cs="Times New Roman"/>
              </w:rPr>
            </w:pPr>
            <w:r w:rsidRPr="007A2F02">
              <w:rPr>
                <w:rFonts w:eastAsia="Calibri" w:cs="Times New Roman"/>
              </w:rPr>
              <w:t>43.22</w:t>
            </w:r>
          </w:p>
        </w:tc>
        <w:tc>
          <w:tcPr>
            <w:tcW w:w="1352" w:type="dxa"/>
          </w:tcPr>
          <w:p w14:paraId="6EAC9F59" w14:textId="77777777" w:rsidR="005C56AC" w:rsidRPr="007A2F02" w:rsidRDefault="005C56AC" w:rsidP="009C1965">
            <w:pPr>
              <w:jc w:val="center"/>
              <w:rPr>
                <w:rFonts w:eastAsia="Calibri" w:cs="Times New Roman"/>
              </w:rPr>
            </w:pPr>
            <w:r w:rsidRPr="007A2F02">
              <w:rPr>
                <w:rFonts w:eastAsia="Calibri" w:cs="Times New Roman"/>
              </w:rPr>
              <w:t>38.05</w:t>
            </w:r>
          </w:p>
        </w:tc>
        <w:tc>
          <w:tcPr>
            <w:tcW w:w="1117" w:type="dxa"/>
          </w:tcPr>
          <w:p w14:paraId="6F6A0F31" w14:textId="77777777" w:rsidR="005C56AC" w:rsidRPr="007A2F02" w:rsidRDefault="005C56AC" w:rsidP="009C1965">
            <w:pPr>
              <w:jc w:val="center"/>
              <w:rPr>
                <w:rFonts w:eastAsia="Calibri" w:cs="Times New Roman"/>
              </w:rPr>
            </w:pPr>
            <w:r w:rsidRPr="007A2F02">
              <w:rPr>
                <w:rFonts w:eastAsia="Calibri" w:cs="Times New Roman"/>
              </w:rPr>
              <w:t>40.01</w:t>
            </w:r>
          </w:p>
        </w:tc>
        <w:tc>
          <w:tcPr>
            <w:tcW w:w="1153" w:type="dxa"/>
          </w:tcPr>
          <w:p w14:paraId="52D5C05D" w14:textId="77777777" w:rsidR="005C56AC" w:rsidRPr="007A2F02" w:rsidRDefault="005C56AC" w:rsidP="009C1965">
            <w:pPr>
              <w:jc w:val="center"/>
              <w:rPr>
                <w:rFonts w:eastAsia="Calibri" w:cs="Times New Roman"/>
              </w:rPr>
            </w:pPr>
            <w:r w:rsidRPr="007A2F02">
              <w:rPr>
                <w:rFonts w:eastAsia="Calibri" w:cs="Times New Roman"/>
              </w:rPr>
              <w:t>39.72</w:t>
            </w:r>
          </w:p>
        </w:tc>
        <w:tc>
          <w:tcPr>
            <w:tcW w:w="1213" w:type="dxa"/>
          </w:tcPr>
          <w:p w14:paraId="6D418979" w14:textId="77777777" w:rsidR="005C56AC" w:rsidRPr="007A2F02" w:rsidRDefault="005C56AC" w:rsidP="009C1965">
            <w:pPr>
              <w:jc w:val="center"/>
              <w:rPr>
                <w:rFonts w:eastAsia="Calibri" w:cs="Times New Roman"/>
              </w:rPr>
            </w:pPr>
            <w:r w:rsidRPr="007A2F02">
              <w:rPr>
                <w:rFonts w:eastAsia="Calibri" w:cs="Times New Roman"/>
              </w:rPr>
              <w:t>42.34</w:t>
            </w:r>
          </w:p>
        </w:tc>
        <w:tc>
          <w:tcPr>
            <w:tcW w:w="1177" w:type="dxa"/>
          </w:tcPr>
          <w:p w14:paraId="0643D10F" w14:textId="77777777" w:rsidR="005C56AC" w:rsidRPr="007A2F02" w:rsidRDefault="005C56AC" w:rsidP="009C1965">
            <w:pPr>
              <w:jc w:val="center"/>
              <w:rPr>
                <w:rFonts w:eastAsia="Calibri" w:cs="Times New Roman"/>
              </w:rPr>
            </w:pPr>
            <w:r w:rsidRPr="007A2F02">
              <w:rPr>
                <w:rFonts w:eastAsia="Calibri" w:cs="Times New Roman"/>
              </w:rPr>
              <w:t>42.00</w:t>
            </w:r>
          </w:p>
        </w:tc>
        <w:tc>
          <w:tcPr>
            <w:tcW w:w="1213" w:type="dxa"/>
          </w:tcPr>
          <w:p w14:paraId="72B7E7B7" w14:textId="77777777" w:rsidR="005C56AC" w:rsidRPr="007A2F02" w:rsidRDefault="005C56AC" w:rsidP="009C1965">
            <w:pPr>
              <w:jc w:val="center"/>
              <w:rPr>
                <w:rFonts w:eastAsia="Calibri" w:cs="Times New Roman"/>
              </w:rPr>
            </w:pPr>
            <w:r w:rsidRPr="007A2F02">
              <w:rPr>
                <w:rFonts w:eastAsia="Calibri" w:cs="Times New Roman"/>
              </w:rPr>
              <w:t>41.50</w:t>
            </w:r>
          </w:p>
        </w:tc>
      </w:tr>
      <w:tr w:rsidR="005C56AC" w:rsidRPr="007A2F02" w14:paraId="70ECEE25" w14:textId="77777777" w:rsidTr="005C56AC">
        <w:tc>
          <w:tcPr>
            <w:tcW w:w="1524" w:type="dxa"/>
          </w:tcPr>
          <w:p w14:paraId="27F35BBD" w14:textId="77777777" w:rsidR="005C56AC" w:rsidRPr="007A2F02" w:rsidRDefault="005C56AC" w:rsidP="009C1965">
            <w:pPr>
              <w:rPr>
                <w:rFonts w:eastAsia="Calibri" w:cs="Times New Roman"/>
                <w:b/>
              </w:rPr>
            </w:pPr>
            <w:r w:rsidRPr="007A2F02">
              <w:rPr>
                <w:rFonts w:eastAsia="Calibri" w:cs="Times New Roman"/>
                <w:b/>
              </w:rPr>
              <w:t>Moisture (%)</w:t>
            </w:r>
          </w:p>
        </w:tc>
        <w:tc>
          <w:tcPr>
            <w:tcW w:w="810" w:type="dxa"/>
          </w:tcPr>
          <w:p w14:paraId="3E13180F" w14:textId="77777777" w:rsidR="005C56AC" w:rsidRPr="007A2F02" w:rsidRDefault="005C56AC" w:rsidP="009C1965">
            <w:pPr>
              <w:jc w:val="center"/>
              <w:rPr>
                <w:rFonts w:eastAsia="Calibri" w:cs="Times New Roman"/>
              </w:rPr>
            </w:pPr>
            <w:r w:rsidRPr="007A2F02">
              <w:rPr>
                <w:rFonts w:eastAsia="Calibri" w:cs="Times New Roman"/>
              </w:rPr>
              <w:t>7.05</w:t>
            </w:r>
          </w:p>
        </w:tc>
        <w:tc>
          <w:tcPr>
            <w:tcW w:w="1352" w:type="dxa"/>
          </w:tcPr>
          <w:p w14:paraId="7D8ECC57" w14:textId="77777777" w:rsidR="005C56AC" w:rsidRPr="007A2F02" w:rsidRDefault="005C56AC" w:rsidP="009C1965">
            <w:pPr>
              <w:jc w:val="center"/>
              <w:rPr>
                <w:rFonts w:eastAsia="Calibri" w:cs="Times New Roman"/>
              </w:rPr>
            </w:pPr>
            <w:r w:rsidRPr="007A2F02">
              <w:rPr>
                <w:rFonts w:eastAsia="Calibri" w:cs="Times New Roman"/>
              </w:rPr>
              <w:t>5.45</w:t>
            </w:r>
          </w:p>
        </w:tc>
        <w:tc>
          <w:tcPr>
            <w:tcW w:w="1117" w:type="dxa"/>
          </w:tcPr>
          <w:p w14:paraId="6A421E17" w14:textId="77777777" w:rsidR="005C56AC" w:rsidRPr="007A2F02" w:rsidRDefault="005C56AC" w:rsidP="009C1965">
            <w:pPr>
              <w:jc w:val="center"/>
              <w:rPr>
                <w:rFonts w:eastAsia="Calibri" w:cs="Times New Roman"/>
              </w:rPr>
            </w:pPr>
            <w:r w:rsidRPr="007A2F02">
              <w:rPr>
                <w:rFonts w:eastAsia="Calibri" w:cs="Times New Roman"/>
              </w:rPr>
              <w:t>5.31</w:t>
            </w:r>
          </w:p>
        </w:tc>
        <w:tc>
          <w:tcPr>
            <w:tcW w:w="1153" w:type="dxa"/>
          </w:tcPr>
          <w:p w14:paraId="05893532" w14:textId="77777777" w:rsidR="005C56AC" w:rsidRPr="007A2F02" w:rsidRDefault="005C56AC" w:rsidP="009C1965">
            <w:pPr>
              <w:jc w:val="center"/>
              <w:rPr>
                <w:rFonts w:eastAsia="Calibri" w:cs="Times New Roman"/>
              </w:rPr>
            </w:pPr>
            <w:r w:rsidRPr="007A2F02">
              <w:rPr>
                <w:rFonts w:eastAsia="Calibri" w:cs="Times New Roman"/>
              </w:rPr>
              <w:t>5.63</w:t>
            </w:r>
          </w:p>
        </w:tc>
        <w:tc>
          <w:tcPr>
            <w:tcW w:w="1213" w:type="dxa"/>
          </w:tcPr>
          <w:p w14:paraId="7BCA74A9" w14:textId="77777777" w:rsidR="005C56AC" w:rsidRPr="007A2F02" w:rsidRDefault="005C56AC" w:rsidP="009C1965">
            <w:pPr>
              <w:jc w:val="center"/>
              <w:rPr>
                <w:rFonts w:eastAsia="Calibri" w:cs="Times New Roman"/>
              </w:rPr>
            </w:pPr>
            <w:r w:rsidRPr="007A2F02">
              <w:rPr>
                <w:rFonts w:eastAsia="Calibri" w:cs="Times New Roman"/>
              </w:rPr>
              <w:t>5.93</w:t>
            </w:r>
          </w:p>
        </w:tc>
        <w:tc>
          <w:tcPr>
            <w:tcW w:w="1177" w:type="dxa"/>
          </w:tcPr>
          <w:p w14:paraId="20EA6BC3" w14:textId="77777777" w:rsidR="005C56AC" w:rsidRPr="007A2F02" w:rsidRDefault="005C56AC" w:rsidP="009C1965">
            <w:pPr>
              <w:jc w:val="center"/>
              <w:rPr>
                <w:rFonts w:eastAsia="Calibri" w:cs="Times New Roman"/>
              </w:rPr>
            </w:pPr>
            <w:r w:rsidRPr="007A2F02">
              <w:rPr>
                <w:rFonts w:eastAsia="Calibri" w:cs="Times New Roman"/>
              </w:rPr>
              <w:t>5.03</w:t>
            </w:r>
          </w:p>
        </w:tc>
        <w:tc>
          <w:tcPr>
            <w:tcW w:w="1213" w:type="dxa"/>
          </w:tcPr>
          <w:p w14:paraId="5C34CEC3" w14:textId="77777777" w:rsidR="005C56AC" w:rsidRPr="007A2F02" w:rsidRDefault="005C56AC" w:rsidP="009C1965">
            <w:pPr>
              <w:jc w:val="center"/>
              <w:rPr>
                <w:rFonts w:eastAsia="Calibri" w:cs="Times New Roman"/>
              </w:rPr>
            </w:pPr>
            <w:r w:rsidRPr="007A2F02">
              <w:rPr>
                <w:rFonts w:eastAsia="Calibri" w:cs="Times New Roman"/>
              </w:rPr>
              <w:t>6.10</w:t>
            </w:r>
          </w:p>
        </w:tc>
      </w:tr>
      <w:tr w:rsidR="005C56AC" w:rsidRPr="007A2F02" w14:paraId="320F8956" w14:textId="77777777" w:rsidTr="005C56AC">
        <w:tc>
          <w:tcPr>
            <w:tcW w:w="1524" w:type="dxa"/>
          </w:tcPr>
          <w:p w14:paraId="4C790371" w14:textId="77777777" w:rsidR="005C56AC" w:rsidRPr="007A2F02" w:rsidRDefault="005C56AC" w:rsidP="009C1965">
            <w:pPr>
              <w:ind w:right="-108"/>
              <w:rPr>
                <w:rFonts w:eastAsia="Calibri" w:cs="Times New Roman"/>
                <w:b/>
              </w:rPr>
            </w:pPr>
            <w:r w:rsidRPr="007A2F02">
              <w:rPr>
                <w:rFonts w:eastAsia="Calibri" w:cs="Times New Roman"/>
                <w:b/>
              </w:rPr>
              <w:t>Carbohydrate (%)</w:t>
            </w:r>
          </w:p>
        </w:tc>
        <w:tc>
          <w:tcPr>
            <w:tcW w:w="810" w:type="dxa"/>
          </w:tcPr>
          <w:p w14:paraId="5985E595" w14:textId="77777777" w:rsidR="005C56AC" w:rsidRPr="007A2F02" w:rsidRDefault="005C56AC" w:rsidP="009C1965">
            <w:pPr>
              <w:jc w:val="center"/>
              <w:rPr>
                <w:rFonts w:eastAsia="Calibri" w:cs="Times New Roman"/>
              </w:rPr>
            </w:pPr>
            <w:r w:rsidRPr="007A2F02">
              <w:rPr>
                <w:rFonts w:eastAsia="Calibri" w:cs="Times New Roman"/>
              </w:rPr>
              <w:t>16.51</w:t>
            </w:r>
          </w:p>
        </w:tc>
        <w:tc>
          <w:tcPr>
            <w:tcW w:w="1352" w:type="dxa"/>
          </w:tcPr>
          <w:p w14:paraId="00C575AD" w14:textId="77777777" w:rsidR="005C56AC" w:rsidRPr="007A2F02" w:rsidRDefault="005C56AC" w:rsidP="009C1965">
            <w:pPr>
              <w:jc w:val="center"/>
              <w:rPr>
                <w:rFonts w:eastAsia="Calibri" w:cs="Times New Roman"/>
              </w:rPr>
            </w:pPr>
            <w:r w:rsidRPr="007A2F02">
              <w:rPr>
                <w:rFonts w:eastAsia="Calibri" w:cs="Times New Roman"/>
              </w:rPr>
              <w:t>27.91</w:t>
            </w:r>
          </w:p>
        </w:tc>
        <w:tc>
          <w:tcPr>
            <w:tcW w:w="1117" w:type="dxa"/>
          </w:tcPr>
          <w:p w14:paraId="32401A95" w14:textId="77777777" w:rsidR="005C56AC" w:rsidRPr="007A2F02" w:rsidRDefault="005C56AC" w:rsidP="009C1965">
            <w:pPr>
              <w:jc w:val="center"/>
              <w:rPr>
                <w:rFonts w:eastAsia="Calibri" w:cs="Times New Roman"/>
              </w:rPr>
            </w:pPr>
            <w:r w:rsidRPr="007A2F02">
              <w:rPr>
                <w:rFonts w:eastAsia="Calibri" w:cs="Times New Roman"/>
              </w:rPr>
              <w:t>25.79</w:t>
            </w:r>
          </w:p>
        </w:tc>
        <w:tc>
          <w:tcPr>
            <w:tcW w:w="1153" w:type="dxa"/>
          </w:tcPr>
          <w:p w14:paraId="60488A77" w14:textId="77777777" w:rsidR="005C56AC" w:rsidRPr="007A2F02" w:rsidRDefault="005C56AC" w:rsidP="009C1965">
            <w:pPr>
              <w:jc w:val="center"/>
              <w:rPr>
                <w:rFonts w:eastAsia="Calibri" w:cs="Times New Roman"/>
              </w:rPr>
            </w:pPr>
            <w:r w:rsidRPr="007A2F02">
              <w:rPr>
                <w:rFonts w:eastAsia="Calibri" w:cs="Times New Roman"/>
              </w:rPr>
              <w:t>25.46</w:t>
            </w:r>
          </w:p>
        </w:tc>
        <w:tc>
          <w:tcPr>
            <w:tcW w:w="1213" w:type="dxa"/>
          </w:tcPr>
          <w:p w14:paraId="59F4CF62" w14:textId="77777777" w:rsidR="005C56AC" w:rsidRPr="007A2F02" w:rsidRDefault="005C56AC" w:rsidP="009C1965">
            <w:pPr>
              <w:jc w:val="center"/>
              <w:rPr>
                <w:rFonts w:eastAsia="Calibri" w:cs="Times New Roman"/>
              </w:rPr>
            </w:pPr>
            <w:r w:rsidRPr="007A2F02">
              <w:rPr>
                <w:rFonts w:eastAsia="Calibri" w:cs="Times New Roman"/>
              </w:rPr>
              <w:t>24.85</w:t>
            </w:r>
          </w:p>
        </w:tc>
        <w:tc>
          <w:tcPr>
            <w:tcW w:w="1177" w:type="dxa"/>
          </w:tcPr>
          <w:p w14:paraId="1FC4C429" w14:textId="77777777" w:rsidR="005C56AC" w:rsidRPr="007A2F02" w:rsidRDefault="005C56AC" w:rsidP="009C1965">
            <w:pPr>
              <w:jc w:val="center"/>
              <w:rPr>
                <w:rFonts w:eastAsia="Calibri" w:cs="Times New Roman"/>
              </w:rPr>
            </w:pPr>
            <w:r w:rsidRPr="007A2F02">
              <w:rPr>
                <w:rFonts w:eastAsia="Calibri" w:cs="Times New Roman"/>
              </w:rPr>
              <w:t>26.85</w:t>
            </w:r>
          </w:p>
        </w:tc>
        <w:tc>
          <w:tcPr>
            <w:tcW w:w="1213" w:type="dxa"/>
          </w:tcPr>
          <w:p w14:paraId="5AA61F67" w14:textId="77777777" w:rsidR="005C56AC" w:rsidRPr="007A2F02" w:rsidRDefault="005C56AC" w:rsidP="009C1965">
            <w:pPr>
              <w:jc w:val="center"/>
              <w:rPr>
                <w:rFonts w:eastAsia="Calibri" w:cs="Times New Roman"/>
              </w:rPr>
            </w:pPr>
            <w:r w:rsidRPr="007A2F02">
              <w:rPr>
                <w:rFonts w:eastAsia="Calibri" w:cs="Times New Roman"/>
              </w:rPr>
              <w:t>23.89</w:t>
            </w:r>
          </w:p>
        </w:tc>
      </w:tr>
      <w:tr w:rsidR="005C56AC" w:rsidRPr="007A2F02" w14:paraId="4ED6DA5C" w14:textId="77777777" w:rsidTr="005C56AC">
        <w:tc>
          <w:tcPr>
            <w:tcW w:w="1524" w:type="dxa"/>
          </w:tcPr>
          <w:p w14:paraId="191476B2" w14:textId="77777777" w:rsidR="005C56AC" w:rsidRPr="007A2F02" w:rsidRDefault="005C56AC" w:rsidP="009C1965">
            <w:pPr>
              <w:rPr>
                <w:rFonts w:eastAsia="Calibri" w:cs="Times New Roman"/>
                <w:b/>
              </w:rPr>
            </w:pPr>
            <w:r w:rsidRPr="007A2F02">
              <w:rPr>
                <w:rFonts w:eastAsia="Calibri" w:cs="Times New Roman"/>
                <w:b/>
              </w:rPr>
              <w:t>Total</w:t>
            </w:r>
          </w:p>
        </w:tc>
        <w:tc>
          <w:tcPr>
            <w:tcW w:w="810" w:type="dxa"/>
          </w:tcPr>
          <w:p w14:paraId="411A44F5"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352" w:type="dxa"/>
          </w:tcPr>
          <w:p w14:paraId="27D450FC"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117" w:type="dxa"/>
          </w:tcPr>
          <w:p w14:paraId="17338F31"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153" w:type="dxa"/>
          </w:tcPr>
          <w:p w14:paraId="300914C2"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213" w:type="dxa"/>
          </w:tcPr>
          <w:p w14:paraId="676E14AA"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177" w:type="dxa"/>
          </w:tcPr>
          <w:p w14:paraId="051BB4D3" w14:textId="77777777" w:rsidR="005C56AC" w:rsidRPr="007A2F02" w:rsidRDefault="005C56AC" w:rsidP="009C1965">
            <w:pPr>
              <w:jc w:val="center"/>
              <w:rPr>
                <w:rFonts w:eastAsia="Calibri" w:cs="Times New Roman"/>
                <w:b/>
              </w:rPr>
            </w:pPr>
            <w:r w:rsidRPr="007A2F02">
              <w:rPr>
                <w:rFonts w:eastAsia="Calibri" w:cs="Times New Roman"/>
                <w:b/>
              </w:rPr>
              <w:t>100.00</w:t>
            </w:r>
          </w:p>
        </w:tc>
        <w:tc>
          <w:tcPr>
            <w:tcW w:w="1213" w:type="dxa"/>
          </w:tcPr>
          <w:p w14:paraId="12F4A7D2" w14:textId="77777777" w:rsidR="005C56AC" w:rsidRPr="007A2F02" w:rsidRDefault="005C56AC" w:rsidP="009C1965">
            <w:pPr>
              <w:jc w:val="center"/>
              <w:rPr>
                <w:rFonts w:eastAsia="Calibri" w:cs="Times New Roman"/>
                <w:b/>
              </w:rPr>
            </w:pPr>
            <w:r w:rsidRPr="007A2F02">
              <w:rPr>
                <w:rFonts w:eastAsia="Calibri" w:cs="Times New Roman"/>
                <w:b/>
              </w:rPr>
              <w:t>100.00</w:t>
            </w:r>
          </w:p>
        </w:tc>
      </w:tr>
    </w:tbl>
    <w:p w14:paraId="2383E8AB" w14:textId="77777777" w:rsidR="005C56AC" w:rsidRPr="005B0E8F" w:rsidRDefault="005C56AC" w:rsidP="005C56AC">
      <w:pPr>
        <w:spacing w:after="0"/>
        <w:rPr>
          <w:rFonts w:cs="Times New Roman"/>
          <w:sz w:val="16"/>
          <w:szCs w:val="16"/>
        </w:rPr>
      </w:pPr>
      <w:r w:rsidRPr="005B0E8F">
        <w:rPr>
          <w:rFonts w:cs="Times New Roman"/>
          <w:sz w:val="16"/>
          <w:szCs w:val="16"/>
        </w:rPr>
        <w:t xml:space="preserve">FM = Fishmeal, SBM = Soybean Meal, MM = Maize Meal, VMP = Vitamin and Mineral Premix, </w:t>
      </w:r>
      <w:r>
        <w:rPr>
          <w:rFonts w:cs="Times New Roman"/>
          <w:sz w:val="16"/>
          <w:szCs w:val="16"/>
        </w:rPr>
        <w:t xml:space="preserve">ZMD = Zero Medicinal Diet, </w:t>
      </w:r>
      <w:r w:rsidRPr="005B0E8F">
        <w:rPr>
          <w:rFonts w:cs="Times New Roman"/>
          <w:sz w:val="16"/>
          <w:szCs w:val="16"/>
        </w:rPr>
        <w:t>EAQ = Eucalyptus Aqueous, EET = Eucalyptus Ethanol, EHX = Eucalyptus Hexane, MAQ = Moringa Aqueous, MET =Moringa Ethanol and MHX = Moringa Hexane</w:t>
      </w:r>
    </w:p>
    <w:p w14:paraId="1681BB85" w14:textId="77777777" w:rsidR="005C56AC" w:rsidRPr="005B0E8F" w:rsidRDefault="005C56AC" w:rsidP="005C56AC">
      <w:pPr>
        <w:spacing w:after="0"/>
        <w:rPr>
          <w:rFonts w:cs="Times New Roman"/>
          <w:b/>
          <w:sz w:val="16"/>
          <w:szCs w:val="16"/>
        </w:rPr>
      </w:pPr>
    </w:p>
    <w:p w14:paraId="0A03972A" w14:textId="77777777" w:rsidR="005C56AC" w:rsidRPr="007A2F02" w:rsidRDefault="005C56AC" w:rsidP="005C56AC">
      <w:pPr>
        <w:pStyle w:val="Subheadings"/>
      </w:pPr>
      <w:r w:rsidRPr="007A2F02">
        <w:t>Table 1b: Feed Formulation Showing Inclusion Levels of Processed Medicinal Plants (Eucalyptus and Moringa) Diets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335"/>
        <w:gridCol w:w="1336"/>
        <w:gridCol w:w="1336"/>
        <w:gridCol w:w="1336"/>
        <w:gridCol w:w="1336"/>
        <w:gridCol w:w="1336"/>
      </w:tblGrid>
      <w:tr w:rsidR="005C56AC" w:rsidRPr="007A2F02" w14:paraId="37CC92E7" w14:textId="77777777" w:rsidTr="009C1965">
        <w:tc>
          <w:tcPr>
            <w:tcW w:w="1335" w:type="dxa"/>
            <w:tcBorders>
              <w:top w:val="single" w:sz="4" w:space="0" w:color="auto"/>
              <w:bottom w:val="single" w:sz="4" w:space="0" w:color="auto"/>
            </w:tcBorders>
          </w:tcPr>
          <w:p w14:paraId="46CAE26D" w14:textId="77777777" w:rsidR="005C56AC" w:rsidRPr="007A2F02" w:rsidRDefault="005C56AC" w:rsidP="009C1965">
            <w:pPr>
              <w:rPr>
                <w:rFonts w:cs="Times New Roman"/>
                <w:b/>
              </w:rPr>
            </w:pPr>
            <w:r w:rsidRPr="007A2F02">
              <w:rPr>
                <w:rFonts w:cs="Times New Roman"/>
                <w:b/>
              </w:rPr>
              <w:t>Ingredients</w:t>
            </w:r>
          </w:p>
        </w:tc>
        <w:tc>
          <w:tcPr>
            <w:tcW w:w="1335" w:type="dxa"/>
            <w:tcBorders>
              <w:top w:val="single" w:sz="4" w:space="0" w:color="auto"/>
              <w:bottom w:val="single" w:sz="4" w:space="0" w:color="auto"/>
            </w:tcBorders>
          </w:tcPr>
          <w:p w14:paraId="705D43F7" w14:textId="77777777" w:rsidR="005C56AC" w:rsidRPr="007A2F02" w:rsidRDefault="005C56AC" w:rsidP="009C1965">
            <w:pPr>
              <w:jc w:val="center"/>
              <w:rPr>
                <w:rFonts w:cs="Times New Roman"/>
                <w:b/>
              </w:rPr>
            </w:pPr>
            <w:r w:rsidRPr="007A2F02">
              <w:rPr>
                <w:rFonts w:cs="Times New Roman"/>
                <w:b/>
              </w:rPr>
              <w:t>D8</w:t>
            </w:r>
          </w:p>
          <w:p w14:paraId="450548CD" w14:textId="77777777" w:rsidR="005C56AC" w:rsidRPr="007A2F02" w:rsidRDefault="005C56AC" w:rsidP="009C1965">
            <w:pPr>
              <w:jc w:val="center"/>
              <w:rPr>
                <w:rFonts w:cs="Times New Roman"/>
                <w:b/>
              </w:rPr>
            </w:pPr>
            <w:r w:rsidRPr="007A2F02">
              <w:rPr>
                <w:rFonts w:cs="Times New Roman"/>
                <w:b/>
              </w:rPr>
              <w:t>(5%EAQ)</w:t>
            </w:r>
          </w:p>
        </w:tc>
        <w:tc>
          <w:tcPr>
            <w:tcW w:w="1336" w:type="dxa"/>
            <w:tcBorders>
              <w:top w:val="single" w:sz="4" w:space="0" w:color="auto"/>
              <w:bottom w:val="single" w:sz="4" w:space="0" w:color="auto"/>
            </w:tcBorders>
          </w:tcPr>
          <w:p w14:paraId="76C6B3DD" w14:textId="77777777" w:rsidR="005C56AC" w:rsidRPr="007A2F02" w:rsidRDefault="005C56AC" w:rsidP="009C1965">
            <w:pPr>
              <w:jc w:val="center"/>
              <w:rPr>
                <w:rFonts w:cs="Times New Roman"/>
                <w:b/>
              </w:rPr>
            </w:pPr>
            <w:r w:rsidRPr="007A2F02">
              <w:rPr>
                <w:rFonts w:cs="Times New Roman"/>
                <w:b/>
              </w:rPr>
              <w:t>D9</w:t>
            </w:r>
          </w:p>
          <w:p w14:paraId="3FEF2BDB" w14:textId="77777777" w:rsidR="005C56AC" w:rsidRPr="007A2F02" w:rsidRDefault="005C56AC" w:rsidP="009C1965">
            <w:pPr>
              <w:jc w:val="center"/>
              <w:rPr>
                <w:rFonts w:cs="Times New Roman"/>
                <w:b/>
              </w:rPr>
            </w:pPr>
            <w:r w:rsidRPr="007A2F02">
              <w:rPr>
                <w:rFonts w:cs="Times New Roman"/>
                <w:b/>
              </w:rPr>
              <w:t>(EET5%)</w:t>
            </w:r>
          </w:p>
        </w:tc>
        <w:tc>
          <w:tcPr>
            <w:tcW w:w="1336" w:type="dxa"/>
            <w:tcBorders>
              <w:top w:val="single" w:sz="4" w:space="0" w:color="auto"/>
              <w:bottom w:val="single" w:sz="4" w:space="0" w:color="auto"/>
            </w:tcBorders>
          </w:tcPr>
          <w:p w14:paraId="55725317" w14:textId="77777777" w:rsidR="005C56AC" w:rsidRPr="007A2F02" w:rsidRDefault="005C56AC" w:rsidP="009C1965">
            <w:pPr>
              <w:jc w:val="center"/>
              <w:rPr>
                <w:rFonts w:cs="Times New Roman"/>
                <w:b/>
              </w:rPr>
            </w:pPr>
            <w:r w:rsidRPr="007A2F02">
              <w:rPr>
                <w:rFonts w:cs="Times New Roman"/>
                <w:b/>
              </w:rPr>
              <w:t>D10</w:t>
            </w:r>
          </w:p>
          <w:p w14:paraId="1DEA6DBA" w14:textId="77777777" w:rsidR="005C56AC" w:rsidRPr="007A2F02" w:rsidRDefault="005C56AC" w:rsidP="009C1965">
            <w:pPr>
              <w:jc w:val="center"/>
              <w:rPr>
                <w:rFonts w:cs="Times New Roman"/>
                <w:b/>
              </w:rPr>
            </w:pPr>
            <w:r w:rsidRPr="007A2F02">
              <w:rPr>
                <w:rFonts w:cs="Times New Roman"/>
                <w:b/>
              </w:rPr>
              <w:t>(5%EHX)</w:t>
            </w:r>
          </w:p>
        </w:tc>
        <w:tc>
          <w:tcPr>
            <w:tcW w:w="1336" w:type="dxa"/>
            <w:tcBorders>
              <w:top w:val="single" w:sz="4" w:space="0" w:color="auto"/>
              <w:bottom w:val="single" w:sz="4" w:space="0" w:color="auto"/>
            </w:tcBorders>
          </w:tcPr>
          <w:p w14:paraId="45804047" w14:textId="77777777" w:rsidR="005C56AC" w:rsidRPr="007A2F02" w:rsidRDefault="005C56AC" w:rsidP="009C1965">
            <w:pPr>
              <w:jc w:val="center"/>
              <w:rPr>
                <w:rFonts w:cs="Times New Roman"/>
                <w:b/>
              </w:rPr>
            </w:pPr>
            <w:r w:rsidRPr="007A2F02">
              <w:rPr>
                <w:rFonts w:cs="Times New Roman"/>
                <w:b/>
              </w:rPr>
              <w:t>D11</w:t>
            </w:r>
          </w:p>
          <w:p w14:paraId="642EB71D" w14:textId="77777777" w:rsidR="005C56AC" w:rsidRPr="007A2F02" w:rsidRDefault="005C56AC" w:rsidP="009C1965">
            <w:pPr>
              <w:jc w:val="center"/>
              <w:rPr>
                <w:rFonts w:cs="Times New Roman"/>
                <w:b/>
              </w:rPr>
            </w:pPr>
            <w:r w:rsidRPr="007A2F02">
              <w:rPr>
                <w:rFonts w:cs="Times New Roman"/>
                <w:b/>
              </w:rPr>
              <w:t>(5%MAQ)</w:t>
            </w:r>
          </w:p>
        </w:tc>
        <w:tc>
          <w:tcPr>
            <w:tcW w:w="1336" w:type="dxa"/>
            <w:tcBorders>
              <w:top w:val="single" w:sz="4" w:space="0" w:color="auto"/>
              <w:bottom w:val="single" w:sz="4" w:space="0" w:color="auto"/>
            </w:tcBorders>
          </w:tcPr>
          <w:p w14:paraId="6F33ACC6" w14:textId="77777777" w:rsidR="005C56AC" w:rsidRPr="007A2F02" w:rsidRDefault="005C56AC" w:rsidP="009C1965">
            <w:pPr>
              <w:jc w:val="center"/>
              <w:rPr>
                <w:rFonts w:cs="Times New Roman"/>
                <w:b/>
              </w:rPr>
            </w:pPr>
            <w:r w:rsidRPr="007A2F02">
              <w:rPr>
                <w:rFonts w:cs="Times New Roman"/>
                <w:b/>
              </w:rPr>
              <w:t>D12</w:t>
            </w:r>
          </w:p>
          <w:p w14:paraId="2C780E95" w14:textId="77777777" w:rsidR="005C56AC" w:rsidRPr="007A2F02" w:rsidRDefault="005C56AC" w:rsidP="009C1965">
            <w:pPr>
              <w:jc w:val="center"/>
              <w:rPr>
                <w:rFonts w:cs="Times New Roman"/>
                <w:b/>
              </w:rPr>
            </w:pPr>
            <w:r w:rsidRPr="007A2F02">
              <w:rPr>
                <w:rFonts w:cs="Times New Roman"/>
                <w:b/>
              </w:rPr>
              <w:t>(5%MET)</w:t>
            </w:r>
          </w:p>
        </w:tc>
        <w:tc>
          <w:tcPr>
            <w:tcW w:w="1336" w:type="dxa"/>
            <w:tcBorders>
              <w:top w:val="single" w:sz="4" w:space="0" w:color="auto"/>
              <w:bottom w:val="single" w:sz="4" w:space="0" w:color="auto"/>
            </w:tcBorders>
          </w:tcPr>
          <w:p w14:paraId="14D43E47" w14:textId="77777777" w:rsidR="005C56AC" w:rsidRPr="007A2F02" w:rsidRDefault="005C56AC" w:rsidP="009C1965">
            <w:pPr>
              <w:jc w:val="center"/>
              <w:rPr>
                <w:rFonts w:cs="Times New Roman"/>
                <w:b/>
              </w:rPr>
            </w:pPr>
            <w:r w:rsidRPr="007A2F02">
              <w:rPr>
                <w:rFonts w:cs="Times New Roman"/>
                <w:b/>
              </w:rPr>
              <w:t>D13</w:t>
            </w:r>
          </w:p>
          <w:p w14:paraId="2D65DC99" w14:textId="77777777" w:rsidR="005C56AC" w:rsidRPr="007A2F02" w:rsidRDefault="005C56AC" w:rsidP="009C1965">
            <w:pPr>
              <w:jc w:val="center"/>
              <w:rPr>
                <w:rFonts w:cs="Times New Roman"/>
                <w:b/>
              </w:rPr>
            </w:pPr>
            <w:r w:rsidRPr="007A2F02">
              <w:rPr>
                <w:rFonts w:cs="Times New Roman"/>
                <w:b/>
              </w:rPr>
              <w:t>(5%MHX)</w:t>
            </w:r>
          </w:p>
        </w:tc>
      </w:tr>
      <w:tr w:rsidR="005C56AC" w:rsidRPr="007A2F02" w14:paraId="643C06F5" w14:textId="77777777" w:rsidTr="009C1965">
        <w:tc>
          <w:tcPr>
            <w:tcW w:w="1335" w:type="dxa"/>
            <w:tcBorders>
              <w:top w:val="single" w:sz="4" w:space="0" w:color="auto"/>
            </w:tcBorders>
          </w:tcPr>
          <w:p w14:paraId="3E2C8009" w14:textId="77777777" w:rsidR="005C56AC" w:rsidRPr="007A2F02" w:rsidRDefault="005C56AC" w:rsidP="009C1965">
            <w:pPr>
              <w:rPr>
                <w:rFonts w:eastAsia="Calibri" w:cs="Times New Roman"/>
                <w:b/>
              </w:rPr>
            </w:pPr>
            <w:r w:rsidRPr="007A2F02">
              <w:rPr>
                <w:rFonts w:eastAsia="Calibri" w:cs="Times New Roman"/>
                <w:b/>
              </w:rPr>
              <w:lastRenderedPageBreak/>
              <w:t>FM</w:t>
            </w:r>
          </w:p>
        </w:tc>
        <w:tc>
          <w:tcPr>
            <w:tcW w:w="1335" w:type="dxa"/>
            <w:tcBorders>
              <w:top w:val="single" w:sz="4" w:space="0" w:color="auto"/>
            </w:tcBorders>
          </w:tcPr>
          <w:p w14:paraId="4C38A41F" w14:textId="77777777" w:rsidR="005C56AC" w:rsidRPr="007A2F02" w:rsidRDefault="005C56AC" w:rsidP="009C1965">
            <w:pPr>
              <w:jc w:val="center"/>
              <w:rPr>
                <w:rFonts w:eastAsia="Calibri" w:cs="Times New Roman"/>
              </w:rPr>
            </w:pPr>
            <w:r w:rsidRPr="007A2F02">
              <w:rPr>
                <w:rFonts w:eastAsia="Calibri" w:cs="Times New Roman"/>
              </w:rPr>
              <w:t>24.36</w:t>
            </w:r>
          </w:p>
        </w:tc>
        <w:tc>
          <w:tcPr>
            <w:tcW w:w="1336" w:type="dxa"/>
            <w:tcBorders>
              <w:top w:val="single" w:sz="4" w:space="0" w:color="auto"/>
            </w:tcBorders>
          </w:tcPr>
          <w:p w14:paraId="33FD24B6" w14:textId="77777777" w:rsidR="005C56AC" w:rsidRPr="007A2F02" w:rsidRDefault="005C56AC" w:rsidP="009C1965">
            <w:pPr>
              <w:jc w:val="center"/>
              <w:rPr>
                <w:rFonts w:eastAsia="Calibri" w:cs="Times New Roman"/>
              </w:rPr>
            </w:pPr>
            <w:r w:rsidRPr="007A2F02">
              <w:rPr>
                <w:rFonts w:eastAsia="Calibri" w:cs="Times New Roman"/>
              </w:rPr>
              <w:t>24.36</w:t>
            </w:r>
          </w:p>
        </w:tc>
        <w:tc>
          <w:tcPr>
            <w:tcW w:w="1336" w:type="dxa"/>
            <w:tcBorders>
              <w:top w:val="single" w:sz="4" w:space="0" w:color="auto"/>
            </w:tcBorders>
          </w:tcPr>
          <w:p w14:paraId="11761FBB" w14:textId="77777777" w:rsidR="005C56AC" w:rsidRPr="007A2F02" w:rsidRDefault="005C56AC" w:rsidP="009C1965">
            <w:pPr>
              <w:jc w:val="center"/>
              <w:rPr>
                <w:rFonts w:eastAsia="Calibri" w:cs="Times New Roman"/>
              </w:rPr>
            </w:pPr>
            <w:r w:rsidRPr="007A2F02">
              <w:rPr>
                <w:rFonts w:eastAsia="Calibri" w:cs="Times New Roman"/>
              </w:rPr>
              <w:t>24.36</w:t>
            </w:r>
          </w:p>
        </w:tc>
        <w:tc>
          <w:tcPr>
            <w:tcW w:w="1336" w:type="dxa"/>
            <w:tcBorders>
              <w:top w:val="single" w:sz="4" w:space="0" w:color="auto"/>
            </w:tcBorders>
          </w:tcPr>
          <w:p w14:paraId="7BABF297" w14:textId="77777777" w:rsidR="005C56AC" w:rsidRPr="007A2F02" w:rsidRDefault="005C56AC" w:rsidP="009C1965">
            <w:pPr>
              <w:jc w:val="center"/>
              <w:rPr>
                <w:rFonts w:eastAsia="Calibri" w:cs="Times New Roman"/>
              </w:rPr>
            </w:pPr>
            <w:r w:rsidRPr="007A2F02">
              <w:rPr>
                <w:rFonts w:eastAsia="Calibri" w:cs="Times New Roman"/>
              </w:rPr>
              <w:t>24.36</w:t>
            </w:r>
          </w:p>
        </w:tc>
        <w:tc>
          <w:tcPr>
            <w:tcW w:w="1336" w:type="dxa"/>
            <w:tcBorders>
              <w:top w:val="single" w:sz="4" w:space="0" w:color="auto"/>
            </w:tcBorders>
          </w:tcPr>
          <w:p w14:paraId="0E868AC3" w14:textId="77777777" w:rsidR="005C56AC" w:rsidRPr="007A2F02" w:rsidRDefault="005C56AC" w:rsidP="009C1965">
            <w:pPr>
              <w:jc w:val="center"/>
              <w:rPr>
                <w:rFonts w:eastAsia="Calibri" w:cs="Times New Roman"/>
              </w:rPr>
            </w:pPr>
            <w:r w:rsidRPr="007A2F02">
              <w:rPr>
                <w:rFonts w:eastAsia="Calibri" w:cs="Times New Roman"/>
              </w:rPr>
              <w:t>24.36</w:t>
            </w:r>
          </w:p>
        </w:tc>
        <w:tc>
          <w:tcPr>
            <w:tcW w:w="1336" w:type="dxa"/>
            <w:tcBorders>
              <w:top w:val="single" w:sz="4" w:space="0" w:color="auto"/>
            </w:tcBorders>
          </w:tcPr>
          <w:p w14:paraId="5A8610B6" w14:textId="77777777" w:rsidR="005C56AC" w:rsidRPr="007A2F02" w:rsidRDefault="005C56AC" w:rsidP="009C1965">
            <w:pPr>
              <w:jc w:val="center"/>
              <w:rPr>
                <w:rFonts w:eastAsia="Calibri" w:cs="Times New Roman"/>
              </w:rPr>
            </w:pPr>
            <w:r w:rsidRPr="007A2F02">
              <w:rPr>
                <w:rFonts w:eastAsia="Calibri" w:cs="Times New Roman"/>
              </w:rPr>
              <w:t>24.36</w:t>
            </w:r>
          </w:p>
        </w:tc>
      </w:tr>
      <w:tr w:rsidR="005C56AC" w:rsidRPr="007A2F02" w14:paraId="470E6355" w14:textId="77777777" w:rsidTr="009C1965">
        <w:tc>
          <w:tcPr>
            <w:tcW w:w="1335" w:type="dxa"/>
          </w:tcPr>
          <w:p w14:paraId="6DE3D3F8" w14:textId="77777777" w:rsidR="005C56AC" w:rsidRPr="007A2F02" w:rsidRDefault="005C56AC" w:rsidP="009C1965">
            <w:pPr>
              <w:rPr>
                <w:rFonts w:eastAsia="Calibri" w:cs="Times New Roman"/>
                <w:b/>
              </w:rPr>
            </w:pPr>
            <w:r w:rsidRPr="007A2F02">
              <w:rPr>
                <w:rFonts w:eastAsia="Calibri" w:cs="Times New Roman"/>
                <w:b/>
              </w:rPr>
              <w:t xml:space="preserve">SBM </w:t>
            </w:r>
          </w:p>
        </w:tc>
        <w:tc>
          <w:tcPr>
            <w:tcW w:w="1335" w:type="dxa"/>
          </w:tcPr>
          <w:p w14:paraId="5847D1AB" w14:textId="77777777" w:rsidR="005C56AC" w:rsidRPr="007A2F02" w:rsidRDefault="005C56AC" w:rsidP="009C1965">
            <w:pPr>
              <w:jc w:val="center"/>
              <w:rPr>
                <w:rFonts w:eastAsia="Calibri" w:cs="Times New Roman"/>
              </w:rPr>
            </w:pPr>
            <w:r w:rsidRPr="007A2F02">
              <w:rPr>
                <w:rFonts w:eastAsia="Calibri" w:cs="Times New Roman"/>
              </w:rPr>
              <w:t>48.71</w:t>
            </w:r>
          </w:p>
        </w:tc>
        <w:tc>
          <w:tcPr>
            <w:tcW w:w="1336" w:type="dxa"/>
          </w:tcPr>
          <w:p w14:paraId="564381A2" w14:textId="77777777" w:rsidR="005C56AC" w:rsidRPr="007A2F02" w:rsidRDefault="005C56AC" w:rsidP="009C1965">
            <w:pPr>
              <w:jc w:val="center"/>
              <w:rPr>
                <w:rFonts w:eastAsia="Calibri" w:cs="Times New Roman"/>
              </w:rPr>
            </w:pPr>
            <w:r w:rsidRPr="007A2F02">
              <w:rPr>
                <w:rFonts w:eastAsia="Calibri" w:cs="Times New Roman"/>
              </w:rPr>
              <w:t>48.71</w:t>
            </w:r>
          </w:p>
        </w:tc>
        <w:tc>
          <w:tcPr>
            <w:tcW w:w="1336" w:type="dxa"/>
          </w:tcPr>
          <w:p w14:paraId="76D10EFF" w14:textId="77777777" w:rsidR="005C56AC" w:rsidRPr="007A2F02" w:rsidRDefault="005C56AC" w:rsidP="009C1965">
            <w:pPr>
              <w:jc w:val="center"/>
              <w:rPr>
                <w:rFonts w:eastAsia="Calibri" w:cs="Times New Roman"/>
              </w:rPr>
            </w:pPr>
            <w:r w:rsidRPr="007A2F02">
              <w:rPr>
                <w:rFonts w:eastAsia="Calibri" w:cs="Times New Roman"/>
              </w:rPr>
              <w:t>48.71</w:t>
            </w:r>
          </w:p>
        </w:tc>
        <w:tc>
          <w:tcPr>
            <w:tcW w:w="1336" w:type="dxa"/>
          </w:tcPr>
          <w:p w14:paraId="4D394319" w14:textId="77777777" w:rsidR="005C56AC" w:rsidRPr="007A2F02" w:rsidRDefault="005C56AC" w:rsidP="009C1965">
            <w:pPr>
              <w:jc w:val="center"/>
              <w:rPr>
                <w:rFonts w:eastAsia="Calibri" w:cs="Times New Roman"/>
              </w:rPr>
            </w:pPr>
            <w:r w:rsidRPr="007A2F02">
              <w:rPr>
                <w:rFonts w:eastAsia="Calibri" w:cs="Times New Roman"/>
              </w:rPr>
              <w:t>48.71</w:t>
            </w:r>
          </w:p>
        </w:tc>
        <w:tc>
          <w:tcPr>
            <w:tcW w:w="1336" w:type="dxa"/>
          </w:tcPr>
          <w:p w14:paraId="28CFF6AB" w14:textId="77777777" w:rsidR="005C56AC" w:rsidRPr="007A2F02" w:rsidRDefault="005C56AC" w:rsidP="009C1965">
            <w:pPr>
              <w:jc w:val="center"/>
              <w:rPr>
                <w:rFonts w:eastAsia="Calibri" w:cs="Times New Roman"/>
              </w:rPr>
            </w:pPr>
            <w:r w:rsidRPr="007A2F02">
              <w:rPr>
                <w:rFonts w:eastAsia="Calibri" w:cs="Times New Roman"/>
              </w:rPr>
              <w:t>48.71</w:t>
            </w:r>
          </w:p>
        </w:tc>
        <w:tc>
          <w:tcPr>
            <w:tcW w:w="1336" w:type="dxa"/>
          </w:tcPr>
          <w:p w14:paraId="4D36B6C4" w14:textId="77777777" w:rsidR="005C56AC" w:rsidRPr="007A2F02" w:rsidRDefault="005C56AC" w:rsidP="009C1965">
            <w:pPr>
              <w:jc w:val="center"/>
              <w:rPr>
                <w:rFonts w:eastAsia="Calibri" w:cs="Times New Roman"/>
              </w:rPr>
            </w:pPr>
            <w:r w:rsidRPr="007A2F02">
              <w:rPr>
                <w:rFonts w:eastAsia="Calibri" w:cs="Times New Roman"/>
              </w:rPr>
              <w:t>48.71</w:t>
            </w:r>
          </w:p>
        </w:tc>
      </w:tr>
      <w:tr w:rsidR="005C56AC" w:rsidRPr="007A2F02" w14:paraId="6AD7012F" w14:textId="77777777" w:rsidTr="009C1965">
        <w:tc>
          <w:tcPr>
            <w:tcW w:w="1335" w:type="dxa"/>
          </w:tcPr>
          <w:p w14:paraId="0E057D76" w14:textId="77777777" w:rsidR="005C56AC" w:rsidRPr="007A2F02" w:rsidRDefault="005C56AC" w:rsidP="009C1965">
            <w:pPr>
              <w:rPr>
                <w:rFonts w:eastAsia="Calibri" w:cs="Times New Roman"/>
                <w:b/>
              </w:rPr>
            </w:pPr>
            <w:r w:rsidRPr="007A2F02">
              <w:rPr>
                <w:rFonts w:eastAsia="Calibri" w:cs="Times New Roman"/>
                <w:b/>
              </w:rPr>
              <w:t>MM</w:t>
            </w:r>
          </w:p>
        </w:tc>
        <w:tc>
          <w:tcPr>
            <w:tcW w:w="1335" w:type="dxa"/>
          </w:tcPr>
          <w:p w14:paraId="03AAD995" w14:textId="77777777" w:rsidR="005C56AC" w:rsidRPr="007A2F02" w:rsidRDefault="005C56AC" w:rsidP="009C1965">
            <w:pPr>
              <w:jc w:val="center"/>
              <w:rPr>
                <w:rFonts w:eastAsia="Calibri" w:cs="Times New Roman"/>
              </w:rPr>
            </w:pPr>
            <w:r w:rsidRPr="007A2F02">
              <w:rPr>
                <w:rFonts w:eastAsia="Calibri" w:cs="Times New Roman"/>
              </w:rPr>
              <w:t>16.93</w:t>
            </w:r>
          </w:p>
        </w:tc>
        <w:tc>
          <w:tcPr>
            <w:tcW w:w="1336" w:type="dxa"/>
          </w:tcPr>
          <w:p w14:paraId="4C69E811" w14:textId="77777777" w:rsidR="005C56AC" w:rsidRPr="007A2F02" w:rsidRDefault="005C56AC" w:rsidP="009C1965">
            <w:pPr>
              <w:jc w:val="center"/>
              <w:rPr>
                <w:rFonts w:eastAsia="Calibri" w:cs="Times New Roman"/>
              </w:rPr>
            </w:pPr>
            <w:r w:rsidRPr="007A2F02">
              <w:rPr>
                <w:rFonts w:eastAsia="Calibri" w:cs="Times New Roman"/>
              </w:rPr>
              <w:t>16.93</w:t>
            </w:r>
          </w:p>
        </w:tc>
        <w:tc>
          <w:tcPr>
            <w:tcW w:w="1336" w:type="dxa"/>
          </w:tcPr>
          <w:p w14:paraId="15F8C432" w14:textId="77777777" w:rsidR="005C56AC" w:rsidRPr="007A2F02" w:rsidRDefault="005C56AC" w:rsidP="009C1965">
            <w:pPr>
              <w:jc w:val="center"/>
              <w:rPr>
                <w:rFonts w:eastAsia="Calibri" w:cs="Times New Roman"/>
              </w:rPr>
            </w:pPr>
            <w:r w:rsidRPr="007A2F02">
              <w:rPr>
                <w:rFonts w:eastAsia="Calibri" w:cs="Times New Roman"/>
              </w:rPr>
              <w:t>16.93</w:t>
            </w:r>
          </w:p>
        </w:tc>
        <w:tc>
          <w:tcPr>
            <w:tcW w:w="1336" w:type="dxa"/>
          </w:tcPr>
          <w:p w14:paraId="038B7AD9" w14:textId="77777777" w:rsidR="005C56AC" w:rsidRPr="007A2F02" w:rsidRDefault="005C56AC" w:rsidP="009C1965">
            <w:pPr>
              <w:jc w:val="center"/>
              <w:rPr>
                <w:rFonts w:eastAsia="Calibri" w:cs="Times New Roman"/>
              </w:rPr>
            </w:pPr>
            <w:r w:rsidRPr="007A2F02">
              <w:rPr>
                <w:rFonts w:eastAsia="Calibri" w:cs="Times New Roman"/>
              </w:rPr>
              <w:t>16.93</w:t>
            </w:r>
          </w:p>
        </w:tc>
        <w:tc>
          <w:tcPr>
            <w:tcW w:w="1336" w:type="dxa"/>
          </w:tcPr>
          <w:p w14:paraId="18F491A7" w14:textId="77777777" w:rsidR="005C56AC" w:rsidRPr="007A2F02" w:rsidRDefault="005C56AC" w:rsidP="009C1965">
            <w:pPr>
              <w:jc w:val="center"/>
              <w:rPr>
                <w:rFonts w:eastAsia="Calibri" w:cs="Times New Roman"/>
              </w:rPr>
            </w:pPr>
            <w:r w:rsidRPr="007A2F02">
              <w:rPr>
                <w:rFonts w:eastAsia="Calibri" w:cs="Times New Roman"/>
              </w:rPr>
              <w:t>16.93</w:t>
            </w:r>
          </w:p>
        </w:tc>
        <w:tc>
          <w:tcPr>
            <w:tcW w:w="1336" w:type="dxa"/>
          </w:tcPr>
          <w:p w14:paraId="79847DB2" w14:textId="77777777" w:rsidR="005C56AC" w:rsidRPr="007A2F02" w:rsidRDefault="005C56AC" w:rsidP="009C1965">
            <w:pPr>
              <w:jc w:val="center"/>
              <w:rPr>
                <w:rFonts w:eastAsia="Calibri" w:cs="Times New Roman"/>
              </w:rPr>
            </w:pPr>
            <w:r w:rsidRPr="007A2F02">
              <w:rPr>
                <w:rFonts w:eastAsia="Calibri" w:cs="Times New Roman"/>
              </w:rPr>
              <w:t>16.93</w:t>
            </w:r>
          </w:p>
        </w:tc>
      </w:tr>
      <w:tr w:rsidR="005C56AC" w:rsidRPr="007A2F02" w14:paraId="17F061CB" w14:textId="77777777" w:rsidTr="009C1965">
        <w:tc>
          <w:tcPr>
            <w:tcW w:w="1335" w:type="dxa"/>
          </w:tcPr>
          <w:p w14:paraId="55555B17" w14:textId="77777777" w:rsidR="005C56AC" w:rsidRPr="007A2F02" w:rsidRDefault="005C56AC" w:rsidP="009C1965">
            <w:pPr>
              <w:rPr>
                <w:rFonts w:eastAsia="Calibri" w:cs="Times New Roman"/>
                <w:b/>
              </w:rPr>
            </w:pPr>
            <w:r w:rsidRPr="007A2F02">
              <w:rPr>
                <w:rFonts w:eastAsia="Calibri" w:cs="Times New Roman"/>
                <w:b/>
              </w:rPr>
              <w:t xml:space="preserve">Moringa </w:t>
            </w:r>
          </w:p>
        </w:tc>
        <w:tc>
          <w:tcPr>
            <w:tcW w:w="1335" w:type="dxa"/>
          </w:tcPr>
          <w:p w14:paraId="4694544D" w14:textId="77777777" w:rsidR="005C56AC" w:rsidRPr="007A2F02" w:rsidRDefault="005C56AC" w:rsidP="009C1965">
            <w:pPr>
              <w:jc w:val="center"/>
              <w:rPr>
                <w:rFonts w:eastAsia="Calibri" w:cs="Times New Roman"/>
              </w:rPr>
            </w:pPr>
            <w:r w:rsidRPr="007A2F02">
              <w:rPr>
                <w:rFonts w:eastAsia="Calibri" w:cs="Times New Roman"/>
              </w:rPr>
              <w:t>0.00</w:t>
            </w:r>
          </w:p>
        </w:tc>
        <w:tc>
          <w:tcPr>
            <w:tcW w:w="1336" w:type="dxa"/>
          </w:tcPr>
          <w:p w14:paraId="4372EABC" w14:textId="77777777" w:rsidR="005C56AC" w:rsidRPr="007A2F02" w:rsidRDefault="005C56AC" w:rsidP="009C1965">
            <w:pPr>
              <w:jc w:val="center"/>
              <w:rPr>
                <w:rFonts w:eastAsia="Calibri" w:cs="Times New Roman"/>
              </w:rPr>
            </w:pPr>
            <w:r w:rsidRPr="007A2F02">
              <w:rPr>
                <w:rFonts w:eastAsia="Calibri" w:cs="Times New Roman"/>
              </w:rPr>
              <w:t>0.00</w:t>
            </w:r>
          </w:p>
        </w:tc>
        <w:tc>
          <w:tcPr>
            <w:tcW w:w="1336" w:type="dxa"/>
          </w:tcPr>
          <w:p w14:paraId="2AA40331" w14:textId="77777777" w:rsidR="005C56AC" w:rsidRPr="007A2F02" w:rsidRDefault="005C56AC" w:rsidP="009C1965">
            <w:pPr>
              <w:jc w:val="center"/>
              <w:rPr>
                <w:rFonts w:eastAsia="Calibri" w:cs="Times New Roman"/>
              </w:rPr>
            </w:pPr>
            <w:r w:rsidRPr="007A2F02">
              <w:rPr>
                <w:rFonts w:eastAsia="Calibri" w:cs="Times New Roman"/>
              </w:rPr>
              <w:t>0.00</w:t>
            </w:r>
          </w:p>
        </w:tc>
        <w:tc>
          <w:tcPr>
            <w:tcW w:w="1336" w:type="dxa"/>
          </w:tcPr>
          <w:p w14:paraId="711B40EB" w14:textId="77777777" w:rsidR="005C56AC" w:rsidRPr="007A2F02" w:rsidRDefault="005C56AC" w:rsidP="009C1965">
            <w:pPr>
              <w:jc w:val="center"/>
              <w:rPr>
                <w:rFonts w:eastAsia="Calibri" w:cs="Times New Roman"/>
              </w:rPr>
            </w:pPr>
            <w:r w:rsidRPr="007A2F02">
              <w:rPr>
                <w:rFonts w:eastAsia="Calibri" w:cs="Times New Roman"/>
              </w:rPr>
              <w:t>5.00</w:t>
            </w:r>
          </w:p>
        </w:tc>
        <w:tc>
          <w:tcPr>
            <w:tcW w:w="1336" w:type="dxa"/>
          </w:tcPr>
          <w:p w14:paraId="3D967A92" w14:textId="77777777" w:rsidR="005C56AC" w:rsidRPr="007A2F02" w:rsidRDefault="005C56AC" w:rsidP="009C1965">
            <w:pPr>
              <w:jc w:val="center"/>
              <w:rPr>
                <w:rFonts w:eastAsia="Calibri" w:cs="Times New Roman"/>
              </w:rPr>
            </w:pPr>
            <w:r w:rsidRPr="007A2F02">
              <w:rPr>
                <w:rFonts w:eastAsia="Calibri" w:cs="Times New Roman"/>
              </w:rPr>
              <w:t>5.00</w:t>
            </w:r>
          </w:p>
        </w:tc>
        <w:tc>
          <w:tcPr>
            <w:tcW w:w="1336" w:type="dxa"/>
          </w:tcPr>
          <w:p w14:paraId="50E90EFA" w14:textId="77777777" w:rsidR="005C56AC" w:rsidRPr="007A2F02" w:rsidRDefault="005C56AC" w:rsidP="009C1965">
            <w:pPr>
              <w:jc w:val="center"/>
              <w:rPr>
                <w:rFonts w:eastAsia="Calibri" w:cs="Times New Roman"/>
              </w:rPr>
            </w:pPr>
            <w:r w:rsidRPr="007A2F02">
              <w:rPr>
                <w:rFonts w:eastAsia="Calibri" w:cs="Times New Roman"/>
              </w:rPr>
              <w:t>5.00</w:t>
            </w:r>
          </w:p>
        </w:tc>
      </w:tr>
      <w:tr w:rsidR="005C56AC" w:rsidRPr="007A2F02" w14:paraId="3F88C21A" w14:textId="77777777" w:rsidTr="009C1965">
        <w:tc>
          <w:tcPr>
            <w:tcW w:w="1335" w:type="dxa"/>
          </w:tcPr>
          <w:p w14:paraId="7BE45B78" w14:textId="77777777" w:rsidR="005C56AC" w:rsidRPr="007A2F02" w:rsidRDefault="005C56AC" w:rsidP="009C1965">
            <w:pPr>
              <w:rPr>
                <w:rFonts w:eastAsia="Calibri" w:cs="Times New Roman"/>
                <w:b/>
              </w:rPr>
            </w:pPr>
            <w:r w:rsidRPr="007A2F02">
              <w:rPr>
                <w:rFonts w:eastAsia="Calibri" w:cs="Times New Roman"/>
                <w:b/>
              </w:rPr>
              <w:t>Eucalyptus</w:t>
            </w:r>
          </w:p>
        </w:tc>
        <w:tc>
          <w:tcPr>
            <w:tcW w:w="1335" w:type="dxa"/>
          </w:tcPr>
          <w:p w14:paraId="029609AD" w14:textId="77777777" w:rsidR="005C56AC" w:rsidRPr="007A2F02" w:rsidRDefault="005C56AC" w:rsidP="009C1965">
            <w:pPr>
              <w:jc w:val="center"/>
              <w:rPr>
                <w:rFonts w:eastAsia="Calibri" w:cs="Times New Roman"/>
              </w:rPr>
            </w:pPr>
            <w:r w:rsidRPr="007A2F02">
              <w:rPr>
                <w:rFonts w:eastAsia="Calibri" w:cs="Times New Roman"/>
              </w:rPr>
              <w:t>5.00</w:t>
            </w:r>
          </w:p>
        </w:tc>
        <w:tc>
          <w:tcPr>
            <w:tcW w:w="1336" w:type="dxa"/>
          </w:tcPr>
          <w:p w14:paraId="50FDE7B8" w14:textId="77777777" w:rsidR="005C56AC" w:rsidRPr="007A2F02" w:rsidRDefault="005C56AC" w:rsidP="009C1965">
            <w:pPr>
              <w:jc w:val="center"/>
              <w:rPr>
                <w:rFonts w:eastAsia="Calibri" w:cs="Times New Roman"/>
              </w:rPr>
            </w:pPr>
            <w:r w:rsidRPr="007A2F02">
              <w:rPr>
                <w:rFonts w:eastAsia="Calibri" w:cs="Times New Roman"/>
              </w:rPr>
              <w:t>5.00</w:t>
            </w:r>
          </w:p>
        </w:tc>
        <w:tc>
          <w:tcPr>
            <w:tcW w:w="1336" w:type="dxa"/>
          </w:tcPr>
          <w:p w14:paraId="37AF6EB0" w14:textId="77777777" w:rsidR="005C56AC" w:rsidRPr="007A2F02" w:rsidRDefault="005C56AC" w:rsidP="009C1965">
            <w:pPr>
              <w:jc w:val="center"/>
              <w:rPr>
                <w:rFonts w:eastAsia="Calibri" w:cs="Times New Roman"/>
              </w:rPr>
            </w:pPr>
            <w:r w:rsidRPr="007A2F02">
              <w:rPr>
                <w:rFonts w:eastAsia="Calibri" w:cs="Times New Roman"/>
              </w:rPr>
              <w:t>5.00</w:t>
            </w:r>
          </w:p>
        </w:tc>
        <w:tc>
          <w:tcPr>
            <w:tcW w:w="1336" w:type="dxa"/>
          </w:tcPr>
          <w:p w14:paraId="6036358B" w14:textId="77777777" w:rsidR="005C56AC" w:rsidRPr="007A2F02" w:rsidRDefault="005C56AC" w:rsidP="009C1965">
            <w:pPr>
              <w:jc w:val="center"/>
              <w:rPr>
                <w:rFonts w:eastAsia="Calibri" w:cs="Times New Roman"/>
              </w:rPr>
            </w:pPr>
            <w:r w:rsidRPr="007A2F02">
              <w:rPr>
                <w:rFonts w:eastAsia="Calibri" w:cs="Times New Roman"/>
              </w:rPr>
              <w:t>0.00</w:t>
            </w:r>
          </w:p>
        </w:tc>
        <w:tc>
          <w:tcPr>
            <w:tcW w:w="1336" w:type="dxa"/>
          </w:tcPr>
          <w:p w14:paraId="1AB10D02" w14:textId="77777777" w:rsidR="005C56AC" w:rsidRPr="007A2F02" w:rsidRDefault="005C56AC" w:rsidP="009C1965">
            <w:pPr>
              <w:jc w:val="center"/>
              <w:rPr>
                <w:rFonts w:eastAsia="Calibri" w:cs="Times New Roman"/>
              </w:rPr>
            </w:pPr>
            <w:r w:rsidRPr="007A2F02">
              <w:rPr>
                <w:rFonts w:eastAsia="Calibri" w:cs="Times New Roman"/>
              </w:rPr>
              <w:t>0.00</w:t>
            </w:r>
          </w:p>
        </w:tc>
        <w:tc>
          <w:tcPr>
            <w:tcW w:w="1336" w:type="dxa"/>
          </w:tcPr>
          <w:p w14:paraId="154CD4B4" w14:textId="77777777" w:rsidR="005C56AC" w:rsidRPr="007A2F02" w:rsidRDefault="005C56AC" w:rsidP="009C1965">
            <w:pPr>
              <w:jc w:val="center"/>
              <w:rPr>
                <w:rFonts w:eastAsia="Calibri" w:cs="Times New Roman"/>
              </w:rPr>
            </w:pPr>
            <w:r w:rsidRPr="007A2F02">
              <w:rPr>
                <w:rFonts w:eastAsia="Calibri" w:cs="Times New Roman"/>
              </w:rPr>
              <w:t>0.00</w:t>
            </w:r>
          </w:p>
        </w:tc>
      </w:tr>
      <w:tr w:rsidR="005C56AC" w:rsidRPr="007A2F02" w14:paraId="37CB5BA7" w14:textId="77777777" w:rsidTr="009C1965">
        <w:tc>
          <w:tcPr>
            <w:tcW w:w="1335" w:type="dxa"/>
          </w:tcPr>
          <w:p w14:paraId="7C8B2892" w14:textId="77777777" w:rsidR="005C56AC" w:rsidRPr="007A2F02" w:rsidRDefault="005C56AC" w:rsidP="009C1965">
            <w:pPr>
              <w:rPr>
                <w:rFonts w:eastAsia="Calibri" w:cs="Times New Roman"/>
                <w:b/>
              </w:rPr>
            </w:pPr>
            <w:r w:rsidRPr="007A2F02">
              <w:rPr>
                <w:rFonts w:eastAsia="Calibri" w:cs="Times New Roman"/>
                <w:b/>
              </w:rPr>
              <w:t xml:space="preserve">Oil </w:t>
            </w:r>
          </w:p>
        </w:tc>
        <w:tc>
          <w:tcPr>
            <w:tcW w:w="1335" w:type="dxa"/>
          </w:tcPr>
          <w:p w14:paraId="01A07409" w14:textId="77777777" w:rsidR="005C56AC" w:rsidRPr="007A2F02" w:rsidRDefault="005C56AC" w:rsidP="009C1965">
            <w:pPr>
              <w:jc w:val="center"/>
              <w:rPr>
                <w:rFonts w:eastAsia="Calibri" w:cs="Times New Roman"/>
              </w:rPr>
            </w:pPr>
            <w:r w:rsidRPr="007A2F02">
              <w:rPr>
                <w:rFonts w:eastAsia="Calibri" w:cs="Times New Roman"/>
              </w:rPr>
              <w:t>3.00</w:t>
            </w:r>
          </w:p>
        </w:tc>
        <w:tc>
          <w:tcPr>
            <w:tcW w:w="1336" w:type="dxa"/>
          </w:tcPr>
          <w:p w14:paraId="03902EA7" w14:textId="77777777" w:rsidR="005C56AC" w:rsidRPr="007A2F02" w:rsidRDefault="005C56AC" w:rsidP="009C1965">
            <w:pPr>
              <w:jc w:val="center"/>
              <w:rPr>
                <w:rFonts w:eastAsia="Calibri" w:cs="Times New Roman"/>
              </w:rPr>
            </w:pPr>
            <w:r w:rsidRPr="007A2F02">
              <w:rPr>
                <w:rFonts w:eastAsia="Calibri" w:cs="Times New Roman"/>
              </w:rPr>
              <w:t>3.00</w:t>
            </w:r>
          </w:p>
        </w:tc>
        <w:tc>
          <w:tcPr>
            <w:tcW w:w="1336" w:type="dxa"/>
          </w:tcPr>
          <w:p w14:paraId="4D5A64AE" w14:textId="77777777" w:rsidR="005C56AC" w:rsidRPr="007A2F02" w:rsidRDefault="005C56AC" w:rsidP="009C1965">
            <w:pPr>
              <w:jc w:val="center"/>
              <w:rPr>
                <w:rFonts w:eastAsia="Calibri" w:cs="Times New Roman"/>
              </w:rPr>
            </w:pPr>
            <w:r w:rsidRPr="007A2F02">
              <w:rPr>
                <w:rFonts w:eastAsia="Calibri" w:cs="Times New Roman"/>
              </w:rPr>
              <w:t>3.00</w:t>
            </w:r>
          </w:p>
        </w:tc>
        <w:tc>
          <w:tcPr>
            <w:tcW w:w="1336" w:type="dxa"/>
          </w:tcPr>
          <w:p w14:paraId="1FD54C66" w14:textId="77777777" w:rsidR="005C56AC" w:rsidRPr="007A2F02" w:rsidRDefault="005C56AC" w:rsidP="009C1965">
            <w:pPr>
              <w:jc w:val="center"/>
              <w:rPr>
                <w:rFonts w:eastAsia="Calibri" w:cs="Times New Roman"/>
              </w:rPr>
            </w:pPr>
            <w:r w:rsidRPr="007A2F02">
              <w:rPr>
                <w:rFonts w:eastAsia="Calibri" w:cs="Times New Roman"/>
              </w:rPr>
              <w:t>3.00</w:t>
            </w:r>
          </w:p>
        </w:tc>
        <w:tc>
          <w:tcPr>
            <w:tcW w:w="1336" w:type="dxa"/>
          </w:tcPr>
          <w:p w14:paraId="54E0AFD5" w14:textId="77777777" w:rsidR="005C56AC" w:rsidRPr="007A2F02" w:rsidRDefault="005C56AC" w:rsidP="009C1965">
            <w:pPr>
              <w:jc w:val="center"/>
              <w:rPr>
                <w:rFonts w:eastAsia="Calibri" w:cs="Times New Roman"/>
              </w:rPr>
            </w:pPr>
            <w:r w:rsidRPr="007A2F02">
              <w:rPr>
                <w:rFonts w:eastAsia="Calibri" w:cs="Times New Roman"/>
              </w:rPr>
              <w:t>3.00</w:t>
            </w:r>
          </w:p>
        </w:tc>
        <w:tc>
          <w:tcPr>
            <w:tcW w:w="1336" w:type="dxa"/>
          </w:tcPr>
          <w:p w14:paraId="4AC662DB" w14:textId="77777777" w:rsidR="005C56AC" w:rsidRPr="007A2F02" w:rsidRDefault="005C56AC" w:rsidP="009C1965">
            <w:pPr>
              <w:jc w:val="center"/>
              <w:rPr>
                <w:rFonts w:eastAsia="Calibri" w:cs="Times New Roman"/>
              </w:rPr>
            </w:pPr>
            <w:r w:rsidRPr="007A2F02">
              <w:rPr>
                <w:rFonts w:eastAsia="Calibri" w:cs="Times New Roman"/>
              </w:rPr>
              <w:t>3.00</w:t>
            </w:r>
          </w:p>
        </w:tc>
      </w:tr>
      <w:tr w:rsidR="005C56AC" w:rsidRPr="007A2F02" w14:paraId="4C4CEAE5" w14:textId="77777777" w:rsidTr="009C1965">
        <w:tc>
          <w:tcPr>
            <w:tcW w:w="1335" w:type="dxa"/>
          </w:tcPr>
          <w:p w14:paraId="0F87E552" w14:textId="77777777" w:rsidR="005C56AC" w:rsidRPr="007A2F02" w:rsidRDefault="005C56AC" w:rsidP="009C1965">
            <w:pPr>
              <w:rPr>
                <w:rFonts w:eastAsia="Calibri" w:cs="Times New Roman"/>
                <w:b/>
              </w:rPr>
            </w:pPr>
            <w:r w:rsidRPr="007A2F02">
              <w:rPr>
                <w:rFonts w:eastAsia="Calibri" w:cs="Times New Roman"/>
                <w:b/>
              </w:rPr>
              <w:t>Lysine</w:t>
            </w:r>
          </w:p>
        </w:tc>
        <w:tc>
          <w:tcPr>
            <w:tcW w:w="1335" w:type="dxa"/>
          </w:tcPr>
          <w:p w14:paraId="6B75317C"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09F852D1"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168DDDA4"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5B7C9B84"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566706F8"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49834723"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6C53A8EA" w14:textId="77777777" w:rsidTr="009C1965">
        <w:tc>
          <w:tcPr>
            <w:tcW w:w="1335" w:type="dxa"/>
          </w:tcPr>
          <w:p w14:paraId="3DDC4396" w14:textId="77777777" w:rsidR="005C56AC" w:rsidRPr="007A2F02" w:rsidRDefault="005C56AC" w:rsidP="009C1965">
            <w:pPr>
              <w:rPr>
                <w:rFonts w:eastAsia="Calibri" w:cs="Times New Roman"/>
                <w:b/>
              </w:rPr>
            </w:pPr>
            <w:r w:rsidRPr="007A2F02">
              <w:rPr>
                <w:rFonts w:eastAsia="Calibri" w:cs="Times New Roman"/>
                <w:b/>
              </w:rPr>
              <w:t>Methionine</w:t>
            </w:r>
          </w:p>
        </w:tc>
        <w:tc>
          <w:tcPr>
            <w:tcW w:w="1335" w:type="dxa"/>
          </w:tcPr>
          <w:p w14:paraId="461996A7"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5EB5513E"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6CFAA9C9"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6750844B"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16F03041"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1777DC85"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622A2BE8" w14:textId="77777777" w:rsidTr="009C1965">
        <w:tc>
          <w:tcPr>
            <w:tcW w:w="1335" w:type="dxa"/>
          </w:tcPr>
          <w:p w14:paraId="6084079A" w14:textId="77777777" w:rsidR="005C56AC" w:rsidRPr="007A2F02" w:rsidRDefault="005C56AC" w:rsidP="009C1965">
            <w:pPr>
              <w:rPr>
                <w:rFonts w:eastAsia="Calibri" w:cs="Times New Roman"/>
                <w:b/>
              </w:rPr>
            </w:pPr>
            <w:r w:rsidRPr="007A2F02">
              <w:rPr>
                <w:rFonts w:eastAsia="Calibri" w:cs="Times New Roman"/>
                <w:b/>
              </w:rPr>
              <w:t>Bone Meal</w:t>
            </w:r>
          </w:p>
        </w:tc>
        <w:tc>
          <w:tcPr>
            <w:tcW w:w="1335" w:type="dxa"/>
          </w:tcPr>
          <w:p w14:paraId="44247CAE"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46D001F7"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34E84A01"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4E6BEA12"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1CFF88FC"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1236FA3A"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330E0B62" w14:textId="77777777" w:rsidTr="009C1965">
        <w:tc>
          <w:tcPr>
            <w:tcW w:w="1335" w:type="dxa"/>
          </w:tcPr>
          <w:p w14:paraId="06E33CE6" w14:textId="77777777" w:rsidR="005C56AC" w:rsidRPr="007A2F02" w:rsidRDefault="005C56AC" w:rsidP="009C1965">
            <w:pPr>
              <w:rPr>
                <w:rFonts w:eastAsia="Calibri" w:cs="Times New Roman"/>
                <w:b/>
              </w:rPr>
            </w:pPr>
            <w:r w:rsidRPr="007A2F02">
              <w:rPr>
                <w:rFonts w:eastAsia="Calibri" w:cs="Times New Roman"/>
                <w:b/>
              </w:rPr>
              <w:t>VMP</w:t>
            </w:r>
          </w:p>
        </w:tc>
        <w:tc>
          <w:tcPr>
            <w:tcW w:w="1335" w:type="dxa"/>
          </w:tcPr>
          <w:p w14:paraId="56A40052"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6CAD2F8A"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4B05B499"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34EE27FA"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2F8065DB" w14:textId="77777777" w:rsidR="005C56AC" w:rsidRPr="007A2F02" w:rsidRDefault="005C56AC" w:rsidP="009C1965">
            <w:pPr>
              <w:jc w:val="center"/>
              <w:rPr>
                <w:rFonts w:eastAsia="Calibri" w:cs="Times New Roman"/>
              </w:rPr>
            </w:pPr>
            <w:r w:rsidRPr="007A2F02">
              <w:rPr>
                <w:rFonts w:eastAsia="Calibri" w:cs="Times New Roman"/>
              </w:rPr>
              <w:t>0.50</w:t>
            </w:r>
          </w:p>
        </w:tc>
        <w:tc>
          <w:tcPr>
            <w:tcW w:w="1336" w:type="dxa"/>
          </w:tcPr>
          <w:p w14:paraId="6BD059B3" w14:textId="77777777" w:rsidR="005C56AC" w:rsidRPr="007A2F02" w:rsidRDefault="005C56AC" w:rsidP="009C1965">
            <w:pPr>
              <w:jc w:val="center"/>
              <w:rPr>
                <w:rFonts w:eastAsia="Calibri" w:cs="Times New Roman"/>
              </w:rPr>
            </w:pPr>
            <w:r w:rsidRPr="007A2F02">
              <w:rPr>
                <w:rFonts w:eastAsia="Calibri" w:cs="Times New Roman"/>
              </w:rPr>
              <w:t>0.50</w:t>
            </w:r>
          </w:p>
        </w:tc>
      </w:tr>
      <w:tr w:rsidR="005C56AC" w:rsidRPr="007A2F02" w14:paraId="0FD09B37" w14:textId="77777777" w:rsidTr="009C1965">
        <w:tc>
          <w:tcPr>
            <w:tcW w:w="1335" w:type="dxa"/>
          </w:tcPr>
          <w:p w14:paraId="3CD7830C" w14:textId="77777777" w:rsidR="005C56AC" w:rsidRPr="007A2F02" w:rsidRDefault="005C56AC" w:rsidP="009C1965">
            <w:pPr>
              <w:rPr>
                <w:rFonts w:eastAsia="Calibri" w:cs="Times New Roman"/>
                <w:b/>
              </w:rPr>
            </w:pPr>
            <w:r w:rsidRPr="007A2F02">
              <w:rPr>
                <w:rFonts w:eastAsia="Calibri" w:cs="Times New Roman"/>
                <w:b/>
              </w:rPr>
              <w:t>Total</w:t>
            </w:r>
          </w:p>
        </w:tc>
        <w:tc>
          <w:tcPr>
            <w:tcW w:w="1335" w:type="dxa"/>
          </w:tcPr>
          <w:p w14:paraId="32CB3209"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384B5278"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3CA79F35"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05939763"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0A23705C"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0C9A202A" w14:textId="77777777" w:rsidR="005C56AC" w:rsidRPr="007A2F02" w:rsidRDefault="005C56AC" w:rsidP="009C1965">
            <w:pPr>
              <w:jc w:val="center"/>
              <w:rPr>
                <w:rFonts w:eastAsia="Calibri" w:cs="Times New Roman"/>
                <w:b/>
              </w:rPr>
            </w:pPr>
            <w:r w:rsidRPr="007A2F02">
              <w:rPr>
                <w:rFonts w:eastAsia="Calibri" w:cs="Times New Roman"/>
                <w:b/>
              </w:rPr>
              <w:t>100</w:t>
            </w:r>
          </w:p>
        </w:tc>
      </w:tr>
      <w:tr w:rsidR="005C56AC" w:rsidRPr="007A2F02" w14:paraId="212889A0" w14:textId="77777777" w:rsidTr="009C1965">
        <w:tc>
          <w:tcPr>
            <w:tcW w:w="9350" w:type="dxa"/>
            <w:gridSpan w:val="7"/>
          </w:tcPr>
          <w:p w14:paraId="50DF4A0C" w14:textId="77777777" w:rsidR="005C56AC" w:rsidRPr="007A2F02" w:rsidRDefault="005C56AC" w:rsidP="009C1965">
            <w:pPr>
              <w:rPr>
                <w:rFonts w:cs="Times New Roman"/>
              </w:rPr>
            </w:pPr>
            <w:r w:rsidRPr="007A2F02">
              <w:rPr>
                <w:rFonts w:eastAsia="Calibri" w:cs="Times New Roman"/>
                <w:b/>
              </w:rPr>
              <w:t>Proximate Compositions (%) of the Experimental Diets formulated at 3% and 5% Inclusion Levels of Medicinal Plants</w:t>
            </w:r>
          </w:p>
        </w:tc>
      </w:tr>
      <w:tr w:rsidR="005C56AC" w:rsidRPr="007A2F02" w14:paraId="511382A8" w14:textId="77777777" w:rsidTr="009C1965">
        <w:tc>
          <w:tcPr>
            <w:tcW w:w="1335" w:type="dxa"/>
          </w:tcPr>
          <w:p w14:paraId="2B347BBE" w14:textId="77777777" w:rsidR="005C56AC" w:rsidRPr="007A2F02" w:rsidRDefault="005C56AC" w:rsidP="009C1965">
            <w:pPr>
              <w:rPr>
                <w:rFonts w:eastAsia="Calibri" w:cs="Times New Roman"/>
              </w:rPr>
            </w:pPr>
            <w:r w:rsidRPr="007A2F02">
              <w:rPr>
                <w:rFonts w:eastAsia="Calibri" w:cs="Times New Roman"/>
              </w:rPr>
              <w:t>Ash (%)</w:t>
            </w:r>
          </w:p>
        </w:tc>
        <w:tc>
          <w:tcPr>
            <w:tcW w:w="1335" w:type="dxa"/>
          </w:tcPr>
          <w:p w14:paraId="177BFFD8" w14:textId="77777777" w:rsidR="005C56AC" w:rsidRPr="007A2F02" w:rsidRDefault="005C56AC" w:rsidP="009C1965">
            <w:pPr>
              <w:jc w:val="center"/>
              <w:rPr>
                <w:rFonts w:eastAsia="Calibri" w:cs="Times New Roman"/>
              </w:rPr>
            </w:pPr>
            <w:r w:rsidRPr="007A2F02">
              <w:rPr>
                <w:rFonts w:eastAsia="Calibri" w:cs="Times New Roman"/>
              </w:rPr>
              <w:t>13.38</w:t>
            </w:r>
          </w:p>
        </w:tc>
        <w:tc>
          <w:tcPr>
            <w:tcW w:w="1336" w:type="dxa"/>
          </w:tcPr>
          <w:p w14:paraId="0B12B074" w14:textId="77777777" w:rsidR="005C56AC" w:rsidRPr="007A2F02" w:rsidRDefault="005C56AC" w:rsidP="009C1965">
            <w:pPr>
              <w:jc w:val="center"/>
              <w:rPr>
                <w:rFonts w:eastAsia="Calibri" w:cs="Times New Roman"/>
              </w:rPr>
            </w:pPr>
            <w:r w:rsidRPr="007A2F02">
              <w:rPr>
                <w:rFonts w:eastAsia="Calibri" w:cs="Times New Roman"/>
              </w:rPr>
              <w:t>13.88</w:t>
            </w:r>
          </w:p>
        </w:tc>
        <w:tc>
          <w:tcPr>
            <w:tcW w:w="1336" w:type="dxa"/>
          </w:tcPr>
          <w:p w14:paraId="67080158" w14:textId="77777777" w:rsidR="005C56AC" w:rsidRPr="007A2F02" w:rsidRDefault="005C56AC" w:rsidP="009C1965">
            <w:pPr>
              <w:jc w:val="center"/>
              <w:rPr>
                <w:rFonts w:eastAsia="Calibri" w:cs="Times New Roman"/>
              </w:rPr>
            </w:pPr>
            <w:r w:rsidRPr="007A2F02">
              <w:rPr>
                <w:rFonts w:eastAsia="Calibri" w:cs="Times New Roman"/>
              </w:rPr>
              <w:t>12.54</w:t>
            </w:r>
          </w:p>
        </w:tc>
        <w:tc>
          <w:tcPr>
            <w:tcW w:w="1336" w:type="dxa"/>
          </w:tcPr>
          <w:p w14:paraId="39287771" w14:textId="77777777" w:rsidR="005C56AC" w:rsidRPr="007A2F02" w:rsidRDefault="005C56AC" w:rsidP="009C1965">
            <w:pPr>
              <w:jc w:val="center"/>
              <w:rPr>
                <w:rFonts w:eastAsia="Calibri" w:cs="Times New Roman"/>
              </w:rPr>
            </w:pPr>
            <w:r w:rsidRPr="007A2F02">
              <w:rPr>
                <w:rFonts w:eastAsia="Calibri" w:cs="Times New Roman"/>
              </w:rPr>
              <w:t>12.75</w:t>
            </w:r>
          </w:p>
        </w:tc>
        <w:tc>
          <w:tcPr>
            <w:tcW w:w="1336" w:type="dxa"/>
          </w:tcPr>
          <w:p w14:paraId="607B0829" w14:textId="77777777" w:rsidR="005C56AC" w:rsidRPr="007A2F02" w:rsidRDefault="005C56AC" w:rsidP="009C1965">
            <w:pPr>
              <w:jc w:val="center"/>
              <w:rPr>
                <w:rFonts w:eastAsia="Calibri" w:cs="Times New Roman"/>
              </w:rPr>
            </w:pPr>
            <w:r w:rsidRPr="007A2F02">
              <w:rPr>
                <w:rFonts w:eastAsia="Calibri" w:cs="Times New Roman"/>
              </w:rPr>
              <w:t>10.31</w:t>
            </w:r>
          </w:p>
        </w:tc>
        <w:tc>
          <w:tcPr>
            <w:tcW w:w="1336" w:type="dxa"/>
          </w:tcPr>
          <w:p w14:paraId="6AF4EC20" w14:textId="77777777" w:rsidR="005C56AC" w:rsidRPr="007A2F02" w:rsidRDefault="005C56AC" w:rsidP="009C1965">
            <w:pPr>
              <w:jc w:val="center"/>
              <w:rPr>
                <w:rFonts w:eastAsia="Calibri" w:cs="Times New Roman"/>
              </w:rPr>
            </w:pPr>
            <w:r w:rsidRPr="007A2F02">
              <w:rPr>
                <w:rFonts w:eastAsia="Calibri" w:cs="Times New Roman"/>
              </w:rPr>
              <w:t>13.92</w:t>
            </w:r>
          </w:p>
        </w:tc>
      </w:tr>
      <w:tr w:rsidR="005C56AC" w:rsidRPr="007A2F02" w14:paraId="6084005C" w14:textId="77777777" w:rsidTr="009C1965">
        <w:tc>
          <w:tcPr>
            <w:tcW w:w="1335" w:type="dxa"/>
          </w:tcPr>
          <w:p w14:paraId="7D8EB537" w14:textId="77777777" w:rsidR="005C56AC" w:rsidRDefault="005C56AC" w:rsidP="009C1965">
            <w:pPr>
              <w:rPr>
                <w:rFonts w:eastAsia="Calibri" w:cs="Times New Roman"/>
              </w:rPr>
            </w:pPr>
            <w:r w:rsidRPr="007A2F02">
              <w:rPr>
                <w:rFonts w:eastAsia="Calibri" w:cs="Times New Roman"/>
              </w:rPr>
              <w:t xml:space="preserve">Crude </w:t>
            </w:r>
          </w:p>
          <w:p w14:paraId="74884AC2" w14:textId="0C24DF14" w:rsidR="005C56AC" w:rsidRPr="007A2F02" w:rsidRDefault="005C56AC" w:rsidP="009C1965">
            <w:pPr>
              <w:rPr>
                <w:rFonts w:eastAsia="Calibri" w:cs="Times New Roman"/>
              </w:rPr>
            </w:pPr>
            <w:r w:rsidRPr="007A2F02">
              <w:rPr>
                <w:rFonts w:eastAsia="Calibri" w:cs="Times New Roman"/>
              </w:rPr>
              <w:t>Fibre (%)</w:t>
            </w:r>
          </w:p>
        </w:tc>
        <w:tc>
          <w:tcPr>
            <w:tcW w:w="1335" w:type="dxa"/>
          </w:tcPr>
          <w:p w14:paraId="2BA8EB9D" w14:textId="77777777" w:rsidR="005C56AC" w:rsidRPr="007A2F02" w:rsidRDefault="005C56AC" w:rsidP="009C1965">
            <w:pPr>
              <w:jc w:val="center"/>
              <w:rPr>
                <w:rFonts w:eastAsia="Calibri" w:cs="Times New Roman"/>
              </w:rPr>
            </w:pPr>
            <w:r w:rsidRPr="007A2F02">
              <w:rPr>
                <w:rFonts w:eastAsia="Calibri" w:cs="Times New Roman"/>
              </w:rPr>
              <w:t>6.09</w:t>
            </w:r>
          </w:p>
        </w:tc>
        <w:tc>
          <w:tcPr>
            <w:tcW w:w="1336" w:type="dxa"/>
          </w:tcPr>
          <w:p w14:paraId="0A63B8AF" w14:textId="77777777" w:rsidR="005C56AC" w:rsidRPr="007A2F02" w:rsidRDefault="005C56AC" w:rsidP="009C1965">
            <w:pPr>
              <w:jc w:val="center"/>
              <w:rPr>
                <w:rFonts w:eastAsia="Calibri" w:cs="Times New Roman"/>
              </w:rPr>
            </w:pPr>
            <w:r w:rsidRPr="007A2F02">
              <w:rPr>
                <w:rFonts w:eastAsia="Calibri" w:cs="Times New Roman"/>
              </w:rPr>
              <w:t>6.09</w:t>
            </w:r>
          </w:p>
        </w:tc>
        <w:tc>
          <w:tcPr>
            <w:tcW w:w="1336" w:type="dxa"/>
          </w:tcPr>
          <w:p w14:paraId="2EB0D277" w14:textId="77777777" w:rsidR="005C56AC" w:rsidRPr="007A2F02" w:rsidRDefault="005C56AC" w:rsidP="009C1965">
            <w:pPr>
              <w:jc w:val="center"/>
              <w:rPr>
                <w:rFonts w:eastAsia="Calibri" w:cs="Times New Roman"/>
              </w:rPr>
            </w:pPr>
            <w:r w:rsidRPr="007A2F02">
              <w:rPr>
                <w:rFonts w:eastAsia="Calibri" w:cs="Times New Roman"/>
              </w:rPr>
              <w:t>4.64</w:t>
            </w:r>
          </w:p>
        </w:tc>
        <w:tc>
          <w:tcPr>
            <w:tcW w:w="1336" w:type="dxa"/>
          </w:tcPr>
          <w:p w14:paraId="5086DE3F" w14:textId="77777777" w:rsidR="005C56AC" w:rsidRPr="007A2F02" w:rsidRDefault="005C56AC" w:rsidP="009C1965">
            <w:pPr>
              <w:jc w:val="center"/>
              <w:rPr>
                <w:rFonts w:eastAsia="Calibri" w:cs="Times New Roman"/>
              </w:rPr>
            </w:pPr>
            <w:r w:rsidRPr="007A2F02">
              <w:rPr>
                <w:rFonts w:eastAsia="Calibri" w:cs="Times New Roman"/>
              </w:rPr>
              <w:t>5.35</w:t>
            </w:r>
          </w:p>
        </w:tc>
        <w:tc>
          <w:tcPr>
            <w:tcW w:w="1336" w:type="dxa"/>
          </w:tcPr>
          <w:p w14:paraId="6108E782" w14:textId="77777777" w:rsidR="005C56AC" w:rsidRPr="007A2F02" w:rsidRDefault="005C56AC" w:rsidP="009C1965">
            <w:pPr>
              <w:jc w:val="center"/>
              <w:rPr>
                <w:rFonts w:eastAsia="Calibri" w:cs="Times New Roman"/>
              </w:rPr>
            </w:pPr>
            <w:r w:rsidRPr="007A2F02">
              <w:rPr>
                <w:rFonts w:eastAsia="Calibri" w:cs="Times New Roman"/>
              </w:rPr>
              <w:t>4.88</w:t>
            </w:r>
          </w:p>
        </w:tc>
        <w:tc>
          <w:tcPr>
            <w:tcW w:w="1336" w:type="dxa"/>
          </w:tcPr>
          <w:p w14:paraId="2DA65127" w14:textId="77777777" w:rsidR="005C56AC" w:rsidRPr="007A2F02" w:rsidRDefault="005C56AC" w:rsidP="009C1965">
            <w:pPr>
              <w:jc w:val="center"/>
              <w:rPr>
                <w:rFonts w:eastAsia="Calibri" w:cs="Times New Roman"/>
              </w:rPr>
            </w:pPr>
            <w:r w:rsidRPr="007A2F02">
              <w:rPr>
                <w:rFonts w:eastAsia="Calibri" w:cs="Times New Roman"/>
              </w:rPr>
              <w:t>4.45</w:t>
            </w:r>
          </w:p>
        </w:tc>
      </w:tr>
      <w:tr w:rsidR="005C56AC" w:rsidRPr="007A2F02" w14:paraId="3492D160" w14:textId="77777777" w:rsidTr="009C1965">
        <w:tc>
          <w:tcPr>
            <w:tcW w:w="1335" w:type="dxa"/>
          </w:tcPr>
          <w:p w14:paraId="430EB64B" w14:textId="77777777" w:rsidR="005C56AC" w:rsidRPr="007A2F02" w:rsidRDefault="005C56AC" w:rsidP="009C1965">
            <w:pPr>
              <w:rPr>
                <w:rFonts w:eastAsia="Calibri" w:cs="Times New Roman"/>
              </w:rPr>
            </w:pPr>
            <w:r w:rsidRPr="007A2F02">
              <w:rPr>
                <w:rFonts w:eastAsia="Calibri" w:cs="Times New Roman"/>
              </w:rPr>
              <w:t>Fat (%)</w:t>
            </w:r>
          </w:p>
        </w:tc>
        <w:tc>
          <w:tcPr>
            <w:tcW w:w="1335" w:type="dxa"/>
          </w:tcPr>
          <w:p w14:paraId="2674322A" w14:textId="77777777" w:rsidR="005C56AC" w:rsidRPr="007A2F02" w:rsidRDefault="005C56AC" w:rsidP="009C1965">
            <w:pPr>
              <w:jc w:val="center"/>
              <w:rPr>
                <w:rFonts w:eastAsia="Calibri" w:cs="Times New Roman"/>
              </w:rPr>
            </w:pPr>
            <w:r w:rsidRPr="007A2F02">
              <w:rPr>
                <w:rFonts w:eastAsia="Calibri" w:cs="Times New Roman"/>
              </w:rPr>
              <w:t>12.22</w:t>
            </w:r>
          </w:p>
        </w:tc>
        <w:tc>
          <w:tcPr>
            <w:tcW w:w="1336" w:type="dxa"/>
          </w:tcPr>
          <w:p w14:paraId="52B543B5" w14:textId="77777777" w:rsidR="005C56AC" w:rsidRPr="007A2F02" w:rsidRDefault="005C56AC" w:rsidP="009C1965">
            <w:pPr>
              <w:jc w:val="center"/>
              <w:rPr>
                <w:rFonts w:eastAsia="Calibri" w:cs="Times New Roman"/>
              </w:rPr>
            </w:pPr>
            <w:r w:rsidRPr="007A2F02">
              <w:rPr>
                <w:rFonts w:eastAsia="Calibri" w:cs="Times New Roman"/>
              </w:rPr>
              <w:t>12.22</w:t>
            </w:r>
          </w:p>
        </w:tc>
        <w:tc>
          <w:tcPr>
            <w:tcW w:w="1336" w:type="dxa"/>
          </w:tcPr>
          <w:p w14:paraId="0EF3576A" w14:textId="77777777" w:rsidR="005C56AC" w:rsidRPr="007A2F02" w:rsidRDefault="005C56AC" w:rsidP="009C1965">
            <w:pPr>
              <w:jc w:val="center"/>
              <w:rPr>
                <w:rFonts w:eastAsia="Calibri" w:cs="Times New Roman"/>
              </w:rPr>
            </w:pPr>
            <w:r w:rsidRPr="007A2F02">
              <w:rPr>
                <w:rFonts w:eastAsia="Calibri" w:cs="Times New Roman"/>
              </w:rPr>
              <w:t>12.91</w:t>
            </w:r>
          </w:p>
        </w:tc>
        <w:tc>
          <w:tcPr>
            <w:tcW w:w="1336" w:type="dxa"/>
          </w:tcPr>
          <w:p w14:paraId="286D3D20" w14:textId="77777777" w:rsidR="005C56AC" w:rsidRPr="007A2F02" w:rsidRDefault="005C56AC" w:rsidP="009C1965">
            <w:pPr>
              <w:jc w:val="center"/>
              <w:rPr>
                <w:rFonts w:eastAsia="Calibri" w:cs="Times New Roman"/>
              </w:rPr>
            </w:pPr>
            <w:r w:rsidRPr="007A2F02">
              <w:rPr>
                <w:rFonts w:eastAsia="Calibri" w:cs="Times New Roman"/>
              </w:rPr>
              <w:t>14.24</w:t>
            </w:r>
          </w:p>
        </w:tc>
        <w:tc>
          <w:tcPr>
            <w:tcW w:w="1336" w:type="dxa"/>
          </w:tcPr>
          <w:p w14:paraId="01CEB046" w14:textId="77777777" w:rsidR="005C56AC" w:rsidRPr="007A2F02" w:rsidRDefault="005C56AC" w:rsidP="009C1965">
            <w:pPr>
              <w:jc w:val="center"/>
              <w:rPr>
                <w:rFonts w:eastAsia="Calibri" w:cs="Times New Roman"/>
              </w:rPr>
            </w:pPr>
            <w:r w:rsidRPr="007A2F02">
              <w:rPr>
                <w:rFonts w:eastAsia="Calibri" w:cs="Times New Roman"/>
              </w:rPr>
              <w:t>12.65</w:t>
            </w:r>
          </w:p>
        </w:tc>
        <w:tc>
          <w:tcPr>
            <w:tcW w:w="1336" w:type="dxa"/>
          </w:tcPr>
          <w:p w14:paraId="714D1105" w14:textId="77777777" w:rsidR="005C56AC" w:rsidRPr="007A2F02" w:rsidRDefault="005C56AC" w:rsidP="009C1965">
            <w:pPr>
              <w:jc w:val="center"/>
              <w:rPr>
                <w:rFonts w:eastAsia="Calibri" w:cs="Times New Roman"/>
              </w:rPr>
            </w:pPr>
            <w:r w:rsidRPr="007A2F02">
              <w:rPr>
                <w:rFonts w:eastAsia="Calibri" w:cs="Times New Roman"/>
              </w:rPr>
              <w:t>13.09</w:t>
            </w:r>
          </w:p>
        </w:tc>
      </w:tr>
      <w:tr w:rsidR="005C56AC" w:rsidRPr="007A2F02" w14:paraId="291FDD7D" w14:textId="77777777" w:rsidTr="009C1965">
        <w:tc>
          <w:tcPr>
            <w:tcW w:w="1335" w:type="dxa"/>
          </w:tcPr>
          <w:p w14:paraId="08F3CDA5" w14:textId="77777777" w:rsidR="005C56AC" w:rsidRDefault="005C56AC" w:rsidP="009C1965">
            <w:pPr>
              <w:ind w:right="-249"/>
              <w:rPr>
                <w:rFonts w:eastAsia="Calibri" w:cs="Times New Roman"/>
              </w:rPr>
            </w:pPr>
            <w:r w:rsidRPr="007A2F02">
              <w:rPr>
                <w:rFonts w:eastAsia="Calibri" w:cs="Times New Roman"/>
              </w:rPr>
              <w:t xml:space="preserve">Crude </w:t>
            </w:r>
          </w:p>
          <w:p w14:paraId="7F771149" w14:textId="4F79A676" w:rsidR="005C56AC" w:rsidRPr="007A2F02" w:rsidRDefault="005C56AC" w:rsidP="009C1965">
            <w:pPr>
              <w:ind w:right="-249"/>
              <w:rPr>
                <w:rFonts w:eastAsia="Calibri" w:cs="Times New Roman"/>
              </w:rPr>
            </w:pPr>
            <w:r w:rsidRPr="007A2F02">
              <w:rPr>
                <w:rFonts w:eastAsia="Calibri" w:cs="Times New Roman"/>
              </w:rPr>
              <w:t>Protein (%)</w:t>
            </w:r>
          </w:p>
        </w:tc>
        <w:tc>
          <w:tcPr>
            <w:tcW w:w="1335" w:type="dxa"/>
          </w:tcPr>
          <w:p w14:paraId="15DF0D51" w14:textId="77777777" w:rsidR="005C56AC" w:rsidRPr="007A2F02" w:rsidRDefault="005C56AC" w:rsidP="009C1965">
            <w:pPr>
              <w:jc w:val="center"/>
              <w:rPr>
                <w:rFonts w:eastAsia="Calibri" w:cs="Times New Roman"/>
              </w:rPr>
            </w:pPr>
            <w:r w:rsidRPr="007A2F02">
              <w:rPr>
                <w:rFonts w:eastAsia="Calibri" w:cs="Times New Roman"/>
              </w:rPr>
              <w:t>41.60</w:t>
            </w:r>
          </w:p>
        </w:tc>
        <w:tc>
          <w:tcPr>
            <w:tcW w:w="1336" w:type="dxa"/>
          </w:tcPr>
          <w:p w14:paraId="290E9034" w14:textId="77777777" w:rsidR="005C56AC" w:rsidRPr="007A2F02" w:rsidRDefault="005C56AC" w:rsidP="009C1965">
            <w:pPr>
              <w:jc w:val="center"/>
              <w:rPr>
                <w:rFonts w:eastAsia="Calibri" w:cs="Times New Roman"/>
              </w:rPr>
            </w:pPr>
            <w:r w:rsidRPr="007A2F02">
              <w:rPr>
                <w:rFonts w:eastAsia="Calibri" w:cs="Times New Roman"/>
              </w:rPr>
              <w:t>41.80</w:t>
            </w:r>
          </w:p>
        </w:tc>
        <w:tc>
          <w:tcPr>
            <w:tcW w:w="1336" w:type="dxa"/>
          </w:tcPr>
          <w:p w14:paraId="2EBEE213" w14:textId="77777777" w:rsidR="005C56AC" w:rsidRPr="007A2F02" w:rsidRDefault="005C56AC" w:rsidP="009C1965">
            <w:pPr>
              <w:jc w:val="center"/>
              <w:rPr>
                <w:rFonts w:eastAsia="Calibri" w:cs="Times New Roman"/>
              </w:rPr>
            </w:pPr>
            <w:r w:rsidRPr="007A2F02">
              <w:rPr>
                <w:rFonts w:eastAsia="Calibri" w:cs="Times New Roman"/>
              </w:rPr>
              <w:t>38.36</w:t>
            </w:r>
          </w:p>
        </w:tc>
        <w:tc>
          <w:tcPr>
            <w:tcW w:w="1336" w:type="dxa"/>
          </w:tcPr>
          <w:p w14:paraId="6BF3BBCE" w14:textId="77777777" w:rsidR="005C56AC" w:rsidRPr="007A2F02" w:rsidRDefault="005C56AC" w:rsidP="009C1965">
            <w:pPr>
              <w:jc w:val="center"/>
              <w:rPr>
                <w:rFonts w:eastAsia="Calibri" w:cs="Times New Roman"/>
              </w:rPr>
            </w:pPr>
            <w:r w:rsidRPr="007A2F02">
              <w:rPr>
                <w:rFonts w:eastAsia="Calibri" w:cs="Times New Roman"/>
              </w:rPr>
              <w:t>39.2</w:t>
            </w:r>
          </w:p>
        </w:tc>
        <w:tc>
          <w:tcPr>
            <w:tcW w:w="1336" w:type="dxa"/>
          </w:tcPr>
          <w:p w14:paraId="0078C3ED" w14:textId="77777777" w:rsidR="005C56AC" w:rsidRPr="007A2F02" w:rsidRDefault="005C56AC" w:rsidP="009C1965">
            <w:pPr>
              <w:jc w:val="center"/>
              <w:rPr>
                <w:rFonts w:eastAsia="Calibri" w:cs="Times New Roman"/>
              </w:rPr>
            </w:pPr>
            <w:r w:rsidRPr="007A2F02">
              <w:rPr>
                <w:rFonts w:eastAsia="Calibri" w:cs="Times New Roman"/>
              </w:rPr>
              <w:t>38.82</w:t>
            </w:r>
          </w:p>
        </w:tc>
        <w:tc>
          <w:tcPr>
            <w:tcW w:w="1336" w:type="dxa"/>
          </w:tcPr>
          <w:p w14:paraId="340118C4" w14:textId="77777777" w:rsidR="005C56AC" w:rsidRPr="007A2F02" w:rsidRDefault="005C56AC" w:rsidP="009C1965">
            <w:pPr>
              <w:jc w:val="center"/>
              <w:rPr>
                <w:rFonts w:eastAsia="Calibri" w:cs="Times New Roman"/>
              </w:rPr>
            </w:pPr>
            <w:r w:rsidRPr="007A2F02">
              <w:rPr>
                <w:rFonts w:eastAsia="Calibri" w:cs="Times New Roman"/>
              </w:rPr>
              <w:t>40.36</w:t>
            </w:r>
          </w:p>
        </w:tc>
      </w:tr>
      <w:tr w:rsidR="005C56AC" w:rsidRPr="007A2F02" w14:paraId="2755493A" w14:textId="77777777" w:rsidTr="009C1965">
        <w:tc>
          <w:tcPr>
            <w:tcW w:w="1335" w:type="dxa"/>
          </w:tcPr>
          <w:p w14:paraId="4680D1EC" w14:textId="77777777" w:rsidR="005C56AC" w:rsidRPr="007A2F02" w:rsidRDefault="005C56AC" w:rsidP="009C1965">
            <w:pPr>
              <w:rPr>
                <w:rFonts w:eastAsia="Calibri" w:cs="Times New Roman"/>
              </w:rPr>
            </w:pPr>
            <w:r w:rsidRPr="007A2F02">
              <w:rPr>
                <w:rFonts w:eastAsia="Calibri" w:cs="Times New Roman"/>
              </w:rPr>
              <w:t>Moisture (%)</w:t>
            </w:r>
          </w:p>
        </w:tc>
        <w:tc>
          <w:tcPr>
            <w:tcW w:w="1335" w:type="dxa"/>
          </w:tcPr>
          <w:p w14:paraId="57023432" w14:textId="77777777" w:rsidR="005C56AC" w:rsidRPr="007A2F02" w:rsidRDefault="005C56AC" w:rsidP="009C1965">
            <w:pPr>
              <w:jc w:val="center"/>
              <w:rPr>
                <w:rFonts w:eastAsia="Calibri" w:cs="Times New Roman"/>
              </w:rPr>
            </w:pPr>
            <w:r w:rsidRPr="007A2F02">
              <w:rPr>
                <w:rFonts w:eastAsia="Calibri" w:cs="Times New Roman"/>
              </w:rPr>
              <w:t>4.76</w:t>
            </w:r>
          </w:p>
        </w:tc>
        <w:tc>
          <w:tcPr>
            <w:tcW w:w="1336" w:type="dxa"/>
          </w:tcPr>
          <w:p w14:paraId="0A994213" w14:textId="77777777" w:rsidR="005C56AC" w:rsidRPr="007A2F02" w:rsidRDefault="005C56AC" w:rsidP="009C1965">
            <w:pPr>
              <w:jc w:val="center"/>
              <w:rPr>
                <w:rFonts w:eastAsia="Calibri" w:cs="Times New Roman"/>
              </w:rPr>
            </w:pPr>
            <w:r w:rsidRPr="007A2F02">
              <w:rPr>
                <w:rFonts w:eastAsia="Calibri" w:cs="Times New Roman"/>
              </w:rPr>
              <w:t>4.79</w:t>
            </w:r>
          </w:p>
        </w:tc>
        <w:tc>
          <w:tcPr>
            <w:tcW w:w="1336" w:type="dxa"/>
          </w:tcPr>
          <w:p w14:paraId="34889990" w14:textId="77777777" w:rsidR="005C56AC" w:rsidRPr="007A2F02" w:rsidRDefault="005C56AC" w:rsidP="009C1965">
            <w:pPr>
              <w:jc w:val="center"/>
              <w:rPr>
                <w:rFonts w:eastAsia="Calibri" w:cs="Times New Roman"/>
              </w:rPr>
            </w:pPr>
            <w:r w:rsidRPr="007A2F02">
              <w:rPr>
                <w:rFonts w:eastAsia="Calibri" w:cs="Times New Roman"/>
              </w:rPr>
              <w:t>5.93</w:t>
            </w:r>
          </w:p>
        </w:tc>
        <w:tc>
          <w:tcPr>
            <w:tcW w:w="1336" w:type="dxa"/>
          </w:tcPr>
          <w:p w14:paraId="7777E7CD" w14:textId="77777777" w:rsidR="005C56AC" w:rsidRPr="007A2F02" w:rsidRDefault="005C56AC" w:rsidP="009C1965">
            <w:pPr>
              <w:jc w:val="center"/>
              <w:rPr>
                <w:rFonts w:eastAsia="Calibri" w:cs="Times New Roman"/>
              </w:rPr>
            </w:pPr>
            <w:r w:rsidRPr="007A2F02">
              <w:rPr>
                <w:rFonts w:eastAsia="Calibri" w:cs="Times New Roman"/>
              </w:rPr>
              <w:t>5.40</w:t>
            </w:r>
          </w:p>
        </w:tc>
        <w:tc>
          <w:tcPr>
            <w:tcW w:w="1336" w:type="dxa"/>
          </w:tcPr>
          <w:p w14:paraId="4E04900B" w14:textId="77777777" w:rsidR="005C56AC" w:rsidRPr="007A2F02" w:rsidRDefault="005C56AC" w:rsidP="009C1965">
            <w:pPr>
              <w:jc w:val="center"/>
              <w:rPr>
                <w:rFonts w:eastAsia="Calibri" w:cs="Times New Roman"/>
              </w:rPr>
            </w:pPr>
            <w:r w:rsidRPr="007A2F02">
              <w:rPr>
                <w:rFonts w:eastAsia="Calibri" w:cs="Times New Roman"/>
              </w:rPr>
              <w:t>5.48</w:t>
            </w:r>
          </w:p>
        </w:tc>
        <w:tc>
          <w:tcPr>
            <w:tcW w:w="1336" w:type="dxa"/>
          </w:tcPr>
          <w:p w14:paraId="2016D77B" w14:textId="77777777" w:rsidR="005C56AC" w:rsidRPr="007A2F02" w:rsidRDefault="005C56AC" w:rsidP="009C1965">
            <w:pPr>
              <w:jc w:val="center"/>
              <w:rPr>
                <w:rFonts w:eastAsia="Calibri" w:cs="Times New Roman"/>
              </w:rPr>
            </w:pPr>
            <w:r w:rsidRPr="007A2F02">
              <w:rPr>
                <w:rFonts w:eastAsia="Calibri" w:cs="Times New Roman"/>
              </w:rPr>
              <w:t>6.09</w:t>
            </w:r>
          </w:p>
        </w:tc>
      </w:tr>
      <w:tr w:rsidR="005C56AC" w:rsidRPr="007A2F02" w14:paraId="298F3008" w14:textId="77777777" w:rsidTr="009C1965">
        <w:tc>
          <w:tcPr>
            <w:tcW w:w="1335" w:type="dxa"/>
          </w:tcPr>
          <w:p w14:paraId="0DE6EAC0" w14:textId="77777777" w:rsidR="005C56AC" w:rsidRPr="007A2F02" w:rsidRDefault="005C56AC" w:rsidP="009C1965">
            <w:pPr>
              <w:ind w:right="-108"/>
              <w:rPr>
                <w:rFonts w:eastAsia="Calibri" w:cs="Times New Roman"/>
              </w:rPr>
            </w:pPr>
            <w:r w:rsidRPr="007A2F02">
              <w:rPr>
                <w:rFonts w:eastAsia="Calibri" w:cs="Times New Roman"/>
              </w:rPr>
              <w:t>Carbohydrate (%)</w:t>
            </w:r>
          </w:p>
        </w:tc>
        <w:tc>
          <w:tcPr>
            <w:tcW w:w="1335" w:type="dxa"/>
          </w:tcPr>
          <w:p w14:paraId="6EC86F76" w14:textId="77777777" w:rsidR="005C56AC" w:rsidRPr="007A2F02" w:rsidRDefault="005C56AC" w:rsidP="009C1965">
            <w:pPr>
              <w:jc w:val="center"/>
              <w:rPr>
                <w:rFonts w:eastAsia="Calibri" w:cs="Times New Roman"/>
              </w:rPr>
            </w:pPr>
            <w:r w:rsidRPr="007A2F02">
              <w:rPr>
                <w:rFonts w:eastAsia="Calibri" w:cs="Times New Roman"/>
              </w:rPr>
              <w:t>21.95</w:t>
            </w:r>
          </w:p>
        </w:tc>
        <w:tc>
          <w:tcPr>
            <w:tcW w:w="1336" w:type="dxa"/>
          </w:tcPr>
          <w:p w14:paraId="1A68E60D" w14:textId="77777777" w:rsidR="005C56AC" w:rsidRPr="007A2F02" w:rsidRDefault="005C56AC" w:rsidP="009C1965">
            <w:pPr>
              <w:jc w:val="center"/>
              <w:rPr>
                <w:rFonts w:eastAsia="Calibri" w:cs="Times New Roman"/>
              </w:rPr>
            </w:pPr>
            <w:r w:rsidRPr="007A2F02">
              <w:rPr>
                <w:rFonts w:eastAsia="Calibri" w:cs="Times New Roman"/>
              </w:rPr>
              <w:t>21.22</w:t>
            </w:r>
          </w:p>
        </w:tc>
        <w:tc>
          <w:tcPr>
            <w:tcW w:w="1336" w:type="dxa"/>
          </w:tcPr>
          <w:p w14:paraId="454E2EA7" w14:textId="77777777" w:rsidR="005C56AC" w:rsidRPr="007A2F02" w:rsidRDefault="005C56AC" w:rsidP="009C1965">
            <w:pPr>
              <w:jc w:val="center"/>
              <w:rPr>
                <w:rFonts w:eastAsia="Calibri" w:cs="Times New Roman"/>
              </w:rPr>
            </w:pPr>
            <w:r w:rsidRPr="007A2F02">
              <w:rPr>
                <w:rFonts w:eastAsia="Calibri" w:cs="Times New Roman"/>
              </w:rPr>
              <w:t>25.62</w:t>
            </w:r>
          </w:p>
        </w:tc>
        <w:tc>
          <w:tcPr>
            <w:tcW w:w="1336" w:type="dxa"/>
          </w:tcPr>
          <w:p w14:paraId="6360A3C4" w14:textId="77777777" w:rsidR="005C56AC" w:rsidRPr="007A2F02" w:rsidRDefault="005C56AC" w:rsidP="009C1965">
            <w:pPr>
              <w:jc w:val="center"/>
              <w:rPr>
                <w:rFonts w:eastAsia="Calibri" w:cs="Times New Roman"/>
              </w:rPr>
            </w:pPr>
            <w:r w:rsidRPr="007A2F02">
              <w:rPr>
                <w:rFonts w:eastAsia="Calibri" w:cs="Times New Roman"/>
              </w:rPr>
              <w:t>23.06</w:t>
            </w:r>
          </w:p>
        </w:tc>
        <w:tc>
          <w:tcPr>
            <w:tcW w:w="1336" w:type="dxa"/>
          </w:tcPr>
          <w:p w14:paraId="0D779403" w14:textId="77777777" w:rsidR="005C56AC" w:rsidRPr="007A2F02" w:rsidRDefault="005C56AC" w:rsidP="009C1965">
            <w:pPr>
              <w:jc w:val="center"/>
              <w:rPr>
                <w:rFonts w:eastAsia="Calibri" w:cs="Times New Roman"/>
              </w:rPr>
            </w:pPr>
            <w:r w:rsidRPr="007A2F02">
              <w:rPr>
                <w:rFonts w:eastAsia="Calibri" w:cs="Times New Roman"/>
              </w:rPr>
              <w:t>27.86</w:t>
            </w:r>
          </w:p>
        </w:tc>
        <w:tc>
          <w:tcPr>
            <w:tcW w:w="1336" w:type="dxa"/>
          </w:tcPr>
          <w:p w14:paraId="3F75E998" w14:textId="77777777" w:rsidR="005C56AC" w:rsidRPr="007A2F02" w:rsidRDefault="005C56AC" w:rsidP="009C1965">
            <w:pPr>
              <w:jc w:val="center"/>
              <w:rPr>
                <w:rFonts w:eastAsia="Calibri" w:cs="Times New Roman"/>
              </w:rPr>
            </w:pPr>
            <w:r w:rsidRPr="007A2F02">
              <w:rPr>
                <w:rFonts w:eastAsia="Calibri" w:cs="Times New Roman"/>
              </w:rPr>
              <w:t>22.09</w:t>
            </w:r>
          </w:p>
        </w:tc>
      </w:tr>
      <w:tr w:rsidR="005C56AC" w:rsidRPr="007A2F02" w14:paraId="6E2FD633" w14:textId="77777777" w:rsidTr="009C1965">
        <w:tc>
          <w:tcPr>
            <w:tcW w:w="1335" w:type="dxa"/>
          </w:tcPr>
          <w:p w14:paraId="75326524" w14:textId="77777777" w:rsidR="005C56AC" w:rsidRPr="007A2F02" w:rsidRDefault="005C56AC" w:rsidP="009C1965">
            <w:pPr>
              <w:rPr>
                <w:rFonts w:eastAsia="Calibri" w:cs="Times New Roman"/>
                <w:b/>
              </w:rPr>
            </w:pPr>
            <w:r w:rsidRPr="007A2F02">
              <w:rPr>
                <w:rFonts w:eastAsia="Calibri" w:cs="Times New Roman"/>
                <w:b/>
              </w:rPr>
              <w:t>Total</w:t>
            </w:r>
          </w:p>
        </w:tc>
        <w:tc>
          <w:tcPr>
            <w:tcW w:w="1335" w:type="dxa"/>
          </w:tcPr>
          <w:p w14:paraId="295F05CC"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3D6E365B"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48281354"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447A684A"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26FFB281" w14:textId="77777777" w:rsidR="005C56AC" w:rsidRPr="007A2F02" w:rsidRDefault="005C56AC" w:rsidP="009C1965">
            <w:pPr>
              <w:jc w:val="center"/>
              <w:rPr>
                <w:rFonts w:eastAsia="Calibri" w:cs="Times New Roman"/>
                <w:b/>
              </w:rPr>
            </w:pPr>
            <w:r w:rsidRPr="007A2F02">
              <w:rPr>
                <w:rFonts w:eastAsia="Calibri" w:cs="Times New Roman"/>
                <w:b/>
              </w:rPr>
              <w:t>100</w:t>
            </w:r>
          </w:p>
        </w:tc>
        <w:tc>
          <w:tcPr>
            <w:tcW w:w="1336" w:type="dxa"/>
          </w:tcPr>
          <w:p w14:paraId="3A6FCD9D" w14:textId="77777777" w:rsidR="005C56AC" w:rsidRPr="007A2F02" w:rsidRDefault="005C56AC" w:rsidP="009C1965">
            <w:pPr>
              <w:jc w:val="center"/>
              <w:rPr>
                <w:rFonts w:eastAsia="Calibri" w:cs="Times New Roman"/>
                <w:b/>
              </w:rPr>
            </w:pPr>
            <w:r w:rsidRPr="007A2F02">
              <w:rPr>
                <w:rFonts w:eastAsia="Calibri" w:cs="Times New Roman"/>
                <w:b/>
              </w:rPr>
              <w:t>100</w:t>
            </w:r>
          </w:p>
        </w:tc>
      </w:tr>
    </w:tbl>
    <w:p w14:paraId="3C395E62" w14:textId="77777777" w:rsidR="005C56AC" w:rsidRPr="003B6FBA" w:rsidRDefault="005C56AC" w:rsidP="005C56AC">
      <w:pPr>
        <w:spacing w:after="0"/>
        <w:rPr>
          <w:rFonts w:cs="Times New Roman"/>
          <w:sz w:val="16"/>
          <w:szCs w:val="16"/>
        </w:rPr>
      </w:pPr>
    </w:p>
    <w:p w14:paraId="7FE6B92D" w14:textId="77777777" w:rsidR="005C56AC" w:rsidRPr="003770EE" w:rsidRDefault="005C56AC" w:rsidP="005C56AC">
      <w:pPr>
        <w:pStyle w:val="Subheadings"/>
      </w:pPr>
      <w:r w:rsidRPr="003770EE">
        <w:t xml:space="preserve">Experimental </w:t>
      </w:r>
      <w:r w:rsidRPr="005C56AC">
        <w:t>Design</w:t>
      </w:r>
    </w:p>
    <w:p w14:paraId="515B02E9" w14:textId="77777777" w:rsidR="005C56AC" w:rsidRPr="003770EE" w:rsidRDefault="005C56AC" w:rsidP="005C56AC">
      <w:pPr>
        <w:spacing w:after="0"/>
        <w:rPr>
          <w:rFonts w:eastAsia="Calibri" w:cs="Times New Roman"/>
        </w:rPr>
      </w:pPr>
      <w:r w:rsidRPr="003770EE">
        <w:rPr>
          <w:rFonts w:eastAsia="Calibri" w:cs="Times New Roman"/>
          <w:i/>
        </w:rPr>
        <w:t xml:space="preserve">Clarias gariepinus </w:t>
      </w:r>
      <w:r w:rsidRPr="003770EE">
        <w:rPr>
          <w:rFonts w:eastAsia="Calibri" w:cs="Times New Roman"/>
        </w:rPr>
        <w:t xml:space="preserve">fingerlings (9.66 ± 0.15 g) </w:t>
      </w:r>
      <w:r>
        <w:rPr>
          <w:rFonts w:eastAsia="Calibri" w:cs="Times New Roman"/>
        </w:rPr>
        <w:t xml:space="preserve">were </w:t>
      </w:r>
      <w:r w:rsidRPr="003770EE">
        <w:rPr>
          <w:rFonts w:eastAsia="Calibri" w:cs="Times New Roman"/>
        </w:rPr>
        <w:t xml:space="preserve">acclimatize to experimental condition for two weeks before being distributed to various experimental units. Fish were starved 24 hours prior to the commencement of feeding trials in order to increase their appetite and eliminate variation in weight due to residual feed content that may be left in their gut </w:t>
      </w:r>
      <w:r w:rsidRPr="003770EE">
        <w:rPr>
          <w:rFonts w:cs="Times New Roman"/>
        </w:rPr>
        <w:fldChar w:fldCharType="begin" w:fldLock="1"/>
      </w:r>
      <w:r w:rsidRPr="003770EE">
        <w:rPr>
          <w:rFonts w:cs="Times New Roman"/>
        </w:rPr>
        <w:instrText>ADDIN CSL_CITATION {"citationItems":[{"id":"ITEM-1","itemData":{"author":[{"dropping-particle":"","family":"Ochang, S. N., Peter, B. M., Ugbor","given":"O. N. &amp; Egor Alex.","non-dropping-particle":"","parse-names":false,"suffix":""}],"container-title":"International Journal of Fisheries and Aquatic Studies.","id":"ITEM-1","issue":"2","issued":{"date-parts":[["2015"]]},"page":"397-401","title":"Effect of Diets With Moringa Leaf Meal on Growth, Carcass Composition and Haematology of Clarias gariepinus.","type":"article-journal","volume":"3"},"uris":["http://www.mendeley.com/documents/?uuid=64b96026-00c5-4852-b968-23d91815b1ac"]}],"mendeley":{"formattedCitation":"(Ochang, S. N., Peter, B. M., Ugbor, 2015)","manualFormatting":"(Ochang et al., 2015)","plainTextFormattedCitation":"(Ochang, S. N., Peter, B. M., Ugbor, 2015)","previouslyFormattedCitation":"(Ochang, S. N., Peter, B. M., Ugbor, 2015)"},"properties":{"noteIndex":0},"schema":"https://github.com/citation-style-language/schema/raw/master/csl-citation.json"}</w:instrText>
      </w:r>
      <w:r w:rsidRPr="003770EE">
        <w:rPr>
          <w:rFonts w:cs="Times New Roman"/>
        </w:rPr>
        <w:fldChar w:fldCharType="separate"/>
      </w:r>
      <w:r w:rsidRPr="003770EE">
        <w:rPr>
          <w:rFonts w:cs="Times New Roman"/>
          <w:noProof/>
        </w:rPr>
        <w:t xml:space="preserve">(Ochang </w:t>
      </w:r>
      <w:r w:rsidRPr="003770EE">
        <w:rPr>
          <w:rFonts w:cs="Times New Roman"/>
          <w:i/>
          <w:noProof/>
        </w:rPr>
        <w:t>et al</w:t>
      </w:r>
      <w:r w:rsidRPr="003770EE">
        <w:rPr>
          <w:rFonts w:cs="Times New Roman"/>
          <w:noProof/>
        </w:rPr>
        <w:t>., 2015)</w:t>
      </w:r>
      <w:r w:rsidRPr="003770EE">
        <w:rPr>
          <w:rFonts w:cs="Times New Roman"/>
        </w:rPr>
        <w:fldChar w:fldCharType="end"/>
      </w:r>
      <w:r w:rsidRPr="003770EE">
        <w:rPr>
          <w:rFonts w:eastAsia="Calibri" w:cs="Times New Roman"/>
        </w:rPr>
        <w:t>.</w:t>
      </w:r>
      <w:r w:rsidRPr="003770EE">
        <w:t xml:space="preserve"> </w:t>
      </w:r>
      <w:r w:rsidRPr="003770EE">
        <w:rPr>
          <w:rFonts w:eastAsia="Calibri" w:cs="Times New Roman"/>
        </w:rPr>
        <w:t xml:space="preserve"> Fish are weighed equally and distributed into various experimental units using an electronic digital sensitive weighing balance (MP300) at a stocking density of 20 fish per experimental unit.  Water quality parameters were monitored weekly, they were fed 5% of their body weight daily with equal meals being fed between 10 am and 16 pm.  </w:t>
      </w:r>
    </w:p>
    <w:p w14:paraId="40CF9EB9" w14:textId="77777777" w:rsidR="0071058B" w:rsidRDefault="0071058B" w:rsidP="005C56AC">
      <w:pPr>
        <w:pStyle w:val="Subheadings"/>
      </w:pPr>
    </w:p>
    <w:p w14:paraId="080B4F49" w14:textId="77777777" w:rsidR="0071058B" w:rsidRDefault="0071058B" w:rsidP="005C56AC">
      <w:pPr>
        <w:pStyle w:val="Subheadings"/>
      </w:pPr>
    </w:p>
    <w:p w14:paraId="2B8B7F62" w14:textId="7808E377" w:rsidR="005C56AC" w:rsidRPr="003770EE" w:rsidRDefault="005C56AC" w:rsidP="005C56AC">
      <w:pPr>
        <w:pStyle w:val="Subheadings"/>
      </w:pPr>
      <w:r w:rsidRPr="003770EE">
        <w:lastRenderedPageBreak/>
        <w:t>Blood Sample Collection and Haematological Determination</w:t>
      </w:r>
    </w:p>
    <w:p w14:paraId="21A2AB2B" w14:textId="77777777" w:rsidR="005C56AC" w:rsidRDefault="005C56AC" w:rsidP="005C56AC">
      <w:pPr>
        <w:spacing w:after="0"/>
        <w:rPr>
          <w:rFonts w:eastAsia="Times New Roman" w:cs="Times New Roman"/>
        </w:rPr>
      </w:pPr>
      <w:r w:rsidRPr="003770EE">
        <w:rPr>
          <w:rFonts w:eastAsia="Calibri" w:cs="Times New Roman"/>
        </w:rPr>
        <w:t xml:space="preserve">Haematological parameters was conducted </w:t>
      </w:r>
      <w:r>
        <w:rPr>
          <w:rFonts w:eastAsia="Calibri" w:cs="Times New Roman"/>
        </w:rPr>
        <w:t>before and after the experiment suing</w:t>
      </w:r>
      <w:r w:rsidRPr="003770EE">
        <w:rPr>
          <w:rFonts w:eastAsia="Calibri" w:cs="Times New Roman"/>
        </w:rPr>
        <w:t xml:space="preserve"> </w:t>
      </w:r>
      <w:r w:rsidRPr="003770EE">
        <w:rPr>
          <w:rFonts w:eastAsia="Calibri" w:cs="Times New Roman"/>
        </w:rPr>
        <w:fldChar w:fldCharType="begin" w:fldLock="1"/>
      </w:r>
      <w:r w:rsidRPr="003770EE">
        <w:rPr>
          <w:rFonts w:eastAsia="Calibri" w:cs="Times New Roman"/>
        </w:rPr>
        <w:instrText>ADDIN CSL_CITATION {"citationItems":[{"id":"ITEM-1","itemData":{"author":[{"dropping-particle":"","family":"Kelly","given":"W. R.","non-dropping-particle":"","parse-names":false,"suffix":""}],"container-title":"Balliere, Tindall, London.","id":"ITEM-1","issue":"2","issued":{"date-parts":[["1979"]]},"title":"Veterinary Clinical Diagnosis (2nd Edition).","type":"chapter"},"uris":["http://www.mendeley.com/documents/?uuid=8105520a-e442-4731-915e-a940994337e0"]}],"mendeley":{"formattedCitation":"(Kelly, 1979)","plainTextFormattedCitation":"(Kelly, 1979)","previouslyFormattedCitation":"(Kelly, 1979)"},"properties":{"noteIndex":0},"schema":"https://github.com/citation-style-language/schema/raw/master/csl-citation.json"}</w:instrText>
      </w:r>
      <w:r w:rsidRPr="003770EE">
        <w:rPr>
          <w:rFonts w:eastAsia="Calibri" w:cs="Times New Roman"/>
        </w:rPr>
        <w:fldChar w:fldCharType="separate"/>
      </w:r>
      <w:r w:rsidRPr="003770EE">
        <w:rPr>
          <w:rFonts w:eastAsia="Calibri" w:cs="Times New Roman"/>
          <w:noProof/>
        </w:rPr>
        <w:t>(Kelly, 1979)</w:t>
      </w:r>
      <w:r w:rsidRPr="003770EE">
        <w:rPr>
          <w:rFonts w:eastAsia="Calibri" w:cs="Times New Roman"/>
        </w:rPr>
        <w:fldChar w:fldCharType="end"/>
      </w:r>
      <w:r w:rsidRPr="003770EE">
        <w:rPr>
          <w:rFonts w:eastAsia="Calibri" w:cs="Times New Roman"/>
        </w:rPr>
        <w:t xml:space="preserve"> procedures. Fish were carefully caught randomly, one at a time with least disturbance. Each fish was held at the head region, carefully lifted with one hand to a comfortable handling position while the other hand was used to hold 2 ml syringe and needle which was inserted into the fish at a perpendicular angle of </w:t>
      </w:r>
      <w:r w:rsidRPr="003770EE">
        <w:rPr>
          <w:rFonts w:eastAsia="Times New Roman" w:cs="Times New Roman"/>
        </w:rPr>
        <w:t xml:space="preserve">45° to the anal fin to the vertebral column and desirable blood sample was collected and transferred into anticoagulant Ethylene Di Amine Tetra Acetic Acid (EDTA) labelled tubes </w:t>
      </w:r>
      <w:r w:rsidRPr="003770EE">
        <w:rPr>
          <w:rFonts w:eastAsia="Times New Roman" w:cs="Times New Roman"/>
        </w:rPr>
        <w:fldChar w:fldCharType="begin" w:fldLock="1"/>
      </w:r>
      <w:r w:rsidRPr="003770EE">
        <w:rPr>
          <w:rFonts w:eastAsia="Times New Roman" w:cs="Times New Roman"/>
        </w:rPr>
        <w:instrText>ADDIN CSL_CITATION {"citationItems":[{"id":"ITEM-1","itemData":{"author":[{"dropping-particle":"","family":"Argungu","given":"L A","non-dropping-particle":"","parse-names":false,"suffix":""},{"dropping-particle":"","family":"Siraj","given":"S S","non-dropping-particle":"","parse-names":false,"suffix":""},{"dropping-particle":"","family":"Christianus","given":"A","non-dropping-particle":"","parse-names":false,"suffix":""},{"dropping-particle":"","family":"Amin","given":"M S N","non-dropping-particle":"","parse-names":false,"suffix":""},{"dropping-particle":"","family":"Abubakar","given":"M S","non-dropping-particle":"","parse-names":false,"suffix":""},{"dropping-particle":"","family":"Abubakar","given":"I A","non-dropping-particle":"","parse-names":false,"suffix":""}],"id":"ITEM-1","issue":"3","issued":{"date-parts":[["2017"]]},"page":"935-944","title":"A simple and rapid method for blood collection from walking catfish , Clarias batrachus ( Linneaus , 1758 )","type":"article-journal","volume":"16"},"uris":["http://www.mendeley.com/documents/?uuid=743cc1df-5a28-4d2e-a9a2-e4ec2eef63af"]}],"mendeley":{"formattedCitation":"(Argungu et al., 2017)","plainTextFormattedCitation":"(Argungu et al., 2017)","previouslyFormattedCitation":"(Argungu et al., 2017)"},"properties":{"noteIndex":0},"schema":"https://github.com/citation-style-language/schema/raw/master/csl-citation.json"}</w:instrText>
      </w:r>
      <w:r w:rsidRPr="003770EE">
        <w:rPr>
          <w:rFonts w:eastAsia="Times New Roman" w:cs="Times New Roman"/>
        </w:rPr>
        <w:fldChar w:fldCharType="separate"/>
      </w:r>
      <w:r w:rsidRPr="003770EE">
        <w:rPr>
          <w:rFonts w:eastAsia="Times New Roman" w:cs="Times New Roman"/>
          <w:noProof/>
        </w:rPr>
        <w:t xml:space="preserve">(Argungu </w:t>
      </w:r>
      <w:r w:rsidRPr="003770EE">
        <w:rPr>
          <w:rFonts w:eastAsia="Times New Roman" w:cs="Times New Roman"/>
          <w:i/>
          <w:noProof/>
        </w:rPr>
        <w:t>et al</w:t>
      </w:r>
      <w:r w:rsidRPr="003770EE">
        <w:rPr>
          <w:rFonts w:eastAsia="Times New Roman" w:cs="Times New Roman"/>
          <w:noProof/>
        </w:rPr>
        <w:t>., 2017)</w:t>
      </w:r>
      <w:r w:rsidRPr="003770EE">
        <w:rPr>
          <w:rFonts w:eastAsia="Times New Roman" w:cs="Times New Roman"/>
        </w:rPr>
        <w:fldChar w:fldCharType="end"/>
      </w:r>
      <w:r w:rsidRPr="003770EE">
        <w:rPr>
          <w:rFonts w:eastAsia="Times New Roman" w:cs="Times New Roman"/>
        </w:rPr>
        <w:t xml:space="preserve">. The tubes containing the samples were gently mixed with the anticoagulant after covering them and kept in a sample box containing ice prior to haematology analysis. </w:t>
      </w:r>
    </w:p>
    <w:p w14:paraId="788D5EEB" w14:textId="77777777" w:rsidR="005C56AC" w:rsidRPr="003770EE" w:rsidRDefault="005C56AC" w:rsidP="005C56AC">
      <w:pPr>
        <w:pStyle w:val="Subheadings"/>
      </w:pPr>
      <w:r w:rsidRPr="003770EE">
        <w:t xml:space="preserve">Statistical Analysis </w:t>
      </w:r>
    </w:p>
    <w:p w14:paraId="627F5674" w14:textId="77777777" w:rsidR="005C56AC" w:rsidRPr="003770EE" w:rsidRDefault="005C56AC" w:rsidP="005C56AC">
      <w:pPr>
        <w:spacing w:after="0"/>
        <w:rPr>
          <w:rFonts w:eastAsia="Times New Roman" w:cs="Times New Roman"/>
        </w:rPr>
      </w:pPr>
      <w:r w:rsidRPr="003770EE">
        <w:rPr>
          <w:rFonts w:eastAsia="Times New Roman" w:cs="Times New Roman"/>
        </w:rPr>
        <w:t>The experimental data were subjected one way Analysis of Variance (ANOVA) using Statistical Package for Social Scientists (SPSS) version 16.0 to test the effect among the treatment means at 0.05 significant difference. Multiple comparisons among the treatments were achieved using “R” statistical packages.</w:t>
      </w:r>
    </w:p>
    <w:p w14:paraId="4A248E5C" w14:textId="77777777" w:rsidR="005C56AC" w:rsidRPr="003770EE" w:rsidRDefault="005C56AC" w:rsidP="005C56AC">
      <w:pPr>
        <w:pStyle w:val="Subheading1"/>
      </w:pPr>
      <w:r w:rsidRPr="003770EE">
        <w:t>RESULTS</w:t>
      </w:r>
    </w:p>
    <w:p w14:paraId="777640AD" w14:textId="71D2269B" w:rsidR="005C56AC" w:rsidRPr="003770EE" w:rsidRDefault="005C56AC" w:rsidP="005C56AC">
      <w:pPr>
        <w:spacing w:after="0"/>
        <w:rPr>
          <w:rFonts w:eastAsia="Times New Roman" w:cs="Times New Roman"/>
        </w:rPr>
      </w:pPr>
      <w:r w:rsidRPr="003770EE">
        <w:rPr>
          <w:rFonts w:eastAsia="Times New Roman" w:cs="Times New Roman"/>
        </w:rPr>
        <w:t xml:space="preserve">Table 2a and 2b shows the haematological parameters of the </w:t>
      </w:r>
      <w:r w:rsidRPr="003770EE">
        <w:rPr>
          <w:rFonts w:eastAsia="Times New Roman" w:cs="Times New Roman"/>
          <w:i/>
        </w:rPr>
        <w:t xml:space="preserve">Clarias gariepinus </w:t>
      </w:r>
      <w:r w:rsidRPr="003770EE">
        <w:rPr>
          <w:rFonts w:eastAsia="Times New Roman" w:cs="Times New Roman"/>
        </w:rPr>
        <w:t>fingerlings that were fed 3% and 5% inclusion levels of processed medicinal plants diets. Definite variations were dictated among the various treatments. High levels of Red Blood Cell (RBC) count were observed in 3% EAQ (4.00±0.20×10</w:t>
      </w:r>
      <w:r w:rsidRPr="003770EE">
        <w:rPr>
          <w:rFonts w:eastAsia="Times New Roman" w:cs="Times New Roman"/>
          <w:vertAlign w:val="superscript"/>
        </w:rPr>
        <w:t>6</w:t>
      </w:r>
      <w:r w:rsidRPr="003770EE">
        <w:rPr>
          <w:rFonts w:eastAsia="Times New Roman" w:cs="Times New Roman"/>
          <w:lang w:val="en-US"/>
        </w:rPr>
        <w:t>/l</w:t>
      </w:r>
      <w:r w:rsidRPr="003770EE">
        <w:rPr>
          <w:rFonts w:eastAsia="Times New Roman" w:cs="Times New Roman"/>
        </w:rPr>
        <w:t>), 3% MAQ (4.10±0.10×10</w:t>
      </w:r>
      <w:r w:rsidRPr="003770EE">
        <w:rPr>
          <w:rFonts w:eastAsia="Times New Roman" w:cs="Times New Roman"/>
          <w:vertAlign w:val="superscript"/>
        </w:rPr>
        <w:t>6</w:t>
      </w:r>
      <w:r w:rsidRPr="003770EE">
        <w:rPr>
          <w:rFonts w:eastAsia="Times New Roman" w:cs="Times New Roman"/>
          <w:lang w:val="en-US"/>
        </w:rPr>
        <w:t>/l</w:t>
      </w:r>
      <w:r w:rsidRPr="003770EE">
        <w:rPr>
          <w:rFonts w:eastAsia="Times New Roman" w:cs="Times New Roman"/>
        </w:rPr>
        <w:t>) and 5% MHX (4.00±0.10×10</w:t>
      </w:r>
      <w:r w:rsidRPr="003770EE">
        <w:rPr>
          <w:rFonts w:eastAsia="Times New Roman" w:cs="Times New Roman"/>
          <w:vertAlign w:val="superscript"/>
        </w:rPr>
        <w:t>6</w:t>
      </w:r>
      <w:r w:rsidRPr="003770EE">
        <w:rPr>
          <w:rFonts w:eastAsia="Times New Roman" w:cs="Times New Roman"/>
          <w:lang w:val="en-US"/>
        </w:rPr>
        <w:t>/l</w:t>
      </w:r>
      <w:r w:rsidRPr="003770EE">
        <w:rPr>
          <w:rFonts w:eastAsia="Times New Roman" w:cs="Times New Roman"/>
        </w:rPr>
        <w:t>) as they were not significantly different (P&gt;0.05) from each other. The RBC count of all the tested diets were observed to be significantly higher than the control diet ZMD (2.40±0.20×10</w:t>
      </w:r>
      <w:r w:rsidRPr="003770EE">
        <w:rPr>
          <w:rFonts w:eastAsia="Times New Roman" w:cs="Times New Roman"/>
          <w:vertAlign w:val="superscript"/>
        </w:rPr>
        <w:t>6</w:t>
      </w:r>
      <w:r w:rsidRPr="003770EE">
        <w:rPr>
          <w:rFonts w:eastAsia="Times New Roman" w:cs="Times New Roman"/>
          <w:lang w:val="en-US"/>
        </w:rPr>
        <w:t>/l</w:t>
      </w:r>
      <w:r>
        <w:rPr>
          <w:rFonts w:eastAsia="Times New Roman" w:cs="Times New Roman"/>
        </w:rPr>
        <w:t xml:space="preserve">). </w:t>
      </w:r>
      <w:r w:rsidRPr="003770EE">
        <w:rPr>
          <w:rFonts w:eastAsia="Times New Roman" w:cs="Times New Roman"/>
        </w:rPr>
        <w:t>There were varying increase in White Blood Cell (WBC) Count among the experimental based diets while 3% EET (10.30±0.30×10</w:t>
      </w:r>
      <w:r w:rsidRPr="003770EE">
        <w:rPr>
          <w:rFonts w:eastAsia="Times New Roman" w:cs="Times New Roman"/>
          <w:vertAlign w:val="superscript"/>
        </w:rPr>
        <w:t>9/</w:t>
      </w:r>
      <w:r w:rsidRPr="003770EE">
        <w:rPr>
          <w:rFonts w:eastAsia="Times New Roman" w:cs="Times New Roman"/>
        </w:rPr>
        <w:t>l), 3% MAQ (10.60±0.20×10</w:t>
      </w:r>
      <w:r w:rsidRPr="003770EE">
        <w:rPr>
          <w:rFonts w:eastAsia="Times New Roman" w:cs="Times New Roman"/>
          <w:vertAlign w:val="superscript"/>
        </w:rPr>
        <w:t>9/</w:t>
      </w:r>
      <w:r w:rsidRPr="003770EE">
        <w:rPr>
          <w:rFonts w:eastAsia="Times New Roman" w:cs="Times New Roman"/>
        </w:rPr>
        <w:t>l) and 5% EET (10.30±0.10×10</w:t>
      </w:r>
      <w:r w:rsidRPr="003770EE">
        <w:rPr>
          <w:rFonts w:eastAsia="Times New Roman" w:cs="Times New Roman"/>
          <w:vertAlign w:val="superscript"/>
        </w:rPr>
        <w:t>9/</w:t>
      </w:r>
      <w:r w:rsidRPr="003770EE">
        <w:rPr>
          <w:rFonts w:eastAsia="Times New Roman" w:cs="Times New Roman"/>
        </w:rPr>
        <w:t xml:space="preserve">l) were least significant (P&gt;0.05) among the tested processed Medicinal plants diets. Haemoglobin (Hb) in all the tested diets were observed to be significantly (P&gt;0.05) higher than the control diet (6.60±0.20×10g/dl). The Mean Cell Volume (MCV) and Mean Cell Haemoglobin (MCH) counts in this study appeared to be significantly (P&gt;0.05) different among all the tested diets. However, the Mean Cell Haemoglobin Concentration (MCHC) count for all the experimental diets were not significantly (P&gt;0.05) different from each other. </w:t>
      </w:r>
      <w:r>
        <w:rPr>
          <w:rFonts w:eastAsia="Times New Roman" w:cs="Times New Roman"/>
        </w:rPr>
        <w:t>The water quality parameters measured during the experiments are Temperature (27-30°C), pH (6.6 – 8.4) and Dissolved Oxygen (3-5 mg/l).</w:t>
      </w:r>
    </w:p>
    <w:p w14:paraId="0E9C2436" w14:textId="77777777" w:rsidR="005C56AC" w:rsidRDefault="005C56AC" w:rsidP="005C56AC">
      <w:pPr>
        <w:spacing w:after="0"/>
        <w:ind w:left="-426"/>
        <w:rPr>
          <w:rFonts w:cs="Times New Roman"/>
          <w:b/>
          <w:sz w:val="16"/>
          <w:szCs w:val="16"/>
        </w:rPr>
      </w:pPr>
    </w:p>
    <w:p w14:paraId="1725ECBC" w14:textId="77777777" w:rsidR="005C56AC" w:rsidRDefault="005C56AC" w:rsidP="005C56AC">
      <w:pPr>
        <w:rPr>
          <w:rFonts w:cs="Times New Roman"/>
          <w:b/>
        </w:rPr>
      </w:pPr>
      <w:r>
        <w:rPr>
          <w:rFonts w:cs="Times New Roman"/>
          <w:b/>
        </w:rPr>
        <w:br w:type="page"/>
      </w:r>
    </w:p>
    <w:p w14:paraId="24F795DB" w14:textId="77777777" w:rsidR="005C56AC" w:rsidRPr="00D86682" w:rsidRDefault="005C56AC" w:rsidP="005C56AC">
      <w:pPr>
        <w:spacing w:after="0"/>
        <w:ind w:left="-426" w:firstLine="426"/>
        <w:rPr>
          <w:rFonts w:cs="Times New Roman"/>
          <w:b/>
        </w:rPr>
      </w:pPr>
      <w:r w:rsidRPr="00D86682">
        <w:rPr>
          <w:rFonts w:cs="Times New Roman"/>
          <w:b/>
        </w:rPr>
        <w:lastRenderedPageBreak/>
        <w:t xml:space="preserve">Table 2a: Haematological Parameters of </w:t>
      </w:r>
      <w:r w:rsidRPr="00D86682">
        <w:rPr>
          <w:rFonts w:cs="Times New Roman"/>
          <w:b/>
          <w:i/>
        </w:rPr>
        <w:t xml:space="preserve">Clarias gariepinus </w:t>
      </w:r>
      <w:r w:rsidRPr="00D86682">
        <w:rPr>
          <w:rFonts w:cs="Times New Roman"/>
          <w:b/>
        </w:rPr>
        <w:t>fed Processed Medicinal Plants Diets</w:t>
      </w:r>
    </w:p>
    <w:tbl>
      <w:tblPr>
        <w:tblStyle w:val="TableGrid1"/>
        <w:tblW w:w="509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349"/>
        <w:gridCol w:w="1314"/>
        <w:gridCol w:w="1314"/>
        <w:gridCol w:w="1384"/>
        <w:gridCol w:w="1249"/>
        <w:gridCol w:w="1249"/>
        <w:gridCol w:w="1307"/>
      </w:tblGrid>
      <w:tr w:rsidR="005C56AC" w:rsidRPr="005C56AC" w14:paraId="155D1554" w14:textId="77777777" w:rsidTr="005C56AC">
        <w:tc>
          <w:tcPr>
            <w:tcW w:w="571" w:type="pct"/>
            <w:tcBorders>
              <w:top w:val="single" w:sz="4" w:space="0" w:color="auto"/>
              <w:bottom w:val="single" w:sz="4" w:space="0" w:color="auto"/>
            </w:tcBorders>
          </w:tcPr>
          <w:p w14:paraId="493CB6D1" w14:textId="77777777" w:rsidR="005C56AC" w:rsidRPr="005C56AC" w:rsidRDefault="005C56AC" w:rsidP="009C1965">
            <w:pPr>
              <w:jc w:val="center"/>
              <w:rPr>
                <w:b/>
                <w:bCs/>
                <w:sz w:val="20"/>
                <w:szCs w:val="20"/>
              </w:rPr>
            </w:pPr>
            <w:r w:rsidRPr="005C56AC">
              <w:rPr>
                <w:b/>
                <w:bCs/>
                <w:sz w:val="20"/>
                <w:szCs w:val="20"/>
              </w:rPr>
              <w:t>Parameters</w:t>
            </w:r>
          </w:p>
          <w:p w14:paraId="393E5BF9" w14:textId="77777777" w:rsidR="005C56AC" w:rsidRPr="005C56AC" w:rsidRDefault="005C56AC" w:rsidP="009C1965">
            <w:pPr>
              <w:jc w:val="center"/>
              <w:rPr>
                <w:b/>
                <w:bCs/>
                <w:sz w:val="20"/>
                <w:szCs w:val="20"/>
                <w:lang w:val="en-US"/>
              </w:rPr>
            </w:pPr>
          </w:p>
        </w:tc>
        <w:tc>
          <w:tcPr>
            <w:tcW w:w="638" w:type="pct"/>
            <w:tcBorders>
              <w:top w:val="single" w:sz="4" w:space="0" w:color="auto"/>
              <w:bottom w:val="single" w:sz="4" w:space="0" w:color="auto"/>
            </w:tcBorders>
          </w:tcPr>
          <w:p w14:paraId="285B3673" w14:textId="77777777" w:rsidR="005C56AC" w:rsidRPr="005C56AC" w:rsidRDefault="005C56AC" w:rsidP="009C1965">
            <w:pPr>
              <w:jc w:val="center"/>
              <w:rPr>
                <w:b/>
                <w:sz w:val="20"/>
                <w:szCs w:val="20"/>
              </w:rPr>
            </w:pPr>
            <w:r w:rsidRPr="005C56AC">
              <w:rPr>
                <w:b/>
                <w:sz w:val="20"/>
                <w:szCs w:val="20"/>
              </w:rPr>
              <w:t>D1</w:t>
            </w:r>
          </w:p>
          <w:p w14:paraId="4E44AF32" w14:textId="77777777" w:rsidR="005C56AC" w:rsidRPr="005C56AC" w:rsidRDefault="005C56AC" w:rsidP="009C1965">
            <w:pPr>
              <w:jc w:val="center"/>
              <w:rPr>
                <w:b/>
                <w:sz w:val="20"/>
                <w:szCs w:val="20"/>
              </w:rPr>
            </w:pPr>
            <w:r w:rsidRPr="005C56AC">
              <w:rPr>
                <w:b/>
                <w:sz w:val="20"/>
                <w:szCs w:val="20"/>
              </w:rPr>
              <w:t>ZMD</w:t>
            </w:r>
          </w:p>
        </w:tc>
        <w:tc>
          <w:tcPr>
            <w:tcW w:w="622" w:type="pct"/>
            <w:tcBorders>
              <w:top w:val="single" w:sz="4" w:space="0" w:color="auto"/>
              <w:bottom w:val="single" w:sz="4" w:space="0" w:color="auto"/>
            </w:tcBorders>
          </w:tcPr>
          <w:p w14:paraId="3C01EDB3" w14:textId="77777777" w:rsidR="005C56AC" w:rsidRPr="005C56AC" w:rsidRDefault="005C56AC" w:rsidP="009C1965">
            <w:pPr>
              <w:jc w:val="center"/>
              <w:rPr>
                <w:b/>
                <w:sz w:val="20"/>
                <w:szCs w:val="20"/>
              </w:rPr>
            </w:pPr>
            <w:r w:rsidRPr="005C56AC">
              <w:rPr>
                <w:b/>
                <w:sz w:val="20"/>
                <w:szCs w:val="20"/>
              </w:rPr>
              <w:t>D2</w:t>
            </w:r>
          </w:p>
          <w:p w14:paraId="3108D261" w14:textId="77777777" w:rsidR="005C56AC" w:rsidRPr="005C56AC" w:rsidRDefault="005C56AC" w:rsidP="005C56AC">
            <w:pPr>
              <w:ind w:left="-176" w:firstLine="176"/>
              <w:jc w:val="center"/>
              <w:rPr>
                <w:b/>
                <w:sz w:val="20"/>
                <w:szCs w:val="20"/>
              </w:rPr>
            </w:pPr>
            <w:r w:rsidRPr="005C56AC">
              <w:rPr>
                <w:b/>
                <w:sz w:val="20"/>
                <w:szCs w:val="20"/>
              </w:rPr>
              <w:t>(3% EAQ)</w:t>
            </w:r>
          </w:p>
        </w:tc>
        <w:tc>
          <w:tcPr>
            <w:tcW w:w="622" w:type="pct"/>
            <w:tcBorders>
              <w:top w:val="single" w:sz="4" w:space="0" w:color="auto"/>
              <w:bottom w:val="single" w:sz="4" w:space="0" w:color="auto"/>
            </w:tcBorders>
          </w:tcPr>
          <w:p w14:paraId="3A7BB1B9" w14:textId="77777777" w:rsidR="005C56AC" w:rsidRPr="005C56AC" w:rsidRDefault="005C56AC" w:rsidP="009C1965">
            <w:pPr>
              <w:jc w:val="center"/>
              <w:rPr>
                <w:b/>
                <w:sz w:val="20"/>
                <w:szCs w:val="20"/>
              </w:rPr>
            </w:pPr>
            <w:r w:rsidRPr="005C56AC">
              <w:rPr>
                <w:b/>
                <w:sz w:val="20"/>
                <w:szCs w:val="20"/>
              </w:rPr>
              <w:t>D3</w:t>
            </w:r>
          </w:p>
          <w:p w14:paraId="365DE1EC" w14:textId="77777777" w:rsidR="005C56AC" w:rsidRPr="005C56AC" w:rsidRDefault="005C56AC" w:rsidP="009C1965">
            <w:pPr>
              <w:jc w:val="center"/>
              <w:rPr>
                <w:b/>
                <w:sz w:val="20"/>
                <w:szCs w:val="20"/>
              </w:rPr>
            </w:pPr>
            <w:r w:rsidRPr="005C56AC">
              <w:rPr>
                <w:b/>
                <w:sz w:val="20"/>
                <w:szCs w:val="20"/>
              </w:rPr>
              <w:t>(3%EET)</w:t>
            </w:r>
          </w:p>
        </w:tc>
        <w:tc>
          <w:tcPr>
            <w:tcW w:w="654" w:type="pct"/>
            <w:tcBorders>
              <w:top w:val="single" w:sz="4" w:space="0" w:color="auto"/>
              <w:bottom w:val="single" w:sz="4" w:space="0" w:color="auto"/>
            </w:tcBorders>
          </w:tcPr>
          <w:p w14:paraId="4AB0DACC" w14:textId="77777777" w:rsidR="005C56AC" w:rsidRPr="005C56AC" w:rsidRDefault="005C56AC" w:rsidP="009C1965">
            <w:pPr>
              <w:jc w:val="center"/>
              <w:rPr>
                <w:b/>
                <w:sz w:val="20"/>
                <w:szCs w:val="20"/>
              </w:rPr>
            </w:pPr>
            <w:r w:rsidRPr="005C56AC">
              <w:rPr>
                <w:b/>
                <w:sz w:val="20"/>
                <w:szCs w:val="20"/>
              </w:rPr>
              <w:t>D4</w:t>
            </w:r>
          </w:p>
          <w:p w14:paraId="7DC6A98F" w14:textId="77777777" w:rsidR="005C56AC" w:rsidRPr="005C56AC" w:rsidRDefault="005C56AC" w:rsidP="009C1965">
            <w:pPr>
              <w:jc w:val="center"/>
              <w:rPr>
                <w:b/>
                <w:sz w:val="20"/>
                <w:szCs w:val="20"/>
              </w:rPr>
            </w:pPr>
            <w:r w:rsidRPr="005C56AC">
              <w:rPr>
                <w:b/>
                <w:sz w:val="20"/>
                <w:szCs w:val="20"/>
              </w:rPr>
              <w:t>(3%HEX)</w:t>
            </w:r>
          </w:p>
        </w:tc>
        <w:tc>
          <w:tcPr>
            <w:tcW w:w="684" w:type="pct"/>
            <w:tcBorders>
              <w:top w:val="single" w:sz="4" w:space="0" w:color="auto"/>
              <w:bottom w:val="single" w:sz="4" w:space="0" w:color="auto"/>
            </w:tcBorders>
          </w:tcPr>
          <w:p w14:paraId="4963D0E7" w14:textId="77777777" w:rsidR="005C56AC" w:rsidRPr="005C56AC" w:rsidRDefault="005C56AC" w:rsidP="009C1965">
            <w:pPr>
              <w:jc w:val="center"/>
              <w:rPr>
                <w:b/>
                <w:sz w:val="20"/>
                <w:szCs w:val="20"/>
              </w:rPr>
            </w:pPr>
            <w:r w:rsidRPr="005C56AC">
              <w:rPr>
                <w:b/>
                <w:sz w:val="20"/>
                <w:szCs w:val="20"/>
              </w:rPr>
              <w:t>D5</w:t>
            </w:r>
          </w:p>
          <w:p w14:paraId="155214CC" w14:textId="77777777" w:rsidR="005C56AC" w:rsidRPr="005C56AC" w:rsidRDefault="005C56AC" w:rsidP="009C1965">
            <w:pPr>
              <w:jc w:val="center"/>
              <w:rPr>
                <w:b/>
                <w:sz w:val="20"/>
                <w:szCs w:val="20"/>
              </w:rPr>
            </w:pPr>
            <w:r w:rsidRPr="005C56AC">
              <w:rPr>
                <w:b/>
                <w:sz w:val="20"/>
                <w:szCs w:val="20"/>
              </w:rPr>
              <w:t>(3%MAQ)</w:t>
            </w:r>
          </w:p>
        </w:tc>
        <w:tc>
          <w:tcPr>
            <w:tcW w:w="591" w:type="pct"/>
            <w:tcBorders>
              <w:top w:val="single" w:sz="4" w:space="0" w:color="auto"/>
              <w:bottom w:val="single" w:sz="4" w:space="0" w:color="auto"/>
            </w:tcBorders>
          </w:tcPr>
          <w:p w14:paraId="08F498A6" w14:textId="77777777" w:rsidR="005C56AC" w:rsidRPr="005C56AC" w:rsidRDefault="005C56AC" w:rsidP="009C1965">
            <w:pPr>
              <w:jc w:val="center"/>
              <w:rPr>
                <w:b/>
                <w:sz w:val="20"/>
                <w:szCs w:val="20"/>
              </w:rPr>
            </w:pPr>
            <w:r w:rsidRPr="005C56AC">
              <w:rPr>
                <w:b/>
                <w:sz w:val="20"/>
                <w:szCs w:val="20"/>
              </w:rPr>
              <w:t>D6</w:t>
            </w:r>
          </w:p>
          <w:p w14:paraId="2A90D72C" w14:textId="77777777" w:rsidR="005C56AC" w:rsidRPr="005C56AC" w:rsidRDefault="005C56AC" w:rsidP="009C1965">
            <w:pPr>
              <w:jc w:val="center"/>
              <w:rPr>
                <w:b/>
                <w:sz w:val="20"/>
                <w:szCs w:val="20"/>
              </w:rPr>
            </w:pPr>
            <w:r w:rsidRPr="005C56AC">
              <w:rPr>
                <w:b/>
                <w:sz w:val="20"/>
                <w:szCs w:val="20"/>
              </w:rPr>
              <w:t>(3%MET)</w:t>
            </w:r>
          </w:p>
        </w:tc>
        <w:tc>
          <w:tcPr>
            <w:tcW w:w="618" w:type="pct"/>
            <w:tcBorders>
              <w:top w:val="single" w:sz="4" w:space="0" w:color="auto"/>
              <w:bottom w:val="single" w:sz="4" w:space="0" w:color="auto"/>
            </w:tcBorders>
          </w:tcPr>
          <w:p w14:paraId="119B75AC" w14:textId="77777777" w:rsidR="005C56AC" w:rsidRPr="005C56AC" w:rsidRDefault="005C56AC" w:rsidP="009C1965">
            <w:pPr>
              <w:jc w:val="center"/>
              <w:rPr>
                <w:b/>
                <w:sz w:val="20"/>
                <w:szCs w:val="20"/>
              </w:rPr>
            </w:pPr>
            <w:r w:rsidRPr="005C56AC">
              <w:rPr>
                <w:b/>
                <w:sz w:val="20"/>
                <w:szCs w:val="20"/>
              </w:rPr>
              <w:t>D7</w:t>
            </w:r>
          </w:p>
          <w:p w14:paraId="13FE144A" w14:textId="77777777" w:rsidR="005C56AC" w:rsidRPr="005C56AC" w:rsidRDefault="005C56AC" w:rsidP="009C1965">
            <w:pPr>
              <w:jc w:val="center"/>
              <w:rPr>
                <w:b/>
                <w:sz w:val="20"/>
                <w:szCs w:val="20"/>
              </w:rPr>
            </w:pPr>
            <w:r w:rsidRPr="005C56AC">
              <w:rPr>
                <w:b/>
                <w:sz w:val="20"/>
                <w:szCs w:val="20"/>
              </w:rPr>
              <w:t>(3%MHX)</w:t>
            </w:r>
          </w:p>
        </w:tc>
      </w:tr>
      <w:tr w:rsidR="005C56AC" w:rsidRPr="005C56AC" w14:paraId="42E23FD0" w14:textId="77777777" w:rsidTr="005C56AC">
        <w:tc>
          <w:tcPr>
            <w:tcW w:w="571" w:type="pct"/>
            <w:tcBorders>
              <w:top w:val="single" w:sz="4" w:space="0" w:color="auto"/>
            </w:tcBorders>
          </w:tcPr>
          <w:p w14:paraId="2F080511" w14:textId="77777777" w:rsidR="005C56AC" w:rsidRPr="005C56AC" w:rsidRDefault="005C56AC" w:rsidP="009C1965">
            <w:pPr>
              <w:rPr>
                <w:b/>
                <w:bCs/>
                <w:sz w:val="20"/>
                <w:szCs w:val="20"/>
              </w:rPr>
            </w:pPr>
            <w:r w:rsidRPr="005C56AC">
              <w:rPr>
                <w:b/>
                <w:bCs/>
                <w:sz w:val="20"/>
                <w:szCs w:val="20"/>
              </w:rPr>
              <w:t>RBC×10</w:t>
            </w:r>
            <w:r w:rsidRPr="005C56AC">
              <w:rPr>
                <w:b/>
                <w:bCs/>
                <w:sz w:val="20"/>
                <w:szCs w:val="20"/>
                <w:vertAlign w:val="superscript"/>
              </w:rPr>
              <w:t>6</w:t>
            </w:r>
            <w:r w:rsidRPr="005C56AC">
              <w:rPr>
                <w:b/>
                <w:bCs/>
                <w:sz w:val="20"/>
                <w:szCs w:val="20"/>
              </w:rPr>
              <w:t xml:space="preserve">/l </w:t>
            </w:r>
          </w:p>
        </w:tc>
        <w:tc>
          <w:tcPr>
            <w:tcW w:w="638" w:type="pct"/>
            <w:tcBorders>
              <w:top w:val="single" w:sz="4" w:space="0" w:color="auto"/>
            </w:tcBorders>
          </w:tcPr>
          <w:p w14:paraId="61B736F0" w14:textId="77777777" w:rsidR="005C56AC" w:rsidRPr="005C56AC" w:rsidRDefault="005C56AC" w:rsidP="009C1965">
            <w:pPr>
              <w:rPr>
                <w:sz w:val="20"/>
                <w:szCs w:val="20"/>
              </w:rPr>
            </w:pPr>
            <w:r w:rsidRPr="005C56AC">
              <w:rPr>
                <w:sz w:val="20"/>
                <w:szCs w:val="20"/>
              </w:rPr>
              <w:t>2.40±0.20</w:t>
            </w:r>
            <w:r w:rsidRPr="005C56AC">
              <w:rPr>
                <w:sz w:val="20"/>
                <w:szCs w:val="20"/>
                <w:vertAlign w:val="superscript"/>
              </w:rPr>
              <w:t>ef</w:t>
            </w:r>
          </w:p>
        </w:tc>
        <w:tc>
          <w:tcPr>
            <w:tcW w:w="622" w:type="pct"/>
            <w:tcBorders>
              <w:top w:val="single" w:sz="4" w:space="0" w:color="auto"/>
            </w:tcBorders>
          </w:tcPr>
          <w:p w14:paraId="4CC38641" w14:textId="77777777" w:rsidR="005C56AC" w:rsidRPr="005C56AC" w:rsidRDefault="005C56AC" w:rsidP="009C1965">
            <w:pPr>
              <w:rPr>
                <w:sz w:val="20"/>
                <w:szCs w:val="20"/>
              </w:rPr>
            </w:pPr>
            <w:r w:rsidRPr="005C56AC">
              <w:rPr>
                <w:sz w:val="20"/>
                <w:szCs w:val="20"/>
              </w:rPr>
              <w:t>4.00±0.20</w:t>
            </w:r>
            <w:r w:rsidRPr="005C56AC">
              <w:rPr>
                <w:sz w:val="20"/>
                <w:szCs w:val="20"/>
                <w:vertAlign w:val="superscript"/>
              </w:rPr>
              <w:t>ab</w:t>
            </w:r>
          </w:p>
        </w:tc>
        <w:tc>
          <w:tcPr>
            <w:tcW w:w="622" w:type="pct"/>
            <w:tcBorders>
              <w:top w:val="single" w:sz="4" w:space="0" w:color="auto"/>
            </w:tcBorders>
          </w:tcPr>
          <w:p w14:paraId="04024921" w14:textId="77777777" w:rsidR="005C56AC" w:rsidRPr="005C56AC" w:rsidRDefault="005C56AC" w:rsidP="009C1965">
            <w:pPr>
              <w:rPr>
                <w:sz w:val="20"/>
                <w:szCs w:val="20"/>
              </w:rPr>
            </w:pPr>
            <w:r w:rsidRPr="005C56AC">
              <w:rPr>
                <w:sz w:val="20"/>
                <w:szCs w:val="20"/>
              </w:rPr>
              <w:t>3.27±0.15</w:t>
            </w:r>
            <w:r w:rsidRPr="005C56AC">
              <w:rPr>
                <w:sz w:val="20"/>
                <w:szCs w:val="20"/>
                <w:vertAlign w:val="superscript"/>
              </w:rPr>
              <w:t>cd</w:t>
            </w:r>
          </w:p>
        </w:tc>
        <w:tc>
          <w:tcPr>
            <w:tcW w:w="654" w:type="pct"/>
            <w:tcBorders>
              <w:top w:val="single" w:sz="4" w:space="0" w:color="auto"/>
            </w:tcBorders>
          </w:tcPr>
          <w:p w14:paraId="66BC1E79" w14:textId="77777777" w:rsidR="005C56AC" w:rsidRPr="005C56AC" w:rsidRDefault="005C56AC" w:rsidP="009C1965">
            <w:pPr>
              <w:rPr>
                <w:sz w:val="20"/>
                <w:szCs w:val="20"/>
              </w:rPr>
            </w:pPr>
            <w:r w:rsidRPr="005C56AC">
              <w:rPr>
                <w:sz w:val="20"/>
                <w:szCs w:val="20"/>
              </w:rPr>
              <w:t>2.10±0.10</w:t>
            </w:r>
            <w:r w:rsidRPr="005C56AC">
              <w:rPr>
                <w:sz w:val="20"/>
                <w:szCs w:val="20"/>
                <w:vertAlign w:val="superscript"/>
              </w:rPr>
              <w:t>f</w:t>
            </w:r>
          </w:p>
        </w:tc>
        <w:tc>
          <w:tcPr>
            <w:tcW w:w="684" w:type="pct"/>
            <w:tcBorders>
              <w:top w:val="single" w:sz="4" w:space="0" w:color="auto"/>
            </w:tcBorders>
          </w:tcPr>
          <w:p w14:paraId="59E9FD98" w14:textId="77777777" w:rsidR="005C56AC" w:rsidRPr="005C56AC" w:rsidRDefault="005C56AC" w:rsidP="009C1965">
            <w:pPr>
              <w:rPr>
                <w:sz w:val="20"/>
                <w:szCs w:val="20"/>
              </w:rPr>
            </w:pPr>
            <w:r w:rsidRPr="005C56AC">
              <w:rPr>
                <w:sz w:val="20"/>
                <w:szCs w:val="20"/>
              </w:rPr>
              <w:t>4.10±0.10</w:t>
            </w:r>
            <w:r w:rsidRPr="005C56AC">
              <w:rPr>
                <w:sz w:val="20"/>
                <w:szCs w:val="20"/>
                <w:vertAlign w:val="superscript"/>
              </w:rPr>
              <w:t>a</w:t>
            </w:r>
          </w:p>
        </w:tc>
        <w:tc>
          <w:tcPr>
            <w:tcW w:w="591" w:type="pct"/>
            <w:tcBorders>
              <w:top w:val="single" w:sz="4" w:space="0" w:color="auto"/>
            </w:tcBorders>
          </w:tcPr>
          <w:p w14:paraId="00B290CE" w14:textId="77777777" w:rsidR="005C56AC" w:rsidRPr="005C56AC" w:rsidRDefault="005C56AC" w:rsidP="009C1965">
            <w:pPr>
              <w:rPr>
                <w:sz w:val="20"/>
                <w:szCs w:val="20"/>
              </w:rPr>
            </w:pPr>
            <w:r w:rsidRPr="005C56AC">
              <w:rPr>
                <w:sz w:val="20"/>
                <w:szCs w:val="20"/>
              </w:rPr>
              <w:t>3.60±0.20</w:t>
            </w:r>
            <w:r w:rsidRPr="005C56AC">
              <w:rPr>
                <w:sz w:val="20"/>
                <w:szCs w:val="20"/>
                <w:vertAlign w:val="superscript"/>
              </w:rPr>
              <w:t>abc</w:t>
            </w:r>
          </w:p>
        </w:tc>
        <w:tc>
          <w:tcPr>
            <w:tcW w:w="618" w:type="pct"/>
            <w:tcBorders>
              <w:top w:val="single" w:sz="4" w:space="0" w:color="auto"/>
            </w:tcBorders>
          </w:tcPr>
          <w:p w14:paraId="5D69E77B" w14:textId="77777777" w:rsidR="005C56AC" w:rsidRPr="005C56AC" w:rsidRDefault="005C56AC" w:rsidP="009C1965">
            <w:pPr>
              <w:rPr>
                <w:sz w:val="20"/>
                <w:szCs w:val="20"/>
              </w:rPr>
            </w:pPr>
            <w:r w:rsidRPr="005C56AC">
              <w:rPr>
                <w:sz w:val="20"/>
                <w:szCs w:val="20"/>
              </w:rPr>
              <w:t>2.80±0.00</w:t>
            </w:r>
            <w:r w:rsidRPr="005C56AC">
              <w:rPr>
                <w:sz w:val="20"/>
                <w:szCs w:val="20"/>
                <w:vertAlign w:val="superscript"/>
              </w:rPr>
              <w:t>de</w:t>
            </w:r>
          </w:p>
        </w:tc>
      </w:tr>
      <w:tr w:rsidR="005C56AC" w:rsidRPr="005C56AC" w14:paraId="54E8E273" w14:textId="77777777" w:rsidTr="005C56AC">
        <w:tc>
          <w:tcPr>
            <w:tcW w:w="571" w:type="pct"/>
          </w:tcPr>
          <w:p w14:paraId="7CB6E39A" w14:textId="77777777" w:rsidR="005C56AC" w:rsidRPr="005C56AC" w:rsidRDefault="005C56AC" w:rsidP="009C1965">
            <w:pPr>
              <w:rPr>
                <w:b/>
                <w:bCs/>
                <w:sz w:val="20"/>
                <w:szCs w:val="20"/>
              </w:rPr>
            </w:pPr>
            <w:r w:rsidRPr="005C56AC">
              <w:rPr>
                <w:b/>
                <w:bCs/>
                <w:sz w:val="20"/>
                <w:szCs w:val="20"/>
              </w:rPr>
              <w:t>WBC×10</w:t>
            </w:r>
            <w:r w:rsidRPr="005C56AC">
              <w:rPr>
                <w:b/>
                <w:bCs/>
                <w:sz w:val="20"/>
                <w:szCs w:val="20"/>
                <w:vertAlign w:val="superscript"/>
              </w:rPr>
              <w:t>9</w:t>
            </w:r>
            <w:r w:rsidRPr="005C56AC">
              <w:rPr>
                <w:b/>
                <w:bCs/>
                <w:sz w:val="20"/>
                <w:szCs w:val="20"/>
              </w:rPr>
              <w:t>/l</w:t>
            </w:r>
          </w:p>
        </w:tc>
        <w:tc>
          <w:tcPr>
            <w:tcW w:w="638" w:type="pct"/>
          </w:tcPr>
          <w:p w14:paraId="0F46915F" w14:textId="77777777" w:rsidR="005C56AC" w:rsidRPr="005C56AC" w:rsidRDefault="005C56AC" w:rsidP="009C1965">
            <w:pPr>
              <w:rPr>
                <w:sz w:val="20"/>
                <w:szCs w:val="20"/>
              </w:rPr>
            </w:pPr>
            <w:r w:rsidRPr="005C56AC">
              <w:rPr>
                <w:sz w:val="20"/>
                <w:szCs w:val="20"/>
              </w:rPr>
              <w:t>14.60±0.10</w:t>
            </w:r>
            <w:r w:rsidRPr="005C56AC">
              <w:rPr>
                <w:sz w:val="20"/>
                <w:szCs w:val="20"/>
                <w:vertAlign w:val="superscript"/>
              </w:rPr>
              <w:t>de</w:t>
            </w:r>
          </w:p>
        </w:tc>
        <w:tc>
          <w:tcPr>
            <w:tcW w:w="622" w:type="pct"/>
          </w:tcPr>
          <w:p w14:paraId="214397E5" w14:textId="77777777" w:rsidR="005C56AC" w:rsidRPr="005C56AC" w:rsidRDefault="005C56AC" w:rsidP="009C1965">
            <w:pPr>
              <w:rPr>
                <w:sz w:val="20"/>
                <w:szCs w:val="20"/>
              </w:rPr>
            </w:pPr>
            <w:r w:rsidRPr="005C56AC">
              <w:rPr>
                <w:sz w:val="20"/>
                <w:szCs w:val="20"/>
              </w:rPr>
              <w:t>16.80±0.20</w:t>
            </w:r>
            <w:r w:rsidRPr="005C56AC">
              <w:rPr>
                <w:sz w:val="20"/>
                <w:szCs w:val="20"/>
                <w:vertAlign w:val="superscript"/>
              </w:rPr>
              <w:t>cd</w:t>
            </w:r>
          </w:p>
        </w:tc>
        <w:tc>
          <w:tcPr>
            <w:tcW w:w="622" w:type="pct"/>
          </w:tcPr>
          <w:p w14:paraId="3926F060" w14:textId="77777777" w:rsidR="005C56AC" w:rsidRPr="005C56AC" w:rsidRDefault="005C56AC" w:rsidP="009C1965">
            <w:pPr>
              <w:rPr>
                <w:sz w:val="20"/>
                <w:szCs w:val="20"/>
              </w:rPr>
            </w:pPr>
            <w:r w:rsidRPr="005C56AC">
              <w:rPr>
                <w:sz w:val="20"/>
                <w:szCs w:val="20"/>
              </w:rPr>
              <w:t>10.30±0.30</w:t>
            </w:r>
            <w:r w:rsidRPr="005C56AC">
              <w:rPr>
                <w:sz w:val="20"/>
                <w:szCs w:val="20"/>
                <w:vertAlign w:val="superscript"/>
              </w:rPr>
              <w:t>f</w:t>
            </w:r>
          </w:p>
        </w:tc>
        <w:tc>
          <w:tcPr>
            <w:tcW w:w="654" w:type="pct"/>
          </w:tcPr>
          <w:p w14:paraId="25E077F5" w14:textId="77777777" w:rsidR="005C56AC" w:rsidRPr="005C56AC" w:rsidRDefault="005C56AC" w:rsidP="009C1965">
            <w:pPr>
              <w:rPr>
                <w:sz w:val="20"/>
                <w:szCs w:val="20"/>
              </w:rPr>
            </w:pPr>
            <w:r w:rsidRPr="005C56AC">
              <w:rPr>
                <w:sz w:val="20"/>
                <w:szCs w:val="20"/>
              </w:rPr>
              <w:t>18.07±0.15</w:t>
            </w:r>
            <w:r w:rsidRPr="005C56AC">
              <w:rPr>
                <w:sz w:val="20"/>
                <w:szCs w:val="20"/>
                <w:vertAlign w:val="superscript"/>
              </w:rPr>
              <w:t>bc</w:t>
            </w:r>
          </w:p>
        </w:tc>
        <w:tc>
          <w:tcPr>
            <w:tcW w:w="684" w:type="pct"/>
          </w:tcPr>
          <w:p w14:paraId="2F66A6C1" w14:textId="77777777" w:rsidR="005C56AC" w:rsidRPr="005C56AC" w:rsidRDefault="005C56AC" w:rsidP="009C1965">
            <w:pPr>
              <w:rPr>
                <w:sz w:val="20"/>
                <w:szCs w:val="20"/>
              </w:rPr>
            </w:pPr>
            <w:r w:rsidRPr="005C56AC">
              <w:rPr>
                <w:sz w:val="20"/>
                <w:szCs w:val="20"/>
              </w:rPr>
              <w:t>10.60±0.20</w:t>
            </w:r>
            <w:r w:rsidRPr="005C56AC">
              <w:rPr>
                <w:sz w:val="20"/>
                <w:szCs w:val="20"/>
                <w:vertAlign w:val="superscript"/>
              </w:rPr>
              <w:t>f</w:t>
            </w:r>
          </w:p>
        </w:tc>
        <w:tc>
          <w:tcPr>
            <w:tcW w:w="591" w:type="pct"/>
          </w:tcPr>
          <w:p w14:paraId="10180F29" w14:textId="77777777" w:rsidR="005C56AC" w:rsidRPr="005C56AC" w:rsidRDefault="005C56AC" w:rsidP="009C1965">
            <w:pPr>
              <w:rPr>
                <w:sz w:val="20"/>
                <w:szCs w:val="20"/>
              </w:rPr>
            </w:pPr>
            <w:r w:rsidRPr="005C56AC">
              <w:rPr>
                <w:sz w:val="20"/>
                <w:szCs w:val="20"/>
              </w:rPr>
              <w:t>13.73±0.31</w:t>
            </w:r>
            <w:r w:rsidRPr="005C56AC">
              <w:rPr>
                <w:sz w:val="20"/>
                <w:szCs w:val="20"/>
                <w:vertAlign w:val="superscript"/>
              </w:rPr>
              <w:t>e</w:t>
            </w:r>
          </w:p>
        </w:tc>
        <w:tc>
          <w:tcPr>
            <w:tcW w:w="618" w:type="pct"/>
          </w:tcPr>
          <w:p w14:paraId="060A5198" w14:textId="77777777" w:rsidR="005C56AC" w:rsidRPr="005C56AC" w:rsidRDefault="005C56AC" w:rsidP="009C1965">
            <w:pPr>
              <w:rPr>
                <w:sz w:val="20"/>
                <w:szCs w:val="20"/>
              </w:rPr>
            </w:pPr>
            <w:r w:rsidRPr="005C56AC">
              <w:rPr>
                <w:sz w:val="20"/>
                <w:szCs w:val="20"/>
              </w:rPr>
              <w:t>15.93±0.15</w:t>
            </w:r>
            <w:r w:rsidRPr="005C56AC">
              <w:rPr>
                <w:sz w:val="20"/>
                <w:szCs w:val="20"/>
                <w:vertAlign w:val="superscript"/>
              </w:rPr>
              <w:t>cde</w:t>
            </w:r>
          </w:p>
        </w:tc>
      </w:tr>
      <w:tr w:rsidR="005C56AC" w:rsidRPr="005C56AC" w14:paraId="7B753D4F" w14:textId="77777777" w:rsidTr="005C56AC">
        <w:tc>
          <w:tcPr>
            <w:tcW w:w="571" w:type="pct"/>
          </w:tcPr>
          <w:p w14:paraId="05443265" w14:textId="77777777" w:rsidR="005C56AC" w:rsidRPr="005C56AC" w:rsidRDefault="005C56AC" w:rsidP="009C1965">
            <w:pPr>
              <w:rPr>
                <w:b/>
                <w:bCs/>
                <w:sz w:val="20"/>
                <w:szCs w:val="20"/>
              </w:rPr>
            </w:pPr>
            <w:r w:rsidRPr="005C56AC">
              <w:rPr>
                <w:b/>
                <w:bCs/>
                <w:sz w:val="20"/>
                <w:szCs w:val="20"/>
              </w:rPr>
              <w:t>PCV (%)</w:t>
            </w:r>
          </w:p>
        </w:tc>
        <w:tc>
          <w:tcPr>
            <w:tcW w:w="638" w:type="pct"/>
          </w:tcPr>
          <w:p w14:paraId="244DED4A" w14:textId="77777777" w:rsidR="005C56AC" w:rsidRPr="005C56AC" w:rsidRDefault="005C56AC" w:rsidP="009C1965">
            <w:pPr>
              <w:rPr>
                <w:sz w:val="20"/>
                <w:szCs w:val="20"/>
              </w:rPr>
            </w:pPr>
            <w:r w:rsidRPr="005C56AC">
              <w:rPr>
                <w:sz w:val="20"/>
                <w:szCs w:val="20"/>
              </w:rPr>
              <w:t>20.00±1.00</w:t>
            </w:r>
            <w:r w:rsidRPr="005C56AC">
              <w:rPr>
                <w:sz w:val="20"/>
                <w:szCs w:val="20"/>
                <w:vertAlign w:val="superscript"/>
              </w:rPr>
              <w:t>j</w:t>
            </w:r>
          </w:p>
        </w:tc>
        <w:tc>
          <w:tcPr>
            <w:tcW w:w="622" w:type="pct"/>
          </w:tcPr>
          <w:p w14:paraId="5C94E3E2" w14:textId="77777777" w:rsidR="005C56AC" w:rsidRPr="005C56AC" w:rsidRDefault="005C56AC" w:rsidP="009C1965">
            <w:pPr>
              <w:rPr>
                <w:sz w:val="20"/>
                <w:szCs w:val="20"/>
              </w:rPr>
            </w:pPr>
            <w:r w:rsidRPr="005C56AC">
              <w:rPr>
                <w:sz w:val="20"/>
                <w:szCs w:val="20"/>
              </w:rPr>
              <w:t>34.00±0.00</w:t>
            </w:r>
            <w:r w:rsidRPr="005C56AC">
              <w:rPr>
                <w:sz w:val="20"/>
                <w:szCs w:val="20"/>
                <w:vertAlign w:val="superscript"/>
              </w:rPr>
              <w:t>a</w:t>
            </w:r>
          </w:p>
        </w:tc>
        <w:tc>
          <w:tcPr>
            <w:tcW w:w="622" w:type="pct"/>
          </w:tcPr>
          <w:p w14:paraId="56F73130" w14:textId="77777777" w:rsidR="005C56AC" w:rsidRPr="005C56AC" w:rsidRDefault="005C56AC" w:rsidP="009C1965">
            <w:pPr>
              <w:rPr>
                <w:sz w:val="20"/>
                <w:szCs w:val="20"/>
              </w:rPr>
            </w:pPr>
            <w:r w:rsidRPr="005C56AC">
              <w:rPr>
                <w:sz w:val="20"/>
                <w:szCs w:val="20"/>
              </w:rPr>
              <w:t>29.00±1.00</w:t>
            </w:r>
            <w:r w:rsidRPr="005C56AC">
              <w:rPr>
                <w:sz w:val="20"/>
                <w:szCs w:val="20"/>
                <w:vertAlign w:val="superscript"/>
              </w:rPr>
              <w:t>bcd</w:t>
            </w:r>
          </w:p>
        </w:tc>
        <w:tc>
          <w:tcPr>
            <w:tcW w:w="654" w:type="pct"/>
          </w:tcPr>
          <w:p w14:paraId="6426E157" w14:textId="77777777" w:rsidR="005C56AC" w:rsidRPr="005C56AC" w:rsidRDefault="005C56AC" w:rsidP="009C1965">
            <w:pPr>
              <w:rPr>
                <w:sz w:val="20"/>
                <w:szCs w:val="20"/>
              </w:rPr>
            </w:pPr>
            <w:r w:rsidRPr="005C56AC">
              <w:rPr>
                <w:sz w:val="20"/>
                <w:szCs w:val="20"/>
              </w:rPr>
              <w:t>22.00±1.00</w:t>
            </w:r>
            <w:r w:rsidRPr="005C56AC">
              <w:rPr>
                <w:b/>
                <w:bCs/>
                <w:sz w:val="20"/>
                <w:szCs w:val="20"/>
                <w:vertAlign w:val="superscript"/>
              </w:rPr>
              <w:t>ij</w:t>
            </w:r>
          </w:p>
        </w:tc>
        <w:tc>
          <w:tcPr>
            <w:tcW w:w="684" w:type="pct"/>
          </w:tcPr>
          <w:p w14:paraId="429FBDD1" w14:textId="77777777" w:rsidR="005C56AC" w:rsidRPr="005C56AC" w:rsidRDefault="005C56AC" w:rsidP="009C1965">
            <w:pPr>
              <w:rPr>
                <w:sz w:val="20"/>
                <w:szCs w:val="20"/>
              </w:rPr>
            </w:pPr>
            <w:r w:rsidRPr="005C56AC">
              <w:rPr>
                <w:sz w:val="20"/>
                <w:szCs w:val="20"/>
              </w:rPr>
              <w:t>30.00±1.00</w:t>
            </w:r>
            <w:r w:rsidRPr="005C56AC">
              <w:rPr>
                <w:sz w:val="20"/>
                <w:szCs w:val="20"/>
                <w:vertAlign w:val="superscript"/>
              </w:rPr>
              <w:t>bc</w:t>
            </w:r>
          </w:p>
        </w:tc>
        <w:tc>
          <w:tcPr>
            <w:tcW w:w="591" w:type="pct"/>
          </w:tcPr>
          <w:p w14:paraId="0541D465" w14:textId="77777777" w:rsidR="005C56AC" w:rsidRPr="005C56AC" w:rsidRDefault="005C56AC" w:rsidP="009C1965">
            <w:pPr>
              <w:rPr>
                <w:sz w:val="20"/>
                <w:szCs w:val="20"/>
              </w:rPr>
            </w:pPr>
            <w:r w:rsidRPr="005C56AC">
              <w:rPr>
                <w:sz w:val="20"/>
                <w:szCs w:val="20"/>
              </w:rPr>
              <w:t>33.00±1.00</w:t>
            </w:r>
            <w:r w:rsidRPr="005C56AC">
              <w:rPr>
                <w:sz w:val="20"/>
                <w:szCs w:val="20"/>
                <w:vertAlign w:val="superscript"/>
              </w:rPr>
              <w:t>ab</w:t>
            </w:r>
          </w:p>
        </w:tc>
        <w:tc>
          <w:tcPr>
            <w:tcW w:w="618" w:type="pct"/>
          </w:tcPr>
          <w:p w14:paraId="497DD585" w14:textId="77777777" w:rsidR="005C56AC" w:rsidRPr="005C56AC" w:rsidRDefault="005C56AC" w:rsidP="009C1965">
            <w:pPr>
              <w:rPr>
                <w:sz w:val="20"/>
                <w:szCs w:val="20"/>
              </w:rPr>
            </w:pPr>
            <w:r w:rsidRPr="005C56AC">
              <w:rPr>
                <w:sz w:val="20"/>
                <w:szCs w:val="20"/>
              </w:rPr>
              <w:t>25.00±1.00</w:t>
            </w:r>
            <w:r w:rsidRPr="005C56AC">
              <w:rPr>
                <w:sz w:val="20"/>
                <w:szCs w:val="20"/>
                <w:vertAlign w:val="superscript"/>
              </w:rPr>
              <w:t>gh</w:t>
            </w:r>
          </w:p>
        </w:tc>
      </w:tr>
      <w:tr w:rsidR="005C56AC" w:rsidRPr="005C56AC" w14:paraId="78C71FE7" w14:textId="77777777" w:rsidTr="005C56AC">
        <w:tc>
          <w:tcPr>
            <w:tcW w:w="571" w:type="pct"/>
          </w:tcPr>
          <w:p w14:paraId="5BBDF26A" w14:textId="77777777" w:rsidR="005C56AC" w:rsidRPr="005C56AC" w:rsidRDefault="005C56AC" w:rsidP="009C1965">
            <w:pPr>
              <w:rPr>
                <w:b/>
                <w:bCs/>
                <w:sz w:val="20"/>
                <w:szCs w:val="20"/>
              </w:rPr>
            </w:pPr>
            <w:r w:rsidRPr="005C56AC">
              <w:rPr>
                <w:b/>
                <w:bCs/>
                <w:sz w:val="20"/>
                <w:szCs w:val="20"/>
              </w:rPr>
              <w:t>Hb (g/dl)</w:t>
            </w:r>
          </w:p>
        </w:tc>
        <w:tc>
          <w:tcPr>
            <w:tcW w:w="638" w:type="pct"/>
          </w:tcPr>
          <w:p w14:paraId="2109A9F2" w14:textId="77777777" w:rsidR="005C56AC" w:rsidRPr="005C56AC" w:rsidRDefault="005C56AC" w:rsidP="009C1965">
            <w:pPr>
              <w:rPr>
                <w:sz w:val="20"/>
                <w:szCs w:val="20"/>
              </w:rPr>
            </w:pPr>
            <w:r w:rsidRPr="005C56AC">
              <w:rPr>
                <w:sz w:val="20"/>
                <w:szCs w:val="20"/>
              </w:rPr>
              <w:t>6.60±0.20</w:t>
            </w:r>
            <w:r w:rsidRPr="005C56AC">
              <w:rPr>
                <w:sz w:val="20"/>
                <w:szCs w:val="20"/>
                <w:vertAlign w:val="superscript"/>
              </w:rPr>
              <w:t>h</w:t>
            </w:r>
          </w:p>
        </w:tc>
        <w:tc>
          <w:tcPr>
            <w:tcW w:w="622" w:type="pct"/>
          </w:tcPr>
          <w:p w14:paraId="0AC96FCD" w14:textId="77777777" w:rsidR="005C56AC" w:rsidRPr="005C56AC" w:rsidRDefault="005C56AC" w:rsidP="009C1965">
            <w:pPr>
              <w:rPr>
                <w:sz w:val="20"/>
                <w:szCs w:val="20"/>
              </w:rPr>
            </w:pPr>
            <w:r w:rsidRPr="005C56AC">
              <w:rPr>
                <w:sz w:val="20"/>
                <w:szCs w:val="20"/>
              </w:rPr>
              <w:t>11.30±0.10</w:t>
            </w:r>
            <w:r w:rsidRPr="005C56AC">
              <w:rPr>
                <w:sz w:val="20"/>
                <w:szCs w:val="20"/>
                <w:vertAlign w:val="superscript"/>
              </w:rPr>
              <w:t>ab</w:t>
            </w:r>
          </w:p>
        </w:tc>
        <w:tc>
          <w:tcPr>
            <w:tcW w:w="622" w:type="pct"/>
          </w:tcPr>
          <w:p w14:paraId="6CD2B881" w14:textId="77777777" w:rsidR="005C56AC" w:rsidRPr="005C56AC" w:rsidRDefault="005C56AC" w:rsidP="009C1965">
            <w:pPr>
              <w:rPr>
                <w:sz w:val="20"/>
                <w:szCs w:val="20"/>
              </w:rPr>
            </w:pPr>
            <w:r w:rsidRPr="005C56AC">
              <w:rPr>
                <w:sz w:val="20"/>
                <w:szCs w:val="20"/>
              </w:rPr>
              <w:t>9.60±0.20d</w:t>
            </w:r>
            <w:r w:rsidRPr="005C56AC">
              <w:rPr>
                <w:sz w:val="20"/>
                <w:szCs w:val="20"/>
                <w:vertAlign w:val="superscript"/>
              </w:rPr>
              <w:t>ef</w:t>
            </w:r>
          </w:p>
        </w:tc>
        <w:tc>
          <w:tcPr>
            <w:tcW w:w="654" w:type="pct"/>
          </w:tcPr>
          <w:p w14:paraId="6AFD0D12" w14:textId="77777777" w:rsidR="005C56AC" w:rsidRPr="005C56AC" w:rsidRDefault="005C56AC" w:rsidP="009C1965">
            <w:pPr>
              <w:rPr>
                <w:sz w:val="20"/>
                <w:szCs w:val="20"/>
              </w:rPr>
            </w:pPr>
            <w:r w:rsidRPr="005C56AC">
              <w:rPr>
                <w:sz w:val="20"/>
                <w:szCs w:val="20"/>
              </w:rPr>
              <w:t>7.30±0.20</w:t>
            </w:r>
            <w:r w:rsidRPr="005C56AC">
              <w:rPr>
                <w:sz w:val="20"/>
                <w:szCs w:val="20"/>
                <w:vertAlign w:val="superscript"/>
              </w:rPr>
              <w:t>h</w:t>
            </w:r>
          </w:p>
        </w:tc>
        <w:tc>
          <w:tcPr>
            <w:tcW w:w="684" w:type="pct"/>
          </w:tcPr>
          <w:p w14:paraId="08EB4E13" w14:textId="77777777" w:rsidR="005C56AC" w:rsidRPr="005C56AC" w:rsidRDefault="005C56AC" w:rsidP="009C1965">
            <w:pPr>
              <w:rPr>
                <w:sz w:val="20"/>
                <w:szCs w:val="20"/>
              </w:rPr>
            </w:pPr>
            <w:r w:rsidRPr="005C56AC">
              <w:rPr>
                <w:sz w:val="20"/>
                <w:szCs w:val="20"/>
              </w:rPr>
              <w:t>10.00±0.10</w:t>
            </w:r>
            <w:r w:rsidRPr="005C56AC">
              <w:rPr>
                <w:sz w:val="20"/>
                <w:szCs w:val="20"/>
                <w:vertAlign w:val="superscript"/>
              </w:rPr>
              <w:t>de</w:t>
            </w:r>
          </w:p>
        </w:tc>
        <w:tc>
          <w:tcPr>
            <w:tcW w:w="591" w:type="pct"/>
          </w:tcPr>
          <w:p w14:paraId="461EDCFC" w14:textId="77777777" w:rsidR="005C56AC" w:rsidRPr="005C56AC" w:rsidRDefault="005C56AC" w:rsidP="009C1965">
            <w:pPr>
              <w:rPr>
                <w:sz w:val="20"/>
                <w:szCs w:val="20"/>
              </w:rPr>
            </w:pPr>
            <w:r w:rsidRPr="005C56AC">
              <w:rPr>
                <w:sz w:val="20"/>
                <w:szCs w:val="20"/>
              </w:rPr>
              <w:t>11.00±0.10</w:t>
            </w:r>
            <w:r w:rsidRPr="005C56AC">
              <w:rPr>
                <w:sz w:val="20"/>
                <w:szCs w:val="20"/>
                <w:vertAlign w:val="superscript"/>
              </w:rPr>
              <w:t>bc</w:t>
            </w:r>
          </w:p>
        </w:tc>
        <w:tc>
          <w:tcPr>
            <w:tcW w:w="618" w:type="pct"/>
          </w:tcPr>
          <w:p w14:paraId="29107E39" w14:textId="77777777" w:rsidR="005C56AC" w:rsidRPr="005C56AC" w:rsidRDefault="005C56AC" w:rsidP="009C1965">
            <w:pPr>
              <w:rPr>
                <w:sz w:val="20"/>
                <w:szCs w:val="20"/>
              </w:rPr>
            </w:pPr>
            <w:r w:rsidRPr="005C56AC">
              <w:rPr>
                <w:sz w:val="20"/>
                <w:szCs w:val="20"/>
              </w:rPr>
              <w:t>8.30±0.20</w:t>
            </w:r>
            <w:r w:rsidRPr="005C56AC">
              <w:rPr>
                <w:sz w:val="20"/>
                <w:szCs w:val="20"/>
                <w:vertAlign w:val="superscript"/>
              </w:rPr>
              <w:t>g</w:t>
            </w:r>
          </w:p>
        </w:tc>
      </w:tr>
      <w:tr w:rsidR="005C56AC" w:rsidRPr="005C56AC" w14:paraId="6DB9CF86" w14:textId="77777777" w:rsidTr="005C56AC">
        <w:tc>
          <w:tcPr>
            <w:tcW w:w="571" w:type="pct"/>
          </w:tcPr>
          <w:p w14:paraId="0A1FE0E6" w14:textId="77777777" w:rsidR="005C56AC" w:rsidRPr="005C56AC" w:rsidRDefault="005C56AC" w:rsidP="009C1965">
            <w:pPr>
              <w:rPr>
                <w:b/>
                <w:bCs/>
                <w:sz w:val="20"/>
                <w:szCs w:val="20"/>
              </w:rPr>
            </w:pPr>
            <w:r w:rsidRPr="005C56AC">
              <w:rPr>
                <w:b/>
                <w:bCs/>
                <w:sz w:val="20"/>
                <w:szCs w:val="20"/>
              </w:rPr>
              <w:t>MCV(fl)</w:t>
            </w:r>
          </w:p>
        </w:tc>
        <w:tc>
          <w:tcPr>
            <w:tcW w:w="638" w:type="pct"/>
          </w:tcPr>
          <w:p w14:paraId="04039453" w14:textId="77777777" w:rsidR="005C56AC" w:rsidRPr="005C56AC" w:rsidRDefault="005C56AC" w:rsidP="009C1965">
            <w:pPr>
              <w:rPr>
                <w:sz w:val="20"/>
                <w:szCs w:val="20"/>
              </w:rPr>
            </w:pPr>
            <w:r w:rsidRPr="005C56AC">
              <w:rPr>
                <w:sz w:val="20"/>
                <w:szCs w:val="20"/>
              </w:rPr>
              <w:t>83.97±11.21</w:t>
            </w:r>
            <w:r w:rsidRPr="005C56AC">
              <w:rPr>
                <w:sz w:val="20"/>
                <w:szCs w:val="20"/>
                <w:vertAlign w:val="superscript"/>
              </w:rPr>
              <w:t>bc</w:t>
            </w:r>
          </w:p>
        </w:tc>
        <w:tc>
          <w:tcPr>
            <w:tcW w:w="622" w:type="pct"/>
          </w:tcPr>
          <w:p w14:paraId="185DF38B" w14:textId="77777777" w:rsidR="005C56AC" w:rsidRPr="005C56AC" w:rsidRDefault="005C56AC" w:rsidP="009C1965">
            <w:pPr>
              <w:rPr>
                <w:sz w:val="20"/>
                <w:szCs w:val="20"/>
              </w:rPr>
            </w:pPr>
            <w:r w:rsidRPr="005C56AC">
              <w:rPr>
                <w:sz w:val="20"/>
                <w:szCs w:val="20"/>
              </w:rPr>
              <w:t>85.17±4.25</w:t>
            </w:r>
            <w:r w:rsidRPr="005C56AC">
              <w:rPr>
                <w:sz w:val="20"/>
                <w:szCs w:val="20"/>
                <w:vertAlign w:val="superscript"/>
              </w:rPr>
              <w:t>bc</w:t>
            </w:r>
          </w:p>
        </w:tc>
        <w:tc>
          <w:tcPr>
            <w:tcW w:w="622" w:type="pct"/>
          </w:tcPr>
          <w:p w14:paraId="6754E898" w14:textId="77777777" w:rsidR="005C56AC" w:rsidRPr="005C56AC" w:rsidRDefault="005C56AC" w:rsidP="009C1965">
            <w:pPr>
              <w:rPr>
                <w:sz w:val="20"/>
                <w:szCs w:val="20"/>
              </w:rPr>
            </w:pPr>
            <w:r w:rsidRPr="005C56AC">
              <w:rPr>
                <w:sz w:val="20"/>
                <w:szCs w:val="20"/>
              </w:rPr>
              <w:t>89.03±7.27</w:t>
            </w:r>
            <w:r w:rsidRPr="005C56AC">
              <w:rPr>
                <w:sz w:val="20"/>
                <w:szCs w:val="20"/>
                <w:vertAlign w:val="superscript"/>
              </w:rPr>
              <w:t>b</w:t>
            </w:r>
          </w:p>
        </w:tc>
        <w:tc>
          <w:tcPr>
            <w:tcW w:w="654" w:type="pct"/>
          </w:tcPr>
          <w:p w14:paraId="3F6C0BE6" w14:textId="77777777" w:rsidR="005C56AC" w:rsidRPr="005C56AC" w:rsidRDefault="005C56AC" w:rsidP="009C1965">
            <w:pPr>
              <w:rPr>
                <w:sz w:val="20"/>
                <w:szCs w:val="20"/>
              </w:rPr>
            </w:pPr>
            <w:r w:rsidRPr="005C56AC">
              <w:rPr>
                <w:sz w:val="20"/>
                <w:szCs w:val="20"/>
              </w:rPr>
              <w:t>104.77±0.25</w:t>
            </w:r>
            <w:r w:rsidRPr="005C56AC">
              <w:rPr>
                <w:sz w:val="20"/>
                <w:szCs w:val="20"/>
                <w:vertAlign w:val="superscript"/>
              </w:rPr>
              <w:t>a</w:t>
            </w:r>
          </w:p>
        </w:tc>
        <w:tc>
          <w:tcPr>
            <w:tcW w:w="684" w:type="pct"/>
          </w:tcPr>
          <w:p w14:paraId="2F1159FC" w14:textId="77777777" w:rsidR="005C56AC" w:rsidRPr="005C56AC" w:rsidRDefault="005C56AC" w:rsidP="009C1965">
            <w:pPr>
              <w:rPr>
                <w:sz w:val="20"/>
                <w:szCs w:val="20"/>
              </w:rPr>
            </w:pPr>
            <w:r w:rsidRPr="005C56AC">
              <w:rPr>
                <w:sz w:val="20"/>
                <w:szCs w:val="20"/>
              </w:rPr>
              <w:t>73.23±4.25</w:t>
            </w:r>
            <w:r w:rsidRPr="005C56AC">
              <w:rPr>
                <w:sz w:val="20"/>
                <w:szCs w:val="20"/>
                <w:vertAlign w:val="superscript"/>
              </w:rPr>
              <w:t>c</w:t>
            </w:r>
          </w:p>
        </w:tc>
        <w:tc>
          <w:tcPr>
            <w:tcW w:w="591" w:type="pct"/>
          </w:tcPr>
          <w:p w14:paraId="47B5F3CF" w14:textId="77777777" w:rsidR="005C56AC" w:rsidRPr="005C56AC" w:rsidRDefault="005C56AC" w:rsidP="009C1965">
            <w:pPr>
              <w:rPr>
                <w:sz w:val="20"/>
                <w:szCs w:val="20"/>
              </w:rPr>
            </w:pPr>
            <w:r w:rsidRPr="005C56AC">
              <w:rPr>
                <w:sz w:val="20"/>
                <w:szCs w:val="20"/>
              </w:rPr>
              <w:t>91.83±4.57</w:t>
            </w:r>
            <w:r w:rsidRPr="005C56AC">
              <w:rPr>
                <w:sz w:val="20"/>
                <w:szCs w:val="20"/>
                <w:vertAlign w:val="superscript"/>
              </w:rPr>
              <w:t>b</w:t>
            </w:r>
          </w:p>
        </w:tc>
        <w:tc>
          <w:tcPr>
            <w:tcW w:w="618" w:type="pct"/>
          </w:tcPr>
          <w:p w14:paraId="2A572F2E" w14:textId="77777777" w:rsidR="005C56AC" w:rsidRPr="005C56AC" w:rsidRDefault="005C56AC" w:rsidP="009C1965">
            <w:pPr>
              <w:rPr>
                <w:sz w:val="20"/>
                <w:szCs w:val="20"/>
              </w:rPr>
            </w:pPr>
            <w:r w:rsidRPr="005C56AC">
              <w:rPr>
                <w:sz w:val="20"/>
                <w:szCs w:val="20"/>
              </w:rPr>
              <w:t>89.30±3.60</w:t>
            </w:r>
            <w:r w:rsidRPr="005C56AC">
              <w:rPr>
                <w:sz w:val="20"/>
                <w:szCs w:val="20"/>
                <w:vertAlign w:val="superscript"/>
              </w:rPr>
              <w:t>b</w:t>
            </w:r>
          </w:p>
        </w:tc>
      </w:tr>
      <w:tr w:rsidR="005C56AC" w:rsidRPr="005C56AC" w14:paraId="28F57AB0" w14:textId="77777777" w:rsidTr="005C56AC">
        <w:tc>
          <w:tcPr>
            <w:tcW w:w="571" w:type="pct"/>
          </w:tcPr>
          <w:p w14:paraId="0C5B4364" w14:textId="77777777" w:rsidR="005C56AC" w:rsidRPr="005C56AC" w:rsidRDefault="005C56AC" w:rsidP="009C1965">
            <w:pPr>
              <w:rPr>
                <w:b/>
                <w:bCs/>
                <w:sz w:val="20"/>
                <w:szCs w:val="20"/>
              </w:rPr>
            </w:pPr>
            <w:r w:rsidRPr="005C56AC">
              <w:rPr>
                <w:b/>
                <w:bCs/>
                <w:sz w:val="20"/>
                <w:szCs w:val="20"/>
              </w:rPr>
              <w:t>MCH (pg)</w:t>
            </w:r>
          </w:p>
        </w:tc>
        <w:tc>
          <w:tcPr>
            <w:tcW w:w="638" w:type="pct"/>
          </w:tcPr>
          <w:p w14:paraId="2435029C" w14:textId="77777777" w:rsidR="005C56AC" w:rsidRPr="005C56AC" w:rsidRDefault="005C56AC" w:rsidP="009C1965">
            <w:pPr>
              <w:rPr>
                <w:sz w:val="20"/>
                <w:szCs w:val="20"/>
              </w:rPr>
            </w:pPr>
            <w:r w:rsidRPr="005C56AC">
              <w:rPr>
                <w:sz w:val="20"/>
                <w:szCs w:val="20"/>
              </w:rPr>
              <w:t>27.67±3.15</w:t>
            </w:r>
            <w:r w:rsidRPr="005C56AC">
              <w:rPr>
                <w:sz w:val="20"/>
                <w:szCs w:val="20"/>
                <w:vertAlign w:val="superscript"/>
              </w:rPr>
              <w:t>bcd</w:t>
            </w:r>
          </w:p>
        </w:tc>
        <w:tc>
          <w:tcPr>
            <w:tcW w:w="622" w:type="pct"/>
          </w:tcPr>
          <w:p w14:paraId="20B1E5C1" w14:textId="77777777" w:rsidR="005C56AC" w:rsidRPr="005C56AC" w:rsidRDefault="005C56AC" w:rsidP="009C1965">
            <w:pPr>
              <w:rPr>
                <w:sz w:val="20"/>
                <w:szCs w:val="20"/>
              </w:rPr>
            </w:pPr>
            <w:r w:rsidRPr="005C56AC">
              <w:rPr>
                <w:sz w:val="20"/>
                <w:szCs w:val="20"/>
              </w:rPr>
              <w:t>28.30±1.20</w:t>
            </w:r>
            <w:r w:rsidRPr="005C56AC">
              <w:rPr>
                <w:sz w:val="20"/>
                <w:szCs w:val="20"/>
                <w:vertAlign w:val="superscript"/>
              </w:rPr>
              <w:t>bcd</w:t>
            </w:r>
          </w:p>
        </w:tc>
        <w:tc>
          <w:tcPr>
            <w:tcW w:w="622" w:type="pct"/>
          </w:tcPr>
          <w:p w14:paraId="63C7D0BD" w14:textId="77777777" w:rsidR="005C56AC" w:rsidRPr="005C56AC" w:rsidRDefault="005C56AC" w:rsidP="009C1965">
            <w:pPr>
              <w:rPr>
                <w:sz w:val="20"/>
                <w:szCs w:val="20"/>
              </w:rPr>
            </w:pPr>
            <w:r w:rsidRPr="005C56AC">
              <w:rPr>
                <w:sz w:val="20"/>
                <w:szCs w:val="20"/>
              </w:rPr>
              <w:t>29.43±2.02</w:t>
            </w:r>
            <w:r w:rsidRPr="005C56AC">
              <w:rPr>
                <w:sz w:val="20"/>
                <w:szCs w:val="20"/>
                <w:vertAlign w:val="superscript"/>
              </w:rPr>
              <w:t>bc</w:t>
            </w:r>
          </w:p>
        </w:tc>
        <w:tc>
          <w:tcPr>
            <w:tcW w:w="654" w:type="pct"/>
          </w:tcPr>
          <w:p w14:paraId="039FC246" w14:textId="77777777" w:rsidR="005C56AC" w:rsidRPr="005C56AC" w:rsidRDefault="005C56AC" w:rsidP="009C1965">
            <w:pPr>
              <w:rPr>
                <w:sz w:val="20"/>
                <w:szCs w:val="20"/>
              </w:rPr>
            </w:pPr>
            <w:r w:rsidRPr="005C56AC">
              <w:rPr>
                <w:sz w:val="20"/>
                <w:szCs w:val="20"/>
              </w:rPr>
              <w:t>34.8667±2.60</w:t>
            </w:r>
            <w:r w:rsidRPr="005C56AC">
              <w:rPr>
                <w:sz w:val="20"/>
                <w:szCs w:val="20"/>
                <w:vertAlign w:val="superscript"/>
              </w:rPr>
              <w:t>a</w:t>
            </w:r>
          </w:p>
        </w:tc>
        <w:tc>
          <w:tcPr>
            <w:tcW w:w="684" w:type="pct"/>
          </w:tcPr>
          <w:p w14:paraId="22ECA237" w14:textId="77777777" w:rsidR="005C56AC" w:rsidRPr="005C56AC" w:rsidRDefault="005C56AC" w:rsidP="009C1965">
            <w:pPr>
              <w:rPr>
                <w:sz w:val="20"/>
                <w:szCs w:val="20"/>
              </w:rPr>
            </w:pPr>
            <w:r w:rsidRPr="005C56AC">
              <w:rPr>
                <w:sz w:val="20"/>
                <w:szCs w:val="20"/>
              </w:rPr>
              <w:t>24.43±0.85</w:t>
            </w:r>
            <w:r w:rsidRPr="005C56AC">
              <w:rPr>
                <w:sz w:val="20"/>
                <w:szCs w:val="20"/>
                <w:vertAlign w:val="superscript"/>
              </w:rPr>
              <w:t>d</w:t>
            </w:r>
          </w:p>
        </w:tc>
        <w:tc>
          <w:tcPr>
            <w:tcW w:w="591" w:type="pct"/>
          </w:tcPr>
          <w:p w14:paraId="6B17E6F4" w14:textId="77777777" w:rsidR="005C56AC" w:rsidRPr="005C56AC" w:rsidRDefault="005C56AC" w:rsidP="009C1965">
            <w:pPr>
              <w:rPr>
                <w:sz w:val="20"/>
                <w:szCs w:val="20"/>
              </w:rPr>
            </w:pPr>
            <w:r w:rsidRPr="005C56AC">
              <w:rPr>
                <w:sz w:val="20"/>
                <w:szCs w:val="20"/>
              </w:rPr>
              <w:t>30.63±1.63</w:t>
            </w:r>
            <w:r w:rsidRPr="005C56AC">
              <w:rPr>
                <w:sz w:val="20"/>
                <w:szCs w:val="20"/>
                <w:vertAlign w:val="superscript"/>
              </w:rPr>
              <w:t>ab</w:t>
            </w:r>
          </w:p>
        </w:tc>
        <w:tc>
          <w:tcPr>
            <w:tcW w:w="618" w:type="pct"/>
          </w:tcPr>
          <w:p w14:paraId="0F0409B7" w14:textId="77777777" w:rsidR="005C56AC" w:rsidRPr="005C56AC" w:rsidRDefault="005C56AC" w:rsidP="009C1965">
            <w:pPr>
              <w:rPr>
                <w:sz w:val="20"/>
                <w:szCs w:val="20"/>
              </w:rPr>
            </w:pPr>
            <w:r w:rsidRPr="005C56AC">
              <w:rPr>
                <w:sz w:val="20"/>
                <w:szCs w:val="20"/>
              </w:rPr>
              <w:t>29.63±0.75</w:t>
            </w:r>
            <w:r w:rsidRPr="005C56AC">
              <w:rPr>
                <w:sz w:val="20"/>
                <w:szCs w:val="20"/>
                <w:vertAlign w:val="superscript"/>
              </w:rPr>
              <w:t>bc</w:t>
            </w:r>
          </w:p>
        </w:tc>
      </w:tr>
      <w:tr w:rsidR="005C56AC" w:rsidRPr="005C56AC" w14:paraId="173B7A55" w14:textId="77777777" w:rsidTr="005C56AC">
        <w:tc>
          <w:tcPr>
            <w:tcW w:w="571" w:type="pct"/>
          </w:tcPr>
          <w:p w14:paraId="6C70772B" w14:textId="77777777" w:rsidR="005C56AC" w:rsidRPr="005C56AC" w:rsidRDefault="005C56AC" w:rsidP="009C1965">
            <w:pPr>
              <w:rPr>
                <w:b/>
                <w:bCs/>
                <w:sz w:val="20"/>
                <w:szCs w:val="20"/>
              </w:rPr>
            </w:pPr>
            <w:r w:rsidRPr="005C56AC">
              <w:rPr>
                <w:b/>
                <w:bCs/>
                <w:sz w:val="20"/>
                <w:szCs w:val="20"/>
              </w:rPr>
              <w:t>MCHC (%)</w:t>
            </w:r>
          </w:p>
        </w:tc>
        <w:tc>
          <w:tcPr>
            <w:tcW w:w="638" w:type="pct"/>
          </w:tcPr>
          <w:p w14:paraId="3198A688" w14:textId="77777777" w:rsidR="005C56AC" w:rsidRPr="005C56AC" w:rsidRDefault="005C56AC" w:rsidP="009C1965">
            <w:pPr>
              <w:rPr>
                <w:sz w:val="20"/>
                <w:szCs w:val="20"/>
              </w:rPr>
            </w:pPr>
            <w:r w:rsidRPr="005C56AC">
              <w:rPr>
                <w:sz w:val="20"/>
                <w:szCs w:val="20"/>
              </w:rPr>
              <w:t>33.03±0.65</w:t>
            </w:r>
            <w:r w:rsidRPr="005C56AC">
              <w:rPr>
                <w:sz w:val="20"/>
                <w:szCs w:val="20"/>
                <w:vertAlign w:val="superscript"/>
              </w:rPr>
              <w:t>a</w:t>
            </w:r>
          </w:p>
        </w:tc>
        <w:tc>
          <w:tcPr>
            <w:tcW w:w="622" w:type="pct"/>
          </w:tcPr>
          <w:p w14:paraId="48397743" w14:textId="77777777" w:rsidR="005C56AC" w:rsidRPr="005C56AC" w:rsidRDefault="005C56AC" w:rsidP="009C1965">
            <w:pPr>
              <w:rPr>
                <w:sz w:val="20"/>
                <w:szCs w:val="20"/>
              </w:rPr>
            </w:pPr>
            <w:r w:rsidRPr="005C56AC">
              <w:rPr>
                <w:sz w:val="20"/>
                <w:szCs w:val="20"/>
              </w:rPr>
              <w:t>33.20±0.30</w:t>
            </w:r>
            <w:r w:rsidRPr="005C56AC">
              <w:rPr>
                <w:sz w:val="20"/>
                <w:szCs w:val="20"/>
                <w:vertAlign w:val="superscript"/>
              </w:rPr>
              <w:t>a</w:t>
            </w:r>
          </w:p>
        </w:tc>
        <w:tc>
          <w:tcPr>
            <w:tcW w:w="622" w:type="pct"/>
          </w:tcPr>
          <w:p w14:paraId="5FA12698" w14:textId="77777777" w:rsidR="005C56AC" w:rsidRPr="005C56AC" w:rsidRDefault="005C56AC" w:rsidP="009C1965">
            <w:pPr>
              <w:rPr>
                <w:sz w:val="20"/>
                <w:szCs w:val="20"/>
              </w:rPr>
            </w:pPr>
            <w:r w:rsidRPr="005C56AC">
              <w:rPr>
                <w:sz w:val="20"/>
                <w:szCs w:val="20"/>
              </w:rPr>
              <w:t>33.13±0.45</w:t>
            </w:r>
            <w:r w:rsidRPr="005C56AC">
              <w:rPr>
                <w:sz w:val="20"/>
                <w:szCs w:val="20"/>
                <w:vertAlign w:val="superscript"/>
              </w:rPr>
              <w:t>a</w:t>
            </w:r>
          </w:p>
        </w:tc>
        <w:tc>
          <w:tcPr>
            <w:tcW w:w="654" w:type="pct"/>
          </w:tcPr>
          <w:p w14:paraId="44528C94" w14:textId="77777777" w:rsidR="005C56AC" w:rsidRPr="005C56AC" w:rsidRDefault="005C56AC" w:rsidP="009C1965">
            <w:pPr>
              <w:rPr>
                <w:sz w:val="20"/>
                <w:szCs w:val="20"/>
              </w:rPr>
            </w:pPr>
            <w:r w:rsidRPr="005C56AC">
              <w:rPr>
                <w:sz w:val="20"/>
                <w:szCs w:val="20"/>
              </w:rPr>
              <w:t>33.27±2.40</w:t>
            </w:r>
            <w:r w:rsidRPr="005C56AC">
              <w:rPr>
                <w:sz w:val="20"/>
                <w:szCs w:val="20"/>
                <w:vertAlign w:val="superscript"/>
              </w:rPr>
              <w:t>a</w:t>
            </w:r>
          </w:p>
        </w:tc>
        <w:tc>
          <w:tcPr>
            <w:tcW w:w="684" w:type="pct"/>
          </w:tcPr>
          <w:p w14:paraId="2DE7F12B" w14:textId="77777777" w:rsidR="005C56AC" w:rsidRPr="005C56AC" w:rsidRDefault="005C56AC" w:rsidP="009C1965">
            <w:pPr>
              <w:rPr>
                <w:sz w:val="20"/>
                <w:szCs w:val="20"/>
              </w:rPr>
            </w:pPr>
            <w:r w:rsidRPr="005C56AC">
              <w:rPr>
                <w:sz w:val="20"/>
                <w:szCs w:val="20"/>
              </w:rPr>
              <w:t>33.33±0.75</w:t>
            </w:r>
            <w:r w:rsidRPr="005C56AC">
              <w:rPr>
                <w:sz w:val="20"/>
                <w:szCs w:val="20"/>
                <w:vertAlign w:val="superscript"/>
              </w:rPr>
              <w:t>a</w:t>
            </w:r>
          </w:p>
        </w:tc>
        <w:tc>
          <w:tcPr>
            <w:tcW w:w="591" w:type="pct"/>
          </w:tcPr>
          <w:p w14:paraId="361BCB93" w14:textId="77777777" w:rsidR="005C56AC" w:rsidRPr="005C56AC" w:rsidRDefault="005C56AC" w:rsidP="009C1965">
            <w:pPr>
              <w:rPr>
                <w:sz w:val="20"/>
                <w:szCs w:val="20"/>
              </w:rPr>
            </w:pPr>
            <w:r w:rsidRPr="005C56AC">
              <w:rPr>
                <w:sz w:val="20"/>
                <w:szCs w:val="20"/>
              </w:rPr>
              <w:t>33.33±0.75</w:t>
            </w:r>
            <w:r w:rsidRPr="005C56AC">
              <w:rPr>
                <w:sz w:val="20"/>
                <w:szCs w:val="20"/>
                <w:vertAlign w:val="superscript"/>
              </w:rPr>
              <w:t>a</w:t>
            </w:r>
          </w:p>
        </w:tc>
        <w:tc>
          <w:tcPr>
            <w:tcW w:w="618" w:type="pct"/>
          </w:tcPr>
          <w:p w14:paraId="635D8EC8" w14:textId="77777777" w:rsidR="005C56AC" w:rsidRPr="005C56AC" w:rsidRDefault="005C56AC" w:rsidP="009C1965">
            <w:pPr>
              <w:rPr>
                <w:sz w:val="20"/>
                <w:szCs w:val="20"/>
              </w:rPr>
            </w:pPr>
            <w:r w:rsidRPr="005C56AC">
              <w:rPr>
                <w:sz w:val="20"/>
                <w:szCs w:val="20"/>
              </w:rPr>
              <w:t>33.23±0.55</w:t>
            </w:r>
            <w:r w:rsidRPr="005C56AC">
              <w:rPr>
                <w:sz w:val="20"/>
                <w:szCs w:val="20"/>
                <w:vertAlign w:val="superscript"/>
              </w:rPr>
              <w:t>a</w:t>
            </w:r>
          </w:p>
        </w:tc>
      </w:tr>
    </w:tbl>
    <w:p w14:paraId="5FD0C307" w14:textId="77777777" w:rsidR="005C56AC" w:rsidRPr="005B0E8F" w:rsidRDefault="005C56AC" w:rsidP="005C56AC">
      <w:pPr>
        <w:ind w:left="-426"/>
        <w:rPr>
          <w:rFonts w:cs="Times New Roman"/>
          <w:sz w:val="16"/>
          <w:szCs w:val="16"/>
        </w:rPr>
      </w:pPr>
      <w:r w:rsidRPr="005B0E8F">
        <w:rPr>
          <w:rFonts w:cs="Times New Roman"/>
          <w:sz w:val="16"/>
          <w:szCs w:val="16"/>
        </w:rPr>
        <w:t xml:space="preserve">Average values on the same row with similar superscripts are not significantly different (P&gt;0.05) from each other. RBC = Red Blood Cell, WBC = White Blood Cell, PCV = Pack Cell Volume, Hb = Haemoglobin, </w:t>
      </w:r>
    </w:p>
    <w:p w14:paraId="66D6CD91" w14:textId="77777777" w:rsidR="005C56AC" w:rsidRDefault="005C56AC" w:rsidP="005C56AC">
      <w:pPr>
        <w:spacing w:after="0"/>
        <w:ind w:left="-426"/>
        <w:rPr>
          <w:rFonts w:cs="Times New Roman"/>
          <w:b/>
          <w:sz w:val="16"/>
          <w:szCs w:val="16"/>
        </w:rPr>
      </w:pPr>
    </w:p>
    <w:p w14:paraId="59990E56" w14:textId="77777777" w:rsidR="005C56AC" w:rsidRPr="00D86682" w:rsidRDefault="005C56AC" w:rsidP="005C56AC">
      <w:pPr>
        <w:spacing w:after="0"/>
        <w:ind w:left="-426"/>
        <w:rPr>
          <w:rFonts w:cs="Times New Roman"/>
          <w:b/>
        </w:rPr>
      </w:pPr>
      <w:r w:rsidRPr="00D86682">
        <w:rPr>
          <w:rFonts w:cs="Times New Roman"/>
          <w:b/>
        </w:rPr>
        <w:t xml:space="preserve">Table 2b: Haematological Parameters of </w:t>
      </w:r>
      <w:r w:rsidRPr="00D86682">
        <w:rPr>
          <w:rFonts w:cs="Times New Roman"/>
          <w:b/>
          <w:i/>
        </w:rPr>
        <w:t xml:space="preserve">Clarias gariepinus </w:t>
      </w:r>
      <w:r w:rsidRPr="00D86682">
        <w:rPr>
          <w:rFonts w:cs="Times New Roman"/>
          <w:b/>
        </w:rPr>
        <w:t>fed Processed Medicinal Plants Diets</w:t>
      </w:r>
    </w:p>
    <w:tbl>
      <w:tblPr>
        <w:tblStyle w:val="TableGrid1"/>
        <w:tblW w:w="504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349"/>
        <w:gridCol w:w="1314"/>
        <w:gridCol w:w="1256"/>
        <w:gridCol w:w="1249"/>
        <w:gridCol w:w="1249"/>
        <w:gridCol w:w="1364"/>
        <w:gridCol w:w="1314"/>
      </w:tblGrid>
      <w:tr w:rsidR="004A5800" w:rsidRPr="005C56AC" w14:paraId="7E6B80CE" w14:textId="77777777" w:rsidTr="0071058B">
        <w:tc>
          <w:tcPr>
            <w:tcW w:w="627" w:type="pct"/>
            <w:tcBorders>
              <w:top w:val="single" w:sz="4" w:space="0" w:color="auto"/>
              <w:bottom w:val="single" w:sz="4" w:space="0" w:color="auto"/>
            </w:tcBorders>
          </w:tcPr>
          <w:p w14:paraId="5FC7F133" w14:textId="77777777" w:rsidR="005C56AC" w:rsidRPr="005C56AC" w:rsidRDefault="005C56AC" w:rsidP="009C1965">
            <w:pPr>
              <w:jc w:val="center"/>
              <w:rPr>
                <w:b/>
                <w:bCs/>
                <w:sz w:val="20"/>
                <w:szCs w:val="20"/>
              </w:rPr>
            </w:pPr>
            <w:r w:rsidRPr="005C56AC">
              <w:rPr>
                <w:b/>
                <w:bCs/>
                <w:sz w:val="20"/>
                <w:szCs w:val="20"/>
              </w:rPr>
              <w:t>Parameters</w:t>
            </w:r>
          </w:p>
          <w:p w14:paraId="147D2A51" w14:textId="77777777" w:rsidR="005C56AC" w:rsidRPr="005C56AC" w:rsidRDefault="005C56AC" w:rsidP="009C1965">
            <w:pPr>
              <w:jc w:val="center"/>
              <w:rPr>
                <w:b/>
                <w:bCs/>
                <w:sz w:val="20"/>
                <w:szCs w:val="20"/>
                <w:lang w:val="en-US"/>
              </w:rPr>
            </w:pPr>
          </w:p>
        </w:tc>
        <w:tc>
          <w:tcPr>
            <w:tcW w:w="649" w:type="pct"/>
            <w:tcBorders>
              <w:top w:val="single" w:sz="4" w:space="0" w:color="auto"/>
              <w:bottom w:val="single" w:sz="4" w:space="0" w:color="auto"/>
            </w:tcBorders>
          </w:tcPr>
          <w:p w14:paraId="20CD1169" w14:textId="77777777" w:rsidR="005C56AC" w:rsidRPr="005C56AC" w:rsidRDefault="005C56AC" w:rsidP="009C1965">
            <w:pPr>
              <w:jc w:val="center"/>
              <w:rPr>
                <w:b/>
                <w:sz w:val="20"/>
                <w:szCs w:val="20"/>
              </w:rPr>
            </w:pPr>
            <w:r w:rsidRPr="005C56AC">
              <w:rPr>
                <w:b/>
                <w:sz w:val="20"/>
                <w:szCs w:val="20"/>
              </w:rPr>
              <w:t>D1</w:t>
            </w:r>
          </w:p>
          <w:p w14:paraId="7621B485" w14:textId="77777777" w:rsidR="005C56AC" w:rsidRPr="005C56AC" w:rsidRDefault="005C56AC" w:rsidP="009C1965">
            <w:pPr>
              <w:jc w:val="center"/>
              <w:rPr>
                <w:b/>
                <w:sz w:val="20"/>
                <w:szCs w:val="20"/>
              </w:rPr>
            </w:pPr>
            <w:r w:rsidRPr="005C56AC">
              <w:rPr>
                <w:b/>
                <w:sz w:val="20"/>
                <w:szCs w:val="20"/>
              </w:rPr>
              <w:t>ZMD</w:t>
            </w:r>
          </w:p>
        </w:tc>
        <w:tc>
          <w:tcPr>
            <w:tcW w:w="632" w:type="pct"/>
            <w:tcBorders>
              <w:top w:val="single" w:sz="4" w:space="0" w:color="auto"/>
              <w:bottom w:val="single" w:sz="4" w:space="0" w:color="auto"/>
            </w:tcBorders>
          </w:tcPr>
          <w:p w14:paraId="0617482F" w14:textId="77777777" w:rsidR="005C56AC" w:rsidRPr="005C56AC" w:rsidRDefault="005C56AC" w:rsidP="009C1965">
            <w:pPr>
              <w:jc w:val="center"/>
              <w:rPr>
                <w:b/>
                <w:sz w:val="20"/>
                <w:szCs w:val="20"/>
              </w:rPr>
            </w:pPr>
            <w:r w:rsidRPr="005C56AC">
              <w:rPr>
                <w:b/>
                <w:sz w:val="20"/>
                <w:szCs w:val="20"/>
              </w:rPr>
              <w:t>D8</w:t>
            </w:r>
          </w:p>
          <w:p w14:paraId="4638DBE9" w14:textId="77777777" w:rsidR="005C56AC" w:rsidRPr="005C56AC" w:rsidRDefault="005C56AC" w:rsidP="009C1965">
            <w:pPr>
              <w:jc w:val="center"/>
              <w:rPr>
                <w:b/>
                <w:sz w:val="20"/>
                <w:szCs w:val="20"/>
              </w:rPr>
            </w:pPr>
            <w:r w:rsidRPr="005C56AC">
              <w:rPr>
                <w:b/>
                <w:sz w:val="20"/>
                <w:szCs w:val="20"/>
              </w:rPr>
              <w:t>(5%EAQ)</w:t>
            </w:r>
          </w:p>
        </w:tc>
        <w:tc>
          <w:tcPr>
            <w:tcW w:w="604" w:type="pct"/>
            <w:tcBorders>
              <w:top w:val="single" w:sz="4" w:space="0" w:color="auto"/>
              <w:bottom w:val="single" w:sz="4" w:space="0" w:color="auto"/>
            </w:tcBorders>
          </w:tcPr>
          <w:p w14:paraId="0E595343" w14:textId="77777777" w:rsidR="005C56AC" w:rsidRPr="005C56AC" w:rsidRDefault="005C56AC" w:rsidP="009C1965">
            <w:pPr>
              <w:jc w:val="center"/>
              <w:rPr>
                <w:b/>
                <w:sz w:val="20"/>
                <w:szCs w:val="20"/>
              </w:rPr>
            </w:pPr>
            <w:r w:rsidRPr="005C56AC">
              <w:rPr>
                <w:b/>
                <w:sz w:val="20"/>
                <w:szCs w:val="20"/>
              </w:rPr>
              <w:t>D9</w:t>
            </w:r>
          </w:p>
          <w:p w14:paraId="13DBEE1C" w14:textId="77777777" w:rsidR="005C56AC" w:rsidRPr="005C56AC" w:rsidRDefault="005C56AC" w:rsidP="009C1965">
            <w:pPr>
              <w:jc w:val="center"/>
              <w:rPr>
                <w:b/>
                <w:sz w:val="20"/>
                <w:szCs w:val="20"/>
              </w:rPr>
            </w:pPr>
            <w:r w:rsidRPr="005C56AC">
              <w:rPr>
                <w:b/>
                <w:sz w:val="20"/>
                <w:szCs w:val="20"/>
              </w:rPr>
              <w:t>(5%EET)</w:t>
            </w:r>
          </w:p>
        </w:tc>
        <w:tc>
          <w:tcPr>
            <w:tcW w:w="601" w:type="pct"/>
            <w:tcBorders>
              <w:top w:val="single" w:sz="4" w:space="0" w:color="auto"/>
              <w:bottom w:val="single" w:sz="4" w:space="0" w:color="auto"/>
            </w:tcBorders>
          </w:tcPr>
          <w:p w14:paraId="774A678F" w14:textId="77777777" w:rsidR="005C56AC" w:rsidRPr="005C56AC" w:rsidRDefault="005C56AC" w:rsidP="009C1965">
            <w:pPr>
              <w:jc w:val="center"/>
              <w:rPr>
                <w:b/>
                <w:sz w:val="20"/>
                <w:szCs w:val="20"/>
              </w:rPr>
            </w:pPr>
            <w:r w:rsidRPr="005C56AC">
              <w:rPr>
                <w:b/>
                <w:sz w:val="20"/>
                <w:szCs w:val="20"/>
              </w:rPr>
              <w:t>D10</w:t>
            </w:r>
          </w:p>
          <w:p w14:paraId="7C73CC69" w14:textId="77777777" w:rsidR="005C56AC" w:rsidRPr="005C56AC" w:rsidRDefault="005C56AC" w:rsidP="009C1965">
            <w:pPr>
              <w:jc w:val="center"/>
              <w:rPr>
                <w:b/>
                <w:sz w:val="20"/>
                <w:szCs w:val="20"/>
              </w:rPr>
            </w:pPr>
            <w:r w:rsidRPr="005C56AC">
              <w:rPr>
                <w:b/>
                <w:sz w:val="20"/>
                <w:szCs w:val="20"/>
              </w:rPr>
              <w:t>(5%EHX)</w:t>
            </w:r>
          </w:p>
        </w:tc>
        <w:tc>
          <w:tcPr>
            <w:tcW w:w="601" w:type="pct"/>
            <w:tcBorders>
              <w:top w:val="single" w:sz="4" w:space="0" w:color="auto"/>
              <w:bottom w:val="single" w:sz="4" w:space="0" w:color="auto"/>
            </w:tcBorders>
          </w:tcPr>
          <w:p w14:paraId="0175D4E7" w14:textId="77777777" w:rsidR="005C56AC" w:rsidRPr="005C56AC" w:rsidRDefault="005C56AC" w:rsidP="009C1965">
            <w:pPr>
              <w:jc w:val="center"/>
              <w:rPr>
                <w:b/>
                <w:sz w:val="20"/>
                <w:szCs w:val="20"/>
              </w:rPr>
            </w:pPr>
            <w:r w:rsidRPr="005C56AC">
              <w:rPr>
                <w:b/>
                <w:sz w:val="20"/>
                <w:szCs w:val="20"/>
              </w:rPr>
              <w:t>D11</w:t>
            </w:r>
          </w:p>
          <w:p w14:paraId="20756608" w14:textId="77777777" w:rsidR="005C56AC" w:rsidRPr="005C56AC" w:rsidRDefault="005C56AC" w:rsidP="009C1965">
            <w:pPr>
              <w:jc w:val="center"/>
              <w:rPr>
                <w:b/>
                <w:sz w:val="20"/>
                <w:szCs w:val="20"/>
              </w:rPr>
            </w:pPr>
            <w:r w:rsidRPr="005C56AC">
              <w:rPr>
                <w:b/>
                <w:sz w:val="20"/>
                <w:szCs w:val="20"/>
              </w:rPr>
              <w:t>(5%MAQ)</w:t>
            </w:r>
          </w:p>
        </w:tc>
        <w:tc>
          <w:tcPr>
            <w:tcW w:w="656" w:type="pct"/>
            <w:tcBorders>
              <w:top w:val="single" w:sz="4" w:space="0" w:color="auto"/>
              <w:bottom w:val="single" w:sz="4" w:space="0" w:color="auto"/>
            </w:tcBorders>
          </w:tcPr>
          <w:p w14:paraId="52D7F8A7" w14:textId="77777777" w:rsidR="005C56AC" w:rsidRPr="005C56AC" w:rsidRDefault="005C56AC" w:rsidP="009C1965">
            <w:pPr>
              <w:jc w:val="center"/>
              <w:rPr>
                <w:b/>
                <w:sz w:val="20"/>
                <w:szCs w:val="20"/>
              </w:rPr>
            </w:pPr>
            <w:r w:rsidRPr="005C56AC">
              <w:rPr>
                <w:b/>
                <w:sz w:val="20"/>
                <w:szCs w:val="20"/>
              </w:rPr>
              <w:t>D12</w:t>
            </w:r>
          </w:p>
          <w:p w14:paraId="426B0967" w14:textId="77777777" w:rsidR="005C56AC" w:rsidRPr="005C56AC" w:rsidRDefault="005C56AC" w:rsidP="009C1965">
            <w:pPr>
              <w:jc w:val="center"/>
              <w:rPr>
                <w:b/>
                <w:sz w:val="20"/>
                <w:szCs w:val="20"/>
              </w:rPr>
            </w:pPr>
            <w:r w:rsidRPr="005C56AC">
              <w:rPr>
                <w:b/>
                <w:sz w:val="20"/>
                <w:szCs w:val="20"/>
              </w:rPr>
              <w:t>(5%MET)</w:t>
            </w:r>
          </w:p>
        </w:tc>
        <w:tc>
          <w:tcPr>
            <w:tcW w:w="632" w:type="pct"/>
            <w:tcBorders>
              <w:top w:val="single" w:sz="4" w:space="0" w:color="auto"/>
              <w:bottom w:val="single" w:sz="4" w:space="0" w:color="auto"/>
            </w:tcBorders>
          </w:tcPr>
          <w:p w14:paraId="1F5497C6" w14:textId="77777777" w:rsidR="005C56AC" w:rsidRPr="005C56AC" w:rsidRDefault="005C56AC" w:rsidP="009C1965">
            <w:pPr>
              <w:jc w:val="center"/>
              <w:rPr>
                <w:b/>
                <w:sz w:val="20"/>
                <w:szCs w:val="20"/>
              </w:rPr>
            </w:pPr>
            <w:r w:rsidRPr="005C56AC">
              <w:rPr>
                <w:b/>
                <w:sz w:val="20"/>
                <w:szCs w:val="20"/>
              </w:rPr>
              <w:t>D13</w:t>
            </w:r>
          </w:p>
          <w:p w14:paraId="0B4F5B3A" w14:textId="77777777" w:rsidR="005C56AC" w:rsidRPr="005C56AC" w:rsidRDefault="005C56AC" w:rsidP="009C1965">
            <w:pPr>
              <w:ind w:left="71" w:hanging="71"/>
              <w:jc w:val="center"/>
              <w:rPr>
                <w:b/>
                <w:sz w:val="20"/>
                <w:szCs w:val="20"/>
              </w:rPr>
            </w:pPr>
            <w:r w:rsidRPr="005C56AC">
              <w:rPr>
                <w:b/>
                <w:sz w:val="20"/>
                <w:szCs w:val="20"/>
              </w:rPr>
              <w:t>(5%MHX)</w:t>
            </w:r>
          </w:p>
        </w:tc>
      </w:tr>
      <w:tr w:rsidR="004A5800" w:rsidRPr="005C56AC" w14:paraId="159DFD77" w14:textId="77777777" w:rsidTr="0071058B">
        <w:tc>
          <w:tcPr>
            <w:tcW w:w="627" w:type="pct"/>
            <w:tcBorders>
              <w:top w:val="single" w:sz="4" w:space="0" w:color="auto"/>
            </w:tcBorders>
          </w:tcPr>
          <w:p w14:paraId="7D395CA3" w14:textId="77777777" w:rsidR="005C56AC" w:rsidRPr="005C56AC" w:rsidRDefault="005C56AC" w:rsidP="009C1965">
            <w:pPr>
              <w:rPr>
                <w:b/>
                <w:bCs/>
                <w:sz w:val="20"/>
                <w:szCs w:val="20"/>
              </w:rPr>
            </w:pPr>
            <w:r w:rsidRPr="005C56AC">
              <w:rPr>
                <w:b/>
                <w:bCs/>
                <w:sz w:val="20"/>
                <w:szCs w:val="20"/>
              </w:rPr>
              <w:t>RBC×10</w:t>
            </w:r>
            <w:r w:rsidRPr="005C56AC">
              <w:rPr>
                <w:b/>
                <w:bCs/>
                <w:sz w:val="20"/>
                <w:szCs w:val="20"/>
                <w:vertAlign w:val="superscript"/>
              </w:rPr>
              <w:t>6</w:t>
            </w:r>
            <w:r w:rsidRPr="005C56AC">
              <w:rPr>
                <w:b/>
                <w:bCs/>
                <w:sz w:val="20"/>
                <w:szCs w:val="20"/>
              </w:rPr>
              <w:t xml:space="preserve">/l </w:t>
            </w:r>
          </w:p>
        </w:tc>
        <w:tc>
          <w:tcPr>
            <w:tcW w:w="649" w:type="pct"/>
            <w:tcBorders>
              <w:top w:val="single" w:sz="4" w:space="0" w:color="auto"/>
            </w:tcBorders>
          </w:tcPr>
          <w:p w14:paraId="1CA3D885" w14:textId="77777777" w:rsidR="005C56AC" w:rsidRPr="005C56AC" w:rsidRDefault="005C56AC" w:rsidP="009C1965">
            <w:pPr>
              <w:rPr>
                <w:sz w:val="20"/>
                <w:szCs w:val="20"/>
              </w:rPr>
            </w:pPr>
            <w:r w:rsidRPr="005C56AC">
              <w:rPr>
                <w:sz w:val="20"/>
                <w:szCs w:val="20"/>
              </w:rPr>
              <w:t>2.40±0.20</w:t>
            </w:r>
            <w:r w:rsidRPr="005C56AC">
              <w:rPr>
                <w:sz w:val="20"/>
                <w:szCs w:val="20"/>
                <w:vertAlign w:val="superscript"/>
              </w:rPr>
              <w:t>ef</w:t>
            </w:r>
          </w:p>
        </w:tc>
        <w:tc>
          <w:tcPr>
            <w:tcW w:w="632" w:type="pct"/>
            <w:tcBorders>
              <w:top w:val="single" w:sz="4" w:space="0" w:color="auto"/>
            </w:tcBorders>
          </w:tcPr>
          <w:p w14:paraId="54B6312B" w14:textId="77777777" w:rsidR="005C56AC" w:rsidRPr="005C56AC" w:rsidRDefault="005C56AC" w:rsidP="009C1965">
            <w:pPr>
              <w:rPr>
                <w:sz w:val="20"/>
                <w:szCs w:val="20"/>
              </w:rPr>
            </w:pPr>
            <w:r w:rsidRPr="005C56AC">
              <w:rPr>
                <w:sz w:val="20"/>
                <w:szCs w:val="20"/>
              </w:rPr>
              <w:t>3.33±0.49</w:t>
            </w:r>
            <w:r w:rsidRPr="005C56AC">
              <w:rPr>
                <w:sz w:val="20"/>
                <w:szCs w:val="20"/>
                <w:vertAlign w:val="superscript"/>
              </w:rPr>
              <w:t>cd</w:t>
            </w:r>
          </w:p>
        </w:tc>
        <w:tc>
          <w:tcPr>
            <w:tcW w:w="604" w:type="pct"/>
            <w:tcBorders>
              <w:top w:val="single" w:sz="4" w:space="0" w:color="auto"/>
            </w:tcBorders>
          </w:tcPr>
          <w:p w14:paraId="6C892A11" w14:textId="77777777" w:rsidR="005C56AC" w:rsidRPr="005C56AC" w:rsidRDefault="005C56AC" w:rsidP="009C1965">
            <w:pPr>
              <w:rPr>
                <w:sz w:val="20"/>
                <w:szCs w:val="20"/>
              </w:rPr>
            </w:pPr>
            <w:r w:rsidRPr="005C56AC">
              <w:rPr>
                <w:sz w:val="20"/>
                <w:szCs w:val="20"/>
              </w:rPr>
              <w:t>2.80±0.10</w:t>
            </w:r>
            <w:r w:rsidRPr="005C56AC">
              <w:rPr>
                <w:b/>
                <w:bCs/>
                <w:sz w:val="20"/>
                <w:szCs w:val="20"/>
                <w:vertAlign w:val="superscript"/>
              </w:rPr>
              <w:t>de</w:t>
            </w:r>
          </w:p>
        </w:tc>
        <w:tc>
          <w:tcPr>
            <w:tcW w:w="601" w:type="pct"/>
            <w:tcBorders>
              <w:top w:val="single" w:sz="4" w:space="0" w:color="auto"/>
            </w:tcBorders>
          </w:tcPr>
          <w:p w14:paraId="651FBA25" w14:textId="77777777" w:rsidR="005C56AC" w:rsidRPr="005C56AC" w:rsidRDefault="005C56AC" w:rsidP="009C1965">
            <w:pPr>
              <w:rPr>
                <w:sz w:val="20"/>
                <w:szCs w:val="20"/>
              </w:rPr>
            </w:pPr>
            <w:r w:rsidRPr="005C56AC">
              <w:rPr>
                <w:sz w:val="20"/>
                <w:szCs w:val="20"/>
              </w:rPr>
              <w:t>3.10±0.10</w:t>
            </w:r>
            <w:r w:rsidRPr="005C56AC">
              <w:rPr>
                <w:b/>
                <w:bCs/>
                <w:sz w:val="20"/>
                <w:szCs w:val="20"/>
                <w:vertAlign w:val="superscript"/>
              </w:rPr>
              <w:t>cd</w:t>
            </w:r>
          </w:p>
        </w:tc>
        <w:tc>
          <w:tcPr>
            <w:tcW w:w="601" w:type="pct"/>
            <w:tcBorders>
              <w:top w:val="single" w:sz="4" w:space="0" w:color="auto"/>
            </w:tcBorders>
          </w:tcPr>
          <w:p w14:paraId="0D3513E8" w14:textId="77777777" w:rsidR="005C56AC" w:rsidRPr="005C56AC" w:rsidRDefault="005C56AC" w:rsidP="009C1965">
            <w:pPr>
              <w:rPr>
                <w:sz w:val="20"/>
                <w:szCs w:val="20"/>
              </w:rPr>
            </w:pPr>
            <w:r w:rsidRPr="005C56AC">
              <w:rPr>
                <w:sz w:val="20"/>
                <w:szCs w:val="20"/>
              </w:rPr>
              <w:t>3.10±0.10</w:t>
            </w:r>
            <w:r w:rsidRPr="005C56AC">
              <w:rPr>
                <w:b/>
                <w:bCs/>
                <w:sz w:val="20"/>
                <w:szCs w:val="20"/>
                <w:vertAlign w:val="superscript"/>
              </w:rPr>
              <w:t>cd</w:t>
            </w:r>
          </w:p>
        </w:tc>
        <w:tc>
          <w:tcPr>
            <w:tcW w:w="656" w:type="pct"/>
            <w:tcBorders>
              <w:top w:val="single" w:sz="4" w:space="0" w:color="auto"/>
            </w:tcBorders>
          </w:tcPr>
          <w:p w14:paraId="4849656D" w14:textId="77777777" w:rsidR="005C56AC" w:rsidRPr="005C56AC" w:rsidRDefault="005C56AC" w:rsidP="009C1965">
            <w:pPr>
              <w:rPr>
                <w:sz w:val="20"/>
                <w:szCs w:val="20"/>
              </w:rPr>
            </w:pPr>
            <w:r w:rsidRPr="005C56AC">
              <w:rPr>
                <w:sz w:val="20"/>
                <w:szCs w:val="20"/>
              </w:rPr>
              <w:t>3.47±1.10</w:t>
            </w:r>
            <w:r w:rsidRPr="005C56AC">
              <w:rPr>
                <w:b/>
                <w:bCs/>
                <w:sz w:val="20"/>
                <w:szCs w:val="20"/>
                <w:vertAlign w:val="superscript"/>
              </w:rPr>
              <w:t>bc</w:t>
            </w:r>
          </w:p>
        </w:tc>
        <w:tc>
          <w:tcPr>
            <w:tcW w:w="632" w:type="pct"/>
            <w:tcBorders>
              <w:top w:val="single" w:sz="4" w:space="0" w:color="auto"/>
            </w:tcBorders>
          </w:tcPr>
          <w:p w14:paraId="42C4DEA3" w14:textId="77777777" w:rsidR="005C56AC" w:rsidRPr="005C56AC" w:rsidRDefault="005C56AC" w:rsidP="009C1965">
            <w:pPr>
              <w:rPr>
                <w:sz w:val="20"/>
                <w:szCs w:val="20"/>
              </w:rPr>
            </w:pPr>
            <w:r w:rsidRPr="005C56AC">
              <w:rPr>
                <w:sz w:val="20"/>
                <w:szCs w:val="20"/>
              </w:rPr>
              <w:t>4.00±0.10</w:t>
            </w:r>
            <w:r w:rsidRPr="005C56AC">
              <w:rPr>
                <w:b/>
                <w:bCs/>
                <w:sz w:val="20"/>
                <w:szCs w:val="20"/>
                <w:vertAlign w:val="superscript"/>
              </w:rPr>
              <w:t>ab</w:t>
            </w:r>
          </w:p>
        </w:tc>
      </w:tr>
      <w:tr w:rsidR="004A5800" w:rsidRPr="005C56AC" w14:paraId="30EC31A7" w14:textId="77777777" w:rsidTr="0071058B">
        <w:tc>
          <w:tcPr>
            <w:tcW w:w="627" w:type="pct"/>
          </w:tcPr>
          <w:p w14:paraId="6911876F" w14:textId="77777777" w:rsidR="005C56AC" w:rsidRPr="005C56AC" w:rsidRDefault="005C56AC" w:rsidP="009C1965">
            <w:pPr>
              <w:rPr>
                <w:b/>
                <w:bCs/>
                <w:sz w:val="20"/>
                <w:szCs w:val="20"/>
              </w:rPr>
            </w:pPr>
            <w:r w:rsidRPr="005C56AC">
              <w:rPr>
                <w:b/>
                <w:bCs/>
                <w:sz w:val="20"/>
                <w:szCs w:val="20"/>
              </w:rPr>
              <w:t>WBC×10</w:t>
            </w:r>
            <w:r w:rsidRPr="005C56AC">
              <w:rPr>
                <w:b/>
                <w:bCs/>
                <w:sz w:val="20"/>
                <w:szCs w:val="20"/>
                <w:vertAlign w:val="superscript"/>
              </w:rPr>
              <w:t>9</w:t>
            </w:r>
            <w:r w:rsidRPr="005C56AC">
              <w:rPr>
                <w:b/>
                <w:bCs/>
                <w:sz w:val="20"/>
                <w:szCs w:val="20"/>
              </w:rPr>
              <w:t>/l</w:t>
            </w:r>
          </w:p>
        </w:tc>
        <w:tc>
          <w:tcPr>
            <w:tcW w:w="649" w:type="pct"/>
          </w:tcPr>
          <w:p w14:paraId="608598EB" w14:textId="77777777" w:rsidR="005C56AC" w:rsidRPr="005C56AC" w:rsidRDefault="005C56AC" w:rsidP="009C1965">
            <w:pPr>
              <w:rPr>
                <w:sz w:val="20"/>
                <w:szCs w:val="20"/>
              </w:rPr>
            </w:pPr>
            <w:r w:rsidRPr="005C56AC">
              <w:rPr>
                <w:sz w:val="20"/>
                <w:szCs w:val="20"/>
              </w:rPr>
              <w:t>14.60±0.10</w:t>
            </w:r>
            <w:r w:rsidRPr="005C56AC">
              <w:rPr>
                <w:sz w:val="20"/>
                <w:szCs w:val="20"/>
                <w:vertAlign w:val="superscript"/>
              </w:rPr>
              <w:t>de</w:t>
            </w:r>
          </w:p>
        </w:tc>
        <w:tc>
          <w:tcPr>
            <w:tcW w:w="632" w:type="pct"/>
          </w:tcPr>
          <w:p w14:paraId="00486949" w14:textId="77777777" w:rsidR="005C56AC" w:rsidRPr="005C56AC" w:rsidRDefault="005C56AC" w:rsidP="009C1965">
            <w:pPr>
              <w:rPr>
                <w:sz w:val="20"/>
                <w:szCs w:val="20"/>
              </w:rPr>
            </w:pPr>
            <w:r w:rsidRPr="005C56AC">
              <w:rPr>
                <w:sz w:val="20"/>
                <w:szCs w:val="20"/>
              </w:rPr>
              <w:t>10.30±0.10</w:t>
            </w:r>
            <w:r w:rsidRPr="005C56AC">
              <w:rPr>
                <w:b/>
                <w:bCs/>
                <w:sz w:val="20"/>
                <w:szCs w:val="20"/>
                <w:vertAlign w:val="superscript"/>
              </w:rPr>
              <w:t>f</w:t>
            </w:r>
          </w:p>
        </w:tc>
        <w:tc>
          <w:tcPr>
            <w:tcW w:w="604" w:type="pct"/>
          </w:tcPr>
          <w:p w14:paraId="74FBB6EF" w14:textId="77777777" w:rsidR="005C56AC" w:rsidRPr="005C56AC" w:rsidRDefault="005C56AC" w:rsidP="009C1965">
            <w:pPr>
              <w:rPr>
                <w:sz w:val="20"/>
                <w:szCs w:val="20"/>
              </w:rPr>
            </w:pPr>
            <w:r w:rsidRPr="005C56AC">
              <w:rPr>
                <w:sz w:val="20"/>
                <w:szCs w:val="20"/>
              </w:rPr>
              <w:t>20.10±0.10</w:t>
            </w:r>
            <w:r w:rsidRPr="005C56AC">
              <w:rPr>
                <w:b/>
                <w:bCs/>
                <w:sz w:val="20"/>
                <w:szCs w:val="20"/>
                <w:vertAlign w:val="superscript"/>
              </w:rPr>
              <w:t>b</w:t>
            </w:r>
          </w:p>
        </w:tc>
        <w:tc>
          <w:tcPr>
            <w:tcW w:w="601" w:type="pct"/>
          </w:tcPr>
          <w:p w14:paraId="77A5EF79" w14:textId="77777777" w:rsidR="005C56AC" w:rsidRPr="005C56AC" w:rsidRDefault="005C56AC" w:rsidP="009C1965">
            <w:pPr>
              <w:rPr>
                <w:sz w:val="20"/>
                <w:szCs w:val="20"/>
              </w:rPr>
            </w:pPr>
            <w:r w:rsidRPr="005C56AC">
              <w:rPr>
                <w:sz w:val="20"/>
                <w:szCs w:val="20"/>
              </w:rPr>
              <w:t>24.20±0.20</w:t>
            </w:r>
            <w:r w:rsidRPr="005C56AC">
              <w:rPr>
                <w:b/>
                <w:bCs/>
                <w:sz w:val="20"/>
                <w:szCs w:val="20"/>
                <w:vertAlign w:val="superscript"/>
              </w:rPr>
              <w:t>a</w:t>
            </w:r>
          </w:p>
        </w:tc>
        <w:tc>
          <w:tcPr>
            <w:tcW w:w="601" w:type="pct"/>
          </w:tcPr>
          <w:p w14:paraId="33E0FEE7" w14:textId="77777777" w:rsidR="005C56AC" w:rsidRPr="005C56AC" w:rsidRDefault="005C56AC" w:rsidP="009C1965">
            <w:pPr>
              <w:rPr>
                <w:sz w:val="20"/>
                <w:szCs w:val="20"/>
              </w:rPr>
            </w:pPr>
            <w:r w:rsidRPr="005C56AC">
              <w:rPr>
                <w:sz w:val="20"/>
                <w:szCs w:val="20"/>
              </w:rPr>
              <w:t>24.20±0.20</w:t>
            </w:r>
            <w:r w:rsidRPr="005C56AC">
              <w:rPr>
                <w:b/>
                <w:bCs/>
                <w:sz w:val="20"/>
                <w:szCs w:val="20"/>
                <w:vertAlign w:val="superscript"/>
              </w:rPr>
              <w:t>a</w:t>
            </w:r>
          </w:p>
        </w:tc>
        <w:tc>
          <w:tcPr>
            <w:tcW w:w="656" w:type="pct"/>
          </w:tcPr>
          <w:p w14:paraId="599FA6D4" w14:textId="77777777" w:rsidR="005C56AC" w:rsidRPr="005C56AC" w:rsidRDefault="005C56AC" w:rsidP="009C1965">
            <w:pPr>
              <w:rPr>
                <w:sz w:val="20"/>
                <w:szCs w:val="20"/>
              </w:rPr>
            </w:pPr>
            <w:r w:rsidRPr="005C56AC">
              <w:rPr>
                <w:sz w:val="20"/>
                <w:szCs w:val="20"/>
              </w:rPr>
              <w:t>15.57±4.99</w:t>
            </w:r>
            <w:r w:rsidRPr="005C56AC">
              <w:rPr>
                <w:b/>
                <w:bCs/>
                <w:sz w:val="20"/>
                <w:szCs w:val="20"/>
                <w:vertAlign w:val="superscript"/>
              </w:rPr>
              <w:t>de</w:t>
            </w:r>
          </w:p>
        </w:tc>
        <w:tc>
          <w:tcPr>
            <w:tcW w:w="632" w:type="pct"/>
          </w:tcPr>
          <w:p w14:paraId="5CCFF4B8" w14:textId="77777777" w:rsidR="005C56AC" w:rsidRPr="005C56AC" w:rsidRDefault="005C56AC" w:rsidP="009C1965">
            <w:pPr>
              <w:rPr>
                <w:sz w:val="20"/>
                <w:szCs w:val="20"/>
              </w:rPr>
            </w:pPr>
            <w:r w:rsidRPr="005C56AC">
              <w:rPr>
                <w:sz w:val="20"/>
                <w:szCs w:val="20"/>
              </w:rPr>
              <w:t>16.30±0.30</w:t>
            </w:r>
            <w:r w:rsidRPr="005C56AC">
              <w:rPr>
                <w:b/>
                <w:bCs/>
                <w:sz w:val="20"/>
                <w:szCs w:val="20"/>
                <w:vertAlign w:val="superscript"/>
              </w:rPr>
              <w:t>cd</w:t>
            </w:r>
          </w:p>
        </w:tc>
      </w:tr>
      <w:tr w:rsidR="004A5800" w:rsidRPr="005C56AC" w14:paraId="5251D65E" w14:textId="77777777" w:rsidTr="0071058B">
        <w:tc>
          <w:tcPr>
            <w:tcW w:w="627" w:type="pct"/>
          </w:tcPr>
          <w:p w14:paraId="7039A257" w14:textId="77777777" w:rsidR="005C56AC" w:rsidRPr="005C56AC" w:rsidRDefault="005C56AC" w:rsidP="009C1965">
            <w:pPr>
              <w:rPr>
                <w:b/>
                <w:bCs/>
                <w:sz w:val="20"/>
                <w:szCs w:val="20"/>
              </w:rPr>
            </w:pPr>
            <w:r w:rsidRPr="005C56AC">
              <w:rPr>
                <w:b/>
                <w:bCs/>
                <w:sz w:val="20"/>
                <w:szCs w:val="20"/>
              </w:rPr>
              <w:t>PCV (%)</w:t>
            </w:r>
          </w:p>
        </w:tc>
        <w:tc>
          <w:tcPr>
            <w:tcW w:w="649" w:type="pct"/>
          </w:tcPr>
          <w:p w14:paraId="6E15D92A" w14:textId="77777777" w:rsidR="005C56AC" w:rsidRPr="005C56AC" w:rsidRDefault="005C56AC" w:rsidP="009C1965">
            <w:pPr>
              <w:rPr>
                <w:sz w:val="20"/>
                <w:szCs w:val="20"/>
              </w:rPr>
            </w:pPr>
            <w:r w:rsidRPr="005C56AC">
              <w:rPr>
                <w:sz w:val="20"/>
                <w:szCs w:val="20"/>
              </w:rPr>
              <w:t>20.00±1.00</w:t>
            </w:r>
            <w:r w:rsidRPr="005C56AC">
              <w:rPr>
                <w:sz w:val="20"/>
                <w:szCs w:val="20"/>
                <w:vertAlign w:val="superscript"/>
              </w:rPr>
              <w:t>j</w:t>
            </w:r>
          </w:p>
        </w:tc>
        <w:tc>
          <w:tcPr>
            <w:tcW w:w="632" w:type="pct"/>
          </w:tcPr>
          <w:p w14:paraId="5739204F" w14:textId="77777777" w:rsidR="005C56AC" w:rsidRPr="005C56AC" w:rsidRDefault="005C56AC" w:rsidP="009C1965">
            <w:pPr>
              <w:rPr>
                <w:sz w:val="20"/>
                <w:szCs w:val="20"/>
              </w:rPr>
            </w:pPr>
            <w:r w:rsidRPr="005C56AC">
              <w:rPr>
                <w:sz w:val="20"/>
                <w:szCs w:val="20"/>
              </w:rPr>
              <w:t>28.00±1.00</w:t>
            </w:r>
            <w:r w:rsidRPr="005C56AC">
              <w:rPr>
                <w:b/>
                <w:bCs/>
                <w:sz w:val="20"/>
                <w:szCs w:val="20"/>
                <w:vertAlign w:val="superscript"/>
              </w:rPr>
              <w:t>ef</w:t>
            </w:r>
          </w:p>
        </w:tc>
        <w:tc>
          <w:tcPr>
            <w:tcW w:w="604" w:type="pct"/>
          </w:tcPr>
          <w:p w14:paraId="459960DF" w14:textId="77777777" w:rsidR="005C56AC" w:rsidRPr="005C56AC" w:rsidRDefault="005C56AC" w:rsidP="009C1965">
            <w:pPr>
              <w:rPr>
                <w:sz w:val="20"/>
                <w:szCs w:val="20"/>
              </w:rPr>
            </w:pPr>
            <w:r w:rsidRPr="005C56AC">
              <w:rPr>
                <w:sz w:val="20"/>
                <w:szCs w:val="20"/>
              </w:rPr>
              <w:t>23.00±1.00</w:t>
            </w:r>
            <w:r w:rsidRPr="005C56AC">
              <w:rPr>
                <w:b/>
                <w:bCs/>
                <w:sz w:val="20"/>
                <w:szCs w:val="20"/>
                <w:vertAlign w:val="superscript"/>
              </w:rPr>
              <w:t>hi</w:t>
            </w:r>
          </w:p>
        </w:tc>
        <w:tc>
          <w:tcPr>
            <w:tcW w:w="601" w:type="pct"/>
          </w:tcPr>
          <w:p w14:paraId="2826339D" w14:textId="77777777" w:rsidR="005C56AC" w:rsidRPr="005C56AC" w:rsidRDefault="005C56AC" w:rsidP="009C1965">
            <w:pPr>
              <w:rPr>
                <w:sz w:val="20"/>
                <w:szCs w:val="20"/>
              </w:rPr>
            </w:pPr>
            <w:r w:rsidRPr="005C56AC">
              <w:rPr>
                <w:sz w:val="20"/>
                <w:szCs w:val="20"/>
              </w:rPr>
              <w:t>27.00±1.00</w:t>
            </w:r>
            <w:r w:rsidRPr="005C56AC">
              <w:rPr>
                <w:b/>
                <w:bCs/>
                <w:sz w:val="20"/>
                <w:szCs w:val="20"/>
                <w:vertAlign w:val="superscript"/>
              </w:rPr>
              <w:t>fg</w:t>
            </w:r>
          </w:p>
        </w:tc>
        <w:tc>
          <w:tcPr>
            <w:tcW w:w="601" w:type="pct"/>
          </w:tcPr>
          <w:p w14:paraId="5C96D763" w14:textId="77777777" w:rsidR="005C56AC" w:rsidRPr="005C56AC" w:rsidRDefault="005C56AC" w:rsidP="009C1965">
            <w:pPr>
              <w:rPr>
                <w:sz w:val="20"/>
                <w:szCs w:val="20"/>
              </w:rPr>
            </w:pPr>
            <w:r w:rsidRPr="005C56AC">
              <w:rPr>
                <w:sz w:val="20"/>
                <w:szCs w:val="20"/>
              </w:rPr>
              <w:t>27.00±1.00</w:t>
            </w:r>
            <w:r w:rsidRPr="005C56AC">
              <w:rPr>
                <w:b/>
                <w:bCs/>
                <w:sz w:val="20"/>
                <w:szCs w:val="20"/>
                <w:vertAlign w:val="superscript"/>
              </w:rPr>
              <w:t>fg</w:t>
            </w:r>
          </w:p>
        </w:tc>
        <w:tc>
          <w:tcPr>
            <w:tcW w:w="656" w:type="pct"/>
          </w:tcPr>
          <w:p w14:paraId="21D1EA80" w14:textId="77777777" w:rsidR="005C56AC" w:rsidRPr="005C56AC" w:rsidRDefault="005C56AC" w:rsidP="009C1965">
            <w:pPr>
              <w:rPr>
                <w:sz w:val="20"/>
                <w:szCs w:val="20"/>
              </w:rPr>
            </w:pPr>
            <w:r w:rsidRPr="005C56AC">
              <w:rPr>
                <w:sz w:val="20"/>
                <w:szCs w:val="20"/>
              </w:rPr>
              <w:t>31.00±5.20</w:t>
            </w:r>
            <w:r w:rsidRPr="005C56AC">
              <w:rPr>
                <w:b/>
                <w:bCs/>
                <w:sz w:val="20"/>
                <w:szCs w:val="20"/>
                <w:vertAlign w:val="superscript"/>
              </w:rPr>
              <w:t>bc</w:t>
            </w:r>
          </w:p>
        </w:tc>
        <w:tc>
          <w:tcPr>
            <w:tcW w:w="632" w:type="pct"/>
          </w:tcPr>
          <w:p w14:paraId="0D1DFBCE" w14:textId="77777777" w:rsidR="005C56AC" w:rsidRPr="005C56AC" w:rsidRDefault="005C56AC" w:rsidP="009C1965">
            <w:pPr>
              <w:rPr>
                <w:sz w:val="20"/>
                <w:szCs w:val="20"/>
              </w:rPr>
            </w:pPr>
            <w:r w:rsidRPr="005C56AC">
              <w:rPr>
                <w:sz w:val="20"/>
                <w:szCs w:val="20"/>
              </w:rPr>
              <w:t>33.00±1.00</w:t>
            </w:r>
            <w:r w:rsidRPr="005C56AC">
              <w:rPr>
                <w:sz w:val="20"/>
                <w:szCs w:val="20"/>
                <w:vertAlign w:val="superscript"/>
              </w:rPr>
              <w:t>ab</w:t>
            </w:r>
          </w:p>
        </w:tc>
      </w:tr>
      <w:tr w:rsidR="004A5800" w:rsidRPr="005C56AC" w14:paraId="61878A33" w14:textId="77777777" w:rsidTr="0071058B">
        <w:tc>
          <w:tcPr>
            <w:tcW w:w="627" w:type="pct"/>
          </w:tcPr>
          <w:p w14:paraId="2899A765" w14:textId="77777777" w:rsidR="005C56AC" w:rsidRPr="005C56AC" w:rsidRDefault="005C56AC" w:rsidP="009C1965">
            <w:pPr>
              <w:rPr>
                <w:b/>
                <w:bCs/>
                <w:sz w:val="20"/>
                <w:szCs w:val="20"/>
              </w:rPr>
            </w:pPr>
            <w:r w:rsidRPr="005C56AC">
              <w:rPr>
                <w:b/>
                <w:bCs/>
                <w:sz w:val="20"/>
                <w:szCs w:val="20"/>
              </w:rPr>
              <w:t>Hb (g/dl)</w:t>
            </w:r>
          </w:p>
        </w:tc>
        <w:tc>
          <w:tcPr>
            <w:tcW w:w="649" w:type="pct"/>
          </w:tcPr>
          <w:p w14:paraId="29B79FF7" w14:textId="77777777" w:rsidR="005C56AC" w:rsidRPr="005C56AC" w:rsidRDefault="005C56AC" w:rsidP="009C1965">
            <w:pPr>
              <w:rPr>
                <w:sz w:val="20"/>
                <w:szCs w:val="20"/>
              </w:rPr>
            </w:pPr>
            <w:r w:rsidRPr="005C56AC">
              <w:rPr>
                <w:sz w:val="20"/>
                <w:szCs w:val="20"/>
              </w:rPr>
              <w:t>6.60±0.20</w:t>
            </w:r>
            <w:r w:rsidRPr="005C56AC">
              <w:rPr>
                <w:sz w:val="20"/>
                <w:szCs w:val="20"/>
                <w:vertAlign w:val="superscript"/>
              </w:rPr>
              <w:t>h</w:t>
            </w:r>
          </w:p>
        </w:tc>
        <w:tc>
          <w:tcPr>
            <w:tcW w:w="632" w:type="pct"/>
          </w:tcPr>
          <w:p w14:paraId="04808B25" w14:textId="77777777" w:rsidR="005C56AC" w:rsidRPr="005C56AC" w:rsidRDefault="005C56AC" w:rsidP="009C1965">
            <w:pPr>
              <w:rPr>
                <w:sz w:val="20"/>
                <w:szCs w:val="20"/>
              </w:rPr>
            </w:pPr>
            <w:r w:rsidRPr="005C56AC">
              <w:rPr>
                <w:sz w:val="20"/>
                <w:szCs w:val="20"/>
              </w:rPr>
              <w:t>9.30±0.10</w:t>
            </w:r>
            <w:r w:rsidRPr="005C56AC">
              <w:rPr>
                <w:b/>
                <w:bCs/>
                <w:sz w:val="20"/>
                <w:szCs w:val="20"/>
                <w:vertAlign w:val="superscript"/>
              </w:rPr>
              <w:t>ef</w:t>
            </w:r>
          </w:p>
        </w:tc>
        <w:tc>
          <w:tcPr>
            <w:tcW w:w="604" w:type="pct"/>
          </w:tcPr>
          <w:p w14:paraId="5266B7B3" w14:textId="77777777" w:rsidR="005C56AC" w:rsidRPr="005C56AC" w:rsidRDefault="005C56AC" w:rsidP="009C1965">
            <w:pPr>
              <w:rPr>
                <w:sz w:val="20"/>
                <w:szCs w:val="20"/>
              </w:rPr>
            </w:pPr>
            <w:r w:rsidRPr="005C56AC">
              <w:rPr>
                <w:sz w:val="20"/>
                <w:szCs w:val="20"/>
              </w:rPr>
              <w:t>7.30±0.10</w:t>
            </w:r>
            <w:r w:rsidRPr="005C56AC">
              <w:rPr>
                <w:b/>
                <w:bCs/>
                <w:sz w:val="20"/>
                <w:szCs w:val="20"/>
                <w:vertAlign w:val="superscript"/>
              </w:rPr>
              <w:t>h</w:t>
            </w:r>
          </w:p>
        </w:tc>
        <w:tc>
          <w:tcPr>
            <w:tcW w:w="601" w:type="pct"/>
          </w:tcPr>
          <w:p w14:paraId="49A21CC7" w14:textId="77777777" w:rsidR="005C56AC" w:rsidRPr="005C56AC" w:rsidRDefault="005C56AC" w:rsidP="009C1965">
            <w:pPr>
              <w:rPr>
                <w:sz w:val="20"/>
                <w:szCs w:val="20"/>
              </w:rPr>
            </w:pPr>
            <w:r w:rsidRPr="005C56AC">
              <w:rPr>
                <w:sz w:val="20"/>
                <w:szCs w:val="20"/>
              </w:rPr>
              <w:t>9.00±0.00</w:t>
            </w:r>
            <w:r w:rsidRPr="005C56AC">
              <w:rPr>
                <w:b/>
                <w:bCs/>
                <w:sz w:val="20"/>
                <w:szCs w:val="20"/>
                <w:vertAlign w:val="superscript"/>
              </w:rPr>
              <w:t>fg</w:t>
            </w:r>
          </w:p>
        </w:tc>
        <w:tc>
          <w:tcPr>
            <w:tcW w:w="601" w:type="pct"/>
          </w:tcPr>
          <w:p w14:paraId="6B36D475" w14:textId="77777777" w:rsidR="005C56AC" w:rsidRPr="005C56AC" w:rsidRDefault="005C56AC" w:rsidP="009C1965">
            <w:pPr>
              <w:rPr>
                <w:sz w:val="20"/>
                <w:szCs w:val="20"/>
              </w:rPr>
            </w:pPr>
            <w:r w:rsidRPr="005C56AC">
              <w:rPr>
                <w:sz w:val="20"/>
                <w:szCs w:val="20"/>
              </w:rPr>
              <w:t>9.00±0.00</w:t>
            </w:r>
            <w:r w:rsidRPr="005C56AC">
              <w:rPr>
                <w:b/>
                <w:bCs/>
                <w:sz w:val="20"/>
                <w:szCs w:val="20"/>
                <w:vertAlign w:val="superscript"/>
              </w:rPr>
              <w:t>fg</w:t>
            </w:r>
          </w:p>
        </w:tc>
        <w:tc>
          <w:tcPr>
            <w:tcW w:w="656" w:type="pct"/>
          </w:tcPr>
          <w:p w14:paraId="3181885D" w14:textId="77777777" w:rsidR="005C56AC" w:rsidRPr="005C56AC" w:rsidRDefault="005C56AC" w:rsidP="009C1965">
            <w:pPr>
              <w:rPr>
                <w:sz w:val="20"/>
                <w:szCs w:val="20"/>
              </w:rPr>
            </w:pPr>
            <w:r w:rsidRPr="005C56AC">
              <w:rPr>
                <w:sz w:val="20"/>
                <w:szCs w:val="20"/>
              </w:rPr>
              <w:t>10.30±1.73</w:t>
            </w:r>
            <w:r w:rsidRPr="005C56AC">
              <w:rPr>
                <w:b/>
                <w:bCs/>
                <w:sz w:val="20"/>
                <w:szCs w:val="20"/>
                <w:vertAlign w:val="superscript"/>
              </w:rPr>
              <w:t>cd</w:t>
            </w:r>
          </w:p>
        </w:tc>
        <w:tc>
          <w:tcPr>
            <w:tcW w:w="632" w:type="pct"/>
          </w:tcPr>
          <w:p w14:paraId="51591500" w14:textId="77777777" w:rsidR="005C56AC" w:rsidRPr="005C56AC" w:rsidRDefault="005C56AC" w:rsidP="009C1965">
            <w:pPr>
              <w:rPr>
                <w:sz w:val="20"/>
                <w:szCs w:val="20"/>
              </w:rPr>
            </w:pPr>
            <w:r w:rsidRPr="005C56AC">
              <w:rPr>
                <w:sz w:val="20"/>
                <w:szCs w:val="20"/>
              </w:rPr>
              <w:t>11.00±0.10</w:t>
            </w:r>
            <w:r w:rsidRPr="005C56AC">
              <w:rPr>
                <w:b/>
                <w:bCs/>
                <w:sz w:val="20"/>
                <w:szCs w:val="20"/>
                <w:vertAlign w:val="superscript"/>
              </w:rPr>
              <w:t>bc</w:t>
            </w:r>
          </w:p>
        </w:tc>
      </w:tr>
      <w:tr w:rsidR="004A5800" w:rsidRPr="005C56AC" w14:paraId="4006C50F" w14:textId="77777777" w:rsidTr="0071058B">
        <w:tc>
          <w:tcPr>
            <w:tcW w:w="627" w:type="pct"/>
          </w:tcPr>
          <w:p w14:paraId="27CDA144" w14:textId="77777777" w:rsidR="005C56AC" w:rsidRPr="005C56AC" w:rsidRDefault="005C56AC" w:rsidP="009C1965">
            <w:pPr>
              <w:rPr>
                <w:b/>
                <w:bCs/>
                <w:sz w:val="20"/>
                <w:szCs w:val="20"/>
              </w:rPr>
            </w:pPr>
            <w:r w:rsidRPr="005C56AC">
              <w:rPr>
                <w:b/>
                <w:bCs/>
                <w:sz w:val="20"/>
                <w:szCs w:val="20"/>
              </w:rPr>
              <w:t>MCV(fl)</w:t>
            </w:r>
          </w:p>
        </w:tc>
        <w:tc>
          <w:tcPr>
            <w:tcW w:w="649" w:type="pct"/>
          </w:tcPr>
          <w:p w14:paraId="16B08645" w14:textId="77777777" w:rsidR="005C56AC" w:rsidRPr="005C56AC" w:rsidRDefault="005C56AC" w:rsidP="009C1965">
            <w:pPr>
              <w:rPr>
                <w:sz w:val="20"/>
                <w:szCs w:val="20"/>
              </w:rPr>
            </w:pPr>
            <w:r w:rsidRPr="005C56AC">
              <w:rPr>
                <w:sz w:val="20"/>
                <w:szCs w:val="20"/>
              </w:rPr>
              <w:t>83.97±11.21</w:t>
            </w:r>
            <w:r w:rsidRPr="005C56AC">
              <w:rPr>
                <w:sz w:val="20"/>
                <w:szCs w:val="20"/>
                <w:vertAlign w:val="superscript"/>
              </w:rPr>
              <w:t>bc</w:t>
            </w:r>
          </w:p>
        </w:tc>
        <w:tc>
          <w:tcPr>
            <w:tcW w:w="632" w:type="pct"/>
          </w:tcPr>
          <w:p w14:paraId="0D1BD35F" w14:textId="77777777" w:rsidR="005C56AC" w:rsidRPr="005C56AC" w:rsidRDefault="005C56AC" w:rsidP="009C1965">
            <w:pPr>
              <w:rPr>
                <w:sz w:val="20"/>
                <w:szCs w:val="20"/>
              </w:rPr>
            </w:pPr>
            <w:r w:rsidRPr="005C56AC">
              <w:rPr>
                <w:sz w:val="20"/>
                <w:szCs w:val="20"/>
              </w:rPr>
              <w:t>84.93±9.63</w:t>
            </w:r>
            <w:r w:rsidRPr="005C56AC">
              <w:rPr>
                <w:b/>
                <w:bCs/>
                <w:sz w:val="20"/>
                <w:szCs w:val="20"/>
                <w:vertAlign w:val="superscript"/>
              </w:rPr>
              <w:t>bc</w:t>
            </w:r>
          </w:p>
        </w:tc>
        <w:tc>
          <w:tcPr>
            <w:tcW w:w="604" w:type="pct"/>
          </w:tcPr>
          <w:p w14:paraId="7F888FDE" w14:textId="77777777" w:rsidR="005C56AC" w:rsidRPr="005C56AC" w:rsidRDefault="005C56AC" w:rsidP="009C1965">
            <w:pPr>
              <w:rPr>
                <w:sz w:val="20"/>
                <w:szCs w:val="20"/>
              </w:rPr>
            </w:pPr>
            <w:r w:rsidRPr="005C56AC">
              <w:rPr>
                <w:sz w:val="20"/>
                <w:szCs w:val="20"/>
              </w:rPr>
              <w:t>82.13±0.65</w:t>
            </w:r>
            <w:r w:rsidRPr="005C56AC">
              <w:rPr>
                <w:b/>
                <w:bCs/>
                <w:sz w:val="20"/>
                <w:szCs w:val="20"/>
                <w:vertAlign w:val="superscript"/>
              </w:rPr>
              <w:t>bc</w:t>
            </w:r>
          </w:p>
        </w:tc>
        <w:tc>
          <w:tcPr>
            <w:tcW w:w="601" w:type="pct"/>
          </w:tcPr>
          <w:p w14:paraId="350425DE" w14:textId="77777777" w:rsidR="005C56AC" w:rsidRPr="005C56AC" w:rsidRDefault="005C56AC" w:rsidP="009C1965">
            <w:pPr>
              <w:rPr>
                <w:sz w:val="20"/>
                <w:szCs w:val="20"/>
              </w:rPr>
            </w:pPr>
            <w:r w:rsidRPr="005C56AC">
              <w:rPr>
                <w:sz w:val="20"/>
                <w:szCs w:val="20"/>
              </w:rPr>
              <w:t>87.10±0.40</w:t>
            </w:r>
            <w:r w:rsidRPr="005C56AC">
              <w:rPr>
                <w:b/>
                <w:bCs/>
                <w:sz w:val="20"/>
                <w:szCs w:val="20"/>
                <w:vertAlign w:val="superscript"/>
              </w:rPr>
              <w:t>b</w:t>
            </w:r>
          </w:p>
        </w:tc>
        <w:tc>
          <w:tcPr>
            <w:tcW w:w="601" w:type="pct"/>
          </w:tcPr>
          <w:p w14:paraId="7B2D96FA" w14:textId="77777777" w:rsidR="005C56AC" w:rsidRPr="005C56AC" w:rsidRDefault="005C56AC" w:rsidP="009C1965">
            <w:pPr>
              <w:rPr>
                <w:sz w:val="20"/>
                <w:szCs w:val="20"/>
              </w:rPr>
            </w:pPr>
            <w:r w:rsidRPr="005C56AC">
              <w:rPr>
                <w:sz w:val="20"/>
                <w:szCs w:val="20"/>
              </w:rPr>
              <w:t>87.10±0.40</w:t>
            </w:r>
            <w:r w:rsidRPr="005C56AC">
              <w:rPr>
                <w:b/>
                <w:bCs/>
                <w:sz w:val="20"/>
                <w:szCs w:val="20"/>
                <w:vertAlign w:val="superscript"/>
              </w:rPr>
              <w:t>b</w:t>
            </w:r>
          </w:p>
        </w:tc>
        <w:tc>
          <w:tcPr>
            <w:tcW w:w="656" w:type="pct"/>
          </w:tcPr>
          <w:p w14:paraId="1F05F327" w14:textId="77777777" w:rsidR="005C56AC" w:rsidRPr="005C56AC" w:rsidRDefault="005C56AC" w:rsidP="009C1965">
            <w:pPr>
              <w:rPr>
                <w:sz w:val="20"/>
                <w:szCs w:val="20"/>
              </w:rPr>
            </w:pPr>
            <w:r w:rsidRPr="005C56AC">
              <w:rPr>
                <w:sz w:val="20"/>
                <w:szCs w:val="20"/>
              </w:rPr>
              <w:t>93.13±17.72</w:t>
            </w:r>
            <w:r w:rsidRPr="005C56AC">
              <w:rPr>
                <w:b/>
                <w:bCs/>
                <w:sz w:val="20"/>
                <w:szCs w:val="20"/>
                <w:vertAlign w:val="superscript"/>
              </w:rPr>
              <w:t>ab</w:t>
            </w:r>
          </w:p>
        </w:tc>
        <w:tc>
          <w:tcPr>
            <w:tcW w:w="632" w:type="pct"/>
          </w:tcPr>
          <w:p w14:paraId="424DDC3C" w14:textId="77777777" w:rsidR="005C56AC" w:rsidRPr="005C56AC" w:rsidRDefault="005C56AC" w:rsidP="009C1965">
            <w:pPr>
              <w:rPr>
                <w:sz w:val="20"/>
                <w:szCs w:val="20"/>
              </w:rPr>
            </w:pPr>
            <w:r w:rsidRPr="005C56AC">
              <w:rPr>
                <w:sz w:val="20"/>
                <w:szCs w:val="20"/>
              </w:rPr>
              <w:t>82.50±0.40</w:t>
            </w:r>
            <w:r w:rsidRPr="005C56AC">
              <w:rPr>
                <w:b/>
                <w:bCs/>
                <w:sz w:val="20"/>
                <w:szCs w:val="20"/>
                <w:vertAlign w:val="superscript"/>
              </w:rPr>
              <w:t>bc</w:t>
            </w:r>
          </w:p>
        </w:tc>
      </w:tr>
      <w:tr w:rsidR="004A5800" w:rsidRPr="005C56AC" w14:paraId="45F15F46" w14:textId="77777777" w:rsidTr="0071058B">
        <w:tc>
          <w:tcPr>
            <w:tcW w:w="627" w:type="pct"/>
          </w:tcPr>
          <w:p w14:paraId="5EC2B36E" w14:textId="77777777" w:rsidR="005C56AC" w:rsidRPr="005C56AC" w:rsidRDefault="005C56AC" w:rsidP="009C1965">
            <w:pPr>
              <w:rPr>
                <w:b/>
                <w:bCs/>
                <w:sz w:val="20"/>
                <w:szCs w:val="20"/>
              </w:rPr>
            </w:pPr>
            <w:r w:rsidRPr="005C56AC">
              <w:rPr>
                <w:b/>
                <w:bCs/>
                <w:sz w:val="20"/>
                <w:szCs w:val="20"/>
              </w:rPr>
              <w:t>MCH (pg)</w:t>
            </w:r>
          </w:p>
        </w:tc>
        <w:tc>
          <w:tcPr>
            <w:tcW w:w="649" w:type="pct"/>
          </w:tcPr>
          <w:p w14:paraId="6E6A5AC6" w14:textId="77777777" w:rsidR="005C56AC" w:rsidRPr="005C56AC" w:rsidRDefault="005C56AC" w:rsidP="009C1965">
            <w:pPr>
              <w:rPr>
                <w:sz w:val="20"/>
                <w:szCs w:val="20"/>
              </w:rPr>
            </w:pPr>
            <w:r w:rsidRPr="005C56AC">
              <w:rPr>
                <w:sz w:val="20"/>
                <w:szCs w:val="20"/>
              </w:rPr>
              <w:t>27.67±3.15</w:t>
            </w:r>
            <w:r w:rsidRPr="005C56AC">
              <w:rPr>
                <w:sz w:val="20"/>
                <w:szCs w:val="20"/>
                <w:vertAlign w:val="superscript"/>
              </w:rPr>
              <w:t>bcd</w:t>
            </w:r>
          </w:p>
        </w:tc>
        <w:tc>
          <w:tcPr>
            <w:tcW w:w="632" w:type="pct"/>
          </w:tcPr>
          <w:p w14:paraId="012959A4" w14:textId="77777777" w:rsidR="005C56AC" w:rsidRPr="005C56AC" w:rsidRDefault="005C56AC" w:rsidP="009C1965">
            <w:pPr>
              <w:rPr>
                <w:sz w:val="20"/>
                <w:szCs w:val="20"/>
              </w:rPr>
            </w:pPr>
            <w:r w:rsidRPr="005C56AC">
              <w:rPr>
                <w:sz w:val="20"/>
                <w:szCs w:val="20"/>
              </w:rPr>
              <w:t>28.30±4.09</w:t>
            </w:r>
            <w:r w:rsidRPr="005C56AC">
              <w:rPr>
                <w:sz w:val="20"/>
                <w:szCs w:val="20"/>
                <w:vertAlign w:val="superscript"/>
              </w:rPr>
              <w:t>bcd</w:t>
            </w:r>
          </w:p>
        </w:tc>
        <w:tc>
          <w:tcPr>
            <w:tcW w:w="604" w:type="pct"/>
          </w:tcPr>
          <w:p w14:paraId="2A6097DC" w14:textId="77777777" w:rsidR="005C56AC" w:rsidRPr="005C56AC" w:rsidRDefault="005C56AC" w:rsidP="009C1965">
            <w:pPr>
              <w:rPr>
                <w:sz w:val="20"/>
                <w:szCs w:val="20"/>
              </w:rPr>
            </w:pPr>
            <w:r w:rsidRPr="005C56AC">
              <w:rPr>
                <w:sz w:val="20"/>
                <w:szCs w:val="20"/>
              </w:rPr>
              <w:t>26.10±1.30</w:t>
            </w:r>
            <w:r w:rsidRPr="005C56AC">
              <w:rPr>
                <w:sz w:val="20"/>
                <w:szCs w:val="20"/>
                <w:vertAlign w:val="superscript"/>
              </w:rPr>
              <w:t>cd</w:t>
            </w:r>
          </w:p>
        </w:tc>
        <w:tc>
          <w:tcPr>
            <w:tcW w:w="601" w:type="pct"/>
          </w:tcPr>
          <w:p w14:paraId="56AE9E00" w14:textId="77777777" w:rsidR="005C56AC" w:rsidRPr="005C56AC" w:rsidRDefault="005C56AC" w:rsidP="009C1965">
            <w:pPr>
              <w:rPr>
                <w:sz w:val="20"/>
                <w:szCs w:val="20"/>
              </w:rPr>
            </w:pPr>
            <w:r w:rsidRPr="005C56AC">
              <w:rPr>
                <w:sz w:val="20"/>
                <w:szCs w:val="20"/>
              </w:rPr>
              <w:t>29.03±0.95</w:t>
            </w:r>
            <w:r w:rsidRPr="005C56AC">
              <w:rPr>
                <w:sz w:val="20"/>
                <w:szCs w:val="20"/>
                <w:vertAlign w:val="superscript"/>
              </w:rPr>
              <w:t>bc</w:t>
            </w:r>
          </w:p>
        </w:tc>
        <w:tc>
          <w:tcPr>
            <w:tcW w:w="601" w:type="pct"/>
          </w:tcPr>
          <w:p w14:paraId="03F04B7F" w14:textId="77777777" w:rsidR="005C56AC" w:rsidRPr="005C56AC" w:rsidRDefault="005C56AC" w:rsidP="009C1965">
            <w:pPr>
              <w:rPr>
                <w:sz w:val="20"/>
                <w:szCs w:val="20"/>
              </w:rPr>
            </w:pPr>
            <w:r w:rsidRPr="005C56AC">
              <w:rPr>
                <w:sz w:val="20"/>
                <w:szCs w:val="20"/>
              </w:rPr>
              <w:t>29.03±0.95</w:t>
            </w:r>
            <w:r w:rsidRPr="005C56AC">
              <w:rPr>
                <w:sz w:val="20"/>
                <w:szCs w:val="20"/>
                <w:vertAlign w:val="superscript"/>
              </w:rPr>
              <w:t>bc</w:t>
            </w:r>
          </w:p>
        </w:tc>
        <w:tc>
          <w:tcPr>
            <w:tcW w:w="656" w:type="pct"/>
          </w:tcPr>
          <w:p w14:paraId="348CE8B5" w14:textId="77777777" w:rsidR="005C56AC" w:rsidRPr="005C56AC" w:rsidRDefault="005C56AC" w:rsidP="009C1965">
            <w:pPr>
              <w:rPr>
                <w:sz w:val="20"/>
                <w:szCs w:val="20"/>
              </w:rPr>
            </w:pPr>
            <w:r w:rsidRPr="005C56AC">
              <w:rPr>
                <w:sz w:val="20"/>
                <w:szCs w:val="20"/>
              </w:rPr>
              <w:t>30.97±5.83</w:t>
            </w:r>
            <w:r w:rsidRPr="005C56AC">
              <w:rPr>
                <w:b/>
                <w:bCs/>
                <w:sz w:val="20"/>
                <w:szCs w:val="20"/>
                <w:vertAlign w:val="superscript"/>
              </w:rPr>
              <w:t>ab</w:t>
            </w:r>
          </w:p>
        </w:tc>
        <w:tc>
          <w:tcPr>
            <w:tcW w:w="632" w:type="pct"/>
          </w:tcPr>
          <w:p w14:paraId="1CC8299E" w14:textId="77777777" w:rsidR="005C56AC" w:rsidRPr="005C56AC" w:rsidRDefault="005C56AC" w:rsidP="009C1965">
            <w:pPr>
              <w:rPr>
                <w:sz w:val="20"/>
                <w:szCs w:val="20"/>
              </w:rPr>
            </w:pPr>
            <w:r w:rsidRPr="005C56AC">
              <w:rPr>
                <w:sz w:val="20"/>
                <w:szCs w:val="20"/>
              </w:rPr>
              <w:t>27.53±0.95</w:t>
            </w:r>
            <w:r w:rsidRPr="005C56AC">
              <w:rPr>
                <w:sz w:val="20"/>
                <w:szCs w:val="20"/>
                <w:vertAlign w:val="superscript"/>
              </w:rPr>
              <w:t>bcd</w:t>
            </w:r>
          </w:p>
        </w:tc>
      </w:tr>
      <w:tr w:rsidR="004A5800" w:rsidRPr="005C56AC" w14:paraId="5B1A3837" w14:textId="77777777" w:rsidTr="0071058B">
        <w:tc>
          <w:tcPr>
            <w:tcW w:w="627" w:type="pct"/>
          </w:tcPr>
          <w:p w14:paraId="57E0E834" w14:textId="77777777" w:rsidR="005C56AC" w:rsidRPr="005C56AC" w:rsidRDefault="005C56AC" w:rsidP="009C1965">
            <w:pPr>
              <w:rPr>
                <w:b/>
                <w:bCs/>
                <w:sz w:val="20"/>
                <w:szCs w:val="20"/>
              </w:rPr>
            </w:pPr>
            <w:r w:rsidRPr="005C56AC">
              <w:rPr>
                <w:b/>
                <w:bCs/>
                <w:sz w:val="20"/>
                <w:szCs w:val="20"/>
              </w:rPr>
              <w:t>MCHC (%)</w:t>
            </w:r>
          </w:p>
        </w:tc>
        <w:tc>
          <w:tcPr>
            <w:tcW w:w="649" w:type="pct"/>
          </w:tcPr>
          <w:p w14:paraId="6A3902AE" w14:textId="77777777" w:rsidR="005C56AC" w:rsidRPr="005C56AC" w:rsidRDefault="005C56AC" w:rsidP="009C1965">
            <w:pPr>
              <w:rPr>
                <w:sz w:val="20"/>
                <w:szCs w:val="20"/>
              </w:rPr>
            </w:pPr>
            <w:r w:rsidRPr="005C56AC">
              <w:rPr>
                <w:sz w:val="20"/>
                <w:szCs w:val="20"/>
              </w:rPr>
              <w:t>33.03±0.65</w:t>
            </w:r>
            <w:r w:rsidRPr="005C56AC">
              <w:rPr>
                <w:sz w:val="20"/>
                <w:szCs w:val="20"/>
                <w:vertAlign w:val="superscript"/>
              </w:rPr>
              <w:t>a</w:t>
            </w:r>
          </w:p>
        </w:tc>
        <w:tc>
          <w:tcPr>
            <w:tcW w:w="632" w:type="pct"/>
          </w:tcPr>
          <w:p w14:paraId="2828CDB7" w14:textId="77777777" w:rsidR="005C56AC" w:rsidRPr="005C56AC" w:rsidRDefault="005C56AC" w:rsidP="009C1965">
            <w:pPr>
              <w:rPr>
                <w:sz w:val="20"/>
                <w:szCs w:val="20"/>
              </w:rPr>
            </w:pPr>
            <w:r w:rsidRPr="005C56AC">
              <w:rPr>
                <w:sz w:val="20"/>
                <w:szCs w:val="20"/>
              </w:rPr>
              <w:t>33.23±1.55</w:t>
            </w:r>
            <w:r w:rsidRPr="005C56AC">
              <w:rPr>
                <w:sz w:val="20"/>
                <w:szCs w:val="20"/>
                <w:vertAlign w:val="superscript"/>
              </w:rPr>
              <w:t>a</w:t>
            </w:r>
          </w:p>
        </w:tc>
        <w:tc>
          <w:tcPr>
            <w:tcW w:w="604" w:type="pct"/>
          </w:tcPr>
          <w:p w14:paraId="4068ACAA" w14:textId="77777777" w:rsidR="005C56AC" w:rsidRPr="005C56AC" w:rsidRDefault="005C56AC" w:rsidP="009C1965">
            <w:pPr>
              <w:rPr>
                <w:sz w:val="20"/>
                <w:szCs w:val="20"/>
              </w:rPr>
            </w:pPr>
            <w:r w:rsidRPr="005C56AC">
              <w:rPr>
                <w:sz w:val="20"/>
                <w:szCs w:val="20"/>
              </w:rPr>
              <w:t>31.77±1.80</w:t>
            </w:r>
            <w:r w:rsidRPr="005C56AC">
              <w:rPr>
                <w:sz w:val="20"/>
                <w:szCs w:val="20"/>
                <w:vertAlign w:val="superscript"/>
              </w:rPr>
              <w:t>a</w:t>
            </w:r>
          </w:p>
        </w:tc>
        <w:tc>
          <w:tcPr>
            <w:tcW w:w="601" w:type="pct"/>
          </w:tcPr>
          <w:p w14:paraId="0AB4BEAB" w14:textId="77777777" w:rsidR="005C56AC" w:rsidRPr="005C56AC" w:rsidRDefault="005C56AC" w:rsidP="009C1965">
            <w:pPr>
              <w:rPr>
                <w:sz w:val="20"/>
                <w:szCs w:val="20"/>
              </w:rPr>
            </w:pPr>
            <w:r w:rsidRPr="005C56AC">
              <w:rPr>
                <w:sz w:val="20"/>
                <w:szCs w:val="20"/>
              </w:rPr>
              <w:t>33.33±1.25</w:t>
            </w:r>
            <w:r w:rsidRPr="005C56AC">
              <w:rPr>
                <w:sz w:val="20"/>
                <w:szCs w:val="20"/>
                <w:vertAlign w:val="superscript"/>
              </w:rPr>
              <w:t>a</w:t>
            </w:r>
          </w:p>
        </w:tc>
        <w:tc>
          <w:tcPr>
            <w:tcW w:w="601" w:type="pct"/>
          </w:tcPr>
          <w:p w14:paraId="53034F7B" w14:textId="77777777" w:rsidR="005C56AC" w:rsidRPr="005C56AC" w:rsidRDefault="005C56AC" w:rsidP="009C1965">
            <w:pPr>
              <w:rPr>
                <w:sz w:val="20"/>
                <w:szCs w:val="20"/>
              </w:rPr>
            </w:pPr>
            <w:r w:rsidRPr="005C56AC">
              <w:rPr>
                <w:sz w:val="20"/>
                <w:szCs w:val="20"/>
              </w:rPr>
              <w:t>33.33±1.25</w:t>
            </w:r>
            <w:r w:rsidRPr="005C56AC">
              <w:rPr>
                <w:sz w:val="20"/>
                <w:szCs w:val="20"/>
                <w:vertAlign w:val="superscript"/>
              </w:rPr>
              <w:t>a</w:t>
            </w:r>
          </w:p>
        </w:tc>
        <w:tc>
          <w:tcPr>
            <w:tcW w:w="656" w:type="pct"/>
          </w:tcPr>
          <w:p w14:paraId="410D05B7" w14:textId="77777777" w:rsidR="005C56AC" w:rsidRPr="005C56AC" w:rsidRDefault="005C56AC" w:rsidP="009C1965">
            <w:pPr>
              <w:rPr>
                <w:sz w:val="20"/>
                <w:szCs w:val="20"/>
              </w:rPr>
            </w:pPr>
            <w:r w:rsidRPr="005C56AC">
              <w:rPr>
                <w:sz w:val="20"/>
                <w:szCs w:val="20"/>
              </w:rPr>
              <w:t>33.20±0.00</w:t>
            </w:r>
            <w:r w:rsidRPr="005C56AC">
              <w:rPr>
                <w:sz w:val="20"/>
                <w:szCs w:val="20"/>
                <w:vertAlign w:val="superscript"/>
              </w:rPr>
              <w:t>a</w:t>
            </w:r>
          </w:p>
        </w:tc>
        <w:tc>
          <w:tcPr>
            <w:tcW w:w="632" w:type="pct"/>
          </w:tcPr>
          <w:p w14:paraId="2BA103C4" w14:textId="77777777" w:rsidR="005C56AC" w:rsidRPr="005C56AC" w:rsidRDefault="005C56AC" w:rsidP="009C1965">
            <w:pPr>
              <w:rPr>
                <w:sz w:val="20"/>
                <w:szCs w:val="20"/>
              </w:rPr>
            </w:pPr>
            <w:r w:rsidRPr="005C56AC">
              <w:rPr>
                <w:sz w:val="20"/>
                <w:szCs w:val="20"/>
              </w:rPr>
              <w:t>33.37±1.30</w:t>
            </w:r>
            <w:r w:rsidRPr="005C56AC">
              <w:rPr>
                <w:b/>
                <w:bCs/>
                <w:sz w:val="20"/>
                <w:szCs w:val="20"/>
                <w:vertAlign w:val="superscript"/>
              </w:rPr>
              <w:t>a</w:t>
            </w:r>
          </w:p>
        </w:tc>
      </w:tr>
    </w:tbl>
    <w:p w14:paraId="17EB70CC" w14:textId="77777777" w:rsidR="005C56AC" w:rsidRPr="003770EE" w:rsidRDefault="005C56AC" w:rsidP="005C56AC">
      <w:pPr>
        <w:spacing w:after="100" w:afterAutospacing="1"/>
        <w:rPr>
          <w:rFonts w:eastAsia="Times New Roman" w:cs="Times New Roman"/>
          <w:b/>
          <w:sz w:val="20"/>
          <w:szCs w:val="20"/>
        </w:rPr>
      </w:pPr>
      <w:r w:rsidRPr="003770EE">
        <w:rPr>
          <w:rFonts w:eastAsia="Times New Roman" w:cs="Times New Roman"/>
          <w:b/>
          <w:sz w:val="20"/>
          <w:szCs w:val="20"/>
        </w:rPr>
        <w:t>Figure 2: Weekly Growth Performance of the Experimental Fish</w:t>
      </w:r>
    </w:p>
    <w:p w14:paraId="3E52FB48" w14:textId="77777777" w:rsidR="005C56AC" w:rsidRPr="003770EE" w:rsidRDefault="005C56AC" w:rsidP="005C56AC">
      <w:pPr>
        <w:pStyle w:val="Subheading1"/>
      </w:pPr>
      <w:r w:rsidRPr="003770EE">
        <w:t>DISCUSSION</w:t>
      </w:r>
    </w:p>
    <w:p w14:paraId="107EC357" w14:textId="77777777" w:rsidR="005C56AC" w:rsidRPr="003770EE" w:rsidRDefault="005C56AC" w:rsidP="005C56AC">
      <w:pPr>
        <w:spacing w:after="0"/>
        <w:rPr>
          <w:rFonts w:eastAsia="Times New Roman" w:cs="Times New Roman"/>
        </w:rPr>
      </w:pPr>
      <w:r w:rsidRPr="003770EE">
        <w:rPr>
          <w:rFonts w:eastAsia="Times New Roman" w:cs="Times New Roman"/>
        </w:rPr>
        <w:t xml:space="preserve">The water quality parameters measured in this study were within the optimal recommended range as observed by Afia and Ofor (2016) the temperature of fish changes according to its environment which affect metabolism, dissolved oxygen is needed to aid aerobic generation of energy for body maintenance and physiological functions of aquatic organisms. According to Fagbenro </w:t>
      </w:r>
      <w:r w:rsidRPr="003770EE">
        <w:rPr>
          <w:rFonts w:eastAsia="Times New Roman" w:cs="Times New Roman"/>
          <w:i/>
        </w:rPr>
        <w:t>et al</w:t>
      </w:r>
      <w:r>
        <w:rPr>
          <w:rFonts w:eastAsia="Times New Roman" w:cs="Times New Roman"/>
          <w:i/>
        </w:rPr>
        <w:t>.</w:t>
      </w:r>
      <w:r w:rsidRPr="003770EE">
        <w:rPr>
          <w:rFonts w:eastAsia="Times New Roman" w:cs="Times New Roman"/>
          <w:i/>
        </w:rPr>
        <w:t xml:space="preserve"> </w:t>
      </w:r>
      <w:r w:rsidRPr="003770EE">
        <w:rPr>
          <w:rFonts w:eastAsia="Times New Roman" w:cs="Times New Roman"/>
        </w:rPr>
        <w:t xml:space="preserve">(2013) haematological Parameters on catfish species are to determine their health status with well establish ranges. The RBC count were in disagreement with Eyiwumi </w:t>
      </w:r>
      <w:r w:rsidRPr="003770EE">
        <w:rPr>
          <w:rFonts w:eastAsia="Times New Roman" w:cs="Times New Roman"/>
          <w:i/>
        </w:rPr>
        <w:t xml:space="preserve">et al </w:t>
      </w:r>
      <w:r w:rsidRPr="003770EE">
        <w:rPr>
          <w:rFonts w:eastAsia="Times New Roman" w:cs="Times New Roman"/>
        </w:rPr>
        <w:t xml:space="preserve">(2018). The latter reported that decrease in low RBC were due </w:t>
      </w:r>
      <w:r>
        <w:rPr>
          <w:rFonts w:eastAsia="Times New Roman" w:cs="Times New Roman"/>
        </w:rPr>
        <w:t xml:space="preserve">to </w:t>
      </w:r>
      <w:r w:rsidRPr="003770EE">
        <w:rPr>
          <w:rFonts w:eastAsia="Times New Roman" w:cs="Times New Roman"/>
        </w:rPr>
        <w:t>decrease in inclusion levels of Moringa Leaf Meal (MLM) while in this research the lower RBC were within the medicinal diets processed with hexane solvents for 3% and 5% inclusion level (Table 2) and may be as a result of non-polar nature of the hexane solvent</w:t>
      </w:r>
      <w:r>
        <w:rPr>
          <w:rFonts w:eastAsia="Times New Roman" w:cs="Times New Roman"/>
        </w:rPr>
        <w:t>.</w:t>
      </w:r>
    </w:p>
    <w:p w14:paraId="6A188D56" w14:textId="77777777" w:rsidR="005C56AC" w:rsidRPr="003770EE" w:rsidRDefault="005C56AC" w:rsidP="005C56AC">
      <w:pPr>
        <w:spacing w:after="0"/>
        <w:rPr>
          <w:rFonts w:eastAsia="Times New Roman" w:cs="Times New Roman"/>
        </w:rPr>
      </w:pPr>
      <w:r w:rsidRPr="003770EE">
        <w:rPr>
          <w:rFonts w:eastAsia="Times New Roman" w:cs="Times New Roman"/>
        </w:rPr>
        <w:lastRenderedPageBreak/>
        <w:t xml:space="preserve">The Increased values recorded in WBC count contributed to the better survival rate of the experimental fish in this study and were in agreement with Eyiwumi </w:t>
      </w:r>
      <w:r w:rsidRPr="003770EE">
        <w:rPr>
          <w:rFonts w:eastAsia="Times New Roman" w:cs="Times New Roman"/>
          <w:i/>
        </w:rPr>
        <w:t>et al</w:t>
      </w:r>
      <w:r>
        <w:rPr>
          <w:rFonts w:eastAsia="Times New Roman" w:cs="Times New Roman"/>
          <w:i/>
        </w:rPr>
        <w:t>.</w:t>
      </w:r>
      <w:r w:rsidRPr="003770EE">
        <w:rPr>
          <w:rFonts w:eastAsia="Times New Roman" w:cs="Times New Roman"/>
          <w:i/>
        </w:rPr>
        <w:t xml:space="preserve"> </w:t>
      </w:r>
      <w:r w:rsidRPr="003770EE">
        <w:rPr>
          <w:rFonts w:eastAsia="Times New Roman" w:cs="Times New Roman"/>
        </w:rPr>
        <w:t xml:space="preserve">(2018) who discovered that 15% MLM diet recorded high increase in WBC and Lymphocyte count increases fish survival rate which also increases the iron content of the diet fed as major sources of Haemoglobin in the fish diets. WBC are the defence cells of the fish body. Therefore, the increase recorded attributed to increase in leucocytes synthesis as defence mechanism against the destruction of erythrocytes (Oniya </w:t>
      </w:r>
      <w:r w:rsidRPr="003770EE">
        <w:rPr>
          <w:rFonts w:eastAsia="Times New Roman" w:cs="Times New Roman"/>
          <w:i/>
        </w:rPr>
        <w:t>et al</w:t>
      </w:r>
      <w:r w:rsidRPr="003770EE">
        <w:rPr>
          <w:rFonts w:eastAsia="Times New Roman" w:cs="Times New Roman"/>
        </w:rPr>
        <w:t xml:space="preserve">., 2013; Afia and Ofor, 2016; Suleiman </w:t>
      </w:r>
      <w:r w:rsidRPr="003770EE">
        <w:rPr>
          <w:rFonts w:eastAsia="Times New Roman" w:cs="Times New Roman"/>
          <w:i/>
        </w:rPr>
        <w:t>et al</w:t>
      </w:r>
      <w:r w:rsidRPr="003770EE">
        <w:rPr>
          <w:rFonts w:eastAsia="Times New Roman" w:cs="Times New Roman"/>
        </w:rPr>
        <w:t xml:space="preserve">., 2018). All the PCV counts recorded in this study may likely be as a result of sign of healthier fish with high immunity which is an indication that the increase in PCV of fish under study had high immunity or resistance anaemic condition. The values recorded for the experimental based diets were higher than </w:t>
      </w:r>
      <w:r>
        <w:rPr>
          <w:rFonts w:eastAsia="Times New Roman" w:cs="Times New Roman"/>
        </w:rPr>
        <w:t>c</w:t>
      </w:r>
      <w:r w:rsidRPr="003770EE">
        <w:rPr>
          <w:rFonts w:eastAsia="Times New Roman" w:cs="Times New Roman"/>
        </w:rPr>
        <w:t xml:space="preserve">ontrol-based diets and were in opposition to Eyiwumi </w:t>
      </w:r>
      <w:r w:rsidRPr="003770EE">
        <w:rPr>
          <w:rFonts w:eastAsia="Times New Roman" w:cs="Times New Roman"/>
          <w:i/>
        </w:rPr>
        <w:t>et al</w:t>
      </w:r>
      <w:r>
        <w:rPr>
          <w:rFonts w:eastAsia="Times New Roman" w:cs="Times New Roman"/>
          <w:i/>
        </w:rPr>
        <w:t>.</w:t>
      </w:r>
      <w:r w:rsidRPr="003770EE">
        <w:rPr>
          <w:rFonts w:eastAsia="Times New Roman" w:cs="Times New Roman"/>
          <w:i/>
        </w:rPr>
        <w:t xml:space="preserve"> </w:t>
      </w:r>
      <w:r w:rsidRPr="003770EE">
        <w:rPr>
          <w:rFonts w:eastAsia="Times New Roman" w:cs="Times New Roman"/>
        </w:rPr>
        <w:t xml:space="preserve">(2018) who reported low PCV counts on fish fed experimental diets of 0.5% and 1% MLM inclusion levels. The highest MCV (104.77±0.25 fl) was recorded in 3% Eucalyptus Hexane (EHX) based diet which was also an indication that the fish under study had high immunity or resistance to disease (Fagbenro </w:t>
      </w:r>
      <w:r w:rsidRPr="003770EE">
        <w:rPr>
          <w:rFonts w:eastAsia="Times New Roman" w:cs="Times New Roman"/>
          <w:i/>
        </w:rPr>
        <w:t>et al</w:t>
      </w:r>
      <w:r w:rsidRPr="003770EE">
        <w:rPr>
          <w:rFonts w:eastAsia="Times New Roman" w:cs="Times New Roman"/>
        </w:rPr>
        <w:t xml:space="preserve">., 2013). It however concluded that 3% and 5% inclusion levels of medicinal processed diet both have similar haematological positive impact on </w:t>
      </w:r>
      <w:r w:rsidRPr="003770EE">
        <w:rPr>
          <w:rFonts w:eastAsia="Times New Roman" w:cs="Times New Roman"/>
          <w:i/>
        </w:rPr>
        <w:t>Clarias gariepinus</w:t>
      </w:r>
      <w:r w:rsidRPr="003770EE">
        <w:rPr>
          <w:rFonts w:eastAsia="Times New Roman" w:cs="Times New Roman"/>
        </w:rPr>
        <w:t xml:space="preserve"> but 3% is recommended for use due to the growth performance of the fish measured during the study.  </w:t>
      </w:r>
    </w:p>
    <w:p w14:paraId="4AF306F1" w14:textId="77777777" w:rsidR="005C56AC" w:rsidRPr="003770EE" w:rsidRDefault="005C56AC" w:rsidP="005C56AC">
      <w:pPr>
        <w:pStyle w:val="Subheading1"/>
        <w:rPr>
          <w:rFonts w:eastAsia="Times New Roman"/>
        </w:rPr>
      </w:pPr>
      <w:r w:rsidRPr="003770EE">
        <w:t>REFERENCES</w:t>
      </w:r>
    </w:p>
    <w:p w14:paraId="685E1833" w14:textId="77777777" w:rsidR="005C56AC" w:rsidRPr="003770EE" w:rsidRDefault="005C56AC" w:rsidP="005C56AC">
      <w:pPr>
        <w:pStyle w:val="References"/>
        <w:rPr>
          <w:noProof/>
        </w:rPr>
      </w:pPr>
      <w:r w:rsidRPr="003770EE">
        <w:rPr>
          <w:noProof/>
        </w:rPr>
        <w:t xml:space="preserve">Adeleke, B., Anderson, R. D., Moodley, G. and Taylor, S. (2021). Aquaculture in Africa: A comparative Review of Egypt, Nigeria and Uganda Vis-Avis South Africa. </w:t>
      </w:r>
      <w:r w:rsidRPr="003770EE">
        <w:rPr>
          <w:i/>
          <w:noProof/>
        </w:rPr>
        <w:t>Fisheries Science and Aquaculture.</w:t>
      </w:r>
      <w:r w:rsidRPr="003770EE">
        <w:rPr>
          <w:noProof/>
        </w:rPr>
        <w:t xml:space="preserve"> 29:2, 167-197 </w:t>
      </w:r>
    </w:p>
    <w:p w14:paraId="7CD355C2" w14:textId="77777777" w:rsidR="005C56AC" w:rsidRPr="003770EE" w:rsidRDefault="005C56AC" w:rsidP="005C56AC">
      <w:pPr>
        <w:pStyle w:val="References"/>
        <w:rPr>
          <w:noProof/>
        </w:rPr>
      </w:pPr>
      <w:r w:rsidRPr="003770EE">
        <w:rPr>
          <w:noProof/>
        </w:rPr>
        <w:t>Afia, O. E. and Ofor, C. O. (2016).</w:t>
      </w:r>
      <w:r w:rsidRPr="003770EE">
        <w:t xml:space="preserve"> </w:t>
      </w:r>
      <w:r w:rsidRPr="003770EE">
        <w:rPr>
          <w:noProof/>
        </w:rPr>
        <w:t xml:space="preserve">Haematological Indices of the </w:t>
      </w:r>
      <w:r w:rsidRPr="003770EE">
        <w:rPr>
          <w:i/>
          <w:noProof/>
        </w:rPr>
        <w:t>Clarias</w:t>
      </w:r>
      <w:r w:rsidRPr="003770EE">
        <w:rPr>
          <w:noProof/>
        </w:rPr>
        <w:t xml:space="preserve"> </w:t>
      </w:r>
      <w:r w:rsidRPr="003770EE">
        <w:rPr>
          <w:i/>
          <w:noProof/>
        </w:rPr>
        <w:t>gariepinus</w:t>
      </w:r>
      <w:r w:rsidRPr="003770EE">
        <w:rPr>
          <w:noProof/>
        </w:rPr>
        <w:t xml:space="preserve"> X </w:t>
      </w:r>
      <w:r w:rsidRPr="003770EE">
        <w:rPr>
          <w:i/>
          <w:noProof/>
        </w:rPr>
        <w:t>Heterobranchus</w:t>
      </w:r>
      <w:r w:rsidRPr="003770EE">
        <w:rPr>
          <w:noProof/>
        </w:rPr>
        <w:t xml:space="preserve"> </w:t>
      </w:r>
      <w:r w:rsidRPr="003770EE">
        <w:rPr>
          <w:i/>
          <w:noProof/>
        </w:rPr>
        <w:t>longifilis</w:t>
      </w:r>
      <w:r w:rsidRPr="003770EE">
        <w:rPr>
          <w:noProof/>
        </w:rPr>
        <w:t xml:space="preserve"> (Hybrid Catfish - Heteroclarias) Reared at Different Feeding Levels.  </w:t>
      </w:r>
      <w:r w:rsidRPr="003770EE">
        <w:rPr>
          <w:i/>
          <w:noProof/>
        </w:rPr>
        <w:t xml:space="preserve">Nigerian Journal of Agriculture, Food and Environment. </w:t>
      </w:r>
      <w:r w:rsidRPr="003770EE">
        <w:rPr>
          <w:noProof/>
        </w:rPr>
        <w:t>12(3):6-11</w:t>
      </w:r>
    </w:p>
    <w:p w14:paraId="528DEFA2" w14:textId="77777777" w:rsidR="005C56AC" w:rsidRPr="003770EE" w:rsidRDefault="005C56AC" w:rsidP="004A5800">
      <w:pPr>
        <w:pStyle w:val="References"/>
        <w:rPr>
          <w:noProof/>
        </w:rPr>
      </w:pPr>
      <w:r w:rsidRPr="003770EE">
        <w:rPr>
          <w:rFonts w:eastAsia="Calibri"/>
          <w:b/>
        </w:rPr>
        <w:fldChar w:fldCharType="begin" w:fldLock="1"/>
      </w:r>
      <w:r w:rsidRPr="003770EE">
        <w:rPr>
          <w:rFonts w:eastAsia="Calibri"/>
          <w:b/>
        </w:rPr>
        <w:instrText xml:space="preserve">ADDIN Mendeley Bibliography CSL_BIBLIOGRAPHY </w:instrText>
      </w:r>
      <w:r w:rsidRPr="003770EE">
        <w:rPr>
          <w:rFonts w:eastAsia="Calibri"/>
          <w:b/>
        </w:rPr>
        <w:fldChar w:fldCharType="separate"/>
      </w:r>
      <w:r w:rsidRPr="003770EE">
        <w:rPr>
          <w:noProof/>
        </w:rPr>
        <w:t xml:space="preserve">Anjusha, K. V, Mamun, M. A. A., Dharmakar, P., &amp; Shamima, N. (2019). </w:t>
      </w:r>
      <w:r w:rsidRPr="003770EE">
        <w:rPr>
          <w:iCs/>
          <w:noProof/>
        </w:rPr>
        <w:t>Effect</w:t>
      </w:r>
      <w:r w:rsidRPr="003770EE">
        <w:rPr>
          <w:i/>
          <w:iCs/>
          <w:noProof/>
        </w:rPr>
        <w:t xml:space="preserve"> </w:t>
      </w:r>
      <w:r w:rsidRPr="003770EE">
        <w:rPr>
          <w:iCs/>
          <w:noProof/>
        </w:rPr>
        <w:t>of</w:t>
      </w:r>
      <w:r w:rsidRPr="003770EE">
        <w:rPr>
          <w:i/>
          <w:iCs/>
          <w:noProof/>
        </w:rPr>
        <w:t xml:space="preserve"> </w:t>
      </w:r>
      <w:r w:rsidRPr="003770EE">
        <w:rPr>
          <w:iCs/>
          <w:noProof/>
        </w:rPr>
        <w:t>Medicinal</w:t>
      </w:r>
      <w:r w:rsidRPr="003770EE">
        <w:rPr>
          <w:i/>
          <w:iCs/>
          <w:noProof/>
        </w:rPr>
        <w:t xml:space="preserve"> Herbs on Hematology of Fishes</w:t>
      </w:r>
      <w:r w:rsidRPr="003770EE">
        <w:rPr>
          <w:noProof/>
        </w:rPr>
        <w:t xml:space="preserve">. </w:t>
      </w:r>
      <w:r w:rsidRPr="003770EE">
        <w:rPr>
          <w:i/>
          <w:iCs/>
          <w:noProof/>
        </w:rPr>
        <w:t>8</w:t>
      </w:r>
      <w:r w:rsidRPr="003770EE">
        <w:rPr>
          <w:noProof/>
        </w:rPr>
        <w:t>(09), 2371–2376.</w:t>
      </w:r>
    </w:p>
    <w:p w14:paraId="2A2EF2F1" w14:textId="77777777" w:rsidR="005C56AC" w:rsidRPr="003770EE" w:rsidRDefault="005C56AC" w:rsidP="004A5800">
      <w:pPr>
        <w:pStyle w:val="References"/>
        <w:rPr>
          <w:noProof/>
        </w:rPr>
      </w:pPr>
      <w:r w:rsidRPr="003770EE">
        <w:rPr>
          <w:noProof/>
        </w:rPr>
        <w:t xml:space="preserve">Argungu, L. A., Siraj, S. S., Christianus, A., Amin, M. S. N., Abubakar, M. S., &amp; Abubakar, I. A. (2017). </w:t>
      </w:r>
      <w:r w:rsidRPr="003770EE">
        <w:rPr>
          <w:iCs/>
          <w:noProof/>
        </w:rPr>
        <w:t>A Simple And Rapid Method for Blood Collection From Walking Catfish ,</w:t>
      </w:r>
      <w:r w:rsidRPr="003770EE">
        <w:rPr>
          <w:i/>
          <w:iCs/>
          <w:noProof/>
        </w:rPr>
        <w:t xml:space="preserve"> Clarias batrachus ( Linneaus , 1758 )</w:t>
      </w:r>
      <w:r w:rsidRPr="003770EE">
        <w:rPr>
          <w:noProof/>
        </w:rPr>
        <w:t xml:space="preserve">. </w:t>
      </w:r>
      <w:r w:rsidRPr="003770EE">
        <w:rPr>
          <w:i/>
          <w:iCs/>
          <w:noProof/>
        </w:rPr>
        <w:t>16</w:t>
      </w:r>
      <w:r w:rsidRPr="003770EE">
        <w:rPr>
          <w:noProof/>
        </w:rPr>
        <w:t>(3), 935–944.</w:t>
      </w:r>
    </w:p>
    <w:p w14:paraId="662AE044" w14:textId="77777777" w:rsidR="005C56AC" w:rsidRPr="003770EE" w:rsidRDefault="005C56AC" w:rsidP="004A5800">
      <w:pPr>
        <w:pStyle w:val="References"/>
        <w:rPr>
          <w:noProof/>
        </w:rPr>
      </w:pPr>
      <w:r w:rsidRPr="003770EE">
        <w:rPr>
          <w:noProof/>
        </w:rPr>
        <w:t xml:space="preserve">Chakraborty, S. B., Hancz, C., Chosal, I. and Deborsee, M. (2018). Dietary Administration os Plant Extracts for Production of Monosex Tilapia: Searching a Suitable Alternative to Synthetic Steroid in Tilapia Culture. </w:t>
      </w:r>
      <w:r w:rsidRPr="003770EE">
        <w:rPr>
          <w:i/>
          <w:iCs/>
          <w:noProof/>
        </w:rPr>
        <w:t>Turkish Journal of Fisheries and Aquatic Sciences.</w:t>
      </w:r>
      <w:r w:rsidRPr="003770EE">
        <w:rPr>
          <w:noProof/>
        </w:rPr>
        <w:t xml:space="preserve">, </w:t>
      </w:r>
      <w:r w:rsidRPr="003770EE">
        <w:rPr>
          <w:i/>
          <w:iCs/>
          <w:noProof/>
        </w:rPr>
        <w:t>18</w:t>
      </w:r>
      <w:r w:rsidRPr="003770EE">
        <w:rPr>
          <w:noProof/>
        </w:rPr>
        <w:t>, 267-275.</w:t>
      </w:r>
    </w:p>
    <w:p w14:paraId="15EA6CF1" w14:textId="77777777" w:rsidR="005C56AC" w:rsidRPr="003770EE" w:rsidRDefault="005C56AC" w:rsidP="004A5800">
      <w:pPr>
        <w:pStyle w:val="References"/>
        <w:rPr>
          <w:noProof/>
        </w:rPr>
      </w:pPr>
      <w:r w:rsidRPr="003770EE">
        <w:rPr>
          <w:noProof/>
        </w:rPr>
        <w:t xml:space="preserve">Ezearigo, O., Adeniji, P., &amp; Ayoade, F. (2014). Screening of natural spices for improving the microbiological, nutritional and organoleptic qualities of the </w:t>
      </w:r>
      <w:r w:rsidRPr="003770EE">
        <w:rPr>
          <w:i/>
          <w:iCs/>
          <w:noProof/>
        </w:rPr>
        <w:t>Zobo</w:t>
      </w:r>
      <w:r w:rsidRPr="003770EE">
        <w:rPr>
          <w:noProof/>
        </w:rPr>
        <w:t xml:space="preserve"> drink. </w:t>
      </w:r>
      <w:r w:rsidRPr="003770EE">
        <w:rPr>
          <w:i/>
          <w:iCs/>
          <w:noProof/>
        </w:rPr>
        <w:t>Journal of Applied Biosciences</w:t>
      </w:r>
      <w:r w:rsidRPr="003770EE">
        <w:rPr>
          <w:noProof/>
        </w:rPr>
        <w:t xml:space="preserve">, </w:t>
      </w:r>
      <w:r w:rsidRPr="003770EE">
        <w:rPr>
          <w:i/>
          <w:iCs/>
          <w:noProof/>
        </w:rPr>
        <w:t>76</w:t>
      </w:r>
      <w:r w:rsidRPr="003770EE">
        <w:rPr>
          <w:noProof/>
        </w:rPr>
        <w:t>(1), 6397. https://doi.org/10.4314/jab.v76i1.10</w:t>
      </w:r>
    </w:p>
    <w:p w14:paraId="5D622407" w14:textId="77777777" w:rsidR="005C56AC" w:rsidRPr="003770EE" w:rsidRDefault="005C56AC" w:rsidP="004A5800">
      <w:pPr>
        <w:pStyle w:val="References"/>
        <w:rPr>
          <w:noProof/>
        </w:rPr>
      </w:pPr>
      <w:r w:rsidRPr="003770EE">
        <w:rPr>
          <w:noProof/>
        </w:rPr>
        <w:lastRenderedPageBreak/>
        <w:t>Fagbenro, O. A., Adeparasu, E. O. &amp; Jimoh, W. A. (2013). Haematological Profile of Blood of African Catfish (</w:t>
      </w:r>
      <w:r w:rsidRPr="0016500A">
        <w:rPr>
          <w:i/>
          <w:noProof/>
        </w:rPr>
        <w:t>Clarias gariepinus</w:t>
      </w:r>
      <w:r w:rsidRPr="003770EE">
        <w:rPr>
          <w:noProof/>
        </w:rPr>
        <w:t xml:space="preserve">, Buchell, 1822) Fed Sunflower and Sesame Meal Based Diets. </w:t>
      </w:r>
      <w:r w:rsidRPr="003770EE">
        <w:rPr>
          <w:i/>
          <w:iCs/>
          <w:noProof/>
        </w:rPr>
        <w:t>Jcademic Journal of Fisheries and Aquatic Science</w:t>
      </w:r>
      <w:r w:rsidRPr="003770EE">
        <w:rPr>
          <w:noProof/>
        </w:rPr>
        <w:t xml:space="preserve">, </w:t>
      </w:r>
      <w:r w:rsidRPr="003770EE">
        <w:rPr>
          <w:i/>
          <w:iCs/>
          <w:noProof/>
        </w:rPr>
        <w:t>8</w:t>
      </w:r>
      <w:r w:rsidRPr="003770EE">
        <w:rPr>
          <w:noProof/>
        </w:rPr>
        <w:t>(1), 80–86.</w:t>
      </w:r>
    </w:p>
    <w:p w14:paraId="190D0F84" w14:textId="77777777" w:rsidR="005C56AC" w:rsidRPr="003770EE" w:rsidRDefault="005C56AC" w:rsidP="004A5800">
      <w:pPr>
        <w:pStyle w:val="References"/>
        <w:rPr>
          <w:noProof/>
        </w:rPr>
      </w:pPr>
      <w:r w:rsidRPr="003770EE">
        <w:rPr>
          <w:noProof/>
        </w:rPr>
        <w:t>Fauci, A. S. (1993). Multifactorial Nature of Human Immunodeficiency Virus Disease: Implications for Therapy. science-new york then Washington. 262:1011-1011.</w:t>
      </w:r>
    </w:p>
    <w:p w14:paraId="2518EECE" w14:textId="77777777" w:rsidR="005C56AC" w:rsidRPr="003770EE" w:rsidRDefault="005C56AC" w:rsidP="004A5800">
      <w:pPr>
        <w:pStyle w:val="References"/>
      </w:pPr>
      <w:r w:rsidRPr="003770EE">
        <w:t xml:space="preserve"> Grant, K. R. (2015). Fish Haematology and Associated Disorders. Veterinary Clinics: Exotic Animal Practice. 18(1): 83- 103</w:t>
      </w:r>
    </w:p>
    <w:p w14:paraId="488E22FC" w14:textId="77777777" w:rsidR="005C56AC" w:rsidRPr="003770EE" w:rsidRDefault="005C56AC" w:rsidP="004A5800">
      <w:pPr>
        <w:pStyle w:val="References"/>
        <w:rPr>
          <w:noProof/>
        </w:rPr>
      </w:pPr>
      <w:r w:rsidRPr="003770EE">
        <w:t xml:space="preserve">Halwart, M. (2020). Fish Farming High on the Food System Agenda in 2020. FAO Aquaculture. </w:t>
      </w:r>
      <w:r w:rsidRPr="003770EE">
        <w:rPr>
          <w:i/>
        </w:rPr>
        <w:t>Newsletter.</w:t>
      </w:r>
      <w:r w:rsidRPr="003770EE">
        <w:t>61:II-III google scholar.</w:t>
      </w:r>
    </w:p>
    <w:p w14:paraId="0FE108B3" w14:textId="77777777" w:rsidR="005C56AC" w:rsidRPr="003770EE" w:rsidRDefault="005C56AC" w:rsidP="004A5800">
      <w:pPr>
        <w:pStyle w:val="References"/>
        <w:rPr>
          <w:noProof/>
        </w:rPr>
      </w:pPr>
      <w:r w:rsidRPr="003770EE">
        <w:rPr>
          <w:noProof/>
        </w:rPr>
        <w:t xml:space="preserve">Kelly, W. R. (1979). Veterinary Clinical Diagnosis (2nd Edition). In </w:t>
      </w:r>
      <w:r w:rsidRPr="003770EE">
        <w:rPr>
          <w:i/>
          <w:iCs/>
          <w:noProof/>
        </w:rPr>
        <w:t>Balliere, Tindall, London.</w:t>
      </w:r>
      <w:r w:rsidRPr="003770EE">
        <w:rPr>
          <w:noProof/>
        </w:rPr>
        <w:t xml:space="preserve"> (Issue 2).</w:t>
      </w:r>
    </w:p>
    <w:p w14:paraId="471764C3" w14:textId="77777777" w:rsidR="005C56AC" w:rsidRPr="003770EE" w:rsidRDefault="005C56AC" w:rsidP="004A5800">
      <w:pPr>
        <w:pStyle w:val="References"/>
        <w:rPr>
          <w:noProof/>
        </w:rPr>
      </w:pPr>
      <w:r w:rsidRPr="003770EE">
        <w:rPr>
          <w:noProof/>
        </w:rPr>
        <w:t xml:space="preserve">Jimoh, A. A. Yusuf, O. A., Lanre-Bhadmos H Y. O. and Ashaolu E. T. (2022). Growth, Haematology, Nutrient Retention and Histology of African Catfish, </w:t>
      </w:r>
      <w:r w:rsidRPr="003770EE">
        <w:rPr>
          <w:i/>
          <w:noProof/>
        </w:rPr>
        <w:t>Clarias</w:t>
      </w:r>
      <w:r w:rsidRPr="003770EE">
        <w:rPr>
          <w:noProof/>
        </w:rPr>
        <w:t xml:space="preserve"> </w:t>
      </w:r>
      <w:r w:rsidRPr="003770EE">
        <w:rPr>
          <w:i/>
          <w:noProof/>
        </w:rPr>
        <w:t>gariepinus</w:t>
      </w:r>
      <w:r w:rsidRPr="003770EE">
        <w:rPr>
          <w:noProof/>
        </w:rPr>
        <w:t xml:space="preserve"> Fingerlings Fed Larvae of </w:t>
      </w:r>
      <w:r w:rsidRPr="003770EE">
        <w:rPr>
          <w:i/>
          <w:noProof/>
        </w:rPr>
        <w:t>Musca</w:t>
      </w:r>
      <w:r w:rsidRPr="003770EE">
        <w:rPr>
          <w:noProof/>
        </w:rPr>
        <w:t xml:space="preserve"> </w:t>
      </w:r>
      <w:r w:rsidRPr="003770EE">
        <w:rPr>
          <w:i/>
          <w:noProof/>
        </w:rPr>
        <w:t>domestica</w:t>
      </w:r>
      <w:r w:rsidRPr="003770EE">
        <w:rPr>
          <w:noProof/>
        </w:rPr>
        <w:t xml:space="preserve">. </w:t>
      </w:r>
      <w:r w:rsidRPr="003770EE">
        <w:rPr>
          <w:i/>
          <w:iCs/>
          <w:noProof/>
        </w:rPr>
        <w:t>Ife Journal of Agriculture</w:t>
      </w:r>
      <w:r w:rsidRPr="003770EE">
        <w:rPr>
          <w:noProof/>
        </w:rPr>
        <w:t xml:space="preserve">, </w:t>
      </w:r>
      <w:r w:rsidRPr="003770EE">
        <w:rPr>
          <w:i/>
          <w:iCs/>
          <w:noProof/>
        </w:rPr>
        <w:t>34</w:t>
      </w:r>
      <w:r w:rsidRPr="003770EE">
        <w:rPr>
          <w:noProof/>
        </w:rPr>
        <w:t>(1), 122–142.</w:t>
      </w:r>
    </w:p>
    <w:p w14:paraId="67816D58" w14:textId="77777777" w:rsidR="005C56AC" w:rsidRPr="003770EE" w:rsidRDefault="005C56AC" w:rsidP="004A5800">
      <w:pPr>
        <w:pStyle w:val="References"/>
        <w:rPr>
          <w:noProof/>
        </w:rPr>
      </w:pPr>
      <w:r w:rsidRPr="003770EE">
        <w:rPr>
          <w:noProof/>
        </w:rPr>
        <w:t xml:space="preserve">Suleiman, A.M., Orire, A. M, and Sadiku, S. O. E. (2018). Effects of Moringa oleifera Leaves, Bark Stem of Lannea barteri and Antibiotic (Oxytetracycline) on Haematological Parameters of Clarias gariepinus Fingerlings. </w:t>
      </w:r>
      <w:r w:rsidRPr="003770EE">
        <w:rPr>
          <w:i/>
          <w:iCs/>
          <w:noProof/>
        </w:rPr>
        <w:t>Fisheries and Aquaculture Journal</w:t>
      </w:r>
      <w:r w:rsidRPr="003770EE">
        <w:rPr>
          <w:noProof/>
        </w:rPr>
        <w:t xml:space="preserve">, </w:t>
      </w:r>
      <w:r w:rsidRPr="003770EE">
        <w:rPr>
          <w:i/>
          <w:iCs/>
          <w:noProof/>
        </w:rPr>
        <w:t>09</w:t>
      </w:r>
      <w:r w:rsidRPr="003770EE">
        <w:rPr>
          <w:noProof/>
        </w:rPr>
        <w:t>(02). https://doi.org/10.4172/2150-3508.1000246</w:t>
      </w:r>
    </w:p>
    <w:p w14:paraId="6B4CC75F" w14:textId="77777777" w:rsidR="005C56AC" w:rsidRPr="003770EE" w:rsidRDefault="005C56AC" w:rsidP="004A5800">
      <w:pPr>
        <w:pStyle w:val="References"/>
        <w:rPr>
          <w:noProof/>
        </w:rPr>
      </w:pPr>
      <w:r w:rsidRPr="003770EE">
        <w:rPr>
          <w:noProof/>
        </w:rPr>
        <w:t xml:space="preserve">Ochang, S. N., Peter, B. M., Ugbor, O. N. &amp; E. A. (2015). Effect of Diets With Moringa Leaf Meal on Growth, Carcass Composition and Haematology of Clarias gariepinus. </w:t>
      </w:r>
      <w:r w:rsidRPr="003770EE">
        <w:rPr>
          <w:i/>
          <w:iCs/>
          <w:noProof/>
        </w:rPr>
        <w:t>International Journal of Fisheries and Aquatic Studies.</w:t>
      </w:r>
      <w:r w:rsidRPr="003770EE">
        <w:rPr>
          <w:noProof/>
        </w:rPr>
        <w:t xml:space="preserve">, </w:t>
      </w:r>
      <w:r w:rsidRPr="003770EE">
        <w:rPr>
          <w:i/>
          <w:iCs/>
          <w:noProof/>
        </w:rPr>
        <w:t>3</w:t>
      </w:r>
      <w:r w:rsidRPr="003770EE">
        <w:rPr>
          <w:noProof/>
        </w:rPr>
        <w:t>(2), 397–401.</w:t>
      </w:r>
    </w:p>
    <w:p w14:paraId="7B8971C2" w14:textId="53263763" w:rsidR="005C56AC" w:rsidRDefault="005C56AC" w:rsidP="004A5800">
      <w:pPr>
        <w:pStyle w:val="References"/>
        <w:rPr>
          <w:noProof/>
        </w:rPr>
      </w:pPr>
      <w:r w:rsidRPr="003770EE">
        <w:rPr>
          <w:noProof/>
        </w:rPr>
        <w:t xml:space="preserve">Suleiman, A. M., Orire, A. M., &amp; &amp; Sadiku, S. O. E. (2018). Impacts of Moringa oleifera leaves and Lannea barteri bark as growth promoting additives and survival rates in the diets of Clarias gariepinus fingerlings. </w:t>
      </w:r>
      <w:r w:rsidRPr="003770EE">
        <w:rPr>
          <w:i/>
          <w:iCs/>
          <w:noProof/>
        </w:rPr>
        <w:t>Journal of Fisheries Research</w:t>
      </w:r>
      <w:r w:rsidRPr="003770EE">
        <w:rPr>
          <w:noProof/>
        </w:rPr>
        <w:t xml:space="preserve">, </w:t>
      </w:r>
      <w:r w:rsidRPr="003770EE">
        <w:rPr>
          <w:i/>
          <w:iCs/>
          <w:noProof/>
        </w:rPr>
        <w:t>02</w:t>
      </w:r>
      <w:r w:rsidRPr="003770EE">
        <w:rPr>
          <w:noProof/>
        </w:rPr>
        <w:t>(02). https://doi.org/10.35841/fisheries-research.2.2.12-16</w:t>
      </w:r>
    </w:p>
    <w:p w14:paraId="7C27A734" w14:textId="77777777" w:rsidR="005C56AC" w:rsidRDefault="005C56AC" w:rsidP="004A5800">
      <w:pPr>
        <w:pStyle w:val="References"/>
        <w:rPr>
          <w:noProof/>
        </w:rPr>
      </w:pPr>
      <w:r>
        <w:rPr>
          <w:noProof/>
        </w:rPr>
        <w:br w:type="page"/>
      </w:r>
    </w:p>
    <w:p w14:paraId="5396779E" w14:textId="438F0460" w:rsidR="004A5800" w:rsidRPr="00070175" w:rsidRDefault="005C56AC" w:rsidP="004A5800">
      <w:pPr>
        <w:pStyle w:val="Heading2"/>
      </w:pPr>
      <w:r w:rsidRPr="003770EE">
        <w:rPr>
          <w:rFonts w:eastAsia="Calibri"/>
        </w:rPr>
        <w:lastRenderedPageBreak/>
        <w:fldChar w:fldCharType="end"/>
      </w:r>
      <w:bookmarkStart w:id="150" w:name="_Toc121437360"/>
      <w:bookmarkStart w:id="151" w:name="_Hlk121405553"/>
      <w:r w:rsidR="004A5800" w:rsidRPr="00070175">
        <w:t xml:space="preserve">EFFECTS OF THE METHANOL LEAF EXTRACT OF </w:t>
      </w:r>
      <w:r w:rsidR="004A5800" w:rsidRPr="00070175">
        <w:rPr>
          <w:i/>
        </w:rPr>
        <w:t xml:space="preserve">Newbouldia laevis </w:t>
      </w:r>
      <w:r w:rsidR="004A5800" w:rsidRPr="00070175">
        <w:t>ON OESTROGEN LEVELS DURING PREGNANCY IN RABBIT DOES IN KADUNA STATE, NIGERIA</w:t>
      </w:r>
      <w:bookmarkEnd w:id="150"/>
    </w:p>
    <w:p w14:paraId="4E77D485" w14:textId="77777777" w:rsidR="004A5800" w:rsidRDefault="004A5800" w:rsidP="004A5800">
      <w:pPr>
        <w:spacing w:line="240" w:lineRule="auto"/>
        <w:jc w:val="center"/>
        <w:rPr>
          <w:rFonts w:cs="Times New Roman"/>
          <w:b/>
        </w:rPr>
      </w:pPr>
      <w:r w:rsidRPr="002A3A46">
        <w:rPr>
          <w:rFonts w:cs="Times New Roman"/>
          <w:b/>
        </w:rPr>
        <w:t>Darma, M. B.,  D. Ogwu  &amp; Saulawa, M. A.</w:t>
      </w:r>
    </w:p>
    <w:p w14:paraId="6620D046" w14:textId="77777777" w:rsidR="004A5800" w:rsidRPr="004A5800" w:rsidRDefault="004A5800" w:rsidP="004A5800">
      <w:pPr>
        <w:pStyle w:val="Address"/>
      </w:pPr>
      <w:r w:rsidRPr="004A5800">
        <w:t>Faculty of Veterinay Medicine, Bayero University Kano, Kano State, Nigeria.</w:t>
      </w:r>
    </w:p>
    <w:p w14:paraId="1268D886" w14:textId="24C2B681" w:rsidR="004A5800" w:rsidRDefault="004A5800" w:rsidP="004A5800">
      <w:pPr>
        <w:pStyle w:val="Address"/>
      </w:pPr>
      <w:r w:rsidRPr="004A5800">
        <w:t>Email:mbdarma.vth@buk.edu.ng ;</w:t>
      </w:r>
      <w:hyperlink r:id="rId133" w:history="1">
        <w:r w:rsidRPr="004A5800">
          <w:rPr>
            <w:rStyle w:val="Hyperlink"/>
            <w:color w:val="auto"/>
            <w:u w:val="none"/>
          </w:rPr>
          <w:t>maryambashird@gmail.com</w:t>
        </w:r>
      </w:hyperlink>
      <w:r w:rsidRPr="004A5800">
        <w:t xml:space="preserve">; </w:t>
      </w:r>
      <w:hyperlink r:id="rId134" w:history="1">
        <w:r w:rsidRPr="00A84C12">
          <w:rPr>
            <w:rStyle w:val="Hyperlink"/>
          </w:rPr>
          <w:t>amsaulawa@yahoo.com</w:t>
        </w:r>
      </w:hyperlink>
    </w:p>
    <w:p w14:paraId="4EADB388" w14:textId="7CE25877" w:rsidR="004A5800" w:rsidRPr="004A5800" w:rsidRDefault="004A5800" w:rsidP="004A5800">
      <w:pPr>
        <w:pStyle w:val="Address"/>
      </w:pPr>
      <w:r w:rsidRPr="004A5800">
        <w:t>Phone No: +2348034486391, +2348036078605</w:t>
      </w:r>
    </w:p>
    <w:p w14:paraId="78CD58A5" w14:textId="77777777" w:rsidR="004A5800" w:rsidRPr="00296932" w:rsidRDefault="004A5800" w:rsidP="004A5800">
      <w:pPr>
        <w:pStyle w:val="ListParagraph"/>
        <w:spacing w:line="240" w:lineRule="auto"/>
        <w:jc w:val="both"/>
        <w:rPr>
          <w:rFonts w:ascii="Times New Roman" w:hAnsi="Times New Roman" w:cs="Times New Roman"/>
        </w:rPr>
      </w:pPr>
    </w:p>
    <w:p w14:paraId="78CEB5E3" w14:textId="77777777" w:rsidR="004A5800" w:rsidRPr="00070175" w:rsidRDefault="004A5800" w:rsidP="004A5800">
      <w:pPr>
        <w:pStyle w:val="Subheading1"/>
      </w:pPr>
      <w:r w:rsidRPr="00070175">
        <w:t>ABSTRACT</w:t>
      </w:r>
    </w:p>
    <w:p w14:paraId="2D24C0B9" w14:textId="77777777" w:rsidR="004A5800" w:rsidRPr="00654F1B" w:rsidRDefault="004A5800" w:rsidP="004A5800">
      <w:pPr>
        <w:autoSpaceDE w:val="0"/>
        <w:autoSpaceDN w:val="0"/>
        <w:adjustRightInd w:val="0"/>
        <w:spacing w:after="0"/>
        <w:rPr>
          <w:rFonts w:cs="Times New Roman"/>
          <w:i/>
        </w:rPr>
      </w:pPr>
      <w:r w:rsidRPr="00654F1B">
        <w:rPr>
          <w:rFonts w:cs="Times New Roman"/>
          <w:i/>
        </w:rPr>
        <w:t>This study evaluated the effects of the methanol leaf extract of Newbouldia</w:t>
      </w:r>
      <w:r>
        <w:rPr>
          <w:rFonts w:cs="Times New Roman"/>
          <w:i/>
        </w:rPr>
        <w:t xml:space="preserve"> </w:t>
      </w:r>
      <w:r w:rsidRPr="00654F1B">
        <w:rPr>
          <w:rFonts w:cs="Times New Roman"/>
          <w:i/>
        </w:rPr>
        <w:t>laevis on oestrogen levels during pregnancy in rabbit does. The leaves of N. laevis were collected,</w:t>
      </w:r>
      <w:r>
        <w:rPr>
          <w:rFonts w:cs="Times New Roman"/>
          <w:i/>
        </w:rPr>
        <w:t xml:space="preserve"> </w:t>
      </w:r>
      <w:r w:rsidRPr="00654F1B">
        <w:rPr>
          <w:rFonts w:cs="Times New Roman"/>
          <w:i/>
        </w:rPr>
        <w:t>authenticated and identified at the Herbarium in the Botany unit, Department of Biological Science, Faculty of Life Science, A.B.U. Zaria.</w:t>
      </w:r>
      <w:r>
        <w:rPr>
          <w:rFonts w:cs="Times New Roman"/>
          <w:i/>
        </w:rPr>
        <w:t xml:space="preserve"> </w:t>
      </w:r>
      <w:r w:rsidRPr="00654F1B">
        <w:rPr>
          <w:rFonts w:cs="Times New Roman"/>
          <w:i/>
        </w:rPr>
        <w:t>The leaves were later extracted</w:t>
      </w:r>
      <w:r w:rsidRPr="00654F1B">
        <w:rPr>
          <w:rFonts w:cs="Times New Roman"/>
          <w:bCs/>
          <w:i/>
        </w:rPr>
        <w:t xml:space="preserve"> using 99.8 % methanol and the </w:t>
      </w:r>
      <w:r w:rsidRPr="00654F1B">
        <w:rPr>
          <w:rFonts w:cs="Times New Roman"/>
          <w:i/>
        </w:rPr>
        <w:t>median lethal dose (LD</w:t>
      </w:r>
      <w:r w:rsidRPr="00654F1B">
        <w:rPr>
          <w:rFonts w:cs="Times New Roman"/>
          <w:i/>
          <w:vertAlign w:val="subscript"/>
        </w:rPr>
        <w:t>50</w:t>
      </w:r>
      <w:r w:rsidRPr="00654F1B">
        <w:rPr>
          <w:rFonts w:cs="Times New Roman"/>
          <w:i/>
        </w:rPr>
        <w:t>) of extract was determined using Lorke’s method. Twenty, 6 ± 2.0 months old does, with average body weight of 1</w:t>
      </w:r>
      <w:r>
        <w:rPr>
          <w:rFonts w:cs="Times New Roman"/>
          <w:i/>
        </w:rPr>
        <w:t xml:space="preserve">.40 </w:t>
      </w:r>
      <w:r w:rsidRPr="00654F1B">
        <w:rPr>
          <w:rFonts w:cs="Times New Roman"/>
          <w:i/>
        </w:rPr>
        <w:t>kg  were housed individually and randomly assigned into 4 groups comprising 5 does each. Rabbits in groups A, B and C were administered the methanol leaf extract of N. laevis at dose rates of 1000mg/kg, 500mg/kg and 250mg/kg, respectively, while those in group D (control) were fed rabbit diet and water ad libitum</w:t>
      </w:r>
      <w:r>
        <w:rPr>
          <w:rFonts w:cs="Times New Roman"/>
          <w:i/>
        </w:rPr>
        <w:t xml:space="preserve"> </w:t>
      </w:r>
      <w:r w:rsidRPr="00654F1B">
        <w:rPr>
          <w:rFonts w:cs="Times New Roman"/>
          <w:i/>
        </w:rPr>
        <w:t>for 48 days. Does were bred through natural mating at day 27 of extract administration, pregnancy was diagnosed through gentle palpation of the abdomen. Blood samples were collected from each doe on days 0, 6, 21, 27, 34, 41 and 48 post extract administration and analysed for estradiol (E2) levels using enzyme linked immunosorbent assay (ELISA). There was nostatistical significant</w:t>
      </w:r>
      <w:r>
        <w:rPr>
          <w:rFonts w:cs="Times New Roman"/>
          <w:i/>
        </w:rPr>
        <w:t xml:space="preserve"> </w:t>
      </w:r>
      <w:r w:rsidRPr="00654F1B">
        <w:rPr>
          <w:rFonts w:cs="Times New Roman"/>
          <w:i/>
        </w:rPr>
        <w:t xml:space="preserve">(P˃0.05) difference in mean (± SEM) E2 levels between groups at days 0 and 6 of extract administration. At day 21 of extract administration, there was significantly higher (P˂0.05) mean (± SEM) E2 level in group A (261.18 ± 60.98 pg/mL) than in groups B (50.33 ± 50.19 pg/mL), C (0.19 ± 0.03 pg/mL) and D (0.14 ± 0.02 pg/mL). At days 27 (does were bred), 41(14 days of gestation) and 48 (21 days of gestation) of extract administration, the mean (± SEM) E2 levels showed no significant differences (P&gt;0.05) in all groups of does; but it was significantly higher (P&lt;0.05) in groups A(16.75±5.11 pg/mL), B(14.42±1.68 pg/mL) and C(12.18±1.71 pg/mL) compared to group D (0.12±0.02 pg/mL) at day 34 (7 days of gestation). </w:t>
      </w:r>
    </w:p>
    <w:p w14:paraId="76024B67" w14:textId="77777777" w:rsidR="004A5800" w:rsidRDefault="004A5800" w:rsidP="004A5800">
      <w:pPr>
        <w:spacing w:line="240" w:lineRule="auto"/>
        <w:rPr>
          <w:rFonts w:cs="Times New Roman"/>
          <w:b/>
        </w:rPr>
      </w:pPr>
    </w:p>
    <w:p w14:paraId="51139239" w14:textId="77777777" w:rsidR="004A5800" w:rsidRPr="00296932" w:rsidRDefault="004A5800" w:rsidP="004A5800">
      <w:pPr>
        <w:spacing w:line="240" w:lineRule="auto"/>
        <w:rPr>
          <w:rFonts w:cs="Times New Roman"/>
        </w:rPr>
      </w:pPr>
      <w:r w:rsidRPr="006057D6">
        <w:rPr>
          <w:rFonts w:cs="Times New Roman"/>
          <w:b/>
        </w:rPr>
        <w:t>Keywords</w:t>
      </w:r>
      <w:r w:rsidRPr="00296932">
        <w:rPr>
          <w:rFonts w:cs="Times New Roman"/>
        </w:rPr>
        <w:t>:</w:t>
      </w:r>
      <w:r>
        <w:rPr>
          <w:rFonts w:cs="Times New Roman"/>
        </w:rPr>
        <w:t xml:space="preserve"> Methanol leaf extract, </w:t>
      </w:r>
      <w:r w:rsidRPr="00B13494">
        <w:rPr>
          <w:rFonts w:cs="Times New Roman"/>
          <w:i/>
        </w:rPr>
        <w:t>Newbouldia leavis</w:t>
      </w:r>
      <w:r>
        <w:rPr>
          <w:rFonts w:cs="Times New Roman"/>
          <w:i/>
        </w:rPr>
        <w:t>,</w:t>
      </w:r>
      <w:r>
        <w:rPr>
          <w:rFonts w:cs="Times New Roman"/>
        </w:rPr>
        <w:t xml:space="preserve"> Oestrogen, Pregnancy and </w:t>
      </w:r>
      <w:r w:rsidRPr="00296932">
        <w:rPr>
          <w:rFonts w:cs="Times New Roman"/>
        </w:rPr>
        <w:t>Rabbit</w:t>
      </w:r>
    </w:p>
    <w:p w14:paraId="27964627" w14:textId="77777777" w:rsidR="004A5800" w:rsidRPr="00654F1B" w:rsidRDefault="004A5800" w:rsidP="004A5800">
      <w:pPr>
        <w:pStyle w:val="Subheading1"/>
      </w:pPr>
      <w:r>
        <w:t>INTRODUCTION</w:t>
      </w:r>
    </w:p>
    <w:p w14:paraId="4B0E2002" w14:textId="77777777" w:rsidR="004A5800" w:rsidRPr="00296932" w:rsidRDefault="004A5800" w:rsidP="004A5800">
      <w:pPr>
        <w:pStyle w:val="ListParagraph"/>
        <w:autoSpaceDE w:val="0"/>
        <w:autoSpaceDN w:val="0"/>
        <w:adjustRightInd w:val="0"/>
        <w:spacing w:line="360" w:lineRule="auto"/>
        <w:ind w:left="0"/>
        <w:jc w:val="both"/>
        <w:rPr>
          <w:rFonts w:ascii="Times New Roman" w:hAnsi="Times New Roman" w:cs="Times New Roman"/>
        </w:rPr>
      </w:pPr>
      <w:r w:rsidRPr="00296932">
        <w:rPr>
          <w:rFonts w:ascii="Times New Roman" w:hAnsi="Times New Roman" w:cs="Times New Roman"/>
        </w:rPr>
        <w:t>The use of traditional medicine cannot fade out in the treatment and management of diseases in African continent and this could be attributed to socio-cultural and socio-economic life styles; lack of basic health care and qualified personnel (Elujoba</w:t>
      </w:r>
      <w:r>
        <w:rPr>
          <w:rFonts w:ascii="Times New Roman" w:hAnsi="Times New Roman" w:cs="Times New Roman"/>
        </w:rPr>
        <w:t xml:space="preserve"> </w:t>
      </w:r>
      <w:r w:rsidRPr="00296932">
        <w:rPr>
          <w:rFonts w:ascii="Times New Roman" w:hAnsi="Times New Roman" w:cs="Times New Roman"/>
          <w:i/>
          <w:iCs/>
        </w:rPr>
        <w:t>et</w:t>
      </w:r>
      <w:r>
        <w:rPr>
          <w:rFonts w:ascii="Times New Roman" w:hAnsi="Times New Roman" w:cs="Times New Roman"/>
          <w:i/>
          <w:iCs/>
        </w:rPr>
        <w:t xml:space="preserve"> </w:t>
      </w:r>
      <w:r w:rsidRPr="00296932">
        <w:rPr>
          <w:rFonts w:ascii="Times New Roman" w:hAnsi="Times New Roman" w:cs="Times New Roman"/>
          <w:i/>
          <w:iCs/>
        </w:rPr>
        <w:t>al</w:t>
      </w:r>
      <w:r w:rsidRPr="00296932">
        <w:rPr>
          <w:rFonts w:ascii="Times New Roman" w:hAnsi="Times New Roman" w:cs="Times New Roman"/>
        </w:rPr>
        <w:t>., 2005).</w:t>
      </w:r>
      <w:r>
        <w:rPr>
          <w:rFonts w:ascii="Times New Roman" w:hAnsi="Times New Roman" w:cs="Times New Roman"/>
        </w:rPr>
        <w:t xml:space="preserve"> </w:t>
      </w:r>
      <w:r w:rsidRPr="00296932">
        <w:rPr>
          <w:rFonts w:ascii="Times New Roman" w:hAnsi="Times New Roman" w:cs="Times New Roman"/>
        </w:rPr>
        <w:t xml:space="preserve">The use of plants to facilitate birth or to protect the young embryo appears to be a </w:t>
      </w:r>
      <w:r w:rsidRPr="00296932">
        <w:rPr>
          <w:rFonts w:ascii="Times New Roman" w:hAnsi="Times New Roman" w:cs="Times New Roman"/>
        </w:rPr>
        <w:lastRenderedPageBreak/>
        <w:t xml:space="preserve">common practice among traditional healers. </w:t>
      </w:r>
      <w:r w:rsidRPr="00296932">
        <w:rPr>
          <w:rFonts w:ascii="Times New Roman" w:hAnsi="Times New Roman" w:cs="Times New Roman"/>
          <w:i/>
          <w:iCs/>
        </w:rPr>
        <w:t xml:space="preserve">Newbouldia laevis </w:t>
      </w:r>
      <w:r w:rsidRPr="00296932">
        <w:rPr>
          <w:rFonts w:ascii="Times New Roman" w:hAnsi="Times New Roman" w:cs="Times New Roman"/>
        </w:rPr>
        <w:t>is one of such plants and its leaves are used in Southeastern Nigeria to hasten parturition and to expel the placenta after delivery (Obute, 2002).</w:t>
      </w:r>
    </w:p>
    <w:p w14:paraId="77EEBE65" w14:textId="77777777" w:rsidR="004A5800" w:rsidRPr="00296932" w:rsidRDefault="004A5800" w:rsidP="004A5800">
      <w:pPr>
        <w:autoSpaceDE w:val="0"/>
        <w:autoSpaceDN w:val="0"/>
        <w:adjustRightInd w:val="0"/>
        <w:rPr>
          <w:rFonts w:cs="Times New Roman"/>
          <w:color w:val="000000"/>
        </w:rPr>
      </w:pPr>
      <w:r w:rsidRPr="00296932">
        <w:rPr>
          <w:rFonts w:cs="Times New Roman"/>
        </w:rPr>
        <w:t xml:space="preserve">Infertility is a major clinical problem affecting animals medically and psychologically (Akomolafe, 2012). The management options available for the treatment of infertility in males include the use of drugs and a variety of surgical procedures (Purvis </w:t>
      </w:r>
      <w:r w:rsidRPr="00296932">
        <w:rPr>
          <w:rFonts w:cs="Times New Roman"/>
          <w:i/>
        </w:rPr>
        <w:t>et al</w:t>
      </w:r>
      <w:r w:rsidRPr="00296932">
        <w:rPr>
          <w:rFonts w:cs="Times New Roman"/>
        </w:rPr>
        <w:t>., 2008).</w:t>
      </w:r>
      <w:r w:rsidRPr="00296932">
        <w:rPr>
          <w:rFonts w:cs="Times New Roman"/>
          <w:color w:val="000000"/>
        </w:rPr>
        <w:t xml:space="preserve"> Genetic improvement of rabbits is important in order to increase their contribution to the much</w:t>
      </w:r>
      <w:r>
        <w:rPr>
          <w:rFonts w:cs="Times New Roman"/>
          <w:color w:val="000000"/>
        </w:rPr>
        <w:t xml:space="preserve"> </w:t>
      </w:r>
      <w:r w:rsidRPr="00296932">
        <w:rPr>
          <w:rFonts w:cs="Times New Roman"/>
          <w:color w:val="000000"/>
        </w:rPr>
        <w:t>needed animal protein in Nigeria. A prerequisite for this improvement is the knowledge of their breeding pattern and the ability to select for high prolificacy which is lacking in Nigeria</w:t>
      </w:r>
      <w:r>
        <w:rPr>
          <w:rFonts w:cs="Times New Roman"/>
          <w:color w:val="000000"/>
        </w:rPr>
        <w:t xml:space="preserve"> </w:t>
      </w:r>
      <w:r w:rsidRPr="00296932">
        <w:rPr>
          <w:rFonts w:cs="Times New Roman"/>
          <w:color w:val="000000"/>
        </w:rPr>
        <w:t>(Fayeye and Ayorinde, 2003; 2010).</w:t>
      </w:r>
    </w:p>
    <w:p w14:paraId="1D0B2872" w14:textId="77777777" w:rsidR="004A5800" w:rsidRPr="00296932" w:rsidRDefault="004A5800" w:rsidP="004A5800">
      <w:pPr>
        <w:pStyle w:val="Default"/>
        <w:spacing w:after="240" w:line="360" w:lineRule="auto"/>
        <w:jc w:val="both"/>
        <w:rPr>
          <w:sz w:val="22"/>
          <w:szCs w:val="22"/>
        </w:rPr>
      </w:pPr>
      <w:r w:rsidRPr="00296932">
        <w:rPr>
          <w:sz w:val="22"/>
          <w:szCs w:val="22"/>
        </w:rPr>
        <w:t xml:space="preserve">The use of plant extracts as fertility enhancer in animals is now on the increase because of the shifting attention from synthetic drugs to natural plant products (Dada and Ajilore, 2009). </w:t>
      </w:r>
    </w:p>
    <w:p w14:paraId="501B6BB7" w14:textId="77777777" w:rsidR="004A5800" w:rsidRDefault="004A5800" w:rsidP="004A5800">
      <w:pPr>
        <w:pStyle w:val="Default"/>
        <w:spacing w:line="360" w:lineRule="auto"/>
        <w:jc w:val="both"/>
        <w:rPr>
          <w:sz w:val="22"/>
          <w:szCs w:val="22"/>
        </w:rPr>
      </w:pPr>
      <w:r w:rsidRPr="00296932">
        <w:rPr>
          <w:sz w:val="22"/>
          <w:szCs w:val="22"/>
        </w:rPr>
        <w:t>Rabbit meat is not only a cheap source of animal protein; it also serves as an alternative investment and source of additional income in the rural areas</w:t>
      </w:r>
      <w:r>
        <w:rPr>
          <w:sz w:val="22"/>
          <w:szCs w:val="22"/>
        </w:rPr>
        <w:t xml:space="preserve"> </w:t>
      </w:r>
      <w:r w:rsidRPr="00296932">
        <w:rPr>
          <w:sz w:val="22"/>
          <w:szCs w:val="22"/>
        </w:rPr>
        <w:t xml:space="preserve">(Onyinyechi, 2015). In developing countries, rabbits are emerging as low-cost answer to the problems of hunger and low protein intake of poor rural dwellers (Adedeji </w:t>
      </w:r>
      <w:r w:rsidRPr="00296932">
        <w:rPr>
          <w:i/>
          <w:sz w:val="22"/>
          <w:szCs w:val="22"/>
        </w:rPr>
        <w:t>et al</w:t>
      </w:r>
      <w:r w:rsidRPr="00296932">
        <w:rPr>
          <w:sz w:val="22"/>
          <w:szCs w:val="22"/>
        </w:rPr>
        <w:t xml:space="preserve">., 2015).This work is therefore designed to investigate the effects of the methanol leaf extract of </w:t>
      </w:r>
      <w:r w:rsidRPr="00296932">
        <w:rPr>
          <w:i/>
          <w:sz w:val="22"/>
          <w:szCs w:val="22"/>
        </w:rPr>
        <w:t>Newbouldia</w:t>
      </w:r>
      <w:r>
        <w:rPr>
          <w:i/>
          <w:sz w:val="22"/>
          <w:szCs w:val="22"/>
        </w:rPr>
        <w:t xml:space="preserve"> </w:t>
      </w:r>
      <w:r w:rsidRPr="00296932">
        <w:rPr>
          <w:i/>
          <w:sz w:val="22"/>
          <w:szCs w:val="22"/>
        </w:rPr>
        <w:t>laevis</w:t>
      </w:r>
      <w:r w:rsidRPr="00296932">
        <w:rPr>
          <w:sz w:val="22"/>
          <w:szCs w:val="22"/>
        </w:rPr>
        <w:t xml:space="preserve"> on oestrogen levels during pregnancy in rabbit does with a view to improving reproductive performance.</w:t>
      </w:r>
    </w:p>
    <w:p w14:paraId="47001E34" w14:textId="77777777" w:rsidR="004A5800" w:rsidRDefault="004A5800" w:rsidP="004A5800">
      <w:pPr>
        <w:pStyle w:val="Default"/>
        <w:jc w:val="both"/>
        <w:rPr>
          <w:sz w:val="22"/>
          <w:szCs w:val="22"/>
        </w:rPr>
      </w:pPr>
    </w:p>
    <w:p w14:paraId="6A9378BF" w14:textId="77777777" w:rsidR="004A5800" w:rsidRDefault="004A5800" w:rsidP="004A5800">
      <w:pPr>
        <w:pStyle w:val="Default"/>
        <w:jc w:val="both"/>
        <w:rPr>
          <w:sz w:val="22"/>
          <w:szCs w:val="22"/>
        </w:rPr>
      </w:pPr>
      <w:r w:rsidRPr="00B32A0C">
        <w:rPr>
          <w:b/>
          <w:sz w:val="22"/>
          <w:szCs w:val="22"/>
        </w:rPr>
        <w:t>Hypothesis</w:t>
      </w:r>
      <w:r>
        <w:rPr>
          <w:b/>
          <w:sz w:val="22"/>
          <w:szCs w:val="22"/>
        </w:rPr>
        <w:t xml:space="preserve">: </w:t>
      </w:r>
      <w:r>
        <w:rPr>
          <w:sz w:val="22"/>
          <w:szCs w:val="22"/>
        </w:rPr>
        <w:t>There is significant differences between E2 levels between the groups.</w:t>
      </w:r>
    </w:p>
    <w:p w14:paraId="379A42F1" w14:textId="77777777" w:rsidR="004A5800" w:rsidRPr="00070175" w:rsidRDefault="004A5800" w:rsidP="004A5800">
      <w:pPr>
        <w:pStyle w:val="Subheading1"/>
      </w:pPr>
      <w:r w:rsidRPr="00070175">
        <w:t>METHODOLOGY</w:t>
      </w:r>
    </w:p>
    <w:p w14:paraId="3406D897" w14:textId="77777777" w:rsidR="004A5800" w:rsidRPr="00070175" w:rsidRDefault="004A5800" w:rsidP="004A5800">
      <w:pPr>
        <w:rPr>
          <w:rFonts w:cs="Times New Roman"/>
        </w:rPr>
      </w:pPr>
      <w:r w:rsidRPr="00070175">
        <w:rPr>
          <w:rFonts w:cs="Times New Roman"/>
        </w:rPr>
        <w:t>This Study was carried out at the Department of Theriogenology and Production, Faculty of Veterinary Medicine, Ahmadu Bello University (A.B.U) Zaria. The University is located in the Northern Guinea Savannah Zone of Nigeria between latitude 11°3ʹN and 12°N and longitude 7°42ʹE and 8°E at an elevation of 650m above sea level with an average annual temperature of 18.0 ± 3.7°C to 31.8 ± 3.2°C (</w:t>
      </w:r>
      <w:hyperlink r:id="rId135" w:history="1">
        <w:r w:rsidRPr="00070175">
          <w:rPr>
            <w:rStyle w:val="Hyperlink"/>
            <w:rFonts w:cs="Times New Roman"/>
            <w:color w:val="auto"/>
          </w:rPr>
          <w:t>www.world66.com</w:t>
        </w:r>
      </w:hyperlink>
      <w:r w:rsidRPr="00070175">
        <w:rPr>
          <w:rFonts w:cs="Times New Roman"/>
        </w:rPr>
        <w:t>)</w:t>
      </w:r>
    </w:p>
    <w:p w14:paraId="05AFE5D0" w14:textId="77777777" w:rsidR="004A5800" w:rsidRPr="00070175" w:rsidRDefault="004A5800" w:rsidP="004A5800">
      <w:pPr>
        <w:autoSpaceDE w:val="0"/>
        <w:autoSpaceDN w:val="0"/>
        <w:adjustRightInd w:val="0"/>
        <w:rPr>
          <w:rFonts w:cs="Times New Roman"/>
        </w:rPr>
      </w:pPr>
      <w:r w:rsidRPr="00070175">
        <w:rPr>
          <w:rFonts w:cs="Times New Roman"/>
        </w:rPr>
        <w:t>Twenty disease free female domestic rabbits (</w:t>
      </w:r>
      <w:r w:rsidRPr="00070175">
        <w:rPr>
          <w:rFonts w:cs="Times New Roman"/>
          <w:i/>
        </w:rPr>
        <w:t>Oryctolagus cuniculus</w:t>
      </w:r>
      <w:r w:rsidRPr="00070175">
        <w:rPr>
          <w:rFonts w:cs="Times New Roman"/>
        </w:rPr>
        <w:t xml:space="preserve">) of six months old and average body weight 1400-2000g were used for this study. The experiment was carried out under normal ambient temperature and each doe housed in standard rabbit cages. The does were screened against diseases, treated with Kepromec® for ectoparasite infestation and allowed to acclimatize for six weeks before the commencement of the experiment. Water and feed were provided </w:t>
      </w:r>
      <w:r w:rsidRPr="00070175">
        <w:rPr>
          <w:rFonts w:cs="Times New Roman"/>
          <w:i/>
        </w:rPr>
        <w:t>ad libitum</w:t>
      </w:r>
      <w:r w:rsidRPr="00070175">
        <w:rPr>
          <w:rFonts w:cs="Times New Roman"/>
        </w:rPr>
        <w:t>.</w:t>
      </w:r>
    </w:p>
    <w:p w14:paraId="480FFE94" w14:textId="77777777" w:rsidR="004A5800" w:rsidRPr="00070175" w:rsidRDefault="004A5800" w:rsidP="004A5800">
      <w:pPr>
        <w:autoSpaceDE w:val="0"/>
        <w:autoSpaceDN w:val="0"/>
        <w:adjustRightInd w:val="0"/>
        <w:rPr>
          <w:rFonts w:cs="Times New Roman"/>
          <w:b/>
        </w:rPr>
      </w:pPr>
      <w:r w:rsidRPr="00070175">
        <w:rPr>
          <w:rFonts w:cs="Times New Roman"/>
        </w:rPr>
        <w:t xml:space="preserve">The leaves of </w:t>
      </w:r>
      <w:r w:rsidRPr="00070175">
        <w:rPr>
          <w:rFonts w:cs="Times New Roman"/>
          <w:i/>
        </w:rPr>
        <w:t>N</w:t>
      </w:r>
      <w:r w:rsidRPr="00070175">
        <w:rPr>
          <w:rFonts w:cs="Times New Roman"/>
        </w:rPr>
        <w:t xml:space="preserve">. </w:t>
      </w:r>
      <w:r w:rsidRPr="00070175">
        <w:rPr>
          <w:rFonts w:cs="Times New Roman"/>
          <w:i/>
        </w:rPr>
        <w:t xml:space="preserve">laevis </w:t>
      </w:r>
      <w:r w:rsidRPr="00070175">
        <w:rPr>
          <w:rFonts w:cs="Times New Roman"/>
        </w:rPr>
        <w:t>were washed to remove soil and other debris, then air-dried for 5 days from its moisture level of 85% and ground into a powder. A portion of the powder was macerated in 70% methanol for 48hours. The extract was decanted, filtered and concentrated in a vacuum evaporator at 60°C and dried in an oven set at 40°C. The extract was stored in an air tight container in the refrigerator.</w:t>
      </w:r>
    </w:p>
    <w:p w14:paraId="28A65F70" w14:textId="77777777" w:rsidR="004A5800" w:rsidRPr="00070175" w:rsidRDefault="004A5800" w:rsidP="004A5800">
      <w:pPr>
        <w:autoSpaceDE w:val="0"/>
        <w:autoSpaceDN w:val="0"/>
        <w:adjustRightInd w:val="0"/>
        <w:rPr>
          <w:rFonts w:cs="Times New Roman"/>
          <w:b/>
        </w:rPr>
      </w:pPr>
      <w:r w:rsidRPr="00070175">
        <w:rPr>
          <w:rFonts w:cs="Times New Roman"/>
        </w:rPr>
        <w:lastRenderedPageBreak/>
        <w:t xml:space="preserve">The does were randomly divided into four groups; A, B, and D each comprising of five does. Groups A, B and C were administered with the methanol leaf extract of </w:t>
      </w:r>
      <w:r w:rsidRPr="00070175">
        <w:rPr>
          <w:rFonts w:cs="Times New Roman"/>
          <w:i/>
        </w:rPr>
        <w:t xml:space="preserve">N.laevis </w:t>
      </w:r>
      <w:r w:rsidRPr="00070175">
        <w:rPr>
          <w:rFonts w:cs="Times New Roman"/>
        </w:rPr>
        <w:t xml:space="preserve">at 1000 mg/kg, 500 mg/kg and 250 mg/kg respectively for 48 days, and group D was control. The does were bred at day 27 of extract administration and after conception all does were allowed to carry pregnancy to term. Water was provided to all does </w:t>
      </w:r>
      <w:r w:rsidRPr="00070175">
        <w:rPr>
          <w:rFonts w:cs="Times New Roman"/>
          <w:i/>
        </w:rPr>
        <w:t xml:space="preserve">ad libitum </w:t>
      </w:r>
      <w:r w:rsidRPr="00070175">
        <w:rPr>
          <w:rFonts w:cs="Times New Roman"/>
        </w:rPr>
        <w:t>and extract administration was continued until kindling.</w:t>
      </w:r>
    </w:p>
    <w:p w14:paraId="11A82634" w14:textId="77777777" w:rsidR="004A5800" w:rsidRPr="00070175" w:rsidRDefault="004A5800" w:rsidP="004A5800">
      <w:pPr>
        <w:autoSpaceDE w:val="0"/>
        <w:autoSpaceDN w:val="0"/>
        <w:adjustRightInd w:val="0"/>
        <w:rPr>
          <w:rFonts w:cs="Times New Roman"/>
        </w:rPr>
      </w:pPr>
      <w:r w:rsidRPr="00070175">
        <w:rPr>
          <w:rFonts w:cs="Times New Roman"/>
        </w:rPr>
        <w:t>Blood sample (2 mL) was collected from each doe in all groups into labeled plain tubes without anticoagulant at days 0, 6, 21, 27, 34, 41 and 48 of extract administration. Each blood sample was allowed to clot, centrifuged at 3000 × g for 15 minutes and serum was harvested into a labeled serum bottle through centrifugation method Thereafter, the serum was stored at -20°C until analysed for estradiol levels using estradiol enzyme linked immunosorbent assay (ELISA) kit (Accu-bind</w:t>
      </w:r>
      <w:r w:rsidRPr="00070175">
        <w:rPr>
          <w:rFonts w:cs="Times New Roman"/>
          <w:vertAlign w:val="superscript"/>
        </w:rPr>
        <w:t>®</w:t>
      </w:r>
      <w:r w:rsidRPr="00070175">
        <w:rPr>
          <w:rFonts w:cs="Times New Roman"/>
        </w:rPr>
        <w:t>) according to the manufacturer’s instructions.</w:t>
      </w:r>
    </w:p>
    <w:p w14:paraId="7ACE5C8C" w14:textId="77777777" w:rsidR="004A5800" w:rsidRPr="00070175" w:rsidRDefault="004A5800" w:rsidP="004A5800">
      <w:pPr>
        <w:autoSpaceDE w:val="0"/>
        <w:autoSpaceDN w:val="0"/>
        <w:adjustRightInd w:val="0"/>
        <w:rPr>
          <w:rFonts w:cs="Times New Roman"/>
          <w:b/>
        </w:rPr>
      </w:pPr>
      <w:r w:rsidRPr="00070175">
        <w:rPr>
          <w:rFonts w:cs="Times New Roman"/>
        </w:rPr>
        <w:t>Data on E2 levels were expressed as Mean±SEM (standard error of mean), subjected to Repeated- Meaures-one Way Analysis of Variance (ANOVA).</w:t>
      </w:r>
    </w:p>
    <w:p w14:paraId="6BBB4136" w14:textId="77777777" w:rsidR="004A5800" w:rsidRPr="00070175" w:rsidRDefault="004A5800" w:rsidP="004A5800">
      <w:pPr>
        <w:pStyle w:val="Subheading1"/>
      </w:pPr>
      <w:r w:rsidRPr="00070175">
        <w:t>RESULTS AND DISCUSSION</w:t>
      </w:r>
    </w:p>
    <w:p w14:paraId="09C194FB" w14:textId="77777777" w:rsidR="004A5800" w:rsidRPr="00070175" w:rsidRDefault="004A5800" w:rsidP="004A5800">
      <w:pPr>
        <w:pStyle w:val="Subheadings"/>
      </w:pPr>
      <w:r w:rsidRPr="00070175">
        <w:t>Changes in mean (± sem) serum oestrogen levels</w:t>
      </w:r>
    </w:p>
    <w:p w14:paraId="627D0513" w14:textId="77777777" w:rsidR="004A5800" w:rsidRPr="00070175" w:rsidRDefault="004A5800" w:rsidP="004A5800">
      <w:pPr>
        <w:autoSpaceDE w:val="0"/>
        <w:autoSpaceDN w:val="0"/>
        <w:adjustRightInd w:val="0"/>
        <w:rPr>
          <w:rFonts w:cs="Times New Roman"/>
        </w:rPr>
      </w:pPr>
      <w:r w:rsidRPr="00070175">
        <w:rPr>
          <w:rFonts w:cs="Times New Roman"/>
        </w:rPr>
        <w:t xml:space="preserve">The mean (± SEM) serum oestrogen (E2) levels (pg/mL) of rabbit does administer methanol leaf extract of </w:t>
      </w:r>
      <w:r w:rsidRPr="00070175">
        <w:rPr>
          <w:rFonts w:cs="Times New Roman"/>
          <w:i/>
        </w:rPr>
        <w:t>Newbouldia laevis</w:t>
      </w:r>
      <w:r w:rsidRPr="00070175">
        <w:rPr>
          <w:rFonts w:cs="Times New Roman"/>
        </w:rPr>
        <w:t xml:space="preserve"> before breeding and during pregnancy are presented in Table I. At day 0, there was no statistical significant (P˃0.05) difference in mean (± SEM) E2 level between groups A (167.15 ± 14.29 pg/mL) and B (156.78 ± 90.20 pg/mL) but these were non-significantly (P&gt;0.05) lower compared to groups C (206.25 ± 52.78 pg/mL) and D (231.34 ± 21.92 pg/mL). </w:t>
      </w:r>
    </w:p>
    <w:p w14:paraId="713883F7" w14:textId="77777777" w:rsidR="004A5800" w:rsidRPr="00070175" w:rsidRDefault="004A5800" w:rsidP="004A5800">
      <w:pPr>
        <w:autoSpaceDE w:val="0"/>
        <w:autoSpaceDN w:val="0"/>
        <w:adjustRightInd w:val="0"/>
        <w:rPr>
          <w:rFonts w:cs="Times New Roman"/>
        </w:rPr>
      </w:pPr>
      <w:r w:rsidRPr="00070175">
        <w:rPr>
          <w:rFonts w:cs="Times New Roman"/>
        </w:rPr>
        <w:t>At day 6 of extract administration, mean (± SEM) E2 level was non-significantly higher (P&gt;0.05) in group D (282.45 ± 31.46 pg/mL) than in groups A (219.68 ± 23.10 pg/mL), B (202.01 ± 111.47 pg/mL) and C (250.39 ± 55.03 pg/mL). The mean (± SEM) E2 level in group A (261.18 ± 60.98 pg/mL) was significantly higher (P˂0.05) than in groups B (50.33 ± 50.19 pg/mL), C (0.19 ± 0.03 pg/mL) and D (0.14 ± 0.02 pg/mL) at day 21 of extract administration. Also, mean (± SEM) E2 level was significantly higher (P&lt;0.05) in group B than in groups C and D, but showed no significant difference (P&gt;0.05) between groups C and D at day 21 of extract administration.</w:t>
      </w:r>
    </w:p>
    <w:p w14:paraId="202B814F" w14:textId="77777777" w:rsidR="004A5800" w:rsidRPr="00070175" w:rsidRDefault="004A5800" w:rsidP="004A5800">
      <w:pPr>
        <w:autoSpaceDE w:val="0"/>
        <w:autoSpaceDN w:val="0"/>
        <w:adjustRightInd w:val="0"/>
        <w:rPr>
          <w:rFonts w:cs="Times New Roman"/>
        </w:rPr>
      </w:pPr>
      <w:r w:rsidRPr="00070175">
        <w:rPr>
          <w:rFonts w:cs="Times New Roman"/>
        </w:rPr>
        <w:t>At days 27of extract administration (breeding), no significant differences (P&gt;0.05) existed in mean (± SEM) E2 levels in all groups of does. The mean (± SEM) E2 level was significantly higher (P&lt;0.05) in groups A (16.75 ± 5.11 pg/mL), B (14.42 ± 1.68 pg/mL) and C (12.18 ± 1.71 pg/mL) compared to group D (0.12 ± 0.02 pg/mL) at day 34(7 days of gestation) of extract administration.</w:t>
      </w:r>
    </w:p>
    <w:p w14:paraId="400C80CD" w14:textId="77777777" w:rsidR="004A5800" w:rsidRPr="00070175" w:rsidRDefault="004A5800" w:rsidP="004A5800">
      <w:pPr>
        <w:autoSpaceDE w:val="0"/>
        <w:autoSpaceDN w:val="0"/>
        <w:adjustRightInd w:val="0"/>
        <w:rPr>
          <w:rFonts w:eastAsia="Times New Roman" w:cs="Times New Roman"/>
        </w:rPr>
      </w:pPr>
      <w:r w:rsidRPr="00070175">
        <w:rPr>
          <w:rFonts w:cs="Times New Roman"/>
        </w:rPr>
        <w:t>At 41 days (14 days of gestation) of extract administration, there was significantly lower mean (± SEM) E2 level in does of group C (</w:t>
      </w:r>
      <w:r w:rsidRPr="00070175">
        <w:rPr>
          <w:rFonts w:eastAsia="Times New Roman" w:cs="Times New Roman"/>
        </w:rPr>
        <w:t>11.55 ± 1.45 pg/mL</w:t>
      </w:r>
      <w:r w:rsidRPr="00070175">
        <w:rPr>
          <w:rFonts w:cs="Times New Roman"/>
        </w:rPr>
        <w:t>) than in D (</w:t>
      </w:r>
      <w:r w:rsidRPr="00070175">
        <w:rPr>
          <w:rFonts w:eastAsia="Times New Roman" w:cs="Times New Roman"/>
        </w:rPr>
        <w:t xml:space="preserve">16.86 ± 0.44 pg/mL) but with no significant difference compared </w:t>
      </w:r>
      <w:r w:rsidRPr="00070175">
        <w:rPr>
          <w:rFonts w:eastAsia="Times New Roman" w:cs="Times New Roman"/>
        </w:rPr>
        <w:lastRenderedPageBreak/>
        <w:t xml:space="preserve">to groups A (12.38 ± 3.22 pg/mL) and B (14.49 ± 1.70 pg/mL). </w:t>
      </w:r>
      <w:r w:rsidRPr="00070175">
        <w:rPr>
          <w:rFonts w:cs="Times New Roman"/>
        </w:rPr>
        <w:t xml:space="preserve">At48 days (21 days of gestation) of extract administration, the mean (± SEM) E2 level showed no significant differences (P&gt;0.05) in all groups of does but was non-significantly higher in group </w:t>
      </w:r>
      <w:r w:rsidRPr="00070175">
        <w:rPr>
          <w:rFonts w:eastAsia="Times New Roman" w:cs="Times New Roman"/>
        </w:rPr>
        <w:t>B (</w:t>
      </w:r>
      <w:r w:rsidRPr="00070175">
        <w:rPr>
          <w:rFonts w:cs="Times New Roman"/>
        </w:rPr>
        <w:t>18.07 ±2.47 pg/mL</w:t>
      </w:r>
      <w:r w:rsidRPr="00070175">
        <w:rPr>
          <w:rFonts w:eastAsia="Times New Roman" w:cs="Times New Roman"/>
        </w:rPr>
        <w:t xml:space="preserve">). </w:t>
      </w:r>
    </w:p>
    <w:p w14:paraId="3AB60ECA" w14:textId="77777777" w:rsidR="004A5800" w:rsidRPr="00070175" w:rsidRDefault="004A5800" w:rsidP="004A5800">
      <w:pPr>
        <w:pStyle w:val="Subheadings"/>
        <w:rPr>
          <w:rFonts w:eastAsia="Times New Roman"/>
        </w:rPr>
      </w:pPr>
      <w:r w:rsidRPr="00070175">
        <w:t xml:space="preserve">Table I: Mean (±sem) serum oestrogen levels (pg/ml) of rabbit does administered methanol leaf extract of </w:t>
      </w:r>
      <w:r w:rsidRPr="00070175">
        <w:rPr>
          <w:i/>
        </w:rPr>
        <w:t>Newbouldia laevis</w:t>
      </w:r>
      <w:r w:rsidRPr="00070175">
        <w:t xml:space="preserve"> before breeding and during pregnancy</w:t>
      </w:r>
    </w:p>
    <w:tbl>
      <w:tblPr>
        <w:tblW w:w="9603" w:type="dxa"/>
        <w:tblInd w:w="108" w:type="dxa"/>
        <w:tblLook w:val="04A0" w:firstRow="1" w:lastRow="0" w:firstColumn="1" w:lastColumn="0" w:noHBand="0" w:noVBand="1"/>
      </w:tblPr>
      <w:tblGrid>
        <w:gridCol w:w="1710"/>
        <w:gridCol w:w="1968"/>
        <w:gridCol w:w="2053"/>
        <w:gridCol w:w="1947"/>
        <w:gridCol w:w="1925"/>
      </w:tblGrid>
      <w:tr w:rsidR="004A5800" w:rsidRPr="00D66B9E" w14:paraId="07DAEAF3" w14:textId="77777777" w:rsidTr="009C1965">
        <w:trPr>
          <w:trHeight w:val="329"/>
        </w:trPr>
        <w:tc>
          <w:tcPr>
            <w:tcW w:w="1710" w:type="dxa"/>
            <w:tcBorders>
              <w:top w:val="single" w:sz="4" w:space="0" w:color="auto"/>
              <w:left w:val="nil"/>
              <w:bottom w:val="single" w:sz="4" w:space="0" w:color="auto"/>
              <w:right w:val="nil"/>
            </w:tcBorders>
            <w:shd w:val="clear" w:color="auto" w:fill="auto"/>
            <w:noWrap/>
            <w:hideMark/>
          </w:tcPr>
          <w:p w14:paraId="75623ECF"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Days of extract administration</w:t>
            </w:r>
          </w:p>
        </w:tc>
        <w:tc>
          <w:tcPr>
            <w:tcW w:w="1968" w:type="dxa"/>
            <w:tcBorders>
              <w:top w:val="single" w:sz="4" w:space="0" w:color="auto"/>
              <w:left w:val="nil"/>
              <w:bottom w:val="single" w:sz="4" w:space="0" w:color="auto"/>
              <w:right w:val="nil"/>
            </w:tcBorders>
            <w:shd w:val="clear" w:color="auto" w:fill="auto"/>
            <w:noWrap/>
            <w:hideMark/>
          </w:tcPr>
          <w:p w14:paraId="55108CD3"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A</w:t>
            </w:r>
          </w:p>
        </w:tc>
        <w:tc>
          <w:tcPr>
            <w:tcW w:w="2053" w:type="dxa"/>
            <w:tcBorders>
              <w:top w:val="single" w:sz="4" w:space="0" w:color="auto"/>
              <w:left w:val="nil"/>
              <w:bottom w:val="single" w:sz="4" w:space="0" w:color="auto"/>
              <w:right w:val="nil"/>
            </w:tcBorders>
            <w:shd w:val="clear" w:color="auto" w:fill="auto"/>
            <w:noWrap/>
            <w:hideMark/>
          </w:tcPr>
          <w:p w14:paraId="76F75DC8"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B</w:t>
            </w:r>
          </w:p>
        </w:tc>
        <w:tc>
          <w:tcPr>
            <w:tcW w:w="1947" w:type="dxa"/>
            <w:tcBorders>
              <w:top w:val="single" w:sz="4" w:space="0" w:color="auto"/>
              <w:left w:val="nil"/>
              <w:bottom w:val="single" w:sz="4" w:space="0" w:color="auto"/>
              <w:right w:val="nil"/>
            </w:tcBorders>
            <w:shd w:val="clear" w:color="auto" w:fill="auto"/>
            <w:noWrap/>
            <w:hideMark/>
          </w:tcPr>
          <w:p w14:paraId="0AD5A76A"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C</w:t>
            </w:r>
          </w:p>
        </w:tc>
        <w:tc>
          <w:tcPr>
            <w:tcW w:w="1925" w:type="dxa"/>
            <w:tcBorders>
              <w:top w:val="single" w:sz="4" w:space="0" w:color="auto"/>
              <w:left w:val="nil"/>
              <w:bottom w:val="single" w:sz="4" w:space="0" w:color="auto"/>
              <w:right w:val="nil"/>
            </w:tcBorders>
            <w:shd w:val="clear" w:color="auto" w:fill="auto"/>
            <w:noWrap/>
            <w:hideMark/>
          </w:tcPr>
          <w:p w14:paraId="41843465"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D</w:t>
            </w:r>
          </w:p>
        </w:tc>
      </w:tr>
      <w:tr w:rsidR="004A5800" w:rsidRPr="00D66B9E" w14:paraId="218DCB00" w14:textId="77777777" w:rsidTr="009C1965">
        <w:trPr>
          <w:trHeight w:val="329"/>
        </w:trPr>
        <w:tc>
          <w:tcPr>
            <w:tcW w:w="1710" w:type="dxa"/>
            <w:tcBorders>
              <w:top w:val="single" w:sz="4" w:space="0" w:color="auto"/>
              <w:left w:val="nil"/>
              <w:bottom w:val="nil"/>
              <w:right w:val="nil"/>
            </w:tcBorders>
            <w:shd w:val="clear" w:color="auto" w:fill="auto"/>
            <w:noWrap/>
          </w:tcPr>
          <w:p w14:paraId="74742119" w14:textId="77777777" w:rsidR="004A5800" w:rsidRPr="00D66B9E" w:rsidRDefault="004A5800" w:rsidP="009C1965">
            <w:pPr>
              <w:spacing w:after="0" w:line="240" w:lineRule="auto"/>
              <w:rPr>
                <w:rFonts w:eastAsia="Times New Roman" w:cs="Times New Roman"/>
                <w:b/>
                <w:color w:val="000000"/>
              </w:rPr>
            </w:pPr>
          </w:p>
        </w:tc>
        <w:tc>
          <w:tcPr>
            <w:tcW w:w="1968" w:type="dxa"/>
            <w:tcBorders>
              <w:top w:val="single" w:sz="4" w:space="0" w:color="auto"/>
              <w:left w:val="nil"/>
              <w:bottom w:val="single" w:sz="4" w:space="0" w:color="auto"/>
              <w:right w:val="nil"/>
            </w:tcBorders>
            <w:shd w:val="clear" w:color="auto" w:fill="auto"/>
            <w:noWrap/>
          </w:tcPr>
          <w:p w14:paraId="2626BE76" w14:textId="77777777" w:rsidR="004A5800" w:rsidRPr="00070175" w:rsidRDefault="004A5800" w:rsidP="009C1965">
            <w:pPr>
              <w:spacing w:after="0" w:line="240" w:lineRule="auto"/>
              <w:rPr>
                <w:rFonts w:eastAsia="Times New Roman" w:cs="Times New Roman"/>
                <w:color w:val="000000"/>
              </w:rPr>
            </w:pPr>
            <w:r w:rsidRPr="00070175">
              <w:rPr>
                <w:rFonts w:eastAsia="Times New Roman" w:cs="Times New Roman"/>
                <w:color w:val="000000"/>
              </w:rPr>
              <w:t>1000 mg/kg</w:t>
            </w:r>
          </w:p>
        </w:tc>
        <w:tc>
          <w:tcPr>
            <w:tcW w:w="2053" w:type="dxa"/>
            <w:tcBorders>
              <w:top w:val="single" w:sz="4" w:space="0" w:color="auto"/>
              <w:left w:val="nil"/>
              <w:bottom w:val="single" w:sz="4" w:space="0" w:color="auto"/>
              <w:right w:val="nil"/>
            </w:tcBorders>
            <w:shd w:val="clear" w:color="auto" w:fill="auto"/>
            <w:noWrap/>
          </w:tcPr>
          <w:p w14:paraId="37656A71" w14:textId="77777777" w:rsidR="004A5800" w:rsidRPr="00070175" w:rsidRDefault="004A5800" w:rsidP="009C1965">
            <w:pPr>
              <w:spacing w:after="0" w:line="240" w:lineRule="auto"/>
              <w:rPr>
                <w:rFonts w:eastAsia="Times New Roman" w:cs="Times New Roman"/>
                <w:color w:val="000000"/>
              </w:rPr>
            </w:pPr>
            <w:r w:rsidRPr="00070175">
              <w:rPr>
                <w:rFonts w:eastAsia="Times New Roman" w:cs="Times New Roman"/>
                <w:color w:val="000000"/>
              </w:rPr>
              <w:t>500 mg/kg</w:t>
            </w:r>
          </w:p>
        </w:tc>
        <w:tc>
          <w:tcPr>
            <w:tcW w:w="1947" w:type="dxa"/>
            <w:tcBorders>
              <w:top w:val="single" w:sz="4" w:space="0" w:color="auto"/>
              <w:left w:val="nil"/>
              <w:bottom w:val="single" w:sz="4" w:space="0" w:color="auto"/>
              <w:right w:val="nil"/>
            </w:tcBorders>
            <w:shd w:val="clear" w:color="auto" w:fill="auto"/>
            <w:noWrap/>
          </w:tcPr>
          <w:p w14:paraId="48B14605" w14:textId="77777777" w:rsidR="004A5800" w:rsidRPr="00070175" w:rsidRDefault="004A5800" w:rsidP="009C1965">
            <w:pPr>
              <w:spacing w:after="0" w:line="240" w:lineRule="auto"/>
              <w:rPr>
                <w:rFonts w:eastAsia="Times New Roman" w:cs="Times New Roman"/>
                <w:color w:val="000000"/>
              </w:rPr>
            </w:pPr>
            <w:r w:rsidRPr="00070175">
              <w:rPr>
                <w:rFonts w:eastAsia="Times New Roman" w:cs="Times New Roman"/>
                <w:color w:val="000000"/>
              </w:rPr>
              <w:t>250 mg/kg</w:t>
            </w:r>
          </w:p>
        </w:tc>
        <w:tc>
          <w:tcPr>
            <w:tcW w:w="1925" w:type="dxa"/>
            <w:tcBorders>
              <w:top w:val="single" w:sz="4" w:space="0" w:color="auto"/>
              <w:left w:val="nil"/>
              <w:bottom w:val="single" w:sz="4" w:space="0" w:color="auto"/>
              <w:right w:val="nil"/>
            </w:tcBorders>
            <w:shd w:val="clear" w:color="auto" w:fill="auto"/>
            <w:noWrap/>
          </w:tcPr>
          <w:p w14:paraId="53D806E8" w14:textId="77777777" w:rsidR="004A5800" w:rsidRPr="00070175" w:rsidRDefault="004A5800" w:rsidP="009C1965">
            <w:pPr>
              <w:spacing w:after="0" w:line="240" w:lineRule="auto"/>
              <w:rPr>
                <w:rFonts w:eastAsia="Times New Roman" w:cs="Times New Roman"/>
                <w:color w:val="000000"/>
              </w:rPr>
            </w:pPr>
            <w:r w:rsidRPr="00070175">
              <w:rPr>
                <w:rFonts w:eastAsia="Times New Roman" w:cs="Times New Roman"/>
                <w:color w:val="000000"/>
              </w:rPr>
              <w:t>Control</w:t>
            </w:r>
          </w:p>
        </w:tc>
      </w:tr>
      <w:tr w:rsidR="004A5800" w:rsidRPr="00D66B9E" w14:paraId="3268E4F5" w14:textId="77777777" w:rsidTr="009C1965">
        <w:trPr>
          <w:trHeight w:val="329"/>
        </w:trPr>
        <w:tc>
          <w:tcPr>
            <w:tcW w:w="1710" w:type="dxa"/>
            <w:tcBorders>
              <w:top w:val="nil"/>
              <w:left w:val="nil"/>
              <w:bottom w:val="nil"/>
              <w:right w:val="nil"/>
            </w:tcBorders>
            <w:shd w:val="clear" w:color="auto" w:fill="auto"/>
            <w:noWrap/>
            <w:hideMark/>
          </w:tcPr>
          <w:p w14:paraId="57B174DF" w14:textId="77777777" w:rsidR="004A5800" w:rsidRPr="00D66B9E" w:rsidRDefault="004A5800" w:rsidP="009C1965">
            <w:pPr>
              <w:spacing w:before="240" w:after="0" w:line="240" w:lineRule="auto"/>
              <w:rPr>
                <w:rFonts w:eastAsia="Times New Roman" w:cs="Times New Roman"/>
                <w:b/>
                <w:color w:val="000000"/>
              </w:rPr>
            </w:pPr>
            <w:r w:rsidRPr="00D66B9E">
              <w:rPr>
                <w:rFonts w:eastAsia="Times New Roman" w:cs="Times New Roman"/>
                <w:b/>
                <w:color w:val="000000"/>
              </w:rPr>
              <w:t>0</w:t>
            </w:r>
          </w:p>
        </w:tc>
        <w:tc>
          <w:tcPr>
            <w:tcW w:w="1968" w:type="dxa"/>
            <w:tcBorders>
              <w:top w:val="single" w:sz="4" w:space="0" w:color="auto"/>
              <w:left w:val="nil"/>
              <w:bottom w:val="nil"/>
              <w:right w:val="nil"/>
            </w:tcBorders>
            <w:shd w:val="clear" w:color="auto" w:fill="auto"/>
            <w:noWrap/>
            <w:hideMark/>
          </w:tcPr>
          <w:p w14:paraId="4DDD7FDA" w14:textId="77777777" w:rsidR="004A5800" w:rsidRPr="00070175" w:rsidRDefault="004A5800" w:rsidP="009C1965">
            <w:pPr>
              <w:spacing w:before="240" w:after="0" w:line="240" w:lineRule="auto"/>
              <w:rPr>
                <w:rFonts w:eastAsia="Times New Roman" w:cs="Times New Roman"/>
              </w:rPr>
            </w:pPr>
            <w:r w:rsidRPr="00070175">
              <w:rPr>
                <w:rFonts w:eastAsia="Times New Roman" w:cs="Times New Roman"/>
              </w:rPr>
              <w:t>167.15 ± 14.29</w:t>
            </w:r>
            <w:r w:rsidRPr="00070175">
              <w:rPr>
                <w:rFonts w:eastAsia="Times New Roman" w:cs="Times New Roman"/>
                <w:vertAlign w:val="superscript"/>
              </w:rPr>
              <w:t>a</w:t>
            </w:r>
          </w:p>
        </w:tc>
        <w:tc>
          <w:tcPr>
            <w:tcW w:w="2053" w:type="dxa"/>
            <w:tcBorders>
              <w:top w:val="single" w:sz="4" w:space="0" w:color="auto"/>
              <w:left w:val="nil"/>
              <w:bottom w:val="nil"/>
              <w:right w:val="nil"/>
            </w:tcBorders>
            <w:shd w:val="clear" w:color="auto" w:fill="auto"/>
            <w:noWrap/>
            <w:hideMark/>
          </w:tcPr>
          <w:p w14:paraId="457EBD2A" w14:textId="77777777" w:rsidR="004A5800" w:rsidRPr="00070175" w:rsidRDefault="004A5800" w:rsidP="009C1965">
            <w:pPr>
              <w:spacing w:before="240" w:after="0" w:line="240" w:lineRule="auto"/>
              <w:rPr>
                <w:rFonts w:eastAsia="Times New Roman" w:cs="Times New Roman"/>
              </w:rPr>
            </w:pPr>
            <w:r w:rsidRPr="00070175">
              <w:rPr>
                <w:rFonts w:eastAsia="Times New Roman" w:cs="Times New Roman"/>
              </w:rPr>
              <w:t>156.78 ± 90.20</w:t>
            </w:r>
            <w:r w:rsidRPr="00070175">
              <w:rPr>
                <w:rFonts w:eastAsia="Times New Roman" w:cs="Times New Roman"/>
                <w:vertAlign w:val="superscript"/>
              </w:rPr>
              <w:t>a</w:t>
            </w:r>
          </w:p>
        </w:tc>
        <w:tc>
          <w:tcPr>
            <w:tcW w:w="1947" w:type="dxa"/>
            <w:tcBorders>
              <w:top w:val="single" w:sz="4" w:space="0" w:color="auto"/>
              <w:left w:val="nil"/>
              <w:bottom w:val="nil"/>
              <w:right w:val="nil"/>
            </w:tcBorders>
            <w:shd w:val="clear" w:color="auto" w:fill="auto"/>
            <w:noWrap/>
            <w:hideMark/>
          </w:tcPr>
          <w:p w14:paraId="2A2BCE79" w14:textId="77777777" w:rsidR="004A5800" w:rsidRPr="00070175" w:rsidRDefault="004A5800" w:rsidP="009C1965">
            <w:pPr>
              <w:spacing w:before="240" w:after="0" w:line="240" w:lineRule="auto"/>
              <w:rPr>
                <w:rFonts w:eastAsia="Times New Roman" w:cs="Times New Roman"/>
              </w:rPr>
            </w:pPr>
            <w:r w:rsidRPr="00070175">
              <w:rPr>
                <w:rFonts w:eastAsia="Times New Roman" w:cs="Times New Roman"/>
              </w:rPr>
              <w:t>206.25 ± 52.78</w:t>
            </w:r>
            <w:r w:rsidRPr="00070175">
              <w:rPr>
                <w:rFonts w:eastAsia="Times New Roman" w:cs="Times New Roman"/>
                <w:vertAlign w:val="superscript"/>
              </w:rPr>
              <w:t>a</w:t>
            </w:r>
          </w:p>
        </w:tc>
        <w:tc>
          <w:tcPr>
            <w:tcW w:w="1925" w:type="dxa"/>
            <w:tcBorders>
              <w:top w:val="single" w:sz="4" w:space="0" w:color="auto"/>
              <w:left w:val="nil"/>
              <w:bottom w:val="nil"/>
              <w:right w:val="nil"/>
            </w:tcBorders>
            <w:shd w:val="clear" w:color="auto" w:fill="auto"/>
            <w:noWrap/>
            <w:hideMark/>
          </w:tcPr>
          <w:p w14:paraId="6D9CC61B" w14:textId="77777777" w:rsidR="004A5800" w:rsidRPr="00070175" w:rsidRDefault="004A5800" w:rsidP="009C1965">
            <w:pPr>
              <w:spacing w:before="240" w:after="0" w:line="240" w:lineRule="auto"/>
              <w:rPr>
                <w:rFonts w:eastAsia="Times New Roman" w:cs="Times New Roman"/>
              </w:rPr>
            </w:pPr>
            <w:r w:rsidRPr="00070175">
              <w:rPr>
                <w:rFonts w:eastAsia="Times New Roman" w:cs="Times New Roman"/>
              </w:rPr>
              <w:t>231.34 ± 21.92</w:t>
            </w:r>
            <w:r w:rsidRPr="00070175">
              <w:rPr>
                <w:rFonts w:eastAsia="Times New Roman" w:cs="Times New Roman"/>
                <w:vertAlign w:val="superscript"/>
              </w:rPr>
              <w:t>a</w:t>
            </w:r>
          </w:p>
        </w:tc>
      </w:tr>
      <w:tr w:rsidR="004A5800" w:rsidRPr="00D66B9E" w14:paraId="16A9873F" w14:textId="77777777" w:rsidTr="009C1965">
        <w:trPr>
          <w:trHeight w:val="329"/>
        </w:trPr>
        <w:tc>
          <w:tcPr>
            <w:tcW w:w="1710" w:type="dxa"/>
            <w:tcBorders>
              <w:top w:val="nil"/>
              <w:left w:val="nil"/>
              <w:bottom w:val="nil"/>
              <w:right w:val="nil"/>
            </w:tcBorders>
            <w:shd w:val="clear" w:color="auto" w:fill="auto"/>
            <w:noWrap/>
            <w:hideMark/>
          </w:tcPr>
          <w:p w14:paraId="7D245B40"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6</w:t>
            </w:r>
          </w:p>
        </w:tc>
        <w:tc>
          <w:tcPr>
            <w:tcW w:w="1968" w:type="dxa"/>
            <w:tcBorders>
              <w:top w:val="nil"/>
              <w:left w:val="nil"/>
              <w:bottom w:val="nil"/>
              <w:right w:val="nil"/>
            </w:tcBorders>
            <w:shd w:val="clear" w:color="auto" w:fill="auto"/>
            <w:noWrap/>
            <w:hideMark/>
          </w:tcPr>
          <w:p w14:paraId="76CD94B1"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219.68 ± 23.10</w:t>
            </w:r>
            <w:r w:rsidRPr="00070175">
              <w:rPr>
                <w:rFonts w:eastAsia="Times New Roman" w:cs="Times New Roman"/>
                <w:vertAlign w:val="superscript"/>
              </w:rPr>
              <w:t>a</w:t>
            </w:r>
          </w:p>
        </w:tc>
        <w:tc>
          <w:tcPr>
            <w:tcW w:w="2053" w:type="dxa"/>
            <w:tcBorders>
              <w:top w:val="nil"/>
              <w:left w:val="nil"/>
              <w:bottom w:val="nil"/>
              <w:right w:val="nil"/>
            </w:tcBorders>
            <w:shd w:val="clear" w:color="auto" w:fill="auto"/>
            <w:noWrap/>
            <w:hideMark/>
          </w:tcPr>
          <w:p w14:paraId="47CE409D"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202.01 ± 111.47</w:t>
            </w:r>
            <w:r w:rsidRPr="00070175">
              <w:rPr>
                <w:rFonts w:eastAsia="Times New Roman" w:cs="Times New Roman"/>
                <w:vertAlign w:val="superscript"/>
              </w:rPr>
              <w:t>a</w:t>
            </w:r>
          </w:p>
        </w:tc>
        <w:tc>
          <w:tcPr>
            <w:tcW w:w="1947" w:type="dxa"/>
            <w:tcBorders>
              <w:top w:val="nil"/>
              <w:left w:val="nil"/>
              <w:bottom w:val="nil"/>
              <w:right w:val="nil"/>
            </w:tcBorders>
            <w:shd w:val="clear" w:color="auto" w:fill="auto"/>
            <w:noWrap/>
            <w:hideMark/>
          </w:tcPr>
          <w:p w14:paraId="4E9199AE"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250.39 ± 55.03</w:t>
            </w:r>
            <w:r w:rsidRPr="00070175">
              <w:rPr>
                <w:rFonts w:eastAsia="Times New Roman" w:cs="Times New Roman"/>
                <w:vertAlign w:val="superscript"/>
              </w:rPr>
              <w:t>a</w:t>
            </w:r>
          </w:p>
        </w:tc>
        <w:tc>
          <w:tcPr>
            <w:tcW w:w="1925" w:type="dxa"/>
            <w:tcBorders>
              <w:top w:val="nil"/>
              <w:left w:val="nil"/>
              <w:bottom w:val="nil"/>
              <w:right w:val="nil"/>
            </w:tcBorders>
            <w:shd w:val="clear" w:color="auto" w:fill="auto"/>
            <w:noWrap/>
            <w:hideMark/>
          </w:tcPr>
          <w:p w14:paraId="42C18F76"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282.45 ± 31.46</w:t>
            </w:r>
            <w:r w:rsidRPr="00070175">
              <w:rPr>
                <w:rFonts w:eastAsia="Times New Roman" w:cs="Times New Roman"/>
                <w:vertAlign w:val="superscript"/>
              </w:rPr>
              <w:t>a</w:t>
            </w:r>
          </w:p>
        </w:tc>
      </w:tr>
      <w:tr w:rsidR="004A5800" w:rsidRPr="00D66B9E" w14:paraId="78C377DE" w14:textId="77777777" w:rsidTr="009C1965">
        <w:trPr>
          <w:trHeight w:val="329"/>
        </w:trPr>
        <w:tc>
          <w:tcPr>
            <w:tcW w:w="1710" w:type="dxa"/>
            <w:tcBorders>
              <w:top w:val="nil"/>
              <w:left w:val="nil"/>
              <w:bottom w:val="nil"/>
              <w:right w:val="nil"/>
            </w:tcBorders>
            <w:shd w:val="clear" w:color="auto" w:fill="auto"/>
            <w:noWrap/>
            <w:hideMark/>
          </w:tcPr>
          <w:p w14:paraId="00B64C84"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21</w:t>
            </w:r>
          </w:p>
        </w:tc>
        <w:tc>
          <w:tcPr>
            <w:tcW w:w="1968" w:type="dxa"/>
            <w:tcBorders>
              <w:top w:val="nil"/>
              <w:left w:val="nil"/>
              <w:bottom w:val="nil"/>
              <w:right w:val="nil"/>
            </w:tcBorders>
            <w:shd w:val="clear" w:color="auto" w:fill="auto"/>
            <w:noWrap/>
            <w:hideMark/>
          </w:tcPr>
          <w:p w14:paraId="6CA20226"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261.18 ± 60.98</w:t>
            </w:r>
            <w:r w:rsidRPr="00070175">
              <w:rPr>
                <w:rFonts w:eastAsia="Times New Roman" w:cs="Times New Roman"/>
                <w:vertAlign w:val="superscript"/>
              </w:rPr>
              <w:t>a</w:t>
            </w:r>
          </w:p>
        </w:tc>
        <w:tc>
          <w:tcPr>
            <w:tcW w:w="2053" w:type="dxa"/>
            <w:tcBorders>
              <w:top w:val="nil"/>
              <w:left w:val="nil"/>
              <w:bottom w:val="nil"/>
              <w:right w:val="nil"/>
            </w:tcBorders>
            <w:shd w:val="clear" w:color="auto" w:fill="auto"/>
            <w:noWrap/>
            <w:hideMark/>
          </w:tcPr>
          <w:p w14:paraId="1E394D5D"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50.33 ± 50.19</w:t>
            </w:r>
            <w:r w:rsidRPr="00070175">
              <w:rPr>
                <w:rFonts w:eastAsia="Times New Roman" w:cs="Times New Roman"/>
                <w:vertAlign w:val="superscript"/>
              </w:rPr>
              <w:t>b</w:t>
            </w:r>
          </w:p>
        </w:tc>
        <w:tc>
          <w:tcPr>
            <w:tcW w:w="1947" w:type="dxa"/>
            <w:tcBorders>
              <w:top w:val="nil"/>
              <w:left w:val="nil"/>
              <w:bottom w:val="nil"/>
              <w:right w:val="nil"/>
            </w:tcBorders>
            <w:shd w:val="clear" w:color="auto" w:fill="auto"/>
            <w:noWrap/>
            <w:hideMark/>
          </w:tcPr>
          <w:p w14:paraId="1759BAD6"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0.19 ± 0.03</w:t>
            </w:r>
            <w:r w:rsidRPr="00070175">
              <w:rPr>
                <w:rFonts w:eastAsia="Times New Roman" w:cs="Times New Roman"/>
                <w:vertAlign w:val="superscript"/>
              </w:rPr>
              <w:t>c</w:t>
            </w:r>
          </w:p>
        </w:tc>
        <w:tc>
          <w:tcPr>
            <w:tcW w:w="1925" w:type="dxa"/>
            <w:tcBorders>
              <w:top w:val="nil"/>
              <w:left w:val="nil"/>
              <w:bottom w:val="nil"/>
              <w:right w:val="nil"/>
            </w:tcBorders>
            <w:shd w:val="clear" w:color="auto" w:fill="auto"/>
            <w:noWrap/>
            <w:hideMark/>
          </w:tcPr>
          <w:p w14:paraId="6861533F"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0.14 ± 0.02</w:t>
            </w:r>
            <w:r w:rsidRPr="00070175">
              <w:rPr>
                <w:rFonts w:eastAsia="Times New Roman" w:cs="Times New Roman"/>
                <w:vertAlign w:val="superscript"/>
              </w:rPr>
              <w:t>c</w:t>
            </w:r>
          </w:p>
        </w:tc>
      </w:tr>
      <w:tr w:rsidR="004A5800" w:rsidRPr="00D66B9E" w14:paraId="00E4205B" w14:textId="77777777" w:rsidTr="009C1965">
        <w:trPr>
          <w:trHeight w:val="329"/>
        </w:trPr>
        <w:tc>
          <w:tcPr>
            <w:tcW w:w="1710" w:type="dxa"/>
            <w:tcBorders>
              <w:top w:val="nil"/>
              <w:left w:val="nil"/>
              <w:bottom w:val="nil"/>
              <w:right w:val="nil"/>
            </w:tcBorders>
            <w:shd w:val="clear" w:color="auto" w:fill="auto"/>
            <w:noWrap/>
            <w:hideMark/>
          </w:tcPr>
          <w:p w14:paraId="7DDA73A2"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27</w:t>
            </w:r>
          </w:p>
        </w:tc>
        <w:tc>
          <w:tcPr>
            <w:tcW w:w="1968" w:type="dxa"/>
            <w:tcBorders>
              <w:top w:val="nil"/>
              <w:left w:val="nil"/>
              <w:bottom w:val="nil"/>
              <w:right w:val="nil"/>
            </w:tcBorders>
            <w:shd w:val="clear" w:color="auto" w:fill="auto"/>
            <w:noWrap/>
            <w:hideMark/>
          </w:tcPr>
          <w:p w14:paraId="409314F3"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0.16 ± 0.05</w:t>
            </w:r>
            <w:r w:rsidRPr="00070175">
              <w:rPr>
                <w:rFonts w:eastAsia="Times New Roman" w:cs="Times New Roman"/>
                <w:vertAlign w:val="superscript"/>
              </w:rPr>
              <w:t>a</w:t>
            </w:r>
          </w:p>
        </w:tc>
        <w:tc>
          <w:tcPr>
            <w:tcW w:w="2053" w:type="dxa"/>
            <w:tcBorders>
              <w:top w:val="nil"/>
              <w:left w:val="nil"/>
              <w:bottom w:val="nil"/>
              <w:right w:val="nil"/>
            </w:tcBorders>
            <w:shd w:val="clear" w:color="auto" w:fill="auto"/>
            <w:noWrap/>
            <w:hideMark/>
          </w:tcPr>
          <w:p w14:paraId="659774EF"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0.14 ± 0.02</w:t>
            </w:r>
            <w:r w:rsidRPr="00070175">
              <w:rPr>
                <w:rFonts w:eastAsia="Times New Roman" w:cs="Times New Roman"/>
                <w:vertAlign w:val="superscript"/>
              </w:rPr>
              <w:t>a</w:t>
            </w:r>
          </w:p>
        </w:tc>
        <w:tc>
          <w:tcPr>
            <w:tcW w:w="1947" w:type="dxa"/>
            <w:tcBorders>
              <w:top w:val="nil"/>
              <w:left w:val="nil"/>
              <w:bottom w:val="nil"/>
              <w:right w:val="nil"/>
            </w:tcBorders>
            <w:shd w:val="clear" w:color="auto" w:fill="auto"/>
            <w:noWrap/>
            <w:hideMark/>
          </w:tcPr>
          <w:p w14:paraId="7E6DD9AD"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0.17 ± 0.02</w:t>
            </w:r>
            <w:r w:rsidRPr="00070175">
              <w:rPr>
                <w:rFonts w:eastAsia="Times New Roman" w:cs="Times New Roman"/>
                <w:vertAlign w:val="superscript"/>
              </w:rPr>
              <w:t>a</w:t>
            </w:r>
          </w:p>
        </w:tc>
        <w:tc>
          <w:tcPr>
            <w:tcW w:w="1925" w:type="dxa"/>
            <w:tcBorders>
              <w:top w:val="nil"/>
              <w:left w:val="nil"/>
              <w:bottom w:val="nil"/>
              <w:right w:val="nil"/>
            </w:tcBorders>
            <w:shd w:val="clear" w:color="auto" w:fill="auto"/>
            <w:noWrap/>
            <w:hideMark/>
          </w:tcPr>
          <w:p w14:paraId="5744AE6B"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0.14 ± 0.02</w:t>
            </w:r>
            <w:r w:rsidRPr="00070175">
              <w:rPr>
                <w:rFonts w:eastAsia="Times New Roman" w:cs="Times New Roman"/>
                <w:vertAlign w:val="superscript"/>
              </w:rPr>
              <w:t>a</w:t>
            </w:r>
          </w:p>
        </w:tc>
      </w:tr>
      <w:tr w:rsidR="004A5800" w:rsidRPr="00D66B9E" w14:paraId="779BD0CB" w14:textId="77777777" w:rsidTr="009C1965">
        <w:trPr>
          <w:trHeight w:val="329"/>
        </w:trPr>
        <w:tc>
          <w:tcPr>
            <w:tcW w:w="1710" w:type="dxa"/>
            <w:tcBorders>
              <w:top w:val="nil"/>
              <w:left w:val="nil"/>
              <w:bottom w:val="nil"/>
              <w:right w:val="nil"/>
            </w:tcBorders>
            <w:shd w:val="clear" w:color="auto" w:fill="auto"/>
            <w:noWrap/>
            <w:hideMark/>
          </w:tcPr>
          <w:p w14:paraId="4ABA0299"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34</w:t>
            </w:r>
          </w:p>
        </w:tc>
        <w:tc>
          <w:tcPr>
            <w:tcW w:w="1968" w:type="dxa"/>
            <w:tcBorders>
              <w:top w:val="nil"/>
              <w:left w:val="nil"/>
              <w:bottom w:val="nil"/>
              <w:right w:val="nil"/>
            </w:tcBorders>
            <w:shd w:val="clear" w:color="auto" w:fill="auto"/>
            <w:noWrap/>
            <w:hideMark/>
          </w:tcPr>
          <w:p w14:paraId="5D02829F"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16.75 ± 5.11</w:t>
            </w:r>
            <w:r w:rsidRPr="00070175">
              <w:rPr>
                <w:rFonts w:eastAsia="Times New Roman" w:cs="Times New Roman"/>
                <w:vertAlign w:val="superscript"/>
              </w:rPr>
              <w:t>a</w:t>
            </w:r>
          </w:p>
        </w:tc>
        <w:tc>
          <w:tcPr>
            <w:tcW w:w="2053" w:type="dxa"/>
            <w:tcBorders>
              <w:top w:val="nil"/>
              <w:left w:val="nil"/>
              <w:bottom w:val="nil"/>
              <w:right w:val="nil"/>
            </w:tcBorders>
            <w:shd w:val="clear" w:color="auto" w:fill="auto"/>
            <w:noWrap/>
            <w:hideMark/>
          </w:tcPr>
          <w:p w14:paraId="4459E74D"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14.42 ± 1.68</w:t>
            </w:r>
            <w:r w:rsidRPr="00070175">
              <w:rPr>
                <w:rFonts w:eastAsia="Times New Roman" w:cs="Times New Roman"/>
                <w:vertAlign w:val="superscript"/>
              </w:rPr>
              <w:t>a</w:t>
            </w:r>
          </w:p>
        </w:tc>
        <w:tc>
          <w:tcPr>
            <w:tcW w:w="1947" w:type="dxa"/>
            <w:tcBorders>
              <w:top w:val="nil"/>
              <w:left w:val="nil"/>
              <w:bottom w:val="nil"/>
              <w:right w:val="nil"/>
            </w:tcBorders>
            <w:shd w:val="clear" w:color="auto" w:fill="auto"/>
            <w:noWrap/>
            <w:hideMark/>
          </w:tcPr>
          <w:p w14:paraId="480B5122"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12.18 ± 1.71</w:t>
            </w:r>
            <w:r w:rsidRPr="00070175">
              <w:rPr>
                <w:rFonts w:eastAsia="Times New Roman" w:cs="Times New Roman"/>
                <w:vertAlign w:val="superscript"/>
              </w:rPr>
              <w:t>a</w:t>
            </w:r>
          </w:p>
        </w:tc>
        <w:tc>
          <w:tcPr>
            <w:tcW w:w="1925" w:type="dxa"/>
            <w:tcBorders>
              <w:top w:val="nil"/>
              <w:left w:val="nil"/>
              <w:bottom w:val="nil"/>
              <w:right w:val="nil"/>
            </w:tcBorders>
            <w:shd w:val="clear" w:color="auto" w:fill="auto"/>
            <w:noWrap/>
            <w:hideMark/>
          </w:tcPr>
          <w:p w14:paraId="75346F39"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0.12 ± 0.02</w:t>
            </w:r>
            <w:r w:rsidRPr="00070175">
              <w:rPr>
                <w:rFonts w:eastAsia="Times New Roman" w:cs="Times New Roman"/>
                <w:vertAlign w:val="superscript"/>
              </w:rPr>
              <w:t>b</w:t>
            </w:r>
          </w:p>
        </w:tc>
      </w:tr>
      <w:tr w:rsidR="004A5800" w:rsidRPr="00D66B9E" w14:paraId="57D78056" w14:textId="77777777" w:rsidTr="009C1965">
        <w:trPr>
          <w:trHeight w:val="329"/>
        </w:trPr>
        <w:tc>
          <w:tcPr>
            <w:tcW w:w="1710" w:type="dxa"/>
            <w:tcBorders>
              <w:top w:val="nil"/>
              <w:left w:val="nil"/>
              <w:right w:val="nil"/>
            </w:tcBorders>
            <w:shd w:val="clear" w:color="auto" w:fill="auto"/>
            <w:noWrap/>
            <w:hideMark/>
          </w:tcPr>
          <w:p w14:paraId="2FA5FBF3"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41</w:t>
            </w:r>
          </w:p>
        </w:tc>
        <w:tc>
          <w:tcPr>
            <w:tcW w:w="1968" w:type="dxa"/>
            <w:tcBorders>
              <w:top w:val="nil"/>
              <w:left w:val="nil"/>
              <w:right w:val="nil"/>
            </w:tcBorders>
            <w:shd w:val="clear" w:color="auto" w:fill="auto"/>
            <w:noWrap/>
            <w:hideMark/>
          </w:tcPr>
          <w:p w14:paraId="0DBF6B07"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12.38 ± 3.22</w:t>
            </w:r>
            <w:r w:rsidRPr="00070175">
              <w:rPr>
                <w:rFonts w:eastAsia="Times New Roman" w:cs="Times New Roman"/>
                <w:vertAlign w:val="superscript"/>
              </w:rPr>
              <w:t>ab</w:t>
            </w:r>
          </w:p>
        </w:tc>
        <w:tc>
          <w:tcPr>
            <w:tcW w:w="2053" w:type="dxa"/>
            <w:tcBorders>
              <w:top w:val="nil"/>
              <w:left w:val="nil"/>
              <w:right w:val="nil"/>
            </w:tcBorders>
            <w:shd w:val="clear" w:color="auto" w:fill="auto"/>
            <w:noWrap/>
            <w:hideMark/>
          </w:tcPr>
          <w:p w14:paraId="0379A58B"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14.49 ± 1.70</w:t>
            </w:r>
            <w:r w:rsidRPr="00070175">
              <w:rPr>
                <w:rFonts w:eastAsia="Times New Roman" w:cs="Times New Roman"/>
                <w:vertAlign w:val="superscript"/>
              </w:rPr>
              <w:t>ab</w:t>
            </w:r>
          </w:p>
        </w:tc>
        <w:tc>
          <w:tcPr>
            <w:tcW w:w="1947" w:type="dxa"/>
            <w:tcBorders>
              <w:top w:val="nil"/>
              <w:left w:val="nil"/>
              <w:right w:val="nil"/>
            </w:tcBorders>
            <w:shd w:val="clear" w:color="auto" w:fill="auto"/>
            <w:noWrap/>
            <w:hideMark/>
          </w:tcPr>
          <w:p w14:paraId="6CD0693C"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11.55 ± 1.45</w:t>
            </w:r>
            <w:r w:rsidRPr="00070175">
              <w:rPr>
                <w:rFonts w:eastAsia="Times New Roman" w:cs="Times New Roman"/>
                <w:vertAlign w:val="superscript"/>
              </w:rPr>
              <w:t>a</w:t>
            </w:r>
          </w:p>
        </w:tc>
        <w:tc>
          <w:tcPr>
            <w:tcW w:w="1925" w:type="dxa"/>
            <w:tcBorders>
              <w:top w:val="nil"/>
              <w:left w:val="nil"/>
              <w:right w:val="nil"/>
            </w:tcBorders>
            <w:shd w:val="clear" w:color="auto" w:fill="auto"/>
            <w:noWrap/>
            <w:hideMark/>
          </w:tcPr>
          <w:p w14:paraId="1262154A"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16.86 ± 0.44</w:t>
            </w:r>
            <w:r w:rsidRPr="00070175">
              <w:rPr>
                <w:rFonts w:eastAsia="Times New Roman" w:cs="Times New Roman"/>
                <w:vertAlign w:val="superscript"/>
              </w:rPr>
              <w:t>b</w:t>
            </w:r>
          </w:p>
        </w:tc>
      </w:tr>
      <w:tr w:rsidR="004A5800" w:rsidRPr="00D66B9E" w14:paraId="64AAB8D3" w14:textId="77777777" w:rsidTr="009C1965">
        <w:trPr>
          <w:trHeight w:val="329"/>
        </w:trPr>
        <w:tc>
          <w:tcPr>
            <w:tcW w:w="1710" w:type="dxa"/>
            <w:tcBorders>
              <w:top w:val="nil"/>
              <w:left w:val="nil"/>
              <w:bottom w:val="single" w:sz="4" w:space="0" w:color="auto"/>
              <w:right w:val="nil"/>
            </w:tcBorders>
            <w:shd w:val="clear" w:color="auto" w:fill="auto"/>
            <w:noWrap/>
            <w:hideMark/>
          </w:tcPr>
          <w:p w14:paraId="016355E3" w14:textId="77777777" w:rsidR="004A5800" w:rsidRPr="00D66B9E" w:rsidRDefault="004A5800" w:rsidP="009C1965">
            <w:pPr>
              <w:spacing w:after="0" w:line="240" w:lineRule="auto"/>
              <w:rPr>
                <w:rFonts w:eastAsia="Times New Roman" w:cs="Times New Roman"/>
                <w:b/>
                <w:color w:val="000000"/>
              </w:rPr>
            </w:pPr>
            <w:r w:rsidRPr="00D66B9E">
              <w:rPr>
                <w:rFonts w:eastAsia="Times New Roman" w:cs="Times New Roman"/>
                <w:b/>
                <w:color w:val="000000"/>
              </w:rPr>
              <w:t>48</w:t>
            </w:r>
          </w:p>
        </w:tc>
        <w:tc>
          <w:tcPr>
            <w:tcW w:w="1968" w:type="dxa"/>
            <w:tcBorders>
              <w:top w:val="nil"/>
              <w:left w:val="nil"/>
              <w:bottom w:val="single" w:sz="4" w:space="0" w:color="auto"/>
              <w:right w:val="nil"/>
            </w:tcBorders>
            <w:shd w:val="clear" w:color="auto" w:fill="auto"/>
            <w:noWrap/>
            <w:hideMark/>
          </w:tcPr>
          <w:p w14:paraId="5AE2957E"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14.03 ± 1.98</w:t>
            </w:r>
            <w:r w:rsidRPr="00070175">
              <w:rPr>
                <w:rFonts w:eastAsia="Times New Roman" w:cs="Times New Roman"/>
                <w:vertAlign w:val="superscript"/>
              </w:rPr>
              <w:t>a</w:t>
            </w:r>
          </w:p>
        </w:tc>
        <w:tc>
          <w:tcPr>
            <w:tcW w:w="2053" w:type="dxa"/>
            <w:tcBorders>
              <w:top w:val="nil"/>
              <w:left w:val="nil"/>
              <w:bottom w:val="single" w:sz="4" w:space="0" w:color="auto"/>
              <w:right w:val="nil"/>
            </w:tcBorders>
            <w:shd w:val="clear" w:color="auto" w:fill="auto"/>
            <w:noWrap/>
            <w:hideMark/>
          </w:tcPr>
          <w:p w14:paraId="418DED2C"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18.07 ± 2.47</w:t>
            </w:r>
            <w:r w:rsidRPr="00070175">
              <w:rPr>
                <w:rFonts w:eastAsia="Times New Roman" w:cs="Times New Roman"/>
                <w:vertAlign w:val="superscript"/>
              </w:rPr>
              <w:t>a</w:t>
            </w:r>
          </w:p>
        </w:tc>
        <w:tc>
          <w:tcPr>
            <w:tcW w:w="1947" w:type="dxa"/>
            <w:tcBorders>
              <w:top w:val="nil"/>
              <w:left w:val="nil"/>
              <w:bottom w:val="single" w:sz="4" w:space="0" w:color="auto"/>
              <w:right w:val="nil"/>
            </w:tcBorders>
            <w:shd w:val="clear" w:color="auto" w:fill="auto"/>
            <w:noWrap/>
            <w:hideMark/>
          </w:tcPr>
          <w:p w14:paraId="7CD09396"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14.43 ± 2.91</w:t>
            </w:r>
            <w:r w:rsidRPr="00070175">
              <w:rPr>
                <w:rFonts w:eastAsia="Times New Roman" w:cs="Times New Roman"/>
                <w:vertAlign w:val="superscript"/>
              </w:rPr>
              <w:t>a</w:t>
            </w:r>
          </w:p>
        </w:tc>
        <w:tc>
          <w:tcPr>
            <w:tcW w:w="1925" w:type="dxa"/>
            <w:tcBorders>
              <w:top w:val="nil"/>
              <w:left w:val="nil"/>
              <w:bottom w:val="single" w:sz="4" w:space="0" w:color="auto"/>
              <w:right w:val="nil"/>
            </w:tcBorders>
            <w:shd w:val="clear" w:color="auto" w:fill="auto"/>
            <w:noWrap/>
            <w:hideMark/>
          </w:tcPr>
          <w:p w14:paraId="68BAE331" w14:textId="77777777" w:rsidR="004A5800" w:rsidRPr="00070175" w:rsidRDefault="004A5800" w:rsidP="009C1965">
            <w:pPr>
              <w:spacing w:after="0" w:line="240" w:lineRule="auto"/>
              <w:rPr>
                <w:rFonts w:eastAsia="Times New Roman" w:cs="Times New Roman"/>
              </w:rPr>
            </w:pPr>
            <w:r w:rsidRPr="00070175">
              <w:rPr>
                <w:rFonts w:eastAsia="Times New Roman" w:cs="Times New Roman"/>
              </w:rPr>
              <w:t>15.88 ± 1.07</w:t>
            </w:r>
            <w:r w:rsidRPr="00070175">
              <w:rPr>
                <w:rFonts w:eastAsia="Times New Roman" w:cs="Times New Roman"/>
                <w:vertAlign w:val="superscript"/>
              </w:rPr>
              <w:t>a</w:t>
            </w:r>
          </w:p>
        </w:tc>
      </w:tr>
    </w:tbl>
    <w:p w14:paraId="04815152" w14:textId="77777777" w:rsidR="004A5800" w:rsidRDefault="004A5800" w:rsidP="004A5800">
      <w:pPr>
        <w:spacing w:line="240" w:lineRule="auto"/>
        <w:rPr>
          <w:rFonts w:cs="Times New Roman"/>
          <w:b/>
        </w:rPr>
      </w:pPr>
      <w:r w:rsidRPr="00296932">
        <w:rPr>
          <w:rFonts w:cs="Times New Roman"/>
        </w:rPr>
        <w:t>Mean (</w:t>
      </w:r>
      <w:r w:rsidRPr="00296932">
        <w:rPr>
          <w:rFonts w:eastAsia="Times New Roman" w:cs="Times New Roman"/>
        </w:rPr>
        <w:t>± SEM) values with different superscript alphabets along the same row differ significantly at P&lt;0.05.</w:t>
      </w:r>
    </w:p>
    <w:p w14:paraId="70196205" w14:textId="77777777" w:rsidR="004A5800" w:rsidRPr="00296932" w:rsidRDefault="004A5800" w:rsidP="004A5800">
      <w:pPr>
        <w:rPr>
          <w:rFonts w:cs="Times New Roman"/>
        </w:rPr>
      </w:pPr>
      <w:r w:rsidRPr="00296932">
        <w:rPr>
          <w:rFonts w:cs="Times New Roman"/>
        </w:rPr>
        <w:t>Oestrogen</w:t>
      </w:r>
      <w:r>
        <w:rPr>
          <w:rFonts w:cs="Times New Roman"/>
        </w:rPr>
        <w:t xml:space="preserve"> </w:t>
      </w:r>
      <w:r w:rsidRPr="00296932">
        <w:rPr>
          <w:rFonts w:cs="Times New Roman"/>
        </w:rPr>
        <w:t xml:space="preserve">(E2) is responsible for the development of female sex organs, preparation of the reproductive tract for pregnancy and mating behaviours, and plays a critical role during pregnancy in rabbit does (Gadsby </w:t>
      </w:r>
      <w:r w:rsidRPr="00296932">
        <w:rPr>
          <w:rFonts w:cs="Times New Roman"/>
          <w:i/>
        </w:rPr>
        <w:t>et al</w:t>
      </w:r>
      <w:r w:rsidRPr="00296932">
        <w:rPr>
          <w:rFonts w:cs="Times New Roman"/>
        </w:rPr>
        <w:t xml:space="preserve">., 1983; Mustafa and Elhanbaly, 2020). In this study, there was variation in the E2 levels of does administered methanolic leaf extract of </w:t>
      </w:r>
      <w:r w:rsidRPr="00296932">
        <w:rPr>
          <w:rFonts w:cs="Times New Roman"/>
          <w:i/>
        </w:rPr>
        <w:t>N.laevis</w:t>
      </w:r>
      <w:r w:rsidRPr="00296932">
        <w:rPr>
          <w:rFonts w:cs="Times New Roman"/>
        </w:rPr>
        <w:t>before breeding and during pregnancy.</w:t>
      </w:r>
      <w:r>
        <w:rPr>
          <w:rFonts w:cs="Times New Roman"/>
        </w:rPr>
        <w:t xml:space="preserve"> </w:t>
      </w:r>
      <w:r w:rsidRPr="00296932">
        <w:rPr>
          <w:rFonts w:cs="Times New Roman"/>
        </w:rPr>
        <w:t xml:space="preserve">At days 0 and 6 of extract administration, the E2 levels were high in all does but there was non-significantly higher levels in the does administered 250 mg/kg of extract. High E2 levels were reported to be indicative of oestrus and readiness for mating (Marcondes </w:t>
      </w:r>
      <w:r w:rsidRPr="00296932">
        <w:rPr>
          <w:rFonts w:cs="Times New Roman"/>
          <w:i/>
        </w:rPr>
        <w:t>et al</w:t>
      </w:r>
      <w:r w:rsidRPr="00296932">
        <w:rPr>
          <w:rFonts w:cs="Times New Roman"/>
        </w:rPr>
        <w:t>., 2002; Ermayanti</w:t>
      </w:r>
      <w:r>
        <w:rPr>
          <w:rFonts w:cs="Times New Roman"/>
        </w:rPr>
        <w:t xml:space="preserve"> </w:t>
      </w:r>
      <w:r w:rsidRPr="00296932">
        <w:rPr>
          <w:rFonts w:cs="Times New Roman"/>
          <w:i/>
        </w:rPr>
        <w:t>et al</w:t>
      </w:r>
      <w:r w:rsidRPr="00296932">
        <w:rPr>
          <w:rFonts w:cs="Times New Roman"/>
        </w:rPr>
        <w:t xml:space="preserve">., 2019; Ajayi and Akhigbe, 2020). The findings from this study showed fluctuations in the E2 levels and these were not unusual. This is because rabbit does are induced or reflex ovulators as ovulation majorly takes place after mating thus making them not to have a regular oestrous cycle found in other domestic animals such as cattle (Hoffman </w:t>
      </w:r>
      <w:r w:rsidRPr="00296932">
        <w:rPr>
          <w:rFonts w:cs="Times New Roman"/>
          <w:i/>
        </w:rPr>
        <w:t>et al</w:t>
      </w:r>
      <w:r w:rsidRPr="00296932">
        <w:rPr>
          <w:rFonts w:cs="Times New Roman"/>
        </w:rPr>
        <w:t xml:space="preserve">., 2010; Lone </w:t>
      </w:r>
      <w:r w:rsidRPr="00296932">
        <w:rPr>
          <w:rFonts w:cs="Times New Roman"/>
          <w:i/>
        </w:rPr>
        <w:t>et al</w:t>
      </w:r>
      <w:r w:rsidRPr="00296932">
        <w:rPr>
          <w:rFonts w:cs="Times New Roman"/>
        </w:rPr>
        <w:t>., 2017).</w:t>
      </w:r>
    </w:p>
    <w:p w14:paraId="18D2529B" w14:textId="77777777" w:rsidR="004A5800" w:rsidRPr="00296932" w:rsidRDefault="004A5800" w:rsidP="004A5800">
      <w:pPr>
        <w:rPr>
          <w:rFonts w:cs="Times New Roman"/>
        </w:rPr>
      </w:pPr>
      <w:r w:rsidRPr="00296932">
        <w:rPr>
          <w:rFonts w:cs="Times New Roman"/>
        </w:rPr>
        <w:t>During pregnancy, E2 levels were significantly higher in does administered 1000, 500 and 250 mg/kg of extract compared to control at 34 days of extract administration (7 days post-breeding) but were lower than their values at days 0 and 6. The E2 levels showed non-significant fluctuations in does administered the extracts at days 41 and 48 of extract administration while that of the control increased on days 41 and 48. In the study of Klaus and Uwe (1988), lower E2 levels in nonpregnant and non-lactating does compared to during pregnancy</w:t>
      </w:r>
      <w:r>
        <w:rPr>
          <w:rFonts w:cs="Times New Roman"/>
        </w:rPr>
        <w:t xml:space="preserve"> </w:t>
      </w:r>
      <w:r w:rsidRPr="00296932">
        <w:rPr>
          <w:rFonts w:cs="Times New Roman"/>
        </w:rPr>
        <w:t xml:space="preserve">were reported with a relatively high level recorded in the first week of pregnancy. Challis </w:t>
      </w:r>
      <w:r w:rsidRPr="00296932">
        <w:rPr>
          <w:rFonts w:cs="Times New Roman"/>
          <w:i/>
        </w:rPr>
        <w:t>et al</w:t>
      </w:r>
      <w:r w:rsidRPr="00296932">
        <w:rPr>
          <w:rFonts w:cs="Times New Roman"/>
        </w:rPr>
        <w:t xml:space="preserve">. (1973) in another study reported only a slight increase in E2 level from day 21 to 30 of pregnancy while Lau </w:t>
      </w:r>
      <w:r w:rsidRPr="00296932">
        <w:rPr>
          <w:rFonts w:cs="Times New Roman"/>
          <w:i/>
        </w:rPr>
        <w:t>et al</w:t>
      </w:r>
      <w:r w:rsidRPr="00296932">
        <w:rPr>
          <w:rFonts w:cs="Times New Roman"/>
        </w:rPr>
        <w:t>. (1982) reported a decrease in serum E2 level at the same time.</w:t>
      </w:r>
    </w:p>
    <w:p w14:paraId="57B7B04A" w14:textId="77777777" w:rsidR="004A5800" w:rsidRPr="00296932" w:rsidRDefault="004A5800" w:rsidP="004A5800">
      <w:pPr>
        <w:rPr>
          <w:rFonts w:cs="Times New Roman"/>
        </w:rPr>
      </w:pPr>
      <w:r w:rsidRPr="00296932">
        <w:rPr>
          <w:rFonts w:cs="Times New Roman"/>
        </w:rPr>
        <w:lastRenderedPageBreak/>
        <w:t xml:space="preserve">Bostanci </w:t>
      </w:r>
      <w:r w:rsidRPr="00296932">
        <w:rPr>
          <w:rFonts w:cs="Times New Roman"/>
          <w:i/>
        </w:rPr>
        <w:t>et al</w:t>
      </w:r>
      <w:r w:rsidRPr="00296932">
        <w:rPr>
          <w:rFonts w:cs="Times New Roman"/>
        </w:rPr>
        <w:t>. (2012)</w:t>
      </w:r>
      <w:r>
        <w:rPr>
          <w:rFonts w:cs="Times New Roman"/>
        </w:rPr>
        <w:t xml:space="preserve"> </w:t>
      </w:r>
      <w:r w:rsidRPr="00296932">
        <w:rPr>
          <w:rFonts w:cs="Times New Roman"/>
        </w:rPr>
        <w:t>reported</w:t>
      </w:r>
      <w:r>
        <w:rPr>
          <w:rFonts w:cs="Times New Roman"/>
        </w:rPr>
        <w:t xml:space="preserve"> </w:t>
      </w:r>
      <w:r w:rsidRPr="00296932">
        <w:rPr>
          <w:rFonts w:cs="Times New Roman"/>
        </w:rPr>
        <w:t xml:space="preserve">E2 level of 98.1pg/mL during the second half of gestation and Kirat </w:t>
      </w:r>
      <w:r w:rsidRPr="00296932">
        <w:rPr>
          <w:rFonts w:cs="Times New Roman"/>
          <w:i/>
        </w:rPr>
        <w:t>et al</w:t>
      </w:r>
      <w:r>
        <w:rPr>
          <w:rFonts w:cs="Times New Roman"/>
        </w:rPr>
        <w:t>. (2015</w:t>
      </w:r>
      <w:r w:rsidRPr="00296932">
        <w:rPr>
          <w:rFonts w:cs="Times New Roman"/>
        </w:rPr>
        <w:t>) reported E2 level of 5.5 pg/mL at the 10</w:t>
      </w:r>
      <w:r w:rsidRPr="00296932">
        <w:rPr>
          <w:rFonts w:cs="Times New Roman"/>
          <w:vertAlign w:val="superscript"/>
        </w:rPr>
        <w:t>th</w:t>
      </w:r>
      <w:r w:rsidRPr="00296932">
        <w:rPr>
          <w:rFonts w:cs="Times New Roman"/>
        </w:rPr>
        <w:t xml:space="preserve"> day of gestation in does. On day 21 of gestation, Gonzalez- Mariscal </w:t>
      </w:r>
      <w:r w:rsidRPr="00296932">
        <w:rPr>
          <w:rFonts w:cs="Times New Roman"/>
          <w:i/>
        </w:rPr>
        <w:t>et al</w:t>
      </w:r>
      <w:r w:rsidRPr="00296932">
        <w:rPr>
          <w:rFonts w:cs="Times New Roman"/>
        </w:rPr>
        <w:t xml:space="preserve">. (2009) documented E2 level of 24± 6 pg/mL while a level 10.5 pg/mL was reported by Kirat </w:t>
      </w:r>
      <w:r w:rsidRPr="00296932">
        <w:rPr>
          <w:rFonts w:cs="Times New Roman"/>
          <w:i/>
        </w:rPr>
        <w:t>et al</w:t>
      </w:r>
      <w:r w:rsidRPr="00296932">
        <w:rPr>
          <w:rFonts w:cs="Times New Roman"/>
        </w:rPr>
        <w:t>. (2012). Ashour and Abdel</w:t>
      </w:r>
      <w:r>
        <w:rPr>
          <w:rFonts w:cs="Times New Roman"/>
        </w:rPr>
        <w:t>-</w:t>
      </w:r>
      <w:r w:rsidRPr="00296932">
        <w:rPr>
          <w:rFonts w:cs="Times New Roman"/>
        </w:rPr>
        <w:t>Rahman (2019) recorded E2 levels of 47.31 ± 4.99 pg/mL and 56.33± 5.34 pg/mL on days 14 and 21 of gestation respectively</w:t>
      </w:r>
      <w:r>
        <w:rPr>
          <w:rFonts w:cs="Times New Roman"/>
        </w:rPr>
        <w:t>.</w:t>
      </w:r>
      <w:r w:rsidRPr="00296932">
        <w:rPr>
          <w:rFonts w:cs="Times New Roman"/>
        </w:rPr>
        <w:t xml:space="preserve"> The extract administration may be</w:t>
      </w:r>
      <w:r>
        <w:rPr>
          <w:rFonts w:cs="Times New Roman"/>
        </w:rPr>
        <w:t xml:space="preserve"> </w:t>
      </w:r>
      <w:r w:rsidRPr="00296932">
        <w:rPr>
          <w:rFonts w:cs="Times New Roman"/>
        </w:rPr>
        <w:t xml:space="preserve">responsible for the differences in the pattern of E2 levels observed in the present study compared to other studies. This might be linked to the alkaloids and flavonoids contained in the </w:t>
      </w:r>
      <w:r w:rsidRPr="00296932">
        <w:rPr>
          <w:rFonts w:cs="Times New Roman"/>
          <w:i/>
        </w:rPr>
        <w:t>N. laevis</w:t>
      </w:r>
      <w:r w:rsidRPr="00296932">
        <w:rPr>
          <w:rFonts w:cs="Times New Roman"/>
        </w:rPr>
        <w:t xml:space="preserve"> leaf extract as these constituents were previously suggested to reduce plasma concentrations of some fertility hormones (Browning </w:t>
      </w:r>
      <w:r w:rsidRPr="00296932">
        <w:rPr>
          <w:rFonts w:cs="Times New Roman"/>
          <w:i/>
        </w:rPr>
        <w:t>et al</w:t>
      </w:r>
      <w:r w:rsidRPr="00296932">
        <w:rPr>
          <w:rFonts w:cs="Times New Roman"/>
        </w:rPr>
        <w:t xml:space="preserve">., 1998; Bianco </w:t>
      </w:r>
      <w:r w:rsidRPr="00070175">
        <w:rPr>
          <w:rFonts w:cs="Times New Roman"/>
          <w:i/>
        </w:rPr>
        <w:t>et al</w:t>
      </w:r>
      <w:r>
        <w:rPr>
          <w:rFonts w:cs="Times New Roman"/>
        </w:rPr>
        <w:t>., 2006).</w:t>
      </w:r>
    </w:p>
    <w:p w14:paraId="3CF2F8A0" w14:textId="77777777" w:rsidR="004A5800" w:rsidRPr="00296932" w:rsidRDefault="004A5800" w:rsidP="004A5800">
      <w:pPr>
        <w:rPr>
          <w:rFonts w:cs="Times New Roman"/>
        </w:rPr>
      </w:pPr>
      <w:r w:rsidRPr="00296932">
        <w:rPr>
          <w:rFonts w:cs="Times New Roman"/>
        </w:rPr>
        <w:t xml:space="preserve">In male albino rats, the aqueous leaf extract of </w:t>
      </w:r>
      <w:r w:rsidRPr="00296932">
        <w:rPr>
          <w:rFonts w:cs="Times New Roman"/>
          <w:i/>
        </w:rPr>
        <w:t>N. laevis</w:t>
      </w:r>
      <w:r w:rsidRPr="00296932">
        <w:rPr>
          <w:rFonts w:cs="Times New Roman"/>
        </w:rPr>
        <w:t xml:space="preserve"> was reported to modulate some fertility hormones such as testosterone, follicle stimulating and luteinizing hormones thus suggesting that the extract could act as an adjunct that can inhibit or promote hormonal imbalances in males at certain dosages (Egba</w:t>
      </w:r>
      <w:r>
        <w:rPr>
          <w:rFonts w:cs="Times New Roman"/>
        </w:rPr>
        <w:t xml:space="preserve"> </w:t>
      </w:r>
      <w:r w:rsidRPr="00296932">
        <w:rPr>
          <w:rFonts w:cs="Times New Roman"/>
          <w:i/>
        </w:rPr>
        <w:t>et al</w:t>
      </w:r>
      <w:r w:rsidRPr="00296932">
        <w:rPr>
          <w:rFonts w:cs="Times New Roman"/>
        </w:rPr>
        <w:t xml:space="preserve">., 2014). Oladimeji and Aroyehun (2015) on other hand suggested that </w:t>
      </w:r>
      <w:r w:rsidRPr="00296932">
        <w:rPr>
          <w:rFonts w:cs="Times New Roman"/>
          <w:i/>
        </w:rPr>
        <w:t>N. laevis</w:t>
      </w:r>
      <w:r w:rsidRPr="00296932">
        <w:rPr>
          <w:rFonts w:cs="Times New Roman"/>
        </w:rPr>
        <w:t xml:space="preserve"> leaf extract could provide pro-fertility effects and ameliorate the effect of hormone induced pathologies in female albino rats. This study has therefore demonstrated outcome of investigation on the effects of </w:t>
      </w:r>
      <w:r w:rsidRPr="00296932">
        <w:rPr>
          <w:rFonts w:cs="Times New Roman"/>
          <w:i/>
        </w:rPr>
        <w:t>N. laevis</w:t>
      </w:r>
      <w:r w:rsidRPr="00296932">
        <w:rPr>
          <w:rFonts w:cs="Times New Roman"/>
        </w:rPr>
        <w:t xml:space="preserve"> methanol leaf extract on oestrogen levels during pregnancy in rabbit does.</w:t>
      </w:r>
    </w:p>
    <w:p w14:paraId="31348640" w14:textId="77777777" w:rsidR="004A5800" w:rsidRPr="00A92D23" w:rsidRDefault="004A5800" w:rsidP="004A5800">
      <w:pPr>
        <w:pStyle w:val="Subheading1"/>
      </w:pPr>
      <w:r>
        <w:t>C</w:t>
      </w:r>
      <w:r w:rsidRPr="00A92D23">
        <w:t>ONCLUSION</w:t>
      </w:r>
    </w:p>
    <w:p w14:paraId="470F17E5" w14:textId="77777777" w:rsidR="004A5800" w:rsidRPr="00B32A0C" w:rsidRDefault="004A5800" w:rsidP="004A5800">
      <w:pPr>
        <w:rPr>
          <w:rFonts w:cs="Times New Roman"/>
        </w:rPr>
      </w:pPr>
      <w:r w:rsidRPr="00296932">
        <w:rPr>
          <w:rFonts w:cs="Times New Roman"/>
        </w:rPr>
        <w:t>From this study</w:t>
      </w:r>
      <w:r>
        <w:rPr>
          <w:rFonts w:cs="Times New Roman"/>
        </w:rPr>
        <w:t xml:space="preserve"> t</w:t>
      </w:r>
      <w:r w:rsidRPr="00B32A0C">
        <w:rPr>
          <w:rFonts w:cs="Times New Roman"/>
        </w:rPr>
        <w:t xml:space="preserve">here were no significant difference (P&gt;0.05) in E2 levels in all groups of does at days 27 (breeding), 41 (14 days of gestation) and 48 (21 days of gestation).The E2 level was significantly higher (P&lt;0.05) in does administered 1000 mg/kg (16.75 ± 5.11 pg/mL), 500 mg/kg (14.42 ± 1.68 pg/mL) and 250 mg/kg (12.18 ± 1.71 pg/mL) of </w:t>
      </w:r>
      <w:r w:rsidRPr="00B32A0C">
        <w:rPr>
          <w:rFonts w:cs="Times New Roman"/>
          <w:i/>
        </w:rPr>
        <w:t>N. laevis</w:t>
      </w:r>
      <w:r>
        <w:rPr>
          <w:rFonts w:cs="Times New Roman"/>
          <w:i/>
        </w:rPr>
        <w:t xml:space="preserve"> </w:t>
      </w:r>
      <w:r w:rsidRPr="00B32A0C">
        <w:rPr>
          <w:rFonts w:cs="Times New Roman"/>
        </w:rPr>
        <w:t>leaf extract compared to control (0.12 ± 0.02 pg/mL) at day 34 (7 days of gestation) of extract administration.</w:t>
      </w:r>
      <w:r>
        <w:rPr>
          <w:rFonts w:cs="Times New Roman"/>
        </w:rPr>
        <w:t xml:space="preserve"> </w:t>
      </w:r>
      <w:r w:rsidRPr="00B32A0C">
        <w:rPr>
          <w:rFonts w:cs="Times New Roman"/>
        </w:rPr>
        <w:t>Peak E2 level was observed at day 34 (7 days of gestation) in does administered 1000 mg/kg (</w:t>
      </w:r>
      <w:r w:rsidRPr="00B32A0C">
        <w:rPr>
          <w:rFonts w:eastAsia="Times New Roman" w:cs="Times New Roman"/>
        </w:rPr>
        <w:t>16.75 ± 5.11 pg/mL)</w:t>
      </w:r>
      <w:r>
        <w:rPr>
          <w:rFonts w:eastAsia="Times New Roman" w:cs="Times New Roman"/>
        </w:rPr>
        <w:t xml:space="preserve"> </w:t>
      </w:r>
      <w:r w:rsidRPr="00B32A0C">
        <w:rPr>
          <w:rFonts w:cs="Times New Roman"/>
          <w:i/>
        </w:rPr>
        <w:t>N.laevis</w:t>
      </w:r>
      <w:r w:rsidRPr="00B32A0C">
        <w:rPr>
          <w:rFonts w:cs="Times New Roman"/>
        </w:rPr>
        <w:t>leaf extract, day 48 (21 days of gestation) in does administered 500 mg/kg (</w:t>
      </w:r>
      <w:r w:rsidRPr="00B32A0C">
        <w:rPr>
          <w:rFonts w:eastAsia="Times New Roman" w:cs="Times New Roman"/>
        </w:rPr>
        <w:t xml:space="preserve">18.07 ± 2.47 pg/mL) </w:t>
      </w:r>
      <w:r w:rsidRPr="00B32A0C">
        <w:rPr>
          <w:rFonts w:cs="Times New Roman"/>
        </w:rPr>
        <w:t>and 250 mg/kg (</w:t>
      </w:r>
      <w:r w:rsidRPr="00B32A0C">
        <w:rPr>
          <w:rFonts w:eastAsia="Times New Roman" w:cs="Times New Roman"/>
        </w:rPr>
        <w:t xml:space="preserve">14.43 ± 2.91 pg/mL) </w:t>
      </w:r>
      <w:r w:rsidRPr="00B32A0C">
        <w:rPr>
          <w:rFonts w:cs="Times New Roman"/>
          <w:i/>
        </w:rPr>
        <w:t>N. laevis</w:t>
      </w:r>
      <w:r>
        <w:rPr>
          <w:rFonts w:cs="Times New Roman"/>
          <w:i/>
        </w:rPr>
        <w:t xml:space="preserve"> </w:t>
      </w:r>
      <w:r w:rsidRPr="00B32A0C">
        <w:rPr>
          <w:rFonts w:cs="Times New Roman"/>
        </w:rPr>
        <w:t>leaf extract and day 41 (14 days of gestation) in control (</w:t>
      </w:r>
      <w:r w:rsidRPr="00B32A0C">
        <w:rPr>
          <w:rFonts w:eastAsia="Times New Roman" w:cs="Times New Roman"/>
        </w:rPr>
        <w:t>16.86 ± 0.44 pg/mL)</w:t>
      </w:r>
      <w:r w:rsidRPr="00B32A0C">
        <w:rPr>
          <w:rFonts w:cs="Times New Roman"/>
        </w:rPr>
        <w:t>.</w:t>
      </w:r>
    </w:p>
    <w:p w14:paraId="15693B6F" w14:textId="77777777" w:rsidR="004A5800" w:rsidRPr="00B32A0C" w:rsidRDefault="004A5800" w:rsidP="004A5800">
      <w:pPr>
        <w:pStyle w:val="Subheading1"/>
      </w:pPr>
      <w:r w:rsidRPr="00B32A0C">
        <w:t>ACKNOWLEDGEMENTS</w:t>
      </w:r>
    </w:p>
    <w:p w14:paraId="0119BB97" w14:textId="77777777" w:rsidR="004A5800" w:rsidRPr="00D278BA" w:rsidRDefault="004A5800" w:rsidP="004A5800">
      <w:pPr>
        <w:rPr>
          <w:rFonts w:cs="Times New Roman"/>
          <w:sz w:val="20"/>
          <w:szCs w:val="20"/>
        </w:rPr>
      </w:pPr>
      <w:r w:rsidRPr="009B4244">
        <w:rPr>
          <w:rFonts w:cs="Times New Roman"/>
        </w:rPr>
        <w:t>We sincerely appreciate the technical staffs of the animal house at the Department of Theriogenology and Production, Faculty of Veterinary Medicine, Ahmadu Bello University (A.B.U) Zaria and also Biotechnology Laboratory of N.A.P.R.I. A.B.U. Zaria.</w:t>
      </w:r>
    </w:p>
    <w:p w14:paraId="533E2E0D" w14:textId="77777777" w:rsidR="004A5800" w:rsidRPr="00070175" w:rsidRDefault="004A5800" w:rsidP="004A5800">
      <w:pPr>
        <w:pStyle w:val="Subheading1"/>
      </w:pPr>
      <w:r w:rsidRPr="00070175">
        <w:t>REFERENCES</w:t>
      </w:r>
    </w:p>
    <w:p w14:paraId="13798A49" w14:textId="77777777" w:rsidR="004A5800" w:rsidRPr="00070175" w:rsidRDefault="004A5800" w:rsidP="004A5800">
      <w:pPr>
        <w:pStyle w:val="References"/>
      </w:pPr>
      <w:r w:rsidRPr="00070175">
        <w:t>Adedeji, O.A., Ajibade, M.O. and Folayan, J.A. (2015). Effect of Aspillia Africana leaves on reproduction of rabbit.</w:t>
      </w:r>
      <w:r w:rsidRPr="00070175">
        <w:rPr>
          <w:i/>
        </w:rPr>
        <w:t xml:space="preserve"> Journal of Development and Agricultural Economics</w:t>
      </w:r>
      <w:r w:rsidRPr="00070175">
        <w:t xml:space="preserve">,7(6):231-236. </w:t>
      </w:r>
    </w:p>
    <w:p w14:paraId="38BABE21" w14:textId="77777777" w:rsidR="004A5800" w:rsidRPr="00070175" w:rsidRDefault="004A5800" w:rsidP="004A5800">
      <w:pPr>
        <w:pStyle w:val="References"/>
      </w:pPr>
      <w:r w:rsidRPr="00070175">
        <w:lastRenderedPageBreak/>
        <w:t xml:space="preserve"> Ajayi, A. F. and Akhigbe, R. E. (2020). Staging of the estrous cycle and induction of estrus in experimental rodents: an update. </w:t>
      </w:r>
      <w:r w:rsidRPr="00070175">
        <w:rPr>
          <w:i/>
        </w:rPr>
        <w:t>Fertility Research and Practice</w:t>
      </w:r>
      <w:r w:rsidRPr="00070175">
        <w:t xml:space="preserve">, 6(5):1-15. </w:t>
      </w:r>
      <w:hyperlink r:id="rId136" w:history="1">
        <w:r w:rsidRPr="00070175">
          <w:rPr>
            <w:rStyle w:val="Hyperlink"/>
            <w:color w:val="auto"/>
          </w:rPr>
          <w:t>https://doi.org/10.1186/s40738-020-00074-3</w:t>
        </w:r>
      </w:hyperlink>
      <w:r w:rsidRPr="00070175">
        <w:t xml:space="preserve">  </w:t>
      </w:r>
    </w:p>
    <w:p w14:paraId="6F1CC6E3" w14:textId="77777777" w:rsidR="004A5800" w:rsidRPr="00070175" w:rsidRDefault="004A5800" w:rsidP="004A5800">
      <w:pPr>
        <w:pStyle w:val="References"/>
      </w:pPr>
      <w:r w:rsidRPr="00070175">
        <w:t xml:space="preserve">Akomolafe, S.F., Ganiyu, O.A., Akindahunsi, A.J and Akinyemi, O.A (2012). Inhibitory Effect of Aqueous Extract of </w:t>
      </w:r>
      <w:r w:rsidRPr="00070175">
        <w:rPr>
          <w:i/>
        </w:rPr>
        <w:t>Moringa oleifera</w:t>
      </w:r>
      <w:r w:rsidRPr="00070175">
        <w:t xml:space="preserve"> and </w:t>
      </w:r>
      <w:r w:rsidRPr="00070175">
        <w:rPr>
          <w:i/>
        </w:rPr>
        <w:t xml:space="preserve">Newbuoldia laevis </w:t>
      </w:r>
      <w:r w:rsidRPr="00070175">
        <w:t>Leaves on Ferrous Sulphate and Sodium Nitroprusside Induced Oxidative Stress in Rat’s Testes in Vitro.</w:t>
      </w:r>
      <w:r w:rsidRPr="00070175">
        <w:rPr>
          <w:i/>
        </w:rPr>
        <w:t xml:space="preserve"> Open Journal of Medicinal Chemistry, 2, 119-128. </w:t>
      </w:r>
    </w:p>
    <w:p w14:paraId="3E06D692" w14:textId="77777777" w:rsidR="004A5800" w:rsidRPr="00070175" w:rsidRDefault="004A5800" w:rsidP="004A5800">
      <w:pPr>
        <w:pStyle w:val="References"/>
        <w:rPr>
          <w:rFonts w:eastAsia="Times New Roman"/>
        </w:rPr>
      </w:pPr>
      <w:r w:rsidRPr="00070175">
        <w:rPr>
          <w:rFonts w:eastAsia="Times New Roman"/>
        </w:rPr>
        <w:t xml:space="preserve">Ashour G and Abdel-Rahman SM (2019). Hormonal Changes in Relation to Productivity of Pregnant Rabbit Does. </w:t>
      </w:r>
      <w:r w:rsidRPr="00070175">
        <w:rPr>
          <w:rFonts w:eastAsia="Times New Roman"/>
          <w:i/>
        </w:rPr>
        <w:t>World Veterinary Journal</w:t>
      </w:r>
      <w:r>
        <w:rPr>
          <w:rFonts w:eastAsia="Times New Roman"/>
          <w:i/>
        </w:rPr>
        <w:t xml:space="preserve"> </w:t>
      </w:r>
      <w:r w:rsidRPr="00070175">
        <w:rPr>
          <w:rFonts w:eastAsia="Times New Roman"/>
        </w:rPr>
        <w:t>9(1): 37-45.</w:t>
      </w:r>
    </w:p>
    <w:p w14:paraId="27626C4B" w14:textId="77777777" w:rsidR="004A5800" w:rsidRPr="00070175" w:rsidRDefault="004A5800" w:rsidP="004A5800">
      <w:pPr>
        <w:pStyle w:val="References"/>
        <w:rPr>
          <w:rFonts w:cs="Times New Roman"/>
        </w:rPr>
      </w:pPr>
      <w:r w:rsidRPr="00070175">
        <w:rPr>
          <w:rFonts w:cs="Times New Roman"/>
        </w:rPr>
        <w:t xml:space="preserve">Bianco, F., Basini, G. and Grasselli, F. (2006). The plant alkaloid Sanguinarine affects swine granulose cell activity. </w:t>
      </w:r>
      <w:r w:rsidRPr="00070175">
        <w:rPr>
          <w:rFonts w:cs="Times New Roman"/>
          <w:i/>
        </w:rPr>
        <w:t>Reproductive Toxicology</w:t>
      </w:r>
      <w:r w:rsidRPr="00070175">
        <w:rPr>
          <w:rFonts w:cs="Times New Roman"/>
        </w:rPr>
        <w:t>, 21: 335-340.</w:t>
      </w:r>
    </w:p>
    <w:p w14:paraId="05E13724" w14:textId="77777777" w:rsidR="004A5800" w:rsidRPr="00070175" w:rsidRDefault="004A5800" w:rsidP="004A5800">
      <w:pPr>
        <w:pStyle w:val="References"/>
        <w:rPr>
          <w:rFonts w:eastAsia="Times New Roman"/>
        </w:rPr>
      </w:pPr>
      <w:r w:rsidRPr="00070175">
        <w:rPr>
          <w:rFonts w:eastAsia="Times New Roman"/>
        </w:rPr>
        <w:t xml:space="preserve">Bostanci MS, Merih B and Zuhal AK (2012).The effects of ascorbic acid on the estrogen/ progesterone levels in the isolated rabbit uterine muscle. </w:t>
      </w:r>
      <w:r w:rsidRPr="00070175">
        <w:rPr>
          <w:rFonts w:eastAsia="Times New Roman"/>
          <w:i/>
          <w:iCs/>
        </w:rPr>
        <w:t>Journal of Clinical Gynecology and Obstetrics,</w:t>
      </w:r>
      <w:r w:rsidRPr="00070175">
        <w:rPr>
          <w:rFonts w:eastAsia="Times New Roman"/>
        </w:rPr>
        <w:t xml:space="preserve"> 1: 63-66.</w:t>
      </w:r>
    </w:p>
    <w:p w14:paraId="2C0D14E7" w14:textId="77777777" w:rsidR="004A5800" w:rsidRPr="00070175" w:rsidRDefault="004A5800" w:rsidP="004A5800">
      <w:pPr>
        <w:pStyle w:val="References"/>
        <w:rPr>
          <w:rFonts w:eastAsia="Times New Roman"/>
        </w:rPr>
      </w:pPr>
      <w:r w:rsidRPr="00070175">
        <w:t xml:space="preserve">Browning, R., Schrick, F.N., Thompson, F.W. and Wakefield, T. (1998).Reproductive hormonal responses to ergotamine and ergonovine in cows during the luteal phase of the estrous cycle. </w:t>
      </w:r>
      <w:r w:rsidRPr="00070175">
        <w:rPr>
          <w:i/>
        </w:rPr>
        <w:t>Journal of Animal Sciences</w:t>
      </w:r>
      <w:r w:rsidRPr="00070175">
        <w:t xml:space="preserve">, 76: 1448-1454. </w:t>
      </w:r>
    </w:p>
    <w:p w14:paraId="0CE7BDEF" w14:textId="77777777" w:rsidR="004A5800" w:rsidRPr="00070175" w:rsidRDefault="004A5800" w:rsidP="004A5800">
      <w:pPr>
        <w:pStyle w:val="References"/>
      </w:pPr>
      <w:r w:rsidRPr="00E14B24">
        <w:t xml:space="preserve">Challis J. R. G., Davies 1. </w:t>
      </w:r>
      <w:r w:rsidRPr="00070175">
        <w:t xml:space="preserve">J. and Ryan K. J. (1973).The concentrations of progesterone, esterone and estradiol-17β in the myometrium of the pregnant rabbit and their relationship to the peripheral plasma steroid concentrations. </w:t>
      </w:r>
      <w:r w:rsidRPr="00070175">
        <w:rPr>
          <w:i/>
        </w:rPr>
        <w:t>Endocrinology</w:t>
      </w:r>
      <w:r w:rsidRPr="00070175">
        <w:t>, 95: 161-164.</w:t>
      </w:r>
    </w:p>
    <w:p w14:paraId="316E2F66" w14:textId="77777777" w:rsidR="004A5800" w:rsidRPr="00070175" w:rsidRDefault="004A5800" w:rsidP="004A5800">
      <w:pPr>
        <w:pStyle w:val="References"/>
      </w:pPr>
      <w:r w:rsidRPr="00070175">
        <w:t xml:space="preserve">Dada, A.A. and Ajilore, V.O. (2009). Use of ethanol extracts of Garcinia kola as fertility enhancer in female catfish </w:t>
      </w:r>
      <w:r w:rsidRPr="00070175">
        <w:rPr>
          <w:i/>
        </w:rPr>
        <w:t>Clarias gariepinus</w:t>
      </w:r>
      <w:r w:rsidRPr="00070175">
        <w:t xml:space="preserve"> broodstock.</w:t>
      </w:r>
      <w:r w:rsidRPr="00070175">
        <w:rPr>
          <w:i/>
          <w:iCs/>
        </w:rPr>
        <w:t xml:space="preserve"> International Journal of Fish and Aquacul</w:t>
      </w:r>
      <w:r w:rsidRPr="00070175">
        <w:t>ture, 1 (1): 005-010.</w:t>
      </w:r>
    </w:p>
    <w:p w14:paraId="6B1D3105" w14:textId="77777777" w:rsidR="004A5800" w:rsidRPr="00070175" w:rsidRDefault="004A5800" w:rsidP="004A5800">
      <w:pPr>
        <w:pStyle w:val="References"/>
      </w:pPr>
      <w:r w:rsidRPr="00070175">
        <w:t xml:space="preserve">Egba, S. I., Sunday, G. I. and Anaduaka, E. G. (2014). The effect of oral administration of aqueous extract of </w:t>
      </w:r>
      <w:r w:rsidRPr="00070175">
        <w:rPr>
          <w:i/>
        </w:rPr>
        <w:t>Newbouldia laevis</w:t>
      </w:r>
      <w:r w:rsidRPr="00070175">
        <w:t xml:space="preserve"> leaves on fertility hormones of male albino rats. </w:t>
      </w:r>
      <w:r w:rsidRPr="00070175">
        <w:rPr>
          <w:i/>
        </w:rPr>
        <w:t>IOSR Journal of Pharmacy and Biological Sciences</w:t>
      </w:r>
      <w:r w:rsidRPr="00070175">
        <w:t xml:space="preserve">, 9(3): 61-64. </w:t>
      </w:r>
    </w:p>
    <w:p w14:paraId="59EE8C45" w14:textId="77777777" w:rsidR="004A5800" w:rsidRPr="00070175" w:rsidRDefault="004A5800" w:rsidP="004A5800">
      <w:pPr>
        <w:pStyle w:val="References"/>
      </w:pPr>
      <w:r w:rsidRPr="00070175">
        <w:t xml:space="preserve">Elujoba, A.A., Odeleye, O.M. and Ogunyemi, C.M. (2005).Traditional medicine development for medical and dental primary health care delivery system in Africa. </w:t>
      </w:r>
      <w:r w:rsidRPr="00070175">
        <w:rPr>
          <w:i/>
          <w:iCs/>
        </w:rPr>
        <w:t>African Journal of Traditional, Complementary and Alternative Medicines</w:t>
      </w:r>
      <w:r w:rsidRPr="00070175">
        <w:rPr>
          <w:i/>
        </w:rPr>
        <w:t xml:space="preserve">, </w:t>
      </w:r>
      <w:r w:rsidRPr="00070175">
        <w:rPr>
          <w:b/>
          <w:bCs/>
        </w:rPr>
        <w:t>2</w:t>
      </w:r>
      <w:r w:rsidRPr="00070175">
        <w:t>(1): 46-61.</w:t>
      </w:r>
    </w:p>
    <w:p w14:paraId="2F880BDC" w14:textId="77777777" w:rsidR="004A5800" w:rsidRPr="00070175" w:rsidRDefault="004A5800" w:rsidP="004A5800">
      <w:pPr>
        <w:pStyle w:val="References"/>
        <w:rPr>
          <w:rFonts w:cs="Times New Roman"/>
        </w:rPr>
      </w:pPr>
      <w:r w:rsidRPr="00070175">
        <w:rPr>
          <w:rFonts w:cs="Times New Roman"/>
        </w:rPr>
        <w:t xml:space="preserve">Ermayanti, N. G. A. M., Suaskara, I. B. M., Setyawati, I., Suarni, N. M. R. and Widhyastini, I. G. A. M. (2019). Estrogen level in female local rabbit fed commercial cod liver oil supplementation. </w:t>
      </w:r>
      <w:r w:rsidRPr="00070175">
        <w:rPr>
          <w:rFonts w:cs="Times New Roman"/>
          <w:i/>
        </w:rPr>
        <w:t>IOP Conference Series: Earth and Environmental Science</w:t>
      </w:r>
      <w:r w:rsidRPr="00070175">
        <w:rPr>
          <w:rFonts w:cs="Times New Roman"/>
        </w:rPr>
        <w:t>, 347: 1-5.</w:t>
      </w:r>
    </w:p>
    <w:p w14:paraId="113BB3C4" w14:textId="77777777" w:rsidR="004A5800" w:rsidRPr="00070175" w:rsidRDefault="004A5800" w:rsidP="004A5800">
      <w:pPr>
        <w:pStyle w:val="References"/>
        <w:rPr>
          <w:rFonts w:cs="Times New Roman"/>
        </w:rPr>
      </w:pPr>
      <w:r w:rsidRPr="00070175">
        <w:rPr>
          <w:rFonts w:cs="Times New Roman"/>
        </w:rPr>
        <w:lastRenderedPageBreak/>
        <w:t>Fayeye, T.R. and Ayorinde, K.L. (2003). Litter growth and weaning characteristics in two generations of straightbred and cross bred rabbit</w:t>
      </w:r>
      <w:r w:rsidRPr="00070175">
        <w:rPr>
          <w:rFonts w:cs="Times New Roman"/>
          <w:i/>
        </w:rPr>
        <w:t>. Nigerian Journal of Genetics. 18: 68-72.</w:t>
      </w:r>
    </w:p>
    <w:p w14:paraId="3A6C2C90" w14:textId="77777777" w:rsidR="004A5800" w:rsidRPr="00070175" w:rsidRDefault="004A5800" w:rsidP="004A5800">
      <w:pPr>
        <w:pStyle w:val="References"/>
        <w:rPr>
          <w:i/>
        </w:rPr>
      </w:pPr>
      <w:r w:rsidRPr="00070175">
        <w:t>Fayeye, T.R. and Ayorinde, K.L. (2010).Effects of season, generation,number of matings, parity and doe number of teat on doe and litter birth characteristics in domestic rabbit.</w:t>
      </w:r>
      <w:r w:rsidRPr="00070175">
        <w:rPr>
          <w:i/>
        </w:rPr>
        <w:t xml:space="preserve"> Research Journal of Animal and Veterinary Sciences. 5:6-9</w:t>
      </w:r>
    </w:p>
    <w:p w14:paraId="62F6594A" w14:textId="77777777" w:rsidR="004A5800" w:rsidRPr="00070175" w:rsidRDefault="004A5800" w:rsidP="004A5800">
      <w:pPr>
        <w:pStyle w:val="References"/>
        <w:rPr>
          <w:rFonts w:cs="Times New Roman"/>
        </w:rPr>
      </w:pPr>
      <w:r w:rsidRPr="00070175">
        <w:rPr>
          <w:rFonts w:cs="Times New Roman"/>
        </w:rPr>
        <w:t xml:space="preserve">Gadsby, J. E., Keyes, P. L. and Bill, C. H. (1983). Control of corpus luteum function in the pregnant rabbit: role of estrogen and lack of a direct luteotropic role of the placenta. </w:t>
      </w:r>
      <w:r w:rsidRPr="00070175">
        <w:rPr>
          <w:rFonts w:cs="Times New Roman"/>
          <w:i/>
        </w:rPr>
        <w:t>Endocrinology</w:t>
      </w:r>
      <w:r w:rsidRPr="00070175">
        <w:rPr>
          <w:rFonts w:cs="Times New Roman"/>
        </w:rPr>
        <w:t>, 113(6): 2255-2262.</w:t>
      </w:r>
    </w:p>
    <w:p w14:paraId="1FCC68F1" w14:textId="77777777" w:rsidR="004A5800" w:rsidRPr="00070175" w:rsidRDefault="004A5800" w:rsidP="004A5800">
      <w:pPr>
        <w:pStyle w:val="References"/>
        <w:rPr>
          <w:rFonts w:eastAsia="Times New Roman"/>
        </w:rPr>
      </w:pPr>
      <w:r w:rsidRPr="00070175">
        <w:rPr>
          <w:rFonts w:eastAsia="Times New Roman"/>
        </w:rPr>
        <w:t xml:space="preserve">González-Mariscal G, Gallegos JA, Sierra-Ramírez A and Garza Flores J (2009). Impact of concurrent pregnancy and lactation on maternal nest building, estradiol and progesterone concentrations in rabbits. </w:t>
      </w:r>
      <w:r w:rsidRPr="00070175">
        <w:rPr>
          <w:rFonts w:eastAsia="Times New Roman"/>
          <w:i/>
        </w:rPr>
        <w:t>World Rabbit Science</w:t>
      </w:r>
      <w:r w:rsidRPr="00070175">
        <w:rPr>
          <w:rFonts w:eastAsia="Times New Roman"/>
        </w:rPr>
        <w:t>, 17: 145 –152.</w:t>
      </w:r>
    </w:p>
    <w:p w14:paraId="7FE29F18" w14:textId="77777777" w:rsidR="004A5800" w:rsidRPr="00070175" w:rsidRDefault="004A5800" w:rsidP="004A5800">
      <w:pPr>
        <w:pStyle w:val="References"/>
        <w:rPr>
          <w:rFonts w:eastAsia="Times New Roman"/>
        </w:rPr>
      </w:pPr>
      <w:r w:rsidRPr="00070175">
        <w:t xml:space="preserve">Hoffman, K. L., Morales, R. I. R. and González-Mariscal, G. (2010). Relevance of mating-associated stimuli, ovulation, and the progesterone receptor for the post-coital inhibition of estrous behavior in the female rabbit. </w:t>
      </w:r>
      <w:r w:rsidRPr="00070175">
        <w:rPr>
          <w:i/>
        </w:rPr>
        <w:t>Hormones and Behavior</w:t>
      </w:r>
      <w:r w:rsidRPr="00070175">
        <w:t>, 58(5): 747-753.</w:t>
      </w:r>
    </w:p>
    <w:p w14:paraId="33FE48BE" w14:textId="77777777" w:rsidR="004A5800" w:rsidRPr="00070175" w:rsidRDefault="004A5800" w:rsidP="004A5800">
      <w:pPr>
        <w:pStyle w:val="References"/>
        <w:rPr>
          <w:rFonts w:eastAsia="Times New Roman"/>
        </w:rPr>
      </w:pPr>
      <w:r w:rsidRPr="00070175">
        <w:rPr>
          <w:rFonts w:eastAsia="Times New Roman"/>
        </w:rPr>
        <w:t>Kirat D, Abdel Hamid NE, Mohamed WE, Hamada M and Shalaby SI (2015). Leptin gene expression in rabbits during pregnancy and fetal life.</w:t>
      </w:r>
      <w:r w:rsidRPr="00070175">
        <w:rPr>
          <w:rFonts w:eastAsia="Times New Roman"/>
          <w:i/>
        </w:rPr>
        <w:t xml:space="preserve"> International Journal of Biology, </w:t>
      </w:r>
      <w:r w:rsidRPr="00070175">
        <w:rPr>
          <w:rFonts w:eastAsia="Times New Roman"/>
        </w:rPr>
        <w:t>7: 113-125.</w:t>
      </w:r>
    </w:p>
    <w:p w14:paraId="3D395F97" w14:textId="77777777" w:rsidR="004A5800" w:rsidRPr="00070175" w:rsidRDefault="004A5800" w:rsidP="004A5800">
      <w:pPr>
        <w:pStyle w:val="References"/>
        <w:rPr>
          <w:rFonts w:eastAsia="Times New Roman"/>
        </w:rPr>
      </w:pPr>
      <w:r w:rsidRPr="00070175">
        <w:t xml:space="preserve">Klaus, K. and Uwe, M. (1988). Concentrations of serum cortisol, progesterone, estradiol-17β, cholesterol and cholesterol ester in the doe during the reproductive stadium, in the fetal serum, in the amniotic fluid and in the milk of rabbits, as well as correlations between these parameters. </w:t>
      </w:r>
      <w:r w:rsidRPr="00070175">
        <w:rPr>
          <w:i/>
        </w:rPr>
        <w:t>Comparative Biochemistry and Physiology Part A: Physiology</w:t>
      </w:r>
      <w:r w:rsidRPr="00070175">
        <w:t>, 90(3): 413-420.</w:t>
      </w:r>
    </w:p>
    <w:p w14:paraId="5D14F108" w14:textId="77777777" w:rsidR="004A5800" w:rsidRPr="00070175" w:rsidRDefault="004A5800" w:rsidP="004A5800">
      <w:pPr>
        <w:pStyle w:val="References"/>
        <w:rPr>
          <w:rFonts w:cs="Times New Roman"/>
        </w:rPr>
      </w:pPr>
      <w:r w:rsidRPr="00070175">
        <w:rPr>
          <w:rFonts w:cs="Times New Roman"/>
        </w:rPr>
        <w:t xml:space="preserve">Lau I. F., Saksena S. K. and Salmonsen R. (1982). The concentration of progesterone, 20ɑ-dihydroprogesterone, testosterone and oestradiol-17β in serum, amniotic fluid and placental tissue of pregnant rabbits. </w:t>
      </w:r>
      <w:r w:rsidRPr="00070175">
        <w:rPr>
          <w:rFonts w:cs="Times New Roman"/>
          <w:i/>
        </w:rPr>
        <w:t>Acta Endocrinologia</w:t>
      </w:r>
      <w:r w:rsidRPr="00070175">
        <w:rPr>
          <w:rFonts w:cs="Times New Roman"/>
        </w:rPr>
        <w:t>, 99: 605-611.</w:t>
      </w:r>
    </w:p>
    <w:p w14:paraId="076F9D32" w14:textId="77777777" w:rsidR="004A5800" w:rsidRPr="00070175" w:rsidRDefault="004A5800" w:rsidP="004A5800">
      <w:pPr>
        <w:pStyle w:val="References"/>
        <w:rPr>
          <w:rFonts w:cs="Times New Roman"/>
        </w:rPr>
      </w:pPr>
      <w:r w:rsidRPr="00070175">
        <w:rPr>
          <w:rFonts w:cs="Times New Roman"/>
        </w:rPr>
        <w:t xml:space="preserve">Lone, S. A., Shah, N., Singh, A. and Puneeth-Kumar, D. S. (2017). Nature, effects and possible mechanisms of action of ovulation inducing factor: A review. </w:t>
      </w:r>
      <w:r w:rsidRPr="00070175">
        <w:rPr>
          <w:rFonts w:cs="Times New Roman"/>
          <w:i/>
        </w:rPr>
        <w:t>International Journal of Livestock Research</w:t>
      </w:r>
      <w:r w:rsidRPr="00070175">
        <w:rPr>
          <w:rFonts w:cs="Times New Roman"/>
        </w:rPr>
        <w:t>, 7(4): 59-67.</w:t>
      </w:r>
    </w:p>
    <w:p w14:paraId="5FEE401C" w14:textId="77777777" w:rsidR="004A5800" w:rsidRPr="00070175" w:rsidRDefault="004A5800" w:rsidP="004A5800">
      <w:pPr>
        <w:pStyle w:val="References"/>
        <w:rPr>
          <w:rFonts w:cs="Times New Roman"/>
        </w:rPr>
      </w:pPr>
      <w:r w:rsidRPr="00070175">
        <w:rPr>
          <w:rFonts w:cs="Times New Roman"/>
        </w:rPr>
        <w:t xml:space="preserve">Marcondes, F. K., Bianchi, F. J. and Tanno, A. P. (2002). Determination of the estrous cycle phases of rats: some helpful considerations. </w:t>
      </w:r>
      <w:r w:rsidRPr="00070175">
        <w:rPr>
          <w:rFonts w:cs="Times New Roman"/>
          <w:i/>
        </w:rPr>
        <w:t>Brazillian Journal of Biology</w:t>
      </w:r>
      <w:r w:rsidRPr="00070175">
        <w:rPr>
          <w:rFonts w:cs="Times New Roman"/>
        </w:rPr>
        <w:t>, 62(4): 609-614.</w:t>
      </w:r>
    </w:p>
    <w:p w14:paraId="521E4DCF" w14:textId="77777777" w:rsidR="004A5800" w:rsidRPr="00070175" w:rsidRDefault="004A5800" w:rsidP="004A5800">
      <w:pPr>
        <w:pStyle w:val="References"/>
        <w:rPr>
          <w:rFonts w:cs="Times New Roman"/>
        </w:rPr>
      </w:pPr>
      <w:r w:rsidRPr="00070175">
        <w:rPr>
          <w:rFonts w:cs="Times New Roman"/>
        </w:rPr>
        <w:t>Mustafa, F. E. A. and Elhanbaly, R. (2020). Distribution of estrogen receptor in the rabbit cervix during pregnancy with special reference to stromal elements: an immunohistochemical study. Scientific Reports, 10: 13655. https://doi.org/10.1038/s41598-020-70323-4</w:t>
      </w:r>
    </w:p>
    <w:p w14:paraId="6F9BDDA8" w14:textId="77777777" w:rsidR="004A5800" w:rsidRPr="00070175" w:rsidRDefault="004A5800" w:rsidP="004A5800">
      <w:pPr>
        <w:pStyle w:val="References"/>
        <w:rPr>
          <w:rFonts w:cs="Times New Roman"/>
          <w:i/>
          <w:iCs/>
        </w:rPr>
      </w:pPr>
      <w:r w:rsidRPr="00070175">
        <w:rPr>
          <w:rFonts w:cs="Times New Roman"/>
        </w:rPr>
        <w:lastRenderedPageBreak/>
        <w:t xml:space="preserve">Oladimeji, S. O. and Aroyehun, A. B. (2015). The hormonal profile and some immune factors of induced infertile female albino rats treated with the ethanolic leave extract of </w:t>
      </w:r>
      <w:r w:rsidRPr="00070175">
        <w:rPr>
          <w:rFonts w:cs="Times New Roman"/>
          <w:i/>
        </w:rPr>
        <w:t>Newbouldia laevis</w:t>
      </w:r>
      <w:r w:rsidRPr="00070175">
        <w:rPr>
          <w:rFonts w:cs="Times New Roman"/>
        </w:rPr>
        <w:t>.</w:t>
      </w:r>
      <w:r w:rsidRPr="00070175">
        <w:rPr>
          <w:rFonts w:cs="Times New Roman"/>
          <w:i/>
          <w:iCs/>
        </w:rPr>
        <w:t xml:space="preserve"> International Journal of Medicine and Health Profession Research, 2(1): 1-8.</w:t>
      </w:r>
    </w:p>
    <w:p w14:paraId="49935F9B" w14:textId="77777777" w:rsidR="004A5800" w:rsidRPr="00070175" w:rsidRDefault="004A5800" w:rsidP="004A5800">
      <w:pPr>
        <w:pStyle w:val="References"/>
        <w:rPr>
          <w:rFonts w:cs="Times New Roman"/>
          <w:i/>
          <w:iCs/>
        </w:rPr>
      </w:pPr>
      <w:r w:rsidRPr="00070175">
        <w:rPr>
          <w:rFonts w:cs="Times New Roman"/>
        </w:rPr>
        <w:t>Obute GC. Ethnomedicinal plant resources of Southeastern Nigeria [editorial] 2002. Available from: http://www.siu.edu/webl/leaflets/; 1, (1) [accessed on 2007 Aug 13].</w:t>
      </w:r>
    </w:p>
    <w:p w14:paraId="35C7949A" w14:textId="77777777" w:rsidR="004A5800" w:rsidRPr="00070175" w:rsidRDefault="004A5800" w:rsidP="004A5800">
      <w:pPr>
        <w:pStyle w:val="References"/>
        <w:rPr>
          <w:i/>
        </w:rPr>
      </w:pPr>
      <w:r w:rsidRPr="00070175">
        <w:t xml:space="preserve">Onyinyechi, I.O. (2015). Roles of Households in Rabbit Production in Enugu-North Agricultural zone of Enugu State. </w:t>
      </w:r>
      <w:r w:rsidRPr="00070175">
        <w:rPr>
          <w:i/>
        </w:rPr>
        <w:t>Journal of Agricultural Extension, Vol. 19(1) June, 2015.</w:t>
      </w:r>
    </w:p>
    <w:p w14:paraId="3C976980" w14:textId="77777777" w:rsidR="004A5800" w:rsidRDefault="004A5800" w:rsidP="004A5800">
      <w:pPr>
        <w:pStyle w:val="References"/>
        <w:rPr>
          <w:i/>
        </w:rPr>
      </w:pPr>
      <w:r w:rsidRPr="00070175">
        <w:t>Purvis, K. and Christiansen, E. (2008).Infection in the male reproductive tract.Impact, diagnosis and treatment in relation to male infertility.</w:t>
      </w:r>
      <w:r w:rsidRPr="00070175">
        <w:rPr>
          <w:i/>
        </w:rPr>
        <w:t xml:space="preserve"> International Journal on Andrology, 16(1): 1-13</w:t>
      </w:r>
      <w:bookmarkEnd w:id="151"/>
    </w:p>
    <w:p w14:paraId="693F152E" w14:textId="77777777" w:rsidR="004A5800" w:rsidRDefault="004A5800">
      <w:pPr>
        <w:spacing w:line="259" w:lineRule="auto"/>
        <w:jc w:val="left"/>
        <w:rPr>
          <w:i/>
          <w:lang w:bidi="en-GB"/>
        </w:rPr>
      </w:pPr>
      <w:r>
        <w:rPr>
          <w:i/>
        </w:rPr>
        <w:br w:type="page"/>
      </w:r>
    </w:p>
    <w:p w14:paraId="3CACAF54" w14:textId="77777777" w:rsidR="004A5800" w:rsidRPr="00454F37" w:rsidRDefault="004A5800" w:rsidP="004A5800">
      <w:pPr>
        <w:pStyle w:val="Heading2"/>
      </w:pPr>
      <w:bookmarkStart w:id="152" w:name="_Toc121437361"/>
      <w:r w:rsidRPr="00454F37">
        <w:lastRenderedPageBreak/>
        <w:t>ASSESSMENT OF INORGANIC FERTILIZER ON FRESHWATER</w:t>
      </w:r>
      <w:r>
        <w:t xml:space="preserve"> </w:t>
      </w:r>
      <w:r w:rsidRPr="00454F37">
        <w:t>FISH CULTURE IN NIGERIA</w:t>
      </w:r>
      <w:bookmarkEnd w:id="152"/>
    </w:p>
    <w:p w14:paraId="47CF0AFF" w14:textId="77777777" w:rsidR="004A5800" w:rsidRPr="00A90863" w:rsidRDefault="004A5800" w:rsidP="004A5800">
      <w:pPr>
        <w:spacing w:after="0" w:line="240" w:lineRule="auto"/>
        <w:rPr>
          <w:rFonts w:asciiTheme="majorHAnsi" w:hAnsiTheme="majorHAnsi"/>
          <w:b/>
          <w:sz w:val="28"/>
          <w:szCs w:val="28"/>
        </w:rPr>
      </w:pPr>
      <w:r>
        <w:rPr>
          <w:rFonts w:ascii="Bodoni MT Black" w:hAnsi="Bodoni MT Black"/>
          <w:b/>
          <w:sz w:val="28"/>
          <w:szCs w:val="28"/>
        </w:rPr>
        <w:t xml:space="preserve">     </w:t>
      </w:r>
    </w:p>
    <w:p w14:paraId="6CE5BE89" w14:textId="4D05B486" w:rsidR="004A5800" w:rsidRDefault="004A5800" w:rsidP="004A5800">
      <w:pPr>
        <w:pStyle w:val="Authorname"/>
      </w:pPr>
      <w:r>
        <w:t>Oladele Sunday Mathew</w:t>
      </w:r>
      <w:r w:rsidRPr="00454F37">
        <w:rPr>
          <w:vertAlign w:val="superscript"/>
        </w:rPr>
        <w:t>1</w:t>
      </w:r>
      <w:r>
        <w:t>, Abdusalam Abdulrahmad Ayodeji</w:t>
      </w:r>
      <w:r w:rsidRPr="00454F37">
        <w:rPr>
          <w:vertAlign w:val="superscript"/>
        </w:rPr>
        <w:t>2</w:t>
      </w:r>
    </w:p>
    <w:p w14:paraId="50405922" w14:textId="77777777" w:rsidR="004A5800" w:rsidRPr="00454F37" w:rsidRDefault="004A5800" w:rsidP="004A5800">
      <w:pPr>
        <w:pStyle w:val="Address"/>
      </w:pPr>
      <w:r w:rsidRPr="00454F37">
        <w:t>[1] Kebbi State Polytechnic, Dakingari</w:t>
      </w:r>
    </w:p>
    <w:p w14:paraId="4FA85880" w14:textId="77777777" w:rsidR="004A5800" w:rsidRPr="00454F37" w:rsidRDefault="004A5800" w:rsidP="004A5800">
      <w:pPr>
        <w:pStyle w:val="Address"/>
      </w:pPr>
      <w:r w:rsidRPr="00454F37">
        <w:t>Phone Number: 07033702973</w:t>
      </w:r>
    </w:p>
    <w:p w14:paraId="0857F69A" w14:textId="77777777" w:rsidR="004A5800" w:rsidRPr="00454F37" w:rsidRDefault="004A5800" w:rsidP="004A5800">
      <w:pPr>
        <w:pStyle w:val="Address"/>
      </w:pPr>
      <w:r w:rsidRPr="00454F37">
        <w:t xml:space="preserve">Email: </w:t>
      </w:r>
      <w:hyperlink r:id="rId137" w:history="1">
        <w:r w:rsidRPr="00454F37">
          <w:rPr>
            <w:rStyle w:val="Hyperlink"/>
            <w:rFonts w:eastAsia="Adobe Gothic Std B"/>
            <w:color w:val="auto"/>
          </w:rPr>
          <w:t>oladelesundaymathew@gmail.com</w:t>
        </w:r>
      </w:hyperlink>
      <w:r w:rsidRPr="00454F37">
        <w:t>,</w:t>
      </w:r>
    </w:p>
    <w:p w14:paraId="319C2C17" w14:textId="77777777" w:rsidR="004A5800" w:rsidRPr="00454F37" w:rsidRDefault="004A5800" w:rsidP="004A5800">
      <w:pPr>
        <w:pStyle w:val="Address"/>
      </w:pPr>
      <w:r w:rsidRPr="00454F37">
        <w:t>[2] Kebbi State Polytechnic, Dakingari</w:t>
      </w:r>
    </w:p>
    <w:p w14:paraId="6F1D7AF0" w14:textId="77777777" w:rsidR="004A5800" w:rsidRDefault="004A5800" w:rsidP="00743E62">
      <w:pPr>
        <w:pStyle w:val="Subheading1"/>
      </w:pPr>
      <w:r w:rsidRPr="0025162B">
        <w:t>ABSTRACT</w:t>
      </w:r>
    </w:p>
    <w:p w14:paraId="590238C1" w14:textId="77777777" w:rsidR="004A5800" w:rsidRPr="00454F37" w:rsidRDefault="004A5800" w:rsidP="004A5800">
      <w:pPr>
        <w:autoSpaceDE w:val="0"/>
        <w:autoSpaceDN w:val="0"/>
        <w:adjustRightInd w:val="0"/>
        <w:spacing w:after="0"/>
        <w:rPr>
          <w:i/>
        </w:rPr>
      </w:pPr>
      <w:r w:rsidRPr="00454F37">
        <w:rPr>
          <w:i/>
        </w:rPr>
        <w:t>Inorganic fertilizers when applied to aquaculture ponds have great potentials in boosting fish production. Pond Fertilization makes available higher concentrations of nitrogen, phosphorus and other plant nutrients for inducement of phytoplankton photosynthesis which forms the base of the food web enhancing fish production. The research was carried out to assess the performance of Inorganic fertilizer on freshwater fish ponds. The N.P.K (15:15:15) fertilizer and the post–fries of Clarias gariepinus with initial mean weight of 0.045kg were used for the bi-weekly experiment which lasted six weeks. Six Aquaria (tanks) each with an area of 60cm</w:t>
      </w:r>
      <w:r w:rsidRPr="00454F37">
        <w:rPr>
          <w:i/>
          <w:vertAlign w:val="superscript"/>
        </w:rPr>
        <w:t xml:space="preserve">2 </w:t>
      </w:r>
      <w:r w:rsidRPr="00454F37">
        <w:rPr>
          <w:i/>
        </w:rPr>
        <w:t>X 30cm</w:t>
      </w:r>
      <w:r w:rsidRPr="00454F37">
        <w:rPr>
          <w:i/>
          <w:vertAlign w:val="superscript"/>
        </w:rPr>
        <w:t>2</w:t>
      </w:r>
      <w:r w:rsidRPr="00454F37">
        <w:rPr>
          <w:i/>
        </w:rPr>
        <w:t xml:space="preserve"> X 30cm</w:t>
      </w:r>
      <w:r w:rsidRPr="00454F37">
        <w:rPr>
          <w:i/>
          <w:vertAlign w:val="superscript"/>
        </w:rPr>
        <w:t xml:space="preserve">2 </w:t>
      </w:r>
      <w:r w:rsidRPr="00454F37">
        <w:rPr>
          <w:i/>
        </w:rPr>
        <w:t>and the depth of 12.10cm were used. Three out of six tanks were fertilized with N.P.K 15:15:15 at 0.05kg/ha and the other three remained unfertilized and served as control experiment. At the end of the experiment, one-way Anova and Duncan Multiple Range Tests showed that, the physico-chemical parameters in fertilized tanks were significantly higher (P&lt;0.05) than the unfertilized tanks for the period of six weeks and also in terms of length-weight performances. Based on this analysis, it proved that pond fertilization with inorganic fertilizer could bring faster fish growth than unfertilized pond which would go a long way in enhancing and boosting fish culture and then recommended this good scientific and experimental ideology to fish farmers.</w:t>
      </w:r>
    </w:p>
    <w:p w14:paraId="45482FC9" w14:textId="77777777" w:rsidR="004A5800" w:rsidRPr="00682A1B" w:rsidRDefault="004A5800" w:rsidP="004A5800">
      <w:pPr>
        <w:autoSpaceDE w:val="0"/>
        <w:autoSpaceDN w:val="0"/>
        <w:adjustRightInd w:val="0"/>
        <w:spacing w:after="0" w:line="240" w:lineRule="auto"/>
      </w:pPr>
    </w:p>
    <w:p w14:paraId="7D5E0C88" w14:textId="77777777" w:rsidR="004A5800" w:rsidRPr="00682A1B" w:rsidRDefault="004A5800" w:rsidP="004A5800">
      <w:pPr>
        <w:rPr>
          <w:b/>
        </w:rPr>
      </w:pPr>
      <w:r w:rsidRPr="00682A1B">
        <w:rPr>
          <w:b/>
        </w:rPr>
        <w:t xml:space="preserve">Keyword: </w:t>
      </w:r>
      <w:r w:rsidRPr="00682A1B">
        <w:t>Fertilized/unfertilized Aquaria, Inorganic Fertilizer (NPK 15:15:15), Assessment, Catfish post-fries, Physico-chemical parameters</w:t>
      </w:r>
    </w:p>
    <w:p w14:paraId="390B01B3" w14:textId="77777777" w:rsidR="004A5800" w:rsidRDefault="004A5800" w:rsidP="004A5800">
      <w:pPr>
        <w:rPr>
          <w:b/>
        </w:rPr>
        <w:sectPr w:rsidR="004A5800" w:rsidSect="004A5800">
          <w:pgSz w:w="12240" w:h="15840"/>
          <w:pgMar w:top="1440" w:right="1077" w:bottom="1440" w:left="1077" w:header="720" w:footer="720" w:gutter="0"/>
          <w:cols w:space="720"/>
          <w:docGrid w:linePitch="360"/>
        </w:sectPr>
      </w:pPr>
    </w:p>
    <w:p w14:paraId="764D0897" w14:textId="77777777" w:rsidR="004A5800" w:rsidRPr="00454F37" w:rsidRDefault="004A5800" w:rsidP="00743E62">
      <w:pPr>
        <w:pStyle w:val="Subheading1"/>
      </w:pPr>
      <w:r w:rsidRPr="00454F37">
        <w:lastRenderedPageBreak/>
        <w:t>INTRODUCTION</w:t>
      </w:r>
    </w:p>
    <w:p w14:paraId="044F7D86" w14:textId="77777777" w:rsidR="004A5800" w:rsidRPr="00BC0504" w:rsidRDefault="004A5800" w:rsidP="004A5800">
      <w:pPr>
        <w:rPr>
          <w:b/>
        </w:rPr>
      </w:pPr>
      <w:r w:rsidRPr="00BC0504">
        <w:t>Fish culture principally aims at producing high quality fish food for human consumption,</w:t>
      </w:r>
      <w:r>
        <w:t xml:space="preserve"> and providing sufficient fingerlings </w:t>
      </w:r>
      <w:r w:rsidRPr="00BC0504">
        <w:t>to</w:t>
      </w:r>
      <w:r>
        <w:t xml:space="preserve"> restock</w:t>
      </w:r>
      <w:r w:rsidRPr="00BC0504">
        <w:t xml:space="preserve"> open waters and ponds. Fish culture also provides additional income to farmers and their families thereby alleviating poverty particularly among the rural populace (Bamidele, 2007; Oladele, 2010; Boyd, 2018). The quest to enhance protein level and supply to Nigerian people has mandated putting into use all available waters for rearing fishes of different species (Gamal </w:t>
      </w:r>
      <w:r w:rsidRPr="00BC0504">
        <w:rPr>
          <w:i/>
        </w:rPr>
        <w:t>et al</w:t>
      </w:r>
      <w:r w:rsidRPr="00BC0504">
        <w:t xml:space="preserve">. (2014). Through the use and application of fertilizer, the unfit waters for aquaculture can be made fit and suitable for fish culture (Sebastian, 2015). This is made possible because fertilizer application enhances pond primary productivity which directly or indirectly will serve as a boost </w:t>
      </w:r>
      <w:r w:rsidRPr="00BC0504">
        <w:lastRenderedPageBreak/>
        <w:t xml:space="preserve">to fish production. (Boyd, 2018).  Planktons are good supplements to artificially formulated feed because fertilized ponds are able to turn out fishes that will reach market sizes in few months, thereby fulfilling the sole aim of aquaculture which is profit maximization in fish production (Adigun, 2005; Ovie, </w:t>
      </w:r>
      <w:r w:rsidRPr="00BC0504">
        <w:rPr>
          <w:i/>
        </w:rPr>
        <w:t>et al</w:t>
      </w:r>
      <w:r w:rsidRPr="00BC0504">
        <w:t xml:space="preserve">., 1993; Adeyemo, </w:t>
      </w:r>
      <w:r w:rsidRPr="00BC0504">
        <w:rPr>
          <w:i/>
        </w:rPr>
        <w:t>et al</w:t>
      </w:r>
      <w:r w:rsidRPr="00BC0504">
        <w:t xml:space="preserve">., 1994; Oladele, 2010). </w:t>
      </w:r>
    </w:p>
    <w:p w14:paraId="788F2A1C" w14:textId="77777777" w:rsidR="004A5800" w:rsidRDefault="004A5800" w:rsidP="004A5800">
      <w:r w:rsidRPr="009050C4">
        <w:t xml:space="preserve">It has been observed that the continuous utilization of fish ponds for rearing fish usually results to removal of nutrients causing low fertility. The physico – chemical parameters will also be affected beyond the range for aquaculture practice. Several studies have indicated the great performance of fish production through the abundance of plankton (Ovie, </w:t>
      </w:r>
      <w:r w:rsidRPr="009050C4">
        <w:rPr>
          <w:i/>
        </w:rPr>
        <w:t>et al</w:t>
      </w:r>
      <w:r w:rsidRPr="009050C4">
        <w:t>., 1993</w:t>
      </w:r>
      <w:r>
        <w:t>; Oladele, 2010</w:t>
      </w:r>
      <w:r w:rsidRPr="009050C4">
        <w:t xml:space="preserve">). But the unfertilized ponds remain less productive because of the unavailability of plankton. </w:t>
      </w:r>
      <w:r>
        <w:t>The research was carried out</w:t>
      </w:r>
      <w:r w:rsidRPr="009050C4">
        <w:t xml:space="preserve"> </w:t>
      </w:r>
      <w:r>
        <w:t>to assess the</w:t>
      </w:r>
      <w:r w:rsidRPr="009050C4">
        <w:t xml:space="preserve"> influence of </w:t>
      </w:r>
      <w:r>
        <w:t xml:space="preserve">inorganic </w:t>
      </w:r>
      <w:r w:rsidRPr="009050C4">
        <w:t xml:space="preserve">fertilizer on </w:t>
      </w:r>
      <w:r>
        <w:t xml:space="preserve">Nigerian </w:t>
      </w:r>
      <w:r w:rsidRPr="009050C4">
        <w:t>freshwater fish culture. There is an urgent need to increase fish production through the application of</w:t>
      </w:r>
      <w:r>
        <w:t xml:space="preserve"> </w:t>
      </w:r>
      <w:r w:rsidRPr="009050C4">
        <w:t>inorganic</w:t>
      </w:r>
      <w:r>
        <w:t xml:space="preserve"> </w:t>
      </w:r>
      <w:r w:rsidRPr="009050C4">
        <w:t>fertilizer</w:t>
      </w:r>
      <w:r>
        <w:t>.</w:t>
      </w:r>
      <w:r w:rsidRPr="009050C4">
        <w:t xml:space="preserve"> </w:t>
      </w:r>
      <w:r>
        <w:t>T</w:t>
      </w:r>
      <w:r w:rsidRPr="001032F7">
        <w:t xml:space="preserve">hese fertilizers contain a good combination of nitrogen and phosphorus in different proportions which increase the quantity of </w:t>
      </w:r>
      <w:r>
        <w:t>primary producers (</w:t>
      </w:r>
      <w:r w:rsidRPr="001032F7">
        <w:t xml:space="preserve">Kumar </w:t>
      </w:r>
      <w:r w:rsidRPr="001032F7">
        <w:rPr>
          <w:i/>
          <w:iCs/>
        </w:rPr>
        <w:t xml:space="preserve">et al., </w:t>
      </w:r>
      <w:r w:rsidRPr="001032F7">
        <w:t xml:space="preserve">2014).  </w:t>
      </w:r>
      <w:r w:rsidRPr="009050C4">
        <w:t>The study compares the water quality properties of the unfertilized and fertilized aquaria and the fish Length and Weight improvement</w:t>
      </w:r>
      <w:r>
        <w:t xml:space="preserve"> within the period of six weeks.</w:t>
      </w:r>
    </w:p>
    <w:p w14:paraId="274F695D" w14:textId="77777777" w:rsidR="004A5800" w:rsidRPr="009050C4" w:rsidRDefault="004A5800" w:rsidP="00743E62">
      <w:pPr>
        <w:pStyle w:val="Subheading1"/>
      </w:pPr>
      <w:r w:rsidRPr="009050C4">
        <w:t>MATERIALS AND METHODS</w:t>
      </w:r>
    </w:p>
    <w:p w14:paraId="3D52FE52" w14:textId="76CA72AD" w:rsidR="004A5800" w:rsidRDefault="004A5800" w:rsidP="00F03048">
      <w:pPr>
        <w:sectPr w:rsidR="004A5800" w:rsidSect="009C1965">
          <w:type w:val="continuous"/>
          <w:pgSz w:w="12240" w:h="15840"/>
          <w:pgMar w:top="1440" w:right="1080" w:bottom="1440" w:left="1080" w:header="720" w:footer="720" w:gutter="0"/>
          <w:cols w:space="720"/>
          <w:docGrid w:linePitch="360"/>
        </w:sectPr>
      </w:pPr>
      <w:r w:rsidRPr="009050C4">
        <w:t>The</w:t>
      </w:r>
      <w:r>
        <w:t xml:space="preserve"> R</w:t>
      </w:r>
      <w:r w:rsidRPr="009050C4">
        <w:t>esearch was carried out at the Federal University of Technology Fisheries Laboratory, at B</w:t>
      </w:r>
      <w:r>
        <w:t>osso in Minna, Niger State, Nigeria.</w:t>
      </w:r>
      <w:r w:rsidRPr="009050C4">
        <w:t xml:space="preserve"> The N.P.K (15:15:15) fertilizer for the experiment was bought from Minna Central market, whi</w:t>
      </w:r>
      <w:r>
        <w:t xml:space="preserve">le the post–fries of </w:t>
      </w:r>
      <w:r>
        <w:rPr>
          <w:i/>
        </w:rPr>
        <w:t>C</w:t>
      </w:r>
      <w:r w:rsidRPr="009050C4">
        <w:rPr>
          <w:i/>
        </w:rPr>
        <w:t>larias gariepinus</w:t>
      </w:r>
      <w:r w:rsidRPr="009050C4">
        <w:t xml:space="preserve"> </w:t>
      </w:r>
      <w:r>
        <w:t xml:space="preserve">with initial mean weight of 0.045kg </w:t>
      </w:r>
      <w:r w:rsidRPr="009050C4">
        <w:t>were sourced from the university fish farm. Six Aquaria (tanks) each with an area of 60cm</w:t>
      </w:r>
      <w:r w:rsidRPr="009050C4">
        <w:rPr>
          <w:vertAlign w:val="superscript"/>
        </w:rPr>
        <w:t xml:space="preserve">2 </w:t>
      </w:r>
      <w:r w:rsidRPr="009050C4">
        <w:t>X 30cm</w:t>
      </w:r>
      <w:r w:rsidRPr="009050C4">
        <w:rPr>
          <w:vertAlign w:val="superscript"/>
        </w:rPr>
        <w:t>2</w:t>
      </w:r>
      <w:r w:rsidRPr="009050C4">
        <w:t xml:space="preserve"> X 30cm</w:t>
      </w:r>
      <w:r w:rsidRPr="009050C4">
        <w:rPr>
          <w:vertAlign w:val="superscript"/>
        </w:rPr>
        <w:t xml:space="preserve">2 </w:t>
      </w:r>
      <w:r w:rsidRPr="009050C4">
        <w:t>and the depth of 12.10cm were used. The tanks were supplied with well water and three out of six tanks were fertilized with N.P.K 15:15:15 at 0.05kg/ha and the other three rema</w:t>
      </w:r>
      <w:r>
        <w:t xml:space="preserve">ined unfertilized and served as </w:t>
      </w:r>
      <w:r w:rsidRPr="009050C4">
        <w:t xml:space="preserve">control experiment. The species used were </w:t>
      </w:r>
      <w:r>
        <w:rPr>
          <w:i/>
        </w:rPr>
        <w:t>C</w:t>
      </w:r>
      <w:r w:rsidRPr="009050C4">
        <w:rPr>
          <w:i/>
        </w:rPr>
        <w:t xml:space="preserve">larias gariepinus. </w:t>
      </w:r>
      <w:r w:rsidRPr="009050C4">
        <w:t xml:space="preserve">Initially </w:t>
      </w:r>
      <w:r>
        <w:rPr>
          <w:i/>
        </w:rPr>
        <w:t>C</w:t>
      </w:r>
      <w:r w:rsidRPr="009050C4">
        <w:rPr>
          <w:i/>
        </w:rPr>
        <w:t xml:space="preserve">larias </w:t>
      </w:r>
      <w:r w:rsidRPr="009050C4">
        <w:t>post fries were fed with suppleme</w:t>
      </w:r>
      <w:r>
        <w:t>ntary diet of Artemia feed at 30% of</w:t>
      </w:r>
      <w:r w:rsidRPr="009050C4">
        <w:t xml:space="preserve"> their body weight twice daily and later changed to 0.2 – 0.5mm size of Coppen feed. The tanks subsequently received biweekly applicati</w:t>
      </w:r>
      <w:r>
        <w:t>on of fertilizer after complete draining of the tanks and refilling with fresh water. The Physico–</w:t>
      </w:r>
      <w:r w:rsidRPr="009050C4">
        <w:t xml:space="preserve">chemical parameters in all the experimental tanks were measured using the same method. Temperature, Dissolved Oxygen level, pH, conductivity, Hardness and Total Alkalinity were measured one day before and </w:t>
      </w:r>
      <w:r>
        <w:t>after the tanks biweekly re–</w:t>
      </w:r>
      <w:r w:rsidRPr="009050C4">
        <w:t>fertilization.</w:t>
      </w:r>
      <w:r>
        <w:t xml:space="preserve"> </w:t>
      </w:r>
      <w:r w:rsidRPr="009050C4">
        <w:t xml:space="preserve">Temperature </w:t>
      </w:r>
      <w:r>
        <w:t>measurements</w:t>
      </w:r>
      <w:r w:rsidRPr="009050C4">
        <w:t xml:space="preserve"> were taken in the morning and evening of the same day of water analysis, while the fish growth were monito</w:t>
      </w:r>
      <w:r>
        <w:t>red biweekly coinciding with re–</w:t>
      </w:r>
      <w:r w:rsidRPr="009050C4">
        <w:t>fertilization days</w:t>
      </w:r>
      <w:r>
        <w:t>.</w:t>
      </w:r>
    </w:p>
    <w:p w14:paraId="01E8C6A3" w14:textId="77777777" w:rsidR="004A5800" w:rsidRDefault="004A5800" w:rsidP="00743E62">
      <w:pPr>
        <w:pStyle w:val="Subheading1"/>
      </w:pPr>
      <w:r>
        <w:lastRenderedPageBreak/>
        <w:t xml:space="preserve">RESULTS </w:t>
      </w:r>
    </w:p>
    <w:p w14:paraId="5A190EEA" w14:textId="77777777" w:rsidR="004A5800" w:rsidRDefault="004A5800" w:rsidP="004A5800">
      <w:r>
        <w:t>Table 1</w:t>
      </w:r>
      <w:r w:rsidRPr="009050C4">
        <w:t xml:space="preserve"> shows inter–relationship of the various parameters between fertilized and unfertilized water coupled with Length – weight performance. It helps to explain the summary of the mean values and sig</w:t>
      </w:r>
      <w:r>
        <w:t>nificant differences of physico–</w:t>
      </w:r>
      <w:r w:rsidRPr="009050C4">
        <w:t>che</w:t>
      </w:r>
      <w:r>
        <w:t>mical properties and the Length -</w:t>
      </w:r>
      <w:r w:rsidRPr="009050C4">
        <w:t xml:space="preserve">Weight Fish performance both in the fertilized and unfertilized water. </w:t>
      </w:r>
      <w:r w:rsidRPr="009050C4">
        <w:lastRenderedPageBreak/>
        <w:t>The physico – chemical parameters subjected to these analyses are pH, Conductivity, Hardness, Total Alkalinity, Dissolved Oxygen and also the Length – Weight Fish performance in the fertili</w:t>
      </w:r>
      <w:r>
        <w:t>zed and unfertilized tanks.</w:t>
      </w:r>
    </w:p>
    <w:p w14:paraId="0E5E0D97" w14:textId="77777777" w:rsidR="004A5800" w:rsidRDefault="004A5800" w:rsidP="004A5800">
      <w:pPr>
        <w:sectPr w:rsidR="004A5800" w:rsidSect="009C1965">
          <w:type w:val="continuous"/>
          <w:pgSz w:w="12240" w:h="15840"/>
          <w:pgMar w:top="1440" w:right="1080" w:bottom="1440" w:left="1080" w:header="720" w:footer="720" w:gutter="0"/>
          <w:cols w:space="720"/>
          <w:docGrid w:linePitch="360"/>
        </w:sectPr>
      </w:pPr>
    </w:p>
    <w:p w14:paraId="493C1785" w14:textId="77777777" w:rsidR="004A5800" w:rsidRDefault="004A5800" w:rsidP="004A5800">
      <w:pPr>
        <w:spacing w:line="240" w:lineRule="auto"/>
        <w:sectPr w:rsidR="004A5800" w:rsidSect="009C1965">
          <w:type w:val="continuous"/>
          <w:pgSz w:w="12240" w:h="15840"/>
          <w:pgMar w:top="1440" w:right="1080" w:bottom="1440" w:left="1080" w:header="720" w:footer="720" w:gutter="0"/>
          <w:cols w:num="2" w:space="720"/>
          <w:docGrid w:linePitch="360"/>
        </w:sectPr>
      </w:pPr>
    </w:p>
    <w:p w14:paraId="215F35F7" w14:textId="77777777" w:rsidR="004A5800" w:rsidRDefault="004A5800" w:rsidP="004A5800">
      <w:pPr>
        <w:spacing w:line="240" w:lineRule="auto"/>
      </w:pPr>
    </w:p>
    <w:p w14:paraId="5CA606BE" w14:textId="77777777" w:rsidR="004A5800" w:rsidRDefault="004A5800" w:rsidP="004A5800">
      <w:pPr>
        <w:autoSpaceDE w:val="0"/>
        <w:autoSpaceDN w:val="0"/>
        <w:adjustRightInd w:val="0"/>
        <w:rPr>
          <w:rFonts w:ascii="Arial" w:hAnsi="Arial"/>
          <w:sz w:val="20"/>
        </w:rPr>
      </w:pPr>
      <w:r>
        <w:rPr>
          <w:rFonts w:ascii="Arial" w:hAnsi="Arial" w:cs="Arial"/>
          <w:noProof/>
          <w:sz w:val="14"/>
          <w:szCs w:val="14"/>
          <w:lang w:val="en-US"/>
        </w:rPr>
        <w:drawing>
          <wp:inline distT="0" distB="0" distL="0" distR="0" wp14:anchorId="59B902D0" wp14:editId="29ADC685">
            <wp:extent cx="5610651" cy="3271838"/>
            <wp:effectExtent l="0" t="0" r="0" b="5080"/>
            <wp:docPr id="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srcRect/>
                    <a:stretch>
                      <a:fillRect/>
                    </a:stretch>
                  </pic:blipFill>
                  <pic:spPr bwMode="auto">
                    <a:xfrm>
                      <a:off x="0" y="0"/>
                      <a:ext cx="5616693" cy="3275361"/>
                    </a:xfrm>
                    <a:prstGeom prst="rect">
                      <a:avLst/>
                    </a:prstGeom>
                    <a:noFill/>
                    <a:ln w="9525">
                      <a:noFill/>
                      <a:miter lim="800000"/>
                      <a:headEnd/>
                      <a:tailEnd/>
                    </a:ln>
                  </pic:spPr>
                </pic:pic>
              </a:graphicData>
            </a:graphic>
          </wp:inline>
        </w:drawing>
      </w:r>
    </w:p>
    <w:p w14:paraId="685D81D6" w14:textId="77777777" w:rsidR="004A5800" w:rsidRPr="00454F37" w:rsidRDefault="004A5800" w:rsidP="004A5800">
      <w:pPr>
        <w:rPr>
          <w:b/>
        </w:rPr>
      </w:pPr>
      <w:r w:rsidRPr="00454F37">
        <w:rPr>
          <w:b/>
        </w:rPr>
        <w:t>Figure 1: Mean Length (cm) of fish of the fertilized and unfertilized aquaria</w:t>
      </w:r>
    </w:p>
    <w:p w14:paraId="664ACE46" w14:textId="77777777" w:rsidR="004A5800" w:rsidRDefault="004A5800" w:rsidP="004A5800">
      <w:pPr>
        <w:autoSpaceDE w:val="0"/>
        <w:autoSpaceDN w:val="0"/>
        <w:adjustRightInd w:val="0"/>
        <w:rPr>
          <w:rFonts w:ascii="Arial" w:hAnsi="Arial"/>
          <w:sz w:val="20"/>
        </w:rPr>
      </w:pPr>
      <w:r>
        <w:rPr>
          <w:rFonts w:ascii="Arial" w:hAnsi="Arial" w:cs="Arial"/>
          <w:noProof/>
          <w:sz w:val="14"/>
          <w:szCs w:val="14"/>
          <w:lang w:val="en-US"/>
        </w:rPr>
        <w:drawing>
          <wp:inline distT="0" distB="0" distL="0" distR="0" wp14:anchorId="0AA5B7CF" wp14:editId="12892B5C">
            <wp:extent cx="5346014" cy="3493452"/>
            <wp:effectExtent l="0" t="0" r="7620" b="0"/>
            <wp:docPr id="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srcRect/>
                    <a:stretch>
                      <a:fillRect/>
                    </a:stretch>
                  </pic:blipFill>
                  <pic:spPr bwMode="auto">
                    <a:xfrm>
                      <a:off x="0" y="0"/>
                      <a:ext cx="5355556" cy="3499687"/>
                    </a:xfrm>
                    <a:prstGeom prst="rect">
                      <a:avLst/>
                    </a:prstGeom>
                    <a:noFill/>
                    <a:ln w="9525">
                      <a:noFill/>
                      <a:miter lim="800000"/>
                      <a:headEnd/>
                      <a:tailEnd/>
                    </a:ln>
                  </pic:spPr>
                </pic:pic>
              </a:graphicData>
            </a:graphic>
          </wp:inline>
        </w:drawing>
      </w:r>
    </w:p>
    <w:p w14:paraId="5ED843F8" w14:textId="77777777" w:rsidR="004A5800" w:rsidRPr="00454F37" w:rsidRDefault="004A5800" w:rsidP="004A5800">
      <w:pPr>
        <w:rPr>
          <w:b/>
        </w:rPr>
      </w:pPr>
      <w:r w:rsidRPr="00454F37">
        <w:rPr>
          <w:b/>
        </w:rPr>
        <w:t>Figure 2: Mean Weight of Fish (g) of the fertilized and unfertilized aquaria</w:t>
      </w:r>
    </w:p>
    <w:p w14:paraId="29B47A8E" w14:textId="77777777" w:rsidR="004A5800" w:rsidRPr="00C37D8F" w:rsidRDefault="004A5800" w:rsidP="004A5800">
      <w:pPr>
        <w:rPr>
          <w:b/>
          <w:sz w:val="28"/>
        </w:rPr>
      </w:pPr>
    </w:p>
    <w:p w14:paraId="0BCE5DED" w14:textId="77777777" w:rsidR="004A5800" w:rsidRDefault="004A5800" w:rsidP="004A5800">
      <w:pPr>
        <w:sectPr w:rsidR="004A5800" w:rsidSect="009C1965">
          <w:pgSz w:w="12240" w:h="15840"/>
          <w:pgMar w:top="1080" w:right="1440" w:bottom="1080" w:left="1440" w:header="720" w:footer="720" w:gutter="0"/>
          <w:cols w:space="720"/>
          <w:docGrid w:linePitch="360"/>
        </w:sectPr>
      </w:pPr>
    </w:p>
    <w:p w14:paraId="06F5F364" w14:textId="77777777" w:rsidR="004A5800" w:rsidRPr="00454F37" w:rsidRDefault="004A5800" w:rsidP="004A5800">
      <w:pPr>
        <w:rPr>
          <w:b/>
        </w:rPr>
      </w:pPr>
      <w:r w:rsidRPr="00454F37">
        <w:rPr>
          <w:b/>
        </w:rPr>
        <w:lastRenderedPageBreak/>
        <w:t>Table 1: Total Summary of the Physico – Chemical Parameters and Length – Weight Fish Performance of fertilized and unfertilized Aquaria</w:t>
      </w:r>
    </w:p>
    <w:tbl>
      <w:tblPr>
        <w:tblW w:w="13338" w:type="dxa"/>
        <w:tblLayout w:type="fixed"/>
        <w:tblLook w:val="04A0" w:firstRow="1" w:lastRow="0" w:firstColumn="1" w:lastColumn="0" w:noHBand="0" w:noVBand="1"/>
      </w:tblPr>
      <w:tblGrid>
        <w:gridCol w:w="2628"/>
        <w:gridCol w:w="1900"/>
        <w:gridCol w:w="2130"/>
        <w:gridCol w:w="2130"/>
        <w:gridCol w:w="2130"/>
        <w:gridCol w:w="2420"/>
      </w:tblGrid>
      <w:tr w:rsidR="004A5800" w:rsidRPr="00454F37" w14:paraId="1F7A2C75" w14:textId="77777777" w:rsidTr="009C1965">
        <w:trPr>
          <w:trHeight w:val="654"/>
        </w:trPr>
        <w:tc>
          <w:tcPr>
            <w:tcW w:w="2628" w:type="dxa"/>
          </w:tcPr>
          <w:p w14:paraId="2486EFD6" w14:textId="77777777" w:rsidR="004A5800" w:rsidRPr="00454F37" w:rsidRDefault="004A5800" w:rsidP="009C1965">
            <w:pPr>
              <w:spacing w:after="0" w:line="240" w:lineRule="auto"/>
            </w:pPr>
            <w:r w:rsidRPr="00454F37">
              <w:t>TIMES(weeks)/</w:t>
            </w:r>
          </w:p>
          <w:p w14:paraId="67ABBA88" w14:textId="77777777" w:rsidR="004A5800" w:rsidRPr="00454F37" w:rsidRDefault="004A5800" w:rsidP="009C1965">
            <w:pPr>
              <w:spacing w:after="0" w:line="240" w:lineRule="auto"/>
            </w:pPr>
            <w:r w:rsidRPr="00454F37">
              <w:t>Properties</w:t>
            </w:r>
          </w:p>
        </w:tc>
        <w:tc>
          <w:tcPr>
            <w:tcW w:w="1900" w:type="dxa"/>
          </w:tcPr>
          <w:p w14:paraId="421FF2C9" w14:textId="77777777" w:rsidR="004A5800" w:rsidRPr="00454F37" w:rsidRDefault="004A5800" w:rsidP="009C1965">
            <w:pPr>
              <w:spacing w:after="0" w:line="240" w:lineRule="auto"/>
            </w:pPr>
            <w:r w:rsidRPr="00454F37">
              <w:t>0</w:t>
            </w:r>
          </w:p>
        </w:tc>
        <w:tc>
          <w:tcPr>
            <w:tcW w:w="2130" w:type="dxa"/>
          </w:tcPr>
          <w:p w14:paraId="5EB1DAC4" w14:textId="77777777" w:rsidR="004A5800" w:rsidRPr="00454F37" w:rsidRDefault="004A5800" w:rsidP="009C1965">
            <w:pPr>
              <w:spacing w:after="0" w:line="240" w:lineRule="auto"/>
            </w:pPr>
            <w:r w:rsidRPr="00454F37">
              <w:t>2</w:t>
            </w:r>
          </w:p>
        </w:tc>
        <w:tc>
          <w:tcPr>
            <w:tcW w:w="2130" w:type="dxa"/>
          </w:tcPr>
          <w:p w14:paraId="6822718F" w14:textId="77777777" w:rsidR="004A5800" w:rsidRPr="00454F37" w:rsidRDefault="004A5800" w:rsidP="009C1965">
            <w:pPr>
              <w:spacing w:after="0" w:line="240" w:lineRule="auto"/>
            </w:pPr>
            <w:r w:rsidRPr="00454F37">
              <w:t>4</w:t>
            </w:r>
          </w:p>
        </w:tc>
        <w:tc>
          <w:tcPr>
            <w:tcW w:w="2130" w:type="dxa"/>
          </w:tcPr>
          <w:p w14:paraId="0C6B6B6C" w14:textId="77777777" w:rsidR="004A5800" w:rsidRPr="00454F37" w:rsidRDefault="004A5800" w:rsidP="009C1965">
            <w:pPr>
              <w:spacing w:after="0" w:line="240" w:lineRule="auto"/>
            </w:pPr>
            <w:r w:rsidRPr="00454F37">
              <w:t>6</w:t>
            </w:r>
          </w:p>
        </w:tc>
        <w:tc>
          <w:tcPr>
            <w:tcW w:w="2420" w:type="dxa"/>
          </w:tcPr>
          <w:p w14:paraId="1004B400" w14:textId="77777777" w:rsidR="004A5800" w:rsidRPr="00454F37" w:rsidRDefault="004A5800" w:rsidP="009C1965">
            <w:pPr>
              <w:spacing w:after="0" w:line="240" w:lineRule="auto"/>
            </w:pPr>
            <w:r w:rsidRPr="00454F37">
              <w:t>Average</w:t>
            </w:r>
          </w:p>
        </w:tc>
      </w:tr>
      <w:tr w:rsidR="004A5800" w:rsidRPr="00454F37" w14:paraId="7FA0EE0A" w14:textId="77777777" w:rsidTr="009C1965">
        <w:trPr>
          <w:trHeight w:val="986"/>
        </w:trPr>
        <w:tc>
          <w:tcPr>
            <w:tcW w:w="2628" w:type="dxa"/>
          </w:tcPr>
          <w:p w14:paraId="2D0850C8" w14:textId="77777777" w:rsidR="004A5800" w:rsidRPr="00454F37" w:rsidRDefault="004A5800" w:rsidP="009C1965">
            <w:pPr>
              <w:spacing w:after="0" w:line="240" w:lineRule="auto"/>
              <w:rPr>
                <w:b/>
              </w:rPr>
            </w:pPr>
            <w:r w:rsidRPr="00454F37">
              <w:rPr>
                <w:b/>
              </w:rPr>
              <w:t>pH</w:t>
            </w:r>
          </w:p>
          <w:p w14:paraId="330FDF0D" w14:textId="77777777" w:rsidR="004A5800" w:rsidRPr="00454F37" w:rsidRDefault="004A5800" w:rsidP="009C1965">
            <w:pPr>
              <w:spacing w:after="0" w:line="240" w:lineRule="auto"/>
            </w:pPr>
            <w:r w:rsidRPr="00454F37">
              <w:t xml:space="preserve"> Unfertilized</w:t>
            </w:r>
          </w:p>
          <w:p w14:paraId="02ECB9C3" w14:textId="77777777" w:rsidR="004A5800" w:rsidRPr="00454F37" w:rsidRDefault="004A5800" w:rsidP="009C1965">
            <w:pPr>
              <w:spacing w:after="0" w:line="240" w:lineRule="auto"/>
            </w:pPr>
            <w:r w:rsidRPr="00454F37">
              <w:t>Fertilized</w:t>
            </w:r>
          </w:p>
          <w:p w14:paraId="4E9F1E9E" w14:textId="77777777" w:rsidR="004A5800" w:rsidRPr="00454F37" w:rsidRDefault="004A5800" w:rsidP="009C1965">
            <w:pPr>
              <w:spacing w:after="0" w:line="240" w:lineRule="auto"/>
            </w:pPr>
            <w:r w:rsidRPr="00454F37">
              <w:t>Sig.</w:t>
            </w:r>
          </w:p>
        </w:tc>
        <w:tc>
          <w:tcPr>
            <w:tcW w:w="1900" w:type="dxa"/>
          </w:tcPr>
          <w:p w14:paraId="496676C1" w14:textId="77777777" w:rsidR="004A5800" w:rsidRPr="00454F37" w:rsidRDefault="004A5800" w:rsidP="009C1965">
            <w:pPr>
              <w:spacing w:after="0" w:line="240" w:lineRule="auto"/>
            </w:pPr>
          </w:p>
          <w:p w14:paraId="7AE6B568" w14:textId="77777777" w:rsidR="004A5800" w:rsidRPr="00454F37" w:rsidRDefault="004A5800" w:rsidP="009C1965">
            <w:pPr>
              <w:spacing w:after="0" w:line="240" w:lineRule="auto"/>
            </w:pPr>
            <w:r w:rsidRPr="00454F37">
              <w:t>7.17±0.015</w:t>
            </w:r>
            <w:r w:rsidRPr="00454F37">
              <w:rPr>
                <w:vertAlign w:val="superscript"/>
              </w:rPr>
              <w:t>a</w:t>
            </w:r>
          </w:p>
          <w:p w14:paraId="7FCA5B2D" w14:textId="77777777" w:rsidR="004A5800" w:rsidRPr="00454F37" w:rsidRDefault="004A5800" w:rsidP="009C1965">
            <w:pPr>
              <w:spacing w:after="0" w:line="240" w:lineRule="auto"/>
            </w:pPr>
            <w:r w:rsidRPr="00454F37">
              <w:t>6.73±0.208</w:t>
            </w:r>
            <w:r w:rsidRPr="00454F37">
              <w:rPr>
                <w:vertAlign w:val="superscript"/>
              </w:rPr>
              <w:t>b</w:t>
            </w:r>
          </w:p>
          <w:p w14:paraId="1118CC0E" w14:textId="77777777" w:rsidR="004A5800" w:rsidRPr="00454F37" w:rsidRDefault="004A5800" w:rsidP="009C1965">
            <w:pPr>
              <w:spacing w:after="0" w:line="240" w:lineRule="auto"/>
            </w:pPr>
            <w:r w:rsidRPr="00454F37">
              <w:t>0.023*</w:t>
            </w:r>
          </w:p>
        </w:tc>
        <w:tc>
          <w:tcPr>
            <w:tcW w:w="2130" w:type="dxa"/>
          </w:tcPr>
          <w:p w14:paraId="7F58EE8D" w14:textId="77777777" w:rsidR="004A5800" w:rsidRPr="00454F37" w:rsidRDefault="004A5800" w:rsidP="009C1965">
            <w:pPr>
              <w:spacing w:after="0" w:line="240" w:lineRule="auto"/>
            </w:pPr>
          </w:p>
          <w:p w14:paraId="11C4A3A4" w14:textId="77777777" w:rsidR="004A5800" w:rsidRPr="00454F37" w:rsidRDefault="004A5800" w:rsidP="009C1965">
            <w:pPr>
              <w:spacing w:after="0" w:line="240" w:lineRule="auto"/>
              <w:rPr>
                <w:vertAlign w:val="superscript"/>
              </w:rPr>
            </w:pPr>
            <w:r w:rsidRPr="00454F37">
              <w:t>6.86±0.199</w:t>
            </w:r>
            <w:r w:rsidRPr="00454F37">
              <w:rPr>
                <w:vertAlign w:val="superscript"/>
              </w:rPr>
              <w:t>a</w:t>
            </w:r>
          </w:p>
          <w:p w14:paraId="3FC68D57" w14:textId="77777777" w:rsidR="004A5800" w:rsidRPr="00454F37" w:rsidRDefault="004A5800" w:rsidP="009C1965">
            <w:pPr>
              <w:spacing w:after="0" w:line="240" w:lineRule="auto"/>
              <w:rPr>
                <w:vertAlign w:val="superscript"/>
              </w:rPr>
            </w:pPr>
            <w:r w:rsidRPr="00454F37">
              <w:t>6.85±0.050</w:t>
            </w:r>
            <w:r w:rsidRPr="00454F37">
              <w:rPr>
                <w:vertAlign w:val="superscript"/>
              </w:rPr>
              <w:t>a</w:t>
            </w:r>
          </w:p>
          <w:p w14:paraId="3F291660" w14:textId="77777777" w:rsidR="004A5800" w:rsidRPr="00454F37" w:rsidRDefault="004A5800" w:rsidP="009C1965">
            <w:pPr>
              <w:spacing w:after="0" w:line="240" w:lineRule="auto"/>
              <w:rPr>
                <w:vertAlign w:val="superscript"/>
              </w:rPr>
            </w:pPr>
            <w:r w:rsidRPr="00454F37">
              <w:t>0.916</w:t>
            </w:r>
          </w:p>
        </w:tc>
        <w:tc>
          <w:tcPr>
            <w:tcW w:w="2130" w:type="dxa"/>
          </w:tcPr>
          <w:p w14:paraId="264C3D90" w14:textId="77777777" w:rsidR="004A5800" w:rsidRPr="00454F37" w:rsidRDefault="004A5800" w:rsidP="009C1965">
            <w:pPr>
              <w:spacing w:after="0" w:line="240" w:lineRule="auto"/>
            </w:pPr>
          </w:p>
          <w:p w14:paraId="55E28B3D" w14:textId="77777777" w:rsidR="004A5800" w:rsidRPr="00454F37" w:rsidRDefault="004A5800" w:rsidP="009C1965">
            <w:pPr>
              <w:spacing w:after="0" w:line="240" w:lineRule="auto"/>
              <w:rPr>
                <w:vertAlign w:val="superscript"/>
              </w:rPr>
            </w:pPr>
            <w:r w:rsidRPr="00454F37">
              <w:t>7.07±0.020</w:t>
            </w:r>
            <w:r w:rsidRPr="00454F37">
              <w:rPr>
                <w:vertAlign w:val="superscript"/>
              </w:rPr>
              <w:t>a</w:t>
            </w:r>
          </w:p>
          <w:p w14:paraId="6F047966" w14:textId="77777777" w:rsidR="004A5800" w:rsidRPr="00454F37" w:rsidRDefault="004A5800" w:rsidP="009C1965">
            <w:pPr>
              <w:spacing w:after="0" w:line="240" w:lineRule="auto"/>
              <w:rPr>
                <w:vertAlign w:val="superscript"/>
              </w:rPr>
            </w:pPr>
            <w:r w:rsidRPr="00454F37">
              <w:t>6.60±0.010</w:t>
            </w:r>
            <w:r w:rsidRPr="00454F37">
              <w:rPr>
                <w:vertAlign w:val="superscript"/>
              </w:rPr>
              <w:t>b</w:t>
            </w:r>
          </w:p>
          <w:p w14:paraId="19B240E2" w14:textId="77777777" w:rsidR="004A5800" w:rsidRPr="00454F37" w:rsidRDefault="004A5800" w:rsidP="009C1965">
            <w:pPr>
              <w:spacing w:after="0" w:line="240" w:lineRule="auto"/>
              <w:rPr>
                <w:vertAlign w:val="superscript"/>
              </w:rPr>
            </w:pPr>
            <w:r w:rsidRPr="00454F37">
              <w:t>0.000*</w:t>
            </w:r>
          </w:p>
        </w:tc>
        <w:tc>
          <w:tcPr>
            <w:tcW w:w="2130" w:type="dxa"/>
          </w:tcPr>
          <w:p w14:paraId="666FD745" w14:textId="77777777" w:rsidR="004A5800" w:rsidRPr="00454F37" w:rsidRDefault="004A5800" w:rsidP="009C1965">
            <w:pPr>
              <w:spacing w:after="0" w:line="240" w:lineRule="auto"/>
            </w:pPr>
          </w:p>
          <w:p w14:paraId="6BA2629B" w14:textId="77777777" w:rsidR="004A5800" w:rsidRPr="00454F37" w:rsidRDefault="004A5800" w:rsidP="009C1965">
            <w:pPr>
              <w:spacing w:after="0" w:line="240" w:lineRule="auto"/>
              <w:rPr>
                <w:vertAlign w:val="superscript"/>
              </w:rPr>
            </w:pPr>
            <w:r w:rsidRPr="00454F37">
              <w:t>6.90±0.021</w:t>
            </w:r>
            <w:r w:rsidRPr="00454F37">
              <w:rPr>
                <w:vertAlign w:val="superscript"/>
              </w:rPr>
              <w:t>a</w:t>
            </w:r>
          </w:p>
          <w:p w14:paraId="4FADCDC4" w14:textId="77777777" w:rsidR="004A5800" w:rsidRPr="00454F37" w:rsidRDefault="004A5800" w:rsidP="009C1965">
            <w:pPr>
              <w:spacing w:after="0" w:line="240" w:lineRule="auto"/>
              <w:rPr>
                <w:vertAlign w:val="superscript"/>
              </w:rPr>
            </w:pPr>
            <w:r w:rsidRPr="00454F37">
              <w:t>6.88±0.030</w:t>
            </w:r>
            <w:r w:rsidRPr="00454F37">
              <w:rPr>
                <w:vertAlign w:val="superscript"/>
              </w:rPr>
              <w:t>a</w:t>
            </w:r>
          </w:p>
          <w:p w14:paraId="59BBC2FA" w14:textId="77777777" w:rsidR="004A5800" w:rsidRPr="00454F37" w:rsidRDefault="004A5800" w:rsidP="009C1965">
            <w:pPr>
              <w:spacing w:after="0" w:line="240" w:lineRule="auto"/>
              <w:rPr>
                <w:vertAlign w:val="superscript"/>
              </w:rPr>
            </w:pPr>
            <w:r w:rsidRPr="00454F37">
              <w:t>0.330</w:t>
            </w:r>
          </w:p>
        </w:tc>
        <w:tc>
          <w:tcPr>
            <w:tcW w:w="2420" w:type="dxa"/>
          </w:tcPr>
          <w:p w14:paraId="1333C471" w14:textId="77777777" w:rsidR="004A5800" w:rsidRPr="00454F37" w:rsidRDefault="004A5800" w:rsidP="009C1965">
            <w:pPr>
              <w:spacing w:after="0" w:line="240" w:lineRule="auto"/>
            </w:pPr>
          </w:p>
          <w:p w14:paraId="4403F1CD" w14:textId="77777777" w:rsidR="004A5800" w:rsidRPr="00454F37" w:rsidRDefault="004A5800" w:rsidP="009C1965">
            <w:pPr>
              <w:spacing w:after="0" w:line="240" w:lineRule="auto"/>
              <w:rPr>
                <w:vertAlign w:val="superscript"/>
              </w:rPr>
            </w:pPr>
            <w:r w:rsidRPr="00454F37">
              <w:t>7.00±0.155</w:t>
            </w:r>
            <w:r w:rsidRPr="00454F37">
              <w:rPr>
                <w:vertAlign w:val="superscript"/>
              </w:rPr>
              <w:t>a</w:t>
            </w:r>
          </w:p>
          <w:p w14:paraId="66601BA3" w14:textId="77777777" w:rsidR="004A5800" w:rsidRPr="00454F37" w:rsidRDefault="004A5800" w:rsidP="009C1965">
            <w:pPr>
              <w:spacing w:after="0" w:line="240" w:lineRule="auto"/>
              <w:rPr>
                <w:vertAlign w:val="superscript"/>
              </w:rPr>
            </w:pPr>
            <w:r w:rsidRPr="00454F37">
              <w:t>6.77±0.148</w:t>
            </w:r>
            <w:r w:rsidRPr="00454F37">
              <w:rPr>
                <w:vertAlign w:val="superscript"/>
              </w:rPr>
              <w:t>b</w:t>
            </w:r>
          </w:p>
          <w:p w14:paraId="10113813" w14:textId="77777777" w:rsidR="004A5800" w:rsidRPr="00454F37" w:rsidRDefault="004A5800" w:rsidP="009C1965">
            <w:pPr>
              <w:spacing w:after="0" w:line="240" w:lineRule="auto"/>
              <w:rPr>
                <w:vertAlign w:val="superscript"/>
              </w:rPr>
            </w:pPr>
            <w:r w:rsidRPr="00454F37">
              <w:t>0.001*</w:t>
            </w:r>
          </w:p>
        </w:tc>
      </w:tr>
      <w:tr w:rsidR="004A5800" w:rsidRPr="00454F37" w14:paraId="5DFD2247" w14:textId="77777777" w:rsidTr="009C1965">
        <w:trPr>
          <w:trHeight w:val="1298"/>
        </w:trPr>
        <w:tc>
          <w:tcPr>
            <w:tcW w:w="2628" w:type="dxa"/>
          </w:tcPr>
          <w:p w14:paraId="5BD8FE3A" w14:textId="77777777" w:rsidR="004A5800" w:rsidRPr="00454F37" w:rsidRDefault="004A5800" w:rsidP="009C1965">
            <w:pPr>
              <w:spacing w:after="0" w:line="240" w:lineRule="auto"/>
            </w:pPr>
            <w:r w:rsidRPr="00454F37">
              <w:rPr>
                <w:b/>
              </w:rPr>
              <w:t>Conductivity</w:t>
            </w:r>
            <w:r w:rsidRPr="00454F37">
              <w:t>(µs/cm) Unfertilized</w:t>
            </w:r>
          </w:p>
          <w:p w14:paraId="2E9DD601" w14:textId="77777777" w:rsidR="004A5800" w:rsidRPr="00454F37" w:rsidRDefault="004A5800" w:rsidP="009C1965">
            <w:pPr>
              <w:spacing w:after="0" w:line="240" w:lineRule="auto"/>
            </w:pPr>
            <w:r w:rsidRPr="00454F37">
              <w:t>Fertilized</w:t>
            </w:r>
          </w:p>
          <w:p w14:paraId="7827C385" w14:textId="77777777" w:rsidR="004A5800" w:rsidRPr="00454F37" w:rsidRDefault="004A5800" w:rsidP="009C1965">
            <w:pPr>
              <w:spacing w:after="0" w:line="240" w:lineRule="auto"/>
            </w:pPr>
            <w:r w:rsidRPr="00454F37">
              <w:t>Sig.</w:t>
            </w:r>
          </w:p>
        </w:tc>
        <w:tc>
          <w:tcPr>
            <w:tcW w:w="1900" w:type="dxa"/>
          </w:tcPr>
          <w:p w14:paraId="2884B962" w14:textId="77777777" w:rsidR="004A5800" w:rsidRPr="00454F37" w:rsidRDefault="004A5800" w:rsidP="009C1965">
            <w:pPr>
              <w:spacing w:after="0" w:line="240" w:lineRule="auto"/>
            </w:pPr>
          </w:p>
          <w:p w14:paraId="06C8A605" w14:textId="77777777" w:rsidR="004A5800" w:rsidRPr="00454F37" w:rsidRDefault="004A5800" w:rsidP="009C1965">
            <w:pPr>
              <w:spacing w:after="0" w:line="240" w:lineRule="auto"/>
              <w:rPr>
                <w:vertAlign w:val="superscript"/>
              </w:rPr>
            </w:pPr>
            <w:r w:rsidRPr="00454F37">
              <w:t>146.40±0.700</w:t>
            </w:r>
            <w:r w:rsidRPr="00454F37">
              <w:rPr>
                <w:vertAlign w:val="superscript"/>
              </w:rPr>
              <w:t>b</w:t>
            </w:r>
          </w:p>
          <w:p w14:paraId="5A95B0E2" w14:textId="77777777" w:rsidR="004A5800" w:rsidRPr="00454F37" w:rsidRDefault="004A5800" w:rsidP="009C1965">
            <w:pPr>
              <w:spacing w:after="0" w:line="240" w:lineRule="auto"/>
              <w:rPr>
                <w:vertAlign w:val="superscript"/>
              </w:rPr>
            </w:pPr>
            <w:r w:rsidRPr="00454F37">
              <w:t>1574.00±1.000</w:t>
            </w:r>
            <w:r w:rsidRPr="00454F37">
              <w:rPr>
                <w:vertAlign w:val="superscript"/>
              </w:rPr>
              <w:t>a</w:t>
            </w:r>
          </w:p>
          <w:p w14:paraId="3BAFA83E" w14:textId="77777777" w:rsidR="004A5800" w:rsidRPr="00454F37" w:rsidRDefault="004A5800" w:rsidP="009C1965">
            <w:pPr>
              <w:spacing w:after="0" w:line="240" w:lineRule="auto"/>
              <w:rPr>
                <w:vertAlign w:val="superscript"/>
              </w:rPr>
            </w:pPr>
            <w:r w:rsidRPr="00454F37">
              <w:t>0.000*</w:t>
            </w:r>
          </w:p>
        </w:tc>
        <w:tc>
          <w:tcPr>
            <w:tcW w:w="2130" w:type="dxa"/>
          </w:tcPr>
          <w:p w14:paraId="5CD619B4" w14:textId="77777777" w:rsidR="004A5800" w:rsidRPr="00454F37" w:rsidRDefault="004A5800" w:rsidP="009C1965">
            <w:pPr>
              <w:spacing w:after="0" w:line="240" w:lineRule="auto"/>
            </w:pPr>
          </w:p>
          <w:p w14:paraId="1CA4FDA9" w14:textId="77777777" w:rsidR="004A5800" w:rsidRPr="00454F37" w:rsidRDefault="004A5800" w:rsidP="009C1965">
            <w:pPr>
              <w:spacing w:after="0" w:line="240" w:lineRule="auto"/>
              <w:rPr>
                <w:vertAlign w:val="superscript"/>
              </w:rPr>
            </w:pPr>
            <w:r w:rsidRPr="00454F37">
              <w:t>582.67±15.535</w:t>
            </w:r>
            <w:r w:rsidRPr="00454F37">
              <w:rPr>
                <w:vertAlign w:val="superscript"/>
              </w:rPr>
              <w:t>b</w:t>
            </w:r>
          </w:p>
          <w:p w14:paraId="00A40C1F" w14:textId="77777777" w:rsidR="004A5800" w:rsidRPr="00454F37" w:rsidRDefault="004A5800" w:rsidP="009C1965">
            <w:pPr>
              <w:spacing w:after="0" w:line="240" w:lineRule="auto"/>
              <w:rPr>
                <w:vertAlign w:val="superscript"/>
              </w:rPr>
            </w:pPr>
            <w:r w:rsidRPr="00454F37">
              <w:t>4530.00±10.000</w:t>
            </w:r>
            <w:r w:rsidRPr="00454F37">
              <w:rPr>
                <w:vertAlign w:val="superscript"/>
              </w:rPr>
              <w:t>a</w:t>
            </w:r>
          </w:p>
          <w:p w14:paraId="3071BEEE" w14:textId="77777777" w:rsidR="004A5800" w:rsidRPr="00454F37" w:rsidRDefault="004A5800" w:rsidP="009C1965">
            <w:pPr>
              <w:spacing w:after="0" w:line="240" w:lineRule="auto"/>
              <w:rPr>
                <w:vertAlign w:val="superscript"/>
              </w:rPr>
            </w:pPr>
            <w:r w:rsidRPr="00454F37">
              <w:t>0.000*</w:t>
            </w:r>
          </w:p>
        </w:tc>
        <w:tc>
          <w:tcPr>
            <w:tcW w:w="2130" w:type="dxa"/>
          </w:tcPr>
          <w:p w14:paraId="16B676BF" w14:textId="77777777" w:rsidR="004A5800" w:rsidRPr="00454F37" w:rsidRDefault="004A5800" w:rsidP="009C1965">
            <w:pPr>
              <w:spacing w:after="0" w:line="240" w:lineRule="auto"/>
            </w:pPr>
          </w:p>
          <w:p w14:paraId="70F64AE6" w14:textId="77777777" w:rsidR="004A5800" w:rsidRPr="00454F37" w:rsidRDefault="004A5800" w:rsidP="009C1965">
            <w:pPr>
              <w:spacing w:after="0" w:line="240" w:lineRule="auto"/>
              <w:rPr>
                <w:vertAlign w:val="superscript"/>
              </w:rPr>
            </w:pPr>
            <w:r w:rsidRPr="00454F37">
              <w:t>703.33±1.528</w:t>
            </w:r>
            <w:r w:rsidRPr="00454F37">
              <w:rPr>
                <w:vertAlign w:val="superscript"/>
              </w:rPr>
              <w:t>b</w:t>
            </w:r>
          </w:p>
          <w:p w14:paraId="33A44304" w14:textId="77777777" w:rsidR="004A5800" w:rsidRPr="00454F37" w:rsidRDefault="004A5800" w:rsidP="009C1965">
            <w:pPr>
              <w:spacing w:after="0" w:line="240" w:lineRule="auto"/>
              <w:rPr>
                <w:vertAlign w:val="superscript"/>
              </w:rPr>
            </w:pPr>
            <w:r w:rsidRPr="00454F37">
              <w:t>3440.00±62.450</w:t>
            </w:r>
            <w:r w:rsidRPr="00454F37">
              <w:rPr>
                <w:vertAlign w:val="superscript"/>
              </w:rPr>
              <w:t>a</w:t>
            </w:r>
          </w:p>
          <w:p w14:paraId="3FABD070" w14:textId="77777777" w:rsidR="004A5800" w:rsidRPr="00454F37" w:rsidRDefault="004A5800" w:rsidP="009C1965">
            <w:pPr>
              <w:spacing w:after="0" w:line="240" w:lineRule="auto"/>
              <w:rPr>
                <w:vertAlign w:val="superscript"/>
              </w:rPr>
            </w:pPr>
            <w:r w:rsidRPr="00454F37">
              <w:t>0.000*</w:t>
            </w:r>
          </w:p>
        </w:tc>
        <w:tc>
          <w:tcPr>
            <w:tcW w:w="2130" w:type="dxa"/>
          </w:tcPr>
          <w:p w14:paraId="3D682650" w14:textId="77777777" w:rsidR="004A5800" w:rsidRPr="00454F37" w:rsidRDefault="004A5800" w:rsidP="009C1965">
            <w:pPr>
              <w:spacing w:after="0" w:line="240" w:lineRule="auto"/>
            </w:pPr>
          </w:p>
          <w:p w14:paraId="5F92ABCB" w14:textId="77777777" w:rsidR="004A5800" w:rsidRPr="00454F37" w:rsidRDefault="004A5800" w:rsidP="009C1965">
            <w:pPr>
              <w:spacing w:after="0" w:line="240" w:lineRule="auto"/>
              <w:rPr>
                <w:vertAlign w:val="superscript"/>
              </w:rPr>
            </w:pPr>
            <w:r w:rsidRPr="00454F37">
              <w:t>370.67±1.155</w:t>
            </w:r>
            <w:r w:rsidRPr="00454F37">
              <w:rPr>
                <w:vertAlign w:val="superscript"/>
              </w:rPr>
              <w:t>b</w:t>
            </w:r>
          </w:p>
          <w:p w14:paraId="18D577B2" w14:textId="77777777" w:rsidR="004A5800" w:rsidRPr="00454F37" w:rsidRDefault="004A5800" w:rsidP="009C1965">
            <w:pPr>
              <w:spacing w:after="0" w:line="240" w:lineRule="auto"/>
              <w:rPr>
                <w:vertAlign w:val="superscript"/>
              </w:rPr>
            </w:pPr>
            <w:r w:rsidRPr="00454F37">
              <w:t>3046.67±20.817</w:t>
            </w:r>
            <w:r w:rsidRPr="00454F37">
              <w:rPr>
                <w:vertAlign w:val="superscript"/>
              </w:rPr>
              <w:t>a</w:t>
            </w:r>
          </w:p>
          <w:p w14:paraId="505D9F2F" w14:textId="77777777" w:rsidR="004A5800" w:rsidRPr="00454F37" w:rsidRDefault="004A5800" w:rsidP="009C1965">
            <w:pPr>
              <w:spacing w:after="0" w:line="240" w:lineRule="auto"/>
              <w:rPr>
                <w:vertAlign w:val="superscript"/>
              </w:rPr>
            </w:pPr>
            <w:r w:rsidRPr="00454F37">
              <w:t>0.000*</w:t>
            </w:r>
          </w:p>
        </w:tc>
        <w:tc>
          <w:tcPr>
            <w:tcW w:w="2420" w:type="dxa"/>
          </w:tcPr>
          <w:p w14:paraId="32B0BEC4" w14:textId="77777777" w:rsidR="004A5800" w:rsidRPr="00454F37" w:rsidRDefault="004A5800" w:rsidP="009C1965">
            <w:pPr>
              <w:spacing w:after="0" w:line="240" w:lineRule="auto"/>
            </w:pPr>
          </w:p>
          <w:p w14:paraId="4193463C" w14:textId="77777777" w:rsidR="004A5800" w:rsidRPr="00454F37" w:rsidRDefault="004A5800" w:rsidP="009C1965">
            <w:pPr>
              <w:spacing w:after="0" w:line="240" w:lineRule="auto"/>
              <w:rPr>
                <w:vertAlign w:val="superscript"/>
              </w:rPr>
            </w:pPr>
            <w:r w:rsidRPr="00454F37">
              <w:t>450.77±221.815</w:t>
            </w:r>
            <w:r w:rsidRPr="00454F37">
              <w:rPr>
                <w:vertAlign w:val="superscript"/>
              </w:rPr>
              <w:t>b</w:t>
            </w:r>
          </w:p>
          <w:p w14:paraId="49FA4E41" w14:textId="77777777" w:rsidR="004A5800" w:rsidRPr="00454F37" w:rsidRDefault="004A5800" w:rsidP="009C1965">
            <w:pPr>
              <w:spacing w:after="0" w:line="240" w:lineRule="auto"/>
              <w:rPr>
                <w:vertAlign w:val="superscript"/>
              </w:rPr>
            </w:pPr>
            <w:r w:rsidRPr="00454F37">
              <w:t>3147.67±1106.085</w:t>
            </w:r>
            <w:r w:rsidRPr="00454F37">
              <w:rPr>
                <w:vertAlign w:val="superscript"/>
              </w:rPr>
              <w:t>a</w:t>
            </w:r>
          </w:p>
          <w:p w14:paraId="2298E104" w14:textId="77777777" w:rsidR="004A5800" w:rsidRPr="00454F37" w:rsidRDefault="004A5800" w:rsidP="009C1965">
            <w:pPr>
              <w:spacing w:after="0" w:line="240" w:lineRule="auto"/>
              <w:rPr>
                <w:vertAlign w:val="superscript"/>
              </w:rPr>
            </w:pPr>
            <w:r w:rsidRPr="00454F37">
              <w:rPr>
                <w:noProof/>
                <w:lang w:val="en-US"/>
              </w:rPr>
              <mc:AlternateContent>
                <mc:Choice Requires="wps">
                  <w:drawing>
                    <wp:anchor distT="0" distB="0" distL="114300" distR="114300" simplePos="0" relativeHeight="251790336" behindDoc="0" locked="0" layoutInCell="1" allowOverlap="1" wp14:anchorId="335133E0" wp14:editId="4D3FEED7">
                      <wp:simplePos x="0" y="0"/>
                      <wp:positionH relativeFrom="column">
                        <wp:posOffset>1461770</wp:posOffset>
                      </wp:positionH>
                      <wp:positionV relativeFrom="paragraph">
                        <wp:posOffset>172085</wp:posOffset>
                      </wp:positionV>
                      <wp:extent cx="495300" cy="438150"/>
                      <wp:effectExtent l="3175" t="0" r="0" b="3810"/>
                      <wp:wrapNone/>
                      <wp:docPr id="10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CBD4" w14:textId="77777777" w:rsidR="009C1965" w:rsidRPr="00AE55AC" w:rsidRDefault="009C1965" w:rsidP="004A5800">
                                  <w:pPr>
                                    <w:jc w:val="center"/>
                                    <w:rPr>
                                      <w:sz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133E0" id="_x0000_t202" coordsize="21600,21600" o:spt="202" path="m,l,21600r21600,l21600,xe">
                      <v:stroke joinstyle="miter"/>
                      <v:path gradientshapeok="t" o:connecttype="rect"/>
                    </v:shapetype>
                    <v:shape id="Text Box 75" o:spid="_x0000_s1026" type="#_x0000_t202" style="position:absolute;left:0;text-align:left;margin-left:115.1pt;margin-top:13.55pt;width:39pt;height: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" filled="f" stroked="f">
                      <v:textbox style="layout-flow:vertical;mso-layout-flow-alt:bottom-to-top">
                        <w:txbxContent>
                          <w:p w14:paraId="4A71CBD4" w14:textId="77777777" w:rsidR="009C1965" w:rsidRPr="00AE55AC" w:rsidRDefault="009C1965" w:rsidP="004A5800">
                            <w:pPr>
                              <w:jc w:val="center"/>
                              <w:rPr>
                                <w:sz w:val="24"/>
                              </w:rPr>
                            </w:pPr>
                          </w:p>
                        </w:txbxContent>
                      </v:textbox>
                    </v:shape>
                  </w:pict>
                </mc:Fallback>
              </mc:AlternateContent>
            </w:r>
            <w:r w:rsidRPr="00454F37">
              <w:t>0.000*</w:t>
            </w:r>
          </w:p>
        </w:tc>
      </w:tr>
      <w:tr w:rsidR="004A5800" w:rsidRPr="00454F37" w14:paraId="1D3FF365" w14:textId="77777777" w:rsidTr="009C1965">
        <w:trPr>
          <w:trHeight w:val="1298"/>
        </w:trPr>
        <w:tc>
          <w:tcPr>
            <w:tcW w:w="2628" w:type="dxa"/>
          </w:tcPr>
          <w:p w14:paraId="5318F71A" w14:textId="77777777" w:rsidR="004A5800" w:rsidRPr="00454F37" w:rsidRDefault="004A5800" w:rsidP="009C1965">
            <w:pPr>
              <w:spacing w:after="0" w:line="240" w:lineRule="auto"/>
            </w:pPr>
            <w:r w:rsidRPr="00454F37">
              <w:rPr>
                <w:b/>
              </w:rPr>
              <w:t>Hardness</w:t>
            </w:r>
            <w:r w:rsidRPr="00454F37">
              <w:t xml:space="preserve"> (mg/l) Unfertilized</w:t>
            </w:r>
          </w:p>
          <w:p w14:paraId="7FCC7D34" w14:textId="77777777" w:rsidR="004A5800" w:rsidRPr="00454F37" w:rsidRDefault="004A5800" w:rsidP="009C1965">
            <w:pPr>
              <w:spacing w:after="0" w:line="240" w:lineRule="auto"/>
            </w:pPr>
            <w:r w:rsidRPr="00454F37">
              <w:t>Fertilized</w:t>
            </w:r>
          </w:p>
          <w:p w14:paraId="62EC2F25" w14:textId="77777777" w:rsidR="004A5800" w:rsidRPr="00454F37" w:rsidRDefault="004A5800" w:rsidP="009C1965">
            <w:pPr>
              <w:spacing w:after="0" w:line="240" w:lineRule="auto"/>
            </w:pPr>
            <w:r w:rsidRPr="00454F37">
              <w:t>Sig.</w:t>
            </w:r>
          </w:p>
        </w:tc>
        <w:tc>
          <w:tcPr>
            <w:tcW w:w="1900" w:type="dxa"/>
          </w:tcPr>
          <w:p w14:paraId="19D99701" w14:textId="77777777" w:rsidR="004A5800" w:rsidRPr="00454F37" w:rsidRDefault="004A5800" w:rsidP="009C1965">
            <w:pPr>
              <w:spacing w:after="0" w:line="240" w:lineRule="auto"/>
            </w:pPr>
          </w:p>
          <w:p w14:paraId="4B82BECE" w14:textId="77777777" w:rsidR="004A5800" w:rsidRPr="00454F37" w:rsidRDefault="004A5800" w:rsidP="009C1965">
            <w:pPr>
              <w:spacing w:after="0" w:line="240" w:lineRule="auto"/>
              <w:rPr>
                <w:vertAlign w:val="superscript"/>
              </w:rPr>
            </w:pPr>
            <w:r w:rsidRPr="00454F37">
              <w:t>86.00±2.000</w:t>
            </w:r>
            <w:r w:rsidRPr="00454F37">
              <w:rPr>
                <w:vertAlign w:val="superscript"/>
              </w:rPr>
              <w:t>a</w:t>
            </w:r>
          </w:p>
          <w:p w14:paraId="71DEBC93" w14:textId="77777777" w:rsidR="004A5800" w:rsidRPr="00454F37" w:rsidRDefault="004A5800" w:rsidP="009C1965">
            <w:pPr>
              <w:spacing w:after="0" w:line="240" w:lineRule="auto"/>
              <w:rPr>
                <w:vertAlign w:val="superscript"/>
              </w:rPr>
            </w:pPr>
            <w:r w:rsidRPr="00454F37">
              <w:t>76.07±0.0306</w:t>
            </w:r>
            <w:r w:rsidRPr="00454F37">
              <w:rPr>
                <w:vertAlign w:val="superscript"/>
              </w:rPr>
              <w:t>b</w:t>
            </w:r>
          </w:p>
          <w:p w14:paraId="08F54825" w14:textId="77777777" w:rsidR="004A5800" w:rsidRPr="00454F37" w:rsidRDefault="004A5800" w:rsidP="009C1965">
            <w:pPr>
              <w:spacing w:after="0" w:line="240" w:lineRule="auto"/>
              <w:rPr>
                <w:vertAlign w:val="superscript"/>
              </w:rPr>
            </w:pPr>
            <w:r w:rsidRPr="00454F37">
              <w:t>0.001*</w:t>
            </w:r>
          </w:p>
        </w:tc>
        <w:tc>
          <w:tcPr>
            <w:tcW w:w="2130" w:type="dxa"/>
          </w:tcPr>
          <w:p w14:paraId="44DD66EB" w14:textId="77777777" w:rsidR="004A5800" w:rsidRPr="00454F37" w:rsidRDefault="004A5800" w:rsidP="009C1965">
            <w:pPr>
              <w:spacing w:after="0" w:line="240" w:lineRule="auto"/>
            </w:pPr>
          </w:p>
          <w:p w14:paraId="7CC2170A" w14:textId="77777777" w:rsidR="004A5800" w:rsidRPr="00454F37" w:rsidRDefault="004A5800" w:rsidP="009C1965">
            <w:pPr>
              <w:spacing w:after="0" w:line="240" w:lineRule="auto"/>
              <w:rPr>
                <w:vertAlign w:val="superscript"/>
              </w:rPr>
            </w:pPr>
            <w:r w:rsidRPr="00454F37">
              <w:t>108.33±2.082</w:t>
            </w:r>
            <w:r w:rsidRPr="00454F37">
              <w:rPr>
                <w:vertAlign w:val="superscript"/>
              </w:rPr>
              <w:t>a</w:t>
            </w:r>
          </w:p>
          <w:p w14:paraId="3CFADA63" w14:textId="77777777" w:rsidR="004A5800" w:rsidRPr="00454F37" w:rsidRDefault="004A5800" w:rsidP="009C1965">
            <w:pPr>
              <w:spacing w:after="0" w:line="240" w:lineRule="auto"/>
              <w:rPr>
                <w:vertAlign w:val="superscript"/>
              </w:rPr>
            </w:pPr>
            <w:r w:rsidRPr="00454F37">
              <w:t>92.00±0.200</w:t>
            </w:r>
            <w:r w:rsidRPr="00454F37">
              <w:rPr>
                <w:vertAlign w:val="superscript"/>
              </w:rPr>
              <w:t>b</w:t>
            </w:r>
          </w:p>
          <w:p w14:paraId="7E98D643" w14:textId="77777777" w:rsidR="004A5800" w:rsidRPr="00454F37" w:rsidRDefault="004A5800" w:rsidP="009C1965">
            <w:pPr>
              <w:spacing w:after="0" w:line="240" w:lineRule="auto"/>
              <w:rPr>
                <w:vertAlign w:val="superscript"/>
              </w:rPr>
            </w:pPr>
            <w:r w:rsidRPr="00454F37">
              <w:t>0.000*</w:t>
            </w:r>
          </w:p>
        </w:tc>
        <w:tc>
          <w:tcPr>
            <w:tcW w:w="2130" w:type="dxa"/>
          </w:tcPr>
          <w:p w14:paraId="4860C16C" w14:textId="77777777" w:rsidR="004A5800" w:rsidRPr="00454F37" w:rsidRDefault="004A5800" w:rsidP="009C1965">
            <w:pPr>
              <w:spacing w:after="0" w:line="240" w:lineRule="auto"/>
            </w:pPr>
          </w:p>
          <w:p w14:paraId="42E93A74" w14:textId="77777777" w:rsidR="004A5800" w:rsidRPr="00454F37" w:rsidRDefault="004A5800" w:rsidP="009C1965">
            <w:pPr>
              <w:spacing w:after="0" w:line="240" w:lineRule="auto"/>
              <w:rPr>
                <w:vertAlign w:val="superscript"/>
              </w:rPr>
            </w:pPr>
            <w:r w:rsidRPr="00454F37">
              <w:t>85.00±1.000</w:t>
            </w:r>
            <w:r w:rsidRPr="00454F37">
              <w:rPr>
                <w:vertAlign w:val="superscript"/>
              </w:rPr>
              <w:t>b</w:t>
            </w:r>
          </w:p>
          <w:p w14:paraId="08745567" w14:textId="77777777" w:rsidR="004A5800" w:rsidRPr="00454F37" w:rsidRDefault="004A5800" w:rsidP="009C1965">
            <w:pPr>
              <w:spacing w:after="0" w:line="240" w:lineRule="auto"/>
              <w:rPr>
                <w:vertAlign w:val="superscript"/>
              </w:rPr>
            </w:pPr>
            <w:r w:rsidRPr="00454F37">
              <w:t>150.07±0.306</w:t>
            </w:r>
            <w:r w:rsidRPr="00454F37">
              <w:rPr>
                <w:vertAlign w:val="superscript"/>
              </w:rPr>
              <w:t>a</w:t>
            </w:r>
          </w:p>
          <w:p w14:paraId="71FCFB0D" w14:textId="77777777" w:rsidR="004A5800" w:rsidRPr="00454F37" w:rsidRDefault="004A5800" w:rsidP="009C1965">
            <w:pPr>
              <w:spacing w:after="0" w:line="240" w:lineRule="auto"/>
              <w:rPr>
                <w:vertAlign w:val="superscript"/>
              </w:rPr>
            </w:pPr>
            <w:r w:rsidRPr="00454F37">
              <w:t>0.000*</w:t>
            </w:r>
          </w:p>
        </w:tc>
        <w:tc>
          <w:tcPr>
            <w:tcW w:w="2130" w:type="dxa"/>
          </w:tcPr>
          <w:p w14:paraId="11380920" w14:textId="77777777" w:rsidR="004A5800" w:rsidRPr="00454F37" w:rsidRDefault="004A5800" w:rsidP="009C1965">
            <w:pPr>
              <w:spacing w:after="0" w:line="240" w:lineRule="auto"/>
            </w:pPr>
          </w:p>
          <w:p w14:paraId="2DC2DD94" w14:textId="77777777" w:rsidR="004A5800" w:rsidRPr="00454F37" w:rsidRDefault="004A5800" w:rsidP="009C1965">
            <w:pPr>
              <w:spacing w:after="0" w:line="240" w:lineRule="auto"/>
              <w:rPr>
                <w:vertAlign w:val="superscript"/>
              </w:rPr>
            </w:pPr>
            <w:r w:rsidRPr="00454F37">
              <w:t>85.73±0.643</w:t>
            </w:r>
            <w:r w:rsidRPr="00454F37">
              <w:rPr>
                <w:vertAlign w:val="superscript"/>
              </w:rPr>
              <w:t>a</w:t>
            </w:r>
          </w:p>
          <w:p w14:paraId="27BB3F26" w14:textId="77777777" w:rsidR="004A5800" w:rsidRPr="00454F37" w:rsidRDefault="004A5800" w:rsidP="009C1965">
            <w:pPr>
              <w:spacing w:after="0" w:line="240" w:lineRule="auto"/>
              <w:rPr>
                <w:vertAlign w:val="superscript"/>
              </w:rPr>
            </w:pPr>
            <w:r w:rsidRPr="00454F37">
              <w:t>74.00±0.400</w:t>
            </w:r>
            <w:r w:rsidRPr="00454F37">
              <w:rPr>
                <w:vertAlign w:val="superscript"/>
              </w:rPr>
              <w:t>b</w:t>
            </w:r>
          </w:p>
          <w:p w14:paraId="55725A1D" w14:textId="77777777" w:rsidR="004A5800" w:rsidRPr="00454F37" w:rsidRDefault="004A5800" w:rsidP="009C1965">
            <w:pPr>
              <w:spacing w:after="0" w:line="240" w:lineRule="auto"/>
              <w:rPr>
                <w:vertAlign w:val="superscript"/>
              </w:rPr>
            </w:pPr>
            <w:r w:rsidRPr="00454F37">
              <w:t>0.000*</w:t>
            </w:r>
          </w:p>
        </w:tc>
        <w:tc>
          <w:tcPr>
            <w:tcW w:w="2420" w:type="dxa"/>
          </w:tcPr>
          <w:p w14:paraId="1EF7E50D" w14:textId="77777777" w:rsidR="004A5800" w:rsidRPr="00454F37" w:rsidRDefault="004A5800" w:rsidP="009C1965">
            <w:pPr>
              <w:spacing w:after="0" w:line="240" w:lineRule="auto"/>
            </w:pPr>
          </w:p>
          <w:p w14:paraId="271AE762" w14:textId="77777777" w:rsidR="004A5800" w:rsidRPr="00454F37" w:rsidRDefault="004A5800" w:rsidP="009C1965">
            <w:pPr>
              <w:spacing w:after="0" w:line="240" w:lineRule="auto"/>
            </w:pPr>
            <w:r w:rsidRPr="00454F37">
              <w:t>91.27±10.38</w:t>
            </w:r>
          </w:p>
          <w:p w14:paraId="4E2B7544" w14:textId="77777777" w:rsidR="004A5800" w:rsidRPr="00454F37" w:rsidRDefault="004A5800" w:rsidP="009C1965">
            <w:pPr>
              <w:spacing w:after="0" w:line="240" w:lineRule="auto"/>
            </w:pPr>
            <w:r w:rsidRPr="00454F37">
              <w:t>98.03±32.21</w:t>
            </w:r>
          </w:p>
          <w:p w14:paraId="743E834C" w14:textId="77777777" w:rsidR="004A5800" w:rsidRPr="00454F37" w:rsidRDefault="004A5800" w:rsidP="009C1965">
            <w:pPr>
              <w:spacing w:after="0" w:line="240" w:lineRule="auto"/>
            </w:pPr>
            <w:r w:rsidRPr="00454F37">
              <w:t>0.496</w:t>
            </w:r>
          </w:p>
        </w:tc>
      </w:tr>
      <w:tr w:rsidR="004A5800" w:rsidRPr="00454F37" w14:paraId="2125E072" w14:textId="77777777" w:rsidTr="009C1965">
        <w:trPr>
          <w:trHeight w:val="1308"/>
        </w:trPr>
        <w:tc>
          <w:tcPr>
            <w:tcW w:w="2628" w:type="dxa"/>
          </w:tcPr>
          <w:p w14:paraId="39693C0A" w14:textId="77777777" w:rsidR="004A5800" w:rsidRPr="00454F37" w:rsidRDefault="004A5800" w:rsidP="009C1965">
            <w:pPr>
              <w:spacing w:after="0" w:line="240" w:lineRule="auto"/>
            </w:pPr>
            <w:r w:rsidRPr="00454F37">
              <w:rPr>
                <w:b/>
              </w:rPr>
              <w:t>Total alkalinity</w:t>
            </w:r>
            <w:r w:rsidRPr="00454F37">
              <w:t xml:space="preserve"> (mg/l) Unfertilized</w:t>
            </w:r>
          </w:p>
          <w:p w14:paraId="15311703" w14:textId="77777777" w:rsidR="004A5800" w:rsidRPr="00454F37" w:rsidRDefault="004A5800" w:rsidP="009C1965">
            <w:pPr>
              <w:spacing w:after="0" w:line="240" w:lineRule="auto"/>
            </w:pPr>
            <w:r w:rsidRPr="00454F37">
              <w:t>Fertilized</w:t>
            </w:r>
          </w:p>
          <w:p w14:paraId="174C9D97" w14:textId="77777777" w:rsidR="004A5800" w:rsidRPr="00454F37" w:rsidRDefault="004A5800" w:rsidP="009C1965">
            <w:pPr>
              <w:spacing w:after="0" w:line="240" w:lineRule="auto"/>
            </w:pPr>
            <w:r w:rsidRPr="00454F37">
              <w:t>Sig.</w:t>
            </w:r>
          </w:p>
        </w:tc>
        <w:tc>
          <w:tcPr>
            <w:tcW w:w="1900" w:type="dxa"/>
          </w:tcPr>
          <w:p w14:paraId="714678FA" w14:textId="77777777" w:rsidR="004A5800" w:rsidRPr="00454F37" w:rsidRDefault="004A5800" w:rsidP="009C1965">
            <w:pPr>
              <w:spacing w:after="0" w:line="240" w:lineRule="auto"/>
            </w:pPr>
          </w:p>
          <w:p w14:paraId="379C07D5" w14:textId="77777777" w:rsidR="004A5800" w:rsidRPr="00454F37" w:rsidRDefault="004A5800" w:rsidP="009C1965">
            <w:pPr>
              <w:spacing w:after="0" w:line="240" w:lineRule="auto"/>
              <w:rPr>
                <w:vertAlign w:val="superscript"/>
              </w:rPr>
            </w:pPr>
            <w:r w:rsidRPr="00454F37">
              <w:t>108.00±4.000</w:t>
            </w:r>
            <w:r w:rsidRPr="00454F37">
              <w:rPr>
                <w:vertAlign w:val="superscript"/>
              </w:rPr>
              <w:t>b</w:t>
            </w:r>
          </w:p>
          <w:p w14:paraId="77E53757" w14:textId="77777777" w:rsidR="004A5800" w:rsidRPr="00454F37" w:rsidRDefault="004A5800" w:rsidP="009C1965">
            <w:pPr>
              <w:spacing w:after="0" w:line="240" w:lineRule="auto"/>
              <w:rPr>
                <w:vertAlign w:val="superscript"/>
              </w:rPr>
            </w:pPr>
            <w:r w:rsidRPr="00454F37">
              <w:t>116.07±2.403</w:t>
            </w:r>
            <w:r w:rsidRPr="00454F37">
              <w:rPr>
                <w:vertAlign w:val="superscript"/>
              </w:rPr>
              <w:t>a</w:t>
            </w:r>
          </w:p>
          <w:p w14:paraId="2F88F0F4" w14:textId="77777777" w:rsidR="004A5800" w:rsidRPr="00454F37" w:rsidRDefault="004A5800" w:rsidP="009C1965">
            <w:pPr>
              <w:spacing w:after="0" w:line="240" w:lineRule="auto"/>
              <w:rPr>
                <w:vertAlign w:val="superscript"/>
              </w:rPr>
            </w:pPr>
            <w:r w:rsidRPr="00454F37">
              <w:t>0.040*</w:t>
            </w:r>
          </w:p>
        </w:tc>
        <w:tc>
          <w:tcPr>
            <w:tcW w:w="2130" w:type="dxa"/>
          </w:tcPr>
          <w:p w14:paraId="33908D4B" w14:textId="77777777" w:rsidR="004A5800" w:rsidRPr="00454F37" w:rsidRDefault="004A5800" w:rsidP="009C1965">
            <w:pPr>
              <w:spacing w:after="0" w:line="240" w:lineRule="auto"/>
            </w:pPr>
          </w:p>
          <w:p w14:paraId="4B89491E" w14:textId="77777777" w:rsidR="004A5800" w:rsidRPr="00454F37" w:rsidRDefault="004A5800" w:rsidP="009C1965">
            <w:pPr>
              <w:spacing w:after="0" w:line="240" w:lineRule="auto"/>
              <w:rPr>
                <w:vertAlign w:val="superscript"/>
              </w:rPr>
            </w:pPr>
            <w:r w:rsidRPr="00454F37">
              <w:t>106.67±6.110</w:t>
            </w:r>
            <w:r w:rsidRPr="00454F37">
              <w:rPr>
                <w:vertAlign w:val="superscript"/>
              </w:rPr>
              <w:t>b</w:t>
            </w:r>
          </w:p>
          <w:p w14:paraId="6CC6D9B0" w14:textId="77777777" w:rsidR="004A5800" w:rsidRPr="00454F37" w:rsidRDefault="004A5800" w:rsidP="009C1965">
            <w:pPr>
              <w:spacing w:after="0" w:line="240" w:lineRule="auto"/>
              <w:rPr>
                <w:vertAlign w:val="superscript"/>
              </w:rPr>
            </w:pPr>
            <w:r w:rsidRPr="00454F37">
              <w:t>151.93±0.503</w:t>
            </w:r>
            <w:r w:rsidRPr="00454F37">
              <w:rPr>
                <w:vertAlign w:val="superscript"/>
              </w:rPr>
              <w:t>a</w:t>
            </w:r>
          </w:p>
          <w:p w14:paraId="239A3451" w14:textId="77777777" w:rsidR="004A5800" w:rsidRPr="00454F37" w:rsidRDefault="004A5800" w:rsidP="009C1965">
            <w:pPr>
              <w:spacing w:after="0" w:line="240" w:lineRule="auto"/>
              <w:rPr>
                <w:vertAlign w:val="superscript"/>
              </w:rPr>
            </w:pPr>
            <w:r w:rsidRPr="00454F37">
              <w:t>0.000*</w:t>
            </w:r>
          </w:p>
        </w:tc>
        <w:tc>
          <w:tcPr>
            <w:tcW w:w="2130" w:type="dxa"/>
          </w:tcPr>
          <w:p w14:paraId="6DD5D92C" w14:textId="77777777" w:rsidR="004A5800" w:rsidRPr="00454F37" w:rsidRDefault="004A5800" w:rsidP="009C1965">
            <w:pPr>
              <w:spacing w:after="0" w:line="240" w:lineRule="auto"/>
            </w:pPr>
          </w:p>
          <w:p w14:paraId="3FF94D58" w14:textId="77777777" w:rsidR="004A5800" w:rsidRPr="00454F37" w:rsidRDefault="004A5800" w:rsidP="009C1965">
            <w:pPr>
              <w:spacing w:after="0" w:line="240" w:lineRule="auto"/>
              <w:rPr>
                <w:vertAlign w:val="superscript"/>
              </w:rPr>
            </w:pPr>
            <w:r w:rsidRPr="00454F37">
              <w:t>86.67±6.123</w:t>
            </w:r>
            <w:r w:rsidRPr="00454F37">
              <w:rPr>
                <w:vertAlign w:val="superscript"/>
              </w:rPr>
              <w:t>b</w:t>
            </w:r>
          </w:p>
          <w:p w14:paraId="5A18F339" w14:textId="77777777" w:rsidR="004A5800" w:rsidRPr="00454F37" w:rsidRDefault="004A5800" w:rsidP="009C1965">
            <w:pPr>
              <w:spacing w:after="0" w:line="240" w:lineRule="auto"/>
              <w:rPr>
                <w:vertAlign w:val="superscript"/>
              </w:rPr>
            </w:pPr>
            <w:r w:rsidRPr="00454F37">
              <w:t>165.33±4.163</w:t>
            </w:r>
            <w:r w:rsidRPr="00454F37">
              <w:rPr>
                <w:vertAlign w:val="superscript"/>
              </w:rPr>
              <w:t>a</w:t>
            </w:r>
          </w:p>
          <w:p w14:paraId="0A37ABC6" w14:textId="77777777" w:rsidR="004A5800" w:rsidRPr="00454F37" w:rsidRDefault="004A5800" w:rsidP="009C1965">
            <w:pPr>
              <w:spacing w:after="0" w:line="240" w:lineRule="auto"/>
              <w:rPr>
                <w:vertAlign w:val="superscript"/>
              </w:rPr>
            </w:pPr>
            <w:r w:rsidRPr="00454F37">
              <w:t>0.000*</w:t>
            </w:r>
          </w:p>
        </w:tc>
        <w:tc>
          <w:tcPr>
            <w:tcW w:w="2130" w:type="dxa"/>
          </w:tcPr>
          <w:p w14:paraId="14C58B25" w14:textId="77777777" w:rsidR="004A5800" w:rsidRPr="00454F37" w:rsidRDefault="004A5800" w:rsidP="009C1965">
            <w:pPr>
              <w:spacing w:after="0" w:line="240" w:lineRule="auto"/>
            </w:pPr>
          </w:p>
          <w:p w14:paraId="7977D777" w14:textId="77777777" w:rsidR="004A5800" w:rsidRPr="00454F37" w:rsidRDefault="004A5800" w:rsidP="009C1965">
            <w:pPr>
              <w:spacing w:after="0" w:line="240" w:lineRule="auto"/>
              <w:rPr>
                <w:vertAlign w:val="superscript"/>
              </w:rPr>
            </w:pPr>
            <w:r w:rsidRPr="00454F37">
              <w:t>31.20±1.114</w:t>
            </w:r>
            <w:r w:rsidRPr="00454F37">
              <w:rPr>
                <w:vertAlign w:val="superscript"/>
              </w:rPr>
              <w:t>b</w:t>
            </w:r>
          </w:p>
          <w:p w14:paraId="0591E5F2" w14:textId="77777777" w:rsidR="004A5800" w:rsidRPr="00454F37" w:rsidRDefault="004A5800" w:rsidP="009C1965">
            <w:pPr>
              <w:spacing w:after="0" w:line="240" w:lineRule="auto"/>
              <w:rPr>
                <w:vertAlign w:val="superscript"/>
              </w:rPr>
            </w:pPr>
            <w:r w:rsidRPr="00454F37">
              <w:t>140.33±1.528</w:t>
            </w:r>
            <w:r w:rsidRPr="00454F37">
              <w:rPr>
                <w:vertAlign w:val="superscript"/>
              </w:rPr>
              <w:t>a</w:t>
            </w:r>
          </w:p>
          <w:p w14:paraId="492F362D" w14:textId="77777777" w:rsidR="004A5800" w:rsidRPr="00454F37" w:rsidRDefault="004A5800" w:rsidP="009C1965">
            <w:pPr>
              <w:spacing w:after="0" w:line="240" w:lineRule="auto"/>
              <w:rPr>
                <w:vertAlign w:val="superscript"/>
              </w:rPr>
            </w:pPr>
            <w:r w:rsidRPr="00454F37">
              <w:t>0.000*</w:t>
            </w:r>
          </w:p>
        </w:tc>
        <w:tc>
          <w:tcPr>
            <w:tcW w:w="2420" w:type="dxa"/>
          </w:tcPr>
          <w:p w14:paraId="333E3E35" w14:textId="77777777" w:rsidR="004A5800" w:rsidRPr="00454F37" w:rsidRDefault="004A5800" w:rsidP="009C1965">
            <w:pPr>
              <w:spacing w:after="0" w:line="240" w:lineRule="auto"/>
            </w:pPr>
          </w:p>
          <w:p w14:paraId="75E53345" w14:textId="77777777" w:rsidR="004A5800" w:rsidRPr="00454F37" w:rsidRDefault="004A5800" w:rsidP="009C1965">
            <w:pPr>
              <w:spacing w:after="0" w:line="240" w:lineRule="auto"/>
            </w:pPr>
            <w:r w:rsidRPr="00454F37">
              <w:t>83.13±32.79</w:t>
            </w:r>
          </w:p>
          <w:p w14:paraId="74ECCADC" w14:textId="77777777" w:rsidR="004A5800" w:rsidRPr="00454F37" w:rsidRDefault="004A5800" w:rsidP="009C1965">
            <w:pPr>
              <w:spacing w:after="0" w:line="240" w:lineRule="auto"/>
            </w:pPr>
            <w:r w:rsidRPr="00454F37">
              <w:t>143.42±19.03</w:t>
            </w:r>
          </w:p>
          <w:p w14:paraId="3B2F503C" w14:textId="77777777" w:rsidR="004A5800" w:rsidRPr="00454F37" w:rsidRDefault="004A5800" w:rsidP="009C1965">
            <w:pPr>
              <w:spacing w:after="0" w:line="240" w:lineRule="auto"/>
            </w:pPr>
            <w:r w:rsidRPr="00454F37">
              <w:t>0.000*</w:t>
            </w:r>
          </w:p>
        </w:tc>
      </w:tr>
      <w:tr w:rsidR="004A5800" w:rsidRPr="00454F37" w14:paraId="30413FAA" w14:textId="77777777" w:rsidTr="009C1965">
        <w:trPr>
          <w:trHeight w:val="986"/>
        </w:trPr>
        <w:tc>
          <w:tcPr>
            <w:tcW w:w="2628" w:type="dxa"/>
          </w:tcPr>
          <w:p w14:paraId="4520364D" w14:textId="77777777" w:rsidR="004A5800" w:rsidRPr="00454F37" w:rsidRDefault="004A5800" w:rsidP="009C1965">
            <w:pPr>
              <w:spacing w:after="0" w:line="240" w:lineRule="auto"/>
            </w:pPr>
            <w:r w:rsidRPr="00454F37">
              <w:rPr>
                <w:b/>
              </w:rPr>
              <w:t>Dissolved oxygen</w:t>
            </w:r>
            <w:r w:rsidRPr="00454F37">
              <w:t xml:space="preserve"> (mg/l) Unfertilized</w:t>
            </w:r>
          </w:p>
          <w:p w14:paraId="7FD00D59" w14:textId="77777777" w:rsidR="004A5800" w:rsidRPr="00454F37" w:rsidRDefault="004A5800" w:rsidP="009C1965">
            <w:pPr>
              <w:spacing w:after="0" w:line="240" w:lineRule="auto"/>
            </w:pPr>
            <w:r w:rsidRPr="00454F37">
              <w:t>Fertilized</w:t>
            </w:r>
          </w:p>
          <w:p w14:paraId="6B9D0651" w14:textId="77777777" w:rsidR="004A5800" w:rsidRPr="00454F37" w:rsidRDefault="004A5800" w:rsidP="009C1965">
            <w:pPr>
              <w:spacing w:after="0" w:line="240" w:lineRule="auto"/>
            </w:pPr>
            <w:r w:rsidRPr="00454F37">
              <w:t>Sig.</w:t>
            </w:r>
          </w:p>
        </w:tc>
        <w:tc>
          <w:tcPr>
            <w:tcW w:w="1900" w:type="dxa"/>
          </w:tcPr>
          <w:p w14:paraId="02083C5A" w14:textId="77777777" w:rsidR="004A5800" w:rsidRPr="00454F37" w:rsidRDefault="004A5800" w:rsidP="009C1965">
            <w:pPr>
              <w:spacing w:after="0" w:line="240" w:lineRule="auto"/>
            </w:pPr>
          </w:p>
          <w:p w14:paraId="110003F7" w14:textId="77777777" w:rsidR="004A5800" w:rsidRPr="00454F37" w:rsidRDefault="004A5800" w:rsidP="009C1965">
            <w:pPr>
              <w:spacing w:after="0" w:line="240" w:lineRule="auto"/>
              <w:rPr>
                <w:vertAlign w:val="superscript"/>
              </w:rPr>
            </w:pPr>
            <w:r w:rsidRPr="00454F37">
              <w:t>6.93±0.503</w:t>
            </w:r>
            <w:r w:rsidRPr="00454F37">
              <w:rPr>
                <w:vertAlign w:val="superscript"/>
              </w:rPr>
              <w:t>a</w:t>
            </w:r>
          </w:p>
          <w:p w14:paraId="48A4E835" w14:textId="77777777" w:rsidR="004A5800" w:rsidRPr="00454F37" w:rsidRDefault="004A5800" w:rsidP="009C1965">
            <w:pPr>
              <w:spacing w:after="0" w:line="240" w:lineRule="auto"/>
              <w:rPr>
                <w:vertAlign w:val="superscript"/>
              </w:rPr>
            </w:pPr>
            <w:r w:rsidRPr="00454F37">
              <w:t>5.07±0.115</w:t>
            </w:r>
            <w:r w:rsidRPr="00454F37">
              <w:rPr>
                <w:vertAlign w:val="superscript"/>
              </w:rPr>
              <w:t>b</w:t>
            </w:r>
          </w:p>
          <w:p w14:paraId="796D230D" w14:textId="77777777" w:rsidR="004A5800" w:rsidRPr="00454F37" w:rsidRDefault="004A5800" w:rsidP="009C1965">
            <w:pPr>
              <w:spacing w:after="0" w:line="240" w:lineRule="auto"/>
            </w:pPr>
            <w:r w:rsidRPr="00454F37">
              <w:t>0.003*</w:t>
            </w:r>
          </w:p>
        </w:tc>
        <w:tc>
          <w:tcPr>
            <w:tcW w:w="2130" w:type="dxa"/>
          </w:tcPr>
          <w:p w14:paraId="6AE695D8" w14:textId="77777777" w:rsidR="004A5800" w:rsidRPr="00454F37" w:rsidRDefault="004A5800" w:rsidP="009C1965">
            <w:pPr>
              <w:spacing w:after="0" w:line="240" w:lineRule="auto"/>
            </w:pPr>
          </w:p>
          <w:p w14:paraId="2B0F5D81" w14:textId="77777777" w:rsidR="004A5800" w:rsidRPr="00454F37" w:rsidRDefault="004A5800" w:rsidP="009C1965">
            <w:pPr>
              <w:spacing w:after="0" w:line="240" w:lineRule="auto"/>
              <w:rPr>
                <w:vertAlign w:val="superscript"/>
              </w:rPr>
            </w:pPr>
            <w:r w:rsidRPr="00454F37">
              <w:t>9.33±1.153</w:t>
            </w:r>
            <w:r w:rsidRPr="00454F37">
              <w:rPr>
                <w:vertAlign w:val="superscript"/>
              </w:rPr>
              <w:t>a</w:t>
            </w:r>
          </w:p>
          <w:p w14:paraId="0782F635" w14:textId="77777777" w:rsidR="004A5800" w:rsidRPr="00454F37" w:rsidRDefault="004A5800" w:rsidP="009C1965">
            <w:pPr>
              <w:spacing w:after="0" w:line="240" w:lineRule="auto"/>
              <w:rPr>
                <w:vertAlign w:val="superscript"/>
              </w:rPr>
            </w:pPr>
            <w:r w:rsidRPr="00454F37">
              <w:t>8.40±0.200</w:t>
            </w:r>
            <w:r w:rsidRPr="00454F37">
              <w:rPr>
                <w:vertAlign w:val="superscript"/>
              </w:rPr>
              <w:t>b</w:t>
            </w:r>
          </w:p>
          <w:p w14:paraId="462C08A6" w14:textId="77777777" w:rsidR="004A5800" w:rsidRPr="00454F37" w:rsidRDefault="004A5800" w:rsidP="009C1965">
            <w:pPr>
              <w:spacing w:after="0" w:line="240" w:lineRule="auto"/>
              <w:rPr>
                <w:vertAlign w:val="superscript"/>
              </w:rPr>
            </w:pPr>
            <w:r w:rsidRPr="00454F37">
              <w:t>0.033*</w:t>
            </w:r>
          </w:p>
        </w:tc>
        <w:tc>
          <w:tcPr>
            <w:tcW w:w="2130" w:type="dxa"/>
          </w:tcPr>
          <w:p w14:paraId="2254A764" w14:textId="77777777" w:rsidR="004A5800" w:rsidRPr="00454F37" w:rsidRDefault="004A5800" w:rsidP="009C1965">
            <w:pPr>
              <w:spacing w:after="0" w:line="240" w:lineRule="auto"/>
            </w:pPr>
          </w:p>
          <w:p w14:paraId="24A66E10" w14:textId="77777777" w:rsidR="004A5800" w:rsidRPr="00454F37" w:rsidRDefault="004A5800" w:rsidP="009C1965">
            <w:pPr>
              <w:spacing w:after="0" w:line="240" w:lineRule="auto"/>
              <w:rPr>
                <w:vertAlign w:val="superscript"/>
              </w:rPr>
            </w:pPr>
            <w:r w:rsidRPr="00454F37">
              <w:t>7.33±1.155</w:t>
            </w:r>
            <w:r w:rsidRPr="00454F37">
              <w:rPr>
                <w:vertAlign w:val="superscript"/>
              </w:rPr>
              <w:t>a</w:t>
            </w:r>
          </w:p>
          <w:p w14:paraId="1FD92146" w14:textId="77777777" w:rsidR="004A5800" w:rsidRPr="00454F37" w:rsidRDefault="004A5800" w:rsidP="009C1965">
            <w:pPr>
              <w:spacing w:after="0" w:line="240" w:lineRule="auto"/>
              <w:rPr>
                <w:vertAlign w:val="superscript"/>
              </w:rPr>
            </w:pPr>
            <w:r w:rsidRPr="00454F37">
              <w:t>3.00±1.000</w:t>
            </w:r>
            <w:r w:rsidRPr="00454F37">
              <w:rPr>
                <w:vertAlign w:val="superscript"/>
              </w:rPr>
              <w:t>b</w:t>
            </w:r>
          </w:p>
          <w:p w14:paraId="67DE3C84" w14:textId="77777777" w:rsidR="004A5800" w:rsidRPr="00454F37" w:rsidRDefault="004A5800" w:rsidP="009C1965">
            <w:pPr>
              <w:spacing w:after="0" w:line="240" w:lineRule="auto"/>
              <w:rPr>
                <w:vertAlign w:val="superscript"/>
              </w:rPr>
            </w:pPr>
            <w:r w:rsidRPr="00454F37">
              <w:t>0.002*</w:t>
            </w:r>
          </w:p>
        </w:tc>
        <w:tc>
          <w:tcPr>
            <w:tcW w:w="2130" w:type="dxa"/>
          </w:tcPr>
          <w:p w14:paraId="53C475BC" w14:textId="77777777" w:rsidR="004A5800" w:rsidRPr="00454F37" w:rsidRDefault="004A5800" w:rsidP="009C1965">
            <w:pPr>
              <w:spacing w:after="0" w:line="240" w:lineRule="auto"/>
            </w:pPr>
          </w:p>
          <w:p w14:paraId="32E588B6" w14:textId="77777777" w:rsidR="004A5800" w:rsidRPr="00454F37" w:rsidRDefault="004A5800" w:rsidP="009C1965">
            <w:pPr>
              <w:spacing w:after="0" w:line="240" w:lineRule="auto"/>
              <w:rPr>
                <w:vertAlign w:val="superscript"/>
              </w:rPr>
            </w:pPr>
            <w:r w:rsidRPr="00454F37">
              <w:t>4.00±0.400</w:t>
            </w:r>
            <w:r w:rsidRPr="00454F37">
              <w:rPr>
                <w:vertAlign w:val="superscript"/>
              </w:rPr>
              <w:t>b</w:t>
            </w:r>
          </w:p>
          <w:p w14:paraId="2ABA78AC" w14:textId="77777777" w:rsidR="004A5800" w:rsidRPr="00454F37" w:rsidRDefault="004A5800" w:rsidP="009C1965">
            <w:pPr>
              <w:spacing w:after="0" w:line="240" w:lineRule="auto"/>
              <w:rPr>
                <w:vertAlign w:val="superscript"/>
              </w:rPr>
            </w:pPr>
            <w:r w:rsidRPr="00454F37">
              <w:t>7.67±0.200</w:t>
            </w:r>
            <w:r w:rsidRPr="00454F37">
              <w:rPr>
                <w:vertAlign w:val="superscript"/>
              </w:rPr>
              <w:t>a</w:t>
            </w:r>
          </w:p>
          <w:p w14:paraId="4EB42E0F" w14:textId="77777777" w:rsidR="004A5800" w:rsidRPr="00454F37" w:rsidRDefault="004A5800" w:rsidP="009C1965">
            <w:pPr>
              <w:spacing w:after="0" w:line="240" w:lineRule="auto"/>
              <w:rPr>
                <w:vertAlign w:val="superscript"/>
              </w:rPr>
            </w:pPr>
            <w:r w:rsidRPr="00454F37">
              <w:t>0.000*</w:t>
            </w:r>
          </w:p>
        </w:tc>
        <w:tc>
          <w:tcPr>
            <w:tcW w:w="2420" w:type="dxa"/>
          </w:tcPr>
          <w:p w14:paraId="7157CB8A" w14:textId="77777777" w:rsidR="004A5800" w:rsidRPr="00454F37" w:rsidRDefault="004A5800" w:rsidP="009C1965">
            <w:pPr>
              <w:spacing w:after="0" w:line="240" w:lineRule="auto"/>
            </w:pPr>
          </w:p>
          <w:p w14:paraId="50286205" w14:textId="77777777" w:rsidR="004A5800" w:rsidRPr="00454F37" w:rsidRDefault="004A5800" w:rsidP="009C1965">
            <w:pPr>
              <w:spacing w:after="0" w:line="240" w:lineRule="auto"/>
              <w:rPr>
                <w:vertAlign w:val="superscript"/>
              </w:rPr>
            </w:pPr>
            <w:r w:rsidRPr="00454F37">
              <w:t>6.90±2.130</w:t>
            </w:r>
          </w:p>
          <w:p w14:paraId="38454171" w14:textId="77777777" w:rsidR="004A5800" w:rsidRPr="00454F37" w:rsidRDefault="004A5800" w:rsidP="009C1965">
            <w:pPr>
              <w:spacing w:after="0" w:line="240" w:lineRule="auto"/>
              <w:rPr>
                <w:vertAlign w:val="superscript"/>
              </w:rPr>
            </w:pPr>
            <w:r w:rsidRPr="00454F37">
              <w:t>6.01±2.27</w:t>
            </w:r>
          </w:p>
          <w:p w14:paraId="53EC6DE8" w14:textId="77777777" w:rsidR="004A5800" w:rsidRPr="00454F37" w:rsidRDefault="004A5800" w:rsidP="009C1965">
            <w:pPr>
              <w:spacing w:after="0" w:line="240" w:lineRule="auto"/>
              <w:rPr>
                <w:vertAlign w:val="superscript"/>
              </w:rPr>
            </w:pPr>
            <w:r w:rsidRPr="00454F37">
              <w:t>0.218</w:t>
            </w:r>
          </w:p>
        </w:tc>
      </w:tr>
      <w:tr w:rsidR="004A5800" w:rsidRPr="00454F37" w14:paraId="2266F1A7" w14:textId="77777777" w:rsidTr="009C1965">
        <w:trPr>
          <w:trHeight w:val="1298"/>
        </w:trPr>
        <w:tc>
          <w:tcPr>
            <w:tcW w:w="2628" w:type="dxa"/>
          </w:tcPr>
          <w:p w14:paraId="52342331" w14:textId="77777777" w:rsidR="004A5800" w:rsidRPr="00454F37" w:rsidRDefault="004A5800" w:rsidP="009C1965">
            <w:pPr>
              <w:spacing w:after="0" w:line="240" w:lineRule="auto"/>
            </w:pPr>
            <w:r w:rsidRPr="00454F37">
              <w:rPr>
                <w:b/>
              </w:rPr>
              <w:t>Temperature</w:t>
            </w:r>
            <w:r w:rsidRPr="00454F37">
              <w:t xml:space="preserve"> (</w:t>
            </w:r>
            <w:r w:rsidRPr="00454F37">
              <w:rPr>
                <w:vertAlign w:val="superscript"/>
              </w:rPr>
              <w:t>0</w:t>
            </w:r>
            <w:r w:rsidRPr="00454F37">
              <w:t>C) Unfertilized</w:t>
            </w:r>
          </w:p>
          <w:p w14:paraId="3536DEC0" w14:textId="77777777" w:rsidR="004A5800" w:rsidRPr="00454F37" w:rsidRDefault="004A5800" w:rsidP="009C1965">
            <w:pPr>
              <w:spacing w:after="0" w:line="240" w:lineRule="auto"/>
            </w:pPr>
            <w:r w:rsidRPr="00454F37">
              <w:t>Fertilized</w:t>
            </w:r>
          </w:p>
          <w:p w14:paraId="150C3E53" w14:textId="77777777" w:rsidR="004A5800" w:rsidRPr="00454F37" w:rsidRDefault="004A5800" w:rsidP="009C1965">
            <w:pPr>
              <w:spacing w:after="0" w:line="240" w:lineRule="auto"/>
            </w:pPr>
            <w:r w:rsidRPr="00454F37">
              <w:t>Sig.</w:t>
            </w:r>
          </w:p>
        </w:tc>
        <w:tc>
          <w:tcPr>
            <w:tcW w:w="1900" w:type="dxa"/>
          </w:tcPr>
          <w:p w14:paraId="11BFB013" w14:textId="77777777" w:rsidR="004A5800" w:rsidRPr="00454F37" w:rsidRDefault="004A5800" w:rsidP="009C1965">
            <w:pPr>
              <w:spacing w:after="0" w:line="240" w:lineRule="auto"/>
            </w:pPr>
          </w:p>
          <w:p w14:paraId="01D28C0B" w14:textId="77777777" w:rsidR="004A5800" w:rsidRPr="00454F37" w:rsidRDefault="004A5800" w:rsidP="009C1965">
            <w:pPr>
              <w:spacing w:after="0" w:line="240" w:lineRule="auto"/>
              <w:rPr>
                <w:vertAlign w:val="superscript"/>
              </w:rPr>
            </w:pPr>
            <w:r w:rsidRPr="00454F37">
              <w:t>24.90±1.054</w:t>
            </w:r>
            <w:r w:rsidRPr="00454F37">
              <w:rPr>
                <w:vertAlign w:val="superscript"/>
              </w:rPr>
              <w:t>a</w:t>
            </w:r>
          </w:p>
          <w:p w14:paraId="05532BE3" w14:textId="77777777" w:rsidR="004A5800" w:rsidRPr="00454F37" w:rsidRDefault="004A5800" w:rsidP="009C1965">
            <w:pPr>
              <w:spacing w:after="0" w:line="240" w:lineRule="auto"/>
              <w:rPr>
                <w:vertAlign w:val="superscript"/>
              </w:rPr>
            </w:pPr>
            <w:r w:rsidRPr="00454F37">
              <w:t>26.50±0.600</w:t>
            </w:r>
            <w:r w:rsidRPr="00454F37">
              <w:rPr>
                <w:vertAlign w:val="superscript"/>
              </w:rPr>
              <w:t>a</w:t>
            </w:r>
          </w:p>
          <w:p w14:paraId="62C7452F" w14:textId="77777777" w:rsidR="004A5800" w:rsidRPr="00454F37" w:rsidRDefault="004A5800" w:rsidP="009C1965">
            <w:pPr>
              <w:spacing w:after="0" w:line="240" w:lineRule="auto"/>
              <w:rPr>
                <w:vertAlign w:val="superscript"/>
              </w:rPr>
            </w:pPr>
            <w:r w:rsidRPr="00454F37">
              <w:t>0.084</w:t>
            </w:r>
          </w:p>
        </w:tc>
        <w:tc>
          <w:tcPr>
            <w:tcW w:w="2130" w:type="dxa"/>
          </w:tcPr>
          <w:p w14:paraId="11B602DF" w14:textId="77777777" w:rsidR="004A5800" w:rsidRPr="00454F37" w:rsidRDefault="004A5800" w:rsidP="009C1965">
            <w:pPr>
              <w:spacing w:after="0" w:line="240" w:lineRule="auto"/>
            </w:pPr>
          </w:p>
          <w:p w14:paraId="0E98D14C" w14:textId="77777777" w:rsidR="004A5800" w:rsidRPr="00454F37" w:rsidRDefault="004A5800" w:rsidP="009C1965">
            <w:pPr>
              <w:spacing w:after="0" w:line="240" w:lineRule="auto"/>
              <w:rPr>
                <w:vertAlign w:val="superscript"/>
              </w:rPr>
            </w:pPr>
            <w:r w:rsidRPr="00454F37">
              <w:t>26.04±0.055</w:t>
            </w:r>
            <w:r w:rsidRPr="00454F37">
              <w:rPr>
                <w:vertAlign w:val="superscript"/>
              </w:rPr>
              <w:t>a</w:t>
            </w:r>
          </w:p>
          <w:p w14:paraId="17A21180" w14:textId="77777777" w:rsidR="004A5800" w:rsidRPr="00454F37" w:rsidRDefault="004A5800" w:rsidP="009C1965">
            <w:pPr>
              <w:spacing w:after="0" w:line="240" w:lineRule="auto"/>
              <w:rPr>
                <w:vertAlign w:val="superscript"/>
              </w:rPr>
            </w:pPr>
            <w:r w:rsidRPr="00454F37">
              <w:t>26.10±0.100</w:t>
            </w:r>
            <w:r w:rsidRPr="00454F37">
              <w:rPr>
                <w:vertAlign w:val="superscript"/>
              </w:rPr>
              <w:t>a</w:t>
            </w:r>
          </w:p>
          <w:p w14:paraId="3F861A84" w14:textId="77777777" w:rsidR="004A5800" w:rsidRPr="00454F37" w:rsidRDefault="004A5800" w:rsidP="009C1965">
            <w:pPr>
              <w:spacing w:after="0" w:line="240" w:lineRule="auto"/>
              <w:rPr>
                <w:vertAlign w:val="superscript"/>
              </w:rPr>
            </w:pPr>
            <w:r w:rsidRPr="00454F37">
              <w:t>0.391</w:t>
            </w:r>
          </w:p>
        </w:tc>
        <w:tc>
          <w:tcPr>
            <w:tcW w:w="2130" w:type="dxa"/>
          </w:tcPr>
          <w:p w14:paraId="16B40A94" w14:textId="77777777" w:rsidR="004A5800" w:rsidRPr="00454F37" w:rsidRDefault="004A5800" w:rsidP="009C1965">
            <w:pPr>
              <w:spacing w:after="0" w:line="240" w:lineRule="auto"/>
            </w:pPr>
          </w:p>
          <w:p w14:paraId="14069454" w14:textId="77777777" w:rsidR="004A5800" w:rsidRPr="00454F37" w:rsidRDefault="004A5800" w:rsidP="009C1965">
            <w:pPr>
              <w:spacing w:after="0" w:line="240" w:lineRule="auto"/>
              <w:rPr>
                <w:vertAlign w:val="superscript"/>
              </w:rPr>
            </w:pPr>
            <w:r w:rsidRPr="00454F37">
              <w:t>24.23±0.058</w:t>
            </w:r>
            <w:r w:rsidRPr="00454F37">
              <w:rPr>
                <w:vertAlign w:val="superscript"/>
              </w:rPr>
              <w:t>b</w:t>
            </w:r>
          </w:p>
          <w:p w14:paraId="5B7515B5" w14:textId="77777777" w:rsidR="004A5800" w:rsidRPr="00454F37" w:rsidRDefault="004A5800" w:rsidP="009C1965">
            <w:pPr>
              <w:spacing w:after="0" w:line="240" w:lineRule="auto"/>
              <w:rPr>
                <w:vertAlign w:val="superscript"/>
              </w:rPr>
            </w:pPr>
            <w:r w:rsidRPr="00454F37">
              <w:t>25.07±0.513</w:t>
            </w:r>
            <w:r w:rsidRPr="00454F37">
              <w:rPr>
                <w:vertAlign w:val="superscript"/>
              </w:rPr>
              <w:t>a</w:t>
            </w:r>
          </w:p>
          <w:p w14:paraId="35CEADA0" w14:textId="77777777" w:rsidR="004A5800" w:rsidRPr="00454F37" w:rsidRDefault="004A5800" w:rsidP="009C1965">
            <w:pPr>
              <w:spacing w:after="0" w:line="240" w:lineRule="auto"/>
              <w:rPr>
                <w:vertAlign w:val="superscript"/>
              </w:rPr>
            </w:pPr>
            <w:r w:rsidRPr="00454F37">
              <w:t>0.049*</w:t>
            </w:r>
          </w:p>
        </w:tc>
        <w:tc>
          <w:tcPr>
            <w:tcW w:w="2130" w:type="dxa"/>
          </w:tcPr>
          <w:p w14:paraId="54E7AA0A" w14:textId="77777777" w:rsidR="004A5800" w:rsidRPr="00454F37" w:rsidRDefault="004A5800" w:rsidP="009C1965">
            <w:pPr>
              <w:spacing w:after="0" w:line="240" w:lineRule="auto"/>
            </w:pPr>
          </w:p>
          <w:p w14:paraId="56733672" w14:textId="77777777" w:rsidR="004A5800" w:rsidRPr="00454F37" w:rsidRDefault="004A5800" w:rsidP="009C1965">
            <w:pPr>
              <w:spacing w:after="0" w:line="240" w:lineRule="auto"/>
              <w:rPr>
                <w:vertAlign w:val="superscript"/>
              </w:rPr>
            </w:pPr>
            <w:r w:rsidRPr="00454F37">
              <w:t>24.03±0.058</w:t>
            </w:r>
            <w:r w:rsidRPr="00454F37">
              <w:rPr>
                <w:vertAlign w:val="superscript"/>
              </w:rPr>
              <w:t>a</w:t>
            </w:r>
          </w:p>
          <w:p w14:paraId="1CFC9413" w14:textId="77777777" w:rsidR="004A5800" w:rsidRPr="00454F37" w:rsidRDefault="004A5800" w:rsidP="009C1965">
            <w:pPr>
              <w:spacing w:after="0" w:line="240" w:lineRule="auto"/>
              <w:rPr>
                <w:vertAlign w:val="superscript"/>
              </w:rPr>
            </w:pPr>
            <w:r w:rsidRPr="00454F37">
              <w:t>24.27±0.252</w:t>
            </w:r>
            <w:r w:rsidRPr="00454F37">
              <w:rPr>
                <w:vertAlign w:val="superscript"/>
              </w:rPr>
              <w:t>a</w:t>
            </w:r>
          </w:p>
          <w:p w14:paraId="20C95C85" w14:textId="77777777" w:rsidR="004A5800" w:rsidRPr="00454F37" w:rsidRDefault="004A5800" w:rsidP="009C1965">
            <w:pPr>
              <w:spacing w:after="0" w:line="240" w:lineRule="auto"/>
              <w:rPr>
                <w:vertAlign w:val="superscript"/>
              </w:rPr>
            </w:pPr>
            <w:r w:rsidRPr="00454F37">
              <w:t>0.193</w:t>
            </w:r>
          </w:p>
        </w:tc>
        <w:tc>
          <w:tcPr>
            <w:tcW w:w="2420" w:type="dxa"/>
          </w:tcPr>
          <w:p w14:paraId="67EF15F5" w14:textId="77777777" w:rsidR="004A5800" w:rsidRPr="00454F37" w:rsidRDefault="004A5800" w:rsidP="009C1965">
            <w:pPr>
              <w:spacing w:after="0" w:line="240" w:lineRule="auto"/>
            </w:pPr>
          </w:p>
          <w:p w14:paraId="5A2A4852" w14:textId="77777777" w:rsidR="004A5800" w:rsidRPr="00454F37" w:rsidRDefault="004A5800" w:rsidP="009C1965">
            <w:pPr>
              <w:spacing w:after="0" w:line="240" w:lineRule="auto"/>
              <w:rPr>
                <w:vertAlign w:val="superscript"/>
              </w:rPr>
            </w:pPr>
            <w:r w:rsidRPr="00454F37">
              <w:t>24.80±0.933</w:t>
            </w:r>
          </w:p>
          <w:p w14:paraId="23255658" w14:textId="77777777" w:rsidR="004A5800" w:rsidRPr="00454F37" w:rsidRDefault="004A5800" w:rsidP="009C1965">
            <w:pPr>
              <w:spacing w:after="0" w:line="240" w:lineRule="auto"/>
              <w:rPr>
                <w:vertAlign w:val="superscript"/>
              </w:rPr>
            </w:pPr>
            <w:r w:rsidRPr="00454F37">
              <w:t>25.48±0.982</w:t>
            </w:r>
          </w:p>
          <w:p w14:paraId="6A6E3EAA" w14:textId="77777777" w:rsidR="004A5800" w:rsidRPr="00454F37" w:rsidRDefault="004A5800" w:rsidP="009C1965">
            <w:pPr>
              <w:spacing w:after="0" w:line="240" w:lineRule="auto"/>
              <w:rPr>
                <w:vertAlign w:val="superscript"/>
              </w:rPr>
            </w:pPr>
            <w:r w:rsidRPr="00454F37">
              <w:t>0.095</w:t>
            </w:r>
          </w:p>
        </w:tc>
      </w:tr>
      <w:tr w:rsidR="004A5800" w:rsidRPr="00454F37" w14:paraId="469EB17C" w14:textId="77777777" w:rsidTr="009C1965">
        <w:trPr>
          <w:trHeight w:val="1298"/>
        </w:trPr>
        <w:tc>
          <w:tcPr>
            <w:tcW w:w="2628" w:type="dxa"/>
          </w:tcPr>
          <w:p w14:paraId="62514ABD" w14:textId="77777777" w:rsidR="004A5800" w:rsidRPr="00454F37" w:rsidRDefault="004A5800" w:rsidP="009C1965">
            <w:pPr>
              <w:spacing w:after="0" w:line="240" w:lineRule="auto"/>
            </w:pPr>
            <w:r w:rsidRPr="00454F37">
              <w:rPr>
                <w:b/>
              </w:rPr>
              <w:lastRenderedPageBreak/>
              <w:t>Length of fish</w:t>
            </w:r>
            <w:r w:rsidRPr="00454F37">
              <w:t xml:space="preserve"> (cm) Unfertilized</w:t>
            </w:r>
          </w:p>
          <w:p w14:paraId="63AD21E7" w14:textId="77777777" w:rsidR="004A5800" w:rsidRPr="00454F37" w:rsidRDefault="004A5800" w:rsidP="009C1965">
            <w:pPr>
              <w:spacing w:after="0" w:line="240" w:lineRule="auto"/>
            </w:pPr>
            <w:r w:rsidRPr="00454F37">
              <w:t>Fertilized</w:t>
            </w:r>
          </w:p>
          <w:p w14:paraId="03FA94AE" w14:textId="77777777" w:rsidR="004A5800" w:rsidRPr="00454F37" w:rsidRDefault="004A5800" w:rsidP="009C1965">
            <w:pPr>
              <w:spacing w:after="0" w:line="240" w:lineRule="auto"/>
            </w:pPr>
            <w:r w:rsidRPr="00454F37">
              <w:t>Sig.</w:t>
            </w:r>
          </w:p>
        </w:tc>
        <w:tc>
          <w:tcPr>
            <w:tcW w:w="1900" w:type="dxa"/>
          </w:tcPr>
          <w:p w14:paraId="3F26910E" w14:textId="77777777" w:rsidR="004A5800" w:rsidRPr="00454F37" w:rsidRDefault="004A5800" w:rsidP="009C1965">
            <w:pPr>
              <w:spacing w:after="0" w:line="240" w:lineRule="auto"/>
            </w:pPr>
          </w:p>
          <w:p w14:paraId="4597A89E" w14:textId="77777777" w:rsidR="004A5800" w:rsidRPr="00454F37" w:rsidRDefault="004A5800" w:rsidP="009C1965">
            <w:pPr>
              <w:spacing w:after="0" w:line="240" w:lineRule="auto"/>
              <w:rPr>
                <w:vertAlign w:val="superscript"/>
              </w:rPr>
            </w:pPr>
            <w:r w:rsidRPr="00454F37">
              <w:t>3.50±0.050</w:t>
            </w:r>
            <w:r w:rsidRPr="00454F37">
              <w:rPr>
                <w:vertAlign w:val="superscript"/>
              </w:rPr>
              <w:t>a</w:t>
            </w:r>
          </w:p>
          <w:p w14:paraId="662C89C4" w14:textId="77777777" w:rsidR="004A5800" w:rsidRPr="00454F37" w:rsidRDefault="004A5800" w:rsidP="009C1965">
            <w:pPr>
              <w:spacing w:after="0" w:line="240" w:lineRule="auto"/>
              <w:rPr>
                <w:vertAlign w:val="superscript"/>
              </w:rPr>
            </w:pPr>
            <w:r w:rsidRPr="00454F37">
              <w:t>3.50±0.062</w:t>
            </w:r>
            <w:r w:rsidRPr="00454F37">
              <w:rPr>
                <w:vertAlign w:val="superscript"/>
              </w:rPr>
              <w:t>a</w:t>
            </w:r>
          </w:p>
          <w:p w14:paraId="55AE1246" w14:textId="77777777" w:rsidR="004A5800" w:rsidRPr="00454F37" w:rsidRDefault="004A5800" w:rsidP="009C1965">
            <w:pPr>
              <w:spacing w:after="0" w:line="240" w:lineRule="auto"/>
              <w:rPr>
                <w:vertAlign w:val="superscript"/>
              </w:rPr>
            </w:pPr>
            <w:r w:rsidRPr="00454F37">
              <w:t>0.000*</w:t>
            </w:r>
          </w:p>
        </w:tc>
        <w:tc>
          <w:tcPr>
            <w:tcW w:w="2130" w:type="dxa"/>
          </w:tcPr>
          <w:p w14:paraId="11FFDAC1" w14:textId="77777777" w:rsidR="004A5800" w:rsidRPr="00454F37" w:rsidRDefault="004A5800" w:rsidP="009C1965">
            <w:pPr>
              <w:spacing w:after="0" w:line="240" w:lineRule="auto"/>
            </w:pPr>
          </w:p>
          <w:p w14:paraId="1F77D0FE" w14:textId="77777777" w:rsidR="004A5800" w:rsidRPr="00454F37" w:rsidRDefault="004A5800" w:rsidP="009C1965">
            <w:pPr>
              <w:spacing w:after="0" w:line="240" w:lineRule="auto"/>
              <w:rPr>
                <w:vertAlign w:val="superscript"/>
              </w:rPr>
            </w:pPr>
            <w:r w:rsidRPr="00454F37">
              <w:t>3.96±0.025</w:t>
            </w:r>
            <w:r w:rsidRPr="00454F37">
              <w:rPr>
                <w:vertAlign w:val="superscript"/>
              </w:rPr>
              <w:t>b</w:t>
            </w:r>
          </w:p>
          <w:p w14:paraId="52996090" w14:textId="77777777" w:rsidR="004A5800" w:rsidRPr="00454F37" w:rsidRDefault="004A5800" w:rsidP="009C1965">
            <w:pPr>
              <w:spacing w:after="0" w:line="240" w:lineRule="auto"/>
              <w:rPr>
                <w:vertAlign w:val="superscript"/>
              </w:rPr>
            </w:pPr>
            <w:r w:rsidRPr="00454F37">
              <w:t>5.49±0.045</w:t>
            </w:r>
            <w:r w:rsidRPr="00454F37">
              <w:rPr>
                <w:vertAlign w:val="superscript"/>
              </w:rPr>
              <w:t>a</w:t>
            </w:r>
          </w:p>
          <w:p w14:paraId="611A484E" w14:textId="77777777" w:rsidR="004A5800" w:rsidRPr="00454F37" w:rsidRDefault="004A5800" w:rsidP="009C1965">
            <w:pPr>
              <w:spacing w:after="0" w:line="240" w:lineRule="auto"/>
            </w:pPr>
            <w:r w:rsidRPr="00454F37">
              <w:t>0.000*</w:t>
            </w:r>
          </w:p>
        </w:tc>
        <w:tc>
          <w:tcPr>
            <w:tcW w:w="2130" w:type="dxa"/>
          </w:tcPr>
          <w:p w14:paraId="4854C9ED" w14:textId="77777777" w:rsidR="004A5800" w:rsidRPr="00454F37" w:rsidRDefault="004A5800" w:rsidP="009C1965">
            <w:pPr>
              <w:spacing w:after="0" w:line="240" w:lineRule="auto"/>
            </w:pPr>
          </w:p>
          <w:p w14:paraId="77D37105" w14:textId="77777777" w:rsidR="004A5800" w:rsidRPr="00454F37" w:rsidRDefault="004A5800" w:rsidP="009C1965">
            <w:pPr>
              <w:spacing w:after="0" w:line="240" w:lineRule="auto"/>
              <w:rPr>
                <w:vertAlign w:val="superscript"/>
              </w:rPr>
            </w:pPr>
            <w:r w:rsidRPr="00454F37">
              <w:t>5.53±0.025</w:t>
            </w:r>
            <w:r w:rsidRPr="00454F37">
              <w:rPr>
                <w:vertAlign w:val="superscript"/>
              </w:rPr>
              <w:t>b</w:t>
            </w:r>
          </w:p>
          <w:p w14:paraId="05A3CA8D" w14:textId="77777777" w:rsidR="004A5800" w:rsidRPr="00454F37" w:rsidRDefault="004A5800" w:rsidP="009C1965">
            <w:pPr>
              <w:spacing w:after="0" w:line="240" w:lineRule="auto"/>
              <w:rPr>
                <w:vertAlign w:val="superscript"/>
              </w:rPr>
            </w:pPr>
            <w:r w:rsidRPr="00454F37">
              <w:t>6.80±0.026</w:t>
            </w:r>
            <w:r w:rsidRPr="00454F37">
              <w:rPr>
                <w:vertAlign w:val="superscript"/>
              </w:rPr>
              <w:t>a</w:t>
            </w:r>
          </w:p>
          <w:p w14:paraId="779E2EE7" w14:textId="77777777" w:rsidR="004A5800" w:rsidRPr="00454F37" w:rsidRDefault="004A5800" w:rsidP="009C1965">
            <w:pPr>
              <w:spacing w:after="0" w:line="240" w:lineRule="auto"/>
              <w:rPr>
                <w:vertAlign w:val="superscript"/>
              </w:rPr>
            </w:pPr>
            <w:r w:rsidRPr="00454F37">
              <w:t>0.000*</w:t>
            </w:r>
          </w:p>
        </w:tc>
        <w:tc>
          <w:tcPr>
            <w:tcW w:w="2130" w:type="dxa"/>
          </w:tcPr>
          <w:p w14:paraId="0A7A5027" w14:textId="77777777" w:rsidR="004A5800" w:rsidRPr="00454F37" w:rsidRDefault="004A5800" w:rsidP="009C1965">
            <w:pPr>
              <w:spacing w:after="0" w:line="240" w:lineRule="auto"/>
            </w:pPr>
          </w:p>
          <w:p w14:paraId="1161A1F1" w14:textId="77777777" w:rsidR="004A5800" w:rsidRPr="00454F37" w:rsidRDefault="004A5800" w:rsidP="009C1965">
            <w:pPr>
              <w:spacing w:after="0" w:line="240" w:lineRule="auto"/>
              <w:rPr>
                <w:vertAlign w:val="superscript"/>
              </w:rPr>
            </w:pPr>
            <w:r w:rsidRPr="00454F37">
              <w:t>6.48±0.021</w:t>
            </w:r>
            <w:r w:rsidRPr="00454F37">
              <w:rPr>
                <w:vertAlign w:val="superscript"/>
              </w:rPr>
              <w:t>b</w:t>
            </w:r>
          </w:p>
          <w:p w14:paraId="698E4FBF" w14:textId="77777777" w:rsidR="004A5800" w:rsidRPr="00454F37" w:rsidRDefault="004A5800" w:rsidP="009C1965">
            <w:pPr>
              <w:spacing w:after="0" w:line="240" w:lineRule="auto"/>
              <w:rPr>
                <w:vertAlign w:val="superscript"/>
              </w:rPr>
            </w:pPr>
            <w:r w:rsidRPr="00454F37">
              <w:t>8.42±0.021</w:t>
            </w:r>
            <w:r w:rsidRPr="00454F37">
              <w:rPr>
                <w:vertAlign w:val="superscript"/>
              </w:rPr>
              <w:t>a</w:t>
            </w:r>
          </w:p>
          <w:p w14:paraId="1396513E" w14:textId="77777777" w:rsidR="004A5800" w:rsidRPr="00454F37" w:rsidRDefault="004A5800" w:rsidP="009C1965">
            <w:pPr>
              <w:spacing w:after="0" w:line="240" w:lineRule="auto"/>
              <w:rPr>
                <w:vertAlign w:val="superscript"/>
              </w:rPr>
            </w:pPr>
            <w:r w:rsidRPr="00454F37">
              <w:t>0.000*</w:t>
            </w:r>
          </w:p>
        </w:tc>
        <w:tc>
          <w:tcPr>
            <w:tcW w:w="2420" w:type="dxa"/>
          </w:tcPr>
          <w:p w14:paraId="08B77EDC" w14:textId="77777777" w:rsidR="004A5800" w:rsidRPr="00454F37" w:rsidRDefault="004A5800" w:rsidP="009C1965">
            <w:pPr>
              <w:spacing w:after="0" w:line="240" w:lineRule="auto"/>
            </w:pPr>
          </w:p>
          <w:p w14:paraId="028A6E68" w14:textId="77777777" w:rsidR="004A5800" w:rsidRPr="00454F37" w:rsidRDefault="004A5800" w:rsidP="009C1965">
            <w:pPr>
              <w:spacing w:after="0" w:line="240" w:lineRule="auto"/>
              <w:rPr>
                <w:vertAlign w:val="superscript"/>
              </w:rPr>
            </w:pPr>
            <w:r w:rsidRPr="00454F37">
              <w:t>4.87±1.251</w:t>
            </w:r>
          </w:p>
          <w:p w14:paraId="13BA2CE7" w14:textId="77777777" w:rsidR="004A5800" w:rsidRPr="00454F37" w:rsidRDefault="004A5800" w:rsidP="009C1965">
            <w:pPr>
              <w:spacing w:after="0" w:line="240" w:lineRule="auto"/>
              <w:rPr>
                <w:vertAlign w:val="superscript"/>
              </w:rPr>
            </w:pPr>
            <w:r w:rsidRPr="00454F37">
              <w:t>6.05±1.882</w:t>
            </w:r>
          </w:p>
          <w:p w14:paraId="68595855" w14:textId="77777777" w:rsidR="004A5800" w:rsidRPr="00454F37" w:rsidRDefault="004A5800" w:rsidP="009C1965">
            <w:pPr>
              <w:spacing w:after="0" w:line="240" w:lineRule="auto"/>
              <w:rPr>
                <w:vertAlign w:val="superscript"/>
              </w:rPr>
            </w:pPr>
            <w:r w:rsidRPr="00454F37">
              <w:t>0.083</w:t>
            </w:r>
          </w:p>
        </w:tc>
      </w:tr>
      <w:tr w:rsidR="004A5800" w:rsidRPr="00454F37" w14:paraId="6F1A3479" w14:textId="77777777" w:rsidTr="009C1965">
        <w:trPr>
          <w:trHeight w:val="1308"/>
        </w:trPr>
        <w:tc>
          <w:tcPr>
            <w:tcW w:w="2628" w:type="dxa"/>
          </w:tcPr>
          <w:p w14:paraId="510BBE82" w14:textId="77777777" w:rsidR="004A5800" w:rsidRPr="00454F37" w:rsidRDefault="004A5800" w:rsidP="009C1965">
            <w:pPr>
              <w:spacing w:after="0" w:line="240" w:lineRule="auto"/>
            </w:pPr>
            <w:r w:rsidRPr="00454F37">
              <w:rPr>
                <w:b/>
              </w:rPr>
              <w:t xml:space="preserve">Weight of fish </w:t>
            </w:r>
            <w:r w:rsidRPr="00454F37">
              <w:t>(g) Unfertilized</w:t>
            </w:r>
          </w:p>
          <w:p w14:paraId="4A98609C" w14:textId="77777777" w:rsidR="004A5800" w:rsidRPr="00454F37" w:rsidRDefault="004A5800" w:rsidP="009C1965">
            <w:pPr>
              <w:spacing w:after="0" w:line="240" w:lineRule="auto"/>
            </w:pPr>
            <w:r w:rsidRPr="00454F37">
              <w:t>Fertilized</w:t>
            </w:r>
          </w:p>
          <w:p w14:paraId="52BF2347" w14:textId="77777777" w:rsidR="004A5800" w:rsidRPr="00454F37" w:rsidRDefault="004A5800" w:rsidP="009C1965">
            <w:pPr>
              <w:spacing w:after="0" w:line="240" w:lineRule="auto"/>
            </w:pPr>
            <w:r w:rsidRPr="00454F37">
              <w:t>Sig.</w:t>
            </w:r>
          </w:p>
        </w:tc>
        <w:tc>
          <w:tcPr>
            <w:tcW w:w="1900" w:type="dxa"/>
          </w:tcPr>
          <w:p w14:paraId="09B93622" w14:textId="77777777" w:rsidR="004A5800" w:rsidRPr="00454F37" w:rsidRDefault="004A5800" w:rsidP="009C1965">
            <w:pPr>
              <w:spacing w:after="0" w:line="240" w:lineRule="auto"/>
            </w:pPr>
          </w:p>
          <w:p w14:paraId="215E79F0" w14:textId="77777777" w:rsidR="004A5800" w:rsidRPr="00454F37" w:rsidRDefault="004A5800" w:rsidP="009C1965">
            <w:pPr>
              <w:spacing w:after="0" w:line="240" w:lineRule="auto"/>
              <w:rPr>
                <w:vertAlign w:val="superscript"/>
              </w:rPr>
            </w:pPr>
            <w:r w:rsidRPr="00454F37">
              <w:t>0.45±0.020</w:t>
            </w:r>
            <w:r w:rsidRPr="00454F37">
              <w:rPr>
                <w:vertAlign w:val="superscript"/>
              </w:rPr>
              <w:t>a</w:t>
            </w:r>
          </w:p>
          <w:p w14:paraId="4078BFE2" w14:textId="77777777" w:rsidR="004A5800" w:rsidRPr="00454F37" w:rsidRDefault="004A5800" w:rsidP="009C1965">
            <w:pPr>
              <w:spacing w:after="0" w:line="240" w:lineRule="auto"/>
              <w:rPr>
                <w:vertAlign w:val="superscript"/>
              </w:rPr>
            </w:pPr>
            <w:r w:rsidRPr="00454F37">
              <w:t>0.45±0.020</w:t>
            </w:r>
            <w:r w:rsidRPr="00454F37">
              <w:rPr>
                <w:vertAlign w:val="superscript"/>
              </w:rPr>
              <w:t>a</w:t>
            </w:r>
          </w:p>
          <w:p w14:paraId="736616D1" w14:textId="77777777" w:rsidR="004A5800" w:rsidRPr="00454F37" w:rsidRDefault="004A5800" w:rsidP="009C1965">
            <w:pPr>
              <w:spacing w:after="0" w:line="240" w:lineRule="auto"/>
              <w:rPr>
                <w:vertAlign w:val="superscript"/>
              </w:rPr>
            </w:pPr>
            <w:r w:rsidRPr="00454F37">
              <w:t>1.000</w:t>
            </w:r>
          </w:p>
        </w:tc>
        <w:tc>
          <w:tcPr>
            <w:tcW w:w="2130" w:type="dxa"/>
          </w:tcPr>
          <w:p w14:paraId="2E864856" w14:textId="77777777" w:rsidR="004A5800" w:rsidRPr="00454F37" w:rsidRDefault="004A5800" w:rsidP="009C1965">
            <w:pPr>
              <w:spacing w:after="0" w:line="240" w:lineRule="auto"/>
            </w:pPr>
          </w:p>
          <w:p w14:paraId="7091E12F" w14:textId="77777777" w:rsidR="004A5800" w:rsidRPr="00454F37" w:rsidRDefault="004A5800" w:rsidP="009C1965">
            <w:pPr>
              <w:spacing w:after="0" w:line="240" w:lineRule="auto"/>
              <w:rPr>
                <w:vertAlign w:val="superscript"/>
              </w:rPr>
            </w:pPr>
            <w:r w:rsidRPr="00454F37">
              <w:t>0.51±0.026</w:t>
            </w:r>
            <w:r w:rsidRPr="00454F37">
              <w:rPr>
                <w:vertAlign w:val="superscript"/>
              </w:rPr>
              <w:t>b</w:t>
            </w:r>
          </w:p>
          <w:p w14:paraId="2778AF07" w14:textId="77777777" w:rsidR="004A5800" w:rsidRPr="00454F37" w:rsidRDefault="004A5800" w:rsidP="009C1965">
            <w:pPr>
              <w:spacing w:after="0" w:line="240" w:lineRule="auto"/>
              <w:rPr>
                <w:vertAlign w:val="superscript"/>
              </w:rPr>
            </w:pPr>
            <w:r w:rsidRPr="00454F37">
              <w:t>0.70±0.026</w:t>
            </w:r>
            <w:r w:rsidRPr="00454F37">
              <w:rPr>
                <w:vertAlign w:val="superscript"/>
              </w:rPr>
              <w:t>a</w:t>
            </w:r>
          </w:p>
          <w:p w14:paraId="5BDF6932" w14:textId="77777777" w:rsidR="004A5800" w:rsidRPr="00454F37" w:rsidRDefault="004A5800" w:rsidP="009C1965">
            <w:pPr>
              <w:spacing w:after="0" w:line="240" w:lineRule="auto"/>
              <w:rPr>
                <w:vertAlign w:val="superscript"/>
              </w:rPr>
            </w:pPr>
            <w:r w:rsidRPr="00454F37">
              <w:t>0.001*</w:t>
            </w:r>
          </w:p>
        </w:tc>
        <w:tc>
          <w:tcPr>
            <w:tcW w:w="2130" w:type="dxa"/>
          </w:tcPr>
          <w:p w14:paraId="24D39236" w14:textId="77777777" w:rsidR="004A5800" w:rsidRPr="00454F37" w:rsidRDefault="004A5800" w:rsidP="009C1965">
            <w:pPr>
              <w:spacing w:after="0" w:line="240" w:lineRule="auto"/>
            </w:pPr>
          </w:p>
          <w:p w14:paraId="639CDC6F" w14:textId="77777777" w:rsidR="004A5800" w:rsidRPr="00454F37" w:rsidRDefault="004A5800" w:rsidP="009C1965">
            <w:pPr>
              <w:spacing w:after="0" w:line="240" w:lineRule="auto"/>
              <w:rPr>
                <w:vertAlign w:val="superscript"/>
              </w:rPr>
            </w:pPr>
            <w:r w:rsidRPr="00454F37">
              <w:t>1.02±0.010</w:t>
            </w:r>
            <w:r w:rsidRPr="00454F37">
              <w:rPr>
                <w:vertAlign w:val="superscript"/>
              </w:rPr>
              <w:t>b</w:t>
            </w:r>
          </w:p>
          <w:p w14:paraId="13C17EB8" w14:textId="77777777" w:rsidR="004A5800" w:rsidRPr="00454F37" w:rsidRDefault="004A5800" w:rsidP="009C1965">
            <w:pPr>
              <w:spacing w:after="0" w:line="240" w:lineRule="auto"/>
              <w:rPr>
                <w:vertAlign w:val="superscript"/>
              </w:rPr>
            </w:pPr>
            <w:r w:rsidRPr="00454F37">
              <w:t>1.24±0.015</w:t>
            </w:r>
            <w:r w:rsidRPr="00454F37">
              <w:rPr>
                <w:vertAlign w:val="superscript"/>
              </w:rPr>
              <w:t>a</w:t>
            </w:r>
          </w:p>
          <w:p w14:paraId="01271E02" w14:textId="77777777" w:rsidR="004A5800" w:rsidRPr="00454F37" w:rsidRDefault="004A5800" w:rsidP="009C1965">
            <w:pPr>
              <w:spacing w:after="0" w:line="240" w:lineRule="auto"/>
              <w:rPr>
                <w:vertAlign w:val="superscript"/>
              </w:rPr>
            </w:pPr>
            <w:r w:rsidRPr="00454F37">
              <w:t>0.000*</w:t>
            </w:r>
          </w:p>
        </w:tc>
        <w:tc>
          <w:tcPr>
            <w:tcW w:w="2130" w:type="dxa"/>
          </w:tcPr>
          <w:p w14:paraId="54B6D8F0" w14:textId="77777777" w:rsidR="004A5800" w:rsidRPr="00454F37" w:rsidRDefault="004A5800" w:rsidP="009C1965">
            <w:pPr>
              <w:spacing w:after="0" w:line="240" w:lineRule="auto"/>
            </w:pPr>
          </w:p>
          <w:p w14:paraId="05AD6175" w14:textId="77777777" w:rsidR="004A5800" w:rsidRPr="00454F37" w:rsidRDefault="004A5800" w:rsidP="009C1965">
            <w:pPr>
              <w:spacing w:after="0" w:line="240" w:lineRule="auto"/>
              <w:rPr>
                <w:vertAlign w:val="superscript"/>
              </w:rPr>
            </w:pPr>
            <w:r w:rsidRPr="00454F37">
              <w:t>1.59±0.021</w:t>
            </w:r>
            <w:r w:rsidRPr="00454F37">
              <w:rPr>
                <w:vertAlign w:val="superscript"/>
              </w:rPr>
              <w:t>b</w:t>
            </w:r>
          </w:p>
          <w:p w14:paraId="67808484" w14:textId="77777777" w:rsidR="004A5800" w:rsidRPr="00454F37" w:rsidRDefault="004A5800" w:rsidP="009C1965">
            <w:pPr>
              <w:spacing w:after="0" w:line="240" w:lineRule="auto"/>
              <w:rPr>
                <w:vertAlign w:val="superscript"/>
              </w:rPr>
            </w:pPr>
            <w:r w:rsidRPr="00454F37">
              <w:t>2.61±0.010</w:t>
            </w:r>
            <w:r w:rsidRPr="00454F37">
              <w:rPr>
                <w:vertAlign w:val="superscript"/>
              </w:rPr>
              <w:t>a</w:t>
            </w:r>
          </w:p>
          <w:p w14:paraId="4868B2F0" w14:textId="77777777" w:rsidR="004A5800" w:rsidRPr="00454F37" w:rsidRDefault="004A5800" w:rsidP="009C1965">
            <w:pPr>
              <w:spacing w:after="0" w:line="240" w:lineRule="auto"/>
              <w:rPr>
                <w:vertAlign w:val="superscript"/>
              </w:rPr>
            </w:pPr>
            <w:r w:rsidRPr="00454F37">
              <w:t>0.000*</w:t>
            </w:r>
          </w:p>
        </w:tc>
        <w:tc>
          <w:tcPr>
            <w:tcW w:w="2420" w:type="dxa"/>
          </w:tcPr>
          <w:p w14:paraId="73A58C1B" w14:textId="77777777" w:rsidR="004A5800" w:rsidRPr="00454F37" w:rsidRDefault="004A5800" w:rsidP="009C1965">
            <w:pPr>
              <w:spacing w:after="0" w:line="240" w:lineRule="auto"/>
            </w:pPr>
          </w:p>
          <w:p w14:paraId="30FCEFBB" w14:textId="77777777" w:rsidR="004A5800" w:rsidRPr="00454F37" w:rsidRDefault="004A5800" w:rsidP="009C1965">
            <w:pPr>
              <w:spacing w:after="0" w:line="240" w:lineRule="auto"/>
            </w:pPr>
            <w:r w:rsidRPr="00454F37">
              <w:t>0.89±0.482</w:t>
            </w:r>
          </w:p>
          <w:p w14:paraId="72859F97" w14:textId="77777777" w:rsidR="004A5800" w:rsidRPr="00454F37" w:rsidRDefault="004A5800" w:rsidP="009C1965">
            <w:pPr>
              <w:spacing w:after="0" w:line="240" w:lineRule="auto"/>
            </w:pPr>
            <w:r w:rsidRPr="00454F37">
              <w:t>1.25±0.872</w:t>
            </w:r>
          </w:p>
          <w:p w14:paraId="0B4848B6" w14:textId="77777777" w:rsidR="004A5800" w:rsidRPr="00454F37" w:rsidRDefault="004A5800" w:rsidP="009C1965">
            <w:pPr>
              <w:spacing w:after="0" w:line="240" w:lineRule="auto"/>
            </w:pPr>
            <w:r w:rsidRPr="00454F37">
              <w:t>0.229</w:t>
            </w:r>
          </w:p>
        </w:tc>
      </w:tr>
    </w:tbl>
    <w:p w14:paraId="5B5BF54D" w14:textId="77777777" w:rsidR="004A5800" w:rsidRPr="00454F37" w:rsidRDefault="004A5800" w:rsidP="004A5800">
      <w:r w:rsidRPr="00454F37">
        <w:rPr>
          <w:b/>
          <w:noProof/>
          <w:lang w:val="en-US"/>
        </w:rPr>
        <mc:AlternateContent>
          <mc:Choice Requires="wps">
            <w:drawing>
              <wp:anchor distT="0" distB="0" distL="114300" distR="114300" simplePos="0" relativeHeight="251791360" behindDoc="0" locked="0" layoutInCell="1" allowOverlap="1" wp14:anchorId="28BA9F79" wp14:editId="1A84B7FB">
                <wp:simplePos x="0" y="0"/>
                <wp:positionH relativeFrom="column">
                  <wp:posOffset>8515350</wp:posOffset>
                </wp:positionH>
                <wp:positionV relativeFrom="paragraph">
                  <wp:posOffset>347345</wp:posOffset>
                </wp:positionV>
                <wp:extent cx="495300" cy="438150"/>
                <wp:effectExtent l="0" t="3175" r="0" b="0"/>
                <wp:wrapNone/>
                <wp:docPr id="1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3C88" w14:textId="77777777" w:rsidR="009C1965" w:rsidRPr="00AD7D66" w:rsidRDefault="009C1965" w:rsidP="004A5800">
                            <w:pPr>
                              <w:jc w:val="center"/>
                              <w:rPr>
                                <w:sz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A9F79" id="Text Box 76" o:spid="_x0000_s1027" type="#_x0000_t202" style="position:absolute;left:0;text-align:left;margin-left:670.5pt;margin-top:27.35pt;width:39pt;height:3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P3ugIAAMU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" filled="f" stroked="f">
                <v:textbox style="layout-flow:vertical;mso-layout-flow-alt:bottom-to-top">
                  <w:txbxContent>
                    <w:p w14:paraId="03A43C88" w14:textId="77777777" w:rsidR="009C1965" w:rsidRPr="00AD7D66" w:rsidRDefault="009C1965" w:rsidP="004A5800">
                      <w:pPr>
                        <w:jc w:val="center"/>
                        <w:rPr>
                          <w:sz w:val="24"/>
                        </w:rPr>
                      </w:pPr>
                    </w:p>
                  </w:txbxContent>
                </v:textbox>
              </v:shape>
            </w:pict>
          </mc:Fallback>
        </mc:AlternateContent>
      </w:r>
      <w:r w:rsidRPr="00454F37">
        <w:t>Key* significantly different at 95% confidence (p&lt;0.05) values with the same letter are not significantly different from each other (p&gt;0.05) values with different letter are significantly different from each other. R: replicate</w:t>
      </w:r>
    </w:p>
    <w:p w14:paraId="71DE61D0" w14:textId="77777777" w:rsidR="004A5800" w:rsidRPr="00454F37" w:rsidRDefault="004A5800" w:rsidP="004A5800">
      <w:pPr>
        <w:spacing w:line="240" w:lineRule="auto"/>
        <w:sectPr w:rsidR="004A5800" w:rsidRPr="00454F37" w:rsidSect="009C1965">
          <w:pgSz w:w="15840" w:h="12240" w:orient="landscape"/>
          <w:pgMar w:top="1440" w:right="1080" w:bottom="1440" w:left="1080" w:header="720" w:footer="720" w:gutter="0"/>
          <w:cols w:space="720"/>
          <w:docGrid w:linePitch="360"/>
        </w:sectPr>
      </w:pPr>
    </w:p>
    <w:p w14:paraId="7B5B5667" w14:textId="77777777" w:rsidR="004A5800" w:rsidRDefault="004A5800" w:rsidP="00743E62">
      <w:r>
        <w:lastRenderedPageBreak/>
        <w:t>In Table 1, one–</w:t>
      </w:r>
      <w:r w:rsidRPr="009050C4">
        <w:t>way ANOVA</w:t>
      </w:r>
      <w:r>
        <w:t xml:space="preserve"> showed that t</w:t>
      </w:r>
      <w:r w:rsidRPr="009050C4">
        <w:t>he average pH of the unfertilized water of neutral pH 7.0 was significantly higher than that of the fertilized water of slightly acidic pH 6.77</w:t>
      </w:r>
      <w:r>
        <w:t xml:space="preserve">. The </w:t>
      </w:r>
      <w:r w:rsidRPr="009050C4">
        <w:t>average conductivity of the fertilized water (3147.67µs/cm) was significantly higher than that of the unfertilized water source (450.77µs/cm).</w:t>
      </w:r>
      <w:r>
        <w:t xml:space="preserve"> </w:t>
      </w:r>
      <w:r w:rsidRPr="009050C4">
        <w:t>The average total alkalinity (mg/l) of the fertilized water (7.17) was significantly higher than that of the unfertilized water (4.17)</w:t>
      </w:r>
      <w:r>
        <w:t xml:space="preserve">. </w:t>
      </w:r>
      <w:r w:rsidRPr="009050C4">
        <w:t>The average dissolved oxygen for the whole week was insignificantly higher in the unfertilized water than the fertilize</w:t>
      </w:r>
      <w:r>
        <w:t xml:space="preserve">d water.  </w:t>
      </w:r>
      <w:r w:rsidRPr="009050C4">
        <w:t>At week 4, the temperature of the fertilized water was significantly highe</w:t>
      </w:r>
      <w:r>
        <w:t xml:space="preserve">r than that of the unfertilized water. Figure 1 </w:t>
      </w:r>
      <w:r w:rsidRPr="009050C4">
        <w:t>sho</w:t>
      </w:r>
      <w:r>
        <w:t>ws</w:t>
      </w:r>
      <w:r w:rsidRPr="009050C4">
        <w:t xml:space="preserve"> the relationship between the length of fish (cm) and the period of growth (week) of the fish of the two</w:t>
      </w:r>
      <w:r>
        <w:t xml:space="preserve"> treated water. </w:t>
      </w:r>
      <w:r w:rsidRPr="009050C4">
        <w:t>Duncan multiple range test showed that at weeks 2, 4 and 6 the length of fish in fertilized water (5.49 cm, 6.80 cm and 8.42 cm respectively) were significantly higher than that of the unfertilized water (3.96cm, 5.53cm and 6.48cm respectively). At w</w:t>
      </w:r>
      <w:r>
        <w:t xml:space="preserve">eek 0, the fish had same length </w:t>
      </w:r>
      <w:r w:rsidRPr="009050C4">
        <w:t>0.45cm</w:t>
      </w:r>
      <w:r>
        <w:t xml:space="preserve">. </w:t>
      </w:r>
      <w:r w:rsidRPr="009050C4">
        <w:t>Figur</w:t>
      </w:r>
      <w:r>
        <w:t>e 2</w:t>
      </w:r>
      <w:r w:rsidRPr="009050C4">
        <w:t xml:space="preserve"> shows the relationship between the weight of fish and period of growth of the fish in weeks of one treated water and untreated water.</w:t>
      </w:r>
      <w:r w:rsidRPr="009050C4">
        <w:rPr>
          <w:b/>
        </w:rPr>
        <w:t xml:space="preserve"> </w:t>
      </w:r>
      <w:r w:rsidRPr="009050C4">
        <w:t>Duncan multiple range test showed that at weeks 2, 4 and 6, the weight of fish in the fertilized water (0.70g, 1.24g and 2.61g respectively) were significantly higher than those in the unfertilized water (0.51g, 1.02g, and 1.59g respectively).</w:t>
      </w:r>
      <w:r>
        <w:t xml:space="preserve"> </w:t>
      </w:r>
    </w:p>
    <w:p w14:paraId="21D0EB5F" w14:textId="77777777" w:rsidR="004A5800" w:rsidRPr="00AC0AB7" w:rsidRDefault="004A5800" w:rsidP="00743E62">
      <w:pPr>
        <w:pStyle w:val="Subheading1"/>
      </w:pPr>
      <w:r w:rsidRPr="006A03C5">
        <w:t>DISCUSSION</w:t>
      </w:r>
    </w:p>
    <w:p w14:paraId="66426AD7" w14:textId="77777777" w:rsidR="004A5800" w:rsidRDefault="004A5800" w:rsidP="00743E62">
      <w:r>
        <w:t xml:space="preserve">The average pH of 6.77 in fertilized pond was high but better than the unfertilized tanks. The higher pH value </w:t>
      </w:r>
      <w:r w:rsidRPr="00256481">
        <w:t xml:space="preserve">recorded in fertilized pond is in </w:t>
      </w:r>
      <w:r>
        <w:t xml:space="preserve">line with Boyd (2018) </w:t>
      </w:r>
      <w:r w:rsidRPr="00256481">
        <w:t>who reported that the application of ammonium and urea-based fertilizers can cause acidification of pond water because of nitrification, which produces two hydrogen ions from each ammonium ion.</w:t>
      </w:r>
      <w:r>
        <w:rPr>
          <w:sz w:val="23"/>
          <w:szCs w:val="23"/>
        </w:rPr>
        <w:t xml:space="preserve"> </w:t>
      </w:r>
      <w:r>
        <w:t xml:space="preserve"> </w:t>
      </w:r>
      <w:r w:rsidRPr="009050C4">
        <w:t>In conclusion Duncan multiple range tests showed that the weights of fish in t</w:t>
      </w:r>
      <w:r>
        <w:t>he fertilized tanks</w:t>
      </w:r>
      <w:r w:rsidRPr="009050C4">
        <w:t xml:space="preserve"> in all the weeks of the experiment were significantly hi</w:t>
      </w:r>
      <w:r>
        <w:t xml:space="preserve">gher than the unfertilized tanks. This totally agrees with Craig and Charles (2016) that fertilized ponds can have fish yields three to four times over that of the unfertilized ponds. </w:t>
      </w:r>
      <w:r w:rsidRPr="009050C4">
        <w:t>Duncan multiple range test</w:t>
      </w:r>
      <w:r>
        <w:t xml:space="preserve"> also</w:t>
      </w:r>
      <w:r w:rsidRPr="009050C4">
        <w:t xml:space="preserve"> showed that at weeks 2, 4 and 6 the length of fish in fertilized water (5.49 cm, 6.80 cm and 8.42 cm respectively) were significantly higher than that of the unfertilized water</w:t>
      </w:r>
      <w:r>
        <w:t xml:space="preserve"> </w:t>
      </w:r>
      <w:r w:rsidRPr="009050C4">
        <w:t>(3.96cm, 5.53cm and 6.48cm respectively).</w:t>
      </w:r>
      <w:r>
        <w:t xml:space="preserve"> This agrees with Sebastian (2015) who reported that the specific growth rate of </w:t>
      </w:r>
      <w:r w:rsidRPr="00B930E6">
        <w:rPr>
          <w:i/>
        </w:rPr>
        <w:t xml:space="preserve">Clarias gariepinus </w:t>
      </w:r>
      <w:r>
        <w:t xml:space="preserve">fries were observed to be better in tanks fertilized compared to unfertilized tanks under both stocking density.  Sebastian (2015) also said that the addition of manures and fertilizers to the fish ponds improve the level of Phytoplankton responsible for fish growth. </w:t>
      </w:r>
      <w:r w:rsidRPr="00B930E6">
        <w:rPr>
          <w:i/>
        </w:rPr>
        <w:t xml:space="preserve"> </w:t>
      </w:r>
      <w:r w:rsidRPr="009050C4">
        <w:t>That goes to say that the positive impact of fertilizer on fish production cannot be over emphasized. It can be observed that fertilizer plays a very important role in inducing the production of planktons which are fish food organisms and hence promot</w:t>
      </w:r>
      <w:r>
        <w:t>ing fish growth, thereby enhancing</w:t>
      </w:r>
      <w:r w:rsidRPr="009050C4">
        <w:t xml:space="preserve"> high productivity in production. The use of fertilizer for generating plankton for fish production is suitable for fish farmers most especially poor resources based fish farmers who have no financial capacity to purchase the artificially processed feed in adequate quantity that can sustain and enhance their fish culture. Since the purpose of aquaculture generally is to make profit, fertilizer applied to </w:t>
      </w:r>
      <w:r w:rsidRPr="009050C4">
        <w:lastRenderedPageBreak/>
        <w:t xml:space="preserve">the pond obviously reduces the cost of feeding and this will help the fish farmer </w:t>
      </w:r>
      <w:r>
        <w:t>to make more profit in the farm business.</w:t>
      </w:r>
    </w:p>
    <w:p w14:paraId="0832B8CD" w14:textId="1AD0CF65" w:rsidR="004A5800" w:rsidRPr="00194BC9" w:rsidRDefault="004A5800" w:rsidP="00743E62">
      <w:pPr>
        <w:pStyle w:val="Subheading1"/>
      </w:pPr>
      <w:r w:rsidRPr="00194BC9">
        <w:t>REFERENCES</w:t>
      </w:r>
    </w:p>
    <w:p w14:paraId="1CE855B5" w14:textId="77777777" w:rsidR="004A5800" w:rsidRDefault="004A5800" w:rsidP="00743E62">
      <w:pPr>
        <w:pStyle w:val="References"/>
      </w:pPr>
      <w:r w:rsidRPr="007C3B2E">
        <w:t xml:space="preserve">Adeyemo, A.A.; Oladosu, G.A and Ayinla, O.A (1994). Growth and survival oof Fry of Afican Catfish Species </w:t>
      </w:r>
      <w:r>
        <w:rPr>
          <w:i/>
        </w:rPr>
        <w:t>C</w:t>
      </w:r>
      <w:r w:rsidRPr="007C3B2E">
        <w:rPr>
          <w:i/>
        </w:rPr>
        <w:t xml:space="preserve">larias gariepinus </w:t>
      </w:r>
      <w:r w:rsidRPr="007C3B2E">
        <w:t xml:space="preserve">Burchell, </w:t>
      </w:r>
      <w:r w:rsidRPr="007C3B2E">
        <w:rPr>
          <w:i/>
        </w:rPr>
        <w:t xml:space="preserve">hererobranchus bidorsalis </w:t>
      </w:r>
      <w:r w:rsidRPr="007C3B2E">
        <w:t xml:space="preserve">Goeffery and </w:t>
      </w:r>
      <w:r w:rsidRPr="007C3B2E">
        <w:rPr>
          <w:i/>
        </w:rPr>
        <w:t xml:space="preserve">heteroclarias </w:t>
      </w:r>
      <w:r w:rsidRPr="007C3B2E">
        <w:t xml:space="preserve">reared on </w:t>
      </w:r>
      <w:r w:rsidRPr="007C3B2E">
        <w:rPr>
          <w:i/>
        </w:rPr>
        <w:t xml:space="preserve">moina dubia </w:t>
      </w:r>
      <w:r w:rsidRPr="007C3B2E">
        <w:t>in comparison with other first feed sources Aquaculture. 119: 41 – 45.</w:t>
      </w:r>
    </w:p>
    <w:p w14:paraId="0AD955C2" w14:textId="77777777" w:rsidR="004A5800" w:rsidRDefault="004A5800" w:rsidP="00743E62">
      <w:pPr>
        <w:pStyle w:val="References"/>
      </w:pPr>
      <w:r w:rsidRPr="007C3B2E">
        <w:t>Adigun, B.A (2005). Water Quality Management in Aquaculture and Freshwater Zooplankton Production for Use in Fish Hatcheries, Alabi Printing Press, Nigeria</w:t>
      </w:r>
    </w:p>
    <w:p w14:paraId="1011EF8A" w14:textId="77777777" w:rsidR="004A5800" w:rsidRDefault="004A5800" w:rsidP="00743E62">
      <w:pPr>
        <w:pStyle w:val="References"/>
      </w:pPr>
      <w:r w:rsidRPr="007C3B2E">
        <w:t>Bamidele, O.O (2007). Introduction to Fish Farming in Nigeria. Ibadan University Press, University of Ibadan. 88pp</w:t>
      </w:r>
      <w:r>
        <w:t>]</w:t>
      </w:r>
    </w:p>
    <w:p w14:paraId="192BFF96" w14:textId="77777777" w:rsidR="004A5800" w:rsidRDefault="004A5800" w:rsidP="00743E62">
      <w:pPr>
        <w:pStyle w:val="References"/>
      </w:pPr>
      <w:r>
        <w:t>Boyd, C. E. (2018). Aquaculture pond Fertilization. Journal of Agriculture, Veterinary Science Nutrition and Natural Resources. April 2018</w:t>
      </w:r>
    </w:p>
    <w:p w14:paraId="2FEE4656" w14:textId="77777777" w:rsidR="004A5800" w:rsidRDefault="004A5800" w:rsidP="00743E62">
      <w:pPr>
        <w:pStyle w:val="References"/>
      </w:pPr>
      <w:r w:rsidRPr="007C3B2E">
        <w:t>Craig Watson and Charles E. Cichra  Fertilization of Fresh Water Fish Ponds U.S. Department of Agriculture, UF/IFAS Extension Service, University of Florida, IFAS, Florida A &amp; M University Cooperative Extension Program, and Boards of County Commissioners Cooperating. Nick T. Place, dean for UF/IFAS Extension.</w:t>
      </w:r>
    </w:p>
    <w:p w14:paraId="083838F7" w14:textId="77777777" w:rsidR="004A5800" w:rsidRDefault="004A5800" w:rsidP="00743E62">
      <w:pPr>
        <w:pStyle w:val="References"/>
      </w:pPr>
      <w:r w:rsidRPr="007C3B2E">
        <w:t>Oladele, S. M. (2010). The Influence of Fertilizer to Freshwater F</w:t>
      </w:r>
      <w:r>
        <w:t xml:space="preserve">ish Culture (B. Tech.) Project, </w:t>
      </w:r>
      <w:r w:rsidRPr="007C3B2E">
        <w:t>Federal University Of Technology, Minna, Niger State</w:t>
      </w:r>
    </w:p>
    <w:p w14:paraId="198284AC" w14:textId="77777777" w:rsidR="004A5800" w:rsidRPr="00286975" w:rsidRDefault="004A5800" w:rsidP="00743E62">
      <w:pPr>
        <w:pStyle w:val="References"/>
      </w:pPr>
      <w:r w:rsidRPr="007C3B2E">
        <w:t>Ovie, S.I.; Adeniji, H.A. and O.I. Olowe (1993). Isolation and Growth Curve Characteristics of a Freshwater Zooplankton for Feeding Early Larvae and Fry Stages of Fish. Journal Aqua. Tropical 8:181 – 196.</w:t>
      </w:r>
    </w:p>
    <w:p w14:paraId="3F2876F4" w14:textId="77777777" w:rsidR="004A5800" w:rsidRDefault="004A5800" w:rsidP="00743E62">
      <w:pPr>
        <w:pStyle w:val="References"/>
      </w:pPr>
      <w:r w:rsidRPr="007C3B2E">
        <w:t xml:space="preserve">Gamal, O.E., Ibrahim, N.A. and Abou-Zead. M.Y. (2014). Influence of fertilizers’ types and stocking density on water quality and growth performance of Nile tilapia- </w:t>
      </w:r>
      <w:r>
        <w:t>African catfish in P</w:t>
      </w:r>
      <w:r w:rsidRPr="007C3B2E">
        <w:t xml:space="preserve">olyculture system. </w:t>
      </w:r>
      <w:r w:rsidRPr="007C3B2E">
        <w:rPr>
          <w:i/>
          <w:iCs/>
        </w:rPr>
        <w:t>8th International Symposium on Tilapia in Aquaculture</w:t>
      </w:r>
      <w:r w:rsidRPr="007C3B2E">
        <w:t>, World Fish</w:t>
      </w:r>
      <w:r>
        <w:t xml:space="preserve"> </w:t>
      </w:r>
      <w:r w:rsidRPr="007C3B2E">
        <w:t>Center,</w:t>
      </w:r>
      <w:r>
        <w:t xml:space="preserve"> </w:t>
      </w:r>
      <w:r w:rsidRPr="007C3B2E">
        <w:t>Egypt. (pp.151-171). Available at http://cals.arizona.edu/azaqua/ista/ISTA8/NabilIbrahem.pdf [Accessed on 2nd April, 2014]</w:t>
      </w:r>
    </w:p>
    <w:p w14:paraId="4F4D23E7" w14:textId="77777777" w:rsidR="004A5800" w:rsidRDefault="004A5800" w:rsidP="00743E62">
      <w:pPr>
        <w:pStyle w:val="References"/>
      </w:pPr>
      <w:r w:rsidRPr="007C3B2E">
        <w:t xml:space="preserve">Kumar, A., Sharma, L.L. and Aery, N.C. (2008). Physicochemical Characteristics and Diatom as Indicators of Trophic Status of Kishore Sagar, Rajasthan. In: Sengupta, M. and Dalwani, R. (Eds.) </w:t>
      </w:r>
      <w:r w:rsidRPr="007C3B2E">
        <w:rPr>
          <w:i/>
          <w:iCs/>
        </w:rPr>
        <w:t>Proceedings of Taal 2007: The 12th World Lake Conference</w:t>
      </w:r>
      <w:r w:rsidRPr="007C3B2E">
        <w:t>, India. (pp. 1804-1809). Available at http://www.moef.nic.in/sites/default/files/nlcp/Indian%20Case%20Studies/Q-4.pdf [Accessed on 17th June, 2014</w:t>
      </w:r>
    </w:p>
    <w:p w14:paraId="5D6729BC" w14:textId="2A3652BF" w:rsidR="004A5800" w:rsidRDefault="004A5800" w:rsidP="00743E62">
      <w:pPr>
        <w:pStyle w:val="References"/>
        <w:rPr>
          <w:bCs/>
          <w:color w:val="000000"/>
        </w:rPr>
      </w:pPr>
      <w:r w:rsidRPr="007C3B2E">
        <w:lastRenderedPageBreak/>
        <w:t xml:space="preserve"> Sebastian, S. M. (2015)</w:t>
      </w:r>
      <w:r>
        <w:t>.</w:t>
      </w:r>
      <w:r w:rsidRPr="007C3B2E">
        <w:t xml:space="preserve"> </w:t>
      </w:r>
      <w:r w:rsidRPr="007C3B2E">
        <w:rPr>
          <w:bCs/>
        </w:rPr>
        <w:t>Effect of Organic and Inorganic Fertilizers on Natural Food Composition and Perfomance of African Catfish (</w:t>
      </w:r>
      <w:r w:rsidRPr="007C3B2E">
        <w:rPr>
          <w:bCs/>
          <w:i/>
          <w:iCs/>
        </w:rPr>
        <w:t>Clarias gariepinus</w:t>
      </w:r>
      <w:r w:rsidRPr="007C3B2E">
        <w:rPr>
          <w:bCs/>
        </w:rPr>
        <w:t xml:space="preserve">) Fry produced under Artificial Propagation </w:t>
      </w:r>
      <w:r w:rsidRPr="007C3B2E">
        <w:t>Msc</w:t>
      </w:r>
      <w:r w:rsidRPr="007C3B2E">
        <w:rPr>
          <w:bCs/>
        </w:rPr>
        <w:t xml:space="preserve">. (Aquaculture) Thesis </w:t>
      </w:r>
      <w:r w:rsidRPr="007C3B2E">
        <w:rPr>
          <w:bCs/>
          <w:color w:val="000000"/>
        </w:rPr>
        <w:t xml:space="preserve">Lilongwe University Of Agriculture And Natural Resources </w:t>
      </w:r>
      <w:r w:rsidRPr="007C3B2E">
        <w:rPr>
          <w:bCs/>
        </w:rPr>
        <w:t>Bunda</w:t>
      </w:r>
      <w:r>
        <w:rPr>
          <w:bCs/>
          <w:color w:val="000000"/>
        </w:rPr>
        <w:t xml:space="preserve"> Campus, Tanzania.</w:t>
      </w:r>
    </w:p>
    <w:p w14:paraId="011142EE" w14:textId="0E415A43" w:rsidR="00743E62" w:rsidRDefault="00743E62">
      <w:pPr>
        <w:spacing w:line="259" w:lineRule="auto"/>
        <w:jc w:val="left"/>
        <w:rPr>
          <w:bCs/>
          <w:color w:val="000000"/>
          <w:lang w:bidi="en-GB"/>
        </w:rPr>
      </w:pPr>
      <w:r>
        <w:rPr>
          <w:bCs/>
          <w:color w:val="000000"/>
        </w:rPr>
        <w:br w:type="page"/>
      </w:r>
    </w:p>
    <w:p w14:paraId="5AC877A7" w14:textId="77777777" w:rsidR="00743E62" w:rsidRPr="00743E62" w:rsidRDefault="00743E62" w:rsidP="0071058B">
      <w:pPr>
        <w:pStyle w:val="Heading2"/>
      </w:pPr>
      <w:bookmarkStart w:id="153" w:name="_Toc121437362"/>
      <w:r w:rsidRPr="00743E62">
        <w:lastRenderedPageBreak/>
        <w:t xml:space="preserve">GROWTH AND BODY MOPHORMETRIC PARAMETERS OF BROILER CHICKENS ORALLY </w:t>
      </w:r>
      <w:r w:rsidRPr="0071058B">
        <w:t>ADMINISTERED</w:t>
      </w:r>
      <w:r w:rsidRPr="00743E62">
        <w:t xml:space="preserve"> VARYING LEVELS OF LEMONGRASS EXTRACT, AT FINISHER PHASE</w:t>
      </w:r>
      <w:bookmarkEnd w:id="153"/>
    </w:p>
    <w:p w14:paraId="57A32F36" w14:textId="77777777" w:rsidR="00743E62" w:rsidRPr="002806ED" w:rsidRDefault="00743E62" w:rsidP="00743E62">
      <w:pPr>
        <w:rPr>
          <w:sz w:val="10"/>
        </w:rPr>
      </w:pPr>
    </w:p>
    <w:p w14:paraId="2A5719E3" w14:textId="77777777" w:rsidR="00743E62" w:rsidRPr="0071058B" w:rsidRDefault="00743E62" w:rsidP="00743E62">
      <w:pPr>
        <w:pStyle w:val="Authorname"/>
        <w:rPr>
          <w:lang w:val="de-DE"/>
        </w:rPr>
      </w:pPr>
      <w:r w:rsidRPr="0071058B">
        <w:rPr>
          <w:vertAlign w:val="superscript"/>
          <w:lang w:val="de-DE"/>
        </w:rPr>
        <w:t>1</w:t>
      </w:r>
      <w:r w:rsidRPr="0071058B">
        <w:rPr>
          <w:lang w:val="de-DE"/>
        </w:rPr>
        <w:t xml:space="preserve">Otu, B. O*., </w:t>
      </w:r>
      <w:r w:rsidRPr="0071058B">
        <w:rPr>
          <w:vertAlign w:val="superscript"/>
          <w:lang w:val="de-DE"/>
        </w:rPr>
        <w:t>2</w:t>
      </w:r>
      <w:r w:rsidRPr="0071058B">
        <w:rPr>
          <w:lang w:val="de-DE"/>
        </w:rPr>
        <w:t xml:space="preserve">Banjo, A. A., </w:t>
      </w:r>
      <w:r w:rsidRPr="0071058B">
        <w:rPr>
          <w:vertAlign w:val="superscript"/>
          <w:lang w:val="de-DE"/>
        </w:rPr>
        <w:t>1</w:t>
      </w:r>
      <w:r w:rsidRPr="0071058B">
        <w:rPr>
          <w:lang w:val="de-DE"/>
        </w:rPr>
        <w:t xml:space="preserve">Kolo, P. S., </w:t>
      </w:r>
      <w:r w:rsidRPr="0071058B">
        <w:rPr>
          <w:vertAlign w:val="superscript"/>
          <w:lang w:val="de-DE"/>
        </w:rPr>
        <w:t>1</w:t>
      </w:r>
      <w:r w:rsidRPr="0071058B">
        <w:rPr>
          <w:lang w:val="de-DE"/>
        </w:rPr>
        <w:t xml:space="preserve">Egena, SSA., </w:t>
      </w:r>
      <w:r w:rsidRPr="0071058B">
        <w:rPr>
          <w:vertAlign w:val="superscript"/>
          <w:lang w:val="de-DE"/>
        </w:rPr>
        <w:t>1</w:t>
      </w:r>
      <w:r w:rsidRPr="0071058B">
        <w:rPr>
          <w:lang w:val="de-DE"/>
        </w:rPr>
        <w:t xml:space="preserve">Dikko, A. H &amp; </w:t>
      </w:r>
      <w:r w:rsidRPr="0071058B">
        <w:rPr>
          <w:vertAlign w:val="superscript"/>
          <w:lang w:val="de-DE"/>
        </w:rPr>
        <w:t>1</w:t>
      </w:r>
      <w:r w:rsidRPr="0071058B">
        <w:rPr>
          <w:lang w:val="de-DE"/>
        </w:rPr>
        <w:t>Audu, F.</w:t>
      </w:r>
    </w:p>
    <w:p w14:paraId="2166BA78" w14:textId="77777777" w:rsidR="00743E62" w:rsidRPr="004B22F8" w:rsidRDefault="00743E62" w:rsidP="00743E62">
      <w:pPr>
        <w:pStyle w:val="Address"/>
      </w:pPr>
      <w:r w:rsidRPr="004B22F8">
        <w:rPr>
          <w:vertAlign w:val="superscript"/>
        </w:rPr>
        <w:t>1</w:t>
      </w:r>
      <w:r w:rsidRPr="004B22F8">
        <w:t>Department of Animal Production, Federal University of Technology, Minna, Niger State</w:t>
      </w:r>
    </w:p>
    <w:p w14:paraId="7D0C53E0" w14:textId="77777777" w:rsidR="00743E62" w:rsidRPr="004B22F8" w:rsidRDefault="00743E62" w:rsidP="00743E62">
      <w:pPr>
        <w:pStyle w:val="Address"/>
      </w:pPr>
      <w:r w:rsidRPr="004B22F8">
        <w:rPr>
          <w:vertAlign w:val="superscript"/>
        </w:rPr>
        <w:t>2</w:t>
      </w:r>
      <w:r w:rsidRPr="004B22F8">
        <w:t>Department of Animal and Poultry Science, University of Kwazulu Natal, Pietermaritzburg, South Africa</w:t>
      </w:r>
    </w:p>
    <w:p w14:paraId="5CFAA0C0" w14:textId="77777777" w:rsidR="00743E62" w:rsidRPr="004B22F8" w:rsidRDefault="00743E62" w:rsidP="00743E62">
      <w:pPr>
        <w:pStyle w:val="Address"/>
      </w:pPr>
      <w:r w:rsidRPr="004B22F8">
        <w:rPr>
          <w:bCs/>
        </w:rPr>
        <w:t>Corresponding Author*:</w:t>
      </w:r>
      <w:r w:rsidRPr="004B22F8">
        <w:rPr>
          <w:b/>
          <w:bCs/>
        </w:rPr>
        <w:t xml:space="preserve"> </w:t>
      </w:r>
      <w:hyperlink r:id="rId140" w:history="1">
        <w:r w:rsidRPr="004B22F8">
          <w:rPr>
            <w:rStyle w:val="Hyperlink"/>
            <w:rFonts w:cs="Times New Roman"/>
            <w:iCs/>
            <w:color w:val="auto"/>
          </w:rPr>
          <w:t>allisiousbisongotu@yahoo.com</w:t>
        </w:r>
      </w:hyperlink>
      <w:r w:rsidRPr="004B22F8">
        <w:t>,</w:t>
      </w:r>
    </w:p>
    <w:p w14:paraId="15F5C0A4" w14:textId="77777777" w:rsidR="00743E62" w:rsidRPr="004B22F8" w:rsidRDefault="00743E62" w:rsidP="00743E62">
      <w:pPr>
        <w:pStyle w:val="Address"/>
      </w:pPr>
      <w:r w:rsidRPr="004B22F8">
        <w:rPr>
          <w:bCs/>
        </w:rPr>
        <w:t>Telephone Number</w:t>
      </w:r>
      <w:r w:rsidRPr="004B22F8">
        <w:rPr>
          <w:b/>
          <w:bCs/>
        </w:rPr>
        <w:t xml:space="preserve">: </w:t>
      </w:r>
      <w:r w:rsidRPr="004B22F8">
        <w:t>+2348028573305</w:t>
      </w:r>
    </w:p>
    <w:p w14:paraId="6D495463" w14:textId="00A6E6AD" w:rsidR="00743E62" w:rsidRPr="00743E62" w:rsidRDefault="00743E62" w:rsidP="00743E62">
      <w:pPr>
        <w:pStyle w:val="Subheading1"/>
      </w:pPr>
      <w:r w:rsidRPr="004B22F8">
        <w:rPr>
          <w:i/>
          <w:iCs/>
          <w:color w:val="000000"/>
        </w:rPr>
        <w:t xml:space="preserve"> </w:t>
      </w:r>
      <w:r w:rsidRPr="004B22F8">
        <w:t>ABSTRACT</w:t>
      </w:r>
    </w:p>
    <w:p w14:paraId="3137414B" w14:textId="77777777" w:rsidR="00743E62" w:rsidRPr="004B22F8" w:rsidRDefault="00743E62" w:rsidP="00743E62">
      <w:pPr>
        <w:pStyle w:val="Abstract"/>
      </w:pPr>
      <w:r w:rsidRPr="004B22F8">
        <w:t>The growth and body morphometric parameters of broiler chickens orally administered varying levels of lemongrass extract at finisher phase was evaluated. A total of 150-day old broiler chicks were used for this study in a CRD design. The birds were allotted into five treatments of 30 chicks in each treatment with three replications of 10 chicks per replicate. The control (T1) group was not administered antibiotic nor lemongrass extract and treatment group T2 was administered 0.2mls of antibiotic while T3, T4 and T5 treatment groups were administered 0.2mls, 0.4mls and 0.6mls of lemongrass extract respectively. Data on the growth and morphometric parameters were collected. There was no significant difference (P&gt;0.05) in the growth parameters with an exception of the average initial body weight. The average final body weight (g) in T1, T2, T3, T4 and T5 were 1781.48, 1767.59, 2061.90, 1897.62 and 1898.31 respectively. The average body weight of broiler birds in T3 was higher as compared to those in T1, T2, T4 and T5. The body weight gain in T1, T2, T3, T4 and T5 were 1249.78, 1266.22, 1458.24, 1386.54, and 1420.91 respectively. The birds in treatment groups T3, T4 and T5 recorded higher weight gain than T1 (control group) and T2 (0.2mls antibiotic). The feed intake (g) were 359.87, 3152.33, 4039.16, 3777.33, 4063.40 in treatment T1, T2, T3, T4 and T5 respectively. The treatment group T5 consumed more feed (4063.40g) compared to the other treatments. Feed conversion ratio was higher in T5 (2.82) as compared to T1 (2.81), T2 (2.49), T3 (2.77) and T4 (2.73).  However, there were significant (P&lt;0.05) differences in average initial body width, final body girth, final shank length and shank length gain compare to other parameters such as initial body length, final body length, body length gain, body width gain, final body width, initial shank length, initial neck length, final neck length, which were not significantly affected. It can be concluded that the use of lemongrass extract at the levels 0.6mls and 0.2mls proved to have improved the growth performance as well as better performance of the morphometric parameters.</w:t>
      </w:r>
    </w:p>
    <w:p w14:paraId="2FD0A04E" w14:textId="77777777" w:rsidR="00743E62" w:rsidRDefault="00743E62" w:rsidP="00743E62">
      <w:pPr>
        <w:spacing w:after="0" w:line="240" w:lineRule="auto"/>
        <w:rPr>
          <w:rFonts w:cs="Times New Roman"/>
          <w:b/>
          <w:bCs/>
          <w:sz w:val="24"/>
          <w:szCs w:val="24"/>
        </w:rPr>
      </w:pPr>
    </w:p>
    <w:p w14:paraId="71A2A3CE" w14:textId="77777777" w:rsidR="00743E62" w:rsidRPr="004B22F8" w:rsidRDefault="00743E62" w:rsidP="00743E62">
      <w:pPr>
        <w:spacing w:after="0" w:line="240" w:lineRule="auto"/>
        <w:rPr>
          <w:rFonts w:cs="Times New Roman"/>
          <w:i/>
          <w:lang w:val="en-US"/>
        </w:rPr>
      </w:pPr>
      <w:r w:rsidRPr="004B22F8">
        <w:rPr>
          <w:rFonts w:cs="Times New Roman"/>
          <w:b/>
          <w:bCs/>
        </w:rPr>
        <w:t xml:space="preserve">Keywords: </w:t>
      </w:r>
      <w:r w:rsidRPr="004B22F8">
        <w:rPr>
          <w:rFonts w:cs="Times New Roman"/>
          <w:bCs/>
        </w:rPr>
        <w:t>Growth, Morphometric, Broiler chicken, oral Administration, lemongrass extract, Finisher phase</w:t>
      </w:r>
      <w:r w:rsidRPr="004B22F8">
        <w:rPr>
          <w:rFonts w:cs="Times New Roman"/>
          <w:b/>
          <w:bCs/>
        </w:rPr>
        <w:t xml:space="preserve"> </w:t>
      </w:r>
    </w:p>
    <w:p w14:paraId="0772FD04" w14:textId="77777777" w:rsidR="00743E62" w:rsidRPr="004B22F8" w:rsidRDefault="00743E62" w:rsidP="00743E62">
      <w:pPr>
        <w:spacing w:after="0" w:line="240" w:lineRule="auto"/>
        <w:rPr>
          <w:rFonts w:cs="Times New Roman"/>
          <w:b/>
        </w:rPr>
      </w:pPr>
    </w:p>
    <w:p w14:paraId="61613A93" w14:textId="77777777" w:rsidR="00743E62" w:rsidRPr="004B22F8" w:rsidRDefault="00743E62" w:rsidP="00743E62">
      <w:pPr>
        <w:pStyle w:val="Subheading1"/>
      </w:pPr>
      <w:r w:rsidRPr="004B22F8">
        <w:lastRenderedPageBreak/>
        <w:t>INTRODUCTION</w:t>
      </w:r>
    </w:p>
    <w:p w14:paraId="6A10F51D" w14:textId="77777777" w:rsidR="00743E62" w:rsidRPr="004B22F8" w:rsidRDefault="00743E62" w:rsidP="00743E62">
      <w:pPr>
        <w:spacing w:after="0"/>
        <w:rPr>
          <w:rFonts w:cs="Times New Roman"/>
        </w:rPr>
      </w:pPr>
      <w:r w:rsidRPr="004B22F8">
        <w:rPr>
          <w:rFonts w:cs="Times New Roman"/>
        </w:rPr>
        <w:t xml:space="preserve">Antibiotics have been routinely utilized as a growth promoter to improve growth and overall performance in poultry and livestock production for decades. Antibiotic use as a growth stimulant particularly at subtherapeutic dosages, has resulted in bacterial resistance, cross resistance, and multiple resistance (Gould, 2008). According to Van de Bogaard and Stobberingh (2000), resistant bacteria can be spread from chicken products to the human population by consumption or handling of contaminated poultry meat. As a result of this, strict regulations have been placed on antibiotic growth promoters, hence a lot of interests were now focussed on the search for </w:t>
      </w:r>
      <w:r w:rsidRPr="004B22F8">
        <w:rPr>
          <w:rFonts w:cs="Times New Roman"/>
          <w:lang w:val="en-US"/>
        </w:rPr>
        <w:t>substitute</w:t>
      </w:r>
      <w:r w:rsidRPr="004B22F8">
        <w:rPr>
          <w:rFonts w:cs="Times New Roman"/>
        </w:rPr>
        <w:t xml:space="preserve"> to antibiotic growth promoters. </w:t>
      </w:r>
    </w:p>
    <w:p w14:paraId="27983FF7" w14:textId="77777777" w:rsidR="00743E62" w:rsidRPr="004B22F8" w:rsidRDefault="00743E62" w:rsidP="00743E62">
      <w:pPr>
        <w:rPr>
          <w:rFonts w:cs="Times New Roman"/>
          <w:lang w:val="en-US"/>
        </w:rPr>
      </w:pPr>
      <w:r w:rsidRPr="004B22F8">
        <w:rPr>
          <w:rFonts w:cs="Times New Roman"/>
          <w:lang w:val="en-US"/>
        </w:rPr>
        <w:t>One of the natural alternatives to antibiotic which has been observed to increase performance in poultry is lemongrass</w:t>
      </w:r>
      <w:r w:rsidRPr="004B22F8">
        <w:rPr>
          <w:rFonts w:cs="Times New Roman"/>
        </w:rPr>
        <w:t xml:space="preserve"> (Peter and Babu, 2012). </w:t>
      </w:r>
      <w:r w:rsidRPr="004B22F8">
        <w:rPr>
          <w:rFonts w:cs="Times New Roman"/>
          <w:lang w:val="en-US"/>
        </w:rPr>
        <w:t xml:space="preserve">Lemongrass is a herb that has been shown to offer medical and therapeutic advantages. Shah </w:t>
      </w:r>
      <w:r w:rsidRPr="004B22F8">
        <w:rPr>
          <w:rFonts w:cs="Times New Roman"/>
          <w:i/>
          <w:lang w:val="en-US"/>
        </w:rPr>
        <w:t>et al</w:t>
      </w:r>
      <w:r w:rsidRPr="004B22F8">
        <w:rPr>
          <w:rFonts w:cs="Times New Roman"/>
          <w:lang w:val="en-US"/>
        </w:rPr>
        <w:t>. (2011) noted that it contains phytochemical compounds like flavonoids, phenolic compounds, and essential oils like citral, nerolgeraniol, citronellal, terpinolene, and geranylmethyl heptenone, which may be responsible for its antibacterial, antidiarrheal, antifungal, antioxidant, and growth promoter properties</w:t>
      </w:r>
      <w:r w:rsidRPr="004B22F8">
        <w:rPr>
          <w:rFonts w:cs="Times New Roman"/>
        </w:rPr>
        <w:t xml:space="preserve">. Previous researchers had considered the use of lemongrass leaf meal in broiler diets. </w:t>
      </w:r>
      <w:r w:rsidRPr="004B22F8">
        <w:rPr>
          <w:rFonts w:cs="Times New Roman"/>
          <w:lang w:val="en-US"/>
        </w:rPr>
        <w:t xml:space="preserve">Mmereole (2010) noted that, the addition of lemongrass in the diet of poultry as feed additive gave improved performance of broiler chickens. However, lemongrass has a high fibre content of about 9.30% (Thorat </w:t>
      </w:r>
      <w:r w:rsidRPr="004B22F8">
        <w:rPr>
          <w:rFonts w:cs="Times New Roman"/>
          <w:i/>
          <w:lang w:val="en-US"/>
        </w:rPr>
        <w:t>et al.</w:t>
      </w:r>
      <w:r w:rsidRPr="004B22F8">
        <w:rPr>
          <w:rFonts w:cs="Times New Roman"/>
          <w:lang w:val="en-US"/>
        </w:rPr>
        <w:t>, 2017), which is less than the 5% requirement for broilers (Olomu, 2011). This high fibre content thus will limit the utilization of lemongrass meal as a growth promoter despite its potential</w:t>
      </w:r>
      <w:r w:rsidRPr="004B22F8">
        <w:rPr>
          <w:rFonts w:cs="Times New Roman"/>
          <w:color w:val="000000" w:themeColor="text1"/>
          <w:lang w:val="en-US"/>
        </w:rPr>
        <w:t>, thus</w:t>
      </w:r>
      <w:r w:rsidRPr="004B22F8">
        <w:rPr>
          <w:rFonts w:cs="Times New Roman"/>
          <w:lang w:val="en-US"/>
        </w:rPr>
        <w:t xml:space="preserve"> reducing the ability of lemongrass meal to promote growth maximally due to the fact that minute quantity of the feed is being consumed by the birds because of the high fibre. It is on this thought that this research contemplated the oral administ</w:t>
      </w:r>
      <w:r w:rsidRPr="004B22F8">
        <w:rPr>
          <w:rFonts w:cs="Times New Roman"/>
        </w:rPr>
        <w:t>ration of</w:t>
      </w:r>
      <w:r w:rsidRPr="004B22F8">
        <w:rPr>
          <w:rFonts w:cs="Times New Roman"/>
          <w:lang w:val="en-US"/>
        </w:rPr>
        <w:t xml:space="preserve"> lemongrass extract which contain no fibre. The mode of administration as well will ensures maximum intake and hoped to maximize the already established potential of lemongrass as growth promoting alternative, as should be evident in the growth and morphometric parameters of the broiler chickens.  </w:t>
      </w:r>
    </w:p>
    <w:p w14:paraId="16DAA5D3" w14:textId="77777777" w:rsidR="00743E62" w:rsidRPr="004B22F8" w:rsidRDefault="00743E62" w:rsidP="00743E62">
      <w:pPr>
        <w:spacing w:after="0"/>
        <w:rPr>
          <w:rFonts w:cs="Times New Roman"/>
        </w:rPr>
      </w:pPr>
      <w:r w:rsidRPr="004B22F8">
        <w:rPr>
          <w:rFonts w:cs="Times New Roman"/>
          <w:b/>
          <w:bCs/>
        </w:rPr>
        <w:t xml:space="preserve">MATERIALS AND METHOD </w:t>
      </w:r>
    </w:p>
    <w:p w14:paraId="5D1840E1" w14:textId="77777777" w:rsidR="00743E62" w:rsidRPr="004B22F8" w:rsidRDefault="00743E62" w:rsidP="00743E62">
      <w:pPr>
        <w:rPr>
          <w:rFonts w:cs="Times New Roman"/>
        </w:rPr>
      </w:pPr>
      <w:r w:rsidRPr="004B22F8">
        <w:rPr>
          <w:rFonts w:cs="Times New Roman"/>
          <w:lang w:val="en-US"/>
        </w:rPr>
        <w:t xml:space="preserve">The experiment was </w:t>
      </w:r>
      <w:r w:rsidRPr="004B22F8">
        <w:rPr>
          <w:rFonts w:cs="Times New Roman"/>
        </w:rPr>
        <w:t>carried out</w:t>
      </w:r>
      <w:r w:rsidRPr="004B22F8">
        <w:rPr>
          <w:rFonts w:cs="Times New Roman"/>
          <w:lang w:val="en-US"/>
        </w:rPr>
        <w:t xml:space="preserve"> at the poultry unit of the Extractching and Research Farm, Federal University of Technology, Minna, Gidan kwano, Minna, Niger State. Minna is located at 09° 36' 50” north latitude and 06° 33' 25” east longitude, in degrees minutes' seconds. It is 700,000 meters above sea level and is surrounded by a river that travels from the northwestern to the southwestern parts of the state. It is located in the country's Southern Guinea Savannah agro-ecological zone. The daytime temperature ranges from 38° C in the start of the wet season to 28° C in the middle. The yearly rainfall average is 1209.7 mm</w:t>
      </w:r>
      <w:r w:rsidRPr="004B22F8">
        <w:rPr>
          <w:rFonts w:cs="Times New Roman"/>
        </w:rPr>
        <w:t xml:space="preserve"> (Minna Niger Geography, 2004 - 2017).</w:t>
      </w:r>
    </w:p>
    <w:p w14:paraId="067DDE8B" w14:textId="77777777" w:rsidR="00743E62" w:rsidRPr="004B22F8" w:rsidRDefault="00743E62" w:rsidP="00743E62">
      <w:pPr>
        <w:pStyle w:val="Subheadings"/>
      </w:pPr>
      <w:r w:rsidRPr="004B22F8">
        <w:t>Source of Experimental Materials</w:t>
      </w:r>
    </w:p>
    <w:p w14:paraId="25CF3611" w14:textId="77777777" w:rsidR="00743E62" w:rsidRPr="004B22F8" w:rsidRDefault="00743E62" w:rsidP="00743E62">
      <w:pPr>
        <w:spacing w:after="0"/>
        <w:rPr>
          <w:rFonts w:cs="Times New Roman"/>
        </w:rPr>
      </w:pPr>
      <w:r w:rsidRPr="004B22F8">
        <w:rPr>
          <w:rFonts w:cs="Times New Roman"/>
        </w:rPr>
        <w:t xml:space="preserve">One hundred and Fifty (150) day old broiler chicks were purchased from Agrited hatchery Ibadan, Oyo State. Lemongrass was harvested from households in Minna, Niger State, dried at room temperature to a </w:t>
      </w:r>
      <w:r w:rsidRPr="004B22F8">
        <w:rPr>
          <w:rFonts w:cs="Times New Roman"/>
        </w:rPr>
        <w:lastRenderedPageBreak/>
        <w:t xml:space="preserve">moisture content of 10% and grinded into powder form to make the extract. Commercial feed containing 18-20% crude protein and 2950-3210kcal/kgDM (finisher feed) was purchased from an accredited feed dealer in Minna, Niger State. </w:t>
      </w:r>
    </w:p>
    <w:p w14:paraId="29EC2692" w14:textId="77777777" w:rsidR="00743E62" w:rsidRPr="004B22F8" w:rsidRDefault="00743E62" w:rsidP="00743E62">
      <w:pPr>
        <w:pStyle w:val="Subheadings"/>
      </w:pPr>
      <w:r w:rsidRPr="004B22F8">
        <w:t>Management of Experimental Birds and Design</w:t>
      </w:r>
      <w:r w:rsidRPr="004B22F8">
        <w:tab/>
      </w:r>
    </w:p>
    <w:p w14:paraId="63907F5C" w14:textId="77777777" w:rsidR="00743E62" w:rsidRPr="004B22F8" w:rsidRDefault="00743E62" w:rsidP="00743E62">
      <w:r w:rsidRPr="004B22F8">
        <w:t>This research utilized a Completely Randomized Design (CRD) arrangement with five treatments, each with three replicates and ten birds per replicate. Thus, a total of 150 broiler chickens was used. The study lasted for 4 weeks of the finisher phase. A week before the birds arrived, the pen and cage were cleaned and disinfected. Before the birds arrived, the feeders and drinkers were cleaned before the arrival of the birds, charcoal stoves were used as sources of heat during the brooding period. Lamp was used as source of light. Washing drinking and feeding troughs, removing litter items, and providing feed were all done on a regular basis.</w:t>
      </w:r>
    </w:p>
    <w:p w14:paraId="074E9A6C" w14:textId="77777777" w:rsidR="00743E62" w:rsidRPr="004B22F8" w:rsidRDefault="00743E62" w:rsidP="00743E62">
      <w:pPr>
        <w:pStyle w:val="Subheadings"/>
      </w:pPr>
      <w:r w:rsidRPr="004B22F8">
        <w:t>Preparation of experimental lemongrass extract</w:t>
      </w:r>
    </w:p>
    <w:p w14:paraId="6D86E63E" w14:textId="77777777" w:rsidR="00743E62" w:rsidRPr="004B22F8" w:rsidRDefault="00743E62" w:rsidP="00743E62">
      <w:pPr>
        <w:spacing w:after="0"/>
        <w:rPr>
          <w:rFonts w:cs="Times New Roman"/>
        </w:rPr>
      </w:pPr>
      <w:r w:rsidRPr="004B22F8">
        <w:rPr>
          <w:rFonts w:cs="Times New Roman"/>
        </w:rPr>
        <w:t xml:space="preserve">Fresh Lemongrass leaves were dried under room temperature to a moisture content of </w:t>
      </w:r>
      <w:r w:rsidRPr="004B22F8">
        <w:rPr>
          <w:rFonts w:cs="Times New Roman"/>
          <w:lang w:val="en-US"/>
        </w:rPr>
        <w:t xml:space="preserve">about </w:t>
      </w:r>
      <w:r w:rsidRPr="004B22F8">
        <w:rPr>
          <w:rFonts w:cs="Times New Roman"/>
        </w:rPr>
        <w:t>10% and ground.  20g of the lemongrass was boiled in water 1 litre of water at 100</w:t>
      </w:r>
      <w:r w:rsidRPr="004B22F8">
        <w:rPr>
          <w:rFonts w:cs="Times New Roman"/>
          <w:vertAlign w:val="superscript"/>
        </w:rPr>
        <w:t>o</w:t>
      </w:r>
      <w:r w:rsidRPr="004B22F8">
        <w:rPr>
          <w:rFonts w:cs="Times New Roman"/>
        </w:rPr>
        <w:t>C for 10 minutes and then allowed to cool for 12 hours before orally administering it to the birds. The levels of administration of the lemongrass extract is shown in table 1.</w:t>
      </w:r>
    </w:p>
    <w:p w14:paraId="6DE2B82F" w14:textId="77777777" w:rsidR="00743E62" w:rsidRPr="004B22F8" w:rsidRDefault="00743E62" w:rsidP="00743E62">
      <w:pPr>
        <w:pStyle w:val="Subheadings"/>
      </w:pPr>
      <w:r w:rsidRPr="004B22F8">
        <w:t>Experimental Diets</w:t>
      </w:r>
    </w:p>
    <w:p w14:paraId="2DC0E2AE" w14:textId="77777777" w:rsidR="00743E62" w:rsidRPr="004B22F8" w:rsidRDefault="00743E62" w:rsidP="00743E62">
      <w:pPr>
        <w:spacing w:after="0"/>
        <w:rPr>
          <w:rFonts w:cs="Times New Roman"/>
        </w:rPr>
      </w:pPr>
      <w:r w:rsidRPr="004B22F8">
        <w:rPr>
          <w:rFonts w:cs="Times New Roman"/>
        </w:rPr>
        <w:t xml:space="preserve">The birds were given a commercial feed and clean drinking water </w:t>
      </w:r>
      <w:r w:rsidRPr="004B22F8">
        <w:rPr>
          <w:rFonts w:cs="Times New Roman"/>
          <w:i/>
          <w:iCs/>
        </w:rPr>
        <w:t xml:space="preserve">ad libitum </w:t>
      </w:r>
      <w:r w:rsidRPr="004B22F8">
        <w:rPr>
          <w:rFonts w:cs="Times New Roman"/>
          <w:iCs/>
        </w:rPr>
        <w:t>throughout the duration of the study</w:t>
      </w:r>
      <w:r w:rsidRPr="004B22F8">
        <w:rPr>
          <w:rFonts w:cs="Times New Roman"/>
        </w:rPr>
        <w:t>. Starter feed containing 22-24% crude protein and 2800-2900kcal/kgDM was given for a period of 4 weeks. Finisher feed containing 18-20% crude protein and 2950-3210kcal/kgDM was given from the fifth to eight week.</w:t>
      </w:r>
    </w:p>
    <w:p w14:paraId="2CDAFB5E" w14:textId="77777777" w:rsidR="00743E62" w:rsidRPr="004B22F8" w:rsidRDefault="00743E62" w:rsidP="00743E62">
      <w:pPr>
        <w:spacing w:after="0"/>
        <w:rPr>
          <w:rFonts w:cs="Times New Roman"/>
          <w:b/>
        </w:rPr>
      </w:pPr>
      <w:r w:rsidRPr="004B22F8">
        <w:rPr>
          <w:rFonts w:cs="Times New Roman"/>
          <w:b/>
        </w:rPr>
        <w:t>Data collection</w:t>
      </w:r>
    </w:p>
    <w:p w14:paraId="67EA0C41" w14:textId="77777777" w:rsidR="00743E62" w:rsidRPr="004B22F8" w:rsidRDefault="00743E62" w:rsidP="00743E62">
      <w:pPr>
        <w:spacing w:after="0"/>
        <w:rPr>
          <w:rFonts w:cs="Times New Roman"/>
        </w:rPr>
      </w:pPr>
      <w:r w:rsidRPr="004B22F8">
        <w:rPr>
          <w:rFonts w:cs="Times New Roman"/>
          <w:lang w:val="en-US"/>
        </w:rPr>
        <w:t xml:space="preserve">Data on growth parameters collected were body weight, body weight gain, feed intake and feed conversion ratio. </w:t>
      </w:r>
      <w:r w:rsidRPr="004B22F8">
        <w:rPr>
          <w:rFonts w:cs="Times New Roman"/>
        </w:rPr>
        <w:t>The body morphometric traits that were assessed were body length (BL), body girth (BG), shank length (SL), body width (BW), neck length (NL)</w:t>
      </w:r>
    </w:p>
    <w:p w14:paraId="18E501EB" w14:textId="77777777" w:rsidR="00743E62" w:rsidRPr="004B22F8" w:rsidRDefault="00743E62" w:rsidP="00743E62">
      <w:pPr>
        <w:spacing w:after="0"/>
        <w:rPr>
          <w:rFonts w:cs="Times New Roman"/>
        </w:rPr>
      </w:pPr>
    </w:p>
    <w:p w14:paraId="7872EBFD" w14:textId="77777777" w:rsidR="00743E62" w:rsidRDefault="00743E62">
      <w:pPr>
        <w:spacing w:line="259" w:lineRule="auto"/>
        <w:jc w:val="left"/>
        <w:rPr>
          <w:rFonts w:cs="Times New Roman"/>
          <w:b/>
          <w:bCs/>
        </w:rPr>
      </w:pPr>
      <w:r>
        <w:rPr>
          <w:rFonts w:cs="Times New Roman"/>
          <w:b/>
          <w:bCs/>
        </w:rPr>
        <w:br w:type="page"/>
      </w:r>
    </w:p>
    <w:p w14:paraId="248741DB" w14:textId="1973543A" w:rsidR="00743E62" w:rsidRPr="004B22F8" w:rsidRDefault="00743E62" w:rsidP="00743E62">
      <w:pPr>
        <w:tabs>
          <w:tab w:val="left" w:pos="720"/>
          <w:tab w:val="left" w:pos="1440"/>
          <w:tab w:val="left" w:pos="2160"/>
          <w:tab w:val="center" w:pos="4720"/>
        </w:tabs>
        <w:spacing w:after="0"/>
        <w:rPr>
          <w:rFonts w:cs="Times New Roman"/>
        </w:rPr>
      </w:pPr>
      <w:r w:rsidRPr="004B22F8">
        <w:rPr>
          <w:rFonts w:cs="Times New Roman"/>
          <w:b/>
          <w:bCs/>
        </w:rPr>
        <w:lastRenderedPageBreak/>
        <w:t>Table 1.  Levels of lemongrass extract administered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743E62" w:rsidRPr="004B22F8" w14:paraId="18F51AB2" w14:textId="77777777" w:rsidTr="009C1965">
        <w:tc>
          <w:tcPr>
            <w:tcW w:w="1975" w:type="dxa"/>
            <w:tcBorders>
              <w:top w:val="single" w:sz="4" w:space="0" w:color="auto"/>
              <w:bottom w:val="single" w:sz="4" w:space="0" w:color="auto"/>
            </w:tcBorders>
          </w:tcPr>
          <w:p w14:paraId="73F62BD9"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Treatments</w:t>
            </w:r>
          </w:p>
        </w:tc>
        <w:tc>
          <w:tcPr>
            <w:tcW w:w="7375" w:type="dxa"/>
            <w:tcBorders>
              <w:top w:val="single" w:sz="4" w:space="0" w:color="auto"/>
              <w:bottom w:val="single" w:sz="4" w:space="0" w:color="auto"/>
            </w:tcBorders>
          </w:tcPr>
          <w:p w14:paraId="45FD1400"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Levels  of lemongrass extract administered</w:t>
            </w:r>
          </w:p>
        </w:tc>
      </w:tr>
      <w:tr w:rsidR="00743E62" w:rsidRPr="004B22F8" w14:paraId="73F6A048" w14:textId="77777777" w:rsidTr="009C1965">
        <w:tc>
          <w:tcPr>
            <w:tcW w:w="1975" w:type="dxa"/>
            <w:tcBorders>
              <w:top w:val="single" w:sz="4" w:space="0" w:color="auto"/>
            </w:tcBorders>
          </w:tcPr>
          <w:p w14:paraId="0E0DD836"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 xml:space="preserve">T1  </w:t>
            </w:r>
          </w:p>
        </w:tc>
        <w:tc>
          <w:tcPr>
            <w:tcW w:w="7375" w:type="dxa"/>
            <w:tcBorders>
              <w:top w:val="single" w:sz="4" w:space="0" w:color="auto"/>
            </w:tcBorders>
          </w:tcPr>
          <w:p w14:paraId="442C5646" w14:textId="77777777" w:rsidR="00743E62" w:rsidRPr="004B22F8" w:rsidRDefault="00743E62" w:rsidP="009C1965">
            <w:pPr>
              <w:rPr>
                <w:rFonts w:cs="Times New Roman"/>
              </w:rPr>
            </w:pPr>
            <w:r w:rsidRPr="004B22F8">
              <w:rPr>
                <w:rFonts w:cs="Times New Roman"/>
              </w:rPr>
              <w:t xml:space="preserve">0% antibiotic &amp; 0% lemongrass extract (negative control) </w:t>
            </w:r>
          </w:p>
        </w:tc>
      </w:tr>
      <w:tr w:rsidR="00743E62" w:rsidRPr="004B22F8" w14:paraId="674FFBA0" w14:textId="77777777" w:rsidTr="009C1965">
        <w:tc>
          <w:tcPr>
            <w:tcW w:w="1975" w:type="dxa"/>
          </w:tcPr>
          <w:p w14:paraId="576FD6BA"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T2</w:t>
            </w:r>
          </w:p>
        </w:tc>
        <w:tc>
          <w:tcPr>
            <w:tcW w:w="7375" w:type="dxa"/>
          </w:tcPr>
          <w:p w14:paraId="788D7F0D"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0.2 mls of synthetic antibiotic (positive control)</w:t>
            </w:r>
          </w:p>
        </w:tc>
      </w:tr>
      <w:tr w:rsidR="00743E62" w:rsidRPr="004B22F8" w14:paraId="1493DA10" w14:textId="77777777" w:rsidTr="009C1965">
        <w:tc>
          <w:tcPr>
            <w:tcW w:w="1975" w:type="dxa"/>
          </w:tcPr>
          <w:p w14:paraId="0275042B"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T3</w:t>
            </w:r>
          </w:p>
        </w:tc>
        <w:tc>
          <w:tcPr>
            <w:tcW w:w="7375" w:type="dxa"/>
          </w:tcPr>
          <w:p w14:paraId="5E2D8D55" w14:textId="77777777" w:rsidR="00743E62" w:rsidRPr="004B22F8" w:rsidRDefault="00743E62" w:rsidP="009C1965">
            <w:pPr>
              <w:rPr>
                <w:rFonts w:cs="Times New Roman"/>
              </w:rPr>
            </w:pPr>
            <w:r w:rsidRPr="004B22F8">
              <w:rPr>
                <w:rFonts w:cs="Times New Roman"/>
              </w:rPr>
              <w:t>0.2 mls of lemongrass extract</w:t>
            </w:r>
          </w:p>
        </w:tc>
      </w:tr>
      <w:tr w:rsidR="00743E62" w:rsidRPr="004B22F8" w14:paraId="1194429D" w14:textId="77777777" w:rsidTr="009C1965">
        <w:tc>
          <w:tcPr>
            <w:tcW w:w="1975" w:type="dxa"/>
          </w:tcPr>
          <w:p w14:paraId="07215CAD"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T4</w:t>
            </w:r>
          </w:p>
        </w:tc>
        <w:tc>
          <w:tcPr>
            <w:tcW w:w="7375" w:type="dxa"/>
          </w:tcPr>
          <w:p w14:paraId="25ED098E" w14:textId="77777777" w:rsidR="00743E62" w:rsidRPr="004B22F8" w:rsidRDefault="00743E62" w:rsidP="009C1965">
            <w:pPr>
              <w:rPr>
                <w:rFonts w:cs="Times New Roman"/>
              </w:rPr>
            </w:pPr>
            <w:r w:rsidRPr="004B22F8">
              <w:rPr>
                <w:rFonts w:cs="Times New Roman"/>
              </w:rPr>
              <w:t>0.4 mls of lemongrass extract</w:t>
            </w:r>
          </w:p>
        </w:tc>
      </w:tr>
      <w:tr w:rsidR="00743E62" w:rsidRPr="004B22F8" w14:paraId="7D71A2E1" w14:textId="77777777" w:rsidTr="009C1965">
        <w:tc>
          <w:tcPr>
            <w:tcW w:w="1975" w:type="dxa"/>
          </w:tcPr>
          <w:p w14:paraId="7FCC3315"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T5</w:t>
            </w:r>
          </w:p>
        </w:tc>
        <w:tc>
          <w:tcPr>
            <w:tcW w:w="7375" w:type="dxa"/>
          </w:tcPr>
          <w:p w14:paraId="57D0B9B8" w14:textId="77777777" w:rsidR="00743E62" w:rsidRPr="004B22F8" w:rsidRDefault="00743E62" w:rsidP="009C1965">
            <w:pPr>
              <w:tabs>
                <w:tab w:val="left" w:pos="720"/>
                <w:tab w:val="left" w:pos="1440"/>
                <w:tab w:val="left" w:pos="2160"/>
                <w:tab w:val="center" w:pos="4720"/>
              </w:tabs>
              <w:rPr>
                <w:rFonts w:cs="Times New Roman"/>
              </w:rPr>
            </w:pPr>
            <w:r w:rsidRPr="004B22F8">
              <w:rPr>
                <w:rFonts w:cs="Times New Roman"/>
              </w:rPr>
              <w:t>0.6 mls of lemongrass extract</w:t>
            </w:r>
          </w:p>
        </w:tc>
      </w:tr>
    </w:tbl>
    <w:p w14:paraId="0B82862E" w14:textId="77777777" w:rsidR="00743E62" w:rsidRPr="004B22F8" w:rsidRDefault="00743E62" w:rsidP="00743E62">
      <w:pPr>
        <w:spacing w:after="0"/>
        <w:rPr>
          <w:rFonts w:cs="Times New Roman"/>
          <w:b/>
        </w:rPr>
      </w:pPr>
      <w:r w:rsidRPr="004B22F8">
        <w:rPr>
          <w:rFonts w:cs="Times New Roman"/>
          <w:b/>
        </w:rPr>
        <w:t>Data analysis</w:t>
      </w:r>
    </w:p>
    <w:p w14:paraId="296250AE" w14:textId="77777777" w:rsidR="00743E62" w:rsidRPr="004B22F8" w:rsidRDefault="00743E62" w:rsidP="00743E62">
      <w:pPr>
        <w:spacing w:after="0"/>
        <w:rPr>
          <w:rFonts w:cs="Times New Roman"/>
          <w:lang w:val="en-US"/>
        </w:rPr>
      </w:pPr>
      <w:r w:rsidRPr="004B22F8">
        <w:rPr>
          <w:rFonts w:cs="Times New Roman"/>
          <w:lang w:val="en-US"/>
        </w:rPr>
        <w:t>All data collected were statistically analyzed using one-way analysis of variance (ANOVA) of SPSS 16.0 program (statistical package for the social sciences). Duncan multiple range testing was used to separate mean values where they arise.</w:t>
      </w:r>
    </w:p>
    <w:p w14:paraId="3BBDDF01" w14:textId="77777777" w:rsidR="00743E62" w:rsidRPr="004B22F8" w:rsidRDefault="00743E62" w:rsidP="00743E62">
      <w:pPr>
        <w:rPr>
          <w:rFonts w:cs="Times New Roman"/>
          <w:b/>
        </w:rPr>
      </w:pPr>
    </w:p>
    <w:p w14:paraId="7E210140" w14:textId="77777777" w:rsidR="00743E62" w:rsidRPr="004B22F8" w:rsidRDefault="00743E62" w:rsidP="00743E62">
      <w:pPr>
        <w:spacing w:after="0"/>
        <w:rPr>
          <w:rFonts w:cs="Times New Roman"/>
          <w:b/>
        </w:rPr>
      </w:pPr>
      <w:r w:rsidRPr="004B22F8">
        <w:rPr>
          <w:rFonts w:cs="Times New Roman"/>
          <w:b/>
        </w:rPr>
        <w:t>RESULTS</w:t>
      </w:r>
    </w:p>
    <w:p w14:paraId="5339F6ED" w14:textId="77777777" w:rsidR="00743E62" w:rsidRPr="004B22F8" w:rsidRDefault="00743E62" w:rsidP="00743E62">
      <w:pPr>
        <w:spacing w:after="0"/>
        <w:rPr>
          <w:rFonts w:cs="Times New Roman"/>
          <w:b/>
        </w:rPr>
      </w:pPr>
      <w:r w:rsidRPr="004B22F8">
        <w:rPr>
          <w:rFonts w:cs="Times New Roman"/>
          <w:b/>
        </w:rPr>
        <w:t>Growth performance of Broiler chickens administered varying levels of lemongrass extract at finisher phase</w:t>
      </w:r>
    </w:p>
    <w:p w14:paraId="71C2B38B" w14:textId="77777777" w:rsidR="00743E62" w:rsidRPr="004B22F8" w:rsidRDefault="00743E62" w:rsidP="00743E62">
      <w:pPr>
        <w:spacing w:after="0"/>
        <w:rPr>
          <w:rFonts w:cs="Times New Roman"/>
        </w:rPr>
      </w:pPr>
      <w:r w:rsidRPr="004B22F8">
        <w:rPr>
          <w:rFonts w:cs="Times New Roman"/>
        </w:rPr>
        <w:t>The results of the growth performance of broiler chickens orally administered varying levels of lemon grass extract at finisher phase</w:t>
      </w:r>
      <w:r>
        <w:rPr>
          <w:rFonts w:cs="Times New Roman"/>
        </w:rPr>
        <w:t xml:space="preserve"> is shown in T</w:t>
      </w:r>
      <w:r w:rsidRPr="004B22F8">
        <w:rPr>
          <w:rFonts w:cs="Times New Roman"/>
        </w:rPr>
        <w:t>able 2. The results obtained showed that the initial body weight (at 5th weeks) was significantly different (p&lt;0.05) across the treatments. The highest initial body weight was obtained in T3 (603.67g) of birds administered 0.2ml of lemon grass extract and the lowest initial body weight was recorded in T5 (477.40g) administered 0.6ml of lemon grass extract. However</w:t>
      </w:r>
      <w:r w:rsidRPr="004B22F8">
        <w:rPr>
          <w:rFonts w:cs="Times New Roman"/>
          <w:color w:val="000000" w:themeColor="text1"/>
        </w:rPr>
        <w:t xml:space="preserve"> </w:t>
      </w:r>
      <w:r w:rsidRPr="004B22F8">
        <w:rPr>
          <w:rFonts w:cs="Times New Roman"/>
        </w:rPr>
        <w:t>the feed intake, weekly feed intake, daily feed intake, feed conversion ratio, final body weight body weight gain, weekly body weight gain and daily weight gain were not significantly (P&gt;0.05) affected. The highest feed intake (4063.40g), weekly feed intake (1015.85g), daily feed intake (145.12g) and feed conversion ratio (2.82) were observed in T5 of birds administered 0.6ml of lemongrass extract. The least feed intake was obtained in T1 (359.87g) control group. The lowest weekly feed intake, daily feed intake and feed conversation were obtained in T2 of birds administered synthetic antibiotics as 788.08g, 112.59g and 2.49 respectively. The least final body weight was observed in T2 (1767.5g) of birds administered synthetic antibiotic. The lowest body weight gain, weekly body weight gain and daily weight gain were obtained in T1 (control) as 1249.78g 312.44 and 44.63g respectively.</w:t>
      </w:r>
    </w:p>
    <w:p w14:paraId="556EC658" w14:textId="77777777" w:rsidR="00743E62" w:rsidRPr="004B22F8" w:rsidRDefault="00743E62" w:rsidP="00743E62">
      <w:pPr>
        <w:spacing w:after="0"/>
        <w:rPr>
          <w:rFonts w:cs="Times New Roman"/>
          <w:b/>
          <w:i/>
        </w:rPr>
      </w:pPr>
    </w:p>
    <w:p w14:paraId="15BBF8B6" w14:textId="77777777" w:rsidR="00743E62" w:rsidRPr="004B22F8" w:rsidRDefault="00743E62" w:rsidP="00743E62">
      <w:pPr>
        <w:pStyle w:val="Subheadings"/>
      </w:pPr>
      <w:r w:rsidRPr="004B22F8">
        <w:t>Morphometric performance of broiler chickens orally administered varying levels of lemongrass extract at finisher phase</w:t>
      </w:r>
    </w:p>
    <w:p w14:paraId="67411051" w14:textId="77777777" w:rsidR="00743E62" w:rsidRPr="004B22F8" w:rsidRDefault="00743E62" w:rsidP="00743E62">
      <w:pPr>
        <w:spacing w:after="0"/>
        <w:rPr>
          <w:rFonts w:cs="Times New Roman"/>
        </w:rPr>
      </w:pPr>
      <w:r w:rsidRPr="004B22F8">
        <w:rPr>
          <w:rFonts w:cs="Times New Roman"/>
        </w:rPr>
        <w:t xml:space="preserve">The results of the morphometric parameters of broilers birds orally administered varying levels of lemon grass extract is shown in </w:t>
      </w:r>
      <w:r>
        <w:rPr>
          <w:rFonts w:cs="Times New Roman"/>
        </w:rPr>
        <w:t>T</w:t>
      </w:r>
      <w:r w:rsidRPr="004B22F8">
        <w:rPr>
          <w:rFonts w:cs="Times New Roman"/>
        </w:rPr>
        <w:t xml:space="preserve">able 3. The results obtained showed that the initial body width, final body girth, final shank length, shank length gain, weekly shank length gain and daily shank length gain were </w:t>
      </w:r>
      <w:r w:rsidRPr="004B22F8">
        <w:rPr>
          <w:rFonts w:cs="Times New Roman"/>
        </w:rPr>
        <w:lastRenderedPageBreak/>
        <w:t xml:space="preserve">significantly (p&lt;0.05) different with T2 having the highest initial body width (16.99cm) while T5 recorded the least (15.58cm).T3 had the highest final body girth (42.63cm) while T5 recorded the least (40.74cm). the highest final, shank length gain, weekly shank length gain and daily shank length gain were recorded in T1 (control) as 18.63cm, 6.89cm, 1.72cm and 0.25cm respectively while the lowest final, shank length gain, weekly shank length gain and daily shank length were observed in T5 as 17.50cm,5.47cm, 1.36cm </w:t>
      </w:r>
    </w:p>
    <w:p w14:paraId="461BE817" w14:textId="77777777" w:rsidR="00743E62" w:rsidRPr="004B22F8" w:rsidRDefault="00743E62" w:rsidP="00743E62">
      <w:pPr>
        <w:spacing w:line="240" w:lineRule="auto"/>
        <w:rPr>
          <w:rFonts w:cs="Times New Roman"/>
          <w:b/>
        </w:rPr>
      </w:pPr>
      <w:r w:rsidRPr="004B22F8">
        <w:rPr>
          <w:rFonts w:cs="Times New Roman"/>
          <w:b/>
        </w:rPr>
        <w:t>Table 2. Growth</w:t>
      </w:r>
      <w:r w:rsidRPr="004B22F8">
        <w:rPr>
          <w:rFonts w:cs="Times New Roman"/>
          <w:b/>
          <w:bCs/>
        </w:rPr>
        <w:t xml:space="preserve"> performance of broiler birds administered varying levels of lemongrass extract at finisher phase</w:t>
      </w:r>
    </w:p>
    <w:tbl>
      <w:tblPr>
        <w:tblStyle w:val="TableGrid"/>
        <w:tblW w:w="963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5"/>
        <w:gridCol w:w="990"/>
        <w:gridCol w:w="990"/>
        <w:gridCol w:w="990"/>
        <w:gridCol w:w="1080"/>
        <w:gridCol w:w="1075"/>
        <w:gridCol w:w="900"/>
        <w:gridCol w:w="900"/>
      </w:tblGrid>
      <w:tr w:rsidR="00743E62" w:rsidRPr="004B22F8" w14:paraId="79DDE113" w14:textId="77777777" w:rsidTr="009C1965">
        <w:trPr>
          <w:trHeight w:val="188"/>
        </w:trPr>
        <w:tc>
          <w:tcPr>
            <w:tcW w:w="2705" w:type="dxa"/>
            <w:tcBorders>
              <w:top w:val="single" w:sz="4" w:space="0" w:color="auto"/>
              <w:bottom w:val="single" w:sz="4" w:space="0" w:color="auto"/>
            </w:tcBorders>
          </w:tcPr>
          <w:p w14:paraId="37A38D14" w14:textId="77777777" w:rsidR="00743E62" w:rsidRPr="004B22F8" w:rsidRDefault="00743E62" w:rsidP="00743E62">
            <w:pPr>
              <w:rPr>
                <w:rFonts w:cs="Times New Roman"/>
              </w:rPr>
            </w:pPr>
            <w:r w:rsidRPr="004B22F8">
              <w:rPr>
                <w:rFonts w:cs="Times New Roman"/>
              </w:rPr>
              <w:t>Parameters</w:t>
            </w:r>
          </w:p>
        </w:tc>
        <w:tc>
          <w:tcPr>
            <w:tcW w:w="990" w:type="dxa"/>
            <w:tcBorders>
              <w:top w:val="single" w:sz="4" w:space="0" w:color="auto"/>
              <w:bottom w:val="single" w:sz="4" w:space="0" w:color="auto"/>
            </w:tcBorders>
          </w:tcPr>
          <w:p w14:paraId="18680020" w14:textId="77777777" w:rsidR="00743E62" w:rsidRPr="004B22F8" w:rsidRDefault="00743E62" w:rsidP="00743E62">
            <w:pPr>
              <w:rPr>
                <w:rFonts w:cs="Times New Roman"/>
              </w:rPr>
            </w:pPr>
            <w:r w:rsidRPr="004B22F8">
              <w:rPr>
                <w:rFonts w:cs="Times New Roman"/>
              </w:rPr>
              <w:t>T1</w:t>
            </w:r>
          </w:p>
        </w:tc>
        <w:tc>
          <w:tcPr>
            <w:tcW w:w="990" w:type="dxa"/>
            <w:tcBorders>
              <w:top w:val="single" w:sz="4" w:space="0" w:color="auto"/>
              <w:bottom w:val="single" w:sz="4" w:space="0" w:color="auto"/>
            </w:tcBorders>
          </w:tcPr>
          <w:p w14:paraId="68D98684" w14:textId="77777777" w:rsidR="00743E62" w:rsidRPr="004B22F8" w:rsidRDefault="00743E62" w:rsidP="00743E62">
            <w:pPr>
              <w:rPr>
                <w:rFonts w:cs="Times New Roman"/>
              </w:rPr>
            </w:pPr>
            <w:r w:rsidRPr="004B22F8">
              <w:rPr>
                <w:rFonts w:cs="Times New Roman"/>
              </w:rPr>
              <w:t>T2</w:t>
            </w:r>
          </w:p>
        </w:tc>
        <w:tc>
          <w:tcPr>
            <w:tcW w:w="990" w:type="dxa"/>
            <w:tcBorders>
              <w:top w:val="single" w:sz="4" w:space="0" w:color="auto"/>
              <w:bottom w:val="single" w:sz="4" w:space="0" w:color="auto"/>
            </w:tcBorders>
          </w:tcPr>
          <w:p w14:paraId="7C0A6D50" w14:textId="77777777" w:rsidR="00743E62" w:rsidRPr="004B22F8" w:rsidRDefault="00743E62" w:rsidP="00743E62">
            <w:pPr>
              <w:rPr>
                <w:rFonts w:cs="Times New Roman"/>
              </w:rPr>
            </w:pPr>
            <w:r w:rsidRPr="004B22F8">
              <w:rPr>
                <w:rFonts w:cs="Times New Roman"/>
              </w:rPr>
              <w:t>T3</w:t>
            </w:r>
          </w:p>
        </w:tc>
        <w:tc>
          <w:tcPr>
            <w:tcW w:w="1080" w:type="dxa"/>
            <w:tcBorders>
              <w:top w:val="single" w:sz="4" w:space="0" w:color="auto"/>
              <w:bottom w:val="single" w:sz="4" w:space="0" w:color="auto"/>
            </w:tcBorders>
          </w:tcPr>
          <w:p w14:paraId="37107D77" w14:textId="77777777" w:rsidR="00743E62" w:rsidRPr="004B22F8" w:rsidRDefault="00743E62" w:rsidP="00743E62">
            <w:pPr>
              <w:rPr>
                <w:rFonts w:cs="Times New Roman"/>
              </w:rPr>
            </w:pPr>
            <w:r w:rsidRPr="004B22F8">
              <w:rPr>
                <w:rFonts w:cs="Times New Roman"/>
              </w:rPr>
              <w:t>T4</w:t>
            </w:r>
          </w:p>
        </w:tc>
        <w:tc>
          <w:tcPr>
            <w:tcW w:w="1075" w:type="dxa"/>
            <w:tcBorders>
              <w:top w:val="single" w:sz="4" w:space="0" w:color="auto"/>
              <w:bottom w:val="single" w:sz="4" w:space="0" w:color="auto"/>
            </w:tcBorders>
          </w:tcPr>
          <w:p w14:paraId="0EAA0B2F" w14:textId="77777777" w:rsidR="00743E62" w:rsidRPr="004B22F8" w:rsidRDefault="00743E62" w:rsidP="00743E62">
            <w:pPr>
              <w:rPr>
                <w:rFonts w:cs="Times New Roman"/>
              </w:rPr>
            </w:pPr>
            <w:r w:rsidRPr="004B22F8">
              <w:rPr>
                <w:rFonts w:cs="Times New Roman"/>
              </w:rPr>
              <w:t>T5</w:t>
            </w:r>
          </w:p>
        </w:tc>
        <w:tc>
          <w:tcPr>
            <w:tcW w:w="900" w:type="dxa"/>
            <w:tcBorders>
              <w:top w:val="single" w:sz="4" w:space="0" w:color="auto"/>
              <w:bottom w:val="single" w:sz="4" w:space="0" w:color="auto"/>
            </w:tcBorders>
          </w:tcPr>
          <w:p w14:paraId="2C7BD275" w14:textId="77777777" w:rsidR="00743E62" w:rsidRPr="004B22F8" w:rsidRDefault="00743E62" w:rsidP="00743E62">
            <w:pPr>
              <w:rPr>
                <w:rFonts w:cs="Times New Roman"/>
              </w:rPr>
            </w:pPr>
            <w:r w:rsidRPr="004B22F8">
              <w:rPr>
                <w:rFonts w:cs="Times New Roman"/>
              </w:rPr>
              <w:t>SEM</w:t>
            </w:r>
          </w:p>
        </w:tc>
        <w:tc>
          <w:tcPr>
            <w:tcW w:w="900" w:type="dxa"/>
            <w:tcBorders>
              <w:top w:val="single" w:sz="4" w:space="0" w:color="auto"/>
              <w:bottom w:val="single" w:sz="4" w:space="0" w:color="auto"/>
            </w:tcBorders>
          </w:tcPr>
          <w:p w14:paraId="254597D1" w14:textId="77777777" w:rsidR="00743E62" w:rsidRPr="004B22F8" w:rsidRDefault="00743E62" w:rsidP="00743E62">
            <w:pPr>
              <w:rPr>
                <w:rFonts w:cs="Times New Roman"/>
              </w:rPr>
            </w:pPr>
            <w:r w:rsidRPr="004B22F8">
              <w:rPr>
                <w:rFonts w:cs="Times New Roman"/>
              </w:rPr>
              <w:t>LS</w:t>
            </w:r>
          </w:p>
        </w:tc>
      </w:tr>
      <w:tr w:rsidR="00743E62" w:rsidRPr="004B22F8" w14:paraId="651613BE" w14:textId="77777777" w:rsidTr="009C1965">
        <w:trPr>
          <w:trHeight w:val="233"/>
        </w:trPr>
        <w:tc>
          <w:tcPr>
            <w:tcW w:w="2705" w:type="dxa"/>
            <w:tcBorders>
              <w:top w:val="single" w:sz="4" w:space="0" w:color="auto"/>
            </w:tcBorders>
          </w:tcPr>
          <w:p w14:paraId="50107FED" w14:textId="77777777" w:rsidR="00743E62" w:rsidRPr="004B22F8" w:rsidRDefault="00743E62" w:rsidP="00743E62">
            <w:pPr>
              <w:rPr>
                <w:rFonts w:cs="Times New Roman"/>
              </w:rPr>
            </w:pPr>
            <w:r w:rsidRPr="004B22F8">
              <w:rPr>
                <w:rFonts w:cs="Times New Roman"/>
              </w:rPr>
              <w:t>AFI (g)</w:t>
            </w:r>
          </w:p>
        </w:tc>
        <w:tc>
          <w:tcPr>
            <w:tcW w:w="990" w:type="dxa"/>
            <w:tcBorders>
              <w:top w:val="single" w:sz="4" w:space="0" w:color="auto"/>
            </w:tcBorders>
          </w:tcPr>
          <w:p w14:paraId="240881D6" w14:textId="77777777" w:rsidR="00743E62" w:rsidRPr="004B22F8" w:rsidRDefault="00743E62" w:rsidP="00743E62">
            <w:pPr>
              <w:rPr>
                <w:rFonts w:cs="Times New Roman"/>
              </w:rPr>
            </w:pPr>
            <w:r w:rsidRPr="004B22F8">
              <w:rPr>
                <w:rFonts w:cs="Times New Roman"/>
              </w:rPr>
              <w:t>359.87</w:t>
            </w:r>
          </w:p>
        </w:tc>
        <w:tc>
          <w:tcPr>
            <w:tcW w:w="990" w:type="dxa"/>
            <w:tcBorders>
              <w:top w:val="single" w:sz="4" w:space="0" w:color="auto"/>
            </w:tcBorders>
          </w:tcPr>
          <w:p w14:paraId="7569C74E" w14:textId="77777777" w:rsidR="00743E62" w:rsidRPr="004B22F8" w:rsidRDefault="00743E62" w:rsidP="00743E62">
            <w:pPr>
              <w:rPr>
                <w:rFonts w:cs="Times New Roman"/>
              </w:rPr>
            </w:pPr>
            <w:r w:rsidRPr="004B22F8">
              <w:rPr>
                <w:rFonts w:cs="Times New Roman"/>
              </w:rPr>
              <w:t>3152.33</w:t>
            </w:r>
          </w:p>
        </w:tc>
        <w:tc>
          <w:tcPr>
            <w:tcW w:w="990" w:type="dxa"/>
            <w:tcBorders>
              <w:top w:val="single" w:sz="4" w:space="0" w:color="auto"/>
            </w:tcBorders>
          </w:tcPr>
          <w:p w14:paraId="760FEFFF" w14:textId="77777777" w:rsidR="00743E62" w:rsidRPr="004B22F8" w:rsidRDefault="00743E62" w:rsidP="00743E62">
            <w:pPr>
              <w:rPr>
                <w:rFonts w:cs="Times New Roman"/>
              </w:rPr>
            </w:pPr>
            <w:r w:rsidRPr="004B22F8">
              <w:rPr>
                <w:rFonts w:cs="Times New Roman"/>
              </w:rPr>
              <w:t>4039.16</w:t>
            </w:r>
          </w:p>
        </w:tc>
        <w:tc>
          <w:tcPr>
            <w:tcW w:w="1080" w:type="dxa"/>
            <w:tcBorders>
              <w:top w:val="single" w:sz="4" w:space="0" w:color="auto"/>
            </w:tcBorders>
          </w:tcPr>
          <w:p w14:paraId="5C7702CB" w14:textId="77777777" w:rsidR="00743E62" w:rsidRPr="004B22F8" w:rsidRDefault="00743E62" w:rsidP="00743E62">
            <w:pPr>
              <w:rPr>
                <w:rFonts w:cs="Times New Roman"/>
              </w:rPr>
            </w:pPr>
            <w:r w:rsidRPr="004B22F8">
              <w:rPr>
                <w:rFonts w:cs="Times New Roman"/>
              </w:rPr>
              <w:t>3777.33</w:t>
            </w:r>
          </w:p>
        </w:tc>
        <w:tc>
          <w:tcPr>
            <w:tcW w:w="1075" w:type="dxa"/>
            <w:tcBorders>
              <w:top w:val="single" w:sz="4" w:space="0" w:color="auto"/>
            </w:tcBorders>
          </w:tcPr>
          <w:p w14:paraId="5CB31B02" w14:textId="77777777" w:rsidR="00743E62" w:rsidRPr="004B22F8" w:rsidRDefault="00743E62" w:rsidP="00743E62">
            <w:pPr>
              <w:rPr>
                <w:rFonts w:cs="Times New Roman"/>
              </w:rPr>
            </w:pPr>
            <w:r w:rsidRPr="004B22F8">
              <w:rPr>
                <w:rFonts w:cs="Times New Roman"/>
              </w:rPr>
              <w:t>4063.40</w:t>
            </w:r>
          </w:p>
        </w:tc>
        <w:tc>
          <w:tcPr>
            <w:tcW w:w="900" w:type="dxa"/>
            <w:tcBorders>
              <w:top w:val="single" w:sz="4" w:space="0" w:color="auto"/>
            </w:tcBorders>
          </w:tcPr>
          <w:p w14:paraId="5E1FFFD4" w14:textId="77777777" w:rsidR="00743E62" w:rsidRPr="004B22F8" w:rsidRDefault="00743E62" w:rsidP="00743E62">
            <w:pPr>
              <w:rPr>
                <w:rFonts w:cs="Times New Roman"/>
              </w:rPr>
            </w:pPr>
            <w:r w:rsidRPr="004B22F8">
              <w:rPr>
                <w:rFonts w:cs="Times New Roman"/>
              </w:rPr>
              <w:t>201.52</w:t>
            </w:r>
          </w:p>
        </w:tc>
        <w:tc>
          <w:tcPr>
            <w:tcW w:w="900" w:type="dxa"/>
            <w:tcBorders>
              <w:top w:val="single" w:sz="4" w:space="0" w:color="auto"/>
            </w:tcBorders>
          </w:tcPr>
          <w:p w14:paraId="0CA65BA2" w14:textId="77777777" w:rsidR="00743E62" w:rsidRPr="004B22F8" w:rsidRDefault="00743E62" w:rsidP="00743E62">
            <w:pPr>
              <w:rPr>
                <w:rFonts w:cs="Times New Roman"/>
              </w:rPr>
            </w:pPr>
            <w:r w:rsidRPr="004B22F8">
              <w:rPr>
                <w:rFonts w:cs="Times New Roman"/>
              </w:rPr>
              <w:t>NS</w:t>
            </w:r>
          </w:p>
        </w:tc>
      </w:tr>
      <w:tr w:rsidR="00743E62" w:rsidRPr="004B22F8" w14:paraId="0068C2EC" w14:textId="77777777" w:rsidTr="009C1965">
        <w:tc>
          <w:tcPr>
            <w:tcW w:w="2705" w:type="dxa"/>
          </w:tcPr>
          <w:p w14:paraId="1B003B37" w14:textId="77777777" w:rsidR="00743E62" w:rsidRPr="004B22F8" w:rsidRDefault="00743E62" w:rsidP="00743E62">
            <w:pPr>
              <w:rPr>
                <w:rFonts w:cs="Times New Roman"/>
              </w:rPr>
            </w:pPr>
            <w:r w:rsidRPr="004B22F8">
              <w:rPr>
                <w:rFonts w:cs="Times New Roman"/>
              </w:rPr>
              <w:t>AWFI (g)</w:t>
            </w:r>
          </w:p>
        </w:tc>
        <w:tc>
          <w:tcPr>
            <w:tcW w:w="990" w:type="dxa"/>
          </w:tcPr>
          <w:p w14:paraId="72EC62A0" w14:textId="77777777" w:rsidR="00743E62" w:rsidRPr="004B22F8" w:rsidRDefault="00743E62" w:rsidP="00743E62">
            <w:pPr>
              <w:rPr>
                <w:rFonts w:cs="Times New Roman"/>
              </w:rPr>
            </w:pPr>
            <w:r w:rsidRPr="004B22F8">
              <w:rPr>
                <w:rFonts w:cs="Times New Roman"/>
              </w:rPr>
              <w:t>898.22</w:t>
            </w:r>
          </w:p>
        </w:tc>
        <w:tc>
          <w:tcPr>
            <w:tcW w:w="990" w:type="dxa"/>
          </w:tcPr>
          <w:p w14:paraId="7190966C" w14:textId="77777777" w:rsidR="00743E62" w:rsidRPr="004B22F8" w:rsidRDefault="00743E62" w:rsidP="00743E62">
            <w:pPr>
              <w:rPr>
                <w:rFonts w:cs="Times New Roman"/>
              </w:rPr>
            </w:pPr>
            <w:r w:rsidRPr="004B22F8">
              <w:rPr>
                <w:rFonts w:cs="Times New Roman"/>
              </w:rPr>
              <w:t>788.08</w:t>
            </w:r>
          </w:p>
        </w:tc>
        <w:tc>
          <w:tcPr>
            <w:tcW w:w="990" w:type="dxa"/>
          </w:tcPr>
          <w:p w14:paraId="52E7A8A4" w14:textId="77777777" w:rsidR="00743E62" w:rsidRPr="004B22F8" w:rsidRDefault="00743E62" w:rsidP="00743E62">
            <w:pPr>
              <w:rPr>
                <w:rFonts w:cs="Times New Roman"/>
              </w:rPr>
            </w:pPr>
            <w:r w:rsidRPr="004B22F8">
              <w:rPr>
                <w:rFonts w:cs="Times New Roman"/>
              </w:rPr>
              <w:t>1009.79</w:t>
            </w:r>
          </w:p>
        </w:tc>
        <w:tc>
          <w:tcPr>
            <w:tcW w:w="1080" w:type="dxa"/>
          </w:tcPr>
          <w:p w14:paraId="1C3D7BB7" w14:textId="77777777" w:rsidR="00743E62" w:rsidRPr="004B22F8" w:rsidRDefault="00743E62" w:rsidP="00743E62">
            <w:pPr>
              <w:rPr>
                <w:rFonts w:cs="Times New Roman"/>
              </w:rPr>
            </w:pPr>
            <w:r w:rsidRPr="004B22F8">
              <w:rPr>
                <w:rFonts w:cs="Times New Roman"/>
              </w:rPr>
              <w:t>944.33</w:t>
            </w:r>
          </w:p>
        </w:tc>
        <w:tc>
          <w:tcPr>
            <w:tcW w:w="1075" w:type="dxa"/>
          </w:tcPr>
          <w:p w14:paraId="7DBFD0AD" w14:textId="77777777" w:rsidR="00743E62" w:rsidRPr="004B22F8" w:rsidRDefault="00743E62" w:rsidP="00743E62">
            <w:pPr>
              <w:rPr>
                <w:rFonts w:cs="Times New Roman"/>
              </w:rPr>
            </w:pPr>
            <w:r w:rsidRPr="004B22F8">
              <w:rPr>
                <w:rFonts w:cs="Times New Roman"/>
              </w:rPr>
              <w:t>1015.85</w:t>
            </w:r>
          </w:p>
        </w:tc>
        <w:tc>
          <w:tcPr>
            <w:tcW w:w="900" w:type="dxa"/>
          </w:tcPr>
          <w:p w14:paraId="42B57BB4" w14:textId="77777777" w:rsidR="00743E62" w:rsidRPr="004B22F8" w:rsidRDefault="00743E62" w:rsidP="00743E62">
            <w:pPr>
              <w:rPr>
                <w:rFonts w:cs="Times New Roman"/>
              </w:rPr>
            </w:pPr>
            <w:r w:rsidRPr="004B22F8">
              <w:rPr>
                <w:rFonts w:cs="Times New Roman"/>
              </w:rPr>
              <w:t>55.04</w:t>
            </w:r>
          </w:p>
        </w:tc>
        <w:tc>
          <w:tcPr>
            <w:tcW w:w="900" w:type="dxa"/>
          </w:tcPr>
          <w:p w14:paraId="47576FCC" w14:textId="77777777" w:rsidR="00743E62" w:rsidRPr="004B22F8" w:rsidRDefault="00743E62" w:rsidP="00743E62">
            <w:pPr>
              <w:rPr>
                <w:rFonts w:cs="Times New Roman"/>
              </w:rPr>
            </w:pPr>
            <w:r w:rsidRPr="004B22F8">
              <w:rPr>
                <w:rFonts w:cs="Times New Roman"/>
              </w:rPr>
              <w:t>NS</w:t>
            </w:r>
          </w:p>
        </w:tc>
      </w:tr>
      <w:tr w:rsidR="00743E62" w:rsidRPr="004B22F8" w14:paraId="54664C2E" w14:textId="77777777" w:rsidTr="009C1965">
        <w:trPr>
          <w:trHeight w:val="197"/>
        </w:trPr>
        <w:tc>
          <w:tcPr>
            <w:tcW w:w="2705" w:type="dxa"/>
          </w:tcPr>
          <w:p w14:paraId="4E0A9B18" w14:textId="77777777" w:rsidR="00743E62" w:rsidRPr="004B22F8" w:rsidRDefault="00743E62" w:rsidP="00743E62">
            <w:pPr>
              <w:rPr>
                <w:rFonts w:cs="Times New Roman"/>
              </w:rPr>
            </w:pPr>
            <w:r w:rsidRPr="004B22F8">
              <w:rPr>
                <w:rFonts w:cs="Times New Roman"/>
              </w:rPr>
              <w:t>ADF I(g)</w:t>
            </w:r>
          </w:p>
        </w:tc>
        <w:tc>
          <w:tcPr>
            <w:tcW w:w="990" w:type="dxa"/>
          </w:tcPr>
          <w:p w14:paraId="07ECCCE1" w14:textId="77777777" w:rsidR="00743E62" w:rsidRPr="004B22F8" w:rsidRDefault="00743E62" w:rsidP="00743E62">
            <w:pPr>
              <w:rPr>
                <w:rFonts w:cs="Times New Roman"/>
              </w:rPr>
            </w:pPr>
            <w:r w:rsidRPr="004B22F8">
              <w:rPr>
                <w:rFonts w:cs="Times New Roman"/>
              </w:rPr>
              <w:t>128.32</w:t>
            </w:r>
          </w:p>
        </w:tc>
        <w:tc>
          <w:tcPr>
            <w:tcW w:w="990" w:type="dxa"/>
          </w:tcPr>
          <w:p w14:paraId="227C777B" w14:textId="77777777" w:rsidR="00743E62" w:rsidRPr="004B22F8" w:rsidRDefault="00743E62" w:rsidP="00743E62">
            <w:pPr>
              <w:rPr>
                <w:rFonts w:cs="Times New Roman"/>
              </w:rPr>
            </w:pPr>
            <w:r w:rsidRPr="004B22F8">
              <w:rPr>
                <w:rFonts w:cs="Times New Roman"/>
              </w:rPr>
              <w:t>112.59</w:t>
            </w:r>
          </w:p>
        </w:tc>
        <w:tc>
          <w:tcPr>
            <w:tcW w:w="990" w:type="dxa"/>
          </w:tcPr>
          <w:p w14:paraId="1C0075D0" w14:textId="77777777" w:rsidR="00743E62" w:rsidRPr="004B22F8" w:rsidRDefault="00743E62" w:rsidP="00743E62">
            <w:pPr>
              <w:rPr>
                <w:rFonts w:cs="Times New Roman"/>
              </w:rPr>
            </w:pPr>
            <w:r w:rsidRPr="004B22F8">
              <w:rPr>
                <w:rFonts w:cs="Times New Roman"/>
              </w:rPr>
              <w:t>144.26</w:t>
            </w:r>
          </w:p>
        </w:tc>
        <w:tc>
          <w:tcPr>
            <w:tcW w:w="1080" w:type="dxa"/>
          </w:tcPr>
          <w:p w14:paraId="58B47504" w14:textId="77777777" w:rsidR="00743E62" w:rsidRPr="004B22F8" w:rsidRDefault="00743E62" w:rsidP="00743E62">
            <w:pPr>
              <w:rPr>
                <w:rFonts w:cs="Times New Roman"/>
              </w:rPr>
            </w:pPr>
            <w:r w:rsidRPr="004B22F8">
              <w:rPr>
                <w:rFonts w:cs="Times New Roman"/>
              </w:rPr>
              <w:t>134.91</w:t>
            </w:r>
          </w:p>
        </w:tc>
        <w:tc>
          <w:tcPr>
            <w:tcW w:w="1075" w:type="dxa"/>
          </w:tcPr>
          <w:p w14:paraId="1DFA0D19" w14:textId="77777777" w:rsidR="00743E62" w:rsidRPr="004B22F8" w:rsidRDefault="00743E62" w:rsidP="00743E62">
            <w:pPr>
              <w:rPr>
                <w:rFonts w:cs="Times New Roman"/>
              </w:rPr>
            </w:pPr>
            <w:r w:rsidRPr="004B22F8">
              <w:rPr>
                <w:rFonts w:cs="Times New Roman"/>
              </w:rPr>
              <w:t>145.12</w:t>
            </w:r>
          </w:p>
        </w:tc>
        <w:tc>
          <w:tcPr>
            <w:tcW w:w="900" w:type="dxa"/>
          </w:tcPr>
          <w:p w14:paraId="1CD5281D" w14:textId="77777777" w:rsidR="00743E62" w:rsidRPr="004B22F8" w:rsidRDefault="00743E62" w:rsidP="00743E62">
            <w:pPr>
              <w:rPr>
                <w:rFonts w:cs="Times New Roman"/>
              </w:rPr>
            </w:pPr>
            <w:r w:rsidRPr="004B22F8">
              <w:rPr>
                <w:rFonts w:cs="Times New Roman"/>
              </w:rPr>
              <w:t>7.86</w:t>
            </w:r>
          </w:p>
        </w:tc>
        <w:tc>
          <w:tcPr>
            <w:tcW w:w="900" w:type="dxa"/>
          </w:tcPr>
          <w:p w14:paraId="3870A492" w14:textId="77777777" w:rsidR="00743E62" w:rsidRPr="004B22F8" w:rsidRDefault="00743E62" w:rsidP="00743E62">
            <w:pPr>
              <w:rPr>
                <w:rFonts w:cs="Times New Roman"/>
              </w:rPr>
            </w:pPr>
            <w:r w:rsidRPr="004B22F8">
              <w:rPr>
                <w:rFonts w:cs="Times New Roman"/>
              </w:rPr>
              <w:t>NS</w:t>
            </w:r>
          </w:p>
        </w:tc>
      </w:tr>
      <w:tr w:rsidR="00743E62" w:rsidRPr="004B22F8" w14:paraId="2D039DD4" w14:textId="77777777" w:rsidTr="009C1965">
        <w:trPr>
          <w:trHeight w:val="170"/>
        </w:trPr>
        <w:tc>
          <w:tcPr>
            <w:tcW w:w="2705" w:type="dxa"/>
          </w:tcPr>
          <w:p w14:paraId="73856410" w14:textId="77777777" w:rsidR="00743E62" w:rsidRPr="004B22F8" w:rsidRDefault="00743E62" w:rsidP="00743E62">
            <w:pPr>
              <w:rPr>
                <w:rFonts w:cs="Times New Roman"/>
              </w:rPr>
            </w:pPr>
            <w:r w:rsidRPr="004B22F8">
              <w:rPr>
                <w:rFonts w:cs="Times New Roman"/>
              </w:rPr>
              <w:t>FCR</w:t>
            </w:r>
          </w:p>
        </w:tc>
        <w:tc>
          <w:tcPr>
            <w:tcW w:w="990" w:type="dxa"/>
          </w:tcPr>
          <w:p w14:paraId="5F5CB478" w14:textId="77777777" w:rsidR="00743E62" w:rsidRPr="004B22F8" w:rsidRDefault="00743E62" w:rsidP="00743E62">
            <w:pPr>
              <w:ind w:left="57"/>
              <w:rPr>
                <w:rFonts w:cs="Times New Roman"/>
              </w:rPr>
            </w:pPr>
            <w:r w:rsidRPr="004B22F8">
              <w:rPr>
                <w:rFonts w:cs="Times New Roman"/>
              </w:rPr>
              <w:t>2.81</w:t>
            </w:r>
          </w:p>
        </w:tc>
        <w:tc>
          <w:tcPr>
            <w:tcW w:w="990" w:type="dxa"/>
          </w:tcPr>
          <w:p w14:paraId="028446C6" w14:textId="77777777" w:rsidR="00743E62" w:rsidRPr="004B22F8" w:rsidRDefault="00743E62" w:rsidP="00743E62">
            <w:pPr>
              <w:rPr>
                <w:rFonts w:cs="Times New Roman"/>
              </w:rPr>
            </w:pPr>
            <w:r w:rsidRPr="004B22F8">
              <w:rPr>
                <w:rFonts w:cs="Times New Roman"/>
              </w:rPr>
              <w:t>2.49</w:t>
            </w:r>
          </w:p>
        </w:tc>
        <w:tc>
          <w:tcPr>
            <w:tcW w:w="990" w:type="dxa"/>
          </w:tcPr>
          <w:p w14:paraId="279BD1FA" w14:textId="77777777" w:rsidR="00743E62" w:rsidRPr="004B22F8" w:rsidRDefault="00743E62" w:rsidP="00743E62">
            <w:pPr>
              <w:rPr>
                <w:rFonts w:cs="Times New Roman"/>
              </w:rPr>
            </w:pPr>
            <w:r w:rsidRPr="004B22F8">
              <w:rPr>
                <w:rFonts w:cs="Times New Roman"/>
              </w:rPr>
              <w:t>2.77</w:t>
            </w:r>
          </w:p>
        </w:tc>
        <w:tc>
          <w:tcPr>
            <w:tcW w:w="1080" w:type="dxa"/>
          </w:tcPr>
          <w:p w14:paraId="1FD33892" w14:textId="77777777" w:rsidR="00743E62" w:rsidRPr="004B22F8" w:rsidRDefault="00743E62" w:rsidP="00743E62">
            <w:pPr>
              <w:rPr>
                <w:rFonts w:cs="Times New Roman"/>
              </w:rPr>
            </w:pPr>
            <w:r w:rsidRPr="004B22F8">
              <w:rPr>
                <w:rFonts w:cs="Times New Roman"/>
              </w:rPr>
              <w:t>2.73</w:t>
            </w:r>
          </w:p>
        </w:tc>
        <w:tc>
          <w:tcPr>
            <w:tcW w:w="1075" w:type="dxa"/>
          </w:tcPr>
          <w:p w14:paraId="052DEDDE" w14:textId="77777777" w:rsidR="00743E62" w:rsidRPr="004B22F8" w:rsidRDefault="00743E62" w:rsidP="00743E62">
            <w:pPr>
              <w:rPr>
                <w:rFonts w:cs="Times New Roman"/>
              </w:rPr>
            </w:pPr>
            <w:r w:rsidRPr="004B22F8">
              <w:rPr>
                <w:rFonts w:cs="Times New Roman"/>
              </w:rPr>
              <w:t>2.82</w:t>
            </w:r>
          </w:p>
        </w:tc>
        <w:tc>
          <w:tcPr>
            <w:tcW w:w="900" w:type="dxa"/>
          </w:tcPr>
          <w:p w14:paraId="4E0B134C" w14:textId="77777777" w:rsidR="00743E62" w:rsidRPr="004B22F8" w:rsidRDefault="00743E62" w:rsidP="00743E62">
            <w:pPr>
              <w:rPr>
                <w:rFonts w:cs="Times New Roman"/>
              </w:rPr>
            </w:pPr>
            <w:r w:rsidRPr="004B22F8">
              <w:rPr>
                <w:rFonts w:cs="Times New Roman"/>
              </w:rPr>
              <w:t>0.99</w:t>
            </w:r>
          </w:p>
        </w:tc>
        <w:tc>
          <w:tcPr>
            <w:tcW w:w="900" w:type="dxa"/>
          </w:tcPr>
          <w:p w14:paraId="19F0268D" w14:textId="77777777" w:rsidR="00743E62" w:rsidRPr="004B22F8" w:rsidRDefault="00743E62" w:rsidP="00743E62">
            <w:pPr>
              <w:rPr>
                <w:rFonts w:cs="Times New Roman"/>
              </w:rPr>
            </w:pPr>
            <w:r w:rsidRPr="004B22F8">
              <w:rPr>
                <w:rFonts w:cs="Times New Roman"/>
              </w:rPr>
              <w:t>NS</w:t>
            </w:r>
          </w:p>
        </w:tc>
      </w:tr>
      <w:tr w:rsidR="00743E62" w:rsidRPr="004B22F8" w14:paraId="15A4030D" w14:textId="77777777" w:rsidTr="009C1965">
        <w:tc>
          <w:tcPr>
            <w:tcW w:w="2705" w:type="dxa"/>
          </w:tcPr>
          <w:p w14:paraId="7ECAA71A" w14:textId="77777777" w:rsidR="00743E62" w:rsidRPr="004B22F8" w:rsidRDefault="00743E62" w:rsidP="00743E62">
            <w:pPr>
              <w:rPr>
                <w:rFonts w:cs="Times New Roman"/>
              </w:rPr>
            </w:pPr>
            <w:r w:rsidRPr="004B22F8">
              <w:rPr>
                <w:rFonts w:cs="Times New Roman"/>
              </w:rPr>
              <w:t>AIBW (g)</w:t>
            </w:r>
          </w:p>
        </w:tc>
        <w:tc>
          <w:tcPr>
            <w:tcW w:w="990" w:type="dxa"/>
          </w:tcPr>
          <w:p w14:paraId="3F798F86" w14:textId="77777777" w:rsidR="00743E62" w:rsidRPr="004B22F8" w:rsidRDefault="00743E62" w:rsidP="00743E62">
            <w:pPr>
              <w:rPr>
                <w:rFonts w:cs="Times New Roman"/>
                <w:vertAlign w:val="superscript"/>
              </w:rPr>
            </w:pPr>
            <w:r w:rsidRPr="004B22F8">
              <w:rPr>
                <w:rFonts w:cs="Times New Roman"/>
              </w:rPr>
              <w:t>531.70</w:t>
            </w:r>
            <w:r w:rsidRPr="004B22F8">
              <w:rPr>
                <w:rFonts w:cs="Times New Roman"/>
                <w:vertAlign w:val="superscript"/>
              </w:rPr>
              <w:t>ab</w:t>
            </w:r>
          </w:p>
        </w:tc>
        <w:tc>
          <w:tcPr>
            <w:tcW w:w="990" w:type="dxa"/>
          </w:tcPr>
          <w:p w14:paraId="3583E3EB" w14:textId="77777777" w:rsidR="00743E62" w:rsidRPr="004B22F8" w:rsidRDefault="00743E62" w:rsidP="00743E62">
            <w:pPr>
              <w:rPr>
                <w:rFonts w:cs="Times New Roman"/>
                <w:vertAlign w:val="superscript"/>
              </w:rPr>
            </w:pPr>
            <w:r w:rsidRPr="004B22F8">
              <w:rPr>
                <w:rFonts w:cs="Times New Roman"/>
              </w:rPr>
              <w:t>501.38</w:t>
            </w:r>
            <w:r w:rsidRPr="004B22F8">
              <w:rPr>
                <w:rFonts w:cs="Times New Roman"/>
                <w:vertAlign w:val="superscript"/>
              </w:rPr>
              <w:t>ab</w:t>
            </w:r>
          </w:p>
        </w:tc>
        <w:tc>
          <w:tcPr>
            <w:tcW w:w="990" w:type="dxa"/>
          </w:tcPr>
          <w:p w14:paraId="1FCB78DA" w14:textId="77777777" w:rsidR="00743E62" w:rsidRPr="004B22F8" w:rsidRDefault="00743E62" w:rsidP="00743E62">
            <w:pPr>
              <w:rPr>
                <w:rFonts w:cs="Times New Roman"/>
                <w:vertAlign w:val="superscript"/>
              </w:rPr>
            </w:pPr>
            <w:r w:rsidRPr="004B22F8">
              <w:rPr>
                <w:rFonts w:cs="Times New Roman"/>
              </w:rPr>
              <w:t>603.67</w:t>
            </w:r>
            <w:r w:rsidRPr="004B22F8">
              <w:rPr>
                <w:rFonts w:cs="Times New Roman"/>
                <w:vertAlign w:val="superscript"/>
              </w:rPr>
              <w:t>a</w:t>
            </w:r>
          </w:p>
        </w:tc>
        <w:tc>
          <w:tcPr>
            <w:tcW w:w="1080" w:type="dxa"/>
          </w:tcPr>
          <w:p w14:paraId="5BE80BCD" w14:textId="77777777" w:rsidR="00743E62" w:rsidRPr="004B22F8" w:rsidRDefault="00743E62" w:rsidP="00743E62">
            <w:pPr>
              <w:rPr>
                <w:rFonts w:cs="Times New Roman"/>
                <w:vertAlign w:val="superscript"/>
              </w:rPr>
            </w:pPr>
            <w:r w:rsidRPr="004B22F8">
              <w:rPr>
                <w:rFonts w:cs="Times New Roman"/>
              </w:rPr>
              <w:t>511.08</w:t>
            </w:r>
            <w:r w:rsidRPr="004B22F8">
              <w:rPr>
                <w:rFonts w:cs="Times New Roman"/>
                <w:vertAlign w:val="superscript"/>
              </w:rPr>
              <w:t>ab</w:t>
            </w:r>
          </w:p>
        </w:tc>
        <w:tc>
          <w:tcPr>
            <w:tcW w:w="1075" w:type="dxa"/>
          </w:tcPr>
          <w:p w14:paraId="701991AF" w14:textId="77777777" w:rsidR="00743E62" w:rsidRPr="004B22F8" w:rsidRDefault="00743E62" w:rsidP="00743E62">
            <w:pPr>
              <w:rPr>
                <w:rFonts w:cs="Times New Roman"/>
                <w:vertAlign w:val="superscript"/>
              </w:rPr>
            </w:pPr>
            <w:r w:rsidRPr="004B22F8">
              <w:rPr>
                <w:rFonts w:cs="Times New Roman"/>
              </w:rPr>
              <w:t>477.40</w:t>
            </w:r>
            <w:r w:rsidRPr="004B22F8">
              <w:rPr>
                <w:rFonts w:cs="Times New Roman"/>
                <w:vertAlign w:val="superscript"/>
              </w:rPr>
              <w:t>b</w:t>
            </w:r>
          </w:p>
        </w:tc>
        <w:tc>
          <w:tcPr>
            <w:tcW w:w="900" w:type="dxa"/>
          </w:tcPr>
          <w:p w14:paraId="1FF6DB17" w14:textId="77777777" w:rsidR="00743E62" w:rsidRPr="004B22F8" w:rsidRDefault="00743E62" w:rsidP="00743E62">
            <w:pPr>
              <w:rPr>
                <w:rFonts w:cs="Times New Roman"/>
              </w:rPr>
            </w:pPr>
            <w:r w:rsidRPr="004B22F8">
              <w:rPr>
                <w:rFonts w:cs="Times New Roman"/>
              </w:rPr>
              <w:t>17.21</w:t>
            </w:r>
          </w:p>
        </w:tc>
        <w:tc>
          <w:tcPr>
            <w:tcW w:w="900" w:type="dxa"/>
          </w:tcPr>
          <w:p w14:paraId="5C3FC637" w14:textId="77777777" w:rsidR="00743E62" w:rsidRPr="004B22F8" w:rsidRDefault="00743E62" w:rsidP="00743E62">
            <w:pPr>
              <w:rPr>
                <w:rFonts w:cs="Times New Roman"/>
              </w:rPr>
            </w:pPr>
            <w:r w:rsidRPr="004B22F8">
              <w:rPr>
                <w:rFonts w:cs="Times New Roman"/>
              </w:rPr>
              <w:t>*</w:t>
            </w:r>
          </w:p>
        </w:tc>
      </w:tr>
      <w:tr w:rsidR="00743E62" w:rsidRPr="004B22F8" w14:paraId="1BD1919C" w14:textId="77777777" w:rsidTr="009C1965">
        <w:tc>
          <w:tcPr>
            <w:tcW w:w="2705" w:type="dxa"/>
          </w:tcPr>
          <w:p w14:paraId="5015BFBF" w14:textId="77777777" w:rsidR="00743E62" w:rsidRPr="004B22F8" w:rsidRDefault="00743E62" w:rsidP="00743E62">
            <w:pPr>
              <w:rPr>
                <w:rFonts w:cs="Times New Roman"/>
              </w:rPr>
            </w:pPr>
            <w:r w:rsidRPr="004B22F8">
              <w:rPr>
                <w:rFonts w:cs="Times New Roman"/>
              </w:rPr>
              <w:t>AFBW (g)</w:t>
            </w:r>
          </w:p>
        </w:tc>
        <w:tc>
          <w:tcPr>
            <w:tcW w:w="990" w:type="dxa"/>
          </w:tcPr>
          <w:p w14:paraId="6D69DACD" w14:textId="77777777" w:rsidR="00743E62" w:rsidRPr="004B22F8" w:rsidRDefault="00743E62" w:rsidP="00743E62">
            <w:pPr>
              <w:rPr>
                <w:rFonts w:cs="Times New Roman"/>
              </w:rPr>
            </w:pPr>
            <w:r w:rsidRPr="004B22F8">
              <w:rPr>
                <w:rFonts w:cs="Times New Roman"/>
              </w:rPr>
              <w:t>1781.48</w:t>
            </w:r>
          </w:p>
        </w:tc>
        <w:tc>
          <w:tcPr>
            <w:tcW w:w="990" w:type="dxa"/>
          </w:tcPr>
          <w:p w14:paraId="10FBD134" w14:textId="77777777" w:rsidR="00743E62" w:rsidRPr="004B22F8" w:rsidRDefault="00743E62" w:rsidP="00743E62">
            <w:pPr>
              <w:rPr>
                <w:rFonts w:cs="Times New Roman"/>
              </w:rPr>
            </w:pPr>
            <w:r w:rsidRPr="004B22F8">
              <w:rPr>
                <w:rFonts w:cs="Times New Roman"/>
              </w:rPr>
              <w:t>1767.59</w:t>
            </w:r>
          </w:p>
        </w:tc>
        <w:tc>
          <w:tcPr>
            <w:tcW w:w="990" w:type="dxa"/>
          </w:tcPr>
          <w:p w14:paraId="27956C91" w14:textId="77777777" w:rsidR="00743E62" w:rsidRPr="004B22F8" w:rsidRDefault="00743E62" w:rsidP="00743E62">
            <w:pPr>
              <w:rPr>
                <w:rFonts w:cs="Times New Roman"/>
              </w:rPr>
            </w:pPr>
            <w:r w:rsidRPr="004B22F8">
              <w:rPr>
                <w:rFonts w:cs="Times New Roman"/>
              </w:rPr>
              <w:t>2061.90</w:t>
            </w:r>
          </w:p>
        </w:tc>
        <w:tc>
          <w:tcPr>
            <w:tcW w:w="1080" w:type="dxa"/>
          </w:tcPr>
          <w:p w14:paraId="2A72C4C1" w14:textId="77777777" w:rsidR="00743E62" w:rsidRPr="004B22F8" w:rsidRDefault="00743E62" w:rsidP="00743E62">
            <w:pPr>
              <w:rPr>
                <w:rFonts w:cs="Times New Roman"/>
              </w:rPr>
            </w:pPr>
            <w:r w:rsidRPr="004B22F8">
              <w:rPr>
                <w:rFonts w:cs="Times New Roman"/>
              </w:rPr>
              <w:t>1897.62</w:t>
            </w:r>
          </w:p>
        </w:tc>
        <w:tc>
          <w:tcPr>
            <w:tcW w:w="1075" w:type="dxa"/>
          </w:tcPr>
          <w:p w14:paraId="0FF2DDEF" w14:textId="77777777" w:rsidR="00743E62" w:rsidRPr="004B22F8" w:rsidRDefault="00743E62" w:rsidP="00743E62">
            <w:pPr>
              <w:rPr>
                <w:rFonts w:cs="Times New Roman"/>
              </w:rPr>
            </w:pPr>
            <w:r w:rsidRPr="004B22F8">
              <w:rPr>
                <w:rFonts w:cs="Times New Roman"/>
              </w:rPr>
              <w:t>1898.31</w:t>
            </w:r>
          </w:p>
        </w:tc>
        <w:tc>
          <w:tcPr>
            <w:tcW w:w="900" w:type="dxa"/>
          </w:tcPr>
          <w:p w14:paraId="7338C7AD" w14:textId="77777777" w:rsidR="00743E62" w:rsidRPr="004B22F8" w:rsidRDefault="00743E62" w:rsidP="00743E62">
            <w:pPr>
              <w:rPr>
                <w:rFonts w:cs="Times New Roman"/>
              </w:rPr>
            </w:pPr>
            <w:r w:rsidRPr="004B22F8">
              <w:rPr>
                <w:rFonts w:cs="Times New Roman"/>
              </w:rPr>
              <w:t>46.42</w:t>
            </w:r>
          </w:p>
        </w:tc>
        <w:tc>
          <w:tcPr>
            <w:tcW w:w="900" w:type="dxa"/>
          </w:tcPr>
          <w:p w14:paraId="64513E58" w14:textId="77777777" w:rsidR="00743E62" w:rsidRPr="004B22F8" w:rsidRDefault="00743E62" w:rsidP="00743E62">
            <w:pPr>
              <w:rPr>
                <w:rFonts w:cs="Times New Roman"/>
              </w:rPr>
            </w:pPr>
            <w:r w:rsidRPr="004B22F8">
              <w:rPr>
                <w:rFonts w:cs="Times New Roman"/>
              </w:rPr>
              <w:t>NS</w:t>
            </w:r>
          </w:p>
        </w:tc>
      </w:tr>
      <w:tr w:rsidR="00743E62" w:rsidRPr="004B22F8" w14:paraId="2D94A029" w14:textId="77777777" w:rsidTr="009C1965">
        <w:tc>
          <w:tcPr>
            <w:tcW w:w="2705" w:type="dxa"/>
          </w:tcPr>
          <w:p w14:paraId="51CBC6C4" w14:textId="77777777" w:rsidR="00743E62" w:rsidRPr="004B22F8" w:rsidRDefault="00743E62" w:rsidP="00743E62">
            <w:pPr>
              <w:rPr>
                <w:rFonts w:cs="Times New Roman"/>
              </w:rPr>
            </w:pPr>
            <w:r w:rsidRPr="004B22F8">
              <w:rPr>
                <w:rFonts w:cs="Times New Roman"/>
              </w:rPr>
              <w:t>ABWG (g)</w:t>
            </w:r>
          </w:p>
        </w:tc>
        <w:tc>
          <w:tcPr>
            <w:tcW w:w="990" w:type="dxa"/>
          </w:tcPr>
          <w:p w14:paraId="119536C8" w14:textId="77777777" w:rsidR="00743E62" w:rsidRPr="004B22F8" w:rsidRDefault="00743E62" w:rsidP="00743E62">
            <w:pPr>
              <w:rPr>
                <w:rFonts w:cs="Times New Roman"/>
              </w:rPr>
            </w:pPr>
            <w:r w:rsidRPr="004B22F8">
              <w:rPr>
                <w:rFonts w:cs="Times New Roman"/>
              </w:rPr>
              <w:t>1249.78</w:t>
            </w:r>
          </w:p>
        </w:tc>
        <w:tc>
          <w:tcPr>
            <w:tcW w:w="990" w:type="dxa"/>
          </w:tcPr>
          <w:p w14:paraId="24634783" w14:textId="77777777" w:rsidR="00743E62" w:rsidRPr="004B22F8" w:rsidRDefault="00743E62" w:rsidP="00743E62">
            <w:pPr>
              <w:rPr>
                <w:rFonts w:cs="Times New Roman"/>
              </w:rPr>
            </w:pPr>
            <w:r w:rsidRPr="004B22F8">
              <w:rPr>
                <w:rFonts w:cs="Times New Roman"/>
              </w:rPr>
              <w:t>1266.22</w:t>
            </w:r>
          </w:p>
        </w:tc>
        <w:tc>
          <w:tcPr>
            <w:tcW w:w="990" w:type="dxa"/>
          </w:tcPr>
          <w:p w14:paraId="0FBB308E" w14:textId="77777777" w:rsidR="00743E62" w:rsidRPr="004B22F8" w:rsidRDefault="00743E62" w:rsidP="00743E62">
            <w:pPr>
              <w:rPr>
                <w:rFonts w:cs="Times New Roman"/>
              </w:rPr>
            </w:pPr>
            <w:r w:rsidRPr="004B22F8">
              <w:rPr>
                <w:rFonts w:cs="Times New Roman"/>
              </w:rPr>
              <w:t>1458.24</w:t>
            </w:r>
          </w:p>
        </w:tc>
        <w:tc>
          <w:tcPr>
            <w:tcW w:w="1080" w:type="dxa"/>
          </w:tcPr>
          <w:p w14:paraId="1B426166" w14:textId="77777777" w:rsidR="00743E62" w:rsidRPr="004B22F8" w:rsidRDefault="00743E62" w:rsidP="00743E62">
            <w:pPr>
              <w:rPr>
                <w:rFonts w:cs="Times New Roman"/>
              </w:rPr>
            </w:pPr>
            <w:r w:rsidRPr="004B22F8">
              <w:rPr>
                <w:rFonts w:cs="Times New Roman"/>
              </w:rPr>
              <w:t>1386.54</w:t>
            </w:r>
          </w:p>
        </w:tc>
        <w:tc>
          <w:tcPr>
            <w:tcW w:w="1075" w:type="dxa"/>
          </w:tcPr>
          <w:p w14:paraId="5C9F472A" w14:textId="77777777" w:rsidR="00743E62" w:rsidRPr="004B22F8" w:rsidRDefault="00743E62" w:rsidP="00743E62">
            <w:pPr>
              <w:rPr>
                <w:rFonts w:cs="Times New Roman"/>
              </w:rPr>
            </w:pPr>
            <w:r w:rsidRPr="004B22F8">
              <w:rPr>
                <w:rFonts w:cs="Times New Roman"/>
              </w:rPr>
              <w:t>1420.91</w:t>
            </w:r>
          </w:p>
        </w:tc>
        <w:tc>
          <w:tcPr>
            <w:tcW w:w="900" w:type="dxa"/>
          </w:tcPr>
          <w:p w14:paraId="657A108A" w14:textId="77777777" w:rsidR="00743E62" w:rsidRPr="004B22F8" w:rsidRDefault="00743E62" w:rsidP="00743E62">
            <w:pPr>
              <w:rPr>
                <w:rFonts w:cs="Times New Roman"/>
              </w:rPr>
            </w:pPr>
            <w:r w:rsidRPr="004B22F8">
              <w:rPr>
                <w:rFonts w:cs="Times New Roman"/>
              </w:rPr>
              <w:t>39.65</w:t>
            </w:r>
          </w:p>
        </w:tc>
        <w:tc>
          <w:tcPr>
            <w:tcW w:w="900" w:type="dxa"/>
          </w:tcPr>
          <w:p w14:paraId="16D968C2" w14:textId="77777777" w:rsidR="00743E62" w:rsidRPr="004B22F8" w:rsidRDefault="00743E62" w:rsidP="00743E62">
            <w:pPr>
              <w:rPr>
                <w:rFonts w:cs="Times New Roman"/>
              </w:rPr>
            </w:pPr>
            <w:r w:rsidRPr="004B22F8">
              <w:rPr>
                <w:rFonts w:cs="Times New Roman"/>
              </w:rPr>
              <w:t>NS</w:t>
            </w:r>
          </w:p>
        </w:tc>
      </w:tr>
      <w:tr w:rsidR="00743E62" w:rsidRPr="004B22F8" w14:paraId="155BEC8C" w14:textId="77777777" w:rsidTr="009C1965">
        <w:tc>
          <w:tcPr>
            <w:tcW w:w="2705" w:type="dxa"/>
          </w:tcPr>
          <w:p w14:paraId="39D11BE3" w14:textId="77777777" w:rsidR="00743E62" w:rsidRPr="004B22F8" w:rsidRDefault="00743E62" w:rsidP="00743E62">
            <w:pPr>
              <w:rPr>
                <w:rFonts w:cs="Times New Roman"/>
              </w:rPr>
            </w:pPr>
            <w:r w:rsidRPr="004B22F8">
              <w:rPr>
                <w:rFonts w:cs="Times New Roman"/>
              </w:rPr>
              <w:t xml:space="preserve">AWBWG (g) </w:t>
            </w:r>
          </w:p>
        </w:tc>
        <w:tc>
          <w:tcPr>
            <w:tcW w:w="990" w:type="dxa"/>
          </w:tcPr>
          <w:p w14:paraId="2627A8E3" w14:textId="77777777" w:rsidR="00743E62" w:rsidRPr="004B22F8" w:rsidRDefault="00743E62" w:rsidP="00743E62">
            <w:pPr>
              <w:rPr>
                <w:rFonts w:cs="Times New Roman"/>
              </w:rPr>
            </w:pPr>
            <w:r w:rsidRPr="004B22F8">
              <w:rPr>
                <w:rFonts w:cs="Times New Roman"/>
              </w:rPr>
              <w:t>312.44</w:t>
            </w:r>
          </w:p>
        </w:tc>
        <w:tc>
          <w:tcPr>
            <w:tcW w:w="990" w:type="dxa"/>
          </w:tcPr>
          <w:p w14:paraId="5A86C2A3" w14:textId="77777777" w:rsidR="00743E62" w:rsidRPr="004B22F8" w:rsidRDefault="00743E62" w:rsidP="00743E62">
            <w:pPr>
              <w:rPr>
                <w:rFonts w:cs="Times New Roman"/>
              </w:rPr>
            </w:pPr>
            <w:r w:rsidRPr="004B22F8">
              <w:rPr>
                <w:rFonts w:cs="Times New Roman"/>
              </w:rPr>
              <w:t>316.56</w:t>
            </w:r>
          </w:p>
        </w:tc>
        <w:tc>
          <w:tcPr>
            <w:tcW w:w="990" w:type="dxa"/>
          </w:tcPr>
          <w:p w14:paraId="7EE5CD90" w14:textId="77777777" w:rsidR="00743E62" w:rsidRPr="004B22F8" w:rsidRDefault="00743E62" w:rsidP="00743E62">
            <w:pPr>
              <w:rPr>
                <w:rFonts w:cs="Times New Roman"/>
              </w:rPr>
            </w:pPr>
            <w:r w:rsidRPr="004B22F8">
              <w:rPr>
                <w:rFonts w:cs="Times New Roman"/>
              </w:rPr>
              <w:t>364.56</w:t>
            </w:r>
          </w:p>
        </w:tc>
        <w:tc>
          <w:tcPr>
            <w:tcW w:w="1080" w:type="dxa"/>
          </w:tcPr>
          <w:p w14:paraId="510C1229" w14:textId="77777777" w:rsidR="00743E62" w:rsidRPr="004B22F8" w:rsidRDefault="00743E62" w:rsidP="00743E62">
            <w:pPr>
              <w:rPr>
                <w:rFonts w:cs="Times New Roman"/>
              </w:rPr>
            </w:pPr>
            <w:r w:rsidRPr="004B22F8">
              <w:rPr>
                <w:rFonts w:cs="Times New Roman"/>
              </w:rPr>
              <w:t>346.64</w:t>
            </w:r>
          </w:p>
        </w:tc>
        <w:tc>
          <w:tcPr>
            <w:tcW w:w="1075" w:type="dxa"/>
          </w:tcPr>
          <w:p w14:paraId="57218AAE" w14:textId="77777777" w:rsidR="00743E62" w:rsidRPr="004B22F8" w:rsidRDefault="00743E62" w:rsidP="00743E62">
            <w:pPr>
              <w:rPr>
                <w:rFonts w:cs="Times New Roman"/>
              </w:rPr>
            </w:pPr>
            <w:r w:rsidRPr="004B22F8">
              <w:rPr>
                <w:rFonts w:cs="Times New Roman"/>
              </w:rPr>
              <w:t>355.23</w:t>
            </w:r>
          </w:p>
        </w:tc>
        <w:tc>
          <w:tcPr>
            <w:tcW w:w="900" w:type="dxa"/>
          </w:tcPr>
          <w:p w14:paraId="3CD2229B" w14:textId="77777777" w:rsidR="00743E62" w:rsidRPr="004B22F8" w:rsidRDefault="00743E62" w:rsidP="00743E62">
            <w:pPr>
              <w:rPr>
                <w:rFonts w:cs="Times New Roman"/>
              </w:rPr>
            </w:pPr>
            <w:r w:rsidRPr="004B22F8">
              <w:rPr>
                <w:rFonts w:cs="Times New Roman"/>
              </w:rPr>
              <w:t>9.91</w:t>
            </w:r>
          </w:p>
        </w:tc>
        <w:tc>
          <w:tcPr>
            <w:tcW w:w="900" w:type="dxa"/>
          </w:tcPr>
          <w:p w14:paraId="648675A3" w14:textId="77777777" w:rsidR="00743E62" w:rsidRPr="004B22F8" w:rsidRDefault="00743E62" w:rsidP="00743E62">
            <w:pPr>
              <w:rPr>
                <w:rFonts w:cs="Times New Roman"/>
              </w:rPr>
            </w:pPr>
            <w:r w:rsidRPr="004B22F8">
              <w:rPr>
                <w:rFonts w:cs="Times New Roman"/>
              </w:rPr>
              <w:t>NS</w:t>
            </w:r>
          </w:p>
        </w:tc>
      </w:tr>
      <w:tr w:rsidR="00743E62" w:rsidRPr="004B22F8" w14:paraId="65958B63" w14:textId="77777777" w:rsidTr="009C1965">
        <w:tc>
          <w:tcPr>
            <w:tcW w:w="2705" w:type="dxa"/>
          </w:tcPr>
          <w:p w14:paraId="028E73C8" w14:textId="77777777" w:rsidR="00743E62" w:rsidRPr="004B22F8" w:rsidRDefault="00743E62" w:rsidP="00743E62">
            <w:pPr>
              <w:rPr>
                <w:rFonts w:cs="Times New Roman"/>
              </w:rPr>
            </w:pPr>
            <w:r w:rsidRPr="004B22F8">
              <w:rPr>
                <w:rFonts w:cs="Times New Roman"/>
              </w:rPr>
              <w:t>ADBWG (g)</w:t>
            </w:r>
          </w:p>
        </w:tc>
        <w:tc>
          <w:tcPr>
            <w:tcW w:w="990" w:type="dxa"/>
          </w:tcPr>
          <w:p w14:paraId="2DFC669F" w14:textId="77777777" w:rsidR="00743E62" w:rsidRPr="004B22F8" w:rsidRDefault="00743E62" w:rsidP="00743E62">
            <w:pPr>
              <w:rPr>
                <w:rFonts w:cs="Times New Roman"/>
              </w:rPr>
            </w:pPr>
            <w:r w:rsidRPr="004B22F8">
              <w:rPr>
                <w:rFonts w:cs="Times New Roman"/>
              </w:rPr>
              <w:t>44.63</w:t>
            </w:r>
          </w:p>
        </w:tc>
        <w:tc>
          <w:tcPr>
            <w:tcW w:w="990" w:type="dxa"/>
          </w:tcPr>
          <w:p w14:paraId="46F9A6A0" w14:textId="77777777" w:rsidR="00743E62" w:rsidRPr="004B22F8" w:rsidRDefault="00743E62" w:rsidP="00743E62">
            <w:pPr>
              <w:rPr>
                <w:rFonts w:cs="Times New Roman"/>
              </w:rPr>
            </w:pPr>
            <w:r w:rsidRPr="004B22F8">
              <w:rPr>
                <w:rFonts w:cs="Times New Roman"/>
              </w:rPr>
              <w:t>45.22</w:t>
            </w:r>
          </w:p>
        </w:tc>
        <w:tc>
          <w:tcPr>
            <w:tcW w:w="990" w:type="dxa"/>
          </w:tcPr>
          <w:p w14:paraId="727A0FD4" w14:textId="77777777" w:rsidR="00743E62" w:rsidRPr="004B22F8" w:rsidRDefault="00743E62" w:rsidP="00743E62">
            <w:pPr>
              <w:rPr>
                <w:rFonts w:cs="Times New Roman"/>
              </w:rPr>
            </w:pPr>
            <w:r w:rsidRPr="004B22F8">
              <w:rPr>
                <w:rFonts w:cs="Times New Roman"/>
              </w:rPr>
              <w:t>52.08</w:t>
            </w:r>
          </w:p>
        </w:tc>
        <w:tc>
          <w:tcPr>
            <w:tcW w:w="1080" w:type="dxa"/>
          </w:tcPr>
          <w:p w14:paraId="4FBE31B3" w14:textId="77777777" w:rsidR="00743E62" w:rsidRPr="004B22F8" w:rsidRDefault="00743E62" w:rsidP="00743E62">
            <w:pPr>
              <w:rPr>
                <w:rFonts w:cs="Times New Roman"/>
              </w:rPr>
            </w:pPr>
            <w:r w:rsidRPr="004B22F8">
              <w:rPr>
                <w:rFonts w:cs="Times New Roman"/>
              </w:rPr>
              <w:t>49.52</w:t>
            </w:r>
          </w:p>
        </w:tc>
        <w:tc>
          <w:tcPr>
            <w:tcW w:w="1075" w:type="dxa"/>
          </w:tcPr>
          <w:p w14:paraId="4E857944" w14:textId="77777777" w:rsidR="00743E62" w:rsidRPr="004B22F8" w:rsidRDefault="00743E62" w:rsidP="00743E62">
            <w:pPr>
              <w:rPr>
                <w:rFonts w:cs="Times New Roman"/>
              </w:rPr>
            </w:pPr>
            <w:r w:rsidRPr="004B22F8">
              <w:rPr>
                <w:rFonts w:cs="Times New Roman"/>
              </w:rPr>
              <w:t>50.75</w:t>
            </w:r>
          </w:p>
        </w:tc>
        <w:tc>
          <w:tcPr>
            <w:tcW w:w="900" w:type="dxa"/>
          </w:tcPr>
          <w:p w14:paraId="718A0C5A" w14:textId="77777777" w:rsidR="00743E62" w:rsidRPr="004B22F8" w:rsidRDefault="00743E62" w:rsidP="00743E62">
            <w:pPr>
              <w:rPr>
                <w:rFonts w:cs="Times New Roman"/>
              </w:rPr>
            </w:pPr>
            <w:r w:rsidRPr="004B22F8">
              <w:rPr>
                <w:rFonts w:cs="Times New Roman"/>
              </w:rPr>
              <w:t>1.42</w:t>
            </w:r>
          </w:p>
        </w:tc>
        <w:tc>
          <w:tcPr>
            <w:tcW w:w="900" w:type="dxa"/>
          </w:tcPr>
          <w:p w14:paraId="5808D30D" w14:textId="77777777" w:rsidR="00743E62" w:rsidRPr="004B22F8" w:rsidRDefault="00743E62" w:rsidP="00743E62">
            <w:pPr>
              <w:rPr>
                <w:rFonts w:cs="Times New Roman"/>
              </w:rPr>
            </w:pPr>
            <w:r w:rsidRPr="004B22F8">
              <w:rPr>
                <w:rFonts w:cs="Times New Roman"/>
              </w:rPr>
              <w:t>NS</w:t>
            </w:r>
          </w:p>
        </w:tc>
      </w:tr>
    </w:tbl>
    <w:p w14:paraId="351143DC" w14:textId="77777777" w:rsidR="00743E62" w:rsidRPr="004B22F8" w:rsidRDefault="00743E62" w:rsidP="00743E62">
      <w:pPr>
        <w:spacing w:after="0" w:line="240" w:lineRule="auto"/>
        <w:rPr>
          <w:rFonts w:cs="Times New Roman"/>
          <w:lang w:val="en-US"/>
        </w:rPr>
      </w:pPr>
      <w:r w:rsidRPr="004B22F8">
        <w:rPr>
          <w:rFonts w:cs="Times New Roman"/>
        </w:rPr>
        <w:t>Key-SEM: standard error of mean, LS: level of significance; NS: No significant difference; *: There is significant difference</w:t>
      </w:r>
      <w:r w:rsidRPr="004B22F8">
        <w:rPr>
          <w:rFonts w:cs="Times New Roman"/>
          <w:lang w:val="en-US"/>
        </w:rPr>
        <w:t>; TI; control, T2 ; 0.2mls of antibiotic,T3; 0.2mls of LMGT, T4; 0.4mls of LMGT, T5; 0.6mls of LMGT, LMGT = lemongrass extract, AFI = average feed intake, ADFI = average daily feed intake, FCR  =   feed conversion ratio, AIBW = average initial body weight, AFBW =   average final body weight, ABWG = average body weight gain, AWBWG = average weekly body weight gain, ADBWG = average daily body weight gain.</w:t>
      </w:r>
    </w:p>
    <w:p w14:paraId="7265222A" w14:textId="77777777" w:rsidR="00743E62" w:rsidRPr="004B22F8" w:rsidRDefault="00743E62" w:rsidP="00743E62">
      <w:pPr>
        <w:spacing w:after="0" w:line="240" w:lineRule="auto"/>
        <w:rPr>
          <w:rFonts w:cs="Times New Roman"/>
          <w:lang w:val="en-US"/>
        </w:rPr>
      </w:pPr>
    </w:p>
    <w:p w14:paraId="27C9A41B" w14:textId="77777777" w:rsidR="00743E62" w:rsidRPr="00941CC1" w:rsidRDefault="00743E62" w:rsidP="00743E62">
      <w:pPr>
        <w:spacing w:line="240" w:lineRule="auto"/>
        <w:ind w:left="-142"/>
        <w:rPr>
          <w:rFonts w:cs="Times New Roman"/>
          <w:b/>
        </w:rPr>
      </w:pPr>
      <w:r w:rsidRPr="00941CC1">
        <w:rPr>
          <w:rFonts w:cs="Times New Roman"/>
          <w:b/>
        </w:rPr>
        <w:t>Table 3. Morphometric parameters of broiler birds administered varying levels of lemongrass extract at finisher phase</w:t>
      </w:r>
    </w:p>
    <w:tbl>
      <w:tblPr>
        <w:tblpPr w:leftFromText="180" w:rightFromText="180" w:vertAnchor="text" w:horzAnchor="margin" w:tblpX="-275" w:tblpY="691"/>
        <w:tblW w:w="10264" w:type="dxa"/>
        <w:tblBorders>
          <w:top w:val="single" w:sz="4" w:space="0" w:color="auto"/>
          <w:bottom w:val="single" w:sz="4" w:space="0" w:color="auto"/>
        </w:tblBorders>
        <w:tblLayout w:type="fixed"/>
        <w:tblLook w:val="04A0" w:firstRow="1" w:lastRow="0" w:firstColumn="1" w:lastColumn="0" w:noHBand="0" w:noVBand="1"/>
      </w:tblPr>
      <w:tblGrid>
        <w:gridCol w:w="3325"/>
        <w:gridCol w:w="900"/>
        <w:gridCol w:w="990"/>
        <w:gridCol w:w="1359"/>
        <w:gridCol w:w="990"/>
        <w:gridCol w:w="990"/>
        <w:gridCol w:w="810"/>
        <w:gridCol w:w="900"/>
      </w:tblGrid>
      <w:tr w:rsidR="00743E62" w:rsidRPr="00941CC1" w14:paraId="69ED862B" w14:textId="77777777" w:rsidTr="009C1965">
        <w:tc>
          <w:tcPr>
            <w:tcW w:w="3325" w:type="dxa"/>
            <w:vMerge w:val="restart"/>
            <w:tcBorders>
              <w:top w:val="single" w:sz="4" w:space="0" w:color="auto"/>
              <w:bottom w:val="nil"/>
            </w:tcBorders>
            <w:shd w:val="clear" w:color="auto" w:fill="auto"/>
          </w:tcPr>
          <w:p w14:paraId="26A21EC1" w14:textId="77777777" w:rsidR="00743E62" w:rsidRPr="00941CC1" w:rsidRDefault="00743E62" w:rsidP="00743E62">
            <w:pPr>
              <w:spacing w:after="0"/>
              <w:rPr>
                <w:rFonts w:cs="Times New Roman"/>
                <w:b/>
                <w:sz w:val="20"/>
                <w:szCs w:val="20"/>
              </w:rPr>
            </w:pPr>
          </w:p>
          <w:p w14:paraId="34828D4F"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PARAMETERS (cm)</w:t>
            </w:r>
          </w:p>
        </w:tc>
        <w:tc>
          <w:tcPr>
            <w:tcW w:w="6939" w:type="dxa"/>
            <w:gridSpan w:val="7"/>
            <w:tcBorders>
              <w:top w:val="single" w:sz="4" w:space="0" w:color="auto"/>
              <w:bottom w:val="nil"/>
            </w:tcBorders>
            <w:shd w:val="clear" w:color="auto" w:fill="auto"/>
          </w:tcPr>
          <w:p w14:paraId="0F73D636" w14:textId="77777777" w:rsidR="00743E62" w:rsidRPr="00941CC1" w:rsidRDefault="00743E62" w:rsidP="00743E62">
            <w:pPr>
              <w:spacing w:after="0"/>
              <w:jc w:val="center"/>
              <w:rPr>
                <w:rFonts w:cs="Times New Roman"/>
                <w:b/>
                <w:sz w:val="20"/>
                <w:szCs w:val="20"/>
              </w:rPr>
            </w:pPr>
          </w:p>
        </w:tc>
      </w:tr>
      <w:tr w:rsidR="00743E62" w:rsidRPr="00941CC1" w14:paraId="080C5EDB" w14:textId="77777777" w:rsidTr="009C1965">
        <w:tc>
          <w:tcPr>
            <w:tcW w:w="3325" w:type="dxa"/>
            <w:vMerge/>
            <w:tcBorders>
              <w:top w:val="nil"/>
              <w:bottom w:val="single" w:sz="4" w:space="0" w:color="auto"/>
            </w:tcBorders>
            <w:shd w:val="clear" w:color="auto" w:fill="auto"/>
          </w:tcPr>
          <w:p w14:paraId="5841146F" w14:textId="77777777" w:rsidR="00743E62" w:rsidRPr="00941CC1" w:rsidRDefault="00743E62" w:rsidP="00743E62">
            <w:pPr>
              <w:spacing w:after="0"/>
              <w:rPr>
                <w:rFonts w:cs="Times New Roman"/>
                <w:b/>
                <w:sz w:val="20"/>
                <w:szCs w:val="20"/>
              </w:rPr>
            </w:pPr>
          </w:p>
        </w:tc>
        <w:tc>
          <w:tcPr>
            <w:tcW w:w="900" w:type="dxa"/>
            <w:tcBorders>
              <w:top w:val="nil"/>
              <w:bottom w:val="single" w:sz="4" w:space="0" w:color="auto"/>
            </w:tcBorders>
            <w:shd w:val="clear" w:color="auto" w:fill="auto"/>
          </w:tcPr>
          <w:p w14:paraId="53B9C6FB"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T1</w:t>
            </w:r>
          </w:p>
        </w:tc>
        <w:tc>
          <w:tcPr>
            <w:tcW w:w="990" w:type="dxa"/>
            <w:tcBorders>
              <w:top w:val="nil"/>
              <w:bottom w:val="single" w:sz="4" w:space="0" w:color="auto"/>
            </w:tcBorders>
            <w:shd w:val="clear" w:color="auto" w:fill="auto"/>
          </w:tcPr>
          <w:p w14:paraId="1913712A"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T2</w:t>
            </w:r>
          </w:p>
        </w:tc>
        <w:tc>
          <w:tcPr>
            <w:tcW w:w="1359" w:type="dxa"/>
            <w:tcBorders>
              <w:top w:val="nil"/>
              <w:bottom w:val="single" w:sz="4" w:space="0" w:color="auto"/>
            </w:tcBorders>
            <w:shd w:val="clear" w:color="auto" w:fill="auto"/>
          </w:tcPr>
          <w:p w14:paraId="19E913E7"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T3</w:t>
            </w:r>
          </w:p>
        </w:tc>
        <w:tc>
          <w:tcPr>
            <w:tcW w:w="990" w:type="dxa"/>
            <w:tcBorders>
              <w:top w:val="nil"/>
              <w:bottom w:val="single" w:sz="4" w:space="0" w:color="auto"/>
            </w:tcBorders>
            <w:shd w:val="clear" w:color="auto" w:fill="auto"/>
          </w:tcPr>
          <w:p w14:paraId="1DAD4EE0"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T4</w:t>
            </w:r>
          </w:p>
        </w:tc>
        <w:tc>
          <w:tcPr>
            <w:tcW w:w="990" w:type="dxa"/>
            <w:tcBorders>
              <w:top w:val="nil"/>
              <w:bottom w:val="single" w:sz="4" w:space="0" w:color="auto"/>
            </w:tcBorders>
            <w:shd w:val="clear" w:color="auto" w:fill="auto"/>
          </w:tcPr>
          <w:p w14:paraId="1CB7A591"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T5</w:t>
            </w:r>
          </w:p>
        </w:tc>
        <w:tc>
          <w:tcPr>
            <w:tcW w:w="810" w:type="dxa"/>
            <w:tcBorders>
              <w:top w:val="nil"/>
              <w:bottom w:val="single" w:sz="4" w:space="0" w:color="auto"/>
            </w:tcBorders>
            <w:shd w:val="clear" w:color="auto" w:fill="auto"/>
          </w:tcPr>
          <w:p w14:paraId="4C577C60"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SEM</w:t>
            </w:r>
          </w:p>
        </w:tc>
        <w:tc>
          <w:tcPr>
            <w:tcW w:w="900" w:type="dxa"/>
            <w:tcBorders>
              <w:top w:val="nil"/>
              <w:bottom w:val="single" w:sz="4" w:space="0" w:color="auto"/>
            </w:tcBorders>
            <w:shd w:val="clear" w:color="auto" w:fill="auto"/>
          </w:tcPr>
          <w:p w14:paraId="534B3A67" w14:textId="77777777" w:rsidR="00743E62" w:rsidRPr="00941CC1" w:rsidRDefault="00743E62" w:rsidP="00743E62">
            <w:pPr>
              <w:spacing w:after="0"/>
              <w:rPr>
                <w:rFonts w:cs="Times New Roman"/>
                <w:b/>
                <w:sz w:val="20"/>
                <w:szCs w:val="20"/>
              </w:rPr>
            </w:pPr>
            <w:r w:rsidRPr="00941CC1">
              <w:rPr>
                <w:rFonts w:cs="Times New Roman"/>
                <w:b/>
                <w:sz w:val="20"/>
                <w:szCs w:val="20"/>
                <w:lang w:val="en-US"/>
              </w:rPr>
              <w:t>LS</w:t>
            </w:r>
          </w:p>
        </w:tc>
      </w:tr>
      <w:tr w:rsidR="00743E62" w:rsidRPr="00941CC1" w14:paraId="3AE26AB9" w14:textId="77777777" w:rsidTr="009C1965">
        <w:trPr>
          <w:trHeight w:val="170"/>
        </w:trPr>
        <w:tc>
          <w:tcPr>
            <w:tcW w:w="3325" w:type="dxa"/>
            <w:tcBorders>
              <w:top w:val="single" w:sz="4" w:space="0" w:color="auto"/>
            </w:tcBorders>
            <w:shd w:val="clear" w:color="auto" w:fill="auto"/>
          </w:tcPr>
          <w:p w14:paraId="5D9FBE70"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initial body length</w:t>
            </w:r>
          </w:p>
        </w:tc>
        <w:tc>
          <w:tcPr>
            <w:tcW w:w="900" w:type="dxa"/>
            <w:tcBorders>
              <w:top w:val="single" w:sz="4" w:space="0" w:color="auto"/>
            </w:tcBorders>
            <w:shd w:val="clear" w:color="auto" w:fill="auto"/>
          </w:tcPr>
          <w:p w14:paraId="5459C872" w14:textId="77777777" w:rsidR="00743E62" w:rsidRPr="00941CC1" w:rsidRDefault="00743E62" w:rsidP="00743E62">
            <w:pPr>
              <w:spacing w:after="0"/>
              <w:rPr>
                <w:rFonts w:cs="Times New Roman"/>
                <w:sz w:val="20"/>
                <w:szCs w:val="20"/>
              </w:rPr>
            </w:pPr>
            <w:r w:rsidRPr="00941CC1">
              <w:rPr>
                <w:rFonts w:cs="Times New Roman"/>
                <w:sz w:val="20"/>
                <w:szCs w:val="20"/>
                <w:lang w:val="en-US"/>
              </w:rPr>
              <w:t>24.66</w:t>
            </w:r>
          </w:p>
        </w:tc>
        <w:tc>
          <w:tcPr>
            <w:tcW w:w="990" w:type="dxa"/>
            <w:tcBorders>
              <w:top w:val="single" w:sz="4" w:space="0" w:color="auto"/>
            </w:tcBorders>
            <w:shd w:val="clear" w:color="auto" w:fill="auto"/>
          </w:tcPr>
          <w:p w14:paraId="136B9DA0" w14:textId="77777777" w:rsidR="00743E62" w:rsidRPr="00941CC1" w:rsidRDefault="00743E62" w:rsidP="00743E62">
            <w:pPr>
              <w:spacing w:after="0"/>
              <w:rPr>
                <w:rFonts w:cs="Times New Roman"/>
                <w:sz w:val="20"/>
                <w:szCs w:val="20"/>
              </w:rPr>
            </w:pPr>
            <w:r w:rsidRPr="00941CC1">
              <w:rPr>
                <w:rFonts w:cs="Times New Roman"/>
                <w:sz w:val="20"/>
                <w:szCs w:val="20"/>
                <w:lang w:val="en-US"/>
              </w:rPr>
              <w:t>24.31</w:t>
            </w:r>
          </w:p>
        </w:tc>
        <w:tc>
          <w:tcPr>
            <w:tcW w:w="1359" w:type="dxa"/>
            <w:tcBorders>
              <w:top w:val="single" w:sz="4" w:space="0" w:color="auto"/>
            </w:tcBorders>
            <w:shd w:val="clear" w:color="auto" w:fill="auto"/>
          </w:tcPr>
          <w:p w14:paraId="228ABF4B" w14:textId="77777777" w:rsidR="00743E62" w:rsidRPr="00941CC1" w:rsidRDefault="00743E62" w:rsidP="00743E62">
            <w:pPr>
              <w:spacing w:after="0"/>
              <w:rPr>
                <w:rFonts w:cs="Times New Roman"/>
                <w:sz w:val="20"/>
                <w:szCs w:val="20"/>
              </w:rPr>
            </w:pPr>
            <w:r w:rsidRPr="00941CC1">
              <w:rPr>
                <w:rFonts w:cs="Times New Roman"/>
                <w:sz w:val="20"/>
                <w:szCs w:val="20"/>
                <w:lang w:val="en-US"/>
              </w:rPr>
              <w:t>25.06</w:t>
            </w:r>
          </w:p>
        </w:tc>
        <w:tc>
          <w:tcPr>
            <w:tcW w:w="990" w:type="dxa"/>
            <w:tcBorders>
              <w:top w:val="single" w:sz="4" w:space="0" w:color="auto"/>
            </w:tcBorders>
            <w:shd w:val="clear" w:color="auto" w:fill="auto"/>
          </w:tcPr>
          <w:p w14:paraId="3FD9749E" w14:textId="77777777" w:rsidR="00743E62" w:rsidRPr="00941CC1" w:rsidRDefault="00743E62" w:rsidP="00743E62">
            <w:pPr>
              <w:spacing w:after="0"/>
              <w:rPr>
                <w:rFonts w:cs="Times New Roman"/>
                <w:sz w:val="20"/>
                <w:szCs w:val="20"/>
              </w:rPr>
            </w:pPr>
            <w:r w:rsidRPr="00941CC1">
              <w:rPr>
                <w:rFonts w:cs="Times New Roman"/>
                <w:sz w:val="20"/>
                <w:szCs w:val="20"/>
                <w:lang w:val="en-US"/>
              </w:rPr>
              <w:t>24.50</w:t>
            </w:r>
          </w:p>
        </w:tc>
        <w:tc>
          <w:tcPr>
            <w:tcW w:w="990" w:type="dxa"/>
            <w:tcBorders>
              <w:top w:val="single" w:sz="4" w:space="0" w:color="auto"/>
            </w:tcBorders>
            <w:shd w:val="clear" w:color="auto" w:fill="auto"/>
          </w:tcPr>
          <w:p w14:paraId="145B991C" w14:textId="77777777" w:rsidR="00743E62" w:rsidRPr="00941CC1" w:rsidRDefault="00743E62" w:rsidP="00743E62">
            <w:pPr>
              <w:spacing w:after="0"/>
              <w:rPr>
                <w:rFonts w:cs="Times New Roman"/>
                <w:sz w:val="20"/>
                <w:szCs w:val="20"/>
              </w:rPr>
            </w:pPr>
            <w:r w:rsidRPr="00941CC1">
              <w:rPr>
                <w:rFonts w:cs="Times New Roman"/>
                <w:sz w:val="20"/>
                <w:szCs w:val="20"/>
                <w:lang w:val="en-US"/>
              </w:rPr>
              <w:t>24.60</w:t>
            </w:r>
          </w:p>
        </w:tc>
        <w:tc>
          <w:tcPr>
            <w:tcW w:w="810" w:type="dxa"/>
            <w:tcBorders>
              <w:top w:val="single" w:sz="4" w:space="0" w:color="auto"/>
            </w:tcBorders>
            <w:shd w:val="clear" w:color="auto" w:fill="auto"/>
          </w:tcPr>
          <w:p w14:paraId="190D7422" w14:textId="77777777" w:rsidR="00743E62" w:rsidRPr="00941CC1" w:rsidRDefault="00743E62" w:rsidP="00743E62">
            <w:pPr>
              <w:spacing w:after="0"/>
              <w:rPr>
                <w:rFonts w:cs="Times New Roman"/>
                <w:sz w:val="20"/>
                <w:szCs w:val="20"/>
              </w:rPr>
            </w:pPr>
            <w:r w:rsidRPr="00941CC1">
              <w:rPr>
                <w:rFonts w:cs="Times New Roman"/>
                <w:sz w:val="20"/>
                <w:szCs w:val="20"/>
                <w:lang w:val="en-US"/>
              </w:rPr>
              <w:t>0.15</w:t>
            </w:r>
          </w:p>
        </w:tc>
        <w:tc>
          <w:tcPr>
            <w:tcW w:w="900" w:type="dxa"/>
            <w:tcBorders>
              <w:top w:val="single" w:sz="4" w:space="0" w:color="auto"/>
            </w:tcBorders>
            <w:shd w:val="clear" w:color="auto" w:fill="auto"/>
          </w:tcPr>
          <w:p w14:paraId="342CEF3B"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59ACA97B" w14:textId="77777777" w:rsidTr="009C1965">
        <w:tc>
          <w:tcPr>
            <w:tcW w:w="3325" w:type="dxa"/>
            <w:shd w:val="clear" w:color="auto" w:fill="auto"/>
          </w:tcPr>
          <w:p w14:paraId="1B250F34"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final body length</w:t>
            </w:r>
          </w:p>
        </w:tc>
        <w:tc>
          <w:tcPr>
            <w:tcW w:w="900" w:type="dxa"/>
            <w:shd w:val="clear" w:color="auto" w:fill="auto"/>
          </w:tcPr>
          <w:p w14:paraId="77C5091E" w14:textId="77777777" w:rsidR="00743E62" w:rsidRPr="00941CC1" w:rsidRDefault="00743E62" w:rsidP="00743E62">
            <w:pPr>
              <w:spacing w:after="0"/>
              <w:rPr>
                <w:rFonts w:cs="Times New Roman"/>
                <w:sz w:val="20"/>
                <w:szCs w:val="20"/>
              </w:rPr>
            </w:pPr>
            <w:r w:rsidRPr="00941CC1">
              <w:rPr>
                <w:rFonts w:cs="Times New Roman"/>
                <w:sz w:val="20"/>
                <w:szCs w:val="20"/>
                <w:lang w:val="en-US"/>
              </w:rPr>
              <w:t>39.96</w:t>
            </w:r>
          </w:p>
        </w:tc>
        <w:tc>
          <w:tcPr>
            <w:tcW w:w="990" w:type="dxa"/>
            <w:shd w:val="clear" w:color="auto" w:fill="auto"/>
          </w:tcPr>
          <w:p w14:paraId="5CFBABD3" w14:textId="77777777" w:rsidR="00743E62" w:rsidRPr="00941CC1" w:rsidRDefault="00743E62" w:rsidP="00743E62">
            <w:pPr>
              <w:spacing w:after="0"/>
              <w:rPr>
                <w:rFonts w:cs="Times New Roman"/>
                <w:sz w:val="20"/>
                <w:szCs w:val="20"/>
              </w:rPr>
            </w:pPr>
            <w:r w:rsidRPr="00941CC1">
              <w:rPr>
                <w:rFonts w:cs="Times New Roman"/>
                <w:sz w:val="20"/>
                <w:szCs w:val="20"/>
                <w:lang w:val="en-US"/>
              </w:rPr>
              <w:t>39.45</w:t>
            </w:r>
          </w:p>
        </w:tc>
        <w:tc>
          <w:tcPr>
            <w:tcW w:w="1359" w:type="dxa"/>
            <w:shd w:val="clear" w:color="auto" w:fill="auto"/>
          </w:tcPr>
          <w:p w14:paraId="3DFB9518" w14:textId="77777777" w:rsidR="00743E62" w:rsidRPr="00941CC1" w:rsidRDefault="00743E62" w:rsidP="00743E62">
            <w:pPr>
              <w:spacing w:after="0"/>
              <w:rPr>
                <w:rFonts w:cs="Times New Roman"/>
                <w:sz w:val="20"/>
                <w:szCs w:val="20"/>
              </w:rPr>
            </w:pPr>
            <w:r w:rsidRPr="00941CC1">
              <w:rPr>
                <w:rFonts w:cs="Times New Roman"/>
                <w:sz w:val="20"/>
                <w:szCs w:val="20"/>
                <w:lang w:val="en-US"/>
              </w:rPr>
              <w:t>40.01</w:t>
            </w:r>
          </w:p>
        </w:tc>
        <w:tc>
          <w:tcPr>
            <w:tcW w:w="990" w:type="dxa"/>
            <w:shd w:val="clear" w:color="auto" w:fill="auto"/>
          </w:tcPr>
          <w:p w14:paraId="77939295" w14:textId="77777777" w:rsidR="00743E62" w:rsidRPr="00941CC1" w:rsidRDefault="00743E62" w:rsidP="00743E62">
            <w:pPr>
              <w:spacing w:after="0"/>
              <w:rPr>
                <w:rFonts w:cs="Times New Roman"/>
                <w:sz w:val="20"/>
                <w:szCs w:val="20"/>
              </w:rPr>
            </w:pPr>
            <w:r w:rsidRPr="00941CC1">
              <w:rPr>
                <w:rFonts w:cs="Times New Roman"/>
                <w:sz w:val="20"/>
                <w:szCs w:val="20"/>
                <w:lang w:val="en-US"/>
              </w:rPr>
              <w:t>41.50</w:t>
            </w:r>
          </w:p>
        </w:tc>
        <w:tc>
          <w:tcPr>
            <w:tcW w:w="990" w:type="dxa"/>
            <w:shd w:val="clear" w:color="auto" w:fill="auto"/>
          </w:tcPr>
          <w:p w14:paraId="736B484D" w14:textId="77777777" w:rsidR="00743E62" w:rsidRPr="00941CC1" w:rsidRDefault="00743E62" w:rsidP="00743E62">
            <w:pPr>
              <w:spacing w:after="0"/>
              <w:rPr>
                <w:rFonts w:cs="Times New Roman"/>
                <w:sz w:val="20"/>
                <w:szCs w:val="20"/>
              </w:rPr>
            </w:pPr>
            <w:r w:rsidRPr="00941CC1">
              <w:rPr>
                <w:rFonts w:cs="Times New Roman"/>
                <w:sz w:val="20"/>
                <w:szCs w:val="20"/>
                <w:lang w:val="en-US"/>
              </w:rPr>
              <w:t>39.42</w:t>
            </w:r>
          </w:p>
        </w:tc>
        <w:tc>
          <w:tcPr>
            <w:tcW w:w="810" w:type="dxa"/>
            <w:shd w:val="clear" w:color="auto" w:fill="auto"/>
          </w:tcPr>
          <w:p w14:paraId="75C19AA5" w14:textId="77777777" w:rsidR="00743E62" w:rsidRPr="00941CC1" w:rsidRDefault="00743E62" w:rsidP="00743E62">
            <w:pPr>
              <w:spacing w:after="0"/>
              <w:rPr>
                <w:rFonts w:cs="Times New Roman"/>
                <w:sz w:val="20"/>
                <w:szCs w:val="20"/>
              </w:rPr>
            </w:pPr>
            <w:r w:rsidRPr="00941CC1">
              <w:rPr>
                <w:rFonts w:cs="Times New Roman"/>
                <w:sz w:val="20"/>
                <w:szCs w:val="20"/>
                <w:lang w:val="en-US"/>
              </w:rPr>
              <w:t>0.53</w:t>
            </w:r>
          </w:p>
        </w:tc>
        <w:tc>
          <w:tcPr>
            <w:tcW w:w="900" w:type="dxa"/>
            <w:shd w:val="clear" w:color="auto" w:fill="auto"/>
          </w:tcPr>
          <w:p w14:paraId="1F56A2B4"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7E2502B6" w14:textId="77777777" w:rsidTr="009C1965">
        <w:tc>
          <w:tcPr>
            <w:tcW w:w="3325" w:type="dxa"/>
            <w:shd w:val="clear" w:color="auto" w:fill="auto"/>
          </w:tcPr>
          <w:p w14:paraId="4FEEC892"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body length gain</w:t>
            </w:r>
          </w:p>
        </w:tc>
        <w:tc>
          <w:tcPr>
            <w:tcW w:w="900" w:type="dxa"/>
            <w:shd w:val="clear" w:color="auto" w:fill="auto"/>
          </w:tcPr>
          <w:p w14:paraId="169170AB" w14:textId="77777777" w:rsidR="00743E62" w:rsidRPr="00941CC1" w:rsidRDefault="00743E62" w:rsidP="00743E62">
            <w:pPr>
              <w:spacing w:after="0"/>
              <w:rPr>
                <w:rFonts w:cs="Times New Roman"/>
                <w:sz w:val="20"/>
                <w:szCs w:val="20"/>
              </w:rPr>
            </w:pPr>
            <w:r w:rsidRPr="00941CC1">
              <w:rPr>
                <w:rFonts w:cs="Times New Roman"/>
                <w:sz w:val="20"/>
                <w:szCs w:val="20"/>
                <w:lang w:val="en-US"/>
              </w:rPr>
              <w:t>15.29</w:t>
            </w:r>
          </w:p>
        </w:tc>
        <w:tc>
          <w:tcPr>
            <w:tcW w:w="990" w:type="dxa"/>
            <w:shd w:val="clear" w:color="auto" w:fill="auto"/>
          </w:tcPr>
          <w:p w14:paraId="649C0B9D" w14:textId="77777777" w:rsidR="00743E62" w:rsidRPr="00941CC1" w:rsidRDefault="00743E62" w:rsidP="00743E62">
            <w:pPr>
              <w:spacing w:after="0"/>
              <w:rPr>
                <w:rFonts w:cs="Times New Roman"/>
                <w:sz w:val="20"/>
                <w:szCs w:val="20"/>
              </w:rPr>
            </w:pPr>
            <w:r w:rsidRPr="00941CC1">
              <w:rPr>
                <w:rFonts w:cs="Times New Roman"/>
                <w:sz w:val="20"/>
                <w:szCs w:val="20"/>
                <w:lang w:val="en-US"/>
              </w:rPr>
              <w:t>15.14</w:t>
            </w:r>
          </w:p>
        </w:tc>
        <w:tc>
          <w:tcPr>
            <w:tcW w:w="1359" w:type="dxa"/>
            <w:shd w:val="clear" w:color="auto" w:fill="auto"/>
          </w:tcPr>
          <w:p w14:paraId="5176686A" w14:textId="77777777" w:rsidR="00743E62" w:rsidRPr="00941CC1" w:rsidRDefault="00743E62" w:rsidP="00743E62">
            <w:pPr>
              <w:spacing w:after="0"/>
              <w:rPr>
                <w:rFonts w:cs="Times New Roman"/>
                <w:sz w:val="20"/>
                <w:szCs w:val="20"/>
              </w:rPr>
            </w:pPr>
            <w:r w:rsidRPr="00941CC1">
              <w:rPr>
                <w:rFonts w:cs="Times New Roman"/>
                <w:sz w:val="20"/>
                <w:szCs w:val="20"/>
                <w:lang w:val="en-US"/>
              </w:rPr>
              <w:t>14.95</w:t>
            </w:r>
          </w:p>
        </w:tc>
        <w:tc>
          <w:tcPr>
            <w:tcW w:w="990" w:type="dxa"/>
            <w:shd w:val="clear" w:color="auto" w:fill="auto"/>
          </w:tcPr>
          <w:p w14:paraId="4690974E" w14:textId="77777777" w:rsidR="00743E62" w:rsidRPr="00941CC1" w:rsidRDefault="00743E62" w:rsidP="00743E62">
            <w:pPr>
              <w:spacing w:after="0"/>
              <w:rPr>
                <w:rFonts w:cs="Times New Roman"/>
                <w:sz w:val="20"/>
                <w:szCs w:val="20"/>
              </w:rPr>
            </w:pPr>
            <w:r w:rsidRPr="00941CC1">
              <w:rPr>
                <w:rFonts w:cs="Times New Roman"/>
                <w:sz w:val="20"/>
                <w:szCs w:val="20"/>
                <w:lang w:val="en-US"/>
              </w:rPr>
              <w:t>17.00</w:t>
            </w:r>
          </w:p>
        </w:tc>
        <w:tc>
          <w:tcPr>
            <w:tcW w:w="990" w:type="dxa"/>
            <w:shd w:val="clear" w:color="auto" w:fill="auto"/>
          </w:tcPr>
          <w:p w14:paraId="34095B49" w14:textId="77777777" w:rsidR="00743E62" w:rsidRPr="00941CC1" w:rsidRDefault="00743E62" w:rsidP="00743E62">
            <w:pPr>
              <w:spacing w:after="0"/>
              <w:rPr>
                <w:rFonts w:cs="Times New Roman"/>
                <w:sz w:val="20"/>
                <w:szCs w:val="20"/>
              </w:rPr>
            </w:pPr>
            <w:r w:rsidRPr="00941CC1">
              <w:rPr>
                <w:rFonts w:cs="Times New Roman"/>
                <w:sz w:val="20"/>
                <w:szCs w:val="20"/>
                <w:lang w:val="en-US"/>
              </w:rPr>
              <w:t>14.82</w:t>
            </w:r>
          </w:p>
        </w:tc>
        <w:tc>
          <w:tcPr>
            <w:tcW w:w="810" w:type="dxa"/>
            <w:shd w:val="clear" w:color="auto" w:fill="auto"/>
          </w:tcPr>
          <w:p w14:paraId="65FFD217" w14:textId="77777777" w:rsidR="00743E62" w:rsidRPr="00941CC1" w:rsidRDefault="00743E62" w:rsidP="00743E62">
            <w:pPr>
              <w:spacing w:after="0"/>
              <w:rPr>
                <w:rFonts w:cs="Times New Roman"/>
                <w:sz w:val="20"/>
                <w:szCs w:val="20"/>
              </w:rPr>
            </w:pPr>
            <w:r w:rsidRPr="00941CC1">
              <w:rPr>
                <w:rFonts w:cs="Times New Roman"/>
                <w:sz w:val="20"/>
                <w:szCs w:val="20"/>
                <w:lang w:val="en-US"/>
              </w:rPr>
              <w:t>0.55</w:t>
            </w:r>
          </w:p>
        </w:tc>
        <w:tc>
          <w:tcPr>
            <w:tcW w:w="900" w:type="dxa"/>
            <w:shd w:val="clear" w:color="auto" w:fill="auto"/>
          </w:tcPr>
          <w:p w14:paraId="222B9CA4"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1D2C8EE6" w14:textId="77777777" w:rsidTr="009C1965">
        <w:tc>
          <w:tcPr>
            <w:tcW w:w="3325" w:type="dxa"/>
            <w:shd w:val="clear" w:color="auto" w:fill="auto"/>
          </w:tcPr>
          <w:p w14:paraId="6CE5F6BA"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weekly body length gain</w:t>
            </w:r>
          </w:p>
        </w:tc>
        <w:tc>
          <w:tcPr>
            <w:tcW w:w="900" w:type="dxa"/>
            <w:shd w:val="clear" w:color="auto" w:fill="auto"/>
          </w:tcPr>
          <w:p w14:paraId="4D372C17" w14:textId="77777777" w:rsidR="00743E62" w:rsidRPr="00941CC1" w:rsidRDefault="00743E62" w:rsidP="00743E62">
            <w:pPr>
              <w:spacing w:after="0"/>
              <w:rPr>
                <w:rFonts w:cs="Times New Roman"/>
                <w:sz w:val="20"/>
                <w:szCs w:val="20"/>
              </w:rPr>
            </w:pPr>
            <w:r w:rsidRPr="00941CC1">
              <w:rPr>
                <w:rFonts w:cs="Times New Roman"/>
                <w:sz w:val="20"/>
                <w:szCs w:val="20"/>
                <w:lang w:val="en-US"/>
              </w:rPr>
              <w:t>3.82</w:t>
            </w:r>
          </w:p>
        </w:tc>
        <w:tc>
          <w:tcPr>
            <w:tcW w:w="990" w:type="dxa"/>
            <w:shd w:val="clear" w:color="auto" w:fill="auto"/>
          </w:tcPr>
          <w:p w14:paraId="58A34532" w14:textId="77777777" w:rsidR="00743E62" w:rsidRPr="00941CC1" w:rsidRDefault="00743E62" w:rsidP="00743E62">
            <w:pPr>
              <w:spacing w:after="0"/>
              <w:rPr>
                <w:rFonts w:cs="Times New Roman"/>
                <w:sz w:val="20"/>
                <w:szCs w:val="20"/>
              </w:rPr>
            </w:pPr>
            <w:r w:rsidRPr="00941CC1">
              <w:rPr>
                <w:rFonts w:cs="Times New Roman"/>
                <w:sz w:val="20"/>
                <w:szCs w:val="20"/>
                <w:lang w:val="en-US"/>
              </w:rPr>
              <w:t>3.79</w:t>
            </w:r>
          </w:p>
        </w:tc>
        <w:tc>
          <w:tcPr>
            <w:tcW w:w="1359" w:type="dxa"/>
            <w:shd w:val="clear" w:color="auto" w:fill="auto"/>
          </w:tcPr>
          <w:p w14:paraId="0AA27D03" w14:textId="77777777" w:rsidR="00743E62" w:rsidRPr="00941CC1" w:rsidRDefault="00743E62" w:rsidP="00743E62">
            <w:pPr>
              <w:spacing w:after="0"/>
              <w:rPr>
                <w:rFonts w:cs="Times New Roman"/>
                <w:sz w:val="20"/>
                <w:szCs w:val="20"/>
              </w:rPr>
            </w:pPr>
            <w:r w:rsidRPr="00941CC1">
              <w:rPr>
                <w:rFonts w:cs="Times New Roman"/>
                <w:sz w:val="20"/>
                <w:szCs w:val="20"/>
                <w:lang w:val="en-US"/>
              </w:rPr>
              <w:t>3.74</w:t>
            </w:r>
          </w:p>
        </w:tc>
        <w:tc>
          <w:tcPr>
            <w:tcW w:w="990" w:type="dxa"/>
            <w:shd w:val="clear" w:color="auto" w:fill="auto"/>
          </w:tcPr>
          <w:p w14:paraId="16A29A82" w14:textId="77777777" w:rsidR="00743E62" w:rsidRPr="00941CC1" w:rsidRDefault="00743E62" w:rsidP="00743E62">
            <w:pPr>
              <w:spacing w:after="0"/>
              <w:rPr>
                <w:rFonts w:cs="Times New Roman"/>
                <w:sz w:val="20"/>
                <w:szCs w:val="20"/>
              </w:rPr>
            </w:pPr>
            <w:r w:rsidRPr="00941CC1">
              <w:rPr>
                <w:rFonts w:cs="Times New Roman"/>
                <w:sz w:val="20"/>
                <w:szCs w:val="20"/>
                <w:lang w:val="en-US"/>
              </w:rPr>
              <w:t>4.25</w:t>
            </w:r>
          </w:p>
        </w:tc>
        <w:tc>
          <w:tcPr>
            <w:tcW w:w="990" w:type="dxa"/>
            <w:shd w:val="clear" w:color="auto" w:fill="auto"/>
          </w:tcPr>
          <w:p w14:paraId="770E2C77" w14:textId="77777777" w:rsidR="00743E62" w:rsidRPr="00941CC1" w:rsidRDefault="00743E62" w:rsidP="00743E62">
            <w:pPr>
              <w:spacing w:after="0"/>
              <w:rPr>
                <w:rFonts w:cs="Times New Roman"/>
                <w:sz w:val="20"/>
                <w:szCs w:val="20"/>
              </w:rPr>
            </w:pPr>
            <w:r w:rsidRPr="00941CC1">
              <w:rPr>
                <w:rFonts w:cs="Times New Roman"/>
                <w:sz w:val="20"/>
                <w:szCs w:val="20"/>
                <w:lang w:val="en-US"/>
              </w:rPr>
              <w:t>3.71</w:t>
            </w:r>
          </w:p>
        </w:tc>
        <w:tc>
          <w:tcPr>
            <w:tcW w:w="810" w:type="dxa"/>
            <w:shd w:val="clear" w:color="auto" w:fill="auto"/>
          </w:tcPr>
          <w:p w14:paraId="75CCB6C1" w14:textId="77777777" w:rsidR="00743E62" w:rsidRPr="00941CC1" w:rsidRDefault="00743E62" w:rsidP="00743E62">
            <w:pPr>
              <w:spacing w:after="0"/>
              <w:rPr>
                <w:rFonts w:cs="Times New Roman"/>
                <w:sz w:val="20"/>
                <w:szCs w:val="20"/>
              </w:rPr>
            </w:pPr>
            <w:r w:rsidRPr="00941CC1">
              <w:rPr>
                <w:rFonts w:cs="Times New Roman"/>
                <w:sz w:val="20"/>
                <w:szCs w:val="20"/>
                <w:lang w:val="en-US"/>
              </w:rPr>
              <w:t>0.14</w:t>
            </w:r>
          </w:p>
        </w:tc>
        <w:tc>
          <w:tcPr>
            <w:tcW w:w="900" w:type="dxa"/>
            <w:shd w:val="clear" w:color="auto" w:fill="auto"/>
          </w:tcPr>
          <w:p w14:paraId="498C0F1C"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7346D612" w14:textId="77777777" w:rsidTr="009C1965">
        <w:tc>
          <w:tcPr>
            <w:tcW w:w="3325" w:type="dxa"/>
            <w:shd w:val="clear" w:color="auto" w:fill="auto"/>
          </w:tcPr>
          <w:p w14:paraId="5172CC58"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daily body length gain</w:t>
            </w:r>
          </w:p>
        </w:tc>
        <w:tc>
          <w:tcPr>
            <w:tcW w:w="900" w:type="dxa"/>
            <w:shd w:val="clear" w:color="auto" w:fill="auto"/>
          </w:tcPr>
          <w:p w14:paraId="3C162E0D" w14:textId="77777777" w:rsidR="00743E62" w:rsidRPr="00941CC1" w:rsidRDefault="00743E62" w:rsidP="00743E62">
            <w:pPr>
              <w:spacing w:after="0"/>
              <w:rPr>
                <w:rFonts w:cs="Times New Roman"/>
                <w:sz w:val="20"/>
                <w:szCs w:val="20"/>
              </w:rPr>
            </w:pPr>
            <w:r w:rsidRPr="00941CC1">
              <w:rPr>
                <w:rFonts w:cs="Times New Roman"/>
                <w:sz w:val="20"/>
                <w:szCs w:val="20"/>
                <w:lang w:val="en-US"/>
              </w:rPr>
              <w:t>0.54</w:t>
            </w:r>
          </w:p>
        </w:tc>
        <w:tc>
          <w:tcPr>
            <w:tcW w:w="990" w:type="dxa"/>
            <w:shd w:val="clear" w:color="auto" w:fill="auto"/>
          </w:tcPr>
          <w:p w14:paraId="39F179A5" w14:textId="77777777" w:rsidR="00743E62" w:rsidRPr="00941CC1" w:rsidRDefault="00743E62" w:rsidP="00743E62">
            <w:pPr>
              <w:spacing w:after="0"/>
              <w:rPr>
                <w:rFonts w:cs="Times New Roman"/>
                <w:sz w:val="20"/>
                <w:szCs w:val="20"/>
              </w:rPr>
            </w:pPr>
            <w:r w:rsidRPr="00941CC1">
              <w:rPr>
                <w:rFonts w:cs="Times New Roman"/>
                <w:sz w:val="20"/>
                <w:szCs w:val="20"/>
                <w:lang w:val="en-US"/>
              </w:rPr>
              <w:t>0.54</w:t>
            </w:r>
          </w:p>
        </w:tc>
        <w:tc>
          <w:tcPr>
            <w:tcW w:w="1359" w:type="dxa"/>
            <w:shd w:val="clear" w:color="auto" w:fill="auto"/>
          </w:tcPr>
          <w:p w14:paraId="7FD48F5F" w14:textId="77777777" w:rsidR="00743E62" w:rsidRPr="00941CC1" w:rsidRDefault="00743E62" w:rsidP="00743E62">
            <w:pPr>
              <w:spacing w:after="0"/>
              <w:rPr>
                <w:rFonts w:cs="Times New Roman"/>
                <w:sz w:val="20"/>
                <w:szCs w:val="20"/>
              </w:rPr>
            </w:pPr>
            <w:r w:rsidRPr="00941CC1">
              <w:rPr>
                <w:rFonts w:cs="Times New Roman"/>
                <w:sz w:val="20"/>
                <w:szCs w:val="20"/>
                <w:lang w:val="en-US"/>
              </w:rPr>
              <w:t>0.53</w:t>
            </w:r>
          </w:p>
        </w:tc>
        <w:tc>
          <w:tcPr>
            <w:tcW w:w="990" w:type="dxa"/>
            <w:shd w:val="clear" w:color="auto" w:fill="auto"/>
          </w:tcPr>
          <w:p w14:paraId="188D26F3" w14:textId="77777777" w:rsidR="00743E62" w:rsidRPr="00941CC1" w:rsidRDefault="00743E62" w:rsidP="00743E62">
            <w:pPr>
              <w:spacing w:after="0"/>
              <w:rPr>
                <w:rFonts w:cs="Times New Roman"/>
                <w:sz w:val="20"/>
                <w:szCs w:val="20"/>
              </w:rPr>
            </w:pPr>
            <w:r w:rsidRPr="00941CC1">
              <w:rPr>
                <w:rFonts w:cs="Times New Roman"/>
                <w:sz w:val="20"/>
                <w:szCs w:val="20"/>
                <w:lang w:val="en-US"/>
              </w:rPr>
              <w:t>0.61</w:t>
            </w:r>
          </w:p>
        </w:tc>
        <w:tc>
          <w:tcPr>
            <w:tcW w:w="990" w:type="dxa"/>
            <w:shd w:val="clear" w:color="auto" w:fill="auto"/>
          </w:tcPr>
          <w:p w14:paraId="7A1C006E" w14:textId="77777777" w:rsidR="00743E62" w:rsidRPr="00941CC1" w:rsidRDefault="00743E62" w:rsidP="00743E62">
            <w:pPr>
              <w:spacing w:after="0"/>
              <w:rPr>
                <w:rFonts w:cs="Times New Roman"/>
                <w:sz w:val="20"/>
                <w:szCs w:val="20"/>
              </w:rPr>
            </w:pPr>
            <w:r w:rsidRPr="00941CC1">
              <w:rPr>
                <w:rFonts w:cs="Times New Roman"/>
                <w:sz w:val="20"/>
                <w:szCs w:val="20"/>
                <w:lang w:val="en-US"/>
              </w:rPr>
              <w:t>0.53</w:t>
            </w:r>
          </w:p>
        </w:tc>
        <w:tc>
          <w:tcPr>
            <w:tcW w:w="810" w:type="dxa"/>
            <w:shd w:val="clear" w:color="auto" w:fill="auto"/>
          </w:tcPr>
          <w:p w14:paraId="1F497918" w14:textId="77777777" w:rsidR="00743E62" w:rsidRPr="00941CC1" w:rsidRDefault="00743E62" w:rsidP="00743E62">
            <w:pPr>
              <w:spacing w:after="0"/>
              <w:rPr>
                <w:rFonts w:cs="Times New Roman"/>
                <w:sz w:val="20"/>
                <w:szCs w:val="20"/>
              </w:rPr>
            </w:pPr>
            <w:r w:rsidRPr="00941CC1">
              <w:rPr>
                <w:rFonts w:cs="Times New Roman"/>
                <w:sz w:val="20"/>
                <w:szCs w:val="20"/>
                <w:lang w:val="en-US"/>
              </w:rPr>
              <w:t>0.02</w:t>
            </w:r>
          </w:p>
        </w:tc>
        <w:tc>
          <w:tcPr>
            <w:tcW w:w="900" w:type="dxa"/>
            <w:shd w:val="clear" w:color="auto" w:fill="auto"/>
          </w:tcPr>
          <w:p w14:paraId="60B74E61"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27D11C81" w14:textId="77777777" w:rsidTr="009C1965">
        <w:tc>
          <w:tcPr>
            <w:tcW w:w="3325" w:type="dxa"/>
            <w:shd w:val="clear" w:color="auto" w:fill="auto"/>
          </w:tcPr>
          <w:p w14:paraId="7F8F73E3"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initial body width</w:t>
            </w:r>
          </w:p>
        </w:tc>
        <w:tc>
          <w:tcPr>
            <w:tcW w:w="900" w:type="dxa"/>
            <w:shd w:val="clear" w:color="auto" w:fill="auto"/>
          </w:tcPr>
          <w:p w14:paraId="3D5DB557"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16.85</w:t>
            </w:r>
            <w:r w:rsidRPr="00941CC1">
              <w:rPr>
                <w:rFonts w:cs="Times New Roman"/>
                <w:sz w:val="20"/>
                <w:szCs w:val="20"/>
                <w:vertAlign w:val="superscript"/>
                <w:lang w:val="en-US"/>
              </w:rPr>
              <w:t>a</w:t>
            </w:r>
          </w:p>
        </w:tc>
        <w:tc>
          <w:tcPr>
            <w:tcW w:w="990" w:type="dxa"/>
            <w:shd w:val="clear" w:color="auto" w:fill="auto"/>
          </w:tcPr>
          <w:p w14:paraId="4F029768"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16.99</w:t>
            </w:r>
            <w:r w:rsidRPr="00941CC1">
              <w:rPr>
                <w:rFonts w:cs="Times New Roman"/>
                <w:sz w:val="20"/>
                <w:szCs w:val="20"/>
                <w:vertAlign w:val="superscript"/>
                <w:lang w:val="en-US"/>
              </w:rPr>
              <w:t>a</w:t>
            </w:r>
          </w:p>
        </w:tc>
        <w:tc>
          <w:tcPr>
            <w:tcW w:w="1359" w:type="dxa"/>
            <w:shd w:val="clear" w:color="auto" w:fill="auto"/>
          </w:tcPr>
          <w:p w14:paraId="31775197"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16.79</w:t>
            </w:r>
            <w:r w:rsidRPr="00941CC1">
              <w:rPr>
                <w:rFonts w:cs="Times New Roman"/>
                <w:sz w:val="20"/>
                <w:szCs w:val="20"/>
                <w:vertAlign w:val="superscript"/>
                <w:lang w:val="en-US"/>
              </w:rPr>
              <w:t>a</w:t>
            </w:r>
          </w:p>
        </w:tc>
        <w:tc>
          <w:tcPr>
            <w:tcW w:w="990" w:type="dxa"/>
            <w:shd w:val="clear" w:color="auto" w:fill="auto"/>
          </w:tcPr>
          <w:p w14:paraId="4981DB68"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16.43</w:t>
            </w:r>
            <w:r w:rsidRPr="00941CC1">
              <w:rPr>
                <w:rFonts w:cs="Times New Roman"/>
                <w:sz w:val="20"/>
                <w:szCs w:val="20"/>
                <w:vertAlign w:val="superscript"/>
                <w:lang w:val="en-US"/>
              </w:rPr>
              <w:t>a</w:t>
            </w:r>
          </w:p>
        </w:tc>
        <w:tc>
          <w:tcPr>
            <w:tcW w:w="990" w:type="dxa"/>
            <w:shd w:val="clear" w:color="auto" w:fill="auto"/>
          </w:tcPr>
          <w:p w14:paraId="15CAFE8C"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15.58</w:t>
            </w:r>
            <w:r w:rsidRPr="00941CC1">
              <w:rPr>
                <w:rFonts w:cs="Times New Roman"/>
                <w:sz w:val="20"/>
                <w:szCs w:val="20"/>
                <w:vertAlign w:val="superscript"/>
                <w:lang w:val="en-US"/>
              </w:rPr>
              <w:t>b</w:t>
            </w:r>
          </w:p>
        </w:tc>
        <w:tc>
          <w:tcPr>
            <w:tcW w:w="810" w:type="dxa"/>
            <w:shd w:val="clear" w:color="auto" w:fill="auto"/>
          </w:tcPr>
          <w:p w14:paraId="27940B91" w14:textId="77777777" w:rsidR="00743E62" w:rsidRPr="00941CC1" w:rsidRDefault="00743E62" w:rsidP="00743E62">
            <w:pPr>
              <w:spacing w:after="0"/>
              <w:rPr>
                <w:rFonts w:cs="Times New Roman"/>
                <w:sz w:val="20"/>
                <w:szCs w:val="20"/>
              </w:rPr>
            </w:pPr>
            <w:r w:rsidRPr="00941CC1">
              <w:rPr>
                <w:rFonts w:cs="Times New Roman"/>
                <w:sz w:val="20"/>
                <w:szCs w:val="20"/>
                <w:lang w:val="en-US"/>
              </w:rPr>
              <w:t>0.17</w:t>
            </w:r>
          </w:p>
        </w:tc>
        <w:tc>
          <w:tcPr>
            <w:tcW w:w="900" w:type="dxa"/>
            <w:shd w:val="clear" w:color="auto" w:fill="auto"/>
          </w:tcPr>
          <w:p w14:paraId="758C70D2" w14:textId="77777777" w:rsidR="00743E62" w:rsidRPr="00941CC1" w:rsidRDefault="00743E62" w:rsidP="00743E62">
            <w:pPr>
              <w:spacing w:after="0"/>
              <w:rPr>
                <w:rFonts w:cs="Times New Roman"/>
                <w:sz w:val="20"/>
                <w:szCs w:val="20"/>
              </w:rPr>
            </w:pPr>
            <w:r w:rsidRPr="00941CC1">
              <w:rPr>
                <w:rFonts w:cs="Times New Roman"/>
                <w:sz w:val="20"/>
                <w:szCs w:val="20"/>
              </w:rPr>
              <w:t>*</w:t>
            </w:r>
          </w:p>
        </w:tc>
      </w:tr>
      <w:tr w:rsidR="00743E62" w:rsidRPr="00941CC1" w14:paraId="283103EF" w14:textId="77777777" w:rsidTr="009C1965">
        <w:tc>
          <w:tcPr>
            <w:tcW w:w="3325" w:type="dxa"/>
            <w:shd w:val="clear" w:color="auto" w:fill="auto"/>
          </w:tcPr>
          <w:p w14:paraId="1C3F5037"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final body width</w:t>
            </w:r>
          </w:p>
        </w:tc>
        <w:tc>
          <w:tcPr>
            <w:tcW w:w="900" w:type="dxa"/>
            <w:shd w:val="clear" w:color="auto" w:fill="auto"/>
          </w:tcPr>
          <w:p w14:paraId="43F50F2B" w14:textId="77777777" w:rsidR="00743E62" w:rsidRPr="00941CC1" w:rsidRDefault="00743E62" w:rsidP="00743E62">
            <w:pPr>
              <w:spacing w:after="0"/>
              <w:rPr>
                <w:rFonts w:cs="Times New Roman"/>
                <w:sz w:val="20"/>
                <w:szCs w:val="20"/>
              </w:rPr>
            </w:pPr>
            <w:r w:rsidRPr="00941CC1">
              <w:rPr>
                <w:rFonts w:cs="Times New Roman"/>
                <w:sz w:val="20"/>
                <w:szCs w:val="20"/>
                <w:lang w:val="en-US"/>
              </w:rPr>
              <w:t>27.56</w:t>
            </w:r>
          </w:p>
        </w:tc>
        <w:tc>
          <w:tcPr>
            <w:tcW w:w="990" w:type="dxa"/>
            <w:shd w:val="clear" w:color="auto" w:fill="auto"/>
          </w:tcPr>
          <w:p w14:paraId="2B53BF83" w14:textId="77777777" w:rsidR="00743E62" w:rsidRPr="00941CC1" w:rsidRDefault="00743E62" w:rsidP="00743E62">
            <w:pPr>
              <w:spacing w:after="0"/>
              <w:rPr>
                <w:rFonts w:cs="Times New Roman"/>
                <w:sz w:val="20"/>
                <w:szCs w:val="20"/>
              </w:rPr>
            </w:pPr>
            <w:r w:rsidRPr="00941CC1">
              <w:rPr>
                <w:rFonts w:cs="Times New Roman"/>
                <w:sz w:val="20"/>
                <w:szCs w:val="20"/>
                <w:lang w:val="en-US"/>
              </w:rPr>
              <w:t>26.97</w:t>
            </w:r>
          </w:p>
        </w:tc>
        <w:tc>
          <w:tcPr>
            <w:tcW w:w="1359" w:type="dxa"/>
            <w:shd w:val="clear" w:color="auto" w:fill="auto"/>
          </w:tcPr>
          <w:p w14:paraId="46E6C4BA" w14:textId="77777777" w:rsidR="00743E62" w:rsidRPr="00941CC1" w:rsidRDefault="00743E62" w:rsidP="00743E62">
            <w:pPr>
              <w:spacing w:after="0"/>
              <w:rPr>
                <w:rFonts w:cs="Times New Roman"/>
                <w:sz w:val="20"/>
                <w:szCs w:val="20"/>
              </w:rPr>
            </w:pPr>
            <w:r w:rsidRPr="00941CC1">
              <w:rPr>
                <w:rFonts w:cs="Times New Roman"/>
                <w:sz w:val="20"/>
                <w:szCs w:val="20"/>
                <w:lang w:val="en-US"/>
              </w:rPr>
              <w:t>27.62</w:t>
            </w:r>
          </w:p>
        </w:tc>
        <w:tc>
          <w:tcPr>
            <w:tcW w:w="990" w:type="dxa"/>
            <w:shd w:val="clear" w:color="auto" w:fill="auto"/>
          </w:tcPr>
          <w:p w14:paraId="1E15FFFE" w14:textId="77777777" w:rsidR="00743E62" w:rsidRPr="00941CC1" w:rsidRDefault="00743E62" w:rsidP="00743E62">
            <w:pPr>
              <w:spacing w:after="0"/>
              <w:rPr>
                <w:rFonts w:cs="Times New Roman"/>
                <w:sz w:val="20"/>
                <w:szCs w:val="20"/>
              </w:rPr>
            </w:pPr>
            <w:r w:rsidRPr="00941CC1">
              <w:rPr>
                <w:rFonts w:cs="Times New Roman"/>
                <w:sz w:val="20"/>
                <w:szCs w:val="20"/>
                <w:lang w:val="en-US"/>
              </w:rPr>
              <w:t>26.15</w:t>
            </w:r>
          </w:p>
        </w:tc>
        <w:tc>
          <w:tcPr>
            <w:tcW w:w="990" w:type="dxa"/>
            <w:shd w:val="clear" w:color="auto" w:fill="auto"/>
          </w:tcPr>
          <w:p w14:paraId="4D0A86BE" w14:textId="77777777" w:rsidR="00743E62" w:rsidRPr="00941CC1" w:rsidRDefault="00743E62" w:rsidP="00743E62">
            <w:pPr>
              <w:spacing w:after="0"/>
              <w:rPr>
                <w:rFonts w:cs="Times New Roman"/>
                <w:sz w:val="20"/>
                <w:szCs w:val="20"/>
              </w:rPr>
            </w:pPr>
            <w:r w:rsidRPr="00941CC1">
              <w:rPr>
                <w:rFonts w:cs="Times New Roman"/>
                <w:sz w:val="20"/>
                <w:szCs w:val="20"/>
                <w:lang w:val="en-US"/>
              </w:rPr>
              <w:t>26.75</w:t>
            </w:r>
          </w:p>
        </w:tc>
        <w:tc>
          <w:tcPr>
            <w:tcW w:w="810" w:type="dxa"/>
            <w:shd w:val="clear" w:color="auto" w:fill="auto"/>
          </w:tcPr>
          <w:p w14:paraId="27E00E34" w14:textId="77777777" w:rsidR="00743E62" w:rsidRPr="00941CC1" w:rsidRDefault="00743E62" w:rsidP="00743E62">
            <w:pPr>
              <w:spacing w:after="0"/>
              <w:rPr>
                <w:rFonts w:cs="Times New Roman"/>
                <w:sz w:val="20"/>
                <w:szCs w:val="20"/>
              </w:rPr>
            </w:pPr>
            <w:r w:rsidRPr="00941CC1">
              <w:rPr>
                <w:rFonts w:cs="Times New Roman"/>
                <w:sz w:val="20"/>
                <w:szCs w:val="20"/>
                <w:lang w:val="en-US"/>
              </w:rPr>
              <w:t>0.27</w:t>
            </w:r>
          </w:p>
        </w:tc>
        <w:tc>
          <w:tcPr>
            <w:tcW w:w="900" w:type="dxa"/>
            <w:shd w:val="clear" w:color="auto" w:fill="auto"/>
          </w:tcPr>
          <w:p w14:paraId="598D98F0"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17AB54ED" w14:textId="77777777" w:rsidTr="009C1965">
        <w:tc>
          <w:tcPr>
            <w:tcW w:w="3325" w:type="dxa"/>
            <w:shd w:val="clear" w:color="auto" w:fill="auto"/>
          </w:tcPr>
          <w:p w14:paraId="7B70AC01"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body width gain</w:t>
            </w:r>
          </w:p>
        </w:tc>
        <w:tc>
          <w:tcPr>
            <w:tcW w:w="900" w:type="dxa"/>
            <w:shd w:val="clear" w:color="auto" w:fill="auto"/>
          </w:tcPr>
          <w:p w14:paraId="2C83ADCE" w14:textId="77777777" w:rsidR="00743E62" w:rsidRPr="00941CC1" w:rsidRDefault="00743E62" w:rsidP="00743E62">
            <w:pPr>
              <w:spacing w:after="0"/>
              <w:rPr>
                <w:rFonts w:cs="Times New Roman"/>
                <w:sz w:val="20"/>
                <w:szCs w:val="20"/>
              </w:rPr>
            </w:pPr>
            <w:r w:rsidRPr="00941CC1">
              <w:rPr>
                <w:rFonts w:cs="Times New Roman"/>
                <w:sz w:val="20"/>
                <w:szCs w:val="20"/>
                <w:lang w:val="en-US"/>
              </w:rPr>
              <w:t>10.71</w:t>
            </w:r>
          </w:p>
        </w:tc>
        <w:tc>
          <w:tcPr>
            <w:tcW w:w="990" w:type="dxa"/>
            <w:shd w:val="clear" w:color="auto" w:fill="auto"/>
          </w:tcPr>
          <w:p w14:paraId="52AF9306" w14:textId="77777777" w:rsidR="00743E62" w:rsidRPr="00941CC1" w:rsidRDefault="00743E62" w:rsidP="00743E62">
            <w:pPr>
              <w:spacing w:after="0"/>
              <w:rPr>
                <w:rFonts w:cs="Times New Roman"/>
                <w:sz w:val="20"/>
                <w:szCs w:val="20"/>
              </w:rPr>
            </w:pPr>
            <w:r w:rsidRPr="00941CC1">
              <w:rPr>
                <w:rFonts w:cs="Times New Roman"/>
                <w:sz w:val="20"/>
                <w:szCs w:val="20"/>
                <w:lang w:val="en-US"/>
              </w:rPr>
              <w:t>9.97</w:t>
            </w:r>
          </w:p>
        </w:tc>
        <w:tc>
          <w:tcPr>
            <w:tcW w:w="1359" w:type="dxa"/>
            <w:shd w:val="clear" w:color="auto" w:fill="auto"/>
          </w:tcPr>
          <w:p w14:paraId="34A82931" w14:textId="77777777" w:rsidR="00743E62" w:rsidRPr="00941CC1" w:rsidRDefault="00743E62" w:rsidP="00743E62">
            <w:pPr>
              <w:spacing w:after="0"/>
              <w:rPr>
                <w:rFonts w:cs="Times New Roman"/>
                <w:sz w:val="20"/>
                <w:szCs w:val="20"/>
              </w:rPr>
            </w:pPr>
            <w:r w:rsidRPr="00941CC1">
              <w:rPr>
                <w:rFonts w:cs="Times New Roman"/>
                <w:sz w:val="20"/>
                <w:szCs w:val="20"/>
                <w:lang w:val="en-US"/>
              </w:rPr>
              <w:t>10.83</w:t>
            </w:r>
          </w:p>
        </w:tc>
        <w:tc>
          <w:tcPr>
            <w:tcW w:w="990" w:type="dxa"/>
            <w:shd w:val="clear" w:color="auto" w:fill="auto"/>
          </w:tcPr>
          <w:p w14:paraId="324118BD" w14:textId="77777777" w:rsidR="00743E62" w:rsidRPr="00941CC1" w:rsidRDefault="00743E62" w:rsidP="00743E62">
            <w:pPr>
              <w:spacing w:after="0"/>
              <w:rPr>
                <w:rFonts w:cs="Times New Roman"/>
                <w:sz w:val="20"/>
                <w:szCs w:val="20"/>
              </w:rPr>
            </w:pPr>
            <w:r w:rsidRPr="00941CC1">
              <w:rPr>
                <w:rFonts w:cs="Times New Roman"/>
                <w:sz w:val="20"/>
                <w:szCs w:val="20"/>
                <w:lang w:val="en-US"/>
              </w:rPr>
              <w:t>9.72</w:t>
            </w:r>
          </w:p>
        </w:tc>
        <w:tc>
          <w:tcPr>
            <w:tcW w:w="990" w:type="dxa"/>
            <w:shd w:val="clear" w:color="auto" w:fill="auto"/>
          </w:tcPr>
          <w:p w14:paraId="065EDFA2" w14:textId="77777777" w:rsidR="00743E62" w:rsidRPr="00941CC1" w:rsidRDefault="00743E62" w:rsidP="00743E62">
            <w:pPr>
              <w:spacing w:after="0"/>
              <w:rPr>
                <w:rFonts w:cs="Times New Roman"/>
                <w:sz w:val="20"/>
                <w:szCs w:val="20"/>
              </w:rPr>
            </w:pPr>
            <w:r w:rsidRPr="00941CC1">
              <w:rPr>
                <w:rFonts w:cs="Times New Roman"/>
                <w:sz w:val="20"/>
                <w:szCs w:val="20"/>
                <w:lang w:val="en-US"/>
              </w:rPr>
              <w:t>11.17</w:t>
            </w:r>
          </w:p>
        </w:tc>
        <w:tc>
          <w:tcPr>
            <w:tcW w:w="810" w:type="dxa"/>
            <w:shd w:val="clear" w:color="auto" w:fill="auto"/>
          </w:tcPr>
          <w:p w14:paraId="00B5FC95" w14:textId="77777777" w:rsidR="00743E62" w:rsidRPr="00941CC1" w:rsidRDefault="00743E62" w:rsidP="00743E62">
            <w:pPr>
              <w:spacing w:after="0"/>
              <w:rPr>
                <w:rFonts w:cs="Times New Roman"/>
                <w:sz w:val="20"/>
                <w:szCs w:val="20"/>
              </w:rPr>
            </w:pPr>
            <w:r w:rsidRPr="00941CC1">
              <w:rPr>
                <w:rFonts w:cs="Times New Roman"/>
                <w:sz w:val="20"/>
                <w:szCs w:val="20"/>
                <w:lang w:val="en-US"/>
              </w:rPr>
              <w:t>0.27</w:t>
            </w:r>
          </w:p>
        </w:tc>
        <w:tc>
          <w:tcPr>
            <w:tcW w:w="900" w:type="dxa"/>
            <w:shd w:val="clear" w:color="auto" w:fill="auto"/>
          </w:tcPr>
          <w:p w14:paraId="60A7927B"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4708F642" w14:textId="77777777" w:rsidTr="009C1965">
        <w:tc>
          <w:tcPr>
            <w:tcW w:w="3325" w:type="dxa"/>
            <w:shd w:val="clear" w:color="auto" w:fill="auto"/>
          </w:tcPr>
          <w:p w14:paraId="22E5B7AE"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weekly body width gain</w:t>
            </w:r>
          </w:p>
        </w:tc>
        <w:tc>
          <w:tcPr>
            <w:tcW w:w="900" w:type="dxa"/>
            <w:shd w:val="clear" w:color="auto" w:fill="auto"/>
          </w:tcPr>
          <w:p w14:paraId="61C44ECC" w14:textId="77777777" w:rsidR="00743E62" w:rsidRPr="00941CC1" w:rsidRDefault="00743E62" w:rsidP="00743E62">
            <w:pPr>
              <w:spacing w:after="0"/>
              <w:rPr>
                <w:rFonts w:cs="Times New Roman"/>
                <w:sz w:val="20"/>
                <w:szCs w:val="20"/>
              </w:rPr>
            </w:pPr>
            <w:r w:rsidRPr="00941CC1">
              <w:rPr>
                <w:rFonts w:cs="Times New Roman"/>
                <w:sz w:val="20"/>
                <w:szCs w:val="20"/>
                <w:lang w:val="en-US"/>
              </w:rPr>
              <w:t>2.68</w:t>
            </w:r>
          </w:p>
        </w:tc>
        <w:tc>
          <w:tcPr>
            <w:tcW w:w="990" w:type="dxa"/>
            <w:shd w:val="clear" w:color="auto" w:fill="auto"/>
          </w:tcPr>
          <w:p w14:paraId="430FD7FA" w14:textId="77777777" w:rsidR="00743E62" w:rsidRPr="00941CC1" w:rsidRDefault="00743E62" w:rsidP="00743E62">
            <w:pPr>
              <w:spacing w:after="0"/>
              <w:rPr>
                <w:rFonts w:cs="Times New Roman"/>
                <w:sz w:val="20"/>
                <w:szCs w:val="20"/>
              </w:rPr>
            </w:pPr>
            <w:r w:rsidRPr="00941CC1">
              <w:rPr>
                <w:rFonts w:cs="Times New Roman"/>
                <w:sz w:val="20"/>
                <w:szCs w:val="20"/>
                <w:lang w:val="en-US"/>
              </w:rPr>
              <w:t>2.49</w:t>
            </w:r>
          </w:p>
        </w:tc>
        <w:tc>
          <w:tcPr>
            <w:tcW w:w="1359" w:type="dxa"/>
            <w:shd w:val="clear" w:color="auto" w:fill="auto"/>
          </w:tcPr>
          <w:p w14:paraId="51DD72ED" w14:textId="77777777" w:rsidR="00743E62" w:rsidRPr="00941CC1" w:rsidRDefault="00743E62" w:rsidP="00743E62">
            <w:pPr>
              <w:spacing w:after="0"/>
              <w:rPr>
                <w:rFonts w:cs="Times New Roman"/>
                <w:sz w:val="20"/>
                <w:szCs w:val="20"/>
              </w:rPr>
            </w:pPr>
            <w:r w:rsidRPr="00941CC1">
              <w:rPr>
                <w:rFonts w:cs="Times New Roman"/>
                <w:sz w:val="20"/>
                <w:szCs w:val="20"/>
                <w:lang w:val="en-US"/>
              </w:rPr>
              <w:t>2.71</w:t>
            </w:r>
          </w:p>
        </w:tc>
        <w:tc>
          <w:tcPr>
            <w:tcW w:w="990" w:type="dxa"/>
            <w:shd w:val="clear" w:color="auto" w:fill="auto"/>
          </w:tcPr>
          <w:p w14:paraId="378ED786" w14:textId="77777777" w:rsidR="00743E62" w:rsidRPr="00941CC1" w:rsidRDefault="00743E62" w:rsidP="00743E62">
            <w:pPr>
              <w:spacing w:after="0"/>
              <w:rPr>
                <w:rFonts w:cs="Times New Roman"/>
                <w:sz w:val="20"/>
                <w:szCs w:val="20"/>
              </w:rPr>
            </w:pPr>
            <w:r w:rsidRPr="00941CC1">
              <w:rPr>
                <w:rFonts w:cs="Times New Roman"/>
                <w:sz w:val="20"/>
                <w:szCs w:val="20"/>
                <w:lang w:val="en-US"/>
              </w:rPr>
              <w:t>2.43</w:t>
            </w:r>
          </w:p>
        </w:tc>
        <w:tc>
          <w:tcPr>
            <w:tcW w:w="990" w:type="dxa"/>
            <w:shd w:val="clear" w:color="auto" w:fill="auto"/>
          </w:tcPr>
          <w:p w14:paraId="7DEEF8F5" w14:textId="77777777" w:rsidR="00743E62" w:rsidRPr="00941CC1" w:rsidRDefault="00743E62" w:rsidP="00743E62">
            <w:pPr>
              <w:spacing w:after="0"/>
              <w:rPr>
                <w:rFonts w:cs="Times New Roman"/>
                <w:sz w:val="20"/>
                <w:szCs w:val="20"/>
              </w:rPr>
            </w:pPr>
            <w:r w:rsidRPr="00941CC1">
              <w:rPr>
                <w:rFonts w:cs="Times New Roman"/>
                <w:sz w:val="20"/>
                <w:szCs w:val="20"/>
                <w:lang w:val="en-US"/>
              </w:rPr>
              <w:t>2.79</w:t>
            </w:r>
          </w:p>
        </w:tc>
        <w:tc>
          <w:tcPr>
            <w:tcW w:w="810" w:type="dxa"/>
            <w:shd w:val="clear" w:color="auto" w:fill="auto"/>
          </w:tcPr>
          <w:p w14:paraId="53D1C192" w14:textId="77777777" w:rsidR="00743E62" w:rsidRPr="00941CC1" w:rsidRDefault="00743E62" w:rsidP="00743E62">
            <w:pPr>
              <w:spacing w:after="0"/>
              <w:rPr>
                <w:rFonts w:cs="Times New Roman"/>
                <w:sz w:val="20"/>
                <w:szCs w:val="20"/>
              </w:rPr>
            </w:pPr>
            <w:r w:rsidRPr="00941CC1">
              <w:rPr>
                <w:rFonts w:cs="Times New Roman"/>
                <w:sz w:val="20"/>
                <w:szCs w:val="20"/>
                <w:lang w:val="en-US"/>
              </w:rPr>
              <w:t>0.07</w:t>
            </w:r>
          </w:p>
        </w:tc>
        <w:tc>
          <w:tcPr>
            <w:tcW w:w="900" w:type="dxa"/>
            <w:shd w:val="clear" w:color="auto" w:fill="auto"/>
          </w:tcPr>
          <w:p w14:paraId="30FBCD8A"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680FBE7A" w14:textId="77777777" w:rsidTr="009C1965">
        <w:tc>
          <w:tcPr>
            <w:tcW w:w="3325" w:type="dxa"/>
            <w:shd w:val="clear" w:color="auto" w:fill="auto"/>
          </w:tcPr>
          <w:p w14:paraId="3DDC149F" w14:textId="77777777" w:rsidR="00743E62" w:rsidRPr="00941CC1" w:rsidRDefault="00743E62" w:rsidP="00743E62">
            <w:pPr>
              <w:spacing w:after="0"/>
              <w:rPr>
                <w:rFonts w:cs="Times New Roman"/>
                <w:sz w:val="20"/>
                <w:szCs w:val="20"/>
              </w:rPr>
            </w:pPr>
            <w:r w:rsidRPr="00941CC1">
              <w:rPr>
                <w:rFonts w:cs="Times New Roman"/>
                <w:sz w:val="20"/>
                <w:szCs w:val="20"/>
                <w:lang w:val="en-US"/>
              </w:rPr>
              <w:lastRenderedPageBreak/>
              <w:t>Average daily body width gain</w:t>
            </w:r>
          </w:p>
        </w:tc>
        <w:tc>
          <w:tcPr>
            <w:tcW w:w="900" w:type="dxa"/>
            <w:shd w:val="clear" w:color="auto" w:fill="auto"/>
          </w:tcPr>
          <w:p w14:paraId="3F0FFF03" w14:textId="77777777" w:rsidR="00743E62" w:rsidRPr="00941CC1" w:rsidRDefault="00743E62" w:rsidP="00743E62">
            <w:pPr>
              <w:spacing w:after="0"/>
              <w:rPr>
                <w:rFonts w:cs="Times New Roman"/>
                <w:sz w:val="20"/>
                <w:szCs w:val="20"/>
              </w:rPr>
            </w:pPr>
            <w:r w:rsidRPr="00941CC1">
              <w:rPr>
                <w:rFonts w:cs="Times New Roman"/>
                <w:sz w:val="20"/>
                <w:szCs w:val="20"/>
                <w:lang w:val="en-US"/>
              </w:rPr>
              <w:t>0.38</w:t>
            </w:r>
          </w:p>
        </w:tc>
        <w:tc>
          <w:tcPr>
            <w:tcW w:w="990" w:type="dxa"/>
            <w:shd w:val="clear" w:color="auto" w:fill="auto"/>
          </w:tcPr>
          <w:p w14:paraId="63B6FB77" w14:textId="77777777" w:rsidR="00743E62" w:rsidRPr="00941CC1" w:rsidRDefault="00743E62" w:rsidP="00743E62">
            <w:pPr>
              <w:spacing w:after="0"/>
              <w:rPr>
                <w:rFonts w:cs="Times New Roman"/>
                <w:sz w:val="20"/>
                <w:szCs w:val="20"/>
              </w:rPr>
            </w:pPr>
            <w:r w:rsidRPr="00941CC1">
              <w:rPr>
                <w:rFonts w:cs="Times New Roman"/>
                <w:sz w:val="20"/>
                <w:szCs w:val="20"/>
                <w:lang w:val="en-US"/>
              </w:rPr>
              <w:t>0.36</w:t>
            </w:r>
          </w:p>
        </w:tc>
        <w:tc>
          <w:tcPr>
            <w:tcW w:w="1359" w:type="dxa"/>
            <w:shd w:val="clear" w:color="auto" w:fill="auto"/>
          </w:tcPr>
          <w:p w14:paraId="7DD9FB37" w14:textId="77777777" w:rsidR="00743E62" w:rsidRPr="00941CC1" w:rsidRDefault="00743E62" w:rsidP="00743E62">
            <w:pPr>
              <w:spacing w:after="0"/>
              <w:rPr>
                <w:rFonts w:cs="Times New Roman"/>
                <w:sz w:val="20"/>
                <w:szCs w:val="20"/>
              </w:rPr>
            </w:pPr>
            <w:r w:rsidRPr="00941CC1">
              <w:rPr>
                <w:rFonts w:cs="Times New Roman"/>
                <w:sz w:val="20"/>
                <w:szCs w:val="20"/>
                <w:lang w:val="en-US"/>
              </w:rPr>
              <w:t>0.39</w:t>
            </w:r>
          </w:p>
        </w:tc>
        <w:tc>
          <w:tcPr>
            <w:tcW w:w="990" w:type="dxa"/>
            <w:shd w:val="clear" w:color="auto" w:fill="auto"/>
          </w:tcPr>
          <w:p w14:paraId="2E8757E8" w14:textId="77777777" w:rsidR="00743E62" w:rsidRPr="00941CC1" w:rsidRDefault="00743E62" w:rsidP="00743E62">
            <w:pPr>
              <w:spacing w:after="0"/>
              <w:rPr>
                <w:rFonts w:cs="Times New Roman"/>
                <w:sz w:val="20"/>
                <w:szCs w:val="20"/>
              </w:rPr>
            </w:pPr>
            <w:r w:rsidRPr="00941CC1">
              <w:rPr>
                <w:rFonts w:cs="Times New Roman"/>
                <w:sz w:val="20"/>
                <w:szCs w:val="20"/>
                <w:lang w:val="en-US"/>
              </w:rPr>
              <w:t>0.35</w:t>
            </w:r>
          </w:p>
        </w:tc>
        <w:tc>
          <w:tcPr>
            <w:tcW w:w="990" w:type="dxa"/>
            <w:shd w:val="clear" w:color="auto" w:fill="auto"/>
          </w:tcPr>
          <w:p w14:paraId="19441A8D" w14:textId="77777777" w:rsidR="00743E62" w:rsidRPr="00941CC1" w:rsidRDefault="00743E62" w:rsidP="00743E62">
            <w:pPr>
              <w:spacing w:after="0"/>
              <w:rPr>
                <w:rFonts w:cs="Times New Roman"/>
                <w:sz w:val="20"/>
                <w:szCs w:val="20"/>
              </w:rPr>
            </w:pPr>
            <w:r w:rsidRPr="00941CC1">
              <w:rPr>
                <w:rFonts w:cs="Times New Roman"/>
                <w:sz w:val="20"/>
                <w:szCs w:val="20"/>
                <w:lang w:val="en-US"/>
              </w:rPr>
              <w:t>0.39</w:t>
            </w:r>
          </w:p>
        </w:tc>
        <w:tc>
          <w:tcPr>
            <w:tcW w:w="810" w:type="dxa"/>
            <w:shd w:val="clear" w:color="auto" w:fill="auto"/>
          </w:tcPr>
          <w:p w14:paraId="64BB60B2" w14:textId="77777777" w:rsidR="00743E62" w:rsidRPr="00941CC1" w:rsidRDefault="00743E62" w:rsidP="00743E62">
            <w:pPr>
              <w:spacing w:after="0"/>
              <w:rPr>
                <w:rFonts w:cs="Times New Roman"/>
                <w:sz w:val="20"/>
                <w:szCs w:val="20"/>
              </w:rPr>
            </w:pPr>
            <w:r w:rsidRPr="00941CC1">
              <w:rPr>
                <w:rFonts w:cs="Times New Roman"/>
                <w:sz w:val="20"/>
                <w:szCs w:val="20"/>
                <w:lang w:val="en-US"/>
              </w:rPr>
              <w:t>0.01</w:t>
            </w:r>
          </w:p>
        </w:tc>
        <w:tc>
          <w:tcPr>
            <w:tcW w:w="900" w:type="dxa"/>
            <w:shd w:val="clear" w:color="auto" w:fill="auto"/>
          </w:tcPr>
          <w:p w14:paraId="037985D4"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1B2A1D51" w14:textId="77777777" w:rsidTr="009C1965">
        <w:tc>
          <w:tcPr>
            <w:tcW w:w="3325" w:type="dxa"/>
            <w:shd w:val="clear" w:color="auto" w:fill="auto"/>
          </w:tcPr>
          <w:p w14:paraId="3F0B2B75"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initial body girth</w:t>
            </w:r>
          </w:p>
        </w:tc>
        <w:tc>
          <w:tcPr>
            <w:tcW w:w="900" w:type="dxa"/>
            <w:shd w:val="clear" w:color="auto" w:fill="auto"/>
          </w:tcPr>
          <w:p w14:paraId="2A8EF8E1" w14:textId="77777777" w:rsidR="00743E62" w:rsidRPr="00941CC1" w:rsidRDefault="00743E62" w:rsidP="00743E62">
            <w:pPr>
              <w:spacing w:after="0"/>
              <w:rPr>
                <w:rFonts w:cs="Times New Roman"/>
                <w:sz w:val="20"/>
                <w:szCs w:val="20"/>
              </w:rPr>
            </w:pPr>
            <w:r w:rsidRPr="00941CC1">
              <w:rPr>
                <w:rFonts w:cs="Times New Roman"/>
                <w:sz w:val="20"/>
                <w:szCs w:val="20"/>
                <w:lang w:val="en-US"/>
              </w:rPr>
              <w:t>24.51</w:t>
            </w:r>
          </w:p>
        </w:tc>
        <w:tc>
          <w:tcPr>
            <w:tcW w:w="990" w:type="dxa"/>
            <w:shd w:val="clear" w:color="auto" w:fill="auto"/>
          </w:tcPr>
          <w:p w14:paraId="49EE8D41" w14:textId="77777777" w:rsidR="00743E62" w:rsidRPr="00941CC1" w:rsidRDefault="00743E62" w:rsidP="00743E62">
            <w:pPr>
              <w:spacing w:after="0"/>
              <w:rPr>
                <w:rFonts w:cs="Times New Roman"/>
                <w:sz w:val="20"/>
                <w:szCs w:val="20"/>
              </w:rPr>
            </w:pPr>
            <w:r w:rsidRPr="00941CC1">
              <w:rPr>
                <w:rFonts w:cs="Times New Roman"/>
                <w:sz w:val="20"/>
                <w:szCs w:val="20"/>
                <w:lang w:val="en-US"/>
              </w:rPr>
              <w:t>24.57</w:t>
            </w:r>
          </w:p>
        </w:tc>
        <w:tc>
          <w:tcPr>
            <w:tcW w:w="1359" w:type="dxa"/>
            <w:shd w:val="clear" w:color="auto" w:fill="auto"/>
          </w:tcPr>
          <w:p w14:paraId="5FADD552" w14:textId="77777777" w:rsidR="00743E62" w:rsidRPr="00941CC1" w:rsidRDefault="00743E62" w:rsidP="00743E62">
            <w:pPr>
              <w:spacing w:after="0"/>
              <w:rPr>
                <w:rFonts w:cs="Times New Roman"/>
                <w:sz w:val="20"/>
                <w:szCs w:val="20"/>
              </w:rPr>
            </w:pPr>
            <w:r w:rsidRPr="00941CC1">
              <w:rPr>
                <w:rFonts w:cs="Times New Roman"/>
                <w:sz w:val="20"/>
                <w:szCs w:val="20"/>
                <w:lang w:val="en-US"/>
              </w:rPr>
              <w:t>24.48</w:t>
            </w:r>
          </w:p>
        </w:tc>
        <w:tc>
          <w:tcPr>
            <w:tcW w:w="990" w:type="dxa"/>
            <w:shd w:val="clear" w:color="auto" w:fill="auto"/>
          </w:tcPr>
          <w:p w14:paraId="2ADD9B68" w14:textId="77777777" w:rsidR="00743E62" w:rsidRPr="00941CC1" w:rsidRDefault="00743E62" w:rsidP="00743E62">
            <w:pPr>
              <w:spacing w:after="0"/>
              <w:rPr>
                <w:rFonts w:cs="Times New Roman"/>
                <w:sz w:val="20"/>
                <w:szCs w:val="20"/>
              </w:rPr>
            </w:pPr>
            <w:r w:rsidRPr="00941CC1">
              <w:rPr>
                <w:rFonts w:cs="Times New Roman"/>
                <w:sz w:val="20"/>
                <w:szCs w:val="20"/>
                <w:lang w:val="en-US"/>
              </w:rPr>
              <w:t>24.77</w:t>
            </w:r>
          </w:p>
        </w:tc>
        <w:tc>
          <w:tcPr>
            <w:tcW w:w="990" w:type="dxa"/>
            <w:shd w:val="clear" w:color="auto" w:fill="auto"/>
          </w:tcPr>
          <w:p w14:paraId="129FBED9" w14:textId="77777777" w:rsidR="00743E62" w:rsidRPr="00941CC1" w:rsidRDefault="00743E62" w:rsidP="00743E62">
            <w:pPr>
              <w:spacing w:after="0"/>
              <w:rPr>
                <w:rFonts w:cs="Times New Roman"/>
                <w:sz w:val="20"/>
                <w:szCs w:val="20"/>
              </w:rPr>
            </w:pPr>
            <w:r w:rsidRPr="00941CC1">
              <w:rPr>
                <w:rFonts w:cs="Times New Roman"/>
                <w:sz w:val="20"/>
                <w:szCs w:val="20"/>
                <w:lang w:val="en-US"/>
              </w:rPr>
              <w:t>24.01</w:t>
            </w:r>
          </w:p>
        </w:tc>
        <w:tc>
          <w:tcPr>
            <w:tcW w:w="810" w:type="dxa"/>
            <w:shd w:val="clear" w:color="auto" w:fill="auto"/>
          </w:tcPr>
          <w:p w14:paraId="15694B0C" w14:textId="77777777" w:rsidR="00743E62" w:rsidRPr="00941CC1" w:rsidRDefault="00743E62" w:rsidP="00743E62">
            <w:pPr>
              <w:spacing w:after="0"/>
              <w:rPr>
                <w:rFonts w:cs="Times New Roman"/>
                <w:sz w:val="20"/>
                <w:szCs w:val="20"/>
              </w:rPr>
            </w:pPr>
            <w:r w:rsidRPr="00941CC1">
              <w:rPr>
                <w:rFonts w:cs="Times New Roman"/>
                <w:sz w:val="20"/>
                <w:szCs w:val="20"/>
                <w:lang w:val="en-US"/>
              </w:rPr>
              <w:t>0.25</w:t>
            </w:r>
          </w:p>
        </w:tc>
        <w:tc>
          <w:tcPr>
            <w:tcW w:w="900" w:type="dxa"/>
            <w:shd w:val="clear" w:color="auto" w:fill="auto"/>
          </w:tcPr>
          <w:p w14:paraId="0370D864"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521D1913" w14:textId="77777777" w:rsidTr="009C1965">
        <w:tc>
          <w:tcPr>
            <w:tcW w:w="3325" w:type="dxa"/>
            <w:shd w:val="clear" w:color="auto" w:fill="auto"/>
          </w:tcPr>
          <w:p w14:paraId="39B36D9D"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final body girth</w:t>
            </w:r>
          </w:p>
        </w:tc>
        <w:tc>
          <w:tcPr>
            <w:tcW w:w="900" w:type="dxa"/>
            <w:shd w:val="clear" w:color="auto" w:fill="auto"/>
          </w:tcPr>
          <w:p w14:paraId="3380FAED"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41.95</w:t>
            </w:r>
            <w:r w:rsidRPr="00941CC1">
              <w:rPr>
                <w:rFonts w:cs="Times New Roman"/>
                <w:sz w:val="20"/>
                <w:szCs w:val="20"/>
                <w:vertAlign w:val="superscript"/>
                <w:lang w:val="en-US"/>
              </w:rPr>
              <w:t>ab</w:t>
            </w:r>
          </w:p>
        </w:tc>
        <w:tc>
          <w:tcPr>
            <w:tcW w:w="990" w:type="dxa"/>
            <w:shd w:val="clear" w:color="auto" w:fill="auto"/>
          </w:tcPr>
          <w:p w14:paraId="7627163C"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41.42</w:t>
            </w:r>
            <w:r w:rsidRPr="00941CC1">
              <w:rPr>
                <w:rFonts w:cs="Times New Roman"/>
                <w:sz w:val="20"/>
                <w:szCs w:val="20"/>
                <w:vertAlign w:val="superscript"/>
                <w:lang w:val="en-US"/>
              </w:rPr>
              <w:t>ab</w:t>
            </w:r>
          </w:p>
        </w:tc>
        <w:tc>
          <w:tcPr>
            <w:tcW w:w="1359" w:type="dxa"/>
            <w:shd w:val="clear" w:color="auto" w:fill="auto"/>
          </w:tcPr>
          <w:p w14:paraId="548CE838"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42.63</w:t>
            </w:r>
            <w:r w:rsidRPr="00941CC1">
              <w:rPr>
                <w:rFonts w:cs="Times New Roman"/>
                <w:sz w:val="20"/>
                <w:szCs w:val="20"/>
                <w:vertAlign w:val="superscript"/>
                <w:lang w:val="en-US"/>
              </w:rPr>
              <w:t>a</w:t>
            </w:r>
          </w:p>
        </w:tc>
        <w:tc>
          <w:tcPr>
            <w:tcW w:w="990" w:type="dxa"/>
            <w:shd w:val="clear" w:color="auto" w:fill="auto"/>
          </w:tcPr>
          <w:p w14:paraId="3CB57FE4"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41.11</w:t>
            </w:r>
            <w:r w:rsidRPr="00941CC1">
              <w:rPr>
                <w:rFonts w:cs="Times New Roman"/>
                <w:sz w:val="20"/>
                <w:szCs w:val="20"/>
                <w:vertAlign w:val="superscript"/>
                <w:lang w:val="en-US"/>
              </w:rPr>
              <w:t>ab</w:t>
            </w:r>
          </w:p>
        </w:tc>
        <w:tc>
          <w:tcPr>
            <w:tcW w:w="990" w:type="dxa"/>
            <w:shd w:val="clear" w:color="auto" w:fill="auto"/>
          </w:tcPr>
          <w:p w14:paraId="19F8159D"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40.74</w:t>
            </w:r>
            <w:r w:rsidRPr="00941CC1">
              <w:rPr>
                <w:rFonts w:cs="Times New Roman"/>
                <w:sz w:val="20"/>
                <w:szCs w:val="20"/>
                <w:vertAlign w:val="superscript"/>
                <w:lang w:val="en-US"/>
              </w:rPr>
              <w:t>b</w:t>
            </w:r>
          </w:p>
        </w:tc>
        <w:tc>
          <w:tcPr>
            <w:tcW w:w="810" w:type="dxa"/>
            <w:shd w:val="clear" w:color="auto" w:fill="auto"/>
          </w:tcPr>
          <w:p w14:paraId="5D61DBF6" w14:textId="77777777" w:rsidR="00743E62" w:rsidRPr="00941CC1" w:rsidRDefault="00743E62" w:rsidP="00743E62">
            <w:pPr>
              <w:spacing w:after="0"/>
              <w:rPr>
                <w:rFonts w:cs="Times New Roman"/>
                <w:sz w:val="20"/>
                <w:szCs w:val="20"/>
              </w:rPr>
            </w:pPr>
            <w:r w:rsidRPr="00941CC1">
              <w:rPr>
                <w:rFonts w:cs="Times New Roman"/>
                <w:sz w:val="20"/>
                <w:szCs w:val="20"/>
                <w:lang w:val="en-US"/>
              </w:rPr>
              <w:t>0.27</w:t>
            </w:r>
          </w:p>
        </w:tc>
        <w:tc>
          <w:tcPr>
            <w:tcW w:w="900" w:type="dxa"/>
            <w:shd w:val="clear" w:color="auto" w:fill="auto"/>
          </w:tcPr>
          <w:p w14:paraId="0E40417D" w14:textId="77777777" w:rsidR="00743E62" w:rsidRPr="00941CC1" w:rsidRDefault="00743E62" w:rsidP="00743E62">
            <w:pPr>
              <w:spacing w:after="0"/>
              <w:rPr>
                <w:rFonts w:cs="Times New Roman"/>
                <w:sz w:val="20"/>
                <w:szCs w:val="20"/>
              </w:rPr>
            </w:pPr>
            <w:r w:rsidRPr="00941CC1">
              <w:rPr>
                <w:rFonts w:cs="Times New Roman"/>
                <w:sz w:val="20"/>
                <w:szCs w:val="20"/>
              </w:rPr>
              <w:t>*</w:t>
            </w:r>
          </w:p>
        </w:tc>
      </w:tr>
      <w:tr w:rsidR="00743E62" w:rsidRPr="00941CC1" w14:paraId="24797E44" w14:textId="77777777" w:rsidTr="009C1965">
        <w:tc>
          <w:tcPr>
            <w:tcW w:w="3325" w:type="dxa"/>
            <w:shd w:val="clear" w:color="auto" w:fill="auto"/>
          </w:tcPr>
          <w:p w14:paraId="4157BE60"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weekly body girth gain</w:t>
            </w:r>
          </w:p>
        </w:tc>
        <w:tc>
          <w:tcPr>
            <w:tcW w:w="900" w:type="dxa"/>
            <w:shd w:val="clear" w:color="auto" w:fill="auto"/>
          </w:tcPr>
          <w:p w14:paraId="5E2F45DC"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4.36</w:t>
            </w:r>
          </w:p>
        </w:tc>
        <w:tc>
          <w:tcPr>
            <w:tcW w:w="990" w:type="dxa"/>
            <w:shd w:val="clear" w:color="auto" w:fill="auto"/>
          </w:tcPr>
          <w:p w14:paraId="5697F2B8"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4.21</w:t>
            </w:r>
          </w:p>
        </w:tc>
        <w:tc>
          <w:tcPr>
            <w:tcW w:w="1359" w:type="dxa"/>
            <w:shd w:val="clear" w:color="auto" w:fill="auto"/>
          </w:tcPr>
          <w:p w14:paraId="1E4768F8"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4.54</w:t>
            </w:r>
          </w:p>
        </w:tc>
        <w:tc>
          <w:tcPr>
            <w:tcW w:w="990" w:type="dxa"/>
            <w:shd w:val="clear" w:color="auto" w:fill="auto"/>
          </w:tcPr>
          <w:p w14:paraId="3492A9B1"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4.09</w:t>
            </w:r>
          </w:p>
        </w:tc>
        <w:tc>
          <w:tcPr>
            <w:tcW w:w="990" w:type="dxa"/>
            <w:shd w:val="clear" w:color="auto" w:fill="auto"/>
          </w:tcPr>
          <w:p w14:paraId="7984BC98"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4.18</w:t>
            </w:r>
          </w:p>
        </w:tc>
        <w:tc>
          <w:tcPr>
            <w:tcW w:w="810" w:type="dxa"/>
            <w:shd w:val="clear" w:color="auto" w:fill="auto"/>
          </w:tcPr>
          <w:p w14:paraId="7444167E"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0.07</w:t>
            </w:r>
          </w:p>
        </w:tc>
        <w:tc>
          <w:tcPr>
            <w:tcW w:w="900" w:type="dxa"/>
            <w:shd w:val="clear" w:color="auto" w:fill="auto"/>
          </w:tcPr>
          <w:p w14:paraId="731FC29A"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3E5BBE1D" w14:textId="77777777" w:rsidTr="009C1965">
        <w:tc>
          <w:tcPr>
            <w:tcW w:w="3325" w:type="dxa"/>
            <w:shd w:val="clear" w:color="auto" w:fill="auto"/>
          </w:tcPr>
          <w:p w14:paraId="63EDB4F7"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daily body girth gain</w:t>
            </w:r>
          </w:p>
        </w:tc>
        <w:tc>
          <w:tcPr>
            <w:tcW w:w="900" w:type="dxa"/>
            <w:shd w:val="clear" w:color="auto" w:fill="auto"/>
          </w:tcPr>
          <w:p w14:paraId="314465C3"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0.62</w:t>
            </w:r>
          </w:p>
        </w:tc>
        <w:tc>
          <w:tcPr>
            <w:tcW w:w="990" w:type="dxa"/>
            <w:shd w:val="clear" w:color="auto" w:fill="auto"/>
          </w:tcPr>
          <w:p w14:paraId="2800B140"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0.60</w:t>
            </w:r>
          </w:p>
        </w:tc>
        <w:tc>
          <w:tcPr>
            <w:tcW w:w="1359" w:type="dxa"/>
            <w:shd w:val="clear" w:color="auto" w:fill="auto"/>
          </w:tcPr>
          <w:p w14:paraId="3D9C9BB3"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0.65</w:t>
            </w:r>
          </w:p>
        </w:tc>
        <w:tc>
          <w:tcPr>
            <w:tcW w:w="990" w:type="dxa"/>
            <w:shd w:val="clear" w:color="auto" w:fill="auto"/>
          </w:tcPr>
          <w:p w14:paraId="3C0DE563"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0.58</w:t>
            </w:r>
          </w:p>
        </w:tc>
        <w:tc>
          <w:tcPr>
            <w:tcW w:w="990" w:type="dxa"/>
            <w:shd w:val="clear" w:color="auto" w:fill="auto"/>
          </w:tcPr>
          <w:p w14:paraId="7C25EC1D"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0.59</w:t>
            </w:r>
          </w:p>
        </w:tc>
        <w:tc>
          <w:tcPr>
            <w:tcW w:w="810" w:type="dxa"/>
            <w:shd w:val="clear" w:color="auto" w:fill="auto"/>
          </w:tcPr>
          <w:p w14:paraId="55E01CFB"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0.01</w:t>
            </w:r>
          </w:p>
        </w:tc>
        <w:tc>
          <w:tcPr>
            <w:tcW w:w="900" w:type="dxa"/>
            <w:shd w:val="clear" w:color="auto" w:fill="auto"/>
          </w:tcPr>
          <w:p w14:paraId="11C49A2F"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079A8060" w14:textId="77777777" w:rsidTr="009C1965">
        <w:tc>
          <w:tcPr>
            <w:tcW w:w="3325" w:type="dxa"/>
            <w:shd w:val="clear" w:color="auto" w:fill="auto"/>
          </w:tcPr>
          <w:p w14:paraId="60992B7C"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initial shank length</w:t>
            </w:r>
          </w:p>
        </w:tc>
        <w:tc>
          <w:tcPr>
            <w:tcW w:w="900" w:type="dxa"/>
            <w:shd w:val="clear" w:color="auto" w:fill="auto"/>
          </w:tcPr>
          <w:p w14:paraId="6F2622CA"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11.73</w:t>
            </w:r>
          </w:p>
        </w:tc>
        <w:tc>
          <w:tcPr>
            <w:tcW w:w="990" w:type="dxa"/>
            <w:shd w:val="clear" w:color="auto" w:fill="auto"/>
          </w:tcPr>
          <w:p w14:paraId="25118B0F"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11.39</w:t>
            </w:r>
          </w:p>
        </w:tc>
        <w:tc>
          <w:tcPr>
            <w:tcW w:w="1359" w:type="dxa"/>
            <w:shd w:val="clear" w:color="auto" w:fill="auto"/>
          </w:tcPr>
          <w:p w14:paraId="2D1072AD"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12.28</w:t>
            </w:r>
          </w:p>
        </w:tc>
        <w:tc>
          <w:tcPr>
            <w:tcW w:w="990" w:type="dxa"/>
            <w:shd w:val="clear" w:color="auto" w:fill="auto"/>
          </w:tcPr>
          <w:p w14:paraId="6B0C2179"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12.32</w:t>
            </w:r>
          </w:p>
        </w:tc>
        <w:tc>
          <w:tcPr>
            <w:tcW w:w="990" w:type="dxa"/>
            <w:shd w:val="clear" w:color="auto" w:fill="auto"/>
          </w:tcPr>
          <w:p w14:paraId="4B6D1BDD"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12.03</w:t>
            </w:r>
          </w:p>
        </w:tc>
        <w:tc>
          <w:tcPr>
            <w:tcW w:w="810" w:type="dxa"/>
            <w:shd w:val="clear" w:color="auto" w:fill="auto"/>
          </w:tcPr>
          <w:p w14:paraId="33D2BF55"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0.20</w:t>
            </w:r>
          </w:p>
        </w:tc>
        <w:tc>
          <w:tcPr>
            <w:tcW w:w="900" w:type="dxa"/>
            <w:shd w:val="clear" w:color="auto" w:fill="auto"/>
          </w:tcPr>
          <w:p w14:paraId="3702F5BF"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682578D3" w14:textId="77777777" w:rsidTr="009C1965">
        <w:tc>
          <w:tcPr>
            <w:tcW w:w="3325" w:type="dxa"/>
            <w:shd w:val="clear" w:color="auto" w:fill="auto"/>
          </w:tcPr>
          <w:p w14:paraId="4D3B8A23"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final shank length</w:t>
            </w:r>
          </w:p>
        </w:tc>
        <w:tc>
          <w:tcPr>
            <w:tcW w:w="900" w:type="dxa"/>
            <w:shd w:val="clear" w:color="auto" w:fill="auto"/>
          </w:tcPr>
          <w:p w14:paraId="002F4174"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18.63</w:t>
            </w:r>
            <w:r w:rsidRPr="00941CC1">
              <w:rPr>
                <w:rFonts w:cs="Times New Roman"/>
                <w:sz w:val="20"/>
                <w:szCs w:val="20"/>
                <w:vertAlign w:val="superscript"/>
                <w:lang w:val="en-US"/>
              </w:rPr>
              <w:t>a</w:t>
            </w:r>
          </w:p>
        </w:tc>
        <w:tc>
          <w:tcPr>
            <w:tcW w:w="990" w:type="dxa"/>
            <w:shd w:val="clear" w:color="auto" w:fill="auto"/>
          </w:tcPr>
          <w:p w14:paraId="2FEE9F5C"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17.83</w:t>
            </w:r>
            <w:r w:rsidRPr="00941CC1">
              <w:rPr>
                <w:rFonts w:cs="Times New Roman"/>
                <w:sz w:val="20"/>
                <w:szCs w:val="20"/>
                <w:vertAlign w:val="superscript"/>
                <w:lang w:val="en-US"/>
              </w:rPr>
              <w:t>ab</w:t>
            </w:r>
          </w:p>
        </w:tc>
        <w:tc>
          <w:tcPr>
            <w:tcW w:w="1359" w:type="dxa"/>
            <w:shd w:val="clear" w:color="auto" w:fill="auto"/>
          </w:tcPr>
          <w:p w14:paraId="70646A4E"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18.29</w:t>
            </w:r>
            <w:r w:rsidRPr="00941CC1">
              <w:rPr>
                <w:rFonts w:cs="Times New Roman"/>
                <w:sz w:val="20"/>
                <w:szCs w:val="20"/>
                <w:vertAlign w:val="superscript"/>
                <w:lang w:val="en-US"/>
              </w:rPr>
              <w:t>ab</w:t>
            </w:r>
          </w:p>
        </w:tc>
        <w:tc>
          <w:tcPr>
            <w:tcW w:w="990" w:type="dxa"/>
            <w:shd w:val="clear" w:color="auto" w:fill="auto"/>
          </w:tcPr>
          <w:p w14:paraId="574F316A"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17.54</w:t>
            </w:r>
            <w:r w:rsidRPr="00941CC1">
              <w:rPr>
                <w:rFonts w:cs="Times New Roman"/>
                <w:sz w:val="20"/>
                <w:szCs w:val="20"/>
                <w:vertAlign w:val="superscript"/>
                <w:lang w:val="en-US"/>
              </w:rPr>
              <w:t>b</w:t>
            </w:r>
          </w:p>
        </w:tc>
        <w:tc>
          <w:tcPr>
            <w:tcW w:w="990" w:type="dxa"/>
            <w:shd w:val="clear" w:color="auto" w:fill="auto"/>
          </w:tcPr>
          <w:p w14:paraId="14278BBF"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17.50</w:t>
            </w:r>
            <w:r w:rsidRPr="00941CC1">
              <w:rPr>
                <w:rFonts w:cs="Times New Roman"/>
                <w:sz w:val="20"/>
                <w:szCs w:val="20"/>
                <w:vertAlign w:val="superscript"/>
                <w:lang w:val="en-US"/>
              </w:rPr>
              <w:t>b</w:t>
            </w:r>
          </w:p>
        </w:tc>
        <w:tc>
          <w:tcPr>
            <w:tcW w:w="810" w:type="dxa"/>
            <w:shd w:val="clear" w:color="auto" w:fill="auto"/>
          </w:tcPr>
          <w:p w14:paraId="4C28E8DD"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0.16</w:t>
            </w:r>
          </w:p>
        </w:tc>
        <w:tc>
          <w:tcPr>
            <w:tcW w:w="900" w:type="dxa"/>
            <w:shd w:val="clear" w:color="auto" w:fill="auto"/>
          </w:tcPr>
          <w:p w14:paraId="587A5541" w14:textId="77777777" w:rsidR="00743E62" w:rsidRPr="00941CC1" w:rsidRDefault="00743E62" w:rsidP="00743E62">
            <w:pPr>
              <w:spacing w:after="0"/>
              <w:rPr>
                <w:rFonts w:cs="Times New Roman"/>
                <w:sz w:val="20"/>
                <w:szCs w:val="20"/>
              </w:rPr>
            </w:pPr>
            <w:r w:rsidRPr="00941CC1">
              <w:rPr>
                <w:rFonts w:cs="Times New Roman"/>
                <w:sz w:val="20"/>
                <w:szCs w:val="20"/>
              </w:rPr>
              <w:t>*</w:t>
            </w:r>
          </w:p>
        </w:tc>
      </w:tr>
      <w:tr w:rsidR="00743E62" w:rsidRPr="00941CC1" w14:paraId="3FD78D84" w14:textId="77777777" w:rsidTr="009C1965">
        <w:tc>
          <w:tcPr>
            <w:tcW w:w="3325" w:type="dxa"/>
            <w:shd w:val="clear" w:color="auto" w:fill="auto"/>
          </w:tcPr>
          <w:p w14:paraId="00992B2C"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shank length gain</w:t>
            </w:r>
          </w:p>
        </w:tc>
        <w:tc>
          <w:tcPr>
            <w:tcW w:w="900" w:type="dxa"/>
            <w:shd w:val="clear" w:color="auto" w:fill="auto"/>
          </w:tcPr>
          <w:p w14:paraId="0F19D569"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6.89</w:t>
            </w:r>
            <w:r w:rsidRPr="00941CC1">
              <w:rPr>
                <w:rFonts w:cs="Times New Roman"/>
                <w:sz w:val="20"/>
                <w:szCs w:val="20"/>
                <w:vertAlign w:val="superscript"/>
                <w:lang w:val="en-US"/>
              </w:rPr>
              <w:t>a</w:t>
            </w:r>
          </w:p>
        </w:tc>
        <w:tc>
          <w:tcPr>
            <w:tcW w:w="990" w:type="dxa"/>
            <w:shd w:val="clear" w:color="auto" w:fill="auto"/>
          </w:tcPr>
          <w:p w14:paraId="6D1CC6E1"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6.45</w:t>
            </w:r>
            <w:r w:rsidRPr="00941CC1">
              <w:rPr>
                <w:rFonts w:cs="Times New Roman"/>
                <w:sz w:val="20"/>
                <w:szCs w:val="20"/>
                <w:vertAlign w:val="superscript"/>
                <w:lang w:val="en-US"/>
              </w:rPr>
              <w:t>ab</w:t>
            </w:r>
          </w:p>
        </w:tc>
        <w:tc>
          <w:tcPr>
            <w:tcW w:w="1359" w:type="dxa"/>
            <w:shd w:val="clear" w:color="auto" w:fill="auto"/>
          </w:tcPr>
          <w:p w14:paraId="040691C0"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6.01</w:t>
            </w:r>
            <w:r w:rsidRPr="00941CC1">
              <w:rPr>
                <w:rFonts w:cs="Times New Roman"/>
                <w:sz w:val="20"/>
                <w:szCs w:val="20"/>
                <w:vertAlign w:val="superscript"/>
                <w:lang w:val="en-US"/>
              </w:rPr>
              <w:t>ab</w:t>
            </w:r>
          </w:p>
        </w:tc>
        <w:tc>
          <w:tcPr>
            <w:tcW w:w="990" w:type="dxa"/>
            <w:shd w:val="clear" w:color="auto" w:fill="auto"/>
          </w:tcPr>
          <w:p w14:paraId="0B12331E"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5.22</w:t>
            </w:r>
            <w:r w:rsidRPr="00941CC1">
              <w:rPr>
                <w:rFonts w:cs="Times New Roman"/>
                <w:sz w:val="20"/>
                <w:szCs w:val="20"/>
                <w:vertAlign w:val="superscript"/>
                <w:lang w:val="en-US"/>
              </w:rPr>
              <w:t>b</w:t>
            </w:r>
          </w:p>
        </w:tc>
        <w:tc>
          <w:tcPr>
            <w:tcW w:w="990" w:type="dxa"/>
            <w:shd w:val="clear" w:color="auto" w:fill="auto"/>
          </w:tcPr>
          <w:p w14:paraId="543FBA7F"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5.47</w:t>
            </w:r>
            <w:r w:rsidRPr="00941CC1">
              <w:rPr>
                <w:rFonts w:cs="Times New Roman"/>
                <w:sz w:val="20"/>
                <w:szCs w:val="20"/>
                <w:vertAlign w:val="superscript"/>
                <w:lang w:val="en-US"/>
              </w:rPr>
              <w:t>ab</w:t>
            </w:r>
          </w:p>
        </w:tc>
        <w:tc>
          <w:tcPr>
            <w:tcW w:w="810" w:type="dxa"/>
            <w:shd w:val="clear" w:color="auto" w:fill="auto"/>
          </w:tcPr>
          <w:p w14:paraId="2BE2879C"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0.25</w:t>
            </w:r>
          </w:p>
        </w:tc>
        <w:tc>
          <w:tcPr>
            <w:tcW w:w="900" w:type="dxa"/>
            <w:shd w:val="clear" w:color="auto" w:fill="auto"/>
          </w:tcPr>
          <w:p w14:paraId="2C792D9C" w14:textId="77777777" w:rsidR="00743E62" w:rsidRPr="00941CC1" w:rsidRDefault="00743E62" w:rsidP="00743E62">
            <w:pPr>
              <w:spacing w:after="0"/>
              <w:rPr>
                <w:rFonts w:cs="Times New Roman"/>
                <w:sz w:val="20"/>
                <w:szCs w:val="20"/>
              </w:rPr>
            </w:pPr>
            <w:r w:rsidRPr="00941CC1">
              <w:rPr>
                <w:rFonts w:cs="Times New Roman"/>
                <w:sz w:val="20"/>
                <w:szCs w:val="20"/>
              </w:rPr>
              <w:t>*</w:t>
            </w:r>
          </w:p>
        </w:tc>
      </w:tr>
      <w:tr w:rsidR="00743E62" w:rsidRPr="00941CC1" w14:paraId="49283D9C" w14:textId="77777777" w:rsidTr="009C1965">
        <w:tc>
          <w:tcPr>
            <w:tcW w:w="3325" w:type="dxa"/>
            <w:shd w:val="clear" w:color="auto" w:fill="auto"/>
          </w:tcPr>
          <w:p w14:paraId="4B5CE49B"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body girth gain</w:t>
            </w:r>
          </w:p>
        </w:tc>
        <w:tc>
          <w:tcPr>
            <w:tcW w:w="900" w:type="dxa"/>
            <w:shd w:val="clear" w:color="auto" w:fill="auto"/>
          </w:tcPr>
          <w:p w14:paraId="45BAFE7A" w14:textId="77777777" w:rsidR="00743E62" w:rsidRPr="00941CC1" w:rsidRDefault="00743E62" w:rsidP="00743E62">
            <w:pPr>
              <w:spacing w:after="0"/>
              <w:rPr>
                <w:rFonts w:cs="Times New Roman"/>
                <w:sz w:val="20"/>
                <w:szCs w:val="20"/>
              </w:rPr>
            </w:pPr>
            <w:r w:rsidRPr="00941CC1">
              <w:rPr>
                <w:rFonts w:cs="Times New Roman"/>
                <w:sz w:val="20"/>
                <w:szCs w:val="20"/>
                <w:lang w:val="en-US"/>
              </w:rPr>
              <w:t>17.43</w:t>
            </w:r>
          </w:p>
        </w:tc>
        <w:tc>
          <w:tcPr>
            <w:tcW w:w="990" w:type="dxa"/>
            <w:shd w:val="clear" w:color="auto" w:fill="auto"/>
          </w:tcPr>
          <w:p w14:paraId="31C164F0" w14:textId="77777777" w:rsidR="00743E62" w:rsidRPr="00941CC1" w:rsidRDefault="00743E62" w:rsidP="00743E62">
            <w:pPr>
              <w:spacing w:after="0"/>
              <w:rPr>
                <w:rFonts w:cs="Times New Roman"/>
                <w:sz w:val="20"/>
                <w:szCs w:val="20"/>
              </w:rPr>
            </w:pPr>
            <w:r w:rsidRPr="00941CC1">
              <w:rPr>
                <w:rFonts w:cs="Times New Roman"/>
                <w:sz w:val="20"/>
                <w:szCs w:val="20"/>
                <w:lang w:val="en-US"/>
              </w:rPr>
              <w:t>16.85</w:t>
            </w:r>
          </w:p>
        </w:tc>
        <w:tc>
          <w:tcPr>
            <w:tcW w:w="1359" w:type="dxa"/>
            <w:shd w:val="clear" w:color="auto" w:fill="auto"/>
          </w:tcPr>
          <w:p w14:paraId="634A2420" w14:textId="77777777" w:rsidR="00743E62" w:rsidRPr="00941CC1" w:rsidRDefault="00743E62" w:rsidP="00743E62">
            <w:pPr>
              <w:spacing w:after="0"/>
              <w:rPr>
                <w:rFonts w:cs="Times New Roman"/>
                <w:sz w:val="20"/>
                <w:szCs w:val="20"/>
              </w:rPr>
            </w:pPr>
            <w:r w:rsidRPr="00941CC1">
              <w:rPr>
                <w:rFonts w:cs="Times New Roman"/>
                <w:sz w:val="20"/>
                <w:szCs w:val="20"/>
                <w:lang w:val="en-US"/>
              </w:rPr>
              <w:t>18.15</w:t>
            </w:r>
          </w:p>
        </w:tc>
        <w:tc>
          <w:tcPr>
            <w:tcW w:w="990" w:type="dxa"/>
            <w:shd w:val="clear" w:color="auto" w:fill="auto"/>
          </w:tcPr>
          <w:p w14:paraId="2E58D0C5" w14:textId="77777777" w:rsidR="00743E62" w:rsidRPr="00941CC1" w:rsidRDefault="00743E62" w:rsidP="00743E62">
            <w:pPr>
              <w:spacing w:after="0"/>
              <w:rPr>
                <w:rFonts w:cs="Times New Roman"/>
                <w:sz w:val="20"/>
                <w:szCs w:val="20"/>
              </w:rPr>
            </w:pPr>
            <w:r w:rsidRPr="00941CC1">
              <w:rPr>
                <w:rFonts w:cs="Times New Roman"/>
                <w:sz w:val="20"/>
                <w:szCs w:val="20"/>
                <w:lang w:val="en-US"/>
              </w:rPr>
              <w:t>16.34</w:t>
            </w:r>
          </w:p>
        </w:tc>
        <w:tc>
          <w:tcPr>
            <w:tcW w:w="990" w:type="dxa"/>
            <w:shd w:val="clear" w:color="auto" w:fill="auto"/>
          </w:tcPr>
          <w:p w14:paraId="204DD3AF" w14:textId="77777777" w:rsidR="00743E62" w:rsidRPr="00941CC1" w:rsidRDefault="00743E62" w:rsidP="00743E62">
            <w:pPr>
              <w:spacing w:after="0"/>
              <w:rPr>
                <w:rFonts w:cs="Times New Roman"/>
                <w:sz w:val="20"/>
                <w:szCs w:val="20"/>
              </w:rPr>
            </w:pPr>
            <w:r w:rsidRPr="00941CC1">
              <w:rPr>
                <w:rFonts w:cs="Times New Roman"/>
                <w:sz w:val="20"/>
                <w:szCs w:val="20"/>
                <w:lang w:val="en-US"/>
              </w:rPr>
              <w:t>16.74</w:t>
            </w:r>
          </w:p>
        </w:tc>
        <w:tc>
          <w:tcPr>
            <w:tcW w:w="810" w:type="dxa"/>
            <w:shd w:val="clear" w:color="auto" w:fill="auto"/>
          </w:tcPr>
          <w:p w14:paraId="64BEAA4D" w14:textId="77777777" w:rsidR="00743E62" w:rsidRPr="00941CC1" w:rsidRDefault="00743E62" w:rsidP="00743E62">
            <w:pPr>
              <w:spacing w:after="0"/>
              <w:rPr>
                <w:rFonts w:cs="Times New Roman"/>
                <w:sz w:val="20"/>
                <w:szCs w:val="20"/>
              </w:rPr>
            </w:pPr>
            <w:r w:rsidRPr="00941CC1">
              <w:rPr>
                <w:rFonts w:cs="Times New Roman"/>
                <w:sz w:val="20"/>
                <w:szCs w:val="20"/>
                <w:lang w:val="en-US"/>
              </w:rPr>
              <w:t>0.27</w:t>
            </w:r>
          </w:p>
        </w:tc>
        <w:tc>
          <w:tcPr>
            <w:tcW w:w="900" w:type="dxa"/>
            <w:shd w:val="clear" w:color="auto" w:fill="auto"/>
          </w:tcPr>
          <w:p w14:paraId="019841FD"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033850B2" w14:textId="77777777" w:rsidTr="009C1965">
        <w:tc>
          <w:tcPr>
            <w:tcW w:w="3325" w:type="dxa"/>
            <w:shd w:val="clear" w:color="auto" w:fill="auto"/>
          </w:tcPr>
          <w:p w14:paraId="27D05414"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weekly shank length gain</w:t>
            </w:r>
          </w:p>
        </w:tc>
        <w:tc>
          <w:tcPr>
            <w:tcW w:w="900" w:type="dxa"/>
            <w:shd w:val="clear" w:color="auto" w:fill="auto"/>
          </w:tcPr>
          <w:p w14:paraId="7E36505D"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1.72</w:t>
            </w:r>
            <w:r w:rsidRPr="00941CC1">
              <w:rPr>
                <w:rFonts w:cs="Times New Roman"/>
                <w:sz w:val="20"/>
                <w:szCs w:val="20"/>
                <w:vertAlign w:val="superscript"/>
                <w:lang w:val="en-US"/>
              </w:rPr>
              <w:t>a</w:t>
            </w:r>
          </w:p>
        </w:tc>
        <w:tc>
          <w:tcPr>
            <w:tcW w:w="990" w:type="dxa"/>
            <w:shd w:val="clear" w:color="auto" w:fill="auto"/>
          </w:tcPr>
          <w:p w14:paraId="04B5FC78"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1.61</w:t>
            </w:r>
            <w:r w:rsidRPr="00941CC1">
              <w:rPr>
                <w:rFonts w:cs="Times New Roman"/>
                <w:sz w:val="20"/>
                <w:szCs w:val="20"/>
                <w:vertAlign w:val="superscript"/>
                <w:lang w:val="en-US"/>
              </w:rPr>
              <w:t>ab</w:t>
            </w:r>
          </w:p>
        </w:tc>
        <w:tc>
          <w:tcPr>
            <w:tcW w:w="1359" w:type="dxa"/>
            <w:shd w:val="clear" w:color="auto" w:fill="auto"/>
          </w:tcPr>
          <w:p w14:paraId="54A344A9"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1.50</w:t>
            </w:r>
            <w:r w:rsidRPr="00941CC1">
              <w:rPr>
                <w:rFonts w:cs="Times New Roman"/>
                <w:sz w:val="20"/>
                <w:szCs w:val="20"/>
                <w:vertAlign w:val="superscript"/>
                <w:lang w:val="en-US"/>
              </w:rPr>
              <w:t>ab</w:t>
            </w:r>
          </w:p>
        </w:tc>
        <w:tc>
          <w:tcPr>
            <w:tcW w:w="990" w:type="dxa"/>
            <w:shd w:val="clear" w:color="auto" w:fill="auto"/>
          </w:tcPr>
          <w:p w14:paraId="168DE2A9"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1.31</w:t>
            </w:r>
            <w:r w:rsidRPr="00941CC1">
              <w:rPr>
                <w:rFonts w:cs="Times New Roman"/>
                <w:sz w:val="20"/>
                <w:szCs w:val="20"/>
                <w:vertAlign w:val="superscript"/>
                <w:lang w:val="en-US"/>
              </w:rPr>
              <w:t>b</w:t>
            </w:r>
          </w:p>
        </w:tc>
        <w:tc>
          <w:tcPr>
            <w:tcW w:w="990" w:type="dxa"/>
            <w:shd w:val="clear" w:color="auto" w:fill="auto"/>
          </w:tcPr>
          <w:p w14:paraId="5C3D2A03"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1.36</w:t>
            </w:r>
            <w:r w:rsidRPr="00941CC1">
              <w:rPr>
                <w:rFonts w:cs="Times New Roman"/>
                <w:sz w:val="20"/>
                <w:szCs w:val="20"/>
                <w:vertAlign w:val="superscript"/>
                <w:lang w:val="en-US"/>
              </w:rPr>
              <w:t>ab</w:t>
            </w:r>
          </w:p>
        </w:tc>
        <w:tc>
          <w:tcPr>
            <w:tcW w:w="810" w:type="dxa"/>
            <w:shd w:val="clear" w:color="auto" w:fill="auto"/>
          </w:tcPr>
          <w:p w14:paraId="31818CE8" w14:textId="77777777" w:rsidR="00743E62" w:rsidRPr="00941CC1" w:rsidRDefault="00743E62" w:rsidP="00743E62">
            <w:pPr>
              <w:spacing w:after="0"/>
              <w:rPr>
                <w:rFonts w:cs="Times New Roman"/>
                <w:sz w:val="20"/>
                <w:szCs w:val="20"/>
              </w:rPr>
            </w:pPr>
            <w:r w:rsidRPr="00941CC1">
              <w:rPr>
                <w:rFonts w:cs="Times New Roman"/>
                <w:sz w:val="20"/>
                <w:szCs w:val="20"/>
                <w:lang w:val="en-US"/>
              </w:rPr>
              <w:t>0.06</w:t>
            </w:r>
          </w:p>
        </w:tc>
        <w:tc>
          <w:tcPr>
            <w:tcW w:w="900" w:type="dxa"/>
            <w:shd w:val="clear" w:color="auto" w:fill="auto"/>
          </w:tcPr>
          <w:p w14:paraId="520775A0" w14:textId="77777777" w:rsidR="00743E62" w:rsidRPr="00941CC1" w:rsidRDefault="00743E62" w:rsidP="00743E62">
            <w:pPr>
              <w:spacing w:after="0"/>
              <w:rPr>
                <w:rFonts w:cs="Times New Roman"/>
                <w:sz w:val="20"/>
                <w:szCs w:val="20"/>
              </w:rPr>
            </w:pPr>
            <w:r w:rsidRPr="00941CC1">
              <w:rPr>
                <w:rFonts w:cs="Times New Roman"/>
                <w:sz w:val="20"/>
                <w:szCs w:val="20"/>
              </w:rPr>
              <w:t>*</w:t>
            </w:r>
          </w:p>
        </w:tc>
      </w:tr>
      <w:tr w:rsidR="00743E62" w:rsidRPr="00941CC1" w14:paraId="2FE1619A" w14:textId="77777777" w:rsidTr="009C1965">
        <w:tc>
          <w:tcPr>
            <w:tcW w:w="3325" w:type="dxa"/>
            <w:shd w:val="clear" w:color="auto" w:fill="auto"/>
          </w:tcPr>
          <w:p w14:paraId="227C80C7"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daily shank length gain</w:t>
            </w:r>
          </w:p>
        </w:tc>
        <w:tc>
          <w:tcPr>
            <w:tcW w:w="900" w:type="dxa"/>
            <w:shd w:val="clear" w:color="auto" w:fill="auto"/>
          </w:tcPr>
          <w:p w14:paraId="1D650A0B"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0.25</w:t>
            </w:r>
            <w:r w:rsidRPr="00941CC1">
              <w:rPr>
                <w:rFonts w:cs="Times New Roman"/>
                <w:sz w:val="20"/>
                <w:szCs w:val="20"/>
                <w:vertAlign w:val="superscript"/>
                <w:lang w:val="en-US"/>
              </w:rPr>
              <w:t>a</w:t>
            </w:r>
          </w:p>
        </w:tc>
        <w:tc>
          <w:tcPr>
            <w:tcW w:w="990" w:type="dxa"/>
            <w:shd w:val="clear" w:color="auto" w:fill="auto"/>
          </w:tcPr>
          <w:p w14:paraId="483F17DF"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0.23</w:t>
            </w:r>
            <w:r w:rsidRPr="00941CC1">
              <w:rPr>
                <w:rFonts w:cs="Times New Roman"/>
                <w:sz w:val="20"/>
                <w:szCs w:val="20"/>
                <w:vertAlign w:val="superscript"/>
                <w:lang w:val="en-US"/>
              </w:rPr>
              <w:t>ab</w:t>
            </w:r>
          </w:p>
        </w:tc>
        <w:tc>
          <w:tcPr>
            <w:tcW w:w="1359" w:type="dxa"/>
            <w:shd w:val="clear" w:color="auto" w:fill="auto"/>
          </w:tcPr>
          <w:p w14:paraId="3783919D"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0.21</w:t>
            </w:r>
            <w:r w:rsidRPr="00941CC1">
              <w:rPr>
                <w:rFonts w:cs="Times New Roman"/>
                <w:sz w:val="20"/>
                <w:szCs w:val="20"/>
                <w:vertAlign w:val="superscript"/>
                <w:lang w:val="en-US"/>
              </w:rPr>
              <w:t>ab</w:t>
            </w:r>
          </w:p>
        </w:tc>
        <w:tc>
          <w:tcPr>
            <w:tcW w:w="990" w:type="dxa"/>
            <w:shd w:val="clear" w:color="auto" w:fill="auto"/>
          </w:tcPr>
          <w:p w14:paraId="4D761870"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0.18</w:t>
            </w:r>
            <w:r w:rsidRPr="00941CC1">
              <w:rPr>
                <w:rFonts w:cs="Times New Roman"/>
                <w:sz w:val="20"/>
                <w:szCs w:val="20"/>
                <w:vertAlign w:val="superscript"/>
                <w:lang w:val="en-US"/>
              </w:rPr>
              <w:t>b</w:t>
            </w:r>
          </w:p>
        </w:tc>
        <w:tc>
          <w:tcPr>
            <w:tcW w:w="990" w:type="dxa"/>
            <w:shd w:val="clear" w:color="auto" w:fill="auto"/>
          </w:tcPr>
          <w:p w14:paraId="469469D0" w14:textId="77777777" w:rsidR="00743E62" w:rsidRPr="00941CC1" w:rsidRDefault="00743E62" w:rsidP="00743E62">
            <w:pPr>
              <w:spacing w:after="0"/>
              <w:rPr>
                <w:rFonts w:cs="Times New Roman"/>
                <w:sz w:val="20"/>
                <w:szCs w:val="20"/>
                <w:vertAlign w:val="superscript"/>
              </w:rPr>
            </w:pPr>
            <w:r w:rsidRPr="00941CC1">
              <w:rPr>
                <w:rFonts w:cs="Times New Roman"/>
                <w:sz w:val="20"/>
                <w:szCs w:val="20"/>
                <w:lang w:val="en-US"/>
              </w:rPr>
              <w:t>0.19</w:t>
            </w:r>
            <w:r w:rsidRPr="00941CC1">
              <w:rPr>
                <w:rFonts w:cs="Times New Roman"/>
                <w:sz w:val="20"/>
                <w:szCs w:val="20"/>
                <w:vertAlign w:val="superscript"/>
                <w:lang w:val="en-US"/>
              </w:rPr>
              <w:t>ab</w:t>
            </w:r>
          </w:p>
        </w:tc>
        <w:tc>
          <w:tcPr>
            <w:tcW w:w="810" w:type="dxa"/>
            <w:shd w:val="clear" w:color="auto" w:fill="auto"/>
          </w:tcPr>
          <w:p w14:paraId="46AC2455" w14:textId="77777777" w:rsidR="00743E62" w:rsidRPr="00941CC1" w:rsidRDefault="00743E62" w:rsidP="00743E62">
            <w:pPr>
              <w:spacing w:after="0"/>
              <w:rPr>
                <w:rFonts w:cs="Times New Roman"/>
                <w:sz w:val="20"/>
                <w:szCs w:val="20"/>
              </w:rPr>
            </w:pPr>
            <w:r w:rsidRPr="00941CC1">
              <w:rPr>
                <w:rFonts w:cs="Times New Roman"/>
                <w:sz w:val="20"/>
                <w:szCs w:val="20"/>
                <w:lang w:val="en-US"/>
              </w:rPr>
              <w:t>0.01</w:t>
            </w:r>
          </w:p>
        </w:tc>
        <w:tc>
          <w:tcPr>
            <w:tcW w:w="900" w:type="dxa"/>
            <w:shd w:val="clear" w:color="auto" w:fill="auto"/>
          </w:tcPr>
          <w:p w14:paraId="54FAAD90" w14:textId="77777777" w:rsidR="00743E62" w:rsidRPr="00941CC1" w:rsidRDefault="00743E62" w:rsidP="00743E62">
            <w:pPr>
              <w:spacing w:after="0"/>
              <w:rPr>
                <w:rFonts w:cs="Times New Roman"/>
                <w:sz w:val="20"/>
                <w:szCs w:val="20"/>
              </w:rPr>
            </w:pPr>
            <w:r w:rsidRPr="00941CC1">
              <w:rPr>
                <w:rFonts w:cs="Times New Roman"/>
                <w:sz w:val="20"/>
                <w:szCs w:val="20"/>
              </w:rPr>
              <w:t>*</w:t>
            </w:r>
          </w:p>
        </w:tc>
      </w:tr>
      <w:tr w:rsidR="00743E62" w:rsidRPr="00941CC1" w14:paraId="5488AED9" w14:textId="77777777" w:rsidTr="009C1965">
        <w:tc>
          <w:tcPr>
            <w:tcW w:w="3325" w:type="dxa"/>
            <w:shd w:val="clear" w:color="auto" w:fill="auto"/>
          </w:tcPr>
          <w:p w14:paraId="746A272F" w14:textId="77777777" w:rsidR="00743E62" w:rsidRPr="00941CC1" w:rsidRDefault="00743E62" w:rsidP="00743E62">
            <w:pPr>
              <w:spacing w:after="0"/>
              <w:rPr>
                <w:rFonts w:cs="Times New Roman"/>
                <w:sz w:val="20"/>
                <w:szCs w:val="20"/>
              </w:rPr>
            </w:pPr>
            <w:r w:rsidRPr="00941CC1">
              <w:rPr>
                <w:rFonts w:cs="Times New Roman"/>
                <w:sz w:val="20"/>
                <w:szCs w:val="20"/>
                <w:lang w:val="en-US"/>
              </w:rPr>
              <w:t>Average initial neck length</w:t>
            </w:r>
          </w:p>
        </w:tc>
        <w:tc>
          <w:tcPr>
            <w:tcW w:w="900" w:type="dxa"/>
            <w:shd w:val="clear" w:color="auto" w:fill="auto"/>
          </w:tcPr>
          <w:p w14:paraId="276E38E7" w14:textId="77777777" w:rsidR="00743E62" w:rsidRPr="00941CC1" w:rsidRDefault="00743E62" w:rsidP="00743E62">
            <w:pPr>
              <w:spacing w:after="0"/>
              <w:rPr>
                <w:rFonts w:cs="Times New Roman"/>
                <w:sz w:val="20"/>
                <w:szCs w:val="20"/>
              </w:rPr>
            </w:pPr>
            <w:r w:rsidRPr="00941CC1">
              <w:rPr>
                <w:rFonts w:cs="Times New Roman"/>
                <w:sz w:val="20"/>
                <w:szCs w:val="20"/>
                <w:lang w:val="en-US"/>
              </w:rPr>
              <w:t>8.19</w:t>
            </w:r>
          </w:p>
        </w:tc>
        <w:tc>
          <w:tcPr>
            <w:tcW w:w="990" w:type="dxa"/>
            <w:shd w:val="clear" w:color="auto" w:fill="auto"/>
          </w:tcPr>
          <w:p w14:paraId="4A89AF17" w14:textId="77777777" w:rsidR="00743E62" w:rsidRPr="00941CC1" w:rsidRDefault="00743E62" w:rsidP="00743E62">
            <w:pPr>
              <w:spacing w:after="0"/>
              <w:rPr>
                <w:rFonts w:cs="Times New Roman"/>
                <w:sz w:val="20"/>
                <w:szCs w:val="20"/>
              </w:rPr>
            </w:pPr>
            <w:r w:rsidRPr="00941CC1">
              <w:rPr>
                <w:rFonts w:cs="Times New Roman"/>
                <w:sz w:val="20"/>
                <w:szCs w:val="20"/>
                <w:lang w:val="en-US"/>
              </w:rPr>
              <w:t>7.75</w:t>
            </w:r>
          </w:p>
        </w:tc>
        <w:tc>
          <w:tcPr>
            <w:tcW w:w="1359" w:type="dxa"/>
            <w:shd w:val="clear" w:color="auto" w:fill="auto"/>
          </w:tcPr>
          <w:p w14:paraId="1F0ECF89" w14:textId="77777777" w:rsidR="00743E62" w:rsidRPr="00941CC1" w:rsidRDefault="00743E62" w:rsidP="00743E62">
            <w:pPr>
              <w:spacing w:after="0"/>
              <w:rPr>
                <w:rFonts w:cs="Times New Roman"/>
                <w:sz w:val="20"/>
                <w:szCs w:val="20"/>
              </w:rPr>
            </w:pPr>
            <w:r w:rsidRPr="00941CC1">
              <w:rPr>
                <w:rFonts w:cs="Times New Roman"/>
                <w:sz w:val="20"/>
                <w:szCs w:val="20"/>
                <w:lang w:val="en-US"/>
              </w:rPr>
              <w:t>7.60</w:t>
            </w:r>
          </w:p>
        </w:tc>
        <w:tc>
          <w:tcPr>
            <w:tcW w:w="990" w:type="dxa"/>
            <w:shd w:val="clear" w:color="auto" w:fill="auto"/>
          </w:tcPr>
          <w:p w14:paraId="163C8DDE" w14:textId="77777777" w:rsidR="00743E62" w:rsidRPr="00941CC1" w:rsidRDefault="00743E62" w:rsidP="00743E62">
            <w:pPr>
              <w:spacing w:after="0"/>
              <w:rPr>
                <w:rFonts w:cs="Times New Roman"/>
                <w:sz w:val="20"/>
                <w:szCs w:val="20"/>
              </w:rPr>
            </w:pPr>
            <w:r w:rsidRPr="00941CC1">
              <w:rPr>
                <w:rFonts w:cs="Times New Roman"/>
                <w:sz w:val="20"/>
                <w:szCs w:val="20"/>
                <w:lang w:val="en-US"/>
              </w:rPr>
              <w:t>8.24</w:t>
            </w:r>
          </w:p>
        </w:tc>
        <w:tc>
          <w:tcPr>
            <w:tcW w:w="990" w:type="dxa"/>
            <w:shd w:val="clear" w:color="auto" w:fill="auto"/>
          </w:tcPr>
          <w:p w14:paraId="2C1B41FC" w14:textId="77777777" w:rsidR="00743E62" w:rsidRPr="00941CC1" w:rsidRDefault="00743E62" w:rsidP="00743E62">
            <w:pPr>
              <w:spacing w:after="0"/>
              <w:rPr>
                <w:rFonts w:cs="Times New Roman"/>
                <w:sz w:val="20"/>
                <w:szCs w:val="20"/>
              </w:rPr>
            </w:pPr>
            <w:r w:rsidRPr="00941CC1">
              <w:rPr>
                <w:rFonts w:cs="Times New Roman"/>
                <w:sz w:val="20"/>
                <w:szCs w:val="20"/>
                <w:lang w:val="en-US"/>
              </w:rPr>
              <w:t>7.63</w:t>
            </w:r>
          </w:p>
        </w:tc>
        <w:tc>
          <w:tcPr>
            <w:tcW w:w="810" w:type="dxa"/>
            <w:shd w:val="clear" w:color="auto" w:fill="auto"/>
          </w:tcPr>
          <w:p w14:paraId="2CBF2D33" w14:textId="77777777" w:rsidR="00743E62" w:rsidRPr="00941CC1" w:rsidRDefault="00743E62" w:rsidP="00743E62">
            <w:pPr>
              <w:spacing w:after="0"/>
              <w:rPr>
                <w:rFonts w:cs="Times New Roman"/>
                <w:sz w:val="20"/>
                <w:szCs w:val="20"/>
              </w:rPr>
            </w:pPr>
            <w:r w:rsidRPr="00941CC1">
              <w:rPr>
                <w:rFonts w:cs="Times New Roman"/>
                <w:sz w:val="20"/>
                <w:szCs w:val="20"/>
                <w:lang w:val="en-US"/>
              </w:rPr>
              <w:t>0.14</w:t>
            </w:r>
          </w:p>
        </w:tc>
        <w:tc>
          <w:tcPr>
            <w:tcW w:w="900" w:type="dxa"/>
            <w:shd w:val="clear" w:color="auto" w:fill="auto"/>
          </w:tcPr>
          <w:p w14:paraId="3D35D066"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5598CE95" w14:textId="77777777" w:rsidTr="009C1965">
        <w:tc>
          <w:tcPr>
            <w:tcW w:w="3325" w:type="dxa"/>
            <w:shd w:val="clear" w:color="auto" w:fill="auto"/>
          </w:tcPr>
          <w:p w14:paraId="1AA893D9"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final neck length</w:t>
            </w:r>
          </w:p>
        </w:tc>
        <w:tc>
          <w:tcPr>
            <w:tcW w:w="900" w:type="dxa"/>
            <w:shd w:val="clear" w:color="auto" w:fill="auto"/>
          </w:tcPr>
          <w:p w14:paraId="503CBD94" w14:textId="77777777" w:rsidR="00743E62" w:rsidRPr="00941CC1" w:rsidRDefault="00743E62" w:rsidP="00743E62">
            <w:pPr>
              <w:spacing w:after="0"/>
              <w:rPr>
                <w:rFonts w:cs="Times New Roman"/>
                <w:sz w:val="20"/>
                <w:szCs w:val="20"/>
              </w:rPr>
            </w:pPr>
            <w:r w:rsidRPr="00941CC1">
              <w:rPr>
                <w:rFonts w:cs="Times New Roman"/>
                <w:sz w:val="20"/>
                <w:szCs w:val="20"/>
                <w:lang w:val="en-US"/>
              </w:rPr>
              <w:t>14.94</w:t>
            </w:r>
          </w:p>
        </w:tc>
        <w:tc>
          <w:tcPr>
            <w:tcW w:w="990" w:type="dxa"/>
            <w:shd w:val="clear" w:color="auto" w:fill="auto"/>
          </w:tcPr>
          <w:p w14:paraId="4541B720" w14:textId="77777777" w:rsidR="00743E62" w:rsidRPr="00941CC1" w:rsidRDefault="00743E62" w:rsidP="00743E62">
            <w:pPr>
              <w:spacing w:after="0"/>
              <w:rPr>
                <w:rFonts w:cs="Times New Roman"/>
                <w:sz w:val="20"/>
                <w:szCs w:val="20"/>
              </w:rPr>
            </w:pPr>
            <w:r w:rsidRPr="00941CC1">
              <w:rPr>
                <w:rFonts w:cs="Times New Roman"/>
                <w:sz w:val="20"/>
                <w:szCs w:val="20"/>
                <w:lang w:val="en-US"/>
              </w:rPr>
              <w:t>15.41</w:t>
            </w:r>
          </w:p>
        </w:tc>
        <w:tc>
          <w:tcPr>
            <w:tcW w:w="1359" w:type="dxa"/>
            <w:shd w:val="clear" w:color="auto" w:fill="auto"/>
          </w:tcPr>
          <w:p w14:paraId="051B10BC" w14:textId="77777777" w:rsidR="00743E62" w:rsidRPr="00941CC1" w:rsidRDefault="00743E62" w:rsidP="00743E62">
            <w:pPr>
              <w:spacing w:after="0"/>
              <w:rPr>
                <w:rFonts w:cs="Times New Roman"/>
                <w:sz w:val="20"/>
                <w:szCs w:val="20"/>
              </w:rPr>
            </w:pPr>
            <w:r w:rsidRPr="00941CC1">
              <w:rPr>
                <w:rFonts w:cs="Times New Roman"/>
                <w:sz w:val="20"/>
                <w:szCs w:val="20"/>
                <w:lang w:val="en-US"/>
              </w:rPr>
              <w:t>15.96</w:t>
            </w:r>
          </w:p>
        </w:tc>
        <w:tc>
          <w:tcPr>
            <w:tcW w:w="990" w:type="dxa"/>
            <w:shd w:val="clear" w:color="auto" w:fill="auto"/>
          </w:tcPr>
          <w:p w14:paraId="7A5DA20F" w14:textId="77777777" w:rsidR="00743E62" w:rsidRPr="00941CC1" w:rsidRDefault="00743E62" w:rsidP="00743E62">
            <w:pPr>
              <w:spacing w:after="0"/>
              <w:rPr>
                <w:rFonts w:cs="Times New Roman"/>
                <w:sz w:val="20"/>
                <w:szCs w:val="20"/>
              </w:rPr>
            </w:pPr>
            <w:r w:rsidRPr="00941CC1">
              <w:rPr>
                <w:rFonts w:cs="Times New Roman"/>
                <w:sz w:val="20"/>
                <w:szCs w:val="20"/>
                <w:lang w:val="en-US"/>
              </w:rPr>
              <w:t>15.59</w:t>
            </w:r>
          </w:p>
        </w:tc>
        <w:tc>
          <w:tcPr>
            <w:tcW w:w="990" w:type="dxa"/>
            <w:shd w:val="clear" w:color="auto" w:fill="auto"/>
          </w:tcPr>
          <w:p w14:paraId="751F0844" w14:textId="77777777" w:rsidR="00743E62" w:rsidRPr="00941CC1" w:rsidRDefault="00743E62" w:rsidP="00743E62">
            <w:pPr>
              <w:spacing w:after="0"/>
              <w:rPr>
                <w:rFonts w:cs="Times New Roman"/>
                <w:sz w:val="20"/>
                <w:szCs w:val="20"/>
              </w:rPr>
            </w:pPr>
            <w:r w:rsidRPr="00941CC1">
              <w:rPr>
                <w:rFonts w:cs="Times New Roman"/>
                <w:sz w:val="20"/>
                <w:szCs w:val="20"/>
                <w:lang w:val="en-US"/>
              </w:rPr>
              <w:t>15.31</w:t>
            </w:r>
          </w:p>
        </w:tc>
        <w:tc>
          <w:tcPr>
            <w:tcW w:w="810" w:type="dxa"/>
            <w:shd w:val="clear" w:color="auto" w:fill="auto"/>
          </w:tcPr>
          <w:p w14:paraId="428D0B6B" w14:textId="77777777" w:rsidR="00743E62" w:rsidRPr="00941CC1" w:rsidRDefault="00743E62" w:rsidP="00743E62">
            <w:pPr>
              <w:spacing w:after="0"/>
              <w:rPr>
                <w:rFonts w:cs="Times New Roman"/>
                <w:sz w:val="20"/>
                <w:szCs w:val="20"/>
              </w:rPr>
            </w:pPr>
            <w:r w:rsidRPr="00941CC1">
              <w:rPr>
                <w:rFonts w:cs="Times New Roman"/>
                <w:sz w:val="20"/>
                <w:szCs w:val="20"/>
                <w:lang w:val="en-US"/>
              </w:rPr>
              <w:t>0.19</w:t>
            </w:r>
          </w:p>
        </w:tc>
        <w:tc>
          <w:tcPr>
            <w:tcW w:w="900" w:type="dxa"/>
            <w:shd w:val="clear" w:color="auto" w:fill="auto"/>
          </w:tcPr>
          <w:p w14:paraId="37FBE54F"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61E350C7" w14:textId="77777777" w:rsidTr="009C1965">
        <w:tc>
          <w:tcPr>
            <w:tcW w:w="3325" w:type="dxa"/>
            <w:shd w:val="clear" w:color="auto" w:fill="auto"/>
          </w:tcPr>
          <w:p w14:paraId="6239FD86"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neck length gain</w:t>
            </w:r>
          </w:p>
        </w:tc>
        <w:tc>
          <w:tcPr>
            <w:tcW w:w="900" w:type="dxa"/>
            <w:shd w:val="clear" w:color="auto" w:fill="auto"/>
          </w:tcPr>
          <w:p w14:paraId="65BFDDE3" w14:textId="77777777" w:rsidR="00743E62" w:rsidRPr="00941CC1" w:rsidRDefault="00743E62" w:rsidP="00743E62">
            <w:pPr>
              <w:spacing w:after="0"/>
              <w:rPr>
                <w:rFonts w:cs="Times New Roman"/>
                <w:sz w:val="20"/>
                <w:szCs w:val="20"/>
              </w:rPr>
            </w:pPr>
            <w:r w:rsidRPr="00941CC1">
              <w:rPr>
                <w:rFonts w:cs="Times New Roman"/>
                <w:sz w:val="20"/>
                <w:szCs w:val="20"/>
                <w:lang w:val="en-US"/>
              </w:rPr>
              <w:t>6.75</w:t>
            </w:r>
          </w:p>
        </w:tc>
        <w:tc>
          <w:tcPr>
            <w:tcW w:w="990" w:type="dxa"/>
            <w:shd w:val="clear" w:color="auto" w:fill="auto"/>
          </w:tcPr>
          <w:p w14:paraId="0CB03000" w14:textId="77777777" w:rsidR="00743E62" w:rsidRPr="00941CC1" w:rsidRDefault="00743E62" w:rsidP="00743E62">
            <w:pPr>
              <w:spacing w:after="0"/>
              <w:rPr>
                <w:rFonts w:cs="Times New Roman"/>
                <w:sz w:val="20"/>
                <w:szCs w:val="20"/>
              </w:rPr>
            </w:pPr>
            <w:r w:rsidRPr="00941CC1">
              <w:rPr>
                <w:rFonts w:cs="Times New Roman"/>
                <w:sz w:val="20"/>
                <w:szCs w:val="20"/>
                <w:lang w:val="en-US"/>
              </w:rPr>
              <w:t>7.66</w:t>
            </w:r>
          </w:p>
        </w:tc>
        <w:tc>
          <w:tcPr>
            <w:tcW w:w="1359" w:type="dxa"/>
            <w:shd w:val="clear" w:color="auto" w:fill="auto"/>
          </w:tcPr>
          <w:p w14:paraId="5E2E1E01" w14:textId="77777777" w:rsidR="00743E62" w:rsidRPr="00941CC1" w:rsidRDefault="00743E62" w:rsidP="00743E62">
            <w:pPr>
              <w:spacing w:after="0"/>
              <w:rPr>
                <w:rFonts w:cs="Times New Roman"/>
                <w:sz w:val="20"/>
                <w:szCs w:val="20"/>
              </w:rPr>
            </w:pPr>
            <w:r w:rsidRPr="00941CC1">
              <w:rPr>
                <w:rFonts w:cs="Times New Roman"/>
                <w:sz w:val="20"/>
                <w:szCs w:val="20"/>
                <w:lang w:val="en-US"/>
              </w:rPr>
              <w:t>8.36</w:t>
            </w:r>
          </w:p>
        </w:tc>
        <w:tc>
          <w:tcPr>
            <w:tcW w:w="990" w:type="dxa"/>
            <w:shd w:val="clear" w:color="auto" w:fill="auto"/>
          </w:tcPr>
          <w:p w14:paraId="2A41FA6F" w14:textId="77777777" w:rsidR="00743E62" w:rsidRPr="00941CC1" w:rsidRDefault="00743E62" w:rsidP="00743E62">
            <w:pPr>
              <w:spacing w:after="0"/>
              <w:rPr>
                <w:rFonts w:cs="Times New Roman"/>
                <w:sz w:val="20"/>
                <w:szCs w:val="20"/>
              </w:rPr>
            </w:pPr>
            <w:r w:rsidRPr="00941CC1">
              <w:rPr>
                <w:rFonts w:cs="Times New Roman"/>
                <w:sz w:val="20"/>
                <w:szCs w:val="20"/>
                <w:lang w:val="en-US"/>
              </w:rPr>
              <w:t>7.36</w:t>
            </w:r>
          </w:p>
        </w:tc>
        <w:tc>
          <w:tcPr>
            <w:tcW w:w="990" w:type="dxa"/>
            <w:shd w:val="clear" w:color="auto" w:fill="auto"/>
          </w:tcPr>
          <w:p w14:paraId="403147A5" w14:textId="77777777" w:rsidR="00743E62" w:rsidRPr="00941CC1" w:rsidRDefault="00743E62" w:rsidP="00743E62">
            <w:pPr>
              <w:spacing w:after="0"/>
              <w:rPr>
                <w:rFonts w:cs="Times New Roman"/>
                <w:sz w:val="20"/>
                <w:szCs w:val="20"/>
              </w:rPr>
            </w:pPr>
            <w:r w:rsidRPr="00941CC1">
              <w:rPr>
                <w:rFonts w:cs="Times New Roman"/>
                <w:sz w:val="20"/>
                <w:szCs w:val="20"/>
                <w:lang w:val="en-US"/>
              </w:rPr>
              <w:t>7.68</w:t>
            </w:r>
          </w:p>
        </w:tc>
        <w:tc>
          <w:tcPr>
            <w:tcW w:w="810" w:type="dxa"/>
            <w:shd w:val="clear" w:color="auto" w:fill="auto"/>
          </w:tcPr>
          <w:p w14:paraId="3D965E2E" w14:textId="77777777" w:rsidR="00743E62" w:rsidRPr="00941CC1" w:rsidRDefault="00743E62" w:rsidP="00743E62">
            <w:pPr>
              <w:spacing w:after="0"/>
              <w:rPr>
                <w:rFonts w:cs="Times New Roman"/>
                <w:sz w:val="20"/>
                <w:szCs w:val="20"/>
              </w:rPr>
            </w:pPr>
            <w:r w:rsidRPr="00941CC1">
              <w:rPr>
                <w:rFonts w:cs="Times New Roman"/>
                <w:sz w:val="20"/>
                <w:szCs w:val="20"/>
                <w:lang w:val="en-US"/>
              </w:rPr>
              <w:t>0.28</w:t>
            </w:r>
          </w:p>
        </w:tc>
        <w:tc>
          <w:tcPr>
            <w:tcW w:w="900" w:type="dxa"/>
            <w:shd w:val="clear" w:color="auto" w:fill="auto"/>
          </w:tcPr>
          <w:p w14:paraId="4CA7F15D"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597C1375" w14:textId="77777777" w:rsidTr="009C1965">
        <w:tc>
          <w:tcPr>
            <w:tcW w:w="3325" w:type="dxa"/>
            <w:shd w:val="clear" w:color="auto" w:fill="auto"/>
          </w:tcPr>
          <w:p w14:paraId="689ED3E2"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weekly neck length gain</w:t>
            </w:r>
          </w:p>
        </w:tc>
        <w:tc>
          <w:tcPr>
            <w:tcW w:w="900" w:type="dxa"/>
            <w:shd w:val="clear" w:color="auto" w:fill="auto"/>
          </w:tcPr>
          <w:p w14:paraId="30336D07" w14:textId="77777777" w:rsidR="00743E62" w:rsidRPr="00941CC1" w:rsidRDefault="00743E62" w:rsidP="00743E62">
            <w:pPr>
              <w:spacing w:after="0"/>
              <w:rPr>
                <w:rFonts w:cs="Times New Roman"/>
                <w:sz w:val="20"/>
                <w:szCs w:val="20"/>
              </w:rPr>
            </w:pPr>
            <w:r w:rsidRPr="00941CC1">
              <w:rPr>
                <w:rFonts w:cs="Times New Roman"/>
                <w:sz w:val="20"/>
                <w:szCs w:val="20"/>
                <w:lang w:val="en-US"/>
              </w:rPr>
              <w:t>1.69</w:t>
            </w:r>
          </w:p>
        </w:tc>
        <w:tc>
          <w:tcPr>
            <w:tcW w:w="990" w:type="dxa"/>
            <w:shd w:val="clear" w:color="auto" w:fill="auto"/>
          </w:tcPr>
          <w:p w14:paraId="3FEA7CE9" w14:textId="77777777" w:rsidR="00743E62" w:rsidRPr="00941CC1" w:rsidRDefault="00743E62" w:rsidP="00743E62">
            <w:pPr>
              <w:spacing w:after="0"/>
              <w:rPr>
                <w:rFonts w:cs="Times New Roman"/>
                <w:sz w:val="20"/>
                <w:szCs w:val="20"/>
              </w:rPr>
            </w:pPr>
            <w:r w:rsidRPr="00941CC1">
              <w:rPr>
                <w:rFonts w:cs="Times New Roman"/>
                <w:sz w:val="20"/>
                <w:szCs w:val="20"/>
                <w:lang w:val="en-US"/>
              </w:rPr>
              <w:t>1.92</w:t>
            </w:r>
          </w:p>
        </w:tc>
        <w:tc>
          <w:tcPr>
            <w:tcW w:w="1359" w:type="dxa"/>
            <w:shd w:val="clear" w:color="auto" w:fill="auto"/>
          </w:tcPr>
          <w:p w14:paraId="21C6C88B" w14:textId="77777777" w:rsidR="00743E62" w:rsidRPr="00941CC1" w:rsidRDefault="00743E62" w:rsidP="00743E62">
            <w:pPr>
              <w:spacing w:after="0"/>
              <w:rPr>
                <w:rFonts w:cs="Times New Roman"/>
                <w:sz w:val="20"/>
                <w:szCs w:val="20"/>
              </w:rPr>
            </w:pPr>
            <w:r w:rsidRPr="00941CC1">
              <w:rPr>
                <w:rFonts w:cs="Times New Roman"/>
                <w:sz w:val="20"/>
                <w:szCs w:val="20"/>
                <w:lang w:val="en-US"/>
              </w:rPr>
              <w:t>2.09</w:t>
            </w:r>
          </w:p>
        </w:tc>
        <w:tc>
          <w:tcPr>
            <w:tcW w:w="990" w:type="dxa"/>
            <w:shd w:val="clear" w:color="auto" w:fill="auto"/>
          </w:tcPr>
          <w:p w14:paraId="6208446D" w14:textId="77777777" w:rsidR="00743E62" w:rsidRPr="00941CC1" w:rsidRDefault="00743E62" w:rsidP="00743E62">
            <w:pPr>
              <w:spacing w:after="0"/>
              <w:rPr>
                <w:rFonts w:cs="Times New Roman"/>
                <w:sz w:val="20"/>
                <w:szCs w:val="20"/>
              </w:rPr>
            </w:pPr>
            <w:r w:rsidRPr="00941CC1">
              <w:rPr>
                <w:rFonts w:cs="Times New Roman"/>
                <w:sz w:val="20"/>
                <w:szCs w:val="20"/>
                <w:lang w:val="en-US"/>
              </w:rPr>
              <w:t>1.84</w:t>
            </w:r>
          </w:p>
        </w:tc>
        <w:tc>
          <w:tcPr>
            <w:tcW w:w="990" w:type="dxa"/>
            <w:shd w:val="clear" w:color="auto" w:fill="auto"/>
          </w:tcPr>
          <w:p w14:paraId="7235F1D2" w14:textId="77777777" w:rsidR="00743E62" w:rsidRPr="00941CC1" w:rsidRDefault="00743E62" w:rsidP="00743E62">
            <w:pPr>
              <w:spacing w:after="0"/>
              <w:rPr>
                <w:rFonts w:cs="Times New Roman"/>
                <w:sz w:val="20"/>
                <w:szCs w:val="20"/>
              </w:rPr>
            </w:pPr>
            <w:r w:rsidRPr="00941CC1">
              <w:rPr>
                <w:rFonts w:cs="Times New Roman"/>
                <w:sz w:val="20"/>
                <w:szCs w:val="20"/>
                <w:lang w:val="en-US"/>
              </w:rPr>
              <w:t>1.92</w:t>
            </w:r>
          </w:p>
        </w:tc>
        <w:tc>
          <w:tcPr>
            <w:tcW w:w="810" w:type="dxa"/>
            <w:shd w:val="clear" w:color="auto" w:fill="auto"/>
          </w:tcPr>
          <w:p w14:paraId="1A8AF888" w14:textId="77777777" w:rsidR="00743E62" w:rsidRPr="00941CC1" w:rsidRDefault="00743E62" w:rsidP="00743E62">
            <w:pPr>
              <w:spacing w:after="0"/>
              <w:rPr>
                <w:rFonts w:cs="Times New Roman"/>
                <w:sz w:val="20"/>
                <w:szCs w:val="20"/>
              </w:rPr>
            </w:pPr>
            <w:r w:rsidRPr="00941CC1">
              <w:rPr>
                <w:rFonts w:cs="Times New Roman"/>
                <w:sz w:val="20"/>
                <w:szCs w:val="20"/>
                <w:lang w:val="en-US"/>
              </w:rPr>
              <w:t>0.07</w:t>
            </w:r>
          </w:p>
        </w:tc>
        <w:tc>
          <w:tcPr>
            <w:tcW w:w="900" w:type="dxa"/>
            <w:shd w:val="clear" w:color="auto" w:fill="auto"/>
          </w:tcPr>
          <w:p w14:paraId="606D3AF8"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r w:rsidR="00743E62" w:rsidRPr="00941CC1" w14:paraId="08EA96B1" w14:textId="77777777" w:rsidTr="009C1965">
        <w:tc>
          <w:tcPr>
            <w:tcW w:w="3325" w:type="dxa"/>
            <w:shd w:val="clear" w:color="auto" w:fill="auto"/>
          </w:tcPr>
          <w:p w14:paraId="080367C4" w14:textId="77777777" w:rsidR="00743E62" w:rsidRPr="00941CC1" w:rsidRDefault="00743E62" w:rsidP="00743E62">
            <w:pPr>
              <w:spacing w:after="0"/>
              <w:rPr>
                <w:rFonts w:cs="Times New Roman"/>
                <w:sz w:val="20"/>
                <w:szCs w:val="20"/>
                <w:lang w:val="en-US"/>
              </w:rPr>
            </w:pPr>
            <w:r w:rsidRPr="00941CC1">
              <w:rPr>
                <w:rFonts w:cs="Times New Roman"/>
                <w:sz w:val="20"/>
                <w:szCs w:val="20"/>
                <w:lang w:val="en-US"/>
              </w:rPr>
              <w:t>Average daily neck length gain</w:t>
            </w:r>
          </w:p>
        </w:tc>
        <w:tc>
          <w:tcPr>
            <w:tcW w:w="900" w:type="dxa"/>
            <w:shd w:val="clear" w:color="auto" w:fill="auto"/>
          </w:tcPr>
          <w:p w14:paraId="05B09223" w14:textId="77777777" w:rsidR="00743E62" w:rsidRPr="00941CC1" w:rsidRDefault="00743E62" w:rsidP="00743E62">
            <w:pPr>
              <w:spacing w:after="0"/>
              <w:rPr>
                <w:rFonts w:cs="Times New Roman"/>
                <w:sz w:val="20"/>
                <w:szCs w:val="20"/>
              </w:rPr>
            </w:pPr>
            <w:r w:rsidRPr="00941CC1">
              <w:rPr>
                <w:rFonts w:cs="Times New Roman"/>
                <w:sz w:val="20"/>
                <w:szCs w:val="20"/>
                <w:lang w:val="en-US"/>
              </w:rPr>
              <w:t>0.24</w:t>
            </w:r>
          </w:p>
        </w:tc>
        <w:tc>
          <w:tcPr>
            <w:tcW w:w="990" w:type="dxa"/>
            <w:shd w:val="clear" w:color="auto" w:fill="auto"/>
          </w:tcPr>
          <w:p w14:paraId="61E30A93" w14:textId="77777777" w:rsidR="00743E62" w:rsidRPr="00941CC1" w:rsidRDefault="00743E62" w:rsidP="00743E62">
            <w:pPr>
              <w:spacing w:after="0"/>
              <w:rPr>
                <w:rFonts w:cs="Times New Roman"/>
                <w:sz w:val="20"/>
                <w:szCs w:val="20"/>
              </w:rPr>
            </w:pPr>
            <w:r w:rsidRPr="00941CC1">
              <w:rPr>
                <w:rFonts w:cs="Times New Roman"/>
                <w:sz w:val="20"/>
                <w:szCs w:val="20"/>
                <w:lang w:val="en-US"/>
              </w:rPr>
              <w:t>0.27</w:t>
            </w:r>
          </w:p>
        </w:tc>
        <w:tc>
          <w:tcPr>
            <w:tcW w:w="1359" w:type="dxa"/>
            <w:shd w:val="clear" w:color="auto" w:fill="auto"/>
          </w:tcPr>
          <w:p w14:paraId="5E199CA4" w14:textId="77777777" w:rsidR="00743E62" w:rsidRPr="00941CC1" w:rsidRDefault="00743E62" w:rsidP="00743E62">
            <w:pPr>
              <w:spacing w:after="0"/>
              <w:rPr>
                <w:rFonts w:cs="Times New Roman"/>
                <w:sz w:val="20"/>
                <w:szCs w:val="20"/>
              </w:rPr>
            </w:pPr>
            <w:r w:rsidRPr="00941CC1">
              <w:rPr>
                <w:rFonts w:cs="Times New Roman"/>
                <w:sz w:val="20"/>
                <w:szCs w:val="20"/>
                <w:lang w:val="en-US"/>
              </w:rPr>
              <w:t>0.29</w:t>
            </w:r>
          </w:p>
        </w:tc>
        <w:tc>
          <w:tcPr>
            <w:tcW w:w="990" w:type="dxa"/>
            <w:shd w:val="clear" w:color="auto" w:fill="auto"/>
          </w:tcPr>
          <w:p w14:paraId="179B275B" w14:textId="77777777" w:rsidR="00743E62" w:rsidRPr="00941CC1" w:rsidRDefault="00743E62" w:rsidP="00743E62">
            <w:pPr>
              <w:spacing w:after="0"/>
              <w:rPr>
                <w:rFonts w:cs="Times New Roman"/>
                <w:sz w:val="20"/>
                <w:szCs w:val="20"/>
              </w:rPr>
            </w:pPr>
            <w:r w:rsidRPr="00941CC1">
              <w:rPr>
                <w:rFonts w:cs="Times New Roman"/>
                <w:sz w:val="20"/>
                <w:szCs w:val="20"/>
                <w:lang w:val="en-US"/>
              </w:rPr>
              <w:t>0.26</w:t>
            </w:r>
          </w:p>
        </w:tc>
        <w:tc>
          <w:tcPr>
            <w:tcW w:w="990" w:type="dxa"/>
            <w:shd w:val="clear" w:color="auto" w:fill="auto"/>
          </w:tcPr>
          <w:p w14:paraId="3641977D" w14:textId="77777777" w:rsidR="00743E62" w:rsidRPr="00941CC1" w:rsidRDefault="00743E62" w:rsidP="00743E62">
            <w:pPr>
              <w:spacing w:after="0"/>
              <w:rPr>
                <w:rFonts w:cs="Times New Roman"/>
                <w:sz w:val="20"/>
                <w:szCs w:val="20"/>
              </w:rPr>
            </w:pPr>
            <w:r w:rsidRPr="00941CC1">
              <w:rPr>
                <w:rFonts w:cs="Times New Roman"/>
                <w:sz w:val="20"/>
                <w:szCs w:val="20"/>
                <w:lang w:val="en-US"/>
              </w:rPr>
              <w:t>0.28</w:t>
            </w:r>
          </w:p>
        </w:tc>
        <w:tc>
          <w:tcPr>
            <w:tcW w:w="810" w:type="dxa"/>
            <w:shd w:val="clear" w:color="auto" w:fill="auto"/>
          </w:tcPr>
          <w:p w14:paraId="0D5D708D" w14:textId="77777777" w:rsidR="00743E62" w:rsidRPr="00941CC1" w:rsidRDefault="00743E62" w:rsidP="00743E62">
            <w:pPr>
              <w:spacing w:after="0"/>
              <w:rPr>
                <w:rFonts w:cs="Times New Roman"/>
                <w:sz w:val="20"/>
                <w:szCs w:val="20"/>
              </w:rPr>
            </w:pPr>
            <w:r w:rsidRPr="00941CC1">
              <w:rPr>
                <w:rFonts w:cs="Times New Roman"/>
                <w:sz w:val="20"/>
                <w:szCs w:val="20"/>
                <w:lang w:val="en-US"/>
              </w:rPr>
              <w:t>0.01</w:t>
            </w:r>
          </w:p>
        </w:tc>
        <w:tc>
          <w:tcPr>
            <w:tcW w:w="900" w:type="dxa"/>
            <w:shd w:val="clear" w:color="auto" w:fill="auto"/>
          </w:tcPr>
          <w:p w14:paraId="54B39867" w14:textId="77777777" w:rsidR="00743E62" w:rsidRPr="00941CC1" w:rsidRDefault="00743E62" w:rsidP="00743E62">
            <w:pPr>
              <w:spacing w:after="0"/>
              <w:rPr>
                <w:rFonts w:cs="Times New Roman"/>
                <w:sz w:val="20"/>
                <w:szCs w:val="20"/>
              </w:rPr>
            </w:pPr>
            <w:r w:rsidRPr="00941CC1">
              <w:rPr>
                <w:rFonts w:cs="Times New Roman"/>
                <w:sz w:val="20"/>
                <w:szCs w:val="20"/>
              </w:rPr>
              <w:t>NS</w:t>
            </w:r>
          </w:p>
        </w:tc>
      </w:tr>
    </w:tbl>
    <w:p w14:paraId="644A106C" w14:textId="77777777" w:rsidR="00743E62" w:rsidRPr="00941CC1" w:rsidRDefault="00743E62" w:rsidP="00743E62">
      <w:pPr>
        <w:spacing w:line="240" w:lineRule="auto"/>
        <w:rPr>
          <w:rFonts w:cs="Times New Roman"/>
          <w:sz w:val="20"/>
          <w:lang w:val="en-US"/>
        </w:rPr>
      </w:pPr>
      <w:r w:rsidRPr="00941CC1">
        <w:rPr>
          <w:rFonts w:cs="Times New Roman"/>
          <w:sz w:val="20"/>
        </w:rPr>
        <w:lastRenderedPageBreak/>
        <w:t>Key- SEM: standard error of mean; LS: Level of significance; NS: No significant difference; *: there is significant difference</w:t>
      </w:r>
      <w:r w:rsidRPr="00941CC1">
        <w:rPr>
          <w:rFonts w:cs="Times New Roman"/>
          <w:sz w:val="20"/>
          <w:lang w:val="en-US"/>
        </w:rPr>
        <w:t>; LGT; Lemongrass extract. TI; control, T2; 0.2mls of antibiotic, T3; 0.2mls of LMGT, T4; 0.4mls of LMGT, T5; 0.6mls of LMGT.</w:t>
      </w:r>
    </w:p>
    <w:p w14:paraId="0864EBE2" w14:textId="77777777" w:rsidR="00743E62" w:rsidRPr="004B22F8" w:rsidRDefault="00743E62" w:rsidP="00743E62">
      <w:pPr>
        <w:spacing w:after="0"/>
        <w:rPr>
          <w:rFonts w:cs="Times New Roman"/>
        </w:rPr>
      </w:pPr>
      <w:r w:rsidRPr="004B22F8">
        <w:rPr>
          <w:rFonts w:cs="Times New Roman"/>
        </w:rPr>
        <w:lastRenderedPageBreak/>
        <w:t>and 0.19cm respectively. However there were no significant differences (P&gt;0.05) in the initial body length, final body length, body length gain, weekly body length gain, daily length gain, final body width, body width gain, weekly body width gain, daily body width gain, initial body girth, body girth gain, weekly body girth gain, daily body girth gain, initial shank length, initial neck length, final neck length, neck length gain, weekly neck length gain and daily neck length gain.</w:t>
      </w:r>
    </w:p>
    <w:p w14:paraId="5437F3DD" w14:textId="77777777" w:rsidR="00743E62" w:rsidRPr="004B22F8" w:rsidRDefault="00743E62" w:rsidP="0071058B">
      <w:pPr>
        <w:pStyle w:val="Subheading1"/>
      </w:pPr>
      <w:r w:rsidRPr="004B22F8">
        <w:t xml:space="preserve">DISCUSSION </w:t>
      </w:r>
    </w:p>
    <w:p w14:paraId="019355D5" w14:textId="77777777" w:rsidR="00743E62" w:rsidRPr="004B22F8" w:rsidRDefault="00743E62" w:rsidP="00743E62">
      <w:pPr>
        <w:spacing w:after="0"/>
        <w:rPr>
          <w:rFonts w:cs="Times New Roman"/>
          <w:lang w:val="en-US"/>
        </w:rPr>
      </w:pPr>
      <w:r w:rsidRPr="004B22F8">
        <w:rPr>
          <w:rFonts w:cs="Times New Roman"/>
        </w:rPr>
        <w:t xml:space="preserve">There was no significant (P&gt;0.05) difference in the growth performance of broiler chickens administered varying levels of lemongrass extract considering growth parameters such as feed intake, weekly feed intake, daily feed intake, feed conversion ratio, final body weight, body weight gain, weekly body weight gain, and daily body weight gain with an exception of the initial body weight which was significantly (p&lt;0.05) different and differs across the treatment groups. This result was however, at variance with Mmereole (2010), who reported that the inclusion of </w:t>
      </w:r>
      <w:r>
        <w:rPr>
          <w:rFonts w:cs="Times New Roman"/>
          <w:i/>
        </w:rPr>
        <w:t>C</w:t>
      </w:r>
      <w:r w:rsidRPr="004B22F8">
        <w:rPr>
          <w:rFonts w:cs="Times New Roman"/>
          <w:i/>
        </w:rPr>
        <w:t>ymbopogon citratus</w:t>
      </w:r>
      <w:r w:rsidRPr="004B22F8">
        <w:rPr>
          <w:rFonts w:cs="Times New Roman"/>
        </w:rPr>
        <w:t xml:space="preserve"> (lemongrass) leaf meal in poultry diet resulted in a significant difference in the performance of the growth parameters of the broiler birds. The disagreement could have been due to the mode of lemongrass administration. The author administered lemongrass as feed additive and this could have resulted in the continuous feeding and accumulated effect of the lemongrass, that could have reflected in the significant difference observed in the growth parameters as against the oral administration of lemongrass extract at weekly bases carried out in this study.</w:t>
      </w:r>
    </w:p>
    <w:p w14:paraId="064311E0" w14:textId="1C13D62F" w:rsidR="00743E62" w:rsidRPr="0071058B" w:rsidRDefault="00743E62" w:rsidP="00743E62">
      <w:pPr>
        <w:spacing w:after="0"/>
        <w:rPr>
          <w:rFonts w:cs="Times New Roman"/>
          <w:lang w:val="en-US"/>
        </w:rPr>
      </w:pPr>
      <w:r w:rsidRPr="004B22F8">
        <w:rPr>
          <w:rFonts w:cs="Times New Roman"/>
        </w:rPr>
        <w:t xml:space="preserve">The results of the morphometric parameters of broilers birds orally administered varying levels of lemon grass extract showed that the initial body width, final body girth, final shank length, shank length gain, weekly shank length gain and daily shank length gain were significantly (p&lt;0.05) different with T2 having </w:t>
      </w:r>
      <w:r w:rsidRPr="004B22F8">
        <w:rPr>
          <w:rFonts w:cs="Times New Roman"/>
        </w:rPr>
        <w:lastRenderedPageBreak/>
        <w:t xml:space="preserve">the highest initial body width (16.99cm) while T5 recorded the least (15.58cm). T3 had the highest final body girth (42.63cm) while T5 recorded the least (40.74cm). the highest final, shank length gain, weekly shank length gain and daily shank length gain were recorded in T1 (control) as 18.63cm, 6.89cm, 1.72cm and 0.25cm respectively while the lowest final, shank length gain, weekly shank length gain and daily shank length were observed in T5 as 17.50cm,5.47cm, 1.36cm and 0.19cm respectively. However, there were no significant differences (P&gt;0.05) in the initial body length, final body length, body length gain, weekly body length gain, daily length gain, final body width, body width gain, weekly body width gain, daily body width gain, initial body girth, body girth gain, weekly body girth gain, daily body girth gain, initial shank length, initial neck length, final neck length, neck length gain, weekly neck length gain and daily neck length gain. </w:t>
      </w:r>
      <w:r w:rsidRPr="004B22F8">
        <w:rPr>
          <w:rFonts w:cs="Times New Roman"/>
          <w:lang w:val="en-US"/>
        </w:rPr>
        <w:t>The variation in the results recorded in this study could have been due to different levels of administration of lemongrass extract.</w:t>
      </w:r>
    </w:p>
    <w:p w14:paraId="7608DCC6" w14:textId="77777777" w:rsidR="00743E62" w:rsidRPr="004B22F8" w:rsidRDefault="00743E62" w:rsidP="0071058B">
      <w:pPr>
        <w:pStyle w:val="Subheading1"/>
      </w:pPr>
      <w:r w:rsidRPr="004B22F8">
        <w:t>CONCLUSION</w:t>
      </w:r>
    </w:p>
    <w:p w14:paraId="4D0A9476" w14:textId="77777777" w:rsidR="00743E62" w:rsidRPr="004B22F8" w:rsidRDefault="00743E62" w:rsidP="00743E62">
      <w:pPr>
        <w:spacing w:after="0"/>
        <w:rPr>
          <w:rFonts w:cs="Times New Roman"/>
          <w:b/>
        </w:rPr>
      </w:pPr>
      <w:r w:rsidRPr="004B22F8">
        <w:rPr>
          <w:rFonts w:cs="Times New Roman"/>
        </w:rPr>
        <w:t xml:space="preserve">Based on the available results, it is concluded that lemongrass extract used in this experiment gave similar and some cases better performance than the synthetic antibiotic. Antibiotic administration had no superiority over lemongrass extract on the performance of the broiler chickens. The results of this study show that 0.6ml and 0.2ml of lemongrass extract can be recommended to give better performance of birds in terms of feed intake, body weight, body weight gain, </w:t>
      </w:r>
      <w:r w:rsidRPr="004B22F8">
        <w:rPr>
          <w:rFonts w:cs="Times New Roman"/>
          <w:lang w:val="en-US"/>
        </w:rPr>
        <w:t>average final body girth and average shank length gain</w:t>
      </w:r>
      <w:r w:rsidRPr="004B22F8">
        <w:rPr>
          <w:rFonts w:cs="Times New Roman"/>
        </w:rPr>
        <w:t xml:space="preserve">. </w:t>
      </w:r>
    </w:p>
    <w:p w14:paraId="356094AB" w14:textId="77777777" w:rsidR="00743E62" w:rsidRPr="004B22F8" w:rsidRDefault="00743E62" w:rsidP="00743E62">
      <w:pPr>
        <w:pStyle w:val="Subheading1"/>
      </w:pPr>
      <w:r w:rsidRPr="004B22F8">
        <w:t>REFERENCES</w:t>
      </w:r>
    </w:p>
    <w:p w14:paraId="55343E1C" w14:textId="77777777" w:rsidR="00743E62" w:rsidRPr="004B22F8" w:rsidRDefault="00743E62" w:rsidP="00F03048">
      <w:pPr>
        <w:pStyle w:val="References"/>
      </w:pPr>
      <w:r w:rsidRPr="004B22F8">
        <w:t xml:space="preserve">Gold, I.M., (2008).  The Epidemiology of antibiotic resistance. </w:t>
      </w:r>
      <w:r w:rsidRPr="004B22F8">
        <w:rPr>
          <w:i/>
        </w:rPr>
        <w:t>Int. J. Antimicrob</w:t>
      </w:r>
      <w:r w:rsidRPr="004B22F8">
        <w:t>. Agents</w:t>
      </w:r>
    </w:p>
    <w:p w14:paraId="32AEA4CE" w14:textId="77777777" w:rsidR="00743E62" w:rsidRPr="004B22F8" w:rsidRDefault="00743E62" w:rsidP="00F03048">
      <w:pPr>
        <w:pStyle w:val="References"/>
      </w:pPr>
      <w:r w:rsidRPr="004B22F8">
        <w:t xml:space="preserve">Mmereole </w:t>
      </w:r>
      <w:r>
        <w:t>F. U. C. (2010). Effects of Lem</w:t>
      </w:r>
      <w:r w:rsidRPr="004B22F8">
        <w:t xml:space="preserve">on Grass </w:t>
      </w:r>
      <w:r w:rsidRPr="004B22F8">
        <w:rPr>
          <w:i/>
          <w:iCs/>
        </w:rPr>
        <w:t xml:space="preserve">(Cymbopogon citratus) </w:t>
      </w:r>
      <w:r w:rsidRPr="004B22F8">
        <w:t xml:space="preserve">Leaf Meal Feed Supplement on Growth Performance of Broiler Chicks. </w:t>
      </w:r>
      <w:r w:rsidRPr="004B22F8">
        <w:rPr>
          <w:i/>
          <w:iCs/>
        </w:rPr>
        <w:t>International J. of Poult. Sci</w:t>
      </w:r>
      <w:r w:rsidRPr="004B22F8">
        <w:t>. 9(12):1107-1111.</w:t>
      </w:r>
    </w:p>
    <w:p w14:paraId="0BEA8D46" w14:textId="77777777" w:rsidR="00743E62" w:rsidRPr="004B22F8" w:rsidRDefault="00743E62" w:rsidP="00F03048">
      <w:pPr>
        <w:pStyle w:val="References"/>
      </w:pPr>
      <w:r w:rsidRPr="004B22F8">
        <w:t>Olomu</w:t>
      </w:r>
      <w:r>
        <w:t>,</w:t>
      </w:r>
      <w:r w:rsidRPr="004B22F8">
        <w:t xml:space="preserve"> (2011). Monogastric nutrition, principles and practice. Second edition st. Jackson Publishing standard.</w:t>
      </w:r>
    </w:p>
    <w:p w14:paraId="1F3F5573" w14:textId="77777777" w:rsidR="00743E62" w:rsidRPr="004B22F8" w:rsidRDefault="00743E62" w:rsidP="00F03048">
      <w:pPr>
        <w:pStyle w:val="References"/>
      </w:pPr>
      <w:r w:rsidRPr="00743E62">
        <w:rPr>
          <w:lang w:val="de-DE"/>
        </w:rPr>
        <w:t xml:space="preserve">Peter KV.and KN. Babu (2012). </w:t>
      </w:r>
      <w:r w:rsidRPr="004B22F8">
        <w:t>Introduction to herbs and spices: medicinal uses and sustainable production. In Handbook of Herbs and Spices (second edition) 2:1-16.</w:t>
      </w:r>
    </w:p>
    <w:p w14:paraId="20B967F0" w14:textId="77777777" w:rsidR="00743E62" w:rsidRPr="004B22F8" w:rsidRDefault="00743E62" w:rsidP="00F03048">
      <w:pPr>
        <w:pStyle w:val="References"/>
      </w:pPr>
      <w:r w:rsidRPr="004B22F8">
        <w:t xml:space="preserve">Shah G, R Shri, V Panchal, N Sharma, B Singh and AS Mann (2011). Scientific basis for the therapeutic use of </w:t>
      </w:r>
      <w:r w:rsidRPr="004B22F8">
        <w:rPr>
          <w:i/>
        </w:rPr>
        <w:t>Cymbopogon citratus</w:t>
      </w:r>
      <w:r w:rsidRPr="004B22F8">
        <w:t xml:space="preserve"> (Lemon grass). </w:t>
      </w:r>
      <w:r w:rsidRPr="004B22F8">
        <w:rPr>
          <w:i/>
        </w:rPr>
        <w:t xml:space="preserve">Journal of Advanced Pharmaceutical Technology and Research </w:t>
      </w:r>
      <w:r w:rsidRPr="004B22F8">
        <w:t>2:3-8.</w:t>
      </w:r>
    </w:p>
    <w:p w14:paraId="20BE2BA8" w14:textId="77777777" w:rsidR="00743E62" w:rsidRPr="004B22F8" w:rsidRDefault="00743E62" w:rsidP="00F03048">
      <w:pPr>
        <w:pStyle w:val="References"/>
      </w:pPr>
      <w:r w:rsidRPr="004B22F8">
        <w:t>Thor</w:t>
      </w:r>
      <w:r>
        <w:t>at, P.P., Sawate, A.R, Patil BM. and</w:t>
      </w:r>
      <w:r w:rsidRPr="004B22F8">
        <w:t xml:space="preserve"> Kshirsagar, R. B (2017). Proximate and phytonutrients Content of lemongrass leaf extract and preparation of herbal cookies.</w:t>
      </w:r>
      <w:r w:rsidRPr="004B22F8">
        <w:rPr>
          <w:i/>
          <w:iCs/>
        </w:rPr>
        <w:t xml:space="preserve"> Int.  J.  Chem. Stud.</w:t>
      </w:r>
      <w:r w:rsidRPr="004B22F8">
        <w:t xml:space="preserve"> 5(6): 758-762.</w:t>
      </w:r>
    </w:p>
    <w:p w14:paraId="492B5923" w14:textId="7D18B461" w:rsidR="00743E62" w:rsidRDefault="00743E62" w:rsidP="00F03048">
      <w:pPr>
        <w:pStyle w:val="References"/>
      </w:pPr>
      <w:r>
        <w:lastRenderedPageBreak/>
        <w:t xml:space="preserve">Van </w:t>
      </w:r>
      <w:r w:rsidRPr="004B22F8">
        <w:t>deBogaar</w:t>
      </w:r>
      <w:r>
        <w:t>d, A.E and E.E.  Stobberingh,</w:t>
      </w:r>
      <w:r w:rsidRPr="004B22F8">
        <w:t xml:space="preserve"> (2000).  Epidemiology of resistance to antibiotics, Link between animals and humans.</w:t>
      </w:r>
      <w:r w:rsidRPr="004B22F8">
        <w:rPr>
          <w:i/>
        </w:rPr>
        <w:t xml:space="preserve"> Int.  J.  Antimicrob.  Agents</w:t>
      </w:r>
      <w:r w:rsidRPr="004B22F8">
        <w:t>. 14:322-335.</w:t>
      </w:r>
    </w:p>
    <w:p w14:paraId="37CCD863" w14:textId="48961E36" w:rsidR="00F03048" w:rsidRDefault="00F03048">
      <w:pPr>
        <w:spacing w:line="259" w:lineRule="auto"/>
        <w:jc w:val="left"/>
        <w:rPr>
          <w:lang w:bidi="en-GB"/>
        </w:rPr>
      </w:pPr>
      <w:r>
        <w:br w:type="page"/>
      </w:r>
    </w:p>
    <w:p w14:paraId="6F579BB8" w14:textId="4F03BBBB" w:rsidR="00F03048" w:rsidRPr="0073458E" w:rsidRDefault="00F03048" w:rsidP="00F03048">
      <w:pPr>
        <w:pStyle w:val="Heading2"/>
      </w:pPr>
      <w:bookmarkStart w:id="154" w:name="_Toc121437363"/>
      <w:r w:rsidRPr="0073458E">
        <w:lastRenderedPageBreak/>
        <w:t>PERFORMANCE OF ARBOR ACRE BROILER CHICKENS FED DIET ENRICHED WITH VARYING LEVELS OF NANO ZINC SUPPLEMENTATION AT FINISHER PHASE</w:t>
      </w:r>
      <w:bookmarkEnd w:id="154"/>
    </w:p>
    <w:p w14:paraId="0EFDC653" w14:textId="77777777" w:rsidR="00F03048" w:rsidRPr="0073458E" w:rsidRDefault="00F03048" w:rsidP="00F03048">
      <w:pPr>
        <w:pStyle w:val="Authorname"/>
        <w:rPr>
          <w:sz w:val="28"/>
          <w:szCs w:val="28"/>
        </w:rPr>
      </w:pPr>
      <w:r w:rsidRPr="0073458E">
        <w:t>Sa’aci, Z. A.</w:t>
      </w:r>
      <w:r>
        <w:rPr>
          <w:vertAlign w:val="superscript"/>
        </w:rPr>
        <w:t xml:space="preserve"> </w:t>
      </w:r>
      <w:r w:rsidRPr="0073458E">
        <w:t>, Alabi, O. J., Jiya, E. Z.</w:t>
      </w:r>
      <w:r w:rsidRPr="0073458E">
        <w:rPr>
          <w:vertAlign w:val="superscript"/>
        </w:rPr>
        <w:t xml:space="preserve"> </w:t>
      </w:r>
      <w:r w:rsidRPr="0073458E">
        <w:t xml:space="preserve"> and</w:t>
      </w:r>
      <w:r>
        <w:t xml:space="preserve">  </w:t>
      </w:r>
      <w:r w:rsidRPr="0073458E">
        <w:t>Ijaiya, A. T.</w:t>
      </w:r>
    </w:p>
    <w:p w14:paraId="38AE27F5" w14:textId="77777777" w:rsidR="00F03048" w:rsidRPr="00013939" w:rsidRDefault="00807807" w:rsidP="00F03048">
      <w:pPr>
        <w:pStyle w:val="Address"/>
      </w:pPr>
      <w:hyperlink r:id="rId141" w:history="1">
        <w:r w:rsidR="00F03048" w:rsidRPr="0073458E">
          <w:rPr>
            <w:rStyle w:val="Hyperlink"/>
            <w:rFonts w:cs="Times New Roman"/>
            <w:color w:val="auto"/>
          </w:rPr>
          <w:t>mohammedsaaciz@gmail.com</w:t>
        </w:r>
      </w:hyperlink>
      <w:r w:rsidR="00F03048" w:rsidRPr="0073458E">
        <w:t xml:space="preserve">  </w:t>
      </w:r>
      <w:r w:rsidR="00F03048" w:rsidRPr="00013939">
        <w:t>09133016602</w:t>
      </w:r>
    </w:p>
    <w:p w14:paraId="0C3FB8A0" w14:textId="77777777" w:rsidR="00F03048" w:rsidRPr="00013939" w:rsidRDefault="00F03048" w:rsidP="00F03048">
      <w:pPr>
        <w:pStyle w:val="Address"/>
      </w:pPr>
      <w:r w:rsidRPr="00013939">
        <w:t>Department of Animal Production, Federal University of Technology, Minna, Nigeria.</w:t>
      </w:r>
    </w:p>
    <w:p w14:paraId="59E1B82B" w14:textId="77777777" w:rsidR="00F03048" w:rsidRPr="008D2922" w:rsidRDefault="00F03048" w:rsidP="00737D6A">
      <w:pPr>
        <w:pStyle w:val="Subheading1"/>
      </w:pPr>
      <w:r w:rsidRPr="008D2922">
        <w:t>ABSTRACT</w:t>
      </w:r>
    </w:p>
    <w:p w14:paraId="43632E1A" w14:textId="77777777" w:rsidR="00F03048" w:rsidRPr="00AB3BF6" w:rsidRDefault="00F03048" w:rsidP="00F03048">
      <w:pPr>
        <w:spacing w:after="0"/>
        <w:rPr>
          <w:rFonts w:cs="Times New Roman"/>
          <w:b/>
          <w:i/>
        </w:rPr>
      </w:pPr>
      <w:r w:rsidRPr="00AB3BF6">
        <w:rPr>
          <w:rFonts w:cs="Times New Roman"/>
          <w:i/>
        </w:rPr>
        <w:t>Three weeks feeding trial was conducted to determine the effect of nano zinc supplementation on growth performance and nutrients digestibility of broiler</w:t>
      </w:r>
      <w:r>
        <w:rPr>
          <w:rFonts w:cs="Times New Roman"/>
          <w:i/>
        </w:rPr>
        <w:t xml:space="preserve"> chickens aged four weeks. Two hundred</w:t>
      </w:r>
      <w:r w:rsidRPr="00AB3BF6">
        <w:rPr>
          <w:rFonts w:cs="Times New Roman"/>
          <w:i/>
        </w:rPr>
        <w:t xml:space="preserve"> Arbor Acre broiler chicks were randomly dis</w:t>
      </w:r>
      <w:r>
        <w:rPr>
          <w:rFonts w:cs="Times New Roman"/>
          <w:i/>
        </w:rPr>
        <w:t>tributed into four treatments with five replicates consisting 10</w:t>
      </w:r>
      <w:r w:rsidRPr="00AB3BF6">
        <w:rPr>
          <w:rFonts w:cs="Times New Roman"/>
          <w:i/>
        </w:rPr>
        <w:t xml:space="preserve"> birds per replicates in a completely randomized design. Birds were reared on deep litter and fed basal diets supplemented with varying levels of nano zinc for 21 days. Data obtained were analyzed using Statistical Package for Social Science (SPSS version 16.0). Results showed that total feed intake and daily feed intake were significantly (P&lt;0.05) influenced amongst the growth parameters and CP, CF and Ash digestibility were improved. Based on growth and nutrient digestibility performance;</w:t>
      </w:r>
      <w:r>
        <w:rPr>
          <w:rFonts w:cs="Times New Roman"/>
          <w:i/>
        </w:rPr>
        <w:t xml:space="preserve"> </w:t>
      </w:r>
      <w:r w:rsidRPr="00AB3BF6">
        <w:rPr>
          <w:rFonts w:cs="Times New Roman"/>
          <w:i/>
        </w:rPr>
        <w:t>dietary supplementation of nano zinc at 30 mg/kg NZn supplemented diet improved feed efficiency and nutrients digestibility of broiler chickens without negative effect on their growth performance and therefore, recommending that farmers can use nano zinc as a source of feed additive to boost birds’ growth performance.</w:t>
      </w:r>
    </w:p>
    <w:p w14:paraId="4EEC652D" w14:textId="77777777" w:rsidR="00F03048" w:rsidRDefault="00F03048" w:rsidP="00F03048">
      <w:pPr>
        <w:spacing w:line="240" w:lineRule="auto"/>
        <w:rPr>
          <w:rFonts w:cs="Times New Roman"/>
          <w:b/>
        </w:rPr>
      </w:pPr>
    </w:p>
    <w:p w14:paraId="5DF23EFF" w14:textId="77777777" w:rsidR="00F03048" w:rsidRPr="00013939" w:rsidRDefault="00F03048" w:rsidP="00F03048">
      <w:pPr>
        <w:spacing w:line="240" w:lineRule="auto"/>
        <w:rPr>
          <w:rFonts w:cs="Times New Roman"/>
        </w:rPr>
      </w:pPr>
      <w:r>
        <w:rPr>
          <w:rFonts w:cs="Times New Roman"/>
          <w:b/>
        </w:rPr>
        <w:t>Key</w:t>
      </w:r>
      <w:r w:rsidRPr="00013939">
        <w:rPr>
          <w:rFonts w:cs="Times New Roman"/>
          <w:b/>
        </w:rPr>
        <w:t xml:space="preserve">words: </w:t>
      </w:r>
      <w:r w:rsidRPr="0073458E">
        <w:rPr>
          <w:rFonts w:cs="Times New Roman"/>
        </w:rPr>
        <w:t>Nano Zinc, Supplementation, Growth, Nutrient digestibility and Broiler chickens</w:t>
      </w:r>
    </w:p>
    <w:p w14:paraId="316799B3" w14:textId="77777777" w:rsidR="00F03048" w:rsidRPr="0073458E" w:rsidRDefault="00F03048" w:rsidP="00737D6A">
      <w:pPr>
        <w:pStyle w:val="Subheading1"/>
      </w:pPr>
      <w:r w:rsidRPr="0073458E">
        <w:t xml:space="preserve">INTRODUCTION </w:t>
      </w:r>
    </w:p>
    <w:p w14:paraId="6E80326E" w14:textId="77777777" w:rsidR="00F03048" w:rsidRPr="0073458E" w:rsidRDefault="00F03048" w:rsidP="00F03048">
      <w:pPr>
        <w:autoSpaceDE w:val="0"/>
        <w:autoSpaceDN w:val="0"/>
        <w:adjustRightInd w:val="0"/>
        <w:spacing w:after="0"/>
        <w:rPr>
          <w:rFonts w:cs="Times New Roman"/>
          <w:color w:val="000000"/>
        </w:rPr>
      </w:pPr>
      <w:r w:rsidRPr="0073458E">
        <w:rPr>
          <w:rFonts w:cs="Times New Roman"/>
        </w:rPr>
        <w:t>Micro minerals are very essential in poultry nutrition for optimal productive performance (</w:t>
      </w:r>
      <w:r w:rsidRPr="0073458E">
        <w:rPr>
          <w:rFonts w:cs="Times New Roman"/>
          <w:bCs/>
        </w:rPr>
        <w:t xml:space="preserve">Haiam </w:t>
      </w:r>
      <w:r w:rsidRPr="0073458E">
        <w:rPr>
          <w:rFonts w:cs="Times New Roman"/>
          <w:bCs/>
          <w:i/>
        </w:rPr>
        <w:t>et al</w:t>
      </w:r>
      <w:r w:rsidRPr="0073458E">
        <w:rPr>
          <w:rFonts w:cs="Times New Roman"/>
          <w:bCs/>
        </w:rPr>
        <w:t>., 2020)</w:t>
      </w:r>
      <w:r w:rsidRPr="0073458E">
        <w:rPr>
          <w:rFonts w:cs="Times New Roman"/>
        </w:rPr>
        <w:t xml:space="preserve">. Zinc (Zn) is required for the normal functioning of the animal body, it plays crucial role as cofactor of more than 300 enzymes, structural and regulatory functions in antioxidant and immune system, nucleic acid synthesis, cell proliferation, protein synthesis, protein and carbohydrate metabolism, and enzymatic activities in the living system </w:t>
      </w:r>
      <w:r w:rsidRPr="0073458E">
        <w:rPr>
          <w:rFonts w:eastAsia="Times New Roman" w:cs="Times New Roman"/>
        </w:rPr>
        <w:t>(</w:t>
      </w:r>
      <w:r w:rsidRPr="0073458E">
        <w:rPr>
          <w:rFonts w:cs="Times New Roman"/>
        </w:rPr>
        <w:t xml:space="preserve">Fayiz </w:t>
      </w:r>
      <w:r w:rsidRPr="0073458E">
        <w:rPr>
          <w:rFonts w:cs="Times New Roman"/>
          <w:i/>
        </w:rPr>
        <w:t>et al</w:t>
      </w:r>
      <w:r w:rsidRPr="0073458E">
        <w:rPr>
          <w:rFonts w:cs="Times New Roman"/>
        </w:rPr>
        <w:t>., 2021</w:t>
      </w:r>
      <w:r w:rsidRPr="0073458E">
        <w:rPr>
          <w:rFonts w:eastAsia="Times New Roman" w:cs="Times New Roman"/>
        </w:rPr>
        <w:t xml:space="preserve">). </w:t>
      </w:r>
      <w:r w:rsidRPr="0073458E">
        <w:rPr>
          <w:rFonts w:cs="Times New Roman"/>
        </w:rPr>
        <w:t xml:space="preserve">National Research Council (1994) recommended 30 mg of Zn/kg for broiler chickens; this might not be adequate to support maximum performance as reported by Du </w:t>
      </w:r>
      <w:r w:rsidRPr="0073458E">
        <w:rPr>
          <w:rFonts w:cs="Times New Roman"/>
          <w:i/>
        </w:rPr>
        <w:t>et al</w:t>
      </w:r>
      <w:r w:rsidRPr="0073458E">
        <w:rPr>
          <w:rFonts w:cs="Times New Roman"/>
        </w:rPr>
        <w:t>. (2007). Recently, with the emergence of nanotechnology,</w:t>
      </w:r>
      <w:r w:rsidRPr="0073458E">
        <w:rPr>
          <w:rFonts w:cs="Times New Roman"/>
          <w:color w:val="000000"/>
        </w:rPr>
        <w:t xml:space="preserve"> nano zinc can be incorporated in a nano form as a feed supplement to improve the efficiency of trace minerals in broiler chickens (</w:t>
      </w:r>
      <w:r w:rsidRPr="0073458E">
        <w:rPr>
          <w:rFonts w:cs="Times New Roman"/>
        </w:rPr>
        <w:t xml:space="preserve">Geetha </w:t>
      </w:r>
      <w:r w:rsidRPr="0073458E">
        <w:rPr>
          <w:rFonts w:cs="Times New Roman"/>
          <w:i/>
        </w:rPr>
        <w:t>et al</w:t>
      </w:r>
      <w:r w:rsidRPr="0073458E">
        <w:rPr>
          <w:rFonts w:cs="Times New Roman"/>
        </w:rPr>
        <w:t>., 2020</w:t>
      </w:r>
      <w:r w:rsidRPr="0073458E">
        <w:rPr>
          <w:rFonts w:cs="Times New Roman"/>
          <w:color w:val="000000"/>
        </w:rPr>
        <w:t xml:space="preserve">). </w:t>
      </w:r>
      <w:r w:rsidRPr="0073458E">
        <w:rPr>
          <w:rFonts w:eastAsia="TimesNewRomanPSMT" w:cs="Times New Roman"/>
        </w:rPr>
        <w:t>The nano-sized particles have higher potential than the conventional with</w:t>
      </w:r>
      <w:r w:rsidRPr="0073458E">
        <w:rPr>
          <w:rFonts w:cs="Times New Roman"/>
        </w:rPr>
        <w:t xml:space="preserve"> very high surface area to volume ratio enables nanoparticles to be effective in very small amounts and absorbable more quickly than inorganic and organic minerals (Sawosz </w:t>
      </w:r>
      <w:r w:rsidRPr="0073458E">
        <w:rPr>
          <w:rFonts w:cs="Times New Roman"/>
          <w:i/>
        </w:rPr>
        <w:t>et al</w:t>
      </w:r>
      <w:r w:rsidRPr="0073458E">
        <w:rPr>
          <w:rFonts w:cs="Times New Roman"/>
        </w:rPr>
        <w:t>., 2009). The aim of this experiment was to evaluate the influence of dietary nano zinc oxide supplementation on growth performance and nutrients digestibility of finished Arbor acre broiler chickens.</w:t>
      </w:r>
    </w:p>
    <w:p w14:paraId="0721F4B5" w14:textId="77777777" w:rsidR="00F03048" w:rsidRPr="0073458E" w:rsidRDefault="00F03048" w:rsidP="00737D6A">
      <w:pPr>
        <w:pStyle w:val="Subheading1"/>
      </w:pPr>
      <w:r w:rsidRPr="0073458E">
        <w:lastRenderedPageBreak/>
        <w:t>MATERIALS AND METHODS</w:t>
      </w:r>
    </w:p>
    <w:p w14:paraId="3CB56B2B" w14:textId="77777777" w:rsidR="00F03048" w:rsidRPr="0073458E" w:rsidRDefault="00F03048" w:rsidP="00F03048">
      <w:pPr>
        <w:autoSpaceDE w:val="0"/>
        <w:autoSpaceDN w:val="0"/>
        <w:adjustRightInd w:val="0"/>
        <w:spacing w:after="0"/>
        <w:rPr>
          <w:rFonts w:cs="Times New Roman"/>
          <w:b/>
        </w:rPr>
      </w:pPr>
      <w:r w:rsidRPr="0073458E">
        <w:rPr>
          <w:rFonts w:cs="Times New Roman"/>
          <w:b/>
        </w:rPr>
        <w:t>Experimental site</w:t>
      </w:r>
    </w:p>
    <w:p w14:paraId="16DD18EE" w14:textId="77777777" w:rsidR="00F03048" w:rsidRPr="0073458E" w:rsidRDefault="00F03048" w:rsidP="00F03048">
      <w:pPr>
        <w:autoSpaceDE w:val="0"/>
        <w:autoSpaceDN w:val="0"/>
        <w:adjustRightInd w:val="0"/>
        <w:spacing w:after="0"/>
        <w:rPr>
          <w:rFonts w:cs="Times New Roman"/>
        </w:rPr>
      </w:pPr>
      <w:r w:rsidRPr="0073458E">
        <w:rPr>
          <w:rFonts w:cs="Times New Roman"/>
        </w:rPr>
        <w:t xml:space="preserve">The experiment was carried out at the Poultry Unit of the Teaching and Research Farm of the Department of Animal Production, School of Agriculture and Agricultural Technology, Federal University of Technology, Minna, Niger State, Nigeria. </w:t>
      </w:r>
    </w:p>
    <w:p w14:paraId="3B1220CD" w14:textId="77777777" w:rsidR="00F03048" w:rsidRPr="0073458E" w:rsidRDefault="00F03048" w:rsidP="00F03048">
      <w:pPr>
        <w:autoSpaceDE w:val="0"/>
        <w:autoSpaceDN w:val="0"/>
        <w:adjustRightInd w:val="0"/>
        <w:spacing w:after="0"/>
        <w:rPr>
          <w:rFonts w:cs="Times New Roman"/>
          <w:b/>
          <w:bCs/>
          <w:lang w:val="en-ZA"/>
        </w:rPr>
      </w:pPr>
      <w:r w:rsidRPr="0073458E">
        <w:rPr>
          <w:rFonts w:cs="Times New Roman"/>
          <w:b/>
          <w:bCs/>
          <w:lang w:val="en-ZA"/>
        </w:rPr>
        <w:t>Source of materials</w:t>
      </w:r>
    </w:p>
    <w:p w14:paraId="4181371B" w14:textId="77777777" w:rsidR="00F03048" w:rsidRPr="0073458E" w:rsidRDefault="00F03048" w:rsidP="00F03048">
      <w:pPr>
        <w:autoSpaceDE w:val="0"/>
        <w:autoSpaceDN w:val="0"/>
        <w:adjustRightInd w:val="0"/>
        <w:spacing w:after="0"/>
        <w:rPr>
          <w:rFonts w:cs="Times New Roman"/>
          <w:lang w:val="en-ZA"/>
        </w:rPr>
      </w:pPr>
      <w:r w:rsidRPr="0073458E">
        <w:rPr>
          <w:rFonts w:cs="Times New Roman"/>
          <w:lang w:val="en-ZA"/>
        </w:rPr>
        <w:t xml:space="preserve">The feed ingredients maize and soybean were purchased from Gidan Matasa and step by step Agro store, Western bypass, Minna. </w:t>
      </w:r>
      <w:r w:rsidRPr="0073458E">
        <w:rPr>
          <w:rFonts w:cs="Times New Roman"/>
        </w:rPr>
        <w:t>Zinc nitrate Zn(NO</w:t>
      </w:r>
      <w:r w:rsidRPr="0073458E">
        <w:rPr>
          <w:rFonts w:cs="Times New Roman"/>
          <w:vertAlign w:val="subscript"/>
        </w:rPr>
        <w:t>3</w:t>
      </w:r>
      <w:r w:rsidRPr="0073458E">
        <w:rPr>
          <w:rFonts w:cs="Times New Roman"/>
        </w:rPr>
        <w:t>)</w:t>
      </w:r>
      <w:r w:rsidRPr="0073458E">
        <w:rPr>
          <w:rFonts w:cs="Times New Roman"/>
          <w:vertAlign w:val="subscript"/>
        </w:rPr>
        <w:t>2</w:t>
      </w:r>
      <w:r w:rsidRPr="0073458E">
        <w:rPr>
          <w:rFonts w:cs="Times New Roman"/>
        </w:rPr>
        <w:t>, Sodium hydroxide (NaOH), were bought from Pan lac laboratory equipment and chemicals store, Keteren gwari, Minna. The Africa scent leave (</w:t>
      </w:r>
      <w:r w:rsidRPr="0073458E">
        <w:rPr>
          <w:rFonts w:cs="Times New Roman"/>
          <w:i/>
        </w:rPr>
        <w:t>Ocimun gratissimum</w:t>
      </w:r>
      <w:r w:rsidRPr="0073458E">
        <w:rPr>
          <w:rFonts w:cs="Times New Roman"/>
        </w:rPr>
        <w:t xml:space="preserve">) was sourced from olericulture garden FUT, Minna. All other reagents and equipment used were obtained from the </w:t>
      </w:r>
      <w:r w:rsidRPr="0073458E">
        <w:rPr>
          <w:rFonts w:cs="Times New Roman"/>
          <w:lang w:val="en-ZA"/>
        </w:rPr>
        <w:t>Step ‘B’ Drug and Vaccine Discovery Laboratory, Bosso Campus, Federal University of Technology, Minna. The green synthesis of nano zinc was carried out at the above laboratory in line with the method described by</w:t>
      </w:r>
      <w:r w:rsidRPr="0073458E">
        <w:rPr>
          <w:rFonts w:eastAsia="Times New Roman" w:cs="Times New Roman"/>
        </w:rPr>
        <w:t xml:space="preserve"> Jay and Shafkat (2018). Experimental </w:t>
      </w:r>
      <w:r w:rsidRPr="0073458E">
        <w:rPr>
          <w:rFonts w:cs="Times New Roman"/>
        </w:rPr>
        <w:t xml:space="preserve">diet was formulated in line with nutrients requirement recommended for finisher broiler chickens </w:t>
      </w:r>
      <w:r w:rsidRPr="0073458E">
        <w:rPr>
          <w:rFonts w:cs="Times New Roman"/>
          <w:lang w:val="en-ZA"/>
        </w:rPr>
        <w:t xml:space="preserve">(NRC, 1994), as shown in Table 1 below. </w:t>
      </w:r>
    </w:p>
    <w:p w14:paraId="51B496B0" w14:textId="77777777" w:rsidR="00F03048" w:rsidRPr="0073458E" w:rsidRDefault="00F03048" w:rsidP="00F03048">
      <w:pPr>
        <w:autoSpaceDE w:val="0"/>
        <w:autoSpaceDN w:val="0"/>
        <w:adjustRightInd w:val="0"/>
        <w:spacing w:after="0"/>
        <w:rPr>
          <w:rFonts w:cs="Times New Roman"/>
          <w:lang w:val="en-ZA"/>
        </w:rPr>
      </w:pPr>
      <w:r w:rsidRPr="0073458E">
        <w:rPr>
          <w:rFonts w:cs="Times New Roman"/>
          <w:b/>
          <w:bCs/>
          <w:lang w:val="en-ZA"/>
        </w:rPr>
        <w:t>Experimental animals, management and design</w:t>
      </w:r>
    </w:p>
    <w:p w14:paraId="1805C424" w14:textId="77777777" w:rsidR="00F03048" w:rsidRPr="0073458E" w:rsidRDefault="00F03048" w:rsidP="00F03048">
      <w:pPr>
        <w:autoSpaceDE w:val="0"/>
        <w:autoSpaceDN w:val="0"/>
        <w:adjustRightInd w:val="0"/>
        <w:spacing w:after="0"/>
        <w:rPr>
          <w:rFonts w:cs="Times New Roman"/>
          <w:lang w:val="en-ZA"/>
        </w:rPr>
      </w:pPr>
      <w:r w:rsidRPr="0073458E">
        <w:rPr>
          <w:rFonts w:cs="Times New Roman"/>
          <w:lang w:val="en-ZA"/>
        </w:rPr>
        <w:t>Broiler chicks were sourced from Yammfy Farm hatchery, Ilemona, Kwara state. Two hundred (200) 28 days old</w:t>
      </w:r>
      <w:r w:rsidRPr="0073458E">
        <w:rPr>
          <w:rFonts w:cs="Times New Roman"/>
          <w:i/>
        </w:rPr>
        <w:t xml:space="preserve"> </w:t>
      </w:r>
      <w:r w:rsidRPr="0073458E">
        <w:rPr>
          <w:rFonts w:cs="Times New Roman"/>
        </w:rPr>
        <w:t>Arbor Acre broiler chicks were randomly distributed into four treatments with five replicates consisting 10 birds per replicates in a completely randomized design</w:t>
      </w:r>
      <w:r w:rsidRPr="0073458E">
        <w:rPr>
          <w:rFonts w:cs="Times New Roman"/>
          <w:lang w:val="en-ZA"/>
        </w:rPr>
        <w:t>. Birds were reared on deep litter and all management’s practices suggested for broiler production were strictly observed.</w:t>
      </w:r>
    </w:p>
    <w:p w14:paraId="7EDB0313" w14:textId="77777777" w:rsidR="00F03048" w:rsidRPr="0073458E" w:rsidRDefault="00F03048" w:rsidP="00F03048">
      <w:pPr>
        <w:autoSpaceDE w:val="0"/>
        <w:autoSpaceDN w:val="0"/>
        <w:adjustRightInd w:val="0"/>
        <w:spacing w:after="0"/>
        <w:rPr>
          <w:rFonts w:cs="Times New Roman"/>
          <w:b/>
          <w:lang w:val="en-ZA"/>
        </w:rPr>
      </w:pPr>
      <w:r w:rsidRPr="0073458E">
        <w:rPr>
          <w:rFonts w:cs="Times New Roman"/>
          <w:b/>
          <w:lang w:val="en-ZA"/>
        </w:rPr>
        <w:t>Data collection and statistical analysis</w:t>
      </w:r>
    </w:p>
    <w:p w14:paraId="3311FBF2" w14:textId="77777777" w:rsidR="00F03048" w:rsidRPr="0073458E" w:rsidRDefault="00F03048" w:rsidP="00F03048">
      <w:pPr>
        <w:autoSpaceDE w:val="0"/>
        <w:autoSpaceDN w:val="0"/>
        <w:adjustRightInd w:val="0"/>
        <w:spacing w:after="0"/>
        <w:rPr>
          <w:rFonts w:cs="Times New Roman"/>
        </w:rPr>
      </w:pPr>
      <w:r w:rsidRPr="0073458E">
        <w:rPr>
          <w:rFonts w:cs="Times New Roman"/>
          <w:lang w:val="en-ZA"/>
        </w:rPr>
        <w:t xml:space="preserve">Data collected on growth performance and nutrients digestibility were subjected </w:t>
      </w:r>
      <w:r w:rsidRPr="0073458E">
        <w:rPr>
          <w:rFonts w:cs="Times New Roman"/>
        </w:rPr>
        <w:t xml:space="preserve">to one way analysis of varance using the Statistical Package for Social Science (SPSS version 16.0). Significant means variations were separated using Duncan multiple range test AT P&lt;0.05. </w:t>
      </w:r>
    </w:p>
    <w:p w14:paraId="53FB391F" w14:textId="77777777" w:rsidR="00F03048" w:rsidRPr="0073458E" w:rsidRDefault="00F03048" w:rsidP="00F03048">
      <w:pPr>
        <w:autoSpaceDE w:val="0"/>
        <w:autoSpaceDN w:val="0"/>
        <w:adjustRightInd w:val="0"/>
        <w:spacing w:after="0" w:line="240" w:lineRule="auto"/>
        <w:rPr>
          <w:rFonts w:cs="Times New Roman"/>
          <w:bCs/>
          <w:lang w:val="en-ZA"/>
        </w:rPr>
      </w:pPr>
    </w:p>
    <w:p w14:paraId="67CB3BAB" w14:textId="77777777" w:rsidR="00F03048" w:rsidRDefault="00F03048" w:rsidP="00F03048">
      <w:pPr>
        <w:autoSpaceDE w:val="0"/>
        <w:autoSpaceDN w:val="0"/>
        <w:adjustRightInd w:val="0"/>
        <w:spacing w:after="0" w:line="240" w:lineRule="auto"/>
        <w:rPr>
          <w:rFonts w:cs="Times New Roman"/>
          <w:b/>
          <w:bCs/>
          <w:lang w:val="en-ZA"/>
        </w:rPr>
      </w:pPr>
    </w:p>
    <w:p w14:paraId="7ABCEE0D" w14:textId="77777777" w:rsidR="00F03048" w:rsidRDefault="00F03048" w:rsidP="00F03048">
      <w:pPr>
        <w:autoSpaceDE w:val="0"/>
        <w:autoSpaceDN w:val="0"/>
        <w:adjustRightInd w:val="0"/>
        <w:spacing w:after="0" w:line="240" w:lineRule="auto"/>
        <w:rPr>
          <w:rFonts w:cs="Times New Roman"/>
          <w:b/>
          <w:bCs/>
          <w:lang w:val="en-ZA"/>
        </w:rPr>
      </w:pPr>
    </w:p>
    <w:p w14:paraId="3D056E3F" w14:textId="77777777" w:rsidR="00F03048" w:rsidRDefault="00F03048" w:rsidP="00F03048">
      <w:pPr>
        <w:autoSpaceDE w:val="0"/>
        <w:autoSpaceDN w:val="0"/>
        <w:adjustRightInd w:val="0"/>
        <w:spacing w:after="0" w:line="240" w:lineRule="auto"/>
        <w:rPr>
          <w:rFonts w:cs="Times New Roman"/>
          <w:b/>
          <w:bCs/>
          <w:lang w:val="en-ZA"/>
        </w:rPr>
      </w:pPr>
    </w:p>
    <w:p w14:paraId="146334BD" w14:textId="77777777" w:rsidR="00F03048" w:rsidRDefault="00F03048" w:rsidP="00F03048">
      <w:pPr>
        <w:autoSpaceDE w:val="0"/>
        <w:autoSpaceDN w:val="0"/>
        <w:adjustRightInd w:val="0"/>
        <w:spacing w:after="0" w:line="240" w:lineRule="auto"/>
        <w:rPr>
          <w:rFonts w:cs="Times New Roman"/>
          <w:b/>
          <w:bCs/>
          <w:lang w:val="en-ZA"/>
        </w:rPr>
      </w:pPr>
    </w:p>
    <w:p w14:paraId="3CEB05EF" w14:textId="77777777" w:rsidR="00F03048" w:rsidRDefault="00F03048" w:rsidP="00F03048">
      <w:pPr>
        <w:autoSpaceDE w:val="0"/>
        <w:autoSpaceDN w:val="0"/>
        <w:adjustRightInd w:val="0"/>
        <w:spacing w:after="0" w:line="240" w:lineRule="auto"/>
        <w:rPr>
          <w:rFonts w:cs="Times New Roman"/>
          <w:b/>
          <w:bCs/>
          <w:lang w:val="en-ZA"/>
        </w:rPr>
      </w:pPr>
    </w:p>
    <w:p w14:paraId="1F4F8269" w14:textId="77777777" w:rsidR="00F03048" w:rsidRDefault="00F03048" w:rsidP="00F03048">
      <w:pPr>
        <w:autoSpaceDE w:val="0"/>
        <w:autoSpaceDN w:val="0"/>
        <w:adjustRightInd w:val="0"/>
        <w:spacing w:after="0" w:line="240" w:lineRule="auto"/>
        <w:rPr>
          <w:rFonts w:cs="Times New Roman"/>
          <w:b/>
          <w:bCs/>
          <w:lang w:val="en-ZA"/>
        </w:rPr>
      </w:pPr>
    </w:p>
    <w:p w14:paraId="484AAECA" w14:textId="77777777" w:rsidR="00F03048" w:rsidRDefault="00F03048" w:rsidP="00F03048">
      <w:pPr>
        <w:autoSpaceDE w:val="0"/>
        <w:autoSpaceDN w:val="0"/>
        <w:adjustRightInd w:val="0"/>
        <w:spacing w:after="0" w:line="240" w:lineRule="auto"/>
        <w:rPr>
          <w:rFonts w:cs="Times New Roman"/>
          <w:b/>
          <w:bCs/>
          <w:lang w:val="en-ZA"/>
        </w:rPr>
      </w:pPr>
    </w:p>
    <w:p w14:paraId="74206182" w14:textId="77777777" w:rsidR="00F03048" w:rsidRDefault="00F03048" w:rsidP="00F03048">
      <w:pPr>
        <w:autoSpaceDE w:val="0"/>
        <w:autoSpaceDN w:val="0"/>
        <w:adjustRightInd w:val="0"/>
        <w:spacing w:after="0" w:line="240" w:lineRule="auto"/>
        <w:rPr>
          <w:rFonts w:cs="Times New Roman"/>
          <w:b/>
          <w:bCs/>
          <w:lang w:val="en-ZA"/>
        </w:rPr>
      </w:pPr>
    </w:p>
    <w:p w14:paraId="1949A82C" w14:textId="77777777" w:rsidR="00F03048" w:rsidRDefault="00F03048" w:rsidP="00F03048">
      <w:pPr>
        <w:autoSpaceDE w:val="0"/>
        <w:autoSpaceDN w:val="0"/>
        <w:adjustRightInd w:val="0"/>
        <w:spacing w:after="0" w:line="240" w:lineRule="auto"/>
        <w:rPr>
          <w:rFonts w:cs="Times New Roman"/>
          <w:b/>
          <w:bCs/>
          <w:lang w:val="en-ZA"/>
        </w:rPr>
      </w:pPr>
    </w:p>
    <w:p w14:paraId="39C561D9" w14:textId="77777777" w:rsidR="00F03048" w:rsidRDefault="00F03048" w:rsidP="00F03048">
      <w:pPr>
        <w:autoSpaceDE w:val="0"/>
        <w:autoSpaceDN w:val="0"/>
        <w:adjustRightInd w:val="0"/>
        <w:spacing w:after="0" w:line="240" w:lineRule="auto"/>
        <w:rPr>
          <w:rFonts w:cs="Times New Roman"/>
          <w:b/>
          <w:bCs/>
          <w:lang w:val="en-ZA"/>
        </w:rPr>
      </w:pPr>
    </w:p>
    <w:p w14:paraId="64478EB5" w14:textId="77777777" w:rsidR="00F03048" w:rsidRDefault="00F03048" w:rsidP="00F03048">
      <w:pPr>
        <w:autoSpaceDE w:val="0"/>
        <w:autoSpaceDN w:val="0"/>
        <w:adjustRightInd w:val="0"/>
        <w:spacing w:after="0" w:line="240" w:lineRule="auto"/>
        <w:rPr>
          <w:rFonts w:cs="Times New Roman"/>
          <w:b/>
          <w:bCs/>
          <w:lang w:val="en-ZA"/>
        </w:rPr>
      </w:pPr>
    </w:p>
    <w:p w14:paraId="283A9D88" w14:textId="77777777" w:rsidR="00F03048" w:rsidRDefault="00F03048" w:rsidP="00F03048">
      <w:pPr>
        <w:autoSpaceDE w:val="0"/>
        <w:autoSpaceDN w:val="0"/>
        <w:adjustRightInd w:val="0"/>
        <w:spacing w:after="0" w:line="240" w:lineRule="auto"/>
        <w:rPr>
          <w:rFonts w:cs="Times New Roman"/>
          <w:b/>
          <w:bCs/>
          <w:lang w:val="en-ZA"/>
        </w:rPr>
      </w:pPr>
    </w:p>
    <w:p w14:paraId="6BBA33D5" w14:textId="77777777" w:rsidR="00F03048" w:rsidRDefault="00F03048" w:rsidP="00F03048">
      <w:pPr>
        <w:autoSpaceDE w:val="0"/>
        <w:autoSpaceDN w:val="0"/>
        <w:adjustRightInd w:val="0"/>
        <w:spacing w:after="0" w:line="240" w:lineRule="auto"/>
        <w:rPr>
          <w:rFonts w:cs="Times New Roman"/>
          <w:b/>
          <w:bCs/>
          <w:lang w:val="en-ZA"/>
        </w:rPr>
      </w:pPr>
    </w:p>
    <w:p w14:paraId="616372E1" w14:textId="77777777" w:rsidR="00F03048" w:rsidRDefault="00F03048" w:rsidP="00F03048">
      <w:pPr>
        <w:autoSpaceDE w:val="0"/>
        <w:autoSpaceDN w:val="0"/>
        <w:adjustRightInd w:val="0"/>
        <w:spacing w:after="0" w:line="240" w:lineRule="auto"/>
        <w:rPr>
          <w:rFonts w:cs="Times New Roman"/>
          <w:b/>
          <w:bCs/>
          <w:lang w:val="en-ZA"/>
        </w:rPr>
      </w:pPr>
    </w:p>
    <w:p w14:paraId="3F3B0F5C" w14:textId="77777777" w:rsidR="00F03048" w:rsidRDefault="00F03048" w:rsidP="00F03048">
      <w:pPr>
        <w:autoSpaceDE w:val="0"/>
        <w:autoSpaceDN w:val="0"/>
        <w:adjustRightInd w:val="0"/>
        <w:spacing w:after="0" w:line="240" w:lineRule="auto"/>
        <w:rPr>
          <w:rFonts w:cs="Times New Roman"/>
          <w:b/>
          <w:bCs/>
          <w:lang w:val="en-ZA"/>
        </w:rPr>
      </w:pPr>
    </w:p>
    <w:p w14:paraId="57C90C4B" w14:textId="77777777" w:rsidR="00F03048" w:rsidRDefault="00F03048" w:rsidP="00F03048">
      <w:pPr>
        <w:autoSpaceDE w:val="0"/>
        <w:autoSpaceDN w:val="0"/>
        <w:adjustRightInd w:val="0"/>
        <w:spacing w:after="0" w:line="240" w:lineRule="auto"/>
        <w:rPr>
          <w:rFonts w:cs="Times New Roman"/>
          <w:b/>
          <w:bCs/>
          <w:lang w:val="en-ZA"/>
        </w:rPr>
      </w:pPr>
    </w:p>
    <w:p w14:paraId="56E98B36" w14:textId="77777777" w:rsidR="00F03048" w:rsidRDefault="00F03048" w:rsidP="00F03048">
      <w:pPr>
        <w:autoSpaceDE w:val="0"/>
        <w:autoSpaceDN w:val="0"/>
        <w:adjustRightInd w:val="0"/>
        <w:spacing w:after="0" w:line="240" w:lineRule="auto"/>
        <w:rPr>
          <w:rFonts w:cs="Times New Roman"/>
          <w:b/>
          <w:bCs/>
          <w:lang w:val="en-ZA"/>
        </w:rPr>
      </w:pPr>
    </w:p>
    <w:p w14:paraId="0782CF3F" w14:textId="77777777" w:rsidR="00737D6A" w:rsidRDefault="00737D6A" w:rsidP="00F03048">
      <w:pPr>
        <w:autoSpaceDE w:val="0"/>
        <w:autoSpaceDN w:val="0"/>
        <w:adjustRightInd w:val="0"/>
        <w:spacing w:after="0" w:line="240" w:lineRule="auto"/>
        <w:rPr>
          <w:rFonts w:cs="Times New Roman"/>
          <w:b/>
          <w:bCs/>
          <w:lang w:val="en-ZA"/>
        </w:rPr>
      </w:pPr>
    </w:p>
    <w:p w14:paraId="588E7B05" w14:textId="23BC3D27" w:rsidR="00F03048" w:rsidRPr="0073458E" w:rsidRDefault="00F03048" w:rsidP="00F03048">
      <w:pPr>
        <w:autoSpaceDE w:val="0"/>
        <w:autoSpaceDN w:val="0"/>
        <w:adjustRightInd w:val="0"/>
        <w:spacing w:after="0" w:line="240" w:lineRule="auto"/>
        <w:rPr>
          <w:rFonts w:cs="Times New Roman"/>
          <w:b/>
        </w:rPr>
      </w:pPr>
      <w:r w:rsidRPr="0073458E">
        <w:rPr>
          <w:rFonts w:cs="Times New Roman"/>
          <w:b/>
          <w:bCs/>
          <w:lang w:val="en-ZA"/>
        </w:rPr>
        <w:lastRenderedPageBreak/>
        <w:t>Table 1: Ingredients composition of the experimental diets (as fed)</w:t>
      </w:r>
    </w:p>
    <w:tbl>
      <w:tblPr>
        <w:tblStyle w:val="LightShading1"/>
        <w:tblW w:w="5000" w:type="pct"/>
        <w:shd w:val="clear" w:color="auto" w:fill="FFFFFF" w:themeFill="background1"/>
        <w:tblLook w:val="04A0" w:firstRow="1" w:lastRow="0" w:firstColumn="1" w:lastColumn="0" w:noHBand="0" w:noVBand="1"/>
      </w:tblPr>
      <w:tblGrid>
        <w:gridCol w:w="4680"/>
        <w:gridCol w:w="4680"/>
      </w:tblGrid>
      <w:tr w:rsidR="00F03048" w:rsidRPr="0073458E" w14:paraId="564802A0"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6D1257F0"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Ingredients %</w:t>
            </w:r>
          </w:p>
        </w:tc>
        <w:tc>
          <w:tcPr>
            <w:tcW w:w="2500" w:type="pct"/>
            <w:shd w:val="clear" w:color="auto" w:fill="FFFFFF" w:themeFill="background1"/>
          </w:tcPr>
          <w:p w14:paraId="73C48C51" w14:textId="77777777" w:rsidR="00F03048" w:rsidRPr="0073458E" w:rsidRDefault="00F03048" w:rsidP="009C196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color w:val="auto"/>
                <w:lang w:val="en-ZA"/>
              </w:rPr>
            </w:pPr>
            <w:r w:rsidRPr="0073458E">
              <w:rPr>
                <w:rFonts w:cs="Times New Roman"/>
                <w:b w:val="0"/>
                <w:bCs w:val="0"/>
                <w:color w:val="auto"/>
                <w:lang w:val="en-ZA"/>
              </w:rPr>
              <w:t>Finisher phase</w:t>
            </w:r>
          </w:p>
        </w:tc>
      </w:tr>
      <w:tr w:rsidR="00F03048" w:rsidRPr="0073458E" w14:paraId="7530F3BE"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3999010"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Maize</w:t>
            </w:r>
          </w:p>
        </w:tc>
        <w:tc>
          <w:tcPr>
            <w:tcW w:w="2500" w:type="pct"/>
            <w:shd w:val="clear" w:color="auto" w:fill="FFFFFF" w:themeFill="background1"/>
          </w:tcPr>
          <w:p w14:paraId="55388AC8"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55.00</w:t>
            </w:r>
          </w:p>
        </w:tc>
      </w:tr>
      <w:tr w:rsidR="00F03048" w:rsidRPr="0073458E" w14:paraId="36D71821"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203BF19"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Soybean cake</w:t>
            </w:r>
          </w:p>
        </w:tc>
        <w:tc>
          <w:tcPr>
            <w:tcW w:w="2500" w:type="pct"/>
            <w:shd w:val="clear" w:color="auto" w:fill="FFFFFF" w:themeFill="background1"/>
          </w:tcPr>
          <w:p w14:paraId="14C724AF"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26.00</w:t>
            </w:r>
          </w:p>
        </w:tc>
      </w:tr>
      <w:tr w:rsidR="00F03048" w:rsidRPr="0073458E" w14:paraId="52B9E761"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4C5798F"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Fish meal</w:t>
            </w:r>
          </w:p>
        </w:tc>
        <w:tc>
          <w:tcPr>
            <w:tcW w:w="2500" w:type="pct"/>
            <w:shd w:val="clear" w:color="auto" w:fill="FFFFFF" w:themeFill="background1"/>
          </w:tcPr>
          <w:p w14:paraId="56D55F67"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3.00</w:t>
            </w:r>
          </w:p>
        </w:tc>
      </w:tr>
      <w:tr w:rsidR="00F03048" w:rsidRPr="0073458E" w14:paraId="37B1324B"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0EE62D5"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Wheat offal</w:t>
            </w:r>
          </w:p>
        </w:tc>
        <w:tc>
          <w:tcPr>
            <w:tcW w:w="2500" w:type="pct"/>
            <w:shd w:val="clear" w:color="auto" w:fill="FFFFFF" w:themeFill="background1"/>
          </w:tcPr>
          <w:p w14:paraId="1452631E"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11.00</w:t>
            </w:r>
          </w:p>
        </w:tc>
      </w:tr>
      <w:tr w:rsidR="00F03048" w:rsidRPr="0073458E" w14:paraId="778F529A"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3E32A29"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Palm oil</w:t>
            </w:r>
          </w:p>
        </w:tc>
        <w:tc>
          <w:tcPr>
            <w:tcW w:w="2500" w:type="pct"/>
            <w:shd w:val="clear" w:color="auto" w:fill="FFFFFF" w:themeFill="background1"/>
          </w:tcPr>
          <w:p w14:paraId="5CD5223C"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1.00</w:t>
            </w:r>
          </w:p>
        </w:tc>
      </w:tr>
      <w:tr w:rsidR="00F03048" w:rsidRPr="0073458E" w14:paraId="434924BE"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060D2FC"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Limestone powder</w:t>
            </w:r>
          </w:p>
        </w:tc>
        <w:tc>
          <w:tcPr>
            <w:tcW w:w="2500" w:type="pct"/>
            <w:shd w:val="clear" w:color="auto" w:fill="FFFFFF" w:themeFill="background1"/>
          </w:tcPr>
          <w:p w14:paraId="2D8ADCE6"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1.00</w:t>
            </w:r>
          </w:p>
        </w:tc>
      </w:tr>
      <w:tr w:rsidR="00F03048" w:rsidRPr="0073458E" w14:paraId="77BE43DC"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681367E9"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Bone meal</w:t>
            </w:r>
          </w:p>
        </w:tc>
        <w:tc>
          <w:tcPr>
            <w:tcW w:w="2500" w:type="pct"/>
            <w:shd w:val="clear" w:color="auto" w:fill="FFFFFF" w:themeFill="background1"/>
          </w:tcPr>
          <w:p w14:paraId="4B863C25"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2.00</w:t>
            </w:r>
          </w:p>
        </w:tc>
      </w:tr>
      <w:tr w:rsidR="00F03048" w:rsidRPr="0073458E" w14:paraId="73AFE408"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93E48C1"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Salt</w:t>
            </w:r>
          </w:p>
        </w:tc>
        <w:tc>
          <w:tcPr>
            <w:tcW w:w="2500" w:type="pct"/>
            <w:shd w:val="clear" w:color="auto" w:fill="FFFFFF" w:themeFill="background1"/>
          </w:tcPr>
          <w:p w14:paraId="4579FB70"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0.25</w:t>
            </w:r>
          </w:p>
        </w:tc>
      </w:tr>
      <w:tr w:rsidR="00F03048" w:rsidRPr="0073458E" w14:paraId="29370D31"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DCBF9C6"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Lysine</w:t>
            </w:r>
          </w:p>
        </w:tc>
        <w:tc>
          <w:tcPr>
            <w:tcW w:w="2500" w:type="pct"/>
            <w:shd w:val="clear" w:color="auto" w:fill="FFFFFF" w:themeFill="background1"/>
          </w:tcPr>
          <w:p w14:paraId="5539E5F0"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0.25</w:t>
            </w:r>
          </w:p>
        </w:tc>
      </w:tr>
      <w:tr w:rsidR="00F03048" w:rsidRPr="0073458E" w14:paraId="09056BF4"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001E4F2"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Methionine</w:t>
            </w:r>
          </w:p>
        </w:tc>
        <w:tc>
          <w:tcPr>
            <w:tcW w:w="2500" w:type="pct"/>
            <w:shd w:val="clear" w:color="auto" w:fill="FFFFFF" w:themeFill="background1"/>
          </w:tcPr>
          <w:p w14:paraId="23B8F115"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0.25</w:t>
            </w:r>
          </w:p>
        </w:tc>
      </w:tr>
      <w:tr w:rsidR="00F03048" w:rsidRPr="0073458E" w14:paraId="288EC1F2"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il"/>
            </w:tcBorders>
            <w:shd w:val="clear" w:color="auto" w:fill="FFFFFF" w:themeFill="background1"/>
          </w:tcPr>
          <w:p w14:paraId="300B2165"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 xml:space="preserve">Premix </w:t>
            </w:r>
          </w:p>
        </w:tc>
        <w:tc>
          <w:tcPr>
            <w:tcW w:w="2500" w:type="pct"/>
            <w:tcBorders>
              <w:bottom w:val="nil"/>
            </w:tcBorders>
            <w:shd w:val="clear" w:color="auto" w:fill="FFFFFF" w:themeFill="background1"/>
          </w:tcPr>
          <w:p w14:paraId="360CEA8C"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0.25</w:t>
            </w:r>
          </w:p>
        </w:tc>
      </w:tr>
      <w:tr w:rsidR="00F03048" w:rsidRPr="0073458E" w14:paraId="00A97CEF" w14:textId="77777777" w:rsidTr="009C1965">
        <w:tc>
          <w:tcPr>
            <w:cnfStyle w:val="001000000000" w:firstRow="0" w:lastRow="0" w:firstColumn="1" w:lastColumn="0" w:oddVBand="0" w:evenVBand="0" w:oddHBand="0" w:evenHBand="0" w:firstRowFirstColumn="0" w:firstRowLastColumn="0" w:lastRowFirstColumn="0" w:lastRowLastColumn="0"/>
            <w:tcW w:w="2500" w:type="pct"/>
            <w:tcBorders>
              <w:top w:val="nil"/>
              <w:bottom w:val="nil"/>
            </w:tcBorders>
            <w:shd w:val="clear" w:color="auto" w:fill="FFFFFF" w:themeFill="background1"/>
          </w:tcPr>
          <w:p w14:paraId="07B32687"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Total weight (kg)</w:t>
            </w:r>
          </w:p>
        </w:tc>
        <w:tc>
          <w:tcPr>
            <w:tcW w:w="2500" w:type="pct"/>
            <w:tcBorders>
              <w:top w:val="nil"/>
              <w:bottom w:val="nil"/>
            </w:tcBorders>
            <w:shd w:val="clear" w:color="auto" w:fill="FFFFFF" w:themeFill="background1"/>
          </w:tcPr>
          <w:p w14:paraId="7ED9B2B3"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100.00</w:t>
            </w:r>
          </w:p>
        </w:tc>
      </w:tr>
      <w:tr w:rsidR="00F03048" w:rsidRPr="0073458E" w14:paraId="2008FA55"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tcBorders>
            <w:shd w:val="clear" w:color="auto" w:fill="FFFFFF" w:themeFill="background1"/>
          </w:tcPr>
          <w:p w14:paraId="012A92B4" w14:textId="77777777" w:rsidR="00F03048" w:rsidRPr="0073458E" w:rsidRDefault="00F03048" w:rsidP="009C1965">
            <w:pPr>
              <w:autoSpaceDE w:val="0"/>
              <w:autoSpaceDN w:val="0"/>
              <w:adjustRightInd w:val="0"/>
              <w:rPr>
                <w:rFonts w:cs="Times New Roman"/>
                <w:bCs w:val="0"/>
                <w:color w:val="auto"/>
                <w:lang w:val="en-ZA"/>
              </w:rPr>
            </w:pPr>
            <w:r w:rsidRPr="0073458E">
              <w:rPr>
                <w:rFonts w:cs="Times New Roman"/>
                <w:bCs w:val="0"/>
                <w:color w:val="auto"/>
                <w:lang w:val="en-ZA"/>
              </w:rPr>
              <w:t>Calculated analysis</w:t>
            </w:r>
          </w:p>
        </w:tc>
        <w:tc>
          <w:tcPr>
            <w:tcW w:w="2500" w:type="pct"/>
            <w:tcBorders>
              <w:top w:val="nil"/>
            </w:tcBorders>
            <w:shd w:val="clear" w:color="auto" w:fill="FFFFFF" w:themeFill="background1"/>
          </w:tcPr>
          <w:p w14:paraId="594AA782"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p>
        </w:tc>
      </w:tr>
      <w:tr w:rsidR="00F03048" w:rsidRPr="0073458E" w14:paraId="14CEC4EF"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37860C7"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Crude protein (%)</w:t>
            </w:r>
          </w:p>
        </w:tc>
        <w:tc>
          <w:tcPr>
            <w:tcW w:w="2500" w:type="pct"/>
            <w:shd w:val="clear" w:color="auto" w:fill="FFFFFF" w:themeFill="background1"/>
          </w:tcPr>
          <w:p w14:paraId="0C257A3A"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20.00</w:t>
            </w:r>
          </w:p>
        </w:tc>
      </w:tr>
      <w:tr w:rsidR="00F03048" w:rsidRPr="0073458E" w14:paraId="3B745344"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B65D1B3"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Crude fibre (%)</w:t>
            </w:r>
          </w:p>
        </w:tc>
        <w:tc>
          <w:tcPr>
            <w:tcW w:w="2500" w:type="pct"/>
            <w:shd w:val="clear" w:color="auto" w:fill="FFFFFF" w:themeFill="background1"/>
          </w:tcPr>
          <w:p w14:paraId="6C2AA7CD"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5.53</w:t>
            </w:r>
          </w:p>
        </w:tc>
      </w:tr>
      <w:tr w:rsidR="00F03048" w:rsidRPr="0073458E" w14:paraId="5EA0B9B9"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8AB31D7"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Ether extract (%)</w:t>
            </w:r>
          </w:p>
        </w:tc>
        <w:tc>
          <w:tcPr>
            <w:tcW w:w="2500" w:type="pct"/>
            <w:shd w:val="clear" w:color="auto" w:fill="FFFFFF" w:themeFill="background1"/>
          </w:tcPr>
          <w:p w14:paraId="5AA3F2A6"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5.55</w:t>
            </w:r>
          </w:p>
        </w:tc>
      </w:tr>
      <w:tr w:rsidR="00F03048" w:rsidRPr="0073458E" w14:paraId="6BE692B8"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701CBDE"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Ca (%)</w:t>
            </w:r>
          </w:p>
        </w:tc>
        <w:tc>
          <w:tcPr>
            <w:tcW w:w="2500" w:type="pct"/>
            <w:shd w:val="clear" w:color="auto" w:fill="FFFFFF" w:themeFill="background1"/>
          </w:tcPr>
          <w:p w14:paraId="7AF6DF6F"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1.11</w:t>
            </w:r>
          </w:p>
        </w:tc>
      </w:tr>
      <w:tr w:rsidR="00F03048" w:rsidRPr="0073458E" w14:paraId="29752C37" w14:textId="77777777" w:rsidTr="009C1965">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07977E2E"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Avail P (%)</w:t>
            </w:r>
          </w:p>
        </w:tc>
        <w:tc>
          <w:tcPr>
            <w:tcW w:w="2500" w:type="pct"/>
            <w:shd w:val="clear" w:color="auto" w:fill="FFFFFF" w:themeFill="background1"/>
          </w:tcPr>
          <w:p w14:paraId="59D05C63" w14:textId="77777777" w:rsidR="00F03048" w:rsidRPr="0073458E" w:rsidRDefault="00F03048" w:rsidP="009C19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auto"/>
                <w:lang w:val="en-ZA"/>
              </w:rPr>
            </w:pPr>
            <w:r w:rsidRPr="0073458E">
              <w:rPr>
                <w:rFonts w:cs="Times New Roman"/>
                <w:bCs/>
                <w:color w:val="auto"/>
                <w:lang w:val="en-ZA"/>
              </w:rPr>
              <w:t>0.58</w:t>
            </w:r>
          </w:p>
        </w:tc>
      </w:tr>
      <w:tr w:rsidR="00F03048" w:rsidRPr="0073458E" w14:paraId="08425308"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0F2E0330" w14:textId="77777777" w:rsidR="00F03048" w:rsidRPr="0073458E" w:rsidRDefault="00F03048" w:rsidP="009C1965">
            <w:pPr>
              <w:autoSpaceDE w:val="0"/>
              <w:autoSpaceDN w:val="0"/>
              <w:adjustRightInd w:val="0"/>
              <w:rPr>
                <w:rFonts w:cs="Times New Roman"/>
                <w:b w:val="0"/>
                <w:bCs w:val="0"/>
                <w:color w:val="auto"/>
                <w:lang w:val="en-ZA"/>
              </w:rPr>
            </w:pPr>
            <w:r w:rsidRPr="0073458E">
              <w:rPr>
                <w:rFonts w:cs="Times New Roman"/>
                <w:b w:val="0"/>
                <w:bCs w:val="0"/>
                <w:color w:val="auto"/>
                <w:lang w:val="en-ZA"/>
              </w:rPr>
              <w:t>ME (kcal/kg)</w:t>
            </w:r>
          </w:p>
        </w:tc>
        <w:tc>
          <w:tcPr>
            <w:tcW w:w="2500" w:type="pct"/>
            <w:shd w:val="clear" w:color="auto" w:fill="FFFFFF" w:themeFill="background1"/>
          </w:tcPr>
          <w:p w14:paraId="733D0DAB" w14:textId="77777777" w:rsidR="00F03048" w:rsidRPr="0073458E" w:rsidRDefault="00F03048" w:rsidP="009C19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color w:val="auto"/>
                <w:lang w:val="en-ZA"/>
              </w:rPr>
            </w:pPr>
            <w:r w:rsidRPr="0073458E">
              <w:rPr>
                <w:rFonts w:cs="Times New Roman"/>
                <w:bCs/>
                <w:color w:val="auto"/>
                <w:lang w:val="en-ZA"/>
              </w:rPr>
              <w:t>3000.00</w:t>
            </w:r>
          </w:p>
        </w:tc>
      </w:tr>
    </w:tbl>
    <w:p w14:paraId="737821C2" w14:textId="77777777" w:rsidR="00F03048" w:rsidRPr="0073458E" w:rsidRDefault="00F03048" w:rsidP="00F03048">
      <w:pPr>
        <w:autoSpaceDE w:val="0"/>
        <w:autoSpaceDN w:val="0"/>
        <w:adjustRightInd w:val="0"/>
        <w:spacing w:after="0" w:line="240" w:lineRule="auto"/>
        <w:rPr>
          <w:rFonts w:cs="Times New Roman"/>
        </w:rPr>
      </w:pPr>
      <w:r w:rsidRPr="0073458E">
        <w:rPr>
          <w:rFonts w:cs="Times New Roman"/>
        </w:rPr>
        <w:t>Premix supplied per Kg of diet: Vit. A, 2.5iu;Vit D3, 0.5iu; Vit E, 0.0057mg; Vit. K, 0.0005mg; Vit, B1, 0.00045mg; Vit B2, 0,0013mg; pantothenic acid, 0.0018mg; Vit. B12, 0.000005mg; Folic acid, 0.00018mg; Biotin, 0.000015mg; Choline chloride, 0.075mg; Cobalt, 0.00005mg; Copper, 0.00075mg; Iodine, 0.00025mg; Iron, 0.0025mg; Manganese, 0.01mg; Selenium, 0.00005mg; Zinc, 0.0075mg; Antioxidant, 0.00031mg</w:t>
      </w:r>
    </w:p>
    <w:p w14:paraId="62B41718" w14:textId="77777777" w:rsidR="00F03048" w:rsidRPr="0073458E" w:rsidRDefault="00F03048" w:rsidP="00F03048">
      <w:pPr>
        <w:autoSpaceDE w:val="0"/>
        <w:autoSpaceDN w:val="0"/>
        <w:adjustRightInd w:val="0"/>
        <w:spacing w:after="0" w:line="240" w:lineRule="auto"/>
        <w:rPr>
          <w:rFonts w:cs="Times New Roman"/>
          <w:b/>
        </w:rPr>
      </w:pPr>
    </w:p>
    <w:p w14:paraId="31E6EB3B" w14:textId="77777777" w:rsidR="00F03048" w:rsidRPr="0073458E" w:rsidRDefault="00F03048" w:rsidP="00737D6A">
      <w:pPr>
        <w:pStyle w:val="Subheading1"/>
      </w:pPr>
      <w:r w:rsidRPr="0073458E">
        <w:t>RESULTS AND DISCUSSION</w:t>
      </w:r>
    </w:p>
    <w:p w14:paraId="02DB0569" w14:textId="77777777" w:rsidR="00F03048" w:rsidRPr="0073458E" w:rsidRDefault="00F03048" w:rsidP="00F03048">
      <w:pPr>
        <w:rPr>
          <w:rFonts w:cs="Times New Roman"/>
        </w:rPr>
        <w:sectPr w:rsidR="00F03048" w:rsidRPr="0073458E" w:rsidSect="009C1965">
          <w:footerReference w:type="default" r:id="rId142"/>
          <w:pgSz w:w="12240" w:h="15840"/>
          <w:pgMar w:top="1152" w:right="1440" w:bottom="1152" w:left="1440" w:header="720" w:footer="720" w:gutter="0"/>
          <w:cols w:space="720"/>
          <w:docGrid w:linePitch="360"/>
        </w:sectPr>
      </w:pPr>
      <w:r w:rsidRPr="0073458E">
        <w:rPr>
          <w:rFonts w:cs="Times New Roman"/>
        </w:rPr>
        <w:t xml:space="preserve">Table 2 revealed that all parameters measured were not significantly (P&gt;0.05) affected by the test ingredient except total feed consumed and daily feed consumed. Results indicated that birds fed 20 mg/kg NZn supplemented diet had higher total and daily feed intake than their counterparts. This might be due to variation in the dietary levels of nano zinc supplementation. The present study agreed with the observation of Zhao </w:t>
      </w:r>
      <w:r w:rsidRPr="0073458E">
        <w:rPr>
          <w:rFonts w:cs="Times New Roman"/>
          <w:i/>
        </w:rPr>
        <w:t>et al</w:t>
      </w:r>
      <w:r w:rsidRPr="0073458E">
        <w:rPr>
          <w:rFonts w:cs="Times New Roman"/>
        </w:rPr>
        <w:t xml:space="preserve">. (2014) reported improvement in the feed intake of broiler chickens fed diets supplemented with zinc oxide nanoparticles. Table 3 Showed that crude protein, crude fibre and ash digestibility contents were significantly (P&lt;0.05) influenced by nano zinc supplementation. Generally, ZN aids digestive enzymes that catalyzed the breaking down of protein in the digestive tract. Results indicated that CP and CF in birds on 30 mg/kg NZn supplemented diet had higher (P&lt;0.05) values than those from 20 mg/kg NZn </w:t>
      </w:r>
      <w:r w:rsidRPr="0073458E">
        <w:rPr>
          <w:rFonts w:cs="Times New Roman"/>
        </w:rPr>
        <w:lastRenderedPageBreak/>
        <w:t xml:space="preserve">supplemented diet. This might mean 30 mg/kg impact higher protein digestibility.  This could be the reason Kumar </w:t>
      </w:r>
      <w:r w:rsidRPr="0073458E">
        <w:rPr>
          <w:rFonts w:cs="Times New Roman"/>
          <w:i/>
        </w:rPr>
        <w:t>et al</w:t>
      </w:r>
      <w:r w:rsidRPr="0073458E">
        <w:rPr>
          <w:rFonts w:cs="Times New Roman"/>
        </w:rPr>
        <w:t xml:space="preserve">. (2021) observed low level of the CP in the faecal output of birds fed NZn when compared to other treatments. </w:t>
      </w:r>
    </w:p>
    <w:p w14:paraId="276B51DB" w14:textId="77777777" w:rsidR="00F03048" w:rsidRPr="0073458E" w:rsidRDefault="00F03048" w:rsidP="00F03048">
      <w:pPr>
        <w:autoSpaceDE w:val="0"/>
        <w:autoSpaceDN w:val="0"/>
        <w:adjustRightInd w:val="0"/>
        <w:spacing w:line="240" w:lineRule="auto"/>
        <w:rPr>
          <w:rFonts w:cs="Times New Roman"/>
          <w:b/>
          <w:sz w:val="16"/>
          <w:szCs w:val="16"/>
        </w:rPr>
      </w:pPr>
      <w:r w:rsidRPr="0073458E">
        <w:rPr>
          <w:rFonts w:cs="Times New Roman"/>
          <w:b/>
        </w:rPr>
        <w:lastRenderedPageBreak/>
        <w:t>Table 2: Effect of dietary nano zinc oxide supplementation on growth performance of arbor acre broiler chickens (28 - 49 d)</w:t>
      </w:r>
    </w:p>
    <w:tbl>
      <w:tblPr>
        <w:tblStyle w:val="LightShading1"/>
        <w:tblW w:w="5000" w:type="pct"/>
        <w:shd w:val="clear" w:color="auto" w:fill="FFFFFF" w:themeFill="background1"/>
        <w:tblLook w:val="04A0" w:firstRow="1" w:lastRow="0" w:firstColumn="1" w:lastColumn="0" w:noHBand="0" w:noVBand="1"/>
      </w:tblPr>
      <w:tblGrid>
        <w:gridCol w:w="2123"/>
        <w:gridCol w:w="1703"/>
        <w:gridCol w:w="1603"/>
        <w:gridCol w:w="1402"/>
        <w:gridCol w:w="1803"/>
        <w:gridCol w:w="2003"/>
        <w:gridCol w:w="2003"/>
        <w:gridCol w:w="896"/>
      </w:tblGrid>
      <w:tr w:rsidR="00F03048" w:rsidRPr="00EB509F" w14:paraId="7AF0AFA3"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tcPr>
          <w:p w14:paraId="5B3007B1"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 xml:space="preserve">Levels of nano zinc </w:t>
            </w:r>
          </w:p>
          <w:p w14:paraId="5CA3E691"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(mg/kg)</w:t>
            </w:r>
          </w:p>
        </w:tc>
        <w:tc>
          <w:tcPr>
            <w:tcW w:w="629" w:type="pct"/>
            <w:shd w:val="clear" w:color="auto" w:fill="FFFFFF" w:themeFill="background1"/>
          </w:tcPr>
          <w:p w14:paraId="16D13DA4"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Initial body weight (g/b)</w:t>
            </w:r>
          </w:p>
        </w:tc>
        <w:tc>
          <w:tcPr>
            <w:tcW w:w="592" w:type="pct"/>
            <w:shd w:val="clear" w:color="auto" w:fill="FFFFFF" w:themeFill="background1"/>
          </w:tcPr>
          <w:p w14:paraId="743684CE"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Final body weight (g/b)</w:t>
            </w:r>
          </w:p>
        </w:tc>
        <w:tc>
          <w:tcPr>
            <w:tcW w:w="518" w:type="pct"/>
            <w:shd w:val="clear" w:color="auto" w:fill="FFFFFF" w:themeFill="background1"/>
          </w:tcPr>
          <w:p w14:paraId="6A91D6EF"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Total weight gain (g/b)</w:t>
            </w:r>
          </w:p>
        </w:tc>
        <w:tc>
          <w:tcPr>
            <w:tcW w:w="666" w:type="pct"/>
            <w:shd w:val="clear" w:color="auto" w:fill="FFFFFF" w:themeFill="background1"/>
          </w:tcPr>
          <w:p w14:paraId="77EF71A7"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Daily body weight gain (g/b)</w:t>
            </w:r>
          </w:p>
        </w:tc>
        <w:tc>
          <w:tcPr>
            <w:tcW w:w="740" w:type="pct"/>
            <w:shd w:val="clear" w:color="auto" w:fill="FFFFFF" w:themeFill="background1"/>
          </w:tcPr>
          <w:p w14:paraId="37E803E9"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Total feed consumed (g/b)</w:t>
            </w:r>
          </w:p>
        </w:tc>
        <w:tc>
          <w:tcPr>
            <w:tcW w:w="740" w:type="pct"/>
            <w:shd w:val="clear" w:color="auto" w:fill="FFFFFF" w:themeFill="background1"/>
          </w:tcPr>
          <w:p w14:paraId="5AEADF61"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Daily feed consumed</w:t>
            </w:r>
          </w:p>
          <w:p w14:paraId="7F886EFD"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(g/b)</w:t>
            </w:r>
          </w:p>
        </w:tc>
        <w:tc>
          <w:tcPr>
            <w:tcW w:w="333" w:type="pct"/>
            <w:shd w:val="clear" w:color="auto" w:fill="FFFFFF" w:themeFill="background1"/>
          </w:tcPr>
          <w:p w14:paraId="3016EF8D" w14:textId="77777777" w:rsidR="00F03048" w:rsidRPr="00EB509F"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EB509F">
              <w:rPr>
                <w:rFonts w:cs="Times New Roman"/>
                <w:b w:val="0"/>
                <w:sz w:val="24"/>
                <w:szCs w:val="24"/>
              </w:rPr>
              <w:t>FCR</w:t>
            </w:r>
          </w:p>
        </w:tc>
      </w:tr>
      <w:tr w:rsidR="00F03048" w:rsidRPr="00EB509F" w14:paraId="433DC97F"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tcPr>
          <w:p w14:paraId="7E8F01FD"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20</w:t>
            </w:r>
          </w:p>
        </w:tc>
        <w:tc>
          <w:tcPr>
            <w:tcW w:w="629" w:type="pct"/>
            <w:shd w:val="clear" w:color="auto" w:fill="FFFFFF" w:themeFill="background1"/>
          </w:tcPr>
          <w:p w14:paraId="4F4C37D4"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970.93</w:t>
            </w:r>
          </w:p>
        </w:tc>
        <w:tc>
          <w:tcPr>
            <w:tcW w:w="592" w:type="pct"/>
            <w:shd w:val="clear" w:color="auto" w:fill="FFFFFF" w:themeFill="background1"/>
          </w:tcPr>
          <w:p w14:paraId="3A068FAA"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2199.62</w:t>
            </w:r>
          </w:p>
        </w:tc>
        <w:tc>
          <w:tcPr>
            <w:tcW w:w="518" w:type="pct"/>
            <w:shd w:val="clear" w:color="auto" w:fill="FFFFFF" w:themeFill="background1"/>
          </w:tcPr>
          <w:p w14:paraId="28C249D2"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1228.72</w:t>
            </w:r>
          </w:p>
        </w:tc>
        <w:tc>
          <w:tcPr>
            <w:tcW w:w="666" w:type="pct"/>
            <w:shd w:val="clear" w:color="auto" w:fill="FFFFFF" w:themeFill="background1"/>
          </w:tcPr>
          <w:p w14:paraId="4096C7B1"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58.50</w:t>
            </w:r>
          </w:p>
        </w:tc>
        <w:tc>
          <w:tcPr>
            <w:tcW w:w="740" w:type="pct"/>
            <w:shd w:val="clear" w:color="auto" w:fill="FFFFFF" w:themeFill="background1"/>
          </w:tcPr>
          <w:p w14:paraId="7377B94C"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2621.84</w:t>
            </w:r>
            <w:r w:rsidRPr="00EB509F">
              <w:rPr>
                <w:rFonts w:cs="Times New Roman"/>
                <w:sz w:val="24"/>
                <w:szCs w:val="24"/>
                <w:vertAlign w:val="superscript"/>
              </w:rPr>
              <w:t>a</w:t>
            </w:r>
          </w:p>
        </w:tc>
        <w:tc>
          <w:tcPr>
            <w:tcW w:w="740" w:type="pct"/>
            <w:shd w:val="clear" w:color="auto" w:fill="FFFFFF" w:themeFill="background1"/>
          </w:tcPr>
          <w:p w14:paraId="530C9D4E"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124.85</w:t>
            </w:r>
            <w:r w:rsidRPr="00EB509F">
              <w:rPr>
                <w:rFonts w:cs="Times New Roman"/>
                <w:sz w:val="24"/>
                <w:szCs w:val="24"/>
                <w:vertAlign w:val="superscript"/>
              </w:rPr>
              <w:t>a</w:t>
            </w:r>
          </w:p>
        </w:tc>
        <w:tc>
          <w:tcPr>
            <w:tcW w:w="333" w:type="pct"/>
            <w:shd w:val="clear" w:color="auto" w:fill="FFFFFF" w:themeFill="background1"/>
          </w:tcPr>
          <w:p w14:paraId="25FBAD8D"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2.18</w:t>
            </w:r>
          </w:p>
        </w:tc>
      </w:tr>
      <w:tr w:rsidR="00F03048" w:rsidRPr="00EB509F" w14:paraId="31D8C175" w14:textId="77777777" w:rsidTr="009C1965">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tcPr>
          <w:p w14:paraId="3467EDB8"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30</w:t>
            </w:r>
          </w:p>
        </w:tc>
        <w:tc>
          <w:tcPr>
            <w:tcW w:w="629" w:type="pct"/>
            <w:shd w:val="clear" w:color="auto" w:fill="FFFFFF" w:themeFill="background1"/>
          </w:tcPr>
          <w:p w14:paraId="12178ADB"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968.86</w:t>
            </w:r>
          </w:p>
        </w:tc>
        <w:tc>
          <w:tcPr>
            <w:tcW w:w="592" w:type="pct"/>
            <w:shd w:val="clear" w:color="auto" w:fill="FFFFFF" w:themeFill="background1"/>
          </w:tcPr>
          <w:p w14:paraId="2C36B353"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2208.18</w:t>
            </w:r>
          </w:p>
        </w:tc>
        <w:tc>
          <w:tcPr>
            <w:tcW w:w="518" w:type="pct"/>
            <w:shd w:val="clear" w:color="auto" w:fill="FFFFFF" w:themeFill="background1"/>
          </w:tcPr>
          <w:p w14:paraId="498A40BB" w14:textId="77777777" w:rsidR="00F03048" w:rsidRPr="00EB509F" w:rsidRDefault="00F03048" w:rsidP="009C1965">
            <w:pPr>
              <w:tabs>
                <w:tab w:val="left" w:pos="1380"/>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1239.21</w:t>
            </w:r>
          </w:p>
        </w:tc>
        <w:tc>
          <w:tcPr>
            <w:tcW w:w="666" w:type="pct"/>
            <w:shd w:val="clear" w:color="auto" w:fill="FFFFFF" w:themeFill="background1"/>
          </w:tcPr>
          <w:p w14:paraId="57E22E02"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59.01</w:t>
            </w:r>
          </w:p>
        </w:tc>
        <w:tc>
          <w:tcPr>
            <w:tcW w:w="740" w:type="pct"/>
            <w:shd w:val="clear" w:color="auto" w:fill="FFFFFF" w:themeFill="background1"/>
          </w:tcPr>
          <w:p w14:paraId="1B0BE808"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2460.91</w:t>
            </w:r>
            <w:r w:rsidRPr="00EB509F">
              <w:rPr>
                <w:rFonts w:cs="Times New Roman"/>
                <w:sz w:val="24"/>
                <w:szCs w:val="24"/>
                <w:vertAlign w:val="superscript"/>
              </w:rPr>
              <w:t>d</w:t>
            </w:r>
          </w:p>
        </w:tc>
        <w:tc>
          <w:tcPr>
            <w:tcW w:w="740" w:type="pct"/>
            <w:shd w:val="clear" w:color="auto" w:fill="FFFFFF" w:themeFill="background1"/>
          </w:tcPr>
          <w:p w14:paraId="32D14490"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117.19</w:t>
            </w:r>
            <w:r w:rsidRPr="00EB509F">
              <w:rPr>
                <w:rFonts w:cs="Times New Roman"/>
                <w:sz w:val="24"/>
                <w:szCs w:val="24"/>
                <w:vertAlign w:val="superscript"/>
              </w:rPr>
              <w:t>d</w:t>
            </w:r>
          </w:p>
        </w:tc>
        <w:tc>
          <w:tcPr>
            <w:tcW w:w="333" w:type="pct"/>
            <w:shd w:val="clear" w:color="auto" w:fill="FFFFFF" w:themeFill="background1"/>
          </w:tcPr>
          <w:p w14:paraId="214010FF"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2.01</w:t>
            </w:r>
          </w:p>
        </w:tc>
      </w:tr>
      <w:tr w:rsidR="00F03048" w:rsidRPr="00EB509F" w14:paraId="7795B36C"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tcPr>
          <w:p w14:paraId="63826F88"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40</w:t>
            </w:r>
          </w:p>
        </w:tc>
        <w:tc>
          <w:tcPr>
            <w:tcW w:w="629" w:type="pct"/>
            <w:shd w:val="clear" w:color="auto" w:fill="FFFFFF" w:themeFill="background1"/>
          </w:tcPr>
          <w:p w14:paraId="1DFD9FEE"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969.56</w:t>
            </w:r>
          </w:p>
        </w:tc>
        <w:tc>
          <w:tcPr>
            <w:tcW w:w="592" w:type="pct"/>
            <w:shd w:val="clear" w:color="auto" w:fill="FFFFFF" w:themeFill="background1"/>
          </w:tcPr>
          <w:p w14:paraId="25ED3A0A"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2172.65</w:t>
            </w:r>
          </w:p>
        </w:tc>
        <w:tc>
          <w:tcPr>
            <w:tcW w:w="518" w:type="pct"/>
            <w:shd w:val="clear" w:color="auto" w:fill="FFFFFF" w:themeFill="background1"/>
          </w:tcPr>
          <w:p w14:paraId="18D85D8A"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1203.19</w:t>
            </w:r>
          </w:p>
        </w:tc>
        <w:tc>
          <w:tcPr>
            <w:tcW w:w="666" w:type="pct"/>
            <w:shd w:val="clear" w:color="auto" w:fill="FFFFFF" w:themeFill="background1"/>
          </w:tcPr>
          <w:p w14:paraId="3F892AAF"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57.28</w:t>
            </w:r>
          </w:p>
        </w:tc>
        <w:tc>
          <w:tcPr>
            <w:tcW w:w="740" w:type="pct"/>
            <w:shd w:val="clear" w:color="auto" w:fill="FFFFFF" w:themeFill="background1"/>
          </w:tcPr>
          <w:p w14:paraId="0C375438"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2507.32</w:t>
            </w:r>
            <w:r w:rsidRPr="00EB509F">
              <w:rPr>
                <w:rFonts w:cs="Times New Roman"/>
                <w:sz w:val="24"/>
                <w:szCs w:val="24"/>
                <w:vertAlign w:val="superscript"/>
              </w:rPr>
              <w:t>c</w:t>
            </w:r>
          </w:p>
        </w:tc>
        <w:tc>
          <w:tcPr>
            <w:tcW w:w="740" w:type="pct"/>
            <w:shd w:val="clear" w:color="auto" w:fill="FFFFFF" w:themeFill="background1"/>
          </w:tcPr>
          <w:p w14:paraId="41A69740"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119.39</w:t>
            </w:r>
            <w:r w:rsidRPr="00EB509F">
              <w:rPr>
                <w:rFonts w:cs="Times New Roman"/>
                <w:sz w:val="24"/>
                <w:szCs w:val="24"/>
                <w:vertAlign w:val="superscript"/>
              </w:rPr>
              <w:t>c</w:t>
            </w:r>
          </w:p>
        </w:tc>
        <w:tc>
          <w:tcPr>
            <w:tcW w:w="333" w:type="pct"/>
            <w:shd w:val="clear" w:color="auto" w:fill="FFFFFF" w:themeFill="background1"/>
          </w:tcPr>
          <w:p w14:paraId="2F0540DA"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2.13</w:t>
            </w:r>
          </w:p>
        </w:tc>
      </w:tr>
      <w:tr w:rsidR="00F03048" w:rsidRPr="00EB509F" w14:paraId="254BB2A5" w14:textId="77777777" w:rsidTr="009C1965">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tcPr>
          <w:p w14:paraId="45113A55"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50</w:t>
            </w:r>
          </w:p>
        </w:tc>
        <w:tc>
          <w:tcPr>
            <w:tcW w:w="629" w:type="pct"/>
            <w:shd w:val="clear" w:color="auto" w:fill="FFFFFF" w:themeFill="background1"/>
          </w:tcPr>
          <w:p w14:paraId="40F7B1B6"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980.76</w:t>
            </w:r>
          </w:p>
        </w:tc>
        <w:tc>
          <w:tcPr>
            <w:tcW w:w="592" w:type="pct"/>
            <w:shd w:val="clear" w:color="auto" w:fill="FFFFFF" w:themeFill="background1"/>
          </w:tcPr>
          <w:p w14:paraId="79695CFE"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2188.60</w:t>
            </w:r>
          </w:p>
        </w:tc>
        <w:tc>
          <w:tcPr>
            <w:tcW w:w="518" w:type="pct"/>
            <w:shd w:val="clear" w:color="auto" w:fill="FFFFFF" w:themeFill="background1"/>
          </w:tcPr>
          <w:p w14:paraId="5A218039"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1207.83</w:t>
            </w:r>
          </w:p>
        </w:tc>
        <w:tc>
          <w:tcPr>
            <w:tcW w:w="666" w:type="pct"/>
            <w:shd w:val="clear" w:color="auto" w:fill="FFFFFF" w:themeFill="background1"/>
          </w:tcPr>
          <w:p w14:paraId="5240DF9A"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57.51</w:t>
            </w:r>
          </w:p>
        </w:tc>
        <w:tc>
          <w:tcPr>
            <w:tcW w:w="740" w:type="pct"/>
            <w:shd w:val="clear" w:color="auto" w:fill="FFFFFF" w:themeFill="background1"/>
          </w:tcPr>
          <w:p w14:paraId="1DCEE912"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2518.46</w:t>
            </w:r>
            <w:r w:rsidRPr="00EB509F">
              <w:rPr>
                <w:rFonts w:cs="Times New Roman"/>
                <w:sz w:val="24"/>
                <w:szCs w:val="24"/>
                <w:vertAlign w:val="superscript"/>
              </w:rPr>
              <w:t>b</w:t>
            </w:r>
          </w:p>
        </w:tc>
        <w:tc>
          <w:tcPr>
            <w:tcW w:w="740" w:type="pct"/>
            <w:shd w:val="clear" w:color="auto" w:fill="FFFFFF" w:themeFill="background1"/>
          </w:tcPr>
          <w:p w14:paraId="25D00E04"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119.92</w:t>
            </w:r>
            <w:r w:rsidRPr="00EB509F">
              <w:rPr>
                <w:rFonts w:cs="Times New Roman"/>
                <w:sz w:val="24"/>
                <w:szCs w:val="24"/>
                <w:vertAlign w:val="superscript"/>
              </w:rPr>
              <w:t>b</w:t>
            </w:r>
          </w:p>
        </w:tc>
        <w:tc>
          <w:tcPr>
            <w:tcW w:w="333" w:type="pct"/>
            <w:shd w:val="clear" w:color="auto" w:fill="FFFFFF" w:themeFill="background1"/>
          </w:tcPr>
          <w:p w14:paraId="39B664F4"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2.11</w:t>
            </w:r>
          </w:p>
        </w:tc>
      </w:tr>
      <w:tr w:rsidR="00F03048" w:rsidRPr="00EB509F" w14:paraId="418188CD"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tcPr>
          <w:p w14:paraId="64111AC9"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SEM</w:t>
            </w:r>
          </w:p>
        </w:tc>
        <w:tc>
          <w:tcPr>
            <w:tcW w:w="629" w:type="pct"/>
            <w:shd w:val="clear" w:color="auto" w:fill="FFFFFF" w:themeFill="background1"/>
          </w:tcPr>
          <w:p w14:paraId="7F3D8FB8"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11.49</w:t>
            </w:r>
          </w:p>
        </w:tc>
        <w:tc>
          <w:tcPr>
            <w:tcW w:w="592" w:type="pct"/>
            <w:shd w:val="clear" w:color="auto" w:fill="FFFFFF" w:themeFill="background1"/>
          </w:tcPr>
          <w:p w14:paraId="77BF8BF6"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54.42</w:t>
            </w:r>
          </w:p>
        </w:tc>
        <w:tc>
          <w:tcPr>
            <w:tcW w:w="518" w:type="pct"/>
            <w:shd w:val="clear" w:color="auto" w:fill="FFFFFF" w:themeFill="background1"/>
          </w:tcPr>
          <w:p w14:paraId="0A6961F8"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55.32</w:t>
            </w:r>
          </w:p>
        </w:tc>
        <w:tc>
          <w:tcPr>
            <w:tcW w:w="666" w:type="pct"/>
            <w:shd w:val="clear" w:color="auto" w:fill="FFFFFF" w:themeFill="background1"/>
          </w:tcPr>
          <w:p w14:paraId="07E0157A"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1.86</w:t>
            </w:r>
          </w:p>
        </w:tc>
        <w:tc>
          <w:tcPr>
            <w:tcW w:w="740" w:type="pct"/>
            <w:shd w:val="clear" w:color="auto" w:fill="FFFFFF" w:themeFill="background1"/>
          </w:tcPr>
          <w:p w14:paraId="3AA4AD81"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5.21</w:t>
            </w:r>
          </w:p>
        </w:tc>
        <w:tc>
          <w:tcPr>
            <w:tcW w:w="740" w:type="pct"/>
            <w:shd w:val="clear" w:color="auto" w:fill="FFFFFF" w:themeFill="background1"/>
          </w:tcPr>
          <w:p w14:paraId="5AA112F1"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0.17</w:t>
            </w:r>
          </w:p>
        </w:tc>
        <w:tc>
          <w:tcPr>
            <w:tcW w:w="333" w:type="pct"/>
            <w:shd w:val="clear" w:color="auto" w:fill="FFFFFF" w:themeFill="background1"/>
          </w:tcPr>
          <w:p w14:paraId="706082A9" w14:textId="77777777" w:rsidR="00F03048" w:rsidRPr="00EB509F"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B509F">
              <w:rPr>
                <w:rFonts w:cs="Times New Roman"/>
                <w:sz w:val="24"/>
                <w:szCs w:val="24"/>
              </w:rPr>
              <w:t>0.06</w:t>
            </w:r>
          </w:p>
        </w:tc>
      </w:tr>
      <w:tr w:rsidR="00F03048" w:rsidRPr="00EB509F" w14:paraId="59965AA9" w14:textId="77777777" w:rsidTr="009C1965">
        <w:tc>
          <w:tcPr>
            <w:cnfStyle w:val="001000000000" w:firstRow="0" w:lastRow="0" w:firstColumn="1" w:lastColumn="0" w:oddVBand="0" w:evenVBand="0" w:oddHBand="0" w:evenHBand="0" w:firstRowFirstColumn="0" w:firstRowLastColumn="0" w:lastRowFirstColumn="0" w:lastRowLastColumn="0"/>
            <w:tcW w:w="784" w:type="pct"/>
            <w:shd w:val="clear" w:color="auto" w:fill="FFFFFF" w:themeFill="background1"/>
          </w:tcPr>
          <w:p w14:paraId="216A009C" w14:textId="77777777" w:rsidR="00F03048" w:rsidRPr="00EB509F" w:rsidRDefault="00F03048" w:rsidP="009C1965">
            <w:pPr>
              <w:spacing w:line="276" w:lineRule="auto"/>
              <w:jc w:val="center"/>
              <w:rPr>
                <w:rFonts w:cs="Times New Roman"/>
                <w:b w:val="0"/>
                <w:sz w:val="24"/>
                <w:szCs w:val="24"/>
              </w:rPr>
            </w:pPr>
            <w:r w:rsidRPr="00EB509F">
              <w:rPr>
                <w:rFonts w:cs="Times New Roman"/>
                <w:b w:val="0"/>
                <w:sz w:val="24"/>
                <w:szCs w:val="24"/>
              </w:rPr>
              <w:t>P-value</w:t>
            </w:r>
          </w:p>
        </w:tc>
        <w:tc>
          <w:tcPr>
            <w:tcW w:w="629" w:type="pct"/>
            <w:shd w:val="clear" w:color="auto" w:fill="FFFFFF" w:themeFill="background1"/>
          </w:tcPr>
          <w:p w14:paraId="7AA615DE"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0.70</w:t>
            </w:r>
          </w:p>
        </w:tc>
        <w:tc>
          <w:tcPr>
            <w:tcW w:w="592" w:type="pct"/>
            <w:shd w:val="clear" w:color="auto" w:fill="FFFFFF" w:themeFill="background1"/>
          </w:tcPr>
          <w:p w14:paraId="50A1E480"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0.92</w:t>
            </w:r>
          </w:p>
        </w:tc>
        <w:tc>
          <w:tcPr>
            <w:tcW w:w="518" w:type="pct"/>
            <w:shd w:val="clear" w:color="auto" w:fill="FFFFFF" w:themeFill="background1"/>
          </w:tcPr>
          <w:p w14:paraId="6DC7F044"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0.90</w:t>
            </w:r>
          </w:p>
        </w:tc>
        <w:tc>
          <w:tcPr>
            <w:tcW w:w="666" w:type="pct"/>
            <w:shd w:val="clear" w:color="auto" w:fill="FFFFFF" w:themeFill="background1"/>
          </w:tcPr>
          <w:p w14:paraId="2A5964E1"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0.90</w:t>
            </w:r>
          </w:p>
        </w:tc>
        <w:tc>
          <w:tcPr>
            <w:tcW w:w="740" w:type="pct"/>
            <w:shd w:val="clear" w:color="auto" w:fill="FFFFFF" w:themeFill="background1"/>
          </w:tcPr>
          <w:p w14:paraId="427FCF19"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0.01</w:t>
            </w:r>
          </w:p>
        </w:tc>
        <w:tc>
          <w:tcPr>
            <w:tcW w:w="740" w:type="pct"/>
            <w:shd w:val="clear" w:color="auto" w:fill="FFFFFF" w:themeFill="background1"/>
          </w:tcPr>
          <w:p w14:paraId="3C38D73C"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0.01</w:t>
            </w:r>
          </w:p>
        </w:tc>
        <w:tc>
          <w:tcPr>
            <w:tcW w:w="333" w:type="pct"/>
            <w:shd w:val="clear" w:color="auto" w:fill="FFFFFF" w:themeFill="background1"/>
          </w:tcPr>
          <w:p w14:paraId="6BA5FAE0" w14:textId="77777777" w:rsidR="00F03048" w:rsidRPr="00EB509F"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B509F">
              <w:rPr>
                <w:rFonts w:cs="Times New Roman"/>
                <w:sz w:val="24"/>
                <w:szCs w:val="24"/>
              </w:rPr>
              <w:t>0.59</w:t>
            </w:r>
          </w:p>
        </w:tc>
      </w:tr>
    </w:tbl>
    <w:p w14:paraId="7820E5D3" w14:textId="77777777" w:rsidR="00F03048" w:rsidRPr="00013939" w:rsidRDefault="00F03048" w:rsidP="00F03048">
      <w:pPr>
        <w:tabs>
          <w:tab w:val="left" w:pos="8342"/>
        </w:tabs>
        <w:spacing w:after="0" w:line="240" w:lineRule="auto"/>
        <w:rPr>
          <w:rFonts w:cs="Times New Roman"/>
        </w:rPr>
      </w:pPr>
      <w:r w:rsidRPr="00013939">
        <w:rPr>
          <w:rFonts w:cs="Times New Roman"/>
        </w:rPr>
        <w:t>ab</w:t>
      </w:r>
      <w:r>
        <w:rPr>
          <w:rFonts w:cs="Times New Roman"/>
        </w:rPr>
        <w:t>cd</w:t>
      </w:r>
      <w:r w:rsidRPr="00013939">
        <w:rPr>
          <w:rFonts w:cs="Times New Roman"/>
        </w:rPr>
        <w:t xml:space="preserve"> = means in the same column with vary supe</w:t>
      </w:r>
      <w:r>
        <w:rPr>
          <w:rFonts w:cs="Times New Roman"/>
        </w:rPr>
        <w:t>rscript differs significantly (P</w:t>
      </w:r>
      <w:r w:rsidRPr="00013939">
        <w:rPr>
          <w:rFonts w:cs="Times New Roman"/>
        </w:rPr>
        <w:t>&lt;0.05).</w:t>
      </w:r>
    </w:p>
    <w:p w14:paraId="211DC717" w14:textId="77777777" w:rsidR="00F03048" w:rsidRPr="00013939" w:rsidRDefault="00F03048" w:rsidP="00F03048">
      <w:pPr>
        <w:spacing w:line="240" w:lineRule="auto"/>
        <w:jc w:val="center"/>
        <w:rPr>
          <w:rFonts w:cs="Times New Roman"/>
          <w:b/>
        </w:rPr>
      </w:pPr>
    </w:p>
    <w:p w14:paraId="0E6B8584" w14:textId="77777777" w:rsidR="00F03048" w:rsidRPr="0073458E" w:rsidRDefault="00F03048" w:rsidP="00F03048">
      <w:pPr>
        <w:spacing w:line="240" w:lineRule="auto"/>
        <w:rPr>
          <w:rFonts w:cs="Times New Roman"/>
          <w:b/>
        </w:rPr>
      </w:pPr>
      <w:r w:rsidRPr="0073458E">
        <w:rPr>
          <w:rFonts w:cs="Times New Roman"/>
          <w:b/>
        </w:rPr>
        <w:t>Table 3:  Effect of dietary nano zinc oxide supplementation on nutrients digestibility of arbor acre broiler chickens (28 - 49 d)</w:t>
      </w:r>
    </w:p>
    <w:tbl>
      <w:tblPr>
        <w:tblStyle w:val="LightShading1"/>
        <w:tblW w:w="5000" w:type="pct"/>
        <w:shd w:val="clear" w:color="auto" w:fill="FFFFFF" w:themeFill="background1"/>
        <w:tblLook w:val="04A0" w:firstRow="1" w:lastRow="0" w:firstColumn="1" w:lastColumn="0" w:noHBand="0" w:noVBand="1"/>
      </w:tblPr>
      <w:tblGrid>
        <w:gridCol w:w="3671"/>
        <w:gridCol w:w="2009"/>
        <w:gridCol w:w="1370"/>
        <w:gridCol w:w="1554"/>
        <w:gridCol w:w="1735"/>
        <w:gridCol w:w="1827"/>
        <w:gridCol w:w="1370"/>
      </w:tblGrid>
      <w:tr w:rsidR="00F03048" w:rsidRPr="00013939" w14:paraId="1545C0ED"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tcPr>
          <w:p w14:paraId="4DEDC95B" w14:textId="77777777" w:rsidR="00F03048" w:rsidRPr="0017648E" w:rsidRDefault="00F03048" w:rsidP="009C1965">
            <w:pPr>
              <w:spacing w:line="276" w:lineRule="auto"/>
              <w:jc w:val="center"/>
              <w:rPr>
                <w:rFonts w:cs="Times New Roman"/>
                <w:b w:val="0"/>
                <w:sz w:val="24"/>
                <w:szCs w:val="24"/>
              </w:rPr>
            </w:pPr>
            <w:r>
              <w:rPr>
                <w:rFonts w:cs="Times New Roman"/>
                <w:b w:val="0"/>
                <w:sz w:val="24"/>
                <w:szCs w:val="24"/>
              </w:rPr>
              <w:t xml:space="preserve">Levels of </w:t>
            </w:r>
            <w:r w:rsidRPr="0017648E">
              <w:rPr>
                <w:rFonts w:cs="Times New Roman"/>
                <w:b w:val="0"/>
                <w:sz w:val="24"/>
                <w:szCs w:val="24"/>
              </w:rPr>
              <w:t>nano zinc</w:t>
            </w:r>
          </w:p>
          <w:p w14:paraId="36528EF0" w14:textId="77777777" w:rsidR="00F03048" w:rsidRPr="0017648E" w:rsidRDefault="00F03048" w:rsidP="009C1965">
            <w:pPr>
              <w:spacing w:line="276" w:lineRule="auto"/>
              <w:jc w:val="center"/>
              <w:rPr>
                <w:rFonts w:cs="Times New Roman"/>
                <w:b w:val="0"/>
                <w:sz w:val="24"/>
                <w:szCs w:val="24"/>
              </w:rPr>
            </w:pPr>
            <w:r w:rsidRPr="0017648E">
              <w:rPr>
                <w:rFonts w:cs="Times New Roman"/>
                <w:b w:val="0"/>
                <w:sz w:val="24"/>
                <w:szCs w:val="24"/>
              </w:rPr>
              <w:t xml:space="preserve"> (mg/kg)</w:t>
            </w:r>
          </w:p>
        </w:tc>
        <w:tc>
          <w:tcPr>
            <w:tcW w:w="742" w:type="pct"/>
            <w:shd w:val="clear" w:color="auto" w:fill="FFFFFF" w:themeFill="background1"/>
          </w:tcPr>
          <w:p w14:paraId="18424FBA"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CP</w:t>
            </w:r>
          </w:p>
          <w:p w14:paraId="42F9516F"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w:t>
            </w:r>
          </w:p>
        </w:tc>
        <w:tc>
          <w:tcPr>
            <w:tcW w:w="506" w:type="pct"/>
            <w:shd w:val="clear" w:color="auto" w:fill="FFFFFF" w:themeFill="background1"/>
          </w:tcPr>
          <w:p w14:paraId="71B5F85F"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DM</w:t>
            </w:r>
          </w:p>
          <w:p w14:paraId="6D0647AD"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w:t>
            </w:r>
          </w:p>
        </w:tc>
        <w:tc>
          <w:tcPr>
            <w:tcW w:w="574" w:type="pct"/>
            <w:shd w:val="clear" w:color="auto" w:fill="FFFFFF" w:themeFill="background1"/>
          </w:tcPr>
          <w:p w14:paraId="24F898BB"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CF</w:t>
            </w:r>
          </w:p>
          <w:p w14:paraId="70081286"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w:t>
            </w:r>
          </w:p>
        </w:tc>
        <w:tc>
          <w:tcPr>
            <w:tcW w:w="641" w:type="pct"/>
            <w:shd w:val="clear" w:color="auto" w:fill="FFFFFF" w:themeFill="background1"/>
          </w:tcPr>
          <w:p w14:paraId="00BBA1A9"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EE</w:t>
            </w:r>
          </w:p>
          <w:p w14:paraId="393570FD"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w:t>
            </w:r>
          </w:p>
        </w:tc>
        <w:tc>
          <w:tcPr>
            <w:tcW w:w="675" w:type="pct"/>
            <w:shd w:val="clear" w:color="auto" w:fill="FFFFFF" w:themeFill="background1"/>
          </w:tcPr>
          <w:p w14:paraId="523C7446"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ASH</w:t>
            </w:r>
          </w:p>
          <w:p w14:paraId="744588FA"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w:t>
            </w:r>
          </w:p>
        </w:tc>
        <w:tc>
          <w:tcPr>
            <w:tcW w:w="506" w:type="pct"/>
            <w:shd w:val="clear" w:color="auto" w:fill="FFFFFF" w:themeFill="background1"/>
          </w:tcPr>
          <w:p w14:paraId="2AA4E013"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NFE</w:t>
            </w:r>
          </w:p>
          <w:p w14:paraId="1234F91E" w14:textId="77777777" w:rsidR="00F03048" w:rsidRPr="0017648E" w:rsidRDefault="00F03048" w:rsidP="009C196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rPr>
            </w:pPr>
            <w:r w:rsidRPr="0017648E">
              <w:rPr>
                <w:rFonts w:cs="Times New Roman"/>
                <w:b w:val="0"/>
                <w:sz w:val="24"/>
                <w:szCs w:val="24"/>
              </w:rPr>
              <w:t>(%)</w:t>
            </w:r>
          </w:p>
        </w:tc>
      </w:tr>
      <w:tr w:rsidR="00F03048" w:rsidRPr="00013939" w14:paraId="46768AC0"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tcPr>
          <w:p w14:paraId="30071373" w14:textId="77777777" w:rsidR="00F03048" w:rsidRPr="0017648E" w:rsidRDefault="00F03048" w:rsidP="009C1965">
            <w:pPr>
              <w:spacing w:line="276" w:lineRule="auto"/>
              <w:jc w:val="center"/>
              <w:rPr>
                <w:rFonts w:cs="Times New Roman"/>
                <w:b w:val="0"/>
                <w:sz w:val="24"/>
                <w:szCs w:val="24"/>
              </w:rPr>
            </w:pPr>
            <w:r w:rsidRPr="0017648E">
              <w:rPr>
                <w:rFonts w:cs="Times New Roman"/>
                <w:b w:val="0"/>
                <w:sz w:val="24"/>
                <w:szCs w:val="24"/>
              </w:rPr>
              <w:t>20</w:t>
            </w:r>
          </w:p>
        </w:tc>
        <w:tc>
          <w:tcPr>
            <w:tcW w:w="742" w:type="pct"/>
            <w:shd w:val="clear" w:color="auto" w:fill="FFFFFF" w:themeFill="background1"/>
          </w:tcPr>
          <w:p w14:paraId="1A81E3F8"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80.06</w:t>
            </w:r>
            <w:r w:rsidRPr="0017648E">
              <w:rPr>
                <w:rFonts w:cs="Times New Roman"/>
                <w:sz w:val="24"/>
                <w:szCs w:val="24"/>
                <w:vertAlign w:val="superscript"/>
              </w:rPr>
              <w:t>b</w:t>
            </w:r>
          </w:p>
        </w:tc>
        <w:tc>
          <w:tcPr>
            <w:tcW w:w="506" w:type="pct"/>
            <w:shd w:val="clear" w:color="auto" w:fill="FFFFFF" w:themeFill="background1"/>
          </w:tcPr>
          <w:p w14:paraId="0413559F"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86.84</w:t>
            </w:r>
          </w:p>
        </w:tc>
        <w:tc>
          <w:tcPr>
            <w:tcW w:w="574" w:type="pct"/>
            <w:shd w:val="clear" w:color="auto" w:fill="FFFFFF" w:themeFill="background1"/>
          </w:tcPr>
          <w:p w14:paraId="74C874E6"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76.98</w:t>
            </w:r>
            <w:r w:rsidRPr="0017648E">
              <w:rPr>
                <w:rFonts w:cs="Times New Roman"/>
                <w:sz w:val="24"/>
                <w:szCs w:val="24"/>
                <w:vertAlign w:val="superscript"/>
              </w:rPr>
              <w:t>b</w:t>
            </w:r>
          </w:p>
        </w:tc>
        <w:tc>
          <w:tcPr>
            <w:tcW w:w="641" w:type="pct"/>
            <w:shd w:val="clear" w:color="auto" w:fill="FFFFFF" w:themeFill="background1"/>
          </w:tcPr>
          <w:p w14:paraId="493987FA"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81.66</w:t>
            </w:r>
          </w:p>
        </w:tc>
        <w:tc>
          <w:tcPr>
            <w:tcW w:w="675" w:type="pct"/>
            <w:shd w:val="clear" w:color="auto" w:fill="FFFFFF" w:themeFill="background1"/>
          </w:tcPr>
          <w:p w14:paraId="3F22555E"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78.92</w:t>
            </w:r>
            <w:r w:rsidRPr="0017648E">
              <w:rPr>
                <w:rFonts w:cs="Times New Roman"/>
                <w:sz w:val="24"/>
                <w:szCs w:val="24"/>
                <w:vertAlign w:val="superscript"/>
              </w:rPr>
              <w:t>ab</w:t>
            </w:r>
          </w:p>
        </w:tc>
        <w:tc>
          <w:tcPr>
            <w:tcW w:w="506" w:type="pct"/>
            <w:shd w:val="clear" w:color="auto" w:fill="FFFFFF" w:themeFill="background1"/>
          </w:tcPr>
          <w:p w14:paraId="2331BEEF"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79.68</w:t>
            </w:r>
          </w:p>
        </w:tc>
      </w:tr>
      <w:tr w:rsidR="00F03048" w:rsidRPr="00013939" w14:paraId="4DC91894" w14:textId="77777777" w:rsidTr="009C1965">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tcPr>
          <w:p w14:paraId="4CB5BCDE" w14:textId="77777777" w:rsidR="00F03048" w:rsidRPr="0017648E" w:rsidRDefault="00F03048" w:rsidP="009C1965">
            <w:pPr>
              <w:spacing w:line="276" w:lineRule="auto"/>
              <w:jc w:val="center"/>
              <w:rPr>
                <w:rFonts w:cs="Times New Roman"/>
                <w:b w:val="0"/>
                <w:sz w:val="24"/>
                <w:szCs w:val="24"/>
              </w:rPr>
            </w:pPr>
            <w:r w:rsidRPr="0017648E">
              <w:rPr>
                <w:rFonts w:cs="Times New Roman"/>
                <w:b w:val="0"/>
                <w:sz w:val="24"/>
                <w:szCs w:val="24"/>
              </w:rPr>
              <w:t>30</w:t>
            </w:r>
          </w:p>
        </w:tc>
        <w:tc>
          <w:tcPr>
            <w:tcW w:w="742" w:type="pct"/>
            <w:shd w:val="clear" w:color="auto" w:fill="FFFFFF" w:themeFill="background1"/>
          </w:tcPr>
          <w:p w14:paraId="731B77AC" w14:textId="77777777" w:rsidR="00F03048" w:rsidRPr="0017648E" w:rsidRDefault="00F03048" w:rsidP="009C1965">
            <w:pPr>
              <w:tabs>
                <w:tab w:val="left" w:pos="1380"/>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86.23</w:t>
            </w:r>
            <w:r w:rsidRPr="0017648E">
              <w:rPr>
                <w:rFonts w:cs="Times New Roman"/>
                <w:sz w:val="24"/>
                <w:szCs w:val="24"/>
                <w:vertAlign w:val="superscript"/>
              </w:rPr>
              <w:t>a</w:t>
            </w:r>
          </w:p>
        </w:tc>
        <w:tc>
          <w:tcPr>
            <w:tcW w:w="506" w:type="pct"/>
            <w:shd w:val="clear" w:color="auto" w:fill="FFFFFF" w:themeFill="background1"/>
          </w:tcPr>
          <w:p w14:paraId="7FCAF851"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85.50</w:t>
            </w:r>
          </w:p>
        </w:tc>
        <w:tc>
          <w:tcPr>
            <w:tcW w:w="574" w:type="pct"/>
            <w:shd w:val="clear" w:color="auto" w:fill="FFFFFF" w:themeFill="background1"/>
          </w:tcPr>
          <w:p w14:paraId="28A53EED"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83.79</w:t>
            </w:r>
            <w:r w:rsidRPr="0017648E">
              <w:rPr>
                <w:rFonts w:cs="Times New Roman"/>
                <w:sz w:val="24"/>
                <w:szCs w:val="24"/>
                <w:vertAlign w:val="superscript"/>
              </w:rPr>
              <w:t>a</w:t>
            </w:r>
          </w:p>
        </w:tc>
        <w:tc>
          <w:tcPr>
            <w:tcW w:w="641" w:type="pct"/>
            <w:shd w:val="clear" w:color="auto" w:fill="FFFFFF" w:themeFill="background1"/>
          </w:tcPr>
          <w:p w14:paraId="666BDB8B"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83.06</w:t>
            </w:r>
          </w:p>
        </w:tc>
        <w:tc>
          <w:tcPr>
            <w:tcW w:w="675" w:type="pct"/>
            <w:shd w:val="clear" w:color="auto" w:fill="FFFFFF" w:themeFill="background1"/>
          </w:tcPr>
          <w:p w14:paraId="52D24E58"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81.20</w:t>
            </w:r>
            <w:r w:rsidRPr="0017648E">
              <w:rPr>
                <w:rFonts w:cs="Times New Roman"/>
                <w:sz w:val="24"/>
                <w:szCs w:val="24"/>
                <w:vertAlign w:val="superscript"/>
              </w:rPr>
              <w:t>ab</w:t>
            </w:r>
          </w:p>
        </w:tc>
        <w:tc>
          <w:tcPr>
            <w:tcW w:w="506" w:type="pct"/>
            <w:shd w:val="clear" w:color="auto" w:fill="FFFFFF" w:themeFill="background1"/>
          </w:tcPr>
          <w:p w14:paraId="6914608E"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84.94</w:t>
            </w:r>
          </w:p>
        </w:tc>
      </w:tr>
      <w:tr w:rsidR="00F03048" w:rsidRPr="00013939" w14:paraId="0CAF0182"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tcPr>
          <w:p w14:paraId="36C0BC4F" w14:textId="77777777" w:rsidR="00F03048" w:rsidRPr="0017648E" w:rsidRDefault="00F03048" w:rsidP="009C1965">
            <w:pPr>
              <w:spacing w:line="276" w:lineRule="auto"/>
              <w:jc w:val="center"/>
              <w:rPr>
                <w:rFonts w:cs="Times New Roman"/>
                <w:b w:val="0"/>
                <w:sz w:val="24"/>
                <w:szCs w:val="24"/>
              </w:rPr>
            </w:pPr>
            <w:r w:rsidRPr="0017648E">
              <w:rPr>
                <w:rFonts w:cs="Times New Roman"/>
                <w:b w:val="0"/>
                <w:sz w:val="24"/>
                <w:szCs w:val="24"/>
              </w:rPr>
              <w:t>40</w:t>
            </w:r>
          </w:p>
        </w:tc>
        <w:tc>
          <w:tcPr>
            <w:tcW w:w="742" w:type="pct"/>
            <w:shd w:val="clear" w:color="auto" w:fill="FFFFFF" w:themeFill="background1"/>
          </w:tcPr>
          <w:p w14:paraId="1B04F4AC"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83.87</w:t>
            </w:r>
            <w:r w:rsidRPr="0017648E">
              <w:rPr>
                <w:rFonts w:cs="Times New Roman"/>
                <w:sz w:val="24"/>
                <w:szCs w:val="24"/>
                <w:vertAlign w:val="superscript"/>
              </w:rPr>
              <w:t>ab</w:t>
            </w:r>
          </w:p>
        </w:tc>
        <w:tc>
          <w:tcPr>
            <w:tcW w:w="506" w:type="pct"/>
            <w:shd w:val="clear" w:color="auto" w:fill="FFFFFF" w:themeFill="background1"/>
          </w:tcPr>
          <w:p w14:paraId="282B3963"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89.70</w:t>
            </w:r>
          </w:p>
        </w:tc>
        <w:tc>
          <w:tcPr>
            <w:tcW w:w="574" w:type="pct"/>
            <w:shd w:val="clear" w:color="auto" w:fill="FFFFFF" w:themeFill="background1"/>
          </w:tcPr>
          <w:p w14:paraId="1D4548B5"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80.68</w:t>
            </w:r>
            <w:r w:rsidRPr="0017648E">
              <w:rPr>
                <w:rFonts w:cs="Times New Roman"/>
                <w:sz w:val="24"/>
                <w:szCs w:val="24"/>
                <w:vertAlign w:val="superscript"/>
              </w:rPr>
              <w:t>ab</w:t>
            </w:r>
          </w:p>
        </w:tc>
        <w:tc>
          <w:tcPr>
            <w:tcW w:w="641" w:type="pct"/>
            <w:shd w:val="clear" w:color="auto" w:fill="FFFFFF" w:themeFill="background1"/>
          </w:tcPr>
          <w:p w14:paraId="06031502"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84.41</w:t>
            </w:r>
          </w:p>
        </w:tc>
        <w:tc>
          <w:tcPr>
            <w:tcW w:w="675" w:type="pct"/>
            <w:shd w:val="clear" w:color="auto" w:fill="FFFFFF" w:themeFill="background1"/>
          </w:tcPr>
          <w:p w14:paraId="3F49AB9E"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77.14</w:t>
            </w:r>
            <w:r w:rsidRPr="0017648E">
              <w:rPr>
                <w:rFonts w:cs="Times New Roman"/>
                <w:sz w:val="24"/>
                <w:szCs w:val="24"/>
                <w:vertAlign w:val="superscript"/>
              </w:rPr>
              <w:t>b</w:t>
            </w:r>
          </w:p>
        </w:tc>
        <w:tc>
          <w:tcPr>
            <w:tcW w:w="506" w:type="pct"/>
            <w:shd w:val="clear" w:color="auto" w:fill="FFFFFF" w:themeFill="background1"/>
          </w:tcPr>
          <w:p w14:paraId="0849A797"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82.99</w:t>
            </w:r>
          </w:p>
        </w:tc>
      </w:tr>
      <w:tr w:rsidR="00F03048" w:rsidRPr="00013939" w14:paraId="61A1D8D5" w14:textId="77777777" w:rsidTr="009C1965">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tcPr>
          <w:p w14:paraId="30D98DCD" w14:textId="77777777" w:rsidR="00F03048" w:rsidRPr="0017648E" w:rsidRDefault="00F03048" w:rsidP="009C1965">
            <w:pPr>
              <w:spacing w:line="276" w:lineRule="auto"/>
              <w:jc w:val="center"/>
              <w:rPr>
                <w:rFonts w:cs="Times New Roman"/>
                <w:b w:val="0"/>
                <w:sz w:val="24"/>
                <w:szCs w:val="24"/>
              </w:rPr>
            </w:pPr>
            <w:r w:rsidRPr="0017648E">
              <w:rPr>
                <w:rFonts w:cs="Times New Roman"/>
                <w:b w:val="0"/>
                <w:sz w:val="24"/>
                <w:szCs w:val="24"/>
              </w:rPr>
              <w:t>50</w:t>
            </w:r>
          </w:p>
        </w:tc>
        <w:tc>
          <w:tcPr>
            <w:tcW w:w="742" w:type="pct"/>
            <w:shd w:val="clear" w:color="auto" w:fill="FFFFFF" w:themeFill="background1"/>
          </w:tcPr>
          <w:p w14:paraId="2521C671"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84.81</w:t>
            </w:r>
            <w:r w:rsidRPr="0017648E">
              <w:rPr>
                <w:rFonts w:cs="Times New Roman"/>
                <w:sz w:val="24"/>
                <w:szCs w:val="24"/>
                <w:vertAlign w:val="superscript"/>
              </w:rPr>
              <w:t>ab</w:t>
            </w:r>
          </w:p>
        </w:tc>
        <w:tc>
          <w:tcPr>
            <w:tcW w:w="506" w:type="pct"/>
            <w:shd w:val="clear" w:color="auto" w:fill="FFFFFF" w:themeFill="background1"/>
          </w:tcPr>
          <w:p w14:paraId="1BC6B625"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88.77</w:t>
            </w:r>
          </w:p>
        </w:tc>
        <w:tc>
          <w:tcPr>
            <w:tcW w:w="574" w:type="pct"/>
            <w:shd w:val="clear" w:color="auto" w:fill="FFFFFF" w:themeFill="background1"/>
          </w:tcPr>
          <w:p w14:paraId="31465BCB"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81.34</w:t>
            </w:r>
            <w:r w:rsidRPr="0017648E">
              <w:rPr>
                <w:rFonts w:cs="Times New Roman"/>
                <w:sz w:val="24"/>
                <w:szCs w:val="24"/>
                <w:vertAlign w:val="superscript"/>
              </w:rPr>
              <w:t>ab</w:t>
            </w:r>
          </w:p>
        </w:tc>
        <w:tc>
          <w:tcPr>
            <w:tcW w:w="641" w:type="pct"/>
            <w:shd w:val="clear" w:color="auto" w:fill="FFFFFF" w:themeFill="background1"/>
          </w:tcPr>
          <w:p w14:paraId="733C56FB"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83.09</w:t>
            </w:r>
          </w:p>
        </w:tc>
        <w:tc>
          <w:tcPr>
            <w:tcW w:w="675" w:type="pct"/>
            <w:shd w:val="clear" w:color="auto" w:fill="FFFFFF" w:themeFill="background1"/>
          </w:tcPr>
          <w:p w14:paraId="6CE1CC06"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81.84</w:t>
            </w:r>
            <w:r w:rsidRPr="0017648E">
              <w:rPr>
                <w:rFonts w:cs="Times New Roman"/>
                <w:sz w:val="24"/>
                <w:szCs w:val="24"/>
                <w:vertAlign w:val="superscript"/>
              </w:rPr>
              <w:t>a</w:t>
            </w:r>
          </w:p>
        </w:tc>
        <w:tc>
          <w:tcPr>
            <w:tcW w:w="506" w:type="pct"/>
            <w:shd w:val="clear" w:color="auto" w:fill="FFFFFF" w:themeFill="background1"/>
          </w:tcPr>
          <w:p w14:paraId="2D5CF14D"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85.11</w:t>
            </w:r>
          </w:p>
        </w:tc>
      </w:tr>
      <w:tr w:rsidR="00F03048" w:rsidRPr="00013939" w14:paraId="6C4377EE"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tcPr>
          <w:p w14:paraId="1908569F" w14:textId="77777777" w:rsidR="00F03048" w:rsidRPr="0017648E" w:rsidRDefault="00F03048" w:rsidP="009C1965">
            <w:pPr>
              <w:spacing w:line="276" w:lineRule="auto"/>
              <w:jc w:val="center"/>
              <w:rPr>
                <w:rFonts w:cs="Times New Roman"/>
                <w:b w:val="0"/>
                <w:sz w:val="24"/>
                <w:szCs w:val="24"/>
              </w:rPr>
            </w:pPr>
            <w:r w:rsidRPr="0017648E">
              <w:rPr>
                <w:rFonts w:cs="Times New Roman"/>
                <w:b w:val="0"/>
                <w:sz w:val="24"/>
                <w:szCs w:val="24"/>
              </w:rPr>
              <w:t>SEM</w:t>
            </w:r>
          </w:p>
        </w:tc>
        <w:tc>
          <w:tcPr>
            <w:tcW w:w="742" w:type="pct"/>
            <w:shd w:val="clear" w:color="auto" w:fill="FFFFFF" w:themeFill="background1"/>
          </w:tcPr>
          <w:p w14:paraId="6FEFD32C"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1.56</w:t>
            </w:r>
          </w:p>
        </w:tc>
        <w:tc>
          <w:tcPr>
            <w:tcW w:w="506" w:type="pct"/>
            <w:shd w:val="clear" w:color="auto" w:fill="FFFFFF" w:themeFill="background1"/>
          </w:tcPr>
          <w:p w14:paraId="5E852EC7"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1.70</w:t>
            </w:r>
          </w:p>
        </w:tc>
        <w:tc>
          <w:tcPr>
            <w:tcW w:w="574" w:type="pct"/>
            <w:shd w:val="clear" w:color="auto" w:fill="FFFFFF" w:themeFill="background1"/>
          </w:tcPr>
          <w:p w14:paraId="3660626F"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1.62</w:t>
            </w:r>
          </w:p>
        </w:tc>
        <w:tc>
          <w:tcPr>
            <w:tcW w:w="641" w:type="pct"/>
            <w:shd w:val="clear" w:color="auto" w:fill="FFFFFF" w:themeFill="background1"/>
          </w:tcPr>
          <w:p w14:paraId="2AAD0382"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1.95</w:t>
            </w:r>
          </w:p>
        </w:tc>
        <w:tc>
          <w:tcPr>
            <w:tcW w:w="675" w:type="pct"/>
            <w:shd w:val="clear" w:color="auto" w:fill="FFFFFF" w:themeFill="background1"/>
          </w:tcPr>
          <w:p w14:paraId="4A6C5B22"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1.38</w:t>
            </w:r>
          </w:p>
        </w:tc>
        <w:tc>
          <w:tcPr>
            <w:tcW w:w="506" w:type="pct"/>
            <w:shd w:val="clear" w:color="auto" w:fill="FFFFFF" w:themeFill="background1"/>
          </w:tcPr>
          <w:p w14:paraId="39F0F713" w14:textId="77777777" w:rsidR="00F03048" w:rsidRPr="0017648E" w:rsidRDefault="00F03048" w:rsidP="009C196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17648E">
              <w:rPr>
                <w:rFonts w:cs="Times New Roman"/>
                <w:sz w:val="24"/>
                <w:szCs w:val="24"/>
              </w:rPr>
              <w:t>1.86</w:t>
            </w:r>
          </w:p>
        </w:tc>
      </w:tr>
      <w:tr w:rsidR="00F03048" w:rsidRPr="00013939" w14:paraId="30495A87" w14:textId="77777777" w:rsidTr="009C1965">
        <w:tc>
          <w:tcPr>
            <w:cnfStyle w:val="001000000000" w:firstRow="0" w:lastRow="0" w:firstColumn="1" w:lastColumn="0" w:oddVBand="0" w:evenVBand="0" w:oddHBand="0" w:evenHBand="0" w:firstRowFirstColumn="0" w:firstRowLastColumn="0" w:lastRowFirstColumn="0" w:lastRowLastColumn="0"/>
            <w:tcW w:w="1356" w:type="pct"/>
            <w:shd w:val="clear" w:color="auto" w:fill="FFFFFF" w:themeFill="background1"/>
          </w:tcPr>
          <w:p w14:paraId="735CD21B" w14:textId="77777777" w:rsidR="00F03048" w:rsidRPr="0017648E" w:rsidRDefault="00F03048" w:rsidP="009C1965">
            <w:pPr>
              <w:spacing w:line="276" w:lineRule="auto"/>
              <w:jc w:val="center"/>
              <w:rPr>
                <w:rFonts w:cs="Times New Roman"/>
                <w:b w:val="0"/>
                <w:sz w:val="24"/>
                <w:szCs w:val="24"/>
              </w:rPr>
            </w:pPr>
            <w:r w:rsidRPr="0017648E">
              <w:rPr>
                <w:rFonts w:cs="Times New Roman"/>
                <w:b w:val="0"/>
                <w:sz w:val="24"/>
                <w:szCs w:val="24"/>
              </w:rPr>
              <w:t>P-value</w:t>
            </w:r>
          </w:p>
        </w:tc>
        <w:tc>
          <w:tcPr>
            <w:tcW w:w="742" w:type="pct"/>
            <w:shd w:val="clear" w:color="auto" w:fill="FFFFFF" w:themeFill="background1"/>
          </w:tcPr>
          <w:p w14:paraId="4AF53E55"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0.03</w:t>
            </w:r>
          </w:p>
        </w:tc>
        <w:tc>
          <w:tcPr>
            <w:tcW w:w="506" w:type="pct"/>
            <w:shd w:val="clear" w:color="auto" w:fill="FFFFFF" w:themeFill="background1"/>
          </w:tcPr>
          <w:p w14:paraId="3D652BB4"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0.31</w:t>
            </w:r>
          </w:p>
        </w:tc>
        <w:tc>
          <w:tcPr>
            <w:tcW w:w="574" w:type="pct"/>
            <w:shd w:val="clear" w:color="auto" w:fill="FFFFFF" w:themeFill="background1"/>
          </w:tcPr>
          <w:p w14:paraId="6D4A76A6"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0.04</w:t>
            </w:r>
          </w:p>
        </w:tc>
        <w:tc>
          <w:tcPr>
            <w:tcW w:w="641" w:type="pct"/>
            <w:shd w:val="clear" w:color="auto" w:fill="FFFFFF" w:themeFill="background1"/>
          </w:tcPr>
          <w:p w14:paraId="5CB6AB79"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0.80</w:t>
            </w:r>
          </w:p>
        </w:tc>
        <w:tc>
          <w:tcPr>
            <w:tcW w:w="675" w:type="pct"/>
            <w:shd w:val="clear" w:color="auto" w:fill="FFFFFF" w:themeFill="background1"/>
          </w:tcPr>
          <w:p w14:paraId="66DD33D2"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0.04</w:t>
            </w:r>
          </w:p>
        </w:tc>
        <w:tc>
          <w:tcPr>
            <w:tcW w:w="506" w:type="pct"/>
            <w:shd w:val="clear" w:color="auto" w:fill="FFFFFF" w:themeFill="background1"/>
          </w:tcPr>
          <w:p w14:paraId="4F19EA96" w14:textId="77777777" w:rsidR="00F03048" w:rsidRPr="0017648E" w:rsidRDefault="00F03048" w:rsidP="009C196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17648E">
              <w:rPr>
                <w:rFonts w:cs="Times New Roman"/>
                <w:sz w:val="24"/>
                <w:szCs w:val="24"/>
              </w:rPr>
              <w:t>0.16</w:t>
            </w:r>
          </w:p>
        </w:tc>
      </w:tr>
    </w:tbl>
    <w:p w14:paraId="0922C550" w14:textId="77777777" w:rsidR="00F03048" w:rsidRPr="00013939" w:rsidRDefault="00F03048" w:rsidP="00F03048">
      <w:pPr>
        <w:tabs>
          <w:tab w:val="left" w:pos="8342"/>
        </w:tabs>
        <w:spacing w:after="0" w:line="240" w:lineRule="auto"/>
        <w:rPr>
          <w:rFonts w:cs="Times New Roman"/>
          <w:sz w:val="20"/>
          <w:szCs w:val="20"/>
        </w:rPr>
      </w:pPr>
      <w:r w:rsidRPr="00013939">
        <w:rPr>
          <w:rFonts w:cs="Times New Roman"/>
          <w:sz w:val="20"/>
          <w:szCs w:val="20"/>
        </w:rPr>
        <w:t>ab = means in the same column with vary supe</w:t>
      </w:r>
      <w:r>
        <w:rPr>
          <w:rFonts w:cs="Times New Roman"/>
          <w:sz w:val="20"/>
          <w:szCs w:val="20"/>
        </w:rPr>
        <w:t>rscript differs significantly (P</w:t>
      </w:r>
      <w:r w:rsidRPr="00013939">
        <w:rPr>
          <w:rFonts w:cs="Times New Roman"/>
          <w:sz w:val="20"/>
          <w:szCs w:val="20"/>
        </w:rPr>
        <w:t>&lt;0.05).</w:t>
      </w:r>
    </w:p>
    <w:p w14:paraId="15F8407E" w14:textId="77777777" w:rsidR="00F03048" w:rsidRPr="00013939" w:rsidRDefault="00F03048" w:rsidP="00F03048">
      <w:pPr>
        <w:tabs>
          <w:tab w:val="left" w:pos="8342"/>
        </w:tabs>
        <w:spacing w:after="0" w:line="240" w:lineRule="auto"/>
        <w:rPr>
          <w:rFonts w:cs="Times New Roman"/>
          <w:sz w:val="20"/>
          <w:szCs w:val="20"/>
        </w:rPr>
      </w:pPr>
      <w:r w:rsidRPr="00013939">
        <w:rPr>
          <w:rFonts w:cs="Times New Roman"/>
          <w:sz w:val="20"/>
          <w:szCs w:val="20"/>
        </w:rPr>
        <w:t>DM = dry matter, CF = crude fibre, CP = crude protein, EE = ether extract and NFE = Nitrogen Free Extract.</w:t>
      </w:r>
    </w:p>
    <w:p w14:paraId="6FCEDE9D" w14:textId="77777777" w:rsidR="00F03048" w:rsidRPr="00013939" w:rsidRDefault="00F03048" w:rsidP="00F03048">
      <w:pPr>
        <w:tabs>
          <w:tab w:val="left" w:pos="8342"/>
        </w:tabs>
        <w:spacing w:after="0" w:line="240" w:lineRule="auto"/>
        <w:rPr>
          <w:rFonts w:cs="Times New Roman"/>
          <w:sz w:val="20"/>
          <w:szCs w:val="20"/>
        </w:rPr>
      </w:pPr>
      <w:r w:rsidRPr="00013939">
        <w:rPr>
          <w:rFonts w:cs="Times New Roman"/>
          <w:sz w:val="20"/>
          <w:szCs w:val="20"/>
        </w:rPr>
        <w:t>SEM = standard error of mean</w:t>
      </w:r>
    </w:p>
    <w:p w14:paraId="6E3F19C1" w14:textId="77777777" w:rsidR="00F03048" w:rsidRPr="00013939" w:rsidRDefault="00F03048" w:rsidP="00F03048">
      <w:pPr>
        <w:spacing w:after="0" w:line="240" w:lineRule="auto"/>
        <w:rPr>
          <w:rFonts w:cs="Times New Roman"/>
          <w:sz w:val="20"/>
          <w:szCs w:val="20"/>
        </w:rPr>
      </w:pPr>
      <w:r w:rsidRPr="00013939">
        <w:rPr>
          <w:rFonts w:cs="Times New Roman"/>
          <w:sz w:val="20"/>
          <w:szCs w:val="20"/>
        </w:rPr>
        <w:t>P –value = probability levels</w:t>
      </w:r>
    </w:p>
    <w:p w14:paraId="05CBF089" w14:textId="77777777" w:rsidR="00F03048" w:rsidRPr="00013939" w:rsidRDefault="00F03048" w:rsidP="00F03048">
      <w:pPr>
        <w:spacing w:after="0" w:line="240" w:lineRule="auto"/>
        <w:rPr>
          <w:rFonts w:cs="Times New Roman"/>
          <w:sz w:val="20"/>
          <w:szCs w:val="20"/>
        </w:rPr>
        <w:sectPr w:rsidR="00F03048" w:rsidRPr="00013939" w:rsidSect="009C1965">
          <w:pgSz w:w="15840" w:h="12240" w:orient="landscape"/>
          <w:pgMar w:top="1440" w:right="1152" w:bottom="1440" w:left="1152" w:header="720" w:footer="720" w:gutter="0"/>
          <w:cols w:space="720"/>
          <w:docGrid w:linePitch="360"/>
        </w:sectPr>
      </w:pPr>
      <w:r w:rsidRPr="00013939">
        <w:rPr>
          <w:rFonts w:cs="Times New Roman"/>
          <w:sz w:val="20"/>
          <w:szCs w:val="20"/>
        </w:rPr>
        <w:t xml:space="preserve">mg = milligram and Kg = kilogram </w:t>
      </w:r>
      <w:r>
        <w:rPr>
          <w:rFonts w:cs="Times New Roman"/>
          <w:sz w:val="20"/>
          <w:szCs w:val="20"/>
        </w:rPr>
        <w:t>% = percentage</w:t>
      </w:r>
    </w:p>
    <w:p w14:paraId="7BD76F23" w14:textId="77777777" w:rsidR="00F03048" w:rsidRDefault="00F03048" w:rsidP="00F03048">
      <w:pPr>
        <w:rPr>
          <w:rFonts w:eastAsia="Times New Roman" w:cs="Times New Roman"/>
        </w:rPr>
      </w:pPr>
      <w:r w:rsidRPr="00623CC2">
        <w:rPr>
          <w:rFonts w:cs="Times New Roman"/>
        </w:rPr>
        <w:lastRenderedPageBreak/>
        <w:t>T</w:t>
      </w:r>
      <w:r>
        <w:rPr>
          <w:rFonts w:eastAsia="Times New Roman" w:cs="Times New Roman"/>
        </w:rPr>
        <w:t xml:space="preserve">he current study concord with </w:t>
      </w:r>
      <w:r w:rsidRPr="00623CC2">
        <w:rPr>
          <w:rFonts w:eastAsia="Times New Roman" w:cs="Times New Roman"/>
        </w:rPr>
        <w:t>Saleh</w:t>
      </w:r>
      <w:r w:rsidRPr="00623CC2">
        <w:rPr>
          <w:rFonts w:eastAsia="Times New Roman" w:cs="Times New Roman"/>
          <w:i/>
        </w:rPr>
        <w:t xml:space="preserve"> et al</w:t>
      </w:r>
      <w:r w:rsidRPr="00623CC2">
        <w:rPr>
          <w:rFonts w:eastAsia="Times New Roman" w:cs="Times New Roman"/>
        </w:rPr>
        <w:t xml:space="preserve">. (2012) </w:t>
      </w:r>
      <w:r w:rsidRPr="00216556">
        <w:rPr>
          <w:rFonts w:eastAsia="Times New Roman" w:cs="Times New Roman"/>
        </w:rPr>
        <w:t xml:space="preserve">WHO </w:t>
      </w:r>
      <w:r w:rsidRPr="00623CC2">
        <w:rPr>
          <w:rFonts w:cs="Times New Roman"/>
        </w:rPr>
        <w:t xml:space="preserve">indicated improvement in crude fibre and crude protein digestibility of broiler chickens fed diets supplemented with zinc (0, 20, 40, 60 and 90 mg/kg). Ash demonstrated that birds on 50 mg/kg NZn supplemented diet had higher (P&lt;0.05) ash digestibility values than those from 40 mg/kg NZn supplemented diet. This agreed with the observation of </w:t>
      </w:r>
      <w:r w:rsidRPr="00623CC2">
        <w:rPr>
          <w:rFonts w:eastAsia="Times New Roman" w:cs="Times New Roman"/>
        </w:rPr>
        <w:t xml:space="preserve">Saleh </w:t>
      </w:r>
      <w:r w:rsidRPr="00623CC2">
        <w:rPr>
          <w:rFonts w:eastAsia="Times New Roman" w:cs="Times New Roman"/>
          <w:i/>
        </w:rPr>
        <w:t>et al</w:t>
      </w:r>
      <w:r w:rsidRPr="00623CC2">
        <w:rPr>
          <w:rFonts w:eastAsia="Times New Roman" w:cs="Times New Roman"/>
        </w:rPr>
        <w:t>. (2012) who reported enhanced ash utilization in broiler chickens from dietary supplementation of zinc oxide.</w:t>
      </w:r>
    </w:p>
    <w:p w14:paraId="12CF9AD6" w14:textId="77777777" w:rsidR="00F03048" w:rsidRPr="0073458E" w:rsidRDefault="00F03048" w:rsidP="00737D6A">
      <w:pPr>
        <w:pStyle w:val="Subheading1"/>
      </w:pPr>
      <w:r w:rsidRPr="00737D6A">
        <w:t>CONCLUSIONS</w:t>
      </w:r>
      <w:r w:rsidRPr="0073458E">
        <w:t xml:space="preserve"> AND RECOMMENDATIONS</w:t>
      </w:r>
    </w:p>
    <w:p w14:paraId="4173C6CE" w14:textId="77777777" w:rsidR="00F03048" w:rsidRPr="0073458E" w:rsidRDefault="00F03048" w:rsidP="00F03048">
      <w:pPr>
        <w:tabs>
          <w:tab w:val="left" w:pos="4530"/>
        </w:tabs>
        <w:rPr>
          <w:rFonts w:cs="Times New Roman"/>
        </w:rPr>
      </w:pPr>
      <w:r w:rsidRPr="0073458E">
        <w:rPr>
          <w:rFonts w:cs="Times New Roman"/>
        </w:rPr>
        <w:t>Based on the results obtained from the present study, dietary supplementation of NZn to Arbor acre broiler chickens influenced total and daily feed intake. Crude protein and fibre digestibility were also affected by the dietary treatments. For improve performance and digestibility 30 mg/kg of NZn is recommended for Arbor acre broiler chickens.</w:t>
      </w:r>
    </w:p>
    <w:p w14:paraId="119E961E" w14:textId="77777777" w:rsidR="00F03048" w:rsidRPr="00F03048" w:rsidRDefault="00F03048" w:rsidP="00737D6A">
      <w:pPr>
        <w:pStyle w:val="Subheading1"/>
      </w:pPr>
      <w:r w:rsidRPr="00F03048">
        <w:t xml:space="preserve">REFERENCES </w:t>
      </w:r>
    </w:p>
    <w:p w14:paraId="0BF1C91B" w14:textId="77777777" w:rsidR="00F03048" w:rsidRPr="0073458E" w:rsidRDefault="00F03048" w:rsidP="00737D6A">
      <w:pPr>
        <w:pStyle w:val="References"/>
      </w:pPr>
      <w:r w:rsidRPr="00F03048">
        <w:rPr>
          <w:lang w:val="de-DE"/>
        </w:rPr>
        <w:t xml:space="preserve">Du, L., Jiang, H., Liu, X. &amp; Wang E. (2007). </w:t>
      </w:r>
      <w:r w:rsidRPr="0073458E">
        <w:t>Biosynthesis of gold nanoparticles assisted by Escherichia coli DH5a and its application on direct electrochemistry of haemoglobin. Electrochemistry Communications, 9, 1165-1170.</w:t>
      </w:r>
    </w:p>
    <w:p w14:paraId="55BCB9DE" w14:textId="77777777" w:rsidR="00F03048" w:rsidRPr="0073458E" w:rsidRDefault="00F03048" w:rsidP="00737D6A">
      <w:pPr>
        <w:pStyle w:val="References"/>
      </w:pPr>
      <w:r w:rsidRPr="0073458E">
        <w:t xml:space="preserve">Fayiz, M. R. , Mohamed, T. E., Talaat, K. E., Adel, I. A., Sabry, A. A. E., Sarah, Y. A. A., Mahmoud, M. &amp; Mahmoud, A. (2021). Use of biological nano zinc as a feed additive in quail nutrition: biosynthesis, antimicrobial activity and its effect on growth, feed utilization, blood metabolites and intestinal microbiota. </w:t>
      </w:r>
      <w:r w:rsidRPr="0073458E">
        <w:rPr>
          <w:i/>
        </w:rPr>
        <w:t>Italian Journal of Animal Science</w:t>
      </w:r>
      <w:r w:rsidRPr="0073458E">
        <w:t>, 20:1, 324-335.</w:t>
      </w:r>
    </w:p>
    <w:p w14:paraId="4433682B" w14:textId="77777777" w:rsidR="00F03048" w:rsidRPr="0073458E" w:rsidRDefault="00F03048" w:rsidP="00737D6A">
      <w:pPr>
        <w:pStyle w:val="References"/>
      </w:pPr>
      <w:r w:rsidRPr="0073458E">
        <w:t>Geetha, K., Chellapandian, M., Arulnathan, N. &amp; Ramanathan A. (2020). Nano zinc oxide - an alternate zinc supplement for livestock.</w:t>
      </w:r>
      <w:r w:rsidRPr="0073458E">
        <w:rPr>
          <w:i/>
        </w:rPr>
        <w:t xml:space="preserve"> Veterinary World</w:t>
      </w:r>
      <w:r w:rsidRPr="0073458E">
        <w:t>, 13(1):121–126.</w:t>
      </w:r>
    </w:p>
    <w:p w14:paraId="65F18CD7" w14:textId="77777777" w:rsidR="00F03048" w:rsidRPr="0073458E" w:rsidRDefault="00F03048" w:rsidP="00737D6A">
      <w:pPr>
        <w:pStyle w:val="References"/>
        <w:rPr>
          <w:bCs/>
          <w:iCs/>
        </w:rPr>
      </w:pPr>
      <w:r w:rsidRPr="0073458E">
        <w:rPr>
          <w:bCs/>
        </w:rPr>
        <w:t>Haiam, S. A.</w:t>
      </w:r>
      <w:r w:rsidRPr="0073458E">
        <w:t xml:space="preserve">, </w:t>
      </w:r>
      <w:r w:rsidRPr="0073458E">
        <w:rPr>
          <w:bCs/>
        </w:rPr>
        <w:t>Faten, A. M. Attia, Saber, H. S. &amp; Hermes, I. H. (2020).</w:t>
      </w:r>
      <w:r>
        <w:rPr>
          <w:bCs/>
        </w:rPr>
        <w:t xml:space="preserve"> </w:t>
      </w:r>
      <w:r w:rsidRPr="0073458E">
        <w:rPr>
          <w:bCs/>
        </w:rPr>
        <w:t>Impacts of Zinc Oxide Nano-Particles Supplementation in Broiler Diets on Growth Performance, Some Carcass Characteristics and Immune Organs.</w:t>
      </w:r>
      <w:r w:rsidRPr="0073458E">
        <w:rPr>
          <w:bCs/>
          <w:i/>
          <w:iCs/>
        </w:rPr>
        <w:t>Egyptian Journal of Nutrition and Feeds</w:t>
      </w:r>
      <w:r w:rsidRPr="0073458E">
        <w:rPr>
          <w:bCs/>
          <w:iCs/>
        </w:rPr>
        <w:t>, 23 (1): 113-122.</w:t>
      </w:r>
    </w:p>
    <w:p w14:paraId="7EB4FD01" w14:textId="77777777" w:rsidR="00F03048" w:rsidRPr="0073458E" w:rsidRDefault="00F03048" w:rsidP="00737D6A">
      <w:pPr>
        <w:pStyle w:val="References"/>
        <w:rPr>
          <w:rFonts w:eastAsia="Times New Roman"/>
        </w:rPr>
      </w:pPr>
      <w:r w:rsidRPr="0073458E">
        <w:rPr>
          <w:rFonts w:eastAsia="Times New Roman"/>
        </w:rPr>
        <w:t xml:space="preserve">Jay, V &amp; Shafkat, R. (2018). Biosynthesis of Selenium Nanoparticles using Aloe vera Leaf Extract. </w:t>
      </w:r>
      <w:r w:rsidRPr="0073458E">
        <w:rPr>
          <w:rFonts w:eastAsia="Times New Roman"/>
          <w:i/>
        </w:rPr>
        <w:t>International Journal of Advance Research</w:t>
      </w:r>
      <w:r w:rsidRPr="0073458E">
        <w:rPr>
          <w:rFonts w:eastAsia="Times New Roman"/>
        </w:rPr>
        <w:t>, 6 (1), 104-110.</w:t>
      </w:r>
    </w:p>
    <w:p w14:paraId="005B0B99" w14:textId="77777777" w:rsidR="00F03048" w:rsidRPr="0073458E" w:rsidRDefault="00F03048" w:rsidP="00737D6A">
      <w:pPr>
        <w:pStyle w:val="References"/>
      </w:pPr>
      <w:r w:rsidRPr="0073458E">
        <w:t xml:space="preserve">Kumar, A., Hosseindoust, A., Kim, M., Kim, K., Choi, Y., Lee, S., Lee, J., Cho, H., Kang, W. S., &amp; Chae, B. (2021). Nano-sized Zinc in Broiler Chickens: Effects on Growth Performance, Zinc Concentration in Organs, and Intestinal Morphology. </w:t>
      </w:r>
      <w:r w:rsidRPr="0073458E">
        <w:rPr>
          <w:i/>
          <w:iCs/>
        </w:rPr>
        <w:t>The journal of poultry science</w:t>
      </w:r>
      <w:r w:rsidRPr="0073458E">
        <w:t xml:space="preserve">, </w:t>
      </w:r>
      <w:r w:rsidRPr="0073458E">
        <w:rPr>
          <w:iCs/>
        </w:rPr>
        <w:t xml:space="preserve">58 </w:t>
      </w:r>
      <w:r w:rsidRPr="0073458E">
        <w:t xml:space="preserve">(1), 21–29. </w:t>
      </w:r>
    </w:p>
    <w:p w14:paraId="3FD8A65A" w14:textId="77777777" w:rsidR="00F03048" w:rsidRPr="0073458E" w:rsidRDefault="00F03048" w:rsidP="00737D6A">
      <w:pPr>
        <w:pStyle w:val="References"/>
      </w:pPr>
      <w:r w:rsidRPr="0073458E">
        <w:lastRenderedPageBreak/>
        <w:t>National Research Council. (1994). Nutrient Requirements of Poultry, 9th ed. Natl. Acad. Press, Washington, DC. 10.</w:t>
      </w:r>
    </w:p>
    <w:p w14:paraId="7572A642" w14:textId="77777777" w:rsidR="00F03048" w:rsidRPr="0073458E" w:rsidRDefault="00F03048" w:rsidP="00737D6A">
      <w:pPr>
        <w:pStyle w:val="References"/>
        <w:rPr>
          <w:rFonts w:eastAsia="Times New Roman"/>
        </w:rPr>
      </w:pPr>
      <w:r w:rsidRPr="0073458E">
        <w:rPr>
          <w:rFonts w:eastAsia="Times New Roman"/>
        </w:rPr>
        <w:t xml:space="preserve">Saleh A. A., Eid, Y. Z., Ohtsuka, A. &amp; Hayashi, K. (2012).  Feeding Aspergillus awamori reduces skeletal muscle protein breakdown and stimulates growth in broilers. </w:t>
      </w:r>
      <w:r w:rsidRPr="0073458E">
        <w:rPr>
          <w:rFonts w:eastAsia="Times New Roman"/>
          <w:i/>
        </w:rPr>
        <w:t>Journal of Animal Science</w:t>
      </w:r>
      <w:r w:rsidRPr="0073458E">
        <w:rPr>
          <w:rFonts w:eastAsia="Times New Roman"/>
        </w:rPr>
        <w:t>,</w:t>
      </w:r>
      <w:r w:rsidRPr="0073458E">
        <w:rPr>
          <w:rFonts w:eastAsia="Times New Roman"/>
          <w:i/>
        </w:rPr>
        <w:t>.</w:t>
      </w:r>
      <w:r w:rsidRPr="0073458E">
        <w:rPr>
          <w:rFonts w:eastAsia="Times New Roman"/>
        </w:rPr>
        <w:t xml:space="preserve"> 83, 594 – 598.</w:t>
      </w:r>
    </w:p>
    <w:p w14:paraId="4A6118DA" w14:textId="77777777" w:rsidR="00F03048" w:rsidRPr="0073458E" w:rsidRDefault="00F03048" w:rsidP="00737D6A">
      <w:pPr>
        <w:pStyle w:val="References"/>
        <w:rPr>
          <w:lang w:val="de-DE"/>
        </w:rPr>
      </w:pPr>
      <w:r w:rsidRPr="0073458E">
        <w:t xml:space="preserve">Sawosz, E., Grodzik, M., Zielin´ska, M., Niemiec, T., Olszan´ska, B. &amp; Chwalibog, A. (2009). Nanoparticles of silver do not affect growth, development and DNA oxidative damage in chicken embryos. </w:t>
      </w:r>
      <w:r w:rsidRPr="0073458E">
        <w:rPr>
          <w:lang w:val="de-DE"/>
        </w:rPr>
        <w:t>Archiv fur Geflugelkunde, 73, 208-213.</w:t>
      </w:r>
    </w:p>
    <w:p w14:paraId="0A034C2C" w14:textId="4BADE2CE" w:rsidR="00737D6A" w:rsidRDefault="00F03048" w:rsidP="00737D6A">
      <w:pPr>
        <w:pStyle w:val="References"/>
      </w:pPr>
      <w:r w:rsidRPr="00737D6A">
        <w:t xml:space="preserve">Zhao, C. Y., Tan, S. X., Xiao, X. Y., Qiu, X. S., Pan, J. Q. </w:t>
      </w:r>
      <w:r w:rsidRPr="00737D6A">
        <w:rPr>
          <w:rFonts w:eastAsia="Times New Roman+FPEF"/>
        </w:rPr>
        <w:t>&amp;</w:t>
      </w:r>
      <w:r w:rsidRPr="00737D6A">
        <w:t xml:space="preserve"> Tang, Z. X. (2014). </w:t>
      </w:r>
      <w:r w:rsidRPr="0073458E">
        <w:t xml:space="preserve">Effects of dietary zinc oxide nanoparticles on growth performance and anti-oxidative status in broilers. </w:t>
      </w:r>
      <w:r w:rsidRPr="0073458E">
        <w:rPr>
          <w:i/>
        </w:rPr>
        <w:t>Journal of Biology Trace Element Research</w:t>
      </w:r>
      <w:r w:rsidRPr="0073458E">
        <w:rPr>
          <w:rFonts w:eastAsia="TimesNewRomanPSMT"/>
        </w:rPr>
        <w:t>,</w:t>
      </w:r>
      <w:r w:rsidRPr="0073458E">
        <w:t xml:space="preserve"> 3, 361-367.</w:t>
      </w:r>
    </w:p>
    <w:p w14:paraId="68E2D465" w14:textId="77777777" w:rsidR="00737D6A" w:rsidRDefault="00737D6A">
      <w:pPr>
        <w:spacing w:line="259" w:lineRule="auto"/>
        <w:jc w:val="left"/>
        <w:rPr>
          <w:lang w:bidi="en-GB"/>
        </w:rPr>
      </w:pPr>
      <w:r>
        <w:br w:type="page"/>
      </w:r>
    </w:p>
    <w:p w14:paraId="6546D766" w14:textId="77777777" w:rsidR="00737D6A" w:rsidRPr="00867EBC" w:rsidRDefault="00737D6A" w:rsidP="00737D6A">
      <w:pPr>
        <w:pStyle w:val="Heading2"/>
      </w:pPr>
      <w:bookmarkStart w:id="155" w:name="_Toc121437364"/>
      <w:r w:rsidRPr="00867EBC">
        <w:lastRenderedPageBreak/>
        <w:t>THERMOREGULATORY RESPONSES IN PERIPARTURIENT SAHELIAN AND WEST AFRICAN DWARF GOATS DURING THE HOT-DRY SEASON IN THE NORTHERN GUINEA SAVANNAH ZONE OF NIGERIA</w:t>
      </w:r>
      <w:bookmarkEnd w:id="155"/>
    </w:p>
    <w:p w14:paraId="1524CCEA" w14:textId="77777777" w:rsidR="00737D6A" w:rsidRDefault="00737D6A" w:rsidP="00737D6A">
      <w:pPr>
        <w:pStyle w:val="Authorname"/>
      </w:pPr>
    </w:p>
    <w:p w14:paraId="5F0EE65B" w14:textId="3AF64794" w:rsidR="00737D6A" w:rsidRPr="00737D6A" w:rsidRDefault="00737D6A" w:rsidP="00737D6A">
      <w:pPr>
        <w:pStyle w:val="Authorname"/>
      </w:pPr>
      <w:r w:rsidRPr="00867EBC">
        <w:t>Yahaya, A.A., Yaqub, L.S., Habibu, B.,</w:t>
      </w:r>
      <w:r w:rsidRPr="00867EBC">
        <w:rPr>
          <w:vertAlign w:val="superscript"/>
        </w:rPr>
        <w:t xml:space="preserve"> </w:t>
      </w:r>
      <w:r w:rsidRPr="00867EBC">
        <w:t>Kawu, M.U., Makun</w:t>
      </w:r>
      <w:r>
        <w:t xml:space="preserve">, </w:t>
      </w:r>
      <w:r w:rsidRPr="00867EBC">
        <w:t>H</w:t>
      </w:r>
      <w:r>
        <w:t>.J</w:t>
      </w:r>
      <w:r w:rsidRPr="00867EBC">
        <w:t>.,* Ahmad, M.S., Ibrahim N.B.,** Abubakar, U.**</w:t>
      </w:r>
    </w:p>
    <w:p w14:paraId="59A82AF7" w14:textId="77777777" w:rsidR="00737D6A" w:rsidRPr="00867EBC" w:rsidRDefault="00737D6A" w:rsidP="00737D6A">
      <w:pPr>
        <w:pStyle w:val="Address"/>
        <w:rPr>
          <w:b/>
        </w:rPr>
      </w:pPr>
      <w:r w:rsidRPr="00867EBC">
        <w:t>Department of Veterinary Physiology, Ahmadu Bello University, Zaria, Nigeria</w:t>
      </w:r>
    </w:p>
    <w:p w14:paraId="238533E1" w14:textId="77777777" w:rsidR="00737D6A" w:rsidRPr="00867EBC" w:rsidRDefault="00737D6A" w:rsidP="00737D6A">
      <w:pPr>
        <w:pStyle w:val="Address"/>
      </w:pPr>
      <w:r w:rsidRPr="00867EBC">
        <w:t>*National Animal Production Research Institute, (NAPRI)</w:t>
      </w:r>
    </w:p>
    <w:p w14:paraId="4823F2AA" w14:textId="77777777" w:rsidR="00737D6A" w:rsidRPr="00867EBC" w:rsidRDefault="00737D6A" w:rsidP="00737D6A">
      <w:pPr>
        <w:pStyle w:val="Address"/>
      </w:pPr>
      <w:r w:rsidRPr="00867EBC">
        <w:t>**National Agricultural Extension Research and Liaison Services (NAERLS)</w:t>
      </w:r>
    </w:p>
    <w:p w14:paraId="262138E1" w14:textId="77777777" w:rsidR="00737D6A" w:rsidRPr="00867EBC" w:rsidRDefault="00737D6A" w:rsidP="00737D6A">
      <w:pPr>
        <w:pStyle w:val="Address"/>
      </w:pPr>
      <w:r w:rsidRPr="00867EBC">
        <w:t xml:space="preserve">Corresponding author: </w:t>
      </w:r>
      <w:hyperlink r:id="rId143" w:history="1">
        <w:r w:rsidRPr="008244F1">
          <w:rPr>
            <w:rStyle w:val="Hyperlink"/>
            <w:rFonts w:cs="Times New Roman"/>
            <w:color w:val="auto"/>
          </w:rPr>
          <w:t>aliyuabubakary@gmail.com</w:t>
        </w:r>
      </w:hyperlink>
      <w:r w:rsidRPr="008244F1">
        <w:t xml:space="preserve"> </w:t>
      </w:r>
      <w:r w:rsidRPr="00867EBC">
        <w:t>Phone: +2348065752544</w:t>
      </w:r>
    </w:p>
    <w:p w14:paraId="638FD066" w14:textId="77777777" w:rsidR="00737D6A" w:rsidRPr="00867EBC" w:rsidRDefault="00737D6A" w:rsidP="00737D6A">
      <w:pPr>
        <w:spacing w:after="0" w:line="240" w:lineRule="auto"/>
        <w:rPr>
          <w:rFonts w:cs="Times New Roman"/>
          <w:b/>
        </w:rPr>
      </w:pPr>
    </w:p>
    <w:p w14:paraId="1F3ACFE5" w14:textId="77777777" w:rsidR="00737D6A" w:rsidRPr="00867EBC" w:rsidRDefault="00737D6A" w:rsidP="00737D6A">
      <w:pPr>
        <w:spacing w:line="240" w:lineRule="auto"/>
        <w:rPr>
          <w:rFonts w:cs="Times New Roman"/>
          <w:b/>
        </w:rPr>
      </w:pPr>
      <w:r w:rsidRPr="00867EBC">
        <w:rPr>
          <w:rFonts w:cs="Times New Roman"/>
          <w:b/>
        </w:rPr>
        <w:t>ABSTRACT</w:t>
      </w:r>
    </w:p>
    <w:p w14:paraId="2E463AD1" w14:textId="77777777" w:rsidR="00737D6A" w:rsidRPr="00402D2E" w:rsidRDefault="00737D6A" w:rsidP="00737D6A">
      <w:pPr>
        <w:pStyle w:val="Abstract"/>
      </w:pPr>
      <w:r w:rsidRPr="00402D2E">
        <w:t>The aim of the study was to determine the thermoregulatory responses in periparturient Sahelian (SH) and West African Dwarf (WAD) goats during the hot-dry season in the Northern Guinea Savanna</w:t>
      </w:r>
      <w:r>
        <w:t>h</w:t>
      </w:r>
      <w:r w:rsidRPr="00402D2E">
        <w:t xml:space="preserve"> (NGS) zone of Nigeria. A total of twenty cycling does comprising of ten SHG (n =10) and WAD (n =10) goats were used. They were synchronised and bred in December such that the periparturient period coincided with the peak of the hot-dry season. The meteorological parameters, rectal temperature (RT) and respiratory rate (RR) were recorded once weekly; starting from three weeks prepartum until third week postpartum. The recording was done at 07:00, 14:00 and 18:00 h. The results revealed that the meteorological parameters were above the thermoneutral zone established for tropical goats. Mean RT (ºC) was significantly (P &lt; 0.05) higher in SHG compared to WAD at 07:00 h of the prepartum week 2. While the highest mean RT was recorded in WAD at 14:00 h of the prepartum week 3. The overall diurnal fluctuation in RT was significantly (P &lt; 0.05) higher at 14:00 h compared to 07:00 h and 18:00 h irrespective of the breed. The mean RR was significantly (P &lt; 0.05) higher in WAD during postpartum week 1 compared to SHG, regardless of the period of the day. In conclusion, WAD had higher mean RT and RR in comparison to SHG; especially during the immediate postpartum period. Therefore, WAD was able to maintain RT within physiological range in a novel environment at expense of increased RR.</w:t>
      </w:r>
    </w:p>
    <w:p w14:paraId="574B275C" w14:textId="77777777" w:rsidR="00737D6A" w:rsidRPr="00867EBC" w:rsidRDefault="00737D6A" w:rsidP="00737D6A">
      <w:pPr>
        <w:spacing w:line="240" w:lineRule="auto"/>
        <w:rPr>
          <w:rFonts w:cs="Times New Roman"/>
        </w:rPr>
      </w:pPr>
      <w:r w:rsidRPr="00867EBC">
        <w:rPr>
          <w:rFonts w:cs="Times New Roman"/>
          <w:b/>
        </w:rPr>
        <w:t xml:space="preserve">Keywords: </w:t>
      </w:r>
      <w:r w:rsidRPr="00867EBC">
        <w:rPr>
          <w:rFonts w:cs="Times New Roman"/>
        </w:rPr>
        <w:t xml:space="preserve">Goats, Periparturient period, </w:t>
      </w:r>
      <w:r w:rsidRPr="00867EBC">
        <w:rPr>
          <w:rFonts w:eastAsia="TimesNewRomanPSMT" w:cs="Times New Roman"/>
        </w:rPr>
        <w:t xml:space="preserve">Heat-stress, </w:t>
      </w:r>
      <w:r w:rsidRPr="00867EBC">
        <w:rPr>
          <w:rFonts w:cs="Times New Roman"/>
        </w:rPr>
        <w:t>Hot-dry season</w:t>
      </w:r>
    </w:p>
    <w:p w14:paraId="7931E08A" w14:textId="77777777" w:rsidR="00737D6A" w:rsidRPr="00867EBC" w:rsidRDefault="00737D6A" w:rsidP="00737D6A">
      <w:pPr>
        <w:pStyle w:val="Subheading1"/>
      </w:pPr>
      <w:r w:rsidRPr="00867EBC">
        <w:t>INTRODUCTION</w:t>
      </w:r>
    </w:p>
    <w:p w14:paraId="1150E3F4" w14:textId="071BEC64" w:rsidR="00737D6A" w:rsidRPr="00867EBC" w:rsidRDefault="00737D6A" w:rsidP="00737D6A">
      <w:pPr>
        <w:autoSpaceDE w:val="0"/>
        <w:autoSpaceDN w:val="0"/>
        <w:adjustRightInd w:val="0"/>
        <w:spacing w:after="0"/>
        <w:rPr>
          <w:rFonts w:eastAsia="TimesNewRomanPSMT" w:cs="Times New Roman"/>
        </w:rPr>
      </w:pPr>
      <w:r w:rsidRPr="00867EBC">
        <w:rPr>
          <w:rFonts w:eastAsia="OJEDL K+ MTSY" w:cs="Times New Roman"/>
        </w:rPr>
        <w:t xml:space="preserve">The periparturient period also termed the transition period (transition from gestation to lactation) is remarkably challenging in ruminants and covers the period 3 weeks pre- and 3 weeks post-parturition (Radin </w:t>
      </w:r>
      <w:r w:rsidRPr="00867EBC">
        <w:rPr>
          <w:rFonts w:eastAsia="OJEDL K+ MTSY" w:cs="Times New Roman"/>
          <w:i/>
        </w:rPr>
        <w:t>et al</w:t>
      </w:r>
      <w:r w:rsidRPr="00867EBC">
        <w:rPr>
          <w:rFonts w:eastAsia="OJEDL K+ MTSY" w:cs="Times New Roman"/>
        </w:rPr>
        <w:t xml:space="preserve">., 2015). </w:t>
      </w:r>
      <w:r w:rsidRPr="00867EBC">
        <w:rPr>
          <w:rFonts w:eastAsia="TimesNewRomanPSMT" w:cs="Times New Roman"/>
        </w:rPr>
        <w:t xml:space="preserve">In order to maximize production output, female animals, after attainment of sexual maturity spend substantial part of their life in gestation. In Nigeria, especially the Northern parts, goats are reared in small numbers predominantly under the traditional extensive management system; with </w:t>
      </w:r>
      <w:r w:rsidRPr="00867EBC">
        <w:rPr>
          <w:rFonts w:eastAsia="TimesNewRomanPSMT" w:cs="Times New Roman"/>
        </w:rPr>
        <w:lastRenderedPageBreak/>
        <w:t xml:space="preserve">little or no shelter from weather and other unfavorable environmental conditions (Timveh </w:t>
      </w:r>
      <w:r w:rsidRPr="00867EBC">
        <w:rPr>
          <w:rFonts w:eastAsia="TimesNewRomanPSMT" w:cs="Times New Roman"/>
          <w:i/>
        </w:rPr>
        <w:t>et al</w:t>
      </w:r>
      <w:r w:rsidRPr="00867EBC">
        <w:rPr>
          <w:rFonts w:eastAsia="TimesNewRomanPSMT" w:cs="Times New Roman"/>
        </w:rPr>
        <w:t xml:space="preserve">., 2022). Therefore, they are steadily subdued by adverse effects of meteorological stressors throughout the year. Indigenous Nigerian goats are all-year-round breeders </w:t>
      </w:r>
      <w:r w:rsidRPr="00867EBC">
        <w:rPr>
          <w:rFonts w:cs="Times New Roman"/>
          <w:color w:val="000000"/>
        </w:rPr>
        <w:t xml:space="preserve">(Omontese </w:t>
      </w:r>
      <w:r w:rsidRPr="00867EBC">
        <w:rPr>
          <w:rFonts w:cs="Times New Roman"/>
          <w:i/>
          <w:color w:val="000000"/>
        </w:rPr>
        <w:t>et al</w:t>
      </w:r>
      <w:r>
        <w:rPr>
          <w:rFonts w:cs="Times New Roman"/>
          <w:color w:val="000000"/>
        </w:rPr>
        <w:t xml:space="preserve">., </w:t>
      </w:r>
      <w:r w:rsidRPr="00867EBC">
        <w:rPr>
          <w:rFonts w:cs="Times New Roman"/>
          <w:color w:val="000000"/>
        </w:rPr>
        <w:t>2016)</w:t>
      </w:r>
      <w:r w:rsidRPr="00867EBC">
        <w:rPr>
          <w:rFonts w:eastAsia="TimesNewRomanPSMT" w:cs="Times New Roman"/>
        </w:rPr>
        <w:t xml:space="preserve">. As such, during pregnancy, they are subjected to concomitant effects of meteorological stressors, gestation and poor quality feed especially during the peak of hot-dry season. Animals exposed to high ambient temperatures activate compensatory mechanisms to dissipate excess thermal load from the body to maintain homeothermy. The compensatory mechanisms exert negative impact on the animals, including elevated net energy for maintenance and, consequently reduction in energy for production (Salama </w:t>
      </w:r>
      <w:r w:rsidRPr="00867EBC">
        <w:rPr>
          <w:rFonts w:eastAsia="TimesNewRomanPSMT" w:cs="Times New Roman"/>
          <w:i/>
        </w:rPr>
        <w:t>et al</w:t>
      </w:r>
      <w:r w:rsidRPr="00867EBC">
        <w:rPr>
          <w:rFonts w:eastAsia="TimesNewRomanPSMT" w:cs="Times New Roman"/>
        </w:rPr>
        <w:t>., 2014).</w:t>
      </w:r>
    </w:p>
    <w:p w14:paraId="6745CC1F" w14:textId="77777777" w:rsidR="00737D6A" w:rsidRPr="00867EBC" w:rsidRDefault="00737D6A" w:rsidP="00737D6A">
      <w:pPr>
        <w:autoSpaceDE w:val="0"/>
        <w:autoSpaceDN w:val="0"/>
        <w:adjustRightInd w:val="0"/>
        <w:spacing w:after="0"/>
        <w:rPr>
          <w:rFonts w:eastAsia="TimesNewRomanPSMT" w:cs="Times New Roman"/>
        </w:rPr>
      </w:pPr>
      <w:r w:rsidRPr="00867EBC">
        <w:rPr>
          <w:rFonts w:eastAsia="TimesNewRomanPSMT" w:cs="Times New Roman"/>
        </w:rPr>
        <w:t xml:space="preserve">The West African Dwarf, Red Sokoto and Sahelian goats are the three main goat breeds indigenous to Nigeria. </w:t>
      </w:r>
      <w:r w:rsidRPr="00867EBC">
        <w:rPr>
          <w:rFonts w:cs="Times New Roman"/>
        </w:rPr>
        <w:t xml:space="preserve">The WAD goat is predominantly found in the southern part of Nigeria; the </w:t>
      </w:r>
      <w:r w:rsidRPr="00867EBC">
        <w:rPr>
          <w:rFonts w:cs="Times New Roman"/>
          <w:color w:val="000000"/>
        </w:rPr>
        <w:t>Red Sokoto goats are indigenous to Niger Republic and the Savannah region of Nigeria; while the Sahelian goats are found in West Africa around the Sahel belt, south of the Sahara (</w:t>
      </w:r>
      <w:r w:rsidRPr="00867EBC">
        <w:rPr>
          <w:rFonts w:cs="Times New Roman"/>
        </w:rPr>
        <w:t>Lawal-Adebowale, 2012</w:t>
      </w:r>
      <w:r w:rsidRPr="00867EBC">
        <w:rPr>
          <w:rFonts w:cs="Times New Roman"/>
          <w:color w:val="000000"/>
        </w:rPr>
        <w:t>)</w:t>
      </w:r>
      <w:r>
        <w:rPr>
          <w:rFonts w:eastAsia="TimesNewRomanPSMT" w:cs="Times New Roman"/>
        </w:rPr>
        <w:t xml:space="preserve">. </w:t>
      </w:r>
      <w:r w:rsidRPr="00867EBC">
        <w:rPr>
          <w:rFonts w:eastAsia="TimesNewRomanPSMT" w:cs="Times New Roman"/>
        </w:rPr>
        <w:t>There is an observable trend of introduction of the SHG and WAD goats to the N</w:t>
      </w:r>
      <w:r>
        <w:rPr>
          <w:rFonts w:eastAsia="TimesNewRomanPSMT" w:cs="Times New Roman"/>
        </w:rPr>
        <w:t>orthern Guinea Savannah (NGS)</w:t>
      </w:r>
      <w:r w:rsidRPr="00867EBC">
        <w:rPr>
          <w:rFonts w:eastAsia="TimesNewRomanPSMT" w:cs="Times New Roman"/>
        </w:rPr>
        <w:t xml:space="preserve"> zone of Nigeria, especially by institutional and commercial farms and unregulated livestock markets (Makun </w:t>
      </w:r>
      <w:r w:rsidRPr="00867EBC">
        <w:rPr>
          <w:rFonts w:eastAsia="TimesNewRomanPSMT" w:cs="Times New Roman"/>
          <w:i/>
        </w:rPr>
        <w:t>et al</w:t>
      </w:r>
      <w:r w:rsidRPr="00867EBC">
        <w:rPr>
          <w:rFonts w:eastAsia="TimesNewRomanPSMT" w:cs="Times New Roman"/>
        </w:rPr>
        <w:t>., 2020). Therefore, there is the need for a detailed understanding of how these breeds are adjusting and adapting to the combined effects of meteorological stressors and pregnancy to attain optimum productivity during the peak of hot-dry season.</w:t>
      </w:r>
    </w:p>
    <w:p w14:paraId="608B829B" w14:textId="77777777" w:rsidR="00737D6A" w:rsidRPr="00867EBC" w:rsidRDefault="00737D6A" w:rsidP="00737D6A">
      <w:pPr>
        <w:pStyle w:val="Subheading1"/>
        <w:rPr>
          <w:rFonts w:eastAsia="TimesNewRomanPSMT"/>
        </w:rPr>
      </w:pPr>
      <w:r w:rsidRPr="00867EBC">
        <w:t>MATERIALS AND METHODS</w:t>
      </w:r>
    </w:p>
    <w:p w14:paraId="631E7136" w14:textId="77777777" w:rsidR="00737D6A" w:rsidRPr="00867EBC" w:rsidRDefault="00737D6A" w:rsidP="00737D6A">
      <w:pPr>
        <w:spacing w:line="240" w:lineRule="auto"/>
        <w:rPr>
          <w:rFonts w:cs="Times New Roman"/>
          <w:b/>
        </w:rPr>
      </w:pPr>
      <w:r w:rsidRPr="00867EBC">
        <w:rPr>
          <w:rFonts w:cs="Times New Roman"/>
          <w:b/>
        </w:rPr>
        <w:t>Experime</w:t>
      </w:r>
      <w:r>
        <w:rPr>
          <w:rFonts w:cs="Times New Roman"/>
          <w:b/>
        </w:rPr>
        <w:t>ntal site and Animal Management</w:t>
      </w:r>
    </w:p>
    <w:p w14:paraId="21EA1CF4" w14:textId="77777777" w:rsidR="00737D6A" w:rsidRPr="00867EBC" w:rsidRDefault="00737D6A" w:rsidP="00737D6A">
      <w:pPr>
        <w:rPr>
          <w:rFonts w:cs="Times New Roman"/>
        </w:rPr>
      </w:pPr>
      <w:r w:rsidRPr="00867EBC">
        <w:rPr>
          <w:rFonts w:cs="Times New Roman"/>
        </w:rPr>
        <w:t>The study was conducted at the Small Ruminant Research section of the National Animal Production Research Institute (NAPRI), Ahmadu Bello University, Shika, Zaria, Nigeria.</w:t>
      </w:r>
    </w:p>
    <w:p w14:paraId="2D658B8B" w14:textId="77777777" w:rsidR="00737D6A" w:rsidRPr="00867EBC" w:rsidRDefault="00737D6A" w:rsidP="00737D6A">
      <w:pPr>
        <w:pStyle w:val="Subheadings"/>
      </w:pPr>
      <w:r w:rsidRPr="00867EBC">
        <w:t>Experimental Design and Animals</w:t>
      </w:r>
    </w:p>
    <w:p w14:paraId="2BA7113D" w14:textId="77777777" w:rsidR="00737D6A" w:rsidRPr="00867EBC" w:rsidRDefault="00737D6A" w:rsidP="00737D6A">
      <w:pPr>
        <w:rPr>
          <w:rFonts w:cs="Times New Roman"/>
          <w:color w:val="131413"/>
        </w:rPr>
      </w:pPr>
      <w:r w:rsidRPr="00867EBC">
        <w:rPr>
          <w:rFonts w:cs="Times New Roman"/>
        </w:rPr>
        <w:t>The study was conducted during the dry season (November – May) and animals were synchronised with  Cloprostenol</w:t>
      </w:r>
      <w:r w:rsidRPr="00867EBC">
        <w:rPr>
          <w:rFonts w:cs="Times New Roman"/>
          <w:vertAlign w:val="superscript"/>
        </w:rPr>
        <w:t xml:space="preserve">® </w:t>
      </w:r>
      <w:r w:rsidRPr="00867EBC">
        <w:rPr>
          <w:rFonts w:cs="Times New Roman"/>
        </w:rPr>
        <w:t>(</w:t>
      </w:r>
      <w:r>
        <w:rPr>
          <w:rFonts w:cs="Times New Roman"/>
        </w:rPr>
        <w:t xml:space="preserve">at </w:t>
      </w:r>
      <w:r w:rsidRPr="00867EBC">
        <w:rPr>
          <w:rFonts w:cs="Times New Roman"/>
        </w:rPr>
        <w:t>0.263 mg/mL</w:t>
      </w:r>
      <w:r>
        <w:rPr>
          <w:rFonts w:cs="Times New Roman"/>
        </w:rPr>
        <w:t>, IM</w:t>
      </w:r>
      <w:r w:rsidRPr="00867EBC">
        <w:rPr>
          <w:rFonts w:cs="Times New Roman"/>
        </w:rPr>
        <w:t xml:space="preserve">) and bred during the last week of December, such that the periparturient period and kidding coincided with the peak of the hot-dry season (March and April). Twenty (total n = 20) pure breeds of apparently healthy, cycling does comprising of ten (n=10) each of SHG and WAD goats were used for the study. </w:t>
      </w:r>
      <w:r w:rsidRPr="00867EBC">
        <w:rPr>
          <w:rFonts w:cs="Times New Roman"/>
          <w:color w:val="131413"/>
        </w:rPr>
        <w:t>Dry-bulb and wet-bulb temperatures inside the experimental pens were taken once per week at 07:00 h, 14:00 h and 18:00 h using a hygrometer (Brannan</w:t>
      </w:r>
      <w:r w:rsidRPr="00867EBC">
        <w:rPr>
          <w:rFonts w:cs="Times New Roman"/>
          <w:color w:val="131413"/>
          <w:vertAlign w:val="superscript"/>
        </w:rPr>
        <w:t>®</w:t>
      </w:r>
      <w:r w:rsidRPr="00867EBC">
        <w:rPr>
          <w:rFonts w:cs="Times New Roman"/>
          <w:color w:val="131413"/>
        </w:rPr>
        <w:t xml:space="preserve">, UK San Diego, California, U. S. A). Relative humidity (RH) values were extrapolated from the wet and dry-bulb temperatures using conversion tables </w:t>
      </w:r>
      <w:r w:rsidRPr="00867EBC">
        <w:rPr>
          <w:rFonts w:eastAsia="TimesNewRomanPSMT" w:cs="Times New Roman"/>
        </w:rPr>
        <w:t>published by the Bulletin of the U.S weather Bureau No. 1071</w:t>
      </w:r>
      <w:r w:rsidRPr="00867EBC">
        <w:rPr>
          <w:rFonts w:cs="Times New Roman"/>
          <w:color w:val="131413"/>
        </w:rPr>
        <w:t xml:space="preserve">. The temperature-humidity index (THI) was calculated according to Ravagnolo </w:t>
      </w:r>
      <w:r w:rsidRPr="00867EBC">
        <w:rPr>
          <w:rFonts w:cs="Times New Roman"/>
          <w:i/>
          <w:iCs/>
          <w:color w:val="131413"/>
        </w:rPr>
        <w:t>et al</w:t>
      </w:r>
      <w:r w:rsidRPr="00867EBC">
        <w:rPr>
          <w:rFonts w:cs="Times New Roman"/>
          <w:color w:val="131413"/>
        </w:rPr>
        <w:t>. (2000):</w:t>
      </w:r>
    </w:p>
    <w:p w14:paraId="434D1E69" w14:textId="77777777" w:rsidR="00737D6A" w:rsidRPr="00867EBC" w:rsidRDefault="00737D6A" w:rsidP="00737D6A">
      <w:pPr>
        <w:spacing w:after="0"/>
        <w:rPr>
          <w:rFonts w:cs="Times New Roman"/>
          <w:color w:val="131413"/>
        </w:rPr>
      </w:pPr>
      <w:r w:rsidRPr="00867EBC">
        <w:rPr>
          <w:rFonts w:cs="Times New Roman"/>
        </w:rPr>
        <w:lastRenderedPageBreak/>
        <w:t>THI = (1.8 ×T + 32) − {(0.55–0.0055·RH)·(1.8 × T − 26)}</w:t>
      </w:r>
    </w:p>
    <w:p w14:paraId="00948667" w14:textId="77777777" w:rsidR="00737D6A" w:rsidRPr="00867EBC" w:rsidRDefault="00737D6A" w:rsidP="00737D6A">
      <w:pPr>
        <w:autoSpaceDE w:val="0"/>
        <w:autoSpaceDN w:val="0"/>
        <w:adjustRightInd w:val="0"/>
        <w:spacing w:after="0"/>
        <w:rPr>
          <w:rFonts w:cs="Times New Roman"/>
        </w:rPr>
      </w:pPr>
      <w:r w:rsidRPr="00867EBC">
        <w:rPr>
          <w:rFonts w:cs="Times New Roman"/>
        </w:rPr>
        <w:t>Where: T is the ambient temperature (°C) and RH the relative humidity (%).</w:t>
      </w:r>
    </w:p>
    <w:p w14:paraId="5CF4D23E" w14:textId="77777777" w:rsidR="00737D6A" w:rsidRPr="00867EBC" w:rsidRDefault="00737D6A" w:rsidP="00737D6A">
      <w:pPr>
        <w:rPr>
          <w:rFonts w:cs="Times New Roman"/>
        </w:rPr>
      </w:pPr>
      <w:r w:rsidRPr="00867EBC">
        <w:rPr>
          <w:rFonts w:cs="Times New Roman"/>
        </w:rPr>
        <w:t xml:space="preserve">The parameters were determined once weekly at 07:00 h, 14:00 h and 18:00 h throughout the study period. </w:t>
      </w:r>
    </w:p>
    <w:p w14:paraId="3732708A" w14:textId="77777777" w:rsidR="00737D6A" w:rsidRPr="00867EBC" w:rsidRDefault="00737D6A" w:rsidP="00737D6A">
      <w:pPr>
        <w:rPr>
          <w:rFonts w:cs="Times New Roman"/>
          <w:b/>
          <w:iCs/>
        </w:rPr>
      </w:pPr>
      <w:r w:rsidRPr="00867EBC">
        <w:rPr>
          <w:rFonts w:cs="Times New Roman"/>
        </w:rPr>
        <w:t>The RR was determined by counting the number of respiratory flank movements per minute, while the RT was recorded as an indicator of body temperature with the aid of a digital thermometer</w:t>
      </w:r>
      <w:r>
        <w:rPr>
          <w:rFonts w:cs="Times New Roman"/>
        </w:rPr>
        <w:t xml:space="preserve"> </w:t>
      </w:r>
      <w:r w:rsidRPr="00D61828">
        <w:rPr>
          <w:rFonts w:cs="Times New Roman"/>
          <w:color w:val="000000"/>
          <w:szCs w:val="24"/>
        </w:rPr>
        <w:t>(Tro</w:t>
      </w:r>
      <w:r w:rsidRPr="00D61828">
        <w:rPr>
          <w:rFonts w:cs="Times New Roman"/>
          <w:color w:val="000000"/>
          <w:szCs w:val="24"/>
        </w:rPr>
        <w:noBreakHyphen/>
        <w:t>Digitatherm, Hamburg Germany)</w:t>
      </w:r>
      <w:r w:rsidRPr="00867EBC">
        <w:rPr>
          <w:rFonts w:cs="Times New Roman"/>
        </w:rPr>
        <w:t xml:space="preserve">, inserted about 3.5 cm into the rectum until alarm sound was heard, indicating stability of the reading, usually at about 1-2 minutes after insertion of the thermometer (Yaqub </w:t>
      </w:r>
      <w:r w:rsidRPr="00867EBC">
        <w:rPr>
          <w:rFonts w:cs="Times New Roman"/>
          <w:i/>
          <w:iCs/>
        </w:rPr>
        <w:t>et al</w:t>
      </w:r>
      <w:r w:rsidRPr="00867EBC">
        <w:rPr>
          <w:rFonts w:cs="Times New Roman"/>
        </w:rPr>
        <w:t xml:space="preserve">., </w:t>
      </w:r>
      <w:r>
        <w:rPr>
          <w:rFonts w:cs="Times New Roman"/>
        </w:rPr>
        <w:t>2021).</w:t>
      </w:r>
    </w:p>
    <w:p w14:paraId="25141F2C" w14:textId="77777777" w:rsidR="00737D6A" w:rsidRPr="008244F1" w:rsidRDefault="00737D6A" w:rsidP="00737D6A">
      <w:pPr>
        <w:pStyle w:val="Subheadings"/>
      </w:pPr>
      <w:r w:rsidRPr="008244F1">
        <w:t>Data Analysis</w:t>
      </w:r>
    </w:p>
    <w:p w14:paraId="0FFCA7F0" w14:textId="77777777" w:rsidR="00737D6A" w:rsidRPr="008244F1" w:rsidRDefault="00737D6A" w:rsidP="00737D6A">
      <w:pPr>
        <w:rPr>
          <w:rFonts w:cs="Times New Roman"/>
        </w:rPr>
      </w:pPr>
      <w:r w:rsidRPr="008244F1">
        <w:rPr>
          <w:rFonts w:cs="Times New Roman"/>
        </w:rPr>
        <w:t xml:space="preserve">The data generated from this study were expressed as mean (±SEM). The difference between groups was analysed using Two-way repeated measure analysis of variance (ANOVA) followed by Tukey’s </w:t>
      </w:r>
      <w:r w:rsidRPr="008244F1">
        <w:rPr>
          <w:rFonts w:cs="Times New Roman"/>
          <w:i/>
          <w:iCs/>
        </w:rPr>
        <w:t xml:space="preserve">post hoc </w:t>
      </w:r>
      <w:r w:rsidRPr="008244F1">
        <w:rPr>
          <w:rFonts w:cs="Times New Roman"/>
        </w:rPr>
        <w:t>test. While the difference within groups was analysed using repeated measures two-way analysis of variance test followed by Tukey’s</w:t>
      </w:r>
      <w:r w:rsidRPr="008244F1">
        <w:rPr>
          <w:rFonts w:cs="Times New Roman"/>
          <w:i/>
          <w:iCs/>
        </w:rPr>
        <w:t xml:space="preserve"> post hoc</w:t>
      </w:r>
      <w:r w:rsidRPr="008244F1">
        <w:rPr>
          <w:rFonts w:cs="Times New Roman"/>
        </w:rPr>
        <w:t>. The statistical package used was GraphPad Prism version 8.0 for windows (2007) from GraphPad Software, San Diego California, USA. (</w:t>
      </w:r>
      <w:hyperlink r:id="rId144" w:history="1">
        <w:r w:rsidRPr="008244F1">
          <w:rPr>
            <w:rStyle w:val="Hyperlink"/>
            <w:rFonts w:cs="Times New Roman"/>
            <w:color w:val="auto"/>
          </w:rPr>
          <w:t>www.graphpad.com</w:t>
        </w:r>
      </w:hyperlink>
      <w:r w:rsidRPr="008244F1">
        <w:rPr>
          <w:rFonts w:cs="Times New Roman"/>
        </w:rPr>
        <w:t xml:space="preserve">). Values of </w:t>
      </w:r>
      <w:r w:rsidRPr="008244F1">
        <w:rPr>
          <w:rFonts w:cs="Times New Roman"/>
          <w:i/>
        </w:rPr>
        <w:t>P</w:t>
      </w:r>
      <w:r w:rsidRPr="008244F1">
        <w:rPr>
          <w:rFonts w:cs="Times New Roman"/>
        </w:rPr>
        <w:t xml:space="preserve"> &lt; 0.05 was considered significant.</w:t>
      </w:r>
    </w:p>
    <w:p w14:paraId="6AC36A91" w14:textId="77777777" w:rsidR="00737D6A" w:rsidRPr="00867EBC" w:rsidRDefault="00737D6A" w:rsidP="00737D6A">
      <w:pPr>
        <w:pStyle w:val="Subheading1"/>
      </w:pPr>
      <w:r w:rsidRPr="00867EBC">
        <w:t>RESULTS AND DISCUSSION</w:t>
      </w:r>
    </w:p>
    <w:p w14:paraId="65DC2859" w14:textId="77777777" w:rsidR="00737D6A" w:rsidRDefault="00737D6A" w:rsidP="00737D6A">
      <w:pPr>
        <w:rPr>
          <w:rFonts w:cs="Times New Roman"/>
        </w:rPr>
      </w:pPr>
      <w:r w:rsidRPr="00867EBC">
        <w:rPr>
          <w:rFonts w:cs="Times New Roman"/>
        </w:rPr>
        <w:t xml:space="preserve">Table 1 shows the meteorological parameters recorded during the study. Thermoneutral zone (TNZ) for goat ranges between 22 – 35 ºC for AT and 28 – 60 % for RH (Minka and Ayo, 2016). From this study, the AT was above the upper limit of the TNZ established for tropical goats during the afternoon hour of the study, implying that the goats were heat-stressed. Above the TNZ is the upper critical temperature at which animals must explore the services of energy dissipating mechanisms of the body in order to cool off and maintain homeothermy for optimum production (Salama </w:t>
      </w:r>
      <w:r w:rsidRPr="00867EBC">
        <w:rPr>
          <w:rFonts w:cs="Times New Roman"/>
          <w:i/>
        </w:rPr>
        <w:t>et al</w:t>
      </w:r>
      <w:r w:rsidRPr="00867EBC">
        <w:rPr>
          <w:rFonts w:cs="Times New Roman"/>
        </w:rPr>
        <w:t xml:space="preserve">., 2021). Rectal temperature was significantly higher in WAD goats during the morning hour (Table 2) regardless of the periparturient stages, except during the week before parturition (prepartum week 1). This finding is in consonance with the studies conducted in the same environment in non-pregnant goats (Habibu </w:t>
      </w:r>
      <w:r w:rsidRPr="00867EBC">
        <w:rPr>
          <w:rFonts w:cs="Times New Roman"/>
          <w:i/>
        </w:rPr>
        <w:t>et al</w:t>
      </w:r>
      <w:r w:rsidRPr="00867EBC">
        <w:rPr>
          <w:rFonts w:cs="Times New Roman"/>
        </w:rPr>
        <w:t xml:space="preserve">., 2014; Habibu </w:t>
      </w:r>
      <w:r w:rsidRPr="00867EBC">
        <w:rPr>
          <w:rFonts w:cs="Times New Roman"/>
          <w:i/>
        </w:rPr>
        <w:t>et al</w:t>
      </w:r>
      <w:r w:rsidRPr="00867EBC">
        <w:rPr>
          <w:rFonts w:cs="Times New Roman"/>
        </w:rPr>
        <w:t xml:space="preserve">., 2016). This may be a breed specific trait. It may also indicate that the breed is less adapted to temperature extremes prevailing in the Savannah region of Nigeria. However, the significantly higher RT (Table 2) in WAD during the postpartum period, especially the first week of postpartum, may have been caused by the onset of ‘milk-let down’ coupled with the climatic extremes of a novel environment that challenged the homeostatic responses of WAD in comparison to the SHG. Furthermore, the significantly higher RR in WAD during the first week of postpartum (Table 3) </w:t>
      </w:r>
      <w:r w:rsidRPr="00867EBC">
        <w:rPr>
          <w:rFonts w:cs="Times New Roman"/>
        </w:rPr>
        <w:lastRenderedPageBreak/>
        <w:t xml:space="preserve">regardless of the hour of the day compared to SHG suggests that the first postpartum week is more thermally stressful to the WAD. Similar study in goats during heat stress demonstrated a considerable lost in milk component and milk yield (Hamzaoui </w:t>
      </w:r>
      <w:r w:rsidRPr="00867EBC">
        <w:rPr>
          <w:rFonts w:cs="Times New Roman"/>
          <w:i/>
        </w:rPr>
        <w:t>et al</w:t>
      </w:r>
      <w:r w:rsidRPr="00867EBC">
        <w:rPr>
          <w:rFonts w:cs="Times New Roman"/>
        </w:rPr>
        <w:t>., 2013). This finding in WAD could have multifaceted implications considering the challenge of adaptability of the WAD to the novel climatic environment, heat stress and onset of lactogenesis. In spite of higher mean RR in WAD, especially during the afternoon hour, this could not mitigate the rise in RT. Therefore, an increase in RR and RT obviously indicate a lesser adaptability of the WAD in comparison to SHG. While lower RR and RT recorded in SHG suggests that they are more economical in terms of diverting energy to the productive traits rather than for adaptation</w:t>
      </w:r>
      <w:r>
        <w:rPr>
          <w:rFonts w:cs="Times New Roman"/>
        </w:rPr>
        <w:t xml:space="preserve"> in the NGS zone of Nigeria</w:t>
      </w:r>
      <w:r w:rsidRPr="00867EBC">
        <w:rPr>
          <w:rFonts w:cs="Times New Roman"/>
        </w:rPr>
        <w:t>.</w:t>
      </w:r>
    </w:p>
    <w:p w14:paraId="4A04B8D8" w14:textId="77777777" w:rsidR="00737D6A" w:rsidRDefault="00737D6A" w:rsidP="00737D6A">
      <w:pPr>
        <w:spacing w:line="240" w:lineRule="auto"/>
        <w:ind w:left="851" w:hanging="851"/>
        <w:rPr>
          <w:rFonts w:cs="Times New Roman"/>
          <w:b/>
          <w:bCs/>
        </w:rPr>
      </w:pPr>
    </w:p>
    <w:p w14:paraId="3234207E" w14:textId="77777777" w:rsidR="00737D6A" w:rsidRPr="008244F1" w:rsidRDefault="00737D6A" w:rsidP="00737D6A">
      <w:pPr>
        <w:pStyle w:val="Subheadings"/>
      </w:pPr>
      <w:r>
        <w:t xml:space="preserve">Table 1: </w:t>
      </w:r>
      <w:r w:rsidRPr="008244F1">
        <w:t>Fluctuations in the mean (± SEM) thermal environmental parameters during the hot-dry season in the study microenvironment, Shika, Zaria, Nigeria</w:t>
      </w:r>
    </w:p>
    <w:tbl>
      <w:tblPr>
        <w:tblStyle w:val="TableGrid"/>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340"/>
        <w:gridCol w:w="2250"/>
        <w:gridCol w:w="2250"/>
      </w:tblGrid>
      <w:tr w:rsidR="00737D6A" w:rsidRPr="00867EBC" w14:paraId="68F3914E" w14:textId="77777777" w:rsidTr="009C1965">
        <w:tc>
          <w:tcPr>
            <w:tcW w:w="3078" w:type="dxa"/>
            <w:tcBorders>
              <w:bottom w:val="single" w:sz="4" w:space="0" w:color="auto"/>
            </w:tcBorders>
          </w:tcPr>
          <w:p w14:paraId="14CF5C71" w14:textId="77777777" w:rsidR="00737D6A" w:rsidRPr="00867EBC" w:rsidRDefault="00737D6A" w:rsidP="009C1965">
            <w:pPr>
              <w:rPr>
                <w:rFonts w:cs="Times New Roman"/>
              </w:rPr>
            </w:pPr>
            <w:r w:rsidRPr="00867EBC">
              <w:rPr>
                <w:rFonts w:cs="Times New Roman"/>
              </w:rPr>
              <w:t>Meteorological</w:t>
            </w:r>
          </w:p>
          <w:p w14:paraId="721A0648" w14:textId="77777777" w:rsidR="00737D6A" w:rsidRPr="00867EBC" w:rsidRDefault="00737D6A" w:rsidP="009C1965">
            <w:pPr>
              <w:rPr>
                <w:rFonts w:cs="Times New Roman"/>
              </w:rPr>
            </w:pPr>
            <w:r w:rsidRPr="00867EBC">
              <w:rPr>
                <w:rFonts w:cs="Times New Roman"/>
              </w:rPr>
              <w:t>Parameters</w:t>
            </w:r>
          </w:p>
        </w:tc>
        <w:tc>
          <w:tcPr>
            <w:tcW w:w="2340" w:type="dxa"/>
            <w:tcBorders>
              <w:bottom w:val="single" w:sz="4" w:space="0" w:color="auto"/>
            </w:tcBorders>
          </w:tcPr>
          <w:p w14:paraId="6B6FF0F0" w14:textId="77777777" w:rsidR="00737D6A" w:rsidRPr="00867EBC" w:rsidRDefault="00737D6A" w:rsidP="009C1965">
            <w:pPr>
              <w:jc w:val="center"/>
              <w:rPr>
                <w:rFonts w:cs="Times New Roman"/>
              </w:rPr>
            </w:pPr>
            <w:r w:rsidRPr="00867EBC">
              <w:rPr>
                <w:rFonts w:cs="Times New Roman"/>
              </w:rPr>
              <w:t>Morning</w:t>
            </w:r>
          </w:p>
          <w:p w14:paraId="407B1FE6" w14:textId="77777777" w:rsidR="00737D6A" w:rsidRPr="00867EBC" w:rsidRDefault="00737D6A" w:rsidP="009C1965">
            <w:pPr>
              <w:jc w:val="center"/>
              <w:rPr>
                <w:rFonts w:cs="Times New Roman"/>
              </w:rPr>
            </w:pPr>
            <w:r w:rsidRPr="00867EBC">
              <w:rPr>
                <w:rFonts w:cs="Times New Roman"/>
              </w:rPr>
              <w:t>(07:00 h)</w:t>
            </w:r>
          </w:p>
        </w:tc>
        <w:tc>
          <w:tcPr>
            <w:tcW w:w="2250" w:type="dxa"/>
            <w:tcBorders>
              <w:bottom w:val="single" w:sz="4" w:space="0" w:color="auto"/>
            </w:tcBorders>
          </w:tcPr>
          <w:p w14:paraId="4E838602" w14:textId="77777777" w:rsidR="00737D6A" w:rsidRPr="00867EBC" w:rsidRDefault="00737D6A" w:rsidP="009C1965">
            <w:pPr>
              <w:jc w:val="center"/>
              <w:rPr>
                <w:rFonts w:cs="Times New Roman"/>
              </w:rPr>
            </w:pPr>
            <w:r w:rsidRPr="00867EBC">
              <w:rPr>
                <w:rFonts w:cs="Times New Roman"/>
              </w:rPr>
              <w:t>Afternoon</w:t>
            </w:r>
          </w:p>
          <w:p w14:paraId="26B8D132" w14:textId="77777777" w:rsidR="00737D6A" w:rsidRPr="00867EBC" w:rsidRDefault="00737D6A" w:rsidP="009C1965">
            <w:pPr>
              <w:jc w:val="center"/>
              <w:rPr>
                <w:rFonts w:cs="Times New Roman"/>
              </w:rPr>
            </w:pPr>
            <w:r w:rsidRPr="00867EBC">
              <w:rPr>
                <w:rFonts w:cs="Times New Roman"/>
              </w:rPr>
              <w:t>(14:00 h)</w:t>
            </w:r>
          </w:p>
        </w:tc>
        <w:tc>
          <w:tcPr>
            <w:tcW w:w="2250" w:type="dxa"/>
            <w:tcBorders>
              <w:bottom w:val="single" w:sz="4" w:space="0" w:color="auto"/>
            </w:tcBorders>
          </w:tcPr>
          <w:p w14:paraId="1B3E362B" w14:textId="77777777" w:rsidR="00737D6A" w:rsidRPr="00867EBC" w:rsidRDefault="00737D6A" w:rsidP="009C1965">
            <w:pPr>
              <w:jc w:val="center"/>
              <w:rPr>
                <w:rFonts w:cs="Times New Roman"/>
              </w:rPr>
            </w:pPr>
            <w:r w:rsidRPr="00867EBC">
              <w:rPr>
                <w:rFonts w:cs="Times New Roman"/>
              </w:rPr>
              <w:t>Evening</w:t>
            </w:r>
          </w:p>
          <w:p w14:paraId="3CB0E2A4" w14:textId="77777777" w:rsidR="00737D6A" w:rsidRPr="00867EBC" w:rsidRDefault="00737D6A" w:rsidP="009C1965">
            <w:pPr>
              <w:jc w:val="center"/>
              <w:rPr>
                <w:rFonts w:cs="Times New Roman"/>
              </w:rPr>
            </w:pPr>
            <w:r w:rsidRPr="00867EBC">
              <w:rPr>
                <w:rFonts w:cs="Times New Roman"/>
              </w:rPr>
              <w:t>(18:00 h)</w:t>
            </w:r>
          </w:p>
        </w:tc>
      </w:tr>
      <w:tr w:rsidR="00737D6A" w:rsidRPr="00867EBC" w14:paraId="68B766C9" w14:textId="77777777" w:rsidTr="009C1965">
        <w:tc>
          <w:tcPr>
            <w:tcW w:w="3078" w:type="dxa"/>
            <w:tcBorders>
              <w:top w:val="single" w:sz="4" w:space="0" w:color="auto"/>
            </w:tcBorders>
          </w:tcPr>
          <w:p w14:paraId="631A5478" w14:textId="77777777" w:rsidR="00737D6A" w:rsidRPr="00867EBC" w:rsidRDefault="00737D6A" w:rsidP="009C1965">
            <w:pPr>
              <w:rPr>
                <w:rFonts w:cs="Times New Roman"/>
              </w:rPr>
            </w:pPr>
            <w:r w:rsidRPr="00867EBC">
              <w:rPr>
                <w:rFonts w:cs="Times New Roman"/>
              </w:rPr>
              <w:t>Ambient temperature (</w:t>
            </w:r>
            <w:r w:rsidRPr="00867EBC">
              <w:rPr>
                <w:rFonts w:cs="Times New Roman"/>
                <w:vertAlign w:val="superscript"/>
              </w:rPr>
              <w:t>o</w:t>
            </w:r>
            <w:r w:rsidRPr="00867EBC">
              <w:rPr>
                <w:rFonts w:cs="Times New Roman"/>
              </w:rPr>
              <w:t>C)</w:t>
            </w:r>
          </w:p>
        </w:tc>
        <w:tc>
          <w:tcPr>
            <w:tcW w:w="2340" w:type="dxa"/>
            <w:tcBorders>
              <w:top w:val="single" w:sz="4" w:space="0" w:color="auto"/>
            </w:tcBorders>
          </w:tcPr>
          <w:p w14:paraId="04277875" w14:textId="77777777" w:rsidR="00737D6A" w:rsidRPr="00867EBC" w:rsidRDefault="00737D6A" w:rsidP="009C1965">
            <w:pPr>
              <w:jc w:val="center"/>
              <w:rPr>
                <w:rFonts w:cs="Times New Roman"/>
                <w:vertAlign w:val="superscript"/>
              </w:rPr>
            </w:pPr>
            <w:r w:rsidRPr="00867EBC">
              <w:rPr>
                <w:rFonts w:cs="Times New Roman"/>
              </w:rPr>
              <w:t>30.25 ± 0.77</w:t>
            </w:r>
            <w:r w:rsidRPr="00867EBC">
              <w:rPr>
                <w:rFonts w:cs="Times New Roman"/>
                <w:vertAlign w:val="superscript"/>
              </w:rPr>
              <w:t>a</w:t>
            </w:r>
          </w:p>
        </w:tc>
        <w:tc>
          <w:tcPr>
            <w:tcW w:w="2250" w:type="dxa"/>
            <w:tcBorders>
              <w:top w:val="single" w:sz="4" w:space="0" w:color="auto"/>
            </w:tcBorders>
          </w:tcPr>
          <w:p w14:paraId="7944D374" w14:textId="77777777" w:rsidR="00737D6A" w:rsidRPr="00867EBC" w:rsidRDefault="00737D6A" w:rsidP="009C1965">
            <w:pPr>
              <w:jc w:val="center"/>
              <w:rPr>
                <w:rFonts w:cs="Times New Roman"/>
                <w:vertAlign w:val="superscript"/>
              </w:rPr>
            </w:pPr>
            <w:r w:rsidRPr="00867EBC">
              <w:rPr>
                <w:rFonts w:cs="Times New Roman"/>
              </w:rPr>
              <w:t>38.33 ± 1.13</w:t>
            </w:r>
            <w:r w:rsidRPr="00867EBC">
              <w:rPr>
                <w:rFonts w:cs="Times New Roman"/>
                <w:vertAlign w:val="superscript"/>
              </w:rPr>
              <w:t>b</w:t>
            </w:r>
          </w:p>
        </w:tc>
        <w:tc>
          <w:tcPr>
            <w:tcW w:w="2250" w:type="dxa"/>
            <w:tcBorders>
              <w:top w:val="single" w:sz="4" w:space="0" w:color="auto"/>
            </w:tcBorders>
          </w:tcPr>
          <w:p w14:paraId="6070F6C2" w14:textId="77777777" w:rsidR="00737D6A" w:rsidRPr="00867EBC" w:rsidRDefault="00737D6A" w:rsidP="009C1965">
            <w:pPr>
              <w:jc w:val="center"/>
              <w:rPr>
                <w:rFonts w:cs="Times New Roman"/>
                <w:vertAlign w:val="superscript"/>
              </w:rPr>
            </w:pPr>
            <w:r w:rsidRPr="00867EBC">
              <w:rPr>
                <w:rFonts w:cs="Times New Roman"/>
              </w:rPr>
              <w:t>34.83 ± 1.68</w:t>
            </w:r>
            <w:r w:rsidRPr="00867EBC">
              <w:rPr>
                <w:rFonts w:cs="Times New Roman"/>
                <w:vertAlign w:val="superscript"/>
              </w:rPr>
              <w:t>ab</w:t>
            </w:r>
          </w:p>
        </w:tc>
      </w:tr>
      <w:tr w:rsidR="00737D6A" w:rsidRPr="00867EBC" w14:paraId="75788E70" w14:textId="77777777" w:rsidTr="009C1965">
        <w:tc>
          <w:tcPr>
            <w:tcW w:w="3078" w:type="dxa"/>
          </w:tcPr>
          <w:p w14:paraId="5EEF25F4" w14:textId="77777777" w:rsidR="00737D6A" w:rsidRPr="00867EBC" w:rsidRDefault="00737D6A" w:rsidP="009C1965">
            <w:pPr>
              <w:rPr>
                <w:rFonts w:cs="Times New Roman"/>
              </w:rPr>
            </w:pPr>
            <w:r w:rsidRPr="00867EBC">
              <w:rPr>
                <w:rFonts w:cs="Times New Roman"/>
              </w:rPr>
              <w:t>Relative humidity (%)</w:t>
            </w:r>
          </w:p>
        </w:tc>
        <w:tc>
          <w:tcPr>
            <w:tcW w:w="2340" w:type="dxa"/>
          </w:tcPr>
          <w:p w14:paraId="178FE1ED" w14:textId="77777777" w:rsidR="00737D6A" w:rsidRPr="00867EBC" w:rsidRDefault="00737D6A" w:rsidP="009C1965">
            <w:pPr>
              <w:jc w:val="center"/>
              <w:rPr>
                <w:rFonts w:cs="Times New Roman"/>
                <w:vertAlign w:val="superscript"/>
              </w:rPr>
            </w:pPr>
            <w:r w:rsidRPr="00867EBC">
              <w:rPr>
                <w:rFonts w:cs="Times New Roman"/>
              </w:rPr>
              <w:t>48.83 ± 4.39</w:t>
            </w:r>
            <w:r w:rsidRPr="00867EBC">
              <w:rPr>
                <w:rFonts w:cs="Times New Roman"/>
                <w:vertAlign w:val="superscript"/>
              </w:rPr>
              <w:t>a</w:t>
            </w:r>
          </w:p>
        </w:tc>
        <w:tc>
          <w:tcPr>
            <w:tcW w:w="2250" w:type="dxa"/>
          </w:tcPr>
          <w:p w14:paraId="05DB043D" w14:textId="77777777" w:rsidR="00737D6A" w:rsidRPr="00867EBC" w:rsidRDefault="00737D6A" w:rsidP="009C1965">
            <w:pPr>
              <w:jc w:val="center"/>
              <w:rPr>
                <w:rFonts w:cs="Times New Roman"/>
                <w:vertAlign w:val="superscript"/>
              </w:rPr>
            </w:pPr>
            <w:r w:rsidRPr="00867EBC">
              <w:rPr>
                <w:rFonts w:cs="Times New Roman"/>
              </w:rPr>
              <w:t>21.33 ± 3.67</w:t>
            </w:r>
            <w:r w:rsidRPr="00867EBC">
              <w:rPr>
                <w:rFonts w:cs="Times New Roman"/>
                <w:vertAlign w:val="superscript"/>
              </w:rPr>
              <w:t>b</w:t>
            </w:r>
          </w:p>
        </w:tc>
        <w:tc>
          <w:tcPr>
            <w:tcW w:w="2250" w:type="dxa"/>
          </w:tcPr>
          <w:p w14:paraId="3E3E420C" w14:textId="77777777" w:rsidR="00737D6A" w:rsidRPr="00867EBC" w:rsidRDefault="00737D6A" w:rsidP="009C1965">
            <w:pPr>
              <w:jc w:val="center"/>
              <w:rPr>
                <w:rFonts w:cs="Times New Roman"/>
                <w:vertAlign w:val="superscript"/>
              </w:rPr>
            </w:pPr>
            <w:r w:rsidRPr="00867EBC">
              <w:rPr>
                <w:rFonts w:cs="Times New Roman"/>
              </w:rPr>
              <w:t>25.67 ± 3.41</w:t>
            </w:r>
            <w:r w:rsidRPr="00867EBC">
              <w:rPr>
                <w:rFonts w:cs="Times New Roman"/>
                <w:vertAlign w:val="superscript"/>
              </w:rPr>
              <w:t>b</w:t>
            </w:r>
          </w:p>
        </w:tc>
      </w:tr>
      <w:tr w:rsidR="00737D6A" w:rsidRPr="00867EBC" w14:paraId="05F8179A" w14:textId="77777777" w:rsidTr="009C1965">
        <w:tc>
          <w:tcPr>
            <w:tcW w:w="3078" w:type="dxa"/>
          </w:tcPr>
          <w:p w14:paraId="2CFD54DA" w14:textId="77777777" w:rsidR="00737D6A" w:rsidRPr="00867EBC" w:rsidRDefault="00737D6A" w:rsidP="009C1965">
            <w:pPr>
              <w:rPr>
                <w:rFonts w:cs="Times New Roman"/>
              </w:rPr>
            </w:pPr>
            <w:r w:rsidRPr="00867EBC">
              <w:rPr>
                <w:rFonts w:cs="Times New Roman"/>
              </w:rPr>
              <w:t>THI</w:t>
            </w:r>
          </w:p>
        </w:tc>
        <w:tc>
          <w:tcPr>
            <w:tcW w:w="2340" w:type="dxa"/>
          </w:tcPr>
          <w:p w14:paraId="0DACF3E8" w14:textId="77777777" w:rsidR="00737D6A" w:rsidRPr="00867EBC" w:rsidRDefault="00737D6A" w:rsidP="009C1965">
            <w:pPr>
              <w:jc w:val="center"/>
              <w:rPr>
                <w:rFonts w:cs="Times New Roman"/>
              </w:rPr>
            </w:pPr>
            <w:r w:rsidRPr="00867EBC">
              <w:rPr>
                <w:rFonts w:cs="Times New Roman"/>
              </w:rPr>
              <w:t>78.45 ± 1.20</w:t>
            </w:r>
          </w:p>
        </w:tc>
        <w:tc>
          <w:tcPr>
            <w:tcW w:w="2250" w:type="dxa"/>
          </w:tcPr>
          <w:p w14:paraId="3F15D469" w14:textId="77777777" w:rsidR="00737D6A" w:rsidRPr="00867EBC" w:rsidRDefault="00737D6A" w:rsidP="009C1965">
            <w:pPr>
              <w:jc w:val="center"/>
              <w:rPr>
                <w:rFonts w:cs="Times New Roman"/>
              </w:rPr>
            </w:pPr>
            <w:r w:rsidRPr="00867EBC">
              <w:rPr>
                <w:rFonts w:cs="Times New Roman"/>
              </w:rPr>
              <w:t>82.17 ± 0.59</w:t>
            </w:r>
          </w:p>
        </w:tc>
        <w:tc>
          <w:tcPr>
            <w:tcW w:w="2250" w:type="dxa"/>
          </w:tcPr>
          <w:p w14:paraId="4382A4C6" w14:textId="77777777" w:rsidR="00737D6A" w:rsidRPr="00867EBC" w:rsidRDefault="00737D6A" w:rsidP="009C1965">
            <w:pPr>
              <w:jc w:val="center"/>
              <w:rPr>
                <w:rFonts w:cs="Times New Roman"/>
                <w:vertAlign w:val="superscript"/>
              </w:rPr>
            </w:pPr>
            <w:r w:rsidRPr="00867EBC">
              <w:rPr>
                <w:rFonts w:cs="Times New Roman"/>
              </w:rPr>
              <w:t>79.55 ± 1.58</w:t>
            </w:r>
          </w:p>
        </w:tc>
      </w:tr>
    </w:tbl>
    <w:p w14:paraId="19AE0FFE" w14:textId="77777777" w:rsidR="00737D6A" w:rsidRPr="00867EBC" w:rsidRDefault="00737D6A" w:rsidP="00737D6A">
      <w:pPr>
        <w:spacing w:after="0" w:line="240" w:lineRule="auto"/>
        <w:rPr>
          <w:rFonts w:cs="Times New Roman"/>
          <w:bCs/>
          <w:vertAlign w:val="superscript"/>
        </w:rPr>
      </w:pPr>
    </w:p>
    <w:p w14:paraId="45A83AB8" w14:textId="77777777" w:rsidR="00737D6A" w:rsidRPr="00867EBC" w:rsidRDefault="00737D6A" w:rsidP="00737D6A">
      <w:pPr>
        <w:spacing w:line="240" w:lineRule="auto"/>
        <w:rPr>
          <w:rFonts w:cs="Times New Roman"/>
          <w:bCs/>
        </w:rPr>
      </w:pPr>
      <w:r w:rsidRPr="00867EBC">
        <w:rPr>
          <w:rFonts w:cs="Times New Roman"/>
          <w:bCs/>
          <w:vertAlign w:val="superscript"/>
        </w:rPr>
        <w:t>a,b</w:t>
      </w:r>
      <w:r w:rsidRPr="00867EBC">
        <w:rPr>
          <w:rFonts w:cs="Times New Roman"/>
          <w:bCs/>
        </w:rPr>
        <w:t xml:space="preserve">= Means in the same raw </w:t>
      </w:r>
      <w:r>
        <w:rPr>
          <w:rFonts w:cs="Times New Roman"/>
          <w:bCs/>
        </w:rPr>
        <w:t xml:space="preserve">with </w:t>
      </w:r>
      <w:r w:rsidRPr="00867EBC">
        <w:rPr>
          <w:rFonts w:cs="Times New Roman"/>
          <w:bCs/>
        </w:rPr>
        <w:t>different superscript are significant</w:t>
      </w:r>
      <w:r>
        <w:rPr>
          <w:rFonts w:cs="Times New Roman"/>
          <w:bCs/>
        </w:rPr>
        <w:t>ly</w:t>
      </w:r>
      <w:r w:rsidRPr="00867EBC">
        <w:rPr>
          <w:rFonts w:cs="Times New Roman"/>
          <w:bCs/>
        </w:rPr>
        <w:t xml:space="preserve"> (</w:t>
      </w:r>
      <w:r w:rsidRPr="00867EBC">
        <w:rPr>
          <w:rFonts w:cs="Times New Roman"/>
          <w:bCs/>
          <w:i/>
        </w:rPr>
        <w:t>P</w:t>
      </w:r>
      <w:r w:rsidRPr="00867EBC">
        <w:rPr>
          <w:rFonts w:cs="Times New Roman"/>
          <w:bCs/>
        </w:rPr>
        <w:t xml:space="preserve"> &lt; 0.05)</w:t>
      </w:r>
      <w:r>
        <w:rPr>
          <w:rFonts w:cs="Times New Roman"/>
          <w:bCs/>
        </w:rPr>
        <w:t xml:space="preserve"> different</w:t>
      </w:r>
      <w:r w:rsidRPr="00867EBC">
        <w:rPr>
          <w:rFonts w:cs="Times New Roman"/>
          <w:bCs/>
        </w:rPr>
        <w:t>.</w:t>
      </w:r>
    </w:p>
    <w:p w14:paraId="61E18E91" w14:textId="77777777" w:rsidR="00737D6A" w:rsidRDefault="00737D6A" w:rsidP="00737D6A">
      <w:pPr>
        <w:spacing w:line="240" w:lineRule="auto"/>
        <w:ind w:left="1440" w:hanging="1440"/>
        <w:rPr>
          <w:rFonts w:cs="Times New Roman"/>
        </w:rPr>
      </w:pPr>
    </w:p>
    <w:p w14:paraId="252735D5" w14:textId="77777777" w:rsidR="00737D6A" w:rsidRDefault="00737D6A" w:rsidP="00737D6A">
      <w:pPr>
        <w:spacing w:line="240" w:lineRule="auto"/>
        <w:ind w:left="851" w:hanging="851"/>
        <w:rPr>
          <w:rFonts w:cs="Times New Roman"/>
          <w:b/>
        </w:rPr>
      </w:pPr>
    </w:p>
    <w:p w14:paraId="6C48E818" w14:textId="77777777" w:rsidR="00737D6A" w:rsidRPr="008244F1" w:rsidRDefault="00737D6A" w:rsidP="00737D6A">
      <w:pPr>
        <w:pStyle w:val="Subheadings"/>
      </w:pPr>
      <w:r>
        <w:t xml:space="preserve">Table 2: </w:t>
      </w:r>
      <w:r w:rsidRPr="008244F1">
        <w:t xml:space="preserve">Effect of perparturient period on rectal temperature (ºC) in SH and WAD goats during the hot-dry season in </w:t>
      </w:r>
      <w:r w:rsidRPr="008244F1">
        <w:rPr>
          <w:bCs/>
        </w:rPr>
        <w:t>Shika, Zaria, Nigeria</w:t>
      </w: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417"/>
        <w:gridCol w:w="1620"/>
        <w:gridCol w:w="1440"/>
        <w:gridCol w:w="1530"/>
        <w:gridCol w:w="1530"/>
        <w:gridCol w:w="1440"/>
      </w:tblGrid>
      <w:tr w:rsidR="00737D6A" w:rsidRPr="00867EBC" w14:paraId="6EFEF0F1" w14:textId="77777777" w:rsidTr="009C1965">
        <w:tc>
          <w:tcPr>
            <w:tcW w:w="1121" w:type="dxa"/>
            <w:tcBorders>
              <w:top w:val="single" w:sz="4" w:space="0" w:color="auto"/>
              <w:bottom w:val="single" w:sz="4" w:space="0" w:color="auto"/>
            </w:tcBorders>
          </w:tcPr>
          <w:p w14:paraId="43FCD801" w14:textId="77777777" w:rsidR="00737D6A" w:rsidRPr="00867EBC" w:rsidRDefault="00737D6A" w:rsidP="009C1965">
            <w:pPr>
              <w:rPr>
                <w:rFonts w:cs="Times New Roman"/>
              </w:rPr>
            </w:pPr>
            <w:r w:rsidRPr="00867EBC">
              <w:rPr>
                <w:rFonts w:cs="Times New Roman"/>
              </w:rPr>
              <w:t>Morning</w:t>
            </w:r>
          </w:p>
          <w:p w14:paraId="55F77ECC" w14:textId="77777777" w:rsidR="00737D6A" w:rsidRPr="00867EBC" w:rsidRDefault="00737D6A" w:rsidP="009C1965">
            <w:pPr>
              <w:rPr>
                <w:rFonts w:cs="Times New Roman"/>
              </w:rPr>
            </w:pPr>
            <w:r w:rsidRPr="00867EBC">
              <w:rPr>
                <w:rFonts w:cs="Times New Roman"/>
              </w:rPr>
              <w:t>(07:00 h)</w:t>
            </w:r>
          </w:p>
        </w:tc>
        <w:tc>
          <w:tcPr>
            <w:tcW w:w="1417" w:type="dxa"/>
            <w:tcBorders>
              <w:top w:val="single" w:sz="4" w:space="0" w:color="auto"/>
              <w:bottom w:val="single" w:sz="4" w:space="0" w:color="auto"/>
            </w:tcBorders>
          </w:tcPr>
          <w:p w14:paraId="12C8292F" w14:textId="77777777" w:rsidR="00737D6A" w:rsidRPr="00867EBC" w:rsidRDefault="00737D6A" w:rsidP="009C1965">
            <w:pPr>
              <w:jc w:val="center"/>
              <w:rPr>
                <w:rFonts w:cs="Times New Roman"/>
              </w:rPr>
            </w:pPr>
            <w:r w:rsidRPr="00867EBC">
              <w:rPr>
                <w:rFonts w:cs="Times New Roman"/>
              </w:rPr>
              <w:t>Prepartum week 3</w:t>
            </w:r>
          </w:p>
        </w:tc>
        <w:tc>
          <w:tcPr>
            <w:tcW w:w="1620" w:type="dxa"/>
            <w:tcBorders>
              <w:top w:val="single" w:sz="4" w:space="0" w:color="auto"/>
              <w:bottom w:val="single" w:sz="4" w:space="0" w:color="auto"/>
            </w:tcBorders>
          </w:tcPr>
          <w:p w14:paraId="23E0B815" w14:textId="77777777" w:rsidR="00737D6A" w:rsidRPr="00867EBC" w:rsidRDefault="00737D6A" w:rsidP="009C1965">
            <w:pPr>
              <w:jc w:val="center"/>
              <w:rPr>
                <w:rFonts w:cs="Times New Roman"/>
              </w:rPr>
            </w:pPr>
            <w:r w:rsidRPr="00867EBC">
              <w:rPr>
                <w:rFonts w:cs="Times New Roman"/>
              </w:rPr>
              <w:t>Prepartum week 2</w:t>
            </w:r>
          </w:p>
        </w:tc>
        <w:tc>
          <w:tcPr>
            <w:tcW w:w="1440" w:type="dxa"/>
            <w:tcBorders>
              <w:top w:val="single" w:sz="4" w:space="0" w:color="auto"/>
              <w:bottom w:val="single" w:sz="4" w:space="0" w:color="auto"/>
            </w:tcBorders>
          </w:tcPr>
          <w:p w14:paraId="7F02C675" w14:textId="77777777" w:rsidR="00737D6A" w:rsidRPr="00867EBC" w:rsidRDefault="00737D6A" w:rsidP="009C1965">
            <w:pPr>
              <w:jc w:val="center"/>
              <w:rPr>
                <w:rFonts w:cs="Times New Roman"/>
              </w:rPr>
            </w:pPr>
            <w:r w:rsidRPr="00867EBC">
              <w:rPr>
                <w:rFonts w:cs="Times New Roman"/>
              </w:rPr>
              <w:t>Prepartum week 1</w:t>
            </w:r>
          </w:p>
        </w:tc>
        <w:tc>
          <w:tcPr>
            <w:tcW w:w="1530" w:type="dxa"/>
            <w:tcBorders>
              <w:top w:val="single" w:sz="4" w:space="0" w:color="auto"/>
              <w:bottom w:val="single" w:sz="4" w:space="0" w:color="auto"/>
            </w:tcBorders>
          </w:tcPr>
          <w:p w14:paraId="288465A0" w14:textId="77777777" w:rsidR="00737D6A" w:rsidRPr="00867EBC" w:rsidRDefault="00737D6A" w:rsidP="009C1965">
            <w:pPr>
              <w:jc w:val="center"/>
              <w:rPr>
                <w:rFonts w:cs="Times New Roman"/>
              </w:rPr>
            </w:pPr>
            <w:r w:rsidRPr="00867EBC">
              <w:rPr>
                <w:rFonts w:cs="Times New Roman"/>
              </w:rPr>
              <w:t>Postpartum week 1</w:t>
            </w:r>
          </w:p>
        </w:tc>
        <w:tc>
          <w:tcPr>
            <w:tcW w:w="1530" w:type="dxa"/>
            <w:tcBorders>
              <w:top w:val="single" w:sz="4" w:space="0" w:color="auto"/>
              <w:bottom w:val="single" w:sz="4" w:space="0" w:color="auto"/>
            </w:tcBorders>
          </w:tcPr>
          <w:p w14:paraId="7A3B6CFC" w14:textId="77777777" w:rsidR="00737D6A" w:rsidRPr="00867EBC" w:rsidRDefault="00737D6A" w:rsidP="009C1965">
            <w:pPr>
              <w:jc w:val="center"/>
              <w:rPr>
                <w:rFonts w:cs="Times New Roman"/>
              </w:rPr>
            </w:pPr>
            <w:r w:rsidRPr="00867EBC">
              <w:rPr>
                <w:rFonts w:cs="Times New Roman"/>
              </w:rPr>
              <w:t>Postpartum week 2</w:t>
            </w:r>
          </w:p>
        </w:tc>
        <w:tc>
          <w:tcPr>
            <w:tcW w:w="1440" w:type="dxa"/>
            <w:tcBorders>
              <w:top w:val="single" w:sz="4" w:space="0" w:color="auto"/>
              <w:bottom w:val="single" w:sz="4" w:space="0" w:color="auto"/>
            </w:tcBorders>
          </w:tcPr>
          <w:p w14:paraId="54D0F2C9" w14:textId="77777777" w:rsidR="00737D6A" w:rsidRPr="00867EBC" w:rsidRDefault="00737D6A" w:rsidP="009C1965">
            <w:pPr>
              <w:jc w:val="center"/>
              <w:rPr>
                <w:rFonts w:cs="Times New Roman"/>
              </w:rPr>
            </w:pPr>
            <w:r w:rsidRPr="00867EBC">
              <w:rPr>
                <w:rFonts w:cs="Times New Roman"/>
              </w:rPr>
              <w:t>Postpartum week 3</w:t>
            </w:r>
          </w:p>
        </w:tc>
      </w:tr>
      <w:tr w:rsidR="00737D6A" w:rsidRPr="00867EBC" w14:paraId="289F5316" w14:textId="77777777" w:rsidTr="009C1965">
        <w:tc>
          <w:tcPr>
            <w:tcW w:w="1121" w:type="dxa"/>
            <w:tcBorders>
              <w:top w:val="single" w:sz="4" w:space="0" w:color="auto"/>
            </w:tcBorders>
          </w:tcPr>
          <w:p w14:paraId="456E4B48" w14:textId="77777777" w:rsidR="00737D6A" w:rsidRPr="00867EBC" w:rsidRDefault="00737D6A" w:rsidP="009C1965">
            <w:pPr>
              <w:rPr>
                <w:rFonts w:cs="Times New Roman"/>
              </w:rPr>
            </w:pPr>
            <w:r w:rsidRPr="00867EBC">
              <w:rPr>
                <w:rFonts w:cs="Times New Roman"/>
              </w:rPr>
              <w:t>SHG</w:t>
            </w:r>
          </w:p>
        </w:tc>
        <w:tc>
          <w:tcPr>
            <w:tcW w:w="1417" w:type="dxa"/>
            <w:tcBorders>
              <w:top w:val="single" w:sz="4" w:space="0" w:color="auto"/>
            </w:tcBorders>
          </w:tcPr>
          <w:p w14:paraId="334ADB34" w14:textId="77777777" w:rsidR="00737D6A" w:rsidRPr="00867EBC" w:rsidRDefault="00737D6A" w:rsidP="009C1965">
            <w:pPr>
              <w:rPr>
                <w:rFonts w:cs="Times New Roman"/>
                <w:vertAlign w:val="superscript"/>
              </w:rPr>
            </w:pPr>
            <w:r w:rsidRPr="00867EBC">
              <w:rPr>
                <w:rFonts w:cs="Times New Roman"/>
              </w:rPr>
              <w:t>39.15 ± 0.07</w:t>
            </w:r>
            <w:r w:rsidRPr="00867EBC">
              <w:rPr>
                <w:rFonts w:cs="Times New Roman"/>
                <w:vertAlign w:val="superscript"/>
              </w:rPr>
              <w:t>y</w:t>
            </w:r>
          </w:p>
        </w:tc>
        <w:tc>
          <w:tcPr>
            <w:tcW w:w="1620" w:type="dxa"/>
            <w:tcBorders>
              <w:top w:val="single" w:sz="4" w:space="0" w:color="auto"/>
            </w:tcBorders>
          </w:tcPr>
          <w:p w14:paraId="59C82FC2" w14:textId="77777777" w:rsidR="00737D6A" w:rsidRPr="00867EBC" w:rsidRDefault="00737D6A" w:rsidP="009C1965">
            <w:pPr>
              <w:jc w:val="center"/>
              <w:rPr>
                <w:rFonts w:cs="Times New Roman"/>
                <w:vertAlign w:val="superscript"/>
              </w:rPr>
            </w:pPr>
            <w:r w:rsidRPr="00867EBC">
              <w:rPr>
                <w:rFonts w:cs="Times New Roman"/>
              </w:rPr>
              <w:t>38.63 ± 0.08</w:t>
            </w:r>
            <w:r w:rsidRPr="00867EBC">
              <w:rPr>
                <w:rFonts w:cs="Times New Roman"/>
                <w:vertAlign w:val="superscript"/>
              </w:rPr>
              <w:t>a,x</w:t>
            </w:r>
          </w:p>
        </w:tc>
        <w:tc>
          <w:tcPr>
            <w:tcW w:w="1440" w:type="dxa"/>
            <w:tcBorders>
              <w:top w:val="single" w:sz="4" w:space="0" w:color="auto"/>
            </w:tcBorders>
          </w:tcPr>
          <w:p w14:paraId="6FDD0575" w14:textId="77777777" w:rsidR="00737D6A" w:rsidRPr="00867EBC" w:rsidRDefault="00737D6A" w:rsidP="009C1965">
            <w:pPr>
              <w:jc w:val="center"/>
              <w:rPr>
                <w:rFonts w:cs="Times New Roman"/>
              </w:rPr>
            </w:pPr>
            <w:r w:rsidRPr="00867EBC">
              <w:rPr>
                <w:rFonts w:cs="Times New Roman"/>
              </w:rPr>
              <w:t>38.97 ± 0.06</w:t>
            </w:r>
          </w:p>
        </w:tc>
        <w:tc>
          <w:tcPr>
            <w:tcW w:w="1530" w:type="dxa"/>
            <w:tcBorders>
              <w:top w:val="single" w:sz="4" w:space="0" w:color="auto"/>
            </w:tcBorders>
          </w:tcPr>
          <w:p w14:paraId="0D274D7F" w14:textId="77777777" w:rsidR="00737D6A" w:rsidRPr="00867EBC" w:rsidRDefault="00737D6A" w:rsidP="009C1965">
            <w:pPr>
              <w:jc w:val="center"/>
              <w:rPr>
                <w:rFonts w:cs="Times New Roman"/>
                <w:vertAlign w:val="superscript"/>
              </w:rPr>
            </w:pPr>
            <w:r w:rsidRPr="00867EBC">
              <w:rPr>
                <w:rFonts w:cs="Times New Roman"/>
              </w:rPr>
              <w:t>38.91 ± 0.16</w:t>
            </w:r>
            <w:r w:rsidRPr="00867EBC">
              <w:rPr>
                <w:rFonts w:cs="Times New Roman"/>
                <w:vertAlign w:val="superscript"/>
              </w:rPr>
              <w:t>a</w:t>
            </w:r>
          </w:p>
        </w:tc>
        <w:tc>
          <w:tcPr>
            <w:tcW w:w="1530" w:type="dxa"/>
            <w:tcBorders>
              <w:top w:val="single" w:sz="4" w:space="0" w:color="auto"/>
            </w:tcBorders>
          </w:tcPr>
          <w:p w14:paraId="37D4BB82" w14:textId="77777777" w:rsidR="00737D6A" w:rsidRPr="00867EBC" w:rsidRDefault="00737D6A" w:rsidP="009C1965">
            <w:pPr>
              <w:jc w:val="center"/>
              <w:rPr>
                <w:rFonts w:cs="Times New Roman"/>
              </w:rPr>
            </w:pPr>
            <w:r w:rsidRPr="00867EBC">
              <w:rPr>
                <w:rFonts w:cs="Times New Roman"/>
              </w:rPr>
              <w:t>38.84 ± 0.06</w:t>
            </w:r>
          </w:p>
        </w:tc>
        <w:tc>
          <w:tcPr>
            <w:tcW w:w="1440" w:type="dxa"/>
            <w:tcBorders>
              <w:top w:val="single" w:sz="4" w:space="0" w:color="auto"/>
            </w:tcBorders>
          </w:tcPr>
          <w:p w14:paraId="772A30CE" w14:textId="77777777" w:rsidR="00737D6A" w:rsidRPr="00867EBC" w:rsidRDefault="00737D6A" w:rsidP="009C1965">
            <w:pPr>
              <w:jc w:val="center"/>
              <w:rPr>
                <w:rFonts w:cs="Times New Roman"/>
              </w:rPr>
            </w:pPr>
            <w:r w:rsidRPr="00867EBC">
              <w:rPr>
                <w:rFonts w:cs="Times New Roman"/>
              </w:rPr>
              <w:t>38.96 ± 0.09</w:t>
            </w:r>
          </w:p>
        </w:tc>
      </w:tr>
      <w:tr w:rsidR="00737D6A" w:rsidRPr="00867EBC" w14:paraId="76F055FF" w14:textId="77777777" w:rsidTr="009C1965">
        <w:tc>
          <w:tcPr>
            <w:tcW w:w="1121" w:type="dxa"/>
            <w:tcBorders>
              <w:bottom w:val="single" w:sz="4" w:space="0" w:color="auto"/>
            </w:tcBorders>
          </w:tcPr>
          <w:p w14:paraId="03433D66" w14:textId="77777777" w:rsidR="00737D6A" w:rsidRPr="00867EBC" w:rsidRDefault="00737D6A" w:rsidP="009C1965">
            <w:pPr>
              <w:rPr>
                <w:rFonts w:cs="Times New Roman"/>
              </w:rPr>
            </w:pPr>
            <w:r w:rsidRPr="00867EBC">
              <w:rPr>
                <w:rFonts w:cs="Times New Roman"/>
              </w:rPr>
              <w:t>WAD</w:t>
            </w:r>
          </w:p>
        </w:tc>
        <w:tc>
          <w:tcPr>
            <w:tcW w:w="1417" w:type="dxa"/>
            <w:tcBorders>
              <w:bottom w:val="single" w:sz="4" w:space="0" w:color="auto"/>
            </w:tcBorders>
          </w:tcPr>
          <w:p w14:paraId="459733B1" w14:textId="77777777" w:rsidR="00737D6A" w:rsidRPr="00867EBC" w:rsidRDefault="00737D6A" w:rsidP="009C1965">
            <w:pPr>
              <w:jc w:val="center"/>
              <w:rPr>
                <w:rFonts w:cs="Times New Roman"/>
                <w:vertAlign w:val="superscript"/>
              </w:rPr>
            </w:pPr>
            <w:r w:rsidRPr="00867EBC">
              <w:rPr>
                <w:rFonts w:cs="Times New Roman"/>
              </w:rPr>
              <w:t>39.08 ± 0.06</w:t>
            </w:r>
            <w:r w:rsidRPr="00867EBC">
              <w:rPr>
                <w:rFonts w:cs="Times New Roman"/>
                <w:vertAlign w:val="superscript"/>
              </w:rPr>
              <w:t>y</w:t>
            </w:r>
          </w:p>
        </w:tc>
        <w:tc>
          <w:tcPr>
            <w:tcW w:w="1620" w:type="dxa"/>
            <w:tcBorders>
              <w:bottom w:val="single" w:sz="4" w:space="0" w:color="auto"/>
            </w:tcBorders>
          </w:tcPr>
          <w:p w14:paraId="54A6EBA3" w14:textId="77777777" w:rsidR="00737D6A" w:rsidRPr="00867EBC" w:rsidRDefault="00737D6A" w:rsidP="009C1965">
            <w:pPr>
              <w:jc w:val="center"/>
              <w:rPr>
                <w:rFonts w:cs="Times New Roman"/>
                <w:vertAlign w:val="superscript"/>
              </w:rPr>
            </w:pPr>
            <w:r w:rsidRPr="00867EBC">
              <w:rPr>
                <w:rFonts w:cs="Times New Roman"/>
              </w:rPr>
              <w:t>38.08 ± 0.08</w:t>
            </w:r>
            <w:r w:rsidRPr="00867EBC">
              <w:rPr>
                <w:rFonts w:cs="Times New Roman"/>
                <w:vertAlign w:val="superscript"/>
              </w:rPr>
              <w:t>b,x</w:t>
            </w:r>
          </w:p>
        </w:tc>
        <w:tc>
          <w:tcPr>
            <w:tcW w:w="1440" w:type="dxa"/>
            <w:tcBorders>
              <w:bottom w:val="single" w:sz="4" w:space="0" w:color="auto"/>
            </w:tcBorders>
          </w:tcPr>
          <w:p w14:paraId="22AAB0FF" w14:textId="77777777" w:rsidR="00737D6A" w:rsidRPr="00867EBC" w:rsidRDefault="00737D6A" w:rsidP="009C1965">
            <w:pPr>
              <w:jc w:val="center"/>
              <w:rPr>
                <w:rFonts w:cs="Times New Roman"/>
                <w:vertAlign w:val="superscript"/>
              </w:rPr>
            </w:pPr>
            <w:r w:rsidRPr="00867EBC">
              <w:rPr>
                <w:rFonts w:cs="Times New Roman"/>
              </w:rPr>
              <w:t>38.82 ± 0.12</w:t>
            </w:r>
            <w:r w:rsidRPr="00867EBC">
              <w:rPr>
                <w:rFonts w:cs="Times New Roman"/>
                <w:vertAlign w:val="superscript"/>
              </w:rPr>
              <w:t>y</w:t>
            </w:r>
          </w:p>
        </w:tc>
        <w:tc>
          <w:tcPr>
            <w:tcW w:w="1530" w:type="dxa"/>
            <w:tcBorders>
              <w:bottom w:val="single" w:sz="4" w:space="0" w:color="auto"/>
            </w:tcBorders>
          </w:tcPr>
          <w:p w14:paraId="0954E5E1" w14:textId="77777777" w:rsidR="00737D6A" w:rsidRPr="00867EBC" w:rsidRDefault="00737D6A" w:rsidP="009C1965">
            <w:pPr>
              <w:jc w:val="center"/>
              <w:rPr>
                <w:rFonts w:cs="Times New Roman"/>
                <w:vertAlign w:val="superscript"/>
              </w:rPr>
            </w:pPr>
            <w:r w:rsidRPr="00867EBC">
              <w:rPr>
                <w:rFonts w:cs="Times New Roman"/>
              </w:rPr>
              <w:t>39.37 ± 0.11</w:t>
            </w:r>
            <w:r w:rsidRPr="00867EBC">
              <w:rPr>
                <w:rFonts w:cs="Times New Roman"/>
                <w:vertAlign w:val="superscript"/>
              </w:rPr>
              <w:t>b,y</w:t>
            </w:r>
          </w:p>
        </w:tc>
        <w:tc>
          <w:tcPr>
            <w:tcW w:w="1530" w:type="dxa"/>
            <w:tcBorders>
              <w:bottom w:val="single" w:sz="4" w:space="0" w:color="auto"/>
            </w:tcBorders>
          </w:tcPr>
          <w:p w14:paraId="1903A7E8" w14:textId="77777777" w:rsidR="00737D6A" w:rsidRPr="00867EBC" w:rsidRDefault="00737D6A" w:rsidP="009C1965">
            <w:pPr>
              <w:jc w:val="center"/>
              <w:rPr>
                <w:rFonts w:cs="Times New Roman"/>
                <w:vertAlign w:val="superscript"/>
              </w:rPr>
            </w:pPr>
            <w:r w:rsidRPr="00867EBC">
              <w:rPr>
                <w:rFonts w:cs="Times New Roman"/>
              </w:rPr>
              <w:t>39.21 ± 0.14</w:t>
            </w:r>
            <w:r w:rsidRPr="00867EBC">
              <w:rPr>
                <w:rFonts w:cs="Times New Roman"/>
                <w:vertAlign w:val="superscript"/>
              </w:rPr>
              <w:t>y</w:t>
            </w:r>
          </w:p>
        </w:tc>
        <w:tc>
          <w:tcPr>
            <w:tcW w:w="1440" w:type="dxa"/>
            <w:tcBorders>
              <w:bottom w:val="single" w:sz="4" w:space="0" w:color="auto"/>
            </w:tcBorders>
          </w:tcPr>
          <w:p w14:paraId="3C4D277A" w14:textId="77777777" w:rsidR="00737D6A" w:rsidRPr="00867EBC" w:rsidRDefault="00737D6A" w:rsidP="009C1965">
            <w:pPr>
              <w:jc w:val="center"/>
              <w:rPr>
                <w:rFonts w:cs="Times New Roman"/>
                <w:vertAlign w:val="superscript"/>
              </w:rPr>
            </w:pPr>
            <w:r w:rsidRPr="00867EBC">
              <w:rPr>
                <w:rFonts w:cs="Times New Roman"/>
              </w:rPr>
              <w:t>39.20 ± 0.07</w:t>
            </w:r>
            <w:r w:rsidRPr="00867EBC">
              <w:rPr>
                <w:rFonts w:cs="Times New Roman"/>
                <w:vertAlign w:val="superscript"/>
              </w:rPr>
              <w:t>y</w:t>
            </w:r>
          </w:p>
        </w:tc>
      </w:tr>
      <w:tr w:rsidR="00737D6A" w:rsidRPr="00867EBC" w14:paraId="4F6E08B0" w14:textId="77777777" w:rsidTr="009C1965">
        <w:tc>
          <w:tcPr>
            <w:tcW w:w="1121" w:type="dxa"/>
            <w:tcBorders>
              <w:top w:val="single" w:sz="4" w:space="0" w:color="auto"/>
              <w:bottom w:val="single" w:sz="4" w:space="0" w:color="auto"/>
            </w:tcBorders>
          </w:tcPr>
          <w:p w14:paraId="7D20204D" w14:textId="77777777" w:rsidR="00737D6A" w:rsidRPr="00867EBC" w:rsidRDefault="00737D6A" w:rsidP="009C1965">
            <w:pPr>
              <w:rPr>
                <w:rFonts w:cs="Times New Roman"/>
              </w:rPr>
            </w:pPr>
            <w:r w:rsidRPr="00867EBC">
              <w:rPr>
                <w:rFonts w:cs="Times New Roman"/>
              </w:rPr>
              <w:t>Afternoon</w:t>
            </w:r>
          </w:p>
          <w:p w14:paraId="5484362A" w14:textId="77777777" w:rsidR="00737D6A" w:rsidRPr="00867EBC" w:rsidRDefault="00737D6A" w:rsidP="009C1965">
            <w:pPr>
              <w:rPr>
                <w:rFonts w:cs="Times New Roman"/>
              </w:rPr>
            </w:pPr>
            <w:r w:rsidRPr="00867EBC">
              <w:rPr>
                <w:rFonts w:cs="Times New Roman"/>
              </w:rPr>
              <w:t>(14:00)</w:t>
            </w:r>
          </w:p>
        </w:tc>
        <w:tc>
          <w:tcPr>
            <w:tcW w:w="1417" w:type="dxa"/>
            <w:tcBorders>
              <w:top w:val="single" w:sz="4" w:space="0" w:color="auto"/>
              <w:bottom w:val="single" w:sz="4" w:space="0" w:color="auto"/>
            </w:tcBorders>
          </w:tcPr>
          <w:p w14:paraId="6F1EBD66" w14:textId="77777777" w:rsidR="00737D6A" w:rsidRPr="00867EBC" w:rsidRDefault="00737D6A" w:rsidP="009C1965">
            <w:pPr>
              <w:jc w:val="center"/>
              <w:rPr>
                <w:rFonts w:cs="Times New Roman"/>
              </w:rPr>
            </w:pPr>
          </w:p>
        </w:tc>
        <w:tc>
          <w:tcPr>
            <w:tcW w:w="1620" w:type="dxa"/>
            <w:tcBorders>
              <w:top w:val="single" w:sz="4" w:space="0" w:color="auto"/>
              <w:bottom w:val="single" w:sz="4" w:space="0" w:color="auto"/>
            </w:tcBorders>
          </w:tcPr>
          <w:p w14:paraId="0954F196" w14:textId="77777777" w:rsidR="00737D6A" w:rsidRPr="00867EBC" w:rsidRDefault="00737D6A" w:rsidP="009C1965">
            <w:pPr>
              <w:jc w:val="center"/>
              <w:rPr>
                <w:rFonts w:cs="Times New Roman"/>
                <w:vertAlign w:val="superscript"/>
              </w:rPr>
            </w:pPr>
          </w:p>
        </w:tc>
        <w:tc>
          <w:tcPr>
            <w:tcW w:w="1440" w:type="dxa"/>
            <w:tcBorders>
              <w:top w:val="single" w:sz="4" w:space="0" w:color="auto"/>
              <w:bottom w:val="single" w:sz="4" w:space="0" w:color="auto"/>
            </w:tcBorders>
          </w:tcPr>
          <w:p w14:paraId="1AC4C0F7" w14:textId="77777777" w:rsidR="00737D6A" w:rsidRPr="00867EBC" w:rsidRDefault="00737D6A" w:rsidP="009C1965">
            <w:pPr>
              <w:jc w:val="center"/>
              <w:rPr>
                <w:rFonts w:cs="Times New Roman"/>
              </w:rPr>
            </w:pPr>
          </w:p>
        </w:tc>
        <w:tc>
          <w:tcPr>
            <w:tcW w:w="1530" w:type="dxa"/>
            <w:tcBorders>
              <w:top w:val="single" w:sz="4" w:space="0" w:color="auto"/>
              <w:bottom w:val="single" w:sz="4" w:space="0" w:color="auto"/>
            </w:tcBorders>
          </w:tcPr>
          <w:p w14:paraId="092B836C" w14:textId="77777777" w:rsidR="00737D6A" w:rsidRPr="00867EBC" w:rsidRDefault="00737D6A" w:rsidP="009C1965">
            <w:pPr>
              <w:jc w:val="center"/>
              <w:rPr>
                <w:rFonts w:cs="Times New Roman"/>
              </w:rPr>
            </w:pPr>
          </w:p>
        </w:tc>
        <w:tc>
          <w:tcPr>
            <w:tcW w:w="1530" w:type="dxa"/>
            <w:tcBorders>
              <w:top w:val="single" w:sz="4" w:space="0" w:color="auto"/>
              <w:bottom w:val="single" w:sz="4" w:space="0" w:color="auto"/>
            </w:tcBorders>
          </w:tcPr>
          <w:p w14:paraId="655D88D8" w14:textId="77777777" w:rsidR="00737D6A" w:rsidRPr="00867EBC" w:rsidRDefault="00737D6A" w:rsidP="009C1965">
            <w:pPr>
              <w:jc w:val="center"/>
              <w:rPr>
                <w:rFonts w:cs="Times New Roman"/>
              </w:rPr>
            </w:pPr>
          </w:p>
        </w:tc>
        <w:tc>
          <w:tcPr>
            <w:tcW w:w="1440" w:type="dxa"/>
            <w:tcBorders>
              <w:top w:val="single" w:sz="4" w:space="0" w:color="auto"/>
              <w:bottom w:val="single" w:sz="4" w:space="0" w:color="auto"/>
            </w:tcBorders>
          </w:tcPr>
          <w:p w14:paraId="5057B2AA" w14:textId="77777777" w:rsidR="00737D6A" w:rsidRPr="00867EBC" w:rsidRDefault="00737D6A" w:rsidP="009C1965">
            <w:pPr>
              <w:jc w:val="center"/>
              <w:rPr>
                <w:rFonts w:cs="Times New Roman"/>
              </w:rPr>
            </w:pPr>
          </w:p>
        </w:tc>
      </w:tr>
      <w:tr w:rsidR="00737D6A" w:rsidRPr="00867EBC" w14:paraId="771633B9" w14:textId="77777777" w:rsidTr="009C1965">
        <w:tc>
          <w:tcPr>
            <w:tcW w:w="1121" w:type="dxa"/>
            <w:tcBorders>
              <w:top w:val="single" w:sz="4" w:space="0" w:color="auto"/>
            </w:tcBorders>
          </w:tcPr>
          <w:p w14:paraId="4B50151D" w14:textId="77777777" w:rsidR="00737D6A" w:rsidRPr="00867EBC" w:rsidRDefault="00737D6A" w:rsidP="009C1965">
            <w:pPr>
              <w:rPr>
                <w:rFonts w:cs="Times New Roman"/>
              </w:rPr>
            </w:pPr>
            <w:r w:rsidRPr="00867EBC">
              <w:rPr>
                <w:rFonts w:cs="Times New Roman"/>
              </w:rPr>
              <w:t>SHG</w:t>
            </w:r>
          </w:p>
        </w:tc>
        <w:tc>
          <w:tcPr>
            <w:tcW w:w="1417" w:type="dxa"/>
            <w:tcBorders>
              <w:top w:val="single" w:sz="4" w:space="0" w:color="auto"/>
            </w:tcBorders>
          </w:tcPr>
          <w:p w14:paraId="5A46D6D2" w14:textId="77777777" w:rsidR="00737D6A" w:rsidRPr="00867EBC" w:rsidRDefault="00737D6A" w:rsidP="009C1965">
            <w:pPr>
              <w:jc w:val="center"/>
              <w:rPr>
                <w:rFonts w:cs="Times New Roman"/>
              </w:rPr>
            </w:pPr>
            <w:r w:rsidRPr="00867EBC">
              <w:rPr>
                <w:rFonts w:cs="Times New Roman"/>
              </w:rPr>
              <w:t>39.37 ± 0.05</w:t>
            </w:r>
          </w:p>
        </w:tc>
        <w:tc>
          <w:tcPr>
            <w:tcW w:w="1620" w:type="dxa"/>
            <w:tcBorders>
              <w:top w:val="single" w:sz="4" w:space="0" w:color="auto"/>
            </w:tcBorders>
          </w:tcPr>
          <w:p w14:paraId="6AAC1598" w14:textId="77777777" w:rsidR="00737D6A" w:rsidRPr="00BC7E4D" w:rsidRDefault="00737D6A" w:rsidP="009C1965">
            <w:pPr>
              <w:jc w:val="center"/>
              <w:rPr>
                <w:rFonts w:cs="Times New Roman"/>
              </w:rPr>
            </w:pPr>
            <w:r w:rsidRPr="00867EBC">
              <w:rPr>
                <w:rFonts w:cs="Times New Roman"/>
              </w:rPr>
              <w:t>39.02 ± 0.08</w:t>
            </w:r>
          </w:p>
        </w:tc>
        <w:tc>
          <w:tcPr>
            <w:tcW w:w="1440" w:type="dxa"/>
            <w:tcBorders>
              <w:top w:val="single" w:sz="4" w:space="0" w:color="auto"/>
            </w:tcBorders>
          </w:tcPr>
          <w:p w14:paraId="66C56A38" w14:textId="77777777" w:rsidR="00737D6A" w:rsidRPr="00867EBC" w:rsidRDefault="00737D6A" w:rsidP="009C1965">
            <w:pPr>
              <w:jc w:val="center"/>
              <w:rPr>
                <w:rFonts w:cs="Times New Roman"/>
              </w:rPr>
            </w:pPr>
            <w:r w:rsidRPr="00867EBC">
              <w:rPr>
                <w:rFonts w:cs="Times New Roman"/>
              </w:rPr>
              <w:t>38.96 ± 0.06</w:t>
            </w:r>
          </w:p>
        </w:tc>
        <w:tc>
          <w:tcPr>
            <w:tcW w:w="1530" w:type="dxa"/>
            <w:tcBorders>
              <w:top w:val="single" w:sz="4" w:space="0" w:color="auto"/>
            </w:tcBorders>
          </w:tcPr>
          <w:p w14:paraId="3E88C5CE" w14:textId="77777777" w:rsidR="00737D6A" w:rsidRPr="00867EBC" w:rsidRDefault="00737D6A" w:rsidP="009C1965">
            <w:pPr>
              <w:jc w:val="center"/>
              <w:rPr>
                <w:rFonts w:cs="Times New Roman"/>
              </w:rPr>
            </w:pPr>
            <w:r w:rsidRPr="00867EBC">
              <w:rPr>
                <w:rFonts w:cs="Times New Roman"/>
              </w:rPr>
              <w:t>39.34 ± 0.11</w:t>
            </w:r>
          </w:p>
        </w:tc>
        <w:tc>
          <w:tcPr>
            <w:tcW w:w="1530" w:type="dxa"/>
            <w:tcBorders>
              <w:top w:val="single" w:sz="4" w:space="0" w:color="auto"/>
            </w:tcBorders>
          </w:tcPr>
          <w:p w14:paraId="2019330D" w14:textId="77777777" w:rsidR="00737D6A" w:rsidRPr="00867EBC" w:rsidRDefault="00737D6A" w:rsidP="009C1965">
            <w:pPr>
              <w:jc w:val="center"/>
              <w:rPr>
                <w:rFonts w:cs="Times New Roman"/>
              </w:rPr>
            </w:pPr>
            <w:r w:rsidRPr="00867EBC">
              <w:rPr>
                <w:rFonts w:cs="Times New Roman"/>
              </w:rPr>
              <w:t>39.00 ± 0.17</w:t>
            </w:r>
          </w:p>
        </w:tc>
        <w:tc>
          <w:tcPr>
            <w:tcW w:w="1440" w:type="dxa"/>
            <w:tcBorders>
              <w:top w:val="single" w:sz="4" w:space="0" w:color="auto"/>
            </w:tcBorders>
          </w:tcPr>
          <w:p w14:paraId="01C82A94" w14:textId="77777777" w:rsidR="00737D6A" w:rsidRPr="00867EBC" w:rsidRDefault="00737D6A" w:rsidP="009C1965">
            <w:pPr>
              <w:jc w:val="center"/>
              <w:rPr>
                <w:rFonts w:cs="Times New Roman"/>
              </w:rPr>
            </w:pPr>
            <w:r w:rsidRPr="00867EBC">
              <w:rPr>
                <w:rFonts w:cs="Times New Roman"/>
              </w:rPr>
              <w:t>39.34 ± 0.18</w:t>
            </w:r>
          </w:p>
        </w:tc>
      </w:tr>
      <w:tr w:rsidR="00737D6A" w:rsidRPr="00867EBC" w14:paraId="249ABD4B" w14:textId="77777777" w:rsidTr="009C1965">
        <w:tc>
          <w:tcPr>
            <w:tcW w:w="1121" w:type="dxa"/>
            <w:tcBorders>
              <w:bottom w:val="single" w:sz="4" w:space="0" w:color="auto"/>
            </w:tcBorders>
          </w:tcPr>
          <w:p w14:paraId="29CB36BF" w14:textId="77777777" w:rsidR="00737D6A" w:rsidRPr="00867EBC" w:rsidRDefault="00737D6A" w:rsidP="009C1965">
            <w:pPr>
              <w:rPr>
                <w:rFonts w:cs="Times New Roman"/>
              </w:rPr>
            </w:pPr>
            <w:r w:rsidRPr="00867EBC">
              <w:rPr>
                <w:rFonts w:cs="Times New Roman"/>
              </w:rPr>
              <w:t>WAD</w:t>
            </w:r>
          </w:p>
        </w:tc>
        <w:tc>
          <w:tcPr>
            <w:tcW w:w="1417" w:type="dxa"/>
            <w:tcBorders>
              <w:bottom w:val="single" w:sz="4" w:space="0" w:color="auto"/>
            </w:tcBorders>
          </w:tcPr>
          <w:p w14:paraId="74001593" w14:textId="77777777" w:rsidR="00737D6A" w:rsidRPr="00867EBC" w:rsidRDefault="00737D6A" w:rsidP="009C1965">
            <w:pPr>
              <w:jc w:val="center"/>
              <w:rPr>
                <w:rFonts w:cs="Times New Roman"/>
                <w:vertAlign w:val="superscript"/>
              </w:rPr>
            </w:pPr>
            <w:r w:rsidRPr="00867EBC">
              <w:rPr>
                <w:rFonts w:cs="Times New Roman"/>
              </w:rPr>
              <w:t>39.73 ± 0.04</w:t>
            </w:r>
            <w:r w:rsidRPr="00867EBC">
              <w:rPr>
                <w:rFonts w:cs="Times New Roman"/>
                <w:vertAlign w:val="superscript"/>
              </w:rPr>
              <w:t>x</w:t>
            </w:r>
          </w:p>
        </w:tc>
        <w:tc>
          <w:tcPr>
            <w:tcW w:w="1620" w:type="dxa"/>
            <w:tcBorders>
              <w:bottom w:val="single" w:sz="4" w:space="0" w:color="auto"/>
            </w:tcBorders>
          </w:tcPr>
          <w:p w14:paraId="4248A096" w14:textId="77777777" w:rsidR="00737D6A" w:rsidRPr="00867EBC" w:rsidRDefault="00737D6A" w:rsidP="009C1965">
            <w:pPr>
              <w:jc w:val="center"/>
              <w:rPr>
                <w:rFonts w:cs="Times New Roman"/>
                <w:vertAlign w:val="superscript"/>
              </w:rPr>
            </w:pPr>
            <w:r w:rsidRPr="00867EBC">
              <w:rPr>
                <w:rFonts w:cs="Times New Roman"/>
              </w:rPr>
              <w:t>39.54 ± 0.08</w:t>
            </w:r>
            <w:r w:rsidRPr="00867EBC">
              <w:rPr>
                <w:rFonts w:cs="Times New Roman"/>
                <w:vertAlign w:val="superscript"/>
              </w:rPr>
              <w:t>y</w:t>
            </w:r>
          </w:p>
        </w:tc>
        <w:tc>
          <w:tcPr>
            <w:tcW w:w="1440" w:type="dxa"/>
            <w:tcBorders>
              <w:bottom w:val="single" w:sz="4" w:space="0" w:color="auto"/>
            </w:tcBorders>
          </w:tcPr>
          <w:p w14:paraId="774581D1" w14:textId="77777777" w:rsidR="00737D6A" w:rsidRPr="00867EBC" w:rsidRDefault="00737D6A" w:rsidP="009C1965">
            <w:pPr>
              <w:jc w:val="center"/>
              <w:rPr>
                <w:rFonts w:cs="Times New Roman"/>
                <w:vertAlign w:val="superscript"/>
              </w:rPr>
            </w:pPr>
            <w:r w:rsidRPr="00867EBC">
              <w:rPr>
                <w:rFonts w:cs="Times New Roman"/>
              </w:rPr>
              <w:t>39.27 ± 0.09</w:t>
            </w:r>
            <w:r w:rsidRPr="00867EBC">
              <w:rPr>
                <w:rFonts w:cs="Times New Roman"/>
                <w:vertAlign w:val="superscript"/>
              </w:rPr>
              <w:t>y</w:t>
            </w:r>
          </w:p>
        </w:tc>
        <w:tc>
          <w:tcPr>
            <w:tcW w:w="1530" w:type="dxa"/>
            <w:tcBorders>
              <w:bottom w:val="single" w:sz="4" w:space="0" w:color="auto"/>
            </w:tcBorders>
          </w:tcPr>
          <w:p w14:paraId="40921B46" w14:textId="77777777" w:rsidR="00737D6A" w:rsidRPr="00867EBC" w:rsidRDefault="00737D6A" w:rsidP="009C1965">
            <w:pPr>
              <w:jc w:val="center"/>
              <w:rPr>
                <w:rFonts w:cs="Times New Roman"/>
                <w:vertAlign w:val="superscript"/>
              </w:rPr>
            </w:pPr>
            <w:r w:rsidRPr="00867EBC">
              <w:rPr>
                <w:rFonts w:cs="Times New Roman"/>
              </w:rPr>
              <w:t>39.66 ± 0.07</w:t>
            </w:r>
            <w:r w:rsidRPr="00867EBC">
              <w:rPr>
                <w:rFonts w:cs="Times New Roman"/>
                <w:vertAlign w:val="superscript"/>
              </w:rPr>
              <w:t>x,z</w:t>
            </w:r>
          </w:p>
        </w:tc>
        <w:tc>
          <w:tcPr>
            <w:tcW w:w="1530" w:type="dxa"/>
            <w:tcBorders>
              <w:bottom w:val="single" w:sz="4" w:space="0" w:color="auto"/>
            </w:tcBorders>
          </w:tcPr>
          <w:p w14:paraId="402D1915" w14:textId="77777777" w:rsidR="00737D6A" w:rsidRPr="00867EBC" w:rsidRDefault="00737D6A" w:rsidP="009C1965">
            <w:pPr>
              <w:jc w:val="center"/>
              <w:rPr>
                <w:rFonts w:cs="Times New Roman"/>
                <w:vertAlign w:val="superscript"/>
              </w:rPr>
            </w:pPr>
            <w:r w:rsidRPr="00867EBC">
              <w:rPr>
                <w:rFonts w:cs="Times New Roman"/>
              </w:rPr>
              <w:t>39.31 ± 0.11</w:t>
            </w:r>
            <w:r w:rsidRPr="00867EBC">
              <w:rPr>
                <w:rFonts w:cs="Times New Roman"/>
                <w:vertAlign w:val="superscript"/>
              </w:rPr>
              <w:t>y,z</w:t>
            </w:r>
          </w:p>
        </w:tc>
        <w:tc>
          <w:tcPr>
            <w:tcW w:w="1440" w:type="dxa"/>
            <w:tcBorders>
              <w:bottom w:val="single" w:sz="4" w:space="0" w:color="auto"/>
            </w:tcBorders>
          </w:tcPr>
          <w:p w14:paraId="1D280D81" w14:textId="77777777" w:rsidR="00737D6A" w:rsidRPr="00867EBC" w:rsidRDefault="00737D6A" w:rsidP="009C1965">
            <w:pPr>
              <w:jc w:val="center"/>
              <w:rPr>
                <w:rFonts w:cs="Times New Roman"/>
                <w:vertAlign w:val="superscript"/>
              </w:rPr>
            </w:pPr>
            <w:r w:rsidRPr="00867EBC">
              <w:rPr>
                <w:rFonts w:cs="Times New Roman"/>
              </w:rPr>
              <w:t>39.40 ± 0.10</w:t>
            </w:r>
            <w:r w:rsidRPr="00867EBC">
              <w:rPr>
                <w:rFonts w:cs="Times New Roman"/>
                <w:vertAlign w:val="superscript"/>
              </w:rPr>
              <w:t>y</w:t>
            </w:r>
          </w:p>
        </w:tc>
      </w:tr>
    </w:tbl>
    <w:p w14:paraId="5F5CBF42" w14:textId="77777777" w:rsidR="00737D6A" w:rsidRPr="00867EBC" w:rsidRDefault="00737D6A" w:rsidP="00737D6A">
      <w:pPr>
        <w:spacing w:after="0" w:line="240" w:lineRule="auto"/>
        <w:rPr>
          <w:rFonts w:cs="Times New Roman"/>
        </w:rPr>
      </w:pPr>
    </w:p>
    <w:p w14:paraId="04223F17" w14:textId="77777777" w:rsidR="00737D6A" w:rsidRPr="00867EBC" w:rsidRDefault="00737D6A" w:rsidP="00737D6A">
      <w:pPr>
        <w:spacing w:after="0" w:line="240" w:lineRule="auto"/>
        <w:rPr>
          <w:rFonts w:cs="Times New Roman"/>
        </w:rPr>
      </w:pPr>
      <w:r w:rsidRPr="00867EBC">
        <w:rPr>
          <w:rFonts w:cs="Times New Roman"/>
          <w:vertAlign w:val="superscript"/>
        </w:rPr>
        <w:t xml:space="preserve">a,b,c </w:t>
      </w:r>
      <w:r w:rsidRPr="00867EBC">
        <w:rPr>
          <w:rFonts w:cs="Times New Roman"/>
        </w:rPr>
        <w:t xml:space="preserve">= Means in the same </w:t>
      </w:r>
      <w:r>
        <w:rPr>
          <w:rFonts w:cs="Times New Roman"/>
        </w:rPr>
        <w:t>column</w:t>
      </w:r>
      <w:r w:rsidRPr="00867EBC">
        <w:rPr>
          <w:rFonts w:cs="Times New Roman"/>
        </w:rPr>
        <w:t xml:space="preserve"> with different superscripts are significantly different (</w:t>
      </w:r>
      <w:r w:rsidRPr="00867EBC">
        <w:rPr>
          <w:rFonts w:cs="Times New Roman"/>
          <w:i/>
        </w:rPr>
        <w:t>P</w:t>
      </w:r>
      <w:r w:rsidRPr="00867EBC">
        <w:rPr>
          <w:rFonts w:cs="Times New Roman"/>
        </w:rPr>
        <w:t xml:space="preserve"> &lt; 0.05); </w:t>
      </w:r>
      <w:r w:rsidRPr="00867EBC">
        <w:rPr>
          <w:rFonts w:cs="Times New Roman"/>
          <w:vertAlign w:val="superscript"/>
        </w:rPr>
        <w:t xml:space="preserve">x,y,z </w:t>
      </w:r>
      <w:r>
        <w:rPr>
          <w:rFonts w:cs="Times New Roman"/>
        </w:rPr>
        <w:t>= means in the same raw</w:t>
      </w:r>
      <w:r w:rsidRPr="00867EBC">
        <w:rPr>
          <w:rFonts w:cs="Times New Roman"/>
        </w:rPr>
        <w:t xml:space="preserve"> with different superscripts are significantly (</w:t>
      </w:r>
      <w:r w:rsidRPr="00867EBC">
        <w:rPr>
          <w:rFonts w:cs="Times New Roman"/>
          <w:i/>
        </w:rPr>
        <w:t>P</w:t>
      </w:r>
      <w:r w:rsidRPr="00867EBC">
        <w:rPr>
          <w:rFonts w:cs="Times New Roman"/>
        </w:rPr>
        <w:t xml:space="preserve"> &lt; 0.05)</w:t>
      </w:r>
      <w:r>
        <w:rPr>
          <w:rFonts w:cs="Times New Roman"/>
        </w:rPr>
        <w:t xml:space="preserve"> </w:t>
      </w:r>
      <w:r w:rsidRPr="00867EBC">
        <w:rPr>
          <w:rFonts w:cs="Times New Roman"/>
        </w:rPr>
        <w:t>different</w:t>
      </w:r>
    </w:p>
    <w:p w14:paraId="30DB0F5A" w14:textId="77777777" w:rsidR="00737D6A" w:rsidRPr="00867EBC" w:rsidRDefault="00737D6A" w:rsidP="00737D6A">
      <w:pPr>
        <w:spacing w:line="240" w:lineRule="auto"/>
        <w:rPr>
          <w:rFonts w:cs="Times New Roman"/>
        </w:rPr>
      </w:pPr>
      <w:r w:rsidRPr="00867EBC">
        <w:rPr>
          <w:rFonts w:cs="Times New Roman"/>
        </w:rPr>
        <w:t>WAD = West African Dwarf goat; SHG = Sahel goat</w:t>
      </w:r>
    </w:p>
    <w:p w14:paraId="5EE8B9CC" w14:textId="77777777" w:rsidR="00737D6A" w:rsidRDefault="00737D6A" w:rsidP="00737D6A">
      <w:pPr>
        <w:spacing w:line="240" w:lineRule="auto"/>
        <w:ind w:left="709" w:hanging="709"/>
        <w:rPr>
          <w:rFonts w:cs="Times New Roman"/>
          <w:b/>
        </w:rPr>
      </w:pPr>
    </w:p>
    <w:p w14:paraId="212CB99A" w14:textId="77777777" w:rsidR="00737D6A" w:rsidRDefault="00737D6A" w:rsidP="00737D6A">
      <w:pPr>
        <w:spacing w:line="240" w:lineRule="auto"/>
        <w:ind w:left="709" w:hanging="709"/>
        <w:rPr>
          <w:rFonts w:cs="Times New Roman"/>
          <w:b/>
        </w:rPr>
      </w:pPr>
    </w:p>
    <w:p w14:paraId="4BD91167" w14:textId="77777777" w:rsidR="00737D6A" w:rsidRDefault="00737D6A" w:rsidP="00737D6A">
      <w:pPr>
        <w:spacing w:line="240" w:lineRule="auto"/>
        <w:ind w:left="709" w:hanging="709"/>
        <w:rPr>
          <w:rFonts w:cs="Times New Roman"/>
          <w:b/>
        </w:rPr>
      </w:pPr>
    </w:p>
    <w:p w14:paraId="617D68B1" w14:textId="77777777" w:rsidR="00737D6A" w:rsidRDefault="00737D6A" w:rsidP="00737D6A">
      <w:pPr>
        <w:spacing w:line="240" w:lineRule="auto"/>
        <w:ind w:left="709" w:hanging="709"/>
        <w:rPr>
          <w:rFonts w:cs="Times New Roman"/>
          <w:b/>
        </w:rPr>
      </w:pPr>
    </w:p>
    <w:p w14:paraId="23264B0F" w14:textId="77777777" w:rsidR="00737D6A" w:rsidRDefault="00737D6A" w:rsidP="00737D6A">
      <w:pPr>
        <w:spacing w:line="240" w:lineRule="auto"/>
        <w:ind w:left="709" w:hanging="709"/>
        <w:rPr>
          <w:rFonts w:cs="Times New Roman"/>
          <w:b/>
        </w:rPr>
      </w:pPr>
    </w:p>
    <w:p w14:paraId="0F1A427D" w14:textId="77777777" w:rsidR="00737D6A" w:rsidRDefault="00737D6A" w:rsidP="00737D6A">
      <w:pPr>
        <w:spacing w:line="240" w:lineRule="auto"/>
        <w:ind w:left="709" w:hanging="709"/>
        <w:rPr>
          <w:rFonts w:cs="Times New Roman"/>
          <w:b/>
        </w:rPr>
      </w:pPr>
    </w:p>
    <w:p w14:paraId="7D75662F" w14:textId="77777777" w:rsidR="00737D6A" w:rsidRDefault="00737D6A" w:rsidP="00737D6A">
      <w:pPr>
        <w:spacing w:line="240" w:lineRule="auto"/>
        <w:ind w:left="709" w:hanging="709"/>
        <w:rPr>
          <w:rFonts w:cs="Times New Roman"/>
          <w:b/>
        </w:rPr>
      </w:pPr>
    </w:p>
    <w:p w14:paraId="1BDE22CC" w14:textId="44C32030" w:rsidR="00737D6A" w:rsidRPr="00867EBC" w:rsidRDefault="00737D6A" w:rsidP="00737D6A">
      <w:pPr>
        <w:pStyle w:val="Subheadings"/>
      </w:pPr>
      <w:r w:rsidRPr="008244F1">
        <w:t>Table 3:</w:t>
      </w:r>
      <w:r>
        <w:t xml:space="preserve"> </w:t>
      </w:r>
      <w:r w:rsidRPr="008244F1">
        <w:t>Effect of perparturient period on respiratory rate (breaths/min) in SH and WAD goats</w:t>
      </w:r>
      <w:r>
        <w:t xml:space="preserve"> </w:t>
      </w:r>
      <w:r w:rsidRPr="008244F1">
        <w:t xml:space="preserve">during the hot-dry season in </w:t>
      </w:r>
      <w:r w:rsidRPr="008244F1">
        <w:rPr>
          <w:bCs/>
        </w:rPr>
        <w:t>Shika, Zaria, Nigeria</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597"/>
        <w:gridCol w:w="1530"/>
        <w:gridCol w:w="1530"/>
        <w:gridCol w:w="1530"/>
        <w:gridCol w:w="1530"/>
        <w:gridCol w:w="1530"/>
      </w:tblGrid>
      <w:tr w:rsidR="00737D6A" w:rsidRPr="00867EBC" w14:paraId="53FFC37A" w14:textId="77777777" w:rsidTr="009C1965">
        <w:tc>
          <w:tcPr>
            <w:tcW w:w="1121" w:type="dxa"/>
            <w:tcBorders>
              <w:top w:val="single" w:sz="4" w:space="0" w:color="auto"/>
              <w:bottom w:val="single" w:sz="4" w:space="0" w:color="auto"/>
            </w:tcBorders>
          </w:tcPr>
          <w:p w14:paraId="33E99A31" w14:textId="77777777" w:rsidR="00737D6A" w:rsidRPr="00867EBC" w:rsidRDefault="00737D6A" w:rsidP="009C1965">
            <w:pPr>
              <w:rPr>
                <w:rFonts w:cs="Times New Roman"/>
              </w:rPr>
            </w:pPr>
            <w:r w:rsidRPr="00867EBC">
              <w:rPr>
                <w:rFonts w:cs="Times New Roman"/>
              </w:rPr>
              <w:t>Morning</w:t>
            </w:r>
          </w:p>
          <w:p w14:paraId="23CD187A" w14:textId="77777777" w:rsidR="00737D6A" w:rsidRPr="00867EBC" w:rsidRDefault="00737D6A" w:rsidP="009C1965">
            <w:pPr>
              <w:rPr>
                <w:rFonts w:cs="Times New Roman"/>
              </w:rPr>
            </w:pPr>
            <w:r w:rsidRPr="00867EBC">
              <w:rPr>
                <w:rFonts w:cs="Times New Roman"/>
              </w:rPr>
              <w:t>(07:00 h)</w:t>
            </w:r>
          </w:p>
        </w:tc>
        <w:tc>
          <w:tcPr>
            <w:tcW w:w="1597" w:type="dxa"/>
            <w:tcBorders>
              <w:top w:val="single" w:sz="4" w:space="0" w:color="auto"/>
              <w:bottom w:val="single" w:sz="4" w:space="0" w:color="auto"/>
            </w:tcBorders>
          </w:tcPr>
          <w:p w14:paraId="0E30CF86" w14:textId="77777777" w:rsidR="00737D6A" w:rsidRPr="00867EBC" w:rsidRDefault="00737D6A" w:rsidP="009C1965">
            <w:pPr>
              <w:jc w:val="center"/>
              <w:rPr>
                <w:rFonts w:cs="Times New Roman"/>
              </w:rPr>
            </w:pPr>
            <w:r w:rsidRPr="00867EBC">
              <w:rPr>
                <w:rFonts w:cs="Times New Roman"/>
              </w:rPr>
              <w:t>Prepartum week 3</w:t>
            </w:r>
          </w:p>
        </w:tc>
        <w:tc>
          <w:tcPr>
            <w:tcW w:w="1530" w:type="dxa"/>
            <w:tcBorders>
              <w:top w:val="single" w:sz="4" w:space="0" w:color="auto"/>
              <w:bottom w:val="single" w:sz="4" w:space="0" w:color="auto"/>
            </w:tcBorders>
          </w:tcPr>
          <w:p w14:paraId="0195FAEF" w14:textId="77777777" w:rsidR="00737D6A" w:rsidRPr="00867EBC" w:rsidRDefault="00737D6A" w:rsidP="009C1965">
            <w:pPr>
              <w:jc w:val="center"/>
              <w:rPr>
                <w:rFonts w:cs="Times New Roman"/>
              </w:rPr>
            </w:pPr>
            <w:r w:rsidRPr="00867EBC">
              <w:rPr>
                <w:rFonts w:cs="Times New Roman"/>
              </w:rPr>
              <w:t>Prepartum week 2</w:t>
            </w:r>
          </w:p>
        </w:tc>
        <w:tc>
          <w:tcPr>
            <w:tcW w:w="1530" w:type="dxa"/>
            <w:tcBorders>
              <w:top w:val="single" w:sz="4" w:space="0" w:color="auto"/>
              <w:bottom w:val="single" w:sz="4" w:space="0" w:color="auto"/>
            </w:tcBorders>
          </w:tcPr>
          <w:p w14:paraId="71C85F97" w14:textId="77777777" w:rsidR="00737D6A" w:rsidRPr="00867EBC" w:rsidRDefault="00737D6A" w:rsidP="009C1965">
            <w:pPr>
              <w:jc w:val="center"/>
              <w:rPr>
                <w:rFonts w:cs="Times New Roman"/>
              </w:rPr>
            </w:pPr>
            <w:r w:rsidRPr="00867EBC">
              <w:rPr>
                <w:rFonts w:cs="Times New Roman"/>
              </w:rPr>
              <w:t>Prepartum week 1</w:t>
            </w:r>
          </w:p>
        </w:tc>
        <w:tc>
          <w:tcPr>
            <w:tcW w:w="1530" w:type="dxa"/>
            <w:tcBorders>
              <w:top w:val="single" w:sz="4" w:space="0" w:color="auto"/>
              <w:bottom w:val="single" w:sz="4" w:space="0" w:color="auto"/>
            </w:tcBorders>
          </w:tcPr>
          <w:p w14:paraId="2F08099C" w14:textId="77777777" w:rsidR="00737D6A" w:rsidRPr="00867EBC" w:rsidRDefault="00737D6A" w:rsidP="009C1965">
            <w:pPr>
              <w:jc w:val="center"/>
              <w:rPr>
                <w:rFonts w:cs="Times New Roman"/>
              </w:rPr>
            </w:pPr>
            <w:r w:rsidRPr="00867EBC">
              <w:rPr>
                <w:rFonts w:cs="Times New Roman"/>
              </w:rPr>
              <w:t>Postpartum week 1</w:t>
            </w:r>
          </w:p>
        </w:tc>
        <w:tc>
          <w:tcPr>
            <w:tcW w:w="1530" w:type="dxa"/>
            <w:tcBorders>
              <w:top w:val="single" w:sz="4" w:space="0" w:color="auto"/>
              <w:bottom w:val="single" w:sz="4" w:space="0" w:color="auto"/>
            </w:tcBorders>
          </w:tcPr>
          <w:p w14:paraId="62657E4F" w14:textId="77777777" w:rsidR="00737D6A" w:rsidRPr="00867EBC" w:rsidRDefault="00737D6A" w:rsidP="009C1965">
            <w:pPr>
              <w:jc w:val="center"/>
              <w:rPr>
                <w:rFonts w:cs="Times New Roman"/>
              </w:rPr>
            </w:pPr>
            <w:r w:rsidRPr="00867EBC">
              <w:rPr>
                <w:rFonts w:cs="Times New Roman"/>
              </w:rPr>
              <w:t>Postpartum week 2</w:t>
            </w:r>
          </w:p>
        </w:tc>
        <w:tc>
          <w:tcPr>
            <w:tcW w:w="1530" w:type="dxa"/>
            <w:tcBorders>
              <w:top w:val="single" w:sz="4" w:space="0" w:color="auto"/>
              <w:bottom w:val="single" w:sz="4" w:space="0" w:color="auto"/>
            </w:tcBorders>
          </w:tcPr>
          <w:p w14:paraId="6AAB9854" w14:textId="77777777" w:rsidR="00737D6A" w:rsidRPr="00867EBC" w:rsidRDefault="00737D6A" w:rsidP="009C1965">
            <w:pPr>
              <w:jc w:val="center"/>
              <w:rPr>
                <w:rFonts w:cs="Times New Roman"/>
              </w:rPr>
            </w:pPr>
            <w:r w:rsidRPr="00867EBC">
              <w:rPr>
                <w:rFonts w:cs="Times New Roman"/>
              </w:rPr>
              <w:t>Postpartum week 3</w:t>
            </w:r>
          </w:p>
        </w:tc>
      </w:tr>
      <w:tr w:rsidR="00737D6A" w:rsidRPr="00867EBC" w14:paraId="77E06077" w14:textId="77777777" w:rsidTr="009C1965">
        <w:tc>
          <w:tcPr>
            <w:tcW w:w="1121" w:type="dxa"/>
            <w:tcBorders>
              <w:top w:val="single" w:sz="4" w:space="0" w:color="auto"/>
            </w:tcBorders>
          </w:tcPr>
          <w:p w14:paraId="15FB0DEB" w14:textId="77777777" w:rsidR="00737D6A" w:rsidRPr="00867EBC" w:rsidRDefault="00737D6A" w:rsidP="009C1965">
            <w:pPr>
              <w:rPr>
                <w:rFonts w:cs="Times New Roman"/>
              </w:rPr>
            </w:pPr>
            <w:r w:rsidRPr="00867EBC">
              <w:rPr>
                <w:rFonts w:cs="Times New Roman"/>
              </w:rPr>
              <w:t>SHG</w:t>
            </w:r>
          </w:p>
        </w:tc>
        <w:tc>
          <w:tcPr>
            <w:tcW w:w="1597" w:type="dxa"/>
            <w:tcBorders>
              <w:top w:val="single" w:sz="4" w:space="0" w:color="auto"/>
            </w:tcBorders>
          </w:tcPr>
          <w:p w14:paraId="5B51A7BE" w14:textId="77777777" w:rsidR="00737D6A" w:rsidRPr="00867EBC" w:rsidRDefault="00737D6A" w:rsidP="009C1965">
            <w:pPr>
              <w:jc w:val="center"/>
              <w:rPr>
                <w:rFonts w:cs="Times New Roman"/>
                <w:vertAlign w:val="superscript"/>
              </w:rPr>
            </w:pPr>
            <w:r w:rsidRPr="00867EBC">
              <w:rPr>
                <w:rFonts w:cs="Times New Roman"/>
              </w:rPr>
              <w:t>36.40 ± 1.83</w:t>
            </w:r>
            <w:r w:rsidRPr="00867EBC">
              <w:rPr>
                <w:rFonts w:cs="Times New Roman"/>
                <w:vertAlign w:val="superscript"/>
              </w:rPr>
              <w:t>a,y</w:t>
            </w:r>
          </w:p>
        </w:tc>
        <w:tc>
          <w:tcPr>
            <w:tcW w:w="1530" w:type="dxa"/>
            <w:tcBorders>
              <w:top w:val="single" w:sz="4" w:space="0" w:color="auto"/>
            </w:tcBorders>
          </w:tcPr>
          <w:p w14:paraId="669D06C7" w14:textId="77777777" w:rsidR="00737D6A" w:rsidRPr="00867EBC" w:rsidRDefault="00737D6A" w:rsidP="009C1965">
            <w:pPr>
              <w:jc w:val="center"/>
              <w:rPr>
                <w:rFonts w:cs="Times New Roman"/>
                <w:vertAlign w:val="superscript"/>
              </w:rPr>
            </w:pPr>
            <w:r w:rsidRPr="00867EBC">
              <w:rPr>
                <w:rFonts w:cs="Times New Roman"/>
              </w:rPr>
              <w:t>30.40 ± 1.71</w:t>
            </w:r>
            <w:r w:rsidRPr="00867EBC">
              <w:rPr>
                <w:rFonts w:cs="Times New Roman"/>
                <w:vertAlign w:val="superscript"/>
              </w:rPr>
              <w:t>y</w:t>
            </w:r>
          </w:p>
        </w:tc>
        <w:tc>
          <w:tcPr>
            <w:tcW w:w="1530" w:type="dxa"/>
            <w:tcBorders>
              <w:top w:val="single" w:sz="4" w:space="0" w:color="auto"/>
            </w:tcBorders>
          </w:tcPr>
          <w:p w14:paraId="3119E992" w14:textId="77777777" w:rsidR="00737D6A" w:rsidRPr="00867EBC" w:rsidRDefault="00737D6A" w:rsidP="009C1965">
            <w:pPr>
              <w:jc w:val="center"/>
              <w:rPr>
                <w:rFonts w:cs="Times New Roman"/>
                <w:vertAlign w:val="superscript"/>
              </w:rPr>
            </w:pPr>
            <w:r w:rsidRPr="00867EBC">
              <w:rPr>
                <w:rFonts w:cs="Times New Roman"/>
              </w:rPr>
              <w:t>35.00 ± 2.22</w:t>
            </w:r>
            <w:r w:rsidRPr="00867EBC">
              <w:rPr>
                <w:rFonts w:cs="Times New Roman"/>
                <w:vertAlign w:val="superscript"/>
              </w:rPr>
              <w:t>a,y</w:t>
            </w:r>
          </w:p>
        </w:tc>
        <w:tc>
          <w:tcPr>
            <w:tcW w:w="1530" w:type="dxa"/>
            <w:tcBorders>
              <w:top w:val="single" w:sz="4" w:space="0" w:color="auto"/>
            </w:tcBorders>
          </w:tcPr>
          <w:p w14:paraId="4A224162" w14:textId="77777777" w:rsidR="00737D6A" w:rsidRPr="00867EBC" w:rsidRDefault="00737D6A" w:rsidP="009C1965">
            <w:pPr>
              <w:jc w:val="center"/>
              <w:rPr>
                <w:rFonts w:cs="Times New Roman"/>
                <w:vertAlign w:val="superscript"/>
              </w:rPr>
            </w:pPr>
            <w:r w:rsidRPr="00867EBC">
              <w:rPr>
                <w:rFonts w:cs="Times New Roman"/>
              </w:rPr>
              <w:t>46.20 ± 3.43</w:t>
            </w:r>
            <w:r w:rsidRPr="00867EBC">
              <w:rPr>
                <w:rFonts w:cs="Times New Roman"/>
                <w:vertAlign w:val="superscript"/>
              </w:rPr>
              <w:t>a,x</w:t>
            </w:r>
          </w:p>
        </w:tc>
        <w:tc>
          <w:tcPr>
            <w:tcW w:w="1530" w:type="dxa"/>
            <w:tcBorders>
              <w:top w:val="single" w:sz="4" w:space="0" w:color="auto"/>
            </w:tcBorders>
          </w:tcPr>
          <w:p w14:paraId="1F33210C" w14:textId="77777777" w:rsidR="00737D6A" w:rsidRPr="00867EBC" w:rsidRDefault="00737D6A" w:rsidP="009C1965">
            <w:pPr>
              <w:jc w:val="center"/>
              <w:rPr>
                <w:rFonts w:cs="Times New Roman"/>
                <w:vertAlign w:val="superscript"/>
              </w:rPr>
            </w:pPr>
            <w:r w:rsidRPr="00867EBC">
              <w:rPr>
                <w:rFonts w:cs="Times New Roman"/>
              </w:rPr>
              <w:t>40.20 ± 3.13</w:t>
            </w:r>
            <w:r w:rsidRPr="00867EBC">
              <w:rPr>
                <w:rFonts w:cs="Times New Roman"/>
                <w:vertAlign w:val="superscript"/>
              </w:rPr>
              <w:t>a</w:t>
            </w:r>
          </w:p>
        </w:tc>
        <w:tc>
          <w:tcPr>
            <w:tcW w:w="1530" w:type="dxa"/>
            <w:tcBorders>
              <w:top w:val="single" w:sz="4" w:space="0" w:color="auto"/>
            </w:tcBorders>
          </w:tcPr>
          <w:p w14:paraId="0787980A" w14:textId="77777777" w:rsidR="00737D6A" w:rsidRPr="00867EBC" w:rsidRDefault="00737D6A" w:rsidP="009C1965">
            <w:pPr>
              <w:jc w:val="center"/>
              <w:rPr>
                <w:rFonts w:cs="Times New Roman"/>
                <w:vertAlign w:val="superscript"/>
              </w:rPr>
            </w:pPr>
            <w:r w:rsidRPr="00867EBC">
              <w:rPr>
                <w:rFonts w:cs="Times New Roman"/>
              </w:rPr>
              <w:t>38.00 ± 3.17</w:t>
            </w:r>
            <w:r w:rsidRPr="00867EBC">
              <w:rPr>
                <w:rFonts w:cs="Times New Roman"/>
                <w:vertAlign w:val="superscript"/>
              </w:rPr>
              <w:t>a</w:t>
            </w:r>
          </w:p>
        </w:tc>
      </w:tr>
      <w:tr w:rsidR="00737D6A" w:rsidRPr="00867EBC" w14:paraId="18C96405" w14:textId="77777777" w:rsidTr="009C1965">
        <w:tc>
          <w:tcPr>
            <w:tcW w:w="1121" w:type="dxa"/>
            <w:tcBorders>
              <w:bottom w:val="single" w:sz="4" w:space="0" w:color="auto"/>
            </w:tcBorders>
          </w:tcPr>
          <w:p w14:paraId="75E1B534" w14:textId="77777777" w:rsidR="00737D6A" w:rsidRPr="00867EBC" w:rsidRDefault="00737D6A" w:rsidP="009C1965">
            <w:pPr>
              <w:rPr>
                <w:rFonts w:cs="Times New Roman"/>
              </w:rPr>
            </w:pPr>
            <w:r w:rsidRPr="00867EBC">
              <w:rPr>
                <w:rFonts w:cs="Times New Roman"/>
              </w:rPr>
              <w:t>WAD</w:t>
            </w:r>
          </w:p>
        </w:tc>
        <w:tc>
          <w:tcPr>
            <w:tcW w:w="1597" w:type="dxa"/>
            <w:tcBorders>
              <w:bottom w:val="single" w:sz="4" w:space="0" w:color="auto"/>
            </w:tcBorders>
          </w:tcPr>
          <w:p w14:paraId="6EF19562" w14:textId="77777777" w:rsidR="00737D6A" w:rsidRPr="00867EBC" w:rsidRDefault="00737D6A" w:rsidP="009C1965">
            <w:pPr>
              <w:jc w:val="center"/>
              <w:rPr>
                <w:rFonts w:cs="Times New Roman"/>
                <w:vertAlign w:val="superscript"/>
              </w:rPr>
            </w:pPr>
            <w:r w:rsidRPr="00867EBC">
              <w:rPr>
                <w:rFonts w:cs="Times New Roman"/>
              </w:rPr>
              <w:t>49.80 ± 2.24</w:t>
            </w:r>
            <w:r w:rsidRPr="00867EBC">
              <w:rPr>
                <w:rFonts w:cs="Times New Roman"/>
                <w:vertAlign w:val="superscript"/>
              </w:rPr>
              <w:t>b,y</w:t>
            </w:r>
          </w:p>
        </w:tc>
        <w:tc>
          <w:tcPr>
            <w:tcW w:w="1530" w:type="dxa"/>
            <w:tcBorders>
              <w:bottom w:val="single" w:sz="4" w:space="0" w:color="auto"/>
            </w:tcBorders>
          </w:tcPr>
          <w:p w14:paraId="44FCB66E" w14:textId="77777777" w:rsidR="00737D6A" w:rsidRPr="00867EBC" w:rsidRDefault="00737D6A" w:rsidP="009C1965">
            <w:pPr>
              <w:jc w:val="center"/>
              <w:rPr>
                <w:rFonts w:cs="Times New Roman"/>
                <w:vertAlign w:val="superscript"/>
              </w:rPr>
            </w:pPr>
            <w:r w:rsidRPr="00867EBC">
              <w:rPr>
                <w:rFonts w:cs="Times New Roman"/>
              </w:rPr>
              <w:t>40.00 ± 2.07</w:t>
            </w:r>
            <w:r w:rsidRPr="00867EBC">
              <w:rPr>
                <w:rFonts w:cs="Times New Roman"/>
                <w:vertAlign w:val="superscript"/>
              </w:rPr>
              <w:t>y</w:t>
            </w:r>
          </w:p>
        </w:tc>
        <w:tc>
          <w:tcPr>
            <w:tcW w:w="1530" w:type="dxa"/>
            <w:tcBorders>
              <w:bottom w:val="single" w:sz="4" w:space="0" w:color="auto"/>
            </w:tcBorders>
          </w:tcPr>
          <w:p w14:paraId="2DEF6E1B" w14:textId="77777777" w:rsidR="00737D6A" w:rsidRPr="00867EBC" w:rsidRDefault="00737D6A" w:rsidP="009C1965">
            <w:pPr>
              <w:jc w:val="center"/>
              <w:rPr>
                <w:rFonts w:cs="Times New Roman"/>
                <w:vertAlign w:val="superscript"/>
              </w:rPr>
            </w:pPr>
            <w:r w:rsidRPr="00867EBC">
              <w:rPr>
                <w:rFonts w:cs="Times New Roman"/>
              </w:rPr>
              <w:t>51.20 ± 5.12</w:t>
            </w:r>
            <w:r w:rsidRPr="00867EBC">
              <w:rPr>
                <w:rFonts w:cs="Times New Roman"/>
                <w:vertAlign w:val="superscript"/>
              </w:rPr>
              <w:t>b,y</w:t>
            </w:r>
          </w:p>
        </w:tc>
        <w:tc>
          <w:tcPr>
            <w:tcW w:w="1530" w:type="dxa"/>
            <w:tcBorders>
              <w:bottom w:val="single" w:sz="4" w:space="0" w:color="auto"/>
            </w:tcBorders>
          </w:tcPr>
          <w:p w14:paraId="555FDAF9" w14:textId="77777777" w:rsidR="00737D6A" w:rsidRPr="00867EBC" w:rsidRDefault="00737D6A" w:rsidP="009C1965">
            <w:pPr>
              <w:jc w:val="center"/>
              <w:rPr>
                <w:rFonts w:cs="Times New Roman"/>
                <w:vertAlign w:val="superscript"/>
              </w:rPr>
            </w:pPr>
            <w:r w:rsidRPr="00867EBC">
              <w:rPr>
                <w:rFonts w:cs="Times New Roman"/>
              </w:rPr>
              <w:t>77.80 ± 4.55</w:t>
            </w:r>
            <w:r w:rsidRPr="00867EBC">
              <w:rPr>
                <w:rFonts w:cs="Times New Roman"/>
                <w:vertAlign w:val="superscript"/>
              </w:rPr>
              <w:t>b,x</w:t>
            </w:r>
          </w:p>
        </w:tc>
        <w:tc>
          <w:tcPr>
            <w:tcW w:w="1530" w:type="dxa"/>
            <w:tcBorders>
              <w:bottom w:val="single" w:sz="4" w:space="0" w:color="auto"/>
            </w:tcBorders>
          </w:tcPr>
          <w:p w14:paraId="59606224" w14:textId="77777777" w:rsidR="00737D6A" w:rsidRPr="00867EBC" w:rsidRDefault="00737D6A" w:rsidP="009C1965">
            <w:pPr>
              <w:jc w:val="center"/>
              <w:rPr>
                <w:rFonts w:cs="Times New Roman"/>
                <w:vertAlign w:val="superscript"/>
              </w:rPr>
            </w:pPr>
            <w:r w:rsidRPr="00867EBC">
              <w:rPr>
                <w:rFonts w:cs="Times New Roman"/>
              </w:rPr>
              <w:t>56.00 ± 4.13</w:t>
            </w:r>
            <w:r w:rsidRPr="00867EBC">
              <w:rPr>
                <w:rFonts w:cs="Times New Roman"/>
                <w:vertAlign w:val="superscript"/>
              </w:rPr>
              <w:t>b,y</w:t>
            </w:r>
          </w:p>
        </w:tc>
        <w:tc>
          <w:tcPr>
            <w:tcW w:w="1530" w:type="dxa"/>
            <w:tcBorders>
              <w:bottom w:val="single" w:sz="4" w:space="0" w:color="auto"/>
            </w:tcBorders>
          </w:tcPr>
          <w:p w14:paraId="61A1D731" w14:textId="77777777" w:rsidR="00737D6A" w:rsidRPr="00867EBC" w:rsidRDefault="00737D6A" w:rsidP="009C1965">
            <w:pPr>
              <w:jc w:val="center"/>
              <w:rPr>
                <w:rFonts w:cs="Times New Roman"/>
                <w:vertAlign w:val="superscript"/>
              </w:rPr>
            </w:pPr>
            <w:r w:rsidRPr="00867EBC">
              <w:rPr>
                <w:rFonts w:cs="Times New Roman"/>
              </w:rPr>
              <w:t>52.00 ± 4.42</w:t>
            </w:r>
            <w:r w:rsidRPr="00867EBC">
              <w:rPr>
                <w:rFonts w:cs="Times New Roman"/>
                <w:vertAlign w:val="superscript"/>
              </w:rPr>
              <w:t>b,y</w:t>
            </w:r>
          </w:p>
        </w:tc>
      </w:tr>
      <w:tr w:rsidR="00737D6A" w:rsidRPr="00867EBC" w14:paraId="3F19B646" w14:textId="77777777" w:rsidTr="009C1965">
        <w:tc>
          <w:tcPr>
            <w:tcW w:w="1121" w:type="dxa"/>
            <w:tcBorders>
              <w:top w:val="single" w:sz="4" w:space="0" w:color="auto"/>
              <w:bottom w:val="single" w:sz="4" w:space="0" w:color="auto"/>
            </w:tcBorders>
          </w:tcPr>
          <w:p w14:paraId="010ED8E8" w14:textId="77777777" w:rsidR="00737D6A" w:rsidRPr="00867EBC" w:rsidRDefault="00737D6A" w:rsidP="009C1965">
            <w:pPr>
              <w:rPr>
                <w:rFonts w:cs="Times New Roman"/>
              </w:rPr>
            </w:pPr>
            <w:r w:rsidRPr="00867EBC">
              <w:rPr>
                <w:rFonts w:cs="Times New Roman"/>
              </w:rPr>
              <w:t>Afternoon</w:t>
            </w:r>
          </w:p>
          <w:p w14:paraId="31A3DB87" w14:textId="77777777" w:rsidR="00737D6A" w:rsidRPr="00867EBC" w:rsidRDefault="00737D6A" w:rsidP="009C1965">
            <w:pPr>
              <w:rPr>
                <w:rFonts w:cs="Times New Roman"/>
              </w:rPr>
            </w:pPr>
            <w:r w:rsidRPr="00867EBC">
              <w:rPr>
                <w:rFonts w:cs="Times New Roman"/>
              </w:rPr>
              <w:t>(14:00 h)</w:t>
            </w:r>
          </w:p>
        </w:tc>
        <w:tc>
          <w:tcPr>
            <w:tcW w:w="1597" w:type="dxa"/>
            <w:tcBorders>
              <w:top w:val="single" w:sz="4" w:space="0" w:color="auto"/>
              <w:bottom w:val="single" w:sz="4" w:space="0" w:color="auto"/>
            </w:tcBorders>
          </w:tcPr>
          <w:p w14:paraId="76299A11" w14:textId="77777777" w:rsidR="00737D6A" w:rsidRPr="00867EBC" w:rsidRDefault="00737D6A" w:rsidP="009C1965">
            <w:pPr>
              <w:jc w:val="center"/>
              <w:rPr>
                <w:rFonts w:cs="Times New Roman"/>
              </w:rPr>
            </w:pPr>
          </w:p>
        </w:tc>
        <w:tc>
          <w:tcPr>
            <w:tcW w:w="1530" w:type="dxa"/>
            <w:tcBorders>
              <w:top w:val="single" w:sz="4" w:space="0" w:color="auto"/>
              <w:bottom w:val="single" w:sz="4" w:space="0" w:color="auto"/>
            </w:tcBorders>
          </w:tcPr>
          <w:p w14:paraId="35086338" w14:textId="77777777" w:rsidR="00737D6A" w:rsidRPr="00867EBC" w:rsidRDefault="00737D6A" w:rsidP="009C1965">
            <w:pPr>
              <w:jc w:val="center"/>
              <w:rPr>
                <w:rFonts w:cs="Times New Roman"/>
                <w:vertAlign w:val="superscript"/>
              </w:rPr>
            </w:pPr>
          </w:p>
        </w:tc>
        <w:tc>
          <w:tcPr>
            <w:tcW w:w="1530" w:type="dxa"/>
            <w:tcBorders>
              <w:top w:val="single" w:sz="4" w:space="0" w:color="auto"/>
              <w:bottom w:val="single" w:sz="4" w:space="0" w:color="auto"/>
            </w:tcBorders>
          </w:tcPr>
          <w:p w14:paraId="1DD31FE8" w14:textId="77777777" w:rsidR="00737D6A" w:rsidRPr="00867EBC" w:rsidRDefault="00737D6A" w:rsidP="009C1965">
            <w:pPr>
              <w:jc w:val="center"/>
              <w:rPr>
                <w:rFonts w:cs="Times New Roman"/>
              </w:rPr>
            </w:pPr>
          </w:p>
        </w:tc>
        <w:tc>
          <w:tcPr>
            <w:tcW w:w="1530" w:type="dxa"/>
            <w:tcBorders>
              <w:top w:val="single" w:sz="4" w:space="0" w:color="auto"/>
              <w:bottom w:val="single" w:sz="4" w:space="0" w:color="auto"/>
            </w:tcBorders>
          </w:tcPr>
          <w:p w14:paraId="477BC279" w14:textId="77777777" w:rsidR="00737D6A" w:rsidRPr="00867EBC" w:rsidRDefault="00737D6A" w:rsidP="009C1965">
            <w:pPr>
              <w:jc w:val="center"/>
              <w:rPr>
                <w:rFonts w:cs="Times New Roman"/>
              </w:rPr>
            </w:pPr>
          </w:p>
        </w:tc>
        <w:tc>
          <w:tcPr>
            <w:tcW w:w="1530" w:type="dxa"/>
            <w:tcBorders>
              <w:top w:val="single" w:sz="4" w:space="0" w:color="auto"/>
              <w:bottom w:val="single" w:sz="4" w:space="0" w:color="auto"/>
            </w:tcBorders>
          </w:tcPr>
          <w:p w14:paraId="71E088D3" w14:textId="77777777" w:rsidR="00737D6A" w:rsidRPr="00867EBC" w:rsidRDefault="00737D6A" w:rsidP="009C1965">
            <w:pPr>
              <w:jc w:val="center"/>
              <w:rPr>
                <w:rFonts w:cs="Times New Roman"/>
              </w:rPr>
            </w:pPr>
          </w:p>
        </w:tc>
        <w:tc>
          <w:tcPr>
            <w:tcW w:w="1530" w:type="dxa"/>
            <w:tcBorders>
              <w:top w:val="single" w:sz="4" w:space="0" w:color="auto"/>
              <w:bottom w:val="single" w:sz="4" w:space="0" w:color="auto"/>
            </w:tcBorders>
          </w:tcPr>
          <w:p w14:paraId="4DEE03EF" w14:textId="77777777" w:rsidR="00737D6A" w:rsidRPr="00867EBC" w:rsidRDefault="00737D6A" w:rsidP="009C1965">
            <w:pPr>
              <w:jc w:val="center"/>
              <w:rPr>
                <w:rFonts w:cs="Times New Roman"/>
              </w:rPr>
            </w:pPr>
          </w:p>
        </w:tc>
      </w:tr>
      <w:tr w:rsidR="00737D6A" w:rsidRPr="00867EBC" w14:paraId="4B969A88" w14:textId="77777777" w:rsidTr="009C1965">
        <w:tc>
          <w:tcPr>
            <w:tcW w:w="1121" w:type="dxa"/>
            <w:tcBorders>
              <w:top w:val="single" w:sz="4" w:space="0" w:color="auto"/>
            </w:tcBorders>
          </w:tcPr>
          <w:p w14:paraId="58727C16" w14:textId="77777777" w:rsidR="00737D6A" w:rsidRPr="00867EBC" w:rsidRDefault="00737D6A" w:rsidP="009C1965">
            <w:pPr>
              <w:rPr>
                <w:rFonts w:cs="Times New Roman"/>
              </w:rPr>
            </w:pPr>
            <w:r w:rsidRPr="00867EBC">
              <w:rPr>
                <w:rFonts w:cs="Times New Roman"/>
              </w:rPr>
              <w:t>SHG</w:t>
            </w:r>
          </w:p>
        </w:tc>
        <w:tc>
          <w:tcPr>
            <w:tcW w:w="1597" w:type="dxa"/>
            <w:tcBorders>
              <w:top w:val="single" w:sz="4" w:space="0" w:color="auto"/>
            </w:tcBorders>
          </w:tcPr>
          <w:p w14:paraId="3B0F3DF8" w14:textId="77777777" w:rsidR="00737D6A" w:rsidRPr="00867EBC" w:rsidRDefault="00737D6A" w:rsidP="009C1965">
            <w:pPr>
              <w:jc w:val="center"/>
              <w:rPr>
                <w:rFonts w:cs="Times New Roman"/>
                <w:vertAlign w:val="superscript"/>
              </w:rPr>
            </w:pPr>
            <w:r w:rsidRPr="00867EBC">
              <w:rPr>
                <w:rFonts w:cs="Times New Roman"/>
              </w:rPr>
              <w:t>40.00 ± 1.89</w:t>
            </w:r>
            <w:r w:rsidRPr="00867EBC">
              <w:rPr>
                <w:rFonts w:cs="Times New Roman"/>
                <w:vertAlign w:val="superscript"/>
              </w:rPr>
              <w:t>x</w:t>
            </w:r>
          </w:p>
        </w:tc>
        <w:tc>
          <w:tcPr>
            <w:tcW w:w="1530" w:type="dxa"/>
            <w:tcBorders>
              <w:top w:val="single" w:sz="4" w:space="0" w:color="auto"/>
            </w:tcBorders>
          </w:tcPr>
          <w:p w14:paraId="52C93519" w14:textId="77777777" w:rsidR="00737D6A" w:rsidRPr="00867EBC" w:rsidRDefault="00737D6A" w:rsidP="009C1965">
            <w:pPr>
              <w:jc w:val="center"/>
              <w:rPr>
                <w:rFonts w:cs="Times New Roman"/>
                <w:vertAlign w:val="superscript"/>
              </w:rPr>
            </w:pPr>
            <w:r w:rsidRPr="00867EBC">
              <w:rPr>
                <w:rFonts w:cs="Times New Roman"/>
              </w:rPr>
              <w:t>41.80 ± 1.47</w:t>
            </w:r>
            <w:r w:rsidRPr="00867EBC">
              <w:rPr>
                <w:rFonts w:cs="Times New Roman"/>
                <w:vertAlign w:val="superscript"/>
              </w:rPr>
              <w:t>a,y</w:t>
            </w:r>
          </w:p>
        </w:tc>
        <w:tc>
          <w:tcPr>
            <w:tcW w:w="1530" w:type="dxa"/>
            <w:tcBorders>
              <w:top w:val="single" w:sz="4" w:space="0" w:color="auto"/>
            </w:tcBorders>
          </w:tcPr>
          <w:p w14:paraId="0C06F067" w14:textId="77777777" w:rsidR="00737D6A" w:rsidRPr="00867EBC" w:rsidRDefault="00737D6A" w:rsidP="009C1965">
            <w:pPr>
              <w:jc w:val="center"/>
              <w:rPr>
                <w:rFonts w:cs="Times New Roman"/>
                <w:vertAlign w:val="superscript"/>
              </w:rPr>
            </w:pPr>
            <w:r w:rsidRPr="00867EBC">
              <w:rPr>
                <w:rFonts w:cs="Times New Roman"/>
              </w:rPr>
              <w:t>42.40 ± 2.25</w:t>
            </w:r>
            <w:r w:rsidRPr="00867EBC">
              <w:rPr>
                <w:rFonts w:cs="Times New Roman"/>
                <w:vertAlign w:val="superscript"/>
              </w:rPr>
              <w:t>a,y</w:t>
            </w:r>
          </w:p>
        </w:tc>
        <w:tc>
          <w:tcPr>
            <w:tcW w:w="1530" w:type="dxa"/>
            <w:tcBorders>
              <w:top w:val="single" w:sz="4" w:space="0" w:color="auto"/>
            </w:tcBorders>
          </w:tcPr>
          <w:p w14:paraId="01415D9D" w14:textId="77777777" w:rsidR="00737D6A" w:rsidRPr="00867EBC" w:rsidRDefault="00737D6A" w:rsidP="009C1965">
            <w:pPr>
              <w:jc w:val="center"/>
              <w:rPr>
                <w:rFonts w:cs="Times New Roman"/>
                <w:vertAlign w:val="superscript"/>
              </w:rPr>
            </w:pPr>
            <w:r w:rsidRPr="00867EBC">
              <w:rPr>
                <w:rFonts w:cs="Times New Roman"/>
              </w:rPr>
              <w:t>49.60 ± 3.05</w:t>
            </w:r>
            <w:r w:rsidRPr="00867EBC">
              <w:rPr>
                <w:rFonts w:cs="Times New Roman"/>
                <w:vertAlign w:val="superscript"/>
              </w:rPr>
              <w:t>a</w:t>
            </w:r>
          </w:p>
        </w:tc>
        <w:tc>
          <w:tcPr>
            <w:tcW w:w="1530" w:type="dxa"/>
            <w:tcBorders>
              <w:top w:val="single" w:sz="4" w:space="0" w:color="auto"/>
            </w:tcBorders>
          </w:tcPr>
          <w:p w14:paraId="43B0FA5F" w14:textId="77777777" w:rsidR="00737D6A" w:rsidRPr="00867EBC" w:rsidRDefault="00737D6A" w:rsidP="009C1965">
            <w:pPr>
              <w:jc w:val="center"/>
              <w:rPr>
                <w:rFonts w:cs="Times New Roman"/>
                <w:vertAlign w:val="superscript"/>
              </w:rPr>
            </w:pPr>
            <w:r w:rsidRPr="00867EBC">
              <w:rPr>
                <w:rFonts w:cs="Times New Roman"/>
              </w:rPr>
              <w:t>41.20 ± 3.38</w:t>
            </w:r>
            <w:r w:rsidRPr="00867EBC">
              <w:rPr>
                <w:rFonts w:cs="Times New Roman"/>
                <w:vertAlign w:val="superscript"/>
              </w:rPr>
              <w:t>a</w:t>
            </w:r>
          </w:p>
        </w:tc>
        <w:tc>
          <w:tcPr>
            <w:tcW w:w="1530" w:type="dxa"/>
            <w:tcBorders>
              <w:top w:val="single" w:sz="4" w:space="0" w:color="auto"/>
            </w:tcBorders>
          </w:tcPr>
          <w:p w14:paraId="7781DA0A" w14:textId="77777777" w:rsidR="00737D6A" w:rsidRPr="00867EBC" w:rsidRDefault="00737D6A" w:rsidP="009C1965">
            <w:pPr>
              <w:jc w:val="center"/>
              <w:rPr>
                <w:rFonts w:cs="Times New Roman"/>
                <w:vertAlign w:val="superscript"/>
              </w:rPr>
            </w:pPr>
            <w:r w:rsidRPr="00867EBC">
              <w:rPr>
                <w:rFonts w:cs="Times New Roman"/>
              </w:rPr>
              <w:t>38.00 ± 2.02</w:t>
            </w:r>
            <w:r w:rsidRPr="00867EBC">
              <w:rPr>
                <w:rFonts w:cs="Times New Roman"/>
                <w:vertAlign w:val="superscript"/>
              </w:rPr>
              <w:t>a</w:t>
            </w:r>
          </w:p>
        </w:tc>
      </w:tr>
      <w:tr w:rsidR="00737D6A" w:rsidRPr="00867EBC" w14:paraId="533486B3" w14:textId="77777777" w:rsidTr="009C1965">
        <w:tc>
          <w:tcPr>
            <w:tcW w:w="1121" w:type="dxa"/>
            <w:tcBorders>
              <w:bottom w:val="single" w:sz="4" w:space="0" w:color="auto"/>
            </w:tcBorders>
          </w:tcPr>
          <w:p w14:paraId="6BB338A2" w14:textId="77777777" w:rsidR="00737D6A" w:rsidRPr="00867EBC" w:rsidRDefault="00737D6A" w:rsidP="009C1965">
            <w:pPr>
              <w:rPr>
                <w:rFonts w:cs="Times New Roman"/>
              </w:rPr>
            </w:pPr>
            <w:r w:rsidRPr="00867EBC">
              <w:rPr>
                <w:rFonts w:cs="Times New Roman"/>
              </w:rPr>
              <w:t>WAD</w:t>
            </w:r>
          </w:p>
        </w:tc>
        <w:tc>
          <w:tcPr>
            <w:tcW w:w="1597" w:type="dxa"/>
            <w:tcBorders>
              <w:bottom w:val="single" w:sz="4" w:space="0" w:color="auto"/>
            </w:tcBorders>
          </w:tcPr>
          <w:p w14:paraId="559087E6" w14:textId="77777777" w:rsidR="00737D6A" w:rsidRPr="00867EBC" w:rsidRDefault="00737D6A" w:rsidP="009C1965">
            <w:pPr>
              <w:jc w:val="center"/>
              <w:rPr>
                <w:rFonts w:cs="Times New Roman"/>
                <w:vertAlign w:val="superscript"/>
              </w:rPr>
            </w:pPr>
            <w:r w:rsidRPr="00867EBC">
              <w:rPr>
                <w:rFonts w:cs="Times New Roman"/>
              </w:rPr>
              <w:t>48.00 ± 1.52</w:t>
            </w:r>
            <w:r w:rsidRPr="00867EBC">
              <w:rPr>
                <w:rFonts w:cs="Times New Roman"/>
                <w:vertAlign w:val="superscript"/>
              </w:rPr>
              <w:t>y</w:t>
            </w:r>
          </w:p>
        </w:tc>
        <w:tc>
          <w:tcPr>
            <w:tcW w:w="1530" w:type="dxa"/>
            <w:tcBorders>
              <w:bottom w:val="single" w:sz="4" w:space="0" w:color="auto"/>
            </w:tcBorders>
          </w:tcPr>
          <w:p w14:paraId="24BA75DF" w14:textId="77777777" w:rsidR="00737D6A" w:rsidRPr="00867EBC" w:rsidRDefault="00737D6A" w:rsidP="009C1965">
            <w:pPr>
              <w:jc w:val="center"/>
              <w:rPr>
                <w:rFonts w:cs="Times New Roman"/>
                <w:vertAlign w:val="superscript"/>
              </w:rPr>
            </w:pPr>
            <w:r w:rsidRPr="00867EBC">
              <w:rPr>
                <w:rFonts w:cs="Times New Roman"/>
              </w:rPr>
              <w:t>78.00 ± 3.59</w:t>
            </w:r>
            <w:r w:rsidRPr="00867EBC">
              <w:rPr>
                <w:rFonts w:cs="Times New Roman"/>
                <w:vertAlign w:val="superscript"/>
              </w:rPr>
              <w:t>b,x</w:t>
            </w:r>
          </w:p>
        </w:tc>
        <w:tc>
          <w:tcPr>
            <w:tcW w:w="1530" w:type="dxa"/>
            <w:tcBorders>
              <w:bottom w:val="single" w:sz="4" w:space="0" w:color="auto"/>
            </w:tcBorders>
          </w:tcPr>
          <w:p w14:paraId="2048B465" w14:textId="77777777" w:rsidR="00737D6A" w:rsidRPr="00867EBC" w:rsidRDefault="00737D6A" w:rsidP="009C1965">
            <w:pPr>
              <w:jc w:val="center"/>
              <w:rPr>
                <w:rFonts w:cs="Times New Roman"/>
                <w:vertAlign w:val="superscript"/>
              </w:rPr>
            </w:pPr>
            <w:r w:rsidRPr="00867EBC">
              <w:rPr>
                <w:rFonts w:cs="Times New Roman"/>
              </w:rPr>
              <w:t>60.40 ± 3.12</w:t>
            </w:r>
            <w:r w:rsidRPr="00867EBC">
              <w:rPr>
                <w:rFonts w:cs="Times New Roman"/>
                <w:vertAlign w:val="superscript"/>
              </w:rPr>
              <w:t>b,y</w:t>
            </w:r>
          </w:p>
        </w:tc>
        <w:tc>
          <w:tcPr>
            <w:tcW w:w="1530" w:type="dxa"/>
            <w:tcBorders>
              <w:bottom w:val="single" w:sz="4" w:space="0" w:color="auto"/>
            </w:tcBorders>
          </w:tcPr>
          <w:p w14:paraId="203D4C01" w14:textId="77777777" w:rsidR="00737D6A" w:rsidRPr="00867EBC" w:rsidRDefault="00737D6A" w:rsidP="009C1965">
            <w:pPr>
              <w:jc w:val="center"/>
              <w:rPr>
                <w:rFonts w:cs="Times New Roman"/>
                <w:vertAlign w:val="superscript"/>
              </w:rPr>
            </w:pPr>
            <w:r w:rsidRPr="00867EBC">
              <w:rPr>
                <w:rFonts w:cs="Times New Roman"/>
              </w:rPr>
              <w:t>78.40 ± 3.83</w:t>
            </w:r>
            <w:r w:rsidRPr="00867EBC">
              <w:rPr>
                <w:rFonts w:cs="Times New Roman"/>
                <w:vertAlign w:val="superscript"/>
              </w:rPr>
              <w:t>b,x</w:t>
            </w:r>
          </w:p>
        </w:tc>
        <w:tc>
          <w:tcPr>
            <w:tcW w:w="1530" w:type="dxa"/>
            <w:tcBorders>
              <w:bottom w:val="single" w:sz="4" w:space="0" w:color="auto"/>
            </w:tcBorders>
          </w:tcPr>
          <w:p w14:paraId="6A997683" w14:textId="77777777" w:rsidR="00737D6A" w:rsidRPr="00867EBC" w:rsidRDefault="00737D6A" w:rsidP="009C1965">
            <w:pPr>
              <w:jc w:val="center"/>
              <w:rPr>
                <w:rFonts w:cs="Times New Roman"/>
                <w:vertAlign w:val="superscript"/>
              </w:rPr>
            </w:pPr>
            <w:r w:rsidRPr="00867EBC">
              <w:rPr>
                <w:rFonts w:cs="Times New Roman"/>
              </w:rPr>
              <w:t>55.60 ± 3.40</w:t>
            </w:r>
            <w:r w:rsidRPr="00867EBC">
              <w:rPr>
                <w:rFonts w:cs="Times New Roman"/>
                <w:vertAlign w:val="superscript"/>
              </w:rPr>
              <w:t>b,y</w:t>
            </w:r>
          </w:p>
        </w:tc>
        <w:tc>
          <w:tcPr>
            <w:tcW w:w="1530" w:type="dxa"/>
            <w:tcBorders>
              <w:bottom w:val="single" w:sz="4" w:space="0" w:color="auto"/>
            </w:tcBorders>
          </w:tcPr>
          <w:p w14:paraId="1C64699E" w14:textId="77777777" w:rsidR="00737D6A" w:rsidRPr="00867EBC" w:rsidRDefault="00737D6A" w:rsidP="009C1965">
            <w:pPr>
              <w:jc w:val="center"/>
              <w:rPr>
                <w:rFonts w:cs="Times New Roman"/>
                <w:vertAlign w:val="superscript"/>
              </w:rPr>
            </w:pPr>
            <w:r w:rsidRPr="00867EBC">
              <w:rPr>
                <w:rFonts w:cs="Times New Roman"/>
              </w:rPr>
              <w:t>61.20 ± 6.08</w:t>
            </w:r>
            <w:r w:rsidRPr="00867EBC">
              <w:rPr>
                <w:rFonts w:cs="Times New Roman"/>
                <w:vertAlign w:val="superscript"/>
              </w:rPr>
              <w:t>b,y</w:t>
            </w:r>
          </w:p>
        </w:tc>
      </w:tr>
    </w:tbl>
    <w:p w14:paraId="212052A0" w14:textId="77777777" w:rsidR="00737D6A" w:rsidRPr="00867EBC" w:rsidRDefault="00737D6A" w:rsidP="00737D6A">
      <w:pPr>
        <w:spacing w:after="0" w:line="240" w:lineRule="auto"/>
        <w:rPr>
          <w:rFonts w:cs="Times New Roman"/>
        </w:rPr>
      </w:pPr>
    </w:p>
    <w:p w14:paraId="700E968B" w14:textId="77777777" w:rsidR="00737D6A" w:rsidRPr="00867EBC" w:rsidRDefault="00737D6A" w:rsidP="00737D6A">
      <w:pPr>
        <w:spacing w:after="0" w:line="240" w:lineRule="auto"/>
        <w:rPr>
          <w:rFonts w:cs="Times New Roman"/>
        </w:rPr>
      </w:pPr>
      <w:r w:rsidRPr="00867EBC">
        <w:rPr>
          <w:rFonts w:cs="Times New Roman"/>
          <w:vertAlign w:val="superscript"/>
        </w:rPr>
        <w:t xml:space="preserve">a,b,c </w:t>
      </w:r>
      <w:r w:rsidRPr="00867EBC">
        <w:rPr>
          <w:rFonts w:cs="Times New Roman"/>
        </w:rPr>
        <w:t xml:space="preserve">= Means in the same </w:t>
      </w:r>
      <w:r>
        <w:rPr>
          <w:rFonts w:cs="Times New Roman"/>
        </w:rPr>
        <w:t xml:space="preserve">column </w:t>
      </w:r>
      <w:r w:rsidRPr="00867EBC">
        <w:rPr>
          <w:rFonts w:cs="Times New Roman"/>
        </w:rPr>
        <w:t>with different superscripts are significantly different (</w:t>
      </w:r>
      <w:r w:rsidRPr="00867EBC">
        <w:rPr>
          <w:rFonts w:cs="Times New Roman"/>
          <w:i/>
        </w:rPr>
        <w:t>P</w:t>
      </w:r>
      <w:r w:rsidRPr="00867EBC">
        <w:rPr>
          <w:rFonts w:cs="Times New Roman"/>
        </w:rPr>
        <w:t xml:space="preserve"> &lt; 0.05); </w:t>
      </w:r>
      <w:r w:rsidRPr="00867EBC">
        <w:rPr>
          <w:rFonts w:cs="Times New Roman"/>
          <w:vertAlign w:val="superscript"/>
        </w:rPr>
        <w:t xml:space="preserve">x,y,z </w:t>
      </w:r>
      <w:r>
        <w:rPr>
          <w:rFonts w:cs="Times New Roman"/>
        </w:rPr>
        <w:t>= means in the same raw</w:t>
      </w:r>
      <w:r w:rsidRPr="00867EBC">
        <w:rPr>
          <w:rFonts w:cs="Times New Roman"/>
        </w:rPr>
        <w:t xml:space="preserve"> with different superscripts are significantly (</w:t>
      </w:r>
      <w:r w:rsidRPr="00867EBC">
        <w:rPr>
          <w:rFonts w:cs="Times New Roman"/>
          <w:i/>
        </w:rPr>
        <w:t>P</w:t>
      </w:r>
      <w:r w:rsidRPr="00867EBC">
        <w:rPr>
          <w:rFonts w:cs="Times New Roman"/>
        </w:rPr>
        <w:t xml:space="preserve"> &lt; 0.05)</w:t>
      </w:r>
      <w:r>
        <w:rPr>
          <w:rFonts w:cs="Times New Roman"/>
        </w:rPr>
        <w:t xml:space="preserve"> </w:t>
      </w:r>
      <w:r w:rsidRPr="00867EBC">
        <w:rPr>
          <w:rFonts w:cs="Times New Roman"/>
        </w:rPr>
        <w:t>different</w:t>
      </w:r>
    </w:p>
    <w:p w14:paraId="7AB24B34" w14:textId="77777777" w:rsidR="00737D6A" w:rsidRPr="00867EBC" w:rsidRDefault="00737D6A" w:rsidP="00737D6A">
      <w:pPr>
        <w:spacing w:after="0" w:line="240" w:lineRule="auto"/>
        <w:rPr>
          <w:rFonts w:cs="Times New Roman"/>
        </w:rPr>
      </w:pPr>
      <w:r w:rsidRPr="00867EBC">
        <w:rPr>
          <w:rFonts w:cs="Times New Roman"/>
        </w:rPr>
        <w:t>WAD = West African Dwarf goat; SHG = Sahel goat</w:t>
      </w:r>
    </w:p>
    <w:p w14:paraId="71F4254B" w14:textId="38D541AE" w:rsidR="00737D6A" w:rsidRPr="00867EBC" w:rsidRDefault="00737D6A" w:rsidP="00737D6A">
      <w:pPr>
        <w:pStyle w:val="Subheading1"/>
      </w:pPr>
      <w:r w:rsidRPr="00867EBC">
        <w:t>CONCLUSION</w:t>
      </w:r>
    </w:p>
    <w:p w14:paraId="3E47A695" w14:textId="77777777" w:rsidR="00737D6A" w:rsidRPr="00867EBC" w:rsidRDefault="00737D6A" w:rsidP="00737D6A">
      <w:pPr>
        <w:rPr>
          <w:rFonts w:cs="Times New Roman"/>
        </w:rPr>
      </w:pPr>
      <w:r w:rsidRPr="00867EBC">
        <w:rPr>
          <w:rFonts w:cs="Times New Roman"/>
        </w:rPr>
        <w:t>It was concluded that the WAD goats had higher mean RT and RR at the afternoon hour (14:00 h) in comparison to SHG during the prepartum and postpartum period. Therefore, WAD goats were able to maintain RT within the normal physiological range in a novel environment of the NGS zone of Nigeria at the expense of increased RR</w:t>
      </w:r>
      <w:r>
        <w:rPr>
          <w:rFonts w:cs="Times New Roman"/>
        </w:rPr>
        <w:t xml:space="preserve">. </w:t>
      </w:r>
      <w:r w:rsidRPr="00867EBC">
        <w:rPr>
          <w:rFonts w:cs="Times New Roman"/>
        </w:rPr>
        <w:t>Special management care should be provided to the periparturient WAD to shield them from excessive exposure to heat stress during the hot-dry season and especially, the early phase of lactation.</w:t>
      </w:r>
    </w:p>
    <w:p w14:paraId="5DCE712D" w14:textId="77777777" w:rsidR="00737D6A" w:rsidRPr="00867EBC" w:rsidRDefault="00737D6A" w:rsidP="00737D6A">
      <w:pPr>
        <w:pStyle w:val="Subheading1"/>
      </w:pPr>
      <w:r w:rsidRPr="00867EBC">
        <w:t>REFERENCES</w:t>
      </w:r>
    </w:p>
    <w:p w14:paraId="53D8BD63" w14:textId="77777777" w:rsidR="00737D6A" w:rsidRPr="00867EBC" w:rsidRDefault="00737D6A" w:rsidP="00737D6A">
      <w:pPr>
        <w:pStyle w:val="References"/>
      </w:pPr>
      <w:r w:rsidRPr="00867EBC">
        <w:t xml:space="preserve">Habibu, B., Kawu, M.U., Makun, H.J., Aluwong, T. and Yaqub, L.S. (2016). Seasonal variation in body mass index, cardinal physiological variables and serum thyroid hormones profiles in relation to susceptibility to thermal stress in goat kids. </w:t>
      </w:r>
      <w:r w:rsidRPr="00867EBC">
        <w:rPr>
          <w:i/>
          <w:iCs/>
        </w:rPr>
        <w:t>Small Ruminant Research</w:t>
      </w:r>
      <w:r w:rsidRPr="00867EBC">
        <w:t xml:space="preserve">, </w:t>
      </w:r>
      <w:r w:rsidRPr="00867EBC">
        <w:rPr>
          <w:iCs/>
        </w:rPr>
        <w:t>145:</w:t>
      </w:r>
      <w:r w:rsidRPr="00867EBC">
        <w:t xml:space="preserve"> 20-27.</w:t>
      </w:r>
    </w:p>
    <w:p w14:paraId="3CE66A56" w14:textId="77777777" w:rsidR="00737D6A" w:rsidRPr="00867EBC" w:rsidRDefault="00737D6A" w:rsidP="00737D6A">
      <w:pPr>
        <w:pStyle w:val="References"/>
      </w:pPr>
      <w:r w:rsidRPr="00867EBC">
        <w:lastRenderedPageBreak/>
        <w:t xml:space="preserve">Habibu, B., Kawu, M.U., Makun, H.J., Aluwong, T., Yaqub, L.S., Ahmad, M.S., Tauheed, M. and Buhari, H.U. (2014). Influence of sex, reproductive status and foetal number on erythrocyte osmotic fragility, haematological and physiologic parameters in goats during the hot-dry season. </w:t>
      </w:r>
      <w:r w:rsidRPr="00867EBC">
        <w:rPr>
          <w:i/>
          <w:iCs/>
        </w:rPr>
        <w:t>Veterinarni Medicina</w:t>
      </w:r>
      <w:r w:rsidRPr="00867EBC">
        <w:t xml:space="preserve">, </w:t>
      </w:r>
      <w:r w:rsidRPr="00867EBC">
        <w:rPr>
          <w:iCs/>
        </w:rPr>
        <w:t>59</w:t>
      </w:r>
      <w:r w:rsidRPr="00867EBC">
        <w:t>(10): 479-490.</w:t>
      </w:r>
    </w:p>
    <w:p w14:paraId="6E8A4A3E" w14:textId="77777777" w:rsidR="00737D6A" w:rsidRDefault="00737D6A" w:rsidP="00737D6A">
      <w:pPr>
        <w:pStyle w:val="References"/>
      </w:pPr>
      <w:r w:rsidRPr="00867EBC">
        <w:t xml:space="preserve">Hamzaoui, S.A.A.K., Salama, A.A.K., Albanell, E., Such, X. and Caja, G. (2013). Physiological responses and lactational performances of late-lactation dairy goats under heat stress conditions. </w:t>
      </w:r>
      <w:r w:rsidRPr="00867EBC">
        <w:rPr>
          <w:i/>
          <w:iCs/>
        </w:rPr>
        <w:t>Journal of Dairy Science</w:t>
      </w:r>
      <w:r w:rsidRPr="00867EBC">
        <w:t xml:space="preserve">, </w:t>
      </w:r>
      <w:r w:rsidRPr="00867EBC">
        <w:rPr>
          <w:iCs/>
        </w:rPr>
        <w:t>96</w:t>
      </w:r>
      <w:r w:rsidRPr="00867EBC">
        <w:t>(10): 6355-6365.</w:t>
      </w:r>
    </w:p>
    <w:p w14:paraId="4A4F2708" w14:textId="77777777" w:rsidR="00737D6A" w:rsidRDefault="00737D6A" w:rsidP="00737D6A">
      <w:pPr>
        <w:pStyle w:val="References"/>
      </w:pPr>
      <w:r w:rsidRPr="00EE3DE1">
        <w:t xml:space="preserve">Lawal-Adebowale, O.A. (2012). Dynamics of ruminant livestock management in the context of the Nigerian agricultural system. </w:t>
      </w:r>
      <w:r w:rsidRPr="00EE3DE1">
        <w:rPr>
          <w:i/>
          <w:iCs/>
        </w:rPr>
        <w:t>Livestock Production</w:t>
      </w:r>
      <w:r w:rsidRPr="00EE3DE1">
        <w:t xml:space="preserve">, </w:t>
      </w:r>
      <w:r w:rsidRPr="00EE3DE1">
        <w:rPr>
          <w:iCs/>
        </w:rPr>
        <w:t>4:</w:t>
      </w:r>
      <w:r w:rsidRPr="00EE3DE1">
        <w:t xml:space="preserve"> 1-20.</w:t>
      </w:r>
    </w:p>
    <w:p w14:paraId="59993725" w14:textId="77777777" w:rsidR="00737D6A" w:rsidRPr="00867EBC" w:rsidRDefault="00737D6A" w:rsidP="00737D6A">
      <w:pPr>
        <w:pStyle w:val="References"/>
      </w:pPr>
      <w:r w:rsidRPr="00867EBC">
        <w:t xml:space="preserve">Makun, H.J., Abdulganiyu, K.A., Shaibu, S., Otaru, S.M., Okubanjo, O.O., Kudi, C.A. and Notter, D.R. (2020). Phenotypic resistance of indigenous goat breeds to infection with Haemonchus contortus in northwestern Nigeria. </w:t>
      </w:r>
      <w:r w:rsidRPr="00867EBC">
        <w:rPr>
          <w:i/>
          <w:iCs/>
        </w:rPr>
        <w:t>Tropical Animal Health and Production</w:t>
      </w:r>
      <w:r w:rsidRPr="00867EBC">
        <w:t xml:space="preserve">, </w:t>
      </w:r>
      <w:r w:rsidRPr="00867EBC">
        <w:rPr>
          <w:iCs/>
        </w:rPr>
        <w:t>52</w:t>
      </w:r>
      <w:r w:rsidRPr="00867EBC">
        <w:t>(1): 79-87.</w:t>
      </w:r>
    </w:p>
    <w:p w14:paraId="65E56D17" w14:textId="77777777" w:rsidR="00737D6A" w:rsidRPr="00867EBC" w:rsidRDefault="00737D6A" w:rsidP="00737D6A">
      <w:pPr>
        <w:pStyle w:val="References"/>
      </w:pPr>
      <w:r w:rsidRPr="00867EBC">
        <w:rPr>
          <w:color w:val="222222"/>
          <w:shd w:val="clear" w:color="auto" w:fill="FFFFFF"/>
        </w:rPr>
        <w:t>Minka, N.S. and Ayo, J.O. (2016). Effects of cold-dry (harmattan) and hot-dry seasons on daily rhythms of rectal and body surface temperatures in sheep and goats in a natural tropical environment. </w:t>
      </w:r>
      <w:r w:rsidRPr="00867EBC">
        <w:rPr>
          <w:i/>
          <w:iCs/>
          <w:color w:val="222222"/>
          <w:shd w:val="clear" w:color="auto" w:fill="FFFFFF"/>
        </w:rPr>
        <w:t>Journal of Circadian Rhythms</w:t>
      </w:r>
      <w:r w:rsidRPr="00867EBC">
        <w:rPr>
          <w:color w:val="222222"/>
          <w:shd w:val="clear" w:color="auto" w:fill="FFFFFF"/>
        </w:rPr>
        <w:t>, </w:t>
      </w:r>
      <w:r w:rsidRPr="00867EBC">
        <w:rPr>
          <w:iCs/>
          <w:color w:val="222222"/>
          <w:shd w:val="clear" w:color="auto" w:fill="FFFFFF"/>
        </w:rPr>
        <w:t>14</w:t>
      </w:r>
      <w:r w:rsidRPr="00867EBC">
        <w:rPr>
          <w:color w:val="222222"/>
          <w:shd w:val="clear" w:color="auto" w:fill="FFFFFF"/>
        </w:rPr>
        <w:t>(1): 1-11.</w:t>
      </w:r>
    </w:p>
    <w:p w14:paraId="2D9705B7" w14:textId="77777777" w:rsidR="00737D6A" w:rsidRPr="00867EBC" w:rsidRDefault="00737D6A" w:rsidP="00737D6A">
      <w:pPr>
        <w:pStyle w:val="References"/>
      </w:pPr>
      <w:r w:rsidRPr="00867EBC">
        <w:t xml:space="preserve">Omontese, B.O., Rekwot, P.I., Ate, I.U., Ayo, J.O., Kawu, M.U., Rwuaan, J.S., Nwannenna, A.I., Mustapha, R.A. and Bello, A.A. (2016). An update on oestrus synchronisation of goats in Nigeria. </w:t>
      </w:r>
      <w:r w:rsidRPr="00867EBC">
        <w:rPr>
          <w:i/>
          <w:iCs/>
        </w:rPr>
        <w:t>Asian Pacific Journal of Reproduction</w:t>
      </w:r>
      <w:r w:rsidRPr="00867EBC">
        <w:t xml:space="preserve">, </w:t>
      </w:r>
      <w:r w:rsidRPr="00867EBC">
        <w:rPr>
          <w:iCs/>
        </w:rPr>
        <w:t>5</w:t>
      </w:r>
      <w:r w:rsidRPr="00867EBC">
        <w:t>(2): 96-101.</w:t>
      </w:r>
    </w:p>
    <w:p w14:paraId="15C308B6" w14:textId="77777777" w:rsidR="00737D6A" w:rsidRPr="00867EBC" w:rsidRDefault="00737D6A" w:rsidP="00737D6A">
      <w:pPr>
        <w:pStyle w:val="References"/>
        <w:rPr>
          <w:shd w:val="clear" w:color="auto" w:fill="FFFFFF"/>
        </w:rPr>
      </w:pPr>
      <w:r w:rsidRPr="00867EBC">
        <w:rPr>
          <w:shd w:val="clear" w:color="auto" w:fill="FFFFFF"/>
        </w:rPr>
        <w:t>Radin, L., Šimpraga, M., Vince, S., Kostelić, A. and Milinković-Tur, S. (2015). Metabolic and oxidative status of Saanen goats of different parity during the peripartum period. </w:t>
      </w:r>
      <w:r w:rsidRPr="00867EBC">
        <w:rPr>
          <w:i/>
          <w:iCs/>
          <w:shd w:val="clear" w:color="auto" w:fill="FFFFFF"/>
        </w:rPr>
        <w:t>Journal of Dairy Research</w:t>
      </w:r>
      <w:r w:rsidRPr="00867EBC">
        <w:rPr>
          <w:shd w:val="clear" w:color="auto" w:fill="FFFFFF"/>
        </w:rPr>
        <w:t>, </w:t>
      </w:r>
      <w:r w:rsidRPr="00867EBC">
        <w:rPr>
          <w:iCs/>
          <w:shd w:val="clear" w:color="auto" w:fill="FFFFFF"/>
        </w:rPr>
        <w:t>82</w:t>
      </w:r>
      <w:r w:rsidRPr="00867EBC">
        <w:rPr>
          <w:shd w:val="clear" w:color="auto" w:fill="FFFFFF"/>
        </w:rPr>
        <w:t>(4): 426-433.</w:t>
      </w:r>
    </w:p>
    <w:p w14:paraId="7631EFAD" w14:textId="77777777" w:rsidR="00737D6A" w:rsidRPr="00867EBC" w:rsidRDefault="00737D6A" w:rsidP="00737D6A">
      <w:pPr>
        <w:pStyle w:val="References"/>
      </w:pPr>
      <w:r w:rsidRPr="00867EBC">
        <w:rPr>
          <w:color w:val="222222"/>
          <w:shd w:val="clear" w:color="auto" w:fill="FFFFFF"/>
        </w:rPr>
        <w:t>Ravagnolo, O., Misztal, I. and Hoogenboom, G. (2000). Genetic component of heat stress in dairy cattle, development of heat index function. </w:t>
      </w:r>
      <w:r w:rsidRPr="00867EBC">
        <w:rPr>
          <w:i/>
          <w:iCs/>
          <w:color w:val="222222"/>
          <w:shd w:val="clear" w:color="auto" w:fill="FFFFFF"/>
        </w:rPr>
        <w:t>Journal of Dairy Science</w:t>
      </w:r>
      <w:r w:rsidRPr="00867EBC">
        <w:rPr>
          <w:color w:val="222222"/>
          <w:shd w:val="clear" w:color="auto" w:fill="FFFFFF"/>
        </w:rPr>
        <w:t>, </w:t>
      </w:r>
      <w:r w:rsidRPr="00867EBC">
        <w:rPr>
          <w:iCs/>
          <w:color w:val="222222"/>
          <w:shd w:val="clear" w:color="auto" w:fill="FFFFFF"/>
        </w:rPr>
        <w:t>83</w:t>
      </w:r>
      <w:r w:rsidRPr="00867EBC">
        <w:rPr>
          <w:color w:val="222222"/>
          <w:shd w:val="clear" w:color="auto" w:fill="FFFFFF"/>
        </w:rPr>
        <w:t>(9): 2120-2125.</w:t>
      </w:r>
    </w:p>
    <w:p w14:paraId="74C4BD93" w14:textId="77777777" w:rsidR="00737D6A" w:rsidRDefault="00737D6A" w:rsidP="00737D6A">
      <w:pPr>
        <w:pStyle w:val="References"/>
      </w:pPr>
      <w:r w:rsidRPr="00867EBC">
        <w:t xml:space="preserve">Salama, A.A., Hamzaoui, S., Albanell, E., Such, X. and Caja, G. (2021). Metabolic and behavior responses of lactating goats under heat stress. </w:t>
      </w:r>
      <w:r w:rsidRPr="00867EBC">
        <w:rPr>
          <w:i/>
          <w:iCs/>
        </w:rPr>
        <w:t>Small Ruminant Research</w:t>
      </w:r>
      <w:r w:rsidRPr="00867EBC">
        <w:t xml:space="preserve">, </w:t>
      </w:r>
      <w:hyperlink r:id="rId145" w:history="1">
        <w:r w:rsidRPr="008244F1">
          <w:rPr>
            <w:rStyle w:val="Hyperlink"/>
            <w:color w:val="auto"/>
          </w:rPr>
          <w:t>https://doi.org/10.1016/j.smallrumres.2021.106496</w:t>
        </w:r>
      </w:hyperlink>
    </w:p>
    <w:p w14:paraId="3AA9A8D0" w14:textId="77777777" w:rsidR="00737D6A" w:rsidRPr="00867EBC" w:rsidRDefault="00737D6A" w:rsidP="00737D6A">
      <w:pPr>
        <w:pStyle w:val="References"/>
      </w:pPr>
      <w:r w:rsidRPr="00867EBC">
        <w:t xml:space="preserve">Salama, A.A.K., Caja, G., Hamzaoui, S., Badaoui, B., Castro-Costa, A., Façanha, D.A.E., Guilhermino, M.M. and Bozzi, R. (2014). Different levels of response to heat stress in dairy goats. </w:t>
      </w:r>
      <w:r w:rsidRPr="00867EBC">
        <w:rPr>
          <w:i/>
          <w:iCs/>
        </w:rPr>
        <w:t>Small Ruminant Research</w:t>
      </w:r>
      <w:r w:rsidRPr="00867EBC">
        <w:t xml:space="preserve">, </w:t>
      </w:r>
      <w:r w:rsidRPr="00867EBC">
        <w:rPr>
          <w:iCs/>
        </w:rPr>
        <w:t>121</w:t>
      </w:r>
      <w:r w:rsidRPr="00867EBC">
        <w:t>(1): 73-79.</w:t>
      </w:r>
    </w:p>
    <w:p w14:paraId="19BE0982" w14:textId="77777777" w:rsidR="00737D6A" w:rsidRPr="00867EBC" w:rsidRDefault="00737D6A" w:rsidP="00737D6A">
      <w:pPr>
        <w:pStyle w:val="References"/>
      </w:pPr>
      <w:r w:rsidRPr="00867EBC">
        <w:rPr>
          <w:color w:val="222222"/>
          <w:shd w:val="clear" w:color="auto" w:fill="FFFFFF"/>
        </w:rPr>
        <w:lastRenderedPageBreak/>
        <w:t>Timveh, J.T., Yakubu, A. and Alu, S.E. (2022). Effects of breed and sex on the adaptive profile of tropical goats. </w:t>
      </w:r>
      <w:r w:rsidRPr="00867EBC">
        <w:rPr>
          <w:i/>
          <w:iCs/>
          <w:color w:val="222222"/>
          <w:shd w:val="clear" w:color="auto" w:fill="FFFFFF"/>
        </w:rPr>
        <w:t>Acta fytotechnica et zootechnica</w:t>
      </w:r>
      <w:r w:rsidRPr="008244F1">
        <w:rPr>
          <w:i/>
          <w:iCs/>
          <w:shd w:val="clear" w:color="auto" w:fill="FFFFFF"/>
        </w:rPr>
        <w:t xml:space="preserve">, </w:t>
      </w:r>
      <w:hyperlink r:id="rId146" w:history="1">
        <w:r w:rsidRPr="008244F1">
          <w:rPr>
            <w:rStyle w:val="Hyperlink"/>
            <w:rFonts w:eastAsia="MyriadPro-Regular"/>
            <w:color w:val="auto"/>
          </w:rPr>
          <w:t>https://doi.org/10.15414/afz.2022.25.01.24-33</w:t>
        </w:r>
      </w:hyperlink>
    </w:p>
    <w:p w14:paraId="0F73CC03" w14:textId="77777777" w:rsidR="00B50497" w:rsidRDefault="00737D6A" w:rsidP="00737D6A">
      <w:pPr>
        <w:pStyle w:val="References"/>
      </w:pPr>
      <w:r w:rsidRPr="00867EBC">
        <w:t xml:space="preserve">Yaqub, L.S., Ayo, J.O., Habibu, B., Lawal, M., Kawu, M.U. and Rekwot, P.I. (2021). Thermoregulatory, oxidative stress and lipid responses in prepartum ewes administered with L-carnosine during the hot-dry season. </w:t>
      </w:r>
      <w:r w:rsidRPr="00867EBC">
        <w:rPr>
          <w:i/>
          <w:iCs/>
        </w:rPr>
        <w:t>Tropical Animal Health and Production</w:t>
      </w:r>
      <w:r w:rsidRPr="00867EBC">
        <w:t xml:space="preserve">, </w:t>
      </w:r>
      <w:r w:rsidRPr="00867EBC">
        <w:rPr>
          <w:iCs/>
        </w:rPr>
        <w:t>53</w:t>
      </w:r>
      <w:r w:rsidRPr="00867EBC">
        <w:t>(3): 1-10.</w:t>
      </w:r>
    </w:p>
    <w:p w14:paraId="35AD0B01" w14:textId="77777777" w:rsidR="00B50497" w:rsidRDefault="00B50497">
      <w:pPr>
        <w:spacing w:line="259" w:lineRule="auto"/>
        <w:jc w:val="left"/>
        <w:rPr>
          <w:lang w:bidi="en-GB"/>
        </w:rPr>
      </w:pPr>
      <w:r>
        <w:br w:type="page"/>
      </w:r>
    </w:p>
    <w:p w14:paraId="4A8BF9A8" w14:textId="77777777" w:rsidR="00B50497" w:rsidRPr="00426923" w:rsidRDefault="00B50497" w:rsidP="00B50497">
      <w:pPr>
        <w:spacing w:before="100" w:after="100"/>
        <w:jc w:val="center"/>
        <w:rPr>
          <w:b/>
          <w:lang w:val="en-US"/>
        </w:rPr>
      </w:pPr>
      <w:r w:rsidRPr="00426923">
        <w:rPr>
          <w:b/>
          <w:lang w:val="en-US"/>
        </w:rPr>
        <w:lastRenderedPageBreak/>
        <w:t xml:space="preserve">EFFECT OF </w:t>
      </w:r>
      <w:r>
        <w:rPr>
          <w:b/>
          <w:lang w:val="en-US"/>
        </w:rPr>
        <w:t>BREED</w:t>
      </w:r>
      <w:r w:rsidRPr="00426923">
        <w:rPr>
          <w:b/>
          <w:lang w:val="en-US"/>
        </w:rPr>
        <w:t xml:space="preserve"> AND SEX ON PELT </w:t>
      </w:r>
      <w:r>
        <w:rPr>
          <w:b/>
          <w:lang w:val="en-US"/>
        </w:rPr>
        <w:t>GROWTH</w:t>
      </w:r>
      <w:r w:rsidRPr="00426923">
        <w:rPr>
          <w:b/>
          <w:lang w:val="en-US"/>
        </w:rPr>
        <w:t xml:space="preserve"> OF NEW ZEALAND WHITE </w:t>
      </w:r>
      <w:r>
        <w:rPr>
          <w:b/>
          <w:lang w:val="en-US"/>
        </w:rPr>
        <w:t>AND CHINCHILLA GIG</w:t>
      </w:r>
      <w:r w:rsidRPr="00426923">
        <w:rPr>
          <w:b/>
          <w:lang w:val="en-US"/>
        </w:rPr>
        <w:t>ANT</w:t>
      </w:r>
      <w:r>
        <w:rPr>
          <w:b/>
          <w:lang w:val="en-US"/>
        </w:rPr>
        <w:t xml:space="preserve">A </w:t>
      </w:r>
      <w:r w:rsidRPr="00426923">
        <w:rPr>
          <w:b/>
          <w:lang w:val="en-US"/>
        </w:rPr>
        <w:t>RABBITS</w:t>
      </w:r>
    </w:p>
    <w:p w14:paraId="76F58921" w14:textId="77777777" w:rsidR="00B50497" w:rsidRPr="00426923" w:rsidRDefault="00B50497" w:rsidP="00B50497">
      <w:pPr>
        <w:spacing w:before="100" w:after="100"/>
        <w:jc w:val="center"/>
        <w:rPr>
          <w:b/>
          <w:lang w:val="en-US"/>
        </w:rPr>
      </w:pPr>
    </w:p>
    <w:p w14:paraId="449AB4CB" w14:textId="77777777" w:rsidR="00B50497" w:rsidRPr="00F53851" w:rsidRDefault="00B50497" w:rsidP="00B50497">
      <w:pPr>
        <w:pStyle w:val="Authorname"/>
      </w:pPr>
      <w:r w:rsidRPr="00F53851">
        <w:rPr>
          <w:vertAlign w:val="superscript"/>
        </w:rPr>
        <w:t>1</w:t>
      </w:r>
      <w:r w:rsidRPr="00F53851">
        <w:t xml:space="preserve">Eniwaiye, A. A*., </w:t>
      </w:r>
      <w:r w:rsidRPr="00F53851">
        <w:rPr>
          <w:vertAlign w:val="superscript"/>
        </w:rPr>
        <w:t>1</w:t>
      </w:r>
      <w:r w:rsidRPr="00F53851">
        <w:t xml:space="preserve">Rani, Z. T., </w:t>
      </w:r>
      <w:r w:rsidRPr="00F53851">
        <w:rPr>
          <w:vertAlign w:val="superscript"/>
        </w:rPr>
        <w:t>2</w:t>
      </w:r>
      <w:r w:rsidRPr="00F53851">
        <w:t xml:space="preserve">Otu, B. O., </w:t>
      </w:r>
      <w:r w:rsidRPr="00F53851">
        <w:rPr>
          <w:vertAlign w:val="superscript"/>
        </w:rPr>
        <w:t>2</w:t>
      </w:r>
      <w:r w:rsidRPr="00F53851">
        <w:t xml:space="preserve">Kolo, S. P and </w:t>
      </w:r>
      <w:r w:rsidRPr="00F53851">
        <w:rPr>
          <w:vertAlign w:val="superscript"/>
        </w:rPr>
        <w:t>2</w:t>
      </w:r>
      <w:r w:rsidRPr="00F53851">
        <w:t>Owolabi, S. J.</w:t>
      </w:r>
    </w:p>
    <w:p w14:paraId="7E16A8AF" w14:textId="77777777" w:rsidR="00B50497" w:rsidRPr="00F53851" w:rsidRDefault="00B50497" w:rsidP="00B50497">
      <w:pPr>
        <w:pStyle w:val="Address"/>
      </w:pPr>
      <w:r w:rsidRPr="00F53851">
        <w:rPr>
          <w:vertAlign w:val="superscript"/>
        </w:rPr>
        <w:t>1</w:t>
      </w:r>
      <w:r w:rsidRPr="00F53851">
        <w:t xml:space="preserve">Department of Animal and Poultry Science, University of KwaZulu Natal, </w:t>
      </w:r>
    </w:p>
    <w:p w14:paraId="465232B7" w14:textId="77777777" w:rsidR="00B50497" w:rsidRPr="00F53851" w:rsidRDefault="00B50497" w:rsidP="00B50497">
      <w:pPr>
        <w:pStyle w:val="Address"/>
      </w:pPr>
      <w:r w:rsidRPr="00F53851">
        <w:t>Pietermaritzburg, South Africa</w:t>
      </w:r>
    </w:p>
    <w:p w14:paraId="5A707B1C" w14:textId="77777777" w:rsidR="00B50497" w:rsidRPr="00F53851" w:rsidRDefault="00B50497" w:rsidP="00B50497">
      <w:pPr>
        <w:pStyle w:val="Address"/>
      </w:pPr>
      <w:r w:rsidRPr="00F53851">
        <w:rPr>
          <w:vertAlign w:val="superscript"/>
        </w:rPr>
        <w:t xml:space="preserve">                 2</w:t>
      </w:r>
      <w:r w:rsidRPr="00F53851">
        <w:t>Department of Animal Production, Federal University of Technology, Minna, Niger   State</w:t>
      </w:r>
    </w:p>
    <w:p w14:paraId="282FB8D7" w14:textId="77777777" w:rsidR="00B50497" w:rsidRPr="00F53851" w:rsidRDefault="00B50497" w:rsidP="00B50497">
      <w:pPr>
        <w:pStyle w:val="Address"/>
      </w:pPr>
      <w:r w:rsidRPr="00F53851">
        <w:rPr>
          <w:bCs/>
        </w:rPr>
        <w:t>Corresponding Author*:</w:t>
      </w:r>
      <w:r w:rsidRPr="00F53851">
        <w:rPr>
          <w:b/>
          <w:bCs/>
        </w:rPr>
        <w:t xml:space="preserve"> </w:t>
      </w:r>
      <w:hyperlink r:id="rId147" w:history="1">
        <w:r w:rsidRPr="00F53851">
          <w:rPr>
            <w:rStyle w:val="Hyperlink"/>
            <w:iCs/>
          </w:rPr>
          <w:t>adenikebanjo@gmail.com</w:t>
        </w:r>
      </w:hyperlink>
    </w:p>
    <w:p w14:paraId="49D2D783" w14:textId="77777777" w:rsidR="00B50497" w:rsidRPr="00F53851" w:rsidRDefault="00B50497" w:rsidP="00B50497">
      <w:pPr>
        <w:pStyle w:val="Address"/>
      </w:pPr>
      <w:r w:rsidRPr="00F53851">
        <w:rPr>
          <w:bCs/>
        </w:rPr>
        <w:t>Telephone Number</w:t>
      </w:r>
      <w:r w:rsidRPr="00F53851">
        <w:rPr>
          <w:b/>
          <w:bCs/>
        </w:rPr>
        <w:t xml:space="preserve">: </w:t>
      </w:r>
      <w:r w:rsidRPr="00F53851">
        <w:t>+2348063249580</w:t>
      </w:r>
    </w:p>
    <w:p w14:paraId="4A56B67F" w14:textId="77777777" w:rsidR="00B50497" w:rsidRPr="00F53851" w:rsidRDefault="00B50497" w:rsidP="00B50497">
      <w:pPr>
        <w:pStyle w:val="Subheading1"/>
      </w:pPr>
      <w:r w:rsidRPr="00F53851">
        <w:t>ABSTRACT</w:t>
      </w:r>
    </w:p>
    <w:p w14:paraId="7BA3F70E" w14:textId="77777777" w:rsidR="00B50497" w:rsidRPr="00F53851" w:rsidRDefault="00B50497" w:rsidP="00B50497">
      <w:pPr>
        <w:spacing w:before="100" w:after="100"/>
        <w:rPr>
          <w:i/>
          <w:color w:val="1D2228"/>
          <w:lang w:val="en-US"/>
        </w:rPr>
      </w:pPr>
      <w:r w:rsidRPr="00F53851">
        <w:rPr>
          <w:i/>
          <w:color w:val="1D2228"/>
        </w:rPr>
        <w:t>New Zealand White and Chinchilla Giganta rabbits are breeds of rabbits popularly known for their meat production and pet strain and usually produce top quality pelts when slaughtered. As the rabbits increased in sizes, so also are the pelt weight and pelt area which corresponded to the body volume and the vastness of the pelt. The research aim was to study the effect of breeds and sexes on the development of pelt. A total of 216 (54 males and 54 females of NZW; 54 males and 54 females of the Chinchilla Giganta) rabbits were used in this research. Data were analysed with analysis of variance using GenStat software and the pelt area was calculated using ImageJ analysis. Variables observed were pelt weights and pelt area. The results showed that sexes had no interaction on pelt area but the breed does, and as the rabbit’s increases in age, so also the increase in pelt weight and pelt area.</w:t>
      </w:r>
    </w:p>
    <w:p w14:paraId="5C49DAE1" w14:textId="77777777" w:rsidR="00B50497" w:rsidRPr="00F53851" w:rsidRDefault="00B50497" w:rsidP="00B50497">
      <w:pPr>
        <w:pStyle w:val="yiv9803538535msonormal"/>
        <w:shd w:val="clear" w:color="auto" w:fill="FFFFFF"/>
        <w:spacing w:before="0" w:beforeAutospacing="0" w:after="0" w:afterAutospacing="0"/>
        <w:jc w:val="both"/>
        <w:rPr>
          <w:b/>
          <w:color w:val="1D2228"/>
          <w:sz w:val="22"/>
          <w:szCs w:val="22"/>
        </w:rPr>
      </w:pPr>
      <w:r w:rsidRPr="00F53851">
        <w:rPr>
          <w:b/>
          <w:bCs/>
          <w:color w:val="1D2228"/>
          <w:sz w:val="22"/>
          <w:szCs w:val="22"/>
        </w:rPr>
        <w:t xml:space="preserve">Keywords: </w:t>
      </w:r>
      <w:r w:rsidRPr="00F53851">
        <w:rPr>
          <w:bCs/>
          <w:color w:val="1D2228"/>
          <w:sz w:val="22"/>
          <w:szCs w:val="22"/>
        </w:rPr>
        <w:t>Sex, Breed, Pelt, New Zealand White, Chinchilla, Rabbit</w:t>
      </w:r>
    </w:p>
    <w:p w14:paraId="185EE140" w14:textId="77777777" w:rsidR="00B50497" w:rsidRPr="00F53851" w:rsidRDefault="00B50497" w:rsidP="00B50497">
      <w:pPr>
        <w:pStyle w:val="Subheading1"/>
      </w:pPr>
      <w:r w:rsidRPr="00F53851">
        <w:t>INTRODUCTION</w:t>
      </w:r>
    </w:p>
    <w:p w14:paraId="0AF4233A" w14:textId="77777777" w:rsidR="00B50497" w:rsidRPr="00F53851" w:rsidRDefault="00B50497" w:rsidP="00B50497">
      <w:pPr>
        <w:spacing w:before="240"/>
        <w:rPr>
          <w:lang w:val="en-US"/>
        </w:rPr>
      </w:pPr>
      <w:r w:rsidRPr="00F53851">
        <w:rPr>
          <w:lang w:val="en-US"/>
        </w:rPr>
        <w:t xml:space="preserve">New Zealand White (NZW) and Chinchilla Giganta rabbits are one of the most popular rabbit breeds in the world, known for their meat production and pet strain (Ozurlu </w:t>
      </w:r>
      <w:r w:rsidRPr="00F53851">
        <w:rPr>
          <w:i/>
          <w:iCs/>
          <w:lang w:val="en-US"/>
        </w:rPr>
        <w:t>et al</w:t>
      </w:r>
      <w:r w:rsidRPr="00F53851">
        <w:rPr>
          <w:lang w:val="en-US"/>
        </w:rPr>
        <w:t xml:space="preserve">., 2009; Galal </w:t>
      </w:r>
      <w:r w:rsidRPr="00F53851">
        <w:rPr>
          <w:i/>
          <w:iCs/>
          <w:lang w:val="en-US"/>
        </w:rPr>
        <w:t>et al</w:t>
      </w:r>
      <w:r w:rsidRPr="00F53851">
        <w:rPr>
          <w:lang w:val="en-US"/>
        </w:rPr>
        <w:t xml:space="preserve">., 1994). New Zealand White rabbit has a short, soft fly back and tight-set white fur in the pelt while the Chinchilla Giganta are grey in colour and produce a top quality pelt when slaughtered. However, their intensive meat rabbit production techniques are frequently incompatible with quality fur pelt production standards (Lebas </w:t>
      </w:r>
      <w:r w:rsidRPr="00F53851">
        <w:rPr>
          <w:i/>
          <w:iCs/>
          <w:lang w:val="en-US"/>
        </w:rPr>
        <w:t>et al</w:t>
      </w:r>
      <w:r w:rsidRPr="00F53851">
        <w:rPr>
          <w:lang w:val="en-US"/>
        </w:rPr>
        <w:t xml:space="preserve">., 1997). Although meat is the main goal of rabbit production, furs and pelts are by- products that are usually recovered from skins with no particular production constraints (Lebas </w:t>
      </w:r>
      <w:r w:rsidRPr="00F53851">
        <w:rPr>
          <w:i/>
          <w:iCs/>
          <w:lang w:val="en-US"/>
        </w:rPr>
        <w:t>et al</w:t>
      </w:r>
      <w:r w:rsidRPr="00F53851">
        <w:rPr>
          <w:lang w:val="en-US"/>
        </w:rPr>
        <w:t xml:space="preserve">., 1997). The New Zealand White and the Chinchilla Giganta rabbits has high-quality skins that are used in fur garments, trimming, medical and cosmetic research, and other applications (Taha </w:t>
      </w:r>
      <w:r w:rsidRPr="00F53851">
        <w:rPr>
          <w:i/>
          <w:iCs/>
          <w:lang w:val="en-US"/>
        </w:rPr>
        <w:t>et al</w:t>
      </w:r>
      <w:r w:rsidRPr="00F53851">
        <w:rPr>
          <w:lang w:val="en-US"/>
        </w:rPr>
        <w:t xml:space="preserve">., 2006). Several factors influence the characteristics of animal skins, including sex, seasonal variations, production </w:t>
      </w:r>
      <w:r w:rsidRPr="00F53851">
        <w:rPr>
          <w:lang w:val="en-US"/>
        </w:rPr>
        <w:lastRenderedPageBreak/>
        <w:t xml:space="preserve">system, and slaughtering ages (Taha </w:t>
      </w:r>
      <w:r w:rsidRPr="00F53851">
        <w:rPr>
          <w:i/>
          <w:iCs/>
          <w:lang w:val="en-US"/>
        </w:rPr>
        <w:t>et al</w:t>
      </w:r>
      <w:r w:rsidRPr="00F53851">
        <w:rPr>
          <w:lang w:val="en-US"/>
        </w:rPr>
        <w:t>., 2006; Lebas</w:t>
      </w:r>
      <w:r w:rsidRPr="00F53851">
        <w:rPr>
          <w:i/>
          <w:iCs/>
          <w:lang w:val="en-US"/>
        </w:rPr>
        <w:t xml:space="preserve"> et al</w:t>
      </w:r>
      <w:r w:rsidRPr="00F53851">
        <w:rPr>
          <w:lang w:val="en-US"/>
        </w:rPr>
        <w:t xml:space="preserve">., 2007; Taha </w:t>
      </w:r>
      <w:r w:rsidRPr="00F53851">
        <w:rPr>
          <w:i/>
          <w:iCs/>
          <w:lang w:val="en-US"/>
        </w:rPr>
        <w:t>et al</w:t>
      </w:r>
      <w:r w:rsidRPr="00F53851">
        <w:rPr>
          <w:lang w:val="en-US"/>
        </w:rPr>
        <w:t xml:space="preserve">., 2017). Rabbit pelts have a low monetary value compared to other by-product of live animals (Lebas </w:t>
      </w:r>
      <w:r w:rsidRPr="00F53851">
        <w:rPr>
          <w:i/>
          <w:iCs/>
          <w:lang w:val="en-US"/>
        </w:rPr>
        <w:t>et al</w:t>
      </w:r>
      <w:r w:rsidRPr="00F53851">
        <w:rPr>
          <w:lang w:val="en-US"/>
        </w:rPr>
        <w:t>., 2007). Several studies have shown that several factors affect the properties of rabbit pelts, but there is a lack of evidence regarding the effect of breeds and sexes on the characteristics and development of New Zealand White and Chinchilla Giganta rabbit pelts. As a result, the purpose of this study was to investigate into the effect of breeds and sexes on the growth of the pelt of New Zealand White and Chinchilla Giganta rabbits.</w:t>
      </w:r>
    </w:p>
    <w:p w14:paraId="52F82CC7" w14:textId="77777777" w:rsidR="00B50497" w:rsidRPr="00F53851" w:rsidRDefault="00B50497" w:rsidP="00B50497">
      <w:pPr>
        <w:pStyle w:val="Subheading1"/>
      </w:pPr>
      <w:r w:rsidRPr="00F53851">
        <w:t>MATERIALS AND METHODS</w:t>
      </w:r>
    </w:p>
    <w:p w14:paraId="15DABDCA" w14:textId="77777777" w:rsidR="00B50497" w:rsidRPr="00F53851" w:rsidRDefault="00B50497" w:rsidP="00B50497">
      <w:pPr>
        <w:spacing w:before="240"/>
        <w:rPr>
          <w:bCs/>
          <w:lang w:val="en-US"/>
        </w:rPr>
      </w:pPr>
      <w:r w:rsidRPr="00F53851">
        <w:rPr>
          <w:bCs/>
          <w:lang w:val="en-US"/>
        </w:rPr>
        <w:t>Two hundred and sixteen (216) rabbits of 108 (54 males and 54 females) New Zealand White (NZW) and 108 (54 males and 54 females) Chinchilla Giganta rabbits were used for this study.  The two (2) strains of rabbits after slaughtering, were defured, and the weight (g) of the pelts were also recorded at various slaughtering ages (21, 28, 35, 42, 56, 70, 84, 112 and 140 days). The first cut was usually an incision at the hind feet, passing from one thigh to the other, then the skin was pulled off in one piece after which the skin will be opened up. The surface area was determined by spreading the pelt over a hard surface and the outline traced. The traced version was subjected to free draw and the surface area determined by means of image analysis (ImageJ).The area (sq.cm) of the pelts were recorded using ImageJ analytical software. The data generated were subjected to statistical analysis of variance using GenStat, 2020 version.</w:t>
      </w:r>
    </w:p>
    <w:p w14:paraId="03AFACA7" w14:textId="77777777" w:rsidR="00B50497" w:rsidRPr="00F53851" w:rsidRDefault="00B50497" w:rsidP="00B50497">
      <w:pPr>
        <w:pStyle w:val="Subheading1"/>
      </w:pPr>
      <w:r w:rsidRPr="00F53851">
        <w:t xml:space="preserve">RESULTS AND DISCUSSION </w:t>
      </w:r>
    </w:p>
    <w:p w14:paraId="057F33FA" w14:textId="77777777" w:rsidR="00B50497" w:rsidRPr="00F53851" w:rsidRDefault="00B50497" w:rsidP="00B50497">
      <w:pPr>
        <w:spacing w:before="240"/>
        <w:rPr>
          <w:lang w:val="en-US"/>
        </w:rPr>
      </w:pPr>
      <w:r w:rsidRPr="00F53851">
        <w:rPr>
          <w:lang w:val="en-US"/>
        </w:rPr>
        <w:t>The weight and area (cm</w:t>
      </w:r>
      <w:r w:rsidRPr="00F53851">
        <w:rPr>
          <w:vertAlign w:val="superscript"/>
          <w:lang w:val="en-US"/>
        </w:rPr>
        <w:t>2</w:t>
      </w:r>
      <w:r w:rsidRPr="00F53851">
        <w:rPr>
          <w:lang w:val="en-US"/>
        </w:rPr>
        <w:t>) of the pelt of male and female New Zealand White rabbits at their respective slaughter ages (days) were presented in Table 1 and Figure 1. More so, the weight and area (cm</w:t>
      </w:r>
      <w:r w:rsidRPr="00F53851">
        <w:rPr>
          <w:vertAlign w:val="superscript"/>
          <w:lang w:val="en-US"/>
        </w:rPr>
        <w:t>2</w:t>
      </w:r>
      <w:r w:rsidRPr="00F53851">
        <w:rPr>
          <w:lang w:val="en-US"/>
        </w:rPr>
        <w:t>) of the pelt of male and female Chinchilla Giganta rabbits at their respective slaughter ages (days) were presented in Table 2 and Figure 2. There were significant differences (P&lt; 0.001) in the pelt area of male and female NZW rabbits, as the rabbits increased in age until day 42, when almost all the rabbits retained their mature pelt areas. Significant differences (P&lt;0.001) were recorded in the breed against the sex and breed.sex of the chinchilla Giganta which were not significant (P&gt;0.05). There was progressive linear increase in the pelt area of male and female Chinchilla Giganta between 21 – 140 days. The mean pelt area (995.8 cm</w:t>
      </w:r>
      <w:r w:rsidRPr="00F53851">
        <w:rPr>
          <w:vertAlign w:val="superscript"/>
          <w:lang w:val="en-US"/>
        </w:rPr>
        <w:t>2</w:t>
      </w:r>
      <w:r w:rsidRPr="00F53851">
        <w:rPr>
          <w:lang w:val="en-US"/>
        </w:rPr>
        <w:t>) of the female Chinchilla Giganta was slightly higher than that of the male (994.3 cm</w:t>
      </w:r>
      <w:r w:rsidRPr="00F53851">
        <w:rPr>
          <w:vertAlign w:val="superscript"/>
          <w:lang w:val="en-US"/>
        </w:rPr>
        <w:t>2</w:t>
      </w:r>
      <w:r w:rsidRPr="00F53851">
        <w:rPr>
          <w:lang w:val="en-US"/>
        </w:rPr>
        <w:t>), while the male (1071.6 cm</w:t>
      </w:r>
      <w:r w:rsidRPr="00F53851">
        <w:rPr>
          <w:vertAlign w:val="superscript"/>
          <w:lang w:val="en-US"/>
        </w:rPr>
        <w:t>2</w:t>
      </w:r>
      <w:r w:rsidRPr="00F53851">
        <w:rPr>
          <w:lang w:val="en-US"/>
        </w:rPr>
        <w:t>) was higher than the female (1058.8 cm</w:t>
      </w:r>
      <w:r w:rsidRPr="00F53851">
        <w:rPr>
          <w:vertAlign w:val="superscript"/>
          <w:lang w:val="en-US"/>
        </w:rPr>
        <w:t>2</w:t>
      </w:r>
      <w:r w:rsidRPr="00F53851">
        <w:rPr>
          <w:lang w:val="en-US"/>
        </w:rPr>
        <w:t>) in the New Zealand White rabbits.</w:t>
      </w:r>
    </w:p>
    <w:p w14:paraId="7BF99EDC" w14:textId="77777777" w:rsidR="00B50497" w:rsidRPr="00F53851" w:rsidRDefault="00B50497" w:rsidP="00B50497">
      <w:pPr>
        <w:spacing w:before="240"/>
        <w:rPr>
          <w:lang w:val="en-US"/>
        </w:rPr>
      </w:pPr>
      <w:r w:rsidRPr="00F53851">
        <w:rPr>
          <w:lang w:val="en-US"/>
        </w:rPr>
        <w:t xml:space="preserve">As the rabbits (New Zealand White and Chinchilla Giganta) increased in sizes, so also are the pelt weight and pelt area which corresponded to the body volume and the vastness of the pelt. The vastness of the </w:t>
      </w:r>
      <w:r w:rsidRPr="00F53851">
        <w:rPr>
          <w:lang w:val="en-US"/>
        </w:rPr>
        <w:lastRenderedPageBreak/>
        <w:t>fresh pelt increased and matched with pelt weight because the rabbits’ size (or weight) translated to a higher vastness of the pelt due to the accumulation of fat under the skin.</w:t>
      </w:r>
    </w:p>
    <w:p w14:paraId="32506219" w14:textId="77777777" w:rsidR="00B50497" w:rsidRPr="00F53851" w:rsidRDefault="00B50497" w:rsidP="00B50497">
      <w:pPr>
        <w:spacing w:before="240"/>
        <w:rPr>
          <w:lang w:val="en-US"/>
        </w:rPr>
      </w:pPr>
      <w:r w:rsidRPr="00F53851">
        <w:rPr>
          <w:lang w:val="en-US"/>
        </w:rPr>
        <w:t>The results obtained in this study are at variance with the findings of Tao (1994), which stated that New Zealand White crossbreed rabbits weighing 3.43± 0.36 kg at day 105 had a pelt area of 1.197± 0.94cm</w:t>
      </w:r>
      <w:r w:rsidRPr="00F53851">
        <w:rPr>
          <w:vertAlign w:val="superscript"/>
          <w:lang w:val="en-US"/>
        </w:rPr>
        <w:t>2</w:t>
      </w:r>
      <w:r w:rsidRPr="00F53851">
        <w:rPr>
          <w:lang w:val="en-US"/>
        </w:rPr>
        <w:t>. The result of this research is in line with the result of Maynard and Loosely (1969) which demonstrated that an increase in the weight of rabbits would be accompanied by an increase in rabbit pelt’s area.  The pelt area in this study was not affected by sex, but the pelt of male rabbits was significantly larger than the female rabbits in the New Zealand White. This could be because male rabbits are usually fed for meat and maintenance purpose only unlike the female rabbits that go through the process of reproduction and lactation. This result may explain the decrement of follicle density in the skins of male rabbits. However, previous studies showed that the fibre density was significantly higher in female rabbits than that of the male rabbits (</w:t>
      </w:r>
      <w:r w:rsidRPr="00F53851">
        <w:t xml:space="preserve">Ozurlu </w:t>
      </w:r>
      <w:r w:rsidRPr="00F53851">
        <w:rPr>
          <w:i/>
          <w:iCs/>
        </w:rPr>
        <w:t>et al</w:t>
      </w:r>
      <w:r w:rsidRPr="00F53851">
        <w:t>., 2009; Tao, 1994)</w:t>
      </w:r>
      <w:r w:rsidRPr="00F53851">
        <w:rPr>
          <w:lang w:val="en-US"/>
        </w:rPr>
        <w:t xml:space="preserve">, while the significant difference between the two sexes in this study were not in agreement with </w:t>
      </w:r>
      <w:r w:rsidRPr="00F53851">
        <w:t xml:space="preserve">Yagci </w:t>
      </w:r>
      <w:r w:rsidRPr="00F53851">
        <w:rPr>
          <w:i/>
          <w:iCs/>
        </w:rPr>
        <w:t>et al</w:t>
      </w:r>
      <w:r w:rsidRPr="00F53851">
        <w:t>. (2006)</w:t>
      </w:r>
      <w:r w:rsidRPr="00F53851">
        <w:rPr>
          <w:lang w:val="en-US"/>
        </w:rPr>
        <w:t>.</w:t>
      </w:r>
    </w:p>
    <w:p w14:paraId="50D01C71" w14:textId="77777777" w:rsidR="00B50497" w:rsidRPr="00F53851" w:rsidRDefault="00B50497" w:rsidP="00B50497">
      <w:pPr>
        <w:spacing w:before="240"/>
        <w:rPr>
          <w:lang w:val="en-US"/>
        </w:rPr>
        <w:sectPr w:rsidR="00B50497" w:rsidRPr="00F53851" w:rsidSect="009C1965">
          <w:footerReference w:type="default" r:id="rId148"/>
          <w:pgSz w:w="11907" w:h="16840" w:code="9"/>
          <w:pgMar w:top="1418" w:right="1418" w:bottom="1418" w:left="1418" w:header="709" w:footer="709" w:gutter="0"/>
          <w:cols w:space="708"/>
          <w:docGrid w:linePitch="360"/>
        </w:sectPr>
      </w:pPr>
    </w:p>
    <w:p w14:paraId="5AE00034" w14:textId="2A7C9B26" w:rsidR="00B50497" w:rsidRPr="00F53851" w:rsidRDefault="00B50497" w:rsidP="00B50497">
      <w:pPr>
        <w:spacing w:before="240"/>
        <w:rPr>
          <w:b/>
          <w:lang w:val="en-US"/>
        </w:rPr>
      </w:pPr>
      <w:r w:rsidRPr="00F53851">
        <w:rPr>
          <w:b/>
          <w:lang w:val="en-US"/>
        </w:rPr>
        <w:lastRenderedPageBreak/>
        <w:t>Table 1: Weekly mean pelt weight (g) and pelt area (cm</w:t>
      </w:r>
      <w:r w:rsidRPr="00F53851">
        <w:rPr>
          <w:b/>
          <w:vertAlign w:val="superscript"/>
          <w:lang w:val="en-US"/>
        </w:rPr>
        <w:t>2</w:t>
      </w:r>
      <w:r w:rsidRPr="00F53851">
        <w:rPr>
          <w:b/>
          <w:lang w:val="en-US"/>
        </w:rPr>
        <w:t>) of female and male New Zealand White rabbits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1850"/>
        <w:gridCol w:w="1850"/>
        <w:gridCol w:w="1850"/>
        <w:gridCol w:w="1850"/>
        <w:gridCol w:w="1850"/>
        <w:gridCol w:w="1850"/>
      </w:tblGrid>
      <w:tr w:rsidR="00B50497" w:rsidRPr="00F53851" w14:paraId="2F330C68" w14:textId="77777777" w:rsidTr="00B50497">
        <w:trPr>
          <w:trHeight w:val="655"/>
        </w:trPr>
        <w:tc>
          <w:tcPr>
            <w:tcW w:w="1850" w:type="dxa"/>
            <w:tcBorders>
              <w:top w:val="single" w:sz="4" w:space="0" w:color="auto"/>
              <w:bottom w:val="single" w:sz="4" w:space="0" w:color="auto"/>
            </w:tcBorders>
          </w:tcPr>
          <w:p w14:paraId="5E74ACF8"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3D1C9D61"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0DCE72AD" w14:textId="77777777" w:rsidR="00B50497" w:rsidRPr="00F53851" w:rsidRDefault="00B50497" w:rsidP="00B50497">
            <w:pPr>
              <w:tabs>
                <w:tab w:val="left" w:pos="840"/>
              </w:tabs>
              <w:spacing w:line="240" w:lineRule="auto"/>
              <w:rPr>
                <w:rFonts w:cs="Times New Roman"/>
              </w:rPr>
            </w:pPr>
            <w:r w:rsidRPr="00F53851">
              <w:rPr>
                <w:rFonts w:cs="Times New Roman"/>
              </w:rPr>
              <w:t xml:space="preserve">       Age (Days)</w:t>
            </w:r>
          </w:p>
          <w:p w14:paraId="4412018F" w14:textId="2CBB38DC" w:rsidR="00B50497" w:rsidRPr="00F53851" w:rsidRDefault="00B50497" w:rsidP="00B50497">
            <w:pPr>
              <w:tabs>
                <w:tab w:val="left" w:pos="840"/>
              </w:tabs>
              <w:spacing w:line="240" w:lineRule="auto"/>
              <w:rPr>
                <w:rFonts w:cs="Times New Roman"/>
              </w:rPr>
            </w:pPr>
            <w:r w:rsidRPr="00F53851">
              <w:rPr>
                <w:rFonts w:cs="Times New Roman"/>
              </w:rPr>
              <w:t xml:space="preserve">     </w:t>
            </w:r>
          </w:p>
        </w:tc>
        <w:tc>
          <w:tcPr>
            <w:tcW w:w="1850" w:type="dxa"/>
            <w:tcBorders>
              <w:top w:val="single" w:sz="4" w:space="0" w:color="auto"/>
              <w:bottom w:val="single" w:sz="4" w:space="0" w:color="auto"/>
            </w:tcBorders>
          </w:tcPr>
          <w:p w14:paraId="01D292F6" w14:textId="77777777" w:rsidR="00B50497" w:rsidRPr="00F53851" w:rsidRDefault="00B50497" w:rsidP="00B50497">
            <w:pPr>
              <w:tabs>
                <w:tab w:val="left" w:pos="840"/>
              </w:tabs>
              <w:spacing w:line="240" w:lineRule="auto"/>
              <w:rPr>
                <w:rFonts w:cs="Times New Roman"/>
              </w:rPr>
            </w:pPr>
            <w:r w:rsidRPr="00F53851">
              <w:rPr>
                <w:rFonts w:cs="Times New Roman"/>
              </w:rPr>
              <w:t xml:space="preserve">       Pelt weight </w:t>
            </w:r>
          </w:p>
          <w:p w14:paraId="065C89D7"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27209F80" w14:textId="77777777" w:rsidR="00B50497" w:rsidRPr="00F53851" w:rsidRDefault="00B50497" w:rsidP="00B50497">
            <w:pPr>
              <w:tabs>
                <w:tab w:val="left" w:pos="840"/>
              </w:tabs>
              <w:spacing w:line="240" w:lineRule="auto"/>
              <w:rPr>
                <w:rFonts w:cs="Times New Roman"/>
              </w:rPr>
            </w:pPr>
            <w:r w:rsidRPr="00F53851">
              <w:rPr>
                <w:rFonts w:cs="Times New Roman"/>
              </w:rPr>
              <w:t xml:space="preserve">      F                                           </w:t>
            </w:r>
          </w:p>
        </w:tc>
        <w:tc>
          <w:tcPr>
            <w:tcW w:w="1850" w:type="dxa"/>
            <w:tcBorders>
              <w:top w:val="single" w:sz="4" w:space="0" w:color="auto"/>
              <w:bottom w:val="single" w:sz="4" w:space="0" w:color="auto"/>
            </w:tcBorders>
          </w:tcPr>
          <w:p w14:paraId="2993CA48"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25C4001E"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6B453375" w14:textId="77777777" w:rsidR="00B50497" w:rsidRPr="00F53851" w:rsidRDefault="00B50497" w:rsidP="00B50497">
            <w:pPr>
              <w:spacing w:line="240" w:lineRule="auto"/>
              <w:rPr>
                <w:rFonts w:cs="Times New Roman"/>
              </w:rPr>
            </w:pPr>
            <w:r w:rsidRPr="00F53851">
              <w:rPr>
                <w:rFonts w:cs="Times New Roman"/>
              </w:rPr>
              <w:t xml:space="preserve">      M</w:t>
            </w:r>
          </w:p>
        </w:tc>
        <w:tc>
          <w:tcPr>
            <w:tcW w:w="1850" w:type="dxa"/>
            <w:tcBorders>
              <w:top w:val="single" w:sz="4" w:space="0" w:color="auto"/>
              <w:bottom w:val="single" w:sz="4" w:space="0" w:color="auto"/>
            </w:tcBorders>
          </w:tcPr>
          <w:p w14:paraId="58D40CAC"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59F6F9C6"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72D91238" w14:textId="77777777" w:rsidR="00B50497" w:rsidRPr="00F53851" w:rsidRDefault="00B50497" w:rsidP="00B50497">
            <w:pPr>
              <w:tabs>
                <w:tab w:val="left" w:pos="330"/>
              </w:tabs>
              <w:spacing w:line="240" w:lineRule="auto"/>
              <w:rPr>
                <w:rFonts w:cs="Times New Roman"/>
              </w:rPr>
            </w:pPr>
            <w:r w:rsidRPr="00F53851">
              <w:rPr>
                <w:rFonts w:cs="Times New Roman"/>
              </w:rPr>
              <w:tab/>
              <w:t>Mean (g)</w:t>
            </w:r>
          </w:p>
        </w:tc>
        <w:tc>
          <w:tcPr>
            <w:tcW w:w="1850" w:type="dxa"/>
            <w:tcBorders>
              <w:top w:val="single" w:sz="4" w:space="0" w:color="auto"/>
              <w:bottom w:val="single" w:sz="4" w:space="0" w:color="auto"/>
            </w:tcBorders>
          </w:tcPr>
          <w:p w14:paraId="0C9CE0C3" w14:textId="77777777" w:rsidR="00B50497" w:rsidRPr="00F53851" w:rsidRDefault="00B50497" w:rsidP="00B50497">
            <w:pPr>
              <w:tabs>
                <w:tab w:val="left" w:pos="840"/>
              </w:tabs>
              <w:spacing w:line="240" w:lineRule="auto"/>
              <w:rPr>
                <w:rFonts w:cs="Times New Roman"/>
              </w:rPr>
            </w:pPr>
            <w:r w:rsidRPr="00F53851">
              <w:rPr>
                <w:rFonts w:cs="Times New Roman"/>
              </w:rPr>
              <w:t xml:space="preserve">             Pelt area </w:t>
            </w:r>
          </w:p>
          <w:p w14:paraId="79675A66"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0D03F8CA" w14:textId="77777777" w:rsidR="00B50497" w:rsidRPr="00F53851" w:rsidRDefault="00B50497" w:rsidP="00B50497">
            <w:pPr>
              <w:spacing w:line="240" w:lineRule="auto"/>
              <w:jc w:val="center"/>
              <w:rPr>
                <w:rFonts w:cs="Times New Roman"/>
              </w:rPr>
            </w:pPr>
            <w:r w:rsidRPr="00F53851">
              <w:rPr>
                <w:rFonts w:cs="Times New Roman"/>
              </w:rPr>
              <w:t>F</w:t>
            </w:r>
          </w:p>
        </w:tc>
        <w:tc>
          <w:tcPr>
            <w:tcW w:w="1850" w:type="dxa"/>
            <w:tcBorders>
              <w:top w:val="single" w:sz="4" w:space="0" w:color="auto"/>
              <w:bottom w:val="single" w:sz="4" w:space="0" w:color="auto"/>
            </w:tcBorders>
          </w:tcPr>
          <w:p w14:paraId="6C6C0910"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07A4A70C"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52A93121" w14:textId="77777777" w:rsidR="00B50497" w:rsidRPr="00F53851" w:rsidRDefault="00B50497" w:rsidP="00B50497">
            <w:pPr>
              <w:spacing w:line="240" w:lineRule="auto"/>
              <w:jc w:val="center"/>
              <w:rPr>
                <w:rFonts w:cs="Times New Roman"/>
              </w:rPr>
            </w:pPr>
            <w:r w:rsidRPr="00F53851">
              <w:rPr>
                <w:rFonts w:cs="Times New Roman"/>
              </w:rPr>
              <w:t>M</w:t>
            </w:r>
          </w:p>
        </w:tc>
        <w:tc>
          <w:tcPr>
            <w:tcW w:w="1850" w:type="dxa"/>
            <w:tcBorders>
              <w:top w:val="single" w:sz="4" w:space="0" w:color="auto"/>
              <w:bottom w:val="single" w:sz="4" w:space="0" w:color="auto"/>
            </w:tcBorders>
          </w:tcPr>
          <w:p w14:paraId="3FCE9A8D"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740BEBB6" w14:textId="77777777" w:rsidR="00B50497" w:rsidRPr="00F53851" w:rsidRDefault="00B50497" w:rsidP="00B50497">
            <w:pPr>
              <w:tabs>
                <w:tab w:val="left" w:pos="840"/>
              </w:tabs>
              <w:spacing w:line="240" w:lineRule="auto"/>
              <w:rPr>
                <w:rFonts w:cs="Times New Roman"/>
              </w:rPr>
            </w:pPr>
            <w:r w:rsidRPr="00F53851">
              <w:rPr>
                <w:rFonts w:cs="Times New Roman"/>
              </w:rPr>
              <w:t xml:space="preserve">   </w:t>
            </w:r>
          </w:p>
          <w:p w14:paraId="085E92D1" w14:textId="77777777" w:rsidR="00B50497" w:rsidRPr="00F53851" w:rsidRDefault="00B50497" w:rsidP="00B50497">
            <w:pPr>
              <w:spacing w:line="240" w:lineRule="auto"/>
              <w:rPr>
                <w:rFonts w:cs="Times New Roman"/>
              </w:rPr>
            </w:pPr>
            <w:r w:rsidRPr="00F53851">
              <w:rPr>
                <w:rFonts w:cs="Times New Roman"/>
              </w:rPr>
              <w:t xml:space="preserve"> Mean (cm</w:t>
            </w:r>
            <w:r w:rsidRPr="00F53851">
              <w:rPr>
                <w:rFonts w:cs="Times New Roman"/>
                <w:vertAlign w:val="superscript"/>
              </w:rPr>
              <w:t>2</w:t>
            </w:r>
            <w:r w:rsidRPr="00F53851">
              <w:rPr>
                <w:rFonts w:cs="Times New Roman"/>
              </w:rPr>
              <w:t>)</w:t>
            </w:r>
          </w:p>
        </w:tc>
      </w:tr>
      <w:tr w:rsidR="00B50497" w:rsidRPr="00F53851" w14:paraId="13FE4813" w14:textId="77777777" w:rsidTr="00B50497">
        <w:tc>
          <w:tcPr>
            <w:tcW w:w="1850" w:type="dxa"/>
            <w:tcBorders>
              <w:top w:val="single" w:sz="4" w:space="0" w:color="auto"/>
            </w:tcBorders>
          </w:tcPr>
          <w:p w14:paraId="546FB943"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Borders>
              <w:top w:val="single" w:sz="4" w:space="0" w:color="auto"/>
            </w:tcBorders>
          </w:tcPr>
          <w:p w14:paraId="5D23241E"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Borders>
              <w:top w:val="single" w:sz="4" w:space="0" w:color="auto"/>
            </w:tcBorders>
          </w:tcPr>
          <w:p w14:paraId="282D7881"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Borders>
              <w:top w:val="single" w:sz="4" w:space="0" w:color="auto"/>
            </w:tcBorders>
          </w:tcPr>
          <w:p w14:paraId="7374AC06" w14:textId="77777777" w:rsidR="00B50497" w:rsidRPr="00F53851" w:rsidRDefault="00B50497" w:rsidP="009C1965">
            <w:pPr>
              <w:tabs>
                <w:tab w:val="left" w:pos="840"/>
              </w:tabs>
              <w:rPr>
                <w:rFonts w:cs="Times New Roman"/>
              </w:rPr>
            </w:pPr>
          </w:p>
        </w:tc>
        <w:tc>
          <w:tcPr>
            <w:tcW w:w="1850" w:type="dxa"/>
            <w:tcBorders>
              <w:top w:val="single" w:sz="4" w:space="0" w:color="auto"/>
            </w:tcBorders>
          </w:tcPr>
          <w:p w14:paraId="5DF8671A"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Borders>
              <w:top w:val="single" w:sz="4" w:space="0" w:color="auto"/>
            </w:tcBorders>
          </w:tcPr>
          <w:p w14:paraId="1D983347"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Borders>
              <w:top w:val="single" w:sz="4" w:space="0" w:color="auto"/>
            </w:tcBorders>
          </w:tcPr>
          <w:p w14:paraId="72F3F4AB" w14:textId="77777777" w:rsidR="00B50497" w:rsidRPr="00F53851" w:rsidRDefault="00B50497" w:rsidP="009C1965">
            <w:pPr>
              <w:tabs>
                <w:tab w:val="left" w:pos="840"/>
              </w:tabs>
              <w:rPr>
                <w:rFonts w:cs="Times New Roman"/>
              </w:rPr>
            </w:pPr>
            <w:r w:rsidRPr="00F53851">
              <w:rPr>
                <w:rFonts w:cs="Times New Roman"/>
              </w:rPr>
              <w:t xml:space="preserve">      </w:t>
            </w:r>
          </w:p>
        </w:tc>
      </w:tr>
      <w:tr w:rsidR="00B50497" w:rsidRPr="00F53851" w14:paraId="65A95370" w14:textId="77777777" w:rsidTr="009C1965">
        <w:tc>
          <w:tcPr>
            <w:tcW w:w="1850" w:type="dxa"/>
          </w:tcPr>
          <w:p w14:paraId="1D1FAF6F" w14:textId="77777777" w:rsidR="00B50497" w:rsidRPr="00F53851" w:rsidRDefault="00B50497" w:rsidP="009C1965">
            <w:pPr>
              <w:tabs>
                <w:tab w:val="left" w:pos="840"/>
              </w:tabs>
              <w:rPr>
                <w:rFonts w:cs="Times New Roman"/>
              </w:rPr>
            </w:pPr>
            <w:r w:rsidRPr="00F53851">
              <w:rPr>
                <w:rFonts w:cs="Times New Roman"/>
              </w:rPr>
              <w:t xml:space="preserve">          21</w:t>
            </w:r>
          </w:p>
        </w:tc>
        <w:tc>
          <w:tcPr>
            <w:tcW w:w="1850" w:type="dxa"/>
          </w:tcPr>
          <w:p w14:paraId="639A0772" w14:textId="77777777" w:rsidR="00B50497" w:rsidRPr="00F53851" w:rsidRDefault="00B50497" w:rsidP="009C1965">
            <w:pPr>
              <w:tabs>
                <w:tab w:val="left" w:pos="840"/>
              </w:tabs>
              <w:rPr>
                <w:rFonts w:cs="Times New Roman"/>
              </w:rPr>
            </w:pPr>
            <w:r w:rsidRPr="00F53851">
              <w:rPr>
                <w:rFonts w:cs="Times New Roman"/>
              </w:rPr>
              <w:t xml:space="preserve">    69.2</w:t>
            </w:r>
          </w:p>
        </w:tc>
        <w:tc>
          <w:tcPr>
            <w:tcW w:w="1850" w:type="dxa"/>
          </w:tcPr>
          <w:p w14:paraId="271C7D41" w14:textId="77777777" w:rsidR="00B50497" w:rsidRPr="00F53851" w:rsidRDefault="00B50497" w:rsidP="009C1965">
            <w:pPr>
              <w:tabs>
                <w:tab w:val="left" w:pos="840"/>
              </w:tabs>
              <w:rPr>
                <w:rFonts w:cs="Times New Roman"/>
              </w:rPr>
            </w:pPr>
            <w:r w:rsidRPr="00F53851">
              <w:rPr>
                <w:rFonts w:cs="Times New Roman"/>
              </w:rPr>
              <w:t xml:space="preserve">    66.3</w:t>
            </w:r>
          </w:p>
        </w:tc>
        <w:tc>
          <w:tcPr>
            <w:tcW w:w="1850" w:type="dxa"/>
          </w:tcPr>
          <w:p w14:paraId="0AFDDC1E" w14:textId="77777777" w:rsidR="00B50497" w:rsidRPr="00F53851" w:rsidRDefault="00B50497" w:rsidP="009C1965">
            <w:pPr>
              <w:tabs>
                <w:tab w:val="left" w:pos="840"/>
              </w:tabs>
              <w:rPr>
                <w:rFonts w:cs="Times New Roman"/>
              </w:rPr>
            </w:pPr>
            <w:r w:rsidRPr="00F53851">
              <w:rPr>
                <w:rFonts w:cs="Times New Roman"/>
              </w:rPr>
              <w:t xml:space="preserve">     67.7</w:t>
            </w:r>
            <w:r w:rsidRPr="00F53851">
              <w:rPr>
                <w:rFonts w:cs="Times New Roman"/>
                <w:vertAlign w:val="superscript"/>
              </w:rPr>
              <w:t>b</w:t>
            </w:r>
          </w:p>
        </w:tc>
        <w:tc>
          <w:tcPr>
            <w:tcW w:w="1850" w:type="dxa"/>
          </w:tcPr>
          <w:p w14:paraId="47F21289" w14:textId="77777777" w:rsidR="00B50497" w:rsidRPr="00F53851" w:rsidRDefault="00B50497" w:rsidP="009C1965">
            <w:pPr>
              <w:tabs>
                <w:tab w:val="left" w:pos="840"/>
              </w:tabs>
              <w:rPr>
                <w:rFonts w:cs="Times New Roman"/>
              </w:rPr>
            </w:pPr>
            <w:r w:rsidRPr="00F53851">
              <w:rPr>
                <w:rFonts w:cs="Times New Roman"/>
              </w:rPr>
              <w:t xml:space="preserve">        789.7</w:t>
            </w:r>
          </w:p>
        </w:tc>
        <w:tc>
          <w:tcPr>
            <w:tcW w:w="1850" w:type="dxa"/>
          </w:tcPr>
          <w:p w14:paraId="2CBDEEFB" w14:textId="77777777" w:rsidR="00B50497" w:rsidRPr="00F53851" w:rsidRDefault="00B50497" w:rsidP="009C1965">
            <w:pPr>
              <w:tabs>
                <w:tab w:val="left" w:pos="840"/>
              </w:tabs>
              <w:rPr>
                <w:rFonts w:cs="Times New Roman"/>
              </w:rPr>
            </w:pPr>
            <w:r w:rsidRPr="00F53851">
              <w:rPr>
                <w:rFonts w:cs="Times New Roman"/>
              </w:rPr>
              <w:t xml:space="preserve">        809.4</w:t>
            </w:r>
          </w:p>
        </w:tc>
        <w:tc>
          <w:tcPr>
            <w:tcW w:w="1850" w:type="dxa"/>
          </w:tcPr>
          <w:p w14:paraId="0D85EB87" w14:textId="77777777" w:rsidR="00B50497" w:rsidRPr="00F53851" w:rsidRDefault="00B50497" w:rsidP="009C1965">
            <w:pPr>
              <w:tabs>
                <w:tab w:val="left" w:pos="840"/>
              </w:tabs>
              <w:rPr>
                <w:rFonts w:cs="Times New Roman"/>
              </w:rPr>
            </w:pPr>
            <w:r w:rsidRPr="00F53851">
              <w:rPr>
                <w:rFonts w:cs="Times New Roman"/>
              </w:rPr>
              <w:t xml:space="preserve">      799.6</w:t>
            </w:r>
          </w:p>
        </w:tc>
      </w:tr>
      <w:tr w:rsidR="00B50497" w:rsidRPr="00F53851" w14:paraId="49D4A719" w14:textId="77777777" w:rsidTr="009C1965">
        <w:tc>
          <w:tcPr>
            <w:tcW w:w="1850" w:type="dxa"/>
          </w:tcPr>
          <w:p w14:paraId="2BF2CEC6" w14:textId="77777777" w:rsidR="00B50497" w:rsidRPr="00F53851" w:rsidRDefault="00B50497" w:rsidP="009C1965">
            <w:pPr>
              <w:tabs>
                <w:tab w:val="left" w:pos="840"/>
              </w:tabs>
              <w:rPr>
                <w:rFonts w:cs="Times New Roman"/>
              </w:rPr>
            </w:pPr>
            <w:r w:rsidRPr="00F53851">
              <w:rPr>
                <w:rFonts w:cs="Times New Roman"/>
              </w:rPr>
              <w:t xml:space="preserve">          28</w:t>
            </w:r>
          </w:p>
        </w:tc>
        <w:tc>
          <w:tcPr>
            <w:tcW w:w="1850" w:type="dxa"/>
          </w:tcPr>
          <w:p w14:paraId="1CF348AA" w14:textId="77777777" w:rsidR="00B50497" w:rsidRPr="00F53851" w:rsidRDefault="00B50497" w:rsidP="009C1965">
            <w:pPr>
              <w:tabs>
                <w:tab w:val="left" w:pos="840"/>
              </w:tabs>
              <w:rPr>
                <w:rFonts w:cs="Times New Roman"/>
              </w:rPr>
            </w:pPr>
            <w:r w:rsidRPr="00F53851">
              <w:rPr>
                <w:rFonts w:cs="Times New Roman"/>
              </w:rPr>
              <w:t xml:space="preserve">    86.0</w:t>
            </w:r>
          </w:p>
        </w:tc>
        <w:tc>
          <w:tcPr>
            <w:tcW w:w="1850" w:type="dxa"/>
          </w:tcPr>
          <w:p w14:paraId="3C376738" w14:textId="77777777" w:rsidR="00B50497" w:rsidRPr="00F53851" w:rsidRDefault="00B50497" w:rsidP="009C1965">
            <w:pPr>
              <w:tabs>
                <w:tab w:val="left" w:pos="840"/>
              </w:tabs>
              <w:rPr>
                <w:rFonts w:cs="Times New Roman"/>
              </w:rPr>
            </w:pPr>
            <w:r w:rsidRPr="00F53851">
              <w:rPr>
                <w:rFonts w:cs="Times New Roman"/>
              </w:rPr>
              <w:t xml:space="preserve">    78.1</w:t>
            </w:r>
          </w:p>
        </w:tc>
        <w:tc>
          <w:tcPr>
            <w:tcW w:w="1850" w:type="dxa"/>
          </w:tcPr>
          <w:p w14:paraId="347F916E" w14:textId="77777777" w:rsidR="00B50497" w:rsidRPr="00F53851" w:rsidRDefault="00B50497" w:rsidP="009C1965">
            <w:pPr>
              <w:tabs>
                <w:tab w:val="left" w:pos="840"/>
              </w:tabs>
              <w:rPr>
                <w:rFonts w:cs="Times New Roman"/>
              </w:rPr>
            </w:pPr>
            <w:r w:rsidRPr="00F53851">
              <w:rPr>
                <w:rFonts w:cs="Times New Roman"/>
              </w:rPr>
              <w:t xml:space="preserve">     82.1</w:t>
            </w:r>
            <w:r w:rsidRPr="00F53851">
              <w:rPr>
                <w:rFonts w:cs="Times New Roman"/>
                <w:vertAlign w:val="superscript"/>
              </w:rPr>
              <w:t>b</w:t>
            </w:r>
          </w:p>
        </w:tc>
        <w:tc>
          <w:tcPr>
            <w:tcW w:w="1850" w:type="dxa"/>
          </w:tcPr>
          <w:p w14:paraId="1CFB0ABF" w14:textId="77777777" w:rsidR="00B50497" w:rsidRPr="00F53851" w:rsidRDefault="00B50497" w:rsidP="009C1965">
            <w:pPr>
              <w:tabs>
                <w:tab w:val="left" w:pos="840"/>
              </w:tabs>
              <w:rPr>
                <w:rFonts w:cs="Times New Roman"/>
              </w:rPr>
            </w:pPr>
            <w:r w:rsidRPr="00F53851">
              <w:rPr>
                <w:rFonts w:cs="Times New Roman"/>
              </w:rPr>
              <w:t xml:space="preserve">        1008.3</w:t>
            </w:r>
          </w:p>
        </w:tc>
        <w:tc>
          <w:tcPr>
            <w:tcW w:w="1850" w:type="dxa"/>
          </w:tcPr>
          <w:p w14:paraId="65D7F66F" w14:textId="77777777" w:rsidR="00B50497" w:rsidRPr="00F53851" w:rsidRDefault="00B50497" w:rsidP="009C1965">
            <w:pPr>
              <w:tabs>
                <w:tab w:val="left" w:pos="840"/>
              </w:tabs>
              <w:rPr>
                <w:rFonts w:cs="Times New Roman"/>
              </w:rPr>
            </w:pPr>
            <w:r w:rsidRPr="00F53851">
              <w:rPr>
                <w:rFonts w:cs="Times New Roman"/>
              </w:rPr>
              <w:t xml:space="preserve">        1013.0</w:t>
            </w:r>
          </w:p>
        </w:tc>
        <w:tc>
          <w:tcPr>
            <w:tcW w:w="1850" w:type="dxa"/>
          </w:tcPr>
          <w:p w14:paraId="2915F13E" w14:textId="77777777" w:rsidR="00B50497" w:rsidRPr="00F53851" w:rsidRDefault="00B50497" w:rsidP="009C1965">
            <w:pPr>
              <w:tabs>
                <w:tab w:val="left" w:pos="840"/>
              </w:tabs>
              <w:rPr>
                <w:rFonts w:cs="Times New Roman"/>
              </w:rPr>
            </w:pPr>
            <w:r w:rsidRPr="00F53851">
              <w:rPr>
                <w:rFonts w:cs="Times New Roman"/>
              </w:rPr>
              <w:t xml:space="preserve">      1010.7</w:t>
            </w:r>
          </w:p>
        </w:tc>
      </w:tr>
      <w:tr w:rsidR="00B50497" w:rsidRPr="00F53851" w14:paraId="3DDB8C27" w14:textId="77777777" w:rsidTr="009C1965">
        <w:tc>
          <w:tcPr>
            <w:tcW w:w="1850" w:type="dxa"/>
          </w:tcPr>
          <w:p w14:paraId="7E1B402C" w14:textId="77777777" w:rsidR="00B50497" w:rsidRPr="00F53851" w:rsidRDefault="00B50497" w:rsidP="009C1965">
            <w:pPr>
              <w:tabs>
                <w:tab w:val="left" w:pos="840"/>
              </w:tabs>
              <w:rPr>
                <w:rFonts w:cs="Times New Roman"/>
              </w:rPr>
            </w:pPr>
            <w:r w:rsidRPr="00F53851">
              <w:rPr>
                <w:rFonts w:cs="Times New Roman"/>
              </w:rPr>
              <w:t xml:space="preserve">          35</w:t>
            </w:r>
          </w:p>
        </w:tc>
        <w:tc>
          <w:tcPr>
            <w:tcW w:w="1850" w:type="dxa"/>
          </w:tcPr>
          <w:p w14:paraId="7679CCDF" w14:textId="77777777" w:rsidR="00B50497" w:rsidRPr="00F53851" w:rsidRDefault="00B50497" w:rsidP="009C1965">
            <w:pPr>
              <w:tabs>
                <w:tab w:val="left" w:pos="840"/>
              </w:tabs>
              <w:rPr>
                <w:rFonts w:cs="Times New Roman"/>
              </w:rPr>
            </w:pPr>
            <w:r w:rsidRPr="00F53851">
              <w:rPr>
                <w:rFonts w:cs="Times New Roman"/>
              </w:rPr>
              <w:t xml:space="preserve">    126.4</w:t>
            </w:r>
          </w:p>
        </w:tc>
        <w:tc>
          <w:tcPr>
            <w:tcW w:w="1850" w:type="dxa"/>
          </w:tcPr>
          <w:p w14:paraId="39B56EA3" w14:textId="77777777" w:rsidR="00B50497" w:rsidRPr="00F53851" w:rsidRDefault="00B50497" w:rsidP="009C1965">
            <w:pPr>
              <w:tabs>
                <w:tab w:val="left" w:pos="840"/>
              </w:tabs>
              <w:rPr>
                <w:rFonts w:cs="Times New Roman"/>
              </w:rPr>
            </w:pPr>
            <w:r w:rsidRPr="00F53851">
              <w:rPr>
                <w:rFonts w:cs="Times New Roman"/>
              </w:rPr>
              <w:t xml:space="preserve">    129.9</w:t>
            </w:r>
          </w:p>
        </w:tc>
        <w:tc>
          <w:tcPr>
            <w:tcW w:w="1850" w:type="dxa"/>
          </w:tcPr>
          <w:p w14:paraId="00624526" w14:textId="77777777" w:rsidR="00B50497" w:rsidRPr="00F53851" w:rsidRDefault="00B50497" w:rsidP="009C1965">
            <w:pPr>
              <w:tabs>
                <w:tab w:val="left" w:pos="840"/>
              </w:tabs>
              <w:rPr>
                <w:rFonts w:cs="Times New Roman"/>
              </w:rPr>
            </w:pPr>
            <w:r w:rsidRPr="00F53851">
              <w:rPr>
                <w:rFonts w:cs="Times New Roman"/>
              </w:rPr>
              <w:t xml:space="preserve">     128.2</w:t>
            </w:r>
            <w:r w:rsidRPr="00F53851">
              <w:rPr>
                <w:rFonts w:cs="Times New Roman"/>
                <w:vertAlign w:val="superscript"/>
              </w:rPr>
              <w:t>c</w:t>
            </w:r>
          </w:p>
        </w:tc>
        <w:tc>
          <w:tcPr>
            <w:tcW w:w="1850" w:type="dxa"/>
          </w:tcPr>
          <w:p w14:paraId="550385CA" w14:textId="77777777" w:rsidR="00B50497" w:rsidRPr="00F53851" w:rsidRDefault="00B50497" w:rsidP="009C1965">
            <w:pPr>
              <w:tabs>
                <w:tab w:val="left" w:pos="840"/>
              </w:tabs>
              <w:rPr>
                <w:rFonts w:cs="Times New Roman"/>
              </w:rPr>
            </w:pPr>
            <w:r w:rsidRPr="00F53851">
              <w:rPr>
                <w:rFonts w:cs="Times New Roman"/>
              </w:rPr>
              <w:t xml:space="preserve">        1109.7</w:t>
            </w:r>
          </w:p>
        </w:tc>
        <w:tc>
          <w:tcPr>
            <w:tcW w:w="1850" w:type="dxa"/>
          </w:tcPr>
          <w:p w14:paraId="03307F10" w14:textId="77777777" w:rsidR="00B50497" w:rsidRPr="00F53851" w:rsidRDefault="00B50497" w:rsidP="009C1965">
            <w:pPr>
              <w:tabs>
                <w:tab w:val="left" w:pos="840"/>
              </w:tabs>
              <w:rPr>
                <w:rFonts w:cs="Times New Roman"/>
              </w:rPr>
            </w:pPr>
            <w:r w:rsidRPr="00F53851">
              <w:rPr>
                <w:rFonts w:cs="Times New Roman"/>
              </w:rPr>
              <w:t xml:space="preserve">        1175.0</w:t>
            </w:r>
          </w:p>
        </w:tc>
        <w:tc>
          <w:tcPr>
            <w:tcW w:w="1850" w:type="dxa"/>
          </w:tcPr>
          <w:p w14:paraId="76874128" w14:textId="77777777" w:rsidR="00B50497" w:rsidRPr="00F53851" w:rsidRDefault="00B50497" w:rsidP="009C1965">
            <w:pPr>
              <w:tabs>
                <w:tab w:val="left" w:pos="840"/>
              </w:tabs>
              <w:rPr>
                <w:rFonts w:cs="Times New Roman"/>
              </w:rPr>
            </w:pPr>
            <w:r w:rsidRPr="00F53851">
              <w:rPr>
                <w:rFonts w:cs="Times New Roman"/>
              </w:rPr>
              <w:t xml:space="preserve">      1142.4</w:t>
            </w:r>
          </w:p>
        </w:tc>
      </w:tr>
      <w:tr w:rsidR="00B50497" w:rsidRPr="00F53851" w14:paraId="413BFF1A" w14:textId="77777777" w:rsidTr="009C1965">
        <w:tc>
          <w:tcPr>
            <w:tcW w:w="1850" w:type="dxa"/>
          </w:tcPr>
          <w:p w14:paraId="2A9C7EE0" w14:textId="77777777" w:rsidR="00B50497" w:rsidRPr="00F53851" w:rsidRDefault="00B50497" w:rsidP="009C1965">
            <w:pPr>
              <w:tabs>
                <w:tab w:val="left" w:pos="840"/>
              </w:tabs>
              <w:rPr>
                <w:rFonts w:cs="Times New Roman"/>
              </w:rPr>
            </w:pPr>
            <w:r w:rsidRPr="00F53851">
              <w:rPr>
                <w:rFonts w:cs="Times New Roman"/>
              </w:rPr>
              <w:t xml:space="preserve">          42</w:t>
            </w:r>
          </w:p>
        </w:tc>
        <w:tc>
          <w:tcPr>
            <w:tcW w:w="1850" w:type="dxa"/>
          </w:tcPr>
          <w:p w14:paraId="50BC0E86" w14:textId="77777777" w:rsidR="00B50497" w:rsidRPr="00F53851" w:rsidRDefault="00B50497" w:rsidP="009C1965">
            <w:pPr>
              <w:tabs>
                <w:tab w:val="left" w:pos="840"/>
              </w:tabs>
              <w:rPr>
                <w:rFonts w:cs="Times New Roman"/>
              </w:rPr>
            </w:pPr>
            <w:r w:rsidRPr="00F53851">
              <w:rPr>
                <w:rFonts w:cs="Times New Roman"/>
              </w:rPr>
              <w:t xml:space="preserve">    192.5</w:t>
            </w:r>
          </w:p>
        </w:tc>
        <w:tc>
          <w:tcPr>
            <w:tcW w:w="1850" w:type="dxa"/>
          </w:tcPr>
          <w:p w14:paraId="5985F887" w14:textId="77777777" w:rsidR="00B50497" w:rsidRPr="00F53851" w:rsidRDefault="00B50497" w:rsidP="009C1965">
            <w:pPr>
              <w:tabs>
                <w:tab w:val="left" w:pos="840"/>
              </w:tabs>
              <w:rPr>
                <w:rFonts w:cs="Times New Roman"/>
              </w:rPr>
            </w:pPr>
            <w:r w:rsidRPr="00F53851">
              <w:rPr>
                <w:rFonts w:cs="Times New Roman"/>
              </w:rPr>
              <w:t xml:space="preserve">    197.8</w:t>
            </w:r>
          </w:p>
        </w:tc>
        <w:tc>
          <w:tcPr>
            <w:tcW w:w="1850" w:type="dxa"/>
          </w:tcPr>
          <w:p w14:paraId="039C48AF" w14:textId="77777777" w:rsidR="00B50497" w:rsidRPr="00F53851" w:rsidRDefault="00B50497" w:rsidP="009C1965">
            <w:pPr>
              <w:tabs>
                <w:tab w:val="left" w:pos="840"/>
              </w:tabs>
              <w:rPr>
                <w:rFonts w:cs="Times New Roman"/>
              </w:rPr>
            </w:pPr>
            <w:r w:rsidRPr="00F53851">
              <w:rPr>
                <w:rFonts w:cs="Times New Roman"/>
              </w:rPr>
              <w:t xml:space="preserve">     195.2</w:t>
            </w:r>
            <w:r w:rsidRPr="00F53851">
              <w:rPr>
                <w:rFonts w:cs="Times New Roman"/>
                <w:vertAlign w:val="superscript"/>
              </w:rPr>
              <w:t>d</w:t>
            </w:r>
          </w:p>
        </w:tc>
        <w:tc>
          <w:tcPr>
            <w:tcW w:w="1850" w:type="dxa"/>
          </w:tcPr>
          <w:p w14:paraId="1D9D1BCC" w14:textId="77777777" w:rsidR="00B50497" w:rsidRPr="00F53851" w:rsidRDefault="00B50497" w:rsidP="009C1965">
            <w:pPr>
              <w:tabs>
                <w:tab w:val="left" w:pos="840"/>
              </w:tabs>
              <w:rPr>
                <w:rFonts w:cs="Times New Roman"/>
              </w:rPr>
            </w:pPr>
            <w:r w:rsidRPr="00F53851">
              <w:rPr>
                <w:rFonts w:cs="Times New Roman"/>
              </w:rPr>
              <w:t xml:space="preserve">        1161.9</w:t>
            </w:r>
          </w:p>
        </w:tc>
        <w:tc>
          <w:tcPr>
            <w:tcW w:w="1850" w:type="dxa"/>
          </w:tcPr>
          <w:p w14:paraId="2F4019C2" w14:textId="77777777" w:rsidR="00B50497" w:rsidRPr="00F53851" w:rsidRDefault="00B50497" w:rsidP="009C1965">
            <w:pPr>
              <w:tabs>
                <w:tab w:val="left" w:pos="840"/>
              </w:tabs>
              <w:rPr>
                <w:rFonts w:cs="Times New Roman"/>
              </w:rPr>
            </w:pPr>
            <w:r w:rsidRPr="00F53851">
              <w:rPr>
                <w:rFonts w:cs="Times New Roman"/>
              </w:rPr>
              <w:t xml:space="preserve">        1138.6</w:t>
            </w:r>
          </w:p>
        </w:tc>
        <w:tc>
          <w:tcPr>
            <w:tcW w:w="1850" w:type="dxa"/>
          </w:tcPr>
          <w:p w14:paraId="4928E73E" w14:textId="77777777" w:rsidR="00B50497" w:rsidRPr="00F53851" w:rsidRDefault="00B50497" w:rsidP="009C1965">
            <w:pPr>
              <w:tabs>
                <w:tab w:val="left" w:pos="840"/>
              </w:tabs>
              <w:rPr>
                <w:rFonts w:cs="Times New Roman"/>
              </w:rPr>
            </w:pPr>
            <w:r w:rsidRPr="00F53851">
              <w:rPr>
                <w:rFonts w:cs="Times New Roman"/>
              </w:rPr>
              <w:t xml:space="preserve">      1150.3    </w:t>
            </w:r>
          </w:p>
        </w:tc>
      </w:tr>
      <w:tr w:rsidR="00B50497" w:rsidRPr="00F53851" w14:paraId="155D1BC9" w14:textId="77777777" w:rsidTr="009C1965">
        <w:tc>
          <w:tcPr>
            <w:tcW w:w="1850" w:type="dxa"/>
          </w:tcPr>
          <w:p w14:paraId="35B67086" w14:textId="77777777" w:rsidR="00B50497" w:rsidRPr="00F53851" w:rsidRDefault="00B50497" w:rsidP="009C1965">
            <w:pPr>
              <w:tabs>
                <w:tab w:val="left" w:pos="840"/>
              </w:tabs>
              <w:rPr>
                <w:rFonts w:cs="Times New Roman"/>
              </w:rPr>
            </w:pPr>
            <w:r w:rsidRPr="00F53851">
              <w:rPr>
                <w:rFonts w:cs="Times New Roman"/>
              </w:rPr>
              <w:t xml:space="preserve">          56 </w:t>
            </w:r>
          </w:p>
        </w:tc>
        <w:tc>
          <w:tcPr>
            <w:tcW w:w="1850" w:type="dxa"/>
          </w:tcPr>
          <w:p w14:paraId="3307839F" w14:textId="77777777" w:rsidR="00B50497" w:rsidRPr="00F53851" w:rsidRDefault="00B50497" w:rsidP="009C1965">
            <w:pPr>
              <w:tabs>
                <w:tab w:val="left" w:pos="840"/>
              </w:tabs>
              <w:rPr>
                <w:rFonts w:cs="Times New Roman"/>
              </w:rPr>
            </w:pPr>
            <w:r w:rsidRPr="00F53851">
              <w:rPr>
                <w:rFonts w:cs="Times New Roman"/>
              </w:rPr>
              <w:t xml:space="preserve">    214.0</w:t>
            </w:r>
          </w:p>
        </w:tc>
        <w:tc>
          <w:tcPr>
            <w:tcW w:w="1850" w:type="dxa"/>
          </w:tcPr>
          <w:p w14:paraId="4251346B" w14:textId="77777777" w:rsidR="00B50497" w:rsidRPr="00F53851" w:rsidRDefault="00B50497" w:rsidP="009C1965">
            <w:pPr>
              <w:tabs>
                <w:tab w:val="left" w:pos="840"/>
              </w:tabs>
              <w:rPr>
                <w:rFonts w:cs="Times New Roman"/>
              </w:rPr>
            </w:pPr>
            <w:r w:rsidRPr="00F53851">
              <w:rPr>
                <w:rFonts w:cs="Times New Roman"/>
              </w:rPr>
              <w:t xml:space="preserve">    192.1</w:t>
            </w:r>
          </w:p>
        </w:tc>
        <w:tc>
          <w:tcPr>
            <w:tcW w:w="1850" w:type="dxa"/>
          </w:tcPr>
          <w:p w14:paraId="4054B58D" w14:textId="77777777" w:rsidR="00B50497" w:rsidRPr="00F53851" w:rsidRDefault="00B50497" w:rsidP="009C1965">
            <w:pPr>
              <w:tabs>
                <w:tab w:val="left" w:pos="840"/>
              </w:tabs>
              <w:rPr>
                <w:rFonts w:cs="Times New Roman"/>
              </w:rPr>
            </w:pPr>
            <w:r w:rsidRPr="00F53851">
              <w:rPr>
                <w:rFonts w:cs="Times New Roman"/>
              </w:rPr>
              <w:t xml:space="preserve">     203.1</w:t>
            </w:r>
            <w:r w:rsidRPr="00F53851">
              <w:rPr>
                <w:rFonts w:cs="Times New Roman"/>
                <w:vertAlign w:val="superscript"/>
              </w:rPr>
              <w:t>de</w:t>
            </w:r>
          </w:p>
        </w:tc>
        <w:tc>
          <w:tcPr>
            <w:tcW w:w="1850" w:type="dxa"/>
          </w:tcPr>
          <w:p w14:paraId="0CC5C368" w14:textId="77777777" w:rsidR="00B50497" w:rsidRPr="00F53851" w:rsidRDefault="00B50497" w:rsidP="009C1965">
            <w:pPr>
              <w:tabs>
                <w:tab w:val="left" w:pos="840"/>
              </w:tabs>
              <w:rPr>
                <w:rFonts w:cs="Times New Roman"/>
              </w:rPr>
            </w:pPr>
            <w:r w:rsidRPr="00F53851">
              <w:rPr>
                <w:rFonts w:cs="Times New Roman"/>
              </w:rPr>
              <w:t xml:space="preserve">        1126.8</w:t>
            </w:r>
          </w:p>
        </w:tc>
        <w:tc>
          <w:tcPr>
            <w:tcW w:w="1850" w:type="dxa"/>
          </w:tcPr>
          <w:p w14:paraId="19E636D0" w14:textId="77777777" w:rsidR="00B50497" w:rsidRPr="00F53851" w:rsidRDefault="00B50497" w:rsidP="009C1965">
            <w:pPr>
              <w:tabs>
                <w:tab w:val="left" w:pos="840"/>
              </w:tabs>
              <w:rPr>
                <w:rFonts w:cs="Times New Roman"/>
              </w:rPr>
            </w:pPr>
            <w:r w:rsidRPr="00F53851">
              <w:rPr>
                <w:rFonts w:cs="Times New Roman"/>
              </w:rPr>
              <w:t xml:space="preserve">        1097.0</w:t>
            </w:r>
          </w:p>
        </w:tc>
        <w:tc>
          <w:tcPr>
            <w:tcW w:w="1850" w:type="dxa"/>
          </w:tcPr>
          <w:p w14:paraId="2FD18EB9" w14:textId="77777777" w:rsidR="00B50497" w:rsidRPr="00F53851" w:rsidRDefault="00B50497" w:rsidP="009C1965">
            <w:pPr>
              <w:tabs>
                <w:tab w:val="left" w:pos="840"/>
              </w:tabs>
              <w:rPr>
                <w:rFonts w:cs="Times New Roman"/>
              </w:rPr>
            </w:pPr>
            <w:r w:rsidRPr="00F53851">
              <w:rPr>
                <w:rFonts w:cs="Times New Roman"/>
              </w:rPr>
              <w:t xml:space="preserve">      1111.9  </w:t>
            </w:r>
          </w:p>
        </w:tc>
      </w:tr>
      <w:tr w:rsidR="00B50497" w:rsidRPr="00F53851" w14:paraId="4A9A1ED3" w14:textId="77777777" w:rsidTr="009C1965">
        <w:tc>
          <w:tcPr>
            <w:tcW w:w="1850" w:type="dxa"/>
          </w:tcPr>
          <w:p w14:paraId="2FFFB9EC" w14:textId="77777777" w:rsidR="00B50497" w:rsidRPr="00F53851" w:rsidRDefault="00B50497" w:rsidP="009C1965">
            <w:pPr>
              <w:tabs>
                <w:tab w:val="left" w:pos="840"/>
              </w:tabs>
              <w:rPr>
                <w:rFonts w:cs="Times New Roman"/>
              </w:rPr>
            </w:pPr>
            <w:r w:rsidRPr="00F53851">
              <w:rPr>
                <w:rFonts w:cs="Times New Roman"/>
              </w:rPr>
              <w:t xml:space="preserve">          70</w:t>
            </w:r>
          </w:p>
        </w:tc>
        <w:tc>
          <w:tcPr>
            <w:tcW w:w="1850" w:type="dxa"/>
          </w:tcPr>
          <w:p w14:paraId="008C6CA7" w14:textId="77777777" w:rsidR="00B50497" w:rsidRPr="00F53851" w:rsidRDefault="00B50497" w:rsidP="009C1965">
            <w:pPr>
              <w:tabs>
                <w:tab w:val="left" w:pos="840"/>
              </w:tabs>
              <w:rPr>
                <w:rFonts w:cs="Times New Roman"/>
              </w:rPr>
            </w:pPr>
            <w:r w:rsidRPr="00F53851">
              <w:rPr>
                <w:rFonts w:cs="Times New Roman"/>
              </w:rPr>
              <w:t xml:space="preserve">    222.9</w:t>
            </w:r>
          </w:p>
        </w:tc>
        <w:tc>
          <w:tcPr>
            <w:tcW w:w="1850" w:type="dxa"/>
          </w:tcPr>
          <w:p w14:paraId="2630F4F2" w14:textId="77777777" w:rsidR="00B50497" w:rsidRPr="00F53851" w:rsidRDefault="00B50497" w:rsidP="009C1965">
            <w:pPr>
              <w:tabs>
                <w:tab w:val="left" w:pos="840"/>
              </w:tabs>
              <w:rPr>
                <w:rFonts w:cs="Times New Roman"/>
              </w:rPr>
            </w:pPr>
            <w:r w:rsidRPr="00F53851">
              <w:rPr>
                <w:rFonts w:cs="Times New Roman"/>
              </w:rPr>
              <w:t xml:space="preserve">    230.0</w:t>
            </w:r>
          </w:p>
        </w:tc>
        <w:tc>
          <w:tcPr>
            <w:tcW w:w="1850" w:type="dxa"/>
          </w:tcPr>
          <w:p w14:paraId="3F31BD2F" w14:textId="77777777" w:rsidR="00B50497" w:rsidRPr="00F53851" w:rsidRDefault="00B50497" w:rsidP="009C1965">
            <w:pPr>
              <w:tabs>
                <w:tab w:val="left" w:pos="840"/>
              </w:tabs>
              <w:rPr>
                <w:rFonts w:cs="Times New Roman"/>
              </w:rPr>
            </w:pPr>
            <w:r w:rsidRPr="00F53851">
              <w:rPr>
                <w:rFonts w:cs="Times New Roman"/>
              </w:rPr>
              <w:t xml:space="preserve">     226.6</w:t>
            </w:r>
            <w:r w:rsidRPr="00F53851">
              <w:rPr>
                <w:rFonts w:cs="Times New Roman"/>
                <w:vertAlign w:val="superscript"/>
              </w:rPr>
              <w:t>e</w:t>
            </w:r>
          </w:p>
        </w:tc>
        <w:tc>
          <w:tcPr>
            <w:tcW w:w="1850" w:type="dxa"/>
          </w:tcPr>
          <w:p w14:paraId="72338E2C" w14:textId="77777777" w:rsidR="00B50497" w:rsidRPr="00F53851" w:rsidRDefault="00B50497" w:rsidP="009C1965">
            <w:pPr>
              <w:tabs>
                <w:tab w:val="left" w:pos="840"/>
              </w:tabs>
              <w:rPr>
                <w:rFonts w:cs="Times New Roman"/>
              </w:rPr>
            </w:pPr>
            <w:r w:rsidRPr="00F53851">
              <w:rPr>
                <w:rFonts w:cs="Times New Roman"/>
              </w:rPr>
              <w:t xml:space="preserve">        1167.3</w:t>
            </w:r>
          </w:p>
        </w:tc>
        <w:tc>
          <w:tcPr>
            <w:tcW w:w="1850" w:type="dxa"/>
          </w:tcPr>
          <w:p w14:paraId="3EE22B44" w14:textId="77777777" w:rsidR="00B50497" w:rsidRPr="00F53851" w:rsidRDefault="00B50497" w:rsidP="009C1965">
            <w:pPr>
              <w:tabs>
                <w:tab w:val="left" w:pos="840"/>
              </w:tabs>
              <w:rPr>
                <w:rFonts w:cs="Times New Roman"/>
              </w:rPr>
            </w:pPr>
            <w:r w:rsidRPr="00F53851">
              <w:rPr>
                <w:rFonts w:cs="Times New Roman"/>
              </w:rPr>
              <w:t xml:space="preserve">        1172.1</w:t>
            </w:r>
          </w:p>
        </w:tc>
        <w:tc>
          <w:tcPr>
            <w:tcW w:w="1850" w:type="dxa"/>
          </w:tcPr>
          <w:p w14:paraId="05A29E28" w14:textId="77777777" w:rsidR="00B50497" w:rsidRPr="00F53851" w:rsidRDefault="00B50497" w:rsidP="009C1965">
            <w:pPr>
              <w:tabs>
                <w:tab w:val="left" w:pos="840"/>
              </w:tabs>
              <w:rPr>
                <w:rFonts w:cs="Times New Roman"/>
              </w:rPr>
            </w:pPr>
            <w:r w:rsidRPr="00F53851">
              <w:rPr>
                <w:rFonts w:cs="Times New Roman"/>
              </w:rPr>
              <w:t xml:space="preserve">      1169.7</w:t>
            </w:r>
          </w:p>
        </w:tc>
      </w:tr>
      <w:tr w:rsidR="00B50497" w:rsidRPr="00F53851" w14:paraId="1CED3D5D" w14:textId="77777777" w:rsidTr="009C1965">
        <w:tc>
          <w:tcPr>
            <w:tcW w:w="1850" w:type="dxa"/>
          </w:tcPr>
          <w:p w14:paraId="159D6AA2" w14:textId="77777777" w:rsidR="00B50497" w:rsidRPr="00F53851" w:rsidRDefault="00B50497" w:rsidP="009C1965">
            <w:pPr>
              <w:tabs>
                <w:tab w:val="left" w:pos="840"/>
              </w:tabs>
              <w:rPr>
                <w:rFonts w:cs="Times New Roman"/>
              </w:rPr>
            </w:pPr>
            <w:r w:rsidRPr="00F53851">
              <w:rPr>
                <w:rFonts w:cs="Times New Roman"/>
              </w:rPr>
              <w:t xml:space="preserve">          84</w:t>
            </w:r>
          </w:p>
        </w:tc>
        <w:tc>
          <w:tcPr>
            <w:tcW w:w="1850" w:type="dxa"/>
          </w:tcPr>
          <w:p w14:paraId="5310847E" w14:textId="77777777" w:rsidR="00B50497" w:rsidRPr="00F53851" w:rsidRDefault="00B50497" w:rsidP="009C1965">
            <w:pPr>
              <w:tabs>
                <w:tab w:val="left" w:pos="840"/>
              </w:tabs>
              <w:rPr>
                <w:rFonts w:cs="Times New Roman"/>
              </w:rPr>
            </w:pPr>
            <w:r w:rsidRPr="00F53851">
              <w:rPr>
                <w:rFonts w:cs="Times New Roman"/>
              </w:rPr>
              <w:t xml:space="preserve">    315.9</w:t>
            </w:r>
          </w:p>
        </w:tc>
        <w:tc>
          <w:tcPr>
            <w:tcW w:w="1850" w:type="dxa"/>
          </w:tcPr>
          <w:p w14:paraId="3BB7C617" w14:textId="77777777" w:rsidR="00B50497" w:rsidRPr="00F53851" w:rsidRDefault="00B50497" w:rsidP="009C1965">
            <w:pPr>
              <w:tabs>
                <w:tab w:val="left" w:pos="840"/>
              </w:tabs>
              <w:rPr>
                <w:rFonts w:cs="Times New Roman"/>
              </w:rPr>
            </w:pPr>
            <w:r w:rsidRPr="00F53851">
              <w:rPr>
                <w:rFonts w:cs="Times New Roman"/>
              </w:rPr>
              <w:t xml:space="preserve">    331.1</w:t>
            </w:r>
          </w:p>
        </w:tc>
        <w:tc>
          <w:tcPr>
            <w:tcW w:w="1850" w:type="dxa"/>
          </w:tcPr>
          <w:p w14:paraId="143744EA" w14:textId="77777777" w:rsidR="00B50497" w:rsidRPr="00F53851" w:rsidRDefault="00B50497" w:rsidP="009C1965">
            <w:pPr>
              <w:tabs>
                <w:tab w:val="left" w:pos="840"/>
              </w:tabs>
              <w:rPr>
                <w:rFonts w:cs="Times New Roman"/>
              </w:rPr>
            </w:pPr>
            <w:r w:rsidRPr="00F53851">
              <w:rPr>
                <w:rFonts w:cs="Times New Roman"/>
              </w:rPr>
              <w:t xml:space="preserve">     323.5</w:t>
            </w:r>
            <w:r w:rsidRPr="00F53851">
              <w:rPr>
                <w:rFonts w:cs="Times New Roman"/>
                <w:vertAlign w:val="superscript"/>
              </w:rPr>
              <w:t>f</w:t>
            </w:r>
          </w:p>
        </w:tc>
        <w:tc>
          <w:tcPr>
            <w:tcW w:w="1850" w:type="dxa"/>
          </w:tcPr>
          <w:p w14:paraId="275B6F58" w14:textId="77777777" w:rsidR="00B50497" w:rsidRPr="00F53851" w:rsidRDefault="00B50497" w:rsidP="009C1965">
            <w:pPr>
              <w:tabs>
                <w:tab w:val="left" w:pos="840"/>
              </w:tabs>
              <w:rPr>
                <w:rFonts w:cs="Times New Roman"/>
              </w:rPr>
            </w:pPr>
            <w:r w:rsidRPr="00F53851">
              <w:rPr>
                <w:rFonts w:cs="Times New Roman"/>
              </w:rPr>
              <w:t xml:space="preserve">        1109. 2</w:t>
            </w:r>
          </w:p>
        </w:tc>
        <w:tc>
          <w:tcPr>
            <w:tcW w:w="1850" w:type="dxa"/>
          </w:tcPr>
          <w:p w14:paraId="79CB4E7E" w14:textId="77777777" w:rsidR="00B50497" w:rsidRPr="00F53851" w:rsidRDefault="00B50497" w:rsidP="009C1965">
            <w:pPr>
              <w:tabs>
                <w:tab w:val="left" w:pos="840"/>
              </w:tabs>
              <w:rPr>
                <w:rFonts w:cs="Times New Roman"/>
              </w:rPr>
            </w:pPr>
            <w:r w:rsidRPr="00F53851">
              <w:rPr>
                <w:rFonts w:cs="Times New Roman"/>
              </w:rPr>
              <w:t xml:space="preserve">        1191.7</w:t>
            </w:r>
          </w:p>
        </w:tc>
        <w:tc>
          <w:tcPr>
            <w:tcW w:w="1850" w:type="dxa"/>
          </w:tcPr>
          <w:p w14:paraId="078F3B93" w14:textId="77777777" w:rsidR="00B50497" w:rsidRPr="00F53851" w:rsidRDefault="00B50497" w:rsidP="009C1965">
            <w:pPr>
              <w:tabs>
                <w:tab w:val="left" w:pos="840"/>
              </w:tabs>
              <w:rPr>
                <w:rFonts w:cs="Times New Roman"/>
              </w:rPr>
            </w:pPr>
            <w:r w:rsidRPr="00F53851">
              <w:rPr>
                <w:rFonts w:cs="Times New Roman"/>
              </w:rPr>
              <w:t xml:space="preserve">      1150.5</w:t>
            </w:r>
          </w:p>
        </w:tc>
      </w:tr>
      <w:tr w:rsidR="00B50497" w:rsidRPr="00F53851" w14:paraId="471D363C" w14:textId="77777777" w:rsidTr="009C1965">
        <w:tc>
          <w:tcPr>
            <w:tcW w:w="1850" w:type="dxa"/>
          </w:tcPr>
          <w:p w14:paraId="5457CCC9" w14:textId="77777777" w:rsidR="00B50497" w:rsidRPr="00F53851" w:rsidRDefault="00B50497" w:rsidP="009C1965">
            <w:pPr>
              <w:tabs>
                <w:tab w:val="left" w:pos="840"/>
              </w:tabs>
              <w:rPr>
                <w:rFonts w:cs="Times New Roman"/>
              </w:rPr>
            </w:pPr>
            <w:r w:rsidRPr="00F53851">
              <w:rPr>
                <w:rFonts w:cs="Times New Roman"/>
              </w:rPr>
              <w:t xml:space="preserve">          112</w:t>
            </w:r>
          </w:p>
        </w:tc>
        <w:tc>
          <w:tcPr>
            <w:tcW w:w="1850" w:type="dxa"/>
          </w:tcPr>
          <w:p w14:paraId="4758171B" w14:textId="77777777" w:rsidR="00B50497" w:rsidRPr="00F53851" w:rsidRDefault="00B50497" w:rsidP="009C1965">
            <w:pPr>
              <w:tabs>
                <w:tab w:val="left" w:pos="840"/>
              </w:tabs>
              <w:rPr>
                <w:rFonts w:cs="Times New Roman"/>
              </w:rPr>
            </w:pPr>
            <w:r w:rsidRPr="00F53851">
              <w:rPr>
                <w:rFonts w:cs="Times New Roman"/>
              </w:rPr>
              <w:t xml:space="preserve">    386.7</w:t>
            </w:r>
          </w:p>
        </w:tc>
        <w:tc>
          <w:tcPr>
            <w:tcW w:w="1850" w:type="dxa"/>
          </w:tcPr>
          <w:p w14:paraId="197B49B7" w14:textId="77777777" w:rsidR="00B50497" w:rsidRPr="00F53851" w:rsidRDefault="00B50497" w:rsidP="009C1965">
            <w:pPr>
              <w:tabs>
                <w:tab w:val="left" w:pos="840"/>
              </w:tabs>
              <w:rPr>
                <w:rFonts w:cs="Times New Roman"/>
              </w:rPr>
            </w:pPr>
            <w:r w:rsidRPr="00F53851">
              <w:rPr>
                <w:rFonts w:cs="Times New Roman"/>
              </w:rPr>
              <w:t xml:space="preserve">    372.7</w:t>
            </w:r>
          </w:p>
        </w:tc>
        <w:tc>
          <w:tcPr>
            <w:tcW w:w="1850" w:type="dxa"/>
          </w:tcPr>
          <w:p w14:paraId="29C7C254" w14:textId="77777777" w:rsidR="00B50497" w:rsidRPr="00F53851" w:rsidRDefault="00B50497" w:rsidP="009C1965">
            <w:pPr>
              <w:tabs>
                <w:tab w:val="left" w:pos="840"/>
              </w:tabs>
              <w:rPr>
                <w:rFonts w:cs="Times New Roman"/>
              </w:rPr>
            </w:pPr>
            <w:r w:rsidRPr="00F53851">
              <w:rPr>
                <w:rFonts w:cs="Times New Roman"/>
              </w:rPr>
              <w:t xml:space="preserve">     379.7</w:t>
            </w:r>
            <w:r w:rsidRPr="00F53851">
              <w:rPr>
                <w:rFonts w:cs="Times New Roman"/>
                <w:vertAlign w:val="superscript"/>
              </w:rPr>
              <w:t>g</w:t>
            </w:r>
          </w:p>
        </w:tc>
        <w:tc>
          <w:tcPr>
            <w:tcW w:w="1850" w:type="dxa"/>
          </w:tcPr>
          <w:p w14:paraId="6F76E9FA" w14:textId="77777777" w:rsidR="00B50497" w:rsidRPr="00F53851" w:rsidRDefault="00B50497" w:rsidP="009C1965">
            <w:pPr>
              <w:tabs>
                <w:tab w:val="left" w:pos="840"/>
              </w:tabs>
              <w:rPr>
                <w:rFonts w:cs="Times New Roman"/>
              </w:rPr>
            </w:pPr>
            <w:r w:rsidRPr="00F53851">
              <w:rPr>
                <w:rFonts w:cs="Times New Roman"/>
              </w:rPr>
              <w:t xml:space="preserve">        1222.0</w:t>
            </w:r>
          </w:p>
        </w:tc>
        <w:tc>
          <w:tcPr>
            <w:tcW w:w="1850" w:type="dxa"/>
          </w:tcPr>
          <w:p w14:paraId="3FFB1761" w14:textId="77777777" w:rsidR="00B50497" w:rsidRPr="00F53851" w:rsidRDefault="00B50497" w:rsidP="009C1965">
            <w:pPr>
              <w:tabs>
                <w:tab w:val="left" w:pos="840"/>
              </w:tabs>
              <w:rPr>
                <w:rFonts w:cs="Times New Roman"/>
              </w:rPr>
            </w:pPr>
            <w:r w:rsidRPr="00F53851">
              <w:rPr>
                <w:rFonts w:cs="Times New Roman"/>
              </w:rPr>
              <w:t xml:space="preserve">        1118.7</w:t>
            </w:r>
          </w:p>
        </w:tc>
        <w:tc>
          <w:tcPr>
            <w:tcW w:w="1850" w:type="dxa"/>
          </w:tcPr>
          <w:p w14:paraId="1EBCABF2" w14:textId="77777777" w:rsidR="00B50497" w:rsidRPr="00F53851" w:rsidRDefault="00B50497" w:rsidP="009C1965">
            <w:pPr>
              <w:tabs>
                <w:tab w:val="left" w:pos="840"/>
              </w:tabs>
              <w:rPr>
                <w:rFonts w:cs="Times New Roman"/>
              </w:rPr>
            </w:pPr>
            <w:r w:rsidRPr="00F53851">
              <w:rPr>
                <w:rFonts w:cs="Times New Roman"/>
              </w:rPr>
              <w:t xml:space="preserve">      1170.4</w:t>
            </w:r>
          </w:p>
        </w:tc>
      </w:tr>
      <w:tr w:rsidR="00B50497" w:rsidRPr="00F53851" w14:paraId="0937B965" w14:textId="77777777" w:rsidTr="009C1965">
        <w:tc>
          <w:tcPr>
            <w:tcW w:w="1850" w:type="dxa"/>
          </w:tcPr>
          <w:p w14:paraId="46B67509" w14:textId="77777777" w:rsidR="00B50497" w:rsidRPr="00F53851" w:rsidRDefault="00B50497" w:rsidP="009C1965">
            <w:pPr>
              <w:tabs>
                <w:tab w:val="left" w:pos="840"/>
              </w:tabs>
              <w:rPr>
                <w:rFonts w:cs="Times New Roman"/>
              </w:rPr>
            </w:pPr>
            <w:r w:rsidRPr="00F53851">
              <w:rPr>
                <w:rFonts w:cs="Times New Roman"/>
              </w:rPr>
              <w:t xml:space="preserve">          140</w:t>
            </w:r>
          </w:p>
        </w:tc>
        <w:tc>
          <w:tcPr>
            <w:tcW w:w="1850" w:type="dxa"/>
          </w:tcPr>
          <w:p w14:paraId="60B4C0EB" w14:textId="77777777" w:rsidR="00B50497" w:rsidRPr="00F53851" w:rsidRDefault="00B50497" w:rsidP="009C1965">
            <w:pPr>
              <w:tabs>
                <w:tab w:val="left" w:pos="840"/>
              </w:tabs>
              <w:rPr>
                <w:rFonts w:cs="Times New Roman"/>
              </w:rPr>
            </w:pPr>
            <w:r w:rsidRPr="00F53851">
              <w:rPr>
                <w:rFonts w:cs="Times New Roman"/>
              </w:rPr>
              <w:t xml:space="preserve">    367.3</w:t>
            </w:r>
          </w:p>
        </w:tc>
        <w:tc>
          <w:tcPr>
            <w:tcW w:w="1850" w:type="dxa"/>
          </w:tcPr>
          <w:p w14:paraId="1159F1BB" w14:textId="77777777" w:rsidR="00B50497" w:rsidRPr="00F53851" w:rsidRDefault="00B50497" w:rsidP="009C1965">
            <w:pPr>
              <w:tabs>
                <w:tab w:val="left" w:pos="840"/>
              </w:tabs>
              <w:rPr>
                <w:rFonts w:cs="Times New Roman"/>
              </w:rPr>
            </w:pPr>
            <w:r w:rsidRPr="00F53851">
              <w:rPr>
                <w:rFonts w:cs="Times New Roman"/>
              </w:rPr>
              <w:t xml:space="preserve">   462.6</w:t>
            </w:r>
          </w:p>
        </w:tc>
        <w:tc>
          <w:tcPr>
            <w:tcW w:w="1850" w:type="dxa"/>
          </w:tcPr>
          <w:p w14:paraId="429B5E29" w14:textId="77777777" w:rsidR="00B50497" w:rsidRPr="00F53851" w:rsidRDefault="00B50497" w:rsidP="009C1965">
            <w:pPr>
              <w:tabs>
                <w:tab w:val="left" w:pos="840"/>
              </w:tabs>
              <w:rPr>
                <w:rFonts w:cs="Times New Roman"/>
              </w:rPr>
            </w:pPr>
            <w:r w:rsidRPr="00F53851">
              <w:rPr>
                <w:rFonts w:cs="Times New Roman"/>
              </w:rPr>
              <w:t xml:space="preserve">     415.0</w:t>
            </w:r>
            <w:r w:rsidRPr="00F53851">
              <w:rPr>
                <w:rFonts w:cs="Times New Roman"/>
                <w:vertAlign w:val="superscript"/>
              </w:rPr>
              <w:t>h</w:t>
            </w:r>
          </w:p>
        </w:tc>
        <w:tc>
          <w:tcPr>
            <w:tcW w:w="1850" w:type="dxa"/>
          </w:tcPr>
          <w:p w14:paraId="5D7832D2" w14:textId="77777777" w:rsidR="00B50497" w:rsidRPr="00F53851" w:rsidRDefault="00B50497" w:rsidP="009C1965">
            <w:pPr>
              <w:tabs>
                <w:tab w:val="left" w:pos="840"/>
              </w:tabs>
              <w:rPr>
                <w:rFonts w:cs="Times New Roman"/>
              </w:rPr>
            </w:pPr>
            <w:r w:rsidRPr="00F53851">
              <w:rPr>
                <w:rFonts w:cs="Times New Roman"/>
              </w:rPr>
              <w:t xml:space="preserve">        1179.1</w:t>
            </w:r>
          </w:p>
        </w:tc>
        <w:tc>
          <w:tcPr>
            <w:tcW w:w="1850" w:type="dxa"/>
          </w:tcPr>
          <w:p w14:paraId="674279A7" w14:textId="77777777" w:rsidR="00B50497" w:rsidRPr="00F53851" w:rsidRDefault="00B50497" w:rsidP="009C1965">
            <w:pPr>
              <w:tabs>
                <w:tab w:val="left" w:pos="840"/>
              </w:tabs>
              <w:rPr>
                <w:rFonts w:cs="Times New Roman"/>
              </w:rPr>
            </w:pPr>
            <w:r w:rsidRPr="00F53851">
              <w:rPr>
                <w:rFonts w:cs="Times New Roman"/>
              </w:rPr>
              <w:t xml:space="preserve">        1258.0</w:t>
            </w:r>
          </w:p>
        </w:tc>
        <w:tc>
          <w:tcPr>
            <w:tcW w:w="1850" w:type="dxa"/>
          </w:tcPr>
          <w:p w14:paraId="7C41F3ED" w14:textId="77777777" w:rsidR="00B50497" w:rsidRPr="00F53851" w:rsidRDefault="00B50497" w:rsidP="009C1965">
            <w:pPr>
              <w:tabs>
                <w:tab w:val="left" w:pos="840"/>
              </w:tabs>
              <w:rPr>
                <w:rFonts w:cs="Times New Roman"/>
              </w:rPr>
            </w:pPr>
            <w:r w:rsidRPr="00F53851">
              <w:rPr>
                <w:rFonts w:cs="Times New Roman"/>
              </w:rPr>
              <w:t xml:space="preserve">      1218.6</w:t>
            </w:r>
          </w:p>
        </w:tc>
      </w:tr>
      <w:tr w:rsidR="00B50497" w:rsidRPr="00F53851" w14:paraId="1655FC8B" w14:textId="77777777" w:rsidTr="009C1965">
        <w:tc>
          <w:tcPr>
            <w:tcW w:w="1850" w:type="dxa"/>
          </w:tcPr>
          <w:p w14:paraId="39D0198E" w14:textId="77777777" w:rsidR="00B50497" w:rsidRPr="00F53851" w:rsidRDefault="00B50497" w:rsidP="009C1965">
            <w:pPr>
              <w:tabs>
                <w:tab w:val="left" w:pos="840"/>
              </w:tabs>
              <w:rPr>
                <w:rFonts w:cs="Times New Roman"/>
              </w:rPr>
            </w:pPr>
            <w:r w:rsidRPr="00F53851">
              <w:rPr>
                <w:rFonts w:cs="Times New Roman"/>
              </w:rPr>
              <w:t xml:space="preserve">        Mean</w:t>
            </w:r>
          </w:p>
        </w:tc>
        <w:tc>
          <w:tcPr>
            <w:tcW w:w="1850" w:type="dxa"/>
          </w:tcPr>
          <w:p w14:paraId="7F712975" w14:textId="77777777" w:rsidR="00B50497" w:rsidRPr="00F53851" w:rsidRDefault="00B50497" w:rsidP="009C1965">
            <w:pPr>
              <w:tabs>
                <w:tab w:val="left" w:pos="840"/>
              </w:tabs>
              <w:rPr>
                <w:rFonts w:cs="Times New Roman"/>
              </w:rPr>
            </w:pPr>
            <w:r w:rsidRPr="00F53851">
              <w:rPr>
                <w:rFonts w:cs="Times New Roman"/>
              </w:rPr>
              <w:t xml:space="preserve">    220.1</w:t>
            </w:r>
          </w:p>
        </w:tc>
        <w:tc>
          <w:tcPr>
            <w:tcW w:w="1850" w:type="dxa"/>
          </w:tcPr>
          <w:p w14:paraId="33507BA5" w14:textId="77777777" w:rsidR="00B50497" w:rsidRPr="00F53851" w:rsidRDefault="00B50497" w:rsidP="009C1965">
            <w:pPr>
              <w:tabs>
                <w:tab w:val="left" w:pos="840"/>
              </w:tabs>
              <w:rPr>
                <w:rFonts w:cs="Times New Roman"/>
              </w:rPr>
            </w:pPr>
            <w:r w:rsidRPr="00F53851">
              <w:rPr>
                <w:rFonts w:cs="Times New Roman"/>
              </w:rPr>
              <w:t xml:space="preserve">   228.9</w:t>
            </w:r>
          </w:p>
        </w:tc>
        <w:tc>
          <w:tcPr>
            <w:tcW w:w="1850" w:type="dxa"/>
          </w:tcPr>
          <w:p w14:paraId="31A43272" w14:textId="77777777" w:rsidR="00B50497" w:rsidRPr="00F53851" w:rsidRDefault="00B50497" w:rsidP="009C1965">
            <w:pPr>
              <w:tabs>
                <w:tab w:val="left" w:pos="840"/>
              </w:tabs>
              <w:rPr>
                <w:rFonts w:cs="Times New Roman"/>
              </w:rPr>
            </w:pPr>
            <w:r w:rsidRPr="00F53851">
              <w:rPr>
                <w:rFonts w:cs="Times New Roman"/>
              </w:rPr>
              <w:t xml:space="preserve">    224.57</w:t>
            </w:r>
          </w:p>
        </w:tc>
        <w:tc>
          <w:tcPr>
            <w:tcW w:w="1850" w:type="dxa"/>
          </w:tcPr>
          <w:p w14:paraId="03302086" w14:textId="77777777" w:rsidR="00B50497" w:rsidRPr="00F53851" w:rsidRDefault="00B50497" w:rsidP="009C1965">
            <w:pPr>
              <w:tabs>
                <w:tab w:val="left" w:pos="840"/>
              </w:tabs>
              <w:rPr>
                <w:rFonts w:cs="Times New Roman"/>
              </w:rPr>
            </w:pPr>
            <w:r w:rsidRPr="00F53851">
              <w:rPr>
                <w:rFonts w:cs="Times New Roman"/>
              </w:rPr>
              <w:t xml:space="preserve">        1097.1</w:t>
            </w:r>
          </w:p>
        </w:tc>
        <w:tc>
          <w:tcPr>
            <w:tcW w:w="1850" w:type="dxa"/>
          </w:tcPr>
          <w:p w14:paraId="685C77BD" w14:textId="77777777" w:rsidR="00B50497" w:rsidRPr="00F53851" w:rsidRDefault="00B50497" w:rsidP="009C1965">
            <w:pPr>
              <w:tabs>
                <w:tab w:val="left" w:pos="840"/>
              </w:tabs>
              <w:rPr>
                <w:rFonts w:cs="Times New Roman"/>
              </w:rPr>
            </w:pPr>
            <w:r w:rsidRPr="00F53851">
              <w:rPr>
                <w:rFonts w:cs="Times New Roman"/>
              </w:rPr>
              <w:t xml:space="preserve">        1108.2</w:t>
            </w:r>
          </w:p>
        </w:tc>
        <w:tc>
          <w:tcPr>
            <w:tcW w:w="1850" w:type="dxa"/>
          </w:tcPr>
          <w:p w14:paraId="3E6A7D4E" w14:textId="77777777" w:rsidR="00B50497" w:rsidRPr="00F53851" w:rsidRDefault="00B50497" w:rsidP="009C1965">
            <w:pPr>
              <w:tabs>
                <w:tab w:val="left" w:pos="840"/>
              </w:tabs>
              <w:rPr>
                <w:rFonts w:cs="Times New Roman"/>
              </w:rPr>
            </w:pPr>
            <w:r w:rsidRPr="00F53851">
              <w:rPr>
                <w:rFonts w:cs="Times New Roman"/>
              </w:rPr>
              <w:t xml:space="preserve">       1102..7</w:t>
            </w:r>
          </w:p>
        </w:tc>
      </w:tr>
      <w:tr w:rsidR="00B50497" w:rsidRPr="00F53851" w14:paraId="79B53DA2" w14:textId="77777777" w:rsidTr="009C1965">
        <w:tc>
          <w:tcPr>
            <w:tcW w:w="1850" w:type="dxa"/>
          </w:tcPr>
          <w:p w14:paraId="7BC626DA" w14:textId="77777777" w:rsidR="00B50497" w:rsidRPr="00F53851" w:rsidRDefault="00B50497" w:rsidP="009C1965">
            <w:pPr>
              <w:tabs>
                <w:tab w:val="left" w:pos="840"/>
              </w:tabs>
              <w:rPr>
                <w:rFonts w:cs="Times New Roman"/>
              </w:rPr>
            </w:pPr>
            <w:r w:rsidRPr="00F53851">
              <w:rPr>
                <w:rFonts w:cs="Times New Roman"/>
              </w:rPr>
              <w:t xml:space="preserve">         LSD</w:t>
            </w:r>
          </w:p>
        </w:tc>
        <w:tc>
          <w:tcPr>
            <w:tcW w:w="1850" w:type="dxa"/>
          </w:tcPr>
          <w:p w14:paraId="7BCD6889" w14:textId="77777777" w:rsidR="00B50497" w:rsidRPr="00F53851" w:rsidRDefault="00B50497" w:rsidP="009C1965">
            <w:pPr>
              <w:tabs>
                <w:tab w:val="left" w:pos="840"/>
              </w:tabs>
              <w:rPr>
                <w:rFonts w:cs="Times New Roman"/>
              </w:rPr>
            </w:pPr>
            <w:r w:rsidRPr="00F53851">
              <w:rPr>
                <w:rFonts w:cs="Times New Roman"/>
              </w:rPr>
              <w:t xml:space="preserve">     Breed</w:t>
            </w:r>
          </w:p>
        </w:tc>
        <w:tc>
          <w:tcPr>
            <w:tcW w:w="1850" w:type="dxa"/>
          </w:tcPr>
          <w:p w14:paraId="12304CFA" w14:textId="7AF5D2EB" w:rsidR="00B50497" w:rsidRPr="00F53851" w:rsidRDefault="00B50497" w:rsidP="009C1965">
            <w:pPr>
              <w:tabs>
                <w:tab w:val="left" w:pos="840"/>
              </w:tabs>
              <w:rPr>
                <w:rFonts w:cs="Times New Roman"/>
              </w:rPr>
            </w:pPr>
            <w:r>
              <w:rPr>
                <w:rFonts w:cs="Times New Roman"/>
              </w:rPr>
              <w:t xml:space="preserve">   </w:t>
            </w:r>
            <w:r w:rsidRPr="00F53851">
              <w:rPr>
                <w:rFonts w:cs="Times New Roman"/>
              </w:rPr>
              <w:t>Sex</w:t>
            </w:r>
          </w:p>
        </w:tc>
        <w:tc>
          <w:tcPr>
            <w:tcW w:w="1850" w:type="dxa"/>
          </w:tcPr>
          <w:p w14:paraId="6205DA60" w14:textId="77777777" w:rsidR="00B50497" w:rsidRPr="00F53851" w:rsidRDefault="00B50497" w:rsidP="009C1965">
            <w:pPr>
              <w:tabs>
                <w:tab w:val="left" w:pos="840"/>
              </w:tabs>
              <w:rPr>
                <w:rFonts w:cs="Times New Roman"/>
              </w:rPr>
            </w:pPr>
            <w:r w:rsidRPr="00F53851">
              <w:rPr>
                <w:rFonts w:cs="Times New Roman"/>
              </w:rPr>
              <w:t xml:space="preserve">   Breed.sex</w:t>
            </w:r>
          </w:p>
        </w:tc>
        <w:tc>
          <w:tcPr>
            <w:tcW w:w="1850" w:type="dxa"/>
          </w:tcPr>
          <w:p w14:paraId="159780A0" w14:textId="77777777" w:rsidR="00B50497" w:rsidRPr="00F53851" w:rsidRDefault="00B50497" w:rsidP="009C1965">
            <w:pPr>
              <w:tabs>
                <w:tab w:val="left" w:pos="840"/>
              </w:tabs>
              <w:rPr>
                <w:rFonts w:cs="Times New Roman"/>
              </w:rPr>
            </w:pPr>
            <w:r w:rsidRPr="00F53851">
              <w:rPr>
                <w:rFonts w:cs="Times New Roman"/>
              </w:rPr>
              <w:t xml:space="preserve">         Breed</w:t>
            </w:r>
          </w:p>
        </w:tc>
        <w:tc>
          <w:tcPr>
            <w:tcW w:w="1850" w:type="dxa"/>
          </w:tcPr>
          <w:p w14:paraId="702E353E" w14:textId="77777777" w:rsidR="00B50497" w:rsidRPr="00F53851" w:rsidRDefault="00B50497" w:rsidP="009C1965">
            <w:pPr>
              <w:tabs>
                <w:tab w:val="left" w:pos="840"/>
              </w:tabs>
              <w:rPr>
                <w:rFonts w:cs="Times New Roman"/>
              </w:rPr>
            </w:pPr>
            <w:r w:rsidRPr="00F53851">
              <w:rPr>
                <w:rFonts w:cs="Times New Roman"/>
              </w:rPr>
              <w:t xml:space="preserve">      </w:t>
            </w:r>
            <w:r>
              <w:rPr>
                <w:rFonts w:cs="Times New Roman"/>
              </w:rPr>
              <w:t xml:space="preserve">  </w:t>
            </w:r>
            <w:r w:rsidRPr="00F53851">
              <w:rPr>
                <w:rFonts w:cs="Times New Roman"/>
              </w:rPr>
              <w:t>Sex</w:t>
            </w:r>
          </w:p>
        </w:tc>
        <w:tc>
          <w:tcPr>
            <w:tcW w:w="1850" w:type="dxa"/>
          </w:tcPr>
          <w:p w14:paraId="37BD716D" w14:textId="77777777" w:rsidR="00B50497" w:rsidRPr="00F53851" w:rsidRDefault="00B50497" w:rsidP="009C1965">
            <w:pPr>
              <w:tabs>
                <w:tab w:val="left" w:pos="840"/>
              </w:tabs>
              <w:rPr>
                <w:rFonts w:cs="Times New Roman"/>
              </w:rPr>
            </w:pPr>
            <w:r w:rsidRPr="00F53851">
              <w:rPr>
                <w:rFonts w:cs="Times New Roman"/>
              </w:rPr>
              <w:t xml:space="preserve">     Breed.sex</w:t>
            </w:r>
          </w:p>
        </w:tc>
      </w:tr>
      <w:tr w:rsidR="00B50497" w:rsidRPr="00F53851" w14:paraId="72EC23EF" w14:textId="77777777" w:rsidTr="009C1965">
        <w:tc>
          <w:tcPr>
            <w:tcW w:w="1850" w:type="dxa"/>
          </w:tcPr>
          <w:p w14:paraId="390A644A" w14:textId="77777777" w:rsidR="00B50497" w:rsidRPr="00F53851" w:rsidRDefault="00B50497" w:rsidP="009C1965">
            <w:pPr>
              <w:tabs>
                <w:tab w:val="left" w:pos="840"/>
              </w:tabs>
              <w:rPr>
                <w:rFonts w:cs="Times New Roman"/>
              </w:rPr>
            </w:pPr>
          </w:p>
        </w:tc>
        <w:tc>
          <w:tcPr>
            <w:tcW w:w="1850" w:type="dxa"/>
          </w:tcPr>
          <w:p w14:paraId="5EB64F36" w14:textId="77777777" w:rsidR="00B50497" w:rsidRPr="00F53851" w:rsidRDefault="00B50497" w:rsidP="009C1965">
            <w:pPr>
              <w:tabs>
                <w:tab w:val="left" w:pos="840"/>
              </w:tabs>
              <w:rPr>
                <w:rFonts w:cs="Times New Roman"/>
              </w:rPr>
            </w:pPr>
            <w:r w:rsidRPr="00F53851">
              <w:rPr>
                <w:rFonts w:cs="Times New Roman"/>
              </w:rPr>
              <w:t xml:space="preserve">     Ns</w:t>
            </w:r>
          </w:p>
        </w:tc>
        <w:tc>
          <w:tcPr>
            <w:tcW w:w="1850" w:type="dxa"/>
          </w:tcPr>
          <w:p w14:paraId="1309ACC7" w14:textId="77777777" w:rsidR="00B50497" w:rsidRPr="00F53851" w:rsidRDefault="00B50497" w:rsidP="009C1965">
            <w:pPr>
              <w:tabs>
                <w:tab w:val="left" w:pos="840"/>
              </w:tabs>
              <w:rPr>
                <w:rFonts w:cs="Times New Roman"/>
              </w:rPr>
            </w:pPr>
            <w:r w:rsidRPr="00F53851">
              <w:rPr>
                <w:rFonts w:cs="Times New Roman"/>
              </w:rPr>
              <w:t xml:space="preserve">      ns</w:t>
            </w:r>
          </w:p>
        </w:tc>
        <w:tc>
          <w:tcPr>
            <w:tcW w:w="1850" w:type="dxa"/>
          </w:tcPr>
          <w:p w14:paraId="7535FFD1"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Pr>
          <w:p w14:paraId="33A3F79A"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Pr>
          <w:p w14:paraId="345EA065" w14:textId="77777777" w:rsidR="00B50497" w:rsidRPr="00F53851" w:rsidRDefault="00B50497" w:rsidP="009C1965">
            <w:pPr>
              <w:tabs>
                <w:tab w:val="left" w:pos="840"/>
              </w:tabs>
              <w:rPr>
                <w:rFonts w:cs="Times New Roman"/>
              </w:rPr>
            </w:pPr>
            <w:r w:rsidRPr="00F53851">
              <w:rPr>
                <w:rFonts w:cs="Times New Roman"/>
              </w:rPr>
              <w:t xml:space="preserve">         Ns</w:t>
            </w:r>
          </w:p>
        </w:tc>
        <w:tc>
          <w:tcPr>
            <w:tcW w:w="1850" w:type="dxa"/>
          </w:tcPr>
          <w:p w14:paraId="2D3C072D" w14:textId="77777777" w:rsidR="00B50497" w:rsidRPr="00F53851" w:rsidRDefault="00B50497" w:rsidP="009C1965">
            <w:pPr>
              <w:tabs>
                <w:tab w:val="left" w:pos="840"/>
              </w:tabs>
              <w:rPr>
                <w:rFonts w:cs="Times New Roman"/>
              </w:rPr>
            </w:pPr>
            <w:r w:rsidRPr="00F53851">
              <w:rPr>
                <w:rFonts w:cs="Times New Roman"/>
              </w:rPr>
              <w:t xml:space="preserve">          ns</w:t>
            </w:r>
          </w:p>
        </w:tc>
      </w:tr>
      <w:tr w:rsidR="00B50497" w:rsidRPr="00F53851" w14:paraId="74DAAFCA" w14:textId="77777777" w:rsidTr="00B50497">
        <w:tc>
          <w:tcPr>
            <w:tcW w:w="1850" w:type="dxa"/>
          </w:tcPr>
          <w:p w14:paraId="682B78D0" w14:textId="77777777" w:rsidR="00B50497" w:rsidRPr="00F53851" w:rsidRDefault="00B50497" w:rsidP="009C1965">
            <w:pPr>
              <w:tabs>
                <w:tab w:val="left" w:pos="840"/>
              </w:tabs>
              <w:rPr>
                <w:rFonts w:cs="Times New Roman"/>
              </w:rPr>
            </w:pPr>
            <w:r w:rsidRPr="00F53851">
              <w:rPr>
                <w:rFonts w:cs="Times New Roman"/>
              </w:rPr>
              <w:t xml:space="preserve">       SEM</w:t>
            </w:r>
          </w:p>
        </w:tc>
        <w:tc>
          <w:tcPr>
            <w:tcW w:w="1850" w:type="dxa"/>
          </w:tcPr>
          <w:p w14:paraId="66C6C077" w14:textId="77777777" w:rsidR="00B50497" w:rsidRPr="00F53851" w:rsidRDefault="00B50497" w:rsidP="009C1965">
            <w:pPr>
              <w:tabs>
                <w:tab w:val="left" w:pos="840"/>
              </w:tabs>
              <w:rPr>
                <w:rFonts w:cs="Times New Roman"/>
              </w:rPr>
            </w:pPr>
            <w:r w:rsidRPr="00F53851">
              <w:rPr>
                <w:rFonts w:cs="Times New Roman"/>
              </w:rPr>
              <w:t xml:space="preserve">     8.94</w:t>
            </w:r>
          </w:p>
        </w:tc>
        <w:tc>
          <w:tcPr>
            <w:tcW w:w="1850" w:type="dxa"/>
          </w:tcPr>
          <w:p w14:paraId="71D28D90" w14:textId="0ED592D6" w:rsidR="00B50497" w:rsidRPr="00F53851" w:rsidRDefault="00B50497" w:rsidP="009C1965">
            <w:pPr>
              <w:tabs>
                <w:tab w:val="left" w:pos="840"/>
              </w:tabs>
              <w:rPr>
                <w:rFonts w:cs="Times New Roman"/>
              </w:rPr>
            </w:pPr>
            <w:r w:rsidRPr="00F53851">
              <w:rPr>
                <w:rFonts w:cs="Times New Roman"/>
              </w:rPr>
              <w:t xml:space="preserve">     4.00</w:t>
            </w:r>
          </w:p>
        </w:tc>
        <w:tc>
          <w:tcPr>
            <w:tcW w:w="1850" w:type="dxa"/>
          </w:tcPr>
          <w:p w14:paraId="358DC294" w14:textId="77777777" w:rsidR="00B50497" w:rsidRPr="00F53851" w:rsidRDefault="00B50497" w:rsidP="009C1965">
            <w:pPr>
              <w:tabs>
                <w:tab w:val="left" w:pos="840"/>
              </w:tabs>
              <w:rPr>
                <w:rFonts w:cs="Times New Roman"/>
              </w:rPr>
            </w:pPr>
            <w:r w:rsidRPr="00F53851">
              <w:rPr>
                <w:rFonts w:cs="Times New Roman"/>
              </w:rPr>
              <w:t xml:space="preserve">      12.65</w:t>
            </w:r>
          </w:p>
        </w:tc>
        <w:tc>
          <w:tcPr>
            <w:tcW w:w="1850" w:type="dxa"/>
          </w:tcPr>
          <w:p w14:paraId="1A6E6596" w14:textId="77777777" w:rsidR="00B50497" w:rsidRPr="00F53851" w:rsidRDefault="00B50497" w:rsidP="009C1965">
            <w:pPr>
              <w:tabs>
                <w:tab w:val="left" w:pos="840"/>
              </w:tabs>
              <w:rPr>
                <w:rFonts w:cs="Times New Roman"/>
              </w:rPr>
            </w:pPr>
            <w:r w:rsidRPr="00F53851">
              <w:rPr>
                <w:rFonts w:cs="Times New Roman"/>
              </w:rPr>
              <w:t xml:space="preserve">         22.31</w:t>
            </w:r>
          </w:p>
        </w:tc>
        <w:tc>
          <w:tcPr>
            <w:tcW w:w="1850" w:type="dxa"/>
          </w:tcPr>
          <w:p w14:paraId="183BD95A" w14:textId="77777777" w:rsidR="00B50497" w:rsidRPr="00F53851" w:rsidRDefault="00B50497" w:rsidP="009C1965">
            <w:pPr>
              <w:tabs>
                <w:tab w:val="left" w:pos="840"/>
              </w:tabs>
              <w:rPr>
                <w:rFonts w:cs="Times New Roman"/>
              </w:rPr>
            </w:pPr>
            <w:r w:rsidRPr="00F53851">
              <w:rPr>
                <w:rFonts w:cs="Times New Roman"/>
              </w:rPr>
              <w:t xml:space="preserve">        9.98</w:t>
            </w:r>
          </w:p>
        </w:tc>
        <w:tc>
          <w:tcPr>
            <w:tcW w:w="1850" w:type="dxa"/>
          </w:tcPr>
          <w:p w14:paraId="4B0E0B77" w14:textId="77777777" w:rsidR="00B50497" w:rsidRPr="00F53851" w:rsidRDefault="00B50497" w:rsidP="009C1965">
            <w:pPr>
              <w:tabs>
                <w:tab w:val="left" w:pos="840"/>
              </w:tabs>
              <w:rPr>
                <w:rFonts w:cs="Times New Roman"/>
              </w:rPr>
            </w:pPr>
            <w:r w:rsidRPr="00F53851">
              <w:rPr>
                <w:rFonts w:cs="Times New Roman"/>
              </w:rPr>
              <w:t xml:space="preserve">        31.55</w:t>
            </w:r>
          </w:p>
        </w:tc>
      </w:tr>
      <w:tr w:rsidR="00B50497" w:rsidRPr="00F53851" w14:paraId="4C20D340" w14:textId="77777777" w:rsidTr="009C1965">
        <w:tc>
          <w:tcPr>
            <w:tcW w:w="1850" w:type="dxa"/>
          </w:tcPr>
          <w:p w14:paraId="0496D73E" w14:textId="77777777" w:rsidR="00B50497" w:rsidRPr="00F53851" w:rsidRDefault="00B50497" w:rsidP="009C1965">
            <w:pPr>
              <w:tabs>
                <w:tab w:val="left" w:pos="840"/>
              </w:tabs>
              <w:rPr>
                <w:rFonts w:cs="Times New Roman"/>
              </w:rPr>
            </w:pPr>
            <w:r w:rsidRPr="00F53851">
              <w:rPr>
                <w:rFonts w:cs="Times New Roman"/>
              </w:rPr>
              <w:t xml:space="preserve">       RMS </w:t>
            </w:r>
          </w:p>
        </w:tc>
        <w:tc>
          <w:tcPr>
            <w:tcW w:w="1850" w:type="dxa"/>
          </w:tcPr>
          <w:p w14:paraId="29CC0692" w14:textId="77777777" w:rsidR="00B50497" w:rsidRPr="00F53851" w:rsidRDefault="00B50497" w:rsidP="009C1965">
            <w:pPr>
              <w:tabs>
                <w:tab w:val="left" w:pos="840"/>
              </w:tabs>
              <w:rPr>
                <w:rFonts w:cs="Times New Roman"/>
              </w:rPr>
            </w:pPr>
            <w:r w:rsidRPr="00F53851">
              <w:rPr>
                <w:rFonts w:cs="Times New Roman"/>
              </w:rPr>
              <w:t xml:space="preserve">            959.4</w:t>
            </w:r>
          </w:p>
        </w:tc>
        <w:tc>
          <w:tcPr>
            <w:tcW w:w="1850" w:type="dxa"/>
          </w:tcPr>
          <w:p w14:paraId="1324C67D" w14:textId="77777777" w:rsidR="00B50497" w:rsidRPr="00F53851" w:rsidRDefault="00B50497" w:rsidP="009C1965">
            <w:pPr>
              <w:tabs>
                <w:tab w:val="left" w:pos="840"/>
              </w:tabs>
              <w:rPr>
                <w:rFonts w:cs="Times New Roman"/>
              </w:rPr>
            </w:pPr>
          </w:p>
        </w:tc>
        <w:tc>
          <w:tcPr>
            <w:tcW w:w="1850" w:type="dxa"/>
          </w:tcPr>
          <w:p w14:paraId="04DF6CC6" w14:textId="77777777" w:rsidR="00B50497" w:rsidRPr="00F53851" w:rsidRDefault="00B50497" w:rsidP="009C1965">
            <w:pPr>
              <w:tabs>
                <w:tab w:val="left" w:pos="840"/>
              </w:tabs>
              <w:rPr>
                <w:rFonts w:cs="Times New Roman"/>
              </w:rPr>
            </w:pPr>
          </w:p>
        </w:tc>
        <w:tc>
          <w:tcPr>
            <w:tcW w:w="1850" w:type="dxa"/>
          </w:tcPr>
          <w:p w14:paraId="0A5CA6B9" w14:textId="77777777" w:rsidR="00B50497" w:rsidRPr="00F53851" w:rsidRDefault="00B50497" w:rsidP="009C1965">
            <w:pPr>
              <w:tabs>
                <w:tab w:val="left" w:pos="840"/>
              </w:tabs>
              <w:rPr>
                <w:rFonts w:cs="Times New Roman"/>
              </w:rPr>
            </w:pPr>
            <w:r w:rsidRPr="00F53851">
              <w:rPr>
                <w:rFonts w:cs="Times New Roman"/>
              </w:rPr>
              <w:t xml:space="preserve">                5974.0</w:t>
            </w:r>
          </w:p>
        </w:tc>
        <w:tc>
          <w:tcPr>
            <w:tcW w:w="1850" w:type="dxa"/>
          </w:tcPr>
          <w:p w14:paraId="1F74C2ED" w14:textId="77777777" w:rsidR="00B50497" w:rsidRPr="00F53851" w:rsidRDefault="00B50497" w:rsidP="009C1965">
            <w:pPr>
              <w:tabs>
                <w:tab w:val="left" w:pos="840"/>
              </w:tabs>
              <w:rPr>
                <w:rFonts w:cs="Times New Roman"/>
              </w:rPr>
            </w:pPr>
          </w:p>
        </w:tc>
        <w:tc>
          <w:tcPr>
            <w:tcW w:w="1850" w:type="dxa"/>
          </w:tcPr>
          <w:p w14:paraId="5D66CF05" w14:textId="77777777" w:rsidR="00B50497" w:rsidRPr="00F53851" w:rsidRDefault="00B50497" w:rsidP="009C1965">
            <w:pPr>
              <w:tabs>
                <w:tab w:val="left" w:pos="840"/>
              </w:tabs>
              <w:rPr>
                <w:rFonts w:cs="Times New Roman"/>
              </w:rPr>
            </w:pPr>
          </w:p>
        </w:tc>
      </w:tr>
      <w:tr w:rsidR="00B50497" w:rsidRPr="00F53851" w14:paraId="122078A8" w14:textId="77777777" w:rsidTr="00B50497">
        <w:trPr>
          <w:trHeight w:val="140"/>
        </w:trPr>
        <w:tc>
          <w:tcPr>
            <w:tcW w:w="1850" w:type="dxa"/>
            <w:tcBorders>
              <w:bottom w:val="single" w:sz="4" w:space="0" w:color="auto"/>
            </w:tcBorders>
          </w:tcPr>
          <w:p w14:paraId="412C406C" w14:textId="30879E1A" w:rsidR="00B50497" w:rsidRPr="00F53851" w:rsidRDefault="00B50497" w:rsidP="009C1965">
            <w:pPr>
              <w:tabs>
                <w:tab w:val="left" w:pos="840"/>
              </w:tabs>
              <w:rPr>
                <w:rFonts w:cs="Times New Roman"/>
              </w:rPr>
            </w:pPr>
            <w:r w:rsidRPr="00F53851">
              <w:rPr>
                <w:rFonts w:cs="Times New Roman"/>
              </w:rPr>
              <w:t xml:space="preserve">                                       </w:t>
            </w:r>
            <w:r w:rsidRPr="00F53851">
              <w:rPr>
                <w:rFonts w:cs="Times New Roman"/>
                <w:lang w:val="en-US"/>
              </w:rPr>
              <w:t xml:space="preserve">                                                      </w:t>
            </w:r>
          </w:p>
        </w:tc>
        <w:tc>
          <w:tcPr>
            <w:tcW w:w="1850" w:type="dxa"/>
            <w:tcBorders>
              <w:bottom w:val="single" w:sz="4" w:space="0" w:color="auto"/>
            </w:tcBorders>
          </w:tcPr>
          <w:p w14:paraId="59B0384A"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Borders>
              <w:bottom w:val="single" w:sz="4" w:space="0" w:color="auto"/>
            </w:tcBorders>
          </w:tcPr>
          <w:p w14:paraId="586C4C8B" w14:textId="77777777" w:rsidR="00B50497" w:rsidRPr="00F53851" w:rsidRDefault="00B50497" w:rsidP="009C1965">
            <w:pPr>
              <w:tabs>
                <w:tab w:val="left" w:pos="840"/>
              </w:tabs>
              <w:rPr>
                <w:rFonts w:cs="Times New Roman"/>
              </w:rPr>
            </w:pPr>
            <w:r w:rsidRPr="00F53851">
              <w:rPr>
                <w:rFonts w:cs="Times New Roman"/>
              </w:rPr>
              <w:t xml:space="preserve">                                                                                      </w:t>
            </w:r>
          </w:p>
        </w:tc>
        <w:tc>
          <w:tcPr>
            <w:tcW w:w="1850" w:type="dxa"/>
            <w:tcBorders>
              <w:bottom w:val="single" w:sz="4" w:space="0" w:color="auto"/>
            </w:tcBorders>
          </w:tcPr>
          <w:p w14:paraId="4DC14C48" w14:textId="77777777" w:rsidR="00B50497" w:rsidRPr="00F53851" w:rsidRDefault="00B50497" w:rsidP="009C1965">
            <w:pPr>
              <w:tabs>
                <w:tab w:val="left" w:pos="840"/>
              </w:tabs>
              <w:rPr>
                <w:rFonts w:cs="Times New Roman"/>
              </w:rPr>
            </w:pPr>
          </w:p>
        </w:tc>
        <w:tc>
          <w:tcPr>
            <w:tcW w:w="1850" w:type="dxa"/>
            <w:tcBorders>
              <w:bottom w:val="single" w:sz="4" w:space="0" w:color="auto"/>
            </w:tcBorders>
          </w:tcPr>
          <w:p w14:paraId="0B98538E" w14:textId="77777777" w:rsidR="00B50497" w:rsidRPr="00F53851" w:rsidRDefault="00B50497" w:rsidP="009C1965">
            <w:pPr>
              <w:tabs>
                <w:tab w:val="left" w:pos="840"/>
              </w:tabs>
              <w:rPr>
                <w:rFonts w:cs="Times New Roman"/>
              </w:rPr>
            </w:pPr>
          </w:p>
        </w:tc>
        <w:tc>
          <w:tcPr>
            <w:tcW w:w="1850" w:type="dxa"/>
            <w:tcBorders>
              <w:bottom w:val="single" w:sz="4" w:space="0" w:color="auto"/>
            </w:tcBorders>
          </w:tcPr>
          <w:p w14:paraId="6DCA298D" w14:textId="77777777" w:rsidR="00B50497" w:rsidRPr="00F53851" w:rsidRDefault="00B50497" w:rsidP="009C1965">
            <w:pPr>
              <w:tabs>
                <w:tab w:val="left" w:pos="840"/>
              </w:tabs>
              <w:rPr>
                <w:rFonts w:cs="Times New Roman"/>
              </w:rPr>
            </w:pPr>
          </w:p>
        </w:tc>
        <w:tc>
          <w:tcPr>
            <w:tcW w:w="1850" w:type="dxa"/>
            <w:tcBorders>
              <w:bottom w:val="single" w:sz="4" w:space="0" w:color="auto"/>
            </w:tcBorders>
          </w:tcPr>
          <w:p w14:paraId="7FA9048C" w14:textId="77777777" w:rsidR="00B50497" w:rsidRPr="00F53851" w:rsidRDefault="00B50497" w:rsidP="009C1965">
            <w:pPr>
              <w:tabs>
                <w:tab w:val="left" w:pos="840"/>
              </w:tabs>
              <w:rPr>
                <w:rFonts w:cs="Times New Roman"/>
              </w:rPr>
            </w:pPr>
            <w:r w:rsidRPr="00F53851">
              <w:rPr>
                <w:rFonts w:cs="Times New Roman"/>
              </w:rPr>
              <w:t xml:space="preserve">                                        </w:t>
            </w:r>
          </w:p>
        </w:tc>
      </w:tr>
    </w:tbl>
    <w:tbl>
      <w:tblPr>
        <w:tblStyle w:val="TableGrid"/>
        <w:tblpPr w:leftFromText="180" w:rightFromText="180" w:vertAnchor="text" w:horzAnchor="margin" w:tblpY="61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842"/>
        <w:gridCol w:w="1843"/>
        <w:gridCol w:w="1985"/>
        <w:gridCol w:w="1842"/>
        <w:gridCol w:w="1985"/>
        <w:gridCol w:w="1984"/>
      </w:tblGrid>
      <w:tr w:rsidR="00B50497" w:rsidRPr="00F53851" w14:paraId="0210C403" w14:textId="77777777" w:rsidTr="00B50497">
        <w:trPr>
          <w:trHeight w:val="558"/>
        </w:trPr>
        <w:tc>
          <w:tcPr>
            <w:tcW w:w="1668" w:type="dxa"/>
            <w:tcBorders>
              <w:bottom w:val="single" w:sz="4" w:space="0" w:color="auto"/>
            </w:tcBorders>
          </w:tcPr>
          <w:p w14:paraId="02C17A02" w14:textId="77777777" w:rsidR="00B50497" w:rsidRPr="00F53851" w:rsidRDefault="00B50497" w:rsidP="009C1965">
            <w:pPr>
              <w:rPr>
                <w:rFonts w:cs="Times New Roman"/>
                <w:lang w:val="en-US"/>
              </w:rPr>
            </w:pPr>
            <w:r w:rsidRPr="00F53851">
              <w:rPr>
                <w:rFonts w:cs="Times New Roman"/>
                <w:lang w:val="en-US"/>
              </w:rPr>
              <w:lastRenderedPageBreak/>
              <w:t xml:space="preserve">              </w:t>
            </w:r>
          </w:p>
          <w:p w14:paraId="53726250" w14:textId="77777777" w:rsidR="00B50497" w:rsidRPr="00F53851" w:rsidRDefault="00B50497" w:rsidP="009C1965">
            <w:pPr>
              <w:rPr>
                <w:rFonts w:cs="Times New Roman"/>
                <w:lang w:val="en-US"/>
              </w:rPr>
            </w:pPr>
            <w:r w:rsidRPr="00F53851">
              <w:rPr>
                <w:rFonts w:cs="Times New Roman"/>
                <w:lang w:val="en-US"/>
              </w:rPr>
              <w:t>Age (Days)</w:t>
            </w:r>
          </w:p>
        </w:tc>
        <w:tc>
          <w:tcPr>
            <w:tcW w:w="1842" w:type="dxa"/>
            <w:tcBorders>
              <w:bottom w:val="single" w:sz="4" w:space="0" w:color="auto"/>
            </w:tcBorders>
          </w:tcPr>
          <w:p w14:paraId="66326AC2" w14:textId="77777777" w:rsidR="00B50497" w:rsidRPr="00F53851" w:rsidRDefault="00B50497" w:rsidP="009C1965">
            <w:pPr>
              <w:rPr>
                <w:rFonts w:cs="Times New Roman"/>
                <w:lang w:val="en-US"/>
              </w:rPr>
            </w:pPr>
            <w:r w:rsidRPr="00F53851">
              <w:rPr>
                <w:rFonts w:cs="Times New Roman"/>
                <w:lang w:val="en-US"/>
              </w:rPr>
              <w:t>Pelt weight (g)</w:t>
            </w:r>
          </w:p>
          <w:p w14:paraId="37368133" w14:textId="77777777" w:rsidR="00B50497" w:rsidRPr="00F53851" w:rsidRDefault="00B50497" w:rsidP="009C1965">
            <w:pPr>
              <w:rPr>
                <w:rFonts w:cs="Times New Roman"/>
                <w:lang w:val="en-US"/>
              </w:rPr>
            </w:pPr>
            <w:r w:rsidRPr="00F53851">
              <w:rPr>
                <w:rFonts w:cs="Times New Roman"/>
                <w:lang w:val="en-US"/>
              </w:rPr>
              <w:t>F</w:t>
            </w:r>
          </w:p>
        </w:tc>
        <w:tc>
          <w:tcPr>
            <w:tcW w:w="1843" w:type="dxa"/>
            <w:tcBorders>
              <w:bottom w:val="single" w:sz="4" w:space="0" w:color="auto"/>
            </w:tcBorders>
          </w:tcPr>
          <w:p w14:paraId="41074A82" w14:textId="77777777" w:rsidR="00B50497" w:rsidRPr="00F53851" w:rsidRDefault="00B50497" w:rsidP="009C1965">
            <w:pPr>
              <w:rPr>
                <w:rFonts w:cs="Times New Roman"/>
                <w:lang w:val="en-US"/>
              </w:rPr>
            </w:pPr>
          </w:p>
          <w:p w14:paraId="4FC233EB" w14:textId="77777777" w:rsidR="00B50497" w:rsidRPr="00F53851" w:rsidRDefault="00B50497" w:rsidP="009C1965">
            <w:pPr>
              <w:rPr>
                <w:rFonts w:cs="Times New Roman"/>
                <w:lang w:val="en-US"/>
              </w:rPr>
            </w:pPr>
            <w:r w:rsidRPr="00F53851">
              <w:rPr>
                <w:rFonts w:cs="Times New Roman"/>
                <w:lang w:val="en-US"/>
              </w:rPr>
              <w:t>M</w:t>
            </w:r>
          </w:p>
        </w:tc>
        <w:tc>
          <w:tcPr>
            <w:tcW w:w="1985" w:type="dxa"/>
            <w:tcBorders>
              <w:bottom w:val="single" w:sz="4" w:space="0" w:color="auto"/>
            </w:tcBorders>
          </w:tcPr>
          <w:p w14:paraId="684E9E47" w14:textId="77777777" w:rsidR="00B50497" w:rsidRPr="00F53851" w:rsidRDefault="00B50497" w:rsidP="009C1965">
            <w:pPr>
              <w:rPr>
                <w:rFonts w:cs="Times New Roman"/>
                <w:lang w:val="en-US"/>
              </w:rPr>
            </w:pPr>
          </w:p>
          <w:p w14:paraId="2B1AF6D1" w14:textId="77777777" w:rsidR="00B50497" w:rsidRPr="00F53851" w:rsidRDefault="00B50497" w:rsidP="009C1965">
            <w:pPr>
              <w:rPr>
                <w:rFonts w:cs="Times New Roman"/>
                <w:lang w:val="en-US"/>
              </w:rPr>
            </w:pPr>
            <w:r w:rsidRPr="00F53851">
              <w:rPr>
                <w:rFonts w:cs="Times New Roman"/>
                <w:lang w:val="en-US"/>
              </w:rPr>
              <w:t>Mean (g)</w:t>
            </w:r>
          </w:p>
        </w:tc>
        <w:tc>
          <w:tcPr>
            <w:tcW w:w="1842" w:type="dxa"/>
            <w:tcBorders>
              <w:bottom w:val="single" w:sz="4" w:space="0" w:color="auto"/>
            </w:tcBorders>
          </w:tcPr>
          <w:p w14:paraId="447B6E6B" w14:textId="77777777" w:rsidR="00B50497" w:rsidRPr="00F53851" w:rsidRDefault="00B50497" w:rsidP="009C1965">
            <w:pPr>
              <w:rPr>
                <w:rFonts w:cs="Times New Roman"/>
                <w:lang w:val="en-US"/>
              </w:rPr>
            </w:pPr>
            <w:r w:rsidRPr="00F53851">
              <w:rPr>
                <w:rFonts w:cs="Times New Roman"/>
                <w:lang w:val="en-US"/>
              </w:rPr>
              <w:t>Pelt area (cm</w:t>
            </w:r>
            <w:r w:rsidRPr="00F53851">
              <w:rPr>
                <w:rFonts w:cs="Times New Roman"/>
                <w:vertAlign w:val="superscript"/>
                <w:lang w:val="en-US"/>
              </w:rPr>
              <w:t>2</w:t>
            </w:r>
            <w:r w:rsidRPr="00F53851">
              <w:rPr>
                <w:rFonts w:cs="Times New Roman"/>
                <w:lang w:val="en-US"/>
              </w:rPr>
              <w:t>)</w:t>
            </w:r>
          </w:p>
          <w:p w14:paraId="4E47C514" w14:textId="77777777" w:rsidR="00B50497" w:rsidRPr="00F53851" w:rsidRDefault="00B50497" w:rsidP="009C1965">
            <w:pPr>
              <w:rPr>
                <w:rFonts w:cs="Times New Roman"/>
                <w:lang w:val="en-US"/>
              </w:rPr>
            </w:pPr>
            <w:r w:rsidRPr="00F53851">
              <w:rPr>
                <w:rFonts w:cs="Times New Roman"/>
                <w:lang w:val="en-US"/>
              </w:rPr>
              <w:t>F</w:t>
            </w:r>
          </w:p>
        </w:tc>
        <w:tc>
          <w:tcPr>
            <w:tcW w:w="1985" w:type="dxa"/>
            <w:tcBorders>
              <w:bottom w:val="single" w:sz="4" w:space="0" w:color="auto"/>
            </w:tcBorders>
          </w:tcPr>
          <w:p w14:paraId="326071AC" w14:textId="77777777" w:rsidR="00B50497" w:rsidRPr="00F53851" w:rsidRDefault="00B50497" w:rsidP="009C1965">
            <w:pPr>
              <w:rPr>
                <w:rFonts w:cs="Times New Roman"/>
                <w:lang w:val="en-US"/>
              </w:rPr>
            </w:pPr>
          </w:p>
          <w:p w14:paraId="38F5B26B" w14:textId="77777777" w:rsidR="00B50497" w:rsidRPr="00F53851" w:rsidRDefault="00B50497" w:rsidP="009C1965">
            <w:pPr>
              <w:rPr>
                <w:rFonts w:cs="Times New Roman"/>
                <w:lang w:val="en-US"/>
              </w:rPr>
            </w:pPr>
            <w:r w:rsidRPr="00F53851">
              <w:rPr>
                <w:rFonts w:cs="Times New Roman"/>
                <w:lang w:val="en-US"/>
              </w:rPr>
              <w:t>M</w:t>
            </w:r>
          </w:p>
        </w:tc>
        <w:tc>
          <w:tcPr>
            <w:tcW w:w="1984" w:type="dxa"/>
            <w:tcBorders>
              <w:bottom w:val="single" w:sz="4" w:space="0" w:color="auto"/>
            </w:tcBorders>
          </w:tcPr>
          <w:p w14:paraId="44CA9208" w14:textId="77777777" w:rsidR="00B50497" w:rsidRPr="00F53851" w:rsidRDefault="00B50497" w:rsidP="009C1965">
            <w:pPr>
              <w:rPr>
                <w:rFonts w:cs="Times New Roman"/>
                <w:lang w:val="en-US"/>
              </w:rPr>
            </w:pPr>
          </w:p>
          <w:p w14:paraId="2A510A9C" w14:textId="77777777" w:rsidR="00B50497" w:rsidRPr="00F53851" w:rsidRDefault="00B50497" w:rsidP="009C1965">
            <w:pPr>
              <w:rPr>
                <w:rFonts w:cs="Times New Roman"/>
                <w:lang w:val="en-US"/>
              </w:rPr>
            </w:pPr>
            <w:r w:rsidRPr="00F53851">
              <w:rPr>
                <w:rFonts w:cs="Times New Roman"/>
                <w:lang w:val="en-US"/>
              </w:rPr>
              <w:t>Mean (cm</w:t>
            </w:r>
            <w:r w:rsidRPr="00F53851">
              <w:rPr>
                <w:rFonts w:cs="Times New Roman"/>
                <w:vertAlign w:val="superscript"/>
                <w:lang w:val="en-US"/>
              </w:rPr>
              <w:t>2</w:t>
            </w:r>
            <w:r w:rsidRPr="00F53851">
              <w:rPr>
                <w:rFonts w:cs="Times New Roman"/>
                <w:lang w:val="en-US"/>
              </w:rPr>
              <w:t>)</w:t>
            </w:r>
          </w:p>
        </w:tc>
      </w:tr>
      <w:tr w:rsidR="00B50497" w:rsidRPr="00F53851" w14:paraId="2F37AF33" w14:textId="77777777" w:rsidTr="009C1965">
        <w:trPr>
          <w:trHeight w:val="290"/>
        </w:trPr>
        <w:tc>
          <w:tcPr>
            <w:tcW w:w="1668" w:type="dxa"/>
            <w:tcBorders>
              <w:top w:val="single" w:sz="4" w:space="0" w:color="auto"/>
              <w:bottom w:val="nil"/>
            </w:tcBorders>
          </w:tcPr>
          <w:p w14:paraId="583C698D" w14:textId="77777777" w:rsidR="00B50497" w:rsidRPr="00F53851" w:rsidRDefault="00B50497" w:rsidP="009C1965">
            <w:pPr>
              <w:rPr>
                <w:rFonts w:cs="Times New Roman"/>
                <w:lang w:val="en-US"/>
              </w:rPr>
            </w:pPr>
            <w:r w:rsidRPr="00F53851">
              <w:rPr>
                <w:rFonts w:cs="Times New Roman"/>
                <w:lang w:val="en-US"/>
              </w:rPr>
              <w:t>21</w:t>
            </w:r>
          </w:p>
        </w:tc>
        <w:tc>
          <w:tcPr>
            <w:tcW w:w="1842" w:type="dxa"/>
            <w:tcBorders>
              <w:top w:val="single" w:sz="4" w:space="0" w:color="auto"/>
              <w:bottom w:val="nil"/>
            </w:tcBorders>
          </w:tcPr>
          <w:p w14:paraId="20AA247D" w14:textId="77777777" w:rsidR="00B50497" w:rsidRPr="00F53851" w:rsidRDefault="00B50497" w:rsidP="009C1965">
            <w:pPr>
              <w:rPr>
                <w:rFonts w:cs="Times New Roman"/>
                <w:lang w:val="en-US"/>
              </w:rPr>
            </w:pPr>
            <w:r w:rsidRPr="00F53851">
              <w:rPr>
                <w:rFonts w:cs="Times New Roman"/>
                <w:lang w:val="en-US"/>
              </w:rPr>
              <w:t>34.4</w:t>
            </w:r>
          </w:p>
        </w:tc>
        <w:tc>
          <w:tcPr>
            <w:tcW w:w="1843" w:type="dxa"/>
            <w:tcBorders>
              <w:top w:val="single" w:sz="4" w:space="0" w:color="auto"/>
              <w:bottom w:val="nil"/>
            </w:tcBorders>
          </w:tcPr>
          <w:p w14:paraId="3A4686DC" w14:textId="77777777" w:rsidR="00B50497" w:rsidRPr="00F53851" w:rsidRDefault="00B50497" w:rsidP="009C1965">
            <w:pPr>
              <w:rPr>
                <w:rFonts w:cs="Times New Roman"/>
                <w:lang w:val="en-US"/>
              </w:rPr>
            </w:pPr>
            <w:r w:rsidRPr="00F53851">
              <w:rPr>
                <w:rFonts w:cs="Times New Roman"/>
                <w:lang w:val="en-US"/>
              </w:rPr>
              <w:t>37.5</w:t>
            </w:r>
          </w:p>
        </w:tc>
        <w:tc>
          <w:tcPr>
            <w:tcW w:w="1985" w:type="dxa"/>
            <w:tcBorders>
              <w:top w:val="single" w:sz="4" w:space="0" w:color="auto"/>
              <w:bottom w:val="nil"/>
            </w:tcBorders>
          </w:tcPr>
          <w:p w14:paraId="3EB06948" w14:textId="77777777" w:rsidR="00B50497" w:rsidRPr="00F53851" w:rsidRDefault="00B50497" w:rsidP="009C1965">
            <w:pPr>
              <w:rPr>
                <w:rFonts w:cs="Times New Roman"/>
                <w:lang w:val="en-US"/>
              </w:rPr>
            </w:pPr>
            <w:r w:rsidRPr="00F53851">
              <w:rPr>
                <w:rFonts w:cs="Times New Roman"/>
                <w:lang w:val="en-US"/>
              </w:rPr>
              <w:t>35.9</w:t>
            </w:r>
          </w:p>
        </w:tc>
        <w:tc>
          <w:tcPr>
            <w:tcW w:w="1842" w:type="dxa"/>
            <w:tcBorders>
              <w:top w:val="single" w:sz="4" w:space="0" w:color="auto"/>
              <w:bottom w:val="nil"/>
            </w:tcBorders>
          </w:tcPr>
          <w:p w14:paraId="10C3D450" w14:textId="77777777" w:rsidR="00B50497" w:rsidRPr="00F53851" w:rsidRDefault="00B50497" w:rsidP="009C1965">
            <w:pPr>
              <w:rPr>
                <w:rFonts w:cs="Times New Roman"/>
                <w:lang w:val="en-US"/>
              </w:rPr>
            </w:pPr>
            <w:r w:rsidRPr="00F53851">
              <w:rPr>
                <w:rFonts w:cs="Times New Roman"/>
                <w:lang w:val="en-US"/>
              </w:rPr>
              <w:t>783.8</w:t>
            </w:r>
          </w:p>
        </w:tc>
        <w:tc>
          <w:tcPr>
            <w:tcW w:w="1985" w:type="dxa"/>
            <w:tcBorders>
              <w:top w:val="single" w:sz="4" w:space="0" w:color="auto"/>
              <w:bottom w:val="nil"/>
            </w:tcBorders>
          </w:tcPr>
          <w:p w14:paraId="43B4BCC8" w14:textId="77777777" w:rsidR="00B50497" w:rsidRPr="00F53851" w:rsidRDefault="00B50497" w:rsidP="009C1965">
            <w:pPr>
              <w:rPr>
                <w:rFonts w:cs="Times New Roman"/>
                <w:lang w:val="en-US"/>
              </w:rPr>
            </w:pPr>
            <w:r w:rsidRPr="00F53851">
              <w:rPr>
                <w:rFonts w:cs="Times New Roman"/>
                <w:lang w:val="en-US"/>
              </w:rPr>
              <w:t>798.2</w:t>
            </w:r>
          </w:p>
        </w:tc>
        <w:tc>
          <w:tcPr>
            <w:tcW w:w="1984" w:type="dxa"/>
            <w:tcBorders>
              <w:top w:val="single" w:sz="4" w:space="0" w:color="auto"/>
              <w:bottom w:val="nil"/>
            </w:tcBorders>
          </w:tcPr>
          <w:p w14:paraId="07BB1595" w14:textId="77777777" w:rsidR="00B50497" w:rsidRPr="00F53851" w:rsidRDefault="00B50497" w:rsidP="009C1965">
            <w:pPr>
              <w:rPr>
                <w:rFonts w:cs="Times New Roman"/>
                <w:lang w:val="en-US"/>
              </w:rPr>
            </w:pPr>
            <w:r w:rsidRPr="00F53851">
              <w:rPr>
                <w:rFonts w:cs="Times New Roman"/>
                <w:lang w:val="en-US"/>
              </w:rPr>
              <w:t>791</w:t>
            </w:r>
          </w:p>
        </w:tc>
      </w:tr>
      <w:tr w:rsidR="00B50497" w:rsidRPr="00F53851" w14:paraId="5920941D" w14:textId="77777777" w:rsidTr="009C1965">
        <w:tc>
          <w:tcPr>
            <w:tcW w:w="1668" w:type="dxa"/>
            <w:tcBorders>
              <w:top w:val="nil"/>
              <w:bottom w:val="nil"/>
            </w:tcBorders>
          </w:tcPr>
          <w:p w14:paraId="0649089B" w14:textId="77777777" w:rsidR="00B50497" w:rsidRPr="00F53851" w:rsidRDefault="00B50497" w:rsidP="009C1965">
            <w:pPr>
              <w:rPr>
                <w:rFonts w:cs="Times New Roman"/>
                <w:lang w:val="en-US"/>
              </w:rPr>
            </w:pPr>
            <w:r w:rsidRPr="00F53851">
              <w:rPr>
                <w:rFonts w:cs="Times New Roman"/>
                <w:lang w:val="en-US"/>
              </w:rPr>
              <w:t>28</w:t>
            </w:r>
          </w:p>
        </w:tc>
        <w:tc>
          <w:tcPr>
            <w:tcW w:w="1842" w:type="dxa"/>
            <w:tcBorders>
              <w:top w:val="nil"/>
              <w:bottom w:val="nil"/>
            </w:tcBorders>
          </w:tcPr>
          <w:p w14:paraId="3ADBC3F4" w14:textId="77777777" w:rsidR="00B50497" w:rsidRPr="00F53851" w:rsidRDefault="00B50497" w:rsidP="009C1965">
            <w:pPr>
              <w:rPr>
                <w:rFonts w:cs="Times New Roman"/>
                <w:lang w:val="en-US"/>
              </w:rPr>
            </w:pPr>
            <w:r w:rsidRPr="00F53851">
              <w:rPr>
                <w:rFonts w:cs="Times New Roman"/>
                <w:lang w:val="en-US"/>
              </w:rPr>
              <w:t>68.3</w:t>
            </w:r>
          </w:p>
        </w:tc>
        <w:tc>
          <w:tcPr>
            <w:tcW w:w="1843" w:type="dxa"/>
            <w:tcBorders>
              <w:top w:val="nil"/>
              <w:bottom w:val="nil"/>
            </w:tcBorders>
          </w:tcPr>
          <w:p w14:paraId="1BF93079" w14:textId="77777777" w:rsidR="00B50497" w:rsidRPr="00F53851" w:rsidRDefault="00B50497" w:rsidP="009C1965">
            <w:pPr>
              <w:rPr>
                <w:rFonts w:cs="Times New Roman"/>
                <w:lang w:val="en-US"/>
              </w:rPr>
            </w:pPr>
            <w:r w:rsidRPr="00F53851">
              <w:rPr>
                <w:rFonts w:cs="Times New Roman"/>
                <w:lang w:val="en-US"/>
              </w:rPr>
              <w:t>70.5</w:t>
            </w:r>
          </w:p>
        </w:tc>
        <w:tc>
          <w:tcPr>
            <w:tcW w:w="1985" w:type="dxa"/>
            <w:tcBorders>
              <w:top w:val="nil"/>
              <w:bottom w:val="nil"/>
            </w:tcBorders>
          </w:tcPr>
          <w:p w14:paraId="41C55AB6" w14:textId="77777777" w:rsidR="00B50497" w:rsidRPr="00F53851" w:rsidRDefault="00B50497" w:rsidP="009C1965">
            <w:pPr>
              <w:rPr>
                <w:rFonts w:cs="Times New Roman"/>
                <w:lang w:val="en-US"/>
              </w:rPr>
            </w:pPr>
            <w:r w:rsidRPr="00F53851">
              <w:rPr>
                <w:rFonts w:cs="Times New Roman"/>
                <w:lang w:val="en-US"/>
              </w:rPr>
              <w:t>69.4</w:t>
            </w:r>
          </w:p>
        </w:tc>
        <w:tc>
          <w:tcPr>
            <w:tcW w:w="1842" w:type="dxa"/>
            <w:tcBorders>
              <w:top w:val="nil"/>
              <w:bottom w:val="nil"/>
            </w:tcBorders>
          </w:tcPr>
          <w:p w14:paraId="4B35E044" w14:textId="77777777" w:rsidR="00B50497" w:rsidRPr="00F53851" w:rsidRDefault="00B50497" w:rsidP="009C1965">
            <w:pPr>
              <w:rPr>
                <w:rFonts w:cs="Times New Roman"/>
                <w:lang w:val="en-US"/>
              </w:rPr>
            </w:pPr>
            <w:r w:rsidRPr="00F53851">
              <w:rPr>
                <w:rFonts w:cs="Times New Roman"/>
                <w:lang w:val="en-US"/>
              </w:rPr>
              <w:t>799.8</w:t>
            </w:r>
          </w:p>
        </w:tc>
        <w:tc>
          <w:tcPr>
            <w:tcW w:w="1985" w:type="dxa"/>
            <w:tcBorders>
              <w:top w:val="nil"/>
              <w:bottom w:val="nil"/>
            </w:tcBorders>
          </w:tcPr>
          <w:p w14:paraId="6CE97CF9" w14:textId="77777777" w:rsidR="00B50497" w:rsidRPr="00F53851" w:rsidRDefault="00B50497" w:rsidP="009C1965">
            <w:pPr>
              <w:rPr>
                <w:rFonts w:cs="Times New Roman"/>
                <w:lang w:val="en-US"/>
              </w:rPr>
            </w:pPr>
            <w:r w:rsidRPr="00F53851">
              <w:rPr>
                <w:rFonts w:cs="Times New Roman"/>
                <w:lang w:val="en-US"/>
              </w:rPr>
              <w:t>780.7</w:t>
            </w:r>
          </w:p>
        </w:tc>
        <w:tc>
          <w:tcPr>
            <w:tcW w:w="1984" w:type="dxa"/>
            <w:tcBorders>
              <w:top w:val="nil"/>
              <w:bottom w:val="nil"/>
            </w:tcBorders>
          </w:tcPr>
          <w:p w14:paraId="546C485A" w14:textId="77777777" w:rsidR="00B50497" w:rsidRPr="00F53851" w:rsidRDefault="00B50497" w:rsidP="009C1965">
            <w:pPr>
              <w:rPr>
                <w:rFonts w:cs="Times New Roman"/>
                <w:lang w:val="en-US"/>
              </w:rPr>
            </w:pPr>
            <w:r w:rsidRPr="00F53851">
              <w:rPr>
                <w:rFonts w:cs="Times New Roman"/>
                <w:lang w:val="en-US"/>
              </w:rPr>
              <w:t>790.2</w:t>
            </w:r>
          </w:p>
        </w:tc>
      </w:tr>
      <w:tr w:rsidR="00B50497" w:rsidRPr="00F53851" w14:paraId="6364563A" w14:textId="77777777" w:rsidTr="009C1965">
        <w:tc>
          <w:tcPr>
            <w:tcW w:w="1668" w:type="dxa"/>
            <w:tcBorders>
              <w:top w:val="nil"/>
            </w:tcBorders>
          </w:tcPr>
          <w:p w14:paraId="51DEFA32" w14:textId="77777777" w:rsidR="00B50497" w:rsidRPr="00F53851" w:rsidRDefault="00B50497" w:rsidP="009C1965">
            <w:pPr>
              <w:rPr>
                <w:rFonts w:cs="Times New Roman"/>
                <w:lang w:val="en-US"/>
              </w:rPr>
            </w:pPr>
            <w:r w:rsidRPr="00F53851">
              <w:rPr>
                <w:rFonts w:cs="Times New Roman"/>
                <w:lang w:val="en-US"/>
              </w:rPr>
              <w:t>35</w:t>
            </w:r>
          </w:p>
        </w:tc>
        <w:tc>
          <w:tcPr>
            <w:tcW w:w="1842" w:type="dxa"/>
            <w:tcBorders>
              <w:top w:val="nil"/>
            </w:tcBorders>
          </w:tcPr>
          <w:p w14:paraId="72312BF3" w14:textId="77777777" w:rsidR="00B50497" w:rsidRPr="00F53851" w:rsidRDefault="00B50497" w:rsidP="009C1965">
            <w:pPr>
              <w:rPr>
                <w:rFonts w:cs="Times New Roman"/>
                <w:lang w:val="en-US"/>
              </w:rPr>
            </w:pPr>
            <w:r w:rsidRPr="00F53851">
              <w:rPr>
                <w:rFonts w:cs="Times New Roman"/>
                <w:lang w:val="en-US"/>
              </w:rPr>
              <w:t>77.3</w:t>
            </w:r>
          </w:p>
        </w:tc>
        <w:tc>
          <w:tcPr>
            <w:tcW w:w="1843" w:type="dxa"/>
            <w:tcBorders>
              <w:top w:val="nil"/>
            </w:tcBorders>
          </w:tcPr>
          <w:p w14:paraId="636FF6AC" w14:textId="77777777" w:rsidR="00B50497" w:rsidRPr="00F53851" w:rsidRDefault="00B50497" w:rsidP="009C1965">
            <w:pPr>
              <w:rPr>
                <w:rFonts w:cs="Times New Roman"/>
                <w:lang w:val="en-US"/>
              </w:rPr>
            </w:pPr>
            <w:r w:rsidRPr="00F53851">
              <w:rPr>
                <w:rFonts w:cs="Times New Roman"/>
                <w:lang w:val="en-US"/>
              </w:rPr>
              <w:t>75</w:t>
            </w:r>
          </w:p>
        </w:tc>
        <w:tc>
          <w:tcPr>
            <w:tcW w:w="1985" w:type="dxa"/>
            <w:tcBorders>
              <w:top w:val="nil"/>
            </w:tcBorders>
          </w:tcPr>
          <w:p w14:paraId="595705D1" w14:textId="77777777" w:rsidR="00B50497" w:rsidRPr="00F53851" w:rsidRDefault="00B50497" w:rsidP="009C1965">
            <w:pPr>
              <w:rPr>
                <w:rFonts w:cs="Times New Roman"/>
                <w:lang w:val="en-US"/>
              </w:rPr>
            </w:pPr>
            <w:r w:rsidRPr="00F53851">
              <w:rPr>
                <w:rFonts w:cs="Times New Roman"/>
                <w:lang w:val="en-US"/>
              </w:rPr>
              <w:t>76.1</w:t>
            </w:r>
          </w:p>
        </w:tc>
        <w:tc>
          <w:tcPr>
            <w:tcW w:w="1842" w:type="dxa"/>
            <w:tcBorders>
              <w:top w:val="nil"/>
            </w:tcBorders>
          </w:tcPr>
          <w:p w14:paraId="7A86FAE3" w14:textId="77777777" w:rsidR="00B50497" w:rsidRPr="00F53851" w:rsidRDefault="00B50497" w:rsidP="009C1965">
            <w:pPr>
              <w:rPr>
                <w:rFonts w:cs="Times New Roman"/>
                <w:lang w:val="en-US"/>
              </w:rPr>
            </w:pPr>
            <w:r w:rsidRPr="00F53851">
              <w:rPr>
                <w:rFonts w:cs="Times New Roman"/>
                <w:lang w:val="en-US"/>
              </w:rPr>
              <w:t>885.7</w:t>
            </w:r>
          </w:p>
        </w:tc>
        <w:tc>
          <w:tcPr>
            <w:tcW w:w="1985" w:type="dxa"/>
            <w:tcBorders>
              <w:top w:val="nil"/>
            </w:tcBorders>
          </w:tcPr>
          <w:p w14:paraId="2753E01C" w14:textId="77777777" w:rsidR="00B50497" w:rsidRPr="00F53851" w:rsidRDefault="00B50497" w:rsidP="009C1965">
            <w:pPr>
              <w:rPr>
                <w:rFonts w:cs="Times New Roman"/>
                <w:lang w:val="en-US"/>
              </w:rPr>
            </w:pPr>
            <w:r w:rsidRPr="00F53851">
              <w:rPr>
                <w:rFonts w:cs="Times New Roman"/>
                <w:lang w:val="en-US"/>
              </w:rPr>
              <w:t>876.9</w:t>
            </w:r>
          </w:p>
        </w:tc>
        <w:tc>
          <w:tcPr>
            <w:tcW w:w="1984" w:type="dxa"/>
            <w:tcBorders>
              <w:top w:val="nil"/>
            </w:tcBorders>
          </w:tcPr>
          <w:p w14:paraId="57C95F92" w14:textId="77777777" w:rsidR="00B50497" w:rsidRPr="00F53851" w:rsidRDefault="00B50497" w:rsidP="009C1965">
            <w:pPr>
              <w:rPr>
                <w:rFonts w:cs="Times New Roman"/>
                <w:lang w:val="en-US"/>
              </w:rPr>
            </w:pPr>
            <w:r w:rsidRPr="00F53851">
              <w:rPr>
                <w:rFonts w:cs="Times New Roman"/>
                <w:lang w:val="en-US"/>
              </w:rPr>
              <w:t>881.3</w:t>
            </w:r>
          </w:p>
        </w:tc>
      </w:tr>
      <w:tr w:rsidR="00B50497" w:rsidRPr="00F53851" w14:paraId="3B151ABE" w14:textId="77777777" w:rsidTr="009C1965">
        <w:tc>
          <w:tcPr>
            <w:tcW w:w="1668" w:type="dxa"/>
          </w:tcPr>
          <w:p w14:paraId="1B4CE862" w14:textId="77777777" w:rsidR="00B50497" w:rsidRPr="00F53851" w:rsidRDefault="00B50497" w:rsidP="009C1965">
            <w:pPr>
              <w:rPr>
                <w:rFonts w:cs="Times New Roman"/>
                <w:lang w:val="en-US"/>
              </w:rPr>
            </w:pPr>
            <w:r w:rsidRPr="00F53851">
              <w:rPr>
                <w:rFonts w:cs="Times New Roman"/>
                <w:lang w:val="en-US"/>
              </w:rPr>
              <w:t>42</w:t>
            </w:r>
          </w:p>
        </w:tc>
        <w:tc>
          <w:tcPr>
            <w:tcW w:w="1842" w:type="dxa"/>
          </w:tcPr>
          <w:p w14:paraId="707BADFF" w14:textId="77777777" w:rsidR="00B50497" w:rsidRPr="00F53851" w:rsidRDefault="00B50497" w:rsidP="009C1965">
            <w:pPr>
              <w:rPr>
                <w:rFonts w:cs="Times New Roman"/>
                <w:lang w:val="en-US"/>
              </w:rPr>
            </w:pPr>
            <w:r w:rsidRPr="00F53851">
              <w:rPr>
                <w:rFonts w:cs="Times New Roman"/>
                <w:lang w:val="en-US"/>
              </w:rPr>
              <w:t>146.5</w:t>
            </w:r>
          </w:p>
        </w:tc>
        <w:tc>
          <w:tcPr>
            <w:tcW w:w="1843" w:type="dxa"/>
          </w:tcPr>
          <w:p w14:paraId="53CF0AE5" w14:textId="77777777" w:rsidR="00B50497" w:rsidRPr="00F53851" w:rsidRDefault="00B50497" w:rsidP="009C1965">
            <w:pPr>
              <w:rPr>
                <w:rFonts w:cs="Times New Roman"/>
                <w:lang w:val="en-US"/>
              </w:rPr>
            </w:pPr>
            <w:r w:rsidRPr="00F53851">
              <w:rPr>
                <w:rFonts w:cs="Times New Roman"/>
                <w:lang w:val="en-US"/>
              </w:rPr>
              <w:t>166.7</w:t>
            </w:r>
          </w:p>
        </w:tc>
        <w:tc>
          <w:tcPr>
            <w:tcW w:w="1985" w:type="dxa"/>
          </w:tcPr>
          <w:p w14:paraId="48E1C563" w14:textId="77777777" w:rsidR="00B50497" w:rsidRPr="00F53851" w:rsidRDefault="00B50497" w:rsidP="009C1965">
            <w:pPr>
              <w:rPr>
                <w:rFonts w:cs="Times New Roman"/>
                <w:lang w:val="en-US"/>
              </w:rPr>
            </w:pPr>
            <w:r w:rsidRPr="00F53851">
              <w:rPr>
                <w:rFonts w:cs="Times New Roman"/>
                <w:lang w:val="en-US"/>
              </w:rPr>
              <w:t>156.6</w:t>
            </w:r>
          </w:p>
        </w:tc>
        <w:tc>
          <w:tcPr>
            <w:tcW w:w="1842" w:type="dxa"/>
          </w:tcPr>
          <w:p w14:paraId="185E4AC6" w14:textId="77777777" w:rsidR="00B50497" w:rsidRPr="00F53851" w:rsidRDefault="00B50497" w:rsidP="009C1965">
            <w:pPr>
              <w:rPr>
                <w:rFonts w:cs="Times New Roman"/>
                <w:lang w:val="en-US"/>
              </w:rPr>
            </w:pPr>
            <w:r w:rsidRPr="00F53851">
              <w:rPr>
                <w:rFonts w:cs="Times New Roman"/>
                <w:lang w:val="en-US"/>
              </w:rPr>
              <w:t>934</w:t>
            </w:r>
          </w:p>
        </w:tc>
        <w:tc>
          <w:tcPr>
            <w:tcW w:w="1985" w:type="dxa"/>
          </w:tcPr>
          <w:p w14:paraId="74673F4E" w14:textId="77777777" w:rsidR="00B50497" w:rsidRPr="00F53851" w:rsidRDefault="00B50497" w:rsidP="009C1965">
            <w:pPr>
              <w:rPr>
                <w:rFonts w:cs="Times New Roman"/>
                <w:lang w:val="en-US"/>
              </w:rPr>
            </w:pPr>
            <w:r w:rsidRPr="00F53851">
              <w:rPr>
                <w:rFonts w:cs="Times New Roman"/>
                <w:lang w:val="en-US"/>
              </w:rPr>
              <w:t>914.5</w:t>
            </w:r>
          </w:p>
        </w:tc>
        <w:tc>
          <w:tcPr>
            <w:tcW w:w="1984" w:type="dxa"/>
          </w:tcPr>
          <w:p w14:paraId="37F48813" w14:textId="77777777" w:rsidR="00B50497" w:rsidRPr="00F53851" w:rsidRDefault="00B50497" w:rsidP="009C1965">
            <w:pPr>
              <w:rPr>
                <w:rFonts w:cs="Times New Roman"/>
                <w:lang w:val="en-US"/>
              </w:rPr>
            </w:pPr>
            <w:r w:rsidRPr="00F53851">
              <w:rPr>
                <w:rFonts w:cs="Times New Roman"/>
                <w:lang w:val="en-US"/>
              </w:rPr>
              <w:t>924.2</w:t>
            </w:r>
          </w:p>
        </w:tc>
      </w:tr>
      <w:tr w:rsidR="00B50497" w:rsidRPr="00F53851" w14:paraId="3640F5DD" w14:textId="77777777" w:rsidTr="009C1965">
        <w:tc>
          <w:tcPr>
            <w:tcW w:w="1668" w:type="dxa"/>
          </w:tcPr>
          <w:p w14:paraId="33AFBCB2" w14:textId="77777777" w:rsidR="00B50497" w:rsidRPr="00F53851" w:rsidRDefault="00B50497" w:rsidP="009C1965">
            <w:pPr>
              <w:rPr>
                <w:rFonts w:cs="Times New Roman"/>
                <w:lang w:val="en-US"/>
              </w:rPr>
            </w:pPr>
            <w:r w:rsidRPr="00F53851">
              <w:rPr>
                <w:rFonts w:cs="Times New Roman"/>
                <w:lang w:val="en-US"/>
              </w:rPr>
              <w:t>56</w:t>
            </w:r>
          </w:p>
        </w:tc>
        <w:tc>
          <w:tcPr>
            <w:tcW w:w="1842" w:type="dxa"/>
          </w:tcPr>
          <w:p w14:paraId="77E6D20D" w14:textId="77777777" w:rsidR="00B50497" w:rsidRPr="00F53851" w:rsidRDefault="00B50497" w:rsidP="009C1965">
            <w:pPr>
              <w:rPr>
                <w:rFonts w:cs="Times New Roman"/>
                <w:lang w:val="en-US"/>
              </w:rPr>
            </w:pPr>
            <w:r w:rsidRPr="00F53851">
              <w:rPr>
                <w:rFonts w:cs="Times New Roman"/>
                <w:lang w:val="en-US"/>
              </w:rPr>
              <w:t>224.9</w:t>
            </w:r>
          </w:p>
        </w:tc>
        <w:tc>
          <w:tcPr>
            <w:tcW w:w="1843" w:type="dxa"/>
          </w:tcPr>
          <w:p w14:paraId="6D15314F" w14:textId="77777777" w:rsidR="00B50497" w:rsidRPr="00F53851" w:rsidRDefault="00B50497" w:rsidP="009C1965">
            <w:pPr>
              <w:rPr>
                <w:rFonts w:cs="Times New Roman"/>
                <w:lang w:val="en-US"/>
              </w:rPr>
            </w:pPr>
            <w:r w:rsidRPr="00F53851">
              <w:rPr>
                <w:rFonts w:cs="Times New Roman"/>
                <w:lang w:val="en-US"/>
              </w:rPr>
              <w:t>226</w:t>
            </w:r>
          </w:p>
        </w:tc>
        <w:tc>
          <w:tcPr>
            <w:tcW w:w="1985" w:type="dxa"/>
          </w:tcPr>
          <w:p w14:paraId="611195D0" w14:textId="77777777" w:rsidR="00B50497" w:rsidRPr="00F53851" w:rsidRDefault="00B50497" w:rsidP="009C1965">
            <w:pPr>
              <w:rPr>
                <w:rFonts w:cs="Times New Roman"/>
                <w:lang w:val="en-US"/>
              </w:rPr>
            </w:pPr>
            <w:r w:rsidRPr="00F53851">
              <w:rPr>
                <w:rFonts w:cs="Times New Roman"/>
                <w:lang w:val="en-US"/>
              </w:rPr>
              <w:t>225.4</w:t>
            </w:r>
          </w:p>
        </w:tc>
        <w:tc>
          <w:tcPr>
            <w:tcW w:w="1842" w:type="dxa"/>
          </w:tcPr>
          <w:p w14:paraId="7AAD3EFA" w14:textId="77777777" w:rsidR="00B50497" w:rsidRPr="00F53851" w:rsidRDefault="00B50497" w:rsidP="009C1965">
            <w:pPr>
              <w:rPr>
                <w:rFonts w:cs="Times New Roman"/>
                <w:lang w:val="en-US"/>
              </w:rPr>
            </w:pPr>
            <w:r w:rsidRPr="00F53851">
              <w:rPr>
                <w:rFonts w:cs="Times New Roman"/>
                <w:lang w:val="en-US"/>
              </w:rPr>
              <w:t>965.6</w:t>
            </w:r>
          </w:p>
        </w:tc>
        <w:tc>
          <w:tcPr>
            <w:tcW w:w="1985" w:type="dxa"/>
          </w:tcPr>
          <w:p w14:paraId="6355E4AB" w14:textId="77777777" w:rsidR="00B50497" w:rsidRPr="00F53851" w:rsidRDefault="00B50497" w:rsidP="009C1965">
            <w:pPr>
              <w:rPr>
                <w:rFonts w:cs="Times New Roman"/>
                <w:lang w:val="en-US"/>
              </w:rPr>
            </w:pPr>
            <w:r w:rsidRPr="00F53851">
              <w:rPr>
                <w:rFonts w:cs="Times New Roman"/>
                <w:lang w:val="en-US"/>
              </w:rPr>
              <w:t>926.7</w:t>
            </w:r>
          </w:p>
        </w:tc>
        <w:tc>
          <w:tcPr>
            <w:tcW w:w="1984" w:type="dxa"/>
          </w:tcPr>
          <w:p w14:paraId="71326B08" w14:textId="77777777" w:rsidR="00B50497" w:rsidRPr="00F53851" w:rsidRDefault="00B50497" w:rsidP="009C1965">
            <w:pPr>
              <w:rPr>
                <w:rFonts w:cs="Times New Roman"/>
                <w:lang w:val="en-US"/>
              </w:rPr>
            </w:pPr>
            <w:r w:rsidRPr="00F53851">
              <w:rPr>
                <w:rFonts w:cs="Times New Roman"/>
                <w:lang w:val="en-US"/>
              </w:rPr>
              <w:t>946.2</w:t>
            </w:r>
          </w:p>
        </w:tc>
      </w:tr>
      <w:tr w:rsidR="00B50497" w:rsidRPr="00F53851" w14:paraId="70B0DE50" w14:textId="77777777" w:rsidTr="009C1965">
        <w:tc>
          <w:tcPr>
            <w:tcW w:w="1668" w:type="dxa"/>
          </w:tcPr>
          <w:p w14:paraId="7524DEBF" w14:textId="77777777" w:rsidR="00B50497" w:rsidRPr="00F53851" w:rsidRDefault="00B50497" w:rsidP="009C1965">
            <w:pPr>
              <w:rPr>
                <w:rFonts w:cs="Times New Roman"/>
                <w:lang w:val="en-US"/>
              </w:rPr>
            </w:pPr>
            <w:r w:rsidRPr="00F53851">
              <w:rPr>
                <w:rFonts w:cs="Times New Roman"/>
                <w:lang w:val="en-US"/>
              </w:rPr>
              <w:t>70</w:t>
            </w:r>
          </w:p>
        </w:tc>
        <w:tc>
          <w:tcPr>
            <w:tcW w:w="1842" w:type="dxa"/>
          </w:tcPr>
          <w:p w14:paraId="22823FD2" w14:textId="77777777" w:rsidR="00B50497" w:rsidRPr="00F53851" w:rsidRDefault="00B50497" w:rsidP="009C1965">
            <w:pPr>
              <w:rPr>
                <w:rFonts w:cs="Times New Roman"/>
                <w:lang w:val="en-US"/>
              </w:rPr>
            </w:pPr>
            <w:r w:rsidRPr="00F53851">
              <w:rPr>
                <w:rFonts w:cs="Times New Roman"/>
                <w:lang w:val="en-US"/>
              </w:rPr>
              <w:t>245.6</w:t>
            </w:r>
          </w:p>
        </w:tc>
        <w:tc>
          <w:tcPr>
            <w:tcW w:w="1843" w:type="dxa"/>
          </w:tcPr>
          <w:p w14:paraId="79D72DA2" w14:textId="77777777" w:rsidR="00B50497" w:rsidRPr="00F53851" w:rsidRDefault="00B50497" w:rsidP="009C1965">
            <w:pPr>
              <w:rPr>
                <w:rFonts w:cs="Times New Roman"/>
                <w:lang w:val="en-US"/>
              </w:rPr>
            </w:pPr>
            <w:r w:rsidRPr="00F53851">
              <w:rPr>
                <w:rFonts w:cs="Times New Roman"/>
                <w:lang w:val="en-US"/>
              </w:rPr>
              <w:t>203.1</w:t>
            </w:r>
          </w:p>
        </w:tc>
        <w:tc>
          <w:tcPr>
            <w:tcW w:w="1985" w:type="dxa"/>
          </w:tcPr>
          <w:p w14:paraId="4EFE9198" w14:textId="77777777" w:rsidR="00B50497" w:rsidRPr="00F53851" w:rsidRDefault="00B50497" w:rsidP="009C1965">
            <w:pPr>
              <w:rPr>
                <w:rFonts w:cs="Times New Roman"/>
                <w:lang w:val="en-US"/>
              </w:rPr>
            </w:pPr>
            <w:r w:rsidRPr="00F53851">
              <w:rPr>
                <w:rFonts w:cs="Times New Roman"/>
                <w:lang w:val="en-US"/>
              </w:rPr>
              <w:t>224.3</w:t>
            </w:r>
          </w:p>
        </w:tc>
        <w:tc>
          <w:tcPr>
            <w:tcW w:w="1842" w:type="dxa"/>
          </w:tcPr>
          <w:p w14:paraId="172443DF" w14:textId="77777777" w:rsidR="00B50497" w:rsidRPr="00F53851" w:rsidRDefault="00B50497" w:rsidP="009C1965">
            <w:pPr>
              <w:rPr>
                <w:rFonts w:cs="Times New Roman"/>
                <w:lang w:val="en-US"/>
              </w:rPr>
            </w:pPr>
            <w:r w:rsidRPr="00F53851">
              <w:rPr>
                <w:rFonts w:cs="Times New Roman"/>
                <w:lang w:val="en-US"/>
              </w:rPr>
              <w:t>1015.8</w:t>
            </w:r>
          </w:p>
        </w:tc>
        <w:tc>
          <w:tcPr>
            <w:tcW w:w="1985" w:type="dxa"/>
          </w:tcPr>
          <w:p w14:paraId="654C78B5" w14:textId="77777777" w:rsidR="00B50497" w:rsidRPr="00F53851" w:rsidRDefault="00B50497" w:rsidP="009C1965">
            <w:pPr>
              <w:rPr>
                <w:rFonts w:cs="Times New Roman"/>
                <w:lang w:val="en-US"/>
              </w:rPr>
            </w:pPr>
            <w:r w:rsidRPr="00F53851">
              <w:rPr>
                <w:rFonts w:cs="Times New Roman"/>
                <w:lang w:val="en-US"/>
              </w:rPr>
              <w:t>1091.3</w:t>
            </w:r>
          </w:p>
        </w:tc>
        <w:tc>
          <w:tcPr>
            <w:tcW w:w="1984" w:type="dxa"/>
          </w:tcPr>
          <w:p w14:paraId="41BFA885" w14:textId="77777777" w:rsidR="00B50497" w:rsidRPr="00F53851" w:rsidRDefault="00B50497" w:rsidP="009C1965">
            <w:pPr>
              <w:rPr>
                <w:rFonts w:cs="Times New Roman"/>
                <w:lang w:val="en-US"/>
              </w:rPr>
            </w:pPr>
            <w:r w:rsidRPr="00F53851">
              <w:rPr>
                <w:rFonts w:cs="Times New Roman"/>
                <w:lang w:val="en-US"/>
              </w:rPr>
              <w:t>1053.6</w:t>
            </w:r>
          </w:p>
        </w:tc>
      </w:tr>
      <w:tr w:rsidR="00B50497" w:rsidRPr="00F53851" w14:paraId="2A71D587" w14:textId="77777777" w:rsidTr="009C1965">
        <w:tc>
          <w:tcPr>
            <w:tcW w:w="1668" w:type="dxa"/>
          </w:tcPr>
          <w:p w14:paraId="4C4DA7C3" w14:textId="77777777" w:rsidR="00B50497" w:rsidRPr="00F53851" w:rsidRDefault="00B50497" w:rsidP="009C1965">
            <w:pPr>
              <w:rPr>
                <w:rFonts w:cs="Times New Roman"/>
                <w:lang w:val="en-US"/>
              </w:rPr>
            </w:pPr>
            <w:r w:rsidRPr="00F53851">
              <w:rPr>
                <w:rFonts w:cs="Times New Roman"/>
                <w:lang w:val="en-US"/>
              </w:rPr>
              <w:t>84</w:t>
            </w:r>
          </w:p>
        </w:tc>
        <w:tc>
          <w:tcPr>
            <w:tcW w:w="1842" w:type="dxa"/>
          </w:tcPr>
          <w:p w14:paraId="5A29B1B0" w14:textId="77777777" w:rsidR="00B50497" w:rsidRPr="00F53851" w:rsidRDefault="00B50497" w:rsidP="009C1965">
            <w:pPr>
              <w:rPr>
                <w:rFonts w:cs="Times New Roman"/>
                <w:lang w:val="en-US"/>
              </w:rPr>
            </w:pPr>
            <w:r w:rsidRPr="00F53851">
              <w:rPr>
                <w:rFonts w:cs="Times New Roman"/>
                <w:lang w:val="en-US"/>
              </w:rPr>
              <w:t>237.8</w:t>
            </w:r>
          </w:p>
        </w:tc>
        <w:tc>
          <w:tcPr>
            <w:tcW w:w="1843" w:type="dxa"/>
          </w:tcPr>
          <w:p w14:paraId="0C92A294" w14:textId="77777777" w:rsidR="00B50497" w:rsidRPr="00F53851" w:rsidRDefault="00B50497" w:rsidP="009C1965">
            <w:pPr>
              <w:rPr>
                <w:rFonts w:cs="Times New Roman"/>
                <w:lang w:val="en-US"/>
              </w:rPr>
            </w:pPr>
            <w:r w:rsidRPr="00F53851">
              <w:rPr>
                <w:rFonts w:cs="Times New Roman"/>
                <w:lang w:val="en-US"/>
              </w:rPr>
              <w:t>230</w:t>
            </w:r>
          </w:p>
        </w:tc>
        <w:tc>
          <w:tcPr>
            <w:tcW w:w="1985" w:type="dxa"/>
          </w:tcPr>
          <w:p w14:paraId="7073C1FB" w14:textId="77777777" w:rsidR="00B50497" w:rsidRPr="00F53851" w:rsidRDefault="00B50497" w:rsidP="009C1965">
            <w:pPr>
              <w:rPr>
                <w:rFonts w:cs="Times New Roman"/>
                <w:lang w:val="en-US"/>
              </w:rPr>
            </w:pPr>
            <w:r w:rsidRPr="00F53851">
              <w:rPr>
                <w:rFonts w:cs="Times New Roman"/>
                <w:lang w:val="en-US"/>
              </w:rPr>
              <w:t>237.4</w:t>
            </w:r>
          </w:p>
        </w:tc>
        <w:tc>
          <w:tcPr>
            <w:tcW w:w="1842" w:type="dxa"/>
          </w:tcPr>
          <w:p w14:paraId="23E5BF8F" w14:textId="77777777" w:rsidR="00B50497" w:rsidRPr="00F53851" w:rsidRDefault="00B50497" w:rsidP="009C1965">
            <w:pPr>
              <w:rPr>
                <w:rFonts w:cs="Times New Roman"/>
                <w:lang w:val="en-US"/>
              </w:rPr>
            </w:pPr>
            <w:r w:rsidRPr="00F53851">
              <w:rPr>
                <w:rFonts w:cs="Times New Roman"/>
                <w:lang w:val="en-US"/>
              </w:rPr>
              <w:t>1125.1</w:t>
            </w:r>
          </w:p>
        </w:tc>
        <w:tc>
          <w:tcPr>
            <w:tcW w:w="1985" w:type="dxa"/>
          </w:tcPr>
          <w:p w14:paraId="3FF290B7" w14:textId="77777777" w:rsidR="00B50497" w:rsidRPr="00F53851" w:rsidRDefault="00B50497" w:rsidP="009C1965">
            <w:pPr>
              <w:rPr>
                <w:rFonts w:cs="Times New Roman"/>
                <w:lang w:val="en-US"/>
              </w:rPr>
            </w:pPr>
            <w:r w:rsidRPr="00F53851">
              <w:rPr>
                <w:rFonts w:cs="Times New Roman"/>
                <w:lang w:val="en-US"/>
              </w:rPr>
              <w:t>1119.4</w:t>
            </w:r>
          </w:p>
        </w:tc>
        <w:tc>
          <w:tcPr>
            <w:tcW w:w="1984" w:type="dxa"/>
          </w:tcPr>
          <w:p w14:paraId="57A6860F" w14:textId="77777777" w:rsidR="00B50497" w:rsidRPr="00F53851" w:rsidRDefault="00B50497" w:rsidP="009C1965">
            <w:pPr>
              <w:rPr>
                <w:rFonts w:cs="Times New Roman"/>
                <w:lang w:val="en-US"/>
              </w:rPr>
            </w:pPr>
            <w:r w:rsidRPr="00F53851">
              <w:rPr>
                <w:rFonts w:cs="Times New Roman"/>
                <w:lang w:val="en-US"/>
              </w:rPr>
              <w:t>1122.2</w:t>
            </w:r>
          </w:p>
        </w:tc>
      </w:tr>
      <w:tr w:rsidR="00B50497" w:rsidRPr="00F53851" w14:paraId="2A18C459" w14:textId="77777777" w:rsidTr="009C1965">
        <w:tc>
          <w:tcPr>
            <w:tcW w:w="1668" w:type="dxa"/>
          </w:tcPr>
          <w:p w14:paraId="6C195AFB" w14:textId="77777777" w:rsidR="00B50497" w:rsidRPr="00F53851" w:rsidRDefault="00B50497" w:rsidP="009C1965">
            <w:pPr>
              <w:rPr>
                <w:rFonts w:cs="Times New Roman"/>
                <w:lang w:val="en-US"/>
              </w:rPr>
            </w:pPr>
            <w:r w:rsidRPr="00F53851">
              <w:rPr>
                <w:rFonts w:cs="Times New Roman"/>
                <w:lang w:val="en-US"/>
              </w:rPr>
              <w:t>112</w:t>
            </w:r>
          </w:p>
        </w:tc>
        <w:tc>
          <w:tcPr>
            <w:tcW w:w="1842" w:type="dxa"/>
          </w:tcPr>
          <w:p w14:paraId="23C43F34" w14:textId="77777777" w:rsidR="00B50497" w:rsidRPr="00F53851" w:rsidRDefault="00B50497" w:rsidP="009C1965">
            <w:pPr>
              <w:rPr>
                <w:rFonts w:cs="Times New Roman"/>
                <w:lang w:val="en-US"/>
              </w:rPr>
            </w:pPr>
            <w:r w:rsidRPr="00F53851">
              <w:rPr>
                <w:rFonts w:cs="Times New Roman"/>
                <w:lang w:val="en-US"/>
              </w:rPr>
              <w:t>338.2</w:t>
            </w:r>
          </w:p>
        </w:tc>
        <w:tc>
          <w:tcPr>
            <w:tcW w:w="1843" w:type="dxa"/>
          </w:tcPr>
          <w:p w14:paraId="3AB976A6" w14:textId="77777777" w:rsidR="00B50497" w:rsidRPr="00F53851" w:rsidRDefault="00B50497" w:rsidP="009C1965">
            <w:pPr>
              <w:rPr>
                <w:rFonts w:cs="Times New Roman"/>
                <w:lang w:val="en-US"/>
              </w:rPr>
            </w:pPr>
            <w:r w:rsidRPr="00F53851">
              <w:rPr>
                <w:rFonts w:cs="Times New Roman"/>
                <w:lang w:val="en-US"/>
              </w:rPr>
              <w:t>337</w:t>
            </w:r>
          </w:p>
        </w:tc>
        <w:tc>
          <w:tcPr>
            <w:tcW w:w="1985" w:type="dxa"/>
          </w:tcPr>
          <w:p w14:paraId="78098017" w14:textId="77777777" w:rsidR="00B50497" w:rsidRPr="00F53851" w:rsidRDefault="00B50497" w:rsidP="009C1965">
            <w:pPr>
              <w:rPr>
                <w:rFonts w:cs="Times New Roman"/>
                <w:lang w:val="en-US"/>
              </w:rPr>
            </w:pPr>
            <w:r w:rsidRPr="00F53851">
              <w:rPr>
                <w:rFonts w:cs="Times New Roman"/>
                <w:lang w:val="en-US"/>
              </w:rPr>
              <w:t>337.6</w:t>
            </w:r>
          </w:p>
        </w:tc>
        <w:tc>
          <w:tcPr>
            <w:tcW w:w="1842" w:type="dxa"/>
          </w:tcPr>
          <w:p w14:paraId="1F83DEA1" w14:textId="77777777" w:rsidR="00B50497" w:rsidRPr="00F53851" w:rsidRDefault="00B50497" w:rsidP="009C1965">
            <w:pPr>
              <w:rPr>
                <w:rFonts w:cs="Times New Roman"/>
                <w:lang w:val="en-US"/>
              </w:rPr>
            </w:pPr>
            <w:r w:rsidRPr="00F53851">
              <w:rPr>
                <w:rFonts w:cs="Times New Roman"/>
                <w:lang w:val="en-US"/>
              </w:rPr>
              <w:t>1196.7</w:t>
            </w:r>
          </w:p>
        </w:tc>
        <w:tc>
          <w:tcPr>
            <w:tcW w:w="1985" w:type="dxa"/>
          </w:tcPr>
          <w:p w14:paraId="21008C19" w14:textId="77777777" w:rsidR="00B50497" w:rsidRPr="00F53851" w:rsidRDefault="00B50497" w:rsidP="009C1965">
            <w:pPr>
              <w:rPr>
                <w:rFonts w:cs="Times New Roman"/>
                <w:lang w:val="en-US"/>
              </w:rPr>
            </w:pPr>
            <w:r w:rsidRPr="00F53851">
              <w:rPr>
                <w:rFonts w:cs="Times New Roman"/>
                <w:lang w:val="en-US"/>
              </w:rPr>
              <w:t>1207.9</w:t>
            </w:r>
          </w:p>
        </w:tc>
        <w:tc>
          <w:tcPr>
            <w:tcW w:w="1984" w:type="dxa"/>
          </w:tcPr>
          <w:p w14:paraId="2D0B6B1B" w14:textId="77777777" w:rsidR="00B50497" w:rsidRPr="00F53851" w:rsidRDefault="00B50497" w:rsidP="009C1965">
            <w:pPr>
              <w:rPr>
                <w:rFonts w:cs="Times New Roman"/>
                <w:lang w:val="en-US"/>
              </w:rPr>
            </w:pPr>
            <w:r w:rsidRPr="00F53851">
              <w:rPr>
                <w:rFonts w:cs="Times New Roman"/>
                <w:lang w:val="en-US"/>
              </w:rPr>
              <w:t>1202.3</w:t>
            </w:r>
          </w:p>
        </w:tc>
      </w:tr>
      <w:tr w:rsidR="00B50497" w:rsidRPr="00F53851" w14:paraId="63CCE9A1" w14:textId="77777777" w:rsidTr="009C1965">
        <w:tc>
          <w:tcPr>
            <w:tcW w:w="1668" w:type="dxa"/>
          </w:tcPr>
          <w:p w14:paraId="1331667F" w14:textId="77777777" w:rsidR="00B50497" w:rsidRPr="00F53851" w:rsidRDefault="00B50497" w:rsidP="009C1965">
            <w:pPr>
              <w:rPr>
                <w:rFonts w:cs="Times New Roman"/>
                <w:lang w:val="en-US"/>
              </w:rPr>
            </w:pPr>
            <w:r w:rsidRPr="00F53851">
              <w:rPr>
                <w:rFonts w:cs="Times New Roman"/>
                <w:lang w:val="en-US"/>
              </w:rPr>
              <w:t>140</w:t>
            </w:r>
          </w:p>
        </w:tc>
        <w:tc>
          <w:tcPr>
            <w:tcW w:w="1842" w:type="dxa"/>
          </w:tcPr>
          <w:p w14:paraId="6935D9A5" w14:textId="77777777" w:rsidR="00B50497" w:rsidRPr="00F53851" w:rsidRDefault="00B50497" w:rsidP="009C1965">
            <w:pPr>
              <w:rPr>
                <w:rFonts w:cs="Times New Roman"/>
                <w:lang w:val="en-US"/>
              </w:rPr>
            </w:pPr>
            <w:r w:rsidRPr="00F53851">
              <w:rPr>
                <w:rFonts w:cs="Times New Roman"/>
                <w:lang w:val="en-US"/>
              </w:rPr>
              <w:t>384.7</w:t>
            </w:r>
          </w:p>
        </w:tc>
        <w:tc>
          <w:tcPr>
            <w:tcW w:w="1843" w:type="dxa"/>
          </w:tcPr>
          <w:p w14:paraId="51EB8208" w14:textId="77777777" w:rsidR="00B50497" w:rsidRPr="00F53851" w:rsidRDefault="00B50497" w:rsidP="009C1965">
            <w:pPr>
              <w:rPr>
                <w:rFonts w:cs="Times New Roman"/>
                <w:lang w:val="en-US"/>
              </w:rPr>
            </w:pPr>
            <w:r w:rsidRPr="00F53851">
              <w:rPr>
                <w:rFonts w:cs="Times New Roman"/>
                <w:lang w:val="en-US"/>
              </w:rPr>
              <w:t>394.8</w:t>
            </w:r>
          </w:p>
        </w:tc>
        <w:tc>
          <w:tcPr>
            <w:tcW w:w="1985" w:type="dxa"/>
          </w:tcPr>
          <w:p w14:paraId="52E846BF" w14:textId="77777777" w:rsidR="00B50497" w:rsidRPr="00F53851" w:rsidRDefault="00B50497" w:rsidP="009C1965">
            <w:pPr>
              <w:rPr>
                <w:rFonts w:cs="Times New Roman"/>
                <w:lang w:val="en-US"/>
              </w:rPr>
            </w:pPr>
            <w:r w:rsidRPr="00F53851">
              <w:rPr>
                <w:rFonts w:cs="Times New Roman"/>
                <w:lang w:val="en-US"/>
              </w:rPr>
              <w:t>389.7</w:t>
            </w:r>
          </w:p>
        </w:tc>
        <w:tc>
          <w:tcPr>
            <w:tcW w:w="1842" w:type="dxa"/>
          </w:tcPr>
          <w:p w14:paraId="33EEDF0F" w14:textId="77777777" w:rsidR="00B50497" w:rsidRPr="00F53851" w:rsidRDefault="00B50497" w:rsidP="009C1965">
            <w:pPr>
              <w:rPr>
                <w:rFonts w:cs="Times New Roman"/>
                <w:lang w:val="en-US"/>
              </w:rPr>
            </w:pPr>
            <w:r w:rsidRPr="00F53851">
              <w:rPr>
                <w:rFonts w:cs="Times New Roman"/>
                <w:lang w:val="en-US"/>
              </w:rPr>
              <w:t>1255.7</w:t>
            </w:r>
          </w:p>
        </w:tc>
        <w:tc>
          <w:tcPr>
            <w:tcW w:w="1985" w:type="dxa"/>
          </w:tcPr>
          <w:p w14:paraId="6DF01BD6" w14:textId="77777777" w:rsidR="00B50497" w:rsidRPr="00F53851" w:rsidRDefault="00B50497" w:rsidP="009C1965">
            <w:pPr>
              <w:rPr>
                <w:rFonts w:cs="Times New Roman"/>
                <w:lang w:val="en-US"/>
              </w:rPr>
            </w:pPr>
            <w:r w:rsidRPr="00F53851">
              <w:rPr>
                <w:rFonts w:cs="Times New Roman"/>
                <w:lang w:val="en-US"/>
              </w:rPr>
              <w:t>1233.1</w:t>
            </w:r>
          </w:p>
        </w:tc>
        <w:tc>
          <w:tcPr>
            <w:tcW w:w="1984" w:type="dxa"/>
          </w:tcPr>
          <w:p w14:paraId="2F68D555" w14:textId="77777777" w:rsidR="00B50497" w:rsidRPr="00F53851" w:rsidRDefault="00B50497" w:rsidP="009C1965">
            <w:pPr>
              <w:rPr>
                <w:rFonts w:cs="Times New Roman"/>
                <w:lang w:val="en-US"/>
              </w:rPr>
            </w:pPr>
            <w:r w:rsidRPr="00F53851">
              <w:rPr>
                <w:rFonts w:cs="Times New Roman"/>
                <w:lang w:val="en-US"/>
              </w:rPr>
              <w:t>1244.4</w:t>
            </w:r>
          </w:p>
        </w:tc>
      </w:tr>
      <w:tr w:rsidR="00B50497" w:rsidRPr="00F53851" w14:paraId="25B50D27" w14:textId="77777777" w:rsidTr="009C1965">
        <w:tc>
          <w:tcPr>
            <w:tcW w:w="1668" w:type="dxa"/>
          </w:tcPr>
          <w:p w14:paraId="472BB7D4" w14:textId="77777777" w:rsidR="00B50497" w:rsidRPr="00F53851" w:rsidRDefault="00B50497" w:rsidP="009C1965">
            <w:pPr>
              <w:rPr>
                <w:rFonts w:cs="Times New Roman"/>
                <w:lang w:val="en-US"/>
              </w:rPr>
            </w:pPr>
            <w:r w:rsidRPr="00F53851">
              <w:rPr>
                <w:rFonts w:cs="Times New Roman"/>
                <w:lang w:val="en-US"/>
              </w:rPr>
              <w:t>Mean</w:t>
            </w:r>
          </w:p>
        </w:tc>
        <w:tc>
          <w:tcPr>
            <w:tcW w:w="1842" w:type="dxa"/>
          </w:tcPr>
          <w:p w14:paraId="733820E5" w14:textId="77777777" w:rsidR="00B50497" w:rsidRPr="00F53851" w:rsidRDefault="00B50497" w:rsidP="009C1965">
            <w:pPr>
              <w:rPr>
                <w:rFonts w:cs="Times New Roman"/>
                <w:lang w:val="en-US"/>
              </w:rPr>
            </w:pPr>
            <w:r w:rsidRPr="00F53851">
              <w:rPr>
                <w:rFonts w:cs="Times New Roman"/>
                <w:lang w:val="en-US"/>
              </w:rPr>
              <w:t xml:space="preserve">195.3                                 </w:t>
            </w:r>
          </w:p>
        </w:tc>
        <w:tc>
          <w:tcPr>
            <w:tcW w:w="1843" w:type="dxa"/>
          </w:tcPr>
          <w:p w14:paraId="4B52EC13" w14:textId="77777777" w:rsidR="00B50497" w:rsidRPr="00F53851" w:rsidRDefault="00B50497" w:rsidP="009C1965">
            <w:pPr>
              <w:rPr>
                <w:rFonts w:cs="Times New Roman"/>
                <w:lang w:val="en-US"/>
              </w:rPr>
            </w:pPr>
            <w:r w:rsidRPr="00F53851">
              <w:rPr>
                <w:rFonts w:cs="Times New Roman"/>
                <w:lang w:val="en-US"/>
              </w:rPr>
              <w:t>193.4</w:t>
            </w:r>
          </w:p>
        </w:tc>
        <w:tc>
          <w:tcPr>
            <w:tcW w:w="1985" w:type="dxa"/>
          </w:tcPr>
          <w:p w14:paraId="47376A8C" w14:textId="77777777" w:rsidR="00B50497" w:rsidRPr="00F53851" w:rsidRDefault="00B50497" w:rsidP="009C1965">
            <w:pPr>
              <w:rPr>
                <w:rFonts w:cs="Times New Roman"/>
                <w:lang w:val="en-US"/>
              </w:rPr>
            </w:pPr>
            <w:r w:rsidRPr="00F53851">
              <w:rPr>
                <w:rFonts w:cs="Times New Roman"/>
                <w:lang w:val="en-US"/>
              </w:rPr>
              <w:t>194.7</w:t>
            </w:r>
          </w:p>
        </w:tc>
        <w:tc>
          <w:tcPr>
            <w:tcW w:w="1842" w:type="dxa"/>
          </w:tcPr>
          <w:p w14:paraId="33FF47F0" w14:textId="77777777" w:rsidR="00B50497" w:rsidRPr="00F53851" w:rsidRDefault="00B50497" w:rsidP="009C1965">
            <w:pPr>
              <w:rPr>
                <w:rFonts w:cs="Times New Roman"/>
                <w:lang w:val="en-US"/>
              </w:rPr>
            </w:pPr>
            <w:r w:rsidRPr="00F53851">
              <w:rPr>
                <w:rFonts w:cs="Times New Roman"/>
                <w:lang w:val="en-US"/>
              </w:rPr>
              <w:t>995.8</w:t>
            </w:r>
          </w:p>
        </w:tc>
        <w:tc>
          <w:tcPr>
            <w:tcW w:w="1985" w:type="dxa"/>
          </w:tcPr>
          <w:p w14:paraId="63779C2D" w14:textId="77777777" w:rsidR="00B50497" w:rsidRPr="00F53851" w:rsidRDefault="00B50497" w:rsidP="009C1965">
            <w:pPr>
              <w:rPr>
                <w:rFonts w:cs="Times New Roman"/>
                <w:lang w:val="en-US"/>
              </w:rPr>
            </w:pPr>
            <w:r w:rsidRPr="00F53851">
              <w:rPr>
                <w:rFonts w:cs="Times New Roman"/>
                <w:lang w:val="en-US"/>
              </w:rPr>
              <w:t>994.3</w:t>
            </w:r>
          </w:p>
        </w:tc>
        <w:tc>
          <w:tcPr>
            <w:tcW w:w="1984" w:type="dxa"/>
          </w:tcPr>
          <w:p w14:paraId="7EAF49F4" w14:textId="77777777" w:rsidR="00B50497" w:rsidRPr="00F53851" w:rsidRDefault="00B50497" w:rsidP="009C1965">
            <w:pPr>
              <w:rPr>
                <w:rFonts w:cs="Times New Roman"/>
                <w:lang w:val="en-US"/>
              </w:rPr>
            </w:pPr>
            <w:r w:rsidRPr="00F53851">
              <w:rPr>
                <w:rFonts w:cs="Times New Roman"/>
                <w:lang w:val="en-US"/>
              </w:rPr>
              <w:t>995</w:t>
            </w:r>
          </w:p>
        </w:tc>
      </w:tr>
      <w:tr w:rsidR="00B50497" w:rsidRPr="00F53851" w14:paraId="706B4DB7" w14:textId="77777777" w:rsidTr="009C1965">
        <w:tc>
          <w:tcPr>
            <w:tcW w:w="1668" w:type="dxa"/>
          </w:tcPr>
          <w:p w14:paraId="2DC66038" w14:textId="77777777" w:rsidR="00B50497" w:rsidRPr="00F53851" w:rsidRDefault="00B50497" w:rsidP="009C1965">
            <w:pPr>
              <w:rPr>
                <w:rFonts w:cs="Times New Roman"/>
                <w:lang w:val="en-US"/>
              </w:rPr>
            </w:pPr>
            <w:r w:rsidRPr="00F53851">
              <w:rPr>
                <w:rFonts w:cs="Times New Roman"/>
                <w:lang w:val="en-US"/>
              </w:rPr>
              <w:t>LSD</w:t>
            </w:r>
          </w:p>
        </w:tc>
        <w:tc>
          <w:tcPr>
            <w:tcW w:w="1842" w:type="dxa"/>
          </w:tcPr>
          <w:p w14:paraId="2E661006" w14:textId="77777777" w:rsidR="00B50497" w:rsidRPr="00F53851" w:rsidRDefault="00B50497" w:rsidP="009C1965">
            <w:pPr>
              <w:rPr>
                <w:rFonts w:cs="Times New Roman"/>
                <w:lang w:val="en-US"/>
              </w:rPr>
            </w:pPr>
            <w:r w:rsidRPr="00F53851">
              <w:rPr>
                <w:rFonts w:cs="Times New Roman"/>
                <w:lang w:val="en-US"/>
              </w:rPr>
              <w:t>Breed</w:t>
            </w:r>
          </w:p>
        </w:tc>
        <w:tc>
          <w:tcPr>
            <w:tcW w:w="1843" w:type="dxa"/>
          </w:tcPr>
          <w:p w14:paraId="1C817B31" w14:textId="77777777" w:rsidR="00B50497" w:rsidRPr="00F53851" w:rsidRDefault="00B50497" w:rsidP="009C1965">
            <w:pPr>
              <w:rPr>
                <w:rFonts w:cs="Times New Roman"/>
                <w:lang w:val="en-US"/>
              </w:rPr>
            </w:pPr>
            <w:r w:rsidRPr="00F53851">
              <w:rPr>
                <w:rFonts w:cs="Times New Roman"/>
                <w:lang w:val="en-US"/>
              </w:rPr>
              <w:t>Sex</w:t>
            </w:r>
          </w:p>
        </w:tc>
        <w:tc>
          <w:tcPr>
            <w:tcW w:w="1985" w:type="dxa"/>
          </w:tcPr>
          <w:p w14:paraId="2E5FC571" w14:textId="77777777" w:rsidR="00B50497" w:rsidRPr="00F53851" w:rsidRDefault="00B50497" w:rsidP="009C1965">
            <w:pPr>
              <w:rPr>
                <w:rFonts w:cs="Times New Roman"/>
                <w:lang w:val="en-US"/>
              </w:rPr>
            </w:pPr>
            <w:r w:rsidRPr="00F53851">
              <w:rPr>
                <w:rFonts w:cs="Times New Roman"/>
                <w:lang w:val="en-US"/>
              </w:rPr>
              <w:t>Breed.sex</w:t>
            </w:r>
          </w:p>
        </w:tc>
        <w:tc>
          <w:tcPr>
            <w:tcW w:w="1842" w:type="dxa"/>
          </w:tcPr>
          <w:p w14:paraId="2B265432" w14:textId="77777777" w:rsidR="00B50497" w:rsidRPr="00F53851" w:rsidRDefault="00B50497" w:rsidP="009C1965">
            <w:pPr>
              <w:rPr>
                <w:rFonts w:cs="Times New Roman"/>
                <w:lang w:val="en-US"/>
              </w:rPr>
            </w:pPr>
            <w:r w:rsidRPr="00F53851">
              <w:rPr>
                <w:rFonts w:cs="Times New Roman"/>
                <w:lang w:val="en-US"/>
              </w:rPr>
              <w:t>Breed</w:t>
            </w:r>
          </w:p>
        </w:tc>
        <w:tc>
          <w:tcPr>
            <w:tcW w:w="1985" w:type="dxa"/>
          </w:tcPr>
          <w:p w14:paraId="7878DB53" w14:textId="77777777" w:rsidR="00B50497" w:rsidRPr="00F53851" w:rsidRDefault="00B50497" w:rsidP="009C1965">
            <w:pPr>
              <w:rPr>
                <w:rFonts w:cs="Times New Roman"/>
                <w:lang w:val="en-US"/>
              </w:rPr>
            </w:pPr>
            <w:r w:rsidRPr="00F53851">
              <w:rPr>
                <w:rFonts w:cs="Times New Roman"/>
                <w:lang w:val="en-US"/>
              </w:rPr>
              <w:t>Sex</w:t>
            </w:r>
          </w:p>
        </w:tc>
        <w:tc>
          <w:tcPr>
            <w:tcW w:w="1984" w:type="dxa"/>
          </w:tcPr>
          <w:p w14:paraId="4F830533" w14:textId="77777777" w:rsidR="00B50497" w:rsidRPr="00F53851" w:rsidRDefault="00B50497" w:rsidP="009C1965">
            <w:pPr>
              <w:rPr>
                <w:rFonts w:cs="Times New Roman"/>
                <w:lang w:val="en-US"/>
              </w:rPr>
            </w:pPr>
            <w:r w:rsidRPr="00F53851">
              <w:rPr>
                <w:rFonts w:cs="Times New Roman"/>
                <w:lang w:val="en-US"/>
              </w:rPr>
              <w:t>Breed.sex</w:t>
            </w:r>
          </w:p>
        </w:tc>
      </w:tr>
      <w:tr w:rsidR="00B50497" w:rsidRPr="00F53851" w14:paraId="0E313EFE" w14:textId="77777777" w:rsidTr="009C1965">
        <w:tc>
          <w:tcPr>
            <w:tcW w:w="1668" w:type="dxa"/>
          </w:tcPr>
          <w:p w14:paraId="5F915DAA" w14:textId="77777777" w:rsidR="00B50497" w:rsidRPr="00F53851" w:rsidRDefault="00B50497" w:rsidP="009C1965">
            <w:pPr>
              <w:rPr>
                <w:rFonts w:cs="Times New Roman"/>
                <w:lang w:val="en-US"/>
              </w:rPr>
            </w:pPr>
          </w:p>
        </w:tc>
        <w:tc>
          <w:tcPr>
            <w:tcW w:w="1842" w:type="dxa"/>
          </w:tcPr>
          <w:p w14:paraId="66C32A15" w14:textId="77777777" w:rsidR="00B50497" w:rsidRPr="00F53851" w:rsidRDefault="00B50497" w:rsidP="009C1965">
            <w:pPr>
              <w:rPr>
                <w:rFonts w:cs="Times New Roman"/>
                <w:lang w:val="en-US"/>
              </w:rPr>
            </w:pPr>
            <w:r w:rsidRPr="00F53851">
              <w:rPr>
                <w:rFonts w:cs="Times New Roman"/>
                <w:lang w:val="en-US"/>
              </w:rPr>
              <w:t xml:space="preserve">  ***</w:t>
            </w:r>
          </w:p>
        </w:tc>
        <w:tc>
          <w:tcPr>
            <w:tcW w:w="1843" w:type="dxa"/>
          </w:tcPr>
          <w:p w14:paraId="683253F9" w14:textId="77777777" w:rsidR="00B50497" w:rsidRPr="00F53851" w:rsidRDefault="00B50497" w:rsidP="009C1965">
            <w:pPr>
              <w:rPr>
                <w:rFonts w:cs="Times New Roman"/>
                <w:lang w:val="en-US"/>
              </w:rPr>
            </w:pPr>
            <w:r w:rsidRPr="00F53851">
              <w:rPr>
                <w:rFonts w:cs="Times New Roman"/>
                <w:lang w:val="en-US"/>
              </w:rPr>
              <w:t>ns</w:t>
            </w:r>
          </w:p>
        </w:tc>
        <w:tc>
          <w:tcPr>
            <w:tcW w:w="1985" w:type="dxa"/>
          </w:tcPr>
          <w:p w14:paraId="6DCC6A52" w14:textId="77777777" w:rsidR="00B50497" w:rsidRPr="00F53851" w:rsidRDefault="00B50497" w:rsidP="009C1965">
            <w:pPr>
              <w:rPr>
                <w:rFonts w:cs="Times New Roman"/>
                <w:lang w:val="en-US"/>
              </w:rPr>
            </w:pPr>
            <w:r w:rsidRPr="00F53851">
              <w:rPr>
                <w:rFonts w:cs="Times New Roman"/>
                <w:lang w:val="en-US"/>
              </w:rPr>
              <w:t>***</w:t>
            </w:r>
          </w:p>
        </w:tc>
        <w:tc>
          <w:tcPr>
            <w:tcW w:w="1842" w:type="dxa"/>
          </w:tcPr>
          <w:p w14:paraId="5617B716" w14:textId="77777777" w:rsidR="00B50497" w:rsidRPr="00F53851" w:rsidRDefault="00B50497" w:rsidP="009C1965">
            <w:pPr>
              <w:rPr>
                <w:rFonts w:cs="Times New Roman"/>
                <w:lang w:val="en-US"/>
              </w:rPr>
            </w:pPr>
            <w:r w:rsidRPr="00F53851">
              <w:rPr>
                <w:rFonts w:cs="Times New Roman"/>
                <w:lang w:val="en-US"/>
              </w:rPr>
              <w:t xml:space="preserve">  ***</w:t>
            </w:r>
          </w:p>
        </w:tc>
        <w:tc>
          <w:tcPr>
            <w:tcW w:w="1985" w:type="dxa"/>
          </w:tcPr>
          <w:p w14:paraId="66D7A506" w14:textId="77777777" w:rsidR="00B50497" w:rsidRPr="00F53851" w:rsidRDefault="00B50497" w:rsidP="009C1965">
            <w:pPr>
              <w:rPr>
                <w:rFonts w:cs="Times New Roman"/>
                <w:lang w:val="en-US"/>
              </w:rPr>
            </w:pPr>
            <w:r w:rsidRPr="00F53851">
              <w:rPr>
                <w:rFonts w:cs="Times New Roman"/>
                <w:lang w:val="en-US"/>
              </w:rPr>
              <w:t xml:space="preserve">  Ns</w:t>
            </w:r>
          </w:p>
        </w:tc>
        <w:tc>
          <w:tcPr>
            <w:tcW w:w="1984" w:type="dxa"/>
          </w:tcPr>
          <w:p w14:paraId="79E2D5CE" w14:textId="77777777" w:rsidR="00B50497" w:rsidRPr="00F53851" w:rsidRDefault="00B50497" w:rsidP="009C1965">
            <w:pPr>
              <w:rPr>
                <w:rFonts w:cs="Times New Roman"/>
                <w:lang w:val="en-US"/>
              </w:rPr>
            </w:pPr>
            <w:r w:rsidRPr="00F53851">
              <w:rPr>
                <w:rFonts w:cs="Times New Roman"/>
                <w:lang w:val="en-US"/>
              </w:rPr>
              <w:t xml:space="preserve">    Ns</w:t>
            </w:r>
          </w:p>
        </w:tc>
      </w:tr>
      <w:tr w:rsidR="00B50497" w:rsidRPr="00F53851" w14:paraId="58819677" w14:textId="77777777" w:rsidTr="009C1965">
        <w:tc>
          <w:tcPr>
            <w:tcW w:w="1668" w:type="dxa"/>
          </w:tcPr>
          <w:p w14:paraId="124A5331" w14:textId="77777777" w:rsidR="00B50497" w:rsidRPr="00F53851" w:rsidRDefault="00B50497" w:rsidP="009C1965">
            <w:pPr>
              <w:rPr>
                <w:rFonts w:cs="Times New Roman"/>
                <w:lang w:val="en-US"/>
              </w:rPr>
            </w:pPr>
            <w:r w:rsidRPr="00F53851">
              <w:rPr>
                <w:rFonts w:cs="Times New Roman"/>
                <w:lang w:val="en-US"/>
              </w:rPr>
              <w:t>SEM</w:t>
            </w:r>
          </w:p>
        </w:tc>
        <w:tc>
          <w:tcPr>
            <w:tcW w:w="1842" w:type="dxa"/>
          </w:tcPr>
          <w:p w14:paraId="48664C20" w14:textId="77777777" w:rsidR="00B50497" w:rsidRPr="00F53851" w:rsidRDefault="00B50497" w:rsidP="009C1965">
            <w:pPr>
              <w:rPr>
                <w:rFonts w:cs="Times New Roman"/>
                <w:lang w:val="en-US"/>
              </w:rPr>
            </w:pPr>
            <w:r w:rsidRPr="00F53851">
              <w:rPr>
                <w:rFonts w:cs="Times New Roman"/>
                <w:lang w:val="en-US"/>
              </w:rPr>
              <w:t>3.29</w:t>
            </w:r>
          </w:p>
        </w:tc>
        <w:tc>
          <w:tcPr>
            <w:tcW w:w="1843" w:type="dxa"/>
          </w:tcPr>
          <w:p w14:paraId="178352DA" w14:textId="77777777" w:rsidR="00B50497" w:rsidRPr="00F53851" w:rsidRDefault="00B50497" w:rsidP="009C1965">
            <w:pPr>
              <w:rPr>
                <w:rFonts w:cs="Times New Roman"/>
                <w:lang w:val="en-US"/>
              </w:rPr>
            </w:pPr>
            <w:r w:rsidRPr="00F53851">
              <w:rPr>
                <w:rFonts w:cs="Times New Roman"/>
                <w:lang w:val="en-US"/>
              </w:rPr>
              <w:t>1.47</w:t>
            </w:r>
          </w:p>
        </w:tc>
        <w:tc>
          <w:tcPr>
            <w:tcW w:w="1985" w:type="dxa"/>
          </w:tcPr>
          <w:p w14:paraId="240E25E7" w14:textId="77777777" w:rsidR="00B50497" w:rsidRPr="00F53851" w:rsidRDefault="00B50497" w:rsidP="009C1965">
            <w:pPr>
              <w:rPr>
                <w:rFonts w:cs="Times New Roman"/>
                <w:lang w:val="en-US"/>
              </w:rPr>
            </w:pPr>
            <w:r w:rsidRPr="00F53851">
              <w:rPr>
                <w:rFonts w:cs="Times New Roman"/>
                <w:lang w:val="en-US"/>
              </w:rPr>
              <w:t>4.65</w:t>
            </w:r>
          </w:p>
        </w:tc>
        <w:tc>
          <w:tcPr>
            <w:tcW w:w="1842" w:type="dxa"/>
          </w:tcPr>
          <w:p w14:paraId="4DD0C4F1" w14:textId="77777777" w:rsidR="00B50497" w:rsidRPr="00F53851" w:rsidRDefault="00B50497" w:rsidP="009C1965">
            <w:pPr>
              <w:rPr>
                <w:rFonts w:cs="Times New Roman"/>
                <w:lang w:val="en-US"/>
              </w:rPr>
            </w:pPr>
            <w:r w:rsidRPr="00F53851">
              <w:rPr>
                <w:rFonts w:cs="Times New Roman"/>
                <w:lang w:val="en-US"/>
              </w:rPr>
              <w:t>5.93</w:t>
            </w:r>
          </w:p>
        </w:tc>
        <w:tc>
          <w:tcPr>
            <w:tcW w:w="1985" w:type="dxa"/>
          </w:tcPr>
          <w:p w14:paraId="5D2029F7" w14:textId="77777777" w:rsidR="00B50497" w:rsidRPr="00F53851" w:rsidRDefault="00B50497" w:rsidP="009C1965">
            <w:pPr>
              <w:rPr>
                <w:rFonts w:cs="Times New Roman"/>
                <w:lang w:val="en-US"/>
              </w:rPr>
            </w:pPr>
            <w:r w:rsidRPr="00F53851">
              <w:rPr>
                <w:rFonts w:cs="Times New Roman"/>
                <w:lang w:val="en-US"/>
              </w:rPr>
              <w:t>12.59</w:t>
            </w:r>
          </w:p>
        </w:tc>
        <w:tc>
          <w:tcPr>
            <w:tcW w:w="1984" w:type="dxa"/>
          </w:tcPr>
          <w:p w14:paraId="35F6CF75" w14:textId="77777777" w:rsidR="00B50497" w:rsidRPr="00F53851" w:rsidRDefault="00B50497" w:rsidP="009C1965">
            <w:pPr>
              <w:rPr>
                <w:rFonts w:cs="Times New Roman"/>
                <w:lang w:val="en-US"/>
              </w:rPr>
            </w:pPr>
            <w:r w:rsidRPr="00F53851">
              <w:rPr>
                <w:rFonts w:cs="Times New Roman"/>
                <w:lang w:val="en-US"/>
              </w:rPr>
              <w:t>17.80</w:t>
            </w:r>
          </w:p>
        </w:tc>
      </w:tr>
      <w:tr w:rsidR="00B50497" w:rsidRPr="00F53851" w14:paraId="5CDBD1A0" w14:textId="77777777" w:rsidTr="009C1965">
        <w:tc>
          <w:tcPr>
            <w:tcW w:w="1668" w:type="dxa"/>
          </w:tcPr>
          <w:p w14:paraId="7E7640B2" w14:textId="77777777" w:rsidR="00B50497" w:rsidRPr="00F53851" w:rsidRDefault="00B50497" w:rsidP="009C1965">
            <w:pPr>
              <w:rPr>
                <w:rFonts w:cs="Times New Roman"/>
                <w:lang w:val="en-US"/>
              </w:rPr>
            </w:pPr>
            <w:r w:rsidRPr="00F53851">
              <w:rPr>
                <w:rFonts w:cs="Times New Roman"/>
                <w:lang w:val="en-US"/>
              </w:rPr>
              <w:t>RMS</w:t>
            </w:r>
          </w:p>
        </w:tc>
        <w:tc>
          <w:tcPr>
            <w:tcW w:w="1842" w:type="dxa"/>
          </w:tcPr>
          <w:p w14:paraId="199CFB55" w14:textId="77777777" w:rsidR="00B50497" w:rsidRPr="00F53851" w:rsidRDefault="00B50497" w:rsidP="009C1965">
            <w:pPr>
              <w:rPr>
                <w:rFonts w:cs="Times New Roman"/>
                <w:lang w:val="en-US"/>
              </w:rPr>
            </w:pPr>
            <w:r w:rsidRPr="00F53851">
              <w:rPr>
                <w:rFonts w:cs="Times New Roman"/>
                <w:lang w:val="en-US"/>
              </w:rPr>
              <w:t xml:space="preserve">                  129.9</w:t>
            </w:r>
          </w:p>
        </w:tc>
        <w:tc>
          <w:tcPr>
            <w:tcW w:w="1843" w:type="dxa"/>
          </w:tcPr>
          <w:p w14:paraId="3662995C" w14:textId="77777777" w:rsidR="00B50497" w:rsidRPr="00F53851" w:rsidRDefault="00B50497" w:rsidP="009C1965">
            <w:pPr>
              <w:rPr>
                <w:rFonts w:cs="Times New Roman"/>
                <w:lang w:val="en-US"/>
              </w:rPr>
            </w:pPr>
          </w:p>
        </w:tc>
        <w:tc>
          <w:tcPr>
            <w:tcW w:w="1985" w:type="dxa"/>
          </w:tcPr>
          <w:p w14:paraId="7FA24213" w14:textId="77777777" w:rsidR="00B50497" w:rsidRPr="00F53851" w:rsidRDefault="00B50497" w:rsidP="009C1965">
            <w:pPr>
              <w:rPr>
                <w:rFonts w:cs="Times New Roman"/>
                <w:lang w:val="en-US"/>
              </w:rPr>
            </w:pPr>
          </w:p>
        </w:tc>
        <w:tc>
          <w:tcPr>
            <w:tcW w:w="1842" w:type="dxa"/>
          </w:tcPr>
          <w:p w14:paraId="0ECDC313" w14:textId="77777777" w:rsidR="00B50497" w:rsidRPr="00F53851" w:rsidRDefault="00B50497" w:rsidP="009C1965">
            <w:pPr>
              <w:rPr>
                <w:rFonts w:cs="Times New Roman"/>
                <w:lang w:val="en-US"/>
              </w:rPr>
            </w:pPr>
            <w:r w:rsidRPr="00F53851">
              <w:rPr>
                <w:rFonts w:cs="Times New Roman"/>
                <w:lang w:val="en-US"/>
              </w:rPr>
              <w:t xml:space="preserve">                   1901</w:t>
            </w:r>
          </w:p>
        </w:tc>
        <w:tc>
          <w:tcPr>
            <w:tcW w:w="1985" w:type="dxa"/>
          </w:tcPr>
          <w:p w14:paraId="06C1603C" w14:textId="77777777" w:rsidR="00B50497" w:rsidRPr="00F53851" w:rsidRDefault="00B50497" w:rsidP="009C1965">
            <w:pPr>
              <w:rPr>
                <w:rFonts w:cs="Times New Roman"/>
                <w:lang w:val="en-US"/>
              </w:rPr>
            </w:pPr>
          </w:p>
        </w:tc>
        <w:tc>
          <w:tcPr>
            <w:tcW w:w="1984" w:type="dxa"/>
          </w:tcPr>
          <w:p w14:paraId="43959758" w14:textId="77777777" w:rsidR="00B50497" w:rsidRPr="00F53851" w:rsidRDefault="00B50497" w:rsidP="009C1965">
            <w:pPr>
              <w:rPr>
                <w:rFonts w:cs="Times New Roman"/>
                <w:lang w:val="en-US"/>
              </w:rPr>
            </w:pPr>
          </w:p>
        </w:tc>
      </w:tr>
    </w:tbl>
    <w:p w14:paraId="7805CBFA" w14:textId="77777777" w:rsidR="00B50497" w:rsidRPr="00F53851" w:rsidRDefault="00B50497" w:rsidP="00B50497">
      <w:pPr>
        <w:spacing w:before="240"/>
        <w:rPr>
          <w:lang w:val="en-US"/>
        </w:rPr>
      </w:pPr>
      <w:r w:rsidRPr="00F53851">
        <w:rPr>
          <w:b/>
          <w:lang w:val="en-US"/>
        </w:rPr>
        <w:lastRenderedPageBreak/>
        <w:t>Table 2: Weekly mean pelt weight (g) and pelt area (cm</w:t>
      </w:r>
      <w:r w:rsidRPr="00F53851">
        <w:rPr>
          <w:b/>
          <w:vertAlign w:val="superscript"/>
          <w:lang w:val="en-US"/>
        </w:rPr>
        <w:t>2</w:t>
      </w:r>
      <w:r w:rsidRPr="00F53851">
        <w:rPr>
          <w:b/>
          <w:lang w:val="en-US"/>
        </w:rPr>
        <w:t>) of female and male Chinchilla Giganta rabbits</w:t>
      </w:r>
    </w:p>
    <w:p w14:paraId="116F2265" w14:textId="77777777" w:rsidR="00B50497" w:rsidRDefault="00B50497" w:rsidP="00B50497">
      <w:pPr>
        <w:spacing w:before="240"/>
        <w:rPr>
          <w:lang w:val="en-US"/>
        </w:rPr>
      </w:pPr>
    </w:p>
    <w:p w14:paraId="6F8737CF" w14:textId="77777777" w:rsidR="00B50497" w:rsidRDefault="00B50497" w:rsidP="00B50497">
      <w:pPr>
        <w:spacing w:before="240"/>
        <w:rPr>
          <w:b/>
          <w:lang w:val="en-US"/>
        </w:rPr>
      </w:pPr>
    </w:p>
    <w:p w14:paraId="3174E61A" w14:textId="77777777" w:rsidR="00B50497" w:rsidRDefault="00B50497" w:rsidP="00B50497">
      <w:pPr>
        <w:spacing w:before="240"/>
        <w:rPr>
          <w:b/>
          <w:lang w:val="en-US"/>
        </w:rPr>
      </w:pPr>
    </w:p>
    <w:p w14:paraId="6CAC4E7B" w14:textId="77777777" w:rsidR="00B50497" w:rsidRDefault="00B50497" w:rsidP="00B50497">
      <w:pPr>
        <w:spacing w:before="240"/>
        <w:rPr>
          <w:b/>
          <w:lang w:val="en-US"/>
        </w:rPr>
      </w:pPr>
    </w:p>
    <w:p w14:paraId="294BB920" w14:textId="77777777" w:rsidR="00B50497" w:rsidRDefault="00B50497" w:rsidP="00B50497">
      <w:pPr>
        <w:spacing w:before="240"/>
        <w:rPr>
          <w:b/>
          <w:lang w:val="en-US"/>
        </w:rPr>
      </w:pPr>
    </w:p>
    <w:p w14:paraId="5909BE97" w14:textId="77777777" w:rsidR="00B50497" w:rsidRDefault="00B50497" w:rsidP="00B50497">
      <w:pPr>
        <w:spacing w:before="240"/>
        <w:rPr>
          <w:b/>
          <w:lang w:val="en-US"/>
        </w:rPr>
      </w:pPr>
    </w:p>
    <w:p w14:paraId="65E18902" w14:textId="77777777" w:rsidR="00B50497" w:rsidRDefault="00B50497" w:rsidP="00B50497">
      <w:pPr>
        <w:spacing w:before="240"/>
        <w:rPr>
          <w:b/>
          <w:lang w:val="en-US"/>
        </w:rPr>
      </w:pPr>
    </w:p>
    <w:p w14:paraId="18520FFC" w14:textId="77777777" w:rsidR="00B50497" w:rsidRDefault="00B50497" w:rsidP="00B50497">
      <w:pPr>
        <w:spacing w:before="240"/>
        <w:rPr>
          <w:b/>
          <w:lang w:val="en-US"/>
        </w:rPr>
      </w:pPr>
    </w:p>
    <w:p w14:paraId="1F3BEC7F" w14:textId="77777777" w:rsidR="00B50497" w:rsidRDefault="00B50497" w:rsidP="00B50497">
      <w:pPr>
        <w:spacing w:before="240"/>
        <w:rPr>
          <w:b/>
          <w:lang w:val="en-US"/>
        </w:rPr>
      </w:pPr>
    </w:p>
    <w:p w14:paraId="58EC9595" w14:textId="77777777" w:rsidR="00B50497" w:rsidRPr="00F53851" w:rsidRDefault="00B50497" w:rsidP="00B50497">
      <w:pPr>
        <w:spacing w:before="240"/>
        <w:rPr>
          <w:lang w:val="en-US"/>
        </w:rPr>
      </w:pPr>
    </w:p>
    <w:p w14:paraId="4B9D73B0" w14:textId="0D270886" w:rsidR="00B50497" w:rsidRPr="007E0C6F" w:rsidRDefault="00B50497" w:rsidP="00B50497">
      <w:pPr>
        <w:spacing w:before="240"/>
        <w:rPr>
          <w:lang w:val="en-US"/>
        </w:rPr>
        <w:sectPr w:rsidR="00B50497" w:rsidRPr="007E0C6F" w:rsidSect="009C1965">
          <w:pgSz w:w="16840" w:h="11907" w:orient="landscape" w:code="9"/>
          <w:pgMar w:top="1418" w:right="1418" w:bottom="1418" w:left="1418" w:header="709" w:footer="709" w:gutter="0"/>
          <w:cols w:space="708"/>
          <w:docGrid w:linePitch="360"/>
        </w:sectPr>
      </w:pPr>
      <w:r w:rsidRPr="007E0C6F">
        <w:rPr>
          <w:lang w:val="en-US"/>
        </w:rPr>
        <w:t xml:space="preserve">                                                                               </w:t>
      </w:r>
    </w:p>
    <w:p w14:paraId="726C02F2" w14:textId="77777777" w:rsidR="00B50497" w:rsidRPr="007E0C6F" w:rsidRDefault="00B50497" w:rsidP="00B50497">
      <w:pPr>
        <w:spacing w:before="240"/>
        <w:rPr>
          <w:lang w:val="en-US"/>
        </w:rPr>
      </w:pPr>
      <w:r>
        <w:rPr>
          <w:noProof/>
          <w:lang w:val="en-US"/>
        </w:rPr>
        <w:lastRenderedPageBreak/>
        <w:t xml:space="preserve">                 </w:t>
      </w:r>
      <w:r w:rsidRPr="007E0C6F">
        <w:rPr>
          <w:noProof/>
          <w:lang w:val="en-US"/>
        </w:rPr>
        <w:drawing>
          <wp:inline distT="0" distB="0" distL="0" distR="0" wp14:anchorId="5667B49C" wp14:editId="6388A2DB">
            <wp:extent cx="3990975" cy="3009900"/>
            <wp:effectExtent l="0" t="0" r="0" b="0"/>
            <wp:docPr id="167" name="Picture 0" descr="PELT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 FIGURE.png"/>
                    <pic:cNvPicPr/>
                  </pic:nvPicPr>
                  <pic:blipFill>
                    <a:blip r:embed="rId149"/>
                    <a:stretch>
                      <a:fillRect/>
                    </a:stretch>
                  </pic:blipFill>
                  <pic:spPr>
                    <a:xfrm>
                      <a:off x="0" y="0"/>
                      <a:ext cx="3990975" cy="3009900"/>
                    </a:xfrm>
                    <a:prstGeom prst="rect">
                      <a:avLst/>
                    </a:prstGeom>
                  </pic:spPr>
                </pic:pic>
              </a:graphicData>
            </a:graphic>
          </wp:inline>
        </w:drawing>
      </w:r>
    </w:p>
    <w:p w14:paraId="34BA0037" w14:textId="77777777" w:rsidR="00B50497" w:rsidRPr="00F25DB5" w:rsidRDefault="00B50497" w:rsidP="00B50497">
      <w:pPr>
        <w:spacing w:before="240"/>
        <w:rPr>
          <w:b/>
          <w:lang w:val="en-US"/>
        </w:rPr>
      </w:pPr>
      <w:r w:rsidRPr="00F25DB5">
        <w:rPr>
          <w:b/>
          <w:lang w:val="en-US"/>
        </w:rPr>
        <w:t>Figure 1: Fitted and observed relationship of the pelt area (cm</w:t>
      </w:r>
      <w:r w:rsidRPr="00F25DB5">
        <w:rPr>
          <w:b/>
          <w:vertAlign w:val="superscript"/>
          <w:lang w:val="en-US"/>
        </w:rPr>
        <w:t>2</w:t>
      </w:r>
      <w:r w:rsidRPr="00F25DB5">
        <w:rPr>
          <w:b/>
          <w:lang w:val="en-US"/>
        </w:rPr>
        <w:t>) of male and female New Zealand White rabbits at their respective slaughter ages (days)</w:t>
      </w:r>
    </w:p>
    <w:p w14:paraId="5EA71306" w14:textId="77777777" w:rsidR="00B50497" w:rsidRDefault="00B50497" w:rsidP="00B50497">
      <w:pPr>
        <w:spacing w:before="240"/>
        <w:rPr>
          <w:lang w:val="en-US"/>
        </w:rPr>
      </w:pPr>
    </w:p>
    <w:p w14:paraId="4A91AD3D" w14:textId="77777777" w:rsidR="00B50497" w:rsidRPr="007E0C6F" w:rsidRDefault="00B50497" w:rsidP="00B50497">
      <w:pPr>
        <w:spacing w:before="240"/>
        <w:rPr>
          <w:b/>
          <w:lang w:val="en-US"/>
        </w:rPr>
      </w:pPr>
      <w:r w:rsidRPr="007E0C6F">
        <w:rPr>
          <w:noProof/>
        </w:rPr>
        <w:t xml:space="preserve">                 </w:t>
      </w:r>
      <w:r w:rsidRPr="007E0C6F">
        <w:rPr>
          <w:noProof/>
          <w:lang w:val="en-US"/>
        </w:rPr>
        <w:drawing>
          <wp:inline distT="0" distB="0" distL="0" distR="0" wp14:anchorId="0BDC91C4" wp14:editId="27D0B664">
            <wp:extent cx="4114800" cy="25812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114800" cy="2581275"/>
                    </a:xfrm>
                    <a:prstGeom prst="rect">
                      <a:avLst/>
                    </a:prstGeom>
                  </pic:spPr>
                </pic:pic>
              </a:graphicData>
            </a:graphic>
          </wp:inline>
        </w:drawing>
      </w:r>
    </w:p>
    <w:p w14:paraId="51AFD1C1" w14:textId="77777777" w:rsidR="00B50497" w:rsidRPr="00F25DB5" w:rsidRDefault="00B50497" w:rsidP="00B50497">
      <w:pPr>
        <w:spacing w:before="240"/>
        <w:rPr>
          <w:b/>
          <w:lang w:val="en-US"/>
        </w:rPr>
      </w:pPr>
      <w:r w:rsidRPr="00F25DB5">
        <w:rPr>
          <w:b/>
          <w:lang w:val="en-US"/>
        </w:rPr>
        <w:t>Figure 2: Fitted and observed relationship of the pelt area (cm</w:t>
      </w:r>
      <w:r w:rsidRPr="00F25DB5">
        <w:rPr>
          <w:b/>
          <w:vertAlign w:val="superscript"/>
          <w:lang w:val="en-US"/>
        </w:rPr>
        <w:t>2</w:t>
      </w:r>
      <w:r w:rsidRPr="00F25DB5">
        <w:rPr>
          <w:b/>
          <w:lang w:val="en-US"/>
        </w:rPr>
        <w:t>) of male and female Chinchilla Giganta rabbits at their r</w:t>
      </w:r>
      <w:r>
        <w:rPr>
          <w:b/>
          <w:lang w:val="en-US"/>
        </w:rPr>
        <w:t>espective slaughter ages (days)</w:t>
      </w:r>
    </w:p>
    <w:p w14:paraId="0C5E6788" w14:textId="7D96EA60" w:rsidR="00B50497" w:rsidRPr="00F25DB5" w:rsidRDefault="00B50497" w:rsidP="00CE1209">
      <w:pPr>
        <w:pStyle w:val="Subheading1"/>
        <w:tabs>
          <w:tab w:val="left" w:pos="6540"/>
        </w:tabs>
      </w:pPr>
      <w:r w:rsidRPr="00F25DB5">
        <w:lastRenderedPageBreak/>
        <w:t>REFERENCES</w:t>
      </w:r>
      <w:r w:rsidR="00CE1209">
        <w:tab/>
      </w:r>
    </w:p>
    <w:p w14:paraId="7513B48D" w14:textId="1CF4AB32" w:rsidR="00B50497" w:rsidRPr="00CE1209" w:rsidRDefault="00B50497" w:rsidP="00CE1209">
      <w:pPr>
        <w:pStyle w:val="References"/>
      </w:pPr>
      <w:r w:rsidRPr="00CE1209">
        <w:t>Galal, E.S.E. and Khalil, M.H. (1994). Development of rabbits industry in Egypt. CHEAM-Options Mediterranean’s, 43-53.</w:t>
      </w:r>
    </w:p>
    <w:p w14:paraId="4A6C87DD" w14:textId="6D3D575E" w:rsidR="00B50497" w:rsidRPr="00CE1209" w:rsidRDefault="00B50497" w:rsidP="00CE1209">
      <w:pPr>
        <w:pStyle w:val="References"/>
      </w:pPr>
      <w:r w:rsidRPr="00CE1209">
        <w:t>Lebas, F. (2005). Rabbit Production in Tropical Zones. International rabbit symposium (2): 1- 9</w:t>
      </w:r>
    </w:p>
    <w:p w14:paraId="3A19739C" w14:textId="18131526" w:rsidR="00B50497" w:rsidRPr="00CE1209" w:rsidRDefault="00B50497" w:rsidP="00CE1209">
      <w:pPr>
        <w:pStyle w:val="References"/>
      </w:pPr>
      <w:r w:rsidRPr="00CE1209">
        <w:t>Lebas, F., Coudert, P., de Rochambeau, H. and Thebault, R.G. (1997). The rabbit husbandry,</w:t>
      </w:r>
      <w:r w:rsidR="00CE1209">
        <w:t xml:space="preserve"> </w:t>
      </w:r>
      <w:r w:rsidRPr="00CE1209">
        <w:t>health and production. FAO, Rome, Italy</w:t>
      </w:r>
    </w:p>
    <w:p w14:paraId="0CC7D044" w14:textId="6CF0859A" w:rsidR="00B50497" w:rsidRPr="00CE1209" w:rsidRDefault="00B50497" w:rsidP="00CE1209">
      <w:pPr>
        <w:pStyle w:val="References"/>
      </w:pPr>
      <w:r w:rsidRPr="00CE1209">
        <w:t>Maynard and Loosely. (1969). Blood vessels and tissues space associated with the brain of the rat. American Journal of Anatomy</w:t>
      </w:r>
    </w:p>
    <w:p w14:paraId="36E3136E" w14:textId="272380DB" w:rsidR="00B50497" w:rsidRPr="00CE1209" w:rsidRDefault="00B50497" w:rsidP="00CE1209">
      <w:pPr>
        <w:pStyle w:val="References"/>
      </w:pPr>
      <w:r w:rsidRPr="00CE1209">
        <w:t>Ozurlu, Y., Celik, I., Sur, E., Telatar, T. and Ozparlak, H. (2009). Comparative skin histology of the White New Zealand and Angora rabbits; Histometrical and Immunohistochemical evaluations. J. Anim. Vet. Adv., 8: 1694-1701.</w:t>
      </w:r>
    </w:p>
    <w:p w14:paraId="0D4D3FF8" w14:textId="2F1F0023" w:rsidR="00B50497" w:rsidRPr="00CE1209" w:rsidRDefault="00B50497" w:rsidP="00CE1209">
      <w:pPr>
        <w:pStyle w:val="References"/>
      </w:pPr>
      <w:r w:rsidRPr="00CE1209">
        <w:t>Taha, E.A., Hekal S.A. and Nasr, A.I. (2017). Evaluating skin quality of some rabbit breeds under Egyptian conditions. World Rabbit Sci. 25: 193-200.</w:t>
      </w:r>
    </w:p>
    <w:p w14:paraId="1D920E2A" w14:textId="5355146F" w:rsidR="00B50497" w:rsidRPr="00CE1209" w:rsidRDefault="00B50497" w:rsidP="00CE1209">
      <w:pPr>
        <w:pStyle w:val="References"/>
      </w:pPr>
      <w:r w:rsidRPr="00CE1209">
        <w:t>Taha, E.A., Hekal, S.A. and Badawey, N.S. (2006). Studies of some skin and its coat characteristics in relation to feed additives of growing rabbits. Egyptian J. of rabbit Sci., 26(1): 105-119.</w:t>
      </w:r>
    </w:p>
    <w:p w14:paraId="07362D3D" w14:textId="77777777" w:rsidR="00B50497" w:rsidRPr="00CE1209" w:rsidRDefault="00B50497" w:rsidP="00CE1209">
      <w:pPr>
        <w:pStyle w:val="References"/>
      </w:pPr>
      <w:r w:rsidRPr="00CE1209">
        <w:t>Tao, Y.R. (1994). Studies on the quality of Rex rabbit fur. World Rabbit Sci., 2:21-24.</w:t>
      </w:r>
    </w:p>
    <w:p w14:paraId="57DCF593" w14:textId="01FDB860" w:rsidR="00B50497" w:rsidRPr="00CE1209" w:rsidRDefault="00B50497" w:rsidP="00CE1209">
      <w:pPr>
        <w:pStyle w:val="References"/>
      </w:pPr>
      <w:r w:rsidRPr="00CE1209">
        <w:t>Yagci, A., Zik, B., Uguz, C. and Altunbas, K. (2006). Histology and morphology of white New Zealand rabbit skin. Indian Vet. J., 83 (8): 876-880.</w:t>
      </w:r>
    </w:p>
    <w:p w14:paraId="52C5F9EB" w14:textId="77777777" w:rsidR="00B50497" w:rsidRDefault="00B50497" w:rsidP="00B50497"/>
    <w:p w14:paraId="10118D55" w14:textId="77777777" w:rsidR="00B50497" w:rsidRDefault="00B50497" w:rsidP="00B50497">
      <w:pPr>
        <w:rPr>
          <w:b/>
          <w:bCs/>
        </w:rPr>
      </w:pPr>
    </w:p>
    <w:p w14:paraId="0C67AB02" w14:textId="77777777" w:rsidR="00B50497" w:rsidRPr="007E0C6F" w:rsidRDefault="00B50497" w:rsidP="00B50497">
      <w:r>
        <w:rPr>
          <w:b/>
          <w:bCs/>
        </w:rPr>
        <w:t xml:space="preserve">                                                                                                                                                                                                                                                                                       </w:t>
      </w:r>
    </w:p>
    <w:p w14:paraId="001816E4" w14:textId="77777777" w:rsidR="00B50497" w:rsidRPr="007E0C6F" w:rsidRDefault="00B50497" w:rsidP="00B50497">
      <w:pPr>
        <w:spacing w:before="240"/>
        <w:rPr>
          <w:lang w:val="en-US"/>
        </w:rPr>
      </w:pPr>
      <w:r w:rsidRPr="007E0C6F">
        <w:t xml:space="preserve">                                                                                  </w:t>
      </w:r>
      <w:r w:rsidRPr="007E0C6F">
        <w:rPr>
          <w:lang w:val="en-US"/>
        </w:rPr>
        <w:t xml:space="preserve">                                                                                                                                                                  </w:t>
      </w:r>
      <w:r>
        <w:rPr>
          <w:lang w:val="en-US"/>
        </w:rPr>
        <w:t xml:space="preserve">                          </w:t>
      </w:r>
    </w:p>
    <w:p w14:paraId="6B4F78F1" w14:textId="68663FDE" w:rsidR="005C56AC" w:rsidRDefault="005C56AC" w:rsidP="00B50497">
      <w:pPr>
        <w:pStyle w:val="References"/>
        <w:ind w:left="0" w:firstLine="0"/>
        <w:rPr>
          <w:lang w:eastAsia="zh-CN"/>
        </w:rPr>
      </w:pPr>
      <w:r>
        <w:rPr>
          <w:lang w:eastAsia="zh-CN"/>
        </w:rPr>
        <w:br w:type="page"/>
      </w:r>
    </w:p>
    <w:p w14:paraId="2B195F81" w14:textId="77777777" w:rsidR="000B63C5" w:rsidRDefault="000B63C5" w:rsidP="00663A01">
      <w:pPr>
        <w:pStyle w:val="References"/>
        <w:rPr>
          <w:lang w:eastAsia="zh-CN"/>
        </w:rPr>
        <w:sectPr w:rsidR="000B63C5">
          <w:headerReference w:type="default" r:id="rId151"/>
          <w:pgSz w:w="12240" w:h="15840"/>
          <w:pgMar w:top="1440" w:right="1440" w:bottom="1440" w:left="1440" w:header="720" w:footer="720" w:gutter="0"/>
          <w:cols w:space="720"/>
        </w:sectPr>
      </w:pPr>
    </w:p>
    <w:p w14:paraId="7E34CE29" w14:textId="6B3B743A" w:rsidR="00EF1445" w:rsidRPr="00A61E61" w:rsidRDefault="00EF1445" w:rsidP="00126417">
      <w:pPr>
        <w:pStyle w:val="Heading1"/>
        <w:rPr>
          <w:lang w:val="en-US"/>
        </w:rPr>
      </w:pPr>
      <w:bookmarkStart w:id="156" w:name="_Toc121437365"/>
      <w:r w:rsidRPr="00A61E61">
        <w:rPr>
          <w:lang w:val="en-US"/>
        </w:rPr>
        <w:lastRenderedPageBreak/>
        <w:t>CROP SCIENCE/PRODUCTION</w:t>
      </w:r>
      <w:bookmarkEnd w:id="156"/>
    </w:p>
    <w:p w14:paraId="7483DEA2" w14:textId="287590F5" w:rsidR="00EF1445" w:rsidRPr="00EF1445" w:rsidRDefault="00EF1445" w:rsidP="00B46EBE">
      <w:pPr>
        <w:pStyle w:val="Heading2"/>
      </w:pPr>
      <w:r>
        <w:br w:type="page"/>
      </w:r>
      <w:bookmarkStart w:id="157" w:name="_Toc120736945"/>
      <w:bookmarkStart w:id="158" w:name="_Toc121437366"/>
      <w:r w:rsidRPr="00EF1445">
        <w:lastRenderedPageBreak/>
        <w:t xml:space="preserve">EFFECTS OF </w:t>
      </w:r>
      <w:r w:rsidRPr="00EF1445">
        <w:rPr>
          <w:i/>
        </w:rPr>
        <w:t>Jatropha curcas</w:t>
      </w:r>
      <w:r w:rsidRPr="00EF1445">
        <w:t xml:space="preserve"> LEAF EXTRACT ON THE GROWTH CHARACTERISTICS AND NEMATODE ASSOCIATED WITH TOMATO (</w:t>
      </w:r>
      <w:r w:rsidRPr="00EF1445">
        <w:rPr>
          <w:i/>
        </w:rPr>
        <w:t>Solanum lycopersicum</w:t>
      </w:r>
      <w:r w:rsidRPr="00EF1445">
        <w:t>)</w:t>
      </w:r>
      <w:bookmarkEnd w:id="157"/>
      <w:bookmarkEnd w:id="158"/>
    </w:p>
    <w:p w14:paraId="0200D681" w14:textId="77777777" w:rsidR="00EF1445" w:rsidRDefault="00EF1445" w:rsidP="00EF1445">
      <w:pPr>
        <w:jc w:val="center"/>
        <w:rPr>
          <w:rFonts w:cs="Times New Roman"/>
          <w:b/>
          <w:i/>
        </w:rPr>
      </w:pPr>
    </w:p>
    <w:p w14:paraId="7531CAD5" w14:textId="77777777" w:rsidR="00EF1445" w:rsidRDefault="00EF1445" w:rsidP="00EF1445">
      <w:pPr>
        <w:pStyle w:val="Authorname"/>
      </w:pPr>
      <w:r w:rsidRPr="00EF1445">
        <w:t>* R.M, Olaniyi, L.Y, Bello; and A.C, Wada,</w:t>
      </w:r>
      <w:r>
        <w:t xml:space="preserve"> </w:t>
      </w:r>
    </w:p>
    <w:p w14:paraId="1FC16AB4" w14:textId="77777777" w:rsidR="00EF1445" w:rsidRDefault="00EF1445" w:rsidP="00EF1445">
      <w:pPr>
        <w:pStyle w:val="Address"/>
      </w:pPr>
      <w:r>
        <w:t>Department of Crop Production, School of Agriculture and Agricultural Technology,</w:t>
      </w:r>
    </w:p>
    <w:p w14:paraId="2D8E1D31" w14:textId="37BCE3C9" w:rsidR="00EF1445" w:rsidRDefault="00EF1445" w:rsidP="00EF1445">
      <w:pPr>
        <w:pStyle w:val="Address"/>
      </w:pPr>
      <w:r>
        <w:t>Federal University of Technology, Minna, Niger state</w:t>
      </w:r>
    </w:p>
    <w:p w14:paraId="4002A463" w14:textId="77777777" w:rsidR="00EF1445" w:rsidRDefault="00EF1445" w:rsidP="00EF1445">
      <w:pPr>
        <w:pStyle w:val="Address"/>
      </w:pPr>
      <w:r>
        <w:t>*Corresponding author E-mail: mojisolamusa2017@gmail.com Telephone - +2348065744456</w:t>
      </w:r>
    </w:p>
    <w:p w14:paraId="40693DA9" w14:textId="77777777" w:rsidR="00EF1445" w:rsidRDefault="00EF1445" w:rsidP="00EF1445">
      <w:pPr>
        <w:rPr>
          <w:rFonts w:cs="Times New Roman"/>
          <w:b/>
          <w:bCs/>
        </w:rPr>
      </w:pPr>
    </w:p>
    <w:p w14:paraId="206F521D" w14:textId="474AC009" w:rsidR="00EF1445" w:rsidRDefault="00DD67AD" w:rsidP="00CF6DAB">
      <w:pPr>
        <w:pStyle w:val="Subheading1"/>
      </w:pPr>
      <w:r w:rsidRPr="00DD67AD">
        <w:t>ABSTRACT</w:t>
      </w:r>
    </w:p>
    <w:p w14:paraId="518CCDFF" w14:textId="543A6BE9" w:rsidR="00EF1445" w:rsidRDefault="00EF1445" w:rsidP="00EF1445">
      <w:pPr>
        <w:autoSpaceDE w:val="0"/>
        <w:autoSpaceDN w:val="0"/>
        <w:adjustRightInd w:val="0"/>
        <w:rPr>
          <w:rFonts w:cs="Times New Roman"/>
          <w:i/>
        </w:rPr>
      </w:pPr>
      <w:r>
        <w:rPr>
          <w:rFonts w:cs="Times New Roman"/>
          <w:i/>
        </w:rPr>
        <w:t>Tomato (Solanum lycopersicumL.) is a good source of income for many farmers in both local and export trade. The experiment was conducted at the screen house of School of Agriculture and Agricultural Technology, Federal University of Technology, Minna. The experiment was to determine the effect of Jatropha curcas leaf extract on nematode associated with tomato. The treatments were 5 concentration levels of 100 %, 50 %, 10 %, 1 % and control, arranged</w:t>
      </w:r>
      <w:r>
        <w:rPr>
          <w:rFonts w:cs="Times New Roman"/>
          <w:bCs/>
          <w:i/>
        </w:rPr>
        <w:t xml:space="preserve"> in a completely randomized design (CRD) with four replications.</w:t>
      </w:r>
      <w:r>
        <w:rPr>
          <w:rFonts w:cs="Times New Roman"/>
          <w:i/>
        </w:rPr>
        <w:t xml:space="preserve"> </w:t>
      </w:r>
      <w:r>
        <w:rPr>
          <w:rFonts w:cs="Times New Roman"/>
          <w:bCs/>
          <w:i/>
        </w:rPr>
        <w:t xml:space="preserve"> Data were collected on </w:t>
      </w:r>
      <w:r>
        <w:rPr>
          <w:rStyle w:val="apple-converted-space"/>
          <w:rFonts w:cs="Times New Roman"/>
          <w:i/>
        </w:rPr>
        <w:t>number of leaves, number of fruits, fresh and dry weight and root knot index. Data collected were to Analysis of variance (ANOVA) and means were separated using Duncan Multiple Range Test (DMRT) at 5%</w:t>
      </w:r>
      <w:r>
        <w:rPr>
          <w:rFonts w:cs="Times New Roman"/>
          <w:bCs/>
          <w:i/>
        </w:rPr>
        <w:t xml:space="preserve"> level of probability. The results indicated that significant level on number of leaf was observed at 12 WAI at Standard concentration level with 85.88 as compared to control with 50 at 12 WAI. Concentration level Standard (S) recorded the highest number of fruit, fruit weight, fresh weight, dry weight and reduced index of root knot as compared to other concentration levels</w:t>
      </w:r>
      <w:r>
        <w:rPr>
          <w:rFonts w:cs="Times New Roman"/>
          <w:i/>
        </w:rPr>
        <w:t xml:space="preserve">. </w:t>
      </w:r>
      <w:r w:rsidRPr="00EF1445">
        <w:rPr>
          <w:i/>
        </w:rPr>
        <w:t>The study revealed that the effectiveness of using different concentration levels of Jatropha curcas leaf extract for the control of Meloidogyne incognita. The Standard solutions (100 %) of Jatropha curcas leaf extract was more effective in the reduction of root knot formation and also enhanced the growth parameters of the tomato thus, provides a promising option for nematode management</w:t>
      </w:r>
      <w:r>
        <w:rPr>
          <w:i/>
        </w:rPr>
        <w:t xml:space="preserve">. </w:t>
      </w:r>
    </w:p>
    <w:p w14:paraId="7FDD9462" w14:textId="77777777" w:rsidR="00EF1445" w:rsidRDefault="00EF1445" w:rsidP="00EF1445">
      <w:pPr>
        <w:pStyle w:val="Default"/>
      </w:pPr>
      <w:r>
        <w:rPr>
          <w:b/>
          <w:bCs/>
        </w:rPr>
        <w:t xml:space="preserve">Keywords: </w:t>
      </w:r>
      <w:r>
        <w:rPr>
          <w:i/>
          <w:iCs/>
        </w:rPr>
        <w:t>Meloidogyne incognita</w:t>
      </w:r>
      <w:r>
        <w:t xml:space="preserve">, tomato, </w:t>
      </w:r>
      <w:r>
        <w:rPr>
          <w:i/>
        </w:rPr>
        <w:t xml:space="preserve">Jatropha curcas, </w:t>
      </w:r>
      <w:r>
        <w:t>concentration levels</w:t>
      </w:r>
    </w:p>
    <w:p w14:paraId="7879EBAE" w14:textId="74C36CF9" w:rsidR="00EF1445" w:rsidRDefault="00E16216" w:rsidP="00CF6DAB">
      <w:pPr>
        <w:pStyle w:val="Subheading1"/>
      </w:pPr>
      <w:r w:rsidRPr="00E16216">
        <w:t>INTRODUCTION</w:t>
      </w:r>
      <w:r w:rsidR="00EF1445">
        <w:tab/>
      </w:r>
    </w:p>
    <w:p w14:paraId="36028B1E" w14:textId="604AA847" w:rsidR="00EF1445" w:rsidRDefault="00EF1445" w:rsidP="00EF1445">
      <w:pPr>
        <w:autoSpaceDE w:val="0"/>
        <w:autoSpaceDN w:val="0"/>
        <w:adjustRightInd w:val="0"/>
        <w:rPr>
          <w:rFonts w:cs="Times New Roman"/>
        </w:rPr>
      </w:pPr>
      <w:r>
        <w:rPr>
          <w:rFonts w:cs="Times New Roman"/>
        </w:rPr>
        <w:t>Tomato (</w:t>
      </w:r>
      <w:r>
        <w:rPr>
          <w:rFonts w:cs="Times New Roman"/>
          <w:i/>
        </w:rPr>
        <w:t xml:space="preserve">Solanum lycopersicum </w:t>
      </w:r>
      <w:r>
        <w:rPr>
          <w:rFonts w:cs="Times New Roman"/>
        </w:rPr>
        <w:t xml:space="preserve">L.) is a major vegetable crop for most Nigerians with production estimated at 170 tonnes (FAO, 2011). </w:t>
      </w:r>
      <w:r>
        <w:rPr>
          <w:rFonts w:cs="Times New Roman"/>
          <w:shd w:val="clear" w:color="auto" w:fill="FFFFFF"/>
        </w:rPr>
        <w:t xml:space="preserve"> Tomato has many varieties widely grown in</w:t>
      </w:r>
      <w:r>
        <w:rPr>
          <w:rStyle w:val="apple-converted-space"/>
          <w:rFonts w:cs="Times New Roman"/>
          <w:shd w:val="clear" w:color="auto" w:fill="FFFFFF"/>
        </w:rPr>
        <w:t xml:space="preserve"> the </w:t>
      </w:r>
      <w:r>
        <w:rPr>
          <w:rFonts w:cs="Times New Roman"/>
          <w:shd w:val="clear" w:color="auto" w:fill="FFFFFF"/>
        </w:rPr>
        <w:t>greenhouses</w:t>
      </w:r>
      <w:r>
        <w:rPr>
          <w:rStyle w:val="apple-converted-space"/>
          <w:rFonts w:cs="Times New Roman"/>
          <w:shd w:val="clear" w:color="auto" w:fill="FFFFFF"/>
        </w:rPr>
        <w:t xml:space="preserve"> and </w:t>
      </w:r>
      <w:r>
        <w:rPr>
          <w:rFonts w:cs="Times New Roman"/>
          <w:shd w:val="clear" w:color="auto" w:fill="FFFFFF"/>
        </w:rPr>
        <w:t xml:space="preserve">in cooler </w:t>
      </w:r>
      <w:r>
        <w:rPr>
          <w:rFonts w:cs="Times New Roman"/>
          <w:shd w:val="clear" w:color="auto" w:fill="FFFFFF"/>
        </w:rPr>
        <w:lastRenderedPageBreak/>
        <w:t xml:space="preserve">climates. </w:t>
      </w:r>
      <w:r>
        <w:rPr>
          <w:rFonts w:cs="Times New Roman"/>
        </w:rPr>
        <w:t>It contributes most of the calorie requirements for each day and the fruits are consumed in several forms: raw in salads, soup paste, Unripe green tomatoes can also be</w:t>
      </w:r>
      <w:r>
        <w:rPr>
          <w:rStyle w:val="apple-converted-space"/>
          <w:rFonts w:cs="Times New Roman"/>
        </w:rPr>
        <w:t> </w:t>
      </w:r>
      <w:r>
        <w:rPr>
          <w:rFonts w:eastAsiaTheme="majorEastAsia" w:cs="Times New Roman"/>
        </w:rPr>
        <w:t>blended and fried</w:t>
      </w:r>
      <w:r>
        <w:rPr>
          <w:rFonts w:cs="Times New Roman"/>
        </w:rPr>
        <w:t>, used to make</w:t>
      </w:r>
      <w:r>
        <w:rPr>
          <w:rStyle w:val="apple-converted-space"/>
          <w:rFonts w:cs="Times New Roman"/>
        </w:rPr>
        <w:t> </w:t>
      </w:r>
      <w:r>
        <w:rPr>
          <w:rFonts w:eastAsiaTheme="majorEastAsia" w:cs="Times New Roman"/>
        </w:rPr>
        <w:t>salsa</w:t>
      </w:r>
      <w:r>
        <w:rPr>
          <w:rFonts w:cs="Times New Roman"/>
        </w:rPr>
        <w:t xml:space="preserve"> or pickled, juice in cocktail (</w:t>
      </w:r>
      <w:r>
        <w:rPr>
          <w:rFonts w:cs="Times New Roman"/>
          <w:shd w:val="clear" w:color="auto" w:fill="FFFFFF"/>
        </w:rPr>
        <w:t>Rao and Balachandran,</w:t>
      </w:r>
      <w:r>
        <w:rPr>
          <w:rStyle w:val="apple-converted-space"/>
          <w:rFonts w:cs="Times New Roman"/>
          <w:shd w:val="clear" w:color="auto" w:fill="FFFFFF"/>
        </w:rPr>
        <w:t> </w:t>
      </w:r>
      <w:r>
        <w:rPr>
          <w:rStyle w:val="reference-accessdate"/>
          <w:rFonts w:cs="Times New Roman"/>
          <w:shd w:val="clear" w:color="auto" w:fill="FFFFFF"/>
        </w:rPr>
        <w:t>2002)</w:t>
      </w:r>
      <w:r>
        <w:rPr>
          <w:rFonts w:cs="Times New Roman"/>
          <w:shd w:val="clear" w:color="auto" w:fill="FFFFFF"/>
        </w:rPr>
        <w:t xml:space="preserve">. </w:t>
      </w:r>
      <w:r>
        <w:rPr>
          <w:rFonts w:cs="Times New Roman"/>
        </w:rPr>
        <w:t>Major tomato production is in the forest and the guinea Savanna zones of Nigeria.</w:t>
      </w:r>
    </w:p>
    <w:p w14:paraId="1A9FBBDE" w14:textId="77777777" w:rsidR="00EF1445" w:rsidRDefault="00EF1445" w:rsidP="00EF1445">
      <w:pPr>
        <w:rPr>
          <w:rFonts w:cs="Times New Roman"/>
        </w:rPr>
      </w:pPr>
      <w:r>
        <w:rPr>
          <w:rFonts w:cs="Times New Roman"/>
        </w:rPr>
        <w:t>Tomato cultivation and storage suffer serious problems and the major constraints to its production as they have direct negative effect on its quality and yield. Therefore, there is need for the knowledge of control measure of nematode attacking tomato in major tomato growing areas. Therefore, this study was set up to facilitate the development of preventive and management measures for tomato production.</w:t>
      </w:r>
    </w:p>
    <w:p w14:paraId="284C99F2" w14:textId="77777777" w:rsidR="00EF1445" w:rsidRDefault="00EF1445" w:rsidP="00EF1445">
      <w:pPr>
        <w:shd w:val="clear" w:color="auto" w:fill="FFFFFF"/>
        <w:rPr>
          <w:rFonts w:eastAsia="Microsoft Sans Serif" w:cs="Times New Roman"/>
        </w:rPr>
      </w:pPr>
      <w:r>
        <w:rPr>
          <w:rFonts w:cs="Times New Roman"/>
        </w:rPr>
        <w:t xml:space="preserve">Nematodes are the most numerous animals on earth (Kimpinski and Sturz, 2003). Nematodes are obligate plant parasites with smooth, cylindrical, relatively long worms that destroy the plant tissues (Ellis </w:t>
      </w:r>
      <w:r>
        <w:rPr>
          <w:rFonts w:cs="Times New Roman"/>
          <w:i/>
        </w:rPr>
        <w:t>et al</w:t>
      </w:r>
      <w:r>
        <w:rPr>
          <w:rFonts w:cs="Times New Roman"/>
        </w:rPr>
        <w:t xml:space="preserve">., 2008). The most important plant parasitic nematodes are root knot nematodes </w:t>
      </w:r>
      <w:r>
        <w:rPr>
          <w:rFonts w:cs="Times New Roman"/>
          <w:i/>
        </w:rPr>
        <w:t xml:space="preserve">(Meloidogyne </w:t>
      </w:r>
      <w:r>
        <w:rPr>
          <w:rFonts w:cs="Times New Roman"/>
        </w:rPr>
        <w:t>spp), cysts nematodes (</w:t>
      </w:r>
      <w:r>
        <w:rPr>
          <w:rFonts w:cs="Times New Roman"/>
          <w:i/>
        </w:rPr>
        <w:t>Heterodera</w:t>
      </w:r>
      <w:r>
        <w:rPr>
          <w:rFonts w:cs="Times New Roman"/>
        </w:rPr>
        <w:t xml:space="preserve">spp and </w:t>
      </w:r>
      <w:r>
        <w:rPr>
          <w:rFonts w:cs="Times New Roman"/>
          <w:i/>
        </w:rPr>
        <w:t>Globodera</w:t>
      </w:r>
      <w:r>
        <w:rPr>
          <w:rFonts w:cs="Times New Roman"/>
        </w:rPr>
        <w:t>spp), root lesion nematodes (</w:t>
      </w:r>
      <w:r>
        <w:rPr>
          <w:rFonts w:cs="Times New Roman"/>
          <w:i/>
        </w:rPr>
        <w:t xml:space="preserve">Pratylenchus </w:t>
      </w:r>
      <w:r>
        <w:rPr>
          <w:rFonts w:cs="Times New Roman"/>
        </w:rPr>
        <w:t>spp), bulb and stem nematodes (</w:t>
      </w:r>
      <w:r>
        <w:rPr>
          <w:rFonts w:cs="Times New Roman"/>
          <w:i/>
        </w:rPr>
        <w:t>Ditylenchus dipsaci</w:t>
      </w:r>
      <w:r>
        <w:rPr>
          <w:rFonts w:cs="Times New Roman"/>
        </w:rPr>
        <w:t>), Spiral (</w:t>
      </w:r>
      <w:r>
        <w:rPr>
          <w:rFonts w:cs="Times New Roman"/>
          <w:i/>
          <w:iCs/>
        </w:rPr>
        <w:t xml:space="preserve">Helicotylenchus </w:t>
      </w:r>
      <w:r>
        <w:rPr>
          <w:rFonts w:cs="Times New Roman"/>
        </w:rPr>
        <w:t>spp), Reniform (</w:t>
      </w:r>
      <w:r>
        <w:rPr>
          <w:rFonts w:cs="Times New Roman"/>
          <w:i/>
          <w:iCs/>
        </w:rPr>
        <w:t>Rotylenchulus reniformis</w:t>
      </w:r>
      <w:r>
        <w:rPr>
          <w:rFonts w:cs="Times New Roman"/>
        </w:rPr>
        <w:t>), Dagger (</w:t>
      </w:r>
      <w:r>
        <w:rPr>
          <w:rFonts w:cs="Times New Roman"/>
          <w:i/>
          <w:iCs/>
        </w:rPr>
        <w:t xml:space="preserve">Xiphinema </w:t>
      </w:r>
      <w:r>
        <w:rPr>
          <w:rFonts w:cs="Times New Roman"/>
        </w:rPr>
        <w:t>spp), Bud and leaf (</w:t>
      </w:r>
      <w:r>
        <w:rPr>
          <w:rFonts w:cs="Times New Roman"/>
          <w:i/>
          <w:iCs/>
        </w:rPr>
        <w:t xml:space="preserve">Aphelenchoides </w:t>
      </w:r>
      <w:r>
        <w:rPr>
          <w:rFonts w:cs="Times New Roman"/>
        </w:rPr>
        <w:t>spp) and burrowing nematodes (</w:t>
      </w:r>
      <w:r>
        <w:rPr>
          <w:rFonts w:cs="Times New Roman"/>
          <w:i/>
        </w:rPr>
        <w:t>Radopholus similis</w:t>
      </w:r>
      <w:r>
        <w:rPr>
          <w:rFonts w:cs="Times New Roman"/>
        </w:rPr>
        <w:t xml:space="preserve">) (Ellis </w:t>
      </w:r>
      <w:r>
        <w:rPr>
          <w:rFonts w:cs="Times New Roman"/>
          <w:i/>
        </w:rPr>
        <w:t>et al</w:t>
      </w:r>
      <w:r>
        <w:rPr>
          <w:rFonts w:cs="Times New Roman"/>
        </w:rPr>
        <w:t xml:space="preserve">., 2008). </w:t>
      </w:r>
    </w:p>
    <w:p w14:paraId="190A659B" w14:textId="77777777" w:rsidR="00EF1445" w:rsidRDefault="00EF1445" w:rsidP="00EF1445">
      <w:pPr>
        <w:rPr>
          <w:rFonts w:cs="Times New Roman"/>
        </w:rPr>
      </w:pPr>
      <w:r>
        <w:rPr>
          <w:rFonts w:cs="Times New Roman"/>
        </w:rPr>
        <w:t xml:space="preserve"> In Nigeria, Root Knot Nematodes (</w:t>
      </w:r>
      <w:r>
        <w:rPr>
          <w:rFonts w:cs="Times New Roman"/>
          <w:i/>
        </w:rPr>
        <w:t>Meloidogyne incognita</w:t>
      </w:r>
      <w:r>
        <w:rPr>
          <w:rFonts w:cs="Times New Roman"/>
        </w:rPr>
        <w:t>), RNK is the most prevalence in the humid forest, reaching an incidence of 73%. The nematode spread through nursery and fields and mostly through infected planting material and their accumulation paralysis tomato variety movement worldwide.</w:t>
      </w:r>
    </w:p>
    <w:p w14:paraId="3EE8ABAC" w14:textId="77777777" w:rsidR="00EF1445" w:rsidRDefault="00EF1445" w:rsidP="00EF1445">
      <w:pPr>
        <w:shd w:val="clear" w:color="auto" w:fill="FFFFFF"/>
        <w:rPr>
          <w:rFonts w:cs="Times New Roman"/>
        </w:rPr>
      </w:pPr>
      <w:r>
        <w:rPr>
          <w:rFonts w:cs="Times New Roman"/>
        </w:rPr>
        <w:t xml:space="preserve"> Some of the crops that may be severely damaged by </w:t>
      </w:r>
      <w:r>
        <w:rPr>
          <w:rFonts w:cs="Times New Roman"/>
          <w:i/>
        </w:rPr>
        <w:t xml:space="preserve">Meloidogyne incognita </w:t>
      </w:r>
      <w:r>
        <w:rPr>
          <w:rFonts w:cs="Times New Roman"/>
        </w:rPr>
        <w:t xml:space="preserve">are tomato, pepper, okra, watermelon, cantaloupe, onion, pumpkin, squash, sweet potato, sweet corn, carrot, eggplant, bean and peas (Trudgill and Blok, 2001). Root Knot Nematodes </w:t>
      </w:r>
      <w:r>
        <w:rPr>
          <w:rFonts w:cs="Times New Roman"/>
          <w:i/>
        </w:rPr>
        <w:t>(Meloidogyne incognita)</w:t>
      </w:r>
      <w:r>
        <w:rPr>
          <w:rFonts w:cs="Times New Roman"/>
        </w:rPr>
        <w:t xml:space="preserve"> are abundant `in the soils of Nigeria, which are very susceptible to food crops causing losses in both quality and quantity. It is an important parasite which causes severe loss in tomato production (Olabiyi </w:t>
      </w:r>
      <w:r>
        <w:rPr>
          <w:rFonts w:cs="Times New Roman"/>
          <w:i/>
        </w:rPr>
        <w:t>et al</w:t>
      </w:r>
      <w:r>
        <w:rPr>
          <w:rFonts w:cs="Times New Roman"/>
        </w:rPr>
        <w:t>., 2009). Symptoms of tomato infected with root knot nematode are retardation of seedling growth, yellowing of leaves, wilting of plant.</w:t>
      </w:r>
    </w:p>
    <w:p w14:paraId="73F9C2E2" w14:textId="77777777" w:rsidR="00EF1445" w:rsidRDefault="00EF1445" w:rsidP="00EF1445">
      <w:pPr>
        <w:autoSpaceDE w:val="0"/>
        <w:autoSpaceDN w:val="0"/>
        <w:adjustRightInd w:val="0"/>
        <w:rPr>
          <w:rFonts w:cs="Times New Roman"/>
        </w:rPr>
      </w:pPr>
      <w:r>
        <w:rPr>
          <w:rFonts w:cs="Times New Roman"/>
        </w:rPr>
        <w:t xml:space="preserve"> Pollination of </w:t>
      </w:r>
      <w:r>
        <w:rPr>
          <w:rFonts w:cs="Times New Roman"/>
          <w:i/>
        </w:rPr>
        <w:t>Jatropha</w:t>
      </w:r>
      <w:r>
        <w:rPr>
          <w:rFonts w:cs="Times New Roman"/>
        </w:rPr>
        <w:t xml:space="preserve"> plant is by insect and </w:t>
      </w:r>
      <w:r>
        <w:rPr>
          <w:rFonts w:eastAsia="Caecilia-Roman" w:cs="Times New Roman"/>
        </w:rPr>
        <w:t xml:space="preserve">contains approximately 175 known species (Kumar, </w:t>
      </w:r>
      <w:r>
        <w:rPr>
          <w:rFonts w:eastAsia="Caecilia-Roman" w:cs="Times New Roman"/>
          <w:i/>
        </w:rPr>
        <w:t>et al</w:t>
      </w:r>
      <w:r>
        <w:rPr>
          <w:rFonts w:eastAsia="Caecilia-Roman" w:cs="Times New Roman"/>
        </w:rPr>
        <w:t xml:space="preserve">., 2008). </w:t>
      </w:r>
      <w:r>
        <w:rPr>
          <w:rFonts w:cs="Times New Roman"/>
          <w:i/>
        </w:rPr>
        <w:t>Jatropha curcas</w:t>
      </w:r>
      <w:r>
        <w:rPr>
          <w:rFonts w:cs="Times New Roman"/>
        </w:rPr>
        <w:t xml:space="preserve"> production is gaining more awareness all over the world as a result of several benefits derived from the plant. The current production of </w:t>
      </w:r>
      <w:r>
        <w:rPr>
          <w:rFonts w:cs="Times New Roman"/>
          <w:i/>
        </w:rPr>
        <w:t>Jatropha</w:t>
      </w:r>
      <w:r>
        <w:rPr>
          <w:rFonts w:cs="Times New Roman"/>
        </w:rPr>
        <w:t xml:space="preserve"> is estimated to 3 tons per ha to 30 tons per ha in Mali given the production rate to be 2,800 kg per ha per annum when harvested (Henning, 2002).</w:t>
      </w:r>
    </w:p>
    <w:p w14:paraId="1DD46336" w14:textId="77777777" w:rsidR="00EF1445" w:rsidRDefault="00EF1445" w:rsidP="00EF1445">
      <w:pPr>
        <w:autoSpaceDE w:val="0"/>
        <w:autoSpaceDN w:val="0"/>
        <w:adjustRightInd w:val="0"/>
        <w:rPr>
          <w:rFonts w:eastAsia="Microsoft Sans Serif" w:cs="Times New Roman"/>
        </w:rPr>
      </w:pPr>
      <w:r>
        <w:rPr>
          <w:rFonts w:eastAsia="Caecilia-Roman" w:cs="Times New Roman"/>
        </w:rPr>
        <w:lastRenderedPageBreak/>
        <w:t xml:space="preserve"> </w:t>
      </w:r>
      <w:r>
        <w:rPr>
          <w:rFonts w:eastAsia="Caecilia-Roman" w:cs="Times New Roman"/>
          <w:i/>
        </w:rPr>
        <w:t>Jatropha curcas</w:t>
      </w:r>
      <w:r>
        <w:rPr>
          <w:rFonts w:eastAsia="Caecilia-Roman" w:cs="Times New Roman"/>
        </w:rPr>
        <w:t xml:space="preserve"> leaf extracts kill the larvae of mosquito species that vector infectious diseases such as malaria (Valencia </w:t>
      </w:r>
      <w:r>
        <w:rPr>
          <w:rFonts w:eastAsia="Caecilia-Roman" w:cs="Times New Roman"/>
          <w:i/>
        </w:rPr>
        <w:t>et al</w:t>
      </w:r>
      <w:r>
        <w:rPr>
          <w:rFonts w:eastAsia="Caecilia-Roman" w:cs="Times New Roman"/>
        </w:rPr>
        <w:t xml:space="preserve">., 2006). </w:t>
      </w:r>
      <w:r>
        <w:rPr>
          <w:rFonts w:eastAsia="Caecilia-Roman" w:cs="Times New Roman"/>
          <w:i/>
        </w:rPr>
        <w:t>Jatropha</w:t>
      </w:r>
      <w:r>
        <w:rPr>
          <w:rFonts w:eastAsia="Caecilia-Roman" w:cs="Times New Roman"/>
        </w:rPr>
        <w:t xml:space="preserve"> leaf extracts reduce fungal pathogen growth like brown blotch disease, and </w:t>
      </w:r>
      <w:r>
        <w:rPr>
          <w:rFonts w:eastAsia="Caecilia-Roman" w:cs="Times New Roman"/>
          <w:i/>
        </w:rPr>
        <w:t>Colletotrichum</w:t>
      </w:r>
      <w:r>
        <w:rPr>
          <w:rFonts w:eastAsia="Caecilia-Roman" w:cs="Times New Roman"/>
        </w:rPr>
        <w:t xml:space="preserve">s pp in cowpea (Onuh </w:t>
      </w:r>
      <w:r>
        <w:rPr>
          <w:rFonts w:eastAsia="Caecilia-Roman" w:cs="Times New Roman"/>
          <w:i/>
        </w:rPr>
        <w:t>et al</w:t>
      </w:r>
      <w:r>
        <w:rPr>
          <w:rFonts w:eastAsia="Caecilia-Roman" w:cs="Times New Roman"/>
        </w:rPr>
        <w:t xml:space="preserve">., 2008).  Extract from </w:t>
      </w:r>
      <w:r>
        <w:rPr>
          <w:rFonts w:eastAsia="Caecilia-Roman" w:cs="Times New Roman"/>
          <w:i/>
        </w:rPr>
        <w:t xml:space="preserve">Jatropha curcas </w:t>
      </w:r>
      <w:r>
        <w:rPr>
          <w:rFonts w:eastAsia="Caecilia-Roman" w:cs="Times New Roman"/>
        </w:rPr>
        <w:t xml:space="preserve">leaves exhibit insecticidal activity against a wide range of </w:t>
      </w:r>
      <w:r>
        <w:rPr>
          <w:rFonts w:eastAsia="Caecilia-Roman" w:cs="Times New Roman"/>
          <w:i/>
        </w:rPr>
        <w:t xml:space="preserve">Lepidopteran </w:t>
      </w:r>
      <w:r>
        <w:rPr>
          <w:rFonts w:eastAsia="Caecilia-Roman" w:cs="Times New Roman"/>
        </w:rPr>
        <w:t xml:space="preserve">species (Phowichit </w:t>
      </w:r>
      <w:r>
        <w:rPr>
          <w:rFonts w:eastAsia="Caecilia-Roman" w:cs="Times New Roman"/>
          <w:i/>
        </w:rPr>
        <w:t>et al</w:t>
      </w:r>
      <w:r>
        <w:rPr>
          <w:rFonts w:eastAsia="Caecilia-Roman" w:cs="Times New Roman"/>
        </w:rPr>
        <w:t>., 2008)</w:t>
      </w:r>
      <w:r>
        <w:rPr>
          <w:rFonts w:eastAsia="Caecilia-Roman" w:cs="Times New Roman"/>
          <w:i/>
        </w:rPr>
        <w:t>. Jatropha</w:t>
      </w:r>
      <w:r>
        <w:rPr>
          <w:rFonts w:eastAsia="Caecilia-Roman" w:cs="Times New Roman"/>
        </w:rPr>
        <w:t xml:space="preserve"> seeds extract are reported to cause 97-100 % mortality against stored product pests such as</w:t>
      </w:r>
      <w:r>
        <w:rPr>
          <w:rFonts w:eastAsia="Caecilia-Roman" w:cs="Times New Roman"/>
          <w:i/>
        </w:rPr>
        <w:t xml:space="preserve"> Sitophilus</w:t>
      </w:r>
      <w:r>
        <w:rPr>
          <w:rFonts w:eastAsia="Caecilia-Roman" w:cs="Times New Roman"/>
        </w:rPr>
        <w:t xml:space="preserve"> weevils (Asmanizar</w:t>
      </w:r>
      <w:r>
        <w:rPr>
          <w:rFonts w:eastAsia="Caecilia-Roman" w:cs="Times New Roman"/>
          <w:i/>
        </w:rPr>
        <w:t xml:space="preserve"> et al</w:t>
      </w:r>
      <w:r>
        <w:rPr>
          <w:rFonts w:eastAsia="Caecilia-Roman" w:cs="Times New Roman"/>
        </w:rPr>
        <w:t xml:space="preserve">., 2008), and </w:t>
      </w:r>
      <w:r>
        <w:rPr>
          <w:rFonts w:eastAsia="Caecilia-Roman" w:cs="Times New Roman"/>
          <w:i/>
        </w:rPr>
        <w:t>Callosobruchus</w:t>
      </w:r>
      <w:r>
        <w:rPr>
          <w:rFonts w:eastAsia="Caecilia-Roman" w:cs="Times New Roman"/>
        </w:rPr>
        <w:t xml:space="preserve"> seed beetles (Adebowale and Adedire, 2006).  </w:t>
      </w:r>
      <w:r>
        <w:rPr>
          <w:rFonts w:cs="Times New Roman"/>
        </w:rPr>
        <w:t xml:space="preserve"> Therefore, the objective was to study the efficacy of </w:t>
      </w:r>
      <w:r>
        <w:rPr>
          <w:rFonts w:eastAsia="Caecilia-Roman" w:cs="Times New Roman"/>
          <w:i/>
        </w:rPr>
        <w:t xml:space="preserve">Jatropha curcas </w:t>
      </w:r>
      <w:r>
        <w:rPr>
          <w:rFonts w:eastAsia="Caecilia-Roman" w:cs="Times New Roman"/>
        </w:rPr>
        <w:t>leaf extract associated with tomato in Minna, Niger State, Nigeria</w:t>
      </w:r>
    </w:p>
    <w:p w14:paraId="1F7EAE89" w14:textId="7AEDEB45" w:rsidR="00EF1445" w:rsidRDefault="00DD67AD" w:rsidP="00CF6DAB">
      <w:pPr>
        <w:pStyle w:val="Subheading1"/>
      </w:pPr>
      <w:r w:rsidRPr="00DD67AD">
        <w:t>MATERIALS AND METHODS</w:t>
      </w:r>
    </w:p>
    <w:p w14:paraId="59FA9150" w14:textId="77777777" w:rsidR="00EF1445" w:rsidRDefault="00EF1445" w:rsidP="00EF1445">
      <w:pPr>
        <w:rPr>
          <w:rFonts w:cs="Times New Roman"/>
        </w:rPr>
      </w:pPr>
      <w:r>
        <w:t xml:space="preserve">The research work was carried out in the Screen house of the Crop Production Department, Federal University of Technology, Minna. The site of the experiment is located in the Southern Guinea Savannah ecological zone of Nigeria. The experiment was located at 9 </w:t>
      </w:r>
      <w:r>
        <w:rPr>
          <w:vertAlign w:val="superscript"/>
        </w:rPr>
        <w:t xml:space="preserve">0 </w:t>
      </w:r>
      <w:r>
        <w:t xml:space="preserve">51 </w:t>
      </w:r>
      <w:r>
        <w:rPr>
          <w:shd w:val="clear" w:color="auto" w:fill="FCF9E9"/>
        </w:rPr>
        <w:t>'</w:t>
      </w:r>
      <w:r>
        <w:t xml:space="preserve">N, 6 </w:t>
      </w:r>
      <w:r>
        <w:rPr>
          <w:vertAlign w:val="superscript"/>
        </w:rPr>
        <w:t>0</w:t>
      </w:r>
      <w:r>
        <w:t xml:space="preserve"> 44 </w:t>
      </w:r>
      <w:r>
        <w:rPr>
          <w:shd w:val="clear" w:color="auto" w:fill="FCF9E9"/>
        </w:rPr>
        <w:t>'</w:t>
      </w:r>
      <w:r>
        <w:t>E</w:t>
      </w:r>
      <w:r>
        <w:rPr>
          <w:lang w:eastAsia="en-GB"/>
        </w:rPr>
        <w:t xml:space="preserve"> and </w:t>
      </w:r>
      <w:r>
        <w:t>212 m</w:t>
      </w:r>
      <w:r>
        <w:rPr>
          <w:lang w:eastAsia="en-GB"/>
        </w:rPr>
        <w:t xml:space="preserve"> above sea level as</w:t>
      </w:r>
      <w:r>
        <w:t xml:space="preserve"> captured by Geographical Positioning System (GPS) equipment (GPS- 4300; Ethrex Garmin GPS, Taiwan).  Niger State, Nigeria. </w:t>
      </w:r>
    </w:p>
    <w:p w14:paraId="7CA59834" w14:textId="77777777" w:rsidR="00EF1445" w:rsidRDefault="00EF1445" w:rsidP="00EF1445">
      <w:pPr>
        <w:rPr>
          <w:rStyle w:val="apple-converted-space"/>
          <w:rFonts w:cs="Times New Roman"/>
        </w:rPr>
      </w:pPr>
      <w:r>
        <w:rPr>
          <w:rFonts w:cs="Times New Roman"/>
          <w:i/>
        </w:rPr>
        <w:t>Jatropha curcas</w:t>
      </w:r>
      <w:r>
        <w:rPr>
          <w:rFonts w:cs="Times New Roman"/>
        </w:rPr>
        <w:t xml:space="preserve"> leaves were obtained from the School of Agriculture and Agricultural Technology </w:t>
      </w:r>
      <w:r>
        <w:rPr>
          <w:rFonts w:cs="Times New Roman"/>
          <w:i/>
        </w:rPr>
        <w:t>Jatropha curcas</w:t>
      </w:r>
      <w:r>
        <w:rPr>
          <w:rFonts w:cs="Times New Roman"/>
        </w:rPr>
        <w:t xml:space="preserve"> plantation farm, Garatu village in Minna, Niger State. Two kilogrammes required for the experiment were collected and parked inside clean labelled polyethylene bags</w:t>
      </w:r>
      <w:r>
        <w:rPr>
          <w:rFonts w:cs="Times New Roman"/>
          <w:iCs/>
        </w:rPr>
        <w:t>. These were t</w:t>
      </w:r>
      <w:r>
        <w:rPr>
          <w:rFonts w:cs="Times New Roman"/>
        </w:rPr>
        <w:t>ransported to Department of Crop Production Laboratory, Federal University of Technology, Minna, Niger State.</w:t>
      </w:r>
    </w:p>
    <w:p w14:paraId="77CD038A" w14:textId="77777777" w:rsidR="00EF1445" w:rsidRDefault="00EF1445" w:rsidP="00EF1445">
      <w:r>
        <w:rPr>
          <w:rStyle w:val="apple-converted-space"/>
          <w:rFonts w:cs="Times New Roman"/>
        </w:rPr>
        <w:t xml:space="preserve">Two kilogrammes of </w:t>
      </w:r>
      <w:r>
        <w:rPr>
          <w:rStyle w:val="apple-converted-space"/>
          <w:rFonts w:cs="Times New Roman"/>
          <w:i/>
        </w:rPr>
        <w:t>Jatropha curcas</w:t>
      </w:r>
      <w:r>
        <w:rPr>
          <w:rStyle w:val="apple-converted-space"/>
          <w:rFonts w:cs="Times New Roman"/>
        </w:rPr>
        <w:t xml:space="preserve"> fresh leaves were washed and put inside mortar and pounded with a pestle into paste to which 200ml from 6 litres of required distilled water was added. The mixture was stirred with a clean glass rod and left on the laboratory bench for 24 hours. The pastes were covered with aluminium foil to prevent evaporation. After 24 hours, the mixture was stirred and poured into a whirling electronic tower blender for proper mixing for 1 minute. After blending, the pastes were poured into a plastic container and the remaining 5.8 litres of distlled water for each was added to the pastes. The pastes were left on the bench for 48 hour and covered with aluminium foil. After 48 hours, they were filtered into a clean container using Whatman No. 1 filter paper. </w:t>
      </w:r>
      <w:r>
        <w:rPr>
          <w:rFonts w:cs="Times New Roman"/>
        </w:rPr>
        <w:t xml:space="preserve">The resultant solutions were labelled as standard concentration ‘S for </w:t>
      </w:r>
      <w:r>
        <w:rPr>
          <w:rFonts w:cs="Times New Roman"/>
          <w:i/>
        </w:rPr>
        <w:t>Jatropha curcas</w:t>
      </w:r>
      <w:r>
        <w:rPr>
          <w:rFonts w:cs="Times New Roman"/>
        </w:rPr>
        <w:t xml:space="preserve"> leaf (SJCL). </w:t>
      </w:r>
      <w:r>
        <w:rPr>
          <w:rStyle w:val="apple-converted-space"/>
          <w:rFonts w:cs="Times New Roman"/>
        </w:rPr>
        <w:t>Ten drops of Streptomycin sulphate were added to prevent bacterial formation and growth.</w:t>
      </w:r>
    </w:p>
    <w:p w14:paraId="0F0DC0B1" w14:textId="77777777" w:rsidR="00EF1445" w:rsidRDefault="00EF1445" w:rsidP="00EF1445">
      <w:pPr>
        <w:rPr>
          <w:rStyle w:val="apple-converted-space"/>
          <w:b/>
        </w:rPr>
      </w:pPr>
      <w:r>
        <w:rPr>
          <w:rStyle w:val="apple-converted-space"/>
          <w:rFonts w:cs="Times New Roman"/>
        </w:rPr>
        <w:lastRenderedPageBreak/>
        <w:t xml:space="preserve">Treatments were different concentration levels which were prepared as undiluted standard solution ‘S’, half concentration of the standard solution S/2, one – tenth of the standard solution S/10, and one – hundredth of the standard solution S/100 using the method of (Bello </w:t>
      </w:r>
      <w:r>
        <w:rPr>
          <w:rStyle w:val="apple-converted-space"/>
          <w:rFonts w:cs="Times New Roman"/>
          <w:i/>
        </w:rPr>
        <w:t xml:space="preserve">et al., </w:t>
      </w:r>
      <w:r>
        <w:rPr>
          <w:rStyle w:val="apple-converted-space"/>
          <w:rFonts w:cs="Times New Roman"/>
        </w:rPr>
        <w:t>2006);</w:t>
      </w:r>
    </w:p>
    <w:p w14:paraId="1DA60E02" w14:textId="77777777" w:rsidR="00EF1445" w:rsidRDefault="00EF1445" w:rsidP="00EF1445">
      <w:pPr>
        <w:rPr>
          <w:rStyle w:val="apple-converted-space"/>
          <w:rFonts w:cs="Times New Roman"/>
        </w:rPr>
      </w:pPr>
      <w:r>
        <w:rPr>
          <w:rStyle w:val="apple-converted-space"/>
          <w:rFonts w:cs="Times New Roman"/>
        </w:rPr>
        <w:t xml:space="preserve">100 % (S) represented the standard stock concentration (undiluted), 50 % (S/2) represented 1ml of the standard concentration 1ml of distillled water added, 10 % (S/10) represented every volume of the standard concentration measured ten times of the distilled water was added, 1 % (S/100) represented every volume of the standard concentration measured hundred times its equivalent added and 0 % was the control (distilled water). The experiment was arranged in Completely Randomized Design (CRD). Each concentration with the control were replicated 4 times for the extracts of </w:t>
      </w:r>
      <w:r>
        <w:rPr>
          <w:rStyle w:val="apple-converted-space"/>
          <w:rFonts w:cs="Times New Roman"/>
          <w:i/>
        </w:rPr>
        <w:t>Jatropha curcas</w:t>
      </w:r>
      <w:r>
        <w:rPr>
          <w:rStyle w:val="apple-converted-space"/>
          <w:rFonts w:cs="Times New Roman"/>
        </w:rPr>
        <w:t xml:space="preserve"> leaves thereby making a total of 20 pots of 15 kg of sterilized soil. For each concentration of the extract, 15 ml of the extract was poured into each of the tomato pots using a measuring cup. Equal volume of distilled water was poured into similar sized pot and inoculated similarly to serve as control.</w:t>
      </w:r>
    </w:p>
    <w:p w14:paraId="0674360D" w14:textId="1A78553D" w:rsidR="00EF1445" w:rsidRDefault="00EF1445" w:rsidP="00EF1445">
      <w:pPr>
        <w:rPr>
          <w:rStyle w:val="apple-converted-space"/>
          <w:rFonts w:cs="Times New Roman"/>
        </w:rPr>
      </w:pPr>
      <w:r>
        <w:rPr>
          <w:rStyle w:val="apple-converted-space"/>
          <w:rFonts w:cs="Times New Roman"/>
        </w:rPr>
        <w:t>Data were collected on number of leaves, number of fruits, fresh and dry weight and root knot index. The number of leaves were counted from 1 week after Inoculation (WAI) to 12 Weeks After Inoculati</w:t>
      </w:r>
      <w:r w:rsidR="00B32820">
        <w:rPr>
          <w:rStyle w:val="apple-converted-space"/>
          <w:rFonts w:cs="Times New Roman"/>
        </w:rPr>
        <w:t xml:space="preserve">on (WAI), the number of fruits </w:t>
      </w:r>
      <w:r>
        <w:rPr>
          <w:rStyle w:val="apple-converted-space"/>
          <w:rFonts w:cs="Times New Roman"/>
        </w:rPr>
        <w:t>were counted from the first day seed germinated till when the experiment was terminated, the fresh and dry weights were taken using the Metlar Balance and root knot index was done by counting the number of galls in the laboratory after harvesting the method of Bridge and Page (1980) after the experiment was terminated. All data were taken and recorded for each concentration for each hour.</w:t>
      </w:r>
    </w:p>
    <w:p w14:paraId="334A439A" w14:textId="77777777" w:rsidR="00EF1445" w:rsidRDefault="00EF1445" w:rsidP="00EF1445">
      <w:pPr>
        <w:rPr>
          <w:b/>
        </w:rPr>
      </w:pPr>
      <w:r>
        <w:rPr>
          <w:rStyle w:val="apple-converted-space"/>
          <w:rFonts w:cs="Times New Roman"/>
        </w:rPr>
        <w:t>Data collected were subjected to analysis of variance (ANOVA) using Statistical System Analysis (SAS) guide (SAS, 2008).  Means were separated using Duncan Multiple Range Test (DMRT) at 5 % level of probability.</w:t>
      </w:r>
    </w:p>
    <w:p w14:paraId="5E5770CA" w14:textId="54F2C20D" w:rsidR="00EF1445" w:rsidRDefault="00AB7904" w:rsidP="00CF6DAB">
      <w:pPr>
        <w:pStyle w:val="Subheading1"/>
      </w:pPr>
      <w:r w:rsidRPr="00AB7904">
        <w:t>RESULTS AND DISCUSSION</w:t>
      </w:r>
    </w:p>
    <w:p w14:paraId="5B8EE6F9" w14:textId="77777777" w:rsidR="00EF1445" w:rsidRDefault="00EF1445" w:rsidP="00EF1445">
      <w:pPr>
        <w:rPr>
          <w:rFonts w:cs="Times New Roman"/>
        </w:rPr>
      </w:pPr>
      <w:r>
        <w:rPr>
          <w:rFonts w:cs="Times New Roman"/>
        </w:rPr>
        <w:t xml:space="preserve">The result in Table 1 shows that there was no significant difference in leaf number of tomato plants treated with the different concentration levels of leaf extract of </w:t>
      </w:r>
      <w:r>
        <w:rPr>
          <w:rFonts w:cs="Times New Roman"/>
          <w:i/>
        </w:rPr>
        <w:t>Jatropha curcas</w:t>
      </w:r>
      <w:r>
        <w:rPr>
          <w:rFonts w:cs="Times New Roman"/>
        </w:rPr>
        <w:t xml:space="preserve"> at 1WAI, but significant leaf reduction was observed in the control with 15.25 as compared to S, S/2 and S/10. Similar increase in leaf number was observed in all the concentration levels between 2 and 5 WAI. </w:t>
      </w:r>
    </w:p>
    <w:p w14:paraId="143FC663" w14:textId="77777777" w:rsidR="00EF1445" w:rsidRDefault="00EF1445" w:rsidP="00EF1445">
      <w:pPr>
        <w:rPr>
          <w:rFonts w:cs="Times New Roman"/>
          <w:b/>
        </w:rPr>
      </w:pPr>
      <w:r>
        <w:rPr>
          <w:rFonts w:cs="Times New Roman"/>
        </w:rPr>
        <w:t xml:space="preserve">However, at 6 WAI, significant effect of the concentration levels were observed in the leaf number differences between S with 52.63 and other concentration levels and the lowest decrease in leaf number was in the control with 30.75. Similarly, there were no significant differences in the number of leaves from </w:t>
      </w:r>
      <w:r>
        <w:rPr>
          <w:rFonts w:cs="Times New Roman"/>
        </w:rPr>
        <w:lastRenderedPageBreak/>
        <w:t>plants treated with S/10 and S/100 at 6 WAI. The highest significant increase in leaf number of the tomato plants was observed in S as from 7 to 12 WAI where S attained the leaf number of 85.88 which was significantly difference from the other concentration levels S/2, S/10, S/100 and control with the leaf numbers 71.3, 66.13, 58.38 and 50 respectively</w:t>
      </w:r>
      <w:r>
        <w:rPr>
          <w:rFonts w:cs="Times New Roman"/>
          <w:b/>
        </w:rPr>
        <w:t>.</w:t>
      </w:r>
      <w:r>
        <w:rPr>
          <w:rFonts w:eastAsia="Caecilia-Roman" w:cs="Times New Roman"/>
        </w:rPr>
        <w:t xml:space="preserve"> </w:t>
      </w:r>
      <w:r>
        <w:rPr>
          <w:rFonts w:cs="Times New Roman"/>
        </w:rPr>
        <w:t xml:space="preserve">Gutlierrez </w:t>
      </w:r>
      <w:r>
        <w:rPr>
          <w:rFonts w:cs="Times New Roman"/>
          <w:i/>
        </w:rPr>
        <w:t>et al</w:t>
      </w:r>
      <w:r>
        <w:rPr>
          <w:rFonts w:cs="Times New Roman"/>
        </w:rPr>
        <w:t>., (2014)</w:t>
      </w:r>
      <w:r>
        <w:rPr>
          <w:rFonts w:eastAsia="Caecilia-Roman" w:cs="Times New Roman"/>
        </w:rPr>
        <w:t xml:space="preserve"> suggested that </w:t>
      </w:r>
      <w:r>
        <w:rPr>
          <w:rFonts w:eastAsia="Caecilia-Roman" w:cs="Times New Roman"/>
          <w:i/>
        </w:rPr>
        <w:t>Jatropha</w:t>
      </w:r>
      <w:r>
        <w:rPr>
          <w:rFonts w:eastAsia="Caecilia-Roman" w:cs="Times New Roman"/>
        </w:rPr>
        <w:t xml:space="preserve"> leaf have a wide range of pesticidal and antimicrobial properties at standard solution. </w:t>
      </w:r>
      <w:r>
        <w:rPr>
          <w:rFonts w:eastAsia="Caecilia-Roman" w:cs="Times New Roman"/>
          <w:i/>
        </w:rPr>
        <w:t>Jatropha</w:t>
      </w:r>
      <w:r>
        <w:rPr>
          <w:rFonts w:eastAsia="Caecilia-Roman" w:cs="Times New Roman"/>
        </w:rPr>
        <w:t xml:space="preserve"> leaf extracts at half standard solution kill the larvae of mosquito species that vector infectious diseases such as malaria (Valencia </w:t>
      </w:r>
      <w:r>
        <w:rPr>
          <w:rFonts w:eastAsia="Caecilia-Roman" w:cs="Times New Roman"/>
          <w:i/>
        </w:rPr>
        <w:t>et al</w:t>
      </w:r>
      <w:r>
        <w:rPr>
          <w:rFonts w:eastAsia="Caecilia-Roman" w:cs="Times New Roman"/>
        </w:rPr>
        <w:t>., 2006).</w:t>
      </w:r>
    </w:p>
    <w:p w14:paraId="6DAA74F7" w14:textId="77777777" w:rsidR="00EF1445" w:rsidRDefault="00EF1445" w:rsidP="00EF1445">
      <w:pPr>
        <w:rPr>
          <w:rFonts w:cs="Times New Roman"/>
          <w:b/>
        </w:rPr>
        <w:sectPr w:rsidR="00EF1445">
          <w:headerReference w:type="default" r:id="rId152"/>
          <w:pgSz w:w="12240" w:h="15840"/>
          <w:pgMar w:top="1440" w:right="1440" w:bottom="1440" w:left="1440" w:header="720" w:footer="720" w:gutter="0"/>
          <w:cols w:space="720"/>
        </w:sectPr>
      </w:pPr>
    </w:p>
    <w:p w14:paraId="30EC75D9" w14:textId="77777777" w:rsidR="00EF1445" w:rsidRDefault="00EF1445" w:rsidP="00EF1445">
      <w:pPr>
        <w:rPr>
          <w:rFonts w:cs="Times New Roman"/>
          <w:b/>
        </w:rPr>
      </w:pPr>
      <w:r>
        <w:rPr>
          <w:rFonts w:cs="Times New Roman"/>
          <w:b/>
        </w:rPr>
        <w:lastRenderedPageBreak/>
        <w:t xml:space="preserve">Table 1 Effect of different concentration levels of </w:t>
      </w:r>
      <w:r>
        <w:rPr>
          <w:rFonts w:cs="Times New Roman"/>
          <w:b/>
          <w:i/>
        </w:rPr>
        <w:t>Jatropha curcas</w:t>
      </w:r>
      <w:r>
        <w:rPr>
          <w:rFonts w:cs="Times New Roman"/>
          <w:b/>
        </w:rPr>
        <w:t xml:space="preserve"> leaf extract on leaf number of tomato (</w:t>
      </w:r>
      <w:r>
        <w:rPr>
          <w:rFonts w:cs="Times New Roman"/>
          <w:b/>
          <w:i/>
        </w:rPr>
        <w:t xml:space="preserve">Solanum lycopersicum </w:t>
      </w:r>
      <w:r>
        <w:rPr>
          <w:rFonts w:cs="Times New Roman"/>
          <w:b/>
        </w:rPr>
        <w:t>L).</w:t>
      </w:r>
    </w:p>
    <w:tbl>
      <w:tblPr>
        <w:tblW w:w="12800" w:type="dxa"/>
        <w:tblInd w:w="93" w:type="dxa"/>
        <w:tblLook w:val="04A0" w:firstRow="1" w:lastRow="0" w:firstColumn="1" w:lastColumn="0" w:noHBand="0" w:noVBand="1"/>
      </w:tblPr>
      <w:tblGrid>
        <w:gridCol w:w="1280"/>
        <w:gridCol w:w="960"/>
        <w:gridCol w:w="960"/>
        <w:gridCol w:w="960"/>
        <w:gridCol w:w="960"/>
        <w:gridCol w:w="960"/>
        <w:gridCol w:w="960"/>
        <w:gridCol w:w="960"/>
        <w:gridCol w:w="960"/>
        <w:gridCol w:w="960"/>
        <w:gridCol w:w="960"/>
        <w:gridCol w:w="960"/>
        <w:gridCol w:w="960"/>
      </w:tblGrid>
      <w:tr w:rsidR="00EF1445" w14:paraId="34D50B8F" w14:textId="77777777" w:rsidTr="00EF1445">
        <w:trPr>
          <w:trHeight w:val="300"/>
        </w:trPr>
        <w:tc>
          <w:tcPr>
            <w:tcW w:w="1280" w:type="dxa"/>
            <w:tcBorders>
              <w:top w:val="single" w:sz="4" w:space="0" w:color="auto"/>
              <w:left w:val="nil"/>
              <w:bottom w:val="single" w:sz="4" w:space="0" w:color="auto"/>
              <w:right w:val="nil"/>
            </w:tcBorders>
            <w:noWrap/>
            <w:vAlign w:val="bottom"/>
            <w:hideMark/>
          </w:tcPr>
          <w:p w14:paraId="7A71D182" w14:textId="77777777" w:rsidR="00EF1445" w:rsidRDefault="00EF1445" w:rsidP="00EF1445">
            <w:pPr>
              <w:spacing w:after="0"/>
              <w:rPr>
                <w:rFonts w:eastAsia="Times New Roman" w:cs="Times New Roman"/>
                <w:b/>
                <w:bCs/>
              </w:rPr>
            </w:pPr>
            <w:r>
              <w:rPr>
                <w:rFonts w:eastAsia="Times New Roman" w:cs="Times New Roman"/>
                <w:b/>
                <w:bCs/>
              </w:rPr>
              <w:t>TRT</w:t>
            </w:r>
          </w:p>
        </w:tc>
        <w:tc>
          <w:tcPr>
            <w:tcW w:w="960" w:type="dxa"/>
            <w:tcBorders>
              <w:top w:val="single" w:sz="4" w:space="0" w:color="auto"/>
              <w:left w:val="nil"/>
              <w:bottom w:val="single" w:sz="4" w:space="0" w:color="auto"/>
              <w:right w:val="nil"/>
            </w:tcBorders>
            <w:noWrap/>
            <w:vAlign w:val="bottom"/>
            <w:hideMark/>
          </w:tcPr>
          <w:p w14:paraId="7B7F5398" w14:textId="77777777" w:rsidR="00EF1445" w:rsidRDefault="00EF1445" w:rsidP="00EF1445">
            <w:pPr>
              <w:spacing w:after="0"/>
              <w:rPr>
                <w:rFonts w:eastAsia="Times New Roman" w:cs="Times New Roman"/>
                <w:b/>
                <w:bCs/>
              </w:rPr>
            </w:pPr>
            <w:r>
              <w:rPr>
                <w:rFonts w:eastAsia="Times New Roman" w:cs="Times New Roman"/>
                <w:b/>
                <w:bCs/>
              </w:rPr>
              <w:t>1WAI</w:t>
            </w:r>
          </w:p>
        </w:tc>
        <w:tc>
          <w:tcPr>
            <w:tcW w:w="960" w:type="dxa"/>
            <w:tcBorders>
              <w:top w:val="single" w:sz="4" w:space="0" w:color="auto"/>
              <w:left w:val="nil"/>
              <w:bottom w:val="single" w:sz="4" w:space="0" w:color="auto"/>
              <w:right w:val="nil"/>
            </w:tcBorders>
            <w:noWrap/>
            <w:vAlign w:val="bottom"/>
            <w:hideMark/>
          </w:tcPr>
          <w:p w14:paraId="5EB6F9A9" w14:textId="77777777" w:rsidR="00EF1445" w:rsidRDefault="00EF1445" w:rsidP="00EF1445">
            <w:pPr>
              <w:spacing w:after="0"/>
              <w:rPr>
                <w:rFonts w:eastAsia="Times New Roman" w:cs="Times New Roman"/>
                <w:b/>
                <w:bCs/>
              </w:rPr>
            </w:pPr>
            <w:r>
              <w:rPr>
                <w:rFonts w:eastAsia="Times New Roman" w:cs="Times New Roman"/>
                <w:b/>
                <w:bCs/>
              </w:rPr>
              <w:t>2WAI</w:t>
            </w:r>
          </w:p>
        </w:tc>
        <w:tc>
          <w:tcPr>
            <w:tcW w:w="960" w:type="dxa"/>
            <w:tcBorders>
              <w:top w:val="single" w:sz="4" w:space="0" w:color="auto"/>
              <w:left w:val="nil"/>
              <w:bottom w:val="single" w:sz="4" w:space="0" w:color="auto"/>
              <w:right w:val="nil"/>
            </w:tcBorders>
            <w:noWrap/>
            <w:vAlign w:val="bottom"/>
            <w:hideMark/>
          </w:tcPr>
          <w:p w14:paraId="2C94A395" w14:textId="77777777" w:rsidR="00EF1445" w:rsidRDefault="00EF1445" w:rsidP="00EF1445">
            <w:pPr>
              <w:spacing w:after="0"/>
              <w:rPr>
                <w:rFonts w:eastAsia="Times New Roman" w:cs="Times New Roman"/>
                <w:b/>
                <w:bCs/>
              </w:rPr>
            </w:pPr>
            <w:r>
              <w:rPr>
                <w:rFonts w:eastAsia="Times New Roman" w:cs="Times New Roman"/>
                <w:b/>
                <w:bCs/>
              </w:rPr>
              <w:t>3WAI</w:t>
            </w:r>
          </w:p>
        </w:tc>
        <w:tc>
          <w:tcPr>
            <w:tcW w:w="960" w:type="dxa"/>
            <w:tcBorders>
              <w:top w:val="single" w:sz="4" w:space="0" w:color="auto"/>
              <w:left w:val="nil"/>
              <w:bottom w:val="single" w:sz="4" w:space="0" w:color="auto"/>
              <w:right w:val="nil"/>
            </w:tcBorders>
            <w:noWrap/>
            <w:vAlign w:val="bottom"/>
            <w:hideMark/>
          </w:tcPr>
          <w:p w14:paraId="5D546724" w14:textId="77777777" w:rsidR="00EF1445" w:rsidRDefault="00EF1445" w:rsidP="00EF1445">
            <w:pPr>
              <w:spacing w:after="0"/>
              <w:rPr>
                <w:rFonts w:eastAsia="Times New Roman" w:cs="Times New Roman"/>
                <w:b/>
                <w:bCs/>
              </w:rPr>
            </w:pPr>
            <w:r>
              <w:rPr>
                <w:rFonts w:eastAsia="Times New Roman" w:cs="Times New Roman"/>
                <w:b/>
                <w:bCs/>
              </w:rPr>
              <w:t>4WAI</w:t>
            </w:r>
          </w:p>
        </w:tc>
        <w:tc>
          <w:tcPr>
            <w:tcW w:w="960" w:type="dxa"/>
            <w:tcBorders>
              <w:top w:val="single" w:sz="4" w:space="0" w:color="auto"/>
              <w:left w:val="nil"/>
              <w:bottom w:val="single" w:sz="4" w:space="0" w:color="auto"/>
              <w:right w:val="nil"/>
            </w:tcBorders>
            <w:noWrap/>
            <w:vAlign w:val="bottom"/>
            <w:hideMark/>
          </w:tcPr>
          <w:p w14:paraId="0A05AC05" w14:textId="77777777" w:rsidR="00EF1445" w:rsidRDefault="00EF1445" w:rsidP="00EF1445">
            <w:pPr>
              <w:spacing w:after="0"/>
              <w:rPr>
                <w:rFonts w:eastAsia="Times New Roman" w:cs="Times New Roman"/>
                <w:b/>
                <w:bCs/>
              </w:rPr>
            </w:pPr>
            <w:r>
              <w:rPr>
                <w:rFonts w:eastAsia="Times New Roman" w:cs="Times New Roman"/>
                <w:b/>
                <w:bCs/>
              </w:rPr>
              <w:t>5WAI</w:t>
            </w:r>
          </w:p>
        </w:tc>
        <w:tc>
          <w:tcPr>
            <w:tcW w:w="960" w:type="dxa"/>
            <w:tcBorders>
              <w:top w:val="single" w:sz="4" w:space="0" w:color="auto"/>
              <w:left w:val="nil"/>
              <w:bottom w:val="single" w:sz="4" w:space="0" w:color="auto"/>
              <w:right w:val="nil"/>
            </w:tcBorders>
            <w:noWrap/>
            <w:vAlign w:val="bottom"/>
            <w:hideMark/>
          </w:tcPr>
          <w:p w14:paraId="16A4EA6D" w14:textId="77777777" w:rsidR="00EF1445" w:rsidRDefault="00EF1445" w:rsidP="00EF1445">
            <w:pPr>
              <w:spacing w:after="0"/>
              <w:rPr>
                <w:rFonts w:eastAsia="Times New Roman" w:cs="Times New Roman"/>
                <w:b/>
                <w:bCs/>
              </w:rPr>
            </w:pPr>
            <w:r>
              <w:rPr>
                <w:rFonts w:eastAsia="Times New Roman" w:cs="Times New Roman"/>
                <w:b/>
                <w:bCs/>
              </w:rPr>
              <w:t>6WAI</w:t>
            </w:r>
          </w:p>
        </w:tc>
        <w:tc>
          <w:tcPr>
            <w:tcW w:w="960" w:type="dxa"/>
            <w:tcBorders>
              <w:top w:val="single" w:sz="4" w:space="0" w:color="auto"/>
              <w:left w:val="nil"/>
              <w:bottom w:val="single" w:sz="4" w:space="0" w:color="auto"/>
              <w:right w:val="nil"/>
            </w:tcBorders>
            <w:noWrap/>
            <w:vAlign w:val="bottom"/>
            <w:hideMark/>
          </w:tcPr>
          <w:p w14:paraId="4FC20A53" w14:textId="77777777" w:rsidR="00EF1445" w:rsidRDefault="00EF1445" w:rsidP="00EF1445">
            <w:pPr>
              <w:spacing w:after="0"/>
              <w:rPr>
                <w:rFonts w:eastAsia="Times New Roman" w:cs="Times New Roman"/>
                <w:b/>
                <w:bCs/>
              </w:rPr>
            </w:pPr>
            <w:r>
              <w:rPr>
                <w:rFonts w:eastAsia="Times New Roman" w:cs="Times New Roman"/>
                <w:b/>
                <w:bCs/>
              </w:rPr>
              <w:t>7WAI</w:t>
            </w:r>
          </w:p>
        </w:tc>
        <w:tc>
          <w:tcPr>
            <w:tcW w:w="960" w:type="dxa"/>
            <w:tcBorders>
              <w:top w:val="single" w:sz="4" w:space="0" w:color="auto"/>
              <w:left w:val="nil"/>
              <w:bottom w:val="single" w:sz="4" w:space="0" w:color="auto"/>
              <w:right w:val="nil"/>
            </w:tcBorders>
            <w:noWrap/>
            <w:vAlign w:val="bottom"/>
            <w:hideMark/>
          </w:tcPr>
          <w:p w14:paraId="6212EADE" w14:textId="77777777" w:rsidR="00EF1445" w:rsidRDefault="00EF1445" w:rsidP="00EF1445">
            <w:pPr>
              <w:spacing w:after="0"/>
              <w:rPr>
                <w:rFonts w:eastAsia="Times New Roman" w:cs="Times New Roman"/>
                <w:b/>
                <w:bCs/>
              </w:rPr>
            </w:pPr>
            <w:r>
              <w:rPr>
                <w:rFonts w:eastAsia="Times New Roman" w:cs="Times New Roman"/>
                <w:b/>
                <w:bCs/>
              </w:rPr>
              <w:t>8WAI</w:t>
            </w:r>
          </w:p>
        </w:tc>
        <w:tc>
          <w:tcPr>
            <w:tcW w:w="960" w:type="dxa"/>
            <w:tcBorders>
              <w:top w:val="single" w:sz="4" w:space="0" w:color="auto"/>
              <w:left w:val="nil"/>
              <w:bottom w:val="single" w:sz="4" w:space="0" w:color="auto"/>
              <w:right w:val="nil"/>
            </w:tcBorders>
            <w:noWrap/>
            <w:vAlign w:val="bottom"/>
            <w:hideMark/>
          </w:tcPr>
          <w:p w14:paraId="0AC922E4" w14:textId="77777777" w:rsidR="00EF1445" w:rsidRDefault="00EF1445" w:rsidP="00EF1445">
            <w:pPr>
              <w:spacing w:after="0"/>
              <w:rPr>
                <w:rFonts w:eastAsia="Times New Roman" w:cs="Times New Roman"/>
                <w:b/>
                <w:bCs/>
              </w:rPr>
            </w:pPr>
            <w:r>
              <w:rPr>
                <w:rFonts w:eastAsia="Times New Roman" w:cs="Times New Roman"/>
                <w:b/>
                <w:bCs/>
              </w:rPr>
              <w:t>9WAI</w:t>
            </w:r>
          </w:p>
        </w:tc>
        <w:tc>
          <w:tcPr>
            <w:tcW w:w="960" w:type="dxa"/>
            <w:tcBorders>
              <w:top w:val="single" w:sz="4" w:space="0" w:color="auto"/>
              <w:left w:val="nil"/>
              <w:bottom w:val="single" w:sz="4" w:space="0" w:color="auto"/>
              <w:right w:val="nil"/>
            </w:tcBorders>
            <w:noWrap/>
            <w:vAlign w:val="bottom"/>
            <w:hideMark/>
          </w:tcPr>
          <w:p w14:paraId="614C28F1" w14:textId="77777777" w:rsidR="00EF1445" w:rsidRDefault="00EF1445" w:rsidP="00EF1445">
            <w:pPr>
              <w:spacing w:after="0"/>
              <w:rPr>
                <w:rFonts w:eastAsia="Times New Roman" w:cs="Times New Roman"/>
                <w:b/>
                <w:bCs/>
              </w:rPr>
            </w:pPr>
            <w:r>
              <w:rPr>
                <w:rFonts w:eastAsia="Times New Roman" w:cs="Times New Roman"/>
                <w:b/>
                <w:bCs/>
              </w:rPr>
              <w:t>10WAI</w:t>
            </w:r>
          </w:p>
        </w:tc>
        <w:tc>
          <w:tcPr>
            <w:tcW w:w="960" w:type="dxa"/>
            <w:tcBorders>
              <w:top w:val="single" w:sz="4" w:space="0" w:color="auto"/>
              <w:left w:val="nil"/>
              <w:bottom w:val="single" w:sz="4" w:space="0" w:color="auto"/>
              <w:right w:val="nil"/>
            </w:tcBorders>
            <w:noWrap/>
            <w:vAlign w:val="bottom"/>
            <w:hideMark/>
          </w:tcPr>
          <w:p w14:paraId="41CB9485" w14:textId="77777777" w:rsidR="00EF1445" w:rsidRDefault="00EF1445" w:rsidP="00EF1445">
            <w:pPr>
              <w:spacing w:after="0"/>
              <w:rPr>
                <w:rFonts w:eastAsia="Times New Roman" w:cs="Times New Roman"/>
                <w:b/>
                <w:bCs/>
              </w:rPr>
            </w:pPr>
            <w:r>
              <w:rPr>
                <w:rFonts w:eastAsia="Times New Roman" w:cs="Times New Roman"/>
                <w:b/>
                <w:bCs/>
              </w:rPr>
              <w:t>11WAI</w:t>
            </w:r>
          </w:p>
        </w:tc>
        <w:tc>
          <w:tcPr>
            <w:tcW w:w="960" w:type="dxa"/>
            <w:tcBorders>
              <w:top w:val="single" w:sz="4" w:space="0" w:color="auto"/>
              <w:left w:val="nil"/>
              <w:bottom w:val="single" w:sz="4" w:space="0" w:color="auto"/>
              <w:right w:val="nil"/>
            </w:tcBorders>
            <w:noWrap/>
            <w:vAlign w:val="bottom"/>
            <w:hideMark/>
          </w:tcPr>
          <w:p w14:paraId="3A0D8C88" w14:textId="77777777" w:rsidR="00EF1445" w:rsidRDefault="00EF1445" w:rsidP="00EF1445">
            <w:pPr>
              <w:spacing w:after="0"/>
              <w:rPr>
                <w:rFonts w:eastAsia="Times New Roman" w:cs="Times New Roman"/>
                <w:b/>
                <w:bCs/>
              </w:rPr>
            </w:pPr>
            <w:r>
              <w:rPr>
                <w:rFonts w:eastAsia="Times New Roman" w:cs="Times New Roman"/>
                <w:b/>
                <w:bCs/>
              </w:rPr>
              <w:t>12WAI</w:t>
            </w:r>
          </w:p>
        </w:tc>
      </w:tr>
      <w:tr w:rsidR="00EF1445" w14:paraId="4610BA90" w14:textId="77777777" w:rsidTr="00EF1445">
        <w:trPr>
          <w:trHeight w:val="611"/>
        </w:trPr>
        <w:tc>
          <w:tcPr>
            <w:tcW w:w="1280" w:type="dxa"/>
            <w:tcBorders>
              <w:top w:val="single" w:sz="4" w:space="0" w:color="auto"/>
              <w:left w:val="nil"/>
              <w:bottom w:val="nil"/>
              <w:right w:val="nil"/>
            </w:tcBorders>
            <w:noWrap/>
            <w:vAlign w:val="bottom"/>
            <w:hideMark/>
          </w:tcPr>
          <w:p w14:paraId="6C2931BB" w14:textId="77777777" w:rsidR="00EF1445" w:rsidRDefault="00EF1445" w:rsidP="00EF1445">
            <w:pPr>
              <w:spacing w:after="0"/>
              <w:rPr>
                <w:rFonts w:eastAsia="Times New Roman" w:cs="Times New Roman"/>
              </w:rPr>
            </w:pPr>
            <w:r>
              <w:rPr>
                <w:rFonts w:eastAsia="Times New Roman" w:cs="Times New Roman"/>
              </w:rPr>
              <w:t>S</w:t>
            </w:r>
          </w:p>
        </w:tc>
        <w:tc>
          <w:tcPr>
            <w:tcW w:w="960" w:type="dxa"/>
            <w:tcBorders>
              <w:top w:val="single" w:sz="4" w:space="0" w:color="auto"/>
              <w:left w:val="nil"/>
              <w:bottom w:val="nil"/>
              <w:right w:val="nil"/>
            </w:tcBorders>
            <w:noWrap/>
            <w:vAlign w:val="bottom"/>
            <w:hideMark/>
          </w:tcPr>
          <w:p w14:paraId="0365C966" w14:textId="77777777" w:rsidR="00EF1445" w:rsidRDefault="00EF1445" w:rsidP="00EF1445">
            <w:pPr>
              <w:spacing w:after="0"/>
              <w:rPr>
                <w:rFonts w:eastAsia="Times New Roman" w:cs="Times New Roman"/>
              </w:rPr>
            </w:pPr>
            <w:r>
              <w:rPr>
                <w:rFonts w:eastAsia="Times New Roman" w:cs="Times New Roman"/>
              </w:rPr>
              <w:t>17.25a</w:t>
            </w:r>
          </w:p>
        </w:tc>
        <w:tc>
          <w:tcPr>
            <w:tcW w:w="960" w:type="dxa"/>
            <w:tcBorders>
              <w:top w:val="single" w:sz="4" w:space="0" w:color="auto"/>
              <w:left w:val="nil"/>
              <w:bottom w:val="nil"/>
              <w:right w:val="nil"/>
            </w:tcBorders>
            <w:noWrap/>
            <w:vAlign w:val="bottom"/>
            <w:hideMark/>
          </w:tcPr>
          <w:p w14:paraId="72EC0845" w14:textId="77777777" w:rsidR="00EF1445" w:rsidRDefault="00EF1445" w:rsidP="00EF1445">
            <w:pPr>
              <w:spacing w:after="0"/>
              <w:rPr>
                <w:rFonts w:eastAsia="Times New Roman" w:cs="Times New Roman"/>
              </w:rPr>
            </w:pPr>
            <w:r>
              <w:rPr>
                <w:rFonts w:eastAsia="Times New Roman" w:cs="Times New Roman"/>
              </w:rPr>
              <w:t>29.13a</w:t>
            </w:r>
          </w:p>
        </w:tc>
        <w:tc>
          <w:tcPr>
            <w:tcW w:w="960" w:type="dxa"/>
            <w:tcBorders>
              <w:top w:val="single" w:sz="4" w:space="0" w:color="auto"/>
              <w:left w:val="nil"/>
              <w:bottom w:val="nil"/>
              <w:right w:val="nil"/>
            </w:tcBorders>
            <w:noWrap/>
            <w:vAlign w:val="bottom"/>
            <w:hideMark/>
          </w:tcPr>
          <w:p w14:paraId="64064470" w14:textId="77777777" w:rsidR="00EF1445" w:rsidRDefault="00EF1445" w:rsidP="00EF1445">
            <w:pPr>
              <w:spacing w:after="0"/>
              <w:rPr>
                <w:rFonts w:eastAsia="Times New Roman" w:cs="Times New Roman"/>
              </w:rPr>
            </w:pPr>
            <w:r>
              <w:rPr>
                <w:rFonts w:eastAsia="Times New Roman" w:cs="Times New Roman"/>
              </w:rPr>
              <w:t>36.63a</w:t>
            </w:r>
          </w:p>
        </w:tc>
        <w:tc>
          <w:tcPr>
            <w:tcW w:w="960" w:type="dxa"/>
            <w:tcBorders>
              <w:top w:val="single" w:sz="4" w:space="0" w:color="auto"/>
              <w:left w:val="nil"/>
              <w:bottom w:val="nil"/>
              <w:right w:val="nil"/>
            </w:tcBorders>
            <w:noWrap/>
            <w:vAlign w:val="bottom"/>
            <w:hideMark/>
          </w:tcPr>
          <w:p w14:paraId="5F7C62D0" w14:textId="77777777" w:rsidR="00EF1445" w:rsidRDefault="00EF1445" w:rsidP="00EF1445">
            <w:pPr>
              <w:spacing w:after="0"/>
              <w:rPr>
                <w:rFonts w:eastAsia="Times New Roman" w:cs="Times New Roman"/>
              </w:rPr>
            </w:pPr>
            <w:r>
              <w:rPr>
                <w:rFonts w:eastAsia="Times New Roman" w:cs="Times New Roman"/>
              </w:rPr>
              <w:t>40.25a</w:t>
            </w:r>
          </w:p>
        </w:tc>
        <w:tc>
          <w:tcPr>
            <w:tcW w:w="960" w:type="dxa"/>
            <w:tcBorders>
              <w:top w:val="single" w:sz="4" w:space="0" w:color="auto"/>
              <w:left w:val="nil"/>
              <w:bottom w:val="nil"/>
              <w:right w:val="nil"/>
            </w:tcBorders>
            <w:noWrap/>
            <w:vAlign w:val="bottom"/>
            <w:hideMark/>
          </w:tcPr>
          <w:p w14:paraId="41E7B581" w14:textId="77777777" w:rsidR="00EF1445" w:rsidRDefault="00EF1445" w:rsidP="00EF1445">
            <w:pPr>
              <w:spacing w:after="0"/>
              <w:rPr>
                <w:rFonts w:eastAsia="Times New Roman" w:cs="Times New Roman"/>
              </w:rPr>
            </w:pPr>
            <w:r>
              <w:rPr>
                <w:rFonts w:eastAsia="Times New Roman" w:cs="Times New Roman"/>
              </w:rPr>
              <w:t>46.38a</w:t>
            </w:r>
          </w:p>
        </w:tc>
        <w:tc>
          <w:tcPr>
            <w:tcW w:w="960" w:type="dxa"/>
            <w:tcBorders>
              <w:top w:val="single" w:sz="4" w:space="0" w:color="auto"/>
              <w:left w:val="nil"/>
              <w:bottom w:val="nil"/>
              <w:right w:val="nil"/>
            </w:tcBorders>
            <w:noWrap/>
            <w:vAlign w:val="bottom"/>
            <w:hideMark/>
          </w:tcPr>
          <w:p w14:paraId="712AFDF0" w14:textId="77777777" w:rsidR="00EF1445" w:rsidRDefault="00EF1445" w:rsidP="00EF1445">
            <w:pPr>
              <w:spacing w:after="0"/>
              <w:rPr>
                <w:rFonts w:eastAsia="Times New Roman" w:cs="Times New Roman"/>
              </w:rPr>
            </w:pPr>
            <w:r>
              <w:rPr>
                <w:rFonts w:eastAsia="Times New Roman" w:cs="Times New Roman"/>
              </w:rPr>
              <w:t>52.63a</w:t>
            </w:r>
          </w:p>
        </w:tc>
        <w:tc>
          <w:tcPr>
            <w:tcW w:w="960" w:type="dxa"/>
            <w:tcBorders>
              <w:top w:val="single" w:sz="4" w:space="0" w:color="auto"/>
              <w:left w:val="nil"/>
              <w:bottom w:val="nil"/>
              <w:right w:val="nil"/>
            </w:tcBorders>
            <w:noWrap/>
            <w:vAlign w:val="bottom"/>
            <w:hideMark/>
          </w:tcPr>
          <w:p w14:paraId="195CC57E" w14:textId="77777777" w:rsidR="00EF1445" w:rsidRDefault="00EF1445" w:rsidP="00EF1445">
            <w:pPr>
              <w:spacing w:after="0"/>
              <w:rPr>
                <w:rFonts w:eastAsia="Times New Roman" w:cs="Times New Roman"/>
              </w:rPr>
            </w:pPr>
            <w:r>
              <w:rPr>
                <w:rFonts w:eastAsia="Times New Roman" w:cs="Times New Roman"/>
              </w:rPr>
              <w:t>58.38a</w:t>
            </w:r>
          </w:p>
        </w:tc>
        <w:tc>
          <w:tcPr>
            <w:tcW w:w="960" w:type="dxa"/>
            <w:tcBorders>
              <w:top w:val="single" w:sz="4" w:space="0" w:color="auto"/>
              <w:left w:val="nil"/>
              <w:bottom w:val="nil"/>
              <w:right w:val="nil"/>
            </w:tcBorders>
            <w:noWrap/>
            <w:vAlign w:val="bottom"/>
            <w:hideMark/>
          </w:tcPr>
          <w:p w14:paraId="17113C6E" w14:textId="77777777" w:rsidR="00EF1445" w:rsidRDefault="00EF1445" w:rsidP="00EF1445">
            <w:pPr>
              <w:spacing w:after="0"/>
              <w:rPr>
                <w:rFonts w:eastAsia="Times New Roman" w:cs="Times New Roman"/>
              </w:rPr>
            </w:pPr>
            <w:r>
              <w:rPr>
                <w:rFonts w:eastAsia="Times New Roman" w:cs="Times New Roman"/>
              </w:rPr>
              <w:t>64.75a</w:t>
            </w:r>
          </w:p>
        </w:tc>
        <w:tc>
          <w:tcPr>
            <w:tcW w:w="960" w:type="dxa"/>
            <w:tcBorders>
              <w:top w:val="single" w:sz="4" w:space="0" w:color="auto"/>
              <w:left w:val="nil"/>
              <w:bottom w:val="nil"/>
              <w:right w:val="nil"/>
            </w:tcBorders>
            <w:noWrap/>
            <w:vAlign w:val="bottom"/>
            <w:hideMark/>
          </w:tcPr>
          <w:p w14:paraId="0B4810A5" w14:textId="77777777" w:rsidR="00EF1445" w:rsidRDefault="00EF1445" w:rsidP="00EF1445">
            <w:pPr>
              <w:spacing w:after="0"/>
              <w:rPr>
                <w:rFonts w:eastAsia="Times New Roman" w:cs="Times New Roman"/>
              </w:rPr>
            </w:pPr>
            <w:r>
              <w:rPr>
                <w:rFonts w:eastAsia="Times New Roman" w:cs="Times New Roman"/>
              </w:rPr>
              <w:t>69.88a</w:t>
            </w:r>
          </w:p>
        </w:tc>
        <w:tc>
          <w:tcPr>
            <w:tcW w:w="960" w:type="dxa"/>
            <w:tcBorders>
              <w:top w:val="single" w:sz="4" w:space="0" w:color="auto"/>
              <w:left w:val="nil"/>
              <w:bottom w:val="nil"/>
              <w:right w:val="nil"/>
            </w:tcBorders>
            <w:noWrap/>
            <w:vAlign w:val="bottom"/>
            <w:hideMark/>
          </w:tcPr>
          <w:p w14:paraId="66B344C2" w14:textId="77777777" w:rsidR="00EF1445" w:rsidRDefault="00EF1445" w:rsidP="00EF1445">
            <w:pPr>
              <w:spacing w:after="0"/>
              <w:rPr>
                <w:rFonts w:eastAsia="Times New Roman" w:cs="Times New Roman"/>
              </w:rPr>
            </w:pPr>
            <w:r>
              <w:rPr>
                <w:rFonts w:eastAsia="Times New Roman" w:cs="Times New Roman"/>
              </w:rPr>
              <w:t>74.95a</w:t>
            </w:r>
          </w:p>
        </w:tc>
        <w:tc>
          <w:tcPr>
            <w:tcW w:w="960" w:type="dxa"/>
            <w:tcBorders>
              <w:top w:val="single" w:sz="4" w:space="0" w:color="auto"/>
              <w:left w:val="nil"/>
              <w:bottom w:val="nil"/>
              <w:right w:val="nil"/>
            </w:tcBorders>
            <w:noWrap/>
            <w:vAlign w:val="bottom"/>
            <w:hideMark/>
          </w:tcPr>
          <w:p w14:paraId="0661B6DF" w14:textId="77777777" w:rsidR="00EF1445" w:rsidRDefault="00EF1445" w:rsidP="00EF1445">
            <w:pPr>
              <w:spacing w:after="0"/>
              <w:rPr>
                <w:rFonts w:eastAsia="Times New Roman" w:cs="Times New Roman"/>
              </w:rPr>
            </w:pPr>
            <w:r>
              <w:rPr>
                <w:rFonts w:eastAsia="Times New Roman" w:cs="Times New Roman"/>
              </w:rPr>
              <w:t>80.90a</w:t>
            </w:r>
          </w:p>
        </w:tc>
        <w:tc>
          <w:tcPr>
            <w:tcW w:w="960" w:type="dxa"/>
            <w:tcBorders>
              <w:top w:val="single" w:sz="4" w:space="0" w:color="auto"/>
              <w:left w:val="nil"/>
              <w:bottom w:val="nil"/>
              <w:right w:val="nil"/>
            </w:tcBorders>
            <w:noWrap/>
            <w:vAlign w:val="bottom"/>
            <w:hideMark/>
          </w:tcPr>
          <w:p w14:paraId="6DB14E2B" w14:textId="77777777" w:rsidR="00EF1445" w:rsidRDefault="00EF1445" w:rsidP="00EF1445">
            <w:pPr>
              <w:spacing w:after="0"/>
              <w:rPr>
                <w:rFonts w:eastAsia="Times New Roman" w:cs="Times New Roman"/>
              </w:rPr>
            </w:pPr>
            <w:r>
              <w:rPr>
                <w:rFonts w:eastAsia="Times New Roman" w:cs="Times New Roman"/>
              </w:rPr>
              <w:t>85.88a</w:t>
            </w:r>
          </w:p>
        </w:tc>
      </w:tr>
      <w:tr w:rsidR="00EF1445" w14:paraId="6F19070F" w14:textId="77777777" w:rsidTr="00EF1445">
        <w:trPr>
          <w:trHeight w:val="351"/>
        </w:trPr>
        <w:tc>
          <w:tcPr>
            <w:tcW w:w="1280" w:type="dxa"/>
            <w:noWrap/>
            <w:vAlign w:val="bottom"/>
            <w:hideMark/>
          </w:tcPr>
          <w:p w14:paraId="0AD1F25E" w14:textId="77777777" w:rsidR="00EF1445" w:rsidRDefault="00EF1445" w:rsidP="00EF1445">
            <w:pPr>
              <w:spacing w:after="0"/>
              <w:rPr>
                <w:rFonts w:eastAsia="Times New Roman" w:cs="Times New Roman"/>
              </w:rPr>
            </w:pPr>
            <w:r>
              <w:rPr>
                <w:rFonts w:eastAsia="Times New Roman" w:cs="Times New Roman"/>
              </w:rPr>
              <w:t>S/2</w:t>
            </w:r>
          </w:p>
        </w:tc>
        <w:tc>
          <w:tcPr>
            <w:tcW w:w="960" w:type="dxa"/>
            <w:noWrap/>
            <w:vAlign w:val="bottom"/>
            <w:hideMark/>
          </w:tcPr>
          <w:p w14:paraId="334BC1A3" w14:textId="77777777" w:rsidR="00EF1445" w:rsidRDefault="00EF1445" w:rsidP="00EF1445">
            <w:pPr>
              <w:spacing w:after="0"/>
              <w:rPr>
                <w:rFonts w:eastAsia="Times New Roman" w:cs="Times New Roman"/>
              </w:rPr>
            </w:pPr>
            <w:r>
              <w:rPr>
                <w:rFonts w:eastAsia="Times New Roman" w:cs="Times New Roman"/>
              </w:rPr>
              <w:t>19.40a</w:t>
            </w:r>
          </w:p>
        </w:tc>
        <w:tc>
          <w:tcPr>
            <w:tcW w:w="960" w:type="dxa"/>
            <w:noWrap/>
            <w:vAlign w:val="bottom"/>
            <w:hideMark/>
          </w:tcPr>
          <w:p w14:paraId="7C505A9C" w14:textId="77777777" w:rsidR="00EF1445" w:rsidRDefault="00EF1445" w:rsidP="00EF1445">
            <w:pPr>
              <w:spacing w:after="0"/>
              <w:rPr>
                <w:rFonts w:eastAsia="Times New Roman" w:cs="Times New Roman"/>
              </w:rPr>
            </w:pPr>
            <w:r>
              <w:rPr>
                <w:rFonts w:eastAsia="Times New Roman" w:cs="Times New Roman"/>
              </w:rPr>
              <w:t>25.2ab</w:t>
            </w:r>
          </w:p>
        </w:tc>
        <w:tc>
          <w:tcPr>
            <w:tcW w:w="960" w:type="dxa"/>
            <w:noWrap/>
            <w:vAlign w:val="bottom"/>
            <w:hideMark/>
          </w:tcPr>
          <w:p w14:paraId="31B10F0E" w14:textId="77777777" w:rsidR="00EF1445" w:rsidRDefault="00EF1445" w:rsidP="00EF1445">
            <w:pPr>
              <w:spacing w:after="0"/>
              <w:rPr>
                <w:rFonts w:eastAsia="Times New Roman" w:cs="Times New Roman"/>
              </w:rPr>
            </w:pPr>
            <w:r>
              <w:rPr>
                <w:rFonts w:eastAsia="Times New Roman" w:cs="Times New Roman"/>
              </w:rPr>
              <w:t>30.63b</w:t>
            </w:r>
          </w:p>
        </w:tc>
        <w:tc>
          <w:tcPr>
            <w:tcW w:w="960" w:type="dxa"/>
            <w:noWrap/>
            <w:vAlign w:val="bottom"/>
            <w:hideMark/>
          </w:tcPr>
          <w:p w14:paraId="709B53A4" w14:textId="77777777" w:rsidR="00EF1445" w:rsidRDefault="00EF1445" w:rsidP="00EF1445">
            <w:pPr>
              <w:spacing w:after="0"/>
              <w:rPr>
                <w:rFonts w:eastAsia="Times New Roman" w:cs="Times New Roman"/>
              </w:rPr>
            </w:pPr>
            <w:r>
              <w:rPr>
                <w:rFonts w:eastAsia="Times New Roman" w:cs="Times New Roman"/>
              </w:rPr>
              <w:t>34.63b</w:t>
            </w:r>
          </w:p>
        </w:tc>
        <w:tc>
          <w:tcPr>
            <w:tcW w:w="960" w:type="dxa"/>
            <w:noWrap/>
            <w:vAlign w:val="bottom"/>
            <w:hideMark/>
          </w:tcPr>
          <w:p w14:paraId="11E4A654" w14:textId="77777777" w:rsidR="00EF1445" w:rsidRDefault="00EF1445" w:rsidP="00EF1445">
            <w:pPr>
              <w:spacing w:after="0"/>
              <w:rPr>
                <w:rFonts w:eastAsia="Times New Roman" w:cs="Times New Roman"/>
              </w:rPr>
            </w:pPr>
            <w:r>
              <w:rPr>
                <w:rFonts w:eastAsia="Times New Roman" w:cs="Times New Roman"/>
              </w:rPr>
              <w:t>38.88b</w:t>
            </w:r>
          </w:p>
        </w:tc>
        <w:tc>
          <w:tcPr>
            <w:tcW w:w="960" w:type="dxa"/>
            <w:noWrap/>
            <w:vAlign w:val="bottom"/>
            <w:hideMark/>
          </w:tcPr>
          <w:p w14:paraId="0BCD9FCA" w14:textId="77777777" w:rsidR="00EF1445" w:rsidRDefault="00EF1445" w:rsidP="00EF1445">
            <w:pPr>
              <w:spacing w:after="0"/>
              <w:rPr>
                <w:rFonts w:eastAsia="Times New Roman" w:cs="Times New Roman"/>
              </w:rPr>
            </w:pPr>
            <w:r>
              <w:rPr>
                <w:rFonts w:eastAsia="Times New Roman" w:cs="Times New Roman"/>
              </w:rPr>
              <w:t>43.25b</w:t>
            </w:r>
          </w:p>
        </w:tc>
        <w:tc>
          <w:tcPr>
            <w:tcW w:w="960" w:type="dxa"/>
            <w:noWrap/>
            <w:vAlign w:val="bottom"/>
            <w:hideMark/>
          </w:tcPr>
          <w:p w14:paraId="6A77AF7E" w14:textId="77777777" w:rsidR="00EF1445" w:rsidRDefault="00EF1445" w:rsidP="00EF1445">
            <w:pPr>
              <w:spacing w:after="0"/>
              <w:rPr>
                <w:rFonts w:eastAsia="Times New Roman" w:cs="Times New Roman"/>
              </w:rPr>
            </w:pPr>
            <w:r>
              <w:rPr>
                <w:rFonts w:eastAsia="Times New Roman" w:cs="Times New Roman"/>
              </w:rPr>
              <w:t>46.91b</w:t>
            </w:r>
          </w:p>
        </w:tc>
        <w:tc>
          <w:tcPr>
            <w:tcW w:w="960" w:type="dxa"/>
            <w:noWrap/>
            <w:vAlign w:val="bottom"/>
            <w:hideMark/>
          </w:tcPr>
          <w:p w14:paraId="0C946DF0" w14:textId="77777777" w:rsidR="00EF1445" w:rsidRDefault="00EF1445" w:rsidP="00EF1445">
            <w:pPr>
              <w:spacing w:after="0"/>
              <w:rPr>
                <w:rFonts w:eastAsia="Times New Roman" w:cs="Times New Roman"/>
              </w:rPr>
            </w:pPr>
            <w:r>
              <w:rPr>
                <w:rFonts w:eastAsia="Times New Roman" w:cs="Times New Roman"/>
              </w:rPr>
              <w:t>51.13b</w:t>
            </w:r>
          </w:p>
        </w:tc>
        <w:tc>
          <w:tcPr>
            <w:tcW w:w="960" w:type="dxa"/>
            <w:noWrap/>
            <w:vAlign w:val="bottom"/>
            <w:hideMark/>
          </w:tcPr>
          <w:p w14:paraId="354A38A6" w14:textId="77777777" w:rsidR="00EF1445" w:rsidRDefault="00EF1445" w:rsidP="00EF1445">
            <w:pPr>
              <w:spacing w:after="0"/>
              <w:rPr>
                <w:rFonts w:eastAsia="Times New Roman" w:cs="Times New Roman"/>
              </w:rPr>
            </w:pPr>
            <w:r>
              <w:rPr>
                <w:rFonts w:eastAsia="Times New Roman" w:cs="Times New Roman"/>
              </w:rPr>
              <w:t>55.88b</w:t>
            </w:r>
          </w:p>
        </w:tc>
        <w:tc>
          <w:tcPr>
            <w:tcW w:w="960" w:type="dxa"/>
            <w:noWrap/>
            <w:vAlign w:val="bottom"/>
            <w:hideMark/>
          </w:tcPr>
          <w:p w14:paraId="7B6C1570" w14:textId="77777777" w:rsidR="00EF1445" w:rsidRDefault="00EF1445" w:rsidP="00EF1445">
            <w:pPr>
              <w:spacing w:after="0"/>
              <w:rPr>
                <w:rFonts w:eastAsia="Times New Roman" w:cs="Times New Roman"/>
              </w:rPr>
            </w:pPr>
            <w:r>
              <w:rPr>
                <w:rFonts w:eastAsia="Times New Roman" w:cs="Times New Roman"/>
              </w:rPr>
              <w:t>60.63b</w:t>
            </w:r>
          </w:p>
        </w:tc>
        <w:tc>
          <w:tcPr>
            <w:tcW w:w="960" w:type="dxa"/>
            <w:noWrap/>
            <w:vAlign w:val="bottom"/>
            <w:hideMark/>
          </w:tcPr>
          <w:p w14:paraId="7C7F616B" w14:textId="77777777" w:rsidR="00EF1445" w:rsidRDefault="00EF1445" w:rsidP="00EF1445">
            <w:pPr>
              <w:spacing w:after="0"/>
              <w:rPr>
                <w:rFonts w:eastAsia="Times New Roman" w:cs="Times New Roman"/>
              </w:rPr>
            </w:pPr>
            <w:r>
              <w:rPr>
                <w:rFonts w:eastAsia="Times New Roman" w:cs="Times New Roman"/>
              </w:rPr>
              <w:t>65.50b</w:t>
            </w:r>
          </w:p>
        </w:tc>
        <w:tc>
          <w:tcPr>
            <w:tcW w:w="960" w:type="dxa"/>
            <w:noWrap/>
            <w:vAlign w:val="bottom"/>
            <w:hideMark/>
          </w:tcPr>
          <w:p w14:paraId="3DC95044" w14:textId="77777777" w:rsidR="00EF1445" w:rsidRDefault="00EF1445" w:rsidP="00EF1445">
            <w:pPr>
              <w:spacing w:after="0"/>
              <w:rPr>
                <w:rFonts w:eastAsia="Times New Roman" w:cs="Times New Roman"/>
              </w:rPr>
            </w:pPr>
            <w:r>
              <w:rPr>
                <w:rFonts w:eastAsia="Times New Roman" w:cs="Times New Roman"/>
              </w:rPr>
              <w:t>71.13b</w:t>
            </w:r>
          </w:p>
        </w:tc>
      </w:tr>
      <w:tr w:rsidR="00EF1445" w14:paraId="2169C646" w14:textId="77777777" w:rsidTr="00EF1445">
        <w:trPr>
          <w:trHeight w:val="441"/>
        </w:trPr>
        <w:tc>
          <w:tcPr>
            <w:tcW w:w="1280" w:type="dxa"/>
            <w:noWrap/>
            <w:vAlign w:val="bottom"/>
            <w:hideMark/>
          </w:tcPr>
          <w:p w14:paraId="2E30B9CB" w14:textId="77777777" w:rsidR="00EF1445" w:rsidRDefault="00EF1445" w:rsidP="00EF1445">
            <w:pPr>
              <w:spacing w:after="0"/>
              <w:rPr>
                <w:rFonts w:eastAsia="Times New Roman" w:cs="Times New Roman"/>
              </w:rPr>
            </w:pPr>
            <w:r>
              <w:rPr>
                <w:rFonts w:eastAsia="Times New Roman" w:cs="Times New Roman"/>
              </w:rPr>
              <w:t>S/10</w:t>
            </w:r>
          </w:p>
        </w:tc>
        <w:tc>
          <w:tcPr>
            <w:tcW w:w="960" w:type="dxa"/>
            <w:noWrap/>
            <w:vAlign w:val="bottom"/>
            <w:hideMark/>
          </w:tcPr>
          <w:p w14:paraId="1E547797" w14:textId="77777777" w:rsidR="00EF1445" w:rsidRDefault="00EF1445" w:rsidP="00EF1445">
            <w:pPr>
              <w:spacing w:after="0"/>
              <w:rPr>
                <w:rFonts w:eastAsia="Times New Roman" w:cs="Times New Roman"/>
              </w:rPr>
            </w:pPr>
            <w:r>
              <w:rPr>
                <w:rFonts w:eastAsia="Times New Roman" w:cs="Times New Roman"/>
              </w:rPr>
              <w:t>17.13a</w:t>
            </w:r>
          </w:p>
        </w:tc>
        <w:tc>
          <w:tcPr>
            <w:tcW w:w="960" w:type="dxa"/>
            <w:noWrap/>
            <w:vAlign w:val="bottom"/>
            <w:hideMark/>
          </w:tcPr>
          <w:p w14:paraId="297CA357" w14:textId="77777777" w:rsidR="00EF1445" w:rsidRDefault="00EF1445" w:rsidP="00EF1445">
            <w:pPr>
              <w:spacing w:after="0"/>
              <w:rPr>
                <w:rFonts w:eastAsia="Times New Roman" w:cs="Times New Roman"/>
              </w:rPr>
            </w:pPr>
            <w:r>
              <w:rPr>
                <w:rFonts w:eastAsia="Times New Roman" w:cs="Times New Roman"/>
              </w:rPr>
              <w:t>23.50b</w:t>
            </w:r>
          </w:p>
        </w:tc>
        <w:tc>
          <w:tcPr>
            <w:tcW w:w="960" w:type="dxa"/>
            <w:noWrap/>
            <w:vAlign w:val="bottom"/>
            <w:hideMark/>
          </w:tcPr>
          <w:p w14:paraId="2D92FF06" w14:textId="77777777" w:rsidR="00EF1445" w:rsidRDefault="00EF1445" w:rsidP="00EF1445">
            <w:pPr>
              <w:spacing w:after="0"/>
              <w:rPr>
                <w:rFonts w:eastAsia="Times New Roman" w:cs="Times New Roman"/>
              </w:rPr>
            </w:pPr>
            <w:r>
              <w:rPr>
                <w:rFonts w:eastAsia="Times New Roman" w:cs="Times New Roman"/>
              </w:rPr>
              <w:t>28.8bc</w:t>
            </w:r>
          </w:p>
        </w:tc>
        <w:tc>
          <w:tcPr>
            <w:tcW w:w="960" w:type="dxa"/>
            <w:noWrap/>
            <w:vAlign w:val="bottom"/>
            <w:hideMark/>
          </w:tcPr>
          <w:p w14:paraId="7B4E486A" w14:textId="77777777" w:rsidR="00EF1445" w:rsidRDefault="00EF1445" w:rsidP="00EF1445">
            <w:pPr>
              <w:spacing w:after="0"/>
              <w:rPr>
                <w:rFonts w:eastAsia="Times New Roman" w:cs="Times New Roman"/>
              </w:rPr>
            </w:pPr>
            <w:r>
              <w:rPr>
                <w:rFonts w:eastAsia="Times New Roman" w:cs="Times New Roman"/>
              </w:rPr>
              <w:t>32.3bc</w:t>
            </w:r>
          </w:p>
        </w:tc>
        <w:tc>
          <w:tcPr>
            <w:tcW w:w="960" w:type="dxa"/>
            <w:noWrap/>
            <w:vAlign w:val="bottom"/>
            <w:hideMark/>
          </w:tcPr>
          <w:p w14:paraId="053D1667" w14:textId="77777777" w:rsidR="00EF1445" w:rsidRDefault="00EF1445" w:rsidP="00EF1445">
            <w:pPr>
              <w:spacing w:after="0"/>
              <w:rPr>
                <w:rFonts w:eastAsia="Times New Roman" w:cs="Times New Roman"/>
              </w:rPr>
            </w:pPr>
            <w:r>
              <w:rPr>
                <w:rFonts w:eastAsia="Times New Roman" w:cs="Times New Roman"/>
              </w:rPr>
              <w:t>36.3bc</w:t>
            </w:r>
          </w:p>
        </w:tc>
        <w:tc>
          <w:tcPr>
            <w:tcW w:w="960" w:type="dxa"/>
            <w:noWrap/>
            <w:vAlign w:val="bottom"/>
            <w:hideMark/>
          </w:tcPr>
          <w:p w14:paraId="139125B1" w14:textId="77777777" w:rsidR="00EF1445" w:rsidRDefault="00EF1445" w:rsidP="00EF1445">
            <w:pPr>
              <w:spacing w:after="0"/>
              <w:rPr>
                <w:rFonts w:eastAsia="Times New Roman" w:cs="Times New Roman"/>
              </w:rPr>
            </w:pPr>
            <w:r>
              <w:rPr>
                <w:rFonts w:eastAsia="Times New Roman" w:cs="Times New Roman"/>
              </w:rPr>
              <w:t>40.6bc</w:t>
            </w:r>
          </w:p>
        </w:tc>
        <w:tc>
          <w:tcPr>
            <w:tcW w:w="960" w:type="dxa"/>
            <w:noWrap/>
            <w:vAlign w:val="bottom"/>
            <w:hideMark/>
          </w:tcPr>
          <w:p w14:paraId="425FBA96" w14:textId="77777777" w:rsidR="00EF1445" w:rsidRDefault="00EF1445" w:rsidP="00EF1445">
            <w:pPr>
              <w:spacing w:after="0"/>
              <w:rPr>
                <w:rFonts w:eastAsia="Times New Roman" w:cs="Times New Roman"/>
              </w:rPr>
            </w:pPr>
            <w:r>
              <w:rPr>
                <w:rFonts w:eastAsia="Times New Roman" w:cs="Times New Roman"/>
              </w:rPr>
              <w:t>44.7bc</w:t>
            </w:r>
          </w:p>
        </w:tc>
        <w:tc>
          <w:tcPr>
            <w:tcW w:w="960" w:type="dxa"/>
            <w:noWrap/>
            <w:vAlign w:val="bottom"/>
            <w:hideMark/>
          </w:tcPr>
          <w:p w14:paraId="6D85EAAD" w14:textId="77777777" w:rsidR="00EF1445" w:rsidRDefault="00EF1445" w:rsidP="00EF1445">
            <w:pPr>
              <w:spacing w:after="0"/>
              <w:rPr>
                <w:rFonts w:eastAsia="Times New Roman" w:cs="Times New Roman"/>
              </w:rPr>
            </w:pPr>
            <w:r>
              <w:rPr>
                <w:rFonts w:eastAsia="Times New Roman" w:cs="Times New Roman"/>
              </w:rPr>
              <w:t>48.8bc</w:t>
            </w:r>
          </w:p>
        </w:tc>
        <w:tc>
          <w:tcPr>
            <w:tcW w:w="960" w:type="dxa"/>
            <w:noWrap/>
            <w:vAlign w:val="bottom"/>
            <w:hideMark/>
          </w:tcPr>
          <w:p w14:paraId="4588D50D" w14:textId="77777777" w:rsidR="00EF1445" w:rsidRDefault="00EF1445" w:rsidP="00EF1445">
            <w:pPr>
              <w:spacing w:after="0"/>
              <w:rPr>
                <w:rFonts w:eastAsia="Times New Roman" w:cs="Times New Roman"/>
              </w:rPr>
            </w:pPr>
            <w:r>
              <w:rPr>
                <w:rFonts w:eastAsia="Times New Roman" w:cs="Times New Roman"/>
              </w:rPr>
              <w:t>52.7bc</w:t>
            </w:r>
          </w:p>
        </w:tc>
        <w:tc>
          <w:tcPr>
            <w:tcW w:w="960" w:type="dxa"/>
            <w:noWrap/>
            <w:vAlign w:val="bottom"/>
            <w:hideMark/>
          </w:tcPr>
          <w:p w14:paraId="2D622446" w14:textId="77777777" w:rsidR="00EF1445" w:rsidRDefault="00EF1445" w:rsidP="00EF1445">
            <w:pPr>
              <w:spacing w:after="0"/>
              <w:rPr>
                <w:rFonts w:eastAsia="Times New Roman" w:cs="Times New Roman"/>
              </w:rPr>
            </w:pPr>
            <w:r>
              <w:rPr>
                <w:rFonts w:eastAsia="Times New Roman" w:cs="Times New Roman"/>
              </w:rPr>
              <w:t>57.25bc</w:t>
            </w:r>
          </w:p>
        </w:tc>
        <w:tc>
          <w:tcPr>
            <w:tcW w:w="960" w:type="dxa"/>
            <w:noWrap/>
            <w:vAlign w:val="bottom"/>
            <w:hideMark/>
          </w:tcPr>
          <w:p w14:paraId="29164F06" w14:textId="77777777" w:rsidR="00EF1445" w:rsidRDefault="00EF1445" w:rsidP="00EF1445">
            <w:pPr>
              <w:spacing w:after="0"/>
              <w:rPr>
                <w:rFonts w:eastAsia="Times New Roman" w:cs="Times New Roman"/>
              </w:rPr>
            </w:pPr>
            <w:r>
              <w:rPr>
                <w:rFonts w:eastAsia="Times New Roman" w:cs="Times New Roman"/>
              </w:rPr>
              <w:t>61.00bc</w:t>
            </w:r>
          </w:p>
        </w:tc>
        <w:tc>
          <w:tcPr>
            <w:tcW w:w="960" w:type="dxa"/>
            <w:noWrap/>
            <w:vAlign w:val="bottom"/>
            <w:hideMark/>
          </w:tcPr>
          <w:p w14:paraId="57E2587E" w14:textId="77777777" w:rsidR="00EF1445" w:rsidRDefault="00EF1445" w:rsidP="00EF1445">
            <w:pPr>
              <w:spacing w:after="0"/>
              <w:rPr>
                <w:rFonts w:eastAsia="Times New Roman" w:cs="Times New Roman"/>
              </w:rPr>
            </w:pPr>
            <w:r>
              <w:rPr>
                <w:rFonts w:eastAsia="Times New Roman" w:cs="Times New Roman"/>
              </w:rPr>
              <w:t>66.13bc</w:t>
            </w:r>
          </w:p>
        </w:tc>
      </w:tr>
      <w:tr w:rsidR="00EF1445" w14:paraId="6D61BEBC" w14:textId="77777777" w:rsidTr="00EF1445">
        <w:trPr>
          <w:trHeight w:val="300"/>
        </w:trPr>
        <w:tc>
          <w:tcPr>
            <w:tcW w:w="1280" w:type="dxa"/>
            <w:noWrap/>
            <w:vAlign w:val="bottom"/>
            <w:hideMark/>
          </w:tcPr>
          <w:p w14:paraId="71E81F81" w14:textId="77777777" w:rsidR="00EF1445" w:rsidRDefault="00EF1445" w:rsidP="00EF1445">
            <w:pPr>
              <w:spacing w:after="0"/>
              <w:rPr>
                <w:rFonts w:eastAsia="Times New Roman" w:cs="Times New Roman"/>
              </w:rPr>
            </w:pPr>
            <w:r>
              <w:rPr>
                <w:rFonts w:eastAsia="Times New Roman" w:cs="Times New Roman"/>
              </w:rPr>
              <w:t>S/100</w:t>
            </w:r>
          </w:p>
        </w:tc>
        <w:tc>
          <w:tcPr>
            <w:tcW w:w="960" w:type="dxa"/>
            <w:noWrap/>
            <w:vAlign w:val="bottom"/>
            <w:hideMark/>
          </w:tcPr>
          <w:p w14:paraId="710D7AEA" w14:textId="77777777" w:rsidR="00EF1445" w:rsidRDefault="00EF1445" w:rsidP="00EF1445">
            <w:pPr>
              <w:spacing w:after="0"/>
              <w:rPr>
                <w:rFonts w:eastAsia="Times New Roman" w:cs="Times New Roman"/>
              </w:rPr>
            </w:pPr>
            <w:r>
              <w:rPr>
                <w:rFonts w:eastAsia="Times New Roman" w:cs="Times New Roman"/>
              </w:rPr>
              <w:t>16.63a</w:t>
            </w:r>
          </w:p>
        </w:tc>
        <w:tc>
          <w:tcPr>
            <w:tcW w:w="960" w:type="dxa"/>
            <w:noWrap/>
            <w:vAlign w:val="bottom"/>
            <w:hideMark/>
          </w:tcPr>
          <w:p w14:paraId="2D31684F" w14:textId="77777777" w:rsidR="00EF1445" w:rsidRDefault="00EF1445" w:rsidP="00EF1445">
            <w:pPr>
              <w:spacing w:after="0"/>
              <w:rPr>
                <w:rFonts w:eastAsia="Times New Roman" w:cs="Times New Roman"/>
              </w:rPr>
            </w:pPr>
            <w:r>
              <w:rPr>
                <w:rFonts w:eastAsia="Times New Roman" w:cs="Times New Roman"/>
              </w:rPr>
              <w:t>20.3bc</w:t>
            </w:r>
          </w:p>
        </w:tc>
        <w:tc>
          <w:tcPr>
            <w:tcW w:w="960" w:type="dxa"/>
            <w:noWrap/>
            <w:vAlign w:val="bottom"/>
            <w:hideMark/>
          </w:tcPr>
          <w:p w14:paraId="5B7B5792" w14:textId="77777777" w:rsidR="00EF1445" w:rsidRDefault="00EF1445" w:rsidP="00EF1445">
            <w:pPr>
              <w:spacing w:after="0"/>
              <w:rPr>
                <w:rFonts w:eastAsia="Times New Roman" w:cs="Times New Roman"/>
              </w:rPr>
            </w:pPr>
            <w:r>
              <w:rPr>
                <w:rFonts w:eastAsia="Times New Roman" w:cs="Times New Roman"/>
              </w:rPr>
              <w:t>24.6cd</w:t>
            </w:r>
          </w:p>
        </w:tc>
        <w:tc>
          <w:tcPr>
            <w:tcW w:w="960" w:type="dxa"/>
            <w:noWrap/>
            <w:vAlign w:val="bottom"/>
            <w:hideMark/>
          </w:tcPr>
          <w:p w14:paraId="25DB50B6" w14:textId="77777777" w:rsidR="00EF1445" w:rsidRDefault="00EF1445" w:rsidP="00EF1445">
            <w:pPr>
              <w:spacing w:after="0"/>
              <w:rPr>
                <w:rFonts w:eastAsia="Times New Roman" w:cs="Times New Roman"/>
              </w:rPr>
            </w:pPr>
            <w:r>
              <w:rPr>
                <w:rFonts w:eastAsia="Times New Roman" w:cs="Times New Roman"/>
              </w:rPr>
              <w:t>28.5cd</w:t>
            </w:r>
          </w:p>
        </w:tc>
        <w:tc>
          <w:tcPr>
            <w:tcW w:w="960" w:type="dxa"/>
            <w:noWrap/>
            <w:vAlign w:val="bottom"/>
            <w:hideMark/>
          </w:tcPr>
          <w:p w14:paraId="69B41355" w14:textId="77777777" w:rsidR="00EF1445" w:rsidRDefault="00EF1445" w:rsidP="00EF1445">
            <w:pPr>
              <w:spacing w:after="0"/>
              <w:rPr>
                <w:rFonts w:eastAsia="Times New Roman" w:cs="Times New Roman"/>
              </w:rPr>
            </w:pPr>
            <w:r>
              <w:rPr>
                <w:rFonts w:eastAsia="Times New Roman" w:cs="Times New Roman"/>
              </w:rPr>
              <w:t>32.0cd</w:t>
            </w:r>
          </w:p>
        </w:tc>
        <w:tc>
          <w:tcPr>
            <w:tcW w:w="960" w:type="dxa"/>
            <w:noWrap/>
            <w:vAlign w:val="bottom"/>
            <w:hideMark/>
          </w:tcPr>
          <w:p w14:paraId="3C568D14" w14:textId="77777777" w:rsidR="00EF1445" w:rsidRDefault="00EF1445" w:rsidP="00EF1445">
            <w:pPr>
              <w:spacing w:after="0"/>
              <w:rPr>
                <w:rFonts w:eastAsia="Times New Roman" w:cs="Times New Roman"/>
              </w:rPr>
            </w:pPr>
            <w:r>
              <w:rPr>
                <w:rFonts w:eastAsia="Times New Roman" w:cs="Times New Roman"/>
              </w:rPr>
              <w:t>35.7cd</w:t>
            </w:r>
          </w:p>
        </w:tc>
        <w:tc>
          <w:tcPr>
            <w:tcW w:w="960" w:type="dxa"/>
            <w:noWrap/>
            <w:vAlign w:val="bottom"/>
            <w:hideMark/>
          </w:tcPr>
          <w:p w14:paraId="5F6F1301" w14:textId="77777777" w:rsidR="00EF1445" w:rsidRDefault="00EF1445" w:rsidP="00EF1445">
            <w:pPr>
              <w:spacing w:after="0"/>
              <w:rPr>
                <w:rFonts w:eastAsia="Times New Roman" w:cs="Times New Roman"/>
              </w:rPr>
            </w:pPr>
            <w:r>
              <w:rPr>
                <w:rFonts w:eastAsia="Times New Roman" w:cs="Times New Roman"/>
              </w:rPr>
              <w:t>39.5cd</w:t>
            </w:r>
          </w:p>
        </w:tc>
        <w:tc>
          <w:tcPr>
            <w:tcW w:w="960" w:type="dxa"/>
            <w:noWrap/>
            <w:vAlign w:val="bottom"/>
            <w:hideMark/>
          </w:tcPr>
          <w:p w14:paraId="4338E5EE" w14:textId="77777777" w:rsidR="00EF1445" w:rsidRDefault="00EF1445" w:rsidP="00EF1445">
            <w:pPr>
              <w:spacing w:after="0"/>
              <w:rPr>
                <w:rFonts w:eastAsia="Times New Roman" w:cs="Times New Roman"/>
              </w:rPr>
            </w:pPr>
            <w:r>
              <w:rPr>
                <w:rFonts w:eastAsia="Times New Roman" w:cs="Times New Roman"/>
              </w:rPr>
              <w:t>43.2cd</w:t>
            </w:r>
          </w:p>
        </w:tc>
        <w:tc>
          <w:tcPr>
            <w:tcW w:w="960" w:type="dxa"/>
            <w:noWrap/>
            <w:vAlign w:val="bottom"/>
            <w:hideMark/>
          </w:tcPr>
          <w:p w14:paraId="78D9A9C2" w14:textId="77777777" w:rsidR="00EF1445" w:rsidRDefault="00EF1445" w:rsidP="00EF1445">
            <w:pPr>
              <w:spacing w:after="0"/>
              <w:rPr>
                <w:rFonts w:eastAsia="Times New Roman" w:cs="Times New Roman"/>
              </w:rPr>
            </w:pPr>
            <w:r>
              <w:rPr>
                <w:rFonts w:eastAsia="Times New Roman" w:cs="Times New Roman"/>
              </w:rPr>
              <w:t>47.0cd</w:t>
            </w:r>
          </w:p>
        </w:tc>
        <w:tc>
          <w:tcPr>
            <w:tcW w:w="960" w:type="dxa"/>
            <w:noWrap/>
            <w:vAlign w:val="bottom"/>
            <w:hideMark/>
          </w:tcPr>
          <w:p w14:paraId="5152708F" w14:textId="77777777" w:rsidR="00EF1445" w:rsidRDefault="00EF1445" w:rsidP="00EF1445">
            <w:pPr>
              <w:spacing w:after="0"/>
              <w:rPr>
                <w:rFonts w:eastAsia="Times New Roman" w:cs="Times New Roman"/>
              </w:rPr>
            </w:pPr>
            <w:r>
              <w:rPr>
                <w:rFonts w:eastAsia="Times New Roman" w:cs="Times New Roman"/>
              </w:rPr>
              <w:t>50.75cd</w:t>
            </w:r>
          </w:p>
        </w:tc>
        <w:tc>
          <w:tcPr>
            <w:tcW w:w="960" w:type="dxa"/>
            <w:noWrap/>
            <w:vAlign w:val="bottom"/>
            <w:hideMark/>
          </w:tcPr>
          <w:p w14:paraId="62B50C2B" w14:textId="77777777" w:rsidR="00EF1445" w:rsidRDefault="00EF1445" w:rsidP="00EF1445">
            <w:pPr>
              <w:spacing w:after="0"/>
              <w:rPr>
                <w:rFonts w:eastAsia="Times New Roman" w:cs="Times New Roman"/>
              </w:rPr>
            </w:pPr>
            <w:r>
              <w:rPr>
                <w:rFonts w:eastAsia="Times New Roman" w:cs="Times New Roman"/>
              </w:rPr>
              <w:t>55.13cd</w:t>
            </w:r>
          </w:p>
        </w:tc>
        <w:tc>
          <w:tcPr>
            <w:tcW w:w="960" w:type="dxa"/>
            <w:noWrap/>
            <w:vAlign w:val="bottom"/>
            <w:hideMark/>
          </w:tcPr>
          <w:p w14:paraId="56A0AEE1" w14:textId="77777777" w:rsidR="00EF1445" w:rsidRDefault="00EF1445" w:rsidP="00EF1445">
            <w:pPr>
              <w:spacing w:after="0"/>
              <w:rPr>
                <w:rFonts w:eastAsia="Times New Roman" w:cs="Times New Roman"/>
              </w:rPr>
            </w:pPr>
            <w:r>
              <w:rPr>
                <w:rFonts w:eastAsia="Times New Roman" w:cs="Times New Roman"/>
              </w:rPr>
              <w:t>58.38cd</w:t>
            </w:r>
          </w:p>
        </w:tc>
      </w:tr>
      <w:tr w:rsidR="00EF1445" w14:paraId="56BE4A4B" w14:textId="77777777" w:rsidTr="00EF1445">
        <w:trPr>
          <w:trHeight w:val="300"/>
        </w:trPr>
        <w:tc>
          <w:tcPr>
            <w:tcW w:w="1280" w:type="dxa"/>
            <w:noWrap/>
            <w:vAlign w:val="bottom"/>
            <w:hideMark/>
          </w:tcPr>
          <w:p w14:paraId="59DF19B2" w14:textId="77777777" w:rsidR="00EF1445" w:rsidRDefault="00EF1445" w:rsidP="00EF1445">
            <w:pPr>
              <w:spacing w:after="0"/>
              <w:rPr>
                <w:rFonts w:eastAsia="Times New Roman" w:cs="Times New Roman"/>
              </w:rPr>
            </w:pPr>
            <w:r>
              <w:rPr>
                <w:rFonts w:eastAsia="Times New Roman" w:cs="Times New Roman"/>
              </w:rPr>
              <w:t>C</w:t>
            </w:r>
          </w:p>
        </w:tc>
        <w:tc>
          <w:tcPr>
            <w:tcW w:w="960" w:type="dxa"/>
            <w:noWrap/>
            <w:vAlign w:val="bottom"/>
            <w:hideMark/>
          </w:tcPr>
          <w:p w14:paraId="5EE9B4FA" w14:textId="77777777" w:rsidR="00EF1445" w:rsidRDefault="00EF1445" w:rsidP="00EF1445">
            <w:pPr>
              <w:spacing w:after="0"/>
              <w:rPr>
                <w:rFonts w:eastAsia="Times New Roman" w:cs="Times New Roman"/>
              </w:rPr>
            </w:pPr>
            <w:r>
              <w:rPr>
                <w:rFonts w:eastAsia="Times New Roman" w:cs="Times New Roman"/>
              </w:rPr>
              <w:t>15.25a</w:t>
            </w:r>
          </w:p>
        </w:tc>
        <w:tc>
          <w:tcPr>
            <w:tcW w:w="960" w:type="dxa"/>
            <w:noWrap/>
            <w:vAlign w:val="bottom"/>
            <w:hideMark/>
          </w:tcPr>
          <w:p w14:paraId="46D0C990" w14:textId="77777777" w:rsidR="00EF1445" w:rsidRDefault="00EF1445" w:rsidP="00EF1445">
            <w:pPr>
              <w:spacing w:after="0"/>
              <w:rPr>
                <w:rFonts w:eastAsia="Times New Roman" w:cs="Times New Roman"/>
              </w:rPr>
            </w:pPr>
            <w:r>
              <w:rPr>
                <w:rFonts w:eastAsia="Times New Roman" w:cs="Times New Roman"/>
              </w:rPr>
              <w:t>18.50c</w:t>
            </w:r>
          </w:p>
        </w:tc>
        <w:tc>
          <w:tcPr>
            <w:tcW w:w="960" w:type="dxa"/>
            <w:noWrap/>
            <w:vAlign w:val="bottom"/>
            <w:hideMark/>
          </w:tcPr>
          <w:p w14:paraId="52D184FC" w14:textId="77777777" w:rsidR="00EF1445" w:rsidRDefault="00EF1445" w:rsidP="00EF1445">
            <w:pPr>
              <w:spacing w:after="0"/>
              <w:rPr>
                <w:rFonts w:eastAsia="Times New Roman" w:cs="Times New Roman"/>
              </w:rPr>
            </w:pPr>
            <w:r>
              <w:rPr>
                <w:rFonts w:eastAsia="Times New Roman" w:cs="Times New Roman"/>
              </w:rPr>
              <w:t>21.87d</w:t>
            </w:r>
          </w:p>
        </w:tc>
        <w:tc>
          <w:tcPr>
            <w:tcW w:w="960" w:type="dxa"/>
            <w:noWrap/>
            <w:vAlign w:val="bottom"/>
            <w:hideMark/>
          </w:tcPr>
          <w:p w14:paraId="4AE7920F" w14:textId="77777777" w:rsidR="00EF1445" w:rsidRDefault="00EF1445" w:rsidP="00EF1445">
            <w:pPr>
              <w:spacing w:after="0"/>
              <w:rPr>
                <w:rFonts w:eastAsia="Times New Roman" w:cs="Times New Roman"/>
              </w:rPr>
            </w:pPr>
            <w:r>
              <w:rPr>
                <w:rFonts w:eastAsia="Times New Roman" w:cs="Times New Roman"/>
              </w:rPr>
              <w:t>24.38d</w:t>
            </w:r>
          </w:p>
        </w:tc>
        <w:tc>
          <w:tcPr>
            <w:tcW w:w="960" w:type="dxa"/>
            <w:noWrap/>
            <w:vAlign w:val="bottom"/>
            <w:hideMark/>
          </w:tcPr>
          <w:p w14:paraId="30DB3379" w14:textId="77777777" w:rsidR="00EF1445" w:rsidRDefault="00EF1445" w:rsidP="00EF1445">
            <w:pPr>
              <w:spacing w:after="0"/>
              <w:rPr>
                <w:rFonts w:eastAsia="Times New Roman" w:cs="Times New Roman"/>
              </w:rPr>
            </w:pPr>
            <w:r>
              <w:rPr>
                <w:rFonts w:eastAsia="Times New Roman" w:cs="Times New Roman"/>
              </w:rPr>
              <w:t>27.63d</w:t>
            </w:r>
          </w:p>
        </w:tc>
        <w:tc>
          <w:tcPr>
            <w:tcW w:w="960" w:type="dxa"/>
            <w:noWrap/>
            <w:vAlign w:val="bottom"/>
            <w:hideMark/>
          </w:tcPr>
          <w:p w14:paraId="6452839E" w14:textId="77777777" w:rsidR="00EF1445" w:rsidRDefault="00EF1445" w:rsidP="00EF1445">
            <w:pPr>
              <w:spacing w:after="0"/>
              <w:rPr>
                <w:rFonts w:eastAsia="Times New Roman" w:cs="Times New Roman"/>
              </w:rPr>
            </w:pPr>
            <w:r>
              <w:rPr>
                <w:rFonts w:eastAsia="Times New Roman" w:cs="Times New Roman"/>
              </w:rPr>
              <w:t>30.75d</w:t>
            </w:r>
          </w:p>
        </w:tc>
        <w:tc>
          <w:tcPr>
            <w:tcW w:w="960" w:type="dxa"/>
            <w:noWrap/>
            <w:vAlign w:val="bottom"/>
            <w:hideMark/>
          </w:tcPr>
          <w:p w14:paraId="4C903C5C" w14:textId="77777777" w:rsidR="00EF1445" w:rsidRDefault="00EF1445" w:rsidP="00EF1445">
            <w:pPr>
              <w:spacing w:after="0"/>
              <w:rPr>
                <w:rFonts w:eastAsia="Times New Roman" w:cs="Times New Roman"/>
              </w:rPr>
            </w:pPr>
            <w:r>
              <w:rPr>
                <w:rFonts w:eastAsia="Times New Roman" w:cs="Times New Roman"/>
              </w:rPr>
              <w:t>33.88d</w:t>
            </w:r>
          </w:p>
        </w:tc>
        <w:tc>
          <w:tcPr>
            <w:tcW w:w="960" w:type="dxa"/>
            <w:noWrap/>
            <w:vAlign w:val="bottom"/>
            <w:hideMark/>
          </w:tcPr>
          <w:p w14:paraId="546867D8" w14:textId="77777777" w:rsidR="00EF1445" w:rsidRDefault="00EF1445" w:rsidP="00EF1445">
            <w:pPr>
              <w:spacing w:after="0"/>
              <w:rPr>
                <w:rFonts w:eastAsia="Times New Roman" w:cs="Times New Roman"/>
              </w:rPr>
            </w:pPr>
            <w:r>
              <w:rPr>
                <w:rFonts w:eastAsia="Times New Roman" w:cs="Times New Roman"/>
              </w:rPr>
              <w:t>36.50d</w:t>
            </w:r>
          </w:p>
        </w:tc>
        <w:tc>
          <w:tcPr>
            <w:tcW w:w="960" w:type="dxa"/>
            <w:noWrap/>
            <w:vAlign w:val="bottom"/>
            <w:hideMark/>
          </w:tcPr>
          <w:p w14:paraId="44649BD1" w14:textId="77777777" w:rsidR="00EF1445" w:rsidRDefault="00EF1445" w:rsidP="00EF1445">
            <w:pPr>
              <w:spacing w:after="0"/>
              <w:rPr>
                <w:rFonts w:eastAsia="Times New Roman" w:cs="Times New Roman"/>
              </w:rPr>
            </w:pPr>
            <w:r>
              <w:rPr>
                <w:rFonts w:eastAsia="Times New Roman" w:cs="Times New Roman"/>
              </w:rPr>
              <w:t>39.50d</w:t>
            </w:r>
          </w:p>
        </w:tc>
        <w:tc>
          <w:tcPr>
            <w:tcW w:w="960" w:type="dxa"/>
            <w:noWrap/>
            <w:vAlign w:val="bottom"/>
            <w:hideMark/>
          </w:tcPr>
          <w:p w14:paraId="62BA6C4D" w14:textId="77777777" w:rsidR="00EF1445" w:rsidRDefault="00EF1445" w:rsidP="00EF1445">
            <w:pPr>
              <w:spacing w:after="0"/>
              <w:rPr>
                <w:rFonts w:eastAsia="Times New Roman" w:cs="Times New Roman"/>
              </w:rPr>
            </w:pPr>
            <w:r>
              <w:rPr>
                <w:rFonts w:eastAsia="Times New Roman" w:cs="Times New Roman"/>
              </w:rPr>
              <w:t>43.00d</w:t>
            </w:r>
          </w:p>
        </w:tc>
        <w:tc>
          <w:tcPr>
            <w:tcW w:w="960" w:type="dxa"/>
            <w:noWrap/>
            <w:vAlign w:val="bottom"/>
            <w:hideMark/>
          </w:tcPr>
          <w:p w14:paraId="24D9BBD6" w14:textId="77777777" w:rsidR="00EF1445" w:rsidRDefault="00EF1445" w:rsidP="00EF1445">
            <w:pPr>
              <w:spacing w:after="0"/>
              <w:rPr>
                <w:rFonts w:eastAsia="Times New Roman" w:cs="Times New Roman"/>
              </w:rPr>
            </w:pPr>
            <w:r>
              <w:rPr>
                <w:rFonts w:eastAsia="Times New Roman" w:cs="Times New Roman"/>
              </w:rPr>
              <w:t>46.38d</w:t>
            </w:r>
          </w:p>
        </w:tc>
        <w:tc>
          <w:tcPr>
            <w:tcW w:w="960" w:type="dxa"/>
            <w:noWrap/>
            <w:vAlign w:val="bottom"/>
            <w:hideMark/>
          </w:tcPr>
          <w:p w14:paraId="5007CFDE" w14:textId="77777777" w:rsidR="00EF1445" w:rsidRDefault="00EF1445" w:rsidP="00EF1445">
            <w:pPr>
              <w:spacing w:after="0"/>
              <w:rPr>
                <w:rFonts w:eastAsia="Times New Roman" w:cs="Times New Roman"/>
              </w:rPr>
            </w:pPr>
            <w:r>
              <w:rPr>
                <w:rFonts w:eastAsia="Times New Roman" w:cs="Times New Roman"/>
              </w:rPr>
              <w:t>50.00d</w:t>
            </w:r>
          </w:p>
        </w:tc>
      </w:tr>
      <w:tr w:rsidR="00EF1445" w14:paraId="3EC9A05F" w14:textId="77777777" w:rsidTr="00EF1445">
        <w:trPr>
          <w:trHeight w:val="300"/>
        </w:trPr>
        <w:tc>
          <w:tcPr>
            <w:tcW w:w="1280" w:type="dxa"/>
            <w:noWrap/>
            <w:vAlign w:val="bottom"/>
            <w:hideMark/>
          </w:tcPr>
          <w:p w14:paraId="5D35067F" w14:textId="77777777" w:rsidR="00EF1445" w:rsidRDefault="00EF1445" w:rsidP="00EF1445">
            <w:pPr>
              <w:spacing w:after="0"/>
              <w:rPr>
                <w:rFonts w:eastAsia="Times New Roman" w:cs="Times New Roman"/>
                <w:bCs/>
              </w:rPr>
            </w:pPr>
            <w:r>
              <w:rPr>
                <w:rFonts w:eastAsia="Times New Roman" w:cs="Times New Roman"/>
                <w:bCs/>
              </w:rPr>
              <w:t>MEAN</w:t>
            </w:r>
          </w:p>
        </w:tc>
        <w:tc>
          <w:tcPr>
            <w:tcW w:w="960" w:type="dxa"/>
            <w:noWrap/>
            <w:vAlign w:val="bottom"/>
            <w:hideMark/>
          </w:tcPr>
          <w:p w14:paraId="56471B83" w14:textId="77777777" w:rsidR="00EF1445" w:rsidRDefault="00EF1445" w:rsidP="00EF1445">
            <w:pPr>
              <w:spacing w:after="0"/>
              <w:rPr>
                <w:rFonts w:eastAsia="Times New Roman" w:cs="Times New Roman"/>
                <w:bCs/>
              </w:rPr>
            </w:pPr>
            <w:r>
              <w:rPr>
                <w:rFonts w:eastAsia="Times New Roman" w:cs="Times New Roman"/>
                <w:bCs/>
              </w:rPr>
              <w:t>17.13</w:t>
            </w:r>
          </w:p>
        </w:tc>
        <w:tc>
          <w:tcPr>
            <w:tcW w:w="960" w:type="dxa"/>
            <w:noWrap/>
            <w:vAlign w:val="bottom"/>
            <w:hideMark/>
          </w:tcPr>
          <w:p w14:paraId="00F76795" w14:textId="77777777" w:rsidR="00EF1445" w:rsidRDefault="00EF1445" w:rsidP="00EF1445">
            <w:pPr>
              <w:spacing w:after="0"/>
              <w:rPr>
                <w:rFonts w:eastAsia="Times New Roman" w:cs="Times New Roman"/>
                <w:bCs/>
              </w:rPr>
            </w:pPr>
            <w:r>
              <w:rPr>
                <w:rFonts w:eastAsia="Times New Roman" w:cs="Times New Roman"/>
                <w:bCs/>
              </w:rPr>
              <w:t>23.35</w:t>
            </w:r>
          </w:p>
        </w:tc>
        <w:tc>
          <w:tcPr>
            <w:tcW w:w="960" w:type="dxa"/>
            <w:noWrap/>
            <w:vAlign w:val="bottom"/>
            <w:hideMark/>
          </w:tcPr>
          <w:p w14:paraId="2E4D5D54" w14:textId="77777777" w:rsidR="00EF1445" w:rsidRDefault="00EF1445" w:rsidP="00EF1445">
            <w:pPr>
              <w:spacing w:after="0"/>
              <w:rPr>
                <w:rFonts w:eastAsia="Times New Roman" w:cs="Times New Roman"/>
                <w:bCs/>
              </w:rPr>
            </w:pPr>
            <w:r>
              <w:rPr>
                <w:rFonts w:eastAsia="Times New Roman" w:cs="Times New Roman"/>
                <w:bCs/>
              </w:rPr>
              <w:t>28.52</w:t>
            </w:r>
          </w:p>
        </w:tc>
        <w:tc>
          <w:tcPr>
            <w:tcW w:w="960" w:type="dxa"/>
            <w:noWrap/>
            <w:vAlign w:val="bottom"/>
            <w:hideMark/>
          </w:tcPr>
          <w:p w14:paraId="69021AB5" w14:textId="77777777" w:rsidR="00EF1445" w:rsidRDefault="00EF1445" w:rsidP="00EF1445">
            <w:pPr>
              <w:spacing w:after="0"/>
              <w:rPr>
                <w:rFonts w:eastAsia="Times New Roman" w:cs="Times New Roman"/>
                <w:bCs/>
              </w:rPr>
            </w:pPr>
            <w:r>
              <w:rPr>
                <w:rFonts w:eastAsia="Times New Roman" w:cs="Times New Roman"/>
                <w:bCs/>
              </w:rPr>
              <w:t>32.13</w:t>
            </w:r>
          </w:p>
        </w:tc>
        <w:tc>
          <w:tcPr>
            <w:tcW w:w="960" w:type="dxa"/>
            <w:noWrap/>
            <w:vAlign w:val="bottom"/>
            <w:hideMark/>
          </w:tcPr>
          <w:p w14:paraId="10C78A21" w14:textId="77777777" w:rsidR="00EF1445" w:rsidRDefault="00EF1445" w:rsidP="00EF1445">
            <w:pPr>
              <w:spacing w:after="0"/>
              <w:rPr>
                <w:rFonts w:eastAsia="Times New Roman" w:cs="Times New Roman"/>
                <w:bCs/>
              </w:rPr>
            </w:pPr>
            <w:r>
              <w:rPr>
                <w:rFonts w:eastAsia="Times New Roman" w:cs="Times New Roman"/>
                <w:bCs/>
              </w:rPr>
              <w:t>36.25</w:t>
            </w:r>
          </w:p>
        </w:tc>
        <w:tc>
          <w:tcPr>
            <w:tcW w:w="960" w:type="dxa"/>
            <w:noWrap/>
            <w:vAlign w:val="bottom"/>
            <w:hideMark/>
          </w:tcPr>
          <w:p w14:paraId="520AD33A" w14:textId="77777777" w:rsidR="00EF1445" w:rsidRDefault="00EF1445" w:rsidP="00EF1445">
            <w:pPr>
              <w:spacing w:after="0"/>
              <w:rPr>
                <w:rFonts w:eastAsia="Times New Roman" w:cs="Times New Roman"/>
                <w:bCs/>
              </w:rPr>
            </w:pPr>
            <w:r>
              <w:rPr>
                <w:rFonts w:eastAsia="Times New Roman" w:cs="Times New Roman"/>
                <w:bCs/>
              </w:rPr>
              <w:t>40.6</w:t>
            </w:r>
          </w:p>
        </w:tc>
        <w:tc>
          <w:tcPr>
            <w:tcW w:w="960" w:type="dxa"/>
            <w:noWrap/>
            <w:vAlign w:val="bottom"/>
            <w:hideMark/>
          </w:tcPr>
          <w:p w14:paraId="04563D9A" w14:textId="77777777" w:rsidR="00EF1445" w:rsidRDefault="00EF1445" w:rsidP="00EF1445">
            <w:pPr>
              <w:spacing w:after="0"/>
              <w:rPr>
                <w:rFonts w:eastAsia="Times New Roman" w:cs="Times New Roman"/>
                <w:bCs/>
              </w:rPr>
            </w:pPr>
            <w:r>
              <w:rPr>
                <w:rFonts w:eastAsia="Times New Roman" w:cs="Times New Roman"/>
                <w:bCs/>
              </w:rPr>
              <w:t>41.68</w:t>
            </w:r>
          </w:p>
        </w:tc>
        <w:tc>
          <w:tcPr>
            <w:tcW w:w="960" w:type="dxa"/>
            <w:noWrap/>
            <w:vAlign w:val="bottom"/>
            <w:hideMark/>
          </w:tcPr>
          <w:p w14:paraId="7B85F523" w14:textId="77777777" w:rsidR="00EF1445" w:rsidRDefault="00EF1445" w:rsidP="00EF1445">
            <w:pPr>
              <w:spacing w:after="0"/>
              <w:rPr>
                <w:rFonts w:eastAsia="Times New Roman" w:cs="Times New Roman"/>
                <w:bCs/>
              </w:rPr>
            </w:pPr>
            <w:r>
              <w:rPr>
                <w:rFonts w:eastAsia="Times New Roman" w:cs="Times New Roman"/>
                <w:bCs/>
              </w:rPr>
              <w:t>48.9</w:t>
            </w:r>
          </w:p>
        </w:tc>
        <w:tc>
          <w:tcPr>
            <w:tcW w:w="960" w:type="dxa"/>
            <w:noWrap/>
            <w:vAlign w:val="bottom"/>
            <w:hideMark/>
          </w:tcPr>
          <w:p w14:paraId="5D1A48C2" w14:textId="77777777" w:rsidR="00EF1445" w:rsidRDefault="00EF1445" w:rsidP="00EF1445">
            <w:pPr>
              <w:spacing w:after="0"/>
              <w:rPr>
                <w:rFonts w:eastAsia="Times New Roman" w:cs="Times New Roman"/>
                <w:bCs/>
              </w:rPr>
            </w:pPr>
            <w:r>
              <w:rPr>
                <w:rFonts w:eastAsia="Times New Roman" w:cs="Times New Roman"/>
                <w:bCs/>
              </w:rPr>
              <w:t>53</w:t>
            </w:r>
          </w:p>
        </w:tc>
        <w:tc>
          <w:tcPr>
            <w:tcW w:w="960" w:type="dxa"/>
            <w:noWrap/>
            <w:vAlign w:val="bottom"/>
            <w:hideMark/>
          </w:tcPr>
          <w:p w14:paraId="54661CDB" w14:textId="77777777" w:rsidR="00EF1445" w:rsidRDefault="00EF1445" w:rsidP="00EF1445">
            <w:pPr>
              <w:spacing w:after="0"/>
              <w:rPr>
                <w:rFonts w:eastAsia="Times New Roman" w:cs="Times New Roman"/>
                <w:bCs/>
              </w:rPr>
            </w:pPr>
            <w:r>
              <w:rPr>
                <w:rFonts w:eastAsia="Times New Roman" w:cs="Times New Roman"/>
                <w:bCs/>
              </w:rPr>
              <w:t>57.32</w:t>
            </w:r>
          </w:p>
        </w:tc>
        <w:tc>
          <w:tcPr>
            <w:tcW w:w="960" w:type="dxa"/>
            <w:noWrap/>
            <w:vAlign w:val="bottom"/>
            <w:hideMark/>
          </w:tcPr>
          <w:p w14:paraId="6C6DEA5A" w14:textId="77777777" w:rsidR="00EF1445" w:rsidRDefault="00EF1445" w:rsidP="00EF1445">
            <w:pPr>
              <w:spacing w:after="0"/>
              <w:rPr>
                <w:rFonts w:eastAsia="Times New Roman" w:cs="Times New Roman"/>
                <w:bCs/>
              </w:rPr>
            </w:pPr>
            <w:r>
              <w:rPr>
                <w:rFonts w:eastAsia="Times New Roman" w:cs="Times New Roman"/>
                <w:bCs/>
              </w:rPr>
              <w:t>61.78</w:t>
            </w:r>
          </w:p>
        </w:tc>
        <w:tc>
          <w:tcPr>
            <w:tcW w:w="960" w:type="dxa"/>
            <w:noWrap/>
            <w:vAlign w:val="bottom"/>
            <w:hideMark/>
          </w:tcPr>
          <w:p w14:paraId="4FC47502" w14:textId="77777777" w:rsidR="00EF1445" w:rsidRDefault="00EF1445" w:rsidP="00EF1445">
            <w:pPr>
              <w:spacing w:after="0"/>
              <w:rPr>
                <w:rFonts w:eastAsia="Times New Roman" w:cs="Times New Roman"/>
                <w:bCs/>
              </w:rPr>
            </w:pPr>
            <w:r>
              <w:rPr>
                <w:rFonts w:eastAsia="Times New Roman" w:cs="Times New Roman"/>
                <w:bCs/>
              </w:rPr>
              <w:t>66.3</w:t>
            </w:r>
          </w:p>
        </w:tc>
      </w:tr>
      <w:tr w:rsidR="00EF1445" w14:paraId="0DA025D1" w14:textId="77777777" w:rsidTr="00EF1445">
        <w:trPr>
          <w:trHeight w:val="300"/>
        </w:trPr>
        <w:tc>
          <w:tcPr>
            <w:tcW w:w="1280" w:type="dxa"/>
            <w:tcBorders>
              <w:top w:val="nil"/>
              <w:left w:val="nil"/>
              <w:bottom w:val="single" w:sz="4" w:space="0" w:color="auto"/>
              <w:right w:val="nil"/>
            </w:tcBorders>
            <w:noWrap/>
            <w:vAlign w:val="bottom"/>
            <w:hideMark/>
          </w:tcPr>
          <w:p w14:paraId="581A43C3" w14:textId="77777777" w:rsidR="00EF1445" w:rsidRDefault="00EF1445" w:rsidP="00EF1445">
            <w:pPr>
              <w:spacing w:after="0"/>
              <w:rPr>
                <w:rFonts w:eastAsia="Times New Roman" w:cs="Times New Roman"/>
                <w:bCs/>
              </w:rPr>
            </w:pPr>
            <w:r>
              <w:rPr>
                <w:rFonts w:eastAsia="Times New Roman" w:cs="Times New Roman"/>
                <w:bCs/>
              </w:rPr>
              <w:t>±SE</w:t>
            </w:r>
          </w:p>
        </w:tc>
        <w:tc>
          <w:tcPr>
            <w:tcW w:w="960" w:type="dxa"/>
            <w:tcBorders>
              <w:top w:val="nil"/>
              <w:left w:val="nil"/>
              <w:bottom w:val="single" w:sz="4" w:space="0" w:color="auto"/>
              <w:right w:val="nil"/>
            </w:tcBorders>
            <w:noWrap/>
            <w:vAlign w:val="bottom"/>
            <w:hideMark/>
          </w:tcPr>
          <w:p w14:paraId="02A67539" w14:textId="77777777" w:rsidR="00EF1445" w:rsidRDefault="00EF1445" w:rsidP="00EF1445">
            <w:pPr>
              <w:spacing w:after="0"/>
              <w:rPr>
                <w:rFonts w:eastAsia="Times New Roman" w:cs="Times New Roman"/>
                <w:bCs/>
              </w:rPr>
            </w:pPr>
            <w:r>
              <w:rPr>
                <w:rFonts w:eastAsia="Times New Roman" w:cs="Times New Roman"/>
                <w:bCs/>
              </w:rPr>
              <w:t>1.58</w:t>
            </w:r>
          </w:p>
        </w:tc>
        <w:tc>
          <w:tcPr>
            <w:tcW w:w="960" w:type="dxa"/>
            <w:tcBorders>
              <w:top w:val="nil"/>
              <w:left w:val="nil"/>
              <w:bottom w:val="single" w:sz="4" w:space="0" w:color="auto"/>
              <w:right w:val="nil"/>
            </w:tcBorders>
            <w:noWrap/>
            <w:vAlign w:val="bottom"/>
            <w:hideMark/>
          </w:tcPr>
          <w:p w14:paraId="46EBB5F7" w14:textId="77777777" w:rsidR="00EF1445" w:rsidRDefault="00EF1445" w:rsidP="00EF1445">
            <w:pPr>
              <w:spacing w:after="0"/>
              <w:rPr>
                <w:rFonts w:eastAsia="Times New Roman" w:cs="Times New Roman"/>
                <w:bCs/>
              </w:rPr>
            </w:pPr>
            <w:r>
              <w:rPr>
                <w:rFonts w:eastAsia="Times New Roman" w:cs="Times New Roman"/>
                <w:bCs/>
              </w:rPr>
              <w:t>1.65</w:t>
            </w:r>
          </w:p>
        </w:tc>
        <w:tc>
          <w:tcPr>
            <w:tcW w:w="960" w:type="dxa"/>
            <w:tcBorders>
              <w:top w:val="nil"/>
              <w:left w:val="nil"/>
              <w:bottom w:val="single" w:sz="4" w:space="0" w:color="auto"/>
              <w:right w:val="nil"/>
            </w:tcBorders>
            <w:noWrap/>
            <w:vAlign w:val="bottom"/>
            <w:hideMark/>
          </w:tcPr>
          <w:p w14:paraId="5BB0AFA7" w14:textId="77777777" w:rsidR="00EF1445" w:rsidRDefault="00EF1445" w:rsidP="00EF1445">
            <w:pPr>
              <w:spacing w:after="0"/>
              <w:rPr>
                <w:rFonts w:eastAsia="Times New Roman" w:cs="Times New Roman"/>
                <w:bCs/>
              </w:rPr>
            </w:pPr>
            <w:r>
              <w:rPr>
                <w:rFonts w:eastAsia="Times New Roman" w:cs="Times New Roman"/>
                <w:bCs/>
              </w:rPr>
              <w:t>1.75</w:t>
            </w:r>
          </w:p>
        </w:tc>
        <w:tc>
          <w:tcPr>
            <w:tcW w:w="960" w:type="dxa"/>
            <w:tcBorders>
              <w:top w:val="nil"/>
              <w:left w:val="nil"/>
              <w:bottom w:val="single" w:sz="4" w:space="0" w:color="auto"/>
              <w:right w:val="nil"/>
            </w:tcBorders>
            <w:noWrap/>
            <w:vAlign w:val="bottom"/>
            <w:hideMark/>
          </w:tcPr>
          <w:p w14:paraId="244F923B" w14:textId="77777777" w:rsidR="00EF1445" w:rsidRDefault="00EF1445" w:rsidP="00EF1445">
            <w:pPr>
              <w:spacing w:after="0"/>
              <w:rPr>
                <w:rFonts w:eastAsia="Times New Roman" w:cs="Times New Roman"/>
                <w:bCs/>
              </w:rPr>
            </w:pPr>
            <w:r>
              <w:rPr>
                <w:rFonts w:eastAsia="Times New Roman" w:cs="Times New Roman"/>
                <w:bCs/>
              </w:rPr>
              <w:t>1.49</w:t>
            </w:r>
          </w:p>
        </w:tc>
        <w:tc>
          <w:tcPr>
            <w:tcW w:w="960" w:type="dxa"/>
            <w:tcBorders>
              <w:top w:val="nil"/>
              <w:left w:val="nil"/>
              <w:bottom w:val="single" w:sz="4" w:space="0" w:color="auto"/>
              <w:right w:val="nil"/>
            </w:tcBorders>
            <w:noWrap/>
            <w:vAlign w:val="bottom"/>
            <w:hideMark/>
          </w:tcPr>
          <w:p w14:paraId="1BA99EE1" w14:textId="77777777" w:rsidR="00EF1445" w:rsidRDefault="00EF1445" w:rsidP="00EF1445">
            <w:pPr>
              <w:spacing w:after="0"/>
              <w:rPr>
                <w:rFonts w:eastAsia="Times New Roman" w:cs="Times New Roman"/>
                <w:bCs/>
              </w:rPr>
            </w:pPr>
            <w:r>
              <w:rPr>
                <w:rFonts w:eastAsia="Times New Roman" w:cs="Times New Roman"/>
                <w:bCs/>
              </w:rPr>
              <w:t>1.55</w:t>
            </w:r>
          </w:p>
        </w:tc>
        <w:tc>
          <w:tcPr>
            <w:tcW w:w="960" w:type="dxa"/>
            <w:tcBorders>
              <w:top w:val="nil"/>
              <w:left w:val="nil"/>
              <w:bottom w:val="single" w:sz="4" w:space="0" w:color="auto"/>
              <w:right w:val="nil"/>
            </w:tcBorders>
            <w:noWrap/>
            <w:vAlign w:val="bottom"/>
            <w:hideMark/>
          </w:tcPr>
          <w:p w14:paraId="5540CF1D" w14:textId="77777777" w:rsidR="00EF1445" w:rsidRDefault="00EF1445" w:rsidP="00EF1445">
            <w:pPr>
              <w:spacing w:after="0"/>
              <w:rPr>
                <w:rFonts w:eastAsia="Times New Roman" w:cs="Times New Roman"/>
                <w:bCs/>
              </w:rPr>
            </w:pPr>
            <w:r>
              <w:rPr>
                <w:rFonts w:eastAsia="Times New Roman" w:cs="Times New Roman"/>
                <w:bCs/>
              </w:rPr>
              <w:t>1.63</w:t>
            </w:r>
          </w:p>
        </w:tc>
        <w:tc>
          <w:tcPr>
            <w:tcW w:w="960" w:type="dxa"/>
            <w:tcBorders>
              <w:top w:val="nil"/>
              <w:left w:val="nil"/>
              <w:bottom w:val="single" w:sz="4" w:space="0" w:color="auto"/>
              <w:right w:val="nil"/>
            </w:tcBorders>
            <w:noWrap/>
            <w:vAlign w:val="bottom"/>
            <w:hideMark/>
          </w:tcPr>
          <w:p w14:paraId="32568046" w14:textId="77777777" w:rsidR="00EF1445" w:rsidRDefault="00EF1445" w:rsidP="00EF1445">
            <w:pPr>
              <w:spacing w:after="0"/>
              <w:rPr>
                <w:rFonts w:eastAsia="Times New Roman" w:cs="Times New Roman"/>
                <w:bCs/>
              </w:rPr>
            </w:pPr>
            <w:r>
              <w:rPr>
                <w:rFonts w:eastAsia="Times New Roman" w:cs="Times New Roman"/>
                <w:bCs/>
              </w:rPr>
              <w:t>1.93</w:t>
            </w:r>
          </w:p>
        </w:tc>
        <w:tc>
          <w:tcPr>
            <w:tcW w:w="960" w:type="dxa"/>
            <w:tcBorders>
              <w:top w:val="nil"/>
              <w:left w:val="nil"/>
              <w:bottom w:val="single" w:sz="4" w:space="0" w:color="auto"/>
              <w:right w:val="nil"/>
            </w:tcBorders>
            <w:noWrap/>
            <w:vAlign w:val="bottom"/>
            <w:hideMark/>
          </w:tcPr>
          <w:p w14:paraId="3B83D71F" w14:textId="77777777" w:rsidR="00EF1445" w:rsidRDefault="00EF1445" w:rsidP="00EF1445">
            <w:pPr>
              <w:spacing w:after="0"/>
              <w:rPr>
                <w:rFonts w:eastAsia="Times New Roman" w:cs="Times New Roman"/>
                <w:bCs/>
              </w:rPr>
            </w:pPr>
            <w:r>
              <w:rPr>
                <w:rFonts w:eastAsia="Times New Roman" w:cs="Times New Roman"/>
                <w:bCs/>
              </w:rPr>
              <w:t>2.38</w:t>
            </w:r>
          </w:p>
        </w:tc>
        <w:tc>
          <w:tcPr>
            <w:tcW w:w="960" w:type="dxa"/>
            <w:tcBorders>
              <w:top w:val="nil"/>
              <w:left w:val="nil"/>
              <w:bottom w:val="single" w:sz="4" w:space="0" w:color="auto"/>
              <w:right w:val="nil"/>
            </w:tcBorders>
            <w:noWrap/>
            <w:vAlign w:val="bottom"/>
            <w:hideMark/>
          </w:tcPr>
          <w:p w14:paraId="4BE083FF" w14:textId="77777777" w:rsidR="00EF1445" w:rsidRDefault="00EF1445" w:rsidP="00EF1445">
            <w:pPr>
              <w:spacing w:after="0"/>
              <w:rPr>
                <w:rFonts w:eastAsia="Times New Roman" w:cs="Times New Roman"/>
                <w:bCs/>
              </w:rPr>
            </w:pPr>
            <w:r>
              <w:rPr>
                <w:rFonts w:eastAsia="Times New Roman" w:cs="Times New Roman"/>
                <w:bCs/>
              </w:rPr>
              <w:t>2.58</w:t>
            </w:r>
          </w:p>
        </w:tc>
        <w:tc>
          <w:tcPr>
            <w:tcW w:w="960" w:type="dxa"/>
            <w:tcBorders>
              <w:top w:val="nil"/>
              <w:left w:val="nil"/>
              <w:bottom w:val="single" w:sz="4" w:space="0" w:color="auto"/>
              <w:right w:val="nil"/>
            </w:tcBorders>
            <w:noWrap/>
            <w:vAlign w:val="bottom"/>
            <w:hideMark/>
          </w:tcPr>
          <w:p w14:paraId="7F34AF44" w14:textId="77777777" w:rsidR="00EF1445" w:rsidRDefault="00EF1445" w:rsidP="00EF1445">
            <w:pPr>
              <w:spacing w:after="0"/>
              <w:rPr>
                <w:rFonts w:eastAsia="Times New Roman" w:cs="Times New Roman"/>
                <w:bCs/>
              </w:rPr>
            </w:pPr>
            <w:r>
              <w:rPr>
                <w:rFonts w:eastAsia="Times New Roman" w:cs="Times New Roman"/>
                <w:bCs/>
              </w:rPr>
              <w:t>2.77</w:t>
            </w:r>
          </w:p>
        </w:tc>
        <w:tc>
          <w:tcPr>
            <w:tcW w:w="960" w:type="dxa"/>
            <w:tcBorders>
              <w:top w:val="nil"/>
              <w:left w:val="nil"/>
              <w:bottom w:val="single" w:sz="4" w:space="0" w:color="auto"/>
              <w:right w:val="nil"/>
            </w:tcBorders>
            <w:noWrap/>
            <w:vAlign w:val="bottom"/>
            <w:hideMark/>
          </w:tcPr>
          <w:p w14:paraId="2334B78B" w14:textId="77777777" w:rsidR="00EF1445" w:rsidRDefault="00EF1445" w:rsidP="00EF1445">
            <w:pPr>
              <w:spacing w:after="0"/>
              <w:rPr>
                <w:rFonts w:eastAsia="Times New Roman" w:cs="Times New Roman"/>
                <w:bCs/>
              </w:rPr>
            </w:pPr>
            <w:r>
              <w:rPr>
                <w:rFonts w:eastAsia="Times New Roman" w:cs="Times New Roman"/>
                <w:bCs/>
              </w:rPr>
              <w:t>3.06</w:t>
            </w:r>
          </w:p>
        </w:tc>
        <w:tc>
          <w:tcPr>
            <w:tcW w:w="960" w:type="dxa"/>
            <w:tcBorders>
              <w:top w:val="nil"/>
              <w:left w:val="nil"/>
              <w:bottom w:val="single" w:sz="4" w:space="0" w:color="auto"/>
              <w:right w:val="nil"/>
            </w:tcBorders>
            <w:noWrap/>
            <w:vAlign w:val="bottom"/>
            <w:hideMark/>
          </w:tcPr>
          <w:p w14:paraId="38722271" w14:textId="77777777" w:rsidR="00EF1445" w:rsidRDefault="00EF1445" w:rsidP="00EF1445">
            <w:pPr>
              <w:spacing w:after="0"/>
              <w:rPr>
                <w:rFonts w:eastAsia="Times New Roman" w:cs="Times New Roman"/>
                <w:bCs/>
              </w:rPr>
            </w:pPr>
            <w:r>
              <w:rPr>
                <w:rFonts w:eastAsia="Times New Roman" w:cs="Times New Roman"/>
                <w:bCs/>
              </w:rPr>
              <w:t>3.32</w:t>
            </w:r>
          </w:p>
        </w:tc>
      </w:tr>
    </w:tbl>
    <w:p w14:paraId="33AB7B64" w14:textId="77777777" w:rsidR="00EF1445" w:rsidRDefault="00EF1445" w:rsidP="00EF1445">
      <w:pPr>
        <w:spacing w:after="0"/>
        <w:rPr>
          <w:rFonts w:eastAsia="Microsoft Sans Serif" w:cs="Times New Roman"/>
          <w:color w:val="000000"/>
          <w:lang w:eastAsia="en-GB" w:bidi="en-GB"/>
        </w:rPr>
      </w:pPr>
      <w:r>
        <w:rPr>
          <w:rFonts w:cs="Times New Roman"/>
        </w:rPr>
        <w:t>Means with the same letters along the same column are not significantly difference (</w:t>
      </w:r>
      <w:r>
        <w:rPr>
          <w:rFonts w:cs="Times New Roman"/>
          <w:i/>
        </w:rPr>
        <w:t>p</w:t>
      </w:r>
      <w:r>
        <w:rPr>
          <w:rFonts w:cs="Times New Roman"/>
        </w:rPr>
        <w:t xml:space="preserve"> ≤ 0.05) from each other by DMRT</w:t>
      </w:r>
      <w:r>
        <w:rPr>
          <w:rFonts w:eastAsia="Microsoft Sans Serif" w:cs="Times New Roman"/>
          <w:color w:val="000000"/>
          <w:lang w:eastAsia="en-GB" w:bidi="en-GB"/>
        </w:rPr>
        <w:t xml:space="preserve"> </w:t>
      </w:r>
    </w:p>
    <w:p w14:paraId="0B2867A1" w14:textId="54A986BD" w:rsidR="00EF1445" w:rsidRPr="00EF1445" w:rsidRDefault="00EF1445" w:rsidP="00EF1445">
      <w:pPr>
        <w:spacing w:after="0"/>
        <w:rPr>
          <w:rFonts w:eastAsia="Microsoft Sans Serif" w:cs="Times New Roman"/>
          <w:color w:val="000000"/>
          <w:lang w:eastAsia="en-GB" w:bidi="en-GB"/>
        </w:rPr>
      </w:pPr>
      <w:r>
        <w:rPr>
          <w:rFonts w:cs="Times New Roman"/>
        </w:rPr>
        <w:t xml:space="preserve">WAI= Week(s) after inoculation, TRT= Treatment, S = Standard solution, S/2 = Half Concentration of the standard solution  </w:t>
      </w:r>
    </w:p>
    <w:p w14:paraId="0526BD93" w14:textId="77777777" w:rsidR="00EF1445" w:rsidRDefault="00EF1445" w:rsidP="00EF1445">
      <w:pPr>
        <w:spacing w:after="0"/>
        <w:rPr>
          <w:rFonts w:cs="Times New Roman"/>
        </w:rPr>
      </w:pPr>
      <w:r>
        <w:rPr>
          <w:rFonts w:cs="Times New Roman"/>
        </w:rPr>
        <w:t>S/10</w:t>
      </w:r>
      <w:r>
        <w:rPr>
          <w:rFonts w:cs="Times New Roman"/>
          <w:b/>
        </w:rPr>
        <w:t xml:space="preserve"> = </w:t>
      </w:r>
      <w:r>
        <w:rPr>
          <w:rFonts w:cs="Times New Roman"/>
        </w:rPr>
        <w:t>One-tenth of the standard solution, S/100 = One – hundredth of the standard solution, C = Distilled water,</w:t>
      </w:r>
    </w:p>
    <w:p w14:paraId="13DE93F6" w14:textId="1C252388" w:rsidR="00EF1445" w:rsidRDefault="00EF1445" w:rsidP="00EF1445">
      <w:pPr>
        <w:spacing w:after="0"/>
        <w:rPr>
          <w:rFonts w:cs="Times New Roman"/>
          <w:b/>
        </w:rPr>
      </w:pPr>
      <w:r>
        <w:rPr>
          <w:rFonts w:cs="Times New Roman"/>
        </w:rPr>
        <w:t>DMRT = Duncan Multiple Range Test</w:t>
      </w:r>
    </w:p>
    <w:p w14:paraId="5CDF0FBE" w14:textId="77777777" w:rsidR="00EF1445" w:rsidRDefault="00EF1445" w:rsidP="00EF1445">
      <w:pPr>
        <w:jc w:val="center"/>
        <w:rPr>
          <w:rFonts w:cs="Times New Roman"/>
          <w:b/>
        </w:rPr>
      </w:pPr>
    </w:p>
    <w:p w14:paraId="746BE1E2" w14:textId="77777777" w:rsidR="00EF1445" w:rsidRDefault="00EF1445" w:rsidP="00EF1445">
      <w:pPr>
        <w:jc w:val="center"/>
        <w:rPr>
          <w:rFonts w:cs="Times New Roman"/>
          <w:b/>
        </w:rPr>
      </w:pPr>
    </w:p>
    <w:p w14:paraId="69C59096" w14:textId="77777777" w:rsidR="00EF1445" w:rsidRDefault="00EF1445" w:rsidP="00EF1445">
      <w:pPr>
        <w:rPr>
          <w:rFonts w:cs="Times New Roman"/>
          <w:b/>
        </w:rPr>
        <w:sectPr w:rsidR="00EF1445">
          <w:pgSz w:w="15840" w:h="12240" w:orient="landscape"/>
          <w:pgMar w:top="1440" w:right="1440" w:bottom="1440" w:left="1440" w:header="720" w:footer="720" w:gutter="0"/>
          <w:cols w:space="720"/>
        </w:sectPr>
      </w:pPr>
    </w:p>
    <w:p w14:paraId="1180ECC1" w14:textId="067207E1" w:rsidR="00EF1445" w:rsidRDefault="00EF1445" w:rsidP="00EF1445">
      <w:pPr>
        <w:rPr>
          <w:rFonts w:cs="Times New Roman"/>
          <w:b/>
        </w:rPr>
      </w:pPr>
      <w:r>
        <w:rPr>
          <w:rFonts w:cs="Times New Roman"/>
          <w:b/>
        </w:rPr>
        <w:lastRenderedPageBreak/>
        <w:t xml:space="preserve">Effect of different concentration levels of </w:t>
      </w:r>
      <w:r>
        <w:rPr>
          <w:rFonts w:cs="Times New Roman"/>
          <w:b/>
          <w:i/>
        </w:rPr>
        <w:t>Jatropha curcas</w:t>
      </w:r>
      <w:r>
        <w:rPr>
          <w:rFonts w:cs="Times New Roman"/>
          <w:b/>
        </w:rPr>
        <w:t xml:space="preserve"> leaf extract on number of fruits, fruit weight, Root knot, plant fresh weight, plant dry weight of tomato against </w:t>
      </w:r>
      <w:r>
        <w:rPr>
          <w:rFonts w:cs="Times New Roman"/>
          <w:b/>
          <w:i/>
        </w:rPr>
        <w:t>Meloidogyne incognita</w:t>
      </w:r>
      <w:r>
        <w:rPr>
          <w:rFonts w:cs="Times New Roman"/>
          <w:b/>
        </w:rPr>
        <w:t>.</w:t>
      </w:r>
    </w:p>
    <w:p w14:paraId="1A076721" w14:textId="77777777" w:rsidR="00EF1445" w:rsidRDefault="00EF1445" w:rsidP="00EF1445">
      <w:pPr>
        <w:rPr>
          <w:rFonts w:cs="Times New Roman"/>
        </w:rPr>
      </w:pPr>
      <w:r>
        <w:rPr>
          <w:rFonts w:cs="Times New Roman"/>
        </w:rPr>
        <w:t xml:space="preserve">The result in Table 2 shows the number of fruits, fruit weight, root knot, fresh weight, dry weight of tomato inoculated with egg masses of </w:t>
      </w:r>
      <w:r>
        <w:rPr>
          <w:rFonts w:cs="Times New Roman"/>
          <w:i/>
        </w:rPr>
        <w:t xml:space="preserve">Meloidogyne incognita </w:t>
      </w:r>
      <w:r>
        <w:rPr>
          <w:rFonts w:cs="Times New Roman"/>
        </w:rPr>
        <w:t xml:space="preserve">under screen house conditions. The result shows that there was no significant difference in the number of fruits among concentrations S/2, S/10, S/100 and control with 1.25, 1.00, 0.50 and 0.25 respectively. The undiluted concentration level S recorded higher significant number difference of 3.50. Also, on fruit weight, there was no significant difference in the weight of the fruits among the concentration levels S/2, S/10, S/100 and control with 23.63g, 17.73g, 7.64 g and 2.46g respectively. The undiluted concentration recorded significantly higher fruit weight of 51.22 g. There was significant difference in the number of root knots from all the concentration levels. The control recorded the highest value for root knot of 7, followed by S/100 with 6, S/10 with 4, and S/2 with 2 the lowest value was recorded in the undiluted concentration S with 1. </w:t>
      </w:r>
    </w:p>
    <w:p w14:paraId="290C2D9D" w14:textId="77777777" w:rsidR="00EF1445" w:rsidRDefault="00EF1445" w:rsidP="00EF1445">
      <w:pPr>
        <w:rPr>
          <w:rFonts w:cs="Times New Roman"/>
        </w:rPr>
      </w:pPr>
      <w:r>
        <w:rPr>
          <w:rFonts w:cs="Times New Roman"/>
        </w:rPr>
        <w:t xml:space="preserve">There was no significant difference in fresh weights of S/100 and control with 18.19 g and 15.96 g respectively.  However, concentrations S/2 and S/100 did not differ significantly with weights of 27.20 and 23 respectively. Whereas undiluted concentration S recorded the highest fresh weight of 35.68 g which differed significantly from the weights recorded from the remaining concentration levels. Results for the dry weights were similar as there was no significant difference between the weights from S/100 and control which recorded the lowest dry matter weight of 9.68 g and 8.98 g respectively. Also, there was no significant difference between the weights from S/2 and S/10 with 17.05 g and 15.57 g respectively. Whereas, S with dry weight of 24.73 g differed significantly from the weights of the other concentration levels S/2, S/10, S/100 and control. This is in line with the report made by </w:t>
      </w:r>
      <w:r>
        <w:rPr>
          <w:rFonts w:eastAsia="Caecilia-Roman" w:cs="Times New Roman"/>
        </w:rPr>
        <w:t xml:space="preserve">Onuh </w:t>
      </w:r>
      <w:r>
        <w:rPr>
          <w:rFonts w:eastAsia="Caecilia-Roman" w:cs="Times New Roman"/>
          <w:i/>
        </w:rPr>
        <w:t>et al</w:t>
      </w:r>
      <w:r>
        <w:rPr>
          <w:rFonts w:eastAsia="Caecilia-Roman" w:cs="Times New Roman"/>
        </w:rPr>
        <w:t xml:space="preserve">., (2008) that Jatropha leaf extracts at control level reduce fungal pathogen growth like brown blotch disease, and </w:t>
      </w:r>
      <w:r>
        <w:rPr>
          <w:rFonts w:eastAsia="Caecilia-Roman" w:cs="Times New Roman"/>
          <w:i/>
        </w:rPr>
        <w:t xml:space="preserve">Colletotrichum </w:t>
      </w:r>
      <w:r>
        <w:rPr>
          <w:rFonts w:eastAsia="Caecilia-Roman" w:cs="Times New Roman"/>
        </w:rPr>
        <w:t>spp in cowpea.</w:t>
      </w:r>
    </w:p>
    <w:p w14:paraId="533EA498" w14:textId="77777777" w:rsidR="00EF1445" w:rsidRDefault="00EF1445" w:rsidP="00EF1445">
      <w:pPr>
        <w:rPr>
          <w:rFonts w:cs="Times New Roman"/>
          <w:b/>
        </w:rPr>
      </w:pPr>
    </w:p>
    <w:p w14:paraId="569D6C9E" w14:textId="77777777" w:rsidR="00EF1445" w:rsidRDefault="00EF1445">
      <w:pPr>
        <w:spacing w:line="259" w:lineRule="auto"/>
        <w:jc w:val="left"/>
        <w:rPr>
          <w:rFonts w:cs="Times New Roman"/>
          <w:b/>
        </w:rPr>
      </w:pPr>
      <w:r>
        <w:rPr>
          <w:rFonts w:cs="Times New Roman"/>
          <w:b/>
        </w:rPr>
        <w:br w:type="page"/>
      </w:r>
    </w:p>
    <w:p w14:paraId="253D3CC7" w14:textId="5FA4F6D0" w:rsidR="00EF1445" w:rsidRDefault="00EF1445" w:rsidP="00CF6DAB">
      <w:pPr>
        <w:pStyle w:val="Subheadings"/>
      </w:pPr>
      <w:r>
        <w:lastRenderedPageBreak/>
        <w:t xml:space="preserve">Table 2    Effect of different concentration levels of </w:t>
      </w:r>
      <w:r>
        <w:rPr>
          <w:i/>
        </w:rPr>
        <w:t>Jatropha curcas</w:t>
      </w:r>
      <w:r>
        <w:t xml:space="preserve"> leaf extract on Number of Fruit, Fruit Weight, Root knot, Plant Fresh Weight and Plant Dry Weight of tomato (</w:t>
      </w:r>
      <w:r>
        <w:rPr>
          <w:i/>
        </w:rPr>
        <w:t>Solanum lycopersicum</w:t>
      </w:r>
      <w:r>
        <w:t xml:space="preserve"> L)</w:t>
      </w:r>
    </w:p>
    <w:tbl>
      <w:tblPr>
        <w:tblW w:w="8846" w:type="dxa"/>
        <w:tblLook w:val="04A0" w:firstRow="1" w:lastRow="0" w:firstColumn="1" w:lastColumn="0" w:noHBand="0" w:noVBand="1"/>
      </w:tblPr>
      <w:tblGrid>
        <w:gridCol w:w="1517"/>
        <w:gridCol w:w="1375"/>
        <w:gridCol w:w="1521"/>
        <w:gridCol w:w="1375"/>
        <w:gridCol w:w="1490"/>
        <w:gridCol w:w="1568"/>
      </w:tblGrid>
      <w:tr w:rsidR="00EF1445" w14:paraId="2B94B827" w14:textId="77777777" w:rsidTr="00EF1445">
        <w:trPr>
          <w:trHeight w:val="292"/>
        </w:trPr>
        <w:tc>
          <w:tcPr>
            <w:tcW w:w="1517" w:type="dxa"/>
            <w:tcBorders>
              <w:top w:val="single" w:sz="4" w:space="0" w:color="auto"/>
              <w:left w:val="nil"/>
              <w:bottom w:val="single" w:sz="4" w:space="0" w:color="auto"/>
              <w:right w:val="nil"/>
            </w:tcBorders>
            <w:noWrap/>
            <w:vAlign w:val="bottom"/>
            <w:hideMark/>
          </w:tcPr>
          <w:p w14:paraId="395164CD" w14:textId="77777777" w:rsidR="00EF1445" w:rsidRDefault="00EF1445" w:rsidP="00EF1445">
            <w:pPr>
              <w:spacing w:after="0" w:line="256" w:lineRule="auto"/>
              <w:jc w:val="center"/>
              <w:rPr>
                <w:rFonts w:eastAsia="Times New Roman" w:cs="Times New Roman"/>
                <w:b/>
                <w:bCs/>
              </w:rPr>
            </w:pPr>
            <w:r>
              <w:rPr>
                <w:rFonts w:eastAsia="Times New Roman" w:cs="Times New Roman"/>
                <w:b/>
                <w:bCs/>
              </w:rPr>
              <w:t>TRT</w:t>
            </w:r>
          </w:p>
        </w:tc>
        <w:tc>
          <w:tcPr>
            <w:tcW w:w="1375" w:type="dxa"/>
            <w:tcBorders>
              <w:top w:val="single" w:sz="4" w:space="0" w:color="auto"/>
              <w:left w:val="nil"/>
              <w:bottom w:val="single" w:sz="4" w:space="0" w:color="auto"/>
              <w:right w:val="nil"/>
            </w:tcBorders>
            <w:noWrap/>
            <w:vAlign w:val="bottom"/>
            <w:hideMark/>
          </w:tcPr>
          <w:p w14:paraId="0294E365" w14:textId="77777777" w:rsidR="00EF1445" w:rsidRDefault="00EF1445" w:rsidP="00EF1445">
            <w:pPr>
              <w:spacing w:after="0" w:line="256" w:lineRule="auto"/>
              <w:jc w:val="center"/>
              <w:rPr>
                <w:rFonts w:eastAsia="Times New Roman" w:cs="Times New Roman"/>
                <w:b/>
                <w:bCs/>
              </w:rPr>
            </w:pPr>
            <w:r>
              <w:rPr>
                <w:rFonts w:eastAsia="Times New Roman" w:cs="Times New Roman"/>
                <w:b/>
                <w:bCs/>
              </w:rPr>
              <w:t>N.FR</w:t>
            </w:r>
          </w:p>
        </w:tc>
        <w:tc>
          <w:tcPr>
            <w:tcW w:w="1521" w:type="dxa"/>
            <w:tcBorders>
              <w:top w:val="single" w:sz="4" w:space="0" w:color="auto"/>
              <w:left w:val="nil"/>
              <w:bottom w:val="single" w:sz="4" w:space="0" w:color="auto"/>
              <w:right w:val="nil"/>
            </w:tcBorders>
            <w:noWrap/>
            <w:vAlign w:val="bottom"/>
            <w:hideMark/>
          </w:tcPr>
          <w:p w14:paraId="24E441C8" w14:textId="77777777" w:rsidR="00EF1445" w:rsidRDefault="00EF1445" w:rsidP="00EF1445">
            <w:pPr>
              <w:spacing w:after="0" w:line="256" w:lineRule="auto"/>
              <w:jc w:val="center"/>
              <w:rPr>
                <w:rFonts w:eastAsia="Times New Roman" w:cs="Times New Roman"/>
                <w:b/>
                <w:bCs/>
              </w:rPr>
            </w:pPr>
            <w:r>
              <w:rPr>
                <w:rFonts w:eastAsia="Times New Roman" w:cs="Times New Roman"/>
                <w:b/>
                <w:bCs/>
              </w:rPr>
              <w:t>FRWT (g)</w:t>
            </w:r>
          </w:p>
        </w:tc>
        <w:tc>
          <w:tcPr>
            <w:tcW w:w="1375" w:type="dxa"/>
            <w:tcBorders>
              <w:top w:val="single" w:sz="4" w:space="0" w:color="auto"/>
              <w:left w:val="nil"/>
              <w:bottom w:val="single" w:sz="4" w:space="0" w:color="auto"/>
              <w:right w:val="nil"/>
            </w:tcBorders>
            <w:noWrap/>
            <w:vAlign w:val="bottom"/>
            <w:hideMark/>
          </w:tcPr>
          <w:p w14:paraId="63BC4FF3" w14:textId="77777777" w:rsidR="00EF1445" w:rsidRDefault="00EF1445" w:rsidP="00EF1445">
            <w:pPr>
              <w:spacing w:after="0" w:line="256" w:lineRule="auto"/>
              <w:jc w:val="center"/>
              <w:rPr>
                <w:rFonts w:eastAsia="Times New Roman" w:cs="Times New Roman"/>
                <w:b/>
                <w:bCs/>
              </w:rPr>
            </w:pPr>
            <w:r>
              <w:rPr>
                <w:rFonts w:eastAsia="Times New Roman" w:cs="Times New Roman"/>
                <w:b/>
                <w:bCs/>
              </w:rPr>
              <w:t>RKN</w:t>
            </w:r>
          </w:p>
        </w:tc>
        <w:tc>
          <w:tcPr>
            <w:tcW w:w="1490" w:type="dxa"/>
            <w:tcBorders>
              <w:top w:val="single" w:sz="4" w:space="0" w:color="auto"/>
              <w:left w:val="nil"/>
              <w:bottom w:val="single" w:sz="4" w:space="0" w:color="auto"/>
              <w:right w:val="nil"/>
            </w:tcBorders>
            <w:noWrap/>
            <w:vAlign w:val="bottom"/>
            <w:hideMark/>
          </w:tcPr>
          <w:p w14:paraId="4A541A42" w14:textId="77777777" w:rsidR="00EF1445" w:rsidRDefault="00EF1445" w:rsidP="00EF1445">
            <w:pPr>
              <w:spacing w:after="0" w:line="256" w:lineRule="auto"/>
              <w:jc w:val="center"/>
              <w:rPr>
                <w:rFonts w:eastAsia="Times New Roman" w:cs="Times New Roman"/>
                <w:b/>
                <w:bCs/>
              </w:rPr>
            </w:pPr>
            <w:r>
              <w:rPr>
                <w:rFonts w:eastAsia="Times New Roman" w:cs="Times New Roman"/>
                <w:b/>
                <w:bCs/>
              </w:rPr>
              <w:t>PFWT (g)</w:t>
            </w:r>
          </w:p>
        </w:tc>
        <w:tc>
          <w:tcPr>
            <w:tcW w:w="1568" w:type="dxa"/>
            <w:tcBorders>
              <w:top w:val="single" w:sz="4" w:space="0" w:color="auto"/>
              <w:left w:val="nil"/>
              <w:bottom w:val="single" w:sz="4" w:space="0" w:color="auto"/>
              <w:right w:val="nil"/>
            </w:tcBorders>
            <w:noWrap/>
            <w:vAlign w:val="bottom"/>
            <w:hideMark/>
          </w:tcPr>
          <w:p w14:paraId="17802EEB" w14:textId="77777777" w:rsidR="00EF1445" w:rsidRDefault="00EF1445" w:rsidP="00EF1445">
            <w:pPr>
              <w:spacing w:after="0" w:line="256" w:lineRule="auto"/>
              <w:jc w:val="center"/>
              <w:rPr>
                <w:rFonts w:eastAsia="Times New Roman" w:cs="Times New Roman"/>
                <w:b/>
                <w:bCs/>
              </w:rPr>
            </w:pPr>
            <w:r>
              <w:rPr>
                <w:rFonts w:eastAsia="Times New Roman" w:cs="Times New Roman"/>
                <w:b/>
                <w:bCs/>
              </w:rPr>
              <w:t>DPWT (g)</w:t>
            </w:r>
          </w:p>
        </w:tc>
      </w:tr>
      <w:tr w:rsidR="00EF1445" w14:paraId="2BA1793D" w14:textId="77777777" w:rsidTr="00EF1445">
        <w:trPr>
          <w:trHeight w:val="292"/>
        </w:trPr>
        <w:tc>
          <w:tcPr>
            <w:tcW w:w="1517" w:type="dxa"/>
            <w:tcBorders>
              <w:top w:val="single" w:sz="4" w:space="0" w:color="auto"/>
              <w:left w:val="nil"/>
              <w:bottom w:val="nil"/>
              <w:right w:val="nil"/>
            </w:tcBorders>
            <w:noWrap/>
            <w:vAlign w:val="bottom"/>
            <w:hideMark/>
          </w:tcPr>
          <w:p w14:paraId="03696E4A" w14:textId="77777777" w:rsidR="00EF1445" w:rsidRDefault="00EF1445" w:rsidP="00EF1445">
            <w:pPr>
              <w:spacing w:after="0" w:line="256" w:lineRule="auto"/>
              <w:jc w:val="center"/>
              <w:rPr>
                <w:rFonts w:eastAsia="Times New Roman" w:cs="Times New Roman"/>
              </w:rPr>
            </w:pPr>
            <w:r>
              <w:rPr>
                <w:rFonts w:eastAsia="Times New Roman" w:cs="Times New Roman"/>
              </w:rPr>
              <w:t>S</w:t>
            </w:r>
          </w:p>
        </w:tc>
        <w:tc>
          <w:tcPr>
            <w:tcW w:w="1375" w:type="dxa"/>
            <w:tcBorders>
              <w:top w:val="single" w:sz="4" w:space="0" w:color="auto"/>
              <w:left w:val="nil"/>
              <w:bottom w:val="nil"/>
              <w:right w:val="nil"/>
            </w:tcBorders>
            <w:noWrap/>
            <w:vAlign w:val="bottom"/>
            <w:hideMark/>
          </w:tcPr>
          <w:p w14:paraId="7EB8B03F" w14:textId="77777777" w:rsidR="00EF1445" w:rsidRDefault="00EF1445" w:rsidP="00EF1445">
            <w:pPr>
              <w:spacing w:after="0" w:line="256" w:lineRule="auto"/>
              <w:jc w:val="center"/>
              <w:rPr>
                <w:rFonts w:eastAsia="Times New Roman" w:cs="Times New Roman"/>
              </w:rPr>
            </w:pPr>
            <w:r>
              <w:rPr>
                <w:rFonts w:eastAsia="Times New Roman" w:cs="Times New Roman"/>
              </w:rPr>
              <w:t>3.50a</w:t>
            </w:r>
          </w:p>
        </w:tc>
        <w:tc>
          <w:tcPr>
            <w:tcW w:w="1521" w:type="dxa"/>
            <w:tcBorders>
              <w:top w:val="single" w:sz="4" w:space="0" w:color="auto"/>
              <w:left w:val="nil"/>
              <w:bottom w:val="nil"/>
              <w:right w:val="nil"/>
            </w:tcBorders>
            <w:noWrap/>
            <w:vAlign w:val="bottom"/>
            <w:hideMark/>
          </w:tcPr>
          <w:p w14:paraId="0E4E56E7" w14:textId="77777777" w:rsidR="00EF1445" w:rsidRDefault="00EF1445" w:rsidP="00EF1445">
            <w:pPr>
              <w:spacing w:after="0" w:line="256" w:lineRule="auto"/>
              <w:jc w:val="center"/>
              <w:rPr>
                <w:rFonts w:eastAsia="Times New Roman" w:cs="Times New Roman"/>
              </w:rPr>
            </w:pPr>
            <w:r>
              <w:rPr>
                <w:rFonts w:eastAsia="Times New Roman" w:cs="Times New Roman"/>
              </w:rPr>
              <w:t>51.22a</w:t>
            </w:r>
          </w:p>
        </w:tc>
        <w:tc>
          <w:tcPr>
            <w:tcW w:w="1375" w:type="dxa"/>
            <w:tcBorders>
              <w:top w:val="single" w:sz="4" w:space="0" w:color="auto"/>
              <w:left w:val="nil"/>
              <w:bottom w:val="nil"/>
              <w:right w:val="nil"/>
            </w:tcBorders>
            <w:noWrap/>
            <w:vAlign w:val="bottom"/>
            <w:hideMark/>
          </w:tcPr>
          <w:p w14:paraId="6E6892B0" w14:textId="77777777" w:rsidR="00EF1445" w:rsidRDefault="00EF1445" w:rsidP="00EF1445">
            <w:pPr>
              <w:spacing w:after="0" w:line="256" w:lineRule="auto"/>
              <w:jc w:val="center"/>
              <w:rPr>
                <w:rFonts w:eastAsia="Times New Roman" w:cs="Times New Roman"/>
              </w:rPr>
            </w:pPr>
            <w:r>
              <w:rPr>
                <w:rFonts w:eastAsia="Times New Roman" w:cs="Times New Roman"/>
              </w:rPr>
              <w:t>1e</w:t>
            </w:r>
          </w:p>
        </w:tc>
        <w:tc>
          <w:tcPr>
            <w:tcW w:w="1490" w:type="dxa"/>
            <w:tcBorders>
              <w:top w:val="single" w:sz="4" w:space="0" w:color="auto"/>
              <w:left w:val="nil"/>
              <w:bottom w:val="nil"/>
              <w:right w:val="nil"/>
            </w:tcBorders>
            <w:noWrap/>
            <w:vAlign w:val="bottom"/>
            <w:hideMark/>
          </w:tcPr>
          <w:p w14:paraId="3CD061AC" w14:textId="77777777" w:rsidR="00EF1445" w:rsidRDefault="00EF1445" w:rsidP="00EF1445">
            <w:pPr>
              <w:spacing w:after="0" w:line="256" w:lineRule="auto"/>
              <w:jc w:val="center"/>
              <w:rPr>
                <w:rFonts w:eastAsia="Times New Roman" w:cs="Times New Roman"/>
              </w:rPr>
            </w:pPr>
            <w:r>
              <w:rPr>
                <w:rFonts w:eastAsia="Times New Roman" w:cs="Times New Roman"/>
              </w:rPr>
              <w:t>35.68a</w:t>
            </w:r>
          </w:p>
        </w:tc>
        <w:tc>
          <w:tcPr>
            <w:tcW w:w="1568" w:type="dxa"/>
            <w:tcBorders>
              <w:top w:val="single" w:sz="4" w:space="0" w:color="auto"/>
              <w:left w:val="nil"/>
              <w:bottom w:val="nil"/>
              <w:right w:val="nil"/>
            </w:tcBorders>
            <w:noWrap/>
            <w:vAlign w:val="bottom"/>
            <w:hideMark/>
          </w:tcPr>
          <w:p w14:paraId="213FE784" w14:textId="77777777" w:rsidR="00EF1445" w:rsidRDefault="00EF1445" w:rsidP="00EF1445">
            <w:pPr>
              <w:spacing w:after="0" w:line="256" w:lineRule="auto"/>
              <w:jc w:val="center"/>
              <w:rPr>
                <w:rFonts w:eastAsia="Times New Roman" w:cs="Times New Roman"/>
              </w:rPr>
            </w:pPr>
            <w:r>
              <w:rPr>
                <w:rFonts w:eastAsia="Times New Roman" w:cs="Times New Roman"/>
              </w:rPr>
              <w:t>24.73a</w:t>
            </w:r>
          </w:p>
        </w:tc>
      </w:tr>
      <w:tr w:rsidR="00EF1445" w14:paraId="2D746255" w14:textId="77777777" w:rsidTr="00EF1445">
        <w:trPr>
          <w:trHeight w:val="292"/>
        </w:trPr>
        <w:tc>
          <w:tcPr>
            <w:tcW w:w="1517" w:type="dxa"/>
            <w:noWrap/>
            <w:vAlign w:val="bottom"/>
            <w:hideMark/>
          </w:tcPr>
          <w:p w14:paraId="6CB4DB2B" w14:textId="77777777" w:rsidR="00EF1445" w:rsidRDefault="00EF1445" w:rsidP="00EF1445">
            <w:pPr>
              <w:spacing w:after="0" w:line="256" w:lineRule="auto"/>
              <w:jc w:val="center"/>
              <w:rPr>
                <w:rFonts w:eastAsia="Times New Roman" w:cs="Times New Roman"/>
              </w:rPr>
            </w:pPr>
            <w:r>
              <w:rPr>
                <w:rFonts w:eastAsia="Times New Roman" w:cs="Times New Roman"/>
              </w:rPr>
              <w:t>S/2</w:t>
            </w:r>
          </w:p>
        </w:tc>
        <w:tc>
          <w:tcPr>
            <w:tcW w:w="1375" w:type="dxa"/>
            <w:noWrap/>
            <w:vAlign w:val="bottom"/>
            <w:hideMark/>
          </w:tcPr>
          <w:p w14:paraId="714901CB" w14:textId="77777777" w:rsidR="00EF1445" w:rsidRDefault="00EF1445" w:rsidP="00EF1445">
            <w:pPr>
              <w:spacing w:after="0" w:line="256" w:lineRule="auto"/>
              <w:jc w:val="center"/>
              <w:rPr>
                <w:rFonts w:eastAsia="Times New Roman" w:cs="Times New Roman"/>
              </w:rPr>
            </w:pPr>
            <w:r>
              <w:rPr>
                <w:rFonts w:eastAsia="Times New Roman" w:cs="Times New Roman"/>
              </w:rPr>
              <w:t xml:space="preserve"> 1.25b</w:t>
            </w:r>
          </w:p>
        </w:tc>
        <w:tc>
          <w:tcPr>
            <w:tcW w:w="1521" w:type="dxa"/>
            <w:noWrap/>
            <w:vAlign w:val="bottom"/>
            <w:hideMark/>
          </w:tcPr>
          <w:p w14:paraId="18D6CEA5" w14:textId="77777777" w:rsidR="00EF1445" w:rsidRDefault="00EF1445" w:rsidP="00EF1445">
            <w:pPr>
              <w:spacing w:after="0" w:line="256" w:lineRule="auto"/>
              <w:jc w:val="center"/>
              <w:rPr>
                <w:rFonts w:eastAsia="Times New Roman" w:cs="Times New Roman"/>
              </w:rPr>
            </w:pPr>
            <w:r>
              <w:rPr>
                <w:rFonts w:eastAsia="Times New Roman" w:cs="Times New Roman"/>
              </w:rPr>
              <w:t>23.63b</w:t>
            </w:r>
          </w:p>
        </w:tc>
        <w:tc>
          <w:tcPr>
            <w:tcW w:w="1375" w:type="dxa"/>
            <w:noWrap/>
            <w:vAlign w:val="bottom"/>
            <w:hideMark/>
          </w:tcPr>
          <w:p w14:paraId="03C25A33" w14:textId="77777777" w:rsidR="00EF1445" w:rsidRDefault="00EF1445" w:rsidP="00EF1445">
            <w:pPr>
              <w:spacing w:after="0" w:line="256" w:lineRule="auto"/>
              <w:jc w:val="center"/>
              <w:rPr>
                <w:rFonts w:eastAsia="Times New Roman" w:cs="Times New Roman"/>
              </w:rPr>
            </w:pPr>
            <w:r>
              <w:rPr>
                <w:rFonts w:eastAsia="Times New Roman" w:cs="Times New Roman"/>
              </w:rPr>
              <w:t>2d</w:t>
            </w:r>
          </w:p>
        </w:tc>
        <w:tc>
          <w:tcPr>
            <w:tcW w:w="1490" w:type="dxa"/>
            <w:noWrap/>
            <w:vAlign w:val="bottom"/>
            <w:hideMark/>
          </w:tcPr>
          <w:p w14:paraId="520B0A3A" w14:textId="77777777" w:rsidR="00EF1445" w:rsidRDefault="00EF1445" w:rsidP="00EF1445">
            <w:pPr>
              <w:spacing w:after="0" w:line="256" w:lineRule="auto"/>
              <w:jc w:val="center"/>
              <w:rPr>
                <w:rFonts w:eastAsia="Times New Roman" w:cs="Times New Roman"/>
              </w:rPr>
            </w:pPr>
            <w:r>
              <w:rPr>
                <w:rFonts w:eastAsia="Times New Roman" w:cs="Times New Roman"/>
              </w:rPr>
              <w:t>27.20b</w:t>
            </w:r>
          </w:p>
        </w:tc>
        <w:tc>
          <w:tcPr>
            <w:tcW w:w="1568" w:type="dxa"/>
            <w:noWrap/>
            <w:vAlign w:val="bottom"/>
            <w:hideMark/>
          </w:tcPr>
          <w:p w14:paraId="0C9439A7" w14:textId="77777777" w:rsidR="00EF1445" w:rsidRDefault="00EF1445" w:rsidP="00EF1445">
            <w:pPr>
              <w:spacing w:after="0" w:line="256" w:lineRule="auto"/>
              <w:jc w:val="center"/>
              <w:rPr>
                <w:rFonts w:eastAsia="Times New Roman" w:cs="Times New Roman"/>
              </w:rPr>
            </w:pPr>
            <w:r>
              <w:rPr>
                <w:rFonts w:eastAsia="Times New Roman" w:cs="Times New Roman"/>
              </w:rPr>
              <w:t>17.05b</w:t>
            </w:r>
          </w:p>
        </w:tc>
      </w:tr>
      <w:tr w:rsidR="00EF1445" w14:paraId="621D84CB" w14:textId="77777777" w:rsidTr="00EF1445">
        <w:trPr>
          <w:trHeight w:val="292"/>
        </w:trPr>
        <w:tc>
          <w:tcPr>
            <w:tcW w:w="1517" w:type="dxa"/>
            <w:noWrap/>
            <w:vAlign w:val="bottom"/>
            <w:hideMark/>
          </w:tcPr>
          <w:p w14:paraId="64ED263A" w14:textId="77777777" w:rsidR="00EF1445" w:rsidRDefault="00EF1445" w:rsidP="00EF1445">
            <w:pPr>
              <w:spacing w:after="0" w:line="256" w:lineRule="auto"/>
              <w:jc w:val="center"/>
              <w:rPr>
                <w:rFonts w:eastAsia="Times New Roman" w:cs="Times New Roman"/>
              </w:rPr>
            </w:pPr>
            <w:r>
              <w:rPr>
                <w:rFonts w:eastAsia="Times New Roman" w:cs="Times New Roman"/>
              </w:rPr>
              <w:t>S/10</w:t>
            </w:r>
          </w:p>
        </w:tc>
        <w:tc>
          <w:tcPr>
            <w:tcW w:w="1375" w:type="dxa"/>
            <w:noWrap/>
            <w:vAlign w:val="bottom"/>
            <w:hideMark/>
          </w:tcPr>
          <w:p w14:paraId="78E0669E" w14:textId="77777777" w:rsidR="00EF1445" w:rsidRDefault="00EF1445" w:rsidP="00EF1445">
            <w:pPr>
              <w:spacing w:after="0" w:line="256" w:lineRule="auto"/>
              <w:jc w:val="center"/>
              <w:rPr>
                <w:rFonts w:eastAsia="Times New Roman" w:cs="Times New Roman"/>
              </w:rPr>
            </w:pPr>
            <w:r>
              <w:rPr>
                <w:rFonts w:eastAsia="Times New Roman" w:cs="Times New Roman"/>
              </w:rPr>
              <w:t>1.00b</w:t>
            </w:r>
          </w:p>
        </w:tc>
        <w:tc>
          <w:tcPr>
            <w:tcW w:w="1521" w:type="dxa"/>
            <w:noWrap/>
            <w:vAlign w:val="bottom"/>
            <w:hideMark/>
          </w:tcPr>
          <w:p w14:paraId="53CDBCA6" w14:textId="77777777" w:rsidR="00EF1445" w:rsidRDefault="00EF1445" w:rsidP="00EF1445">
            <w:pPr>
              <w:spacing w:after="0" w:line="256" w:lineRule="auto"/>
              <w:jc w:val="center"/>
              <w:rPr>
                <w:rFonts w:eastAsia="Times New Roman" w:cs="Times New Roman"/>
              </w:rPr>
            </w:pPr>
            <w:r>
              <w:rPr>
                <w:rFonts w:eastAsia="Times New Roman" w:cs="Times New Roman"/>
              </w:rPr>
              <w:t>17.73b</w:t>
            </w:r>
          </w:p>
        </w:tc>
        <w:tc>
          <w:tcPr>
            <w:tcW w:w="1375" w:type="dxa"/>
            <w:noWrap/>
            <w:vAlign w:val="bottom"/>
            <w:hideMark/>
          </w:tcPr>
          <w:p w14:paraId="16CB12E2" w14:textId="77777777" w:rsidR="00EF1445" w:rsidRDefault="00EF1445" w:rsidP="00EF1445">
            <w:pPr>
              <w:spacing w:after="0" w:line="256" w:lineRule="auto"/>
              <w:jc w:val="center"/>
              <w:rPr>
                <w:rFonts w:eastAsia="Times New Roman" w:cs="Times New Roman"/>
              </w:rPr>
            </w:pPr>
            <w:r>
              <w:rPr>
                <w:rFonts w:eastAsia="Times New Roman" w:cs="Times New Roman"/>
              </w:rPr>
              <w:t>4c</w:t>
            </w:r>
          </w:p>
        </w:tc>
        <w:tc>
          <w:tcPr>
            <w:tcW w:w="1490" w:type="dxa"/>
            <w:noWrap/>
            <w:vAlign w:val="bottom"/>
            <w:hideMark/>
          </w:tcPr>
          <w:p w14:paraId="07A03522" w14:textId="77777777" w:rsidR="00EF1445" w:rsidRDefault="00EF1445" w:rsidP="00EF1445">
            <w:pPr>
              <w:spacing w:after="0" w:line="256" w:lineRule="auto"/>
              <w:jc w:val="center"/>
              <w:rPr>
                <w:rFonts w:eastAsia="Times New Roman" w:cs="Times New Roman"/>
              </w:rPr>
            </w:pPr>
            <w:r>
              <w:rPr>
                <w:rFonts w:eastAsia="Times New Roman" w:cs="Times New Roman"/>
              </w:rPr>
              <w:t>23.00bc</w:t>
            </w:r>
          </w:p>
        </w:tc>
        <w:tc>
          <w:tcPr>
            <w:tcW w:w="1568" w:type="dxa"/>
            <w:noWrap/>
            <w:vAlign w:val="bottom"/>
            <w:hideMark/>
          </w:tcPr>
          <w:p w14:paraId="28230257" w14:textId="77777777" w:rsidR="00EF1445" w:rsidRDefault="00EF1445" w:rsidP="00EF1445">
            <w:pPr>
              <w:spacing w:after="0" w:line="256" w:lineRule="auto"/>
              <w:jc w:val="center"/>
              <w:rPr>
                <w:rFonts w:eastAsia="Times New Roman" w:cs="Times New Roman"/>
              </w:rPr>
            </w:pPr>
            <w:r>
              <w:rPr>
                <w:rFonts w:eastAsia="Times New Roman" w:cs="Times New Roman"/>
              </w:rPr>
              <w:t>15.57b</w:t>
            </w:r>
          </w:p>
        </w:tc>
      </w:tr>
      <w:tr w:rsidR="00EF1445" w14:paraId="0DCF0A0F" w14:textId="77777777" w:rsidTr="00EF1445">
        <w:trPr>
          <w:trHeight w:val="292"/>
        </w:trPr>
        <w:tc>
          <w:tcPr>
            <w:tcW w:w="1517" w:type="dxa"/>
            <w:noWrap/>
            <w:vAlign w:val="bottom"/>
            <w:hideMark/>
          </w:tcPr>
          <w:p w14:paraId="217C3AA3" w14:textId="77777777" w:rsidR="00EF1445" w:rsidRDefault="00EF1445" w:rsidP="00EF1445">
            <w:pPr>
              <w:spacing w:after="0" w:line="256" w:lineRule="auto"/>
              <w:jc w:val="center"/>
              <w:rPr>
                <w:rFonts w:eastAsia="Times New Roman" w:cs="Times New Roman"/>
              </w:rPr>
            </w:pPr>
            <w:r>
              <w:rPr>
                <w:rFonts w:eastAsia="Times New Roman" w:cs="Times New Roman"/>
              </w:rPr>
              <w:t>S/100</w:t>
            </w:r>
          </w:p>
        </w:tc>
        <w:tc>
          <w:tcPr>
            <w:tcW w:w="1375" w:type="dxa"/>
            <w:noWrap/>
            <w:vAlign w:val="bottom"/>
            <w:hideMark/>
          </w:tcPr>
          <w:p w14:paraId="35E23F5B" w14:textId="77777777" w:rsidR="00EF1445" w:rsidRDefault="00EF1445" w:rsidP="00EF1445">
            <w:pPr>
              <w:spacing w:after="0" w:line="256" w:lineRule="auto"/>
              <w:jc w:val="center"/>
              <w:rPr>
                <w:rFonts w:eastAsia="Times New Roman" w:cs="Times New Roman"/>
              </w:rPr>
            </w:pPr>
            <w:r>
              <w:rPr>
                <w:rFonts w:eastAsia="Times New Roman" w:cs="Times New Roman"/>
              </w:rPr>
              <w:t>0.50b</w:t>
            </w:r>
          </w:p>
        </w:tc>
        <w:tc>
          <w:tcPr>
            <w:tcW w:w="1521" w:type="dxa"/>
            <w:noWrap/>
            <w:vAlign w:val="bottom"/>
            <w:hideMark/>
          </w:tcPr>
          <w:p w14:paraId="43A54C1E" w14:textId="77777777" w:rsidR="00EF1445" w:rsidRDefault="00EF1445" w:rsidP="00EF1445">
            <w:pPr>
              <w:spacing w:after="0" w:line="256" w:lineRule="auto"/>
              <w:jc w:val="center"/>
              <w:rPr>
                <w:rFonts w:eastAsia="Times New Roman" w:cs="Times New Roman"/>
              </w:rPr>
            </w:pPr>
            <w:r>
              <w:rPr>
                <w:rFonts w:eastAsia="Times New Roman" w:cs="Times New Roman"/>
              </w:rPr>
              <w:t>7.64b</w:t>
            </w:r>
          </w:p>
        </w:tc>
        <w:tc>
          <w:tcPr>
            <w:tcW w:w="1375" w:type="dxa"/>
            <w:noWrap/>
            <w:vAlign w:val="bottom"/>
            <w:hideMark/>
          </w:tcPr>
          <w:p w14:paraId="3765EE5F" w14:textId="77777777" w:rsidR="00EF1445" w:rsidRDefault="00EF1445" w:rsidP="00EF1445">
            <w:pPr>
              <w:spacing w:after="0" w:line="256" w:lineRule="auto"/>
              <w:jc w:val="center"/>
              <w:rPr>
                <w:rFonts w:eastAsia="Times New Roman" w:cs="Times New Roman"/>
              </w:rPr>
            </w:pPr>
            <w:r>
              <w:rPr>
                <w:rFonts w:eastAsia="Times New Roman" w:cs="Times New Roman"/>
              </w:rPr>
              <w:t>6b</w:t>
            </w:r>
          </w:p>
        </w:tc>
        <w:tc>
          <w:tcPr>
            <w:tcW w:w="1490" w:type="dxa"/>
            <w:noWrap/>
            <w:vAlign w:val="bottom"/>
            <w:hideMark/>
          </w:tcPr>
          <w:p w14:paraId="5C767353" w14:textId="77777777" w:rsidR="00EF1445" w:rsidRDefault="00EF1445" w:rsidP="00EF1445">
            <w:pPr>
              <w:spacing w:after="0" w:line="256" w:lineRule="auto"/>
              <w:jc w:val="center"/>
              <w:rPr>
                <w:rFonts w:eastAsia="Times New Roman" w:cs="Times New Roman"/>
              </w:rPr>
            </w:pPr>
            <w:r>
              <w:rPr>
                <w:rFonts w:eastAsia="Times New Roman" w:cs="Times New Roman"/>
              </w:rPr>
              <w:t>18.19cd</w:t>
            </w:r>
          </w:p>
        </w:tc>
        <w:tc>
          <w:tcPr>
            <w:tcW w:w="1568" w:type="dxa"/>
            <w:noWrap/>
            <w:vAlign w:val="bottom"/>
            <w:hideMark/>
          </w:tcPr>
          <w:p w14:paraId="47331590" w14:textId="77777777" w:rsidR="00EF1445" w:rsidRDefault="00EF1445" w:rsidP="00EF1445">
            <w:pPr>
              <w:spacing w:after="0" w:line="256" w:lineRule="auto"/>
              <w:jc w:val="center"/>
              <w:rPr>
                <w:rFonts w:eastAsia="Times New Roman" w:cs="Times New Roman"/>
              </w:rPr>
            </w:pPr>
            <w:r>
              <w:rPr>
                <w:rFonts w:eastAsia="Times New Roman" w:cs="Times New Roman"/>
              </w:rPr>
              <w:t>9.68c</w:t>
            </w:r>
          </w:p>
        </w:tc>
      </w:tr>
      <w:tr w:rsidR="00EF1445" w14:paraId="43EF85D6" w14:textId="77777777" w:rsidTr="00EF1445">
        <w:trPr>
          <w:trHeight w:val="292"/>
        </w:trPr>
        <w:tc>
          <w:tcPr>
            <w:tcW w:w="1517" w:type="dxa"/>
            <w:noWrap/>
            <w:vAlign w:val="bottom"/>
            <w:hideMark/>
          </w:tcPr>
          <w:p w14:paraId="5AC1A5A2" w14:textId="77777777" w:rsidR="00EF1445" w:rsidRDefault="00EF1445" w:rsidP="00EF1445">
            <w:pPr>
              <w:spacing w:after="0" w:line="256" w:lineRule="auto"/>
              <w:jc w:val="center"/>
              <w:rPr>
                <w:rFonts w:eastAsia="Times New Roman" w:cs="Times New Roman"/>
              </w:rPr>
            </w:pPr>
            <w:r>
              <w:rPr>
                <w:rFonts w:eastAsia="Times New Roman" w:cs="Times New Roman"/>
              </w:rPr>
              <w:t>C</w:t>
            </w:r>
          </w:p>
        </w:tc>
        <w:tc>
          <w:tcPr>
            <w:tcW w:w="1375" w:type="dxa"/>
            <w:noWrap/>
            <w:vAlign w:val="bottom"/>
            <w:hideMark/>
          </w:tcPr>
          <w:p w14:paraId="51FC1CEE" w14:textId="77777777" w:rsidR="00EF1445" w:rsidRDefault="00EF1445" w:rsidP="00EF1445">
            <w:pPr>
              <w:spacing w:after="0" w:line="256" w:lineRule="auto"/>
              <w:jc w:val="center"/>
              <w:rPr>
                <w:rFonts w:eastAsia="Times New Roman" w:cs="Times New Roman"/>
              </w:rPr>
            </w:pPr>
            <w:r>
              <w:rPr>
                <w:rFonts w:eastAsia="Times New Roman" w:cs="Times New Roman"/>
              </w:rPr>
              <w:t>0.25b</w:t>
            </w:r>
          </w:p>
        </w:tc>
        <w:tc>
          <w:tcPr>
            <w:tcW w:w="1521" w:type="dxa"/>
            <w:noWrap/>
            <w:vAlign w:val="bottom"/>
            <w:hideMark/>
          </w:tcPr>
          <w:p w14:paraId="4FEEB193" w14:textId="77777777" w:rsidR="00EF1445" w:rsidRDefault="00EF1445" w:rsidP="00EF1445">
            <w:pPr>
              <w:spacing w:after="0" w:line="256" w:lineRule="auto"/>
              <w:jc w:val="center"/>
              <w:rPr>
                <w:rFonts w:eastAsia="Times New Roman" w:cs="Times New Roman"/>
              </w:rPr>
            </w:pPr>
            <w:r>
              <w:rPr>
                <w:rFonts w:eastAsia="Times New Roman" w:cs="Times New Roman"/>
              </w:rPr>
              <w:t>2.46b</w:t>
            </w:r>
          </w:p>
        </w:tc>
        <w:tc>
          <w:tcPr>
            <w:tcW w:w="1375" w:type="dxa"/>
            <w:noWrap/>
            <w:vAlign w:val="bottom"/>
            <w:hideMark/>
          </w:tcPr>
          <w:p w14:paraId="131F2973" w14:textId="77777777" w:rsidR="00EF1445" w:rsidRDefault="00EF1445" w:rsidP="00EF1445">
            <w:pPr>
              <w:spacing w:after="0" w:line="256" w:lineRule="auto"/>
              <w:jc w:val="center"/>
              <w:rPr>
                <w:rFonts w:eastAsia="Times New Roman" w:cs="Times New Roman"/>
              </w:rPr>
            </w:pPr>
            <w:r>
              <w:rPr>
                <w:rFonts w:eastAsia="Times New Roman" w:cs="Times New Roman"/>
              </w:rPr>
              <w:t>7a</w:t>
            </w:r>
          </w:p>
        </w:tc>
        <w:tc>
          <w:tcPr>
            <w:tcW w:w="1490" w:type="dxa"/>
            <w:noWrap/>
            <w:vAlign w:val="bottom"/>
            <w:hideMark/>
          </w:tcPr>
          <w:p w14:paraId="2D85DA79" w14:textId="77777777" w:rsidR="00EF1445" w:rsidRDefault="00EF1445" w:rsidP="00EF1445">
            <w:pPr>
              <w:spacing w:after="0" w:line="256" w:lineRule="auto"/>
              <w:jc w:val="center"/>
              <w:rPr>
                <w:rFonts w:eastAsia="Times New Roman" w:cs="Times New Roman"/>
              </w:rPr>
            </w:pPr>
            <w:r>
              <w:rPr>
                <w:rFonts w:eastAsia="Times New Roman" w:cs="Times New Roman"/>
              </w:rPr>
              <w:t>15.96d</w:t>
            </w:r>
          </w:p>
        </w:tc>
        <w:tc>
          <w:tcPr>
            <w:tcW w:w="1568" w:type="dxa"/>
            <w:noWrap/>
            <w:vAlign w:val="bottom"/>
            <w:hideMark/>
          </w:tcPr>
          <w:p w14:paraId="031B288E" w14:textId="77777777" w:rsidR="00EF1445" w:rsidRDefault="00EF1445" w:rsidP="00EF1445">
            <w:pPr>
              <w:spacing w:after="0" w:line="256" w:lineRule="auto"/>
              <w:jc w:val="center"/>
              <w:rPr>
                <w:rFonts w:eastAsia="Times New Roman" w:cs="Times New Roman"/>
              </w:rPr>
            </w:pPr>
            <w:r>
              <w:rPr>
                <w:rFonts w:eastAsia="Times New Roman" w:cs="Times New Roman"/>
              </w:rPr>
              <w:t>8.96c</w:t>
            </w:r>
          </w:p>
        </w:tc>
      </w:tr>
      <w:tr w:rsidR="00EF1445" w14:paraId="19EE1827" w14:textId="77777777" w:rsidTr="00EF1445">
        <w:trPr>
          <w:trHeight w:val="292"/>
        </w:trPr>
        <w:tc>
          <w:tcPr>
            <w:tcW w:w="1517" w:type="dxa"/>
            <w:noWrap/>
            <w:vAlign w:val="bottom"/>
            <w:hideMark/>
          </w:tcPr>
          <w:p w14:paraId="56EE29B3" w14:textId="77777777" w:rsidR="00EF1445" w:rsidRDefault="00EF1445" w:rsidP="00EF1445">
            <w:pPr>
              <w:spacing w:after="0" w:line="256" w:lineRule="auto"/>
              <w:jc w:val="center"/>
              <w:rPr>
                <w:rFonts w:eastAsia="Times New Roman" w:cs="Times New Roman"/>
                <w:bCs/>
              </w:rPr>
            </w:pPr>
            <w:r>
              <w:rPr>
                <w:rFonts w:eastAsia="Times New Roman" w:cs="Times New Roman"/>
                <w:bCs/>
              </w:rPr>
              <w:t>MEAN</w:t>
            </w:r>
          </w:p>
        </w:tc>
        <w:tc>
          <w:tcPr>
            <w:tcW w:w="1375" w:type="dxa"/>
            <w:noWrap/>
            <w:vAlign w:val="bottom"/>
            <w:hideMark/>
          </w:tcPr>
          <w:p w14:paraId="09C2A966" w14:textId="77777777" w:rsidR="00EF1445" w:rsidRDefault="00EF1445" w:rsidP="00EF1445">
            <w:pPr>
              <w:spacing w:after="0" w:line="256" w:lineRule="auto"/>
              <w:jc w:val="center"/>
              <w:rPr>
                <w:rFonts w:eastAsia="Times New Roman" w:cs="Times New Roman"/>
                <w:bCs/>
              </w:rPr>
            </w:pPr>
            <w:r>
              <w:rPr>
                <w:rFonts w:eastAsia="Times New Roman" w:cs="Times New Roman"/>
                <w:bCs/>
              </w:rPr>
              <w:t>1.3</w:t>
            </w:r>
          </w:p>
        </w:tc>
        <w:tc>
          <w:tcPr>
            <w:tcW w:w="1521" w:type="dxa"/>
            <w:noWrap/>
            <w:vAlign w:val="bottom"/>
            <w:hideMark/>
          </w:tcPr>
          <w:p w14:paraId="0BE95AB7" w14:textId="77777777" w:rsidR="00EF1445" w:rsidRDefault="00EF1445" w:rsidP="00EF1445">
            <w:pPr>
              <w:spacing w:after="0" w:line="256" w:lineRule="auto"/>
              <w:jc w:val="center"/>
              <w:rPr>
                <w:rFonts w:eastAsia="Times New Roman" w:cs="Times New Roman"/>
                <w:bCs/>
              </w:rPr>
            </w:pPr>
            <w:r>
              <w:rPr>
                <w:rFonts w:eastAsia="Times New Roman" w:cs="Times New Roman"/>
                <w:bCs/>
              </w:rPr>
              <w:t>20.54</w:t>
            </w:r>
          </w:p>
        </w:tc>
        <w:tc>
          <w:tcPr>
            <w:tcW w:w="1375" w:type="dxa"/>
            <w:noWrap/>
            <w:vAlign w:val="bottom"/>
            <w:hideMark/>
          </w:tcPr>
          <w:p w14:paraId="1249DBDA" w14:textId="77777777" w:rsidR="00EF1445" w:rsidRDefault="00EF1445" w:rsidP="00EF1445">
            <w:pPr>
              <w:spacing w:after="0" w:line="256" w:lineRule="auto"/>
              <w:jc w:val="center"/>
              <w:rPr>
                <w:rFonts w:eastAsia="Times New Roman" w:cs="Times New Roman"/>
                <w:bCs/>
              </w:rPr>
            </w:pPr>
            <w:r>
              <w:rPr>
                <w:rFonts w:eastAsia="Times New Roman" w:cs="Times New Roman"/>
                <w:bCs/>
              </w:rPr>
              <w:t>4</w:t>
            </w:r>
          </w:p>
        </w:tc>
        <w:tc>
          <w:tcPr>
            <w:tcW w:w="1490" w:type="dxa"/>
            <w:noWrap/>
            <w:vAlign w:val="bottom"/>
            <w:hideMark/>
          </w:tcPr>
          <w:p w14:paraId="3683E49B" w14:textId="77777777" w:rsidR="00EF1445" w:rsidRDefault="00EF1445" w:rsidP="00EF1445">
            <w:pPr>
              <w:spacing w:after="0" w:line="256" w:lineRule="auto"/>
              <w:jc w:val="center"/>
              <w:rPr>
                <w:rFonts w:eastAsia="Times New Roman" w:cs="Times New Roman"/>
                <w:bCs/>
              </w:rPr>
            </w:pPr>
            <w:r>
              <w:rPr>
                <w:rFonts w:eastAsia="Times New Roman" w:cs="Times New Roman"/>
                <w:bCs/>
              </w:rPr>
              <w:t>24.01</w:t>
            </w:r>
          </w:p>
        </w:tc>
        <w:tc>
          <w:tcPr>
            <w:tcW w:w="1568" w:type="dxa"/>
            <w:noWrap/>
            <w:vAlign w:val="bottom"/>
            <w:hideMark/>
          </w:tcPr>
          <w:p w14:paraId="7CE5E0CD" w14:textId="77777777" w:rsidR="00EF1445" w:rsidRDefault="00EF1445" w:rsidP="00EF1445">
            <w:pPr>
              <w:spacing w:after="0" w:line="256" w:lineRule="auto"/>
              <w:jc w:val="center"/>
              <w:rPr>
                <w:rFonts w:eastAsia="Times New Roman" w:cs="Times New Roman"/>
                <w:bCs/>
              </w:rPr>
            </w:pPr>
            <w:r>
              <w:rPr>
                <w:rFonts w:eastAsia="Times New Roman" w:cs="Times New Roman"/>
                <w:bCs/>
              </w:rPr>
              <w:t>15.2</w:t>
            </w:r>
          </w:p>
        </w:tc>
      </w:tr>
      <w:tr w:rsidR="00EF1445" w14:paraId="7227DC48" w14:textId="77777777" w:rsidTr="00EF1445">
        <w:trPr>
          <w:trHeight w:val="292"/>
        </w:trPr>
        <w:tc>
          <w:tcPr>
            <w:tcW w:w="1517" w:type="dxa"/>
            <w:tcBorders>
              <w:top w:val="nil"/>
              <w:left w:val="nil"/>
              <w:bottom w:val="single" w:sz="4" w:space="0" w:color="auto"/>
              <w:right w:val="nil"/>
            </w:tcBorders>
            <w:noWrap/>
            <w:vAlign w:val="bottom"/>
            <w:hideMark/>
          </w:tcPr>
          <w:p w14:paraId="5E21576C" w14:textId="77777777" w:rsidR="00EF1445" w:rsidRDefault="00EF1445" w:rsidP="00EF1445">
            <w:pPr>
              <w:spacing w:after="0" w:line="256" w:lineRule="auto"/>
              <w:jc w:val="center"/>
              <w:rPr>
                <w:rFonts w:eastAsia="Times New Roman" w:cs="Times New Roman"/>
                <w:bCs/>
              </w:rPr>
            </w:pPr>
            <w:r>
              <w:rPr>
                <w:rFonts w:eastAsia="Times New Roman" w:cs="Times New Roman"/>
                <w:bCs/>
              </w:rPr>
              <w:t>±SE</w:t>
            </w:r>
          </w:p>
        </w:tc>
        <w:tc>
          <w:tcPr>
            <w:tcW w:w="1375" w:type="dxa"/>
            <w:tcBorders>
              <w:top w:val="nil"/>
              <w:left w:val="nil"/>
              <w:bottom w:val="single" w:sz="4" w:space="0" w:color="auto"/>
              <w:right w:val="nil"/>
            </w:tcBorders>
            <w:noWrap/>
            <w:vAlign w:val="bottom"/>
            <w:hideMark/>
          </w:tcPr>
          <w:p w14:paraId="4023C079" w14:textId="77777777" w:rsidR="00EF1445" w:rsidRDefault="00EF1445" w:rsidP="00EF1445">
            <w:pPr>
              <w:spacing w:after="0" w:line="256" w:lineRule="auto"/>
              <w:jc w:val="center"/>
              <w:rPr>
                <w:rFonts w:eastAsia="Times New Roman" w:cs="Times New Roman"/>
                <w:bCs/>
              </w:rPr>
            </w:pPr>
            <w:r>
              <w:rPr>
                <w:rFonts w:eastAsia="Times New Roman" w:cs="Times New Roman"/>
                <w:bCs/>
              </w:rPr>
              <w:t>0.57</w:t>
            </w:r>
          </w:p>
        </w:tc>
        <w:tc>
          <w:tcPr>
            <w:tcW w:w="1521" w:type="dxa"/>
            <w:tcBorders>
              <w:top w:val="nil"/>
              <w:left w:val="nil"/>
              <w:bottom w:val="single" w:sz="4" w:space="0" w:color="auto"/>
              <w:right w:val="nil"/>
            </w:tcBorders>
            <w:noWrap/>
            <w:vAlign w:val="bottom"/>
            <w:hideMark/>
          </w:tcPr>
          <w:p w14:paraId="369BAD90" w14:textId="77777777" w:rsidR="00EF1445" w:rsidRDefault="00EF1445" w:rsidP="00EF1445">
            <w:pPr>
              <w:spacing w:after="0" w:line="256" w:lineRule="auto"/>
              <w:jc w:val="center"/>
              <w:rPr>
                <w:rFonts w:eastAsia="Times New Roman" w:cs="Times New Roman"/>
                <w:bCs/>
              </w:rPr>
            </w:pPr>
            <w:r>
              <w:rPr>
                <w:rFonts w:eastAsia="Times New Roman" w:cs="Times New Roman"/>
                <w:bCs/>
              </w:rPr>
              <w:t>7.21</w:t>
            </w:r>
          </w:p>
        </w:tc>
        <w:tc>
          <w:tcPr>
            <w:tcW w:w="1375" w:type="dxa"/>
            <w:tcBorders>
              <w:top w:val="nil"/>
              <w:left w:val="nil"/>
              <w:bottom w:val="single" w:sz="4" w:space="0" w:color="auto"/>
              <w:right w:val="nil"/>
            </w:tcBorders>
            <w:noWrap/>
            <w:vAlign w:val="bottom"/>
            <w:hideMark/>
          </w:tcPr>
          <w:p w14:paraId="0D5E2B5B" w14:textId="77777777" w:rsidR="00EF1445" w:rsidRDefault="00EF1445" w:rsidP="00EF1445">
            <w:pPr>
              <w:spacing w:after="0" w:line="256" w:lineRule="auto"/>
              <w:jc w:val="center"/>
              <w:rPr>
                <w:rFonts w:eastAsia="Times New Roman" w:cs="Times New Roman"/>
                <w:bCs/>
              </w:rPr>
            </w:pPr>
            <w:r>
              <w:rPr>
                <w:rFonts w:eastAsia="Times New Roman" w:cs="Times New Roman"/>
                <w:bCs/>
              </w:rPr>
              <w:t>0.27</w:t>
            </w:r>
          </w:p>
        </w:tc>
        <w:tc>
          <w:tcPr>
            <w:tcW w:w="1490" w:type="dxa"/>
            <w:tcBorders>
              <w:top w:val="nil"/>
              <w:left w:val="nil"/>
              <w:bottom w:val="single" w:sz="4" w:space="0" w:color="auto"/>
              <w:right w:val="nil"/>
            </w:tcBorders>
            <w:noWrap/>
            <w:vAlign w:val="bottom"/>
            <w:hideMark/>
          </w:tcPr>
          <w:p w14:paraId="70B204D1" w14:textId="77777777" w:rsidR="00EF1445" w:rsidRDefault="00EF1445" w:rsidP="00EF1445">
            <w:pPr>
              <w:spacing w:after="0" w:line="256" w:lineRule="auto"/>
              <w:jc w:val="center"/>
              <w:rPr>
                <w:rFonts w:eastAsia="Times New Roman" w:cs="Times New Roman"/>
                <w:bCs/>
              </w:rPr>
            </w:pPr>
            <w:r>
              <w:rPr>
                <w:rFonts w:eastAsia="Times New Roman" w:cs="Times New Roman"/>
                <w:bCs/>
              </w:rPr>
              <w:t xml:space="preserve"> 1.82</w:t>
            </w:r>
          </w:p>
        </w:tc>
        <w:tc>
          <w:tcPr>
            <w:tcW w:w="1568" w:type="dxa"/>
            <w:tcBorders>
              <w:top w:val="nil"/>
              <w:left w:val="nil"/>
              <w:bottom w:val="single" w:sz="4" w:space="0" w:color="auto"/>
              <w:right w:val="nil"/>
            </w:tcBorders>
            <w:noWrap/>
            <w:vAlign w:val="bottom"/>
            <w:hideMark/>
          </w:tcPr>
          <w:p w14:paraId="786FC00E" w14:textId="77777777" w:rsidR="00EF1445" w:rsidRDefault="00EF1445" w:rsidP="00EF1445">
            <w:pPr>
              <w:spacing w:after="0" w:line="256" w:lineRule="auto"/>
              <w:jc w:val="center"/>
              <w:rPr>
                <w:rFonts w:eastAsia="Times New Roman" w:cs="Times New Roman"/>
                <w:bCs/>
              </w:rPr>
            </w:pPr>
            <w:r>
              <w:rPr>
                <w:rFonts w:eastAsia="Times New Roman" w:cs="Times New Roman"/>
                <w:bCs/>
              </w:rPr>
              <w:t>1.06</w:t>
            </w:r>
          </w:p>
        </w:tc>
      </w:tr>
    </w:tbl>
    <w:p w14:paraId="7E3AB874" w14:textId="77777777" w:rsidR="00EF1445" w:rsidRDefault="00EF1445" w:rsidP="00EF1445">
      <w:pPr>
        <w:rPr>
          <w:rFonts w:eastAsia="Microsoft Sans Serif" w:cs="Times New Roman"/>
          <w:color w:val="000000"/>
          <w:lang w:eastAsia="en-GB" w:bidi="en-GB"/>
        </w:rPr>
      </w:pPr>
      <w:r>
        <w:rPr>
          <w:rFonts w:cs="Times New Roman"/>
        </w:rPr>
        <w:t>Means with same letters along the same column are not significantly difference (</w:t>
      </w:r>
      <w:r>
        <w:rPr>
          <w:rFonts w:cs="Times New Roman"/>
          <w:i/>
        </w:rPr>
        <w:t>p</w:t>
      </w:r>
      <w:r>
        <w:rPr>
          <w:rFonts w:cs="Times New Roman"/>
        </w:rPr>
        <w:t xml:space="preserve"> ≤ 0.05)</w:t>
      </w:r>
      <w:r>
        <w:rPr>
          <w:rFonts w:cs="Times New Roman"/>
        </w:rPr>
        <w:tab/>
        <w:t xml:space="preserve"> from each other by DMRT.  TRT= Treatment, N.FR= Number of Fruit, FRWT (g) = Fruit Weight, RKN= Root knot, PFWT (g) = Fresh Weight, DPWT (g) = Dry Weight, S = Standard solution, S/2 = Half Concentration of the standard solution, S/10</w:t>
      </w:r>
      <w:r>
        <w:rPr>
          <w:rFonts w:cs="Times New Roman"/>
          <w:b/>
        </w:rPr>
        <w:t xml:space="preserve"> = </w:t>
      </w:r>
      <w:r>
        <w:rPr>
          <w:rFonts w:cs="Times New Roman"/>
        </w:rPr>
        <w:t>One-tenth of the standard solution, S/100 = One – hundredth of the standard solution, C = Distilled water, DMRT = Duncan Multiple Range Test</w:t>
      </w:r>
    </w:p>
    <w:p w14:paraId="1440BAD7" w14:textId="77777777" w:rsidR="00EF1445" w:rsidRDefault="00EF1445" w:rsidP="00CF6DAB">
      <w:pPr>
        <w:pStyle w:val="Subheading1"/>
      </w:pPr>
      <w:r>
        <w:t>CONCLUSION AND RECOMMENDATION</w:t>
      </w:r>
    </w:p>
    <w:p w14:paraId="124C7C3C" w14:textId="77777777" w:rsidR="00EF1445" w:rsidRDefault="00EF1445" w:rsidP="00EF1445">
      <w:pPr>
        <w:rPr>
          <w:rFonts w:cs="Times New Roman"/>
        </w:rPr>
      </w:pPr>
      <w:r>
        <w:rPr>
          <w:rFonts w:cs="Times New Roman"/>
        </w:rPr>
        <w:t xml:space="preserve">The study revealed that the effectiveness of using different concentration levels of </w:t>
      </w:r>
      <w:r>
        <w:rPr>
          <w:rFonts w:cs="Times New Roman"/>
          <w:i/>
        </w:rPr>
        <w:t xml:space="preserve">Jatropha curcas </w:t>
      </w:r>
      <w:r>
        <w:rPr>
          <w:rFonts w:cs="Times New Roman"/>
        </w:rPr>
        <w:t xml:space="preserve">leaf extract for the control of </w:t>
      </w:r>
      <w:r>
        <w:rPr>
          <w:rFonts w:cs="Times New Roman"/>
          <w:i/>
        </w:rPr>
        <w:t>Meloidogyne incognita</w:t>
      </w:r>
      <w:r>
        <w:rPr>
          <w:rFonts w:cs="Times New Roman"/>
        </w:rPr>
        <w:t xml:space="preserve">. The Standard solutions (100 %) of </w:t>
      </w:r>
      <w:r>
        <w:rPr>
          <w:rFonts w:cs="Times New Roman"/>
          <w:i/>
        </w:rPr>
        <w:t>Jatropha curcas</w:t>
      </w:r>
      <w:r>
        <w:rPr>
          <w:rFonts w:cs="Times New Roman"/>
        </w:rPr>
        <w:t xml:space="preserve"> leaf extract was more effective in the reduction of root knot formation and also enhanced the growth parameters of the tomato. Thus, </w:t>
      </w:r>
      <w:r>
        <w:rPr>
          <w:rFonts w:cs="Times New Roman"/>
          <w:i/>
        </w:rPr>
        <w:t>Jatropha curcas</w:t>
      </w:r>
      <w:r>
        <w:rPr>
          <w:rFonts w:cs="Times New Roman"/>
        </w:rPr>
        <w:t xml:space="preserve"> leaf extract may be a source of cheap and effective nematicide for the management of </w:t>
      </w:r>
      <w:r>
        <w:rPr>
          <w:rFonts w:cs="Times New Roman"/>
          <w:i/>
        </w:rPr>
        <w:t xml:space="preserve">Meloidogyne incognita </w:t>
      </w:r>
      <w:r>
        <w:rPr>
          <w:rFonts w:cs="Times New Roman"/>
        </w:rPr>
        <w:t>without any threat to the health of man, animals and environment.</w:t>
      </w:r>
    </w:p>
    <w:p w14:paraId="06D1B5D6" w14:textId="3615BE0B" w:rsidR="00EF1445" w:rsidRDefault="00E16216" w:rsidP="00CF6DAB">
      <w:pPr>
        <w:pStyle w:val="Subheading1"/>
      </w:pPr>
      <w:r w:rsidRPr="00E16216">
        <w:t>REFERENCES</w:t>
      </w:r>
    </w:p>
    <w:p w14:paraId="363973DD" w14:textId="77777777" w:rsidR="00EF1445" w:rsidRDefault="00EF1445" w:rsidP="00663A01">
      <w:pPr>
        <w:pStyle w:val="References"/>
      </w:pPr>
      <w:r>
        <w:t xml:space="preserve">Adebowale, K. O. &amp; Adedire, C. O. (2006). Chemical composition and insecticidal properties of the underutilized </w:t>
      </w:r>
      <w:r>
        <w:rPr>
          <w:i/>
        </w:rPr>
        <w:t>Jatropha curcas</w:t>
      </w:r>
      <w:r>
        <w:t xml:space="preserve"> seed oil. </w:t>
      </w:r>
      <w:r>
        <w:rPr>
          <w:i/>
        </w:rPr>
        <w:t>Africa Journal of Biotechnology</w:t>
      </w:r>
      <w:r>
        <w:t>, 5(10), 901-906.</w:t>
      </w:r>
    </w:p>
    <w:p w14:paraId="551EA3B3" w14:textId="77777777" w:rsidR="00EF1445" w:rsidRDefault="00EF1445" w:rsidP="00663A01">
      <w:pPr>
        <w:pStyle w:val="References"/>
        <w:rPr>
          <w:rFonts w:eastAsia="Times New Roman"/>
        </w:rPr>
      </w:pPr>
      <w:r>
        <w:rPr>
          <w:shd w:val="clear" w:color="auto" w:fill="FFFFFF"/>
        </w:rPr>
        <w:t>Allen, A. (2008).</w:t>
      </w:r>
      <w:r>
        <w:rPr>
          <w:rStyle w:val="apple-converted-space"/>
          <w:rFonts w:cs="Times New Roman"/>
          <w:shd w:val="clear" w:color="auto" w:fill="FFFFFF"/>
        </w:rPr>
        <w:t> </w:t>
      </w:r>
      <w:r>
        <w:t>"A Passion for Tomatoes"</w:t>
      </w:r>
      <w:r>
        <w:rPr>
          <w:shd w:val="clear" w:color="auto" w:fill="FFFFFF"/>
        </w:rPr>
        <w:t>.</w:t>
      </w:r>
      <w:r>
        <w:rPr>
          <w:rStyle w:val="apple-converted-space"/>
          <w:rFonts w:cs="Times New Roman"/>
          <w:shd w:val="clear" w:color="auto" w:fill="FFFFFF"/>
        </w:rPr>
        <w:t> </w:t>
      </w:r>
      <w:r>
        <w:rPr>
          <w:i/>
          <w:iCs/>
          <w:shd w:val="clear" w:color="auto" w:fill="FFFFFF"/>
        </w:rPr>
        <w:t>Smithsonian magazine</w:t>
      </w:r>
      <w:r>
        <w:rPr>
          <w:shd w:val="clear" w:color="auto" w:fill="FFFFFF"/>
        </w:rPr>
        <w:t>.</w:t>
      </w:r>
      <w:r>
        <w:rPr>
          <w:rFonts w:eastAsia="Times New Roman"/>
        </w:rPr>
        <w:t xml:space="preserve"> Pp 49-53.</w:t>
      </w:r>
    </w:p>
    <w:p w14:paraId="137AEFA2" w14:textId="156AB8B7" w:rsidR="00EF1445" w:rsidRDefault="00EF1445" w:rsidP="00663A01">
      <w:pPr>
        <w:pStyle w:val="References"/>
      </w:pPr>
      <w:r>
        <w:t>Asmanizer,</w:t>
      </w:r>
      <w:r w:rsidR="00B32820">
        <w:t xml:space="preserve"> </w:t>
      </w:r>
      <w:r>
        <w:t xml:space="preserve">B.Djamin, A. &amp; Idris, A .B. (2008).Effect of selected plant extract on mortality of adult </w:t>
      </w:r>
      <w:r>
        <w:rPr>
          <w:i/>
        </w:rPr>
        <w:t>Sitopiluszeamais</w:t>
      </w:r>
      <w:r>
        <w:t xml:space="preserve">Motschulsky (Coleptera: Curculionidae), a pest if stored rice grains. </w:t>
      </w:r>
      <w:r>
        <w:rPr>
          <w:i/>
        </w:rPr>
        <w:t>Journal of Malaysian Applied Biology,</w:t>
      </w:r>
      <w:r>
        <w:t xml:space="preserve"> 37(2), 41-46.</w:t>
      </w:r>
    </w:p>
    <w:p w14:paraId="6E47D903" w14:textId="3A3CF6C2" w:rsidR="00EF1445" w:rsidRDefault="00EF1445" w:rsidP="00663A01">
      <w:pPr>
        <w:pStyle w:val="References"/>
      </w:pPr>
      <w:r>
        <w:lastRenderedPageBreak/>
        <w:t xml:space="preserve">Bello, L.Y., Marley, P.S., Chindo, P.S., &amp;Alegbejo, M.D., (2006). Effects of some plant </w:t>
      </w:r>
      <w:r>
        <w:tab/>
        <w:t xml:space="preserve">extracts on larval hatch on the root knot nematode </w:t>
      </w:r>
      <w:r>
        <w:rPr>
          <w:i/>
        </w:rPr>
        <w:t xml:space="preserve">Meloidogyne incognita.Archives </w:t>
      </w:r>
      <w:r>
        <w:rPr>
          <w:i/>
        </w:rPr>
        <w:tab/>
        <w:t>phytopathology and plant protection,</w:t>
      </w:r>
      <w:r w:rsidR="00B32820">
        <w:rPr>
          <w:i/>
        </w:rPr>
        <w:t xml:space="preserve"> </w:t>
      </w:r>
      <w:r>
        <w:t>39(4), 253 – 257.</w:t>
      </w:r>
    </w:p>
    <w:p w14:paraId="77604EEB" w14:textId="653E780E" w:rsidR="00EF1445" w:rsidRPr="00EF1445" w:rsidRDefault="00EF1445" w:rsidP="00663A01">
      <w:pPr>
        <w:pStyle w:val="References"/>
        <w:rPr>
          <w:rFonts w:eastAsia="Microsoft Sans Serif"/>
        </w:rPr>
      </w:pPr>
      <w:r>
        <w:t>Bridge, J. &amp; Page, S. L. J.; (1980). Estimation of root-knot nematode infestation levels</w:t>
      </w:r>
      <w:r>
        <w:rPr>
          <w:rFonts w:eastAsia="Microsoft Sans Serif"/>
        </w:rPr>
        <w:t xml:space="preserve"> </w:t>
      </w:r>
      <w:r>
        <w:t xml:space="preserve">on roots using a rating chart; </w:t>
      </w:r>
      <w:r>
        <w:rPr>
          <w:iCs/>
        </w:rPr>
        <w:t>Tropical Pest Management</w:t>
      </w:r>
      <w:r>
        <w:t>; 26:296–298.</w:t>
      </w:r>
    </w:p>
    <w:p w14:paraId="44C07D9D" w14:textId="4FD345BF" w:rsidR="00EF1445" w:rsidRDefault="00EF1445" w:rsidP="00663A01">
      <w:pPr>
        <w:pStyle w:val="References"/>
      </w:pPr>
      <w:r>
        <w:t>Eisenback, J.D.H, Hirschmann, J.N, Sasser,</w:t>
      </w:r>
      <w:r w:rsidR="00B32820">
        <w:t xml:space="preserve"> </w:t>
      </w:r>
      <w:r>
        <w:t xml:space="preserve">J.N, &amp;Triantaphyllou, A.C, (2007). A more </w:t>
      </w:r>
      <w:r>
        <w:tab/>
        <w:t xml:space="preserve">complete characterization of the four most common species of root-knot nematodes </w:t>
      </w:r>
      <w:r>
        <w:tab/>
        <w:t>(</w:t>
      </w:r>
      <w:r>
        <w:rPr>
          <w:i/>
          <w:iCs/>
        </w:rPr>
        <w:t>Meloidogyne</w:t>
      </w:r>
      <w:r>
        <w:t>spp.) with pictorial Key. IMP publication Raleigh, N.C.</w:t>
      </w:r>
    </w:p>
    <w:p w14:paraId="38A5E153" w14:textId="6AC09417" w:rsidR="00EF1445" w:rsidRDefault="00EF1445" w:rsidP="00663A01">
      <w:pPr>
        <w:pStyle w:val="References"/>
      </w:pPr>
      <w:r>
        <w:t>Ellis,</w:t>
      </w:r>
      <w:r w:rsidR="00B32820">
        <w:t xml:space="preserve"> S.D., </w:t>
      </w:r>
      <w:r>
        <w:t>Boehm, M.J, and Rhodes, L.H. (2008).Nematode Diseases of Plants. Fact sheet on Agriculture and Natural Resources. 401-408</w:t>
      </w:r>
    </w:p>
    <w:p w14:paraId="4EC1F010" w14:textId="3AF0DAD0" w:rsidR="00EF1445" w:rsidRDefault="00EF1445" w:rsidP="00663A01">
      <w:pPr>
        <w:pStyle w:val="References"/>
        <w:rPr>
          <w:color w:val="000000"/>
        </w:rPr>
      </w:pPr>
      <w:r>
        <w:t>Fagbenro-Beyioku, A.F., Oyinbo, W.A., &amp;Anuforom, B.C. (2006). Disinfectant/antiparasitic</w:t>
      </w:r>
      <w:r w:rsidR="00B32820">
        <w:t xml:space="preserve"> </w:t>
      </w:r>
      <w:r>
        <w:t>activities of</w:t>
      </w:r>
      <w:r w:rsidR="00B32820">
        <w:t xml:space="preserve"> </w:t>
      </w:r>
      <w:r>
        <w:rPr>
          <w:i/>
        </w:rPr>
        <w:t>Jatropha curcas</w:t>
      </w:r>
      <w:r>
        <w:t xml:space="preserve">. </w:t>
      </w:r>
      <w:r>
        <w:rPr>
          <w:i/>
        </w:rPr>
        <w:t>East Africa Medical Journal</w:t>
      </w:r>
      <w:r>
        <w:t>, 75(9), 508-511.</w:t>
      </w:r>
    </w:p>
    <w:p w14:paraId="01237786" w14:textId="77777777" w:rsidR="00EF1445" w:rsidRDefault="00EF1445" w:rsidP="00663A01">
      <w:pPr>
        <w:pStyle w:val="References"/>
        <w:rPr>
          <w:rFonts w:eastAsia="Microsoft Sans Serif"/>
        </w:rPr>
      </w:pPr>
      <w:r>
        <w:t xml:space="preserve">Fairless, D. (2007) The Little Shrub that could-may be Nature, 449:652—655. </w:t>
      </w:r>
    </w:p>
    <w:p w14:paraId="48ACFDC3" w14:textId="77777777" w:rsidR="00EF1445" w:rsidRDefault="00EF1445" w:rsidP="00663A01">
      <w:pPr>
        <w:pStyle w:val="References"/>
      </w:pPr>
      <w:r>
        <w:rPr>
          <w:shd w:val="clear" w:color="auto" w:fill="FFFFFF"/>
        </w:rPr>
        <w:t>Food and Agriculture Organization</w:t>
      </w:r>
      <w:r>
        <w:rPr>
          <w:rStyle w:val="citation"/>
          <w:rFonts w:cs="Times New Roman"/>
          <w:shd w:val="clear" w:color="auto" w:fill="FFFFFF"/>
        </w:rPr>
        <w:t xml:space="preserve">. (2011). </w:t>
      </w:r>
      <w:r>
        <w:rPr>
          <w:shd w:val="clear" w:color="auto" w:fill="FFFFFF"/>
        </w:rPr>
        <w:t>Production of Tomato by countries</w:t>
      </w:r>
      <w:r>
        <w:rPr>
          <w:rStyle w:val="reference-accessdate"/>
          <w:rFonts w:cs="Times New Roman"/>
          <w:shd w:val="clear" w:color="auto" w:fill="FFFFFF"/>
        </w:rPr>
        <w:t>. Retrieved</w:t>
      </w:r>
      <w:r>
        <w:rPr>
          <w:rStyle w:val="apple-converted-space"/>
          <w:rFonts w:cs="Times New Roman"/>
          <w:shd w:val="clear" w:color="auto" w:fill="FFFFFF"/>
        </w:rPr>
        <w:t> </w:t>
      </w:r>
      <w:r>
        <w:rPr>
          <w:rStyle w:val="nowrap"/>
          <w:rFonts w:cs="Times New Roman"/>
          <w:shd w:val="clear" w:color="auto" w:fill="FFFFFF"/>
        </w:rPr>
        <w:t>30 June</w:t>
      </w:r>
      <w:r>
        <w:rPr>
          <w:rStyle w:val="apple-converted-space"/>
          <w:rFonts w:cs="Times New Roman"/>
          <w:shd w:val="clear" w:color="auto" w:fill="FFFFFF"/>
        </w:rPr>
        <w:t> </w:t>
      </w:r>
      <w:r>
        <w:rPr>
          <w:rStyle w:val="reference-accessdate"/>
          <w:rFonts w:cs="Times New Roman"/>
          <w:shd w:val="clear" w:color="auto" w:fill="FFFFFF"/>
        </w:rPr>
        <w:t>2015</w:t>
      </w:r>
      <w:r>
        <w:rPr>
          <w:rStyle w:val="citation"/>
          <w:rFonts w:cs="Times New Roman"/>
          <w:shd w:val="clear" w:color="auto" w:fill="FFFFFF"/>
        </w:rPr>
        <w:t>;</w:t>
      </w:r>
      <w:r>
        <w:rPr>
          <w:rStyle w:val="reference-text"/>
          <w:rFonts w:cs="Times New Roman"/>
        </w:rPr>
        <w:t xml:space="preserve"> online at http://faostat.fao.org/site/339/default.aspx, </w:t>
      </w:r>
    </w:p>
    <w:p w14:paraId="2F8FF084" w14:textId="77777777" w:rsidR="00EF1445" w:rsidRDefault="00EF1445" w:rsidP="00663A01">
      <w:pPr>
        <w:pStyle w:val="References"/>
      </w:pPr>
      <w:r>
        <w:rPr>
          <w:rStyle w:val="citation"/>
          <w:rFonts w:cs="Times New Roman"/>
        </w:rPr>
        <w:t>Food and Agriculture Organization. (2014)</w:t>
      </w:r>
      <w:r>
        <w:rPr>
          <w:rStyle w:val="reference-accessdate"/>
          <w:rFonts w:cs="Times New Roman"/>
        </w:rPr>
        <w:t>.</w:t>
      </w:r>
      <w:r>
        <w:rPr>
          <w:rStyle w:val="apple-converted-space"/>
          <w:rFonts w:cs="Times New Roman"/>
        </w:rPr>
        <w:t> </w:t>
      </w:r>
      <w:r>
        <w:rPr>
          <w:rStyle w:val="citation"/>
          <w:rFonts w:cs="Times New Roman"/>
        </w:rPr>
        <w:t>Production of Tomato by countries.</w:t>
      </w:r>
      <w:r>
        <w:rPr>
          <w:rStyle w:val="reference-accessdate"/>
          <w:rFonts w:cs="Times New Roman"/>
        </w:rPr>
        <w:t>Retrieved</w:t>
      </w:r>
      <w:r>
        <w:rPr>
          <w:rStyle w:val="apple-converted-space"/>
          <w:rFonts w:cs="Times New Roman"/>
        </w:rPr>
        <w:t> </w:t>
      </w:r>
      <w:r>
        <w:rPr>
          <w:rStyle w:val="nowrap"/>
          <w:rFonts w:cs="Times New Roman"/>
        </w:rPr>
        <w:t>30 August</w:t>
      </w:r>
      <w:r>
        <w:rPr>
          <w:rStyle w:val="apple-converted-space"/>
          <w:rFonts w:cs="Times New Roman"/>
        </w:rPr>
        <w:t> </w:t>
      </w:r>
      <w:r>
        <w:rPr>
          <w:rStyle w:val="reference-accessdate"/>
          <w:rFonts w:cs="Times New Roman"/>
        </w:rPr>
        <w:t>2015</w:t>
      </w:r>
      <w:r>
        <w:rPr>
          <w:rStyle w:val="citation"/>
          <w:rFonts w:cs="Times New Roman"/>
        </w:rPr>
        <w:t>.</w:t>
      </w:r>
      <w:r>
        <w:rPr>
          <w:rStyle w:val="reference-text"/>
          <w:rFonts w:cs="Times New Roman"/>
        </w:rPr>
        <w:t xml:space="preserve">online at http://faostat.fao.org/site/339/default.aspx, </w:t>
      </w:r>
    </w:p>
    <w:p w14:paraId="400AD29E" w14:textId="53F62124" w:rsidR="00EF1445" w:rsidRDefault="00EF1445" w:rsidP="00663A01">
      <w:pPr>
        <w:pStyle w:val="References"/>
      </w:pPr>
      <w:r>
        <w:t>Fox,</w:t>
      </w:r>
      <w:r w:rsidR="00B32820">
        <w:t xml:space="preserve"> </w:t>
      </w:r>
      <w:r>
        <w:t xml:space="preserve">B, &amp; Joseph A. (2001). </w:t>
      </w:r>
      <w:r>
        <w:rPr>
          <w:iCs/>
        </w:rPr>
        <w:t>Nematode Control in the Home Garden</w:t>
      </w:r>
      <w:r>
        <w:t>. Mississippi State University Extension Service Publication 483.</w:t>
      </w:r>
      <w:r w:rsidR="00B32820">
        <w:t xml:space="preserve"> </w:t>
      </w:r>
      <w:r>
        <w:rPr>
          <w:rStyle w:val="reference-accessdate"/>
          <w:rFonts w:cs="Times New Roman"/>
        </w:rPr>
        <w:t>Retrieved</w:t>
      </w:r>
      <w:r>
        <w:rPr>
          <w:rStyle w:val="apple-converted-space"/>
          <w:rFonts w:cs="Times New Roman"/>
        </w:rPr>
        <w:t> </w:t>
      </w:r>
      <w:r>
        <w:rPr>
          <w:rStyle w:val="nowrap"/>
          <w:rFonts w:cs="Times New Roman"/>
        </w:rPr>
        <w:t>30 August</w:t>
      </w:r>
      <w:r>
        <w:rPr>
          <w:rStyle w:val="apple-converted-space"/>
          <w:rFonts w:cs="Times New Roman"/>
        </w:rPr>
        <w:t> </w:t>
      </w:r>
      <w:r>
        <w:rPr>
          <w:rStyle w:val="reference-accessdate"/>
          <w:rFonts w:cs="Times New Roman"/>
        </w:rPr>
        <w:t>2015</w:t>
      </w:r>
      <w:r>
        <w:rPr>
          <w:rStyle w:val="reference-text"/>
          <w:rFonts w:cs="Times New Roman"/>
        </w:rPr>
        <w:t>; online at</w:t>
      </w:r>
      <w:r>
        <w:t>http://msucares.com/pubs/pub483.htm</w:t>
      </w:r>
    </w:p>
    <w:p w14:paraId="7A3EC8FE" w14:textId="77777777" w:rsidR="00EF1445" w:rsidRDefault="00EF1445" w:rsidP="00663A01">
      <w:pPr>
        <w:pStyle w:val="References"/>
      </w:pPr>
      <w:r>
        <w:t xml:space="preserve">Gutlierrez, P.M., Antepuesto, A.N., Eugenio, B. A. L., and Santos, M. F. L., (2014). Larvicidalactivity of selected plant exracts, against the dengue vectors </w:t>
      </w:r>
      <w:r>
        <w:rPr>
          <w:i/>
        </w:rPr>
        <w:t>Aedesaegypti</w:t>
      </w:r>
      <w:r>
        <w:t xml:space="preserve">mosquito. </w:t>
      </w:r>
      <w:r>
        <w:rPr>
          <w:i/>
        </w:rPr>
        <w:t>International Research Journal of Biological science</w:t>
      </w:r>
      <w:r>
        <w:t xml:space="preserve"> 3(4), 23-32.</w:t>
      </w:r>
    </w:p>
    <w:p w14:paraId="55B1B10F" w14:textId="35144A47" w:rsidR="00EF1445" w:rsidRDefault="00EF1445" w:rsidP="00663A01">
      <w:pPr>
        <w:pStyle w:val="References"/>
      </w:pPr>
      <w:r>
        <w:rPr>
          <w:bCs/>
        </w:rPr>
        <w:t>Henning, R.K., (2002).</w:t>
      </w:r>
      <w:r>
        <w:t xml:space="preserve"> Using the Indigenous Knowledge of Jatropha – The use of Jatropha curcas oil as raw material and fuel. IK Notes. No.47. August. World Bank.</w:t>
      </w:r>
    </w:p>
    <w:p w14:paraId="1CE25ECC" w14:textId="4678178F" w:rsidR="00EF1445" w:rsidRDefault="00EF1445" w:rsidP="00663A01">
      <w:pPr>
        <w:pStyle w:val="References"/>
      </w:pPr>
      <w:r>
        <w:t>Kimpinski J, &amp;</w:t>
      </w:r>
      <w:r w:rsidR="00B32820">
        <w:t xml:space="preserve"> </w:t>
      </w:r>
      <w:r>
        <w:t>Sturz AV, (2003). Managing crop root zone ecosystems for prevention of harmful and encouragement of beneficial nematodes soil. Till Res 72; 213-221.</w:t>
      </w:r>
    </w:p>
    <w:p w14:paraId="335B837D" w14:textId="082CA74A" w:rsidR="00EF1445" w:rsidRDefault="00EF1445" w:rsidP="00663A01">
      <w:pPr>
        <w:pStyle w:val="References"/>
      </w:pPr>
      <w:r>
        <w:lastRenderedPageBreak/>
        <w:t>Kumar, A.,</w:t>
      </w:r>
      <w:r w:rsidR="00B32820">
        <w:t xml:space="preserve"> </w:t>
      </w:r>
      <w:r>
        <w:t>&amp;</w:t>
      </w:r>
      <w:r w:rsidR="00B32820">
        <w:t xml:space="preserve"> </w:t>
      </w:r>
      <w:r>
        <w:t>Sharma, S</w:t>
      </w:r>
      <w:r w:rsidR="00B32820">
        <w:t xml:space="preserve">. </w:t>
      </w:r>
      <w:r>
        <w:t>(2008). An Evaluation of Multipurpose Oil Seed Crop for Industrial Uses (</w:t>
      </w:r>
      <w:r>
        <w:rPr>
          <w:i/>
        </w:rPr>
        <w:t>Jatropha Curcas</w:t>
      </w:r>
      <w:r>
        <w:t>L). Retrieved Online at http://www.elsevier.com/locate/indcrop on 5</w:t>
      </w:r>
      <w:r>
        <w:rPr>
          <w:vertAlign w:val="superscript"/>
        </w:rPr>
        <w:t>th</w:t>
      </w:r>
      <w:r>
        <w:t xml:space="preserve"> November, 2015.</w:t>
      </w:r>
    </w:p>
    <w:p w14:paraId="58D021E8" w14:textId="1D7EB067" w:rsidR="00EF1445" w:rsidRDefault="00EF1445" w:rsidP="00663A01">
      <w:pPr>
        <w:pStyle w:val="References"/>
      </w:pPr>
      <w:r>
        <w:t>Olabiyi,</w:t>
      </w:r>
      <w:r w:rsidR="00B32820">
        <w:t xml:space="preserve"> </w:t>
      </w:r>
      <w:r>
        <w:t>T.I., Olayiwola,</w:t>
      </w:r>
      <w:r w:rsidR="00B32820">
        <w:t xml:space="preserve"> </w:t>
      </w:r>
      <w:r>
        <w:t>O.O., &amp;</w:t>
      </w:r>
      <w:r w:rsidR="00B32820">
        <w:t xml:space="preserve"> </w:t>
      </w:r>
      <w:r>
        <w:t>Oyediran,</w:t>
      </w:r>
      <w:r w:rsidR="00B32820">
        <w:t xml:space="preserve"> </w:t>
      </w:r>
      <w:r>
        <w:t xml:space="preserve">G.O. (2009).Influence of soil texture on distribution of phytonematode in the south western Nigeria. </w:t>
      </w:r>
      <w:r>
        <w:rPr>
          <w:i/>
        </w:rPr>
        <w:t>World Journal of Agricultural Sciences</w:t>
      </w:r>
      <w:r>
        <w:t>, 5(5), 557-560.</w:t>
      </w:r>
    </w:p>
    <w:p w14:paraId="43B1B6C5" w14:textId="20421764" w:rsidR="00EF1445" w:rsidRDefault="00EF1445" w:rsidP="00663A01">
      <w:pPr>
        <w:pStyle w:val="References"/>
      </w:pPr>
      <w:r>
        <w:t>Onuh M.O., Ohazurike, N.C., &amp;</w:t>
      </w:r>
      <w:r w:rsidR="00B32820">
        <w:t xml:space="preserve"> </w:t>
      </w:r>
      <w:r>
        <w:t xml:space="preserve">Emeribe, E.O (2008). Efficacy of </w:t>
      </w:r>
      <w:r>
        <w:rPr>
          <w:i/>
        </w:rPr>
        <w:t>Jatropha curcas leaf</w:t>
      </w:r>
      <w:r>
        <w:tab/>
        <w:t xml:space="preserve">extract </w:t>
      </w:r>
      <w:r>
        <w:tab/>
        <w:t xml:space="preserve">in the control of brown blotch disease of cowpea (Vignaunguiculata). </w:t>
      </w:r>
      <w:r>
        <w:tab/>
      </w:r>
      <w:r>
        <w:rPr>
          <w:i/>
        </w:rPr>
        <w:t xml:space="preserve">Journal of </w:t>
      </w:r>
      <w:r>
        <w:rPr>
          <w:i/>
        </w:rPr>
        <w:tab/>
        <w:t>Biological Agriculture &amp; Horticulture,</w:t>
      </w:r>
      <w:r>
        <w:t xml:space="preserve"> 25(3), 201-207.</w:t>
      </w:r>
    </w:p>
    <w:p w14:paraId="13BD7637" w14:textId="5C04451D" w:rsidR="00EF1445" w:rsidRDefault="00EF1445" w:rsidP="00663A01">
      <w:pPr>
        <w:pStyle w:val="References"/>
      </w:pPr>
      <w:r>
        <w:t>Phowichit,</w:t>
      </w:r>
      <w:r w:rsidR="00B32820">
        <w:t xml:space="preserve"> </w:t>
      </w:r>
      <w:r>
        <w:t>S., Buatippawan,</w:t>
      </w:r>
      <w:r w:rsidR="00B32820">
        <w:t xml:space="preserve"> </w:t>
      </w:r>
      <w:r>
        <w:t>S. &amp;</w:t>
      </w:r>
      <w:r w:rsidR="00B32820">
        <w:t xml:space="preserve"> </w:t>
      </w:r>
      <w:r>
        <w:t xml:space="preserve">Bullangpoti, V. (2008). Insecticidal activity of </w:t>
      </w:r>
      <w:r>
        <w:rPr>
          <w:i/>
        </w:rPr>
        <w:t>Jatrophagossypifolia</w:t>
      </w:r>
      <w:r>
        <w:t xml:space="preserve"> L. (Euphorbiaceae) and </w:t>
      </w:r>
      <w:r>
        <w:rPr>
          <w:i/>
        </w:rPr>
        <w:t>Cleome viscosa</w:t>
      </w:r>
      <w:r>
        <w:t xml:space="preserve"> L. (Capparidacae) on </w:t>
      </w:r>
      <w:r>
        <w:rPr>
          <w:i/>
        </w:rPr>
        <w:t>Spodopteralitura</w:t>
      </w:r>
      <w:r>
        <w:t xml:space="preserve"> (</w:t>
      </w:r>
      <w:r w:rsidRPr="00B32820">
        <w:rPr>
          <w:i/>
        </w:rPr>
        <w:t>Lepidoptera:</w:t>
      </w:r>
      <w:r w:rsidR="00B32820" w:rsidRPr="00B32820">
        <w:rPr>
          <w:i/>
        </w:rPr>
        <w:t xml:space="preserve"> </w:t>
      </w:r>
      <w:r w:rsidRPr="00B32820">
        <w:rPr>
          <w:i/>
        </w:rPr>
        <w:t>Noctuidae</w:t>
      </w:r>
      <w:r>
        <w:t>). Toxicity and carboxylesterase and glutathione-s-transferase activities studies.</w:t>
      </w:r>
      <w:r>
        <w:rPr>
          <w:i/>
        </w:rPr>
        <w:t>Community.Agriculture.Applied.Bioogical.Science</w:t>
      </w:r>
      <w:r>
        <w:t>. 73(39), 611-619.</w:t>
      </w:r>
    </w:p>
    <w:p w14:paraId="666CDCDE" w14:textId="404AE8F8" w:rsidR="00EF1445" w:rsidRDefault="00EF1445" w:rsidP="00663A01">
      <w:pPr>
        <w:pStyle w:val="References"/>
      </w:pPr>
      <w:r>
        <w:t>Rao,</w:t>
      </w:r>
      <w:r w:rsidR="00B32820">
        <w:t xml:space="preserve"> A.V., Balachandran </w:t>
      </w:r>
      <w:r>
        <w:t xml:space="preserve">B., (2002). Role of oxidative stress and antioxidants in neuro degenerative disease. </w:t>
      </w:r>
      <w:r>
        <w:rPr>
          <w:i/>
        </w:rPr>
        <w:t>Journal of Nutritional Neuroscience</w:t>
      </w:r>
      <w:r>
        <w:t xml:space="preserve"> 5(5), 291 - 309</w:t>
      </w:r>
    </w:p>
    <w:p w14:paraId="79621606" w14:textId="57B633E8" w:rsidR="00EF1445" w:rsidRDefault="00EF1445" w:rsidP="00663A01">
      <w:pPr>
        <w:pStyle w:val="References"/>
        <w:rPr>
          <w:rFonts w:eastAsia="Microsoft Sans Serif"/>
        </w:rPr>
      </w:pPr>
      <w:r>
        <w:t>Statistical Analysis System (SAS) (2008). Statistical Analysis System SAS/STAT Users guide, ver. 9. 2. SAS,</w:t>
      </w:r>
      <w:r w:rsidR="00B32820">
        <w:t xml:space="preserve"> </w:t>
      </w:r>
      <w:r>
        <w:t>Institute Inc., Cary N.c.</w:t>
      </w:r>
    </w:p>
    <w:p w14:paraId="42F3DB2A" w14:textId="77777777" w:rsidR="00EF1445" w:rsidRDefault="00EF1445" w:rsidP="00663A01">
      <w:pPr>
        <w:pStyle w:val="References"/>
      </w:pPr>
      <w:r>
        <w:t xml:space="preserve">Trudgill, D.L, &amp; Blok, V.C. (2001). Apomictic, polyphagous root-knot nematodes: exceptionally successful and damaging biotrophic root pathogens. </w:t>
      </w:r>
      <w:r>
        <w:rPr>
          <w:i/>
        </w:rPr>
        <w:t xml:space="preserve">Annual Review Phytopathology, </w:t>
      </w:r>
      <w:r>
        <w:t>39:53–77</w:t>
      </w:r>
    </w:p>
    <w:p w14:paraId="202BC52F" w14:textId="4A3E48B4" w:rsidR="00EF1445" w:rsidRDefault="00EF1445" w:rsidP="00663A01">
      <w:pPr>
        <w:pStyle w:val="References"/>
        <w:rPr>
          <w:i/>
        </w:rPr>
      </w:pPr>
      <w:r>
        <w:t>Valencia, A., Frerot, J.B., &amp;</w:t>
      </w:r>
      <w:r w:rsidR="00B32820">
        <w:t xml:space="preserve"> </w:t>
      </w:r>
      <w:r>
        <w:t>Guenego,</w:t>
      </w:r>
      <w:r w:rsidR="00B32820">
        <w:t xml:space="preserve"> </w:t>
      </w:r>
      <w:r>
        <w:t>H. (2008).</w:t>
      </w:r>
      <w:r w:rsidR="00B32820">
        <w:t xml:space="preserve"> </w:t>
      </w:r>
      <w:r>
        <w:t xml:space="preserve">Effect of </w:t>
      </w:r>
      <w:r>
        <w:rPr>
          <w:i/>
        </w:rPr>
        <w:t>Jatropha gossypiifolia</w:t>
      </w:r>
      <w:r>
        <w:t xml:space="preserve"> leaf extracts on three Lepidoptera species. </w:t>
      </w:r>
      <w:r>
        <w:rPr>
          <w:i/>
        </w:rPr>
        <w:t>Revista</w:t>
      </w:r>
      <w:r w:rsidR="00B32820">
        <w:rPr>
          <w:i/>
        </w:rPr>
        <w:t xml:space="preserve"> </w:t>
      </w:r>
      <w:r>
        <w:rPr>
          <w:i/>
        </w:rPr>
        <w:t>Colombiana de Entomologia</w:t>
      </w:r>
      <w:r w:rsidR="00B32820">
        <w:rPr>
          <w:i/>
        </w:rPr>
        <w:t xml:space="preserve"> </w:t>
      </w:r>
      <w:r>
        <w:t>32: 45-48</w:t>
      </w:r>
      <w:r>
        <w:rPr>
          <w:i/>
        </w:rPr>
        <w:t>.</w:t>
      </w:r>
    </w:p>
    <w:p w14:paraId="4A385744" w14:textId="77777777" w:rsidR="00EF1445" w:rsidRDefault="00EF1445" w:rsidP="00663A01">
      <w:pPr>
        <w:pStyle w:val="References"/>
        <w:rPr>
          <w:rFonts w:eastAsia="Microsoft Sans Serif"/>
          <w:i/>
        </w:rPr>
      </w:pPr>
      <w:r>
        <w:t xml:space="preserve">Wang, R, Hanna, M. A, Zhou, W.W, Bhadury, P. S, Chen, Q. Song, B.A, &amp; Yang, S. (2011). Production and selected fuel properties of biodiesel from promising non-edible oils: </w:t>
      </w:r>
      <w:r>
        <w:rPr>
          <w:i/>
        </w:rPr>
        <w:t>Euphorbia lathyris</w:t>
      </w:r>
      <w:r>
        <w:t xml:space="preserve"> L., </w:t>
      </w:r>
      <w:r>
        <w:rPr>
          <w:i/>
        </w:rPr>
        <w:t>Sapiumsebiferum</w:t>
      </w:r>
      <w:r>
        <w:t xml:space="preserve"> L. and </w:t>
      </w:r>
      <w:r>
        <w:rPr>
          <w:i/>
        </w:rPr>
        <w:t>Jatropha curcas</w:t>
      </w:r>
      <w:r>
        <w:t xml:space="preserve"> L. </w:t>
      </w:r>
      <w:r>
        <w:rPr>
          <w:i/>
        </w:rPr>
        <w:t xml:space="preserve">Journal of Bioresources Technology, </w:t>
      </w:r>
      <w:r>
        <w:rPr>
          <w:iCs/>
        </w:rPr>
        <w:t>102(2), 1194 -1199</w:t>
      </w:r>
      <w:r>
        <w:rPr>
          <w:i/>
        </w:rPr>
        <w:t>.</w:t>
      </w:r>
    </w:p>
    <w:p w14:paraId="284DB652" w14:textId="35C89207" w:rsidR="00EF1445" w:rsidRDefault="00EF1445" w:rsidP="00EF1445">
      <w:pPr>
        <w:autoSpaceDE w:val="0"/>
        <w:autoSpaceDN w:val="0"/>
        <w:adjustRightInd w:val="0"/>
        <w:rPr>
          <w:rStyle w:val="citation"/>
          <w:b/>
        </w:rPr>
      </w:pPr>
      <w:r>
        <w:rPr>
          <w:rFonts w:ascii="Microsoft Sans Serif" w:hAnsi="Microsoft Sans Serif" w:cs="Microsoft Sans Serif"/>
          <w:noProof/>
          <w:lang w:val="en-US"/>
        </w:rPr>
        <w:lastRenderedPageBreak/>
        <w:drawing>
          <wp:anchor distT="0" distB="0" distL="114300" distR="114300" simplePos="0" relativeHeight="251711488" behindDoc="0" locked="0" layoutInCell="1" allowOverlap="1" wp14:anchorId="29DFC72F" wp14:editId="7409C49C">
            <wp:simplePos x="0" y="0"/>
            <wp:positionH relativeFrom="column">
              <wp:posOffset>3145155</wp:posOffset>
            </wp:positionH>
            <wp:positionV relativeFrom="paragraph">
              <wp:posOffset>123190</wp:posOffset>
            </wp:positionV>
            <wp:extent cx="2740025" cy="2642870"/>
            <wp:effectExtent l="0" t="0" r="3175" b="5080"/>
            <wp:wrapSquare wrapText="bothSides"/>
            <wp:docPr id="20" name="Picture 20" descr="IMG_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6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40025" cy="2642870"/>
                    </a:xfrm>
                    <a:prstGeom prst="rect">
                      <a:avLst/>
                    </a:prstGeom>
                    <a:noFill/>
                  </pic:spPr>
                </pic:pic>
              </a:graphicData>
            </a:graphic>
            <wp14:sizeRelH relativeFrom="page">
              <wp14:pctWidth>0</wp14:pctWidth>
            </wp14:sizeRelH>
            <wp14:sizeRelV relativeFrom="page">
              <wp14:pctHeight>0</wp14:pctHeight>
            </wp14:sizeRelV>
          </wp:anchor>
        </w:drawing>
      </w:r>
      <w:r>
        <w:rPr>
          <w:rFonts w:ascii="Microsoft Sans Serif" w:hAnsi="Microsoft Sans Serif" w:cs="Microsoft Sans Serif"/>
          <w:noProof/>
          <w:lang w:val="en-US"/>
        </w:rPr>
        <w:drawing>
          <wp:anchor distT="0" distB="0" distL="114300" distR="114300" simplePos="0" relativeHeight="251712512" behindDoc="0" locked="0" layoutInCell="1" allowOverlap="1" wp14:anchorId="08E90E33" wp14:editId="4108CC51">
            <wp:simplePos x="0" y="0"/>
            <wp:positionH relativeFrom="column">
              <wp:posOffset>-281940</wp:posOffset>
            </wp:positionH>
            <wp:positionV relativeFrom="paragraph">
              <wp:posOffset>127000</wp:posOffset>
            </wp:positionV>
            <wp:extent cx="2773045" cy="2635250"/>
            <wp:effectExtent l="0" t="0" r="8255" b="0"/>
            <wp:wrapSquare wrapText="bothSides"/>
            <wp:docPr id="19" name="Picture 19" descr="IMG_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360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73045" cy="2635250"/>
                    </a:xfrm>
                    <a:prstGeom prst="rect">
                      <a:avLst/>
                    </a:prstGeom>
                    <a:noFill/>
                  </pic:spPr>
                </pic:pic>
              </a:graphicData>
            </a:graphic>
            <wp14:sizeRelH relativeFrom="page">
              <wp14:pctWidth>0</wp14:pctWidth>
            </wp14:sizeRelH>
            <wp14:sizeRelV relativeFrom="page">
              <wp14:pctHeight>0</wp14:pctHeight>
            </wp14:sizeRelV>
          </wp:anchor>
        </w:drawing>
      </w:r>
    </w:p>
    <w:p w14:paraId="4858363D" w14:textId="77777777" w:rsidR="00EF1445" w:rsidRDefault="00EF1445" w:rsidP="00EF1445"/>
    <w:p w14:paraId="7B25A2D0" w14:textId="77777777" w:rsidR="00EF1445" w:rsidRDefault="00EF1445" w:rsidP="00EF1445">
      <w:pPr>
        <w:shd w:val="clear" w:color="auto" w:fill="FFFFFF"/>
        <w:rPr>
          <w:rFonts w:cs="Times New Roman"/>
        </w:rPr>
      </w:pPr>
    </w:p>
    <w:p w14:paraId="6DE411E7" w14:textId="77777777" w:rsidR="00EF1445" w:rsidRDefault="00EF1445" w:rsidP="00EF1445">
      <w:pPr>
        <w:rPr>
          <w:rFonts w:cs="Times New Roman"/>
          <w:lang w:val="en-US"/>
        </w:rPr>
      </w:pPr>
    </w:p>
    <w:p w14:paraId="618FACFF" w14:textId="77777777" w:rsidR="00EF1445" w:rsidRDefault="00EF1445" w:rsidP="00EF1445">
      <w:pPr>
        <w:rPr>
          <w:rFonts w:cs="Times New Roman"/>
          <w:lang w:val="en-US"/>
        </w:rPr>
      </w:pPr>
    </w:p>
    <w:p w14:paraId="5FECA9FF" w14:textId="77777777" w:rsidR="00EF1445" w:rsidRDefault="00EF1445" w:rsidP="00EF1445">
      <w:pPr>
        <w:rPr>
          <w:rFonts w:cs="Times New Roman"/>
          <w:lang w:val="en-US"/>
        </w:rPr>
      </w:pPr>
    </w:p>
    <w:p w14:paraId="1542830A" w14:textId="77777777" w:rsidR="00EF1445" w:rsidRDefault="00EF1445" w:rsidP="00EF1445">
      <w:pPr>
        <w:rPr>
          <w:rFonts w:cs="Times New Roman"/>
          <w:lang w:val="en-US"/>
        </w:rPr>
      </w:pPr>
    </w:p>
    <w:p w14:paraId="33A9E396" w14:textId="77777777" w:rsidR="00EF1445" w:rsidRDefault="00EF1445" w:rsidP="00EF1445">
      <w:pPr>
        <w:rPr>
          <w:rFonts w:cs="Times New Roman"/>
          <w:lang w:val="en-US"/>
        </w:rPr>
      </w:pPr>
      <w:r>
        <w:rPr>
          <w:rFonts w:cs="Times New Roman"/>
          <w:lang w:val="en-US"/>
        </w:rPr>
        <w:t xml:space="preserve">Soil </w:t>
      </w:r>
    </w:p>
    <w:p w14:paraId="178CB9E0" w14:textId="77777777" w:rsidR="00EF1445" w:rsidRDefault="00EF1445" w:rsidP="00EF1445">
      <w:pPr>
        <w:rPr>
          <w:rFonts w:cs="Times New Roman"/>
          <w:lang w:val="en-US"/>
        </w:rPr>
      </w:pPr>
    </w:p>
    <w:p w14:paraId="37223666" w14:textId="0526E177" w:rsidR="00EF1445" w:rsidRDefault="00EF1445" w:rsidP="00B46EBE">
      <w:pPr>
        <w:pStyle w:val="Heading2"/>
      </w:pPr>
      <w:bookmarkStart w:id="159" w:name="_Toc120736946"/>
      <w:bookmarkStart w:id="160" w:name="_Toc121437367"/>
      <w:r w:rsidRPr="00EF1445">
        <w:t>EFFECT OF FOLIAR FERTILIZER APPLICATION ON PHYSIOLOGICAL CHARACTERISTICS AND HERBAGE YIELD OF AMARANTHUS AND CORCHORUS</w:t>
      </w:r>
      <w:bookmarkEnd w:id="159"/>
      <w:bookmarkEnd w:id="160"/>
    </w:p>
    <w:p w14:paraId="5A11F295" w14:textId="77777777" w:rsidR="00EF1445" w:rsidRPr="00EF1445" w:rsidRDefault="00EF1445" w:rsidP="00EF1445"/>
    <w:p w14:paraId="368DB38F" w14:textId="77777777" w:rsidR="00EF1445" w:rsidRDefault="00EF1445" w:rsidP="00EF1445">
      <w:pPr>
        <w:pStyle w:val="Authorname"/>
      </w:pPr>
      <w:r w:rsidRPr="00B32820">
        <w:rPr>
          <w:bCs w:val="0"/>
        </w:rPr>
        <w:t>Ameh, B.K.*</w:t>
      </w:r>
      <w:r w:rsidRPr="00B32820">
        <w:t xml:space="preserve"> Saidu, A. and Tolorunse, K. D.</w:t>
      </w:r>
    </w:p>
    <w:p w14:paraId="752E39E1" w14:textId="77777777" w:rsidR="00EF1445" w:rsidRDefault="00EF1445" w:rsidP="00EF1445">
      <w:pPr>
        <w:pStyle w:val="Address"/>
        <w:rPr>
          <w:color w:val="000000"/>
        </w:rPr>
      </w:pPr>
      <w:r>
        <w:rPr>
          <w:vertAlign w:val="superscript"/>
        </w:rPr>
        <w:t>1</w:t>
      </w:r>
      <w:r>
        <w:t>Department of Crop Production, Federal University of Technology, Minna, Niger State, Nigeria</w:t>
      </w:r>
    </w:p>
    <w:p w14:paraId="1354240F" w14:textId="77777777" w:rsidR="00EF1445" w:rsidRDefault="00EF1445" w:rsidP="00EF1445">
      <w:pPr>
        <w:pStyle w:val="Address"/>
      </w:pPr>
      <w:r>
        <w:rPr>
          <w:vertAlign w:val="superscript"/>
        </w:rPr>
        <w:t>2</w:t>
      </w:r>
      <w:r>
        <w:t>Department of Crop Production, Federal University of Technology, Minna Niger State, Nigeria</w:t>
      </w:r>
    </w:p>
    <w:p w14:paraId="1DF80CD9" w14:textId="77777777" w:rsidR="00EF1445" w:rsidRDefault="00EF1445" w:rsidP="00EF1445">
      <w:pPr>
        <w:pStyle w:val="Address"/>
      </w:pPr>
      <w:r>
        <w:rPr>
          <w:vertAlign w:val="superscript"/>
        </w:rPr>
        <w:t>*</w:t>
      </w:r>
      <w:r>
        <w:t>Corresponding author email: kizitobarthlome@gmail.com: +2348165045418</w:t>
      </w:r>
    </w:p>
    <w:p w14:paraId="4E3CA351" w14:textId="742DEB7D" w:rsidR="00EF1445" w:rsidRDefault="00DD67AD" w:rsidP="00CF6DAB">
      <w:pPr>
        <w:pStyle w:val="Subheading1"/>
      </w:pPr>
      <w:r w:rsidRPr="00DD67AD">
        <w:t>ABSTRACT</w:t>
      </w:r>
    </w:p>
    <w:p w14:paraId="07524640" w14:textId="4BE5BC94" w:rsidR="00EF1445" w:rsidRPr="00B32820" w:rsidRDefault="00EF1445" w:rsidP="00EF1445">
      <w:pPr>
        <w:rPr>
          <w:rStyle w:val="fontstyle01"/>
          <w:rFonts w:ascii="Times New Roman" w:hAnsi="Times New Roman" w:cs="Times New Roman"/>
          <w:i/>
          <w:color w:val="000000" w:themeColor="text1"/>
          <w:sz w:val="22"/>
          <w:szCs w:val="22"/>
        </w:rPr>
      </w:pPr>
      <w:r w:rsidRPr="00B32820">
        <w:rPr>
          <w:rStyle w:val="fontstyle01"/>
          <w:rFonts w:ascii="Times New Roman" w:hAnsi="Times New Roman" w:cs="Times New Roman"/>
          <w:i/>
          <w:color w:val="000000" w:themeColor="text1"/>
          <w:sz w:val="22"/>
          <w:szCs w:val="22"/>
        </w:rPr>
        <w:t>One-third of children deaths in Africa are attributable largely to protein energy malnutrition and micronutrient deficiencies which can be solved by exploring underutilized nutritious crop.</w:t>
      </w:r>
      <w:r w:rsidRPr="00B32820">
        <w:rPr>
          <w:rFonts w:cs="Times New Roman"/>
          <w:i/>
        </w:rPr>
        <w:t xml:space="preserve"> Experiment was conducted at the Crop Production Screen House and Albishiri Irrigation Farm both in Minna, during the dry Season of 2021. The objective was to </w:t>
      </w:r>
      <w:r w:rsidR="00B32820" w:rsidRPr="00B32820">
        <w:rPr>
          <w:rFonts w:cs="Times New Roman"/>
          <w:i/>
        </w:rPr>
        <w:t>determine</w:t>
      </w:r>
      <w:r w:rsidRPr="00B32820">
        <w:rPr>
          <w:rFonts w:cs="Times New Roman"/>
          <w:i/>
        </w:rPr>
        <w:t xml:space="preserve"> the effect of application of organic foliar fertilizers rates on physiology and yield response of leafy vegetables in Minna.</w:t>
      </w:r>
      <w:r w:rsidRPr="00B32820">
        <w:rPr>
          <w:rStyle w:val="fontstyle01"/>
          <w:rFonts w:ascii="Times New Roman" w:hAnsi="Times New Roman" w:cs="Times New Roman"/>
          <w:i/>
          <w:color w:val="000000" w:themeColor="text1"/>
          <w:sz w:val="22"/>
          <w:szCs w:val="22"/>
        </w:rPr>
        <w:t xml:space="preserve"> </w:t>
      </w:r>
      <w:r w:rsidRPr="00B32820">
        <w:rPr>
          <w:rFonts w:cs="Times New Roman"/>
          <w:i/>
        </w:rPr>
        <w:t xml:space="preserve">The experiment consisted of </w:t>
      </w:r>
      <w:r w:rsidRPr="00B32820">
        <w:rPr>
          <w:rStyle w:val="fontstyle01"/>
          <w:rFonts w:ascii="Times New Roman" w:hAnsi="Times New Roman" w:cs="Times New Roman"/>
          <w:i/>
          <w:color w:val="000000" w:themeColor="text1"/>
          <w:sz w:val="22"/>
          <w:szCs w:val="22"/>
        </w:rPr>
        <w:t>five rates of foliar fertilizer (0 L ha</w:t>
      </w:r>
      <w:r w:rsidRPr="00B32820">
        <w:rPr>
          <w:rStyle w:val="fontstyle01"/>
          <w:rFonts w:ascii="Times New Roman" w:hAnsi="Times New Roman" w:cs="Times New Roman"/>
          <w:i/>
          <w:color w:val="000000" w:themeColor="text1"/>
          <w:sz w:val="22"/>
          <w:szCs w:val="22"/>
          <w:vertAlign w:val="superscript"/>
        </w:rPr>
        <w:t>-1</w:t>
      </w:r>
      <w:r w:rsidRPr="00B32820">
        <w:rPr>
          <w:rStyle w:val="fontstyle01"/>
          <w:rFonts w:ascii="Times New Roman" w:hAnsi="Times New Roman" w:cs="Times New Roman"/>
          <w:i/>
          <w:color w:val="000000" w:themeColor="text1"/>
          <w:sz w:val="22"/>
          <w:szCs w:val="22"/>
        </w:rPr>
        <w:t>, 0.5 L ha</w:t>
      </w:r>
      <w:r w:rsidRPr="00B32820">
        <w:rPr>
          <w:rStyle w:val="fontstyle01"/>
          <w:rFonts w:ascii="Times New Roman" w:hAnsi="Times New Roman" w:cs="Times New Roman"/>
          <w:i/>
          <w:color w:val="000000" w:themeColor="text1"/>
          <w:sz w:val="22"/>
          <w:szCs w:val="22"/>
          <w:vertAlign w:val="superscript"/>
        </w:rPr>
        <w:t>-1</w:t>
      </w:r>
      <w:r w:rsidRPr="00B32820">
        <w:rPr>
          <w:rStyle w:val="fontstyle01"/>
          <w:rFonts w:ascii="Times New Roman" w:hAnsi="Times New Roman" w:cs="Times New Roman"/>
          <w:i/>
          <w:color w:val="000000" w:themeColor="text1"/>
          <w:sz w:val="22"/>
          <w:szCs w:val="22"/>
        </w:rPr>
        <w:t>, 1.0 L ha</w:t>
      </w:r>
      <w:r w:rsidRPr="00B32820">
        <w:rPr>
          <w:rStyle w:val="fontstyle01"/>
          <w:rFonts w:ascii="Times New Roman" w:hAnsi="Times New Roman" w:cs="Times New Roman"/>
          <w:i/>
          <w:color w:val="000000" w:themeColor="text1"/>
          <w:sz w:val="22"/>
          <w:szCs w:val="22"/>
          <w:vertAlign w:val="superscript"/>
        </w:rPr>
        <w:t>-1</w:t>
      </w:r>
      <w:r w:rsidRPr="00B32820">
        <w:rPr>
          <w:rStyle w:val="fontstyle01"/>
          <w:rFonts w:ascii="Times New Roman" w:hAnsi="Times New Roman" w:cs="Times New Roman"/>
          <w:i/>
          <w:color w:val="000000" w:themeColor="text1"/>
          <w:sz w:val="22"/>
          <w:szCs w:val="22"/>
        </w:rPr>
        <w:t>, 1.5 L ha</w:t>
      </w:r>
      <w:r w:rsidRPr="00B32820">
        <w:rPr>
          <w:rStyle w:val="fontstyle01"/>
          <w:rFonts w:ascii="Times New Roman" w:hAnsi="Times New Roman" w:cs="Times New Roman"/>
          <w:i/>
          <w:color w:val="000000" w:themeColor="text1"/>
          <w:sz w:val="22"/>
          <w:szCs w:val="22"/>
          <w:vertAlign w:val="superscript"/>
        </w:rPr>
        <w:t>-1</w:t>
      </w:r>
      <w:r w:rsidRPr="00B32820">
        <w:rPr>
          <w:rStyle w:val="fontstyle01"/>
          <w:rFonts w:ascii="Times New Roman" w:hAnsi="Times New Roman" w:cs="Times New Roman"/>
          <w:i/>
          <w:color w:val="000000" w:themeColor="text1"/>
          <w:sz w:val="22"/>
          <w:szCs w:val="22"/>
        </w:rPr>
        <w:t xml:space="preserve"> and 2.0 L ha</w:t>
      </w:r>
      <w:r w:rsidRPr="00B32820">
        <w:rPr>
          <w:rStyle w:val="fontstyle01"/>
          <w:rFonts w:ascii="Times New Roman" w:hAnsi="Times New Roman" w:cs="Times New Roman"/>
          <w:i/>
          <w:color w:val="000000" w:themeColor="text1"/>
          <w:sz w:val="22"/>
          <w:szCs w:val="22"/>
          <w:vertAlign w:val="superscript"/>
        </w:rPr>
        <w:t>-1</w:t>
      </w:r>
      <w:r w:rsidRPr="00B32820">
        <w:rPr>
          <w:rFonts w:cs="Times New Roman"/>
          <w:i/>
        </w:rPr>
        <w:t>) arranged in completely randomized design.</w:t>
      </w:r>
      <w:r w:rsidRPr="00B32820">
        <w:rPr>
          <w:rStyle w:val="fontstyle01"/>
          <w:rFonts w:ascii="Times New Roman" w:hAnsi="Times New Roman" w:cs="Times New Roman"/>
          <w:i/>
          <w:color w:val="000000" w:themeColor="text1"/>
          <w:sz w:val="22"/>
          <w:szCs w:val="22"/>
        </w:rPr>
        <w:t xml:space="preserve"> Data were collected on plant height, The results indicated that plants that received organic foliar fertilizer rates at 2.0 L ha</w:t>
      </w:r>
      <w:r w:rsidRPr="00B32820">
        <w:rPr>
          <w:rStyle w:val="fontstyle01"/>
          <w:rFonts w:ascii="Times New Roman" w:hAnsi="Times New Roman" w:cs="Times New Roman"/>
          <w:i/>
          <w:color w:val="000000" w:themeColor="text1"/>
          <w:sz w:val="22"/>
          <w:szCs w:val="22"/>
          <w:vertAlign w:val="superscript"/>
        </w:rPr>
        <w:t xml:space="preserve">-1  </w:t>
      </w:r>
      <w:r w:rsidRPr="00B32820">
        <w:rPr>
          <w:rStyle w:val="fontstyle01"/>
          <w:rFonts w:ascii="Times New Roman" w:hAnsi="Times New Roman" w:cs="Times New Roman"/>
          <w:i/>
          <w:color w:val="000000" w:themeColor="text1"/>
          <w:sz w:val="22"/>
          <w:szCs w:val="22"/>
        </w:rPr>
        <w:t xml:space="preserve">produced significantly tallest plant  at 4,5 and 6 WAS similar </w:t>
      </w:r>
      <w:r w:rsidRPr="00B32820">
        <w:rPr>
          <w:rStyle w:val="fontstyle01"/>
          <w:rFonts w:ascii="Times New Roman" w:hAnsi="Times New Roman" w:cs="Times New Roman"/>
          <w:i/>
          <w:color w:val="000000" w:themeColor="text1"/>
          <w:sz w:val="22"/>
          <w:szCs w:val="22"/>
        </w:rPr>
        <w:lastRenderedPageBreak/>
        <w:t>results were obtained for number of leaves, dry shoot weight. There was significant variation in the performance of the vegetables planted. Seeds had significant effects on fresh weight and dry weigh</w:t>
      </w:r>
      <w:r w:rsidR="00B32820">
        <w:rPr>
          <w:rStyle w:val="fontstyle01"/>
          <w:rFonts w:ascii="Times New Roman" w:hAnsi="Times New Roman" w:cs="Times New Roman"/>
          <w:i/>
          <w:color w:val="000000" w:themeColor="text1"/>
          <w:sz w:val="22"/>
          <w:szCs w:val="22"/>
        </w:rPr>
        <w:t>t of Amaranthus and Corchorus. I</w:t>
      </w:r>
      <w:r w:rsidRPr="00B32820">
        <w:rPr>
          <w:rStyle w:val="fontstyle01"/>
          <w:rFonts w:ascii="Times New Roman" w:hAnsi="Times New Roman" w:cs="Times New Roman"/>
          <w:i/>
          <w:color w:val="000000" w:themeColor="text1"/>
          <w:sz w:val="22"/>
          <w:szCs w:val="22"/>
        </w:rPr>
        <w:t>t is therefore recommended that farmer should adopt the application of organic foliar fertilizer (Super Agro) at the rate of 2.0 L ha</w:t>
      </w:r>
      <w:r w:rsidRPr="00B32820">
        <w:rPr>
          <w:rStyle w:val="fontstyle01"/>
          <w:rFonts w:ascii="Times New Roman" w:hAnsi="Times New Roman" w:cs="Times New Roman"/>
          <w:i/>
          <w:color w:val="000000" w:themeColor="text1"/>
          <w:sz w:val="22"/>
          <w:szCs w:val="22"/>
          <w:vertAlign w:val="superscript"/>
        </w:rPr>
        <w:t xml:space="preserve"> 1</w:t>
      </w:r>
      <w:r w:rsidRPr="00B32820">
        <w:rPr>
          <w:rStyle w:val="fontstyle01"/>
          <w:rFonts w:ascii="Times New Roman" w:hAnsi="Times New Roman" w:cs="Times New Roman"/>
          <w:i/>
          <w:color w:val="000000" w:themeColor="text1"/>
          <w:sz w:val="22"/>
          <w:szCs w:val="22"/>
        </w:rPr>
        <w:t>.</w:t>
      </w:r>
    </w:p>
    <w:p w14:paraId="7AB51005" w14:textId="77777777" w:rsidR="00EF1445" w:rsidRDefault="00EF1445" w:rsidP="00EF1445">
      <w:pPr>
        <w:rPr>
          <w:color w:val="000000"/>
        </w:rPr>
      </w:pPr>
      <w:r>
        <w:rPr>
          <w:rFonts w:cs="Times New Roman"/>
          <w:b/>
        </w:rPr>
        <w:t>Keyword:</w:t>
      </w:r>
      <w:r>
        <w:rPr>
          <w:rFonts w:cs="Times New Roman"/>
        </w:rPr>
        <w:t xml:space="preserve"> Foliar Fertilizer, Amaranthus, Corchorus, Irrigation, Herbage yield</w:t>
      </w:r>
    </w:p>
    <w:p w14:paraId="1B384B44" w14:textId="7BF1E724" w:rsidR="00EF1445" w:rsidRDefault="00E16216" w:rsidP="00CF6DAB">
      <w:pPr>
        <w:pStyle w:val="Subheading1"/>
      </w:pPr>
      <w:r w:rsidRPr="00E16216">
        <w:t>INTRODUCTION</w:t>
      </w:r>
    </w:p>
    <w:p w14:paraId="59AC420C" w14:textId="77777777" w:rsidR="00EF1445" w:rsidRDefault="00EF1445" w:rsidP="00EF1445">
      <w:pPr>
        <w:rPr>
          <w:rFonts w:cs="Times New Roman"/>
          <w:color w:val="000000" w:themeColor="text1"/>
        </w:rPr>
        <w:sectPr w:rsidR="00EF1445">
          <w:type w:val="continuous"/>
          <w:pgSz w:w="12240" w:h="15840"/>
          <w:pgMar w:top="1440" w:right="1440" w:bottom="1440" w:left="1440" w:header="720" w:footer="720" w:gutter="0"/>
          <w:cols w:space="720"/>
        </w:sectPr>
      </w:pPr>
    </w:p>
    <w:p w14:paraId="406EB81A" w14:textId="1F148A01" w:rsidR="00EF1445" w:rsidRDefault="00EF1445" w:rsidP="00EF1445">
      <w:pPr>
        <w:rPr>
          <w:rFonts w:cs="Times New Roman"/>
          <w:color w:val="000000" w:themeColor="text1"/>
        </w:rPr>
      </w:pPr>
      <w:r>
        <w:rPr>
          <w:rFonts w:cs="Times New Roman"/>
          <w:color w:val="000000" w:themeColor="text1"/>
        </w:rPr>
        <w:lastRenderedPageBreak/>
        <w:t xml:space="preserve">Vegetable can be classified as fruit vegetables such as tomato, cucumber, okra; root and tuber/root vegetables such as potato, sweet potato, radish; green leafy vegetables such as amaranthus, celery, cabbage and bulb vegetables such as onion, garlic and shallot (Abewoy, 2018). Vegetable are important for nutrition in terms of bioactive nutrient molecules such as dietary fiber, vitamins, and minerals (Keatinge </w:t>
      </w:r>
      <w:r>
        <w:rPr>
          <w:rFonts w:cs="Times New Roman"/>
          <w:i/>
          <w:color w:val="000000" w:themeColor="text1"/>
        </w:rPr>
        <w:t>et al.</w:t>
      </w:r>
      <w:r>
        <w:rPr>
          <w:rFonts w:cs="Times New Roman"/>
          <w:color w:val="000000" w:themeColor="text1"/>
        </w:rPr>
        <w:t xml:space="preserve">, 2011). They are best resources for overcoming micronutrient deficiencies and provide smallholder farmers with much higher income and more jobs (Abewoy, 2018). Vegetable are produced all over the world but in a varied extent. Asia is the largest vegetable producer. China and India is the two largest vegetable producer of Asia cover 62 % of world’s total production with an individual contribution of 554 and 127 million metric tons respectively (Shahbandeh, 2020). Bangladesh has also gained remarkable improvement in vegetable production in the last few years (Zaman, 2019). Therefore, the objectives are to </w:t>
      </w:r>
      <w:r w:rsidR="00B32820">
        <w:rPr>
          <w:rFonts w:cs="Times New Roman"/>
          <w:color w:val="000000" w:themeColor="text1"/>
        </w:rPr>
        <w:t>determine</w:t>
      </w:r>
      <w:r>
        <w:rPr>
          <w:rFonts w:cs="Times New Roman"/>
          <w:color w:val="000000" w:themeColor="text1"/>
        </w:rPr>
        <w:t xml:space="preserve"> the effect of foliar application of organic fertilizer rates on Physiology and yield responses of Amaranthus and Corchorus.</w:t>
      </w:r>
    </w:p>
    <w:p w14:paraId="72998CF1" w14:textId="77777777" w:rsidR="00EF1445" w:rsidRDefault="00EF1445" w:rsidP="00EF1445">
      <w:pPr>
        <w:rPr>
          <w:rFonts w:cs="Times New Roman"/>
          <w:b/>
          <w:color w:val="000000" w:themeColor="text1"/>
        </w:rPr>
        <w:sectPr w:rsidR="00EF1445">
          <w:type w:val="continuous"/>
          <w:pgSz w:w="12240" w:h="15840"/>
          <w:pgMar w:top="1440" w:right="1440" w:bottom="1440" w:left="1440" w:header="720" w:footer="720" w:gutter="0"/>
          <w:cols w:space="720"/>
        </w:sectPr>
      </w:pPr>
    </w:p>
    <w:p w14:paraId="0F9F2548" w14:textId="77777777" w:rsidR="00EF1445" w:rsidRPr="00B32820" w:rsidRDefault="00EF1445" w:rsidP="00CF6DAB">
      <w:pPr>
        <w:pStyle w:val="Subheading1"/>
      </w:pPr>
      <w:r w:rsidRPr="00B32820">
        <w:lastRenderedPageBreak/>
        <w:t>MATERIAL AND METHODS</w:t>
      </w:r>
    </w:p>
    <w:p w14:paraId="6765FC0B" w14:textId="77777777" w:rsidR="00EF1445" w:rsidRPr="00B32820" w:rsidRDefault="00EF1445" w:rsidP="00EF1445">
      <w:pPr>
        <w:rPr>
          <w:rFonts w:eastAsia="SimSun" w:cs="Times New Roman"/>
          <w:lang w:val="en-US" w:eastAsia="zh-CN"/>
        </w:rPr>
        <w:sectPr w:rsidR="00EF1445" w:rsidRPr="00B32820">
          <w:type w:val="continuous"/>
          <w:pgSz w:w="12240" w:h="15840"/>
          <w:pgMar w:top="1440" w:right="1440" w:bottom="1440" w:left="1440" w:header="720" w:footer="720" w:gutter="0"/>
          <w:cols w:space="720"/>
        </w:sectPr>
      </w:pPr>
    </w:p>
    <w:p w14:paraId="4E831760" w14:textId="77777777" w:rsidR="00EF1445" w:rsidRPr="00B32820" w:rsidRDefault="00EF1445" w:rsidP="00EF1445">
      <w:pPr>
        <w:rPr>
          <w:rFonts w:cs="Times New Roman"/>
          <w:color w:val="000000" w:themeColor="text1"/>
        </w:rPr>
      </w:pPr>
      <w:r w:rsidRPr="00B32820">
        <w:rPr>
          <w:rFonts w:cs="Times New Roman"/>
        </w:rPr>
        <w:lastRenderedPageBreak/>
        <w:t>The experiment was conducted in the dry season of 2021 at the Crop Production Screen House, Federal University of Technology and Albishiri Irrigation Farm, Minna (9</w:t>
      </w:r>
      <w:r w:rsidRPr="00B32820">
        <w:rPr>
          <w:rFonts w:cs="Times New Roman"/>
          <w:vertAlign w:val="superscript"/>
        </w:rPr>
        <w:t xml:space="preserve">O </w:t>
      </w:r>
      <w:r w:rsidRPr="00B32820">
        <w:rPr>
          <w:rFonts w:cs="Times New Roman"/>
        </w:rPr>
        <w:t>37’N, 6</w:t>
      </w:r>
      <w:r w:rsidRPr="00B32820">
        <w:rPr>
          <w:rFonts w:cs="Times New Roman"/>
          <w:vertAlign w:val="superscript"/>
        </w:rPr>
        <w:t xml:space="preserve">O </w:t>
      </w:r>
      <w:r w:rsidRPr="00B32820">
        <w:rPr>
          <w:rFonts w:cs="Times New Roman"/>
        </w:rPr>
        <w:t>28’E)  in the Southern Guinea Savanna of Nigeria. Soil samples were collected at random across the experimental site at the depth of 0 – 15cm along a transect and then bulked together to form the composite sample.</w:t>
      </w:r>
      <w:r w:rsidRPr="00B32820">
        <w:rPr>
          <w:rFonts w:cs="Times New Roman"/>
          <w:b/>
        </w:rPr>
        <w:t xml:space="preserve"> </w:t>
      </w:r>
      <w:r w:rsidRPr="00B32820">
        <w:rPr>
          <w:rFonts w:cs="Times New Roman"/>
        </w:rPr>
        <w:t xml:space="preserve"> Amaranthus and Corchorus varieties were obtained from the irrigation farmers in Minna, Niger State. </w:t>
      </w:r>
      <w:r w:rsidRPr="00B32820">
        <w:rPr>
          <w:rFonts w:cs="Times New Roman"/>
          <w:b/>
        </w:rPr>
        <w:t xml:space="preserve"> </w:t>
      </w:r>
      <w:r w:rsidRPr="00B32820">
        <w:rPr>
          <w:rFonts w:cs="Times New Roman"/>
        </w:rPr>
        <w:t>Foliar fertilizer was obtained from an Agro-chemical shop in Minna. The Super gro fertilizer contained Nitrogen 72 g, Phosphorus 45 g, Potassium 30 g, Sulphur 15 g, Calcium 9 g, Magnesium 7 g, Iron 5 mg, Iodine 3 mg, Marine 1 mg and Zinc 1 mg per litre.</w:t>
      </w:r>
      <w:r w:rsidRPr="00B32820">
        <w:rPr>
          <w:rFonts w:cs="Times New Roman"/>
          <w:b/>
        </w:rPr>
        <w:t xml:space="preserve"> </w:t>
      </w:r>
      <w:r w:rsidRPr="00B32820">
        <w:rPr>
          <w:rFonts w:cs="Times New Roman"/>
        </w:rPr>
        <w:t xml:space="preserve">The screen house experiment was a factorial combination of  two vegetable varieties </w:t>
      </w:r>
      <w:r w:rsidRPr="00B32820">
        <w:rPr>
          <w:rStyle w:val="fontstyle01"/>
          <w:rFonts w:ascii="Times New Roman" w:hAnsi="Times New Roman" w:cs="Times New Roman"/>
          <w:color w:val="000000" w:themeColor="text1"/>
          <w:sz w:val="22"/>
          <w:szCs w:val="22"/>
        </w:rPr>
        <w:t xml:space="preserve">(Amaranthus and Corchorus) </w:t>
      </w:r>
      <w:r w:rsidRPr="00B32820">
        <w:rPr>
          <w:rFonts w:cs="Times New Roman"/>
        </w:rPr>
        <w:t xml:space="preserve"> and five rates of folia fertilizer </w:t>
      </w:r>
      <w:r w:rsidRPr="00B32820">
        <w:rPr>
          <w:rStyle w:val="fontstyle01"/>
          <w:rFonts w:ascii="Times New Roman" w:hAnsi="Times New Roman" w:cs="Times New Roman"/>
          <w:color w:val="000000" w:themeColor="text1"/>
          <w:sz w:val="22"/>
          <w:szCs w:val="22"/>
        </w:rPr>
        <w:t>(Super Gro) (0 L ha</w:t>
      </w:r>
      <w:r w:rsidRPr="00B32820">
        <w:rPr>
          <w:rStyle w:val="fontstyle01"/>
          <w:rFonts w:ascii="Times New Roman" w:hAnsi="Times New Roman" w:cs="Times New Roman"/>
          <w:color w:val="000000" w:themeColor="text1"/>
          <w:sz w:val="22"/>
          <w:szCs w:val="22"/>
          <w:vertAlign w:val="superscript"/>
        </w:rPr>
        <w:t>-1</w:t>
      </w:r>
      <w:r w:rsidRPr="00B32820">
        <w:rPr>
          <w:rStyle w:val="fontstyle01"/>
          <w:rFonts w:ascii="Times New Roman" w:hAnsi="Times New Roman" w:cs="Times New Roman"/>
          <w:color w:val="000000" w:themeColor="text1"/>
          <w:sz w:val="22"/>
          <w:szCs w:val="22"/>
        </w:rPr>
        <w:t>, 0.5 L ha</w:t>
      </w:r>
      <w:r w:rsidRPr="00B32820">
        <w:rPr>
          <w:rStyle w:val="fontstyle01"/>
          <w:rFonts w:ascii="Times New Roman" w:hAnsi="Times New Roman" w:cs="Times New Roman"/>
          <w:color w:val="000000" w:themeColor="text1"/>
          <w:sz w:val="22"/>
          <w:szCs w:val="22"/>
          <w:vertAlign w:val="superscript"/>
        </w:rPr>
        <w:t>-1</w:t>
      </w:r>
      <w:r w:rsidRPr="00B32820">
        <w:rPr>
          <w:rStyle w:val="fontstyle01"/>
          <w:rFonts w:ascii="Times New Roman" w:hAnsi="Times New Roman" w:cs="Times New Roman"/>
          <w:color w:val="000000" w:themeColor="text1"/>
          <w:sz w:val="22"/>
          <w:szCs w:val="22"/>
        </w:rPr>
        <w:t>, 1.0 L ha</w:t>
      </w:r>
      <w:r w:rsidRPr="00B32820">
        <w:rPr>
          <w:rStyle w:val="fontstyle01"/>
          <w:rFonts w:ascii="Times New Roman" w:hAnsi="Times New Roman" w:cs="Times New Roman"/>
          <w:color w:val="000000" w:themeColor="text1"/>
          <w:sz w:val="22"/>
          <w:szCs w:val="22"/>
          <w:vertAlign w:val="superscript"/>
        </w:rPr>
        <w:t>-1</w:t>
      </w:r>
      <w:r w:rsidRPr="00B32820">
        <w:rPr>
          <w:rStyle w:val="fontstyle01"/>
          <w:rFonts w:ascii="Times New Roman" w:hAnsi="Times New Roman" w:cs="Times New Roman"/>
          <w:color w:val="000000" w:themeColor="text1"/>
          <w:sz w:val="22"/>
          <w:szCs w:val="22"/>
        </w:rPr>
        <w:t>, 1.5 L ha</w:t>
      </w:r>
      <w:r w:rsidRPr="00B32820">
        <w:rPr>
          <w:rStyle w:val="fontstyle01"/>
          <w:rFonts w:ascii="Times New Roman" w:hAnsi="Times New Roman" w:cs="Times New Roman"/>
          <w:color w:val="000000" w:themeColor="text1"/>
          <w:sz w:val="22"/>
          <w:szCs w:val="22"/>
          <w:vertAlign w:val="superscript"/>
        </w:rPr>
        <w:t>-1</w:t>
      </w:r>
      <w:r w:rsidRPr="00B32820">
        <w:rPr>
          <w:rStyle w:val="fontstyle01"/>
          <w:rFonts w:ascii="Times New Roman" w:hAnsi="Times New Roman" w:cs="Times New Roman"/>
          <w:color w:val="000000" w:themeColor="text1"/>
          <w:sz w:val="22"/>
          <w:szCs w:val="22"/>
        </w:rPr>
        <w:t xml:space="preserve"> and 2.0 L ha</w:t>
      </w:r>
      <w:r w:rsidRPr="00B32820">
        <w:rPr>
          <w:rStyle w:val="fontstyle01"/>
          <w:rFonts w:ascii="Times New Roman" w:hAnsi="Times New Roman" w:cs="Times New Roman"/>
          <w:color w:val="000000" w:themeColor="text1"/>
          <w:sz w:val="22"/>
          <w:szCs w:val="22"/>
          <w:vertAlign w:val="superscript"/>
        </w:rPr>
        <w:t>-1</w:t>
      </w:r>
      <w:r w:rsidRPr="00B32820">
        <w:rPr>
          <w:rStyle w:val="fontstyle01"/>
          <w:rFonts w:ascii="Times New Roman" w:hAnsi="Times New Roman" w:cs="Times New Roman"/>
          <w:color w:val="000000" w:themeColor="text1"/>
          <w:sz w:val="22"/>
          <w:szCs w:val="22"/>
        </w:rPr>
        <w:t>) resulting into ten treatment combinations. The experiment was</w:t>
      </w:r>
      <w:r w:rsidRPr="00B32820">
        <w:rPr>
          <w:rFonts w:cs="Times New Roman"/>
        </w:rPr>
        <w:t xml:space="preserve"> </w:t>
      </w:r>
      <w:r w:rsidRPr="00B32820">
        <w:rPr>
          <w:rStyle w:val="fontstyle01"/>
          <w:rFonts w:ascii="Times New Roman" w:hAnsi="Times New Roman" w:cs="Times New Roman"/>
          <w:color w:val="000000" w:themeColor="text1"/>
          <w:sz w:val="22"/>
          <w:szCs w:val="22"/>
        </w:rPr>
        <w:t xml:space="preserve">laid out in a completely randomised design (CRD) with four replications resulting into 40 pots. </w:t>
      </w:r>
      <w:r w:rsidRPr="00B32820">
        <w:rPr>
          <w:rFonts w:cs="Times New Roman"/>
        </w:rPr>
        <w:t xml:space="preserve">The pots were watered </w:t>
      </w:r>
      <w:r w:rsidRPr="00B32820">
        <w:rPr>
          <w:rFonts w:cs="Times New Roman"/>
        </w:rPr>
        <w:lastRenderedPageBreak/>
        <w:t>(3liter) before planting and watered as when required to ensure the pots are kept moist. Watering will be done every other day until harvest.</w:t>
      </w:r>
      <w:r w:rsidRPr="00B32820">
        <w:rPr>
          <w:rStyle w:val="fontstyle01"/>
          <w:rFonts w:ascii="Times New Roman" w:hAnsi="Times New Roman" w:cs="Times New Roman"/>
          <w:color w:val="000000" w:themeColor="text1"/>
          <w:sz w:val="22"/>
          <w:szCs w:val="22"/>
        </w:rPr>
        <w:t xml:space="preserve">   </w:t>
      </w:r>
      <w:r w:rsidRPr="00B32820">
        <w:rPr>
          <w:rFonts w:cs="Times New Roman"/>
        </w:rPr>
        <w:t xml:space="preserve">The field experiment was also a factorial combination of two vegetable (Amaranthus and Corchorus) varieties and five rates of folia fertilizer (Super Gro) </w:t>
      </w:r>
      <w:r w:rsidRPr="00B32820">
        <w:rPr>
          <w:rStyle w:val="fontstyle01"/>
          <w:rFonts w:ascii="Times New Roman" w:hAnsi="Times New Roman" w:cs="Times New Roman"/>
          <w:color w:val="000000" w:themeColor="text1"/>
          <w:sz w:val="22"/>
          <w:szCs w:val="22"/>
        </w:rPr>
        <w:t xml:space="preserve">laid out in a randomized complete block design (RCBD) with three replications resulting into 30 plots.  </w:t>
      </w:r>
      <w:r w:rsidRPr="00B32820">
        <w:rPr>
          <w:rFonts w:cs="Times New Roman"/>
        </w:rPr>
        <w:t>The land was ploughed and levelled. The check basins of 3 m x 3 m were constructed. The gross plot size was 3m x 3m (9 m</w:t>
      </w:r>
      <w:r w:rsidRPr="00B32820">
        <w:rPr>
          <w:rFonts w:cs="Times New Roman"/>
          <w:vertAlign w:val="superscript"/>
        </w:rPr>
        <w:t>2</w:t>
      </w:r>
      <w:r w:rsidRPr="00B32820">
        <w:rPr>
          <w:rFonts w:cs="Times New Roman"/>
        </w:rPr>
        <w:t>) and a net plot was  1.5 m x 3 m (4.5 m</w:t>
      </w:r>
      <w:r w:rsidRPr="00B32820">
        <w:rPr>
          <w:rFonts w:cs="Times New Roman"/>
          <w:vertAlign w:val="superscript"/>
        </w:rPr>
        <w:t>2</w:t>
      </w:r>
      <w:r w:rsidRPr="00B32820">
        <w:rPr>
          <w:rFonts w:cs="Times New Roman"/>
        </w:rPr>
        <w:t xml:space="preserve">). An alley of 0.5 m was left within the replicates. In the field, the plots were irrigated a day to planting and immediately after planting. Irrigation was done twice a week. The field was irrigated to field capacity at each time of irrigation. Data were collected on plant height, number of leaves per plant, stem girth, number of branches, leaf area, number of days to 50 % flowering, fresh wet weight, dry weight, root length, fresh root weight and dry root weight. </w:t>
      </w:r>
      <w:r w:rsidRPr="00B32820">
        <w:rPr>
          <w:rFonts w:cs="Times New Roman"/>
          <w:color w:val="000000" w:themeColor="text1"/>
        </w:rPr>
        <w:t xml:space="preserve"> Data collected were subjected to analysis of variance (ANOVA) using the Statistical Analysis System (SAS) package version 9.0 (2013).  Means were separated using Duncan Multiple Range Test (DMRT) at P≤ 0.05. </w:t>
      </w:r>
    </w:p>
    <w:p w14:paraId="16248E80" w14:textId="77777777" w:rsidR="00EF1445" w:rsidRPr="00B32820" w:rsidRDefault="00EF1445" w:rsidP="00EF1445">
      <w:pPr>
        <w:rPr>
          <w:rFonts w:eastAsia="SimSun" w:cs="Times New Roman"/>
          <w:color w:val="000000" w:themeColor="text1"/>
          <w:lang w:val="en-US" w:eastAsia="zh-CN"/>
        </w:rPr>
        <w:sectPr w:rsidR="00EF1445" w:rsidRPr="00B32820">
          <w:type w:val="continuous"/>
          <w:pgSz w:w="12240" w:h="15840"/>
          <w:pgMar w:top="1440" w:right="1440" w:bottom="1440" w:left="1440" w:header="720" w:footer="720" w:gutter="0"/>
          <w:cols w:space="720"/>
        </w:sectPr>
      </w:pPr>
    </w:p>
    <w:p w14:paraId="0545E602" w14:textId="77777777" w:rsidR="00EF1445" w:rsidRDefault="00EF1445" w:rsidP="00CF6DAB">
      <w:pPr>
        <w:pStyle w:val="Subheading1"/>
      </w:pPr>
      <w:r>
        <w:lastRenderedPageBreak/>
        <w:t>RESULTS</w:t>
      </w:r>
    </w:p>
    <w:p w14:paraId="6595A13B" w14:textId="77777777" w:rsidR="00EF1445" w:rsidRDefault="00EF1445" w:rsidP="00EF1445">
      <w:pPr>
        <w:rPr>
          <w:rFonts w:cs="Times New Roman"/>
        </w:rPr>
        <w:sectPr w:rsidR="00EF1445">
          <w:type w:val="continuous"/>
          <w:pgSz w:w="12240" w:h="15840"/>
          <w:pgMar w:top="1440" w:right="1440" w:bottom="1440" w:left="1440" w:header="720" w:footer="720" w:gutter="0"/>
          <w:cols w:space="720"/>
        </w:sectPr>
      </w:pPr>
    </w:p>
    <w:p w14:paraId="385751B7" w14:textId="77777777" w:rsidR="00EF1445" w:rsidRDefault="00EF1445" w:rsidP="00EF1445">
      <w:pPr>
        <w:rPr>
          <w:rFonts w:cs="Times New Roman"/>
          <w:color w:val="000000"/>
        </w:rPr>
      </w:pPr>
      <w:r>
        <w:rPr>
          <w:rFonts w:cs="Times New Roman"/>
        </w:rPr>
        <w:lastRenderedPageBreak/>
        <w:t>The effect of foliar fertilizer rates on plant height of Amaranthus and Corhorus vegetables at 4, 5 and 6 WAS grown under screen house is shown in Table 1 Plant height was significantly different among the foliar fertilizer rates throughout the sampling periods of the study. At 4 WAS, the application of foliar fertilizer at the rate of 2.0 L ha</w:t>
      </w:r>
      <w:r>
        <w:rPr>
          <w:rFonts w:cs="Times New Roman"/>
          <w:vertAlign w:val="superscript"/>
        </w:rPr>
        <w:t>-1</w:t>
      </w:r>
      <w:r>
        <w:rPr>
          <w:rFonts w:cs="Times New Roman"/>
        </w:rPr>
        <w:t xml:space="preserve"> produced significantly taller plants than the other application rates compared with the control (0 L ha</w:t>
      </w:r>
      <w:r>
        <w:rPr>
          <w:rFonts w:cs="Times New Roman"/>
          <w:vertAlign w:val="superscript"/>
        </w:rPr>
        <w:t>-1</w:t>
      </w:r>
      <w:r>
        <w:rPr>
          <w:rFonts w:cs="Times New Roman"/>
        </w:rPr>
        <w:t>) which produced the shortest plants. But that was not the case at 6 WAS were the application of foliar fertilizer at the rates of 0.5, 1.0 and 2.0 L ha</w:t>
      </w:r>
      <w:r>
        <w:rPr>
          <w:rFonts w:cs="Times New Roman"/>
          <w:vertAlign w:val="superscript"/>
        </w:rPr>
        <w:t>-1</w:t>
      </w:r>
      <w:r>
        <w:rPr>
          <w:rFonts w:cs="Times New Roman"/>
        </w:rPr>
        <w:t xml:space="preserve"> produced statistically similar tallest plants than the other rate compared with the control (0 L ha</w:t>
      </w:r>
      <w:r>
        <w:rPr>
          <w:rFonts w:cs="Times New Roman"/>
          <w:vertAlign w:val="superscript"/>
        </w:rPr>
        <w:t>-1</w:t>
      </w:r>
      <w:r>
        <w:rPr>
          <w:rFonts w:cs="Times New Roman"/>
        </w:rPr>
        <w:t>) which had the shortest plants. At 6 WAS, the application of foliar fertilizer at the rates of 1.5 and 2.0 L ha</w:t>
      </w:r>
      <w:r>
        <w:rPr>
          <w:rFonts w:cs="Times New Roman"/>
          <w:vertAlign w:val="superscript"/>
        </w:rPr>
        <w:t>-1</w:t>
      </w:r>
      <w:r>
        <w:rPr>
          <w:rFonts w:cs="Times New Roman"/>
        </w:rPr>
        <w:t xml:space="preserve"> produced similar tallest plants than the other rates compared with the control (0 L ha</w:t>
      </w:r>
      <w:r>
        <w:rPr>
          <w:rFonts w:cs="Times New Roman"/>
          <w:vertAlign w:val="superscript"/>
        </w:rPr>
        <w:t>-1</w:t>
      </w:r>
      <w:r>
        <w:rPr>
          <w:rFonts w:cs="Times New Roman"/>
        </w:rPr>
        <w:t xml:space="preserve">) which produced the shortest plants. </w:t>
      </w:r>
    </w:p>
    <w:p w14:paraId="08E6A7EF" w14:textId="77777777" w:rsidR="00EF1445" w:rsidRDefault="00EF1445" w:rsidP="00EF1445">
      <w:pPr>
        <w:rPr>
          <w:rFonts w:cs="Times New Roman"/>
          <w:b/>
        </w:rPr>
        <w:sectPr w:rsidR="00EF1445">
          <w:type w:val="continuous"/>
          <w:pgSz w:w="12240" w:h="15840"/>
          <w:pgMar w:top="1440" w:right="1440" w:bottom="1440" w:left="1440" w:header="720" w:footer="720" w:gutter="0"/>
          <w:cols w:space="720"/>
        </w:sectPr>
      </w:pPr>
    </w:p>
    <w:p w14:paraId="13C5361F" w14:textId="77777777" w:rsidR="00EF1445" w:rsidRDefault="00EF1445" w:rsidP="00EF1445">
      <w:pPr>
        <w:rPr>
          <w:rFonts w:cs="Times New Roman"/>
          <w:b/>
        </w:rPr>
      </w:pPr>
    </w:p>
    <w:p w14:paraId="0A92D28F" w14:textId="2DFD01A9" w:rsidR="00EF1445" w:rsidRDefault="00EF1445" w:rsidP="00CF6DAB">
      <w:pPr>
        <w:pStyle w:val="Subheadings"/>
      </w:pPr>
      <w:r>
        <w:t>Table 1: Effect of foliar application of foliar fertilizer rates on plant height of Amaranthus and Corchorus vegetables at 4, 5 and 6 WAS grown under screen house</w:t>
      </w:r>
    </w:p>
    <w:tbl>
      <w:tblPr>
        <w:tblStyle w:val="TableGrid"/>
        <w:tblW w:w="10053" w:type="dxa"/>
        <w:tblInd w:w="-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70"/>
        <w:gridCol w:w="2250"/>
        <w:gridCol w:w="2250"/>
        <w:gridCol w:w="2448"/>
      </w:tblGrid>
      <w:tr w:rsidR="00EF1445" w14:paraId="001499EE" w14:textId="77777777" w:rsidTr="00EF1445">
        <w:tc>
          <w:tcPr>
            <w:tcW w:w="2835" w:type="dxa"/>
            <w:tcBorders>
              <w:top w:val="single" w:sz="4" w:space="0" w:color="auto"/>
              <w:left w:val="nil"/>
              <w:bottom w:val="nil"/>
              <w:right w:val="nil"/>
            </w:tcBorders>
          </w:tcPr>
          <w:p w14:paraId="3DA47637" w14:textId="77777777" w:rsidR="00EF1445" w:rsidRDefault="00EF1445" w:rsidP="00EF1445">
            <w:pPr>
              <w:spacing w:line="276" w:lineRule="auto"/>
              <w:rPr>
                <w:rFonts w:cs="Times New Roman"/>
              </w:rPr>
            </w:pPr>
          </w:p>
        </w:tc>
        <w:tc>
          <w:tcPr>
            <w:tcW w:w="270" w:type="dxa"/>
            <w:tcBorders>
              <w:top w:val="single" w:sz="4" w:space="0" w:color="auto"/>
              <w:left w:val="nil"/>
              <w:bottom w:val="nil"/>
              <w:right w:val="nil"/>
            </w:tcBorders>
          </w:tcPr>
          <w:p w14:paraId="6957F3A5" w14:textId="77777777" w:rsidR="00EF1445" w:rsidRDefault="00EF1445" w:rsidP="00EF1445">
            <w:pPr>
              <w:spacing w:line="276" w:lineRule="auto"/>
              <w:rPr>
                <w:rFonts w:cs="Times New Roman"/>
              </w:rPr>
            </w:pPr>
          </w:p>
        </w:tc>
        <w:tc>
          <w:tcPr>
            <w:tcW w:w="6948" w:type="dxa"/>
            <w:gridSpan w:val="3"/>
            <w:tcBorders>
              <w:top w:val="single" w:sz="4" w:space="0" w:color="auto"/>
              <w:left w:val="nil"/>
              <w:bottom w:val="single" w:sz="4" w:space="0" w:color="auto"/>
              <w:right w:val="nil"/>
            </w:tcBorders>
            <w:hideMark/>
          </w:tcPr>
          <w:p w14:paraId="6E2AEEB5" w14:textId="77777777" w:rsidR="00EF1445" w:rsidRDefault="00EF1445" w:rsidP="00EF1445">
            <w:pPr>
              <w:spacing w:line="276" w:lineRule="auto"/>
              <w:jc w:val="center"/>
              <w:rPr>
                <w:rFonts w:cs="Times New Roman"/>
              </w:rPr>
            </w:pPr>
            <w:r>
              <w:rPr>
                <w:rFonts w:cs="Times New Roman"/>
              </w:rPr>
              <w:t>Plant height (cm)</w:t>
            </w:r>
          </w:p>
        </w:tc>
      </w:tr>
      <w:tr w:rsidR="00EF1445" w14:paraId="0BF00DBE" w14:textId="77777777" w:rsidTr="00EF1445">
        <w:tc>
          <w:tcPr>
            <w:tcW w:w="2835" w:type="dxa"/>
            <w:tcBorders>
              <w:top w:val="nil"/>
              <w:left w:val="nil"/>
              <w:bottom w:val="nil"/>
              <w:right w:val="nil"/>
            </w:tcBorders>
          </w:tcPr>
          <w:p w14:paraId="316202D3" w14:textId="77777777" w:rsidR="00EF1445" w:rsidRDefault="00EF1445" w:rsidP="00EF1445">
            <w:pPr>
              <w:spacing w:line="276" w:lineRule="auto"/>
              <w:rPr>
                <w:rFonts w:cs="Times New Roman"/>
              </w:rPr>
            </w:pPr>
          </w:p>
        </w:tc>
        <w:tc>
          <w:tcPr>
            <w:tcW w:w="270" w:type="dxa"/>
            <w:tcBorders>
              <w:top w:val="nil"/>
              <w:left w:val="nil"/>
              <w:bottom w:val="nil"/>
              <w:right w:val="nil"/>
            </w:tcBorders>
          </w:tcPr>
          <w:p w14:paraId="18131772" w14:textId="77777777" w:rsidR="00EF1445" w:rsidRDefault="00EF1445" w:rsidP="00EF1445">
            <w:pPr>
              <w:spacing w:line="276" w:lineRule="auto"/>
              <w:rPr>
                <w:rFonts w:cs="Times New Roman"/>
              </w:rPr>
            </w:pPr>
          </w:p>
        </w:tc>
        <w:tc>
          <w:tcPr>
            <w:tcW w:w="6948" w:type="dxa"/>
            <w:gridSpan w:val="3"/>
            <w:tcBorders>
              <w:top w:val="single" w:sz="4" w:space="0" w:color="auto"/>
              <w:left w:val="nil"/>
              <w:bottom w:val="single" w:sz="4" w:space="0" w:color="auto"/>
              <w:right w:val="nil"/>
            </w:tcBorders>
            <w:hideMark/>
          </w:tcPr>
          <w:p w14:paraId="2F7739C5" w14:textId="77777777" w:rsidR="00EF1445" w:rsidRDefault="00EF1445" w:rsidP="00EF1445">
            <w:pPr>
              <w:spacing w:line="276" w:lineRule="auto"/>
              <w:jc w:val="center"/>
              <w:rPr>
                <w:rFonts w:cs="Times New Roman"/>
              </w:rPr>
            </w:pPr>
            <w:r>
              <w:rPr>
                <w:rFonts w:cs="Times New Roman"/>
              </w:rPr>
              <w:t>Weeks after sowing</w:t>
            </w:r>
          </w:p>
        </w:tc>
      </w:tr>
      <w:tr w:rsidR="00EF1445" w14:paraId="16AAB8A8" w14:textId="77777777" w:rsidTr="00EF1445">
        <w:tc>
          <w:tcPr>
            <w:tcW w:w="2835" w:type="dxa"/>
            <w:tcBorders>
              <w:top w:val="nil"/>
              <w:left w:val="nil"/>
              <w:bottom w:val="single" w:sz="4" w:space="0" w:color="auto"/>
              <w:right w:val="nil"/>
            </w:tcBorders>
            <w:hideMark/>
          </w:tcPr>
          <w:p w14:paraId="134BD6F7" w14:textId="77777777" w:rsidR="00EF1445" w:rsidRDefault="00EF1445" w:rsidP="00EF1445">
            <w:pPr>
              <w:spacing w:line="276" w:lineRule="auto"/>
              <w:rPr>
                <w:rFonts w:cs="Times New Roman"/>
              </w:rPr>
            </w:pPr>
            <w:r>
              <w:rPr>
                <w:rFonts w:cs="Times New Roman"/>
              </w:rPr>
              <w:t>Treatment</w:t>
            </w:r>
          </w:p>
        </w:tc>
        <w:tc>
          <w:tcPr>
            <w:tcW w:w="270" w:type="dxa"/>
            <w:tcBorders>
              <w:top w:val="nil"/>
              <w:left w:val="nil"/>
              <w:bottom w:val="single" w:sz="4" w:space="0" w:color="auto"/>
              <w:right w:val="nil"/>
            </w:tcBorders>
          </w:tcPr>
          <w:p w14:paraId="5F828A42" w14:textId="77777777" w:rsidR="00EF1445" w:rsidRDefault="00EF1445" w:rsidP="00EF1445">
            <w:pPr>
              <w:spacing w:line="276" w:lineRule="auto"/>
              <w:rPr>
                <w:rFonts w:cs="Times New Roman"/>
              </w:rPr>
            </w:pPr>
          </w:p>
        </w:tc>
        <w:tc>
          <w:tcPr>
            <w:tcW w:w="2250" w:type="dxa"/>
            <w:tcBorders>
              <w:top w:val="single" w:sz="4" w:space="0" w:color="auto"/>
              <w:left w:val="nil"/>
              <w:bottom w:val="single" w:sz="4" w:space="0" w:color="auto"/>
              <w:right w:val="nil"/>
            </w:tcBorders>
            <w:hideMark/>
          </w:tcPr>
          <w:p w14:paraId="2DFEFF96" w14:textId="77777777" w:rsidR="00EF1445" w:rsidRDefault="00EF1445" w:rsidP="00EF1445">
            <w:pPr>
              <w:spacing w:line="276" w:lineRule="auto"/>
              <w:jc w:val="center"/>
              <w:rPr>
                <w:rFonts w:cs="Times New Roman"/>
              </w:rPr>
            </w:pPr>
            <w:r>
              <w:rPr>
                <w:rFonts w:cs="Times New Roman"/>
              </w:rPr>
              <w:t>4</w:t>
            </w:r>
          </w:p>
        </w:tc>
        <w:tc>
          <w:tcPr>
            <w:tcW w:w="2250" w:type="dxa"/>
            <w:tcBorders>
              <w:top w:val="single" w:sz="4" w:space="0" w:color="auto"/>
              <w:left w:val="nil"/>
              <w:bottom w:val="single" w:sz="4" w:space="0" w:color="auto"/>
              <w:right w:val="nil"/>
            </w:tcBorders>
            <w:hideMark/>
          </w:tcPr>
          <w:p w14:paraId="2A9FEFC4" w14:textId="77777777" w:rsidR="00EF1445" w:rsidRDefault="00EF1445" w:rsidP="00EF1445">
            <w:pPr>
              <w:spacing w:line="276" w:lineRule="auto"/>
              <w:jc w:val="center"/>
              <w:rPr>
                <w:rFonts w:cs="Times New Roman"/>
              </w:rPr>
            </w:pPr>
            <w:r>
              <w:rPr>
                <w:rFonts w:cs="Times New Roman"/>
              </w:rPr>
              <w:t>5</w:t>
            </w:r>
          </w:p>
        </w:tc>
        <w:tc>
          <w:tcPr>
            <w:tcW w:w="2448" w:type="dxa"/>
            <w:tcBorders>
              <w:top w:val="single" w:sz="4" w:space="0" w:color="auto"/>
              <w:left w:val="nil"/>
              <w:bottom w:val="single" w:sz="4" w:space="0" w:color="auto"/>
              <w:right w:val="nil"/>
            </w:tcBorders>
            <w:hideMark/>
          </w:tcPr>
          <w:p w14:paraId="54BDF69D" w14:textId="77777777" w:rsidR="00EF1445" w:rsidRDefault="00EF1445" w:rsidP="00EF1445">
            <w:pPr>
              <w:spacing w:line="276" w:lineRule="auto"/>
              <w:jc w:val="center"/>
              <w:rPr>
                <w:rFonts w:cs="Times New Roman"/>
              </w:rPr>
            </w:pPr>
            <w:r>
              <w:rPr>
                <w:rFonts w:cs="Times New Roman"/>
              </w:rPr>
              <w:t>6</w:t>
            </w:r>
          </w:p>
        </w:tc>
      </w:tr>
      <w:tr w:rsidR="00EF1445" w14:paraId="603B5F60" w14:textId="77777777" w:rsidTr="00EF1445">
        <w:tc>
          <w:tcPr>
            <w:tcW w:w="2835" w:type="dxa"/>
            <w:tcBorders>
              <w:top w:val="single" w:sz="4" w:space="0" w:color="auto"/>
              <w:left w:val="nil"/>
              <w:bottom w:val="nil"/>
              <w:right w:val="nil"/>
            </w:tcBorders>
            <w:hideMark/>
          </w:tcPr>
          <w:p w14:paraId="2E7AD3C8" w14:textId="77777777" w:rsidR="00EF1445" w:rsidRDefault="00EF1445" w:rsidP="00EF1445">
            <w:pPr>
              <w:spacing w:line="276" w:lineRule="auto"/>
              <w:rPr>
                <w:rFonts w:cs="Times New Roman"/>
                <w:b/>
              </w:rPr>
            </w:pPr>
            <w:r>
              <w:rPr>
                <w:rFonts w:cs="Times New Roman"/>
                <w:b/>
              </w:rPr>
              <w:t>Fertilizer (F) (L ha</w:t>
            </w:r>
            <w:r>
              <w:rPr>
                <w:rFonts w:cs="Times New Roman"/>
                <w:b/>
                <w:vertAlign w:val="superscript"/>
              </w:rPr>
              <w:t>-1</w:t>
            </w:r>
            <w:r>
              <w:rPr>
                <w:rFonts w:cs="Times New Roman"/>
                <w:b/>
              </w:rPr>
              <w:t>)</w:t>
            </w:r>
          </w:p>
        </w:tc>
        <w:tc>
          <w:tcPr>
            <w:tcW w:w="270" w:type="dxa"/>
            <w:tcBorders>
              <w:top w:val="single" w:sz="4" w:space="0" w:color="auto"/>
              <w:left w:val="nil"/>
              <w:bottom w:val="nil"/>
              <w:right w:val="nil"/>
            </w:tcBorders>
          </w:tcPr>
          <w:p w14:paraId="391B75D3" w14:textId="77777777" w:rsidR="00EF1445" w:rsidRDefault="00EF1445" w:rsidP="00EF1445">
            <w:pPr>
              <w:spacing w:line="276" w:lineRule="auto"/>
              <w:rPr>
                <w:rFonts w:cs="Times New Roman"/>
              </w:rPr>
            </w:pPr>
          </w:p>
        </w:tc>
        <w:tc>
          <w:tcPr>
            <w:tcW w:w="2250" w:type="dxa"/>
            <w:tcBorders>
              <w:top w:val="single" w:sz="4" w:space="0" w:color="auto"/>
              <w:left w:val="nil"/>
              <w:bottom w:val="nil"/>
              <w:right w:val="nil"/>
            </w:tcBorders>
          </w:tcPr>
          <w:p w14:paraId="6D83F525" w14:textId="77777777" w:rsidR="00EF1445" w:rsidRDefault="00EF1445" w:rsidP="00EF1445">
            <w:pPr>
              <w:spacing w:line="276" w:lineRule="auto"/>
              <w:jc w:val="center"/>
              <w:rPr>
                <w:rFonts w:cs="Times New Roman"/>
              </w:rPr>
            </w:pPr>
          </w:p>
        </w:tc>
        <w:tc>
          <w:tcPr>
            <w:tcW w:w="2250" w:type="dxa"/>
            <w:tcBorders>
              <w:top w:val="single" w:sz="4" w:space="0" w:color="auto"/>
              <w:left w:val="nil"/>
              <w:bottom w:val="nil"/>
              <w:right w:val="nil"/>
            </w:tcBorders>
          </w:tcPr>
          <w:p w14:paraId="7A606FF1" w14:textId="77777777" w:rsidR="00EF1445" w:rsidRDefault="00EF1445" w:rsidP="00EF1445">
            <w:pPr>
              <w:spacing w:line="276" w:lineRule="auto"/>
              <w:jc w:val="center"/>
              <w:rPr>
                <w:rFonts w:cs="Times New Roman"/>
              </w:rPr>
            </w:pPr>
          </w:p>
        </w:tc>
        <w:tc>
          <w:tcPr>
            <w:tcW w:w="2448" w:type="dxa"/>
            <w:tcBorders>
              <w:top w:val="single" w:sz="4" w:space="0" w:color="auto"/>
              <w:left w:val="nil"/>
              <w:bottom w:val="nil"/>
              <w:right w:val="nil"/>
            </w:tcBorders>
          </w:tcPr>
          <w:p w14:paraId="60B37925" w14:textId="77777777" w:rsidR="00EF1445" w:rsidRDefault="00EF1445" w:rsidP="00EF1445">
            <w:pPr>
              <w:spacing w:line="276" w:lineRule="auto"/>
              <w:jc w:val="center"/>
              <w:rPr>
                <w:rFonts w:cs="Times New Roman"/>
              </w:rPr>
            </w:pPr>
          </w:p>
        </w:tc>
      </w:tr>
      <w:tr w:rsidR="00EF1445" w14:paraId="43E463C8" w14:textId="77777777" w:rsidTr="00EF1445">
        <w:tc>
          <w:tcPr>
            <w:tcW w:w="2835" w:type="dxa"/>
            <w:tcBorders>
              <w:top w:val="nil"/>
              <w:left w:val="nil"/>
              <w:bottom w:val="nil"/>
              <w:right w:val="nil"/>
            </w:tcBorders>
            <w:hideMark/>
          </w:tcPr>
          <w:p w14:paraId="60C6C508" w14:textId="77777777" w:rsidR="00EF1445" w:rsidRDefault="00EF1445" w:rsidP="00EF1445">
            <w:pPr>
              <w:spacing w:line="276" w:lineRule="auto"/>
              <w:rPr>
                <w:rFonts w:cs="Times New Roman"/>
              </w:rPr>
            </w:pPr>
            <w:r>
              <w:rPr>
                <w:rFonts w:cs="Times New Roman"/>
              </w:rPr>
              <w:t>0</w:t>
            </w:r>
          </w:p>
        </w:tc>
        <w:tc>
          <w:tcPr>
            <w:tcW w:w="270" w:type="dxa"/>
            <w:tcBorders>
              <w:top w:val="nil"/>
              <w:left w:val="nil"/>
              <w:bottom w:val="nil"/>
              <w:right w:val="nil"/>
            </w:tcBorders>
          </w:tcPr>
          <w:p w14:paraId="4481B7F8"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3F7B8CCB" w14:textId="77777777" w:rsidR="00EF1445" w:rsidRDefault="00EF1445" w:rsidP="00EF1445">
            <w:pPr>
              <w:spacing w:line="276" w:lineRule="auto"/>
              <w:jc w:val="center"/>
              <w:rPr>
                <w:rFonts w:cs="Times New Roman"/>
              </w:rPr>
            </w:pPr>
            <w:r>
              <w:rPr>
                <w:rFonts w:cs="Times New Roman"/>
              </w:rPr>
              <w:t>28.85c</w:t>
            </w:r>
          </w:p>
        </w:tc>
        <w:tc>
          <w:tcPr>
            <w:tcW w:w="2250" w:type="dxa"/>
            <w:tcBorders>
              <w:top w:val="nil"/>
              <w:left w:val="nil"/>
              <w:bottom w:val="nil"/>
              <w:right w:val="nil"/>
            </w:tcBorders>
            <w:hideMark/>
          </w:tcPr>
          <w:p w14:paraId="01D53093" w14:textId="77777777" w:rsidR="00EF1445" w:rsidRDefault="00EF1445" w:rsidP="00EF1445">
            <w:pPr>
              <w:spacing w:line="276" w:lineRule="auto"/>
              <w:jc w:val="center"/>
              <w:rPr>
                <w:rFonts w:cs="Times New Roman"/>
              </w:rPr>
            </w:pPr>
            <w:r>
              <w:rPr>
                <w:rFonts w:cs="Times New Roman"/>
              </w:rPr>
              <w:t>39.23c</w:t>
            </w:r>
          </w:p>
        </w:tc>
        <w:tc>
          <w:tcPr>
            <w:tcW w:w="2448" w:type="dxa"/>
            <w:tcBorders>
              <w:top w:val="nil"/>
              <w:left w:val="nil"/>
              <w:bottom w:val="nil"/>
              <w:right w:val="nil"/>
            </w:tcBorders>
            <w:hideMark/>
          </w:tcPr>
          <w:p w14:paraId="6AB52F4C" w14:textId="77777777" w:rsidR="00EF1445" w:rsidRDefault="00EF1445" w:rsidP="00EF1445">
            <w:pPr>
              <w:spacing w:line="276" w:lineRule="auto"/>
              <w:jc w:val="center"/>
              <w:rPr>
                <w:rFonts w:cs="Times New Roman"/>
              </w:rPr>
            </w:pPr>
            <w:r>
              <w:rPr>
                <w:rFonts w:cs="Times New Roman"/>
              </w:rPr>
              <w:t>46.95c</w:t>
            </w:r>
          </w:p>
        </w:tc>
      </w:tr>
      <w:tr w:rsidR="00EF1445" w14:paraId="1BC7379B" w14:textId="77777777" w:rsidTr="00EF1445">
        <w:tc>
          <w:tcPr>
            <w:tcW w:w="2835" w:type="dxa"/>
            <w:tcBorders>
              <w:top w:val="nil"/>
              <w:left w:val="nil"/>
              <w:bottom w:val="nil"/>
              <w:right w:val="nil"/>
            </w:tcBorders>
            <w:hideMark/>
          </w:tcPr>
          <w:p w14:paraId="2BD4D316" w14:textId="77777777" w:rsidR="00EF1445" w:rsidRDefault="00EF1445" w:rsidP="00EF1445">
            <w:pPr>
              <w:spacing w:line="276" w:lineRule="auto"/>
              <w:rPr>
                <w:rFonts w:cs="Times New Roman"/>
              </w:rPr>
            </w:pPr>
            <w:r>
              <w:rPr>
                <w:rFonts w:cs="Times New Roman"/>
              </w:rPr>
              <w:t>0.5</w:t>
            </w:r>
          </w:p>
        </w:tc>
        <w:tc>
          <w:tcPr>
            <w:tcW w:w="270" w:type="dxa"/>
            <w:tcBorders>
              <w:top w:val="nil"/>
              <w:left w:val="nil"/>
              <w:bottom w:val="nil"/>
              <w:right w:val="nil"/>
            </w:tcBorders>
          </w:tcPr>
          <w:p w14:paraId="1EB2CE42"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4C9F7698" w14:textId="77777777" w:rsidR="00EF1445" w:rsidRDefault="00EF1445" w:rsidP="00EF1445">
            <w:pPr>
              <w:spacing w:line="276" w:lineRule="auto"/>
              <w:jc w:val="center"/>
              <w:rPr>
                <w:rFonts w:cs="Times New Roman"/>
              </w:rPr>
            </w:pPr>
            <w:r>
              <w:rPr>
                <w:rFonts w:cs="Times New Roman"/>
              </w:rPr>
              <w:t>40.81b</w:t>
            </w:r>
          </w:p>
        </w:tc>
        <w:tc>
          <w:tcPr>
            <w:tcW w:w="2250" w:type="dxa"/>
            <w:tcBorders>
              <w:top w:val="nil"/>
              <w:left w:val="nil"/>
              <w:bottom w:val="nil"/>
              <w:right w:val="nil"/>
            </w:tcBorders>
            <w:hideMark/>
          </w:tcPr>
          <w:p w14:paraId="1C957D0A" w14:textId="77777777" w:rsidR="00EF1445" w:rsidRDefault="00EF1445" w:rsidP="00EF1445">
            <w:pPr>
              <w:spacing w:line="276" w:lineRule="auto"/>
              <w:jc w:val="center"/>
              <w:rPr>
                <w:rFonts w:cs="Times New Roman"/>
              </w:rPr>
            </w:pPr>
            <w:r>
              <w:rPr>
                <w:rFonts w:cs="Times New Roman"/>
              </w:rPr>
              <w:t>60.18a</w:t>
            </w:r>
          </w:p>
        </w:tc>
        <w:tc>
          <w:tcPr>
            <w:tcW w:w="2448" w:type="dxa"/>
            <w:tcBorders>
              <w:top w:val="nil"/>
              <w:left w:val="nil"/>
              <w:bottom w:val="nil"/>
              <w:right w:val="nil"/>
            </w:tcBorders>
            <w:hideMark/>
          </w:tcPr>
          <w:p w14:paraId="2DEA979D" w14:textId="77777777" w:rsidR="00EF1445" w:rsidRDefault="00EF1445" w:rsidP="00EF1445">
            <w:pPr>
              <w:spacing w:line="276" w:lineRule="auto"/>
              <w:jc w:val="center"/>
              <w:rPr>
                <w:rFonts w:cs="Times New Roman"/>
              </w:rPr>
            </w:pPr>
            <w:r>
              <w:rPr>
                <w:rFonts w:cs="Times New Roman"/>
              </w:rPr>
              <w:t>66.60b</w:t>
            </w:r>
          </w:p>
        </w:tc>
      </w:tr>
      <w:tr w:rsidR="00EF1445" w14:paraId="76AF1850" w14:textId="77777777" w:rsidTr="00EF1445">
        <w:tc>
          <w:tcPr>
            <w:tcW w:w="2835" w:type="dxa"/>
            <w:tcBorders>
              <w:top w:val="nil"/>
              <w:left w:val="nil"/>
              <w:bottom w:val="nil"/>
              <w:right w:val="nil"/>
            </w:tcBorders>
            <w:hideMark/>
          </w:tcPr>
          <w:p w14:paraId="44ACF96B" w14:textId="77777777" w:rsidR="00EF1445" w:rsidRDefault="00EF1445" w:rsidP="00EF1445">
            <w:pPr>
              <w:spacing w:line="276" w:lineRule="auto"/>
              <w:rPr>
                <w:rFonts w:cs="Times New Roman"/>
              </w:rPr>
            </w:pPr>
            <w:r>
              <w:rPr>
                <w:rFonts w:cs="Times New Roman"/>
              </w:rPr>
              <w:lastRenderedPageBreak/>
              <w:t>1.0</w:t>
            </w:r>
          </w:p>
        </w:tc>
        <w:tc>
          <w:tcPr>
            <w:tcW w:w="270" w:type="dxa"/>
            <w:tcBorders>
              <w:top w:val="nil"/>
              <w:left w:val="nil"/>
              <w:bottom w:val="nil"/>
              <w:right w:val="nil"/>
            </w:tcBorders>
          </w:tcPr>
          <w:p w14:paraId="3AE95BFB"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257A8B6B" w14:textId="77777777" w:rsidR="00EF1445" w:rsidRDefault="00EF1445" w:rsidP="00EF1445">
            <w:pPr>
              <w:spacing w:line="276" w:lineRule="auto"/>
              <w:jc w:val="center"/>
              <w:rPr>
                <w:rFonts w:cs="Times New Roman"/>
              </w:rPr>
            </w:pPr>
            <w:r>
              <w:rPr>
                <w:rFonts w:cs="Times New Roman"/>
              </w:rPr>
              <w:t>50.85a</w:t>
            </w:r>
          </w:p>
        </w:tc>
        <w:tc>
          <w:tcPr>
            <w:tcW w:w="2250" w:type="dxa"/>
            <w:tcBorders>
              <w:top w:val="nil"/>
              <w:left w:val="nil"/>
              <w:bottom w:val="nil"/>
              <w:right w:val="nil"/>
            </w:tcBorders>
            <w:hideMark/>
          </w:tcPr>
          <w:p w14:paraId="69435C8A" w14:textId="77777777" w:rsidR="00EF1445" w:rsidRDefault="00EF1445" w:rsidP="00EF1445">
            <w:pPr>
              <w:spacing w:line="276" w:lineRule="auto"/>
              <w:jc w:val="center"/>
              <w:rPr>
                <w:rFonts w:cs="Times New Roman"/>
              </w:rPr>
            </w:pPr>
            <w:r>
              <w:rPr>
                <w:rFonts w:cs="Times New Roman"/>
              </w:rPr>
              <w:t>59.60a</w:t>
            </w:r>
          </w:p>
        </w:tc>
        <w:tc>
          <w:tcPr>
            <w:tcW w:w="2448" w:type="dxa"/>
            <w:tcBorders>
              <w:top w:val="nil"/>
              <w:left w:val="nil"/>
              <w:bottom w:val="nil"/>
              <w:right w:val="nil"/>
            </w:tcBorders>
            <w:hideMark/>
          </w:tcPr>
          <w:p w14:paraId="5841FDB6" w14:textId="77777777" w:rsidR="00EF1445" w:rsidRDefault="00EF1445" w:rsidP="00EF1445">
            <w:pPr>
              <w:spacing w:line="276" w:lineRule="auto"/>
              <w:jc w:val="center"/>
              <w:rPr>
                <w:rFonts w:cs="Times New Roman"/>
              </w:rPr>
            </w:pPr>
            <w:r>
              <w:rPr>
                <w:rFonts w:cs="Times New Roman"/>
              </w:rPr>
              <w:t>67.60b</w:t>
            </w:r>
          </w:p>
        </w:tc>
      </w:tr>
      <w:tr w:rsidR="00EF1445" w14:paraId="73B9AF34" w14:textId="77777777" w:rsidTr="00EF1445">
        <w:tc>
          <w:tcPr>
            <w:tcW w:w="2835" w:type="dxa"/>
            <w:tcBorders>
              <w:top w:val="nil"/>
              <w:left w:val="nil"/>
              <w:bottom w:val="nil"/>
              <w:right w:val="nil"/>
            </w:tcBorders>
            <w:hideMark/>
          </w:tcPr>
          <w:p w14:paraId="3644B62A" w14:textId="77777777" w:rsidR="00EF1445" w:rsidRDefault="00EF1445" w:rsidP="00EF1445">
            <w:pPr>
              <w:spacing w:line="276" w:lineRule="auto"/>
              <w:rPr>
                <w:rFonts w:cs="Times New Roman"/>
              </w:rPr>
            </w:pPr>
            <w:r>
              <w:rPr>
                <w:rFonts w:cs="Times New Roman"/>
              </w:rPr>
              <w:t>1.5</w:t>
            </w:r>
          </w:p>
        </w:tc>
        <w:tc>
          <w:tcPr>
            <w:tcW w:w="270" w:type="dxa"/>
            <w:tcBorders>
              <w:top w:val="nil"/>
              <w:left w:val="nil"/>
              <w:bottom w:val="nil"/>
              <w:right w:val="nil"/>
            </w:tcBorders>
          </w:tcPr>
          <w:p w14:paraId="050D41E7"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68A5E9D2" w14:textId="77777777" w:rsidR="00EF1445" w:rsidRDefault="00EF1445" w:rsidP="00EF1445">
            <w:pPr>
              <w:spacing w:line="276" w:lineRule="auto"/>
              <w:jc w:val="center"/>
              <w:rPr>
                <w:rFonts w:cs="Times New Roman"/>
              </w:rPr>
            </w:pPr>
            <w:r>
              <w:rPr>
                <w:rFonts w:cs="Times New Roman"/>
              </w:rPr>
              <w:t>41.39b</w:t>
            </w:r>
          </w:p>
        </w:tc>
        <w:tc>
          <w:tcPr>
            <w:tcW w:w="2250" w:type="dxa"/>
            <w:tcBorders>
              <w:top w:val="nil"/>
              <w:left w:val="nil"/>
              <w:bottom w:val="nil"/>
              <w:right w:val="nil"/>
            </w:tcBorders>
            <w:hideMark/>
          </w:tcPr>
          <w:p w14:paraId="40081241" w14:textId="77777777" w:rsidR="00EF1445" w:rsidRDefault="00EF1445" w:rsidP="00EF1445">
            <w:pPr>
              <w:spacing w:line="276" w:lineRule="auto"/>
              <w:jc w:val="center"/>
              <w:rPr>
                <w:rFonts w:cs="Times New Roman"/>
              </w:rPr>
            </w:pPr>
            <w:r>
              <w:rPr>
                <w:rFonts w:cs="Times New Roman"/>
              </w:rPr>
              <w:t>52.43b</w:t>
            </w:r>
          </w:p>
        </w:tc>
        <w:tc>
          <w:tcPr>
            <w:tcW w:w="2448" w:type="dxa"/>
            <w:tcBorders>
              <w:top w:val="nil"/>
              <w:left w:val="nil"/>
              <w:bottom w:val="nil"/>
              <w:right w:val="nil"/>
            </w:tcBorders>
            <w:hideMark/>
          </w:tcPr>
          <w:p w14:paraId="10B10FD9" w14:textId="77777777" w:rsidR="00EF1445" w:rsidRDefault="00EF1445" w:rsidP="00EF1445">
            <w:pPr>
              <w:spacing w:line="276" w:lineRule="auto"/>
              <w:jc w:val="center"/>
              <w:rPr>
                <w:rFonts w:cs="Times New Roman"/>
              </w:rPr>
            </w:pPr>
            <w:r>
              <w:rPr>
                <w:rFonts w:cs="Times New Roman"/>
              </w:rPr>
              <w:t>72.37a</w:t>
            </w:r>
          </w:p>
        </w:tc>
      </w:tr>
      <w:tr w:rsidR="00EF1445" w14:paraId="55A8A9BB" w14:textId="77777777" w:rsidTr="00EF1445">
        <w:tc>
          <w:tcPr>
            <w:tcW w:w="2835" w:type="dxa"/>
            <w:tcBorders>
              <w:top w:val="nil"/>
              <w:left w:val="nil"/>
              <w:bottom w:val="nil"/>
              <w:right w:val="nil"/>
            </w:tcBorders>
            <w:hideMark/>
          </w:tcPr>
          <w:p w14:paraId="358340A6" w14:textId="77777777" w:rsidR="00EF1445" w:rsidRDefault="00EF1445" w:rsidP="00EF1445">
            <w:pPr>
              <w:spacing w:line="276" w:lineRule="auto"/>
              <w:rPr>
                <w:rFonts w:cs="Times New Roman"/>
              </w:rPr>
            </w:pPr>
            <w:r>
              <w:rPr>
                <w:rFonts w:cs="Times New Roman"/>
              </w:rPr>
              <w:t xml:space="preserve">2.0 </w:t>
            </w:r>
          </w:p>
        </w:tc>
        <w:tc>
          <w:tcPr>
            <w:tcW w:w="270" w:type="dxa"/>
            <w:tcBorders>
              <w:top w:val="nil"/>
              <w:left w:val="nil"/>
              <w:bottom w:val="nil"/>
              <w:right w:val="nil"/>
            </w:tcBorders>
          </w:tcPr>
          <w:p w14:paraId="0753E35F"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3846566E" w14:textId="77777777" w:rsidR="00EF1445" w:rsidRDefault="00EF1445" w:rsidP="00EF1445">
            <w:pPr>
              <w:spacing w:line="276" w:lineRule="auto"/>
              <w:jc w:val="center"/>
              <w:rPr>
                <w:rFonts w:cs="Times New Roman"/>
              </w:rPr>
            </w:pPr>
            <w:r>
              <w:rPr>
                <w:rFonts w:cs="Times New Roman"/>
              </w:rPr>
              <w:t>51.83a</w:t>
            </w:r>
          </w:p>
        </w:tc>
        <w:tc>
          <w:tcPr>
            <w:tcW w:w="2250" w:type="dxa"/>
            <w:tcBorders>
              <w:top w:val="nil"/>
              <w:left w:val="nil"/>
              <w:bottom w:val="nil"/>
              <w:right w:val="nil"/>
            </w:tcBorders>
            <w:hideMark/>
          </w:tcPr>
          <w:p w14:paraId="7D6E8629" w14:textId="77777777" w:rsidR="00EF1445" w:rsidRDefault="00EF1445" w:rsidP="00EF1445">
            <w:pPr>
              <w:spacing w:line="276" w:lineRule="auto"/>
              <w:jc w:val="center"/>
              <w:rPr>
                <w:rFonts w:cs="Times New Roman"/>
              </w:rPr>
            </w:pPr>
            <w:r>
              <w:rPr>
                <w:rFonts w:cs="Times New Roman"/>
              </w:rPr>
              <w:t>63.97a</w:t>
            </w:r>
          </w:p>
        </w:tc>
        <w:tc>
          <w:tcPr>
            <w:tcW w:w="2448" w:type="dxa"/>
            <w:tcBorders>
              <w:top w:val="nil"/>
              <w:left w:val="nil"/>
              <w:bottom w:val="nil"/>
              <w:right w:val="nil"/>
            </w:tcBorders>
            <w:hideMark/>
          </w:tcPr>
          <w:p w14:paraId="141DC8AF" w14:textId="77777777" w:rsidR="00EF1445" w:rsidRDefault="00EF1445" w:rsidP="00EF1445">
            <w:pPr>
              <w:spacing w:line="276" w:lineRule="auto"/>
              <w:jc w:val="center"/>
              <w:rPr>
                <w:rFonts w:cs="Times New Roman"/>
              </w:rPr>
            </w:pPr>
            <w:r>
              <w:rPr>
                <w:rFonts w:cs="Times New Roman"/>
              </w:rPr>
              <w:t>73.60a</w:t>
            </w:r>
          </w:p>
        </w:tc>
      </w:tr>
      <w:tr w:rsidR="00EF1445" w14:paraId="00845126" w14:textId="77777777" w:rsidTr="00EF1445">
        <w:tc>
          <w:tcPr>
            <w:tcW w:w="2835" w:type="dxa"/>
            <w:tcBorders>
              <w:top w:val="nil"/>
              <w:left w:val="nil"/>
              <w:bottom w:val="nil"/>
              <w:right w:val="nil"/>
            </w:tcBorders>
            <w:hideMark/>
          </w:tcPr>
          <w:p w14:paraId="428441B3" w14:textId="77777777" w:rsidR="00EF1445" w:rsidRDefault="00EF1445" w:rsidP="00EF1445">
            <w:pPr>
              <w:spacing w:line="276" w:lineRule="auto"/>
              <w:rPr>
                <w:rFonts w:cs="Times New Roman"/>
              </w:rPr>
            </w:pPr>
            <w:r>
              <w:rPr>
                <w:rFonts w:cs="Times New Roman"/>
              </w:rPr>
              <w:t>SE±</w:t>
            </w:r>
          </w:p>
        </w:tc>
        <w:tc>
          <w:tcPr>
            <w:tcW w:w="270" w:type="dxa"/>
            <w:tcBorders>
              <w:top w:val="nil"/>
              <w:left w:val="nil"/>
              <w:bottom w:val="nil"/>
              <w:right w:val="nil"/>
            </w:tcBorders>
          </w:tcPr>
          <w:p w14:paraId="66D956E7"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3AE7C4D1" w14:textId="77777777" w:rsidR="00EF1445" w:rsidRDefault="00EF1445" w:rsidP="00EF1445">
            <w:pPr>
              <w:spacing w:line="276" w:lineRule="auto"/>
              <w:jc w:val="center"/>
              <w:rPr>
                <w:rFonts w:cs="Times New Roman"/>
              </w:rPr>
            </w:pPr>
            <w:r>
              <w:rPr>
                <w:rFonts w:cs="Times New Roman"/>
              </w:rPr>
              <w:t>1.82</w:t>
            </w:r>
          </w:p>
        </w:tc>
        <w:tc>
          <w:tcPr>
            <w:tcW w:w="2250" w:type="dxa"/>
            <w:tcBorders>
              <w:top w:val="nil"/>
              <w:left w:val="nil"/>
              <w:bottom w:val="nil"/>
              <w:right w:val="nil"/>
            </w:tcBorders>
            <w:hideMark/>
          </w:tcPr>
          <w:p w14:paraId="68766B27" w14:textId="77777777" w:rsidR="00EF1445" w:rsidRDefault="00EF1445" w:rsidP="00EF1445">
            <w:pPr>
              <w:spacing w:line="276" w:lineRule="auto"/>
              <w:jc w:val="center"/>
              <w:rPr>
                <w:rFonts w:cs="Times New Roman"/>
              </w:rPr>
            </w:pPr>
            <w:r>
              <w:rPr>
                <w:rFonts w:cs="Times New Roman"/>
              </w:rPr>
              <w:t>2.24</w:t>
            </w:r>
          </w:p>
        </w:tc>
        <w:tc>
          <w:tcPr>
            <w:tcW w:w="2448" w:type="dxa"/>
            <w:tcBorders>
              <w:top w:val="nil"/>
              <w:left w:val="nil"/>
              <w:bottom w:val="nil"/>
              <w:right w:val="nil"/>
            </w:tcBorders>
            <w:hideMark/>
          </w:tcPr>
          <w:p w14:paraId="21F9A038" w14:textId="77777777" w:rsidR="00EF1445" w:rsidRDefault="00EF1445" w:rsidP="00EF1445">
            <w:pPr>
              <w:spacing w:line="276" w:lineRule="auto"/>
              <w:jc w:val="center"/>
              <w:rPr>
                <w:rFonts w:cs="Times New Roman"/>
              </w:rPr>
            </w:pPr>
            <w:r>
              <w:rPr>
                <w:rFonts w:cs="Times New Roman"/>
              </w:rPr>
              <w:t>1.24</w:t>
            </w:r>
          </w:p>
        </w:tc>
      </w:tr>
      <w:tr w:rsidR="00EF1445" w14:paraId="7ECB5F63" w14:textId="77777777" w:rsidTr="00EF1445">
        <w:tc>
          <w:tcPr>
            <w:tcW w:w="2835" w:type="dxa"/>
            <w:tcBorders>
              <w:top w:val="nil"/>
              <w:left w:val="nil"/>
              <w:bottom w:val="nil"/>
              <w:right w:val="nil"/>
            </w:tcBorders>
            <w:hideMark/>
          </w:tcPr>
          <w:p w14:paraId="6F29D93F" w14:textId="77777777" w:rsidR="00EF1445" w:rsidRDefault="00EF1445" w:rsidP="00EF1445">
            <w:pPr>
              <w:spacing w:line="276" w:lineRule="auto"/>
              <w:rPr>
                <w:rFonts w:cs="Times New Roman"/>
                <w:b/>
              </w:rPr>
            </w:pPr>
            <w:r>
              <w:rPr>
                <w:rFonts w:cs="Times New Roman"/>
                <w:b/>
              </w:rPr>
              <w:t>Vegetables (V)</w:t>
            </w:r>
          </w:p>
        </w:tc>
        <w:tc>
          <w:tcPr>
            <w:tcW w:w="270" w:type="dxa"/>
            <w:tcBorders>
              <w:top w:val="nil"/>
              <w:left w:val="nil"/>
              <w:bottom w:val="nil"/>
              <w:right w:val="nil"/>
            </w:tcBorders>
          </w:tcPr>
          <w:p w14:paraId="338039CE" w14:textId="77777777" w:rsidR="00EF1445" w:rsidRDefault="00EF1445" w:rsidP="00EF1445">
            <w:pPr>
              <w:spacing w:line="276" w:lineRule="auto"/>
              <w:rPr>
                <w:rFonts w:cs="Times New Roman"/>
              </w:rPr>
            </w:pPr>
          </w:p>
        </w:tc>
        <w:tc>
          <w:tcPr>
            <w:tcW w:w="2250" w:type="dxa"/>
            <w:tcBorders>
              <w:top w:val="nil"/>
              <w:left w:val="nil"/>
              <w:bottom w:val="nil"/>
              <w:right w:val="nil"/>
            </w:tcBorders>
          </w:tcPr>
          <w:p w14:paraId="593652D9" w14:textId="77777777" w:rsidR="00EF1445" w:rsidRDefault="00EF1445" w:rsidP="00EF1445">
            <w:pPr>
              <w:spacing w:line="276" w:lineRule="auto"/>
              <w:jc w:val="center"/>
              <w:rPr>
                <w:rFonts w:cs="Times New Roman"/>
              </w:rPr>
            </w:pPr>
          </w:p>
        </w:tc>
        <w:tc>
          <w:tcPr>
            <w:tcW w:w="2250" w:type="dxa"/>
            <w:tcBorders>
              <w:top w:val="nil"/>
              <w:left w:val="nil"/>
              <w:bottom w:val="nil"/>
              <w:right w:val="nil"/>
            </w:tcBorders>
          </w:tcPr>
          <w:p w14:paraId="141545D2" w14:textId="77777777" w:rsidR="00EF1445" w:rsidRDefault="00EF1445" w:rsidP="00EF1445">
            <w:pPr>
              <w:spacing w:line="276" w:lineRule="auto"/>
              <w:jc w:val="center"/>
              <w:rPr>
                <w:rFonts w:cs="Times New Roman"/>
              </w:rPr>
            </w:pPr>
          </w:p>
        </w:tc>
        <w:tc>
          <w:tcPr>
            <w:tcW w:w="2448" w:type="dxa"/>
            <w:tcBorders>
              <w:top w:val="nil"/>
              <w:left w:val="nil"/>
              <w:bottom w:val="nil"/>
              <w:right w:val="nil"/>
            </w:tcBorders>
          </w:tcPr>
          <w:p w14:paraId="0F244DDA" w14:textId="77777777" w:rsidR="00EF1445" w:rsidRDefault="00EF1445" w:rsidP="00EF1445">
            <w:pPr>
              <w:spacing w:line="276" w:lineRule="auto"/>
              <w:jc w:val="center"/>
              <w:rPr>
                <w:rFonts w:cs="Times New Roman"/>
              </w:rPr>
            </w:pPr>
          </w:p>
        </w:tc>
      </w:tr>
      <w:tr w:rsidR="00EF1445" w14:paraId="6D407F78" w14:textId="77777777" w:rsidTr="00EF1445">
        <w:tc>
          <w:tcPr>
            <w:tcW w:w="2835" w:type="dxa"/>
            <w:tcBorders>
              <w:top w:val="nil"/>
              <w:left w:val="nil"/>
              <w:bottom w:val="nil"/>
              <w:right w:val="nil"/>
            </w:tcBorders>
            <w:hideMark/>
          </w:tcPr>
          <w:p w14:paraId="5B1745D6" w14:textId="77777777" w:rsidR="00EF1445" w:rsidRDefault="00EF1445" w:rsidP="00EF1445">
            <w:pPr>
              <w:spacing w:line="276" w:lineRule="auto"/>
              <w:rPr>
                <w:rFonts w:cs="Times New Roman"/>
              </w:rPr>
            </w:pPr>
            <w:r>
              <w:rPr>
                <w:rFonts w:cs="Times New Roman"/>
              </w:rPr>
              <w:t>Amaranthus</w:t>
            </w:r>
          </w:p>
        </w:tc>
        <w:tc>
          <w:tcPr>
            <w:tcW w:w="270" w:type="dxa"/>
            <w:tcBorders>
              <w:top w:val="nil"/>
              <w:left w:val="nil"/>
              <w:bottom w:val="nil"/>
              <w:right w:val="nil"/>
            </w:tcBorders>
          </w:tcPr>
          <w:p w14:paraId="26DEF9BC"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531F76B7" w14:textId="77777777" w:rsidR="00EF1445" w:rsidRDefault="00EF1445" w:rsidP="00EF1445">
            <w:pPr>
              <w:spacing w:line="276" w:lineRule="auto"/>
              <w:jc w:val="center"/>
              <w:rPr>
                <w:rFonts w:cs="Times New Roman"/>
              </w:rPr>
            </w:pPr>
            <w:r>
              <w:rPr>
                <w:rFonts w:cs="Times New Roman"/>
              </w:rPr>
              <w:t>58.62a</w:t>
            </w:r>
          </w:p>
        </w:tc>
        <w:tc>
          <w:tcPr>
            <w:tcW w:w="2250" w:type="dxa"/>
            <w:tcBorders>
              <w:top w:val="nil"/>
              <w:left w:val="nil"/>
              <w:bottom w:val="nil"/>
              <w:right w:val="nil"/>
            </w:tcBorders>
            <w:hideMark/>
          </w:tcPr>
          <w:p w14:paraId="791A2704" w14:textId="77777777" w:rsidR="00EF1445" w:rsidRDefault="00EF1445" w:rsidP="00EF1445">
            <w:pPr>
              <w:spacing w:line="276" w:lineRule="auto"/>
              <w:jc w:val="center"/>
              <w:rPr>
                <w:rFonts w:cs="Times New Roman"/>
              </w:rPr>
            </w:pPr>
            <w:r>
              <w:rPr>
                <w:rFonts w:cs="Times New Roman"/>
              </w:rPr>
              <w:t>77.06a</w:t>
            </w:r>
          </w:p>
        </w:tc>
        <w:tc>
          <w:tcPr>
            <w:tcW w:w="2448" w:type="dxa"/>
            <w:tcBorders>
              <w:top w:val="nil"/>
              <w:left w:val="nil"/>
              <w:bottom w:val="nil"/>
              <w:right w:val="nil"/>
            </w:tcBorders>
            <w:hideMark/>
          </w:tcPr>
          <w:p w14:paraId="7B57AACD" w14:textId="77777777" w:rsidR="00EF1445" w:rsidRDefault="00EF1445" w:rsidP="00EF1445">
            <w:pPr>
              <w:spacing w:line="276" w:lineRule="auto"/>
              <w:jc w:val="center"/>
              <w:rPr>
                <w:rFonts w:cs="Times New Roman"/>
              </w:rPr>
            </w:pPr>
            <w:r>
              <w:rPr>
                <w:rFonts w:cs="Times New Roman"/>
              </w:rPr>
              <w:t>89.92a</w:t>
            </w:r>
          </w:p>
        </w:tc>
      </w:tr>
      <w:tr w:rsidR="00EF1445" w14:paraId="66E3B74C" w14:textId="77777777" w:rsidTr="00EF1445">
        <w:tc>
          <w:tcPr>
            <w:tcW w:w="2835" w:type="dxa"/>
            <w:tcBorders>
              <w:top w:val="nil"/>
              <w:left w:val="nil"/>
              <w:bottom w:val="nil"/>
              <w:right w:val="nil"/>
            </w:tcBorders>
            <w:hideMark/>
          </w:tcPr>
          <w:p w14:paraId="5E670851" w14:textId="77777777" w:rsidR="00EF1445" w:rsidRDefault="00EF1445" w:rsidP="00EF1445">
            <w:pPr>
              <w:spacing w:line="276" w:lineRule="auto"/>
              <w:rPr>
                <w:rFonts w:cs="Times New Roman"/>
              </w:rPr>
            </w:pPr>
            <w:r>
              <w:rPr>
                <w:rFonts w:cs="Times New Roman"/>
              </w:rPr>
              <w:t>Corchorus</w:t>
            </w:r>
          </w:p>
        </w:tc>
        <w:tc>
          <w:tcPr>
            <w:tcW w:w="270" w:type="dxa"/>
            <w:tcBorders>
              <w:top w:val="nil"/>
              <w:left w:val="nil"/>
              <w:bottom w:val="nil"/>
              <w:right w:val="nil"/>
            </w:tcBorders>
          </w:tcPr>
          <w:p w14:paraId="31B6F0A8"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523B1FB7" w14:textId="77777777" w:rsidR="00EF1445" w:rsidRDefault="00EF1445" w:rsidP="00EF1445">
            <w:pPr>
              <w:spacing w:line="276" w:lineRule="auto"/>
              <w:jc w:val="center"/>
              <w:rPr>
                <w:rFonts w:cs="Times New Roman"/>
              </w:rPr>
            </w:pPr>
            <w:r>
              <w:rPr>
                <w:rFonts w:cs="Times New Roman"/>
              </w:rPr>
              <w:t>26.87b</w:t>
            </w:r>
          </w:p>
        </w:tc>
        <w:tc>
          <w:tcPr>
            <w:tcW w:w="2250" w:type="dxa"/>
            <w:tcBorders>
              <w:top w:val="nil"/>
              <w:left w:val="nil"/>
              <w:bottom w:val="nil"/>
              <w:right w:val="nil"/>
            </w:tcBorders>
            <w:hideMark/>
          </w:tcPr>
          <w:p w14:paraId="413CA2A5" w14:textId="77777777" w:rsidR="00EF1445" w:rsidRDefault="00EF1445" w:rsidP="00EF1445">
            <w:pPr>
              <w:spacing w:line="276" w:lineRule="auto"/>
              <w:jc w:val="center"/>
              <w:rPr>
                <w:rFonts w:cs="Times New Roman"/>
              </w:rPr>
            </w:pPr>
            <w:r>
              <w:rPr>
                <w:rFonts w:cs="Times New Roman"/>
              </w:rPr>
              <w:t>33.11b</w:t>
            </w:r>
          </w:p>
        </w:tc>
        <w:tc>
          <w:tcPr>
            <w:tcW w:w="2448" w:type="dxa"/>
            <w:tcBorders>
              <w:top w:val="nil"/>
              <w:left w:val="nil"/>
              <w:bottom w:val="nil"/>
              <w:right w:val="nil"/>
            </w:tcBorders>
            <w:hideMark/>
          </w:tcPr>
          <w:p w14:paraId="4E3874C0" w14:textId="77777777" w:rsidR="00EF1445" w:rsidRDefault="00EF1445" w:rsidP="00EF1445">
            <w:pPr>
              <w:spacing w:line="276" w:lineRule="auto"/>
              <w:jc w:val="center"/>
              <w:rPr>
                <w:rFonts w:cs="Times New Roman"/>
              </w:rPr>
            </w:pPr>
            <w:r>
              <w:rPr>
                <w:rFonts w:cs="Times New Roman"/>
              </w:rPr>
              <w:t>40.92b</w:t>
            </w:r>
          </w:p>
        </w:tc>
      </w:tr>
      <w:tr w:rsidR="00EF1445" w14:paraId="60E144B0" w14:textId="77777777" w:rsidTr="00EF1445">
        <w:tc>
          <w:tcPr>
            <w:tcW w:w="2835" w:type="dxa"/>
            <w:tcBorders>
              <w:top w:val="nil"/>
              <w:left w:val="nil"/>
              <w:bottom w:val="nil"/>
              <w:right w:val="nil"/>
            </w:tcBorders>
            <w:hideMark/>
          </w:tcPr>
          <w:p w14:paraId="48FBDEBD" w14:textId="77777777" w:rsidR="00EF1445" w:rsidRDefault="00EF1445" w:rsidP="00EF1445">
            <w:pPr>
              <w:spacing w:line="276" w:lineRule="auto"/>
              <w:rPr>
                <w:rFonts w:cs="Times New Roman"/>
              </w:rPr>
            </w:pPr>
            <w:r>
              <w:rPr>
                <w:rFonts w:cs="Times New Roman"/>
              </w:rPr>
              <w:t>SE±</w:t>
            </w:r>
          </w:p>
        </w:tc>
        <w:tc>
          <w:tcPr>
            <w:tcW w:w="270" w:type="dxa"/>
            <w:tcBorders>
              <w:top w:val="nil"/>
              <w:left w:val="nil"/>
              <w:bottom w:val="nil"/>
              <w:right w:val="nil"/>
            </w:tcBorders>
          </w:tcPr>
          <w:p w14:paraId="019CC35E" w14:textId="77777777" w:rsidR="00EF1445" w:rsidRDefault="00EF1445" w:rsidP="00EF1445">
            <w:pPr>
              <w:spacing w:line="276" w:lineRule="auto"/>
              <w:rPr>
                <w:rFonts w:cs="Times New Roman"/>
              </w:rPr>
            </w:pPr>
          </w:p>
        </w:tc>
        <w:tc>
          <w:tcPr>
            <w:tcW w:w="2250" w:type="dxa"/>
            <w:tcBorders>
              <w:top w:val="nil"/>
              <w:left w:val="nil"/>
              <w:bottom w:val="nil"/>
              <w:right w:val="nil"/>
            </w:tcBorders>
            <w:hideMark/>
          </w:tcPr>
          <w:p w14:paraId="75FFA44B" w14:textId="77777777" w:rsidR="00EF1445" w:rsidRDefault="00EF1445" w:rsidP="00EF1445">
            <w:pPr>
              <w:spacing w:line="276" w:lineRule="auto"/>
              <w:jc w:val="center"/>
              <w:rPr>
                <w:rFonts w:cs="Times New Roman"/>
              </w:rPr>
            </w:pPr>
            <w:r>
              <w:rPr>
                <w:rFonts w:cs="Times New Roman"/>
              </w:rPr>
              <w:t>1.15</w:t>
            </w:r>
          </w:p>
        </w:tc>
        <w:tc>
          <w:tcPr>
            <w:tcW w:w="2250" w:type="dxa"/>
            <w:tcBorders>
              <w:top w:val="nil"/>
              <w:left w:val="nil"/>
              <w:bottom w:val="nil"/>
              <w:right w:val="nil"/>
            </w:tcBorders>
            <w:hideMark/>
          </w:tcPr>
          <w:p w14:paraId="6B4EC575" w14:textId="77777777" w:rsidR="00EF1445" w:rsidRDefault="00EF1445" w:rsidP="00EF1445">
            <w:pPr>
              <w:spacing w:line="276" w:lineRule="auto"/>
              <w:jc w:val="center"/>
              <w:rPr>
                <w:rFonts w:cs="Times New Roman"/>
              </w:rPr>
            </w:pPr>
            <w:r>
              <w:rPr>
                <w:rFonts w:cs="Times New Roman"/>
              </w:rPr>
              <w:t>1.42</w:t>
            </w:r>
          </w:p>
        </w:tc>
        <w:tc>
          <w:tcPr>
            <w:tcW w:w="2448" w:type="dxa"/>
            <w:tcBorders>
              <w:top w:val="nil"/>
              <w:left w:val="nil"/>
              <w:bottom w:val="nil"/>
              <w:right w:val="nil"/>
            </w:tcBorders>
            <w:hideMark/>
          </w:tcPr>
          <w:p w14:paraId="47FA1AC1" w14:textId="77777777" w:rsidR="00EF1445" w:rsidRDefault="00EF1445" w:rsidP="00EF1445">
            <w:pPr>
              <w:spacing w:line="276" w:lineRule="auto"/>
              <w:jc w:val="center"/>
              <w:rPr>
                <w:rFonts w:cs="Times New Roman"/>
              </w:rPr>
            </w:pPr>
            <w:r>
              <w:rPr>
                <w:rFonts w:cs="Times New Roman"/>
              </w:rPr>
              <w:t>0.78</w:t>
            </w:r>
          </w:p>
        </w:tc>
      </w:tr>
      <w:tr w:rsidR="00EF1445" w14:paraId="39630CFC" w14:textId="77777777" w:rsidTr="00EF1445">
        <w:tc>
          <w:tcPr>
            <w:tcW w:w="2835" w:type="dxa"/>
            <w:tcBorders>
              <w:top w:val="nil"/>
              <w:left w:val="nil"/>
              <w:bottom w:val="nil"/>
              <w:right w:val="nil"/>
            </w:tcBorders>
            <w:hideMark/>
          </w:tcPr>
          <w:p w14:paraId="3D150754" w14:textId="77777777" w:rsidR="00EF1445" w:rsidRDefault="00EF1445" w:rsidP="00EF1445">
            <w:pPr>
              <w:spacing w:line="276" w:lineRule="auto"/>
              <w:rPr>
                <w:rFonts w:cs="Times New Roman"/>
                <w:b/>
              </w:rPr>
            </w:pPr>
            <w:r>
              <w:rPr>
                <w:rFonts w:cs="Times New Roman"/>
                <w:b/>
              </w:rPr>
              <w:t xml:space="preserve">Interaction </w:t>
            </w:r>
          </w:p>
        </w:tc>
        <w:tc>
          <w:tcPr>
            <w:tcW w:w="270" w:type="dxa"/>
            <w:tcBorders>
              <w:top w:val="nil"/>
              <w:left w:val="nil"/>
              <w:bottom w:val="nil"/>
              <w:right w:val="nil"/>
            </w:tcBorders>
          </w:tcPr>
          <w:p w14:paraId="6AC6F0DD" w14:textId="77777777" w:rsidR="00EF1445" w:rsidRDefault="00EF1445" w:rsidP="00EF1445">
            <w:pPr>
              <w:spacing w:line="276" w:lineRule="auto"/>
              <w:rPr>
                <w:rFonts w:cs="Times New Roman"/>
              </w:rPr>
            </w:pPr>
          </w:p>
        </w:tc>
        <w:tc>
          <w:tcPr>
            <w:tcW w:w="2250" w:type="dxa"/>
            <w:tcBorders>
              <w:top w:val="nil"/>
              <w:left w:val="nil"/>
              <w:bottom w:val="nil"/>
              <w:right w:val="nil"/>
            </w:tcBorders>
          </w:tcPr>
          <w:p w14:paraId="6D1335D5" w14:textId="77777777" w:rsidR="00EF1445" w:rsidRDefault="00EF1445" w:rsidP="00EF1445">
            <w:pPr>
              <w:spacing w:line="276" w:lineRule="auto"/>
              <w:jc w:val="center"/>
              <w:rPr>
                <w:rFonts w:cs="Times New Roman"/>
              </w:rPr>
            </w:pPr>
          </w:p>
        </w:tc>
        <w:tc>
          <w:tcPr>
            <w:tcW w:w="2250" w:type="dxa"/>
            <w:tcBorders>
              <w:top w:val="nil"/>
              <w:left w:val="nil"/>
              <w:bottom w:val="nil"/>
              <w:right w:val="nil"/>
            </w:tcBorders>
          </w:tcPr>
          <w:p w14:paraId="15052DC8" w14:textId="77777777" w:rsidR="00EF1445" w:rsidRDefault="00EF1445" w:rsidP="00EF1445">
            <w:pPr>
              <w:spacing w:line="276" w:lineRule="auto"/>
              <w:jc w:val="center"/>
              <w:rPr>
                <w:rFonts w:cs="Times New Roman"/>
              </w:rPr>
            </w:pPr>
          </w:p>
        </w:tc>
        <w:tc>
          <w:tcPr>
            <w:tcW w:w="2448" w:type="dxa"/>
            <w:tcBorders>
              <w:top w:val="nil"/>
              <w:left w:val="nil"/>
              <w:bottom w:val="nil"/>
              <w:right w:val="nil"/>
            </w:tcBorders>
          </w:tcPr>
          <w:p w14:paraId="02BA1FCF" w14:textId="77777777" w:rsidR="00EF1445" w:rsidRDefault="00EF1445" w:rsidP="00EF1445">
            <w:pPr>
              <w:spacing w:line="276" w:lineRule="auto"/>
              <w:jc w:val="center"/>
              <w:rPr>
                <w:rFonts w:cs="Times New Roman"/>
              </w:rPr>
            </w:pPr>
          </w:p>
        </w:tc>
      </w:tr>
      <w:tr w:rsidR="00EF1445" w14:paraId="5276D61A" w14:textId="77777777" w:rsidTr="00EF1445">
        <w:tc>
          <w:tcPr>
            <w:tcW w:w="2835" w:type="dxa"/>
            <w:tcBorders>
              <w:top w:val="nil"/>
              <w:left w:val="nil"/>
              <w:bottom w:val="single" w:sz="4" w:space="0" w:color="auto"/>
              <w:right w:val="nil"/>
            </w:tcBorders>
            <w:hideMark/>
          </w:tcPr>
          <w:p w14:paraId="27F5EFA6" w14:textId="77777777" w:rsidR="00EF1445" w:rsidRDefault="00EF1445" w:rsidP="00EF1445">
            <w:pPr>
              <w:spacing w:line="276" w:lineRule="auto"/>
              <w:rPr>
                <w:rFonts w:cs="Times New Roman"/>
              </w:rPr>
            </w:pPr>
            <w:r>
              <w:rPr>
                <w:rFonts w:cs="Times New Roman"/>
              </w:rPr>
              <w:t>F × V</w:t>
            </w:r>
          </w:p>
        </w:tc>
        <w:tc>
          <w:tcPr>
            <w:tcW w:w="270" w:type="dxa"/>
            <w:tcBorders>
              <w:top w:val="nil"/>
              <w:left w:val="nil"/>
              <w:bottom w:val="single" w:sz="4" w:space="0" w:color="auto"/>
              <w:right w:val="nil"/>
            </w:tcBorders>
          </w:tcPr>
          <w:p w14:paraId="20F78474" w14:textId="77777777" w:rsidR="00EF1445" w:rsidRDefault="00EF1445" w:rsidP="00EF1445">
            <w:pPr>
              <w:spacing w:line="276" w:lineRule="auto"/>
              <w:rPr>
                <w:rFonts w:cs="Times New Roman"/>
              </w:rPr>
            </w:pPr>
          </w:p>
        </w:tc>
        <w:tc>
          <w:tcPr>
            <w:tcW w:w="2250" w:type="dxa"/>
            <w:tcBorders>
              <w:top w:val="nil"/>
              <w:left w:val="nil"/>
              <w:bottom w:val="single" w:sz="4" w:space="0" w:color="auto"/>
              <w:right w:val="nil"/>
            </w:tcBorders>
            <w:hideMark/>
          </w:tcPr>
          <w:p w14:paraId="52A1251D" w14:textId="77777777" w:rsidR="00EF1445" w:rsidRDefault="00EF1445" w:rsidP="00EF1445">
            <w:pPr>
              <w:spacing w:line="276" w:lineRule="auto"/>
              <w:jc w:val="center"/>
              <w:rPr>
                <w:rFonts w:cs="Times New Roman"/>
              </w:rPr>
            </w:pPr>
            <w:r>
              <w:rPr>
                <w:rFonts w:cs="Times New Roman"/>
              </w:rPr>
              <w:t>**</w:t>
            </w:r>
          </w:p>
        </w:tc>
        <w:tc>
          <w:tcPr>
            <w:tcW w:w="2250" w:type="dxa"/>
            <w:tcBorders>
              <w:top w:val="nil"/>
              <w:left w:val="nil"/>
              <w:bottom w:val="single" w:sz="4" w:space="0" w:color="auto"/>
              <w:right w:val="nil"/>
            </w:tcBorders>
            <w:hideMark/>
          </w:tcPr>
          <w:p w14:paraId="0B19B49C" w14:textId="77777777" w:rsidR="00EF1445" w:rsidRDefault="00EF1445" w:rsidP="00EF1445">
            <w:pPr>
              <w:spacing w:line="276" w:lineRule="auto"/>
              <w:jc w:val="center"/>
              <w:rPr>
                <w:rFonts w:cs="Times New Roman"/>
              </w:rPr>
            </w:pPr>
            <w:r>
              <w:rPr>
                <w:rFonts w:cs="Times New Roman"/>
              </w:rPr>
              <w:t>**</w:t>
            </w:r>
          </w:p>
        </w:tc>
        <w:tc>
          <w:tcPr>
            <w:tcW w:w="2448" w:type="dxa"/>
            <w:tcBorders>
              <w:top w:val="nil"/>
              <w:left w:val="nil"/>
              <w:bottom w:val="single" w:sz="4" w:space="0" w:color="auto"/>
              <w:right w:val="nil"/>
            </w:tcBorders>
            <w:hideMark/>
          </w:tcPr>
          <w:p w14:paraId="74328DCD" w14:textId="77777777" w:rsidR="00EF1445" w:rsidRDefault="00EF1445" w:rsidP="00EF1445">
            <w:pPr>
              <w:spacing w:line="276" w:lineRule="auto"/>
              <w:jc w:val="center"/>
              <w:rPr>
                <w:rFonts w:cs="Times New Roman"/>
              </w:rPr>
            </w:pPr>
            <w:r>
              <w:rPr>
                <w:rFonts w:cs="Times New Roman"/>
              </w:rPr>
              <w:t>**</w:t>
            </w:r>
          </w:p>
        </w:tc>
      </w:tr>
    </w:tbl>
    <w:p w14:paraId="34007B30" w14:textId="77777777" w:rsidR="00EF1445" w:rsidRDefault="00EF1445" w:rsidP="00EF1445">
      <w:pPr>
        <w:rPr>
          <w:rFonts w:eastAsia="Microsoft Sans Serif" w:cs="Times New Roman"/>
          <w:color w:val="000000"/>
          <w:lang w:eastAsia="en-GB" w:bidi="en-GB"/>
        </w:rPr>
      </w:pPr>
    </w:p>
    <w:p w14:paraId="0FC55AE5" w14:textId="77777777" w:rsidR="00EF1445" w:rsidRDefault="00EF1445">
      <w:pPr>
        <w:spacing w:line="259" w:lineRule="auto"/>
        <w:jc w:val="left"/>
        <w:rPr>
          <w:b/>
          <w:lang w:val="en-US" w:bidi="en-GB"/>
        </w:rPr>
      </w:pPr>
      <w:r>
        <w:br w:type="page"/>
      </w:r>
    </w:p>
    <w:p w14:paraId="1182AED1" w14:textId="62C08BF0" w:rsidR="00EF1445" w:rsidRDefault="00EF1445" w:rsidP="00CF6DAB">
      <w:pPr>
        <w:pStyle w:val="Subheadings"/>
      </w:pPr>
      <w:r>
        <w:lastRenderedPageBreak/>
        <w:t>Table 2: Interaction between foliar fertilizer application rates of Amaranthus and corhorus on plant height at 4, 5 and 6 WAS grown under screen house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35"/>
        <w:gridCol w:w="2034"/>
        <w:gridCol w:w="1134"/>
        <w:gridCol w:w="3611"/>
      </w:tblGrid>
      <w:tr w:rsidR="00EF1445" w14:paraId="7252900C" w14:textId="77777777" w:rsidTr="00EF1445">
        <w:tc>
          <w:tcPr>
            <w:tcW w:w="2346" w:type="dxa"/>
            <w:tcBorders>
              <w:top w:val="single" w:sz="4" w:space="0" w:color="auto"/>
              <w:left w:val="nil"/>
              <w:bottom w:val="nil"/>
              <w:right w:val="nil"/>
            </w:tcBorders>
          </w:tcPr>
          <w:p w14:paraId="0EE2F05A" w14:textId="77777777" w:rsidR="00EF1445" w:rsidRDefault="00EF1445" w:rsidP="00EF1445">
            <w:pPr>
              <w:spacing w:line="276" w:lineRule="auto"/>
              <w:rPr>
                <w:rFonts w:cs="Times New Roman"/>
                <w:b/>
              </w:rPr>
            </w:pPr>
          </w:p>
        </w:tc>
        <w:tc>
          <w:tcPr>
            <w:tcW w:w="235" w:type="dxa"/>
            <w:tcBorders>
              <w:top w:val="single" w:sz="4" w:space="0" w:color="auto"/>
              <w:left w:val="nil"/>
              <w:bottom w:val="nil"/>
              <w:right w:val="nil"/>
            </w:tcBorders>
          </w:tcPr>
          <w:p w14:paraId="332B67F7" w14:textId="77777777" w:rsidR="00EF1445" w:rsidRDefault="00EF1445" w:rsidP="00EF1445">
            <w:pPr>
              <w:spacing w:line="276" w:lineRule="auto"/>
              <w:jc w:val="center"/>
              <w:rPr>
                <w:rFonts w:cs="Times New Roman"/>
                <w:b/>
              </w:rPr>
            </w:pPr>
          </w:p>
        </w:tc>
        <w:tc>
          <w:tcPr>
            <w:tcW w:w="6779" w:type="dxa"/>
            <w:gridSpan w:val="3"/>
            <w:tcBorders>
              <w:top w:val="single" w:sz="4" w:space="0" w:color="auto"/>
              <w:left w:val="nil"/>
              <w:bottom w:val="single" w:sz="4" w:space="0" w:color="auto"/>
              <w:right w:val="nil"/>
            </w:tcBorders>
            <w:hideMark/>
          </w:tcPr>
          <w:p w14:paraId="23403C35" w14:textId="77777777" w:rsidR="00EF1445" w:rsidRDefault="00EF1445" w:rsidP="00EF1445">
            <w:pPr>
              <w:spacing w:line="276" w:lineRule="auto"/>
              <w:jc w:val="center"/>
              <w:rPr>
                <w:rFonts w:cs="Times New Roman"/>
                <w:b/>
              </w:rPr>
            </w:pPr>
            <w:r>
              <w:rPr>
                <w:rFonts w:cs="Times New Roman"/>
                <w:b/>
              </w:rPr>
              <w:t>Vegetable</w:t>
            </w:r>
          </w:p>
        </w:tc>
      </w:tr>
      <w:tr w:rsidR="00EF1445" w14:paraId="0F8AE505" w14:textId="77777777" w:rsidTr="00EF1445">
        <w:tc>
          <w:tcPr>
            <w:tcW w:w="2346" w:type="dxa"/>
            <w:tcBorders>
              <w:top w:val="nil"/>
              <w:left w:val="nil"/>
              <w:bottom w:val="nil"/>
              <w:right w:val="nil"/>
            </w:tcBorders>
          </w:tcPr>
          <w:p w14:paraId="646D118C" w14:textId="77777777" w:rsidR="00EF1445" w:rsidRDefault="00EF1445" w:rsidP="00EF1445">
            <w:pPr>
              <w:spacing w:line="276" w:lineRule="auto"/>
              <w:rPr>
                <w:rFonts w:cs="Times New Roman"/>
                <w:b/>
              </w:rPr>
            </w:pPr>
          </w:p>
        </w:tc>
        <w:tc>
          <w:tcPr>
            <w:tcW w:w="235" w:type="dxa"/>
            <w:tcBorders>
              <w:top w:val="nil"/>
              <w:left w:val="nil"/>
              <w:bottom w:val="nil"/>
              <w:right w:val="nil"/>
            </w:tcBorders>
          </w:tcPr>
          <w:p w14:paraId="474704FF" w14:textId="77777777" w:rsidR="00EF1445" w:rsidRDefault="00EF1445" w:rsidP="00EF1445">
            <w:pPr>
              <w:spacing w:line="276" w:lineRule="auto"/>
              <w:jc w:val="center"/>
              <w:rPr>
                <w:rFonts w:cs="Times New Roman"/>
              </w:rPr>
            </w:pPr>
          </w:p>
        </w:tc>
        <w:tc>
          <w:tcPr>
            <w:tcW w:w="3168" w:type="dxa"/>
            <w:gridSpan w:val="2"/>
            <w:tcBorders>
              <w:top w:val="single" w:sz="4" w:space="0" w:color="auto"/>
              <w:left w:val="nil"/>
              <w:bottom w:val="single" w:sz="4" w:space="0" w:color="auto"/>
              <w:right w:val="nil"/>
            </w:tcBorders>
            <w:hideMark/>
          </w:tcPr>
          <w:p w14:paraId="0A977C03" w14:textId="77777777" w:rsidR="00EF1445" w:rsidRDefault="00EF1445" w:rsidP="00EF1445">
            <w:pPr>
              <w:spacing w:line="276" w:lineRule="auto"/>
              <w:jc w:val="center"/>
              <w:rPr>
                <w:rFonts w:cs="Times New Roman"/>
              </w:rPr>
            </w:pPr>
            <w:r>
              <w:rPr>
                <w:rFonts w:cs="Times New Roman"/>
              </w:rPr>
              <w:t xml:space="preserve">Amaranthus </w:t>
            </w:r>
          </w:p>
        </w:tc>
        <w:tc>
          <w:tcPr>
            <w:tcW w:w="3611" w:type="dxa"/>
            <w:tcBorders>
              <w:top w:val="single" w:sz="4" w:space="0" w:color="auto"/>
              <w:left w:val="nil"/>
              <w:bottom w:val="single" w:sz="4" w:space="0" w:color="auto"/>
              <w:right w:val="nil"/>
            </w:tcBorders>
            <w:hideMark/>
          </w:tcPr>
          <w:p w14:paraId="707D3C9A" w14:textId="77777777" w:rsidR="00EF1445" w:rsidRDefault="00EF1445" w:rsidP="00EF1445">
            <w:pPr>
              <w:spacing w:line="276" w:lineRule="auto"/>
              <w:jc w:val="center"/>
              <w:rPr>
                <w:rFonts w:cs="Times New Roman"/>
              </w:rPr>
            </w:pPr>
            <w:r>
              <w:rPr>
                <w:rFonts w:cs="Times New Roman"/>
              </w:rPr>
              <w:t xml:space="preserve">Corchorus </w:t>
            </w:r>
          </w:p>
        </w:tc>
      </w:tr>
      <w:tr w:rsidR="00EF1445" w14:paraId="1F545D1B" w14:textId="77777777" w:rsidTr="00EF1445">
        <w:tc>
          <w:tcPr>
            <w:tcW w:w="2346" w:type="dxa"/>
            <w:tcBorders>
              <w:top w:val="single" w:sz="4" w:space="0" w:color="auto"/>
              <w:left w:val="nil"/>
              <w:bottom w:val="nil"/>
              <w:right w:val="nil"/>
            </w:tcBorders>
            <w:hideMark/>
          </w:tcPr>
          <w:p w14:paraId="5E80BB12" w14:textId="77777777" w:rsidR="00EF1445" w:rsidRDefault="00EF1445" w:rsidP="00EF1445">
            <w:pPr>
              <w:spacing w:line="276" w:lineRule="auto"/>
              <w:rPr>
                <w:rFonts w:cs="Times New Roman"/>
                <w:b/>
              </w:rPr>
            </w:pPr>
            <w:r>
              <w:rPr>
                <w:rFonts w:cs="Times New Roman"/>
                <w:b/>
              </w:rPr>
              <w:t>Fertilizer (F) (L ha</w:t>
            </w:r>
            <w:r>
              <w:rPr>
                <w:rFonts w:cs="Times New Roman"/>
                <w:b/>
                <w:vertAlign w:val="superscript"/>
              </w:rPr>
              <w:t>-1</w:t>
            </w:r>
            <w:r>
              <w:rPr>
                <w:rFonts w:cs="Times New Roman"/>
                <w:b/>
              </w:rPr>
              <w:t>)</w:t>
            </w:r>
          </w:p>
        </w:tc>
        <w:tc>
          <w:tcPr>
            <w:tcW w:w="235" w:type="dxa"/>
            <w:tcBorders>
              <w:top w:val="single" w:sz="4" w:space="0" w:color="auto"/>
              <w:left w:val="nil"/>
              <w:bottom w:val="nil"/>
              <w:right w:val="nil"/>
            </w:tcBorders>
          </w:tcPr>
          <w:p w14:paraId="0B957B9B" w14:textId="77777777" w:rsidR="00EF1445" w:rsidRDefault="00EF1445" w:rsidP="00EF1445">
            <w:pPr>
              <w:spacing w:line="276" w:lineRule="auto"/>
              <w:jc w:val="center"/>
              <w:rPr>
                <w:rFonts w:cs="Times New Roman"/>
                <w:b/>
              </w:rPr>
            </w:pPr>
          </w:p>
        </w:tc>
        <w:tc>
          <w:tcPr>
            <w:tcW w:w="3168" w:type="dxa"/>
            <w:gridSpan w:val="2"/>
            <w:tcBorders>
              <w:top w:val="single" w:sz="4" w:space="0" w:color="auto"/>
              <w:left w:val="nil"/>
              <w:bottom w:val="nil"/>
              <w:right w:val="nil"/>
            </w:tcBorders>
            <w:hideMark/>
          </w:tcPr>
          <w:p w14:paraId="00B3A987" w14:textId="77777777" w:rsidR="00EF1445" w:rsidRDefault="00EF1445" w:rsidP="00EF1445">
            <w:pPr>
              <w:spacing w:line="276" w:lineRule="auto"/>
              <w:jc w:val="right"/>
              <w:rPr>
                <w:rFonts w:cs="Times New Roman"/>
                <w:b/>
              </w:rPr>
            </w:pPr>
            <w:r>
              <w:rPr>
                <w:rFonts w:cs="Times New Roman"/>
                <w:b/>
              </w:rPr>
              <w:t>4 WAS</w:t>
            </w:r>
          </w:p>
        </w:tc>
        <w:tc>
          <w:tcPr>
            <w:tcW w:w="3611" w:type="dxa"/>
            <w:tcBorders>
              <w:top w:val="single" w:sz="4" w:space="0" w:color="auto"/>
              <w:left w:val="nil"/>
              <w:bottom w:val="nil"/>
              <w:right w:val="nil"/>
            </w:tcBorders>
          </w:tcPr>
          <w:p w14:paraId="077B46B6" w14:textId="77777777" w:rsidR="00EF1445" w:rsidRDefault="00EF1445" w:rsidP="00EF1445">
            <w:pPr>
              <w:spacing w:line="276" w:lineRule="auto"/>
              <w:jc w:val="center"/>
              <w:rPr>
                <w:rFonts w:cs="Times New Roman"/>
                <w:b/>
              </w:rPr>
            </w:pPr>
          </w:p>
        </w:tc>
      </w:tr>
      <w:tr w:rsidR="00EF1445" w14:paraId="40DA8139" w14:textId="77777777" w:rsidTr="00EF1445">
        <w:tc>
          <w:tcPr>
            <w:tcW w:w="2346" w:type="dxa"/>
            <w:tcBorders>
              <w:top w:val="nil"/>
              <w:left w:val="nil"/>
              <w:bottom w:val="nil"/>
              <w:right w:val="nil"/>
            </w:tcBorders>
            <w:hideMark/>
          </w:tcPr>
          <w:p w14:paraId="0284A180" w14:textId="77777777" w:rsidR="00EF1445" w:rsidRDefault="00EF1445" w:rsidP="00EF1445">
            <w:pPr>
              <w:spacing w:line="276" w:lineRule="auto"/>
              <w:rPr>
                <w:rFonts w:cs="Times New Roman"/>
              </w:rPr>
            </w:pPr>
            <w:r>
              <w:rPr>
                <w:rFonts w:cs="Times New Roman"/>
              </w:rPr>
              <w:t>0</w:t>
            </w:r>
          </w:p>
        </w:tc>
        <w:tc>
          <w:tcPr>
            <w:tcW w:w="235" w:type="dxa"/>
            <w:tcBorders>
              <w:top w:val="nil"/>
              <w:left w:val="nil"/>
              <w:bottom w:val="nil"/>
              <w:right w:val="nil"/>
            </w:tcBorders>
          </w:tcPr>
          <w:p w14:paraId="35346EAD"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3786A367" w14:textId="77777777" w:rsidR="00EF1445" w:rsidRDefault="00EF1445" w:rsidP="00EF1445">
            <w:pPr>
              <w:spacing w:line="276" w:lineRule="auto"/>
              <w:jc w:val="center"/>
              <w:rPr>
                <w:rFonts w:cs="Times New Roman"/>
              </w:rPr>
            </w:pPr>
            <w:r>
              <w:rPr>
                <w:rFonts w:cs="Times New Roman"/>
              </w:rPr>
              <w:t>34.77c</w:t>
            </w:r>
          </w:p>
        </w:tc>
        <w:tc>
          <w:tcPr>
            <w:tcW w:w="3611" w:type="dxa"/>
            <w:tcBorders>
              <w:top w:val="nil"/>
              <w:left w:val="nil"/>
              <w:bottom w:val="nil"/>
              <w:right w:val="nil"/>
            </w:tcBorders>
            <w:hideMark/>
          </w:tcPr>
          <w:p w14:paraId="43377043" w14:textId="77777777" w:rsidR="00EF1445" w:rsidRDefault="00EF1445" w:rsidP="00EF1445">
            <w:pPr>
              <w:spacing w:line="276" w:lineRule="auto"/>
              <w:jc w:val="center"/>
              <w:rPr>
                <w:rFonts w:cs="Times New Roman"/>
              </w:rPr>
            </w:pPr>
            <w:r>
              <w:rPr>
                <w:rFonts w:cs="Times New Roman"/>
              </w:rPr>
              <w:t>22.93e</w:t>
            </w:r>
          </w:p>
        </w:tc>
      </w:tr>
      <w:tr w:rsidR="00EF1445" w14:paraId="44BCCC43" w14:textId="77777777" w:rsidTr="00EF1445">
        <w:tc>
          <w:tcPr>
            <w:tcW w:w="2346" w:type="dxa"/>
            <w:tcBorders>
              <w:top w:val="nil"/>
              <w:left w:val="nil"/>
              <w:bottom w:val="nil"/>
              <w:right w:val="nil"/>
            </w:tcBorders>
            <w:hideMark/>
          </w:tcPr>
          <w:p w14:paraId="199C3B1B" w14:textId="77777777" w:rsidR="00EF1445" w:rsidRDefault="00EF1445" w:rsidP="00EF1445">
            <w:pPr>
              <w:spacing w:line="276" w:lineRule="auto"/>
              <w:rPr>
                <w:rFonts w:cs="Times New Roman"/>
              </w:rPr>
            </w:pPr>
            <w:r>
              <w:rPr>
                <w:rFonts w:cs="Times New Roman"/>
              </w:rPr>
              <w:t>0.5</w:t>
            </w:r>
          </w:p>
        </w:tc>
        <w:tc>
          <w:tcPr>
            <w:tcW w:w="235" w:type="dxa"/>
            <w:tcBorders>
              <w:top w:val="nil"/>
              <w:left w:val="nil"/>
              <w:bottom w:val="nil"/>
              <w:right w:val="nil"/>
            </w:tcBorders>
          </w:tcPr>
          <w:p w14:paraId="199434A8"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65B4CD32" w14:textId="77777777" w:rsidR="00EF1445" w:rsidRDefault="00EF1445" w:rsidP="00EF1445">
            <w:pPr>
              <w:spacing w:line="276" w:lineRule="auto"/>
              <w:jc w:val="center"/>
              <w:rPr>
                <w:rFonts w:cs="Times New Roman"/>
              </w:rPr>
            </w:pPr>
            <w:r>
              <w:rPr>
                <w:rFonts w:cs="Times New Roman"/>
              </w:rPr>
              <w:t>54.79b</w:t>
            </w:r>
          </w:p>
        </w:tc>
        <w:tc>
          <w:tcPr>
            <w:tcW w:w="3611" w:type="dxa"/>
            <w:tcBorders>
              <w:top w:val="nil"/>
              <w:left w:val="nil"/>
              <w:bottom w:val="nil"/>
              <w:right w:val="nil"/>
            </w:tcBorders>
            <w:hideMark/>
          </w:tcPr>
          <w:p w14:paraId="6430F1E5" w14:textId="77777777" w:rsidR="00EF1445" w:rsidRDefault="00EF1445" w:rsidP="00EF1445">
            <w:pPr>
              <w:spacing w:line="276" w:lineRule="auto"/>
              <w:jc w:val="center"/>
              <w:rPr>
                <w:rFonts w:cs="Times New Roman"/>
              </w:rPr>
            </w:pPr>
            <w:r>
              <w:rPr>
                <w:rFonts w:cs="Times New Roman"/>
              </w:rPr>
              <w:t>26.83de</w:t>
            </w:r>
          </w:p>
        </w:tc>
      </w:tr>
      <w:tr w:rsidR="00EF1445" w14:paraId="1082C527" w14:textId="77777777" w:rsidTr="00EF1445">
        <w:tc>
          <w:tcPr>
            <w:tcW w:w="2346" w:type="dxa"/>
            <w:tcBorders>
              <w:top w:val="nil"/>
              <w:left w:val="nil"/>
              <w:bottom w:val="nil"/>
              <w:right w:val="nil"/>
            </w:tcBorders>
            <w:hideMark/>
          </w:tcPr>
          <w:p w14:paraId="19F4F9AA" w14:textId="77777777" w:rsidR="00EF1445" w:rsidRDefault="00EF1445" w:rsidP="00EF1445">
            <w:pPr>
              <w:spacing w:line="276" w:lineRule="auto"/>
              <w:rPr>
                <w:rFonts w:cs="Times New Roman"/>
              </w:rPr>
            </w:pPr>
            <w:r>
              <w:rPr>
                <w:rFonts w:cs="Times New Roman"/>
              </w:rPr>
              <w:t>1.0</w:t>
            </w:r>
          </w:p>
        </w:tc>
        <w:tc>
          <w:tcPr>
            <w:tcW w:w="235" w:type="dxa"/>
            <w:tcBorders>
              <w:top w:val="nil"/>
              <w:left w:val="nil"/>
              <w:bottom w:val="nil"/>
              <w:right w:val="nil"/>
            </w:tcBorders>
          </w:tcPr>
          <w:p w14:paraId="661AA1A2"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26B7AA81" w14:textId="77777777" w:rsidR="00EF1445" w:rsidRDefault="00EF1445" w:rsidP="00EF1445">
            <w:pPr>
              <w:spacing w:line="276" w:lineRule="auto"/>
              <w:jc w:val="center"/>
              <w:rPr>
                <w:rFonts w:cs="Times New Roman"/>
              </w:rPr>
            </w:pPr>
            <w:r>
              <w:rPr>
                <w:rFonts w:cs="Times New Roman"/>
              </w:rPr>
              <w:t>74.69a</w:t>
            </w:r>
          </w:p>
        </w:tc>
        <w:tc>
          <w:tcPr>
            <w:tcW w:w="3611" w:type="dxa"/>
            <w:tcBorders>
              <w:top w:val="nil"/>
              <w:left w:val="nil"/>
              <w:bottom w:val="nil"/>
              <w:right w:val="nil"/>
            </w:tcBorders>
            <w:hideMark/>
          </w:tcPr>
          <w:p w14:paraId="6F14EADB" w14:textId="77777777" w:rsidR="00EF1445" w:rsidRDefault="00EF1445" w:rsidP="00EF1445">
            <w:pPr>
              <w:spacing w:line="276" w:lineRule="auto"/>
              <w:jc w:val="center"/>
              <w:rPr>
                <w:rFonts w:cs="Times New Roman"/>
              </w:rPr>
            </w:pPr>
            <w:r>
              <w:rPr>
                <w:rFonts w:cs="Times New Roman"/>
              </w:rPr>
              <w:t>27.00de</w:t>
            </w:r>
          </w:p>
        </w:tc>
      </w:tr>
      <w:tr w:rsidR="00EF1445" w14:paraId="05A23DC8" w14:textId="77777777" w:rsidTr="00EF1445">
        <w:tc>
          <w:tcPr>
            <w:tcW w:w="2346" w:type="dxa"/>
            <w:tcBorders>
              <w:top w:val="nil"/>
              <w:left w:val="nil"/>
              <w:bottom w:val="nil"/>
              <w:right w:val="nil"/>
            </w:tcBorders>
            <w:hideMark/>
          </w:tcPr>
          <w:p w14:paraId="03D22ABC" w14:textId="77777777" w:rsidR="00EF1445" w:rsidRDefault="00EF1445" w:rsidP="00EF1445">
            <w:pPr>
              <w:spacing w:line="276" w:lineRule="auto"/>
              <w:rPr>
                <w:rFonts w:cs="Times New Roman"/>
              </w:rPr>
            </w:pPr>
            <w:r>
              <w:rPr>
                <w:rFonts w:cs="Times New Roman"/>
              </w:rPr>
              <w:t>1.5</w:t>
            </w:r>
          </w:p>
        </w:tc>
        <w:tc>
          <w:tcPr>
            <w:tcW w:w="235" w:type="dxa"/>
            <w:tcBorders>
              <w:top w:val="nil"/>
              <w:left w:val="nil"/>
              <w:bottom w:val="nil"/>
              <w:right w:val="nil"/>
            </w:tcBorders>
          </w:tcPr>
          <w:p w14:paraId="30BE1F4D"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08C39EDF" w14:textId="77777777" w:rsidR="00EF1445" w:rsidRDefault="00EF1445" w:rsidP="00EF1445">
            <w:pPr>
              <w:spacing w:line="276" w:lineRule="auto"/>
              <w:jc w:val="center"/>
              <w:rPr>
                <w:rFonts w:cs="Times New Roman"/>
              </w:rPr>
            </w:pPr>
            <w:r>
              <w:rPr>
                <w:rFonts w:cs="Times New Roman"/>
              </w:rPr>
              <w:t>57.01b</w:t>
            </w:r>
          </w:p>
        </w:tc>
        <w:tc>
          <w:tcPr>
            <w:tcW w:w="3611" w:type="dxa"/>
            <w:tcBorders>
              <w:top w:val="nil"/>
              <w:left w:val="nil"/>
              <w:bottom w:val="nil"/>
              <w:right w:val="nil"/>
            </w:tcBorders>
            <w:hideMark/>
          </w:tcPr>
          <w:p w14:paraId="53B298F1" w14:textId="77777777" w:rsidR="00EF1445" w:rsidRDefault="00EF1445" w:rsidP="00EF1445">
            <w:pPr>
              <w:spacing w:line="276" w:lineRule="auto"/>
              <w:jc w:val="center"/>
              <w:rPr>
                <w:rFonts w:cs="Times New Roman"/>
              </w:rPr>
            </w:pPr>
            <w:r>
              <w:rPr>
                <w:rFonts w:cs="Times New Roman"/>
              </w:rPr>
              <w:t>25.77de</w:t>
            </w:r>
          </w:p>
        </w:tc>
      </w:tr>
      <w:tr w:rsidR="00EF1445" w14:paraId="15F9729F" w14:textId="77777777" w:rsidTr="00EF1445">
        <w:tc>
          <w:tcPr>
            <w:tcW w:w="2346" w:type="dxa"/>
            <w:tcBorders>
              <w:top w:val="nil"/>
              <w:left w:val="nil"/>
              <w:bottom w:val="nil"/>
              <w:right w:val="nil"/>
            </w:tcBorders>
            <w:hideMark/>
          </w:tcPr>
          <w:p w14:paraId="3C28C82C" w14:textId="77777777" w:rsidR="00EF1445" w:rsidRDefault="00EF1445" w:rsidP="00EF1445">
            <w:pPr>
              <w:spacing w:line="276" w:lineRule="auto"/>
              <w:rPr>
                <w:rFonts w:cs="Times New Roman"/>
              </w:rPr>
            </w:pPr>
            <w:r>
              <w:rPr>
                <w:rFonts w:cs="Times New Roman"/>
              </w:rPr>
              <w:t xml:space="preserve">2.0 </w:t>
            </w:r>
          </w:p>
        </w:tc>
        <w:tc>
          <w:tcPr>
            <w:tcW w:w="235" w:type="dxa"/>
            <w:tcBorders>
              <w:top w:val="nil"/>
              <w:left w:val="nil"/>
              <w:bottom w:val="nil"/>
              <w:right w:val="nil"/>
            </w:tcBorders>
          </w:tcPr>
          <w:p w14:paraId="03940167"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60066F7C" w14:textId="77777777" w:rsidR="00EF1445" w:rsidRDefault="00EF1445" w:rsidP="00EF1445">
            <w:pPr>
              <w:spacing w:line="276" w:lineRule="auto"/>
              <w:jc w:val="center"/>
              <w:rPr>
                <w:rFonts w:cs="Times New Roman"/>
              </w:rPr>
            </w:pPr>
            <w:r>
              <w:rPr>
                <w:rFonts w:cs="Times New Roman"/>
              </w:rPr>
              <w:t>71.83a</w:t>
            </w:r>
          </w:p>
        </w:tc>
        <w:tc>
          <w:tcPr>
            <w:tcW w:w="3611" w:type="dxa"/>
            <w:tcBorders>
              <w:top w:val="nil"/>
              <w:left w:val="nil"/>
              <w:bottom w:val="nil"/>
              <w:right w:val="nil"/>
            </w:tcBorders>
            <w:hideMark/>
          </w:tcPr>
          <w:p w14:paraId="71EFC22F" w14:textId="77777777" w:rsidR="00EF1445" w:rsidRDefault="00EF1445" w:rsidP="00EF1445">
            <w:pPr>
              <w:spacing w:line="276" w:lineRule="auto"/>
              <w:jc w:val="center"/>
              <w:rPr>
                <w:rFonts w:cs="Times New Roman"/>
              </w:rPr>
            </w:pPr>
            <w:r>
              <w:rPr>
                <w:rFonts w:cs="Times New Roman"/>
              </w:rPr>
              <w:t>31.83cd</w:t>
            </w:r>
          </w:p>
        </w:tc>
      </w:tr>
      <w:tr w:rsidR="00EF1445" w14:paraId="324916C5" w14:textId="77777777" w:rsidTr="00EF1445">
        <w:tc>
          <w:tcPr>
            <w:tcW w:w="2346" w:type="dxa"/>
            <w:tcBorders>
              <w:top w:val="nil"/>
              <w:left w:val="nil"/>
              <w:bottom w:val="nil"/>
              <w:right w:val="nil"/>
            </w:tcBorders>
            <w:hideMark/>
          </w:tcPr>
          <w:p w14:paraId="1DAF06D2" w14:textId="77777777" w:rsidR="00EF1445" w:rsidRDefault="00EF1445" w:rsidP="00EF1445">
            <w:pPr>
              <w:spacing w:line="276" w:lineRule="auto"/>
              <w:rPr>
                <w:rFonts w:cs="Times New Roman"/>
              </w:rPr>
            </w:pPr>
            <w:r>
              <w:rPr>
                <w:rFonts w:cs="Times New Roman"/>
              </w:rPr>
              <w:t>SE±</w:t>
            </w:r>
          </w:p>
        </w:tc>
        <w:tc>
          <w:tcPr>
            <w:tcW w:w="235" w:type="dxa"/>
            <w:tcBorders>
              <w:top w:val="nil"/>
              <w:left w:val="nil"/>
              <w:bottom w:val="nil"/>
              <w:right w:val="nil"/>
            </w:tcBorders>
          </w:tcPr>
          <w:p w14:paraId="5EA55D96"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09041F48" w14:textId="77777777" w:rsidR="00EF1445" w:rsidRDefault="00EF1445" w:rsidP="00EF1445">
            <w:pPr>
              <w:spacing w:line="276" w:lineRule="auto"/>
              <w:jc w:val="right"/>
              <w:rPr>
                <w:rFonts w:cs="Times New Roman"/>
              </w:rPr>
            </w:pPr>
            <w:r>
              <w:rPr>
                <w:rFonts w:cs="Times New Roman"/>
              </w:rPr>
              <w:t>2.57</w:t>
            </w:r>
          </w:p>
        </w:tc>
        <w:tc>
          <w:tcPr>
            <w:tcW w:w="3611" w:type="dxa"/>
            <w:tcBorders>
              <w:top w:val="nil"/>
              <w:left w:val="nil"/>
              <w:bottom w:val="nil"/>
              <w:right w:val="nil"/>
            </w:tcBorders>
          </w:tcPr>
          <w:p w14:paraId="7E30D42F" w14:textId="77777777" w:rsidR="00EF1445" w:rsidRDefault="00EF1445" w:rsidP="00EF1445">
            <w:pPr>
              <w:spacing w:line="276" w:lineRule="auto"/>
              <w:jc w:val="center"/>
              <w:rPr>
                <w:rFonts w:cs="Times New Roman"/>
              </w:rPr>
            </w:pPr>
          </w:p>
        </w:tc>
      </w:tr>
      <w:tr w:rsidR="00EF1445" w14:paraId="4A0C37BF" w14:textId="77777777" w:rsidTr="00EF1445">
        <w:tc>
          <w:tcPr>
            <w:tcW w:w="2346" w:type="dxa"/>
            <w:tcBorders>
              <w:top w:val="nil"/>
              <w:left w:val="nil"/>
              <w:bottom w:val="nil"/>
              <w:right w:val="nil"/>
            </w:tcBorders>
          </w:tcPr>
          <w:p w14:paraId="38FB5B9C" w14:textId="77777777" w:rsidR="00EF1445" w:rsidRDefault="00EF1445" w:rsidP="00EF1445">
            <w:pPr>
              <w:spacing w:line="276" w:lineRule="auto"/>
              <w:rPr>
                <w:rFonts w:cs="Times New Roman"/>
                <w:b/>
              </w:rPr>
            </w:pPr>
          </w:p>
        </w:tc>
        <w:tc>
          <w:tcPr>
            <w:tcW w:w="235" w:type="dxa"/>
            <w:tcBorders>
              <w:top w:val="nil"/>
              <w:left w:val="nil"/>
              <w:bottom w:val="nil"/>
              <w:right w:val="nil"/>
            </w:tcBorders>
          </w:tcPr>
          <w:p w14:paraId="1DF6338F"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0924BE28" w14:textId="77777777" w:rsidR="00EF1445" w:rsidRDefault="00EF1445" w:rsidP="00EF1445">
            <w:pPr>
              <w:spacing w:line="276" w:lineRule="auto"/>
              <w:jc w:val="right"/>
              <w:rPr>
                <w:rFonts w:cs="Times New Roman"/>
                <w:b/>
              </w:rPr>
            </w:pPr>
            <w:r>
              <w:rPr>
                <w:rFonts w:cs="Times New Roman"/>
                <w:b/>
              </w:rPr>
              <w:t>5 WAS</w:t>
            </w:r>
          </w:p>
        </w:tc>
        <w:tc>
          <w:tcPr>
            <w:tcW w:w="3611" w:type="dxa"/>
            <w:tcBorders>
              <w:top w:val="nil"/>
              <w:left w:val="nil"/>
              <w:bottom w:val="nil"/>
              <w:right w:val="nil"/>
            </w:tcBorders>
          </w:tcPr>
          <w:p w14:paraId="619FC9C3" w14:textId="77777777" w:rsidR="00EF1445" w:rsidRDefault="00EF1445" w:rsidP="00EF1445">
            <w:pPr>
              <w:spacing w:line="276" w:lineRule="auto"/>
              <w:jc w:val="center"/>
              <w:rPr>
                <w:rFonts w:cs="Times New Roman"/>
              </w:rPr>
            </w:pPr>
          </w:p>
        </w:tc>
      </w:tr>
      <w:tr w:rsidR="00EF1445" w14:paraId="1D2D8520" w14:textId="77777777" w:rsidTr="00EF1445">
        <w:tc>
          <w:tcPr>
            <w:tcW w:w="2346" w:type="dxa"/>
            <w:tcBorders>
              <w:top w:val="nil"/>
              <w:left w:val="nil"/>
              <w:bottom w:val="nil"/>
              <w:right w:val="nil"/>
            </w:tcBorders>
            <w:hideMark/>
          </w:tcPr>
          <w:p w14:paraId="51C38888" w14:textId="77777777" w:rsidR="00EF1445" w:rsidRDefault="00EF1445" w:rsidP="00EF1445">
            <w:pPr>
              <w:spacing w:line="276" w:lineRule="auto"/>
              <w:rPr>
                <w:rFonts w:cs="Times New Roman"/>
              </w:rPr>
            </w:pPr>
            <w:r>
              <w:rPr>
                <w:rFonts w:cs="Times New Roman"/>
              </w:rPr>
              <w:t>0</w:t>
            </w:r>
          </w:p>
        </w:tc>
        <w:tc>
          <w:tcPr>
            <w:tcW w:w="235" w:type="dxa"/>
            <w:tcBorders>
              <w:top w:val="nil"/>
              <w:left w:val="nil"/>
              <w:bottom w:val="nil"/>
              <w:right w:val="nil"/>
            </w:tcBorders>
          </w:tcPr>
          <w:p w14:paraId="5559A3B2"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6AE9B8C8" w14:textId="77777777" w:rsidR="00EF1445" w:rsidRDefault="00EF1445" w:rsidP="00EF1445">
            <w:pPr>
              <w:spacing w:line="276" w:lineRule="auto"/>
              <w:jc w:val="center"/>
              <w:rPr>
                <w:rFonts w:cs="Times New Roman"/>
              </w:rPr>
            </w:pPr>
            <w:r>
              <w:rPr>
                <w:rFonts w:cs="Times New Roman"/>
              </w:rPr>
              <w:t>52.66c</w:t>
            </w:r>
          </w:p>
        </w:tc>
        <w:tc>
          <w:tcPr>
            <w:tcW w:w="3611" w:type="dxa"/>
            <w:tcBorders>
              <w:top w:val="nil"/>
              <w:left w:val="nil"/>
              <w:bottom w:val="nil"/>
              <w:right w:val="nil"/>
            </w:tcBorders>
            <w:hideMark/>
          </w:tcPr>
          <w:p w14:paraId="2362B7AF" w14:textId="77777777" w:rsidR="00EF1445" w:rsidRDefault="00EF1445" w:rsidP="00EF1445">
            <w:pPr>
              <w:spacing w:line="276" w:lineRule="auto"/>
              <w:jc w:val="center"/>
              <w:rPr>
                <w:rFonts w:cs="Times New Roman"/>
              </w:rPr>
            </w:pPr>
            <w:r>
              <w:rPr>
                <w:rFonts w:cs="Times New Roman"/>
              </w:rPr>
              <w:t>25.80e</w:t>
            </w:r>
          </w:p>
        </w:tc>
      </w:tr>
      <w:tr w:rsidR="00EF1445" w14:paraId="67E8A6A1" w14:textId="77777777" w:rsidTr="00EF1445">
        <w:tc>
          <w:tcPr>
            <w:tcW w:w="2346" w:type="dxa"/>
            <w:tcBorders>
              <w:top w:val="nil"/>
              <w:left w:val="nil"/>
              <w:bottom w:val="nil"/>
              <w:right w:val="nil"/>
            </w:tcBorders>
            <w:hideMark/>
          </w:tcPr>
          <w:p w14:paraId="7658DA37" w14:textId="77777777" w:rsidR="00EF1445" w:rsidRDefault="00EF1445" w:rsidP="00EF1445">
            <w:pPr>
              <w:spacing w:line="276" w:lineRule="auto"/>
              <w:rPr>
                <w:rFonts w:cs="Times New Roman"/>
              </w:rPr>
            </w:pPr>
            <w:r>
              <w:rPr>
                <w:rFonts w:cs="Times New Roman"/>
              </w:rPr>
              <w:t>0.5</w:t>
            </w:r>
          </w:p>
        </w:tc>
        <w:tc>
          <w:tcPr>
            <w:tcW w:w="235" w:type="dxa"/>
            <w:tcBorders>
              <w:top w:val="nil"/>
              <w:left w:val="nil"/>
              <w:bottom w:val="nil"/>
              <w:right w:val="nil"/>
            </w:tcBorders>
          </w:tcPr>
          <w:p w14:paraId="49B855A8"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3FBAFA9A" w14:textId="77777777" w:rsidR="00EF1445" w:rsidRDefault="00EF1445" w:rsidP="00EF1445">
            <w:pPr>
              <w:spacing w:line="276" w:lineRule="auto"/>
              <w:jc w:val="center"/>
              <w:rPr>
                <w:rFonts w:cs="Times New Roman"/>
              </w:rPr>
            </w:pPr>
            <w:r>
              <w:rPr>
                <w:rFonts w:cs="Times New Roman"/>
              </w:rPr>
              <w:t>87.56a</w:t>
            </w:r>
          </w:p>
        </w:tc>
        <w:tc>
          <w:tcPr>
            <w:tcW w:w="3611" w:type="dxa"/>
            <w:tcBorders>
              <w:top w:val="nil"/>
              <w:left w:val="nil"/>
              <w:bottom w:val="nil"/>
              <w:right w:val="nil"/>
            </w:tcBorders>
            <w:hideMark/>
          </w:tcPr>
          <w:p w14:paraId="032CC75B" w14:textId="77777777" w:rsidR="00EF1445" w:rsidRDefault="00EF1445" w:rsidP="00EF1445">
            <w:pPr>
              <w:spacing w:line="276" w:lineRule="auto"/>
              <w:jc w:val="center"/>
              <w:rPr>
                <w:rFonts w:cs="Times New Roman"/>
              </w:rPr>
            </w:pPr>
            <w:r>
              <w:rPr>
                <w:rFonts w:cs="Times New Roman"/>
              </w:rPr>
              <w:t>32.80de</w:t>
            </w:r>
          </w:p>
        </w:tc>
      </w:tr>
      <w:tr w:rsidR="00EF1445" w14:paraId="2A2610BA" w14:textId="77777777" w:rsidTr="00EF1445">
        <w:tc>
          <w:tcPr>
            <w:tcW w:w="2346" w:type="dxa"/>
            <w:tcBorders>
              <w:top w:val="nil"/>
              <w:left w:val="nil"/>
              <w:bottom w:val="nil"/>
              <w:right w:val="nil"/>
            </w:tcBorders>
            <w:hideMark/>
          </w:tcPr>
          <w:p w14:paraId="634D4DA6" w14:textId="77777777" w:rsidR="00EF1445" w:rsidRDefault="00EF1445" w:rsidP="00EF1445">
            <w:pPr>
              <w:spacing w:line="276" w:lineRule="auto"/>
              <w:rPr>
                <w:rFonts w:cs="Times New Roman"/>
              </w:rPr>
            </w:pPr>
            <w:r>
              <w:rPr>
                <w:rFonts w:cs="Times New Roman"/>
              </w:rPr>
              <w:t>1.0</w:t>
            </w:r>
          </w:p>
        </w:tc>
        <w:tc>
          <w:tcPr>
            <w:tcW w:w="235" w:type="dxa"/>
            <w:tcBorders>
              <w:top w:val="nil"/>
              <w:left w:val="nil"/>
              <w:bottom w:val="nil"/>
              <w:right w:val="nil"/>
            </w:tcBorders>
          </w:tcPr>
          <w:p w14:paraId="27A8BE03"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0F8E315D" w14:textId="77777777" w:rsidR="00EF1445" w:rsidRDefault="00EF1445" w:rsidP="00EF1445">
            <w:pPr>
              <w:spacing w:line="276" w:lineRule="auto"/>
              <w:jc w:val="center"/>
              <w:rPr>
                <w:rFonts w:cs="Times New Roman"/>
              </w:rPr>
            </w:pPr>
            <w:r>
              <w:rPr>
                <w:rFonts w:cs="Times New Roman"/>
              </w:rPr>
              <w:t>84.57a</w:t>
            </w:r>
          </w:p>
        </w:tc>
        <w:tc>
          <w:tcPr>
            <w:tcW w:w="3611" w:type="dxa"/>
            <w:tcBorders>
              <w:top w:val="nil"/>
              <w:left w:val="nil"/>
              <w:bottom w:val="nil"/>
              <w:right w:val="nil"/>
            </w:tcBorders>
            <w:hideMark/>
          </w:tcPr>
          <w:p w14:paraId="5D088012" w14:textId="77777777" w:rsidR="00EF1445" w:rsidRDefault="00EF1445" w:rsidP="00EF1445">
            <w:pPr>
              <w:spacing w:line="276" w:lineRule="auto"/>
              <w:jc w:val="center"/>
              <w:rPr>
                <w:rFonts w:cs="Times New Roman"/>
              </w:rPr>
            </w:pPr>
            <w:r>
              <w:rPr>
                <w:rFonts w:cs="Times New Roman"/>
              </w:rPr>
              <w:t>34.63d</w:t>
            </w:r>
          </w:p>
        </w:tc>
      </w:tr>
      <w:tr w:rsidR="00EF1445" w14:paraId="45C5CF61" w14:textId="77777777" w:rsidTr="00EF1445">
        <w:tc>
          <w:tcPr>
            <w:tcW w:w="2346" w:type="dxa"/>
            <w:tcBorders>
              <w:top w:val="nil"/>
              <w:left w:val="nil"/>
              <w:bottom w:val="nil"/>
              <w:right w:val="nil"/>
            </w:tcBorders>
            <w:hideMark/>
          </w:tcPr>
          <w:p w14:paraId="115C6F6A" w14:textId="77777777" w:rsidR="00EF1445" w:rsidRDefault="00EF1445" w:rsidP="00EF1445">
            <w:pPr>
              <w:spacing w:line="276" w:lineRule="auto"/>
              <w:rPr>
                <w:rFonts w:cs="Times New Roman"/>
              </w:rPr>
            </w:pPr>
            <w:r>
              <w:rPr>
                <w:rFonts w:cs="Times New Roman"/>
              </w:rPr>
              <w:t>1.5</w:t>
            </w:r>
          </w:p>
        </w:tc>
        <w:tc>
          <w:tcPr>
            <w:tcW w:w="235" w:type="dxa"/>
            <w:tcBorders>
              <w:top w:val="nil"/>
              <w:left w:val="nil"/>
              <w:bottom w:val="nil"/>
              <w:right w:val="nil"/>
            </w:tcBorders>
          </w:tcPr>
          <w:p w14:paraId="222ADFB2"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61D46D41" w14:textId="77777777" w:rsidR="00EF1445" w:rsidRDefault="00EF1445" w:rsidP="00EF1445">
            <w:pPr>
              <w:spacing w:line="276" w:lineRule="auto"/>
              <w:jc w:val="center"/>
              <w:rPr>
                <w:rFonts w:cs="Times New Roman"/>
              </w:rPr>
            </w:pPr>
            <w:r>
              <w:rPr>
                <w:rFonts w:cs="Times New Roman"/>
              </w:rPr>
              <w:t>70.69b</w:t>
            </w:r>
          </w:p>
        </w:tc>
        <w:tc>
          <w:tcPr>
            <w:tcW w:w="3611" w:type="dxa"/>
            <w:tcBorders>
              <w:top w:val="nil"/>
              <w:left w:val="nil"/>
              <w:bottom w:val="nil"/>
              <w:right w:val="nil"/>
            </w:tcBorders>
            <w:hideMark/>
          </w:tcPr>
          <w:p w14:paraId="2D703C4B" w14:textId="77777777" w:rsidR="00EF1445" w:rsidRDefault="00EF1445" w:rsidP="00EF1445">
            <w:pPr>
              <w:spacing w:line="276" w:lineRule="auto"/>
              <w:jc w:val="center"/>
              <w:rPr>
                <w:rFonts w:cs="Times New Roman"/>
              </w:rPr>
            </w:pPr>
            <w:r>
              <w:rPr>
                <w:rFonts w:cs="Times New Roman"/>
              </w:rPr>
              <w:t>34.17d</w:t>
            </w:r>
          </w:p>
        </w:tc>
      </w:tr>
      <w:tr w:rsidR="00EF1445" w14:paraId="56389BFA" w14:textId="77777777" w:rsidTr="00EF1445">
        <w:tc>
          <w:tcPr>
            <w:tcW w:w="2346" w:type="dxa"/>
            <w:tcBorders>
              <w:top w:val="nil"/>
              <w:left w:val="nil"/>
              <w:bottom w:val="nil"/>
              <w:right w:val="nil"/>
            </w:tcBorders>
            <w:hideMark/>
          </w:tcPr>
          <w:p w14:paraId="50B196AD" w14:textId="77777777" w:rsidR="00EF1445" w:rsidRDefault="00EF1445" w:rsidP="00EF1445">
            <w:pPr>
              <w:spacing w:line="276" w:lineRule="auto"/>
              <w:rPr>
                <w:rFonts w:cs="Times New Roman"/>
              </w:rPr>
            </w:pPr>
            <w:r>
              <w:rPr>
                <w:rFonts w:cs="Times New Roman"/>
              </w:rPr>
              <w:t xml:space="preserve">2.0 </w:t>
            </w:r>
          </w:p>
        </w:tc>
        <w:tc>
          <w:tcPr>
            <w:tcW w:w="235" w:type="dxa"/>
            <w:tcBorders>
              <w:top w:val="nil"/>
              <w:left w:val="nil"/>
              <w:bottom w:val="nil"/>
              <w:right w:val="nil"/>
            </w:tcBorders>
          </w:tcPr>
          <w:p w14:paraId="47EE4DE7"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1C2F75B4" w14:textId="77777777" w:rsidR="00EF1445" w:rsidRDefault="00EF1445" w:rsidP="00EF1445">
            <w:pPr>
              <w:spacing w:line="276" w:lineRule="auto"/>
              <w:jc w:val="center"/>
              <w:rPr>
                <w:rFonts w:cs="Times New Roman"/>
              </w:rPr>
            </w:pPr>
            <w:r>
              <w:rPr>
                <w:rFonts w:cs="Times New Roman"/>
              </w:rPr>
              <w:t>89.81a</w:t>
            </w:r>
          </w:p>
        </w:tc>
        <w:tc>
          <w:tcPr>
            <w:tcW w:w="3611" w:type="dxa"/>
            <w:tcBorders>
              <w:top w:val="nil"/>
              <w:left w:val="nil"/>
              <w:bottom w:val="nil"/>
              <w:right w:val="nil"/>
            </w:tcBorders>
            <w:hideMark/>
          </w:tcPr>
          <w:p w14:paraId="63C34B9C" w14:textId="77777777" w:rsidR="00EF1445" w:rsidRDefault="00EF1445" w:rsidP="00EF1445">
            <w:pPr>
              <w:spacing w:line="276" w:lineRule="auto"/>
              <w:jc w:val="center"/>
              <w:rPr>
                <w:rFonts w:cs="Times New Roman"/>
              </w:rPr>
            </w:pPr>
            <w:r>
              <w:rPr>
                <w:rFonts w:cs="Times New Roman"/>
              </w:rPr>
              <w:t>38.13d</w:t>
            </w:r>
          </w:p>
        </w:tc>
      </w:tr>
      <w:tr w:rsidR="00EF1445" w14:paraId="1AAAE03F" w14:textId="77777777" w:rsidTr="00EF1445">
        <w:tc>
          <w:tcPr>
            <w:tcW w:w="2346" w:type="dxa"/>
            <w:tcBorders>
              <w:top w:val="nil"/>
              <w:left w:val="nil"/>
              <w:bottom w:val="nil"/>
              <w:right w:val="nil"/>
            </w:tcBorders>
            <w:hideMark/>
          </w:tcPr>
          <w:p w14:paraId="54C4ACC5" w14:textId="77777777" w:rsidR="00EF1445" w:rsidRDefault="00EF1445" w:rsidP="00EF1445">
            <w:pPr>
              <w:spacing w:line="276" w:lineRule="auto"/>
              <w:rPr>
                <w:rFonts w:cs="Times New Roman"/>
              </w:rPr>
            </w:pPr>
            <w:r>
              <w:rPr>
                <w:rFonts w:cs="Times New Roman"/>
              </w:rPr>
              <w:t>SE±</w:t>
            </w:r>
          </w:p>
        </w:tc>
        <w:tc>
          <w:tcPr>
            <w:tcW w:w="235" w:type="dxa"/>
            <w:tcBorders>
              <w:top w:val="nil"/>
              <w:left w:val="nil"/>
              <w:bottom w:val="nil"/>
              <w:right w:val="nil"/>
            </w:tcBorders>
          </w:tcPr>
          <w:p w14:paraId="1824F170"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5C4F106E" w14:textId="77777777" w:rsidR="00EF1445" w:rsidRDefault="00EF1445" w:rsidP="00EF1445">
            <w:pPr>
              <w:spacing w:line="276" w:lineRule="auto"/>
              <w:jc w:val="right"/>
              <w:rPr>
                <w:rFonts w:cs="Times New Roman"/>
              </w:rPr>
            </w:pPr>
            <w:r>
              <w:rPr>
                <w:rFonts w:cs="Times New Roman"/>
              </w:rPr>
              <w:t>3.17</w:t>
            </w:r>
          </w:p>
        </w:tc>
        <w:tc>
          <w:tcPr>
            <w:tcW w:w="3611" w:type="dxa"/>
            <w:tcBorders>
              <w:top w:val="nil"/>
              <w:left w:val="nil"/>
              <w:bottom w:val="nil"/>
              <w:right w:val="nil"/>
            </w:tcBorders>
          </w:tcPr>
          <w:p w14:paraId="60363562" w14:textId="77777777" w:rsidR="00EF1445" w:rsidRDefault="00EF1445" w:rsidP="00EF1445">
            <w:pPr>
              <w:spacing w:line="276" w:lineRule="auto"/>
              <w:jc w:val="center"/>
              <w:rPr>
                <w:rFonts w:cs="Times New Roman"/>
              </w:rPr>
            </w:pPr>
          </w:p>
        </w:tc>
      </w:tr>
      <w:tr w:rsidR="00EF1445" w14:paraId="10334944" w14:textId="77777777" w:rsidTr="00EF1445">
        <w:tc>
          <w:tcPr>
            <w:tcW w:w="2346" w:type="dxa"/>
            <w:tcBorders>
              <w:top w:val="nil"/>
              <w:left w:val="nil"/>
              <w:bottom w:val="nil"/>
              <w:right w:val="nil"/>
            </w:tcBorders>
          </w:tcPr>
          <w:p w14:paraId="28699D17" w14:textId="77777777" w:rsidR="00EF1445" w:rsidRDefault="00EF1445" w:rsidP="00EF1445">
            <w:pPr>
              <w:spacing w:line="276" w:lineRule="auto"/>
              <w:rPr>
                <w:rFonts w:cs="Times New Roman"/>
              </w:rPr>
            </w:pPr>
          </w:p>
        </w:tc>
        <w:tc>
          <w:tcPr>
            <w:tcW w:w="235" w:type="dxa"/>
            <w:tcBorders>
              <w:top w:val="nil"/>
              <w:left w:val="nil"/>
              <w:bottom w:val="nil"/>
              <w:right w:val="nil"/>
            </w:tcBorders>
          </w:tcPr>
          <w:p w14:paraId="76BC4AC7" w14:textId="77777777" w:rsidR="00EF1445" w:rsidRDefault="00EF1445" w:rsidP="00EF1445">
            <w:pPr>
              <w:spacing w:line="276" w:lineRule="auto"/>
              <w:jc w:val="center"/>
              <w:rPr>
                <w:rFonts w:cs="Times New Roman"/>
                <w:b/>
              </w:rPr>
            </w:pPr>
          </w:p>
        </w:tc>
        <w:tc>
          <w:tcPr>
            <w:tcW w:w="3168" w:type="dxa"/>
            <w:gridSpan w:val="2"/>
            <w:tcBorders>
              <w:top w:val="nil"/>
              <w:left w:val="nil"/>
              <w:bottom w:val="nil"/>
              <w:right w:val="nil"/>
            </w:tcBorders>
            <w:hideMark/>
          </w:tcPr>
          <w:p w14:paraId="308DA2D0" w14:textId="77777777" w:rsidR="00EF1445" w:rsidRDefault="00EF1445" w:rsidP="00EF1445">
            <w:pPr>
              <w:spacing w:line="276" w:lineRule="auto"/>
              <w:jc w:val="right"/>
              <w:rPr>
                <w:rFonts w:cs="Times New Roman"/>
                <w:b/>
              </w:rPr>
            </w:pPr>
            <w:r>
              <w:rPr>
                <w:rFonts w:cs="Times New Roman"/>
                <w:b/>
              </w:rPr>
              <w:t>6 WAS</w:t>
            </w:r>
          </w:p>
        </w:tc>
        <w:tc>
          <w:tcPr>
            <w:tcW w:w="3611" w:type="dxa"/>
            <w:tcBorders>
              <w:top w:val="nil"/>
              <w:left w:val="nil"/>
              <w:bottom w:val="nil"/>
              <w:right w:val="nil"/>
            </w:tcBorders>
          </w:tcPr>
          <w:p w14:paraId="44ABDC68" w14:textId="77777777" w:rsidR="00EF1445" w:rsidRDefault="00EF1445" w:rsidP="00EF1445">
            <w:pPr>
              <w:spacing w:line="276" w:lineRule="auto"/>
              <w:jc w:val="center"/>
              <w:rPr>
                <w:rFonts w:cs="Times New Roman"/>
              </w:rPr>
            </w:pPr>
          </w:p>
        </w:tc>
      </w:tr>
      <w:tr w:rsidR="00EF1445" w14:paraId="7E0744ED" w14:textId="77777777" w:rsidTr="00EF1445">
        <w:tc>
          <w:tcPr>
            <w:tcW w:w="2346" w:type="dxa"/>
            <w:tcBorders>
              <w:top w:val="nil"/>
              <w:left w:val="nil"/>
              <w:bottom w:val="nil"/>
              <w:right w:val="nil"/>
            </w:tcBorders>
            <w:hideMark/>
          </w:tcPr>
          <w:p w14:paraId="1A8E741F" w14:textId="77777777" w:rsidR="00EF1445" w:rsidRDefault="00EF1445" w:rsidP="00EF1445">
            <w:pPr>
              <w:spacing w:line="276" w:lineRule="auto"/>
              <w:rPr>
                <w:rFonts w:cs="Times New Roman"/>
              </w:rPr>
            </w:pPr>
            <w:r>
              <w:rPr>
                <w:rFonts w:cs="Times New Roman"/>
              </w:rPr>
              <w:t>0</w:t>
            </w:r>
          </w:p>
        </w:tc>
        <w:tc>
          <w:tcPr>
            <w:tcW w:w="235" w:type="dxa"/>
            <w:tcBorders>
              <w:top w:val="nil"/>
              <w:left w:val="nil"/>
              <w:bottom w:val="nil"/>
              <w:right w:val="nil"/>
            </w:tcBorders>
          </w:tcPr>
          <w:p w14:paraId="66098880" w14:textId="77777777" w:rsidR="00EF1445" w:rsidRDefault="00EF1445" w:rsidP="00EF1445">
            <w:pPr>
              <w:spacing w:line="276" w:lineRule="auto"/>
              <w:jc w:val="center"/>
              <w:rPr>
                <w:rFonts w:cs="Times New Roman"/>
                <w:b/>
              </w:rPr>
            </w:pPr>
          </w:p>
        </w:tc>
        <w:tc>
          <w:tcPr>
            <w:tcW w:w="2034" w:type="dxa"/>
            <w:tcBorders>
              <w:top w:val="nil"/>
              <w:left w:val="nil"/>
              <w:bottom w:val="nil"/>
              <w:right w:val="nil"/>
            </w:tcBorders>
            <w:hideMark/>
          </w:tcPr>
          <w:p w14:paraId="16C67C08" w14:textId="77777777" w:rsidR="00EF1445" w:rsidRDefault="00EF1445" w:rsidP="00EF1445">
            <w:pPr>
              <w:spacing w:line="276" w:lineRule="auto"/>
              <w:ind w:left="340"/>
              <w:jc w:val="center"/>
              <w:rPr>
                <w:rFonts w:cs="Times New Roman"/>
              </w:rPr>
            </w:pPr>
            <w:r>
              <w:rPr>
                <w:rFonts w:cs="Times New Roman"/>
              </w:rPr>
              <w:t xml:space="preserve">           62.13d</w:t>
            </w:r>
          </w:p>
        </w:tc>
        <w:tc>
          <w:tcPr>
            <w:tcW w:w="1134" w:type="dxa"/>
            <w:tcBorders>
              <w:top w:val="nil"/>
              <w:left w:val="nil"/>
              <w:bottom w:val="nil"/>
              <w:right w:val="nil"/>
            </w:tcBorders>
          </w:tcPr>
          <w:p w14:paraId="5790F71A" w14:textId="77777777" w:rsidR="00EF1445" w:rsidRDefault="00EF1445" w:rsidP="00EF1445">
            <w:pPr>
              <w:spacing w:line="276" w:lineRule="auto"/>
              <w:jc w:val="right"/>
              <w:rPr>
                <w:rFonts w:cs="Times New Roman"/>
              </w:rPr>
            </w:pPr>
          </w:p>
        </w:tc>
        <w:tc>
          <w:tcPr>
            <w:tcW w:w="3611" w:type="dxa"/>
            <w:tcBorders>
              <w:top w:val="nil"/>
              <w:left w:val="nil"/>
              <w:bottom w:val="nil"/>
              <w:right w:val="nil"/>
            </w:tcBorders>
            <w:hideMark/>
          </w:tcPr>
          <w:p w14:paraId="6F648320" w14:textId="77777777" w:rsidR="00EF1445" w:rsidRDefault="00EF1445" w:rsidP="00EF1445">
            <w:pPr>
              <w:spacing w:line="276" w:lineRule="auto"/>
              <w:jc w:val="center"/>
              <w:rPr>
                <w:rFonts w:cs="Times New Roman"/>
              </w:rPr>
            </w:pPr>
            <w:r>
              <w:rPr>
                <w:rFonts w:cs="Times New Roman"/>
              </w:rPr>
              <w:t>31.77h</w:t>
            </w:r>
          </w:p>
        </w:tc>
      </w:tr>
      <w:tr w:rsidR="00EF1445" w14:paraId="779198E4" w14:textId="77777777" w:rsidTr="00EF1445">
        <w:tc>
          <w:tcPr>
            <w:tcW w:w="2346" w:type="dxa"/>
            <w:tcBorders>
              <w:top w:val="nil"/>
              <w:left w:val="nil"/>
              <w:bottom w:val="nil"/>
              <w:right w:val="nil"/>
            </w:tcBorders>
            <w:hideMark/>
          </w:tcPr>
          <w:p w14:paraId="77EC4449" w14:textId="77777777" w:rsidR="00EF1445" w:rsidRDefault="00EF1445" w:rsidP="00EF1445">
            <w:pPr>
              <w:spacing w:line="276" w:lineRule="auto"/>
              <w:rPr>
                <w:rFonts w:cs="Times New Roman"/>
              </w:rPr>
            </w:pPr>
            <w:r>
              <w:rPr>
                <w:rFonts w:cs="Times New Roman"/>
              </w:rPr>
              <w:t>0.5</w:t>
            </w:r>
          </w:p>
        </w:tc>
        <w:tc>
          <w:tcPr>
            <w:tcW w:w="235" w:type="dxa"/>
            <w:tcBorders>
              <w:top w:val="nil"/>
              <w:left w:val="nil"/>
              <w:bottom w:val="nil"/>
              <w:right w:val="nil"/>
            </w:tcBorders>
          </w:tcPr>
          <w:p w14:paraId="3E049F07" w14:textId="77777777" w:rsidR="00EF1445" w:rsidRDefault="00EF1445" w:rsidP="00EF1445">
            <w:pPr>
              <w:spacing w:line="276" w:lineRule="auto"/>
              <w:jc w:val="center"/>
              <w:rPr>
                <w:rFonts w:cs="Times New Roman"/>
                <w:b/>
              </w:rPr>
            </w:pPr>
          </w:p>
        </w:tc>
        <w:tc>
          <w:tcPr>
            <w:tcW w:w="2034" w:type="dxa"/>
            <w:tcBorders>
              <w:top w:val="nil"/>
              <w:left w:val="nil"/>
              <w:bottom w:val="nil"/>
              <w:right w:val="nil"/>
            </w:tcBorders>
            <w:hideMark/>
          </w:tcPr>
          <w:p w14:paraId="5255A8C8" w14:textId="77777777" w:rsidR="00EF1445" w:rsidRDefault="00EF1445" w:rsidP="00EF1445">
            <w:pPr>
              <w:spacing w:line="276" w:lineRule="auto"/>
              <w:jc w:val="center"/>
              <w:rPr>
                <w:rFonts w:cs="Times New Roman"/>
              </w:rPr>
            </w:pPr>
            <w:r>
              <w:rPr>
                <w:rFonts w:cs="Times New Roman"/>
              </w:rPr>
              <w:t xml:space="preserve">                       94.99bc</w:t>
            </w:r>
          </w:p>
        </w:tc>
        <w:tc>
          <w:tcPr>
            <w:tcW w:w="1134" w:type="dxa"/>
            <w:tcBorders>
              <w:top w:val="nil"/>
              <w:left w:val="nil"/>
              <w:bottom w:val="nil"/>
              <w:right w:val="nil"/>
            </w:tcBorders>
          </w:tcPr>
          <w:p w14:paraId="3B38E74F" w14:textId="77777777" w:rsidR="00EF1445" w:rsidRDefault="00EF1445" w:rsidP="00EF1445">
            <w:pPr>
              <w:spacing w:line="276" w:lineRule="auto"/>
              <w:jc w:val="right"/>
              <w:rPr>
                <w:rFonts w:cs="Times New Roman"/>
              </w:rPr>
            </w:pPr>
          </w:p>
        </w:tc>
        <w:tc>
          <w:tcPr>
            <w:tcW w:w="3611" w:type="dxa"/>
            <w:tcBorders>
              <w:top w:val="nil"/>
              <w:left w:val="nil"/>
              <w:bottom w:val="nil"/>
              <w:right w:val="nil"/>
            </w:tcBorders>
            <w:hideMark/>
          </w:tcPr>
          <w:p w14:paraId="110E95B2" w14:textId="77777777" w:rsidR="00EF1445" w:rsidRDefault="00EF1445" w:rsidP="00EF1445">
            <w:pPr>
              <w:spacing w:line="276" w:lineRule="auto"/>
              <w:jc w:val="center"/>
              <w:rPr>
                <w:rFonts w:cs="Times New Roman"/>
              </w:rPr>
            </w:pPr>
            <w:r>
              <w:rPr>
                <w:rFonts w:cs="Times New Roman"/>
              </w:rPr>
              <w:t>38.20g</w:t>
            </w:r>
          </w:p>
        </w:tc>
      </w:tr>
      <w:tr w:rsidR="00EF1445" w14:paraId="48FCAD18" w14:textId="77777777" w:rsidTr="00EF1445">
        <w:tc>
          <w:tcPr>
            <w:tcW w:w="2346" w:type="dxa"/>
            <w:tcBorders>
              <w:top w:val="nil"/>
              <w:left w:val="nil"/>
              <w:bottom w:val="nil"/>
              <w:right w:val="nil"/>
            </w:tcBorders>
            <w:hideMark/>
          </w:tcPr>
          <w:p w14:paraId="27A34AC1" w14:textId="77777777" w:rsidR="00EF1445" w:rsidRDefault="00EF1445" w:rsidP="00EF1445">
            <w:pPr>
              <w:spacing w:line="276" w:lineRule="auto"/>
              <w:rPr>
                <w:rFonts w:cs="Times New Roman"/>
              </w:rPr>
            </w:pPr>
            <w:r>
              <w:rPr>
                <w:rFonts w:cs="Times New Roman"/>
              </w:rPr>
              <w:t>1.0</w:t>
            </w:r>
          </w:p>
        </w:tc>
        <w:tc>
          <w:tcPr>
            <w:tcW w:w="235" w:type="dxa"/>
            <w:tcBorders>
              <w:top w:val="nil"/>
              <w:left w:val="nil"/>
              <w:bottom w:val="nil"/>
              <w:right w:val="nil"/>
            </w:tcBorders>
          </w:tcPr>
          <w:p w14:paraId="3E77A58E" w14:textId="77777777" w:rsidR="00EF1445" w:rsidRDefault="00EF1445" w:rsidP="00EF1445">
            <w:pPr>
              <w:spacing w:line="276" w:lineRule="auto"/>
              <w:jc w:val="center"/>
              <w:rPr>
                <w:rFonts w:cs="Times New Roman"/>
                <w:b/>
              </w:rPr>
            </w:pPr>
          </w:p>
        </w:tc>
        <w:tc>
          <w:tcPr>
            <w:tcW w:w="2034" w:type="dxa"/>
            <w:tcBorders>
              <w:top w:val="nil"/>
              <w:left w:val="nil"/>
              <w:bottom w:val="nil"/>
              <w:right w:val="nil"/>
            </w:tcBorders>
            <w:hideMark/>
          </w:tcPr>
          <w:p w14:paraId="0F171174" w14:textId="77777777" w:rsidR="00EF1445" w:rsidRDefault="00EF1445" w:rsidP="00EF1445">
            <w:pPr>
              <w:spacing w:line="276" w:lineRule="auto"/>
              <w:jc w:val="center"/>
              <w:rPr>
                <w:rFonts w:cs="Times New Roman"/>
              </w:rPr>
            </w:pPr>
            <w:r>
              <w:rPr>
                <w:rFonts w:cs="Times New Roman"/>
              </w:rPr>
              <w:t xml:space="preserve">               93.36c</w:t>
            </w:r>
          </w:p>
        </w:tc>
        <w:tc>
          <w:tcPr>
            <w:tcW w:w="1134" w:type="dxa"/>
            <w:tcBorders>
              <w:top w:val="nil"/>
              <w:left w:val="nil"/>
              <w:bottom w:val="nil"/>
              <w:right w:val="nil"/>
            </w:tcBorders>
          </w:tcPr>
          <w:p w14:paraId="030552F4" w14:textId="77777777" w:rsidR="00EF1445" w:rsidRDefault="00EF1445" w:rsidP="00EF1445">
            <w:pPr>
              <w:spacing w:line="276" w:lineRule="auto"/>
              <w:jc w:val="right"/>
              <w:rPr>
                <w:rFonts w:cs="Times New Roman"/>
              </w:rPr>
            </w:pPr>
          </w:p>
        </w:tc>
        <w:tc>
          <w:tcPr>
            <w:tcW w:w="3611" w:type="dxa"/>
            <w:tcBorders>
              <w:top w:val="nil"/>
              <w:left w:val="nil"/>
              <w:bottom w:val="nil"/>
              <w:right w:val="nil"/>
            </w:tcBorders>
            <w:hideMark/>
          </w:tcPr>
          <w:p w14:paraId="7E4C1CE0" w14:textId="77777777" w:rsidR="00EF1445" w:rsidRDefault="00EF1445" w:rsidP="00EF1445">
            <w:pPr>
              <w:spacing w:line="276" w:lineRule="auto"/>
              <w:jc w:val="center"/>
              <w:rPr>
                <w:rFonts w:cs="Times New Roman"/>
              </w:rPr>
            </w:pPr>
            <w:r>
              <w:rPr>
                <w:rFonts w:cs="Times New Roman"/>
              </w:rPr>
              <w:t>41.83fg</w:t>
            </w:r>
          </w:p>
        </w:tc>
      </w:tr>
      <w:tr w:rsidR="00EF1445" w14:paraId="213AE5FF" w14:textId="77777777" w:rsidTr="00EF1445">
        <w:tc>
          <w:tcPr>
            <w:tcW w:w="2346" w:type="dxa"/>
            <w:tcBorders>
              <w:top w:val="nil"/>
              <w:left w:val="nil"/>
              <w:bottom w:val="nil"/>
              <w:right w:val="nil"/>
            </w:tcBorders>
            <w:hideMark/>
          </w:tcPr>
          <w:p w14:paraId="20895BE5" w14:textId="77777777" w:rsidR="00EF1445" w:rsidRDefault="00EF1445" w:rsidP="00EF1445">
            <w:pPr>
              <w:spacing w:line="276" w:lineRule="auto"/>
              <w:rPr>
                <w:rFonts w:cs="Times New Roman"/>
              </w:rPr>
            </w:pPr>
            <w:r>
              <w:rPr>
                <w:rFonts w:cs="Times New Roman"/>
              </w:rPr>
              <w:t>1.5</w:t>
            </w:r>
          </w:p>
        </w:tc>
        <w:tc>
          <w:tcPr>
            <w:tcW w:w="235" w:type="dxa"/>
            <w:tcBorders>
              <w:top w:val="nil"/>
              <w:left w:val="nil"/>
              <w:bottom w:val="nil"/>
              <w:right w:val="nil"/>
            </w:tcBorders>
          </w:tcPr>
          <w:p w14:paraId="5097226D" w14:textId="77777777" w:rsidR="00EF1445" w:rsidRDefault="00EF1445" w:rsidP="00EF1445">
            <w:pPr>
              <w:spacing w:line="276" w:lineRule="auto"/>
              <w:jc w:val="center"/>
              <w:rPr>
                <w:rFonts w:cs="Times New Roman"/>
                <w:b/>
              </w:rPr>
            </w:pPr>
          </w:p>
        </w:tc>
        <w:tc>
          <w:tcPr>
            <w:tcW w:w="2034" w:type="dxa"/>
            <w:tcBorders>
              <w:top w:val="nil"/>
              <w:left w:val="nil"/>
              <w:bottom w:val="nil"/>
              <w:right w:val="nil"/>
            </w:tcBorders>
            <w:hideMark/>
          </w:tcPr>
          <w:p w14:paraId="51109F51" w14:textId="77777777" w:rsidR="00EF1445" w:rsidRDefault="00EF1445" w:rsidP="00EF1445">
            <w:pPr>
              <w:spacing w:line="276" w:lineRule="auto"/>
              <w:jc w:val="center"/>
              <w:rPr>
                <w:rFonts w:cs="Times New Roman"/>
              </w:rPr>
            </w:pPr>
            <w:r>
              <w:rPr>
                <w:rFonts w:cs="Times New Roman"/>
              </w:rPr>
              <w:t xml:space="preserve">              99.97a</w:t>
            </w:r>
          </w:p>
        </w:tc>
        <w:tc>
          <w:tcPr>
            <w:tcW w:w="1134" w:type="dxa"/>
            <w:tcBorders>
              <w:top w:val="nil"/>
              <w:left w:val="nil"/>
              <w:bottom w:val="nil"/>
              <w:right w:val="nil"/>
            </w:tcBorders>
          </w:tcPr>
          <w:p w14:paraId="05BCB99A" w14:textId="77777777" w:rsidR="00EF1445" w:rsidRDefault="00EF1445" w:rsidP="00EF1445">
            <w:pPr>
              <w:spacing w:line="276" w:lineRule="auto"/>
              <w:jc w:val="right"/>
              <w:rPr>
                <w:rFonts w:cs="Times New Roman"/>
              </w:rPr>
            </w:pPr>
          </w:p>
        </w:tc>
        <w:tc>
          <w:tcPr>
            <w:tcW w:w="3611" w:type="dxa"/>
            <w:tcBorders>
              <w:top w:val="nil"/>
              <w:left w:val="nil"/>
              <w:bottom w:val="nil"/>
              <w:right w:val="nil"/>
            </w:tcBorders>
            <w:hideMark/>
          </w:tcPr>
          <w:p w14:paraId="3428EDE3" w14:textId="77777777" w:rsidR="00EF1445" w:rsidRDefault="00EF1445" w:rsidP="00EF1445">
            <w:pPr>
              <w:spacing w:line="276" w:lineRule="auto"/>
              <w:jc w:val="center"/>
              <w:rPr>
                <w:rFonts w:cs="Times New Roman"/>
              </w:rPr>
            </w:pPr>
            <w:r>
              <w:rPr>
                <w:rFonts w:cs="Times New Roman"/>
              </w:rPr>
              <w:t>44.77ef</w:t>
            </w:r>
          </w:p>
        </w:tc>
      </w:tr>
      <w:tr w:rsidR="00EF1445" w14:paraId="5C30357A" w14:textId="77777777" w:rsidTr="00EF1445">
        <w:tc>
          <w:tcPr>
            <w:tcW w:w="2346" w:type="dxa"/>
            <w:tcBorders>
              <w:top w:val="nil"/>
              <w:left w:val="nil"/>
              <w:bottom w:val="nil"/>
              <w:right w:val="nil"/>
            </w:tcBorders>
            <w:hideMark/>
          </w:tcPr>
          <w:p w14:paraId="6B963AE1" w14:textId="77777777" w:rsidR="00EF1445" w:rsidRDefault="00EF1445" w:rsidP="00EF1445">
            <w:pPr>
              <w:spacing w:line="276" w:lineRule="auto"/>
              <w:rPr>
                <w:rFonts w:cs="Times New Roman"/>
              </w:rPr>
            </w:pPr>
            <w:r>
              <w:rPr>
                <w:rFonts w:cs="Times New Roman"/>
              </w:rPr>
              <w:t xml:space="preserve">2.0 </w:t>
            </w:r>
          </w:p>
        </w:tc>
        <w:tc>
          <w:tcPr>
            <w:tcW w:w="235" w:type="dxa"/>
            <w:tcBorders>
              <w:top w:val="nil"/>
              <w:left w:val="nil"/>
              <w:bottom w:val="nil"/>
              <w:right w:val="nil"/>
            </w:tcBorders>
          </w:tcPr>
          <w:p w14:paraId="7D5DC25F" w14:textId="77777777" w:rsidR="00EF1445" w:rsidRDefault="00EF1445" w:rsidP="00EF1445">
            <w:pPr>
              <w:spacing w:line="276" w:lineRule="auto"/>
              <w:jc w:val="center"/>
              <w:rPr>
                <w:rFonts w:cs="Times New Roman"/>
                <w:b/>
              </w:rPr>
            </w:pPr>
          </w:p>
        </w:tc>
        <w:tc>
          <w:tcPr>
            <w:tcW w:w="2034" w:type="dxa"/>
            <w:tcBorders>
              <w:top w:val="nil"/>
              <w:left w:val="nil"/>
              <w:bottom w:val="nil"/>
              <w:right w:val="nil"/>
            </w:tcBorders>
            <w:hideMark/>
          </w:tcPr>
          <w:p w14:paraId="10F6A170" w14:textId="77777777" w:rsidR="00EF1445" w:rsidRDefault="00EF1445" w:rsidP="00EF1445">
            <w:pPr>
              <w:spacing w:line="276" w:lineRule="auto"/>
              <w:jc w:val="center"/>
              <w:rPr>
                <w:rFonts w:cs="Times New Roman"/>
              </w:rPr>
            </w:pPr>
            <w:r>
              <w:rPr>
                <w:rFonts w:cs="Times New Roman"/>
              </w:rPr>
              <w:t xml:space="preserve">               99.15ab</w:t>
            </w:r>
          </w:p>
        </w:tc>
        <w:tc>
          <w:tcPr>
            <w:tcW w:w="1134" w:type="dxa"/>
            <w:tcBorders>
              <w:top w:val="nil"/>
              <w:left w:val="nil"/>
              <w:bottom w:val="nil"/>
              <w:right w:val="nil"/>
            </w:tcBorders>
          </w:tcPr>
          <w:p w14:paraId="609C00F4" w14:textId="77777777" w:rsidR="00EF1445" w:rsidRDefault="00EF1445" w:rsidP="00EF1445">
            <w:pPr>
              <w:spacing w:line="276" w:lineRule="auto"/>
              <w:jc w:val="right"/>
              <w:rPr>
                <w:rFonts w:cs="Times New Roman"/>
              </w:rPr>
            </w:pPr>
          </w:p>
        </w:tc>
        <w:tc>
          <w:tcPr>
            <w:tcW w:w="3611" w:type="dxa"/>
            <w:tcBorders>
              <w:top w:val="nil"/>
              <w:left w:val="nil"/>
              <w:bottom w:val="nil"/>
              <w:right w:val="nil"/>
            </w:tcBorders>
            <w:hideMark/>
          </w:tcPr>
          <w:p w14:paraId="5BDD847A" w14:textId="77777777" w:rsidR="00EF1445" w:rsidRDefault="00EF1445" w:rsidP="00EF1445">
            <w:pPr>
              <w:spacing w:line="276" w:lineRule="auto"/>
              <w:jc w:val="center"/>
              <w:rPr>
                <w:rFonts w:cs="Times New Roman"/>
              </w:rPr>
            </w:pPr>
            <w:r>
              <w:rPr>
                <w:rFonts w:cs="Times New Roman"/>
              </w:rPr>
              <w:t>48.04e</w:t>
            </w:r>
          </w:p>
        </w:tc>
      </w:tr>
      <w:tr w:rsidR="00EF1445" w14:paraId="35FDD3DB" w14:textId="77777777" w:rsidTr="00EF1445">
        <w:tc>
          <w:tcPr>
            <w:tcW w:w="2346" w:type="dxa"/>
            <w:tcBorders>
              <w:top w:val="nil"/>
              <w:left w:val="nil"/>
              <w:bottom w:val="single" w:sz="4" w:space="0" w:color="auto"/>
              <w:right w:val="nil"/>
            </w:tcBorders>
            <w:hideMark/>
          </w:tcPr>
          <w:p w14:paraId="40807E82" w14:textId="77777777" w:rsidR="00EF1445" w:rsidRDefault="00EF1445" w:rsidP="00EF1445">
            <w:pPr>
              <w:spacing w:line="276" w:lineRule="auto"/>
              <w:rPr>
                <w:rFonts w:cs="Times New Roman"/>
              </w:rPr>
            </w:pPr>
            <w:r>
              <w:rPr>
                <w:rFonts w:cs="Times New Roman"/>
              </w:rPr>
              <w:t>SE±</w:t>
            </w:r>
          </w:p>
        </w:tc>
        <w:tc>
          <w:tcPr>
            <w:tcW w:w="235" w:type="dxa"/>
            <w:tcBorders>
              <w:top w:val="nil"/>
              <w:left w:val="nil"/>
              <w:bottom w:val="single" w:sz="4" w:space="0" w:color="auto"/>
              <w:right w:val="nil"/>
            </w:tcBorders>
          </w:tcPr>
          <w:p w14:paraId="1C821E5D" w14:textId="77777777" w:rsidR="00EF1445" w:rsidRDefault="00EF1445" w:rsidP="00EF1445">
            <w:pPr>
              <w:spacing w:line="276" w:lineRule="auto"/>
              <w:jc w:val="center"/>
              <w:rPr>
                <w:rFonts w:cs="Times New Roman"/>
                <w:b/>
              </w:rPr>
            </w:pPr>
          </w:p>
        </w:tc>
        <w:tc>
          <w:tcPr>
            <w:tcW w:w="3168" w:type="dxa"/>
            <w:gridSpan w:val="2"/>
            <w:tcBorders>
              <w:top w:val="nil"/>
              <w:left w:val="nil"/>
              <w:bottom w:val="single" w:sz="4" w:space="0" w:color="auto"/>
              <w:right w:val="nil"/>
            </w:tcBorders>
            <w:hideMark/>
          </w:tcPr>
          <w:p w14:paraId="46D3A728" w14:textId="77777777" w:rsidR="00EF1445" w:rsidRDefault="00EF1445" w:rsidP="00EF1445">
            <w:pPr>
              <w:spacing w:line="276" w:lineRule="auto"/>
              <w:jc w:val="right"/>
              <w:rPr>
                <w:rFonts w:cs="Times New Roman"/>
              </w:rPr>
            </w:pPr>
            <w:r>
              <w:rPr>
                <w:rFonts w:cs="Times New Roman"/>
              </w:rPr>
              <w:t>1.75</w:t>
            </w:r>
          </w:p>
        </w:tc>
        <w:tc>
          <w:tcPr>
            <w:tcW w:w="3611" w:type="dxa"/>
            <w:tcBorders>
              <w:top w:val="nil"/>
              <w:left w:val="nil"/>
              <w:bottom w:val="single" w:sz="4" w:space="0" w:color="auto"/>
              <w:right w:val="nil"/>
            </w:tcBorders>
          </w:tcPr>
          <w:p w14:paraId="40C08D69" w14:textId="77777777" w:rsidR="00EF1445" w:rsidRDefault="00EF1445" w:rsidP="00EF1445">
            <w:pPr>
              <w:spacing w:line="276" w:lineRule="auto"/>
              <w:jc w:val="center"/>
              <w:rPr>
                <w:rFonts w:cs="Times New Roman"/>
              </w:rPr>
            </w:pPr>
          </w:p>
        </w:tc>
      </w:tr>
    </w:tbl>
    <w:p w14:paraId="65B542D0" w14:textId="77777777" w:rsidR="00EF1445" w:rsidRDefault="00EF1445" w:rsidP="00EF1445">
      <w:pPr>
        <w:rPr>
          <w:rFonts w:eastAsia="Microsoft Sans Serif" w:cs="Times New Roman"/>
          <w:b/>
          <w:color w:val="000000"/>
          <w:lang w:eastAsia="en-GB" w:bidi="en-GB"/>
        </w:rPr>
      </w:pPr>
    </w:p>
    <w:p w14:paraId="75D0FFA0" w14:textId="77777777" w:rsidR="00EF1445" w:rsidRDefault="00EF1445" w:rsidP="00EF1445">
      <w:pPr>
        <w:rPr>
          <w:rFonts w:cs="Times New Roman"/>
          <w:b/>
        </w:rPr>
        <w:sectPr w:rsidR="00EF1445">
          <w:type w:val="continuous"/>
          <w:pgSz w:w="12240" w:h="15840"/>
          <w:pgMar w:top="1440" w:right="1440" w:bottom="1440" w:left="1440" w:header="720" w:footer="720" w:gutter="0"/>
          <w:cols w:space="720"/>
        </w:sectPr>
      </w:pPr>
    </w:p>
    <w:p w14:paraId="6DEB83B3" w14:textId="77777777" w:rsidR="00EF1445" w:rsidRDefault="00EF1445" w:rsidP="00CF6DAB">
      <w:pPr>
        <w:pStyle w:val="Subheading1"/>
      </w:pPr>
      <w:r>
        <w:lastRenderedPageBreak/>
        <w:t>DISCUSSIONS</w:t>
      </w:r>
    </w:p>
    <w:p w14:paraId="7B672350" w14:textId="77777777" w:rsidR="00E3186D" w:rsidRDefault="00EF1445" w:rsidP="00E3186D">
      <w:pPr>
        <w:rPr>
          <w:rFonts w:cs="Times New Roman"/>
        </w:rPr>
      </w:pPr>
      <w:r>
        <w:rPr>
          <w:rFonts w:cs="Times New Roman"/>
        </w:rPr>
        <w:t>The tallest plants, highest number of leaves per plant, widest leaves, bigger stems, heavier fresh shoots and roots, heavier dry shoots and roots obtained with the application of foliar fertilizer (Super gro) at the rate of 2.0 L ha</w:t>
      </w:r>
      <w:r>
        <w:rPr>
          <w:rFonts w:cs="Times New Roman"/>
          <w:vertAlign w:val="superscript"/>
        </w:rPr>
        <w:t>-1</w:t>
      </w:r>
      <w:r>
        <w:rPr>
          <w:rFonts w:cs="Times New Roman"/>
        </w:rPr>
        <w:t xml:space="preserve"> could be attributed to the availability of sufficiently high content of macro and micro nutrients in the foliar fertilizer which in turn provided the plants with required nutrient that may be insufficiently supplied through the root system in the soil. This finding is in conformity with the results of Shafeeq </w:t>
      </w:r>
      <w:r>
        <w:rPr>
          <w:rFonts w:cs="Times New Roman"/>
          <w:i/>
        </w:rPr>
        <w:t>et al</w:t>
      </w:r>
      <w:r>
        <w:rPr>
          <w:rFonts w:cs="Times New Roman"/>
        </w:rPr>
        <w:t>. (2013) who reported that the superiority of highest levels of Stimufol foliar nutritional compound fertilizer at the highest levels of 200 g/fed in enhancing plant growth may be attributed to its high contents of macro and micro nutrients which provides the plants with required nutrients which one or more of them were insufficiently supplied through the root system in such low fertile soil. The authors also stated that foliar feeding is often the most effective and economical way to correct plant nutrient deficiencies. Abou-El-Nour (2002) reported that foliar application of nutrients could improve the nutrient utilization and lower environmental pollution through reducing the amounts of fertilizer added to soil.</w:t>
      </w:r>
    </w:p>
    <w:p w14:paraId="05B08F13" w14:textId="3EC2A4E8" w:rsidR="00E3186D" w:rsidRDefault="00EF1445" w:rsidP="00CF6DAB">
      <w:pPr>
        <w:pStyle w:val="Subheading1"/>
      </w:pPr>
      <w:r w:rsidRPr="00EF1445">
        <w:t>CONCLUSIONS</w:t>
      </w:r>
    </w:p>
    <w:p w14:paraId="34FEB7E6" w14:textId="616D7A82" w:rsidR="00EF1445" w:rsidRDefault="00EF1445" w:rsidP="00E3186D">
      <w:r>
        <w:t>From the results obtained from this study, it is concluded that the application of foliar fertilizer at the rate of 2.0 L ha</w:t>
      </w:r>
      <w:r>
        <w:rPr>
          <w:vertAlign w:val="superscript"/>
        </w:rPr>
        <w:t>-1</w:t>
      </w:r>
      <w:r>
        <w:t xml:space="preserve"> generally recorded significantly taller plants, higher number of leaves, wider stems and leaves, heavier fresh and dry fruits, higher ash content, crude protein content, fat content and crude fibre content under both screen house and irrigation conditions though statistically similar with application rates of 1.0 and 1.5 L ha</w:t>
      </w:r>
      <w:r>
        <w:rPr>
          <w:vertAlign w:val="superscript"/>
        </w:rPr>
        <w:t>-1</w:t>
      </w:r>
      <w:r>
        <w:t xml:space="preserve"> than the control (0 L ha</w:t>
      </w:r>
      <w:r>
        <w:rPr>
          <w:vertAlign w:val="superscript"/>
        </w:rPr>
        <w:t>-1</w:t>
      </w:r>
      <w:r>
        <w:t>) which had the shortest plants, lowest number of leaves per ant, smallest stems and leaves, lighter fresh and dry shoots and roots and lowest nutritional parameters measured in this study. Based on the context of this study, it is recommended that farmers in this agro-ecological zone of Nigeria should adopt the foliar application of folair fertilizer (Super gro) at the rate of 2.0 L ha</w:t>
      </w:r>
      <w:r>
        <w:rPr>
          <w:vertAlign w:val="superscript"/>
        </w:rPr>
        <w:t>-1</w:t>
      </w:r>
      <w:r>
        <w:t xml:space="preserve"> for higher growth, yield and nutritional qualities of Amaranthus and Corchorus.</w:t>
      </w:r>
    </w:p>
    <w:p w14:paraId="18ACB91F" w14:textId="5A86CCBA" w:rsidR="00EF1445" w:rsidRPr="00EF1445" w:rsidRDefault="00E16216" w:rsidP="00CF6DAB">
      <w:pPr>
        <w:pStyle w:val="Subheading1"/>
      </w:pPr>
      <w:r w:rsidRPr="00E16216">
        <w:t>REFERENCES</w:t>
      </w:r>
    </w:p>
    <w:p w14:paraId="3546A591" w14:textId="77777777" w:rsidR="00EF1445" w:rsidRDefault="00EF1445" w:rsidP="00663A01">
      <w:pPr>
        <w:pStyle w:val="References"/>
      </w:pPr>
      <w:r w:rsidRPr="00EF1445">
        <w:rPr>
          <w:bCs/>
        </w:rPr>
        <w:t xml:space="preserve">Abewoy D (2018). </w:t>
      </w:r>
      <w:r w:rsidRPr="00EF1445">
        <w:t>Review on Impacts of Climate Change on Vegetable Production and its Management Practices. Adv. Crop Sci. Tech 6:330. Doi:10.4172/2329-8863.1000330.</w:t>
      </w:r>
    </w:p>
    <w:p w14:paraId="1263FAD9" w14:textId="52C78B8B" w:rsidR="00E3186D" w:rsidRPr="00EF1445" w:rsidRDefault="00E3186D" w:rsidP="00663A01">
      <w:pPr>
        <w:pStyle w:val="References"/>
      </w:pPr>
      <w:r w:rsidRPr="00E3186D">
        <w:t>Abou-El-Nour, E. A. A. (2002). Can supplemented potassium foliar feeding reduce the recommended soil potassium?</w:t>
      </w:r>
      <w:r w:rsidRPr="00E3186D">
        <w:rPr>
          <w:i/>
        </w:rPr>
        <w:t xml:space="preserve"> Pakistan Journal of Biological Science</w:t>
      </w:r>
      <w:r w:rsidRPr="00E3186D">
        <w:t>, 5(3), 259 – 262.</w:t>
      </w:r>
    </w:p>
    <w:p w14:paraId="2D58E880" w14:textId="77777777" w:rsidR="00EF1445" w:rsidRPr="00EF1445" w:rsidRDefault="00EF1445" w:rsidP="00663A01">
      <w:pPr>
        <w:pStyle w:val="References"/>
      </w:pPr>
      <w:r w:rsidRPr="00EF1445">
        <w:rPr>
          <w:bCs/>
        </w:rPr>
        <w:lastRenderedPageBreak/>
        <w:t xml:space="preserve">Keatinge JDH, Yang RY, Hughes d’A, Easdown WJ, Holme R (2011). </w:t>
      </w:r>
      <w:r w:rsidRPr="00EF1445">
        <w:t>The importance of vegetables in ensuring both food and nutritional security in attainment of the Millennium Development Goals. Food Sec. 3:491-501.</w:t>
      </w:r>
    </w:p>
    <w:p w14:paraId="46DC48D9" w14:textId="77777777" w:rsidR="00EF1445" w:rsidRPr="00EF1445" w:rsidRDefault="00EF1445" w:rsidP="00663A01">
      <w:pPr>
        <w:pStyle w:val="References"/>
      </w:pPr>
      <w:r w:rsidRPr="00EF1445">
        <w:t xml:space="preserve">Shafeeq, M. R., Helmy, Y. I., Nadia, M. O &amp; Rizk, F. A. (2013). Effect of foliar fertilizer with nutritional compound and humic acid on growth and yield of broad bean plants under sandy soil conditions. </w:t>
      </w:r>
      <w:r w:rsidRPr="00EF1445">
        <w:rPr>
          <w:i/>
        </w:rPr>
        <w:t>Journal of Applied Sciences Research</w:t>
      </w:r>
      <w:r w:rsidRPr="00EF1445">
        <w:t>, 9(6), 3674 – 3680.</w:t>
      </w:r>
    </w:p>
    <w:p w14:paraId="0BE37837" w14:textId="77777777" w:rsidR="00EF1445" w:rsidRPr="00B32820" w:rsidRDefault="00EF1445" w:rsidP="00663A01">
      <w:pPr>
        <w:pStyle w:val="References"/>
        <w:rPr>
          <w:u w:val="single"/>
        </w:rPr>
      </w:pPr>
      <w:r w:rsidRPr="00B32820">
        <w:rPr>
          <w:bCs/>
        </w:rPr>
        <w:t xml:space="preserve">Shahbandeh M (2020). </w:t>
      </w:r>
      <w:r w:rsidRPr="00B32820">
        <w:t>Leading global producers of fresh vegetables 2017. Retrieved from </w:t>
      </w:r>
      <w:hyperlink r:id="rId155" w:history="1">
        <w:r w:rsidRPr="00B32820">
          <w:rPr>
            <w:rStyle w:val="Hyperlink"/>
            <w:rFonts w:cs="Times New Roman"/>
            <w:color w:val="auto"/>
          </w:rPr>
          <w:t>https://www.statista.com/statistics/264662/topproducers-of-fresh-vegetables-worldwide</w:t>
        </w:r>
      </w:hyperlink>
      <w:r w:rsidRPr="00B32820">
        <w:rPr>
          <w:u w:val="single"/>
        </w:rPr>
        <w:t>.</w:t>
      </w:r>
    </w:p>
    <w:p w14:paraId="30877F1E" w14:textId="77777777" w:rsidR="00EF1445" w:rsidRPr="00B32820" w:rsidRDefault="00EF1445" w:rsidP="00663A01">
      <w:pPr>
        <w:pStyle w:val="References"/>
        <w:rPr>
          <w:u w:val="single"/>
        </w:rPr>
      </w:pPr>
      <w:r w:rsidRPr="00B32820">
        <w:rPr>
          <w:bCs/>
        </w:rPr>
        <w:t>Zaman ANMMU (2019).</w:t>
      </w:r>
      <w:r w:rsidRPr="00B32820">
        <w:t xml:space="preserve"> Vegetable farming growing rapidly.Published in the Daily Sun 13</w:t>
      </w:r>
      <w:r w:rsidRPr="00B32820">
        <w:rPr>
          <w:vertAlign w:val="superscript"/>
        </w:rPr>
        <w:t>th</w:t>
      </w:r>
      <w:r w:rsidRPr="00B32820">
        <w:t> January, 2019.Retrieved from </w:t>
      </w:r>
      <w:hyperlink r:id="rId156" w:history="1">
        <w:r w:rsidRPr="00B32820">
          <w:rPr>
            <w:rStyle w:val="Hyperlink"/>
            <w:rFonts w:cs="Times New Roman"/>
            <w:color w:val="auto"/>
          </w:rPr>
          <w:t>https://www.dailysun.com/post/363732/Vegetable-farming-growing-rapidly</w:t>
        </w:r>
      </w:hyperlink>
    </w:p>
    <w:p w14:paraId="7B84FEB8" w14:textId="0128184C" w:rsidR="00E3186D" w:rsidRPr="00E3186D" w:rsidRDefault="00E3186D" w:rsidP="00B46EBE">
      <w:pPr>
        <w:pStyle w:val="Heading2"/>
      </w:pPr>
      <w:r w:rsidRPr="00B32820">
        <w:br w:type="page"/>
      </w:r>
      <w:bookmarkStart w:id="161" w:name="_Toc120736947"/>
      <w:bookmarkStart w:id="162" w:name="_Toc121437368"/>
      <w:r w:rsidRPr="00E3186D">
        <w:lastRenderedPageBreak/>
        <w:t>YIELD AND POD SHATTERING BEHAVIOUR OF SOME SOYBEAN GENOTYPES ACROSS LOCATIONS IN NIGERIA</w:t>
      </w:r>
      <w:bookmarkEnd w:id="161"/>
      <w:bookmarkEnd w:id="162"/>
    </w:p>
    <w:p w14:paraId="791428F1" w14:textId="77777777" w:rsidR="00E3186D" w:rsidRDefault="00E3186D" w:rsidP="00E3186D">
      <w:pPr>
        <w:spacing w:after="200"/>
        <w:jc w:val="center"/>
        <w:rPr>
          <w:rFonts w:eastAsia="Calibri" w:cs="Times New Roman"/>
          <w:b/>
        </w:rPr>
      </w:pPr>
    </w:p>
    <w:p w14:paraId="382CC7AA" w14:textId="77777777" w:rsidR="00E3186D" w:rsidRDefault="00E3186D" w:rsidP="00E3186D">
      <w:pPr>
        <w:pStyle w:val="Authorname"/>
      </w:pPr>
      <w:r w:rsidRPr="00E3186D">
        <w:t>C. H. Ngwu</w:t>
      </w:r>
      <w:r w:rsidRPr="00E3186D">
        <w:rPr>
          <w:vertAlign w:val="superscript"/>
        </w:rPr>
        <w:t>*</w:t>
      </w:r>
      <w:r w:rsidRPr="00E3186D">
        <w:t xml:space="preserve">, A. S. Gana, K. D. Tolorunse, and </w:t>
      </w:r>
      <w:r w:rsidRPr="00E3186D">
        <w:rPr>
          <w:bCs w:val="0"/>
        </w:rPr>
        <w:t>A. Y. Mamudu</w:t>
      </w:r>
    </w:p>
    <w:p w14:paraId="28F4911D" w14:textId="77777777" w:rsidR="00E3186D" w:rsidRPr="00B32820" w:rsidRDefault="00E3186D" w:rsidP="00E3186D">
      <w:pPr>
        <w:pStyle w:val="Address"/>
      </w:pPr>
      <w:r>
        <w:t>Department of Crop Production, Federal University of Technology, PMB 65, Minna, Niger State, Nigeria</w:t>
      </w:r>
    </w:p>
    <w:p w14:paraId="496FBC88" w14:textId="77777777" w:rsidR="00E3186D" w:rsidRPr="00B32820" w:rsidRDefault="00E3186D" w:rsidP="00E3186D">
      <w:pPr>
        <w:pStyle w:val="Address"/>
      </w:pPr>
      <w:r w:rsidRPr="00B32820">
        <w:rPr>
          <w:lang w:val="en-US"/>
        </w:rPr>
        <w:t>*Corresponding Author’s E-mail</w:t>
      </w:r>
      <w:r w:rsidRPr="00B32820">
        <w:t xml:space="preserve">: </w:t>
      </w:r>
      <w:hyperlink r:id="rId157" w:history="1">
        <w:r w:rsidRPr="00B32820">
          <w:rPr>
            <w:rStyle w:val="Hyperlink"/>
            <w:rFonts w:eastAsia="Calibri" w:cs="Times New Roman"/>
            <w:color w:val="auto"/>
            <w:lang w:bidi="ar-SA"/>
          </w:rPr>
          <w:t>hilarychukwudi@gmail.com</w:t>
        </w:r>
      </w:hyperlink>
    </w:p>
    <w:p w14:paraId="5EA093AF" w14:textId="77777777" w:rsidR="00E3186D" w:rsidRDefault="00E3186D" w:rsidP="00E3186D">
      <w:pPr>
        <w:pStyle w:val="Address"/>
      </w:pPr>
      <w:r>
        <w:t>Contact number: +2348035337753</w:t>
      </w:r>
    </w:p>
    <w:p w14:paraId="514E7817" w14:textId="1C3F4A23" w:rsidR="00E3186D" w:rsidRDefault="00DD67AD" w:rsidP="00CF6DAB">
      <w:pPr>
        <w:pStyle w:val="Subheading1"/>
      </w:pPr>
      <w:r w:rsidRPr="00DD67AD">
        <w:t>ABSTRACT</w:t>
      </w:r>
    </w:p>
    <w:p w14:paraId="4A61EA30" w14:textId="77777777" w:rsidR="00E3186D" w:rsidRDefault="00E3186D" w:rsidP="00E3186D">
      <w:pPr>
        <w:spacing w:after="200"/>
        <w:rPr>
          <w:rFonts w:eastAsia="Calibri" w:cs="Times New Roman"/>
          <w:i/>
        </w:rPr>
      </w:pPr>
      <w:r>
        <w:rPr>
          <w:rFonts w:eastAsia="Calibri" w:cs="Times New Roman"/>
          <w:i/>
        </w:rPr>
        <w:t>Soybean producers in Nigeria are always interested in soybean varieties that can yield high with minimal seed loss through pod shattering. In view of the above, this study was conducted to evaluate the seed yield and pod shattering resistance of twenty-six (26) soybean genotypes. This was conducted in three locations across Nigeria during 2020 cropping seasons. In each location, the experiment was laid out in Randomized Complete Block Design (RCBD) with three replications. After harvest, pod shattering evaluation was done using the sun-dry method. Data on seed yield and pod shattering were collected and analyzed using Analysis of Variance (ANOVA). Five genotypes (NCRI SOYAC78, NCRI SOYAC17, NCRI SOYAC69, NCRI SOYAC76, and NCRI SOYAC61) were outstanding in yield across the three locations, while Chinka having an average yield of 1.41 ton/ha, was the best among the locations. Out of outstanding genotypes, only NCRI SOYAC61 was not resistant to pod shattering. Therefore, farmers or researchers interested in a soybean genotype that can yield high and resist pod shattering could consider the other four genotypes.</w:t>
      </w:r>
    </w:p>
    <w:p w14:paraId="2962197E" w14:textId="77777777" w:rsidR="00E3186D" w:rsidRDefault="00E3186D" w:rsidP="00E3186D">
      <w:pPr>
        <w:spacing w:after="200"/>
        <w:rPr>
          <w:rFonts w:eastAsia="Calibri" w:cs="Times New Roman"/>
        </w:rPr>
      </w:pPr>
      <w:r>
        <w:rPr>
          <w:rFonts w:eastAsia="Calibri" w:cs="Times New Roman"/>
          <w:b/>
        </w:rPr>
        <w:t>Keywords</w:t>
      </w:r>
      <w:r>
        <w:rPr>
          <w:rFonts w:eastAsia="Calibri" w:cs="Times New Roman"/>
        </w:rPr>
        <w:t>: Genotype, Location; Shattering; Soybean; Yield</w:t>
      </w:r>
    </w:p>
    <w:p w14:paraId="3378B963" w14:textId="6D744985" w:rsidR="00E3186D" w:rsidRDefault="00E16216" w:rsidP="00CF6DAB">
      <w:pPr>
        <w:pStyle w:val="Subheading1"/>
      </w:pPr>
      <w:r w:rsidRPr="00E16216">
        <w:t>INTRODUCTION</w:t>
      </w:r>
    </w:p>
    <w:p w14:paraId="396CD0CC" w14:textId="77777777" w:rsidR="00E3186D" w:rsidRDefault="00E3186D" w:rsidP="00E3186D">
      <w:pPr>
        <w:spacing w:after="200"/>
        <w:rPr>
          <w:rFonts w:eastAsia="Calibri" w:cs="Times New Roman"/>
        </w:rPr>
      </w:pPr>
      <w:r>
        <w:rPr>
          <w:rFonts w:eastAsia="Calibri" w:cs="Times New Roman"/>
        </w:rPr>
        <w:t>Soybean (</w:t>
      </w:r>
      <w:r>
        <w:rPr>
          <w:rFonts w:eastAsia="Calibri" w:cs="Times New Roman"/>
          <w:i/>
        </w:rPr>
        <w:t>Glycine max</w:t>
      </w:r>
      <w:r>
        <w:rPr>
          <w:rFonts w:eastAsia="Calibri" w:cs="Times New Roman"/>
        </w:rPr>
        <w:t xml:space="preserve"> (L) Merril) is a grain 1egume that grows in tropica1 and sub tropica1, as well as temperate climatic conditions. It has the genetic potential to yield up to 4 ton ha</w:t>
      </w:r>
      <w:r>
        <w:rPr>
          <w:rFonts w:eastAsia="Calibri" w:cs="Times New Roman"/>
          <w:vertAlign w:val="superscript"/>
        </w:rPr>
        <w:t>-1</w:t>
      </w:r>
      <w:r>
        <w:rPr>
          <w:rFonts w:eastAsia="Calibri" w:cs="Times New Roman"/>
        </w:rPr>
        <w:t xml:space="preserve">, if improved varieties are used (Hailu and Kelemu, 2014). However, according to United States Department of Agriculture (USDA, 2021), soybean production in Nigeria in 2019/2020 farming season was on an average of 0.88 ton/ha, in farmers’ field. This achievement is not satisfactory considering soybean genetic potential. In Nigeria, Soybean is largely produced in the middle belt. However, its production in recent years has extended beyond these traditional areas to cover other Northern and Southern regions of the country </w:t>
      </w:r>
      <w:r>
        <w:rPr>
          <w:rFonts w:eastAsia="Calibri" w:cs="Times New Roman"/>
        </w:rPr>
        <w:lastRenderedPageBreak/>
        <w:t>(Ikeogu and Nwofia, 2013). The cultivation of this crop in Nigeria has been faced with some challenges including pod shattering and poor yield.</w:t>
      </w:r>
    </w:p>
    <w:p w14:paraId="1E93070A" w14:textId="77777777" w:rsidR="00E3186D" w:rsidRDefault="00E3186D" w:rsidP="00E3186D">
      <w:pPr>
        <w:spacing w:after="200"/>
        <w:rPr>
          <w:rFonts w:eastAsia="Calibri" w:cs="Times New Roman"/>
        </w:rPr>
      </w:pPr>
      <w:r>
        <w:rPr>
          <w:rFonts w:eastAsia="Calibri" w:cs="Times New Roman"/>
        </w:rPr>
        <w:t>Pod shattering, which is the opening of mature pods along the dorsal or ventral sutures of the soybean pod and subsequent seed dispersal as the crop reaches maturity may result to a yield loss, which may be up to 100 %. It could be caused by the time of harvesting after maturity, environmental conditions, chemical composition of the pod wall; anatomical structure of the pod, and genetic factor of the variety (Krisnawati and Adie, 2017). In the major soybean production areas of Nigeria, the crop due to the time of planting, reaches maturity at the end of October or early November. Coincidentally, this is the period of rainfall cessation and the beginning of dry harmattan wind, with low relative humidity and rising temperatures, creating a suitable condition for pod shattering.  Krisnawati and Adie (2017) ranked soybean genotypes with no pod shattering as very resistant; less than 25 % pod shattering as resistant, 25-50 % as moderately resistant; 21-75 % as highly susceptible; and greater than 75 % as very highly susceptible. The objective of this study is to identify and select some soybean genotypes with high yield and pod shattering resistance across locations in Nigeria.</w:t>
      </w:r>
    </w:p>
    <w:p w14:paraId="0981D7D0" w14:textId="6B915253" w:rsidR="00E3186D" w:rsidRDefault="00DD67AD" w:rsidP="00CF6DAB">
      <w:pPr>
        <w:pStyle w:val="Subheading1"/>
      </w:pPr>
      <w:r w:rsidRPr="00DD67AD">
        <w:t>MATERIALS AND METHODS</w:t>
      </w:r>
    </w:p>
    <w:p w14:paraId="5540FD7C" w14:textId="77777777" w:rsidR="00E3186D" w:rsidRDefault="00E3186D" w:rsidP="00E3186D">
      <w:pPr>
        <w:spacing w:after="200"/>
        <w:rPr>
          <w:rFonts w:eastAsia="Calibri" w:cs="Times New Roman"/>
          <w:lang w:val="en-US"/>
        </w:rPr>
      </w:pPr>
      <w:r>
        <w:rPr>
          <w:rFonts w:eastAsia="Calibri" w:cs="Times New Roman"/>
          <w:lang w:val="en-US"/>
        </w:rPr>
        <w:t>The study was conducted using 26 soybean genotypes (Table 1), in three locations in Nigeria during 2020 cropping season. The first location was in Minna, Niger State (Latitude 9.6737</w:t>
      </w:r>
      <w:r>
        <w:rPr>
          <w:rFonts w:eastAsia="Calibri" w:cs="Times New Roman"/>
          <w:vertAlign w:val="superscript"/>
          <w:lang w:val="en-US"/>
        </w:rPr>
        <w:t>o</w:t>
      </w:r>
      <w:r>
        <w:rPr>
          <w:rFonts w:eastAsia="Calibri" w:cs="Times New Roman"/>
          <w:lang w:val="en-US"/>
        </w:rPr>
        <w:t>N, Longitude 6.5109</w:t>
      </w:r>
      <w:r>
        <w:rPr>
          <w:rFonts w:eastAsia="Calibri" w:cs="Times New Roman"/>
          <w:vertAlign w:val="superscript"/>
          <w:lang w:val="en-US"/>
        </w:rPr>
        <w:t>o</w:t>
      </w:r>
      <w:r>
        <w:rPr>
          <w:rFonts w:eastAsia="Calibri" w:cs="Times New Roman"/>
          <w:lang w:val="en-US"/>
        </w:rPr>
        <w:t>E); the second was in Chinka, Kaduna State (Latitude 9.0535</w:t>
      </w:r>
      <w:r>
        <w:rPr>
          <w:rFonts w:eastAsia="Calibri" w:cs="Times New Roman"/>
          <w:vertAlign w:val="superscript"/>
          <w:lang w:val="en-US"/>
        </w:rPr>
        <w:t>o</w:t>
      </w:r>
      <w:r>
        <w:rPr>
          <w:rFonts w:eastAsia="Calibri" w:cs="Times New Roman"/>
          <w:lang w:val="en-US"/>
        </w:rPr>
        <w:t>N, Longitude 7.3026</w:t>
      </w:r>
      <w:r>
        <w:rPr>
          <w:rFonts w:eastAsia="Calibri" w:cs="Times New Roman"/>
          <w:vertAlign w:val="superscript"/>
          <w:lang w:val="en-US"/>
        </w:rPr>
        <w:t>o</w:t>
      </w:r>
      <w:r>
        <w:rPr>
          <w:rFonts w:eastAsia="Calibri" w:cs="Times New Roman"/>
          <w:lang w:val="en-US"/>
        </w:rPr>
        <w:t>E); while the third location was in Awka, Anambra State (Latitude 6.3437</w:t>
      </w:r>
      <w:r>
        <w:rPr>
          <w:rFonts w:eastAsia="Calibri" w:cs="Times New Roman"/>
          <w:vertAlign w:val="superscript"/>
          <w:lang w:val="en-US"/>
        </w:rPr>
        <w:t>o</w:t>
      </w:r>
      <w:r>
        <w:rPr>
          <w:rFonts w:eastAsia="Calibri" w:cs="Times New Roman"/>
          <w:lang w:val="en-US"/>
        </w:rPr>
        <w:t>N, Longitude 7.0938</w:t>
      </w:r>
      <w:r>
        <w:rPr>
          <w:rFonts w:eastAsia="Calibri" w:cs="Times New Roman"/>
          <w:vertAlign w:val="superscript"/>
          <w:lang w:val="en-US"/>
        </w:rPr>
        <w:t>o</w:t>
      </w:r>
      <w:r>
        <w:rPr>
          <w:rFonts w:eastAsia="Calibri" w:cs="Times New Roman"/>
          <w:lang w:val="en-US"/>
        </w:rPr>
        <w:t>E). The GPS coordinates were taken at the middle of each experimental site.</w:t>
      </w:r>
    </w:p>
    <w:p w14:paraId="39495D5B" w14:textId="77777777" w:rsidR="00E3186D" w:rsidRDefault="00E3186D" w:rsidP="00E3186D">
      <w:pPr>
        <w:spacing w:after="200"/>
        <w:rPr>
          <w:rFonts w:eastAsia="Calibri" w:cs="Times New Roman"/>
          <w:lang w:val="en-US"/>
        </w:rPr>
      </w:pPr>
      <w:r>
        <w:rPr>
          <w:rFonts w:eastAsia="Calibri" w:cs="Times New Roman"/>
          <w:lang w:val="en-US"/>
        </w:rPr>
        <w:t>The field experiment was laid out in Randomized Complete Block Design (RCBD) with three (3) replications in each of the environments. The gross plot size was 6 m</w:t>
      </w:r>
      <w:r>
        <w:rPr>
          <w:rFonts w:eastAsia="Calibri" w:cs="Times New Roman"/>
          <w:vertAlign w:val="superscript"/>
          <w:lang w:val="en-US"/>
        </w:rPr>
        <w:t>2</w:t>
      </w:r>
      <w:r>
        <w:rPr>
          <w:rFonts w:eastAsia="Calibri" w:cs="Times New Roman"/>
          <w:lang w:val="en-US"/>
        </w:rPr>
        <w:t>. The net plot size was 3 m</w:t>
      </w:r>
      <w:r>
        <w:rPr>
          <w:rFonts w:eastAsia="Calibri" w:cs="Times New Roman"/>
          <w:vertAlign w:val="superscript"/>
          <w:lang w:val="en-US"/>
        </w:rPr>
        <w:t>2</w:t>
      </w:r>
      <w:r>
        <w:rPr>
          <w:rFonts w:eastAsia="Calibri" w:cs="Times New Roman"/>
          <w:lang w:val="en-US"/>
        </w:rPr>
        <w:t>. Gross plots within a replication were separated by a distance of 0.5 m, while an alley of 1 m separated one replication from the other. The total experimental area was 715 m</w:t>
      </w:r>
      <w:r>
        <w:rPr>
          <w:rFonts w:eastAsia="Calibri" w:cs="Times New Roman"/>
          <w:vertAlign w:val="superscript"/>
          <w:lang w:val="en-US"/>
        </w:rPr>
        <w:t>2</w:t>
      </w:r>
      <w:r>
        <w:rPr>
          <w:rFonts w:eastAsia="Calibri" w:cs="Times New Roman"/>
          <w:lang w:val="en-US"/>
        </w:rPr>
        <w:t>. Two (2) soybean seeds were sown per hill. The planting distance used was 75cm × 20cm between and within rows, respectively. Single super phosphate (SSP) was applied at the rate of 40kg/ha at 2 weeks after planting. Manual weeding was done at 2 and 6 weeks after planting. Data were collected on seed yield and pod shattering percentage.</w:t>
      </w:r>
    </w:p>
    <w:p w14:paraId="4E8F47B2" w14:textId="77777777" w:rsidR="00E3186D" w:rsidRDefault="00E3186D" w:rsidP="00E3186D">
      <w:pPr>
        <w:spacing w:after="200"/>
        <w:rPr>
          <w:rFonts w:eastAsia="Calibri" w:cs="Times New Roman"/>
          <w:lang w:val="en-US"/>
        </w:rPr>
      </w:pPr>
      <w:r>
        <w:rPr>
          <w:rFonts w:eastAsia="Calibri" w:cs="Times New Roman"/>
          <w:lang w:val="en-US"/>
        </w:rPr>
        <w:t>Pod shattering identification was done using sun-dry method (Krisnawati and Adie, 2016). Twenty pods were placed inside brown envelops and sun-dried for seven days. On the 7</w:t>
      </w:r>
      <w:r>
        <w:rPr>
          <w:rFonts w:eastAsia="Calibri" w:cs="Times New Roman"/>
          <w:vertAlign w:val="superscript"/>
          <w:lang w:val="en-US"/>
        </w:rPr>
        <w:t>th</w:t>
      </w:r>
      <w:r>
        <w:rPr>
          <w:rFonts w:eastAsia="Calibri" w:cs="Times New Roman"/>
          <w:lang w:val="en-US"/>
        </w:rPr>
        <w:t xml:space="preserve"> day the number of shattered pods were counted and expressed in percentage. </w:t>
      </w:r>
      <w:r>
        <w:rPr>
          <w:rFonts w:eastAsia="Calibri" w:cs="Times New Roman"/>
        </w:rPr>
        <w:t xml:space="preserve">Data collected were subjected to Analysis of Variance </w:t>
      </w:r>
      <w:r>
        <w:rPr>
          <w:rFonts w:eastAsia="Calibri" w:cs="Times New Roman"/>
        </w:rPr>
        <w:lastRenderedPageBreak/>
        <w:t>(ANOVA) using General Linear Model (GLM) procedure of SAS. Levels of significance were determined at 5%. Means were separated using Duncan Multiple Range Test at P&lt;0.05.</w:t>
      </w:r>
    </w:p>
    <w:p w14:paraId="69BE571F" w14:textId="77777777" w:rsidR="00E3186D" w:rsidRDefault="00E3186D" w:rsidP="00CF6DAB">
      <w:pPr>
        <w:pStyle w:val="Subheading1"/>
      </w:pPr>
      <w:r>
        <w:t xml:space="preserve">RESULTS </w:t>
      </w:r>
    </w:p>
    <w:p w14:paraId="462129D6" w14:textId="77777777" w:rsidR="00E3186D" w:rsidRDefault="00E3186D" w:rsidP="00CF6DAB">
      <w:pPr>
        <w:pStyle w:val="Subheadings"/>
      </w:pPr>
      <w:r>
        <w:t>Weather</w:t>
      </w:r>
    </w:p>
    <w:p w14:paraId="014ECDF6" w14:textId="77777777" w:rsidR="00E3186D" w:rsidRDefault="00E3186D" w:rsidP="000C3396">
      <w:pPr>
        <w:tabs>
          <w:tab w:val="left" w:pos="285"/>
          <w:tab w:val="center" w:pos="4513"/>
        </w:tabs>
        <w:spacing w:after="0"/>
        <w:rPr>
          <w:rFonts w:eastAsia="Calibri" w:cs="Times New Roman"/>
        </w:rPr>
      </w:pPr>
      <w:r>
        <w:rPr>
          <w:rFonts w:eastAsia="Calibri" w:cs="Times New Roman"/>
        </w:rPr>
        <w:t xml:space="preserve">The peak of rainfall in each location was within the period of field experiment. The rainfall pattern was more fairly distributed in Minna and Chinka than in Awka. The highest annual rainfall was recorded in Awka (2777 mm), followed by Minna (1763.57 mm); while the lowest annual rainfall was recorded in Chinka (1031.4 mm). The maximum monthly temperature during the field experiment ranged from 28.9-35.7 </w:t>
      </w:r>
      <w:r>
        <w:rPr>
          <w:rFonts w:eastAsia="Calibri" w:cs="Times New Roman"/>
          <w:vertAlign w:val="superscript"/>
        </w:rPr>
        <w:t>o</w:t>
      </w:r>
      <w:r>
        <w:rPr>
          <w:rFonts w:eastAsia="Calibri" w:cs="Times New Roman"/>
        </w:rPr>
        <w:t xml:space="preserve">C in Minna; 28.7-35.3 </w:t>
      </w:r>
      <w:r>
        <w:rPr>
          <w:rFonts w:eastAsia="Calibri" w:cs="Times New Roman"/>
          <w:vertAlign w:val="superscript"/>
        </w:rPr>
        <w:t>o</w:t>
      </w:r>
      <w:r>
        <w:rPr>
          <w:rFonts w:eastAsia="Calibri" w:cs="Times New Roman"/>
        </w:rPr>
        <w:t xml:space="preserve">C in Chinka; and 29.8-34.6 </w:t>
      </w:r>
      <w:r>
        <w:rPr>
          <w:rFonts w:eastAsia="Calibri" w:cs="Times New Roman"/>
          <w:vertAlign w:val="superscript"/>
        </w:rPr>
        <w:t>o</w:t>
      </w:r>
      <w:r>
        <w:rPr>
          <w:rFonts w:eastAsia="Calibri" w:cs="Times New Roman"/>
        </w:rPr>
        <w:t xml:space="preserve">C in Awka. Interestingly, temperature was rising as the crop approached maturity and the hottest temperature in each environment during the field experiment was recorded in November, which was the month of harvest and pod shattering identification. The relative humidity ranged from 43-86 % in Minna; 43-85 % in Chinka; and 69-84 % in Awka. The relative humidity across the environments was fairly uniform, but there was an apparent decline as the crop was approaching harvest (October-November). </w:t>
      </w:r>
    </w:p>
    <w:p w14:paraId="47401A54" w14:textId="77777777" w:rsidR="00E3186D" w:rsidRDefault="00E3186D" w:rsidP="00CF6DAB">
      <w:pPr>
        <w:pStyle w:val="Subheadings"/>
      </w:pPr>
      <w:r>
        <w:t>Yield</w:t>
      </w:r>
    </w:p>
    <w:p w14:paraId="013ED8B2" w14:textId="77777777" w:rsidR="00E3186D" w:rsidRDefault="00E3186D" w:rsidP="000C3396">
      <w:pPr>
        <w:tabs>
          <w:tab w:val="left" w:pos="285"/>
          <w:tab w:val="center" w:pos="4513"/>
        </w:tabs>
        <w:spacing w:after="0"/>
        <w:rPr>
          <w:rFonts w:eastAsia="Calibri" w:cs="Times New Roman"/>
        </w:rPr>
      </w:pPr>
      <w:r>
        <w:rPr>
          <w:rFonts w:eastAsia="Calibri" w:cs="Times New Roman"/>
        </w:rPr>
        <w:t xml:space="preserve">In Minna, NCRI SOYAC78 had the highest yield (1.53 tons/ha), which differed significantly from only NCRI SOYAC73, NCRI SOYAC26, NCRI SOYAC25, NCRI SOYAC28, NCRI SOYAC64, NCRI SOYAC9, NCRI SOYAC68, and NCRI SOYAC67. NCRI SOYAC25 on the other hand, was the lowest in yield (0.67 ton/ha). However, it differed significantly from only four genotypes namely; NCRI SOYAC78, NCRI SOYAC18, NCRI SOYAC17, and NCRI SOYAC29. In Chinka, NCRI SOYAC9 had the highest average seed yield (1.97 tons/ha), which differed significantly from only NCRI SOYAC18, NCRI SOYAC77, NCRI SOYAC73, NCRI SOYAC29, NCRI SOYAC64, NCRI SOYAC3, NCRI SOYAC7, NCRI SOYAC68, NCRI SOYAC20, NCRI SOYAC10, and NCRI SOYAC22. Conversely, NCRI SOYAC18 was the least in average seed yield (0.9 ton/ha) and it differed significantly from NCRI SOYAC17, NCRI SOYAC69, NCRI SOYAC26, NCRI SOYAC25, NCRI SOYAC65, NCRI SOYAC24, NCRI SOYAC9, NCRI SOYAC62, NCRI SOYAC75,  and NCRI SOYAC76. The mean seed yields of  NCRI SOYAC61 (1.4 tons/ha) and NCRI SOYAC25 (1.37 ton/ha) in Awka were the highest in this location, and they differed significantly from only NCRI SOYAC26, NCRI SOYAC29, NCRI SOYAC65, NCRI SOYAC24, NCRI SOYAC62, NCRI SOYAC63, NCRI SOYAC75, NCRI SOYAC10 and NCRI SOYAC67. The poorest in yield among the genotypes was NCRI SOYAC63 (0.7 ton/ha). However, it differed significantly from only five genotypes namely; NCRI SOYAC78, NCRI SOYAC18, NCRI SOYAC25, NCRI SOYAC9, and NCRI SOYAC61. Five genotypes (NCRI SOYAC78, NCRI SOYAC17, NCRI SOYAC69, NCRI SOYAC76, and NCRI </w:t>
      </w:r>
      <w:r>
        <w:rPr>
          <w:rFonts w:eastAsia="Calibri" w:cs="Times New Roman"/>
        </w:rPr>
        <w:lastRenderedPageBreak/>
        <w:t xml:space="preserve">SOYAC61) were outstanding in yield across the three locations, while the genotypes performed better in Chinka than in other locations (Table 1). </w:t>
      </w:r>
    </w:p>
    <w:p w14:paraId="630BCAE0" w14:textId="77777777" w:rsidR="00E3186D" w:rsidRDefault="00E3186D" w:rsidP="00CF6DAB">
      <w:pPr>
        <w:pStyle w:val="Subheadings"/>
      </w:pPr>
      <w:r>
        <w:t>Pod Shattering</w:t>
      </w:r>
    </w:p>
    <w:p w14:paraId="5672E5A4" w14:textId="77777777" w:rsidR="00E3186D" w:rsidRDefault="00E3186D" w:rsidP="00E3186D">
      <w:pPr>
        <w:tabs>
          <w:tab w:val="left" w:pos="285"/>
          <w:tab w:val="center" w:pos="4513"/>
        </w:tabs>
        <w:spacing w:after="200"/>
        <w:rPr>
          <w:rFonts w:eastAsia="Calibri" w:cs="Times New Roman"/>
        </w:rPr>
      </w:pPr>
      <w:r>
        <w:rPr>
          <w:rFonts w:eastAsia="Calibri" w:cs="Times New Roman"/>
        </w:rPr>
        <w:t xml:space="preserve">In all the locations, the highest pod shattering percentage was recorded in NCRI SOYAC63 (98.33 % in Minna, 80 % in Chinka and 90 % in Awka), and was significantly different from other genotypes. For low shattering genotypes in different locations, genotypes NCRI SOYAC78 and NCRI SOYAC7 that had the lowest pod shattering percentage in Minna (5 %), NCRI SOYAC28 that had the lowest pod shattering percentage (3.33 %) in Chinka, while NCRI SOYAC22 that had the lowest in Awka (1.67 %). Based on mean pod shattering percentage across the three locations and using the ranking of Krisnawati and Adie (2017), none of the genotypes was very resistant to pod shattering, twenty-one were resistant; four were moderately resistant, while only one was very highly susceptible.  </w:t>
      </w:r>
    </w:p>
    <w:p w14:paraId="10E0A9F6" w14:textId="77777777" w:rsidR="00E3186D" w:rsidRDefault="00E3186D" w:rsidP="00E3186D">
      <w:pPr>
        <w:spacing w:after="200"/>
        <w:rPr>
          <w:rFonts w:eastAsia="Calibri" w:cs="Times New Roman"/>
          <w:b/>
        </w:rPr>
      </w:pPr>
    </w:p>
    <w:p w14:paraId="15E4ECA1" w14:textId="77777777" w:rsidR="00E3186D" w:rsidRDefault="00E3186D" w:rsidP="00E3186D">
      <w:pPr>
        <w:spacing w:after="200"/>
        <w:rPr>
          <w:rFonts w:eastAsia="Calibri" w:cs="Times New Roman"/>
          <w:b/>
        </w:rPr>
      </w:pPr>
    </w:p>
    <w:p w14:paraId="0A56A10D" w14:textId="77777777" w:rsidR="00E3186D" w:rsidRDefault="00E3186D" w:rsidP="00E3186D">
      <w:pPr>
        <w:rPr>
          <w:rFonts w:eastAsia="Calibri" w:cs="Times New Roman"/>
          <w:b/>
        </w:rPr>
        <w:sectPr w:rsidR="00E3186D" w:rsidSect="00E3186D">
          <w:type w:val="continuous"/>
          <w:pgSz w:w="11906" w:h="16838"/>
          <w:pgMar w:top="1440" w:right="1440" w:bottom="1440" w:left="1440" w:header="708" w:footer="708" w:gutter="0"/>
          <w:cols w:space="720"/>
        </w:sectPr>
      </w:pPr>
    </w:p>
    <w:p w14:paraId="386D2AEB" w14:textId="77777777" w:rsidR="00E3186D" w:rsidRDefault="00E3186D" w:rsidP="00CF6DAB">
      <w:pPr>
        <w:pStyle w:val="Subheadings"/>
      </w:pPr>
      <w:r>
        <w:lastRenderedPageBreak/>
        <w:t>Table 1 Mean yield (ton/ha) and pod shattering (%) of the genotypes across the three locations</w:t>
      </w:r>
    </w:p>
    <w:tbl>
      <w:tblPr>
        <w:tblW w:w="14556" w:type="dxa"/>
        <w:tblInd w:w="91" w:type="dxa"/>
        <w:tblLook w:val="04A0" w:firstRow="1" w:lastRow="0" w:firstColumn="1" w:lastColumn="0" w:noHBand="0" w:noVBand="1"/>
      </w:tblPr>
      <w:tblGrid>
        <w:gridCol w:w="2655"/>
        <w:gridCol w:w="1422"/>
        <w:gridCol w:w="1516"/>
        <w:gridCol w:w="1298"/>
        <w:gridCol w:w="1425"/>
        <w:gridCol w:w="1830"/>
        <w:gridCol w:w="1546"/>
        <w:gridCol w:w="1439"/>
        <w:gridCol w:w="1425"/>
      </w:tblGrid>
      <w:tr w:rsidR="00E3186D" w14:paraId="0D2E3758" w14:textId="77777777" w:rsidTr="00E3186D">
        <w:trPr>
          <w:trHeight w:val="234"/>
        </w:trPr>
        <w:tc>
          <w:tcPr>
            <w:tcW w:w="2655" w:type="dxa"/>
            <w:vMerge w:val="restart"/>
            <w:tcBorders>
              <w:top w:val="single" w:sz="4" w:space="0" w:color="auto"/>
              <w:left w:val="nil"/>
              <w:bottom w:val="single" w:sz="4" w:space="0" w:color="000000"/>
              <w:right w:val="nil"/>
            </w:tcBorders>
            <w:noWrap/>
            <w:vAlign w:val="bottom"/>
            <w:hideMark/>
          </w:tcPr>
          <w:p w14:paraId="4F143FE1" w14:textId="77777777" w:rsidR="00E3186D" w:rsidRDefault="00E3186D">
            <w:pPr>
              <w:spacing w:line="256" w:lineRule="auto"/>
              <w:jc w:val="center"/>
              <w:rPr>
                <w:rFonts w:eastAsia="Times New Roman" w:cs="Times New Roman"/>
                <w:color w:val="000000"/>
                <w:lang w:eastAsia="en-GB"/>
              </w:rPr>
            </w:pPr>
            <w:r>
              <w:rPr>
                <w:rFonts w:eastAsia="Times New Roman" w:cs="Times New Roman"/>
              </w:rPr>
              <w:t>Genotype</w:t>
            </w:r>
          </w:p>
        </w:tc>
        <w:tc>
          <w:tcPr>
            <w:tcW w:w="5661" w:type="dxa"/>
            <w:gridSpan w:val="4"/>
            <w:tcBorders>
              <w:top w:val="single" w:sz="4" w:space="0" w:color="auto"/>
              <w:left w:val="nil"/>
              <w:bottom w:val="single" w:sz="4" w:space="0" w:color="auto"/>
              <w:right w:val="nil"/>
            </w:tcBorders>
            <w:noWrap/>
            <w:vAlign w:val="bottom"/>
            <w:hideMark/>
          </w:tcPr>
          <w:p w14:paraId="56E371A7" w14:textId="77777777" w:rsidR="00E3186D" w:rsidRDefault="00E3186D">
            <w:pPr>
              <w:spacing w:line="256" w:lineRule="auto"/>
              <w:jc w:val="center"/>
              <w:rPr>
                <w:rFonts w:eastAsia="Times New Roman" w:cs="Times New Roman"/>
              </w:rPr>
            </w:pPr>
            <w:r>
              <w:rPr>
                <w:rFonts w:eastAsia="Times New Roman" w:cs="Times New Roman"/>
              </w:rPr>
              <w:t>Yield (ton/ha)</w:t>
            </w:r>
          </w:p>
        </w:tc>
        <w:tc>
          <w:tcPr>
            <w:tcW w:w="6239" w:type="dxa"/>
            <w:gridSpan w:val="4"/>
            <w:tcBorders>
              <w:top w:val="single" w:sz="4" w:space="0" w:color="auto"/>
              <w:left w:val="nil"/>
              <w:bottom w:val="single" w:sz="4" w:space="0" w:color="auto"/>
              <w:right w:val="nil"/>
            </w:tcBorders>
            <w:noWrap/>
            <w:vAlign w:val="bottom"/>
            <w:hideMark/>
          </w:tcPr>
          <w:p w14:paraId="6E8C087B" w14:textId="77777777" w:rsidR="00E3186D" w:rsidRDefault="00E3186D">
            <w:pPr>
              <w:spacing w:line="256" w:lineRule="auto"/>
              <w:jc w:val="center"/>
              <w:rPr>
                <w:rFonts w:eastAsia="Times New Roman" w:cs="Times New Roman"/>
              </w:rPr>
            </w:pPr>
            <w:r>
              <w:rPr>
                <w:rFonts w:eastAsia="Times New Roman" w:cs="Times New Roman"/>
              </w:rPr>
              <w:t>Pod shattering (%)</w:t>
            </w:r>
          </w:p>
        </w:tc>
      </w:tr>
      <w:tr w:rsidR="00E3186D" w14:paraId="6D2CA04E" w14:textId="77777777" w:rsidTr="00E3186D">
        <w:trPr>
          <w:trHeight w:val="234"/>
        </w:trPr>
        <w:tc>
          <w:tcPr>
            <w:tcW w:w="0" w:type="auto"/>
            <w:vMerge/>
            <w:tcBorders>
              <w:top w:val="single" w:sz="4" w:space="0" w:color="auto"/>
              <w:left w:val="nil"/>
              <w:bottom w:val="single" w:sz="4" w:space="0" w:color="000000"/>
              <w:right w:val="nil"/>
            </w:tcBorders>
            <w:vAlign w:val="center"/>
            <w:hideMark/>
          </w:tcPr>
          <w:p w14:paraId="410DEABC" w14:textId="77777777" w:rsidR="00E3186D" w:rsidRDefault="00E3186D">
            <w:pPr>
              <w:spacing w:line="256" w:lineRule="auto"/>
              <w:rPr>
                <w:rFonts w:eastAsia="Times New Roman" w:cs="Times New Roman"/>
                <w:color w:val="000000"/>
                <w:lang w:eastAsia="en-GB"/>
              </w:rPr>
            </w:pPr>
          </w:p>
        </w:tc>
        <w:tc>
          <w:tcPr>
            <w:tcW w:w="1422" w:type="dxa"/>
            <w:tcBorders>
              <w:top w:val="nil"/>
              <w:left w:val="nil"/>
              <w:bottom w:val="single" w:sz="4" w:space="0" w:color="auto"/>
              <w:right w:val="nil"/>
            </w:tcBorders>
            <w:vAlign w:val="bottom"/>
            <w:hideMark/>
          </w:tcPr>
          <w:p w14:paraId="4DF2F7E0" w14:textId="77777777" w:rsidR="00E3186D" w:rsidRDefault="00E3186D">
            <w:pPr>
              <w:spacing w:line="256" w:lineRule="auto"/>
              <w:jc w:val="center"/>
              <w:rPr>
                <w:rFonts w:eastAsia="Times New Roman" w:cs="Times New Roman"/>
              </w:rPr>
            </w:pPr>
            <w:r>
              <w:rPr>
                <w:rFonts w:eastAsia="Times New Roman" w:cs="Times New Roman"/>
              </w:rPr>
              <w:t>Minna</w:t>
            </w:r>
          </w:p>
        </w:tc>
        <w:tc>
          <w:tcPr>
            <w:tcW w:w="1516" w:type="dxa"/>
            <w:tcBorders>
              <w:top w:val="nil"/>
              <w:left w:val="nil"/>
              <w:bottom w:val="single" w:sz="4" w:space="0" w:color="auto"/>
              <w:right w:val="nil"/>
            </w:tcBorders>
            <w:noWrap/>
            <w:vAlign w:val="bottom"/>
            <w:hideMark/>
          </w:tcPr>
          <w:p w14:paraId="7D1C3472" w14:textId="77777777" w:rsidR="00E3186D" w:rsidRDefault="00E3186D">
            <w:pPr>
              <w:spacing w:line="256" w:lineRule="auto"/>
              <w:jc w:val="center"/>
              <w:rPr>
                <w:rFonts w:eastAsia="Times New Roman" w:cs="Times New Roman"/>
              </w:rPr>
            </w:pPr>
            <w:r>
              <w:rPr>
                <w:rFonts w:eastAsia="Times New Roman" w:cs="Times New Roman"/>
              </w:rPr>
              <w:t>Chinka</w:t>
            </w:r>
          </w:p>
        </w:tc>
        <w:tc>
          <w:tcPr>
            <w:tcW w:w="1298" w:type="dxa"/>
            <w:tcBorders>
              <w:top w:val="nil"/>
              <w:left w:val="nil"/>
              <w:bottom w:val="single" w:sz="4" w:space="0" w:color="auto"/>
              <w:right w:val="nil"/>
            </w:tcBorders>
            <w:noWrap/>
            <w:vAlign w:val="bottom"/>
            <w:hideMark/>
          </w:tcPr>
          <w:p w14:paraId="3E150515" w14:textId="77777777" w:rsidR="00E3186D" w:rsidRDefault="00E3186D">
            <w:pPr>
              <w:spacing w:line="256" w:lineRule="auto"/>
              <w:jc w:val="center"/>
              <w:rPr>
                <w:rFonts w:eastAsia="Times New Roman" w:cs="Times New Roman"/>
              </w:rPr>
            </w:pPr>
            <w:r>
              <w:rPr>
                <w:rFonts w:eastAsia="Times New Roman" w:cs="Times New Roman"/>
              </w:rPr>
              <w:t>Awka</w:t>
            </w:r>
          </w:p>
        </w:tc>
        <w:tc>
          <w:tcPr>
            <w:tcW w:w="1425" w:type="dxa"/>
            <w:tcBorders>
              <w:top w:val="nil"/>
              <w:left w:val="nil"/>
              <w:bottom w:val="single" w:sz="4" w:space="0" w:color="auto"/>
              <w:right w:val="nil"/>
            </w:tcBorders>
            <w:noWrap/>
            <w:vAlign w:val="bottom"/>
            <w:hideMark/>
          </w:tcPr>
          <w:p w14:paraId="4770C049" w14:textId="77777777" w:rsidR="00E3186D" w:rsidRDefault="00E3186D">
            <w:pPr>
              <w:spacing w:line="256" w:lineRule="auto"/>
              <w:jc w:val="center"/>
              <w:rPr>
                <w:rFonts w:eastAsia="Times New Roman" w:cs="Times New Roman"/>
              </w:rPr>
            </w:pPr>
            <w:r>
              <w:rPr>
                <w:rFonts w:eastAsia="Times New Roman" w:cs="Times New Roman"/>
              </w:rPr>
              <w:t>Mean</w:t>
            </w:r>
          </w:p>
        </w:tc>
        <w:tc>
          <w:tcPr>
            <w:tcW w:w="1830" w:type="dxa"/>
            <w:tcBorders>
              <w:top w:val="nil"/>
              <w:left w:val="nil"/>
              <w:bottom w:val="single" w:sz="4" w:space="0" w:color="auto"/>
              <w:right w:val="nil"/>
            </w:tcBorders>
            <w:vAlign w:val="bottom"/>
            <w:hideMark/>
          </w:tcPr>
          <w:p w14:paraId="4B8D7933" w14:textId="77777777" w:rsidR="00E3186D" w:rsidRDefault="00E3186D">
            <w:pPr>
              <w:spacing w:line="256" w:lineRule="auto"/>
              <w:jc w:val="center"/>
              <w:rPr>
                <w:rFonts w:eastAsia="Times New Roman" w:cs="Times New Roman"/>
              </w:rPr>
            </w:pPr>
            <w:r>
              <w:rPr>
                <w:rFonts w:eastAsia="Times New Roman" w:cs="Times New Roman"/>
              </w:rPr>
              <w:t>Minna</w:t>
            </w:r>
          </w:p>
        </w:tc>
        <w:tc>
          <w:tcPr>
            <w:tcW w:w="1546" w:type="dxa"/>
            <w:tcBorders>
              <w:top w:val="nil"/>
              <w:left w:val="nil"/>
              <w:bottom w:val="single" w:sz="4" w:space="0" w:color="auto"/>
              <w:right w:val="nil"/>
            </w:tcBorders>
            <w:noWrap/>
            <w:vAlign w:val="bottom"/>
            <w:hideMark/>
          </w:tcPr>
          <w:p w14:paraId="0D6F7AB6" w14:textId="77777777" w:rsidR="00E3186D" w:rsidRDefault="00E3186D">
            <w:pPr>
              <w:spacing w:line="256" w:lineRule="auto"/>
              <w:jc w:val="center"/>
              <w:rPr>
                <w:rFonts w:eastAsia="Times New Roman" w:cs="Times New Roman"/>
              </w:rPr>
            </w:pPr>
            <w:r>
              <w:rPr>
                <w:rFonts w:eastAsia="Times New Roman" w:cs="Times New Roman"/>
              </w:rPr>
              <w:t>Chinka</w:t>
            </w:r>
          </w:p>
        </w:tc>
        <w:tc>
          <w:tcPr>
            <w:tcW w:w="1439" w:type="dxa"/>
            <w:tcBorders>
              <w:top w:val="nil"/>
              <w:left w:val="nil"/>
              <w:bottom w:val="single" w:sz="4" w:space="0" w:color="auto"/>
              <w:right w:val="nil"/>
            </w:tcBorders>
            <w:noWrap/>
            <w:vAlign w:val="bottom"/>
            <w:hideMark/>
          </w:tcPr>
          <w:p w14:paraId="08C36226" w14:textId="77777777" w:rsidR="00E3186D" w:rsidRDefault="00E3186D">
            <w:pPr>
              <w:spacing w:line="256" w:lineRule="auto"/>
              <w:jc w:val="center"/>
              <w:rPr>
                <w:rFonts w:eastAsia="Times New Roman" w:cs="Times New Roman"/>
              </w:rPr>
            </w:pPr>
            <w:r>
              <w:rPr>
                <w:rFonts w:eastAsia="Times New Roman" w:cs="Times New Roman"/>
              </w:rPr>
              <w:t>Awka</w:t>
            </w:r>
          </w:p>
        </w:tc>
        <w:tc>
          <w:tcPr>
            <w:tcW w:w="1425" w:type="dxa"/>
            <w:tcBorders>
              <w:top w:val="nil"/>
              <w:left w:val="nil"/>
              <w:bottom w:val="single" w:sz="4" w:space="0" w:color="auto"/>
              <w:right w:val="nil"/>
            </w:tcBorders>
            <w:noWrap/>
            <w:vAlign w:val="bottom"/>
            <w:hideMark/>
          </w:tcPr>
          <w:p w14:paraId="4A9910F7" w14:textId="77777777" w:rsidR="00E3186D" w:rsidRDefault="00E3186D">
            <w:pPr>
              <w:spacing w:line="256" w:lineRule="auto"/>
              <w:jc w:val="center"/>
              <w:rPr>
                <w:rFonts w:eastAsia="Times New Roman" w:cs="Times New Roman"/>
              </w:rPr>
            </w:pPr>
            <w:r>
              <w:rPr>
                <w:rFonts w:eastAsia="Times New Roman" w:cs="Times New Roman"/>
              </w:rPr>
              <w:t>Mean</w:t>
            </w:r>
          </w:p>
        </w:tc>
      </w:tr>
      <w:tr w:rsidR="00E3186D" w14:paraId="3FAAB069" w14:textId="77777777" w:rsidTr="00E3186D">
        <w:trPr>
          <w:trHeight w:val="246"/>
        </w:trPr>
        <w:tc>
          <w:tcPr>
            <w:tcW w:w="2655" w:type="dxa"/>
            <w:noWrap/>
            <w:vAlign w:val="bottom"/>
            <w:hideMark/>
          </w:tcPr>
          <w:p w14:paraId="640EC29A" w14:textId="77777777" w:rsidR="00E3186D" w:rsidRDefault="00E3186D">
            <w:pPr>
              <w:spacing w:line="256" w:lineRule="auto"/>
              <w:rPr>
                <w:rFonts w:eastAsia="Times New Roman" w:cs="Times New Roman"/>
              </w:rPr>
            </w:pPr>
            <w:r>
              <w:rPr>
                <w:rFonts w:eastAsia="Times New Roman" w:cs="Times New Roman"/>
              </w:rPr>
              <w:t>NCRI SOYAC78</w:t>
            </w:r>
          </w:p>
        </w:tc>
        <w:tc>
          <w:tcPr>
            <w:tcW w:w="1422" w:type="dxa"/>
            <w:noWrap/>
            <w:vAlign w:val="bottom"/>
            <w:hideMark/>
          </w:tcPr>
          <w:p w14:paraId="254C67F0" w14:textId="77777777" w:rsidR="00E3186D" w:rsidRDefault="00E3186D">
            <w:pPr>
              <w:spacing w:line="256" w:lineRule="auto"/>
              <w:jc w:val="center"/>
              <w:rPr>
                <w:rFonts w:eastAsia="Times New Roman" w:cs="Times New Roman"/>
              </w:rPr>
            </w:pPr>
            <w:r>
              <w:rPr>
                <w:rFonts w:eastAsia="Times New Roman" w:cs="Times New Roman"/>
              </w:rPr>
              <w:t>1.53a</w:t>
            </w:r>
          </w:p>
        </w:tc>
        <w:tc>
          <w:tcPr>
            <w:tcW w:w="1516" w:type="dxa"/>
            <w:noWrap/>
            <w:vAlign w:val="bottom"/>
            <w:hideMark/>
          </w:tcPr>
          <w:p w14:paraId="7F3C1B6E" w14:textId="77777777" w:rsidR="00E3186D" w:rsidRDefault="00E3186D">
            <w:pPr>
              <w:spacing w:line="256" w:lineRule="auto"/>
              <w:jc w:val="center"/>
              <w:rPr>
                <w:rFonts w:eastAsia="Times New Roman" w:cs="Times New Roman"/>
              </w:rPr>
            </w:pPr>
            <w:r>
              <w:rPr>
                <w:rFonts w:eastAsia="Times New Roman" w:cs="Times New Roman"/>
              </w:rPr>
              <w:t>1.47abcdef</w:t>
            </w:r>
          </w:p>
        </w:tc>
        <w:tc>
          <w:tcPr>
            <w:tcW w:w="1298" w:type="dxa"/>
            <w:noWrap/>
            <w:vAlign w:val="bottom"/>
            <w:hideMark/>
          </w:tcPr>
          <w:p w14:paraId="3FF54279" w14:textId="77777777" w:rsidR="00E3186D" w:rsidRDefault="00E3186D">
            <w:pPr>
              <w:spacing w:line="256" w:lineRule="auto"/>
              <w:jc w:val="center"/>
              <w:rPr>
                <w:rFonts w:eastAsia="Times New Roman" w:cs="Times New Roman"/>
              </w:rPr>
            </w:pPr>
            <w:r>
              <w:rPr>
                <w:rFonts w:eastAsia="Times New Roman" w:cs="Times New Roman"/>
              </w:rPr>
              <w:t>1.33ab</w:t>
            </w:r>
          </w:p>
        </w:tc>
        <w:tc>
          <w:tcPr>
            <w:tcW w:w="1425" w:type="dxa"/>
            <w:noWrap/>
            <w:vAlign w:val="bottom"/>
            <w:hideMark/>
          </w:tcPr>
          <w:p w14:paraId="3F03EB02" w14:textId="77777777" w:rsidR="00E3186D" w:rsidRDefault="00E3186D">
            <w:pPr>
              <w:spacing w:line="256" w:lineRule="auto"/>
              <w:jc w:val="center"/>
              <w:rPr>
                <w:rFonts w:eastAsia="Times New Roman" w:cs="Times New Roman"/>
              </w:rPr>
            </w:pPr>
            <w:r>
              <w:rPr>
                <w:rFonts w:eastAsia="Times New Roman" w:cs="Times New Roman"/>
              </w:rPr>
              <w:t>1.44</w:t>
            </w:r>
          </w:p>
        </w:tc>
        <w:tc>
          <w:tcPr>
            <w:tcW w:w="1830" w:type="dxa"/>
            <w:noWrap/>
            <w:vAlign w:val="bottom"/>
            <w:hideMark/>
          </w:tcPr>
          <w:p w14:paraId="145B7768" w14:textId="77777777" w:rsidR="00E3186D" w:rsidRDefault="00E3186D">
            <w:pPr>
              <w:spacing w:line="256" w:lineRule="auto"/>
              <w:jc w:val="center"/>
              <w:rPr>
                <w:rFonts w:eastAsia="Times New Roman" w:cs="Times New Roman"/>
              </w:rPr>
            </w:pPr>
            <w:r>
              <w:rPr>
                <w:rFonts w:eastAsia="Times New Roman" w:cs="Times New Roman"/>
              </w:rPr>
              <w:t>5.00g</w:t>
            </w:r>
          </w:p>
        </w:tc>
        <w:tc>
          <w:tcPr>
            <w:tcW w:w="1546" w:type="dxa"/>
            <w:noWrap/>
            <w:vAlign w:val="bottom"/>
            <w:hideMark/>
          </w:tcPr>
          <w:p w14:paraId="140095CB" w14:textId="77777777" w:rsidR="00E3186D" w:rsidRDefault="00E3186D">
            <w:pPr>
              <w:spacing w:line="256" w:lineRule="auto"/>
              <w:jc w:val="center"/>
              <w:rPr>
                <w:rFonts w:eastAsia="Times New Roman" w:cs="Times New Roman"/>
              </w:rPr>
            </w:pPr>
            <w:r>
              <w:rPr>
                <w:rFonts w:eastAsia="Times New Roman" w:cs="Times New Roman"/>
              </w:rPr>
              <w:t>6.67fg</w:t>
            </w:r>
          </w:p>
        </w:tc>
        <w:tc>
          <w:tcPr>
            <w:tcW w:w="1439" w:type="dxa"/>
            <w:noWrap/>
            <w:vAlign w:val="bottom"/>
            <w:hideMark/>
          </w:tcPr>
          <w:p w14:paraId="757F4B62" w14:textId="77777777" w:rsidR="00E3186D" w:rsidRDefault="00E3186D">
            <w:pPr>
              <w:spacing w:line="256" w:lineRule="auto"/>
              <w:jc w:val="center"/>
              <w:rPr>
                <w:rFonts w:eastAsia="Times New Roman" w:cs="Times New Roman"/>
              </w:rPr>
            </w:pPr>
            <w:r>
              <w:rPr>
                <w:rFonts w:eastAsia="Times New Roman" w:cs="Times New Roman"/>
              </w:rPr>
              <w:t>21.67bcde</w:t>
            </w:r>
          </w:p>
        </w:tc>
        <w:tc>
          <w:tcPr>
            <w:tcW w:w="1425" w:type="dxa"/>
            <w:noWrap/>
            <w:vAlign w:val="bottom"/>
            <w:hideMark/>
          </w:tcPr>
          <w:p w14:paraId="2F7BE91C" w14:textId="77777777" w:rsidR="00E3186D" w:rsidRDefault="00E3186D">
            <w:pPr>
              <w:spacing w:line="256" w:lineRule="auto"/>
              <w:jc w:val="center"/>
              <w:rPr>
                <w:rFonts w:eastAsia="Times New Roman" w:cs="Times New Roman"/>
              </w:rPr>
            </w:pPr>
            <w:r>
              <w:rPr>
                <w:rFonts w:eastAsia="Times New Roman" w:cs="Times New Roman"/>
              </w:rPr>
              <w:t>11.11</w:t>
            </w:r>
          </w:p>
        </w:tc>
      </w:tr>
      <w:tr w:rsidR="00E3186D" w14:paraId="1566F509" w14:textId="77777777" w:rsidTr="00E3186D">
        <w:trPr>
          <w:trHeight w:val="246"/>
        </w:trPr>
        <w:tc>
          <w:tcPr>
            <w:tcW w:w="2655" w:type="dxa"/>
            <w:noWrap/>
            <w:vAlign w:val="bottom"/>
            <w:hideMark/>
          </w:tcPr>
          <w:p w14:paraId="123E92CD" w14:textId="77777777" w:rsidR="00E3186D" w:rsidRDefault="00E3186D">
            <w:pPr>
              <w:spacing w:line="256" w:lineRule="auto"/>
              <w:rPr>
                <w:rFonts w:eastAsia="Times New Roman" w:cs="Times New Roman"/>
              </w:rPr>
            </w:pPr>
            <w:r>
              <w:rPr>
                <w:rFonts w:eastAsia="Times New Roman" w:cs="Times New Roman"/>
              </w:rPr>
              <w:t>NCRI SOYAC18</w:t>
            </w:r>
          </w:p>
        </w:tc>
        <w:tc>
          <w:tcPr>
            <w:tcW w:w="1422" w:type="dxa"/>
            <w:noWrap/>
            <w:vAlign w:val="bottom"/>
            <w:hideMark/>
          </w:tcPr>
          <w:p w14:paraId="0592701C" w14:textId="77777777" w:rsidR="00E3186D" w:rsidRDefault="00E3186D">
            <w:pPr>
              <w:spacing w:line="256" w:lineRule="auto"/>
              <w:jc w:val="center"/>
              <w:rPr>
                <w:rFonts w:eastAsia="Times New Roman" w:cs="Times New Roman"/>
              </w:rPr>
            </w:pPr>
            <w:r>
              <w:rPr>
                <w:rFonts w:eastAsia="Times New Roman" w:cs="Times New Roman"/>
              </w:rPr>
              <w:t>1.37abcd</w:t>
            </w:r>
          </w:p>
        </w:tc>
        <w:tc>
          <w:tcPr>
            <w:tcW w:w="1516" w:type="dxa"/>
            <w:noWrap/>
            <w:vAlign w:val="bottom"/>
            <w:hideMark/>
          </w:tcPr>
          <w:p w14:paraId="5DE38709" w14:textId="77777777" w:rsidR="00E3186D" w:rsidRDefault="00E3186D">
            <w:pPr>
              <w:spacing w:line="256" w:lineRule="auto"/>
              <w:jc w:val="center"/>
              <w:rPr>
                <w:rFonts w:eastAsia="Times New Roman" w:cs="Times New Roman"/>
              </w:rPr>
            </w:pPr>
            <w:r>
              <w:rPr>
                <w:rFonts w:eastAsia="Times New Roman" w:cs="Times New Roman"/>
              </w:rPr>
              <w:t>0.90f</w:t>
            </w:r>
          </w:p>
        </w:tc>
        <w:tc>
          <w:tcPr>
            <w:tcW w:w="1298" w:type="dxa"/>
            <w:noWrap/>
            <w:vAlign w:val="bottom"/>
            <w:hideMark/>
          </w:tcPr>
          <w:p w14:paraId="7CC04C31" w14:textId="77777777" w:rsidR="00E3186D" w:rsidRDefault="00E3186D">
            <w:pPr>
              <w:spacing w:line="256" w:lineRule="auto"/>
              <w:jc w:val="center"/>
              <w:rPr>
                <w:rFonts w:eastAsia="Times New Roman" w:cs="Times New Roman"/>
              </w:rPr>
            </w:pPr>
            <w:r>
              <w:rPr>
                <w:rFonts w:eastAsia="Times New Roman" w:cs="Times New Roman"/>
              </w:rPr>
              <w:t>1.17abc</w:t>
            </w:r>
          </w:p>
        </w:tc>
        <w:tc>
          <w:tcPr>
            <w:tcW w:w="1425" w:type="dxa"/>
            <w:noWrap/>
            <w:vAlign w:val="bottom"/>
            <w:hideMark/>
          </w:tcPr>
          <w:p w14:paraId="7837F187" w14:textId="77777777" w:rsidR="00E3186D" w:rsidRDefault="00E3186D">
            <w:pPr>
              <w:spacing w:line="256" w:lineRule="auto"/>
              <w:jc w:val="center"/>
              <w:rPr>
                <w:rFonts w:eastAsia="Times New Roman" w:cs="Times New Roman"/>
              </w:rPr>
            </w:pPr>
            <w:r>
              <w:rPr>
                <w:rFonts w:eastAsia="Times New Roman" w:cs="Times New Roman"/>
              </w:rPr>
              <w:t>1.15</w:t>
            </w:r>
          </w:p>
        </w:tc>
        <w:tc>
          <w:tcPr>
            <w:tcW w:w="1830" w:type="dxa"/>
            <w:noWrap/>
            <w:vAlign w:val="bottom"/>
            <w:hideMark/>
          </w:tcPr>
          <w:p w14:paraId="1539C075" w14:textId="77777777" w:rsidR="00E3186D" w:rsidRDefault="00E3186D">
            <w:pPr>
              <w:spacing w:line="256" w:lineRule="auto"/>
              <w:jc w:val="center"/>
              <w:rPr>
                <w:rFonts w:eastAsia="Times New Roman" w:cs="Times New Roman"/>
              </w:rPr>
            </w:pPr>
            <w:r>
              <w:rPr>
                <w:rFonts w:eastAsia="Times New Roman" w:cs="Times New Roman"/>
              </w:rPr>
              <w:t>31.67b</w:t>
            </w:r>
          </w:p>
        </w:tc>
        <w:tc>
          <w:tcPr>
            <w:tcW w:w="1546" w:type="dxa"/>
            <w:noWrap/>
            <w:vAlign w:val="bottom"/>
            <w:hideMark/>
          </w:tcPr>
          <w:p w14:paraId="6398F815" w14:textId="77777777" w:rsidR="00E3186D" w:rsidRDefault="00E3186D">
            <w:pPr>
              <w:spacing w:line="256" w:lineRule="auto"/>
              <w:jc w:val="center"/>
              <w:rPr>
                <w:rFonts w:eastAsia="Times New Roman" w:cs="Times New Roman"/>
              </w:rPr>
            </w:pPr>
            <w:r>
              <w:rPr>
                <w:rFonts w:eastAsia="Times New Roman" w:cs="Times New Roman"/>
              </w:rPr>
              <w:t>48.33b</w:t>
            </w:r>
          </w:p>
        </w:tc>
        <w:tc>
          <w:tcPr>
            <w:tcW w:w="1439" w:type="dxa"/>
            <w:noWrap/>
            <w:vAlign w:val="bottom"/>
            <w:hideMark/>
          </w:tcPr>
          <w:p w14:paraId="7E722494" w14:textId="77777777" w:rsidR="00E3186D" w:rsidRDefault="00E3186D">
            <w:pPr>
              <w:spacing w:line="256" w:lineRule="auto"/>
              <w:jc w:val="center"/>
              <w:rPr>
                <w:rFonts w:eastAsia="Times New Roman" w:cs="Times New Roman"/>
              </w:rPr>
            </w:pPr>
            <w:r>
              <w:rPr>
                <w:rFonts w:eastAsia="Times New Roman" w:cs="Times New Roman"/>
              </w:rPr>
              <w:t>36.67bc</w:t>
            </w:r>
          </w:p>
        </w:tc>
        <w:tc>
          <w:tcPr>
            <w:tcW w:w="1425" w:type="dxa"/>
            <w:noWrap/>
            <w:vAlign w:val="bottom"/>
            <w:hideMark/>
          </w:tcPr>
          <w:p w14:paraId="7BF231A1" w14:textId="77777777" w:rsidR="00E3186D" w:rsidRDefault="00E3186D">
            <w:pPr>
              <w:spacing w:line="256" w:lineRule="auto"/>
              <w:jc w:val="center"/>
              <w:rPr>
                <w:rFonts w:eastAsia="Times New Roman" w:cs="Times New Roman"/>
              </w:rPr>
            </w:pPr>
            <w:r>
              <w:rPr>
                <w:rFonts w:eastAsia="Times New Roman" w:cs="Times New Roman"/>
              </w:rPr>
              <w:t>38.89</w:t>
            </w:r>
          </w:p>
        </w:tc>
      </w:tr>
      <w:tr w:rsidR="00E3186D" w14:paraId="0D2AF3F0" w14:textId="77777777" w:rsidTr="00E3186D">
        <w:trPr>
          <w:trHeight w:val="246"/>
        </w:trPr>
        <w:tc>
          <w:tcPr>
            <w:tcW w:w="2655" w:type="dxa"/>
            <w:noWrap/>
            <w:vAlign w:val="bottom"/>
            <w:hideMark/>
          </w:tcPr>
          <w:p w14:paraId="29D32460" w14:textId="77777777" w:rsidR="00E3186D" w:rsidRDefault="00E3186D">
            <w:pPr>
              <w:spacing w:line="256" w:lineRule="auto"/>
              <w:rPr>
                <w:rFonts w:eastAsia="Times New Roman" w:cs="Times New Roman"/>
              </w:rPr>
            </w:pPr>
            <w:r>
              <w:rPr>
                <w:rFonts w:eastAsia="Times New Roman" w:cs="Times New Roman"/>
              </w:rPr>
              <w:t>NCRI SOYAC17</w:t>
            </w:r>
          </w:p>
        </w:tc>
        <w:tc>
          <w:tcPr>
            <w:tcW w:w="1422" w:type="dxa"/>
            <w:noWrap/>
            <w:vAlign w:val="bottom"/>
            <w:hideMark/>
          </w:tcPr>
          <w:p w14:paraId="24274301" w14:textId="77777777" w:rsidR="00E3186D" w:rsidRDefault="00E3186D">
            <w:pPr>
              <w:spacing w:line="256" w:lineRule="auto"/>
              <w:jc w:val="center"/>
              <w:rPr>
                <w:rFonts w:eastAsia="Times New Roman" w:cs="Times New Roman"/>
              </w:rPr>
            </w:pPr>
            <w:r>
              <w:rPr>
                <w:rFonts w:eastAsia="Times New Roman" w:cs="Times New Roman"/>
              </w:rPr>
              <w:t>1.47ab</w:t>
            </w:r>
          </w:p>
        </w:tc>
        <w:tc>
          <w:tcPr>
            <w:tcW w:w="1516" w:type="dxa"/>
            <w:noWrap/>
            <w:vAlign w:val="bottom"/>
            <w:hideMark/>
          </w:tcPr>
          <w:p w14:paraId="114245D2" w14:textId="77777777" w:rsidR="00E3186D" w:rsidRDefault="00E3186D">
            <w:pPr>
              <w:spacing w:line="256" w:lineRule="auto"/>
              <w:jc w:val="center"/>
              <w:rPr>
                <w:rFonts w:eastAsia="Times New Roman" w:cs="Times New Roman"/>
              </w:rPr>
            </w:pPr>
            <w:r>
              <w:rPr>
                <w:rFonts w:eastAsia="Times New Roman" w:cs="Times New Roman"/>
              </w:rPr>
              <w:t>1.67abc</w:t>
            </w:r>
          </w:p>
        </w:tc>
        <w:tc>
          <w:tcPr>
            <w:tcW w:w="1298" w:type="dxa"/>
            <w:noWrap/>
            <w:vAlign w:val="bottom"/>
            <w:hideMark/>
          </w:tcPr>
          <w:p w14:paraId="367D5591" w14:textId="77777777" w:rsidR="00E3186D" w:rsidRDefault="00E3186D">
            <w:pPr>
              <w:spacing w:line="256" w:lineRule="auto"/>
              <w:jc w:val="center"/>
              <w:rPr>
                <w:rFonts w:eastAsia="Times New Roman" w:cs="Times New Roman"/>
              </w:rPr>
            </w:pPr>
            <w:r>
              <w:rPr>
                <w:rFonts w:eastAsia="Times New Roman" w:cs="Times New Roman"/>
              </w:rPr>
              <w:t>1.07abcd</w:t>
            </w:r>
          </w:p>
        </w:tc>
        <w:tc>
          <w:tcPr>
            <w:tcW w:w="1425" w:type="dxa"/>
            <w:noWrap/>
            <w:vAlign w:val="bottom"/>
            <w:hideMark/>
          </w:tcPr>
          <w:p w14:paraId="01487212" w14:textId="77777777" w:rsidR="00E3186D" w:rsidRDefault="00E3186D">
            <w:pPr>
              <w:spacing w:line="256" w:lineRule="auto"/>
              <w:jc w:val="center"/>
              <w:rPr>
                <w:rFonts w:eastAsia="Times New Roman" w:cs="Times New Roman"/>
              </w:rPr>
            </w:pPr>
            <w:r>
              <w:rPr>
                <w:rFonts w:eastAsia="Times New Roman" w:cs="Times New Roman"/>
              </w:rPr>
              <w:t>1.40</w:t>
            </w:r>
          </w:p>
        </w:tc>
        <w:tc>
          <w:tcPr>
            <w:tcW w:w="1830" w:type="dxa"/>
            <w:noWrap/>
            <w:vAlign w:val="bottom"/>
            <w:hideMark/>
          </w:tcPr>
          <w:p w14:paraId="534CE093" w14:textId="77777777" w:rsidR="00E3186D" w:rsidRDefault="00E3186D">
            <w:pPr>
              <w:spacing w:line="256" w:lineRule="auto"/>
              <w:jc w:val="center"/>
              <w:rPr>
                <w:rFonts w:eastAsia="Times New Roman" w:cs="Times New Roman"/>
              </w:rPr>
            </w:pPr>
            <w:r>
              <w:rPr>
                <w:rFonts w:eastAsia="Times New Roman" w:cs="Times New Roman"/>
              </w:rPr>
              <w:t>6.67fg</w:t>
            </w:r>
          </w:p>
        </w:tc>
        <w:tc>
          <w:tcPr>
            <w:tcW w:w="1546" w:type="dxa"/>
            <w:noWrap/>
            <w:vAlign w:val="bottom"/>
            <w:hideMark/>
          </w:tcPr>
          <w:p w14:paraId="47503E8C" w14:textId="77777777" w:rsidR="00E3186D" w:rsidRDefault="00E3186D">
            <w:pPr>
              <w:spacing w:line="256" w:lineRule="auto"/>
              <w:jc w:val="center"/>
              <w:rPr>
                <w:rFonts w:eastAsia="Times New Roman" w:cs="Times New Roman"/>
              </w:rPr>
            </w:pPr>
            <w:r>
              <w:rPr>
                <w:rFonts w:eastAsia="Times New Roman" w:cs="Times New Roman"/>
              </w:rPr>
              <w:t>6.67fg</w:t>
            </w:r>
          </w:p>
        </w:tc>
        <w:tc>
          <w:tcPr>
            <w:tcW w:w="1439" w:type="dxa"/>
            <w:noWrap/>
            <w:vAlign w:val="bottom"/>
            <w:hideMark/>
          </w:tcPr>
          <w:p w14:paraId="6C7C4950" w14:textId="77777777" w:rsidR="00E3186D" w:rsidRDefault="00E3186D">
            <w:pPr>
              <w:spacing w:line="256" w:lineRule="auto"/>
              <w:jc w:val="center"/>
              <w:rPr>
                <w:rFonts w:eastAsia="Times New Roman" w:cs="Times New Roman"/>
              </w:rPr>
            </w:pPr>
            <w:r>
              <w:rPr>
                <w:rFonts w:eastAsia="Times New Roman" w:cs="Times New Roman"/>
              </w:rPr>
              <w:t>18.33bcde</w:t>
            </w:r>
          </w:p>
        </w:tc>
        <w:tc>
          <w:tcPr>
            <w:tcW w:w="1425" w:type="dxa"/>
            <w:noWrap/>
            <w:vAlign w:val="bottom"/>
            <w:hideMark/>
          </w:tcPr>
          <w:p w14:paraId="771574B3" w14:textId="77777777" w:rsidR="00E3186D" w:rsidRDefault="00E3186D">
            <w:pPr>
              <w:spacing w:line="256" w:lineRule="auto"/>
              <w:jc w:val="center"/>
              <w:rPr>
                <w:rFonts w:eastAsia="Times New Roman" w:cs="Times New Roman"/>
              </w:rPr>
            </w:pPr>
            <w:r>
              <w:rPr>
                <w:rFonts w:eastAsia="Times New Roman" w:cs="Times New Roman"/>
              </w:rPr>
              <w:t>10.56</w:t>
            </w:r>
          </w:p>
        </w:tc>
      </w:tr>
      <w:tr w:rsidR="00E3186D" w14:paraId="59469D21" w14:textId="77777777" w:rsidTr="00E3186D">
        <w:trPr>
          <w:trHeight w:val="246"/>
        </w:trPr>
        <w:tc>
          <w:tcPr>
            <w:tcW w:w="2655" w:type="dxa"/>
            <w:noWrap/>
            <w:vAlign w:val="bottom"/>
            <w:hideMark/>
          </w:tcPr>
          <w:p w14:paraId="43DCE9DF" w14:textId="77777777" w:rsidR="00E3186D" w:rsidRDefault="00E3186D">
            <w:pPr>
              <w:spacing w:line="256" w:lineRule="auto"/>
              <w:rPr>
                <w:rFonts w:eastAsia="Times New Roman" w:cs="Times New Roman"/>
              </w:rPr>
            </w:pPr>
            <w:r>
              <w:rPr>
                <w:rFonts w:eastAsia="Times New Roman" w:cs="Times New Roman"/>
              </w:rPr>
              <w:t>NCRI SOYAC69</w:t>
            </w:r>
          </w:p>
        </w:tc>
        <w:tc>
          <w:tcPr>
            <w:tcW w:w="1422" w:type="dxa"/>
            <w:noWrap/>
            <w:vAlign w:val="bottom"/>
            <w:hideMark/>
          </w:tcPr>
          <w:p w14:paraId="0D04E5E2" w14:textId="77777777" w:rsidR="00E3186D" w:rsidRDefault="00E3186D">
            <w:pPr>
              <w:spacing w:line="256" w:lineRule="auto"/>
              <w:jc w:val="center"/>
              <w:rPr>
                <w:rFonts w:eastAsia="Times New Roman" w:cs="Times New Roman"/>
              </w:rPr>
            </w:pPr>
            <w:r>
              <w:rPr>
                <w:rFonts w:eastAsia="Times New Roman" w:cs="Times New Roman"/>
              </w:rPr>
              <w:t>1.20abcde</w:t>
            </w:r>
          </w:p>
        </w:tc>
        <w:tc>
          <w:tcPr>
            <w:tcW w:w="1516" w:type="dxa"/>
            <w:noWrap/>
            <w:vAlign w:val="bottom"/>
            <w:hideMark/>
          </w:tcPr>
          <w:p w14:paraId="0FF3C8BA" w14:textId="77777777" w:rsidR="00E3186D" w:rsidRDefault="00E3186D">
            <w:pPr>
              <w:spacing w:line="256" w:lineRule="auto"/>
              <w:jc w:val="center"/>
              <w:rPr>
                <w:rFonts w:eastAsia="Times New Roman" w:cs="Times New Roman"/>
              </w:rPr>
            </w:pPr>
            <w:r>
              <w:rPr>
                <w:rFonts w:eastAsia="Times New Roman" w:cs="Times New Roman"/>
              </w:rPr>
              <w:t>1.70abc</w:t>
            </w:r>
          </w:p>
        </w:tc>
        <w:tc>
          <w:tcPr>
            <w:tcW w:w="1298" w:type="dxa"/>
            <w:noWrap/>
            <w:vAlign w:val="bottom"/>
            <w:hideMark/>
          </w:tcPr>
          <w:p w14:paraId="16682ED6" w14:textId="77777777" w:rsidR="00E3186D" w:rsidRDefault="00E3186D">
            <w:pPr>
              <w:spacing w:line="256" w:lineRule="auto"/>
              <w:jc w:val="center"/>
              <w:rPr>
                <w:rFonts w:eastAsia="Times New Roman" w:cs="Times New Roman"/>
              </w:rPr>
            </w:pPr>
            <w:r>
              <w:rPr>
                <w:rFonts w:eastAsia="Times New Roman" w:cs="Times New Roman"/>
              </w:rPr>
              <w:t>1.13abcd</w:t>
            </w:r>
          </w:p>
        </w:tc>
        <w:tc>
          <w:tcPr>
            <w:tcW w:w="1425" w:type="dxa"/>
            <w:noWrap/>
            <w:vAlign w:val="bottom"/>
            <w:hideMark/>
          </w:tcPr>
          <w:p w14:paraId="35D9821D" w14:textId="77777777" w:rsidR="00E3186D" w:rsidRDefault="00E3186D">
            <w:pPr>
              <w:spacing w:line="256" w:lineRule="auto"/>
              <w:jc w:val="center"/>
              <w:rPr>
                <w:rFonts w:eastAsia="Times New Roman" w:cs="Times New Roman"/>
              </w:rPr>
            </w:pPr>
            <w:r>
              <w:rPr>
                <w:rFonts w:eastAsia="Times New Roman" w:cs="Times New Roman"/>
              </w:rPr>
              <w:t>1.34</w:t>
            </w:r>
          </w:p>
        </w:tc>
        <w:tc>
          <w:tcPr>
            <w:tcW w:w="1830" w:type="dxa"/>
            <w:noWrap/>
            <w:vAlign w:val="bottom"/>
            <w:hideMark/>
          </w:tcPr>
          <w:p w14:paraId="7461591D" w14:textId="77777777" w:rsidR="00E3186D" w:rsidRDefault="00E3186D">
            <w:pPr>
              <w:spacing w:line="256" w:lineRule="auto"/>
              <w:jc w:val="center"/>
              <w:rPr>
                <w:rFonts w:eastAsia="Times New Roman" w:cs="Times New Roman"/>
              </w:rPr>
            </w:pPr>
            <w:r>
              <w:rPr>
                <w:rFonts w:eastAsia="Times New Roman" w:cs="Times New Roman"/>
              </w:rPr>
              <w:t>13.33defg</w:t>
            </w:r>
          </w:p>
        </w:tc>
        <w:tc>
          <w:tcPr>
            <w:tcW w:w="1546" w:type="dxa"/>
            <w:noWrap/>
            <w:vAlign w:val="bottom"/>
            <w:hideMark/>
          </w:tcPr>
          <w:p w14:paraId="55A4B1C8" w14:textId="77777777" w:rsidR="00E3186D" w:rsidRDefault="00E3186D">
            <w:pPr>
              <w:spacing w:line="256" w:lineRule="auto"/>
              <w:jc w:val="center"/>
              <w:rPr>
                <w:rFonts w:eastAsia="Times New Roman" w:cs="Times New Roman"/>
              </w:rPr>
            </w:pPr>
            <w:r>
              <w:rPr>
                <w:rFonts w:eastAsia="Times New Roman" w:cs="Times New Roman"/>
              </w:rPr>
              <w:t>31.67bcd</w:t>
            </w:r>
          </w:p>
        </w:tc>
        <w:tc>
          <w:tcPr>
            <w:tcW w:w="1439" w:type="dxa"/>
            <w:noWrap/>
            <w:vAlign w:val="bottom"/>
            <w:hideMark/>
          </w:tcPr>
          <w:p w14:paraId="2A45366D" w14:textId="77777777" w:rsidR="00E3186D" w:rsidRDefault="00E3186D">
            <w:pPr>
              <w:spacing w:line="256" w:lineRule="auto"/>
              <w:jc w:val="center"/>
              <w:rPr>
                <w:rFonts w:eastAsia="Times New Roman" w:cs="Times New Roman"/>
              </w:rPr>
            </w:pPr>
            <w:r>
              <w:rPr>
                <w:rFonts w:eastAsia="Times New Roman" w:cs="Times New Roman"/>
              </w:rPr>
              <w:t>25.00bcd</w:t>
            </w:r>
          </w:p>
        </w:tc>
        <w:tc>
          <w:tcPr>
            <w:tcW w:w="1425" w:type="dxa"/>
            <w:noWrap/>
            <w:vAlign w:val="bottom"/>
            <w:hideMark/>
          </w:tcPr>
          <w:p w14:paraId="3C45B53C" w14:textId="77777777" w:rsidR="00E3186D" w:rsidRDefault="00E3186D">
            <w:pPr>
              <w:spacing w:line="256" w:lineRule="auto"/>
              <w:jc w:val="center"/>
              <w:rPr>
                <w:rFonts w:eastAsia="Times New Roman" w:cs="Times New Roman"/>
              </w:rPr>
            </w:pPr>
            <w:r>
              <w:rPr>
                <w:rFonts w:eastAsia="Times New Roman" w:cs="Times New Roman"/>
              </w:rPr>
              <w:t>23.33</w:t>
            </w:r>
          </w:p>
        </w:tc>
      </w:tr>
      <w:tr w:rsidR="00E3186D" w14:paraId="224A5E60" w14:textId="77777777" w:rsidTr="00E3186D">
        <w:trPr>
          <w:trHeight w:val="246"/>
        </w:trPr>
        <w:tc>
          <w:tcPr>
            <w:tcW w:w="2655" w:type="dxa"/>
            <w:noWrap/>
            <w:vAlign w:val="bottom"/>
            <w:hideMark/>
          </w:tcPr>
          <w:p w14:paraId="0506EF22" w14:textId="77777777" w:rsidR="00E3186D" w:rsidRDefault="00E3186D">
            <w:pPr>
              <w:spacing w:line="256" w:lineRule="auto"/>
              <w:rPr>
                <w:rFonts w:eastAsia="Times New Roman" w:cs="Times New Roman"/>
              </w:rPr>
            </w:pPr>
            <w:r>
              <w:rPr>
                <w:rFonts w:eastAsia="Times New Roman" w:cs="Times New Roman"/>
              </w:rPr>
              <w:t>NCRI SOYAC77</w:t>
            </w:r>
          </w:p>
        </w:tc>
        <w:tc>
          <w:tcPr>
            <w:tcW w:w="1422" w:type="dxa"/>
            <w:noWrap/>
            <w:vAlign w:val="bottom"/>
            <w:hideMark/>
          </w:tcPr>
          <w:p w14:paraId="76108D4B" w14:textId="77777777" w:rsidR="00E3186D" w:rsidRDefault="00E3186D">
            <w:pPr>
              <w:spacing w:line="256" w:lineRule="auto"/>
              <w:jc w:val="center"/>
              <w:rPr>
                <w:rFonts w:eastAsia="Times New Roman" w:cs="Times New Roman"/>
              </w:rPr>
            </w:pPr>
            <w:r>
              <w:rPr>
                <w:rFonts w:eastAsia="Times New Roman" w:cs="Times New Roman"/>
              </w:rPr>
              <w:t>1.23abcde</w:t>
            </w:r>
          </w:p>
        </w:tc>
        <w:tc>
          <w:tcPr>
            <w:tcW w:w="1516" w:type="dxa"/>
            <w:noWrap/>
            <w:vAlign w:val="bottom"/>
            <w:hideMark/>
          </w:tcPr>
          <w:p w14:paraId="74095AF2" w14:textId="77777777" w:rsidR="00E3186D" w:rsidRDefault="00E3186D">
            <w:pPr>
              <w:spacing w:line="256" w:lineRule="auto"/>
              <w:jc w:val="center"/>
              <w:rPr>
                <w:rFonts w:eastAsia="Times New Roman" w:cs="Times New Roman"/>
              </w:rPr>
            </w:pPr>
            <w:r>
              <w:rPr>
                <w:rFonts w:eastAsia="Times New Roman" w:cs="Times New Roman"/>
              </w:rPr>
              <w:t>1.33bcdef</w:t>
            </w:r>
          </w:p>
        </w:tc>
        <w:tc>
          <w:tcPr>
            <w:tcW w:w="1298" w:type="dxa"/>
            <w:noWrap/>
            <w:vAlign w:val="bottom"/>
            <w:hideMark/>
          </w:tcPr>
          <w:p w14:paraId="25F2FAEA" w14:textId="77777777" w:rsidR="00E3186D" w:rsidRDefault="00E3186D">
            <w:pPr>
              <w:spacing w:line="256" w:lineRule="auto"/>
              <w:jc w:val="center"/>
              <w:rPr>
                <w:rFonts w:eastAsia="Times New Roman" w:cs="Times New Roman"/>
              </w:rPr>
            </w:pPr>
            <w:r>
              <w:rPr>
                <w:rFonts w:eastAsia="Times New Roman" w:cs="Times New Roman"/>
              </w:rPr>
              <w:t>0.97abcd</w:t>
            </w:r>
          </w:p>
        </w:tc>
        <w:tc>
          <w:tcPr>
            <w:tcW w:w="1425" w:type="dxa"/>
            <w:noWrap/>
            <w:vAlign w:val="bottom"/>
            <w:hideMark/>
          </w:tcPr>
          <w:p w14:paraId="7590A65E" w14:textId="77777777" w:rsidR="00E3186D" w:rsidRDefault="00E3186D">
            <w:pPr>
              <w:spacing w:line="256" w:lineRule="auto"/>
              <w:jc w:val="center"/>
              <w:rPr>
                <w:rFonts w:eastAsia="Times New Roman" w:cs="Times New Roman"/>
              </w:rPr>
            </w:pPr>
            <w:r>
              <w:rPr>
                <w:rFonts w:eastAsia="Times New Roman" w:cs="Times New Roman"/>
              </w:rPr>
              <w:t>1.18</w:t>
            </w:r>
          </w:p>
        </w:tc>
        <w:tc>
          <w:tcPr>
            <w:tcW w:w="1830" w:type="dxa"/>
            <w:noWrap/>
            <w:vAlign w:val="bottom"/>
            <w:hideMark/>
          </w:tcPr>
          <w:p w14:paraId="494B494D" w14:textId="77777777" w:rsidR="00E3186D" w:rsidRDefault="00E3186D">
            <w:pPr>
              <w:spacing w:line="256" w:lineRule="auto"/>
              <w:jc w:val="center"/>
              <w:rPr>
                <w:rFonts w:eastAsia="Times New Roman" w:cs="Times New Roman"/>
              </w:rPr>
            </w:pPr>
            <w:r>
              <w:rPr>
                <w:rFonts w:eastAsia="Times New Roman" w:cs="Times New Roman"/>
              </w:rPr>
              <w:t>10.00defg</w:t>
            </w:r>
          </w:p>
        </w:tc>
        <w:tc>
          <w:tcPr>
            <w:tcW w:w="1546" w:type="dxa"/>
            <w:noWrap/>
            <w:vAlign w:val="bottom"/>
            <w:hideMark/>
          </w:tcPr>
          <w:p w14:paraId="6847F134" w14:textId="77777777" w:rsidR="00E3186D" w:rsidRDefault="00E3186D">
            <w:pPr>
              <w:spacing w:line="256" w:lineRule="auto"/>
              <w:jc w:val="center"/>
              <w:rPr>
                <w:rFonts w:eastAsia="Times New Roman" w:cs="Times New Roman"/>
              </w:rPr>
            </w:pPr>
            <w:r>
              <w:rPr>
                <w:rFonts w:eastAsia="Times New Roman" w:cs="Times New Roman"/>
              </w:rPr>
              <w:t>8.33efg</w:t>
            </w:r>
          </w:p>
        </w:tc>
        <w:tc>
          <w:tcPr>
            <w:tcW w:w="1439" w:type="dxa"/>
            <w:noWrap/>
            <w:vAlign w:val="bottom"/>
            <w:hideMark/>
          </w:tcPr>
          <w:p w14:paraId="2AFD36C0" w14:textId="77777777" w:rsidR="00E3186D" w:rsidRDefault="00E3186D">
            <w:pPr>
              <w:spacing w:line="256" w:lineRule="auto"/>
              <w:jc w:val="center"/>
              <w:rPr>
                <w:rFonts w:eastAsia="Times New Roman" w:cs="Times New Roman"/>
              </w:rPr>
            </w:pPr>
            <w:r>
              <w:rPr>
                <w:rFonts w:eastAsia="Times New Roman" w:cs="Times New Roman"/>
              </w:rPr>
              <w:t>3.33e</w:t>
            </w:r>
          </w:p>
        </w:tc>
        <w:tc>
          <w:tcPr>
            <w:tcW w:w="1425" w:type="dxa"/>
            <w:noWrap/>
            <w:vAlign w:val="bottom"/>
            <w:hideMark/>
          </w:tcPr>
          <w:p w14:paraId="4F2A3BF1" w14:textId="77777777" w:rsidR="00E3186D" w:rsidRDefault="00E3186D">
            <w:pPr>
              <w:spacing w:line="256" w:lineRule="auto"/>
              <w:jc w:val="center"/>
              <w:rPr>
                <w:rFonts w:eastAsia="Times New Roman" w:cs="Times New Roman"/>
              </w:rPr>
            </w:pPr>
            <w:r>
              <w:rPr>
                <w:rFonts w:eastAsia="Times New Roman" w:cs="Times New Roman"/>
              </w:rPr>
              <w:t>7.22</w:t>
            </w:r>
          </w:p>
        </w:tc>
      </w:tr>
      <w:tr w:rsidR="00E3186D" w14:paraId="6FA8D24A" w14:textId="77777777" w:rsidTr="00E3186D">
        <w:trPr>
          <w:trHeight w:val="246"/>
        </w:trPr>
        <w:tc>
          <w:tcPr>
            <w:tcW w:w="2655" w:type="dxa"/>
            <w:noWrap/>
            <w:vAlign w:val="bottom"/>
            <w:hideMark/>
          </w:tcPr>
          <w:p w14:paraId="1A1349D7" w14:textId="77777777" w:rsidR="00E3186D" w:rsidRDefault="00E3186D">
            <w:pPr>
              <w:spacing w:line="256" w:lineRule="auto"/>
              <w:rPr>
                <w:rFonts w:eastAsia="Times New Roman" w:cs="Times New Roman"/>
              </w:rPr>
            </w:pPr>
            <w:r>
              <w:rPr>
                <w:rFonts w:eastAsia="Times New Roman" w:cs="Times New Roman"/>
              </w:rPr>
              <w:t>NCRI SOYAC73</w:t>
            </w:r>
          </w:p>
        </w:tc>
        <w:tc>
          <w:tcPr>
            <w:tcW w:w="1422" w:type="dxa"/>
            <w:noWrap/>
            <w:vAlign w:val="bottom"/>
            <w:hideMark/>
          </w:tcPr>
          <w:p w14:paraId="71048316" w14:textId="77777777" w:rsidR="00E3186D" w:rsidRDefault="00E3186D">
            <w:pPr>
              <w:spacing w:line="256" w:lineRule="auto"/>
              <w:jc w:val="center"/>
              <w:rPr>
                <w:rFonts w:eastAsia="Times New Roman" w:cs="Times New Roman"/>
              </w:rPr>
            </w:pPr>
            <w:r>
              <w:rPr>
                <w:rFonts w:eastAsia="Times New Roman" w:cs="Times New Roman"/>
              </w:rPr>
              <w:t>0.73de</w:t>
            </w:r>
          </w:p>
        </w:tc>
        <w:tc>
          <w:tcPr>
            <w:tcW w:w="1516" w:type="dxa"/>
            <w:noWrap/>
            <w:vAlign w:val="bottom"/>
            <w:hideMark/>
          </w:tcPr>
          <w:p w14:paraId="5525D5DB" w14:textId="77777777" w:rsidR="00E3186D" w:rsidRDefault="00E3186D">
            <w:pPr>
              <w:spacing w:line="256" w:lineRule="auto"/>
              <w:jc w:val="center"/>
              <w:rPr>
                <w:rFonts w:eastAsia="Times New Roman" w:cs="Times New Roman"/>
              </w:rPr>
            </w:pPr>
            <w:r>
              <w:rPr>
                <w:rFonts w:eastAsia="Times New Roman" w:cs="Times New Roman"/>
              </w:rPr>
              <w:t>1.20cdef</w:t>
            </w:r>
          </w:p>
        </w:tc>
        <w:tc>
          <w:tcPr>
            <w:tcW w:w="1298" w:type="dxa"/>
            <w:noWrap/>
            <w:vAlign w:val="bottom"/>
            <w:hideMark/>
          </w:tcPr>
          <w:p w14:paraId="278A1DEF" w14:textId="77777777" w:rsidR="00E3186D" w:rsidRDefault="00E3186D">
            <w:pPr>
              <w:spacing w:line="256" w:lineRule="auto"/>
              <w:jc w:val="center"/>
              <w:rPr>
                <w:rFonts w:eastAsia="Times New Roman" w:cs="Times New Roman"/>
              </w:rPr>
            </w:pPr>
            <w:r>
              <w:rPr>
                <w:rFonts w:eastAsia="Times New Roman" w:cs="Times New Roman"/>
              </w:rPr>
              <w:t>1.03abcd</w:t>
            </w:r>
          </w:p>
        </w:tc>
        <w:tc>
          <w:tcPr>
            <w:tcW w:w="1425" w:type="dxa"/>
            <w:noWrap/>
            <w:vAlign w:val="bottom"/>
            <w:hideMark/>
          </w:tcPr>
          <w:p w14:paraId="78AB1876" w14:textId="77777777" w:rsidR="00E3186D" w:rsidRDefault="00E3186D">
            <w:pPr>
              <w:spacing w:line="256" w:lineRule="auto"/>
              <w:jc w:val="center"/>
              <w:rPr>
                <w:rFonts w:eastAsia="Times New Roman" w:cs="Times New Roman"/>
              </w:rPr>
            </w:pPr>
            <w:r>
              <w:rPr>
                <w:rFonts w:eastAsia="Times New Roman" w:cs="Times New Roman"/>
              </w:rPr>
              <w:t>0.99</w:t>
            </w:r>
          </w:p>
        </w:tc>
        <w:tc>
          <w:tcPr>
            <w:tcW w:w="1830" w:type="dxa"/>
            <w:noWrap/>
            <w:vAlign w:val="bottom"/>
            <w:hideMark/>
          </w:tcPr>
          <w:p w14:paraId="56D66160" w14:textId="77777777" w:rsidR="00E3186D" w:rsidRDefault="00E3186D">
            <w:pPr>
              <w:spacing w:line="256" w:lineRule="auto"/>
              <w:jc w:val="center"/>
              <w:rPr>
                <w:rFonts w:eastAsia="Times New Roman" w:cs="Times New Roman"/>
              </w:rPr>
            </w:pPr>
            <w:r>
              <w:rPr>
                <w:rFonts w:eastAsia="Times New Roman" w:cs="Times New Roman"/>
              </w:rPr>
              <w:t>6.67fg</w:t>
            </w:r>
          </w:p>
        </w:tc>
        <w:tc>
          <w:tcPr>
            <w:tcW w:w="1546" w:type="dxa"/>
            <w:noWrap/>
            <w:vAlign w:val="bottom"/>
            <w:hideMark/>
          </w:tcPr>
          <w:p w14:paraId="7962791D" w14:textId="77777777" w:rsidR="00E3186D" w:rsidRDefault="00E3186D">
            <w:pPr>
              <w:spacing w:line="256" w:lineRule="auto"/>
              <w:jc w:val="center"/>
              <w:rPr>
                <w:rFonts w:eastAsia="Times New Roman" w:cs="Times New Roman"/>
              </w:rPr>
            </w:pPr>
            <w:r>
              <w:rPr>
                <w:rFonts w:eastAsia="Times New Roman" w:cs="Times New Roman"/>
              </w:rPr>
              <w:t>6.67fg</w:t>
            </w:r>
          </w:p>
        </w:tc>
        <w:tc>
          <w:tcPr>
            <w:tcW w:w="1439" w:type="dxa"/>
            <w:noWrap/>
            <w:vAlign w:val="bottom"/>
            <w:hideMark/>
          </w:tcPr>
          <w:p w14:paraId="51CD3430" w14:textId="77777777" w:rsidR="00E3186D" w:rsidRDefault="00E3186D">
            <w:pPr>
              <w:spacing w:line="256" w:lineRule="auto"/>
              <w:jc w:val="center"/>
              <w:rPr>
                <w:rFonts w:eastAsia="Times New Roman" w:cs="Times New Roman"/>
              </w:rPr>
            </w:pPr>
            <w:r>
              <w:rPr>
                <w:rFonts w:eastAsia="Times New Roman" w:cs="Times New Roman"/>
              </w:rPr>
              <w:t>16.67cde</w:t>
            </w:r>
          </w:p>
        </w:tc>
        <w:tc>
          <w:tcPr>
            <w:tcW w:w="1425" w:type="dxa"/>
            <w:noWrap/>
            <w:vAlign w:val="bottom"/>
            <w:hideMark/>
          </w:tcPr>
          <w:p w14:paraId="4857E995" w14:textId="77777777" w:rsidR="00E3186D" w:rsidRDefault="00E3186D">
            <w:pPr>
              <w:spacing w:line="256" w:lineRule="auto"/>
              <w:jc w:val="center"/>
              <w:rPr>
                <w:rFonts w:eastAsia="Times New Roman" w:cs="Times New Roman"/>
              </w:rPr>
            </w:pPr>
            <w:r>
              <w:rPr>
                <w:rFonts w:eastAsia="Times New Roman" w:cs="Times New Roman"/>
              </w:rPr>
              <w:t>10.00</w:t>
            </w:r>
          </w:p>
        </w:tc>
      </w:tr>
      <w:tr w:rsidR="00E3186D" w14:paraId="2BF4DF2C" w14:textId="77777777" w:rsidTr="00E3186D">
        <w:trPr>
          <w:trHeight w:val="246"/>
        </w:trPr>
        <w:tc>
          <w:tcPr>
            <w:tcW w:w="2655" w:type="dxa"/>
            <w:noWrap/>
            <w:vAlign w:val="bottom"/>
            <w:hideMark/>
          </w:tcPr>
          <w:p w14:paraId="3A9866EE" w14:textId="77777777" w:rsidR="00E3186D" w:rsidRDefault="00E3186D">
            <w:pPr>
              <w:spacing w:line="256" w:lineRule="auto"/>
              <w:rPr>
                <w:rFonts w:eastAsia="Times New Roman" w:cs="Times New Roman"/>
              </w:rPr>
            </w:pPr>
            <w:r>
              <w:rPr>
                <w:rFonts w:eastAsia="Times New Roman" w:cs="Times New Roman"/>
              </w:rPr>
              <w:t>NCRI SOYAC26</w:t>
            </w:r>
          </w:p>
        </w:tc>
        <w:tc>
          <w:tcPr>
            <w:tcW w:w="1422" w:type="dxa"/>
            <w:noWrap/>
            <w:vAlign w:val="bottom"/>
            <w:hideMark/>
          </w:tcPr>
          <w:p w14:paraId="03B190A8" w14:textId="77777777" w:rsidR="00E3186D" w:rsidRDefault="00E3186D">
            <w:pPr>
              <w:spacing w:line="256" w:lineRule="auto"/>
              <w:jc w:val="center"/>
              <w:rPr>
                <w:rFonts w:eastAsia="Times New Roman" w:cs="Times New Roman"/>
              </w:rPr>
            </w:pPr>
            <w:r>
              <w:rPr>
                <w:rFonts w:eastAsia="Times New Roman" w:cs="Times New Roman"/>
              </w:rPr>
              <w:t>0.83bcde</w:t>
            </w:r>
          </w:p>
        </w:tc>
        <w:tc>
          <w:tcPr>
            <w:tcW w:w="1516" w:type="dxa"/>
            <w:noWrap/>
            <w:vAlign w:val="bottom"/>
            <w:hideMark/>
          </w:tcPr>
          <w:p w14:paraId="4E07287D" w14:textId="77777777" w:rsidR="00E3186D" w:rsidRDefault="00E3186D">
            <w:pPr>
              <w:spacing w:line="256" w:lineRule="auto"/>
              <w:jc w:val="center"/>
              <w:rPr>
                <w:rFonts w:eastAsia="Times New Roman" w:cs="Times New Roman"/>
              </w:rPr>
            </w:pPr>
            <w:r>
              <w:rPr>
                <w:rFonts w:eastAsia="Times New Roman" w:cs="Times New Roman"/>
              </w:rPr>
              <w:t>1.83ab</w:t>
            </w:r>
          </w:p>
        </w:tc>
        <w:tc>
          <w:tcPr>
            <w:tcW w:w="1298" w:type="dxa"/>
            <w:noWrap/>
            <w:vAlign w:val="bottom"/>
            <w:hideMark/>
          </w:tcPr>
          <w:p w14:paraId="03A92ABE" w14:textId="77777777" w:rsidR="00E3186D" w:rsidRDefault="00E3186D">
            <w:pPr>
              <w:spacing w:line="256" w:lineRule="auto"/>
              <w:jc w:val="center"/>
              <w:rPr>
                <w:rFonts w:eastAsia="Times New Roman" w:cs="Times New Roman"/>
              </w:rPr>
            </w:pPr>
            <w:r>
              <w:rPr>
                <w:rFonts w:eastAsia="Times New Roman" w:cs="Times New Roman"/>
              </w:rPr>
              <w:t>0.87cd</w:t>
            </w:r>
          </w:p>
        </w:tc>
        <w:tc>
          <w:tcPr>
            <w:tcW w:w="1425" w:type="dxa"/>
            <w:noWrap/>
            <w:vAlign w:val="bottom"/>
            <w:hideMark/>
          </w:tcPr>
          <w:p w14:paraId="0BD95AA6" w14:textId="77777777" w:rsidR="00E3186D" w:rsidRDefault="00E3186D">
            <w:pPr>
              <w:spacing w:line="256" w:lineRule="auto"/>
              <w:jc w:val="center"/>
              <w:rPr>
                <w:rFonts w:eastAsia="Times New Roman" w:cs="Times New Roman"/>
              </w:rPr>
            </w:pPr>
            <w:r>
              <w:rPr>
                <w:rFonts w:eastAsia="Times New Roman" w:cs="Times New Roman"/>
              </w:rPr>
              <w:t>1.18</w:t>
            </w:r>
          </w:p>
        </w:tc>
        <w:tc>
          <w:tcPr>
            <w:tcW w:w="1830" w:type="dxa"/>
            <w:noWrap/>
            <w:vAlign w:val="bottom"/>
            <w:hideMark/>
          </w:tcPr>
          <w:p w14:paraId="2C773872" w14:textId="77777777" w:rsidR="00E3186D" w:rsidRDefault="00E3186D">
            <w:pPr>
              <w:spacing w:line="256" w:lineRule="auto"/>
              <w:jc w:val="center"/>
              <w:rPr>
                <w:rFonts w:eastAsia="Times New Roman" w:cs="Times New Roman"/>
              </w:rPr>
            </w:pPr>
            <w:r>
              <w:rPr>
                <w:rFonts w:eastAsia="Times New Roman" w:cs="Times New Roman"/>
              </w:rPr>
              <w:t>25.00bcd</w:t>
            </w:r>
          </w:p>
        </w:tc>
        <w:tc>
          <w:tcPr>
            <w:tcW w:w="1546" w:type="dxa"/>
            <w:noWrap/>
            <w:vAlign w:val="bottom"/>
            <w:hideMark/>
          </w:tcPr>
          <w:p w14:paraId="74BD3258" w14:textId="77777777" w:rsidR="00E3186D" w:rsidRDefault="00E3186D">
            <w:pPr>
              <w:spacing w:line="256" w:lineRule="auto"/>
              <w:jc w:val="center"/>
              <w:rPr>
                <w:rFonts w:eastAsia="Times New Roman" w:cs="Times New Roman"/>
              </w:rPr>
            </w:pPr>
            <w:r>
              <w:rPr>
                <w:rFonts w:eastAsia="Times New Roman" w:cs="Times New Roman"/>
              </w:rPr>
              <w:t>6.67fg</w:t>
            </w:r>
          </w:p>
        </w:tc>
        <w:tc>
          <w:tcPr>
            <w:tcW w:w="1439" w:type="dxa"/>
            <w:noWrap/>
            <w:vAlign w:val="bottom"/>
            <w:hideMark/>
          </w:tcPr>
          <w:p w14:paraId="19415E5F" w14:textId="77777777" w:rsidR="00E3186D" w:rsidRDefault="00E3186D">
            <w:pPr>
              <w:spacing w:line="256" w:lineRule="auto"/>
              <w:jc w:val="center"/>
              <w:rPr>
                <w:rFonts w:eastAsia="Times New Roman" w:cs="Times New Roman"/>
              </w:rPr>
            </w:pPr>
            <w:r>
              <w:rPr>
                <w:rFonts w:eastAsia="Times New Roman" w:cs="Times New Roman"/>
              </w:rPr>
              <w:t>18.33bcde</w:t>
            </w:r>
          </w:p>
        </w:tc>
        <w:tc>
          <w:tcPr>
            <w:tcW w:w="1425" w:type="dxa"/>
            <w:noWrap/>
            <w:vAlign w:val="bottom"/>
            <w:hideMark/>
          </w:tcPr>
          <w:p w14:paraId="7BCE147C" w14:textId="77777777" w:rsidR="00E3186D" w:rsidRDefault="00E3186D">
            <w:pPr>
              <w:spacing w:line="256" w:lineRule="auto"/>
              <w:jc w:val="center"/>
              <w:rPr>
                <w:rFonts w:eastAsia="Times New Roman" w:cs="Times New Roman"/>
              </w:rPr>
            </w:pPr>
            <w:r>
              <w:rPr>
                <w:rFonts w:eastAsia="Times New Roman" w:cs="Times New Roman"/>
              </w:rPr>
              <w:t>16.67</w:t>
            </w:r>
          </w:p>
        </w:tc>
      </w:tr>
      <w:tr w:rsidR="00E3186D" w14:paraId="4672AA6F" w14:textId="77777777" w:rsidTr="00E3186D">
        <w:trPr>
          <w:trHeight w:val="246"/>
        </w:trPr>
        <w:tc>
          <w:tcPr>
            <w:tcW w:w="2655" w:type="dxa"/>
            <w:noWrap/>
            <w:vAlign w:val="bottom"/>
            <w:hideMark/>
          </w:tcPr>
          <w:p w14:paraId="6C2253DA" w14:textId="77777777" w:rsidR="00E3186D" w:rsidRDefault="00E3186D">
            <w:pPr>
              <w:spacing w:line="256" w:lineRule="auto"/>
              <w:rPr>
                <w:rFonts w:eastAsia="Times New Roman" w:cs="Times New Roman"/>
              </w:rPr>
            </w:pPr>
            <w:r>
              <w:rPr>
                <w:rFonts w:eastAsia="Times New Roman" w:cs="Times New Roman"/>
              </w:rPr>
              <w:t>NCRI SOYAC29</w:t>
            </w:r>
          </w:p>
        </w:tc>
        <w:tc>
          <w:tcPr>
            <w:tcW w:w="1422" w:type="dxa"/>
            <w:noWrap/>
            <w:vAlign w:val="bottom"/>
            <w:hideMark/>
          </w:tcPr>
          <w:p w14:paraId="7BF7CD39" w14:textId="77777777" w:rsidR="00E3186D" w:rsidRDefault="00E3186D">
            <w:pPr>
              <w:spacing w:line="256" w:lineRule="auto"/>
              <w:jc w:val="center"/>
              <w:rPr>
                <w:rFonts w:eastAsia="Times New Roman" w:cs="Times New Roman"/>
              </w:rPr>
            </w:pPr>
            <w:r>
              <w:rPr>
                <w:rFonts w:eastAsia="Times New Roman" w:cs="Times New Roman"/>
              </w:rPr>
              <w:t>1.40abc</w:t>
            </w:r>
          </w:p>
        </w:tc>
        <w:tc>
          <w:tcPr>
            <w:tcW w:w="1516" w:type="dxa"/>
            <w:noWrap/>
            <w:vAlign w:val="bottom"/>
            <w:hideMark/>
          </w:tcPr>
          <w:p w14:paraId="6C890DCC" w14:textId="77777777" w:rsidR="00E3186D" w:rsidRDefault="00E3186D">
            <w:pPr>
              <w:spacing w:line="256" w:lineRule="auto"/>
              <w:jc w:val="center"/>
              <w:rPr>
                <w:rFonts w:eastAsia="Times New Roman" w:cs="Times New Roman"/>
              </w:rPr>
            </w:pPr>
            <w:r>
              <w:rPr>
                <w:rFonts w:eastAsia="Times New Roman" w:cs="Times New Roman"/>
              </w:rPr>
              <w:t>0.97ef</w:t>
            </w:r>
          </w:p>
        </w:tc>
        <w:tc>
          <w:tcPr>
            <w:tcW w:w="1298" w:type="dxa"/>
            <w:noWrap/>
            <w:vAlign w:val="bottom"/>
            <w:hideMark/>
          </w:tcPr>
          <w:p w14:paraId="60E34252" w14:textId="77777777" w:rsidR="00E3186D" w:rsidRDefault="00E3186D">
            <w:pPr>
              <w:spacing w:line="256" w:lineRule="auto"/>
              <w:jc w:val="center"/>
              <w:rPr>
                <w:rFonts w:eastAsia="Times New Roman" w:cs="Times New Roman"/>
              </w:rPr>
            </w:pPr>
            <w:r>
              <w:rPr>
                <w:rFonts w:eastAsia="Times New Roman" w:cs="Times New Roman"/>
              </w:rPr>
              <w:t>0.87cd</w:t>
            </w:r>
          </w:p>
        </w:tc>
        <w:tc>
          <w:tcPr>
            <w:tcW w:w="1425" w:type="dxa"/>
            <w:noWrap/>
            <w:vAlign w:val="bottom"/>
            <w:hideMark/>
          </w:tcPr>
          <w:p w14:paraId="09741D55" w14:textId="77777777" w:rsidR="00E3186D" w:rsidRDefault="00E3186D">
            <w:pPr>
              <w:spacing w:line="256" w:lineRule="auto"/>
              <w:jc w:val="center"/>
              <w:rPr>
                <w:rFonts w:eastAsia="Times New Roman" w:cs="Times New Roman"/>
              </w:rPr>
            </w:pPr>
            <w:r>
              <w:rPr>
                <w:rFonts w:eastAsia="Times New Roman" w:cs="Times New Roman"/>
              </w:rPr>
              <w:t>1.08</w:t>
            </w:r>
          </w:p>
        </w:tc>
        <w:tc>
          <w:tcPr>
            <w:tcW w:w="1830" w:type="dxa"/>
            <w:noWrap/>
            <w:vAlign w:val="bottom"/>
            <w:hideMark/>
          </w:tcPr>
          <w:p w14:paraId="4695FBAD" w14:textId="77777777" w:rsidR="00E3186D" w:rsidRDefault="00E3186D">
            <w:pPr>
              <w:spacing w:line="256" w:lineRule="auto"/>
              <w:jc w:val="center"/>
              <w:rPr>
                <w:rFonts w:eastAsia="Times New Roman" w:cs="Times New Roman"/>
              </w:rPr>
            </w:pPr>
            <w:r>
              <w:rPr>
                <w:rFonts w:eastAsia="Times New Roman" w:cs="Times New Roman"/>
              </w:rPr>
              <w:t>8.33efg</w:t>
            </w:r>
          </w:p>
        </w:tc>
        <w:tc>
          <w:tcPr>
            <w:tcW w:w="1546" w:type="dxa"/>
            <w:noWrap/>
            <w:vAlign w:val="bottom"/>
            <w:hideMark/>
          </w:tcPr>
          <w:p w14:paraId="02E505BA" w14:textId="77777777" w:rsidR="00E3186D" w:rsidRDefault="00E3186D">
            <w:pPr>
              <w:spacing w:line="256" w:lineRule="auto"/>
              <w:jc w:val="center"/>
              <w:rPr>
                <w:rFonts w:eastAsia="Times New Roman" w:cs="Times New Roman"/>
              </w:rPr>
            </w:pPr>
            <w:r>
              <w:rPr>
                <w:rFonts w:eastAsia="Times New Roman" w:cs="Times New Roman"/>
              </w:rPr>
              <w:t>13.33defg</w:t>
            </w:r>
          </w:p>
        </w:tc>
        <w:tc>
          <w:tcPr>
            <w:tcW w:w="1439" w:type="dxa"/>
            <w:noWrap/>
            <w:vAlign w:val="bottom"/>
            <w:hideMark/>
          </w:tcPr>
          <w:p w14:paraId="271956EF" w14:textId="77777777" w:rsidR="00E3186D" w:rsidRDefault="00E3186D">
            <w:pPr>
              <w:spacing w:line="256" w:lineRule="auto"/>
              <w:jc w:val="center"/>
              <w:rPr>
                <w:rFonts w:eastAsia="Times New Roman" w:cs="Times New Roman"/>
              </w:rPr>
            </w:pPr>
            <w:r>
              <w:rPr>
                <w:rFonts w:eastAsia="Times New Roman" w:cs="Times New Roman"/>
              </w:rPr>
              <w:t>10.00de</w:t>
            </w:r>
          </w:p>
        </w:tc>
        <w:tc>
          <w:tcPr>
            <w:tcW w:w="1425" w:type="dxa"/>
            <w:noWrap/>
            <w:vAlign w:val="bottom"/>
            <w:hideMark/>
          </w:tcPr>
          <w:p w14:paraId="1228E8AB" w14:textId="77777777" w:rsidR="00E3186D" w:rsidRDefault="00E3186D">
            <w:pPr>
              <w:spacing w:line="256" w:lineRule="auto"/>
              <w:jc w:val="center"/>
              <w:rPr>
                <w:rFonts w:eastAsia="Times New Roman" w:cs="Times New Roman"/>
              </w:rPr>
            </w:pPr>
            <w:r>
              <w:rPr>
                <w:rFonts w:eastAsia="Times New Roman" w:cs="Times New Roman"/>
              </w:rPr>
              <w:t>10.55</w:t>
            </w:r>
          </w:p>
        </w:tc>
      </w:tr>
      <w:tr w:rsidR="00E3186D" w14:paraId="1EE62ECF" w14:textId="77777777" w:rsidTr="00E3186D">
        <w:trPr>
          <w:trHeight w:val="246"/>
        </w:trPr>
        <w:tc>
          <w:tcPr>
            <w:tcW w:w="2655" w:type="dxa"/>
            <w:noWrap/>
            <w:vAlign w:val="bottom"/>
            <w:hideMark/>
          </w:tcPr>
          <w:p w14:paraId="380134A6" w14:textId="77777777" w:rsidR="00E3186D" w:rsidRDefault="00E3186D">
            <w:pPr>
              <w:spacing w:line="256" w:lineRule="auto"/>
              <w:rPr>
                <w:rFonts w:eastAsia="Times New Roman" w:cs="Times New Roman"/>
              </w:rPr>
            </w:pPr>
            <w:r>
              <w:rPr>
                <w:rFonts w:eastAsia="Times New Roman" w:cs="Times New Roman"/>
              </w:rPr>
              <w:t>NCRI SOYAC25</w:t>
            </w:r>
          </w:p>
        </w:tc>
        <w:tc>
          <w:tcPr>
            <w:tcW w:w="1422" w:type="dxa"/>
            <w:noWrap/>
            <w:vAlign w:val="bottom"/>
            <w:hideMark/>
          </w:tcPr>
          <w:p w14:paraId="214D935B" w14:textId="77777777" w:rsidR="00E3186D" w:rsidRDefault="00E3186D">
            <w:pPr>
              <w:spacing w:line="256" w:lineRule="auto"/>
              <w:jc w:val="center"/>
              <w:rPr>
                <w:rFonts w:eastAsia="Times New Roman" w:cs="Times New Roman"/>
              </w:rPr>
            </w:pPr>
            <w:r>
              <w:rPr>
                <w:rFonts w:eastAsia="Times New Roman" w:cs="Times New Roman"/>
              </w:rPr>
              <w:t>0.67e</w:t>
            </w:r>
          </w:p>
        </w:tc>
        <w:tc>
          <w:tcPr>
            <w:tcW w:w="1516" w:type="dxa"/>
            <w:noWrap/>
            <w:vAlign w:val="bottom"/>
            <w:hideMark/>
          </w:tcPr>
          <w:p w14:paraId="381AD5BD" w14:textId="77777777" w:rsidR="00E3186D" w:rsidRDefault="00E3186D">
            <w:pPr>
              <w:spacing w:line="256" w:lineRule="auto"/>
              <w:jc w:val="center"/>
              <w:rPr>
                <w:rFonts w:eastAsia="Times New Roman" w:cs="Times New Roman"/>
              </w:rPr>
            </w:pPr>
            <w:r>
              <w:rPr>
                <w:rFonts w:eastAsia="Times New Roman" w:cs="Times New Roman"/>
              </w:rPr>
              <w:t>1.53abcde</w:t>
            </w:r>
          </w:p>
        </w:tc>
        <w:tc>
          <w:tcPr>
            <w:tcW w:w="1298" w:type="dxa"/>
            <w:noWrap/>
            <w:vAlign w:val="bottom"/>
            <w:hideMark/>
          </w:tcPr>
          <w:p w14:paraId="788678AA" w14:textId="77777777" w:rsidR="00E3186D" w:rsidRDefault="00E3186D">
            <w:pPr>
              <w:spacing w:line="256" w:lineRule="auto"/>
              <w:jc w:val="center"/>
              <w:rPr>
                <w:rFonts w:eastAsia="Times New Roman" w:cs="Times New Roman"/>
              </w:rPr>
            </w:pPr>
            <w:r>
              <w:rPr>
                <w:rFonts w:eastAsia="Times New Roman" w:cs="Times New Roman"/>
              </w:rPr>
              <w:t>1.37a</w:t>
            </w:r>
          </w:p>
        </w:tc>
        <w:tc>
          <w:tcPr>
            <w:tcW w:w="1425" w:type="dxa"/>
            <w:noWrap/>
            <w:vAlign w:val="bottom"/>
            <w:hideMark/>
          </w:tcPr>
          <w:p w14:paraId="59D01D20" w14:textId="77777777" w:rsidR="00E3186D" w:rsidRDefault="00E3186D">
            <w:pPr>
              <w:spacing w:line="256" w:lineRule="auto"/>
              <w:jc w:val="center"/>
              <w:rPr>
                <w:rFonts w:eastAsia="Times New Roman" w:cs="Times New Roman"/>
              </w:rPr>
            </w:pPr>
            <w:r>
              <w:rPr>
                <w:rFonts w:eastAsia="Times New Roman" w:cs="Times New Roman"/>
              </w:rPr>
              <w:t>1.19</w:t>
            </w:r>
          </w:p>
        </w:tc>
        <w:tc>
          <w:tcPr>
            <w:tcW w:w="1830" w:type="dxa"/>
            <w:noWrap/>
            <w:vAlign w:val="bottom"/>
            <w:hideMark/>
          </w:tcPr>
          <w:p w14:paraId="1FFA28C6" w14:textId="77777777" w:rsidR="00E3186D" w:rsidRDefault="00E3186D">
            <w:pPr>
              <w:spacing w:line="256" w:lineRule="auto"/>
              <w:jc w:val="center"/>
              <w:rPr>
                <w:rFonts w:eastAsia="Times New Roman" w:cs="Times New Roman"/>
              </w:rPr>
            </w:pPr>
            <w:r>
              <w:rPr>
                <w:rFonts w:eastAsia="Times New Roman" w:cs="Times New Roman"/>
              </w:rPr>
              <w:t>21.67bcdef</w:t>
            </w:r>
          </w:p>
        </w:tc>
        <w:tc>
          <w:tcPr>
            <w:tcW w:w="1546" w:type="dxa"/>
            <w:noWrap/>
            <w:vAlign w:val="bottom"/>
            <w:hideMark/>
          </w:tcPr>
          <w:p w14:paraId="5AFAE6BB" w14:textId="77777777" w:rsidR="00E3186D" w:rsidRDefault="00E3186D">
            <w:pPr>
              <w:spacing w:line="256" w:lineRule="auto"/>
              <w:jc w:val="center"/>
              <w:rPr>
                <w:rFonts w:eastAsia="Times New Roman" w:cs="Times New Roman"/>
              </w:rPr>
            </w:pPr>
            <w:r>
              <w:rPr>
                <w:rFonts w:eastAsia="Times New Roman" w:cs="Times New Roman"/>
              </w:rPr>
              <w:t>11.67defg</w:t>
            </w:r>
          </w:p>
        </w:tc>
        <w:tc>
          <w:tcPr>
            <w:tcW w:w="1439" w:type="dxa"/>
            <w:noWrap/>
            <w:vAlign w:val="bottom"/>
            <w:hideMark/>
          </w:tcPr>
          <w:p w14:paraId="6672739D" w14:textId="77777777" w:rsidR="00E3186D" w:rsidRDefault="00E3186D">
            <w:pPr>
              <w:spacing w:line="256" w:lineRule="auto"/>
              <w:jc w:val="center"/>
              <w:rPr>
                <w:rFonts w:eastAsia="Times New Roman" w:cs="Times New Roman"/>
              </w:rPr>
            </w:pPr>
            <w:r>
              <w:rPr>
                <w:rFonts w:eastAsia="Times New Roman" w:cs="Times New Roman"/>
              </w:rPr>
              <w:t>18.33bcde</w:t>
            </w:r>
          </w:p>
        </w:tc>
        <w:tc>
          <w:tcPr>
            <w:tcW w:w="1425" w:type="dxa"/>
            <w:noWrap/>
            <w:vAlign w:val="bottom"/>
            <w:hideMark/>
          </w:tcPr>
          <w:p w14:paraId="4FCA4C83" w14:textId="77777777" w:rsidR="00E3186D" w:rsidRDefault="00E3186D">
            <w:pPr>
              <w:spacing w:line="256" w:lineRule="auto"/>
              <w:jc w:val="center"/>
              <w:rPr>
                <w:rFonts w:eastAsia="Times New Roman" w:cs="Times New Roman"/>
              </w:rPr>
            </w:pPr>
            <w:r>
              <w:rPr>
                <w:rFonts w:eastAsia="Times New Roman" w:cs="Times New Roman"/>
              </w:rPr>
              <w:t>17.22</w:t>
            </w:r>
          </w:p>
        </w:tc>
      </w:tr>
      <w:tr w:rsidR="00E3186D" w14:paraId="0C95883B" w14:textId="77777777" w:rsidTr="00E3186D">
        <w:trPr>
          <w:trHeight w:val="246"/>
        </w:trPr>
        <w:tc>
          <w:tcPr>
            <w:tcW w:w="2655" w:type="dxa"/>
            <w:noWrap/>
            <w:vAlign w:val="bottom"/>
            <w:hideMark/>
          </w:tcPr>
          <w:p w14:paraId="7F9E8048" w14:textId="77777777" w:rsidR="00E3186D" w:rsidRDefault="00E3186D">
            <w:pPr>
              <w:spacing w:line="256" w:lineRule="auto"/>
              <w:rPr>
                <w:rFonts w:eastAsia="Times New Roman" w:cs="Times New Roman"/>
              </w:rPr>
            </w:pPr>
            <w:r>
              <w:rPr>
                <w:rFonts w:eastAsia="Times New Roman" w:cs="Times New Roman"/>
              </w:rPr>
              <w:t>NCRI SOYAC28</w:t>
            </w:r>
          </w:p>
        </w:tc>
        <w:tc>
          <w:tcPr>
            <w:tcW w:w="1422" w:type="dxa"/>
            <w:noWrap/>
            <w:vAlign w:val="bottom"/>
            <w:hideMark/>
          </w:tcPr>
          <w:p w14:paraId="7EAC3620" w14:textId="77777777" w:rsidR="00E3186D" w:rsidRDefault="00E3186D">
            <w:pPr>
              <w:spacing w:line="256" w:lineRule="auto"/>
              <w:jc w:val="center"/>
              <w:rPr>
                <w:rFonts w:eastAsia="Times New Roman" w:cs="Times New Roman"/>
              </w:rPr>
            </w:pPr>
            <w:r>
              <w:rPr>
                <w:rFonts w:eastAsia="Times New Roman" w:cs="Times New Roman"/>
              </w:rPr>
              <w:t>0.80cde</w:t>
            </w:r>
          </w:p>
        </w:tc>
        <w:tc>
          <w:tcPr>
            <w:tcW w:w="1516" w:type="dxa"/>
            <w:noWrap/>
            <w:vAlign w:val="bottom"/>
            <w:hideMark/>
          </w:tcPr>
          <w:p w14:paraId="2FA56017" w14:textId="77777777" w:rsidR="00E3186D" w:rsidRDefault="00E3186D">
            <w:pPr>
              <w:spacing w:line="256" w:lineRule="auto"/>
              <w:jc w:val="center"/>
              <w:rPr>
                <w:rFonts w:eastAsia="Times New Roman" w:cs="Times New Roman"/>
              </w:rPr>
            </w:pPr>
            <w:r>
              <w:rPr>
                <w:rFonts w:eastAsia="Times New Roman" w:cs="Times New Roman"/>
              </w:rPr>
              <w:t>1.40abcdef</w:t>
            </w:r>
          </w:p>
        </w:tc>
        <w:tc>
          <w:tcPr>
            <w:tcW w:w="1298" w:type="dxa"/>
            <w:noWrap/>
            <w:vAlign w:val="bottom"/>
            <w:hideMark/>
          </w:tcPr>
          <w:p w14:paraId="76640C92" w14:textId="77777777" w:rsidR="00E3186D" w:rsidRDefault="00E3186D">
            <w:pPr>
              <w:spacing w:line="256" w:lineRule="auto"/>
              <w:jc w:val="center"/>
              <w:rPr>
                <w:rFonts w:eastAsia="Times New Roman" w:cs="Times New Roman"/>
              </w:rPr>
            </w:pPr>
            <w:r>
              <w:rPr>
                <w:rFonts w:eastAsia="Times New Roman" w:cs="Times New Roman"/>
              </w:rPr>
              <w:t>0.90bcd</w:t>
            </w:r>
          </w:p>
        </w:tc>
        <w:tc>
          <w:tcPr>
            <w:tcW w:w="1425" w:type="dxa"/>
            <w:noWrap/>
            <w:vAlign w:val="bottom"/>
            <w:hideMark/>
          </w:tcPr>
          <w:p w14:paraId="77434269" w14:textId="77777777" w:rsidR="00E3186D" w:rsidRDefault="00E3186D">
            <w:pPr>
              <w:spacing w:line="256" w:lineRule="auto"/>
              <w:jc w:val="center"/>
              <w:rPr>
                <w:rFonts w:eastAsia="Times New Roman" w:cs="Times New Roman"/>
              </w:rPr>
            </w:pPr>
            <w:r>
              <w:rPr>
                <w:rFonts w:eastAsia="Times New Roman" w:cs="Times New Roman"/>
              </w:rPr>
              <w:t>1.03</w:t>
            </w:r>
          </w:p>
        </w:tc>
        <w:tc>
          <w:tcPr>
            <w:tcW w:w="1830" w:type="dxa"/>
            <w:noWrap/>
            <w:vAlign w:val="bottom"/>
            <w:hideMark/>
          </w:tcPr>
          <w:p w14:paraId="6A579C45" w14:textId="77777777" w:rsidR="00E3186D" w:rsidRDefault="00E3186D">
            <w:pPr>
              <w:spacing w:line="256" w:lineRule="auto"/>
              <w:jc w:val="center"/>
              <w:rPr>
                <w:rFonts w:eastAsia="Times New Roman" w:cs="Times New Roman"/>
              </w:rPr>
            </w:pPr>
            <w:r>
              <w:rPr>
                <w:rFonts w:eastAsia="Times New Roman" w:cs="Times New Roman"/>
              </w:rPr>
              <w:t>11.67defg</w:t>
            </w:r>
          </w:p>
        </w:tc>
        <w:tc>
          <w:tcPr>
            <w:tcW w:w="1546" w:type="dxa"/>
            <w:noWrap/>
            <w:vAlign w:val="bottom"/>
            <w:hideMark/>
          </w:tcPr>
          <w:p w14:paraId="3E12F316" w14:textId="77777777" w:rsidR="00E3186D" w:rsidRDefault="00E3186D">
            <w:pPr>
              <w:spacing w:line="256" w:lineRule="auto"/>
              <w:jc w:val="center"/>
              <w:rPr>
                <w:rFonts w:eastAsia="Times New Roman" w:cs="Times New Roman"/>
              </w:rPr>
            </w:pPr>
            <w:r>
              <w:rPr>
                <w:rFonts w:eastAsia="Times New Roman" w:cs="Times New Roman"/>
              </w:rPr>
              <w:t>3.33g</w:t>
            </w:r>
          </w:p>
        </w:tc>
        <w:tc>
          <w:tcPr>
            <w:tcW w:w="1439" w:type="dxa"/>
            <w:noWrap/>
            <w:vAlign w:val="bottom"/>
            <w:hideMark/>
          </w:tcPr>
          <w:p w14:paraId="78045BAB" w14:textId="77777777" w:rsidR="00E3186D" w:rsidRDefault="00E3186D">
            <w:pPr>
              <w:spacing w:line="256" w:lineRule="auto"/>
              <w:jc w:val="center"/>
              <w:rPr>
                <w:rFonts w:eastAsia="Times New Roman" w:cs="Times New Roman"/>
              </w:rPr>
            </w:pPr>
            <w:r>
              <w:rPr>
                <w:rFonts w:eastAsia="Times New Roman" w:cs="Times New Roman"/>
              </w:rPr>
              <w:t>25.00bcd</w:t>
            </w:r>
          </w:p>
        </w:tc>
        <w:tc>
          <w:tcPr>
            <w:tcW w:w="1425" w:type="dxa"/>
            <w:noWrap/>
            <w:vAlign w:val="bottom"/>
            <w:hideMark/>
          </w:tcPr>
          <w:p w14:paraId="5A3DB6AA" w14:textId="77777777" w:rsidR="00E3186D" w:rsidRDefault="00E3186D">
            <w:pPr>
              <w:spacing w:line="256" w:lineRule="auto"/>
              <w:jc w:val="center"/>
              <w:rPr>
                <w:rFonts w:eastAsia="Times New Roman" w:cs="Times New Roman"/>
              </w:rPr>
            </w:pPr>
            <w:r>
              <w:rPr>
                <w:rFonts w:eastAsia="Times New Roman" w:cs="Times New Roman"/>
              </w:rPr>
              <w:t>13.33</w:t>
            </w:r>
          </w:p>
        </w:tc>
      </w:tr>
      <w:tr w:rsidR="00E3186D" w14:paraId="4DBAF13A" w14:textId="77777777" w:rsidTr="00E3186D">
        <w:trPr>
          <w:trHeight w:val="246"/>
        </w:trPr>
        <w:tc>
          <w:tcPr>
            <w:tcW w:w="2655" w:type="dxa"/>
            <w:noWrap/>
            <w:vAlign w:val="bottom"/>
            <w:hideMark/>
          </w:tcPr>
          <w:p w14:paraId="5F97E532" w14:textId="77777777" w:rsidR="00E3186D" w:rsidRDefault="00E3186D">
            <w:pPr>
              <w:spacing w:line="256" w:lineRule="auto"/>
              <w:rPr>
                <w:rFonts w:eastAsia="Times New Roman" w:cs="Times New Roman"/>
              </w:rPr>
            </w:pPr>
            <w:r>
              <w:rPr>
                <w:rFonts w:eastAsia="Times New Roman" w:cs="Times New Roman"/>
              </w:rPr>
              <w:t>NCRI SOYAC64</w:t>
            </w:r>
          </w:p>
        </w:tc>
        <w:tc>
          <w:tcPr>
            <w:tcW w:w="1422" w:type="dxa"/>
            <w:noWrap/>
            <w:vAlign w:val="bottom"/>
            <w:hideMark/>
          </w:tcPr>
          <w:p w14:paraId="61409DFB" w14:textId="77777777" w:rsidR="00E3186D" w:rsidRDefault="00E3186D">
            <w:pPr>
              <w:spacing w:line="256" w:lineRule="auto"/>
              <w:jc w:val="center"/>
              <w:rPr>
                <w:rFonts w:eastAsia="Times New Roman" w:cs="Times New Roman"/>
              </w:rPr>
            </w:pPr>
            <w:r>
              <w:rPr>
                <w:rFonts w:eastAsia="Times New Roman" w:cs="Times New Roman"/>
              </w:rPr>
              <w:t>0.87cde</w:t>
            </w:r>
          </w:p>
        </w:tc>
        <w:tc>
          <w:tcPr>
            <w:tcW w:w="1516" w:type="dxa"/>
            <w:noWrap/>
            <w:vAlign w:val="bottom"/>
            <w:hideMark/>
          </w:tcPr>
          <w:p w14:paraId="06F998D4" w14:textId="77777777" w:rsidR="00E3186D" w:rsidRDefault="00E3186D">
            <w:pPr>
              <w:spacing w:line="256" w:lineRule="auto"/>
              <w:jc w:val="center"/>
              <w:rPr>
                <w:rFonts w:eastAsia="Times New Roman" w:cs="Times New Roman"/>
              </w:rPr>
            </w:pPr>
            <w:r>
              <w:rPr>
                <w:rFonts w:eastAsia="Times New Roman" w:cs="Times New Roman"/>
              </w:rPr>
              <w:t>1.03def</w:t>
            </w:r>
          </w:p>
        </w:tc>
        <w:tc>
          <w:tcPr>
            <w:tcW w:w="1298" w:type="dxa"/>
            <w:noWrap/>
            <w:vAlign w:val="bottom"/>
            <w:hideMark/>
          </w:tcPr>
          <w:p w14:paraId="3068AD0C" w14:textId="77777777" w:rsidR="00E3186D" w:rsidRDefault="00E3186D">
            <w:pPr>
              <w:spacing w:line="256" w:lineRule="auto"/>
              <w:jc w:val="center"/>
              <w:rPr>
                <w:rFonts w:eastAsia="Times New Roman" w:cs="Times New Roman"/>
              </w:rPr>
            </w:pPr>
            <w:r>
              <w:rPr>
                <w:rFonts w:eastAsia="Times New Roman" w:cs="Times New Roman"/>
              </w:rPr>
              <w:t>1.03abcd</w:t>
            </w:r>
          </w:p>
        </w:tc>
        <w:tc>
          <w:tcPr>
            <w:tcW w:w="1425" w:type="dxa"/>
            <w:noWrap/>
            <w:vAlign w:val="bottom"/>
            <w:hideMark/>
          </w:tcPr>
          <w:p w14:paraId="3AC36965" w14:textId="77777777" w:rsidR="00E3186D" w:rsidRDefault="00E3186D">
            <w:pPr>
              <w:spacing w:line="256" w:lineRule="auto"/>
              <w:jc w:val="center"/>
              <w:rPr>
                <w:rFonts w:eastAsia="Times New Roman" w:cs="Times New Roman"/>
              </w:rPr>
            </w:pPr>
            <w:r>
              <w:rPr>
                <w:rFonts w:eastAsia="Times New Roman" w:cs="Times New Roman"/>
              </w:rPr>
              <w:t>0.98</w:t>
            </w:r>
          </w:p>
        </w:tc>
        <w:tc>
          <w:tcPr>
            <w:tcW w:w="1830" w:type="dxa"/>
            <w:noWrap/>
            <w:vAlign w:val="bottom"/>
            <w:hideMark/>
          </w:tcPr>
          <w:p w14:paraId="75AF1ED4" w14:textId="77777777" w:rsidR="00E3186D" w:rsidRDefault="00E3186D">
            <w:pPr>
              <w:spacing w:line="256" w:lineRule="auto"/>
              <w:jc w:val="center"/>
              <w:rPr>
                <w:rFonts w:eastAsia="Times New Roman" w:cs="Times New Roman"/>
              </w:rPr>
            </w:pPr>
            <w:r>
              <w:rPr>
                <w:rFonts w:eastAsia="Times New Roman" w:cs="Times New Roman"/>
              </w:rPr>
              <w:t>30.00bc</w:t>
            </w:r>
          </w:p>
        </w:tc>
        <w:tc>
          <w:tcPr>
            <w:tcW w:w="1546" w:type="dxa"/>
            <w:noWrap/>
            <w:vAlign w:val="bottom"/>
            <w:hideMark/>
          </w:tcPr>
          <w:p w14:paraId="5A3EB4BC" w14:textId="77777777" w:rsidR="00E3186D" w:rsidRDefault="00E3186D">
            <w:pPr>
              <w:spacing w:line="256" w:lineRule="auto"/>
              <w:jc w:val="center"/>
              <w:rPr>
                <w:rFonts w:eastAsia="Times New Roman" w:cs="Times New Roman"/>
              </w:rPr>
            </w:pPr>
            <w:r>
              <w:rPr>
                <w:rFonts w:eastAsia="Times New Roman" w:cs="Times New Roman"/>
              </w:rPr>
              <w:t>20.00cdefg</w:t>
            </w:r>
          </w:p>
        </w:tc>
        <w:tc>
          <w:tcPr>
            <w:tcW w:w="1439" w:type="dxa"/>
            <w:noWrap/>
            <w:vAlign w:val="bottom"/>
            <w:hideMark/>
          </w:tcPr>
          <w:p w14:paraId="32A864BE" w14:textId="77777777" w:rsidR="00E3186D" w:rsidRDefault="00E3186D">
            <w:pPr>
              <w:spacing w:line="256" w:lineRule="auto"/>
              <w:jc w:val="center"/>
              <w:rPr>
                <w:rFonts w:eastAsia="Times New Roman" w:cs="Times New Roman"/>
              </w:rPr>
            </w:pPr>
            <w:r>
              <w:rPr>
                <w:rFonts w:eastAsia="Times New Roman" w:cs="Times New Roman"/>
              </w:rPr>
              <w:t>25.00bcd</w:t>
            </w:r>
          </w:p>
        </w:tc>
        <w:tc>
          <w:tcPr>
            <w:tcW w:w="1425" w:type="dxa"/>
            <w:noWrap/>
            <w:vAlign w:val="bottom"/>
            <w:hideMark/>
          </w:tcPr>
          <w:p w14:paraId="012D9BB4" w14:textId="77777777" w:rsidR="00E3186D" w:rsidRDefault="00E3186D">
            <w:pPr>
              <w:spacing w:line="256" w:lineRule="auto"/>
              <w:jc w:val="center"/>
              <w:rPr>
                <w:rFonts w:eastAsia="Times New Roman" w:cs="Times New Roman"/>
              </w:rPr>
            </w:pPr>
            <w:r>
              <w:rPr>
                <w:rFonts w:eastAsia="Times New Roman" w:cs="Times New Roman"/>
              </w:rPr>
              <w:t>25.00</w:t>
            </w:r>
          </w:p>
        </w:tc>
      </w:tr>
      <w:tr w:rsidR="00E3186D" w14:paraId="03C807AE" w14:textId="77777777" w:rsidTr="00E3186D">
        <w:trPr>
          <w:trHeight w:val="246"/>
        </w:trPr>
        <w:tc>
          <w:tcPr>
            <w:tcW w:w="2655" w:type="dxa"/>
            <w:noWrap/>
            <w:vAlign w:val="bottom"/>
            <w:hideMark/>
          </w:tcPr>
          <w:p w14:paraId="17C517B0" w14:textId="77777777" w:rsidR="00E3186D" w:rsidRDefault="00E3186D">
            <w:pPr>
              <w:spacing w:line="256" w:lineRule="auto"/>
              <w:rPr>
                <w:rFonts w:eastAsia="Times New Roman" w:cs="Times New Roman"/>
              </w:rPr>
            </w:pPr>
            <w:r>
              <w:rPr>
                <w:rFonts w:eastAsia="Times New Roman" w:cs="Times New Roman"/>
              </w:rPr>
              <w:t>NCRI SOYAC65</w:t>
            </w:r>
          </w:p>
        </w:tc>
        <w:tc>
          <w:tcPr>
            <w:tcW w:w="1422" w:type="dxa"/>
            <w:noWrap/>
            <w:vAlign w:val="bottom"/>
            <w:hideMark/>
          </w:tcPr>
          <w:p w14:paraId="7F2A832A" w14:textId="77777777" w:rsidR="00E3186D" w:rsidRDefault="00E3186D">
            <w:pPr>
              <w:spacing w:line="256" w:lineRule="auto"/>
              <w:jc w:val="center"/>
              <w:rPr>
                <w:rFonts w:eastAsia="Times New Roman" w:cs="Times New Roman"/>
              </w:rPr>
            </w:pPr>
            <w:r>
              <w:rPr>
                <w:rFonts w:eastAsia="Times New Roman" w:cs="Times New Roman"/>
              </w:rPr>
              <w:t>1.00abcde</w:t>
            </w:r>
          </w:p>
        </w:tc>
        <w:tc>
          <w:tcPr>
            <w:tcW w:w="1516" w:type="dxa"/>
            <w:noWrap/>
            <w:vAlign w:val="bottom"/>
            <w:hideMark/>
          </w:tcPr>
          <w:p w14:paraId="1CF6E65C" w14:textId="77777777" w:rsidR="00E3186D" w:rsidRDefault="00E3186D">
            <w:pPr>
              <w:spacing w:line="256" w:lineRule="auto"/>
              <w:jc w:val="center"/>
              <w:rPr>
                <w:rFonts w:eastAsia="Times New Roman" w:cs="Times New Roman"/>
              </w:rPr>
            </w:pPr>
            <w:r>
              <w:rPr>
                <w:rFonts w:eastAsia="Times New Roman" w:cs="Times New Roman"/>
              </w:rPr>
              <w:t>1.57abcd</w:t>
            </w:r>
          </w:p>
        </w:tc>
        <w:tc>
          <w:tcPr>
            <w:tcW w:w="1298" w:type="dxa"/>
            <w:noWrap/>
            <w:vAlign w:val="bottom"/>
            <w:hideMark/>
          </w:tcPr>
          <w:p w14:paraId="46F013E4" w14:textId="77777777" w:rsidR="00E3186D" w:rsidRDefault="00E3186D">
            <w:pPr>
              <w:spacing w:line="256" w:lineRule="auto"/>
              <w:jc w:val="center"/>
              <w:rPr>
                <w:rFonts w:eastAsia="Times New Roman" w:cs="Times New Roman"/>
              </w:rPr>
            </w:pPr>
            <w:r>
              <w:rPr>
                <w:rFonts w:eastAsia="Times New Roman" w:cs="Times New Roman"/>
              </w:rPr>
              <w:t>0.80cd</w:t>
            </w:r>
          </w:p>
        </w:tc>
        <w:tc>
          <w:tcPr>
            <w:tcW w:w="1425" w:type="dxa"/>
            <w:noWrap/>
            <w:vAlign w:val="bottom"/>
            <w:hideMark/>
          </w:tcPr>
          <w:p w14:paraId="0337DBB6" w14:textId="77777777" w:rsidR="00E3186D" w:rsidRDefault="00E3186D">
            <w:pPr>
              <w:spacing w:line="256" w:lineRule="auto"/>
              <w:jc w:val="center"/>
              <w:rPr>
                <w:rFonts w:eastAsia="Times New Roman" w:cs="Times New Roman"/>
              </w:rPr>
            </w:pPr>
            <w:r>
              <w:rPr>
                <w:rFonts w:eastAsia="Times New Roman" w:cs="Times New Roman"/>
              </w:rPr>
              <w:t>1.12</w:t>
            </w:r>
          </w:p>
        </w:tc>
        <w:tc>
          <w:tcPr>
            <w:tcW w:w="1830" w:type="dxa"/>
            <w:noWrap/>
            <w:vAlign w:val="bottom"/>
            <w:hideMark/>
          </w:tcPr>
          <w:p w14:paraId="10F48C58" w14:textId="77777777" w:rsidR="00E3186D" w:rsidRDefault="00E3186D">
            <w:pPr>
              <w:spacing w:line="256" w:lineRule="auto"/>
              <w:jc w:val="center"/>
              <w:rPr>
                <w:rFonts w:eastAsia="Times New Roman" w:cs="Times New Roman"/>
              </w:rPr>
            </w:pPr>
            <w:r>
              <w:rPr>
                <w:rFonts w:eastAsia="Times New Roman" w:cs="Times New Roman"/>
              </w:rPr>
              <w:t>20.00bcdefg</w:t>
            </w:r>
          </w:p>
        </w:tc>
        <w:tc>
          <w:tcPr>
            <w:tcW w:w="1546" w:type="dxa"/>
            <w:noWrap/>
            <w:vAlign w:val="bottom"/>
            <w:hideMark/>
          </w:tcPr>
          <w:p w14:paraId="10B8BA6E" w14:textId="77777777" w:rsidR="00E3186D" w:rsidRDefault="00E3186D">
            <w:pPr>
              <w:spacing w:line="256" w:lineRule="auto"/>
              <w:jc w:val="center"/>
              <w:rPr>
                <w:rFonts w:eastAsia="Times New Roman" w:cs="Times New Roman"/>
              </w:rPr>
            </w:pPr>
            <w:r>
              <w:rPr>
                <w:rFonts w:eastAsia="Times New Roman" w:cs="Times New Roman"/>
              </w:rPr>
              <w:t>30.00bcd</w:t>
            </w:r>
          </w:p>
        </w:tc>
        <w:tc>
          <w:tcPr>
            <w:tcW w:w="1439" w:type="dxa"/>
            <w:noWrap/>
            <w:vAlign w:val="bottom"/>
            <w:hideMark/>
          </w:tcPr>
          <w:p w14:paraId="19D4C9C2" w14:textId="77777777" w:rsidR="00E3186D" w:rsidRDefault="00E3186D">
            <w:pPr>
              <w:spacing w:line="256" w:lineRule="auto"/>
              <w:jc w:val="center"/>
              <w:rPr>
                <w:rFonts w:eastAsia="Times New Roman" w:cs="Times New Roman"/>
              </w:rPr>
            </w:pPr>
            <w:r>
              <w:rPr>
                <w:rFonts w:eastAsia="Times New Roman" w:cs="Times New Roman"/>
              </w:rPr>
              <w:t>38.33b</w:t>
            </w:r>
          </w:p>
        </w:tc>
        <w:tc>
          <w:tcPr>
            <w:tcW w:w="1425" w:type="dxa"/>
            <w:noWrap/>
            <w:vAlign w:val="bottom"/>
            <w:hideMark/>
          </w:tcPr>
          <w:p w14:paraId="134CC902" w14:textId="77777777" w:rsidR="00E3186D" w:rsidRDefault="00E3186D">
            <w:pPr>
              <w:spacing w:line="256" w:lineRule="auto"/>
              <w:jc w:val="center"/>
              <w:rPr>
                <w:rFonts w:eastAsia="Times New Roman" w:cs="Times New Roman"/>
              </w:rPr>
            </w:pPr>
            <w:r>
              <w:rPr>
                <w:rFonts w:eastAsia="Times New Roman" w:cs="Times New Roman"/>
              </w:rPr>
              <w:t>29.44</w:t>
            </w:r>
          </w:p>
        </w:tc>
      </w:tr>
      <w:tr w:rsidR="00E3186D" w14:paraId="171C425F" w14:textId="77777777" w:rsidTr="00E3186D">
        <w:trPr>
          <w:trHeight w:val="246"/>
        </w:trPr>
        <w:tc>
          <w:tcPr>
            <w:tcW w:w="2655" w:type="dxa"/>
            <w:noWrap/>
            <w:vAlign w:val="bottom"/>
            <w:hideMark/>
          </w:tcPr>
          <w:p w14:paraId="2BDB494C" w14:textId="77777777" w:rsidR="00E3186D" w:rsidRDefault="00E3186D">
            <w:pPr>
              <w:spacing w:line="256" w:lineRule="auto"/>
              <w:rPr>
                <w:rFonts w:eastAsia="Times New Roman" w:cs="Times New Roman"/>
              </w:rPr>
            </w:pPr>
            <w:r>
              <w:rPr>
                <w:rFonts w:eastAsia="Times New Roman" w:cs="Times New Roman"/>
              </w:rPr>
              <w:t>NCRI SOYAC24</w:t>
            </w:r>
          </w:p>
        </w:tc>
        <w:tc>
          <w:tcPr>
            <w:tcW w:w="1422" w:type="dxa"/>
            <w:noWrap/>
            <w:vAlign w:val="bottom"/>
            <w:hideMark/>
          </w:tcPr>
          <w:p w14:paraId="1697AD19" w14:textId="77777777" w:rsidR="00E3186D" w:rsidRDefault="00E3186D">
            <w:pPr>
              <w:spacing w:line="256" w:lineRule="auto"/>
              <w:jc w:val="center"/>
              <w:rPr>
                <w:rFonts w:eastAsia="Times New Roman" w:cs="Times New Roman"/>
              </w:rPr>
            </w:pPr>
            <w:r>
              <w:rPr>
                <w:rFonts w:eastAsia="Times New Roman" w:cs="Times New Roman"/>
              </w:rPr>
              <w:t>1.00abcde</w:t>
            </w:r>
          </w:p>
        </w:tc>
        <w:tc>
          <w:tcPr>
            <w:tcW w:w="1516" w:type="dxa"/>
            <w:noWrap/>
            <w:vAlign w:val="bottom"/>
            <w:hideMark/>
          </w:tcPr>
          <w:p w14:paraId="53D84C4E" w14:textId="77777777" w:rsidR="00E3186D" w:rsidRDefault="00E3186D">
            <w:pPr>
              <w:spacing w:line="256" w:lineRule="auto"/>
              <w:jc w:val="center"/>
              <w:rPr>
                <w:rFonts w:eastAsia="Times New Roman" w:cs="Times New Roman"/>
              </w:rPr>
            </w:pPr>
            <w:r>
              <w:rPr>
                <w:rFonts w:eastAsia="Times New Roman" w:cs="Times New Roman"/>
              </w:rPr>
              <w:t>1.87ab</w:t>
            </w:r>
          </w:p>
        </w:tc>
        <w:tc>
          <w:tcPr>
            <w:tcW w:w="1298" w:type="dxa"/>
            <w:noWrap/>
            <w:vAlign w:val="bottom"/>
            <w:hideMark/>
          </w:tcPr>
          <w:p w14:paraId="2BF43D54" w14:textId="77777777" w:rsidR="00E3186D" w:rsidRDefault="00E3186D">
            <w:pPr>
              <w:spacing w:line="256" w:lineRule="auto"/>
              <w:jc w:val="center"/>
              <w:rPr>
                <w:rFonts w:eastAsia="Times New Roman" w:cs="Times New Roman"/>
              </w:rPr>
            </w:pPr>
            <w:r>
              <w:rPr>
                <w:rFonts w:eastAsia="Times New Roman" w:cs="Times New Roman"/>
              </w:rPr>
              <w:t>0.83cd</w:t>
            </w:r>
          </w:p>
        </w:tc>
        <w:tc>
          <w:tcPr>
            <w:tcW w:w="1425" w:type="dxa"/>
            <w:noWrap/>
            <w:vAlign w:val="bottom"/>
            <w:hideMark/>
          </w:tcPr>
          <w:p w14:paraId="53E1960F" w14:textId="77777777" w:rsidR="00E3186D" w:rsidRDefault="00E3186D">
            <w:pPr>
              <w:spacing w:line="256" w:lineRule="auto"/>
              <w:jc w:val="center"/>
              <w:rPr>
                <w:rFonts w:eastAsia="Times New Roman" w:cs="Times New Roman"/>
              </w:rPr>
            </w:pPr>
            <w:r>
              <w:rPr>
                <w:rFonts w:eastAsia="Times New Roman" w:cs="Times New Roman"/>
              </w:rPr>
              <w:t>1.23</w:t>
            </w:r>
          </w:p>
        </w:tc>
        <w:tc>
          <w:tcPr>
            <w:tcW w:w="1830" w:type="dxa"/>
            <w:noWrap/>
            <w:vAlign w:val="bottom"/>
            <w:hideMark/>
          </w:tcPr>
          <w:p w14:paraId="10468F6D" w14:textId="77777777" w:rsidR="00E3186D" w:rsidRDefault="00E3186D">
            <w:pPr>
              <w:spacing w:line="256" w:lineRule="auto"/>
              <w:jc w:val="center"/>
              <w:rPr>
                <w:rFonts w:eastAsia="Times New Roman" w:cs="Times New Roman"/>
              </w:rPr>
            </w:pPr>
            <w:r>
              <w:rPr>
                <w:rFonts w:eastAsia="Times New Roman" w:cs="Times New Roman"/>
              </w:rPr>
              <w:t>11.67defg</w:t>
            </w:r>
          </w:p>
        </w:tc>
        <w:tc>
          <w:tcPr>
            <w:tcW w:w="1546" w:type="dxa"/>
            <w:noWrap/>
            <w:vAlign w:val="bottom"/>
            <w:hideMark/>
          </w:tcPr>
          <w:p w14:paraId="7DF8F121" w14:textId="77777777" w:rsidR="00E3186D" w:rsidRDefault="00E3186D">
            <w:pPr>
              <w:spacing w:line="256" w:lineRule="auto"/>
              <w:jc w:val="center"/>
              <w:rPr>
                <w:rFonts w:eastAsia="Times New Roman" w:cs="Times New Roman"/>
              </w:rPr>
            </w:pPr>
            <w:r>
              <w:rPr>
                <w:rFonts w:eastAsia="Times New Roman" w:cs="Times New Roman"/>
              </w:rPr>
              <w:t>16.67cdefg</w:t>
            </w:r>
          </w:p>
        </w:tc>
        <w:tc>
          <w:tcPr>
            <w:tcW w:w="1439" w:type="dxa"/>
            <w:noWrap/>
            <w:vAlign w:val="bottom"/>
            <w:hideMark/>
          </w:tcPr>
          <w:p w14:paraId="52478974" w14:textId="77777777" w:rsidR="00E3186D" w:rsidRDefault="00E3186D">
            <w:pPr>
              <w:spacing w:line="256" w:lineRule="auto"/>
              <w:jc w:val="center"/>
              <w:rPr>
                <w:rFonts w:eastAsia="Times New Roman" w:cs="Times New Roman"/>
              </w:rPr>
            </w:pPr>
            <w:r>
              <w:rPr>
                <w:rFonts w:eastAsia="Times New Roman" w:cs="Times New Roman"/>
              </w:rPr>
              <w:t>26.67bcd</w:t>
            </w:r>
          </w:p>
        </w:tc>
        <w:tc>
          <w:tcPr>
            <w:tcW w:w="1425" w:type="dxa"/>
            <w:noWrap/>
            <w:vAlign w:val="bottom"/>
            <w:hideMark/>
          </w:tcPr>
          <w:p w14:paraId="1D711AC2" w14:textId="77777777" w:rsidR="00E3186D" w:rsidRDefault="00E3186D">
            <w:pPr>
              <w:spacing w:line="256" w:lineRule="auto"/>
              <w:jc w:val="center"/>
              <w:rPr>
                <w:rFonts w:eastAsia="Times New Roman" w:cs="Times New Roman"/>
              </w:rPr>
            </w:pPr>
            <w:r>
              <w:rPr>
                <w:rFonts w:eastAsia="Times New Roman" w:cs="Times New Roman"/>
              </w:rPr>
              <w:t>18.34</w:t>
            </w:r>
          </w:p>
        </w:tc>
      </w:tr>
      <w:tr w:rsidR="00E3186D" w14:paraId="0E142DC6" w14:textId="77777777" w:rsidTr="00E3186D">
        <w:trPr>
          <w:trHeight w:val="246"/>
        </w:trPr>
        <w:tc>
          <w:tcPr>
            <w:tcW w:w="2655" w:type="dxa"/>
            <w:noWrap/>
            <w:vAlign w:val="bottom"/>
            <w:hideMark/>
          </w:tcPr>
          <w:p w14:paraId="322AEB56" w14:textId="77777777" w:rsidR="00E3186D" w:rsidRDefault="00E3186D">
            <w:pPr>
              <w:spacing w:line="256" w:lineRule="auto"/>
              <w:rPr>
                <w:rFonts w:eastAsia="Times New Roman" w:cs="Times New Roman"/>
              </w:rPr>
            </w:pPr>
            <w:r>
              <w:rPr>
                <w:rFonts w:eastAsia="Times New Roman" w:cs="Times New Roman"/>
              </w:rPr>
              <w:t>NCRI SOYAC3</w:t>
            </w:r>
          </w:p>
        </w:tc>
        <w:tc>
          <w:tcPr>
            <w:tcW w:w="1422" w:type="dxa"/>
            <w:noWrap/>
            <w:vAlign w:val="bottom"/>
            <w:hideMark/>
          </w:tcPr>
          <w:p w14:paraId="33931E41" w14:textId="77777777" w:rsidR="00E3186D" w:rsidRDefault="00E3186D">
            <w:pPr>
              <w:spacing w:line="256" w:lineRule="auto"/>
              <w:jc w:val="center"/>
              <w:rPr>
                <w:rFonts w:eastAsia="Times New Roman" w:cs="Times New Roman"/>
              </w:rPr>
            </w:pPr>
            <w:r>
              <w:rPr>
                <w:rFonts w:eastAsia="Times New Roman" w:cs="Times New Roman"/>
              </w:rPr>
              <w:t>1.10abcde</w:t>
            </w:r>
          </w:p>
        </w:tc>
        <w:tc>
          <w:tcPr>
            <w:tcW w:w="1516" w:type="dxa"/>
            <w:noWrap/>
            <w:vAlign w:val="bottom"/>
            <w:hideMark/>
          </w:tcPr>
          <w:p w14:paraId="2DFC7F8D" w14:textId="77777777" w:rsidR="00E3186D" w:rsidRDefault="00E3186D">
            <w:pPr>
              <w:spacing w:line="256" w:lineRule="auto"/>
              <w:jc w:val="center"/>
              <w:rPr>
                <w:rFonts w:eastAsia="Times New Roman" w:cs="Times New Roman"/>
              </w:rPr>
            </w:pPr>
            <w:r>
              <w:rPr>
                <w:rFonts w:eastAsia="Times New Roman" w:cs="Times New Roman"/>
              </w:rPr>
              <w:t>0.97ef</w:t>
            </w:r>
          </w:p>
        </w:tc>
        <w:tc>
          <w:tcPr>
            <w:tcW w:w="1298" w:type="dxa"/>
            <w:noWrap/>
            <w:vAlign w:val="bottom"/>
            <w:hideMark/>
          </w:tcPr>
          <w:p w14:paraId="4AB61931" w14:textId="77777777" w:rsidR="00E3186D" w:rsidRDefault="00E3186D">
            <w:pPr>
              <w:spacing w:line="256" w:lineRule="auto"/>
              <w:jc w:val="center"/>
              <w:rPr>
                <w:rFonts w:eastAsia="Times New Roman" w:cs="Times New Roman"/>
              </w:rPr>
            </w:pPr>
            <w:r>
              <w:rPr>
                <w:rFonts w:eastAsia="Times New Roman" w:cs="Times New Roman"/>
              </w:rPr>
              <w:t>1.00abcd</w:t>
            </w:r>
          </w:p>
        </w:tc>
        <w:tc>
          <w:tcPr>
            <w:tcW w:w="1425" w:type="dxa"/>
            <w:noWrap/>
            <w:vAlign w:val="bottom"/>
            <w:hideMark/>
          </w:tcPr>
          <w:p w14:paraId="46F145E4" w14:textId="77777777" w:rsidR="00E3186D" w:rsidRDefault="00E3186D">
            <w:pPr>
              <w:spacing w:line="256" w:lineRule="auto"/>
              <w:jc w:val="center"/>
              <w:rPr>
                <w:rFonts w:eastAsia="Times New Roman" w:cs="Times New Roman"/>
              </w:rPr>
            </w:pPr>
            <w:r>
              <w:rPr>
                <w:rFonts w:eastAsia="Times New Roman" w:cs="Times New Roman"/>
              </w:rPr>
              <w:t>1.02</w:t>
            </w:r>
          </w:p>
        </w:tc>
        <w:tc>
          <w:tcPr>
            <w:tcW w:w="1830" w:type="dxa"/>
            <w:noWrap/>
            <w:vAlign w:val="bottom"/>
            <w:hideMark/>
          </w:tcPr>
          <w:p w14:paraId="3113148B" w14:textId="77777777" w:rsidR="00E3186D" w:rsidRDefault="00E3186D">
            <w:pPr>
              <w:spacing w:line="256" w:lineRule="auto"/>
              <w:jc w:val="center"/>
              <w:rPr>
                <w:rFonts w:eastAsia="Times New Roman" w:cs="Times New Roman"/>
              </w:rPr>
            </w:pPr>
            <w:r>
              <w:rPr>
                <w:rFonts w:eastAsia="Times New Roman" w:cs="Times New Roman"/>
              </w:rPr>
              <w:t>18.33bcdefg</w:t>
            </w:r>
          </w:p>
        </w:tc>
        <w:tc>
          <w:tcPr>
            <w:tcW w:w="1546" w:type="dxa"/>
            <w:noWrap/>
            <w:vAlign w:val="bottom"/>
            <w:hideMark/>
          </w:tcPr>
          <w:p w14:paraId="4407F4BC" w14:textId="77777777" w:rsidR="00E3186D" w:rsidRDefault="00E3186D">
            <w:pPr>
              <w:spacing w:line="256" w:lineRule="auto"/>
              <w:jc w:val="center"/>
              <w:rPr>
                <w:rFonts w:eastAsia="Times New Roman" w:cs="Times New Roman"/>
              </w:rPr>
            </w:pPr>
            <w:r>
              <w:rPr>
                <w:rFonts w:eastAsia="Times New Roman" w:cs="Times New Roman"/>
              </w:rPr>
              <w:t>35.00bc</w:t>
            </w:r>
          </w:p>
        </w:tc>
        <w:tc>
          <w:tcPr>
            <w:tcW w:w="1439" w:type="dxa"/>
            <w:noWrap/>
            <w:vAlign w:val="bottom"/>
            <w:hideMark/>
          </w:tcPr>
          <w:p w14:paraId="00449AC8" w14:textId="77777777" w:rsidR="00E3186D" w:rsidRDefault="00E3186D">
            <w:pPr>
              <w:spacing w:line="256" w:lineRule="auto"/>
              <w:jc w:val="center"/>
              <w:rPr>
                <w:rFonts w:eastAsia="Times New Roman" w:cs="Times New Roman"/>
              </w:rPr>
            </w:pPr>
            <w:r>
              <w:rPr>
                <w:rFonts w:eastAsia="Times New Roman" w:cs="Times New Roman"/>
              </w:rPr>
              <w:t>11.67de</w:t>
            </w:r>
          </w:p>
        </w:tc>
        <w:tc>
          <w:tcPr>
            <w:tcW w:w="1425" w:type="dxa"/>
            <w:noWrap/>
            <w:vAlign w:val="bottom"/>
            <w:hideMark/>
          </w:tcPr>
          <w:p w14:paraId="62F28CE6" w14:textId="77777777" w:rsidR="00E3186D" w:rsidRDefault="00E3186D">
            <w:pPr>
              <w:spacing w:line="256" w:lineRule="auto"/>
              <w:jc w:val="center"/>
              <w:rPr>
                <w:rFonts w:eastAsia="Times New Roman" w:cs="Times New Roman"/>
              </w:rPr>
            </w:pPr>
            <w:r>
              <w:rPr>
                <w:rFonts w:eastAsia="Times New Roman" w:cs="Times New Roman"/>
              </w:rPr>
              <w:t>21.67</w:t>
            </w:r>
          </w:p>
        </w:tc>
      </w:tr>
      <w:tr w:rsidR="00E3186D" w14:paraId="19D2E093" w14:textId="77777777" w:rsidTr="00E3186D">
        <w:trPr>
          <w:trHeight w:val="246"/>
        </w:trPr>
        <w:tc>
          <w:tcPr>
            <w:tcW w:w="2655" w:type="dxa"/>
            <w:noWrap/>
            <w:vAlign w:val="bottom"/>
            <w:hideMark/>
          </w:tcPr>
          <w:p w14:paraId="372CBB1B" w14:textId="77777777" w:rsidR="00E3186D" w:rsidRDefault="00E3186D">
            <w:pPr>
              <w:spacing w:line="256" w:lineRule="auto"/>
              <w:rPr>
                <w:rFonts w:eastAsia="Times New Roman" w:cs="Times New Roman"/>
              </w:rPr>
            </w:pPr>
            <w:r>
              <w:rPr>
                <w:rFonts w:eastAsia="Times New Roman" w:cs="Times New Roman"/>
              </w:rPr>
              <w:t>NCRI SOYAC9</w:t>
            </w:r>
          </w:p>
        </w:tc>
        <w:tc>
          <w:tcPr>
            <w:tcW w:w="1422" w:type="dxa"/>
            <w:noWrap/>
            <w:vAlign w:val="bottom"/>
            <w:hideMark/>
          </w:tcPr>
          <w:p w14:paraId="4A12BACC" w14:textId="77777777" w:rsidR="00E3186D" w:rsidRDefault="00E3186D">
            <w:pPr>
              <w:spacing w:line="256" w:lineRule="auto"/>
              <w:jc w:val="center"/>
              <w:rPr>
                <w:rFonts w:eastAsia="Times New Roman" w:cs="Times New Roman"/>
              </w:rPr>
            </w:pPr>
            <w:r>
              <w:rPr>
                <w:rFonts w:eastAsia="Times New Roman" w:cs="Times New Roman"/>
              </w:rPr>
              <w:t>0.77cde</w:t>
            </w:r>
          </w:p>
        </w:tc>
        <w:tc>
          <w:tcPr>
            <w:tcW w:w="1516" w:type="dxa"/>
            <w:noWrap/>
            <w:vAlign w:val="bottom"/>
            <w:hideMark/>
          </w:tcPr>
          <w:p w14:paraId="4B950298" w14:textId="77777777" w:rsidR="00E3186D" w:rsidRDefault="00E3186D">
            <w:pPr>
              <w:spacing w:line="256" w:lineRule="auto"/>
              <w:jc w:val="center"/>
              <w:rPr>
                <w:rFonts w:eastAsia="Times New Roman" w:cs="Times New Roman"/>
              </w:rPr>
            </w:pPr>
            <w:r>
              <w:rPr>
                <w:rFonts w:eastAsia="Times New Roman" w:cs="Times New Roman"/>
              </w:rPr>
              <w:t>1.97a</w:t>
            </w:r>
          </w:p>
        </w:tc>
        <w:tc>
          <w:tcPr>
            <w:tcW w:w="1298" w:type="dxa"/>
            <w:noWrap/>
            <w:vAlign w:val="bottom"/>
            <w:hideMark/>
          </w:tcPr>
          <w:p w14:paraId="2E915CEF" w14:textId="77777777" w:rsidR="00E3186D" w:rsidRDefault="00E3186D">
            <w:pPr>
              <w:spacing w:line="256" w:lineRule="auto"/>
              <w:jc w:val="center"/>
              <w:rPr>
                <w:rFonts w:eastAsia="Times New Roman" w:cs="Times New Roman"/>
              </w:rPr>
            </w:pPr>
            <w:r>
              <w:rPr>
                <w:rFonts w:eastAsia="Times New Roman" w:cs="Times New Roman"/>
              </w:rPr>
              <w:t>1.20abc</w:t>
            </w:r>
          </w:p>
        </w:tc>
        <w:tc>
          <w:tcPr>
            <w:tcW w:w="1425" w:type="dxa"/>
            <w:noWrap/>
            <w:vAlign w:val="bottom"/>
            <w:hideMark/>
          </w:tcPr>
          <w:p w14:paraId="19A6FCE4" w14:textId="77777777" w:rsidR="00E3186D" w:rsidRDefault="00E3186D">
            <w:pPr>
              <w:spacing w:line="256" w:lineRule="auto"/>
              <w:jc w:val="center"/>
              <w:rPr>
                <w:rFonts w:eastAsia="Times New Roman" w:cs="Times New Roman"/>
              </w:rPr>
            </w:pPr>
            <w:r>
              <w:rPr>
                <w:rFonts w:eastAsia="Times New Roman" w:cs="Times New Roman"/>
              </w:rPr>
              <w:t>1.31</w:t>
            </w:r>
          </w:p>
        </w:tc>
        <w:tc>
          <w:tcPr>
            <w:tcW w:w="1830" w:type="dxa"/>
            <w:noWrap/>
            <w:vAlign w:val="bottom"/>
            <w:hideMark/>
          </w:tcPr>
          <w:p w14:paraId="364075EB" w14:textId="77777777" w:rsidR="00E3186D" w:rsidRDefault="00E3186D">
            <w:pPr>
              <w:spacing w:line="256" w:lineRule="auto"/>
              <w:jc w:val="center"/>
              <w:rPr>
                <w:rFonts w:eastAsia="Times New Roman" w:cs="Times New Roman"/>
              </w:rPr>
            </w:pPr>
            <w:r>
              <w:rPr>
                <w:rFonts w:eastAsia="Times New Roman" w:cs="Times New Roman"/>
              </w:rPr>
              <w:t>11.67defg</w:t>
            </w:r>
          </w:p>
        </w:tc>
        <w:tc>
          <w:tcPr>
            <w:tcW w:w="1546" w:type="dxa"/>
            <w:noWrap/>
            <w:vAlign w:val="bottom"/>
            <w:hideMark/>
          </w:tcPr>
          <w:p w14:paraId="61F88FF6" w14:textId="77777777" w:rsidR="00E3186D" w:rsidRDefault="00E3186D">
            <w:pPr>
              <w:spacing w:line="256" w:lineRule="auto"/>
              <w:jc w:val="center"/>
              <w:rPr>
                <w:rFonts w:eastAsia="Times New Roman" w:cs="Times New Roman"/>
              </w:rPr>
            </w:pPr>
            <w:r>
              <w:rPr>
                <w:rFonts w:eastAsia="Times New Roman" w:cs="Times New Roman"/>
              </w:rPr>
              <w:t>18.33cdefg</w:t>
            </w:r>
          </w:p>
        </w:tc>
        <w:tc>
          <w:tcPr>
            <w:tcW w:w="1439" w:type="dxa"/>
            <w:noWrap/>
            <w:vAlign w:val="bottom"/>
            <w:hideMark/>
          </w:tcPr>
          <w:p w14:paraId="17B7B72C" w14:textId="77777777" w:rsidR="00E3186D" w:rsidRDefault="00E3186D">
            <w:pPr>
              <w:spacing w:line="256" w:lineRule="auto"/>
              <w:jc w:val="center"/>
              <w:rPr>
                <w:rFonts w:eastAsia="Times New Roman" w:cs="Times New Roman"/>
              </w:rPr>
            </w:pPr>
            <w:r>
              <w:rPr>
                <w:rFonts w:eastAsia="Times New Roman" w:cs="Times New Roman"/>
              </w:rPr>
              <w:t>21.67bcde</w:t>
            </w:r>
          </w:p>
        </w:tc>
        <w:tc>
          <w:tcPr>
            <w:tcW w:w="1425" w:type="dxa"/>
            <w:noWrap/>
            <w:vAlign w:val="bottom"/>
            <w:hideMark/>
          </w:tcPr>
          <w:p w14:paraId="7DFACE8D" w14:textId="77777777" w:rsidR="00E3186D" w:rsidRDefault="00E3186D">
            <w:pPr>
              <w:spacing w:line="256" w:lineRule="auto"/>
              <w:jc w:val="center"/>
              <w:rPr>
                <w:rFonts w:eastAsia="Times New Roman" w:cs="Times New Roman"/>
              </w:rPr>
            </w:pPr>
            <w:r>
              <w:rPr>
                <w:rFonts w:eastAsia="Times New Roman" w:cs="Times New Roman"/>
              </w:rPr>
              <w:t>17.22</w:t>
            </w:r>
          </w:p>
        </w:tc>
      </w:tr>
      <w:tr w:rsidR="00E3186D" w14:paraId="0A903584" w14:textId="77777777" w:rsidTr="00E3186D">
        <w:trPr>
          <w:trHeight w:val="246"/>
        </w:trPr>
        <w:tc>
          <w:tcPr>
            <w:tcW w:w="2655" w:type="dxa"/>
            <w:noWrap/>
            <w:vAlign w:val="bottom"/>
            <w:hideMark/>
          </w:tcPr>
          <w:p w14:paraId="49FE29DD" w14:textId="77777777" w:rsidR="00E3186D" w:rsidRDefault="00E3186D">
            <w:pPr>
              <w:spacing w:line="256" w:lineRule="auto"/>
              <w:rPr>
                <w:rFonts w:eastAsia="Times New Roman" w:cs="Times New Roman"/>
              </w:rPr>
            </w:pPr>
            <w:r>
              <w:rPr>
                <w:rFonts w:eastAsia="Times New Roman" w:cs="Times New Roman"/>
              </w:rPr>
              <w:lastRenderedPageBreak/>
              <w:t>NCRI SOYAC7</w:t>
            </w:r>
          </w:p>
        </w:tc>
        <w:tc>
          <w:tcPr>
            <w:tcW w:w="1422" w:type="dxa"/>
            <w:noWrap/>
            <w:vAlign w:val="bottom"/>
            <w:hideMark/>
          </w:tcPr>
          <w:p w14:paraId="3698E18C" w14:textId="77777777" w:rsidR="00E3186D" w:rsidRDefault="00E3186D">
            <w:pPr>
              <w:spacing w:line="256" w:lineRule="auto"/>
              <w:jc w:val="center"/>
              <w:rPr>
                <w:rFonts w:eastAsia="Times New Roman" w:cs="Times New Roman"/>
              </w:rPr>
            </w:pPr>
            <w:r>
              <w:rPr>
                <w:rFonts w:eastAsia="Times New Roman" w:cs="Times New Roman"/>
              </w:rPr>
              <w:t>0.97abcde</w:t>
            </w:r>
          </w:p>
        </w:tc>
        <w:tc>
          <w:tcPr>
            <w:tcW w:w="1516" w:type="dxa"/>
            <w:noWrap/>
            <w:vAlign w:val="bottom"/>
            <w:hideMark/>
          </w:tcPr>
          <w:p w14:paraId="22117EAB" w14:textId="77777777" w:rsidR="00E3186D" w:rsidRDefault="00E3186D">
            <w:pPr>
              <w:spacing w:line="256" w:lineRule="auto"/>
              <w:jc w:val="center"/>
              <w:rPr>
                <w:rFonts w:eastAsia="Times New Roman" w:cs="Times New Roman"/>
              </w:rPr>
            </w:pPr>
            <w:r>
              <w:rPr>
                <w:rFonts w:eastAsia="Times New Roman" w:cs="Times New Roman"/>
              </w:rPr>
              <w:t>1.17cdef</w:t>
            </w:r>
          </w:p>
        </w:tc>
        <w:tc>
          <w:tcPr>
            <w:tcW w:w="1298" w:type="dxa"/>
            <w:noWrap/>
            <w:vAlign w:val="bottom"/>
            <w:hideMark/>
          </w:tcPr>
          <w:p w14:paraId="1435328D" w14:textId="77777777" w:rsidR="00E3186D" w:rsidRDefault="00E3186D">
            <w:pPr>
              <w:spacing w:line="256" w:lineRule="auto"/>
              <w:jc w:val="center"/>
              <w:rPr>
                <w:rFonts w:eastAsia="Times New Roman" w:cs="Times New Roman"/>
              </w:rPr>
            </w:pPr>
            <w:r>
              <w:rPr>
                <w:rFonts w:eastAsia="Times New Roman" w:cs="Times New Roman"/>
              </w:rPr>
              <w:t>1.00abcd</w:t>
            </w:r>
          </w:p>
        </w:tc>
        <w:tc>
          <w:tcPr>
            <w:tcW w:w="1425" w:type="dxa"/>
            <w:noWrap/>
            <w:vAlign w:val="bottom"/>
            <w:hideMark/>
          </w:tcPr>
          <w:p w14:paraId="57E10930" w14:textId="77777777" w:rsidR="00E3186D" w:rsidRDefault="00E3186D">
            <w:pPr>
              <w:spacing w:line="256" w:lineRule="auto"/>
              <w:jc w:val="center"/>
              <w:rPr>
                <w:rFonts w:eastAsia="Times New Roman" w:cs="Times New Roman"/>
              </w:rPr>
            </w:pPr>
            <w:r>
              <w:rPr>
                <w:rFonts w:eastAsia="Times New Roman" w:cs="Times New Roman"/>
              </w:rPr>
              <w:t>1.05</w:t>
            </w:r>
          </w:p>
        </w:tc>
        <w:tc>
          <w:tcPr>
            <w:tcW w:w="1830" w:type="dxa"/>
            <w:noWrap/>
            <w:vAlign w:val="bottom"/>
            <w:hideMark/>
          </w:tcPr>
          <w:p w14:paraId="6F2A5897" w14:textId="77777777" w:rsidR="00E3186D" w:rsidRDefault="00E3186D">
            <w:pPr>
              <w:spacing w:line="256" w:lineRule="auto"/>
              <w:jc w:val="center"/>
              <w:rPr>
                <w:rFonts w:eastAsia="Times New Roman" w:cs="Times New Roman"/>
              </w:rPr>
            </w:pPr>
            <w:r>
              <w:rPr>
                <w:rFonts w:eastAsia="Times New Roman" w:cs="Times New Roman"/>
              </w:rPr>
              <w:t>5.00g</w:t>
            </w:r>
          </w:p>
        </w:tc>
        <w:tc>
          <w:tcPr>
            <w:tcW w:w="1546" w:type="dxa"/>
            <w:noWrap/>
            <w:vAlign w:val="bottom"/>
            <w:hideMark/>
          </w:tcPr>
          <w:p w14:paraId="4695971C" w14:textId="77777777" w:rsidR="00E3186D" w:rsidRDefault="00E3186D">
            <w:pPr>
              <w:spacing w:line="256" w:lineRule="auto"/>
              <w:jc w:val="center"/>
              <w:rPr>
                <w:rFonts w:eastAsia="Times New Roman" w:cs="Times New Roman"/>
              </w:rPr>
            </w:pPr>
            <w:r>
              <w:rPr>
                <w:rFonts w:eastAsia="Times New Roman" w:cs="Times New Roman"/>
              </w:rPr>
              <w:t>18.33cdefg</w:t>
            </w:r>
          </w:p>
        </w:tc>
        <w:tc>
          <w:tcPr>
            <w:tcW w:w="1439" w:type="dxa"/>
            <w:noWrap/>
            <w:vAlign w:val="bottom"/>
            <w:hideMark/>
          </w:tcPr>
          <w:p w14:paraId="73D2E98E" w14:textId="77777777" w:rsidR="00E3186D" w:rsidRDefault="00E3186D">
            <w:pPr>
              <w:spacing w:line="256" w:lineRule="auto"/>
              <w:jc w:val="center"/>
              <w:rPr>
                <w:rFonts w:eastAsia="Times New Roman" w:cs="Times New Roman"/>
              </w:rPr>
            </w:pPr>
            <w:r>
              <w:rPr>
                <w:rFonts w:eastAsia="Times New Roman" w:cs="Times New Roman"/>
              </w:rPr>
              <w:t>8.33de</w:t>
            </w:r>
          </w:p>
        </w:tc>
        <w:tc>
          <w:tcPr>
            <w:tcW w:w="1425" w:type="dxa"/>
            <w:noWrap/>
            <w:vAlign w:val="bottom"/>
            <w:hideMark/>
          </w:tcPr>
          <w:p w14:paraId="7D56EB5C" w14:textId="77777777" w:rsidR="00E3186D" w:rsidRDefault="00E3186D">
            <w:pPr>
              <w:spacing w:line="256" w:lineRule="auto"/>
              <w:jc w:val="center"/>
              <w:rPr>
                <w:rFonts w:eastAsia="Times New Roman" w:cs="Times New Roman"/>
              </w:rPr>
            </w:pPr>
            <w:r>
              <w:rPr>
                <w:rFonts w:eastAsia="Times New Roman" w:cs="Times New Roman"/>
              </w:rPr>
              <w:t>10.55</w:t>
            </w:r>
          </w:p>
        </w:tc>
      </w:tr>
      <w:tr w:rsidR="00E3186D" w14:paraId="01AF6DFF" w14:textId="77777777" w:rsidTr="00E3186D">
        <w:trPr>
          <w:trHeight w:val="246"/>
        </w:trPr>
        <w:tc>
          <w:tcPr>
            <w:tcW w:w="2655" w:type="dxa"/>
            <w:noWrap/>
            <w:vAlign w:val="bottom"/>
            <w:hideMark/>
          </w:tcPr>
          <w:p w14:paraId="5961BDA0" w14:textId="77777777" w:rsidR="00E3186D" w:rsidRDefault="00E3186D">
            <w:pPr>
              <w:spacing w:line="256" w:lineRule="auto"/>
              <w:rPr>
                <w:rFonts w:eastAsia="Times New Roman" w:cs="Times New Roman"/>
              </w:rPr>
            </w:pPr>
            <w:r>
              <w:rPr>
                <w:rFonts w:eastAsia="Times New Roman" w:cs="Times New Roman"/>
              </w:rPr>
              <w:t>NCRI SOYAC68</w:t>
            </w:r>
          </w:p>
        </w:tc>
        <w:tc>
          <w:tcPr>
            <w:tcW w:w="1422" w:type="dxa"/>
            <w:noWrap/>
            <w:vAlign w:val="bottom"/>
            <w:hideMark/>
          </w:tcPr>
          <w:p w14:paraId="15B49791" w14:textId="77777777" w:rsidR="00E3186D" w:rsidRDefault="00E3186D">
            <w:pPr>
              <w:spacing w:line="256" w:lineRule="auto"/>
              <w:jc w:val="center"/>
              <w:rPr>
                <w:rFonts w:eastAsia="Times New Roman" w:cs="Times New Roman"/>
              </w:rPr>
            </w:pPr>
            <w:r>
              <w:rPr>
                <w:rFonts w:eastAsia="Times New Roman" w:cs="Times New Roman"/>
              </w:rPr>
              <w:t>0.87bcde</w:t>
            </w:r>
          </w:p>
        </w:tc>
        <w:tc>
          <w:tcPr>
            <w:tcW w:w="1516" w:type="dxa"/>
            <w:noWrap/>
            <w:vAlign w:val="bottom"/>
            <w:hideMark/>
          </w:tcPr>
          <w:p w14:paraId="4C27537E" w14:textId="77777777" w:rsidR="00E3186D" w:rsidRDefault="00E3186D">
            <w:pPr>
              <w:spacing w:line="256" w:lineRule="auto"/>
              <w:jc w:val="center"/>
              <w:rPr>
                <w:rFonts w:eastAsia="Times New Roman" w:cs="Times New Roman"/>
              </w:rPr>
            </w:pPr>
            <w:r>
              <w:rPr>
                <w:rFonts w:eastAsia="Times New Roman" w:cs="Times New Roman"/>
              </w:rPr>
              <w:t>1.20cdef</w:t>
            </w:r>
          </w:p>
        </w:tc>
        <w:tc>
          <w:tcPr>
            <w:tcW w:w="1298" w:type="dxa"/>
            <w:noWrap/>
            <w:vAlign w:val="bottom"/>
            <w:hideMark/>
          </w:tcPr>
          <w:p w14:paraId="1BBADCFF" w14:textId="77777777" w:rsidR="00E3186D" w:rsidRDefault="00E3186D">
            <w:pPr>
              <w:spacing w:line="256" w:lineRule="auto"/>
              <w:jc w:val="center"/>
              <w:rPr>
                <w:rFonts w:eastAsia="Times New Roman" w:cs="Times New Roman"/>
              </w:rPr>
            </w:pPr>
            <w:r>
              <w:rPr>
                <w:rFonts w:eastAsia="Times New Roman" w:cs="Times New Roman"/>
              </w:rPr>
              <w:t>1.13abcd</w:t>
            </w:r>
          </w:p>
        </w:tc>
        <w:tc>
          <w:tcPr>
            <w:tcW w:w="1425" w:type="dxa"/>
            <w:noWrap/>
            <w:vAlign w:val="bottom"/>
            <w:hideMark/>
          </w:tcPr>
          <w:p w14:paraId="6ABCDC67" w14:textId="77777777" w:rsidR="00E3186D" w:rsidRDefault="00E3186D">
            <w:pPr>
              <w:spacing w:line="256" w:lineRule="auto"/>
              <w:jc w:val="center"/>
              <w:rPr>
                <w:rFonts w:eastAsia="Times New Roman" w:cs="Times New Roman"/>
              </w:rPr>
            </w:pPr>
            <w:r>
              <w:rPr>
                <w:rFonts w:eastAsia="Times New Roman" w:cs="Times New Roman"/>
              </w:rPr>
              <w:t>1.07</w:t>
            </w:r>
          </w:p>
        </w:tc>
        <w:tc>
          <w:tcPr>
            <w:tcW w:w="1830" w:type="dxa"/>
            <w:noWrap/>
            <w:vAlign w:val="bottom"/>
            <w:hideMark/>
          </w:tcPr>
          <w:p w14:paraId="6A605D57" w14:textId="77777777" w:rsidR="00E3186D" w:rsidRDefault="00E3186D">
            <w:pPr>
              <w:spacing w:line="256" w:lineRule="auto"/>
              <w:jc w:val="center"/>
              <w:rPr>
                <w:rFonts w:eastAsia="Times New Roman" w:cs="Times New Roman"/>
              </w:rPr>
            </w:pPr>
            <w:r>
              <w:rPr>
                <w:rFonts w:eastAsia="Times New Roman" w:cs="Times New Roman"/>
              </w:rPr>
              <w:t>10.00defg</w:t>
            </w:r>
          </w:p>
        </w:tc>
        <w:tc>
          <w:tcPr>
            <w:tcW w:w="1546" w:type="dxa"/>
            <w:noWrap/>
            <w:vAlign w:val="bottom"/>
            <w:hideMark/>
          </w:tcPr>
          <w:p w14:paraId="0DE9D176" w14:textId="77777777" w:rsidR="00E3186D" w:rsidRDefault="00E3186D">
            <w:pPr>
              <w:spacing w:line="256" w:lineRule="auto"/>
              <w:jc w:val="center"/>
              <w:rPr>
                <w:rFonts w:eastAsia="Times New Roman" w:cs="Times New Roman"/>
              </w:rPr>
            </w:pPr>
            <w:r>
              <w:rPr>
                <w:rFonts w:eastAsia="Times New Roman" w:cs="Times New Roman"/>
              </w:rPr>
              <w:t>11.67defg</w:t>
            </w:r>
          </w:p>
        </w:tc>
        <w:tc>
          <w:tcPr>
            <w:tcW w:w="1439" w:type="dxa"/>
            <w:noWrap/>
            <w:vAlign w:val="bottom"/>
            <w:hideMark/>
          </w:tcPr>
          <w:p w14:paraId="5E156333" w14:textId="77777777" w:rsidR="00E3186D" w:rsidRDefault="00E3186D">
            <w:pPr>
              <w:spacing w:line="256" w:lineRule="auto"/>
              <w:jc w:val="center"/>
              <w:rPr>
                <w:rFonts w:eastAsia="Times New Roman" w:cs="Times New Roman"/>
              </w:rPr>
            </w:pPr>
            <w:r>
              <w:rPr>
                <w:rFonts w:eastAsia="Times New Roman" w:cs="Times New Roman"/>
              </w:rPr>
              <w:t>28.33bcd</w:t>
            </w:r>
          </w:p>
        </w:tc>
        <w:tc>
          <w:tcPr>
            <w:tcW w:w="1425" w:type="dxa"/>
            <w:noWrap/>
            <w:vAlign w:val="bottom"/>
            <w:hideMark/>
          </w:tcPr>
          <w:p w14:paraId="758B725E" w14:textId="77777777" w:rsidR="00E3186D" w:rsidRDefault="00E3186D">
            <w:pPr>
              <w:spacing w:line="256" w:lineRule="auto"/>
              <w:jc w:val="center"/>
              <w:rPr>
                <w:rFonts w:eastAsia="Times New Roman" w:cs="Times New Roman"/>
              </w:rPr>
            </w:pPr>
            <w:r>
              <w:rPr>
                <w:rFonts w:eastAsia="Times New Roman" w:cs="Times New Roman"/>
              </w:rPr>
              <w:t>16.67</w:t>
            </w:r>
          </w:p>
        </w:tc>
      </w:tr>
      <w:tr w:rsidR="00E3186D" w14:paraId="0485D655" w14:textId="77777777" w:rsidTr="00E3186D">
        <w:trPr>
          <w:trHeight w:val="246"/>
        </w:trPr>
        <w:tc>
          <w:tcPr>
            <w:tcW w:w="2655" w:type="dxa"/>
            <w:noWrap/>
            <w:vAlign w:val="bottom"/>
            <w:hideMark/>
          </w:tcPr>
          <w:p w14:paraId="421B8E34" w14:textId="77777777" w:rsidR="00E3186D" w:rsidRDefault="00E3186D">
            <w:pPr>
              <w:spacing w:line="256" w:lineRule="auto"/>
              <w:rPr>
                <w:rFonts w:eastAsia="Times New Roman" w:cs="Times New Roman"/>
              </w:rPr>
            </w:pPr>
            <w:r>
              <w:rPr>
                <w:rFonts w:eastAsia="Times New Roman" w:cs="Times New Roman"/>
              </w:rPr>
              <w:t>NCRI SOYAC20</w:t>
            </w:r>
          </w:p>
        </w:tc>
        <w:tc>
          <w:tcPr>
            <w:tcW w:w="1422" w:type="dxa"/>
            <w:noWrap/>
            <w:vAlign w:val="bottom"/>
            <w:hideMark/>
          </w:tcPr>
          <w:p w14:paraId="362B2E12" w14:textId="77777777" w:rsidR="00E3186D" w:rsidRDefault="00E3186D">
            <w:pPr>
              <w:spacing w:line="256" w:lineRule="auto"/>
              <w:jc w:val="center"/>
              <w:rPr>
                <w:rFonts w:eastAsia="Times New Roman" w:cs="Times New Roman"/>
              </w:rPr>
            </w:pPr>
            <w:r>
              <w:rPr>
                <w:rFonts w:eastAsia="Times New Roman" w:cs="Times New Roman"/>
              </w:rPr>
              <w:t>1.20abcde</w:t>
            </w:r>
          </w:p>
        </w:tc>
        <w:tc>
          <w:tcPr>
            <w:tcW w:w="1516" w:type="dxa"/>
            <w:noWrap/>
            <w:vAlign w:val="bottom"/>
            <w:hideMark/>
          </w:tcPr>
          <w:p w14:paraId="31933677" w14:textId="77777777" w:rsidR="00E3186D" w:rsidRDefault="00E3186D">
            <w:pPr>
              <w:spacing w:line="256" w:lineRule="auto"/>
              <w:jc w:val="center"/>
              <w:rPr>
                <w:rFonts w:eastAsia="Times New Roman" w:cs="Times New Roman"/>
              </w:rPr>
            </w:pPr>
            <w:r>
              <w:rPr>
                <w:rFonts w:eastAsia="Times New Roman" w:cs="Times New Roman"/>
              </w:rPr>
              <w:t>1.30bcdef</w:t>
            </w:r>
          </w:p>
        </w:tc>
        <w:tc>
          <w:tcPr>
            <w:tcW w:w="1298" w:type="dxa"/>
            <w:noWrap/>
            <w:vAlign w:val="bottom"/>
            <w:hideMark/>
          </w:tcPr>
          <w:p w14:paraId="779D4978" w14:textId="77777777" w:rsidR="00E3186D" w:rsidRDefault="00E3186D">
            <w:pPr>
              <w:spacing w:line="256" w:lineRule="auto"/>
              <w:jc w:val="center"/>
              <w:rPr>
                <w:rFonts w:eastAsia="Times New Roman" w:cs="Times New Roman"/>
              </w:rPr>
            </w:pPr>
            <w:r>
              <w:rPr>
                <w:rFonts w:eastAsia="Times New Roman" w:cs="Times New Roman"/>
              </w:rPr>
              <w:t>1.13abcd</w:t>
            </w:r>
          </w:p>
        </w:tc>
        <w:tc>
          <w:tcPr>
            <w:tcW w:w="1425" w:type="dxa"/>
            <w:noWrap/>
            <w:vAlign w:val="bottom"/>
            <w:hideMark/>
          </w:tcPr>
          <w:p w14:paraId="6818836B" w14:textId="77777777" w:rsidR="00E3186D" w:rsidRDefault="00E3186D">
            <w:pPr>
              <w:spacing w:line="256" w:lineRule="auto"/>
              <w:jc w:val="center"/>
              <w:rPr>
                <w:rFonts w:eastAsia="Times New Roman" w:cs="Times New Roman"/>
              </w:rPr>
            </w:pPr>
            <w:r>
              <w:rPr>
                <w:rFonts w:eastAsia="Times New Roman" w:cs="Times New Roman"/>
              </w:rPr>
              <w:t>1.21</w:t>
            </w:r>
          </w:p>
        </w:tc>
        <w:tc>
          <w:tcPr>
            <w:tcW w:w="1830" w:type="dxa"/>
            <w:noWrap/>
            <w:vAlign w:val="bottom"/>
            <w:hideMark/>
          </w:tcPr>
          <w:p w14:paraId="0F767F68" w14:textId="77777777" w:rsidR="00E3186D" w:rsidRDefault="00E3186D">
            <w:pPr>
              <w:spacing w:line="256" w:lineRule="auto"/>
              <w:jc w:val="center"/>
              <w:rPr>
                <w:rFonts w:eastAsia="Times New Roman" w:cs="Times New Roman"/>
              </w:rPr>
            </w:pPr>
            <w:r>
              <w:rPr>
                <w:rFonts w:eastAsia="Times New Roman" w:cs="Times New Roman"/>
              </w:rPr>
              <w:t>10.00defg</w:t>
            </w:r>
          </w:p>
        </w:tc>
        <w:tc>
          <w:tcPr>
            <w:tcW w:w="1546" w:type="dxa"/>
            <w:noWrap/>
            <w:vAlign w:val="bottom"/>
            <w:hideMark/>
          </w:tcPr>
          <w:p w14:paraId="500282F6" w14:textId="77777777" w:rsidR="00E3186D" w:rsidRDefault="00E3186D">
            <w:pPr>
              <w:spacing w:line="256" w:lineRule="auto"/>
              <w:jc w:val="center"/>
              <w:rPr>
                <w:rFonts w:eastAsia="Times New Roman" w:cs="Times New Roman"/>
              </w:rPr>
            </w:pPr>
            <w:r>
              <w:rPr>
                <w:rFonts w:eastAsia="Times New Roman" w:cs="Times New Roman"/>
              </w:rPr>
              <w:t>13.33defg</w:t>
            </w:r>
          </w:p>
        </w:tc>
        <w:tc>
          <w:tcPr>
            <w:tcW w:w="1439" w:type="dxa"/>
            <w:noWrap/>
            <w:vAlign w:val="bottom"/>
            <w:hideMark/>
          </w:tcPr>
          <w:p w14:paraId="0B66EA77" w14:textId="77777777" w:rsidR="00E3186D" w:rsidRDefault="00E3186D">
            <w:pPr>
              <w:spacing w:line="256" w:lineRule="auto"/>
              <w:jc w:val="center"/>
              <w:rPr>
                <w:rFonts w:eastAsia="Times New Roman" w:cs="Times New Roman"/>
              </w:rPr>
            </w:pPr>
            <w:r>
              <w:rPr>
                <w:rFonts w:eastAsia="Times New Roman" w:cs="Times New Roman"/>
              </w:rPr>
              <w:t>20.00bcde</w:t>
            </w:r>
          </w:p>
        </w:tc>
        <w:tc>
          <w:tcPr>
            <w:tcW w:w="1425" w:type="dxa"/>
            <w:noWrap/>
            <w:vAlign w:val="bottom"/>
            <w:hideMark/>
          </w:tcPr>
          <w:p w14:paraId="063D9B92" w14:textId="77777777" w:rsidR="00E3186D" w:rsidRDefault="00E3186D">
            <w:pPr>
              <w:spacing w:line="256" w:lineRule="auto"/>
              <w:jc w:val="center"/>
              <w:rPr>
                <w:rFonts w:eastAsia="Times New Roman" w:cs="Times New Roman"/>
              </w:rPr>
            </w:pPr>
            <w:r>
              <w:rPr>
                <w:rFonts w:eastAsia="Times New Roman" w:cs="Times New Roman"/>
              </w:rPr>
              <w:t>14.44</w:t>
            </w:r>
          </w:p>
        </w:tc>
      </w:tr>
      <w:tr w:rsidR="00E3186D" w14:paraId="15FCF9CE" w14:textId="77777777" w:rsidTr="00E3186D">
        <w:trPr>
          <w:trHeight w:val="246"/>
        </w:trPr>
        <w:tc>
          <w:tcPr>
            <w:tcW w:w="2655" w:type="dxa"/>
            <w:noWrap/>
            <w:vAlign w:val="bottom"/>
            <w:hideMark/>
          </w:tcPr>
          <w:p w14:paraId="1D7C2764" w14:textId="77777777" w:rsidR="00E3186D" w:rsidRDefault="00E3186D">
            <w:pPr>
              <w:spacing w:line="256" w:lineRule="auto"/>
              <w:rPr>
                <w:rFonts w:eastAsia="Times New Roman" w:cs="Times New Roman"/>
              </w:rPr>
            </w:pPr>
            <w:r>
              <w:rPr>
                <w:rFonts w:eastAsia="Times New Roman" w:cs="Times New Roman"/>
              </w:rPr>
              <w:t>NCRI SOYAC62</w:t>
            </w:r>
          </w:p>
        </w:tc>
        <w:tc>
          <w:tcPr>
            <w:tcW w:w="1422" w:type="dxa"/>
            <w:noWrap/>
            <w:vAlign w:val="bottom"/>
            <w:hideMark/>
          </w:tcPr>
          <w:p w14:paraId="3EFFD6C2" w14:textId="77777777" w:rsidR="00E3186D" w:rsidRDefault="00E3186D">
            <w:pPr>
              <w:spacing w:line="256" w:lineRule="auto"/>
              <w:jc w:val="center"/>
              <w:rPr>
                <w:rFonts w:eastAsia="Times New Roman" w:cs="Times New Roman"/>
              </w:rPr>
            </w:pPr>
            <w:r>
              <w:rPr>
                <w:rFonts w:eastAsia="Times New Roman" w:cs="Times New Roman"/>
              </w:rPr>
              <w:t>0.93abcde</w:t>
            </w:r>
          </w:p>
        </w:tc>
        <w:tc>
          <w:tcPr>
            <w:tcW w:w="1516" w:type="dxa"/>
            <w:noWrap/>
            <w:vAlign w:val="bottom"/>
            <w:hideMark/>
          </w:tcPr>
          <w:p w14:paraId="77DEA97D" w14:textId="77777777" w:rsidR="00E3186D" w:rsidRDefault="00E3186D">
            <w:pPr>
              <w:spacing w:line="256" w:lineRule="auto"/>
              <w:jc w:val="center"/>
              <w:rPr>
                <w:rFonts w:eastAsia="Times New Roman" w:cs="Times New Roman"/>
              </w:rPr>
            </w:pPr>
            <w:r>
              <w:rPr>
                <w:rFonts w:eastAsia="Times New Roman" w:cs="Times New Roman"/>
              </w:rPr>
              <w:t>1.57abcd</w:t>
            </w:r>
          </w:p>
        </w:tc>
        <w:tc>
          <w:tcPr>
            <w:tcW w:w="1298" w:type="dxa"/>
            <w:noWrap/>
            <w:vAlign w:val="bottom"/>
            <w:hideMark/>
          </w:tcPr>
          <w:p w14:paraId="34191885" w14:textId="77777777" w:rsidR="00E3186D" w:rsidRDefault="00E3186D">
            <w:pPr>
              <w:spacing w:line="256" w:lineRule="auto"/>
              <w:jc w:val="center"/>
              <w:rPr>
                <w:rFonts w:eastAsia="Times New Roman" w:cs="Times New Roman"/>
              </w:rPr>
            </w:pPr>
            <w:r>
              <w:rPr>
                <w:rFonts w:eastAsia="Times New Roman" w:cs="Times New Roman"/>
              </w:rPr>
              <w:t>0.87cd</w:t>
            </w:r>
          </w:p>
        </w:tc>
        <w:tc>
          <w:tcPr>
            <w:tcW w:w="1425" w:type="dxa"/>
            <w:noWrap/>
            <w:vAlign w:val="bottom"/>
            <w:hideMark/>
          </w:tcPr>
          <w:p w14:paraId="41CE86C0" w14:textId="77777777" w:rsidR="00E3186D" w:rsidRDefault="00E3186D">
            <w:pPr>
              <w:spacing w:line="256" w:lineRule="auto"/>
              <w:jc w:val="center"/>
              <w:rPr>
                <w:rFonts w:eastAsia="Times New Roman" w:cs="Times New Roman"/>
              </w:rPr>
            </w:pPr>
            <w:r>
              <w:rPr>
                <w:rFonts w:eastAsia="Times New Roman" w:cs="Times New Roman"/>
              </w:rPr>
              <w:t>1.12</w:t>
            </w:r>
          </w:p>
        </w:tc>
        <w:tc>
          <w:tcPr>
            <w:tcW w:w="1830" w:type="dxa"/>
            <w:noWrap/>
            <w:vAlign w:val="bottom"/>
            <w:hideMark/>
          </w:tcPr>
          <w:p w14:paraId="2B1444D3" w14:textId="77777777" w:rsidR="00E3186D" w:rsidRDefault="00E3186D">
            <w:pPr>
              <w:spacing w:line="256" w:lineRule="auto"/>
              <w:jc w:val="center"/>
              <w:rPr>
                <w:rFonts w:eastAsia="Times New Roman" w:cs="Times New Roman"/>
              </w:rPr>
            </w:pPr>
            <w:r>
              <w:rPr>
                <w:rFonts w:eastAsia="Times New Roman" w:cs="Times New Roman"/>
              </w:rPr>
              <w:t>23.33bcde</w:t>
            </w:r>
          </w:p>
        </w:tc>
        <w:tc>
          <w:tcPr>
            <w:tcW w:w="1546" w:type="dxa"/>
            <w:noWrap/>
            <w:vAlign w:val="bottom"/>
            <w:hideMark/>
          </w:tcPr>
          <w:p w14:paraId="43A11AA9" w14:textId="77777777" w:rsidR="00E3186D" w:rsidRDefault="00E3186D">
            <w:pPr>
              <w:spacing w:line="256" w:lineRule="auto"/>
              <w:jc w:val="center"/>
              <w:rPr>
                <w:rFonts w:eastAsia="Times New Roman" w:cs="Times New Roman"/>
              </w:rPr>
            </w:pPr>
            <w:r>
              <w:rPr>
                <w:rFonts w:eastAsia="Times New Roman" w:cs="Times New Roman"/>
              </w:rPr>
              <w:t>15.00cdefg</w:t>
            </w:r>
          </w:p>
        </w:tc>
        <w:tc>
          <w:tcPr>
            <w:tcW w:w="1439" w:type="dxa"/>
            <w:noWrap/>
            <w:vAlign w:val="bottom"/>
            <w:hideMark/>
          </w:tcPr>
          <w:p w14:paraId="16888E3A" w14:textId="77777777" w:rsidR="00E3186D" w:rsidRDefault="00E3186D">
            <w:pPr>
              <w:spacing w:line="256" w:lineRule="auto"/>
              <w:jc w:val="center"/>
              <w:rPr>
                <w:rFonts w:eastAsia="Times New Roman" w:cs="Times New Roman"/>
              </w:rPr>
            </w:pPr>
            <w:r>
              <w:rPr>
                <w:rFonts w:eastAsia="Times New Roman" w:cs="Times New Roman"/>
              </w:rPr>
              <w:t>25.00bcd</w:t>
            </w:r>
          </w:p>
        </w:tc>
        <w:tc>
          <w:tcPr>
            <w:tcW w:w="1425" w:type="dxa"/>
            <w:noWrap/>
            <w:vAlign w:val="bottom"/>
            <w:hideMark/>
          </w:tcPr>
          <w:p w14:paraId="0FC50FD4" w14:textId="77777777" w:rsidR="00E3186D" w:rsidRDefault="00E3186D">
            <w:pPr>
              <w:spacing w:line="256" w:lineRule="auto"/>
              <w:jc w:val="center"/>
              <w:rPr>
                <w:rFonts w:eastAsia="Times New Roman" w:cs="Times New Roman"/>
              </w:rPr>
            </w:pPr>
            <w:r>
              <w:rPr>
                <w:rFonts w:eastAsia="Times New Roman" w:cs="Times New Roman"/>
              </w:rPr>
              <w:t>21.11</w:t>
            </w:r>
          </w:p>
        </w:tc>
      </w:tr>
      <w:tr w:rsidR="00E3186D" w14:paraId="1907E3C4" w14:textId="77777777" w:rsidTr="00E3186D">
        <w:trPr>
          <w:trHeight w:val="246"/>
        </w:trPr>
        <w:tc>
          <w:tcPr>
            <w:tcW w:w="2655" w:type="dxa"/>
            <w:noWrap/>
            <w:vAlign w:val="bottom"/>
            <w:hideMark/>
          </w:tcPr>
          <w:p w14:paraId="250819BF" w14:textId="77777777" w:rsidR="00E3186D" w:rsidRDefault="00E3186D">
            <w:pPr>
              <w:spacing w:line="256" w:lineRule="auto"/>
              <w:rPr>
                <w:rFonts w:eastAsia="Times New Roman" w:cs="Times New Roman"/>
              </w:rPr>
            </w:pPr>
            <w:r>
              <w:rPr>
                <w:rFonts w:eastAsia="Times New Roman" w:cs="Times New Roman"/>
              </w:rPr>
              <w:t>NCRI SOYAC63</w:t>
            </w:r>
          </w:p>
        </w:tc>
        <w:tc>
          <w:tcPr>
            <w:tcW w:w="1422" w:type="dxa"/>
            <w:noWrap/>
            <w:vAlign w:val="bottom"/>
            <w:hideMark/>
          </w:tcPr>
          <w:p w14:paraId="42D079EC" w14:textId="77777777" w:rsidR="00E3186D" w:rsidRDefault="00E3186D">
            <w:pPr>
              <w:spacing w:line="256" w:lineRule="auto"/>
              <w:jc w:val="center"/>
              <w:rPr>
                <w:rFonts w:eastAsia="Times New Roman" w:cs="Times New Roman"/>
              </w:rPr>
            </w:pPr>
            <w:r>
              <w:rPr>
                <w:rFonts w:eastAsia="Times New Roman" w:cs="Times New Roman"/>
              </w:rPr>
              <w:t>1.27abcde</w:t>
            </w:r>
          </w:p>
        </w:tc>
        <w:tc>
          <w:tcPr>
            <w:tcW w:w="1516" w:type="dxa"/>
            <w:noWrap/>
            <w:vAlign w:val="bottom"/>
            <w:hideMark/>
          </w:tcPr>
          <w:p w14:paraId="52E21BCA" w14:textId="77777777" w:rsidR="00E3186D" w:rsidRDefault="00E3186D">
            <w:pPr>
              <w:spacing w:line="256" w:lineRule="auto"/>
              <w:jc w:val="center"/>
              <w:rPr>
                <w:rFonts w:eastAsia="Times New Roman" w:cs="Times New Roman"/>
              </w:rPr>
            </w:pPr>
            <w:r>
              <w:rPr>
                <w:rFonts w:eastAsia="Times New Roman" w:cs="Times New Roman"/>
              </w:rPr>
              <w:t>1.47abcdef</w:t>
            </w:r>
          </w:p>
        </w:tc>
        <w:tc>
          <w:tcPr>
            <w:tcW w:w="1298" w:type="dxa"/>
            <w:noWrap/>
            <w:vAlign w:val="bottom"/>
            <w:hideMark/>
          </w:tcPr>
          <w:p w14:paraId="4750F20B" w14:textId="77777777" w:rsidR="00E3186D" w:rsidRDefault="00E3186D">
            <w:pPr>
              <w:spacing w:line="256" w:lineRule="auto"/>
              <w:jc w:val="center"/>
              <w:rPr>
                <w:rFonts w:eastAsia="Times New Roman" w:cs="Times New Roman"/>
              </w:rPr>
            </w:pPr>
            <w:r>
              <w:rPr>
                <w:rFonts w:eastAsia="Times New Roman" w:cs="Times New Roman"/>
              </w:rPr>
              <w:t>0.70d</w:t>
            </w:r>
          </w:p>
        </w:tc>
        <w:tc>
          <w:tcPr>
            <w:tcW w:w="1425" w:type="dxa"/>
            <w:noWrap/>
            <w:vAlign w:val="bottom"/>
            <w:hideMark/>
          </w:tcPr>
          <w:p w14:paraId="07626BC9" w14:textId="77777777" w:rsidR="00E3186D" w:rsidRDefault="00E3186D">
            <w:pPr>
              <w:spacing w:line="256" w:lineRule="auto"/>
              <w:jc w:val="center"/>
              <w:rPr>
                <w:rFonts w:eastAsia="Times New Roman" w:cs="Times New Roman"/>
              </w:rPr>
            </w:pPr>
            <w:r>
              <w:rPr>
                <w:rFonts w:eastAsia="Times New Roman" w:cs="Times New Roman"/>
              </w:rPr>
              <w:t>1.15</w:t>
            </w:r>
          </w:p>
        </w:tc>
        <w:tc>
          <w:tcPr>
            <w:tcW w:w="1830" w:type="dxa"/>
            <w:noWrap/>
            <w:vAlign w:val="bottom"/>
            <w:hideMark/>
          </w:tcPr>
          <w:p w14:paraId="65CDC50D" w14:textId="77777777" w:rsidR="00E3186D" w:rsidRDefault="00E3186D">
            <w:pPr>
              <w:spacing w:line="256" w:lineRule="auto"/>
              <w:jc w:val="center"/>
              <w:rPr>
                <w:rFonts w:eastAsia="Times New Roman" w:cs="Times New Roman"/>
              </w:rPr>
            </w:pPr>
            <w:r>
              <w:rPr>
                <w:rFonts w:eastAsia="Times New Roman" w:cs="Times New Roman"/>
              </w:rPr>
              <w:t>98.33a</w:t>
            </w:r>
          </w:p>
        </w:tc>
        <w:tc>
          <w:tcPr>
            <w:tcW w:w="1546" w:type="dxa"/>
            <w:noWrap/>
            <w:vAlign w:val="bottom"/>
            <w:hideMark/>
          </w:tcPr>
          <w:p w14:paraId="220D650F" w14:textId="77777777" w:rsidR="00E3186D" w:rsidRDefault="00E3186D">
            <w:pPr>
              <w:spacing w:line="256" w:lineRule="auto"/>
              <w:jc w:val="center"/>
              <w:rPr>
                <w:rFonts w:eastAsia="Times New Roman" w:cs="Times New Roman"/>
              </w:rPr>
            </w:pPr>
            <w:r>
              <w:rPr>
                <w:rFonts w:eastAsia="Times New Roman" w:cs="Times New Roman"/>
              </w:rPr>
              <w:t>80.00a</w:t>
            </w:r>
          </w:p>
        </w:tc>
        <w:tc>
          <w:tcPr>
            <w:tcW w:w="1439" w:type="dxa"/>
            <w:noWrap/>
            <w:vAlign w:val="bottom"/>
            <w:hideMark/>
          </w:tcPr>
          <w:p w14:paraId="76EAA20C" w14:textId="77777777" w:rsidR="00E3186D" w:rsidRDefault="00E3186D">
            <w:pPr>
              <w:spacing w:line="256" w:lineRule="auto"/>
              <w:jc w:val="center"/>
              <w:rPr>
                <w:rFonts w:eastAsia="Times New Roman" w:cs="Times New Roman"/>
              </w:rPr>
            </w:pPr>
            <w:r>
              <w:rPr>
                <w:rFonts w:eastAsia="Times New Roman" w:cs="Times New Roman"/>
              </w:rPr>
              <w:t>90.00a</w:t>
            </w:r>
          </w:p>
        </w:tc>
        <w:tc>
          <w:tcPr>
            <w:tcW w:w="1425" w:type="dxa"/>
            <w:noWrap/>
            <w:vAlign w:val="bottom"/>
            <w:hideMark/>
          </w:tcPr>
          <w:p w14:paraId="2257B001" w14:textId="77777777" w:rsidR="00E3186D" w:rsidRDefault="00E3186D">
            <w:pPr>
              <w:spacing w:line="256" w:lineRule="auto"/>
              <w:jc w:val="center"/>
              <w:rPr>
                <w:rFonts w:eastAsia="Times New Roman" w:cs="Times New Roman"/>
              </w:rPr>
            </w:pPr>
            <w:r>
              <w:rPr>
                <w:rFonts w:eastAsia="Times New Roman" w:cs="Times New Roman"/>
              </w:rPr>
              <w:t>89.44</w:t>
            </w:r>
          </w:p>
        </w:tc>
      </w:tr>
      <w:tr w:rsidR="00E3186D" w14:paraId="660748ED" w14:textId="77777777" w:rsidTr="00E3186D">
        <w:trPr>
          <w:trHeight w:val="246"/>
        </w:trPr>
        <w:tc>
          <w:tcPr>
            <w:tcW w:w="2655" w:type="dxa"/>
            <w:noWrap/>
            <w:vAlign w:val="bottom"/>
            <w:hideMark/>
          </w:tcPr>
          <w:p w14:paraId="5EB9A207" w14:textId="77777777" w:rsidR="00E3186D" w:rsidRDefault="00E3186D">
            <w:pPr>
              <w:spacing w:line="256" w:lineRule="auto"/>
              <w:rPr>
                <w:rFonts w:eastAsia="Times New Roman" w:cs="Times New Roman"/>
              </w:rPr>
            </w:pPr>
            <w:r>
              <w:rPr>
                <w:rFonts w:eastAsia="Times New Roman" w:cs="Times New Roman"/>
              </w:rPr>
              <w:t>NCRI SOYAC75</w:t>
            </w:r>
          </w:p>
        </w:tc>
        <w:tc>
          <w:tcPr>
            <w:tcW w:w="1422" w:type="dxa"/>
            <w:noWrap/>
            <w:vAlign w:val="bottom"/>
            <w:hideMark/>
          </w:tcPr>
          <w:p w14:paraId="1289DFDB" w14:textId="77777777" w:rsidR="00E3186D" w:rsidRDefault="00E3186D">
            <w:pPr>
              <w:spacing w:line="256" w:lineRule="auto"/>
              <w:jc w:val="center"/>
              <w:rPr>
                <w:rFonts w:eastAsia="Times New Roman" w:cs="Times New Roman"/>
              </w:rPr>
            </w:pPr>
            <w:r>
              <w:rPr>
                <w:rFonts w:eastAsia="Times New Roman" w:cs="Times New Roman"/>
              </w:rPr>
              <w:t>1.10abcde</w:t>
            </w:r>
          </w:p>
        </w:tc>
        <w:tc>
          <w:tcPr>
            <w:tcW w:w="1516" w:type="dxa"/>
            <w:noWrap/>
            <w:vAlign w:val="bottom"/>
            <w:hideMark/>
          </w:tcPr>
          <w:p w14:paraId="4E5D8AF5" w14:textId="77777777" w:rsidR="00E3186D" w:rsidRDefault="00E3186D">
            <w:pPr>
              <w:spacing w:line="256" w:lineRule="auto"/>
              <w:jc w:val="center"/>
              <w:rPr>
                <w:rFonts w:eastAsia="Times New Roman" w:cs="Times New Roman"/>
              </w:rPr>
            </w:pPr>
            <w:r>
              <w:rPr>
                <w:rFonts w:eastAsia="Times New Roman" w:cs="Times New Roman"/>
              </w:rPr>
              <w:t>1.63abc</w:t>
            </w:r>
          </w:p>
        </w:tc>
        <w:tc>
          <w:tcPr>
            <w:tcW w:w="1298" w:type="dxa"/>
            <w:noWrap/>
            <w:vAlign w:val="bottom"/>
            <w:hideMark/>
          </w:tcPr>
          <w:p w14:paraId="75A8ADE5" w14:textId="77777777" w:rsidR="00E3186D" w:rsidRDefault="00E3186D">
            <w:pPr>
              <w:spacing w:line="256" w:lineRule="auto"/>
              <w:jc w:val="center"/>
              <w:rPr>
                <w:rFonts w:eastAsia="Times New Roman" w:cs="Times New Roman"/>
              </w:rPr>
            </w:pPr>
            <w:r>
              <w:rPr>
                <w:rFonts w:eastAsia="Times New Roman" w:cs="Times New Roman"/>
              </w:rPr>
              <w:t>0.77cd</w:t>
            </w:r>
          </w:p>
        </w:tc>
        <w:tc>
          <w:tcPr>
            <w:tcW w:w="1425" w:type="dxa"/>
            <w:noWrap/>
            <w:vAlign w:val="bottom"/>
            <w:hideMark/>
          </w:tcPr>
          <w:p w14:paraId="632422AD" w14:textId="77777777" w:rsidR="00E3186D" w:rsidRDefault="00E3186D">
            <w:pPr>
              <w:spacing w:line="256" w:lineRule="auto"/>
              <w:jc w:val="center"/>
              <w:rPr>
                <w:rFonts w:eastAsia="Times New Roman" w:cs="Times New Roman"/>
              </w:rPr>
            </w:pPr>
            <w:r>
              <w:rPr>
                <w:rFonts w:eastAsia="Times New Roman" w:cs="Times New Roman"/>
              </w:rPr>
              <w:t>1.17</w:t>
            </w:r>
          </w:p>
        </w:tc>
        <w:tc>
          <w:tcPr>
            <w:tcW w:w="1830" w:type="dxa"/>
            <w:noWrap/>
            <w:vAlign w:val="bottom"/>
            <w:hideMark/>
          </w:tcPr>
          <w:p w14:paraId="7C5323AE" w14:textId="77777777" w:rsidR="00E3186D" w:rsidRDefault="00E3186D">
            <w:pPr>
              <w:spacing w:line="256" w:lineRule="auto"/>
              <w:jc w:val="center"/>
              <w:rPr>
                <w:rFonts w:eastAsia="Times New Roman" w:cs="Times New Roman"/>
              </w:rPr>
            </w:pPr>
            <w:r>
              <w:rPr>
                <w:rFonts w:eastAsia="Times New Roman" w:cs="Times New Roman"/>
              </w:rPr>
              <w:t>13.33defg</w:t>
            </w:r>
          </w:p>
        </w:tc>
        <w:tc>
          <w:tcPr>
            <w:tcW w:w="1546" w:type="dxa"/>
            <w:noWrap/>
            <w:vAlign w:val="bottom"/>
            <w:hideMark/>
          </w:tcPr>
          <w:p w14:paraId="1C8CCC70" w14:textId="77777777" w:rsidR="00E3186D" w:rsidRDefault="00E3186D">
            <w:pPr>
              <w:spacing w:line="256" w:lineRule="auto"/>
              <w:jc w:val="center"/>
              <w:rPr>
                <w:rFonts w:eastAsia="Times New Roman" w:cs="Times New Roman"/>
              </w:rPr>
            </w:pPr>
            <w:r>
              <w:rPr>
                <w:rFonts w:eastAsia="Times New Roman" w:cs="Times New Roman"/>
              </w:rPr>
              <w:t>26.67cdef</w:t>
            </w:r>
          </w:p>
        </w:tc>
        <w:tc>
          <w:tcPr>
            <w:tcW w:w="1439" w:type="dxa"/>
            <w:noWrap/>
            <w:vAlign w:val="bottom"/>
            <w:hideMark/>
          </w:tcPr>
          <w:p w14:paraId="608BB2D6" w14:textId="77777777" w:rsidR="00E3186D" w:rsidRDefault="00E3186D">
            <w:pPr>
              <w:spacing w:line="256" w:lineRule="auto"/>
              <w:jc w:val="center"/>
              <w:rPr>
                <w:rFonts w:eastAsia="Times New Roman" w:cs="Times New Roman"/>
              </w:rPr>
            </w:pPr>
            <w:r>
              <w:rPr>
                <w:rFonts w:eastAsia="Times New Roman" w:cs="Times New Roman"/>
              </w:rPr>
              <w:t>25.00bcd</w:t>
            </w:r>
          </w:p>
        </w:tc>
        <w:tc>
          <w:tcPr>
            <w:tcW w:w="1425" w:type="dxa"/>
            <w:noWrap/>
            <w:vAlign w:val="bottom"/>
            <w:hideMark/>
          </w:tcPr>
          <w:p w14:paraId="6A58A6E3" w14:textId="77777777" w:rsidR="00E3186D" w:rsidRDefault="00E3186D">
            <w:pPr>
              <w:spacing w:line="256" w:lineRule="auto"/>
              <w:jc w:val="center"/>
              <w:rPr>
                <w:rFonts w:eastAsia="Times New Roman" w:cs="Times New Roman"/>
              </w:rPr>
            </w:pPr>
            <w:r>
              <w:rPr>
                <w:rFonts w:eastAsia="Times New Roman" w:cs="Times New Roman"/>
              </w:rPr>
              <w:t>21.67</w:t>
            </w:r>
          </w:p>
        </w:tc>
      </w:tr>
      <w:tr w:rsidR="00E3186D" w14:paraId="1391512E" w14:textId="77777777" w:rsidTr="00E3186D">
        <w:trPr>
          <w:trHeight w:val="246"/>
        </w:trPr>
        <w:tc>
          <w:tcPr>
            <w:tcW w:w="2655" w:type="dxa"/>
            <w:noWrap/>
            <w:vAlign w:val="bottom"/>
            <w:hideMark/>
          </w:tcPr>
          <w:p w14:paraId="40858C9B" w14:textId="77777777" w:rsidR="00E3186D" w:rsidRDefault="00E3186D">
            <w:pPr>
              <w:spacing w:line="256" w:lineRule="auto"/>
              <w:rPr>
                <w:rFonts w:eastAsia="Times New Roman" w:cs="Times New Roman"/>
              </w:rPr>
            </w:pPr>
            <w:r>
              <w:rPr>
                <w:rFonts w:eastAsia="Times New Roman" w:cs="Times New Roman"/>
              </w:rPr>
              <w:t>NCRI SOYAC10</w:t>
            </w:r>
          </w:p>
        </w:tc>
        <w:tc>
          <w:tcPr>
            <w:tcW w:w="1422" w:type="dxa"/>
            <w:noWrap/>
            <w:vAlign w:val="bottom"/>
            <w:hideMark/>
          </w:tcPr>
          <w:p w14:paraId="5E6FEE59" w14:textId="77777777" w:rsidR="00E3186D" w:rsidRDefault="00E3186D">
            <w:pPr>
              <w:spacing w:line="256" w:lineRule="auto"/>
              <w:jc w:val="center"/>
              <w:rPr>
                <w:rFonts w:eastAsia="Times New Roman" w:cs="Times New Roman"/>
              </w:rPr>
            </w:pPr>
            <w:r>
              <w:rPr>
                <w:rFonts w:eastAsia="Times New Roman" w:cs="Times New Roman"/>
              </w:rPr>
              <w:t>0.93abcde</w:t>
            </w:r>
          </w:p>
        </w:tc>
        <w:tc>
          <w:tcPr>
            <w:tcW w:w="1516" w:type="dxa"/>
            <w:noWrap/>
            <w:vAlign w:val="bottom"/>
            <w:hideMark/>
          </w:tcPr>
          <w:p w14:paraId="0717B696" w14:textId="77777777" w:rsidR="00E3186D" w:rsidRDefault="00E3186D">
            <w:pPr>
              <w:spacing w:line="256" w:lineRule="auto"/>
              <w:jc w:val="center"/>
              <w:rPr>
                <w:rFonts w:eastAsia="Times New Roman" w:cs="Times New Roman"/>
              </w:rPr>
            </w:pPr>
            <w:r>
              <w:rPr>
                <w:rFonts w:eastAsia="Times New Roman" w:cs="Times New Roman"/>
              </w:rPr>
              <w:t>1.20cdef</w:t>
            </w:r>
          </w:p>
        </w:tc>
        <w:tc>
          <w:tcPr>
            <w:tcW w:w="1298" w:type="dxa"/>
            <w:noWrap/>
            <w:vAlign w:val="bottom"/>
            <w:hideMark/>
          </w:tcPr>
          <w:p w14:paraId="33C43B56" w14:textId="77777777" w:rsidR="00E3186D" w:rsidRDefault="00E3186D">
            <w:pPr>
              <w:spacing w:line="256" w:lineRule="auto"/>
              <w:jc w:val="center"/>
              <w:rPr>
                <w:rFonts w:eastAsia="Times New Roman" w:cs="Times New Roman"/>
              </w:rPr>
            </w:pPr>
            <w:r>
              <w:rPr>
                <w:rFonts w:eastAsia="Times New Roman" w:cs="Times New Roman"/>
              </w:rPr>
              <w:t>0.90bcd</w:t>
            </w:r>
          </w:p>
        </w:tc>
        <w:tc>
          <w:tcPr>
            <w:tcW w:w="1425" w:type="dxa"/>
            <w:noWrap/>
            <w:vAlign w:val="bottom"/>
            <w:hideMark/>
          </w:tcPr>
          <w:p w14:paraId="0A25177B" w14:textId="77777777" w:rsidR="00E3186D" w:rsidRDefault="00E3186D">
            <w:pPr>
              <w:spacing w:line="256" w:lineRule="auto"/>
              <w:jc w:val="center"/>
              <w:rPr>
                <w:rFonts w:eastAsia="Times New Roman" w:cs="Times New Roman"/>
              </w:rPr>
            </w:pPr>
            <w:r>
              <w:rPr>
                <w:rFonts w:eastAsia="Times New Roman" w:cs="Times New Roman"/>
              </w:rPr>
              <w:t>1.01</w:t>
            </w:r>
          </w:p>
        </w:tc>
        <w:tc>
          <w:tcPr>
            <w:tcW w:w="1830" w:type="dxa"/>
            <w:noWrap/>
            <w:vAlign w:val="bottom"/>
            <w:hideMark/>
          </w:tcPr>
          <w:p w14:paraId="4C0276DD" w14:textId="77777777" w:rsidR="00E3186D" w:rsidRDefault="00E3186D">
            <w:pPr>
              <w:spacing w:line="256" w:lineRule="auto"/>
              <w:jc w:val="center"/>
              <w:rPr>
                <w:rFonts w:eastAsia="Times New Roman" w:cs="Times New Roman"/>
              </w:rPr>
            </w:pPr>
            <w:r>
              <w:rPr>
                <w:rFonts w:eastAsia="Times New Roman" w:cs="Times New Roman"/>
              </w:rPr>
              <w:t>18.33bcdefg</w:t>
            </w:r>
          </w:p>
        </w:tc>
        <w:tc>
          <w:tcPr>
            <w:tcW w:w="1546" w:type="dxa"/>
            <w:noWrap/>
            <w:vAlign w:val="bottom"/>
            <w:hideMark/>
          </w:tcPr>
          <w:p w14:paraId="1596EA6F" w14:textId="77777777" w:rsidR="00E3186D" w:rsidRDefault="00E3186D">
            <w:pPr>
              <w:spacing w:line="256" w:lineRule="auto"/>
              <w:jc w:val="center"/>
              <w:rPr>
                <w:rFonts w:eastAsia="Times New Roman" w:cs="Times New Roman"/>
              </w:rPr>
            </w:pPr>
            <w:r>
              <w:rPr>
                <w:rFonts w:eastAsia="Times New Roman" w:cs="Times New Roman"/>
              </w:rPr>
              <w:t>8.33efg</w:t>
            </w:r>
          </w:p>
        </w:tc>
        <w:tc>
          <w:tcPr>
            <w:tcW w:w="1439" w:type="dxa"/>
            <w:noWrap/>
            <w:vAlign w:val="bottom"/>
            <w:hideMark/>
          </w:tcPr>
          <w:p w14:paraId="59AC5840" w14:textId="77777777" w:rsidR="00E3186D" w:rsidRDefault="00E3186D">
            <w:pPr>
              <w:spacing w:line="256" w:lineRule="auto"/>
              <w:jc w:val="center"/>
              <w:rPr>
                <w:rFonts w:eastAsia="Times New Roman" w:cs="Times New Roman"/>
              </w:rPr>
            </w:pPr>
            <w:r>
              <w:rPr>
                <w:rFonts w:eastAsia="Times New Roman" w:cs="Times New Roman"/>
              </w:rPr>
              <w:t>25.00bcd</w:t>
            </w:r>
          </w:p>
        </w:tc>
        <w:tc>
          <w:tcPr>
            <w:tcW w:w="1425" w:type="dxa"/>
            <w:noWrap/>
            <w:vAlign w:val="bottom"/>
            <w:hideMark/>
          </w:tcPr>
          <w:p w14:paraId="43C2645E" w14:textId="77777777" w:rsidR="00E3186D" w:rsidRDefault="00E3186D">
            <w:pPr>
              <w:spacing w:line="256" w:lineRule="auto"/>
              <w:jc w:val="center"/>
              <w:rPr>
                <w:rFonts w:eastAsia="Times New Roman" w:cs="Times New Roman"/>
              </w:rPr>
            </w:pPr>
            <w:r>
              <w:rPr>
                <w:rFonts w:eastAsia="Times New Roman" w:cs="Times New Roman"/>
              </w:rPr>
              <w:t>17.22</w:t>
            </w:r>
          </w:p>
        </w:tc>
      </w:tr>
      <w:tr w:rsidR="00E3186D" w14:paraId="734685AF" w14:textId="77777777" w:rsidTr="00E3186D">
        <w:trPr>
          <w:trHeight w:val="246"/>
        </w:trPr>
        <w:tc>
          <w:tcPr>
            <w:tcW w:w="2655" w:type="dxa"/>
            <w:noWrap/>
            <w:vAlign w:val="bottom"/>
            <w:hideMark/>
          </w:tcPr>
          <w:p w14:paraId="48E3FBD2" w14:textId="77777777" w:rsidR="00E3186D" w:rsidRDefault="00E3186D">
            <w:pPr>
              <w:spacing w:line="256" w:lineRule="auto"/>
              <w:rPr>
                <w:rFonts w:eastAsia="Times New Roman" w:cs="Times New Roman"/>
              </w:rPr>
            </w:pPr>
            <w:r>
              <w:rPr>
                <w:rFonts w:eastAsia="Times New Roman" w:cs="Times New Roman"/>
              </w:rPr>
              <w:t>NCRI SOYAC67</w:t>
            </w:r>
          </w:p>
        </w:tc>
        <w:tc>
          <w:tcPr>
            <w:tcW w:w="1422" w:type="dxa"/>
            <w:noWrap/>
            <w:vAlign w:val="bottom"/>
            <w:hideMark/>
          </w:tcPr>
          <w:p w14:paraId="6D408446" w14:textId="77777777" w:rsidR="00E3186D" w:rsidRDefault="00E3186D">
            <w:pPr>
              <w:spacing w:line="256" w:lineRule="auto"/>
              <w:jc w:val="center"/>
              <w:rPr>
                <w:rFonts w:eastAsia="Times New Roman" w:cs="Times New Roman"/>
              </w:rPr>
            </w:pPr>
            <w:r>
              <w:rPr>
                <w:rFonts w:eastAsia="Times New Roman" w:cs="Times New Roman"/>
              </w:rPr>
              <w:t>0.83bcde</w:t>
            </w:r>
          </w:p>
        </w:tc>
        <w:tc>
          <w:tcPr>
            <w:tcW w:w="1516" w:type="dxa"/>
            <w:noWrap/>
            <w:vAlign w:val="bottom"/>
            <w:hideMark/>
          </w:tcPr>
          <w:p w14:paraId="5F1F5B3A" w14:textId="77777777" w:rsidR="00E3186D" w:rsidRDefault="00E3186D">
            <w:pPr>
              <w:spacing w:line="256" w:lineRule="auto"/>
              <w:jc w:val="center"/>
              <w:rPr>
                <w:rFonts w:eastAsia="Times New Roman" w:cs="Times New Roman"/>
              </w:rPr>
            </w:pPr>
            <w:r>
              <w:rPr>
                <w:rFonts w:eastAsia="Times New Roman" w:cs="Times New Roman"/>
              </w:rPr>
              <w:t>1.40abcdef</w:t>
            </w:r>
          </w:p>
        </w:tc>
        <w:tc>
          <w:tcPr>
            <w:tcW w:w="1298" w:type="dxa"/>
            <w:noWrap/>
            <w:vAlign w:val="bottom"/>
            <w:hideMark/>
          </w:tcPr>
          <w:p w14:paraId="50FBAC31" w14:textId="77777777" w:rsidR="00E3186D" w:rsidRDefault="00E3186D">
            <w:pPr>
              <w:spacing w:line="256" w:lineRule="auto"/>
              <w:jc w:val="center"/>
              <w:rPr>
                <w:rFonts w:eastAsia="Times New Roman" w:cs="Times New Roman"/>
              </w:rPr>
            </w:pPr>
            <w:r>
              <w:rPr>
                <w:rFonts w:eastAsia="Times New Roman" w:cs="Times New Roman"/>
              </w:rPr>
              <w:t>0.90bcd</w:t>
            </w:r>
          </w:p>
        </w:tc>
        <w:tc>
          <w:tcPr>
            <w:tcW w:w="1425" w:type="dxa"/>
            <w:noWrap/>
            <w:vAlign w:val="bottom"/>
            <w:hideMark/>
          </w:tcPr>
          <w:p w14:paraId="6209B1C2" w14:textId="77777777" w:rsidR="00E3186D" w:rsidRDefault="00E3186D">
            <w:pPr>
              <w:spacing w:line="256" w:lineRule="auto"/>
              <w:jc w:val="center"/>
              <w:rPr>
                <w:rFonts w:eastAsia="Times New Roman" w:cs="Times New Roman"/>
              </w:rPr>
            </w:pPr>
            <w:r>
              <w:rPr>
                <w:rFonts w:eastAsia="Times New Roman" w:cs="Times New Roman"/>
              </w:rPr>
              <w:t>1.04</w:t>
            </w:r>
          </w:p>
        </w:tc>
        <w:tc>
          <w:tcPr>
            <w:tcW w:w="1830" w:type="dxa"/>
            <w:noWrap/>
            <w:vAlign w:val="bottom"/>
            <w:hideMark/>
          </w:tcPr>
          <w:p w14:paraId="28F55724" w14:textId="77777777" w:rsidR="00E3186D" w:rsidRDefault="00E3186D">
            <w:pPr>
              <w:spacing w:line="256" w:lineRule="auto"/>
              <w:jc w:val="center"/>
              <w:rPr>
                <w:rFonts w:eastAsia="Times New Roman" w:cs="Times New Roman"/>
              </w:rPr>
            </w:pPr>
            <w:r>
              <w:rPr>
                <w:rFonts w:eastAsia="Times New Roman" w:cs="Times New Roman"/>
              </w:rPr>
              <w:t>16.67bcdefg</w:t>
            </w:r>
          </w:p>
        </w:tc>
        <w:tc>
          <w:tcPr>
            <w:tcW w:w="1546" w:type="dxa"/>
            <w:noWrap/>
            <w:vAlign w:val="bottom"/>
            <w:hideMark/>
          </w:tcPr>
          <w:p w14:paraId="671CB6A0" w14:textId="77777777" w:rsidR="00E3186D" w:rsidRDefault="00E3186D">
            <w:pPr>
              <w:spacing w:line="256" w:lineRule="auto"/>
              <w:jc w:val="center"/>
              <w:rPr>
                <w:rFonts w:eastAsia="Times New Roman" w:cs="Times New Roman"/>
              </w:rPr>
            </w:pPr>
            <w:r>
              <w:rPr>
                <w:rFonts w:eastAsia="Times New Roman" w:cs="Times New Roman"/>
              </w:rPr>
              <w:t>28.33bcde</w:t>
            </w:r>
          </w:p>
        </w:tc>
        <w:tc>
          <w:tcPr>
            <w:tcW w:w="1439" w:type="dxa"/>
            <w:noWrap/>
            <w:vAlign w:val="bottom"/>
            <w:hideMark/>
          </w:tcPr>
          <w:p w14:paraId="5396FAF4" w14:textId="77777777" w:rsidR="00E3186D" w:rsidRDefault="00E3186D">
            <w:pPr>
              <w:spacing w:line="256" w:lineRule="auto"/>
              <w:jc w:val="center"/>
              <w:rPr>
                <w:rFonts w:eastAsia="Times New Roman" w:cs="Times New Roman"/>
              </w:rPr>
            </w:pPr>
            <w:r>
              <w:rPr>
                <w:rFonts w:eastAsia="Times New Roman" w:cs="Times New Roman"/>
              </w:rPr>
              <w:t>26.67bcd</w:t>
            </w:r>
          </w:p>
        </w:tc>
        <w:tc>
          <w:tcPr>
            <w:tcW w:w="1425" w:type="dxa"/>
            <w:noWrap/>
            <w:vAlign w:val="bottom"/>
            <w:hideMark/>
          </w:tcPr>
          <w:p w14:paraId="622652E2" w14:textId="77777777" w:rsidR="00E3186D" w:rsidRDefault="00E3186D">
            <w:pPr>
              <w:spacing w:line="256" w:lineRule="auto"/>
              <w:jc w:val="center"/>
              <w:rPr>
                <w:rFonts w:eastAsia="Times New Roman" w:cs="Times New Roman"/>
              </w:rPr>
            </w:pPr>
            <w:r>
              <w:rPr>
                <w:rFonts w:eastAsia="Times New Roman" w:cs="Times New Roman"/>
              </w:rPr>
              <w:t>23.89</w:t>
            </w:r>
          </w:p>
        </w:tc>
      </w:tr>
      <w:tr w:rsidR="00E3186D" w14:paraId="731568E9" w14:textId="77777777" w:rsidTr="00E3186D">
        <w:trPr>
          <w:trHeight w:val="246"/>
        </w:trPr>
        <w:tc>
          <w:tcPr>
            <w:tcW w:w="2655" w:type="dxa"/>
            <w:noWrap/>
            <w:vAlign w:val="bottom"/>
            <w:hideMark/>
          </w:tcPr>
          <w:p w14:paraId="738385C1" w14:textId="77777777" w:rsidR="00E3186D" w:rsidRDefault="00E3186D">
            <w:pPr>
              <w:spacing w:line="256" w:lineRule="auto"/>
              <w:rPr>
                <w:rFonts w:eastAsia="Times New Roman" w:cs="Times New Roman"/>
              </w:rPr>
            </w:pPr>
            <w:r>
              <w:rPr>
                <w:rFonts w:eastAsia="Times New Roman" w:cs="Times New Roman"/>
              </w:rPr>
              <w:t>NCRI SOYAC76</w:t>
            </w:r>
          </w:p>
        </w:tc>
        <w:tc>
          <w:tcPr>
            <w:tcW w:w="1422" w:type="dxa"/>
            <w:noWrap/>
            <w:vAlign w:val="bottom"/>
            <w:hideMark/>
          </w:tcPr>
          <w:p w14:paraId="17AF2EA2" w14:textId="77777777" w:rsidR="00E3186D" w:rsidRDefault="00E3186D">
            <w:pPr>
              <w:spacing w:line="256" w:lineRule="auto"/>
              <w:jc w:val="center"/>
              <w:rPr>
                <w:rFonts w:eastAsia="Times New Roman" w:cs="Times New Roman"/>
              </w:rPr>
            </w:pPr>
            <w:r>
              <w:rPr>
                <w:rFonts w:eastAsia="Times New Roman" w:cs="Times New Roman"/>
              </w:rPr>
              <w:t>1.00abcde</w:t>
            </w:r>
          </w:p>
        </w:tc>
        <w:tc>
          <w:tcPr>
            <w:tcW w:w="1516" w:type="dxa"/>
            <w:noWrap/>
            <w:vAlign w:val="bottom"/>
            <w:hideMark/>
          </w:tcPr>
          <w:p w14:paraId="369CB785" w14:textId="77777777" w:rsidR="00E3186D" w:rsidRDefault="00E3186D">
            <w:pPr>
              <w:spacing w:line="256" w:lineRule="auto"/>
              <w:jc w:val="center"/>
              <w:rPr>
                <w:rFonts w:eastAsia="Times New Roman" w:cs="Times New Roman"/>
              </w:rPr>
            </w:pPr>
            <w:r>
              <w:rPr>
                <w:rFonts w:eastAsia="Times New Roman" w:cs="Times New Roman"/>
              </w:rPr>
              <w:t>1.60abcd</w:t>
            </w:r>
          </w:p>
        </w:tc>
        <w:tc>
          <w:tcPr>
            <w:tcW w:w="1298" w:type="dxa"/>
            <w:noWrap/>
            <w:vAlign w:val="bottom"/>
            <w:hideMark/>
          </w:tcPr>
          <w:p w14:paraId="35394BC6" w14:textId="77777777" w:rsidR="00E3186D" w:rsidRDefault="00E3186D">
            <w:pPr>
              <w:spacing w:line="256" w:lineRule="auto"/>
              <w:jc w:val="center"/>
              <w:rPr>
                <w:rFonts w:eastAsia="Times New Roman" w:cs="Times New Roman"/>
              </w:rPr>
            </w:pPr>
            <w:r>
              <w:rPr>
                <w:rFonts w:eastAsia="Times New Roman" w:cs="Times New Roman"/>
              </w:rPr>
              <w:t>1.13abcd</w:t>
            </w:r>
          </w:p>
        </w:tc>
        <w:tc>
          <w:tcPr>
            <w:tcW w:w="1425" w:type="dxa"/>
            <w:noWrap/>
            <w:vAlign w:val="bottom"/>
            <w:hideMark/>
          </w:tcPr>
          <w:p w14:paraId="721CB854" w14:textId="77777777" w:rsidR="00E3186D" w:rsidRDefault="00E3186D">
            <w:pPr>
              <w:spacing w:line="256" w:lineRule="auto"/>
              <w:jc w:val="center"/>
              <w:rPr>
                <w:rFonts w:eastAsia="Times New Roman" w:cs="Times New Roman"/>
              </w:rPr>
            </w:pPr>
            <w:r>
              <w:rPr>
                <w:rFonts w:eastAsia="Times New Roman" w:cs="Times New Roman"/>
              </w:rPr>
              <w:t>1.24</w:t>
            </w:r>
          </w:p>
        </w:tc>
        <w:tc>
          <w:tcPr>
            <w:tcW w:w="1830" w:type="dxa"/>
            <w:noWrap/>
            <w:vAlign w:val="bottom"/>
            <w:hideMark/>
          </w:tcPr>
          <w:p w14:paraId="52D860B5" w14:textId="77777777" w:rsidR="00E3186D" w:rsidRDefault="00E3186D">
            <w:pPr>
              <w:spacing w:line="256" w:lineRule="auto"/>
              <w:jc w:val="center"/>
              <w:rPr>
                <w:rFonts w:eastAsia="Times New Roman" w:cs="Times New Roman"/>
              </w:rPr>
            </w:pPr>
            <w:r>
              <w:rPr>
                <w:rFonts w:eastAsia="Times New Roman" w:cs="Times New Roman"/>
              </w:rPr>
              <w:t>11.67defg</w:t>
            </w:r>
          </w:p>
        </w:tc>
        <w:tc>
          <w:tcPr>
            <w:tcW w:w="1546" w:type="dxa"/>
            <w:noWrap/>
            <w:vAlign w:val="bottom"/>
            <w:hideMark/>
          </w:tcPr>
          <w:p w14:paraId="5202D2B3" w14:textId="77777777" w:rsidR="00E3186D" w:rsidRDefault="00E3186D">
            <w:pPr>
              <w:spacing w:line="256" w:lineRule="auto"/>
              <w:jc w:val="center"/>
              <w:rPr>
                <w:rFonts w:eastAsia="Times New Roman" w:cs="Times New Roman"/>
              </w:rPr>
            </w:pPr>
            <w:r>
              <w:rPr>
                <w:rFonts w:eastAsia="Times New Roman" w:cs="Times New Roman"/>
              </w:rPr>
              <w:t>6.67fg</w:t>
            </w:r>
          </w:p>
        </w:tc>
        <w:tc>
          <w:tcPr>
            <w:tcW w:w="1439" w:type="dxa"/>
            <w:noWrap/>
            <w:vAlign w:val="bottom"/>
            <w:hideMark/>
          </w:tcPr>
          <w:p w14:paraId="5159F9CA" w14:textId="77777777" w:rsidR="00E3186D" w:rsidRDefault="00E3186D">
            <w:pPr>
              <w:spacing w:line="256" w:lineRule="auto"/>
              <w:jc w:val="center"/>
              <w:rPr>
                <w:rFonts w:eastAsia="Times New Roman" w:cs="Times New Roman"/>
              </w:rPr>
            </w:pPr>
            <w:r>
              <w:rPr>
                <w:rFonts w:eastAsia="Times New Roman" w:cs="Times New Roman"/>
              </w:rPr>
              <w:t>10.00de</w:t>
            </w:r>
          </w:p>
        </w:tc>
        <w:tc>
          <w:tcPr>
            <w:tcW w:w="1425" w:type="dxa"/>
            <w:noWrap/>
            <w:vAlign w:val="bottom"/>
            <w:hideMark/>
          </w:tcPr>
          <w:p w14:paraId="03D08F48" w14:textId="77777777" w:rsidR="00E3186D" w:rsidRDefault="00E3186D">
            <w:pPr>
              <w:spacing w:line="256" w:lineRule="auto"/>
              <w:jc w:val="center"/>
              <w:rPr>
                <w:rFonts w:eastAsia="Times New Roman" w:cs="Times New Roman"/>
              </w:rPr>
            </w:pPr>
            <w:r>
              <w:rPr>
                <w:rFonts w:eastAsia="Times New Roman" w:cs="Times New Roman"/>
              </w:rPr>
              <w:t>9.45</w:t>
            </w:r>
          </w:p>
        </w:tc>
      </w:tr>
      <w:tr w:rsidR="00E3186D" w14:paraId="21E9063F" w14:textId="77777777" w:rsidTr="00E3186D">
        <w:trPr>
          <w:trHeight w:val="246"/>
        </w:trPr>
        <w:tc>
          <w:tcPr>
            <w:tcW w:w="2655" w:type="dxa"/>
            <w:noWrap/>
            <w:vAlign w:val="bottom"/>
            <w:hideMark/>
          </w:tcPr>
          <w:p w14:paraId="1766B5D9" w14:textId="77777777" w:rsidR="00E3186D" w:rsidRDefault="00E3186D">
            <w:pPr>
              <w:spacing w:line="256" w:lineRule="auto"/>
              <w:rPr>
                <w:rFonts w:eastAsia="Times New Roman" w:cs="Times New Roman"/>
              </w:rPr>
            </w:pPr>
            <w:r>
              <w:rPr>
                <w:rFonts w:eastAsia="Times New Roman" w:cs="Times New Roman"/>
              </w:rPr>
              <w:t>NCRI SOYAC61</w:t>
            </w:r>
          </w:p>
        </w:tc>
        <w:tc>
          <w:tcPr>
            <w:tcW w:w="1422" w:type="dxa"/>
            <w:noWrap/>
            <w:vAlign w:val="bottom"/>
            <w:hideMark/>
          </w:tcPr>
          <w:p w14:paraId="5A5AFB68" w14:textId="77777777" w:rsidR="00E3186D" w:rsidRDefault="00E3186D">
            <w:pPr>
              <w:spacing w:line="256" w:lineRule="auto"/>
              <w:jc w:val="center"/>
              <w:rPr>
                <w:rFonts w:eastAsia="Times New Roman" w:cs="Times New Roman"/>
              </w:rPr>
            </w:pPr>
            <w:r>
              <w:rPr>
                <w:rFonts w:eastAsia="Times New Roman" w:cs="Times New Roman"/>
              </w:rPr>
              <w:t>1.03abcde</w:t>
            </w:r>
          </w:p>
        </w:tc>
        <w:tc>
          <w:tcPr>
            <w:tcW w:w="1516" w:type="dxa"/>
            <w:noWrap/>
            <w:vAlign w:val="bottom"/>
            <w:hideMark/>
          </w:tcPr>
          <w:p w14:paraId="6F6B99BF" w14:textId="77777777" w:rsidR="00E3186D" w:rsidRDefault="00E3186D">
            <w:pPr>
              <w:spacing w:line="256" w:lineRule="auto"/>
              <w:jc w:val="center"/>
              <w:rPr>
                <w:rFonts w:eastAsia="Times New Roman" w:cs="Times New Roman"/>
              </w:rPr>
            </w:pPr>
            <w:r>
              <w:rPr>
                <w:rFonts w:eastAsia="Times New Roman" w:cs="Times New Roman"/>
              </w:rPr>
              <w:t>1.47abcdef</w:t>
            </w:r>
          </w:p>
        </w:tc>
        <w:tc>
          <w:tcPr>
            <w:tcW w:w="1298" w:type="dxa"/>
            <w:noWrap/>
            <w:vAlign w:val="bottom"/>
            <w:hideMark/>
          </w:tcPr>
          <w:p w14:paraId="0DF633D8" w14:textId="77777777" w:rsidR="00E3186D" w:rsidRDefault="00E3186D">
            <w:pPr>
              <w:spacing w:line="256" w:lineRule="auto"/>
              <w:jc w:val="center"/>
              <w:rPr>
                <w:rFonts w:eastAsia="Times New Roman" w:cs="Times New Roman"/>
              </w:rPr>
            </w:pPr>
            <w:r>
              <w:rPr>
                <w:rFonts w:eastAsia="Times New Roman" w:cs="Times New Roman"/>
              </w:rPr>
              <w:t>1.40a</w:t>
            </w:r>
          </w:p>
        </w:tc>
        <w:tc>
          <w:tcPr>
            <w:tcW w:w="1425" w:type="dxa"/>
            <w:noWrap/>
            <w:vAlign w:val="bottom"/>
            <w:hideMark/>
          </w:tcPr>
          <w:p w14:paraId="392F97E5" w14:textId="77777777" w:rsidR="00E3186D" w:rsidRDefault="00E3186D">
            <w:pPr>
              <w:spacing w:line="256" w:lineRule="auto"/>
              <w:jc w:val="center"/>
              <w:rPr>
                <w:rFonts w:eastAsia="Times New Roman" w:cs="Times New Roman"/>
              </w:rPr>
            </w:pPr>
            <w:r>
              <w:rPr>
                <w:rFonts w:eastAsia="Times New Roman" w:cs="Times New Roman"/>
              </w:rPr>
              <w:t>1.30</w:t>
            </w:r>
          </w:p>
        </w:tc>
        <w:tc>
          <w:tcPr>
            <w:tcW w:w="1830" w:type="dxa"/>
            <w:noWrap/>
            <w:vAlign w:val="bottom"/>
            <w:hideMark/>
          </w:tcPr>
          <w:p w14:paraId="71E30F65" w14:textId="77777777" w:rsidR="00E3186D" w:rsidRDefault="00E3186D">
            <w:pPr>
              <w:spacing w:line="256" w:lineRule="auto"/>
              <w:jc w:val="center"/>
              <w:rPr>
                <w:rFonts w:eastAsia="Times New Roman" w:cs="Times New Roman"/>
              </w:rPr>
            </w:pPr>
            <w:r>
              <w:rPr>
                <w:rFonts w:eastAsia="Times New Roman" w:cs="Times New Roman"/>
              </w:rPr>
              <w:t>31.67b</w:t>
            </w:r>
          </w:p>
        </w:tc>
        <w:tc>
          <w:tcPr>
            <w:tcW w:w="1546" w:type="dxa"/>
            <w:noWrap/>
            <w:vAlign w:val="bottom"/>
            <w:hideMark/>
          </w:tcPr>
          <w:p w14:paraId="2ED2826A" w14:textId="77777777" w:rsidR="00E3186D" w:rsidRDefault="00E3186D">
            <w:pPr>
              <w:spacing w:line="256" w:lineRule="auto"/>
              <w:jc w:val="center"/>
              <w:rPr>
                <w:rFonts w:eastAsia="Times New Roman" w:cs="Times New Roman"/>
              </w:rPr>
            </w:pPr>
            <w:r>
              <w:rPr>
                <w:rFonts w:eastAsia="Times New Roman" w:cs="Times New Roman"/>
              </w:rPr>
              <w:t>21.67cdefg</w:t>
            </w:r>
          </w:p>
        </w:tc>
        <w:tc>
          <w:tcPr>
            <w:tcW w:w="1439" w:type="dxa"/>
            <w:noWrap/>
            <w:vAlign w:val="bottom"/>
            <w:hideMark/>
          </w:tcPr>
          <w:p w14:paraId="5CE1E590" w14:textId="77777777" w:rsidR="00E3186D" w:rsidRDefault="00E3186D">
            <w:pPr>
              <w:spacing w:line="256" w:lineRule="auto"/>
              <w:jc w:val="center"/>
              <w:rPr>
                <w:rFonts w:eastAsia="Times New Roman" w:cs="Times New Roman"/>
              </w:rPr>
            </w:pPr>
            <w:r>
              <w:rPr>
                <w:rFonts w:eastAsia="Times New Roman" w:cs="Times New Roman"/>
              </w:rPr>
              <w:t>26.67bcd</w:t>
            </w:r>
          </w:p>
        </w:tc>
        <w:tc>
          <w:tcPr>
            <w:tcW w:w="1425" w:type="dxa"/>
            <w:noWrap/>
            <w:vAlign w:val="bottom"/>
            <w:hideMark/>
          </w:tcPr>
          <w:p w14:paraId="6130A2F9" w14:textId="77777777" w:rsidR="00E3186D" w:rsidRDefault="00E3186D">
            <w:pPr>
              <w:spacing w:line="256" w:lineRule="auto"/>
              <w:jc w:val="center"/>
              <w:rPr>
                <w:rFonts w:eastAsia="Times New Roman" w:cs="Times New Roman"/>
              </w:rPr>
            </w:pPr>
            <w:r>
              <w:rPr>
                <w:rFonts w:eastAsia="Times New Roman" w:cs="Times New Roman"/>
              </w:rPr>
              <w:t>26.67</w:t>
            </w:r>
          </w:p>
        </w:tc>
      </w:tr>
      <w:tr w:rsidR="00E3186D" w14:paraId="19077F14" w14:textId="77777777" w:rsidTr="00E3186D">
        <w:trPr>
          <w:trHeight w:val="246"/>
        </w:trPr>
        <w:tc>
          <w:tcPr>
            <w:tcW w:w="2655" w:type="dxa"/>
            <w:noWrap/>
            <w:vAlign w:val="bottom"/>
            <w:hideMark/>
          </w:tcPr>
          <w:p w14:paraId="03A165EC" w14:textId="77777777" w:rsidR="00E3186D" w:rsidRDefault="00E3186D">
            <w:pPr>
              <w:spacing w:line="256" w:lineRule="auto"/>
              <w:rPr>
                <w:rFonts w:eastAsia="Times New Roman" w:cs="Times New Roman"/>
              </w:rPr>
            </w:pPr>
            <w:r>
              <w:rPr>
                <w:rFonts w:eastAsia="Times New Roman" w:cs="Times New Roman"/>
              </w:rPr>
              <w:t>NCRI SOYAC22</w:t>
            </w:r>
          </w:p>
        </w:tc>
        <w:tc>
          <w:tcPr>
            <w:tcW w:w="1422" w:type="dxa"/>
            <w:noWrap/>
            <w:vAlign w:val="bottom"/>
            <w:hideMark/>
          </w:tcPr>
          <w:p w14:paraId="61CFC9B4" w14:textId="77777777" w:rsidR="00E3186D" w:rsidRDefault="00E3186D">
            <w:pPr>
              <w:spacing w:line="256" w:lineRule="auto"/>
              <w:jc w:val="center"/>
              <w:rPr>
                <w:rFonts w:eastAsia="Times New Roman" w:cs="Times New Roman"/>
              </w:rPr>
            </w:pPr>
            <w:r>
              <w:rPr>
                <w:rFonts w:eastAsia="Times New Roman" w:cs="Times New Roman"/>
              </w:rPr>
              <w:t>0.97abcde</w:t>
            </w:r>
          </w:p>
        </w:tc>
        <w:tc>
          <w:tcPr>
            <w:tcW w:w="1516" w:type="dxa"/>
            <w:noWrap/>
            <w:vAlign w:val="bottom"/>
            <w:hideMark/>
          </w:tcPr>
          <w:p w14:paraId="7B79D65A" w14:textId="77777777" w:rsidR="00E3186D" w:rsidRDefault="00E3186D">
            <w:pPr>
              <w:spacing w:line="256" w:lineRule="auto"/>
              <w:jc w:val="center"/>
              <w:rPr>
                <w:rFonts w:eastAsia="Times New Roman" w:cs="Times New Roman"/>
              </w:rPr>
            </w:pPr>
            <w:r>
              <w:rPr>
                <w:rFonts w:eastAsia="Times New Roman" w:cs="Times New Roman"/>
              </w:rPr>
              <w:t>1.33bcdef</w:t>
            </w:r>
          </w:p>
        </w:tc>
        <w:tc>
          <w:tcPr>
            <w:tcW w:w="1298" w:type="dxa"/>
            <w:noWrap/>
            <w:vAlign w:val="bottom"/>
            <w:hideMark/>
          </w:tcPr>
          <w:p w14:paraId="0C214458" w14:textId="77777777" w:rsidR="00E3186D" w:rsidRDefault="00E3186D">
            <w:pPr>
              <w:spacing w:line="256" w:lineRule="auto"/>
              <w:jc w:val="center"/>
              <w:rPr>
                <w:rFonts w:eastAsia="Times New Roman" w:cs="Times New Roman"/>
              </w:rPr>
            </w:pPr>
            <w:r>
              <w:rPr>
                <w:rFonts w:eastAsia="Times New Roman" w:cs="Times New Roman"/>
              </w:rPr>
              <w:t>1.13abcd</w:t>
            </w:r>
          </w:p>
        </w:tc>
        <w:tc>
          <w:tcPr>
            <w:tcW w:w="1425" w:type="dxa"/>
            <w:noWrap/>
            <w:vAlign w:val="bottom"/>
            <w:hideMark/>
          </w:tcPr>
          <w:p w14:paraId="73478B01" w14:textId="77777777" w:rsidR="00E3186D" w:rsidRDefault="00E3186D">
            <w:pPr>
              <w:spacing w:line="256" w:lineRule="auto"/>
              <w:jc w:val="center"/>
              <w:rPr>
                <w:rFonts w:eastAsia="Times New Roman" w:cs="Times New Roman"/>
              </w:rPr>
            </w:pPr>
            <w:r>
              <w:rPr>
                <w:rFonts w:eastAsia="Times New Roman" w:cs="Times New Roman"/>
              </w:rPr>
              <w:t>1.14</w:t>
            </w:r>
          </w:p>
        </w:tc>
        <w:tc>
          <w:tcPr>
            <w:tcW w:w="1830" w:type="dxa"/>
            <w:noWrap/>
            <w:vAlign w:val="bottom"/>
            <w:hideMark/>
          </w:tcPr>
          <w:p w14:paraId="1AAC978E" w14:textId="77777777" w:rsidR="00E3186D" w:rsidRDefault="00E3186D">
            <w:pPr>
              <w:spacing w:line="256" w:lineRule="auto"/>
              <w:jc w:val="center"/>
              <w:rPr>
                <w:rFonts w:eastAsia="Times New Roman" w:cs="Times New Roman"/>
              </w:rPr>
            </w:pPr>
            <w:r>
              <w:rPr>
                <w:rFonts w:eastAsia="Times New Roman" w:cs="Times New Roman"/>
              </w:rPr>
              <w:t>15.00cdefg</w:t>
            </w:r>
          </w:p>
        </w:tc>
        <w:tc>
          <w:tcPr>
            <w:tcW w:w="1546" w:type="dxa"/>
            <w:noWrap/>
            <w:vAlign w:val="bottom"/>
            <w:hideMark/>
          </w:tcPr>
          <w:p w14:paraId="6A3EF588" w14:textId="77777777" w:rsidR="00E3186D" w:rsidRDefault="00E3186D">
            <w:pPr>
              <w:spacing w:line="256" w:lineRule="auto"/>
              <w:jc w:val="center"/>
              <w:rPr>
                <w:rFonts w:eastAsia="Times New Roman" w:cs="Times New Roman"/>
              </w:rPr>
            </w:pPr>
            <w:r>
              <w:rPr>
                <w:rFonts w:eastAsia="Times New Roman" w:cs="Times New Roman"/>
              </w:rPr>
              <w:t>50.00g</w:t>
            </w:r>
          </w:p>
        </w:tc>
        <w:tc>
          <w:tcPr>
            <w:tcW w:w="1439" w:type="dxa"/>
            <w:noWrap/>
            <w:vAlign w:val="bottom"/>
            <w:hideMark/>
          </w:tcPr>
          <w:p w14:paraId="0C5E3F2C" w14:textId="77777777" w:rsidR="00E3186D" w:rsidRDefault="00E3186D">
            <w:pPr>
              <w:spacing w:line="256" w:lineRule="auto"/>
              <w:jc w:val="center"/>
              <w:rPr>
                <w:rFonts w:eastAsia="Times New Roman" w:cs="Times New Roman"/>
              </w:rPr>
            </w:pPr>
            <w:r>
              <w:rPr>
                <w:rFonts w:eastAsia="Times New Roman" w:cs="Times New Roman"/>
              </w:rPr>
              <w:t>1.67e</w:t>
            </w:r>
          </w:p>
        </w:tc>
        <w:tc>
          <w:tcPr>
            <w:tcW w:w="1425" w:type="dxa"/>
            <w:noWrap/>
            <w:vAlign w:val="bottom"/>
            <w:hideMark/>
          </w:tcPr>
          <w:p w14:paraId="16AA2985" w14:textId="77777777" w:rsidR="00E3186D" w:rsidRDefault="00E3186D">
            <w:pPr>
              <w:spacing w:line="256" w:lineRule="auto"/>
              <w:jc w:val="center"/>
              <w:rPr>
                <w:rFonts w:eastAsia="Times New Roman" w:cs="Times New Roman"/>
              </w:rPr>
            </w:pPr>
            <w:r>
              <w:rPr>
                <w:rFonts w:eastAsia="Times New Roman" w:cs="Times New Roman"/>
              </w:rPr>
              <w:t>7.22</w:t>
            </w:r>
          </w:p>
        </w:tc>
      </w:tr>
      <w:tr w:rsidR="00E3186D" w14:paraId="2746218D" w14:textId="77777777" w:rsidTr="00E3186D">
        <w:trPr>
          <w:trHeight w:val="246"/>
        </w:trPr>
        <w:tc>
          <w:tcPr>
            <w:tcW w:w="2655" w:type="dxa"/>
            <w:noWrap/>
            <w:vAlign w:val="bottom"/>
            <w:hideMark/>
          </w:tcPr>
          <w:p w14:paraId="4FA2D8BD" w14:textId="77777777" w:rsidR="00E3186D" w:rsidRDefault="00E3186D">
            <w:pPr>
              <w:spacing w:line="256" w:lineRule="auto"/>
              <w:rPr>
                <w:rFonts w:eastAsia="Times New Roman" w:cs="Times New Roman"/>
              </w:rPr>
            </w:pPr>
            <w:r>
              <w:rPr>
                <w:rFonts w:eastAsia="Times New Roman" w:cs="Times New Roman"/>
              </w:rPr>
              <w:t>Mean</w:t>
            </w:r>
          </w:p>
        </w:tc>
        <w:tc>
          <w:tcPr>
            <w:tcW w:w="1422" w:type="dxa"/>
            <w:noWrap/>
            <w:vAlign w:val="bottom"/>
            <w:hideMark/>
          </w:tcPr>
          <w:p w14:paraId="3561A686" w14:textId="77777777" w:rsidR="00E3186D" w:rsidRDefault="00E3186D">
            <w:pPr>
              <w:spacing w:line="256" w:lineRule="auto"/>
              <w:jc w:val="center"/>
              <w:rPr>
                <w:rFonts w:eastAsia="Times New Roman" w:cs="Times New Roman"/>
              </w:rPr>
            </w:pPr>
            <w:r>
              <w:rPr>
                <w:rFonts w:eastAsia="Times New Roman" w:cs="Times New Roman"/>
              </w:rPr>
              <w:t>1.04</w:t>
            </w:r>
          </w:p>
        </w:tc>
        <w:tc>
          <w:tcPr>
            <w:tcW w:w="1516" w:type="dxa"/>
            <w:noWrap/>
            <w:vAlign w:val="bottom"/>
            <w:hideMark/>
          </w:tcPr>
          <w:p w14:paraId="7E3E30AD" w14:textId="77777777" w:rsidR="00E3186D" w:rsidRDefault="00E3186D">
            <w:pPr>
              <w:spacing w:line="256" w:lineRule="auto"/>
              <w:jc w:val="center"/>
              <w:rPr>
                <w:rFonts w:eastAsia="Times New Roman" w:cs="Times New Roman"/>
              </w:rPr>
            </w:pPr>
            <w:r>
              <w:rPr>
                <w:rFonts w:eastAsia="Times New Roman" w:cs="Times New Roman"/>
              </w:rPr>
              <w:t>1.41</w:t>
            </w:r>
          </w:p>
        </w:tc>
        <w:tc>
          <w:tcPr>
            <w:tcW w:w="1298" w:type="dxa"/>
            <w:noWrap/>
            <w:vAlign w:val="bottom"/>
            <w:hideMark/>
          </w:tcPr>
          <w:p w14:paraId="32DE606C" w14:textId="77777777" w:rsidR="00E3186D" w:rsidRDefault="00E3186D">
            <w:pPr>
              <w:spacing w:line="256" w:lineRule="auto"/>
              <w:jc w:val="center"/>
              <w:rPr>
                <w:rFonts w:eastAsia="Times New Roman" w:cs="Times New Roman"/>
              </w:rPr>
            </w:pPr>
            <w:r>
              <w:rPr>
                <w:rFonts w:eastAsia="Times New Roman" w:cs="Times New Roman"/>
              </w:rPr>
              <w:t>1.02</w:t>
            </w:r>
          </w:p>
        </w:tc>
        <w:tc>
          <w:tcPr>
            <w:tcW w:w="1425" w:type="dxa"/>
            <w:noWrap/>
            <w:vAlign w:val="bottom"/>
            <w:hideMark/>
          </w:tcPr>
          <w:p w14:paraId="1825E794" w14:textId="77777777" w:rsidR="00E3186D" w:rsidRDefault="00E3186D">
            <w:pPr>
              <w:spacing w:line="256" w:lineRule="auto"/>
              <w:jc w:val="center"/>
              <w:rPr>
                <w:rFonts w:eastAsia="Times New Roman" w:cs="Times New Roman"/>
              </w:rPr>
            </w:pPr>
            <w:r>
              <w:rPr>
                <w:rFonts w:eastAsia="Times New Roman" w:cs="Times New Roman"/>
              </w:rPr>
              <w:t>1.16</w:t>
            </w:r>
          </w:p>
        </w:tc>
        <w:tc>
          <w:tcPr>
            <w:tcW w:w="1830" w:type="dxa"/>
            <w:noWrap/>
            <w:vAlign w:val="bottom"/>
            <w:hideMark/>
          </w:tcPr>
          <w:p w14:paraId="0131D22A" w14:textId="77777777" w:rsidR="00E3186D" w:rsidRDefault="00E3186D">
            <w:pPr>
              <w:spacing w:line="256" w:lineRule="auto"/>
              <w:jc w:val="center"/>
              <w:rPr>
                <w:rFonts w:eastAsia="Times New Roman" w:cs="Times New Roman"/>
              </w:rPr>
            </w:pPr>
            <w:r>
              <w:rPr>
                <w:rFonts w:eastAsia="Times New Roman" w:cs="Times New Roman"/>
              </w:rPr>
              <w:t>18.65</w:t>
            </w:r>
          </w:p>
        </w:tc>
        <w:tc>
          <w:tcPr>
            <w:tcW w:w="1546" w:type="dxa"/>
            <w:noWrap/>
            <w:vAlign w:val="bottom"/>
            <w:hideMark/>
          </w:tcPr>
          <w:p w14:paraId="6F584DFA" w14:textId="77777777" w:rsidR="00E3186D" w:rsidRDefault="00E3186D">
            <w:pPr>
              <w:spacing w:line="256" w:lineRule="auto"/>
              <w:jc w:val="center"/>
              <w:rPr>
                <w:rFonts w:eastAsia="Times New Roman" w:cs="Times New Roman"/>
              </w:rPr>
            </w:pPr>
            <w:r>
              <w:rPr>
                <w:rFonts w:eastAsia="Times New Roman" w:cs="Times New Roman"/>
              </w:rPr>
              <w:t>19.17</w:t>
            </w:r>
          </w:p>
        </w:tc>
        <w:tc>
          <w:tcPr>
            <w:tcW w:w="1439" w:type="dxa"/>
            <w:noWrap/>
            <w:vAlign w:val="bottom"/>
            <w:hideMark/>
          </w:tcPr>
          <w:p w14:paraId="29B45CEB" w14:textId="77777777" w:rsidR="00E3186D" w:rsidRDefault="00E3186D">
            <w:pPr>
              <w:spacing w:line="256" w:lineRule="auto"/>
              <w:jc w:val="center"/>
              <w:rPr>
                <w:rFonts w:eastAsia="Times New Roman" w:cs="Times New Roman"/>
              </w:rPr>
            </w:pPr>
            <w:r>
              <w:rPr>
                <w:rFonts w:eastAsia="Times New Roman" w:cs="Times New Roman"/>
              </w:rPr>
              <w:t>23.21</w:t>
            </w:r>
          </w:p>
        </w:tc>
        <w:tc>
          <w:tcPr>
            <w:tcW w:w="1425" w:type="dxa"/>
            <w:noWrap/>
            <w:vAlign w:val="bottom"/>
            <w:hideMark/>
          </w:tcPr>
          <w:p w14:paraId="075D745F" w14:textId="77777777" w:rsidR="00E3186D" w:rsidRDefault="00E3186D">
            <w:pPr>
              <w:spacing w:line="256" w:lineRule="auto"/>
              <w:jc w:val="center"/>
              <w:rPr>
                <w:rFonts w:eastAsia="Times New Roman" w:cs="Times New Roman"/>
              </w:rPr>
            </w:pPr>
            <w:r>
              <w:rPr>
                <w:rFonts w:eastAsia="Times New Roman" w:cs="Times New Roman"/>
              </w:rPr>
              <w:t>20.34</w:t>
            </w:r>
          </w:p>
        </w:tc>
      </w:tr>
      <w:tr w:rsidR="00E3186D" w14:paraId="5C26FC9B" w14:textId="77777777" w:rsidTr="00E3186D">
        <w:trPr>
          <w:trHeight w:val="234"/>
        </w:trPr>
        <w:tc>
          <w:tcPr>
            <w:tcW w:w="2655" w:type="dxa"/>
            <w:noWrap/>
            <w:vAlign w:val="bottom"/>
            <w:hideMark/>
          </w:tcPr>
          <w:p w14:paraId="4881EB2C" w14:textId="77777777" w:rsidR="00E3186D" w:rsidRDefault="00E3186D">
            <w:pPr>
              <w:spacing w:line="256" w:lineRule="auto"/>
              <w:rPr>
                <w:rFonts w:eastAsia="Times New Roman" w:cs="Times New Roman"/>
              </w:rPr>
            </w:pPr>
            <w:r>
              <w:rPr>
                <w:rFonts w:eastAsia="Times New Roman" w:cs="Times New Roman"/>
              </w:rPr>
              <w:t>±SE</w:t>
            </w:r>
          </w:p>
        </w:tc>
        <w:tc>
          <w:tcPr>
            <w:tcW w:w="1422" w:type="dxa"/>
            <w:noWrap/>
            <w:vAlign w:val="bottom"/>
            <w:hideMark/>
          </w:tcPr>
          <w:p w14:paraId="3B27E5BB" w14:textId="77777777" w:rsidR="00E3186D" w:rsidRDefault="00E3186D">
            <w:pPr>
              <w:spacing w:line="256" w:lineRule="auto"/>
              <w:jc w:val="center"/>
              <w:rPr>
                <w:rFonts w:eastAsia="Times New Roman" w:cs="Times New Roman"/>
              </w:rPr>
            </w:pPr>
            <w:r>
              <w:rPr>
                <w:rFonts w:eastAsia="Times New Roman" w:cs="Times New Roman"/>
              </w:rPr>
              <w:t>0.23</w:t>
            </w:r>
          </w:p>
        </w:tc>
        <w:tc>
          <w:tcPr>
            <w:tcW w:w="1516" w:type="dxa"/>
            <w:noWrap/>
            <w:vAlign w:val="bottom"/>
            <w:hideMark/>
          </w:tcPr>
          <w:p w14:paraId="04A4FC3F" w14:textId="77777777" w:rsidR="00E3186D" w:rsidRDefault="00E3186D">
            <w:pPr>
              <w:spacing w:line="256" w:lineRule="auto"/>
              <w:jc w:val="center"/>
              <w:rPr>
                <w:rFonts w:eastAsia="Times New Roman" w:cs="Times New Roman"/>
              </w:rPr>
            </w:pPr>
            <w:r>
              <w:rPr>
                <w:rFonts w:eastAsia="Times New Roman" w:cs="Times New Roman"/>
              </w:rPr>
              <w:t>0.21</w:t>
            </w:r>
          </w:p>
        </w:tc>
        <w:tc>
          <w:tcPr>
            <w:tcW w:w="1298" w:type="dxa"/>
            <w:noWrap/>
            <w:vAlign w:val="bottom"/>
            <w:hideMark/>
          </w:tcPr>
          <w:p w14:paraId="486DB109" w14:textId="77777777" w:rsidR="00E3186D" w:rsidRDefault="00E3186D">
            <w:pPr>
              <w:spacing w:line="256" w:lineRule="auto"/>
              <w:jc w:val="center"/>
              <w:rPr>
                <w:rFonts w:eastAsia="Times New Roman" w:cs="Times New Roman"/>
              </w:rPr>
            </w:pPr>
            <w:r>
              <w:rPr>
                <w:rFonts w:eastAsia="Times New Roman" w:cs="Times New Roman"/>
              </w:rPr>
              <w:t>0.15</w:t>
            </w:r>
          </w:p>
        </w:tc>
        <w:tc>
          <w:tcPr>
            <w:tcW w:w="1425" w:type="dxa"/>
            <w:noWrap/>
            <w:vAlign w:val="bottom"/>
            <w:hideMark/>
          </w:tcPr>
          <w:p w14:paraId="332D904B" w14:textId="77777777" w:rsidR="00E3186D" w:rsidRDefault="00E3186D">
            <w:pPr>
              <w:rPr>
                <w:rFonts w:eastAsia="Times New Roman" w:cs="Times New Roman"/>
              </w:rPr>
            </w:pPr>
          </w:p>
        </w:tc>
        <w:tc>
          <w:tcPr>
            <w:tcW w:w="1830" w:type="dxa"/>
            <w:noWrap/>
            <w:vAlign w:val="bottom"/>
            <w:hideMark/>
          </w:tcPr>
          <w:p w14:paraId="760567E8" w14:textId="77777777" w:rsidR="00E3186D" w:rsidRDefault="00E3186D">
            <w:pPr>
              <w:spacing w:line="256" w:lineRule="auto"/>
              <w:jc w:val="center"/>
              <w:rPr>
                <w:rFonts w:eastAsia="Times New Roman" w:cs="Times New Roman"/>
                <w:color w:val="000000"/>
                <w:lang w:eastAsia="en-GB"/>
              </w:rPr>
            </w:pPr>
            <w:r>
              <w:rPr>
                <w:rFonts w:eastAsia="Times New Roman" w:cs="Times New Roman"/>
              </w:rPr>
              <w:t>5.57</w:t>
            </w:r>
          </w:p>
        </w:tc>
        <w:tc>
          <w:tcPr>
            <w:tcW w:w="1546" w:type="dxa"/>
            <w:noWrap/>
            <w:vAlign w:val="bottom"/>
            <w:hideMark/>
          </w:tcPr>
          <w:p w14:paraId="4870273E" w14:textId="77777777" w:rsidR="00E3186D" w:rsidRDefault="00E3186D">
            <w:pPr>
              <w:spacing w:line="256" w:lineRule="auto"/>
              <w:jc w:val="center"/>
              <w:rPr>
                <w:rFonts w:eastAsia="Times New Roman" w:cs="Times New Roman"/>
              </w:rPr>
            </w:pPr>
            <w:r>
              <w:rPr>
                <w:rFonts w:eastAsia="Times New Roman" w:cs="Times New Roman"/>
              </w:rPr>
              <w:t>7.06</w:t>
            </w:r>
          </w:p>
        </w:tc>
        <w:tc>
          <w:tcPr>
            <w:tcW w:w="1439" w:type="dxa"/>
            <w:noWrap/>
            <w:vAlign w:val="bottom"/>
            <w:hideMark/>
          </w:tcPr>
          <w:p w14:paraId="119E4806" w14:textId="77777777" w:rsidR="00E3186D" w:rsidRDefault="00E3186D">
            <w:pPr>
              <w:spacing w:line="256" w:lineRule="auto"/>
              <w:jc w:val="center"/>
              <w:rPr>
                <w:rFonts w:eastAsia="Times New Roman" w:cs="Times New Roman"/>
              </w:rPr>
            </w:pPr>
            <w:r>
              <w:rPr>
                <w:rFonts w:eastAsia="Times New Roman" w:cs="Times New Roman"/>
              </w:rPr>
              <w:t>7.16</w:t>
            </w:r>
          </w:p>
        </w:tc>
        <w:tc>
          <w:tcPr>
            <w:tcW w:w="1425" w:type="dxa"/>
            <w:noWrap/>
            <w:vAlign w:val="bottom"/>
            <w:hideMark/>
          </w:tcPr>
          <w:p w14:paraId="003DC123" w14:textId="77777777" w:rsidR="00E3186D" w:rsidRDefault="00E3186D">
            <w:pPr>
              <w:rPr>
                <w:rFonts w:eastAsia="Times New Roman" w:cs="Times New Roman"/>
              </w:rPr>
            </w:pPr>
          </w:p>
        </w:tc>
      </w:tr>
      <w:tr w:rsidR="00E3186D" w14:paraId="24ADE747" w14:textId="77777777" w:rsidTr="00E3186D">
        <w:trPr>
          <w:trHeight w:val="234"/>
        </w:trPr>
        <w:tc>
          <w:tcPr>
            <w:tcW w:w="2655" w:type="dxa"/>
            <w:tcBorders>
              <w:top w:val="nil"/>
              <w:left w:val="nil"/>
              <w:bottom w:val="single" w:sz="4" w:space="0" w:color="auto"/>
              <w:right w:val="nil"/>
            </w:tcBorders>
            <w:noWrap/>
            <w:vAlign w:val="bottom"/>
            <w:hideMark/>
          </w:tcPr>
          <w:p w14:paraId="5EB5BC8C" w14:textId="77777777" w:rsidR="00E3186D" w:rsidRDefault="00E3186D">
            <w:pPr>
              <w:spacing w:line="256" w:lineRule="auto"/>
              <w:rPr>
                <w:rFonts w:eastAsia="Times New Roman" w:cs="Times New Roman"/>
                <w:color w:val="000000"/>
                <w:lang w:eastAsia="en-GB"/>
              </w:rPr>
            </w:pPr>
            <w:r>
              <w:rPr>
                <w:rFonts w:eastAsia="Times New Roman" w:cs="Times New Roman"/>
              </w:rPr>
              <w:t>CV</w:t>
            </w:r>
          </w:p>
        </w:tc>
        <w:tc>
          <w:tcPr>
            <w:tcW w:w="1422" w:type="dxa"/>
            <w:tcBorders>
              <w:top w:val="nil"/>
              <w:left w:val="nil"/>
              <w:bottom w:val="single" w:sz="4" w:space="0" w:color="auto"/>
              <w:right w:val="nil"/>
            </w:tcBorders>
            <w:noWrap/>
            <w:vAlign w:val="bottom"/>
            <w:hideMark/>
          </w:tcPr>
          <w:p w14:paraId="7D0F20D8" w14:textId="77777777" w:rsidR="00E3186D" w:rsidRDefault="00E3186D">
            <w:pPr>
              <w:spacing w:line="256" w:lineRule="auto"/>
              <w:jc w:val="center"/>
              <w:rPr>
                <w:rFonts w:eastAsia="Times New Roman" w:cs="Times New Roman"/>
              </w:rPr>
            </w:pPr>
            <w:r>
              <w:rPr>
                <w:rFonts w:eastAsia="Times New Roman" w:cs="Times New Roman"/>
              </w:rPr>
              <w:t>38.47</w:t>
            </w:r>
          </w:p>
        </w:tc>
        <w:tc>
          <w:tcPr>
            <w:tcW w:w="1516" w:type="dxa"/>
            <w:tcBorders>
              <w:top w:val="nil"/>
              <w:left w:val="nil"/>
              <w:bottom w:val="single" w:sz="4" w:space="0" w:color="auto"/>
              <w:right w:val="nil"/>
            </w:tcBorders>
            <w:noWrap/>
            <w:vAlign w:val="bottom"/>
            <w:hideMark/>
          </w:tcPr>
          <w:p w14:paraId="486C0471" w14:textId="77777777" w:rsidR="00E3186D" w:rsidRDefault="00E3186D">
            <w:pPr>
              <w:spacing w:line="256" w:lineRule="auto"/>
              <w:jc w:val="center"/>
              <w:rPr>
                <w:rFonts w:eastAsia="Times New Roman" w:cs="Times New Roman"/>
              </w:rPr>
            </w:pPr>
            <w:r>
              <w:rPr>
                <w:rFonts w:eastAsia="Times New Roman" w:cs="Times New Roman"/>
              </w:rPr>
              <w:t>25.25</w:t>
            </w:r>
          </w:p>
        </w:tc>
        <w:tc>
          <w:tcPr>
            <w:tcW w:w="1298" w:type="dxa"/>
            <w:tcBorders>
              <w:top w:val="nil"/>
              <w:left w:val="nil"/>
              <w:bottom w:val="single" w:sz="4" w:space="0" w:color="auto"/>
              <w:right w:val="nil"/>
            </w:tcBorders>
            <w:noWrap/>
            <w:vAlign w:val="bottom"/>
            <w:hideMark/>
          </w:tcPr>
          <w:p w14:paraId="72F33432" w14:textId="77777777" w:rsidR="00E3186D" w:rsidRDefault="00E3186D">
            <w:pPr>
              <w:spacing w:line="256" w:lineRule="auto"/>
              <w:jc w:val="center"/>
              <w:rPr>
                <w:rFonts w:eastAsia="Times New Roman" w:cs="Times New Roman"/>
              </w:rPr>
            </w:pPr>
            <w:r>
              <w:rPr>
                <w:rFonts w:eastAsia="Times New Roman" w:cs="Times New Roman"/>
              </w:rPr>
              <w:t>26.02</w:t>
            </w:r>
          </w:p>
        </w:tc>
        <w:tc>
          <w:tcPr>
            <w:tcW w:w="1425" w:type="dxa"/>
            <w:tcBorders>
              <w:top w:val="nil"/>
              <w:left w:val="nil"/>
              <w:bottom w:val="single" w:sz="4" w:space="0" w:color="auto"/>
              <w:right w:val="nil"/>
            </w:tcBorders>
            <w:noWrap/>
            <w:vAlign w:val="bottom"/>
            <w:hideMark/>
          </w:tcPr>
          <w:p w14:paraId="77265780" w14:textId="77777777" w:rsidR="00E3186D" w:rsidRDefault="00E3186D">
            <w:pPr>
              <w:rPr>
                <w:rFonts w:eastAsia="Times New Roman" w:cs="Times New Roman"/>
              </w:rPr>
            </w:pPr>
          </w:p>
        </w:tc>
        <w:tc>
          <w:tcPr>
            <w:tcW w:w="1830" w:type="dxa"/>
            <w:tcBorders>
              <w:top w:val="nil"/>
              <w:left w:val="nil"/>
              <w:bottom w:val="single" w:sz="4" w:space="0" w:color="auto"/>
              <w:right w:val="nil"/>
            </w:tcBorders>
            <w:noWrap/>
            <w:vAlign w:val="bottom"/>
            <w:hideMark/>
          </w:tcPr>
          <w:p w14:paraId="14F7B4BA" w14:textId="77777777" w:rsidR="00E3186D" w:rsidRDefault="00E3186D">
            <w:pPr>
              <w:spacing w:line="256" w:lineRule="auto"/>
              <w:jc w:val="center"/>
              <w:rPr>
                <w:rFonts w:eastAsia="Times New Roman" w:cs="Times New Roman"/>
                <w:color w:val="000000"/>
                <w:lang w:eastAsia="en-GB"/>
              </w:rPr>
            </w:pPr>
            <w:r>
              <w:rPr>
                <w:rFonts w:eastAsia="Times New Roman" w:cs="Times New Roman"/>
              </w:rPr>
              <w:t>51.68</w:t>
            </w:r>
          </w:p>
        </w:tc>
        <w:tc>
          <w:tcPr>
            <w:tcW w:w="1546" w:type="dxa"/>
            <w:tcBorders>
              <w:top w:val="nil"/>
              <w:left w:val="nil"/>
              <w:bottom w:val="single" w:sz="4" w:space="0" w:color="auto"/>
              <w:right w:val="nil"/>
            </w:tcBorders>
            <w:noWrap/>
            <w:vAlign w:val="bottom"/>
            <w:hideMark/>
          </w:tcPr>
          <w:p w14:paraId="7DDCF458" w14:textId="77777777" w:rsidR="00E3186D" w:rsidRDefault="00E3186D">
            <w:pPr>
              <w:spacing w:line="256" w:lineRule="auto"/>
              <w:jc w:val="center"/>
              <w:rPr>
                <w:rFonts w:eastAsia="Times New Roman" w:cs="Times New Roman"/>
              </w:rPr>
            </w:pPr>
            <w:r>
              <w:rPr>
                <w:rFonts w:eastAsia="Times New Roman" w:cs="Times New Roman"/>
              </w:rPr>
              <w:t>63.84</w:t>
            </w:r>
          </w:p>
        </w:tc>
        <w:tc>
          <w:tcPr>
            <w:tcW w:w="1439" w:type="dxa"/>
            <w:tcBorders>
              <w:top w:val="nil"/>
              <w:left w:val="nil"/>
              <w:bottom w:val="single" w:sz="4" w:space="0" w:color="auto"/>
              <w:right w:val="nil"/>
            </w:tcBorders>
            <w:noWrap/>
            <w:vAlign w:val="bottom"/>
            <w:hideMark/>
          </w:tcPr>
          <w:p w14:paraId="2096DDB0" w14:textId="77777777" w:rsidR="00E3186D" w:rsidRDefault="00E3186D">
            <w:pPr>
              <w:spacing w:line="256" w:lineRule="auto"/>
              <w:jc w:val="center"/>
              <w:rPr>
                <w:rFonts w:eastAsia="Times New Roman" w:cs="Times New Roman"/>
              </w:rPr>
            </w:pPr>
            <w:r>
              <w:rPr>
                <w:rFonts w:eastAsia="Times New Roman" w:cs="Times New Roman"/>
              </w:rPr>
              <w:t>53.45</w:t>
            </w:r>
          </w:p>
        </w:tc>
        <w:tc>
          <w:tcPr>
            <w:tcW w:w="1425" w:type="dxa"/>
            <w:tcBorders>
              <w:top w:val="nil"/>
              <w:left w:val="nil"/>
              <w:bottom w:val="single" w:sz="4" w:space="0" w:color="auto"/>
              <w:right w:val="nil"/>
            </w:tcBorders>
            <w:noWrap/>
            <w:vAlign w:val="bottom"/>
            <w:hideMark/>
          </w:tcPr>
          <w:p w14:paraId="56C37D61" w14:textId="77777777" w:rsidR="00E3186D" w:rsidRDefault="00E3186D">
            <w:pPr>
              <w:rPr>
                <w:rFonts w:eastAsia="Times New Roman" w:cs="Times New Roman"/>
              </w:rPr>
            </w:pPr>
          </w:p>
        </w:tc>
      </w:tr>
    </w:tbl>
    <w:p w14:paraId="3E8E5DFE" w14:textId="77777777" w:rsidR="00E3186D" w:rsidRDefault="00E3186D" w:rsidP="00E3186D">
      <w:pPr>
        <w:rPr>
          <w:rFonts w:eastAsia="Calibri" w:cs="Times New Roman"/>
        </w:rPr>
      </w:pPr>
    </w:p>
    <w:p w14:paraId="76B8B2E2" w14:textId="77777777" w:rsidR="00E3186D" w:rsidRDefault="00E3186D" w:rsidP="00E3186D">
      <w:pPr>
        <w:rPr>
          <w:rFonts w:eastAsia="Calibri" w:cs="Times New Roman"/>
          <w:b/>
        </w:rPr>
      </w:pPr>
      <w:r>
        <w:rPr>
          <w:rFonts w:eastAsia="Calibri" w:cs="Times New Roman"/>
        </w:rPr>
        <w:t>Means followed by the same letter(s) within a column are not significantly different at P≤0.05 using DMRT</w:t>
      </w:r>
      <w:r>
        <w:rPr>
          <w:rFonts w:eastAsia="Times New Roman" w:cs="Times New Roman"/>
        </w:rPr>
        <w:t>;</w:t>
      </w:r>
      <w:r>
        <w:rPr>
          <w:rFonts w:eastAsia="Calibri" w:cs="Times New Roman"/>
        </w:rPr>
        <w:t xml:space="preserve"> </w:t>
      </w:r>
      <w:r>
        <w:rPr>
          <w:rFonts w:eastAsia="Times New Roman" w:cs="Times New Roman"/>
        </w:rPr>
        <w:t>±SE</w:t>
      </w:r>
      <w:r>
        <w:rPr>
          <w:rFonts w:eastAsia="Calibri" w:cs="Times New Roman"/>
        </w:rPr>
        <w:t xml:space="preserve"> = Standard error of the mean; CV = Coefficient of Variation.</w:t>
      </w:r>
    </w:p>
    <w:p w14:paraId="26B39199" w14:textId="77777777" w:rsidR="00E3186D" w:rsidRDefault="00E3186D" w:rsidP="00E3186D">
      <w:pPr>
        <w:rPr>
          <w:rFonts w:eastAsia="Calibri" w:cs="Times New Roman"/>
          <w:b/>
        </w:rPr>
        <w:sectPr w:rsidR="00E3186D">
          <w:pgSz w:w="16838" w:h="11906" w:orient="landscape"/>
          <w:pgMar w:top="1440" w:right="1440" w:bottom="1440" w:left="1440" w:header="709" w:footer="709" w:gutter="0"/>
          <w:cols w:space="720"/>
        </w:sectPr>
      </w:pPr>
    </w:p>
    <w:p w14:paraId="51E55A0C" w14:textId="77777777" w:rsidR="00E3186D" w:rsidRDefault="00E3186D" w:rsidP="00CF6DAB">
      <w:pPr>
        <w:pStyle w:val="Subheading1"/>
      </w:pPr>
      <w:r>
        <w:lastRenderedPageBreak/>
        <w:t>DISCUSSION</w:t>
      </w:r>
    </w:p>
    <w:p w14:paraId="66BC526D" w14:textId="77777777" w:rsidR="00E3186D" w:rsidRDefault="00E3186D" w:rsidP="00E3186D">
      <w:pPr>
        <w:tabs>
          <w:tab w:val="left" w:pos="285"/>
          <w:tab w:val="center" w:pos="4513"/>
        </w:tabs>
        <w:rPr>
          <w:rFonts w:eastAsia="Times New Roman" w:cs="Times New Roman"/>
          <w:strike/>
          <w:color w:val="000000"/>
          <w:lang w:eastAsia="en-GB"/>
        </w:rPr>
      </w:pPr>
      <w:r>
        <w:rPr>
          <w:rFonts w:eastAsia="Times New Roman" w:cs="Times New Roman"/>
        </w:rPr>
        <w:t xml:space="preserve">The mean yield of all the genotypes across the three locations, which was best in Chinka, could be a reflection of adequate rainfall pattern in this location. Similarly, the high annual rainfall observed in Awka, which was higher than the recommended range of </w:t>
      </w:r>
      <w:r>
        <w:rPr>
          <w:rFonts w:eastAsia="Calibri" w:cs="Times New Roman"/>
        </w:rPr>
        <w:t xml:space="preserve">700-1200 mm (Mondine </w:t>
      </w:r>
      <w:r>
        <w:rPr>
          <w:rFonts w:eastAsia="Calibri" w:cs="Times New Roman"/>
          <w:i/>
        </w:rPr>
        <w:t>et al.</w:t>
      </w:r>
      <w:r>
        <w:rPr>
          <w:rFonts w:eastAsia="Calibri" w:cs="Times New Roman"/>
        </w:rPr>
        <w:t xml:space="preserve">, 2001) </w:t>
      </w:r>
      <w:r>
        <w:rPr>
          <w:rFonts w:eastAsia="Times New Roman" w:cs="Times New Roman"/>
        </w:rPr>
        <w:t xml:space="preserve">could be responsible for the comparatively poor yield obtained in the location. The similar behaviours of the genotypes in pod shattering across locations, which was evident in </w:t>
      </w:r>
      <w:r>
        <w:rPr>
          <w:rFonts w:eastAsia="Calibri" w:cs="Times New Roman"/>
        </w:rPr>
        <w:t>NCRI SOYAC63 (highest across the locations)</w:t>
      </w:r>
      <w:r>
        <w:rPr>
          <w:rFonts w:eastAsia="Times New Roman" w:cs="Times New Roman"/>
        </w:rPr>
        <w:t xml:space="preserve"> shows location had little or no influence on the pod shattering pattern of genotypes. This could be as a result of similar temperature and relative humidity levels observed across the locations since pod shattering behaviour of a soybean genotype is greatly influenced by these two climatic parameters </w:t>
      </w:r>
      <w:r>
        <w:rPr>
          <w:rFonts w:eastAsia="Calibri" w:cs="Times New Roman"/>
        </w:rPr>
        <w:t xml:space="preserve">(Zhang </w:t>
      </w:r>
      <w:r>
        <w:rPr>
          <w:rFonts w:eastAsia="Calibri" w:cs="Times New Roman"/>
          <w:i/>
        </w:rPr>
        <w:t>et al</w:t>
      </w:r>
      <w:r>
        <w:rPr>
          <w:rFonts w:eastAsia="Calibri" w:cs="Times New Roman"/>
        </w:rPr>
        <w:t xml:space="preserve">., 2018). </w:t>
      </w:r>
      <w:r>
        <w:rPr>
          <w:rFonts w:eastAsia="Times New Roman" w:cs="Times New Roman"/>
        </w:rPr>
        <w:t xml:space="preserve">This means that irrespective of location; some soybean genotypes can still exhibit the same level of resistance or susceptibility to pod shattering. This is in agreement with the findings of </w:t>
      </w:r>
      <w:r>
        <w:rPr>
          <w:rFonts w:eastAsia="Calibri" w:cs="Times New Roman"/>
        </w:rPr>
        <w:t xml:space="preserve">Bhor </w:t>
      </w:r>
      <w:r>
        <w:rPr>
          <w:rFonts w:eastAsia="Calibri" w:cs="Times New Roman"/>
          <w:i/>
        </w:rPr>
        <w:t>et al</w:t>
      </w:r>
      <w:r>
        <w:rPr>
          <w:rFonts w:eastAsia="Calibri" w:cs="Times New Roman"/>
        </w:rPr>
        <w:t xml:space="preserve">. (2014), which stated that the genotypic characteristics of any genotype play a key role in the overall expression of pod shattering of that genotype irrespective of climatic factors. </w:t>
      </w:r>
    </w:p>
    <w:p w14:paraId="61B31828" w14:textId="77777777" w:rsidR="00E3186D" w:rsidRDefault="00E3186D" w:rsidP="00CF6DAB">
      <w:pPr>
        <w:pStyle w:val="Subheading1"/>
      </w:pPr>
      <w:r>
        <w:t>CONCLUSION AND RECOMMENDATION</w:t>
      </w:r>
    </w:p>
    <w:p w14:paraId="2EB29A56" w14:textId="77777777" w:rsidR="00E3186D" w:rsidRDefault="00E3186D" w:rsidP="00E3186D">
      <w:pPr>
        <w:spacing w:after="200"/>
        <w:rPr>
          <w:rFonts w:eastAsia="Calibri" w:cs="Times New Roman"/>
        </w:rPr>
      </w:pPr>
      <w:r>
        <w:rPr>
          <w:rFonts w:eastAsia="Calibri" w:cs="Times New Roman"/>
        </w:rPr>
        <w:t>The genotypes differed in their yield and pod shattering across the three locations. Five genotypes (NCRI SOYAC78, NCRI SOYAC17, NCRI SOYAC69, NCRI SOYAC76, and NCRI SOYAC61) were outstanding in yield across the three locations, while Chinka was the best location in terms of yield. Out of these five outstanding genotypes, only NCRI SOYAC61 was not resistant to pod shattering. Therefore, farmers or researchers could select the other four for optimum productivity.</w:t>
      </w:r>
    </w:p>
    <w:p w14:paraId="14D7ACFC" w14:textId="51E3E266" w:rsidR="00E3186D" w:rsidRDefault="00E16216" w:rsidP="00CF6DAB">
      <w:pPr>
        <w:pStyle w:val="Subheading1"/>
      </w:pPr>
      <w:r w:rsidRPr="00E16216">
        <w:t>REFERENCES</w:t>
      </w:r>
    </w:p>
    <w:p w14:paraId="6966F06C" w14:textId="488CE586" w:rsidR="00E3186D" w:rsidRDefault="00E3186D" w:rsidP="00663A01">
      <w:pPr>
        <w:pStyle w:val="References"/>
      </w:pPr>
      <w:r>
        <w:t>Bhor, T. J., Chimote, V. P., &amp; Deshmukh, M. P. (2014). In</w:t>
      </w:r>
      <w:r w:rsidR="000C3396">
        <w:t xml:space="preserve">heritance of pod shattering in </w:t>
      </w:r>
      <w:r>
        <w:t>soybean [</w:t>
      </w:r>
      <w:r>
        <w:rPr>
          <w:i/>
        </w:rPr>
        <w:t xml:space="preserve">Glycine max </w:t>
      </w:r>
      <w:r>
        <w:t xml:space="preserve">(L.) Merril]. </w:t>
      </w:r>
      <w:r>
        <w:rPr>
          <w:i/>
        </w:rPr>
        <w:t xml:space="preserve">Electronic Journal of Plant Breeding, </w:t>
      </w:r>
      <w:r>
        <w:t>5(4) 671-676.</w:t>
      </w:r>
    </w:p>
    <w:p w14:paraId="17642383" w14:textId="2F612B65" w:rsidR="00E3186D" w:rsidRDefault="00E3186D" w:rsidP="00663A01">
      <w:pPr>
        <w:pStyle w:val="References"/>
        <w:rPr>
          <w:i/>
        </w:rPr>
      </w:pPr>
      <w:r>
        <w:t xml:space="preserve">Hailu, M. &amp; Kelemu, K. (2014). Trends in soybean trade in Ethiopia. </w:t>
      </w:r>
      <w:r w:rsidR="000C3396">
        <w:rPr>
          <w:i/>
        </w:rPr>
        <w:t xml:space="preserve">Research Journal </w:t>
      </w:r>
      <w:r>
        <w:rPr>
          <w:i/>
        </w:rPr>
        <w:t>of Agriculture and Environmental Management</w:t>
      </w:r>
      <w:r>
        <w:t>, 3(9), 477-484.</w:t>
      </w:r>
    </w:p>
    <w:p w14:paraId="2EC82CF9" w14:textId="20926405" w:rsidR="00E3186D" w:rsidRDefault="00E3186D" w:rsidP="00663A01">
      <w:pPr>
        <w:pStyle w:val="References"/>
      </w:pPr>
      <w:r>
        <w:t>Ikeogu, U. N. &amp; Nwofia, G. E. (2013). Yield parameters and stab</w:t>
      </w:r>
      <w:r w:rsidR="000C3396">
        <w:t xml:space="preserve">ility of soybean </w:t>
      </w:r>
      <w:r>
        <w:t>[</w:t>
      </w:r>
      <w:r>
        <w:rPr>
          <w:i/>
          <w:iCs/>
        </w:rPr>
        <w:t xml:space="preserve">Glycine max. </w:t>
      </w:r>
      <w:r>
        <w:t>(L.) merril] as influenced by phosphorus fertilizer rates</w:t>
      </w:r>
      <w:r>
        <w:rPr>
          <w:i/>
          <w:iCs/>
        </w:rPr>
        <w:t xml:space="preserve"> </w:t>
      </w:r>
      <w:r>
        <w:t xml:space="preserve">in two ultisols. </w:t>
      </w:r>
      <w:r>
        <w:rPr>
          <w:i/>
        </w:rPr>
        <w:t>Journal of Plant Breeding and Crop Science</w:t>
      </w:r>
      <w:r>
        <w:t>, 5(4), 54-63.</w:t>
      </w:r>
    </w:p>
    <w:p w14:paraId="4490562A" w14:textId="2B13DE4C" w:rsidR="00E3186D" w:rsidRDefault="00E3186D" w:rsidP="00663A01">
      <w:pPr>
        <w:pStyle w:val="References"/>
      </w:pPr>
      <w:r>
        <w:t xml:space="preserve">Krisnawati, A. &amp; Adie, M. M. (2016). Pod shattering resistance in different soybean genotypes. </w:t>
      </w:r>
      <w:r>
        <w:rPr>
          <w:i/>
        </w:rPr>
        <w:t>Proceedings of ILETRI National Seminar</w:t>
      </w:r>
      <w:r>
        <w:t>. ILETRI, IAARD, Malang, 193-200.</w:t>
      </w:r>
    </w:p>
    <w:p w14:paraId="55719D7B" w14:textId="28E46232" w:rsidR="00E3186D" w:rsidRDefault="00E3186D" w:rsidP="00663A01">
      <w:pPr>
        <w:pStyle w:val="References"/>
      </w:pPr>
      <w:r>
        <w:lastRenderedPageBreak/>
        <w:t>Krisnawati, A. &amp; Adie, M. M. (2017). Identificatio</w:t>
      </w:r>
      <w:r w:rsidR="000C3396">
        <w:t xml:space="preserve">n of soybean genotypes for pod </w:t>
      </w:r>
      <w:r>
        <w:t>shattering resistance associated with agronomical and morphological characters.</w:t>
      </w:r>
      <w:r>
        <w:rPr>
          <w:i/>
        </w:rPr>
        <w:t>Journal of Biology and Biology Education</w:t>
      </w:r>
      <w:r>
        <w:t xml:space="preserve">, 9(2), 193-200. </w:t>
      </w:r>
    </w:p>
    <w:p w14:paraId="3484D0C4" w14:textId="4A6B7636" w:rsidR="00E3186D" w:rsidRDefault="00E3186D" w:rsidP="00663A01">
      <w:pPr>
        <w:pStyle w:val="References"/>
      </w:pPr>
      <w:r>
        <w:rPr>
          <w:lang w:val="fr-FR"/>
        </w:rPr>
        <w:t xml:space="preserve">Mondine, M. L., Vieira, C. P. &amp; Cambraia, L. A. (2001). </w:t>
      </w:r>
      <w:r w:rsidR="000C3396">
        <w:t xml:space="preserve">Seeding time: an important </w:t>
      </w:r>
      <w:r>
        <w:t xml:space="preserve">factor affecting the productivity of soybean. </w:t>
      </w:r>
      <w:r>
        <w:rPr>
          <w:i/>
          <w:lang w:val="fr-FR"/>
        </w:rPr>
        <w:t>Dourados: Embrapa Agropecuária Oeste,</w:t>
      </w:r>
      <w:r>
        <w:rPr>
          <w:lang w:val="fr-FR"/>
        </w:rPr>
        <w:t>16, (Embrapa Agropecuária Oeste</w:t>
      </w:r>
      <w:r>
        <w:rPr>
          <w:i/>
          <w:lang w:val="fr-FR"/>
        </w:rPr>
        <w:t>.</w:t>
      </w:r>
      <w:r>
        <w:rPr>
          <w:lang w:val="fr-FR"/>
        </w:rPr>
        <w:t xml:space="preserve"> </w:t>
      </w:r>
      <w:r>
        <w:t>Documentos, 34).</w:t>
      </w:r>
    </w:p>
    <w:p w14:paraId="6649C2E6" w14:textId="77777777" w:rsidR="00E3186D" w:rsidRDefault="00E3186D" w:rsidP="00663A01">
      <w:pPr>
        <w:pStyle w:val="References"/>
      </w:pPr>
      <w:r>
        <w:t xml:space="preserve">USDA (2021). World Agricultural Production. </w:t>
      </w:r>
      <w:r>
        <w:rPr>
          <w:i/>
        </w:rPr>
        <w:t xml:space="preserve">Circular Series WAP </w:t>
      </w:r>
      <w:r>
        <w:t>7-21. July, 2021.</w:t>
      </w:r>
    </w:p>
    <w:p w14:paraId="064A12C7" w14:textId="5A87DDFD" w:rsidR="00E3186D" w:rsidRDefault="00E3186D" w:rsidP="00663A01">
      <w:pPr>
        <w:pStyle w:val="References"/>
      </w:pPr>
      <w:r>
        <w:t>Zhang, Q., Tu, B., Liu, C. &amp; Liu, X. (2018). Pod ana</w:t>
      </w:r>
      <w:r w:rsidR="000C3396">
        <w:t xml:space="preserve">tomy, morphology and dehiscing </w:t>
      </w:r>
      <w:r>
        <w:t>forces in pod dehiscence of soybean (</w:t>
      </w:r>
      <w:r>
        <w:rPr>
          <w:i/>
        </w:rPr>
        <w:t>Glycine max</w:t>
      </w:r>
      <w:r>
        <w:t xml:space="preserve"> (L.) Merrill). </w:t>
      </w:r>
      <w:r>
        <w:rPr>
          <w:i/>
        </w:rPr>
        <w:t>Flora</w:t>
      </w:r>
      <w:r>
        <w:t xml:space="preserve"> 248 (2018): 48-53.</w:t>
      </w:r>
    </w:p>
    <w:p w14:paraId="4B1CF686" w14:textId="77777777" w:rsidR="000C3396" w:rsidRDefault="000C3396">
      <w:pPr>
        <w:spacing w:line="259" w:lineRule="auto"/>
        <w:jc w:val="left"/>
        <w:rPr>
          <w:rFonts w:eastAsiaTheme="majorEastAsia" w:cstheme="majorBidi"/>
          <w:b/>
          <w:sz w:val="24"/>
          <w:szCs w:val="32"/>
          <w:highlight w:val="yellow"/>
        </w:rPr>
      </w:pPr>
      <w:bookmarkStart w:id="163" w:name="_Toc120736948"/>
      <w:r>
        <w:rPr>
          <w:highlight w:val="yellow"/>
        </w:rPr>
        <w:br w:type="page"/>
      </w:r>
    </w:p>
    <w:p w14:paraId="62BF0C9F" w14:textId="44974BEF" w:rsidR="00E3186D" w:rsidRPr="000C3396" w:rsidRDefault="00E3186D" w:rsidP="00B46EBE">
      <w:pPr>
        <w:pStyle w:val="Heading2"/>
      </w:pPr>
      <w:bookmarkStart w:id="164" w:name="_Toc121437369"/>
      <w:r w:rsidRPr="000C3396">
        <w:lastRenderedPageBreak/>
        <w:t>EFFECTS OF ROOT KNOT NEMATODE (</w:t>
      </w:r>
      <w:r w:rsidRPr="000C3396">
        <w:rPr>
          <w:i/>
        </w:rPr>
        <w:t>Meloidogyne incognita</w:t>
      </w:r>
      <w:r w:rsidRPr="000C3396">
        <w:t>) ON THE GROWTH PERFORMANCE OF OKRA (</w:t>
      </w:r>
      <w:r w:rsidRPr="000C3396">
        <w:rPr>
          <w:i/>
        </w:rPr>
        <w:t>Abelmoschus esculentus</w:t>
      </w:r>
      <w:r w:rsidRPr="000C3396">
        <w:t>) CULTIVARS IN MINNA, NIGERIA</w:t>
      </w:r>
      <w:bookmarkEnd w:id="163"/>
      <w:bookmarkEnd w:id="164"/>
    </w:p>
    <w:p w14:paraId="52BBE27F" w14:textId="77777777" w:rsidR="000C3396" w:rsidRDefault="000C3396" w:rsidP="00E3186D">
      <w:pPr>
        <w:jc w:val="center"/>
        <w:rPr>
          <w:rFonts w:cs="Times New Roman"/>
          <w:b/>
        </w:rPr>
      </w:pPr>
    </w:p>
    <w:p w14:paraId="56540FAB" w14:textId="77777777" w:rsidR="00E3186D" w:rsidRDefault="00E3186D" w:rsidP="000C3396">
      <w:pPr>
        <w:pStyle w:val="Authorname"/>
        <w:rPr>
          <w:vertAlign w:val="superscript"/>
        </w:rPr>
      </w:pPr>
      <w:r w:rsidRPr="000C3396">
        <w:t>Umar, K.,</w:t>
      </w:r>
      <w:r w:rsidRPr="000C3396">
        <w:rPr>
          <w:vertAlign w:val="superscript"/>
        </w:rPr>
        <w:t>1*</w:t>
      </w:r>
      <w:r w:rsidRPr="000C3396">
        <w:t xml:space="preserve"> Ibrahim. H </w:t>
      </w:r>
      <w:r w:rsidRPr="000C3396">
        <w:rPr>
          <w:vertAlign w:val="superscript"/>
        </w:rPr>
        <w:t>2</w:t>
      </w:r>
      <w:r w:rsidRPr="000C3396">
        <w:t>, Bello. L.Y,.</w:t>
      </w:r>
      <w:r w:rsidRPr="000C3396">
        <w:rPr>
          <w:vertAlign w:val="superscript"/>
        </w:rPr>
        <w:t>1</w:t>
      </w:r>
      <w:r w:rsidRPr="000C3396">
        <w:t xml:space="preserve"> and Tolorunse K.D.</w:t>
      </w:r>
      <w:r w:rsidRPr="000C3396">
        <w:rPr>
          <w:vertAlign w:val="superscript"/>
        </w:rPr>
        <w:t>1</w:t>
      </w:r>
    </w:p>
    <w:p w14:paraId="391449EF" w14:textId="77777777" w:rsidR="00E3186D" w:rsidRDefault="00E3186D" w:rsidP="000C3396">
      <w:pPr>
        <w:pStyle w:val="Address"/>
      </w:pPr>
      <w:r>
        <w:rPr>
          <w:vertAlign w:val="superscript"/>
        </w:rPr>
        <w:t>1</w:t>
      </w:r>
      <w:r>
        <w:t>Department of Crop Production, Federal University of Technology, Minna, Nigeria</w:t>
      </w:r>
    </w:p>
    <w:p w14:paraId="73F7000D" w14:textId="77777777" w:rsidR="00E3186D" w:rsidRDefault="00E3186D" w:rsidP="000C3396">
      <w:pPr>
        <w:pStyle w:val="Address"/>
      </w:pPr>
      <w:r>
        <w:rPr>
          <w:vertAlign w:val="superscript"/>
        </w:rPr>
        <w:t>2</w:t>
      </w:r>
      <w:r>
        <w:t>Department of Horticulture, Federal University of Technology, Minna, Nigeria</w:t>
      </w:r>
    </w:p>
    <w:p w14:paraId="65C9EFC7" w14:textId="77777777" w:rsidR="00E3186D" w:rsidRDefault="00E3186D" w:rsidP="000C3396">
      <w:pPr>
        <w:pStyle w:val="Address"/>
      </w:pPr>
      <w:r>
        <w:rPr>
          <w:vertAlign w:val="superscript"/>
        </w:rPr>
        <w:t>*</w:t>
      </w:r>
      <w:r>
        <w:t xml:space="preserve">Corresponding author: </w:t>
      </w:r>
      <w:hyperlink r:id="rId158" w:history="1">
        <w:r w:rsidRPr="00B32820">
          <w:rPr>
            <w:rStyle w:val="Hyperlink"/>
            <w:rFonts w:cs="Times New Roman"/>
            <w:color w:val="auto"/>
          </w:rPr>
          <w:t>umarsoma@gmail.com</w:t>
        </w:r>
      </w:hyperlink>
      <w:r>
        <w:t xml:space="preserve"> (08063109798)</w:t>
      </w:r>
    </w:p>
    <w:p w14:paraId="2205C26C" w14:textId="385F4765" w:rsidR="00E3186D" w:rsidRPr="000C3396" w:rsidRDefault="00DD67AD" w:rsidP="00CF6DAB">
      <w:pPr>
        <w:pStyle w:val="Subheading1"/>
      </w:pPr>
      <w:r w:rsidRPr="00DD67AD">
        <w:t>ABSTRACT</w:t>
      </w:r>
      <w:r w:rsidR="00E3186D" w:rsidRPr="000C3396">
        <w:t xml:space="preserve"> </w:t>
      </w:r>
    </w:p>
    <w:p w14:paraId="5200639A" w14:textId="77777777" w:rsidR="00E3186D" w:rsidRDefault="00E3186D" w:rsidP="00E3186D">
      <w:pPr>
        <w:rPr>
          <w:rFonts w:cs="Times New Roman"/>
          <w:i/>
        </w:rPr>
      </w:pPr>
      <w:r w:rsidRPr="000C3396">
        <w:rPr>
          <w:rFonts w:cs="Times New Roman"/>
          <w:i/>
        </w:rPr>
        <w:t>Seeds of two okra varieties were tested</w:t>
      </w:r>
      <w:r>
        <w:rPr>
          <w:rFonts w:cs="Times New Roman"/>
          <w:i/>
        </w:rPr>
        <w:t xml:space="preserve"> against Root Knot Nematode (Meloidogyne incognita) in the screen house of School of Agriculture and Agricultural Technology, Federal University of Technology, Minna, Niger state, Nigeria. The root-knot nematode (Meloidogyne</w:t>
      </w:r>
      <w:r>
        <w:rPr>
          <w:rFonts w:cs="Times New Roman"/>
          <w:i/>
          <w:iCs/>
        </w:rPr>
        <w:t xml:space="preserve"> </w:t>
      </w:r>
      <w:r>
        <w:rPr>
          <w:rFonts w:cs="Times New Roman"/>
          <w:i/>
        </w:rPr>
        <w:t>incognita)</w:t>
      </w:r>
      <w:r>
        <w:rPr>
          <w:rFonts w:cs="Times New Roman"/>
          <w:i/>
          <w:iCs/>
        </w:rPr>
        <w:t xml:space="preserve"> </w:t>
      </w:r>
      <w:r>
        <w:rPr>
          <w:rFonts w:cs="Times New Roman"/>
          <w:i/>
        </w:rPr>
        <w:t>has been referred to as one of the most widespread nematodes severely injuring vegetables, it causes high losses to okra production. The experiment was a factorial combination of five inoculum by two variety resulting into ten treatments combinations replicated four times and arranged in Completely Randomized Design (CRD). Data were collected on plant height, number of leaves, stem girth and leaf area. Data collected were subjected to statistical analysis and means were separated using Least Significant Difference (LSD).  The results indicated that there were significant (P &lt; 0.05) differences among the levels of inoculation.  However, okra plants inoculated with</w:t>
      </w:r>
      <w:r>
        <w:rPr>
          <w:rFonts w:cs="Times New Roman"/>
        </w:rPr>
        <w:t xml:space="preserve"> 2,</w:t>
      </w:r>
      <w:r>
        <w:rPr>
          <w:rFonts w:cs="Times New Roman"/>
          <w:i/>
        </w:rPr>
        <w:t xml:space="preserve">4, 6 and 8) eggmasses produced plants with statistically similar lower height (27.7, 27.6 and 25.6cm) compared to other inoculum levels. Statistically similar lower number of leaves (1.8 and 1.0) were produced by the two varieties of plants inoculated with 6 and 8 eggmasses respectively. However, plants inoculated with4,6 and 8 eggmasses was significantly lower in plant stem girth (2.7cm) compared to other treatments. Statistically similar lower leaf areas were produced by plants inoculated with (6 and 8) eggmasses (38.9 and 37.3cm) respectively than other treatments. The findings indicated that inoculum of nematode (Meloidogyne incognita) had effect on okra at different stages of growth. The cultivation of moderately resistant cultivars in fields moderately infested with </w:t>
      </w:r>
      <w:r>
        <w:rPr>
          <w:rFonts w:cs="Times New Roman"/>
          <w:i/>
          <w:iCs/>
        </w:rPr>
        <w:t xml:space="preserve">M. incognita </w:t>
      </w:r>
      <w:r>
        <w:rPr>
          <w:rFonts w:cs="Times New Roman"/>
          <w:i/>
        </w:rPr>
        <w:t>would help reduce nematode reproduction enough to affect the residual nematode population</w:t>
      </w:r>
    </w:p>
    <w:p w14:paraId="57A7C3B6" w14:textId="77777777" w:rsidR="00E3186D" w:rsidRDefault="00E3186D" w:rsidP="00E3186D">
      <w:pPr>
        <w:rPr>
          <w:rFonts w:cs="Times New Roman"/>
        </w:rPr>
      </w:pPr>
      <w:r w:rsidRPr="000C3396">
        <w:rPr>
          <w:rFonts w:cs="Times New Roman"/>
          <w:b/>
        </w:rPr>
        <w:t>Key words:</w:t>
      </w:r>
      <w:r w:rsidRPr="000C3396">
        <w:rPr>
          <w:rFonts w:cs="Times New Roman"/>
        </w:rPr>
        <w:t xml:space="preserve"> </w:t>
      </w:r>
      <w:r w:rsidRPr="000C3396">
        <w:rPr>
          <w:rFonts w:cs="Times New Roman"/>
          <w:i/>
        </w:rPr>
        <w:t>Meloidogyne</w:t>
      </w:r>
      <w:r>
        <w:rPr>
          <w:rFonts w:cs="Times New Roman"/>
          <w:i/>
        </w:rPr>
        <w:t>,</w:t>
      </w:r>
      <w:r>
        <w:rPr>
          <w:rFonts w:cs="Times New Roman"/>
        </w:rPr>
        <w:t xml:space="preserve"> eggmasses, inoculation, sowing, soil sterilization.</w:t>
      </w:r>
    </w:p>
    <w:p w14:paraId="1B7D7F1B" w14:textId="16A6D4CB" w:rsidR="00E3186D" w:rsidRDefault="00E16216" w:rsidP="00CF6DAB">
      <w:pPr>
        <w:pStyle w:val="Subheading1"/>
      </w:pPr>
      <w:r w:rsidRPr="00E16216">
        <w:t>INTRODUCTION</w:t>
      </w:r>
    </w:p>
    <w:p w14:paraId="3881E6C8" w14:textId="45A50595" w:rsidR="00E3186D" w:rsidRDefault="00E3186D" w:rsidP="00E3186D">
      <w:pPr>
        <w:rPr>
          <w:rFonts w:cs="Times New Roman"/>
        </w:rPr>
      </w:pPr>
      <w:r>
        <w:rPr>
          <w:rFonts w:cs="Times New Roman"/>
        </w:rPr>
        <w:lastRenderedPageBreak/>
        <w:t>Okra (</w:t>
      </w:r>
      <w:r>
        <w:rPr>
          <w:rFonts w:cs="Times New Roman"/>
          <w:i/>
        </w:rPr>
        <w:t>Abelmoschus esculentus</w:t>
      </w:r>
      <w:r>
        <w:rPr>
          <w:rFonts w:cs="Times New Roman"/>
        </w:rPr>
        <w:t xml:space="preserve"> L. Moench) originated from Ethiopia and was cultivated by the ancient Egyptians in the 12</w:t>
      </w:r>
      <w:r>
        <w:rPr>
          <w:rFonts w:cs="Times New Roman"/>
          <w:vertAlign w:val="superscript"/>
        </w:rPr>
        <w:t>th</w:t>
      </w:r>
      <w:r>
        <w:rPr>
          <w:rFonts w:cs="Times New Roman"/>
        </w:rPr>
        <w:t xml:space="preserve"> century B.C.). It was domesticated in West and Central Africa but is now widely cultivated throughout the tropics primarily for local consumption. In Nigeria, it ranks third in terms of vegetable production and consumption, following tomato and pepper (Ijoyah </w:t>
      </w:r>
      <w:r>
        <w:rPr>
          <w:rFonts w:cs="Times New Roman"/>
          <w:i/>
        </w:rPr>
        <w:t>et al</w:t>
      </w:r>
      <w:r>
        <w:rPr>
          <w:rFonts w:cs="Times New Roman"/>
        </w:rPr>
        <w:t xml:space="preserve">., 2009). Okra is one of the most widely known and utilized species of the family Malvaceae (Naveed </w:t>
      </w:r>
      <w:r>
        <w:rPr>
          <w:rFonts w:cs="Times New Roman"/>
          <w:i/>
          <w:iCs/>
        </w:rPr>
        <w:t>et al</w:t>
      </w:r>
      <w:r>
        <w:rPr>
          <w:rFonts w:cs="Times New Roman"/>
        </w:rPr>
        <w:t xml:space="preserve">., 2009).  Okra has great potential as foreign exchange earner and accounts for about 60 % of the export of fresh vegetables from India to the Middle East and European countries (Singh </w:t>
      </w:r>
      <w:r>
        <w:rPr>
          <w:rFonts w:cs="Times New Roman"/>
          <w:i/>
        </w:rPr>
        <w:t>et al</w:t>
      </w:r>
      <w:r>
        <w:rPr>
          <w:rFonts w:cs="Times New Roman"/>
        </w:rPr>
        <w:t xml:space="preserve">., 2014). Production of okra constitutes about 4.6 percent of the total staple food production in Nigeria. The crop contributes immensely to the economic status of farmers especially those engaged in large scale production of the crop in dry season and can be regarded as one of the crops which sufficiently contributes to food security since many families’ plant okra as a garden crop (Roy </w:t>
      </w:r>
      <w:r>
        <w:rPr>
          <w:rFonts w:cs="Times New Roman"/>
          <w:i/>
          <w:iCs/>
        </w:rPr>
        <w:t>et al</w:t>
      </w:r>
      <w:r>
        <w:rPr>
          <w:rFonts w:cs="Times New Roman"/>
        </w:rPr>
        <w:t xml:space="preserve">., 2014). </w:t>
      </w:r>
      <w:r>
        <w:rPr>
          <w:rFonts w:cs="Times New Roman"/>
          <w:color w:val="0000CD"/>
        </w:rPr>
        <w:t xml:space="preserve"> </w:t>
      </w:r>
      <w:r>
        <w:rPr>
          <w:rFonts w:cs="Times New Roman"/>
        </w:rPr>
        <w:t>It is a multipurpose crop due to the various uses of its edible parts like</w:t>
      </w:r>
      <w:r>
        <w:rPr>
          <w:rFonts w:cs="Times New Roman"/>
          <w:color w:val="0000CD"/>
        </w:rPr>
        <w:t xml:space="preserve"> </w:t>
      </w:r>
      <w:r>
        <w:rPr>
          <w:rFonts w:cs="Times New Roman"/>
        </w:rPr>
        <w:t xml:space="preserve">the fresh leaves, buds, flowers, pods, stems and seeds (Yonas </w:t>
      </w:r>
      <w:r>
        <w:rPr>
          <w:rFonts w:cs="Times New Roman"/>
          <w:i/>
          <w:iCs/>
        </w:rPr>
        <w:t>et al</w:t>
      </w:r>
      <w:r>
        <w:rPr>
          <w:rFonts w:cs="Times New Roman"/>
        </w:rPr>
        <w:t xml:space="preserve">., 2014). Okra is a popular health food due to its high fibre vitamin C, and folate contents, it is also known for being high in antioxidants (Maramag </w:t>
      </w:r>
      <w:r>
        <w:rPr>
          <w:rFonts w:cs="Times New Roman"/>
          <w:i/>
        </w:rPr>
        <w:t xml:space="preserve">et al., </w:t>
      </w:r>
      <w:r>
        <w:rPr>
          <w:rFonts w:cs="Times New Roman"/>
        </w:rPr>
        <w:t>2013). The crop is also a good source of calcium and potassium,</w:t>
      </w:r>
      <w:r>
        <w:rPr>
          <w:rFonts w:cs="Times New Roman"/>
          <w:b/>
          <w:bCs/>
        </w:rPr>
        <w:t xml:space="preserve"> </w:t>
      </w:r>
      <w:r>
        <w:rPr>
          <w:rFonts w:cs="Times New Roman"/>
          <w:bCs/>
        </w:rPr>
        <w:t>parts used</w:t>
      </w:r>
      <w:r>
        <w:rPr>
          <w:rFonts w:cs="Times New Roman"/>
          <w:b/>
          <w:bCs/>
        </w:rPr>
        <w:t xml:space="preserve"> </w:t>
      </w:r>
      <w:r>
        <w:rPr>
          <w:rFonts w:cs="Times New Roman"/>
          <w:bCs/>
        </w:rPr>
        <w:t>are</w:t>
      </w:r>
      <w:r>
        <w:rPr>
          <w:rFonts w:cs="Times New Roman"/>
          <w:b/>
          <w:bCs/>
        </w:rPr>
        <w:t xml:space="preserve"> </w:t>
      </w:r>
      <w:r>
        <w:rPr>
          <w:rFonts w:cs="Times New Roman"/>
        </w:rPr>
        <w:t>fruits, leaves and seeds.  The juice of the roots is used externally in Nepal to treat cuts, wounds and boils (</w:t>
      </w:r>
      <w:r>
        <w:rPr>
          <w:rFonts w:cs="Times New Roman"/>
          <w:bCs/>
        </w:rPr>
        <w:t xml:space="preserve">Sathish </w:t>
      </w:r>
      <w:r>
        <w:rPr>
          <w:rFonts w:cs="Times New Roman"/>
          <w:bCs/>
          <w:i/>
          <w:iCs/>
        </w:rPr>
        <w:t>et al.,</w:t>
      </w:r>
      <w:r>
        <w:rPr>
          <w:rFonts w:cs="Times New Roman"/>
          <w:b/>
          <w:bCs/>
          <w:i/>
          <w:iCs/>
        </w:rPr>
        <w:t xml:space="preserve"> </w:t>
      </w:r>
      <w:r>
        <w:rPr>
          <w:rFonts w:cs="Times New Roman"/>
        </w:rPr>
        <w:t>2013).</w:t>
      </w:r>
      <w:r>
        <w:rPr>
          <w:rFonts w:eastAsia="TimesNewRoman" w:cs="Times New Roman"/>
        </w:rPr>
        <w:t xml:space="preserve"> </w:t>
      </w:r>
      <w:r>
        <w:rPr>
          <w:rFonts w:cs="Times New Roman"/>
        </w:rPr>
        <w:t xml:space="preserve">The optimum production of vegetables throughout the world is threatened by large number of biotic factors including plant-parasitic, nematodes (Hussain </w:t>
      </w:r>
      <w:r>
        <w:rPr>
          <w:rFonts w:cs="Times New Roman"/>
          <w:i/>
        </w:rPr>
        <w:t>et al.,</w:t>
      </w:r>
      <w:r>
        <w:rPr>
          <w:rFonts w:cs="Times New Roman"/>
        </w:rPr>
        <w:t>2016c). The root-knot nematode (</w:t>
      </w:r>
      <w:r>
        <w:rPr>
          <w:rFonts w:cs="Times New Roman"/>
          <w:i/>
        </w:rPr>
        <w:t>Meloidogyne</w:t>
      </w:r>
      <w:r>
        <w:rPr>
          <w:rFonts w:cs="Times New Roman"/>
          <w:i/>
          <w:iCs/>
        </w:rPr>
        <w:t xml:space="preserve"> </w:t>
      </w:r>
      <w:r>
        <w:rPr>
          <w:rFonts w:cs="Times New Roman"/>
          <w:i/>
        </w:rPr>
        <w:t>incognita</w:t>
      </w:r>
      <w:r>
        <w:rPr>
          <w:rFonts w:cs="Times New Roman"/>
        </w:rPr>
        <w:t>)</w:t>
      </w:r>
      <w:r>
        <w:rPr>
          <w:rFonts w:cs="Times New Roman"/>
          <w:i/>
          <w:iCs/>
        </w:rPr>
        <w:t xml:space="preserve"> </w:t>
      </w:r>
      <w:r>
        <w:rPr>
          <w:rFonts w:cs="Times New Roman"/>
        </w:rPr>
        <w:t>has been referred to as one of the most widespread nematodes severely injuring vegetables, it causes high losses to crop production particularly in infested fields of sandy soils (</w:t>
      </w:r>
      <w:r>
        <w:rPr>
          <w:rFonts w:cs="Times New Roman"/>
          <w:bCs/>
        </w:rPr>
        <w:t xml:space="preserve">Ibrahim </w:t>
      </w:r>
      <w:r>
        <w:rPr>
          <w:rFonts w:cs="Times New Roman"/>
          <w:bCs/>
          <w:i/>
          <w:iCs/>
        </w:rPr>
        <w:t>et al</w:t>
      </w:r>
      <w:r>
        <w:rPr>
          <w:rFonts w:cs="Times New Roman"/>
          <w:bCs/>
        </w:rPr>
        <w:t>., 2010</w:t>
      </w:r>
      <w:r>
        <w:rPr>
          <w:rFonts w:cs="Times New Roman"/>
        </w:rPr>
        <w:t xml:space="preserve">). Like all plant-parasitic nematodes, root-knot nematodes possess a stylet for injecting secretions as well as ingesting nutrients from host plant cells (Kayani </w:t>
      </w:r>
      <w:r>
        <w:rPr>
          <w:rFonts w:cs="Times New Roman"/>
          <w:i/>
        </w:rPr>
        <w:t xml:space="preserve">et al., </w:t>
      </w:r>
      <w:r>
        <w:rPr>
          <w:rFonts w:cs="Times New Roman"/>
        </w:rPr>
        <w:t xml:space="preserve">2017). Nematodes have no internal skeletal framework, and their "skin" or cuticle acts against internal turgor pressure to maintain body shape and aid locomotion.  </w:t>
      </w:r>
      <w:r>
        <w:rPr>
          <w:rFonts w:cs="Times New Roman"/>
          <w:i/>
        </w:rPr>
        <w:t>Meloidogyne</w:t>
      </w:r>
      <w:r>
        <w:rPr>
          <w:rFonts w:cs="Times New Roman"/>
        </w:rPr>
        <w:t xml:space="preserve"> extensively disrupt xylem tissues and greatly retard absorption and upward movement of water and nutrients (Silva </w:t>
      </w:r>
      <w:r>
        <w:rPr>
          <w:rFonts w:cs="Times New Roman"/>
          <w:i/>
        </w:rPr>
        <w:t>et al.,</w:t>
      </w:r>
      <w:r>
        <w:rPr>
          <w:rFonts w:cs="Times New Roman"/>
        </w:rPr>
        <w:t xml:space="preserve"> 2015). </w:t>
      </w:r>
      <w:r>
        <w:rPr>
          <w:rFonts w:cs="Times New Roman"/>
          <w:i/>
        </w:rPr>
        <w:t xml:space="preserve"> </w:t>
      </w:r>
      <w:r>
        <w:rPr>
          <w:rFonts w:cs="Times New Roman"/>
        </w:rPr>
        <w:t xml:space="preserve"> Inadequate supply of water, nutrients, photosynthates and energy, growth and developments of leaf tissue and its constituents especially chlorophyll pigments are adversely affected (Hussain </w:t>
      </w:r>
      <w:r>
        <w:rPr>
          <w:rFonts w:cs="Times New Roman"/>
          <w:i/>
        </w:rPr>
        <w:t>et al.,</w:t>
      </w:r>
      <w:r w:rsidR="006E414D">
        <w:rPr>
          <w:rFonts w:cs="Times New Roman"/>
          <w:i/>
        </w:rPr>
        <w:t xml:space="preserve"> </w:t>
      </w:r>
      <w:r>
        <w:rPr>
          <w:rFonts w:cs="Times New Roman"/>
        </w:rPr>
        <w:t xml:space="preserve">2016b). Poor growth of foliage subsequently leads to decreased production (Dhaliwal </w:t>
      </w:r>
      <w:r>
        <w:rPr>
          <w:rFonts w:cs="Times New Roman"/>
          <w:i/>
        </w:rPr>
        <w:t>et al</w:t>
      </w:r>
      <w:r>
        <w:rPr>
          <w:rFonts w:cs="Times New Roman"/>
        </w:rPr>
        <w:t>.,</w:t>
      </w:r>
      <w:r w:rsidR="006E414D">
        <w:rPr>
          <w:rFonts w:cs="Times New Roman"/>
        </w:rPr>
        <w:t xml:space="preserve"> </w:t>
      </w:r>
      <w:r>
        <w:rPr>
          <w:rFonts w:cs="Times New Roman"/>
        </w:rPr>
        <w:t xml:space="preserve">2012). The most reliable control of root-knot nematodes can be achieved by integrating two or more methods including an effective rotational scheme, resistant varieties, and selected cultural practices gives excellent control with little added cost </w:t>
      </w:r>
      <w:r>
        <w:rPr>
          <w:rFonts w:eastAsia="TimesNewRoman" w:cs="Times New Roman"/>
        </w:rPr>
        <w:t>(Collange</w:t>
      </w:r>
      <w:r>
        <w:rPr>
          <w:rFonts w:eastAsia="TimesNewRoman" w:cs="Times New Roman"/>
          <w:i/>
        </w:rPr>
        <w:t xml:space="preserve"> et al.</w:t>
      </w:r>
      <w:r>
        <w:rPr>
          <w:rFonts w:eastAsia="TimesNewRoman" w:cs="Times New Roman"/>
        </w:rPr>
        <w:t>, 2014)</w:t>
      </w:r>
      <w:r>
        <w:rPr>
          <w:rFonts w:cs="Times New Roman"/>
        </w:rPr>
        <w:t xml:space="preserve">. Many vegetable farmers today have suffered lots of losses as a result of nematode infections, the root-knot nematode (RKN), </w:t>
      </w:r>
      <w:r>
        <w:rPr>
          <w:rFonts w:cs="Times New Roman"/>
          <w:i/>
          <w:iCs/>
        </w:rPr>
        <w:t xml:space="preserve">Meloidogyne </w:t>
      </w:r>
      <w:r>
        <w:rPr>
          <w:rFonts w:cs="Times New Roman"/>
          <w:i/>
        </w:rPr>
        <w:t>incognita</w:t>
      </w:r>
      <w:r>
        <w:rPr>
          <w:rFonts w:cs="Times New Roman"/>
          <w:i/>
          <w:iCs/>
        </w:rPr>
        <w:t xml:space="preserve"> </w:t>
      </w:r>
      <w:r>
        <w:rPr>
          <w:rFonts w:cs="Times New Roman"/>
        </w:rPr>
        <w:t xml:space="preserve">has been referred to as one of the most widespread nematodes severely injuring </w:t>
      </w:r>
      <w:r>
        <w:rPr>
          <w:rFonts w:cs="Times New Roman"/>
        </w:rPr>
        <w:lastRenderedPageBreak/>
        <w:t xml:space="preserve">vegetables (Hussain </w:t>
      </w:r>
      <w:r>
        <w:rPr>
          <w:rFonts w:cs="Times New Roman"/>
          <w:i/>
        </w:rPr>
        <w:t xml:space="preserve">et al., </w:t>
      </w:r>
      <w:r>
        <w:rPr>
          <w:rFonts w:cs="Times New Roman"/>
        </w:rPr>
        <w:t xml:space="preserve">2016a). During infection, dry matter accumulation in seeds is interrupted, hence maximum dry weight (Physiological Maturity) will not be reached resulting into poor seed viability Franca </w:t>
      </w:r>
      <w:r>
        <w:rPr>
          <w:rFonts w:cs="Times New Roman"/>
          <w:i/>
        </w:rPr>
        <w:t>et al</w:t>
      </w:r>
      <w:r>
        <w:rPr>
          <w:rFonts w:cs="Times New Roman"/>
        </w:rPr>
        <w:t>. (2012). V</w:t>
      </w:r>
      <w:r>
        <w:rPr>
          <w:rFonts w:eastAsia="TimesNewRoman" w:cs="Times New Roman"/>
        </w:rPr>
        <w:t>arious methods have been used either singly or in combination of two or more methods which has resulted in varying degrees of effectiveness in the management of nematodes (Collange</w:t>
      </w:r>
      <w:r>
        <w:rPr>
          <w:rFonts w:eastAsia="TimesNewRoman" w:cs="Times New Roman"/>
          <w:i/>
        </w:rPr>
        <w:t xml:space="preserve"> et al.</w:t>
      </w:r>
      <w:r>
        <w:rPr>
          <w:rFonts w:eastAsia="TimesNewRoman" w:cs="Times New Roman"/>
        </w:rPr>
        <w:t>, 2014).</w:t>
      </w:r>
      <w:r>
        <w:rPr>
          <w:rFonts w:cs="Times New Roman"/>
          <w:b/>
        </w:rPr>
        <w:t xml:space="preserve"> </w:t>
      </w:r>
      <w:r>
        <w:rPr>
          <w:rFonts w:eastAsia="TimesNewRoman" w:cs="Times New Roman"/>
        </w:rPr>
        <w:t xml:space="preserve">Root-knot nematodes are considered among the top five major plant pathogens and the first among the ten most important genera of plant parasitic nematodes in the world (Mukhtar </w:t>
      </w:r>
      <w:r>
        <w:rPr>
          <w:rFonts w:eastAsia="TimesNewRoman" w:cs="Times New Roman"/>
          <w:i/>
        </w:rPr>
        <w:t>et al</w:t>
      </w:r>
      <w:r>
        <w:rPr>
          <w:rFonts w:eastAsia="TimesNewRoman" w:cs="Times New Roman"/>
        </w:rPr>
        <w:t xml:space="preserve">., 2013b). </w:t>
      </w:r>
      <w:r>
        <w:rPr>
          <w:rFonts w:cs="Times New Roman"/>
        </w:rPr>
        <w:t xml:space="preserve">Keeping in view the economic importance of </w:t>
      </w:r>
      <w:r>
        <w:rPr>
          <w:rFonts w:cs="Times New Roman"/>
          <w:i/>
          <w:iCs/>
        </w:rPr>
        <w:t>M</w:t>
      </w:r>
      <w:r>
        <w:rPr>
          <w:rFonts w:cs="Times New Roman"/>
        </w:rPr>
        <w:t xml:space="preserve">. </w:t>
      </w:r>
      <w:r>
        <w:rPr>
          <w:rFonts w:cs="Times New Roman"/>
          <w:i/>
          <w:iCs/>
        </w:rPr>
        <w:t xml:space="preserve">incognita </w:t>
      </w:r>
      <w:r>
        <w:rPr>
          <w:rFonts w:cs="Times New Roman"/>
        </w:rPr>
        <w:t xml:space="preserve">in reducing the quantity and quality of crop production, the present study is designed to determine the effects of different inoculum levels of </w:t>
      </w:r>
      <w:r>
        <w:rPr>
          <w:rFonts w:cs="Times New Roman"/>
          <w:i/>
          <w:iCs/>
        </w:rPr>
        <w:t>M</w:t>
      </w:r>
      <w:r>
        <w:rPr>
          <w:rFonts w:cs="Times New Roman"/>
        </w:rPr>
        <w:t xml:space="preserve">. </w:t>
      </w:r>
      <w:r>
        <w:rPr>
          <w:rFonts w:cs="Times New Roman"/>
          <w:i/>
          <w:iCs/>
        </w:rPr>
        <w:t>incognita</w:t>
      </w:r>
      <w:r>
        <w:rPr>
          <w:rFonts w:cs="Times New Roman"/>
        </w:rPr>
        <w:t xml:space="preserve"> on the growth, fruit pod, yield and seed quality of two okra varieties which will help in the determination of economic threshold level in the control and management of the root knot nematode in the production of these two varieties of okra in Minna soils. Therefore, the objectives of the study were to help farmers identified nematode infections and consequences in other to reduce and manage the occurrences for optimum yield.</w:t>
      </w:r>
    </w:p>
    <w:p w14:paraId="31D6EEA2" w14:textId="226B571F" w:rsidR="00E3186D" w:rsidRDefault="00DD67AD" w:rsidP="00CF6DAB">
      <w:pPr>
        <w:pStyle w:val="Subheading1"/>
      </w:pPr>
      <w:r w:rsidRPr="00DD67AD">
        <w:t>MATERIALS AND METHODS</w:t>
      </w:r>
      <w:r w:rsidR="00E3186D">
        <w:t xml:space="preserve">       </w:t>
      </w:r>
    </w:p>
    <w:p w14:paraId="1D8D7B32" w14:textId="66D3F407" w:rsidR="00E3186D" w:rsidRDefault="00E3186D" w:rsidP="00E3186D">
      <w:pPr>
        <w:rPr>
          <w:rFonts w:cs="Times New Roman"/>
        </w:rPr>
      </w:pPr>
      <w:r>
        <w:rPr>
          <w:rFonts w:cs="Times New Roman"/>
        </w:rPr>
        <w:t>The study was carried out in 2019 growing season at the Screen House of School of Agriculture and Agricultural Technology, Federal University of Technology at Gidan Kwano Campus, Minna. Minna is located between Latitude 9</w:t>
      </w:r>
      <w:r>
        <w:rPr>
          <w:rFonts w:cs="Times New Roman"/>
          <w:vertAlign w:val="superscript"/>
        </w:rPr>
        <w:t xml:space="preserve">0 </w:t>
      </w:r>
      <w:r>
        <w:rPr>
          <w:rFonts w:cs="Times New Roman"/>
        </w:rPr>
        <w:t>31’ N and Longitude 6</w:t>
      </w:r>
      <w:r>
        <w:rPr>
          <w:rFonts w:cs="Times New Roman"/>
          <w:vertAlign w:val="superscript"/>
        </w:rPr>
        <w:t>0</w:t>
      </w:r>
      <w:r>
        <w:rPr>
          <w:rFonts w:cs="Times New Roman"/>
        </w:rPr>
        <w:t xml:space="preserve"> 29’ E,</w:t>
      </w:r>
      <w:r>
        <w:rPr>
          <w:rFonts w:eastAsia="TimesNewRoman" w:cs="Times New Roman"/>
        </w:rPr>
        <w:t xml:space="preserve"> (Lawal </w:t>
      </w:r>
      <w:r>
        <w:rPr>
          <w:rFonts w:eastAsia="TimesNewRoman" w:cs="Times New Roman"/>
          <w:i/>
          <w:iCs/>
        </w:rPr>
        <w:t>et al</w:t>
      </w:r>
      <w:r>
        <w:rPr>
          <w:rFonts w:eastAsia="TimesNewRoman" w:cs="Times New Roman"/>
        </w:rPr>
        <w:t xml:space="preserve">., 2012).  </w:t>
      </w:r>
      <w:r>
        <w:rPr>
          <w:rFonts w:cs="Times New Roman"/>
        </w:rPr>
        <w:t>Seeds of two Okra varieties (NHAe-47 and LD88) were sourced from National Horticulture Research Institute (NIHORT) Ibadan, Nigeria.</w:t>
      </w:r>
      <w:r>
        <w:rPr>
          <w:rFonts w:eastAsia="Times New Roman" w:cs="Times New Roman"/>
        </w:rPr>
        <w:t xml:space="preserve"> </w:t>
      </w:r>
      <w:r>
        <w:rPr>
          <w:rFonts w:cs="Times New Roman"/>
        </w:rPr>
        <w:t xml:space="preserve">Topsoil of (0-15 cm) depth was collected from the Teaching and Research and Farm of Federal University of Technology, Minna. The collected soil was sterilized using a metal tray for one hour at 98.5 </w:t>
      </w:r>
      <w:r>
        <w:rPr>
          <w:rFonts w:cs="Times New Roman"/>
          <w:vertAlign w:val="superscript"/>
        </w:rPr>
        <w:t xml:space="preserve">0 </w:t>
      </w:r>
      <w:r>
        <w:rPr>
          <w:rFonts w:cs="Times New Roman"/>
        </w:rPr>
        <w:t>C with fire wood as the source of heat Salaudeen and Aguguom (2014) The sterilized soil was spread on a large metal sheet after heating and left over night to cool off before it was used. Sterilized soil was thoroughly mixed and fill into forty (40) polythene pots each of 10.6kg. The experiment was a factorial combination of two okra varieties (NHAe-47 and LD88) by five inoculums (control, 2 eggmasses, 4 eggmasses, 6 eggmasses, 8 eggmasses) resulting into ten treatment combinations and arranged in Completely Randomized Design (CRD) with four replications. Five seeds of each cultivar were sown into 10 kg sterilized soil in a hole at the depth of 3 centimetres Two weeks after emergence, seedlings were thinned to two plants per stand in each pot. The inoculum used for the experiment was the eggmasses of root knot nematode (</w:t>
      </w:r>
      <w:r>
        <w:rPr>
          <w:rFonts w:cs="Times New Roman"/>
          <w:i/>
        </w:rPr>
        <w:t>Meloidogyne incognita)</w:t>
      </w:r>
      <w:r>
        <w:rPr>
          <w:rFonts w:cs="Times New Roman"/>
        </w:rPr>
        <w:t xml:space="preserve"> which was obtained from the roots of heavily infested okra plant (</w:t>
      </w:r>
      <w:r>
        <w:rPr>
          <w:rFonts w:cs="Times New Roman"/>
          <w:i/>
        </w:rPr>
        <w:t>Abelmoschus esculentus</w:t>
      </w:r>
      <w:r>
        <w:rPr>
          <w:rFonts w:cs="Times New Roman"/>
        </w:rPr>
        <w:t>), cultured in the Screen House of School of Agriculture and Agricultural Technology, Federal University of Technology, Minna.</w:t>
      </w:r>
      <w:r>
        <w:rPr>
          <w:rFonts w:eastAsia="TimesNewRoman" w:cs="Times New Roman"/>
        </w:rPr>
        <w:t xml:space="preserve"> Eggmasses, okra plant roots infected with </w:t>
      </w:r>
      <w:r>
        <w:rPr>
          <w:rFonts w:eastAsia="TimesNewRoman" w:cs="Times New Roman"/>
          <w:i/>
        </w:rPr>
        <w:t xml:space="preserve">M </w:t>
      </w:r>
      <w:r>
        <w:rPr>
          <w:rFonts w:eastAsia="TimesNewRoman" w:cs="Times New Roman"/>
          <w:i/>
        </w:rPr>
        <w:lastRenderedPageBreak/>
        <w:t>incognita</w:t>
      </w:r>
      <w:r>
        <w:rPr>
          <w:rFonts w:eastAsia="TimesNewRoman" w:cs="Times New Roman"/>
        </w:rPr>
        <w:t xml:space="preserve"> were uplifted from pots, washed under a running tap water, cut into approximately 1-2 cm pieces and was vigorously shaken in a bottle containing 0.5 % Nacl for 5 minutes to remove adhering soil (Hussey and Barker,</w:t>
      </w:r>
      <w:r w:rsidR="006E414D">
        <w:rPr>
          <w:rFonts w:eastAsia="TimesNewRoman" w:cs="Times New Roman"/>
        </w:rPr>
        <w:t xml:space="preserve"> </w:t>
      </w:r>
      <w:r>
        <w:rPr>
          <w:rFonts w:eastAsia="TimesNewRoman" w:cs="Times New Roman"/>
        </w:rPr>
        <w:t xml:space="preserve">1973). The eggmasses were collected on a 38 </w:t>
      </w:r>
      <m:oMath>
        <m:r>
          <w:rPr>
            <w:rFonts w:ascii="Cambria Math" w:eastAsia="TimesNewRoman" w:hAnsi="Cambria Math" w:cs="Times New Roman"/>
          </w:rPr>
          <m:t>μ</m:t>
        </m:r>
      </m:oMath>
      <w:r>
        <w:rPr>
          <w:rFonts w:eastAsia="TimesNewRoman" w:cs="Times New Roman"/>
        </w:rPr>
        <w:t>m sieve and washed in a beaker and the eggmasses collected into plastic Petri dishes labeled according to different levels of treatment for inoculation.</w:t>
      </w:r>
      <w:r>
        <w:rPr>
          <w:rFonts w:cs="Times New Roman"/>
        </w:rPr>
        <w:t xml:space="preserve"> </w:t>
      </w:r>
      <w:r>
        <w:rPr>
          <w:rFonts w:eastAsia="TimesNewRoman" w:cs="Times New Roman"/>
        </w:rPr>
        <w:t xml:space="preserve"> </w:t>
      </w:r>
      <w:r>
        <w:rPr>
          <w:rFonts w:cs="Times New Roman"/>
        </w:rPr>
        <w:t xml:space="preserve">Three weeks after planting grooves were created around the base (2.0 cm) from the plant, eggmasses of </w:t>
      </w:r>
      <w:r>
        <w:rPr>
          <w:rFonts w:cs="Times New Roman"/>
          <w:i/>
        </w:rPr>
        <w:t>M. incognita</w:t>
      </w:r>
      <w:r>
        <w:rPr>
          <w:rFonts w:cs="Times New Roman"/>
        </w:rPr>
        <w:t xml:space="preserve"> were inoculated and gently covered for all the replicates.</w:t>
      </w:r>
      <w:r>
        <w:rPr>
          <w:rFonts w:eastAsia="TimesNewRoman" w:cs="Times New Roman"/>
        </w:rPr>
        <w:t xml:space="preserve"> </w:t>
      </w:r>
      <w:r>
        <w:rPr>
          <w:rFonts w:cs="Times New Roman"/>
        </w:rPr>
        <w:t>Water was applied to each pot every 24 hours to field capacity. Pots were kept constantly moist; water application was done early in the mornings and to field capacity, daily.</w:t>
      </w:r>
      <w:r>
        <w:rPr>
          <w:rFonts w:eastAsia="TimesNewRoman" w:cs="Times New Roman"/>
        </w:rPr>
        <w:t xml:space="preserve"> </w:t>
      </w:r>
      <w:r>
        <w:rPr>
          <w:rFonts w:cs="Times New Roman"/>
        </w:rPr>
        <w:t>Weeds were controlled by hand pulling in each polythene pot as found necessary throughout the period of the research work. Plant height was taken from the base of the plant to tip of apical leaf (cm) using meter rule, number of leaves were counted and recorded,</w:t>
      </w:r>
      <w:r>
        <w:rPr>
          <w:rFonts w:cs="Times New Roman"/>
          <w:b/>
        </w:rPr>
        <w:t xml:space="preserve"> </w:t>
      </w:r>
      <w:r>
        <w:rPr>
          <w:rFonts w:cs="Times New Roman"/>
        </w:rPr>
        <w:t xml:space="preserve">Vernier calliper was used to determine stem girth for all replicates. Leaf area was determined by taking length and breadth multiplied by constant K, (Musa </w:t>
      </w:r>
      <w:r>
        <w:rPr>
          <w:rFonts w:cs="Times New Roman"/>
          <w:i/>
        </w:rPr>
        <w:t xml:space="preserve">et al., </w:t>
      </w:r>
      <w:r>
        <w:rPr>
          <w:rFonts w:cs="Times New Roman"/>
        </w:rPr>
        <w:t>2016). Data were collected based on plant height, number of leaves, stem girth and leaf area per plant. Data collected were subjected to general linear model analysis of variance (ANOVA) using Statistical Analysis System (SAS) package version (2017). Means were separated using Least Significant Different (LSD) at 5% level of probability.</w:t>
      </w:r>
    </w:p>
    <w:p w14:paraId="57BBE56F" w14:textId="4F7BA77F" w:rsidR="00E3186D" w:rsidRPr="000C3396" w:rsidRDefault="00AB7904" w:rsidP="00CF6DAB">
      <w:pPr>
        <w:pStyle w:val="Subheading1"/>
      </w:pPr>
      <w:r w:rsidRPr="00AB7904">
        <w:t>RESULTS AND DISCUSSION</w:t>
      </w:r>
    </w:p>
    <w:p w14:paraId="5E5DBCF9" w14:textId="55B965FF" w:rsidR="00E3186D" w:rsidRDefault="00E3186D" w:rsidP="000C3396">
      <w:r w:rsidRPr="000C3396">
        <w:t>The results of the experiment on effects of inoculum (</w:t>
      </w:r>
      <w:r w:rsidRPr="000C3396">
        <w:rPr>
          <w:i/>
        </w:rPr>
        <w:t xml:space="preserve">M. incognita) </w:t>
      </w:r>
      <w:r w:rsidRPr="000C3396">
        <w:t>and variety on growth performance of two okra varieties inoculated at different levels as showed in (Table 1) indicated that okra plants inoculated with (2, 4, 6 8) eggmasses produced significantly lower heights respectively which were statistically similar compared to control plants with significantly higher (53.3cm) height. However significant differences in height was not recorded amongst the two okra varieties. The results in (Table1) indicated that two varieties of okra plants inoculated with 6 and 8 eggmasses produced statistically similar lower number of leaves (1.8 and 1.0) respectively compared to control plants with significantly more leaves (7.4). However significant differences was recorded amongst the two varieties: NHAe47-4 recorded more number of leaves (3.30) than LD88 which recorded (2.55) number of leaves. Results showed in (Table1) indicated that plants inoculated with (4, 6 and 8) eggmasses were significantly lower in plant stem girths (2.8,2.8 and 2.7cm) which were statistically similar vaues compared to control plants with significantly larger stem girth, however no significant differences was recorded amongst the two varieties in stem girth. While the results showed in (Table1) indicated that two varieties of okra plants inoculated with 6 and 8 eggmasses produced leaf area which</w:t>
      </w:r>
      <w:r>
        <w:t xml:space="preserve"> were statistically similar (38.9 and 37.3cm) respectively compared to other treatments. Significant differences in leaf area was recorded amongst two varieties: LD88 produced larger (53.17cm) </w:t>
      </w:r>
      <w:r>
        <w:lastRenderedPageBreak/>
        <w:t xml:space="preserve">leaf area than NHAe47-4 which recorded (49.47cm) leaf area. Therefore, significant reduction in growth observed on aerial parts of all the treated  plants during the study such as plant height, fewer number of leaves, reduction in leaf  area and  stem girth per plant  compared to control plants, may be attributed to damages caused by nematode when they became sedentary and established feeding sites on the roots of treated plants which consequently resulted to poor growth as observed on growth parameter during this study, this agrees with the report of (Silva </w:t>
      </w:r>
      <w:r>
        <w:rPr>
          <w:i/>
        </w:rPr>
        <w:t>et al.,</w:t>
      </w:r>
      <w:r>
        <w:t xml:space="preserve"> 2015)who stated that </w:t>
      </w:r>
      <w:r>
        <w:rPr>
          <w:i/>
        </w:rPr>
        <w:t>Meloidogyne</w:t>
      </w:r>
      <w:r>
        <w:t xml:space="preserve"> extensively disrupt xylem tissues and greatly retard absorption and upward movement of water and nutrients. (Hussain </w:t>
      </w:r>
      <w:r>
        <w:rPr>
          <w:i/>
        </w:rPr>
        <w:t>et al.,</w:t>
      </w:r>
      <w:r>
        <w:t xml:space="preserve">2016b) in his report stated that due to the inadequate supply of water, nutrients, photosynthates and energy, growth and developments of leaf tissue and its constituents especially chlorophyll pigments are adversely affected, this is supported by (Kayani </w:t>
      </w:r>
      <w:r>
        <w:rPr>
          <w:i/>
        </w:rPr>
        <w:t>et al</w:t>
      </w:r>
      <w:r>
        <w:t xml:space="preserve">. 2017) who in his report opined that poor growth of foliage subsequently leads to decreased production. (Dhaliwal </w:t>
      </w:r>
      <w:r>
        <w:rPr>
          <w:i/>
        </w:rPr>
        <w:t>et al</w:t>
      </w:r>
      <w:r>
        <w:t>.,</w:t>
      </w:r>
      <w:r w:rsidR="006E414D">
        <w:t xml:space="preserve"> </w:t>
      </w:r>
      <w:r>
        <w:t>2012) also in his report stated that plants with infected roots are more susceptible to other diseases caused by fungi and bacteria and tend to stop producing early. The findings on the effects of inoculum (</w:t>
      </w:r>
      <w:r>
        <w:rPr>
          <w:i/>
        </w:rPr>
        <w:t xml:space="preserve">Meloidogyne inconita) </w:t>
      </w:r>
      <w:r>
        <w:t xml:space="preserve">which caused reduction in plant height, number of leaves, stem girth and leaf area in this study showed significant differences among okra cultivars in their responses to </w:t>
      </w:r>
      <w:r>
        <w:rPr>
          <w:i/>
          <w:iCs/>
        </w:rPr>
        <w:t>M. incognita</w:t>
      </w:r>
      <w:r>
        <w:t>. Two okra varieties investigated indicated that inoculum of nematode (</w:t>
      </w:r>
      <w:r>
        <w:rPr>
          <w:i/>
        </w:rPr>
        <w:t>Meloidogyne incognita</w:t>
      </w:r>
      <w:r>
        <w:t>) also had significant effects on all levels of inoculation. Therefore, effects of inoculum of (</w:t>
      </w:r>
      <w:r>
        <w:rPr>
          <w:i/>
        </w:rPr>
        <w:t>M .incognita</w:t>
      </w:r>
      <w:r>
        <w:t>) caused significant reduction on plant height, number of leaves, stem girth and leaf areas on two okra varieties investigated. Similarly,</w:t>
      </w:r>
      <w:r w:rsidR="006E414D">
        <w:t xml:space="preserve"> </w:t>
      </w:r>
      <w:r>
        <w:t xml:space="preserve">significant differences were </w:t>
      </w:r>
      <w:r w:rsidR="00C739BE">
        <w:t>recorded amongst</w:t>
      </w:r>
      <w:r>
        <w:t xml:space="preserve"> the two varieties on number of leaves and leaf areas throughout the study. Cultivation of moderately resistant cultivars in fields moderately infested with </w:t>
      </w:r>
      <w:r>
        <w:rPr>
          <w:i/>
          <w:iCs/>
        </w:rPr>
        <w:t xml:space="preserve">M. incognita </w:t>
      </w:r>
      <w:r>
        <w:t xml:space="preserve">would help reduce nematode reproduction enough to affect the residual nematode population densities, as uninterrupted cultivation of susceptible cultivars is aggravating the root-knot problem. The approach will also help to minimize environmental pollution, preserve the agro-ecosystems and biodiversity and keep management processes more economical. Furthermore, these cultivars could be used in breeding programs to introduce new resistant cultivars to these nematodes in the area of study. </w:t>
      </w:r>
    </w:p>
    <w:tbl>
      <w:tblPr>
        <w:tblStyle w:val="TableGrid"/>
        <w:tblW w:w="96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106"/>
        <w:gridCol w:w="1870"/>
        <w:gridCol w:w="1870"/>
        <w:gridCol w:w="1873"/>
      </w:tblGrid>
      <w:tr w:rsidR="00E3186D" w14:paraId="7E98CBC7" w14:textId="77777777" w:rsidTr="00E3186D">
        <w:tc>
          <w:tcPr>
            <w:tcW w:w="9694" w:type="dxa"/>
            <w:gridSpan w:val="5"/>
            <w:tcBorders>
              <w:top w:val="nil"/>
              <w:left w:val="nil"/>
              <w:bottom w:val="single" w:sz="4" w:space="0" w:color="auto"/>
              <w:right w:val="nil"/>
            </w:tcBorders>
            <w:hideMark/>
          </w:tcPr>
          <w:p w14:paraId="4D277AA4" w14:textId="77777777" w:rsidR="00E3186D" w:rsidRDefault="00E3186D">
            <w:pPr>
              <w:spacing w:after="138" w:line="264" w:lineRule="auto"/>
              <w:ind w:left="-30" w:right="-44" w:firstLine="15"/>
              <w:rPr>
                <w:rFonts w:cs="Times New Roman"/>
                <w:b/>
                <w:sz w:val="24"/>
                <w:szCs w:val="24"/>
              </w:rPr>
            </w:pPr>
            <w:r>
              <w:rPr>
                <w:rFonts w:cs="Times New Roman"/>
                <w:b/>
              </w:rPr>
              <w:t>Table 1   Effects of inoculum (</w:t>
            </w:r>
            <w:r>
              <w:rPr>
                <w:rFonts w:cs="Times New Roman"/>
                <w:b/>
                <w:i/>
              </w:rPr>
              <w:t>M. incognita</w:t>
            </w:r>
            <w:r>
              <w:rPr>
                <w:rFonts w:cs="Times New Roman"/>
                <w:b/>
              </w:rPr>
              <w:t xml:space="preserve">) and variety on the growth performance of okra </w:t>
            </w:r>
          </w:p>
        </w:tc>
      </w:tr>
      <w:tr w:rsidR="00E3186D" w14:paraId="12692E55" w14:textId="77777777" w:rsidTr="00E3186D">
        <w:tc>
          <w:tcPr>
            <w:tcW w:w="1975" w:type="dxa"/>
            <w:tcBorders>
              <w:top w:val="single" w:sz="4" w:space="0" w:color="auto"/>
              <w:left w:val="nil"/>
              <w:bottom w:val="single" w:sz="4" w:space="0" w:color="auto"/>
              <w:right w:val="nil"/>
            </w:tcBorders>
            <w:hideMark/>
          </w:tcPr>
          <w:p w14:paraId="46CE8834" w14:textId="77777777" w:rsidR="00E3186D" w:rsidRDefault="00E3186D">
            <w:pPr>
              <w:spacing w:after="156" w:line="264" w:lineRule="auto"/>
              <w:ind w:right="-44"/>
              <w:rPr>
                <w:rFonts w:cs="Times New Roman"/>
              </w:rPr>
            </w:pPr>
            <w:r>
              <w:rPr>
                <w:rFonts w:cs="Times New Roman"/>
              </w:rPr>
              <w:t>Treatments</w:t>
            </w:r>
          </w:p>
        </w:tc>
        <w:tc>
          <w:tcPr>
            <w:tcW w:w="2106" w:type="dxa"/>
            <w:tcBorders>
              <w:top w:val="single" w:sz="4" w:space="0" w:color="auto"/>
              <w:left w:val="nil"/>
              <w:bottom w:val="single" w:sz="4" w:space="0" w:color="auto"/>
              <w:right w:val="nil"/>
            </w:tcBorders>
            <w:hideMark/>
          </w:tcPr>
          <w:p w14:paraId="7C4C16EB" w14:textId="77777777" w:rsidR="00E3186D" w:rsidRDefault="00E3186D">
            <w:pPr>
              <w:spacing w:after="156" w:line="264" w:lineRule="auto"/>
              <w:ind w:right="-44"/>
              <w:rPr>
                <w:rFonts w:cs="Times New Roman"/>
              </w:rPr>
            </w:pPr>
            <w:r>
              <w:rPr>
                <w:rFonts w:cs="Times New Roman"/>
              </w:rPr>
              <w:t>Plant height (cm)</w:t>
            </w:r>
          </w:p>
        </w:tc>
        <w:tc>
          <w:tcPr>
            <w:tcW w:w="1870" w:type="dxa"/>
            <w:tcBorders>
              <w:top w:val="single" w:sz="4" w:space="0" w:color="auto"/>
              <w:left w:val="nil"/>
              <w:bottom w:val="single" w:sz="4" w:space="0" w:color="auto"/>
              <w:right w:val="nil"/>
            </w:tcBorders>
            <w:hideMark/>
          </w:tcPr>
          <w:p w14:paraId="0E182205" w14:textId="77777777" w:rsidR="00E3186D" w:rsidRDefault="00E3186D">
            <w:pPr>
              <w:spacing w:after="156" w:line="264" w:lineRule="auto"/>
              <w:ind w:right="-44"/>
              <w:rPr>
                <w:rFonts w:cs="Times New Roman"/>
              </w:rPr>
            </w:pPr>
            <w:r>
              <w:rPr>
                <w:rFonts w:cs="Times New Roman"/>
              </w:rPr>
              <w:t>Number of leaves</w:t>
            </w:r>
          </w:p>
        </w:tc>
        <w:tc>
          <w:tcPr>
            <w:tcW w:w="1870" w:type="dxa"/>
            <w:tcBorders>
              <w:top w:val="single" w:sz="4" w:space="0" w:color="auto"/>
              <w:left w:val="nil"/>
              <w:bottom w:val="single" w:sz="4" w:space="0" w:color="auto"/>
              <w:right w:val="nil"/>
            </w:tcBorders>
            <w:hideMark/>
          </w:tcPr>
          <w:p w14:paraId="4EDDDBFA" w14:textId="77777777" w:rsidR="00E3186D" w:rsidRDefault="00E3186D">
            <w:pPr>
              <w:spacing w:after="156" w:line="264" w:lineRule="auto"/>
              <w:ind w:right="-44"/>
              <w:rPr>
                <w:rFonts w:cs="Times New Roman"/>
              </w:rPr>
            </w:pPr>
            <w:r>
              <w:rPr>
                <w:rFonts w:cs="Times New Roman"/>
              </w:rPr>
              <w:t>Stem girth(cm)</w:t>
            </w:r>
          </w:p>
        </w:tc>
        <w:tc>
          <w:tcPr>
            <w:tcW w:w="1873" w:type="dxa"/>
            <w:tcBorders>
              <w:top w:val="single" w:sz="4" w:space="0" w:color="auto"/>
              <w:left w:val="nil"/>
              <w:bottom w:val="single" w:sz="4" w:space="0" w:color="auto"/>
              <w:right w:val="nil"/>
            </w:tcBorders>
            <w:hideMark/>
          </w:tcPr>
          <w:p w14:paraId="304CEE92" w14:textId="77777777" w:rsidR="00E3186D" w:rsidRDefault="00E3186D">
            <w:pPr>
              <w:spacing w:after="156" w:line="264" w:lineRule="auto"/>
              <w:ind w:right="-44"/>
              <w:rPr>
                <w:rFonts w:cs="Times New Roman"/>
              </w:rPr>
            </w:pPr>
            <w:r>
              <w:rPr>
                <w:rFonts w:cs="Times New Roman"/>
              </w:rPr>
              <w:t>Leaf area(cm)</w:t>
            </w:r>
          </w:p>
        </w:tc>
      </w:tr>
      <w:tr w:rsidR="00E3186D" w14:paraId="64FC8E7C" w14:textId="77777777" w:rsidTr="00E3186D">
        <w:tc>
          <w:tcPr>
            <w:tcW w:w="5951" w:type="dxa"/>
            <w:gridSpan w:val="3"/>
            <w:vMerge w:val="restart"/>
            <w:tcBorders>
              <w:top w:val="single" w:sz="4" w:space="0" w:color="auto"/>
              <w:left w:val="nil"/>
              <w:bottom w:val="nil"/>
              <w:right w:val="nil"/>
            </w:tcBorders>
            <w:hideMark/>
          </w:tcPr>
          <w:p w14:paraId="68233DCE" w14:textId="77777777" w:rsidR="00E3186D" w:rsidRDefault="00E3186D">
            <w:pPr>
              <w:spacing w:after="156" w:line="264" w:lineRule="auto"/>
              <w:ind w:right="-44"/>
              <w:rPr>
                <w:rFonts w:cs="Times New Roman"/>
              </w:rPr>
            </w:pPr>
            <w:r>
              <w:rPr>
                <w:rFonts w:cs="Times New Roman"/>
              </w:rPr>
              <w:t xml:space="preserve">Inoculum (I)                        </w:t>
            </w:r>
          </w:p>
          <w:p w14:paraId="2B06FA41" w14:textId="77777777" w:rsidR="00E3186D" w:rsidRDefault="00E3186D">
            <w:pPr>
              <w:spacing w:after="156" w:line="264" w:lineRule="auto"/>
              <w:ind w:right="-44"/>
              <w:rPr>
                <w:rFonts w:cs="Times New Roman"/>
              </w:rPr>
            </w:pPr>
            <w:r>
              <w:rPr>
                <w:rFonts w:cs="Times New Roman"/>
              </w:rPr>
              <w:t>Two (2) eggmasses           30,0b                              2.5b</w:t>
            </w:r>
          </w:p>
        </w:tc>
        <w:tc>
          <w:tcPr>
            <w:tcW w:w="1870" w:type="dxa"/>
            <w:tcBorders>
              <w:top w:val="single" w:sz="4" w:space="0" w:color="auto"/>
              <w:left w:val="nil"/>
              <w:bottom w:val="nil"/>
              <w:right w:val="nil"/>
            </w:tcBorders>
          </w:tcPr>
          <w:p w14:paraId="45BB511A" w14:textId="77777777" w:rsidR="00E3186D" w:rsidRDefault="00E3186D">
            <w:pPr>
              <w:spacing w:after="156" w:line="264" w:lineRule="auto"/>
              <w:ind w:right="-44"/>
              <w:rPr>
                <w:rFonts w:cs="Times New Roman"/>
              </w:rPr>
            </w:pPr>
          </w:p>
        </w:tc>
        <w:tc>
          <w:tcPr>
            <w:tcW w:w="1873" w:type="dxa"/>
            <w:tcBorders>
              <w:top w:val="single" w:sz="4" w:space="0" w:color="auto"/>
              <w:left w:val="nil"/>
              <w:bottom w:val="nil"/>
              <w:right w:val="nil"/>
            </w:tcBorders>
          </w:tcPr>
          <w:p w14:paraId="3E2322D8" w14:textId="77777777" w:rsidR="00E3186D" w:rsidRDefault="00E3186D">
            <w:pPr>
              <w:spacing w:after="156" w:line="264" w:lineRule="auto"/>
              <w:ind w:right="-44"/>
              <w:rPr>
                <w:rFonts w:cs="Times New Roman"/>
              </w:rPr>
            </w:pPr>
          </w:p>
        </w:tc>
      </w:tr>
      <w:tr w:rsidR="00E3186D" w14:paraId="38BAA260" w14:textId="77777777" w:rsidTr="00E3186D">
        <w:tc>
          <w:tcPr>
            <w:tcW w:w="0" w:type="auto"/>
            <w:gridSpan w:val="3"/>
            <w:vMerge/>
            <w:tcBorders>
              <w:top w:val="single" w:sz="4" w:space="0" w:color="auto"/>
              <w:left w:val="nil"/>
              <w:bottom w:val="nil"/>
              <w:right w:val="nil"/>
            </w:tcBorders>
            <w:vAlign w:val="center"/>
            <w:hideMark/>
          </w:tcPr>
          <w:p w14:paraId="47F318F7" w14:textId="77777777" w:rsidR="00E3186D" w:rsidRDefault="00E3186D">
            <w:pPr>
              <w:rPr>
                <w:rFonts w:eastAsia="Microsoft Sans Serif" w:cs="Times New Roman"/>
                <w:color w:val="000000"/>
                <w:sz w:val="24"/>
                <w:szCs w:val="24"/>
                <w:lang w:eastAsia="en-GB" w:bidi="en-GB"/>
              </w:rPr>
            </w:pPr>
          </w:p>
        </w:tc>
        <w:tc>
          <w:tcPr>
            <w:tcW w:w="1870" w:type="dxa"/>
            <w:hideMark/>
          </w:tcPr>
          <w:p w14:paraId="5411A77A" w14:textId="77777777" w:rsidR="00E3186D" w:rsidRDefault="00E3186D">
            <w:pPr>
              <w:spacing w:after="156" w:line="264" w:lineRule="auto"/>
              <w:ind w:right="-44"/>
              <w:rPr>
                <w:rFonts w:cs="Times New Roman"/>
              </w:rPr>
            </w:pPr>
            <w:r>
              <w:rPr>
                <w:rFonts w:cs="Times New Roman"/>
              </w:rPr>
              <w:t>2.9b</w:t>
            </w:r>
          </w:p>
        </w:tc>
        <w:tc>
          <w:tcPr>
            <w:tcW w:w="1873" w:type="dxa"/>
            <w:hideMark/>
          </w:tcPr>
          <w:p w14:paraId="4452D4CD" w14:textId="77777777" w:rsidR="00E3186D" w:rsidRDefault="00E3186D">
            <w:pPr>
              <w:spacing w:after="156" w:line="264" w:lineRule="auto"/>
              <w:ind w:right="-44"/>
              <w:rPr>
                <w:rFonts w:cs="Times New Roman"/>
              </w:rPr>
            </w:pPr>
            <w:r>
              <w:rPr>
                <w:rFonts w:cs="Times New Roman"/>
              </w:rPr>
              <w:t>52.4 b</w:t>
            </w:r>
          </w:p>
        </w:tc>
      </w:tr>
      <w:tr w:rsidR="00E3186D" w14:paraId="47B8C4EF" w14:textId="77777777" w:rsidTr="00E3186D">
        <w:tc>
          <w:tcPr>
            <w:tcW w:w="4081" w:type="dxa"/>
            <w:gridSpan w:val="2"/>
            <w:hideMark/>
          </w:tcPr>
          <w:p w14:paraId="6AF417E9" w14:textId="77777777" w:rsidR="00E3186D" w:rsidRDefault="00E3186D">
            <w:pPr>
              <w:spacing w:after="156" w:line="264" w:lineRule="auto"/>
              <w:ind w:right="-44"/>
              <w:rPr>
                <w:rFonts w:cs="Times New Roman"/>
              </w:rPr>
            </w:pPr>
            <w:r>
              <w:rPr>
                <w:rFonts w:cs="Times New Roman"/>
              </w:rPr>
              <w:t xml:space="preserve">Four (4) eggmasses           27.7bc                        </w:t>
            </w:r>
          </w:p>
        </w:tc>
        <w:tc>
          <w:tcPr>
            <w:tcW w:w="1870" w:type="dxa"/>
            <w:hideMark/>
          </w:tcPr>
          <w:p w14:paraId="31463A16" w14:textId="77777777" w:rsidR="00E3186D" w:rsidRDefault="00E3186D">
            <w:pPr>
              <w:spacing w:after="156" w:line="264" w:lineRule="auto"/>
              <w:ind w:right="-44"/>
              <w:rPr>
                <w:rFonts w:cs="Times New Roman"/>
              </w:rPr>
            </w:pPr>
            <w:r>
              <w:rPr>
                <w:rFonts w:cs="Times New Roman"/>
              </w:rPr>
              <w:t xml:space="preserve">       2.0b</w:t>
            </w:r>
          </w:p>
        </w:tc>
        <w:tc>
          <w:tcPr>
            <w:tcW w:w="1870" w:type="dxa"/>
            <w:hideMark/>
          </w:tcPr>
          <w:p w14:paraId="6E2F1BF5" w14:textId="77777777" w:rsidR="00E3186D" w:rsidRDefault="00E3186D">
            <w:pPr>
              <w:spacing w:after="156" w:line="264" w:lineRule="auto"/>
              <w:ind w:right="-44"/>
              <w:rPr>
                <w:rFonts w:cs="Times New Roman"/>
              </w:rPr>
            </w:pPr>
            <w:r>
              <w:rPr>
                <w:rFonts w:cs="Times New Roman"/>
              </w:rPr>
              <w:t>2.8 bc</w:t>
            </w:r>
          </w:p>
        </w:tc>
        <w:tc>
          <w:tcPr>
            <w:tcW w:w="1873" w:type="dxa"/>
            <w:hideMark/>
          </w:tcPr>
          <w:p w14:paraId="2050682A" w14:textId="77777777" w:rsidR="00E3186D" w:rsidRDefault="00E3186D">
            <w:pPr>
              <w:spacing w:after="156" w:line="264" w:lineRule="auto"/>
              <w:ind w:right="-44"/>
              <w:rPr>
                <w:rFonts w:cs="Times New Roman"/>
              </w:rPr>
            </w:pPr>
            <w:r>
              <w:rPr>
                <w:rFonts w:cs="Times New Roman"/>
              </w:rPr>
              <w:t>46.1 c</w:t>
            </w:r>
          </w:p>
        </w:tc>
      </w:tr>
      <w:tr w:rsidR="00E3186D" w14:paraId="7B8FBB4B" w14:textId="77777777" w:rsidTr="00E3186D">
        <w:tc>
          <w:tcPr>
            <w:tcW w:w="1975" w:type="dxa"/>
            <w:hideMark/>
          </w:tcPr>
          <w:p w14:paraId="1667EF13" w14:textId="77777777" w:rsidR="00E3186D" w:rsidRDefault="00E3186D">
            <w:pPr>
              <w:spacing w:after="156" w:line="264" w:lineRule="auto"/>
              <w:ind w:right="-44"/>
              <w:rPr>
                <w:rFonts w:cs="Times New Roman"/>
              </w:rPr>
            </w:pPr>
            <w:r>
              <w:rPr>
                <w:rFonts w:cs="Times New Roman"/>
              </w:rPr>
              <w:lastRenderedPageBreak/>
              <w:t>Six (6) eggmasses</w:t>
            </w:r>
          </w:p>
        </w:tc>
        <w:tc>
          <w:tcPr>
            <w:tcW w:w="3976" w:type="dxa"/>
            <w:gridSpan w:val="2"/>
            <w:hideMark/>
          </w:tcPr>
          <w:p w14:paraId="2C4B751C" w14:textId="77777777" w:rsidR="00E3186D" w:rsidRDefault="00E3186D">
            <w:pPr>
              <w:spacing w:after="156" w:line="264" w:lineRule="auto"/>
              <w:ind w:right="-44"/>
              <w:rPr>
                <w:rFonts w:cs="Times New Roman"/>
              </w:rPr>
            </w:pPr>
            <w:r>
              <w:rPr>
                <w:rFonts w:cs="Times New Roman"/>
              </w:rPr>
              <w:t xml:space="preserve">      27.6bc                            1.8bc</w:t>
            </w:r>
          </w:p>
        </w:tc>
        <w:tc>
          <w:tcPr>
            <w:tcW w:w="1870" w:type="dxa"/>
            <w:hideMark/>
          </w:tcPr>
          <w:p w14:paraId="65D87867" w14:textId="77777777" w:rsidR="00E3186D" w:rsidRDefault="00E3186D">
            <w:pPr>
              <w:spacing w:after="156" w:line="264" w:lineRule="auto"/>
              <w:ind w:right="-44"/>
              <w:rPr>
                <w:rFonts w:cs="Times New Roman"/>
              </w:rPr>
            </w:pPr>
            <w:r>
              <w:rPr>
                <w:rFonts w:cs="Times New Roman"/>
              </w:rPr>
              <w:t>2.8 bc</w:t>
            </w:r>
          </w:p>
        </w:tc>
        <w:tc>
          <w:tcPr>
            <w:tcW w:w="1873" w:type="dxa"/>
            <w:hideMark/>
          </w:tcPr>
          <w:p w14:paraId="3C900154" w14:textId="77777777" w:rsidR="00E3186D" w:rsidRDefault="00E3186D">
            <w:pPr>
              <w:spacing w:after="156" w:line="264" w:lineRule="auto"/>
              <w:ind w:right="-44"/>
              <w:rPr>
                <w:rFonts w:cs="Times New Roman"/>
              </w:rPr>
            </w:pPr>
            <w:r>
              <w:rPr>
                <w:rFonts w:cs="Times New Roman"/>
              </w:rPr>
              <w:t>38.9 d</w:t>
            </w:r>
          </w:p>
        </w:tc>
      </w:tr>
      <w:tr w:rsidR="00E3186D" w14:paraId="3C45530D" w14:textId="77777777" w:rsidTr="00E3186D">
        <w:tc>
          <w:tcPr>
            <w:tcW w:w="1975" w:type="dxa"/>
            <w:hideMark/>
          </w:tcPr>
          <w:p w14:paraId="54112CE6" w14:textId="77777777" w:rsidR="00E3186D" w:rsidRDefault="00E3186D">
            <w:pPr>
              <w:spacing w:after="156" w:line="264" w:lineRule="auto"/>
              <w:ind w:right="-44"/>
              <w:rPr>
                <w:rFonts w:cs="Times New Roman"/>
              </w:rPr>
            </w:pPr>
            <w:r>
              <w:rPr>
                <w:rFonts w:cs="Times New Roman"/>
              </w:rPr>
              <w:t>Eight (8) eggmasses</w:t>
            </w:r>
          </w:p>
        </w:tc>
        <w:tc>
          <w:tcPr>
            <w:tcW w:w="2106" w:type="dxa"/>
            <w:hideMark/>
          </w:tcPr>
          <w:p w14:paraId="31F448C0" w14:textId="77777777" w:rsidR="00E3186D" w:rsidRDefault="00E3186D">
            <w:pPr>
              <w:spacing w:after="156" w:line="264" w:lineRule="auto"/>
              <w:ind w:right="-44"/>
              <w:rPr>
                <w:rFonts w:cs="Times New Roman"/>
              </w:rPr>
            </w:pPr>
            <w:r>
              <w:rPr>
                <w:rFonts w:cs="Times New Roman"/>
              </w:rPr>
              <w:t xml:space="preserve">      25.6 bc                     </w:t>
            </w:r>
          </w:p>
        </w:tc>
        <w:tc>
          <w:tcPr>
            <w:tcW w:w="1870" w:type="dxa"/>
            <w:vMerge w:val="restart"/>
            <w:hideMark/>
          </w:tcPr>
          <w:p w14:paraId="0397B563" w14:textId="77777777" w:rsidR="00E3186D" w:rsidRDefault="00E3186D">
            <w:pPr>
              <w:spacing w:after="156" w:line="264" w:lineRule="auto"/>
              <w:ind w:right="-44"/>
              <w:rPr>
                <w:rFonts w:cs="Times New Roman"/>
              </w:rPr>
            </w:pPr>
            <w:r>
              <w:rPr>
                <w:rFonts w:cs="Times New Roman"/>
              </w:rPr>
              <w:t xml:space="preserve">        1.0 c</w:t>
            </w:r>
          </w:p>
          <w:p w14:paraId="6E163CF3" w14:textId="77777777" w:rsidR="00E3186D" w:rsidRDefault="00E3186D">
            <w:pPr>
              <w:spacing w:after="156" w:line="264" w:lineRule="auto"/>
              <w:ind w:right="-44"/>
              <w:rPr>
                <w:rFonts w:cs="Times New Roman"/>
              </w:rPr>
            </w:pPr>
            <w:r>
              <w:rPr>
                <w:rFonts w:cs="Times New Roman"/>
              </w:rPr>
              <w:t xml:space="preserve">        7.4a</w:t>
            </w:r>
          </w:p>
        </w:tc>
        <w:tc>
          <w:tcPr>
            <w:tcW w:w="1870" w:type="dxa"/>
            <w:hideMark/>
          </w:tcPr>
          <w:p w14:paraId="662D3A00" w14:textId="77777777" w:rsidR="00E3186D" w:rsidRDefault="00E3186D">
            <w:pPr>
              <w:spacing w:after="156" w:line="264" w:lineRule="auto"/>
              <w:ind w:right="-44"/>
              <w:rPr>
                <w:rFonts w:cs="Times New Roman"/>
              </w:rPr>
            </w:pPr>
            <w:r>
              <w:rPr>
                <w:rFonts w:cs="Times New Roman"/>
              </w:rPr>
              <w:t>2.7 c</w:t>
            </w:r>
          </w:p>
        </w:tc>
        <w:tc>
          <w:tcPr>
            <w:tcW w:w="1873" w:type="dxa"/>
            <w:hideMark/>
          </w:tcPr>
          <w:p w14:paraId="7016F86D" w14:textId="77777777" w:rsidR="00E3186D" w:rsidRDefault="00E3186D">
            <w:pPr>
              <w:spacing w:after="156" w:line="264" w:lineRule="auto"/>
              <w:ind w:right="-44"/>
              <w:rPr>
                <w:rFonts w:cs="Times New Roman"/>
              </w:rPr>
            </w:pPr>
            <w:r>
              <w:rPr>
                <w:rFonts w:cs="Times New Roman"/>
              </w:rPr>
              <w:t>37.3 d</w:t>
            </w:r>
          </w:p>
        </w:tc>
      </w:tr>
      <w:tr w:rsidR="00E3186D" w14:paraId="4C2EDFF0" w14:textId="77777777" w:rsidTr="00E3186D">
        <w:tc>
          <w:tcPr>
            <w:tcW w:w="1975" w:type="dxa"/>
            <w:hideMark/>
          </w:tcPr>
          <w:p w14:paraId="4A8FF177" w14:textId="77777777" w:rsidR="00E3186D" w:rsidRDefault="00E3186D">
            <w:pPr>
              <w:spacing w:after="156" w:line="264" w:lineRule="auto"/>
              <w:ind w:right="-44"/>
              <w:rPr>
                <w:rFonts w:cs="Times New Roman"/>
              </w:rPr>
            </w:pPr>
            <w:r>
              <w:rPr>
                <w:rFonts w:cs="Times New Roman"/>
              </w:rPr>
              <w:t xml:space="preserve">Control                                            </w:t>
            </w:r>
          </w:p>
        </w:tc>
        <w:tc>
          <w:tcPr>
            <w:tcW w:w="2106" w:type="dxa"/>
            <w:hideMark/>
          </w:tcPr>
          <w:p w14:paraId="0F2F309C" w14:textId="77777777" w:rsidR="00E3186D" w:rsidRDefault="00E3186D">
            <w:pPr>
              <w:spacing w:after="156" w:line="264" w:lineRule="auto"/>
              <w:ind w:right="-44"/>
              <w:rPr>
                <w:rFonts w:cs="Times New Roman"/>
              </w:rPr>
            </w:pPr>
            <w:r>
              <w:rPr>
                <w:rFonts w:cs="Times New Roman"/>
              </w:rPr>
              <w:t xml:space="preserve">      53.6a                                        </w:t>
            </w:r>
          </w:p>
        </w:tc>
        <w:tc>
          <w:tcPr>
            <w:tcW w:w="0" w:type="auto"/>
            <w:vMerge/>
            <w:vAlign w:val="center"/>
            <w:hideMark/>
          </w:tcPr>
          <w:p w14:paraId="20688400" w14:textId="77777777" w:rsidR="00E3186D" w:rsidRDefault="00E3186D">
            <w:pPr>
              <w:rPr>
                <w:rFonts w:eastAsia="Microsoft Sans Serif" w:cs="Times New Roman"/>
                <w:color w:val="000000"/>
                <w:sz w:val="24"/>
                <w:szCs w:val="24"/>
                <w:lang w:eastAsia="en-GB" w:bidi="en-GB"/>
              </w:rPr>
            </w:pPr>
          </w:p>
        </w:tc>
        <w:tc>
          <w:tcPr>
            <w:tcW w:w="1870" w:type="dxa"/>
            <w:hideMark/>
          </w:tcPr>
          <w:p w14:paraId="649CB7BC" w14:textId="77777777" w:rsidR="00E3186D" w:rsidRDefault="00E3186D">
            <w:pPr>
              <w:spacing w:after="156" w:line="264" w:lineRule="auto"/>
              <w:ind w:right="-44"/>
              <w:rPr>
                <w:rFonts w:cs="Times New Roman"/>
              </w:rPr>
            </w:pPr>
            <w:r>
              <w:rPr>
                <w:rFonts w:cs="Times New Roman"/>
              </w:rPr>
              <w:t>3.7 a</w:t>
            </w:r>
          </w:p>
        </w:tc>
        <w:tc>
          <w:tcPr>
            <w:tcW w:w="1873" w:type="dxa"/>
            <w:hideMark/>
          </w:tcPr>
          <w:p w14:paraId="6B4188ED" w14:textId="77777777" w:rsidR="00E3186D" w:rsidRDefault="00E3186D">
            <w:pPr>
              <w:spacing w:after="156" w:line="264" w:lineRule="auto"/>
              <w:ind w:right="-44"/>
              <w:rPr>
                <w:rFonts w:cs="Times New Roman"/>
              </w:rPr>
            </w:pPr>
            <w:r>
              <w:rPr>
                <w:rFonts w:cs="Times New Roman"/>
              </w:rPr>
              <w:t>81.8 a</w:t>
            </w:r>
          </w:p>
        </w:tc>
      </w:tr>
      <w:tr w:rsidR="00E3186D" w14:paraId="18D45818" w14:textId="77777777" w:rsidTr="00E3186D">
        <w:tc>
          <w:tcPr>
            <w:tcW w:w="1975" w:type="dxa"/>
            <w:hideMark/>
          </w:tcPr>
          <w:p w14:paraId="3D51CD22" w14:textId="77777777" w:rsidR="00E3186D" w:rsidRDefault="00E3186D">
            <w:pPr>
              <w:spacing w:after="156" w:line="264" w:lineRule="auto"/>
              <w:ind w:right="-44"/>
              <w:rPr>
                <w:rFonts w:cs="Times New Roman"/>
              </w:rPr>
            </w:pPr>
            <w:r>
              <w:rPr>
                <w:rFonts w:cs="Times New Roman"/>
              </w:rPr>
              <w:t xml:space="preserve">SE ±                             </w:t>
            </w:r>
          </w:p>
        </w:tc>
        <w:tc>
          <w:tcPr>
            <w:tcW w:w="2106" w:type="dxa"/>
            <w:hideMark/>
          </w:tcPr>
          <w:p w14:paraId="06376E1E" w14:textId="77777777" w:rsidR="00E3186D" w:rsidRDefault="00E3186D">
            <w:pPr>
              <w:spacing w:after="156" w:line="264" w:lineRule="auto"/>
              <w:ind w:right="-44"/>
              <w:rPr>
                <w:rFonts w:cs="Times New Roman"/>
              </w:rPr>
            </w:pPr>
            <w:r>
              <w:rPr>
                <w:rFonts w:cs="Times New Roman"/>
              </w:rPr>
              <w:t xml:space="preserve">       1.50                        </w:t>
            </w:r>
          </w:p>
        </w:tc>
        <w:tc>
          <w:tcPr>
            <w:tcW w:w="1870" w:type="dxa"/>
            <w:hideMark/>
          </w:tcPr>
          <w:p w14:paraId="1788236F" w14:textId="77777777" w:rsidR="00E3186D" w:rsidRDefault="00E3186D">
            <w:pPr>
              <w:spacing w:after="156" w:line="264" w:lineRule="auto"/>
              <w:ind w:right="-44"/>
              <w:rPr>
                <w:rFonts w:cs="Times New Roman"/>
              </w:rPr>
            </w:pPr>
            <w:r>
              <w:rPr>
                <w:rFonts w:cs="Times New Roman"/>
              </w:rPr>
              <w:t xml:space="preserve">        0.49</w:t>
            </w:r>
          </w:p>
        </w:tc>
        <w:tc>
          <w:tcPr>
            <w:tcW w:w="1870" w:type="dxa"/>
            <w:hideMark/>
          </w:tcPr>
          <w:p w14:paraId="5CC40515" w14:textId="77777777" w:rsidR="00E3186D" w:rsidRDefault="00E3186D">
            <w:pPr>
              <w:spacing w:after="156" w:line="264" w:lineRule="auto"/>
              <w:ind w:right="-44"/>
              <w:rPr>
                <w:rFonts w:cs="Times New Roman"/>
              </w:rPr>
            </w:pPr>
            <w:r>
              <w:rPr>
                <w:rFonts w:cs="Times New Roman"/>
              </w:rPr>
              <w:t>0.07</w:t>
            </w:r>
          </w:p>
        </w:tc>
        <w:tc>
          <w:tcPr>
            <w:tcW w:w="1873" w:type="dxa"/>
            <w:hideMark/>
          </w:tcPr>
          <w:p w14:paraId="6703D377" w14:textId="77777777" w:rsidR="00E3186D" w:rsidRDefault="00E3186D">
            <w:pPr>
              <w:spacing w:after="156" w:line="264" w:lineRule="auto"/>
              <w:ind w:right="-44"/>
              <w:rPr>
                <w:rFonts w:cs="Times New Roman"/>
              </w:rPr>
            </w:pPr>
            <w:r>
              <w:rPr>
                <w:rFonts w:cs="Times New Roman"/>
              </w:rPr>
              <w:t>2.73</w:t>
            </w:r>
          </w:p>
        </w:tc>
      </w:tr>
      <w:tr w:rsidR="00E3186D" w14:paraId="2908542E" w14:textId="77777777" w:rsidTr="00E3186D">
        <w:tc>
          <w:tcPr>
            <w:tcW w:w="1975" w:type="dxa"/>
            <w:hideMark/>
          </w:tcPr>
          <w:p w14:paraId="25445EB9" w14:textId="77777777" w:rsidR="00E3186D" w:rsidRDefault="00E3186D">
            <w:pPr>
              <w:spacing w:after="156" w:line="264" w:lineRule="auto"/>
              <w:ind w:right="-44"/>
              <w:rPr>
                <w:rFonts w:cs="Times New Roman"/>
              </w:rPr>
            </w:pPr>
            <w:r>
              <w:rPr>
                <w:rFonts w:cs="Times New Roman"/>
              </w:rPr>
              <w:t>LSD</w:t>
            </w:r>
          </w:p>
        </w:tc>
        <w:tc>
          <w:tcPr>
            <w:tcW w:w="2106" w:type="dxa"/>
            <w:hideMark/>
          </w:tcPr>
          <w:p w14:paraId="4AF2960E" w14:textId="77777777" w:rsidR="00E3186D" w:rsidRDefault="00E3186D">
            <w:pPr>
              <w:spacing w:after="156" w:line="264" w:lineRule="auto"/>
              <w:ind w:right="-44"/>
              <w:rPr>
                <w:rFonts w:cs="Times New Roman"/>
              </w:rPr>
            </w:pPr>
            <w:r>
              <w:rPr>
                <w:rFonts w:cs="Times New Roman"/>
              </w:rPr>
              <w:t xml:space="preserve">       3.07</w:t>
            </w:r>
          </w:p>
        </w:tc>
        <w:tc>
          <w:tcPr>
            <w:tcW w:w="1870" w:type="dxa"/>
            <w:hideMark/>
          </w:tcPr>
          <w:p w14:paraId="57736F6D" w14:textId="77777777" w:rsidR="00E3186D" w:rsidRDefault="00E3186D">
            <w:pPr>
              <w:spacing w:after="156" w:line="264" w:lineRule="auto"/>
              <w:ind w:right="-44"/>
              <w:rPr>
                <w:rFonts w:cs="Times New Roman"/>
              </w:rPr>
            </w:pPr>
            <w:r>
              <w:rPr>
                <w:rFonts w:cs="Times New Roman"/>
              </w:rPr>
              <w:t xml:space="preserve">        0.99</w:t>
            </w:r>
          </w:p>
        </w:tc>
        <w:tc>
          <w:tcPr>
            <w:tcW w:w="1870" w:type="dxa"/>
            <w:hideMark/>
          </w:tcPr>
          <w:p w14:paraId="0286885C" w14:textId="77777777" w:rsidR="00E3186D" w:rsidRDefault="00E3186D">
            <w:pPr>
              <w:spacing w:after="156" w:line="264" w:lineRule="auto"/>
              <w:ind w:right="-44"/>
              <w:rPr>
                <w:rFonts w:cs="Times New Roman"/>
              </w:rPr>
            </w:pPr>
            <w:r>
              <w:rPr>
                <w:rFonts w:cs="Times New Roman"/>
              </w:rPr>
              <w:t>10.12</w:t>
            </w:r>
          </w:p>
        </w:tc>
        <w:tc>
          <w:tcPr>
            <w:tcW w:w="1873" w:type="dxa"/>
            <w:hideMark/>
          </w:tcPr>
          <w:p w14:paraId="7E29EA24" w14:textId="77777777" w:rsidR="00E3186D" w:rsidRDefault="00E3186D">
            <w:pPr>
              <w:spacing w:after="156" w:line="264" w:lineRule="auto"/>
              <w:ind w:right="-44"/>
              <w:rPr>
                <w:rFonts w:cs="Times New Roman"/>
              </w:rPr>
            </w:pPr>
            <w:r>
              <w:rPr>
                <w:rFonts w:cs="Times New Roman"/>
              </w:rPr>
              <w:t>5.56</w:t>
            </w:r>
          </w:p>
        </w:tc>
      </w:tr>
      <w:tr w:rsidR="00E3186D" w14:paraId="0B54B614" w14:textId="77777777" w:rsidTr="00E3186D">
        <w:tc>
          <w:tcPr>
            <w:tcW w:w="1975" w:type="dxa"/>
            <w:hideMark/>
          </w:tcPr>
          <w:p w14:paraId="3F921EE2" w14:textId="77777777" w:rsidR="00E3186D" w:rsidRDefault="00E3186D">
            <w:pPr>
              <w:spacing w:after="156" w:line="264" w:lineRule="auto"/>
              <w:ind w:right="-44"/>
              <w:rPr>
                <w:rFonts w:cs="Times New Roman"/>
              </w:rPr>
            </w:pPr>
            <w:r>
              <w:rPr>
                <w:rFonts w:cs="Times New Roman"/>
              </w:rPr>
              <w:t>Variety (V)</w:t>
            </w:r>
          </w:p>
        </w:tc>
        <w:tc>
          <w:tcPr>
            <w:tcW w:w="2106" w:type="dxa"/>
          </w:tcPr>
          <w:p w14:paraId="63B7AA74" w14:textId="77777777" w:rsidR="00E3186D" w:rsidRDefault="00E3186D">
            <w:pPr>
              <w:spacing w:after="156" w:line="264" w:lineRule="auto"/>
              <w:ind w:right="-44"/>
              <w:rPr>
                <w:rFonts w:cs="Times New Roman"/>
              </w:rPr>
            </w:pPr>
          </w:p>
        </w:tc>
        <w:tc>
          <w:tcPr>
            <w:tcW w:w="1870" w:type="dxa"/>
            <w:hideMark/>
          </w:tcPr>
          <w:p w14:paraId="181302A1" w14:textId="77777777" w:rsidR="00E3186D" w:rsidRDefault="00E3186D">
            <w:pPr>
              <w:spacing w:after="156" w:line="264" w:lineRule="auto"/>
              <w:ind w:right="-44"/>
              <w:rPr>
                <w:rFonts w:cs="Times New Roman"/>
              </w:rPr>
            </w:pPr>
            <w:r>
              <w:rPr>
                <w:rFonts w:cs="Times New Roman"/>
              </w:rPr>
              <w:t xml:space="preserve">   </w:t>
            </w:r>
          </w:p>
        </w:tc>
        <w:tc>
          <w:tcPr>
            <w:tcW w:w="1870" w:type="dxa"/>
          </w:tcPr>
          <w:p w14:paraId="2C588FD7" w14:textId="77777777" w:rsidR="00E3186D" w:rsidRDefault="00E3186D">
            <w:pPr>
              <w:spacing w:after="156" w:line="264" w:lineRule="auto"/>
              <w:ind w:right="-44"/>
              <w:rPr>
                <w:rFonts w:cs="Times New Roman"/>
              </w:rPr>
            </w:pPr>
          </w:p>
        </w:tc>
        <w:tc>
          <w:tcPr>
            <w:tcW w:w="1873" w:type="dxa"/>
          </w:tcPr>
          <w:p w14:paraId="5C92EB2B" w14:textId="77777777" w:rsidR="00E3186D" w:rsidRDefault="00E3186D">
            <w:pPr>
              <w:spacing w:after="156" w:line="264" w:lineRule="auto"/>
              <w:ind w:right="-44"/>
              <w:rPr>
                <w:rFonts w:cs="Times New Roman"/>
              </w:rPr>
            </w:pPr>
          </w:p>
        </w:tc>
      </w:tr>
      <w:tr w:rsidR="00E3186D" w14:paraId="1CBC4F9A" w14:textId="77777777" w:rsidTr="00E3186D">
        <w:tc>
          <w:tcPr>
            <w:tcW w:w="1975" w:type="dxa"/>
            <w:hideMark/>
          </w:tcPr>
          <w:p w14:paraId="4BD9CE7E" w14:textId="77777777" w:rsidR="00E3186D" w:rsidRDefault="00E3186D">
            <w:pPr>
              <w:spacing w:after="156" w:line="264" w:lineRule="auto"/>
              <w:ind w:right="-44"/>
              <w:rPr>
                <w:rFonts w:cs="Times New Roman"/>
              </w:rPr>
            </w:pPr>
            <w:r>
              <w:rPr>
                <w:rFonts w:cs="Times New Roman"/>
              </w:rPr>
              <w:t>NHAe47-4</w:t>
            </w:r>
          </w:p>
        </w:tc>
        <w:tc>
          <w:tcPr>
            <w:tcW w:w="2106" w:type="dxa"/>
            <w:hideMark/>
          </w:tcPr>
          <w:p w14:paraId="7DD39E92" w14:textId="77777777" w:rsidR="00E3186D" w:rsidRDefault="00E3186D">
            <w:pPr>
              <w:spacing w:after="156" w:line="264" w:lineRule="auto"/>
              <w:ind w:right="-44"/>
              <w:rPr>
                <w:rFonts w:cs="Times New Roman"/>
              </w:rPr>
            </w:pPr>
            <w:r>
              <w:rPr>
                <w:rFonts w:cs="Times New Roman"/>
              </w:rPr>
              <w:t xml:space="preserve">         33.12a                             </w:t>
            </w:r>
          </w:p>
        </w:tc>
        <w:tc>
          <w:tcPr>
            <w:tcW w:w="1870" w:type="dxa"/>
            <w:hideMark/>
          </w:tcPr>
          <w:p w14:paraId="3A774F56" w14:textId="77777777" w:rsidR="00E3186D" w:rsidRDefault="00E3186D">
            <w:pPr>
              <w:spacing w:after="156" w:line="264" w:lineRule="auto"/>
              <w:ind w:right="-44"/>
              <w:rPr>
                <w:rFonts w:cs="Times New Roman"/>
              </w:rPr>
            </w:pPr>
            <w:r>
              <w:rPr>
                <w:rFonts w:cs="Times New Roman"/>
              </w:rPr>
              <w:t xml:space="preserve">       3.30a</w:t>
            </w:r>
          </w:p>
        </w:tc>
        <w:tc>
          <w:tcPr>
            <w:tcW w:w="1870" w:type="dxa"/>
            <w:hideMark/>
          </w:tcPr>
          <w:p w14:paraId="0E2B594E" w14:textId="77777777" w:rsidR="00E3186D" w:rsidRDefault="00E3186D">
            <w:pPr>
              <w:spacing w:after="156" w:line="264" w:lineRule="auto"/>
              <w:ind w:right="-44"/>
              <w:rPr>
                <w:rFonts w:cs="Times New Roman"/>
              </w:rPr>
            </w:pPr>
            <w:r>
              <w:rPr>
                <w:rFonts w:cs="Times New Roman"/>
              </w:rPr>
              <w:t>3.01 a</w:t>
            </w:r>
          </w:p>
        </w:tc>
        <w:tc>
          <w:tcPr>
            <w:tcW w:w="1873" w:type="dxa"/>
            <w:hideMark/>
          </w:tcPr>
          <w:p w14:paraId="300DCE9E" w14:textId="77777777" w:rsidR="00E3186D" w:rsidRDefault="00E3186D">
            <w:pPr>
              <w:spacing w:after="156" w:line="264" w:lineRule="auto"/>
              <w:ind w:right="-44"/>
              <w:rPr>
                <w:rFonts w:cs="Times New Roman"/>
              </w:rPr>
            </w:pPr>
            <w:r>
              <w:rPr>
                <w:rFonts w:cs="Times New Roman"/>
              </w:rPr>
              <w:t>49.47 b</w:t>
            </w:r>
          </w:p>
        </w:tc>
      </w:tr>
      <w:tr w:rsidR="00E3186D" w14:paraId="153C270A" w14:textId="77777777" w:rsidTr="00E3186D">
        <w:tc>
          <w:tcPr>
            <w:tcW w:w="1975" w:type="dxa"/>
            <w:hideMark/>
          </w:tcPr>
          <w:p w14:paraId="7F46965E" w14:textId="77777777" w:rsidR="00E3186D" w:rsidRDefault="00E3186D">
            <w:pPr>
              <w:spacing w:after="1" w:line="480" w:lineRule="auto"/>
              <w:ind w:right="-44"/>
              <w:rPr>
                <w:rFonts w:cs="Times New Roman"/>
              </w:rPr>
            </w:pPr>
            <w:r>
              <w:rPr>
                <w:rFonts w:cs="Times New Roman"/>
              </w:rPr>
              <w:t>LD88</w:t>
            </w:r>
          </w:p>
        </w:tc>
        <w:tc>
          <w:tcPr>
            <w:tcW w:w="2106" w:type="dxa"/>
            <w:hideMark/>
          </w:tcPr>
          <w:p w14:paraId="520382AB" w14:textId="77777777" w:rsidR="00E3186D" w:rsidRDefault="00E3186D">
            <w:pPr>
              <w:spacing w:after="156" w:line="264" w:lineRule="auto"/>
              <w:ind w:right="-44"/>
              <w:rPr>
                <w:rFonts w:cs="Times New Roman"/>
              </w:rPr>
            </w:pPr>
            <w:r>
              <w:rPr>
                <w:rFonts w:cs="Times New Roman"/>
              </w:rPr>
              <w:t xml:space="preserve">         32.95a</w:t>
            </w:r>
          </w:p>
        </w:tc>
        <w:tc>
          <w:tcPr>
            <w:tcW w:w="1870" w:type="dxa"/>
            <w:hideMark/>
          </w:tcPr>
          <w:p w14:paraId="6BB8B0F6" w14:textId="77777777" w:rsidR="00E3186D" w:rsidRDefault="00E3186D">
            <w:pPr>
              <w:spacing w:after="156" w:line="264" w:lineRule="auto"/>
              <w:ind w:right="-44"/>
              <w:rPr>
                <w:rFonts w:cs="Times New Roman"/>
              </w:rPr>
            </w:pPr>
            <w:r>
              <w:rPr>
                <w:rFonts w:cs="Times New Roman"/>
              </w:rPr>
              <w:t xml:space="preserve">       2.55b</w:t>
            </w:r>
          </w:p>
        </w:tc>
        <w:tc>
          <w:tcPr>
            <w:tcW w:w="1870" w:type="dxa"/>
            <w:hideMark/>
          </w:tcPr>
          <w:p w14:paraId="2769BB37" w14:textId="77777777" w:rsidR="00E3186D" w:rsidRDefault="00E3186D">
            <w:pPr>
              <w:spacing w:after="156" w:line="264" w:lineRule="auto"/>
              <w:ind w:right="-44"/>
              <w:rPr>
                <w:rFonts w:cs="Times New Roman"/>
              </w:rPr>
            </w:pPr>
            <w:r>
              <w:rPr>
                <w:rFonts w:cs="Times New Roman"/>
              </w:rPr>
              <w:t>3.01 a</w:t>
            </w:r>
          </w:p>
        </w:tc>
        <w:tc>
          <w:tcPr>
            <w:tcW w:w="1873" w:type="dxa"/>
            <w:hideMark/>
          </w:tcPr>
          <w:p w14:paraId="1E3FEB8C" w14:textId="77777777" w:rsidR="00E3186D" w:rsidRDefault="00E3186D">
            <w:pPr>
              <w:spacing w:after="156" w:line="264" w:lineRule="auto"/>
              <w:ind w:right="-44"/>
              <w:rPr>
                <w:rFonts w:cs="Times New Roman"/>
              </w:rPr>
            </w:pPr>
            <w:r>
              <w:rPr>
                <w:rFonts w:cs="Times New Roman"/>
              </w:rPr>
              <w:t>53.17 a</w:t>
            </w:r>
          </w:p>
        </w:tc>
      </w:tr>
      <w:tr w:rsidR="00E3186D" w14:paraId="6801AA9F" w14:textId="77777777" w:rsidTr="00E3186D">
        <w:tc>
          <w:tcPr>
            <w:tcW w:w="1975" w:type="dxa"/>
            <w:hideMark/>
          </w:tcPr>
          <w:p w14:paraId="3FB2618E" w14:textId="77777777" w:rsidR="00E3186D" w:rsidRDefault="00E3186D">
            <w:pPr>
              <w:spacing w:after="156" w:line="264" w:lineRule="auto"/>
              <w:ind w:right="-44"/>
              <w:rPr>
                <w:rFonts w:cs="Times New Roman"/>
              </w:rPr>
            </w:pPr>
            <w:r>
              <w:rPr>
                <w:rFonts w:cs="Times New Roman"/>
              </w:rPr>
              <w:t>SE ±</w:t>
            </w:r>
          </w:p>
        </w:tc>
        <w:tc>
          <w:tcPr>
            <w:tcW w:w="2106" w:type="dxa"/>
            <w:hideMark/>
          </w:tcPr>
          <w:p w14:paraId="395563E5" w14:textId="77777777" w:rsidR="00E3186D" w:rsidRDefault="00E3186D">
            <w:pPr>
              <w:spacing w:after="156" w:line="264" w:lineRule="auto"/>
              <w:ind w:right="-44"/>
              <w:rPr>
                <w:rFonts w:cs="Times New Roman"/>
              </w:rPr>
            </w:pPr>
            <w:r>
              <w:rPr>
                <w:rFonts w:cs="Times New Roman"/>
              </w:rPr>
              <w:t xml:space="preserve">         0.95</w:t>
            </w:r>
          </w:p>
        </w:tc>
        <w:tc>
          <w:tcPr>
            <w:tcW w:w="1870" w:type="dxa"/>
            <w:hideMark/>
          </w:tcPr>
          <w:p w14:paraId="1BE623D5" w14:textId="77777777" w:rsidR="00E3186D" w:rsidRDefault="00E3186D">
            <w:pPr>
              <w:spacing w:after="156" w:line="264" w:lineRule="auto"/>
              <w:ind w:right="-44"/>
              <w:rPr>
                <w:rFonts w:cs="Times New Roman"/>
              </w:rPr>
            </w:pPr>
            <w:r>
              <w:rPr>
                <w:rFonts w:cs="Times New Roman"/>
              </w:rPr>
              <w:t xml:space="preserve">       0.30</w:t>
            </w:r>
          </w:p>
        </w:tc>
        <w:tc>
          <w:tcPr>
            <w:tcW w:w="1870" w:type="dxa"/>
            <w:hideMark/>
          </w:tcPr>
          <w:p w14:paraId="66F95B79" w14:textId="77777777" w:rsidR="00E3186D" w:rsidRDefault="00E3186D">
            <w:pPr>
              <w:spacing w:after="156" w:line="264" w:lineRule="auto"/>
              <w:ind w:right="-44"/>
              <w:rPr>
                <w:rFonts w:cs="Times New Roman"/>
              </w:rPr>
            </w:pPr>
            <w:r>
              <w:rPr>
                <w:rFonts w:cs="Times New Roman"/>
              </w:rPr>
              <w:t>0.05</w:t>
            </w:r>
          </w:p>
        </w:tc>
        <w:tc>
          <w:tcPr>
            <w:tcW w:w="1873" w:type="dxa"/>
            <w:hideMark/>
          </w:tcPr>
          <w:p w14:paraId="07371A89" w14:textId="77777777" w:rsidR="00E3186D" w:rsidRDefault="00E3186D">
            <w:pPr>
              <w:spacing w:after="156" w:line="264" w:lineRule="auto"/>
              <w:ind w:right="-44"/>
              <w:rPr>
                <w:rFonts w:cs="Times New Roman"/>
              </w:rPr>
            </w:pPr>
            <w:r>
              <w:rPr>
                <w:rFonts w:cs="Times New Roman"/>
              </w:rPr>
              <w:t>3.52</w:t>
            </w:r>
          </w:p>
        </w:tc>
      </w:tr>
      <w:tr w:rsidR="00E3186D" w14:paraId="12A4DE12" w14:textId="77777777" w:rsidTr="00E3186D">
        <w:tc>
          <w:tcPr>
            <w:tcW w:w="1975" w:type="dxa"/>
            <w:hideMark/>
          </w:tcPr>
          <w:p w14:paraId="22FB8016" w14:textId="77777777" w:rsidR="00E3186D" w:rsidRDefault="00E3186D">
            <w:pPr>
              <w:spacing w:after="156" w:line="264" w:lineRule="auto"/>
              <w:ind w:right="-44"/>
              <w:rPr>
                <w:rFonts w:cs="Times New Roman"/>
              </w:rPr>
            </w:pPr>
            <w:r>
              <w:rPr>
                <w:rFonts w:cs="Times New Roman"/>
              </w:rPr>
              <w:t xml:space="preserve">LSD                                         </w:t>
            </w:r>
          </w:p>
        </w:tc>
        <w:tc>
          <w:tcPr>
            <w:tcW w:w="2106" w:type="dxa"/>
            <w:hideMark/>
          </w:tcPr>
          <w:p w14:paraId="256D9C2B" w14:textId="77777777" w:rsidR="00E3186D" w:rsidRDefault="00E3186D">
            <w:pPr>
              <w:spacing w:after="156" w:line="264" w:lineRule="auto"/>
              <w:ind w:right="-44"/>
              <w:rPr>
                <w:rFonts w:cs="Times New Roman"/>
              </w:rPr>
            </w:pPr>
            <w:r>
              <w:rPr>
                <w:rFonts w:cs="Times New Roman"/>
              </w:rPr>
              <w:t xml:space="preserve">         1.94</w:t>
            </w:r>
          </w:p>
        </w:tc>
        <w:tc>
          <w:tcPr>
            <w:tcW w:w="1870" w:type="dxa"/>
            <w:hideMark/>
          </w:tcPr>
          <w:p w14:paraId="790CDEBB" w14:textId="77777777" w:rsidR="00E3186D" w:rsidRDefault="00E3186D">
            <w:pPr>
              <w:spacing w:after="156" w:line="264" w:lineRule="auto"/>
              <w:ind w:right="-44"/>
              <w:rPr>
                <w:rFonts w:cs="Times New Roman"/>
              </w:rPr>
            </w:pPr>
            <w:r>
              <w:rPr>
                <w:rFonts w:cs="Times New Roman"/>
              </w:rPr>
              <w:t xml:space="preserve">       0.63</w:t>
            </w:r>
          </w:p>
        </w:tc>
        <w:tc>
          <w:tcPr>
            <w:tcW w:w="1870" w:type="dxa"/>
            <w:hideMark/>
          </w:tcPr>
          <w:p w14:paraId="7DC9A637" w14:textId="77777777" w:rsidR="00E3186D" w:rsidRDefault="00E3186D">
            <w:pPr>
              <w:spacing w:after="156" w:line="264" w:lineRule="auto"/>
              <w:ind w:right="-44"/>
              <w:rPr>
                <w:rFonts w:cs="Times New Roman"/>
              </w:rPr>
            </w:pPr>
            <w:r>
              <w:rPr>
                <w:rFonts w:cs="Times New Roman"/>
              </w:rPr>
              <w:t>0.10</w:t>
            </w:r>
          </w:p>
        </w:tc>
        <w:tc>
          <w:tcPr>
            <w:tcW w:w="1873" w:type="dxa"/>
            <w:hideMark/>
          </w:tcPr>
          <w:p w14:paraId="3BFA769B" w14:textId="77777777" w:rsidR="00E3186D" w:rsidRDefault="00E3186D">
            <w:pPr>
              <w:spacing w:after="156" w:line="264" w:lineRule="auto"/>
              <w:ind w:right="-44"/>
              <w:rPr>
                <w:rFonts w:cs="Times New Roman"/>
              </w:rPr>
            </w:pPr>
            <w:r>
              <w:rPr>
                <w:rFonts w:cs="Times New Roman"/>
              </w:rPr>
              <w:t>0.10</w:t>
            </w:r>
          </w:p>
        </w:tc>
      </w:tr>
      <w:tr w:rsidR="00E3186D" w14:paraId="3EB5446F" w14:textId="77777777" w:rsidTr="00E3186D">
        <w:tc>
          <w:tcPr>
            <w:tcW w:w="1975" w:type="dxa"/>
            <w:hideMark/>
          </w:tcPr>
          <w:p w14:paraId="59E81022" w14:textId="77777777" w:rsidR="00E3186D" w:rsidRDefault="00E3186D">
            <w:pPr>
              <w:spacing w:after="156" w:line="264" w:lineRule="auto"/>
              <w:ind w:right="-44"/>
              <w:rPr>
                <w:rFonts w:cs="Times New Roman"/>
              </w:rPr>
            </w:pPr>
            <w:r>
              <w:rPr>
                <w:rFonts w:cs="Times New Roman"/>
              </w:rPr>
              <w:t>Interaction</w:t>
            </w:r>
          </w:p>
        </w:tc>
        <w:tc>
          <w:tcPr>
            <w:tcW w:w="2106" w:type="dxa"/>
          </w:tcPr>
          <w:p w14:paraId="36BFE003" w14:textId="77777777" w:rsidR="00E3186D" w:rsidRDefault="00E3186D">
            <w:pPr>
              <w:spacing w:after="156" w:line="264" w:lineRule="auto"/>
              <w:ind w:right="-44"/>
              <w:rPr>
                <w:rFonts w:cs="Times New Roman"/>
              </w:rPr>
            </w:pPr>
          </w:p>
        </w:tc>
        <w:tc>
          <w:tcPr>
            <w:tcW w:w="1870" w:type="dxa"/>
          </w:tcPr>
          <w:p w14:paraId="7A01AFFF" w14:textId="77777777" w:rsidR="00E3186D" w:rsidRDefault="00E3186D">
            <w:pPr>
              <w:spacing w:after="156" w:line="264" w:lineRule="auto"/>
              <w:ind w:right="-44"/>
              <w:rPr>
                <w:rFonts w:cs="Times New Roman"/>
              </w:rPr>
            </w:pPr>
          </w:p>
        </w:tc>
        <w:tc>
          <w:tcPr>
            <w:tcW w:w="1870" w:type="dxa"/>
          </w:tcPr>
          <w:p w14:paraId="2DC9D2D5" w14:textId="77777777" w:rsidR="00E3186D" w:rsidRDefault="00E3186D">
            <w:pPr>
              <w:spacing w:after="156" w:line="264" w:lineRule="auto"/>
              <w:ind w:right="-44"/>
              <w:rPr>
                <w:rFonts w:cs="Times New Roman"/>
              </w:rPr>
            </w:pPr>
          </w:p>
        </w:tc>
        <w:tc>
          <w:tcPr>
            <w:tcW w:w="1873" w:type="dxa"/>
          </w:tcPr>
          <w:p w14:paraId="32A9FF56" w14:textId="77777777" w:rsidR="00E3186D" w:rsidRDefault="00E3186D">
            <w:pPr>
              <w:spacing w:after="156" w:line="264" w:lineRule="auto"/>
              <w:ind w:right="-44"/>
              <w:rPr>
                <w:rFonts w:cs="Times New Roman"/>
              </w:rPr>
            </w:pPr>
          </w:p>
        </w:tc>
      </w:tr>
      <w:tr w:rsidR="00E3186D" w14:paraId="679A814D" w14:textId="77777777" w:rsidTr="00E3186D">
        <w:tc>
          <w:tcPr>
            <w:tcW w:w="1975" w:type="dxa"/>
            <w:tcBorders>
              <w:top w:val="nil"/>
              <w:left w:val="nil"/>
              <w:bottom w:val="single" w:sz="4" w:space="0" w:color="auto"/>
              <w:right w:val="nil"/>
            </w:tcBorders>
            <w:hideMark/>
          </w:tcPr>
          <w:p w14:paraId="4B0F2706" w14:textId="77777777" w:rsidR="00E3186D" w:rsidRDefault="00E3186D">
            <w:pPr>
              <w:spacing w:after="156" w:line="264" w:lineRule="auto"/>
              <w:ind w:right="-44"/>
              <w:rPr>
                <w:rFonts w:cs="Times New Roman"/>
              </w:rPr>
            </w:pPr>
            <w:r>
              <w:rPr>
                <w:rFonts w:cs="Times New Roman"/>
              </w:rPr>
              <w:t>I x V</w:t>
            </w:r>
          </w:p>
        </w:tc>
        <w:tc>
          <w:tcPr>
            <w:tcW w:w="2106" w:type="dxa"/>
            <w:tcBorders>
              <w:top w:val="nil"/>
              <w:left w:val="nil"/>
              <w:bottom w:val="single" w:sz="4" w:space="0" w:color="auto"/>
              <w:right w:val="nil"/>
            </w:tcBorders>
            <w:hideMark/>
          </w:tcPr>
          <w:p w14:paraId="1F58DCB6" w14:textId="77777777" w:rsidR="00E3186D" w:rsidRDefault="00E3186D">
            <w:pPr>
              <w:spacing w:after="156" w:line="264" w:lineRule="auto"/>
              <w:ind w:right="-44"/>
              <w:rPr>
                <w:rFonts w:cs="Times New Roman"/>
              </w:rPr>
            </w:pPr>
            <w:r>
              <w:rPr>
                <w:rFonts w:cs="Times New Roman"/>
              </w:rPr>
              <w:t xml:space="preserve">         NS</w:t>
            </w:r>
          </w:p>
        </w:tc>
        <w:tc>
          <w:tcPr>
            <w:tcW w:w="1870" w:type="dxa"/>
            <w:tcBorders>
              <w:top w:val="nil"/>
              <w:left w:val="nil"/>
              <w:bottom w:val="single" w:sz="4" w:space="0" w:color="auto"/>
              <w:right w:val="nil"/>
            </w:tcBorders>
            <w:hideMark/>
          </w:tcPr>
          <w:p w14:paraId="2F17E931" w14:textId="77777777" w:rsidR="00E3186D" w:rsidRDefault="00E3186D">
            <w:pPr>
              <w:spacing w:after="156" w:line="264" w:lineRule="auto"/>
              <w:ind w:right="-44"/>
              <w:rPr>
                <w:rFonts w:cs="Times New Roman"/>
              </w:rPr>
            </w:pPr>
            <w:r>
              <w:rPr>
                <w:rFonts w:cs="Times New Roman"/>
              </w:rPr>
              <w:t xml:space="preserve">       NS</w:t>
            </w:r>
          </w:p>
        </w:tc>
        <w:tc>
          <w:tcPr>
            <w:tcW w:w="1870" w:type="dxa"/>
            <w:tcBorders>
              <w:top w:val="nil"/>
              <w:left w:val="nil"/>
              <w:bottom w:val="single" w:sz="4" w:space="0" w:color="auto"/>
              <w:right w:val="nil"/>
            </w:tcBorders>
            <w:hideMark/>
          </w:tcPr>
          <w:p w14:paraId="4359C3AF" w14:textId="77777777" w:rsidR="00E3186D" w:rsidRDefault="00E3186D">
            <w:pPr>
              <w:spacing w:after="156" w:line="264" w:lineRule="auto"/>
              <w:ind w:right="-44"/>
              <w:rPr>
                <w:rFonts w:cs="Times New Roman"/>
              </w:rPr>
            </w:pPr>
            <w:r>
              <w:rPr>
                <w:rFonts w:cs="Times New Roman"/>
              </w:rPr>
              <w:t>NS</w:t>
            </w:r>
          </w:p>
        </w:tc>
        <w:tc>
          <w:tcPr>
            <w:tcW w:w="1873" w:type="dxa"/>
            <w:tcBorders>
              <w:top w:val="nil"/>
              <w:left w:val="nil"/>
              <w:bottom w:val="single" w:sz="4" w:space="0" w:color="auto"/>
              <w:right w:val="nil"/>
            </w:tcBorders>
            <w:hideMark/>
          </w:tcPr>
          <w:p w14:paraId="65B4E3F8" w14:textId="77777777" w:rsidR="00E3186D" w:rsidRDefault="00E3186D">
            <w:pPr>
              <w:spacing w:after="156" w:line="264" w:lineRule="auto"/>
              <w:ind w:right="-44"/>
              <w:rPr>
                <w:rFonts w:cs="Times New Roman"/>
              </w:rPr>
            </w:pPr>
            <w:r>
              <w:rPr>
                <w:rFonts w:cs="Times New Roman"/>
              </w:rPr>
              <w:t>NS</w:t>
            </w:r>
          </w:p>
        </w:tc>
      </w:tr>
    </w:tbl>
    <w:p w14:paraId="2D5F4981" w14:textId="77777777" w:rsidR="00E3186D" w:rsidRDefault="00E3186D" w:rsidP="00E3186D">
      <w:pPr>
        <w:spacing w:after="152"/>
        <w:ind w:left="-5" w:right="-44"/>
        <w:rPr>
          <w:rFonts w:eastAsia="Microsoft Sans Serif" w:cs="Times New Roman"/>
          <w:color w:val="000000"/>
          <w:lang w:eastAsia="en-GB" w:bidi="en-GB"/>
        </w:rPr>
      </w:pPr>
      <w:r>
        <w:rPr>
          <w:rFonts w:cs="Times New Roman"/>
        </w:rPr>
        <w:t>Means with the same super script within column are not significantly different at (P&lt; 0.05) level of probability</w:t>
      </w:r>
    </w:p>
    <w:p w14:paraId="3B93AE3C" w14:textId="4D1C9081" w:rsidR="00E3186D" w:rsidRDefault="00E16216" w:rsidP="00CF6DAB">
      <w:pPr>
        <w:pStyle w:val="Subheading1"/>
      </w:pPr>
      <w:r w:rsidRPr="00E16216">
        <w:t>REFERENCES</w:t>
      </w:r>
    </w:p>
    <w:p w14:paraId="2B8FFB81" w14:textId="77777777" w:rsidR="00E3186D" w:rsidRDefault="00E3186D" w:rsidP="00E3186D">
      <w:pPr>
        <w:pStyle w:val="Default"/>
        <w:ind w:left="144" w:right="-44"/>
        <w:jc w:val="both"/>
        <w:rPr>
          <w:b/>
          <w:sz w:val="20"/>
          <w:szCs w:val="20"/>
        </w:rPr>
      </w:pPr>
    </w:p>
    <w:p w14:paraId="4DB0572F" w14:textId="77777777" w:rsidR="00E3186D" w:rsidRDefault="00E3186D" w:rsidP="00663A01">
      <w:pPr>
        <w:pStyle w:val="References"/>
        <w:rPr>
          <w:sz w:val="24"/>
          <w:szCs w:val="24"/>
        </w:rPr>
      </w:pPr>
      <w:r>
        <w:t xml:space="preserve">Collange, B., M. Navarrete, F. Montfort, T. Mateille, J.Tavoillot, B. Martiny and M. Tchamitchian (2014).Alternative cropping systems can have contrasting effects on various soil-borne diseases: </w:t>
      </w:r>
      <w:r>
        <w:rPr>
          <w:i/>
        </w:rPr>
        <w:t>Relevance of a systemic analysis in vegetable cropping systems. Crop Protection</w:t>
      </w:r>
      <w:r>
        <w:t xml:space="preserve">. 55: 7-15. </w:t>
      </w:r>
    </w:p>
    <w:p w14:paraId="010D7F51" w14:textId="77777777" w:rsidR="00E3186D" w:rsidRDefault="00E3186D" w:rsidP="00663A01">
      <w:pPr>
        <w:pStyle w:val="References"/>
        <w:rPr>
          <w:rFonts w:eastAsia="Microsoft Sans Serif"/>
        </w:rPr>
      </w:pPr>
      <w:r>
        <w:t xml:space="preserve">Dhaliwal, G.S., O. Koul, S. Khokhar and R. Singh (2012). Bio pesticides in Environment And Food Security: Issues And Strategies. </w:t>
      </w:r>
      <w:r>
        <w:rPr>
          <w:i/>
        </w:rPr>
        <w:t>Scientific Publishers</w:t>
      </w:r>
      <w:r>
        <w:t xml:space="preserve">,pp 492 </w:t>
      </w:r>
    </w:p>
    <w:p w14:paraId="7DDA06B6" w14:textId="77777777" w:rsidR="00E3186D" w:rsidRDefault="00E3186D" w:rsidP="00663A01">
      <w:pPr>
        <w:pStyle w:val="References"/>
      </w:pPr>
      <w:r>
        <w:t xml:space="preserve">França Neto, J. B., Pádua, G.P., Krzyzanowski, F.C., Carvalho, M.L.M. de, Henning, A.A. and Lorini, I. (2012).Semente Esverdeada de Soja: Causas e Efeitos sobre o Desempenho Fisiológico – Série Sementes. [Soybean Green Seeds: Cause and Effects on the Physiological Performance], </w:t>
      </w:r>
      <w:r>
        <w:rPr>
          <w:i/>
        </w:rPr>
        <w:t xml:space="preserve">Circular Técnica </w:t>
      </w:r>
      <w:r>
        <w:t>91</w:t>
      </w:r>
      <w:r>
        <w:rPr>
          <w:b/>
          <w:bCs/>
          <w:i/>
        </w:rPr>
        <w:t xml:space="preserve">, </w:t>
      </w:r>
      <w:r>
        <w:rPr>
          <w:i/>
        </w:rPr>
        <w:t>embrapacnpso, Londrin</w:t>
      </w:r>
      <w:r>
        <w:t>.</w:t>
      </w:r>
    </w:p>
    <w:p w14:paraId="30406E7A" w14:textId="77777777" w:rsidR="00E3186D" w:rsidRDefault="00E3186D" w:rsidP="00663A01">
      <w:pPr>
        <w:pStyle w:val="References"/>
        <w:rPr>
          <w:lang w:val="en-US"/>
        </w:rPr>
      </w:pPr>
      <w:r>
        <w:rPr>
          <w:lang w:val="en-US"/>
        </w:rPr>
        <w:t>Hussey, R.S. and K.R. Barker. 1973. A comparison ofmethods of collecting inoculum of   Meloidogyne spp including a new technique</w:t>
      </w:r>
      <w:r>
        <w:rPr>
          <w:i/>
          <w:lang w:val="en-US"/>
        </w:rPr>
        <w:t>. Plant Diseases</w:t>
      </w:r>
      <w:r>
        <w:rPr>
          <w:lang w:val="en-US"/>
        </w:rPr>
        <w:t>. Rep. 57: 1025</w:t>
      </w:r>
    </w:p>
    <w:p w14:paraId="32DB152A" w14:textId="77777777" w:rsidR="00E3186D" w:rsidRDefault="00E3186D" w:rsidP="00663A01">
      <w:pPr>
        <w:pStyle w:val="References"/>
      </w:pPr>
      <w:r>
        <w:lastRenderedPageBreak/>
        <w:t xml:space="preserve">Hussain, M. A., Mukhtar, T. and Kayani, M. Z. (2016a). Reproduction of </w:t>
      </w:r>
      <w:r>
        <w:rPr>
          <w:i/>
          <w:iCs/>
        </w:rPr>
        <w:t xml:space="preserve">Meloidogyne incognita </w:t>
      </w:r>
      <w:r>
        <w:t xml:space="preserve">on resistant and susceptible okra cultivars. </w:t>
      </w:r>
      <w:r>
        <w:rPr>
          <w:i/>
        </w:rPr>
        <w:t>Pakistan Journal of Agricultural Sciences,</w:t>
      </w:r>
      <w:r>
        <w:t xml:space="preserve"> 53, 371-   375.</w:t>
      </w:r>
    </w:p>
    <w:p w14:paraId="19C7B3BE" w14:textId="6A9DA261" w:rsidR="00E3186D" w:rsidRDefault="00E3186D" w:rsidP="00663A01">
      <w:pPr>
        <w:pStyle w:val="References"/>
      </w:pPr>
      <w:r>
        <w:t>Hussain, M.</w:t>
      </w:r>
      <w:r w:rsidR="006E414D">
        <w:t xml:space="preserve"> </w:t>
      </w:r>
      <w:r>
        <w:t>Zouhar.,</w:t>
      </w:r>
      <w:r w:rsidR="006E414D">
        <w:t xml:space="preserve"> </w:t>
      </w:r>
      <w:r>
        <w:t>M., Rysanek,</w:t>
      </w:r>
      <w:r w:rsidR="00460D76">
        <w:t xml:space="preserve"> </w:t>
      </w:r>
      <w:r>
        <w:t>P. and Anwar, S.A.,</w:t>
      </w:r>
      <w:r w:rsidR="006E414D">
        <w:t xml:space="preserve"> </w:t>
      </w:r>
      <w:r>
        <w:t xml:space="preserve">(2016b). Relationship between </w:t>
      </w:r>
      <w:r>
        <w:rPr>
          <w:i/>
        </w:rPr>
        <w:t>Meloidogyne incognita</w:t>
      </w:r>
      <w:r>
        <w:t xml:space="preserve"> density and plant growth of okra. </w:t>
      </w:r>
      <w:r>
        <w:rPr>
          <w:i/>
        </w:rPr>
        <w:t xml:space="preserve">Journal of Animal and Plant </w:t>
      </w:r>
      <w:r w:rsidR="006E414D">
        <w:rPr>
          <w:i/>
        </w:rPr>
        <w:t>Science.</w:t>
      </w:r>
      <w:r w:rsidR="006E414D">
        <w:t xml:space="preserve"> 26</w:t>
      </w:r>
      <w:r>
        <w:t>: 739-744</w:t>
      </w:r>
    </w:p>
    <w:p w14:paraId="1D473E71" w14:textId="32454B2A" w:rsidR="00E3186D" w:rsidRDefault="00E3186D" w:rsidP="00663A01">
      <w:pPr>
        <w:pStyle w:val="References"/>
      </w:pPr>
      <w:r>
        <w:t>Hussain, M., M. Kamran K. Singh M.Zouhar,</w:t>
      </w:r>
      <w:r w:rsidR="006E414D">
        <w:t xml:space="preserve"> </w:t>
      </w:r>
      <w:r>
        <w:t xml:space="preserve">P.Ryšáne and S.A Anwar (2016c). Response of selected okra cultivars to </w:t>
      </w:r>
      <w:r>
        <w:rPr>
          <w:i/>
          <w:iCs/>
        </w:rPr>
        <w:t>Meloidogyne incognita</w:t>
      </w:r>
      <w:r>
        <w:t xml:space="preserve">. </w:t>
      </w:r>
      <w:r>
        <w:rPr>
          <w:i/>
        </w:rPr>
        <w:t>Crop Protection</w:t>
      </w:r>
      <w:r>
        <w:t>. 82:1-6.</w:t>
      </w:r>
    </w:p>
    <w:p w14:paraId="5133344A" w14:textId="759BD3B6" w:rsidR="00E3186D" w:rsidRDefault="00E3186D" w:rsidP="00663A01">
      <w:pPr>
        <w:pStyle w:val="References"/>
      </w:pPr>
      <w:r>
        <w:t>Ijoyah, M.O., Atanu, S.O. and Unah, P.O.</w:t>
      </w:r>
      <w:r w:rsidR="006E414D">
        <w:t xml:space="preserve"> </w:t>
      </w:r>
      <w:r>
        <w:t>(2009). Productivity of okra (</w:t>
      </w:r>
      <w:r>
        <w:rPr>
          <w:i/>
        </w:rPr>
        <w:t>Abelmoschus esculentus</w:t>
      </w:r>
      <w:r>
        <w:t xml:space="preserve"> L.) Moench) varieties as influenced by seasonal changes in Makurdi, Nigeria. </w:t>
      </w:r>
      <w:r>
        <w:rPr>
          <w:i/>
        </w:rPr>
        <w:t>Proc. of 27th Annual Conference of the Horticultural Society</w:t>
      </w:r>
      <w:r>
        <w:t xml:space="preserve"> of Nigeria held at Kano, Nigeria 11 – 16 Oct. 2009 pp159 - 165 Medagam, T. R., Mutyala, H. B., Konda, C. R., </w:t>
      </w:r>
    </w:p>
    <w:p w14:paraId="3469E069" w14:textId="0F3C1A4E" w:rsidR="00E3186D" w:rsidRDefault="00E3186D" w:rsidP="00663A01">
      <w:pPr>
        <w:pStyle w:val="References"/>
      </w:pPr>
      <w:r>
        <w:t>Ibrahim, I.K.A.; Mokbel, A.A. and Handoo, Z.A. (2010)</w:t>
      </w:r>
      <w:r>
        <w:rPr>
          <w:b/>
          <w:bCs/>
        </w:rPr>
        <w:t xml:space="preserve">. </w:t>
      </w:r>
      <w:r>
        <w:t>Current</w:t>
      </w:r>
      <w:r w:rsidR="00A14B90">
        <w:t xml:space="preserve"> status of phytoparasitic  </w:t>
      </w:r>
      <w:r>
        <w:t xml:space="preserve">nematodes and  their host plants in Egypt. </w:t>
      </w:r>
      <w:r>
        <w:rPr>
          <w:i/>
        </w:rPr>
        <w:t>Nematropica</w:t>
      </w:r>
      <w:r>
        <w:t xml:space="preserve"> 40(2): 239-262.</w:t>
      </w:r>
    </w:p>
    <w:p w14:paraId="5CD2FAB4" w14:textId="77777777" w:rsidR="00E3186D" w:rsidRDefault="00E3186D" w:rsidP="00663A01">
      <w:pPr>
        <w:pStyle w:val="References"/>
      </w:pPr>
      <w:r>
        <w:t>Kayani, M. Z., Mukhtar, T. and Hussain, M. A. (2017). Effects of southern root knot nematode population densities and plant age on growth and yield parameters of cucumber. Crop Protection, 92, 207-212http://dx.doi.org/10.1016/</w:t>
      </w:r>
      <w:r>
        <w:rPr>
          <w:i/>
        </w:rPr>
        <w:t>journals of crop production</w:t>
      </w:r>
      <w:r>
        <w:t xml:space="preserve">. 2016.09.007. [Links] </w:t>
      </w:r>
    </w:p>
    <w:p w14:paraId="24E8AE13" w14:textId="7D7C2828" w:rsidR="00E3186D" w:rsidRDefault="00E3186D" w:rsidP="00663A01">
      <w:pPr>
        <w:pStyle w:val="References"/>
      </w:pPr>
      <w:r>
        <w:t xml:space="preserve">Lawal, B.A., Adeboye, M.K.A. Tsado, P.A., Elebiyo, M.G. and Nwajoku, C.R. (2012). Properties, classification and agricultural potentials of lateritic soils of Minna in sub-humid agroecological zone, Nigeria. </w:t>
      </w:r>
      <w:r>
        <w:rPr>
          <w:i/>
          <w:iCs/>
        </w:rPr>
        <w:t>International</w:t>
      </w:r>
      <w:r w:rsidR="00741EDC">
        <w:rPr>
          <w:i/>
          <w:iCs/>
        </w:rPr>
        <w:t xml:space="preserve"> </w:t>
      </w:r>
      <w:r>
        <w:rPr>
          <w:i/>
          <w:iCs/>
        </w:rPr>
        <w:t>Journal of Development and Sustainability</w:t>
      </w:r>
      <w:r>
        <w:t>,</w:t>
      </w:r>
      <w:r w:rsidR="00A14B90">
        <w:t xml:space="preserve"> </w:t>
      </w:r>
      <w:r>
        <w:t>1(3):903-911</w:t>
      </w:r>
    </w:p>
    <w:p w14:paraId="0D6ACAD9" w14:textId="2FD66921" w:rsidR="00E3186D" w:rsidRDefault="00E3186D" w:rsidP="00663A01">
      <w:pPr>
        <w:pStyle w:val="References"/>
      </w:pPr>
      <w:r>
        <w:t>Maramag, R. P.</w:t>
      </w:r>
      <w:r w:rsidR="00A14B90">
        <w:t xml:space="preserve"> </w:t>
      </w:r>
      <w:r>
        <w:t>(2013). Diuretic potential of Capsicum frutescens L., Corchorus oliturius L., and Abelmoschus esculentus L. Asian journal of natural and applied science, 2(1). 60- 69.</w:t>
      </w:r>
      <w:r w:rsidR="00781BAF">
        <w:t xml:space="preserve"> </w:t>
      </w:r>
      <w:r>
        <w:t>Meloidogyne incognita. Crop Protection. 44: 13–17.</w:t>
      </w:r>
    </w:p>
    <w:p w14:paraId="54F4A64C" w14:textId="48F7E0F1" w:rsidR="00E3186D" w:rsidRDefault="00E3186D" w:rsidP="00663A01">
      <w:pPr>
        <w:pStyle w:val="References"/>
      </w:pPr>
      <w:r>
        <w:t>Mukhtar, T., I. Arshad, M.Z. Kayani, M.A. Hussain, S.B. Kay</w:t>
      </w:r>
      <w:r w:rsidR="00741EDC">
        <w:t xml:space="preserve">ani, A.M. Rahoo and M. Ashfaq. </w:t>
      </w:r>
      <w:r>
        <w:t>(2013a). Estimation of damage to okra (Abelmoschus esculentus) by root Hussain,</w:t>
      </w:r>
      <w:r w:rsidR="00EF4DA6">
        <w:t xml:space="preserve"> </w:t>
      </w:r>
      <w:r>
        <w:t xml:space="preserve">Mukhtar and Kayani 31 4 knot disease incited by </w:t>
      </w:r>
      <w:r>
        <w:rPr>
          <w:i/>
        </w:rPr>
        <w:t>Meloidogyne incognita</w:t>
      </w:r>
      <w:r>
        <w:t xml:space="preserve">. </w:t>
      </w:r>
      <w:r>
        <w:rPr>
          <w:i/>
        </w:rPr>
        <w:t>Pakista</w:t>
      </w:r>
      <w:r w:rsidR="00741EDC">
        <w:rPr>
          <w:i/>
        </w:rPr>
        <w:t>n</w:t>
      </w:r>
      <w:r>
        <w:rPr>
          <w:i/>
        </w:rPr>
        <w:t xml:space="preserve"> Journal of.Botany</w:t>
      </w:r>
      <w:r>
        <w:t>. 45: 1023-1027.</w:t>
      </w:r>
    </w:p>
    <w:p w14:paraId="489C85AE" w14:textId="1996202F" w:rsidR="00E3186D" w:rsidRDefault="00E3186D" w:rsidP="00663A01">
      <w:pPr>
        <w:pStyle w:val="References"/>
      </w:pPr>
      <w:r>
        <w:t>Musa, U.T., and Usman, T. (2016). Leaf Area Determination for Maize (</w:t>
      </w:r>
      <w:r>
        <w:rPr>
          <w:i/>
        </w:rPr>
        <w:t>Zea mays</w:t>
      </w:r>
      <w:r>
        <w:t xml:space="preserve"> L), Okra (</w:t>
      </w:r>
      <w:r>
        <w:rPr>
          <w:i/>
        </w:rPr>
        <w:t>Abelmoschus esculentus</w:t>
      </w:r>
      <w:r>
        <w:t xml:space="preserve"> L.Moench) and Cowpea (</w:t>
      </w:r>
      <w:r>
        <w:rPr>
          <w:i/>
        </w:rPr>
        <w:t>Vigna inguiculata</w:t>
      </w:r>
      <w:r>
        <w:t xml:space="preserve"> L) crops using linear measurement. </w:t>
      </w:r>
      <w:r>
        <w:rPr>
          <w:i/>
        </w:rPr>
        <w:t xml:space="preserve">Journal </w:t>
      </w:r>
      <w:r>
        <w:rPr>
          <w:i/>
        </w:rPr>
        <w:lastRenderedPageBreak/>
        <w:t xml:space="preserve">of Biology, Agriculture and </w:t>
      </w:r>
      <w:r w:rsidRPr="00741EDC">
        <w:rPr>
          <w:i/>
        </w:rPr>
        <w:t>Healthcare</w:t>
      </w:r>
      <w:r w:rsidRPr="00741EDC">
        <w:t xml:space="preserve"> </w:t>
      </w:r>
      <w:hyperlink r:id="rId159" w:history="1">
        <w:r w:rsidRPr="00741EDC">
          <w:rPr>
            <w:rStyle w:val="Hyperlink"/>
            <w:color w:val="auto"/>
          </w:rPr>
          <w:t>www.iiste.org</w:t>
        </w:r>
      </w:hyperlink>
      <w:r w:rsidRPr="00741EDC">
        <w:t xml:space="preserve"> ISSN</w:t>
      </w:r>
      <w:r>
        <w:t xml:space="preserve"> 2224-3208 (Paper) ISSN 2225-093</w:t>
      </w:r>
      <w:r>
        <w:rPr>
          <w:i/>
        </w:rPr>
        <w:t>×</w:t>
      </w:r>
      <w:r w:rsidR="00741EDC">
        <w:rPr>
          <w:i/>
        </w:rPr>
        <w:t xml:space="preserve"> (</w:t>
      </w:r>
      <w:r>
        <w:rPr>
          <w:i/>
        </w:rPr>
        <w:t xml:space="preserve">Online) </w:t>
      </w:r>
      <w:r>
        <w:t>.6, No. 4.</w:t>
      </w:r>
    </w:p>
    <w:p w14:paraId="37C13668" w14:textId="77777777" w:rsidR="00E3186D" w:rsidRDefault="00E3186D" w:rsidP="00663A01">
      <w:pPr>
        <w:pStyle w:val="References"/>
      </w:pPr>
      <w:r>
        <w:t>Naveed, A., A.A. Khan and I.A. Khan, (2009). Generation mean analysis of water stress tolerance   in okra (</w:t>
      </w:r>
      <w:r>
        <w:rPr>
          <w:i/>
        </w:rPr>
        <w:t>Abelmoschus esculentus</w:t>
      </w:r>
      <w:r>
        <w:t xml:space="preserve"> L</w:t>
      </w:r>
      <w:r>
        <w:rPr>
          <w:i/>
        </w:rPr>
        <w:t>.). Pakistan Journal of Botany,</w:t>
      </w:r>
      <w:r>
        <w:t xml:space="preserve"> 41: 195-205.</w:t>
      </w:r>
    </w:p>
    <w:p w14:paraId="0A511797" w14:textId="2AB0A0E9" w:rsidR="00E3186D" w:rsidRDefault="00E3186D" w:rsidP="00663A01">
      <w:pPr>
        <w:pStyle w:val="References"/>
      </w:pPr>
      <w:r>
        <w:t xml:space="preserve">Roy, A., Shrivastava, S. L., &amp; Mandal, S. M. (2014). Functional properties of Okra </w:t>
      </w:r>
      <w:r>
        <w:rPr>
          <w:i/>
        </w:rPr>
        <w:t>Abelmoschus esculentus</w:t>
      </w:r>
      <w:r>
        <w:t xml:space="preserve"> L.</w:t>
      </w:r>
      <w:r w:rsidR="00741EDC">
        <w:t xml:space="preserve"> </w:t>
      </w:r>
      <w:r>
        <w:t xml:space="preserve">(Moench): traditional claims and scientific evidences. </w:t>
      </w:r>
      <w:r>
        <w:rPr>
          <w:i/>
          <w:iCs/>
        </w:rPr>
        <w:t>Plant Science Today</w:t>
      </w:r>
      <w:r>
        <w:t>,</w:t>
      </w:r>
      <w:r w:rsidR="00741EDC">
        <w:t xml:space="preserve"> </w:t>
      </w:r>
      <w:r>
        <w:rPr>
          <w:i/>
          <w:iCs/>
        </w:rPr>
        <w:t>1</w:t>
      </w:r>
      <w:r>
        <w:t>(3) 121-130.</w:t>
      </w:r>
    </w:p>
    <w:p w14:paraId="6402AD3B" w14:textId="2B999D8D" w:rsidR="00E3186D" w:rsidRDefault="00E3186D" w:rsidP="00663A01">
      <w:pPr>
        <w:pStyle w:val="References"/>
      </w:pPr>
      <w:r>
        <w:t>Sathish, D.,</w:t>
      </w:r>
      <w:r w:rsidR="00741EDC">
        <w:t xml:space="preserve"> </w:t>
      </w:r>
      <w:r>
        <w:t>and Eswar, A. (2013). A Review on: Abelmoschus esculentus (“Okra”). International Resources Journals of Pharmaceutical and Applied Sciences, 2013;3</w:t>
      </w:r>
      <w:r w:rsidR="00741EDC">
        <w:t xml:space="preserve"> </w:t>
      </w:r>
      <w:r>
        <w:t>(4):129-132.</w:t>
      </w:r>
    </w:p>
    <w:p w14:paraId="55BCA52C" w14:textId="77777777" w:rsidR="00E3186D" w:rsidRDefault="00E3186D" w:rsidP="00663A01">
      <w:pPr>
        <w:pStyle w:val="References"/>
        <w:rPr>
          <w:rFonts w:eastAsia="Microsoft Sans Serif"/>
        </w:rPr>
      </w:pPr>
      <w:r>
        <w:t>Singh, B., Singh, P. M., Sanwal, S. K., and Pal, A. K. (2014). Standardization of cost effective hybridization technique for hybrid seed prospection in okra (</w:t>
      </w:r>
      <w:r>
        <w:rPr>
          <w:i/>
        </w:rPr>
        <w:t>Abelmoschus esculentus</w:t>
      </w:r>
      <w:r>
        <w:t xml:space="preserve">). </w:t>
      </w:r>
      <w:r>
        <w:rPr>
          <w:i/>
        </w:rPr>
        <w:t>Indian Journals of Agricultural Sciences.</w:t>
      </w:r>
      <w:r>
        <w:t xml:space="preserve"> 84, 1111–1114.</w:t>
      </w:r>
    </w:p>
    <w:p w14:paraId="411962AC" w14:textId="4CF6B54F" w:rsidR="00E3186D" w:rsidRDefault="00E3186D" w:rsidP="00663A01">
      <w:pPr>
        <w:pStyle w:val="References"/>
      </w:pPr>
      <w:r>
        <w:t>Silva, R</w:t>
      </w:r>
      <w:r w:rsidR="00741EDC">
        <w:t>.V., Oliveira, R.D.L., Ferreira</w:t>
      </w:r>
      <w:r>
        <w:t>,</w:t>
      </w:r>
      <w:r w:rsidR="00741EDC">
        <w:t xml:space="preserve"> </w:t>
      </w:r>
      <w:r>
        <w:t>P. S., Castro,</w:t>
      </w:r>
      <w:r w:rsidR="00741EDC">
        <w:t xml:space="preserve"> D.B. and Rodrigues. F.A. (2015)</w:t>
      </w:r>
      <w:r>
        <w:t xml:space="preserve">. Effects of silicon on the penetration and reproduction events of </w:t>
      </w:r>
      <w:r>
        <w:rPr>
          <w:i/>
        </w:rPr>
        <w:t xml:space="preserve">Meloidogyne exigua </w:t>
      </w:r>
      <w:r>
        <w:t xml:space="preserve">on coffee roots. </w:t>
      </w:r>
      <w:r>
        <w:rPr>
          <w:i/>
        </w:rPr>
        <w:t>Bragantia</w:t>
      </w:r>
      <w:r>
        <w:t>, 74,196 -199.</w:t>
      </w:r>
    </w:p>
    <w:p w14:paraId="05EB4A96" w14:textId="38919830" w:rsidR="00E3186D" w:rsidRDefault="00741EDC" w:rsidP="00663A01">
      <w:pPr>
        <w:pStyle w:val="References"/>
      </w:pPr>
      <w:r>
        <w:t>Saludeen, M.T. and Auguom</w:t>
      </w:r>
      <w:r w:rsidR="00E3186D">
        <w:t xml:space="preserve">, A.(2014). Indentification of some cowpea accessors tolerant to cowpea mild mottle virus. Society for science and nature. </w:t>
      </w:r>
      <w:r w:rsidR="00E3186D">
        <w:rPr>
          <w:i/>
        </w:rPr>
        <w:t>International journal of science and nature</w:t>
      </w:r>
      <w:r w:rsidR="00E3186D">
        <w:t>, 5 (2), 261—267.</w:t>
      </w:r>
    </w:p>
    <w:p w14:paraId="4152D9DD" w14:textId="620C81D7" w:rsidR="00EF1445" w:rsidRPr="000C3396" w:rsidRDefault="00E3186D" w:rsidP="00663A01">
      <w:pPr>
        <w:pStyle w:val="References"/>
        <w:rPr>
          <w:b/>
          <w:bCs/>
          <w:lang w:val="en-US" w:bidi="ar-SA"/>
        </w:rPr>
        <w:sectPr w:rsidR="00EF1445" w:rsidRPr="000C3396">
          <w:type w:val="continuous"/>
          <w:pgSz w:w="12240" w:h="15840"/>
          <w:pgMar w:top="1440" w:right="1440" w:bottom="1440" w:left="1440" w:header="720" w:footer="720" w:gutter="0"/>
          <w:cols w:space="720"/>
        </w:sectPr>
      </w:pPr>
      <w:r>
        <w:t>Yonas, M., Garedew, W., &amp; Debela, A. (2014). Multivariate analysis among okra (</w:t>
      </w:r>
      <w:r>
        <w:rPr>
          <w:i/>
          <w:iCs/>
        </w:rPr>
        <w:t>Abelmoschus esculentus</w:t>
      </w:r>
      <w:r>
        <w:t xml:space="preserve">) collection in South Ethiopia. </w:t>
      </w:r>
      <w:r>
        <w:rPr>
          <w:i/>
          <w:iCs/>
        </w:rPr>
        <w:t>Journal of Plant Sciences</w:t>
      </w:r>
      <w:r>
        <w:t xml:space="preserve">, </w:t>
      </w:r>
      <w:r>
        <w:rPr>
          <w:i/>
          <w:iCs/>
        </w:rPr>
        <w:t xml:space="preserve">9 </w:t>
      </w:r>
      <w:r>
        <w:t>(2), 43.</w:t>
      </w:r>
    </w:p>
    <w:p w14:paraId="1322C34A" w14:textId="346C4554" w:rsidR="008B4DCD" w:rsidRPr="008B4DCD" w:rsidRDefault="008B4DCD" w:rsidP="00B46EBE">
      <w:pPr>
        <w:pStyle w:val="Heading2"/>
      </w:pPr>
      <w:bookmarkStart w:id="165" w:name="_Toc120736949"/>
      <w:bookmarkStart w:id="166" w:name="_Toc121437370"/>
      <w:r w:rsidRPr="008B4DCD">
        <w:lastRenderedPageBreak/>
        <w:t>SOYBEAN (</w:t>
      </w:r>
      <w:r w:rsidRPr="00741EDC">
        <w:rPr>
          <w:i/>
        </w:rPr>
        <w:t>Glycine max (L) Meriil</w:t>
      </w:r>
      <w:r w:rsidRPr="008B4DCD">
        <w:t>) GENOTYPE STUDY IN THE SOUTHERN GUINEA SAVANNA OF NIGERIA</w:t>
      </w:r>
      <w:bookmarkEnd w:id="165"/>
      <w:bookmarkEnd w:id="166"/>
    </w:p>
    <w:p w14:paraId="37AAA388" w14:textId="77777777" w:rsidR="008B4DCD" w:rsidRDefault="008B4DCD" w:rsidP="008B4DCD">
      <w:pPr>
        <w:pStyle w:val="BodyText0"/>
        <w:spacing w:before="33"/>
        <w:ind w:left="689" w:right="693"/>
        <w:jc w:val="center"/>
      </w:pPr>
    </w:p>
    <w:p w14:paraId="28507458" w14:textId="77777777" w:rsidR="008B4DCD" w:rsidRDefault="008B4DCD" w:rsidP="008B4DCD">
      <w:pPr>
        <w:pStyle w:val="Authorname"/>
        <w:rPr>
          <w:vertAlign w:val="superscript"/>
        </w:rPr>
      </w:pPr>
      <w:r>
        <w:t>Olaleye. T.B.</w:t>
      </w:r>
      <w:r>
        <w:rPr>
          <w:vertAlign w:val="superscript"/>
        </w:rPr>
        <w:t>2</w:t>
      </w:r>
      <w:r>
        <w:t>, Tolorunse.K.D.</w:t>
      </w:r>
      <w:r>
        <w:rPr>
          <w:vertAlign w:val="superscript"/>
        </w:rPr>
        <w:t>1</w:t>
      </w:r>
      <w:r>
        <w:t xml:space="preserve"> and Gana.A</w:t>
      </w:r>
      <w:r>
        <w:rPr>
          <w:vertAlign w:val="superscript"/>
        </w:rPr>
        <w:t>1</w:t>
      </w:r>
    </w:p>
    <w:p w14:paraId="318C28F0" w14:textId="77777777" w:rsidR="008B4DCD" w:rsidRDefault="008B4DCD" w:rsidP="008B4DCD">
      <w:pPr>
        <w:pStyle w:val="BodyText0"/>
        <w:spacing w:before="33"/>
        <w:ind w:left="689" w:right="693"/>
        <w:jc w:val="center"/>
      </w:pPr>
    </w:p>
    <w:p w14:paraId="690B5846" w14:textId="77777777" w:rsidR="008B4DCD" w:rsidRDefault="008B4DCD" w:rsidP="008B4DCD">
      <w:pPr>
        <w:pStyle w:val="Address"/>
      </w:pPr>
      <w:r>
        <w:rPr>
          <w:vertAlign w:val="superscript"/>
        </w:rPr>
        <w:t>1</w:t>
      </w:r>
      <w:r>
        <w:t>Department of Crop Production, Federal University of Technology, Minna, Niger State,</w:t>
      </w:r>
      <w:r>
        <w:rPr>
          <w:spacing w:val="-28"/>
        </w:rPr>
        <w:t xml:space="preserve"> </w:t>
      </w:r>
      <w:r>
        <w:t>Nigeria</w:t>
      </w:r>
    </w:p>
    <w:p w14:paraId="73467481" w14:textId="77777777" w:rsidR="008B4DCD" w:rsidRDefault="008B4DCD" w:rsidP="008B4DCD">
      <w:pPr>
        <w:pStyle w:val="Address"/>
      </w:pPr>
      <w:r>
        <w:rPr>
          <w:vertAlign w:val="superscript"/>
        </w:rPr>
        <w:t>2</w:t>
      </w:r>
      <w:r>
        <w:t>Department of Crop Production, Federal University of Technology, Minna Niger State,</w:t>
      </w:r>
      <w:r>
        <w:rPr>
          <w:spacing w:val="-23"/>
        </w:rPr>
        <w:t xml:space="preserve"> </w:t>
      </w:r>
      <w:r>
        <w:t>Nigeria</w:t>
      </w:r>
    </w:p>
    <w:p w14:paraId="70F07B76" w14:textId="77777777" w:rsidR="008B4DCD" w:rsidRDefault="008B4DCD" w:rsidP="008B4DCD">
      <w:pPr>
        <w:pStyle w:val="Address"/>
      </w:pPr>
      <w:r>
        <w:rPr>
          <w:vertAlign w:val="superscript"/>
        </w:rPr>
        <w:t>*</w:t>
      </w:r>
      <w:r>
        <w:t>Corresponding author</w:t>
      </w:r>
      <w:r w:rsidRPr="00741EDC">
        <w:t xml:space="preserve">: </w:t>
      </w:r>
      <w:hyperlink r:id="rId160" w:history="1">
        <w:r w:rsidRPr="00741EDC">
          <w:rPr>
            <w:rStyle w:val="Hyperlink"/>
            <w:color w:val="auto"/>
          </w:rPr>
          <w:t xml:space="preserve">abosede600@gmail.com: </w:t>
        </w:r>
      </w:hyperlink>
      <w:r>
        <w:t>+2349039363393</w:t>
      </w:r>
    </w:p>
    <w:p w14:paraId="564B312E" w14:textId="2E946217" w:rsidR="008B4DCD" w:rsidRPr="008B4DCD" w:rsidRDefault="00DD67AD" w:rsidP="00CF6DAB">
      <w:pPr>
        <w:pStyle w:val="Subheading1"/>
      </w:pPr>
      <w:r w:rsidRPr="00DD67AD">
        <w:t>ABSTRACT</w:t>
      </w:r>
    </w:p>
    <w:p w14:paraId="1DAAA2A1" w14:textId="77777777" w:rsidR="008B4DCD" w:rsidRPr="008B4DCD" w:rsidRDefault="008B4DCD" w:rsidP="008B4DCD">
      <w:pPr>
        <w:rPr>
          <w:i/>
        </w:rPr>
      </w:pPr>
      <w:r w:rsidRPr="008B4DCD">
        <w:rPr>
          <w:i/>
        </w:rPr>
        <w:t xml:space="preserve">Effective identification of superior genotypes is generally complicated by the presence </w:t>
      </w:r>
      <w:r w:rsidRPr="008B4DCD">
        <w:rPr>
          <w:i/>
          <w:spacing w:val="3"/>
        </w:rPr>
        <w:t xml:space="preserve">of </w:t>
      </w:r>
      <w:r w:rsidRPr="008B4DCD">
        <w:rPr>
          <w:i/>
        </w:rPr>
        <w:t>Genotype (G) Environment interactions, whereby cultivar relative yields vary across different environments. The study was conducted to ascertain genotype x environment on soybean genotype in Southern Guinea Savanna of Nigeria the established cultivars in terms of yield component adaptability to an ecology field experiment were conducted from developed genotypes in Southern Guinea Savanna Ecology of Nigeria. Ilorin, Ibadan and Niger State during the 2020-2021 Cropping Session application of P</w:t>
      </w:r>
      <w:r w:rsidRPr="008B4DCD">
        <w:rPr>
          <w:i/>
          <w:vertAlign w:val="superscript"/>
        </w:rPr>
        <w:t>ha-1</w:t>
      </w:r>
      <w:r w:rsidRPr="008B4DCD">
        <w:rPr>
          <w:i/>
        </w:rPr>
        <w:t xml:space="preserve"> resulted in significantly higher genotypes in NCRI- SOY AC73 than other genotypes were significantly different between the two Cropping session while there was no significant variation for grain yield in other genotypes and hence good adaptability while the former ones shows unstable productivity under adverse condition resulting from rainfall pattern in 2020 and 2021 thus were deemed unsuitable for the Southern Guinea Savanna Ecology which is highly prone to drought conditions. Data collected were subjected, Correction Analysis Number of Leaves, Plant Height, and number of branches in conclusion, NCRI-SOY AC73 was best adapted to the Southern Guinea</w:t>
      </w:r>
      <w:r w:rsidRPr="008B4DCD">
        <w:rPr>
          <w:i/>
          <w:spacing w:val="-10"/>
        </w:rPr>
        <w:t xml:space="preserve"> </w:t>
      </w:r>
      <w:r w:rsidRPr="008B4DCD">
        <w:rPr>
          <w:i/>
        </w:rPr>
        <w:t>Savanna.</w:t>
      </w:r>
    </w:p>
    <w:p w14:paraId="60591576" w14:textId="2DA045DB" w:rsidR="008B4DCD" w:rsidRPr="008B4DCD" w:rsidRDefault="008B4DCD" w:rsidP="008B4DCD">
      <w:pPr>
        <w:sectPr w:rsidR="008B4DCD" w:rsidRPr="008B4DCD">
          <w:pgSz w:w="12240" w:h="15840"/>
          <w:pgMar w:top="1440" w:right="1440" w:bottom="1440" w:left="1440" w:header="720" w:footer="720" w:gutter="0"/>
          <w:cols w:space="720"/>
        </w:sectPr>
      </w:pPr>
      <w:r w:rsidRPr="008B4DCD">
        <w:rPr>
          <w:b/>
          <w:bCs/>
        </w:rPr>
        <w:t>Keywords:</w:t>
      </w:r>
      <w:r w:rsidRPr="008B4DCD">
        <w:t xml:space="preserve"> Adaptability, Southern Guinea Savanna, soybean genotype, Environmental</w:t>
      </w:r>
    </w:p>
    <w:p w14:paraId="14156897" w14:textId="0169A168" w:rsidR="008B4DCD" w:rsidRPr="008B4DCD" w:rsidRDefault="00E16216" w:rsidP="00CF6DAB">
      <w:pPr>
        <w:pStyle w:val="Subheading1"/>
      </w:pPr>
      <w:r w:rsidRPr="00E16216">
        <w:lastRenderedPageBreak/>
        <w:t>INTRODUCTION</w:t>
      </w:r>
    </w:p>
    <w:p w14:paraId="78A4BA39" w14:textId="77777777" w:rsidR="008B4DCD" w:rsidRPr="006E7446" w:rsidRDefault="008B4DCD" w:rsidP="008B4DCD">
      <w:r w:rsidRPr="006E7446">
        <w:t>Soybean (</w:t>
      </w:r>
      <w:r w:rsidRPr="006E7446">
        <w:rPr>
          <w:i/>
        </w:rPr>
        <w:t>Glycine max (L.) Merrill</w:t>
      </w:r>
      <w:r w:rsidRPr="006E7446">
        <w:t xml:space="preserve">) is one of the most important oil seed crops in the world. The crop has gained popularity in Nigeria, outranking cowpea (Vigna unguiculata (L) Walp), because of its potential to supply high quality protein (Akande et al., 2007). Soybean production constitutes 6 % of all arable land in the world and has the highest percentage increase in area under production among crops annually. The global demand for the crop is expected to increase due to the crop’s potential to improve the dietary quality of the vast majority of people </w:t>
      </w:r>
      <w:r w:rsidRPr="006E7446">
        <w:lastRenderedPageBreak/>
        <w:t xml:space="preserve">and livestock (Hartman et al., 2011). Stability analysis is performed to estimate the performance of genotypes as linear function of the level of productivity in each environment (Bernardo, 2010). </w:t>
      </w:r>
    </w:p>
    <w:p w14:paraId="3300E904" w14:textId="77777777" w:rsidR="008B4DCD" w:rsidRDefault="008B4DCD" w:rsidP="00CF6DAB">
      <w:pPr>
        <w:pStyle w:val="Subheadings"/>
      </w:pPr>
    </w:p>
    <w:p w14:paraId="62D4F9D4" w14:textId="34726F87" w:rsidR="008B4DCD" w:rsidRPr="008B4DCD" w:rsidRDefault="00DD67AD" w:rsidP="00CF6DAB">
      <w:pPr>
        <w:pStyle w:val="Subheading1"/>
      </w:pPr>
      <w:r w:rsidRPr="00DD67AD">
        <w:t>MATERIALS AND METHODS</w:t>
      </w:r>
    </w:p>
    <w:p w14:paraId="1F8132F4" w14:textId="77777777" w:rsidR="008B4DCD" w:rsidRPr="008B4DCD" w:rsidRDefault="008B4DCD" w:rsidP="00CF6DAB">
      <w:pPr>
        <w:pStyle w:val="Subheadings"/>
      </w:pPr>
      <w:r w:rsidRPr="008B4DCD">
        <w:t>Study Location</w:t>
      </w:r>
    </w:p>
    <w:p w14:paraId="0F426034" w14:textId="195AA105" w:rsidR="008B4DCD" w:rsidRPr="006E7446" w:rsidRDefault="008B4DCD" w:rsidP="006E7446">
      <w:r w:rsidRPr="006E7446">
        <w:t>The experiment was conducted in three different locations across the Southern Guinea Savanna of Nigeria; namely: Ilorin in Kwara state Nigeria, NCRI Apata, Ibadan, Oyo state, Nigeria and Minna, Niger state, Nigeria. The study was conducted during the raining season of 2021.</w:t>
      </w:r>
    </w:p>
    <w:p w14:paraId="007165CA" w14:textId="77777777" w:rsidR="008B4DCD" w:rsidRPr="006E7446" w:rsidRDefault="008B4DCD" w:rsidP="006E7446">
      <w:pPr>
        <w:sectPr w:rsidR="008B4DCD" w:rsidRPr="006E7446">
          <w:type w:val="continuous"/>
          <w:pgSz w:w="12240" w:h="15840"/>
          <w:pgMar w:top="640" w:right="1183" w:bottom="280" w:left="1300" w:header="720" w:footer="720" w:gutter="0"/>
          <w:cols w:space="720"/>
        </w:sectPr>
      </w:pPr>
    </w:p>
    <w:p w14:paraId="456CBB07" w14:textId="77777777" w:rsidR="008B4DCD" w:rsidRPr="006E7446" w:rsidRDefault="008B4DCD" w:rsidP="006E7446">
      <w:r w:rsidRPr="006E7446">
        <w:lastRenderedPageBreak/>
        <w:t xml:space="preserve">The use of multiplicative models which include the additive main effect and multiplicative interaction (AMMI) model has also been used to assess the stability of other crops (Adjebeng-Danquah, </w:t>
      </w:r>
      <w:r w:rsidRPr="006E7446">
        <w:rPr>
          <w:i/>
        </w:rPr>
        <w:t>et al</w:t>
      </w:r>
      <w:r w:rsidRPr="006E7446">
        <w:t>., 2017). The AMMI model allows fitting of the sum of several multiplicative terms rather than only one multiplicative term in dissecting the performance of genotypes in different environments (Bernardo, 2010). Also suggested the use of the genotype and genotype × environment interaction (GGE) biplot to graphically visualize genotypic performance across several environments. The use of these strategies will enable the breeder to make informed decisions in where to place which variety based on their adaptability for optimum</w:t>
      </w:r>
      <w:r w:rsidRPr="006E7446">
        <w:rPr>
          <w:spacing w:val="-10"/>
        </w:rPr>
        <w:t xml:space="preserve"> </w:t>
      </w:r>
      <w:r w:rsidRPr="006E7446">
        <w:t>performance.</w:t>
      </w:r>
    </w:p>
    <w:p w14:paraId="5A34D82E" w14:textId="77777777" w:rsidR="008B4DCD" w:rsidRPr="008B4DCD" w:rsidRDefault="008B4DCD" w:rsidP="00CF6DAB">
      <w:pPr>
        <w:pStyle w:val="Subheadings"/>
      </w:pPr>
      <w:r w:rsidRPr="008B4DCD">
        <w:t>Source of Seeds</w:t>
      </w:r>
    </w:p>
    <w:p w14:paraId="38565186" w14:textId="77777777" w:rsidR="008B4DCD" w:rsidRPr="008B4DCD" w:rsidRDefault="008B4DCD" w:rsidP="008B4DCD">
      <w:r w:rsidRPr="008B4DCD">
        <w:t>The Ten genotypes t used were obtained from Niger State River Basin Development Authority.</w:t>
      </w:r>
    </w:p>
    <w:p w14:paraId="3F036338" w14:textId="77777777" w:rsidR="008B4DCD" w:rsidRPr="008B4DCD" w:rsidRDefault="008B4DCD" w:rsidP="00CF6DAB">
      <w:pPr>
        <w:pStyle w:val="Subheadings"/>
      </w:pPr>
      <w:r w:rsidRPr="008B4DCD">
        <w:t>Treatments and Experimental Design</w:t>
      </w:r>
    </w:p>
    <w:p w14:paraId="70F86FA6" w14:textId="44847BA0" w:rsidR="008B4DCD" w:rsidRPr="008B4DCD" w:rsidRDefault="008B4DCD" w:rsidP="008B4DCD">
      <w:r w:rsidRPr="008B4DCD">
        <w:t>The treatments were NCRI SOY AC78, NCRI SOY AC18, NCRI SOY AC17, NCRI SOY AC69, NCRI SOY AC77, NCRI SOY AC73, NCRI SOY AC26, NCRI SOY AC29, NCRI SOY AC25, NCRI SOY</w:t>
      </w:r>
      <w:r w:rsidR="00513978">
        <w:t xml:space="preserve"> AC28.    These    were</w:t>
      </w:r>
      <w:r w:rsidRPr="008B4DCD">
        <w:t xml:space="preserve"> </w:t>
      </w:r>
      <w:r w:rsidR="00513978">
        <w:t>arranged in</w:t>
      </w:r>
      <w:r w:rsidRPr="008B4DCD">
        <w:t xml:space="preserve"> randomized complete block design, with three replications in all the locations</w:t>
      </w:r>
    </w:p>
    <w:p w14:paraId="09F78F93" w14:textId="77777777" w:rsidR="00513978" w:rsidRDefault="008B4DCD">
      <w:pPr>
        <w:pStyle w:val="ListParagraph"/>
        <w:numPr>
          <w:ilvl w:val="0"/>
          <w:numId w:val="12"/>
        </w:numPr>
        <w:spacing w:after="0" w:line="360" w:lineRule="auto"/>
        <w:ind w:hanging="578"/>
        <w:rPr>
          <w:rFonts w:ascii="Times New Roman" w:hAnsi="Times New Roman" w:cs="Times New Roman"/>
        </w:rPr>
      </w:pPr>
      <w:r w:rsidRPr="00513978">
        <w:rPr>
          <w:rFonts w:ascii="Times New Roman" w:hAnsi="Times New Roman" w:cs="Times New Roman"/>
        </w:rPr>
        <w:t>Agronomic Practices Land preparation</w:t>
      </w:r>
    </w:p>
    <w:p w14:paraId="0100318F" w14:textId="794BAC60" w:rsidR="008B4DCD" w:rsidRPr="00513978" w:rsidRDefault="008B4DCD" w:rsidP="00513978">
      <w:pPr>
        <w:pStyle w:val="ListParagraph"/>
        <w:spacing w:after="0" w:line="360" w:lineRule="auto"/>
        <w:rPr>
          <w:rFonts w:ascii="Times New Roman" w:hAnsi="Times New Roman" w:cs="Times New Roman"/>
        </w:rPr>
      </w:pPr>
      <w:r w:rsidRPr="00513978">
        <w:rPr>
          <w:rFonts w:ascii="Times New Roman" w:hAnsi="Times New Roman" w:cs="Times New Roman"/>
        </w:rPr>
        <w:t>This was done manually by clearing the bushes and preparing the ridges.</w:t>
      </w:r>
    </w:p>
    <w:p w14:paraId="49BFED82" w14:textId="77777777" w:rsidR="00513978" w:rsidRDefault="008B4DCD">
      <w:pPr>
        <w:pStyle w:val="ListParagraph"/>
        <w:numPr>
          <w:ilvl w:val="0"/>
          <w:numId w:val="12"/>
        </w:numPr>
        <w:spacing w:after="0" w:line="360" w:lineRule="auto"/>
        <w:ind w:hanging="578"/>
        <w:rPr>
          <w:rFonts w:ascii="Times New Roman" w:hAnsi="Times New Roman" w:cs="Times New Roman"/>
        </w:rPr>
      </w:pPr>
      <w:r w:rsidRPr="00513978">
        <w:rPr>
          <w:rFonts w:ascii="Times New Roman" w:hAnsi="Times New Roman" w:cs="Times New Roman"/>
        </w:rPr>
        <w:t>Sowing of seeds</w:t>
      </w:r>
    </w:p>
    <w:p w14:paraId="061B21FD" w14:textId="6307824B" w:rsidR="008B4DCD" w:rsidRPr="00513978" w:rsidRDefault="008B4DCD" w:rsidP="00513978">
      <w:pPr>
        <w:pStyle w:val="ListParagraph"/>
        <w:spacing w:after="0" w:line="360" w:lineRule="auto"/>
        <w:rPr>
          <w:rFonts w:ascii="Times New Roman" w:hAnsi="Times New Roman" w:cs="Times New Roman"/>
        </w:rPr>
      </w:pPr>
      <w:r w:rsidRPr="00513978">
        <w:rPr>
          <w:rFonts w:ascii="Times New Roman" w:hAnsi="Times New Roman" w:cs="Times New Roman"/>
        </w:rPr>
        <w:t>Each genotype of soybean entry will be planted in three 4-mrows, with spacing of 60cm between rows and 5cm between plants.</w:t>
      </w:r>
    </w:p>
    <w:p w14:paraId="308BD51D" w14:textId="77777777" w:rsidR="00513978" w:rsidRDefault="008B4DCD">
      <w:pPr>
        <w:pStyle w:val="ListParagraph"/>
        <w:numPr>
          <w:ilvl w:val="0"/>
          <w:numId w:val="12"/>
        </w:numPr>
        <w:spacing w:after="0" w:line="360" w:lineRule="auto"/>
        <w:ind w:hanging="578"/>
        <w:rPr>
          <w:rFonts w:ascii="Times New Roman" w:hAnsi="Times New Roman" w:cs="Times New Roman"/>
        </w:rPr>
      </w:pPr>
      <w:r w:rsidRPr="00513978">
        <w:rPr>
          <w:rFonts w:ascii="Times New Roman" w:hAnsi="Times New Roman" w:cs="Times New Roman"/>
        </w:rPr>
        <w:t>Weed control</w:t>
      </w:r>
    </w:p>
    <w:p w14:paraId="6F4EB277" w14:textId="7F7B9279" w:rsidR="008B4DCD" w:rsidRPr="00513978" w:rsidRDefault="008B4DCD" w:rsidP="00513978">
      <w:pPr>
        <w:pStyle w:val="ListParagraph"/>
        <w:spacing w:after="0" w:line="360" w:lineRule="auto"/>
        <w:rPr>
          <w:rFonts w:ascii="Times New Roman" w:hAnsi="Times New Roman" w:cs="Times New Roman"/>
        </w:rPr>
      </w:pPr>
      <w:r w:rsidRPr="00513978">
        <w:rPr>
          <w:rFonts w:ascii="Times New Roman" w:hAnsi="Times New Roman" w:cs="Times New Roman"/>
        </w:rPr>
        <w:t>Weed control was achieved by pre-emergence application of stomp (Pendimenthalin 500) immediately after planting and supplemented with one hand weeding at five weeks after planting (WAP).</w:t>
      </w:r>
    </w:p>
    <w:p w14:paraId="0D9E4F05" w14:textId="77777777" w:rsidR="00513978" w:rsidRPr="00513978" w:rsidRDefault="008B4DCD">
      <w:pPr>
        <w:pStyle w:val="ListParagraph"/>
        <w:numPr>
          <w:ilvl w:val="0"/>
          <w:numId w:val="12"/>
        </w:numPr>
        <w:spacing w:after="0" w:line="360" w:lineRule="auto"/>
        <w:ind w:hanging="578"/>
        <w:rPr>
          <w:rFonts w:ascii="Times New Roman" w:hAnsi="Times New Roman" w:cs="Times New Roman"/>
        </w:rPr>
      </w:pPr>
      <w:r w:rsidRPr="00513978">
        <w:rPr>
          <w:rFonts w:ascii="Times New Roman" w:hAnsi="Times New Roman" w:cs="Times New Roman"/>
        </w:rPr>
        <w:lastRenderedPageBreak/>
        <w:t>Harvesting</w:t>
      </w:r>
    </w:p>
    <w:p w14:paraId="6094878B" w14:textId="0D4A2E8A" w:rsidR="008B4DCD" w:rsidRPr="00513978" w:rsidRDefault="008B4DCD" w:rsidP="00513978">
      <w:pPr>
        <w:pStyle w:val="ListParagraph"/>
        <w:spacing w:after="0" w:line="360" w:lineRule="auto"/>
        <w:rPr>
          <w:rFonts w:ascii="Times New Roman" w:hAnsi="Times New Roman" w:cs="Times New Roman"/>
        </w:rPr>
      </w:pPr>
      <w:r w:rsidRPr="00513978">
        <w:rPr>
          <w:rFonts w:ascii="Times New Roman" w:hAnsi="Times New Roman" w:cs="Times New Roman"/>
        </w:rPr>
        <w:t>Plots were harvested by hand in October 2021 and then threshed by plot harvester for seed yield and other seed traits determinations.</w:t>
      </w:r>
    </w:p>
    <w:p w14:paraId="7BD95439" w14:textId="77777777" w:rsidR="00513978" w:rsidRPr="00513978" w:rsidRDefault="008B4DCD">
      <w:pPr>
        <w:pStyle w:val="ListParagraph"/>
        <w:numPr>
          <w:ilvl w:val="0"/>
          <w:numId w:val="12"/>
        </w:numPr>
        <w:spacing w:after="0" w:line="360" w:lineRule="auto"/>
        <w:ind w:hanging="578"/>
        <w:rPr>
          <w:rFonts w:ascii="Times New Roman" w:hAnsi="Times New Roman" w:cs="Times New Roman"/>
        </w:rPr>
      </w:pPr>
      <w:r w:rsidRPr="00513978">
        <w:rPr>
          <w:rFonts w:ascii="Times New Roman" w:hAnsi="Times New Roman" w:cs="Times New Roman"/>
        </w:rPr>
        <w:t>Data Collection</w:t>
      </w:r>
    </w:p>
    <w:p w14:paraId="66B83B14" w14:textId="77777777" w:rsidR="00513978" w:rsidRPr="00513978" w:rsidRDefault="008B4DCD" w:rsidP="00513978">
      <w:pPr>
        <w:pStyle w:val="ListParagraph"/>
        <w:spacing w:after="0" w:line="360" w:lineRule="auto"/>
        <w:rPr>
          <w:rFonts w:ascii="Times New Roman" w:hAnsi="Times New Roman" w:cs="Times New Roman"/>
        </w:rPr>
      </w:pPr>
      <w:r w:rsidRPr="00513978">
        <w:rPr>
          <w:rFonts w:ascii="Times New Roman" w:hAnsi="Times New Roman" w:cs="Times New Roman"/>
        </w:rPr>
        <w:t>Environmental Data Collected in Each Location</w:t>
      </w:r>
    </w:p>
    <w:p w14:paraId="3E41CCD3" w14:textId="77777777" w:rsidR="00513978" w:rsidRPr="00513978" w:rsidRDefault="008B4DCD">
      <w:pPr>
        <w:pStyle w:val="ListParagraph"/>
        <w:numPr>
          <w:ilvl w:val="0"/>
          <w:numId w:val="13"/>
        </w:numPr>
        <w:spacing w:after="0" w:line="360" w:lineRule="auto"/>
        <w:rPr>
          <w:rFonts w:ascii="Times New Roman" w:hAnsi="Times New Roman" w:cs="Times New Roman"/>
        </w:rPr>
      </w:pPr>
      <w:r w:rsidRPr="00513978">
        <w:rPr>
          <w:rFonts w:ascii="Times New Roman" w:hAnsi="Times New Roman" w:cs="Times New Roman"/>
        </w:rPr>
        <w:t>Mean monthly rainfall (mm)</w:t>
      </w:r>
    </w:p>
    <w:p w14:paraId="6153F02D" w14:textId="77777777" w:rsidR="00513978" w:rsidRPr="00513978" w:rsidRDefault="008B4DCD">
      <w:pPr>
        <w:pStyle w:val="ListParagraph"/>
        <w:numPr>
          <w:ilvl w:val="0"/>
          <w:numId w:val="13"/>
        </w:numPr>
        <w:spacing w:after="0" w:line="360" w:lineRule="auto"/>
        <w:rPr>
          <w:rFonts w:ascii="Times New Roman" w:hAnsi="Times New Roman" w:cs="Times New Roman"/>
        </w:rPr>
      </w:pPr>
      <w:r w:rsidRPr="00513978">
        <w:rPr>
          <w:rFonts w:ascii="Times New Roman" w:hAnsi="Times New Roman" w:cs="Times New Roman"/>
        </w:rPr>
        <w:t>Mean monthly temperature (oC)</w:t>
      </w:r>
      <w:r w:rsidR="00513978" w:rsidRPr="00513978">
        <w:rPr>
          <w:rFonts w:ascii="Times New Roman" w:hAnsi="Times New Roman" w:cs="Times New Roman"/>
        </w:rPr>
        <w:t xml:space="preserve"> </w:t>
      </w:r>
    </w:p>
    <w:p w14:paraId="51CAFF75" w14:textId="4D862359" w:rsidR="00513978" w:rsidRPr="00513978" w:rsidRDefault="00513978">
      <w:pPr>
        <w:pStyle w:val="ListParagraph"/>
        <w:numPr>
          <w:ilvl w:val="0"/>
          <w:numId w:val="13"/>
        </w:numPr>
        <w:spacing w:after="0" w:line="360" w:lineRule="auto"/>
        <w:rPr>
          <w:rFonts w:ascii="Times New Roman" w:hAnsi="Times New Roman" w:cs="Times New Roman"/>
        </w:rPr>
      </w:pPr>
      <w:r w:rsidRPr="00513978">
        <w:rPr>
          <w:rFonts w:ascii="Times New Roman" w:hAnsi="Times New Roman" w:cs="Times New Roman"/>
        </w:rPr>
        <w:t>Mean   monthly   relative   humidity (%)</w:t>
      </w:r>
    </w:p>
    <w:p w14:paraId="1BB15581" w14:textId="77777777" w:rsidR="00513978" w:rsidRPr="00513978" w:rsidRDefault="008B4DCD">
      <w:pPr>
        <w:pStyle w:val="ListParagraph"/>
        <w:numPr>
          <w:ilvl w:val="0"/>
          <w:numId w:val="13"/>
        </w:numPr>
        <w:spacing w:after="0" w:line="360" w:lineRule="auto"/>
        <w:rPr>
          <w:rFonts w:ascii="Times New Roman" w:hAnsi="Times New Roman" w:cs="Times New Roman"/>
        </w:rPr>
      </w:pPr>
      <w:r w:rsidRPr="00513978">
        <w:rPr>
          <w:rFonts w:ascii="Times New Roman" w:hAnsi="Times New Roman" w:cs="Times New Roman"/>
        </w:rPr>
        <w:t>Branches per plant: was done by counting</w:t>
      </w:r>
      <w:r w:rsidR="00513978" w:rsidRPr="00513978">
        <w:rPr>
          <w:rFonts w:ascii="Times New Roman" w:hAnsi="Times New Roman" w:cs="Times New Roman"/>
        </w:rPr>
        <w:t xml:space="preserve"> </w:t>
      </w:r>
      <w:r w:rsidRPr="00513978">
        <w:rPr>
          <w:rFonts w:ascii="Times New Roman" w:hAnsi="Times New Roman" w:cs="Times New Roman"/>
        </w:rPr>
        <w:t>5 plant each from each plot number of branches of the plants in the middle rows, their average computed and recorded.</w:t>
      </w:r>
    </w:p>
    <w:p w14:paraId="37A5D858" w14:textId="77777777" w:rsidR="00513978" w:rsidRPr="00513978" w:rsidRDefault="008B4DCD">
      <w:pPr>
        <w:pStyle w:val="ListParagraph"/>
        <w:numPr>
          <w:ilvl w:val="0"/>
          <w:numId w:val="13"/>
        </w:numPr>
        <w:spacing w:after="0" w:line="360" w:lineRule="auto"/>
        <w:rPr>
          <w:rFonts w:ascii="Times New Roman" w:hAnsi="Times New Roman" w:cs="Times New Roman"/>
        </w:rPr>
      </w:pPr>
      <w:r w:rsidRPr="00513978">
        <w:rPr>
          <w:rFonts w:ascii="Times New Roman" w:hAnsi="Times New Roman" w:cs="Times New Roman"/>
        </w:rPr>
        <w:t>Leaf area: the leaf area of the 5 plants each in the middle rows was measured, using a leaf area meter at constant of 6.</w:t>
      </w:r>
    </w:p>
    <w:p w14:paraId="6C63E19F" w14:textId="70698BC5" w:rsidR="008B4DCD" w:rsidRPr="00513978" w:rsidRDefault="008B4DCD">
      <w:pPr>
        <w:pStyle w:val="ListParagraph"/>
        <w:numPr>
          <w:ilvl w:val="0"/>
          <w:numId w:val="13"/>
        </w:numPr>
        <w:spacing w:after="0" w:line="360" w:lineRule="auto"/>
        <w:rPr>
          <w:rFonts w:ascii="Times New Roman" w:hAnsi="Times New Roman" w:cs="Times New Roman"/>
        </w:rPr>
      </w:pPr>
      <w:r w:rsidRPr="00513978">
        <w:rPr>
          <w:rFonts w:ascii="Times New Roman" w:hAnsi="Times New Roman" w:cs="Times New Roman"/>
        </w:rPr>
        <w:t>Days to 50 % flowering: was recorded when half of the 5 plants each in a net plot flowered. This will be done through visual observation.</w:t>
      </w:r>
    </w:p>
    <w:p w14:paraId="22D2437C" w14:textId="5D043072" w:rsidR="008B4DCD" w:rsidRPr="008B4DCD" w:rsidRDefault="008B4DCD" w:rsidP="008B4DCD">
      <w:r w:rsidRPr="008B4DCD">
        <w:t xml:space="preserve"> </w:t>
      </w:r>
    </w:p>
    <w:p w14:paraId="7773A30B" w14:textId="77777777" w:rsidR="008B4DCD" w:rsidRPr="008B4DCD" w:rsidRDefault="008B4DCD" w:rsidP="00CF6DAB">
      <w:pPr>
        <w:pStyle w:val="Subheadings"/>
      </w:pPr>
      <w:r w:rsidRPr="008B4DCD">
        <w:t>Growth Data</w:t>
      </w:r>
    </w:p>
    <w:p w14:paraId="2A42C346" w14:textId="77777777" w:rsidR="008B4DCD" w:rsidRPr="008B4DCD" w:rsidRDefault="008B4DCD" w:rsidP="00741EDC">
      <w:pPr>
        <w:spacing w:after="0"/>
      </w:pPr>
      <w:r w:rsidRPr="008B4DCD">
        <w:t>The following growth data were collected:</w:t>
      </w:r>
    </w:p>
    <w:p w14:paraId="5E4A2C05" w14:textId="77777777" w:rsidR="008B4DCD" w:rsidRPr="008B4DCD" w:rsidRDefault="008B4DCD" w:rsidP="00741EDC">
      <w:pPr>
        <w:spacing w:after="0"/>
      </w:pPr>
      <w:r w:rsidRPr="008B4DCD">
        <w:t>Emergence (%): was calculated using the formula below, according to Baset Mia and Shamsuddin (2009):</w:t>
      </w:r>
    </w:p>
    <w:p w14:paraId="5E87A29E" w14:textId="77777777" w:rsidR="008B4DCD" w:rsidRPr="008B4DCD" w:rsidRDefault="008B4DCD" w:rsidP="00741EDC">
      <w:pPr>
        <w:spacing w:after="0"/>
      </w:pPr>
      <w:r w:rsidRPr="008B4DCD">
        <w:t>Emergence (%) = number of emerged sedling x 100</w:t>
      </w:r>
    </w:p>
    <w:p w14:paraId="14766955" w14:textId="77777777" w:rsidR="008B4DCD" w:rsidRPr="008B4DCD" w:rsidRDefault="008B4DCD" w:rsidP="00741EDC">
      <w:pPr>
        <w:spacing w:after="0"/>
      </w:pPr>
      <w:r w:rsidRPr="008B4DCD">
        <w:t>Expected number of plants</w:t>
      </w:r>
    </w:p>
    <w:p w14:paraId="1DB3A4DE" w14:textId="77777777" w:rsidR="008B4DCD" w:rsidRPr="008B4DCD" w:rsidRDefault="008B4DCD" w:rsidP="00741EDC">
      <w:pPr>
        <w:spacing w:after="0"/>
      </w:pPr>
      <w:r w:rsidRPr="008B4DCD">
        <w:t>Plant height: This were measured on plants in the middle rows at 4, 8 and 12 weeks after planting (WAP) using meter rule and/tape. It was measured from ground to the last leaf of the main shoot. The average height of the</w:t>
      </w:r>
    </w:p>
    <w:p w14:paraId="0FC89AF7" w14:textId="77777777" w:rsidR="008B4DCD" w:rsidRPr="008B4DCD" w:rsidRDefault="008B4DCD" w:rsidP="00741EDC">
      <w:pPr>
        <w:spacing w:after="0"/>
      </w:pPr>
      <w:r w:rsidRPr="008B4DCD">
        <w:t>5 selected plants were computed and recorded.</w:t>
      </w:r>
    </w:p>
    <w:p w14:paraId="1DED9FB1" w14:textId="77777777" w:rsidR="008B4DCD" w:rsidRPr="008B4DCD" w:rsidRDefault="008B4DCD" w:rsidP="00741EDC">
      <w:pPr>
        <w:spacing w:after="0"/>
      </w:pPr>
      <w:r w:rsidRPr="008B4DCD">
        <w:t>Number of leaves: was done by counting the visible leaves on the 5 plants each in the middle rows and average number was taken and recorded.</w:t>
      </w:r>
    </w:p>
    <w:p w14:paraId="5DF7005F" w14:textId="77777777" w:rsidR="008B4DCD" w:rsidRPr="008B4DCD" w:rsidRDefault="008B4DCD" w:rsidP="008B4DCD">
      <w:r w:rsidRPr="008B4DCD">
        <w:t>vii. Days to maturity: was calculated from the sowing date to the date where 95 % of the 5 plants each in the net plot reached maturity.</w:t>
      </w:r>
    </w:p>
    <w:p w14:paraId="1DC4EE1B" w14:textId="77777777" w:rsidR="008B4DCD" w:rsidRPr="008B4DCD" w:rsidRDefault="008B4DCD" w:rsidP="00CF6DAB">
      <w:pPr>
        <w:pStyle w:val="Subheadings"/>
      </w:pPr>
      <w:r w:rsidRPr="008B4DCD">
        <w:t>Yield Data</w:t>
      </w:r>
    </w:p>
    <w:p w14:paraId="26EF55F4" w14:textId="77777777" w:rsidR="008B4DCD" w:rsidRPr="008B4DCD" w:rsidRDefault="008B4DCD" w:rsidP="008B4DCD">
      <w:r w:rsidRPr="008B4DCD">
        <w:t>Pods per plant: was counted manually from the 5 plants each in the middle rows during harvest and were recorded.</w:t>
      </w:r>
    </w:p>
    <w:p w14:paraId="46C14ACE" w14:textId="77777777" w:rsidR="008B4DCD" w:rsidRPr="008B4DCD" w:rsidRDefault="008B4DCD" w:rsidP="008B4DCD">
      <w:r w:rsidRPr="008B4DCD">
        <w:lastRenderedPageBreak/>
        <w:t>Seeds per pod: Twenty (20) pods were randomly selected from each genotype, the number of seeds they contain was counted and their average taken and recorded.</w:t>
      </w:r>
    </w:p>
    <w:p w14:paraId="005FA086" w14:textId="36142F63" w:rsidR="008B4DCD" w:rsidRPr="008B4DCD" w:rsidRDefault="008B4DCD" w:rsidP="008B4DCD">
      <w:r w:rsidRPr="008B4DCD">
        <w:t>Above ground biomass (kg/plot): This was taken by weighing the above ground part of all the plants in net plot during</w:t>
      </w:r>
      <w:r w:rsidR="00741EDC">
        <w:t xml:space="preserve"> </w:t>
      </w:r>
      <w:r w:rsidRPr="008B4DCD">
        <w:t>harvest, using a weighing balance.</w:t>
      </w:r>
    </w:p>
    <w:p w14:paraId="179DFB2F" w14:textId="77777777" w:rsidR="008B4DCD" w:rsidRPr="008B4DCD" w:rsidRDefault="008B4DCD" w:rsidP="008B4DCD">
      <w:r w:rsidRPr="008B4DCD">
        <w:t>i. Seed yield (kg/plot): The weight of seeds harvested per net plot was measured using a weighing balance</w:t>
      </w:r>
    </w:p>
    <w:p w14:paraId="22B9E742" w14:textId="7E78223A" w:rsidR="008B4DCD" w:rsidRPr="008B4DCD" w:rsidRDefault="008B4DCD" w:rsidP="008B4DCD">
      <w:r w:rsidRPr="008B4DCD">
        <w:t>ii. Harvest index: was determined by using the formula described by Kemanian et al. (2007). This is given bel</w:t>
      </w:r>
      <w:r w:rsidR="00741EDC">
        <w:t>ow: Harvest index = Seed yield a</w:t>
      </w:r>
      <w:r w:rsidRPr="008B4DCD">
        <w:t>bove ground biomass</w:t>
      </w:r>
    </w:p>
    <w:p w14:paraId="50E996C2" w14:textId="77777777" w:rsidR="008B4DCD" w:rsidRDefault="008B4DCD" w:rsidP="008B4DCD">
      <w:r w:rsidRPr="008B4DCD">
        <w:t>Statistical Analysis: Data collected were subjected to the using Statistical Analysis Software (SAS)</w:t>
      </w:r>
    </w:p>
    <w:p w14:paraId="2C496AC4" w14:textId="77777777" w:rsidR="008B4DCD" w:rsidRDefault="008B4DCD" w:rsidP="008B4DCD">
      <w:pPr>
        <w:ind w:left="113"/>
        <w:rPr>
          <w:rFonts w:cs="Times New Roman"/>
        </w:rPr>
      </w:pPr>
    </w:p>
    <w:p w14:paraId="1791B653" w14:textId="77777777" w:rsidR="008B4DCD" w:rsidRDefault="008B4DCD" w:rsidP="008B4DCD">
      <w:pPr>
        <w:ind w:left="113"/>
        <w:rPr>
          <w:rFonts w:cs="Times New Roman"/>
        </w:rPr>
      </w:pPr>
    </w:p>
    <w:p w14:paraId="4C0C4ED1" w14:textId="77777777" w:rsidR="008B4DCD" w:rsidRDefault="008B4DCD" w:rsidP="008B4DCD">
      <w:pPr>
        <w:rPr>
          <w:rFonts w:cs="Times New Roman"/>
          <w:sz w:val="17"/>
        </w:rPr>
        <w:sectPr w:rsidR="008B4DCD">
          <w:type w:val="continuous"/>
          <w:pgSz w:w="12240" w:h="15840"/>
          <w:pgMar w:top="640" w:right="1183" w:bottom="280" w:left="1300" w:header="720" w:footer="720" w:gutter="0"/>
          <w:cols w:space="720"/>
        </w:sectPr>
      </w:pPr>
    </w:p>
    <w:p w14:paraId="0F387867" w14:textId="77777777" w:rsidR="008B4DCD" w:rsidRDefault="008B4DCD" w:rsidP="008B4DCD">
      <w:pPr>
        <w:rPr>
          <w:rFonts w:cs="Times New Roman"/>
          <w:b/>
          <w:bCs/>
          <w:sz w:val="24"/>
          <w:szCs w:val="24"/>
        </w:rPr>
      </w:pPr>
      <w:r>
        <w:rPr>
          <w:rFonts w:cs="Times New Roman"/>
          <w:b/>
          <w:bCs/>
        </w:rPr>
        <w:lastRenderedPageBreak/>
        <w:t>Table 1: Performance of 10 soybean accessions for 15 agro-morphological traits across three locations</w:t>
      </w:r>
    </w:p>
    <w:p w14:paraId="046FBE0B" w14:textId="77777777" w:rsidR="008B4DCD" w:rsidRDefault="008B4DCD" w:rsidP="008B4DCD">
      <w:pPr>
        <w:pStyle w:val="BodyText0"/>
        <w:spacing w:before="8"/>
        <w:jc w:val="left"/>
        <w:rPr>
          <w:b/>
          <w:bCs/>
          <w:sz w:val="17"/>
        </w:rPr>
      </w:pPr>
    </w:p>
    <w:tbl>
      <w:tblPr>
        <w:tblW w:w="0" w:type="auto"/>
        <w:tblInd w:w="120" w:type="dxa"/>
        <w:tblLayout w:type="fixed"/>
        <w:tblCellMar>
          <w:left w:w="0" w:type="dxa"/>
          <w:right w:w="0" w:type="dxa"/>
        </w:tblCellMar>
        <w:tblLook w:val="01E0" w:firstRow="1" w:lastRow="1" w:firstColumn="1" w:lastColumn="1" w:noHBand="0" w:noVBand="0"/>
      </w:tblPr>
      <w:tblGrid>
        <w:gridCol w:w="1684"/>
        <w:gridCol w:w="1355"/>
        <w:gridCol w:w="1389"/>
        <w:gridCol w:w="1357"/>
        <w:gridCol w:w="1754"/>
        <w:gridCol w:w="1372"/>
        <w:gridCol w:w="1770"/>
        <w:gridCol w:w="1352"/>
        <w:gridCol w:w="1139"/>
      </w:tblGrid>
      <w:tr w:rsidR="008B4DCD" w14:paraId="5642EC05" w14:textId="77777777" w:rsidTr="008B4DCD">
        <w:trPr>
          <w:trHeight w:val="551"/>
        </w:trPr>
        <w:tc>
          <w:tcPr>
            <w:tcW w:w="1684" w:type="dxa"/>
            <w:tcBorders>
              <w:top w:val="single" w:sz="4" w:space="0" w:color="000000"/>
              <w:left w:val="nil"/>
              <w:bottom w:val="single" w:sz="4" w:space="0" w:color="000000"/>
              <w:right w:val="nil"/>
            </w:tcBorders>
            <w:hideMark/>
          </w:tcPr>
          <w:p w14:paraId="4DDA6F6E" w14:textId="77777777" w:rsidR="008B4DCD" w:rsidRDefault="008B4DCD">
            <w:pPr>
              <w:pStyle w:val="TableParagraph"/>
              <w:spacing w:line="273" w:lineRule="exact"/>
              <w:ind w:left="115"/>
              <w:rPr>
                <w:b/>
                <w:sz w:val="24"/>
                <w:lang w:val="en-GB"/>
              </w:rPr>
            </w:pPr>
            <w:r>
              <w:rPr>
                <w:b/>
                <w:sz w:val="24"/>
                <w:lang w:val="en-GB"/>
              </w:rPr>
              <w:t>Sources</w:t>
            </w:r>
          </w:p>
        </w:tc>
        <w:tc>
          <w:tcPr>
            <w:tcW w:w="1355" w:type="dxa"/>
            <w:tcBorders>
              <w:top w:val="single" w:sz="4" w:space="0" w:color="000000"/>
              <w:left w:val="nil"/>
              <w:bottom w:val="single" w:sz="4" w:space="0" w:color="000000"/>
              <w:right w:val="nil"/>
            </w:tcBorders>
            <w:hideMark/>
          </w:tcPr>
          <w:p w14:paraId="4FF1BB15" w14:textId="77777777" w:rsidR="008B4DCD" w:rsidRDefault="008B4DCD">
            <w:pPr>
              <w:pStyle w:val="TableParagraph"/>
              <w:spacing w:line="273" w:lineRule="exact"/>
              <w:ind w:left="129" w:right="164"/>
              <w:rPr>
                <w:b/>
                <w:sz w:val="24"/>
                <w:lang w:val="en-GB"/>
              </w:rPr>
            </w:pPr>
            <w:r>
              <w:rPr>
                <w:b/>
                <w:sz w:val="24"/>
                <w:lang w:val="en-GB"/>
              </w:rPr>
              <w:t>Germ %</w:t>
            </w:r>
          </w:p>
        </w:tc>
        <w:tc>
          <w:tcPr>
            <w:tcW w:w="1389" w:type="dxa"/>
            <w:tcBorders>
              <w:top w:val="single" w:sz="4" w:space="0" w:color="000000"/>
              <w:left w:val="nil"/>
              <w:bottom w:val="single" w:sz="4" w:space="0" w:color="000000"/>
              <w:right w:val="nil"/>
            </w:tcBorders>
            <w:hideMark/>
          </w:tcPr>
          <w:p w14:paraId="07A2F298" w14:textId="77777777" w:rsidR="008B4DCD" w:rsidRDefault="008B4DCD">
            <w:pPr>
              <w:pStyle w:val="TableParagraph"/>
              <w:spacing w:line="276" w:lineRule="exact"/>
              <w:ind w:left="287" w:right="268" w:firstLine="110"/>
              <w:rPr>
                <w:b/>
                <w:sz w:val="24"/>
                <w:lang w:val="en-GB"/>
              </w:rPr>
            </w:pPr>
            <w:r>
              <w:rPr>
                <w:b/>
                <w:sz w:val="24"/>
                <w:lang w:val="en-GB"/>
              </w:rPr>
              <w:t>NL at 1Month</w:t>
            </w:r>
          </w:p>
        </w:tc>
        <w:tc>
          <w:tcPr>
            <w:tcW w:w="1357" w:type="dxa"/>
            <w:tcBorders>
              <w:top w:val="single" w:sz="4" w:space="0" w:color="000000"/>
              <w:left w:val="nil"/>
              <w:bottom w:val="single" w:sz="4" w:space="0" w:color="000000"/>
              <w:right w:val="nil"/>
            </w:tcBorders>
            <w:hideMark/>
          </w:tcPr>
          <w:p w14:paraId="11415C28" w14:textId="77777777" w:rsidR="008B4DCD" w:rsidRDefault="008B4DCD">
            <w:pPr>
              <w:pStyle w:val="TableParagraph"/>
              <w:spacing w:line="276" w:lineRule="exact"/>
              <w:ind w:left="286" w:right="237" w:firstLine="110"/>
              <w:rPr>
                <w:b/>
                <w:sz w:val="24"/>
                <w:lang w:val="en-GB"/>
              </w:rPr>
            </w:pPr>
            <w:r>
              <w:rPr>
                <w:b/>
                <w:sz w:val="24"/>
                <w:lang w:val="en-GB"/>
              </w:rPr>
              <w:t>NL at 2Month</w:t>
            </w:r>
          </w:p>
        </w:tc>
        <w:tc>
          <w:tcPr>
            <w:tcW w:w="1754" w:type="dxa"/>
            <w:tcBorders>
              <w:top w:val="single" w:sz="4" w:space="0" w:color="000000"/>
              <w:left w:val="nil"/>
              <w:bottom w:val="single" w:sz="4" w:space="0" w:color="000000"/>
              <w:right w:val="nil"/>
            </w:tcBorders>
            <w:hideMark/>
          </w:tcPr>
          <w:p w14:paraId="13792115" w14:textId="77777777" w:rsidR="008B4DCD" w:rsidRDefault="008B4DCD">
            <w:pPr>
              <w:pStyle w:val="TableParagraph"/>
              <w:spacing w:line="273" w:lineRule="exact"/>
              <w:ind w:left="130" w:right="116"/>
              <w:rPr>
                <w:b/>
                <w:sz w:val="24"/>
                <w:lang w:val="en-GB"/>
              </w:rPr>
            </w:pPr>
            <w:r>
              <w:rPr>
                <w:b/>
                <w:sz w:val="24"/>
                <w:lang w:val="en-GB"/>
              </w:rPr>
              <w:t>NL at 3Month</w:t>
            </w:r>
          </w:p>
        </w:tc>
        <w:tc>
          <w:tcPr>
            <w:tcW w:w="1372" w:type="dxa"/>
            <w:tcBorders>
              <w:top w:val="single" w:sz="4" w:space="0" w:color="000000"/>
              <w:left w:val="nil"/>
              <w:bottom w:val="single" w:sz="4" w:space="0" w:color="000000"/>
              <w:right w:val="nil"/>
            </w:tcBorders>
            <w:hideMark/>
          </w:tcPr>
          <w:p w14:paraId="28F6DF19" w14:textId="77777777" w:rsidR="008B4DCD" w:rsidRDefault="008B4DCD">
            <w:pPr>
              <w:pStyle w:val="TableParagraph"/>
              <w:spacing w:line="276" w:lineRule="exact"/>
              <w:ind w:left="272" w:right="266" w:firstLine="110"/>
              <w:rPr>
                <w:b/>
                <w:sz w:val="24"/>
                <w:lang w:val="en-GB"/>
              </w:rPr>
            </w:pPr>
            <w:r>
              <w:rPr>
                <w:b/>
                <w:sz w:val="24"/>
                <w:lang w:val="en-GB"/>
              </w:rPr>
              <w:t>NB at 1Month</w:t>
            </w:r>
          </w:p>
        </w:tc>
        <w:tc>
          <w:tcPr>
            <w:tcW w:w="1770" w:type="dxa"/>
            <w:tcBorders>
              <w:top w:val="single" w:sz="4" w:space="0" w:color="000000"/>
              <w:left w:val="nil"/>
              <w:bottom w:val="single" w:sz="4" w:space="0" w:color="000000"/>
              <w:right w:val="nil"/>
            </w:tcBorders>
            <w:hideMark/>
          </w:tcPr>
          <w:p w14:paraId="21D98BF7" w14:textId="77777777" w:rsidR="008B4DCD" w:rsidRDefault="008B4DCD">
            <w:pPr>
              <w:pStyle w:val="TableParagraph"/>
              <w:spacing w:line="273" w:lineRule="exact"/>
              <w:ind w:left="119" w:right="144"/>
              <w:rPr>
                <w:b/>
                <w:sz w:val="24"/>
                <w:lang w:val="en-GB"/>
              </w:rPr>
            </w:pPr>
            <w:r>
              <w:rPr>
                <w:b/>
                <w:sz w:val="24"/>
                <w:lang w:val="en-GB"/>
              </w:rPr>
              <w:t>NB at 2Month</w:t>
            </w:r>
          </w:p>
        </w:tc>
        <w:tc>
          <w:tcPr>
            <w:tcW w:w="1352" w:type="dxa"/>
            <w:tcBorders>
              <w:top w:val="single" w:sz="4" w:space="0" w:color="000000"/>
              <w:left w:val="nil"/>
              <w:bottom w:val="single" w:sz="4" w:space="0" w:color="000000"/>
              <w:right w:val="nil"/>
            </w:tcBorders>
            <w:hideMark/>
          </w:tcPr>
          <w:p w14:paraId="31DB39F4" w14:textId="77777777" w:rsidR="008B4DCD" w:rsidRDefault="008B4DCD">
            <w:pPr>
              <w:pStyle w:val="TableParagraph"/>
              <w:spacing w:line="276" w:lineRule="exact"/>
              <w:ind w:left="262" w:right="256" w:firstLine="110"/>
              <w:rPr>
                <w:b/>
                <w:sz w:val="24"/>
                <w:lang w:val="en-GB"/>
              </w:rPr>
            </w:pPr>
            <w:r>
              <w:rPr>
                <w:b/>
                <w:sz w:val="24"/>
                <w:lang w:val="en-GB"/>
              </w:rPr>
              <w:t>NB at 3Month</w:t>
            </w:r>
          </w:p>
        </w:tc>
        <w:tc>
          <w:tcPr>
            <w:tcW w:w="1139" w:type="dxa"/>
            <w:tcBorders>
              <w:top w:val="single" w:sz="4" w:space="0" w:color="000000"/>
              <w:left w:val="nil"/>
              <w:bottom w:val="single" w:sz="4" w:space="0" w:color="000000"/>
              <w:right w:val="nil"/>
            </w:tcBorders>
            <w:hideMark/>
          </w:tcPr>
          <w:p w14:paraId="424B1A76" w14:textId="77777777" w:rsidR="008B4DCD" w:rsidRDefault="008B4DCD">
            <w:pPr>
              <w:pStyle w:val="TableParagraph"/>
              <w:spacing w:line="276" w:lineRule="exact"/>
              <w:ind w:left="165" w:right="140" w:firstLine="112"/>
              <w:rPr>
                <w:b/>
                <w:sz w:val="24"/>
                <w:lang w:val="en-GB"/>
              </w:rPr>
            </w:pPr>
            <w:r>
              <w:rPr>
                <w:b/>
                <w:sz w:val="24"/>
                <w:lang w:val="en-GB"/>
              </w:rPr>
              <w:t>PH at 1Month</w:t>
            </w:r>
          </w:p>
        </w:tc>
      </w:tr>
      <w:tr w:rsidR="008B4DCD" w14:paraId="55A40BC7" w14:textId="77777777" w:rsidTr="008B4DCD">
        <w:trPr>
          <w:trHeight w:val="411"/>
        </w:trPr>
        <w:tc>
          <w:tcPr>
            <w:tcW w:w="1684" w:type="dxa"/>
            <w:tcBorders>
              <w:top w:val="single" w:sz="4" w:space="0" w:color="000000"/>
              <w:left w:val="nil"/>
              <w:bottom w:val="nil"/>
              <w:right w:val="nil"/>
            </w:tcBorders>
            <w:hideMark/>
          </w:tcPr>
          <w:p w14:paraId="60655CC6" w14:textId="77777777" w:rsidR="008B4DCD" w:rsidRDefault="008B4DCD">
            <w:pPr>
              <w:pStyle w:val="TableParagraph"/>
              <w:spacing w:line="267" w:lineRule="exact"/>
              <w:ind w:left="115"/>
              <w:rPr>
                <w:sz w:val="24"/>
                <w:lang w:val="en-GB"/>
              </w:rPr>
            </w:pPr>
            <w:r>
              <w:rPr>
                <w:sz w:val="24"/>
                <w:lang w:val="en-GB"/>
              </w:rPr>
              <w:t>Locations (L)</w:t>
            </w:r>
          </w:p>
        </w:tc>
        <w:tc>
          <w:tcPr>
            <w:tcW w:w="1355" w:type="dxa"/>
            <w:tcBorders>
              <w:top w:val="single" w:sz="4" w:space="0" w:color="000000"/>
              <w:left w:val="nil"/>
              <w:bottom w:val="nil"/>
              <w:right w:val="nil"/>
            </w:tcBorders>
            <w:hideMark/>
          </w:tcPr>
          <w:p w14:paraId="2BA4F36B" w14:textId="77777777" w:rsidR="008B4DCD" w:rsidRDefault="008B4DCD">
            <w:pPr>
              <w:pStyle w:val="TableParagraph"/>
              <w:spacing w:line="267" w:lineRule="exact"/>
              <w:ind w:left="130" w:right="164"/>
              <w:rPr>
                <w:sz w:val="24"/>
                <w:lang w:val="en-GB"/>
              </w:rPr>
            </w:pPr>
            <w:r>
              <w:rPr>
                <w:sz w:val="24"/>
                <w:lang w:val="en-GB"/>
              </w:rPr>
              <w:t>5064.02**</w:t>
            </w:r>
          </w:p>
        </w:tc>
        <w:tc>
          <w:tcPr>
            <w:tcW w:w="1389" w:type="dxa"/>
            <w:tcBorders>
              <w:top w:val="single" w:sz="4" w:space="0" w:color="000000"/>
              <w:left w:val="nil"/>
              <w:bottom w:val="nil"/>
              <w:right w:val="nil"/>
            </w:tcBorders>
            <w:hideMark/>
          </w:tcPr>
          <w:p w14:paraId="721B2164" w14:textId="77777777" w:rsidR="008B4DCD" w:rsidRDefault="008B4DCD">
            <w:pPr>
              <w:pStyle w:val="TableParagraph"/>
              <w:spacing w:line="267" w:lineRule="exact"/>
              <w:ind w:left="164" w:right="164"/>
              <w:rPr>
                <w:sz w:val="24"/>
                <w:lang w:val="en-GB"/>
              </w:rPr>
            </w:pPr>
            <w:r>
              <w:rPr>
                <w:sz w:val="24"/>
                <w:lang w:val="en-GB"/>
              </w:rPr>
              <w:t>97.07**</w:t>
            </w:r>
          </w:p>
        </w:tc>
        <w:tc>
          <w:tcPr>
            <w:tcW w:w="1357" w:type="dxa"/>
            <w:tcBorders>
              <w:top w:val="single" w:sz="4" w:space="0" w:color="000000"/>
              <w:left w:val="nil"/>
              <w:bottom w:val="nil"/>
              <w:right w:val="nil"/>
            </w:tcBorders>
            <w:hideMark/>
          </w:tcPr>
          <w:p w14:paraId="15DCEB26" w14:textId="77777777" w:rsidR="008B4DCD" w:rsidRDefault="008B4DCD">
            <w:pPr>
              <w:pStyle w:val="TableParagraph"/>
              <w:spacing w:line="267" w:lineRule="exact"/>
              <w:ind w:left="163" w:right="134"/>
              <w:rPr>
                <w:sz w:val="24"/>
                <w:lang w:val="en-GB"/>
              </w:rPr>
            </w:pPr>
            <w:r>
              <w:rPr>
                <w:sz w:val="24"/>
                <w:lang w:val="en-GB"/>
              </w:rPr>
              <w:t>1242.53**</w:t>
            </w:r>
          </w:p>
        </w:tc>
        <w:tc>
          <w:tcPr>
            <w:tcW w:w="1754" w:type="dxa"/>
            <w:tcBorders>
              <w:top w:val="single" w:sz="4" w:space="0" w:color="000000"/>
              <w:left w:val="nil"/>
              <w:bottom w:val="nil"/>
              <w:right w:val="nil"/>
            </w:tcBorders>
            <w:hideMark/>
          </w:tcPr>
          <w:p w14:paraId="5735C0FC" w14:textId="77777777" w:rsidR="008B4DCD" w:rsidRDefault="008B4DCD">
            <w:pPr>
              <w:pStyle w:val="TableParagraph"/>
              <w:spacing w:line="267" w:lineRule="exact"/>
              <w:ind w:left="130" w:right="116"/>
              <w:rPr>
                <w:sz w:val="24"/>
                <w:lang w:val="en-GB"/>
              </w:rPr>
            </w:pPr>
            <w:r>
              <w:rPr>
                <w:sz w:val="24"/>
                <w:lang w:val="en-GB"/>
              </w:rPr>
              <w:t>2837.053**</w:t>
            </w:r>
          </w:p>
        </w:tc>
        <w:tc>
          <w:tcPr>
            <w:tcW w:w="1372" w:type="dxa"/>
            <w:tcBorders>
              <w:top w:val="single" w:sz="4" w:space="0" w:color="000000"/>
              <w:left w:val="nil"/>
              <w:bottom w:val="nil"/>
              <w:right w:val="nil"/>
            </w:tcBorders>
            <w:hideMark/>
          </w:tcPr>
          <w:p w14:paraId="44395585" w14:textId="77777777" w:rsidR="008B4DCD" w:rsidRDefault="008B4DCD">
            <w:pPr>
              <w:pStyle w:val="TableParagraph"/>
              <w:spacing w:line="267" w:lineRule="exact"/>
              <w:ind w:left="111" w:right="123"/>
              <w:rPr>
                <w:sz w:val="24"/>
                <w:lang w:val="en-GB"/>
              </w:rPr>
            </w:pPr>
            <w:r>
              <w:rPr>
                <w:sz w:val="24"/>
                <w:lang w:val="en-GB"/>
              </w:rPr>
              <w:t>14.01**</w:t>
            </w:r>
          </w:p>
        </w:tc>
        <w:tc>
          <w:tcPr>
            <w:tcW w:w="1770" w:type="dxa"/>
            <w:tcBorders>
              <w:top w:val="single" w:sz="4" w:space="0" w:color="000000"/>
              <w:left w:val="nil"/>
              <w:bottom w:val="nil"/>
              <w:right w:val="nil"/>
            </w:tcBorders>
            <w:hideMark/>
          </w:tcPr>
          <w:p w14:paraId="66929E37" w14:textId="77777777" w:rsidR="008B4DCD" w:rsidRDefault="008B4DCD">
            <w:pPr>
              <w:pStyle w:val="TableParagraph"/>
              <w:spacing w:line="267" w:lineRule="exact"/>
              <w:ind w:left="119" w:right="143"/>
              <w:rPr>
                <w:sz w:val="24"/>
                <w:lang w:val="en-GB"/>
              </w:rPr>
            </w:pPr>
            <w:r>
              <w:rPr>
                <w:sz w:val="24"/>
                <w:lang w:val="en-GB"/>
              </w:rPr>
              <w:t>63.95**</w:t>
            </w:r>
          </w:p>
        </w:tc>
        <w:tc>
          <w:tcPr>
            <w:tcW w:w="1352" w:type="dxa"/>
            <w:tcBorders>
              <w:top w:val="single" w:sz="4" w:space="0" w:color="000000"/>
              <w:left w:val="nil"/>
              <w:bottom w:val="nil"/>
              <w:right w:val="nil"/>
            </w:tcBorders>
            <w:hideMark/>
          </w:tcPr>
          <w:p w14:paraId="21CC8816" w14:textId="77777777" w:rsidR="008B4DCD" w:rsidRDefault="008B4DCD">
            <w:pPr>
              <w:pStyle w:val="TableParagraph"/>
              <w:spacing w:line="267" w:lineRule="exact"/>
              <w:ind w:left="140" w:right="151"/>
              <w:rPr>
                <w:sz w:val="24"/>
                <w:lang w:val="en-GB"/>
              </w:rPr>
            </w:pPr>
            <w:r>
              <w:rPr>
                <w:sz w:val="24"/>
                <w:lang w:val="en-GB"/>
              </w:rPr>
              <w:t>3214.28**</w:t>
            </w:r>
          </w:p>
        </w:tc>
        <w:tc>
          <w:tcPr>
            <w:tcW w:w="1139" w:type="dxa"/>
            <w:tcBorders>
              <w:top w:val="single" w:sz="4" w:space="0" w:color="000000"/>
              <w:left w:val="nil"/>
              <w:bottom w:val="nil"/>
              <w:right w:val="nil"/>
            </w:tcBorders>
            <w:hideMark/>
          </w:tcPr>
          <w:p w14:paraId="3E8D813E" w14:textId="77777777" w:rsidR="008B4DCD" w:rsidRDefault="008B4DCD">
            <w:pPr>
              <w:pStyle w:val="TableParagraph"/>
              <w:spacing w:line="267" w:lineRule="exact"/>
              <w:ind w:left="162" w:right="156"/>
              <w:rPr>
                <w:sz w:val="24"/>
                <w:lang w:val="en-GB"/>
              </w:rPr>
            </w:pPr>
            <w:r>
              <w:rPr>
                <w:sz w:val="24"/>
                <w:lang w:val="en-GB"/>
              </w:rPr>
              <w:t>75.81**</w:t>
            </w:r>
          </w:p>
        </w:tc>
      </w:tr>
      <w:tr w:rsidR="008B4DCD" w14:paraId="2B92DEBA" w14:textId="77777777" w:rsidTr="008B4DCD">
        <w:trPr>
          <w:trHeight w:val="552"/>
        </w:trPr>
        <w:tc>
          <w:tcPr>
            <w:tcW w:w="1684" w:type="dxa"/>
            <w:hideMark/>
          </w:tcPr>
          <w:p w14:paraId="1164AC7C" w14:textId="77777777" w:rsidR="008B4DCD" w:rsidRDefault="008B4DCD">
            <w:pPr>
              <w:pStyle w:val="TableParagraph"/>
              <w:spacing w:before="133" w:line="256" w:lineRule="auto"/>
              <w:ind w:left="115"/>
              <w:rPr>
                <w:sz w:val="24"/>
                <w:lang w:val="en-GB"/>
              </w:rPr>
            </w:pPr>
            <w:r>
              <w:rPr>
                <w:sz w:val="24"/>
                <w:lang w:val="en-GB"/>
              </w:rPr>
              <w:t>Genotypes (G)</w:t>
            </w:r>
          </w:p>
        </w:tc>
        <w:tc>
          <w:tcPr>
            <w:tcW w:w="1355" w:type="dxa"/>
            <w:hideMark/>
          </w:tcPr>
          <w:p w14:paraId="5E39C6B2" w14:textId="77777777" w:rsidR="008B4DCD" w:rsidRDefault="008B4DCD">
            <w:pPr>
              <w:pStyle w:val="TableParagraph"/>
              <w:spacing w:before="133" w:line="256" w:lineRule="auto"/>
              <w:ind w:left="130" w:right="164"/>
              <w:rPr>
                <w:sz w:val="24"/>
                <w:lang w:val="en-GB"/>
              </w:rPr>
            </w:pPr>
            <w:r>
              <w:rPr>
                <w:sz w:val="24"/>
                <w:lang w:val="en-GB"/>
              </w:rPr>
              <w:t>104.79**</w:t>
            </w:r>
          </w:p>
        </w:tc>
        <w:tc>
          <w:tcPr>
            <w:tcW w:w="1389" w:type="dxa"/>
            <w:hideMark/>
          </w:tcPr>
          <w:p w14:paraId="69887699" w14:textId="77777777" w:rsidR="008B4DCD" w:rsidRDefault="008B4DCD">
            <w:pPr>
              <w:pStyle w:val="TableParagraph"/>
              <w:spacing w:before="133" w:line="256" w:lineRule="auto"/>
              <w:ind w:left="164" w:right="164"/>
              <w:rPr>
                <w:sz w:val="24"/>
                <w:lang w:val="en-GB"/>
              </w:rPr>
            </w:pPr>
            <w:r>
              <w:rPr>
                <w:sz w:val="24"/>
                <w:lang w:val="en-GB"/>
              </w:rPr>
              <w:t>57.39**</w:t>
            </w:r>
          </w:p>
        </w:tc>
        <w:tc>
          <w:tcPr>
            <w:tcW w:w="1357" w:type="dxa"/>
            <w:hideMark/>
          </w:tcPr>
          <w:p w14:paraId="333AC6EA" w14:textId="77777777" w:rsidR="008B4DCD" w:rsidRDefault="008B4DCD">
            <w:pPr>
              <w:pStyle w:val="TableParagraph"/>
              <w:spacing w:before="133" w:line="256" w:lineRule="auto"/>
              <w:ind w:left="163" w:right="134"/>
              <w:rPr>
                <w:sz w:val="24"/>
                <w:lang w:val="en-GB"/>
              </w:rPr>
            </w:pPr>
            <w:r>
              <w:rPr>
                <w:sz w:val="24"/>
                <w:lang w:val="en-GB"/>
              </w:rPr>
              <w:t>168.54**</w:t>
            </w:r>
          </w:p>
        </w:tc>
        <w:tc>
          <w:tcPr>
            <w:tcW w:w="1754" w:type="dxa"/>
            <w:hideMark/>
          </w:tcPr>
          <w:p w14:paraId="70EDD818" w14:textId="77777777" w:rsidR="008B4DCD" w:rsidRDefault="008B4DCD">
            <w:pPr>
              <w:pStyle w:val="TableParagraph"/>
              <w:spacing w:before="133" w:line="256" w:lineRule="auto"/>
              <w:ind w:left="130" w:right="116"/>
              <w:rPr>
                <w:sz w:val="24"/>
                <w:lang w:val="en-GB"/>
              </w:rPr>
            </w:pPr>
            <w:r>
              <w:rPr>
                <w:sz w:val="24"/>
                <w:lang w:val="en-GB"/>
              </w:rPr>
              <w:t>568.27**</w:t>
            </w:r>
          </w:p>
        </w:tc>
        <w:tc>
          <w:tcPr>
            <w:tcW w:w="1372" w:type="dxa"/>
            <w:hideMark/>
          </w:tcPr>
          <w:p w14:paraId="6F880FCB" w14:textId="77777777" w:rsidR="008B4DCD" w:rsidRDefault="008B4DCD">
            <w:pPr>
              <w:pStyle w:val="TableParagraph"/>
              <w:spacing w:before="133" w:line="256" w:lineRule="auto"/>
              <w:ind w:left="111" w:right="123"/>
              <w:rPr>
                <w:sz w:val="24"/>
                <w:lang w:val="en-GB"/>
              </w:rPr>
            </w:pPr>
            <w:r>
              <w:rPr>
                <w:sz w:val="24"/>
                <w:lang w:val="en-GB"/>
              </w:rPr>
              <w:t>1.62**</w:t>
            </w:r>
          </w:p>
        </w:tc>
        <w:tc>
          <w:tcPr>
            <w:tcW w:w="1770" w:type="dxa"/>
            <w:hideMark/>
          </w:tcPr>
          <w:p w14:paraId="51D2E158" w14:textId="77777777" w:rsidR="008B4DCD" w:rsidRDefault="008B4DCD">
            <w:pPr>
              <w:pStyle w:val="TableParagraph"/>
              <w:spacing w:before="133" w:line="256" w:lineRule="auto"/>
              <w:ind w:left="119" w:right="143"/>
              <w:rPr>
                <w:sz w:val="24"/>
                <w:lang w:val="en-GB"/>
              </w:rPr>
            </w:pPr>
            <w:r>
              <w:rPr>
                <w:sz w:val="24"/>
                <w:lang w:val="en-GB"/>
              </w:rPr>
              <w:t>8.49**</w:t>
            </w:r>
          </w:p>
        </w:tc>
        <w:tc>
          <w:tcPr>
            <w:tcW w:w="1352" w:type="dxa"/>
            <w:hideMark/>
          </w:tcPr>
          <w:p w14:paraId="221BDDE3" w14:textId="77777777" w:rsidR="008B4DCD" w:rsidRDefault="008B4DCD">
            <w:pPr>
              <w:pStyle w:val="TableParagraph"/>
              <w:spacing w:before="133" w:line="256" w:lineRule="auto"/>
              <w:ind w:left="140" w:right="151"/>
              <w:rPr>
                <w:sz w:val="24"/>
                <w:lang w:val="en-GB"/>
              </w:rPr>
            </w:pPr>
            <w:r>
              <w:rPr>
                <w:sz w:val="24"/>
                <w:lang w:val="en-GB"/>
              </w:rPr>
              <w:t>18.41**</w:t>
            </w:r>
          </w:p>
        </w:tc>
        <w:tc>
          <w:tcPr>
            <w:tcW w:w="1139" w:type="dxa"/>
            <w:hideMark/>
          </w:tcPr>
          <w:p w14:paraId="221C1D0A" w14:textId="77777777" w:rsidR="008B4DCD" w:rsidRDefault="008B4DCD">
            <w:pPr>
              <w:pStyle w:val="TableParagraph"/>
              <w:spacing w:before="133" w:line="256" w:lineRule="auto"/>
              <w:ind w:left="162" w:right="156"/>
              <w:rPr>
                <w:sz w:val="24"/>
                <w:lang w:val="en-GB"/>
              </w:rPr>
            </w:pPr>
            <w:r>
              <w:rPr>
                <w:sz w:val="24"/>
                <w:lang w:val="en-GB"/>
              </w:rPr>
              <w:t>24.93**</w:t>
            </w:r>
          </w:p>
        </w:tc>
      </w:tr>
      <w:tr w:rsidR="008B4DCD" w14:paraId="77ABA728" w14:textId="77777777" w:rsidTr="008B4DCD">
        <w:trPr>
          <w:trHeight w:val="817"/>
        </w:trPr>
        <w:tc>
          <w:tcPr>
            <w:tcW w:w="1684" w:type="dxa"/>
            <w:hideMark/>
          </w:tcPr>
          <w:p w14:paraId="3C775419" w14:textId="77777777" w:rsidR="008B4DCD" w:rsidRDefault="008B4DCD">
            <w:pPr>
              <w:pStyle w:val="TableParagraph"/>
              <w:spacing w:before="133" w:line="256" w:lineRule="auto"/>
              <w:ind w:left="115"/>
              <w:rPr>
                <w:sz w:val="24"/>
                <w:lang w:val="en-GB"/>
              </w:rPr>
            </w:pPr>
            <w:r>
              <w:rPr>
                <w:sz w:val="24"/>
                <w:lang w:val="en-GB"/>
              </w:rPr>
              <w:t>G x L</w:t>
            </w:r>
          </w:p>
        </w:tc>
        <w:tc>
          <w:tcPr>
            <w:tcW w:w="1355" w:type="dxa"/>
            <w:hideMark/>
          </w:tcPr>
          <w:p w14:paraId="48E20458" w14:textId="77777777" w:rsidR="008B4DCD" w:rsidRDefault="008B4DCD">
            <w:pPr>
              <w:pStyle w:val="TableParagraph"/>
              <w:spacing w:before="133" w:line="256" w:lineRule="auto"/>
              <w:ind w:left="130" w:right="164"/>
              <w:rPr>
                <w:sz w:val="24"/>
                <w:lang w:val="en-GB"/>
              </w:rPr>
            </w:pPr>
            <w:r>
              <w:rPr>
                <w:sz w:val="24"/>
                <w:lang w:val="en-GB"/>
              </w:rPr>
              <w:t>126.11**</w:t>
            </w:r>
          </w:p>
        </w:tc>
        <w:tc>
          <w:tcPr>
            <w:tcW w:w="1389" w:type="dxa"/>
            <w:hideMark/>
          </w:tcPr>
          <w:p w14:paraId="21CD85D4" w14:textId="77777777" w:rsidR="008B4DCD" w:rsidRDefault="008B4DCD">
            <w:pPr>
              <w:pStyle w:val="TableParagraph"/>
              <w:spacing w:before="133" w:line="256" w:lineRule="auto"/>
              <w:ind w:left="164" w:right="164"/>
              <w:rPr>
                <w:sz w:val="24"/>
                <w:lang w:val="en-GB"/>
              </w:rPr>
            </w:pPr>
            <w:r>
              <w:rPr>
                <w:sz w:val="24"/>
                <w:lang w:val="en-GB"/>
              </w:rPr>
              <w:t>12.73**</w:t>
            </w:r>
          </w:p>
        </w:tc>
        <w:tc>
          <w:tcPr>
            <w:tcW w:w="1357" w:type="dxa"/>
            <w:hideMark/>
          </w:tcPr>
          <w:p w14:paraId="6493D208" w14:textId="77777777" w:rsidR="008B4DCD" w:rsidRDefault="008B4DCD">
            <w:pPr>
              <w:pStyle w:val="TableParagraph"/>
              <w:spacing w:before="133" w:line="256" w:lineRule="auto"/>
              <w:ind w:left="163" w:right="134"/>
              <w:rPr>
                <w:sz w:val="24"/>
                <w:lang w:val="en-GB"/>
              </w:rPr>
            </w:pPr>
            <w:r>
              <w:rPr>
                <w:sz w:val="24"/>
                <w:lang w:val="en-GB"/>
              </w:rPr>
              <w:t>87.33**</w:t>
            </w:r>
          </w:p>
        </w:tc>
        <w:tc>
          <w:tcPr>
            <w:tcW w:w="1754" w:type="dxa"/>
            <w:hideMark/>
          </w:tcPr>
          <w:p w14:paraId="15ED69B4" w14:textId="77777777" w:rsidR="008B4DCD" w:rsidRDefault="008B4DCD">
            <w:pPr>
              <w:pStyle w:val="TableParagraph"/>
              <w:spacing w:before="133" w:line="256" w:lineRule="auto"/>
              <w:ind w:left="130" w:right="116"/>
              <w:rPr>
                <w:sz w:val="24"/>
                <w:lang w:val="en-GB"/>
              </w:rPr>
            </w:pPr>
            <w:r>
              <w:rPr>
                <w:sz w:val="24"/>
                <w:lang w:val="en-GB"/>
              </w:rPr>
              <w:t>635.52**</w:t>
            </w:r>
          </w:p>
        </w:tc>
        <w:tc>
          <w:tcPr>
            <w:tcW w:w="1372" w:type="dxa"/>
            <w:hideMark/>
          </w:tcPr>
          <w:p w14:paraId="4FFCEE57" w14:textId="77777777" w:rsidR="008B4DCD" w:rsidRDefault="008B4DCD">
            <w:pPr>
              <w:pStyle w:val="TableParagraph"/>
              <w:spacing w:before="133" w:line="256" w:lineRule="auto"/>
              <w:ind w:left="111" w:right="123"/>
              <w:rPr>
                <w:sz w:val="24"/>
                <w:lang w:val="en-GB"/>
              </w:rPr>
            </w:pPr>
            <w:r>
              <w:rPr>
                <w:sz w:val="24"/>
                <w:lang w:val="en-GB"/>
              </w:rPr>
              <w:t>2.55**</w:t>
            </w:r>
          </w:p>
        </w:tc>
        <w:tc>
          <w:tcPr>
            <w:tcW w:w="1770" w:type="dxa"/>
            <w:hideMark/>
          </w:tcPr>
          <w:p w14:paraId="3550522D" w14:textId="77777777" w:rsidR="008B4DCD" w:rsidRDefault="008B4DCD">
            <w:pPr>
              <w:pStyle w:val="TableParagraph"/>
              <w:spacing w:before="133" w:line="256" w:lineRule="auto"/>
              <w:ind w:left="119" w:right="143"/>
              <w:rPr>
                <w:sz w:val="24"/>
                <w:lang w:val="en-GB"/>
              </w:rPr>
            </w:pPr>
            <w:r>
              <w:rPr>
                <w:sz w:val="24"/>
                <w:lang w:val="en-GB"/>
              </w:rPr>
              <w:t>9.06**</w:t>
            </w:r>
          </w:p>
        </w:tc>
        <w:tc>
          <w:tcPr>
            <w:tcW w:w="1352" w:type="dxa"/>
            <w:hideMark/>
          </w:tcPr>
          <w:p w14:paraId="656D68A1" w14:textId="77777777" w:rsidR="008B4DCD" w:rsidRDefault="008B4DCD">
            <w:pPr>
              <w:pStyle w:val="TableParagraph"/>
              <w:spacing w:before="133" w:line="256" w:lineRule="auto"/>
              <w:ind w:left="140" w:right="151"/>
              <w:rPr>
                <w:sz w:val="24"/>
                <w:lang w:val="en-GB"/>
              </w:rPr>
            </w:pPr>
            <w:r>
              <w:rPr>
                <w:sz w:val="24"/>
                <w:lang w:val="en-GB"/>
              </w:rPr>
              <w:t>23.64**</w:t>
            </w:r>
          </w:p>
        </w:tc>
        <w:tc>
          <w:tcPr>
            <w:tcW w:w="1139" w:type="dxa"/>
            <w:hideMark/>
          </w:tcPr>
          <w:p w14:paraId="3153D1FD" w14:textId="77777777" w:rsidR="008B4DCD" w:rsidRDefault="008B4DCD">
            <w:pPr>
              <w:pStyle w:val="TableParagraph"/>
              <w:spacing w:before="133" w:line="256" w:lineRule="auto"/>
              <w:ind w:left="162" w:right="156"/>
              <w:rPr>
                <w:sz w:val="24"/>
                <w:lang w:val="en-GB"/>
              </w:rPr>
            </w:pPr>
            <w:r>
              <w:rPr>
                <w:sz w:val="24"/>
                <w:lang w:val="en-GB"/>
              </w:rPr>
              <w:t>11.53**</w:t>
            </w:r>
          </w:p>
        </w:tc>
      </w:tr>
      <w:tr w:rsidR="008B4DCD" w14:paraId="0F36CD46" w14:textId="77777777" w:rsidTr="008B4DCD">
        <w:trPr>
          <w:trHeight w:val="952"/>
        </w:trPr>
        <w:tc>
          <w:tcPr>
            <w:tcW w:w="1684" w:type="dxa"/>
          </w:tcPr>
          <w:p w14:paraId="0F3897FB" w14:textId="77777777" w:rsidR="008B4DCD" w:rsidRDefault="008B4DCD">
            <w:pPr>
              <w:pStyle w:val="TableParagraph"/>
              <w:spacing w:line="256" w:lineRule="auto"/>
              <w:rPr>
                <w:lang w:val="en-GB"/>
              </w:rPr>
            </w:pPr>
          </w:p>
        </w:tc>
        <w:tc>
          <w:tcPr>
            <w:tcW w:w="1355" w:type="dxa"/>
          </w:tcPr>
          <w:p w14:paraId="092B21C6" w14:textId="77777777" w:rsidR="008B4DCD" w:rsidRDefault="008B4DCD">
            <w:pPr>
              <w:pStyle w:val="TableParagraph"/>
              <w:spacing w:before="7" w:line="256" w:lineRule="auto"/>
              <w:rPr>
                <w:b/>
                <w:sz w:val="34"/>
                <w:lang w:val="en-GB"/>
              </w:rPr>
            </w:pPr>
          </w:p>
          <w:p w14:paraId="56BB5523" w14:textId="77777777" w:rsidR="008B4DCD" w:rsidRDefault="008B4DCD">
            <w:pPr>
              <w:pStyle w:val="TableParagraph"/>
              <w:spacing w:line="270" w:lineRule="atLeast"/>
              <w:ind w:left="253" w:right="268" w:firstLine="112"/>
              <w:rPr>
                <w:b/>
                <w:sz w:val="24"/>
                <w:lang w:val="en-GB"/>
              </w:rPr>
            </w:pPr>
            <w:r>
              <w:rPr>
                <w:b/>
                <w:sz w:val="24"/>
                <w:lang w:val="en-GB"/>
              </w:rPr>
              <w:t>PH at 2Month</w:t>
            </w:r>
          </w:p>
        </w:tc>
        <w:tc>
          <w:tcPr>
            <w:tcW w:w="1389" w:type="dxa"/>
          </w:tcPr>
          <w:p w14:paraId="6BBDFFFF" w14:textId="77777777" w:rsidR="008B4DCD" w:rsidRDefault="008B4DCD">
            <w:pPr>
              <w:pStyle w:val="TableParagraph"/>
              <w:spacing w:before="7" w:line="256" w:lineRule="auto"/>
              <w:rPr>
                <w:b/>
                <w:sz w:val="34"/>
                <w:lang w:val="en-GB"/>
              </w:rPr>
            </w:pPr>
          </w:p>
          <w:p w14:paraId="7312C322" w14:textId="77777777" w:rsidR="008B4DCD" w:rsidRDefault="008B4DCD">
            <w:pPr>
              <w:pStyle w:val="TableParagraph"/>
              <w:spacing w:line="270" w:lineRule="atLeast"/>
              <w:ind w:left="287" w:right="268" w:firstLine="112"/>
              <w:rPr>
                <w:b/>
                <w:sz w:val="24"/>
                <w:lang w:val="en-GB"/>
              </w:rPr>
            </w:pPr>
            <w:r>
              <w:rPr>
                <w:b/>
                <w:sz w:val="24"/>
                <w:lang w:val="en-GB"/>
              </w:rPr>
              <w:t>PH at 3Month</w:t>
            </w:r>
          </w:p>
        </w:tc>
        <w:tc>
          <w:tcPr>
            <w:tcW w:w="1357" w:type="dxa"/>
          </w:tcPr>
          <w:p w14:paraId="31D4E5F7" w14:textId="77777777" w:rsidR="008B4DCD" w:rsidRDefault="008B4DCD">
            <w:pPr>
              <w:pStyle w:val="TableParagraph"/>
              <w:spacing w:before="7" w:line="256" w:lineRule="auto"/>
              <w:rPr>
                <w:b/>
                <w:sz w:val="34"/>
                <w:lang w:val="en-GB"/>
              </w:rPr>
            </w:pPr>
          </w:p>
          <w:p w14:paraId="4F86FCE3" w14:textId="77777777" w:rsidR="008B4DCD" w:rsidRDefault="008B4DCD">
            <w:pPr>
              <w:pStyle w:val="TableParagraph"/>
              <w:spacing w:line="270" w:lineRule="atLeast"/>
              <w:ind w:left="488" w:right="216" w:hanging="221"/>
              <w:rPr>
                <w:b/>
                <w:sz w:val="24"/>
                <w:lang w:val="en-GB"/>
              </w:rPr>
            </w:pPr>
            <w:r>
              <w:rPr>
                <w:b/>
                <w:sz w:val="24"/>
                <w:lang w:val="en-GB"/>
              </w:rPr>
              <w:t>Biomass (kg)</w:t>
            </w:r>
          </w:p>
        </w:tc>
        <w:tc>
          <w:tcPr>
            <w:tcW w:w="1754" w:type="dxa"/>
          </w:tcPr>
          <w:p w14:paraId="08A0673C" w14:textId="77777777" w:rsidR="008B4DCD" w:rsidRDefault="008B4DCD">
            <w:pPr>
              <w:pStyle w:val="TableParagraph"/>
              <w:spacing w:before="7" w:line="256" w:lineRule="auto"/>
              <w:rPr>
                <w:b/>
                <w:sz w:val="34"/>
                <w:lang w:val="en-GB"/>
              </w:rPr>
            </w:pPr>
          </w:p>
          <w:p w14:paraId="0CA52950" w14:textId="77777777" w:rsidR="008B4DCD" w:rsidRDefault="008B4DCD">
            <w:pPr>
              <w:pStyle w:val="TableParagraph"/>
              <w:spacing w:line="270" w:lineRule="atLeast"/>
              <w:ind w:left="374" w:right="340" w:firstLine="110"/>
              <w:rPr>
                <w:b/>
                <w:sz w:val="24"/>
                <w:lang w:val="en-GB"/>
              </w:rPr>
            </w:pPr>
            <w:r>
              <w:rPr>
                <w:b/>
                <w:sz w:val="24"/>
                <w:lang w:val="en-GB"/>
              </w:rPr>
              <w:t>100seed weight (g)</w:t>
            </w:r>
          </w:p>
        </w:tc>
        <w:tc>
          <w:tcPr>
            <w:tcW w:w="1372" w:type="dxa"/>
          </w:tcPr>
          <w:p w14:paraId="372EA49A" w14:textId="77777777" w:rsidR="008B4DCD" w:rsidRDefault="008B4DCD">
            <w:pPr>
              <w:pStyle w:val="TableParagraph"/>
              <w:spacing w:before="7" w:line="256" w:lineRule="auto"/>
              <w:rPr>
                <w:b/>
                <w:sz w:val="34"/>
                <w:lang w:val="en-GB"/>
              </w:rPr>
            </w:pPr>
          </w:p>
          <w:p w14:paraId="136D66D0" w14:textId="77777777" w:rsidR="008B4DCD" w:rsidRDefault="008B4DCD">
            <w:pPr>
              <w:pStyle w:val="TableParagraph"/>
              <w:spacing w:line="256" w:lineRule="auto"/>
              <w:ind w:left="115" w:right="123"/>
              <w:rPr>
                <w:b/>
                <w:sz w:val="24"/>
                <w:lang w:val="en-GB"/>
              </w:rPr>
            </w:pPr>
            <w:r>
              <w:rPr>
                <w:b/>
                <w:sz w:val="24"/>
                <w:lang w:val="en-GB"/>
              </w:rPr>
              <w:t>No of pods</w:t>
            </w:r>
          </w:p>
        </w:tc>
        <w:tc>
          <w:tcPr>
            <w:tcW w:w="1770" w:type="dxa"/>
          </w:tcPr>
          <w:p w14:paraId="670DFC3F" w14:textId="77777777" w:rsidR="008B4DCD" w:rsidRDefault="008B4DCD">
            <w:pPr>
              <w:pStyle w:val="TableParagraph"/>
              <w:spacing w:before="7" w:line="256" w:lineRule="auto"/>
              <w:rPr>
                <w:b/>
                <w:sz w:val="34"/>
                <w:lang w:val="en-GB"/>
              </w:rPr>
            </w:pPr>
          </w:p>
          <w:p w14:paraId="1E92F00E" w14:textId="77777777" w:rsidR="008B4DCD" w:rsidRDefault="008B4DCD">
            <w:pPr>
              <w:pStyle w:val="TableParagraph"/>
              <w:spacing w:line="270" w:lineRule="atLeast"/>
              <w:ind w:left="431" w:right="362" w:hanging="77"/>
              <w:rPr>
                <w:b/>
                <w:sz w:val="24"/>
                <w:lang w:val="en-GB"/>
              </w:rPr>
            </w:pPr>
            <w:r>
              <w:rPr>
                <w:b/>
                <w:sz w:val="24"/>
                <w:lang w:val="en-GB"/>
              </w:rPr>
              <w:t>Seed yield (kg/plot)</w:t>
            </w:r>
          </w:p>
        </w:tc>
        <w:tc>
          <w:tcPr>
            <w:tcW w:w="1352" w:type="dxa"/>
          </w:tcPr>
          <w:p w14:paraId="06100389" w14:textId="77777777" w:rsidR="008B4DCD" w:rsidRDefault="008B4DCD">
            <w:pPr>
              <w:pStyle w:val="TableParagraph"/>
              <w:spacing w:before="7" w:line="256" w:lineRule="auto"/>
              <w:rPr>
                <w:b/>
                <w:sz w:val="34"/>
                <w:lang w:val="en-GB"/>
              </w:rPr>
            </w:pPr>
          </w:p>
          <w:p w14:paraId="2F6445F5" w14:textId="77777777" w:rsidR="008B4DCD" w:rsidRDefault="008B4DCD">
            <w:pPr>
              <w:pStyle w:val="TableParagraph"/>
              <w:spacing w:line="270" w:lineRule="atLeast"/>
              <w:ind w:left="389" w:right="257" w:hanging="128"/>
              <w:rPr>
                <w:b/>
                <w:sz w:val="24"/>
                <w:lang w:val="en-GB"/>
              </w:rPr>
            </w:pPr>
            <w:r>
              <w:rPr>
                <w:b/>
                <w:sz w:val="24"/>
                <w:lang w:val="en-GB"/>
              </w:rPr>
              <w:t>Harvest index</w:t>
            </w:r>
          </w:p>
        </w:tc>
        <w:tc>
          <w:tcPr>
            <w:tcW w:w="1139" w:type="dxa"/>
          </w:tcPr>
          <w:p w14:paraId="34DCA1C5" w14:textId="77777777" w:rsidR="008B4DCD" w:rsidRDefault="008B4DCD">
            <w:pPr>
              <w:pStyle w:val="TableParagraph"/>
              <w:spacing w:line="256" w:lineRule="auto"/>
              <w:rPr>
                <w:lang w:val="en-GB"/>
              </w:rPr>
            </w:pPr>
          </w:p>
        </w:tc>
      </w:tr>
      <w:tr w:rsidR="008B4DCD" w14:paraId="2B42DB0D" w14:textId="77777777" w:rsidTr="008B4DCD">
        <w:trPr>
          <w:trHeight w:val="411"/>
        </w:trPr>
        <w:tc>
          <w:tcPr>
            <w:tcW w:w="1684" w:type="dxa"/>
            <w:hideMark/>
          </w:tcPr>
          <w:p w14:paraId="446DAD94" w14:textId="77777777" w:rsidR="008B4DCD" w:rsidRDefault="008B4DCD">
            <w:pPr>
              <w:pStyle w:val="TableParagraph"/>
              <w:spacing w:line="268" w:lineRule="exact"/>
              <w:ind w:left="115"/>
              <w:rPr>
                <w:sz w:val="24"/>
                <w:lang w:val="en-GB"/>
              </w:rPr>
            </w:pPr>
            <w:r>
              <w:rPr>
                <w:sz w:val="24"/>
                <w:lang w:val="en-GB"/>
              </w:rPr>
              <w:t>Locations (L)</w:t>
            </w:r>
          </w:p>
        </w:tc>
        <w:tc>
          <w:tcPr>
            <w:tcW w:w="1355" w:type="dxa"/>
            <w:hideMark/>
          </w:tcPr>
          <w:p w14:paraId="3EA8D49E" w14:textId="77777777" w:rsidR="008B4DCD" w:rsidRDefault="008B4DCD">
            <w:pPr>
              <w:pStyle w:val="TableParagraph"/>
              <w:spacing w:line="268" w:lineRule="exact"/>
              <w:ind w:left="130" w:right="164"/>
              <w:rPr>
                <w:sz w:val="24"/>
                <w:lang w:val="en-GB"/>
              </w:rPr>
            </w:pPr>
            <w:r>
              <w:rPr>
                <w:sz w:val="24"/>
                <w:lang w:val="en-GB"/>
              </w:rPr>
              <w:t>90.88**</w:t>
            </w:r>
          </w:p>
        </w:tc>
        <w:tc>
          <w:tcPr>
            <w:tcW w:w="1389" w:type="dxa"/>
            <w:hideMark/>
          </w:tcPr>
          <w:p w14:paraId="6DF180AC" w14:textId="77777777" w:rsidR="008B4DCD" w:rsidRDefault="008B4DCD">
            <w:pPr>
              <w:pStyle w:val="TableParagraph"/>
              <w:spacing w:line="268" w:lineRule="exact"/>
              <w:ind w:left="164" w:right="164"/>
              <w:rPr>
                <w:sz w:val="24"/>
                <w:lang w:val="en-GB"/>
              </w:rPr>
            </w:pPr>
            <w:r>
              <w:rPr>
                <w:sz w:val="24"/>
                <w:lang w:val="en-GB"/>
              </w:rPr>
              <w:t>1249.37**</w:t>
            </w:r>
          </w:p>
        </w:tc>
        <w:tc>
          <w:tcPr>
            <w:tcW w:w="1357" w:type="dxa"/>
            <w:hideMark/>
          </w:tcPr>
          <w:p w14:paraId="64E22711" w14:textId="77777777" w:rsidR="008B4DCD" w:rsidRDefault="008B4DCD">
            <w:pPr>
              <w:pStyle w:val="TableParagraph"/>
              <w:spacing w:line="268" w:lineRule="exact"/>
              <w:ind w:left="163" w:right="134"/>
              <w:rPr>
                <w:sz w:val="24"/>
                <w:lang w:val="en-GB"/>
              </w:rPr>
            </w:pPr>
            <w:r>
              <w:rPr>
                <w:sz w:val="24"/>
                <w:lang w:val="en-GB"/>
              </w:rPr>
              <w:t>0.09**</w:t>
            </w:r>
          </w:p>
        </w:tc>
        <w:tc>
          <w:tcPr>
            <w:tcW w:w="1754" w:type="dxa"/>
            <w:hideMark/>
          </w:tcPr>
          <w:p w14:paraId="53019642" w14:textId="77777777" w:rsidR="008B4DCD" w:rsidRDefault="008B4DCD">
            <w:pPr>
              <w:pStyle w:val="TableParagraph"/>
              <w:spacing w:line="268" w:lineRule="exact"/>
              <w:ind w:left="128" w:right="116"/>
              <w:rPr>
                <w:sz w:val="24"/>
                <w:lang w:val="en-GB"/>
              </w:rPr>
            </w:pPr>
            <w:r>
              <w:rPr>
                <w:sz w:val="24"/>
                <w:lang w:val="en-GB"/>
              </w:rPr>
              <w:t>1.34ns</w:t>
            </w:r>
          </w:p>
        </w:tc>
        <w:tc>
          <w:tcPr>
            <w:tcW w:w="1372" w:type="dxa"/>
            <w:hideMark/>
          </w:tcPr>
          <w:p w14:paraId="7EEE4F12" w14:textId="77777777" w:rsidR="008B4DCD" w:rsidRDefault="008B4DCD">
            <w:pPr>
              <w:pStyle w:val="TableParagraph"/>
              <w:spacing w:line="268" w:lineRule="exact"/>
              <w:ind w:left="111" w:right="123"/>
              <w:rPr>
                <w:sz w:val="24"/>
                <w:lang w:val="en-GB"/>
              </w:rPr>
            </w:pPr>
            <w:r>
              <w:rPr>
                <w:sz w:val="24"/>
                <w:lang w:val="en-GB"/>
              </w:rPr>
              <w:t>1951.30**</w:t>
            </w:r>
          </w:p>
        </w:tc>
        <w:tc>
          <w:tcPr>
            <w:tcW w:w="1770" w:type="dxa"/>
            <w:hideMark/>
          </w:tcPr>
          <w:p w14:paraId="175C515D" w14:textId="77777777" w:rsidR="008B4DCD" w:rsidRDefault="008B4DCD">
            <w:pPr>
              <w:pStyle w:val="TableParagraph"/>
              <w:spacing w:line="268" w:lineRule="exact"/>
              <w:ind w:left="119" w:right="143"/>
              <w:rPr>
                <w:sz w:val="24"/>
                <w:lang w:val="en-GB"/>
              </w:rPr>
            </w:pPr>
            <w:r>
              <w:rPr>
                <w:sz w:val="24"/>
                <w:lang w:val="en-GB"/>
              </w:rPr>
              <w:t>0.078**</w:t>
            </w:r>
          </w:p>
        </w:tc>
        <w:tc>
          <w:tcPr>
            <w:tcW w:w="1352" w:type="dxa"/>
            <w:hideMark/>
          </w:tcPr>
          <w:p w14:paraId="4BAA1EF2" w14:textId="77777777" w:rsidR="008B4DCD" w:rsidRDefault="008B4DCD">
            <w:pPr>
              <w:pStyle w:val="TableParagraph"/>
              <w:spacing w:line="268" w:lineRule="exact"/>
              <w:ind w:left="138" w:right="151"/>
              <w:rPr>
                <w:sz w:val="24"/>
                <w:lang w:val="en-GB"/>
              </w:rPr>
            </w:pPr>
            <w:r>
              <w:rPr>
                <w:sz w:val="24"/>
                <w:lang w:val="en-GB"/>
              </w:rPr>
              <w:t>0.01ns</w:t>
            </w:r>
          </w:p>
        </w:tc>
        <w:tc>
          <w:tcPr>
            <w:tcW w:w="1139" w:type="dxa"/>
          </w:tcPr>
          <w:p w14:paraId="587212AA" w14:textId="77777777" w:rsidR="008B4DCD" w:rsidRDefault="008B4DCD">
            <w:pPr>
              <w:pStyle w:val="TableParagraph"/>
              <w:spacing w:line="256" w:lineRule="auto"/>
              <w:rPr>
                <w:lang w:val="en-GB"/>
              </w:rPr>
            </w:pPr>
          </w:p>
        </w:tc>
      </w:tr>
      <w:tr w:rsidR="008B4DCD" w14:paraId="2CFB6B2A" w14:textId="77777777" w:rsidTr="008B4DCD">
        <w:trPr>
          <w:trHeight w:val="552"/>
        </w:trPr>
        <w:tc>
          <w:tcPr>
            <w:tcW w:w="1684" w:type="dxa"/>
            <w:hideMark/>
          </w:tcPr>
          <w:p w14:paraId="3EDA4CA7" w14:textId="77777777" w:rsidR="008B4DCD" w:rsidRDefault="008B4DCD">
            <w:pPr>
              <w:pStyle w:val="TableParagraph"/>
              <w:spacing w:before="133" w:line="256" w:lineRule="auto"/>
              <w:ind w:left="115"/>
              <w:rPr>
                <w:sz w:val="24"/>
                <w:lang w:val="en-GB"/>
              </w:rPr>
            </w:pPr>
            <w:r>
              <w:rPr>
                <w:sz w:val="24"/>
                <w:lang w:val="en-GB"/>
              </w:rPr>
              <w:t>Genotypes (G)</w:t>
            </w:r>
          </w:p>
        </w:tc>
        <w:tc>
          <w:tcPr>
            <w:tcW w:w="1355" w:type="dxa"/>
            <w:hideMark/>
          </w:tcPr>
          <w:p w14:paraId="57BB6EB8" w14:textId="77777777" w:rsidR="008B4DCD" w:rsidRDefault="008B4DCD">
            <w:pPr>
              <w:pStyle w:val="TableParagraph"/>
              <w:spacing w:before="133" w:line="256" w:lineRule="auto"/>
              <w:ind w:left="130" w:right="164"/>
              <w:rPr>
                <w:sz w:val="24"/>
                <w:lang w:val="en-GB"/>
              </w:rPr>
            </w:pPr>
            <w:r>
              <w:rPr>
                <w:sz w:val="24"/>
                <w:lang w:val="en-GB"/>
              </w:rPr>
              <w:t>23.00**</w:t>
            </w:r>
          </w:p>
        </w:tc>
        <w:tc>
          <w:tcPr>
            <w:tcW w:w="1389" w:type="dxa"/>
            <w:hideMark/>
          </w:tcPr>
          <w:p w14:paraId="4C9370B2" w14:textId="77777777" w:rsidR="008B4DCD" w:rsidRDefault="008B4DCD">
            <w:pPr>
              <w:pStyle w:val="TableParagraph"/>
              <w:spacing w:before="133" w:line="256" w:lineRule="auto"/>
              <w:ind w:left="164" w:right="164"/>
              <w:rPr>
                <w:sz w:val="24"/>
                <w:lang w:val="en-GB"/>
              </w:rPr>
            </w:pPr>
            <w:r>
              <w:rPr>
                <w:sz w:val="24"/>
                <w:lang w:val="en-GB"/>
              </w:rPr>
              <w:t>100.96**</w:t>
            </w:r>
          </w:p>
        </w:tc>
        <w:tc>
          <w:tcPr>
            <w:tcW w:w="1357" w:type="dxa"/>
            <w:hideMark/>
          </w:tcPr>
          <w:p w14:paraId="4F572D10" w14:textId="77777777" w:rsidR="008B4DCD" w:rsidRDefault="008B4DCD">
            <w:pPr>
              <w:pStyle w:val="TableParagraph"/>
              <w:spacing w:before="133" w:line="256" w:lineRule="auto"/>
              <w:ind w:left="163" w:right="134"/>
              <w:rPr>
                <w:sz w:val="24"/>
                <w:lang w:val="en-GB"/>
              </w:rPr>
            </w:pPr>
            <w:r>
              <w:rPr>
                <w:sz w:val="24"/>
                <w:lang w:val="en-GB"/>
              </w:rPr>
              <w:t>0.07**</w:t>
            </w:r>
          </w:p>
        </w:tc>
        <w:tc>
          <w:tcPr>
            <w:tcW w:w="1754" w:type="dxa"/>
            <w:hideMark/>
          </w:tcPr>
          <w:p w14:paraId="5E6894D4" w14:textId="77777777" w:rsidR="008B4DCD" w:rsidRDefault="008B4DCD">
            <w:pPr>
              <w:pStyle w:val="TableParagraph"/>
              <w:spacing w:before="133" w:line="256" w:lineRule="auto"/>
              <w:ind w:left="130" w:right="116"/>
              <w:rPr>
                <w:sz w:val="24"/>
                <w:lang w:val="en-GB"/>
              </w:rPr>
            </w:pPr>
            <w:r>
              <w:rPr>
                <w:sz w:val="24"/>
                <w:lang w:val="en-GB"/>
              </w:rPr>
              <w:t>2.67**</w:t>
            </w:r>
          </w:p>
        </w:tc>
        <w:tc>
          <w:tcPr>
            <w:tcW w:w="1372" w:type="dxa"/>
            <w:hideMark/>
          </w:tcPr>
          <w:p w14:paraId="6D2276EF" w14:textId="77777777" w:rsidR="008B4DCD" w:rsidRDefault="008B4DCD">
            <w:pPr>
              <w:pStyle w:val="TableParagraph"/>
              <w:spacing w:before="133" w:line="256" w:lineRule="auto"/>
              <w:ind w:left="111" w:right="123"/>
              <w:rPr>
                <w:sz w:val="24"/>
                <w:lang w:val="en-GB"/>
              </w:rPr>
            </w:pPr>
            <w:r>
              <w:rPr>
                <w:sz w:val="24"/>
                <w:lang w:val="en-GB"/>
              </w:rPr>
              <w:t>8170.04**</w:t>
            </w:r>
          </w:p>
        </w:tc>
        <w:tc>
          <w:tcPr>
            <w:tcW w:w="1770" w:type="dxa"/>
            <w:hideMark/>
          </w:tcPr>
          <w:p w14:paraId="5E399A92" w14:textId="77777777" w:rsidR="008B4DCD" w:rsidRDefault="008B4DCD">
            <w:pPr>
              <w:pStyle w:val="TableParagraph"/>
              <w:spacing w:before="133" w:line="256" w:lineRule="auto"/>
              <w:ind w:left="119" w:right="143"/>
              <w:rPr>
                <w:sz w:val="24"/>
                <w:lang w:val="en-GB"/>
              </w:rPr>
            </w:pPr>
            <w:r>
              <w:rPr>
                <w:sz w:val="24"/>
                <w:lang w:val="en-GB"/>
              </w:rPr>
              <w:t>0.12**</w:t>
            </w:r>
          </w:p>
        </w:tc>
        <w:tc>
          <w:tcPr>
            <w:tcW w:w="1352" w:type="dxa"/>
            <w:hideMark/>
          </w:tcPr>
          <w:p w14:paraId="62EBB4AB" w14:textId="77777777" w:rsidR="008B4DCD" w:rsidRDefault="008B4DCD">
            <w:pPr>
              <w:pStyle w:val="TableParagraph"/>
              <w:spacing w:before="133" w:line="256" w:lineRule="auto"/>
              <w:ind w:left="140" w:right="151"/>
              <w:rPr>
                <w:sz w:val="24"/>
                <w:lang w:val="en-GB"/>
              </w:rPr>
            </w:pPr>
            <w:r>
              <w:rPr>
                <w:sz w:val="24"/>
                <w:lang w:val="en-GB"/>
              </w:rPr>
              <w:t>0.02**</w:t>
            </w:r>
          </w:p>
        </w:tc>
        <w:tc>
          <w:tcPr>
            <w:tcW w:w="1139" w:type="dxa"/>
          </w:tcPr>
          <w:p w14:paraId="077EF7F7" w14:textId="77777777" w:rsidR="008B4DCD" w:rsidRDefault="008B4DCD">
            <w:pPr>
              <w:pStyle w:val="TableParagraph"/>
              <w:spacing w:line="256" w:lineRule="auto"/>
              <w:rPr>
                <w:lang w:val="en-GB"/>
              </w:rPr>
            </w:pPr>
          </w:p>
        </w:tc>
      </w:tr>
      <w:tr w:rsidR="008B4DCD" w14:paraId="4ACAC2FF" w14:textId="77777777" w:rsidTr="008B4DCD">
        <w:trPr>
          <w:trHeight w:val="692"/>
        </w:trPr>
        <w:tc>
          <w:tcPr>
            <w:tcW w:w="1684" w:type="dxa"/>
            <w:tcBorders>
              <w:top w:val="nil"/>
              <w:left w:val="nil"/>
              <w:bottom w:val="single" w:sz="4" w:space="0" w:color="000000"/>
              <w:right w:val="nil"/>
            </w:tcBorders>
            <w:hideMark/>
          </w:tcPr>
          <w:p w14:paraId="444AF915" w14:textId="77777777" w:rsidR="008B4DCD" w:rsidRDefault="008B4DCD">
            <w:pPr>
              <w:pStyle w:val="TableParagraph"/>
              <w:spacing w:before="133" w:line="256" w:lineRule="auto"/>
              <w:ind w:left="115"/>
              <w:rPr>
                <w:sz w:val="24"/>
                <w:lang w:val="en-GB"/>
              </w:rPr>
            </w:pPr>
            <w:r>
              <w:rPr>
                <w:sz w:val="24"/>
                <w:lang w:val="en-GB"/>
              </w:rPr>
              <w:t>G x L</w:t>
            </w:r>
          </w:p>
        </w:tc>
        <w:tc>
          <w:tcPr>
            <w:tcW w:w="1355" w:type="dxa"/>
            <w:tcBorders>
              <w:top w:val="nil"/>
              <w:left w:val="nil"/>
              <w:bottom w:val="single" w:sz="4" w:space="0" w:color="000000"/>
              <w:right w:val="nil"/>
            </w:tcBorders>
            <w:hideMark/>
          </w:tcPr>
          <w:p w14:paraId="0B4277C5" w14:textId="77777777" w:rsidR="008B4DCD" w:rsidRDefault="008B4DCD">
            <w:pPr>
              <w:pStyle w:val="TableParagraph"/>
              <w:spacing w:before="133" w:line="256" w:lineRule="auto"/>
              <w:ind w:left="130" w:right="164"/>
              <w:rPr>
                <w:sz w:val="24"/>
                <w:lang w:val="en-GB"/>
              </w:rPr>
            </w:pPr>
            <w:r>
              <w:rPr>
                <w:sz w:val="24"/>
                <w:lang w:val="en-GB"/>
              </w:rPr>
              <w:t>40.83**</w:t>
            </w:r>
          </w:p>
        </w:tc>
        <w:tc>
          <w:tcPr>
            <w:tcW w:w="1389" w:type="dxa"/>
            <w:tcBorders>
              <w:top w:val="nil"/>
              <w:left w:val="nil"/>
              <w:bottom w:val="single" w:sz="4" w:space="0" w:color="000000"/>
              <w:right w:val="nil"/>
            </w:tcBorders>
            <w:hideMark/>
          </w:tcPr>
          <w:p w14:paraId="0FF96B94" w14:textId="77777777" w:rsidR="008B4DCD" w:rsidRDefault="008B4DCD">
            <w:pPr>
              <w:pStyle w:val="TableParagraph"/>
              <w:spacing w:before="133" w:line="256" w:lineRule="auto"/>
              <w:ind w:left="164" w:right="164"/>
              <w:rPr>
                <w:sz w:val="24"/>
                <w:lang w:val="en-GB"/>
              </w:rPr>
            </w:pPr>
            <w:r>
              <w:rPr>
                <w:sz w:val="24"/>
                <w:lang w:val="en-GB"/>
              </w:rPr>
              <w:t>107.31**</w:t>
            </w:r>
          </w:p>
        </w:tc>
        <w:tc>
          <w:tcPr>
            <w:tcW w:w="1357" w:type="dxa"/>
            <w:tcBorders>
              <w:top w:val="nil"/>
              <w:left w:val="nil"/>
              <w:bottom w:val="single" w:sz="4" w:space="0" w:color="000000"/>
              <w:right w:val="nil"/>
            </w:tcBorders>
            <w:hideMark/>
          </w:tcPr>
          <w:p w14:paraId="6EA0CA47" w14:textId="77777777" w:rsidR="008B4DCD" w:rsidRDefault="008B4DCD">
            <w:pPr>
              <w:pStyle w:val="TableParagraph"/>
              <w:spacing w:before="133" w:line="256" w:lineRule="auto"/>
              <w:ind w:left="163" w:right="134"/>
              <w:rPr>
                <w:sz w:val="24"/>
                <w:lang w:val="en-GB"/>
              </w:rPr>
            </w:pPr>
            <w:r>
              <w:rPr>
                <w:sz w:val="24"/>
                <w:lang w:val="en-GB"/>
              </w:rPr>
              <w:t>0.03**</w:t>
            </w:r>
          </w:p>
        </w:tc>
        <w:tc>
          <w:tcPr>
            <w:tcW w:w="1754" w:type="dxa"/>
            <w:tcBorders>
              <w:top w:val="nil"/>
              <w:left w:val="nil"/>
              <w:bottom w:val="single" w:sz="4" w:space="0" w:color="000000"/>
              <w:right w:val="nil"/>
            </w:tcBorders>
            <w:hideMark/>
          </w:tcPr>
          <w:p w14:paraId="297D0ADE" w14:textId="77777777" w:rsidR="008B4DCD" w:rsidRDefault="008B4DCD">
            <w:pPr>
              <w:pStyle w:val="TableParagraph"/>
              <w:spacing w:before="133" w:line="256" w:lineRule="auto"/>
              <w:ind w:left="128" w:right="116"/>
              <w:rPr>
                <w:sz w:val="24"/>
                <w:lang w:val="en-GB"/>
              </w:rPr>
            </w:pPr>
            <w:r>
              <w:rPr>
                <w:sz w:val="24"/>
                <w:lang w:val="en-GB"/>
              </w:rPr>
              <w:t>1.39ns</w:t>
            </w:r>
          </w:p>
        </w:tc>
        <w:tc>
          <w:tcPr>
            <w:tcW w:w="1372" w:type="dxa"/>
            <w:tcBorders>
              <w:top w:val="nil"/>
              <w:left w:val="nil"/>
              <w:bottom w:val="single" w:sz="4" w:space="0" w:color="000000"/>
              <w:right w:val="nil"/>
            </w:tcBorders>
            <w:hideMark/>
          </w:tcPr>
          <w:p w14:paraId="3D16B0E7" w14:textId="77777777" w:rsidR="008B4DCD" w:rsidRDefault="008B4DCD">
            <w:pPr>
              <w:pStyle w:val="TableParagraph"/>
              <w:spacing w:before="133" w:line="256" w:lineRule="auto"/>
              <w:ind w:left="111" w:right="123"/>
              <w:rPr>
                <w:sz w:val="24"/>
                <w:lang w:val="en-GB"/>
              </w:rPr>
            </w:pPr>
            <w:r>
              <w:rPr>
                <w:sz w:val="24"/>
                <w:lang w:val="en-GB"/>
              </w:rPr>
              <w:t>7830.52**</w:t>
            </w:r>
          </w:p>
        </w:tc>
        <w:tc>
          <w:tcPr>
            <w:tcW w:w="1770" w:type="dxa"/>
            <w:tcBorders>
              <w:top w:val="nil"/>
              <w:left w:val="nil"/>
              <w:bottom w:val="single" w:sz="4" w:space="0" w:color="000000"/>
              <w:right w:val="nil"/>
            </w:tcBorders>
            <w:hideMark/>
          </w:tcPr>
          <w:p w14:paraId="2A8D67FC" w14:textId="77777777" w:rsidR="008B4DCD" w:rsidRDefault="008B4DCD">
            <w:pPr>
              <w:pStyle w:val="TableParagraph"/>
              <w:spacing w:before="133" w:line="256" w:lineRule="auto"/>
              <w:ind w:left="119" w:right="143"/>
              <w:rPr>
                <w:sz w:val="24"/>
                <w:lang w:val="en-GB"/>
              </w:rPr>
            </w:pPr>
            <w:r>
              <w:rPr>
                <w:sz w:val="24"/>
                <w:lang w:val="en-GB"/>
              </w:rPr>
              <w:t>0.07**</w:t>
            </w:r>
          </w:p>
        </w:tc>
        <w:tc>
          <w:tcPr>
            <w:tcW w:w="1352" w:type="dxa"/>
            <w:tcBorders>
              <w:top w:val="nil"/>
              <w:left w:val="nil"/>
              <w:bottom w:val="single" w:sz="4" w:space="0" w:color="000000"/>
              <w:right w:val="nil"/>
            </w:tcBorders>
            <w:hideMark/>
          </w:tcPr>
          <w:p w14:paraId="0DDAEEC4" w14:textId="77777777" w:rsidR="008B4DCD" w:rsidRDefault="008B4DCD">
            <w:pPr>
              <w:pStyle w:val="TableParagraph"/>
              <w:spacing w:before="133" w:line="256" w:lineRule="auto"/>
              <w:ind w:left="140" w:right="151"/>
              <w:rPr>
                <w:sz w:val="24"/>
                <w:lang w:val="en-GB"/>
              </w:rPr>
            </w:pPr>
            <w:r>
              <w:rPr>
                <w:sz w:val="24"/>
                <w:lang w:val="en-GB"/>
              </w:rPr>
              <w:t>0.01**</w:t>
            </w:r>
          </w:p>
        </w:tc>
        <w:tc>
          <w:tcPr>
            <w:tcW w:w="1139" w:type="dxa"/>
            <w:tcBorders>
              <w:top w:val="nil"/>
              <w:left w:val="nil"/>
              <w:bottom w:val="single" w:sz="4" w:space="0" w:color="000000"/>
              <w:right w:val="nil"/>
            </w:tcBorders>
          </w:tcPr>
          <w:p w14:paraId="23067BDE" w14:textId="77777777" w:rsidR="008B4DCD" w:rsidRDefault="008B4DCD">
            <w:pPr>
              <w:pStyle w:val="TableParagraph"/>
              <w:spacing w:line="256" w:lineRule="auto"/>
              <w:rPr>
                <w:lang w:val="en-GB"/>
              </w:rPr>
            </w:pPr>
          </w:p>
        </w:tc>
      </w:tr>
    </w:tbl>
    <w:p w14:paraId="5FA79830" w14:textId="77777777" w:rsidR="008B4DCD" w:rsidRDefault="008B4DCD" w:rsidP="008B4DCD">
      <w:pPr>
        <w:rPr>
          <w:rFonts w:cs="Times New Roman"/>
        </w:rPr>
        <w:sectPr w:rsidR="008B4DCD">
          <w:pgSz w:w="15840" w:h="12240" w:orient="landscape"/>
          <w:pgMar w:top="1140" w:right="1480" w:bottom="280" w:left="960" w:header="720" w:footer="720" w:gutter="0"/>
          <w:cols w:space="720"/>
        </w:sectPr>
      </w:pPr>
    </w:p>
    <w:p w14:paraId="3B864453" w14:textId="77777777" w:rsidR="008B4DCD" w:rsidRDefault="008B4DCD" w:rsidP="00CF6DAB">
      <w:pPr>
        <w:pStyle w:val="Subheading1"/>
        <w:rPr>
          <w:rFonts w:eastAsia="Microsoft Sans Serif"/>
          <w:color w:val="000000"/>
          <w:lang w:val="en-GB" w:eastAsia="en-GB"/>
        </w:rPr>
      </w:pPr>
      <w:r w:rsidRPr="00513978">
        <w:lastRenderedPageBreak/>
        <w:t>DISCUSSION</w:t>
      </w:r>
    </w:p>
    <w:p w14:paraId="5A0D66D3" w14:textId="77777777" w:rsidR="008B4DCD" w:rsidRDefault="008B4DCD" w:rsidP="00513978">
      <w:r>
        <w:t>Mean performance for germination and Number of Leaves Per Plant among 10 Soybean Accession three locations was not significant difference among Number of pods per plant and grain yield the soybean genotype varied significantly for Number of leaves per plant among 10 Plant Height, Number of Branches per plant among 10 accessions at three locations 2021 genotype x interactions effects were significantly different for both number leaves, plant height and number of branches .across the year of study number of leaves per plant recorded the highest with NCRI SOY AC73 Mean Performance of 10 soybean accessions for 15 agro morphological tracts across three location shows that NCRI-SOY-AC13 has the highest Number of Leaves Number of Branches which was significantly difference from other genotypes. Genotypes NCRI-SOY-AC69 Produce the highest Number of pod which was similar to other genotype genotypes NCRI-SOY-AC77 produces the highest number of seed</w:t>
      </w:r>
      <w:r>
        <w:rPr>
          <w:spacing w:val="1"/>
        </w:rPr>
        <w:t xml:space="preserve"> </w:t>
      </w:r>
      <w:r>
        <w:t>weight.</w:t>
      </w:r>
    </w:p>
    <w:p w14:paraId="48EA0A6D" w14:textId="381E7CC2" w:rsidR="008B4DCD" w:rsidRDefault="008B4DCD" w:rsidP="00CF6DAB">
      <w:pPr>
        <w:pStyle w:val="Subheading1"/>
        <w:rPr>
          <w:sz w:val="24"/>
        </w:rPr>
      </w:pPr>
      <w:r w:rsidRPr="00513978">
        <w:t>CONCLUSION</w:t>
      </w:r>
    </w:p>
    <w:p w14:paraId="559ECC57" w14:textId="77777777" w:rsidR="008B4DCD" w:rsidRPr="00513978" w:rsidRDefault="008B4DCD" w:rsidP="00513978">
      <w:pPr>
        <w:rPr>
          <w:rFonts w:cs="Times New Roman"/>
        </w:rPr>
      </w:pPr>
      <w:r w:rsidRPr="00513978">
        <w:t>The results of study revealed substantial genetic variability in the genotypes evaluated for most of the traits high genotypic coefficient of variations were observed for NCRI SOY AC75, Number leaves, Plant height and Number of branches and plant biomass of the soybean genotypes.</w:t>
      </w:r>
    </w:p>
    <w:p w14:paraId="48121027" w14:textId="77777777" w:rsidR="008B4DCD" w:rsidRPr="00513978" w:rsidRDefault="008B4DCD" w:rsidP="00CF6DAB">
      <w:pPr>
        <w:pStyle w:val="Subheading1"/>
        <w:rPr>
          <w:rStyle w:val="fontstyle11"/>
          <w:rFonts w:ascii="Times New Roman" w:hAnsi="Times New Roman"/>
          <w:color w:val="auto"/>
          <w:sz w:val="22"/>
          <w:szCs w:val="22"/>
        </w:rPr>
      </w:pPr>
      <w:r w:rsidRPr="00513978">
        <w:rPr>
          <w:rStyle w:val="fontstyle11"/>
          <w:rFonts w:ascii="Times New Roman" w:hAnsi="Times New Roman"/>
          <w:color w:val="auto"/>
          <w:sz w:val="22"/>
          <w:szCs w:val="22"/>
        </w:rPr>
        <w:t>RECOMMENDATION</w:t>
      </w:r>
    </w:p>
    <w:p w14:paraId="1088260C" w14:textId="6063C601" w:rsidR="008B4DCD" w:rsidRPr="00513978" w:rsidRDefault="008B4DCD" w:rsidP="00513978">
      <w:r w:rsidRPr="00513978">
        <w:t>NCRI SOY AC75 produce Number leaves, Plant height and Number of branches and plant biomass these strategies will</w:t>
      </w:r>
      <w:r w:rsidRPr="00513978">
        <w:rPr>
          <w:spacing w:val="16"/>
        </w:rPr>
        <w:t xml:space="preserve"> </w:t>
      </w:r>
      <w:r w:rsidRPr="00513978">
        <w:t>enable</w:t>
      </w:r>
      <w:r w:rsidRPr="00513978">
        <w:rPr>
          <w:spacing w:val="16"/>
        </w:rPr>
        <w:t xml:space="preserve"> </w:t>
      </w:r>
      <w:r w:rsidRPr="00513978">
        <w:t>the</w:t>
      </w:r>
      <w:r w:rsidRPr="00513978">
        <w:rPr>
          <w:spacing w:val="16"/>
        </w:rPr>
        <w:t xml:space="preserve"> </w:t>
      </w:r>
      <w:r w:rsidRPr="00513978">
        <w:t>breeder</w:t>
      </w:r>
      <w:r w:rsidRPr="00513978">
        <w:rPr>
          <w:spacing w:val="14"/>
        </w:rPr>
        <w:t xml:space="preserve"> </w:t>
      </w:r>
      <w:r w:rsidRPr="00513978">
        <w:t>to</w:t>
      </w:r>
      <w:r w:rsidRPr="00513978">
        <w:rPr>
          <w:spacing w:val="13"/>
        </w:rPr>
        <w:t xml:space="preserve"> </w:t>
      </w:r>
      <w:r w:rsidRPr="00513978">
        <w:t>make</w:t>
      </w:r>
      <w:r w:rsidRPr="00513978">
        <w:rPr>
          <w:spacing w:val="16"/>
        </w:rPr>
        <w:t xml:space="preserve"> </w:t>
      </w:r>
      <w:r w:rsidRPr="00513978">
        <w:t>informed</w:t>
      </w:r>
      <w:r w:rsidRPr="00513978">
        <w:rPr>
          <w:spacing w:val="16"/>
        </w:rPr>
        <w:t xml:space="preserve"> </w:t>
      </w:r>
      <w:r w:rsidRPr="00513978">
        <w:t>decisions</w:t>
      </w:r>
      <w:r w:rsidRPr="00513978">
        <w:rPr>
          <w:spacing w:val="16"/>
        </w:rPr>
        <w:t xml:space="preserve"> </w:t>
      </w:r>
      <w:r w:rsidRPr="00513978">
        <w:t>variety</w:t>
      </w:r>
      <w:r w:rsidR="00513978" w:rsidRPr="00513978">
        <w:t xml:space="preserve"> </w:t>
      </w:r>
      <w:r w:rsidRPr="00513978">
        <w:t>based on their adaptability for optimum performance in southern Guinea Savanna.</w:t>
      </w:r>
    </w:p>
    <w:p w14:paraId="1A6EFCD3" w14:textId="4CA9253D" w:rsidR="008B4DCD" w:rsidRPr="00513978" w:rsidRDefault="00E16216" w:rsidP="00CF6DAB">
      <w:pPr>
        <w:pStyle w:val="Subheading1"/>
      </w:pPr>
      <w:r w:rsidRPr="00E16216">
        <w:t>REFERENCES</w:t>
      </w:r>
    </w:p>
    <w:p w14:paraId="2EE5F19C" w14:textId="065206AE" w:rsidR="008B4DCD" w:rsidRDefault="008B4DCD" w:rsidP="00663A01">
      <w:pPr>
        <w:pStyle w:val="References"/>
      </w:pPr>
      <w:r>
        <w:t>Adjebeng-Danquah, J., Manu-Aduening, J., Gracen, V. E., Asante, I. K. and Offei, S. K. (2017) AMMI stability analysis and estimation of genetic parameters for growth and yield components in cassava in the forest and Guinea savannah ecologies of Ghana. Internati</w:t>
      </w:r>
      <w:r w:rsidR="00741EDC">
        <w:t>onal Journal of Agronomy (2017)</w:t>
      </w:r>
      <w:r>
        <w:t>,1-12.</w:t>
      </w:r>
    </w:p>
    <w:p w14:paraId="4672C809" w14:textId="77777777" w:rsidR="008B4DCD" w:rsidRDefault="008B4DCD" w:rsidP="00663A01">
      <w:pPr>
        <w:pStyle w:val="References"/>
      </w:pPr>
      <w:r>
        <w:t>Akande, S. R., Owolade, O. F. and Ayanwole, J. A. (2007). Field evaluation of soybean varieties at Ilorinin the southern guinea savanna ecology of Nigeria. Afr. J. Agric. Res. 2(8): 356-359.</w:t>
      </w:r>
    </w:p>
    <w:p w14:paraId="3C70DD5B" w14:textId="77777777" w:rsidR="008B4DCD" w:rsidRDefault="008B4DCD" w:rsidP="00663A01">
      <w:pPr>
        <w:pStyle w:val="References"/>
      </w:pPr>
      <w:r>
        <w:t>Bernardo, R. (2010). Breeding for Quantitative Traits in Plants. Woodbury, MN: Stemma Press; 2010.</w:t>
      </w:r>
    </w:p>
    <w:p w14:paraId="50E8CEF7" w14:textId="77777777" w:rsidR="008B4DCD" w:rsidRDefault="008B4DCD" w:rsidP="00663A01">
      <w:pPr>
        <w:pStyle w:val="References"/>
      </w:pPr>
      <w:r>
        <w:lastRenderedPageBreak/>
        <w:t>Kemanian, A R., stockle , CO., Huggins D.Rand Viega L.M (2007) Asimple method to estimate harvest index in gain crops Field crops Research, 103, 208- 216</w:t>
      </w:r>
    </w:p>
    <w:p w14:paraId="0E58AA95" w14:textId="77777777" w:rsidR="008B4DCD" w:rsidRDefault="008B4DCD" w:rsidP="00663A01">
      <w:pPr>
        <w:pStyle w:val="References"/>
      </w:pPr>
      <w:r>
        <w:t>Hartman, G. L., West, E. D. and Herman, T. K. (2011). Crops that feed the World 2. Soybean worldwide production, use and constraints caused by pathogens and pests. Food Security 3:5-17.</w:t>
      </w:r>
    </w:p>
    <w:p w14:paraId="73DD721D" w14:textId="2077E383" w:rsidR="00513978" w:rsidRDefault="00513978" w:rsidP="00B46EBE">
      <w:pPr>
        <w:pStyle w:val="Heading2"/>
        <w:rPr>
          <w:lang w:bidi="en-GB"/>
        </w:rPr>
      </w:pPr>
      <w:r>
        <w:br w:type="page"/>
      </w:r>
      <w:bookmarkStart w:id="167" w:name="_Toc120736950"/>
      <w:bookmarkStart w:id="168" w:name="_Toc121437371"/>
      <w:r>
        <w:lastRenderedPageBreak/>
        <w:t xml:space="preserve">EFFICACY OF SOME BOTANICAL EXTRACTS ON THE MANAGEMENT OF FALL ARMYWORM </w:t>
      </w:r>
      <w:r>
        <w:rPr>
          <w:i/>
        </w:rPr>
        <w:t>(Spodoptera</w:t>
      </w:r>
      <w:r w:rsidR="00741EDC">
        <w:rPr>
          <w:i/>
        </w:rPr>
        <w:t xml:space="preserve"> </w:t>
      </w:r>
      <w:r>
        <w:rPr>
          <w:i/>
        </w:rPr>
        <w:t xml:space="preserve">frugiperda </w:t>
      </w:r>
      <w:r>
        <w:t>J.E. S</w:t>
      </w:r>
      <w:r w:rsidR="00236328">
        <w:t>mith</w:t>
      </w:r>
      <w:r>
        <w:rPr>
          <w:i/>
        </w:rPr>
        <w:t>)</w:t>
      </w:r>
      <w:r>
        <w:t xml:space="preserve"> ON MAIZE</w:t>
      </w:r>
      <w:r>
        <w:rPr>
          <w:i/>
        </w:rPr>
        <w:t xml:space="preserve"> (Zea mays </w:t>
      </w:r>
      <w:r>
        <w:t>L.</w:t>
      </w:r>
      <w:r>
        <w:rPr>
          <w:i/>
        </w:rPr>
        <w:t>)</w:t>
      </w:r>
      <w:bookmarkEnd w:id="167"/>
      <w:bookmarkEnd w:id="168"/>
    </w:p>
    <w:p w14:paraId="116FCAC2" w14:textId="77777777" w:rsidR="00513978" w:rsidRDefault="00513978" w:rsidP="00513978">
      <w:pPr>
        <w:tabs>
          <w:tab w:val="left" w:pos="0"/>
        </w:tabs>
        <w:ind w:right="-90"/>
        <w:jc w:val="center"/>
        <w:rPr>
          <w:rFonts w:cs="Times New Roman"/>
          <w:bCs/>
          <w:vertAlign w:val="superscript"/>
        </w:rPr>
      </w:pPr>
    </w:p>
    <w:p w14:paraId="08C230A6" w14:textId="77777777" w:rsidR="00513978" w:rsidRDefault="00513978" w:rsidP="00513978">
      <w:pPr>
        <w:pStyle w:val="Authorname"/>
        <w:rPr>
          <w:rFonts w:eastAsia="Microsoft Sans Serif"/>
        </w:rPr>
      </w:pPr>
      <w:r>
        <w:rPr>
          <w:bCs w:val="0"/>
          <w:vertAlign w:val="superscript"/>
        </w:rPr>
        <w:t>*1</w:t>
      </w:r>
      <w:r>
        <w:rPr>
          <w:bCs w:val="0"/>
        </w:rPr>
        <w:t xml:space="preserve">R. O. Oyewale, </w:t>
      </w:r>
      <w:r>
        <w:rPr>
          <w:bCs w:val="0"/>
          <w:vertAlign w:val="superscript"/>
        </w:rPr>
        <w:t>1</w:t>
      </w:r>
      <w:r>
        <w:t xml:space="preserve">H.Chijioke, </w:t>
      </w:r>
      <w:r>
        <w:rPr>
          <w:vertAlign w:val="superscript"/>
        </w:rPr>
        <w:t>2</w:t>
      </w:r>
      <w:r>
        <w:t xml:space="preserve">M.O. Akinyele, </w:t>
      </w:r>
      <w:r>
        <w:rPr>
          <w:vertAlign w:val="superscript"/>
        </w:rPr>
        <w:t>1</w:t>
      </w:r>
      <w:r>
        <w:t xml:space="preserve">H.M. Ibrahim and </w:t>
      </w:r>
      <w:r>
        <w:rPr>
          <w:vertAlign w:val="superscript"/>
        </w:rPr>
        <w:t>1</w:t>
      </w:r>
      <w:r>
        <w:t>R.O.Ibrahim</w:t>
      </w:r>
    </w:p>
    <w:p w14:paraId="18B90AC6" w14:textId="77777777" w:rsidR="00513978" w:rsidRDefault="00513978" w:rsidP="00513978">
      <w:pPr>
        <w:pStyle w:val="Address"/>
      </w:pPr>
      <w:r>
        <w:rPr>
          <w:vertAlign w:val="superscript"/>
        </w:rPr>
        <w:t>1</w:t>
      </w:r>
      <w:r>
        <w:t>Department of Crop Production, Federal University of Technology, Minna, Niger State, Nigeria</w:t>
      </w:r>
    </w:p>
    <w:p w14:paraId="3E4BAFB4" w14:textId="53900C85" w:rsidR="00513978" w:rsidRDefault="00513978" w:rsidP="00A70C29">
      <w:pPr>
        <w:pStyle w:val="Address"/>
        <w:rPr>
          <w:b/>
          <w:i/>
        </w:rPr>
      </w:pPr>
      <w:r>
        <w:rPr>
          <w:vertAlign w:val="superscript"/>
        </w:rPr>
        <w:t>2</w:t>
      </w:r>
      <w:r>
        <w:t>Department of Agricultural Biotechnology, National Biotechnology Development Agency Lugbe, Abuja, Nigeria</w:t>
      </w:r>
    </w:p>
    <w:p w14:paraId="78A0730A" w14:textId="77777777" w:rsidR="00513978" w:rsidRDefault="00513978" w:rsidP="00513978">
      <w:pPr>
        <w:pStyle w:val="Address"/>
        <w:rPr>
          <w:rFonts w:eastAsia="Microsoft Sans Serif"/>
          <w:b/>
        </w:rPr>
      </w:pPr>
      <w:r>
        <w:t xml:space="preserve">*Corresponding Author:  </w:t>
      </w:r>
      <w:hyperlink r:id="rId161" w:history="1">
        <w:r w:rsidRPr="00741EDC">
          <w:rPr>
            <w:rStyle w:val="Hyperlink"/>
            <w:rFonts w:cs="Times New Roman"/>
            <w:bCs/>
            <w:iCs/>
            <w:color w:val="auto"/>
          </w:rPr>
          <w:t>r.oyewale@futminna.edu.ng</w:t>
        </w:r>
      </w:hyperlink>
      <w:r w:rsidRPr="00741EDC">
        <w:rPr>
          <w:u w:val="single"/>
        </w:rPr>
        <w:t>;</w:t>
      </w:r>
      <w:r w:rsidRPr="00741EDC">
        <w:t xml:space="preserve"> </w:t>
      </w:r>
      <w:r>
        <w:t>08069532552</w:t>
      </w:r>
    </w:p>
    <w:p w14:paraId="3E6A40FE" w14:textId="77777777" w:rsidR="00513978" w:rsidRDefault="00513978" w:rsidP="00513978">
      <w:pPr>
        <w:jc w:val="center"/>
        <w:rPr>
          <w:rFonts w:cs="Times New Roman"/>
          <w:b/>
        </w:rPr>
      </w:pPr>
    </w:p>
    <w:p w14:paraId="0D4C1B94" w14:textId="1437AAF9" w:rsidR="00513978" w:rsidRPr="00513978" w:rsidRDefault="00DD67AD" w:rsidP="00CF6DAB">
      <w:pPr>
        <w:pStyle w:val="Subheading1"/>
      </w:pPr>
      <w:r w:rsidRPr="00DD67AD">
        <w:t>ABSTRACT</w:t>
      </w:r>
    </w:p>
    <w:p w14:paraId="6CFFC7DA" w14:textId="1B83479B" w:rsidR="00513978" w:rsidRPr="00513978" w:rsidRDefault="00513978" w:rsidP="00513978">
      <w:pPr>
        <w:rPr>
          <w:i/>
          <w:iCs/>
        </w:rPr>
      </w:pPr>
      <w:r w:rsidRPr="00513978">
        <w:rPr>
          <w:i/>
          <w:iCs/>
        </w:rPr>
        <w:t xml:space="preserve">A field experiment was conducted during 2021 rainy season at the </w:t>
      </w:r>
      <w:r w:rsidRPr="00513978">
        <w:rPr>
          <w:i/>
          <w:iCs/>
          <w:lang w:eastAsia="zh-CN"/>
        </w:rPr>
        <w:t xml:space="preserve">Teaching and </w:t>
      </w:r>
      <w:r w:rsidRPr="00513978">
        <w:rPr>
          <w:i/>
          <w:iCs/>
        </w:rPr>
        <w:t xml:space="preserve">Research farm of </w:t>
      </w:r>
      <w:r w:rsidRPr="00513978">
        <w:rPr>
          <w:i/>
          <w:iCs/>
          <w:lang w:eastAsia="zh-CN"/>
        </w:rPr>
        <w:t xml:space="preserve">School of Agriculture and Agricultural Technology, </w:t>
      </w:r>
      <w:r w:rsidRPr="00513978">
        <w:rPr>
          <w:i/>
          <w:iCs/>
        </w:rPr>
        <w:t>Federal University of Technology Minna, Gidan Kwano campus to evaluate the efficacy of some botanical extracts for the management of Fall Armyworm on Maize.</w:t>
      </w:r>
      <w:r w:rsidR="00741EDC">
        <w:rPr>
          <w:i/>
          <w:iCs/>
        </w:rPr>
        <w:t xml:space="preserve"> </w:t>
      </w:r>
      <w:r w:rsidRPr="00513978">
        <w:rPr>
          <w:i/>
          <w:iCs/>
        </w:rPr>
        <w:t>The treatments were arranged in Randomized Complete Block Design (RCBD) with three replicates. Growth and yield parameters were recorded. The data were subjected to Analysis of Variance and means were separated using Duncan multiple rang test. The results revealed that botanical extracts had varie effects among the six (6) plant botanicals with Neem leaves extracts having the lowest infestation, also had the highest number of plant height,</w:t>
      </w:r>
      <w:r w:rsidR="00741EDC">
        <w:rPr>
          <w:i/>
          <w:iCs/>
        </w:rPr>
        <w:t xml:space="preserve"> </w:t>
      </w:r>
      <w:r w:rsidRPr="00513978">
        <w:rPr>
          <w:i/>
          <w:iCs/>
        </w:rPr>
        <w:t>stem diameter, fresh yield weight,</w:t>
      </w:r>
      <w:r w:rsidR="00741EDC">
        <w:rPr>
          <w:i/>
          <w:iCs/>
        </w:rPr>
        <w:t xml:space="preserve"> </w:t>
      </w:r>
      <w:r w:rsidRPr="00513978">
        <w:rPr>
          <w:i/>
          <w:iCs/>
        </w:rPr>
        <w:t>dry yield weight and grain yield weight.</w:t>
      </w:r>
      <w:r w:rsidR="00741EDC">
        <w:rPr>
          <w:i/>
          <w:iCs/>
        </w:rPr>
        <w:t xml:space="preserve"> </w:t>
      </w:r>
      <w:r w:rsidRPr="00513978">
        <w:rPr>
          <w:i/>
          <w:iCs/>
        </w:rPr>
        <w:t xml:space="preserve">Therefore, the use of Neem leaves extract was recommended for the management of fall armyworm </w:t>
      </w:r>
      <w:r w:rsidR="00C739BE" w:rsidRPr="00513978">
        <w:rPr>
          <w:i/>
          <w:iCs/>
        </w:rPr>
        <w:t>of maize</w:t>
      </w:r>
      <w:r w:rsidRPr="00513978">
        <w:rPr>
          <w:i/>
          <w:iCs/>
        </w:rPr>
        <w:t>.</w:t>
      </w:r>
    </w:p>
    <w:p w14:paraId="2BA2EED5" w14:textId="77777777" w:rsidR="00513978" w:rsidRDefault="00513978" w:rsidP="00513978">
      <w:pPr>
        <w:rPr>
          <w:rFonts w:cs="Times New Roman"/>
          <w:b/>
        </w:rPr>
      </w:pPr>
      <w:r>
        <w:rPr>
          <w:rFonts w:cs="Times New Roman"/>
          <w:b/>
        </w:rPr>
        <w:t xml:space="preserve">Keywords: </w:t>
      </w:r>
      <w:r>
        <w:rPr>
          <w:rFonts w:cs="Times New Roman"/>
        </w:rPr>
        <w:t xml:space="preserve">Maize; botanical extracts; </w:t>
      </w:r>
      <w:r>
        <w:rPr>
          <w:rFonts w:cs="Times New Roman"/>
          <w:i/>
        </w:rPr>
        <w:t xml:space="preserve">Sporodeptera frugiperpa; </w:t>
      </w:r>
      <w:r>
        <w:rPr>
          <w:rFonts w:cs="Times New Roman"/>
        </w:rPr>
        <w:t>variety; pests</w:t>
      </w:r>
    </w:p>
    <w:p w14:paraId="3B0949BF" w14:textId="5E52FFE6" w:rsidR="00513978" w:rsidRDefault="00E16216" w:rsidP="00CF6DAB">
      <w:pPr>
        <w:pStyle w:val="Subheading1"/>
      </w:pPr>
      <w:r w:rsidRPr="00E16216">
        <w:t>INTRODUCTION</w:t>
      </w:r>
    </w:p>
    <w:p w14:paraId="6E5EEAE4" w14:textId="69F9C733" w:rsidR="00513978" w:rsidRDefault="00513978" w:rsidP="00513978">
      <w:pPr>
        <w:tabs>
          <w:tab w:val="left" w:pos="2775"/>
        </w:tabs>
        <w:rPr>
          <w:rFonts w:cs="Times New Roman"/>
        </w:rPr>
      </w:pPr>
      <w:r>
        <w:rPr>
          <w:rFonts w:cs="Times New Roman"/>
        </w:rPr>
        <w:t xml:space="preserve">The management of insect pests largely depends on the use of synthetic insecticides in the field and store. However, indiscriminate use of many synthetic insecticides, human technical’s, environmental non target organisms, resistance of insect pest, food and product contamination with toxic residue, biodiversity, erosion and other side effects (Sallam and Allsopp, 2002).  In addition, non-availability of insecticides to country side farmers and ventilation restriction in stored grain are the negative effects of synthetic chemicals.  As a result, organochlorine has been reportedly banned in developed countries. </w:t>
      </w:r>
      <w:r w:rsidR="00741EDC">
        <w:rPr>
          <w:rFonts w:cs="Times New Roman"/>
        </w:rPr>
        <w:t xml:space="preserve">These resurcitated </w:t>
      </w:r>
      <w:r>
        <w:rPr>
          <w:rFonts w:cs="Times New Roman"/>
        </w:rPr>
        <w:t xml:space="preserve">the idea of botanical insecticides as a promising alternative to pest control. Botanical </w:t>
      </w:r>
      <w:r>
        <w:rPr>
          <w:rFonts w:cs="Times New Roman"/>
        </w:rPr>
        <w:lastRenderedPageBreak/>
        <w:t xml:space="preserve">insecticides are naturally occurring chemical extracted from plants which break down readily in the soiland are not stored in plant or animal tissue. Often their effect are not long lasting as those of synthetic pesticides (Ebenezer, 2010). Botanical insecticides are generally pest – specific and are relatively harmless to non-target organisms. They are biodegradable and harmless to the environment. Also, the possibility of insect developing resistance to botanical insecticide is less likely (Isman, 2013).  Laboratory and field tests have shown the effectiveness of this plant extracts against armyworm, leaf-cutting caterpillars, ants, whiteflies and the three stages of mosquitoes (Zhen and Zhang, 2000). </w:t>
      </w:r>
    </w:p>
    <w:p w14:paraId="4A662A1C" w14:textId="57D626B6" w:rsidR="00513978" w:rsidRDefault="00513978" w:rsidP="00513978">
      <w:pPr>
        <w:pStyle w:val="NoSpacing0"/>
        <w:tabs>
          <w:tab w:val="left" w:pos="0"/>
        </w:tabs>
        <w:spacing w:line="360" w:lineRule="auto"/>
        <w:ind w:right="-90"/>
        <w:jc w:val="both"/>
        <w:rPr>
          <w:rFonts w:ascii="Times New Roman" w:hAnsi="Times New Roman"/>
          <w:sz w:val="22"/>
          <w:szCs w:val="22"/>
        </w:rPr>
      </w:pPr>
      <w:r>
        <w:rPr>
          <w:rFonts w:ascii="Times New Roman" w:hAnsi="Times New Roman"/>
          <w:sz w:val="22"/>
          <w:szCs w:val="22"/>
        </w:rPr>
        <w:t xml:space="preserve">Fall army worm (FAW) can be one of the most difficult insect pests to control in field corn ((Pogue 2002).  Late planted field and late maturing hybrids are more likely to become infested. Fall army worm causes serious leaf feeding damage as well as direct injury to the ear. Fall army worm can damage corn plant in nearly all stages of development, it will concentrate on later plantings that have not yet silked (FAO, 2018). Therefore, this research work was to test for the efficacy of some botanical extracts such as Neem leaf extract, Red stem fig leaf extract, Flamboyant leaf extract, Billy goat weed leaf extract, Moringa leaf extract and Masquerade leaf extract as bio pesticides to control the infestation of fall armyworm of maize crop and boost yield of maize crop in Nigeria. Therefore, the objective was to determine the most effective botanical in the management of fall armyworm of maize. </w:t>
      </w:r>
    </w:p>
    <w:p w14:paraId="1A5224DA" w14:textId="595901E3" w:rsidR="00513978" w:rsidRDefault="00DD67AD" w:rsidP="00CF6DAB">
      <w:pPr>
        <w:pStyle w:val="Subheading1"/>
      </w:pPr>
      <w:r w:rsidRPr="00DD67AD">
        <w:t>MATERIALS AND METHODS</w:t>
      </w:r>
    </w:p>
    <w:p w14:paraId="5C5C7AD6" w14:textId="77777777" w:rsidR="00513978" w:rsidRDefault="00513978" w:rsidP="00CF6DAB">
      <w:pPr>
        <w:pStyle w:val="Subheadings"/>
      </w:pPr>
      <w:r>
        <w:t>Experimental Site</w:t>
      </w:r>
    </w:p>
    <w:p w14:paraId="62E1540F" w14:textId="77777777" w:rsidR="00513978" w:rsidRDefault="00513978" w:rsidP="00513978">
      <w:pPr>
        <w:tabs>
          <w:tab w:val="left" w:pos="0"/>
        </w:tabs>
        <w:rPr>
          <w:rFonts w:cs="Times New Roman"/>
        </w:rPr>
      </w:pPr>
      <w:r>
        <w:rPr>
          <w:rFonts w:cs="Times New Roman"/>
        </w:rPr>
        <w:t>The field experiment was conducted during 2021 rainy season at the Teaching and Research farm of School of Agriculture and Agricultural Technology, Federal University of Technology Minna, Gidan Kwano campus (latitude 6 ° 33'E and Longitude 9 ° 37'N, with altitude 1475 m above sea level) located in the Southern Guinea Savannah agro-ecological zone of Nigeria. It has a peak temperature of 40 °C from March to April. The mean annual rainfall ranges from 120-130mm. (Ojanuga, 2006). The soil type varies from loamy or silty loam soil or silty clay loam.</w:t>
      </w:r>
    </w:p>
    <w:p w14:paraId="7962A800" w14:textId="77777777" w:rsidR="00513978" w:rsidRDefault="00513978" w:rsidP="00CF6DAB">
      <w:pPr>
        <w:pStyle w:val="Subheadings"/>
      </w:pPr>
      <w:r>
        <w:t>Source of Experimental Materials</w:t>
      </w:r>
    </w:p>
    <w:p w14:paraId="58D3FF0F" w14:textId="77777777" w:rsidR="00513978" w:rsidRDefault="00513978" w:rsidP="00513978">
      <w:pPr>
        <w:tabs>
          <w:tab w:val="left" w:pos="0"/>
        </w:tabs>
        <w:rPr>
          <w:rFonts w:cs="Times New Roman"/>
        </w:rPr>
      </w:pPr>
      <w:r>
        <w:rPr>
          <w:rFonts w:cs="Times New Roman"/>
        </w:rPr>
        <w:t>A maize variety OBA 98 was obtained from the Department of Crop Production, Federal University of Technology Minna, Niger state, Nigeria.</w:t>
      </w:r>
    </w:p>
    <w:p w14:paraId="57ECD46A" w14:textId="77777777" w:rsidR="00513978" w:rsidRDefault="00513978" w:rsidP="00CF6DAB">
      <w:pPr>
        <w:pStyle w:val="Subheadings"/>
      </w:pPr>
      <w:r>
        <w:t>Preparation and Application of Botanical Leaf Extract</w:t>
      </w:r>
    </w:p>
    <w:p w14:paraId="339DCAEA" w14:textId="77777777" w:rsidR="00513978" w:rsidRDefault="00513978" w:rsidP="00513978">
      <w:pPr>
        <w:tabs>
          <w:tab w:val="left" w:pos="0"/>
        </w:tabs>
        <w:rPr>
          <w:rFonts w:cs="Times New Roman"/>
        </w:rPr>
      </w:pPr>
      <w:r>
        <w:rPr>
          <w:rFonts w:cs="Times New Roman"/>
        </w:rPr>
        <w:lastRenderedPageBreak/>
        <w:t>The botanical leaves were plucked around the school Premises, School of Agriculture and Agricultural Technology, Federal University of Technology, Minna, Niger state.The leaves of six different botanicals were collected and washed with clean water. 1 kg of the leaves was weighed using weighing balance scale (sensitive weighing balance manufactured by Metler instruments LTD) in the Laboratory. After weighing, the leaves were then choped with the use of knife into smaller pieces and blended (electric blender) with 1 litre (L) of Distilled water and mixed properly. Aluminium foil was used to cover the concentration to prevent evaporation, dirt and dust, after which the samples were kept for 24 hours on the laboratory bench to undergo fermentation, after 24 hours, the solution was stirred and sieved using muslin cloth and was labeled. Half litter of the botanical extract was added to 2 liters of water for the spraying of maize plant using knapsack sprayer.</w:t>
      </w:r>
    </w:p>
    <w:p w14:paraId="477E35C5" w14:textId="77777777" w:rsidR="00513978" w:rsidRDefault="00513978" w:rsidP="00CF6DAB">
      <w:pPr>
        <w:pStyle w:val="Subheadings"/>
      </w:pPr>
      <w:r>
        <w:t>Experimental Design and Field Layout</w:t>
      </w:r>
    </w:p>
    <w:p w14:paraId="4FE19A56" w14:textId="77777777" w:rsidR="00513978" w:rsidRDefault="00513978" w:rsidP="00513978">
      <w:pPr>
        <w:tabs>
          <w:tab w:val="left" w:pos="0"/>
        </w:tabs>
        <w:rPr>
          <w:rFonts w:cs="Times New Roman"/>
        </w:rPr>
      </w:pPr>
      <w:r>
        <w:rPr>
          <w:rFonts w:cs="Times New Roman"/>
        </w:rPr>
        <w:t>The experiment was arranged in Randomized Completely Block Design (RCBD) with three replicates. The net plot size was 14 x 24 m</w:t>
      </w:r>
      <w:r>
        <w:rPr>
          <w:rFonts w:cs="Times New Roman"/>
          <w:vertAlign w:val="superscript"/>
        </w:rPr>
        <w:t>2</w:t>
      </w:r>
      <w:r>
        <w:rPr>
          <w:rFonts w:cs="Times New Roman"/>
        </w:rPr>
        <w:t>. Each replicate consisted of 7 plots, replicate measuring 4 x 24 m</w:t>
      </w:r>
      <w:r>
        <w:rPr>
          <w:rFonts w:cs="Times New Roman"/>
          <w:vertAlign w:val="superscript"/>
        </w:rPr>
        <w:t>2</w:t>
      </w:r>
      <w:r>
        <w:rPr>
          <w:rFonts w:cs="Times New Roman"/>
        </w:rPr>
        <w:t xml:space="preserve"> and each plot measuring 4 x 3m</w:t>
      </w:r>
      <w:r>
        <w:rPr>
          <w:rFonts w:cs="Times New Roman"/>
          <w:vertAlign w:val="superscript"/>
        </w:rPr>
        <w:t>2</w:t>
      </w:r>
      <w:r>
        <w:rPr>
          <w:rFonts w:cs="Times New Roman"/>
        </w:rPr>
        <w:t>. Each plot consists of five ridges with 1 m as alley between the replicate and 0.5 m between plots. Plant spacing is 75 cm between rows and 25 cm within row.</w:t>
      </w:r>
    </w:p>
    <w:p w14:paraId="1CEAB1EE" w14:textId="77777777" w:rsidR="00513978" w:rsidRDefault="00513978" w:rsidP="00CF6DAB">
      <w:pPr>
        <w:pStyle w:val="Subheadings"/>
      </w:pPr>
      <w:r>
        <w:t>Cultivation Practices</w:t>
      </w:r>
    </w:p>
    <w:p w14:paraId="72B8C562" w14:textId="174DD304" w:rsidR="00513978" w:rsidRDefault="00513978" w:rsidP="00513978">
      <w:pPr>
        <w:tabs>
          <w:tab w:val="left" w:pos="0"/>
        </w:tabs>
        <w:rPr>
          <w:rFonts w:cs="Times New Roman"/>
        </w:rPr>
      </w:pPr>
      <w:r>
        <w:rPr>
          <w:rFonts w:cs="Times New Roman"/>
        </w:rPr>
        <w:t>The first fallow was cleared with hand implements such as hoes and machete in order to keep the soil loose for good seedbed and subsequent effective germination and seedling emergence. Land was prepared manually in form of ridge of 3 m long, sowing was done at the full establishment</w:t>
      </w:r>
      <w:r w:rsidR="00741EDC">
        <w:rPr>
          <w:rFonts w:cs="Times New Roman"/>
        </w:rPr>
        <w:t xml:space="preserve"> of rainfall. Maize seeds were </w:t>
      </w:r>
      <w:r>
        <w:rPr>
          <w:rFonts w:cs="Times New Roman"/>
        </w:rPr>
        <w:t>sown two per hole with inter-row and intra-row spacing of 75 cm and 25 cm respectively. Plant was thinned to one per stand at 2WAS, weeding was done at 3 and 6 WAS. At three weeks after sowing, (WAS) NPK 20:10:10 fertilizer was applied by side placement at the rate of 9.6 g per plant (5 cm away from the plant stand) at 3 WAS using a bottle cover of NPK 20:10:10 as source. At six weeks after sowing and three weeks after application of N. P. K 20:10:10 fertilizer, urea fertilizer was applied at the rate of 9.6 g per plant (5 cm away from the plant stand) at 6 WAS using a bottle cover of urea as source, this is to complete the N requirement of the crop</w:t>
      </w:r>
    </w:p>
    <w:p w14:paraId="35793D35" w14:textId="77777777" w:rsidR="00513978" w:rsidRDefault="00513978" w:rsidP="00CF6DAB">
      <w:pPr>
        <w:pStyle w:val="Subheadings"/>
      </w:pPr>
      <w:r>
        <w:t xml:space="preserve">Data Collection </w:t>
      </w:r>
    </w:p>
    <w:p w14:paraId="072DF6CB" w14:textId="77777777" w:rsidR="00513978" w:rsidRDefault="00513978" w:rsidP="00513978">
      <w:pPr>
        <w:tabs>
          <w:tab w:val="left" w:pos="0"/>
        </w:tabs>
        <w:rPr>
          <w:rFonts w:cs="Times New Roman"/>
        </w:rPr>
      </w:pPr>
      <w:r>
        <w:rPr>
          <w:rFonts w:cs="Times New Roman"/>
        </w:rPr>
        <w:t xml:space="preserve">Ten plant samples were randomly selected and measured from the ground level to the tip of the tallest leaf using a meter rule at 10WAS.The stem diameter of ten plants were measured by using Vernier Calliper at 10WAS. Ear rot was rated on a scale of 1-5, where 1= little or no visible ear rot and 5 = extensive visible </w:t>
      </w:r>
      <w:r>
        <w:rPr>
          <w:rFonts w:cs="Times New Roman"/>
        </w:rPr>
        <w:lastRenderedPageBreak/>
        <w:t>ear. The number of days from planting to the time when 50 % of the plants have tasseled shading polar were counted and recorded. The number of ear per plant was counted, Fresh weight was taken after harvesting of the plant using electronic weighing balance. Dry weight was taken after sun drying the maize using electronic weighing balance. Grain weight was done after threshing from the cob using electronic weighing balance.  Plant stand was physically checked for the appearance of Fall Armyworm infestation.</w:t>
      </w:r>
    </w:p>
    <w:p w14:paraId="096189BD" w14:textId="77777777" w:rsidR="00513978" w:rsidRPr="00513978" w:rsidRDefault="00513978" w:rsidP="00513978">
      <w:pPr>
        <w:tabs>
          <w:tab w:val="left" w:pos="0"/>
        </w:tabs>
        <w:rPr>
          <w:rFonts w:cs="Times New Roman"/>
        </w:rPr>
      </w:pPr>
      <w:r w:rsidRPr="00513978">
        <w:rPr>
          <w:rFonts w:cs="Times New Roman"/>
        </w:rPr>
        <w:t>Fall Armyworm severity was determined by scoring Armyworm damage to maize plant, using the following scale;</w:t>
      </w:r>
    </w:p>
    <w:p w14:paraId="31E1159E" w14:textId="77777777" w:rsidR="00513978" w:rsidRPr="00513978" w:rsidRDefault="00513978" w:rsidP="00513978">
      <w:pPr>
        <w:tabs>
          <w:tab w:val="left" w:pos="0"/>
        </w:tabs>
        <w:rPr>
          <w:rFonts w:cs="Times New Roman"/>
        </w:rPr>
      </w:pPr>
    </w:p>
    <w:p w14:paraId="7DEDCFC7" w14:textId="4EC4C039" w:rsidR="00513978" w:rsidRPr="00513978" w:rsidRDefault="00513978" w:rsidP="00A70C29">
      <w:pPr>
        <w:pBdr>
          <w:top w:val="single" w:sz="4" w:space="1" w:color="auto"/>
          <w:bottom w:val="single" w:sz="4" w:space="1" w:color="auto"/>
        </w:pBdr>
        <w:tabs>
          <w:tab w:val="left" w:pos="0"/>
        </w:tabs>
        <w:spacing w:after="0"/>
        <w:rPr>
          <w:rFonts w:cs="Times New Roman"/>
        </w:rPr>
      </w:pPr>
      <w:r w:rsidRPr="00513978">
        <w:rPr>
          <w:rFonts w:cs="Times New Roman"/>
        </w:rPr>
        <w:t xml:space="preserve">Visual rating damage </w:t>
      </w:r>
      <w:r w:rsidRPr="00513978">
        <w:rPr>
          <w:rFonts w:cs="Times New Roman"/>
        </w:rPr>
        <w:tab/>
      </w:r>
      <w:r w:rsidRPr="00513978">
        <w:rPr>
          <w:rFonts w:cs="Times New Roman"/>
        </w:rPr>
        <w:tab/>
      </w:r>
      <w:r w:rsidRPr="00513978">
        <w:rPr>
          <w:rFonts w:cs="Times New Roman"/>
        </w:rPr>
        <w:tab/>
        <w:t xml:space="preserve">         Numerical score </w:t>
      </w:r>
      <w:r w:rsidR="00A70C29">
        <w:rPr>
          <w:rFonts w:cs="Times New Roman"/>
        </w:rPr>
        <w:tab/>
      </w:r>
      <w:r w:rsidR="00A70C29">
        <w:rPr>
          <w:rFonts w:cs="Times New Roman"/>
        </w:rPr>
        <w:tab/>
      </w:r>
      <w:r w:rsidRPr="00513978">
        <w:rPr>
          <w:rFonts w:cs="Times New Roman"/>
        </w:rPr>
        <w:t>Resistant reaction</w:t>
      </w:r>
    </w:p>
    <w:p w14:paraId="2749075F" w14:textId="6D0F1AE1" w:rsidR="00513978" w:rsidRPr="00513978" w:rsidRDefault="00513978" w:rsidP="00A70C29">
      <w:pPr>
        <w:tabs>
          <w:tab w:val="left" w:pos="0"/>
        </w:tabs>
        <w:spacing w:after="0"/>
        <w:rPr>
          <w:rFonts w:cs="Times New Roman"/>
        </w:rPr>
      </w:pPr>
      <w:r w:rsidRPr="00513978">
        <w:rPr>
          <w:rFonts w:cs="Times New Roman"/>
        </w:rPr>
        <w:t xml:space="preserve">No damage </w:t>
      </w:r>
      <w:r w:rsidRPr="00513978">
        <w:rPr>
          <w:rFonts w:cs="Times New Roman"/>
        </w:rPr>
        <w:tab/>
      </w:r>
      <w:r w:rsidRPr="00513978">
        <w:rPr>
          <w:rFonts w:cs="Times New Roman"/>
        </w:rPr>
        <w:tab/>
      </w:r>
      <w:r w:rsidRPr="00513978">
        <w:rPr>
          <w:rFonts w:cs="Times New Roman"/>
        </w:rPr>
        <w:tab/>
      </w:r>
      <w:r w:rsidRPr="00513978">
        <w:rPr>
          <w:rFonts w:cs="Times New Roman"/>
        </w:rPr>
        <w:tab/>
      </w:r>
      <w:r w:rsidRPr="00513978">
        <w:rPr>
          <w:rFonts w:cs="Times New Roman"/>
        </w:rPr>
        <w:tab/>
        <w:t xml:space="preserve">           0 </w:t>
      </w:r>
      <w:r w:rsidRPr="00513978">
        <w:rPr>
          <w:rFonts w:cs="Times New Roman"/>
        </w:rPr>
        <w:tab/>
        <w:t xml:space="preserve">       </w:t>
      </w:r>
      <w:r w:rsidR="00A70C29">
        <w:rPr>
          <w:rFonts w:cs="Times New Roman"/>
        </w:rPr>
        <w:tab/>
      </w:r>
      <w:r w:rsidRPr="00513978">
        <w:rPr>
          <w:rFonts w:cs="Times New Roman"/>
        </w:rPr>
        <w:t>likely escape</w:t>
      </w:r>
    </w:p>
    <w:p w14:paraId="37AC8794" w14:textId="77871136" w:rsidR="00513978" w:rsidRPr="00513978" w:rsidRDefault="00513978" w:rsidP="00A70C29">
      <w:pPr>
        <w:tabs>
          <w:tab w:val="left" w:pos="0"/>
        </w:tabs>
        <w:spacing w:after="0"/>
        <w:rPr>
          <w:rFonts w:cs="Times New Roman"/>
        </w:rPr>
      </w:pPr>
      <w:r w:rsidRPr="00513978">
        <w:rPr>
          <w:rFonts w:cs="Times New Roman"/>
        </w:rPr>
        <w:t>Few pin hole</w:t>
      </w:r>
      <w:r>
        <w:rPr>
          <w:rFonts w:cs="Times New Roman"/>
        </w:rPr>
        <w:tab/>
      </w:r>
      <w:r>
        <w:rPr>
          <w:rFonts w:cs="Times New Roman"/>
        </w:rPr>
        <w:tab/>
      </w:r>
      <w:r>
        <w:rPr>
          <w:rFonts w:cs="Times New Roman"/>
        </w:rPr>
        <w:tab/>
      </w:r>
      <w:r>
        <w:rPr>
          <w:rFonts w:cs="Times New Roman"/>
        </w:rPr>
        <w:tab/>
      </w:r>
      <w:r>
        <w:rPr>
          <w:rFonts w:cs="Times New Roman"/>
        </w:rPr>
        <w:tab/>
        <w:t xml:space="preserve">           1</w:t>
      </w:r>
      <w:r>
        <w:rPr>
          <w:rFonts w:cs="Times New Roman"/>
        </w:rPr>
        <w:tab/>
      </w:r>
      <w:r>
        <w:rPr>
          <w:rFonts w:cs="Times New Roman"/>
        </w:rPr>
        <w:tab/>
      </w:r>
      <w:r w:rsidRPr="00513978">
        <w:rPr>
          <w:rFonts w:cs="Times New Roman"/>
        </w:rPr>
        <w:t xml:space="preserve">        </w:t>
      </w:r>
      <w:r w:rsidR="00A70C29">
        <w:rPr>
          <w:rFonts w:cs="Times New Roman"/>
        </w:rPr>
        <w:tab/>
      </w:r>
      <w:r w:rsidRPr="00513978">
        <w:rPr>
          <w:rFonts w:cs="Times New Roman"/>
        </w:rPr>
        <w:t>highly resistance</w:t>
      </w:r>
    </w:p>
    <w:p w14:paraId="70D9F7DA" w14:textId="13AC3EFA" w:rsidR="00513978" w:rsidRPr="00513978" w:rsidRDefault="00513978" w:rsidP="00A70C29">
      <w:pPr>
        <w:tabs>
          <w:tab w:val="left" w:pos="0"/>
        </w:tabs>
        <w:spacing w:after="0"/>
        <w:rPr>
          <w:rFonts w:cs="Times New Roman"/>
        </w:rPr>
      </w:pPr>
      <w:r w:rsidRPr="00513978">
        <w:rPr>
          <w:rFonts w:cs="Times New Roman"/>
        </w:rPr>
        <w:t>Few short holes on few leaves</w:t>
      </w:r>
      <w:r>
        <w:rPr>
          <w:rFonts w:cs="Times New Roman"/>
        </w:rPr>
        <w:tab/>
      </w:r>
      <w:r>
        <w:rPr>
          <w:rFonts w:cs="Times New Roman"/>
        </w:rPr>
        <w:tab/>
      </w:r>
      <w:r>
        <w:rPr>
          <w:rFonts w:cs="Times New Roman"/>
        </w:rPr>
        <w:tab/>
        <w:t xml:space="preserve">           </w:t>
      </w:r>
      <w:r w:rsidRPr="00513978">
        <w:rPr>
          <w:rFonts w:cs="Times New Roman"/>
        </w:rPr>
        <w:t xml:space="preserve">2 </w:t>
      </w:r>
      <w:r>
        <w:rPr>
          <w:rFonts w:cs="Times New Roman"/>
        </w:rPr>
        <w:tab/>
        <w:t xml:space="preserve">         </w:t>
      </w:r>
      <w:r w:rsidR="00A70C29">
        <w:rPr>
          <w:rFonts w:cs="Times New Roman"/>
        </w:rPr>
        <w:tab/>
      </w:r>
      <w:r w:rsidRPr="00513978">
        <w:rPr>
          <w:rFonts w:cs="Times New Roman"/>
        </w:rPr>
        <w:t>Resistance</w:t>
      </w:r>
    </w:p>
    <w:p w14:paraId="75066426" w14:textId="51F8C81F" w:rsidR="00513978" w:rsidRPr="00513978" w:rsidRDefault="00513978" w:rsidP="00A70C29">
      <w:pPr>
        <w:tabs>
          <w:tab w:val="left" w:pos="0"/>
        </w:tabs>
        <w:spacing w:after="0"/>
        <w:rPr>
          <w:rFonts w:cs="Times New Roman"/>
        </w:rPr>
      </w:pPr>
      <w:r w:rsidRPr="00513978">
        <w:rPr>
          <w:rFonts w:cs="Times New Roman"/>
        </w:rPr>
        <w:t>Several short</w:t>
      </w:r>
      <w:r>
        <w:rPr>
          <w:rFonts w:cs="Times New Roman"/>
        </w:rPr>
        <w:t xml:space="preserve"> holes (&lt;50%) </w:t>
      </w:r>
      <w:r>
        <w:rPr>
          <w:rFonts w:cs="Times New Roman"/>
        </w:rPr>
        <w:tab/>
      </w:r>
      <w:r>
        <w:rPr>
          <w:rFonts w:cs="Times New Roman"/>
        </w:rPr>
        <w:tab/>
      </w:r>
      <w:r>
        <w:rPr>
          <w:rFonts w:cs="Times New Roman"/>
        </w:rPr>
        <w:tab/>
        <w:t xml:space="preserve">           3</w:t>
      </w:r>
      <w:r>
        <w:rPr>
          <w:rFonts w:cs="Times New Roman"/>
        </w:rPr>
        <w:tab/>
      </w:r>
      <w:r>
        <w:rPr>
          <w:rFonts w:cs="Times New Roman"/>
        </w:rPr>
        <w:tab/>
        <w:t xml:space="preserve">          </w:t>
      </w:r>
      <w:r w:rsidR="00A70C29">
        <w:rPr>
          <w:rFonts w:cs="Times New Roman"/>
        </w:rPr>
        <w:tab/>
      </w:r>
      <w:r w:rsidRPr="00513978">
        <w:rPr>
          <w:rFonts w:cs="Times New Roman"/>
        </w:rPr>
        <w:t>Resistance</w:t>
      </w:r>
    </w:p>
    <w:p w14:paraId="113CECAF" w14:textId="50223C28" w:rsidR="00513978" w:rsidRPr="00513978" w:rsidRDefault="00513978" w:rsidP="00A70C29">
      <w:pPr>
        <w:tabs>
          <w:tab w:val="left" w:pos="0"/>
        </w:tabs>
        <w:spacing w:after="0"/>
        <w:rPr>
          <w:rFonts w:cs="Times New Roman"/>
        </w:rPr>
      </w:pPr>
      <w:r w:rsidRPr="00513978">
        <w:rPr>
          <w:rFonts w:cs="Times New Roman"/>
        </w:rPr>
        <w:t xml:space="preserve">Several leaves with short holes (&gt;50%) </w:t>
      </w:r>
      <w:r w:rsidRPr="00513978">
        <w:rPr>
          <w:rFonts w:cs="Times New Roman"/>
        </w:rPr>
        <w:tab/>
      </w:r>
      <w:r>
        <w:rPr>
          <w:rFonts w:cs="Times New Roman"/>
        </w:rPr>
        <w:tab/>
        <w:t xml:space="preserve">           4 </w:t>
      </w:r>
      <w:r>
        <w:rPr>
          <w:rFonts w:cs="Times New Roman"/>
        </w:rPr>
        <w:tab/>
        <w:t xml:space="preserve">          </w:t>
      </w:r>
      <w:r w:rsidR="00A70C29">
        <w:rPr>
          <w:rFonts w:cs="Times New Roman"/>
        </w:rPr>
        <w:tab/>
      </w:r>
      <w:r w:rsidRPr="00513978">
        <w:rPr>
          <w:rFonts w:cs="Times New Roman"/>
        </w:rPr>
        <w:t>moderately resistance</w:t>
      </w:r>
    </w:p>
    <w:p w14:paraId="6950B82F" w14:textId="4C6A9DC7" w:rsidR="00513978" w:rsidRPr="00513978" w:rsidRDefault="00513978" w:rsidP="00A70C29">
      <w:pPr>
        <w:tabs>
          <w:tab w:val="left" w:pos="0"/>
        </w:tabs>
        <w:spacing w:after="0"/>
        <w:rPr>
          <w:rFonts w:cs="Times New Roman"/>
        </w:rPr>
      </w:pPr>
      <w:r w:rsidRPr="00513978">
        <w:rPr>
          <w:rFonts w:cs="Times New Roman"/>
        </w:rPr>
        <w:t>Elongated lesion o</w:t>
      </w:r>
      <w:r>
        <w:rPr>
          <w:rFonts w:cs="Times New Roman"/>
        </w:rPr>
        <w:t xml:space="preserve">n a few leaves </w:t>
      </w:r>
      <w:r>
        <w:rPr>
          <w:rFonts w:cs="Times New Roman"/>
        </w:rPr>
        <w:tab/>
      </w:r>
      <w:r>
        <w:rPr>
          <w:rFonts w:cs="Times New Roman"/>
        </w:rPr>
        <w:tab/>
        <w:t xml:space="preserve">           5 </w:t>
      </w:r>
      <w:r>
        <w:rPr>
          <w:rFonts w:cs="Times New Roman"/>
        </w:rPr>
        <w:tab/>
        <w:t xml:space="preserve">           </w:t>
      </w:r>
      <w:r w:rsidR="00A70C29">
        <w:rPr>
          <w:rFonts w:cs="Times New Roman"/>
        </w:rPr>
        <w:tab/>
      </w:r>
      <w:r w:rsidRPr="00513978">
        <w:rPr>
          <w:rFonts w:cs="Times New Roman"/>
        </w:rPr>
        <w:t>moderately resistance</w:t>
      </w:r>
    </w:p>
    <w:p w14:paraId="58B6CF45" w14:textId="3133AD91" w:rsidR="00513978" w:rsidRPr="00513978" w:rsidRDefault="00513978" w:rsidP="00A70C29">
      <w:pPr>
        <w:tabs>
          <w:tab w:val="left" w:pos="0"/>
        </w:tabs>
        <w:spacing w:after="0"/>
        <w:rPr>
          <w:rFonts w:cs="Times New Roman"/>
        </w:rPr>
      </w:pPr>
      <w:r w:rsidRPr="00513978">
        <w:rPr>
          <w:rFonts w:cs="Times New Roman"/>
        </w:rPr>
        <w:t>Elongated lesion on</w:t>
      </w:r>
      <w:r>
        <w:rPr>
          <w:rFonts w:cs="Times New Roman"/>
        </w:rPr>
        <w:t xml:space="preserve"> several leaves</w:t>
      </w:r>
      <w:r>
        <w:rPr>
          <w:rFonts w:cs="Times New Roman"/>
        </w:rPr>
        <w:tab/>
      </w:r>
      <w:r>
        <w:rPr>
          <w:rFonts w:cs="Times New Roman"/>
        </w:rPr>
        <w:tab/>
        <w:t xml:space="preserve">           6 </w:t>
      </w:r>
      <w:r>
        <w:rPr>
          <w:rFonts w:cs="Times New Roman"/>
        </w:rPr>
        <w:tab/>
        <w:t xml:space="preserve">           </w:t>
      </w:r>
      <w:r w:rsidR="00A70C29">
        <w:rPr>
          <w:rFonts w:cs="Times New Roman"/>
        </w:rPr>
        <w:tab/>
      </w:r>
      <w:r w:rsidRPr="00513978">
        <w:rPr>
          <w:rFonts w:cs="Times New Roman"/>
        </w:rPr>
        <w:t>Susceptible</w:t>
      </w:r>
    </w:p>
    <w:p w14:paraId="783A6EFE" w14:textId="26965816" w:rsidR="00513978" w:rsidRPr="00513978" w:rsidRDefault="00513978" w:rsidP="00A70C29">
      <w:pPr>
        <w:tabs>
          <w:tab w:val="left" w:pos="0"/>
        </w:tabs>
        <w:spacing w:after="0"/>
        <w:rPr>
          <w:rFonts w:cs="Times New Roman"/>
        </w:rPr>
      </w:pPr>
      <w:r w:rsidRPr="00513978">
        <w:rPr>
          <w:rFonts w:cs="Times New Roman"/>
        </w:rPr>
        <w:t>Several leaves with long lesio</w:t>
      </w:r>
      <w:r>
        <w:rPr>
          <w:rFonts w:cs="Times New Roman"/>
        </w:rPr>
        <w:t xml:space="preserve">ns or tattering </w:t>
      </w:r>
      <w:r>
        <w:rPr>
          <w:rFonts w:cs="Times New Roman"/>
        </w:rPr>
        <w:tab/>
        <w:t xml:space="preserve">           7 </w:t>
      </w:r>
      <w:r>
        <w:rPr>
          <w:rFonts w:cs="Times New Roman"/>
        </w:rPr>
        <w:tab/>
        <w:t xml:space="preserve">           </w:t>
      </w:r>
      <w:r w:rsidR="00A70C29">
        <w:rPr>
          <w:rFonts w:cs="Times New Roman"/>
        </w:rPr>
        <w:tab/>
      </w:r>
      <w:r w:rsidRPr="00513978">
        <w:rPr>
          <w:rFonts w:cs="Times New Roman"/>
        </w:rPr>
        <w:t>Susceptible</w:t>
      </w:r>
    </w:p>
    <w:p w14:paraId="74C0F9CF" w14:textId="479CB0C9" w:rsidR="00513978" w:rsidRPr="00513978" w:rsidRDefault="00513978" w:rsidP="00A70C29">
      <w:pPr>
        <w:tabs>
          <w:tab w:val="left" w:pos="0"/>
          <w:tab w:val="left" w:pos="5600"/>
        </w:tabs>
        <w:spacing w:after="0"/>
        <w:rPr>
          <w:rFonts w:cs="Times New Roman"/>
        </w:rPr>
      </w:pPr>
      <w:r w:rsidRPr="00513978">
        <w:rPr>
          <w:rFonts w:cs="Times New Roman"/>
        </w:rPr>
        <w:t>Sever tattering</w:t>
      </w:r>
      <w:r>
        <w:rPr>
          <w:rFonts w:cs="Times New Roman"/>
        </w:rPr>
        <w:t xml:space="preserve">                                                                  </w:t>
      </w:r>
      <w:r w:rsidRPr="00513978">
        <w:rPr>
          <w:rFonts w:cs="Times New Roman"/>
        </w:rPr>
        <w:t xml:space="preserve">8                        </w:t>
      </w:r>
      <w:r w:rsidR="00A70C29">
        <w:rPr>
          <w:rFonts w:cs="Times New Roman"/>
        </w:rPr>
        <w:tab/>
      </w:r>
      <w:r w:rsidRPr="00513978">
        <w:rPr>
          <w:rFonts w:cs="Times New Roman"/>
        </w:rPr>
        <w:t>Highly Susceptible</w:t>
      </w:r>
    </w:p>
    <w:p w14:paraId="2A3C7E00" w14:textId="41309E2A" w:rsidR="00513978" w:rsidRPr="00513978" w:rsidRDefault="00513978" w:rsidP="00A70C29">
      <w:pPr>
        <w:pBdr>
          <w:bottom w:val="single" w:sz="4" w:space="1" w:color="000000"/>
        </w:pBdr>
        <w:tabs>
          <w:tab w:val="left" w:pos="0"/>
        </w:tabs>
        <w:spacing w:after="0"/>
        <w:rPr>
          <w:rFonts w:cs="Times New Roman"/>
        </w:rPr>
      </w:pPr>
      <w:r w:rsidRPr="00513978">
        <w:rPr>
          <w:rFonts w:cs="Times New Roman"/>
        </w:rPr>
        <w:t xml:space="preserve">Plant drying as a result of foliar damage               </w:t>
      </w:r>
      <w:r>
        <w:rPr>
          <w:rFonts w:cs="Times New Roman"/>
        </w:rPr>
        <w:t xml:space="preserve">           </w:t>
      </w:r>
      <w:r w:rsidRPr="00513978">
        <w:rPr>
          <w:rFonts w:cs="Times New Roman"/>
        </w:rPr>
        <w:t xml:space="preserve">9                   </w:t>
      </w:r>
      <w:r>
        <w:rPr>
          <w:rFonts w:cs="Times New Roman"/>
        </w:rPr>
        <w:t xml:space="preserve">      </w:t>
      </w:r>
      <w:r w:rsidRPr="00513978">
        <w:rPr>
          <w:rFonts w:cs="Times New Roman"/>
        </w:rPr>
        <w:t>extremely sensitive to damage.</w:t>
      </w:r>
    </w:p>
    <w:p w14:paraId="54C72569" w14:textId="323589AD" w:rsidR="00513978" w:rsidRDefault="00513978" w:rsidP="00513978">
      <w:pPr>
        <w:tabs>
          <w:tab w:val="left" w:pos="0"/>
        </w:tabs>
        <w:ind w:right="-90"/>
        <w:rPr>
          <w:rFonts w:cs="Times New Roman"/>
        </w:rPr>
      </w:pPr>
      <w:r w:rsidRPr="00513978">
        <w:rPr>
          <w:rFonts w:cs="Times New Roman"/>
        </w:rPr>
        <w:t>Source: CIMMYT, (2011)</w:t>
      </w:r>
    </w:p>
    <w:p w14:paraId="3E8E8D2B" w14:textId="77777777" w:rsidR="00A70C29" w:rsidRDefault="00A70C29" w:rsidP="00CF6DAB">
      <w:pPr>
        <w:pStyle w:val="Subheadings"/>
      </w:pPr>
    </w:p>
    <w:p w14:paraId="28BE6D5F" w14:textId="01308C99" w:rsidR="00513978" w:rsidRPr="00513978" w:rsidRDefault="00513978" w:rsidP="00CF6DAB">
      <w:pPr>
        <w:pStyle w:val="Subheadings"/>
      </w:pPr>
      <w:r w:rsidRPr="00513978">
        <w:t xml:space="preserve">Data Analysis </w:t>
      </w:r>
    </w:p>
    <w:p w14:paraId="2C768B63" w14:textId="77777777" w:rsidR="00513978" w:rsidRPr="00513978" w:rsidRDefault="00513978" w:rsidP="00513978">
      <w:pPr>
        <w:tabs>
          <w:tab w:val="left" w:pos="0"/>
        </w:tabs>
        <w:ind w:right="-90"/>
        <w:rPr>
          <w:rFonts w:cs="Times New Roman"/>
        </w:rPr>
      </w:pPr>
      <w:r w:rsidRPr="00513978">
        <w:rPr>
          <w:rFonts w:cs="Times New Roman"/>
        </w:rPr>
        <w:t xml:space="preserve">The data collected were subjected to Analysis of Variance (ANOVA) using Statistical Analysis System (SAS) procedure version 9, 2002 model. The treatment means were separated using Duncan Multiple Range Test (DMRT) at 5 % probability level. </w:t>
      </w:r>
    </w:p>
    <w:p w14:paraId="30992105" w14:textId="77777777" w:rsidR="00513978" w:rsidRPr="00513978" w:rsidRDefault="00513978" w:rsidP="00CF6DAB">
      <w:pPr>
        <w:pStyle w:val="Subheading1"/>
      </w:pPr>
      <w:r w:rsidRPr="00513978">
        <w:t>RESULT AND DISCUSSION</w:t>
      </w:r>
    </w:p>
    <w:p w14:paraId="7D949707" w14:textId="77777777" w:rsidR="00513978" w:rsidRDefault="00513978" w:rsidP="00513978">
      <w:r w:rsidRPr="00513978">
        <w:t>Before the application of the botanical extracts, all of the treatments plots have been infected by Fall Armyworm Table 1, but there was no significant</w:t>
      </w:r>
      <w:r>
        <w:t xml:space="preserve"> difference in the infestation rate among the treatments plots with Masquerade leaf extract recording the highest infestation rate followed by Red stem fig leaf </w:t>
      </w:r>
      <w:r>
        <w:lastRenderedPageBreak/>
        <w:t>extract, Neem leaves, while control and Flamboyant leaves recorded similar infestation rate, Billy goat weed and then Moringa recorded the lowest infestation rate.</w:t>
      </w:r>
    </w:p>
    <w:p w14:paraId="4872DC0E" w14:textId="77777777" w:rsidR="00513978" w:rsidRDefault="00513978" w:rsidP="00513978">
      <w:r>
        <w:t>After the first, second and third applications, there were no significant difference among the botanicals except in the case of control which differs significantly (P≤ 0.05) from the botanicals.</w:t>
      </w:r>
    </w:p>
    <w:p w14:paraId="7CBFDDC3" w14:textId="1603A513" w:rsidR="00513978" w:rsidRDefault="00513978" w:rsidP="00513978">
      <w:r>
        <w:t>Table 2 showed the plant height and number of days to 50 % tasseling of maize. There was no significant difference among the treatments to attain 50 % tassseling. Similarly, there was no significant different among the botanical extracts on plant height. Neem leaf extracts recorded the highest plant height followed by Control, Masquerade leaves extracts, Red stem fig leaf extracts, Moringa leaves extracts, Billy goat weed leaves extracts, respectively and shortest plant height was recorded on Flamboyant leaves extracts, but were not significantly different from one another. This result disagree with the earlier model of Thornley (1998) that increase in stem diameter of infected plant will lead to decrease in the plant height while increase in plant height will result to decrease in stem diameter of the plant.</w:t>
      </w:r>
    </w:p>
    <w:p w14:paraId="3A102D16" w14:textId="77777777" w:rsidR="00513978" w:rsidRDefault="00513978" w:rsidP="00513978">
      <w:r>
        <w:t xml:space="preserve">Table 3 showed the number of ear per plant and number of rotten ear of maize.Numbers of ear per plant was not significantly differed among the botanical extracts. Red stem fig leaves had the highest number of ear per plant followed by neem leaf extract flamboyant leaves, billy goat weed leaves, while moringa leaves and masquerade leaves had similar number of ear per plant and then control having the lowest. There was significant difference between control and the botanical extracts, but there no significant difference among the botanical extracts with control recording the highest number of rotten ear and significantly (P≤ 0.05) different from  botanical extracts. </w:t>
      </w:r>
    </w:p>
    <w:p w14:paraId="72320F01" w14:textId="77777777" w:rsidR="00513978" w:rsidRDefault="00513978" w:rsidP="00513978">
      <w:r>
        <w:t>Table 4 showed the stem diameter and fresh cob weight of maize.There was no significant difference among the botanical extracts with respect to stem diameter despite that Neem leaves recording the highest stem diameter followed by Moringa leaves and Red stem fig leaves, while Masquerade leaves recorded the thinnest stem diameter. Similarly, no significant difference among the botanical extracts on fresh yield weight. Neem leaves recorded the highest fresh yield weight followed by Red stem fig leaves, Flamboyant leaves, Moringa leaves, Control, Billy goat weed leaves and least was recorded in Masquerade leaves.</w:t>
      </w:r>
    </w:p>
    <w:p w14:paraId="6F1349B0" w14:textId="77777777" w:rsidR="00A70C29" w:rsidRDefault="00513978" w:rsidP="00513978">
      <w:r>
        <w:t>Table 5 showed cob weight and grain yield weight.There was no significant difference among the botanical extracts on the cob weight. Neem leaves recorded the highest cob weight followed by Red stem fig leaves, Flamboyant leaves, Moringa leaves, Control, Billy Goat weed leaves and the lowest was recorded at Masquerade leaves. Similarly, there was no significant differ</w:t>
      </w:r>
      <w:r w:rsidRPr="00513978">
        <w:t xml:space="preserve">ence among the botanical extracts on the grain </w:t>
      </w:r>
      <w:r w:rsidRPr="00513978">
        <w:lastRenderedPageBreak/>
        <w:t xml:space="preserve">yield weight. The highest was recorded from Neem leaves followed by Red stem fig leaves, Moringa leaves, Flamboyant leaves, Billy goat weed leaves, control and the lowest was recorded in Masquerade leaves. </w:t>
      </w:r>
      <w:r w:rsidRPr="00513978">
        <w:rPr>
          <w:iCs/>
        </w:rPr>
        <w:t xml:space="preserve">According to Nailul </w:t>
      </w:r>
      <w:r w:rsidRPr="00513978">
        <w:rPr>
          <w:i/>
        </w:rPr>
        <w:t>et al</w:t>
      </w:r>
      <w:r w:rsidRPr="00513978">
        <w:rPr>
          <w:iCs/>
        </w:rPr>
        <w:t xml:space="preserve">., (2018), research conducted in Andalas University Padang, Indonesia, that botanical extract of </w:t>
      </w:r>
      <w:r w:rsidRPr="00513978">
        <w:rPr>
          <w:i/>
        </w:rPr>
        <w:t>Gentiana linearis</w:t>
      </w:r>
      <w:r w:rsidRPr="00513978">
        <w:rPr>
          <w:iCs/>
        </w:rPr>
        <w:t xml:space="preserve"> recorded the highest plant height, leaf area, fresh cob weight and grain yield which was in conformity to this study The study also confirm the study (effect of moringa leaf extract on growth and yield of maize) conducted by Biswasn </w:t>
      </w:r>
      <w:r w:rsidRPr="00513978">
        <w:rPr>
          <w:i/>
        </w:rPr>
        <w:t xml:space="preserve">et al., </w:t>
      </w:r>
      <w:r w:rsidRPr="00513978">
        <w:rPr>
          <w:iCs/>
        </w:rPr>
        <w:t xml:space="preserve">2016,which showed that there was positive effects of moringa leaf extract on the number of leaf, root length, fresh weight and grain yield of maize. Similarly it also confirm another study on the (Yield performance of maize treated with neem seed extracts against stem borers) by Wahed I </w:t>
      </w:r>
      <w:r w:rsidRPr="00513978">
        <w:rPr>
          <w:i/>
        </w:rPr>
        <w:t xml:space="preserve">et al., </w:t>
      </w:r>
      <w:r w:rsidRPr="00513978">
        <w:rPr>
          <w:iCs/>
        </w:rPr>
        <w:t>2016 which shows that neem seed extracts were effective in protecting the maize plants from maize stem borers infestation.</w:t>
      </w:r>
    </w:p>
    <w:p w14:paraId="19EC4EB2" w14:textId="11867A6C" w:rsidR="00513978" w:rsidRPr="00513978" w:rsidRDefault="00513978" w:rsidP="00CF6DAB">
      <w:pPr>
        <w:pStyle w:val="Subheading1"/>
      </w:pPr>
      <w:r w:rsidRPr="00513978">
        <w:t xml:space="preserve">CONCLUSION </w:t>
      </w:r>
    </w:p>
    <w:p w14:paraId="1993D2FD" w14:textId="77777777" w:rsidR="00513978" w:rsidRPr="00513978" w:rsidRDefault="00513978" w:rsidP="00513978">
      <w:r w:rsidRPr="00513978">
        <w:t xml:space="preserve">From the result obtained above, it was concluded that Neem leaves extracts had the lowest infestation in most of the parameters taken. Neem leaf had the highest number of plant height, stem diameter, fresh yield weight, dry yield weight and grain yield weight. This showed that, the use of Neem leaves botanical extracts on the management of fall armyworm of maize had low fall armyworm infestation. </w:t>
      </w:r>
    </w:p>
    <w:p w14:paraId="2DC3BFD4" w14:textId="77777777" w:rsidR="00513978" w:rsidRDefault="00513978" w:rsidP="00CF6DAB">
      <w:pPr>
        <w:pStyle w:val="Subheadings"/>
      </w:pPr>
      <w:r>
        <w:t>Table1: Effect of botanical extracts on the incidence of fall armyworm</w:t>
      </w:r>
    </w:p>
    <w:tbl>
      <w:tblPr>
        <w:tblW w:w="0" w:type="auto"/>
        <w:tblInd w:w="-103" w:type="dxa"/>
        <w:tblCellMar>
          <w:left w:w="0" w:type="dxa"/>
          <w:right w:w="0" w:type="dxa"/>
        </w:tblCellMar>
        <w:tblLook w:val="04A0" w:firstRow="1" w:lastRow="0" w:firstColumn="1" w:lastColumn="0" w:noHBand="0" w:noVBand="1"/>
      </w:tblPr>
      <w:tblGrid>
        <w:gridCol w:w="3217"/>
        <w:gridCol w:w="5913"/>
      </w:tblGrid>
      <w:tr w:rsidR="00513978" w14:paraId="16E90298" w14:textId="77777777" w:rsidTr="00513978">
        <w:trPr>
          <w:trHeight w:val="589"/>
        </w:trPr>
        <w:tc>
          <w:tcPr>
            <w:tcW w:w="3217" w:type="dxa"/>
            <w:tcBorders>
              <w:top w:val="single" w:sz="4" w:space="0" w:color="auto"/>
              <w:left w:val="nil"/>
              <w:bottom w:val="single" w:sz="4" w:space="0" w:color="auto"/>
              <w:right w:val="nil"/>
            </w:tcBorders>
          </w:tcPr>
          <w:p w14:paraId="04732F13" w14:textId="457E01E3" w:rsidR="00513978" w:rsidRDefault="00513978" w:rsidP="00513978">
            <w:pPr>
              <w:spacing w:after="0" w:line="256" w:lineRule="auto"/>
              <w:rPr>
                <w:rFonts w:cs="Times New Roman"/>
              </w:rPr>
            </w:pPr>
            <w:r>
              <w:rPr>
                <w:rFonts w:cs="Times New Roman"/>
              </w:rPr>
              <w:t>Treatment</w:t>
            </w:r>
          </w:p>
        </w:tc>
        <w:tc>
          <w:tcPr>
            <w:tcW w:w="5913" w:type="dxa"/>
            <w:tcBorders>
              <w:top w:val="single" w:sz="4" w:space="0" w:color="auto"/>
              <w:left w:val="nil"/>
              <w:bottom w:val="single" w:sz="4" w:space="0" w:color="auto"/>
              <w:right w:val="nil"/>
            </w:tcBorders>
          </w:tcPr>
          <w:p w14:paraId="51E19616" w14:textId="77777777" w:rsidR="00513978" w:rsidRDefault="00513978" w:rsidP="00513978">
            <w:pPr>
              <w:spacing w:after="0" w:line="256" w:lineRule="auto"/>
              <w:rPr>
                <w:rFonts w:cs="Times New Roman"/>
              </w:rPr>
            </w:pPr>
            <w:r>
              <w:rPr>
                <w:rFonts w:cs="Times New Roman"/>
              </w:rPr>
              <w:t xml:space="preserve">Before           After first      After second   After third application    application    application      application                </w:t>
            </w:r>
          </w:p>
          <w:p w14:paraId="5647ADF2" w14:textId="77777777" w:rsidR="00513978" w:rsidRDefault="00513978" w:rsidP="00513978">
            <w:pPr>
              <w:spacing w:after="0" w:line="256" w:lineRule="auto"/>
              <w:rPr>
                <w:rFonts w:cs="Times New Roman"/>
              </w:rPr>
            </w:pPr>
          </w:p>
        </w:tc>
      </w:tr>
      <w:tr w:rsidR="00513978" w14:paraId="367ABF11" w14:textId="77777777" w:rsidTr="00513978">
        <w:tc>
          <w:tcPr>
            <w:tcW w:w="3217" w:type="dxa"/>
            <w:tcBorders>
              <w:top w:val="single" w:sz="4" w:space="0" w:color="auto"/>
              <w:left w:val="nil"/>
              <w:bottom w:val="single" w:sz="4" w:space="0" w:color="auto"/>
              <w:right w:val="nil"/>
            </w:tcBorders>
          </w:tcPr>
          <w:p w14:paraId="0415475B" w14:textId="77777777" w:rsidR="00513978" w:rsidRDefault="00513978" w:rsidP="00513978">
            <w:pPr>
              <w:spacing w:after="0" w:line="256" w:lineRule="auto"/>
              <w:rPr>
                <w:rFonts w:cs="Times New Roman"/>
              </w:rPr>
            </w:pPr>
          </w:p>
          <w:p w14:paraId="3F5F2222" w14:textId="77777777" w:rsidR="00513978" w:rsidRDefault="00513978" w:rsidP="00513978">
            <w:pPr>
              <w:spacing w:after="0" w:line="256" w:lineRule="auto"/>
              <w:rPr>
                <w:rFonts w:cs="Times New Roman"/>
              </w:rPr>
            </w:pPr>
            <w:r>
              <w:rPr>
                <w:rFonts w:cs="Times New Roman"/>
              </w:rPr>
              <w:t>Neem leaf</w:t>
            </w:r>
          </w:p>
          <w:p w14:paraId="3FAD5568" w14:textId="77777777" w:rsidR="00513978" w:rsidRDefault="00513978" w:rsidP="00513978">
            <w:pPr>
              <w:spacing w:after="0" w:line="256" w:lineRule="auto"/>
              <w:rPr>
                <w:rFonts w:cs="Times New Roman"/>
              </w:rPr>
            </w:pPr>
            <w:r>
              <w:rPr>
                <w:rFonts w:cs="Times New Roman"/>
              </w:rPr>
              <w:t>Red stem fig leaf</w:t>
            </w:r>
          </w:p>
          <w:p w14:paraId="77B25590" w14:textId="77777777" w:rsidR="00513978" w:rsidRDefault="00513978" w:rsidP="00513978">
            <w:pPr>
              <w:spacing w:after="0" w:line="256" w:lineRule="auto"/>
              <w:rPr>
                <w:rFonts w:cs="Times New Roman"/>
              </w:rPr>
            </w:pPr>
            <w:r>
              <w:rPr>
                <w:rFonts w:cs="Times New Roman"/>
              </w:rPr>
              <w:t>Control</w:t>
            </w:r>
          </w:p>
          <w:p w14:paraId="0F896CE7" w14:textId="77777777" w:rsidR="00513978" w:rsidRDefault="00513978" w:rsidP="00513978">
            <w:pPr>
              <w:spacing w:after="0" w:line="256" w:lineRule="auto"/>
              <w:rPr>
                <w:rFonts w:cs="Times New Roman"/>
              </w:rPr>
            </w:pPr>
            <w:r>
              <w:rPr>
                <w:rFonts w:cs="Times New Roman"/>
              </w:rPr>
              <w:t>Flamboyant leaf</w:t>
            </w:r>
          </w:p>
          <w:p w14:paraId="26238980" w14:textId="77777777" w:rsidR="00513978" w:rsidRDefault="00513978" w:rsidP="00513978">
            <w:pPr>
              <w:spacing w:after="0" w:line="256" w:lineRule="auto"/>
              <w:rPr>
                <w:rFonts w:cs="Times New Roman"/>
              </w:rPr>
            </w:pPr>
            <w:r>
              <w:rPr>
                <w:rFonts w:cs="Times New Roman"/>
              </w:rPr>
              <w:t>Billy goat weed</w:t>
            </w:r>
          </w:p>
          <w:p w14:paraId="3C5EB417" w14:textId="77777777" w:rsidR="00513978" w:rsidRDefault="00513978" w:rsidP="00513978">
            <w:pPr>
              <w:spacing w:after="0" w:line="256" w:lineRule="auto"/>
              <w:rPr>
                <w:rFonts w:cs="Times New Roman"/>
              </w:rPr>
            </w:pPr>
            <w:r>
              <w:rPr>
                <w:rFonts w:cs="Times New Roman"/>
              </w:rPr>
              <w:t>Moringa leaf</w:t>
            </w:r>
          </w:p>
          <w:p w14:paraId="182F9FDD" w14:textId="77777777" w:rsidR="00513978" w:rsidRDefault="00513978" w:rsidP="00513978">
            <w:pPr>
              <w:spacing w:after="0" w:line="256" w:lineRule="auto"/>
              <w:rPr>
                <w:rFonts w:cs="Times New Roman"/>
              </w:rPr>
            </w:pPr>
            <w:r>
              <w:rPr>
                <w:rFonts w:cs="Times New Roman"/>
              </w:rPr>
              <w:t xml:space="preserve">Masquerade leaf      </w:t>
            </w:r>
          </w:p>
          <w:p w14:paraId="76149C07" w14:textId="77777777" w:rsidR="00513978" w:rsidRDefault="00513978" w:rsidP="00513978">
            <w:pPr>
              <w:spacing w:after="0" w:line="256" w:lineRule="auto"/>
              <w:rPr>
                <w:rFonts w:cs="Times New Roman"/>
              </w:rPr>
            </w:pPr>
            <w:r>
              <w:rPr>
                <w:rFonts w:cs="Times New Roman"/>
              </w:rPr>
              <w:t xml:space="preserve">SE± </w:t>
            </w:r>
          </w:p>
        </w:tc>
        <w:tc>
          <w:tcPr>
            <w:tcW w:w="5913" w:type="dxa"/>
            <w:tcBorders>
              <w:top w:val="single" w:sz="4" w:space="0" w:color="auto"/>
              <w:left w:val="nil"/>
              <w:bottom w:val="single" w:sz="4" w:space="0" w:color="auto"/>
              <w:right w:val="nil"/>
            </w:tcBorders>
          </w:tcPr>
          <w:p w14:paraId="0FB2A1F8" w14:textId="77777777" w:rsidR="00513978" w:rsidRDefault="00513978" w:rsidP="00513978">
            <w:pPr>
              <w:spacing w:after="0" w:line="256" w:lineRule="auto"/>
              <w:rPr>
                <w:rFonts w:cs="Times New Roman"/>
              </w:rPr>
            </w:pPr>
          </w:p>
          <w:p w14:paraId="52FC7073" w14:textId="77777777" w:rsidR="00513978" w:rsidRDefault="00513978" w:rsidP="00513978">
            <w:pPr>
              <w:spacing w:after="0" w:line="256" w:lineRule="auto"/>
              <w:rPr>
                <w:rFonts w:cs="Times New Roman"/>
              </w:rPr>
            </w:pPr>
            <w:r>
              <w:rPr>
                <w:rFonts w:cs="Times New Roman"/>
              </w:rPr>
              <w:t xml:space="preserve">5.10               2.43b             1.23b               0.63c </w:t>
            </w:r>
          </w:p>
          <w:p w14:paraId="3972BEF3" w14:textId="77777777" w:rsidR="00513978" w:rsidRDefault="00513978" w:rsidP="00513978">
            <w:pPr>
              <w:spacing w:after="0" w:line="256" w:lineRule="auto"/>
              <w:rPr>
                <w:rFonts w:cs="Times New Roman"/>
              </w:rPr>
            </w:pPr>
            <w:r>
              <w:rPr>
                <w:rFonts w:cs="Times New Roman"/>
              </w:rPr>
              <w:t xml:space="preserve">5.90               3.73b             2.60b               1.80bc </w:t>
            </w:r>
          </w:p>
          <w:p w14:paraId="02143B96" w14:textId="77777777" w:rsidR="00513978" w:rsidRDefault="00513978" w:rsidP="00513978">
            <w:pPr>
              <w:spacing w:after="0" w:line="256" w:lineRule="auto"/>
              <w:rPr>
                <w:rFonts w:cs="Times New Roman"/>
              </w:rPr>
            </w:pPr>
            <w:r>
              <w:rPr>
                <w:rFonts w:cs="Times New Roman"/>
              </w:rPr>
              <w:t xml:space="preserve">5.00               4.90a             5.30a                5.47a </w:t>
            </w:r>
          </w:p>
          <w:p w14:paraId="5D3E8BA8" w14:textId="77777777" w:rsidR="00513978" w:rsidRPr="00B35E3F" w:rsidRDefault="00513978" w:rsidP="00513978">
            <w:pPr>
              <w:spacing w:after="0" w:line="256" w:lineRule="auto"/>
              <w:rPr>
                <w:rFonts w:cs="Times New Roman"/>
                <w:lang w:val="de-DE"/>
              </w:rPr>
            </w:pPr>
            <w:r w:rsidRPr="00B35E3F">
              <w:rPr>
                <w:rFonts w:cs="Times New Roman"/>
                <w:lang w:val="de-DE"/>
              </w:rPr>
              <w:t xml:space="preserve">5.00               3.37ab           2.70b               2.00b </w:t>
            </w:r>
          </w:p>
          <w:p w14:paraId="4380A5A4" w14:textId="77777777" w:rsidR="00513978" w:rsidRPr="00B35E3F" w:rsidRDefault="00513978" w:rsidP="00513978">
            <w:pPr>
              <w:spacing w:after="0" w:line="256" w:lineRule="auto"/>
              <w:rPr>
                <w:rFonts w:cs="Times New Roman"/>
                <w:lang w:val="de-DE"/>
              </w:rPr>
            </w:pPr>
            <w:r w:rsidRPr="00B35E3F">
              <w:rPr>
                <w:rFonts w:cs="Times New Roman"/>
                <w:lang w:val="de-DE"/>
              </w:rPr>
              <w:t>4.93               3.20ab           2.53b               1.63bc</w:t>
            </w:r>
          </w:p>
          <w:p w14:paraId="395F6DDA" w14:textId="77777777" w:rsidR="00513978" w:rsidRPr="00B35E3F" w:rsidRDefault="00513978" w:rsidP="00513978">
            <w:pPr>
              <w:spacing w:after="0" w:line="256" w:lineRule="auto"/>
              <w:rPr>
                <w:rFonts w:cs="Times New Roman"/>
                <w:lang w:val="de-DE"/>
              </w:rPr>
            </w:pPr>
            <w:r w:rsidRPr="00B35E3F">
              <w:rPr>
                <w:rFonts w:cs="Times New Roman"/>
                <w:lang w:val="de-DE"/>
              </w:rPr>
              <w:t xml:space="preserve">4.53               3.70ab           2.47b               1.73bc </w:t>
            </w:r>
          </w:p>
          <w:p w14:paraId="1D0625E7" w14:textId="77777777" w:rsidR="00513978" w:rsidRDefault="00513978" w:rsidP="00513978">
            <w:pPr>
              <w:spacing w:after="0" w:line="256" w:lineRule="auto"/>
              <w:rPr>
                <w:rFonts w:cs="Times New Roman"/>
              </w:rPr>
            </w:pPr>
            <w:r>
              <w:rPr>
                <w:rFonts w:cs="Times New Roman"/>
              </w:rPr>
              <w:t xml:space="preserve">6.07               3.70ab           2.33b               1.47bc </w:t>
            </w:r>
          </w:p>
          <w:p w14:paraId="0FE8E35E" w14:textId="77777777" w:rsidR="00513978" w:rsidRDefault="00513978" w:rsidP="00513978">
            <w:pPr>
              <w:spacing w:after="0" w:line="256" w:lineRule="auto"/>
              <w:rPr>
                <w:rFonts w:cs="Times New Roman"/>
              </w:rPr>
            </w:pPr>
            <w:r>
              <w:rPr>
                <w:rFonts w:cs="Times New Roman"/>
              </w:rPr>
              <w:t xml:space="preserve">0.24               0.24               0.30                 0.34 </w:t>
            </w:r>
          </w:p>
          <w:p w14:paraId="74673575" w14:textId="77777777" w:rsidR="00513978" w:rsidRDefault="00513978" w:rsidP="00513978">
            <w:pPr>
              <w:spacing w:after="0" w:line="256" w:lineRule="auto"/>
              <w:rPr>
                <w:rFonts w:cs="Times New Roman"/>
              </w:rPr>
            </w:pPr>
          </w:p>
        </w:tc>
      </w:tr>
    </w:tbl>
    <w:p w14:paraId="18D939F7" w14:textId="72A42080" w:rsidR="00513978" w:rsidRDefault="00513978" w:rsidP="00A70C29">
      <w:pPr>
        <w:rPr>
          <w:rFonts w:cs="Times New Roman"/>
        </w:rPr>
      </w:pPr>
      <w:r>
        <w:rPr>
          <w:rFonts w:cs="Times New Roman"/>
        </w:rPr>
        <w:t>Means with the same letter(s) in the same column are not differ significantly according to Duncan Multiple Range Tests at 5 % level of probability. SE±  (Standard error of mean).</w:t>
      </w:r>
    </w:p>
    <w:p w14:paraId="1D7FD0CE" w14:textId="77777777" w:rsidR="00A70C29" w:rsidRPr="00A70C29" w:rsidRDefault="00A70C29" w:rsidP="00A70C29">
      <w:pPr>
        <w:rPr>
          <w:rFonts w:eastAsia="Microsoft Sans Serif" w:cs="Times New Roman"/>
          <w:color w:val="000000"/>
          <w:lang w:eastAsia="en-GB" w:bidi="en-GB"/>
        </w:rPr>
      </w:pPr>
    </w:p>
    <w:p w14:paraId="2A49813C" w14:textId="2903FBA2" w:rsidR="00513978" w:rsidRPr="00A70C29" w:rsidRDefault="00513978" w:rsidP="00CF6DAB">
      <w:pPr>
        <w:pStyle w:val="Subheadings"/>
      </w:pPr>
      <w:r w:rsidRPr="00A70C29">
        <w:t xml:space="preserve">Table 2: Effect of botanical extracts on the plant height and number of days to 50 %  </w:t>
      </w:r>
    </w:p>
    <w:p w14:paraId="60EFA845" w14:textId="77777777" w:rsidR="00513978" w:rsidRPr="00A70C29" w:rsidRDefault="00513978" w:rsidP="00CF6DAB">
      <w:pPr>
        <w:pStyle w:val="Subheadings"/>
      </w:pPr>
      <w:r w:rsidRPr="00A70C29">
        <w:lastRenderedPageBreak/>
        <w:t>tasseling</w:t>
      </w:r>
    </w:p>
    <w:tbl>
      <w:tblPr>
        <w:tblW w:w="0" w:type="auto"/>
        <w:tblInd w:w="-103" w:type="dxa"/>
        <w:tblCellMar>
          <w:left w:w="0" w:type="dxa"/>
          <w:right w:w="0" w:type="dxa"/>
        </w:tblCellMar>
        <w:tblLook w:val="04A0" w:firstRow="1" w:lastRow="0" w:firstColumn="1" w:lastColumn="0" w:noHBand="0" w:noVBand="1"/>
      </w:tblPr>
      <w:tblGrid>
        <w:gridCol w:w="4640"/>
        <w:gridCol w:w="4602"/>
      </w:tblGrid>
      <w:tr w:rsidR="00513978" w:rsidRPr="00513978" w14:paraId="07CFC4DA" w14:textId="77777777" w:rsidTr="00513978">
        <w:tc>
          <w:tcPr>
            <w:tcW w:w="4640" w:type="dxa"/>
            <w:tcBorders>
              <w:top w:val="single" w:sz="4" w:space="0" w:color="auto"/>
              <w:left w:val="nil"/>
              <w:bottom w:val="nil"/>
              <w:right w:val="nil"/>
            </w:tcBorders>
          </w:tcPr>
          <w:p w14:paraId="3B35F5EA"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p>
          <w:p w14:paraId="2027D66B"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Treatment</w:t>
            </w:r>
            <w:r w:rsidRPr="00513978">
              <w:rPr>
                <w:rFonts w:eastAsia="Microsoft Sans Serif" w:cs="Times New Roman"/>
                <w:color w:val="000000"/>
                <w:lang w:eastAsia="en-GB" w:bidi="en-GB"/>
              </w:rPr>
              <w:tab/>
            </w:r>
          </w:p>
        </w:tc>
        <w:tc>
          <w:tcPr>
            <w:tcW w:w="4602" w:type="dxa"/>
            <w:tcBorders>
              <w:top w:val="single" w:sz="4" w:space="0" w:color="auto"/>
              <w:left w:val="nil"/>
              <w:bottom w:val="single" w:sz="4" w:space="0" w:color="auto"/>
              <w:right w:val="nil"/>
            </w:tcBorders>
          </w:tcPr>
          <w:p w14:paraId="33599A7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0F88A287"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Parameters</w:t>
            </w:r>
          </w:p>
        </w:tc>
      </w:tr>
      <w:tr w:rsidR="00513978" w:rsidRPr="00513978" w14:paraId="20FB4D47" w14:textId="77777777" w:rsidTr="00513978">
        <w:tc>
          <w:tcPr>
            <w:tcW w:w="4640" w:type="dxa"/>
            <w:tcBorders>
              <w:top w:val="nil"/>
              <w:left w:val="nil"/>
              <w:bottom w:val="single" w:sz="4" w:space="0" w:color="auto"/>
              <w:right w:val="nil"/>
            </w:tcBorders>
          </w:tcPr>
          <w:p w14:paraId="48BF8E53"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tc>
        <w:tc>
          <w:tcPr>
            <w:tcW w:w="4602" w:type="dxa"/>
            <w:tcBorders>
              <w:top w:val="single" w:sz="4" w:space="0" w:color="auto"/>
              <w:left w:val="nil"/>
              <w:bottom w:val="single" w:sz="4" w:space="0" w:color="auto"/>
              <w:right w:val="nil"/>
            </w:tcBorders>
            <w:hideMark/>
          </w:tcPr>
          <w:p w14:paraId="77C3E9A7"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 Plant height(cm)       Number of days to 50%                        </w:t>
            </w:r>
          </w:p>
          <w:p w14:paraId="31E7B443"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                                   tasselling       </w:t>
            </w:r>
          </w:p>
        </w:tc>
      </w:tr>
      <w:tr w:rsidR="00513978" w:rsidRPr="00513978" w14:paraId="60665131" w14:textId="77777777" w:rsidTr="00513978">
        <w:tc>
          <w:tcPr>
            <w:tcW w:w="4640" w:type="dxa"/>
            <w:tcBorders>
              <w:top w:val="single" w:sz="4" w:space="0" w:color="auto"/>
              <w:left w:val="nil"/>
              <w:bottom w:val="single" w:sz="4" w:space="0" w:color="auto"/>
              <w:right w:val="nil"/>
            </w:tcBorders>
          </w:tcPr>
          <w:p w14:paraId="63D05596"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4A704F8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Neem leaf</w:t>
            </w:r>
          </w:p>
          <w:p w14:paraId="51A8E249"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Red stem fig leaf</w:t>
            </w:r>
          </w:p>
          <w:p w14:paraId="56FDF358"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Control</w:t>
            </w:r>
          </w:p>
          <w:p w14:paraId="676D553A"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Flamboyant leaf</w:t>
            </w:r>
          </w:p>
          <w:p w14:paraId="686B7F3D"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Billy goat weed</w:t>
            </w:r>
          </w:p>
          <w:p w14:paraId="7EFD39F2"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Moringa leaf</w:t>
            </w:r>
          </w:p>
          <w:p w14:paraId="53A5039B"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Masquerade leaf      </w:t>
            </w:r>
          </w:p>
          <w:p w14:paraId="7C883389"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SE± </w:t>
            </w:r>
          </w:p>
        </w:tc>
        <w:tc>
          <w:tcPr>
            <w:tcW w:w="4602" w:type="dxa"/>
            <w:tcBorders>
              <w:top w:val="single" w:sz="4" w:space="0" w:color="auto"/>
              <w:left w:val="nil"/>
              <w:bottom w:val="single" w:sz="4" w:space="0" w:color="auto"/>
              <w:right w:val="nil"/>
            </w:tcBorders>
          </w:tcPr>
          <w:p w14:paraId="102E13F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52C1CF9D"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210.40                           52               </w:t>
            </w:r>
          </w:p>
          <w:p w14:paraId="704699CA"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 204.23                          52</w:t>
            </w:r>
          </w:p>
          <w:p w14:paraId="5F86DFD4"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 207.53                          52                                         191.43                           52                                        198.97                           52      </w:t>
            </w:r>
          </w:p>
          <w:p w14:paraId="5445B52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199.20                           52</w:t>
            </w:r>
          </w:p>
          <w:p w14:paraId="1144BED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204.77                           52</w:t>
            </w:r>
          </w:p>
          <w:p w14:paraId="155B089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3.98                               0.00</w:t>
            </w:r>
          </w:p>
        </w:tc>
      </w:tr>
    </w:tbl>
    <w:p w14:paraId="2F3EF3BD" w14:textId="77777777" w:rsidR="00513978" w:rsidRDefault="00513978" w:rsidP="00513978">
      <w:pPr>
        <w:rPr>
          <w:rFonts w:cs="Times New Roman"/>
        </w:rPr>
      </w:pPr>
    </w:p>
    <w:p w14:paraId="24C240DC" w14:textId="77777777" w:rsidR="00513978" w:rsidRDefault="00513978" w:rsidP="00513978">
      <w:pPr>
        <w:rPr>
          <w:rFonts w:eastAsia="Microsoft Sans Serif" w:cs="Times New Roman"/>
          <w:color w:val="000000"/>
          <w:lang w:eastAsia="en-GB" w:bidi="en-GB"/>
        </w:rPr>
      </w:pPr>
      <w:r>
        <w:rPr>
          <w:rFonts w:cs="Times New Roman"/>
        </w:rPr>
        <w:t>Means with the same letter(s) in the same column are not differ significantly according to Duncan Multiple Range Tests at 5 % level of probability. SE± (Standard error of mean).</w:t>
      </w:r>
    </w:p>
    <w:p w14:paraId="4B3F0745" w14:textId="4B7A1D84" w:rsidR="00513978" w:rsidRDefault="00513978" w:rsidP="00CF6DAB">
      <w:pPr>
        <w:pStyle w:val="Subheadings"/>
      </w:pPr>
    </w:p>
    <w:p w14:paraId="26CB3103" w14:textId="77777777" w:rsidR="00A70C29" w:rsidRDefault="00A70C29" w:rsidP="00CF6DAB">
      <w:pPr>
        <w:pStyle w:val="Subheadings"/>
      </w:pPr>
    </w:p>
    <w:p w14:paraId="4C06C99E" w14:textId="77777777" w:rsidR="00513978" w:rsidRDefault="00513978" w:rsidP="00CF6DAB">
      <w:pPr>
        <w:pStyle w:val="Subheadings"/>
      </w:pPr>
      <w:r>
        <w:t>Table 3: Effect of botanical extracts on the number of ear per plant and number of rotten ear</w:t>
      </w:r>
    </w:p>
    <w:tbl>
      <w:tblPr>
        <w:tblW w:w="0" w:type="auto"/>
        <w:tblInd w:w="-103" w:type="dxa"/>
        <w:tblCellMar>
          <w:left w:w="0" w:type="dxa"/>
          <w:right w:w="0" w:type="dxa"/>
        </w:tblCellMar>
        <w:tblLook w:val="04A0" w:firstRow="1" w:lastRow="0" w:firstColumn="1" w:lastColumn="0" w:noHBand="0" w:noVBand="1"/>
      </w:tblPr>
      <w:tblGrid>
        <w:gridCol w:w="4640"/>
        <w:gridCol w:w="4602"/>
      </w:tblGrid>
      <w:tr w:rsidR="00513978" w:rsidRPr="00513978" w14:paraId="7A3FA981" w14:textId="77777777" w:rsidTr="00513978">
        <w:tc>
          <w:tcPr>
            <w:tcW w:w="4640" w:type="dxa"/>
            <w:tcBorders>
              <w:top w:val="single" w:sz="4" w:space="0" w:color="auto"/>
              <w:left w:val="nil"/>
              <w:bottom w:val="nil"/>
              <w:right w:val="nil"/>
            </w:tcBorders>
          </w:tcPr>
          <w:p w14:paraId="72BAE9A1"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p>
          <w:p w14:paraId="07A1B9B5"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Treatment</w:t>
            </w:r>
            <w:r w:rsidRPr="00513978">
              <w:rPr>
                <w:rFonts w:eastAsia="Microsoft Sans Serif" w:cs="Times New Roman"/>
                <w:color w:val="000000"/>
                <w:lang w:eastAsia="en-GB" w:bidi="en-GB"/>
              </w:rPr>
              <w:tab/>
            </w:r>
          </w:p>
        </w:tc>
        <w:tc>
          <w:tcPr>
            <w:tcW w:w="4602" w:type="dxa"/>
            <w:tcBorders>
              <w:top w:val="single" w:sz="4" w:space="0" w:color="auto"/>
              <w:left w:val="nil"/>
              <w:bottom w:val="single" w:sz="4" w:space="0" w:color="auto"/>
              <w:right w:val="nil"/>
            </w:tcBorders>
          </w:tcPr>
          <w:p w14:paraId="625DFDBD"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4ADC2336"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Parameters</w:t>
            </w:r>
          </w:p>
        </w:tc>
      </w:tr>
      <w:tr w:rsidR="00513978" w:rsidRPr="00513978" w14:paraId="29029041" w14:textId="77777777" w:rsidTr="00513978">
        <w:tc>
          <w:tcPr>
            <w:tcW w:w="4640" w:type="dxa"/>
            <w:tcBorders>
              <w:top w:val="nil"/>
              <w:left w:val="nil"/>
              <w:bottom w:val="single" w:sz="4" w:space="0" w:color="auto"/>
              <w:right w:val="nil"/>
            </w:tcBorders>
          </w:tcPr>
          <w:p w14:paraId="7756A05D"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tc>
        <w:tc>
          <w:tcPr>
            <w:tcW w:w="4602" w:type="dxa"/>
            <w:tcBorders>
              <w:top w:val="single" w:sz="4" w:space="0" w:color="auto"/>
              <w:left w:val="nil"/>
              <w:bottom w:val="single" w:sz="4" w:space="0" w:color="auto"/>
              <w:right w:val="nil"/>
            </w:tcBorders>
            <w:hideMark/>
          </w:tcPr>
          <w:p w14:paraId="5152FC35"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Number of                      Number of rotten ear</w:t>
            </w:r>
          </w:p>
          <w:p w14:paraId="77A250CC"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ear per plant                                    </w:t>
            </w:r>
          </w:p>
        </w:tc>
      </w:tr>
      <w:tr w:rsidR="00513978" w:rsidRPr="00513978" w14:paraId="61377658" w14:textId="77777777" w:rsidTr="00513978">
        <w:tc>
          <w:tcPr>
            <w:tcW w:w="4640" w:type="dxa"/>
            <w:tcBorders>
              <w:top w:val="single" w:sz="4" w:space="0" w:color="auto"/>
              <w:left w:val="nil"/>
              <w:bottom w:val="single" w:sz="4" w:space="0" w:color="auto"/>
              <w:right w:val="nil"/>
            </w:tcBorders>
          </w:tcPr>
          <w:p w14:paraId="6264E80D"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54271DC7"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Neem leaf</w:t>
            </w:r>
          </w:p>
          <w:p w14:paraId="7BAE3A13"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Red stem fig leaf</w:t>
            </w:r>
          </w:p>
          <w:p w14:paraId="65F6E27C"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Control</w:t>
            </w:r>
          </w:p>
          <w:p w14:paraId="4B5BAB5A"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Flamboyant leaf</w:t>
            </w:r>
          </w:p>
          <w:p w14:paraId="16C982A6"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Billy goat weed</w:t>
            </w:r>
          </w:p>
          <w:p w14:paraId="4BA5E3C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Moringa leaf</w:t>
            </w:r>
          </w:p>
          <w:p w14:paraId="36215D4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Masquerade leaf      </w:t>
            </w:r>
          </w:p>
          <w:p w14:paraId="390562C3"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SE± </w:t>
            </w:r>
          </w:p>
        </w:tc>
        <w:tc>
          <w:tcPr>
            <w:tcW w:w="4602" w:type="dxa"/>
            <w:tcBorders>
              <w:top w:val="single" w:sz="4" w:space="0" w:color="auto"/>
              <w:left w:val="nil"/>
              <w:bottom w:val="single" w:sz="4" w:space="0" w:color="auto"/>
              <w:right w:val="nil"/>
            </w:tcBorders>
          </w:tcPr>
          <w:p w14:paraId="1EAA9C1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12341D78"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1.23                                  1.80b                                             </w:t>
            </w:r>
          </w:p>
          <w:p w14:paraId="745B2DA7"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1.27                                  1.93b             </w:t>
            </w:r>
          </w:p>
          <w:p w14:paraId="68F34E2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1.00                                  3.80a                                 </w:t>
            </w:r>
          </w:p>
          <w:p w14:paraId="590B5E47"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1.17                                  1.80b                                   </w:t>
            </w:r>
          </w:p>
          <w:p w14:paraId="242CB7A4"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1.10                                  1.67b                                </w:t>
            </w:r>
          </w:p>
          <w:p w14:paraId="628DCCF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1.07                                  1.80b                         </w:t>
            </w:r>
          </w:p>
          <w:p w14:paraId="5200A3E7"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1.07                                  1.80b</w:t>
            </w:r>
          </w:p>
          <w:p w14:paraId="7FA111D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0.04                                  0.19</w:t>
            </w:r>
          </w:p>
        </w:tc>
      </w:tr>
    </w:tbl>
    <w:p w14:paraId="50459CB1" w14:textId="77777777" w:rsidR="00513978" w:rsidRDefault="00513978" w:rsidP="00513978">
      <w:pPr>
        <w:rPr>
          <w:rFonts w:cs="Times New Roman"/>
        </w:rPr>
      </w:pPr>
    </w:p>
    <w:p w14:paraId="2E4BCF2D" w14:textId="77777777" w:rsidR="00513978" w:rsidRDefault="00513978" w:rsidP="00513978">
      <w:pPr>
        <w:rPr>
          <w:rFonts w:eastAsia="Microsoft Sans Serif" w:cs="Times New Roman"/>
          <w:color w:val="000000"/>
          <w:lang w:eastAsia="en-GB" w:bidi="en-GB"/>
        </w:rPr>
      </w:pPr>
      <w:r>
        <w:rPr>
          <w:rFonts w:cs="Times New Roman"/>
        </w:rPr>
        <w:t>Means with the same letter(s) within the same column are not differ significantly according to Duncan Multiple Range Tests at 5 % level of probability. SE± (Standard error of mean).</w:t>
      </w:r>
    </w:p>
    <w:p w14:paraId="43DF4136" w14:textId="5C2414AF" w:rsidR="00513978" w:rsidRDefault="00513978">
      <w:pPr>
        <w:spacing w:line="259" w:lineRule="auto"/>
        <w:jc w:val="left"/>
        <w:rPr>
          <w:rFonts w:cs="Times New Roman"/>
          <w:b/>
        </w:rPr>
      </w:pPr>
    </w:p>
    <w:p w14:paraId="1CD87994" w14:textId="5962F1B3" w:rsidR="00513978" w:rsidRDefault="00513978" w:rsidP="00CF6DAB">
      <w:pPr>
        <w:pStyle w:val="Subheadings"/>
      </w:pPr>
      <w:r>
        <w:lastRenderedPageBreak/>
        <w:t>Table 4: Effect of botanical extracts on stem diameter and fresh cob weight of maize</w:t>
      </w:r>
    </w:p>
    <w:tbl>
      <w:tblPr>
        <w:tblW w:w="0" w:type="auto"/>
        <w:tblInd w:w="-103" w:type="dxa"/>
        <w:tblCellMar>
          <w:left w:w="0" w:type="dxa"/>
          <w:right w:w="0" w:type="dxa"/>
        </w:tblCellMar>
        <w:tblLook w:val="04A0" w:firstRow="1" w:lastRow="0" w:firstColumn="1" w:lastColumn="0" w:noHBand="0" w:noVBand="1"/>
      </w:tblPr>
      <w:tblGrid>
        <w:gridCol w:w="4640"/>
        <w:gridCol w:w="4602"/>
      </w:tblGrid>
      <w:tr w:rsidR="00513978" w:rsidRPr="00513978" w14:paraId="2377977C" w14:textId="77777777" w:rsidTr="00513978">
        <w:tc>
          <w:tcPr>
            <w:tcW w:w="4640" w:type="dxa"/>
            <w:tcBorders>
              <w:top w:val="single" w:sz="4" w:space="0" w:color="auto"/>
              <w:left w:val="nil"/>
              <w:bottom w:val="nil"/>
              <w:right w:val="nil"/>
            </w:tcBorders>
          </w:tcPr>
          <w:p w14:paraId="0E898F45"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p>
          <w:p w14:paraId="4E49F1C7"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Treatment</w:t>
            </w:r>
            <w:r w:rsidRPr="00513978">
              <w:rPr>
                <w:rFonts w:eastAsia="Microsoft Sans Serif" w:cs="Times New Roman"/>
                <w:color w:val="000000"/>
                <w:lang w:eastAsia="en-GB" w:bidi="en-GB"/>
              </w:rPr>
              <w:tab/>
            </w:r>
          </w:p>
        </w:tc>
        <w:tc>
          <w:tcPr>
            <w:tcW w:w="4602" w:type="dxa"/>
            <w:tcBorders>
              <w:top w:val="single" w:sz="4" w:space="0" w:color="auto"/>
              <w:left w:val="nil"/>
              <w:bottom w:val="single" w:sz="4" w:space="0" w:color="auto"/>
              <w:right w:val="nil"/>
            </w:tcBorders>
          </w:tcPr>
          <w:p w14:paraId="05CD437A"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2EA24D2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Parameters</w:t>
            </w:r>
          </w:p>
        </w:tc>
      </w:tr>
      <w:tr w:rsidR="00513978" w:rsidRPr="00513978" w14:paraId="708AE291" w14:textId="77777777" w:rsidTr="00513978">
        <w:trPr>
          <w:trHeight w:val="55"/>
        </w:trPr>
        <w:tc>
          <w:tcPr>
            <w:tcW w:w="4640" w:type="dxa"/>
            <w:tcBorders>
              <w:top w:val="nil"/>
              <w:left w:val="nil"/>
              <w:bottom w:val="single" w:sz="4" w:space="0" w:color="auto"/>
              <w:right w:val="nil"/>
            </w:tcBorders>
          </w:tcPr>
          <w:p w14:paraId="3DFB253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tc>
        <w:tc>
          <w:tcPr>
            <w:tcW w:w="4602" w:type="dxa"/>
            <w:tcBorders>
              <w:top w:val="single" w:sz="4" w:space="0" w:color="auto"/>
              <w:left w:val="nil"/>
              <w:bottom w:val="single" w:sz="4" w:space="0" w:color="auto"/>
              <w:right w:val="nil"/>
            </w:tcBorders>
            <w:hideMark/>
          </w:tcPr>
          <w:p w14:paraId="66D0BA60"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Stem diameter                   Fresh cob weight               </w:t>
            </w:r>
          </w:p>
        </w:tc>
      </w:tr>
      <w:tr w:rsidR="00513978" w:rsidRPr="00513978" w14:paraId="51A7D339" w14:textId="77777777" w:rsidTr="00513978">
        <w:tc>
          <w:tcPr>
            <w:tcW w:w="4640" w:type="dxa"/>
            <w:tcBorders>
              <w:top w:val="single" w:sz="4" w:space="0" w:color="auto"/>
              <w:left w:val="nil"/>
              <w:bottom w:val="single" w:sz="4" w:space="0" w:color="auto"/>
              <w:right w:val="nil"/>
            </w:tcBorders>
          </w:tcPr>
          <w:p w14:paraId="1B22D1E2"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21DA92A9"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Neem leaf</w:t>
            </w:r>
          </w:p>
          <w:p w14:paraId="593922C7"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Red stem fig leaf</w:t>
            </w:r>
          </w:p>
          <w:p w14:paraId="7FF80DC5"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Control</w:t>
            </w:r>
          </w:p>
          <w:p w14:paraId="6A354AD4"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Flamboyant leaf</w:t>
            </w:r>
          </w:p>
          <w:p w14:paraId="1984A86B"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Billy goat weed</w:t>
            </w:r>
          </w:p>
          <w:p w14:paraId="113DDEF3"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Moringa leaf</w:t>
            </w:r>
          </w:p>
          <w:p w14:paraId="0D9ECE19"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Masquerade leaf      </w:t>
            </w:r>
          </w:p>
          <w:p w14:paraId="205542F1"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SE± </w:t>
            </w:r>
          </w:p>
        </w:tc>
        <w:tc>
          <w:tcPr>
            <w:tcW w:w="4602" w:type="dxa"/>
            <w:tcBorders>
              <w:top w:val="single" w:sz="4" w:space="0" w:color="auto"/>
              <w:left w:val="nil"/>
              <w:bottom w:val="single" w:sz="4" w:space="0" w:color="auto"/>
              <w:right w:val="nil"/>
            </w:tcBorders>
          </w:tcPr>
          <w:p w14:paraId="01F5D153"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4E6C125A"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5.63                                  193.41                                             </w:t>
            </w:r>
          </w:p>
          <w:p w14:paraId="2308DF31"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5.33                                  179.18                         </w:t>
            </w:r>
          </w:p>
          <w:p w14:paraId="266712C6"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5.11                                  154.42                             </w:t>
            </w:r>
          </w:p>
          <w:p w14:paraId="5B4803B4"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4.79                                  165.75                                </w:t>
            </w:r>
          </w:p>
          <w:p w14:paraId="74C2FF0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5.08                                  150.27                            </w:t>
            </w:r>
          </w:p>
          <w:p w14:paraId="77BFC726"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5.52                                  164.72                     </w:t>
            </w:r>
          </w:p>
          <w:p w14:paraId="4C79FF32"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4.66                                  140.59</w:t>
            </w:r>
          </w:p>
          <w:p w14:paraId="563F3382"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0.16                                    6.63</w:t>
            </w:r>
          </w:p>
        </w:tc>
      </w:tr>
    </w:tbl>
    <w:p w14:paraId="72E1F168" w14:textId="77777777" w:rsidR="00513978" w:rsidRDefault="00513978" w:rsidP="00513978">
      <w:pPr>
        <w:rPr>
          <w:rFonts w:eastAsia="Microsoft Sans Serif" w:cs="Times New Roman"/>
          <w:color w:val="000000"/>
          <w:lang w:eastAsia="en-GB" w:bidi="en-GB"/>
        </w:rPr>
      </w:pPr>
    </w:p>
    <w:p w14:paraId="60F709BB" w14:textId="77777777" w:rsidR="00513978" w:rsidRDefault="00513978" w:rsidP="00513978">
      <w:pPr>
        <w:rPr>
          <w:rFonts w:cs="Times New Roman"/>
        </w:rPr>
      </w:pPr>
      <w:r>
        <w:rPr>
          <w:rFonts w:cs="Times New Roman"/>
        </w:rPr>
        <w:t>Means with the same letter(s) within the same column are not differ significantly according to Duncan Multiple Range Tests at 5 % level of probability. SE± (Standard error of mean).</w:t>
      </w:r>
    </w:p>
    <w:p w14:paraId="003D3AF5" w14:textId="77777777" w:rsidR="00513978" w:rsidRDefault="00513978" w:rsidP="00513978">
      <w:pPr>
        <w:rPr>
          <w:rFonts w:cs="Times New Roman"/>
          <w:b/>
        </w:rPr>
      </w:pPr>
    </w:p>
    <w:p w14:paraId="2CA2AA65" w14:textId="77777777" w:rsidR="00A70C29" w:rsidRDefault="00A70C29" w:rsidP="00513978">
      <w:pPr>
        <w:rPr>
          <w:rFonts w:cs="Times New Roman"/>
          <w:b/>
        </w:rPr>
      </w:pPr>
    </w:p>
    <w:p w14:paraId="1504380C" w14:textId="77777777" w:rsidR="00A70C29" w:rsidRDefault="00A70C29" w:rsidP="00513978">
      <w:pPr>
        <w:rPr>
          <w:rFonts w:cs="Times New Roman"/>
          <w:b/>
        </w:rPr>
      </w:pPr>
    </w:p>
    <w:p w14:paraId="7CB6759E" w14:textId="77777777" w:rsidR="00A70C29" w:rsidRDefault="00A70C29" w:rsidP="00513978">
      <w:pPr>
        <w:rPr>
          <w:rFonts w:cs="Times New Roman"/>
          <w:b/>
        </w:rPr>
      </w:pPr>
    </w:p>
    <w:p w14:paraId="480B6B52" w14:textId="5DE6DCEE" w:rsidR="00513978" w:rsidRDefault="00513978" w:rsidP="00513978">
      <w:pPr>
        <w:rPr>
          <w:rFonts w:cs="Times New Roman"/>
        </w:rPr>
      </w:pPr>
      <w:r>
        <w:rPr>
          <w:rFonts w:cs="Times New Roman"/>
          <w:b/>
        </w:rPr>
        <w:t>Table 5: Effect of botanical extracts on cob weight and grain yield weight of maize</w:t>
      </w:r>
    </w:p>
    <w:tbl>
      <w:tblPr>
        <w:tblW w:w="9219" w:type="dxa"/>
        <w:tblInd w:w="-103" w:type="dxa"/>
        <w:tblCellMar>
          <w:left w:w="0" w:type="dxa"/>
          <w:right w:w="0" w:type="dxa"/>
        </w:tblCellMar>
        <w:tblLook w:val="04A0" w:firstRow="1" w:lastRow="0" w:firstColumn="1" w:lastColumn="0" w:noHBand="0" w:noVBand="1"/>
      </w:tblPr>
      <w:tblGrid>
        <w:gridCol w:w="4633"/>
        <w:gridCol w:w="4586"/>
      </w:tblGrid>
      <w:tr w:rsidR="00513978" w:rsidRPr="00513978" w14:paraId="7ADD9829" w14:textId="77777777" w:rsidTr="00513978">
        <w:trPr>
          <w:trHeight w:val="340"/>
        </w:trPr>
        <w:tc>
          <w:tcPr>
            <w:tcW w:w="4633" w:type="dxa"/>
            <w:tcBorders>
              <w:top w:val="single" w:sz="4" w:space="0" w:color="auto"/>
              <w:left w:val="nil"/>
              <w:bottom w:val="nil"/>
              <w:right w:val="nil"/>
            </w:tcBorders>
          </w:tcPr>
          <w:p w14:paraId="245C31FF"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p>
          <w:p w14:paraId="7FF6C366" w14:textId="77777777" w:rsidR="00513978" w:rsidRPr="00513978" w:rsidRDefault="00513978" w:rsidP="00513978">
            <w:pPr>
              <w:widowControl w:val="0"/>
              <w:tabs>
                <w:tab w:val="left" w:pos="2760"/>
              </w:tabs>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Treatment</w:t>
            </w:r>
            <w:r w:rsidRPr="00513978">
              <w:rPr>
                <w:rFonts w:eastAsia="Microsoft Sans Serif" w:cs="Times New Roman"/>
                <w:color w:val="000000"/>
                <w:lang w:eastAsia="en-GB" w:bidi="en-GB"/>
              </w:rPr>
              <w:tab/>
            </w:r>
          </w:p>
        </w:tc>
        <w:tc>
          <w:tcPr>
            <w:tcW w:w="4586" w:type="dxa"/>
            <w:tcBorders>
              <w:top w:val="single" w:sz="4" w:space="0" w:color="auto"/>
              <w:left w:val="nil"/>
              <w:bottom w:val="single" w:sz="4" w:space="0" w:color="auto"/>
              <w:right w:val="nil"/>
            </w:tcBorders>
          </w:tcPr>
          <w:p w14:paraId="38B31000"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487991DD"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Parameters</w:t>
            </w:r>
          </w:p>
        </w:tc>
      </w:tr>
      <w:tr w:rsidR="00513978" w:rsidRPr="00513978" w14:paraId="44532204" w14:textId="77777777" w:rsidTr="00513978">
        <w:trPr>
          <w:trHeight w:val="166"/>
        </w:trPr>
        <w:tc>
          <w:tcPr>
            <w:tcW w:w="4633" w:type="dxa"/>
            <w:tcBorders>
              <w:top w:val="nil"/>
              <w:left w:val="nil"/>
              <w:bottom w:val="single" w:sz="4" w:space="0" w:color="auto"/>
              <w:right w:val="nil"/>
            </w:tcBorders>
          </w:tcPr>
          <w:p w14:paraId="222344AC"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tc>
        <w:tc>
          <w:tcPr>
            <w:tcW w:w="4586" w:type="dxa"/>
            <w:tcBorders>
              <w:top w:val="single" w:sz="4" w:space="0" w:color="auto"/>
              <w:left w:val="nil"/>
              <w:bottom w:val="single" w:sz="4" w:space="0" w:color="auto"/>
              <w:right w:val="nil"/>
            </w:tcBorders>
            <w:hideMark/>
          </w:tcPr>
          <w:p w14:paraId="3E0E43FD"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Cob weight                 Grain yield weight               </w:t>
            </w:r>
          </w:p>
        </w:tc>
      </w:tr>
      <w:tr w:rsidR="00513978" w:rsidRPr="00513978" w14:paraId="0B4371EF" w14:textId="77777777" w:rsidTr="00513978">
        <w:trPr>
          <w:trHeight w:val="1852"/>
        </w:trPr>
        <w:tc>
          <w:tcPr>
            <w:tcW w:w="4633" w:type="dxa"/>
            <w:tcBorders>
              <w:top w:val="single" w:sz="4" w:space="0" w:color="auto"/>
              <w:left w:val="nil"/>
              <w:bottom w:val="single" w:sz="4" w:space="0" w:color="auto"/>
              <w:right w:val="nil"/>
            </w:tcBorders>
          </w:tcPr>
          <w:p w14:paraId="444CDCE1"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53C26D04"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Neem leaf</w:t>
            </w:r>
          </w:p>
          <w:p w14:paraId="64DD2504"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Red stem fig leaf</w:t>
            </w:r>
          </w:p>
          <w:p w14:paraId="12E2003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Control</w:t>
            </w:r>
          </w:p>
          <w:p w14:paraId="033012A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Flamboyant leaf</w:t>
            </w:r>
          </w:p>
          <w:p w14:paraId="664973FA"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Billy goat weed</w:t>
            </w:r>
          </w:p>
          <w:p w14:paraId="2AF324B3"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Moringa leaf</w:t>
            </w:r>
          </w:p>
          <w:p w14:paraId="4CD3C091"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Masquerade leaf      </w:t>
            </w:r>
          </w:p>
          <w:p w14:paraId="728F56D6"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SE± </w:t>
            </w:r>
          </w:p>
        </w:tc>
        <w:tc>
          <w:tcPr>
            <w:tcW w:w="4586" w:type="dxa"/>
            <w:tcBorders>
              <w:top w:val="single" w:sz="4" w:space="0" w:color="auto"/>
              <w:left w:val="nil"/>
              <w:bottom w:val="single" w:sz="4" w:space="0" w:color="auto"/>
              <w:right w:val="nil"/>
            </w:tcBorders>
          </w:tcPr>
          <w:p w14:paraId="0003399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p>
          <w:p w14:paraId="16C62F34"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116.78                                100.05                                          </w:t>
            </w:r>
          </w:p>
          <w:p w14:paraId="4C0D9856"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98.86                                  83.36                         </w:t>
            </w:r>
          </w:p>
          <w:p w14:paraId="4099F69E"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89.12                                  75.21                  </w:t>
            </w:r>
          </w:p>
          <w:p w14:paraId="6D96E59C"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95.63                                  78.62                                </w:t>
            </w:r>
          </w:p>
          <w:p w14:paraId="50F3862F"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88.80                                  75.93                            </w:t>
            </w:r>
          </w:p>
          <w:p w14:paraId="296FA44C"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 xml:space="preserve">92.96                                  79.10                     </w:t>
            </w:r>
          </w:p>
          <w:p w14:paraId="5C289936" w14:textId="3576A4EF"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82.93                                  71.19</w:t>
            </w:r>
          </w:p>
          <w:p w14:paraId="1C8A9359" w14:textId="77777777" w:rsidR="00513978" w:rsidRPr="00513978" w:rsidRDefault="00513978" w:rsidP="00513978">
            <w:pPr>
              <w:widowControl w:val="0"/>
              <w:spacing w:after="0" w:line="256" w:lineRule="auto"/>
              <w:jc w:val="left"/>
              <w:rPr>
                <w:rFonts w:eastAsia="Microsoft Sans Serif" w:cs="Times New Roman"/>
                <w:color w:val="000000"/>
                <w:lang w:eastAsia="en-GB" w:bidi="en-GB"/>
              </w:rPr>
            </w:pPr>
            <w:r w:rsidRPr="00513978">
              <w:rPr>
                <w:rFonts w:eastAsia="Microsoft Sans Serif" w:cs="Times New Roman"/>
                <w:color w:val="000000"/>
                <w:lang w:eastAsia="en-GB" w:bidi="en-GB"/>
              </w:rPr>
              <w:t>3.91                                      3.40</w:t>
            </w:r>
          </w:p>
        </w:tc>
      </w:tr>
    </w:tbl>
    <w:p w14:paraId="2E5F191C" w14:textId="77777777" w:rsidR="00513978" w:rsidRDefault="00513978" w:rsidP="00513978">
      <w:pPr>
        <w:rPr>
          <w:rFonts w:cs="Times New Roman"/>
        </w:rPr>
      </w:pPr>
    </w:p>
    <w:p w14:paraId="0579FD86" w14:textId="77777777" w:rsidR="00A70C29" w:rsidRDefault="00513978" w:rsidP="00A70C29">
      <w:pPr>
        <w:rPr>
          <w:rFonts w:cs="Times New Roman"/>
        </w:rPr>
      </w:pPr>
      <w:r>
        <w:rPr>
          <w:rFonts w:cs="Times New Roman"/>
        </w:rPr>
        <w:lastRenderedPageBreak/>
        <w:t>Means with the same letter(s) within the same column are not differ significantly according to Duncan Multiple Range Tests at 5 % level of probability. SE± (Standard error of mean).</w:t>
      </w:r>
    </w:p>
    <w:p w14:paraId="18094B5C" w14:textId="19BBFD57" w:rsidR="00741EDC" w:rsidRPr="00A70C29" w:rsidRDefault="00E16216" w:rsidP="00CF6DAB">
      <w:pPr>
        <w:pStyle w:val="Subheading1"/>
      </w:pPr>
      <w:r w:rsidRPr="00E16216">
        <w:t>REFERENCES</w:t>
      </w:r>
    </w:p>
    <w:p w14:paraId="379CC065" w14:textId="77777777" w:rsidR="00741EDC" w:rsidRPr="00741EDC" w:rsidRDefault="00741EDC" w:rsidP="00663A01">
      <w:pPr>
        <w:pStyle w:val="References"/>
      </w:pPr>
      <w:r w:rsidRPr="00741EDC">
        <w:rPr>
          <w:rStyle w:val="fontstyle11"/>
          <w:rFonts w:ascii="Times New Roman" w:hAnsi="Times New Roman" w:cs="Times New Roman"/>
          <w:sz w:val="22"/>
          <w:szCs w:val="22"/>
        </w:rPr>
        <w:t xml:space="preserve">Biswas, A., Hoque, T., andAbedin, M. (2016). Effects of moringa leaf extract on growth and yield of maize. Progressive Agriculture, 27(2), 136 - 143. httpsP//doi.org/10.3329/pav27i.29322. </w:t>
      </w:r>
      <w:r w:rsidRPr="00741EDC">
        <w:rPr>
          <w:rFonts w:eastAsia="Times New Roman"/>
        </w:rPr>
        <w:t xml:space="preserve">                   blog.farmcrowdy.com/maize-economic-importance-nigeria/</w:t>
      </w:r>
    </w:p>
    <w:p w14:paraId="138DB078" w14:textId="77777777" w:rsidR="00741EDC" w:rsidRPr="00741EDC" w:rsidRDefault="00741EDC" w:rsidP="00663A01">
      <w:pPr>
        <w:pStyle w:val="References"/>
      </w:pPr>
      <w:r w:rsidRPr="00741EDC">
        <w:t>CIMMYT.  (2011). Meeting world maize needs: Technological opportunities and priorities for the public sectors. Mexico D F. CIMMYT. 60 p.</w:t>
      </w:r>
    </w:p>
    <w:p w14:paraId="3DB7B3E6" w14:textId="77777777" w:rsidR="00741EDC" w:rsidRPr="00741EDC" w:rsidRDefault="00741EDC" w:rsidP="00663A01">
      <w:pPr>
        <w:pStyle w:val="References"/>
      </w:pPr>
      <w:r w:rsidRPr="00741EDC">
        <w:t>Ebenezer, O. O. (2010).  Managemet of major fi</w:t>
      </w:r>
      <w:r>
        <w:t>eld pests and yield of cowpea (</w:t>
      </w:r>
      <w:r w:rsidRPr="00741EDC">
        <w:rPr>
          <w:i/>
        </w:rPr>
        <w:t>Vigna unguiculata</w:t>
      </w:r>
      <w:r w:rsidRPr="00741EDC">
        <w:t xml:space="preserve"> (L)   Walp) under calendar and monitored application of synthetic chemicals in Asaba, Southern </w:t>
      </w:r>
      <w:r w:rsidRPr="00741EDC">
        <w:br/>
        <w:t xml:space="preserve">Nigeria. </w:t>
      </w:r>
      <w:r w:rsidRPr="00741EDC">
        <w:rPr>
          <w:i/>
        </w:rPr>
        <w:t>African journal of General Agriculture</w:t>
      </w:r>
      <w:r w:rsidRPr="00741EDC">
        <w:t xml:space="preserve"> .6 (3):177-186. </w:t>
      </w:r>
    </w:p>
    <w:p w14:paraId="4B7D6342" w14:textId="77777777" w:rsidR="00741EDC" w:rsidRPr="00741EDC" w:rsidRDefault="00741EDC" w:rsidP="00663A01">
      <w:pPr>
        <w:pStyle w:val="References"/>
      </w:pPr>
      <w:r w:rsidRPr="00741EDC">
        <w:t xml:space="preserve">F. A. O. (2018). Integrated management of the Fall Armyworm on maize: A guide for Farmer </w:t>
      </w:r>
      <w:r w:rsidRPr="00741EDC">
        <w:br/>
        <w:t xml:space="preserve">Field Schools in Africa. </w:t>
      </w:r>
    </w:p>
    <w:p w14:paraId="2455B99D" w14:textId="77777777" w:rsidR="00741EDC" w:rsidRPr="00741EDC" w:rsidRDefault="00741EDC" w:rsidP="00663A01">
      <w:pPr>
        <w:pStyle w:val="References"/>
      </w:pPr>
      <w:r w:rsidRPr="00741EDC">
        <w:t xml:space="preserve">Isman, M. B. (2013). Botanical insecticides, deterrents, and repellents in modern agriculture and an </w:t>
      </w:r>
      <w:r w:rsidRPr="00741EDC">
        <w:br/>
        <w:t>increasingly regulated world. Annual Revision of Entomology, 51: 45- 66.</w:t>
      </w:r>
    </w:p>
    <w:p w14:paraId="07BE7F53" w14:textId="77777777" w:rsidR="00741EDC" w:rsidRPr="00741EDC" w:rsidRDefault="00741EDC" w:rsidP="00663A01">
      <w:pPr>
        <w:pStyle w:val="References"/>
      </w:pPr>
      <w:r w:rsidRPr="00741EDC">
        <w:t xml:space="preserve">Nailul, J.T., Prasanna, B.M., Vasal, S.K., Kassahun, B., and Singh, N.N. (2018).Andalas University </w:t>
      </w:r>
      <w:r w:rsidRPr="00741EDC">
        <w:br/>
        <w:t>Padang, Indonesia. The search for economic friendly in control of insect pest infestation.</w:t>
      </w:r>
      <w:r>
        <w:t xml:space="preserve"> </w:t>
      </w:r>
      <w:r w:rsidRPr="00741EDC">
        <w:t xml:space="preserve">81(10), </w:t>
      </w:r>
      <w:r w:rsidRPr="00741EDC">
        <w:br/>
        <w:t>1308–18.</w:t>
      </w:r>
    </w:p>
    <w:p w14:paraId="32274AFA" w14:textId="77777777" w:rsidR="00741EDC" w:rsidRPr="00741EDC" w:rsidRDefault="00741EDC" w:rsidP="00663A01">
      <w:pPr>
        <w:pStyle w:val="References"/>
        <w:rPr>
          <w:i/>
          <w:iCs/>
        </w:rPr>
      </w:pPr>
      <w:r w:rsidRPr="00741EDC">
        <w:t>Pogue, M.G. (2002)</w:t>
      </w:r>
      <w:r>
        <w:t>.</w:t>
      </w:r>
      <w:r w:rsidRPr="00741EDC">
        <w:t xml:space="preserve"> A world revision of the genus Spodoptera Guenée (Lepidoptera: octuidae). </w:t>
      </w:r>
      <w:r w:rsidRPr="00741EDC">
        <w:rPr>
          <w:i/>
          <w:iCs/>
        </w:rPr>
        <w:t>Memoirs</w:t>
      </w:r>
      <w:r>
        <w:rPr>
          <w:i/>
          <w:iCs/>
        </w:rPr>
        <w:t xml:space="preserve"> </w:t>
      </w:r>
      <w:r w:rsidRPr="00741EDC">
        <w:rPr>
          <w:i/>
          <w:iCs/>
        </w:rPr>
        <w:t>of the American Entomological Society 43, 1–202.</w:t>
      </w:r>
    </w:p>
    <w:p w14:paraId="287418A9" w14:textId="77777777" w:rsidR="00741EDC" w:rsidRPr="00741EDC" w:rsidRDefault="00741EDC" w:rsidP="00663A01">
      <w:pPr>
        <w:pStyle w:val="References"/>
        <w:rPr>
          <w:i/>
          <w:iCs/>
        </w:rPr>
      </w:pPr>
      <w:r w:rsidRPr="00741EDC">
        <w:t xml:space="preserve">Sallam, M. S. &amp; Allsopp, P. G. (2002) Chilo incursion management plan (Version 1). </w:t>
      </w:r>
      <w:r w:rsidRPr="00741EDC">
        <w:rPr>
          <w:i/>
          <w:iCs/>
        </w:rPr>
        <w:t xml:space="preserve">Bureau of </w:t>
      </w:r>
      <w:r w:rsidRPr="00741EDC">
        <w:rPr>
          <w:i/>
          <w:iCs/>
        </w:rPr>
        <w:br/>
        <w:t>Sugar Experiment Stations, Queensland, Australia.</w:t>
      </w:r>
    </w:p>
    <w:p w14:paraId="08E2DBF2" w14:textId="77777777" w:rsidR="00741EDC" w:rsidRPr="00741EDC" w:rsidRDefault="00741EDC" w:rsidP="00663A01">
      <w:pPr>
        <w:pStyle w:val="References"/>
      </w:pPr>
      <w:r>
        <w:t>Shen, Y.C.andZhang, Y.B.  (</w:t>
      </w:r>
      <w:r w:rsidRPr="00741EDC">
        <w:t>2000). Biopesticides, Chemical Industry Press, Beijing.</w:t>
      </w:r>
    </w:p>
    <w:p w14:paraId="021C9082" w14:textId="77777777" w:rsidR="00741EDC" w:rsidRPr="00741EDC" w:rsidRDefault="00741EDC" w:rsidP="00663A01">
      <w:pPr>
        <w:pStyle w:val="References"/>
        <w:rPr>
          <w:i/>
          <w:iCs/>
        </w:rPr>
      </w:pPr>
      <w:r w:rsidRPr="00741EDC">
        <w:t>Thornley, J. H. M. (1998). Modelling</w:t>
      </w:r>
      <w:r>
        <w:t xml:space="preserve"> </w:t>
      </w:r>
      <w:r w:rsidRPr="00741EDC">
        <w:t>shoot:</w:t>
      </w:r>
      <w:r>
        <w:t xml:space="preserve"> </w:t>
      </w:r>
      <w:r w:rsidRPr="00741EDC">
        <w:t xml:space="preserve">root relations: the only way forward? </w:t>
      </w:r>
      <w:r w:rsidRPr="00741EDC">
        <w:rPr>
          <w:i/>
          <w:iCs/>
        </w:rPr>
        <w:t xml:space="preserve">Annals of </w:t>
      </w:r>
      <w:r w:rsidRPr="00741EDC">
        <w:rPr>
          <w:i/>
          <w:iCs/>
        </w:rPr>
        <w:br/>
        <w:t xml:space="preserve">Botany 81: 165–171. </w:t>
      </w:r>
    </w:p>
    <w:p w14:paraId="1CE08A8B" w14:textId="1341C123" w:rsidR="00741EDC" w:rsidRPr="00741EDC" w:rsidRDefault="00741EDC" w:rsidP="00663A01">
      <w:pPr>
        <w:pStyle w:val="References"/>
      </w:pPr>
      <w:r w:rsidRPr="00741EDC">
        <w:lastRenderedPageBreak/>
        <w:t xml:space="preserve">Wahedi, J. A., Obadiah, J., Sambo, E., Elizabeth P.D. and Chabiya, W. (2016). Effect of plant oil   </w:t>
      </w:r>
      <w:r w:rsidRPr="00741EDC">
        <w:br/>
        <w:t xml:space="preserve">treatments against </w:t>
      </w:r>
      <w:r w:rsidRPr="00741EDC">
        <w:rPr>
          <w:i/>
        </w:rPr>
        <w:t xml:space="preserve">Sitophiluszeamais. </w:t>
      </w:r>
      <w:r w:rsidRPr="00741EDC">
        <w:t>(</w:t>
      </w:r>
      <w:r w:rsidRPr="00741EDC">
        <w:rPr>
          <w:i/>
        </w:rPr>
        <w:t>Coleoptera: Curcolionidae</w:t>
      </w:r>
      <w:r w:rsidRPr="00741EDC">
        <w:t xml:space="preserve">) on stored maize. </w:t>
      </w:r>
      <w:r w:rsidRPr="00741EDC">
        <w:br/>
        <w:t xml:space="preserve">pp. 57 – 67. </w:t>
      </w:r>
      <w:r w:rsidRPr="00741EDC">
        <w:rPr>
          <w:i/>
        </w:rPr>
        <w:t xml:space="preserve">A </w:t>
      </w:r>
      <w:r>
        <w:rPr>
          <w:i/>
        </w:rPr>
        <w:t>Journal o</w:t>
      </w:r>
      <w:r w:rsidRPr="00741EDC">
        <w:rPr>
          <w:i/>
        </w:rPr>
        <w:t>f Experimental Botanical Extracts Evaluations.</w:t>
      </w:r>
    </w:p>
    <w:p w14:paraId="23A226C3" w14:textId="1EB5DAB0" w:rsidR="00513978" w:rsidRDefault="00513978">
      <w:pPr>
        <w:spacing w:line="259" w:lineRule="auto"/>
        <w:jc w:val="left"/>
        <w:rPr>
          <w:rFonts w:cs="Times New Roman"/>
        </w:rPr>
      </w:pPr>
    </w:p>
    <w:p w14:paraId="083EB545" w14:textId="77777777" w:rsidR="00A70C29" w:rsidRDefault="00A70C29">
      <w:pPr>
        <w:spacing w:line="259" w:lineRule="auto"/>
        <w:jc w:val="left"/>
        <w:rPr>
          <w:rFonts w:eastAsiaTheme="majorEastAsia" w:cstheme="majorBidi"/>
          <w:b/>
          <w:bCs/>
          <w:color w:val="000000" w:themeColor="text1"/>
          <w:sz w:val="24"/>
          <w:szCs w:val="26"/>
        </w:rPr>
      </w:pPr>
      <w:bookmarkStart w:id="169" w:name="_Toc120736951"/>
      <w:r>
        <w:br w:type="page"/>
      </w:r>
    </w:p>
    <w:p w14:paraId="368A495C" w14:textId="5BF2AF5F" w:rsidR="00513978" w:rsidRPr="00513978" w:rsidRDefault="00513978" w:rsidP="00B46EBE">
      <w:pPr>
        <w:pStyle w:val="Heading2"/>
      </w:pPr>
      <w:bookmarkStart w:id="170" w:name="_Toc121437372"/>
      <w:r w:rsidRPr="00513978">
        <w:lastRenderedPageBreak/>
        <w:t xml:space="preserve">RESPONSE OF </w:t>
      </w:r>
      <w:r w:rsidR="00236328" w:rsidRPr="00236328">
        <w:rPr>
          <w:i/>
          <w:iCs/>
        </w:rPr>
        <w:t>Corchorus olitorius</w:t>
      </w:r>
      <w:r w:rsidR="00236328" w:rsidRPr="00513978">
        <w:t xml:space="preserve"> </w:t>
      </w:r>
      <w:r w:rsidRPr="00513978">
        <w:t>(JUTE MALLOW) CULTIVARS INFECTED WITH ROOT-KNOT NEMATODE (</w:t>
      </w:r>
      <w:r w:rsidR="00236328" w:rsidRPr="00236328">
        <w:rPr>
          <w:i/>
          <w:iCs/>
        </w:rPr>
        <w:t>Meloidogyne incognita</w:t>
      </w:r>
      <w:r w:rsidRPr="00513978">
        <w:t>) TO PRE-SOWING TREATMENT</w:t>
      </w:r>
      <w:bookmarkEnd w:id="169"/>
      <w:bookmarkEnd w:id="170"/>
    </w:p>
    <w:p w14:paraId="722D0CFC" w14:textId="77777777" w:rsidR="00513978" w:rsidRDefault="00513978" w:rsidP="00513978">
      <w:pPr>
        <w:jc w:val="center"/>
        <w:rPr>
          <w:rFonts w:cs="Times New Roman"/>
          <w:b/>
        </w:rPr>
      </w:pPr>
    </w:p>
    <w:p w14:paraId="45581316" w14:textId="77777777" w:rsidR="00513978" w:rsidRDefault="00513978" w:rsidP="00513978">
      <w:pPr>
        <w:pStyle w:val="Authorname"/>
      </w:pPr>
      <w:r>
        <w:t>M. O. Ahmed*, L. Y. Bello and M. T. Salaudeen</w:t>
      </w:r>
    </w:p>
    <w:p w14:paraId="5EE1106D" w14:textId="77777777" w:rsidR="00513978" w:rsidRDefault="00513978" w:rsidP="00513978">
      <w:pPr>
        <w:pStyle w:val="Address"/>
      </w:pPr>
      <w:r>
        <w:t>Department of Crop production, School of Agriculture and Agricultural Technology Federal University of Technology, Minna, Niger state, Nigeria.</w:t>
      </w:r>
    </w:p>
    <w:p w14:paraId="7B4012D7" w14:textId="77777777" w:rsidR="00513978" w:rsidRDefault="00513978" w:rsidP="00513978">
      <w:pPr>
        <w:pStyle w:val="Address"/>
      </w:pPr>
      <w:r>
        <w:t>*Corresponding author’s email: ahmedmariam852@gmail.com</w:t>
      </w:r>
    </w:p>
    <w:p w14:paraId="3076ED92" w14:textId="39C473D0" w:rsidR="00513978" w:rsidRDefault="00DD67AD" w:rsidP="00CF6DAB">
      <w:pPr>
        <w:pStyle w:val="Subheading1"/>
      </w:pPr>
      <w:r w:rsidRPr="00DD67AD">
        <w:t>ABSTRACT</w:t>
      </w:r>
      <w:r w:rsidR="00513978">
        <w:tab/>
      </w:r>
    </w:p>
    <w:p w14:paraId="5D84BD2C" w14:textId="77777777" w:rsidR="00513978" w:rsidRDefault="00513978" w:rsidP="00513978">
      <w:pPr>
        <w:rPr>
          <w:rFonts w:cs="Times New Roman"/>
          <w:i/>
        </w:rPr>
      </w:pPr>
      <w:r w:rsidRPr="00513978">
        <w:rPr>
          <w:rFonts w:cs="Times New Roman"/>
          <w:i/>
        </w:rPr>
        <w:t xml:space="preserve">The study was conducted to evaluate the Response of Corchorus olitorius cultivars infected with Root-knot nematode to pre-sowing treatment with Candle bush extract. Four cultivars of Corchorus olitorius, </w:t>
      </w:r>
      <w:r w:rsidRPr="00513978">
        <w:rPr>
          <w:rFonts w:eastAsia="Times New Roman" w:cs="Times New Roman"/>
          <w:i/>
        </w:rPr>
        <w:t>NGB00229 (A), NGB00209 (B), NGB00277 (C) and NGB00215 (D) were evaluated for physiological and morphological parameters. Number of leaves, plant height, leaf area, biomass weight (fresh and dry) and root gall index</w:t>
      </w:r>
      <w:r w:rsidRPr="00513978">
        <w:rPr>
          <w:rFonts w:cs="Times New Roman"/>
          <w:i/>
        </w:rPr>
        <w:t xml:space="preserve">   were used as agronomic indices. Seeds were treated using the recommended heat treatment method in order to break seed dormancy.  Seeds were sown using the Completely Randomized design (CRD), with four replications and the C. olitorius cultivars as the treatment. Data collected were analyzed using the analysis of variance (ANOVA) and the means were separated using Student-Newman Keul’s Test (SNK) at 5% level of probability. Results showed significant differences in most of the traits evaluated for the four cultivars except for the number of pods and their relative weights which was not significantly different. Cultivars NGB00215 showed the least resistance to root knot nematode while other cultivars were highly resistant. Also, cultivars A performed best in most of the parameters taken such as the number of leaves, with (127) leaves while cultivars B (102), C (86) and D (84). The present study indicated enough variation among the extract concentrations with the 100, 75 and 50 (%) concentrations having higher indices than the 25 and 0 (%) levels, which can in turn help to broaden the genetic bases of new cultivars to reduce nematode insurgence.</w:t>
      </w:r>
      <w:r>
        <w:rPr>
          <w:rFonts w:cs="Times New Roman"/>
          <w:i/>
        </w:rPr>
        <w:t xml:space="preserve">           </w:t>
      </w:r>
    </w:p>
    <w:p w14:paraId="4813B0AA" w14:textId="5C9B085F" w:rsidR="00513978" w:rsidRPr="00513978" w:rsidRDefault="00513978" w:rsidP="00513978">
      <w:pPr>
        <w:rPr>
          <w:rFonts w:cs="Times New Roman"/>
        </w:rPr>
      </w:pPr>
      <w:r w:rsidRPr="00513978">
        <w:rPr>
          <w:rFonts w:cs="Times New Roman"/>
          <w:b/>
        </w:rPr>
        <w:t>Keywords</w:t>
      </w:r>
      <w:r w:rsidRPr="00513978">
        <w:rPr>
          <w:rFonts w:cs="Times New Roman"/>
        </w:rPr>
        <w:t xml:space="preserve">: cultivars; traits; root knot nematode; concentrations and physiological parameters.                                                                                                                                                                                                                                                                                                                                                                                                                                   </w:t>
      </w:r>
    </w:p>
    <w:p w14:paraId="366D398F" w14:textId="18BC8CFC" w:rsidR="00513978" w:rsidRDefault="00E16216" w:rsidP="00CF6DAB">
      <w:pPr>
        <w:pStyle w:val="Subheading1"/>
      </w:pPr>
      <w:r w:rsidRPr="00E16216">
        <w:t>INTRODUCTION</w:t>
      </w:r>
    </w:p>
    <w:p w14:paraId="1745E796" w14:textId="77777777" w:rsidR="00513978" w:rsidRDefault="00513978" w:rsidP="00513978">
      <w:pPr>
        <w:rPr>
          <w:rFonts w:cs="Times New Roman"/>
          <w:color w:val="000000" w:themeColor="text1"/>
        </w:rPr>
      </w:pPr>
      <w:r>
        <w:rPr>
          <w:rFonts w:eastAsia="Times New Roman" w:cs="Times New Roman"/>
          <w:color w:val="000000" w:themeColor="text1"/>
        </w:rPr>
        <w:t xml:space="preserve">Nematodes or </w:t>
      </w:r>
      <w:r>
        <w:rPr>
          <w:rFonts w:eastAsia="Times New Roman" w:cs="Times New Roman"/>
          <w:bCs/>
          <w:color w:val="000000" w:themeColor="text1"/>
        </w:rPr>
        <w:t xml:space="preserve">roundworms as described by Hodda, (2011) and Zhang, (2013), </w:t>
      </w:r>
      <w:r>
        <w:rPr>
          <w:rFonts w:eastAsia="Times New Roman" w:cs="Times New Roman"/>
          <w:color w:val="000000" w:themeColor="text1"/>
        </w:rPr>
        <w:t>are a diverse animal phylum inhabiting a broad range of environments.</w:t>
      </w:r>
      <w:r>
        <w:rPr>
          <w:rFonts w:cs="Times New Roman"/>
          <w:color w:val="000000" w:themeColor="text1"/>
        </w:rPr>
        <w:t xml:space="preserve"> </w:t>
      </w:r>
      <w:r>
        <w:rPr>
          <w:rFonts w:eastAsia="Times New Roman" w:cs="Times New Roman"/>
          <w:color w:val="000000" w:themeColor="text1"/>
        </w:rPr>
        <w:t xml:space="preserve">Nematodes are very small, slender worms, typically about 5 to 100 µm thick, and 0.1 to 2.5 mm long, Weischer and Brown, (2000). The body is often ornamented with </w:t>
      </w:r>
      <w:r>
        <w:rPr>
          <w:rFonts w:eastAsia="Times New Roman" w:cs="Times New Roman"/>
          <w:color w:val="000000" w:themeColor="text1"/>
        </w:rPr>
        <w:lastRenderedPageBreak/>
        <w:t xml:space="preserve">ridges, rings, bristles, or other distinctive structures (Lalosevic </w:t>
      </w:r>
      <w:r>
        <w:rPr>
          <w:rFonts w:eastAsia="Times New Roman" w:cs="Times New Roman"/>
          <w:i/>
          <w:color w:val="000000" w:themeColor="text1"/>
        </w:rPr>
        <w:t>et al</w:t>
      </w:r>
      <w:r>
        <w:rPr>
          <w:rFonts w:eastAsia="Times New Roman" w:cs="Times New Roman"/>
          <w:color w:val="000000" w:themeColor="text1"/>
        </w:rPr>
        <w:t xml:space="preserve">., 2013). </w:t>
      </w:r>
      <w:r>
        <w:rPr>
          <w:rFonts w:cs="Times New Roman"/>
        </w:rPr>
        <w:t>Chitwood, (2016), reported that global losses associated to root-knot nematodes (RKNs) alone from 75 countries as at 2000 was valued at $121 billion.</w:t>
      </w:r>
      <w:r>
        <w:rPr>
          <w:rFonts w:eastAsia="Times New Roman" w:cs="Times New Roman"/>
        </w:rPr>
        <w:t xml:space="preserve"> Phytoparasitic </w:t>
      </w:r>
      <w:hyperlink r:id="rId162" w:tooltip="Learn more about Nematode from ScienceDirect's AI-generated Topic Pages" w:history="1">
        <w:r w:rsidRPr="00741EDC">
          <w:rPr>
            <w:rStyle w:val="Hyperlink"/>
            <w:rFonts w:eastAsia="Times New Roman" w:cs="Times New Roman"/>
            <w:color w:val="000000"/>
            <w:u w:val="none"/>
          </w:rPr>
          <w:t>nematodes</w:t>
        </w:r>
      </w:hyperlink>
      <w:r>
        <w:rPr>
          <w:rFonts w:eastAsia="Times New Roman" w:cs="Times New Roman"/>
        </w:rPr>
        <w:t xml:space="preserve"> are considered as hidden enemies, which can cause yield losses up to 80% in vegetables and have been associated with the severely infested fields (Tariq-Khan </w:t>
      </w:r>
      <w:r>
        <w:rPr>
          <w:rFonts w:eastAsia="Times New Roman" w:cs="Times New Roman"/>
          <w:i/>
        </w:rPr>
        <w:t xml:space="preserve">et al </w:t>
      </w:r>
      <w:r>
        <w:rPr>
          <w:rFonts w:eastAsia="Times New Roman" w:cs="Times New Roman"/>
        </w:rPr>
        <w:t>.,2017).</w:t>
      </w:r>
    </w:p>
    <w:p w14:paraId="6FD227A7" w14:textId="77777777" w:rsidR="00513978" w:rsidRDefault="00513978" w:rsidP="00513978">
      <w:pPr>
        <w:spacing w:before="100" w:beforeAutospacing="1" w:after="100" w:afterAutospacing="1"/>
        <w:rPr>
          <w:rFonts w:cs="Times New Roman"/>
          <w:color w:val="000000"/>
        </w:rPr>
      </w:pPr>
      <w:r>
        <w:rPr>
          <w:rFonts w:cs="Times New Roman"/>
          <w:i/>
          <w:iCs/>
        </w:rPr>
        <w:t>Corchorus olitorius</w:t>
      </w:r>
      <w:r>
        <w:rPr>
          <w:rFonts w:cs="Times New Roman"/>
        </w:rPr>
        <w:t xml:space="preserve"> L., commonly known as wild okra, belongs to the family Tiliaceae. It is widely consumed as a vegetable among rural communities in most parts of Africa (Velempini </w:t>
      </w:r>
      <w:r>
        <w:rPr>
          <w:rFonts w:cs="Times New Roman"/>
          <w:i/>
          <w:iCs/>
        </w:rPr>
        <w:t>et al</w:t>
      </w:r>
      <w:r>
        <w:rPr>
          <w:rFonts w:cs="Times New Roman"/>
        </w:rPr>
        <w:t xml:space="preserve">., 2003). In West Africa it is commonly cultivated and very popular among people of all classes especially in Nigeria (Oyedele </w:t>
      </w:r>
      <w:r>
        <w:rPr>
          <w:rFonts w:cs="Times New Roman"/>
          <w:i/>
          <w:iCs/>
        </w:rPr>
        <w:t>et al</w:t>
      </w:r>
      <w:r>
        <w:rPr>
          <w:rFonts w:cs="Times New Roman"/>
        </w:rPr>
        <w:t xml:space="preserve">., 2006).  According to Zakaria </w:t>
      </w:r>
      <w:r>
        <w:rPr>
          <w:rFonts w:cs="Times New Roman"/>
          <w:i/>
          <w:iCs/>
        </w:rPr>
        <w:t>et al</w:t>
      </w:r>
      <w:r>
        <w:rPr>
          <w:rFonts w:cs="Times New Roman"/>
        </w:rPr>
        <w:t>. (2006), wild okra is used in folklore medicine in the treatment of gonorrhea, chronic cystisis, pain, fever and tumors.</w:t>
      </w:r>
      <w:r>
        <w:rPr>
          <w:rFonts w:cs="Times New Roman"/>
          <w:i/>
          <w:iCs/>
        </w:rPr>
        <w:t xml:space="preserve"> Corchorus olitorius</w:t>
      </w:r>
      <w:r>
        <w:rPr>
          <w:rFonts w:cs="Times New Roman"/>
        </w:rPr>
        <w:t xml:space="preserve"> is known to contain high levels of iron and folate which are useful for the prevention of anemia (Oyedele </w:t>
      </w:r>
      <w:r>
        <w:rPr>
          <w:rFonts w:cs="Times New Roman"/>
          <w:i/>
          <w:iCs/>
        </w:rPr>
        <w:t>et al</w:t>
      </w:r>
      <w:r>
        <w:rPr>
          <w:rFonts w:cs="Times New Roman"/>
        </w:rPr>
        <w:t>., 2006).</w:t>
      </w:r>
    </w:p>
    <w:p w14:paraId="6C481A6A" w14:textId="77777777" w:rsidR="00513978" w:rsidRDefault="00513978" w:rsidP="00513978">
      <w:pPr>
        <w:spacing w:before="100" w:beforeAutospacing="1" w:after="100" w:afterAutospacing="1"/>
        <w:rPr>
          <w:rFonts w:cs="Times New Roman"/>
        </w:rPr>
      </w:pPr>
      <w:r>
        <w:rPr>
          <w:rFonts w:eastAsia="Times New Roman" w:cs="Times New Roman"/>
          <w:bCs/>
          <w:i/>
          <w:iCs/>
        </w:rPr>
        <w:t>Senna alata</w:t>
      </w:r>
      <w:r>
        <w:rPr>
          <w:rFonts w:eastAsia="Times New Roman" w:cs="Times New Roman"/>
        </w:rPr>
        <w:t xml:space="preserve"> is an important </w:t>
      </w:r>
      <w:hyperlink r:id="rId163" w:tooltip="Medicinal tree" w:history="1">
        <w:r w:rsidRPr="00741EDC">
          <w:rPr>
            <w:rStyle w:val="Hyperlink"/>
            <w:rFonts w:eastAsia="Times New Roman" w:cs="Times New Roman"/>
            <w:color w:val="000000"/>
            <w:u w:val="none"/>
          </w:rPr>
          <w:t>medicinal tree</w:t>
        </w:r>
      </w:hyperlink>
      <w:r>
        <w:rPr>
          <w:rFonts w:eastAsia="Times New Roman" w:cs="Times New Roman"/>
        </w:rPr>
        <w:t xml:space="preserve">, as well as an ornamental </w:t>
      </w:r>
      <w:hyperlink r:id="rId164" w:tooltip="Flowering plant" w:history="1">
        <w:r w:rsidRPr="00741EDC">
          <w:rPr>
            <w:rStyle w:val="Hyperlink"/>
            <w:rFonts w:eastAsia="Times New Roman" w:cs="Times New Roman"/>
            <w:color w:val="000000"/>
            <w:u w:val="none"/>
          </w:rPr>
          <w:t>flowering plant</w:t>
        </w:r>
      </w:hyperlink>
      <w:r>
        <w:rPr>
          <w:rFonts w:eastAsia="Times New Roman" w:cs="Times New Roman"/>
        </w:rPr>
        <w:t xml:space="preserve"> in the </w:t>
      </w:r>
      <w:hyperlink r:id="rId165" w:tooltip="Subfamily" w:history="1">
        <w:r w:rsidRPr="00741EDC">
          <w:rPr>
            <w:rStyle w:val="Hyperlink"/>
            <w:rFonts w:eastAsia="Times New Roman" w:cs="Times New Roman"/>
            <w:color w:val="000000"/>
            <w:u w:val="none"/>
          </w:rPr>
          <w:t>subfamily</w:t>
        </w:r>
      </w:hyperlink>
      <w:r w:rsidRPr="00741EDC">
        <w:rPr>
          <w:rFonts w:cs="Times New Roman"/>
        </w:rPr>
        <w:t xml:space="preserve"> </w:t>
      </w:r>
      <w:hyperlink r:id="rId166" w:tooltip="Caesalpinioideae" w:history="1">
        <w:r w:rsidRPr="00741EDC">
          <w:rPr>
            <w:rStyle w:val="Hyperlink"/>
            <w:rFonts w:eastAsia="Times New Roman" w:cs="Times New Roman"/>
            <w:i/>
            <w:color w:val="000000"/>
            <w:u w:val="none"/>
          </w:rPr>
          <w:t>Caesalpinioideae</w:t>
        </w:r>
      </w:hyperlink>
      <w:r w:rsidRPr="00741EDC">
        <w:rPr>
          <w:rFonts w:eastAsia="Times New Roman" w:cs="Times New Roman"/>
        </w:rPr>
        <w:t>,</w:t>
      </w:r>
      <w:r>
        <w:rPr>
          <w:rFonts w:eastAsia="Times New Roman" w:cs="Times New Roman"/>
        </w:rPr>
        <w:t xml:space="preserve"> which grows well in forest areas of West Africa (Owoyale </w:t>
      </w:r>
      <w:r>
        <w:rPr>
          <w:rFonts w:eastAsia="Times New Roman" w:cs="Times New Roman"/>
          <w:i/>
        </w:rPr>
        <w:t>et al</w:t>
      </w:r>
      <w:r>
        <w:rPr>
          <w:rFonts w:eastAsia="Times New Roman" w:cs="Times New Roman"/>
        </w:rPr>
        <w:t>., 2005).</w:t>
      </w:r>
      <w:r>
        <w:rPr>
          <w:rFonts w:cs="Times New Roman"/>
        </w:rPr>
        <w:t xml:space="preserve"> The result of the qualitative analysis of the leaf carried out by Sun </w:t>
      </w:r>
      <w:r>
        <w:rPr>
          <w:rFonts w:cs="Times New Roman"/>
          <w:i/>
        </w:rPr>
        <w:t xml:space="preserve">et al., </w:t>
      </w:r>
      <w:r>
        <w:rPr>
          <w:rFonts w:cs="Times New Roman"/>
        </w:rPr>
        <w:t xml:space="preserve">(2009), indicated that alkaloids, quinones, saponins, phenolic compounds, flavonoids, tannins, and anthraquinone were present. </w:t>
      </w:r>
    </w:p>
    <w:p w14:paraId="252A5250" w14:textId="77777777" w:rsidR="00513978" w:rsidRDefault="00513978" w:rsidP="00513978">
      <w:pPr>
        <w:spacing w:before="100" w:beforeAutospacing="1" w:after="100" w:afterAutospacing="1"/>
        <w:rPr>
          <w:rFonts w:eastAsia="Times New Roman" w:cs="Times New Roman"/>
        </w:rPr>
      </w:pPr>
      <w:r>
        <w:rPr>
          <w:rFonts w:cs="Times New Roman"/>
          <w:color w:val="000000" w:themeColor="text1"/>
        </w:rPr>
        <w:t xml:space="preserve">According to Islam, (2013), the most serious pests of </w:t>
      </w:r>
      <w:r>
        <w:rPr>
          <w:rFonts w:cs="Times New Roman"/>
          <w:i/>
          <w:color w:val="000000" w:themeColor="text1"/>
        </w:rPr>
        <w:t>C. olitorius</w:t>
      </w:r>
      <w:r>
        <w:rPr>
          <w:rFonts w:cs="Times New Roman"/>
          <w:color w:val="000000" w:themeColor="text1"/>
        </w:rPr>
        <w:t xml:space="preserve"> are nematodes from the genus </w:t>
      </w:r>
      <w:hyperlink r:id="rId167" w:tooltip="Meloidogyne" w:history="1">
        <w:r w:rsidRPr="00741EDC">
          <w:rPr>
            <w:rStyle w:val="Hyperlink"/>
            <w:rFonts w:cs="Times New Roman"/>
            <w:i/>
            <w:iCs/>
            <w:color w:val="000000" w:themeColor="text1"/>
            <w:u w:val="none"/>
          </w:rPr>
          <w:t>Meloidogyne</w:t>
        </w:r>
      </w:hyperlink>
      <w:r>
        <w:rPr>
          <w:rFonts w:cs="Times New Roman"/>
          <w:color w:val="000000" w:themeColor="text1"/>
        </w:rPr>
        <w:t>, leaf-eating beetles and caterpillars. Application of insecticides is also possible, but agent and application time should be chosen carefully since the leaves are harvested for consumption.</w:t>
      </w:r>
      <w:r>
        <w:rPr>
          <w:rFonts w:cs="Times New Roman"/>
        </w:rPr>
        <w:t xml:space="preserve"> The mineral composition of the leaves of </w:t>
      </w:r>
      <w:r>
        <w:rPr>
          <w:rFonts w:cs="Times New Roman"/>
          <w:i/>
          <w:iCs/>
        </w:rPr>
        <w:t xml:space="preserve">C. olitorius </w:t>
      </w:r>
      <w:r>
        <w:rPr>
          <w:rFonts w:cs="Times New Roman"/>
        </w:rPr>
        <w:t xml:space="preserve">revealed high concentrations of Mg, Fe and Ca. It should be noted that the fruit is rich in total lipid while the stem has good fiber content; this makes the entire aerial parts of this plant important and explains the use of the plants as a fiber crop (Roy </w:t>
      </w:r>
      <w:r>
        <w:rPr>
          <w:rFonts w:cs="Times New Roman"/>
          <w:i/>
        </w:rPr>
        <w:t>et al</w:t>
      </w:r>
      <w:r>
        <w:rPr>
          <w:rFonts w:cs="Times New Roman"/>
        </w:rPr>
        <w:t>., 2006). Therefore, the objectives were to:</w:t>
      </w:r>
      <w:r>
        <w:rPr>
          <w:rFonts w:eastAsia="Times New Roman" w:cs="Times New Roman"/>
        </w:rPr>
        <w:t xml:space="preserve">                                                                                                        </w:t>
      </w:r>
    </w:p>
    <w:p w14:paraId="63A4A000" w14:textId="77777777" w:rsidR="00513978" w:rsidRDefault="00513978" w:rsidP="00513978">
      <w:pPr>
        <w:spacing w:before="100" w:beforeAutospacing="1" w:after="100" w:afterAutospacing="1"/>
        <w:rPr>
          <w:rFonts w:eastAsia="Times New Roman" w:cs="Times New Roman"/>
        </w:rPr>
      </w:pPr>
      <w:r>
        <w:rPr>
          <w:rFonts w:eastAsia="Times New Roman" w:cs="Times New Roman"/>
        </w:rPr>
        <w:t>(i)</w:t>
      </w:r>
      <w:r>
        <w:rPr>
          <w:rFonts w:eastAsia="Times New Roman" w:cs="Times New Roman"/>
        </w:rPr>
        <w:tab/>
        <w:t xml:space="preserve">to determine the most effective concentration(s) of </w:t>
      </w:r>
      <w:r>
        <w:rPr>
          <w:rFonts w:eastAsia="Times New Roman" w:cs="Times New Roman"/>
          <w:i/>
        </w:rPr>
        <w:t>Senna alata</w:t>
      </w:r>
      <w:r>
        <w:rPr>
          <w:rFonts w:eastAsia="Times New Roman" w:cs="Times New Roman"/>
        </w:rPr>
        <w:t xml:space="preserve"> extract for pre sowing treatment</w:t>
      </w:r>
      <w:r>
        <w:rPr>
          <w:rFonts w:eastAsia="Times New Roman" w:cs="Times New Roman"/>
        </w:rPr>
        <w:tab/>
        <w:t>on the</w:t>
      </w:r>
      <w:r>
        <w:rPr>
          <w:rFonts w:eastAsia="Times New Roman" w:cs="Times New Roman"/>
        </w:rPr>
        <w:tab/>
        <w:t xml:space="preserve">growth of  </w:t>
      </w:r>
      <w:r>
        <w:rPr>
          <w:rFonts w:eastAsia="Times New Roman" w:cs="Times New Roman"/>
          <w:i/>
        </w:rPr>
        <w:t>Corchorus olitorius</w:t>
      </w:r>
      <w:r>
        <w:rPr>
          <w:rFonts w:eastAsia="Times New Roman" w:cs="Times New Roman"/>
        </w:rPr>
        <w:t xml:space="preserve"> infected  with </w:t>
      </w:r>
      <w:r>
        <w:rPr>
          <w:rFonts w:eastAsia="Times New Roman" w:cs="Times New Roman"/>
          <w:i/>
        </w:rPr>
        <w:t>Meloidogyne incognita</w:t>
      </w:r>
      <w:r>
        <w:rPr>
          <w:rFonts w:eastAsia="Times New Roman" w:cs="Times New Roman"/>
        </w:rPr>
        <w:t>.                                                        (ii)</w:t>
      </w:r>
      <w:r>
        <w:rPr>
          <w:rFonts w:eastAsia="Times New Roman" w:cs="Times New Roman"/>
        </w:rPr>
        <w:tab/>
        <w:t xml:space="preserve">to determine the best cultivar(s) of </w:t>
      </w:r>
      <w:r>
        <w:rPr>
          <w:rFonts w:eastAsia="Times New Roman" w:cs="Times New Roman"/>
          <w:i/>
        </w:rPr>
        <w:t>Corchorus olitorius</w:t>
      </w:r>
      <w:r>
        <w:rPr>
          <w:rFonts w:eastAsia="Times New Roman" w:cs="Times New Roman"/>
        </w:rPr>
        <w:t xml:space="preserve"> that can tolerate the inoculum level of</w:t>
      </w:r>
      <w:r>
        <w:rPr>
          <w:rFonts w:eastAsia="Times New Roman" w:cs="Times New Roman"/>
        </w:rPr>
        <w:tab/>
      </w:r>
      <w:r>
        <w:rPr>
          <w:rFonts w:eastAsia="Times New Roman" w:cs="Times New Roman"/>
          <w:i/>
        </w:rPr>
        <w:t>Meloidogyne incognita.</w:t>
      </w:r>
    </w:p>
    <w:p w14:paraId="3D9B1124" w14:textId="0B1997DE" w:rsidR="00513978" w:rsidRPr="00186862" w:rsidRDefault="00DD67AD" w:rsidP="00CF6DAB">
      <w:pPr>
        <w:pStyle w:val="Subheading1"/>
      </w:pPr>
      <w:r w:rsidRPr="00DD67AD">
        <w:t>MATERIALS AND METHODS</w:t>
      </w:r>
    </w:p>
    <w:p w14:paraId="00ED7690" w14:textId="36FDC8E6" w:rsidR="00513978" w:rsidRPr="00186862" w:rsidRDefault="00513978" w:rsidP="00CF6DAB">
      <w:pPr>
        <w:pStyle w:val="Subheadings"/>
      </w:pPr>
      <w:r w:rsidRPr="00186862">
        <w:t xml:space="preserve">Source of plant accessions </w:t>
      </w:r>
    </w:p>
    <w:p w14:paraId="30EA15AE" w14:textId="77777777" w:rsidR="00513978" w:rsidRDefault="00513978" w:rsidP="00513978">
      <w:pPr>
        <w:spacing w:before="100" w:beforeAutospacing="1" w:after="100" w:afterAutospacing="1"/>
        <w:rPr>
          <w:rFonts w:eastAsia="Times New Roman" w:cs="Times New Roman"/>
        </w:rPr>
      </w:pPr>
      <w:r w:rsidRPr="00186862">
        <w:rPr>
          <w:rFonts w:eastAsia="Times New Roman" w:cs="Times New Roman"/>
        </w:rPr>
        <w:lastRenderedPageBreak/>
        <w:t>Four cultivars of jute mallow</w:t>
      </w:r>
      <w:r>
        <w:rPr>
          <w:rFonts w:eastAsia="Times New Roman" w:cs="Times New Roman"/>
        </w:rPr>
        <w:t xml:space="preserve"> which includes </w:t>
      </w:r>
      <w:r>
        <w:rPr>
          <w:rFonts w:eastAsia="Times New Roman" w:cs="Times New Roman"/>
          <w:i/>
          <w:iCs/>
        </w:rPr>
        <w:t>corchorus</w:t>
      </w:r>
      <w:r>
        <w:rPr>
          <w:rFonts w:eastAsia="Times New Roman" w:cs="Times New Roman"/>
        </w:rPr>
        <w:t xml:space="preserve"> NGB00229; NGB00209; NGB00277 and NGB00215 were obtained from the National Center for Genetic Resources and Biotechnology (NACGRAB), Ibadan, Oyo State, Nigeria. While the leaves of </w:t>
      </w:r>
      <w:r>
        <w:rPr>
          <w:rFonts w:eastAsia="Times New Roman" w:cs="Times New Roman"/>
          <w:i/>
        </w:rPr>
        <w:t>Senna alata</w:t>
      </w:r>
      <w:r>
        <w:rPr>
          <w:rFonts w:eastAsia="Times New Roman" w:cs="Times New Roman"/>
        </w:rPr>
        <w:t xml:space="preserve"> were collected from a fully grown and mature tree in Gurara, Minna, Niger State. </w:t>
      </w:r>
    </w:p>
    <w:p w14:paraId="1F4E83DD" w14:textId="77777777" w:rsidR="00513978" w:rsidRDefault="00513978" w:rsidP="00CF6DAB">
      <w:pPr>
        <w:pStyle w:val="Subheadings"/>
      </w:pPr>
      <w:r>
        <w:t>Laboratory experiment</w:t>
      </w:r>
    </w:p>
    <w:p w14:paraId="2225777D" w14:textId="77777777" w:rsidR="00513978" w:rsidRDefault="00513978" w:rsidP="00513978">
      <w:pPr>
        <w:spacing w:before="100" w:beforeAutospacing="1" w:after="100" w:afterAutospacing="1"/>
        <w:rPr>
          <w:rFonts w:eastAsia="Times New Roman" w:cs="Times New Roman"/>
        </w:rPr>
      </w:pPr>
      <w:r>
        <w:rPr>
          <w:rFonts w:eastAsia="Times New Roman" w:cs="Times New Roman"/>
        </w:rPr>
        <w:t xml:space="preserve">Conical flasks of 250 ml in volume and Polyethylene bags were used for this research work. The conical flasks were arranged on the laboratory bench in a Completely Randomized Design (CRD). For each of the extract, 200 ml of each of the concentration levels was poured into the conical flasks after steeping (pre soaking in hot water) using a pipette. At the beginning of the experiment, four hundred (400) seeds of the four cultivars of </w:t>
      </w:r>
      <w:r>
        <w:rPr>
          <w:rFonts w:eastAsia="Times New Roman" w:cs="Times New Roman"/>
          <w:i/>
        </w:rPr>
        <w:t>Corchorus olitorius</w:t>
      </w:r>
      <w:r>
        <w:rPr>
          <w:rFonts w:eastAsia="Times New Roman" w:cs="Times New Roman"/>
        </w:rPr>
        <w:t xml:space="preserve"> was transferred into hot water with a temperature of 93 ºC and allowed to soak for 10 seconds to overcome dormancy using four different conical flasks labeled NGB00229 (A), NGB00209(B), NGB00277 (C) and NGB00215 (D). After 10 seconds, these seeds were sieved out using a filter paper and transferred into the various solutions labeled S (100 %), S (75 %), S (50 %), S (25 %) and the control (distilled water). This was done to allow the seeds further absorb each of the extract in order to increase their viability and germination capacity while increasing their anti-nematicidal properties prior to inoculation. The seeds were allowed to soak further for 10 minutes and later air dried which took place 24 hours before sowing in the nursery. The treatments were replicated four times and a control which was kept at an ambient temperature ranging from 30°C-34°C in the laboratory during the course of the research. The experiment was a 4×5 treatment combination making a total of 20 treatments combinations. </w:t>
      </w:r>
    </w:p>
    <w:p w14:paraId="1265A91A" w14:textId="77777777" w:rsidR="00513978" w:rsidRDefault="00513978" w:rsidP="00CF6DAB">
      <w:pPr>
        <w:pStyle w:val="Subheadings"/>
      </w:pPr>
      <w:r>
        <w:t>Pot Experiment</w:t>
      </w:r>
    </w:p>
    <w:p w14:paraId="61150C7E" w14:textId="77777777" w:rsidR="00513978" w:rsidRDefault="00513978" w:rsidP="00513978">
      <w:pPr>
        <w:spacing w:before="100" w:beforeAutospacing="1" w:after="100" w:afterAutospacing="1"/>
        <w:rPr>
          <w:rFonts w:eastAsia="Times New Roman" w:cs="Times New Roman"/>
        </w:rPr>
      </w:pPr>
      <w:r>
        <w:rPr>
          <w:rFonts w:eastAsia="Times New Roman" w:cs="Times New Roman"/>
        </w:rPr>
        <w:t xml:space="preserve">The pot experiment was conducted under screen house conditions. Poly pots (16 cm by 25 cm) were filled with 2 Kg sterilized soil in the ratio 3: 1 (sandy loam: farmyard manure). Each pot was inoculated with 10 egg masses of </w:t>
      </w:r>
      <w:r>
        <w:rPr>
          <w:rFonts w:eastAsia="Times New Roman" w:cs="Times New Roman"/>
          <w:i/>
          <w:iCs/>
        </w:rPr>
        <w:t xml:space="preserve">M. incognita </w:t>
      </w:r>
      <w:r>
        <w:rPr>
          <w:rFonts w:eastAsia="Times New Roman" w:cs="Times New Roman"/>
        </w:rPr>
        <w:t>containing about an average of 200 larvae by making grooves around the roots at the same distance from the base. Data collection began two weeks after inoculation and continued on a weekly basis for a period of eight weeks. The data was analyzed for parameters such as: number of leaves/plant, leaf area, plant height, number of pod/plant, biomass fresh/dry weight and root gall index. Most</w:t>
      </w:r>
      <w:r>
        <w:rPr>
          <w:rFonts w:eastAsia="MyriadPro-Regular" w:cs="Times New Roman"/>
        </w:rPr>
        <w:t xml:space="preserve"> of the cultivars were found immune according to the rating scale.  </w:t>
      </w:r>
      <w:r>
        <w:rPr>
          <w:rFonts w:cs="Times New Roman"/>
        </w:rPr>
        <w:t xml:space="preserve">Data was analyzed using the analysis of variance (ANOVA) and the means were separated using Student-Newman Keul’s Test (SNK) at 5% level of probability. </w:t>
      </w:r>
    </w:p>
    <w:p w14:paraId="7F8D2F40" w14:textId="77777777" w:rsidR="00513978" w:rsidRDefault="00513978" w:rsidP="00CF6DAB">
      <w:pPr>
        <w:pStyle w:val="Subheading1"/>
        <w:rPr>
          <w:rFonts w:eastAsia="Microsoft Sans Serif"/>
        </w:rPr>
      </w:pPr>
      <w:r>
        <w:lastRenderedPageBreak/>
        <w:t>RESULTS</w:t>
      </w:r>
    </w:p>
    <w:p w14:paraId="665A9AF1" w14:textId="77777777" w:rsidR="00513978" w:rsidRDefault="00513978" w:rsidP="00513978">
      <w:pPr>
        <w:spacing w:before="100" w:beforeAutospacing="1" w:after="100" w:afterAutospacing="1"/>
        <w:rPr>
          <w:rFonts w:eastAsia="Times New Roman" w:cs="Times New Roman"/>
        </w:rPr>
      </w:pPr>
      <w:r>
        <w:rPr>
          <w:rFonts w:eastAsia="MyriadPro-Regular" w:cs="Times New Roman"/>
        </w:rPr>
        <w:t xml:space="preserve">Table 1 revealed the resistance rating of the cultivars, NGB00229, NGB00209, NGB00277 (highly resistant), and NGB00215 (moderately resistant).  </w:t>
      </w:r>
      <w:r>
        <w:rPr>
          <w:rFonts w:eastAsia="Times New Roman" w:cs="Times New Roman"/>
          <w:iCs/>
        </w:rPr>
        <w:t>However, as the plants grew older, significant differences were observed. In the third week after inoculation (WAI), the number of leaves produced by cultivars A (82ᵃ), was observed to be the highest but was not significantly different at p ≤ 0.05 from cultivars B (74ᵃᵇ) and D (65ᵇ), however it differed statistically from cultivars C (48</w:t>
      </w:r>
      <w:r>
        <w:rPr>
          <w:rFonts w:cs="Times New Roman"/>
        </w:rPr>
        <w:t>ᶜ</w:t>
      </w:r>
      <w:r>
        <w:rPr>
          <w:rFonts w:eastAsia="Times New Roman" w:cs="Times New Roman"/>
          <w:iCs/>
        </w:rPr>
        <w:t xml:space="preserve">), having the lowest number of leaves due to </w:t>
      </w:r>
      <w:r>
        <w:rPr>
          <w:rFonts w:eastAsia="Times New Roman" w:cs="Times New Roman"/>
          <w:i/>
          <w:iCs/>
        </w:rPr>
        <w:t>Meloidogyne incognita</w:t>
      </w:r>
      <w:r>
        <w:rPr>
          <w:rFonts w:eastAsia="Times New Roman" w:cs="Times New Roman"/>
          <w:iCs/>
        </w:rPr>
        <w:t xml:space="preserve"> infection.</w:t>
      </w:r>
      <w:r>
        <w:rPr>
          <w:rFonts w:eastAsia="Times New Roman" w:cs="Times New Roman"/>
        </w:rPr>
        <w:t xml:space="preserve">  </w:t>
      </w:r>
      <w:r>
        <w:rPr>
          <w:rFonts w:eastAsia="Times New Roman" w:cs="Times New Roman"/>
          <w:iCs/>
        </w:rPr>
        <w:t xml:space="preserve">Furthermore, it was evident from the analysis carried out that cultivar NGB00229, performed best in the number of leaves produced as it was significantly different at p ≤ 0.05 from the other cultivars as it was not affected by </w:t>
      </w:r>
      <w:r>
        <w:rPr>
          <w:rFonts w:eastAsia="Times New Roman" w:cs="Times New Roman"/>
          <w:i/>
          <w:iCs/>
        </w:rPr>
        <w:t>Meloidogyne incognita</w:t>
      </w:r>
      <w:r>
        <w:rPr>
          <w:rFonts w:eastAsia="Times New Roman" w:cs="Times New Roman"/>
          <w:iCs/>
        </w:rPr>
        <w:t xml:space="preserve"> infection. </w:t>
      </w:r>
      <w:r>
        <w:rPr>
          <w:rFonts w:eastAsia="MyriadPro-Regular" w:cs="Times New Roman"/>
        </w:rPr>
        <w:t>The least number of leaves was observed in cultivar NGB00215 which behaved similarly for other parameters. There were slight differences in the root gall index with cultivar NGB00215 showing the highest susceptibility to root-knot nematode infestation as indicated in table 1.</w:t>
      </w:r>
      <w:r>
        <w:rPr>
          <w:rFonts w:eastAsia="Times New Roman" w:cs="Times New Roman"/>
        </w:rPr>
        <w:t xml:space="preserve">                                                  </w:t>
      </w:r>
    </w:p>
    <w:p w14:paraId="3CF6F095" w14:textId="3415E424" w:rsidR="00513978" w:rsidRPr="00186862" w:rsidRDefault="00513978" w:rsidP="00513978">
      <w:pPr>
        <w:rPr>
          <w:rStyle w:val="SubheadingsChar"/>
        </w:rPr>
      </w:pPr>
      <w:r w:rsidRPr="00A70C29">
        <w:rPr>
          <w:rStyle w:val="SubheadingsChar"/>
          <w:noProof/>
          <w:lang w:val="en-US" w:bidi="ar-SA"/>
        </w:rPr>
        <mc:AlternateContent>
          <mc:Choice Requires="wps">
            <w:drawing>
              <wp:anchor distT="0" distB="0" distL="114300" distR="114300" simplePos="0" relativeHeight="251727872" behindDoc="0" locked="0" layoutInCell="1" allowOverlap="1" wp14:anchorId="12D93FAB" wp14:editId="78A85DA7">
                <wp:simplePos x="0" y="0"/>
                <wp:positionH relativeFrom="column">
                  <wp:posOffset>2505075</wp:posOffset>
                </wp:positionH>
                <wp:positionV relativeFrom="paragraph">
                  <wp:posOffset>412750</wp:posOffset>
                </wp:positionV>
                <wp:extent cx="0" cy="2225040"/>
                <wp:effectExtent l="0" t="0" r="19050" b="2286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8C0706" id="Straight Arrow Connector 55" o:spid="_x0000_s1026" type="#_x0000_t32" style="position:absolute;margin-left:197.25pt;margin-top:32.5pt;width:0;height:17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"/>
            </w:pict>
          </mc:Fallback>
        </mc:AlternateContent>
      </w:r>
      <w:r w:rsidRPr="00A70C29">
        <w:rPr>
          <w:rStyle w:val="SubheadingsChar"/>
          <w:noProof/>
          <w:lang w:val="en-US" w:bidi="ar-SA"/>
        </w:rPr>
        <mc:AlternateContent>
          <mc:Choice Requires="wps">
            <w:drawing>
              <wp:anchor distT="0" distB="0" distL="114300" distR="114300" simplePos="0" relativeHeight="251726848" behindDoc="0" locked="0" layoutInCell="1" allowOverlap="1" wp14:anchorId="336C2C55" wp14:editId="3ABBFB4C">
                <wp:simplePos x="0" y="0"/>
                <wp:positionH relativeFrom="column">
                  <wp:posOffset>2390775</wp:posOffset>
                </wp:positionH>
                <wp:positionV relativeFrom="paragraph">
                  <wp:posOffset>412750</wp:posOffset>
                </wp:positionV>
                <wp:extent cx="9525" cy="0"/>
                <wp:effectExtent l="0" t="0" r="0" b="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EF8E68" id="Straight Arrow Connector 56" o:spid="_x0000_s1026" type="#_x0000_t32" style="position:absolute;margin-left:188.25pt;margin-top:32.5pt;width:.7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"/>
            </w:pict>
          </mc:Fallback>
        </mc:AlternateContent>
      </w:r>
      <w:r w:rsidRPr="00A70C29">
        <w:rPr>
          <w:rStyle w:val="SubheadingsChar"/>
          <w:noProof/>
          <w:lang w:val="en-US" w:bidi="ar-SA"/>
        </w:rPr>
        <mc:AlternateContent>
          <mc:Choice Requires="wps">
            <w:drawing>
              <wp:anchor distT="0" distB="0" distL="114300" distR="114300" simplePos="0" relativeHeight="251717632" behindDoc="0" locked="0" layoutInCell="1" allowOverlap="1" wp14:anchorId="57ED8EF8" wp14:editId="5CFF0301">
                <wp:simplePos x="0" y="0"/>
                <wp:positionH relativeFrom="column">
                  <wp:posOffset>857250</wp:posOffset>
                </wp:positionH>
                <wp:positionV relativeFrom="paragraph">
                  <wp:posOffset>412750</wp:posOffset>
                </wp:positionV>
                <wp:extent cx="0" cy="2225040"/>
                <wp:effectExtent l="0" t="0" r="19050" b="228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CE2BCD" id="Straight Arrow Connector 57" o:spid="_x0000_s1026" type="#_x0000_t32" style="position:absolute;margin-left:67.5pt;margin-top:32.5pt;width:0;height:17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"/>
            </w:pict>
          </mc:Fallback>
        </mc:AlternateContent>
      </w:r>
      <w:r w:rsidRPr="00A70C29">
        <w:rPr>
          <w:rStyle w:val="SubheadingsChar"/>
          <w:noProof/>
          <w:lang w:val="en-US" w:bidi="ar-SA"/>
        </w:rPr>
        <mc:AlternateContent>
          <mc:Choice Requires="wps">
            <w:drawing>
              <wp:anchor distT="0" distB="0" distL="114300" distR="114300" simplePos="0" relativeHeight="251715584" behindDoc="0" locked="0" layoutInCell="1" allowOverlap="1" wp14:anchorId="4F92B4FB" wp14:editId="6AA1C44A">
                <wp:simplePos x="0" y="0"/>
                <wp:positionH relativeFrom="column">
                  <wp:posOffset>19050</wp:posOffset>
                </wp:positionH>
                <wp:positionV relativeFrom="paragraph">
                  <wp:posOffset>412750</wp:posOffset>
                </wp:positionV>
                <wp:extent cx="4029075" cy="0"/>
                <wp:effectExtent l="0" t="0" r="28575"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0EF3D0" id="Straight Arrow Connector 58" o:spid="_x0000_s1026" type="#_x0000_t32" style="position:absolute;margin-left:1.5pt;margin-top:32.5pt;width:317.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a2JwIAAEw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"/>
            </w:pict>
          </mc:Fallback>
        </mc:AlternateContent>
      </w:r>
      <w:r w:rsidRPr="00A70C29">
        <w:rPr>
          <w:rStyle w:val="SubheadingsChar"/>
        </w:rPr>
        <w:t>Table 1: Reproduction of Root knot nematode on the five cultivars and resistance rating of the nematod</w:t>
      </w:r>
      <w:r w:rsidRPr="00186862">
        <w:rPr>
          <w:rStyle w:val="SubheadingsChar"/>
        </w:rPr>
        <w:t>e</w:t>
      </w:r>
    </w:p>
    <w:p w14:paraId="68786695" w14:textId="3FBC57C0" w:rsidR="00513978" w:rsidRDefault="00513978" w:rsidP="00513978">
      <w:pPr>
        <w:rPr>
          <w:rFonts w:cs="Times New Roman"/>
        </w:rPr>
      </w:pPr>
      <w:r>
        <w:rPr>
          <w:rFonts w:ascii="Microsoft Sans Serif" w:hAnsi="Microsoft Sans Serif" w:cs="Microsoft Sans Serif"/>
          <w:noProof/>
          <w:lang w:val="en-US"/>
        </w:rPr>
        <mc:AlternateContent>
          <mc:Choice Requires="wps">
            <w:drawing>
              <wp:anchor distT="0" distB="0" distL="114300" distR="114300" simplePos="0" relativeHeight="251714560" behindDoc="0" locked="0" layoutInCell="1" allowOverlap="1" wp14:anchorId="4A35E8CF" wp14:editId="66D97723">
                <wp:simplePos x="0" y="0"/>
                <wp:positionH relativeFrom="column">
                  <wp:posOffset>19050</wp:posOffset>
                </wp:positionH>
                <wp:positionV relativeFrom="paragraph">
                  <wp:posOffset>242570</wp:posOffset>
                </wp:positionV>
                <wp:extent cx="4029075" cy="635"/>
                <wp:effectExtent l="0" t="0" r="9525" b="3746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9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CF8124" id="Straight Arrow Connector 59" o:spid="_x0000_s1026" type="#_x0000_t32" style="position:absolute;margin-left:1.5pt;margin-top:19.1pt;width:317.25pt;height:.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"/>
            </w:pict>
          </mc:Fallback>
        </mc:AlternateContent>
      </w:r>
      <w:r>
        <w:rPr>
          <w:rFonts w:cs="Times New Roman"/>
        </w:rPr>
        <w:t>Cultivars</w:t>
      </w:r>
      <w:r>
        <w:rPr>
          <w:rFonts w:cs="Times New Roman"/>
        </w:rPr>
        <w:tab/>
      </w:r>
      <w:r>
        <w:rPr>
          <w:rFonts w:cs="Times New Roman"/>
        </w:rPr>
        <w:tab/>
        <w:t>Root Gall Index</w:t>
      </w:r>
      <w:r>
        <w:rPr>
          <w:rFonts w:cs="Times New Roman"/>
        </w:rPr>
        <w:tab/>
        <w:t xml:space="preserve">           Reaction</w:t>
      </w:r>
    </w:p>
    <w:p w14:paraId="6E0455E4" w14:textId="77777777" w:rsidR="00513978" w:rsidRDefault="00513978" w:rsidP="00513978">
      <w:pPr>
        <w:rPr>
          <w:rFonts w:cs="Times New Roman"/>
          <w:b/>
        </w:rPr>
      </w:pPr>
      <w:r>
        <w:rPr>
          <w:rFonts w:cs="Times New Roman"/>
        </w:rPr>
        <w:t>NGB 00229</w:t>
      </w:r>
      <w:r>
        <w:rPr>
          <w:rFonts w:cs="Times New Roman"/>
        </w:rPr>
        <w:tab/>
      </w:r>
      <w:r>
        <w:rPr>
          <w:rFonts w:cs="Times New Roman"/>
        </w:rPr>
        <w:tab/>
        <w:t>0.900ᵇ</w:t>
      </w:r>
      <w:r>
        <w:rPr>
          <w:rFonts w:cs="Times New Roman"/>
        </w:rPr>
        <w:tab/>
      </w:r>
      <w:r>
        <w:rPr>
          <w:rFonts w:cs="Times New Roman"/>
        </w:rPr>
        <w:tab/>
      </w:r>
      <w:r>
        <w:rPr>
          <w:rFonts w:cs="Times New Roman"/>
        </w:rPr>
        <w:tab/>
        <w:t>highly resistant</w:t>
      </w:r>
    </w:p>
    <w:p w14:paraId="375FFE05" w14:textId="77777777" w:rsidR="00513978" w:rsidRDefault="00513978" w:rsidP="00513978">
      <w:pPr>
        <w:rPr>
          <w:rFonts w:cs="Times New Roman"/>
        </w:rPr>
      </w:pPr>
      <w:r>
        <w:rPr>
          <w:rFonts w:cs="Times New Roman"/>
        </w:rPr>
        <w:t>NGB 00209</w:t>
      </w:r>
      <w:r>
        <w:rPr>
          <w:rFonts w:cs="Times New Roman"/>
        </w:rPr>
        <w:tab/>
      </w:r>
      <w:r>
        <w:rPr>
          <w:rFonts w:cs="Times New Roman"/>
        </w:rPr>
        <w:tab/>
        <w:t>1.700ᵇ</w:t>
      </w:r>
      <w:r>
        <w:rPr>
          <w:rFonts w:cs="Times New Roman"/>
        </w:rPr>
        <w:tab/>
      </w:r>
      <w:r>
        <w:rPr>
          <w:rFonts w:cs="Times New Roman"/>
        </w:rPr>
        <w:tab/>
      </w:r>
      <w:r>
        <w:rPr>
          <w:rFonts w:cs="Times New Roman"/>
        </w:rPr>
        <w:tab/>
        <w:t>highly resistant</w:t>
      </w:r>
    </w:p>
    <w:p w14:paraId="78A0D8C2" w14:textId="77777777" w:rsidR="00513978" w:rsidRDefault="00513978" w:rsidP="00513978">
      <w:pPr>
        <w:rPr>
          <w:rFonts w:cs="Times New Roman"/>
        </w:rPr>
      </w:pPr>
      <w:r>
        <w:rPr>
          <w:rFonts w:cs="Times New Roman"/>
        </w:rPr>
        <w:t>NGB 00277</w:t>
      </w:r>
      <w:r>
        <w:rPr>
          <w:rFonts w:cs="Times New Roman"/>
        </w:rPr>
        <w:tab/>
      </w:r>
      <w:r>
        <w:rPr>
          <w:rFonts w:cs="Times New Roman"/>
        </w:rPr>
        <w:tab/>
        <w:t>1.850ᵇ</w:t>
      </w:r>
      <w:r>
        <w:rPr>
          <w:rFonts w:cs="Times New Roman"/>
        </w:rPr>
        <w:tab/>
      </w:r>
      <w:r>
        <w:rPr>
          <w:rFonts w:cs="Times New Roman"/>
        </w:rPr>
        <w:tab/>
      </w:r>
      <w:r>
        <w:rPr>
          <w:rFonts w:cs="Times New Roman"/>
        </w:rPr>
        <w:tab/>
        <w:t>highly resistant</w:t>
      </w:r>
    </w:p>
    <w:p w14:paraId="4DA88D9A" w14:textId="77777777" w:rsidR="00513978" w:rsidRDefault="00513978" w:rsidP="00513978">
      <w:pPr>
        <w:rPr>
          <w:rFonts w:cs="Times New Roman"/>
        </w:rPr>
      </w:pPr>
      <w:r>
        <w:rPr>
          <w:rFonts w:cs="Times New Roman"/>
        </w:rPr>
        <w:t>NGB 00215</w:t>
      </w:r>
      <w:r>
        <w:rPr>
          <w:rFonts w:cs="Times New Roman"/>
        </w:rPr>
        <w:tab/>
      </w:r>
      <w:r>
        <w:rPr>
          <w:rFonts w:cs="Times New Roman"/>
        </w:rPr>
        <w:tab/>
        <w:t>4.450ᵅ</w:t>
      </w:r>
      <w:r>
        <w:rPr>
          <w:rFonts w:cs="Times New Roman"/>
        </w:rPr>
        <w:tab/>
      </w:r>
      <w:r>
        <w:rPr>
          <w:rFonts w:cs="Times New Roman"/>
        </w:rPr>
        <w:tab/>
      </w:r>
      <w:r>
        <w:rPr>
          <w:rFonts w:cs="Times New Roman"/>
        </w:rPr>
        <w:tab/>
        <w:t>moderately resistant</w:t>
      </w:r>
    </w:p>
    <w:p w14:paraId="564D21FD" w14:textId="172EAFB2" w:rsidR="00513978" w:rsidRDefault="00513978" w:rsidP="00513978">
      <w:pPr>
        <w:rPr>
          <w:rFonts w:cs="Times New Roman"/>
        </w:rPr>
      </w:pPr>
      <w:r>
        <w:rPr>
          <w:rFonts w:ascii="Microsoft Sans Serif" w:hAnsi="Microsoft Sans Serif" w:cs="Microsoft Sans Serif"/>
          <w:noProof/>
          <w:lang w:val="en-US"/>
        </w:rPr>
        <mc:AlternateContent>
          <mc:Choice Requires="wps">
            <w:drawing>
              <wp:anchor distT="0" distB="0" distL="114300" distR="114300" simplePos="0" relativeHeight="251716608" behindDoc="0" locked="0" layoutInCell="1" allowOverlap="1" wp14:anchorId="11312F0F" wp14:editId="381EF877">
                <wp:simplePos x="0" y="0"/>
                <wp:positionH relativeFrom="column">
                  <wp:posOffset>19050</wp:posOffset>
                </wp:positionH>
                <wp:positionV relativeFrom="paragraph">
                  <wp:posOffset>188595</wp:posOffset>
                </wp:positionV>
                <wp:extent cx="4029075" cy="0"/>
                <wp:effectExtent l="0" t="0" r="28575"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F7F558" id="Straight Arrow Connector 60" o:spid="_x0000_s1026" type="#_x0000_t32" style="position:absolute;margin-left:1.5pt;margin-top:14.85pt;width:317.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uOJwIAAEw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"/>
            </w:pict>
          </mc:Fallback>
        </mc:AlternateContent>
      </w:r>
      <w:r>
        <w:rPr>
          <w:rFonts w:cs="Times New Roman"/>
        </w:rPr>
        <w:t>SE</w:t>
      </w:r>
      <w:r>
        <w:rPr>
          <w:rFonts w:cs="Times New Roman"/>
        </w:rPr>
        <w:tab/>
      </w:r>
      <w:r>
        <w:rPr>
          <w:rFonts w:cs="Times New Roman"/>
        </w:rPr>
        <w:tab/>
      </w:r>
      <w:r>
        <w:rPr>
          <w:rFonts w:cs="Times New Roman"/>
        </w:rPr>
        <w:tab/>
        <w:t>±0.399</w:t>
      </w:r>
    </w:p>
    <w:p w14:paraId="681DC6F7" w14:textId="77777777" w:rsidR="00513978" w:rsidRDefault="00513978" w:rsidP="00513978">
      <w:pPr>
        <w:autoSpaceDE w:val="0"/>
        <w:autoSpaceDN w:val="0"/>
        <w:adjustRightInd w:val="0"/>
        <w:rPr>
          <w:rFonts w:eastAsia="MyriadPro-Regular" w:cs="Times New Roman"/>
        </w:rPr>
      </w:pPr>
      <w:r>
        <w:rPr>
          <w:rFonts w:eastAsia="MyriadPro-Regular" w:cs="Times New Roman"/>
        </w:rPr>
        <w:t>Values in each column followed by the same letters are not significantly different according to Duncan’s Multiple Range Test (P ≤ 0.05).</w:t>
      </w:r>
    </w:p>
    <w:p w14:paraId="5966ECB0" w14:textId="77777777" w:rsidR="00513978" w:rsidRDefault="00513978" w:rsidP="00513978">
      <w:pPr>
        <w:rPr>
          <w:rFonts w:eastAsia="Microsoft Sans Serif" w:cs="Times New Roman"/>
          <w:b/>
        </w:rPr>
      </w:pPr>
    </w:p>
    <w:p w14:paraId="1EF1E28D" w14:textId="77777777" w:rsidR="00186862" w:rsidRDefault="00186862">
      <w:pPr>
        <w:spacing w:line="259" w:lineRule="auto"/>
        <w:jc w:val="left"/>
        <w:rPr>
          <w:rFonts w:cs="Times New Roman"/>
          <w:b/>
        </w:rPr>
      </w:pPr>
      <w:r>
        <w:rPr>
          <w:rFonts w:cs="Times New Roman"/>
          <w:b/>
        </w:rPr>
        <w:br w:type="page"/>
      </w:r>
    </w:p>
    <w:p w14:paraId="5C92F88C" w14:textId="6701FEAF" w:rsidR="00513978" w:rsidRPr="00186862" w:rsidRDefault="00513978" w:rsidP="00513978">
      <w:pPr>
        <w:rPr>
          <w:rFonts w:cs="Times New Roman"/>
          <w:b/>
        </w:rPr>
      </w:pPr>
      <w:r w:rsidRPr="00186862">
        <w:rPr>
          <w:rFonts w:ascii="Microsoft Sans Serif" w:hAnsi="Microsoft Sans Serif" w:cs="Microsoft Sans Serif"/>
          <w:noProof/>
          <w:lang w:val="en-US"/>
        </w:rPr>
        <w:lastRenderedPageBreak/>
        <mc:AlternateContent>
          <mc:Choice Requires="wps">
            <w:drawing>
              <wp:anchor distT="0" distB="0" distL="114300" distR="114300" simplePos="0" relativeHeight="251720704" behindDoc="0" locked="0" layoutInCell="1" allowOverlap="1" wp14:anchorId="26E70E78" wp14:editId="1E018118">
                <wp:simplePos x="0" y="0"/>
                <wp:positionH relativeFrom="column">
                  <wp:posOffset>1933575</wp:posOffset>
                </wp:positionH>
                <wp:positionV relativeFrom="paragraph">
                  <wp:posOffset>431800</wp:posOffset>
                </wp:positionV>
                <wp:extent cx="635" cy="2893695"/>
                <wp:effectExtent l="0" t="0" r="37465" b="2095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3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00EEDA" id="Straight Arrow Connector 61" o:spid="_x0000_s1026" type="#_x0000_t32" style="position:absolute;margin-left:152.25pt;margin-top:34pt;width:.05pt;height:22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"/>
            </w:pict>
          </mc:Fallback>
        </mc:AlternateContent>
      </w:r>
      <w:r w:rsidRPr="00186862">
        <w:rPr>
          <w:rFonts w:ascii="Microsoft Sans Serif" w:hAnsi="Microsoft Sans Serif" w:cs="Microsoft Sans Serif"/>
          <w:noProof/>
          <w:lang w:val="en-US"/>
        </w:rPr>
        <mc:AlternateContent>
          <mc:Choice Requires="wps">
            <w:drawing>
              <wp:anchor distT="0" distB="0" distL="114300" distR="114300" simplePos="0" relativeHeight="251719680" behindDoc="0" locked="0" layoutInCell="1" allowOverlap="1" wp14:anchorId="0922D808" wp14:editId="6252DE00">
                <wp:simplePos x="0" y="0"/>
                <wp:positionH relativeFrom="column">
                  <wp:posOffset>904875</wp:posOffset>
                </wp:positionH>
                <wp:positionV relativeFrom="paragraph">
                  <wp:posOffset>412750</wp:posOffset>
                </wp:positionV>
                <wp:extent cx="635" cy="2874645"/>
                <wp:effectExtent l="0" t="0" r="37465" b="209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4B0428" id="Straight Arrow Connector 62" o:spid="_x0000_s1026" type="#_x0000_t32" style="position:absolute;margin-left:71.25pt;margin-top:32.5pt;width:.05pt;height:22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"/>
            </w:pict>
          </mc:Fallback>
        </mc:AlternateContent>
      </w:r>
      <w:r w:rsidRPr="00186862">
        <w:rPr>
          <w:rFonts w:ascii="Microsoft Sans Serif" w:hAnsi="Microsoft Sans Serif" w:cs="Microsoft Sans Serif"/>
          <w:noProof/>
          <w:lang w:val="en-US"/>
        </w:rPr>
        <mc:AlternateContent>
          <mc:Choice Requires="wps">
            <w:drawing>
              <wp:anchor distT="0" distB="0" distL="114300" distR="114300" simplePos="0" relativeHeight="251725824" behindDoc="0" locked="0" layoutInCell="1" allowOverlap="1" wp14:anchorId="18C6547F" wp14:editId="1BEBC3A8">
                <wp:simplePos x="0" y="0"/>
                <wp:positionH relativeFrom="column">
                  <wp:posOffset>4943475</wp:posOffset>
                </wp:positionH>
                <wp:positionV relativeFrom="paragraph">
                  <wp:posOffset>431800</wp:posOffset>
                </wp:positionV>
                <wp:extent cx="0" cy="2855595"/>
                <wp:effectExtent l="0" t="0" r="19050" b="2095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AE9465" id="Straight Arrow Connector 63" o:spid="_x0000_s1026" type="#_x0000_t32" style="position:absolute;margin-left:389.25pt;margin-top:34pt;width:0;height:22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"/>
            </w:pict>
          </mc:Fallback>
        </mc:AlternateContent>
      </w:r>
      <w:r w:rsidRPr="00186862">
        <w:rPr>
          <w:rFonts w:ascii="Microsoft Sans Serif" w:hAnsi="Microsoft Sans Serif" w:cs="Microsoft Sans Serif"/>
          <w:noProof/>
          <w:lang w:val="en-US"/>
        </w:rPr>
        <mc:AlternateContent>
          <mc:Choice Requires="wps">
            <w:drawing>
              <wp:anchor distT="0" distB="0" distL="114300" distR="114300" simplePos="0" relativeHeight="251722752" behindDoc="0" locked="0" layoutInCell="1" allowOverlap="1" wp14:anchorId="0BA43859" wp14:editId="48A44939">
                <wp:simplePos x="0" y="0"/>
                <wp:positionH relativeFrom="column">
                  <wp:posOffset>3981450</wp:posOffset>
                </wp:positionH>
                <wp:positionV relativeFrom="paragraph">
                  <wp:posOffset>431800</wp:posOffset>
                </wp:positionV>
                <wp:extent cx="0" cy="2855595"/>
                <wp:effectExtent l="0" t="0" r="19050" b="2095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1A3788" id="Straight Arrow Connector 192" o:spid="_x0000_s1026" type="#_x0000_t32" style="position:absolute;margin-left:313.5pt;margin-top:34pt;width:0;height:22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imJAIAAE4EAAAOAAAAZHJzL2Uyb0RvYy54bWysVMGO2jAQvVfqP1i5QxJK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"/>
            </w:pict>
          </mc:Fallback>
        </mc:AlternateContent>
      </w:r>
      <w:r w:rsidRPr="00186862">
        <w:rPr>
          <w:rFonts w:ascii="Microsoft Sans Serif" w:hAnsi="Microsoft Sans Serif" w:cs="Microsoft Sans Serif"/>
          <w:noProof/>
          <w:lang w:val="en-US"/>
        </w:rPr>
        <mc:AlternateContent>
          <mc:Choice Requires="wps">
            <w:drawing>
              <wp:anchor distT="0" distB="0" distL="114300" distR="114300" simplePos="0" relativeHeight="251721728" behindDoc="0" locked="0" layoutInCell="1" allowOverlap="1" wp14:anchorId="36126841" wp14:editId="4A31ED59">
                <wp:simplePos x="0" y="0"/>
                <wp:positionH relativeFrom="column">
                  <wp:posOffset>3000375</wp:posOffset>
                </wp:positionH>
                <wp:positionV relativeFrom="paragraph">
                  <wp:posOffset>412750</wp:posOffset>
                </wp:positionV>
                <wp:extent cx="635" cy="2874645"/>
                <wp:effectExtent l="0" t="0" r="37465" b="2095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8F34B3" id="Straight Arrow Connector 193" o:spid="_x0000_s1026" type="#_x0000_t32" style="position:absolute;margin-left:236.25pt;margin-top:32.5pt;width:.05pt;height:22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"/>
            </w:pict>
          </mc:Fallback>
        </mc:AlternateContent>
      </w:r>
      <w:r w:rsidRPr="00186862">
        <w:rPr>
          <w:rFonts w:ascii="Microsoft Sans Serif" w:hAnsi="Microsoft Sans Serif" w:cs="Microsoft Sans Serif"/>
          <w:noProof/>
          <w:lang w:val="en-US"/>
        </w:rPr>
        <mc:AlternateContent>
          <mc:Choice Requires="wps">
            <w:drawing>
              <wp:anchor distT="0" distB="0" distL="114300" distR="114300" simplePos="0" relativeHeight="251718656" behindDoc="0" locked="0" layoutInCell="1" allowOverlap="1" wp14:anchorId="7B3648BF" wp14:editId="6E16075F">
                <wp:simplePos x="0" y="0"/>
                <wp:positionH relativeFrom="column">
                  <wp:posOffset>19050</wp:posOffset>
                </wp:positionH>
                <wp:positionV relativeFrom="paragraph">
                  <wp:posOffset>412750</wp:posOffset>
                </wp:positionV>
                <wp:extent cx="6400800" cy="0"/>
                <wp:effectExtent l="0" t="0" r="19050" b="190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97E842" id="Straight Arrow Connector 194" o:spid="_x0000_s1026" type="#_x0000_t32" style="position:absolute;margin-left:1.5pt;margin-top:32.5pt;width:7in;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F6Jg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"/>
            </w:pict>
          </mc:Fallback>
        </mc:AlternateContent>
      </w:r>
      <w:r w:rsidRPr="00186862">
        <w:rPr>
          <w:rFonts w:cs="Times New Roman"/>
          <w:b/>
        </w:rPr>
        <w:t xml:space="preserve">Table 2: </w:t>
      </w:r>
      <w:r w:rsidRPr="00186862">
        <w:rPr>
          <w:rFonts w:eastAsia="Times New Roman" w:cs="Times New Roman"/>
          <w:b/>
          <w:iCs/>
        </w:rPr>
        <w:t xml:space="preserve">Effect of </w:t>
      </w:r>
      <w:r w:rsidRPr="00186862">
        <w:rPr>
          <w:rFonts w:eastAsia="Times New Roman" w:cs="Times New Roman"/>
          <w:b/>
          <w:i/>
          <w:iCs/>
        </w:rPr>
        <w:t>Meloidogyne incognita</w:t>
      </w:r>
      <w:r w:rsidRPr="00186862">
        <w:rPr>
          <w:rFonts w:eastAsia="Times New Roman" w:cs="Times New Roman"/>
          <w:b/>
          <w:iCs/>
        </w:rPr>
        <w:t xml:space="preserve"> on the number of leave</w:t>
      </w:r>
      <w:r w:rsidR="00186862" w:rsidRPr="00186862">
        <w:rPr>
          <w:rFonts w:eastAsia="Times New Roman" w:cs="Times New Roman"/>
          <w:b/>
          <w:iCs/>
        </w:rPr>
        <w:t xml:space="preserve">s of different cultivars of </w:t>
      </w:r>
      <w:r w:rsidRPr="00186862">
        <w:rPr>
          <w:rFonts w:eastAsia="Times New Roman" w:cs="Times New Roman"/>
          <w:b/>
          <w:i/>
          <w:iCs/>
        </w:rPr>
        <w:t>Corchorus olitorius</w:t>
      </w:r>
      <w:r w:rsidRPr="00186862">
        <w:rPr>
          <w:rFonts w:eastAsia="Times New Roman" w:cs="Times New Roman"/>
          <w:b/>
          <w:iCs/>
        </w:rPr>
        <w:t xml:space="preserve"> across five concentration levels.</w:t>
      </w:r>
    </w:p>
    <w:p w14:paraId="0D56002F" w14:textId="05A64F60" w:rsidR="00513978" w:rsidRDefault="00513978" w:rsidP="00513978">
      <w:pPr>
        <w:tabs>
          <w:tab w:val="left" w:pos="720"/>
          <w:tab w:val="left" w:pos="1440"/>
          <w:tab w:val="left" w:pos="2160"/>
          <w:tab w:val="left" w:pos="2880"/>
          <w:tab w:val="left" w:pos="3600"/>
          <w:tab w:val="left" w:pos="4320"/>
          <w:tab w:val="left" w:pos="5040"/>
          <w:tab w:val="left" w:pos="5760"/>
          <w:tab w:val="left" w:pos="6480"/>
          <w:tab w:val="left" w:pos="7110"/>
        </w:tabs>
        <w:rPr>
          <w:rFonts w:cs="Times New Roman"/>
        </w:rPr>
      </w:pPr>
      <w:r w:rsidRPr="00186862">
        <w:rPr>
          <w:rFonts w:ascii="Microsoft Sans Serif" w:hAnsi="Microsoft Sans Serif" w:cs="Microsoft Sans Serif"/>
          <w:noProof/>
          <w:lang w:val="en-US"/>
        </w:rPr>
        <mc:AlternateContent>
          <mc:Choice Requires="wps">
            <w:drawing>
              <wp:anchor distT="0" distB="0" distL="114300" distR="114300" simplePos="0" relativeHeight="251723776" behindDoc="0" locked="0" layoutInCell="1" allowOverlap="1" wp14:anchorId="6C91BDFF" wp14:editId="5B166826">
                <wp:simplePos x="0" y="0"/>
                <wp:positionH relativeFrom="column">
                  <wp:posOffset>19050</wp:posOffset>
                </wp:positionH>
                <wp:positionV relativeFrom="paragraph">
                  <wp:posOffset>242570</wp:posOffset>
                </wp:positionV>
                <wp:extent cx="6400800" cy="635"/>
                <wp:effectExtent l="0" t="0" r="19050" b="3746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A252EF" id="Straight Arrow Connector 195" o:spid="_x0000_s1026" type="#_x0000_t32" style="position:absolute;margin-left:1.5pt;margin-top:19.1pt;width:7in;height:.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"/>
            </w:pict>
          </mc:Fallback>
        </mc:AlternateContent>
      </w:r>
      <w:r w:rsidRPr="00186862">
        <w:rPr>
          <w:rFonts w:cs="Times New Roman"/>
        </w:rPr>
        <w:t>Cultivars</w:t>
      </w:r>
      <w:r w:rsidRPr="00186862">
        <w:rPr>
          <w:rFonts w:cs="Times New Roman"/>
        </w:rPr>
        <w:tab/>
        <w:t xml:space="preserve"> Concentrations</w:t>
      </w:r>
      <w:r w:rsidRPr="00186862">
        <w:rPr>
          <w:rFonts w:cs="Times New Roman"/>
        </w:rPr>
        <w:tab/>
      </w:r>
      <w:r w:rsidRPr="00186862">
        <w:rPr>
          <w:rFonts w:cs="Times New Roman"/>
        </w:rPr>
        <w:tab/>
        <w:t xml:space="preserve"> Week 1</w:t>
      </w:r>
      <w:r w:rsidRPr="00186862">
        <w:rPr>
          <w:rFonts w:cs="Times New Roman"/>
        </w:rPr>
        <w:tab/>
        <w:t>Week 3</w:t>
      </w:r>
      <w:r w:rsidRPr="00186862">
        <w:rPr>
          <w:rFonts w:cs="Times New Roman"/>
        </w:rPr>
        <w:tab/>
      </w:r>
      <w:r w:rsidRPr="00186862">
        <w:rPr>
          <w:rFonts w:cs="Times New Roman"/>
        </w:rPr>
        <w:tab/>
        <w:t xml:space="preserve">   Week 5</w:t>
      </w:r>
      <w:r w:rsidRPr="00186862">
        <w:rPr>
          <w:rFonts w:cs="Times New Roman"/>
        </w:rPr>
        <w:tab/>
        <w:t>Week 7</w:t>
      </w:r>
    </w:p>
    <w:p w14:paraId="3751BF13" w14:textId="77777777" w:rsidR="00513978" w:rsidRDefault="00513978" w:rsidP="00513978">
      <w:pPr>
        <w:autoSpaceDE w:val="0"/>
        <w:autoSpaceDN w:val="0"/>
        <w:adjustRightInd w:val="0"/>
        <w:rPr>
          <w:rFonts w:cs="Times New Roman"/>
        </w:rPr>
      </w:pPr>
      <w:r>
        <w:rPr>
          <w:rFonts w:cs="Times New Roman"/>
        </w:rPr>
        <w:t>NGB00229 (A)</w:t>
      </w:r>
      <w:r>
        <w:rPr>
          <w:rFonts w:cs="Times New Roman"/>
        </w:rPr>
        <w:tab/>
      </w:r>
      <w:r>
        <w:rPr>
          <w:rFonts w:cs="Times New Roman"/>
        </w:rPr>
        <w:tab/>
      </w:r>
      <w:r>
        <w:rPr>
          <w:rFonts w:cs="Times New Roman"/>
        </w:rPr>
        <w:tab/>
      </w:r>
      <w:r>
        <w:rPr>
          <w:rFonts w:cs="Times New Roman"/>
        </w:rPr>
        <w:tab/>
        <w:t>32ᵅ</w:t>
      </w:r>
      <w:r>
        <w:rPr>
          <w:rFonts w:cs="Times New Roman"/>
        </w:rPr>
        <w:tab/>
      </w:r>
      <w:r>
        <w:rPr>
          <w:rFonts w:cs="Times New Roman"/>
        </w:rPr>
        <w:tab/>
        <w:t>82ᵅ</w:t>
      </w:r>
      <w:r>
        <w:rPr>
          <w:rFonts w:cs="Times New Roman"/>
        </w:rPr>
        <w:tab/>
      </w:r>
      <w:r>
        <w:rPr>
          <w:rFonts w:cs="Times New Roman"/>
        </w:rPr>
        <w:tab/>
        <w:t>120ᵅ</w:t>
      </w:r>
      <w:r>
        <w:rPr>
          <w:rFonts w:cs="Times New Roman"/>
        </w:rPr>
        <w:tab/>
      </w:r>
      <w:r>
        <w:rPr>
          <w:rFonts w:cs="Times New Roman"/>
        </w:rPr>
        <w:tab/>
        <w:t>127ᵅ</w:t>
      </w:r>
    </w:p>
    <w:p w14:paraId="561C17FD" w14:textId="77777777" w:rsidR="00513978" w:rsidRDefault="00513978" w:rsidP="00513978">
      <w:pPr>
        <w:autoSpaceDE w:val="0"/>
        <w:autoSpaceDN w:val="0"/>
        <w:adjustRightInd w:val="0"/>
        <w:ind w:left="720" w:firstLine="720"/>
        <w:rPr>
          <w:rFonts w:cs="Times New Roman"/>
        </w:rPr>
      </w:pPr>
      <w:r>
        <w:rPr>
          <w:rFonts w:cs="Times New Roman"/>
        </w:rPr>
        <w:t>100 (%)</w:t>
      </w:r>
      <w:r>
        <w:rPr>
          <w:rFonts w:cs="Times New Roman"/>
        </w:rPr>
        <w:tab/>
      </w:r>
      <w:r>
        <w:rPr>
          <w:rFonts w:cs="Times New Roman"/>
        </w:rPr>
        <w:tab/>
      </w:r>
      <w:r>
        <w:rPr>
          <w:rFonts w:cs="Times New Roman"/>
        </w:rPr>
        <w:tab/>
        <w:t>30ᵅ (± 2.1)</w:t>
      </w:r>
      <w:r>
        <w:rPr>
          <w:rFonts w:cs="Times New Roman"/>
        </w:rPr>
        <w:tab/>
        <w:t>75ᵅ (±4.7)</w:t>
      </w:r>
      <w:r>
        <w:rPr>
          <w:rFonts w:cs="Times New Roman"/>
        </w:rPr>
        <w:tab/>
        <w:t>131ᵅ (±7.6)</w:t>
      </w:r>
      <w:r>
        <w:rPr>
          <w:rFonts w:cs="Times New Roman"/>
        </w:rPr>
        <w:tab/>
        <w:t>117ᵅ (±8.6)</w:t>
      </w:r>
    </w:p>
    <w:p w14:paraId="0ED127D2" w14:textId="77777777" w:rsidR="00513978" w:rsidRDefault="00513978" w:rsidP="00513978">
      <w:pPr>
        <w:autoSpaceDE w:val="0"/>
        <w:autoSpaceDN w:val="0"/>
        <w:adjustRightInd w:val="0"/>
        <w:rPr>
          <w:rFonts w:cs="Times New Roman"/>
        </w:rPr>
      </w:pPr>
    </w:p>
    <w:p w14:paraId="08F14DC7" w14:textId="77777777" w:rsidR="00513978" w:rsidRDefault="00513978" w:rsidP="00513978">
      <w:pPr>
        <w:autoSpaceDE w:val="0"/>
        <w:autoSpaceDN w:val="0"/>
        <w:adjustRightInd w:val="0"/>
        <w:rPr>
          <w:rFonts w:cs="Times New Roman"/>
        </w:rPr>
      </w:pPr>
      <w:r>
        <w:rPr>
          <w:rFonts w:cs="Times New Roman"/>
        </w:rPr>
        <w:t>NGB00209 (B)</w:t>
      </w:r>
      <w:r>
        <w:rPr>
          <w:rFonts w:cs="Times New Roman"/>
        </w:rPr>
        <w:tab/>
      </w:r>
      <w:r>
        <w:rPr>
          <w:rFonts w:cs="Times New Roman"/>
        </w:rPr>
        <w:tab/>
      </w:r>
      <w:r>
        <w:rPr>
          <w:rFonts w:cs="Times New Roman"/>
        </w:rPr>
        <w:tab/>
      </w:r>
      <w:r>
        <w:rPr>
          <w:rFonts w:cs="Times New Roman"/>
        </w:rPr>
        <w:tab/>
        <w:t>33ᵅ</w:t>
      </w:r>
      <w:r>
        <w:rPr>
          <w:rFonts w:cs="Times New Roman"/>
        </w:rPr>
        <w:tab/>
      </w:r>
      <w:r>
        <w:rPr>
          <w:rFonts w:cs="Times New Roman"/>
        </w:rPr>
        <w:tab/>
        <w:t>73ᵅᵇ</w:t>
      </w:r>
      <w:r>
        <w:rPr>
          <w:rFonts w:cs="Times New Roman"/>
        </w:rPr>
        <w:tab/>
      </w:r>
      <w:r>
        <w:rPr>
          <w:rFonts w:cs="Times New Roman"/>
        </w:rPr>
        <w:tab/>
        <w:t>101ᵅᵇ</w:t>
      </w:r>
      <w:r>
        <w:rPr>
          <w:rFonts w:cs="Times New Roman"/>
        </w:rPr>
        <w:tab/>
      </w:r>
      <w:r>
        <w:rPr>
          <w:rFonts w:cs="Times New Roman"/>
        </w:rPr>
        <w:tab/>
        <w:t>102ᵇ</w:t>
      </w:r>
    </w:p>
    <w:p w14:paraId="2C417E65" w14:textId="77777777" w:rsidR="00513978" w:rsidRDefault="00513978" w:rsidP="00513978">
      <w:pPr>
        <w:autoSpaceDE w:val="0"/>
        <w:autoSpaceDN w:val="0"/>
        <w:adjustRightInd w:val="0"/>
        <w:ind w:left="720" w:firstLine="720"/>
        <w:rPr>
          <w:rFonts w:cs="Times New Roman"/>
        </w:rPr>
      </w:pPr>
      <w:r>
        <w:rPr>
          <w:rFonts w:cs="Times New Roman"/>
        </w:rPr>
        <w:t xml:space="preserve"> 75 (%)</w:t>
      </w:r>
      <w:r>
        <w:rPr>
          <w:rFonts w:cs="Times New Roman"/>
        </w:rPr>
        <w:tab/>
      </w:r>
      <w:r>
        <w:rPr>
          <w:rFonts w:cs="Times New Roman"/>
        </w:rPr>
        <w:tab/>
      </w:r>
      <w:r>
        <w:rPr>
          <w:rFonts w:cs="Times New Roman"/>
        </w:rPr>
        <w:tab/>
        <w:t>27ᵅ</w:t>
      </w:r>
      <w:r>
        <w:rPr>
          <w:rFonts w:cs="Times New Roman"/>
        </w:rPr>
        <w:tab/>
      </w:r>
      <w:r>
        <w:rPr>
          <w:rFonts w:cs="Times New Roman"/>
        </w:rPr>
        <w:tab/>
        <w:t>73ᵅ</w:t>
      </w:r>
      <w:r>
        <w:rPr>
          <w:rFonts w:cs="Times New Roman"/>
        </w:rPr>
        <w:tab/>
      </w:r>
      <w:r>
        <w:rPr>
          <w:rFonts w:cs="Times New Roman"/>
        </w:rPr>
        <w:tab/>
        <w:t>116ᵅᵇ</w:t>
      </w:r>
      <w:r>
        <w:rPr>
          <w:rFonts w:cs="Times New Roman"/>
        </w:rPr>
        <w:tab/>
      </w:r>
      <w:r>
        <w:rPr>
          <w:rFonts w:cs="Times New Roman"/>
        </w:rPr>
        <w:tab/>
        <w:t>97ᵅ</w:t>
      </w:r>
    </w:p>
    <w:p w14:paraId="679ABDE2" w14:textId="77777777" w:rsidR="00513978" w:rsidRDefault="00513978" w:rsidP="00513978">
      <w:pPr>
        <w:autoSpaceDE w:val="0"/>
        <w:autoSpaceDN w:val="0"/>
        <w:adjustRightInd w:val="0"/>
        <w:rPr>
          <w:rFonts w:cs="Times New Roman"/>
        </w:rPr>
      </w:pPr>
    </w:p>
    <w:p w14:paraId="36737519" w14:textId="77777777" w:rsidR="00513978" w:rsidRDefault="00513978" w:rsidP="00513978">
      <w:pPr>
        <w:autoSpaceDE w:val="0"/>
        <w:autoSpaceDN w:val="0"/>
        <w:adjustRightInd w:val="0"/>
        <w:rPr>
          <w:rFonts w:cs="Times New Roman"/>
        </w:rPr>
      </w:pPr>
      <w:r>
        <w:rPr>
          <w:rFonts w:cs="Times New Roman"/>
        </w:rPr>
        <w:t>NGB00277(C)</w:t>
      </w:r>
      <w:r>
        <w:rPr>
          <w:rFonts w:cs="Times New Roman"/>
        </w:rPr>
        <w:tab/>
      </w:r>
      <w:r>
        <w:rPr>
          <w:rFonts w:cs="Times New Roman"/>
        </w:rPr>
        <w:tab/>
      </w:r>
      <w:r>
        <w:rPr>
          <w:rFonts w:cs="Times New Roman"/>
        </w:rPr>
        <w:tab/>
      </w:r>
      <w:r>
        <w:rPr>
          <w:rFonts w:cs="Times New Roman"/>
        </w:rPr>
        <w:tab/>
        <w:t>17ᵇ</w:t>
      </w:r>
      <w:r>
        <w:rPr>
          <w:rFonts w:cs="Times New Roman"/>
        </w:rPr>
        <w:tab/>
      </w:r>
      <w:r>
        <w:rPr>
          <w:rFonts w:cs="Times New Roman"/>
        </w:rPr>
        <w:tab/>
        <w:t>48ᶜ</w:t>
      </w:r>
      <w:r>
        <w:rPr>
          <w:rFonts w:cs="Times New Roman"/>
        </w:rPr>
        <w:tab/>
      </w:r>
      <w:r>
        <w:rPr>
          <w:rFonts w:cs="Times New Roman"/>
        </w:rPr>
        <w:tab/>
        <w:t>92ᵇ</w:t>
      </w:r>
      <w:r>
        <w:rPr>
          <w:rFonts w:cs="Times New Roman"/>
        </w:rPr>
        <w:tab/>
      </w:r>
      <w:r>
        <w:rPr>
          <w:rFonts w:cs="Times New Roman"/>
        </w:rPr>
        <w:tab/>
        <w:t>86ᵇ</w:t>
      </w:r>
    </w:p>
    <w:p w14:paraId="06600C70" w14:textId="77777777" w:rsidR="00513978" w:rsidRDefault="00513978" w:rsidP="00513978">
      <w:pPr>
        <w:autoSpaceDE w:val="0"/>
        <w:autoSpaceDN w:val="0"/>
        <w:adjustRightInd w:val="0"/>
        <w:ind w:left="720" w:firstLine="720"/>
        <w:rPr>
          <w:rFonts w:cs="Times New Roman"/>
        </w:rPr>
      </w:pPr>
      <w:r>
        <w:rPr>
          <w:rFonts w:cs="Times New Roman"/>
        </w:rPr>
        <w:t xml:space="preserve"> 50 (%)</w:t>
      </w:r>
      <w:r>
        <w:rPr>
          <w:rFonts w:cs="Times New Roman"/>
        </w:rPr>
        <w:tab/>
      </w:r>
      <w:r>
        <w:rPr>
          <w:rFonts w:cs="Times New Roman"/>
        </w:rPr>
        <w:tab/>
      </w:r>
      <w:r>
        <w:rPr>
          <w:rFonts w:cs="Times New Roman"/>
        </w:rPr>
        <w:tab/>
        <w:t>26ᵅ</w:t>
      </w:r>
      <w:r>
        <w:rPr>
          <w:rFonts w:cs="Times New Roman"/>
        </w:rPr>
        <w:tab/>
      </w:r>
      <w:r>
        <w:rPr>
          <w:rFonts w:cs="Times New Roman"/>
        </w:rPr>
        <w:tab/>
        <w:t>61ᵅ</w:t>
      </w:r>
      <w:r>
        <w:rPr>
          <w:rFonts w:cs="Times New Roman"/>
        </w:rPr>
        <w:tab/>
      </w:r>
      <w:r>
        <w:rPr>
          <w:rFonts w:cs="Times New Roman"/>
        </w:rPr>
        <w:tab/>
        <w:t>98ᵇᵅ</w:t>
      </w:r>
      <w:r>
        <w:rPr>
          <w:rFonts w:cs="Times New Roman"/>
        </w:rPr>
        <w:tab/>
      </w:r>
      <w:r>
        <w:rPr>
          <w:rFonts w:cs="Times New Roman"/>
        </w:rPr>
        <w:tab/>
        <w:t>100ᵅ</w:t>
      </w:r>
    </w:p>
    <w:p w14:paraId="2DC9DBB0" w14:textId="77777777" w:rsidR="00513978" w:rsidRDefault="00513978" w:rsidP="00513978">
      <w:pPr>
        <w:autoSpaceDE w:val="0"/>
        <w:autoSpaceDN w:val="0"/>
        <w:adjustRightInd w:val="0"/>
        <w:rPr>
          <w:rFonts w:cs="Times New Roman"/>
        </w:rPr>
      </w:pPr>
    </w:p>
    <w:p w14:paraId="33FDAEDA" w14:textId="77777777" w:rsidR="00513978" w:rsidRDefault="00513978" w:rsidP="00513978">
      <w:pPr>
        <w:autoSpaceDE w:val="0"/>
        <w:autoSpaceDN w:val="0"/>
        <w:adjustRightInd w:val="0"/>
        <w:rPr>
          <w:rFonts w:cs="Times New Roman"/>
        </w:rPr>
      </w:pPr>
      <w:r>
        <w:rPr>
          <w:rFonts w:cs="Times New Roman"/>
        </w:rPr>
        <w:t>NGB00215 (D)</w:t>
      </w:r>
      <w:r>
        <w:rPr>
          <w:rFonts w:cs="Times New Roman"/>
        </w:rPr>
        <w:tab/>
      </w:r>
      <w:r>
        <w:rPr>
          <w:rFonts w:cs="Times New Roman"/>
        </w:rPr>
        <w:tab/>
      </w:r>
      <w:r>
        <w:rPr>
          <w:rFonts w:cs="Times New Roman"/>
        </w:rPr>
        <w:tab/>
      </w:r>
      <w:r>
        <w:rPr>
          <w:rFonts w:cs="Times New Roman"/>
        </w:rPr>
        <w:tab/>
        <w:t>28ᵅ</w:t>
      </w:r>
      <w:r>
        <w:rPr>
          <w:rFonts w:cs="Times New Roman"/>
        </w:rPr>
        <w:tab/>
      </w:r>
      <w:r>
        <w:rPr>
          <w:rFonts w:cs="Times New Roman"/>
        </w:rPr>
        <w:tab/>
        <w:t>62ᵇ</w:t>
      </w:r>
      <w:r>
        <w:rPr>
          <w:rFonts w:cs="Times New Roman"/>
        </w:rPr>
        <w:tab/>
      </w:r>
      <w:r>
        <w:rPr>
          <w:rFonts w:cs="Times New Roman"/>
        </w:rPr>
        <w:tab/>
        <w:t>98ᵇ</w:t>
      </w:r>
      <w:r>
        <w:rPr>
          <w:rFonts w:cs="Times New Roman"/>
        </w:rPr>
        <w:tab/>
      </w:r>
      <w:r>
        <w:rPr>
          <w:rFonts w:cs="Times New Roman"/>
        </w:rPr>
        <w:tab/>
        <w:t>84ᵇ</w:t>
      </w:r>
      <w:r>
        <w:rPr>
          <w:rFonts w:cs="Times New Roman"/>
        </w:rPr>
        <w:tab/>
      </w:r>
    </w:p>
    <w:p w14:paraId="2629B8B7" w14:textId="77777777" w:rsidR="00513978" w:rsidRDefault="00513978" w:rsidP="00513978">
      <w:pPr>
        <w:autoSpaceDE w:val="0"/>
        <w:autoSpaceDN w:val="0"/>
        <w:adjustRightInd w:val="0"/>
        <w:ind w:left="720" w:firstLine="720"/>
        <w:rPr>
          <w:rFonts w:cs="Times New Roman"/>
        </w:rPr>
      </w:pPr>
      <w:r>
        <w:rPr>
          <w:rFonts w:cs="Times New Roman"/>
        </w:rPr>
        <w:t xml:space="preserve"> 25 (%)</w:t>
      </w:r>
      <w:r>
        <w:rPr>
          <w:rFonts w:cs="Times New Roman"/>
        </w:rPr>
        <w:tab/>
      </w:r>
      <w:r>
        <w:rPr>
          <w:rFonts w:cs="Times New Roman"/>
        </w:rPr>
        <w:tab/>
      </w:r>
      <w:r>
        <w:rPr>
          <w:rFonts w:cs="Times New Roman"/>
        </w:rPr>
        <w:tab/>
        <w:t>25ᵅ</w:t>
      </w:r>
      <w:r>
        <w:rPr>
          <w:rFonts w:cs="Times New Roman"/>
        </w:rPr>
        <w:tab/>
      </w:r>
      <w:r>
        <w:rPr>
          <w:rFonts w:cs="Times New Roman"/>
        </w:rPr>
        <w:tab/>
        <w:t>63ᵅ</w:t>
      </w:r>
      <w:r>
        <w:rPr>
          <w:rFonts w:cs="Times New Roman"/>
        </w:rPr>
        <w:tab/>
      </w:r>
      <w:r>
        <w:rPr>
          <w:rFonts w:cs="Times New Roman"/>
        </w:rPr>
        <w:tab/>
        <w:t>81ᶜ</w:t>
      </w:r>
      <w:r>
        <w:rPr>
          <w:rFonts w:cs="Times New Roman"/>
        </w:rPr>
        <w:tab/>
      </w:r>
      <w:r>
        <w:rPr>
          <w:rFonts w:cs="Times New Roman"/>
        </w:rPr>
        <w:tab/>
        <w:t>90ᵅ</w:t>
      </w:r>
    </w:p>
    <w:p w14:paraId="299FFDF4" w14:textId="77777777" w:rsidR="00513978" w:rsidRDefault="00513978" w:rsidP="00513978">
      <w:pPr>
        <w:autoSpaceDE w:val="0"/>
        <w:autoSpaceDN w:val="0"/>
        <w:adjustRightInd w:val="0"/>
        <w:rPr>
          <w:rFonts w:cs="Times New Roman"/>
        </w:rPr>
      </w:pPr>
    </w:p>
    <w:p w14:paraId="79DE3954" w14:textId="77777777" w:rsidR="00513978" w:rsidRDefault="00513978" w:rsidP="00513978">
      <w:pPr>
        <w:autoSpaceDE w:val="0"/>
        <w:autoSpaceDN w:val="0"/>
        <w:adjustRightInd w:val="0"/>
        <w:ind w:left="720" w:firstLine="720"/>
        <w:rPr>
          <w:rFonts w:cs="Times New Roman"/>
        </w:rPr>
      </w:pPr>
      <w:r>
        <w:rPr>
          <w:rFonts w:cs="Times New Roman"/>
        </w:rPr>
        <w:t xml:space="preserve"> 0 (%)</w:t>
      </w:r>
      <w:r>
        <w:rPr>
          <w:rFonts w:cs="Times New Roman"/>
        </w:rPr>
        <w:tab/>
      </w:r>
      <w:r>
        <w:rPr>
          <w:rFonts w:cs="Times New Roman"/>
        </w:rPr>
        <w:tab/>
      </w:r>
      <w:r>
        <w:rPr>
          <w:rFonts w:cs="Times New Roman"/>
        </w:rPr>
        <w:tab/>
        <w:t>28ᵅ</w:t>
      </w:r>
      <w:r>
        <w:rPr>
          <w:rFonts w:cs="Times New Roman"/>
        </w:rPr>
        <w:tab/>
      </w:r>
      <w:r>
        <w:rPr>
          <w:rFonts w:cs="Times New Roman"/>
        </w:rPr>
        <w:tab/>
        <w:t>63ᵅ</w:t>
      </w:r>
      <w:r>
        <w:rPr>
          <w:rFonts w:cs="Times New Roman"/>
        </w:rPr>
        <w:tab/>
      </w:r>
      <w:r>
        <w:rPr>
          <w:rFonts w:cs="Times New Roman"/>
        </w:rPr>
        <w:tab/>
        <w:t>92ᵅ</w:t>
      </w:r>
      <w:r>
        <w:rPr>
          <w:rFonts w:cs="Times New Roman"/>
        </w:rPr>
        <w:tab/>
      </w:r>
      <w:r>
        <w:rPr>
          <w:rFonts w:cs="Times New Roman"/>
        </w:rPr>
        <w:tab/>
        <w:t>94ᵅ</w:t>
      </w:r>
    </w:p>
    <w:p w14:paraId="5D4A347D" w14:textId="77777777" w:rsidR="00513978" w:rsidRDefault="00513978" w:rsidP="00513978">
      <w:pPr>
        <w:autoSpaceDE w:val="0"/>
        <w:autoSpaceDN w:val="0"/>
        <w:adjustRightInd w:val="0"/>
        <w:rPr>
          <w:rFonts w:cs="Times New Roman"/>
        </w:rPr>
      </w:pPr>
    </w:p>
    <w:p w14:paraId="02CC8BB0" w14:textId="77777777" w:rsidR="00513978" w:rsidRDefault="00513978" w:rsidP="00513978">
      <w:pPr>
        <w:autoSpaceDE w:val="0"/>
        <w:autoSpaceDN w:val="0"/>
        <w:adjustRightInd w:val="0"/>
        <w:rPr>
          <w:rFonts w:cs="Times New Roman"/>
        </w:rPr>
      </w:pPr>
      <w:r>
        <w:rPr>
          <w:rFonts w:cs="Times New Roman"/>
        </w:rPr>
        <w:t>SE±</w:t>
      </w:r>
      <w:r>
        <w:rPr>
          <w:rFonts w:cs="Times New Roman"/>
        </w:rPr>
        <w:tab/>
      </w:r>
      <w:r>
        <w:rPr>
          <w:rFonts w:cs="Times New Roman"/>
        </w:rPr>
        <w:tab/>
      </w:r>
      <w:r>
        <w:rPr>
          <w:rFonts w:cs="Times New Roman"/>
        </w:rPr>
        <w:tab/>
      </w:r>
      <w:r>
        <w:rPr>
          <w:rFonts w:cs="Times New Roman"/>
        </w:rPr>
        <w:tab/>
      </w:r>
      <w:r>
        <w:rPr>
          <w:rFonts w:cs="Times New Roman"/>
        </w:rPr>
        <w:tab/>
        <w:t>1.90</w:t>
      </w:r>
      <w:r>
        <w:rPr>
          <w:rFonts w:cs="Times New Roman"/>
        </w:rPr>
        <w:tab/>
      </w:r>
      <w:r>
        <w:rPr>
          <w:rFonts w:cs="Times New Roman"/>
        </w:rPr>
        <w:tab/>
        <w:t>4.20</w:t>
      </w:r>
      <w:r>
        <w:rPr>
          <w:rFonts w:cs="Times New Roman"/>
        </w:rPr>
        <w:tab/>
      </w:r>
      <w:r>
        <w:rPr>
          <w:rFonts w:cs="Times New Roman"/>
        </w:rPr>
        <w:tab/>
        <w:t>6.76</w:t>
      </w:r>
      <w:r>
        <w:rPr>
          <w:rFonts w:cs="Times New Roman"/>
        </w:rPr>
        <w:tab/>
      </w:r>
      <w:r>
        <w:rPr>
          <w:rFonts w:cs="Times New Roman"/>
        </w:rPr>
        <w:tab/>
        <w:t>7.73</w:t>
      </w:r>
      <w:r>
        <w:rPr>
          <w:rFonts w:cs="Times New Roman"/>
        </w:rPr>
        <w:tab/>
      </w:r>
    </w:p>
    <w:p w14:paraId="7C177E1B" w14:textId="28CE164F" w:rsidR="00513978" w:rsidRDefault="00513978" w:rsidP="00513978">
      <w:pPr>
        <w:rPr>
          <w:rFonts w:cs="Times New Roman"/>
        </w:rPr>
      </w:pPr>
      <w:r>
        <w:rPr>
          <w:rFonts w:ascii="Microsoft Sans Serif" w:hAnsi="Microsoft Sans Serif" w:cs="Microsoft Sans Serif"/>
          <w:noProof/>
          <w:lang w:val="en-US"/>
        </w:rPr>
        <mc:AlternateContent>
          <mc:Choice Requires="wps">
            <w:drawing>
              <wp:anchor distT="0" distB="0" distL="114300" distR="114300" simplePos="0" relativeHeight="251724800" behindDoc="0" locked="0" layoutInCell="1" allowOverlap="1" wp14:anchorId="2E32CE28" wp14:editId="1D92EE56">
                <wp:simplePos x="0" y="0"/>
                <wp:positionH relativeFrom="column">
                  <wp:posOffset>19050</wp:posOffset>
                </wp:positionH>
                <wp:positionV relativeFrom="paragraph">
                  <wp:posOffset>142240</wp:posOffset>
                </wp:positionV>
                <wp:extent cx="6448425" cy="0"/>
                <wp:effectExtent l="0" t="0" r="28575" b="1905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811410" id="Straight Arrow Connector 196" o:spid="_x0000_s1026" type="#_x0000_t32" style="position:absolute;margin-left:1.5pt;margin-top:11.2pt;width:507.7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WnJQIAAE4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"/>
            </w:pict>
          </mc:Fallback>
        </mc:AlternateContent>
      </w:r>
      <w:r>
        <w:rPr>
          <w:rFonts w:cs="Times New Roman"/>
        </w:rPr>
        <w:t xml:space="preserve">                                                                                                                                                                             </w:t>
      </w:r>
      <w:r>
        <w:rPr>
          <w:rFonts w:eastAsia="MyriadPro-Regular" w:cs="Times New Roman"/>
        </w:rPr>
        <w:t>Values in each column followed by the same letters are not significantly different according to Duncan’s Multiple Range Test (P ≤ 0.05).</w:t>
      </w:r>
    </w:p>
    <w:p w14:paraId="2C4DC13B" w14:textId="77777777" w:rsidR="00513978" w:rsidRPr="00186862" w:rsidRDefault="00513978" w:rsidP="00513978">
      <w:pPr>
        <w:rPr>
          <w:rFonts w:cs="Times New Roman"/>
          <w:b/>
        </w:rPr>
      </w:pPr>
    </w:p>
    <w:p w14:paraId="7A94105A" w14:textId="77777777" w:rsidR="00186862" w:rsidRDefault="00186862">
      <w:pPr>
        <w:spacing w:line="259" w:lineRule="auto"/>
        <w:jc w:val="left"/>
        <w:rPr>
          <w:b/>
          <w:bCs/>
          <w:lang w:val="en-US" w:bidi="en-GB"/>
        </w:rPr>
      </w:pPr>
      <w:r>
        <w:br w:type="page"/>
      </w:r>
    </w:p>
    <w:p w14:paraId="3DFAC2BC" w14:textId="408CF4B1" w:rsidR="00513978" w:rsidRDefault="00513978" w:rsidP="00CF6DAB">
      <w:pPr>
        <w:pStyle w:val="Subheading1"/>
      </w:pPr>
      <w:r w:rsidRPr="00186862">
        <w:lastRenderedPageBreak/>
        <w:t>DISCUSSION</w:t>
      </w:r>
    </w:p>
    <w:p w14:paraId="580D7904" w14:textId="77777777" w:rsidR="00513978" w:rsidRDefault="00513978" w:rsidP="00186862">
      <w:pPr>
        <w:rPr>
          <w:rFonts w:eastAsia="Times New Roman" w:cs="Times New Roman"/>
          <w:iCs/>
        </w:rPr>
      </w:pPr>
      <w:r>
        <w:rPr>
          <w:rFonts w:eastAsia="MyriadPro-Regular" w:cs="Times New Roman"/>
        </w:rPr>
        <w:t xml:space="preserve">Most of the plant growth characters of the jute mallow cultivars were significantly negative correlated with the number of galls of </w:t>
      </w:r>
      <w:r>
        <w:rPr>
          <w:rFonts w:eastAsia="MyriadPro-Regular" w:cs="Times New Roman"/>
          <w:i/>
          <w:iCs/>
        </w:rPr>
        <w:t xml:space="preserve">M. incognita. </w:t>
      </w:r>
      <w:r>
        <w:rPr>
          <w:rFonts w:eastAsia="MyriadPro-Regular" w:cs="Times New Roman"/>
        </w:rPr>
        <w:t xml:space="preserve">Moreover, it can be suggested that egg masses also had an indirect effect on the reduction of plant growth. </w:t>
      </w:r>
      <w:r>
        <w:rPr>
          <w:rFonts w:eastAsia="MyriadPro-Regular" w:cs="Times New Roman"/>
          <w:i/>
          <w:iCs/>
        </w:rPr>
        <w:t xml:space="preserve">Meloidogyne </w:t>
      </w:r>
      <w:r>
        <w:rPr>
          <w:rFonts w:eastAsia="MyriadPro-Regular" w:cs="Times New Roman"/>
        </w:rPr>
        <w:t xml:space="preserve">spp. induces galling in the roots and giant cells formation in the stellar region, which destroys the xylem tissues and ultimately reduces the absorption and movement of water and nutrients (Abad </w:t>
      </w:r>
      <w:r>
        <w:rPr>
          <w:rFonts w:eastAsia="MyriadPro-Regular" w:cs="Times New Roman"/>
          <w:i/>
          <w:iCs/>
        </w:rPr>
        <w:t>et al</w:t>
      </w:r>
      <w:r>
        <w:rPr>
          <w:rFonts w:eastAsia="MyriadPro-Regular" w:cs="Times New Roman"/>
        </w:rPr>
        <w:t xml:space="preserve">., 2003). The limitation of nutrient elements in the plant is one of the initial effects that the nematode infestation has on the physiology and metabolism of its host (Lu </w:t>
      </w:r>
      <w:r>
        <w:rPr>
          <w:rFonts w:eastAsia="MyriadPro-Regular" w:cs="Times New Roman"/>
          <w:i/>
          <w:iCs/>
        </w:rPr>
        <w:t>et al</w:t>
      </w:r>
      <w:r>
        <w:rPr>
          <w:rFonts w:eastAsia="MyriadPro-Regular" w:cs="Times New Roman"/>
        </w:rPr>
        <w:t xml:space="preserve">., 2014). These effects increase with the duration of infestation (Malakeberhan </w:t>
      </w:r>
      <w:r>
        <w:rPr>
          <w:rFonts w:eastAsia="MyriadPro-Regular" w:cs="Times New Roman"/>
          <w:i/>
        </w:rPr>
        <w:t>et al.,</w:t>
      </w:r>
      <w:r>
        <w:rPr>
          <w:rFonts w:eastAsia="MyriadPro-Regular" w:cs="Times New Roman"/>
        </w:rPr>
        <w:t xml:space="preserve"> 1987). In conclusion, the current study demonstrated that the four cultivated </w:t>
      </w:r>
      <w:r>
        <w:rPr>
          <w:rFonts w:eastAsia="MyriadPro-Regular" w:cs="Times New Roman"/>
          <w:i/>
        </w:rPr>
        <w:t>C.olitorius</w:t>
      </w:r>
      <w:r>
        <w:rPr>
          <w:rFonts w:eastAsia="MyriadPro-Regular" w:cs="Times New Roman"/>
        </w:rPr>
        <w:t xml:space="preserve"> cultivars are highly resistant to </w:t>
      </w:r>
      <w:r>
        <w:rPr>
          <w:rFonts w:eastAsia="MyriadPro-Regular" w:cs="Times New Roman"/>
          <w:i/>
          <w:iCs/>
        </w:rPr>
        <w:t xml:space="preserve">M. incognita </w:t>
      </w:r>
      <w:r>
        <w:rPr>
          <w:rFonts w:eastAsia="MyriadPro-Regular" w:cs="Times New Roman"/>
        </w:rPr>
        <w:t xml:space="preserve">with the exception of the cultivar NGB00215, which was found moderately resistant after pre-sowing the seeds with </w:t>
      </w:r>
      <w:r>
        <w:rPr>
          <w:rFonts w:eastAsia="MyriadPro-Regular" w:cs="Times New Roman"/>
          <w:i/>
        </w:rPr>
        <w:t>Senna alata</w:t>
      </w:r>
      <w:r>
        <w:rPr>
          <w:rFonts w:eastAsia="MyriadPro-Regular" w:cs="Times New Roman"/>
        </w:rPr>
        <w:t xml:space="preserve"> extract. Also, the highest concentration (100%) of </w:t>
      </w:r>
      <w:r>
        <w:rPr>
          <w:rFonts w:eastAsia="MyriadPro-Regular" w:cs="Times New Roman"/>
          <w:i/>
        </w:rPr>
        <w:t>Senna alata</w:t>
      </w:r>
      <w:r>
        <w:rPr>
          <w:rFonts w:eastAsia="MyriadPro-Regular" w:cs="Times New Roman"/>
        </w:rPr>
        <w:t xml:space="preserve"> performed the best when compared to other concentration levels in reducing the effect of root-knot nematode infestation.</w:t>
      </w:r>
      <w:r>
        <w:rPr>
          <w:rFonts w:eastAsia="Times New Roman" w:cs="Times New Roman"/>
          <w:iCs/>
        </w:rPr>
        <w:t xml:space="preserve"> </w:t>
      </w:r>
    </w:p>
    <w:p w14:paraId="4D03B3BE" w14:textId="77777777" w:rsidR="00513978" w:rsidRDefault="00513978" w:rsidP="00CF6DAB">
      <w:pPr>
        <w:pStyle w:val="Subheading1"/>
      </w:pPr>
      <w:r w:rsidRPr="00186862">
        <w:t>CONCLUSION AND RECOMMENDATION</w:t>
      </w:r>
    </w:p>
    <w:p w14:paraId="22135106" w14:textId="77777777" w:rsidR="00513978" w:rsidRDefault="00513978" w:rsidP="00186862">
      <w:r>
        <w:t xml:space="preserve">It can be concluded from the study that there was a low incidence of </w:t>
      </w:r>
      <w:r>
        <w:rPr>
          <w:i/>
        </w:rPr>
        <w:t>Meloidogyne incognita</w:t>
      </w:r>
      <w:r>
        <w:t xml:space="preserve"> in this study area. Furthermore, Adopting proper management techniques such as sourcing of highly resistant cultivars seeds from reliable agricultural institutes, regular weeding, as well as effective seed treatment with the adequate plant extract is capable of reducing disease incidence of </w:t>
      </w:r>
      <w:r>
        <w:rPr>
          <w:i/>
        </w:rPr>
        <w:t xml:space="preserve">Meloidogyne incognita </w:t>
      </w:r>
      <w:r>
        <w:t xml:space="preserve">(root-knot nematode) in </w:t>
      </w:r>
      <w:r>
        <w:rPr>
          <w:i/>
        </w:rPr>
        <w:t xml:space="preserve">Corchorus olitorius </w:t>
      </w:r>
      <w:r>
        <w:t>(jute mallow). This is required in screening for nematode-resistant varieties for increased yield in jute mallow production at a reduced cost.</w:t>
      </w:r>
    </w:p>
    <w:p w14:paraId="5A181437" w14:textId="7D44AC3D" w:rsidR="00513978" w:rsidRDefault="00E16216" w:rsidP="00CF6DAB">
      <w:pPr>
        <w:pStyle w:val="Subheading1"/>
      </w:pPr>
      <w:r w:rsidRPr="00E16216">
        <w:t>REFERENCES</w:t>
      </w:r>
    </w:p>
    <w:p w14:paraId="68CC754B" w14:textId="0F46136D" w:rsidR="00513978" w:rsidRPr="00186862" w:rsidRDefault="00513978" w:rsidP="00663A01">
      <w:pPr>
        <w:pStyle w:val="References"/>
      </w:pPr>
      <w:r w:rsidRPr="00186862">
        <w:t>Abad, P., Favery, B., Rosso, M. &amp; Castagnone-Sereno, P. (2003). R</w:t>
      </w:r>
      <w:r w:rsidR="00186862" w:rsidRPr="00186862">
        <w:t>oot-knot nematode</w:t>
      </w:r>
      <w:r w:rsidR="00186862" w:rsidRPr="00186862">
        <w:tab/>
        <w:t xml:space="preserve"> parasitism &amp; </w:t>
      </w:r>
      <w:r w:rsidRPr="00186862">
        <w:t>host response: molecular basis of a sophisticated interaction. M</w:t>
      </w:r>
      <w:r w:rsidRPr="00186862">
        <w:rPr>
          <w:i/>
          <w:iCs/>
        </w:rPr>
        <w:t>olecular</w:t>
      </w:r>
      <w:r w:rsidR="00741EDC">
        <w:rPr>
          <w:i/>
          <w:iCs/>
        </w:rPr>
        <w:t xml:space="preserve"> </w:t>
      </w:r>
      <w:r w:rsidRPr="00186862">
        <w:rPr>
          <w:i/>
          <w:iCs/>
        </w:rPr>
        <w:t>Plant</w:t>
      </w:r>
      <w:r w:rsidR="00741EDC">
        <w:rPr>
          <w:i/>
          <w:iCs/>
        </w:rPr>
        <w:t xml:space="preserve"> </w:t>
      </w:r>
      <w:r w:rsidRPr="00186862">
        <w:rPr>
          <w:i/>
          <w:iCs/>
        </w:rPr>
        <w:t>Pathology,</w:t>
      </w:r>
      <w:r w:rsidR="00741EDC">
        <w:rPr>
          <w:i/>
          <w:iCs/>
        </w:rPr>
        <w:t xml:space="preserve"> </w:t>
      </w:r>
      <w:r w:rsidRPr="00186862">
        <w:t>4: 217-</w:t>
      </w:r>
      <w:r w:rsidRPr="00186862">
        <w:tab/>
        <w:t>224.</w:t>
      </w:r>
    </w:p>
    <w:p w14:paraId="06BCACFE" w14:textId="6417E0CC" w:rsidR="00513978" w:rsidRPr="00186862" w:rsidRDefault="008B41EA" w:rsidP="00663A01">
      <w:pPr>
        <w:pStyle w:val="References"/>
        <w:rPr>
          <w:rFonts w:eastAsia="Microsoft Sans Serif"/>
        </w:rPr>
      </w:pPr>
      <w:r>
        <w:t xml:space="preserve">Chitwood, </w:t>
      </w:r>
      <w:r w:rsidR="00513978" w:rsidRPr="00186862">
        <w:t xml:space="preserve">D., J. (2016). </w:t>
      </w:r>
      <w:r w:rsidR="00513978" w:rsidRPr="00186862">
        <w:rPr>
          <w:i/>
          <w:iCs/>
        </w:rPr>
        <w:t>Nematicide</w:t>
      </w:r>
      <w:r w:rsidR="00513978" w:rsidRPr="00186862">
        <w:t xml:space="preserve">, USDA-ARS, Beltsville, MD, USA, </w:t>
      </w:r>
      <w:hyperlink r:id="rId168" w:history="1">
        <w:r w:rsidR="00513978" w:rsidRPr="00186862">
          <w:rPr>
            <w:rStyle w:val="Hyperlink"/>
            <w:rFonts w:cs="Times New Roman"/>
            <w:color w:val="auto"/>
            <w:u w:val="none"/>
          </w:rPr>
          <w:t>http://www.ars.usda.gov/SP2UserFiles/person/990/Chitwood2003.Nematicide</w:t>
        </w:r>
      </w:hyperlink>
      <w:r w:rsidR="00513978" w:rsidRPr="00186862">
        <w:t xml:space="preserve"> Review.pdf.</w:t>
      </w:r>
    </w:p>
    <w:p w14:paraId="0F455196" w14:textId="77777777" w:rsidR="00513978" w:rsidRPr="00186862" w:rsidRDefault="00513978" w:rsidP="00663A01">
      <w:pPr>
        <w:pStyle w:val="References"/>
        <w:rPr>
          <w:rFonts w:eastAsia="Times New Roman"/>
          <w:i/>
          <w:iCs/>
        </w:rPr>
      </w:pPr>
      <w:r w:rsidRPr="00186862">
        <w:rPr>
          <w:rFonts w:eastAsia="Times New Roman"/>
          <w:iCs/>
        </w:rPr>
        <w:t>Islam, M. (2013).</w:t>
      </w:r>
      <w:hyperlink r:id="rId169" w:history="1">
        <w:r w:rsidRPr="00186862">
          <w:rPr>
            <w:rStyle w:val="Hyperlink"/>
            <w:rFonts w:eastAsia="Times New Roman" w:cs="Times New Roman"/>
            <w:iCs/>
            <w:color w:val="auto"/>
            <w:u w:val="none"/>
          </w:rPr>
          <w:t>"Biochemistry, Medicinal and Food values</w:t>
        </w:r>
        <w:r w:rsidRPr="00186862">
          <w:rPr>
            <w:rStyle w:val="Hyperlink"/>
            <w:rFonts w:eastAsia="Times New Roman" w:cs="Times New Roman"/>
            <w:i/>
            <w:iCs/>
            <w:color w:val="auto"/>
            <w:u w:val="none"/>
          </w:rPr>
          <w:t xml:space="preserve"> (Corchorus capsularis L. and C .olitorius L.) leaf: A Review"</w:t>
        </w:r>
      </w:hyperlink>
      <w:r w:rsidRPr="00186862">
        <w:rPr>
          <w:rFonts w:eastAsia="Times New Roman"/>
          <w:i/>
          <w:iCs/>
        </w:rPr>
        <w:t xml:space="preserve"> (PDF). International Journal of Enhanced Research in Science Technology &amp; Engineering. </w:t>
      </w:r>
      <w:r w:rsidRPr="00741EDC">
        <w:rPr>
          <w:rFonts w:eastAsia="Times New Roman"/>
          <w:bCs/>
          <w:iCs/>
        </w:rPr>
        <w:t>2</w:t>
      </w:r>
      <w:r w:rsidRPr="00741EDC">
        <w:rPr>
          <w:rFonts w:eastAsia="Times New Roman"/>
          <w:iCs/>
        </w:rPr>
        <w:t xml:space="preserve"> (11): 35–44</w:t>
      </w:r>
      <w:r w:rsidRPr="00186862">
        <w:rPr>
          <w:rFonts w:eastAsia="Times New Roman"/>
          <w:i/>
          <w:iCs/>
        </w:rPr>
        <w:t>.</w:t>
      </w:r>
    </w:p>
    <w:p w14:paraId="71579BA4" w14:textId="79E0D16F" w:rsidR="00513978" w:rsidRPr="00186862" w:rsidRDefault="00513978" w:rsidP="00663A01">
      <w:pPr>
        <w:pStyle w:val="References"/>
      </w:pPr>
      <w:r w:rsidRPr="00186862">
        <w:lastRenderedPageBreak/>
        <w:t xml:space="preserve">Lalošević, V.; Lalošević, D.; Capo, I.; Simin, V.; Galfi, A.; Traversa, D. (2013). </w:t>
      </w:r>
      <w:hyperlink r:id="rId170" w:history="1">
        <w:r w:rsidRPr="00186862">
          <w:rPr>
            <w:rStyle w:val="Hyperlink"/>
            <w:rFonts w:eastAsia="Times New Roman" w:cs="Times New Roman"/>
            <w:iCs/>
            <w:color w:val="auto"/>
            <w:u w:val="none"/>
          </w:rPr>
          <w:t>"High infection</w:t>
        </w:r>
        <w:r w:rsidRPr="00186862">
          <w:rPr>
            <w:rStyle w:val="Hyperlink"/>
            <w:rFonts w:eastAsia="Times New Roman" w:cs="Times New Roman"/>
            <w:iCs/>
            <w:color w:val="auto"/>
            <w:u w:val="none"/>
          </w:rPr>
          <w:tab/>
          <w:t>rate of</w:t>
        </w:r>
        <w:r w:rsidR="00186862" w:rsidRPr="00186862">
          <w:rPr>
            <w:rStyle w:val="Hyperlink"/>
            <w:rFonts w:eastAsia="Times New Roman" w:cs="Times New Roman"/>
            <w:iCs/>
            <w:color w:val="auto"/>
            <w:u w:val="none"/>
          </w:rPr>
          <w:t xml:space="preserve"> </w:t>
        </w:r>
        <w:r w:rsidRPr="00186862">
          <w:rPr>
            <w:rStyle w:val="Hyperlink"/>
            <w:rFonts w:eastAsia="Times New Roman" w:cs="Times New Roman"/>
            <w:iCs/>
            <w:color w:val="auto"/>
            <w:u w:val="none"/>
          </w:rPr>
          <w:t xml:space="preserve">zoonotic </w:t>
        </w:r>
        <w:r w:rsidRPr="00186862">
          <w:rPr>
            <w:rStyle w:val="Hyperlink"/>
            <w:rFonts w:eastAsia="Times New Roman" w:cs="Times New Roman"/>
            <w:i/>
            <w:iCs/>
            <w:color w:val="auto"/>
            <w:u w:val="none"/>
          </w:rPr>
          <w:t>Eucoleus aerophilus</w:t>
        </w:r>
        <w:r w:rsidRPr="00186862">
          <w:rPr>
            <w:rStyle w:val="Hyperlink"/>
            <w:rFonts w:eastAsia="Times New Roman" w:cs="Times New Roman"/>
            <w:iCs/>
            <w:color w:val="auto"/>
            <w:u w:val="none"/>
          </w:rPr>
          <w:t xml:space="preserve"> infection in foxes from Serbia"</w:t>
        </w:r>
      </w:hyperlink>
      <w:r w:rsidRPr="00186862">
        <w:t xml:space="preserve">. Parasite. </w:t>
      </w:r>
      <w:r w:rsidRPr="00186862">
        <w:rPr>
          <w:bCs/>
        </w:rPr>
        <w:t>20</w:t>
      </w:r>
      <w:r w:rsidRPr="00186862">
        <w:t>: 3.</w:t>
      </w:r>
      <w:r w:rsidRPr="00186862">
        <w:tab/>
        <w:t xml:space="preserve"> </w:t>
      </w:r>
    </w:p>
    <w:p w14:paraId="48FACC9A" w14:textId="5A5BC4D1" w:rsidR="00513978" w:rsidRPr="00186862" w:rsidRDefault="00513978" w:rsidP="00663A01">
      <w:pPr>
        <w:pStyle w:val="References"/>
      </w:pPr>
      <w:r w:rsidRPr="00186862">
        <w:t>Lu, P., Davis, R.F., Kemerait, R.,</w:t>
      </w:r>
      <w:r w:rsidR="008B41EA">
        <w:t xml:space="preserve"> </w:t>
      </w:r>
      <w:r w:rsidR="00C739BE">
        <w:t>C., Iersel, M.W</w:t>
      </w:r>
      <w:r w:rsidRPr="00186862">
        <w:t xml:space="preserve"> and Scherm, H. (2014). Physiological Effects </w:t>
      </w:r>
      <w:r w:rsidRPr="00186862">
        <w:tab/>
        <w:t>of</w:t>
      </w:r>
      <w:r w:rsidRPr="00186862">
        <w:tab/>
      </w:r>
      <w:r w:rsidRPr="00186862">
        <w:rPr>
          <w:i/>
          <w:iCs/>
        </w:rPr>
        <w:t>Meloidogyne</w:t>
      </w:r>
      <w:r w:rsidRPr="00186862">
        <w:t xml:space="preserve"> </w:t>
      </w:r>
      <w:r w:rsidRPr="00186862">
        <w:rPr>
          <w:i/>
          <w:iCs/>
        </w:rPr>
        <w:t xml:space="preserve">incognita </w:t>
      </w:r>
      <w:r w:rsidRPr="00186862">
        <w:t>Infection on Cotton Genotypes with Differing Levels of</w:t>
      </w:r>
      <w:r w:rsidRPr="00186862">
        <w:tab/>
        <w:t>Resistance in</w:t>
      </w:r>
      <w:r w:rsidR="00186862" w:rsidRPr="00186862">
        <w:t xml:space="preserve"> </w:t>
      </w:r>
      <w:r w:rsidRPr="00186862">
        <w:t xml:space="preserve">the Greenhouse. </w:t>
      </w:r>
      <w:r w:rsidRPr="00186862">
        <w:rPr>
          <w:i/>
          <w:iCs/>
        </w:rPr>
        <w:t>Journal of Nematology</w:t>
      </w:r>
      <w:r w:rsidRPr="00186862">
        <w:t>, 46(4): 352-359.</w:t>
      </w:r>
    </w:p>
    <w:p w14:paraId="58880AAF" w14:textId="08E81921" w:rsidR="00513978" w:rsidRPr="00186862" w:rsidRDefault="00513978" w:rsidP="00663A01">
      <w:pPr>
        <w:pStyle w:val="References"/>
        <w:rPr>
          <w:rFonts w:eastAsia="Microsoft Sans Serif"/>
        </w:rPr>
      </w:pPr>
      <w:r w:rsidRPr="00186862">
        <w:t>Owoyale, J., A, Olatunji G., A., and Oguntoye S., O. (2005).  Antifungal and antibacterial activities of an</w:t>
      </w:r>
      <w:r w:rsidR="00186862" w:rsidRPr="00186862">
        <w:t xml:space="preserve"> </w:t>
      </w:r>
      <w:r w:rsidRPr="00186862">
        <w:t xml:space="preserve">alcoholic extract of </w:t>
      </w:r>
      <w:r w:rsidRPr="00186862">
        <w:rPr>
          <w:i/>
        </w:rPr>
        <w:t>Senna alata</w:t>
      </w:r>
      <w:r w:rsidRPr="00186862">
        <w:t xml:space="preserve"> leaves. </w:t>
      </w:r>
      <w:r w:rsidRPr="00186862">
        <w:rPr>
          <w:i/>
        </w:rPr>
        <w:t>Journal of applied sciences and environmental</w:t>
      </w:r>
      <w:r w:rsidRPr="00186862">
        <w:rPr>
          <w:i/>
        </w:rPr>
        <w:tab/>
      </w:r>
      <w:r w:rsidRPr="00186862">
        <w:t>management 9 (3), 105-107.</w:t>
      </w:r>
    </w:p>
    <w:p w14:paraId="760EB423" w14:textId="26EA464B" w:rsidR="00513978" w:rsidRPr="00186862" w:rsidRDefault="00513978" w:rsidP="00663A01">
      <w:pPr>
        <w:pStyle w:val="References"/>
      </w:pPr>
      <w:r w:rsidRPr="00186862">
        <w:t xml:space="preserve">Oyedele, D., </w:t>
      </w:r>
      <w:r w:rsidR="008B41EA">
        <w:t>J., Asonugho, C. and Awotoye, O</w:t>
      </w:r>
      <w:r w:rsidRPr="00186862">
        <w:t xml:space="preserve">.O.  (2006). </w:t>
      </w:r>
      <w:bookmarkStart w:id="171" w:name="46555_ja"/>
      <w:bookmarkEnd w:id="171"/>
      <w:r w:rsidR="00741EDC">
        <w:t xml:space="preserve">Heavy </w:t>
      </w:r>
      <w:r w:rsidRPr="00186862">
        <w:t>metals in soil and accumulation</w:t>
      </w:r>
      <w:r w:rsidRPr="00186862">
        <w:tab/>
        <w:t>by</w:t>
      </w:r>
      <w:r w:rsidR="00186862" w:rsidRPr="00186862">
        <w:t xml:space="preserve"> </w:t>
      </w:r>
      <w:r w:rsidRPr="00186862">
        <w:t>edible vegetables after phosphate fertilizer application.</w:t>
      </w:r>
      <w:r w:rsidRPr="00186862">
        <w:rPr>
          <w:i/>
        </w:rPr>
        <w:t xml:space="preserve"> Electoral</w:t>
      </w:r>
      <w:r w:rsidRPr="00186862">
        <w:t xml:space="preserve"> </w:t>
      </w:r>
      <w:r w:rsidR="008B41EA">
        <w:rPr>
          <w:i/>
        </w:rPr>
        <w:t xml:space="preserve">Journal of </w:t>
      </w:r>
      <w:r w:rsidRPr="00186862">
        <w:rPr>
          <w:i/>
        </w:rPr>
        <w:t>Agricultural</w:t>
      </w:r>
      <w:r w:rsidRPr="00186862">
        <w:rPr>
          <w:i/>
        </w:rPr>
        <w:tab/>
        <w:t>Food Chemistry</w:t>
      </w:r>
      <w:r w:rsidRPr="00186862">
        <w:t>, 5:1446-1453.</w:t>
      </w:r>
    </w:p>
    <w:p w14:paraId="2D219761" w14:textId="430D57D9" w:rsidR="00513978" w:rsidRPr="00186862" w:rsidRDefault="00741EDC" w:rsidP="00663A01">
      <w:pPr>
        <w:pStyle w:val="References"/>
      </w:pPr>
      <w:r>
        <w:t>Roy, A., A., Bandyopadhyay, A., K.,</w:t>
      </w:r>
      <w:r w:rsidR="00513978" w:rsidRPr="00186862">
        <w:t xml:space="preserve"> Mahapatra, S., Ghosh, K. and Singh, N., K. (2006).</w:t>
      </w:r>
      <w:bookmarkStart w:id="172" w:name="46556_ja"/>
      <w:bookmarkEnd w:id="172"/>
      <w:r w:rsidR="008B41EA">
        <w:tab/>
        <w:t xml:space="preserve">Evaluation </w:t>
      </w:r>
      <w:r w:rsidR="00513978" w:rsidRPr="00186862">
        <w:t>of genetic diversity in jute (</w:t>
      </w:r>
      <w:r w:rsidR="00513978" w:rsidRPr="00186862">
        <w:rPr>
          <w:i/>
          <w:iCs/>
        </w:rPr>
        <w:t>Corchorus</w:t>
      </w:r>
      <w:r w:rsidR="00513978" w:rsidRPr="00186862">
        <w:t xml:space="preserve"> spe</w:t>
      </w:r>
      <w:r>
        <w:t xml:space="preserve">cies) using STMS, ISSR and RAPD </w:t>
      </w:r>
      <w:r w:rsidR="00513978" w:rsidRPr="00186862">
        <w:t xml:space="preserve">markers. </w:t>
      </w:r>
      <w:r w:rsidR="00513978" w:rsidRPr="00186862">
        <w:rPr>
          <w:i/>
        </w:rPr>
        <w:t>Plant Breeding,</w:t>
      </w:r>
      <w:r w:rsidR="00513978" w:rsidRPr="00186862">
        <w:t xml:space="preserve"> 125, 292-297.</w:t>
      </w:r>
    </w:p>
    <w:p w14:paraId="7CB93708" w14:textId="77777777" w:rsidR="00513978" w:rsidRPr="00186862" w:rsidRDefault="00513978" w:rsidP="00663A01">
      <w:pPr>
        <w:pStyle w:val="References"/>
      </w:pPr>
      <w:r w:rsidRPr="00186862">
        <w:t xml:space="preserve">Sun H., Xie Y., Ye Y. (2009). Advances in saponin-based adjuvants. Vaccine. 27(12):1787-1796. </w:t>
      </w:r>
    </w:p>
    <w:p w14:paraId="68812318" w14:textId="1C13C6A3" w:rsidR="00513978" w:rsidRPr="00186862" w:rsidRDefault="00513978" w:rsidP="00663A01">
      <w:pPr>
        <w:pStyle w:val="References"/>
      </w:pPr>
      <w:r w:rsidRPr="00186862">
        <w:t>Tariq-Khan M, Munir A., Mukhtar T., Hallmann J., and Heuer H. (2017). Distribution of root-knot</w:t>
      </w:r>
      <w:r w:rsidRPr="00186862">
        <w:tab/>
        <w:t>nematode species and their virulence on vegetables in northern temperate agro</w:t>
      </w:r>
      <w:r w:rsidRPr="00186862">
        <w:tab/>
        <w:t>ecosystems of</w:t>
      </w:r>
      <w:r w:rsidR="00186862" w:rsidRPr="00186862">
        <w:t xml:space="preserve"> </w:t>
      </w:r>
      <w:r w:rsidRPr="00186862">
        <w:t>the Pakistani-administered territo</w:t>
      </w:r>
      <w:r w:rsidR="00741EDC">
        <w:t xml:space="preserve">ries of Azad Jammu and Kashmir. </w:t>
      </w:r>
      <w:r w:rsidR="00741EDC">
        <w:rPr>
          <w:i/>
        </w:rPr>
        <w:t xml:space="preserve">Journal of </w:t>
      </w:r>
      <w:r w:rsidRPr="00186862">
        <w:rPr>
          <w:i/>
        </w:rPr>
        <w:t>Plant Disease Protection</w:t>
      </w:r>
      <w:r w:rsidRPr="00186862">
        <w:t>, 124 (3)</w:t>
      </w:r>
      <w:r w:rsidR="008B41EA" w:rsidRPr="00186862">
        <w:t>, pp</w:t>
      </w:r>
      <w:r w:rsidRPr="00186862">
        <w:t>. 201-212</w:t>
      </w:r>
    </w:p>
    <w:p w14:paraId="3D2C2CDB" w14:textId="7A6FF223" w:rsidR="00513978" w:rsidRPr="00186862" w:rsidRDefault="00513978" w:rsidP="00663A01">
      <w:pPr>
        <w:pStyle w:val="References"/>
        <w:rPr>
          <w:rFonts w:eastAsia="Times New Roman"/>
          <w:iCs/>
        </w:rPr>
      </w:pPr>
      <w:r w:rsidRPr="00186862">
        <w:t>Velempini, P., Riddoch, I., and Batisani, N.</w:t>
      </w:r>
      <w:r w:rsidR="00741EDC">
        <w:t xml:space="preserve"> </w:t>
      </w:r>
      <w:r w:rsidRPr="00186862">
        <w:t xml:space="preserve">(2003). </w:t>
      </w:r>
      <w:bookmarkStart w:id="173" w:name="46558_ja"/>
      <w:bookmarkEnd w:id="173"/>
      <w:r w:rsidRPr="00186862">
        <w:t>Seed treatments for enhancing germination in</w:t>
      </w:r>
      <w:r w:rsidRPr="00186862">
        <w:tab/>
        <w:t xml:space="preserve"> wild</w:t>
      </w:r>
      <w:r w:rsidR="00186862" w:rsidRPr="00186862">
        <w:t xml:space="preserve"> </w:t>
      </w:r>
      <w:r w:rsidRPr="00186862">
        <w:t>okra (</w:t>
      </w:r>
      <w:r w:rsidRPr="00186862">
        <w:rPr>
          <w:i/>
          <w:iCs/>
        </w:rPr>
        <w:t>Corchorus olitorius</w:t>
      </w:r>
      <w:r w:rsidRPr="00186862">
        <w:t xml:space="preserve">). </w:t>
      </w:r>
      <w:r w:rsidRPr="00186862">
        <w:rPr>
          <w:i/>
        </w:rPr>
        <w:t>Experimental Agriculture,</w:t>
      </w:r>
      <w:r w:rsidRPr="00186862">
        <w:t xml:space="preserve"> 39: 441-447.</w:t>
      </w:r>
    </w:p>
    <w:p w14:paraId="62C19EEE" w14:textId="5FAE26D7" w:rsidR="00513978" w:rsidRPr="00186862" w:rsidRDefault="00513978" w:rsidP="00663A01">
      <w:pPr>
        <w:pStyle w:val="References"/>
      </w:pPr>
      <w:r w:rsidRPr="00186862">
        <w:rPr>
          <w:rFonts w:eastAsia="Times New Roman"/>
          <w:iCs/>
        </w:rPr>
        <w:t xml:space="preserve">Weischer B., Brown D., J. (2000). </w:t>
      </w:r>
      <w:r w:rsidR="00A70C29" w:rsidRPr="00A70C29">
        <w:rPr>
          <w:rFonts w:eastAsia="Times New Roman"/>
          <w:iCs/>
        </w:rPr>
        <w:t>An Introduction</w:t>
      </w:r>
      <w:r w:rsidR="00A70C29" w:rsidRPr="00186862">
        <w:rPr>
          <w:rFonts w:eastAsia="Times New Roman"/>
          <w:iCs/>
        </w:rPr>
        <w:t xml:space="preserve"> </w:t>
      </w:r>
      <w:r w:rsidRPr="00186862">
        <w:rPr>
          <w:rFonts w:eastAsia="Times New Roman"/>
          <w:iCs/>
        </w:rPr>
        <w:t xml:space="preserve">to Nematodes: General Nematology. Sofia, Bulgaria: Pensoft. pp. 75–76. </w:t>
      </w:r>
      <w:hyperlink r:id="rId171" w:tooltip="International Standard Book Number" w:history="1">
        <w:r w:rsidRPr="00186862">
          <w:rPr>
            <w:rStyle w:val="Hyperlink"/>
            <w:rFonts w:eastAsia="Times New Roman" w:cs="Times New Roman"/>
            <w:iCs/>
            <w:color w:val="auto"/>
            <w:u w:val="none"/>
          </w:rPr>
          <w:t>ISBN</w:t>
        </w:r>
      </w:hyperlink>
      <w:r w:rsidRPr="00186862">
        <w:rPr>
          <w:rFonts w:eastAsia="Times New Roman"/>
          <w:iCs/>
        </w:rPr>
        <w:t> </w:t>
      </w:r>
      <w:hyperlink r:id="rId172" w:tooltip="Special:BookSources/978-954-642-087-9" w:history="1">
        <w:r w:rsidRPr="00186862">
          <w:rPr>
            <w:rStyle w:val="Hyperlink"/>
            <w:rFonts w:eastAsia="Times New Roman" w:cs="Times New Roman"/>
            <w:iCs/>
            <w:color w:val="auto"/>
            <w:u w:val="none"/>
          </w:rPr>
          <w:t>978-954-642-087-9</w:t>
        </w:r>
      </w:hyperlink>
      <w:r w:rsidRPr="00186862">
        <w:rPr>
          <w:rFonts w:eastAsia="Times New Roman"/>
          <w:iCs/>
        </w:rPr>
        <w:t>.</w:t>
      </w:r>
    </w:p>
    <w:p w14:paraId="38FAF457" w14:textId="76501443" w:rsidR="00513978" w:rsidRPr="00186862" w:rsidRDefault="00513978" w:rsidP="00663A01">
      <w:pPr>
        <w:pStyle w:val="References"/>
        <w:rPr>
          <w:rFonts w:eastAsia="Times New Roman"/>
          <w:iCs/>
        </w:rPr>
      </w:pPr>
      <w:r w:rsidRPr="00186862">
        <w:t xml:space="preserve">Zakaria, Z.A., Somchit, M., N., Zaiton, H., Mat Jais A., M., and Sulaiman, M., R. </w:t>
      </w:r>
      <w:r w:rsidRPr="00186862">
        <w:rPr>
          <w:i/>
          <w:iCs/>
        </w:rPr>
        <w:t>et al</w:t>
      </w:r>
      <w:r w:rsidRPr="00186862">
        <w:t xml:space="preserve">., (2006). </w:t>
      </w:r>
      <w:bookmarkStart w:id="174" w:name="46560_ja"/>
      <w:bookmarkEnd w:id="174"/>
      <w:r w:rsidRPr="00186862">
        <w:t xml:space="preserve">The </w:t>
      </w:r>
      <w:r w:rsidRPr="00186862">
        <w:rPr>
          <w:i/>
          <w:iCs/>
        </w:rPr>
        <w:t>in</w:t>
      </w:r>
      <w:r w:rsidRPr="00186862">
        <w:rPr>
          <w:i/>
          <w:iCs/>
        </w:rPr>
        <w:tab/>
        <w:t xml:space="preserve">vitro </w:t>
      </w:r>
      <w:r w:rsidRPr="00186862">
        <w:t xml:space="preserve">antibacterial activity of </w:t>
      </w:r>
      <w:r w:rsidRPr="00186862">
        <w:rPr>
          <w:i/>
          <w:iCs/>
        </w:rPr>
        <w:t>Corchorus olitorius</w:t>
      </w:r>
      <w:r w:rsidR="00C739BE">
        <w:t xml:space="preserve"> extracts. </w:t>
      </w:r>
      <w:r w:rsidR="008B41EA">
        <w:t xml:space="preserve"> </w:t>
      </w:r>
      <w:r w:rsidRPr="00186862">
        <w:rPr>
          <w:i/>
        </w:rPr>
        <w:t>International Journal on</w:t>
      </w:r>
      <w:r w:rsidRPr="00186862">
        <w:t xml:space="preserve"> </w:t>
      </w:r>
      <w:r w:rsidRPr="00186862">
        <w:rPr>
          <w:i/>
        </w:rPr>
        <w:t>Pharmacology</w:t>
      </w:r>
      <w:r w:rsidRPr="00186862">
        <w:t>, 2: 213-215.</w:t>
      </w:r>
    </w:p>
    <w:p w14:paraId="0E7C8C51" w14:textId="3F633CE0" w:rsidR="00513978" w:rsidRPr="00186862" w:rsidRDefault="008B41EA" w:rsidP="00663A01">
      <w:pPr>
        <w:pStyle w:val="References"/>
      </w:pPr>
      <w:r>
        <w:lastRenderedPageBreak/>
        <w:t xml:space="preserve">Zhang, Z. (2013). </w:t>
      </w:r>
      <w:r w:rsidR="00513978" w:rsidRPr="00186862">
        <w:t>Animal biodiversity: In: Animal biodiversity: an outline of higher-level of classification and survey of taxonomic richness (addenda 2013). Zootaxa 3703:5-11.</w:t>
      </w:r>
    </w:p>
    <w:p w14:paraId="5B1FC9AE" w14:textId="73499C3D" w:rsidR="00186862" w:rsidRDefault="00186862">
      <w:pPr>
        <w:spacing w:line="259" w:lineRule="auto"/>
        <w:jc w:val="left"/>
        <w:rPr>
          <w:rFonts w:eastAsia="Microsoft Sans Serif" w:cs="Times New Roman"/>
          <w:b/>
          <w:bCs/>
          <w:lang w:val="en-US"/>
        </w:rPr>
      </w:pPr>
      <w:r>
        <w:rPr>
          <w:rFonts w:eastAsia="Microsoft Sans Serif" w:cs="Times New Roman"/>
          <w:b/>
          <w:bCs/>
          <w:lang w:val="en-US"/>
        </w:rPr>
        <w:br w:type="page"/>
      </w:r>
    </w:p>
    <w:p w14:paraId="2BE864EC" w14:textId="77777777" w:rsidR="00186862" w:rsidRPr="00186862" w:rsidRDefault="00186862" w:rsidP="00B46EBE">
      <w:pPr>
        <w:pStyle w:val="Heading2"/>
      </w:pPr>
      <w:bookmarkStart w:id="175" w:name="_Toc120736952"/>
      <w:bookmarkStart w:id="176" w:name="_Toc121437373"/>
      <w:r w:rsidRPr="00186862">
        <w:lastRenderedPageBreak/>
        <w:t>EFFECT OF FRUIT AGES ON MOTHER- PLANT SEED QUALITY OF “EGUSI” MELON (</w:t>
      </w:r>
      <w:r w:rsidRPr="00186862">
        <w:rPr>
          <w:i/>
        </w:rPr>
        <w:t>Cucumeropsis manni Naudin</w:t>
      </w:r>
      <w:r w:rsidRPr="00186862">
        <w:t>) CULTIVARS</w:t>
      </w:r>
      <w:bookmarkEnd w:id="175"/>
      <w:bookmarkEnd w:id="176"/>
    </w:p>
    <w:p w14:paraId="0D747BFE" w14:textId="77777777" w:rsidR="00186862" w:rsidRDefault="00186862" w:rsidP="00186862">
      <w:pPr>
        <w:autoSpaceDE w:val="0"/>
        <w:autoSpaceDN w:val="0"/>
        <w:ind w:left="720" w:hanging="720"/>
        <w:jc w:val="center"/>
        <w:rPr>
          <w:rFonts w:eastAsia="Times New Roman" w:cs="Times New Roman"/>
          <w:b/>
          <w:lang w:val="en-US"/>
        </w:rPr>
      </w:pPr>
    </w:p>
    <w:p w14:paraId="59D8A108" w14:textId="371600B1" w:rsidR="00186862" w:rsidRPr="00186862" w:rsidRDefault="00741EDC" w:rsidP="00186862">
      <w:pPr>
        <w:pStyle w:val="Authorname"/>
        <w:rPr>
          <w:vertAlign w:val="superscript"/>
        </w:rPr>
      </w:pPr>
      <w:r>
        <w:t>`</w:t>
      </w:r>
      <w:r w:rsidR="00186862" w:rsidRPr="00741EDC">
        <w:t>Akpede-Baro, B. N.</w:t>
      </w:r>
      <w:r w:rsidR="00186862" w:rsidRPr="00741EDC">
        <w:rPr>
          <w:vertAlign w:val="superscript"/>
        </w:rPr>
        <w:t>*1</w:t>
      </w:r>
      <w:r w:rsidR="00186862" w:rsidRPr="00741EDC">
        <w:t>, Ibrahim, H.</w:t>
      </w:r>
      <w:r w:rsidR="00186862" w:rsidRPr="00741EDC">
        <w:rPr>
          <w:vertAlign w:val="superscript"/>
        </w:rPr>
        <w:t>2</w:t>
      </w:r>
      <w:r w:rsidR="00186862" w:rsidRPr="00741EDC">
        <w:t>, Gana, A. S.</w:t>
      </w:r>
      <w:r w:rsidR="00186862" w:rsidRPr="00741EDC">
        <w:rPr>
          <w:vertAlign w:val="superscript"/>
        </w:rPr>
        <w:t>1</w:t>
      </w:r>
      <w:r w:rsidR="00186862" w:rsidRPr="00741EDC">
        <w:t xml:space="preserve"> and Tolorunse, K. D.</w:t>
      </w:r>
      <w:r w:rsidR="00186862" w:rsidRPr="00741EDC">
        <w:rPr>
          <w:vertAlign w:val="superscript"/>
        </w:rPr>
        <w:t>1</w:t>
      </w:r>
    </w:p>
    <w:p w14:paraId="66A6A34B" w14:textId="77777777" w:rsidR="00186862" w:rsidRDefault="00186862" w:rsidP="00186862">
      <w:pPr>
        <w:pStyle w:val="Address"/>
        <w:rPr>
          <w:lang w:val="en-US"/>
        </w:rPr>
      </w:pPr>
      <w:r>
        <w:rPr>
          <w:vertAlign w:val="superscript"/>
          <w:lang w:val="en-US"/>
        </w:rPr>
        <w:t>1</w:t>
      </w:r>
      <w:r>
        <w:rPr>
          <w:lang w:val="en-US"/>
        </w:rPr>
        <w:t>Department of Crop Production, Federal University of Technology, Minna, Niger State, Nigeria</w:t>
      </w:r>
    </w:p>
    <w:p w14:paraId="4694C38E" w14:textId="77777777" w:rsidR="00186862" w:rsidRDefault="00186862" w:rsidP="00186862">
      <w:pPr>
        <w:pStyle w:val="Address"/>
        <w:rPr>
          <w:lang w:val="en-US"/>
        </w:rPr>
      </w:pPr>
      <w:r>
        <w:rPr>
          <w:vertAlign w:val="superscript"/>
          <w:lang w:val="en-US"/>
        </w:rPr>
        <w:t>2</w:t>
      </w:r>
      <w:r>
        <w:rPr>
          <w:lang w:val="en-US"/>
        </w:rPr>
        <w:t>Department of Horticulture, Federal University of Technology, Minna Niger State, Nigeria</w:t>
      </w:r>
    </w:p>
    <w:p w14:paraId="541EF979" w14:textId="77777777" w:rsidR="00186862" w:rsidRDefault="00186862" w:rsidP="00186862">
      <w:pPr>
        <w:pStyle w:val="Address"/>
        <w:rPr>
          <w:lang w:val="en-US"/>
        </w:rPr>
      </w:pPr>
      <w:r>
        <w:rPr>
          <w:vertAlign w:val="superscript"/>
          <w:lang w:val="en-US"/>
        </w:rPr>
        <w:t>*</w:t>
      </w:r>
      <w:r>
        <w:rPr>
          <w:lang w:val="en-US"/>
        </w:rPr>
        <w:t xml:space="preserve">Corresponding author: </w:t>
      </w:r>
      <w:hyperlink r:id="rId173" w:history="1">
        <w:r w:rsidRPr="00741EDC">
          <w:rPr>
            <w:rStyle w:val="Hyperlink"/>
            <w:rFonts w:cs="Times New Roman"/>
            <w:color w:val="auto"/>
            <w:lang w:val="en-US" w:bidi="ar-SA"/>
          </w:rPr>
          <w:t>barobenedicta@gmail.com</w:t>
        </w:r>
      </w:hyperlink>
      <w:r w:rsidRPr="00741EDC">
        <w:rPr>
          <w:lang w:val="en-US"/>
        </w:rPr>
        <w:t xml:space="preserve">; </w:t>
      </w:r>
      <w:r>
        <w:rPr>
          <w:lang w:val="en-US"/>
        </w:rPr>
        <w:t>+2347065610738</w:t>
      </w:r>
    </w:p>
    <w:p w14:paraId="41BADDED" w14:textId="321792F2" w:rsidR="00186862" w:rsidRDefault="00DD67AD" w:rsidP="00CF6DAB">
      <w:pPr>
        <w:pStyle w:val="Subheading1"/>
      </w:pPr>
      <w:r w:rsidRPr="00DD67AD">
        <w:t>ABSTRACT</w:t>
      </w:r>
    </w:p>
    <w:p w14:paraId="38E0A092" w14:textId="77777777" w:rsidR="00186862" w:rsidRDefault="00186862" w:rsidP="00186862">
      <w:pPr>
        <w:rPr>
          <w:rFonts w:cs="Times New Roman"/>
          <w:i/>
          <w:lang w:val="en-US"/>
        </w:rPr>
      </w:pPr>
      <w:r>
        <w:rPr>
          <w:rFonts w:cs="Times New Roman"/>
          <w:i/>
          <w:lang w:val="en-US"/>
        </w:rPr>
        <w:t xml:space="preserve">Melon fruits produced at the base of the stem are older.  Age reduces as they get closer to the apex of the stem. Melon farmers however, conduct harvest operation on the same day and do not grade fruits according to their ages and position on the mother- plant before extraction of seeds. The experiment was conducted in 2019 at the laboratory of Crop Production Department, Federal University of Technology, Minna to evaluate the qualities of two “egusi” melon cultivars harvested at different ages on their mother-plant.  The treatments were three harvesting stages, 23, 33. 43 </w:t>
      </w:r>
      <w:r>
        <w:rPr>
          <w:rFonts w:cs="Times New Roman"/>
          <w:lang w:val="en-US"/>
        </w:rPr>
        <w:t>days after anthesis</w:t>
      </w:r>
      <w:r>
        <w:rPr>
          <w:rFonts w:cs="Times New Roman"/>
          <w:i/>
          <w:lang w:val="en-US"/>
        </w:rPr>
        <w:t xml:space="preserve"> (DAA</w:t>
      </w:r>
      <w:r>
        <w:rPr>
          <w:rFonts w:cs="Times New Roman"/>
          <w:b/>
          <w:i/>
          <w:lang w:val="en-US"/>
        </w:rPr>
        <w:t xml:space="preserve">) </w:t>
      </w:r>
      <w:r>
        <w:rPr>
          <w:rFonts w:cs="Times New Roman"/>
          <w:i/>
          <w:lang w:val="en-US"/>
        </w:rPr>
        <w:t>and two “egusi” melon cultivars (“paragi” and “ofe”)</w:t>
      </w:r>
      <w:r>
        <w:rPr>
          <w:rFonts w:cs="Times New Roman"/>
          <w:iCs/>
          <w:lang w:val="en-US"/>
        </w:rPr>
        <w:t xml:space="preserve">. </w:t>
      </w:r>
      <w:r>
        <w:rPr>
          <w:rFonts w:cs="Times New Roman"/>
          <w:i/>
          <w:lang w:val="en-US"/>
        </w:rPr>
        <w:t>The</w:t>
      </w:r>
      <w:r>
        <w:rPr>
          <w:rFonts w:cs="Times New Roman"/>
          <w:iCs/>
          <w:lang w:val="en-US"/>
        </w:rPr>
        <w:t xml:space="preserve"> </w:t>
      </w:r>
      <w:r>
        <w:rPr>
          <w:rFonts w:cs="Times New Roman"/>
          <w:i/>
          <w:lang w:val="en-US"/>
        </w:rPr>
        <w:t>seeds were placed on filter paper moistened with distilled water in plastic dishes and laid out in Completely randomized design (CRD) in four replications.  Data were collected on seed length, dry seed weight, seed diameter, 100-seed weight and germination percentage. Data collected were subjected to analysis of variance (ANOVA) and means were separated using Tukey’s test. The results indicated that, the “Paragi” variety recorded significantly higher values for all the observed seed parameters except seed length and seed diameter. The results also revealed 23 days after anthesis had significantly lower values compared to 33 and 43 days after anthesis for 100-seed weight, number of seeds per fruit and weight of seed. For seed length and seed diameter, 43 days after anthesis was significantly higher. The germination percentage between the two varieties were generally similar throughout the duration of storage. Though significant germination percentage differences were recorded among the seeds harvested at different days after anthesis at 0, 6, 8, 10, 12 and 14 storage periods, the trend was not consistent. Seed of cultivar “Paragi” retained higher quality traits. For optimum storability and good seed quality, “egusi” melon should be harvested at 43 days after anthesis.</w:t>
      </w:r>
    </w:p>
    <w:p w14:paraId="1C7CC1DB" w14:textId="782CAAF9" w:rsidR="00186862" w:rsidRDefault="00186862" w:rsidP="00186862">
      <w:pPr>
        <w:rPr>
          <w:rFonts w:cs="Times New Roman"/>
          <w:b/>
          <w:lang w:val="en-US"/>
        </w:rPr>
      </w:pPr>
      <w:r>
        <w:rPr>
          <w:rFonts w:cs="Times New Roman"/>
          <w:b/>
          <w:lang w:val="en-US"/>
        </w:rPr>
        <w:t>Key words</w:t>
      </w:r>
      <w:r>
        <w:rPr>
          <w:rFonts w:cs="Times New Roman"/>
          <w:lang w:val="en-US"/>
        </w:rPr>
        <w:t>: “Egusi” Melon, Seed Quality, Germination percentage</w:t>
      </w:r>
      <w:r>
        <w:rPr>
          <w:rFonts w:cs="Times New Roman"/>
          <w:b/>
          <w:lang w:val="en-US"/>
        </w:rPr>
        <w:t xml:space="preserve"> </w:t>
      </w:r>
    </w:p>
    <w:p w14:paraId="7925A69A" w14:textId="77777777" w:rsidR="00186862" w:rsidRDefault="00186862" w:rsidP="00186862">
      <w:pPr>
        <w:rPr>
          <w:rFonts w:cs="Times New Roman"/>
          <w:b/>
          <w:lang w:val="en-US"/>
        </w:rPr>
        <w:sectPr w:rsidR="00186862">
          <w:pgSz w:w="12240" w:h="15840"/>
          <w:pgMar w:top="1440" w:right="1440" w:bottom="1440" w:left="1440" w:header="720" w:footer="720" w:gutter="0"/>
          <w:cols w:space="720"/>
        </w:sectPr>
      </w:pPr>
    </w:p>
    <w:p w14:paraId="34755D0E" w14:textId="43086247" w:rsidR="00186862" w:rsidRDefault="00E16216" w:rsidP="00CF6DAB">
      <w:pPr>
        <w:pStyle w:val="Subheading1"/>
      </w:pPr>
      <w:r w:rsidRPr="00E16216">
        <w:lastRenderedPageBreak/>
        <w:t>INTRODUCTION</w:t>
      </w:r>
    </w:p>
    <w:p w14:paraId="157FA659" w14:textId="2801ED92" w:rsidR="00186862" w:rsidRDefault="00186862" w:rsidP="00186862">
      <w:pPr>
        <w:rPr>
          <w:rFonts w:cs="Times New Roman"/>
          <w:b/>
          <w:bCs/>
          <w:lang w:val="en-US"/>
        </w:rPr>
      </w:pPr>
      <w:r>
        <w:rPr>
          <w:rFonts w:cs="Times New Roman"/>
          <w:lang w:val="en-US"/>
        </w:rPr>
        <w:lastRenderedPageBreak/>
        <w:t>“Egusi” melon (</w:t>
      </w:r>
      <w:r>
        <w:rPr>
          <w:rFonts w:cs="Times New Roman"/>
          <w:i/>
          <w:lang w:val="en-US"/>
        </w:rPr>
        <w:t>Cucumeropsis manni</w:t>
      </w:r>
      <w:r>
        <w:rPr>
          <w:rFonts w:cs="Times New Roman"/>
          <w:lang w:val="en-US"/>
        </w:rPr>
        <w:t xml:space="preserve">) is the biological ancestor of the watermelon now found all over the world. It is a member of the cucurbitaceae family and the genus </w:t>
      </w:r>
      <w:r>
        <w:rPr>
          <w:rFonts w:cs="Times New Roman"/>
          <w:i/>
          <w:lang w:val="en-US"/>
        </w:rPr>
        <w:t>Citrullus</w:t>
      </w:r>
      <w:r>
        <w:rPr>
          <w:rFonts w:cs="Times New Roman"/>
          <w:lang w:val="en-US"/>
        </w:rPr>
        <w:t xml:space="preserve"> (Ogbonna and Obi, 2010). Melon consisted of 4 to 5 species of the genus, viz: </w:t>
      </w:r>
      <w:r>
        <w:rPr>
          <w:rFonts w:cs="Times New Roman"/>
          <w:i/>
          <w:lang w:val="en-US"/>
        </w:rPr>
        <w:t>Cucumeropsis manni</w:t>
      </w:r>
      <w:r>
        <w:rPr>
          <w:rFonts w:cs="Times New Roman"/>
          <w:lang w:val="en-US"/>
        </w:rPr>
        <w:t xml:space="preserve"> (thumb), </w:t>
      </w:r>
      <w:r>
        <w:rPr>
          <w:rFonts w:cs="Times New Roman"/>
          <w:i/>
          <w:lang w:val="en-US"/>
        </w:rPr>
        <w:t>Citrulus colocynthis</w:t>
      </w:r>
      <w:r>
        <w:rPr>
          <w:rFonts w:cs="Times New Roman"/>
          <w:lang w:val="en-US"/>
        </w:rPr>
        <w:t xml:space="preserve"> (L) Sachred, </w:t>
      </w:r>
      <w:r>
        <w:rPr>
          <w:rFonts w:cs="Times New Roman"/>
          <w:i/>
          <w:lang w:val="en-US"/>
        </w:rPr>
        <w:t>Citrullus ecirrhorous</w:t>
      </w:r>
      <w:r>
        <w:rPr>
          <w:rFonts w:cs="Times New Roman"/>
          <w:lang w:val="en-US"/>
        </w:rPr>
        <w:t xml:space="preserve"> (Cogn) and </w:t>
      </w:r>
      <w:r>
        <w:rPr>
          <w:rFonts w:cs="Times New Roman"/>
          <w:i/>
          <w:lang w:val="en-US"/>
        </w:rPr>
        <w:t>Citrullus naudrnianus</w:t>
      </w:r>
      <w:r>
        <w:rPr>
          <w:rFonts w:cs="Times New Roman"/>
          <w:lang w:val="en-US"/>
        </w:rPr>
        <w:t xml:space="preserve"> (Sord Hook), with the basic chromosome number of 2n =22, n=11 (Ogbonna, 2013). The word "Egusi" is derived from Yoruba language, (Vossen </w:t>
      </w:r>
      <w:r>
        <w:rPr>
          <w:rFonts w:cs="Times New Roman"/>
          <w:i/>
          <w:lang w:val="en-US"/>
        </w:rPr>
        <w:t>et al.,</w:t>
      </w:r>
      <w:r>
        <w:rPr>
          <w:rFonts w:cs="Times New Roman"/>
          <w:lang w:val="en-US"/>
        </w:rPr>
        <w:t xml:space="preserve"> 2004).   Bello (2011), stated that “egusi” melon is a native of African where it was cultivated for many centuries.  It has been referred to </w:t>
      </w:r>
      <w:r>
        <w:rPr>
          <w:rFonts w:cs="Times New Roman"/>
          <w:i/>
          <w:lang w:val="en-US"/>
        </w:rPr>
        <w:t>Citrullus vulgaris</w:t>
      </w:r>
      <w:r>
        <w:rPr>
          <w:rFonts w:cs="Times New Roman"/>
          <w:lang w:val="en-US"/>
        </w:rPr>
        <w:t xml:space="preserve"> in some texts (Ogbonna and Obi, 2007) and </w:t>
      </w:r>
      <w:r>
        <w:rPr>
          <w:rFonts w:cs="Times New Roman"/>
          <w:i/>
          <w:lang w:val="en-US"/>
        </w:rPr>
        <w:t>Cucumeropsis manni (</w:t>
      </w:r>
      <w:r w:rsidR="00741EDC">
        <w:rPr>
          <w:rFonts w:cs="Times New Roman"/>
          <w:lang w:val="en-US"/>
        </w:rPr>
        <w:t>Ogbonna, 2013). “</w:t>
      </w:r>
      <w:r>
        <w:rPr>
          <w:rFonts w:cs="Times New Roman"/>
          <w:lang w:val="en-US"/>
        </w:rPr>
        <w:t>Egusi” melon is now wide spread in all tropical, sub-tropical and warm temperate (hot summers) regions of the world, including Africa. The kernels of its seed can be eaten as snacks when roasted and used for the purpose of cooking oil source (Bande</w:t>
      </w:r>
      <w:r>
        <w:rPr>
          <w:rFonts w:cs="Times New Roman"/>
          <w:i/>
          <w:lang w:val="en-US"/>
        </w:rPr>
        <w:t xml:space="preserve"> et al</w:t>
      </w:r>
      <w:r>
        <w:rPr>
          <w:rFonts w:cs="Times New Roman"/>
          <w:lang w:val="en-US"/>
        </w:rPr>
        <w:t xml:space="preserve">., 2012). According </w:t>
      </w:r>
      <w:r>
        <w:rPr>
          <w:rFonts w:cs="Times New Roman"/>
          <w:spacing w:val="2"/>
          <w:lang w:val="en-US"/>
        </w:rPr>
        <w:t xml:space="preserve">to </w:t>
      </w:r>
      <w:r>
        <w:rPr>
          <w:rFonts w:cs="Times New Roman"/>
          <w:spacing w:val="-3"/>
          <w:lang w:val="en-US"/>
        </w:rPr>
        <w:t xml:space="preserve">Demir </w:t>
      </w:r>
      <w:r>
        <w:rPr>
          <w:rFonts w:cs="Times New Roman"/>
          <w:lang w:val="en-US"/>
        </w:rPr>
        <w:t xml:space="preserve">and Smith (2001); Oladiran and Kortse (2002) and Demir </w:t>
      </w:r>
      <w:r w:rsidR="008B41EA">
        <w:rPr>
          <w:rFonts w:cs="Times New Roman"/>
          <w:i/>
          <w:lang w:val="en-US"/>
        </w:rPr>
        <w:t>et al.</w:t>
      </w:r>
      <w:r>
        <w:rPr>
          <w:rFonts w:cs="Times New Roman"/>
          <w:i/>
          <w:lang w:val="en-US"/>
        </w:rPr>
        <w:t xml:space="preserve"> </w:t>
      </w:r>
      <w:r>
        <w:rPr>
          <w:rFonts w:cs="Times New Roman"/>
          <w:lang w:val="en-US"/>
        </w:rPr>
        <w:t xml:space="preserve">(2004) seed age </w:t>
      </w:r>
      <w:r>
        <w:rPr>
          <w:rFonts w:cs="Times New Roman"/>
          <w:spacing w:val="-3"/>
          <w:lang w:val="en-US"/>
        </w:rPr>
        <w:t xml:space="preserve">is </w:t>
      </w:r>
      <w:r>
        <w:rPr>
          <w:rFonts w:cs="Times New Roman"/>
          <w:lang w:val="en-US"/>
        </w:rPr>
        <w:t xml:space="preserve">a major determinant of seed quality. Most small-holder farmers obtain fruits that </w:t>
      </w:r>
      <w:r>
        <w:rPr>
          <w:rFonts w:cs="Times New Roman"/>
          <w:spacing w:val="-3"/>
          <w:lang w:val="en-US"/>
        </w:rPr>
        <w:t xml:space="preserve">have </w:t>
      </w:r>
      <w:r>
        <w:rPr>
          <w:rFonts w:cs="Times New Roman"/>
          <w:lang w:val="en-US"/>
        </w:rPr>
        <w:t xml:space="preserve">been </w:t>
      </w:r>
      <w:r>
        <w:rPr>
          <w:rFonts w:cs="Times New Roman"/>
          <w:spacing w:val="-3"/>
          <w:lang w:val="en-US"/>
        </w:rPr>
        <w:t xml:space="preserve">left </w:t>
      </w:r>
      <w:r>
        <w:rPr>
          <w:rFonts w:cs="Times New Roman"/>
          <w:lang w:val="en-US"/>
        </w:rPr>
        <w:t xml:space="preserve">to weather on the field; which are </w:t>
      </w:r>
      <w:r>
        <w:rPr>
          <w:rFonts w:cs="Times New Roman"/>
          <w:spacing w:val="-3"/>
          <w:lang w:val="en-US"/>
        </w:rPr>
        <w:t xml:space="preserve">most </w:t>
      </w:r>
      <w:r>
        <w:rPr>
          <w:rFonts w:cs="Times New Roman"/>
          <w:lang w:val="en-US"/>
        </w:rPr>
        <w:t xml:space="preserve">likely </w:t>
      </w:r>
      <w:r>
        <w:rPr>
          <w:rFonts w:cs="Times New Roman"/>
          <w:spacing w:val="2"/>
          <w:lang w:val="en-US"/>
        </w:rPr>
        <w:t xml:space="preserve">to </w:t>
      </w:r>
      <w:r>
        <w:rPr>
          <w:rFonts w:cs="Times New Roman"/>
          <w:spacing w:val="-3"/>
          <w:lang w:val="en-US"/>
        </w:rPr>
        <w:t xml:space="preserve">be </w:t>
      </w:r>
      <w:r>
        <w:rPr>
          <w:rFonts w:cs="Times New Roman"/>
          <w:lang w:val="en-US"/>
        </w:rPr>
        <w:t xml:space="preserve">seeds from fruits </w:t>
      </w:r>
      <w:r>
        <w:rPr>
          <w:rFonts w:cs="Times New Roman"/>
          <w:spacing w:val="4"/>
          <w:lang w:val="en-US"/>
        </w:rPr>
        <w:t xml:space="preserve">of </w:t>
      </w:r>
      <w:r>
        <w:rPr>
          <w:rFonts w:cs="Times New Roman"/>
          <w:lang w:val="en-US"/>
        </w:rPr>
        <w:t xml:space="preserve">different position and ages, such seeds are known </w:t>
      </w:r>
      <w:r>
        <w:rPr>
          <w:rFonts w:cs="Times New Roman"/>
          <w:spacing w:val="2"/>
          <w:lang w:val="en-US"/>
        </w:rPr>
        <w:t xml:space="preserve">to </w:t>
      </w:r>
      <w:r>
        <w:rPr>
          <w:rFonts w:cs="Times New Roman"/>
          <w:spacing w:val="-3"/>
          <w:lang w:val="en-US"/>
        </w:rPr>
        <w:t xml:space="preserve">be </w:t>
      </w:r>
      <w:r>
        <w:rPr>
          <w:rFonts w:cs="Times New Roman"/>
          <w:lang w:val="en-US"/>
        </w:rPr>
        <w:t xml:space="preserve">of poor </w:t>
      </w:r>
      <w:r>
        <w:rPr>
          <w:rFonts w:cs="Times New Roman"/>
          <w:spacing w:val="-3"/>
          <w:lang w:val="en-US"/>
        </w:rPr>
        <w:t xml:space="preserve">quality. </w:t>
      </w:r>
      <w:r>
        <w:rPr>
          <w:rFonts w:cs="Times New Roman"/>
          <w:lang w:val="en-US"/>
        </w:rPr>
        <w:t xml:space="preserve">Such seeds are known to germinate poorly when planted. </w:t>
      </w:r>
      <w:r>
        <w:rPr>
          <w:rFonts w:cs="Times New Roman"/>
          <w:spacing w:val="-3"/>
          <w:lang w:val="en-US"/>
        </w:rPr>
        <w:t xml:space="preserve">This </w:t>
      </w:r>
      <w:r>
        <w:rPr>
          <w:rFonts w:cs="Times New Roman"/>
          <w:lang w:val="en-US"/>
        </w:rPr>
        <w:t xml:space="preserve">has over the </w:t>
      </w:r>
      <w:r>
        <w:rPr>
          <w:rFonts w:cs="Times New Roman"/>
          <w:spacing w:val="-3"/>
          <w:lang w:val="en-US"/>
        </w:rPr>
        <w:t xml:space="preserve">years </w:t>
      </w:r>
      <w:r>
        <w:rPr>
          <w:rFonts w:cs="Times New Roman"/>
          <w:lang w:val="en-US"/>
        </w:rPr>
        <w:t xml:space="preserve">resulted </w:t>
      </w:r>
      <w:r>
        <w:rPr>
          <w:rFonts w:cs="Times New Roman"/>
          <w:spacing w:val="-3"/>
          <w:lang w:val="en-US"/>
        </w:rPr>
        <w:t xml:space="preserve">in </w:t>
      </w:r>
      <w:r>
        <w:rPr>
          <w:rFonts w:cs="Times New Roman"/>
          <w:lang w:val="en-US"/>
        </w:rPr>
        <w:t>low productivity among peasant vegetable growers as they are usually unable to access improve and high-quality seed due to high cost. Therefore, the objective of the study was to evaluate the variabilities in the qualities of two “egusi” melon cultivars harvested at different ages.</w:t>
      </w:r>
      <w:bookmarkStart w:id="177" w:name="_Hlk110698838"/>
      <w:r>
        <w:rPr>
          <w:rFonts w:cs="Times New Roman"/>
          <w:b/>
          <w:bCs/>
          <w:lang w:val="en-US"/>
        </w:rPr>
        <w:t xml:space="preserve"> </w:t>
      </w:r>
    </w:p>
    <w:p w14:paraId="5D1D6A04" w14:textId="1052B961" w:rsidR="00186862" w:rsidRDefault="00DD67AD" w:rsidP="00CF6DAB">
      <w:pPr>
        <w:pStyle w:val="Subheading1"/>
      </w:pPr>
      <w:r w:rsidRPr="00DD67AD">
        <w:t>MATERIALS AND METHODS</w:t>
      </w:r>
      <w:bookmarkStart w:id="178" w:name="_Hlk110698805"/>
      <w:r w:rsidR="00186862">
        <w:t xml:space="preserve"> </w:t>
      </w:r>
    </w:p>
    <w:p w14:paraId="044F8A05" w14:textId="77777777" w:rsidR="00186862" w:rsidRDefault="00186862" w:rsidP="00186862">
      <w:pPr>
        <w:rPr>
          <w:rFonts w:eastAsiaTheme="minorEastAsia" w:cs="Times New Roman"/>
          <w:lang w:val="en-US"/>
        </w:rPr>
      </w:pPr>
      <w:r>
        <w:rPr>
          <w:rFonts w:cs="Times New Roman"/>
          <w:lang w:val="en-US"/>
        </w:rPr>
        <w:t>The experiment was conducted in 2019 at the laboratory of Crop Production Department, Federal University of Technology, Minna, Niger State (latitude 9</w:t>
      </w:r>
      <w:r>
        <w:rPr>
          <w:rFonts w:cs="Times New Roman"/>
          <w:vertAlign w:val="superscript"/>
          <w:lang w:val="en-US"/>
        </w:rPr>
        <w:t xml:space="preserve">0 </w:t>
      </w:r>
      <w:r>
        <w:rPr>
          <w:rFonts w:cs="Times New Roman"/>
          <w:lang w:val="en-US"/>
        </w:rPr>
        <w:t>51 N and longitude 6</w:t>
      </w:r>
      <w:r>
        <w:rPr>
          <w:rFonts w:cs="Times New Roman"/>
          <w:vertAlign w:val="superscript"/>
          <w:lang w:val="en-US"/>
        </w:rPr>
        <w:t xml:space="preserve">0 </w:t>
      </w:r>
      <w:r>
        <w:rPr>
          <w:rFonts w:cs="Times New Roman"/>
          <w:lang w:val="en-US"/>
        </w:rPr>
        <w:t xml:space="preserve">44 E). </w:t>
      </w:r>
      <w:r>
        <w:rPr>
          <w:rFonts w:cs="Times New Roman"/>
          <w:bCs/>
          <w:lang w:val="en-US"/>
        </w:rPr>
        <w:t xml:space="preserve">The treatment was a factorial combination of “egusi” melon </w:t>
      </w:r>
      <w:bookmarkEnd w:id="178"/>
      <w:r>
        <w:rPr>
          <w:rFonts w:cs="Times New Roman"/>
          <w:bCs/>
          <w:lang w:val="en-US"/>
        </w:rPr>
        <w:t xml:space="preserve">cultivars (“paragi” and “ofe”) and three harvesting stages (23, 33, 43 </w:t>
      </w:r>
      <w:r>
        <w:rPr>
          <w:rFonts w:cs="Times New Roman"/>
          <w:lang w:val="en-US"/>
        </w:rPr>
        <w:t>days after anthesis (</w:t>
      </w:r>
      <w:r>
        <w:rPr>
          <w:rFonts w:cs="Times New Roman"/>
          <w:bCs/>
          <w:lang w:val="en-US"/>
        </w:rPr>
        <w:t>DAA)). Twenty-five seeds from each treatment were placed on filter paper moistened with distilled water in a petri dish and   arranged in a completely randomized design (CRD) with four replicates.</w:t>
      </w:r>
      <w:r>
        <w:rPr>
          <w:rFonts w:cs="Times New Roman"/>
          <w:lang w:val="en-US"/>
        </w:rPr>
        <w:t xml:space="preserve"> Data were collected on 100-seeds weight, number of seeds per fruit, dry seed weight, seed length, seed diameter and germination percentage. The seed moisture content was determined as follows: </w:t>
      </w:r>
      <m:oMath>
        <m:f>
          <m:fPr>
            <m:ctrlPr>
              <w:rPr>
                <w:rFonts w:ascii="Cambria Math" w:hAnsi="Cambria Math"/>
              </w:rPr>
            </m:ctrlPr>
          </m:fPr>
          <m:num>
            <m:r>
              <m:rPr>
                <m:sty m:val="p"/>
              </m:rPr>
              <w:rPr>
                <w:rFonts w:ascii="Cambria Math" w:hAnsi="Cambria Math"/>
              </w:rPr>
              <m:t xml:space="preserve">Weight of wet seeds – weight of oven dried seeds </m:t>
            </m:r>
          </m:num>
          <m:den>
            <m:r>
              <m:rPr>
                <m:sty m:val="p"/>
              </m:rPr>
              <w:rPr>
                <w:rFonts w:ascii="Cambria Math" w:hAnsi="Cambria Math"/>
              </w:rPr>
              <m:t xml:space="preserve">Weight of wet seed </m:t>
            </m:r>
          </m:den>
        </m:f>
        <m:r>
          <m:rPr>
            <m:sty m:val="p"/>
          </m:rPr>
          <w:rPr>
            <w:rFonts w:ascii="Cambria Math" w:hAnsi="Cambria Math"/>
          </w:rPr>
          <m:t>x 100</m:t>
        </m:r>
        <m:r>
          <m:rPr>
            <m:sty m:val="p"/>
          </m:rPr>
          <w:rPr>
            <w:rFonts w:ascii="Cambria Math" w:hAnsi="Cambria Math" w:cs="Times New Roman"/>
            <w:lang w:val="en-US"/>
          </w:rPr>
          <m:t xml:space="preserve">  </m:t>
        </m:r>
      </m:oMath>
    </w:p>
    <w:p w14:paraId="4C78F272" w14:textId="7A6E8268" w:rsidR="00186862" w:rsidRDefault="00186862" w:rsidP="00186862">
      <w:pPr>
        <w:rPr>
          <w:rFonts w:cs="Times New Roman"/>
          <w:b/>
          <w:lang w:val="en-US"/>
        </w:rPr>
      </w:pPr>
      <w:r>
        <w:rPr>
          <w:rFonts w:cs="Times New Roman"/>
          <w:lang w:val="en-US"/>
        </w:rPr>
        <w:t xml:space="preserve">Germination test were done by counting four replicates of 25 seeds each of the treatment combinations which were placed on filter paper. The Petri-dishes were carefully arranged in seed germination chamber at a constant temperature of 30 </w:t>
      </w:r>
      <w:r>
        <w:rPr>
          <w:rFonts w:cs="Times New Roman"/>
          <w:vertAlign w:val="superscript"/>
          <w:lang w:val="en-US"/>
        </w:rPr>
        <w:t>o</w:t>
      </w:r>
      <w:r>
        <w:rPr>
          <w:rFonts w:cs="Times New Roman"/>
          <w:lang w:val="en-US"/>
        </w:rPr>
        <w:t xml:space="preserve">C. Germination counts were taken every-other-day and results were expressed in percentages. Data collected were subjected to analysis of variance (ANOVA) using Minitab </w:t>
      </w:r>
      <w:r>
        <w:rPr>
          <w:rFonts w:cs="Times New Roman"/>
          <w:lang w:val="en-US"/>
        </w:rPr>
        <w:lastRenderedPageBreak/>
        <w:t>and means were separated using Tukey test at 5 % level of probability where significant differences exists among the treatments</w:t>
      </w:r>
      <w:r>
        <w:rPr>
          <w:rFonts w:cs="Times New Roman"/>
          <w:b/>
          <w:lang w:val="en-US"/>
        </w:rPr>
        <w:t>.</w:t>
      </w:r>
    </w:p>
    <w:p w14:paraId="56F9D4D5" w14:textId="77777777" w:rsidR="00186862" w:rsidRDefault="00186862" w:rsidP="00CF6DAB">
      <w:pPr>
        <w:pStyle w:val="Subheading1"/>
      </w:pPr>
      <w:r>
        <w:t>RESULTS</w:t>
      </w:r>
    </w:p>
    <w:p w14:paraId="4966CBEA" w14:textId="77777777" w:rsidR="00186862" w:rsidRDefault="00186862" w:rsidP="00186862">
      <w:pPr>
        <w:rPr>
          <w:rFonts w:cs="Times New Roman"/>
          <w:lang w:val="en-US"/>
        </w:rPr>
      </w:pPr>
      <w:r>
        <w:rPr>
          <w:rFonts w:cs="Times New Roman"/>
          <w:lang w:val="en-US"/>
        </w:rPr>
        <w:t xml:space="preserve">Table 1 shows the effects of harvesting at different days after anthesis on seed parameters of two “egusi” melon cultivars.  </w:t>
      </w:r>
      <w:bookmarkStart w:id="179" w:name="_Hlk110777758"/>
      <w:r>
        <w:rPr>
          <w:rFonts w:cs="Times New Roman"/>
          <w:lang w:val="en-US"/>
        </w:rPr>
        <w:t>The “Paragi” cultivar recorded significantly higher values for all the observed seed parameters except seed length and seed diameter</w:t>
      </w:r>
      <w:bookmarkStart w:id="180" w:name="_Hlk110777536"/>
      <w:r>
        <w:rPr>
          <w:rFonts w:cs="Times New Roman"/>
          <w:lang w:val="en-US"/>
        </w:rPr>
        <w:t>. Also, 23 days after anthesis had significantly lower values compared to 33 and 43 days after anthesis for 100-seed weight, number of seeds per fruit and weight of seed. For seed length and seed diameter, 43 days after anthesis was significantly higher</w:t>
      </w:r>
      <w:bookmarkEnd w:id="179"/>
      <w:bookmarkEnd w:id="180"/>
      <w:r>
        <w:rPr>
          <w:rFonts w:cs="Times New Roman"/>
          <w:lang w:val="en-US"/>
        </w:rPr>
        <w:t xml:space="preserve">. The interaction effect of “egusi” melon cultivars and harvesting at different days after anthesis was significant at 100-seed weight, highly significant for both number of seeds per fruit and dry seed weight, but not significant for both seed length and seed diameter. The interaction effect of cultivars and harvesting at different days after anthesis were revealed in Table 2. There was a significantly low values of harvesting at 23 days after anthesis compared to 33 and 43 days after anthesis at all the seed parameters irrespective of the cultivar. At each seed parameter, the trend in the values of harvesting at different days after anthesis protocol varied with cultivar. At 100-seed weight, whereas the values for “Paragi” cultivar were not significant in harvesting at 33 and 43 days after anthesis, significant variations were recorded for values with “Ofe” cultivar. At this latter cultivar, the best value was recorded at harvesting at 43 days after anthesis (10.20g). The poorest value was obtained at 23 days after anthesis in “Paragi” cultivar. Variations in responses and trends of values among harvesting at different days after anthesis was recorded at the other seed quality parameters as well. Table 3 shows the effects of harvesting at different days after anthesis on germination percentage on “egusi” melon cultivars at different storage periods. </w:t>
      </w:r>
      <w:bookmarkStart w:id="181" w:name="_Hlk110777974"/>
      <w:r>
        <w:rPr>
          <w:rFonts w:cs="Times New Roman"/>
          <w:lang w:val="en-US"/>
        </w:rPr>
        <w:t>The germination percentage between the two cultivars were generally similar throughout the duration of storage. Though significant germination percentage differences were recorded among the seeds harvested at different harvesting days after anthesis at 0, 6, 8, 10, 12 and 14 storage periods, the trend was not consistent.</w:t>
      </w:r>
      <w:bookmarkEnd w:id="181"/>
      <w:r>
        <w:rPr>
          <w:rFonts w:cs="Times New Roman"/>
          <w:lang w:val="en-US"/>
        </w:rPr>
        <w:t xml:space="preserve"> Furthermore, the interaction between cultivars and harvesting at different days after anthesis was not significant throughout the duration of storage (Table 3</w:t>
      </w:r>
    </w:p>
    <w:p w14:paraId="07A9B65D" w14:textId="77777777" w:rsidR="00186862" w:rsidRDefault="00186862" w:rsidP="00186862">
      <w:pPr>
        <w:rPr>
          <w:rFonts w:cs="Times New Roman"/>
          <w:lang w:val="en-US"/>
        </w:rPr>
        <w:sectPr w:rsidR="00186862">
          <w:type w:val="continuous"/>
          <w:pgSz w:w="12240" w:h="15840"/>
          <w:pgMar w:top="1440" w:right="1440" w:bottom="1440" w:left="1440" w:header="720" w:footer="720" w:gutter="0"/>
          <w:cols w:space="720"/>
        </w:sectPr>
      </w:pPr>
    </w:p>
    <w:p w14:paraId="197F46CC" w14:textId="77777777" w:rsidR="00186862" w:rsidRDefault="00186862">
      <w:r>
        <w:rPr>
          <w:b/>
          <w:bCs/>
        </w:rPr>
        <w:lastRenderedPageBreak/>
        <w:br w:type="page"/>
      </w:r>
    </w:p>
    <w:tbl>
      <w:tblPr>
        <w:tblStyle w:val="TableGrid"/>
        <w:tblpPr w:leftFromText="180" w:rightFromText="180" w:vertAnchor="text" w:horzAnchor="margin"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186862" w14:paraId="59D266B3" w14:textId="77777777" w:rsidTr="00186862">
        <w:tc>
          <w:tcPr>
            <w:tcW w:w="9350" w:type="dxa"/>
            <w:gridSpan w:val="6"/>
            <w:tcBorders>
              <w:top w:val="nil"/>
              <w:left w:val="nil"/>
              <w:bottom w:val="single" w:sz="4" w:space="0" w:color="auto"/>
              <w:right w:val="nil"/>
            </w:tcBorders>
          </w:tcPr>
          <w:p w14:paraId="14C5C5E9" w14:textId="43471862" w:rsidR="00186862" w:rsidRDefault="00186862" w:rsidP="00CF6DAB">
            <w:pPr>
              <w:pStyle w:val="Subheadings"/>
              <w:rPr>
                <w:rFonts w:eastAsia="Microsoft Sans Serif"/>
                <w:color w:val="000000"/>
                <w:sz w:val="24"/>
                <w:szCs w:val="24"/>
              </w:rPr>
            </w:pPr>
            <w:r>
              <w:lastRenderedPageBreak/>
              <w:t>Table 1. Effects of harvesting at different days after anthesis on seed parameters of two “Egusi” melon cultivars</w:t>
            </w:r>
          </w:p>
          <w:p w14:paraId="024630FF" w14:textId="77777777" w:rsidR="00186862" w:rsidRDefault="00186862" w:rsidP="00186862">
            <w:pPr>
              <w:rPr>
                <w:rFonts w:cs="Times New Roman"/>
                <w:lang w:val="en-US"/>
              </w:rPr>
            </w:pPr>
          </w:p>
        </w:tc>
      </w:tr>
      <w:tr w:rsidR="00186862" w14:paraId="6A6C3C24" w14:textId="77777777" w:rsidTr="00186862">
        <w:tc>
          <w:tcPr>
            <w:tcW w:w="1558" w:type="dxa"/>
            <w:tcBorders>
              <w:top w:val="single" w:sz="4" w:space="0" w:color="auto"/>
              <w:left w:val="nil"/>
              <w:bottom w:val="single" w:sz="4" w:space="0" w:color="auto"/>
              <w:right w:val="nil"/>
            </w:tcBorders>
            <w:hideMark/>
          </w:tcPr>
          <w:p w14:paraId="77BAC67B" w14:textId="77777777" w:rsidR="00186862" w:rsidRDefault="00186862" w:rsidP="00186862">
            <w:pPr>
              <w:rPr>
                <w:rFonts w:cs="Times New Roman"/>
                <w:lang w:val="en-US"/>
              </w:rPr>
            </w:pPr>
            <w:r>
              <w:rPr>
                <w:rFonts w:cs="Times New Roman"/>
                <w:lang w:val="en-US"/>
              </w:rPr>
              <w:t>Treatments</w:t>
            </w:r>
          </w:p>
        </w:tc>
        <w:tc>
          <w:tcPr>
            <w:tcW w:w="1558" w:type="dxa"/>
            <w:tcBorders>
              <w:top w:val="single" w:sz="4" w:space="0" w:color="auto"/>
              <w:left w:val="nil"/>
              <w:bottom w:val="single" w:sz="4" w:space="0" w:color="auto"/>
              <w:right w:val="nil"/>
            </w:tcBorders>
            <w:hideMark/>
          </w:tcPr>
          <w:p w14:paraId="535D4B47" w14:textId="77777777" w:rsidR="00186862" w:rsidRDefault="00186862" w:rsidP="00186862">
            <w:pPr>
              <w:rPr>
                <w:rFonts w:cs="Times New Roman"/>
                <w:lang w:val="en-US"/>
              </w:rPr>
            </w:pPr>
            <w:r>
              <w:rPr>
                <w:rFonts w:cs="Times New Roman"/>
                <w:lang w:val="en-US"/>
              </w:rPr>
              <w:t>100-seed weight (g)</w:t>
            </w:r>
          </w:p>
        </w:tc>
        <w:tc>
          <w:tcPr>
            <w:tcW w:w="1558" w:type="dxa"/>
            <w:tcBorders>
              <w:top w:val="single" w:sz="4" w:space="0" w:color="auto"/>
              <w:left w:val="nil"/>
              <w:bottom w:val="single" w:sz="4" w:space="0" w:color="auto"/>
              <w:right w:val="nil"/>
            </w:tcBorders>
            <w:hideMark/>
          </w:tcPr>
          <w:p w14:paraId="3D1DC087" w14:textId="77777777" w:rsidR="00186862" w:rsidRDefault="00186862" w:rsidP="00186862">
            <w:pPr>
              <w:rPr>
                <w:rFonts w:cs="Times New Roman"/>
                <w:lang w:val="en-US"/>
              </w:rPr>
            </w:pPr>
            <w:r>
              <w:rPr>
                <w:rFonts w:cs="Times New Roman"/>
                <w:lang w:val="en-US"/>
              </w:rPr>
              <w:t>Number of seeds per fruit</w:t>
            </w:r>
          </w:p>
        </w:tc>
        <w:tc>
          <w:tcPr>
            <w:tcW w:w="1558" w:type="dxa"/>
            <w:tcBorders>
              <w:top w:val="single" w:sz="4" w:space="0" w:color="auto"/>
              <w:left w:val="nil"/>
              <w:bottom w:val="single" w:sz="4" w:space="0" w:color="auto"/>
              <w:right w:val="nil"/>
            </w:tcBorders>
            <w:hideMark/>
          </w:tcPr>
          <w:p w14:paraId="396FDDCD" w14:textId="77777777" w:rsidR="00186862" w:rsidRDefault="00186862" w:rsidP="00186862">
            <w:pPr>
              <w:rPr>
                <w:rFonts w:cs="Times New Roman"/>
                <w:lang w:val="en-US"/>
              </w:rPr>
            </w:pPr>
            <w:r>
              <w:rPr>
                <w:rFonts w:cs="Times New Roman"/>
                <w:lang w:val="en-US"/>
              </w:rPr>
              <w:t>Dry seed weight (g)</w:t>
            </w:r>
          </w:p>
        </w:tc>
        <w:tc>
          <w:tcPr>
            <w:tcW w:w="1559" w:type="dxa"/>
            <w:tcBorders>
              <w:top w:val="single" w:sz="4" w:space="0" w:color="auto"/>
              <w:left w:val="nil"/>
              <w:bottom w:val="single" w:sz="4" w:space="0" w:color="auto"/>
              <w:right w:val="nil"/>
            </w:tcBorders>
            <w:hideMark/>
          </w:tcPr>
          <w:p w14:paraId="139CC463" w14:textId="77777777" w:rsidR="00186862" w:rsidRDefault="00186862" w:rsidP="00186862">
            <w:pPr>
              <w:rPr>
                <w:rFonts w:cs="Times New Roman"/>
                <w:lang w:val="en-US"/>
              </w:rPr>
            </w:pPr>
            <w:r>
              <w:rPr>
                <w:rFonts w:cs="Times New Roman"/>
                <w:lang w:val="en-US"/>
              </w:rPr>
              <w:t>Seed length (cm)</w:t>
            </w:r>
          </w:p>
        </w:tc>
        <w:tc>
          <w:tcPr>
            <w:tcW w:w="1559" w:type="dxa"/>
            <w:tcBorders>
              <w:top w:val="single" w:sz="4" w:space="0" w:color="auto"/>
              <w:left w:val="nil"/>
              <w:bottom w:val="single" w:sz="4" w:space="0" w:color="auto"/>
              <w:right w:val="nil"/>
            </w:tcBorders>
            <w:hideMark/>
          </w:tcPr>
          <w:p w14:paraId="0026C550" w14:textId="77777777" w:rsidR="00186862" w:rsidRDefault="00186862" w:rsidP="00186862">
            <w:pPr>
              <w:rPr>
                <w:rFonts w:cs="Times New Roman"/>
                <w:lang w:val="en-US"/>
              </w:rPr>
            </w:pPr>
            <w:r>
              <w:rPr>
                <w:rFonts w:cs="Times New Roman"/>
                <w:lang w:val="en-US"/>
              </w:rPr>
              <w:t>Seed diameter (cm)</w:t>
            </w:r>
          </w:p>
        </w:tc>
      </w:tr>
      <w:tr w:rsidR="00186862" w14:paraId="0C54AF4E" w14:textId="77777777" w:rsidTr="00186862">
        <w:tc>
          <w:tcPr>
            <w:tcW w:w="1558" w:type="dxa"/>
            <w:tcBorders>
              <w:top w:val="single" w:sz="4" w:space="0" w:color="auto"/>
              <w:left w:val="nil"/>
              <w:bottom w:val="nil"/>
              <w:right w:val="nil"/>
            </w:tcBorders>
            <w:hideMark/>
          </w:tcPr>
          <w:p w14:paraId="554C261E" w14:textId="77777777" w:rsidR="00186862" w:rsidRDefault="00186862" w:rsidP="00186862">
            <w:pPr>
              <w:rPr>
                <w:rFonts w:cs="Times New Roman"/>
                <w:b/>
                <w:lang w:val="en-US"/>
              </w:rPr>
            </w:pPr>
            <w:r>
              <w:rPr>
                <w:rFonts w:cs="Times New Roman"/>
                <w:b/>
                <w:spacing w:val="-10"/>
                <w:lang w:val="en-US"/>
              </w:rPr>
              <w:t xml:space="preserve">Cultivars </w:t>
            </w:r>
            <w:r>
              <w:rPr>
                <w:rFonts w:cs="Times New Roman"/>
                <w:b/>
                <w:lang w:val="en-US"/>
              </w:rPr>
              <w:t>(C)</w:t>
            </w:r>
          </w:p>
        </w:tc>
        <w:tc>
          <w:tcPr>
            <w:tcW w:w="1558" w:type="dxa"/>
            <w:tcBorders>
              <w:top w:val="single" w:sz="4" w:space="0" w:color="auto"/>
              <w:left w:val="nil"/>
              <w:bottom w:val="nil"/>
              <w:right w:val="nil"/>
            </w:tcBorders>
          </w:tcPr>
          <w:p w14:paraId="655F2A7B" w14:textId="77777777" w:rsidR="00186862" w:rsidRDefault="00186862" w:rsidP="00186862">
            <w:pPr>
              <w:rPr>
                <w:rFonts w:cs="Times New Roman"/>
                <w:lang w:val="en-US"/>
              </w:rPr>
            </w:pPr>
          </w:p>
        </w:tc>
        <w:tc>
          <w:tcPr>
            <w:tcW w:w="1558" w:type="dxa"/>
            <w:tcBorders>
              <w:top w:val="single" w:sz="4" w:space="0" w:color="auto"/>
              <w:left w:val="nil"/>
              <w:bottom w:val="nil"/>
              <w:right w:val="nil"/>
            </w:tcBorders>
          </w:tcPr>
          <w:p w14:paraId="0EEDABDE" w14:textId="77777777" w:rsidR="00186862" w:rsidRDefault="00186862" w:rsidP="00186862">
            <w:pPr>
              <w:rPr>
                <w:rFonts w:cs="Times New Roman"/>
                <w:lang w:val="en-US"/>
              </w:rPr>
            </w:pPr>
          </w:p>
        </w:tc>
        <w:tc>
          <w:tcPr>
            <w:tcW w:w="1558" w:type="dxa"/>
            <w:tcBorders>
              <w:top w:val="single" w:sz="4" w:space="0" w:color="auto"/>
              <w:left w:val="nil"/>
              <w:bottom w:val="nil"/>
              <w:right w:val="nil"/>
            </w:tcBorders>
          </w:tcPr>
          <w:p w14:paraId="4EE72ECD" w14:textId="77777777" w:rsidR="00186862" w:rsidRDefault="00186862" w:rsidP="00186862">
            <w:pPr>
              <w:rPr>
                <w:rFonts w:cs="Times New Roman"/>
                <w:lang w:val="en-US"/>
              </w:rPr>
            </w:pPr>
          </w:p>
        </w:tc>
        <w:tc>
          <w:tcPr>
            <w:tcW w:w="1559" w:type="dxa"/>
            <w:tcBorders>
              <w:top w:val="single" w:sz="4" w:space="0" w:color="auto"/>
              <w:left w:val="nil"/>
              <w:bottom w:val="nil"/>
              <w:right w:val="nil"/>
            </w:tcBorders>
          </w:tcPr>
          <w:p w14:paraId="15FB4F6F" w14:textId="77777777" w:rsidR="00186862" w:rsidRDefault="00186862" w:rsidP="00186862">
            <w:pPr>
              <w:rPr>
                <w:rFonts w:cs="Times New Roman"/>
                <w:lang w:val="en-US"/>
              </w:rPr>
            </w:pPr>
          </w:p>
        </w:tc>
        <w:tc>
          <w:tcPr>
            <w:tcW w:w="1559" w:type="dxa"/>
            <w:tcBorders>
              <w:top w:val="single" w:sz="4" w:space="0" w:color="auto"/>
              <w:left w:val="nil"/>
              <w:bottom w:val="nil"/>
              <w:right w:val="nil"/>
            </w:tcBorders>
          </w:tcPr>
          <w:p w14:paraId="65230A72" w14:textId="77777777" w:rsidR="00186862" w:rsidRDefault="00186862" w:rsidP="00186862">
            <w:pPr>
              <w:rPr>
                <w:rFonts w:cs="Times New Roman"/>
                <w:lang w:val="en-US"/>
              </w:rPr>
            </w:pPr>
          </w:p>
        </w:tc>
      </w:tr>
      <w:tr w:rsidR="00186862" w14:paraId="12C3E4C7" w14:textId="77777777" w:rsidTr="00186862">
        <w:tc>
          <w:tcPr>
            <w:tcW w:w="1558" w:type="dxa"/>
            <w:hideMark/>
          </w:tcPr>
          <w:p w14:paraId="27D5E86D" w14:textId="77777777" w:rsidR="00186862" w:rsidRDefault="00186862" w:rsidP="00186862">
            <w:pPr>
              <w:rPr>
                <w:rFonts w:cs="Times New Roman"/>
                <w:lang w:val="en-US"/>
              </w:rPr>
            </w:pPr>
            <w:r>
              <w:rPr>
                <w:rFonts w:cs="Times New Roman"/>
                <w:lang w:val="en-US"/>
              </w:rPr>
              <w:t>“Paragi”</w:t>
            </w:r>
          </w:p>
        </w:tc>
        <w:tc>
          <w:tcPr>
            <w:tcW w:w="1558" w:type="dxa"/>
            <w:hideMark/>
          </w:tcPr>
          <w:p w14:paraId="54427410" w14:textId="77777777" w:rsidR="00186862" w:rsidRDefault="00186862" w:rsidP="00186862">
            <w:pPr>
              <w:rPr>
                <w:rFonts w:cs="Times New Roman"/>
                <w:lang w:val="en-US"/>
              </w:rPr>
            </w:pPr>
            <w:r>
              <w:rPr>
                <w:rFonts w:cs="Times New Roman"/>
                <w:lang w:val="en-US"/>
              </w:rPr>
              <w:t>10.24a</w:t>
            </w:r>
          </w:p>
        </w:tc>
        <w:tc>
          <w:tcPr>
            <w:tcW w:w="1558" w:type="dxa"/>
            <w:hideMark/>
          </w:tcPr>
          <w:p w14:paraId="146B7B2F" w14:textId="77777777" w:rsidR="00186862" w:rsidRDefault="00186862" w:rsidP="00186862">
            <w:pPr>
              <w:rPr>
                <w:rFonts w:cs="Times New Roman"/>
                <w:lang w:val="en-US"/>
              </w:rPr>
            </w:pPr>
            <w:r>
              <w:rPr>
                <w:rFonts w:cs="Times New Roman"/>
                <w:lang w:val="en-US"/>
              </w:rPr>
              <w:t>191a</w:t>
            </w:r>
          </w:p>
        </w:tc>
        <w:tc>
          <w:tcPr>
            <w:tcW w:w="1558" w:type="dxa"/>
            <w:hideMark/>
          </w:tcPr>
          <w:p w14:paraId="7A6166BA" w14:textId="77777777" w:rsidR="00186862" w:rsidRDefault="00186862" w:rsidP="00186862">
            <w:pPr>
              <w:rPr>
                <w:rFonts w:cs="Times New Roman"/>
                <w:lang w:val="en-US"/>
              </w:rPr>
            </w:pPr>
            <w:r>
              <w:rPr>
                <w:rFonts w:cs="Times New Roman"/>
                <w:lang w:val="en-US"/>
              </w:rPr>
              <w:t>16.21a</w:t>
            </w:r>
          </w:p>
        </w:tc>
        <w:tc>
          <w:tcPr>
            <w:tcW w:w="1559" w:type="dxa"/>
            <w:hideMark/>
          </w:tcPr>
          <w:p w14:paraId="05AEF7AB" w14:textId="77777777" w:rsidR="00186862" w:rsidRDefault="00186862" w:rsidP="00186862">
            <w:pPr>
              <w:rPr>
                <w:rFonts w:cs="Times New Roman"/>
                <w:lang w:val="en-US"/>
              </w:rPr>
            </w:pPr>
            <w:r>
              <w:rPr>
                <w:rFonts w:cs="Times New Roman"/>
                <w:lang w:val="en-US"/>
              </w:rPr>
              <w:t>1.06a</w:t>
            </w:r>
          </w:p>
        </w:tc>
        <w:tc>
          <w:tcPr>
            <w:tcW w:w="1559" w:type="dxa"/>
            <w:hideMark/>
          </w:tcPr>
          <w:p w14:paraId="2460059C" w14:textId="77777777" w:rsidR="00186862" w:rsidRDefault="00186862" w:rsidP="00186862">
            <w:pPr>
              <w:rPr>
                <w:rFonts w:cs="Times New Roman"/>
                <w:lang w:val="en-US"/>
              </w:rPr>
            </w:pPr>
            <w:r>
              <w:rPr>
                <w:rFonts w:cs="Times New Roman"/>
                <w:lang w:val="en-US"/>
              </w:rPr>
              <w:t>0.44a</w:t>
            </w:r>
          </w:p>
        </w:tc>
      </w:tr>
      <w:tr w:rsidR="00186862" w14:paraId="02A679D8" w14:textId="77777777" w:rsidTr="00186862">
        <w:tc>
          <w:tcPr>
            <w:tcW w:w="1558" w:type="dxa"/>
            <w:hideMark/>
          </w:tcPr>
          <w:p w14:paraId="002C5521" w14:textId="77777777" w:rsidR="00186862" w:rsidRDefault="00186862" w:rsidP="00186862">
            <w:pPr>
              <w:rPr>
                <w:rFonts w:cs="Times New Roman"/>
                <w:lang w:val="en-US"/>
              </w:rPr>
            </w:pPr>
            <w:r>
              <w:rPr>
                <w:rFonts w:cs="Times New Roman"/>
                <w:lang w:val="en-US"/>
              </w:rPr>
              <w:t>“Ofe”</w:t>
            </w:r>
          </w:p>
        </w:tc>
        <w:tc>
          <w:tcPr>
            <w:tcW w:w="1558" w:type="dxa"/>
            <w:hideMark/>
          </w:tcPr>
          <w:p w14:paraId="3FCA7442" w14:textId="77777777" w:rsidR="00186862" w:rsidRDefault="00186862" w:rsidP="00186862">
            <w:pPr>
              <w:rPr>
                <w:rFonts w:cs="Times New Roman"/>
                <w:lang w:val="en-US"/>
              </w:rPr>
            </w:pPr>
            <w:r>
              <w:rPr>
                <w:rFonts w:cs="Times New Roman"/>
                <w:lang w:val="en-US"/>
              </w:rPr>
              <w:t>9.46b</w:t>
            </w:r>
          </w:p>
        </w:tc>
        <w:tc>
          <w:tcPr>
            <w:tcW w:w="1558" w:type="dxa"/>
            <w:hideMark/>
          </w:tcPr>
          <w:p w14:paraId="54DAD454" w14:textId="77777777" w:rsidR="00186862" w:rsidRDefault="00186862" w:rsidP="00186862">
            <w:pPr>
              <w:rPr>
                <w:rFonts w:cs="Times New Roman"/>
                <w:lang w:val="en-US"/>
              </w:rPr>
            </w:pPr>
            <w:r>
              <w:rPr>
                <w:rFonts w:cs="Times New Roman"/>
                <w:lang w:val="en-US"/>
              </w:rPr>
              <w:t>112b</w:t>
            </w:r>
          </w:p>
        </w:tc>
        <w:tc>
          <w:tcPr>
            <w:tcW w:w="1558" w:type="dxa"/>
            <w:hideMark/>
          </w:tcPr>
          <w:p w14:paraId="6A108643" w14:textId="77777777" w:rsidR="00186862" w:rsidRDefault="00186862" w:rsidP="00186862">
            <w:pPr>
              <w:rPr>
                <w:rFonts w:cs="Times New Roman"/>
                <w:lang w:val="en-US"/>
              </w:rPr>
            </w:pPr>
            <w:r>
              <w:rPr>
                <w:rFonts w:cs="Times New Roman"/>
                <w:lang w:val="en-US"/>
              </w:rPr>
              <w:t>12.41b</w:t>
            </w:r>
          </w:p>
        </w:tc>
        <w:tc>
          <w:tcPr>
            <w:tcW w:w="1559" w:type="dxa"/>
            <w:hideMark/>
          </w:tcPr>
          <w:p w14:paraId="16FB99D3" w14:textId="77777777" w:rsidR="00186862" w:rsidRDefault="00186862" w:rsidP="00186862">
            <w:pPr>
              <w:rPr>
                <w:rFonts w:cs="Times New Roman"/>
                <w:lang w:val="en-US"/>
              </w:rPr>
            </w:pPr>
            <w:r>
              <w:rPr>
                <w:rFonts w:cs="Times New Roman"/>
                <w:lang w:val="en-US"/>
              </w:rPr>
              <w:t>1.03a</w:t>
            </w:r>
          </w:p>
        </w:tc>
        <w:tc>
          <w:tcPr>
            <w:tcW w:w="1559" w:type="dxa"/>
            <w:hideMark/>
          </w:tcPr>
          <w:p w14:paraId="4D48F331" w14:textId="77777777" w:rsidR="00186862" w:rsidRDefault="00186862" w:rsidP="00186862">
            <w:pPr>
              <w:rPr>
                <w:rFonts w:cs="Times New Roman"/>
                <w:lang w:val="en-US"/>
              </w:rPr>
            </w:pPr>
            <w:r>
              <w:rPr>
                <w:rFonts w:cs="Times New Roman"/>
                <w:lang w:val="en-US"/>
              </w:rPr>
              <w:t>0.43a</w:t>
            </w:r>
          </w:p>
        </w:tc>
      </w:tr>
      <w:tr w:rsidR="00186862" w14:paraId="2E01D3EE" w14:textId="77777777" w:rsidTr="00186862">
        <w:tc>
          <w:tcPr>
            <w:tcW w:w="1558" w:type="dxa"/>
            <w:hideMark/>
          </w:tcPr>
          <w:p w14:paraId="479CFB2E" w14:textId="77777777" w:rsidR="00186862" w:rsidRDefault="00186862" w:rsidP="00186862">
            <w:pPr>
              <w:rPr>
                <w:rFonts w:cs="Times New Roman"/>
                <w:lang w:val="en-US"/>
              </w:rPr>
            </w:pPr>
            <w:r>
              <w:rPr>
                <w:rFonts w:cs="Times New Roman"/>
                <w:lang w:val="en-US"/>
              </w:rPr>
              <w:t>LSD</w:t>
            </w:r>
          </w:p>
        </w:tc>
        <w:tc>
          <w:tcPr>
            <w:tcW w:w="1558" w:type="dxa"/>
            <w:hideMark/>
          </w:tcPr>
          <w:p w14:paraId="6C5CF7E4" w14:textId="77777777" w:rsidR="00186862" w:rsidRDefault="00186862" w:rsidP="00186862">
            <w:pPr>
              <w:rPr>
                <w:rFonts w:cs="Times New Roman"/>
                <w:lang w:val="en-US"/>
              </w:rPr>
            </w:pPr>
            <w:r>
              <w:rPr>
                <w:rFonts w:cs="Times New Roman"/>
                <w:lang w:val="en-US"/>
              </w:rPr>
              <w:t>0.17</w:t>
            </w:r>
          </w:p>
        </w:tc>
        <w:tc>
          <w:tcPr>
            <w:tcW w:w="1558" w:type="dxa"/>
            <w:hideMark/>
          </w:tcPr>
          <w:p w14:paraId="459ED10D" w14:textId="77777777" w:rsidR="00186862" w:rsidRDefault="00186862" w:rsidP="00186862">
            <w:pPr>
              <w:rPr>
                <w:rFonts w:cs="Times New Roman"/>
                <w:lang w:val="en-US"/>
              </w:rPr>
            </w:pPr>
            <w:r>
              <w:rPr>
                <w:rFonts w:cs="Times New Roman"/>
                <w:lang w:val="en-US"/>
              </w:rPr>
              <w:t>10.85</w:t>
            </w:r>
          </w:p>
        </w:tc>
        <w:tc>
          <w:tcPr>
            <w:tcW w:w="1558" w:type="dxa"/>
            <w:hideMark/>
          </w:tcPr>
          <w:p w14:paraId="78C6B6DC" w14:textId="77777777" w:rsidR="00186862" w:rsidRDefault="00186862" w:rsidP="00186862">
            <w:pPr>
              <w:rPr>
                <w:rFonts w:cs="Times New Roman"/>
                <w:lang w:val="en-US"/>
              </w:rPr>
            </w:pPr>
            <w:r>
              <w:rPr>
                <w:rFonts w:cs="Times New Roman"/>
                <w:lang w:val="en-US"/>
              </w:rPr>
              <w:t>1.31</w:t>
            </w:r>
          </w:p>
        </w:tc>
        <w:tc>
          <w:tcPr>
            <w:tcW w:w="1559" w:type="dxa"/>
            <w:hideMark/>
          </w:tcPr>
          <w:p w14:paraId="7A621FA3" w14:textId="77777777" w:rsidR="00186862" w:rsidRDefault="00186862" w:rsidP="00186862">
            <w:pPr>
              <w:rPr>
                <w:rFonts w:cs="Times New Roman"/>
                <w:lang w:val="en-US"/>
              </w:rPr>
            </w:pPr>
            <w:r>
              <w:rPr>
                <w:rFonts w:cs="Times New Roman"/>
                <w:lang w:val="en-US"/>
              </w:rPr>
              <w:t>0.09</w:t>
            </w:r>
          </w:p>
        </w:tc>
        <w:tc>
          <w:tcPr>
            <w:tcW w:w="1559" w:type="dxa"/>
            <w:hideMark/>
          </w:tcPr>
          <w:p w14:paraId="2164AB06" w14:textId="77777777" w:rsidR="00186862" w:rsidRDefault="00186862" w:rsidP="00186862">
            <w:pPr>
              <w:rPr>
                <w:rFonts w:cs="Times New Roman"/>
                <w:lang w:val="en-US"/>
              </w:rPr>
            </w:pPr>
            <w:r>
              <w:rPr>
                <w:rFonts w:cs="Times New Roman"/>
                <w:lang w:val="en-US"/>
              </w:rPr>
              <w:t>0.05</w:t>
            </w:r>
          </w:p>
        </w:tc>
      </w:tr>
      <w:tr w:rsidR="00186862" w14:paraId="1E5FCAF1" w14:textId="77777777" w:rsidTr="00186862">
        <w:tc>
          <w:tcPr>
            <w:tcW w:w="1558" w:type="dxa"/>
            <w:hideMark/>
          </w:tcPr>
          <w:p w14:paraId="172C27A2" w14:textId="77777777" w:rsidR="00186862" w:rsidRDefault="00186862" w:rsidP="00186862">
            <w:pPr>
              <w:rPr>
                <w:rFonts w:cs="Times New Roman"/>
                <w:b/>
                <w:lang w:val="en-US"/>
              </w:rPr>
            </w:pPr>
            <w:r>
              <w:rPr>
                <w:rFonts w:cs="Times New Roman"/>
                <w:b/>
                <w:lang w:val="en-US"/>
              </w:rPr>
              <w:t>Days after anthesis (D)</w:t>
            </w:r>
          </w:p>
        </w:tc>
        <w:tc>
          <w:tcPr>
            <w:tcW w:w="1558" w:type="dxa"/>
          </w:tcPr>
          <w:p w14:paraId="13F920FC" w14:textId="77777777" w:rsidR="00186862" w:rsidRDefault="00186862" w:rsidP="00186862">
            <w:pPr>
              <w:rPr>
                <w:rFonts w:cs="Times New Roman"/>
                <w:b/>
                <w:lang w:val="en-US"/>
              </w:rPr>
            </w:pPr>
          </w:p>
        </w:tc>
        <w:tc>
          <w:tcPr>
            <w:tcW w:w="1558" w:type="dxa"/>
          </w:tcPr>
          <w:p w14:paraId="577320B0" w14:textId="77777777" w:rsidR="00186862" w:rsidRDefault="00186862" w:rsidP="00186862">
            <w:pPr>
              <w:rPr>
                <w:rFonts w:cs="Times New Roman"/>
                <w:b/>
                <w:lang w:val="en-US"/>
              </w:rPr>
            </w:pPr>
          </w:p>
        </w:tc>
        <w:tc>
          <w:tcPr>
            <w:tcW w:w="1558" w:type="dxa"/>
          </w:tcPr>
          <w:p w14:paraId="76B9E22A" w14:textId="77777777" w:rsidR="00186862" w:rsidRDefault="00186862" w:rsidP="00186862">
            <w:pPr>
              <w:rPr>
                <w:rFonts w:cs="Times New Roman"/>
                <w:b/>
                <w:lang w:val="en-US"/>
              </w:rPr>
            </w:pPr>
          </w:p>
        </w:tc>
        <w:tc>
          <w:tcPr>
            <w:tcW w:w="1559" w:type="dxa"/>
          </w:tcPr>
          <w:p w14:paraId="54266A7B" w14:textId="77777777" w:rsidR="00186862" w:rsidRDefault="00186862" w:rsidP="00186862">
            <w:pPr>
              <w:rPr>
                <w:rFonts w:cs="Times New Roman"/>
                <w:b/>
                <w:lang w:val="en-US"/>
              </w:rPr>
            </w:pPr>
          </w:p>
        </w:tc>
        <w:tc>
          <w:tcPr>
            <w:tcW w:w="1559" w:type="dxa"/>
          </w:tcPr>
          <w:p w14:paraId="60CFC906" w14:textId="77777777" w:rsidR="00186862" w:rsidRDefault="00186862" w:rsidP="00186862">
            <w:pPr>
              <w:rPr>
                <w:rFonts w:cs="Times New Roman"/>
                <w:b/>
                <w:lang w:val="en-US"/>
              </w:rPr>
            </w:pPr>
          </w:p>
        </w:tc>
      </w:tr>
      <w:tr w:rsidR="00186862" w14:paraId="1D5F3B2D" w14:textId="77777777" w:rsidTr="00186862">
        <w:tc>
          <w:tcPr>
            <w:tcW w:w="1558" w:type="dxa"/>
            <w:hideMark/>
          </w:tcPr>
          <w:p w14:paraId="5BF93845" w14:textId="77777777" w:rsidR="00186862" w:rsidRDefault="00186862" w:rsidP="00186862">
            <w:pPr>
              <w:rPr>
                <w:rFonts w:cs="Times New Roman"/>
                <w:lang w:val="en-US"/>
              </w:rPr>
            </w:pPr>
            <w:r>
              <w:rPr>
                <w:rFonts w:cs="Times New Roman"/>
                <w:lang w:val="en-US"/>
              </w:rPr>
              <w:t>23</w:t>
            </w:r>
          </w:p>
        </w:tc>
        <w:tc>
          <w:tcPr>
            <w:tcW w:w="1558" w:type="dxa"/>
            <w:hideMark/>
          </w:tcPr>
          <w:p w14:paraId="02F09C2B" w14:textId="77777777" w:rsidR="00186862" w:rsidRDefault="00186862" w:rsidP="00186862">
            <w:pPr>
              <w:rPr>
                <w:rFonts w:cs="Times New Roman"/>
                <w:lang w:val="en-US"/>
              </w:rPr>
            </w:pPr>
            <w:r>
              <w:rPr>
                <w:rFonts w:cs="Times New Roman"/>
                <w:lang w:val="en-US"/>
              </w:rPr>
              <w:t>8.93b</w:t>
            </w:r>
          </w:p>
        </w:tc>
        <w:tc>
          <w:tcPr>
            <w:tcW w:w="1558" w:type="dxa"/>
            <w:hideMark/>
          </w:tcPr>
          <w:p w14:paraId="63A3BCB7" w14:textId="77777777" w:rsidR="00186862" w:rsidRDefault="00186862" w:rsidP="00186862">
            <w:pPr>
              <w:rPr>
                <w:rFonts w:cs="Times New Roman"/>
                <w:lang w:val="en-US"/>
              </w:rPr>
            </w:pPr>
            <w:r>
              <w:rPr>
                <w:rFonts w:cs="Times New Roman"/>
                <w:lang w:val="en-US"/>
              </w:rPr>
              <w:t>108b</w:t>
            </w:r>
          </w:p>
        </w:tc>
        <w:tc>
          <w:tcPr>
            <w:tcW w:w="1558" w:type="dxa"/>
            <w:hideMark/>
          </w:tcPr>
          <w:p w14:paraId="1B8BA0EF" w14:textId="77777777" w:rsidR="00186862" w:rsidRDefault="00186862" w:rsidP="00186862">
            <w:pPr>
              <w:rPr>
                <w:rFonts w:cs="Times New Roman"/>
                <w:lang w:val="en-US"/>
              </w:rPr>
            </w:pPr>
            <w:r>
              <w:rPr>
                <w:rFonts w:cs="Times New Roman"/>
                <w:lang w:val="en-US"/>
              </w:rPr>
              <w:t>13.91b</w:t>
            </w:r>
          </w:p>
        </w:tc>
        <w:tc>
          <w:tcPr>
            <w:tcW w:w="1559" w:type="dxa"/>
            <w:hideMark/>
          </w:tcPr>
          <w:p w14:paraId="56A9C33F" w14:textId="77777777" w:rsidR="00186862" w:rsidRDefault="00186862" w:rsidP="00186862">
            <w:pPr>
              <w:rPr>
                <w:rFonts w:cs="Times New Roman"/>
                <w:lang w:val="en-US"/>
              </w:rPr>
            </w:pPr>
            <w:r>
              <w:rPr>
                <w:rFonts w:cs="Times New Roman"/>
                <w:lang w:val="en-US"/>
              </w:rPr>
              <w:t>0.91c</w:t>
            </w:r>
          </w:p>
        </w:tc>
        <w:tc>
          <w:tcPr>
            <w:tcW w:w="1559" w:type="dxa"/>
            <w:hideMark/>
          </w:tcPr>
          <w:p w14:paraId="49B41A3C" w14:textId="77777777" w:rsidR="00186862" w:rsidRDefault="00186862" w:rsidP="00186862">
            <w:pPr>
              <w:rPr>
                <w:rFonts w:cs="Times New Roman"/>
                <w:lang w:val="en-US"/>
              </w:rPr>
            </w:pPr>
            <w:r>
              <w:rPr>
                <w:rFonts w:cs="Times New Roman"/>
                <w:w w:val="95"/>
                <w:lang w:val="en-US"/>
              </w:rPr>
              <w:t>0.29b</w:t>
            </w:r>
          </w:p>
        </w:tc>
      </w:tr>
      <w:tr w:rsidR="00186862" w14:paraId="0029269F" w14:textId="77777777" w:rsidTr="00186862">
        <w:tc>
          <w:tcPr>
            <w:tcW w:w="1558" w:type="dxa"/>
            <w:hideMark/>
          </w:tcPr>
          <w:p w14:paraId="696DFCD8" w14:textId="77777777" w:rsidR="00186862" w:rsidRDefault="00186862" w:rsidP="00186862">
            <w:pPr>
              <w:rPr>
                <w:rFonts w:cs="Times New Roman"/>
                <w:lang w:val="en-US"/>
              </w:rPr>
            </w:pPr>
            <w:r>
              <w:rPr>
                <w:rFonts w:cs="Times New Roman"/>
                <w:lang w:val="en-US"/>
              </w:rPr>
              <w:t>33</w:t>
            </w:r>
          </w:p>
        </w:tc>
        <w:tc>
          <w:tcPr>
            <w:tcW w:w="1558" w:type="dxa"/>
            <w:hideMark/>
          </w:tcPr>
          <w:p w14:paraId="3B89DFF5" w14:textId="77777777" w:rsidR="00186862" w:rsidRDefault="00186862" w:rsidP="00186862">
            <w:pPr>
              <w:rPr>
                <w:rFonts w:cs="Times New Roman"/>
                <w:lang w:val="en-US"/>
              </w:rPr>
            </w:pPr>
            <w:r>
              <w:rPr>
                <w:rFonts w:cs="Times New Roman"/>
                <w:lang w:val="en-US"/>
              </w:rPr>
              <w:t>10.18a</w:t>
            </w:r>
          </w:p>
        </w:tc>
        <w:tc>
          <w:tcPr>
            <w:tcW w:w="1558" w:type="dxa"/>
            <w:hideMark/>
          </w:tcPr>
          <w:p w14:paraId="33618CA7" w14:textId="77777777" w:rsidR="00186862" w:rsidRDefault="00186862" w:rsidP="00186862">
            <w:pPr>
              <w:rPr>
                <w:rFonts w:cs="Times New Roman"/>
                <w:lang w:val="en-US"/>
              </w:rPr>
            </w:pPr>
            <w:r>
              <w:rPr>
                <w:rFonts w:cs="Times New Roman"/>
                <w:lang w:val="en-US"/>
              </w:rPr>
              <w:t>172a</w:t>
            </w:r>
          </w:p>
        </w:tc>
        <w:tc>
          <w:tcPr>
            <w:tcW w:w="1558" w:type="dxa"/>
            <w:hideMark/>
          </w:tcPr>
          <w:p w14:paraId="405DA38E" w14:textId="77777777" w:rsidR="00186862" w:rsidRDefault="00186862" w:rsidP="00186862">
            <w:pPr>
              <w:rPr>
                <w:rFonts w:cs="Times New Roman"/>
                <w:lang w:val="en-US"/>
              </w:rPr>
            </w:pPr>
            <w:r>
              <w:rPr>
                <w:rFonts w:cs="Times New Roman"/>
                <w:lang w:val="en-US"/>
              </w:rPr>
              <w:t>19.11a</w:t>
            </w:r>
          </w:p>
        </w:tc>
        <w:tc>
          <w:tcPr>
            <w:tcW w:w="1559" w:type="dxa"/>
            <w:hideMark/>
          </w:tcPr>
          <w:p w14:paraId="635863F6" w14:textId="77777777" w:rsidR="00186862" w:rsidRDefault="00186862" w:rsidP="00186862">
            <w:pPr>
              <w:rPr>
                <w:rFonts w:cs="Times New Roman"/>
                <w:lang w:val="en-US"/>
              </w:rPr>
            </w:pPr>
            <w:r>
              <w:rPr>
                <w:rFonts w:cs="Times New Roman"/>
                <w:lang w:val="en-US"/>
              </w:rPr>
              <w:t>1.04b</w:t>
            </w:r>
          </w:p>
        </w:tc>
        <w:tc>
          <w:tcPr>
            <w:tcW w:w="1559" w:type="dxa"/>
            <w:hideMark/>
          </w:tcPr>
          <w:p w14:paraId="50FFCB5A" w14:textId="77777777" w:rsidR="00186862" w:rsidRDefault="00186862" w:rsidP="00186862">
            <w:pPr>
              <w:rPr>
                <w:rFonts w:cs="Times New Roman"/>
                <w:lang w:val="en-US"/>
              </w:rPr>
            </w:pPr>
            <w:r>
              <w:rPr>
                <w:rFonts w:cs="Times New Roman"/>
                <w:lang w:val="en-US"/>
              </w:rPr>
              <w:t>0.49b</w:t>
            </w:r>
          </w:p>
        </w:tc>
      </w:tr>
      <w:tr w:rsidR="00186862" w14:paraId="130BCD6D" w14:textId="77777777" w:rsidTr="00186862">
        <w:tc>
          <w:tcPr>
            <w:tcW w:w="1558" w:type="dxa"/>
            <w:hideMark/>
          </w:tcPr>
          <w:p w14:paraId="45BB5CF4" w14:textId="77777777" w:rsidR="00186862" w:rsidRDefault="00186862" w:rsidP="00186862">
            <w:pPr>
              <w:rPr>
                <w:rFonts w:cs="Times New Roman"/>
                <w:lang w:val="en-US"/>
              </w:rPr>
            </w:pPr>
            <w:r>
              <w:rPr>
                <w:rFonts w:cs="Times New Roman"/>
                <w:lang w:val="en-US"/>
              </w:rPr>
              <w:t>43</w:t>
            </w:r>
          </w:p>
        </w:tc>
        <w:tc>
          <w:tcPr>
            <w:tcW w:w="1558" w:type="dxa"/>
            <w:hideMark/>
          </w:tcPr>
          <w:p w14:paraId="3FE9E983" w14:textId="77777777" w:rsidR="00186862" w:rsidRDefault="00186862" w:rsidP="00186862">
            <w:pPr>
              <w:rPr>
                <w:rFonts w:cs="Times New Roman"/>
                <w:lang w:val="en-US"/>
              </w:rPr>
            </w:pPr>
            <w:r>
              <w:rPr>
                <w:rFonts w:cs="Times New Roman"/>
                <w:lang w:val="en-US"/>
              </w:rPr>
              <w:t>10.43a</w:t>
            </w:r>
          </w:p>
        </w:tc>
        <w:tc>
          <w:tcPr>
            <w:tcW w:w="1558" w:type="dxa"/>
            <w:hideMark/>
          </w:tcPr>
          <w:p w14:paraId="0BB02BE5" w14:textId="77777777" w:rsidR="00186862" w:rsidRDefault="00186862" w:rsidP="00186862">
            <w:pPr>
              <w:rPr>
                <w:rFonts w:cs="Times New Roman"/>
                <w:lang w:val="en-US"/>
              </w:rPr>
            </w:pPr>
            <w:r>
              <w:rPr>
                <w:rFonts w:cs="Times New Roman"/>
                <w:lang w:val="en-US"/>
              </w:rPr>
              <w:t>175a</w:t>
            </w:r>
          </w:p>
        </w:tc>
        <w:tc>
          <w:tcPr>
            <w:tcW w:w="1558" w:type="dxa"/>
            <w:hideMark/>
          </w:tcPr>
          <w:p w14:paraId="0090B9DA" w14:textId="77777777" w:rsidR="00186862" w:rsidRDefault="00186862" w:rsidP="00186862">
            <w:pPr>
              <w:rPr>
                <w:rFonts w:cs="Times New Roman"/>
                <w:lang w:val="en-US"/>
              </w:rPr>
            </w:pPr>
            <w:r>
              <w:rPr>
                <w:rFonts w:cs="Times New Roman"/>
                <w:lang w:val="en-US"/>
              </w:rPr>
              <w:t>19.90a</w:t>
            </w:r>
          </w:p>
        </w:tc>
        <w:tc>
          <w:tcPr>
            <w:tcW w:w="1559" w:type="dxa"/>
            <w:hideMark/>
          </w:tcPr>
          <w:p w14:paraId="4B368283" w14:textId="77777777" w:rsidR="00186862" w:rsidRDefault="00186862" w:rsidP="00186862">
            <w:pPr>
              <w:rPr>
                <w:rFonts w:cs="Times New Roman"/>
                <w:lang w:val="en-US"/>
              </w:rPr>
            </w:pPr>
            <w:r>
              <w:rPr>
                <w:rFonts w:cs="Times New Roman"/>
                <w:lang w:val="en-US"/>
              </w:rPr>
              <w:t>1.20a</w:t>
            </w:r>
          </w:p>
        </w:tc>
        <w:tc>
          <w:tcPr>
            <w:tcW w:w="1559" w:type="dxa"/>
            <w:hideMark/>
          </w:tcPr>
          <w:p w14:paraId="0539BCC7" w14:textId="77777777" w:rsidR="00186862" w:rsidRDefault="00186862" w:rsidP="00186862">
            <w:pPr>
              <w:rPr>
                <w:rFonts w:cs="Times New Roman"/>
                <w:lang w:val="en-US"/>
              </w:rPr>
            </w:pPr>
            <w:r>
              <w:rPr>
                <w:rFonts w:cs="Times New Roman"/>
                <w:lang w:val="en-US"/>
              </w:rPr>
              <w:t>0.53a</w:t>
            </w:r>
          </w:p>
        </w:tc>
      </w:tr>
      <w:tr w:rsidR="00186862" w14:paraId="7D970B7D" w14:textId="77777777" w:rsidTr="00186862">
        <w:tc>
          <w:tcPr>
            <w:tcW w:w="1558" w:type="dxa"/>
            <w:hideMark/>
          </w:tcPr>
          <w:p w14:paraId="46D48BBD" w14:textId="77777777" w:rsidR="00186862" w:rsidRDefault="00186862" w:rsidP="00186862">
            <w:pPr>
              <w:rPr>
                <w:rFonts w:cs="Times New Roman"/>
                <w:lang w:val="en-US"/>
              </w:rPr>
            </w:pPr>
            <w:r>
              <w:rPr>
                <w:rFonts w:cs="Times New Roman"/>
                <w:lang w:val="en-US"/>
              </w:rPr>
              <w:t>LSD</w:t>
            </w:r>
          </w:p>
        </w:tc>
        <w:tc>
          <w:tcPr>
            <w:tcW w:w="1558" w:type="dxa"/>
            <w:hideMark/>
          </w:tcPr>
          <w:p w14:paraId="6301B3E4" w14:textId="77777777" w:rsidR="00186862" w:rsidRDefault="00186862" w:rsidP="00186862">
            <w:pPr>
              <w:rPr>
                <w:rFonts w:cs="Times New Roman"/>
                <w:lang w:val="en-US"/>
              </w:rPr>
            </w:pPr>
            <w:r>
              <w:rPr>
                <w:rFonts w:cs="Times New Roman"/>
                <w:lang w:val="en-US"/>
              </w:rPr>
              <w:t>0.21</w:t>
            </w:r>
          </w:p>
        </w:tc>
        <w:tc>
          <w:tcPr>
            <w:tcW w:w="1558" w:type="dxa"/>
            <w:hideMark/>
          </w:tcPr>
          <w:p w14:paraId="535F10B0" w14:textId="77777777" w:rsidR="00186862" w:rsidRDefault="00186862" w:rsidP="00186862">
            <w:pPr>
              <w:rPr>
                <w:rFonts w:cs="Times New Roman"/>
                <w:lang w:val="en-US"/>
              </w:rPr>
            </w:pPr>
            <w:r>
              <w:rPr>
                <w:rFonts w:cs="Times New Roman"/>
                <w:lang w:val="en-US"/>
              </w:rPr>
              <w:t>13.29</w:t>
            </w:r>
          </w:p>
        </w:tc>
        <w:tc>
          <w:tcPr>
            <w:tcW w:w="1558" w:type="dxa"/>
            <w:hideMark/>
          </w:tcPr>
          <w:p w14:paraId="01100822" w14:textId="77777777" w:rsidR="00186862" w:rsidRDefault="00186862" w:rsidP="00186862">
            <w:pPr>
              <w:rPr>
                <w:rFonts w:cs="Times New Roman"/>
                <w:lang w:val="en-US"/>
              </w:rPr>
            </w:pPr>
            <w:r>
              <w:rPr>
                <w:rFonts w:cs="Times New Roman"/>
                <w:lang w:val="en-US"/>
              </w:rPr>
              <w:t>1.61</w:t>
            </w:r>
          </w:p>
        </w:tc>
        <w:tc>
          <w:tcPr>
            <w:tcW w:w="1559" w:type="dxa"/>
            <w:hideMark/>
          </w:tcPr>
          <w:p w14:paraId="5F14ABCF" w14:textId="77777777" w:rsidR="00186862" w:rsidRDefault="00186862" w:rsidP="00186862">
            <w:pPr>
              <w:rPr>
                <w:rFonts w:cs="Times New Roman"/>
                <w:lang w:val="en-US"/>
              </w:rPr>
            </w:pPr>
            <w:r>
              <w:rPr>
                <w:rFonts w:cs="Times New Roman"/>
                <w:lang w:val="en-US"/>
              </w:rPr>
              <w:t>6.10</w:t>
            </w:r>
          </w:p>
        </w:tc>
        <w:tc>
          <w:tcPr>
            <w:tcW w:w="1559" w:type="dxa"/>
            <w:hideMark/>
          </w:tcPr>
          <w:p w14:paraId="37100B87" w14:textId="77777777" w:rsidR="00186862" w:rsidRDefault="00186862" w:rsidP="00186862">
            <w:pPr>
              <w:rPr>
                <w:rFonts w:cs="Times New Roman"/>
                <w:lang w:val="en-US"/>
              </w:rPr>
            </w:pPr>
            <w:r>
              <w:rPr>
                <w:rFonts w:cs="Times New Roman"/>
                <w:lang w:val="en-US"/>
              </w:rPr>
              <w:t>0.06</w:t>
            </w:r>
          </w:p>
        </w:tc>
      </w:tr>
      <w:tr w:rsidR="00186862" w14:paraId="2A010BC7" w14:textId="77777777" w:rsidTr="00186862">
        <w:tc>
          <w:tcPr>
            <w:tcW w:w="1558" w:type="dxa"/>
            <w:hideMark/>
          </w:tcPr>
          <w:p w14:paraId="26A0A543" w14:textId="77777777" w:rsidR="00186862" w:rsidRDefault="00186862" w:rsidP="00186862">
            <w:pPr>
              <w:rPr>
                <w:rFonts w:cs="Times New Roman"/>
                <w:b/>
                <w:lang w:val="en-US"/>
              </w:rPr>
            </w:pPr>
            <w:r>
              <w:rPr>
                <w:rFonts w:cs="Times New Roman"/>
                <w:b/>
                <w:lang w:val="en-US"/>
              </w:rPr>
              <w:t>Interaction</w:t>
            </w:r>
          </w:p>
        </w:tc>
        <w:tc>
          <w:tcPr>
            <w:tcW w:w="1558" w:type="dxa"/>
          </w:tcPr>
          <w:p w14:paraId="7BF0AFB6" w14:textId="77777777" w:rsidR="00186862" w:rsidRDefault="00186862" w:rsidP="00186862">
            <w:pPr>
              <w:rPr>
                <w:rFonts w:cs="Times New Roman"/>
                <w:lang w:val="en-US"/>
              </w:rPr>
            </w:pPr>
          </w:p>
        </w:tc>
        <w:tc>
          <w:tcPr>
            <w:tcW w:w="1558" w:type="dxa"/>
          </w:tcPr>
          <w:p w14:paraId="5B91D80B" w14:textId="77777777" w:rsidR="00186862" w:rsidRDefault="00186862" w:rsidP="00186862">
            <w:pPr>
              <w:rPr>
                <w:rFonts w:cs="Times New Roman"/>
                <w:lang w:val="en-US"/>
              </w:rPr>
            </w:pPr>
          </w:p>
        </w:tc>
        <w:tc>
          <w:tcPr>
            <w:tcW w:w="1558" w:type="dxa"/>
          </w:tcPr>
          <w:p w14:paraId="051A12D0" w14:textId="77777777" w:rsidR="00186862" w:rsidRDefault="00186862" w:rsidP="00186862">
            <w:pPr>
              <w:rPr>
                <w:rFonts w:cs="Times New Roman"/>
                <w:lang w:val="en-US"/>
              </w:rPr>
            </w:pPr>
          </w:p>
        </w:tc>
        <w:tc>
          <w:tcPr>
            <w:tcW w:w="1559" w:type="dxa"/>
          </w:tcPr>
          <w:p w14:paraId="54506FDB" w14:textId="77777777" w:rsidR="00186862" w:rsidRDefault="00186862" w:rsidP="00186862">
            <w:pPr>
              <w:rPr>
                <w:rFonts w:cs="Times New Roman"/>
                <w:lang w:val="en-US"/>
              </w:rPr>
            </w:pPr>
          </w:p>
        </w:tc>
        <w:tc>
          <w:tcPr>
            <w:tcW w:w="1559" w:type="dxa"/>
          </w:tcPr>
          <w:p w14:paraId="2CE00A8A" w14:textId="77777777" w:rsidR="00186862" w:rsidRDefault="00186862" w:rsidP="00186862">
            <w:pPr>
              <w:rPr>
                <w:rFonts w:cs="Times New Roman"/>
                <w:lang w:val="en-US"/>
              </w:rPr>
            </w:pPr>
          </w:p>
        </w:tc>
      </w:tr>
      <w:tr w:rsidR="00186862" w14:paraId="5BCF3DD2" w14:textId="77777777" w:rsidTr="00186862">
        <w:tc>
          <w:tcPr>
            <w:tcW w:w="1558" w:type="dxa"/>
            <w:tcBorders>
              <w:top w:val="nil"/>
              <w:left w:val="nil"/>
              <w:bottom w:val="single" w:sz="4" w:space="0" w:color="auto"/>
              <w:right w:val="nil"/>
            </w:tcBorders>
            <w:hideMark/>
          </w:tcPr>
          <w:p w14:paraId="052D9B40" w14:textId="77777777" w:rsidR="00186862" w:rsidRDefault="00186862" w:rsidP="00186862">
            <w:pPr>
              <w:rPr>
                <w:rFonts w:cs="Times New Roman"/>
                <w:lang w:val="en-US"/>
              </w:rPr>
            </w:pPr>
            <w:r>
              <w:rPr>
                <w:rFonts w:cs="Times New Roman"/>
                <w:lang w:val="en-US"/>
              </w:rPr>
              <w:t>C x D</w:t>
            </w:r>
          </w:p>
        </w:tc>
        <w:tc>
          <w:tcPr>
            <w:tcW w:w="1558" w:type="dxa"/>
            <w:tcBorders>
              <w:top w:val="nil"/>
              <w:left w:val="nil"/>
              <w:bottom w:val="single" w:sz="4" w:space="0" w:color="auto"/>
              <w:right w:val="nil"/>
            </w:tcBorders>
            <w:hideMark/>
          </w:tcPr>
          <w:p w14:paraId="41A9A471" w14:textId="77777777" w:rsidR="00186862" w:rsidRDefault="00186862" w:rsidP="00186862">
            <w:pPr>
              <w:rPr>
                <w:rFonts w:cs="Times New Roman"/>
                <w:lang w:val="en-US"/>
              </w:rPr>
            </w:pPr>
            <w:r>
              <w:rPr>
                <w:rFonts w:cs="Times New Roman"/>
                <w:lang w:val="en-US"/>
              </w:rPr>
              <w:t>*</w:t>
            </w:r>
          </w:p>
        </w:tc>
        <w:tc>
          <w:tcPr>
            <w:tcW w:w="1558" w:type="dxa"/>
            <w:tcBorders>
              <w:top w:val="nil"/>
              <w:left w:val="nil"/>
              <w:bottom w:val="single" w:sz="4" w:space="0" w:color="auto"/>
              <w:right w:val="nil"/>
            </w:tcBorders>
            <w:hideMark/>
          </w:tcPr>
          <w:p w14:paraId="241653C0" w14:textId="77777777" w:rsidR="00186862" w:rsidRDefault="00186862" w:rsidP="00186862">
            <w:pPr>
              <w:rPr>
                <w:rFonts w:cs="Times New Roman"/>
                <w:lang w:val="en-US"/>
              </w:rPr>
            </w:pPr>
            <w:r>
              <w:rPr>
                <w:rFonts w:cs="Times New Roman"/>
                <w:lang w:val="en-US"/>
              </w:rPr>
              <w:t>**</w:t>
            </w:r>
          </w:p>
        </w:tc>
        <w:tc>
          <w:tcPr>
            <w:tcW w:w="1558" w:type="dxa"/>
            <w:tcBorders>
              <w:top w:val="nil"/>
              <w:left w:val="nil"/>
              <w:bottom w:val="single" w:sz="4" w:space="0" w:color="auto"/>
              <w:right w:val="nil"/>
            </w:tcBorders>
            <w:hideMark/>
          </w:tcPr>
          <w:p w14:paraId="0797B848" w14:textId="77777777" w:rsidR="00186862" w:rsidRDefault="00186862" w:rsidP="00186862">
            <w:pPr>
              <w:rPr>
                <w:rFonts w:cs="Times New Roman"/>
                <w:lang w:val="en-US"/>
              </w:rPr>
            </w:pPr>
            <w:r>
              <w:rPr>
                <w:rFonts w:cs="Times New Roman"/>
                <w:lang w:val="en-US"/>
              </w:rPr>
              <w:t>**</w:t>
            </w:r>
          </w:p>
        </w:tc>
        <w:tc>
          <w:tcPr>
            <w:tcW w:w="1559" w:type="dxa"/>
            <w:tcBorders>
              <w:top w:val="nil"/>
              <w:left w:val="nil"/>
              <w:bottom w:val="single" w:sz="4" w:space="0" w:color="auto"/>
              <w:right w:val="nil"/>
            </w:tcBorders>
            <w:hideMark/>
          </w:tcPr>
          <w:p w14:paraId="6285593A" w14:textId="77777777" w:rsidR="00186862" w:rsidRDefault="00186862" w:rsidP="00186862">
            <w:pPr>
              <w:rPr>
                <w:rFonts w:cs="Times New Roman"/>
                <w:lang w:val="en-US"/>
              </w:rPr>
            </w:pPr>
            <w:r>
              <w:rPr>
                <w:rFonts w:cs="Times New Roman"/>
                <w:lang w:val="en-US"/>
              </w:rPr>
              <w:t>NS</w:t>
            </w:r>
          </w:p>
        </w:tc>
        <w:tc>
          <w:tcPr>
            <w:tcW w:w="1559" w:type="dxa"/>
            <w:tcBorders>
              <w:top w:val="nil"/>
              <w:left w:val="nil"/>
              <w:bottom w:val="single" w:sz="4" w:space="0" w:color="auto"/>
              <w:right w:val="nil"/>
            </w:tcBorders>
            <w:hideMark/>
          </w:tcPr>
          <w:p w14:paraId="30BCF351" w14:textId="77777777" w:rsidR="00186862" w:rsidRDefault="00186862" w:rsidP="00186862">
            <w:pPr>
              <w:rPr>
                <w:rFonts w:cs="Times New Roman"/>
                <w:lang w:val="en-US"/>
              </w:rPr>
            </w:pPr>
            <w:r>
              <w:rPr>
                <w:rFonts w:cs="Times New Roman"/>
                <w:lang w:val="en-US"/>
              </w:rPr>
              <w:t>NS</w:t>
            </w:r>
          </w:p>
        </w:tc>
      </w:tr>
      <w:tr w:rsidR="00186862" w14:paraId="280BC7AB" w14:textId="77777777" w:rsidTr="00186862">
        <w:tc>
          <w:tcPr>
            <w:tcW w:w="9350" w:type="dxa"/>
            <w:gridSpan w:val="6"/>
            <w:tcBorders>
              <w:top w:val="single" w:sz="4" w:space="0" w:color="auto"/>
              <w:left w:val="nil"/>
              <w:bottom w:val="nil"/>
              <w:right w:val="nil"/>
            </w:tcBorders>
            <w:hideMark/>
          </w:tcPr>
          <w:p w14:paraId="3883817F" w14:textId="77777777" w:rsidR="00186862" w:rsidRDefault="00186862" w:rsidP="00186862">
            <w:pPr>
              <w:rPr>
                <w:rFonts w:cs="Times New Roman"/>
                <w:lang w:val="en-US"/>
              </w:rPr>
            </w:pPr>
            <w:r>
              <w:rPr>
                <w:rFonts w:cs="Times New Roman"/>
                <w:lang w:val="en-US"/>
              </w:rPr>
              <w:t>LSD = Least Significant Different at 5% level of probability; * = significant; ** = highly significant; NS = not significant</w:t>
            </w:r>
          </w:p>
        </w:tc>
      </w:tr>
      <w:tr w:rsidR="00186862" w14:paraId="4CF058FE" w14:textId="77777777" w:rsidTr="00186862">
        <w:tc>
          <w:tcPr>
            <w:tcW w:w="1558" w:type="dxa"/>
          </w:tcPr>
          <w:p w14:paraId="66F7BF7D" w14:textId="77777777" w:rsidR="00186862" w:rsidRDefault="00186862" w:rsidP="00186862">
            <w:pPr>
              <w:rPr>
                <w:rFonts w:cs="Times New Roman"/>
                <w:lang w:val="en-US"/>
              </w:rPr>
            </w:pPr>
          </w:p>
        </w:tc>
        <w:tc>
          <w:tcPr>
            <w:tcW w:w="1558" w:type="dxa"/>
          </w:tcPr>
          <w:p w14:paraId="497A0C7B" w14:textId="77777777" w:rsidR="00186862" w:rsidRDefault="00186862" w:rsidP="00186862">
            <w:pPr>
              <w:rPr>
                <w:rFonts w:cs="Times New Roman"/>
                <w:lang w:val="en-US"/>
              </w:rPr>
            </w:pPr>
          </w:p>
        </w:tc>
        <w:tc>
          <w:tcPr>
            <w:tcW w:w="1558" w:type="dxa"/>
          </w:tcPr>
          <w:p w14:paraId="6A3D9E00" w14:textId="77777777" w:rsidR="00186862" w:rsidRDefault="00186862" w:rsidP="00186862">
            <w:pPr>
              <w:rPr>
                <w:rFonts w:cs="Times New Roman"/>
                <w:lang w:val="en-US"/>
              </w:rPr>
            </w:pPr>
          </w:p>
        </w:tc>
        <w:tc>
          <w:tcPr>
            <w:tcW w:w="1558" w:type="dxa"/>
          </w:tcPr>
          <w:p w14:paraId="58E3659A" w14:textId="77777777" w:rsidR="00186862" w:rsidRDefault="00186862" w:rsidP="00186862">
            <w:pPr>
              <w:rPr>
                <w:rFonts w:cs="Times New Roman"/>
                <w:lang w:val="en-US"/>
              </w:rPr>
            </w:pPr>
          </w:p>
        </w:tc>
        <w:tc>
          <w:tcPr>
            <w:tcW w:w="1559" w:type="dxa"/>
          </w:tcPr>
          <w:p w14:paraId="26BDAB99" w14:textId="77777777" w:rsidR="00186862" w:rsidRDefault="00186862" w:rsidP="00186862">
            <w:pPr>
              <w:rPr>
                <w:rFonts w:cs="Times New Roman"/>
                <w:lang w:val="en-US"/>
              </w:rPr>
            </w:pPr>
          </w:p>
        </w:tc>
        <w:tc>
          <w:tcPr>
            <w:tcW w:w="1559" w:type="dxa"/>
          </w:tcPr>
          <w:p w14:paraId="556CE093" w14:textId="77777777" w:rsidR="00186862" w:rsidRDefault="00186862" w:rsidP="00186862">
            <w:pPr>
              <w:rPr>
                <w:rFonts w:cs="Times New Roman"/>
                <w:lang w:val="en-US"/>
              </w:rPr>
            </w:pPr>
          </w:p>
        </w:tc>
      </w:tr>
    </w:tbl>
    <w:p w14:paraId="3B92F033" w14:textId="77777777" w:rsidR="00186862" w:rsidRDefault="00186862" w:rsidP="00186862">
      <w:pPr>
        <w:rPr>
          <w:rFonts w:cs="Times New Roman"/>
          <w:lang w:val="en-US"/>
        </w:rPr>
      </w:pPr>
    </w:p>
    <w:p w14:paraId="0F15ABE6" w14:textId="77777777" w:rsidR="00186862" w:rsidRDefault="00186862" w:rsidP="00186862">
      <w:pPr>
        <w:rPr>
          <w:rFonts w:cs="Times New Roman"/>
          <w:b/>
          <w:lang w:val="en-US"/>
        </w:rPr>
      </w:pPr>
      <w:r>
        <w:rPr>
          <w:rFonts w:cs="Times New Roman"/>
          <w:lang w:val="en-US"/>
        </w:rPr>
        <w:t xml:space="preserve">  </w:t>
      </w:r>
    </w:p>
    <w:p w14:paraId="4D704216" w14:textId="77777777" w:rsidR="00186862" w:rsidRDefault="00186862" w:rsidP="00186862">
      <w:pPr>
        <w:rPr>
          <w:rFonts w:cs="Times New Roman"/>
          <w:b/>
          <w:lang w:val="en-US"/>
        </w:rPr>
        <w:sectPr w:rsidR="00186862">
          <w:type w:val="continuous"/>
          <w:pgSz w:w="12240" w:h="15840"/>
          <w:pgMar w:top="1440" w:right="1440" w:bottom="1440" w:left="1440" w:header="720" w:footer="720" w:gutter="0"/>
          <w:cols w:space="720"/>
        </w:sectPr>
      </w:pPr>
    </w:p>
    <w:p w14:paraId="66A43449" w14:textId="77777777" w:rsidR="00186862" w:rsidRDefault="00186862" w:rsidP="00186862">
      <w:pPr>
        <w:rPr>
          <w:rFonts w:cs="Times New Roman"/>
          <w:b/>
          <w:lang w:val="en-US"/>
        </w:rPr>
        <w:sectPr w:rsidR="00186862">
          <w:type w:val="continuous"/>
          <w:pgSz w:w="12240" w:h="15840"/>
          <w:pgMar w:top="1440" w:right="1440" w:bottom="1440" w:left="1440" w:header="720" w:footer="720" w:gutter="0"/>
          <w:cols w:space="720"/>
        </w:sectPr>
      </w:pPr>
    </w:p>
    <w:p w14:paraId="4476BCBF" w14:textId="77777777" w:rsidR="00186862" w:rsidRDefault="00186862" w:rsidP="00186862">
      <w:pPr>
        <w:spacing w:line="256" w:lineRule="auto"/>
        <w:rPr>
          <w:rFonts w:cs="Times New Roman"/>
          <w:lang w:val="en-US"/>
        </w:rPr>
        <w:sectPr w:rsidR="00186862">
          <w:type w:val="continuous"/>
          <w:pgSz w:w="12240" w:h="15840"/>
          <w:pgMar w:top="1380" w:right="1440" w:bottom="480" w:left="1260" w:header="0" w:footer="292" w:gutter="0"/>
          <w:cols w:space="720"/>
        </w:sectPr>
      </w:pPr>
    </w:p>
    <w:bookmarkEnd w:id="177"/>
    <w:p w14:paraId="1A33B844" w14:textId="77777777" w:rsidR="00186862" w:rsidRDefault="00186862" w:rsidP="00186862">
      <w:pPr>
        <w:spacing w:line="256" w:lineRule="auto"/>
        <w:rPr>
          <w:rFonts w:cs="Times New Roman"/>
          <w:lang w:val="en-US"/>
        </w:rPr>
        <w:sectPr w:rsidR="00186862">
          <w:type w:val="continuous"/>
          <w:pgSz w:w="12240" w:h="15840"/>
          <w:pgMar w:top="1380" w:right="540" w:bottom="480" w:left="1260" w:header="0" w:footer="292" w:gutter="0"/>
          <w:cols w:space="720"/>
        </w:sectPr>
      </w:pPr>
    </w:p>
    <w:tbl>
      <w:tblPr>
        <w:tblStyle w:val="TableGrid"/>
        <w:tblpPr w:leftFromText="180" w:rightFromText="180" w:vertAnchor="text" w:horzAnchor="margin" w:tblpY="-4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801"/>
        <w:gridCol w:w="1890"/>
      </w:tblGrid>
      <w:tr w:rsidR="00186862" w14:paraId="578132A7" w14:textId="77777777" w:rsidTr="00186862">
        <w:tc>
          <w:tcPr>
            <w:tcW w:w="8365" w:type="dxa"/>
            <w:gridSpan w:val="5"/>
            <w:tcBorders>
              <w:top w:val="nil"/>
              <w:left w:val="nil"/>
              <w:bottom w:val="single" w:sz="4" w:space="0" w:color="auto"/>
              <w:right w:val="nil"/>
            </w:tcBorders>
          </w:tcPr>
          <w:p w14:paraId="63C6AA54" w14:textId="5D2AE29E" w:rsidR="00186862" w:rsidRPr="00186862" w:rsidRDefault="00186862">
            <w:pPr>
              <w:rPr>
                <w:rFonts w:eastAsia="Microsoft Sans Serif" w:cs="Times New Roman"/>
                <w:b/>
                <w:bCs/>
                <w:color w:val="000000"/>
                <w:sz w:val="24"/>
                <w:szCs w:val="24"/>
                <w:lang w:eastAsia="en-GB" w:bidi="en-GB"/>
              </w:rPr>
            </w:pPr>
            <w:r>
              <w:rPr>
                <w:rFonts w:cs="Times New Roman"/>
                <w:b/>
                <w:bCs/>
              </w:rPr>
              <w:lastRenderedPageBreak/>
              <w:t>Table 2. Interaction effects of harvesting at different days after anthesis and “Egusi” melon cultivars on 100-seed weight, number of seeds per fruit and weight of seed</w:t>
            </w:r>
          </w:p>
        </w:tc>
      </w:tr>
      <w:tr w:rsidR="00186862" w14:paraId="49F4E3C0" w14:textId="77777777" w:rsidTr="00186862">
        <w:tc>
          <w:tcPr>
            <w:tcW w:w="1558" w:type="dxa"/>
            <w:tcBorders>
              <w:top w:val="single" w:sz="4" w:space="0" w:color="auto"/>
              <w:left w:val="nil"/>
              <w:bottom w:val="single" w:sz="4" w:space="0" w:color="auto"/>
              <w:right w:val="nil"/>
            </w:tcBorders>
            <w:hideMark/>
          </w:tcPr>
          <w:p w14:paraId="12811E37" w14:textId="77777777" w:rsidR="00186862" w:rsidRDefault="00186862">
            <w:pPr>
              <w:rPr>
                <w:rFonts w:cs="Times New Roman"/>
                <w:lang w:val="en-US"/>
              </w:rPr>
            </w:pPr>
            <w:r>
              <w:rPr>
                <w:rFonts w:cs="Times New Roman"/>
                <w:lang w:val="en-US"/>
              </w:rPr>
              <w:t>Cultivars</w:t>
            </w:r>
          </w:p>
        </w:tc>
        <w:tc>
          <w:tcPr>
            <w:tcW w:w="1558" w:type="dxa"/>
            <w:tcBorders>
              <w:top w:val="single" w:sz="4" w:space="0" w:color="auto"/>
              <w:left w:val="nil"/>
              <w:bottom w:val="single" w:sz="4" w:space="0" w:color="auto"/>
              <w:right w:val="nil"/>
            </w:tcBorders>
            <w:hideMark/>
          </w:tcPr>
          <w:p w14:paraId="7E70ECE2" w14:textId="77777777" w:rsidR="00186862" w:rsidRDefault="00186862">
            <w:pPr>
              <w:rPr>
                <w:rFonts w:cs="Times New Roman"/>
                <w:lang w:val="en-US"/>
              </w:rPr>
            </w:pPr>
            <w:r>
              <w:rPr>
                <w:rFonts w:cs="Times New Roman"/>
                <w:lang w:val="en-US"/>
              </w:rPr>
              <w:t>Days after anthesis</w:t>
            </w:r>
          </w:p>
        </w:tc>
        <w:tc>
          <w:tcPr>
            <w:tcW w:w="1558" w:type="dxa"/>
            <w:tcBorders>
              <w:top w:val="single" w:sz="4" w:space="0" w:color="auto"/>
              <w:left w:val="nil"/>
              <w:bottom w:val="single" w:sz="4" w:space="0" w:color="auto"/>
              <w:right w:val="nil"/>
            </w:tcBorders>
            <w:hideMark/>
          </w:tcPr>
          <w:p w14:paraId="4D3C9030" w14:textId="77777777" w:rsidR="00186862" w:rsidRDefault="00186862">
            <w:pPr>
              <w:rPr>
                <w:rFonts w:cs="Times New Roman"/>
                <w:lang w:val="en-US"/>
              </w:rPr>
            </w:pPr>
            <w:r>
              <w:rPr>
                <w:rFonts w:cs="Times New Roman"/>
                <w:lang w:val="en-US"/>
              </w:rPr>
              <w:t>100-seed weight (g)</w:t>
            </w:r>
          </w:p>
        </w:tc>
        <w:tc>
          <w:tcPr>
            <w:tcW w:w="1801" w:type="dxa"/>
            <w:tcBorders>
              <w:top w:val="single" w:sz="4" w:space="0" w:color="auto"/>
              <w:left w:val="nil"/>
              <w:bottom w:val="single" w:sz="4" w:space="0" w:color="auto"/>
              <w:right w:val="nil"/>
            </w:tcBorders>
            <w:hideMark/>
          </w:tcPr>
          <w:p w14:paraId="27746578" w14:textId="77777777" w:rsidR="00186862" w:rsidRDefault="00186862">
            <w:pPr>
              <w:rPr>
                <w:rFonts w:cs="Times New Roman"/>
                <w:lang w:val="en-US"/>
              </w:rPr>
            </w:pPr>
            <w:r>
              <w:rPr>
                <w:rFonts w:cs="Times New Roman"/>
                <w:lang w:val="en-US"/>
              </w:rPr>
              <w:t>Number of seeds per fruit</w:t>
            </w:r>
          </w:p>
        </w:tc>
        <w:tc>
          <w:tcPr>
            <w:tcW w:w="1890" w:type="dxa"/>
            <w:tcBorders>
              <w:top w:val="single" w:sz="4" w:space="0" w:color="auto"/>
              <w:left w:val="nil"/>
              <w:bottom w:val="single" w:sz="4" w:space="0" w:color="auto"/>
              <w:right w:val="nil"/>
            </w:tcBorders>
            <w:hideMark/>
          </w:tcPr>
          <w:p w14:paraId="376572E1" w14:textId="77777777" w:rsidR="00186862" w:rsidRDefault="00186862">
            <w:pPr>
              <w:rPr>
                <w:rFonts w:cs="Times New Roman"/>
                <w:lang w:val="en-US"/>
              </w:rPr>
            </w:pPr>
            <w:r>
              <w:rPr>
                <w:rFonts w:cs="Times New Roman"/>
                <w:lang w:val="en-US"/>
              </w:rPr>
              <w:t>Dry seed weight (g)</w:t>
            </w:r>
          </w:p>
        </w:tc>
      </w:tr>
      <w:tr w:rsidR="00186862" w14:paraId="31452895" w14:textId="77777777" w:rsidTr="00186862">
        <w:tc>
          <w:tcPr>
            <w:tcW w:w="1558" w:type="dxa"/>
            <w:tcBorders>
              <w:top w:val="single" w:sz="4" w:space="0" w:color="auto"/>
              <w:left w:val="nil"/>
              <w:bottom w:val="nil"/>
              <w:right w:val="nil"/>
            </w:tcBorders>
            <w:hideMark/>
          </w:tcPr>
          <w:p w14:paraId="52D21790" w14:textId="77777777" w:rsidR="00186862" w:rsidRDefault="00186862">
            <w:pPr>
              <w:rPr>
                <w:rFonts w:cs="Times New Roman"/>
                <w:lang w:val="en-US"/>
              </w:rPr>
            </w:pPr>
            <w:r>
              <w:rPr>
                <w:rFonts w:cs="Times New Roman"/>
                <w:lang w:val="en-US"/>
              </w:rPr>
              <w:t>“Paragi”</w:t>
            </w:r>
          </w:p>
        </w:tc>
        <w:tc>
          <w:tcPr>
            <w:tcW w:w="1558" w:type="dxa"/>
            <w:tcBorders>
              <w:top w:val="single" w:sz="4" w:space="0" w:color="auto"/>
              <w:left w:val="nil"/>
              <w:bottom w:val="nil"/>
              <w:right w:val="nil"/>
            </w:tcBorders>
            <w:hideMark/>
          </w:tcPr>
          <w:p w14:paraId="60DECED8" w14:textId="77777777" w:rsidR="00186862" w:rsidRDefault="00186862">
            <w:pPr>
              <w:rPr>
                <w:rFonts w:cs="Times New Roman"/>
                <w:lang w:val="en-US"/>
              </w:rPr>
            </w:pPr>
            <w:r>
              <w:rPr>
                <w:rFonts w:cs="Times New Roman"/>
                <w:lang w:val="en-US"/>
              </w:rPr>
              <w:t>23</w:t>
            </w:r>
          </w:p>
        </w:tc>
        <w:tc>
          <w:tcPr>
            <w:tcW w:w="1558" w:type="dxa"/>
            <w:tcBorders>
              <w:top w:val="single" w:sz="4" w:space="0" w:color="auto"/>
              <w:left w:val="nil"/>
              <w:bottom w:val="nil"/>
              <w:right w:val="nil"/>
            </w:tcBorders>
            <w:hideMark/>
          </w:tcPr>
          <w:p w14:paraId="5EB22502" w14:textId="77777777" w:rsidR="00186862" w:rsidRDefault="00186862">
            <w:pPr>
              <w:rPr>
                <w:rFonts w:cs="Times New Roman"/>
                <w:lang w:val="en-US"/>
              </w:rPr>
            </w:pPr>
            <w:r>
              <w:rPr>
                <w:rFonts w:cs="Times New Roman"/>
                <w:position w:val="2"/>
                <w:lang w:val="en-US"/>
              </w:rPr>
              <w:t>9.46c</w:t>
            </w:r>
          </w:p>
        </w:tc>
        <w:tc>
          <w:tcPr>
            <w:tcW w:w="1801" w:type="dxa"/>
            <w:tcBorders>
              <w:top w:val="single" w:sz="4" w:space="0" w:color="auto"/>
              <w:left w:val="nil"/>
              <w:bottom w:val="nil"/>
              <w:right w:val="nil"/>
            </w:tcBorders>
            <w:hideMark/>
          </w:tcPr>
          <w:p w14:paraId="7342B72F" w14:textId="77777777" w:rsidR="00186862" w:rsidRDefault="00186862">
            <w:pPr>
              <w:rPr>
                <w:rFonts w:cs="Times New Roman"/>
                <w:lang w:val="en-US"/>
              </w:rPr>
            </w:pPr>
            <w:r>
              <w:rPr>
                <w:rFonts w:cs="Times New Roman"/>
                <w:lang w:val="en-US"/>
              </w:rPr>
              <w:t>112b</w:t>
            </w:r>
          </w:p>
        </w:tc>
        <w:tc>
          <w:tcPr>
            <w:tcW w:w="1890" w:type="dxa"/>
            <w:tcBorders>
              <w:top w:val="single" w:sz="4" w:space="0" w:color="auto"/>
              <w:left w:val="nil"/>
              <w:bottom w:val="nil"/>
              <w:right w:val="nil"/>
            </w:tcBorders>
            <w:hideMark/>
          </w:tcPr>
          <w:p w14:paraId="617A70C5" w14:textId="77777777" w:rsidR="00186862" w:rsidRDefault="00186862">
            <w:pPr>
              <w:rPr>
                <w:rFonts w:cs="Times New Roman"/>
                <w:lang w:val="en-US"/>
              </w:rPr>
            </w:pPr>
            <w:r>
              <w:rPr>
                <w:rFonts w:cs="Times New Roman"/>
                <w:lang w:val="en-US"/>
              </w:rPr>
              <w:t>13.91b</w:t>
            </w:r>
          </w:p>
        </w:tc>
      </w:tr>
      <w:tr w:rsidR="00186862" w14:paraId="045A3D4E" w14:textId="77777777" w:rsidTr="00186862">
        <w:tc>
          <w:tcPr>
            <w:tcW w:w="1558" w:type="dxa"/>
          </w:tcPr>
          <w:p w14:paraId="4532AF00" w14:textId="77777777" w:rsidR="00186862" w:rsidRDefault="00186862">
            <w:pPr>
              <w:rPr>
                <w:rFonts w:cs="Times New Roman"/>
                <w:lang w:val="en-US"/>
              </w:rPr>
            </w:pPr>
          </w:p>
        </w:tc>
        <w:tc>
          <w:tcPr>
            <w:tcW w:w="1558" w:type="dxa"/>
            <w:hideMark/>
          </w:tcPr>
          <w:p w14:paraId="447068CB" w14:textId="77777777" w:rsidR="00186862" w:rsidRDefault="00186862">
            <w:pPr>
              <w:rPr>
                <w:rFonts w:cs="Times New Roman"/>
                <w:lang w:val="en-US"/>
              </w:rPr>
            </w:pPr>
            <w:r>
              <w:rPr>
                <w:rFonts w:cs="Times New Roman"/>
                <w:lang w:val="en-US"/>
              </w:rPr>
              <w:t>33</w:t>
            </w:r>
          </w:p>
        </w:tc>
        <w:tc>
          <w:tcPr>
            <w:tcW w:w="1558" w:type="dxa"/>
            <w:hideMark/>
          </w:tcPr>
          <w:p w14:paraId="27710CC3" w14:textId="77777777" w:rsidR="00186862" w:rsidRDefault="00186862">
            <w:pPr>
              <w:rPr>
                <w:rFonts w:cs="Times New Roman"/>
                <w:lang w:val="en-US"/>
              </w:rPr>
            </w:pPr>
            <w:r>
              <w:rPr>
                <w:rFonts w:cs="Times New Roman"/>
                <w:position w:val="2"/>
                <w:lang w:val="en-US"/>
              </w:rPr>
              <w:t>10.60a</w:t>
            </w:r>
          </w:p>
        </w:tc>
        <w:tc>
          <w:tcPr>
            <w:tcW w:w="1801" w:type="dxa"/>
            <w:hideMark/>
          </w:tcPr>
          <w:p w14:paraId="37036696" w14:textId="77777777" w:rsidR="00186862" w:rsidRDefault="00186862">
            <w:pPr>
              <w:rPr>
                <w:rFonts w:cs="Times New Roman"/>
                <w:lang w:val="en-US"/>
              </w:rPr>
            </w:pPr>
            <w:r>
              <w:rPr>
                <w:rFonts w:cs="Times New Roman"/>
                <w:lang w:val="en-US"/>
              </w:rPr>
              <w:t>232a</w:t>
            </w:r>
          </w:p>
        </w:tc>
        <w:tc>
          <w:tcPr>
            <w:tcW w:w="1890" w:type="dxa"/>
            <w:hideMark/>
          </w:tcPr>
          <w:p w14:paraId="188368DA" w14:textId="77777777" w:rsidR="00186862" w:rsidRDefault="00186862">
            <w:pPr>
              <w:rPr>
                <w:rFonts w:cs="Times New Roman"/>
                <w:lang w:val="en-US"/>
              </w:rPr>
            </w:pPr>
            <w:r>
              <w:rPr>
                <w:rFonts w:cs="Times New Roman"/>
                <w:lang w:val="en-US"/>
              </w:rPr>
              <w:t>23.34a</w:t>
            </w:r>
          </w:p>
        </w:tc>
      </w:tr>
      <w:tr w:rsidR="00186862" w14:paraId="31E33DB1" w14:textId="77777777" w:rsidTr="00186862">
        <w:tc>
          <w:tcPr>
            <w:tcW w:w="1558" w:type="dxa"/>
          </w:tcPr>
          <w:p w14:paraId="14EE7F1A" w14:textId="77777777" w:rsidR="00186862" w:rsidRDefault="00186862">
            <w:pPr>
              <w:rPr>
                <w:rFonts w:cs="Times New Roman"/>
                <w:lang w:val="en-US"/>
              </w:rPr>
            </w:pPr>
          </w:p>
        </w:tc>
        <w:tc>
          <w:tcPr>
            <w:tcW w:w="1558" w:type="dxa"/>
            <w:hideMark/>
          </w:tcPr>
          <w:p w14:paraId="1C8ED0E7" w14:textId="77777777" w:rsidR="00186862" w:rsidRDefault="00186862">
            <w:pPr>
              <w:rPr>
                <w:rFonts w:cs="Times New Roman"/>
                <w:lang w:val="en-US"/>
              </w:rPr>
            </w:pPr>
            <w:r>
              <w:rPr>
                <w:rFonts w:cs="Times New Roman"/>
                <w:lang w:val="en-US"/>
              </w:rPr>
              <w:t>43</w:t>
            </w:r>
          </w:p>
        </w:tc>
        <w:tc>
          <w:tcPr>
            <w:tcW w:w="1558" w:type="dxa"/>
            <w:hideMark/>
          </w:tcPr>
          <w:p w14:paraId="2DF0FA32" w14:textId="77777777" w:rsidR="00186862" w:rsidRDefault="00186862">
            <w:pPr>
              <w:rPr>
                <w:rFonts w:cs="Times New Roman"/>
                <w:lang w:val="en-US"/>
              </w:rPr>
            </w:pPr>
            <w:r>
              <w:rPr>
                <w:rFonts w:cs="Times New Roman"/>
                <w:position w:val="2"/>
                <w:lang w:val="en-US"/>
              </w:rPr>
              <w:t>10.67a</w:t>
            </w:r>
          </w:p>
        </w:tc>
        <w:tc>
          <w:tcPr>
            <w:tcW w:w="1801" w:type="dxa"/>
            <w:hideMark/>
          </w:tcPr>
          <w:p w14:paraId="10BB268F" w14:textId="77777777" w:rsidR="00186862" w:rsidRDefault="00186862">
            <w:pPr>
              <w:rPr>
                <w:rFonts w:cs="Times New Roman"/>
                <w:lang w:val="en-US"/>
              </w:rPr>
            </w:pPr>
            <w:r>
              <w:rPr>
                <w:rFonts w:cs="Times New Roman"/>
                <w:lang w:val="en-US"/>
              </w:rPr>
              <w:t>229a</w:t>
            </w:r>
          </w:p>
        </w:tc>
        <w:tc>
          <w:tcPr>
            <w:tcW w:w="1890" w:type="dxa"/>
            <w:hideMark/>
          </w:tcPr>
          <w:p w14:paraId="76C2FFFB" w14:textId="77777777" w:rsidR="00186862" w:rsidRDefault="00186862">
            <w:pPr>
              <w:rPr>
                <w:rFonts w:cs="Times New Roman"/>
                <w:lang w:val="en-US"/>
              </w:rPr>
            </w:pPr>
            <w:r>
              <w:rPr>
                <w:rFonts w:cs="Times New Roman"/>
                <w:w w:val="85"/>
                <w:lang w:val="en-US"/>
              </w:rPr>
              <w:t>24.38a</w:t>
            </w:r>
          </w:p>
        </w:tc>
      </w:tr>
      <w:tr w:rsidR="00186862" w14:paraId="06D79FAB" w14:textId="77777777" w:rsidTr="00186862">
        <w:tc>
          <w:tcPr>
            <w:tcW w:w="1558" w:type="dxa"/>
            <w:hideMark/>
          </w:tcPr>
          <w:p w14:paraId="75C26C5D" w14:textId="77777777" w:rsidR="00186862" w:rsidRDefault="00186862">
            <w:pPr>
              <w:rPr>
                <w:rFonts w:cs="Times New Roman"/>
                <w:lang w:val="en-US"/>
              </w:rPr>
            </w:pPr>
            <w:r>
              <w:rPr>
                <w:rFonts w:cs="Times New Roman"/>
                <w:lang w:val="en-US"/>
              </w:rPr>
              <w:t>“Ofe”</w:t>
            </w:r>
          </w:p>
        </w:tc>
        <w:tc>
          <w:tcPr>
            <w:tcW w:w="1558" w:type="dxa"/>
            <w:hideMark/>
          </w:tcPr>
          <w:p w14:paraId="3EC42D69" w14:textId="77777777" w:rsidR="00186862" w:rsidRDefault="00186862">
            <w:pPr>
              <w:rPr>
                <w:rFonts w:cs="Times New Roman"/>
                <w:lang w:val="en-US"/>
              </w:rPr>
            </w:pPr>
            <w:r>
              <w:rPr>
                <w:rFonts w:cs="Times New Roman"/>
                <w:lang w:val="en-US"/>
              </w:rPr>
              <w:t>23</w:t>
            </w:r>
          </w:p>
        </w:tc>
        <w:tc>
          <w:tcPr>
            <w:tcW w:w="1558" w:type="dxa"/>
            <w:hideMark/>
          </w:tcPr>
          <w:p w14:paraId="070EF847" w14:textId="77777777" w:rsidR="00186862" w:rsidRDefault="00186862">
            <w:pPr>
              <w:rPr>
                <w:rFonts w:cs="Times New Roman"/>
                <w:lang w:val="en-US"/>
              </w:rPr>
            </w:pPr>
            <w:r>
              <w:rPr>
                <w:rFonts w:cs="Times New Roman"/>
                <w:position w:val="1"/>
                <w:sz w:val="23"/>
                <w:lang w:val="en-US"/>
              </w:rPr>
              <w:t>8.44d</w:t>
            </w:r>
          </w:p>
        </w:tc>
        <w:tc>
          <w:tcPr>
            <w:tcW w:w="1801" w:type="dxa"/>
            <w:hideMark/>
          </w:tcPr>
          <w:p w14:paraId="64577B2E" w14:textId="77777777" w:rsidR="00186862" w:rsidRDefault="00186862">
            <w:pPr>
              <w:tabs>
                <w:tab w:val="right" w:pos="5117"/>
              </w:tabs>
              <w:spacing w:line="207" w:lineRule="exact"/>
              <w:rPr>
                <w:rFonts w:cs="Times New Roman"/>
                <w:sz w:val="23"/>
                <w:lang w:val="en-US"/>
              </w:rPr>
            </w:pPr>
            <w:r>
              <w:rPr>
                <w:rFonts w:cs="Times New Roman"/>
                <w:sz w:val="23"/>
                <w:lang w:val="en-US"/>
              </w:rPr>
              <w:t>103b</w:t>
            </w:r>
          </w:p>
        </w:tc>
        <w:tc>
          <w:tcPr>
            <w:tcW w:w="1890" w:type="dxa"/>
            <w:hideMark/>
          </w:tcPr>
          <w:p w14:paraId="0B1D872E" w14:textId="77777777" w:rsidR="00186862" w:rsidRDefault="00186862">
            <w:pPr>
              <w:rPr>
                <w:rFonts w:cs="Times New Roman"/>
                <w:lang w:val="en-US"/>
              </w:rPr>
            </w:pPr>
            <w:r>
              <w:rPr>
                <w:rFonts w:cs="Times New Roman"/>
                <w:lang w:val="en-US"/>
              </w:rPr>
              <w:t>6.91c</w:t>
            </w:r>
          </w:p>
        </w:tc>
      </w:tr>
      <w:tr w:rsidR="00186862" w14:paraId="7A99B0AC" w14:textId="77777777" w:rsidTr="00186862">
        <w:tc>
          <w:tcPr>
            <w:tcW w:w="1558" w:type="dxa"/>
          </w:tcPr>
          <w:p w14:paraId="19152031" w14:textId="77777777" w:rsidR="00186862" w:rsidRDefault="00186862">
            <w:pPr>
              <w:rPr>
                <w:rFonts w:cs="Times New Roman"/>
                <w:lang w:val="en-US"/>
              </w:rPr>
            </w:pPr>
          </w:p>
        </w:tc>
        <w:tc>
          <w:tcPr>
            <w:tcW w:w="1558" w:type="dxa"/>
            <w:hideMark/>
          </w:tcPr>
          <w:p w14:paraId="5A80ACB3" w14:textId="77777777" w:rsidR="00186862" w:rsidRDefault="00186862">
            <w:pPr>
              <w:rPr>
                <w:rFonts w:cs="Times New Roman"/>
                <w:lang w:val="en-US"/>
              </w:rPr>
            </w:pPr>
            <w:r>
              <w:rPr>
                <w:rFonts w:cs="Times New Roman"/>
                <w:lang w:val="en-US"/>
              </w:rPr>
              <w:t>33</w:t>
            </w:r>
          </w:p>
        </w:tc>
        <w:tc>
          <w:tcPr>
            <w:tcW w:w="1558" w:type="dxa"/>
            <w:hideMark/>
          </w:tcPr>
          <w:p w14:paraId="156E3203" w14:textId="77777777" w:rsidR="00186862" w:rsidRDefault="00186862">
            <w:pPr>
              <w:rPr>
                <w:rFonts w:cs="Times New Roman"/>
                <w:lang w:val="en-US"/>
              </w:rPr>
            </w:pPr>
            <w:r>
              <w:rPr>
                <w:rFonts w:cs="Times New Roman"/>
                <w:w w:val="90"/>
                <w:sz w:val="23"/>
                <w:lang w:val="en-US"/>
              </w:rPr>
              <w:t>9.76bc</w:t>
            </w:r>
          </w:p>
        </w:tc>
        <w:tc>
          <w:tcPr>
            <w:tcW w:w="1801" w:type="dxa"/>
            <w:hideMark/>
          </w:tcPr>
          <w:p w14:paraId="3F814E8B" w14:textId="77777777" w:rsidR="00186862" w:rsidRDefault="00186862">
            <w:pPr>
              <w:rPr>
                <w:rFonts w:cs="Times New Roman"/>
                <w:lang w:val="en-US"/>
              </w:rPr>
            </w:pPr>
            <w:r>
              <w:rPr>
                <w:rFonts w:cs="Times New Roman"/>
                <w:w w:val="95"/>
                <w:sz w:val="23"/>
                <w:lang w:val="en-US"/>
              </w:rPr>
              <w:t>112b</w:t>
            </w:r>
          </w:p>
        </w:tc>
        <w:tc>
          <w:tcPr>
            <w:tcW w:w="1890" w:type="dxa"/>
            <w:hideMark/>
          </w:tcPr>
          <w:p w14:paraId="5EAEFFD6" w14:textId="77777777" w:rsidR="00186862" w:rsidRDefault="00186862">
            <w:pPr>
              <w:rPr>
                <w:rFonts w:cs="Times New Roman"/>
                <w:lang w:val="en-US"/>
              </w:rPr>
            </w:pPr>
            <w:r>
              <w:rPr>
                <w:rFonts w:cs="Times New Roman"/>
                <w:lang w:val="en-US"/>
              </w:rPr>
              <w:t>14.90b</w:t>
            </w:r>
          </w:p>
        </w:tc>
      </w:tr>
      <w:tr w:rsidR="00186862" w14:paraId="03E2B2A6" w14:textId="77777777" w:rsidTr="00186862">
        <w:tc>
          <w:tcPr>
            <w:tcW w:w="1558" w:type="dxa"/>
          </w:tcPr>
          <w:p w14:paraId="751BA0F4" w14:textId="77777777" w:rsidR="00186862" w:rsidRDefault="00186862">
            <w:pPr>
              <w:rPr>
                <w:rFonts w:cs="Times New Roman"/>
                <w:lang w:val="en-US"/>
              </w:rPr>
            </w:pPr>
          </w:p>
        </w:tc>
        <w:tc>
          <w:tcPr>
            <w:tcW w:w="1558" w:type="dxa"/>
            <w:hideMark/>
          </w:tcPr>
          <w:p w14:paraId="3FFAB530" w14:textId="77777777" w:rsidR="00186862" w:rsidRDefault="00186862">
            <w:pPr>
              <w:rPr>
                <w:rFonts w:cs="Times New Roman"/>
                <w:lang w:val="en-US"/>
              </w:rPr>
            </w:pPr>
            <w:r>
              <w:rPr>
                <w:rFonts w:cs="Times New Roman"/>
                <w:lang w:val="en-US"/>
              </w:rPr>
              <w:t>43</w:t>
            </w:r>
          </w:p>
        </w:tc>
        <w:tc>
          <w:tcPr>
            <w:tcW w:w="1558" w:type="dxa"/>
            <w:hideMark/>
          </w:tcPr>
          <w:p w14:paraId="1005D8B8" w14:textId="77777777" w:rsidR="00186862" w:rsidRDefault="00186862">
            <w:pPr>
              <w:rPr>
                <w:rFonts w:cs="Times New Roman"/>
                <w:lang w:val="en-US"/>
              </w:rPr>
            </w:pPr>
            <w:r>
              <w:rPr>
                <w:rFonts w:cs="Times New Roman"/>
                <w:lang w:val="en-US"/>
              </w:rPr>
              <w:t>10.20ab</w:t>
            </w:r>
          </w:p>
        </w:tc>
        <w:tc>
          <w:tcPr>
            <w:tcW w:w="1801" w:type="dxa"/>
            <w:hideMark/>
          </w:tcPr>
          <w:p w14:paraId="4B57BBFF" w14:textId="77777777" w:rsidR="00186862" w:rsidRDefault="00186862">
            <w:pPr>
              <w:rPr>
                <w:rFonts w:cs="Times New Roman"/>
                <w:lang w:val="en-US"/>
              </w:rPr>
            </w:pPr>
            <w:r>
              <w:rPr>
                <w:rFonts w:cs="Times New Roman"/>
                <w:sz w:val="23"/>
                <w:lang w:val="en-US"/>
              </w:rPr>
              <w:t>121.b</w:t>
            </w:r>
          </w:p>
        </w:tc>
        <w:tc>
          <w:tcPr>
            <w:tcW w:w="1890" w:type="dxa"/>
            <w:hideMark/>
          </w:tcPr>
          <w:p w14:paraId="7FD40577" w14:textId="77777777" w:rsidR="00186862" w:rsidRDefault="00186862">
            <w:pPr>
              <w:rPr>
                <w:rFonts w:cs="Times New Roman"/>
                <w:lang w:val="en-US"/>
              </w:rPr>
            </w:pPr>
            <w:r>
              <w:rPr>
                <w:rFonts w:cs="Times New Roman"/>
                <w:lang w:val="en-US"/>
              </w:rPr>
              <w:t>9.64c</w:t>
            </w:r>
          </w:p>
        </w:tc>
      </w:tr>
      <w:tr w:rsidR="00186862" w14:paraId="0EDD5814" w14:textId="77777777" w:rsidTr="00186862">
        <w:tc>
          <w:tcPr>
            <w:tcW w:w="1558" w:type="dxa"/>
            <w:tcBorders>
              <w:top w:val="nil"/>
              <w:left w:val="nil"/>
              <w:bottom w:val="single" w:sz="4" w:space="0" w:color="auto"/>
              <w:right w:val="nil"/>
            </w:tcBorders>
            <w:hideMark/>
          </w:tcPr>
          <w:p w14:paraId="2AEC4D11" w14:textId="77777777" w:rsidR="00186862" w:rsidRDefault="00186862">
            <w:pPr>
              <w:rPr>
                <w:rFonts w:cs="Times New Roman"/>
                <w:lang w:val="en-US"/>
              </w:rPr>
            </w:pPr>
            <w:r>
              <w:rPr>
                <w:rFonts w:cs="Times New Roman"/>
                <w:lang w:val="en-US"/>
              </w:rPr>
              <w:t>LSD</w:t>
            </w:r>
          </w:p>
        </w:tc>
        <w:tc>
          <w:tcPr>
            <w:tcW w:w="1558" w:type="dxa"/>
            <w:tcBorders>
              <w:top w:val="nil"/>
              <w:left w:val="nil"/>
              <w:bottom w:val="single" w:sz="4" w:space="0" w:color="auto"/>
              <w:right w:val="nil"/>
            </w:tcBorders>
          </w:tcPr>
          <w:p w14:paraId="465558F2" w14:textId="77777777" w:rsidR="00186862" w:rsidRDefault="00186862">
            <w:pPr>
              <w:rPr>
                <w:rFonts w:cs="Times New Roman"/>
                <w:lang w:val="en-US"/>
              </w:rPr>
            </w:pPr>
          </w:p>
        </w:tc>
        <w:tc>
          <w:tcPr>
            <w:tcW w:w="1558" w:type="dxa"/>
            <w:tcBorders>
              <w:top w:val="nil"/>
              <w:left w:val="nil"/>
              <w:bottom w:val="single" w:sz="4" w:space="0" w:color="auto"/>
              <w:right w:val="nil"/>
            </w:tcBorders>
            <w:hideMark/>
          </w:tcPr>
          <w:p w14:paraId="53421899" w14:textId="77777777" w:rsidR="00186862" w:rsidRDefault="00186862">
            <w:pPr>
              <w:rPr>
                <w:rFonts w:cs="Times New Roman"/>
                <w:lang w:val="en-US"/>
              </w:rPr>
            </w:pPr>
            <w:r>
              <w:rPr>
                <w:rFonts w:cs="Times New Roman"/>
                <w:lang w:val="en-US"/>
              </w:rPr>
              <w:t>0.49</w:t>
            </w:r>
          </w:p>
        </w:tc>
        <w:tc>
          <w:tcPr>
            <w:tcW w:w="1801" w:type="dxa"/>
            <w:tcBorders>
              <w:top w:val="nil"/>
              <w:left w:val="nil"/>
              <w:bottom w:val="single" w:sz="4" w:space="0" w:color="auto"/>
              <w:right w:val="nil"/>
            </w:tcBorders>
            <w:hideMark/>
          </w:tcPr>
          <w:p w14:paraId="29B699DF" w14:textId="77777777" w:rsidR="00186862" w:rsidRDefault="00186862">
            <w:pPr>
              <w:rPr>
                <w:rFonts w:cs="Times New Roman"/>
                <w:lang w:val="en-US"/>
              </w:rPr>
            </w:pPr>
            <w:r>
              <w:rPr>
                <w:rFonts w:cs="Times New Roman"/>
                <w:lang w:val="en-US"/>
              </w:rPr>
              <w:t>30.97</w:t>
            </w:r>
          </w:p>
        </w:tc>
        <w:tc>
          <w:tcPr>
            <w:tcW w:w="1890" w:type="dxa"/>
            <w:tcBorders>
              <w:top w:val="nil"/>
              <w:left w:val="nil"/>
              <w:bottom w:val="single" w:sz="4" w:space="0" w:color="auto"/>
              <w:right w:val="nil"/>
            </w:tcBorders>
            <w:hideMark/>
          </w:tcPr>
          <w:p w14:paraId="5D39D641" w14:textId="77777777" w:rsidR="00186862" w:rsidRDefault="00186862">
            <w:pPr>
              <w:rPr>
                <w:rFonts w:cs="Times New Roman"/>
                <w:lang w:val="en-US"/>
              </w:rPr>
            </w:pPr>
            <w:r>
              <w:rPr>
                <w:rFonts w:cs="Times New Roman"/>
                <w:lang w:val="en-US"/>
              </w:rPr>
              <w:t>3.75</w:t>
            </w:r>
          </w:p>
        </w:tc>
      </w:tr>
    </w:tbl>
    <w:p w14:paraId="5C88B049" w14:textId="77777777" w:rsidR="00186862" w:rsidRDefault="00186862" w:rsidP="00186862">
      <w:pPr>
        <w:tabs>
          <w:tab w:val="left" w:pos="1920"/>
        </w:tabs>
        <w:spacing w:line="256" w:lineRule="auto"/>
        <w:rPr>
          <w:rFonts w:cs="Times New Roman"/>
          <w:lang w:val="en-US"/>
        </w:rPr>
      </w:pPr>
    </w:p>
    <w:p w14:paraId="02DFC321" w14:textId="77777777" w:rsidR="00186862" w:rsidRDefault="00186862" w:rsidP="00186862">
      <w:pPr>
        <w:spacing w:line="256" w:lineRule="auto"/>
        <w:rPr>
          <w:rFonts w:cs="Times New Roman"/>
          <w:lang w:val="en-US"/>
        </w:rPr>
      </w:pPr>
    </w:p>
    <w:p w14:paraId="5D4D7DF6" w14:textId="77777777" w:rsidR="00186862" w:rsidRDefault="00186862" w:rsidP="00186862">
      <w:pPr>
        <w:spacing w:line="256" w:lineRule="auto"/>
        <w:rPr>
          <w:rFonts w:cs="Times New Roman"/>
          <w:lang w:val="en-US"/>
        </w:rPr>
      </w:pPr>
    </w:p>
    <w:p w14:paraId="00E63053" w14:textId="77777777" w:rsidR="00186862" w:rsidRDefault="00186862" w:rsidP="00186862">
      <w:pPr>
        <w:spacing w:line="256" w:lineRule="auto"/>
        <w:rPr>
          <w:rFonts w:cs="Times New Roman"/>
          <w:lang w:val="en-US"/>
        </w:rPr>
      </w:pPr>
    </w:p>
    <w:p w14:paraId="19D87E20" w14:textId="77777777" w:rsidR="00186862" w:rsidRDefault="00186862" w:rsidP="00186862">
      <w:pPr>
        <w:spacing w:line="256" w:lineRule="auto"/>
        <w:rPr>
          <w:rFonts w:cs="Times New Roman"/>
          <w:lang w:val="en-US"/>
        </w:rPr>
      </w:pPr>
    </w:p>
    <w:p w14:paraId="216B5E48" w14:textId="77777777" w:rsidR="00186862" w:rsidRDefault="00186862" w:rsidP="00186862">
      <w:pPr>
        <w:spacing w:line="256" w:lineRule="auto"/>
        <w:rPr>
          <w:rFonts w:cs="Times New Roman"/>
          <w:lang w:val="en-US"/>
        </w:rPr>
      </w:pPr>
    </w:p>
    <w:p w14:paraId="2F0CA82B" w14:textId="77777777" w:rsidR="00186862" w:rsidRDefault="00186862" w:rsidP="00186862">
      <w:pPr>
        <w:spacing w:line="256" w:lineRule="auto"/>
        <w:rPr>
          <w:rFonts w:cs="Times New Roman"/>
          <w:lang w:val="en-US"/>
        </w:rPr>
      </w:pPr>
    </w:p>
    <w:p w14:paraId="139C37B4" w14:textId="77777777" w:rsidR="00186862" w:rsidRDefault="00186862" w:rsidP="00186862">
      <w:pPr>
        <w:spacing w:line="256" w:lineRule="auto"/>
        <w:rPr>
          <w:rFonts w:cs="Times New Roman"/>
          <w:lang w:val="en-US"/>
        </w:rPr>
      </w:pPr>
    </w:p>
    <w:p w14:paraId="6B11A774" w14:textId="77777777" w:rsidR="00186862" w:rsidRDefault="00186862" w:rsidP="00186862">
      <w:pPr>
        <w:spacing w:line="256" w:lineRule="auto"/>
        <w:rPr>
          <w:rFonts w:cs="Times New Roman"/>
          <w:lang w:val="en-US"/>
        </w:rPr>
      </w:pP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005"/>
        <w:gridCol w:w="1002"/>
        <w:gridCol w:w="1002"/>
        <w:gridCol w:w="837"/>
        <w:gridCol w:w="1015"/>
        <w:gridCol w:w="919"/>
        <w:gridCol w:w="1018"/>
        <w:gridCol w:w="985"/>
      </w:tblGrid>
      <w:tr w:rsidR="00186862" w14:paraId="6704024B" w14:textId="77777777" w:rsidTr="00186862">
        <w:tc>
          <w:tcPr>
            <w:tcW w:w="9390" w:type="dxa"/>
            <w:gridSpan w:val="9"/>
            <w:tcBorders>
              <w:top w:val="nil"/>
              <w:left w:val="nil"/>
              <w:right w:val="nil"/>
            </w:tcBorders>
          </w:tcPr>
          <w:p w14:paraId="1A81220D" w14:textId="77777777" w:rsidR="00186862" w:rsidRDefault="00186862">
            <w:pPr>
              <w:rPr>
                <w:rFonts w:cs="Times New Roman"/>
                <w:b/>
                <w:lang w:val="en-US"/>
              </w:rPr>
            </w:pPr>
          </w:p>
        </w:tc>
      </w:tr>
      <w:tr w:rsidR="00186862" w14:paraId="25BEF9E5" w14:textId="77777777" w:rsidTr="00186862">
        <w:tc>
          <w:tcPr>
            <w:tcW w:w="9390" w:type="dxa"/>
            <w:gridSpan w:val="9"/>
            <w:tcBorders>
              <w:left w:val="nil"/>
              <w:bottom w:val="single" w:sz="4" w:space="0" w:color="auto"/>
              <w:right w:val="nil"/>
            </w:tcBorders>
            <w:hideMark/>
          </w:tcPr>
          <w:p w14:paraId="1F51F209" w14:textId="0390982F" w:rsidR="00186862" w:rsidRDefault="00186862">
            <w:pPr>
              <w:rPr>
                <w:rFonts w:cs="Times New Roman"/>
                <w:lang w:val="en-US"/>
              </w:rPr>
            </w:pPr>
            <w:r>
              <w:rPr>
                <w:rFonts w:cs="Times New Roman"/>
                <w:b/>
                <w:lang w:val="en-US"/>
              </w:rPr>
              <w:t>Table 3. Effects of harvesting at different days after anthesis on germination percentage of two “egusi” melon cultivars at different storage periods</w:t>
            </w:r>
          </w:p>
        </w:tc>
      </w:tr>
      <w:tr w:rsidR="00186862" w14:paraId="5FFDAB3F" w14:textId="77777777" w:rsidTr="00186862">
        <w:tc>
          <w:tcPr>
            <w:tcW w:w="9390" w:type="dxa"/>
            <w:gridSpan w:val="9"/>
            <w:tcBorders>
              <w:top w:val="single" w:sz="4" w:space="0" w:color="auto"/>
              <w:left w:val="nil"/>
              <w:bottom w:val="nil"/>
              <w:right w:val="nil"/>
            </w:tcBorders>
            <w:hideMark/>
          </w:tcPr>
          <w:p w14:paraId="2A8589A1" w14:textId="77777777" w:rsidR="00186862" w:rsidRDefault="00186862">
            <w:pPr>
              <w:jc w:val="center"/>
              <w:rPr>
                <w:rFonts w:cs="Times New Roman"/>
                <w:lang w:val="en-US"/>
              </w:rPr>
            </w:pPr>
            <w:r>
              <w:rPr>
                <w:rFonts w:cs="Times New Roman"/>
                <w:lang w:val="en-US"/>
              </w:rPr>
              <w:t>Storage period (weeks)</w:t>
            </w:r>
          </w:p>
        </w:tc>
      </w:tr>
      <w:tr w:rsidR="00186862" w14:paraId="347252A5" w14:textId="77777777" w:rsidTr="00186862">
        <w:tc>
          <w:tcPr>
            <w:tcW w:w="1620" w:type="dxa"/>
            <w:tcBorders>
              <w:top w:val="nil"/>
              <w:left w:val="nil"/>
              <w:bottom w:val="single" w:sz="4" w:space="0" w:color="auto"/>
              <w:right w:val="nil"/>
            </w:tcBorders>
            <w:hideMark/>
          </w:tcPr>
          <w:p w14:paraId="219F6DD9" w14:textId="77777777" w:rsidR="00186862" w:rsidRDefault="00186862">
            <w:pPr>
              <w:rPr>
                <w:rFonts w:cs="Times New Roman"/>
                <w:lang w:val="en-US"/>
              </w:rPr>
            </w:pPr>
            <w:r>
              <w:rPr>
                <w:rFonts w:cs="Times New Roman"/>
                <w:lang w:val="en-US"/>
              </w:rPr>
              <w:t>Treatment</w:t>
            </w:r>
          </w:p>
        </w:tc>
        <w:tc>
          <w:tcPr>
            <w:tcW w:w="1012" w:type="dxa"/>
            <w:tcBorders>
              <w:top w:val="single" w:sz="4" w:space="0" w:color="auto"/>
              <w:left w:val="nil"/>
              <w:bottom w:val="single" w:sz="4" w:space="0" w:color="auto"/>
              <w:right w:val="nil"/>
            </w:tcBorders>
            <w:hideMark/>
          </w:tcPr>
          <w:p w14:paraId="7C45EF20" w14:textId="77777777" w:rsidR="00186862" w:rsidRDefault="00186862">
            <w:pPr>
              <w:rPr>
                <w:rFonts w:cs="Times New Roman"/>
                <w:lang w:val="en-US"/>
              </w:rPr>
            </w:pPr>
            <w:r>
              <w:rPr>
                <w:rFonts w:cs="Times New Roman"/>
                <w:lang w:val="en-US"/>
              </w:rPr>
              <w:t>0</w:t>
            </w:r>
          </w:p>
        </w:tc>
        <w:tc>
          <w:tcPr>
            <w:tcW w:w="1010" w:type="dxa"/>
            <w:tcBorders>
              <w:top w:val="single" w:sz="4" w:space="0" w:color="auto"/>
              <w:left w:val="nil"/>
              <w:bottom w:val="single" w:sz="4" w:space="0" w:color="auto"/>
              <w:right w:val="nil"/>
            </w:tcBorders>
            <w:hideMark/>
          </w:tcPr>
          <w:p w14:paraId="21F3A1E7" w14:textId="77777777" w:rsidR="00186862" w:rsidRDefault="00186862">
            <w:pPr>
              <w:rPr>
                <w:rFonts w:cs="Times New Roman"/>
                <w:lang w:val="en-US"/>
              </w:rPr>
            </w:pPr>
            <w:r>
              <w:rPr>
                <w:rFonts w:cs="Times New Roman"/>
                <w:lang w:val="en-US"/>
              </w:rPr>
              <w:t>2</w:t>
            </w:r>
          </w:p>
        </w:tc>
        <w:tc>
          <w:tcPr>
            <w:tcW w:w="1010" w:type="dxa"/>
            <w:tcBorders>
              <w:top w:val="single" w:sz="4" w:space="0" w:color="auto"/>
              <w:left w:val="nil"/>
              <w:bottom w:val="single" w:sz="4" w:space="0" w:color="auto"/>
              <w:right w:val="nil"/>
            </w:tcBorders>
            <w:hideMark/>
          </w:tcPr>
          <w:p w14:paraId="1A96D763" w14:textId="77777777" w:rsidR="00186862" w:rsidRDefault="00186862">
            <w:pPr>
              <w:rPr>
                <w:rFonts w:cs="Times New Roman"/>
                <w:lang w:val="en-US"/>
              </w:rPr>
            </w:pPr>
            <w:r>
              <w:rPr>
                <w:rFonts w:cs="Times New Roman"/>
                <w:lang w:val="en-US"/>
              </w:rPr>
              <w:t>4</w:t>
            </w:r>
          </w:p>
        </w:tc>
        <w:tc>
          <w:tcPr>
            <w:tcW w:w="838" w:type="dxa"/>
            <w:tcBorders>
              <w:top w:val="single" w:sz="4" w:space="0" w:color="auto"/>
              <w:left w:val="nil"/>
              <w:bottom w:val="single" w:sz="4" w:space="0" w:color="auto"/>
              <w:right w:val="nil"/>
            </w:tcBorders>
            <w:hideMark/>
          </w:tcPr>
          <w:p w14:paraId="27D1BAD9" w14:textId="77777777" w:rsidR="00186862" w:rsidRDefault="00186862">
            <w:pPr>
              <w:rPr>
                <w:rFonts w:cs="Times New Roman"/>
                <w:lang w:val="en-US"/>
              </w:rPr>
            </w:pPr>
            <w:r>
              <w:rPr>
                <w:rFonts w:cs="Times New Roman"/>
                <w:lang w:val="en-US"/>
              </w:rPr>
              <w:t>6</w:t>
            </w:r>
          </w:p>
        </w:tc>
        <w:tc>
          <w:tcPr>
            <w:tcW w:w="1019" w:type="dxa"/>
            <w:tcBorders>
              <w:top w:val="single" w:sz="4" w:space="0" w:color="auto"/>
              <w:left w:val="nil"/>
              <w:bottom w:val="single" w:sz="4" w:space="0" w:color="auto"/>
              <w:right w:val="nil"/>
            </w:tcBorders>
            <w:hideMark/>
          </w:tcPr>
          <w:p w14:paraId="33F9CE0E" w14:textId="77777777" w:rsidR="00186862" w:rsidRDefault="00186862">
            <w:pPr>
              <w:rPr>
                <w:rFonts w:cs="Times New Roman"/>
                <w:lang w:val="en-US"/>
              </w:rPr>
            </w:pPr>
            <w:r>
              <w:rPr>
                <w:rFonts w:cs="Times New Roman"/>
                <w:lang w:val="en-US"/>
              </w:rPr>
              <w:t>8</w:t>
            </w:r>
          </w:p>
        </w:tc>
        <w:tc>
          <w:tcPr>
            <w:tcW w:w="871" w:type="dxa"/>
            <w:tcBorders>
              <w:top w:val="single" w:sz="4" w:space="0" w:color="auto"/>
              <w:left w:val="nil"/>
              <w:bottom w:val="single" w:sz="4" w:space="0" w:color="auto"/>
              <w:right w:val="nil"/>
            </w:tcBorders>
            <w:hideMark/>
          </w:tcPr>
          <w:p w14:paraId="1162C3E8" w14:textId="77777777" w:rsidR="00186862" w:rsidRDefault="00186862">
            <w:pPr>
              <w:rPr>
                <w:rFonts w:cs="Times New Roman"/>
                <w:lang w:val="en-US"/>
              </w:rPr>
            </w:pPr>
            <w:r>
              <w:rPr>
                <w:rFonts w:cs="Times New Roman"/>
                <w:lang w:val="en-US"/>
              </w:rPr>
              <w:t>10</w:t>
            </w:r>
          </w:p>
        </w:tc>
        <w:tc>
          <w:tcPr>
            <w:tcW w:w="1022" w:type="dxa"/>
            <w:tcBorders>
              <w:top w:val="single" w:sz="4" w:space="0" w:color="auto"/>
              <w:left w:val="nil"/>
              <w:bottom w:val="single" w:sz="4" w:space="0" w:color="auto"/>
              <w:right w:val="nil"/>
            </w:tcBorders>
            <w:hideMark/>
          </w:tcPr>
          <w:p w14:paraId="15026670" w14:textId="77777777" w:rsidR="00186862" w:rsidRDefault="00186862">
            <w:pPr>
              <w:rPr>
                <w:rFonts w:cs="Times New Roman"/>
                <w:lang w:val="en-US"/>
              </w:rPr>
            </w:pPr>
            <w:r>
              <w:rPr>
                <w:rFonts w:cs="Times New Roman"/>
                <w:lang w:val="en-US"/>
              </w:rPr>
              <w:t>12</w:t>
            </w:r>
          </w:p>
        </w:tc>
        <w:tc>
          <w:tcPr>
            <w:tcW w:w="988" w:type="dxa"/>
            <w:tcBorders>
              <w:top w:val="single" w:sz="4" w:space="0" w:color="auto"/>
              <w:left w:val="nil"/>
              <w:bottom w:val="single" w:sz="4" w:space="0" w:color="auto"/>
              <w:right w:val="nil"/>
            </w:tcBorders>
            <w:hideMark/>
          </w:tcPr>
          <w:p w14:paraId="18209149" w14:textId="77777777" w:rsidR="00186862" w:rsidRDefault="00186862">
            <w:pPr>
              <w:rPr>
                <w:rFonts w:cs="Times New Roman"/>
                <w:lang w:val="en-US"/>
              </w:rPr>
            </w:pPr>
            <w:r>
              <w:rPr>
                <w:rFonts w:cs="Times New Roman"/>
                <w:lang w:val="en-US"/>
              </w:rPr>
              <w:t>14</w:t>
            </w:r>
          </w:p>
        </w:tc>
      </w:tr>
      <w:tr w:rsidR="00186862" w14:paraId="514C022F" w14:textId="77777777" w:rsidTr="00186862">
        <w:tc>
          <w:tcPr>
            <w:tcW w:w="1620" w:type="dxa"/>
            <w:tcBorders>
              <w:top w:val="single" w:sz="4" w:space="0" w:color="auto"/>
              <w:left w:val="nil"/>
              <w:bottom w:val="nil"/>
              <w:right w:val="nil"/>
            </w:tcBorders>
          </w:tcPr>
          <w:p w14:paraId="20D95577" w14:textId="77777777" w:rsidR="00186862" w:rsidRDefault="00186862">
            <w:pPr>
              <w:rPr>
                <w:rFonts w:cs="Times New Roman"/>
                <w:b/>
                <w:lang w:val="en-US"/>
              </w:rPr>
            </w:pPr>
            <w:r>
              <w:rPr>
                <w:rFonts w:cs="Times New Roman"/>
                <w:b/>
                <w:lang w:val="en-US"/>
              </w:rPr>
              <w:t>Cultivars (C)</w:t>
            </w:r>
          </w:p>
          <w:p w14:paraId="4CB081AF" w14:textId="77777777" w:rsidR="00186862" w:rsidRDefault="00186862">
            <w:pPr>
              <w:rPr>
                <w:rFonts w:cs="Times New Roman"/>
                <w:b/>
                <w:lang w:val="en-US"/>
              </w:rPr>
            </w:pPr>
          </w:p>
        </w:tc>
        <w:tc>
          <w:tcPr>
            <w:tcW w:w="1012" w:type="dxa"/>
            <w:tcBorders>
              <w:top w:val="single" w:sz="4" w:space="0" w:color="auto"/>
              <w:left w:val="nil"/>
              <w:bottom w:val="nil"/>
              <w:right w:val="nil"/>
            </w:tcBorders>
          </w:tcPr>
          <w:p w14:paraId="2A6BED0B" w14:textId="77777777" w:rsidR="00186862" w:rsidRDefault="00186862">
            <w:pPr>
              <w:rPr>
                <w:rFonts w:cs="Times New Roman"/>
                <w:lang w:val="en-US"/>
              </w:rPr>
            </w:pPr>
          </w:p>
        </w:tc>
        <w:tc>
          <w:tcPr>
            <w:tcW w:w="1010" w:type="dxa"/>
            <w:tcBorders>
              <w:top w:val="single" w:sz="4" w:space="0" w:color="auto"/>
              <w:left w:val="nil"/>
              <w:bottom w:val="nil"/>
              <w:right w:val="nil"/>
            </w:tcBorders>
          </w:tcPr>
          <w:p w14:paraId="09718A01" w14:textId="77777777" w:rsidR="00186862" w:rsidRDefault="00186862">
            <w:pPr>
              <w:rPr>
                <w:rFonts w:cs="Times New Roman"/>
                <w:lang w:val="en-US"/>
              </w:rPr>
            </w:pPr>
          </w:p>
        </w:tc>
        <w:tc>
          <w:tcPr>
            <w:tcW w:w="1010" w:type="dxa"/>
            <w:tcBorders>
              <w:top w:val="single" w:sz="4" w:space="0" w:color="auto"/>
              <w:left w:val="nil"/>
              <w:bottom w:val="nil"/>
              <w:right w:val="nil"/>
            </w:tcBorders>
          </w:tcPr>
          <w:p w14:paraId="63C7F505" w14:textId="77777777" w:rsidR="00186862" w:rsidRDefault="00186862">
            <w:pPr>
              <w:rPr>
                <w:rFonts w:cs="Times New Roman"/>
                <w:lang w:val="en-US"/>
              </w:rPr>
            </w:pPr>
          </w:p>
        </w:tc>
        <w:tc>
          <w:tcPr>
            <w:tcW w:w="838" w:type="dxa"/>
            <w:tcBorders>
              <w:top w:val="single" w:sz="4" w:space="0" w:color="auto"/>
              <w:left w:val="nil"/>
              <w:bottom w:val="nil"/>
              <w:right w:val="nil"/>
            </w:tcBorders>
          </w:tcPr>
          <w:p w14:paraId="090FA48D" w14:textId="77777777" w:rsidR="00186862" w:rsidRDefault="00186862">
            <w:pPr>
              <w:rPr>
                <w:rFonts w:cs="Times New Roman"/>
                <w:lang w:val="en-US"/>
              </w:rPr>
            </w:pPr>
          </w:p>
        </w:tc>
        <w:tc>
          <w:tcPr>
            <w:tcW w:w="1019" w:type="dxa"/>
            <w:tcBorders>
              <w:top w:val="single" w:sz="4" w:space="0" w:color="auto"/>
              <w:left w:val="nil"/>
              <w:bottom w:val="nil"/>
              <w:right w:val="nil"/>
            </w:tcBorders>
          </w:tcPr>
          <w:p w14:paraId="38285FA2" w14:textId="77777777" w:rsidR="00186862" w:rsidRDefault="00186862">
            <w:pPr>
              <w:rPr>
                <w:rFonts w:cs="Times New Roman"/>
                <w:lang w:val="en-US"/>
              </w:rPr>
            </w:pPr>
          </w:p>
        </w:tc>
        <w:tc>
          <w:tcPr>
            <w:tcW w:w="871" w:type="dxa"/>
            <w:tcBorders>
              <w:top w:val="single" w:sz="4" w:space="0" w:color="auto"/>
              <w:left w:val="nil"/>
              <w:bottom w:val="nil"/>
              <w:right w:val="nil"/>
            </w:tcBorders>
          </w:tcPr>
          <w:p w14:paraId="7FE99C58" w14:textId="77777777" w:rsidR="00186862" w:rsidRDefault="00186862">
            <w:pPr>
              <w:rPr>
                <w:rFonts w:cs="Times New Roman"/>
                <w:lang w:val="en-US"/>
              </w:rPr>
            </w:pPr>
          </w:p>
        </w:tc>
        <w:tc>
          <w:tcPr>
            <w:tcW w:w="1022" w:type="dxa"/>
            <w:tcBorders>
              <w:top w:val="single" w:sz="4" w:space="0" w:color="auto"/>
              <w:left w:val="nil"/>
              <w:bottom w:val="nil"/>
              <w:right w:val="nil"/>
            </w:tcBorders>
          </w:tcPr>
          <w:p w14:paraId="401FDBA6" w14:textId="77777777" w:rsidR="00186862" w:rsidRDefault="00186862">
            <w:pPr>
              <w:rPr>
                <w:rFonts w:cs="Times New Roman"/>
                <w:lang w:val="en-US"/>
              </w:rPr>
            </w:pPr>
          </w:p>
        </w:tc>
        <w:tc>
          <w:tcPr>
            <w:tcW w:w="988" w:type="dxa"/>
            <w:tcBorders>
              <w:top w:val="single" w:sz="4" w:space="0" w:color="auto"/>
              <w:left w:val="nil"/>
              <w:bottom w:val="nil"/>
              <w:right w:val="nil"/>
            </w:tcBorders>
          </w:tcPr>
          <w:p w14:paraId="213A3690" w14:textId="77777777" w:rsidR="00186862" w:rsidRDefault="00186862">
            <w:pPr>
              <w:rPr>
                <w:rFonts w:cs="Times New Roman"/>
                <w:lang w:val="en-US"/>
              </w:rPr>
            </w:pPr>
          </w:p>
        </w:tc>
      </w:tr>
      <w:tr w:rsidR="00186862" w14:paraId="2FA493D4" w14:textId="77777777" w:rsidTr="00186862">
        <w:tc>
          <w:tcPr>
            <w:tcW w:w="1620" w:type="dxa"/>
            <w:vAlign w:val="center"/>
            <w:hideMark/>
          </w:tcPr>
          <w:p w14:paraId="6BFCB70A" w14:textId="77777777" w:rsidR="00186862" w:rsidRDefault="00186862">
            <w:pPr>
              <w:rPr>
                <w:rFonts w:cs="Times New Roman"/>
                <w:lang w:val="en-US"/>
              </w:rPr>
            </w:pPr>
            <w:r>
              <w:rPr>
                <w:rFonts w:cs="Times New Roman"/>
                <w:lang w:val="en-US"/>
              </w:rPr>
              <w:t xml:space="preserve">“Paragi” </w:t>
            </w:r>
          </w:p>
        </w:tc>
        <w:tc>
          <w:tcPr>
            <w:tcW w:w="1012" w:type="dxa"/>
            <w:vAlign w:val="center"/>
            <w:hideMark/>
          </w:tcPr>
          <w:p w14:paraId="5906DF09" w14:textId="77777777" w:rsidR="00186862" w:rsidRDefault="00186862">
            <w:pPr>
              <w:rPr>
                <w:rFonts w:cs="Times New Roman"/>
                <w:lang w:val="en-US"/>
              </w:rPr>
            </w:pPr>
            <w:r>
              <w:rPr>
                <w:rFonts w:cs="Times New Roman"/>
                <w:lang w:val="en-US"/>
              </w:rPr>
              <w:t>88.33a</w:t>
            </w:r>
          </w:p>
        </w:tc>
        <w:tc>
          <w:tcPr>
            <w:tcW w:w="1010" w:type="dxa"/>
            <w:vAlign w:val="center"/>
            <w:hideMark/>
          </w:tcPr>
          <w:p w14:paraId="77A74564" w14:textId="77777777" w:rsidR="00186862" w:rsidRDefault="00186862">
            <w:pPr>
              <w:rPr>
                <w:rFonts w:cs="Times New Roman"/>
                <w:lang w:val="en-US"/>
              </w:rPr>
            </w:pPr>
            <w:r>
              <w:rPr>
                <w:rFonts w:cs="Times New Roman"/>
                <w:lang w:val="en-US"/>
              </w:rPr>
              <w:t>93.00a</w:t>
            </w:r>
            <w:r>
              <w:rPr>
                <w:rFonts w:cs="Times New Roman"/>
                <w:vertAlign w:val="superscript"/>
                <w:lang w:val="en-US"/>
              </w:rPr>
              <w:t xml:space="preserve"> </w:t>
            </w:r>
          </w:p>
        </w:tc>
        <w:tc>
          <w:tcPr>
            <w:tcW w:w="1010" w:type="dxa"/>
            <w:vAlign w:val="center"/>
            <w:hideMark/>
          </w:tcPr>
          <w:p w14:paraId="671E0776" w14:textId="77777777" w:rsidR="00186862" w:rsidRDefault="00186862">
            <w:pPr>
              <w:rPr>
                <w:rFonts w:cs="Times New Roman"/>
                <w:lang w:val="en-US"/>
              </w:rPr>
            </w:pPr>
            <w:r>
              <w:rPr>
                <w:rFonts w:cs="Times New Roman"/>
                <w:lang w:val="en-US"/>
              </w:rPr>
              <w:t>95.33a</w:t>
            </w:r>
            <w:r>
              <w:rPr>
                <w:rFonts w:cs="Times New Roman"/>
                <w:vertAlign w:val="superscript"/>
                <w:lang w:val="en-US"/>
              </w:rPr>
              <w:t xml:space="preserve"> </w:t>
            </w:r>
          </w:p>
        </w:tc>
        <w:tc>
          <w:tcPr>
            <w:tcW w:w="838" w:type="dxa"/>
            <w:vAlign w:val="center"/>
            <w:hideMark/>
          </w:tcPr>
          <w:p w14:paraId="061116B5" w14:textId="77777777" w:rsidR="00186862" w:rsidRDefault="00186862">
            <w:pPr>
              <w:rPr>
                <w:rFonts w:cs="Times New Roman"/>
                <w:lang w:val="en-US"/>
              </w:rPr>
            </w:pPr>
            <w:r>
              <w:rPr>
                <w:rFonts w:cs="Times New Roman"/>
                <w:lang w:val="en-US"/>
              </w:rPr>
              <w:t xml:space="preserve">83.33a </w:t>
            </w:r>
          </w:p>
        </w:tc>
        <w:tc>
          <w:tcPr>
            <w:tcW w:w="1019" w:type="dxa"/>
            <w:vAlign w:val="center"/>
            <w:hideMark/>
          </w:tcPr>
          <w:p w14:paraId="58A0D340" w14:textId="77777777" w:rsidR="00186862" w:rsidRDefault="00186862">
            <w:pPr>
              <w:rPr>
                <w:rFonts w:cs="Times New Roman"/>
                <w:lang w:val="en-US"/>
              </w:rPr>
            </w:pPr>
            <w:r>
              <w:rPr>
                <w:rFonts w:cs="Times New Roman"/>
                <w:lang w:val="en-US"/>
              </w:rPr>
              <w:t xml:space="preserve">78.00a </w:t>
            </w:r>
          </w:p>
        </w:tc>
        <w:tc>
          <w:tcPr>
            <w:tcW w:w="871" w:type="dxa"/>
            <w:vAlign w:val="center"/>
            <w:hideMark/>
          </w:tcPr>
          <w:p w14:paraId="2CD5329D" w14:textId="77777777" w:rsidR="00186862" w:rsidRDefault="00186862">
            <w:pPr>
              <w:rPr>
                <w:rFonts w:cs="Times New Roman"/>
                <w:lang w:val="en-US"/>
              </w:rPr>
            </w:pPr>
            <w:r>
              <w:rPr>
                <w:rFonts w:cs="Times New Roman"/>
                <w:lang w:val="en-US"/>
              </w:rPr>
              <w:t>64.00a</w:t>
            </w:r>
          </w:p>
        </w:tc>
        <w:tc>
          <w:tcPr>
            <w:tcW w:w="1022" w:type="dxa"/>
            <w:vAlign w:val="center"/>
            <w:hideMark/>
          </w:tcPr>
          <w:p w14:paraId="0A038E40" w14:textId="77777777" w:rsidR="00186862" w:rsidRDefault="00186862">
            <w:pPr>
              <w:rPr>
                <w:rFonts w:cs="Times New Roman"/>
                <w:lang w:val="en-US"/>
              </w:rPr>
            </w:pPr>
            <w:r>
              <w:rPr>
                <w:rFonts w:cs="Times New Roman"/>
                <w:lang w:val="en-US"/>
              </w:rPr>
              <w:t xml:space="preserve">68.00a </w:t>
            </w:r>
          </w:p>
        </w:tc>
        <w:tc>
          <w:tcPr>
            <w:tcW w:w="988" w:type="dxa"/>
            <w:vAlign w:val="center"/>
            <w:hideMark/>
          </w:tcPr>
          <w:p w14:paraId="4574DF3A" w14:textId="77777777" w:rsidR="00186862" w:rsidRDefault="00186862">
            <w:pPr>
              <w:rPr>
                <w:rFonts w:cs="Times New Roman"/>
                <w:lang w:val="en-US"/>
              </w:rPr>
            </w:pPr>
            <w:r>
              <w:rPr>
                <w:rFonts w:cs="Times New Roman"/>
                <w:lang w:val="en-US"/>
              </w:rPr>
              <w:t>65.33a</w:t>
            </w:r>
          </w:p>
        </w:tc>
      </w:tr>
      <w:tr w:rsidR="00186862" w14:paraId="040BE1A2" w14:textId="77777777" w:rsidTr="00186862">
        <w:tc>
          <w:tcPr>
            <w:tcW w:w="1620" w:type="dxa"/>
            <w:vAlign w:val="center"/>
            <w:hideMark/>
          </w:tcPr>
          <w:p w14:paraId="57C80B19" w14:textId="77777777" w:rsidR="00186862" w:rsidRDefault="00186862">
            <w:pPr>
              <w:rPr>
                <w:rFonts w:cs="Times New Roman"/>
                <w:lang w:val="en-US"/>
              </w:rPr>
            </w:pPr>
            <w:r>
              <w:rPr>
                <w:rFonts w:cs="Times New Roman"/>
                <w:lang w:val="en-US"/>
              </w:rPr>
              <w:t xml:space="preserve">“Ofe” </w:t>
            </w:r>
          </w:p>
        </w:tc>
        <w:tc>
          <w:tcPr>
            <w:tcW w:w="1012" w:type="dxa"/>
            <w:vAlign w:val="center"/>
            <w:hideMark/>
          </w:tcPr>
          <w:p w14:paraId="305EAB2E" w14:textId="77777777" w:rsidR="00186862" w:rsidRDefault="00186862">
            <w:pPr>
              <w:rPr>
                <w:rFonts w:cs="Times New Roman"/>
                <w:lang w:val="en-US"/>
              </w:rPr>
            </w:pPr>
            <w:r>
              <w:rPr>
                <w:rFonts w:cs="Times New Roman"/>
                <w:lang w:val="en-US"/>
              </w:rPr>
              <w:t xml:space="preserve">86.50a </w:t>
            </w:r>
          </w:p>
        </w:tc>
        <w:tc>
          <w:tcPr>
            <w:tcW w:w="1010" w:type="dxa"/>
            <w:vAlign w:val="center"/>
            <w:hideMark/>
          </w:tcPr>
          <w:p w14:paraId="3AD9C92C" w14:textId="77777777" w:rsidR="00186862" w:rsidRDefault="00186862">
            <w:pPr>
              <w:rPr>
                <w:rFonts w:cs="Times New Roman"/>
                <w:lang w:val="en-US"/>
              </w:rPr>
            </w:pPr>
            <w:r>
              <w:rPr>
                <w:rFonts w:cs="Times New Roman"/>
                <w:lang w:val="en-US"/>
              </w:rPr>
              <w:t xml:space="preserve">94.67a </w:t>
            </w:r>
          </w:p>
        </w:tc>
        <w:tc>
          <w:tcPr>
            <w:tcW w:w="1010" w:type="dxa"/>
            <w:vAlign w:val="center"/>
            <w:hideMark/>
          </w:tcPr>
          <w:p w14:paraId="50075F12" w14:textId="77777777" w:rsidR="00186862" w:rsidRDefault="00186862">
            <w:pPr>
              <w:rPr>
                <w:rFonts w:cs="Times New Roman"/>
                <w:lang w:val="en-US"/>
              </w:rPr>
            </w:pPr>
            <w:r>
              <w:rPr>
                <w:rFonts w:cs="Times New Roman"/>
                <w:lang w:val="en-US"/>
              </w:rPr>
              <w:t>94.00a</w:t>
            </w:r>
          </w:p>
        </w:tc>
        <w:tc>
          <w:tcPr>
            <w:tcW w:w="838" w:type="dxa"/>
            <w:vAlign w:val="center"/>
            <w:hideMark/>
          </w:tcPr>
          <w:p w14:paraId="45D71752" w14:textId="77777777" w:rsidR="00186862" w:rsidRDefault="00186862">
            <w:pPr>
              <w:rPr>
                <w:rFonts w:cs="Times New Roman"/>
                <w:lang w:val="en-US"/>
              </w:rPr>
            </w:pPr>
            <w:r>
              <w:rPr>
                <w:rFonts w:cs="Times New Roman"/>
                <w:lang w:val="en-US"/>
              </w:rPr>
              <w:t xml:space="preserve">82.00a </w:t>
            </w:r>
          </w:p>
        </w:tc>
        <w:tc>
          <w:tcPr>
            <w:tcW w:w="1019" w:type="dxa"/>
            <w:vAlign w:val="center"/>
            <w:hideMark/>
          </w:tcPr>
          <w:p w14:paraId="67A68033" w14:textId="77777777" w:rsidR="00186862" w:rsidRDefault="00186862">
            <w:pPr>
              <w:rPr>
                <w:rFonts w:cs="Times New Roman"/>
                <w:lang w:val="en-US"/>
              </w:rPr>
            </w:pPr>
            <w:r>
              <w:rPr>
                <w:rFonts w:cs="Times New Roman"/>
                <w:lang w:val="en-US"/>
              </w:rPr>
              <w:t xml:space="preserve">78.67a </w:t>
            </w:r>
          </w:p>
        </w:tc>
        <w:tc>
          <w:tcPr>
            <w:tcW w:w="871" w:type="dxa"/>
            <w:vAlign w:val="center"/>
            <w:hideMark/>
          </w:tcPr>
          <w:p w14:paraId="79911571" w14:textId="77777777" w:rsidR="00186862" w:rsidRDefault="00186862">
            <w:pPr>
              <w:rPr>
                <w:rFonts w:cs="Times New Roman"/>
                <w:lang w:val="en-US"/>
              </w:rPr>
            </w:pPr>
            <w:r>
              <w:rPr>
                <w:rFonts w:cs="Times New Roman"/>
                <w:lang w:val="en-US"/>
              </w:rPr>
              <w:t>71.08a</w:t>
            </w:r>
            <w:r>
              <w:rPr>
                <w:rFonts w:cs="Times New Roman"/>
                <w:vertAlign w:val="superscript"/>
                <w:lang w:val="en-US"/>
              </w:rPr>
              <w:t xml:space="preserve"> </w:t>
            </w:r>
          </w:p>
        </w:tc>
        <w:tc>
          <w:tcPr>
            <w:tcW w:w="1022" w:type="dxa"/>
            <w:vAlign w:val="center"/>
            <w:hideMark/>
          </w:tcPr>
          <w:p w14:paraId="4DF085FD" w14:textId="77777777" w:rsidR="00186862" w:rsidRDefault="00186862">
            <w:pPr>
              <w:rPr>
                <w:rFonts w:cs="Times New Roman"/>
                <w:lang w:val="en-US"/>
              </w:rPr>
            </w:pPr>
            <w:r>
              <w:rPr>
                <w:rFonts w:cs="Times New Roman"/>
                <w:lang w:val="en-US"/>
              </w:rPr>
              <w:t>67.75a</w:t>
            </w:r>
            <w:r>
              <w:rPr>
                <w:rFonts w:cs="Times New Roman"/>
                <w:vertAlign w:val="superscript"/>
                <w:lang w:val="en-US"/>
              </w:rPr>
              <w:t xml:space="preserve"> </w:t>
            </w:r>
          </w:p>
        </w:tc>
        <w:tc>
          <w:tcPr>
            <w:tcW w:w="988" w:type="dxa"/>
            <w:vAlign w:val="center"/>
            <w:hideMark/>
          </w:tcPr>
          <w:p w14:paraId="1F511128" w14:textId="77777777" w:rsidR="00186862" w:rsidRDefault="00186862">
            <w:pPr>
              <w:rPr>
                <w:rFonts w:cs="Times New Roman"/>
                <w:lang w:val="en-US"/>
              </w:rPr>
            </w:pPr>
            <w:r>
              <w:rPr>
                <w:rFonts w:cs="Times New Roman"/>
                <w:lang w:val="en-US"/>
              </w:rPr>
              <w:t>61.33a</w:t>
            </w:r>
          </w:p>
        </w:tc>
      </w:tr>
      <w:tr w:rsidR="00186862" w14:paraId="6BAF1DA1" w14:textId="77777777" w:rsidTr="00186862">
        <w:tc>
          <w:tcPr>
            <w:tcW w:w="1620" w:type="dxa"/>
            <w:vAlign w:val="center"/>
            <w:hideMark/>
          </w:tcPr>
          <w:p w14:paraId="56DBBCDF" w14:textId="77777777" w:rsidR="00186862" w:rsidRDefault="00186862">
            <w:pPr>
              <w:rPr>
                <w:rFonts w:cs="Times New Roman"/>
                <w:lang w:val="en-US"/>
              </w:rPr>
            </w:pPr>
            <w:r>
              <w:rPr>
                <w:rFonts w:cs="Times New Roman"/>
                <w:lang w:val="en-US"/>
              </w:rPr>
              <w:t xml:space="preserve">LSD  </w:t>
            </w:r>
          </w:p>
        </w:tc>
        <w:tc>
          <w:tcPr>
            <w:tcW w:w="1012" w:type="dxa"/>
            <w:vAlign w:val="center"/>
            <w:hideMark/>
          </w:tcPr>
          <w:p w14:paraId="46E9999E" w14:textId="77777777" w:rsidR="00186862" w:rsidRDefault="00186862">
            <w:pPr>
              <w:rPr>
                <w:rFonts w:cs="Times New Roman"/>
                <w:lang w:val="en-US"/>
              </w:rPr>
            </w:pPr>
            <w:r>
              <w:rPr>
                <w:rFonts w:cs="Times New Roman"/>
                <w:lang w:val="en-US"/>
              </w:rPr>
              <w:t xml:space="preserve">7.49 </w:t>
            </w:r>
          </w:p>
        </w:tc>
        <w:tc>
          <w:tcPr>
            <w:tcW w:w="1010" w:type="dxa"/>
            <w:vAlign w:val="center"/>
            <w:hideMark/>
          </w:tcPr>
          <w:p w14:paraId="0AB71DBD" w14:textId="77777777" w:rsidR="00186862" w:rsidRDefault="00186862">
            <w:pPr>
              <w:rPr>
                <w:rFonts w:cs="Times New Roman"/>
                <w:lang w:val="en-US"/>
              </w:rPr>
            </w:pPr>
            <w:r>
              <w:rPr>
                <w:rFonts w:cs="Times New Roman"/>
                <w:lang w:val="en-US"/>
              </w:rPr>
              <w:t xml:space="preserve">4.87 </w:t>
            </w:r>
          </w:p>
        </w:tc>
        <w:tc>
          <w:tcPr>
            <w:tcW w:w="1010" w:type="dxa"/>
            <w:vAlign w:val="center"/>
            <w:hideMark/>
          </w:tcPr>
          <w:p w14:paraId="2DFC9F3F" w14:textId="77777777" w:rsidR="00186862" w:rsidRDefault="00186862">
            <w:pPr>
              <w:rPr>
                <w:rFonts w:cs="Times New Roman"/>
                <w:lang w:val="en-US"/>
              </w:rPr>
            </w:pPr>
            <w:r>
              <w:rPr>
                <w:rFonts w:cs="Times New Roman"/>
                <w:lang w:val="en-US"/>
              </w:rPr>
              <w:t xml:space="preserve">2.80 </w:t>
            </w:r>
          </w:p>
        </w:tc>
        <w:tc>
          <w:tcPr>
            <w:tcW w:w="838" w:type="dxa"/>
            <w:vAlign w:val="center"/>
            <w:hideMark/>
          </w:tcPr>
          <w:p w14:paraId="4F760795" w14:textId="77777777" w:rsidR="00186862" w:rsidRDefault="00186862">
            <w:pPr>
              <w:rPr>
                <w:rFonts w:cs="Times New Roman"/>
                <w:lang w:val="en-US"/>
              </w:rPr>
            </w:pPr>
            <w:r>
              <w:rPr>
                <w:rFonts w:cs="Times New Roman"/>
                <w:lang w:val="en-US"/>
              </w:rPr>
              <w:t xml:space="preserve">7.96 </w:t>
            </w:r>
          </w:p>
        </w:tc>
        <w:tc>
          <w:tcPr>
            <w:tcW w:w="1019" w:type="dxa"/>
            <w:vAlign w:val="center"/>
            <w:hideMark/>
          </w:tcPr>
          <w:p w14:paraId="7E0DB4D8" w14:textId="77777777" w:rsidR="00186862" w:rsidRDefault="00186862">
            <w:pPr>
              <w:rPr>
                <w:rFonts w:cs="Times New Roman"/>
                <w:lang w:val="en-US"/>
              </w:rPr>
            </w:pPr>
            <w:r>
              <w:rPr>
                <w:rFonts w:cs="Times New Roman"/>
                <w:lang w:val="en-US"/>
              </w:rPr>
              <w:t xml:space="preserve">10.08 </w:t>
            </w:r>
          </w:p>
        </w:tc>
        <w:tc>
          <w:tcPr>
            <w:tcW w:w="871" w:type="dxa"/>
            <w:vAlign w:val="center"/>
            <w:hideMark/>
          </w:tcPr>
          <w:p w14:paraId="6EDFBAE0" w14:textId="77777777" w:rsidR="00186862" w:rsidRDefault="00186862">
            <w:pPr>
              <w:rPr>
                <w:rFonts w:cs="Times New Roman"/>
                <w:lang w:val="en-US"/>
              </w:rPr>
            </w:pPr>
            <w:r>
              <w:rPr>
                <w:rFonts w:cs="Times New Roman"/>
                <w:lang w:val="en-US"/>
              </w:rPr>
              <w:t xml:space="preserve">11.44 </w:t>
            </w:r>
          </w:p>
        </w:tc>
        <w:tc>
          <w:tcPr>
            <w:tcW w:w="1022" w:type="dxa"/>
            <w:vAlign w:val="center"/>
            <w:hideMark/>
          </w:tcPr>
          <w:p w14:paraId="18111FAF" w14:textId="77777777" w:rsidR="00186862" w:rsidRDefault="00186862">
            <w:pPr>
              <w:rPr>
                <w:rFonts w:cs="Times New Roman"/>
                <w:lang w:val="en-US"/>
              </w:rPr>
            </w:pPr>
            <w:r>
              <w:rPr>
                <w:rFonts w:cs="Times New Roman"/>
                <w:lang w:val="en-US"/>
              </w:rPr>
              <w:t xml:space="preserve">` 9.20 </w:t>
            </w:r>
          </w:p>
        </w:tc>
        <w:tc>
          <w:tcPr>
            <w:tcW w:w="988" w:type="dxa"/>
            <w:vAlign w:val="center"/>
            <w:hideMark/>
          </w:tcPr>
          <w:p w14:paraId="63F93D3C" w14:textId="77777777" w:rsidR="00186862" w:rsidRDefault="00186862">
            <w:pPr>
              <w:rPr>
                <w:rFonts w:cs="Times New Roman"/>
                <w:lang w:val="en-US"/>
              </w:rPr>
            </w:pPr>
            <w:r>
              <w:rPr>
                <w:rFonts w:cs="Times New Roman"/>
                <w:lang w:val="en-US"/>
              </w:rPr>
              <w:t>13.47</w:t>
            </w:r>
          </w:p>
        </w:tc>
      </w:tr>
      <w:tr w:rsidR="00186862" w14:paraId="65C9B9DD" w14:textId="77777777" w:rsidTr="00186862">
        <w:tc>
          <w:tcPr>
            <w:tcW w:w="1620" w:type="dxa"/>
            <w:hideMark/>
          </w:tcPr>
          <w:p w14:paraId="3810ACD7" w14:textId="22AE4A3E" w:rsidR="00186862" w:rsidRDefault="008B41EA">
            <w:pPr>
              <w:rPr>
                <w:rFonts w:cs="Times New Roman"/>
                <w:lang w:val="en-US"/>
              </w:rPr>
            </w:pPr>
            <w:r>
              <w:rPr>
                <w:rFonts w:cs="Times New Roman"/>
                <w:b/>
                <w:lang w:val="en-US"/>
              </w:rPr>
              <w:t xml:space="preserve">Days </w:t>
            </w:r>
            <w:r w:rsidR="00186862">
              <w:rPr>
                <w:rFonts w:cs="Times New Roman"/>
                <w:b/>
                <w:lang w:val="en-US"/>
              </w:rPr>
              <w:t>after anthesis (D)</w:t>
            </w:r>
          </w:p>
        </w:tc>
        <w:tc>
          <w:tcPr>
            <w:tcW w:w="1012" w:type="dxa"/>
          </w:tcPr>
          <w:p w14:paraId="72C3779D" w14:textId="77777777" w:rsidR="00186862" w:rsidRDefault="00186862">
            <w:pPr>
              <w:rPr>
                <w:rFonts w:cs="Times New Roman"/>
                <w:lang w:val="en-US"/>
              </w:rPr>
            </w:pPr>
          </w:p>
        </w:tc>
        <w:tc>
          <w:tcPr>
            <w:tcW w:w="1010" w:type="dxa"/>
          </w:tcPr>
          <w:p w14:paraId="4FD0B520" w14:textId="77777777" w:rsidR="00186862" w:rsidRDefault="00186862">
            <w:pPr>
              <w:rPr>
                <w:rFonts w:cs="Times New Roman"/>
                <w:lang w:val="en-US"/>
              </w:rPr>
            </w:pPr>
          </w:p>
        </w:tc>
        <w:tc>
          <w:tcPr>
            <w:tcW w:w="1010" w:type="dxa"/>
          </w:tcPr>
          <w:p w14:paraId="14C16678" w14:textId="77777777" w:rsidR="00186862" w:rsidRDefault="00186862">
            <w:pPr>
              <w:rPr>
                <w:rFonts w:cs="Times New Roman"/>
                <w:lang w:val="en-US"/>
              </w:rPr>
            </w:pPr>
          </w:p>
        </w:tc>
        <w:tc>
          <w:tcPr>
            <w:tcW w:w="838" w:type="dxa"/>
          </w:tcPr>
          <w:p w14:paraId="5A84B4E7" w14:textId="77777777" w:rsidR="00186862" w:rsidRDefault="00186862">
            <w:pPr>
              <w:rPr>
                <w:rFonts w:cs="Times New Roman"/>
                <w:lang w:val="en-US"/>
              </w:rPr>
            </w:pPr>
          </w:p>
        </w:tc>
        <w:tc>
          <w:tcPr>
            <w:tcW w:w="1019" w:type="dxa"/>
          </w:tcPr>
          <w:p w14:paraId="301CDB4F" w14:textId="77777777" w:rsidR="00186862" w:rsidRDefault="00186862">
            <w:pPr>
              <w:rPr>
                <w:rFonts w:cs="Times New Roman"/>
                <w:lang w:val="en-US"/>
              </w:rPr>
            </w:pPr>
          </w:p>
        </w:tc>
        <w:tc>
          <w:tcPr>
            <w:tcW w:w="871" w:type="dxa"/>
          </w:tcPr>
          <w:p w14:paraId="5E1633EC" w14:textId="77777777" w:rsidR="00186862" w:rsidRDefault="00186862">
            <w:pPr>
              <w:rPr>
                <w:rFonts w:cs="Times New Roman"/>
                <w:lang w:val="en-US"/>
              </w:rPr>
            </w:pPr>
          </w:p>
        </w:tc>
        <w:tc>
          <w:tcPr>
            <w:tcW w:w="1022" w:type="dxa"/>
          </w:tcPr>
          <w:p w14:paraId="14D2D6DA" w14:textId="77777777" w:rsidR="00186862" w:rsidRDefault="00186862">
            <w:pPr>
              <w:rPr>
                <w:rFonts w:cs="Times New Roman"/>
                <w:lang w:val="en-US"/>
              </w:rPr>
            </w:pPr>
          </w:p>
        </w:tc>
        <w:tc>
          <w:tcPr>
            <w:tcW w:w="988" w:type="dxa"/>
          </w:tcPr>
          <w:p w14:paraId="7789352B" w14:textId="77777777" w:rsidR="00186862" w:rsidRDefault="00186862">
            <w:pPr>
              <w:rPr>
                <w:rFonts w:cs="Times New Roman"/>
                <w:lang w:val="en-US"/>
              </w:rPr>
            </w:pPr>
          </w:p>
        </w:tc>
      </w:tr>
      <w:tr w:rsidR="00186862" w14:paraId="772F4381" w14:textId="77777777" w:rsidTr="00186862">
        <w:tc>
          <w:tcPr>
            <w:tcW w:w="1620" w:type="dxa"/>
            <w:hideMark/>
          </w:tcPr>
          <w:p w14:paraId="06EC4E3F" w14:textId="77777777" w:rsidR="00186862" w:rsidRDefault="00186862">
            <w:pPr>
              <w:rPr>
                <w:rFonts w:cs="Times New Roman"/>
                <w:lang w:val="en-US"/>
              </w:rPr>
            </w:pPr>
            <w:r>
              <w:rPr>
                <w:rFonts w:cs="Times New Roman"/>
                <w:lang w:val="en-US"/>
              </w:rPr>
              <w:t>23</w:t>
            </w:r>
          </w:p>
        </w:tc>
        <w:tc>
          <w:tcPr>
            <w:tcW w:w="1012" w:type="dxa"/>
            <w:vAlign w:val="center"/>
          </w:tcPr>
          <w:p w14:paraId="32827D23" w14:textId="77777777" w:rsidR="00186862" w:rsidRDefault="00186862">
            <w:pPr>
              <w:rPr>
                <w:rFonts w:cs="Times New Roman"/>
                <w:color w:val="000000"/>
                <w:lang w:val="en-US"/>
              </w:rPr>
            </w:pPr>
          </w:p>
          <w:p w14:paraId="53076EAC" w14:textId="77777777" w:rsidR="00186862" w:rsidRDefault="00186862">
            <w:pPr>
              <w:rPr>
                <w:rFonts w:cs="Times New Roman"/>
                <w:lang w:val="en-US"/>
              </w:rPr>
            </w:pPr>
            <w:r>
              <w:rPr>
                <w:rFonts w:cs="Times New Roman"/>
                <w:lang w:val="en-US"/>
              </w:rPr>
              <w:t>79.00b</w:t>
            </w:r>
          </w:p>
        </w:tc>
        <w:tc>
          <w:tcPr>
            <w:tcW w:w="1010" w:type="dxa"/>
            <w:vAlign w:val="center"/>
          </w:tcPr>
          <w:p w14:paraId="5F2D96D9" w14:textId="77777777" w:rsidR="00186862" w:rsidRDefault="00186862">
            <w:pPr>
              <w:rPr>
                <w:rFonts w:cs="Times New Roman"/>
                <w:color w:val="000000"/>
                <w:lang w:val="en-US"/>
              </w:rPr>
            </w:pPr>
          </w:p>
          <w:p w14:paraId="7300DEEB" w14:textId="77777777" w:rsidR="00186862" w:rsidRDefault="00186862">
            <w:pPr>
              <w:rPr>
                <w:rFonts w:cs="Times New Roman"/>
                <w:lang w:val="en-US"/>
              </w:rPr>
            </w:pPr>
            <w:r>
              <w:rPr>
                <w:rFonts w:cs="Times New Roman"/>
                <w:lang w:val="en-US"/>
              </w:rPr>
              <w:t>91.50a</w:t>
            </w:r>
            <w:r>
              <w:rPr>
                <w:rFonts w:cs="Times New Roman"/>
                <w:vertAlign w:val="superscript"/>
                <w:lang w:val="en-US"/>
              </w:rPr>
              <w:t xml:space="preserve"> </w:t>
            </w:r>
          </w:p>
        </w:tc>
        <w:tc>
          <w:tcPr>
            <w:tcW w:w="1010" w:type="dxa"/>
            <w:vAlign w:val="center"/>
          </w:tcPr>
          <w:p w14:paraId="0374C048" w14:textId="77777777" w:rsidR="00186862" w:rsidRDefault="00186862">
            <w:pPr>
              <w:rPr>
                <w:rFonts w:cs="Times New Roman"/>
                <w:color w:val="000000"/>
                <w:lang w:val="en-US"/>
              </w:rPr>
            </w:pPr>
          </w:p>
          <w:p w14:paraId="310134A4" w14:textId="77777777" w:rsidR="00186862" w:rsidRDefault="00186862">
            <w:pPr>
              <w:rPr>
                <w:rFonts w:cs="Times New Roman"/>
                <w:lang w:val="en-US"/>
              </w:rPr>
            </w:pPr>
            <w:r>
              <w:rPr>
                <w:rFonts w:cs="Times New Roman"/>
                <w:lang w:val="en-US"/>
              </w:rPr>
              <w:t>90.00a</w:t>
            </w:r>
          </w:p>
        </w:tc>
        <w:tc>
          <w:tcPr>
            <w:tcW w:w="838" w:type="dxa"/>
            <w:vAlign w:val="center"/>
          </w:tcPr>
          <w:p w14:paraId="164D510C" w14:textId="77777777" w:rsidR="00186862" w:rsidRDefault="00186862">
            <w:pPr>
              <w:rPr>
                <w:rFonts w:cs="Times New Roman"/>
                <w:color w:val="000000"/>
                <w:lang w:val="en-US"/>
              </w:rPr>
            </w:pPr>
          </w:p>
          <w:p w14:paraId="2F2AE831" w14:textId="77777777" w:rsidR="00186862" w:rsidRDefault="00186862">
            <w:pPr>
              <w:rPr>
                <w:rFonts w:cs="Times New Roman"/>
                <w:lang w:val="en-US"/>
              </w:rPr>
            </w:pPr>
            <w:r>
              <w:rPr>
                <w:rFonts w:cs="Times New Roman"/>
                <w:lang w:val="en-US"/>
              </w:rPr>
              <w:t xml:space="preserve">73.00b </w:t>
            </w:r>
          </w:p>
        </w:tc>
        <w:tc>
          <w:tcPr>
            <w:tcW w:w="1019" w:type="dxa"/>
            <w:vAlign w:val="center"/>
          </w:tcPr>
          <w:p w14:paraId="1C1A676F" w14:textId="77777777" w:rsidR="00186862" w:rsidRDefault="00186862">
            <w:pPr>
              <w:rPr>
                <w:rFonts w:cs="Times New Roman"/>
                <w:color w:val="000000"/>
                <w:lang w:val="en-US"/>
              </w:rPr>
            </w:pPr>
          </w:p>
          <w:p w14:paraId="3BFED9AD" w14:textId="77777777" w:rsidR="00186862" w:rsidRDefault="00186862">
            <w:pPr>
              <w:rPr>
                <w:rFonts w:cs="Times New Roman"/>
                <w:lang w:val="en-US"/>
              </w:rPr>
            </w:pPr>
            <w:r>
              <w:rPr>
                <w:rFonts w:cs="Times New Roman"/>
                <w:lang w:val="en-US"/>
              </w:rPr>
              <w:t xml:space="preserve">70.50b </w:t>
            </w:r>
          </w:p>
        </w:tc>
        <w:tc>
          <w:tcPr>
            <w:tcW w:w="871" w:type="dxa"/>
            <w:vAlign w:val="center"/>
          </w:tcPr>
          <w:p w14:paraId="3AF19F35" w14:textId="77777777" w:rsidR="00186862" w:rsidRDefault="00186862">
            <w:pPr>
              <w:rPr>
                <w:rFonts w:cs="Times New Roman"/>
                <w:color w:val="000000"/>
                <w:lang w:val="en-US"/>
              </w:rPr>
            </w:pPr>
          </w:p>
          <w:p w14:paraId="62759A87" w14:textId="77777777" w:rsidR="00186862" w:rsidRDefault="00186862">
            <w:pPr>
              <w:rPr>
                <w:rFonts w:cs="Times New Roman"/>
                <w:lang w:val="en-US"/>
              </w:rPr>
            </w:pPr>
            <w:r>
              <w:rPr>
                <w:rFonts w:cs="Times New Roman"/>
                <w:lang w:val="en-US"/>
              </w:rPr>
              <w:t xml:space="preserve">62.50b </w:t>
            </w:r>
          </w:p>
        </w:tc>
        <w:tc>
          <w:tcPr>
            <w:tcW w:w="1022" w:type="dxa"/>
            <w:vAlign w:val="center"/>
          </w:tcPr>
          <w:p w14:paraId="54B62AEC" w14:textId="77777777" w:rsidR="00186862" w:rsidRDefault="00186862">
            <w:pPr>
              <w:rPr>
                <w:rFonts w:cs="Times New Roman"/>
                <w:color w:val="000000"/>
                <w:lang w:val="en-US"/>
              </w:rPr>
            </w:pPr>
          </w:p>
          <w:p w14:paraId="6B997F91" w14:textId="77777777" w:rsidR="00186862" w:rsidRDefault="00186862">
            <w:pPr>
              <w:rPr>
                <w:rFonts w:cs="Times New Roman"/>
                <w:lang w:val="en-US"/>
              </w:rPr>
            </w:pPr>
            <w:r>
              <w:rPr>
                <w:rFonts w:cs="Times New Roman"/>
                <w:lang w:val="en-US"/>
              </w:rPr>
              <w:t xml:space="preserve">59.00b </w:t>
            </w:r>
          </w:p>
        </w:tc>
        <w:tc>
          <w:tcPr>
            <w:tcW w:w="988" w:type="dxa"/>
            <w:vAlign w:val="center"/>
          </w:tcPr>
          <w:p w14:paraId="7ABFC3BA" w14:textId="77777777" w:rsidR="00186862" w:rsidRDefault="00186862">
            <w:pPr>
              <w:rPr>
                <w:rFonts w:cs="Times New Roman"/>
                <w:color w:val="000000"/>
                <w:lang w:val="en-US"/>
              </w:rPr>
            </w:pPr>
          </w:p>
          <w:p w14:paraId="29C49FB2" w14:textId="77777777" w:rsidR="00186862" w:rsidRDefault="00186862">
            <w:pPr>
              <w:rPr>
                <w:rFonts w:cs="Times New Roman"/>
                <w:lang w:val="en-US"/>
              </w:rPr>
            </w:pPr>
            <w:r>
              <w:rPr>
                <w:rFonts w:cs="Times New Roman"/>
                <w:lang w:val="en-US"/>
              </w:rPr>
              <w:t>49.00b</w:t>
            </w:r>
          </w:p>
        </w:tc>
      </w:tr>
      <w:tr w:rsidR="00186862" w14:paraId="303ACDCD" w14:textId="77777777" w:rsidTr="00186862">
        <w:tc>
          <w:tcPr>
            <w:tcW w:w="1620" w:type="dxa"/>
            <w:hideMark/>
          </w:tcPr>
          <w:p w14:paraId="6B3DB5E1" w14:textId="77777777" w:rsidR="00186862" w:rsidRDefault="00186862">
            <w:pPr>
              <w:rPr>
                <w:rFonts w:cs="Times New Roman"/>
                <w:lang w:val="en-US"/>
              </w:rPr>
            </w:pPr>
            <w:r>
              <w:rPr>
                <w:rFonts w:cs="Times New Roman"/>
                <w:lang w:val="en-US"/>
              </w:rPr>
              <w:t>33</w:t>
            </w:r>
          </w:p>
        </w:tc>
        <w:tc>
          <w:tcPr>
            <w:tcW w:w="1012" w:type="dxa"/>
            <w:vAlign w:val="center"/>
          </w:tcPr>
          <w:p w14:paraId="3977690E" w14:textId="77777777" w:rsidR="00186862" w:rsidRDefault="00186862">
            <w:pPr>
              <w:rPr>
                <w:rFonts w:cs="Times New Roman"/>
                <w:color w:val="000000"/>
                <w:lang w:val="en-US"/>
              </w:rPr>
            </w:pPr>
          </w:p>
          <w:p w14:paraId="350622B7" w14:textId="77777777" w:rsidR="00186862" w:rsidRDefault="00186862">
            <w:pPr>
              <w:rPr>
                <w:rFonts w:cs="Times New Roman"/>
                <w:lang w:val="en-US"/>
              </w:rPr>
            </w:pPr>
            <w:r>
              <w:rPr>
                <w:rFonts w:cs="Times New Roman"/>
                <w:lang w:val="en-US"/>
              </w:rPr>
              <w:t>92.00a</w:t>
            </w:r>
            <w:r>
              <w:rPr>
                <w:rFonts w:cs="Times New Roman"/>
                <w:vertAlign w:val="superscript"/>
                <w:lang w:val="en-US"/>
              </w:rPr>
              <w:t xml:space="preserve"> </w:t>
            </w:r>
          </w:p>
        </w:tc>
        <w:tc>
          <w:tcPr>
            <w:tcW w:w="1010" w:type="dxa"/>
            <w:vAlign w:val="center"/>
          </w:tcPr>
          <w:p w14:paraId="476E9E25" w14:textId="77777777" w:rsidR="00186862" w:rsidRDefault="00186862">
            <w:pPr>
              <w:rPr>
                <w:rFonts w:cs="Times New Roman"/>
                <w:color w:val="000000"/>
                <w:lang w:val="en-US"/>
              </w:rPr>
            </w:pPr>
          </w:p>
          <w:p w14:paraId="79B5DF35" w14:textId="77777777" w:rsidR="00186862" w:rsidRDefault="00186862">
            <w:pPr>
              <w:rPr>
                <w:rFonts w:cs="Times New Roman"/>
                <w:lang w:val="en-US"/>
              </w:rPr>
            </w:pPr>
            <w:r>
              <w:rPr>
                <w:rFonts w:cs="Times New Roman"/>
                <w:lang w:val="en-US"/>
              </w:rPr>
              <w:t>95.50a</w:t>
            </w:r>
          </w:p>
        </w:tc>
        <w:tc>
          <w:tcPr>
            <w:tcW w:w="1010" w:type="dxa"/>
            <w:vAlign w:val="center"/>
          </w:tcPr>
          <w:p w14:paraId="5140F86D" w14:textId="77777777" w:rsidR="00186862" w:rsidRDefault="00186862">
            <w:pPr>
              <w:rPr>
                <w:rFonts w:cs="Times New Roman"/>
                <w:color w:val="000000"/>
                <w:lang w:val="en-US"/>
              </w:rPr>
            </w:pPr>
          </w:p>
          <w:p w14:paraId="44875752" w14:textId="77777777" w:rsidR="00186862" w:rsidRDefault="00186862">
            <w:pPr>
              <w:rPr>
                <w:rFonts w:cs="Times New Roman"/>
                <w:lang w:val="en-US"/>
              </w:rPr>
            </w:pPr>
            <w:r>
              <w:rPr>
                <w:rFonts w:cs="Times New Roman"/>
                <w:lang w:val="en-US"/>
              </w:rPr>
              <w:t>97.00a</w:t>
            </w:r>
          </w:p>
        </w:tc>
        <w:tc>
          <w:tcPr>
            <w:tcW w:w="838" w:type="dxa"/>
            <w:vAlign w:val="center"/>
          </w:tcPr>
          <w:p w14:paraId="172DC9F2" w14:textId="77777777" w:rsidR="00186862" w:rsidRDefault="00186862">
            <w:pPr>
              <w:rPr>
                <w:rFonts w:cs="Times New Roman"/>
                <w:color w:val="000000"/>
                <w:lang w:val="en-US"/>
              </w:rPr>
            </w:pPr>
          </w:p>
          <w:p w14:paraId="52A904A2" w14:textId="77777777" w:rsidR="00186862" w:rsidRDefault="00186862">
            <w:pPr>
              <w:rPr>
                <w:rFonts w:cs="Times New Roman"/>
                <w:lang w:val="en-US"/>
              </w:rPr>
            </w:pPr>
            <w:r>
              <w:rPr>
                <w:rFonts w:cs="Times New Roman"/>
                <w:lang w:val="en-US"/>
              </w:rPr>
              <w:t>90.50a</w:t>
            </w:r>
          </w:p>
        </w:tc>
        <w:tc>
          <w:tcPr>
            <w:tcW w:w="1019" w:type="dxa"/>
            <w:vAlign w:val="center"/>
          </w:tcPr>
          <w:p w14:paraId="39238BC6" w14:textId="77777777" w:rsidR="00186862" w:rsidRDefault="00186862">
            <w:pPr>
              <w:rPr>
                <w:rFonts w:cs="Times New Roman"/>
                <w:color w:val="000000"/>
                <w:lang w:val="en-US"/>
              </w:rPr>
            </w:pPr>
          </w:p>
          <w:p w14:paraId="23B60B5D" w14:textId="77777777" w:rsidR="00186862" w:rsidRDefault="00186862">
            <w:pPr>
              <w:rPr>
                <w:rFonts w:cs="Times New Roman"/>
                <w:lang w:val="en-US"/>
              </w:rPr>
            </w:pPr>
            <w:r>
              <w:rPr>
                <w:rFonts w:cs="Times New Roman"/>
                <w:lang w:val="en-US"/>
              </w:rPr>
              <w:t>81.00a</w:t>
            </w:r>
          </w:p>
        </w:tc>
        <w:tc>
          <w:tcPr>
            <w:tcW w:w="871" w:type="dxa"/>
            <w:vAlign w:val="center"/>
          </w:tcPr>
          <w:p w14:paraId="19DEBFDC" w14:textId="77777777" w:rsidR="00186862" w:rsidRDefault="00186862">
            <w:pPr>
              <w:rPr>
                <w:rFonts w:cs="Times New Roman"/>
                <w:color w:val="000000"/>
                <w:lang w:val="en-US"/>
              </w:rPr>
            </w:pPr>
          </w:p>
          <w:p w14:paraId="117322EE" w14:textId="77777777" w:rsidR="00186862" w:rsidRDefault="00186862">
            <w:pPr>
              <w:rPr>
                <w:rFonts w:cs="Times New Roman"/>
                <w:lang w:val="en-US"/>
              </w:rPr>
            </w:pPr>
            <w:r>
              <w:rPr>
                <w:rFonts w:cs="Times New Roman"/>
                <w:lang w:val="en-US"/>
              </w:rPr>
              <w:t xml:space="preserve">63.50ab </w:t>
            </w:r>
          </w:p>
        </w:tc>
        <w:tc>
          <w:tcPr>
            <w:tcW w:w="1022" w:type="dxa"/>
            <w:vAlign w:val="center"/>
          </w:tcPr>
          <w:p w14:paraId="090FCD4B" w14:textId="77777777" w:rsidR="00186862" w:rsidRDefault="00186862">
            <w:pPr>
              <w:rPr>
                <w:rFonts w:cs="Times New Roman"/>
                <w:color w:val="000000"/>
                <w:lang w:val="en-US"/>
              </w:rPr>
            </w:pPr>
          </w:p>
          <w:p w14:paraId="3E437F00" w14:textId="77777777" w:rsidR="00186862" w:rsidRDefault="00186862">
            <w:pPr>
              <w:rPr>
                <w:rFonts w:cs="Times New Roman"/>
                <w:lang w:val="en-US"/>
              </w:rPr>
            </w:pPr>
            <w:r>
              <w:rPr>
                <w:rFonts w:cs="Times New Roman"/>
                <w:lang w:val="en-US"/>
              </w:rPr>
              <w:t>70.13ab</w:t>
            </w:r>
          </w:p>
        </w:tc>
        <w:tc>
          <w:tcPr>
            <w:tcW w:w="988" w:type="dxa"/>
            <w:vAlign w:val="center"/>
          </w:tcPr>
          <w:p w14:paraId="3E6C0B27" w14:textId="77777777" w:rsidR="00186862" w:rsidRDefault="00186862">
            <w:pPr>
              <w:rPr>
                <w:rFonts w:cs="Times New Roman"/>
                <w:color w:val="000000"/>
                <w:lang w:val="en-US"/>
              </w:rPr>
            </w:pPr>
          </w:p>
          <w:p w14:paraId="51F49D13" w14:textId="77777777" w:rsidR="00186862" w:rsidRDefault="00186862">
            <w:pPr>
              <w:rPr>
                <w:rFonts w:cs="Times New Roman"/>
                <w:lang w:val="en-US"/>
              </w:rPr>
            </w:pPr>
            <w:r>
              <w:rPr>
                <w:rFonts w:cs="Times New Roman"/>
                <w:lang w:val="en-US"/>
              </w:rPr>
              <w:t>49.00ab</w:t>
            </w:r>
          </w:p>
        </w:tc>
      </w:tr>
      <w:tr w:rsidR="00186862" w14:paraId="17167040" w14:textId="77777777" w:rsidTr="00186862">
        <w:tc>
          <w:tcPr>
            <w:tcW w:w="1620" w:type="dxa"/>
            <w:hideMark/>
          </w:tcPr>
          <w:p w14:paraId="5AF5FA87" w14:textId="77777777" w:rsidR="00186862" w:rsidRDefault="00186862">
            <w:pPr>
              <w:rPr>
                <w:rFonts w:cs="Times New Roman"/>
                <w:lang w:val="en-US"/>
              </w:rPr>
            </w:pPr>
            <w:r>
              <w:rPr>
                <w:rFonts w:cs="Times New Roman"/>
                <w:lang w:val="en-US"/>
              </w:rPr>
              <w:t>43</w:t>
            </w:r>
          </w:p>
        </w:tc>
        <w:tc>
          <w:tcPr>
            <w:tcW w:w="1012" w:type="dxa"/>
            <w:vAlign w:val="center"/>
            <w:hideMark/>
          </w:tcPr>
          <w:p w14:paraId="2998EAB4" w14:textId="77777777" w:rsidR="00186862" w:rsidRDefault="00186862">
            <w:pPr>
              <w:rPr>
                <w:rFonts w:cs="Times New Roman"/>
                <w:lang w:val="en-US"/>
              </w:rPr>
            </w:pPr>
            <w:r>
              <w:rPr>
                <w:rFonts w:cs="Times New Roman"/>
                <w:lang w:val="en-US"/>
              </w:rPr>
              <w:t>91.25a</w:t>
            </w:r>
          </w:p>
        </w:tc>
        <w:tc>
          <w:tcPr>
            <w:tcW w:w="1010" w:type="dxa"/>
            <w:vAlign w:val="center"/>
            <w:hideMark/>
          </w:tcPr>
          <w:p w14:paraId="6A70D72D" w14:textId="77777777" w:rsidR="00186862" w:rsidRDefault="00186862">
            <w:pPr>
              <w:rPr>
                <w:rFonts w:cs="Times New Roman"/>
                <w:lang w:val="en-US"/>
              </w:rPr>
            </w:pPr>
            <w:r>
              <w:rPr>
                <w:rFonts w:cs="Times New Roman"/>
                <w:lang w:val="en-US"/>
              </w:rPr>
              <w:t>94.50a</w:t>
            </w:r>
            <w:r>
              <w:rPr>
                <w:rFonts w:cs="Times New Roman"/>
                <w:vertAlign w:val="superscript"/>
                <w:lang w:val="en-US"/>
              </w:rPr>
              <w:t xml:space="preserve"> </w:t>
            </w:r>
          </w:p>
        </w:tc>
        <w:tc>
          <w:tcPr>
            <w:tcW w:w="1010" w:type="dxa"/>
            <w:vAlign w:val="center"/>
            <w:hideMark/>
          </w:tcPr>
          <w:p w14:paraId="05FBC6BF" w14:textId="77777777" w:rsidR="00186862" w:rsidRDefault="00186862">
            <w:pPr>
              <w:rPr>
                <w:rFonts w:cs="Times New Roman"/>
                <w:lang w:val="en-US"/>
              </w:rPr>
            </w:pPr>
            <w:r>
              <w:rPr>
                <w:rFonts w:cs="Times New Roman"/>
                <w:lang w:val="en-US"/>
              </w:rPr>
              <w:t>97.00a</w:t>
            </w:r>
            <w:r>
              <w:rPr>
                <w:rFonts w:cs="Times New Roman"/>
                <w:vertAlign w:val="superscript"/>
                <w:lang w:val="en-US"/>
              </w:rPr>
              <w:t xml:space="preserve"> </w:t>
            </w:r>
          </w:p>
        </w:tc>
        <w:tc>
          <w:tcPr>
            <w:tcW w:w="838" w:type="dxa"/>
            <w:vAlign w:val="center"/>
            <w:hideMark/>
          </w:tcPr>
          <w:p w14:paraId="2704485B" w14:textId="77777777" w:rsidR="00186862" w:rsidRDefault="00186862">
            <w:pPr>
              <w:rPr>
                <w:rFonts w:cs="Times New Roman"/>
                <w:lang w:val="en-US"/>
              </w:rPr>
            </w:pPr>
            <w:r>
              <w:rPr>
                <w:rFonts w:cs="Times New Roman"/>
                <w:lang w:val="en-US"/>
              </w:rPr>
              <w:t xml:space="preserve">84.50a </w:t>
            </w:r>
          </w:p>
        </w:tc>
        <w:tc>
          <w:tcPr>
            <w:tcW w:w="1019" w:type="dxa"/>
            <w:vAlign w:val="center"/>
            <w:hideMark/>
          </w:tcPr>
          <w:p w14:paraId="6A58A306" w14:textId="77777777" w:rsidR="00186862" w:rsidRDefault="00186862">
            <w:pPr>
              <w:rPr>
                <w:rFonts w:cs="Times New Roman"/>
                <w:lang w:val="en-US"/>
              </w:rPr>
            </w:pPr>
            <w:r>
              <w:rPr>
                <w:rFonts w:cs="Times New Roman"/>
                <w:lang w:val="en-US"/>
              </w:rPr>
              <w:t>83.50ab</w:t>
            </w:r>
            <w:r>
              <w:rPr>
                <w:rFonts w:cs="Times New Roman"/>
                <w:vertAlign w:val="superscript"/>
                <w:lang w:val="en-US"/>
              </w:rPr>
              <w:t xml:space="preserve"> </w:t>
            </w:r>
          </w:p>
        </w:tc>
        <w:tc>
          <w:tcPr>
            <w:tcW w:w="871" w:type="dxa"/>
            <w:vAlign w:val="center"/>
            <w:hideMark/>
          </w:tcPr>
          <w:p w14:paraId="65730075" w14:textId="77777777" w:rsidR="00186862" w:rsidRDefault="00186862">
            <w:pPr>
              <w:rPr>
                <w:rFonts w:cs="Times New Roman"/>
                <w:lang w:val="en-US"/>
              </w:rPr>
            </w:pPr>
            <w:r>
              <w:rPr>
                <w:rFonts w:cs="Times New Roman"/>
                <w:lang w:val="en-US"/>
              </w:rPr>
              <w:t>76.63a</w:t>
            </w:r>
          </w:p>
        </w:tc>
        <w:tc>
          <w:tcPr>
            <w:tcW w:w="1022" w:type="dxa"/>
            <w:vAlign w:val="center"/>
            <w:hideMark/>
          </w:tcPr>
          <w:p w14:paraId="07E57C32" w14:textId="77777777" w:rsidR="00186862" w:rsidRDefault="00186862">
            <w:pPr>
              <w:rPr>
                <w:rFonts w:cs="Times New Roman"/>
                <w:lang w:val="en-US"/>
              </w:rPr>
            </w:pPr>
            <w:r>
              <w:rPr>
                <w:rFonts w:cs="Times New Roman"/>
                <w:lang w:val="en-US"/>
              </w:rPr>
              <w:t>74.50a</w:t>
            </w:r>
            <w:r>
              <w:rPr>
                <w:rFonts w:cs="Times New Roman"/>
                <w:vertAlign w:val="superscript"/>
                <w:lang w:val="en-US"/>
              </w:rPr>
              <w:t xml:space="preserve"> </w:t>
            </w:r>
          </w:p>
        </w:tc>
        <w:tc>
          <w:tcPr>
            <w:tcW w:w="988" w:type="dxa"/>
            <w:vAlign w:val="center"/>
            <w:hideMark/>
          </w:tcPr>
          <w:p w14:paraId="09DA4F07" w14:textId="77777777" w:rsidR="00186862" w:rsidRDefault="00186862">
            <w:pPr>
              <w:rPr>
                <w:rFonts w:cs="Times New Roman"/>
                <w:lang w:val="en-US"/>
              </w:rPr>
            </w:pPr>
            <w:r>
              <w:rPr>
                <w:rFonts w:cs="Times New Roman"/>
                <w:lang w:val="en-US"/>
              </w:rPr>
              <w:t>73.50a</w:t>
            </w:r>
          </w:p>
        </w:tc>
      </w:tr>
      <w:tr w:rsidR="00186862" w14:paraId="2A3495F0" w14:textId="77777777" w:rsidTr="00186862">
        <w:tc>
          <w:tcPr>
            <w:tcW w:w="1620" w:type="dxa"/>
            <w:hideMark/>
          </w:tcPr>
          <w:p w14:paraId="52DCFD46" w14:textId="77777777" w:rsidR="00186862" w:rsidRDefault="00186862">
            <w:pPr>
              <w:rPr>
                <w:rFonts w:cs="Times New Roman"/>
                <w:lang w:val="en-US"/>
              </w:rPr>
            </w:pPr>
            <w:r>
              <w:rPr>
                <w:rFonts w:cs="Times New Roman"/>
                <w:lang w:val="en-US"/>
              </w:rPr>
              <w:t>LSD</w:t>
            </w:r>
          </w:p>
        </w:tc>
        <w:tc>
          <w:tcPr>
            <w:tcW w:w="1012" w:type="dxa"/>
            <w:vAlign w:val="center"/>
            <w:hideMark/>
          </w:tcPr>
          <w:p w14:paraId="02ED3ED9" w14:textId="77777777" w:rsidR="00186862" w:rsidRDefault="00186862">
            <w:pPr>
              <w:rPr>
                <w:rFonts w:cs="Times New Roman"/>
                <w:lang w:val="en-US"/>
              </w:rPr>
            </w:pPr>
            <w:r>
              <w:rPr>
                <w:rFonts w:cs="Times New Roman"/>
                <w:lang w:val="en-US"/>
              </w:rPr>
              <w:t xml:space="preserve">9.17 </w:t>
            </w:r>
          </w:p>
        </w:tc>
        <w:tc>
          <w:tcPr>
            <w:tcW w:w="1010" w:type="dxa"/>
            <w:vAlign w:val="center"/>
            <w:hideMark/>
          </w:tcPr>
          <w:p w14:paraId="6290CB32" w14:textId="77777777" w:rsidR="00186862" w:rsidRDefault="00186862">
            <w:pPr>
              <w:rPr>
                <w:rFonts w:cs="Times New Roman"/>
                <w:lang w:val="en-US"/>
              </w:rPr>
            </w:pPr>
            <w:r>
              <w:rPr>
                <w:rFonts w:cs="Times New Roman"/>
                <w:lang w:val="en-US"/>
              </w:rPr>
              <w:t xml:space="preserve">5.92 </w:t>
            </w:r>
          </w:p>
        </w:tc>
        <w:tc>
          <w:tcPr>
            <w:tcW w:w="1010" w:type="dxa"/>
            <w:vAlign w:val="center"/>
            <w:hideMark/>
          </w:tcPr>
          <w:p w14:paraId="67D01821" w14:textId="77777777" w:rsidR="00186862" w:rsidRDefault="00186862">
            <w:pPr>
              <w:rPr>
                <w:rFonts w:cs="Times New Roman"/>
                <w:lang w:val="en-US"/>
              </w:rPr>
            </w:pPr>
            <w:r>
              <w:rPr>
                <w:rFonts w:cs="Times New Roman"/>
                <w:lang w:val="en-US"/>
              </w:rPr>
              <w:t xml:space="preserve">3.43 </w:t>
            </w:r>
          </w:p>
        </w:tc>
        <w:tc>
          <w:tcPr>
            <w:tcW w:w="838" w:type="dxa"/>
            <w:vAlign w:val="center"/>
            <w:hideMark/>
          </w:tcPr>
          <w:p w14:paraId="353A8819" w14:textId="77777777" w:rsidR="00186862" w:rsidRDefault="00186862">
            <w:pPr>
              <w:rPr>
                <w:rFonts w:cs="Times New Roman"/>
                <w:lang w:val="en-US"/>
              </w:rPr>
            </w:pPr>
            <w:r>
              <w:rPr>
                <w:rFonts w:cs="Times New Roman"/>
                <w:lang w:val="en-US"/>
              </w:rPr>
              <w:t xml:space="preserve">9.75 </w:t>
            </w:r>
          </w:p>
        </w:tc>
        <w:tc>
          <w:tcPr>
            <w:tcW w:w="1019" w:type="dxa"/>
            <w:vAlign w:val="center"/>
            <w:hideMark/>
          </w:tcPr>
          <w:p w14:paraId="21840651" w14:textId="77777777" w:rsidR="00186862" w:rsidRDefault="00186862">
            <w:pPr>
              <w:rPr>
                <w:rFonts w:cs="Times New Roman"/>
                <w:lang w:val="en-US"/>
              </w:rPr>
            </w:pPr>
            <w:r>
              <w:rPr>
                <w:rFonts w:cs="Times New Roman"/>
                <w:lang w:val="en-US"/>
              </w:rPr>
              <w:t xml:space="preserve">12.35 </w:t>
            </w:r>
          </w:p>
        </w:tc>
        <w:tc>
          <w:tcPr>
            <w:tcW w:w="871" w:type="dxa"/>
            <w:vAlign w:val="center"/>
            <w:hideMark/>
          </w:tcPr>
          <w:p w14:paraId="60F32618" w14:textId="77777777" w:rsidR="00186862" w:rsidRDefault="00186862">
            <w:pPr>
              <w:rPr>
                <w:rFonts w:cs="Times New Roman"/>
                <w:lang w:val="en-US"/>
              </w:rPr>
            </w:pPr>
            <w:r>
              <w:rPr>
                <w:rFonts w:cs="Times New Roman"/>
                <w:lang w:val="en-US"/>
              </w:rPr>
              <w:t xml:space="preserve">14.01 </w:t>
            </w:r>
          </w:p>
        </w:tc>
        <w:tc>
          <w:tcPr>
            <w:tcW w:w="1022" w:type="dxa"/>
            <w:vAlign w:val="center"/>
            <w:hideMark/>
          </w:tcPr>
          <w:p w14:paraId="6B094A4C" w14:textId="77777777" w:rsidR="00186862" w:rsidRDefault="00186862">
            <w:pPr>
              <w:rPr>
                <w:rFonts w:cs="Times New Roman"/>
                <w:lang w:val="en-US"/>
              </w:rPr>
            </w:pPr>
            <w:r>
              <w:rPr>
                <w:rFonts w:cs="Times New Roman"/>
                <w:lang w:val="en-US"/>
              </w:rPr>
              <w:t xml:space="preserve">11.27 </w:t>
            </w:r>
          </w:p>
        </w:tc>
        <w:tc>
          <w:tcPr>
            <w:tcW w:w="988" w:type="dxa"/>
            <w:vAlign w:val="center"/>
            <w:hideMark/>
          </w:tcPr>
          <w:p w14:paraId="5E742ECF" w14:textId="77777777" w:rsidR="00186862" w:rsidRDefault="00186862">
            <w:pPr>
              <w:rPr>
                <w:rFonts w:cs="Times New Roman"/>
                <w:lang w:val="en-US"/>
              </w:rPr>
            </w:pPr>
            <w:r>
              <w:rPr>
                <w:rFonts w:cs="Times New Roman"/>
                <w:lang w:val="en-US"/>
              </w:rPr>
              <w:t>16.50</w:t>
            </w:r>
          </w:p>
        </w:tc>
      </w:tr>
      <w:tr w:rsidR="00186862" w14:paraId="10051604" w14:textId="77777777" w:rsidTr="00186862">
        <w:tc>
          <w:tcPr>
            <w:tcW w:w="1620" w:type="dxa"/>
            <w:hideMark/>
          </w:tcPr>
          <w:p w14:paraId="3E68F0C1" w14:textId="77777777" w:rsidR="00186862" w:rsidRDefault="00186862">
            <w:pPr>
              <w:rPr>
                <w:rFonts w:cs="Times New Roman"/>
                <w:lang w:val="en-US"/>
              </w:rPr>
            </w:pPr>
            <w:r>
              <w:rPr>
                <w:rFonts w:cs="Times New Roman"/>
                <w:b/>
                <w:lang w:val="en-US"/>
              </w:rPr>
              <w:t>Interaction</w:t>
            </w:r>
          </w:p>
        </w:tc>
        <w:tc>
          <w:tcPr>
            <w:tcW w:w="1012" w:type="dxa"/>
          </w:tcPr>
          <w:p w14:paraId="5AE8EA69" w14:textId="77777777" w:rsidR="00186862" w:rsidRDefault="00186862">
            <w:pPr>
              <w:rPr>
                <w:rFonts w:cs="Times New Roman"/>
                <w:lang w:val="en-US"/>
              </w:rPr>
            </w:pPr>
          </w:p>
        </w:tc>
        <w:tc>
          <w:tcPr>
            <w:tcW w:w="1010" w:type="dxa"/>
          </w:tcPr>
          <w:p w14:paraId="3475B73B" w14:textId="77777777" w:rsidR="00186862" w:rsidRDefault="00186862">
            <w:pPr>
              <w:rPr>
                <w:rFonts w:cs="Times New Roman"/>
                <w:lang w:val="en-US"/>
              </w:rPr>
            </w:pPr>
          </w:p>
        </w:tc>
        <w:tc>
          <w:tcPr>
            <w:tcW w:w="1010" w:type="dxa"/>
          </w:tcPr>
          <w:p w14:paraId="23031A4B" w14:textId="77777777" w:rsidR="00186862" w:rsidRDefault="00186862">
            <w:pPr>
              <w:rPr>
                <w:rFonts w:cs="Times New Roman"/>
                <w:lang w:val="en-US"/>
              </w:rPr>
            </w:pPr>
          </w:p>
        </w:tc>
        <w:tc>
          <w:tcPr>
            <w:tcW w:w="838" w:type="dxa"/>
          </w:tcPr>
          <w:p w14:paraId="49146A24" w14:textId="77777777" w:rsidR="00186862" w:rsidRDefault="00186862">
            <w:pPr>
              <w:rPr>
                <w:rFonts w:cs="Times New Roman"/>
                <w:lang w:val="en-US"/>
              </w:rPr>
            </w:pPr>
          </w:p>
        </w:tc>
        <w:tc>
          <w:tcPr>
            <w:tcW w:w="1019" w:type="dxa"/>
          </w:tcPr>
          <w:p w14:paraId="2F38B814" w14:textId="77777777" w:rsidR="00186862" w:rsidRDefault="00186862">
            <w:pPr>
              <w:rPr>
                <w:rFonts w:cs="Times New Roman"/>
                <w:lang w:val="en-US"/>
              </w:rPr>
            </w:pPr>
          </w:p>
        </w:tc>
        <w:tc>
          <w:tcPr>
            <w:tcW w:w="871" w:type="dxa"/>
          </w:tcPr>
          <w:p w14:paraId="2DFA984E" w14:textId="77777777" w:rsidR="00186862" w:rsidRDefault="00186862">
            <w:pPr>
              <w:rPr>
                <w:rFonts w:cs="Times New Roman"/>
                <w:lang w:val="en-US"/>
              </w:rPr>
            </w:pPr>
          </w:p>
        </w:tc>
        <w:tc>
          <w:tcPr>
            <w:tcW w:w="1022" w:type="dxa"/>
          </w:tcPr>
          <w:p w14:paraId="01B1B54B" w14:textId="77777777" w:rsidR="00186862" w:rsidRDefault="00186862">
            <w:pPr>
              <w:rPr>
                <w:rFonts w:cs="Times New Roman"/>
                <w:lang w:val="en-US"/>
              </w:rPr>
            </w:pPr>
          </w:p>
        </w:tc>
        <w:tc>
          <w:tcPr>
            <w:tcW w:w="988" w:type="dxa"/>
          </w:tcPr>
          <w:p w14:paraId="1984A044" w14:textId="77777777" w:rsidR="00186862" w:rsidRDefault="00186862">
            <w:pPr>
              <w:rPr>
                <w:rFonts w:cs="Times New Roman"/>
                <w:lang w:val="en-US"/>
              </w:rPr>
            </w:pPr>
          </w:p>
        </w:tc>
      </w:tr>
      <w:tr w:rsidR="00186862" w14:paraId="014CA132" w14:textId="77777777" w:rsidTr="00186862">
        <w:tc>
          <w:tcPr>
            <w:tcW w:w="1620" w:type="dxa"/>
            <w:tcBorders>
              <w:top w:val="nil"/>
              <w:left w:val="nil"/>
              <w:bottom w:val="single" w:sz="4" w:space="0" w:color="auto"/>
              <w:right w:val="nil"/>
            </w:tcBorders>
            <w:hideMark/>
          </w:tcPr>
          <w:p w14:paraId="2E2A629C" w14:textId="77777777" w:rsidR="00186862" w:rsidRDefault="00186862">
            <w:pPr>
              <w:rPr>
                <w:rFonts w:cs="Times New Roman"/>
                <w:lang w:val="en-US"/>
              </w:rPr>
            </w:pPr>
            <w:r>
              <w:rPr>
                <w:rFonts w:cs="Times New Roman"/>
                <w:lang w:val="en-US"/>
              </w:rPr>
              <w:t>C x D</w:t>
            </w:r>
          </w:p>
        </w:tc>
        <w:tc>
          <w:tcPr>
            <w:tcW w:w="1012" w:type="dxa"/>
            <w:tcBorders>
              <w:top w:val="nil"/>
              <w:left w:val="nil"/>
              <w:bottom w:val="single" w:sz="4" w:space="0" w:color="auto"/>
              <w:right w:val="nil"/>
            </w:tcBorders>
            <w:hideMark/>
          </w:tcPr>
          <w:p w14:paraId="2B15B544" w14:textId="77777777" w:rsidR="00186862" w:rsidRDefault="00186862">
            <w:pPr>
              <w:rPr>
                <w:rFonts w:cs="Times New Roman"/>
                <w:lang w:val="en-US"/>
              </w:rPr>
            </w:pPr>
            <w:r>
              <w:rPr>
                <w:rFonts w:cs="Times New Roman"/>
                <w:lang w:val="en-US"/>
              </w:rPr>
              <w:t>NS</w:t>
            </w:r>
          </w:p>
        </w:tc>
        <w:tc>
          <w:tcPr>
            <w:tcW w:w="1010" w:type="dxa"/>
            <w:tcBorders>
              <w:top w:val="nil"/>
              <w:left w:val="nil"/>
              <w:bottom w:val="single" w:sz="4" w:space="0" w:color="auto"/>
              <w:right w:val="nil"/>
            </w:tcBorders>
            <w:hideMark/>
          </w:tcPr>
          <w:p w14:paraId="7AD7CD30" w14:textId="77777777" w:rsidR="00186862" w:rsidRDefault="00186862">
            <w:pPr>
              <w:rPr>
                <w:rFonts w:cs="Times New Roman"/>
                <w:lang w:val="en-US"/>
              </w:rPr>
            </w:pPr>
            <w:r>
              <w:rPr>
                <w:rFonts w:cs="Times New Roman"/>
                <w:lang w:val="en-US"/>
              </w:rPr>
              <w:t>NS</w:t>
            </w:r>
          </w:p>
        </w:tc>
        <w:tc>
          <w:tcPr>
            <w:tcW w:w="1010" w:type="dxa"/>
            <w:tcBorders>
              <w:top w:val="nil"/>
              <w:left w:val="nil"/>
              <w:bottom w:val="single" w:sz="4" w:space="0" w:color="auto"/>
              <w:right w:val="nil"/>
            </w:tcBorders>
            <w:hideMark/>
          </w:tcPr>
          <w:p w14:paraId="43E7A253" w14:textId="77777777" w:rsidR="00186862" w:rsidRDefault="00186862">
            <w:pPr>
              <w:rPr>
                <w:rFonts w:cs="Times New Roman"/>
                <w:lang w:val="en-US"/>
              </w:rPr>
            </w:pPr>
            <w:r>
              <w:rPr>
                <w:rFonts w:cs="Times New Roman"/>
                <w:lang w:val="en-US"/>
              </w:rPr>
              <w:t>NS</w:t>
            </w:r>
          </w:p>
        </w:tc>
        <w:tc>
          <w:tcPr>
            <w:tcW w:w="838" w:type="dxa"/>
            <w:tcBorders>
              <w:top w:val="nil"/>
              <w:left w:val="nil"/>
              <w:bottom w:val="single" w:sz="4" w:space="0" w:color="auto"/>
              <w:right w:val="nil"/>
            </w:tcBorders>
            <w:hideMark/>
          </w:tcPr>
          <w:p w14:paraId="284B159B" w14:textId="77777777" w:rsidR="00186862" w:rsidRDefault="00186862">
            <w:pPr>
              <w:rPr>
                <w:rFonts w:cs="Times New Roman"/>
                <w:lang w:val="en-US"/>
              </w:rPr>
            </w:pPr>
            <w:r>
              <w:rPr>
                <w:rFonts w:cs="Times New Roman"/>
                <w:lang w:val="en-US"/>
              </w:rPr>
              <w:t>NS</w:t>
            </w:r>
          </w:p>
        </w:tc>
        <w:tc>
          <w:tcPr>
            <w:tcW w:w="1019" w:type="dxa"/>
            <w:tcBorders>
              <w:top w:val="nil"/>
              <w:left w:val="nil"/>
              <w:bottom w:val="single" w:sz="4" w:space="0" w:color="auto"/>
              <w:right w:val="nil"/>
            </w:tcBorders>
            <w:hideMark/>
          </w:tcPr>
          <w:p w14:paraId="6388B1C6" w14:textId="77777777" w:rsidR="00186862" w:rsidRDefault="00186862">
            <w:pPr>
              <w:rPr>
                <w:rFonts w:cs="Times New Roman"/>
                <w:lang w:val="en-US"/>
              </w:rPr>
            </w:pPr>
            <w:r>
              <w:rPr>
                <w:rFonts w:cs="Times New Roman"/>
                <w:lang w:val="en-US"/>
              </w:rPr>
              <w:t>NS</w:t>
            </w:r>
          </w:p>
        </w:tc>
        <w:tc>
          <w:tcPr>
            <w:tcW w:w="871" w:type="dxa"/>
            <w:tcBorders>
              <w:top w:val="nil"/>
              <w:left w:val="nil"/>
              <w:bottom w:val="single" w:sz="4" w:space="0" w:color="auto"/>
              <w:right w:val="nil"/>
            </w:tcBorders>
            <w:hideMark/>
          </w:tcPr>
          <w:p w14:paraId="0E18EA4D" w14:textId="77777777" w:rsidR="00186862" w:rsidRDefault="00186862">
            <w:pPr>
              <w:rPr>
                <w:rFonts w:cs="Times New Roman"/>
                <w:lang w:val="en-US"/>
              </w:rPr>
            </w:pPr>
            <w:r>
              <w:rPr>
                <w:rFonts w:cs="Times New Roman"/>
                <w:lang w:val="en-US"/>
              </w:rPr>
              <w:t>NS</w:t>
            </w:r>
          </w:p>
        </w:tc>
        <w:tc>
          <w:tcPr>
            <w:tcW w:w="1022" w:type="dxa"/>
            <w:tcBorders>
              <w:top w:val="nil"/>
              <w:left w:val="nil"/>
              <w:bottom w:val="single" w:sz="4" w:space="0" w:color="auto"/>
              <w:right w:val="nil"/>
            </w:tcBorders>
            <w:hideMark/>
          </w:tcPr>
          <w:p w14:paraId="6CE138A1" w14:textId="77777777" w:rsidR="00186862" w:rsidRDefault="00186862">
            <w:pPr>
              <w:rPr>
                <w:rFonts w:cs="Times New Roman"/>
                <w:lang w:val="en-US"/>
              </w:rPr>
            </w:pPr>
            <w:r>
              <w:rPr>
                <w:rFonts w:cs="Times New Roman"/>
                <w:lang w:val="en-US"/>
              </w:rPr>
              <w:t>NS</w:t>
            </w:r>
          </w:p>
        </w:tc>
        <w:tc>
          <w:tcPr>
            <w:tcW w:w="988" w:type="dxa"/>
            <w:tcBorders>
              <w:top w:val="nil"/>
              <w:left w:val="nil"/>
              <w:bottom w:val="single" w:sz="4" w:space="0" w:color="auto"/>
              <w:right w:val="nil"/>
            </w:tcBorders>
            <w:hideMark/>
          </w:tcPr>
          <w:p w14:paraId="17465C38" w14:textId="77777777" w:rsidR="00186862" w:rsidRDefault="00186862">
            <w:pPr>
              <w:rPr>
                <w:rFonts w:cs="Times New Roman"/>
                <w:lang w:val="en-US"/>
              </w:rPr>
            </w:pPr>
            <w:r>
              <w:rPr>
                <w:rFonts w:cs="Times New Roman"/>
                <w:lang w:val="en-US"/>
              </w:rPr>
              <w:t>NS</w:t>
            </w:r>
          </w:p>
        </w:tc>
      </w:tr>
      <w:tr w:rsidR="00186862" w14:paraId="27BA3BE6" w14:textId="77777777" w:rsidTr="00186862">
        <w:tc>
          <w:tcPr>
            <w:tcW w:w="9390" w:type="dxa"/>
            <w:gridSpan w:val="9"/>
            <w:tcBorders>
              <w:top w:val="single" w:sz="4" w:space="0" w:color="auto"/>
              <w:left w:val="nil"/>
              <w:bottom w:val="nil"/>
              <w:right w:val="nil"/>
            </w:tcBorders>
            <w:hideMark/>
          </w:tcPr>
          <w:p w14:paraId="73D0AE43" w14:textId="77777777" w:rsidR="00186862" w:rsidRDefault="00186862">
            <w:pPr>
              <w:rPr>
                <w:rFonts w:cs="Times New Roman"/>
                <w:lang w:val="en-US"/>
              </w:rPr>
            </w:pPr>
            <w:r>
              <w:rPr>
                <w:rFonts w:cs="Times New Roman"/>
                <w:lang w:val="en-US"/>
              </w:rPr>
              <w:t>LSD = Least Significant Different at 5% level of probability; NS = not significant</w:t>
            </w:r>
          </w:p>
        </w:tc>
      </w:tr>
    </w:tbl>
    <w:p w14:paraId="2E98B9CD" w14:textId="77777777" w:rsidR="00186862" w:rsidRDefault="00186862" w:rsidP="00186862">
      <w:pPr>
        <w:spacing w:line="256" w:lineRule="auto"/>
        <w:rPr>
          <w:rFonts w:cs="Times New Roman"/>
          <w:lang w:val="en-US"/>
        </w:rPr>
      </w:pPr>
    </w:p>
    <w:p w14:paraId="341CBFBF" w14:textId="77777777" w:rsidR="00186862" w:rsidRDefault="00186862" w:rsidP="00186862">
      <w:pPr>
        <w:rPr>
          <w:rFonts w:eastAsia="Times New Roman" w:cs="Times New Roman"/>
          <w:b/>
          <w:lang w:val="en-US"/>
        </w:rPr>
        <w:sectPr w:rsidR="00186862">
          <w:pgSz w:w="12240" w:h="15840"/>
          <w:pgMar w:top="1440" w:right="1440" w:bottom="1440" w:left="1440" w:header="720" w:footer="720" w:gutter="0"/>
          <w:cols w:space="720"/>
        </w:sectPr>
      </w:pPr>
    </w:p>
    <w:p w14:paraId="4DF4C6CC" w14:textId="77777777" w:rsidR="00186862" w:rsidRDefault="00186862" w:rsidP="00CF6DAB">
      <w:pPr>
        <w:pStyle w:val="Subheading1"/>
        <w:rPr>
          <w:sz w:val="24"/>
          <w:szCs w:val="24"/>
        </w:rPr>
      </w:pPr>
      <w:r>
        <w:lastRenderedPageBreak/>
        <w:t xml:space="preserve">DISCUSSION </w:t>
      </w:r>
    </w:p>
    <w:p w14:paraId="1047FBB0" w14:textId="77777777" w:rsidR="00186862" w:rsidRDefault="00186862" w:rsidP="00186862">
      <w:pPr>
        <w:autoSpaceDE w:val="0"/>
        <w:autoSpaceDN w:val="0"/>
        <w:spacing w:before="18"/>
        <w:rPr>
          <w:rFonts w:eastAsia="Times New Roman" w:cs="Times New Roman"/>
          <w:lang w:val="en-US"/>
        </w:rPr>
      </w:pPr>
      <w:r>
        <w:rPr>
          <w:rFonts w:eastAsia="Times New Roman" w:cs="Times New Roman"/>
          <w:lang w:val="en-US"/>
        </w:rPr>
        <w:t>The “egusi” melon, when harvested at 23</w:t>
      </w:r>
      <w:r>
        <w:rPr>
          <w:rFonts w:eastAsia="Times New Roman" w:cs="Times New Roman"/>
          <w:spacing w:val="-3"/>
          <w:lang w:val="en-US"/>
        </w:rPr>
        <w:t xml:space="preserve"> </w:t>
      </w:r>
      <w:r>
        <w:rPr>
          <w:rFonts w:eastAsia="Times New Roman" w:cs="Times New Roman"/>
          <w:lang w:val="en-US"/>
        </w:rPr>
        <w:t xml:space="preserve">days after anthesis, revealed that the seed still had the high moisture content which greatly impact on the storability but progress in maturity and storability were found in harvesting at 43 days after anthesis. This was similar to the results reported by Demir and Ernis (2005) who had hypothesized that the reduction in the storability </w:t>
      </w:r>
      <w:r>
        <w:rPr>
          <w:rFonts w:eastAsia="Times New Roman" w:cs="Times New Roman"/>
          <w:spacing w:val="-3"/>
          <w:lang w:val="en-US"/>
        </w:rPr>
        <w:t xml:space="preserve">might be </w:t>
      </w:r>
      <w:r>
        <w:rPr>
          <w:rFonts w:eastAsia="Times New Roman" w:cs="Times New Roman"/>
          <w:lang w:val="en-US"/>
        </w:rPr>
        <w:t xml:space="preserve">due to maturity associated issues with development of seeds such as accumulation of dry matters, desiccation development cessation </w:t>
      </w:r>
      <w:r>
        <w:rPr>
          <w:rFonts w:eastAsia="Times New Roman" w:cs="Times New Roman"/>
          <w:spacing w:val="4"/>
          <w:lang w:val="en-US"/>
        </w:rPr>
        <w:t xml:space="preserve">of </w:t>
      </w:r>
      <w:r>
        <w:rPr>
          <w:rFonts w:eastAsia="Times New Roman" w:cs="Times New Roman"/>
          <w:lang w:val="en-US"/>
        </w:rPr>
        <w:t xml:space="preserve">mobilization. In addition, the higher the moisture content </w:t>
      </w:r>
      <w:r>
        <w:rPr>
          <w:rFonts w:eastAsia="Times New Roman" w:cs="Times New Roman"/>
          <w:spacing w:val="-3"/>
          <w:lang w:val="en-US"/>
        </w:rPr>
        <w:t xml:space="preserve">at </w:t>
      </w:r>
      <w:r>
        <w:rPr>
          <w:rFonts w:eastAsia="Times New Roman" w:cs="Times New Roman"/>
          <w:lang w:val="en-US"/>
        </w:rPr>
        <w:t xml:space="preserve">harvest, the lower the germination percentage was alluded to by Owolade </w:t>
      </w:r>
      <w:r>
        <w:rPr>
          <w:rFonts w:eastAsia="Times New Roman" w:cs="Times New Roman"/>
          <w:i/>
          <w:lang w:val="en-US"/>
        </w:rPr>
        <w:t>et al</w:t>
      </w:r>
      <w:r>
        <w:rPr>
          <w:rFonts w:eastAsia="Times New Roman" w:cs="Times New Roman"/>
          <w:lang w:val="en-US"/>
        </w:rPr>
        <w:t xml:space="preserve">. (2003) who </w:t>
      </w:r>
      <w:r>
        <w:rPr>
          <w:rFonts w:eastAsia="Times New Roman" w:cs="Times New Roman"/>
          <w:spacing w:val="-3"/>
          <w:lang w:val="en-US"/>
        </w:rPr>
        <w:t xml:space="preserve">also </w:t>
      </w:r>
      <w:r>
        <w:rPr>
          <w:rFonts w:eastAsia="Times New Roman" w:cs="Times New Roman"/>
          <w:lang w:val="en-US"/>
        </w:rPr>
        <w:t xml:space="preserve">observed that the higher the moisture content the </w:t>
      </w:r>
      <w:r>
        <w:rPr>
          <w:rFonts w:eastAsia="Times New Roman" w:cs="Times New Roman"/>
          <w:spacing w:val="-2"/>
          <w:lang w:val="en-US"/>
        </w:rPr>
        <w:t xml:space="preserve">higher </w:t>
      </w:r>
      <w:r>
        <w:rPr>
          <w:rFonts w:eastAsia="Times New Roman" w:cs="Times New Roman"/>
          <w:lang w:val="en-US"/>
        </w:rPr>
        <w:t xml:space="preserve">the </w:t>
      </w:r>
      <w:r>
        <w:rPr>
          <w:rFonts w:eastAsia="Times New Roman" w:cs="Times New Roman"/>
          <w:spacing w:val="-3"/>
          <w:lang w:val="en-US"/>
        </w:rPr>
        <w:t xml:space="preserve">loss </w:t>
      </w:r>
      <w:r>
        <w:rPr>
          <w:rFonts w:eastAsia="Times New Roman" w:cs="Times New Roman"/>
          <w:lang w:val="en-US"/>
        </w:rPr>
        <w:t>of seed at storage. It is important to note that the superiority of seeds harvested at 43 days after anthesis was particularly more obvious in age and at the seed quality.</w:t>
      </w:r>
    </w:p>
    <w:p w14:paraId="7666D483" w14:textId="77777777" w:rsidR="00186862" w:rsidRDefault="00186862" w:rsidP="00CF6DAB">
      <w:pPr>
        <w:pStyle w:val="Subheading1"/>
      </w:pPr>
      <w:r>
        <w:t>CONCLUSION</w:t>
      </w:r>
    </w:p>
    <w:p w14:paraId="5C9EFDBC" w14:textId="77777777" w:rsidR="00186862" w:rsidRDefault="00186862" w:rsidP="00186862">
      <w:pPr>
        <w:autoSpaceDE w:val="0"/>
        <w:autoSpaceDN w:val="0"/>
        <w:spacing w:before="18"/>
        <w:rPr>
          <w:rFonts w:eastAsia="Times New Roman" w:cs="Times New Roman"/>
          <w:b/>
          <w:lang w:val="en-US"/>
        </w:rPr>
      </w:pPr>
      <w:r>
        <w:rPr>
          <w:rFonts w:eastAsia="Times New Roman" w:cs="Times New Roman"/>
          <w:lang w:val="en-US"/>
        </w:rPr>
        <w:t xml:space="preserve">It is concluded that seeds of the two cultivars used in this study possessed seed quality potentials but “Paragi” cultivar germinated and stored better than “Ofe” cultivar in few cases. The study also revealed that it may be necessary to immediately record the day of anthesis in “egusi” melon production. Seeds of “egusi” melon harvested at 43 days after anthesis retained higher germination for longer period and exhibited good seed quality. It is therefore recommended that “Paragi’ cultivar be nominated for evaluation trials for subsequent release as “egusi” melon variety in Nigeria. Also, that harvesting of “egusi” melon at 43 days after anthesis be adopted in order to enhance good seed quality. </w:t>
      </w:r>
    </w:p>
    <w:p w14:paraId="6D3B7AB8" w14:textId="1AEC7DFC" w:rsidR="00186862" w:rsidRDefault="00E16216" w:rsidP="00CF6DAB">
      <w:pPr>
        <w:pStyle w:val="Subheading1"/>
        <w:rPr>
          <w:shd w:val="clear" w:color="auto" w:fill="FFFFFF"/>
        </w:rPr>
      </w:pPr>
      <w:r w:rsidRPr="00E16216">
        <w:t>REFERENCES</w:t>
      </w:r>
      <w:r w:rsidR="00186862">
        <w:rPr>
          <w:shd w:val="clear" w:color="auto" w:fill="FFFFFF"/>
        </w:rPr>
        <w:t xml:space="preserve"> </w:t>
      </w:r>
    </w:p>
    <w:p w14:paraId="1DDFDD08" w14:textId="77777777" w:rsidR="00186862" w:rsidRPr="00186862" w:rsidRDefault="00186862" w:rsidP="00663A01">
      <w:pPr>
        <w:pStyle w:val="References"/>
        <w:rPr>
          <w:shd w:val="clear" w:color="auto" w:fill="FFFFFF"/>
          <w:lang w:val="en-US"/>
        </w:rPr>
      </w:pPr>
      <w:r w:rsidRPr="00186862">
        <w:rPr>
          <w:shd w:val="clear" w:color="auto" w:fill="FFFFFF"/>
          <w:lang w:val="en-US"/>
        </w:rPr>
        <w:t>Bande, Y. M., N. M. Adam, Y. Azmi and O. Jamarei, (2012). </w:t>
      </w:r>
      <w:bookmarkStart w:id="182" w:name="1017301_ja"/>
      <w:bookmarkEnd w:id="182"/>
      <w:r w:rsidRPr="00186862">
        <w:rPr>
          <w:shd w:val="clear" w:color="auto" w:fill="FFFFFF"/>
          <w:lang w:val="en-US"/>
        </w:rPr>
        <w:t>Moisture-dependent physical and compression properties of Bitter Melon (</w:t>
      </w:r>
      <w:r w:rsidRPr="00186862">
        <w:rPr>
          <w:i/>
          <w:iCs/>
          <w:shd w:val="clear" w:color="auto" w:fill="FFFFFF"/>
          <w:lang w:val="en-US"/>
        </w:rPr>
        <w:t>Citrullus Colocynthis Lanatus</w:t>
      </w:r>
      <w:r w:rsidRPr="00186862">
        <w:rPr>
          <w:shd w:val="clear" w:color="auto" w:fill="FFFFFF"/>
          <w:lang w:val="en-US"/>
        </w:rPr>
        <w:t>) seeds. Int. J. Agric. Res., 7, 243-254.</w:t>
      </w:r>
    </w:p>
    <w:p w14:paraId="302F3CDF" w14:textId="55909AAB" w:rsidR="00186862" w:rsidRPr="00186862" w:rsidRDefault="00186862" w:rsidP="00663A01">
      <w:pPr>
        <w:pStyle w:val="References"/>
        <w:rPr>
          <w:shd w:val="clear" w:color="auto" w:fill="FFFFFF"/>
          <w:lang w:val="en-US"/>
        </w:rPr>
      </w:pPr>
      <w:r w:rsidRPr="00186862">
        <w:rPr>
          <w:lang w:val="en-US"/>
        </w:rPr>
        <w:t>Bello,</w:t>
      </w:r>
      <w:r w:rsidRPr="00186862">
        <w:rPr>
          <w:lang w:val="en-US"/>
        </w:rPr>
        <w:tab/>
        <w:t>E.  J. Makande T. (2011) performance evaluation of ``egusi`` mellon (</w:t>
      </w:r>
      <w:r w:rsidR="008B41EA">
        <w:rPr>
          <w:i/>
          <w:iCs/>
          <w:lang w:val="en-US"/>
        </w:rPr>
        <w:t>C</w:t>
      </w:r>
      <w:r w:rsidRPr="00186862">
        <w:rPr>
          <w:i/>
          <w:iCs/>
          <w:lang w:val="en-US"/>
        </w:rPr>
        <w:t>itrullus colegthos</w:t>
      </w:r>
      <w:r w:rsidRPr="00186862">
        <w:rPr>
          <w:lang w:val="en-US"/>
        </w:rPr>
        <w:t xml:space="preserve">) seed.  </w:t>
      </w:r>
      <w:r w:rsidRPr="00186862">
        <w:rPr>
          <w:i/>
          <w:iCs/>
          <w:lang w:val="en-US"/>
        </w:rPr>
        <w:t>Oil Biodiesel International Journal of Agricultural Research</w:t>
      </w:r>
      <w:r w:rsidRPr="00186862">
        <w:rPr>
          <w:lang w:val="en-US"/>
        </w:rPr>
        <w:t>, 2(5), 741 – 745</w:t>
      </w:r>
    </w:p>
    <w:p w14:paraId="1F3EFCFF" w14:textId="77777777" w:rsidR="00186862" w:rsidRPr="00186862" w:rsidRDefault="00186862" w:rsidP="00663A01">
      <w:pPr>
        <w:pStyle w:val="References"/>
        <w:rPr>
          <w:lang w:val="en-US"/>
        </w:rPr>
      </w:pPr>
      <w:r w:rsidRPr="00186862">
        <w:rPr>
          <w:lang w:val="en-US"/>
        </w:rPr>
        <w:t>Demir, I., Balkaya, A. (2005). Seed development stages of kale (</w:t>
      </w:r>
      <w:r w:rsidRPr="00186862">
        <w:rPr>
          <w:i/>
          <w:lang w:val="en-US"/>
        </w:rPr>
        <w:t>Brassica oleracea</w:t>
      </w:r>
      <w:r w:rsidRPr="00186862">
        <w:rPr>
          <w:lang w:val="en-US"/>
        </w:rPr>
        <w:t xml:space="preserve"> var.</w:t>
      </w:r>
      <w:r w:rsidRPr="00186862">
        <w:rPr>
          <w:i/>
          <w:lang w:val="en-US"/>
        </w:rPr>
        <w:t>acephala</w:t>
      </w:r>
      <w:r w:rsidRPr="00186862">
        <w:rPr>
          <w:lang w:val="en-US"/>
        </w:rPr>
        <w:t xml:space="preserve"> L.) genotypes in Turkey. </w:t>
      </w:r>
      <w:r w:rsidRPr="00186862">
        <w:rPr>
          <w:i/>
          <w:lang w:val="en-US"/>
        </w:rPr>
        <w:t>Horticultural Science</w:t>
      </w:r>
      <w:r w:rsidRPr="00186862">
        <w:rPr>
          <w:lang w:val="en-US"/>
        </w:rPr>
        <w:t>, 32, 147- 153.</w:t>
      </w:r>
    </w:p>
    <w:p w14:paraId="4E7C8F23" w14:textId="77777777" w:rsidR="00186862" w:rsidRPr="00186862" w:rsidRDefault="00186862" w:rsidP="00663A01">
      <w:pPr>
        <w:pStyle w:val="References"/>
        <w:rPr>
          <w:lang w:val="en-US"/>
        </w:rPr>
      </w:pPr>
      <w:r w:rsidRPr="00186862">
        <w:rPr>
          <w:lang w:val="en-US"/>
        </w:rPr>
        <w:lastRenderedPageBreak/>
        <w:t xml:space="preserve">Borroso, N. D. S, DE, Souza, M. O., Rodrigue. L. C. D. S and Pelacani, C. R. (2017). Maturation stages of fruits and psychological seed quality of </w:t>
      </w:r>
      <w:r w:rsidRPr="00186862">
        <w:rPr>
          <w:i/>
          <w:iCs/>
          <w:lang w:val="en-US"/>
        </w:rPr>
        <w:t>Physalis ixacarpa</w:t>
      </w:r>
      <w:r w:rsidRPr="00186862">
        <w:rPr>
          <w:lang w:val="en-US"/>
        </w:rPr>
        <w:t xml:space="preserve"> brot. Ex Hormen. </w:t>
      </w:r>
      <w:r w:rsidRPr="00186862">
        <w:rPr>
          <w:i/>
          <w:iCs/>
          <w:lang w:val="en-US"/>
        </w:rPr>
        <w:t>Rev. Bras. Frutic</w:t>
      </w:r>
      <w:r w:rsidRPr="00186862">
        <w:rPr>
          <w:lang w:val="en-US"/>
        </w:rPr>
        <w:t>., 39(3); 1-9</w:t>
      </w:r>
    </w:p>
    <w:p w14:paraId="1B8C1D04" w14:textId="77777777" w:rsidR="00186862" w:rsidRPr="00186862" w:rsidRDefault="00186862" w:rsidP="00663A01">
      <w:pPr>
        <w:pStyle w:val="References"/>
        <w:rPr>
          <w:lang w:val="en-US"/>
        </w:rPr>
      </w:pPr>
      <w:r w:rsidRPr="00186862">
        <w:rPr>
          <w:lang w:val="en-US"/>
        </w:rPr>
        <w:t>Davison, K. (2013). Response of watermelon, 6 levels of Nitrogen, Phosphorus, Potassium fertilizer application in yam rotation. International Journal of substainable crop production. 23(4), 127-130</w:t>
      </w:r>
    </w:p>
    <w:p w14:paraId="6941DA1F" w14:textId="77777777" w:rsidR="00186862" w:rsidRPr="00186862" w:rsidRDefault="00186862" w:rsidP="00663A01">
      <w:pPr>
        <w:pStyle w:val="References"/>
        <w:rPr>
          <w:lang w:val="en-US"/>
        </w:rPr>
      </w:pPr>
      <w:r w:rsidRPr="00186862">
        <w:rPr>
          <w:lang w:val="en-US"/>
        </w:rPr>
        <w:t>Gbonna P. E., Obi I. U. (2010). Aspects of reproductive character of egusi melon. Proceedings of the 34th annual conference of genetics society of Nigeria, 22-27.</w:t>
      </w:r>
    </w:p>
    <w:p w14:paraId="1E59D5E5" w14:textId="77777777" w:rsidR="00186862" w:rsidRPr="00186862" w:rsidRDefault="00186862" w:rsidP="00663A01">
      <w:pPr>
        <w:pStyle w:val="References"/>
        <w:rPr>
          <w:lang w:val="en-US"/>
        </w:rPr>
      </w:pPr>
      <w:r w:rsidRPr="00B35E3F">
        <w:rPr>
          <w:lang w:val="de-DE"/>
        </w:rPr>
        <w:t xml:space="preserve">Van der Vossen -Tahir I. M. (2004). </w:t>
      </w:r>
      <w:r w:rsidRPr="00186862">
        <w:rPr>
          <w:i/>
          <w:iCs/>
          <w:lang w:val="en-US"/>
        </w:rPr>
        <w:t>Citrullus lanatus</w:t>
      </w:r>
      <w:r w:rsidRPr="00186862">
        <w:rPr>
          <w:lang w:val="en-US"/>
        </w:rPr>
        <w:t xml:space="preserve"> (Thumb); Matsum and Nakai. In: Grubben, G.J.H. and Denton, O.A. (eds). Plant Resources of Tropical Africa 2. Vegetables. PROTA Foundation, Wageningen. The Netherlands</w:t>
      </w:r>
    </w:p>
    <w:p w14:paraId="776F649D" w14:textId="77777777" w:rsidR="00186862" w:rsidRPr="00186862" w:rsidRDefault="00186862" w:rsidP="00663A01">
      <w:pPr>
        <w:pStyle w:val="References"/>
        <w:rPr>
          <w:lang w:val="en-US"/>
        </w:rPr>
      </w:pPr>
      <w:r w:rsidRPr="00186862">
        <w:rPr>
          <w:lang w:val="en-US"/>
        </w:rPr>
        <w:t>Ogbonna, Peter Ejimofor (2013), “Floral habits and seed production characteristics in “Egusi” melon (</w:t>
      </w:r>
      <w:r w:rsidRPr="00186862">
        <w:rPr>
          <w:i/>
          <w:iCs/>
          <w:lang w:val="en-US"/>
        </w:rPr>
        <w:t xml:space="preserve">Colocynthis citrullus </w:t>
      </w:r>
      <w:r w:rsidRPr="00186862">
        <w:rPr>
          <w:lang w:val="en-US"/>
        </w:rPr>
        <w:t>L.),” Journal of Plant Breeding and Crop, Vol 5, issue 6, pp. 137-140</w:t>
      </w:r>
    </w:p>
    <w:p w14:paraId="0773E49B" w14:textId="393A334E" w:rsidR="00186862" w:rsidRDefault="00186862" w:rsidP="00663A01">
      <w:pPr>
        <w:pStyle w:val="References"/>
        <w:rPr>
          <w:lang w:val="en-US"/>
        </w:rPr>
      </w:pPr>
      <w:r w:rsidRPr="00186862">
        <w:rPr>
          <w:lang w:val="en-US"/>
        </w:rPr>
        <w:t xml:space="preserve">Passam, C. H., Makrogianni, C., Gregoriou, F. &amp; Karapanos, I. C. (1992).The size and germination of eggplant seed in relation to fruit maturity at harvest, after-ripening and ethylene application. Analele Universităţii din Oradea. </w:t>
      </w:r>
      <w:r w:rsidRPr="00186862">
        <w:rPr>
          <w:i/>
          <w:lang w:val="en-US"/>
        </w:rPr>
        <w:t>Fascicula Biologie</w:t>
      </w:r>
      <w:r w:rsidRPr="00186862">
        <w:rPr>
          <w:lang w:val="en-US"/>
        </w:rPr>
        <w:t>, XVII</w:t>
      </w:r>
      <w:r w:rsidR="00741EDC">
        <w:rPr>
          <w:lang w:val="en-US"/>
        </w:rPr>
        <w:t xml:space="preserve"> </w:t>
      </w:r>
      <w:r w:rsidRPr="00186862">
        <w:rPr>
          <w:lang w:val="en-US"/>
        </w:rPr>
        <w:t>(2) 225- 229.</w:t>
      </w:r>
    </w:p>
    <w:p w14:paraId="0415D4AC" w14:textId="77777777" w:rsidR="00186862" w:rsidRDefault="00186862" w:rsidP="00186862">
      <w:pPr>
        <w:rPr>
          <w:rFonts w:eastAsia="Microsoft Sans Serif" w:cs="Times New Roman"/>
          <w:b/>
          <w:bCs/>
          <w:color w:val="000000"/>
          <w:sz w:val="24"/>
          <w:szCs w:val="24"/>
          <w:lang w:val="en-US" w:eastAsia="en-GB" w:bidi="en-GB"/>
        </w:rPr>
      </w:pPr>
    </w:p>
    <w:p w14:paraId="548C6D1A" w14:textId="6F232F46" w:rsidR="00186862" w:rsidRDefault="00186862">
      <w:pPr>
        <w:spacing w:line="259" w:lineRule="auto"/>
        <w:jc w:val="left"/>
        <w:rPr>
          <w:rFonts w:eastAsia="Calibri" w:cs="Times New Roman"/>
          <w:lang w:val="en-US"/>
        </w:rPr>
      </w:pPr>
      <w:r>
        <w:rPr>
          <w:rFonts w:eastAsia="Calibri" w:cs="Times New Roman"/>
          <w:lang w:val="en-US"/>
        </w:rPr>
        <w:br w:type="page"/>
      </w:r>
    </w:p>
    <w:p w14:paraId="2A425524" w14:textId="3C1E4D91" w:rsidR="00186862" w:rsidRPr="00186862" w:rsidRDefault="00186862" w:rsidP="00B46EBE">
      <w:pPr>
        <w:pStyle w:val="Heading2"/>
      </w:pPr>
      <w:bookmarkStart w:id="183" w:name="_Toc120736953"/>
      <w:bookmarkStart w:id="184" w:name="_Toc121437374"/>
      <w:r w:rsidRPr="00186862">
        <w:lastRenderedPageBreak/>
        <w:t>GRAIN YIELD OF EARLY MATURING PRO-VITAMIN A (PVA) MAIZE INBRED LINES UNDER STRIGA INFESTATION AND OPTIMAL CONDITIONS</w:t>
      </w:r>
      <w:bookmarkEnd w:id="183"/>
      <w:bookmarkEnd w:id="184"/>
    </w:p>
    <w:p w14:paraId="4DC8FF9F" w14:textId="77777777" w:rsidR="00186862" w:rsidRDefault="00186862" w:rsidP="00186862">
      <w:pPr>
        <w:jc w:val="center"/>
        <w:rPr>
          <w:rFonts w:eastAsia="Calibri" w:cs="Times New Roman"/>
          <w:lang w:val="en-US"/>
        </w:rPr>
      </w:pPr>
    </w:p>
    <w:p w14:paraId="330363C9" w14:textId="77777777" w:rsidR="00186862" w:rsidRDefault="00186862" w:rsidP="00186862">
      <w:pPr>
        <w:pStyle w:val="Authorname"/>
      </w:pPr>
      <w:r w:rsidRPr="00741EDC">
        <w:t>B. R. Aleji</w:t>
      </w:r>
      <w:r w:rsidRPr="00741EDC">
        <w:rPr>
          <w:vertAlign w:val="superscript"/>
        </w:rPr>
        <w:t>1*</w:t>
      </w:r>
      <w:r w:rsidRPr="00741EDC">
        <w:t>, A. S. Gana</w:t>
      </w:r>
      <w:r w:rsidRPr="00741EDC">
        <w:rPr>
          <w:vertAlign w:val="superscript"/>
        </w:rPr>
        <w:t>1</w:t>
      </w:r>
      <w:r w:rsidRPr="00741EDC">
        <w:t>, K. D. Tolorunse</w:t>
      </w:r>
      <w:r w:rsidRPr="00741EDC">
        <w:rPr>
          <w:vertAlign w:val="superscript"/>
        </w:rPr>
        <w:t>1</w:t>
      </w:r>
      <w:r w:rsidRPr="00741EDC">
        <w:t xml:space="preserve"> and B. Badu-Apraku</w:t>
      </w:r>
      <w:r w:rsidRPr="00741EDC">
        <w:rPr>
          <w:vertAlign w:val="superscript"/>
        </w:rPr>
        <w:t>2</w:t>
      </w:r>
    </w:p>
    <w:p w14:paraId="2417D483" w14:textId="77777777" w:rsidR="00186862" w:rsidRDefault="00186862" w:rsidP="00186862">
      <w:pPr>
        <w:pStyle w:val="Address"/>
        <w:rPr>
          <w:lang w:val="en-US"/>
        </w:rPr>
      </w:pPr>
      <w:r>
        <w:rPr>
          <w:vertAlign w:val="superscript"/>
          <w:lang w:val="en-US"/>
        </w:rPr>
        <w:t>1</w:t>
      </w:r>
      <w:r>
        <w:rPr>
          <w:lang w:val="en-US"/>
        </w:rPr>
        <w:t>Department of Crop Production, Federal University of Technology, Minna, Niger State, 920101, Nigeria;</w:t>
      </w:r>
    </w:p>
    <w:p w14:paraId="41406BCC" w14:textId="77777777" w:rsidR="00186862" w:rsidRDefault="00186862" w:rsidP="00186862">
      <w:pPr>
        <w:pStyle w:val="Address"/>
        <w:rPr>
          <w:lang w:val="en-US"/>
        </w:rPr>
      </w:pPr>
      <w:r>
        <w:rPr>
          <w:vertAlign w:val="superscript"/>
          <w:lang w:val="en-US"/>
        </w:rPr>
        <w:t>2</w:t>
      </w:r>
      <w:r>
        <w:rPr>
          <w:lang w:val="en-US"/>
        </w:rPr>
        <w:t>International Institute of Tropical Agriculture (IITA), PMB 5320, Ibadan 200001, Nigeria</w:t>
      </w:r>
    </w:p>
    <w:p w14:paraId="5F745284" w14:textId="77777777" w:rsidR="00186862" w:rsidRDefault="00186862" w:rsidP="00186862">
      <w:pPr>
        <w:pStyle w:val="Address"/>
        <w:rPr>
          <w:lang w:val="en-US"/>
        </w:rPr>
      </w:pPr>
      <w:r>
        <w:rPr>
          <w:vertAlign w:val="superscript"/>
          <w:lang w:val="en-US"/>
        </w:rPr>
        <w:t>*</w:t>
      </w:r>
      <w:r>
        <w:rPr>
          <w:lang w:val="en-US"/>
        </w:rPr>
        <w:t>Corresponding author: alejiracheal@yahoo.com</w:t>
      </w:r>
    </w:p>
    <w:p w14:paraId="4F8D93A0" w14:textId="706CBF57" w:rsidR="00186862" w:rsidRDefault="00DD67AD" w:rsidP="00CF6DAB">
      <w:pPr>
        <w:pStyle w:val="Subheading1"/>
      </w:pPr>
      <w:r w:rsidRPr="00DD67AD">
        <w:t>ABSTRACT</w:t>
      </w:r>
      <w:r w:rsidR="00186862">
        <w:t xml:space="preserve"> </w:t>
      </w:r>
    </w:p>
    <w:p w14:paraId="05652ED4" w14:textId="77777777" w:rsidR="00186862" w:rsidRDefault="00186862" w:rsidP="00186862">
      <w:pPr>
        <w:rPr>
          <w:rFonts w:eastAsia="Calibri" w:cs="Times New Roman"/>
          <w:color w:val="000000"/>
          <w:lang w:val="en-US"/>
        </w:rPr>
      </w:pPr>
      <w:r>
        <w:rPr>
          <w:rFonts w:eastAsia="Calibri" w:cs="Times New Roman"/>
          <w:i/>
          <w:iCs/>
          <w:lang w:val="en-US"/>
        </w:rPr>
        <w:t xml:space="preserve">A total of two hundred and ten single-cross hybrids generated by crossing the panel of 50 selected early maturing pro vitamin A (PVA) inbred lines from the International Institute of Tropical Agriculture – Maize Improvement Program (IITA-MIP) to four early maturing PVA inbred testers using the line x tester mating design, six single crosses were obtained by intermating the four testers, plus four commercial checks served as the entries. The research was conducted at Mokwa, Niger State for two years under artificial Striga infested and optimal growing conditions. The results revealed that General (GCA) and Specific (SCA) combining ability means were significant (p&lt;0.01) for grain yield and other agronomic traits across environments, this indicated additive and nonadditive gene actions were important in the inheritance of most traits of the inbred lines. The GCA effects of multiple traits (HGCAMT) method classified the inbred lines into four heterotic groups under Striga infestation and five groups under optimal growing condition. TZEIOR 172 x TZEIOR 108 and TZEIOR 202 x TZEI 25 were identified as the highest-yielding and most stable hybrids </w:t>
      </w:r>
      <w:r>
        <w:rPr>
          <w:rFonts w:eastAsia="Calibri" w:cs="Times New Roman"/>
          <w:i/>
          <w:iCs/>
        </w:rPr>
        <w:t xml:space="preserve">across the contrasting environments. </w:t>
      </w:r>
      <w:r>
        <w:rPr>
          <w:rFonts w:eastAsia="Calibri" w:cs="Times New Roman"/>
          <w:i/>
          <w:iCs/>
          <w:lang w:val="en-US"/>
        </w:rPr>
        <w:t>TZEIOR 21 x TZEI 25 was identified as the preferred hybrid for Striga infested environments. The inbred lines such as TZEIOR 201 and TZEIOR 202 recorded significant and positive GCA effects for grain yield across the contrasting environments and could be useful for developing Striga tolerant and/or combined drought and heat stress tolerant hybrids and synthetics</w:t>
      </w:r>
      <w:r>
        <w:rPr>
          <w:rFonts w:eastAsia="Calibri" w:cs="Times New Roman"/>
          <w:lang w:val="en-US"/>
        </w:rPr>
        <w:t>.</w:t>
      </w:r>
    </w:p>
    <w:p w14:paraId="57923185" w14:textId="082C5B8B" w:rsidR="00186862" w:rsidRDefault="00741EDC" w:rsidP="00186862">
      <w:pPr>
        <w:rPr>
          <w:rFonts w:eastAsia="Calibri" w:cs="Times New Roman"/>
          <w:lang w:val="en-US"/>
        </w:rPr>
      </w:pPr>
      <w:r>
        <w:rPr>
          <w:rFonts w:eastAsia="Calibri" w:cs="Times New Roman"/>
          <w:b/>
          <w:bCs/>
          <w:lang w:val="en-US"/>
        </w:rPr>
        <w:t>Key</w:t>
      </w:r>
      <w:r w:rsidR="00186862">
        <w:rPr>
          <w:rFonts w:eastAsia="Calibri" w:cs="Times New Roman"/>
          <w:b/>
          <w:bCs/>
          <w:lang w:val="en-US"/>
        </w:rPr>
        <w:t xml:space="preserve">words: </w:t>
      </w:r>
      <w:r w:rsidR="00186862">
        <w:rPr>
          <w:rFonts w:eastAsia="Calibri" w:cs="Times New Roman"/>
          <w:lang w:val="en-US"/>
        </w:rPr>
        <w:t xml:space="preserve">Maize; General combining ability, Specific combining ability, </w:t>
      </w:r>
      <w:r w:rsidR="00186862">
        <w:rPr>
          <w:rFonts w:eastAsia="Calibri" w:cs="Times New Roman"/>
          <w:i/>
          <w:iCs/>
          <w:lang w:val="en-US"/>
        </w:rPr>
        <w:t>Striga hermonthica</w:t>
      </w:r>
      <w:r w:rsidR="00186862">
        <w:rPr>
          <w:rFonts w:eastAsia="Calibri" w:cs="Times New Roman"/>
          <w:lang w:val="en-US"/>
        </w:rPr>
        <w:t>; inbred lines</w:t>
      </w:r>
    </w:p>
    <w:p w14:paraId="1E829994" w14:textId="5C2DD5EC" w:rsidR="00186862" w:rsidRDefault="00E16216" w:rsidP="00CF6DAB">
      <w:pPr>
        <w:pStyle w:val="Subheading1"/>
      </w:pPr>
      <w:r w:rsidRPr="00E16216">
        <w:t>INTRODUCTION</w:t>
      </w:r>
    </w:p>
    <w:p w14:paraId="134A8993" w14:textId="77777777" w:rsidR="00186862" w:rsidRDefault="00186862" w:rsidP="00186862">
      <w:pPr>
        <w:rPr>
          <w:rFonts w:eastAsia="Calibri" w:cs="Times New Roman"/>
          <w:lang w:val="en-US"/>
        </w:rPr>
      </w:pPr>
      <w:r>
        <w:rPr>
          <w:rFonts w:eastAsia="Calibri" w:cs="Times New Roman"/>
          <w:lang w:val="en-US"/>
        </w:rPr>
        <w:t xml:space="preserve">Maize (Zea mays L.) is the most extensively grown crop species in the world next to wheat and rice (Maria </w:t>
      </w:r>
      <w:r>
        <w:rPr>
          <w:rFonts w:eastAsia="Calibri" w:cs="Times New Roman"/>
          <w:i/>
          <w:iCs/>
          <w:lang w:val="en-US"/>
        </w:rPr>
        <w:t>et al</w:t>
      </w:r>
      <w:r>
        <w:rPr>
          <w:rFonts w:eastAsia="Calibri" w:cs="Times New Roman"/>
          <w:lang w:val="en-US"/>
        </w:rPr>
        <w:t xml:space="preserve">., 2017). However, its production and productivity are mostly constrained by </w:t>
      </w:r>
      <w:r>
        <w:rPr>
          <w:rFonts w:eastAsia="Calibri" w:cs="Times New Roman"/>
          <w:i/>
          <w:iCs/>
          <w:lang w:val="en-US"/>
        </w:rPr>
        <w:t xml:space="preserve">Striga hermonthica </w:t>
      </w:r>
      <w:r>
        <w:rPr>
          <w:rFonts w:eastAsia="Calibri" w:cs="Times New Roman"/>
          <w:lang w:val="en-US"/>
        </w:rPr>
        <w:t xml:space="preserve">(Del.) Benth., commonly known as </w:t>
      </w:r>
      <w:r>
        <w:rPr>
          <w:rFonts w:eastAsia="Calibri" w:cs="Times New Roman"/>
          <w:i/>
          <w:iCs/>
          <w:lang w:val="en-US"/>
        </w:rPr>
        <w:t>Striga</w:t>
      </w:r>
      <w:r>
        <w:rPr>
          <w:rFonts w:eastAsia="Calibri" w:cs="Times New Roman"/>
          <w:lang w:val="en-US"/>
        </w:rPr>
        <w:t xml:space="preserve">. </w:t>
      </w:r>
      <w:r>
        <w:rPr>
          <w:rFonts w:eastAsia="Calibri" w:cs="Times New Roman"/>
          <w:i/>
          <w:iCs/>
          <w:lang w:val="en-US"/>
        </w:rPr>
        <w:t>Striga</w:t>
      </w:r>
      <w:r>
        <w:rPr>
          <w:rFonts w:eastAsia="Calibri" w:cs="Times New Roman"/>
          <w:lang w:val="en-US"/>
        </w:rPr>
        <w:t xml:space="preserve"> infestation causes yield losses up to 100 %, which amounts to estimated annual losses of</w:t>
      </w:r>
      <w:r>
        <w:rPr>
          <w:rFonts w:eastAsia="Calibri" w:cs="Times New Roman"/>
          <w:i/>
          <w:iCs/>
          <w:lang w:val="en-US"/>
        </w:rPr>
        <w:t xml:space="preserve"> </w:t>
      </w:r>
      <w:r>
        <w:rPr>
          <w:rFonts w:eastAsia="Calibri" w:cs="Times New Roman"/>
          <w:lang w:val="en-US"/>
        </w:rPr>
        <w:t xml:space="preserve">$40.8 million (Kanampiu </w:t>
      </w:r>
      <w:r>
        <w:rPr>
          <w:rFonts w:eastAsia="Calibri" w:cs="Times New Roman"/>
          <w:i/>
          <w:iCs/>
          <w:lang w:val="en-US"/>
        </w:rPr>
        <w:t xml:space="preserve">et al., </w:t>
      </w:r>
      <w:r>
        <w:rPr>
          <w:rFonts w:eastAsia="Calibri" w:cs="Times New Roman"/>
          <w:lang w:val="en-US"/>
        </w:rPr>
        <w:t xml:space="preserve">2002). </w:t>
      </w:r>
      <w:r>
        <w:rPr>
          <w:rFonts w:eastAsia="Calibri" w:cs="Times New Roman"/>
          <w:i/>
          <w:iCs/>
          <w:lang w:val="en-US"/>
        </w:rPr>
        <w:t xml:space="preserve">Striga </w:t>
      </w:r>
      <w:r>
        <w:rPr>
          <w:rFonts w:eastAsia="Calibri" w:cs="Times New Roman"/>
          <w:lang w:val="en-US"/>
        </w:rPr>
        <w:t xml:space="preserve">germination is close to its host in </w:t>
      </w:r>
      <w:r>
        <w:rPr>
          <w:rFonts w:eastAsia="Calibri" w:cs="Times New Roman"/>
          <w:lang w:val="en-US"/>
        </w:rPr>
        <w:lastRenderedPageBreak/>
        <w:t xml:space="preserve">response to specific chemical signals from the root of the host or certain non-host plants (Hooper </w:t>
      </w:r>
      <w:r>
        <w:rPr>
          <w:rFonts w:eastAsia="Calibri" w:cs="Times New Roman"/>
          <w:i/>
          <w:iCs/>
          <w:lang w:val="en-US"/>
        </w:rPr>
        <w:t xml:space="preserve">et al., </w:t>
      </w:r>
      <w:r>
        <w:rPr>
          <w:rFonts w:eastAsia="Calibri" w:cs="Times New Roman"/>
          <w:lang w:val="en-US"/>
        </w:rPr>
        <w:t xml:space="preserve">2009). The parasitic weed </w:t>
      </w:r>
      <w:r>
        <w:rPr>
          <w:rFonts w:eastAsia="Calibri" w:cs="Times New Roman"/>
          <w:i/>
          <w:iCs/>
          <w:lang w:val="en-US"/>
        </w:rPr>
        <w:t xml:space="preserve">Striga hermonthica </w:t>
      </w:r>
      <w:r>
        <w:rPr>
          <w:rFonts w:eastAsia="Calibri" w:cs="Times New Roman"/>
          <w:lang w:val="en-US"/>
        </w:rPr>
        <w:t xml:space="preserve">Benth, is an important constraint to cereal production in sub-Saharan Africa (SSA), often results in yield loss as high as 100 % in maize production and productivity depending on, soil degradation, the severity of the infestation, genotype type, soil fertility, the climatic condition causing farmers to abandon their farmlands. Therefore, there is a need to identify, characterize and commercialize new maize plant varieties possessing the required ecological chemistry to protect crops against this biotic stress of </w:t>
      </w:r>
      <w:r>
        <w:rPr>
          <w:rFonts w:eastAsia="Calibri" w:cs="Times New Roman"/>
          <w:i/>
          <w:iCs/>
          <w:lang w:val="en-US"/>
        </w:rPr>
        <w:t xml:space="preserve">Striga </w:t>
      </w:r>
      <w:r>
        <w:rPr>
          <w:rFonts w:eastAsia="Calibri" w:cs="Times New Roman"/>
          <w:lang w:val="en-US"/>
        </w:rPr>
        <w:t xml:space="preserve">under such conditions. </w:t>
      </w:r>
      <w:r>
        <w:rPr>
          <w:rFonts w:eastAsia="Calibri" w:cs="Times New Roman"/>
          <w:i/>
          <w:iCs/>
          <w:lang w:val="en-US"/>
        </w:rPr>
        <w:t>Striga</w:t>
      </w:r>
      <w:r>
        <w:rPr>
          <w:rFonts w:eastAsia="Calibri" w:cs="Times New Roman"/>
          <w:lang w:val="en-US"/>
        </w:rPr>
        <w:t xml:space="preserve"> control complication results in its abundant seed production, a complicated parasitism mode and longevity of the seed bank</w:t>
      </w:r>
      <w:r>
        <w:rPr>
          <w:rFonts w:eastAsia="Calibri" w:cs="Times New Roman"/>
          <w:i/>
          <w:iCs/>
          <w:lang w:val="en-US"/>
        </w:rPr>
        <w:t>.</w:t>
      </w:r>
      <w:r>
        <w:rPr>
          <w:rFonts w:eastAsia="Calibri" w:cs="Times New Roman"/>
          <w:lang w:val="en-US"/>
        </w:rPr>
        <w:t xml:space="preserve"> One of the effective ways to manage </w:t>
      </w:r>
      <w:r>
        <w:rPr>
          <w:rFonts w:eastAsia="Calibri" w:cs="Times New Roman"/>
          <w:i/>
          <w:iCs/>
          <w:lang w:val="en-US"/>
        </w:rPr>
        <w:t xml:space="preserve">Striga </w:t>
      </w:r>
      <w:r>
        <w:rPr>
          <w:rFonts w:eastAsia="Calibri" w:cs="Times New Roman"/>
          <w:lang w:val="en-US"/>
        </w:rPr>
        <w:t xml:space="preserve">is the use of forage legumes as an intercrop. However, the most effective way is development improvement and commercialization of improved crop varieties with resistance to </w:t>
      </w:r>
      <w:r>
        <w:rPr>
          <w:rFonts w:eastAsia="Calibri" w:cs="Times New Roman"/>
          <w:i/>
          <w:iCs/>
          <w:lang w:val="en-US"/>
        </w:rPr>
        <w:t xml:space="preserve">Striga </w:t>
      </w:r>
      <w:r>
        <w:rPr>
          <w:rFonts w:eastAsia="Calibri" w:cs="Times New Roman"/>
          <w:lang w:val="en-US"/>
        </w:rPr>
        <w:t xml:space="preserve">for the resource-poor farmers. </w:t>
      </w:r>
      <w:r>
        <w:rPr>
          <w:rFonts w:eastAsia="Calibri" w:cs="Times New Roman"/>
          <w:i/>
          <w:iCs/>
          <w:lang w:val="en-US"/>
        </w:rPr>
        <w:t xml:space="preserve">Striga </w:t>
      </w:r>
      <w:r>
        <w:rPr>
          <w:rFonts w:eastAsia="Calibri" w:cs="Times New Roman"/>
          <w:lang w:val="en-US"/>
        </w:rPr>
        <w:t xml:space="preserve">resistance means the capability of the maize plant to suppress the germination and attachment of the </w:t>
      </w:r>
      <w:r>
        <w:rPr>
          <w:rFonts w:eastAsia="Calibri" w:cs="Times New Roman"/>
          <w:i/>
          <w:iCs/>
          <w:lang w:val="en-US"/>
        </w:rPr>
        <w:t xml:space="preserve">Striga </w:t>
      </w:r>
      <w:r>
        <w:rPr>
          <w:rFonts w:eastAsia="Calibri" w:cs="Times New Roman"/>
          <w:lang w:val="en-US"/>
        </w:rPr>
        <w:t xml:space="preserve">plants resulting in few numbers of emerged </w:t>
      </w:r>
      <w:r>
        <w:rPr>
          <w:rFonts w:eastAsia="Calibri" w:cs="Times New Roman"/>
          <w:i/>
          <w:iCs/>
          <w:lang w:val="en-US"/>
        </w:rPr>
        <w:t xml:space="preserve">Striga </w:t>
      </w:r>
      <w:r>
        <w:rPr>
          <w:rFonts w:eastAsia="Calibri" w:cs="Times New Roman"/>
          <w:lang w:val="en-US"/>
        </w:rPr>
        <w:t xml:space="preserve">plants while </w:t>
      </w:r>
      <w:r>
        <w:rPr>
          <w:rFonts w:eastAsia="Calibri" w:cs="Times New Roman"/>
          <w:i/>
          <w:iCs/>
          <w:lang w:val="en-US"/>
        </w:rPr>
        <w:t xml:space="preserve">Striga </w:t>
      </w:r>
      <w:r>
        <w:rPr>
          <w:rFonts w:eastAsia="Calibri" w:cs="Times New Roman"/>
          <w:lang w:val="en-US"/>
        </w:rPr>
        <w:t xml:space="preserve">tolerance is the capacity of the maize plant to survive and produce a reasonable yield in the presence of the attached </w:t>
      </w:r>
      <w:r>
        <w:rPr>
          <w:rFonts w:eastAsia="Calibri" w:cs="Times New Roman"/>
          <w:i/>
          <w:iCs/>
          <w:lang w:val="en-US"/>
        </w:rPr>
        <w:t xml:space="preserve">Striga </w:t>
      </w:r>
      <w:r>
        <w:rPr>
          <w:rFonts w:eastAsia="Calibri" w:cs="Times New Roman"/>
          <w:lang w:val="en-US"/>
        </w:rPr>
        <w:t xml:space="preserve">plants (Kim, 1994). Therefore, the objectives of the study were to develop early maturing provitamin A (PVA) single cross hybrids with resistance to </w:t>
      </w:r>
      <w:r>
        <w:rPr>
          <w:rFonts w:eastAsia="Calibri" w:cs="Times New Roman"/>
          <w:i/>
          <w:iCs/>
          <w:lang w:val="en-US"/>
        </w:rPr>
        <w:t xml:space="preserve">Striga </w:t>
      </w:r>
      <w:r>
        <w:rPr>
          <w:rFonts w:eastAsia="Calibri" w:cs="Times New Roman"/>
          <w:lang w:val="en-US"/>
        </w:rPr>
        <w:t>infestation and identify high yielding and yield stability of the hybrids across environments.</w:t>
      </w:r>
    </w:p>
    <w:p w14:paraId="2D8C98D5" w14:textId="6C5D2A0B" w:rsidR="00186862" w:rsidRDefault="00DD67AD" w:rsidP="00CF6DAB">
      <w:pPr>
        <w:pStyle w:val="Subheading1"/>
      </w:pPr>
      <w:r w:rsidRPr="00DD67AD">
        <w:t>MATERIALS AND METHODS</w:t>
      </w:r>
    </w:p>
    <w:p w14:paraId="05CFE159" w14:textId="77777777" w:rsidR="00186862" w:rsidRDefault="00186862" w:rsidP="00186862">
      <w:pPr>
        <w:rPr>
          <w:rFonts w:eastAsia="Calibri" w:cs="Times New Roman"/>
          <w:lang w:val="en-US"/>
        </w:rPr>
      </w:pPr>
      <w:r>
        <w:rPr>
          <w:rFonts w:eastAsia="Calibri" w:cs="Times New Roman"/>
          <w:lang w:val="en-US"/>
        </w:rPr>
        <w:t xml:space="preserve">A total of two hundred and fifty-six early maturing PVA, PVA-QPM inbred lines comprising normal yellow and orange endosperms, extracted from </w:t>
      </w:r>
      <w:r>
        <w:rPr>
          <w:rFonts w:eastAsia="Calibri" w:cs="Times New Roman"/>
          <w:i/>
          <w:lang w:val="en-US"/>
        </w:rPr>
        <w:t>Striga</w:t>
      </w:r>
      <w:r>
        <w:rPr>
          <w:rFonts w:eastAsia="Calibri" w:cs="Times New Roman"/>
          <w:lang w:val="en-US"/>
        </w:rPr>
        <w:t xml:space="preserve"> resistant and drought tolerant, broad-based population, 2009 TZEOR1 DT STR S</w:t>
      </w:r>
      <w:r>
        <w:rPr>
          <w:rFonts w:eastAsia="Calibri" w:cs="Times New Roman"/>
          <w:vertAlign w:val="subscript"/>
          <w:lang w:val="en-US"/>
        </w:rPr>
        <w:t xml:space="preserve">7, </w:t>
      </w:r>
      <w:r>
        <w:rPr>
          <w:rFonts w:eastAsia="Calibri" w:cs="Times New Roman"/>
          <w:lang w:val="en-US"/>
        </w:rPr>
        <w:t>2009 TZEOR2 DT STR QPM S</w:t>
      </w:r>
      <w:r>
        <w:rPr>
          <w:rFonts w:eastAsia="Calibri" w:cs="Times New Roman"/>
          <w:vertAlign w:val="subscript"/>
          <w:lang w:val="en-US"/>
        </w:rPr>
        <w:t xml:space="preserve">7, </w:t>
      </w:r>
      <w:r>
        <w:rPr>
          <w:rFonts w:eastAsia="Calibri" w:cs="Times New Roman"/>
          <w:lang w:val="en-US"/>
        </w:rPr>
        <w:t>(TZEI 17×TZEI 11) S</w:t>
      </w:r>
      <w:r>
        <w:rPr>
          <w:rFonts w:eastAsia="Calibri" w:cs="Times New Roman"/>
          <w:vertAlign w:val="subscript"/>
          <w:lang w:val="en-US"/>
        </w:rPr>
        <w:t xml:space="preserve">6, </w:t>
      </w:r>
      <w:r>
        <w:rPr>
          <w:rFonts w:eastAsia="Calibri" w:cs="Times New Roman"/>
          <w:lang w:val="en-US"/>
        </w:rPr>
        <w:t>TZE Comp5-Y C</w:t>
      </w:r>
      <w:r>
        <w:rPr>
          <w:rFonts w:eastAsia="Calibri" w:cs="Times New Roman"/>
          <w:vertAlign w:val="subscript"/>
          <w:lang w:val="en-US"/>
        </w:rPr>
        <w:t xml:space="preserve">6 </w:t>
      </w:r>
      <w:r>
        <w:rPr>
          <w:rFonts w:eastAsia="Calibri" w:cs="Times New Roman"/>
          <w:vertAlign w:val="subscript"/>
          <w:lang w:val="en-US"/>
        </w:rPr>
        <w:softHyphen/>
      </w:r>
      <w:r>
        <w:rPr>
          <w:rFonts w:eastAsia="Calibri" w:cs="Times New Roman"/>
          <w:vertAlign w:val="subscript"/>
          <w:lang w:val="en-US"/>
        </w:rPr>
        <w:softHyphen/>
      </w:r>
      <w:r>
        <w:rPr>
          <w:rFonts w:eastAsia="Calibri" w:cs="Times New Roman"/>
          <w:vertAlign w:val="subscript"/>
          <w:lang w:val="en-US"/>
        </w:rPr>
        <w:softHyphen/>
      </w:r>
      <w:r>
        <w:rPr>
          <w:rFonts w:eastAsia="Calibri" w:cs="Times New Roman"/>
          <w:lang w:val="en-US"/>
        </w:rPr>
        <w:t>S</w:t>
      </w:r>
      <w:r>
        <w:rPr>
          <w:rFonts w:eastAsia="Calibri" w:cs="Times New Roman"/>
          <w:vertAlign w:val="subscript"/>
          <w:lang w:val="en-US"/>
        </w:rPr>
        <w:t xml:space="preserve">7, </w:t>
      </w:r>
      <w:r>
        <w:rPr>
          <w:rFonts w:eastAsia="Calibri" w:cs="Times New Roman"/>
          <w:lang w:val="en-US"/>
        </w:rPr>
        <w:t>(TZEI 11×TZEI 8) S</w:t>
      </w:r>
      <w:r>
        <w:rPr>
          <w:rFonts w:eastAsia="Calibri" w:cs="Times New Roman"/>
          <w:vertAlign w:val="subscript"/>
          <w:lang w:val="en-US"/>
        </w:rPr>
        <w:t xml:space="preserve">7, </w:t>
      </w:r>
      <w:r>
        <w:rPr>
          <w:rFonts w:eastAsia="Calibri" w:cs="Times New Roman"/>
          <w:lang w:val="en-US"/>
        </w:rPr>
        <w:t>(ENT 8×TZEI 158), TZE-Y-Pop-DT-STR-QPM and 2009-TZE - OR2 DT-STR QPM developed by the IITA-MIP. The 256 inbred lines and 210 single cross hybrids were evaluated at Mokwa (9</w:t>
      </w:r>
      <w:r>
        <w:rPr>
          <w:rFonts w:eastAsia="Calibri" w:cs="Times New Roman"/>
          <w:vertAlign w:val="superscript"/>
          <w:lang w:val="en-US"/>
        </w:rPr>
        <w:t>o</w:t>
      </w:r>
      <w:r>
        <w:rPr>
          <w:rFonts w:eastAsia="Calibri" w:cs="Times New Roman"/>
          <w:lang w:val="en-US"/>
        </w:rPr>
        <w:t>18’N and 5</w:t>
      </w:r>
      <w:r>
        <w:rPr>
          <w:rFonts w:eastAsia="Calibri" w:cs="Times New Roman"/>
          <w:vertAlign w:val="superscript"/>
          <w:lang w:val="en-US"/>
        </w:rPr>
        <w:t>o</w:t>
      </w:r>
      <w:r>
        <w:rPr>
          <w:rFonts w:eastAsia="Calibri" w:cs="Times New Roman"/>
          <w:lang w:val="en-US"/>
        </w:rPr>
        <w:t xml:space="preserve">04’E, 457 m asl, 1,100 mm annual rainfall and ferrisol plinthustalf soil type), Niger State Nigeria, under </w:t>
      </w:r>
      <w:r>
        <w:rPr>
          <w:rFonts w:eastAsia="Calibri" w:cs="Times New Roman"/>
          <w:i/>
          <w:iCs/>
          <w:lang w:val="en-US"/>
        </w:rPr>
        <w:t xml:space="preserve">Striga </w:t>
      </w:r>
      <w:r>
        <w:rPr>
          <w:rFonts w:eastAsia="Calibri" w:cs="Times New Roman"/>
          <w:lang w:val="en-US"/>
        </w:rPr>
        <w:t xml:space="preserve">infested and </w:t>
      </w:r>
      <w:r>
        <w:rPr>
          <w:rFonts w:eastAsia="Calibri" w:cs="Times New Roman"/>
          <w:i/>
          <w:iCs/>
          <w:lang w:val="en-US"/>
        </w:rPr>
        <w:t xml:space="preserve">Striga </w:t>
      </w:r>
      <w:r>
        <w:rPr>
          <w:rFonts w:eastAsia="Calibri" w:cs="Times New Roman"/>
          <w:lang w:val="en-US"/>
        </w:rPr>
        <w:t>free conditions. Fertilizer was applied at the rate of 60 kg N ha</w:t>
      </w:r>
      <w:r>
        <w:rPr>
          <w:rFonts w:eastAsia="Calibri" w:cs="Times New Roman"/>
          <w:vertAlign w:val="superscript"/>
          <w:lang w:val="en-US"/>
        </w:rPr>
        <w:t>-1</w:t>
      </w:r>
      <w:r>
        <w:rPr>
          <w:rFonts w:eastAsia="Calibri" w:cs="Times New Roman"/>
          <w:lang w:val="en-US"/>
        </w:rPr>
        <w:t>, 60 kg P</w:t>
      </w:r>
      <w:r>
        <w:rPr>
          <w:rFonts w:eastAsia="Calibri" w:cs="Times New Roman"/>
          <w:vertAlign w:val="subscript"/>
          <w:lang w:val="en-US"/>
        </w:rPr>
        <w:t>2</w:t>
      </w:r>
      <w:r>
        <w:rPr>
          <w:rFonts w:eastAsia="Calibri" w:cs="Times New Roman"/>
          <w:lang w:val="en-US"/>
        </w:rPr>
        <w:t>O</w:t>
      </w:r>
      <w:r>
        <w:rPr>
          <w:rFonts w:eastAsia="Calibri" w:cs="Times New Roman"/>
          <w:vertAlign w:val="subscript"/>
          <w:lang w:val="en-US"/>
        </w:rPr>
        <w:t>5</w:t>
      </w:r>
      <w:r>
        <w:rPr>
          <w:rFonts w:eastAsia="Calibri" w:cs="Times New Roman"/>
          <w:lang w:val="en-US"/>
        </w:rPr>
        <w:t xml:space="preserve"> ha</w:t>
      </w:r>
      <w:r>
        <w:rPr>
          <w:rFonts w:eastAsia="Calibri" w:cs="Times New Roman"/>
          <w:vertAlign w:val="superscript"/>
          <w:lang w:val="en-US"/>
        </w:rPr>
        <w:t>-1</w:t>
      </w:r>
      <w:r>
        <w:rPr>
          <w:rFonts w:eastAsia="Calibri" w:cs="Times New Roman"/>
          <w:lang w:val="en-US"/>
        </w:rPr>
        <w:t xml:space="preserve"> and 60 kg K</w:t>
      </w:r>
      <w:r>
        <w:rPr>
          <w:rFonts w:eastAsia="Calibri" w:cs="Times New Roman"/>
          <w:vertAlign w:val="subscript"/>
          <w:lang w:val="en-US"/>
        </w:rPr>
        <w:t>2</w:t>
      </w:r>
      <w:r>
        <w:rPr>
          <w:rFonts w:eastAsia="Calibri" w:cs="Times New Roman"/>
          <w:lang w:val="en-US"/>
        </w:rPr>
        <w:t>O ha</w:t>
      </w:r>
      <w:r>
        <w:rPr>
          <w:rFonts w:eastAsia="Calibri" w:cs="Times New Roman"/>
          <w:vertAlign w:val="superscript"/>
          <w:lang w:val="en-US"/>
        </w:rPr>
        <w:t>-1</w:t>
      </w:r>
      <w:r>
        <w:rPr>
          <w:rFonts w:eastAsia="Calibri" w:cs="Times New Roman"/>
          <w:lang w:val="en-US"/>
        </w:rPr>
        <w:t xml:space="preserve"> at 2 weeks after planting (WAP) and an additional 60 kg N ha</w:t>
      </w:r>
      <w:r>
        <w:rPr>
          <w:rFonts w:eastAsia="Calibri" w:cs="Times New Roman"/>
          <w:vertAlign w:val="superscript"/>
          <w:lang w:val="en-US"/>
        </w:rPr>
        <w:t>-1</w:t>
      </w:r>
      <w:r>
        <w:rPr>
          <w:rFonts w:eastAsia="Calibri" w:cs="Times New Roman"/>
          <w:lang w:val="en-US"/>
        </w:rPr>
        <w:t xml:space="preserve"> at 4 WAP under </w:t>
      </w:r>
      <w:r>
        <w:rPr>
          <w:rFonts w:eastAsia="Calibri" w:cs="Times New Roman"/>
          <w:i/>
          <w:iCs/>
          <w:lang w:val="en-US"/>
        </w:rPr>
        <w:t>Striga</w:t>
      </w:r>
      <w:r>
        <w:rPr>
          <w:rFonts w:eastAsia="Calibri" w:cs="Times New Roman"/>
          <w:lang w:val="en-US"/>
        </w:rPr>
        <w:t xml:space="preserve"> free condition. Under </w:t>
      </w:r>
      <w:r>
        <w:rPr>
          <w:rFonts w:eastAsia="Calibri" w:cs="Times New Roman"/>
          <w:i/>
          <w:iCs/>
          <w:lang w:val="en-US"/>
        </w:rPr>
        <w:t xml:space="preserve">Striga </w:t>
      </w:r>
      <w:r>
        <w:rPr>
          <w:rFonts w:eastAsia="Calibri" w:cs="Times New Roman"/>
          <w:lang w:val="en-US"/>
        </w:rPr>
        <w:t xml:space="preserve">infested condition, about 2WAP, ethylene gas was injected into the soil to stimulate suicidal germination of existing </w:t>
      </w:r>
      <w:r>
        <w:rPr>
          <w:rFonts w:eastAsia="Calibri" w:cs="Times New Roman"/>
          <w:i/>
          <w:iCs/>
          <w:lang w:val="en-US"/>
        </w:rPr>
        <w:t xml:space="preserve">Striga </w:t>
      </w:r>
      <w:r>
        <w:rPr>
          <w:rFonts w:eastAsia="Calibri" w:cs="Times New Roman"/>
          <w:lang w:val="en-US"/>
        </w:rPr>
        <w:t xml:space="preserve">seeds in the soil. Fertilizer application of </w:t>
      </w:r>
      <w:r>
        <w:rPr>
          <w:rFonts w:eastAsia="Calibri" w:cs="Times New Roman"/>
          <w:i/>
          <w:iCs/>
          <w:lang w:val="en-US"/>
        </w:rPr>
        <w:t xml:space="preserve">Striga </w:t>
      </w:r>
      <w:r>
        <w:rPr>
          <w:rFonts w:eastAsia="Calibri" w:cs="Times New Roman"/>
          <w:lang w:val="en-US"/>
        </w:rPr>
        <w:t>plots were delayed until about 21 days after planting when 30 kg ha</w:t>
      </w:r>
      <w:r>
        <w:rPr>
          <w:rFonts w:eastAsia="Calibri" w:cs="Times New Roman"/>
          <w:vertAlign w:val="superscript"/>
          <w:lang w:val="en-US"/>
        </w:rPr>
        <w:t>-1</w:t>
      </w:r>
      <w:r>
        <w:rPr>
          <w:rFonts w:eastAsia="Calibri" w:cs="Times New Roman"/>
          <w:lang w:val="en-US"/>
        </w:rPr>
        <w:t xml:space="preserve"> N, 30 kg ha</w:t>
      </w:r>
      <w:r>
        <w:rPr>
          <w:rFonts w:eastAsia="Calibri" w:cs="Times New Roman"/>
          <w:vertAlign w:val="superscript"/>
          <w:lang w:val="en-US"/>
        </w:rPr>
        <w:t>-1</w:t>
      </w:r>
      <w:r>
        <w:rPr>
          <w:rFonts w:eastAsia="Calibri" w:cs="Times New Roman"/>
          <w:lang w:val="en-US"/>
        </w:rPr>
        <w:t xml:space="preserve"> P, and 30 kg ha</w:t>
      </w:r>
      <w:r>
        <w:rPr>
          <w:rFonts w:eastAsia="Calibri" w:cs="Times New Roman"/>
          <w:vertAlign w:val="superscript"/>
          <w:lang w:val="en-US"/>
        </w:rPr>
        <w:t>-1</w:t>
      </w:r>
      <w:r>
        <w:rPr>
          <w:rFonts w:eastAsia="Calibri" w:cs="Times New Roman"/>
          <w:lang w:val="en-US"/>
        </w:rPr>
        <w:t xml:space="preserve"> K was applied as 15-15-15 NPK. The delay in fertilization was to stimulate the production of strigalactones, which stimulate </w:t>
      </w:r>
      <w:r>
        <w:rPr>
          <w:rFonts w:eastAsia="Calibri" w:cs="Times New Roman"/>
          <w:i/>
          <w:iCs/>
          <w:lang w:val="en-US"/>
        </w:rPr>
        <w:t xml:space="preserve">Striga </w:t>
      </w:r>
      <w:r>
        <w:rPr>
          <w:rFonts w:eastAsia="Calibri" w:cs="Times New Roman"/>
          <w:lang w:val="en-US"/>
        </w:rPr>
        <w:t xml:space="preserve">emergence and attachment to the roots of the maize plants. Weeds other than </w:t>
      </w:r>
      <w:r>
        <w:rPr>
          <w:rFonts w:eastAsia="Calibri" w:cs="Times New Roman"/>
          <w:i/>
          <w:iCs/>
          <w:lang w:val="en-US"/>
        </w:rPr>
        <w:t xml:space="preserve">Striga </w:t>
      </w:r>
      <w:r>
        <w:rPr>
          <w:rFonts w:eastAsia="Calibri" w:cs="Times New Roman"/>
          <w:lang w:val="en-US"/>
        </w:rPr>
        <w:t xml:space="preserve">in the trials were controlled manually (hand weeding). The hybrid trials were laid out </w:t>
      </w:r>
      <w:r>
        <w:rPr>
          <w:rFonts w:eastAsia="Calibri" w:cs="Times New Roman"/>
          <w:lang w:val="en-US"/>
        </w:rPr>
        <w:lastRenderedPageBreak/>
        <w:t xml:space="preserve">using a 14 x 15 randomized incomplete block design with two replicates and a 16 × 16 randomized incomplete block design with two replicates was used for the inbred line evaluations. Single-row plots, 3 m long, with a </w:t>
      </w:r>
      <w:r>
        <w:rPr>
          <w:rFonts w:eastAsia="Calibri" w:cs="Times New Roman"/>
          <w:noProof/>
          <w:lang w:val="en-US"/>
        </w:rPr>
        <w:t>spacing</w:t>
      </w:r>
      <w:r>
        <w:rPr>
          <w:rFonts w:eastAsia="Calibri" w:cs="Times New Roman"/>
          <w:lang w:val="en-US"/>
        </w:rPr>
        <w:t xml:space="preserve"> of 0.75 m between two adjacent rows and 0.40 m between plants within rows were used for both the inbred line and hybrid evaluations. Three seeds were sown per planting hole and the emerged seedlings thinned to two per stand at 2 weeks after emergence, resulting in a final plant population density of about 66,667 plants ha</w:t>
      </w:r>
      <w:r>
        <w:rPr>
          <w:rFonts w:eastAsia="Calibri" w:cs="Times New Roman"/>
          <w:vertAlign w:val="superscript"/>
          <w:lang w:val="en-US"/>
        </w:rPr>
        <w:t>-1</w:t>
      </w:r>
      <w:r>
        <w:rPr>
          <w:rFonts w:eastAsia="Calibri" w:cs="Times New Roman"/>
          <w:lang w:val="en-US"/>
        </w:rPr>
        <w:t>.</w:t>
      </w:r>
    </w:p>
    <w:p w14:paraId="3A8AD684" w14:textId="51ECECDA" w:rsidR="00186862" w:rsidRDefault="00186862" w:rsidP="00CF6DAB">
      <w:pPr>
        <w:pStyle w:val="Subheadings"/>
      </w:pPr>
      <w:r>
        <w:t>Data Collection</w:t>
      </w:r>
    </w:p>
    <w:p w14:paraId="09475A83" w14:textId="77777777" w:rsidR="00186862" w:rsidRDefault="00186862" w:rsidP="00186862">
      <w:pPr>
        <w:rPr>
          <w:rFonts w:eastAsia="Calibri" w:cs="Times New Roman"/>
          <w:lang w:val="en-US"/>
        </w:rPr>
      </w:pPr>
      <w:r>
        <w:rPr>
          <w:rFonts w:eastAsia="Calibri" w:cs="Times New Roman"/>
          <w:b/>
          <w:bCs/>
          <w:lang w:val="en-US"/>
        </w:rPr>
        <w:t xml:space="preserve"> </w:t>
      </w:r>
      <w:r>
        <w:rPr>
          <w:rFonts w:eastAsia="Calibri" w:cs="Times New Roman"/>
          <w:lang w:val="en-US"/>
        </w:rPr>
        <w:t xml:space="preserve">Observations were made on days to 50 % silking (DS) as the number of days when 50 % of the plants had emerged silks, while days to 50 % anthesis (DA) represented the number of days when 50 % of plants had shed pollen. The anthesis–silking interval (ASI) was determined as the difference between DA and DS. Other measured traits were plant height (PLHT) and ear height (EHT), measured as the distance in centimeters between the base of the plant and the first tassel branch and the top ear, respectively. Ears per plant (EPP) was obtained by dividing the number of ears harvested by the number of plants at harvest. Plant aspect (PASP) was rated on a scale of 1–9, where 1 = excellent and 9 = poor; and ear aspect (EASP) was recorded on a scale of 1–9, where 1 = clean, uniform, large, and well‐filled ears and 9 = ears with undesirable features, such as diseased, small ears, and ears with poorly filled grains. Data on the number of emerged </w:t>
      </w:r>
      <w:r>
        <w:rPr>
          <w:rFonts w:eastAsia="Calibri" w:cs="Times New Roman"/>
          <w:i/>
          <w:iCs/>
          <w:lang w:val="en-US"/>
        </w:rPr>
        <w:t xml:space="preserve">Striga </w:t>
      </w:r>
      <w:r>
        <w:rPr>
          <w:rFonts w:eastAsia="Calibri" w:cs="Times New Roman"/>
          <w:lang w:val="en-US"/>
        </w:rPr>
        <w:t>plants and host plant damage (</w:t>
      </w:r>
      <w:r>
        <w:rPr>
          <w:rFonts w:eastAsia="Calibri" w:cs="Times New Roman"/>
          <w:i/>
          <w:iCs/>
          <w:lang w:val="en-US"/>
        </w:rPr>
        <w:t xml:space="preserve">Striga </w:t>
      </w:r>
      <w:r>
        <w:rPr>
          <w:rFonts w:eastAsia="Calibri" w:cs="Times New Roman"/>
          <w:lang w:val="en-US"/>
        </w:rPr>
        <w:t xml:space="preserve">damage rating) were collected at 8 and 10 weeks after planting. </w:t>
      </w:r>
      <w:r>
        <w:rPr>
          <w:rFonts w:eastAsia="Calibri" w:cs="Times New Roman"/>
          <w:i/>
          <w:iCs/>
          <w:lang w:val="en-US"/>
        </w:rPr>
        <w:t xml:space="preserve">Striga </w:t>
      </w:r>
      <w:r>
        <w:rPr>
          <w:rFonts w:eastAsia="Calibri" w:cs="Times New Roman"/>
          <w:lang w:val="en-US"/>
        </w:rPr>
        <w:t xml:space="preserve">emergence count: the number of emerged </w:t>
      </w:r>
      <w:r>
        <w:rPr>
          <w:rFonts w:eastAsia="Calibri" w:cs="Times New Roman"/>
          <w:i/>
          <w:iCs/>
          <w:lang w:val="en-US"/>
        </w:rPr>
        <w:t xml:space="preserve">Striga </w:t>
      </w:r>
      <w:r>
        <w:rPr>
          <w:rFonts w:eastAsia="Calibri" w:cs="Times New Roman"/>
          <w:lang w:val="en-US"/>
        </w:rPr>
        <w:t xml:space="preserve">plants per plot at 8 and 10 WAP; </w:t>
      </w:r>
      <w:r>
        <w:rPr>
          <w:rFonts w:eastAsia="Calibri" w:cs="Times New Roman"/>
          <w:i/>
          <w:iCs/>
          <w:lang w:val="en-US"/>
        </w:rPr>
        <w:t xml:space="preserve">Striga </w:t>
      </w:r>
      <w:r>
        <w:rPr>
          <w:rFonts w:eastAsia="Calibri" w:cs="Times New Roman"/>
          <w:lang w:val="en-US"/>
        </w:rPr>
        <w:t>damage symptoms rated on a scale of 1 to 9 as described by (Kim, 1994), 1= Normal plant growth, no visible symptoms, 9= Complete scorching of all leaves, causing premature death or collapse of host plant and no ear formation. Grain yield (kgha</w:t>
      </w:r>
      <w:r>
        <w:rPr>
          <w:rFonts w:eastAsia="Calibri" w:cs="Times New Roman"/>
          <w:vertAlign w:val="superscript"/>
          <w:lang w:val="en-US"/>
        </w:rPr>
        <w:t>−1</w:t>
      </w:r>
      <w:r>
        <w:rPr>
          <w:rFonts w:eastAsia="Calibri" w:cs="Times New Roman"/>
          <w:lang w:val="en-US"/>
        </w:rPr>
        <w:t>) of the rainfed experiment was computed on the basis of the field weight, assuming a shelling percentage of 80 at 15 % moisture content.</w:t>
      </w:r>
      <w:r>
        <w:rPr>
          <w:rFonts w:eastAsia="Calibri" w:cs="Times New Roman"/>
          <w:b/>
          <w:bCs/>
          <w:lang w:val="en-US"/>
        </w:rPr>
        <w:t xml:space="preserve"> </w:t>
      </w:r>
      <w:r>
        <w:rPr>
          <w:rFonts w:eastAsia="Calibri" w:cs="Times New Roman"/>
          <w:lang w:val="en-US"/>
        </w:rPr>
        <w:t xml:space="preserve">Grain yield under </w:t>
      </w:r>
      <w:r>
        <w:rPr>
          <w:rFonts w:eastAsia="Calibri" w:cs="Times New Roman"/>
          <w:i/>
          <w:iCs/>
          <w:lang w:val="en-US"/>
        </w:rPr>
        <w:t>Striga</w:t>
      </w:r>
      <w:r>
        <w:rPr>
          <w:rFonts w:eastAsia="Calibri" w:cs="Times New Roman"/>
          <w:lang w:val="en-US"/>
        </w:rPr>
        <w:t xml:space="preserve">-infested environment was calculated as follows: </w:t>
      </w:r>
    </w:p>
    <w:p w14:paraId="7B546243" w14:textId="11681BF9" w:rsidR="00186862" w:rsidRDefault="00186862" w:rsidP="00186862">
      <w:pPr>
        <w:rPr>
          <w:rFonts w:eastAsia="Calibri" w:cs="Times New Roman"/>
          <w:lang w:val="en-US"/>
        </w:rPr>
      </w:pPr>
      <w:r>
        <w:rPr>
          <w:rFonts w:eastAsia="Calibri" w:cs="Times New Roman"/>
          <w:noProof/>
          <w:lang w:val="en-US"/>
        </w:rPr>
        <w:drawing>
          <wp:inline distT="0" distB="0" distL="0" distR="0" wp14:anchorId="3327E432" wp14:editId="0D0C0DDB">
            <wp:extent cx="5783580" cy="356235"/>
            <wp:effectExtent l="0" t="0" r="7620" b="571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83580" cy="356235"/>
                    </a:xfrm>
                    <a:prstGeom prst="rect">
                      <a:avLst/>
                    </a:prstGeom>
                    <a:noFill/>
                    <a:ln>
                      <a:noFill/>
                    </a:ln>
                  </pic:spPr>
                </pic:pic>
              </a:graphicData>
            </a:graphic>
          </wp:inline>
        </w:drawing>
      </w:r>
    </w:p>
    <w:p w14:paraId="6F4A9C26" w14:textId="77777777" w:rsidR="00186862" w:rsidRDefault="00186862" w:rsidP="00186862">
      <w:pPr>
        <w:autoSpaceDE w:val="0"/>
        <w:autoSpaceDN w:val="0"/>
        <w:adjustRightInd w:val="0"/>
        <w:rPr>
          <w:rFonts w:eastAsia="Calibri" w:cs="Times New Roman"/>
          <w:color w:val="000000"/>
          <w:lang w:val="en-US"/>
        </w:rPr>
      </w:pPr>
      <w:r>
        <w:rPr>
          <w:rFonts w:eastAsia="Calibri" w:cs="Times New Roman"/>
          <w:lang w:val="en-US"/>
        </w:rPr>
        <w:t>Where: 10,000= land area per hectare (m</w:t>
      </w:r>
      <w:r>
        <w:rPr>
          <w:rFonts w:eastAsia="Calibri" w:cs="Times New Roman"/>
          <w:vertAlign w:val="superscript"/>
          <w:lang w:val="en-US"/>
        </w:rPr>
        <w:t>2</w:t>
      </w:r>
      <w:r>
        <w:rPr>
          <w:rFonts w:eastAsia="Calibri" w:cs="Times New Roman"/>
          <w:lang w:val="en-US"/>
        </w:rPr>
        <w:t>), 4x0.75= land area per plot (0.75 m x 0.4 m), and 0.80 = 80 % shelling percentage.</w:t>
      </w:r>
    </w:p>
    <w:p w14:paraId="0ED3E935" w14:textId="6D04A286" w:rsidR="00186862" w:rsidRDefault="00186862" w:rsidP="00CF6DAB">
      <w:pPr>
        <w:pStyle w:val="Subheadings"/>
        <w:rPr>
          <w:sz w:val="24"/>
          <w:szCs w:val="24"/>
        </w:rPr>
      </w:pPr>
      <w:r>
        <w:t>Statistical Analysis</w:t>
      </w:r>
    </w:p>
    <w:p w14:paraId="72A63D5D" w14:textId="77777777" w:rsidR="00186862" w:rsidRDefault="00186862" w:rsidP="00186862">
      <w:pPr>
        <w:rPr>
          <w:rFonts w:eastAsia="Calibri" w:cs="Times New Roman"/>
          <w:lang w:val="en-US"/>
        </w:rPr>
      </w:pPr>
      <w:r>
        <w:rPr>
          <w:rFonts w:eastAsia="Calibri" w:cs="Times New Roman"/>
          <w:lang w:val="en-US"/>
        </w:rPr>
        <w:t xml:space="preserve">Log transformation as performed on data related to counts, scales and scores using the formula [log (counts + 1)], while square root transformation was carried out on data in percentages before subjecting them to </w:t>
      </w:r>
      <w:r>
        <w:rPr>
          <w:rFonts w:eastAsia="Calibri" w:cs="Times New Roman"/>
          <w:lang w:val="en-US"/>
        </w:rPr>
        <w:lastRenderedPageBreak/>
        <w:t xml:space="preserve">analysis of variance (ANOVA). Data on grain yield and other agronomic traits were subjected to combined ANOVA for each environment using PROC GLM in Statistical Analysis System (SAS) version 9.3 (SAS Inc. 2011). Analysis of variance were performed on the adjusted means of the individual traits </w:t>
      </w:r>
      <w:r>
        <w:rPr>
          <w:rFonts w:eastAsia="Calibri" w:cs="Times New Roman"/>
          <w:i/>
          <w:iCs/>
          <w:lang w:val="en-US"/>
        </w:rPr>
        <w:t xml:space="preserve">Striga </w:t>
      </w:r>
      <w:r>
        <w:rPr>
          <w:rFonts w:eastAsia="Calibri" w:cs="Times New Roman"/>
          <w:lang w:val="en-US"/>
        </w:rPr>
        <w:t>infested and optimal growing conditions and thereafter combined across environments.</w:t>
      </w:r>
    </w:p>
    <w:p w14:paraId="3B8902EB" w14:textId="77777777" w:rsidR="00A70C29" w:rsidRDefault="00A70C29" w:rsidP="00CF6DAB">
      <w:pPr>
        <w:pStyle w:val="Subheading1"/>
      </w:pPr>
    </w:p>
    <w:p w14:paraId="34F63FD1" w14:textId="3714FF0A" w:rsidR="00186862" w:rsidRDefault="00186862" w:rsidP="00CF6DAB">
      <w:pPr>
        <w:pStyle w:val="Subheading1"/>
      </w:pPr>
      <w:r>
        <w:t>RESULTS</w:t>
      </w:r>
    </w:p>
    <w:p w14:paraId="65FAF2BD" w14:textId="77777777" w:rsidR="00186862" w:rsidRDefault="00186862" w:rsidP="00186862">
      <w:pPr>
        <w:tabs>
          <w:tab w:val="left" w:pos="2190"/>
        </w:tabs>
        <w:autoSpaceDE w:val="0"/>
        <w:autoSpaceDN w:val="0"/>
        <w:adjustRightInd w:val="0"/>
        <w:rPr>
          <w:rFonts w:eastAsia="Calibri" w:cs="Times New Roman"/>
          <w:lang w:val="en-US"/>
        </w:rPr>
      </w:pPr>
      <w:r>
        <w:rPr>
          <w:rFonts w:eastAsia="Calibri" w:cs="Times New Roman"/>
          <w:lang w:val="en-US"/>
        </w:rPr>
        <w:t xml:space="preserve">The combined analysis of variance (ANOVA) across the two </w:t>
      </w:r>
      <w:r>
        <w:rPr>
          <w:rFonts w:eastAsia="Calibri" w:cs="Times New Roman"/>
          <w:i/>
          <w:iCs/>
          <w:lang w:val="en-US"/>
        </w:rPr>
        <w:t xml:space="preserve">Striga </w:t>
      </w:r>
      <w:r>
        <w:rPr>
          <w:rFonts w:eastAsia="Calibri" w:cs="Times New Roman"/>
          <w:lang w:val="en-US"/>
        </w:rPr>
        <w:t>environments showed highly significant (P&lt; 0.05 or P&lt; 0.01) differences among environments (E) and entries (inbred lines) for measured traits (Table1). The genotype x environment interactions (GEI) were significant (P &lt; 0.05) for measured traits except for anthesis-silking interval (ASI) while significant differences were detected in the environments for all the measured traits. Broad sense heritability (H</w:t>
      </w:r>
      <w:r>
        <w:rPr>
          <w:rFonts w:eastAsia="Calibri" w:cs="Times New Roman"/>
          <w:vertAlign w:val="superscript"/>
          <w:lang w:val="en-US"/>
        </w:rPr>
        <w:t>2</w:t>
      </w:r>
      <w:r>
        <w:rPr>
          <w:rFonts w:eastAsia="Calibri" w:cs="Times New Roman"/>
          <w:lang w:val="en-US"/>
        </w:rPr>
        <w:t>) estimates based on plot mean basis ranged from 42 % for ear height (EHT) to 64 % for ears per plant (EPP), while the estimate for grain yield was 68 %.  The H</w:t>
      </w:r>
      <w:r>
        <w:rPr>
          <w:rFonts w:eastAsia="Calibri" w:cs="Times New Roman"/>
          <w:vertAlign w:val="superscript"/>
          <w:lang w:val="en-US"/>
        </w:rPr>
        <w:t>2</w:t>
      </w:r>
      <w:r>
        <w:rPr>
          <w:rFonts w:eastAsia="Calibri" w:cs="Times New Roman"/>
          <w:lang w:val="en-US"/>
        </w:rPr>
        <w:t xml:space="preserve"> for ASI could not be determined because of the negative genotypic variance. The results also revealed moderately high to high heritability estimates for traits measured under </w:t>
      </w:r>
      <w:r>
        <w:rPr>
          <w:rFonts w:eastAsia="Calibri" w:cs="Times New Roman"/>
          <w:i/>
          <w:iCs/>
          <w:lang w:val="en-US"/>
        </w:rPr>
        <w:t xml:space="preserve">Striga </w:t>
      </w:r>
      <w:r>
        <w:rPr>
          <w:rFonts w:eastAsia="Calibri" w:cs="Times New Roman"/>
          <w:lang w:val="en-US"/>
        </w:rPr>
        <w:t>infestation. The combined ANOVA across three optimal environments showed significant (P&lt; 0.05 or P&lt; 0.01) variations among environment, entry (genotype) and genotype x environment mean squares for all measured traits except GEI effects for ears per plant (EPP). Heritability (H</w:t>
      </w:r>
      <w:r>
        <w:rPr>
          <w:rFonts w:eastAsia="Calibri" w:cs="Times New Roman"/>
          <w:vertAlign w:val="superscript"/>
          <w:lang w:val="en-US"/>
        </w:rPr>
        <w:t>2</w:t>
      </w:r>
      <w:r>
        <w:rPr>
          <w:rFonts w:eastAsia="Calibri" w:cs="Times New Roman"/>
          <w:lang w:val="en-US"/>
        </w:rPr>
        <w:t xml:space="preserve">) estimates ranged from 58 % for ears per plant (EPP) to 80 % for ear aspect (EASP), grain yield had very high estimates of 85 % and EPP 80 % under optimal environments (Table 2). </w:t>
      </w:r>
    </w:p>
    <w:p w14:paraId="673F373E" w14:textId="77777777" w:rsidR="00186862" w:rsidRDefault="00186862" w:rsidP="00186862">
      <w:pPr>
        <w:tabs>
          <w:tab w:val="left" w:pos="2190"/>
        </w:tabs>
        <w:autoSpaceDE w:val="0"/>
        <w:autoSpaceDN w:val="0"/>
        <w:adjustRightInd w:val="0"/>
        <w:spacing w:line="480" w:lineRule="auto"/>
        <w:rPr>
          <w:rFonts w:eastAsia="Calibri" w:cs="Times New Roman"/>
          <w:lang w:val="en-US"/>
        </w:rPr>
      </w:pPr>
    </w:p>
    <w:p w14:paraId="7F3725A7" w14:textId="77777777" w:rsidR="00186862" w:rsidRDefault="00186862" w:rsidP="00186862">
      <w:pPr>
        <w:rPr>
          <w:rFonts w:eastAsia="Calibri" w:cs="Times New Roman"/>
          <w:b/>
          <w:bCs/>
          <w:lang w:val="en-US"/>
        </w:rPr>
        <w:sectPr w:rsidR="00186862">
          <w:pgSz w:w="12240" w:h="15840"/>
          <w:pgMar w:top="1440" w:right="1440" w:bottom="1440" w:left="1440" w:header="720" w:footer="720" w:gutter="0"/>
          <w:cols w:space="720"/>
        </w:sectPr>
      </w:pPr>
    </w:p>
    <w:p w14:paraId="01AC7999" w14:textId="27E1DB77" w:rsidR="00186862" w:rsidRDefault="00186862" w:rsidP="00CF6DAB">
      <w:pPr>
        <w:pStyle w:val="Subheadings"/>
      </w:pPr>
      <w:bookmarkStart w:id="185" w:name="_Hlk80818113"/>
      <w:bookmarkStart w:id="186" w:name="_Toc95828316"/>
      <w:bookmarkStart w:id="187" w:name="_Toc86674971"/>
      <w:bookmarkStart w:id="188" w:name="_Toc86674681"/>
      <w:bookmarkEnd w:id="185"/>
      <w:r>
        <w:lastRenderedPageBreak/>
        <w:t xml:space="preserve">Table </w:t>
      </w:r>
      <w:r w:rsidR="00807807">
        <w:fldChar w:fldCharType="begin"/>
      </w:r>
      <w:r w:rsidR="00807807">
        <w:instrText xml:space="preserve"> SEQ Table_4. \* ARABIC </w:instrText>
      </w:r>
      <w:r w:rsidR="00807807">
        <w:fldChar w:fldCharType="separate"/>
      </w:r>
      <w:r w:rsidR="00715847">
        <w:rPr>
          <w:noProof/>
        </w:rPr>
        <w:t>1</w:t>
      </w:r>
      <w:r w:rsidR="00807807">
        <w:rPr>
          <w:noProof/>
        </w:rPr>
        <w:fldChar w:fldCharType="end"/>
      </w:r>
      <w:r>
        <w:t xml:space="preserve">: Mean squares and heritability estimates of 256 early maturing PVA, PVA-QPM maize inbred lines evaluated under </w:t>
      </w:r>
      <w:r>
        <w:rPr>
          <w:i/>
          <w:iCs/>
        </w:rPr>
        <w:t xml:space="preserve">Striga </w:t>
      </w:r>
      <w:r>
        <w:t>infested condition at Mokwa during the 2019 and 2020 growing seasons</w:t>
      </w:r>
      <w:bookmarkEnd w:id="186"/>
      <w:bookmarkEnd w:id="187"/>
      <w:bookmarkEnd w:id="188"/>
    </w:p>
    <w:p w14:paraId="3D6CED99" w14:textId="77777777" w:rsidR="00D06551" w:rsidRDefault="00D06551" w:rsidP="00CF6DAB">
      <w:pPr>
        <w:pStyle w:val="Subheadings"/>
      </w:pPr>
    </w:p>
    <w:tbl>
      <w:tblPr>
        <w:tblW w:w="5000" w:type="pct"/>
        <w:jc w:val="center"/>
        <w:tblLook w:val="04A0" w:firstRow="1" w:lastRow="0" w:firstColumn="1" w:lastColumn="0" w:noHBand="0" w:noVBand="1"/>
      </w:tblPr>
      <w:tblGrid>
        <w:gridCol w:w="1361"/>
        <w:gridCol w:w="467"/>
        <w:gridCol w:w="1346"/>
        <w:gridCol w:w="927"/>
        <w:gridCol w:w="844"/>
        <w:gridCol w:w="844"/>
        <w:gridCol w:w="1095"/>
        <w:gridCol w:w="927"/>
        <w:gridCol w:w="927"/>
        <w:gridCol w:w="775"/>
        <w:gridCol w:w="978"/>
        <w:gridCol w:w="775"/>
        <w:gridCol w:w="844"/>
        <w:gridCol w:w="760"/>
      </w:tblGrid>
      <w:tr w:rsidR="00186862" w:rsidRPr="00D06551" w14:paraId="60EEB8C9" w14:textId="77777777" w:rsidTr="00D06551">
        <w:trPr>
          <w:trHeight w:val="326"/>
          <w:jc w:val="center"/>
        </w:trPr>
        <w:tc>
          <w:tcPr>
            <w:tcW w:w="539" w:type="pct"/>
            <w:tcBorders>
              <w:top w:val="single" w:sz="4" w:space="0" w:color="auto"/>
              <w:left w:val="nil"/>
              <w:bottom w:val="nil"/>
              <w:right w:val="nil"/>
            </w:tcBorders>
            <w:noWrap/>
            <w:vAlign w:val="center"/>
            <w:hideMark/>
          </w:tcPr>
          <w:p w14:paraId="50C194DC" w14:textId="77777777" w:rsidR="00186862" w:rsidRPr="00D06551" w:rsidRDefault="00186862" w:rsidP="00D06551">
            <w:pPr>
              <w:spacing w:after="0" w:line="276" w:lineRule="auto"/>
              <w:ind w:left="12" w:hanging="12"/>
              <w:jc w:val="center"/>
              <w:rPr>
                <w:rFonts w:eastAsia="Calibri" w:cs="Times New Roman"/>
                <w:b/>
                <w:bCs/>
                <w:lang w:val="en-US"/>
              </w:rPr>
            </w:pPr>
            <w:r w:rsidRPr="00D06551">
              <w:rPr>
                <w:rFonts w:eastAsia="Calibri" w:cs="Times New Roman"/>
                <w:b/>
                <w:bCs/>
                <w:lang w:val="en-US"/>
              </w:rPr>
              <w:t>Source</w:t>
            </w:r>
          </w:p>
        </w:tc>
        <w:tc>
          <w:tcPr>
            <w:tcW w:w="171" w:type="pct"/>
            <w:tcBorders>
              <w:top w:val="single" w:sz="4" w:space="0" w:color="auto"/>
              <w:left w:val="nil"/>
              <w:bottom w:val="nil"/>
              <w:right w:val="nil"/>
            </w:tcBorders>
            <w:noWrap/>
            <w:vAlign w:val="center"/>
            <w:hideMark/>
          </w:tcPr>
          <w:p w14:paraId="2D789132"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DF</w:t>
            </w:r>
          </w:p>
        </w:tc>
        <w:tc>
          <w:tcPr>
            <w:tcW w:w="533" w:type="pct"/>
            <w:tcBorders>
              <w:top w:val="single" w:sz="4" w:space="0" w:color="auto"/>
              <w:left w:val="nil"/>
              <w:bottom w:val="nil"/>
              <w:right w:val="nil"/>
            </w:tcBorders>
            <w:vAlign w:val="center"/>
            <w:hideMark/>
          </w:tcPr>
          <w:p w14:paraId="0566EA68"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GY (t ha</w:t>
            </w:r>
            <w:r w:rsidRPr="00D06551">
              <w:rPr>
                <w:rFonts w:eastAsia="Calibri" w:cs="Times New Roman"/>
                <w:b/>
                <w:bCs/>
                <w:vertAlign w:val="superscript"/>
                <w:lang w:val="en-US"/>
              </w:rPr>
              <w:t>−1</w:t>
            </w:r>
            <w:r w:rsidRPr="00D06551">
              <w:rPr>
                <w:rFonts w:eastAsia="Calibri" w:cs="Times New Roman"/>
                <w:b/>
                <w:bCs/>
                <w:lang w:val="en-US"/>
              </w:rPr>
              <w:t>)</w:t>
            </w:r>
          </w:p>
        </w:tc>
        <w:tc>
          <w:tcPr>
            <w:tcW w:w="360" w:type="pct"/>
            <w:tcBorders>
              <w:top w:val="single" w:sz="4" w:space="0" w:color="auto"/>
              <w:left w:val="nil"/>
              <w:bottom w:val="nil"/>
              <w:right w:val="nil"/>
            </w:tcBorders>
            <w:vAlign w:val="center"/>
            <w:hideMark/>
          </w:tcPr>
          <w:p w14:paraId="583B56F2"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DA</w:t>
            </w:r>
          </w:p>
        </w:tc>
        <w:tc>
          <w:tcPr>
            <w:tcW w:w="326" w:type="pct"/>
            <w:tcBorders>
              <w:top w:val="single" w:sz="4" w:space="0" w:color="auto"/>
              <w:left w:val="nil"/>
              <w:bottom w:val="nil"/>
              <w:right w:val="nil"/>
            </w:tcBorders>
            <w:vAlign w:val="center"/>
            <w:hideMark/>
          </w:tcPr>
          <w:p w14:paraId="77836078"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DS</w:t>
            </w:r>
          </w:p>
        </w:tc>
        <w:tc>
          <w:tcPr>
            <w:tcW w:w="326" w:type="pct"/>
            <w:tcBorders>
              <w:top w:val="single" w:sz="4" w:space="0" w:color="auto"/>
              <w:left w:val="nil"/>
              <w:bottom w:val="nil"/>
              <w:right w:val="nil"/>
            </w:tcBorders>
            <w:vAlign w:val="center"/>
            <w:hideMark/>
          </w:tcPr>
          <w:p w14:paraId="0618E4A4"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ASI</w:t>
            </w:r>
          </w:p>
        </w:tc>
        <w:tc>
          <w:tcPr>
            <w:tcW w:w="429" w:type="pct"/>
            <w:tcBorders>
              <w:top w:val="single" w:sz="4" w:space="0" w:color="auto"/>
              <w:left w:val="nil"/>
              <w:bottom w:val="nil"/>
              <w:right w:val="nil"/>
            </w:tcBorders>
            <w:hideMark/>
          </w:tcPr>
          <w:p w14:paraId="0408239A"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PLHT</w:t>
            </w:r>
          </w:p>
        </w:tc>
        <w:tc>
          <w:tcPr>
            <w:tcW w:w="360" w:type="pct"/>
            <w:tcBorders>
              <w:top w:val="single" w:sz="4" w:space="0" w:color="auto"/>
              <w:left w:val="nil"/>
              <w:bottom w:val="nil"/>
              <w:right w:val="nil"/>
            </w:tcBorders>
            <w:hideMark/>
          </w:tcPr>
          <w:p w14:paraId="474A6B04"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EHT</w:t>
            </w:r>
          </w:p>
        </w:tc>
        <w:tc>
          <w:tcPr>
            <w:tcW w:w="658" w:type="pct"/>
            <w:gridSpan w:val="2"/>
            <w:tcBorders>
              <w:top w:val="single" w:sz="4" w:space="0" w:color="auto"/>
              <w:left w:val="nil"/>
              <w:bottom w:val="single" w:sz="4" w:space="0" w:color="auto"/>
              <w:right w:val="nil"/>
            </w:tcBorders>
            <w:vAlign w:val="center"/>
            <w:hideMark/>
          </w:tcPr>
          <w:p w14:paraId="0CF84868" w14:textId="77777777" w:rsidR="00186862" w:rsidRPr="00D06551" w:rsidRDefault="00186862" w:rsidP="00D06551">
            <w:pPr>
              <w:spacing w:after="0" w:line="276" w:lineRule="auto"/>
              <w:jc w:val="center"/>
              <w:rPr>
                <w:rFonts w:eastAsia="Calibri" w:cs="Times New Roman"/>
                <w:b/>
                <w:bCs/>
                <w:i/>
                <w:iCs/>
                <w:lang w:val="en-US"/>
              </w:rPr>
            </w:pPr>
            <w:r w:rsidRPr="00D06551">
              <w:rPr>
                <w:rFonts w:eastAsia="Calibri" w:cs="Times New Roman"/>
                <w:b/>
                <w:bCs/>
                <w:i/>
                <w:iCs/>
                <w:lang w:val="en-US"/>
              </w:rPr>
              <w:t xml:space="preserve">Striga </w:t>
            </w:r>
            <w:r w:rsidRPr="00D06551">
              <w:rPr>
                <w:rFonts w:eastAsia="Calibri" w:cs="Times New Roman"/>
                <w:b/>
                <w:bCs/>
                <w:lang w:val="en-US"/>
              </w:rPr>
              <w:t>damage</w:t>
            </w:r>
            <w:r w:rsidRPr="00D06551">
              <w:rPr>
                <w:rFonts w:eastAsia="Calibri" w:cs="Times New Roman"/>
                <w:b/>
                <w:bCs/>
                <w:i/>
                <w:iCs/>
                <w:lang w:val="en-US"/>
              </w:rPr>
              <w:t xml:space="preserve"> </w:t>
            </w:r>
            <w:r w:rsidRPr="00D06551">
              <w:rPr>
                <w:rFonts w:eastAsia="Calibri" w:cs="Times New Roman"/>
                <w:b/>
                <w:bCs/>
                <w:lang w:val="en-US"/>
              </w:rPr>
              <w:t>rating</w:t>
            </w:r>
          </w:p>
        </w:tc>
        <w:tc>
          <w:tcPr>
            <w:tcW w:w="382" w:type="pct"/>
            <w:tcBorders>
              <w:top w:val="single" w:sz="4" w:space="0" w:color="auto"/>
              <w:left w:val="nil"/>
              <w:bottom w:val="single" w:sz="4" w:space="0" w:color="auto"/>
              <w:right w:val="nil"/>
            </w:tcBorders>
            <w:vAlign w:val="center"/>
            <w:hideMark/>
          </w:tcPr>
          <w:p w14:paraId="2BFE69FE"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i/>
                <w:iCs/>
                <w:lang w:val="en-US"/>
              </w:rPr>
              <w:t xml:space="preserve">Striga </w:t>
            </w:r>
            <w:r w:rsidRPr="00D06551">
              <w:rPr>
                <w:rFonts w:eastAsia="Calibri" w:cs="Times New Roman"/>
                <w:b/>
                <w:bCs/>
                <w:lang w:val="en-US"/>
              </w:rPr>
              <w:t>emergence</w:t>
            </w:r>
            <w:r w:rsidRPr="00D06551">
              <w:rPr>
                <w:rFonts w:eastAsia="Calibri" w:cs="Times New Roman"/>
                <w:b/>
                <w:bCs/>
                <w:i/>
                <w:iCs/>
                <w:lang w:val="en-US"/>
              </w:rPr>
              <w:t xml:space="preserve"> </w:t>
            </w:r>
            <w:r w:rsidRPr="00D06551">
              <w:rPr>
                <w:rFonts w:eastAsia="Calibri" w:cs="Times New Roman"/>
                <w:b/>
                <w:bCs/>
                <w:lang w:val="en-US"/>
              </w:rPr>
              <w:t>count</w:t>
            </w:r>
          </w:p>
        </w:tc>
        <w:tc>
          <w:tcPr>
            <w:tcW w:w="298" w:type="pct"/>
            <w:tcBorders>
              <w:top w:val="single" w:sz="4" w:space="0" w:color="auto"/>
              <w:left w:val="nil"/>
              <w:bottom w:val="single" w:sz="4" w:space="0" w:color="auto"/>
              <w:right w:val="nil"/>
            </w:tcBorders>
          </w:tcPr>
          <w:p w14:paraId="5A34EF31" w14:textId="77777777" w:rsidR="00186862" w:rsidRPr="00D06551" w:rsidRDefault="00186862" w:rsidP="00D06551">
            <w:pPr>
              <w:spacing w:after="0" w:line="276" w:lineRule="auto"/>
              <w:jc w:val="center"/>
              <w:rPr>
                <w:rFonts w:eastAsia="Calibri" w:cs="Times New Roman"/>
                <w:b/>
                <w:bCs/>
                <w:lang w:val="en-US"/>
              </w:rPr>
            </w:pPr>
          </w:p>
        </w:tc>
        <w:tc>
          <w:tcPr>
            <w:tcW w:w="326" w:type="pct"/>
            <w:tcBorders>
              <w:top w:val="single" w:sz="4" w:space="0" w:color="auto"/>
              <w:left w:val="nil"/>
              <w:bottom w:val="nil"/>
              <w:right w:val="nil"/>
            </w:tcBorders>
            <w:vAlign w:val="center"/>
            <w:hideMark/>
          </w:tcPr>
          <w:p w14:paraId="3BC9144D"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EASP</w:t>
            </w:r>
          </w:p>
        </w:tc>
        <w:tc>
          <w:tcPr>
            <w:tcW w:w="292" w:type="pct"/>
            <w:tcBorders>
              <w:top w:val="single" w:sz="4" w:space="0" w:color="auto"/>
              <w:left w:val="nil"/>
              <w:bottom w:val="nil"/>
              <w:right w:val="nil"/>
            </w:tcBorders>
            <w:vAlign w:val="center"/>
            <w:hideMark/>
          </w:tcPr>
          <w:p w14:paraId="2C1C9E39"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EPP</w:t>
            </w:r>
          </w:p>
        </w:tc>
      </w:tr>
      <w:tr w:rsidR="00186862" w:rsidRPr="00D06551" w14:paraId="7AEF24F9" w14:textId="77777777" w:rsidTr="00D06551">
        <w:trPr>
          <w:trHeight w:val="585"/>
          <w:jc w:val="center"/>
        </w:trPr>
        <w:tc>
          <w:tcPr>
            <w:tcW w:w="539" w:type="pct"/>
            <w:tcBorders>
              <w:top w:val="nil"/>
              <w:left w:val="nil"/>
              <w:bottom w:val="single" w:sz="4" w:space="0" w:color="auto"/>
              <w:right w:val="nil"/>
            </w:tcBorders>
            <w:noWrap/>
            <w:vAlign w:val="center"/>
          </w:tcPr>
          <w:p w14:paraId="4133ED2F" w14:textId="77777777" w:rsidR="00186862" w:rsidRPr="00D06551" w:rsidRDefault="00186862" w:rsidP="00D06551">
            <w:pPr>
              <w:spacing w:after="0" w:line="276" w:lineRule="auto"/>
              <w:jc w:val="center"/>
              <w:rPr>
                <w:rFonts w:eastAsia="Calibri" w:cs="Times New Roman"/>
                <w:lang w:val="en-US"/>
              </w:rPr>
            </w:pPr>
          </w:p>
        </w:tc>
        <w:tc>
          <w:tcPr>
            <w:tcW w:w="171" w:type="pct"/>
            <w:tcBorders>
              <w:top w:val="nil"/>
              <w:left w:val="nil"/>
              <w:bottom w:val="single" w:sz="4" w:space="0" w:color="auto"/>
              <w:right w:val="nil"/>
            </w:tcBorders>
            <w:noWrap/>
            <w:vAlign w:val="center"/>
          </w:tcPr>
          <w:p w14:paraId="001EE8B6" w14:textId="77777777" w:rsidR="00186862" w:rsidRPr="00D06551" w:rsidRDefault="00186862" w:rsidP="00D06551">
            <w:pPr>
              <w:spacing w:after="0" w:line="276" w:lineRule="auto"/>
              <w:jc w:val="center"/>
              <w:rPr>
                <w:rFonts w:eastAsia="Calibri" w:cs="Times New Roman"/>
                <w:lang w:val="en-US"/>
              </w:rPr>
            </w:pPr>
          </w:p>
        </w:tc>
        <w:tc>
          <w:tcPr>
            <w:tcW w:w="533" w:type="pct"/>
            <w:tcBorders>
              <w:top w:val="nil"/>
              <w:left w:val="nil"/>
              <w:bottom w:val="single" w:sz="4" w:space="0" w:color="auto"/>
              <w:right w:val="nil"/>
            </w:tcBorders>
            <w:vAlign w:val="center"/>
          </w:tcPr>
          <w:p w14:paraId="3CD25048" w14:textId="77777777" w:rsidR="00186862" w:rsidRPr="00D06551" w:rsidRDefault="00186862" w:rsidP="00D06551">
            <w:pPr>
              <w:spacing w:after="0" w:line="276" w:lineRule="auto"/>
              <w:jc w:val="center"/>
              <w:rPr>
                <w:rFonts w:eastAsia="Calibri" w:cs="Times New Roman"/>
                <w:lang w:val="en-US"/>
              </w:rPr>
            </w:pPr>
          </w:p>
        </w:tc>
        <w:tc>
          <w:tcPr>
            <w:tcW w:w="360" w:type="pct"/>
            <w:tcBorders>
              <w:top w:val="nil"/>
              <w:left w:val="nil"/>
              <w:bottom w:val="single" w:sz="4" w:space="0" w:color="auto"/>
              <w:right w:val="nil"/>
            </w:tcBorders>
            <w:vAlign w:val="center"/>
          </w:tcPr>
          <w:p w14:paraId="6B5E9C8B" w14:textId="77777777" w:rsidR="00186862" w:rsidRPr="00D06551" w:rsidRDefault="00186862" w:rsidP="00D06551">
            <w:pPr>
              <w:spacing w:after="0" w:line="276" w:lineRule="auto"/>
              <w:jc w:val="center"/>
              <w:rPr>
                <w:rFonts w:eastAsia="Calibri" w:cs="Times New Roman"/>
                <w:lang w:val="en-US"/>
              </w:rPr>
            </w:pPr>
          </w:p>
        </w:tc>
        <w:tc>
          <w:tcPr>
            <w:tcW w:w="326" w:type="pct"/>
            <w:tcBorders>
              <w:top w:val="nil"/>
              <w:left w:val="nil"/>
              <w:bottom w:val="single" w:sz="4" w:space="0" w:color="auto"/>
              <w:right w:val="nil"/>
            </w:tcBorders>
            <w:vAlign w:val="center"/>
          </w:tcPr>
          <w:p w14:paraId="27A8662D" w14:textId="77777777" w:rsidR="00186862" w:rsidRPr="00D06551" w:rsidRDefault="00186862" w:rsidP="00D06551">
            <w:pPr>
              <w:spacing w:after="0" w:line="276" w:lineRule="auto"/>
              <w:jc w:val="center"/>
              <w:rPr>
                <w:rFonts w:eastAsia="Calibri" w:cs="Times New Roman"/>
                <w:lang w:val="en-US"/>
              </w:rPr>
            </w:pPr>
          </w:p>
        </w:tc>
        <w:tc>
          <w:tcPr>
            <w:tcW w:w="326" w:type="pct"/>
            <w:tcBorders>
              <w:top w:val="nil"/>
              <w:left w:val="nil"/>
              <w:bottom w:val="single" w:sz="4" w:space="0" w:color="auto"/>
              <w:right w:val="nil"/>
            </w:tcBorders>
            <w:vAlign w:val="center"/>
          </w:tcPr>
          <w:p w14:paraId="0264928F" w14:textId="77777777" w:rsidR="00186862" w:rsidRPr="00D06551" w:rsidRDefault="00186862" w:rsidP="00D06551">
            <w:pPr>
              <w:spacing w:after="0" w:line="276" w:lineRule="auto"/>
              <w:jc w:val="center"/>
              <w:rPr>
                <w:rFonts w:eastAsia="Calibri" w:cs="Times New Roman"/>
                <w:lang w:val="en-US"/>
              </w:rPr>
            </w:pPr>
          </w:p>
        </w:tc>
        <w:tc>
          <w:tcPr>
            <w:tcW w:w="429" w:type="pct"/>
            <w:tcBorders>
              <w:top w:val="nil"/>
              <w:left w:val="nil"/>
              <w:bottom w:val="single" w:sz="4" w:space="0" w:color="auto"/>
              <w:right w:val="nil"/>
            </w:tcBorders>
          </w:tcPr>
          <w:p w14:paraId="675732FE" w14:textId="77777777" w:rsidR="00186862" w:rsidRPr="00D06551" w:rsidRDefault="00186862" w:rsidP="00D06551">
            <w:pPr>
              <w:spacing w:after="0" w:line="276" w:lineRule="auto"/>
              <w:jc w:val="center"/>
              <w:rPr>
                <w:rFonts w:eastAsia="Calibri" w:cs="Times New Roman"/>
                <w:lang w:val="en-US"/>
              </w:rPr>
            </w:pPr>
          </w:p>
        </w:tc>
        <w:tc>
          <w:tcPr>
            <w:tcW w:w="360" w:type="pct"/>
            <w:tcBorders>
              <w:top w:val="nil"/>
              <w:left w:val="nil"/>
              <w:bottom w:val="single" w:sz="4" w:space="0" w:color="auto"/>
              <w:right w:val="nil"/>
            </w:tcBorders>
          </w:tcPr>
          <w:p w14:paraId="174C1936" w14:textId="77777777" w:rsidR="00186862" w:rsidRPr="00D06551" w:rsidRDefault="00186862" w:rsidP="00D06551">
            <w:pPr>
              <w:spacing w:after="0" w:line="276" w:lineRule="auto"/>
              <w:jc w:val="center"/>
              <w:rPr>
                <w:rFonts w:eastAsia="Calibri" w:cs="Times New Roman"/>
                <w:lang w:val="en-US"/>
              </w:rPr>
            </w:pPr>
          </w:p>
        </w:tc>
        <w:tc>
          <w:tcPr>
            <w:tcW w:w="360" w:type="pct"/>
            <w:tcBorders>
              <w:top w:val="single" w:sz="4" w:space="0" w:color="auto"/>
              <w:left w:val="nil"/>
              <w:bottom w:val="single" w:sz="4" w:space="0" w:color="auto"/>
              <w:right w:val="nil"/>
            </w:tcBorders>
            <w:vAlign w:val="center"/>
            <w:hideMark/>
          </w:tcPr>
          <w:p w14:paraId="5D6FFC6A"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8WAP</w:t>
            </w:r>
          </w:p>
        </w:tc>
        <w:tc>
          <w:tcPr>
            <w:tcW w:w="298" w:type="pct"/>
            <w:tcBorders>
              <w:top w:val="single" w:sz="4" w:space="0" w:color="auto"/>
              <w:left w:val="nil"/>
              <w:bottom w:val="single" w:sz="4" w:space="0" w:color="auto"/>
              <w:right w:val="nil"/>
            </w:tcBorders>
            <w:vAlign w:val="center"/>
            <w:hideMark/>
          </w:tcPr>
          <w:p w14:paraId="2C335982"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10WAP</w:t>
            </w:r>
          </w:p>
        </w:tc>
        <w:tc>
          <w:tcPr>
            <w:tcW w:w="382" w:type="pct"/>
            <w:tcBorders>
              <w:top w:val="single" w:sz="4" w:space="0" w:color="auto"/>
              <w:left w:val="nil"/>
              <w:bottom w:val="single" w:sz="4" w:space="0" w:color="auto"/>
              <w:right w:val="nil"/>
            </w:tcBorders>
            <w:vAlign w:val="center"/>
            <w:hideMark/>
          </w:tcPr>
          <w:p w14:paraId="48FD9263"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8WAP</w:t>
            </w:r>
          </w:p>
        </w:tc>
        <w:tc>
          <w:tcPr>
            <w:tcW w:w="298" w:type="pct"/>
            <w:tcBorders>
              <w:top w:val="single" w:sz="4" w:space="0" w:color="auto"/>
              <w:left w:val="nil"/>
              <w:bottom w:val="single" w:sz="4" w:space="0" w:color="auto"/>
              <w:right w:val="nil"/>
            </w:tcBorders>
            <w:hideMark/>
          </w:tcPr>
          <w:p w14:paraId="42E5C8B7"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10WAP</w:t>
            </w:r>
          </w:p>
        </w:tc>
        <w:tc>
          <w:tcPr>
            <w:tcW w:w="326" w:type="pct"/>
            <w:tcBorders>
              <w:top w:val="nil"/>
              <w:left w:val="nil"/>
              <w:bottom w:val="single" w:sz="4" w:space="0" w:color="auto"/>
              <w:right w:val="nil"/>
            </w:tcBorders>
            <w:vAlign w:val="center"/>
          </w:tcPr>
          <w:p w14:paraId="0451EBC7" w14:textId="77777777" w:rsidR="00186862" w:rsidRPr="00D06551" w:rsidRDefault="00186862" w:rsidP="00D06551">
            <w:pPr>
              <w:spacing w:after="0" w:line="276" w:lineRule="auto"/>
              <w:jc w:val="center"/>
              <w:rPr>
                <w:rFonts w:eastAsia="Calibri" w:cs="Times New Roman"/>
                <w:lang w:val="en-US"/>
              </w:rPr>
            </w:pPr>
          </w:p>
        </w:tc>
        <w:tc>
          <w:tcPr>
            <w:tcW w:w="292" w:type="pct"/>
            <w:tcBorders>
              <w:top w:val="nil"/>
              <w:left w:val="nil"/>
              <w:bottom w:val="single" w:sz="4" w:space="0" w:color="auto"/>
              <w:right w:val="nil"/>
            </w:tcBorders>
            <w:vAlign w:val="center"/>
          </w:tcPr>
          <w:p w14:paraId="55CED5DB" w14:textId="77777777" w:rsidR="00186862" w:rsidRPr="00D06551" w:rsidRDefault="00186862" w:rsidP="00D06551">
            <w:pPr>
              <w:spacing w:after="0" w:line="276" w:lineRule="auto"/>
              <w:jc w:val="center"/>
              <w:rPr>
                <w:rFonts w:eastAsia="Calibri" w:cs="Times New Roman"/>
                <w:lang w:val="en-US"/>
              </w:rPr>
            </w:pPr>
          </w:p>
        </w:tc>
      </w:tr>
      <w:tr w:rsidR="00186862" w:rsidRPr="00D06551" w14:paraId="390924FA" w14:textId="77777777" w:rsidTr="00D06551">
        <w:trPr>
          <w:trHeight w:val="326"/>
          <w:jc w:val="center"/>
        </w:trPr>
        <w:tc>
          <w:tcPr>
            <w:tcW w:w="539" w:type="pct"/>
            <w:tcBorders>
              <w:top w:val="single" w:sz="4" w:space="0" w:color="auto"/>
              <w:left w:val="nil"/>
              <w:bottom w:val="nil"/>
              <w:right w:val="nil"/>
            </w:tcBorders>
            <w:noWrap/>
            <w:vAlign w:val="center"/>
            <w:hideMark/>
          </w:tcPr>
          <w:p w14:paraId="436A4C4F"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ENV</w:t>
            </w:r>
          </w:p>
        </w:tc>
        <w:tc>
          <w:tcPr>
            <w:tcW w:w="171" w:type="pct"/>
            <w:tcBorders>
              <w:top w:val="single" w:sz="4" w:space="0" w:color="auto"/>
              <w:left w:val="nil"/>
              <w:bottom w:val="nil"/>
              <w:right w:val="nil"/>
            </w:tcBorders>
            <w:noWrap/>
            <w:vAlign w:val="center"/>
            <w:hideMark/>
          </w:tcPr>
          <w:p w14:paraId="5FFE433F"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w:t>
            </w:r>
          </w:p>
        </w:tc>
        <w:tc>
          <w:tcPr>
            <w:tcW w:w="533" w:type="pct"/>
            <w:tcBorders>
              <w:top w:val="single" w:sz="4" w:space="0" w:color="auto"/>
              <w:left w:val="nil"/>
              <w:bottom w:val="nil"/>
              <w:right w:val="nil"/>
            </w:tcBorders>
            <w:vAlign w:val="center"/>
            <w:hideMark/>
          </w:tcPr>
          <w:p w14:paraId="3866ABD8"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600443359.30**</w:t>
            </w:r>
          </w:p>
        </w:tc>
        <w:tc>
          <w:tcPr>
            <w:tcW w:w="360" w:type="pct"/>
            <w:tcBorders>
              <w:top w:val="single" w:sz="4" w:space="0" w:color="auto"/>
              <w:left w:val="nil"/>
              <w:bottom w:val="nil"/>
              <w:right w:val="nil"/>
            </w:tcBorders>
            <w:vAlign w:val="center"/>
            <w:hideMark/>
          </w:tcPr>
          <w:p w14:paraId="55DB3CC8"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8841.87**</w:t>
            </w:r>
          </w:p>
        </w:tc>
        <w:tc>
          <w:tcPr>
            <w:tcW w:w="326" w:type="pct"/>
            <w:tcBorders>
              <w:top w:val="single" w:sz="4" w:space="0" w:color="auto"/>
              <w:left w:val="nil"/>
              <w:bottom w:val="nil"/>
              <w:right w:val="nil"/>
            </w:tcBorders>
            <w:vAlign w:val="center"/>
            <w:hideMark/>
          </w:tcPr>
          <w:p w14:paraId="56B7B127"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831.96**</w:t>
            </w:r>
          </w:p>
        </w:tc>
        <w:tc>
          <w:tcPr>
            <w:tcW w:w="326" w:type="pct"/>
            <w:tcBorders>
              <w:top w:val="single" w:sz="4" w:space="0" w:color="auto"/>
              <w:left w:val="nil"/>
              <w:bottom w:val="nil"/>
              <w:right w:val="nil"/>
            </w:tcBorders>
            <w:vAlign w:val="center"/>
            <w:hideMark/>
          </w:tcPr>
          <w:p w14:paraId="6013FF9B"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868.41**</w:t>
            </w:r>
          </w:p>
        </w:tc>
        <w:tc>
          <w:tcPr>
            <w:tcW w:w="429" w:type="pct"/>
            <w:tcBorders>
              <w:top w:val="single" w:sz="4" w:space="0" w:color="auto"/>
              <w:left w:val="nil"/>
              <w:bottom w:val="nil"/>
              <w:right w:val="nil"/>
            </w:tcBorders>
          </w:tcPr>
          <w:p w14:paraId="7A41C05C"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362441.60**</w:t>
            </w:r>
          </w:p>
          <w:p w14:paraId="477D8E92" w14:textId="77777777" w:rsidR="00186862" w:rsidRPr="00D06551" w:rsidRDefault="00186862" w:rsidP="00D06551">
            <w:pPr>
              <w:spacing w:after="0" w:line="276" w:lineRule="auto"/>
              <w:jc w:val="center"/>
              <w:rPr>
                <w:rFonts w:eastAsia="Calibri" w:cs="Times New Roman"/>
                <w:lang w:val="en-US"/>
              </w:rPr>
            </w:pPr>
          </w:p>
        </w:tc>
        <w:tc>
          <w:tcPr>
            <w:tcW w:w="360" w:type="pct"/>
            <w:tcBorders>
              <w:top w:val="single" w:sz="4" w:space="0" w:color="auto"/>
              <w:left w:val="nil"/>
              <w:bottom w:val="nil"/>
              <w:right w:val="nil"/>
            </w:tcBorders>
          </w:tcPr>
          <w:p w14:paraId="36D34856"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6015.94**</w:t>
            </w:r>
          </w:p>
          <w:p w14:paraId="628AE827" w14:textId="77777777" w:rsidR="00186862" w:rsidRPr="00D06551" w:rsidRDefault="00186862" w:rsidP="00D06551">
            <w:pPr>
              <w:spacing w:after="0" w:line="276" w:lineRule="auto"/>
              <w:jc w:val="center"/>
              <w:rPr>
                <w:rFonts w:eastAsia="Calibri" w:cs="Times New Roman"/>
                <w:lang w:val="en-US"/>
              </w:rPr>
            </w:pPr>
          </w:p>
        </w:tc>
        <w:tc>
          <w:tcPr>
            <w:tcW w:w="360" w:type="pct"/>
            <w:tcBorders>
              <w:top w:val="single" w:sz="4" w:space="0" w:color="auto"/>
              <w:left w:val="nil"/>
              <w:bottom w:val="nil"/>
              <w:right w:val="nil"/>
            </w:tcBorders>
            <w:vAlign w:val="center"/>
            <w:hideMark/>
          </w:tcPr>
          <w:p w14:paraId="05F90301"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1681.00**</w:t>
            </w:r>
          </w:p>
        </w:tc>
        <w:tc>
          <w:tcPr>
            <w:tcW w:w="298" w:type="pct"/>
            <w:tcBorders>
              <w:top w:val="single" w:sz="4" w:space="0" w:color="auto"/>
              <w:left w:val="nil"/>
              <w:bottom w:val="nil"/>
              <w:right w:val="nil"/>
            </w:tcBorders>
            <w:vAlign w:val="center"/>
            <w:hideMark/>
          </w:tcPr>
          <w:p w14:paraId="3CF4E0E1"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83.27*</w:t>
            </w:r>
          </w:p>
        </w:tc>
        <w:tc>
          <w:tcPr>
            <w:tcW w:w="382" w:type="pct"/>
            <w:tcBorders>
              <w:top w:val="single" w:sz="4" w:space="0" w:color="auto"/>
              <w:left w:val="nil"/>
              <w:bottom w:val="nil"/>
              <w:right w:val="nil"/>
            </w:tcBorders>
            <w:vAlign w:val="center"/>
            <w:hideMark/>
          </w:tcPr>
          <w:p w14:paraId="1963F554"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0.19**</w:t>
            </w:r>
          </w:p>
        </w:tc>
        <w:tc>
          <w:tcPr>
            <w:tcW w:w="298" w:type="pct"/>
            <w:tcBorders>
              <w:top w:val="single" w:sz="4" w:space="0" w:color="auto"/>
              <w:left w:val="nil"/>
              <w:bottom w:val="nil"/>
              <w:right w:val="nil"/>
            </w:tcBorders>
            <w:hideMark/>
          </w:tcPr>
          <w:p w14:paraId="2AC745F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1.01**</w:t>
            </w:r>
          </w:p>
        </w:tc>
        <w:tc>
          <w:tcPr>
            <w:tcW w:w="326" w:type="pct"/>
            <w:tcBorders>
              <w:top w:val="single" w:sz="4" w:space="0" w:color="auto"/>
              <w:left w:val="nil"/>
              <w:bottom w:val="nil"/>
              <w:right w:val="nil"/>
            </w:tcBorders>
            <w:vAlign w:val="center"/>
            <w:hideMark/>
          </w:tcPr>
          <w:p w14:paraId="39D42C9C"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243.91**</w:t>
            </w:r>
          </w:p>
        </w:tc>
        <w:tc>
          <w:tcPr>
            <w:tcW w:w="292" w:type="pct"/>
            <w:tcBorders>
              <w:top w:val="single" w:sz="4" w:space="0" w:color="auto"/>
              <w:left w:val="nil"/>
              <w:bottom w:val="nil"/>
              <w:right w:val="nil"/>
            </w:tcBorders>
            <w:vAlign w:val="center"/>
            <w:hideMark/>
          </w:tcPr>
          <w:p w14:paraId="1BC03DA2"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40.14**</w:t>
            </w:r>
          </w:p>
        </w:tc>
      </w:tr>
      <w:tr w:rsidR="00186862" w:rsidRPr="00D06551" w14:paraId="42022088" w14:textId="77777777" w:rsidTr="00D06551">
        <w:trPr>
          <w:trHeight w:val="326"/>
          <w:jc w:val="center"/>
        </w:trPr>
        <w:tc>
          <w:tcPr>
            <w:tcW w:w="539" w:type="pct"/>
            <w:noWrap/>
            <w:vAlign w:val="center"/>
            <w:hideMark/>
          </w:tcPr>
          <w:p w14:paraId="2EDC5C58"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Entry</w:t>
            </w:r>
          </w:p>
        </w:tc>
        <w:tc>
          <w:tcPr>
            <w:tcW w:w="171" w:type="pct"/>
            <w:noWrap/>
            <w:vAlign w:val="center"/>
            <w:hideMark/>
          </w:tcPr>
          <w:p w14:paraId="56CF676C"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255</w:t>
            </w:r>
          </w:p>
        </w:tc>
        <w:tc>
          <w:tcPr>
            <w:tcW w:w="533" w:type="pct"/>
            <w:vAlign w:val="center"/>
            <w:hideMark/>
          </w:tcPr>
          <w:p w14:paraId="6DBF70B3"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1067995.40**</w:t>
            </w:r>
          </w:p>
        </w:tc>
        <w:tc>
          <w:tcPr>
            <w:tcW w:w="360" w:type="pct"/>
            <w:vAlign w:val="center"/>
            <w:hideMark/>
          </w:tcPr>
          <w:p w14:paraId="64537464"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483.41**</w:t>
            </w:r>
          </w:p>
        </w:tc>
        <w:tc>
          <w:tcPr>
            <w:tcW w:w="326" w:type="pct"/>
            <w:vAlign w:val="center"/>
            <w:hideMark/>
          </w:tcPr>
          <w:p w14:paraId="70A519C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533.29**</w:t>
            </w:r>
          </w:p>
        </w:tc>
        <w:tc>
          <w:tcPr>
            <w:tcW w:w="326" w:type="pct"/>
            <w:vAlign w:val="center"/>
            <w:hideMark/>
          </w:tcPr>
          <w:p w14:paraId="08DB1EB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3.32*</w:t>
            </w:r>
          </w:p>
        </w:tc>
        <w:tc>
          <w:tcPr>
            <w:tcW w:w="429" w:type="pct"/>
          </w:tcPr>
          <w:p w14:paraId="5936457F"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1684.91**</w:t>
            </w:r>
          </w:p>
          <w:p w14:paraId="1214EC03" w14:textId="77777777" w:rsidR="00186862" w:rsidRPr="00D06551" w:rsidRDefault="00186862" w:rsidP="00D06551">
            <w:pPr>
              <w:spacing w:after="0" w:line="276" w:lineRule="auto"/>
              <w:jc w:val="center"/>
              <w:rPr>
                <w:rFonts w:eastAsia="Calibri" w:cs="Times New Roman"/>
                <w:lang w:val="en-US"/>
              </w:rPr>
            </w:pPr>
          </w:p>
        </w:tc>
        <w:tc>
          <w:tcPr>
            <w:tcW w:w="360" w:type="pct"/>
          </w:tcPr>
          <w:p w14:paraId="47AEDE85"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599.67**</w:t>
            </w:r>
          </w:p>
          <w:p w14:paraId="1A9B6D55" w14:textId="77777777" w:rsidR="00186862" w:rsidRPr="00D06551" w:rsidRDefault="00186862" w:rsidP="00D06551">
            <w:pPr>
              <w:spacing w:after="0" w:line="276" w:lineRule="auto"/>
              <w:jc w:val="center"/>
              <w:rPr>
                <w:rFonts w:eastAsia="Calibri" w:cs="Times New Roman"/>
                <w:lang w:val="en-US"/>
              </w:rPr>
            </w:pPr>
          </w:p>
        </w:tc>
        <w:tc>
          <w:tcPr>
            <w:tcW w:w="360" w:type="pct"/>
            <w:vAlign w:val="center"/>
            <w:hideMark/>
          </w:tcPr>
          <w:p w14:paraId="57BE27A0"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3.51**</w:t>
            </w:r>
          </w:p>
        </w:tc>
        <w:tc>
          <w:tcPr>
            <w:tcW w:w="298" w:type="pct"/>
            <w:vAlign w:val="center"/>
            <w:hideMark/>
          </w:tcPr>
          <w:p w14:paraId="3503057C"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6.44**</w:t>
            </w:r>
          </w:p>
        </w:tc>
        <w:tc>
          <w:tcPr>
            <w:tcW w:w="382" w:type="pct"/>
            <w:vAlign w:val="center"/>
            <w:hideMark/>
          </w:tcPr>
          <w:p w14:paraId="4FF63026"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0.24**</w:t>
            </w:r>
          </w:p>
        </w:tc>
        <w:tc>
          <w:tcPr>
            <w:tcW w:w="298" w:type="pct"/>
            <w:hideMark/>
          </w:tcPr>
          <w:p w14:paraId="32A2144C"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0.25**</w:t>
            </w:r>
          </w:p>
        </w:tc>
        <w:tc>
          <w:tcPr>
            <w:tcW w:w="326" w:type="pct"/>
            <w:vAlign w:val="center"/>
            <w:hideMark/>
          </w:tcPr>
          <w:p w14:paraId="0EF17011"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6.67**</w:t>
            </w:r>
          </w:p>
        </w:tc>
        <w:tc>
          <w:tcPr>
            <w:tcW w:w="292" w:type="pct"/>
            <w:vAlign w:val="center"/>
            <w:hideMark/>
          </w:tcPr>
          <w:p w14:paraId="5F650874"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0.12</w:t>
            </w:r>
          </w:p>
        </w:tc>
      </w:tr>
      <w:tr w:rsidR="00186862" w:rsidRPr="00D06551" w14:paraId="7370C92D" w14:textId="77777777" w:rsidTr="00D06551">
        <w:trPr>
          <w:trHeight w:val="326"/>
          <w:jc w:val="center"/>
        </w:trPr>
        <w:tc>
          <w:tcPr>
            <w:tcW w:w="539" w:type="pct"/>
            <w:noWrap/>
            <w:vAlign w:val="center"/>
            <w:hideMark/>
          </w:tcPr>
          <w:p w14:paraId="66A6EBCD"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Rep(ENV)</w:t>
            </w:r>
          </w:p>
        </w:tc>
        <w:tc>
          <w:tcPr>
            <w:tcW w:w="171" w:type="pct"/>
            <w:noWrap/>
            <w:vAlign w:val="center"/>
            <w:hideMark/>
          </w:tcPr>
          <w:p w14:paraId="2CB114FB"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2</w:t>
            </w:r>
          </w:p>
        </w:tc>
        <w:tc>
          <w:tcPr>
            <w:tcW w:w="533" w:type="pct"/>
            <w:vAlign w:val="center"/>
            <w:hideMark/>
          </w:tcPr>
          <w:p w14:paraId="207E9E2D"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76139849.20**</w:t>
            </w:r>
          </w:p>
        </w:tc>
        <w:tc>
          <w:tcPr>
            <w:tcW w:w="360" w:type="pct"/>
            <w:vAlign w:val="center"/>
            <w:hideMark/>
          </w:tcPr>
          <w:p w14:paraId="3486F8A5"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54.24**</w:t>
            </w:r>
          </w:p>
        </w:tc>
        <w:tc>
          <w:tcPr>
            <w:tcW w:w="326" w:type="pct"/>
            <w:vAlign w:val="center"/>
            <w:hideMark/>
          </w:tcPr>
          <w:p w14:paraId="38FD92AE"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58.23**</w:t>
            </w:r>
          </w:p>
        </w:tc>
        <w:tc>
          <w:tcPr>
            <w:tcW w:w="326" w:type="pct"/>
            <w:vAlign w:val="center"/>
            <w:hideMark/>
          </w:tcPr>
          <w:p w14:paraId="72F0F4A6"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10.34**</w:t>
            </w:r>
          </w:p>
        </w:tc>
        <w:tc>
          <w:tcPr>
            <w:tcW w:w="429" w:type="pct"/>
          </w:tcPr>
          <w:p w14:paraId="20E68389"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2580.10**</w:t>
            </w:r>
          </w:p>
          <w:p w14:paraId="4650E2BB" w14:textId="77777777" w:rsidR="00186862" w:rsidRPr="00D06551" w:rsidRDefault="00186862" w:rsidP="00D06551">
            <w:pPr>
              <w:spacing w:after="0" w:line="276" w:lineRule="auto"/>
              <w:jc w:val="center"/>
              <w:rPr>
                <w:rFonts w:eastAsia="Calibri" w:cs="Times New Roman"/>
                <w:lang w:val="en-US"/>
              </w:rPr>
            </w:pPr>
          </w:p>
        </w:tc>
        <w:tc>
          <w:tcPr>
            <w:tcW w:w="360" w:type="pct"/>
          </w:tcPr>
          <w:p w14:paraId="2816F01C"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1223.76*</w:t>
            </w:r>
          </w:p>
          <w:p w14:paraId="1306234A" w14:textId="77777777" w:rsidR="00186862" w:rsidRPr="00D06551" w:rsidRDefault="00186862" w:rsidP="00D06551">
            <w:pPr>
              <w:spacing w:after="0" w:line="276" w:lineRule="auto"/>
              <w:jc w:val="center"/>
              <w:rPr>
                <w:rFonts w:eastAsia="Calibri" w:cs="Times New Roman"/>
                <w:lang w:val="en-US"/>
              </w:rPr>
            </w:pPr>
          </w:p>
        </w:tc>
        <w:tc>
          <w:tcPr>
            <w:tcW w:w="360" w:type="pct"/>
            <w:vAlign w:val="center"/>
            <w:hideMark/>
          </w:tcPr>
          <w:p w14:paraId="6D847B70"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12.10**</w:t>
            </w:r>
          </w:p>
        </w:tc>
        <w:tc>
          <w:tcPr>
            <w:tcW w:w="298" w:type="pct"/>
            <w:vAlign w:val="center"/>
            <w:hideMark/>
          </w:tcPr>
          <w:p w14:paraId="0E806250"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12.10**</w:t>
            </w:r>
          </w:p>
        </w:tc>
        <w:tc>
          <w:tcPr>
            <w:tcW w:w="382" w:type="pct"/>
            <w:vAlign w:val="center"/>
            <w:hideMark/>
          </w:tcPr>
          <w:p w14:paraId="6E485CD1"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0.10**</w:t>
            </w:r>
          </w:p>
        </w:tc>
        <w:tc>
          <w:tcPr>
            <w:tcW w:w="298" w:type="pct"/>
            <w:hideMark/>
          </w:tcPr>
          <w:p w14:paraId="691DC23F"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0.31**</w:t>
            </w:r>
          </w:p>
        </w:tc>
        <w:tc>
          <w:tcPr>
            <w:tcW w:w="326" w:type="pct"/>
            <w:vAlign w:val="center"/>
            <w:hideMark/>
          </w:tcPr>
          <w:p w14:paraId="35B1E2B3"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49.93**</w:t>
            </w:r>
          </w:p>
        </w:tc>
        <w:tc>
          <w:tcPr>
            <w:tcW w:w="292" w:type="pct"/>
            <w:vAlign w:val="center"/>
            <w:hideMark/>
          </w:tcPr>
          <w:p w14:paraId="0452B184"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1.37*</w:t>
            </w:r>
          </w:p>
        </w:tc>
      </w:tr>
      <w:tr w:rsidR="00186862" w:rsidRPr="00D06551" w14:paraId="34F62A58" w14:textId="77777777" w:rsidTr="00D06551">
        <w:trPr>
          <w:trHeight w:val="326"/>
          <w:jc w:val="center"/>
        </w:trPr>
        <w:tc>
          <w:tcPr>
            <w:tcW w:w="539" w:type="pct"/>
            <w:noWrap/>
            <w:vAlign w:val="center"/>
            <w:hideMark/>
          </w:tcPr>
          <w:p w14:paraId="48E2B457"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BLK(ENV*Rep)</w:t>
            </w:r>
          </w:p>
        </w:tc>
        <w:tc>
          <w:tcPr>
            <w:tcW w:w="171" w:type="pct"/>
            <w:noWrap/>
            <w:vAlign w:val="center"/>
            <w:hideMark/>
          </w:tcPr>
          <w:p w14:paraId="3C2D4426"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60</w:t>
            </w:r>
          </w:p>
        </w:tc>
        <w:tc>
          <w:tcPr>
            <w:tcW w:w="533" w:type="pct"/>
            <w:vAlign w:val="center"/>
            <w:hideMark/>
          </w:tcPr>
          <w:p w14:paraId="2F9C37C7"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798245.20**</w:t>
            </w:r>
          </w:p>
        </w:tc>
        <w:tc>
          <w:tcPr>
            <w:tcW w:w="360" w:type="pct"/>
            <w:vAlign w:val="center"/>
            <w:hideMark/>
          </w:tcPr>
          <w:p w14:paraId="17149C32"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11.95**</w:t>
            </w:r>
          </w:p>
        </w:tc>
        <w:tc>
          <w:tcPr>
            <w:tcW w:w="326" w:type="pct"/>
            <w:vAlign w:val="center"/>
            <w:hideMark/>
          </w:tcPr>
          <w:p w14:paraId="0CB8E7E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14.09**</w:t>
            </w:r>
          </w:p>
        </w:tc>
        <w:tc>
          <w:tcPr>
            <w:tcW w:w="326" w:type="pct"/>
            <w:vAlign w:val="center"/>
            <w:hideMark/>
          </w:tcPr>
          <w:p w14:paraId="2CA57C8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3.12**</w:t>
            </w:r>
          </w:p>
        </w:tc>
        <w:tc>
          <w:tcPr>
            <w:tcW w:w="429" w:type="pct"/>
          </w:tcPr>
          <w:p w14:paraId="63A751A9"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677.04**</w:t>
            </w:r>
          </w:p>
          <w:p w14:paraId="24F49B96" w14:textId="77777777" w:rsidR="00186862" w:rsidRPr="00D06551" w:rsidRDefault="00186862" w:rsidP="00D06551">
            <w:pPr>
              <w:spacing w:after="0" w:line="276" w:lineRule="auto"/>
              <w:jc w:val="center"/>
              <w:rPr>
                <w:rFonts w:eastAsia="Calibri" w:cs="Times New Roman"/>
                <w:lang w:val="en-US"/>
              </w:rPr>
            </w:pPr>
          </w:p>
        </w:tc>
        <w:tc>
          <w:tcPr>
            <w:tcW w:w="360" w:type="pct"/>
          </w:tcPr>
          <w:p w14:paraId="57017F24"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264.83**</w:t>
            </w:r>
          </w:p>
          <w:p w14:paraId="6F776403" w14:textId="77777777" w:rsidR="00186862" w:rsidRPr="00D06551" w:rsidRDefault="00186862" w:rsidP="00D06551">
            <w:pPr>
              <w:spacing w:after="0" w:line="276" w:lineRule="auto"/>
              <w:jc w:val="center"/>
              <w:rPr>
                <w:rFonts w:eastAsia="Calibri" w:cs="Times New Roman"/>
                <w:lang w:val="en-US"/>
              </w:rPr>
            </w:pPr>
          </w:p>
        </w:tc>
        <w:tc>
          <w:tcPr>
            <w:tcW w:w="360" w:type="pct"/>
            <w:vAlign w:val="center"/>
            <w:hideMark/>
          </w:tcPr>
          <w:p w14:paraId="5244C26C"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1.30**</w:t>
            </w:r>
          </w:p>
        </w:tc>
        <w:tc>
          <w:tcPr>
            <w:tcW w:w="298" w:type="pct"/>
            <w:vAlign w:val="center"/>
            <w:hideMark/>
          </w:tcPr>
          <w:p w14:paraId="32E3827A"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2.12**</w:t>
            </w:r>
          </w:p>
        </w:tc>
        <w:tc>
          <w:tcPr>
            <w:tcW w:w="382" w:type="pct"/>
            <w:vAlign w:val="center"/>
            <w:hideMark/>
          </w:tcPr>
          <w:p w14:paraId="5D11429B"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0.12*</w:t>
            </w:r>
          </w:p>
        </w:tc>
        <w:tc>
          <w:tcPr>
            <w:tcW w:w="298" w:type="pct"/>
            <w:hideMark/>
          </w:tcPr>
          <w:p w14:paraId="7A352EAA"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0.10**</w:t>
            </w:r>
          </w:p>
        </w:tc>
        <w:tc>
          <w:tcPr>
            <w:tcW w:w="326" w:type="pct"/>
            <w:vAlign w:val="center"/>
            <w:hideMark/>
          </w:tcPr>
          <w:p w14:paraId="654C215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5.60**</w:t>
            </w:r>
          </w:p>
        </w:tc>
        <w:tc>
          <w:tcPr>
            <w:tcW w:w="292" w:type="pct"/>
            <w:vAlign w:val="center"/>
            <w:hideMark/>
          </w:tcPr>
          <w:p w14:paraId="34A83B42"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0.13*</w:t>
            </w:r>
          </w:p>
        </w:tc>
      </w:tr>
      <w:tr w:rsidR="00186862" w:rsidRPr="00D06551" w14:paraId="23022CA8" w14:textId="77777777" w:rsidTr="00D06551">
        <w:trPr>
          <w:trHeight w:val="326"/>
          <w:jc w:val="center"/>
        </w:trPr>
        <w:tc>
          <w:tcPr>
            <w:tcW w:w="539" w:type="pct"/>
            <w:noWrap/>
            <w:vAlign w:val="center"/>
            <w:hideMark/>
          </w:tcPr>
          <w:p w14:paraId="62C343DD"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Entry*ENV</w:t>
            </w:r>
          </w:p>
        </w:tc>
        <w:tc>
          <w:tcPr>
            <w:tcW w:w="171" w:type="pct"/>
            <w:noWrap/>
            <w:vAlign w:val="center"/>
            <w:hideMark/>
          </w:tcPr>
          <w:p w14:paraId="780F6394"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255</w:t>
            </w:r>
          </w:p>
        </w:tc>
        <w:tc>
          <w:tcPr>
            <w:tcW w:w="533" w:type="pct"/>
            <w:vAlign w:val="center"/>
            <w:hideMark/>
          </w:tcPr>
          <w:p w14:paraId="016C0CFF"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726600.50**</w:t>
            </w:r>
          </w:p>
        </w:tc>
        <w:tc>
          <w:tcPr>
            <w:tcW w:w="360" w:type="pct"/>
            <w:vAlign w:val="center"/>
            <w:hideMark/>
          </w:tcPr>
          <w:p w14:paraId="293B393A"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457.45**</w:t>
            </w:r>
          </w:p>
        </w:tc>
        <w:tc>
          <w:tcPr>
            <w:tcW w:w="326" w:type="pct"/>
            <w:vAlign w:val="center"/>
            <w:hideMark/>
          </w:tcPr>
          <w:p w14:paraId="600F2E73"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501.42**</w:t>
            </w:r>
          </w:p>
        </w:tc>
        <w:tc>
          <w:tcPr>
            <w:tcW w:w="326" w:type="pct"/>
            <w:vAlign w:val="center"/>
            <w:hideMark/>
          </w:tcPr>
          <w:p w14:paraId="4175E8F3"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3.54</w:t>
            </w:r>
          </w:p>
        </w:tc>
        <w:tc>
          <w:tcPr>
            <w:tcW w:w="429" w:type="pct"/>
            <w:hideMark/>
          </w:tcPr>
          <w:p w14:paraId="63769B7A"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1577.01**</w:t>
            </w:r>
          </w:p>
        </w:tc>
        <w:tc>
          <w:tcPr>
            <w:tcW w:w="360" w:type="pct"/>
          </w:tcPr>
          <w:p w14:paraId="5837720F"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586.37**</w:t>
            </w:r>
          </w:p>
          <w:p w14:paraId="621F8203" w14:textId="77777777" w:rsidR="00186862" w:rsidRPr="00D06551" w:rsidRDefault="00186862" w:rsidP="00D06551">
            <w:pPr>
              <w:spacing w:after="0" w:line="276" w:lineRule="auto"/>
              <w:jc w:val="center"/>
              <w:rPr>
                <w:rFonts w:eastAsia="Calibri" w:cs="Times New Roman"/>
                <w:lang w:val="en-US"/>
              </w:rPr>
            </w:pPr>
          </w:p>
        </w:tc>
        <w:tc>
          <w:tcPr>
            <w:tcW w:w="360" w:type="pct"/>
            <w:vAlign w:val="center"/>
            <w:hideMark/>
          </w:tcPr>
          <w:p w14:paraId="6DCBA1C0"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3.22**</w:t>
            </w:r>
          </w:p>
        </w:tc>
        <w:tc>
          <w:tcPr>
            <w:tcW w:w="298" w:type="pct"/>
            <w:vAlign w:val="center"/>
            <w:hideMark/>
          </w:tcPr>
          <w:p w14:paraId="38093BD6"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5.39*</w:t>
            </w:r>
          </w:p>
        </w:tc>
        <w:tc>
          <w:tcPr>
            <w:tcW w:w="382" w:type="pct"/>
            <w:vAlign w:val="center"/>
            <w:hideMark/>
          </w:tcPr>
          <w:p w14:paraId="5549489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0.20**</w:t>
            </w:r>
          </w:p>
        </w:tc>
        <w:tc>
          <w:tcPr>
            <w:tcW w:w="298" w:type="pct"/>
            <w:hideMark/>
          </w:tcPr>
          <w:p w14:paraId="7772F6D6"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0.21**</w:t>
            </w:r>
          </w:p>
        </w:tc>
        <w:tc>
          <w:tcPr>
            <w:tcW w:w="326" w:type="pct"/>
            <w:vAlign w:val="center"/>
            <w:hideMark/>
          </w:tcPr>
          <w:p w14:paraId="1074671B"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6.53**</w:t>
            </w:r>
          </w:p>
        </w:tc>
        <w:tc>
          <w:tcPr>
            <w:tcW w:w="292" w:type="pct"/>
            <w:vAlign w:val="center"/>
            <w:hideMark/>
          </w:tcPr>
          <w:p w14:paraId="5CA437EB"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0.09**</w:t>
            </w:r>
          </w:p>
        </w:tc>
      </w:tr>
      <w:tr w:rsidR="00186862" w:rsidRPr="00D06551" w14:paraId="2F27FCD5" w14:textId="77777777" w:rsidTr="00D06551">
        <w:trPr>
          <w:trHeight w:val="326"/>
          <w:jc w:val="center"/>
        </w:trPr>
        <w:tc>
          <w:tcPr>
            <w:tcW w:w="539" w:type="pct"/>
            <w:noWrap/>
            <w:vAlign w:val="center"/>
            <w:hideMark/>
          </w:tcPr>
          <w:p w14:paraId="2577ED4B"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Error</w:t>
            </w:r>
          </w:p>
        </w:tc>
        <w:tc>
          <w:tcPr>
            <w:tcW w:w="171" w:type="pct"/>
            <w:noWrap/>
            <w:vAlign w:val="center"/>
            <w:hideMark/>
          </w:tcPr>
          <w:p w14:paraId="04D71BEF"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450</w:t>
            </w:r>
          </w:p>
        </w:tc>
        <w:tc>
          <w:tcPr>
            <w:tcW w:w="533" w:type="pct"/>
            <w:vAlign w:val="center"/>
            <w:hideMark/>
          </w:tcPr>
          <w:p w14:paraId="4B575074"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427852.00</w:t>
            </w:r>
          </w:p>
        </w:tc>
        <w:tc>
          <w:tcPr>
            <w:tcW w:w="360" w:type="pct"/>
            <w:vAlign w:val="center"/>
            <w:hideMark/>
          </w:tcPr>
          <w:p w14:paraId="6FB6478E"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3.30</w:t>
            </w:r>
          </w:p>
        </w:tc>
        <w:tc>
          <w:tcPr>
            <w:tcW w:w="326" w:type="pct"/>
            <w:vAlign w:val="center"/>
            <w:hideMark/>
          </w:tcPr>
          <w:p w14:paraId="3EE4157C"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4.79</w:t>
            </w:r>
          </w:p>
        </w:tc>
        <w:tc>
          <w:tcPr>
            <w:tcW w:w="326" w:type="pct"/>
            <w:vAlign w:val="center"/>
            <w:hideMark/>
          </w:tcPr>
          <w:p w14:paraId="4F191C79"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1.55</w:t>
            </w:r>
          </w:p>
        </w:tc>
        <w:tc>
          <w:tcPr>
            <w:tcW w:w="429" w:type="pct"/>
          </w:tcPr>
          <w:p w14:paraId="1166336A"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264.30</w:t>
            </w:r>
          </w:p>
          <w:p w14:paraId="18CF1ABD" w14:textId="77777777" w:rsidR="00186862" w:rsidRPr="00D06551" w:rsidRDefault="00186862" w:rsidP="00D06551">
            <w:pPr>
              <w:spacing w:after="0" w:line="276" w:lineRule="auto"/>
              <w:jc w:val="center"/>
              <w:rPr>
                <w:rFonts w:eastAsia="Calibri" w:cs="Times New Roman"/>
                <w:lang w:val="en-US"/>
              </w:rPr>
            </w:pPr>
          </w:p>
        </w:tc>
        <w:tc>
          <w:tcPr>
            <w:tcW w:w="360" w:type="pct"/>
          </w:tcPr>
          <w:p w14:paraId="5C418519" w14:textId="77777777" w:rsidR="00186862" w:rsidRPr="00D06551" w:rsidRDefault="00186862" w:rsidP="00D06551">
            <w:pPr>
              <w:spacing w:after="0" w:line="276" w:lineRule="auto"/>
              <w:jc w:val="center"/>
              <w:rPr>
                <w:rFonts w:eastAsia="Calibri" w:cs="Times New Roman"/>
                <w:color w:val="000000"/>
                <w:lang w:val="en-US"/>
              </w:rPr>
            </w:pPr>
            <w:r w:rsidRPr="00D06551">
              <w:rPr>
                <w:rFonts w:eastAsia="Calibri" w:cs="Times New Roman"/>
                <w:lang w:val="en-US"/>
              </w:rPr>
              <w:t>130.41</w:t>
            </w:r>
          </w:p>
          <w:p w14:paraId="589BF203" w14:textId="77777777" w:rsidR="00186862" w:rsidRPr="00D06551" w:rsidRDefault="00186862" w:rsidP="00D06551">
            <w:pPr>
              <w:spacing w:after="0" w:line="276" w:lineRule="auto"/>
              <w:jc w:val="center"/>
              <w:rPr>
                <w:rFonts w:eastAsia="Calibri" w:cs="Times New Roman"/>
                <w:lang w:val="en-US"/>
              </w:rPr>
            </w:pPr>
          </w:p>
        </w:tc>
        <w:tc>
          <w:tcPr>
            <w:tcW w:w="360" w:type="pct"/>
            <w:vAlign w:val="center"/>
            <w:hideMark/>
          </w:tcPr>
          <w:p w14:paraId="71A04670"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0.33</w:t>
            </w:r>
          </w:p>
        </w:tc>
        <w:tc>
          <w:tcPr>
            <w:tcW w:w="298" w:type="pct"/>
            <w:vAlign w:val="center"/>
            <w:hideMark/>
          </w:tcPr>
          <w:p w14:paraId="2CBB1F5D"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0.97</w:t>
            </w:r>
          </w:p>
        </w:tc>
        <w:tc>
          <w:tcPr>
            <w:tcW w:w="382" w:type="pct"/>
            <w:vAlign w:val="center"/>
            <w:hideMark/>
          </w:tcPr>
          <w:p w14:paraId="21AF032F"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0.06</w:t>
            </w:r>
          </w:p>
        </w:tc>
        <w:tc>
          <w:tcPr>
            <w:tcW w:w="298" w:type="pct"/>
            <w:hideMark/>
          </w:tcPr>
          <w:p w14:paraId="5219F817"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0.04</w:t>
            </w:r>
          </w:p>
        </w:tc>
        <w:tc>
          <w:tcPr>
            <w:tcW w:w="326" w:type="pct"/>
            <w:vAlign w:val="center"/>
            <w:hideMark/>
          </w:tcPr>
          <w:p w14:paraId="494F7846"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1.25</w:t>
            </w:r>
          </w:p>
        </w:tc>
        <w:tc>
          <w:tcPr>
            <w:tcW w:w="292" w:type="pct"/>
            <w:vAlign w:val="center"/>
            <w:hideMark/>
          </w:tcPr>
          <w:p w14:paraId="08C6012E" w14:textId="77777777" w:rsidR="00186862" w:rsidRPr="00D06551" w:rsidRDefault="00186862" w:rsidP="00D06551">
            <w:pPr>
              <w:spacing w:after="0" w:line="276" w:lineRule="auto"/>
              <w:jc w:val="center"/>
              <w:rPr>
                <w:rFonts w:eastAsia="Calibri" w:cs="Times New Roman"/>
                <w:lang w:val="en-US"/>
              </w:rPr>
            </w:pPr>
            <w:r w:rsidRPr="00D06551">
              <w:rPr>
                <w:rFonts w:eastAsia="Calibri" w:cs="Times New Roman"/>
                <w:lang w:val="en-US"/>
              </w:rPr>
              <w:t>0.05</w:t>
            </w:r>
          </w:p>
        </w:tc>
      </w:tr>
      <w:tr w:rsidR="00186862" w14:paraId="3AA98CED" w14:textId="77777777" w:rsidTr="00D06551">
        <w:trPr>
          <w:trHeight w:val="326"/>
          <w:jc w:val="center"/>
        </w:trPr>
        <w:tc>
          <w:tcPr>
            <w:tcW w:w="539" w:type="pct"/>
            <w:tcBorders>
              <w:top w:val="nil"/>
              <w:left w:val="nil"/>
              <w:bottom w:val="single" w:sz="4" w:space="0" w:color="auto"/>
              <w:right w:val="nil"/>
            </w:tcBorders>
            <w:noWrap/>
            <w:vAlign w:val="center"/>
            <w:hideMark/>
          </w:tcPr>
          <w:p w14:paraId="2C1B36EB"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Heritability</w:t>
            </w:r>
          </w:p>
        </w:tc>
        <w:tc>
          <w:tcPr>
            <w:tcW w:w="171" w:type="pct"/>
            <w:tcBorders>
              <w:top w:val="nil"/>
              <w:left w:val="nil"/>
              <w:bottom w:val="single" w:sz="4" w:space="0" w:color="auto"/>
              <w:right w:val="nil"/>
            </w:tcBorders>
            <w:noWrap/>
            <w:vAlign w:val="center"/>
            <w:hideMark/>
          </w:tcPr>
          <w:p w14:paraId="2B16B069"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w:t>
            </w:r>
          </w:p>
        </w:tc>
        <w:tc>
          <w:tcPr>
            <w:tcW w:w="533" w:type="pct"/>
            <w:tcBorders>
              <w:top w:val="nil"/>
              <w:left w:val="nil"/>
              <w:bottom w:val="single" w:sz="4" w:space="0" w:color="auto"/>
              <w:right w:val="nil"/>
            </w:tcBorders>
            <w:vAlign w:val="center"/>
            <w:hideMark/>
          </w:tcPr>
          <w:p w14:paraId="207A7A39"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68</w:t>
            </w:r>
          </w:p>
        </w:tc>
        <w:tc>
          <w:tcPr>
            <w:tcW w:w="360" w:type="pct"/>
            <w:tcBorders>
              <w:top w:val="nil"/>
              <w:left w:val="nil"/>
              <w:bottom w:val="single" w:sz="4" w:space="0" w:color="auto"/>
              <w:right w:val="nil"/>
            </w:tcBorders>
            <w:vAlign w:val="center"/>
            <w:hideMark/>
          </w:tcPr>
          <w:p w14:paraId="15AF9A87"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50</w:t>
            </w:r>
          </w:p>
        </w:tc>
        <w:tc>
          <w:tcPr>
            <w:tcW w:w="326" w:type="pct"/>
            <w:tcBorders>
              <w:top w:val="nil"/>
              <w:left w:val="nil"/>
              <w:bottom w:val="single" w:sz="4" w:space="0" w:color="auto"/>
              <w:right w:val="nil"/>
            </w:tcBorders>
            <w:vAlign w:val="center"/>
            <w:hideMark/>
          </w:tcPr>
          <w:p w14:paraId="0CC7DAE7"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58</w:t>
            </w:r>
          </w:p>
        </w:tc>
        <w:tc>
          <w:tcPr>
            <w:tcW w:w="326" w:type="pct"/>
            <w:tcBorders>
              <w:top w:val="nil"/>
              <w:left w:val="nil"/>
              <w:bottom w:val="single" w:sz="4" w:space="0" w:color="auto"/>
              <w:right w:val="nil"/>
            </w:tcBorders>
            <w:vAlign w:val="center"/>
            <w:hideMark/>
          </w:tcPr>
          <w:p w14:paraId="6A2589AF"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w:t>
            </w:r>
          </w:p>
        </w:tc>
        <w:tc>
          <w:tcPr>
            <w:tcW w:w="429" w:type="pct"/>
            <w:tcBorders>
              <w:top w:val="nil"/>
              <w:left w:val="nil"/>
              <w:bottom w:val="single" w:sz="4" w:space="0" w:color="auto"/>
              <w:right w:val="nil"/>
            </w:tcBorders>
            <w:hideMark/>
          </w:tcPr>
          <w:p w14:paraId="3D200080"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56</w:t>
            </w:r>
          </w:p>
        </w:tc>
        <w:tc>
          <w:tcPr>
            <w:tcW w:w="360" w:type="pct"/>
            <w:tcBorders>
              <w:top w:val="nil"/>
              <w:left w:val="nil"/>
              <w:bottom w:val="single" w:sz="4" w:space="0" w:color="auto"/>
              <w:right w:val="nil"/>
            </w:tcBorders>
            <w:hideMark/>
          </w:tcPr>
          <w:p w14:paraId="0FC006FE"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42</w:t>
            </w:r>
          </w:p>
        </w:tc>
        <w:tc>
          <w:tcPr>
            <w:tcW w:w="360" w:type="pct"/>
            <w:tcBorders>
              <w:top w:val="nil"/>
              <w:left w:val="nil"/>
              <w:bottom w:val="single" w:sz="4" w:space="0" w:color="auto"/>
              <w:right w:val="nil"/>
            </w:tcBorders>
            <w:vAlign w:val="center"/>
            <w:hideMark/>
          </w:tcPr>
          <w:p w14:paraId="54D9059B"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51</w:t>
            </w:r>
          </w:p>
        </w:tc>
        <w:tc>
          <w:tcPr>
            <w:tcW w:w="298" w:type="pct"/>
            <w:tcBorders>
              <w:top w:val="nil"/>
              <w:left w:val="nil"/>
              <w:bottom w:val="single" w:sz="4" w:space="0" w:color="auto"/>
              <w:right w:val="nil"/>
            </w:tcBorders>
            <w:vAlign w:val="center"/>
            <w:hideMark/>
          </w:tcPr>
          <w:p w14:paraId="24B8E227"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48</w:t>
            </w:r>
          </w:p>
        </w:tc>
        <w:tc>
          <w:tcPr>
            <w:tcW w:w="382" w:type="pct"/>
            <w:tcBorders>
              <w:top w:val="nil"/>
              <w:left w:val="nil"/>
              <w:bottom w:val="single" w:sz="4" w:space="0" w:color="auto"/>
              <w:right w:val="nil"/>
            </w:tcBorders>
            <w:vAlign w:val="center"/>
            <w:hideMark/>
          </w:tcPr>
          <w:p w14:paraId="63C8B9A6"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51</w:t>
            </w:r>
          </w:p>
        </w:tc>
        <w:tc>
          <w:tcPr>
            <w:tcW w:w="298" w:type="pct"/>
            <w:tcBorders>
              <w:top w:val="nil"/>
              <w:left w:val="nil"/>
              <w:bottom w:val="single" w:sz="4" w:space="0" w:color="auto"/>
              <w:right w:val="nil"/>
            </w:tcBorders>
            <w:hideMark/>
          </w:tcPr>
          <w:p w14:paraId="2686FA16"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48</w:t>
            </w:r>
          </w:p>
        </w:tc>
        <w:tc>
          <w:tcPr>
            <w:tcW w:w="326" w:type="pct"/>
            <w:tcBorders>
              <w:top w:val="nil"/>
              <w:left w:val="nil"/>
              <w:bottom w:val="single" w:sz="4" w:space="0" w:color="auto"/>
              <w:right w:val="nil"/>
            </w:tcBorders>
            <w:vAlign w:val="center"/>
            <w:hideMark/>
          </w:tcPr>
          <w:p w14:paraId="2334DD3C"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69</w:t>
            </w:r>
          </w:p>
        </w:tc>
        <w:tc>
          <w:tcPr>
            <w:tcW w:w="292" w:type="pct"/>
            <w:tcBorders>
              <w:top w:val="nil"/>
              <w:left w:val="nil"/>
              <w:bottom w:val="single" w:sz="4" w:space="0" w:color="auto"/>
              <w:right w:val="nil"/>
            </w:tcBorders>
            <w:vAlign w:val="center"/>
            <w:hideMark/>
          </w:tcPr>
          <w:p w14:paraId="3E1805F6" w14:textId="77777777" w:rsidR="00186862" w:rsidRPr="00D06551" w:rsidRDefault="00186862" w:rsidP="00D06551">
            <w:pPr>
              <w:spacing w:after="0" w:line="276" w:lineRule="auto"/>
              <w:jc w:val="center"/>
              <w:rPr>
                <w:rFonts w:eastAsia="Calibri" w:cs="Times New Roman"/>
                <w:b/>
                <w:bCs/>
                <w:lang w:val="en-US"/>
              </w:rPr>
            </w:pPr>
            <w:r w:rsidRPr="00D06551">
              <w:rPr>
                <w:rFonts w:eastAsia="Calibri" w:cs="Times New Roman"/>
                <w:b/>
                <w:bCs/>
                <w:lang w:val="en-US"/>
              </w:rPr>
              <w:t>64</w:t>
            </w:r>
          </w:p>
        </w:tc>
      </w:tr>
    </w:tbl>
    <w:p w14:paraId="159042C8" w14:textId="77777777" w:rsidR="00186862" w:rsidRPr="00D06551" w:rsidRDefault="00186862" w:rsidP="00D06551">
      <w:pPr>
        <w:spacing w:line="276" w:lineRule="auto"/>
        <w:ind w:right="-630"/>
        <w:rPr>
          <w:rFonts w:eastAsia="Calibri" w:cs="Times New Roman"/>
          <w:lang w:val="en-US"/>
        </w:rPr>
      </w:pPr>
      <w:r w:rsidRPr="00D06551">
        <w:rPr>
          <w:rFonts w:eastAsia="Calibri" w:cs="Times New Roman"/>
          <w:lang w:val="en-US"/>
        </w:rPr>
        <w:t>*, ** = Significant. at 0.05 and 0.01 probability. levels, respectively; Env = environment; Rep=replication; GY = Grain yield; DA.= days to 50 % anthesis; DS. = days to 50 % silking; ASI. = anthesis-silking interval; PLHT = plant height; EHT = ear height; EASP. = ear plant aspect; EPP. =ears per plant.</w:t>
      </w:r>
      <w:bookmarkStart w:id="189" w:name="_Toc95828320"/>
      <w:bookmarkStart w:id="190" w:name="_Toc86674974"/>
      <w:bookmarkStart w:id="191" w:name="_Toc86674684"/>
    </w:p>
    <w:p w14:paraId="263A46B5" w14:textId="77777777" w:rsidR="00D06551" w:rsidRPr="00D06551" w:rsidRDefault="00D06551">
      <w:pPr>
        <w:spacing w:line="259" w:lineRule="auto"/>
        <w:jc w:val="left"/>
        <w:rPr>
          <w:rFonts w:eastAsia="Calibri" w:cs="Times New Roman"/>
          <w:b/>
          <w:bCs/>
          <w:lang w:val="en-US"/>
        </w:rPr>
      </w:pPr>
      <w:r w:rsidRPr="00D06551">
        <w:rPr>
          <w:rFonts w:eastAsia="Calibri" w:cs="Times New Roman"/>
          <w:b/>
          <w:bCs/>
          <w:lang w:val="en-US"/>
        </w:rPr>
        <w:lastRenderedPageBreak/>
        <w:br w:type="page"/>
      </w:r>
    </w:p>
    <w:p w14:paraId="5A5EAE99" w14:textId="57A313C5" w:rsidR="00186862" w:rsidRPr="00D06551" w:rsidRDefault="00186862" w:rsidP="00D06551">
      <w:pPr>
        <w:ind w:right="-1260"/>
        <w:rPr>
          <w:rFonts w:eastAsia="Calibri" w:cs="Times New Roman"/>
          <w:b/>
          <w:bCs/>
          <w:lang w:val="en-US"/>
        </w:rPr>
      </w:pPr>
      <w:r w:rsidRPr="00D06551">
        <w:rPr>
          <w:rFonts w:eastAsia="Calibri" w:cs="Times New Roman"/>
          <w:b/>
          <w:bCs/>
          <w:lang w:val="en-US"/>
        </w:rPr>
        <w:lastRenderedPageBreak/>
        <w:t>Table 2: Mean squares and heritability of grain yield and other agronomic traits of 256 PVA, PVA-QPM maize inbred lines evaluated under optimal growing environments at Mokwa 2019 and 2020 growing seasons</w:t>
      </w:r>
      <w:bookmarkEnd w:id="189"/>
      <w:bookmarkEnd w:id="190"/>
      <w:bookmarkEnd w:id="191"/>
    </w:p>
    <w:tbl>
      <w:tblPr>
        <w:tblW w:w="5000" w:type="pct"/>
        <w:tblBorders>
          <w:top w:val="single" w:sz="4" w:space="0" w:color="auto"/>
          <w:bottom w:val="single" w:sz="4" w:space="0" w:color="auto"/>
        </w:tblBorders>
        <w:tblLook w:val="04A0" w:firstRow="1" w:lastRow="0" w:firstColumn="1" w:lastColumn="0" w:noHBand="0" w:noVBand="1"/>
      </w:tblPr>
      <w:tblGrid>
        <w:gridCol w:w="206"/>
        <w:gridCol w:w="1416"/>
        <w:gridCol w:w="779"/>
        <w:gridCol w:w="1481"/>
        <w:gridCol w:w="1251"/>
        <w:gridCol w:w="1151"/>
        <w:gridCol w:w="1041"/>
        <w:gridCol w:w="1041"/>
        <w:gridCol w:w="1117"/>
        <w:gridCol w:w="821"/>
        <w:gridCol w:w="1261"/>
        <w:gridCol w:w="1305"/>
      </w:tblGrid>
      <w:tr w:rsidR="00186862" w:rsidRPr="00D06551" w14:paraId="52B489C8" w14:textId="77777777" w:rsidTr="00D06551">
        <w:trPr>
          <w:trHeight w:val="463"/>
        </w:trPr>
        <w:tc>
          <w:tcPr>
            <w:tcW w:w="630" w:type="pct"/>
            <w:gridSpan w:val="2"/>
            <w:tcBorders>
              <w:top w:val="single" w:sz="4" w:space="0" w:color="auto"/>
              <w:left w:val="nil"/>
              <w:bottom w:val="single" w:sz="4" w:space="0" w:color="auto"/>
              <w:right w:val="nil"/>
            </w:tcBorders>
            <w:noWrap/>
            <w:vAlign w:val="center"/>
            <w:hideMark/>
          </w:tcPr>
          <w:p w14:paraId="7D5D0968" w14:textId="77777777" w:rsidR="00186862" w:rsidRPr="00D06551" w:rsidRDefault="00186862" w:rsidP="00D06551">
            <w:pPr>
              <w:spacing w:after="0" w:line="480" w:lineRule="auto"/>
              <w:rPr>
                <w:rFonts w:eastAsia="Calibri" w:cs="Times New Roman"/>
                <w:b/>
                <w:bCs/>
                <w:lang w:val="en-US"/>
              </w:rPr>
            </w:pPr>
            <w:r w:rsidRPr="00D06551">
              <w:rPr>
                <w:rFonts w:eastAsia="Calibri" w:cs="Times New Roman"/>
                <w:b/>
                <w:bCs/>
                <w:lang w:val="en-US"/>
              </w:rPr>
              <w:t>SOURCE</w:t>
            </w:r>
          </w:p>
        </w:tc>
        <w:tc>
          <w:tcPr>
            <w:tcW w:w="303" w:type="pct"/>
            <w:tcBorders>
              <w:top w:val="single" w:sz="4" w:space="0" w:color="auto"/>
              <w:left w:val="nil"/>
              <w:bottom w:val="single" w:sz="4" w:space="0" w:color="auto"/>
              <w:right w:val="nil"/>
            </w:tcBorders>
            <w:noWrap/>
            <w:vAlign w:val="center"/>
            <w:hideMark/>
          </w:tcPr>
          <w:p w14:paraId="753ED536"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DF</w:t>
            </w:r>
          </w:p>
        </w:tc>
        <w:tc>
          <w:tcPr>
            <w:tcW w:w="575" w:type="pct"/>
            <w:tcBorders>
              <w:top w:val="single" w:sz="4" w:space="0" w:color="auto"/>
              <w:left w:val="nil"/>
              <w:bottom w:val="single" w:sz="4" w:space="0" w:color="auto"/>
              <w:right w:val="nil"/>
            </w:tcBorders>
            <w:vAlign w:val="center"/>
            <w:hideMark/>
          </w:tcPr>
          <w:p w14:paraId="06867155"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YIELD</w:t>
            </w:r>
          </w:p>
        </w:tc>
        <w:tc>
          <w:tcPr>
            <w:tcW w:w="486" w:type="pct"/>
            <w:tcBorders>
              <w:top w:val="single" w:sz="4" w:space="0" w:color="auto"/>
              <w:left w:val="nil"/>
              <w:bottom w:val="single" w:sz="4" w:space="0" w:color="auto"/>
              <w:right w:val="nil"/>
            </w:tcBorders>
            <w:vAlign w:val="center"/>
            <w:hideMark/>
          </w:tcPr>
          <w:p w14:paraId="6EB66EF7"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DA</w:t>
            </w:r>
          </w:p>
        </w:tc>
        <w:tc>
          <w:tcPr>
            <w:tcW w:w="447" w:type="pct"/>
            <w:tcBorders>
              <w:top w:val="single" w:sz="4" w:space="0" w:color="auto"/>
              <w:left w:val="nil"/>
              <w:bottom w:val="single" w:sz="4" w:space="0" w:color="auto"/>
              <w:right w:val="nil"/>
            </w:tcBorders>
            <w:vAlign w:val="center"/>
            <w:hideMark/>
          </w:tcPr>
          <w:p w14:paraId="67CBF68F"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DS</w:t>
            </w:r>
          </w:p>
        </w:tc>
        <w:tc>
          <w:tcPr>
            <w:tcW w:w="404" w:type="pct"/>
            <w:tcBorders>
              <w:top w:val="single" w:sz="4" w:space="0" w:color="auto"/>
              <w:left w:val="nil"/>
              <w:bottom w:val="single" w:sz="4" w:space="0" w:color="auto"/>
              <w:right w:val="nil"/>
            </w:tcBorders>
            <w:vAlign w:val="center"/>
            <w:hideMark/>
          </w:tcPr>
          <w:p w14:paraId="16BEBD78"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ASI</w:t>
            </w:r>
          </w:p>
        </w:tc>
        <w:tc>
          <w:tcPr>
            <w:tcW w:w="404" w:type="pct"/>
            <w:tcBorders>
              <w:top w:val="single" w:sz="4" w:space="0" w:color="auto"/>
              <w:left w:val="nil"/>
              <w:bottom w:val="single" w:sz="4" w:space="0" w:color="auto"/>
              <w:right w:val="nil"/>
            </w:tcBorders>
            <w:vAlign w:val="center"/>
            <w:hideMark/>
          </w:tcPr>
          <w:p w14:paraId="2E775F30"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PASP</w:t>
            </w:r>
          </w:p>
        </w:tc>
        <w:tc>
          <w:tcPr>
            <w:tcW w:w="434" w:type="pct"/>
            <w:tcBorders>
              <w:top w:val="single" w:sz="4" w:space="0" w:color="auto"/>
              <w:left w:val="nil"/>
              <w:bottom w:val="single" w:sz="4" w:space="0" w:color="auto"/>
              <w:right w:val="nil"/>
            </w:tcBorders>
            <w:vAlign w:val="center"/>
            <w:hideMark/>
          </w:tcPr>
          <w:p w14:paraId="348B8FED"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EASP</w:t>
            </w:r>
          </w:p>
        </w:tc>
        <w:tc>
          <w:tcPr>
            <w:tcW w:w="319" w:type="pct"/>
            <w:tcBorders>
              <w:top w:val="single" w:sz="4" w:space="0" w:color="auto"/>
              <w:left w:val="nil"/>
              <w:bottom w:val="single" w:sz="4" w:space="0" w:color="auto"/>
              <w:right w:val="nil"/>
            </w:tcBorders>
            <w:vAlign w:val="center"/>
            <w:hideMark/>
          </w:tcPr>
          <w:p w14:paraId="691D489E"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EPP</w:t>
            </w:r>
          </w:p>
        </w:tc>
        <w:tc>
          <w:tcPr>
            <w:tcW w:w="490" w:type="pct"/>
            <w:tcBorders>
              <w:top w:val="single" w:sz="4" w:space="0" w:color="auto"/>
              <w:left w:val="nil"/>
              <w:bottom w:val="single" w:sz="4" w:space="0" w:color="auto"/>
              <w:right w:val="nil"/>
            </w:tcBorders>
            <w:vAlign w:val="center"/>
            <w:hideMark/>
          </w:tcPr>
          <w:p w14:paraId="2377C737"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PLHT</w:t>
            </w:r>
          </w:p>
        </w:tc>
        <w:tc>
          <w:tcPr>
            <w:tcW w:w="507" w:type="pct"/>
            <w:tcBorders>
              <w:top w:val="single" w:sz="4" w:space="0" w:color="auto"/>
              <w:left w:val="nil"/>
              <w:bottom w:val="single" w:sz="4" w:space="0" w:color="auto"/>
              <w:right w:val="nil"/>
            </w:tcBorders>
            <w:vAlign w:val="center"/>
            <w:hideMark/>
          </w:tcPr>
          <w:p w14:paraId="45225F73"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EHT</w:t>
            </w:r>
          </w:p>
        </w:tc>
      </w:tr>
      <w:tr w:rsidR="00186862" w:rsidRPr="00D06551" w14:paraId="6F1FEBC5" w14:textId="77777777" w:rsidTr="00D06551">
        <w:trPr>
          <w:trHeight w:val="463"/>
        </w:trPr>
        <w:tc>
          <w:tcPr>
            <w:tcW w:w="630" w:type="pct"/>
            <w:gridSpan w:val="2"/>
            <w:tcBorders>
              <w:top w:val="single" w:sz="4" w:space="0" w:color="auto"/>
              <w:left w:val="nil"/>
              <w:bottom w:val="nil"/>
              <w:right w:val="nil"/>
            </w:tcBorders>
            <w:noWrap/>
            <w:vAlign w:val="center"/>
            <w:hideMark/>
          </w:tcPr>
          <w:p w14:paraId="731690AD" w14:textId="77777777" w:rsidR="00186862" w:rsidRPr="00D06551" w:rsidRDefault="00186862" w:rsidP="00D06551">
            <w:pPr>
              <w:spacing w:after="0" w:line="480" w:lineRule="auto"/>
              <w:rPr>
                <w:rFonts w:eastAsia="Calibri" w:cs="Times New Roman"/>
                <w:lang w:val="en-US"/>
              </w:rPr>
            </w:pPr>
            <w:r w:rsidRPr="00D06551">
              <w:rPr>
                <w:rFonts w:eastAsia="Calibri" w:cs="Times New Roman"/>
                <w:lang w:val="en-US"/>
              </w:rPr>
              <w:t>Env</w:t>
            </w:r>
          </w:p>
        </w:tc>
        <w:tc>
          <w:tcPr>
            <w:tcW w:w="303" w:type="pct"/>
            <w:tcBorders>
              <w:top w:val="single" w:sz="4" w:space="0" w:color="auto"/>
              <w:left w:val="nil"/>
              <w:bottom w:val="nil"/>
              <w:right w:val="nil"/>
            </w:tcBorders>
            <w:noWrap/>
            <w:vAlign w:val="center"/>
            <w:hideMark/>
          </w:tcPr>
          <w:p w14:paraId="43B92094"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w:t>
            </w:r>
          </w:p>
        </w:tc>
        <w:tc>
          <w:tcPr>
            <w:tcW w:w="575" w:type="pct"/>
            <w:tcBorders>
              <w:top w:val="single" w:sz="4" w:space="0" w:color="auto"/>
              <w:left w:val="nil"/>
              <w:bottom w:val="nil"/>
              <w:right w:val="nil"/>
            </w:tcBorders>
            <w:vAlign w:val="center"/>
            <w:hideMark/>
          </w:tcPr>
          <w:p w14:paraId="30239E9D"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396743.70**</w:t>
            </w:r>
          </w:p>
        </w:tc>
        <w:tc>
          <w:tcPr>
            <w:tcW w:w="486" w:type="pct"/>
            <w:tcBorders>
              <w:top w:val="single" w:sz="4" w:space="0" w:color="auto"/>
              <w:left w:val="nil"/>
              <w:bottom w:val="nil"/>
              <w:right w:val="nil"/>
            </w:tcBorders>
            <w:vAlign w:val="center"/>
            <w:hideMark/>
          </w:tcPr>
          <w:p w14:paraId="6188C67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11.04**</w:t>
            </w:r>
          </w:p>
        </w:tc>
        <w:tc>
          <w:tcPr>
            <w:tcW w:w="447" w:type="pct"/>
            <w:tcBorders>
              <w:top w:val="single" w:sz="4" w:space="0" w:color="auto"/>
              <w:left w:val="nil"/>
              <w:bottom w:val="nil"/>
              <w:right w:val="nil"/>
            </w:tcBorders>
            <w:vAlign w:val="center"/>
            <w:hideMark/>
          </w:tcPr>
          <w:p w14:paraId="5733F1B1"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32.19**</w:t>
            </w:r>
          </w:p>
        </w:tc>
        <w:tc>
          <w:tcPr>
            <w:tcW w:w="404" w:type="pct"/>
            <w:tcBorders>
              <w:top w:val="single" w:sz="4" w:space="0" w:color="auto"/>
              <w:left w:val="nil"/>
              <w:bottom w:val="nil"/>
              <w:right w:val="nil"/>
            </w:tcBorders>
            <w:vAlign w:val="center"/>
            <w:hideMark/>
          </w:tcPr>
          <w:p w14:paraId="7ECC014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638.80**</w:t>
            </w:r>
          </w:p>
        </w:tc>
        <w:tc>
          <w:tcPr>
            <w:tcW w:w="404" w:type="pct"/>
            <w:tcBorders>
              <w:top w:val="single" w:sz="4" w:space="0" w:color="auto"/>
              <w:left w:val="nil"/>
              <w:bottom w:val="nil"/>
              <w:right w:val="nil"/>
            </w:tcBorders>
            <w:vAlign w:val="center"/>
            <w:hideMark/>
          </w:tcPr>
          <w:p w14:paraId="735A8CF5"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194.84**</w:t>
            </w:r>
          </w:p>
        </w:tc>
        <w:tc>
          <w:tcPr>
            <w:tcW w:w="434" w:type="pct"/>
            <w:tcBorders>
              <w:top w:val="single" w:sz="4" w:space="0" w:color="auto"/>
              <w:left w:val="nil"/>
              <w:bottom w:val="nil"/>
              <w:right w:val="nil"/>
            </w:tcBorders>
            <w:vAlign w:val="center"/>
            <w:hideMark/>
          </w:tcPr>
          <w:p w14:paraId="73DE96CD"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98.79**</w:t>
            </w:r>
          </w:p>
        </w:tc>
        <w:tc>
          <w:tcPr>
            <w:tcW w:w="319" w:type="pct"/>
            <w:tcBorders>
              <w:top w:val="single" w:sz="4" w:space="0" w:color="auto"/>
              <w:left w:val="nil"/>
              <w:bottom w:val="nil"/>
              <w:right w:val="nil"/>
            </w:tcBorders>
            <w:vAlign w:val="center"/>
            <w:hideMark/>
          </w:tcPr>
          <w:p w14:paraId="3D4C23C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0.03**</w:t>
            </w:r>
          </w:p>
        </w:tc>
        <w:tc>
          <w:tcPr>
            <w:tcW w:w="490" w:type="pct"/>
            <w:tcBorders>
              <w:top w:val="single" w:sz="4" w:space="0" w:color="auto"/>
              <w:left w:val="nil"/>
              <w:bottom w:val="nil"/>
              <w:right w:val="nil"/>
            </w:tcBorders>
            <w:vAlign w:val="center"/>
            <w:hideMark/>
          </w:tcPr>
          <w:p w14:paraId="2D05FD30"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42147.27**</w:t>
            </w:r>
          </w:p>
        </w:tc>
        <w:tc>
          <w:tcPr>
            <w:tcW w:w="507" w:type="pct"/>
            <w:tcBorders>
              <w:top w:val="single" w:sz="4" w:space="0" w:color="auto"/>
              <w:left w:val="nil"/>
              <w:bottom w:val="nil"/>
              <w:right w:val="nil"/>
            </w:tcBorders>
            <w:vAlign w:val="center"/>
            <w:hideMark/>
          </w:tcPr>
          <w:p w14:paraId="59CED721"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7538.62*</w:t>
            </w:r>
          </w:p>
        </w:tc>
      </w:tr>
      <w:tr w:rsidR="00186862" w:rsidRPr="00D06551" w14:paraId="294A4C10" w14:textId="77777777" w:rsidTr="00D06551">
        <w:trPr>
          <w:trHeight w:val="463"/>
        </w:trPr>
        <w:tc>
          <w:tcPr>
            <w:tcW w:w="630" w:type="pct"/>
            <w:gridSpan w:val="2"/>
            <w:tcBorders>
              <w:top w:val="nil"/>
              <w:left w:val="nil"/>
              <w:bottom w:val="nil"/>
              <w:right w:val="nil"/>
            </w:tcBorders>
            <w:noWrap/>
            <w:vAlign w:val="center"/>
            <w:hideMark/>
          </w:tcPr>
          <w:p w14:paraId="36A4DC27" w14:textId="77777777" w:rsidR="00186862" w:rsidRPr="00D06551" w:rsidRDefault="00186862" w:rsidP="00D06551">
            <w:pPr>
              <w:spacing w:after="0" w:line="480" w:lineRule="auto"/>
              <w:rPr>
                <w:rFonts w:eastAsia="Calibri" w:cs="Times New Roman"/>
                <w:lang w:val="en-US"/>
              </w:rPr>
            </w:pPr>
            <w:r w:rsidRPr="00D06551">
              <w:rPr>
                <w:rFonts w:eastAsia="Calibri" w:cs="Times New Roman"/>
                <w:lang w:val="en-US"/>
              </w:rPr>
              <w:t>Entry</w:t>
            </w:r>
          </w:p>
        </w:tc>
        <w:tc>
          <w:tcPr>
            <w:tcW w:w="303" w:type="pct"/>
            <w:tcBorders>
              <w:top w:val="nil"/>
              <w:left w:val="nil"/>
              <w:bottom w:val="nil"/>
              <w:right w:val="nil"/>
            </w:tcBorders>
            <w:noWrap/>
            <w:vAlign w:val="center"/>
            <w:hideMark/>
          </w:tcPr>
          <w:p w14:paraId="6D9E9A1C"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255</w:t>
            </w:r>
          </w:p>
        </w:tc>
        <w:tc>
          <w:tcPr>
            <w:tcW w:w="575" w:type="pct"/>
            <w:tcBorders>
              <w:top w:val="nil"/>
              <w:left w:val="nil"/>
              <w:bottom w:val="nil"/>
              <w:right w:val="nil"/>
            </w:tcBorders>
            <w:vAlign w:val="center"/>
            <w:hideMark/>
          </w:tcPr>
          <w:p w14:paraId="788B0B1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1620201.60**</w:t>
            </w:r>
          </w:p>
        </w:tc>
        <w:tc>
          <w:tcPr>
            <w:tcW w:w="486" w:type="pct"/>
            <w:tcBorders>
              <w:top w:val="nil"/>
              <w:left w:val="nil"/>
              <w:bottom w:val="nil"/>
              <w:right w:val="nil"/>
            </w:tcBorders>
            <w:vAlign w:val="center"/>
            <w:hideMark/>
          </w:tcPr>
          <w:p w14:paraId="09369448"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10.31**</w:t>
            </w:r>
          </w:p>
        </w:tc>
        <w:tc>
          <w:tcPr>
            <w:tcW w:w="447" w:type="pct"/>
            <w:tcBorders>
              <w:top w:val="nil"/>
              <w:left w:val="nil"/>
              <w:bottom w:val="nil"/>
              <w:right w:val="nil"/>
            </w:tcBorders>
            <w:vAlign w:val="center"/>
            <w:hideMark/>
          </w:tcPr>
          <w:p w14:paraId="0DE356EA"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13.13**</w:t>
            </w:r>
          </w:p>
        </w:tc>
        <w:tc>
          <w:tcPr>
            <w:tcW w:w="404" w:type="pct"/>
            <w:tcBorders>
              <w:top w:val="nil"/>
              <w:left w:val="nil"/>
              <w:bottom w:val="nil"/>
              <w:right w:val="nil"/>
            </w:tcBorders>
            <w:vAlign w:val="center"/>
            <w:hideMark/>
          </w:tcPr>
          <w:p w14:paraId="658A10C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0.72**</w:t>
            </w:r>
          </w:p>
        </w:tc>
        <w:tc>
          <w:tcPr>
            <w:tcW w:w="404" w:type="pct"/>
            <w:tcBorders>
              <w:top w:val="nil"/>
              <w:left w:val="nil"/>
              <w:bottom w:val="nil"/>
              <w:right w:val="nil"/>
            </w:tcBorders>
            <w:vAlign w:val="center"/>
            <w:hideMark/>
          </w:tcPr>
          <w:p w14:paraId="7CB32804"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2.31**</w:t>
            </w:r>
          </w:p>
        </w:tc>
        <w:tc>
          <w:tcPr>
            <w:tcW w:w="434" w:type="pct"/>
            <w:tcBorders>
              <w:top w:val="nil"/>
              <w:left w:val="nil"/>
              <w:bottom w:val="nil"/>
              <w:right w:val="nil"/>
            </w:tcBorders>
            <w:vAlign w:val="center"/>
            <w:hideMark/>
          </w:tcPr>
          <w:p w14:paraId="00130D5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3.10**</w:t>
            </w:r>
          </w:p>
        </w:tc>
        <w:tc>
          <w:tcPr>
            <w:tcW w:w="319" w:type="pct"/>
            <w:tcBorders>
              <w:top w:val="nil"/>
              <w:left w:val="nil"/>
              <w:bottom w:val="nil"/>
              <w:right w:val="nil"/>
            </w:tcBorders>
            <w:vAlign w:val="center"/>
            <w:hideMark/>
          </w:tcPr>
          <w:p w14:paraId="75F3FEB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0.11**</w:t>
            </w:r>
          </w:p>
        </w:tc>
        <w:tc>
          <w:tcPr>
            <w:tcW w:w="490" w:type="pct"/>
            <w:tcBorders>
              <w:top w:val="nil"/>
              <w:left w:val="nil"/>
              <w:bottom w:val="nil"/>
              <w:right w:val="nil"/>
            </w:tcBorders>
            <w:vAlign w:val="center"/>
            <w:hideMark/>
          </w:tcPr>
          <w:p w14:paraId="2C80E96A"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367.28**</w:t>
            </w:r>
          </w:p>
        </w:tc>
        <w:tc>
          <w:tcPr>
            <w:tcW w:w="507" w:type="pct"/>
            <w:tcBorders>
              <w:top w:val="nil"/>
              <w:left w:val="nil"/>
              <w:bottom w:val="nil"/>
              <w:right w:val="nil"/>
            </w:tcBorders>
            <w:vAlign w:val="center"/>
            <w:hideMark/>
          </w:tcPr>
          <w:p w14:paraId="68874AB7"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135.14**</w:t>
            </w:r>
          </w:p>
        </w:tc>
      </w:tr>
      <w:tr w:rsidR="00186862" w:rsidRPr="00D06551" w14:paraId="4BBB8696" w14:textId="77777777" w:rsidTr="00D06551">
        <w:trPr>
          <w:trHeight w:val="463"/>
        </w:trPr>
        <w:tc>
          <w:tcPr>
            <w:tcW w:w="630" w:type="pct"/>
            <w:gridSpan w:val="2"/>
            <w:tcBorders>
              <w:top w:val="nil"/>
              <w:left w:val="nil"/>
              <w:bottom w:val="nil"/>
              <w:right w:val="nil"/>
            </w:tcBorders>
            <w:noWrap/>
            <w:vAlign w:val="center"/>
            <w:hideMark/>
          </w:tcPr>
          <w:p w14:paraId="2254C5C6" w14:textId="77777777" w:rsidR="00186862" w:rsidRPr="00D06551" w:rsidRDefault="00186862" w:rsidP="00D06551">
            <w:pPr>
              <w:spacing w:after="0" w:line="480" w:lineRule="auto"/>
              <w:rPr>
                <w:rFonts w:eastAsia="Calibri" w:cs="Times New Roman"/>
                <w:lang w:val="en-US"/>
              </w:rPr>
            </w:pPr>
            <w:r w:rsidRPr="00D06551">
              <w:rPr>
                <w:rFonts w:eastAsia="Calibri" w:cs="Times New Roman"/>
                <w:lang w:val="en-US"/>
              </w:rPr>
              <w:t>Rep(Env)</w:t>
            </w:r>
          </w:p>
        </w:tc>
        <w:tc>
          <w:tcPr>
            <w:tcW w:w="303" w:type="pct"/>
            <w:tcBorders>
              <w:top w:val="nil"/>
              <w:left w:val="nil"/>
              <w:bottom w:val="nil"/>
              <w:right w:val="nil"/>
            </w:tcBorders>
            <w:noWrap/>
            <w:vAlign w:val="center"/>
            <w:hideMark/>
          </w:tcPr>
          <w:p w14:paraId="29340D1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w:t>
            </w:r>
          </w:p>
        </w:tc>
        <w:tc>
          <w:tcPr>
            <w:tcW w:w="575" w:type="pct"/>
            <w:tcBorders>
              <w:top w:val="nil"/>
              <w:left w:val="nil"/>
              <w:bottom w:val="nil"/>
              <w:right w:val="nil"/>
            </w:tcBorders>
            <w:vAlign w:val="center"/>
            <w:hideMark/>
          </w:tcPr>
          <w:p w14:paraId="4CE785EC"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2799843.50**</w:t>
            </w:r>
          </w:p>
        </w:tc>
        <w:tc>
          <w:tcPr>
            <w:tcW w:w="486" w:type="pct"/>
            <w:tcBorders>
              <w:top w:val="nil"/>
              <w:left w:val="nil"/>
              <w:bottom w:val="nil"/>
              <w:right w:val="nil"/>
            </w:tcBorders>
            <w:vAlign w:val="center"/>
            <w:hideMark/>
          </w:tcPr>
          <w:p w14:paraId="690982A7"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860.59**</w:t>
            </w:r>
          </w:p>
        </w:tc>
        <w:tc>
          <w:tcPr>
            <w:tcW w:w="447" w:type="pct"/>
            <w:tcBorders>
              <w:top w:val="nil"/>
              <w:left w:val="nil"/>
              <w:bottom w:val="nil"/>
              <w:right w:val="nil"/>
            </w:tcBorders>
            <w:vAlign w:val="center"/>
            <w:hideMark/>
          </w:tcPr>
          <w:p w14:paraId="2CE62B4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1148.64**</w:t>
            </w:r>
          </w:p>
        </w:tc>
        <w:tc>
          <w:tcPr>
            <w:tcW w:w="404" w:type="pct"/>
            <w:tcBorders>
              <w:top w:val="nil"/>
              <w:left w:val="nil"/>
              <w:bottom w:val="nil"/>
              <w:right w:val="nil"/>
            </w:tcBorders>
            <w:vAlign w:val="center"/>
            <w:hideMark/>
          </w:tcPr>
          <w:p w14:paraId="1517A1E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0.77**</w:t>
            </w:r>
          </w:p>
        </w:tc>
        <w:tc>
          <w:tcPr>
            <w:tcW w:w="404" w:type="pct"/>
            <w:tcBorders>
              <w:top w:val="nil"/>
              <w:left w:val="nil"/>
              <w:bottom w:val="nil"/>
              <w:right w:val="nil"/>
            </w:tcBorders>
            <w:vAlign w:val="center"/>
            <w:hideMark/>
          </w:tcPr>
          <w:p w14:paraId="46ABFE74"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19.65**</w:t>
            </w:r>
          </w:p>
        </w:tc>
        <w:tc>
          <w:tcPr>
            <w:tcW w:w="434" w:type="pct"/>
            <w:tcBorders>
              <w:top w:val="nil"/>
              <w:left w:val="nil"/>
              <w:bottom w:val="nil"/>
              <w:right w:val="nil"/>
            </w:tcBorders>
            <w:vAlign w:val="center"/>
            <w:hideMark/>
          </w:tcPr>
          <w:p w14:paraId="4F4D7D8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10.85**</w:t>
            </w:r>
          </w:p>
        </w:tc>
        <w:tc>
          <w:tcPr>
            <w:tcW w:w="319" w:type="pct"/>
            <w:tcBorders>
              <w:top w:val="nil"/>
              <w:left w:val="nil"/>
              <w:bottom w:val="nil"/>
              <w:right w:val="nil"/>
            </w:tcBorders>
            <w:vAlign w:val="center"/>
            <w:hideMark/>
          </w:tcPr>
          <w:p w14:paraId="6AD6B37C"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0.64**</w:t>
            </w:r>
          </w:p>
        </w:tc>
        <w:tc>
          <w:tcPr>
            <w:tcW w:w="490" w:type="pct"/>
            <w:tcBorders>
              <w:top w:val="nil"/>
              <w:left w:val="nil"/>
              <w:bottom w:val="nil"/>
              <w:right w:val="nil"/>
            </w:tcBorders>
            <w:vAlign w:val="center"/>
            <w:hideMark/>
          </w:tcPr>
          <w:p w14:paraId="49B08266"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4168.83**</w:t>
            </w:r>
          </w:p>
        </w:tc>
        <w:tc>
          <w:tcPr>
            <w:tcW w:w="507" w:type="pct"/>
            <w:tcBorders>
              <w:top w:val="nil"/>
              <w:left w:val="nil"/>
              <w:bottom w:val="nil"/>
              <w:right w:val="nil"/>
            </w:tcBorders>
            <w:vAlign w:val="center"/>
            <w:hideMark/>
          </w:tcPr>
          <w:p w14:paraId="138761B1"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2431.98**</w:t>
            </w:r>
          </w:p>
        </w:tc>
      </w:tr>
      <w:tr w:rsidR="00186862" w:rsidRPr="00D06551" w14:paraId="4572151D" w14:textId="77777777" w:rsidTr="00D06551">
        <w:trPr>
          <w:trHeight w:val="463"/>
        </w:trPr>
        <w:tc>
          <w:tcPr>
            <w:tcW w:w="630" w:type="pct"/>
            <w:gridSpan w:val="2"/>
            <w:tcBorders>
              <w:top w:val="nil"/>
              <w:left w:val="nil"/>
              <w:bottom w:val="nil"/>
              <w:right w:val="nil"/>
            </w:tcBorders>
            <w:noWrap/>
            <w:vAlign w:val="center"/>
            <w:hideMark/>
          </w:tcPr>
          <w:p w14:paraId="742706AD" w14:textId="77777777" w:rsidR="00186862" w:rsidRPr="00D06551" w:rsidRDefault="00186862" w:rsidP="00D06551">
            <w:pPr>
              <w:spacing w:after="0" w:line="480" w:lineRule="auto"/>
              <w:rPr>
                <w:rFonts w:eastAsia="Calibri" w:cs="Times New Roman"/>
                <w:lang w:val="en-US"/>
              </w:rPr>
            </w:pPr>
            <w:r w:rsidRPr="00D06551">
              <w:rPr>
                <w:rFonts w:eastAsia="Calibri" w:cs="Times New Roman"/>
                <w:lang w:val="en-US"/>
              </w:rPr>
              <w:t>BLK(Env*Rep)</w:t>
            </w:r>
          </w:p>
        </w:tc>
        <w:tc>
          <w:tcPr>
            <w:tcW w:w="303" w:type="pct"/>
            <w:tcBorders>
              <w:top w:val="nil"/>
              <w:left w:val="nil"/>
              <w:bottom w:val="nil"/>
              <w:right w:val="nil"/>
            </w:tcBorders>
            <w:noWrap/>
            <w:vAlign w:val="center"/>
            <w:hideMark/>
          </w:tcPr>
          <w:p w14:paraId="1838010D"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60</w:t>
            </w:r>
          </w:p>
        </w:tc>
        <w:tc>
          <w:tcPr>
            <w:tcW w:w="575" w:type="pct"/>
            <w:tcBorders>
              <w:top w:val="nil"/>
              <w:left w:val="nil"/>
              <w:bottom w:val="nil"/>
              <w:right w:val="nil"/>
            </w:tcBorders>
            <w:vAlign w:val="center"/>
            <w:hideMark/>
          </w:tcPr>
          <w:p w14:paraId="378D2045"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846949.30**</w:t>
            </w:r>
          </w:p>
        </w:tc>
        <w:tc>
          <w:tcPr>
            <w:tcW w:w="486" w:type="pct"/>
            <w:tcBorders>
              <w:top w:val="nil"/>
              <w:left w:val="nil"/>
              <w:bottom w:val="nil"/>
              <w:right w:val="nil"/>
            </w:tcBorders>
            <w:vAlign w:val="center"/>
            <w:hideMark/>
          </w:tcPr>
          <w:p w14:paraId="3C1BDB05"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11.52**</w:t>
            </w:r>
          </w:p>
        </w:tc>
        <w:tc>
          <w:tcPr>
            <w:tcW w:w="447" w:type="pct"/>
            <w:tcBorders>
              <w:top w:val="nil"/>
              <w:left w:val="nil"/>
              <w:bottom w:val="nil"/>
              <w:right w:val="nil"/>
            </w:tcBorders>
            <w:vAlign w:val="center"/>
            <w:hideMark/>
          </w:tcPr>
          <w:p w14:paraId="13AE347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15.81**</w:t>
            </w:r>
          </w:p>
        </w:tc>
        <w:tc>
          <w:tcPr>
            <w:tcW w:w="404" w:type="pct"/>
            <w:tcBorders>
              <w:top w:val="nil"/>
              <w:left w:val="nil"/>
              <w:bottom w:val="nil"/>
              <w:right w:val="nil"/>
            </w:tcBorders>
            <w:vAlign w:val="center"/>
            <w:hideMark/>
          </w:tcPr>
          <w:p w14:paraId="1D20B246"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0.50*</w:t>
            </w:r>
          </w:p>
        </w:tc>
        <w:tc>
          <w:tcPr>
            <w:tcW w:w="404" w:type="pct"/>
            <w:tcBorders>
              <w:top w:val="nil"/>
              <w:left w:val="nil"/>
              <w:bottom w:val="nil"/>
              <w:right w:val="nil"/>
            </w:tcBorders>
            <w:vAlign w:val="center"/>
            <w:hideMark/>
          </w:tcPr>
          <w:p w14:paraId="0A63DB82"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1.27**</w:t>
            </w:r>
          </w:p>
        </w:tc>
        <w:tc>
          <w:tcPr>
            <w:tcW w:w="434" w:type="pct"/>
            <w:tcBorders>
              <w:top w:val="nil"/>
              <w:left w:val="nil"/>
              <w:bottom w:val="nil"/>
              <w:right w:val="nil"/>
            </w:tcBorders>
            <w:vAlign w:val="center"/>
            <w:hideMark/>
          </w:tcPr>
          <w:p w14:paraId="33E8C6E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2.11**</w:t>
            </w:r>
          </w:p>
        </w:tc>
        <w:tc>
          <w:tcPr>
            <w:tcW w:w="319" w:type="pct"/>
            <w:tcBorders>
              <w:top w:val="nil"/>
              <w:left w:val="nil"/>
              <w:bottom w:val="nil"/>
              <w:right w:val="nil"/>
            </w:tcBorders>
            <w:vAlign w:val="center"/>
            <w:hideMark/>
          </w:tcPr>
          <w:p w14:paraId="04240429"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0.10**</w:t>
            </w:r>
          </w:p>
        </w:tc>
        <w:tc>
          <w:tcPr>
            <w:tcW w:w="490" w:type="pct"/>
            <w:tcBorders>
              <w:top w:val="nil"/>
              <w:left w:val="nil"/>
              <w:bottom w:val="nil"/>
              <w:right w:val="nil"/>
            </w:tcBorders>
            <w:vAlign w:val="center"/>
            <w:hideMark/>
          </w:tcPr>
          <w:p w14:paraId="74C043C0"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328.77*</w:t>
            </w:r>
          </w:p>
        </w:tc>
        <w:tc>
          <w:tcPr>
            <w:tcW w:w="507" w:type="pct"/>
            <w:tcBorders>
              <w:top w:val="nil"/>
              <w:left w:val="nil"/>
              <w:bottom w:val="nil"/>
              <w:right w:val="nil"/>
            </w:tcBorders>
            <w:vAlign w:val="center"/>
            <w:hideMark/>
          </w:tcPr>
          <w:p w14:paraId="0EF4190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202.51**</w:t>
            </w:r>
          </w:p>
        </w:tc>
      </w:tr>
      <w:tr w:rsidR="00186862" w:rsidRPr="00D06551" w14:paraId="23ED0BE1" w14:textId="77777777" w:rsidTr="00D06551">
        <w:trPr>
          <w:trHeight w:val="463"/>
        </w:trPr>
        <w:tc>
          <w:tcPr>
            <w:tcW w:w="630" w:type="pct"/>
            <w:gridSpan w:val="2"/>
            <w:tcBorders>
              <w:top w:val="nil"/>
              <w:left w:val="nil"/>
              <w:bottom w:val="nil"/>
              <w:right w:val="nil"/>
            </w:tcBorders>
            <w:noWrap/>
            <w:vAlign w:val="center"/>
            <w:hideMark/>
          </w:tcPr>
          <w:p w14:paraId="44A0CA02" w14:textId="77777777" w:rsidR="00186862" w:rsidRPr="00D06551" w:rsidRDefault="00186862" w:rsidP="00D06551">
            <w:pPr>
              <w:spacing w:after="0" w:line="480" w:lineRule="auto"/>
              <w:rPr>
                <w:rFonts w:eastAsia="Calibri" w:cs="Times New Roman"/>
                <w:lang w:val="en-US"/>
              </w:rPr>
            </w:pPr>
            <w:r w:rsidRPr="00D06551">
              <w:rPr>
                <w:rFonts w:eastAsia="Calibri" w:cs="Times New Roman"/>
                <w:lang w:val="en-US"/>
              </w:rPr>
              <w:t>Entry*Env</w:t>
            </w:r>
          </w:p>
        </w:tc>
        <w:tc>
          <w:tcPr>
            <w:tcW w:w="303" w:type="pct"/>
            <w:tcBorders>
              <w:top w:val="nil"/>
              <w:left w:val="nil"/>
              <w:bottom w:val="nil"/>
              <w:right w:val="nil"/>
            </w:tcBorders>
            <w:noWrap/>
            <w:vAlign w:val="center"/>
            <w:hideMark/>
          </w:tcPr>
          <w:p w14:paraId="67728BB6"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244</w:t>
            </w:r>
          </w:p>
        </w:tc>
        <w:tc>
          <w:tcPr>
            <w:tcW w:w="575" w:type="pct"/>
            <w:tcBorders>
              <w:top w:val="nil"/>
              <w:left w:val="nil"/>
              <w:bottom w:val="nil"/>
              <w:right w:val="nil"/>
            </w:tcBorders>
            <w:vAlign w:val="center"/>
            <w:hideMark/>
          </w:tcPr>
          <w:p w14:paraId="3066AEE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771149.20*</w:t>
            </w:r>
          </w:p>
        </w:tc>
        <w:tc>
          <w:tcPr>
            <w:tcW w:w="486" w:type="pct"/>
            <w:tcBorders>
              <w:top w:val="nil"/>
              <w:left w:val="nil"/>
              <w:bottom w:val="nil"/>
              <w:right w:val="nil"/>
            </w:tcBorders>
            <w:vAlign w:val="center"/>
            <w:hideMark/>
          </w:tcPr>
          <w:p w14:paraId="6E513320"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4.86**</w:t>
            </w:r>
          </w:p>
        </w:tc>
        <w:tc>
          <w:tcPr>
            <w:tcW w:w="447" w:type="pct"/>
            <w:tcBorders>
              <w:top w:val="nil"/>
              <w:left w:val="nil"/>
              <w:bottom w:val="nil"/>
              <w:right w:val="nil"/>
            </w:tcBorders>
            <w:vAlign w:val="center"/>
            <w:hideMark/>
          </w:tcPr>
          <w:p w14:paraId="3C2356F3"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6.13**</w:t>
            </w:r>
          </w:p>
        </w:tc>
        <w:tc>
          <w:tcPr>
            <w:tcW w:w="404" w:type="pct"/>
            <w:tcBorders>
              <w:top w:val="nil"/>
              <w:left w:val="nil"/>
              <w:bottom w:val="nil"/>
              <w:right w:val="nil"/>
            </w:tcBorders>
            <w:vAlign w:val="center"/>
            <w:hideMark/>
          </w:tcPr>
          <w:p w14:paraId="32CB79BA"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0.93**</w:t>
            </w:r>
          </w:p>
        </w:tc>
        <w:tc>
          <w:tcPr>
            <w:tcW w:w="404" w:type="pct"/>
            <w:tcBorders>
              <w:top w:val="nil"/>
              <w:left w:val="nil"/>
              <w:bottom w:val="nil"/>
              <w:right w:val="nil"/>
            </w:tcBorders>
            <w:vAlign w:val="center"/>
            <w:hideMark/>
          </w:tcPr>
          <w:p w14:paraId="4309990E"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1.56**</w:t>
            </w:r>
          </w:p>
        </w:tc>
        <w:tc>
          <w:tcPr>
            <w:tcW w:w="434" w:type="pct"/>
            <w:tcBorders>
              <w:top w:val="nil"/>
              <w:left w:val="nil"/>
              <w:bottom w:val="nil"/>
              <w:right w:val="nil"/>
            </w:tcBorders>
            <w:vAlign w:val="center"/>
            <w:hideMark/>
          </w:tcPr>
          <w:p w14:paraId="624188AC"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2.17**</w:t>
            </w:r>
          </w:p>
        </w:tc>
        <w:tc>
          <w:tcPr>
            <w:tcW w:w="319" w:type="pct"/>
            <w:tcBorders>
              <w:top w:val="nil"/>
              <w:left w:val="nil"/>
              <w:bottom w:val="nil"/>
              <w:right w:val="nil"/>
            </w:tcBorders>
            <w:vAlign w:val="center"/>
            <w:hideMark/>
          </w:tcPr>
          <w:p w14:paraId="07251F7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0.12</w:t>
            </w:r>
          </w:p>
        </w:tc>
        <w:tc>
          <w:tcPr>
            <w:tcW w:w="490" w:type="pct"/>
            <w:tcBorders>
              <w:top w:val="nil"/>
              <w:left w:val="nil"/>
              <w:bottom w:val="nil"/>
              <w:right w:val="nil"/>
            </w:tcBorders>
            <w:vAlign w:val="center"/>
            <w:hideMark/>
          </w:tcPr>
          <w:p w14:paraId="363561DD"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260.30**</w:t>
            </w:r>
          </w:p>
        </w:tc>
        <w:tc>
          <w:tcPr>
            <w:tcW w:w="507" w:type="pct"/>
            <w:tcBorders>
              <w:top w:val="nil"/>
              <w:left w:val="nil"/>
              <w:bottom w:val="nil"/>
              <w:right w:val="nil"/>
            </w:tcBorders>
            <w:vAlign w:val="center"/>
            <w:hideMark/>
          </w:tcPr>
          <w:p w14:paraId="38F82D42"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100.87**</w:t>
            </w:r>
          </w:p>
        </w:tc>
      </w:tr>
      <w:tr w:rsidR="00186862" w:rsidRPr="00D06551" w14:paraId="3D4B540C" w14:textId="77777777" w:rsidTr="00D06551">
        <w:trPr>
          <w:gridBefore w:val="1"/>
          <w:wBefore w:w="80" w:type="pct"/>
          <w:trHeight w:val="463"/>
        </w:trPr>
        <w:tc>
          <w:tcPr>
            <w:tcW w:w="550" w:type="pct"/>
            <w:tcBorders>
              <w:top w:val="nil"/>
              <w:left w:val="nil"/>
              <w:bottom w:val="nil"/>
              <w:right w:val="nil"/>
            </w:tcBorders>
            <w:noWrap/>
            <w:vAlign w:val="center"/>
            <w:hideMark/>
          </w:tcPr>
          <w:p w14:paraId="57ED747A" w14:textId="77777777" w:rsidR="00186862" w:rsidRPr="00D06551" w:rsidRDefault="00186862" w:rsidP="00D06551">
            <w:pPr>
              <w:spacing w:after="0" w:line="480" w:lineRule="auto"/>
              <w:rPr>
                <w:rFonts w:eastAsia="Calibri" w:cs="Times New Roman"/>
                <w:lang w:val="en-US"/>
              </w:rPr>
            </w:pPr>
            <w:r w:rsidRPr="00D06551">
              <w:rPr>
                <w:rFonts w:eastAsia="Calibri" w:cs="Times New Roman"/>
                <w:lang w:val="en-US"/>
              </w:rPr>
              <w:t>Error</w:t>
            </w:r>
          </w:p>
        </w:tc>
        <w:tc>
          <w:tcPr>
            <w:tcW w:w="303" w:type="pct"/>
            <w:tcBorders>
              <w:top w:val="nil"/>
              <w:left w:val="nil"/>
              <w:bottom w:val="nil"/>
              <w:right w:val="nil"/>
            </w:tcBorders>
            <w:noWrap/>
            <w:vAlign w:val="center"/>
            <w:hideMark/>
          </w:tcPr>
          <w:p w14:paraId="4B9A5FEF"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437</w:t>
            </w:r>
          </w:p>
        </w:tc>
        <w:tc>
          <w:tcPr>
            <w:tcW w:w="575" w:type="pct"/>
            <w:tcBorders>
              <w:top w:val="nil"/>
              <w:left w:val="nil"/>
              <w:bottom w:val="nil"/>
              <w:right w:val="nil"/>
            </w:tcBorders>
            <w:vAlign w:val="center"/>
            <w:hideMark/>
          </w:tcPr>
          <w:p w14:paraId="7C5F3813"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481999.80</w:t>
            </w:r>
          </w:p>
        </w:tc>
        <w:tc>
          <w:tcPr>
            <w:tcW w:w="486" w:type="pct"/>
            <w:tcBorders>
              <w:top w:val="nil"/>
              <w:left w:val="nil"/>
              <w:bottom w:val="nil"/>
              <w:right w:val="nil"/>
            </w:tcBorders>
            <w:vAlign w:val="center"/>
            <w:hideMark/>
          </w:tcPr>
          <w:p w14:paraId="6BF73273"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4.01</w:t>
            </w:r>
          </w:p>
        </w:tc>
        <w:tc>
          <w:tcPr>
            <w:tcW w:w="447" w:type="pct"/>
            <w:tcBorders>
              <w:top w:val="nil"/>
              <w:left w:val="nil"/>
              <w:bottom w:val="nil"/>
              <w:right w:val="nil"/>
            </w:tcBorders>
            <w:vAlign w:val="center"/>
            <w:hideMark/>
          </w:tcPr>
          <w:p w14:paraId="0557683B"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4.94</w:t>
            </w:r>
          </w:p>
        </w:tc>
        <w:tc>
          <w:tcPr>
            <w:tcW w:w="404" w:type="pct"/>
            <w:tcBorders>
              <w:top w:val="nil"/>
              <w:left w:val="nil"/>
              <w:bottom w:val="nil"/>
              <w:right w:val="nil"/>
            </w:tcBorders>
            <w:vAlign w:val="center"/>
            <w:hideMark/>
          </w:tcPr>
          <w:p w14:paraId="05465C0E"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0.59</w:t>
            </w:r>
          </w:p>
        </w:tc>
        <w:tc>
          <w:tcPr>
            <w:tcW w:w="404" w:type="pct"/>
            <w:tcBorders>
              <w:top w:val="nil"/>
              <w:left w:val="nil"/>
              <w:bottom w:val="nil"/>
              <w:right w:val="nil"/>
            </w:tcBorders>
            <w:vAlign w:val="center"/>
            <w:hideMark/>
          </w:tcPr>
          <w:p w14:paraId="77463689"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0.85</w:t>
            </w:r>
          </w:p>
        </w:tc>
        <w:tc>
          <w:tcPr>
            <w:tcW w:w="434" w:type="pct"/>
            <w:tcBorders>
              <w:top w:val="nil"/>
              <w:left w:val="nil"/>
              <w:bottom w:val="nil"/>
              <w:right w:val="nil"/>
            </w:tcBorders>
            <w:vAlign w:val="center"/>
            <w:hideMark/>
          </w:tcPr>
          <w:p w14:paraId="5BA7217A"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1.80</w:t>
            </w:r>
          </w:p>
        </w:tc>
        <w:tc>
          <w:tcPr>
            <w:tcW w:w="319" w:type="pct"/>
            <w:tcBorders>
              <w:top w:val="nil"/>
              <w:left w:val="nil"/>
              <w:bottom w:val="nil"/>
              <w:right w:val="nil"/>
            </w:tcBorders>
            <w:vAlign w:val="center"/>
            <w:hideMark/>
          </w:tcPr>
          <w:p w14:paraId="35BC1AF7"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0.09</w:t>
            </w:r>
          </w:p>
        </w:tc>
        <w:tc>
          <w:tcPr>
            <w:tcW w:w="490" w:type="pct"/>
            <w:tcBorders>
              <w:top w:val="nil"/>
              <w:left w:val="nil"/>
              <w:bottom w:val="nil"/>
              <w:right w:val="nil"/>
            </w:tcBorders>
            <w:vAlign w:val="center"/>
            <w:hideMark/>
          </w:tcPr>
          <w:p w14:paraId="0C6340D0"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91.81</w:t>
            </w:r>
          </w:p>
        </w:tc>
        <w:tc>
          <w:tcPr>
            <w:tcW w:w="507" w:type="pct"/>
            <w:tcBorders>
              <w:top w:val="nil"/>
              <w:left w:val="nil"/>
              <w:bottom w:val="nil"/>
              <w:right w:val="nil"/>
            </w:tcBorders>
            <w:vAlign w:val="center"/>
            <w:hideMark/>
          </w:tcPr>
          <w:p w14:paraId="56BA1F30" w14:textId="77777777" w:rsidR="00186862" w:rsidRPr="00D06551" w:rsidRDefault="00186862" w:rsidP="00D06551">
            <w:pPr>
              <w:spacing w:after="0" w:line="480" w:lineRule="auto"/>
              <w:jc w:val="center"/>
              <w:rPr>
                <w:rFonts w:eastAsia="Calibri" w:cs="Times New Roman"/>
                <w:lang w:val="en-US"/>
              </w:rPr>
            </w:pPr>
            <w:r w:rsidRPr="00D06551">
              <w:rPr>
                <w:rFonts w:eastAsia="Calibri" w:cs="Times New Roman"/>
                <w:lang w:val="en-US"/>
              </w:rPr>
              <w:t>67.63</w:t>
            </w:r>
          </w:p>
        </w:tc>
      </w:tr>
      <w:tr w:rsidR="00186862" w:rsidRPr="00D06551" w14:paraId="53D032BB" w14:textId="77777777" w:rsidTr="00D06551">
        <w:trPr>
          <w:trHeight w:val="463"/>
        </w:trPr>
        <w:tc>
          <w:tcPr>
            <w:tcW w:w="630" w:type="pct"/>
            <w:gridSpan w:val="2"/>
            <w:tcBorders>
              <w:top w:val="nil"/>
              <w:left w:val="nil"/>
              <w:bottom w:val="single" w:sz="4" w:space="0" w:color="auto"/>
              <w:right w:val="nil"/>
            </w:tcBorders>
            <w:noWrap/>
            <w:vAlign w:val="center"/>
            <w:hideMark/>
          </w:tcPr>
          <w:p w14:paraId="0DE42183" w14:textId="77777777" w:rsidR="00186862" w:rsidRPr="00D06551" w:rsidRDefault="00186862" w:rsidP="00D06551">
            <w:pPr>
              <w:spacing w:after="0" w:line="480" w:lineRule="auto"/>
              <w:rPr>
                <w:rFonts w:eastAsia="Calibri" w:cs="Times New Roman"/>
                <w:b/>
                <w:bCs/>
                <w:lang w:val="en-US"/>
              </w:rPr>
            </w:pPr>
            <w:r w:rsidRPr="00D06551">
              <w:rPr>
                <w:rFonts w:eastAsia="Calibri" w:cs="Times New Roman"/>
                <w:b/>
                <w:bCs/>
                <w:lang w:val="en-US"/>
              </w:rPr>
              <w:t>Heritability</w:t>
            </w:r>
          </w:p>
        </w:tc>
        <w:tc>
          <w:tcPr>
            <w:tcW w:w="303" w:type="pct"/>
            <w:tcBorders>
              <w:top w:val="nil"/>
              <w:left w:val="nil"/>
              <w:bottom w:val="single" w:sz="4" w:space="0" w:color="auto"/>
              <w:right w:val="nil"/>
            </w:tcBorders>
            <w:noWrap/>
            <w:vAlign w:val="center"/>
            <w:hideMark/>
          </w:tcPr>
          <w:p w14:paraId="03E64734"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w:t>
            </w:r>
          </w:p>
        </w:tc>
        <w:tc>
          <w:tcPr>
            <w:tcW w:w="575" w:type="pct"/>
            <w:tcBorders>
              <w:top w:val="nil"/>
              <w:left w:val="nil"/>
              <w:bottom w:val="single" w:sz="4" w:space="0" w:color="auto"/>
              <w:right w:val="nil"/>
            </w:tcBorders>
            <w:vAlign w:val="center"/>
            <w:hideMark/>
          </w:tcPr>
          <w:p w14:paraId="34465A9A"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85</w:t>
            </w:r>
          </w:p>
        </w:tc>
        <w:tc>
          <w:tcPr>
            <w:tcW w:w="486" w:type="pct"/>
            <w:tcBorders>
              <w:top w:val="nil"/>
              <w:left w:val="nil"/>
              <w:bottom w:val="single" w:sz="4" w:space="0" w:color="auto"/>
              <w:right w:val="nil"/>
            </w:tcBorders>
            <w:vAlign w:val="center"/>
            <w:hideMark/>
          </w:tcPr>
          <w:p w14:paraId="0A0E8F14"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67</w:t>
            </w:r>
          </w:p>
        </w:tc>
        <w:tc>
          <w:tcPr>
            <w:tcW w:w="447" w:type="pct"/>
            <w:tcBorders>
              <w:top w:val="nil"/>
              <w:left w:val="nil"/>
              <w:bottom w:val="single" w:sz="4" w:space="0" w:color="auto"/>
              <w:right w:val="nil"/>
            </w:tcBorders>
            <w:vAlign w:val="center"/>
            <w:hideMark/>
          </w:tcPr>
          <w:p w14:paraId="6B93B087"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72</w:t>
            </w:r>
          </w:p>
        </w:tc>
        <w:tc>
          <w:tcPr>
            <w:tcW w:w="404" w:type="pct"/>
            <w:tcBorders>
              <w:top w:val="nil"/>
              <w:left w:val="nil"/>
              <w:bottom w:val="single" w:sz="4" w:space="0" w:color="auto"/>
              <w:right w:val="nil"/>
            </w:tcBorders>
            <w:vAlign w:val="center"/>
            <w:hideMark/>
          </w:tcPr>
          <w:p w14:paraId="1BE82913"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74</w:t>
            </w:r>
          </w:p>
        </w:tc>
        <w:tc>
          <w:tcPr>
            <w:tcW w:w="404" w:type="pct"/>
            <w:tcBorders>
              <w:top w:val="nil"/>
              <w:left w:val="nil"/>
              <w:bottom w:val="single" w:sz="4" w:space="0" w:color="auto"/>
              <w:right w:val="nil"/>
            </w:tcBorders>
            <w:vAlign w:val="center"/>
            <w:hideMark/>
          </w:tcPr>
          <w:p w14:paraId="347C8576"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74</w:t>
            </w:r>
          </w:p>
        </w:tc>
        <w:tc>
          <w:tcPr>
            <w:tcW w:w="434" w:type="pct"/>
            <w:tcBorders>
              <w:top w:val="nil"/>
              <w:left w:val="nil"/>
              <w:bottom w:val="single" w:sz="4" w:space="0" w:color="auto"/>
              <w:right w:val="nil"/>
            </w:tcBorders>
            <w:vAlign w:val="center"/>
            <w:hideMark/>
          </w:tcPr>
          <w:p w14:paraId="2818C541"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80</w:t>
            </w:r>
          </w:p>
        </w:tc>
        <w:tc>
          <w:tcPr>
            <w:tcW w:w="319" w:type="pct"/>
            <w:tcBorders>
              <w:top w:val="nil"/>
              <w:left w:val="nil"/>
              <w:bottom w:val="single" w:sz="4" w:space="0" w:color="auto"/>
              <w:right w:val="nil"/>
            </w:tcBorders>
            <w:vAlign w:val="center"/>
            <w:hideMark/>
          </w:tcPr>
          <w:p w14:paraId="595409BB"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58</w:t>
            </w:r>
          </w:p>
        </w:tc>
        <w:tc>
          <w:tcPr>
            <w:tcW w:w="490" w:type="pct"/>
            <w:tcBorders>
              <w:top w:val="nil"/>
              <w:left w:val="nil"/>
              <w:bottom w:val="single" w:sz="4" w:space="0" w:color="auto"/>
              <w:right w:val="nil"/>
            </w:tcBorders>
            <w:vAlign w:val="center"/>
            <w:hideMark/>
          </w:tcPr>
          <w:p w14:paraId="080630D7"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65</w:t>
            </w:r>
          </w:p>
        </w:tc>
        <w:tc>
          <w:tcPr>
            <w:tcW w:w="507" w:type="pct"/>
            <w:tcBorders>
              <w:top w:val="nil"/>
              <w:left w:val="nil"/>
              <w:bottom w:val="single" w:sz="4" w:space="0" w:color="auto"/>
              <w:right w:val="nil"/>
            </w:tcBorders>
            <w:vAlign w:val="center"/>
            <w:hideMark/>
          </w:tcPr>
          <w:p w14:paraId="708C5CC7" w14:textId="77777777" w:rsidR="00186862" w:rsidRPr="00D06551" w:rsidRDefault="00186862" w:rsidP="00D06551">
            <w:pPr>
              <w:spacing w:after="0" w:line="480" w:lineRule="auto"/>
              <w:jc w:val="center"/>
              <w:rPr>
                <w:rFonts w:eastAsia="Calibri" w:cs="Times New Roman"/>
                <w:b/>
                <w:bCs/>
                <w:lang w:val="en-US"/>
              </w:rPr>
            </w:pPr>
            <w:r w:rsidRPr="00D06551">
              <w:rPr>
                <w:rFonts w:eastAsia="Calibri" w:cs="Times New Roman"/>
                <w:b/>
                <w:bCs/>
                <w:lang w:val="en-US"/>
              </w:rPr>
              <w:t>74</w:t>
            </w:r>
          </w:p>
        </w:tc>
      </w:tr>
    </w:tbl>
    <w:p w14:paraId="75371442" w14:textId="77777777" w:rsidR="00186862" w:rsidRPr="00D06551" w:rsidRDefault="00186862" w:rsidP="00D06551">
      <w:pPr>
        <w:ind w:right="-810"/>
        <w:rPr>
          <w:rFonts w:eastAsia="Calibri" w:cs="Times New Roman"/>
          <w:lang w:val="en-US"/>
        </w:rPr>
      </w:pPr>
      <w:r w:rsidRPr="00D06551">
        <w:rPr>
          <w:rFonts w:eastAsia="Calibri" w:cs="Times New Roman"/>
          <w:lang w:val="en-US"/>
        </w:rPr>
        <w:t>*, ** = Significant at 0.05 and 0.01 probability levels, respectively; Env = environment; Rep = replication; DA = days to 50 % anthesis; DS = days to 50 % silking; ASI = anthesis-silking interval; PLHT = plant height; EHT = ear height; PASP = plant aspect; EASP = ear plant aspect; EPP = ears per plant.</w:t>
      </w:r>
    </w:p>
    <w:p w14:paraId="5D11307F" w14:textId="77777777" w:rsidR="00186862" w:rsidRPr="00D06551" w:rsidRDefault="00186862" w:rsidP="00D06551">
      <w:pPr>
        <w:spacing w:line="256" w:lineRule="auto"/>
        <w:rPr>
          <w:rFonts w:eastAsia="Calibri" w:cs="Times New Roman"/>
          <w:lang w:val="en-US"/>
        </w:rPr>
        <w:sectPr w:rsidR="00186862" w:rsidRPr="00D06551">
          <w:pgSz w:w="15840" w:h="12240" w:orient="landscape"/>
          <w:pgMar w:top="568" w:right="1530" w:bottom="567" w:left="1440" w:header="720" w:footer="720" w:gutter="0"/>
          <w:cols w:space="720"/>
        </w:sectPr>
      </w:pPr>
    </w:p>
    <w:p w14:paraId="777E502D" w14:textId="77777777" w:rsidR="00186862" w:rsidRDefault="00186862" w:rsidP="00CF6DAB">
      <w:pPr>
        <w:pStyle w:val="Subheading1"/>
      </w:pPr>
      <w:r>
        <w:lastRenderedPageBreak/>
        <w:t>DISCUSSION</w:t>
      </w:r>
    </w:p>
    <w:p w14:paraId="43D6B899" w14:textId="04C8593B" w:rsidR="00186862" w:rsidRDefault="00186862" w:rsidP="00186862">
      <w:pPr>
        <w:rPr>
          <w:rFonts w:eastAsia="Calibri" w:cs="Times New Roman"/>
          <w:lang w:val="en-US"/>
        </w:rPr>
      </w:pPr>
      <w:r>
        <w:rPr>
          <w:rFonts w:eastAsia="Calibri" w:cs="Times New Roman"/>
          <w:lang w:val="en-US"/>
        </w:rPr>
        <w:t xml:space="preserve">The significant differences observed among measured traits under </w:t>
      </w:r>
      <w:r>
        <w:rPr>
          <w:rFonts w:eastAsia="Calibri" w:cs="Times New Roman"/>
          <w:i/>
          <w:iCs/>
          <w:lang w:val="en-US"/>
        </w:rPr>
        <w:t xml:space="preserve">Striga </w:t>
      </w:r>
      <w:r>
        <w:rPr>
          <w:rFonts w:eastAsia="Calibri" w:cs="Times New Roman"/>
          <w:lang w:val="en-US"/>
        </w:rPr>
        <w:t>infestation and optimal environments indicated that the germplasm evaluated in this study is genetically diverse which</w:t>
      </w:r>
      <w:r>
        <w:rPr>
          <w:rFonts w:eastAsia="Calibri" w:cs="Times New Roman"/>
          <w:b/>
          <w:bCs/>
          <w:lang w:val="en-US"/>
        </w:rPr>
        <w:t xml:space="preserve"> </w:t>
      </w:r>
      <w:r>
        <w:rPr>
          <w:rFonts w:eastAsia="Calibri" w:cs="Times New Roman"/>
          <w:lang w:val="en-US"/>
        </w:rPr>
        <w:t xml:space="preserve">should allow good progress from the selection under contrasting environments. The significant environmental variation for all traits under </w:t>
      </w:r>
      <w:r>
        <w:rPr>
          <w:rFonts w:eastAsia="Calibri" w:cs="Times New Roman"/>
          <w:i/>
          <w:iCs/>
          <w:lang w:val="en-US"/>
        </w:rPr>
        <w:t xml:space="preserve">Striga </w:t>
      </w:r>
      <w:r>
        <w:rPr>
          <w:rFonts w:eastAsia="Calibri" w:cs="Times New Roman"/>
          <w:lang w:val="en-US"/>
        </w:rPr>
        <w:t xml:space="preserve">infestation and optimum environments indicated that each environment was unique and highly variable emphasizing the need for testing in more environments over years. The significant genotype x environment interactions for grain yield, </w:t>
      </w:r>
      <w:r>
        <w:rPr>
          <w:rFonts w:eastAsia="Calibri" w:cs="Times New Roman"/>
          <w:i/>
          <w:iCs/>
          <w:lang w:val="en-US"/>
        </w:rPr>
        <w:t xml:space="preserve">Striga </w:t>
      </w:r>
      <w:r>
        <w:rPr>
          <w:rFonts w:eastAsia="Calibri" w:cs="Times New Roman"/>
          <w:lang w:val="en-US"/>
        </w:rPr>
        <w:t xml:space="preserve">damage ratings and emerged </w:t>
      </w:r>
      <w:r>
        <w:rPr>
          <w:rFonts w:eastAsia="Calibri" w:cs="Times New Roman"/>
          <w:i/>
          <w:iCs/>
          <w:lang w:val="en-US"/>
        </w:rPr>
        <w:t xml:space="preserve">Striga </w:t>
      </w:r>
      <w:r>
        <w:rPr>
          <w:rFonts w:eastAsia="Calibri" w:cs="Times New Roman"/>
          <w:lang w:val="en-US"/>
        </w:rPr>
        <w:t xml:space="preserve">plants under </w:t>
      </w:r>
      <w:r>
        <w:rPr>
          <w:rFonts w:eastAsia="Calibri" w:cs="Times New Roman"/>
          <w:i/>
          <w:iCs/>
          <w:lang w:val="en-US"/>
        </w:rPr>
        <w:t xml:space="preserve">Striga </w:t>
      </w:r>
      <w:r>
        <w:rPr>
          <w:rFonts w:eastAsia="Calibri" w:cs="Times New Roman"/>
          <w:lang w:val="en-US"/>
        </w:rPr>
        <w:t xml:space="preserve">infestation is an indication that the hybrids responded differently to </w:t>
      </w:r>
      <w:r>
        <w:rPr>
          <w:rFonts w:eastAsia="Calibri" w:cs="Times New Roman"/>
          <w:i/>
          <w:iCs/>
          <w:lang w:val="en-US"/>
        </w:rPr>
        <w:t xml:space="preserve">Striga </w:t>
      </w:r>
      <w:r>
        <w:rPr>
          <w:rFonts w:eastAsia="Calibri" w:cs="Times New Roman"/>
          <w:lang w:val="en-US"/>
        </w:rPr>
        <w:t xml:space="preserve">infestation at the different sites suggesting that the strains of </w:t>
      </w:r>
      <w:r w:rsidR="008B41EA">
        <w:rPr>
          <w:rFonts w:eastAsia="Calibri" w:cs="Times New Roman"/>
          <w:i/>
          <w:iCs/>
          <w:lang w:val="en-US"/>
        </w:rPr>
        <w:t>Striga</w:t>
      </w:r>
      <w:r>
        <w:rPr>
          <w:rFonts w:eastAsia="Calibri" w:cs="Times New Roman"/>
          <w:i/>
          <w:iCs/>
          <w:lang w:val="en-US"/>
        </w:rPr>
        <w:t xml:space="preserve"> hermonthic</w:t>
      </w:r>
      <w:r>
        <w:rPr>
          <w:rFonts w:eastAsia="Calibri" w:cs="Times New Roman"/>
          <w:lang w:val="en-US"/>
        </w:rPr>
        <w:t xml:space="preserve">a at the different sites were different. The significant genotype x environment interactions for grain yield, </w:t>
      </w:r>
      <w:r>
        <w:rPr>
          <w:rFonts w:eastAsia="Calibri" w:cs="Times New Roman"/>
          <w:i/>
          <w:iCs/>
          <w:lang w:val="en-US"/>
        </w:rPr>
        <w:t xml:space="preserve">Striga </w:t>
      </w:r>
      <w:r>
        <w:rPr>
          <w:rFonts w:eastAsia="Calibri" w:cs="Times New Roman"/>
          <w:lang w:val="en-US"/>
        </w:rPr>
        <w:t xml:space="preserve">damage ratings and emerged </w:t>
      </w:r>
      <w:r>
        <w:rPr>
          <w:rFonts w:eastAsia="Calibri" w:cs="Times New Roman"/>
          <w:i/>
          <w:iCs/>
          <w:lang w:val="en-US"/>
        </w:rPr>
        <w:t xml:space="preserve">Striga </w:t>
      </w:r>
      <w:r>
        <w:rPr>
          <w:rFonts w:eastAsia="Calibri" w:cs="Times New Roman"/>
          <w:lang w:val="en-US"/>
        </w:rPr>
        <w:t xml:space="preserve">plants under </w:t>
      </w:r>
      <w:r>
        <w:rPr>
          <w:rFonts w:eastAsia="Calibri" w:cs="Times New Roman"/>
          <w:i/>
          <w:iCs/>
          <w:lang w:val="en-US"/>
        </w:rPr>
        <w:t xml:space="preserve">Striga </w:t>
      </w:r>
      <w:r>
        <w:rPr>
          <w:rFonts w:eastAsia="Calibri" w:cs="Times New Roman"/>
          <w:lang w:val="en-US"/>
        </w:rPr>
        <w:t xml:space="preserve">infestation is an indication that the hybrids responded differently to </w:t>
      </w:r>
      <w:r>
        <w:rPr>
          <w:rFonts w:eastAsia="Calibri" w:cs="Times New Roman"/>
          <w:i/>
          <w:iCs/>
          <w:lang w:val="en-US"/>
        </w:rPr>
        <w:t xml:space="preserve">Striga </w:t>
      </w:r>
      <w:r>
        <w:rPr>
          <w:rFonts w:eastAsia="Calibri" w:cs="Times New Roman"/>
          <w:lang w:val="en-US"/>
        </w:rPr>
        <w:t xml:space="preserve">infestation at the different sites suggesting that the strains of </w:t>
      </w:r>
      <w:r>
        <w:rPr>
          <w:rFonts w:eastAsia="Calibri" w:cs="Times New Roman"/>
          <w:i/>
          <w:iCs/>
          <w:lang w:val="en-US"/>
        </w:rPr>
        <w:t>S. hermonthic</w:t>
      </w:r>
      <w:r>
        <w:rPr>
          <w:rFonts w:eastAsia="Calibri" w:cs="Times New Roman"/>
          <w:lang w:val="en-US"/>
        </w:rPr>
        <w:t xml:space="preserve">a at the different sites were different. Similar findings were reported by several researchers in West and Central Africa (Yallou </w:t>
      </w:r>
      <w:r>
        <w:rPr>
          <w:rFonts w:eastAsia="Calibri" w:cs="Times New Roman"/>
          <w:i/>
          <w:iCs/>
          <w:lang w:val="en-US"/>
        </w:rPr>
        <w:t>et al.</w:t>
      </w:r>
      <w:r>
        <w:rPr>
          <w:rFonts w:eastAsia="Calibri" w:cs="Times New Roman"/>
          <w:lang w:val="en-US"/>
        </w:rPr>
        <w:t xml:space="preserve">, 2009; Menkir </w:t>
      </w:r>
      <w:r>
        <w:rPr>
          <w:rFonts w:eastAsia="Calibri" w:cs="Times New Roman"/>
          <w:i/>
          <w:iCs/>
          <w:lang w:val="en-US"/>
        </w:rPr>
        <w:t>et al.</w:t>
      </w:r>
      <w:r>
        <w:rPr>
          <w:rFonts w:eastAsia="Calibri" w:cs="Times New Roman"/>
          <w:lang w:val="en-US"/>
        </w:rPr>
        <w:t xml:space="preserve">, 2010; Badu-Apraku and Lum, 2010; Badu-Apraku </w:t>
      </w:r>
      <w:r>
        <w:rPr>
          <w:rFonts w:eastAsia="Calibri" w:cs="Times New Roman"/>
          <w:i/>
          <w:iCs/>
          <w:lang w:val="en-US"/>
        </w:rPr>
        <w:t>et al.</w:t>
      </w:r>
      <w:r>
        <w:rPr>
          <w:rFonts w:eastAsia="Calibri" w:cs="Times New Roman"/>
          <w:lang w:val="en-US"/>
        </w:rPr>
        <w:t>, 2019).</w:t>
      </w:r>
    </w:p>
    <w:p w14:paraId="1F748EF0" w14:textId="77777777" w:rsidR="00186862" w:rsidRDefault="00186862" w:rsidP="00CF6DAB">
      <w:pPr>
        <w:pStyle w:val="Subheading1"/>
      </w:pPr>
      <w:r>
        <w:t>CONCLUSION</w:t>
      </w:r>
    </w:p>
    <w:p w14:paraId="559C605B" w14:textId="77777777" w:rsidR="00186862" w:rsidRDefault="00186862" w:rsidP="00186862">
      <w:pPr>
        <w:rPr>
          <w:rFonts w:eastAsia="Calibri" w:cs="Times New Roman"/>
          <w:lang w:val="en-US"/>
        </w:rPr>
      </w:pPr>
      <w:r>
        <w:rPr>
          <w:rFonts w:eastAsia="Calibri" w:cs="Times New Roman"/>
          <w:lang w:val="en-US"/>
        </w:rPr>
        <w:t xml:space="preserve">The Savanna agro-ecologies of West and Central Africa (WCA) have the highest potential for maize grain yield production and productivity due to low night temperatures, low incidence of pests and diseases and high solar radiation, all of which favour maize production and productivity. However, </w:t>
      </w:r>
      <w:r>
        <w:rPr>
          <w:rFonts w:eastAsia="Calibri" w:cs="Times New Roman"/>
          <w:i/>
          <w:iCs/>
          <w:lang w:val="en-US"/>
        </w:rPr>
        <w:t>Striga hermonthica</w:t>
      </w:r>
      <w:r>
        <w:rPr>
          <w:rFonts w:eastAsia="Calibri" w:cs="Times New Roman"/>
          <w:lang w:val="en-US"/>
        </w:rPr>
        <w:t xml:space="preserve"> parasitism, declining soil fertility and drought stress are the major limiting factors to maize production in the subregion. Genetic enhancement of maize under </w:t>
      </w:r>
      <w:r>
        <w:rPr>
          <w:rFonts w:eastAsia="Calibri" w:cs="Times New Roman"/>
          <w:i/>
          <w:iCs/>
          <w:lang w:val="en-US"/>
        </w:rPr>
        <w:t>Striga hermonthica</w:t>
      </w:r>
      <w:r>
        <w:rPr>
          <w:rFonts w:eastAsia="Calibri" w:cs="Times New Roman"/>
          <w:lang w:val="en-US"/>
        </w:rPr>
        <w:t xml:space="preserve"> could improve grain yield for farmers.</w:t>
      </w:r>
    </w:p>
    <w:p w14:paraId="6B2974B9" w14:textId="77777777" w:rsidR="00186862" w:rsidRDefault="00186862" w:rsidP="00CF6DAB">
      <w:pPr>
        <w:pStyle w:val="Subheading1"/>
      </w:pPr>
      <w:r>
        <w:t>RECOMMENDATION</w:t>
      </w:r>
    </w:p>
    <w:p w14:paraId="2D9CABD3" w14:textId="0ADD36FB" w:rsidR="00186862" w:rsidRDefault="00186862" w:rsidP="00186862">
      <w:pPr>
        <w:rPr>
          <w:rFonts w:eastAsia="Calibri" w:cs="Times New Roman"/>
          <w:lang w:val="en-US"/>
        </w:rPr>
      </w:pPr>
      <w:r>
        <w:rPr>
          <w:rFonts w:eastAsia="Calibri" w:cs="Times New Roman"/>
          <w:lang w:val="en-US"/>
        </w:rPr>
        <w:t>The two highest yielding and most stable hybrids (TZEIOR 172 x TZEIOR 108) and (TZEIOR 202 x TZEI 25) should be tested in multi-location trials to confirm the consistency of performance and promoted for adoption and commercialization in the sub-region.</w:t>
      </w:r>
    </w:p>
    <w:p w14:paraId="6E7893E4" w14:textId="7DA182B2" w:rsidR="00186862" w:rsidRDefault="00E16216" w:rsidP="00CF6DAB">
      <w:pPr>
        <w:pStyle w:val="Subheading1"/>
      </w:pPr>
      <w:r w:rsidRPr="00E16216">
        <w:t>REFERENCES</w:t>
      </w:r>
    </w:p>
    <w:p w14:paraId="22CE94A8" w14:textId="77777777" w:rsidR="00186862" w:rsidRDefault="00186862" w:rsidP="00663A01">
      <w:pPr>
        <w:pStyle w:val="References"/>
        <w:rPr>
          <w:lang w:val="en-US"/>
        </w:rPr>
      </w:pPr>
      <w:r>
        <w:rPr>
          <w:lang w:val="en-US"/>
        </w:rPr>
        <w:t>Badu-Apraku, B., Lum, A. F., (2010). Improvement of yield and other traits of extra-early maize under stress and nonstress environments. Agronomy journal, 101(2), 381-389.</w:t>
      </w:r>
    </w:p>
    <w:p w14:paraId="6A29AA33" w14:textId="77777777" w:rsidR="00186862" w:rsidRDefault="00186862" w:rsidP="00663A01">
      <w:pPr>
        <w:pStyle w:val="References"/>
        <w:rPr>
          <w:lang w:val="en-US"/>
        </w:rPr>
      </w:pPr>
      <w:r>
        <w:rPr>
          <w:lang w:val="en-US"/>
        </w:rPr>
        <w:lastRenderedPageBreak/>
        <w:t>Badu-Apraku, B., Ifie, B.E., Talabi, A.O., Obeng-Bio, E., &amp; Asiedu., R. (2019). Genetic variances and heritabilities of traits of an early yellow maize population after cycles of improvement for Striga resistance and drought tolerance. Crop Science, 58, 1–13.</w:t>
      </w:r>
    </w:p>
    <w:p w14:paraId="5B735711" w14:textId="77777777" w:rsidR="00186862" w:rsidRPr="0071058B" w:rsidRDefault="00186862" w:rsidP="00663A01">
      <w:pPr>
        <w:pStyle w:val="References"/>
        <w:rPr>
          <w:lang w:val="de-DE"/>
        </w:rPr>
      </w:pPr>
      <w:r>
        <w:rPr>
          <w:lang w:val="en-US"/>
        </w:rPr>
        <w:t xml:space="preserve">Hooper, A.M., Hassanali, A., Chamberlain, K., Khan, Z.R., Pickett, J.A., (2009). New genetic opportunities from legume intercrops for controlling Striga spp. Parasitic weeds. </w:t>
      </w:r>
      <w:r w:rsidRPr="0071058B">
        <w:rPr>
          <w:lang w:val="de-DE"/>
        </w:rPr>
        <w:t>Pest Manage. Sci. 65, 546e552</w:t>
      </w:r>
    </w:p>
    <w:p w14:paraId="72E020A2" w14:textId="77777777" w:rsidR="00186862" w:rsidRDefault="00186862" w:rsidP="00663A01">
      <w:pPr>
        <w:pStyle w:val="References"/>
        <w:rPr>
          <w:lang w:val="en-US"/>
        </w:rPr>
      </w:pPr>
      <w:r w:rsidRPr="0071058B">
        <w:rPr>
          <w:lang w:val="de-DE"/>
        </w:rPr>
        <w:t xml:space="preserve">Kanampiu, F., Friesen, D., Gressel, J., (2002). </w:t>
      </w:r>
      <w:r>
        <w:rPr>
          <w:lang w:val="en-US"/>
        </w:rPr>
        <w:t>CIMMYT unveils herbicide-coated maize seed technology for Striga control. Haustorium 42, 1e3.</w:t>
      </w:r>
    </w:p>
    <w:p w14:paraId="1B50D18D" w14:textId="77777777" w:rsidR="00186862" w:rsidRDefault="00186862" w:rsidP="00663A01">
      <w:pPr>
        <w:pStyle w:val="References"/>
        <w:rPr>
          <w:lang w:val="en-US"/>
        </w:rPr>
      </w:pPr>
      <w:r w:rsidRPr="00741EDC">
        <w:rPr>
          <w:lang w:val="en-US"/>
        </w:rPr>
        <w:t xml:space="preserve">Kim, S. K. (1994). Genetics of maize tolerance to Striga hermonthica. Crop Science, 34, 900–907. </w:t>
      </w:r>
      <w:hyperlink r:id="rId175" w:history="1">
        <w:r w:rsidRPr="00741EDC">
          <w:rPr>
            <w:rStyle w:val="Hyperlink"/>
            <w:rFonts w:eastAsia="Calibri" w:cs="Times New Roman"/>
            <w:color w:val="auto"/>
            <w:lang w:val="en-US" w:bidi="ar-SA"/>
          </w:rPr>
          <w:t>https://doi.org/10.2135/cropsci1994. 0011183x003400040012</w:t>
        </w:r>
      </w:hyperlink>
      <w:r>
        <w:rPr>
          <w:lang w:val="en-US"/>
        </w:rPr>
        <w:t>x</w:t>
      </w:r>
    </w:p>
    <w:p w14:paraId="0683DAE1" w14:textId="77777777" w:rsidR="00186862" w:rsidRDefault="00186862" w:rsidP="00663A01">
      <w:pPr>
        <w:pStyle w:val="References"/>
        <w:rPr>
          <w:lang w:val="en-US"/>
        </w:rPr>
      </w:pPr>
      <w:r>
        <w:rPr>
          <w:lang w:val="en-US"/>
        </w:rPr>
        <w:t>Maria Lara and Artemio M. Salazar Journal of BIMP-EAGA Regional Development Volume 3. No 2. 2017 ISSN 2232-1055</w:t>
      </w:r>
    </w:p>
    <w:p w14:paraId="0B709640" w14:textId="77777777" w:rsidR="00186862" w:rsidRDefault="00186862" w:rsidP="00663A01">
      <w:pPr>
        <w:pStyle w:val="References"/>
        <w:rPr>
          <w:lang w:val="en-US"/>
        </w:rPr>
      </w:pPr>
      <w:r>
        <w:rPr>
          <w:lang w:val="en-US"/>
        </w:rPr>
        <w:t>Menkir, A., Adetimirin, V. O., Yallou, C. G., &amp; Gedil, M. (2010). Relationship of genetic diversity of inbred lines with different reactions to Striga hermonthica (Del.) Benth and the performance of their crosses. Crop Science, 50, 602-611.</w:t>
      </w:r>
    </w:p>
    <w:p w14:paraId="7940C4AD" w14:textId="77777777" w:rsidR="00186862" w:rsidRDefault="00186862" w:rsidP="00663A01">
      <w:pPr>
        <w:pStyle w:val="References"/>
        <w:rPr>
          <w:sz w:val="24"/>
          <w:szCs w:val="24"/>
        </w:rPr>
      </w:pPr>
      <w:r>
        <w:t>SAS Institute. 2011. SAS Proprietary software Release 6.12. SAS Institute, Inc., carry, NC.</w:t>
      </w:r>
    </w:p>
    <w:p w14:paraId="44C6203A" w14:textId="77777777" w:rsidR="00186862" w:rsidRDefault="00186862" w:rsidP="00663A01">
      <w:pPr>
        <w:pStyle w:val="References"/>
        <w:rPr>
          <w:lang w:val="en-US"/>
        </w:rPr>
      </w:pPr>
      <w:r>
        <w:rPr>
          <w:lang w:val="en-US"/>
        </w:rPr>
        <w:t>Yallou, C. G., Menkir, A., Adetimirin, V. O., &amp; Kling, J. G. (2009). Combining ability of maize inbred lines containing genes from Zea diploperennis for resistance to Striga hermonthica (Del.) Benth. Plant Breeding, 128, 143-148.</w:t>
      </w:r>
    </w:p>
    <w:p w14:paraId="7FCF22D0" w14:textId="77777777" w:rsidR="00186862" w:rsidRDefault="00186862" w:rsidP="00186862">
      <w:pPr>
        <w:rPr>
          <w:rFonts w:eastAsia="Microsoft Sans Serif" w:cs="Times New Roman"/>
          <w:b/>
          <w:bCs/>
          <w:color w:val="000000"/>
          <w:sz w:val="24"/>
          <w:szCs w:val="24"/>
          <w:lang w:val="en-US" w:eastAsia="en-GB" w:bidi="en-GB"/>
        </w:rPr>
      </w:pPr>
    </w:p>
    <w:p w14:paraId="69FBC8CB" w14:textId="15D25200" w:rsidR="005C079C" w:rsidRDefault="005C079C">
      <w:pPr>
        <w:spacing w:line="259" w:lineRule="auto"/>
        <w:jc w:val="left"/>
        <w:rPr>
          <w:rFonts w:eastAsia="Microsoft Sans Serif" w:cs="Times New Roman"/>
          <w:b/>
          <w:bCs/>
          <w:lang w:val="en-US"/>
        </w:rPr>
      </w:pPr>
      <w:r>
        <w:rPr>
          <w:rFonts w:eastAsia="Microsoft Sans Serif" w:cs="Times New Roman"/>
          <w:b/>
          <w:bCs/>
          <w:lang w:val="en-US"/>
        </w:rPr>
        <w:br w:type="page"/>
      </w:r>
    </w:p>
    <w:p w14:paraId="78DD77CA" w14:textId="1778A894" w:rsidR="005C079C" w:rsidRPr="005C079C" w:rsidRDefault="005C079C" w:rsidP="00B46EBE">
      <w:pPr>
        <w:pStyle w:val="Heading2"/>
      </w:pPr>
      <w:bookmarkStart w:id="192" w:name="_Toc120736954"/>
      <w:bookmarkStart w:id="193" w:name="_Toc121437375"/>
      <w:r w:rsidRPr="005C079C">
        <w:lastRenderedPageBreak/>
        <w:t>EFFECTS OF LOCATION OF SEED IN FRUIT ON SEED QUALITY OF OKRA (</w:t>
      </w:r>
      <w:r w:rsidRPr="00741EDC">
        <w:rPr>
          <w:i/>
        </w:rPr>
        <w:t>Abelmoschus esculentus (L.) Moench</w:t>
      </w:r>
      <w:r w:rsidRPr="005C079C">
        <w:t>)</w:t>
      </w:r>
      <w:bookmarkEnd w:id="192"/>
      <w:bookmarkEnd w:id="193"/>
    </w:p>
    <w:p w14:paraId="75A5BCC1" w14:textId="77777777" w:rsidR="005C079C" w:rsidRDefault="005C079C" w:rsidP="005C079C">
      <w:pPr>
        <w:jc w:val="center"/>
        <w:rPr>
          <w:rFonts w:cs="Times New Roman"/>
          <w:b/>
          <w:highlight w:val="yellow"/>
        </w:rPr>
      </w:pPr>
    </w:p>
    <w:p w14:paraId="63498514" w14:textId="49A949F8" w:rsidR="005C079C" w:rsidRDefault="005C079C" w:rsidP="005C079C">
      <w:pPr>
        <w:pStyle w:val="Authorname"/>
        <w:rPr>
          <w:vertAlign w:val="superscript"/>
        </w:rPr>
      </w:pPr>
      <w:r w:rsidRPr="00E259EC">
        <w:t>Jibril, A. O.</w:t>
      </w:r>
      <w:r w:rsidRPr="00E259EC">
        <w:rPr>
          <w:vertAlign w:val="superscript"/>
        </w:rPr>
        <w:t>1*</w:t>
      </w:r>
      <w:r w:rsidR="00741EDC">
        <w:t xml:space="preserve">, Ibrahim, </w:t>
      </w:r>
      <w:r w:rsidRPr="00E259EC">
        <w:t>H.</w:t>
      </w:r>
      <w:r w:rsidRPr="00E259EC">
        <w:rPr>
          <w:vertAlign w:val="superscript"/>
        </w:rPr>
        <w:t>2</w:t>
      </w:r>
      <w:r w:rsidRPr="00E259EC">
        <w:t>,</w:t>
      </w:r>
      <w:r w:rsidR="00C739BE">
        <w:t xml:space="preserve"> </w:t>
      </w:r>
      <w:r w:rsidRPr="00E259EC">
        <w:t>Mamudu,</w:t>
      </w:r>
      <w:r w:rsidR="00C739BE">
        <w:t xml:space="preserve"> </w:t>
      </w:r>
      <w:r w:rsidRPr="00E259EC">
        <w:t>A. Y.</w:t>
      </w:r>
      <w:r w:rsidRPr="00E259EC">
        <w:rPr>
          <w:vertAlign w:val="superscript"/>
        </w:rPr>
        <w:t>1</w:t>
      </w:r>
      <w:r w:rsidRPr="00E259EC">
        <w:t xml:space="preserve">  and  Tolorunse,  K.D.</w:t>
      </w:r>
      <w:r w:rsidRPr="00E259EC">
        <w:rPr>
          <w:vertAlign w:val="superscript"/>
        </w:rPr>
        <w:t>1</w:t>
      </w:r>
    </w:p>
    <w:p w14:paraId="44E6F1F5" w14:textId="26D0C3AD" w:rsidR="005C079C" w:rsidRPr="005C079C" w:rsidRDefault="005C079C" w:rsidP="005C079C">
      <w:pPr>
        <w:pStyle w:val="Address"/>
      </w:pPr>
      <w:r>
        <w:rPr>
          <w:vertAlign w:val="superscript"/>
        </w:rPr>
        <w:t>1</w:t>
      </w:r>
      <w:r>
        <w:t>Department of Crop Production, Federal University of Technology, Minna, Niger State</w:t>
      </w:r>
    </w:p>
    <w:p w14:paraId="6ADD2496" w14:textId="77777777" w:rsidR="005C079C" w:rsidRDefault="005C079C" w:rsidP="005C079C">
      <w:pPr>
        <w:pStyle w:val="Address"/>
      </w:pPr>
      <w:r>
        <w:rPr>
          <w:vertAlign w:val="superscript"/>
        </w:rPr>
        <w:t>2</w:t>
      </w:r>
      <w:r>
        <w:t>Department of Horticulture, Federal University of Technology, Minna, Niger State</w:t>
      </w:r>
    </w:p>
    <w:p w14:paraId="40D16D80" w14:textId="77777777" w:rsidR="005C079C" w:rsidRDefault="005C079C" w:rsidP="005C079C">
      <w:pPr>
        <w:pStyle w:val="Address"/>
      </w:pPr>
      <w:r>
        <w:rPr>
          <w:vertAlign w:val="superscript"/>
        </w:rPr>
        <w:t>*</w:t>
      </w:r>
      <w:r>
        <w:t>Corresponding author:</w:t>
      </w:r>
      <w:r w:rsidRPr="00741EDC">
        <w:t xml:space="preserve"> </w:t>
      </w:r>
      <w:hyperlink r:id="rId176" w:history="1">
        <w:r w:rsidRPr="00741EDC">
          <w:rPr>
            <w:rStyle w:val="Hyperlink"/>
            <w:rFonts w:cs="Times New Roman"/>
            <w:color w:val="auto"/>
          </w:rPr>
          <w:t>jibrilabdulkarim5@gmail.com</w:t>
        </w:r>
      </w:hyperlink>
      <w:r w:rsidRPr="00741EDC">
        <w:t xml:space="preserve"> </w:t>
      </w:r>
      <w:r>
        <w:t>(08032902489/ 07057444677)</w:t>
      </w:r>
    </w:p>
    <w:p w14:paraId="0DABC312" w14:textId="6133A952" w:rsidR="005C079C" w:rsidRDefault="00DD67AD" w:rsidP="00CF6DAB">
      <w:pPr>
        <w:pStyle w:val="Subheading1"/>
      </w:pPr>
      <w:r w:rsidRPr="00DD67AD">
        <w:t>ABSTRACT</w:t>
      </w:r>
    </w:p>
    <w:p w14:paraId="11674B41" w14:textId="1513E1DC" w:rsidR="005C079C" w:rsidRDefault="005C079C" w:rsidP="005C079C">
      <w:pPr>
        <w:rPr>
          <w:rFonts w:cs="Times New Roman"/>
        </w:rPr>
      </w:pPr>
      <w:r>
        <w:rPr>
          <w:rFonts w:cs="Times New Roman"/>
          <w:i/>
        </w:rPr>
        <w:t xml:space="preserve">The experiment </w:t>
      </w:r>
      <w:r>
        <w:rPr>
          <w:rFonts w:cs="Times New Roman"/>
          <w:i/>
          <w:color w:val="000000" w:themeColor="text1"/>
        </w:rPr>
        <w:t>was carried out at the Crop Production Department Laboratory, Federal University of Technology, Minna</w:t>
      </w:r>
      <w:r w:rsidR="008B41EA">
        <w:rPr>
          <w:rFonts w:cs="Times New Roman"/>
          <w:i/>
          <w:color w:val="000000" w:themeColor="text1"/>
        </w:rPr>
        <w:t>,</w:t>
      </w:r>
      <w:r>
        <w:rPr>
          <w:rFonts w:cs="Times New Roman"/>
          <w:i/>
          <w:color w:val="000000" w:themeColor="text1"/>
        </w:rPr>
        <w:t xml:space="preserve"> Niger State, Nigeria. Field work for seed multiplication was done at the research farm of Crop Production Department during the raining season of 2019. </w:t>
      </w:r>
      <w:r>
        <w:rPr>
          <w:rFonts w:cs="Times New Roman"/>
          <w:i/>
        </w:rPr>
        <w:t xml:space="preserve">Two plots of land (plot 1 and 2) measuring 15m by 26m each were prepared for the mass production of seeds of LD88 okra </w:t>
      </w:r>
      <w:r w:rsidR="00741EDC">
        <w:rPr>
          <w:rFonts w:cs="Times New Roman"/>
          <w:i/>
        </w:rPr>
        <w:t xml:space="preserve">varieties Treatments </w:t>
      </w:r>
      <w:r>
        <w:rPr>
          <w:rFonts w:cs="Times New Roman"/>
          <w:i/>
        </w:rPr>
        <w:t xml:space="preserve">were locations (base, middle and top) replicated four times and fitted into a Completely Randomized Design (CRD). Sample of seeds of each of the different treatments was placed in an open plastic plate measuring 300 mL. The containers were placed in the incubator at a temperature of 37 </w:t>
      </w:r>
      <w:r>
        <w:rPr>
          <w:rFonts w:cs="Times New Roman"/>
          <w:i/>
          <w:vertAlign w:val="superscript"/>
        </w:rPr>
        <w:t>0</w:t>
      </w:r>
      <w:r>
        <w:rPr>
          <w:rFonts w:cs="Times New Roman"/>
          <w:i/>
        </w:rPr>
        <w:t xml:space="preserve">C.  Data were collected on number of seed per fruit, seed yield, seed moisture content, 100-seed weight, germination percentage, germination speed and electrical conductivity of the seeds. Data collected were subjected to analysis of variance (ANOVA) and means were separated using Duncan Multiple Rang Test (DMRT). The results showed that significantly higher (p&lt;0.05) number of seeds and seed yield were recorded at middle and top over the base. </w:t>
      </w:r>
      <w:r>
        <w:rPr>
          <w:rFonts w:cs="Times New Roman"/>
          <w:i/>
          <w:color w:val="000000" w:themeColor="text1"/>
        </w:rPr>
        <w:t xml:space="preserve">The base had a significantly heaviest </w:t>
      </w:r>
      <w:r>
        <w:rPr>
          <w:rFonts w:cs="Times New Roman"/>
          <w:i/>
        </w:rPr>
        <w:t>(p&lt;0.05)</w:t>
      </w:r>
      <w:r>
        <w:rPr>
          <w:rFonts w:cs="Times New Roman"/>
          <w:i/>
          <w:color w:val="000000" w:themeColor="text1"/>
        </w:rPr>
        <w:t>100-seed weight, followed by the middle while the top had the least value..</w:t>
      </w:r>
      <w:r>
        <w:rPr>
          <w:rFonts w:cs="Times New Roman"/>
          <w:i/>
        </w:rPr>
        <w:t xml:space="preserve"> Germination percentage was generally best at the base and middle locations.  The top seeds had the highest leachate. Germination speed was insignificantly similar in the three locations</w:t>
      </w:r>
    </w:p>
    <w:p w14:paraId="42BEBB8E" w14:textId="77777777" w:rsidR="005C079C" w:rsidRDefault="005C079C" w:rsidP="005C079C">
      <w:pPr>
        <w:spacing w:before="240"/>
        <w:rPr>
          <w:rFonts w:cs="Times New Roman"/>
          <w:b/>
        </w:rPr>
      </w:pPr>
      <w:r>
        <w:rPr>
          <w:rFonts w:cs="Times New Roman"/>
          <w:b/>
        </w:rPr>
        <w:t>Keywords:</w:t>
      </w:r>
      <w:r>
        <w:rPr>
          <w:rFonts w:cs="Times New Roman"/>
        </w:rPr>
        <w:t xml:space="preserve">  Anthesis, viability, leachates</w:t>
      </w:r>
      <w:r>
        <w:rPr>
          <w:rFonts w:cs="Times New Roman"/>
          <w:b/>
        </w:rPr>
        <w:t>.</w:t>
      </w:r>
    </w:p>
    <w:p w14:paraId="2A2E003E" w14:textId="4849EBD4" w:rsidR="005C079C" w:rsidRDefault="00E16216" w:rsidP="00CF6DAB">
      <w:pPr>
        <w:pStyle w:val="Subheading1"/>
      </w:pPr>
      <w:r w:rsidRPr="00E16216">
        <w:t>INTRODUCTION</w:t>
      </w:r>
    </w:p>
    <w:p w14:paraId="41CC1334" w14:textId="4A9ABA84" w:rsidR="005C079C" w:rsidRDefault="005C079C" w:rsidP="005C079C">
      <w:pPr>
        <w:rPr>
          <w:rFonts w:cs="Times New Roman"/>
        </w:rPr>
      </w:pPr>
      <w:r>
        <w:rPr>
          <w:rFonts w:cs="Times New Roman"/>
        </w:rPr>
        <w:t>One of the most popular vegetables consumed across Nigeri</w:t>
      </w:r>
      <w:r w:rsidR="008B41EA">
        <w:rPr>
          <w:rFonts w:cs="Times New Roman"/>
        </w:rPr>
        <w:t>a is okra (Johnson, 2017). Okra</w:t>
      </w:r>
      <w:r>
        <w:rPr>
          <w:rFonts w:cs="Times New Roman"/>
        </w:rPr>
        <w:t xml:space="preserve"> (</w:t>
      </w:r>
      <w:r>
        <w:rPr>
          <w:rFonts w:cs="Times New Roman"/>
          <w:i/>
          <w:iCs/>
        </w:rPr>
        <w:t>Abelmoschus esculentus (L) Moench</w:t>
      </w:r>
      <w:r>
        <w:rPr>
          <w:rFonts w:cs="Times New Roman"/>
        </w:rPr>
        <w:t xml:space="preserve">), belongs to the family “Malvaceae”. The crop originated from Ethiopia (Sathish and Eswar., 2013) but spread to other countries through the Portuguese. Okra is one of the most widely known and utilized species of the family “Malvaceae” (Naveed </w:t>
      </w:r>
      <w:r>
        <w:rPr>
          <w:rFonts w:cs="Times New Roman"/>
          <w:i/>
          <w:iCs/>
        </w:rPr>
        <w:t>et al</w:t>
      </w:r>
      <w:r>
        <w:rPr>
          <w:rFonts w:cs="Times New Roman"/>
        </w:rPr>
        <w:t xml:space="preserve">., 2009). </w:t>
      </w:r>
      <w:r>
        <w:rPr>
          <w:rFonts w:cs="Times New Roman"/>
          <w:color w:val="000000" w:themeColor="text1"/>
        </w:rPr>
        <w:t xml:space="preserve">It is grown as </w:t>
      </w:r>
      <w:r>
        <w:rPr>
          <w:rFonts w:cs="Times New Roman"/>
        </w:rPr>
        <w:t xml:space="preserve">a fruit vegetable </w:t>
      </w:r>
      <w:r>
        <w:rPr>
          <w:rFonts w:cs="Times New Roman"/>
        </w:rPr>
        <w:lastRenderedPageBreak/>
        <w:t>on almost all West African farms and high values are attached to its edible green pods, leaves and seeds. The tender leaves of okra are chopped together with the fruits for making soup. The fruits are used either in the green or dried form. It may be chopped green and cooked as soup to accompany dish or sliced, dried and ground into powder for future use (Ibrahim and Oladiran, 2011). The matured stem contains fibre of good strength and is used for domestic purposes which include making of fish line, traps and hammocks. The edible parts are the cheapest source of essential minerals like iron, phosphorus, and calcium. They are also sources of iodine which prevent the development of goitre in people whose drinking water is deficient of the mineral. Numerous small-holder farmers (who produce the bulk of the crops in circulation) still hold on to the practices of leaving okra fruits at various positions on mother-plant until all the fruits are mature and completely dried before they are harvested at the end of the season; seeds from such fruits are extracted and bulked irrespective of the position of the seeds within the fruit/pod.  It therefore means that farmers take no account of the differences in quality that may exist among seeds in the various locations within the fruit  It is believed that the bulked seed lot might have varied qualities brought about by the differences in the positions/location of seeds within the fruits.It is clear that population at present increases in geometrical progression while the accessible land to produce food for the exploded human population is limited in supply. Although, there are various ways of carrying out soil improvement to increase crop productivity, wrong choice of seeds will definitely make no meaning out of the planned programme. Hence, good quality seeds (in terms of higher germination /emergence rate and increase in vigour) will definitely complete the race towar</w:t>
      </w:r>
      <w:r w:rsidR="008B41EA">
        <w:rPr>
          <w:rFonts w:cs="Times New Roman"/>
        </w:rPr>
        <w:t xml:space="preserve">ds achieving food sufficiency. </w:t>
      </w:r>
      <w:r>
        <w:rPr>
          <w:rFonts w:cs="Times New Roman"/>
        </w:rPr>
        <w:t>Therefore, the objective of the study was to examine the effects of differences in locations of seeds in fruits on seed quality.</w:t>
      </w:r>
    </w:p>
    <w:p w14:paraId="4D099312" w14:textId="4C41A028" w:rsidR="005C079C" w:rsidRDefault="00DD67AD" w:rsidP="00CF6DAB">
      <w:pPr>
        <w:pStyle w:val="Subheading1"/>
      </w:pPr>
      <w:r w:rsidRPr="00DD67AD">
        <w:t>MATERIALS AND METHODS</w:t>
      </w:r>
    </w:p>
    <w:p w14:paraId="7CF5DAFB" w14:textId="414EDEF3" w:rsidR="005C079C" w:rsidRDefault="005C079C" w:rsidP="005C079C">
      <w:pPr>
        <w:autoSpaceDE w:val="0"/>
        <w:autoSpaceDN w:val="0"/>
        <w:adjustRightInd w:val="0"/>
        <w:rPr>
          <w:rFonts w:cs="Times New Roman"/>
        </w:rPr>
      </w:pPr>
      <w:r>
        <w:rPr>
          <w:rFonts w:cs="Times New Roman"/>
        </w:rPr>
        <w:t>This study was carried out at the Teaching and Research Farm of Federal University of Technology, Minna  (Latitude 9</w:t>
      </w:r>
      <w:r>
        <w:rPr>
          <w:rFonts w:cs="Times New Roman"/>
          <w:vertAlign w:val="superscript"/>
        </w:rPr>
        <w:t>o</w:t>
      </w:r>
      <w:r>
        <w:rPr>
          <w:rFonts w:cs="Times New Roman"/>
        </w:rPr>
        <w:t xml:space="preserve"> 31</w:t>
      </w:r>
      <w:r>
        <w:rPr>
          <w:rFonts w:cs="Times New Roman"/>
          <w:vertAlign w:val="superscript"/>
        </w:rPr>
        <w:t xml:space="preserve">1 </w:t>
      </w:r>
      <w:r>
        <w:rPr>
          <w:rFonts w:cs="Times New Roman"/>
        </w:rPr>
        <w:t>N and Longitude 6</w:t>
      </w:r>
      <w:r>
        <w:rPr>
          <w:rFonts w:cs="Times New Roman"/>
          <w:vertAlign w:val="superscript"/>
        </w:rPr>
        <w:t>o</w:t>
      </w:r>
      <w:r>
        <w:rPr>
          <w:rFonts w:cs="Times New Roman"/>
        </w:rPr>
        <w:t xml:space="preserve"> 29</w:t>
      </w:r>
      <w:r>
        <w:rPr>
          <w:rFonts w:cs="Times New Roman"/>
          <w:vertAlign w:val="superscript"/>
        </w:rPr>
        <w:t>I</w:t>
      </w:r>
      <w:r>
        <w:rPr>
          <w:rFonts w:cs="Times New Roman"/>
        </w:rPr>
        <w:t>E) duri</w:t>
      </w:r>
      <w:r w:rsidR="00741EDC">
        <w:rPr>
          <w:rFonts w:cs="Times New Roman"/>
        </w:rPr>
        <w:t xml:space="preserve">ng the raining season of 2019. </w:t>
      </w:r>
      <w:r>
        <w:rPr>
          <w:rFonts w:cs="Times New Roman"/>
        </w:rPr>
        <w:t>Seed quality studies were carried out in the laboratory of Crop Production Department, Federal University of Technology, Minna.</w:t>
      </w:r>
    </w:p>
    <w:p w14:paraId="7EDEC21F" w14:textId="322F7864" w:rsidR="005C079C" w:rsidRDefault="008B41EA" w:rsidP="005C079C">
      <w:pPr>
        <w:rPr>
          <w:rFonts w:cs="Times New Roman"/>
        </w:rPr>
      </w:pPr>
      <w:r>
        <w:rPr>
          <w:rFonts w:cs="Times New Roman"/>
        </w:rPr>
        <w:t xml:space="preserve">LD88 </w:t>
      </w:r>
      <w:r w:rsidR="00C739BE">
        <w:rPr>
          <w:rFonts w:cs="Times New Roman"/>
        </w:rPr>
        <w:t xml:space="preserve">variety of okra was </w:t>
      </w:r>
      <w:r w:rsidR="005C079C">
        <w:rPr>
          <w:rFonts w:cs="Times New Roman"/>
        </w:rPr>
        <w:t>obtained from the National Horticultural Research Institute (NIHORT), Ibadan Nigeria.Mass planting technique was adopted to produce adequate seeds for seed parameters studies.</w:t>
      </w:r>
      <w:r w:rsidR="005C079C">
        <w:rPr>
          <w:rFonts w:cs="Times New Roman"/>
          <w:color w:val="171717" w:themeColor="background2" w:themeShade="1A"/>
        </w:rPr>
        <w:t xml:space="preserve"> A plots of land which measured 15m by 26 m was prepared for the mass production of seeds of LDD88 varieties of okra. The plots of land was cleared, ploughed and narrow ridges (0.40m </w:t>
      </w:r>
      <w:r w:rsidR="005C079C">
        <w:rPr>
          <w:rFonts w:cs="Times New Roman"/>
        </w:rPr>
        <w:t xml:space="preserve">wide) of 15m in length were constructed manually (using hoes) at a spacing of 0.75m apart. Seeds of the variety LD88   were sown at a spacing of 50 cm along the ridges.  Two seeds were sown per hole and seedlings were later thinned to </w:t>
      </w:r>
      <w:r w:rsidR="005C079C">
        <w:rPr>
          <w:rFonts w:cs="Times New Roman"/>
        </w:rPr>
        <w:lastRenderedPageBreak/>
        <w:t>one per stand after two weeks of sowing. Weeding was done manually using hoes at interval of two weeks from the day of crops emergence from the soil to kee</w:t>
      </w:r>
      <w:r w:rsidR="00741EDC">
        <w:rPr>
          <w:rFonts w:cs="Times New Roman"/>
        </w:rPr>
        <w:t xml:space="preserve">p the field weed free. Flowers </w:t>
      </w:r>
      <w:r w:rsidR="005C079C">
        <w:rPr>
          <w:rFonts w:cs="Times New Roman"/>
        </w:rPr>
        <w:t>were date-tagged at various positions as they opened to index anthesis; ensuring easy identification of fruit age. Fruits that developed from tagged flo</w:t>
      </w:r>
      <w:r w:rsidR="00B01CEE">
        <w:rPr>
          <w:rFonts w:cs="Times New Roman"/>
        </w:rPr>
        <w:t>wers were harvested at 42 Days A</w:t>
      </w:r>
      <w:r w:rsidR="005C079C">
        <w:rPr>
          <w:rFonts w:cs="Times New Roman"/>
        </w:rPr>
        <w:t xml:space="preserve">fter Anthesis (DAA) when the initial green colour of the fruits had turned straw brown and the fruits completely split along the ridges. The treatments comprised of location (base, middle and top) replicated four times and fitted into a Completely Randomized Design (CRD).Freshly harvested fruits were immediately taken to the laboratory of Crop Production for further studies. </w:t>
      </w:r>
      <w:r w:rsidR="005C079C">
        <w:rPr>
          <w:rFonts w:cs="Times New Roman"/>
          <w:color w:val="0D0D0D" w:themeColor="text1" w:themeTint="F2"/>
        </w:rPr>
        <w:t>Each fruit from each replicate was divided into three equal parts (Base, Middle and Top).</w:t>
      </w:r>
      <w:r w:rsidR="005C079C">
        <w:rPr>
          <w:rFonts w:cs="Times New Roman"/>
          <w:color w:val="FF0000"/>
        </w:rPr>
        <w:t xml:space="preserve"> </w:t>
      </w:r>
      <w:r w:rsidR="005C079C">
        <w:rPr>
          <w:rFonts w:cs="Times New Roman"/>
        </w:rPr>
        <w:t xml:space="preserve">Each part of the fruit was then opened and seeds extracted were counted (to determine seed number) and weighed fresh (to determine seed yield) before shade-drying for two weeks on top of paper placed on the table in the laboratory. Data were collected based on number of </w:t>
      </w:r>
      <w:bookmarkStart w:id="194" w:name="_Hlk265267653"/>
      <w:r w:rsidR="005C079C">
        <w:rPr>
          <w:rFonts w:cs="Times New Roman"/>
        </w:rPr>
        <w:t>seeds, seed yield, seed moisture content</w:t>
      </w:r>
      <w:bookmarkEnd w:id="194"/>
      <w:r w:rsidR="005C079C">
        <w:rPr>
          <w:rFonts w:cs="Times New Roman"/>
        </w:rPr>
        <w:t>, 100-seed weight, germination percentage (GP), germination speed (GS) and electrical conductivity (EC) test. All data collected were subjected to analysis of variance (ANOVA) using Statistical Analysis System (SAS) package; version: 2017 7.0. Means were separated using Duncan Multiple Range Test (DMRT) at 5 % level of probability.</w:t>
      </w:r>
    </w:p>
    <w:p w14:paraId="42CA11AD" w14:textId="7CC1EFCC" w:rsidR="005C079C" w:rsidRDefault="00AB7904" w:rsidP="00CF6DAB">
      <w:pPr>
        <w:pStyle w:val="Subheading1"/>
      </w:pPr>
      <w:r w:rsidRPr="00AB7904">
        <w:t>RESULTS AND DISCUSSION</w:t>
      </w:r>
    </w:p>
    <w:p w14:paraId="5D1501C6" w14:textId="177AA5A4" w:rsidR="005C079C" w:rsidRDefault="005C079C" w:rsidP="005C079C">
      <w:pPr>
        <w:rPr>
          <w:rFonts w:cs="Times New Roman"/>
        </w:rPr>
      </w:pPr>
      <w:r>
        <w:rPr>
          <w:rFonts w:cs="Times New Roman"/>
        </w:rPr>
        <w:t xml:space="preserve">Location of seeds in fruit significantly </w:t>
      </w:r>
      <w:r>
        <w:rPr>
          <w:rFonts w:cs="Times New Roman"/>
          <w:i/>
        </w:rPr>
        <w:t>(p&lt;0.05)</w:t>
      </w:r>
      <w:r>
        <w:rPr>
          <w:rFonts w:cs="Times New Roman"/>
        </w:rPr>
        <w:t xml:space="preserve"> affected all seed parameters measured as shown in Table 1. The number of seeds were significantly higher at middle (45.41) than the top (43.09); but lowest at the base (22.41). Similarly, seed yield was significantly lowest at the base (1.12), higher </w:t>
      </w:r>
      <w:r>
        <w:rPr>
          <w:rFonts w:cs="Times New Roman"/>
          <w:i/>
        </w:rPr>
        <w:t>(p&lt;0.05)</w:t>
      </w:r>
      <w:r>
        <w:rPr>
          <w:rFonts w:cs="Times New Roman"/>
        </w:rPr>
        <w:t xml:space="preserve"> at the middle but highest </w:t>
      </w:r>
      <w:r>
        <w:rPr>
          <w:rFonts w:cs="Times New Roman"/>
          <w:i/>
        </w:rPr>
        <w:t xml:space="preserve">(p&lt;0.05) </w:t>
      </w:r>
      <w:r>
        <w:rPr>
          <w:rFonts w:cs="Times New Roman"/>
        </w:rPr>
        <w:t>at top (2.14). The significantly high number of seeds recorded at middle and top over the base is as a result of more flesh (nutrient transporting tissues) which normally accumulate at the base of the fruit leaving less space for seeds while the ‘middle’ and ‘top’ have more space for the formation of more seeds due to lesser flesh. This was clearly noticed in the study during the process of seed extraction. This is also connected to the higher seed yields observed at the ‘middle’ and ‘top’. Carol</w:t>
      </w:r>
      <w:r w:rsidR="00B01CEE">
        <w:rPr>
          <w:rFonts w:cs="Times New Roman"/>
          <w:i/>
        </w:rPr>
        <w:t xml:space="preserve"> et al.</w:t>
      </w:r>
      <w:r>
        <w:rPr>
          <w:rFonts w:cs="Times New Roman"/>
        </w:rPr>
        <w:t xml:space="preserve"> (2011) revealed that numerous nutrient transporters occupy the base of the pod and they control the importation of nutrient elements into the seed.  </w:t>
      </w:r>
    </w:p>
    <w:p w14:paraId="1F369582" w14:textId="108C3C66" w:rsidR="005C079C" w:rsidRDefault="005C079C" w:rsidP="005C079C">
      <w:pPr>
        <w:autoSpaceDE w:val="0"/>
        <w:autoSpaceDN w:val="0"/>
        <w:adjustRightInd w:val="0"/>
        <w:ind w:firstLine="5"/>
        <w:rPr>
          <w:rFonts w:cs="Times New Roman"/>
        </w:rPr>
      </w:pPr>
      <w:r>
        <w:rPr>
          <w:rFonts w:cs="Times New Roman"/>
        </w:rPr>
        <w:t>100-seed weight was significantly highest</w:t>
      </w:r>
      <w:r w:rsidR="00741EDC">
        <w:rPr>
          <w:rFonts w:cs="Times New Roman"/>
        </w:rPr>
        <w:t xml:space="preserve"> </w:t>
      </w:r>
      <w:r>
        <w:rPr>
          <w:rFonts w:cs="Times New Roman"/>
          <w:i/>
        </w:rPr>
        <w:t>(p&lt;0.05)</w:t>
      </w:r>
      <w:r>
        <w:rPr>
          <w:rFonts w:cs="Times New Roman"/>
        </w:rPr>
        <w:t xml:space="preserve"> at the base (4.54), followed by those at the middle (4.30) but significantly lowest</w:t>
      </w:r>
      <w:r w:rsidR="00741EDC">
        <w:rPr>
          <w:rFonts w:cs="Times New Roman"/>
        </w:rPr>
        <w:t xml:space="preserve"> </w:t>
      </w:r>
      <w:r>
        <w:rPr>
          <w:rFonts w:cs="Times New Roman"/>
          <w:i/>
        </w:rPr>
        <w:t>(p&lt;0.05)</w:t>
      </w:r>
      <w:r>
        <w:rPr>
          <w:rFonts w:cs="Times New Roman"/>
        </w:rPr>
        <w:t xml:space="preserve"> at the top (4.11). The highest value observed at the base is traced to the fact that more nutrients get to the basal seeds since they are closest to the environment of higher concentration of macronutrients than the top; hence, bigger and heavier seeds due to more dry matter </w:t>
      </w:r>
      <w:r>
        <w:rPr>
          <w:rFonts w:cs="Times New Roman"/>
        </w:rPr>
        <w:lastRenderedPageBreak/>
        <w:t>(assimilates)  deposited in the basal seeds than the middle and lesser at the top. (Kolodziejek</w:t>
      </w:r>
      <w:r w:rsidR="00B01CEE">
        <w:rPr>
          <w:rFonts w:cs="Times New Roman"/>
        </w:rPr>
        <w:t>,</w:t>
      </w:r>
      <w:r>
        <w:rPr>
          <w:rFonts w:cs="Times New Roman"/>
        </w:rPr>
        <w:t xml:space="preserve"> 2017) observed in </w:t>
      </w:r>
      <w:r>
        <w:rPr>
          <w:rFonts w:cs="Times New Roman"/>
          <w:i/>
          <w:iCs/>
          <w:color w:val="000000" w:themeColor="text1"/>
        </w:rPr>
        <w:t>Peucedanum oreoselinum</w:t>
      </w:r>
      <w:r w:rsidR="00741EDC">
        <w:rPr>
          <w:rFonts w:cs="Times New Roman"/>
          <w:color w:val="000000" w:themeColor="text1"/>
        </w:rPr>
        <w:t xml:space="preserve"> (Apiaceae), that</w:t>
      </w:r>
      <w:r w:rsidR="00B01CEE">
        <w:rPr>
          <w:rFonts w:cs="Times New Roman"/>
          <w:color w:val="000000" w:themeColor="text1"/>
        </w:rPr>
        <w:t xml:space="preserve"> high quantity of</w:t>
      </w:r>
      <w:r>
        <w:rPr>
          <w:rFonts w:eastAsia="Times New Roman" w:cs="Times New Roman"/>
          <w:color w:val="000000" w:themeColor="text1"/>
        </w:rPr>
        <w:t xml:space="preserve"> macronutri</w:t>
      </w:r>
      <w:r w:rsidR="00C739BE">
        <w:rPr>
          <w:rFonts w:eastAsia="Times New Roman" w:cs="Times New Roman"/>
          <w:color w:val="000000" w:themeColor="text1"/>
        </w:rPr>
        <w:t>ent in surrounding of the fruit</w:t>
      </w:r>
      <w:r>
        <w:rPr>
          <w:rFonts w:eastAsia="Times New Roman" w:cs="Times New Roman"/>
          <w:color w:val="000000" w:themeColor="text1"/>
        </w:rPr>
        <w:t xml:space="preserve"> often lead to the production of seeds that are heavier.</w:t>
      </w:r>
      <w:r>
        <w:rPr>
          <w:rFonts w:cs="Times New Roman"/>
        </w:rPr>
        <w:t xml:space="preserve"> So, the abundant nutrient transporters that fill the base of the pod (Carol </w:t>
      </w:r>
      <w:r>
        <w:rPr>
          <w:rFonts w:cs="Times New Roman"/>
          <w:i/>
        </w:rPr>
        <w:t>et al.,</w:t>
      </w:r>
      <w:r>
        <w:rPr>
          <w:rFonts w:cs="Times New Roman"/>
        </w:rPr>
        <w:t xml:space="preserve"> 2011) will likely increase the amount of assimilates available to the basal seeds; but, least at the top.</w:t>
      </w:r>
    </w:p>
    <w:p w14:paraId="0C126429" w14:textId="77777777" w:rsidR="005C079C" w:rsidRDefault="005C079C" w:rsidP="005C079C">
      <w:pPr>
        <w:autoSpaceDE w:val="0"/>
        <w:autoSpaceDN w:val="0"/>
        <w:adjustRightInd w:val="0"/>
        <w:ind w:firstLine="5"/>
        <w:rPr>
          <w:rFonts w:cs="Times New Roman"/>
          <w:b/>
          <w:u w:val="single"/>
        </w:rPr>
      </w:pPr>
    </w:p>
    <w:p w14:paraId="7DB6AF79" w14:textId="77777777" w:rsidR="00A70C29" w:rsidRDefault="00A70C29">
      <w:pPr>
        <w:spacing w:line="259" w:lineRule="auto"/>
        <w:jc w:val="left"/>
        <w:rPr>
          <w:rFonts w:cs="Times New Roman"/>
          <w:b/>
          <w:color w:val="000000" w:themeColor="text1"/>
          <w:lang w:val="en-US" w:bidi="en-GB"/>
        </w:rPr>
      </w:pPr>
      <w:r>
        <w:br w:type="page"/>
      </w:r>
    </w:p>
    <w:p w14:paraId="5403FAFD" w14:textId="1241B483" w:rsidR="005C079C" w:rsidRPr="00B01CEE" w:rsidRDefault="005C079C" w:rsidP="00CF6DAB">
      <w:pPr>
        <w:pStyle w:val="Subheadings"/>
      </w:pPr>
      <w:r w:rsidRPr="00B01CEE">
        <w:rPr>
          <w:rFonts w:ascii="Microsoft Sans Serif" w:hAnsi="Microsoft Sans Serif" w:cs="Microsoft Sans Serif"/>
          <w:noProof/>
          <w:lang w:bidi="ar-SA"/>
        </w:rPr>
        <w:lastRenderedPageBreak/>
        <mc:AlternateContent>
          <mc:Choice Requires="wps">
            <w:drawing>
              <wp:anchor distT="4294967295" distB="4294967295" distL="114300" distR="114300" simplePos="0" relativeHeight="251736064" behindDoc="0" locked="0" layoutInCell="1" allowOverlap="1" wp14:anchorId="45770B0D" wp14:editId="222C825A">
                <wp:simplePos x="0" y="0"/>
                <wp:positionH relativeFrom="margin">
                  <wp:posOffset>-20320</wp:posOffset>
                </wp:positionH>
                <wp:positionV relativeFrom="paragraph">
                  <wp:posOffset>210222</wp:posOffset>
                </wp:positionV>
                <wp:extent cx="5377815" cy="0"/>
                <wp:effectExtent l="0" t="0" r="32385" b="190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7815" cy="0"/>
                        </a:xfrm>
                        <a:prstGeom prst="line">
                          <a:avLst/>
                        </a:prstGeom>
                        <a:noFill/>
                        <a:ln w="9525">
                          <a:solidFill>
                            <a:srgbClr val="3B3838"/>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2E373E" id="Straight Connector 202" o:spid="_x0000_s1026" style="position:absolute;flip:y;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pt,16.55pt" to="421.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" strokecolor="#3b3838">
                <v:stroke joinstyle="miter"/>
                <w10:wrap anchorx="margin"/>
              </v:line>
            </w:pict>
          </mc:Fallback>
        </mc:AlternateContent>
      </w:r>
      <w:r w:rsidR="00E259EC" w:rsidRPr="00B01CEE">
        <w:t>Table 1</w:t>
      </w:r>
      <w:r w:rsidRPr="00B01CEE">
        <w:t>: Effects of location of seed in fruit on seed parameters of LD88 variety of okra</w:t>
      </w:r>
    </w:p>
    <w:tbl>
      <w:tblPr>
        <w:tblW w:w="0" w:type="auto"/>
        <w:tblLook w:val="04A0" w:firstRow="1" w:lastRow="0" w:firstColumn="1" w:lastColumn="0" w:noHBand="0" w:noVBand="1"/>
      </w:tblPr>
      <w:tblGrid>
        <w:gridCol w:w="8766"/>
      </w:tblGrid>
      <w:tr w:rsidR="005C079C" w:rsidRPr="00B01CEE" w14:paraId="4EA977A0" w14:textId="77777777" w:rsidTr="005C079C">
        <w:trPr>
          <w:trHeight w:val="3131"/>
        </w:trPr>
        <w:tc>
          <w:tcPr>
            <w:tcW w:w="8766" w:type="dxa"/>
            <w:hideMark/>
          </w:tcPr>
          <w:p w14:paraId="37C0AB2E" w14:textId="5F7517A7" w:rsidR="005C079C" w:rsidRPr="00B01CEE" w:rsidRDefault="005C079C">
            <w:pPr>
              <w:spacing w:line="256" w:lineRule="auto"/>
              <w:rPr>
                <w:rFonts w:cs="Times New Roman"/>
              </w:rPr>
            </w:pPr>
            <w:r w:rsidRPr="00B01CEE">
              <w:rPr>
                <w:rFonts w:ascii="Microsoft Sans Serif" w:hAnsi="Microsoft Sans Serif" w:cs="Microsoft Sans Serif"/>
                <w:noProof/>
                <w:lang w:val="en-US"/>
              </w:rPr>
              <mc:AlternateContent>
                <mc:Choice Requires="wps">
                  <w:drawing>
                    <wp:anchor distT="4294967295" distB="4294967295" distL="114300" distR="114300" simplePos="0" relativeHeight="251730944" behindDoc="0" locked="0" layoutInCell="1" allowOverlap="1" wp14:anchorId="02EFC8CB" wp14:editId="7F2C3EE0">
                      <wp:simplePos x="0" y="0"/>
                      <wp:positionH relativeFrom="margin">
                        <wp:posOffset>-20320</wp:posOffset>
                      </wp:positionH>
                      <wp:positionV relativeFrom="paragraph">
                        <wp:posOffset>211455</wp:posOffset>
                      </wp:positionV>
                      <wp:extent cx="5377815" cy="0"/>
                      <wp:effectExtent l="0" t="0" r="32385"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7815" cy="0"/>
                              </a:xfrm>
                              <a:prstGeom prst="line">
                                <a:avLst/>
                              </a:prstGeom>
                              <a:noFill/>
                              <a:ln w="9525">
                                <a:solidFill>
                                  <a:srgbClr val="3B3838"/>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DD2036" id="Straight Connector 201" o:spid="_x0000_s1026" style="position:absolute;flip:y;z-index:251730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pt,16.65pt" to="421.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" strokecolor="#3b3838">
                      <v:stroke joinstyle="miter"/>
                      <w10:wrap anchorx="margin"/>
                    </v:line>
                  </w:pict>
                </mc:Fallback>
              </mc:AlternateContent>
            </w:r>
            <w:r w:rsidRPr="00B01CEE">
              <w:rPr>
                <w:rFonts w:cs="Times New Roman"/>
              </w:rPr>
              <w:t>Treatments   Number of seeds   Seed yield (g) Seed moisture content (%)100-seed weight (g)</w:t>
            </w:r>
          </w:p>
          <w:p w14:paraId="7573D36F" w14:textId="645A86B6" w:rsidR="005C079C" w:rsidRPr="00B01CEE" w:rsidRDefault="005C079C">
            <w:pPr>
              <w:spacing w:line="256" w:lineRule="auto"/>
              <w:rPr>
                <w:rFonts w:cs="Times New Roman"/>
              </w:rPr>
            </w:pPr>
            <w:r w:rsidRPr="00B01CEE">
              <w:rPr>
                <w:rFonts w:cs="Times New Roman"/>
              </w:rPr>
              <w:t xml:space="preserve">Base                       22.00c           1.12c                 18.46a                          </w:t>
            </w:r>
            <w:r w:rsidR="00B01CEE">
              <w:rPr>
                <w:rFonts w:cs="Times New Roman"/>
              </w:rPr>
              <w:t xml:space="preserve"> </w:t>
            </w:r>
            <w:r w:rsidRPr="00B01CEE">
              <w:rPr>
                <w:rFonts w:cs="Times New Roman"/>
              </w:rPr>
              <w:t xml:space="preserve">4.54a </w:t>
            </w:r>
          </w:p>
          <w:p w14:paraId="77832D5A" w14:textId="77777777" w:rsidR="005C079C" w:rsidRPr="00B01CEE" w:rsidRDefault="005C079C">
            <w:pPr>
              <w:spacing w:line="256" w:lineRule="auto"/>
              <w:rPr>
                <w:rFonts w:cs="Times New Roman"/>
              </w:rPr>
            </w:pPr>
            <w:r w:rsidRPr="00B01CEE">
              <w:rPr>
                <w:rFonts w:cs="Times New Roman"/>
              </w:rPr>
              <w:t>Middle                   45.00a            2.12b                 18.43a                          4.30b</w:t>
            </w:r>
          </w:p>
          <w:p w14:paraId="7E6FC26A" w14:textId="77777777" w:rsidR="005C079C" w:rsidRPr="00B01CEE" w:rsidRDefault="005C079C">
            <w:pPr>
              <w:spacing w:line="256" w:lineRule="auto"/>
              <w:rPr>
                <w:rFonts w:cs="Times New Roman"/>
              </w:rPr>
            </w:pPr>
            <w:r w:rsidRPr="00B01CEE">
              <w:rPr>
                <w:rFonts w:cs="Times New Roman"/>
              </w:rPr>
              <w:t xml:space="preserve"> Top                       43.00b            2.14a                 17.24a                          4.11c</w:t>
            </w:r>
          </w:p>
          <w:p w14:paraId="20824BEE" w14:textId="0BE66D90" w:rsidR="005C079C" w:rsidRPr="00B01CEE" w:rsidRDefault="005C079C">
            <w:pPr>
              <w:spacing w:line="256" w:lineRule="auto"/>
              <w:rPr>
                <w:rFonts w:cs="Times New Roman"/>
              </w:rPr>
            </w:pPr>
            <w:r w:rsidRPr="00B01CEE">
              <w:rPr>
                <w:rFonts w:cs="Times New Roman"/>
              </w:rPr>
              <w:t>SE±                        0.32                0.014                  3.</w:t>
            </w:r>
            <w:r w:rsidR="00B01CEE">
              <w:rPr>
                <w:rFonts w:cs="Times New Roman"/>
              </w:rPr>
              <w:t xml:space="preserve">25                             </w:t>
            </w:r>
            <w:r w:rsidRPr="00B01CEE">
              <w:rPr>
                <w:rFonts w:cs="Times New Roman"/>
              </w:rPr>
              <w:t>0.01</w:t>
            </w:r>
          </w:p>
          <w:p w14:paraId="41A7A0D5" w14:textId="7FEEEC26" w:rsidR="005C079C" w:rsidRPr="00B01CEE" w:rsidRDefault="005C079C">
            <w:pPr>
              <w:spacing w:line="256" w:lineRule="auto"/>
              <w:rPr>
                <w:rFonts w:cs="Times New Roman"/>
              </w:rPr>
            </w:pPr>
            <w:r w:rsidRPr="00B01CEE">
              <w:rPr>
                <w:rFonts w:ascii="Microsoft Sans Serif" w:hAnsi="Microsoft Sans Serif" w:cs="Microsoft Sans Serif"/>
                <w:noProof/>
                <w:lang w:val="en-US"/>
              </w:rPr>
              <mc:AlternateContent>
                <mc:Choice Requires="wps">
                  <w:drawing>
                    <wp:anchor distT="4294967295" distB="4294967295" distL="114300" distR="114300" simplePos="0" relativeHeight="251731968" behindDoc="0" locked="0" layoutInCell="1" allowOverlap="1" wp14:anchorId="43F6C9C5" wp14:editId="7000230D">
                      <wp:simplePos x="0" y="0"/>
                      <wp:positionH relativeFrom="margin">
                        <wp:posOffset>22860</wp:posOffset>
                      </wp:positionH>
                      <wp:positionV relativeFrom="paragraph">
                        <wp:posOffset>234950</wp:posOffset>
                      </wp:positionV>
                      <wp:extent cx="5587365" cy="0"/>
                      <wp:effectExtent l="0" t="0" r="32385"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7365" cy="0"/>
                              </a:xfrm>
                              <a:prstGeom prst="line">
                                <a:avLst/>
                              </a:prstGeom>
                              <a:noFill/>
                              <a:ln w="9525" cap="flat" cmpd="sng" algn="ctr">
                                <a:solidFill>
                                  <a:srgbClr val="E7E6E6">
                                    <a:lumMod val="2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607FA0" id="Straight Connector 200" o:spid="_x0000_s1026" style="position:absolute;z-index:251731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pt,18.5pt" to="441.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" strokecolor="#3b3838">
                      <v:stroke joinstyle="miter"/>
                      <o:lock v:ext="edit" shapetype="f"/>
                      <w10:wrap anchorx="margin"/>
                    </v:line>
                  </w:pict>
                </mc:Fallback>
              </mc:AlternateContent>
            </w:r>
            <w:r w:rsidRPr="00B01CEE">
              <w:rPr>
                <w:rFonts w:cs="Times New Roman"/>
              </w:rPr>
              <w:t xml:space="preserve"> LSD                       0.63                0.01                   86.21            </w:t>
            </w:r>
            <w:r w:rsidR="00B01CEE">
              <w:rPr>
                <w:rFonts w:cs="Times New Roman"/>
              </w:rPr>
              <w:t xml:space="preserve">               </w:t>
            </w:r>
            <w:r w:rsidRPr="00B01CEE">
              <w:rPr>
                <w:rFonts w:cs="Times New Roman"/>
              </w:rPr>
              <w:t>0.01</w:t>
            </w:r>
          </w:p>
          <w:p w14:paraId="56D1EE22" w14:textId="77777777" w:rsidR="005C079C" w:rsidRPr="00B01CEE" w:rsidRDefault="005C079C">
            <w:pPr>
              <w:autoSpaceDE w:val="0"/>
              <w:autoSpaceDN w:val="0"/>
              <w:adjustRightInd w:val="0"/>
              <w:spacing w:line="256" w:lineRule="auto"/>
              <w:rPr>
                <w:rFonts w:cs="Times New Roman"/>
              </w:rPr>
            </w:pPr>
            <w:r w:rsidRPr="00B01CEE">
              <w:rPr>
                <w:rFonts w:cs="Times New Roman"/>
              </w:rPr>
              <w:t>Means with the same letter in the same column are not significantly different at (P&lt;0.05)level of probability</w:t>
            </w:r>
          </w:p>
        </w:tc>
      </w:tr>
    </w:tbl>
    <w:p w14:paraId="565F16D5" w14:textId="77777777" w:rsidR="005C079C" w:rsidRDefault="005C079C" w:rsidP="005C079C">
      <w:pPr>
        <w:rPr>
          <w:rFonts w:eastAsia="Microsoft Sans Serif" w:cs="Times New Roman"/>
          <w:b/>
          <w:color w:val="000000"/>
          <w:lang w:eastAsia="en-GB" w:bidi="en-GB"/>
        </w:rPr>
      </w:pPr>
    </w:p>
    <w:p w14:paraId="18FBBDD3" w14:textId="1F6346AC" w:rsidR="005C079C" w:rsidRDefault="005C079C" w:rsidP="005C079C">
      <w:pPr>
        <w:rPr>
          <w:rFonts w:cs="Times New Roman"/>
        </w:rPr>
      </w:pPr>
      <w:r>
        <w:rPr>
          <w:rFonts w:cs="Times New Roman"/>
        </w:rPr>
        <w:t>Location of seed in fruit significantly (P&lt;0.05) affected the germination p</w:t>
      </w:r>
      <w:r w:rsidR="00E259EC">
        <w:rPr>
          <w:rFonts w:cs="Times New Roman"/>
        </w:rPr>
        <w:t xml:space="preserve">ercentage as indicated in Table </w:t>
      </w:r>
      <w:r>
        <w:rPr>
          <w:rFonts w:cs="Times New Roman"/>
        </w:rPr>
        <w:t>2. The base had a significantly highest (P&lt;0.05) g</w:t>
      </w:r>
      <w:r w:rsidR="00E259EC">
        <w:rPr>
          <w:rFonts w:cs="Times New Roman"/>
        </w:rPr>
        <w:t xml:space="preserve">ermination percentage after the </w:t>
      </w:r>
      <w:r>
        <w:rPr>
          <w:rFonts w:cs="Times New Roman"/>
        </w:rPr>
        <w:t xml:space="preserve">followed by the middle but lowest at the top. The best and better germination percentage values associated with the base and middle respectively are traced to greater dry matter accumulation which can likely give the seeds upper hand over the top seeds.Location of seeds in fruit insignificantly affected  germination speed among the ‘base’, ‘middle’ and ‘top’ seeds. Germination speed were statistically similar as evident in table 2. </w:t>
      </w:r>
    </w:p>
    <w:p w14:paraId="0CAE1655" w14:textId="6CEDA6B0" w:rsidR="005C079C" w:rsidRPr="00E259EC" w:rsidRDefault="005C079C" w:rsidP="00E76510">
      <w:r w:rsidRPr="00E259EC">
        <w:t>Location of seed in fruit significantly (P&lt;0.05) affected the electrical conductivity of seed as it is observed on table 2.The ‘top’ se</w:t>
      </w:r>
      <w:r w:rsidR="00741EDC">
        <w:t>eds had a significantly highest</w:t>
      </w:r>
      <w:r w:rsidRPr="00E259EC">
        <w:t xml:space="preserve"> (P&lt;0.05) leachate than those from the ‘base’ and ‘middle’. This suggests that the top seeds were of lesser quality than the basal and middle seeds right from the time of harvest. .</w:t>
      </w:r>
      <w:r w:rsidRPr="00E259EC">
        <w:rPr>
          <w:rFonts w:eastAsia="Times New Roman"/>
        </w:rPr>
        <w:t>Kennya,</w:t>
      </w:r>
      <w:r w:rsidR="00B01CEE">
        <w:rPr>
          <w:rFonts w:eastAsia="Times New Roman"/>
          <w:i/>
        </w:rPr>
        <w:t xml:space="preserve"> et al. </w:t>
      </w:r>
      <w:r w:rsidRPr="00E259EC">
        <w:rPr>
          <w:rFonts w:eastAsia="Times New Roman"/>
        </w:rPr>
        <w:t>(2012) explained that</w:t>
      </w:r>
      <w:r w:rsidRPr="00E259EC">
        <w:t xml:space="preserve"> electrical conductivity is based on the principle that low conductivity (lower output seed leachate) means a high-quality seed while high-conductivity </w:t>
      </w:r>
      <w:r w:rsidR="00E76510" w:rsidRPr="00E76510">
        <w:t>references</w:t>
      </w:r>
      <w:r w:rsidRPr="00E259EC">
        <w:t xml:space="preserve"> greater output seed leachate, suggesting lesser quality</w:t>
      </w:r>
    </w:p>
    <w:p w14:paraId="1FE5FBE2" w14:textId="77777777" w:rsidR="00E76510" w:rsidRDefault="00E76510">
      <w:pPr>
        <w:spacing w:line="259" w:lineRule="auto"/>
        <w:jc w:val="left"/>
        <w:rPr>
          <w:rFonts w:cs="Times New Roman"/>
          <w:b/>
        </w:rPr>
      </w:pPr>
      <w:r>
        <w:rPr>
          <w:rFonts w:cs="Times New Roman"/>
          <w:b/>
        </w:rPr>
        <w:br w:type="page"/>
      </w:r>
    </w:p>
    <w:p w14:paraId="0D9B63B8" w14:textId="74208D9F" w:rsidR="005C079C" w:rsidRPr="00E259EC" w:rsidRDefault="005C079C" w:rsidP="005C079C">
      <w:pPr>
        <w:rPr>
          <w:rFonts w:cs="Times New Roman"/>
          <w:b/>
        </w:rPr>
      </w:pPr>
      <w:r w:rsidRPr="00E259EC">
        <w:rPr>
          <w:rFonts w:ascii="Microsoft Sans Serif" w:hAnsi="Microsoft Sans Serif" w:cs="Microsoft Sans Serif"/>
          <w:noProof/>
          <w:lang w:val="en-US"/>
        </w:rPr>
        <w:lastRenderedPageBreak/>
        <mc:AlternateContent>
          <mc:Choice Requires="wps">
            <w:drawing>
              <wp:anchor distT="4294967295" distB="4294967295" distL="114300" distR="114300" simplePos="0" relativeHeight="251732992" behindDoc="0" locked="0" layoutInCell="1" allowOverlap="1" wp14:anchorId="6DA762FB" wp14:editId="20E1E067">
                <wp:simplePos x="0" y="0"/>
                <wp:positionH relativeFrom="margin">
                  <wp:posOffset>20320</wp:posOffset>
                </wp:positionH>
                <wp:positionV relativeFrom="paragraph">
                  <wp:posOffset>519393</wp:posOffset>
                </wp:positionV>
                <wp:extent cx="5362575" cy="0"/>
                <wp:effectExtent l="0" t="0" r="28575"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257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FE2823" id="Straight Connector 199" o:spid="_x0000_s1026" style="position:absolute;flip:y;z-index:25173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pt,40.9pt" to="423.8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" strokecolor="gray [1629]" strokeweight=".5pt">
                <v:stroke joinstyle="miter"/>
                <o:lock v:ext="edit" shapetype="f"/>
                <w10:wrap anchorx="margin"/>
              </v:line>
            </w:pict>
          </mc:Fallback>
        </mc:AlternateContent>
      </w:r>
      <w:r w:rsidRPr="00E259EC">
        <w:rPr>
          <w:rFonts w:cs="Times New Roman"/>
          <w:b/>
        </w:rPr>
        <w:t>Table 2:  Effects of location of seed in fruit on the germination percentage, germination speed and electrical conductivity of seeds of LD88 variety of okra</w:t>
      </w:r>
    </w:p>
    <w:p w14:paraId="1D4D3D19" w14:textId="7B80842F" w:rsidR="005C079C" w:rsidRPr="00E259EC" w:rsidRDefault="005C079C" w:rsidP="00E76510">
      <w:pPr>
        <w:spacing w:after="0"/>
        <w:rPr>
          <w:rFonts w:cs="Times New Roman"/>
        </w:rPr>
      </w:pPr>
      <w:r w:rsidRPr="00E259EC">
        <w:rPr>
          <w:rFonts w:ascii="Microsoft Sans Serif" w:hAnsi="Microsoft Sans Serif" w:cs="Microsoft Sans Serif"/>
          <w:noProof/>
          <w:lang w:val="en-US"/>
        </w:rPr>
        <mc:AlternateContent>
          <mc:Choice Requires="wps">
            <w:drawing>
              <wp:anchor distT="4294967295" distB="4294967295" distL="114300" distR="114300" simplePos="0" relativeHeight="251734016" behindDoc="0" locked="0" layoutInCell="1" allowOverlap="1" wp14:anchorId="498D34EA" wp14:editId="681BD893">
                <wp:simplePos x="0" y="0"/>
                <wp:positionH relativeFrom="margin">
                  <wp:posOffset>20320</wp:posOffset>
                </wp:positionH>
                <wp:positionV relativeFrom="paragraph">
                  <wp:posOffset>202565</wp:posOffset>
                </wp:positionV>
                <wp:extent cx="5408930" cy="0"/>
                <wp:effectExtent l="0" t="0" r="2032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893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644508" id="Straight Connector 198" o:spid="_x0000_s1026" style="position:absolute;flip:y;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6pt,15.95pt" to="42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" strokecolor="gray [1629]" strokeweight=".5pt">
                <v:stroke joinstyle="miter"/>
                <o:lock v:ext="edit" shapetype="f"/>
                <w10:wrap anchorx="margin"/>
              </v:line>
            </w:pict>
          </mc:Fallback>
        </mc:AlternateContent>
      </w:r>
      <w:r w:rsidRPr="00E259EC">
        <w:rPr>
          <w:rFonts w:cs="Times New Roman"/>
        </w:rPr>
        <w:t xml:space="preserve"> Treatments   </w:t>
      </w:r>
      <w:r w:rsidR="00B01CEE">
        <w:rPr>
          <w:rFonts w:cs="Times New Roman"/>
        </w:rPr>
        <w:t xml:space="preserve">     </w:t>
      </w:r>
      <w:r w:rsidRPr="00E259EC">
        <w:rPr>
          <w:rFonts w:cs="Times New Roman"/>
        </w:rPr>
        <w:t xml:space="preserve">Germination percentage   </w:t>
      </w:r>
      <w:r w:rsidR="00B01CEE">
        <w:rPr>
          <w:rFonts w:cs="Times New Roman"/>
        </w:rPr>
        <w:t xml:space="preserve">    </w:t>
      </w:r>
      <w:r w:rsidRPr="00E259EC">
        <w:rPr>
          <w:rFonts w:cs="Times New Roman"/>
        </w:rPr>
        <w:t xml:space="preserve">Germination speed (days)    </w:t>
      </w:r>
      <w:r w:rsidR="00B01CEE">
        <w:rPr>
          <w:rFonts w:cs="Times New Roman"/>
        </w:rPr>
        <w:t xml:space="preserve">   </w:t>
      </w:r>
      <w:r w:rsidRPr="00E259EC">
        <w:rPr>
          <w:rFonts w:cs="Times New Roman"/>
        </w:rPr>
        <w:t>E C  Test (ms/cm</w:t>
      </w:r>
    </w:p>
    <w:p w14:paraId="372DA4DA" w14:textId="77777777" w:rsidR="005C079C" w:rsidRPr="00E259EC" w:rsidRDefault="005C079C" w:rsidP="00E76510">
      <w:pPr>
        <w:spacing w:after="0"/>
        <w:rPr>
          <w:rFonts w:cs="Times New Roman"/>
        </w:rPr>
      </w:pPr>
      <w:r w:rsidRPr="00E259EC">
        <w:rPr>
          <w:rFonts w:cs="Times New Roman"/>
        </w:rPr>
        <w:t xml:space="preserve">Base                                69.63a                                  3.87a                             247.26b    </w:t>
      </w:r>
    </w:p>
    <w:p w14:paraId="6D19FE95" w14:textId="77777777" w:rsidR="005C079C" w:rsidRDefault="005C079C" w:rsidP="00E76510">
      <w:pPr>
        <w:spacing w:after="0"/>
        <w:rPr>
          <w:rFonts w:cs="Times New Roman"/>
        </w:rPr>
      </w:pPr>
      <w:r w:rsidRPr="00E259EC">
        <w:rPr>
          <w:rFonts w:cs="Times New Roman"/>
        </w:rPr>
        <w:t>Middle                            67.70b                                  4.00a                             234.36c</w:t>
      </w:r>
      <w:r>
        <w:rPr>
          <w:rFonts w:cs="Times New Roman"/>
        </w:rPr>
        <w:t xml:space="preserve">    </w:t>
      </w:r>
    </w:p>
    <w:p w14:paraId="19488D99" w14:textId="77777777" w:rsidR="005C079C" w:rsidRDefault="005C079C" w:rsidP="00E76510">
      <w:pPr>
        <w:spacing w:after="0"/>
        <w:rPr>
          <w:rFonts w:cs="Times New Roman"/>
        </w:rPr>
      </w:pPr>
      <w:r>
        <w:rPr>
          <w:rFonts w:cs="Times New Roman"/>
        </w:rPr>
        <w:t xml:space="preserve"> top                                  64.70c                                  4.00a                              269.57a     </w:t>
      </w:r>
    </w:p>
    <w:p w14:paraId="0F6CD69D" w14:textId="77777777" w:rsidR="005C079C" w:rsidRDefault="005C079C" w:rsidP="00E76510">
      <w:pPr>
        <w:spacing w:after="0"/>
        <w:rPr>
          <w:rFonts w:cs="Times New Roman"/>
        </w:rPr>
      </w:pPr>
      <w:r>
        <w:rPr>
          <w:rFonts w:cs="Times New Roman"/>
        </w:rPr>
        <w:t xml:space="preserve">SE±                                  0.33                                     0.35                                 3.18           </w:t>
      </w:r>
    </w:p>
    <w:p w14:paraId="5D720912" w14:textId="0B9CF623" w:rsidR="005C079C" w:rsidRDefault="005C079C" w:rsidP="00E76510">
      <w:pPr>
        <w:spacing w:after="0"/>
        <w:rPr>
          <w:rFonts w:cs="Times New Roman"/>
        </w:rPr>
      </w:pPr>
      <w:r>
        <w:rPr>
          <w:rFonts w:ascii="Microsoft Sans Serif" w:hAnsi="Microsoft Sans Serif" w:cs="Microsoft Sans Serif"/>
          <w:noProof/>
          <w:lang w:val="en-US"/>
        </w:rPr>
        <mc:AlternateContent>
          <mc:Choice Requires="wps">
            <w:drawing>
              <wp:anchor distT="4294967294" distB="4294967294" distL="114300" distR="114300" simplePos="0" relativeHeight="251735040" behindDoc="0" locked="0" layoutInCell="1" allowOverlap="1" wp14:anchorId="4933C70E" wp14:editId="558287B4">
                <wp:simplePos x="0" y="0"/>
                <wp:positionH relativeFrom="margin">
                  <wp:posOffset>-34290</wp:posOffset>
                </wp:positionH>
                <wp:positionV relativeFrom="paragraph">
                  <wp:posOffset>213995</wp:posOffset>
                </wp:positionV>
                <wp:extent cx="5565775" cy="0"/>
                <wp:effectExtent l="0" t="0" r="3492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577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5DA5BE" id="Straight Connector 85" o:spid="_x0000_s1026" style="position:absolute;flip:y;z-index:251735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7pt,16.85pt" to="435.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" strokecolor="gray [1629]" strokeweight=".5pt">
                <v:stroke joinstyle="miter"/>
                <o:lock v:ext="edit" shapetype="f"/>
                <w10:wrap anchorx="margin"/>
              </v:line>
            </w:pict>
          </mc:Fallback>
        </mc:AlternateContent>
      </w:r>
      <w:r>
        <w:rPr>
          <w:rFonts w:cs="Times New Roman"/>
        </w:rPr>
        <w:t xml:space="preserve">LSD                                  0.67                                     0.69                                 6.33      </w:t>
      </w:r>
    </w:p>
    <w:p w14:paraId="044FCC92" w14:textId="77808B9E" w:rsidR="005C079C" w:rsidRDefault="005C079C" w:rsidP="00E76510">
      <w:pPr>
        <w:autoSpaceDE w:val="0"/>
        <w:autoSpaceDN w:val="0"/>
        <w:adjustRightInd w:val="0"/>
        <w:rPr>
          <w:rFonts w:cs="Times New Roman"/>
          <w:b/>
        </w:rPr>
      </w:pPr>
      <w:r>
        <w:rPr>
          <w:rFonts w:cs="Times New Roman"/>
        </w:rPr>
        <w:t>Means with the same letters in the same column are not significantly different at (P&lt;0.05) level of probability</w:t>
      </w:r>
      <w:r>
        <w:rPr>
          <w:rFonts w:cs="Times New Roman"/>
          <w:b/>
        </w:rPr>
        <w:tab/>
      </w:r>
    </w:p>
    <w:p w14:paraId="0467AB20" w14:textId="77777777" w:rsidR="005C079C" w:rsidRDefault="005C079C" w:rsidP="00CF6DAB">
      <w:pPr>
        <w:pStyle w:val="Subheading1"/>
      </w:pPr>
      <w:r>
        <w:t xml:space="preserve">CONCLUSION </w:t>
      </w:r>
    </w:p>
    <w:p w14:paraId="181C92F0" w14:textId="77777777" w:rsidR="005C079C" w:rsidRDefault="005C079C" w:rsidP="00E76510">
      <w:pPr>
        <w:rPr>
          <w:rFonts w:cs="Times New Roman"/>
          <w:b/>
        </w:rPr>
      </w:pPr>
      <w:r>
        <w:rPr>
          <w:rFonts w:cs="Times New Roman"/>
        </w:rPr>
        <w:t xml:space="preserve">Considering the results of this research work carried out using </w:t>
      </w:r>
      <w:r>
        <w:rPr>
          <w:rFonts w:cs="Times New Roman"/>
          <w:color w:val="262626" w:themeColor="text1" w:themeTint="D9"/>
        </w:rPr>
        <w:t>the LD88 varieties of okra, the c</w:t>
      </w:r>
      <w:r>
        <w:rPr>
          <w:rFonts w:cs="Times New Roman"/>
        </w:rPr>
        <w:t xml:space="preserve">onclusion can be drawn based on the fact that seed-filling was greater in seeds extracted from the base and middle part of the fruit than those from top locations of the fruit. This was clearly observed from the 100-seed weight where the basal and middle seeds had significantly higher values than those from the top. In addition, germination percentage significantly favoured the basal and middle seeds than those from the top location of the fruit. Electrical conductivity values of the seeds also indicated lesser quality of the top seeds than those from the base and middle. </w:t>
      </w:r>
      <w:r>
        <w:rPr>
          <w:rFonts w:cs="Times New Roman"/>
          <w:color w:val="171717" w:themeColor="background2" w:themeShade="1A"/>
        </w:rPr>
        <w:t>It is therefore recommended that the extraction of okra seeds to be sown as the next season cropping</w:t>
      </w:r>
      <w:r>
        <w:rPr>
          <w:rFonts w:cs="Times New Roman"/>
        </w:rPr>
        <w:t xml:space="preserve"> should be restricted to the base and middle location of the pod for better viability and vigour.</w:t>
      </w:r>
    </w:p>
    <w:p w14:paraId="2D703F95" w14:textId="6BF8E733" w:rsidR="005C079C" w:rsidRDefault="00E16216" w:rsidP="00CF6DAB">
      <w:pPr>
        <w:pStyle w:val="Subheading1"/>
      </w:pPr>
      <w:r w:rsidRPr="00E16216">
        <w:t>REFERENCES</w:t>
      </w:r>
    </w:p>
    <w:p w14:paraId="4643F3E5" w14:textId="5C729E56" w:rsidR="005C079C" w:rsidRPr="00E259EC" w:rsidRDefault="005C079C" w:rsidP="00663A01">
      <w:pPr>
        <w:pStyle w:val="References"/>
        <w:rPr>
          <w:lang w:val="en-US"/>
        </w:rPr>
      </w:pPr>
      <w:r w:rsidRPr="00E259EC">
        <w:rPr>
          <w:lang w:val="en-US"/>
        </w:rPr>
        <w:t>Car</w:t>
      </w:r>
      <w:r w:rsidR="00741EDC">
        <w:rPr>
          <w:lang w:val="en-US"/>
        </w:rPr>
        <w:t xml:space="preserve">ol, W., Emma J. B. and Jeremy, </w:t>
      </w:r>
      <w:r w:rsidRPr="00E259EC">
        <w:rPr>
          <w:lang w:val="en-US"/>
        </w:rPr>
        <w:t>A. R (2011).  The role of the pod in seed development: trategies for manipulating yield. Agricultural Biotechnology</w:t>
      </w:r>
      <w:r w:rsidR="00E259EC">
        <w:rPr>
          <w:lang w:val="en-US"/>
        </w:rPr>
        <w:t xml:space="preserve"> </w:t>
      </w:r>
      <w:hyperlink r:id="rId177" w:history="1">
        <w:r w:rsidRPr="00E259EC">
          <w:rPr>
            <w:rStyle w:val="Hyperlink"/>
            <w:rFonts w:cs="Times New Roman"/>
            <w:color w:val="auto"/>
            <w:u w:val="none"/>
            <w:lang w:val="en-US"/>
          </w:rPr>
          <w:t>https://doi.org/10.1111/j.1469-8137.2011.03714.x</w:t>
        </w:r>
      </w:hyperlink>
    </w:p>
    <w:p w14:paraId="37F07DF2" w14:textId="77777777" w:rsidR="005C079C" w:rsidRPr="00E259EC" w:rsidRDefault="005C079C" w:rsidP="00663A01">
      <w:pPr>
        <w:pStyle w:val="References"/>
        <w:rPr>
          <w:lang w:val="en-US"/>
        </w:rPr>
      </w:pPr>
      <w:r w:rsidRPr="00E259EC">
        <w:rPr>
          <w:lang w:val="en-US"/>
        </w:rPr>
        <w:t>Ibrahim, H., and Oladiran, J. A. (2011). Effect of fruit age and position on mother-plant on fruit growth and seed quality in okra (</w:t>
      </w:r>
      <w:r w:rsidRPr="00E259EC">
        <w:rPr>
          <w:i/>
          <w:iCs/>
          <w:lang w:val="en-US"/>
        </w:rPr>
        <w:t xml:space="preserve">Abelmoschus esculentus </w:t>
      </w:r>
      <w:r w:rsidRPr="00E259EC">
        <w:rPr>
          <w:lang w:val="en-US"/>
        </w:rPr>
        <w:t xml:space="preserve">L. Moench). </w:t>
      </w:r>
      <w:r w:rsidRPr="00E259EC">
        <w:rPr>
          <w:i/>
          <w:iCs/>
          <w:lang w:val="en-US"/>
        </w:rPr>
        <w:t xml:space="preserve">Internationa Journal of Science and Nature </w:t>
      </w:r>
      <w:r w:rsidRPr="00E259EC">
        <w:rPr>
          <w:lang w:val="en-US"/>
        </w:rPr>
        <w:t>Vol. 2(3): 587 – 592.</w:t>
      </w:r>
    </w:p>
    <w:p w14:paraId="201C7A04" w14:textId="3DBF56C0" w:rsidR="005C079C" w:rsidRPr="00E259EC" w:rsidRDefault="00B01CEE" w:rsidP="00663A01">
      <w:pPr>
        <w:pStyle w:val="References"/>
      </w:pPr>
      <w:r>
        <w:t xml:space="preserve">Kennya, M. O., Ramos, J. M., </w:t>
      </w:r>
      <w:r w:rsidR="005C079C" w:rsidRPr="00E259EC">
        <w:t xml:space="preserve">Matos, M. R., Martins, C.C and Ildeu S. M(2012).Electrical conductivity testing as applied to the assessment of freshly collected </w:t>
      </w:r>
      <w:r w:rsidR="005C079C" w:rsidRPr="00E259EC">
        <w:rPr>
          <w:i/>
          <w:iCs/>
        </w:rPr>
        <w:t>Kielmeyera coriacea</w:t>
      </w:r>
      <w:r w:rsidR="005C079C" w:rsidRPr="00E259EC">
        <w:t xml:space="preserve"> Mart. seeds", </w:t>
      </w:r>
      <w:r w:rsidR="005C079C" w:rsidRPr="00E259EC">
        <w:rPr>
          <w:i/>
          <w:iCs/>
        </w:rPr>
        <w:lastRenderedPageBreak/>
        <w:t>International Scholarly Research Notices</w:t>
      </w:r>
      <w:r w:rsidR="005C079C" w:rsidRPr="00E259EC">
        <w:t xml:space="preserve">, vol. 2012, Article ID 378139, 5 pages. </w:t>
      </w:r>
      <w:hyperlink r:id="rId178" w:history="1">
        <w:r w:rsidR="005C079C" w:rsidRPr="00E259EC">
          <w:rPr>
            <w:rStyle w:val="Hyperlink"/>
            <w:rFonts w:cs="Times New Roman"/>
            <w:color w:val="auto"/>
            <w:u w:val="none"/>
          </w:rPr>
          <w:t>https://doi.org/10.5402/2012/378139</w:t>
        </w:r>
      </w:hyperlink>
    </w:p>
    <w:p w14:paraId="7F81C1C4" w14:textId="706FC5D6" w:rsidR="005C079C" w:rsidRPr="00E259EC" w:rsidRDefault="005C079C" w:rsidP="00663A01">
      <w:pPr>
        <w:pStyle w:val="References"/>
        <w:rPr>
          <w:rFonts w:eastAsia="Times New Roman"/>
        </w:rPr>
      </w:pPr>
      <w:r w:rsidRPr="00E259EC">
        <w:t xml:space="preserve">Kołodziejek, J. (2017). Effect of seed position and soil nutrients on seed mass, germination and seedling growth in </w:t>
      </w:r>
      <w:r w:rsidRPr="00E259EC">
        <w:rPr>
          <w:i/>
          <w:iCs/>
        </w:rPr>
        <w:t>Peucedanum oreoselinum</w:t>
      </w:r>
      <w:r w:rsidRPr="00E259EC">
        <w:t xml:space="preserve"> (Apiaceae). </w:t>
      </w:r>
      <w:r w:rsidR="00E259EC">
        <w:rPr>
          <w:i/>
          <w:iCs/>
        </w:rPr>
        <w:t xml:space="preserve">Scientific Report </w:t>
      </w:r>
      <w:r w:rsidRPr="00E259EC">
        <w:rPr>
          <w:b/>
          <w:bCs/>
        </w:rPr>
        <w:t>7,</w:t>
      </w:r>
      <w:r w:rsidR="00B01CEE">
        <w:rPr>
          <w:b/>
          <w:bCs/>
        </w:rPr>
        <w:t xml:space="preserve"> </w:t>
      </w:r>
      <w:r w:rsidRPr="00E259EC">
        <w:t xml:space="preserve">1959 (2017). </w:t>
      </w:r>
      <w:hyperlink r:id="rId179" w:history="1">
        <w:r w:rsidRPr="00E259EC">
          <w:rPr>
            <w:rStyle w:val="Hyperlink"/>
            <w:color w:val="auto"/>
            <w:u w:val="none"/>
          </w:rPr>
          <w:t>https://doi.org/10.1038/s41598-017-02035-1</w:t>
        </w:r>
      </w:hyperlink>
    </w:p>
    <w:p w14:paraId="2FF385FF" w14:textId="2CCF7146" w:rsidR="005C079C" w:rsidRPr="00E259EC" w:rsidRDefault="005C079C" w:rsidP="00663A01">
      <w:pPr>
        <w:pStyle w:val="References"/>
      </w:pPr>
      <w:r w:rsidRPr="00E259EC">
        <w:t xml:space="preserve">Naveed, A., A.A. Khan and I.A. Khan, (2009). Generation mean analysis of water stress tolerance in okra </w:t>
      </w:r>
      <w:r w:rsidRPr="00E259EC">
        <w:rPr>
          <w:i/>
        </w:rPr>
        <w:t>(Abelmoschous esculentus</w:t>
      </w:r>
      <w:r w:rsidR="0077148A">
        <w:rPr>
          <w:i/>
        </w:rPr>
        <w:t xml:space="preserve"> </w:t>
      </w:r>
      <w:r w:rsidR="0077148A">
        <w:t>(L.</w:t>
      </w:r>
      <w:r w:rsidRPr="00E259EC">
        <w:t xml:space="preserve">) Moench). </w:t>
      </w:r>
      <w:r w:rsidRPr="00E259EC">
        <w:rPr>
          <w:i/>
        </w:rPr>
        <w:t>Pakistan Journal of Botany,</w:t>
      </w:r>
      <w:r w:rsidRPr="00E259EC">
        <w:t xml:space="preserve"> 41: 195-205.</w:t>
      </w:r>
    </w:p>
    <w:p w14:paraId="2C6862FA" w14:textId="77777777" w:rsidR="005C079C" w:rsidRPr="00E259EC" w:rsidRDefault="005C079C" w:rsidP="00663A01">
      <w:pPr>
        <w:pStyle w:val="References"/>
      </w:pPr>
      <w:r w:rsidRPr="00E259EC">
        <w:t>Sathish, D., and Eswar, A. (2013). A Review on: Abelmoschus esculentus (“Okra”). International Resources Journals of Pharmaceutical and Applied Sciences, 3(4):129-132.</w:t>
      </w:r>
    </w:p>
    <w:p w14:paraId="71F1C512" w14:textId="77777777" w:rsidR="0077148A" w:rsidRDefault="0077148A" w:rsidP="00E259EC">
      <w:pPr>
        <w:pStyle w:val="Authorname"/>
        <w:rPr>
          <w:bCs w:val="0"/>
        </w:rPr>
      </w:pPr>
    </w:p>
    <w:p w14:paraId="71C7560B" w14:textId="77777777" w:rsidR="00E76510" w:rsidRDefault="00E76510">
      <w:pPr>
        <w:spacing w:line="259" w:lineRule="auto"/>
        <w:jc w:val="left"/>
        <w:rPr>
          <w:rFonts w:eastAsiaTheme="majorEastAsia" w:cstheme="majorBidi"/>
          <w:b/>
          <w:bCs/>
          <w:color w:val="000000" w:themeColor="text1"/>
          <w:sz w:val="24"/>
          <w:szCs w:val="26"/>
        </w:rPr>
      </w:pPr>
      <w:r>
        <w:br w:type="page"/>
      </w:r>
    </w:p>
    <w:p w14:paraId="3317F295" w14:textId="6817BD55" w:rsidR="0077148A" w:rsidRPr="0077148A" w:rsidRDefault="0077148A" w:rsidP="00B46EBE">
      <w:pPr>
        <w:pStyle w:val="Heading2"/>
      </w:pPr>
      <w:bookmarkStart w:id="195" w:name="_Toc121437376"/>
      <w:r w:rsidRPr="0077148A">
        <w:lastRenderedPageBreak/>
        <w:t>MORPHOLOGICAL AND SEEDS DIVERSITY IN DRUMSTICK PLANT (</w:t>
      </w:r>
      <w:r w:rsidRPr="0077148A">
        <w:rPr>
          <w:i/>
        </w:rPr>
        <w:t>Moringa oleifera Lam.)</w:t>
      </w:r>
      <w:r w:rsidRPr="0077148A">
        <w:t xml:space="preserve"> GERMPLASM FROM NORTHERN NIGERIA</w:t>
      </w:r>
      <w:bookmarkEnd w:id="195"/>
    </w:p>
    <w:p w14:paraId="63223A00" w14:textId="77777777" w:rsidR="0077148A" w:rsidRDefault="0077148A" w:rsidP="00E259EC">
      <w:pPr>
        <w:pStyle w:val="Authorname"/>
        <w:rPr>
          <w:bCs w:val="0"/>
        </w:rPr>
      </w:pPr>
    </w:p>
    <w:p w14:paraId="51FF9398" w14:textId="77777777" w:rsidR="005C079C" w:rsidRPr="0077148A" w:rsidRDefault="005C079C" w:rsidP="0077148A">
      <w:pPr>
        <w:pStyle w:val="Authorname"/>
      </w:pPr>
      <w:r w:rsidRPr="0077148A">
        <w:t>N.M. Ndayankpa*, A.O. Falusi, O.A.Y. Daudu, M.O. Adebola &amp; A. Abubakar</w:t>
      </w:r>
    </w:p>
    <w:p w14:paraId="54CE0A02" w14:textId="77777777" w:rsidR="005C079C" w:rsidRPr="0077148A" w:rsidRDefault="005C079C" w:rsidP="0077148A">
      <w:pPr>
        <w:pStyle w:val="Address"/>
      </w:pPr>
      <w:r w:rsidRPr="0077148A">
        <w:t>Department of Plant Biology, Federal University of Technology, Minna, Nigeria.</w:t>
      </w:r>
    </w:p>
    <w:p w14:paraId="7F62C138" w14:textId="77777777" w:rsidR="005C079C" w:rsidRPr="0077148A" w:rsidRDefault="005C079C" w:rsidP="0077148A">
      <w:pPr>
        <w:pStyle w:val="Address"/>
      </w:pPr>
      <w:r w:rsidRPr="0077148A">
        <w:t xml:space="preserve">*Corresponding author: </w:t>
      </w:r>
      <w:hyperlink r:id="rId180" w:history="1">
        <w:r w:rsidRPr="0077148A">
          <w:rPr>
            <w:rStyle w:val="Hyperlink"/>
            <w:color w:val="auto"/>
            <w:u w:val="none"/>
          </w:rPr>
          <w:t>nafisatndayankpa@gmail.com</w:t>
        </w:r>
      </w:hyperlink>
      <w:r w:rsidRPr="0077148A">
        <w:t>, +2349062216117</w:t>
      </w:r>
    </w:p>
    <w:p w14:paraId="0A9B8106" w14:textId="3C7F66A2" w:rsidR="005C079C" w:rsidRDefault="00DD67AD" w:rsidP="00CF6DAB">
      <w:pPr>
        <w:pStyle w:val="Subheading1"/>
      </w:pPr>
      <w:r w:rsidRPr="00DD67AD">
        <w:t>ABSTRACT</w:t>
      </w:r>
    </w:p>
    <w:p w14:paraId="0AB18A71" w14:textId="77777777" w:rsidR="005C079C" w:rsidRDefault="005C079C" w:rsidP="00E76510">
      <w:pPr>
        <w:pStyle w:val="Abstract"/>
        <w:rPr>
          <w:rFonts w:eastAsia="Microsoft Sans Serif"/>
        </w:rPr>
      </w:pPr>
      <w:r w:rsidRPr="00E259EC">
        <w:t xml:space="preserve">Genetic diversity within and among accessions of Moringa oleifera in Northern Nigeria was evaluated to determine the level of variability its exploiting in breeding and genetic improvement programs of plant. Collection and characterisation of the crop germplasm from the major cultivated states in Nigeria was carried. Evaluted for morphological was done using a Randomised Complete Block Design (RCBD) with replicate three each. A total of 34 accessions were collected with high significant (P &lt; 0.05) variability observed in seed length, days to emergence, plant height and number of branches per plant. The seed length ranged from 1.02 cm to 1.44 cm while days to emergence varied from 5.00 to 10.00 days. The highest plant height and number of branches per plant were recorded in NGR-ZFR-16 at 2 month after emergence with the value of </w:t>
      </w:r>
      <w:r w:rsidRPr="00E259EC">
        <w:rPr>
          <w:rFonts w:eastAsia="Times New Roman"/>
        </w:rPr>
        <w:t>94.87</w:t>
      </w:r>
      <w:r w:rsidRPr="00E259EC">
        <w:t>cm and 18.00 branches per plant. These highest values recorded in the accession was maintained in subsequent months signifying the superiority of the accession. Cluster analysis grouped the accessions into three major clusters based on their morphological similarity; three major groups, with cluster I consist 55.88% of the genotypes, 38.23% in cluster II, 5.88% in cluster III. The high variability recorded in the germplasm, indicate that the accessions and traits could be explored in the crop improvement.</w:t>
      </w:r>
      <w:r>
        <w:t xml:space="preserve"> </w:t>
      </w:r>
    </w:p>
    <w:p w14:paraId="47B9F1EA" w14:textId="77777777" w:rsidR="005C079C" w:rsidRDefault="005C079C" w:rsidP="005C079C">
      <w:pPr>
        <w:rPr>
          <w:rFonts w:cs="Times New Roman"/>
        </w:rPr>
      </w:pPr>
      <w:r>
        <w:rPr>
          <w:rFonts w:cs="Times New Roman"/>
          <w:b/>
          <w:bCs/>
        </w:rPr>
        <w:t xml:space="preserve">Keywords: </w:t>
      </w:r>
      <w:r>
        <w:rPr>
          <w:rFonts w:cs="Times New Roman"/>
          <w:bCs/>
        </w:rPr>
        <w:t>Crop improvement, Germplasm,</w:t>
      </w:r>
      <w:r>
        <w:rPr>
          <w:rFonts w:cs="Times New Roman"/>
          <w:b/>
          <w:bCs/>
        </w:rPr>
        <w:t xml:space="preserve"> </w:t>
      </w:r>
      <w:r>
        <w:rPr>
          <w:rFonts w:cs="Times New Roman"/>
          <w:bCs/>
        </w:rPr>
        <w:t>Genetic variability,</w:t>
      </w:r>
      <w:r>
        <w:rPr>
          <w:rFonts w:cs="Times New Roman"/>
          <w:i/>
        </w:rPr>
        <w:t xml:space="preserve"> Moringa oleifera</w:t>
      </w:r>
      <w:r>
        <w:rPr>
          <w:rFonts w:cs="Times New Roman"/>
        </w:rPr>
        <w:t xml:space="preserve">, Landraces, </w:t>
      </w:r>
    </w:p>
    <w:p w14:paraId="43828269" w14:textId="43AA48DE" w:rsidR="005C079C" w:rsidRDefault="00E16216" w:rsidP="00CF6DAB">
      <w:pPr>
        <w:pStyle w:val="Subheading1"/>
      </w:pPr>
      <w:r w:rsidRPr="00E16216">
        <w:t>INTRODUCTION</w:t>
      </w:r>
    </w:p>
    <w:p w14:paraId="00D1DF46" w14:textId="77777777" w:rsidR="005C079C" w:rsidRDefault="005C079C" w:rsidP="005C079C">
      <w:pPr>
        <w:rPr>
          <w:rFonts w:eastAsia="Times New Roman" w:cs="Times New Roman"/>
          <w:color w:val="0E101A"/>
        </w:rPr>
      </w:pPr>
      <w:r>
        <w:rPr>
          <w:rFonts w:eastAsia="Times New Roman" w:cs="Times New Roman"/>
          <w:i/>
          <w:color w:val="0E101A"/>
        </w:rPr>
        <w:t>Moringa oleifera</w:t>
      </w:r>
      <w:r>
        <w:rPr>
          <w:rFonts w:eastAsia="Times New Roman" w:cs="Times New Roman"/>
          <w:color w:val="0E101A"/>
        </w:rPr>
        <w:t xml:space="preserve">, also known as Drumstick tree, is a perennial flowering plant of the family Moringaceae, </w:t>
      </w:r>
      <w:r>
        <w:rPr>
          <w:rFonts w:cs="Times New Roman"/>
        </w:rPr>
        <w:t xml:space="preserve">(Abdellatef and Khalafalla, 2010). </w:t>
      </w:r>
      <w:r>
        <w:rPr>
          <w:rFonts w:eastAsia="Times New Roman" w:cs="Times New Roman"/>
          <w:color w:val="0E101A"/>
        </w:rPr>
        <w:t xml:space="preserve"> It is cultivated in tropical regions and all over the world due to high protein, vitamins, mineral and carbohydrate content of entire edible parts of the plant; leaves, pod, stem and root </w:t>
      </w:r>
      <w:r>
        <w:rPr>
          <w:rFonts w:cs="Times New Roman"/>
        </w:rPr>
        <w:t xml:space="preserve">(Ojuederie </w:t>
      </w:r>
      <w:r>
        <w:rPr>
          <w:rFonts w:cs="Times New Roman"/>
          <w:i/>
        </w:rPr>
        <w:t>et al</w:t>
      </w:r>
      <w:r>
        <w:rPr>
          <w:rFonts w:cs="Times New Roman"/>
        </w:rPr>
        <w:t xml:space="preserve">., 2013; Amao </w:t>
      </w:r>
      <w:r>
        <w:rPr>
          <w:rFonts w:cs="Times New Roman"/>
          <w:i/>
        </w:rPr>
        <w:t>et al</w:t>
      </w:r>
      <w:r>
        <w:rPr>
          <w:rFonts w:cs="Times New Roman"/>
        </w:rPr>
        <w:t xml:space="preserve">., 2017). </w:t>
      </w:r>
      <w:r>
        <w:rPr>
          <w:rFonts w:eastAsia="Times New Roman" w:cs="Times New Roman"/>
          <w:i/>
          <w:color w:val="0E101A"/>
        </w:rPr>
        <w:t>M. oleifera</w:t>
      </w:r>
      <w:r>
        <w:rPr>
          <w:rFonts w:eastAsia="Times New Roman" w:cs="Times New Roman"/>
          <w:color w:val="0E101A"/>
        </w:rPr>
        <w:t xml:space="preserve"> </w:t>
      </w:r>
      <w:r>
        <w:rPr>
          <w:rFonts w:cs="Times New Roman"/>
        </w:rPr>
        <w:t>play an</w:t>
      </w:r>
      <w:r>
        <w:rPr>
          <w:rFonts w:cs="Times New Roman"/>
          <w:i/>
          <w:iCs/>
        </w:rPr>
        <w:t xml:space="preserve"> </w:t>
      </w:r>
      <w:r>
        <w:rPr>
          <w:rFonts w:cs="Times New Roman"/>
        </w:rPr>
        <w:t>important role in dietary diversification and contribute to relief of hidden hunger in less</w:t>
      </w:r>
      <w:r>
        <w:rPr>
          <w:rFonts w:cs="Times New Roman"/>
          <w:i/>
          <w:iCs/>
        </w:rPr>
        <w:t xml:space="preserve"> </w:t>
      </w:r>
      <w:r>
        <w:rPr>
          <w:rFonts w:cs="Times New Roman"/>
        </w:rPr>
        <w:t xml:space="preserve">developed and developing countries like Nigeria (Popoola and Obembe, 2013). In the northern parts of Nigeria where it is locally called Zogale among the Hausa speaking people, it </w:t>
      </w:r>
      <w:r>
        <w:rPr>
          <w:rFonts w:eastAsia="Times New Roman" w:cs="Times New Roman"/>
          <w:color w:val="0E101A"/>
        </w:rPr>
        <w:t xml:space="preserve">is one of the vegetable which is fast gaining wide acceptance and cultivated. However, </w:t>
      </w:r>
      <w:r>
        <w:rPr>
          <w:rFonts w:eastAsia="Times New Roman" w:cs="Times New Roman"/>
          <w:color w:val="0E101A"/>
        </w:rPr>
        <w:lastRenderedPageBreak/>
        <w:t xml:space="preserve">the plant is considered as is neglected and underutilized vegetable probably due to loss of local knowledge and lack of established varietiess with little or no research attention from agronomic researchers (Padulosi </w:t>
      </w:r>
      <w:r>
        <w:rPr>
          <w:rFonts w:eastAsia="Times New Roman" w:cs="Times New Roman"/>
          <w:i/>
          <w:color w:val="0E101A"/>
        </w:rPr>
        <w:t>et al</w:t>
      </w:r>
      <w:r>
        <w:rPr>
          <w:rFonts w:eastAsia="Times New Roman" w:cs="Times New Roman"/>
          <w:color w:val="0E101A"/>
        </w:rPr>
        <w:t xml:space="preserve">., 2013). </w:t>
      </w:r>
    </w:p>
    <w:p w14:paraId="0E6F2DD7" w14:textId="77777777" w:rsidR="005C079C" w:rsidRDefault="005C079C" w:rsidP="005C079C">
      <w:pPr>
        <w:rPr>
          <w:rFonts w:eastAsia="Times New Roman" w:cs="Times New Roman"/>
          <w:color w:val="0E101A"/>
        </w:rPr>
      </w:pPr>
      <w:r>
        <w:rPr>
          <w:rFonts w:eastAsia="Times New Roman" w:cs="Times New Roman"/>
          <w:color w:val="0E101A"/>
        </w:rPr>
        <w:t xml:space="preserve">Understanding knowledge of genetic diversity has been reported to be one of the prerequisites for development of plant species conservation strategies (Rao and Hodgkin, 2002). Exploitation of the variability through germplasm evaluation and characterisation studies for key traits are essential not only for understanding the breeding value of the indigenous clandraces but also for isolating promising germplasm lines which could be used for the crop improvement (Abubakar </w:t>
      </w:r>
      <w:r>
        <w:rPr>
          <w:rFonts w:eastAsia="Times New Roman" w:cs="Times New Roman"/>
          <w:i/>
          <w:color w:val="0E101A"/>
        </w:rPr>
        <w:t>et al</w:t>
      </w:r>
      <w:r>
        <w:rPr>
          <w:rFonts w:eastAsia="Times New Roman" w:cs="Times New Roman"/>
          <w:color w:val="0E101A"/>
        </w:rPr>
        <w:t xml:space="preserve">., 2019). Thus, study on the nature and magnitude of the diversity in existing germplasm of drumstick </w:t>
      </w:r>
      <w:r>
        <w:rPr>
          <w:rFonts w:eastAsia="Times New Roman" w:cs="Times New Roman"/>
          <w:i/>
          <w:color w:val="0E101A"/>
        </w:rPr>
        <w:t>(M. oleif</w:t>
      </w:r>
      <w:r>
        <w:rPr>
          <w:rFonts w:eastAsia="Times New Roman" w:cs="Times New Roman"/>
          <w:color w:val="0E101A"/>
        </w:rPr>
        <w:t>era) in Northern Nigeria would enable the identification of accessions with superior characteristics for selection which could be used in further breeding program.</w:t>
      </w:r>
    </w:p>
    <w:p w14:paraId="5A3E476E" w14:textId="7178F15C" w:rsidR="005C079C" w:rsidRPr="00E259EC" w:rsidRDefault="00DD67AD" w:rsidP="00CF6DAB">
      <w:pPr>
        <w:pStyle w:val="Subheading1"/>
      </w:pPr>
      <w:r w:rsidRPr="00DD67AD">
        <w:t>MATERIALS AND METHODS</w:t>
      </w:r>
    </w:p>
    <w:p w14:paraId="22472064" w14:textId="77777777" w:rsidR="005C079C" w:rsidRDefault="005C079C" w:rsidP="00CF6DAB">
      <w:pPr>
        <w:pStyle w:val="Subheadings"/>
      </w:pPr>
      <w:r w:rsidRPr="00E259EC">
        <w:t>Source of experimental materials</w:t>
      </w:r>
    </w:p>
    <w:p w14:paraId="1DB25AD2" w14:textId="77777777" w:rsidR="005C079C" w:rsidRDefault="005C079C" w:rsidP="005C079C">
      <w:pPr>
        <w:rPr>
          <w:rFonts w:eastAsia="Times New Roman" w:cs="Times New Roman"/>
          <w:color w:val="0E101A"/>
        </w:rPr>
      </w:pPr>
      <w:r>
        <w:rPr>
          <w:rFonts w:eastAsia="Times New Roman" w:cs="Times New Roman"/>
          <w:color w:val="0E101A"/>
        </w:rPr>
        <w:t xml:space="preserve">Seeds of </w:t>
      </w:r>
      <w:r>
        <w:rPr>
          <w:rFonts w:eastAsia="Times New Roman" w:cs="Times New Roman"/>
          <w:i/>
          <w:color w:val="0E101A"/>
        </w:rPr>
        <w:t>Moringa oleifera</w:t>
      </w:r>
      <w:r>
        <w:rPr>
          <w:rFonts w:eastAsia="Times New Roman" w:cs="Times New Roman"/>
          <w:color w:val="0E101A"/>
        </w:rPr>
        <w:t xml:space="preserve"> were collected from 10 cultivated states in Northern Nigeria. Farmers’ fields and the local markets were visited for the collection of the germplasm. These accessions covered the accessible growing state (Bauchi, Benue, Jigawa, Kaduna, Kano, Nasarawa, Niger, Sokoto, Zamfara and FCT) in the Northern Nigeria. Mode of collections and geographical distribution were carried out as described by Popoola and Obembe (2013). </w:t>
      </w:r>
    </w:p>
    <w:p w14:paraId="5E52F07F" w14:textId="77777777" w:rsidR="005C079C" w:rsidRDefault="005C079C" w:rsidP="005C079C">
      <w:pPr>
        <w:rPr>
          <w:rFonts w:eastAsia="Times New Roman" w:cs="Times New Roman"/>
          <w:color w:val="0E101A"/>
        </w:rPr>
      </w:pPr>
      <w:r>
        <w:rPr>
          <w:rFonts w:eastAsia="Times New Roman" w:cs="Times New Roman"/>
          <w:color w:val="0E101A"/>
        </w:rPr>
        <w:t xml:space="preserve">The accessions were evaluated for quantitative parameters using a Randomised Complete Block Design (RCBD) with each accession replicated three times. A total of 3 seeds per poly pot were sown for each accession at a spacing of 100 cm for both inter and intra rows. The seedlings were thinned to one plants per stand and transplanted on the field at four weeks after emergence. Weeding was done manually using hoe when necessary. </w:t>
      </w:r>
    </w:p>
    <w:p w14:paraId="2EE1198B" w14:textId="77777777" w:rsidR="005C079C" w:rsidRDefault="005C079C" w:rsidP="00CF6DAB">
      <w:pPr>
        <w:pStyle w:val="Subheadings"/>
      </w:pPr>
      <w:r>
        <w:t>Data collection and analysis</w:t>
      </w:r>
    </w:p>
    <w:p w14:paraId="0C9DC86F" w14:textId="77777777" w:rsidR="005C079C" w:rsidRDefault="005C079C" w:rsidP="005C079C">
      <w:pPr>
        <w:rPr>
          <w:rFonts w:eastAsia="Times New Roman" w:cs="Times New Roman"/>
          <w:color w:val="0E101A"/>
        </w:rPr>
      </w:pPr>
      <w:r>
        <w:rPr>
          <w:rFonts w:eastAsia="Times New Roman" w:cs="Times New Roman"/>
          <w:color w:val="0E101A"/>
        </w:rPr>
        <w:t>Data were collected on quantitative traits base on standard procedures. Quantitative data such as seed length (SDD), day to emergence (DTA), plant height (PLH) and number of branches per plant (NBPP). Data collected on quantitative characters were subjected to analysis of variance (ANOVA) using the statistical package for social sciences, version 2020. Also, the quantitative characters were used for construction of dendrogram.</w:t>
      </w:r>
    </w:p>
    <w:p w14:paraId="1C1F031F" w14:textId="33783D89" w:rsidR="005C079C" w:rsidRDefault="00E259EC" w:rsidP="00CF6DAB">
      <w:pPr>
        <w:pStyle w:val="Subheading1"/>
      </w:pPr>
      <w:r>
        <w:lastRenderedPageBreak/>
        <w:t>RESULTS</w:t>
      </w:r>
    </w:p>
    <w:p w14:paraId="6CC789F6" w14:textId="68FC1626" w:rsidR="005C079C" w:rsidRDefault="005C079C" w:rsidP="005C079C">
      <w:pPr>
        <w:rPr>
          <w:rFonts w:eastAsia="Times New Roman" w:cs="Times New Roman"/>
          <w:color w:val="0E101A"/>
        </w:rPr>
      </w:pPr>
      <w:r>
        <w:rPr>
          <w:rFonts w:eastAsia="Times New Roman" w:cs="Times New Roman"/>
          <w:color w:val="0E101A"/>
        </w:rPr>
        <w:t>Morphological characterisation of the accessions showed that there were significant differences among the accessions at different time of the study period with different traits favouring different accessions. Seed length varied from 1.02 cm in NGR-YOB-31 to 1.44 cm in both NGR-ZFR-14 and NGR-KAD-17. These values were differed significantly from one another and from the value of all other accession. Significant earlies day to seedling emergence was 5.00 days obtained in NGR-BCH-11, NGR-ZFR-15 and NGR-ZFR-16, while the latest was 10.00 days in NGR-BEN-28 and NGR-SOK-33. These values were differed significantly from the value of all other accession. At two and six months after emergence (MAE), the highest plant were obtained from NGR-ZFR-16 (</w:t>
      </w:r>
      <w:r>
        <w:rPr>
          <w:rFonts w:eastAsia="Times New Roman" w:cs="Times New Roman"/>
        </w:rPr>
        <w:t>94.87</w:t>
      </w:r>
      <w:r>
        <w:rPr>
          <w:rFonts w:eastAsia="Times New Roman" w:cs="Times New Roman"/>
          <w:color w:val="0E101A"/>
        </w:rPr>
        <w:t xml:space="preserve"> and </w:t>
      </w:r>
      <w:r>
        <w:rPr>
          <w:rFonts w:eastAsia="Times New Roman" w:cs="Times New Roman"/>
        </w:rPr>
        <w:t>277.27</w:t>
      </w:r>
      <w:r>
        <w:rPr>
          <w:rFonts w:eastAsia="Times New Roman" w:cs="Times New Roman"/>
          <w:color w:val="0E101A"/>
        </w:rPr>
        <w:t>) cm and followed by NGR-ZFR-15 (</w:t>
      </w:r>
      <w:r>
        <w:rPr>
          <w:rFonts w:eastAsia="Times New Roman" w:cs="Times New Roman"/>
        </w:rPr>
        <w:t>91.50</w:t>
      </w:r>
      <w:r>
        <w:rPr>
          <w:rFonts w:eastAsia="Times New Roman" w:cs="Times New Roman"/>
          <w:color w:val="0E101A"/>
        </w:rPr>
        <w:t xml:space="preserve"> and </w:t>
      </w:r>
      <w:r>
        <w:rPr>
          <w:rFonts w:eastAsia="Times New Roman" w:cs="Times New Roman"/>
        </w:rPr>
        <w:t>273.23</w:t>
      </w:r>
      <w:r>
        <w:rPr>
          <w:rFonts w:eastAsia="Times New Roman" w:cs="Times New Roman"/>
          <w:color w:val="0E101A"/>
        </w:rPr>
        <w:t>) cm. These plants heights two MAE were</w:t>
      </w:r>
      <w:r w:rsidR="00B01CEE">
        <w:rPr>
          <w:rFonts w:eastAsia="Times New Roman" w:cs="Times New Roman"/>
          <w:color w:val="0E101A"/>
        </w:rPr>
        <w:t xml:space="preserve"> not significantly different (p</w:t>
      </w:r>
      <w:r>
        <w:rPr>
          <w:rFonts w:eastAsia="Times New Roman" w:cs="Times New Roman"/>
          <w:color w:val="0E101A"/>
        </w:rPr>
        <w:t>˃0.05) from one another but differed significantly from the height of all other accessions (Table 1.). The least plant height was recorded in NGR-SOK-33 during the study with the values of 57.00, 105.77 and 167.40cm at 2, 4 and 6 MAE, respectively. This value at 6 MAE was</w:t>
      </w:r>
      <w:r w:rsidR="00B01CEE">
        <w:rPr>
          <w:rFonts w:eastAsia="Times New Roman" w:cs="Times New Roman"/>
          <w:color w:val="0E101A"/>
        </w:rPr>
        <w:t xml:space="preserve"> not significantly different (p&gt;</w:t>
      </w:r>
      <w:r>
        <w:rPr>
          <w:rFonts w:eastAsia="Times New Roman" w:cs="Times New Roman"/>
          <w:color w:val="0E101A"/>
        </w:rPr>
        <w:t xml:space="preserve">0.05) from all other accessions value. </w:t>
      </w:r>
    </w:p>
    <w:p w14:paraId="3E048A12" w14:textId="77777777" w:rsidR="005C079C" w:rsidRDefault="005C079C" w:rsidP="005C079C">
      <w:pPr>
        <w:rPr>
          <w:rFonts w:eastAsia="Times New Roman" w:cs="Times New Roman"/>
          <w:color w:val="0E101A"/>
        </w:rPr>
      </w:pPr>
      <w:r>
        <w:rPr>
          <w:rFonts w:eastAsia="Times New Roman" w:cs="Times New Roman"/>
          <w:color w:val="0E101A"/>
        </w:rPr>
        <w:t xml:space="preserve">The highest number of branches per plant at 2 MAE was recorded in NGR-ZFR-16 (18.00) and the least was obtained in NGR-FCT-07 an NGR-BEN-27 with the average value of 11.67. This highest value was not significantly different from 17.67 branch per plant obtained in both NGR-ZFR-15 and NGR-BCH-12. At 4 and 6 MAE accession NGr-BEN-12 had the highest number of branches per plant with the value of 41.67 and 60.33, respectively (Figure 1). Cluster analysis of the 34 collected accessions based on their similarity distance revealed that there was high diversity among the moringa accessions in terms of the morphological traits, with accessions from different states been clustered in the same group (Figure 2). On the basis of morphological similarity, the accessions were clustered into three major groups, with cluster I consist 55.88% of the genotypes, 38.23% in cluster II, 5.88% in cluster III and 28.57%. </w:t>
      </w:r>
      <w:r>
        <w:rPr>
          <w:rFonts w:cs="Times New Roman"/>
        </w:rPr>
        <w:t xml:space="preserve">Cluster I was further sub-divided into two subgroups (Ia and Ib) with Sub-cluster Ia having accession 11 accessions Ib had 8 accessions. </w:t>
      </w:r>
      <w:r>
        <w:rPr>
          <w:rFonts w:eastAsia="Times New Roman" w:cs="Times New Roman"/>
          <w:color w:val="0E101A"/>
        </w:rPr>
        <w:t>Accession NGR-SOK-33and NGR-BEN-28 were group together as a distinct accessions in cluster III (Figure 1). </w:t>
      </w:r>
    </w:p>
    <w:p w14:paraId="32D2D821" w14:textId="77777777" w:rsidR="00E259EC" w:rsidRDefault="00E259EC" w:rsidP="00CF6DAB">
      <w:pPr>
        <w:pStyle w:val="Subheadings"/>
      </w:pPr>
    </w:p>
    <w:p w14:paraId="08AD5B6F" w14:textId="03B7DB49" w:rsidR="00E76510" w:rsidRDefault="00E76510">
      <w:pPr>
        <w:spacing w:line="259" w:lineRule="auto"/>
        <w:jc w:val="left"/>
        <w:rPr>
          <w:rFonts w:cs="Times New Roman"/>
          <w:b/>
          <w:color w:val="000000" w:themeColor="text1"/>
          <w:lang w:val="en-US" w:bidi="en-GB"/>
        </w:rPr>
      </w:pPr>
      <w:r>
        <w:br w:type="page"/>
      </w:r>
    </w:p>
    <w:p w14:paraId="4F319700" w14:textId="77777777" w:rsidR="005C079C" w:rsidRDefault="005C079C" w:rsidP="00CF6DAB">
      <w:pPr>
        <w:pStyle w:val="Subheadings"/>
        <w:rPr>
          <w:rFonts w:eastAsia="Microsoft Sans Serif"/>
          <w:color w:val="000000"/>
        </w:rPr>
      </w:pPr>
      <w:r>
        <w:lastRenderedPageBreak/>
        <w:t xml:space="preserve">Table 1: seed length, seed emergence and Plant heights of </w:t>
      </w:r>
      <w:r>
        <w:rPr>
          <w:i/>
          <w:color w:val="0E101A"/>
        </w:rPr>
        <w:t>Moringa oleifera</w:t>
      </w:r>
      <w:r>
        <w:rPr>
          <w:color w:val="0E101A"/>
        </w:rPr>
        <w:t xml:space="preserve"> germplasm from Northern     Nigeria </w:t>
      </w:r>
      <w:r>
        <w:t xml:space="preserve">  </w:t>
      </w:r>
    </w:p>
    <w:tbl>
      <w:tblPr>
        <w:tblW w:w="9785" w:type="dxa"/>
        <w:tblLook w:val="04A0" w:firstRow="1" w:lastRow="0" w:firstColumn="1" w:lastColumn="0" w:noHBand="0" w:noVBand="1"/>
      </w:tblPr>
      <w:tblGrid>
        <w:gridCol w:w="1420"/>
        <w:gridCol w:w="1027"/>
        <w:gridCol w:w="1556"/>
        <w:gridCol w:w="1430"/>
        <w:gridCol w:w="1533"/>
        <w:gridCol w:w="1504"/>
        <w:gridCol w:w="1315"/>
      </w:tblGrid>
      <w:tr w:rsidR="005C079C" w14:paraId="0B94B515" w14:textId="77777777" w:rsidTr="00E259EC">
        <w:trPr>
          <w:trHeight w:val="268"/>
        </w:trPr>
        <w:tc>
          <w:tcPr>
            <w:tcW w:w="1420" w:type="dxa"/>
            <w:tcBorders>
              <w:top w:val="single" w:sz="4" w:space="0" w:color="auto"/>
              <w:left w:val="nil"/>
              <w:bottom w:val="single" w:sz="4" w:space="0" w:color="auto"/>
              <w:right w:val="nil"/>
            </w:tcBorders>
            <w:vAlign w:val="center"/>
            <w:hideMark/>
          </w:tcPr>
          <w:p w14:paraId="3C7AB943" w14:textId="77777777" w:rsidR="005C079C" w:rsidRDefault="005C079C" w:rsidP="00E76510">
            <w:pPr>
              <w:spacing w:after="0"/>
              <w:rPr>
                <w:rFonts w:eastAsia="Times New Roman" w:cs="Times New Roman"/>
                <w:sz w:val="20"/>
                <w:szCs w:val="20"/>
              </w:rPr>
            </w:pPr>
            <w:r>
              <w:rPr>
                <w:rFonts w:eastAsia="Times New Roman" w:cs="Times New Roman"/>
                <w:sz w:val="20"/>
                <w:szCs w:val="20"/>
              </w:rPr>
              <w:t>Parameters</w:t>
            </w:r>
          </w:p>
        </w:tc>
        <w:tc>
          <w:tcPr>
            <w:tcW w:w="1027" w:type="dxa"/>
            <w:tcBorders>
              <w:top w:val="single" w:sz="4" w:space="0" w:color="auto"/>
              <w:left w:val="nil"/>
              <w:bottom w:val="single" w:sz="4" w:space="0" w:color="auto"/>
              <w:right w:val="nil"/>
            </w:tcBorders>
            <w:vAlign w:val="center"/>
            <w:hideMark/>
          </w:tcPr>
          <w:p w14:paraId="4B22062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State</w:t>
            </w:r>
          </w:p>
        </w:tc>
        <w:tc>
          <w:tcPr>
            <w:tcW w:w="1556" w:type="dxa"/>
            <w:tcBorders>
              <w:top w:val="single" w:sz="4" w:space="0" w:color="auto"/>
              <w:left w:val="nil"/>
              <w:bottom w:val="single" w:sz="4" w:space="0" w:color="auto"/>
              <w:right w:val="nil"/>
            </w:tcBorders>
            <w:vAlign w:val="center"/>
            <w:hideMark/>
          </w:tcPr>
          <w:p w14:paraId="7352AC3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Seed Length</w:t>
            </w:r>
          </w:p>
        </w:tc>
        <w:tc>
          <w:tcPr>
            <w:tcW w:w="1430" w:type="dxa"/>
            <w:tcBorders>
              <w:top w:val="single" w:sz="4" w:space="0" w:color="auto"/>
              <w:left w:val="nil"/>
              <w:bottom w:val="single" w:sz="4" w:space="0" w:color="auto"/>
              <w:right w:val="nil"/>
            </w:tcBorders>
            <w:vAlign w:val="center"/>
            <w:hideMark/>
          </w:tcPr>
          <w:p w14:paraId="45A637C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 xml:space="preserve">Day to </w:t>
            </w:r>
          </w:p>
          <w:p w14:paraId="14B6161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Emergence</w:t>
            </w:r>
          </w:p>
        </w:tc>
        <w:tc>
          <w:tcPr>
            <w:tcW w:w="1533" w:type="dxa"/>
            <w:tcBorders>
              <w:top w:val="single" w:sz="4" w:space="0" w:color="auto"/>
              <w:left w:val="nil"/>
              <w:bottom w:val="single" w:sz="4" w:space="0" w:color="auto"/>
              <w:right w:val="nil"/>
            </w:tcBorders>
            <w:vAlign w:val="center"/>
            <w:hideMark/>
          </w:tcPr>
          <w:p w14:paraId="28798F6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PLH2</w:t>
            </w:r>
          </w:p>
        </w:tc>
        <w:tc>
          <w:tcPr>
            <w:tcW w:w="1504" w:type="dxa"/>
            <w:tcBorders>
              <w:top w:val="single" w:sz="4" w:space="0" w:color="auto"/>
              <w:left w:val="nil"/>
              <w:bottom w:val="single" w:sz="4" w:space="0" w:color="auto"/>
              <w:right w:val="nil"/>
            </w:tcBorders>
            <w:vAlign w:val="center"/>
            <w:hideMark/>
          </w:tcPr>
          <w:p w14:paraId="5A7F143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PLH4</w:t>
            </w:r>
          </w:p>
        </w:tc>
        <w:tc>
          <w:tcPr>
            <w:tcW w:w="1315" w:type="dxa"/>
            <w:tcBorders>
              <w:top w:val="single" w:sz="4" w:space="0" w:color="auto"/>
              <w:left w:val="nil"/>
              <w:bottom w:val="single" w:sz="4" w:space="0" w:color="auto"/>
              <w:right w:val="nil"/>
            </w:tcBorders>
            <w:vAlign w:val="center"/>
            <w:hideMark/>
          </w:tcPr>
          <w:p w14:paraId="583886B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PLH6</w:t>
            </w:r>
          </w:p>
        </w:tc>
      </w:tr>
      <w:tr w:rsidR="005C079C" w14:paraId="7119FEA0" w14:textId="77777777" w:rsidTr="00E259EC">
        <w:trPr>
          <w:trHeight w:val="268"/>
        </w:trPr>
        <w:tc>
          <w:tcPr>
            <w:tcW w:w="1420" w:type="dxa"/>
            <w:tcBorders>
              <w:top w:val="nil"/>
              <w:left w:val="nil"/>
              <w:bottom w:val="nil"/>
              <w:right w:val="nil"/>
            </w:tcBorders>
            <w:vAlign w:val="center"/>
            <w:hideMark/>
          </w:tcPr>
          <w:p w14:paraId="62F3AC9C" w14:textId="77777777" w:rsidR="005C079C" w:rsidRDefault="005C079C" w:rsidP="00E76510">
            <w:pPr>
              <w:spacing w:after="0"/>
              <w:rPr>
                <w:rFonts w:eastAsia="Times New Roman" w:cs="Times New Roman"/>
                <w:sz w:val="20"/>
                <w:szCs w:val="20"/>
              </w:rPr>
            </w:pPr>
            <w:r>
              <w:rPr>
                <w:rFonts w:eastAsia="Times New Roman" w:cs="Times New Roman"/>
                <w:sz w:val="20"/>
                <w:szCs w:val="20"/>
              </w:rPr>
              <w:t>NGR-NG-01</w:t>
            </w:r>
          </w:p>
        </w:tc>
        <w:tc>
          <w:tcPr>
            <w:tcW w:w="1027" w:type="dxa"/>
            <w:tcBorders>
              <w:top w:val="nil"/>
              <w:left w:val="nil"/>
              <w:bottom w:val="nil"/>
              <w:right w:val="nil"/>
            </w:tcBorders>
            <w:vAlign w:val="center"/>
            <w:hideMark/>
          </w:tcPr>
          <w:p w14:paraId="3931CF8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Niger</w:t>
            </w:r>
          </w:p>
        </w:tc>
        <w:tc>
          <w:tcPr>
            <w:tcW w:w="1556" w:type="dxa"/>
            <w:tcBorders>
              <w:top w:val="single" w:sz="4" w:space="0" w:color="auto"/>
              <w:left w:val="nil"/>
              <w:bottom w:val="nil"/>
              <w:right w:val="nil"/>
            </w:tcBorders>
            <w:vAlign w:val="center"/>
            <w:hideMark/>
          </w:tcPr>
          <w:p w14:paraId="46F3A61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1.36±0.02cde</w:t>
            </w:r>
          </w:p>
        </w:tc>
        <w:tc>
          <w:tcPr>
            <w:tcW w:w="1430" w:type="dxa"/>
            <w:tcBorders>
              <w:top w:val="single" w:sz="4" w:space="0" w:color="auto"/>
              <w:left w:val="nil"/>
              <w:bottom w:val="nil"/>
              <w:right w:val="nil"/>
            </w:tcBorders>
            <w:vAlign w:val="center"/>
            <w:hideMark/>
          </w:tcPr>
          <w:p w14:paraId="0C36B83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8.00±0.00def</w:t>
            </w:r>
          </w:p>
        </w:tc>
        <w:tc>
          <w:tcPr>
            <w:tcW w:w="1533" w:type="dxa"/>
            <w:tcBorders>
              <w:top w:val="nil"/>
              <w:left w:val="nil"/>
              <w:bottom w:val="nil"/>
              <w:right w:val="nil"/>
            </w:tcBorders>
            <w:vAlign w:val="center"/>
            <w:hideMark/>
          </w:tcPr>
          <w:p w14:paraId="2A45C7E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94.47±0.90i</w:t>
            </w:r>
          </w:p>
        </w:tc>
        <w:tc>
          <w:tcPr>
            <w:tcW w:w="1504" w:type="dxa"/>
            <w:tcBorders>
              <w:top w:val="nil"/>
              <w:left w:val="nil"/>
              <w:bottom w:val="nil"/>
              <w:right w:val="nil"/>
            </w:tcBorders>
            <w:vAlign w:val="center"/>
            <w:hideMark/>
          </w:tcPr>
          <w:p w14:paraId="521201E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176.4±70.69jkl</w:t>
            </w:r>
          </w:p>
        </w:tc>
        <w:tc>
          <w:tcPr>
            <w:tcW w:w="1315" w:type="dxa"/>
            <w:tcBorders>
              <w:top w:val="nil"/>
              <w:left w:val="nil"/>
              <w:bottom w:val="nil"/>
              <w:right w:val="nil"/>
            </w:tcBorders>
            <w:vAlign w:val="center"/>
            <w:hideMark/>
          </w:tcPr>
          <w:p w14:paraId="17DF6B0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254.40±2.08a</w:t>
            </w:r>
          </w:p>
        </w:tc>
      </w:tr>
      <w:tr w:rsidR="005C079C" w14:paraId="038593A6" w14:textId="77777777" w:rsidTr="00E259EC">
        <w:trPr>
          <w:trHeight w:val="268"/>
        </w:trPr>
        <w:tc>
          <w:tcPr>
            <w:tcW w:w="1420" w:type="dxa"/>
            <w:tcBorders>
              <w:top w:val="nil"/>
              <w:left w:val="nil"/>
              <w:bottom w:val="nil"/>
              <w:right w:val="nil"/>
            </w:tcBorders>
            <w:vAlign w:val="center"/>
            <w:hideMark/>
          </w:tcPr>
          <w:p w14:paraId="0D4A2F79" w14:textId="77777777" w:rsidR="005C079C" w:rsidRDefault="005C079C" w:rsidP="00E76510">
            <w:pPr>
              <w:spacing w:after="0"/>
              <w:rPr>
                <w:rFonts w:eastAsia="Times New Roman" w:cs="Times New Roman"/>
                <w:sz w:val="20"/>
                <w:szCs w:val="20"/>
              </w:rPr>
            </w:pPr>
            <w:r>
              <w:rPr>
                <w:rFonts w:eastAsia="Times New Roman" w:cs="Times New Roman"/>
                <w:sz w:val="20"/>
                <w:szCs w:val="20"/>
              </w:rPr>
              <w:t>NGR-NG-02</w:t>
            </w:r>
          </w:p>
        </w:tc>
        <w:tc>
          <w:tcPr>
            <w:tcW w:w="1027" w:type="dxa"/>
            <w:tcBorders>
              <w:top w:val="nil"/>
              <w:left w:val="nil"/>
              <w:bottom w:val="nil"/>
              <w:right w:val="nil"/>
            </w:tcBorders>
            <w:vAlign w:val="center"/>
            <w:hideMark/>
          </w:tcPr>
          <w:p w14:paraId="720BE56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Niger</w:t>
            </w:r>
          </w:p>
        </w:tc>
        <w:tc>
          <w:tcPr>
            <w:tcW w:w="1556" w:type="dxa"/>
            <w:tcBorders>
              <w:top w:val="nil"/>
              <w:left w:val="nil"/>
              <w:bottom w:val="nil"/>
              <w:right w:val="nil"/>
            </w:tcBorders>
            <w:vAlign w:val="center"/>
            <w:hideMark/>
          </w:tcPr>
          <w:p w14:paraId="4D6DC12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1.34±0.05bcde</w:t>
            </w:r>
          </w:p>
        </w:tc>
        <w:tc>
          <w:tcPr>
            <w:tcW w:w="1430" w:type="dxa"/>
            <w:tcBorders>
              <w:top w:val="nil"/>
              <w:left w:val="nil"/>
              <w:bottom w:val="nil"/>
              <w:right w:val="nil"/>
            </w:tcBorders>
            <w:vAlign w:val="center"/>
            <w:hideMark/>
          </w:tcPr>
          <w:p w14:paraId="0698738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6.67±0.33abcd</w:t>
            </w:r>
          </w:p>
        </w:tc>
        <w:tc>
          <w:tcPr>
            <w:tcW w:w="1533" w:type="dxa"/>
            <w:tcBorders>
              <w:top w:val="nil"/>
              <w:left w:val="nil"/>
              <w:bottom w:val="nil"/>
              <w:right w:val="nil"/>
            </w:tcBorders>
            <w:vAlign w:val="center"/>
            <w:hideMark/>
          </w:tcPr>
          <w:p w14:paraId="2195B56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83.13±0.49ij</w:t>
            </w:r>
          </w:p>
        </w:tc>
        <w:tc>
          <w:tcPr>
            <w:tcW w:w="1504" w:type="dxa"/>
            <w:tcBorders>
              <w:top w:val="nil"/>
              <w:left w:val="nil"/>
              <w:bottom w:val="nil"/>
              <w:right w:val="nil"/>
            </w:tcBorders>
            <w:vAlign w:val="center"/>
            <w:hideMark/>
          </w:tcPr>
          <w:p w14:paraId="075CE75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170.17±1.30jk</w:t>
            </w:r>
          </w:p>
        </w:tc>
        <w:tc>
          <w:tcPr>
            <w:tcW w:w="1315" w:type="dxa"/>
            <w:tcBorders>
              <w:top w:val="nil"/>
              <w:left w:val="nil"/>
              <w:bottom w:val="nil"/>
              <w:right w:val="nil"/>
            </w:tcBorders>
            <w:vAlign w:val="center"/>
            <w:hideMark/>
          </w:tcPr>
          <w:p w14:paraId="1223D3E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247.40±1.01a</w:t>
            </w:r>
          </w:p>
        </w:tc>
      </w:tr>
      <w:tr w:rsidR="005C079C" w14:paraId="1F8D7140" w14:textId="77777777" w:rsidTr="00E259EC">
        <w:trPr>
          <w:trHeight w:val="268"/>
        </w:trPr>
        <w:tc>
          <w:tcPr>
            <w:tcW w:w="1420" w:type="dxa"/>
            <w:tcBorders>
              <w:top w:val="nil"/>
              <w:left w:val="nil"/>
              <w:bottom w:val="nil"/>
              <w:right w:val="nil"/>
            </w:tcBorders>
            <w:vAlign w:val="center"/>
            <w:hideMark/>
          </w:tcPr>
          <w:p w14:paraId="367E0067" w14:textId="77777777" w:rsidR="005C079C" w:rsidRDefault="005C079C" w:rsidP="00E76510">
            <w:pPr>
              <w:spacing w:after="0"/>
              <w:rPr>
                <w:rFonts w:eastAsia="Times New Roman" w:cs="Times New Roman"/>
                <w:sz w:val="20"/>
                <w:szCs w:val="20"/>
              </w:rPr>
            </w:pPr>
            <w:r>
              <w:rPr>
                <w:rFonts w:eastAsia="Times New Roman" w:cs="Times New Roman"/>
                <w:sz w:val="20"/>
                <w:szCs w:val="20"/>
              </w:rPr>
              <w:t>NGR-NG-03</w:t>
            </w:r>
          </w:p>
        </w:tc>
        <w:tc>
          <w:tcPr>
            <w:tcW w:w="1027" w:type="dxa"/>
            <w:tcBorders>
              <w:top w:val="nil"/>
              <w:left w:val="nil"/>
              <w:bottom w:val="nil"/>
              <w:right w:val="nil"/>
            </w:tcBorders>
            <w:vAlign w:val="center"/>
            <w:hideMark/>
          </w:tcPr>
          <w:p w14:paraId="1AE232A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Niger</w:t>
            </w:r>
          </w:p>
        </w:tc>
        <w:tc>
          <w:tcPr>
            <w:tcW w:w="1556" w:type="dxa"/>
            <w:tcBorders>
              <w:top w:val="nil"/>
              <w:left w:val="nil"/>
              <w:bottom w:val="nil"/>
              <w:right w:val="nil"/>
            </w:tcBorders>
            <w:vAlign w:val="center"/>
            <w:hideMark/>
          </w:tcPr>
          <w:p w14:paraId="72BD21B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1.22±0.04abcde</w:t>
            </w:r>
          </w:p>
        </w:tc>
        <w:tc>
          <w:tcPr>
            <w:tcW w:w="1430" w:type="dxa"/>
            <w:tcBorders>
              <w:top w:val="nil"/>
              <w:left w:val="nil"/>
              <w:bottom w:val="nil"/>
              <w:right w:val="nil"/>
            </w:tcBorders>
            <w:vAlign w:val="center"/>
            <w:hideMark/>
          </w:tcPr>
          <w:p w14:paraId="5CC2E0B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8.67±0.67def</w:t>
            </w:r>
          </w:p>
        </w:tc>
        <w:tc>
          <w:tcPr>
            <w:tcW w:w="1533" w:type="dxa"/>
            <w:tcBorders>
              <w:top w:val="nil"/>
              <w:left w:val="nil"/>
              <w:bottom w:val="nil"/>
              <w:right w:val="nil"/>
            </w:tcBorders>
            <w:vAlign w:val="center"/>
            <w:hideMark/>
          </w:tcPr>
          <w:p w14:paraId="3B339CB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75.43±0.72efg</w:t>
            </w:r>
          </w:p>
        </w:tc>
        <w:tc>
          <w:tcPr>
            <w:tcW w:w="1504" w:type="dxa"/>
            <w:tcBorders>
              <w:top w:val="nil"/>
              <w:left w:val="nil"/>
              <w:bottom w:val="nil"/>
              <w:right w:val="nil"/>
            </w:tcBorders>
            <w:vAlign w:val="center"/>
            <w:hideMark/>
          </w:tcPr>
          <w:p w14:paraId="46107A0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154.20±1.04fgh</w:t>
            </w:r>
          </w:p>
        </w:tc>
        <w:tc>
          <w:tcPr>
            <w:tcW w:w="1315" w:type="dxa"/>
            <w:tcBorders>
              <w:top w:val="nil"/>
              <w:left w:val="nil"/>
              <w:bottom w:val="nil"/>
              <w:right w:val="nil"/>
            </w:tcBorders>
            <w:vAlign w:val="center"/>
            <w:hideMark/>
          </w:tcPr>
          <w:p w14:paraId="0125BB4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227.70±0.80a</w:t>
            </w:r>
          </w:p>
        </w:tc>
      </w:tr>
      <w:tr w:rsidR="005C079C" w14:paraId="5B61CDFC" w14:textId="77777777" w:rsidTr="00E259EC">
        <w:trPr>
          <w:trHeight w:val="268"/>
        </w:trPr>
        <w:tc>
          <w:tcPr>
            <w:tcW w:w="1420" w:type="dxa"/>
            <w:tcBorders>
              <w:top w:val="nil"/>
              <w:left w:val="nil"/>
              <w:bottom w:val="nil"/>
              <w:right w:val="nil"/>
            </w:tcBorders>
            <w:vAlign w:val="center"/>
            <w:hideMark/>
          </w:tcPr>
          <w:p w14:paraId="103E666B" w14:textId="77777777" w:rsidR="005C079C" w:rsidRDefault="005C079C" w:rsidP="00E76510">
            <w:pPr>
              <w:spacing w:after="0"/>
              <w:rPr>
                <w:rFonts w:eastAsia="Times New Roman" w:cs="Times New Roman"/>
                <w:sz w:val="20"/>
                <w:szCs w:val="20"/>
              </w:rPr>
            </w:pPr>
            <w:r>
              <w:rPr>
                <w:rFonts w:eastAsia="Times New Roman" w:cs="Times New Roman"/>
                <w:sz w:val="20"/>
                <w:szCs w:val="20"/>
              </w:rPr>
              <w:t>NGR-NG-04</w:t>
            </w:r>
          </w:p>
        </w:tc>
        <w:tc>
          <w:tcPr>
            <w:tcW w:w="1027" w:type="dxa"/>
            <w:tcBorders>
              <w:top w:val="nil"/>
              <w:left w:val="nil"/>
              <w:bottom w:val="nil"/>
              <w:right w:val="nil"/>
            </w:tcBorders>
            <w:vAlign w:val="center"/>
            <w:hideMark/>
          </w:tcPr>
          <w:p w14:paraId="44EBBE6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Niger</w:t>
            </w:r>
          </w:p>
        </w:tc>
        <w:tc>
          <w:tcPr>
            <w:tcW w:w="1556" w:type="dxa"/>
            <w:tcBorders>
              <w:top w:val="nil"/>
              <w:left w:val="nil"/>
              <w:bottom w:val="nil"/>
              <w:right w:val="nil"/>
            </w:tcBorders>
            <w:vAlign w:val="center"/>
            <w:hideMark/>
          </w:tcPr>
          <w:p w14:paraId="22F40EA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1.36±0.04cde</w:t>
            </w:r>
          </w:p>
        </w:tc>
        <w:tc>
          <w:tcPr>
            <w:tcW w:w="1430" w:type="dxa"/>
            <w:tcBorders>
              <w:top w:val="nil"/>
              <w:left w:val="nil"/>
              <w:bottom w:val="nil"/>
              <w:right w:val="nil"/>
            </w:tcBorders>
            <w:vAlign w:val="center"/>
            <w:hideMark/>
          </w:tcPr>
          <w:p w14:paraId="07E2283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6.33±0.23abcd</w:t>
            </w:r>
          </w:p>
        </w:tc>
        <w:tc>
          <w:tcPr>
            <w:tcW w:w="1533" w:type="dxa"/>
            <w:tcBorders>
              <w:top w:val="nil"/>
              <w:left w:val="nil"/>
              <w:bottom w:val="nil"/>
              <w:right w:val="nil"/>
            </w:tcBorders>
            <w:vAlign w:val="center"/>
            <w:hideMark/>
          </w:tcPr>
          <w:p w14:paraId="0A2E2EF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84.67±0.38ij</w:t>
            </w:r>
          </w:p>
        </w:tc>
        <w:tc>
          <w:tcPr>
            <w:tcW w:w="1504" w:type="dxa"/>
            <w:tcBorders>
              <w:top w:val="nil"/>
              <w:left w:val="nil"/>
              <w:bottom w:val="nil"/>
              <w:right w:val="nil"/>
            </w:tcBorders>
            <w:vAlign w:val="center"/>
            <w:hideMark/>
          </w:tcPr>
          <w:p w14:paraId="28CB55F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165.43±0.38hij</w:t>
            </w:r>
          </w:p>
        </w:tc>
        <w:tc>
          <w:tcPr>
            <w:tcW w:w="1315" w:type="dxa"/>
            <w:tcBorders>
              <w:top w:val="nil"/>
              <w:left w:val="nil"/>
              <w:bottom w:val="nil"/>
              <w:right w:val="nil"/>
            </w:tcBorders>
            <w:vAlign w:val="center"/>
            <w:hideMark/>
          </w:tcPr>
          <w:p w14:paraId="1BAD1DE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240.97±0.12a</w:t>
            </w:r>
          </w:p>
        </w:tc>
      </w:tr>
      <w:tr w:rsidR="005C079C" w14:paraId="2A1096B0" w14:textId="77777777" w:rsidTr="00E259EC">
        <w:trPr>
          <w:trHeight w:val="268"/>
        </w:trPr>
        <w:tc>
          <w:tcPr>
            <w:tcW w:w="1420" w:type="dxa"/>
            <w:tcBorders>
              <w:top w:val="nil"/>
              <w:left w:val="nil"/>
              <w:bottom w:val="nil"/>
              <w:right w:val="nil"/>
            </w:tcBorders>
            <w:vAlign w:val="center"/>
            <w:hideMark/>
          </w:tcPr>
          <w:p w14:paraId="522821ED" w14:textId="77777777" w:rsidR="005C079C" w:rsidRDefault="005C079C" w:rsidP="00E76510">
            <w:pPr>
              <w:spacing w:after="0"/>
              <w:rPr>
                <w:rFonts w:eastAsia="Times New Roman" w:cs="Times New Roman"/>
                <w:sz w:val="20"/>
                <w:szCs w:val="20"/>
              </w:rPr>
            </w:pPr>
            <w:r>
              <w:rPr>
                <w:rFonts w:eastAsia="Times New Roman" w:cs="Times New Roman"/>
                <w:sz w:val="20"/>
                <w:szCs w:val="20"/>
              </w:rPr>
              <w:t>NGR-FCT-05</w:t>
            </w:r>
          </w:p>
        </w:tc>
        <w:tc>
          <w:tcPr>
            <w:tcW w:w="1027" w:type="dxa"/>
            <w:tcBorders>
              <w:top w:val="nil"/>
              <w:left w:val="nil"/>
              <w:bottom w:val="nil"/>
              <w:right w:val="nil"/>
            </w:tcBorders>
            <w:vAlign w:val="center"/>
            <w:hideMark/>
          </w:tcPr>
          <w:p w14:paraId="68AA51B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FCT</w:t>
            </w:r>
          </w:p>
        </w:tc>
        <w:tc>
          <w:tcPr>
            <w:tcW w:w="1556" w:type="dxa"/>
            <w:tcBorders>
              <w:top w:val="nil"/>
              <w:left w:val="nil"/>
              <w:bottom w:val="nil"/>
              <w:right w:val="nil"/>
            </w:tcBorders>
            <w:vAlign w:val="center"/>
            <w:hideMark/>
          </w:tcPr>
          <w:p w14:paraId="690DEAC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1.20±0.05abcde</w:t>
            </w:r>
          </w:p>
        </w:tc>
        <w:tc>
          <w:tcPr>
            <w:tcW w:w="1430" w:type="dxa"/>
            <w:tcBorders>
              <w:top w:val="nil"/>
              <w:left w:val="nil"/>
              <w:bottom w:val="nil"/>
              <w:right w:val="nil"/>
            </w:tcBorders>
            <w:vAlign w:val="center"/>
            <w:hideMark/>
          </w:tcPr>
          <w:p w14:paraId="55F442C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8.00±0.00def</w:t>
            </w:r>
          </w:p>
        </w:tc>
        <w:tc>
          <w:tcPr>
            <w:tcW w:w="1533" w:type="dxa"/>
            <w:tcBorders>
              <w:top w:val="nil"/>
              <w:left w:val="nil"/>
              <w:bottom w:val="nil"/>
              <w:right w:val="nil"/>
            </w:tcBorders>
            <w:vAlign w:val="center"/>
            <w:hideMark/>
          </w:tcPr>
          <w:p w14:paraId="16B1F95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68.17±0.12d</w:t>
            </w:r>
          </w:p>
        </w:tc>
        <w:tc>
          <w:tcPr>
            <w:tcW w:w="1504" w:type="dxa"/>
            <w:tcBorders>
              <w:top w:val="nil"/>
              <w:left w:val="nil"/>
              <w:bottom w:val="nil"/>
              <w:right w:val="nil"/>
            </w:tcBorders>
            <w:vAlign w:val="center"/>
            <w:hideMark/>
          </w:tcPr>
          <w:p w14:paraId="44B7A24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143.60±0.83def</w:t>
            </w:r>
          </w:p>
        </w:tc>
        <w:tc>
          <w:tcPr>
            <w:tcW w:w="1315" w:type="dxa"/>
            <w:tcBorders>
              <w:top w:val="nil"/>
              <w:left w:val="nil"/>
              <w:bottom w:val="nil"/>
              <w:right w:val="nil"/>
            </w:tcBorders>
            <w:vAlign w:val="center"/>
            <w:hideMark/>
          </w:tcPr>
          <w:p w14:paraId="53D83FB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214.23±1.10a</w:t>
            </w:r>
          </w:p>
        </w:tc>
      </w:tr>
      <w:tr w:rsidR="005C079C" w14:paraId="71AD1603" w14:textId="77777777" w:rsidTr="00E259EC">
        <w:trPr>
          <w:trHeight w:val="268"/>
        </w:trPr>
        <w:tc>
          <w:tcPr>
            <w:tcW w:w="1420" w:type="dxa"/>
            <w:tcBorders>
              <w:top w:val="nil"/>
              <w:left w:val="nil"/>
              <w:bottom w:val="nil"/>
              <w:right w:val="nil"/>
            </w:tcBorders>
            <w:vAlign w:val="center"/>
            <w:hideMark/>
          </w:tcPr>
          <w:p w14:paraId="59719D8D" w14:textId="77777777" w:rsidR="005C079C" w:rsidRDefault="005C079C" w:rsidP="00E76510">
            <w:pPr>
              <w:spacing w:after="0"/>
              <w:rPr>
                <w:rFonts w:eastAsia="Times New Roman" w:cs="Times New Roman"/>
                <w:sz w:val="20"/>
                <w:szCs w:val="20"/>
              </w:rPr>
            </w:pPr>
            <w:r>
              <w:rPr>
                <w:rFonts w:eastAsia="Times New Roman" w:cs="Times New Roman"/>
                <w:sz w:val="20"/>
                <w:szCs w:val="20"/>
              </w:rPr>
              <w:t>NGR-FCT-06</w:t>
            </w:r>
          </w:p>
        </w:tc>
        <w:tc>
          <w:tcPr>
            <w:tcW w:w="1027" w:type="dxa"/>
            <w:tcBorders>
              <w:top w:val="nil"/>
              <w:left w:val="nil"/>
              <w:bottom w:val="nil"/>
              <w:right w:val="nil"/>
            </w:tcBorders>
            <w:vAlign w:val="center"/>
            <w:hideMark/>
          </w:tcPr>
          <w:p w14:paraId="76B60C3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FCT</w:t>
            </w:r>
          </w:p>
        </w:tc>
        <w:tc>
          <w:tcPr>
            <w:tcW w:w="1556" w:type="dxa"/>
            <w:tcBorders>
              <w:top w:val="nil"/>
              <w:left w:val="nil"/>
              <w:bottom w:val="nil"/>
              <w:right w:val="nil"/>
            </w:tcBorders>
            <w:vAlign w:val="center"/>
            <w:hideMark/>
          </w:tcPr>
          <w:p w14:paraId="40FFFD6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1.20±0.03abcde</w:t>
            </w:r>
          </w:p>
        </w:tc>
        <w:tc>
          <w:tcPr>
            <w:tcW w:w="1430" w:type="dxa"/>
            <w:tcBorders>
              <w:top w:val="nil"/>
              <w:left w:val="nil"/>
              <w:bottom w:val="nil"/>
              <w:right w:val="nil"/>
            </w:tcBorders>
            <w:vAlign w:val="center"/>
            <w:hideMark/>
          </w:tcPr>
          <w:p w14:paraId="37A8A39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7.00±0.00bcd</w:t>
            </w:r>
          </w:p>
        </w:tc>
        <w:tc>
          <w:tcPr>
            <w:tcW w:w="1533" w:type="dxa"/>
            <w:tcBorders>
              <w:top w:val="nil"/>
              <w:left w:val="nil"/>
              <w:bottom w:val="nil"/>
              <w:right w:val="nil"/>
            </w:tcBorders>
            <w:vAlign w:val="center"/>
            <w:hideMark/>
          </w:tcPr>
          <w:p w14:paraId="5B98D5E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76.77±0.19gh</w:t>
            </w:r>
          </w:p>
        </w:tc>
        <w:tc>
          <w:tcPr>
            <w:tcW w:w="1504" w:type="dxa"/>
            <w:tcBorders>
              <w:top w:val="nil"/>
              <w:left w:val="nil"/>
              <w:bottom w:val="nil"/>
              <w:right w:val="nil"/>
            </w:tcBorders>
            <w:vAlign w:val="center"/>
            <w:hideMark/>
          </w:tcPr>
          <w:p w14:paraId="11522CE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168.77±0.28ijk</w:t>
            </w:r>
          </w:p>
        </w:tc>
        <w:tc>
          <w:tcPr>
            <w:tcW w:w="1315" w:type="dxa"/>
            <w:tcBorders>
              <w:top w:val="nil"/>
              <w:left w:val="nil"/>
              <w:bottom w:val="nil"/>
              <w:right w:val="nil"/>
            </w:tcBorders>
            <w:vAlign w:val="center"/>
            <w:hideMark/>
          </w:tcPr>
          <w:p w14:paraId="189044D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232.97±0.63a</w:t>
            </w:r>
          </w:p>
        </w:tc>
      </w:tr>
      <w:tr w:rsidR="005C079C" w14:paraId="2C9844A1" w14:textId="77777777" w:rsidTr="00E259EC">
        <w:trPr>
          <w:trHeight w:val="268"/>
        </w:trPr>
        <w:tc>
          <w:tcPr>
            <w:tcW w:w="1420" w:type="dxa"/>
            <w:tcBorders>
              <w:top w:val="nil"/>
              <w:left w:val="nil"/>
              <w:bottom w:val="nil"/>
              <w:right w:val="nil"/>
            </w:tcBorders>
            <w:vAlign w:val="center"/>
            <w:hideMark/>
          </w:tcPr>
          <w:p w14:paraId="1832563F" w14:textId="77777777" w:rsidR="005C079C" w:rsidRDefault="005C079C" w:rsidP="00E76510">
            <w:pPr>
              <w:spacing w:after="0"/>
              <w:rPr>
                <w:rFonts w:eastAsia="Times New Roman" w:cs="Times New Roman"/>
                <w:sz w:val="20"/>
                <w:szCs w:val="20"/>
              </w:rPr>
            </w:pPr>
            <w:r>
              <w:rPr>
                <w:rFonts w:eastAsia="Times New Roman" w:cs="Times New Roman"/>
                <w:sz w:val="20"/>
                <w:szCs w:val="20"/>
              </w:rPr>
              <w:t>NGR-FCT-07</w:t>
            </w:r>
          </w:p>
        </w:tc>
        <w:tc>
          <w:tcPr>
            <w:tcW w:w="1027" w:type="dxa"/>
            <w:tcBorders>
              <w:top w:val="nil"/>
              <w:left w:val="nil"/>
              <w:bottom w:val="nil"/>
              <w:right w:val="nil"/>
            </w:tcBorders>
            <w:vAlign w:val="center"/>
            <w:hideMark/>
          </w:tcPr>
          <w:p w14:paraId="5E236AC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FCT</w:t>
            </w:r>
          </w:p>
        </w:tc>
        <w:tc>
          <w:tcPr>
            <w:tcW w:w="1556" w:type="dxa"/>
            <w:tcBorders>
              <w:top w:val="nil"/>
              <w:left w:val="nil"/>
              <w:bottom w:val="nil"/>
              <w:right w:val="nil"/>
            </w:tcBorders>
            <w:vAlign w:val="center"/>
            <w:hideMark/>
          </w:tcPr>
          <w:p w14:paraId="0FC34CF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1.18±0.06abcde</w:t>
            </w:r>
          </w:p>
        </w:tc>
        <w:tc>
          <w:tcPr>
            <w:tcW w:w="1430" w:type="dxa"/>
            <w:tcBorders>
              <w:top w:val="nil"/>
              <w:left w:val="nil"/>
              <w:bottom w:val="nil"/>
              <w:right w:val="nil"/>
            </w:tcBorders>
            <w:vAlign w:val="center"/>
            <w:hideMark/>
          </w:tcPr>
          <w:p w14:paraId="526CC4A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7.67±0.33cde</w:t>
            </w:r>
          </w:p>
        </w:tc>
        <w:tc>
          <w:tcPr>
            <w:tcW w:w="1533" w:type="dxa"/>
            <w:tcBorders>
              <w:top w:val="nil"/>
              <w:left w:val="nil"/>
              <w:bottom w:val="nil"/>
              <w:right w:val="nil"/>
            </w:tcBorders>
            <w:vAlign w:val="center"/>
            <w:hideMark/>
          </w:tcPr>
          <w:p w14:paraId="31C0E62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77.33±0.24gh</w:t>
            </w:r>
          </w:p>
        </w:tc>
        <w:tc>
          <w:tcPr>
            <w:tcW w:w="1504" w:type="dxa"/>
            <w:tcBorders>
              <w:top w:val="nil"/>
              <w:left w:val="nil"/>
              <w:bottom w:val="nil"/>
              <w:right w:val="nil"/>
            </w:tcBorders>
            <w:vAlign w:val="center"/>
            <w:hideMark/>
          </w:tcPr>
          <w:p w14:paraId="504940F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147.57±0.38efg</w:t>
            </w:r>
          </w:p>
        </w:tc>
        <w:tc>
          <w:tcPr>
            <w:tcW w:w="1315" w:type="dxa"/>
            <w:tcBorders>
              <w:top w:val="nil"/>
              <w:left w:val="nil"/>
              <w:bottom w:val="nil"/>
              <w:right w:val="nil"/>
            </w:tcBorders>
            <w:vAlign w:val="center"/>
            <w:hideMark/>
          </w:tcPr>
          <w:p w14:paraId="254D96A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221.70±0.87a</w:t>
            </w:r>
          </w:p>
        </w:tc>
      </w:tr>
      <w:tr w:rsidR="005C079C" w14:paraId="7645F0BF" w14:textId="77777777" w:rsidTr="00E259EC">
        <w:trPr>
          <w:trHeight w:val="268"/>
        </w:trPr>
        <w:tc>
          <w:tcPr>
            <w:tcW w:w="1420" w:type="dxa"/>
            <w:tcBorders>
              <w:top w:val="nil"/>
              <w:left w:val="nil"/>
              <w:bottom w:val="nil"/>
              <w:right w:val="nil"/>
            </w:tcBorders>
            <w:vAlign w:val="center"/>
            <w:hideMark/>
          </w:tcPr>
          <w:p w14:paraId="688D996C" w14:textId="77777777" w:rsidR="005C079C" w:rsidRDefault="005C079C" w:rsidP="00E76510">
            <w:pPr>
              <w:spacing w:after="0"/>
              <w:rPr>
                <w:rFonts w:eastAsia="Times New Roman" w:cs="Times New Roman"/>
                <w:sz w:val="20"/>
                <w:szCs w:val="20"/>
              </w:rPr>
            </w:pPr>
            <w:r>
              <w:rPr>
                <w:rFonts w:eastAsia="Times New Roman" w:cs="Times New Roman"/>
                <w:sz w:val="20"/>
                <w:szCs w:val="20"/>
              </w:rPr>
              <w:t>NGR-NSR-08</w:t>
            </w:r>
          </w:p>
        </w:tc>
        <w:tc>
          <w:tcPr>
            <w:tcW w:w="1027" w:type="dxa"/>
            <w:tcBorders>
              <w:top w:val="nil"/>
              <w:left w:val="nil"/>
              <w:bottom w:val="nil"/>
              <w:right w:val="nil"/>
            </w:tcBorders>
            <w:vAlign w:val="center"/>
            <w:hideMark/>
          </w:tcPr>
          <w:p w14:paraId="1B43A246" w14:textId="77777777" w:rsidR="005C079C" w:rsidRDefault="005C079C" w:rsidP="00E76510">
            <w:pPr>
              <w:spacing w:after="0" w:line="256" w:lineRule="auto"/>
              <w:rPr>
                <w:rFonts w:eastAsia="Times New Roman" w:cs="Times New Roman"/>
                <w:sz w:val="20"/>
                <w:szCs w:val="20"/>
              </w:rPr>
            </w:pPr>
            <w:r>
              <w:rPr>
                <w:rFonts w:eastAsia="Times New Roman" w:cs="Times New Roman"/>
                <w:color w:val="0E101A"/>
                <w:sz w:val="20"/>
                <w:szCs w:val="20"/>
              </w:rPr>
              <w:t>Nasarawa</w:t>
            </w:r>
          </w:p>
        </w:tc>
        <w:tc>
          <w:tcPr>
            <w:tcW w:w="1556" w:type="dxa"/>
            <w:tcBorders>
              <w:top w:val="nil"/>
              <w:left w:val="nil"/>
              <w:bottom w:val="nil"/>
              <w:right w:val="nil"/>
            </w:tcBorders>
            <w:vAlign w:val="center"/>
            <w:hideMark/>
          </w:tcPr>
          <w:p w14:paraId="0CB5095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1.44±0.05cde</w:t>
            </w:r>
          </w:p>
        </w:tc>
        <w:tc>
          <w:tcPr>
            <w:tcW w:w="1430" w:type="dxa"/>
            <w:tcBorders>
              <w:top w:val="nil"/>
              <w:left w:val="nil"/>
              <w:bottom w:val="nil"/>
              <w:right w:val="nil"/>
            </w:tcBorders>
            <w:vAlign w:val="center"/>
            <w:hideMark/>
          </w:tcPr>
          <w:p w14:paraId="1833DAA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8.33±0.33def</w:t>
            </w:r>
          </w:p>
        </w:tc>
        <w:tc>
          <w:tcPr>
            <w:tcW w:w="1533" w:type="dxa"/>
            <w:tcBorders>
              <w:top w:val="nil"/>
              <w:left w:val="nil"/>
              <w:bottom w:val="nil"/>
              <w:right w:val="nil"/>
            </w:tcBorders>
            <w:vAlign w:val="center"/>
            <w:hideMark/>
          </w:tcPr>
          <w:p w14:paraId="1858B55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75.97±0.61efg</w:t>
            </w:r>
          </w:p>
        </w:tc>
        <w:tc>
          <w:tcPr>
            <w:tcW w:w="1504" w:type="dxa"/>
            <w:tcBorders>
              <w:top w:val="nil"/>
              <w:left w:val="nil"/>
              <w:bottom w:val="nil"/>
              <w:right w:val="nil"/>
            </w:tcBorders>
            <w:vAlign w:val="center"/>
            <w:hideMark/>
          </w:tcPr>
          <w:p w14:paraId="1E311DE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166.70±1.44hij</w:t>
            </w:r>
          </w:p>
        </w:tc>
        <w:tc>
          <w:tcPr>
            <w:tcW w:w="1315" w:type="dxa"/>
            <w:tcBorders>
              <w:top w:val="nil"/>
              <w:left w:val="nil"/>
              <w:bottom w:val="nil"/>
              <w:right w:val="nil"/>
            </w:tcBorders>
            <w:vAlign w:val="center"/>
            <w:hideMark/>
          </w:tcPr>
          <w:p w14:paraId="5D53E35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257.23±1.33a</w:t>
            </w:r>
          </w:p>
        </w:tc>
      </w:tr>
      <w:tr w:rsidR="005C079C" w14:paraId="43F1C778" w14:textId="77777777" w:rsidTr="00E259EC">
        <w:trPr>
          <w:trHeight w:val="268"/>
        </w:trPr>
        <w:tc>
          <w:tcPr>
            <w:tcW w:w="1420" w:type="dxa"/>
            <w:tcBorders>
              <w:top w:val="nil"/>
              <w:left w:val="nil"/>
              <w:bottom w:val="nil"/>
              <w:right w:val="nil"/>
            </w:tcBorders>
            <w:vAlign w:val="center"/>
            <w:hideMark/>
          </w:tcPr>
          <w:p w14:paraId="7431D5A8" w14:textId="77777777" w:rsidR="005C079C" w:rsidRDefault="005C079C" w:rsidP="00E76510">
            <w:pPr>
              <w:spacing w:after="0"/>
              <w:rPr>
                <w:rFonts w:eastAsia="Times New Roman" w:cs="Times New Roman"/>
                <w:sz w:val="20"/>
                <w:szCs w:val="20"/>
              </w:rPr>
            </w:pPr>
            <w:r>
              <w:rPr>
                <w:rFonts w:eastAsia="Times New Roman" w:cs="Times New Roman"/>
                <w:sz w:val="20"/>
                <w:szCs w:val="20"/>
              </w:rPr>
              <w:t>NGR-NSR-09</w:t>
            </w:r>
          </w:p>
        </w:tc>
        <w:tc>
          <w:tcPr>
            <w:tcW w:w="1027" w:type="dxa"/>
            <w:tcBorders>
              <w:top w:val="nil"/>
              <w:left w:val="nil"/>
              <w:bottom w:val="nil"/>
              <w:right w:val="nil"/>
            </w:tcBorders>
            <w:vAlign w:val="center"/>
            <w:hideMark/>
          </w:tcPr>
          <w:p w14:paraId="36DE7B0E" w14:textId="77777777" w:rsidR="005C079C" w:rsidRDefault="005C079C" w:rsidP="00E76510">
            <w:pPr>
              <w:spacing w:after="0" w:line="256" w:lineRule="auto"/>
              <w:rPr>
                <w:rFonts w:eastAsia="Times New Roman" w:cs="Times New Roman"/>
                <w:sz w:val="20"/>
                <w:szCs w:val="20"/>
              </w:rPr>
            </w:pPr>
            <w:r>
              <w:rPr>
                <w:rFonts w:eastAsia="Times New Roman" w:cs="Times New Roman"/>
                <w:color w:val="0E101A"/>
                <w:sz w:val="20"/>
                <w:szCs w:val="20"/>
              </w:rPr>
              <w:t>Nasarawa</w:t>
            </w:r>
          </w:p>
        </w:tc>
        <w:tc>
          <w:tcPr>
            <w:tcW w:w="1556" w:type="dxa"/>
            <w:tcBorders>
              <w:top w:val="nil"/>
              <w:left w:val="nil"/>
              <w:bottom w:val="nil"/>
              <w:right w:val="nil"/>
            </w:tcBorders>
            <w:vAlign w:val="center"/>
            <w:hideMark/>
          </w:tcPr>
          <w:p w14:paraId="102386A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1.38±0.06cde</w:t>
            </w:r>
          </w:p>
        </w:tc>
        <w:tc>
          <w:tcPr>
            <w:tcW w:w="1430" w:type="dxa"/>
            <w:tcBorders>
              <w:top w:val="nil"/>
              <w:left w:val="nil"/>
              <w:bottom w:val="nil"/>
              <w:right w:val="nil"/>
            </w:tcBorders>
            <w:vAlign w:val="center"/>
            <w:hideMark/>
          </w:tcPr>
          <w:p w14:paraId="3DF181D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7.00±0.00bcd</w:t>
            </w:r>
          </w:p>
        </w:tc>
        <w:tc>
          <w:tcPr>
            <w:tcW w:w="1533" w:type="dxa"/>
            <w:tcBorders>
              <w:top w:val="nil"/>
              <w:left w:val="nil"/>
              <w:bottom w:val="nil"/>
              <w:right w:val="nil"/>
            </w:tcBorders>
            <w:vAlign w:val="center"/>
            <w:hideMark/>
          </w:tcPr>
          <w:p w14:paraId="750F18C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87.47±1.42ij</w:t>
            </w:r>
          </w:p>
        </w:tc>
        <w:tc>
          <w:tcPr>
            <w:tcW w:w="1504" w:type="dxa"/>
            <w:tcBorders>
              <w:top w:val="nil"/>
              <w:left w:val="nil"/>
              <w:bottom w:val="nil"/>
              <w:right w:val="nil"/>
            </w:tcBorders>
            <w:vAlign w:val="center"/>
            <w:hideMark/>
          </w:tcPr>
          <w:p w14:paraId="5F35836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178.40±1.19kl</w:t>
            </w:r>
          </w:p>
        </w:tc>
        <w:tc>
          <w:tcPr>
            <w:tcW w:w="1315" w:type="dxa"/>
            <w:tcBorders>
              <w:top w:val="nil"/>
              <w:left w:val="nil"/>
              <w:bottom w:val="nil"/>
              <w:right w:val="nil"/>
            </w:tcBorders>
            <w:vAlign w:val="center"/>
            <w:hideMark/>
          </w:tcPr>
          <w:p w14:paraId="22FFA1E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267.07±1.61a</w:t>
            </w:r>
          </w:p>
        </w:tc>
      </w:tr>
      <w:tr w:rsidR="005C079C" w14:paraId="193F91C5" w14:textId="77777777" w:rsidTr="00E259EC">
        <w:trPr>
          <w:trHeight w:val="268"/>
        </w:trPr>
        <w:tc>
          <w:tcPr>
            <w:tcW w:w="1420" w:type="dxa"/>
            <w:tcBorders>
              <w:top w:val="nil"/>
              <w:left w:val="nil"/>
              <w:bottom w:val="nil"/>
              <w:right w:val="nil"/>
            </w:tcBorders>
            <w:vAlign w:val="center"/>
            <w:hideMark/>
          </w:tcPr>
          <w:p w14:paraId="2D7E302B" w14:textId="77777777" w:rsidR="005C079C" w:rsidRDefault="005C079C" w:rsidP="00E76510">
            <w:pPr>
              <w:spacing w:after="0"/>
              <w:rPr>
                <w:rFonts w:eastAsia="Times New Roman" w:cs="Times New Roman"/>
                <w:sz w:val="20"/>
                <w:szCs w:val="20"/>
              </w:rPr>
            </w:pPr>
            <w:r>
              <w:rPr>
                <w:rFonts w:eastAsia="Times New Roman" w:cs="Times New Roman"/>
                <w:sz w:val="20"/>
                <w:szCs w:val="20"/>
              </w:rPr>
              <w:t>NGR-NSR-10</w:t>
            </w:r>
          </w:p>
        </w:tc>
        <w:tc>
          <w:tcPr>
            <w:tcW w:w="1027" w:type="dxa"/>
            <w:tcBorders>
              <w:top w:val="nil"/>
              <w:left w:val="nil"/>
              <w:bottom w:val="nil"/>
              <w:right w:val="nil"/>
            </w:tcBorders>
            <w:vAlign w:val="center"/>
            <w:hideMark/>
          </w:tcPr>
          <w:p w14:paraId="5D0AB8D6" w14:textId="77777777" w:rsidR="005C079C" w:rsidRDefault="005C079C" w:rsidP="00E76510">
            <w:pPr>
              <w:spacing w:after="0" w:line="256" w:lineRule="auto"/>
              <w:rPr>
                <w:rFonts w:eastAsia="Times New Roman" w:cs="Times New Roman"/>
                <w:sz w:val="20"/>
                <w:szCs w:val="20"/>
              </w:rPr>
            </w:pPr>
            <w:r>
              <w:rPr>
                <w:rFonts w:eastAsia="Times New Roman" w:cs="Times New Roman"/>
                <w:color w:val="0E101A"/>
                <w:sz w:val="20"/>
                <w:szCs w:val="20"/>
              </w:rPr>
              <w:t>Nasarawa</w:t>
            </w:r>
          </w:p>
        </w:tc>
        <w:tc>
          <w:tcPr>
            <w:tcW w:w="1556" w:type="dxa"/>
            <w:tcBorders>
              <w:top w:val="nil"/>
              <w:left w:val="nil"/>
              <w:bottom w:val="nil"/>
              <w:right w:val="nil"/>
            </w:tcBorders>
            <w:vAlign w:val="center"/>
            <w:hideMark/>
          </w:tcPr>
          <w:p w14:paraId="7F61D41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1.40±0.04cde</w:t>
            </w:r>
          </w:p>
        </w:tc>
        <w:tc>
          <w:tcPr>
            <w:tcW w:w="1430" w:type="dxa"/>
            <w:tcBorders>
              <w:top w:val="nil"/>
              <w:left w:val="nil"/>
              <w:bottom w:val="nil"/>
              <w:right w:val="nil"/>
            </w:tcBorders>
            <w:vAlign w:val="center"/>
            <w:hideMark/>
          </w:tcPr>
          <w:p w14:paraId="6711605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7.33±0.19bcde</w:t>
            </w:r>
          </w:p>
        </w:tc>
        <w:tc>
          <w:tcPr>
            <w:tcW w:w="1533" w:type="dxa"/>
            <w:tcBorders>
              <w:top w:val="nil"/>
              <w:left w:val="nil"/>
              <w:bottom w:val="nil"/>
              <w:right w:val="nil"/>
            </w:tcBorders>
            <w:vAlign w:val="center"/>
            <w:hideMark/>
          </w:tcPr>
          <w:p w14:paraId="20AA1DF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83.27±1.47ij</w:t>
            </w:r>
          </w:p>
        </w:tc>
        <w:tc>
          <w:tcPr>
            <w:tcW w:w="1504" w:type="dxa"/>
            <w:tcBorders>
              <w:top w:val="nil"/>
              <w:left w:val="nil"/>
              <w:bottom w:val="nil"/>
              <w:right w:val="nil"/>
            </w:tcBorders>
            <w:vAlign w:val="center"/>
            <w:hideMark/>
          </w:tcPr>
          <w:p w14:paraId="394C21D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171.77±0.90jk</w:t>
            </w:r>
          </w:p>
        </w:tc>
        <w:tc>
          <w:tcPr>
            <w:tcW w:w="1315" w:type="dxa"/>
            <w:tcBorders>
              <w:top w:val="nil"/>
              <w:left w:val="nil"/>
              <w:bottom w:val="nil"/>
              <w:right w:val="nil"/>
            </w:tcBorders>
            <w:vAlign w:val="center"/>
            <w:hideMark/>
          </w:tcPr>
          <w:p w14:paraId="38BBD74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262.77±1.40a</w:t>
            </w:r>
          </w:p>
        </w:tc>
      </w:tr>
      <w:tr w:rsidR="005C079C" w14:paraId="3C1DDFE7" w14:textId="77777777" w:rsidTr="00E259EC">
        <w:trPr>
          <w:trHeight w:val="268"/>
        </w:trPr>
        <w:tc>
          <w:tcPr>
            <w:tcW w:w="1420" w:type="dxa"/>
            <w:tcBorders>
              <w:top w:val="nil"/>
              <w:left w:val="nil"/>
              <w:bottom w:val="nil"/>
              <w:right w:val="nil"/>
            </w:tcBorders>
            <w:vAlign w:val="center"/>
            <w:hideMark/>
          </w:tcPr>
          <w:p w14:paraId="36C80284" w14:textId="77777777" w:rsidR="005C079C" w:rsidRDefault="005C079C" w:rsidP="00E76510">
            <w:pPr>
              <w:spacing w:after="0"/>
              <w:rPr>
                <w:rFonts w:eastAsia="Times New Roman" w:cs="Times New Roman"/>
                <w:sz w:val="20"/>
                <w:szCs w:val="20"/>
              </w:rPr>
            </w:pPr>
            <w:r>
              <w:rPr>
                <w:rFonts w:eastAsia="Times New Roman" w:cs="Times New Roman"/>
                <w:sz w:val="20"/>
                <w:szCs w:val="20"/>
              </w:rPr>
              <w:t>NGR-BCH-11</w:t>
            </w:r>
          </w:p>
        </w:tc>
        <w:tc>
          <w:tcPr>
            <w:tcW w:w="1027" w:type="dxa"/>
            <w:tcBorders>
              <w:top w:val="nil"/>
              <w:left w:val="nil"/>
              <w:bottom w:val="nil"/>
              <w:right w:val="nil"/>
            </w:tcBorders>
            <w:vAlign w:val="center"/>
            <w:hideMark/>
          </w:tcPr>
          <w:p w14:paraId="3215548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Bauchi</w:t>
            </w:r>
          </w:p>
        </w:tc>
        <w:tc>
          <w:tcPr>
            <w:tcW w:w="1556" w:type="dxa"/>
            <w:tcBorders>
              <w:top w:val="nil"/>
              <w:left w:val="nil"/>
              <w:bottom w:val="nil"/>
              <w:right w:val="nil"/>
            </w:tcBorders>
            <w:vAlign w:val="center"/>
            <w:hideMark/>
          </w:tcPr>
          <w:p w14:paraId="775878F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1.32±0.11bcde</w:t>
            </w:r>
          </w:p>
        </w:tc>
        <w:tc>
          <w:tcPr>
            <w:tcW w:w="1430" w:type="dxa"/>
            <w:tcBorders>
              <w:top w:val="nil"/>
              <w:left w:val="nil"/>
              <w:bottom w:val="nil"/>
              <w:right w:val="nil"/>
            </w:tcBorders>
            <w:vAlign w:val="center"/>
            <w:hideMark/>
          </w:tcPr>
          <w:p w14:paraId="18255ED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5.00±0.00a</w:t>
            </w:r>
          </w:p>
        </w:tc>
        <w:tc>
          <w:tcPr>
            <w:tcW w:w="1533" w:type="dxa"/>
            <w:tcBorders>
              <w:top w:val="nil"/>
              <w:left w:val="nil"/>
              <w:bottom w:val="nil"/>
              <w:right w:val="nil"/>
            </w:tcBorders>
            <w:vAlign w:val="center"/>
            <w:hideMark/>
          </w:tcPr>
          <w:p w14:paraId="6CB53AE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79.60±1.06hi</w:t>
            </w:r>
          </w:p>
        </w:tc>
        <w:tc>
          <w:tcPr>
            <w:tcW w:w="1504" w:type="dxa"/>
            <w:tcBorders>
              <w:top w:val="nil"/>
              <w:left w:val="nil"/>
              <w:bottom w:val="nil"/>
              <w:right w:val="nil"/>
            </w:tcBorders>
            <w:vAlign w:val="center"/>
            <w:hideMark/>
          </w:tcPr>
          <w:p w14:paraId="7FA151A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163.17±0.67hi</w:t>
            </w:r>
          </w:p>
        </w:tc>
        <w:tc>
          <w:tcPr>
            <w:tcW w:w="1315" w:type="dxa"/>
            <w:tcBorders>
              <w:top w:val="nil"/>
              <w:left w:val="nil"/>
              <w:bottom w:val="nil"/>
              <w:right w:val="nil"/>
            </w:tcBorders>
            <w:vAlign w:val="center"/>
            <w:hideMark/>
          </w:tcPr>
          <w:p w14:paraId="6AC5AA2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251.270.52a</w:t>
            </w:r>
          </w:p>
        </w:tc>
      </w:tr>
      <w:tr w:rsidR="005C079C" w14:paraId="7EC0B38D" w14:textId="77777777" w:rsidTr="00E259EC">
        <w:trPr>
          <w:trHeight w:val="268"/>
        </w:trPr>
        <w:tc>
          <w:tcPr>
            <w:tcW w:w="1420" w:type="dxa"/>
            <w:tcBorders>
              <w:top w:val="nil"/>
              <w:left w:val="nil"/>
              <w:bottom w:val="nil"/>
              <w:right w:val="nil"/>
            </w:tcBorders>
            <w:vAlign w:val="center"/>
            <w:hideMark/>
          </w:tcPr>
          <w:p w14:paraId="6123883E" w14:textId="77777777" w:rsidR="005C079C" w:rsidRDefault="005C079C" w:rsidP="00E76510">
            <w:pPr>
              <w:spacing w:after="0"/>
              <w:rPr>
                <w:rFonts w:eastAsia="Times New Roman" w:cs="Times New Roman"/>
                <w:sz w:val="20"/>
                <w:szCs w:val="20"/>
              </w:rPr>
            </w:pPr>
            <w:r>
              <w:rPr>
                <w:rFonts w:eastAsia="Times New Roman" w:cs="Times New Roman"/>
                <w:sz w:val="20"/>
                <w:szCs w:val="20"/>
              </w:rPr>
              <w:t>NGR-BCH-12</w:t>
            </w:r>
          </w:p>
        </w:tc>
        <w:tc>
          <w:tcPr>
            <w:tcW w:w="1027" w:type="dxa"/>
            <w:tcBorders>
              <w:top w:val="nil"/>
              <w:left w:val="nil"/>
              <w:bottom w:val="nil"/>
              <w:right w:val="nil"/>
            </w:tcBorders>
            <w:vAlign w:val="center"/>
            <w:hideMark/>
          </w:tcPr>
          <w:p w14:paraId="2B2E9ED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Bauchi</w:t>
            </w:r>
          </w:p>
        </w:tc>
        <w:tc>
          <w:tcPr>
            <w:tcW w:w="1556" w:type="dxa"/>
            <w:tcBorders>
              <w:top w:val="nil"/>
              <w:left w:val="nil"/>
              <w:bottom w:val="nil"/>
              <w:right w:val="nil"/>
            </w:tcBorders>
            <w:vAlign w:val="center"/>
            <w:hideMark/>
          </w:tcPr>
          <w:p w14:paraId="36919D8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1.40±0.04cde</w:t>
            </w:r>
          </w:p>
        </w:tc>
        <w:tc>
          <w:tcPr>
            <w:tcW w:w="1430" w:type="dxa"/>
            <w:tcBorders>
              <w:top w:val="nil"/>
              <w:left w:val="nil"/>
              <w:bottom w:val="nil"/>
              <w:right w:val="nil"/>
            </w:tcBorders>
            <w:vAlign w:val="center"/>
            <w:hideMark/>
          </w:tcPr>
          <w:p w14:paraId="0B5495E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5.33±0.33ab</w:t>
            </w:r>
          </w:p>
        </w:tc>
        <w:tc>
          <w:tcPr>
            <w:tcW w:w="1533" w:type="dxa"/>
            <w:tcBorders>
              <w:top w:val="nil"/>
              <w:left w:val="nil"/>
              <w:bottom w:val="nil"/>
              <w:right w:val="nil"/>
            </w:tcBorders>
            <w:vAlign w:val="center"/>
            <w:hideMark/>
          </w:tcPr>
          <w:p w14:paraId="4707038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70.27±1.29efg</w:t>
            </w:r>
          </w:p>
        </w:tc>
        <w:tc>
          <w:tcPr>
            <w:tcW w:w="1504" w:type="dxa"/>
            <w:tcBorders>
              <w:top w:val="nil"/>
              <w:left w:val="nil"/>
              <w:bottom w:val="nil"/>
              <w:right w:val="nil"/>
            </w:tcBorders>
            <w:vAlign w:val="center"/>
            <w:hideMark/>
          </w:tcPr>
          <w:p w14:paraId="731E1DC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148.00±1.57efg</w:t>
            </w:r>
          </w:p>
        </w:tc>
        <w:tc>
          <w:tcPr>
            <w:tcW w:w="1315" w:type="dxa"/>
            <w:tcBorders>
              <w:top w:val="nil"/>
              <w:left w:val="nil"/>
              <w:bottom w:val="nil"/>
              <w:right w:val="nil"/>
            </w:tcBorders>
            <w:vAlign w:val="center"/>
            <w:hideMark/>
          </w:tcPr>
          <w:p w14:paraId="6568C0F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253.77±1.33a</w:t>
            </w:r>
          </w:p>
        </w:tc>
      </w:tr>
      <w:tr w:rsidR="005C079C" w14:paraId="598C5330" w14:textId="77777777" w:rsidTr="00E259EC">
        <w:trPr>
          <w:trHeight w:val="268"/>
        </w:trPr>
        <w:tc>
          <w:tcPr>
            <w:tcW w:w="1420" w:type="dxa"/>
            <w:tcBorders>
              <w:top w:val="nil"/>
              <w:left w:val="nil"/>
              <w:bottom w:val="nil"/>
              <w:right w:val="nil"/>
            </w:tcBorders>
            <w:vAlign w:val="center"/>
            <w:hideMark/>
          </w:tcPr>
          <w:p w14:paraId="41B51BEA" w14:textId="77777777" w:rsidR="005C079C" w:rsidRDefault="005C079C" w:rsidP="00E76510">
            <w:pPr>
              <w:spacing w:after="0"/>
              <w:rPr>
                <w:rFonts w:eastAsia="Times New Roman" w:cs="Times New Roman"/>
                <w:sz w:val="20"/>
                <w:szCs w:val="20"/>
              </w:rPr>
            </w:pPr>
            <w:r>
              <w:rPr>
                <w:rFonts w:eastAsia="Times New Roman" w:cs="Times New Roman"/>
                <w:sz w:val="20"/>
                <w:szCs w:val="20"/>
              </w:rPr>
              <w:t>NGR-BCH-13</w:t>
            </w:r>
          </w:p>
        </w:tc>
        <w:tc>
          <w:tcPr>
            <w:tcW w:w="1027" w:type="dxa"/>
            <w:tcBorders>
              <w:top w:val="nil"/>
              <w:left w:val="nil"/>
              <w:bottom w:val="nil"/>
              <w:right w:val="nil"/>
            </w:tcBorders>
            <w:vAlign w:val="center"/>
            <w:hideMark/>
          </w:tcPr>
          <w:p w14:paraId="5BFCA4D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Bauchi</w:t>
            </w:r>
          </w:p>
        </w:tc>
        <w:tc>
          <w:tcPr>
            <w:tcW w:w="1556" w:type="dxa"/>
            <w:tcBorders>
              <w:top w:val="nil"/>
              <w:left w:val="nil"/>
              <w:bottom w:val="nil"/>
              <w:right w:val="nil"/>
            </w:tcBorders>
            <w:vAlign w:val="center"/>
            <w:hideMark/>
          </w:tcPr>
          <w:p w14:paraId="064DAFB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1.38±0.04cde</w:t>
            </w:r>
          </w:p>
        </w:tc>
        <w:tc>
          <w:tcPr>
            <w:tcW w:w="1430" w:type="dxa"/>
            <w:tcBorders>
              <w:top w:val="nil"/>
              <w:left w:val="nil"/>
              <w:bottom w:val="nil"/>
              <w:right w:val="nil"/>
            </w:tcBorders>
            <w:vAlign w:val="center"/>
            <w:hideMark/>
          </w:tcPr>
          <w:p w14:paraId="6D5ADBD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6.33±0.67abd</w:t>
            </w:r>
          </w:p>
        </w:tc>
        <w:tc>
          <w:tcPr>
            <w:tcW w:w="1533" w:type="dxa"/>
            <w:tcBorders>
              <w:top w:val="nil"/>
              <w:left w:val="nil"/>
              <w:bottom w:val="nil"/>
              <w:right w:val="nil"/>
            </w:tcBorders>
            <w:vAlign w:val="center"/>
            <w:hideMark/>
          </w:tcPr>
          <w:p w14:paraId="51B1AC1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60.43±3.20abc</w:t>
            </w:r>
          </w:p>
        </w:tc>
        <w:tc>
          <w:tcPr>
            <w:tcW w:w="1504" w:type="dxa"/>
            <w:tcBorders>
              <w:top w:val="nil"/>
              <w:left w:val="nil"/>
              <w:bottom w:val="nil"/>
              <w:right w:val="nil"/>
            </w:tcBorders>
            <w:vAlign w:val="center"/>
            <w:hideMark/>
          </w:tcPr>
          <w:p w14:paraId="2822C88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149.40±4.73efg</w:t>
            </w:r>
          </w:p>
        </w:tc>
        <w:tc>
          <w:tcPr>
            <w:tcW w:w="1315" w:type="dxa"/>
            <w:tcBorders>
              <w:top w:val="nil"/>
              <w:left w:val="nil"/>
              <w:bottom w:val="nil"/>
              <w:right w:val="nil"/>
            </w:tcBorders>
            <w:vAlign w:val="center"/>
            <w:hideMark/>
          </w:tcPr>
          <w:p w14:paraId="5974311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249.56±5.07a</w:t>
            </w:r>
          </w:p>
        </w:tc>
      </w:tr>
      <w:tr w:rsidR="005C079C" w14:paraId="360FD74C" w14:textId="77777777" w:rsidTr="00E259EC">
        <w:trPr>
          <w:trHeight w:val="268"/>
        </w:trPr>
        <w:tc>
          <w:tcPr>
            <w:tcW w:w="1420" w:type="dxa"/>
            <w:tcBorders>
              <w:top w:val="nil"/>
              <w:left w:val="nil"/>
              <w:bottom w:val="nil"/>
              <w:right w:val="nil"/>
            </w:tcBorders>
            <w:vAlign w:val="center"/>
            <w:hideMark/>
          </w:tcPr>
          <w:p w14:paraId="776040BC" w14:textId="77777777" w:rsidR="005C079C" w:rsidRDefault="005C079C" w:rsidP="00E76510">
            <w:pPr>
              <w:spacing w:after="0"/>
              <w:rPr>
                <w:rFonts w:eastAsia="Times New Roman" w:cs="Times New Roman"/>
                <w:sz w:val="20"/>
                <w:szCs w:val="20"/>
              </w:rPr>
            </w:pPr>
            <w:r>
              <w:rPr>
                <w:rFonts w:eastAsia="Times New Roman" w:cs="Times New Roman"/>
                <w:sz w:val="20"/>
                <w:szCs w:val="20"/>
              </w:rPr>
              <w:t>NGR-ZFR-14</w:t>
            </w:r>
          </w:p>
        </w:tc>
        <w:tc>
          <w:tcPr>
            <w:tcW w:w="1027" w:type="dxa"/>
            <w:tcBorders>
              <w:top w:val="nil"/>
              <w:left w:val="nil"/>
              <w:bottom w:val="nil"/>
              <w:right w:val="nil"/>
            </w:tcBorders>
            <w:vAlign w:val="center"/>
            <w:hideMark/>
          </w:tcPr>
          <w:p w14:paraId="42A0668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Zamfara</w:t>
            </w:r>
          </w:p>
        </w:tc>
        <w:tc>
          <w:tcPr>
            <w:tcW w:w="1556" w:type="dxa"/>
            <w:tcBorders>
              <w:top w:val="nil"/>
              <w:left w:val="nil"/>
              <w:bottom w:val="nil"/>
              <w:right w:val="nil"/>
            </w:tcBorders>
            <w:vAlign w:val="center"/>
            <w:hideMark/>
          </w:tcPr>
          <w:p w14:paraId="1E89469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1.44±0.05e</w:t>
            </w:r>
          </w:p>
        </w:tc>
        <w:tc>
          <w:tcPr>
            <w:tcW w:w="1430" w:type="dxa"/>
            <w:tcBorders>
              <w:top w:val="nil"/>
              <w:left w:val="nil"/>
              <w:bottom w:val="nil"/>
              <w:right w:val="nil"/>
            </w:tcBorders>
            <w:vAlign w:val="center"/>
            <w:hideMark/>
          </w:tcPr>
          <w:p w14:paraId="136605F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5.67±0.33abc</w:t>
            </w:r>
          </w:p>
        </w:tc>
        <w:tc>
          <w:tcPr>
            <w:tcW w:w="1533" w:type="dxa"/>
            <w:tcBorders>
              <w:top w:val="nil"/>
              <w:left w:val="nil"/>
              <w:bottom w:val="nil"/>
              <w:right w:val="nil"/>
            </w:tcBorders>
            <w:vAlign w:val="center"/>
            <w:hideMark/>
          </w:tcPr>
          <w:p w14:paraId="4C00B3C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76.53±1.68gh</w:t>
            </w:r>
          </w:p>
        </w:tc>
        <w:tc>
          <w:tcPr>
            <w:tcW w:w="1504" w:type="dxa"/>
            <w:tcBorders>
              <w:top w:val="nil"/>
              <w:left w:val="nil"/>
              <w:bottom w:val="nil"/>
              <w:right w:val="nil"/>
            </w:tcBorders>
            <w:vAlign w:val="center"/>
            <w:hideMark/>
          </w:tcPr>
          <w:p w14:paraId="51FD65E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168.67±2.34hij</w:t>
            </w:r>
          </w:p>
        </w:tc>
        <w:tc>
          <w:tcPr>
            <w:tcW w:w="1315" w:type="dxa"/>
            <w:tcBorders>
              <w:top w:val="nil"/>
              <w:left w:val="nil"/>
              <w:bottom w:val="nil"/>
              <w:right w:val="nil"/>
            </w:tcBorders>
            <w:vAlign w:val="center"/>
            <w:hideMark/>
          </w:tcPr>
          <w:p w14:paraId="013A565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271.87±3.96a</w:t>
            </w:r>
          </w:p>
        </w:tc>
      </w:tr>
      <w:tr w:rsidR="005C079C" w14:paraId="28866C15" w14:textId="77777777" w:rsidTr="00E259EC">
        <w:trPr>
          <w:trHeight w:val="268"/>
        </w:trPr>
        <w:tc>
          <w:tcPr>
            <w:tcW w:w="1420" w:type="dxa"/>
            <w:tcBorders>
              <w:top w:val="nil"/>
              <w:left w:val="nil"/>
              <w:bottom w:val="nil"/>
              <w:right w:val="nil"/>
            </w:tcBorders>
            <w:vAlign w:val="center"/>
            <w:hideMark/>
          </w:tcPr>
          <w:p w14:paraId="18C34A37" w14:textId="77777777" w:rsidR="005C079C" w:rsidRDefault="005C079C" w:rsidP="00E76510">
            <w:pPr>
              <w:spacing w:after="0"/>
              <w:rPr>
                <w:rFonts w:eastAsia="Times New Roman" w:cs="Times New Roman"/>
                <w:sz w:val="20"/>
                <w:szCs w:val="20"/>
              </w:rPr>
            </w:pPr>
            <w:r>
              <w:rPr>
                <w:rFonts w:eastAsia="Times New Roman" w:cs="Times New Roman"/>
                <w:sz w:val="20"/>
                <w:szCs w:val="20"/>
              </w:rPr>
              <w:t>NGR-ZFR-15</w:t>
            </w:r>
          </w:p>
        </w:tc>
        <w:tc>
          <w:tcPr>
            <w:tcW w:w="1027" w:type="dxa"/>
            <w:tcBorders>
              <w:top w:val="nil"/>
              <w:left w:val="nil"/>
              <w:bottom w:val="nil"/>
              <w:right w:val="nil"/>
            </w:tcBorders>
            <w:vAlign w:val="center"/>
            <w:hideMark/>
          </w:tcPr>
          <w:p w14:paraId="1702E97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Zamfara</w:t>
            </w:r>
          </w:p>
        </w:tc>
        <w:tc>
          <w:tcPr>
            <w:tcW w:w="1556" w:type="dxa"/>
            <w:tcBorders>
              <w:top w:val="nil"/>
              <w:left w:val="nil"/>
              <w:bottom w:val="nil"/>
              <w:right w:val="nil"/>
            </w:tcBorders>
            <w:vAlign w:val="center"/>
            <w:hideMark/>
          </w:tcPr>
          <w:p w14:paraId="65C41B2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1.42±0.04de</w:t>
            </w:r>
          </w:p>
        </w:tc>
        <w:tc>
          <w:tcPr>
            <w:tcW w:w="1430" w:type="dxa"/>
            <w:tcBorders>
              <w:top w:val="nil"/>
              <w:left w:val="nil"/>
              <w:bottom w:val="nil"/>
              <w:right w:val="nil"/>
            </w:tcBorders>
            <w:vAlign w:val="center"/>
            <w:hideMark/>
          </w:tcPr>
          <w:p w14:paraId="2F52909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5.00±0.00a</w:t>
            </w:r>
          </w:p>
        </w:tc>
        <w:tc>
          <w:tcPr>
            <w:tcW w:w="1533" w:type="dxa"/>
            <w:tcBorders>
              <w:top w:val="nil"/>
              <w:left w:val="nil"/>
              <w:bottom w:val="nil"/>
              <w:right w:val="nil"/>
            </w:tcBorders>
            <w:vAlign w:val="center"/>
            <w:hideMark/>
          </w:tcPr>
          <w:p w14:paraId="0D81E08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91.50±0.96j</w:t>
            </w:r>
          </w:p>
        </w:tc>
        <w:tc>
          <w:tcPr>
            <w:tcW w:w="1504" w:type="dxa"/>
            <w:tcBorders>
              <w:top w:val="nil"/>
              <w:left w:val="nil"/>
              <w:bottom w:val="nil"/>
              <w:right w:val="nil"/>
            </w:tcBorders>
            <w:vAlign w:val="center"/>
            <w:hideMark/>
          </w:tcPr>
          <w:p w14:paraId="4A8E5AB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186.73±1.41L</w:t>
            </w:r>
          </w:p>
        </w:tc>
        <w:tc>
          <w:tcPr>
            <w:tcW w:w="1315" w:type="dxa"/>
            <w:tcBorders>
              <w:top w:val="nil"/>
              <w:left w:val="nil"/>
              <w:bottom w:val="nil"/>
              <w:right w:val="nil"/>
            </w:tcBorders>
            <w:vAlign w:val="center"/>
            <w:hideMark/>
          </w:tcPr>
          <w:p w14:paraId="523A7AD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273.23±1.79a</w:t>
            </w:r>
          </w:p>
        </w:tc>
      </w:tr>
      <w:tr w:rsidR="005C079C" w14:paraId="0375E2A9" w14:textId="77777777" w:rsidTr="00E259EC">
        <w:trPr>
          <w:trHeight w:val="268"/>
        </w:trPr>
        <w:tc>
          <w:tcPr>
            <w:tcW w:w="1420" w:type="dxa"/>
            <w:tcBorders>
              <w:top w:val="nil"/>
              <w:left w:val="nil"/>
              <w:bottom w:val="nil"/>
              <w:right w:val="nil"/>
            </w:tcBorders>
            <w:vAlign w:val="center"/>
            <w:hideMark/>
          </w:tcPr>
          <w:p w14:paraId="47ED3865" w14:textId="77777777" w:rsidR="005C079C" w:rsidRDefault="005C079C" w:rsidP="00E76510">
            <w:pPr>
              <w:spacing w:after="0"/>
              <w:rPr>
                <w:rFonts w:eastAsia="Times New Roman" w:cs="Times New Roman"/>
                <w:sz w:val="20"/>
                <w:szCs w:val="20"/>
              </w:rPr>
            </w:pPr>
            <w:r>
              <w:rPr>
                <w:rFonts w:eastAsia="Times New Roman" w:cs="Times New Roman"/>
                <w:sz w:val="20"/>
                <w:szCs w:val="20"/>
              </w:rPr>
              <w:t>NGR-ZFR-16</w:t>
            </w:r>
          </w:p>
        </w:tc>
        <w:tc>
          <w:tcPr>
            <w:tcW w:w="1027" w:type="dxa"/>
            <w:tcBorders>
              <w:top w:val="nil"/>
              <w:left w:val="nil"/>
              <w:bottom w:val="nil"/>
              <w:right w:val="nil"/>
            </w:tcBorders>
            <w:vAlign w:val="center"/>
            <w:hideMark/>
          </w:tcPr>
          <w:p w14:paraId="7299619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Zamfara</w:t>
            </w:r>
          </w:p>
        </w:tc>
        <w:tc>
          <w:tcPr>
            <w:tcW w:w="1556" w:type="dxa"/>
            <w:tcBorders>
              <w:top w:val="nil"/>
              <w:left w:val="nil"/>
              <w:bottom w:val="nil"/>
              <w:right w:val="nil"/>
            </w:tcBorders>
            <w:vAlign w:val="center"/>
            <w:hideMark/>
          </w:tcPr>
          <w:p w14:paraId="0140E09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1.40±0.04cde</w:t>
            </w:r>
          </w:p>
        </w:tc>
        <w:tc>
          <w:tcPr>
            <w:tcW w:w="1430" w:type="dxa"/>
            <w:tcBorders>
              <w:top w:val="nil"/>
              <w:left w:val="nil"/>
              <w:bottom w:val="nil"/>
              <w:right w:val="nil"/>
            </w:tcBorders>
            <w:vAlign w:val="center"/>
            <w:hideMark/>
          </w:tcPr>
          <w:p w14:paraId="30F44CA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5.00±0.00a</w:t>
            </w:r>
          </w:p>
        </w:tc>
        <w:tc>
          <w:tcPr>
            <w:tcW w:w="1533" w:type="dxa"/>
            <w:tcBorders>
              <w:top w:val="nil"/>
              <w:left w:val="nil"/>
              <w:bottom w:val="nil"/>
              <w:right w:val="nil"/>
            </w:tcBorders>
            <w:vAlign w:val="center"/>
            <w:hideMark/>
          </w:tcPr>
          <w:p w14:paraId="272CA58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94.87±0.18j</w:t>
            </w:r>
          </w:p>
        </w:tc>
        <w:tc>
          <w:tcPr>
            <w:tcW w:w="1504" w:type="dxa"/>
            <w:tcBorders>
              <w:top w:val="nil"/>
              <w:left w:val="nil"/>
              <w:bottom w:val="nil"/>
              <w:right w:val="nil"/>
            </w:tcBorders>
            <w:vAlign w:val="center"/>
            <w:hideMark/>
          </w:tcPr>
          <w:p w14:paraId="76D7776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177.87±0.62jkl</w:t>
            </w:r>
          </w:p>
        </w:tc>
        <w:tc>
          <w:tcPr>
            <w:tcW w:w="1315" w:type="dxa"/>
            <w:tcBorders>
              <w:top w:val="nil"/>
              <w:left w:val="nil"/>
              <w:bottom w:val="nil"/>
              <w:right w:val="nil"/>
            </w:tcBorders>
            <w:vAlign w:val="center"/>
            <w:hideMark/>
          </w:tcPr>
          <w:p w14:paraId="430DCCC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277.27±1.16a</w:t>
            </w:r>
          </w:p>
        </w:tc>
      </w:tr>
      <w:tr w:rsidR="005C079C" w14:paraId="6B83C4F9" w14:textId="77777777" w:rsidTr="00E259EC">
        <w:trPr>
          <w:trHeight w:val="268"/>
        </w:trPr>
        <w:tc>
          <w:tcPr>
            <w:tcW w:w="1420" w:type="dxa"/>
            <w:tcBorders>
              <w:top w:val="nil"/>
              <w:left w:val="nil"/>
              <w:bottom w:val="nil"/>
              <w:right w:val="nil"/>
            </w:tcBorders>
            <w:vAlign w:val="center"/>
            <w:hideMark/>
          </w:tcPr>
          <w:p w14:paraId="5C85243E" w14:textId="77777777" w:rsidR="005C079C" w:rsidRDefault="005C079C" w:rsidP="00E76510">
            <w:pPr>
              <w:spacing w:after="0"/>
              <w:rPr>
                <w:rFonts w:eastAsia="Times New Roman" w:cs="Times New Roman"/>
                <w:sz w:val="20"/>
                <w:szCs w:val="20"/>
              </w:rPr>
            </w:pPr>
            <w:r>
              <w:rPr>
                <w:rFonts w:eastAsia="Times New Roman" w:cs="Times New Roman"/>
                <w:sz w:val="20"/>
                <w:szCs w:val="20"/>
              </w:rPr>
              <w:t>NGR-KAD-17</w:t>
            </w:r>
          </w:p>
        </w:tc>
        <w:tc>
          <w:tcPr>
            <w:tcW w:w="1027" w:type="dxa"/>
            <w:tcBorders>
              <w:top w:val="nil"/>
              <w:left w:val="nil"/>
              <w:bottom w:val="nil"/>
              <w:right w:val="nil"/>
            </w:tcBorders>
            <w:vAlign w:val="center"/>
            <w:hideMark/>
          </w:tcPr>
          <w:p w14:paraId="7ACC36D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Kaduna</w:t>
            </w:r>
          </w:p>
        </w:tc>
        <w:tc>
          <w:tcPr>
            <w:tcW w:w="1556" w:type="dxa"/>
            <w:tcBorders>
              <w:top w:val="nil"/>
              <w:left w:val="nil"/>
              <w:bottom w:val="nil"/>
              <w:right w:val="nil"/>
            </w:tcBorders>
            <w:vAlign w:val="center"/>
            <w:hideMark/>
          </w:tcPr>
          <w:p w14:paraId="07619C0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1.44±0.06e</w:t>
            </w:r>
          </w:p>
        </w:tc>
        <w:tc>
          <w:tcPr>
            <w:tcW w:w="1430" w:type="dxa"/>
            <w:tcBorders>
              <w:top w:val="nil"/>
              <w:left w:val="nil"/>
              <w:bottom w:val="nil"/>
              <w:right w:val="nil"/>
            </w:tcBorders>
            <w:vAlign w:val="center"/>
            <w:hideMark/>
          </w:tcPr>
          <w:p w14:paraId="46AC313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8.00±0.00def</w:t>
            </w:r>
          </w:p>
        </w:tc>
        <w:tc>
          <w:tcPr>
            <w:tcW w:w="1533" w:type="dxa"/>
            <w:tcBorders>
              <w:top w:val="nil"/>
              <w:left w:val="nil"/>
              <w:bottom w:val="nil"/>
              <w:right w:val="nil"/>
            </w:tcBorders>
            <w:vAlign w:val="center"/>
            <w:hideMark/>
          </w:tcPr>
          <w:p w14:paraId="56E9791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79.83±0.63gh</w:t>
            </w:r>
          </w:p>
        </w:tc>
        <w:tc>
          <w:tcPr>
            <w:tcW w:w="1504" w:type="dxa"/>
            <w:tcBorders>
              <w:top w:val="nil"/>
              <w:left w:val="nil"/>
              <w:bottom w:val="nil"/>
              <w:right w:val="nil"/>
            </w:tcBorders>
            <w:vAlign w:val="center"/>
            <w:hideMark/>
          </w:tcPr>
          <w:p w14:paraId="55D7BE0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161.50±0.55hi</w:t>
            </w:r>
          </w:p>
        </w:tc>
        <w:tc>
          <w:tcPr>
            <w:tcW w:w="1315" w:type="dxa"/>
            <w:tcBorders>
              <w:top w:val="nil"/>
              <w:left w:val="nil"/>
              <w:bottom w:val="nil"/>
              <w:right w:val="nil"/>
            </w:tcBorders>
            <w:vAlign w:val="center"/>
            <w:hideMark/>
          </w:tcPr>
          <w:p w14:paraId="50A1D56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245.80±0.72a</w:t>
            </w:r>
          </w:p>
        </w:tc>
      </w:tr>
      <w:tr w:rsidR="005C079C" w14:paraId="6AD51AC1" w14:textId="77777777" w:rsidTr="00E259EC">
        <w:trPr>
          <w:trHeight w:val="268"/>
        </w:trPr>
        <w:tc>
          <w:tcPr>
            <w:tcW w:w="1420" w:type="dxa"/>
            <w:tcBorders>
              <w:top w:val="nil"/>
              <w:left w:val="nil"/>
              <w:bottom w:val="nil"/>
              <w:right w:val="nil"/>
            </w:tcBorders>
            <w:vAlign w:val="center"/>
            <w:hideMark/>
          </w:tcPr>
          <w:p w14:paraId="39288363" w14:textId="77777777" w:rsidR="005C079C" w:rsidRDefault="005C079C" w:rsidP="00E76510">
            <w:pPr>
              <w:spacing w:after="0"/>
              <w:rPr>
                <w:rFonts w:eastAsia="Times New Roman" w:cs="Times New Roman"/>
                <w:sz w:val="20"/>
                <w:szCs w:val="20"/>
              </w:rPr>
            </w:pPr>
            <w:r>
              <w:rPr>
                <w:rFonts w:eastAsia="Times New Roman" w:cs="Times New Roman"/>
                <w:sz w:val="20"/>
                <w:szCs w:val="20"/>
              </w:rPr>
              <w:t>NGR-KAD-18</w:t>
            </w:r>
          </w:p>
        </w:tc>
        <w:tc>
          <w:tcPr>
            <w:tcW w:w="1027" w:type="dxa"/>
            <w:tcBorders>
              <w:top w:val="nil"/>
              <w:left w:val="nil"/>
              <w:bottom w:val="nil"/>
              <w:right w:val="nil"/>
            </w:tcBorders>
            <w:vAlign w:val="center"/>
            <w:hideMark/>
          </w:tcPr>
          <w:p w14:paraId="62453B6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Kaduna</w:t>
            </w:r>
          </w:p>
        </w:tc>
        <w:tc>
          <w:tcPr>
            <w:tcW w:w="1556" w:type="dxa"/>
            <w:tcBorders>
              <w:top w:val="nil"/>
              <w:left w:val="nil"/>
              <w:bottom w:val="nil"/>
              <w:right w:val="nil"/>
            </w:tcBorders>
            <w:vAlign w:val="center"/>
            <w:hideMark/>
          </w:tcPr>
          <w:p w14:paraId="1505322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1.40±0.07cde</w:t>
            </w:r>
          </w:p>
        </w:tc>
        <w:tc>
          <w:tcPr>
            <w:tcW w:w="1430" w:type="dxa"/>
            <w:tcBorders>
              <w:top w:val="nil"/>
              <w:left w:val="nil"/>
              <w:bottom w:val="nil"/>
              <w:right w:val="nil"/>
            </w:tcBorders>
            <w:vAlign w:val="center"/>
            <w:hideMark/>
          </w:tcPr>
          <w:p w14:paraId="03625B3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7.33±0.33bcde</w:t>
            </w:r>
          </w:p>
        </w:tc>
        <w:tc>
          <w:tcPr>
            <w:tcW w:w="1533" w:type="dxa"/>
            <w:tcBorders>
              <w:top w:val="nil"/>
              <w:left w:val="nil"/>
              <w:bottom w:val="nil"/>
              <w:right w:val="nil"/>
            </w:tcBorders>
            <w:vAlign w:val="center"/>
            <w:hideMark/>
          </w:tcPr>
          <w:p w14:paraId="6F52EEC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77.57±1.84gh</w:t>
            </w:r>
          </w:p>
        </w:tc>
        <w:tc>
          <w:tcPr>
            <w:tcW w:w="1504" w:type="dxa"/>
            <w:tcBorders>
              <w:top w:val="nil"/>
              <w:left w:val="nil"/>
              <w:bottom w:val="nil"/>
              <w:right w:val="nil"/>
            </w:tcBorders>
            <w:vAlign w:val="center"/>
            <w:hideMark/>
          </w:tcPr>
          <w:p w14:paraId="5BA01EC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164.53±2.22hi</w:t>
            </w:r>
          </w:p>
        </w:tc>
        <w:tc>
          <w:tcPr>
            <w:tcW w:w="1315" w:type="dxa"/>
            <w:tcBorders>
              <w:top w:val="nil"/>
              <w:left w:val="nil"/>
              <w:bottom w:val="nil"/>
              <w:right w:val="nil"/>
            </w:tcBorders>
            <w:vAlign w:val="center"/>
            <w:hideMark/>
          </w:tcPr>
          <w:p w14:paraId="28CA100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233.20±1.59a</w:t>
            </w:r>
          </w:p>
        </w:tc>
      </w:tr>
      <w:tr w:rsidR="005C079C" w14:paraId="07C77E20" w14:textId="77777777" w:rsidTr="00E259EC">
        <w:trPr>
          <w:trHeight w:val="268"/>
        </w:trPr>
        <w:tc>
          <w:tcPr>
            <w:tcW w:w="1420" w:type="dxa"/>
            <w:tcBorders>
              <w:top w:val="nil"/>
              <w:left w:val="nil"/>
              <w:bottom w:val="nil"/>
              <w:right w:val="nil"/>
            </w:tcBorders>
            <w:vAlign w:val="center"/>
            <w:hideMark/>
          </w:tcPr>
          <w:p w14:paraId="0C704BE3" w14:textId="77777777" w:rsidR="005C079C" w:rsidRDefault="005C079C" w:rsidP="00E76510">
            <w:pPr>
              <w:spacing w:after="0"/>
              <w:rPr>
                <w:rFonts w:eastAsia="Times New Roman" w:cs="Times New Roman"/>
                <w:sz w:val="20"/>
                <w:szCs w:val="20"/>
              </w:rPr>
            </w:pPr>
            <w:r>
              <w:rPr>
                <w:rFonts w:eastAsia="Times New Roman" w:cs="Times New Roman"/>
                <w:sz w:val="20"/>
                <w:szCs w:val="20"/>
              </w:rPr>
              <w:t>NGR-KAD-19</w:t>
            </w:r>
          </w:p>
        </w:tc>
        <w:tc>
          <w:tcPr>
            <w:tcW w:w="1027" w:type="dxa"/>
            <w:tcBorders>
              <w:top w:val="nil"/>
              <w:left w:val="nil"/>
              <w:bottom w:val="nil"/>
              <w:right w:val="nil"/>
            </w:tcBorders>
            <w:vAlign w:val="center"/>
            <w:hideMark/>
          </w:tcPr>
          <w:p w14:paraId="4B1BFAF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Kaduna</w:t>
            </w:r>
          </w:p>
        </w:tc>
        <w:tc>
          <w:tcPr>
            <w:tcW w:w="1556" w:type="dxa"/>
            <w:tcBorders>
              <w:top w:val="nil"/>
              <w:left w:val="nil"/>
              <w:bottom w:val="nil"/>
              <w:right w:val="nil"/>
            </w:tcBorders>
            <w:vAlign w:val="center"/>
            <w:hideMark/>
          </w:tcPr>
          <w:p w14:paraId="0B78863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1.38±0.04cde</w:t>
            </w:r>
          </w:p>
        </w:tc>
        <w:tc>
          <w:tcPr>
            <w:tcW w:w="1430" w:type="dxa"/>
            <w:tcBorders>
              <w:top w:val="nil"/>
              <w:left w:val="nil"/>
              <w:bottom w:val="nil"/>
              <w:right w:val="nil"/>
            </w:tcBorders>
            <w:vAlign w:val="center"/>
            <w:hideMark/>
          </w:tcPr>
          <w:p w14:paraId="29C2B33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7.67±0.30cde</w:t>
            </w:r>
          </w:p>
        </w:tc>
        <w:tc>
          <w:tcPr>
            <w:tcW w:w="1533" w:type="dxa"/>
            <w:tcBorders>
              <w:top w:val="nil"/>
              <w:left w:val="nil"/>
              <w:bottom w:val="nil"/>
              <w:right w:val="nil"/>
            </w:tcBorders>
            <w:vAlign w:val="center"/>
            <w:hideMark/>
          </w:tcPr>
          <w:p w14:paraId="2D61414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72.47±0.77def</w:t>
            </w:r>
          </w:p>
        </w:tc>
        <w:tc>
          <w:tcPr>
            <w:tcW w:w="1504" w:type="dxa"/>
            <w:tcBorders>
              <w:top w:val="nil"/>
              <w:left w:val="nil"/>
              <w:bottom w:val="nil"/>
              <w:right w:val="nil"/>
            </w:tcBorders>
            <w:vAlign w:val="center"/>
            <w:hideMark/>
          </w:tcPr>
          <w:p w14:paraId="07114E6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166.83±1.52hij</w:t>
            </w:r>
          </w:p>
        </w:tc>
        <w:tc>
          <w:tcPr>
            <w:tcW w:w="1315" w:type="dxa"/>
            <w:tcBorders>
              <w:top w:val="nil"/>
              <w:left w:val="nil"/>
              <w:bottom w:val="nil"/>
              <w:right w:val="nil"/>
            </w:tcBorders>
            <w:vAlign w:val="center"/>
            <w:hideMark/>
          </w:tcPr>
          <w:p w14:paraId="3DF8AB1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227.37±1.43a</w:t>
            </w:r>
          </w:p>
        </w:tc>
      </w:tr>
      <w:tr w:rsidR="005C079C" w14:paraId="2714467C" w14:textId="77777777" w:rsidTr="00E259EC">
        <w:trPr>
          <w:trHeight w:val="268"/>
        </w:trPr>
        <w:tc>
          <w:tcPr>
            <w:tcW w:w="1420" w:type="dxa"/>
            <w:tcBorders>
              <w:top w:val="nil"/>
              <w:left w:val="nil"/>
              <w:bottom w:val="nil"/>
              <w:right w:val="nil"/>
            </w:tcBorders>
            <w:vAlign w:val="center"/>
            <w:hideMark/>
          </w:tcPr>
          <w:p w14:paraId="0B3E4807" w14:textId="77777777" w:rsidR="005C079C" w:rsidRDefault="005C079C" w:rsidP="00E76510">
            <w:pPr>
              <w:spacing w:after="0"/>
              <w:rPr>
                <w:rFonts w:eastAsia="Times New Roman" w:cs="Times New Roman"/>
                <w:sz w:val="20"/>
                <w:szCs w:val="20"/>
              </w:rPr>
            </w:pPr>
            <w:r>
              <w:rPr>
                <w:rFonts w:eastAsia="Times New Roman" w:cs="Times New Roman"/>
                <w:sz w:val="20"/>
                <w:szCs w:val="20"/>
              </w:rPr>
              <w:t>NGR-KN-20</w:t>
            </w:r>
          </w:p>
        </w:tc>
        <w:tc>
          <w:tcPr>
            <w:tcW w:w="1027" w:type="dxa"/>
            <w:tcBorders>
              <w:top w:val="nil"/>
              <w:left w:val="nil"/>
              <w:bottom w:val="nil"/>
              <w:right w:val="nil"/>
            </w:tcBorders>
            <w:vAlign w:val="center"/>
            <w:hideMark/>
          </w:tcPr>
          <w:p w14:paraId="6F5DE31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Kano</w:t>
            </w:r>
          </w:p>
        </w:tc>
        <w:tc>
          <w:tcPr>
            <w:tcW w:w="1556" w:type="dxa"/>
            <w:tcBorders>
              <w:top w:val="nil"/>
              <w:left w:val="nil"/>
              <w:bottom w:val="nil"/>
              <w:right w:val="nil"/>
            </w:tcBorders>
            <w:vAlign w:val="center"/>
            <w:hideMark/>
          </w:tcPr>
          <w:p w14:paraId="7FDD220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1.06±0.07ab</w:t>
            </w:r>
          </w:p>
        </w:tc>
        <w:tc>
          <w:tcPr>
            <w:tcW w:w="1430" w:type="dxa"/>
            <w:tcBorders>
              <w:top w:val="nil"/>
              <w:left w:val="nil"/>
              <w:bottom w:val="nil"/>
              <w:right w:val="nil"/>
            </w:tcBorders>
            <w:vAlign w:val="center"/>
            <w:hideMark/>
          </w:tcPr>
          <w:p w14:paraId="616F1D0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8.33±0.67def</w:t>
            </w:r>
          </w:p>
        </w:tc>
        <w:tc>
          <w:tcPr>
            <w:tcW w:w="1533" w:type="dxa"/>
            <w:tcBorders>
              <w:top w:val="nil"/>
              <w:left w:val="nil"/>
              <w:bottom w:val="nil"/>
              <w:right w:val="nil"/>
            </w:tcBorders>
            <w:vAlign w:val="center"/>
            <w:hideMark/>
          </w:tcPr>
          <w:p w14:paraId="7EB8FE6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61.40±1.30abc</w:t>
            </w:r>
          </w:p>
        </w:tc>
        <w:tc>
          <w:tcPr>
            <w:tcW w:w="1504" w:type="dxa"/>
            <w:tcBorders>
              <w:top w:val="nil"/>
              <w:left w:val="nil"/>
              <w:bottom w:val="nil"/>
              <w:right w:val="nil"/>
            </w:tcBorders>
            <w:vAlign w:val="center"/>
            <w:hideMark/>
          </w:tcPr>
          <w:p w14:paraId="1A04174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152.37±1.84fgh</w:t>
            </w:r>
          </w:p>
        </w:tc>
        <w:tc>
          <w:tcPr>
            <w:tcW w:w="1315" w:type="dxa"/>
            <w:tcBorders>
              <w:top w:val="nil"/>
              <w:left w:val="nil"/>
              <w:bottom w:val="nil"/>
              <w:right w:val="nil"/>
            </w:tcBorders>
            <w:vAlign w:val="center"/>
            <w:hideMark/>
          </w:tcPr>
          <w:p w14:paraId="29FE97D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243.93±2.32a</w:t>
            </w:r>
          </w:p>
        </w:tc>
      </w:tr>
      <w:tr w:rsidR="005C079C" w14:paraId="3FE68065" w14:textId="77777777" w:rsidTr="00E259EC">
        <w:trPr>
          <w:trHeight w:val="268"/>
        </w:trPr>
        <w:tc>
          <w:tcPr>
            <w:tcW w:w="1420" w:type="dxa"/>
            <w:tcBorders>
              <w:top w:val="nil"/>
              <w:left w:val="nil"/>
              <w:bottom w:val="nil"/>
              <w:right w:val="nil"/>
            </w:tcBorders>
            <w:vAlign w:val="center"/>
            <w:hideMark/>
          </w:tcPr>
          <w:p w14:paraId="4FE0D70A" w14:textId="77777777" w:rsidR="005C079C" w:rsidRDefault="005C079C" w:rsidP="00E76510">
            <w:pPr>
              <w:spacing w:after="0"/>
              <w:rPr>
                <w:rFonts w:eastAsia="Times New Roman" w:cs="Times New Roman"/>
                <w:sz w:val="20"/>
                <w:szCs w:val="20"/>
              </w:rPr>
            </w:pPr>
            <w:r>
              <w:rPr>
                <w:rFonts w:eastAsia="Times New Roman" w:cs="Times New Roman"/>
                <w:sz w:val="20"/>
                <w:szCs w:val="20"/>
              </w:rPr>
              <w:t>NGR-KN-21</w:t>
            </w:r>
          </w:p>
        </w:tc>
        <w:tc>
          <w:tcPr>
            <w:tcW w:w="1027" w:type="dxa"/>
            <w:tcBorders>
              <w:top w:val="nil"/>
              <w:left w:val="nil"/>
              <w:bottom w:val="nil"/>
              <w:right w:val="nil"/>
            </w:tcBorders>
            <w:vAlign w:val="center"/>
            <w:hideMark/>
          </w:tcPr>
          <w:p w14:paraId="7FA68C3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Kano</w:t>
            </w:r>
          </w:p>
        </w:tc>
        <w:tc>
          <w:tcPr>
            <w:tcW w:w="1556" w:type="dxa"/>
            <w:tcBorders>
              <w:top w:val="nil"/>
              <w:left w:val="nil"/>
              <w:bottom w:val="nil"/>
              <w:right w:val="nil"/>
            </w:tcBorders>
            <w:vAlign w:val="center"/>
            <w:hideMark/>
          </w:tcPr>
          <w:p w14:paraId="335E4EA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1.10±0.05abc</w:t>
            </w:r>
          </w:p>
        </w:tc>
        <w:tc>
          <w:tcPr>
            <w:tcW w:w="1430" w:type="dxa"/>
            <w:tcBorders>
              <w:top w:val="nil"/>
              <w:left w:val="nil"/>
              <w:bottom w:val="nil"/>
              <w:right w:val="nil"/>
            </w:tcBorders>
            <w:vAlign w:val="center"/>
            <w:hideMark/>
          </w:tcPr>
          <w:p w14:paraId="43FB744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7.33±0.33bcde</w:t>
            </w:r>
          </w:p>
        </w:tc>
        <w:tc>
          <w:tcPr>
            <w:tcW w:w="1533" w:type="dxa"/>
            <w:tcBorders>
              <w:top w:val="nil"/>
              <w:left w:val="nil"/>
              <w:bottom w:val="nil"/>
              <w:right w:val="nil"/>
            </w:tcBorders>
            <w:vAlign w:val="center"/>
            <w:hideMark/>
          </w:tcPr>
          <w:p w14:paraId="20A93A1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74.93±0.59def</w:t>
            </w:r>
          </w:p>
        </w:tc>
        <w:tc>
          <w:tcPr>
            <w:tcW w:w="1504" w:type="dxa"/>
            <w:tcBorders>
              <w:top w:val="nil"/>
              <w:left w:val="nil"/>
              <w:bottom w:val="nil"/>
              <w:right w:val="nil"/>
            </w:tcBorders>
            <w:vAlign w:val="center"/>
            <w:hideMark/>
          </w:tcPr>
          <w:p w14:paraId="17272E5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142.50±0.93cde</w:t>
            </w:r>
          </w:p>
        </w:tc>
        <w:tc>
          <w:tcPr>
            <w:tcW w:w="1315" w:type="dxa"/>
            <w:tcBorders>
              <w:top w:val="nil"/>
              <w:left w:val="nil"/>
              <w:bottom w:val="nil"/>
              <w:right w:val="nil"/>
            </w:tcBorders>
            <w:vAlign w:val="center"/>
            <w:hideMark/>
          </w:tcPr>
          <w:p w14:paraId="5529CE9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209.53±1.13a</w:t>
            </w:r>
          </w:p>
        </w:tc>
      </w:tr>
      <w:tr w:rsidR="005C079C" w14:paraId="591FB6B4" w14:textId="77777777" w:rsidTr="00E259EC">
        <w:trPr>
          <w:trHeight w:val="268"/>
        </w:trPr>
        <w:tc>
          <w:tcPr>
            <w:tcW w:w="1420" w:type="dxa"/>
            <w:tcBorders>
              <w:top w:val="nil"/>
              <w:left w:val="nil"/>
              <w:bottom w:val="nil"/>
              <w:right w:val="nil"/>
            </w:tcBorders>
            <w:vAlign w:val="center"/>
            <w:hideMark/>
          </w:tcPr>
          <w:p w14:paraId="08D875DE" w14:textId="77777777" w:rsidR="005C079C" w:rsidRDefault="005C079C" w:rsidP="00E76510">
            <w:pPr>
              <w:spacing w:after="0"/>
              <w:rPr>
                <w:rFonts w:eastAsia="Times New Roman" w:cs="Times New Roman"/>
                <w:sz w:val="20"/>
                <w:szCs w:val="20"/>
              </w:rPr>
            </w:pPr>
            <w:r>
              <w:rPr>
                <w:rFonts w:eastAsia="Times New Roman" w:cs="Times New Roman"/>
                <w:sz w:val="20"/>
                <w:szCs w:val="20"/>
              </w:rPr>
              <w:t>NGR-KN-22</w:t>
            </w:r>
          </w:p>
        </w:tc>
        <w:tc>
          <w:tcPr>
            <w:tcW w:w="1027" w:type="dxa"/>
            <w:tcBorders>
              <w:top w:val="nil"/>
              <w:left w:val="nil"/>
              <w:bottom w:val="nil"/>
              <w:right w:val="nil"/>
            </w:tcBorders>
            <w:vAlign w:val="center"/>
            <w:hideMark/>
          </w:tcPr>
          <w:p w14:paraId="732E6A9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Kano</w:t>
            </w:r>
          </w:p>
        </w:tc>
        <w:tc>
          <w:tcPr>
            <w:tcW w:w="1556" w:type="dxa"/>
            <w:tcBorders>
              <w:top w:val="nil"/>
              <w:left w:val="nil"/>
              <w:bottom w:val="nil"/>
              <w:right w:val="nil"/>
            </w:tcBorders>
            <w:vAlign w:val="center"/>
            <w:hideMark/>
          </w:tcPr>
          <w:p w14:paraId="56BBEB6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1.24±0.02abcde</w:t>
            </w:r>
          </w:p>
        </w:tc>
        <w:tc>
          <w:tcPr>
            <w:tcW w:w="1430" w:type="dxa"/>
            <w:tcBorders>
              <w:top w:val="nil"/>
              <w:left w:val="nil"/>
              <w:bottom w:val="nil"/>
              <w:right w:val="nil"/>
            </w:tcBorders>
            <w:vAlign w:val="center"/>
            <w:hideMark/>
          </w:tcPr>
          <w:p w14:paraId="0242083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7.33±0.33bcde</w:t>
            </w:r>
          </w:p>
        </w:tc>
        <w:tc>
          <w:tcPr>
            <w:tcW w:w="1533" w:type="dxa"/>
            <w:tcBorders>
              <w:top w:val="nil"/>
              <w:left w:val="nil"/>
              <w:bottom w:val="nil"/>
              <w:right w:val="nil"/>
            </w:tcBorders>
            <w:vAlign w:val="center"/>
            <w:hideMark/>
          </w:tcPr>
          <w:p w14:paraId="3A41D1E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61.33±1.88abc</w:t>
            </w:r>
          </w:p>
        </w:tc>
        <w:tc>
          <w:tcPr>
            <w:tcW w:w="1504" w:type="dxa"/>
            <w:tcBorders>
              <w:top w:val="nil"/>
              <w:left w:val="nil"/>
              <w:bottom w:val="nil"/>
              <w:right w:val="nil"/>
            </w:tcBorders>
            <w:vAlign w:val="center"/>
            <w:hideMark/>
          </w:tcPr>
          <w:p w14:paraId="0A1DDC3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140.37±1.43cd</w:t>
            </w:r>
          </w:p>
        </w:tc>
        <w:tc>
          <w:tcPr>
            <w:tcW w:w="1315" w:type="dxa"/>
            <w:tcBorders>
              <w:top w:val="nil"/>
              <w:left w:val="nil"/>
              <w:bottom w:val="nil"/>
              <w:right w:val="nil"/>
            </w:tcBorders>
            <w:vAlign w:val="center"/>
            <w:hideMark/>
          </w:tcPr>
          <w:p w14:paraId="3696FAC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217.40±2.03a</w:t>
            </w:r>
          </w:p>
        </w:tc>
      </w:tr>
      <w:tr w:rsidR="005C079C" w14:paraId="65AA2192" w14:textId="77777777" w:rsidTr="00E259EC">
        <w:trPr>
          <w:trHeight w:val="268"/>
        </w:trPr>
        <w:tc>
          <w:tcPr>
            <w:tcW w:w="1420" w:type="dxa"/>
            <w:tcBorders>
              <w:top w:val="nil"/>
              <w:left w:val="nil"/>
              <w:bottom w:val="nil"/>
              <w:right w:val="nil"/>
            </w:tcBorders>
            <w:vAlign w:val="center"/>
            <w:hideMark/>
          </w:tcPr>
          <w:p w14:paraId="30B0EE62" w14:textId="77777777" w:rsidR="005C079C" w:rsidRDefault="005C079C" w:rsidP="00E76510">
            <w:pPr>
              <w:spacing w:after="0"/>
              <w:rPr>
                <w:rFonts w:eastAsia="Times New Roman" w:cs="Times New Roman"/>
                <w:sz w:val="20"/>
                <w:szCs w:val="20"/>
              </w:rPr>
            </w:pPr>
            <w:r>
              <w:rPr>
                <w:rFonts w:eastAsia="Times New Roman" w:cs="Times New Roman"/>
                <w:sz w:val="20"/>
                <w:szCs w:val="20"/>
              </w:rPr>
              <w:t>NGR-JGW-23</w:t>
            </w:r>
          </w:p>
        </w:tc>
        <w:tc>
          <w:tcPr>
            <w:tcW w:w="1027" w:type="dxa"/>
            <w:tcBorders>
              <w:top w:val="nil"/>
              <w:left w:val="nil"/>
              <w:bottom w:val="nil"/>
              <w:right w:val="nil"/>
            </w:tcBorders>
            <w:vAlign w:val="center"/>
            <w:hideMark/>
          </w:tcPr>
          <w:p w14:paraId="0EB5FB0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Jigawa</w:t>
            </w:r>
          </w:p>
        </w:tc>
        <w:tc>
          <w:tcPr>
            <w:tcW w:w="1556" w:type="dxa"/>
            <w:tcBorders>
              <w:top w:val="nil"/>
              <w:left w:val="nil"/>
              <w:bottom w:val="nil"/>
              <w:right w:val="nil"/>
            </w:tcBorders>
            <w:vAlign w:val="center"/>
            <w:hideMark/>
          </w:tcPr>
          <w:p w14:paraId="766BCB5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1.14±0.06abcde</w:t>
            </w:r>
          </w:p>
        </w:tc>
        <w:tc>
          <w:tcPr>
            <w:tcW w:w="1430" w:type="dxa"/>
            <w:tcBorders>
              <w:top w:val="nil"/>
              <w:left w:val="nil"/>
              <w:bottom w:val="nil"/>
              <w:right w:val="nil"/>
            </w:tcBorders>
            <w:vAlign w:val="center"/>
            <w:hideMark/>
          </w:tcPr>
          <w:p w14:paraId="2065220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8.00±0.00def</w:t>
            </w:r>
          </w:p>
        </w:tc>
        <w:tc>
          <w:tcPr>
            <w:tcW w:w="1533" w:type="dxa"/>
            <w:tcBorders>
              <w:top w:val="nil"/>
              <w:left w:val="nil"/>
              <w:bottom w:val="nil"/>
              <w:right w:val="nil"/>
            </w:tcBorders>
            <w:vAlign w:val="center"/>
            <w:hideMark/>
          </w:tcPr>
          <w:p w14:paraId="62D804F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75.67±0.33efg</w:t>
            </w:r>
          </w:p>
        </w:tc>
        <w:tc>
          <w:tcPr>
            <w:tcW w:w="1504" w:type="dxa"/>
            <w:tcBorders>
              <w:top w:val="nil"/>
              <w:left w:val="nil"/>
              <w:bottom w:val="nil"/>
              <w:right w:val="nil"/>
            </w:tcBorders>
            <w:vAlign w:val="center"/>
            <w:hideMark/>
          </w:tcPr>
          <w:p w14:paraId="14446DE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140.87±0.07cd</w:t>
            </w:r>
          </w:p>
        </w:tc>
        <w:tc>
          <w:tcPr>
            <w:tcW w:w="1315" w:type="dxa"/>
            <w:tcBorders>
              <w:top w:val="nil"/>
              <w:left w:val="nil"/>
              <w:bottom w:val="nil"/>
              <w:right w:val="nil"/>
            </w:tcBorders>
            <w:vAlign w:val="center"/>
            <w:hideMark/>
          </w:tcPr>
          <w:p w14:paraId="2039D4E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208.67±0.88a</w:t>
            </w:r>
          </w:p>
        </w:tc>
      </w:tr>
      <w:tr w:rsidR="005C079C" w14:paraId="7D8DC806" w14:textId="77777777" w:rsidTr="00E259EC">
        <w:trPr>
          <w:trHeight w:val="268"/>
        </w:trPr>
        <w:tc>
          <w:tcPr>
            <w:tcW w:w="1420" w:type="dxa"/>
            <w:tcBorders>
              <w:top w:val="nil"/>
              <w:left w:val="nil"/>
              <w:bottom w:val="nil"/>
              <w:right w:val="nil"/>
            </w:tcBorders>
            <w:vAlign w:val="center"/>
            <w:hideMark/>
          </w:tcPr>
          <w:p w14:paraId="4AD6D4F3" w14:textId="77777777" w:rsidR="005C079C" w:rsidRDefault="005C079C" w:rsidP="00E76510">
            <w:pPr>
              <w:spacing w:after="0"/>
              <w:rPr>
                <w:rFonts w:eastAsia="Times New Roman" w:cs="Times New Roman"/>
                <w:sz w:val="20"/>
                <w:szCs w:val="20"/>
              </w:rPr>
            </w:pPr>
            <w:r>
              <w:rPr>
                <w:rFonts w:eastAsia="Times New Roman" w:cs="Times New Roman"/>
                <w:sz w:val="20"/>
                <w:szCs w:val="20"/>
              </w:rPr>
              <w:t>NGR-JGW-24</w:t>
            </w:r>
          </w:p>
        </w:tc>
        <w:tc>
          <w:tcPr>
            <w:tcW w:w="1027" w:type="dxa"/>
            <w:tcBorders>
              <w:top w:val="nil"/>
              <w:left w:val="nil"/>
              <w:bottom w:val="nil"/>
              <w:right w:val="nil"/>
            </w:tcBorders>
            <w:vAlign w:val="center"/>
            <w:hideMark/>
          </w:tcPr>
          <w:p w14:paraId="2EB4523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Jigawa</w:t>
            </w:r>
          </w:p>
        </w:tc>
        <w:tc>
          <w:tcPr>
            <w:tcW w:w="1556" w:type="dxa"/>
            <w:tcBorders>
              <w:top w:val="nil"/>
              <w:left w:val="nil"/>
              <w:bottom w:val="nil"/>
              <w:right w:val="nil"/>
            </w:tcBorders>
            <w:vAlign w:val="center"/>
            <w:hideMark/>
          </w:tcPr>
          <w:p w14:paraId="56C3871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1.26±0.02abcde</w:t>
            </w:r>
          </w:p>
        </w:tc>
        <w:tc>
          <w:tcPr>
            <w:tcW w:w="1430" w:type="dxa"/>
            <w:tcBorders>
              <w:top w:val="nil"/>
              <w:left w:val="nil"/>
              <w:bottom w:val="nil"/>
              <w:right w:val="nil"/>
            </w:tcBorders>
            <w:vAlign w:val="center"/>
            <w:hideMark/>
          </w:tcPr>
          <w:p w14:paraId="262329A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9.33±0.67ef</w:t>
            </w:r>
          </w:p>
        </w:tc>
        <w:tc>
          <w:tcPr>
            <w:tcW w:w="1533" w:type="dxa"/>
            <w:tcBorders>
              <w:top w:val="nil"/>
              <w:left w:val="nil"/>
              <w:bottom w:val="nil"/>
              <w:right w:val="nil"/>
            </w:tcBorders>
            <w:vAlign w:val="center"/>
            <w:hideMark/>
          </w:tcPr>
          <w:p w14:paraId="2E025F9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64.33±2.91c</w:t>
            </w:r>
          </w:p>
        </w:tc>
        <w:tc>
          <w:tcPr>
            <w:tcW w:w="1504" w:type="dxa"/>
            <w:tcBorders>
              <w:top w:val="nil"/>
              <w:left w:val="nil"/>
              <w:bottom w:val="nil"/>
              <w:right w:val="nil"/>
            </w:tcBorders>
            <w:vAlign w:val="center"/>
            <w:hideMark/>
          </w:tcPr>
          <w:p w14:paraId="2C18D40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155.50±2.64gh</w:t>
            </w:r>
          </w:p>
        </w:tc>
        <w:tc>
          <w:tcPr>
            <w:tcW w:w="1315" w:type="dxa"/>
            <w:tcBorders>
              <w:top w:val="nil"/>
              <w:left w:val="nil"/>
              <w:bottom w:val="nil"/>
              <w:right w:val="nil"/>
            </w:tcBorders>
            <w:vAlign w:val="center"/>
            <w:hideMark/>
          </w:tcPr>
          <w:p w14:paraId="4F8A092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233.03±1.70a</w:t>
            </w:r>
          </w:p>
        </w:tc>
      </w:tr>
      <w:tr w:rsidR="005C079C" w14:paraId="2AB0E0A2" w14:textId="77777777" w:rsidTr="00E259EC">
        <w:trPr>
          <w:trHeight w:val="268"/>
        </w:trPr>
        <w:tc>
          <w:tcPr>
            <w:tcW w:w="1420" w:type="dxa"/>
            <w:tcBorders>
              <w:top w:val="nil"/>
              <w:left w:val="nil"/>
              <w:bottom w:val="nil"/>
              <w:right w:val="nil"/>
            </w:tcBorders>
            <w:vAlign w:val="center"/>
            <w:hideMark/>
          </w:tcPr>
          <w:p w14:paraId="433F8A7C" w14:textId="77777777" w:rsidR="005C079C" w:rsidRDefault="005C079C" w:rsidP="00E76510">
            <w:pPr>
              <w:spacing w:after="0"/>
              <w:rPr>
                <w:rFonts w:eastAsia="Times New Roman" w:cs="Times New Roman"/>
                <w:sz w:val="20"/>
                <w:szCs w:val="20"/>
              </w:rPr>
            </w:pPr>
            <w:r>
              <w:rPr>
                <w:rFonts w:eastAsia="Times New Roman" w:cs="Times New Roman"/>
                <w:sz w:val="20"/>
                <w:szCs w:val="20"/>
              </w:rPr>
              <w:t>NGR-JGW-25</w:t>
            </w:r>
          </w:p>
        </w:tc>
        <w:tc>
          <w:tcPr>
            <w:tcW w:w="1027" w:type="dxa"/>
            <w:tcBorders>
              <w:top w:val="nil"/>
              <w:left w:val="nil"/>
              <w:bottom w:val="nil"/>
              <w:right w:val="nil"/>
            </w:tcBorders>
            <w:vAlign w:val="center"/>
            <w:hideMark/>
          </w:tcPr>
          <w:p w14:paraId="77B09E1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Jigawa</w:t>
            </w:r>
          </w:p>
        </w:tc>
        <w:tc>
          <w:tcPr>
            <w:tcW w:w="1556" w:type="dxa"/>
            <w:tcBorders>
              <w:top w:val="nil"/>
              <w:left w:val="nil"/>
              <w:bottom w:val="nil"/>
              <w:right w:val="nil"/>
            </w:tcBorders>
            <w:vAlign w:val="center"/>
            <w:hideMark/>
          </w:tcPr>
          <w:p w14:paraId="4DAD0F6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1.22±0.07abcde</w:t>
            </w:r>
          </w:p>
        </w:tc>
        <w:tc>
          <w:tcPr>
            <w:tcW w:w="1430" w:type="dxa"/>
            <w:tcBorders>
              <w:top w:val="nil"/>
              <w:left w:val="nil"/>
              <w:bottom w:val="nil"/>
              <w:right w:val="nil"/>
            </w:tcBorders>
            <w:vAlign w:val="center"/>
            <w:hideMark/>
          </w:tcPr>
          <w:p w14:paraId="0333B30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9.33±1.33ef</w:t>
            </w:r>
          </w:p>
        </w:tc>
        <w:tc>
          <w:tcPr>
            <w:tcW w:w="1533" w:type="dxa"/>
            <w:tcBorders>
              <w:top w:val="nil"/>
              <w:left w:val="nil"/>
              <w:bottom w:val="nil"/>
              <w:right w:val="nil"/>
            </w:tcBorders>
            <w:vAlign w:val="center"/>
            <w:hideMark/>
          </w:tcPr>
          <w:p w14:paraId="71674B7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57.77±0.77ab</w:t>
            </w:r>
          </w:p>
        </w:tc>
        <w:tc>
          <w:tcPr>
            <w:tcW w:w="1504" w:type="dxa"/>
            <w:tcBorders>
              <w:top w:val="nil"/>
              <w:left w:val="nil"/>
              <w:bottom w:val="nil"/>
              <w:right w:val="nil"/>
            </w:tcBorders>
            <w:vAlign w:val="center"/>
            <w:hideMark/>
          </w:tcPr>
          <w:p w14:paraId="22C6D1C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139.33±0.35cd</w:t>
            </w:r>
          </w:p>
        </w:tc>
        <w:tc>
          <w:tcPr>
            <w:tcW w:w="1315" w:type="dxa"/>
            <w:tcBorders>
              <w:top w:val="nil"/>
              <w:left w:val="nil"/>
              <w:bottom w:val="nil"/>
              <w:right w:val="nil"/>
            </w:tcBorders>
            <w:vAlign w:val="center"/>
            <w:hideMark/>
          </w:tcPr>
          <w:p w14:paraId="4069821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221.30±1.01a</w:t>
            </w:r>
          </w:p>
        </w:tc>
      </w:tr>
      <w:tr w:rsidR="005C079C" w14:paraId="4BAACFD9" w14:textId="77777777" w:rsidTr="00E259EC">
        <w:trPr>
          <w:trHeight w:val="268"/>
        </w:trPr>
        <w:tc>
          <w:tcPr>
            <w:tcW w:w="1420" w:type="dxa"/>
            <w:tcBorders>
              <w:top w:val="nil"/>
              <w:left w:val="nil"/>
              <w:bottom w:val="nil"/>
              <w:right w:val="nil"/>
            </w:tcBorders>
            <w:vAlign w:val="center"/>
            <w:hideMark/>
          </w:tcPr>
          <w:p w14:paraId="5EA681BD" w14:textId="77777777" w:rsidR="005C079C" w:rsidRDefault="005C079C" w:rsidP="00E76510">
            <w:pPr>
              <w:spacing w:after="0"/>
              <w:rPr>
                <w:rFonts w:eastAsia="Times New Roman" w:cs="Times New Roman"/>
                <w:sz w:val="20"/>
                <w:szCs w:val="20"/>
              </w:rPr>
            </w:pPr>
            <w:r>
              <w:rPr>
                <w:rFonts w:eastAsia="Times New Roman" w:cs="Times New Roman"/>
                <w:sz w:val="20"/>
                <w:szCs w:val="20"/>
              </w:rPr>
              <w:t>NGR-BEN-26</w:t>
            </w:r>
          </w:p>
        </w:tc>
        <w:tc>
          <w:tcPr>
            <w:tcW w:w="1027" w:type="dxa"/>
            <w:tcBorders>
              <w:top w:val="nil"/>
              <w:left w:val="nil"/>
              <w:bottom w:val="nil"/>
              <w:right w:val="nil"/>
            </w:tcBorders>
            <w:vAlign w:val="center"/>
            <w:hideMark/>
          </w:tcPr>
          <w:p w14:paraId="34CC162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Benue</w:t>
            </w:r>
          </w:p>
        </w:tc>
        <w:tc>
          <w:tcPr>
            <w:tcW w:w="1556" w:type="dxa"/>
            <w:tcBorders>
              <w:top w:val="nil"/>
              <w:left w:val="nil"/>
              <w:bottom w:val="nil"/>
              <w:right w:val="nil"/>
            </w:tcBorders>
            <w:vAlign w:val="center"/>
            <w:hideMark/>
          </w:tcPr>
          <w:p w14:paraId="147B0F5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1.14±0.07abcde</w:t>
            </w:r>
          </w:p>
        </w:tc>
        <w:tc>
          <w:tcPr>
            <w:tcW w:w="1430" w:type="dxa"/>
            <w:tcBorders>
              <w:top w:val="nil"/>
              <w:left w:val="nil"/>
              <w:bottom w:val="nil"/>
              <w:right w:val="nil"/>
            </w:tcBorders>
            <w:vAlign w:val="center"/>
            <w:hideMark/>
          </w:tcPr>
          <w:p w14:paraId="500769E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7.33±0.67bcde</w:t>
            </w:r>
          </w:p>
        </w:tc>
        <w:tc>
          <w:tcPr>
            <w:tcW w:w="1533" w:type="dxa"/>
            <w:tcBorders>
              <w:top w:val="nil"/>
              <w:left w:val="nil"/>
              <w:bottom w:val="nil"/>
              <w:right w:val="nil"/>
            </w:tcBorders>
            <w:vAlign w:val="center"/>
            <w:hideMark/>
          </w:tcPr>
          <w:p w14:paraId="47765D5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72.33±1.29de</w:t>
            </w:r>
          </w:p>
        </w:tc>
        <w:tc>
          <w:tcPr>
            <w:tcW w:w="1504" w:type="dxa"/>
            <w:tcBorders>
              <w:top w:val="nil"/>
              <w:left w:val="nil"/>
              <w:bottom w:val="nil"/>
              <w:right w:val="nil"/>
            </w:tcBorders>
            <w:vAlign w:val="center"/>
            <w:hideMark/>
          </w:tcPr>
          <w:p w14:paraId="22E8BD8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136.93±0.61cd</w:t>
            </w:r>
          </w:p>
        </w:tc>
        <w:tc>
          <w:tcPr>
            <w:tcW w:w="1315" w:type="dxa"/>
            <w:tcBorders>
              <w:top w:val="nil"/>
              <w:left w:val="nil"/>
              <w:bottom w:val="nil"/>
              <w:right w:val="nil"/>
            </w:tcBorders>
            <w:vAlign w:val="center"/>
            <w:hideMark/>
          </w:tcPr>
          <w:p w14:paraId="55BCEBB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200.47±0.47a</w:t>
            </w:r>
          </w:p>
        </w:tc>
      </w:tr>
      <w:tr w:rsidR="005C079C" w14:paraId="1E23870F" w14:textId="77777777" w:rsidTr="00E259EC">
        <w:trPr>
          <w:trHeight w:val="268"/>
        </w:trPr>
        <w:tc>
          <w:tcPr>
            <w:tcW w:w="1420" w:type="dxa"/>
            <w:tcBorders>
              <w:top w:val="nil"/>
              <w:left w:val="nil"/>
              <w:bottom w:val="nil"/>
              <w:right w:val="nil"/>
            </w:tcBorders>
            <w:vAlign w:val="center"/>
            <w:hideMark/>
          </w:tcPr>
          <w:p w14:paraId="72F49CE8" w14:textId="77777777" w:rsidR="005C079C" w:rsidRDefault="005C079C" w:rsidP="00E76510">
            <w:pPr>
              <w:spacing w:after="0"/>
              <w:rPr>
                <w:rFonts w:eastAsia="Times New Roman" w:cs="Times New Roman"/>
                <w:sz w:val="20"/>
                <w:szCs w:val="20"/>
              </w:rPr>
            </w:pPr>
            <w:r>
              <w:rPr>
                <w:rFonts w:eastAsia="Times New Roman" w:cs="Times New Roman"/>
                <w:sz w:val="20"/>
                <w:szCs w:val="20"/>
              </w:rPr>
              <w:t>NGR-BEN-27</w:t>
            </w:r>
          </w:p>
        </w:tc>
        <w:tc>
          <w:tcPr>
            <w:tcW w:w="1027" w:type="dxa"/>
            <w:tcBorders>
              <w:top w:val="nil"/>
              <w:left w:val="nil"/>
              <w:bottom w:val="nil"/>
              <w:right w:val="nil"/>
            </w:tcBorders>
            <w:vAlign w:val="center"/>
            <w:hideMark/>
          </w:tcPr>
          <w:p w14:paraId="2D3471C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Benue</w:t>
            </w:r>
          </w:p>
        </w:tc>
        <w:tc>
          <w:tcPr>
            <w:tcW w:w="1556" w:type="dxa"/>
            <w:tcBorders>
              <w:top w:val="nil"/>
              <w:left w:val="nil"/>
              <w:bottom w:val="nil"/>
              <w:right w:val="nil"/>
            </w:tcBorders>
            <w:vAlign w:val="center"/>
            <w:hideMark/>
          </w:tcPr>
          <w:p w14:paraId="4FFCF48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1.20±0.04abcde</w:t>
            </w:r>
          </w:p>
        </w:tc>
        <w:tc>
          <w:tcPr>
            <w:tcW w:w="1430" w:type="dxa"/>
            <w:tcBorders>
              <w:top w:val="nil"/>
              <w:left w:val="nil"/>
              <w:bottom w:val="nil"/>
              <w:right w:val="nil"/>
            </w:tcBorders>
            <w:vAlign w:val="center"/>
            <w:hideMark/>
          </w:tcPr>
          <w:p w14:paraId="363D7260"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7.67±0.33cde</w:t>
            </w:r>
          </w:p>
        </w:tc>
        <w:tc>
          <w:tcPr>
            <w:tcW w:w="1533" w:type="dxa"/>
            <w:tcBorders>
              <w:top w:val="nil"/>
              <w:left w:val="nil"/>
              <w:bottom w:val="nil"/>
              <w:right w:val="nil"/>
            </w:tcBorders>
            <w:vAlign w:val="center"/>
            <w:hideMark/>
          </w:tcPr>
          <w:p w14:paraId="6E59A17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62.73±1.50bc</w:t>
            </w:r>
          </w:p>
        </w:tc>
        <w:tc>
          <w:tcPr>
            <w:tcW w:w="1504" w:type="dxa"/>
            <w:tcBorders>
              <w:top w:val="nil"/>
              <w:left w:val="nil"/>
              <w:bottom w:val="nil"/>
              <w:right w:val="nil"/>
            </w:tcBorders>
            <w:vAlign w:val="center"/>
            <w:hideMark/>
          </w:tcPr>
          <w:p w14:paraId="7F94553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129.13±2.01c</w:t>
            </w:r>
          </w:p>
        </w:tc>
        <w:tc>
          <w:tcPr>
            <w:tcW w:w="1315" w:type="dxa"/>
            <w:tcBorders>
              <w:top w:val="nil"/>
              <w:left w:val="nil"/>
              <w:bottom w:val="nil"/>
              <w:right w:val="nil"/>
            </w:tcBorders>
            <w:vAlign w:val="center"/>
            <w:hideMark/>
          </w:tcPr>
          <w:p w14:paraId="78959935"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205.47±0.80a</w:t>
            </w:r>
          </w:p>
        </w:tc>
      </w:tr>
      <w:tr w:rsidR="005C079C" w14:paraId="5378E750" w14:textId="77777777" w:rsidTr="00E259EC">
        <w:trPr>
          <w:trHeight w:val="268"/>
        </w:trPr>
        <w:tc>
          <w:tcPr>
            <w:tcW w:w="1420" w:type="dxa"/>
            <w:tcBorders>
              <w:top w:val="nil"/>
              <w:left w:val="nil"/>
              <w:bottom w:val="nil"/>
              <w:right w:val="nil"/>
            </w:tcBorders>
            <w:vAlign w:val="center"/>
            <w:hideMark/>
          </w:tcPr>
          <w:p w14:paraId="54010737" w14:textId="77777777" w:rsidR="005C079C" w:rsidRDefault="005C079C" w:rsidP="00E76510">
            <w:pPr>
              <w:spacing w:after="0"/>
              <w:rPr>
                <w:rFonts w:eastAsia="Times New Roman" w:cs="Times New Roman"/>
                <w:sz w:val="20"/>
                <w:szCs w:val="20"/>
              </w:rPr>
            </w:pPr>
            <w:r>
              <w:rPr>
                <w:rFonts w:eastAsia="Times New Roman" w:cs="Times New Roman"/>
                <w:sz w:val="20"/>
                <w:szCs w:val="20"/>
              </w:rPr>
              <w:t>NGR-BEN-28</w:t>
            </w:r>
          </w:p>
        </w:tc>
        <w:tc>
          <w:tcPr>
            <w:tcW w:w="1027" w:type="dxa"/>
            <w:tcBorders>
              <w:top w:val="nil"/>
              <w:left w:val="nil"/>
              <w:bottom w:val="nil"/>
              <w:right w:val="nil"/>
            </w:tcBorders>
            <w:vAlign w:val="center"/>
            <w:hideMark/>
          </w:tcPr>
          <w:p w14:paraId="467EAEB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Benue</w:t>
            </w:r>
          </w:p>
        </w:tc>
        <w:tc>
          <w:tcPr>
            <w:tcW w:w="1556" w:type="dxa"/>
            <w:tcBorders>
              <w:top w:val="nil"/>
              <w:left w:val="nil"/>
              <w:bottom w:val="nil"/>
              <w:right w:val="nil"/>
            </w:tcBorders>
            <w:vAlign w:val="center"/>
            <w:hideMark/>
          </w:tcPr>
          <w:p w14:paraId="05022F6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1.22±0.02abcde</w:t>
            </w:r>
          </w:p>
        </w:tc>
        <w:tc>
          <w:tcPr>
            <w:tcW w:w="1430" w:type="dxa"/>
            <w:tcBorders>
              <w:top w:val="nil"/>
              <w:left w:val="nil"/>
              <w:bottom w:val="nil"/>
              <w:right w:val="nil"/>
            </w:tcBorders>
            <w:vAlign w:val="center"/>
            <w:hideMark/>
          </w:tcPr>
          <w:p w14:paraId="3FE1325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10.00±0.00f</w:t>
            </w:r>
          </w:p>
        </w:tc>
        <w:tc>
          <w:tcPr>
            <w:tcW w:w="1533" w:type="dxa"/>
            <w:tcBorders>
              <w:top w:val="nil"/>
              <w:left w:val="nil"/>
              <w:bottom w:val="nil"/>
              <w:right w:val="nil"/>
            </w:tcBorders>
            <w:vAlign w:val="center"/>
            <w:hideMark/>
          </w:tcPr>
          <w:p w14:paraId="3D5649F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56.73±2.01a</w:t>
            </w:r>
          </w:p>
        </w:tc>
        <w:tc>
          <w:tcPr>
            <w:tcW w:w="1504" w:type="dxa"/>
            <w:tcBorders>
              <w:top w:val="nil"/>
              <w:left w:val="nil"/>
              <w:bottom w:val="nil"/>
              <w:right w:val="nil"/>
            </w:tcBorders>
            <w:vAlign w:val="center"/>
            <w:hideMark/>
          </w:tcPr>
          <w:p w14:paraId="325F7DD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114.20±3.28b</w:t>
            </w:r>
          </w:p>
        </w:tc>
        <w:tc>
          <w:tcPr>
            <w:tcW w:w="1315" w:type="dxa"/>
            <w:tcBorders>
              <w:top w:val="nil"/>
              <w:left w:val="nil"/>
              <w:bottom w:val="nil"/>
              <w:right w:val="nil"/>
            </w:tcBorders>
            <w:vAlign w:val="center"/>
            <w:hideMark/>
          </w:tcPr>
          <w:p w14:paraId="146A778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184.07±3.96a</w:t>
            </w:r>
          </w:p>
        </w:tc>
      </w:tr>
      <w:tr w:rsidR="005C079C" w14:paraId="690FD6F7" w14:textId="77777777" w:rsidTr="00E259EC">
        <w:trPr>
          <w:trHeight w:val="268"/>
        </w:trPr>
        <w:tc>
          <w:tcPr>
            <w:tcW w:w="1420" w:type="dxa"/>
            <w:tcBorders>
              <w:top w:val="nil"/>
              <w:left w:val="nil"/>
              <w:bottom w:val="nil"/>
              <w:right w:val="nil"/>
            </w:tcBorders>
            <w:vAlign w:val="center"/>
            <w:hideMark/>
          </w:tcPr>
          <w:p w14:paraId="604EBD67" w14:textId="77777777" w:rsidR="005C079C" w:rsidRDefault="005C079C" w:rsidP="00E76510">
            <w:pPr>
              <w:spacing w:after="0"/>
              <w:rPr>
                <w:rFonts w:eastAsia="Times New Roman" w:cs="Times New Roman"/>
                <w:sz w:val="20"/>
                <w:szCs w:val="20"/>
              </w:rPr>
            </w:pPr>
            <w:r>
              <w:rPr>
                <w:rFonts w:eastAsia="Times New Roman" w:cs="Times New Roman"/>
                <w:sz w:val="20"/>
                <w:szCs w:val="20"/>
              </w:rPr>
              <w:t>NGR-YOB-29</w:t>
            </w:r>
          </w:p>
        </w:tc>
        <w:tc>
          <w:tcPr>
            <w:tcW w:w="1027" w:type="dxa"/>
            <w:tcBorders>
              <w:top w:val="nil"/>
              <w:left w:val="nil"/>
              <w:bottom w:val="nil"/>
              <w:right w:val="nil"/>
            </w:tcBorders>
            <w:vAlign w:val="center"/>
            <w:hideMark/>
          </w:tcPr>
          <w:p w14:paraId="47C5145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Yobe</w:t>
            </w:r>
          </w:p>
        </w:tc>
        <w:tc>
          <w:tcPr>
            <w:tcW w:w="1556" w:type="dxa"/>
            <w:tcBorders>
              <w:top w:val="nil"/>
              <w:left w:val="nil"/>
              <w:bottom w:val="nil"/>
              <w:right w:val="nil"/>
            </w:tcBorders>
            <w:vAlign w:val="center"/>
            <w:hideMark/>
          </w:tcPr>
          <w:p w14:paraId="6EAA84C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1.22±0.08abcde</w:t>
            </w:r>
          </w:p>
        </w:tc>
        <w:tc>
          <w:tcPr>
            <w:tcW w:w="1430" w:type="dxa"/>
            <w:tcBorders>
              <w:top w:val="nil"/>
              <w:left w:val="nil"/>
              <w:bottom w:val="nil"/>
              <w:right w:val="nil"/>
            </w:tcBorders>
            <w:vAlign w:val="center"/>
            <w:hideMark/>
          </w:tcPr>
          <w:p w14:paraId="1EB5B0F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8.33±0.33def</w:t>
            </w:r>
          </w:p>
        </w:tc>
        <w:tc>
          <w:tcPr>
            <w:tcW w:w="1533" w:type="dxa"/>
            <w:tcBorders>
              <w:top w:val="nil"/>
              <w:left w:val="nil"/>
              <w:bottom w:val="nil"/>
              <w:right w:val="nil"/>
            </w:tcBorders>
            <w:vAlign w:val="center"/>
            <w:hideMark/>
          </w:tcPr>
          <w:p w14:paraId="3B52132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75.20±0.15efg</w:t>
            </w:r>
          </w:p>
        </w:tc>
        <w:tc>
          <w:tcPr>
            <w:tcW w:w="1504" w:type="dxa"/>
            <w:tcBorders>
              <w:top w:val="nil"/>
              <w:left w:val="nil"/>
              <w:bottom w:val="nil"/>
              <w:right w:val="nil"/>
            </w:tcBorders>
            <w:vAlign w:val="center"/>
            <w:hideMark/>
          </w:tcPr>
          <w:p w14:paraId="56B56D7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135.73±0.37c</w:t>
            </w:r>
          </w:p>
        </w:tc>
        <w:tc>
          <w:tcPr>
            <w:tcW w:w="1315" w:type="dxa"/>
            <w:tcBorders>
              <w:top w:val="nil"/>
              <w:left w:val="nil"/>
              <w:bottom w:val="nil"/>
              <w:right w:val="nil"/>
            </w:tcBorders>
            <w:vAlign w:val="center"/>
            <w:hideMark/>
          </w:tcPr>
          <w:p w14:paraId="09359E8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213.20±0.31a</w:t>
            </w:r>
          </w:p>
        </w:tc>
      </w:tr>
      <w:tr w:rsidR="005C079C" w14:paraId="0B4C3BDA" w14:textId="77777777" w:rsidTr="00E259EC">
        <w:trPr>
          <w:trHeight w:val="268"/>
        </w:trPr>
        <w:tc>
          <w:tcPr>
            <w:tcW w:w="1420" w:type="dxa"/>
            <w:tcBorders>
              <w:top w:val="nil"/>
              <w:left w:val="nil"/>
              <w:bottom w:val="nil"/>
              <w:right w:val="nil"/>
            </w:tcBorders>
            <w:vAlign w:val="center"/>
            <w:hideMark/>
          </w:tcPr>
          <w:p w14:paraId="1FB6C2D6" w14:textId="77777777" w:rsidR="005C079C" w:rsidRDefault="005C079C" w:rsidP="00E76510">
            <w:pPr>
              <w:spacing w:after="0"/>
              <w:rPr>
                <w:rFonts w:eastAsia="Times New Roman" w:cs="Times New Roman"/>
                <w:sz w:val="20"/>
                <w:szCs w:val="20"/>
              </w:rPr>
            </w:pPr>
            <w:r>
              <w:rPr>
                <w:rFonts w:eastAsia="Times New Roman" w:cs="Times New Roman"/>
                <w:sz w:val="20"/>
                <w:szCs w:val="20"/>
              </w:rPr>
              <w:t>NGR-YOB-30</w:t>
            </w:r>
          </w:p>
        </w:tc>
        <w:tc>
          <w:tcPr>
            <w:tcW w:w="1027" w:type="dxa"/>
            <w:tcBorders>
              <w:top w:val="nil"/>
              <w:left w:val="nil"/>
              <w:bottom w:val="nil"/>
              <w:right w:val="nil"/>
            </w:tcBorders>
            <w:vAlign w:val="center"/>
            <w:hideMark/>
          </w:tcPr>
          <w:p w14:paraId="415D3DF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Yobe</w:t>
            </w:r>
          </w:p>
        </w:tc>
        <w:tc>
          <w:tcPr>
            <w:tcW w:w="1556" w:type="dxa"/>
            <w:tcBorders>
              <w:top w:val="nil"/>
              <w:left w:val="nil"/>
              <w:bottom w:val="nil"/>
              <w:right w:val="nil"/>
            </w:tcBorders>
            <w:vAlign w:val="center"/>
            <w:hideMark/>
          </w:tcPr>
          <w:p w14:paraId="311E3B3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1.12±0.10abcd</w:t>
            </w:r>
          </w:p>
        </w:tc>
        <w:tc>
          <w:tcPr>
            <w:tcW w:w="1430" w:type="dxa"/>
            <w:tcBorders>
              <w:top w:val="nil"/>
              <w:left w:val="nil"/>
              <w:bottom w:val="nil"/>
              <w:right w:val="nil"/>
            </w:tcBorders>
            <w:vAlign w:val="center"/>
            <w:hideMark/>
          </w:tcPr>
          <w:p w14:paraId="6FD27FB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7.67±0.29cde</w:t>
            </w:r>
          </w:p>
        </w:tc>
        <w:tc>
          <w:tcPr>
            <w:tcW w:w="1533" w:type="dxa"/>
            <w:tcBorders>
              <w:top w:val="nil"/>
              <w:left w:val="nil"/>
              <w:bottom w:val="nil"/>
              <w:right w:val="nil"/>
            </w:tcBorders>
            <w:vAlign w:val="center"/>
            <w:hideMark/>
          </w:tcPr>
          <w:p w14:paraId="7979E43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73.13±0.64def</w:t>
            </w:r>
          </w:p>
        </w:tc>
        <w:tc>
          <w:tcPr>
            <w:tcW w:w="1504" w:type="dxa"/>
            <w:tcBorders>
              <w:top w:val="nil"/>
              <w:left w:val="nil"/>
              <w:bottom w:val="nil"/>
              <w:right w:val="nil"/>
            </w:tcBorders>
            <w:vAlign w:val="center"/>
            <w:hideMark/>
          </w:tcPr>
          <w:p w14:paraId="54362638"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138.60±0.30cd</w:t>
            </w:r>
          </w:p>
        </w:tc>
        <w:tc>
          <w:tcPr>
            <w:tcW w:w="1315" w:type="dxa"/>
            <w:tcBorders>
              <w:top w:val="nil"/>
              <w:left w:val="nil"/>
              <w:bottom w:val="nil"/>
              <w:right w:val="nil"/>
            </w:tcBorders>
            <w:vAlign w:val="center"/>
            <w:hideMark/>
          </w:tcPr>
          <w:p w14:paraId="3C650A6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217.00±1.00a</w:t>
            </w:r>
          </w:p>
        </w:tc>
      </w:tr>
      <w:tr w:rsidR="005C079C" w14:paraId="74F3A49E" w14:textId="77777777" w:rsidTr="00E259EC">
        <w:trPr>
          <w:trHeight w:val="268"/>
        </w:trPr>
        <w:tc>
          <w:tcPr>
            <w:tcW w:w="1420" w:type="dxa"/>
            <w:tcBorders>
              <w:top w:val="nil"/>
              <w:left w:val="nil"/>
              <w:bottom w:val="nil"/>
              <w:right w:val="nil"/>
            </w:tcBorders>
            <w:vAlign w:val="center"/>
            <w:hideMark/>
          </w:tcPr>
          <w:p w14:paraId="06A0E367" w14:textId="77777777" w:rsidR="005C079C" w:rsidRDefault="005C079C" w:rsidP="00E76510">
            <w:pPr>
              <w:spacing w:after="0"/>
              <w:rPr>
                <w:rFonts w:eastAsia="Times New Roman" w:cs="Times New Roman"/>
                <w:sz w:val="20"/>
                <w:szCs w:val="20"/>
              </w:rPr>
            </w:pPr>
            <w:r>
              <w:rPr>
                <w:rFonts w:eastAsia="Times New Roman" w:cs="Times New Roman"/>
                <w:sz w:val="20"/>
                <w:szCs w:val="20"/>
              </w:rPr>
              <w:t>NGR-YOB-31</w:t>
            </w:r>
          </w:p>
        </w:tc>
        <w:tc>
          <w:tcPr>
            <w:tcW w:w="1027" w:type="dxa"/>
            <w:tcBorders>
              <w:top w:val="nil"/>
              <w:left w:val="nil"/>
              <w:bottom w:val="nil"/>
              <w:right w:val="nil"/>
            </w:tcBorders>
            <w:vAlign w:val="center"/>
            <w:hideMark/>
          </w:tcPr>
          <w:p w14:paraId="6540ABA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Yobe</w:t>
            </w:r>
          </w:p>
        </w:tc>
        <w:tc>
          <w:tcPr>
            <w:tcW w:w="1556" w:type="dxa"/>
            <w:tcBorders>
              <w:top w:val="nil"/>
              <w:left w:val="nil"/>
              <w:bottom w:val="nil"/>
              <w:right w:val="nil"/>
            </w:tcBorders>
            <w:vAlign w:val="center"/>
            <w:hideMark/>
          </w:tcPr>
          <w:p w14:paraId="7D05F93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1.02±0.06a</w:t>
            </w:r>
          </w:p>
        </w:tc>
        <w:tc>
          <w:tcPr>
            <w:tcW w:w="1430" w:type="dxa"/>
            <w:tcBorders>
              <w:top w:val="nil"/>
              <w:left w:val="nil"/>
              <w:bottom w:val="nil"/>
              <w:right w:val="nil"/>
            </w:tcBorders>
            <w:vAlign w:val="center"/>
            <w:hideMark/>
          </w:tcPr>
          <w:p w14:paraId="69367AC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8.67±0.33def</w:t>
            </w:r>
          </w:p>
        </w:tc>
        <w:tc>
          <w:tcPr>
            <w:tcW w:w="1533" w:type="dxa"/>
            <w:tcBorders>
              <w:top w:val="nil"/>
              <w:left w:val="nil"/>
              <w:bottom w:val="nil"/>
              <w:right w:val="nil"/>
            </w:tcBorders>
            <w:vAlign w:val="center"/>
            <w:hideMark/>
          </w:tcPr>
          <w:p w14:paraId="6A10654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76.07±1.21efg</w:t>
            </w:r>
          </w:p>
        </w:tc>
        <w:tc>
          <w:tcPr>
            <w:tcW w:w="1504" w:type="dxa"/>
            <w:tcBorders>
              <w:top w:val="nil"/>
              <w:left w:val="nil"/>
              <w:bottom w:val="nil"/>
              <w:right w:val="nil"/>
            </w:tcBorders>
            <w:vAlign w:val="center"/>
            <w:hideMark/>
          </w:tcPr>
          <w:p w14:paraId="120A37D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139.40±0.70cd</w:t>
            </w:r>
          </w:p>
        </w:tc>
        <w:tc>
          <w:tcPr>
            <w:tcW w:w="1315" w:type="dxa"/>
            <w:tcBorders>
              <w:top w:val="nil"/>
              <w:left w:val="nil"/>
              <w:bottom w:val="nil"/>
              <w:right w:val="nil"/>
            </w:tcBorders>
            <w:vAlign w:val="center"/>
            <w:hideMark/>
          </w:tcPr>
          <w:p w14:paraId="2D0D5E9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208.67±1.34a</w:t>
            </w:r>
          </w:p>
        </w:tc>
      </w:tr>
      <w:tr w:rsidR="005C079C" w14:paraId="494663EE" w14:textId="77777777" w:rsidTr="00E259EC">
        <w:trPr>
          <w:trHeight w:val="268"/>
        </w:trPr>
        <w:tc>
          <w:tcPr>
            <w:tcW w:w="1420" w:type="dxa"/>
            <w:tcBorders>
              <w:top w:val="nil"/>
              <w:left w:val="nil"/>
              <w:bottom w:val="nil"/>
              <w:right w:val="nil"/>
            </w:tcBorders>
            <w:vAlign w:val="center"/>
            <w:hideMark/>
          </w:tcPr>
          <w:p w14:paraId="41FF3DB4" w14:textId="77777777" w:rsidR="005C079C" w:rsidRDefault="005C079C" w:rsidP="00E76510">
            <w:pPr>
              <w:spacing w:after="0"/>
              <w:rPr>
                <w:rFonts w:eastAsia="Times New Roman" w:cs="Times New Roman"/>
                <w:sz w:val="20"/>
                <w:szCs w:val="20"/>
              </w:rPr>
            </w:pPr>
            <w:r>
              <w:rPr>
                <w:rFonts w:eastAsia="Times New Roman" w:cs="Times New Roman"/>
                <w:sz w:val="20"/>
                <w:szCs w:val="20"/>
              </w:rPr>
              <w:lastRenderedPageBreak/>
              <w:t>NGR-SOK-32</w:t>
            </w:r>
          </w:p>
        </w:tc>
        <w:tc>
          <w:tcPr>
            <w:tcW w:w="1027" w:type="dxa"/>
            <w:tcBorders>
              <w:top w:val="nil"/>
              <w:left w:val="nil"/>
              <w:bottom w:val="nil"/>
              <w:right w:val="nil"/>
            </w:tcBorders>
            <w:vAlign w:val="center"/>
            <w:hideMark/>
          </w:tcPr>
          <w:p w14:paraId="77EF096A"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Sokoto</w:t>
            </w:r>
          </w:p>
        </w:tc>
        <w:tc>
          <w:tcPr>
            <w:tcW w:w="1556" w:type="dxa"/>
            <w:tcBorders>
              <w:top w:val="nil"/>
              <w:left w:val="nil"/>
              <w:bottom w:val="nil"/>
              <w:right w:val="nil"/>
            </w:tcBorders>
            <w:vAlign w:val="center"/>
            <w:hideMark/>
          </w:tcPr>
          <w:p w14:paraId="28491E5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1.34±0.05bc</w:t>
            </w:r>
          </w:p>
        </w:tc>
        <w:tc>
          <w:tcPr>
            <w:tcW w:w="1430" w:type="dxa"/>
            <w:tcBorders>
              <w:top w:val="nil"/>
              <w:left w:val="nil"/>
              <w:bottom w:val="nil"/>
              <w:right w:val="nil"/>
            </w:tcBorders>
            <w:vAlign w:val="center"/>
            <w:hideMark/>
          </w:tcPr>
          <w:p w14:paraId="181DF31B"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7.67±0.31cde</w:t>
            </w:r>
          </w:p>
        </w:tc>
        <w:tc>
          <w:tcPr>
            <w:tcW w:w="1533" w:type="dxa"/>
            <w:tcBorders>
              <w:top w:val="nil"/>
              <w:left w:val="nil"/>
              <w:bottom w:val="nil"/>
              <w:right w:val="nil"/>
            </w:tcBorders>
            <w:vAlign w:val="center"/>
            <w:hideMark/>
          </w:tcPr>
          <w:p w14:paraId="5004242E"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82.80±0.53ij</w:t>
            </w:r>
          </w:p>
        </w:tc>
        <w:tc>
          <w:tcPr>
            <w:tcW w:w="1504" w:type="dxa"/>
            <w:tcBorders>
              <w:top w:val="nil"/>
              <w:left w:val="nil"/>
              <w:bottom w:val="nil"/>
              <w:right w:val="nil"/>
            </w:tcBorders>
            <w:vAlign w:val="center"/>
            <w:hideMark/>
          </w:tcPr>
          <w:p w14:paraId="49ECDC97"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154.27±1.83efg</w:t>
            </w:r>
          </w:p>
        </w:tc>
        <w:tc>
          <w:tcPr>
            <w:tcW w:w="1315" w:type="dxa"/>
            <w:tcBorders>
              <w:top w:val="nil"/>
              <w:left w:val="nil"/>
              <w:bottom w:val="nil"/>
              <w:right w:val="nil"/>
            </w:tcBorders>
            <w:vAlign w:val="center"/>
            <w:hideMark/>
          </w:tcPr>
          <w:p w14:paraId="1ED76B91"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221.60±0.93a</w:t>
            </w:r>
          </w:p>
        </w:tc>
      </w:tr>
      <w:tr w:rsidR="005C079C" w14:paraId="2AC6E846" w14:textId="77777777" w:rsidTr="00E259EC">
        <w:trPr>
          <w:trHeight w:val="268"/>
        </w:trPr>
        <w:tc>
          <w:tcPr>
            <w:tcW w:w="1420" w:type="dxa"/>
            <w:tcBorders>
              <w:top w:val="nil"/>
              <w:left w:val="nil"/>
              <w:bottom w:val="nil"/>
              <w:right w:val="nil"/>
            </w:tcBorders>
            <w:vAlign w:val="center"/>
            <w:hideMark/>
          </w:tcPr>
          <w:p w14:paraId="2C747B87" w14:textId="77777777" w:rsidR="005C079C" w:rsidRDefault="005C079C" w:rsidP="00E76510">
            <w:pPr>
              <w:spacing w:after="0"/>
              <w:rPr>
                <w:rFonts w:eastAsia="Times New Roman" w:cs="Times New Roman"/>
                <w:sz w:val="20"/>
                <w:szCs w:val="20"/>
              </w:rPr>
            </w:pPr>
            <w:r>
              <w:rPr>
                <w:rFonts w:eastAsia="Times New Roman" w:cs="Times New Roman"/>
                <w:sz w:val="20"/>
                <w:szCs w:val="20"/>
              </w:rPr>
              <w:t>NGR-SOK-33</w:t>
            </w:r>
          </w:p>
        </w:tc>
        <w:tc>
          <w:tcPr>
            <w:tcW w:w="1027" w:type="dxa"/>
            <w:tcBorders>
              <w:top w:val="nil"/>
              <w:left w:val="nil"/>
              <w:bottom w:val="nil"/>
              <w:right w:val="nil"/>
            </w:tcBorders>
            <w:vAlign w:val="center"/>
            <w:hideMark/>
          </w:tcPr>
          <w:p w14:paraId="0BB3AA43"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Sokoto</w:t>
            </w:r>
          </w:p>
        </w:tc>
        <w:tc>
          <w:tcPr>
            <w:tcW w:w="1556" w:type="dxa"/>
            <w:tcBorders>
              <w:top w:val="nil"/>
              <w:left w:val="nil"/>
              <w:bottom w:val="nil"/>
              <w:right w:val="nil"/>
            </w:tcBorders>
            <w:vAlign w:val="center"/>
            <w:hideMark/>
          </w:tcPr>
          <w:p w14:paraId="0697730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1.34±0.08bc</w:t>
            </w:r>
          </w:p>
        </w:tc>
        <w:tc>
          <w:tcPr>
            <w:tcW w:w="1430" w:type="dxa"/>
            <w:tcBorders>
              <w:top w:val="nil"/>
              <w:left w:val="nil"/>
              <w:bottom w:val="nil"/>
              <w:right w:val="nil"/>
            </w:tcBorders>
            <w:vAlign w:val="center"/>
            <w:hideMark/>
          </w:tcPr>
          <w:p w14:paraId="7B23BCB6"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10.00±0.00f</w:t>
            </w:r>
          </w:p>
        </w:tc>
        <w:tc>
          <w:tcPr>
            <w:tcW w:w="1533" w:type="dxa"/>
            <w:tcBorders>
              <w:top w:val="nil"/>
              <w:left w:val="nil"/>
              <w:bottom w:val="nil"/>
              <w:right w:val="nil"/>
            </w:tcBorders>
            <w:vAlign w:val="center"/>
            <w:hideMark/>
          </w:tcPr>
          <w:p w14:paraId="250B79AC"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57.00±1.35a</w:t>
            </w:r>
          </w:p>
        </w:tc>
        <w:tc>
          <w:tcPr>
            <w:tcW w:w="1504" w:type="dxa"/>
            <w:tcBorders>
              <w:top w:val="nil"/>
              <w:left w:val="nil"/>
              <w:bottom w:val="nil"/>
              <w:right w:val="nil"/>
            </w:tcBorders>
            <w:vAlign w:val="center"/>
            <w:hideMark/>
          </w:tcPr>
          <w:p w14:paraId="4447702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105.77±2.51a</w:t>
            </w:r>
          </w:p>
        </w:tc>
        <w:tc>
          <w:tcPr>
            <w:tcW w:w="1315" w:type="dxa"/>
            <w:tcBorders>
              <w:top w:val="nil"/>
              <w:left w:val="nil"/>
              <w:bottom w:val="nil"/>
              <w:right w:val="nil"/>
            </w:tcBorders>
            <w:vAlign w:val="center"/>
            <w:hideMark/>
          </w:tcPr>
          <w:p w14:paraId="03A6A2F9"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167.40±2.19a</w:t>
            </w:r>
          </w:p>
        </w:tc>
      </w:tr>
      <w:tr w:rsidR="005C079C" w14:paraId="6C16DEC6" w14:textId="77777777" w:rsidTr="00E259EC">
        <w:trPr>
          <w:trHeight w:val="268"/>
        </w:trPr>
        <w:tc>
          <w:tcPr>
            <w:tcW w:w="1420" w:type="dxa"/>
            <w:tcBorders>
              <w:top w:val="nil"/>
              <w:left w:val="nil"/>
              <w:bottom w:val="single" w:sz="4" w:space="0" w:color="auto"/>
              <w:right w:val="nil"/>
            </w:tcBorders>
            <w:vAlign w:val="center"/>
            <w:hideMark/>
          </w:tcPr>
          <w:p w14:paraId="2BC999A7" w14:textId="77777777" w:rsidR="005C079C" w:rsidRDefault="005C079C" w:rsidP="00E76510">
            <w:pPr>
              <w:spacing w:after="0"/>
              <w:rPr>
                <w:rFonts w:eastAsia="Times New Roman" w:cs="Times New Roman"/>
                <w:sz w:val="20"/>
                <w:szCs w:val="20"/>
              </w:rPr>
            </w:pPr>
            <w:r>
              <w:rPr>
                <w:rFonts w:eastAsia="Times New Roman" w:cs="Times New Roman"/>
                <w:sz w:val="20"/>
                <w:szCs w:val="20"/>
              </w:rPr>
              <w:t>NGR-SOK-34</w:t>
            </w:r>
          </w:p>
        </w:tc>
        <w:tc>
          <w:tcPr>
            <w:tcW w:w="1027" w:type="dxa"/>
            <w:tcBorders>
              <w:top w:val="nil"/>
              <w:left w:val="nil"/>
              <w:bottom w:val="single" w:sz="4" w:space="0" w:color="auto"/>
              <w:right w:val="nil"/>
            </w:tcBorders>
            <w:vAlign w:val="center"/>
            <w:hideMark/>
          </w:tcPr>
          <w:p w14:paraId="7018556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Sokoto</w:t>
            </w:r>
          </w:p>
        </w:tc>
        <w:tc>
          <w:tcPr>
            <w:tcW w:w="1556" w:type="dxa"/>
            <w:tcBorders>
              <w:top w:val="nil"/>
              <w:left w:val="nil"/>
              <w:bottom w:val="single" w:sz="4" w:space="0" w:color="auto"/>
              <w:right w:val="nil"/>
            </w:tcBorders>
            <w:vAlign w:val="center"/>
            <w:hideMark/>
          </w:tcPr>
          <w:p w14:paraId="7092853F"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1.24±0.07ac</w:t>
            </w:r>
          </w:p>
        </w:tc>
        <w:tc>
          <w:tcPr>
            <w:tcW w:w="1430" w:type="dxa"/>
            <w:tcBorders>
              <w:top w:val="nil"/>
              <w:left w:val="nil"/>
              <w:bottom w:val="single" w:sz="4" w:space="0" w:color="auto"/>
              <w:right w:val="nil"/>
            </w:tcBorders>
            <w:vAlign w:val="center"/>
            <w:hideMark/>
          </w:tcPr>
          <w:p w14:paraId="400EC0E4"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8.67±0.67def</w:t>
            </w:r>
          </w:p>
        </w:tc>
        <w:tc>
          <w:tcPr>
            <w:tcW w:w="1533" w:type="dxa"/>
            <w:tcBorders>
              <w:top w:val="nil"/>
              <w:left w:val="nil"/>
              <w:bottom w:val="single" w:sz="4" w:space="0" w:color="auto"/>
              <w:right w:val="nil"/>
            </w:tcBorders>
            <w:vAlign w:val="center"/>
            <w:hideMark/>
          </w:tcPr>
          <w:p w14:paraId="110AC02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80.63±0.35hi</w:t>
            </w:r>
          </w:p>
        </w:tc>
        <w:tc>
          <w:tcPr>
            <w:tcW w:w="1504" w:type="dxa"/>
            <w:tcBorders>
              <w:top w:val="nil"/>
              <w:left w:val="nil"/>
              <w:bottom w:val="single" w:sz="4" w:space="0" w:color="auto"/>
              <w:right w:val="nil"/>
            </w:tcBorders>
            <w:vAlign w:val="center"/>
            <w:hideMark/>
          </w:tcPr>
          <w:p w14:paraId="647B2D8D"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140.30±0.21cd</w:t>
            </w:r>
          </w:p>
        </w:tc>
        <w:tc>
          <w:tcPr>
            <w:tcW w:w="1315" w:type="dxa"/>
            <w:tcBorders>
              <w:top w:val="nil"/>
              <w:left w:val="nil"/>
              <w:bottom w:val="single" w:sz="4" w:space="0" w:color="auto"/>
              <w:right w:val="nil"/>
            </w:tcBorders>
            <w:vAlign w:val="center"/>
            <w:hideMark/>
          </w:tcPr>
          <w:p w14:paraId="648F64B2" w14:textId="77777777" w:rsidR="005C079C" w:rsidRDefault="005C079C" w:rsidP="00E76510">
            <w:pPr>
              <w:spacing w:after="0" w:line="256" w:lineRule="auto"/>
              <w:rPr>
                <w:rFonts w:eastAsia="Times New Roman" w:cs="Times New Roman"/>
                <w:sz w:val="20"/>
                <w:szCs w:val="20"/>
              </w:rPr>
            </w:pPr>
            <w:r>
              <w:rPr>
                <w:rFonts w:eastAsia="Times New Roman" w:cs="Times New Roman"/>
                <w:sz w:val="20"/>
                <w:szCs w:val="20"/>
              </w:rPr>
              <w:t>202.90±0.84a</w:t>
            </w:r>
          </w:p>
        </w:tc>
      </w:tr>
    </w:tbl>
    <w:p w14:paraId="446D312A" w14:textId="77777777" w:rsidR="005C079C" w:rsidRDefault="005C079C" w:rsidP="00E259EC">
      <w:pPr>
        <w:rPr>
          <w:rFonts w:eastAsia="Microsoft Sans Serif" w:cs="Times New Roman"/>
          <w:bCs/>
          <w:color w:val="000000"/>
          <w:sz w:val="24"/>
          <w:szCs w:val="24"/>
          <w:lang w:eastAsia="en-GB" w:bidi="en-GB"/>
        </w:rPr>
      </w:pPr>
      <w:r>
        <w:rPr>
          <w:rFonts w:cs="Times New Roman"/>
          <w:bCs/>
        </w:rPr>
        <w:t>Means followed by similar alphabet letters are not significantly different by Student-Newman-Keuls (SNK)</w:t>
      </w:r>
    </w:p>
    <w:p w14:paraId="2DA8038D" w14:textId="413E716E" w:rsidR="005C079C" w:rsidRDefault="005C079C" w:rsidP="00E259EC">
      <w:pPr>
        <w:rPr>
          <w:rFonts w:cs="Times New Roman"/>
          <w:bCs/>
        </w:rPr>
      </w:pPr>
      <w:r>
        <w:rPr>
          <w:rFonts w:cs="Times New Roman"/>
          <w:bCs/>
        </w:rPr>
        <w:t>Note: PLH2: plant height at 2 months after emergence;</w:t>
      </w:r>
      <w:r>
        <w:rPr>
          <w:rFonts w:cs="Times New Roman"/>
          <w:bCs/>
        </w:rPr>
        <w:tab/>
        <w:t>PLH4: plant height at 4 months after emergence</w:t>
      </w:r>
      <w:r w:rsidR="00E259EC">
        <w:rPr>
          <w:rFonts w:cs="Times New Roman"/>
          <w:bCs/>
        </w:rPr>
        <w:t xml:space="preserve">; </w:t>
      </w:r>
      <w:r>
        <w:rPr>
          <w:rFonts w:cs="Times New Roman"/>
          <w:bCs/>
        </w:rPr>
        <w:t>PLH6: plant height at 6 months after emergence</w:t>
      </w:r>
    </w:p>
    <w:p w14:paraId="219CF6F1" w14:textId="77777777" w:rsidR="005C079C" w:rsidRDefault="005C079C" w:rsidP="005C079C">
      <w:pPr>
        <w:rPr>
          <w:rFonts w:cs="Times New Roman"/>
          <w:b/>
        </w:rPr>
      </w:pPr>
    </w:p>
    <w:p w14:paraId="1DBA304D" w14:textId="26B32C21" w:rsidR="005C079C" w:rsidRDefault="005C079C" w:rsidP="005C079C">
      <w:pPr>
        <w:jc w:val="center"/>
        <w:rPr>
          <w:rFonts w:cs="Times New Roman"/>
        </w:rPr>
      </w:pPr>
      <w:r>
        <w:rPr>
          <w:rFonts w:ascii="Microsoft Sans Serif" w:eastAsia="Microsoft Sans Serif" w:hAnsi="Microsoft Sans Serif" w:cs="Microsoft Sans Serif"/>
          <w:noProof/>
          <w:color w:val="000000"/>
          <w:sz w:val="24"/>
          <w:szCs w:val="24"/>
          <w:lang w:val="en-US"/>
        </w:rPr>
        <w:drawing>
          <wp:inline distT="0" distB="0" distL="0" distR="0" wp14:anchorId="5384259F" wp14:editId="4336C1BC">
            <wp:extent cx="5852160" cy="2362200"/>
            <wp:effectExtent l="0" t="0" r="15240" b="0"/>
            <wp:docPr id="1027" name="Chart 10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0ADBCF05" w14:textId="77777777" w:rsidR="005C079C" w:rsidRDefault="005C079C" w:rsidP="005C079C">
      <w:pPr>
        <w:tabs>
          <w:tab w:val="left" w:pos="540"/>
        </w:tabs>
        <w:ind w:left="360" w:right="360"/>
        <w:rPr>
          <w:rFonts w:cs="Times New Roman"/>
          <w:b/>
        </w:rPr>
      </w:pPr>
      <w:r>
        <w:rPr>
          <w:rFonts w:cs="Times New Roman"/>
          <w:b/>
        </w:rPr>
        <w:t xml:space="preserve">Figure 1: Number of branches per plant of thirty four (34) </w:t>
      </w:r>
      <w:r>
        <w:rPr>
          <w:rFonts w:cs="Times New Roman"/>
          <w:b/>
          <w:i/>
        </w:rPr>
        <w:t>Moringa oleifera</w:t>
      </w:r>
      <w:r>
        <w:rPr>
          <w:rFonts w:cs="Times New Roman"/>
          <w:b/>
        </w:rPr>
        <w:t xml:space="preserve"> accessions from Northern Nigeria.</w:t>
      </w:r>
    </w:p>
    <w:p w14:paraId="2DA1AC83" w14:textId="77777777" w:rsidR="005C079C" w:rsidRDefault="005C079C" w:rsidP="005C079C">
      <w:pPr>
        <w:rPr>
          <w:rFonts w:cs="Times New Roman"/>
        </w:rPr>
      </w:pPr>
    </w:p>
    <w:p w14:paraId="2E63F22F" w14:textId="0E72D5EF" w:rsidR="005C079C" w:rsidRDefault="005C079C" w:rsidP="005C079C">
      <w:pPr>
        <w:tabs>
          <w:tab w:val="left" w:pos="540"/>
        </w:tabs>
        <w:jc w:val="center"/>
        <w:rPr>
          <w:rFonts w:cs="Times New Roman"/>
          <w:b/>
        </w:rPr>
      </w:pPr>
      <w:r>
        <w:rPr>
          <w:rFonts w:cs="Times New Roman"/>
          <w:noProof/>
          <w:lang w:val="en-US"/>
        </w:rPr>
        <w:lastRenderedPageBreak/>
        <w:drawing>
          <wp:inline distT="0" distB="0" distL="0" distR="0" wp14:anchorId="0FA438C1" wp14:editId="184E49D3">
            <wp:extent cx="6385560" cy="2621280"/>
            <wp:effectExtent l="0" t="0" r="0" b="762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385560" cy="2621280"/>
                    </a:xfrm>
                    <a:prstGeom prst="rect">
                      <a:avLst/>
                    </a:prstGeom>
                    <a:noFill/>
                    <a:ln>
                      <a:noFill/>
                    </a:ln>
                  </pic:spPr>
                </pic:pic>
              </a:graphicData>
            </a:graphic>
          </wp:inline>
        </w:drawing>
      </w:r>
    </w:p>
    <w:p w14:paraId="4B4ED1AF" w14:textId="77777777" w:rsidR="005C079C" w:rsidRDefault="005C079C" w:rsidP="005C079C">
      <w:pPr>
        <w:tabs>
          <w:tab w:val="left" w:pos="540"/>
        </w:tabs>
        <w:ind w:left="360" w:right="360"/>
        <w:rPr>
          <w:rFonts w:cs="Times New Roman"/>
          <w:b/>
        </w:rPr>
      </w:pPr>
      <w:r>
        <w:rPr>
          <w:rFonts w:cs="Times New Roman"/>
          <w:b/>
        </w:rPr>
        <w:t xml:space="preserve">Figure 2: UPGMA dendrogram on morphological traits of 34 </w:t>
      </w:r>
      <w:r>
        <w:rPr>
          <w:rFonts w:cs="Times New Roman"/>
          <w:b/>
          <w:i/>
        </w:rPr>
        <w:t>Moringa oleifera</w:t>
      </w:r>
      <w:r>
        <w:rPr>
          <w:rFonts w:cs="Times New Roman"/>
          <w:b/>
        </w:rPr>
        <w:t xml:space="preserve"> (Lam.) accessions from northern Nigeria.</w:t>
      </w:r>
    </w:p>
    <w:p w14:paraId="29CF13E5" w14:textId="74520835" w:rsidR="005C079C" w:rsidRDefault="00E259EC" w:rsidP="00CF6DAB">
      <w:pPr>
        <w:pStyle w:val="Subheading1"/>
      </w:pPr>
      <w:r>
        <w:t>DISCUSSION</w:t>
      </w:r>
    </w:p>
    <w:p w14:paraId="083B128F" w14:textId="77777777" w:rsidR="005C079C" w:rsidRDefault="005C079C" w:rsidP="005C079C">
      <w:pPr>
        <w:rPr>
          <w:rFonts w:eastAsia="Times New Roman" w:cs="Times New Roman"/>
          <w:color w:val="0E101A"/>
        </w:rPr>
      </w:pPr>
      <w:r>
        <w:rPr>
          <w:rFonts w:eastAsia="Times New Roman" w:cs="Times New Roman"/>
          <w:color w:val="0E101A"/>
        </w:rPr>
        <w:t xml:space="preserve">Genetic diversity has been described as the amount of variability among individuals of a variety or population of species resulting from many genetic differences between individuals and may manifest in differences in DNA sequence, in biochemical characteristics like protein structure, in physiological properties like abiotic stress resistance or growth rate, orin morphological characters (Amao </w:t>
      </w:r>
      <w:r>
        <w:rPr>
          <w:rFonts w:eastAsia="Times New Roman" w:cs="Times New Roman"/>
          <w:i/>
          <w:color w:val="0E101A"/>
        </w:rPr>
        <w:t>et al</w:t>
      </w:r>
      <w:r>
        <w:rPr>
          <w:rFonts w:eastAsia="Times New Roman" w:cs="Times New Roman"/>
          <w:color w:val="0E101A"/>
        </w:rPr>
        <w:t xml:space="preserve">., 2017). The ranged of seed length recorded in this study falled within the ranged of 0.98 and 1.54 cm obtained by Ruiz-Hernández </w:t>
      </w:r>
      <w:r>
        <w:rPr>
          <w:rFonts w:eastAsia="Times New Roman" w:cs="Times New Roman"/>
          <w:i/>
          <w:color w:val="0E101A"/>
        </w:rPr>
        <w:t>et al</w:t>
      </w:r>
      <w:r>
        <w:rPr>
          <w:rFonts w:eastAsia="Times New Roman" w:cs="Times New Roman"/>
          <w:color w:val="0E101A"/>
        </w:rPr>
        <w:t xml:space="preserve">. (2021), and the average value 1.5 cm reported by Zhigila </w:t>
      </w:r>
      <w:r>
        <w:rPr>
          <w:rFonts w:eastAsia="Times New Roman" w:cs="Times New Roman"/>
          <w:i/>
          <w:color w:val="0E101A"/>
        </w:rPr>
        <w:t>et al</w:t>
      </w:r>
      <w:r>
        <w:rPr>
          <w:rFonts w:eastAsia="Times New Roman" w:cs="Times New Roman"/>
          <w:color w:val="0E101A"/>
        </w:rPr>
        <w:t xml:space="preserve">. (2015) and 1.16 of López </w:t>
      </w:r>
      <w:r>
        <w:rPr>
          <w:rFonts w:eastAsia="Times New Roman" w:cs="Times New Roman"/>
          <w:i/>
          <w:color w:val="0E101A"/>
        </w:rPr>
        <w:t>et al</w:t>
      </w:r>
      <w:r>
        <w:rPr>
          <w:rFonts w:eastAsia="Times New Roman" w:cs="Times New Roman"/>
          <w:color w:val="0E101A"/>
        </w:rPr>
        <w:t xml:space="preserve">. (2018). In agreement with 6 to 12 days to emergence reported by Onyekwelu and Olabiwonnu (2010) 5 to 10 days was recorded in the study.  </w:t>
      </w:r>
    </w:p>
    <w:p w14:paraId="5D43ADAC" w14:textId="77777777" w:rsidR="005C079C" w:rsidRDefault="005C079C" w:rsidP="005C079C">
      <w:pPr>
        <w:rPr>
          <w:rFonts w:eastAsia="Times New Roman" w:cs="Times New Roman"/>
          <w:color w:val="0E101A"/>
        </w:rPr>
      </w:pPr>
      <w:r>
        <w:rPr>
          <w:rFonts w:cs="Times New Roman"/>
        </w:rPr>
        <w:t xml:space="preserve">The high significant differences recorded in plant height and number of branches among the accessions studied with different accessions been identified as sources for specific traits of interest, demonstrate that adequate variability exist in the germplasm. Similarly, Saini </w:t>
      </w:r>
      <w:r>
        <w:rPr>
          <w:rFonts w:cs="Times New Roman"/>
          <w:i/>
        </w:rPr>
        <w:t>et al</w:t>
      </w:r>
      <w:r>
        <w:rPr>
          <w:rFonts w:cs="Times New Roman"/>
        </w:rPr>
        <w:t xml:space="preserve">. (2013) has attributed the diversity in Indian </w:t>
      </w:r>
      <w:r>
        <w:rPr>
          <w:rFonts w:cs="Times New Roman"/>
          <w:i/>
        </w:rPr>
        <w:t>M. oleifera</w:t>
      </w:r>
      <w:r>
        <w:rPr>
          <w:rFonts w:cs="Times New Roman"/>
        </w:rPr>
        <w:t xml:space="preserve"> cultivars to the spread of the planting material and gene flow in high rates through cross pollination. These variabilities observed could be attributed to the cross-pollination nature of the plant. In line with this results several works have reported high variability in morphology of the plant (Hassanein and Al</w:t>
      </w:r>
      <w:r>
        <w:rPr>
          <w:rFonts w:cs="Times New Roman"/>
        </w:rPr>
        <w:noBreakHyphen/>
        <w:t>Soqee, 2018).</w:t>
      </w:r>
    </w:p>
    <w:p w14:paraId="086A8265" w14:textId="77777777" w:rsidR="005C079C" w:rsidRDefault="005C079C" w:rsidP="005C079C">
      <w:pPr>
        <w:rPr>
          <w:rFonts w:eastAsia="Microsoft Sans Serif" w:cs="Times New Roman"/>
          <w:color w:val="000000"/>
        </w:rPr>
      </w:pPr>
      <w:r>
        <w:rPr>
          <w:rFonts w:cs="Times New Roman"/>
        </w:rPr>
        <w:lastRenderedPageBreak/>
        <w:t xml:space="preserve">Grouping of the accessions into four clusters with each cluster group containing accessions from different state and source, indicate that there was no association between pattern of clusters and geographical distribution of accessions. Similar to the findings obtained in this study Shahzad </w:t>
      </w:r>
      <w:r>
        <w:rPr>
          <w:rFonts w:cs="Times New Roman"/>
          <w:i/>
        </w:rPr>
        <w:t>et al.</w:t>
      </w:r>
      <w:r>
        <w:rPr>
          <w:rFonts w:cs="Times New Roman"/>
        </w:rPr>
        <w:t xml:space="preserve"> (2013) suggest that that the grouping of the accessions is an indication of multiple ancestral populations of </w:t>
      </w:r>
      <w:r>
        <w:rPr>
          <w:rFonts w:cs="Times New Roman"/>
          <w:i/>
        </w:rPr>
        <w:t>M. oleifera</w:t>
      </w:r>
      <w:r>
        <w:rPr>
          <w:rFonts w:cs="Times New Roman"/>
        </w:rPr>
        <w:t xml:space="preserve"> within close geographical regions must have been introduced to other parts of the world.</w:t>
      </w:r>
    </w:p>
    <w:p w14:paraId="7919072C" w14:textId="52205AAF" w:rsidR="005C079C" w:rsidRDefault="00E259EC" w:rsidP="00CF6DAB">
      <w:pPr>
        <w:pStyle w:val="Subheading1"/>
      </w:pPr>
      <w:r>
        <w:t>CONCLUSION</w:t>
      </w:r>
    </w:p>
    <w:p w14:paraId="503522D0" w14:textId="77777777" w:rsidR="005C079C" w:rsidRDefault="005C079C" w:rsidP="005C079C">
      <w:pPr>
        <w:rPr>
          <w:rFonts w:eastAsia="Times New Roman" w:cs="Times New Roman"/>
          <w:color w:val="0E101A"/>
        </w:rPr>
      </w:pPr>
      <w:r>
        <w:rPr>
          <w:rFonts w:eastAsia="Times New Roman" w:cs="Times New Roman"/>
          <w:color w:val="0E101A"/>
        </w:rPr>
        <w:t xml:space="preserve">The study confirmed that considerable high variability exists among the landraces of </w:t>
      </w:r>
      <w:r>
        <w:rPr>
          <w:rFonts w:cs="Times New Roman"/>
          <w:i/>
        </w:rPr>
        <w:t>M. oleifera</w:t>
      </w:r>
      <w:r>
        <w:rPr>
          <w:rFonts w:eastAsia="Times New Roman" w:cs="Times New Roman"/>
          <w:color w:val="0E101A"/>
        </w:rPr>
        <w:t xml:space="preserve"> in the country. Clustering of the genotypes independent of the state or source of collection suggested that, hybridizing the genetically diverse parents of the crop belonging to different clusters of could provide an opportunity for bringing genes of diverse nature together for it improvement.</w:t>
      </w:r>
    </w:p>
    <w:p w14:paraId="21855AE8" w14:textId="5F3321B8" w:rsidR="005C079C" w:rsidRDefault="00E16216" w:rsidP="00CF6DAB">
      <w:pPr>
        <w:pStyle w:val="Subheading1"/>
      </w:pPr>
      <w:r w:rsidRPr="00E16216">
        <w:t>REFERENCES</w:t>
      </w:r>
    </w:p>
    <w:p w14:paraId="13FD4BDA" w14:textId="77777777" w:rsidR="005C079C" w:rsidRDefault="005C079C" w:rsidP="00663A01">
      <w:pPr>
        <w:pStyle w:val="References"/>
      </w:pPr>
      <w:r>
        <w:rPr>
          <w:bCs/>
        </w:rPr>
        <w:t xml:space="preserve">Abdellatef, E., &amp; Khalafalla, M.M. </w:t>
      </w:r>
      <w:r>
        <w:rPr>
          <w:rFonts w:eastAsia="TimesNewRomanPSMT"/>
        </w:rPr>
        <w:t xml:space="preserve">(2010). </w:t>
      </w:r>
      <w:r>
        <w:rPr>
          <w:i/>
          <w:iCs/>
        </w:rPr>
        <w:t xml:space="preserve">In-Vitro </w:t>
      </w:r>
      <w:r>
        <w:rPr>
          <w:rFonts w:eastAsia="TimesNewRomanPSMT"/>
        </w:rPr>
        <w:t xml:space="preserve">morphogenesis studies on </w:t>
      </w:r>
      <w:r>
        <w:rPr>
          <w:i/>
          <w:iCs/>
        </w:rPr>
        <w:t xml:space="preserve">Moringa oleifera </w:t>
      </w:r>
      <w:r>
        <w:rPr>
          <w:rFonts w:eastAsia="TimesNewRomanPSMT"/>
        </w:rPr>
        <w:t xml:space="preserve">L. an important medicinal tree. </w:t>
      </w:r>
      <w:r>
        <w:rPr>
          <w:i/>
          <w:iCs/>
        </w:rPr>
        <w:t>International Journal of</w:t>
      </w:r>
      <w:r>
        <w:rPr>
          <w:rFonts w:eastAsia="TimesNewRomanPSMT"/>
        </w:rPr>
        <w:t xml:space="preserve"> </w:t>
      </w:r>
      <w:r>
        <w:rPr>
          <w:i/>
          <w:iCs/>
        </w:rPr>
        <w:t xml:space="preserve">Medicobiological Research </w:t>
      </w:r>
      <w:r>
        <w:rPr>
          <w:bCs/>
        </w:rPr>
        <w:t>1 (2)</w:t>
      </w:r>
      <w:r>
        <w:rPr>
          <w:rFonts w:eastAsia="TimesNewRomanPSMT"/>
        </w:rPr>
        <w:t>, 85-89.</w:t>
      </w:r>
    </w:p>
    <w:p w14:paraId="7753AE4D" w14:textId="77777777" w:rsidR="005C079C" w:rsidRDefault="005C079C" w:rsidP="00663A01">
      <w:pPr>
        <w:pStyle w:val="References"/>
      </w:pPr>
      <w:r>
        <w:t>Abubakar, A., Falusi, O.A., Adebola, M.O., Olayemi, I.K. &amp; Daudu, O.A.Y. (2019). Genetic diversity studies for morphological traits in pearl millet (</w:t>
      </w:r>
      <w:r>
        <w:rPr>
          <w:i/>
        </w:rPr>
        <w:t>Pennisetum glaucum</w:t>
      </w:r>
      <w:r>
        <w:t xml:space="preserve"> L.) landraces of Northern Nigeria</w:t>
      </w:r>
      <w:r>
        <w:rPr>
          <w:i/>
        </w:rPr>
        <w:t>. GSC Biological and Pharmaceutical Sciences</w:t>
      </w:r>
      <w:r>
        <w:t>, 2019, 07(02), 060–070</w:t>
      </w:r>
    </w:p>
    <w:p w14:paraId="6052C472" w14:textId="77777777" w:rsidR="005C079C" w:rsidRDefault="005C079C" w:rsidP="00663A01">
      <w:pPr>
        <w:pStyle w:val="References"/>
      </w:pPr>
      <w:r>
        <w:t>Amao, A.O., Echeckwu, C.A., Aba, D.A., Katung, M.D., &amp; Odeseye A.O. (2017). Diversity study of Drumstick (</w:t>
      </w:r>
      <w:r>
        <w:rPr>
          <w:i/>
          <w:iCs/>
        </w:rPr>
        <w:t xml:space="preserve">Moringa oleifera </w:t>
      </w:r>
      <w:r>
        <w:t xml:space="preserve">Lam.) using microsatellite markers. </w:t>
      </w:r>
      <w:r>
        <w:rPr>
          <w:i/>
          <w:iCs/>
        </w:rPr>
        <w:t>International Journal of Environment, Agriculture and Biotechnology,</w:t>
      </w:r>
      <w:r>
        <w:rPr>
          <w:iCs/>
        </w:rPr>
        <w:t xml:space="preserve"> 2(5), 2380 – 2386. </w:t>
      </w:r>
      <w:r>
        <w:rPr>
          <w:i/>
          <w:iCs/>
        </w:rPr>
        <w:t xml:space="preserve">http://dx.doi.org/10.22161/ijeab/2.5.14 </w:t>
      </w:r>
    </w:p>
    <w:p w14:paraId="624728A5" w14:textId="77777777" w:rsidR="005C079C" w:rsidRDefault="005C079C" w:rsidP="00663A01">
      <w:pPr>
        <w:pStyle w:val="References"/>
        <w:rPr>
          <w:shd w:val="clear" w:color="auto" w:fill="FFFFFF"/>
        </w:rPr>
      </w:pPr>
      <w:r w:rsidRPr="00B35E3F">
        <w:rPr>
          <w:shd w:val="clear" w:color="auto" w:fill="FFFFFF"/>
          <w:lang w:val="de-DE"/>
        </w:rPr>
        <w:t>Hassanein, A.M.A., &amp; Al</w:t>
      </w:r>
      <w:r w:rsidRPr="00B35E3F">
        <w:rPr>
          <w:shd w:val="clear" w:color="auto" w:fill="FFFFFF"/>
          <w:lang w:val="de-DE"/>
        </w:rPr>
        <w:noBreakHyphen/>
        <w:t xml:space="preserve">Soqeer, A.A. (2018). </w:t>
      </w:r>
      <w:r>
        <w:rPr>
          <w:shd w:val="clear" w:color="auto" w:fill="FFFFFF"/>
        </w:rPr>
        <w:t xml:space="preserve">Morphological and genetic diversity of </w:t>
      </w:r>
      <w:r>
        <w:rPr>
          <w:i/>
          <w:shd w:val="clear" w:color="auto" w:fill="FFFFFF"/>
        </w:rPr>
        <w:t>Moringa oleifera</w:t>
      </w:r>
      <w:r>
        <w:rPr>
          <w:shd w:val="clear" w:color="auto" w:fill="FFFFFF"/>
        </w:rPr>
        <w:t xml:space="preserve"> and </w:t>
      </w:r>
      <w:r>
        <w:rPr>
          <w:i/>
          <w:shd w:val="clear" w:color="auto" w:fill="FFFFFF"/>
        </w:rPr>
        <w:t>Moringa</w:t>
      </w:r>
      <w:r>
        <w:rPr>
          <w:i/>
        </w:rPr>
        <w:t xml:space="preserve"> </w:t>
      </w:r>
      <w:r>
        <w:rPr>
          <w:i/>
          <w:shd w:val="clear" w:color="auto" w:fill="FFFFFF"/>
        </w:rPr>
        <w:t>peregrina</w:t>
      </w:r>
      <w:r>
        <w:rPr>
          <w:shd w:val="clear" w:color="auto" w:fill="FFFFFF"/>
        </w:rPr>
        <w:t xml:space="preserve"> genotypes. </w:t>
      </w:r>
      <w:r>
        <w:rPr>
          <w:i/>
          <w:shd w:val="clear" w:color="auto" w:fill="FFFFFF"/>
        </w:rPr>
        <w:t>Horticulture, Environment, and Biotechnology</w:t>
      </w:r>
      <w:r>
        <w:rPr>
          <w:shd w:val="clear" w:color="auto" w:fill="FFFFFF"/>
        </w:rPr>
        <w:t>, https://doi.org/10.1007/s13580-018-0024-0</w:t>
      </w:r>
    </w:p>
    <w:p w14:paraId="5EEF3CF9" w14:textId="77777777" w:rsidR="005C079C" w:rsidRDefault="005C079C" w:rsidP="00663A01">
      <w:pPr>
        <w:pStyle w:val="References"/>
        <w:rPr>
          <w:shd w:val="clear" w:color="auto" w:fill="FFFFFF"/>
        </w:rPr>
      </w:pPr>
      <w:r>
        <w:rPr>
          <w:shd w:val="clear" w:color="auto" w:fill="FFFFFF"/>
        </w:rPr>
        <w:t xml:space="preserve">López, S.E.M., Pazos, A., Rivero, G.A., Crespo, J.P.M., y Vargas, C.Z. (2018). Morfometría de fruto y semilla de Moringa oleifera Lam. “moringa”. </w:t>
      </w:r>
      <w:r>
        <w:rPr>
          <w:i/>
          <w:shd w:val="clear" w:color="auto" w:fill="FFFFFF"/>
        </w:rPr>
        <w:t>Sciéndo Ciencia para el desarrollo</w:t>
      </w:r>
      <w:r>
        <w:rPr>
          <w:shd w:val="clear" w:color="auto" w:fill="FFFFFF"/>
        </w:rPr>
        <w:t>, 21(2), 201-204.</w:t>
      </w:r>
    </w:p>
    <w:p w14:paraId="1B03000A" w14:textId="77777777" w:rsidR="005C079C" w:rsidRDefault="005C079C" w:rsidP="00663A01">
      <w:pPr>
        <w:pStyle w:val="References"/>
      </w:pPr>
      <w:r>
        <w:t xml:space="preserve">Ojuederie, O.B., Igwe, D.O., Okuofu, S.I. &amp; Faloye, B. (2013). Assessment of genetic diversity in some </w:t>
      </w:r>
      <w:r>
        <w:rPr>
          <w:i/>
        </w:rPr>
        <w:t>Moringa oleifera</w:t>
      </w:r>
      <w:r>
        <w:t xml:space="preserve"> Lam. landraces from Western Nigeria using RAPD markers. </w:t>
      </w:r>
      <w:r>
        <w:rPr>
          <w:i/>
        </w:rPr>
        <w:t>The African Journal of Plant Science and Biotechnology</w:t>
      </w:r>
      <w:r>
        <w:t>, 7(1), 15-20.</w:t>
      </w:r>
    </w:p>
    <w:p w14:paraId="5D254278" w14:textId="77777777" w:rsidR="005C079C" w:rsidRDefault="005C079C" w:rsidP="00663A01">
      <w:pPr>
        <w:pStyle w:val="References"/>
        <w:rPr>
          <w:shd w:val="clear" w:color="auto" w:fill="FFFFFF"/>
        </w:rPr>
      </w:pPr>
      <w:r>
        <w:rPr>
          <w:shd w:val="clear" w:color="auto" w:fill="FFFFFF"/>
        </w:rPr>
        <w:lastRenderedPageBreak/>
        <w:t xml:space="preserve">Onyekwelu, J.C. &amp; Olabiwonnu, A.A. (2010). Seed germination and early growth of moringa oleifera seedlings. </w:t>
      </w:r>
      <w:r>
        <w:rPr>
          <w:i/>
          <w:shd w:val="clear" w:color="auto" w:fill="FFFFFF"/>
        </w:rPr>
        <w:t>Forests and Forest Products Journal</w:t>
      </w:r>
      <w:r>
        <w:rPr>
          <w:shd w:val="clear" w:color="auto" w:fill="FFFFFF"/>
        </w:rPr>
        <w:t>, 3, 12-19.</w:t>
      </w:r>
    </w:p>
    <w:p w14:paraId="7973D054" w14:textId="77777777" w:rsidR="005C079C" w:rsidRDefault="005C079C" w:rsidP="00663A01">
      <w:pPr>
        <w:pStyle w:val="References"/>
        <w:rPr>
          <w:shd w:val="clear" w:color="auto" w:fill="FFFFFF"/>
        </w:rPr>
      </w:pPr>
      <w:r>
        <w:rPr>
          <w:shd w:val="clear" w:color="auto" w:fill="FFFFFF"/>
        </w:rPr>
        <w:t>Padulosi, S., Thompson, J., &amp; Rudebjer, P. (2013). Fighting poverty, hunger and malnutrition with neglected and underutilized species (NUS): needs, challenges and the way forward. Bioversity International, Rome, 11-48.</w:t>
      </w:r>
    </w:p>
    <w:p w14:paraId="6B0C2571" w14:textId="77777777" w:rsidR="005C079C" w:rsidRDefault="005C079C" w:rsidP="00663A01">
      <w:pPr>
        <w:pStyle w:val="References"/>
        <w:rPr>
          <w:shd w:val="clear" w:color="auto" w:fill="FFFFFF"/>
        </w:rPr>
      </w:pPr>
      <w:r>
        <w:t xml:space="preserve">Popoola, J.O., &amp; Obembe, O.O. (2013). Local knowledge, use pattern and geographical distribution of </w:t>
      </w:r>
      <w:r>
        <w:rPr>
          <w:i/>
          <w:iCs/>
        </w:rPr>
        <w:t xml:space="preserve">Moringa oleifera </w:t>
      </w:r>
      <w:r>
        <w:t xml:space="preserve">Lam. (Moringaceae) in Nigeria. </w:t>
      </w:r>
      <w:r>
        <w:rPr>
          <w:i/>
          <w:iCs/>
        </w:rPr>
        <w:t>Journal of Ethnopharmacology</w:t>
      </w:r>
      <w:r>
        <w:t>, 150, 682-691</w:t>
      </w:r>
    </w:p>
    <w:p w14:paraId="4C0554DD" w14:textId="77777777" w:rsidR="005C079C" w:rsidRDefault="005C079C" w:rsidP="00663A01">
      <w:pPr>
        <w:pStyle w:val="References"/>
      </w:pPr>
      <w:r>
        <w:t>Rao, V.R. &amp; Hodgkin, T.</w:t>
      </w:r>
      <w:r>
        <w:rPr>
          <w:i/>
        </w:rPr>
        <w:t xml:space="preserve"> </w:t>
      </w:r>
      <w:r>
        <w:t xml:space="preserve">(2002). Genetic diversity and conservation and utilization of plant genetic resources. </w:t>
      </w:r>
      <w:r>
        <w:rPr>
          <w:i/>
        </w:rPr>
        <w:t>Plant Cell, Tissue and Organ Culture</w:t>
      </w:r>
      <w:r>
        <w:t xml:space="preserve">, 68, 1–19, </w:t>
      </w:r>
    </w:p>
    <w:p w14:paraId="03958306" w14:textId="77777777" w:rsidR="005C079C" w:rsidRDefault="005C079C" w:rsidP="00663A01">
      <w:pPr>
        <w:pStyle w:val="References"/>
        <w:rPr>
          <w:shd w:val="clear" w:color="auto" w:fill="FFFFFF"/>
        </w:rPr>
      </w:pPr>
      <w:r>
        <w:rPr>
          <w:shd w:val="clear" w:color="auto" w:fill="FFFFFF"/>
        </w:rPr>
        <w:t xml:space="preserve">Ruiz-Hernández, R., Hernández-Rodríguez, M., Cruz-Monterrosa, R.G., Díaz-Ramírez, M., Jiménez-Guzmán, J., León-Espinosa, E.B., García-Garibay, M., Fabela-Morón, M.F., Pérez-Ruiz, R. V. &amp; Rayas-Amor A. A. (2021). Morphological characterization of </w:t>
      </w:r>
      <w:r>
        <w:rPr>
          <w:i/>
          <w:shd w:val="clear" w:color="auto" w:fill="FFFFFF"/>
        </w:rPr>
        <w:t>Moringa oleifera</w:t>
      </w:r>
      <w:r>
        <w:rPr>
          <w:shd w:val="clear" w:color="auto" w:fill="FFFFFF"/>
        </w:rPr>
        <w:t xml:space="preserve"> seeds from different crops of Mexico. </w:t>
      </w:r>
      <w:r>
        <w:rPr>
          <w:i/>
          <w:shd w:val="clear" w:color="auto" w:fill="FFFFFF"/>
        </w:rPr>
        <w:t>Agro Productividad</w:t>
      </w:r>
      <w:r>
        <w:rPr>
          <w:shd w:val="clear" w:color="auto" w:fill="FFFFFF"/>
        </w:rPr>
        <w:t>. https://doi.org/10.32854/agrop.v14i11.2175</w:t>
      </w:r>
    </w:p>
    <w:p w14:paraId="19D01D67" w14:textId="77777777" w:rsidR="005C079C" w:rsidRDefault="005C079C" w:rsidP="00663A01">
      <w:pPr>
        <w:pStyle w:val="References"/>
      </w:pPr>
      <w:r>
        <w:t xml:space="preserve">Saini, R.K., Saad, K.R., Ravishankar, G.A., Giridhar, P., &amp; Shetty, N.P. (2013). Genetic diversity of commercially grown </w:t>
      </w:r>
      <w:r>
        <w:rPr>
          <w:i/>
        </w:rPr>
        <w:t>Moringa oleifera</w:t>
      </w:r>
      <w:r>
        <w:t xml:space="preserve"> Lam. cultivars from India by RAPD, ISSR and cytochrome P450-based markers. </w:t>
      </w:r>
      <w:r>
        <w:rPr>
          <w:i/>
        </w:rPr>
        <w:t>Plant System &amp; Evolution</w:t>
      </w:r>
      <w:r>
        <w:t>, 299, 1205–1213</w:t>
      </w:r>
    </w:p>
    <w:p w14:paraId="6004AFF0" w14:textId="77777777" w:rsidR="005C079C" w:rsidRDefault="005C079C" w:rsidP="00663A01">
      <w:pPr>
        <w:pStyle w:val="References"/>
        <w:rPr>
          <w:shd w:val="clear" w:color="auto" w:fill="FFFFFF"/>
        </w:rPr>
      </w:pPr>
      <w:r>
        <w:rPr>
          <w:shd w:val="clear" w:color="auto" w:fill="FFFFFF"/>
        </w:rPr>
        <w:t xml:space="preserve">Shahzad, U., Khan, M.A., Jaskani, M.J., Khan, I.A. &amp; Korban, S.S. (2013). Genetic diversity and population structure of </w:t>
      </w:r>
      <w:r>
        <w:rPr>
          <w:i/>
          <w:shd w:val="clear" w:color="auto" w:fill="FFFFFF"/>
        </w:rPr>
        <w:t>Moringa oleifera</w:t>
      </w:r>
      <w:r>
        <w:rPr>
          <w:shd w:val="clear" w:color="auto" w:fill="FFFFFF"/>
        </w:rPr>
        <w:t xml:space="preserve">. </w:t>
      </w:r>
      <w:r>
        <w:rPr>
          <w:i/>
          <w:shd w:val="clear" w:color="auto" w:fill="FFFFFF"/>
        </w:rPr>
        <w:t>Conservation Genetics</w:t>
      </w:r>
      <w:r>
        <w:rPr>
          <w:shd w:val="clear" w:color="auto" w:fill="FFFFFF"/>
        </w:rPr>
        <w:t>, DOI 10.1007/s10592-013-0503-x</w:t>
      </w:r>
    </w:p>
    <w:p w14:paraId="35ECCDFA" w14:textId="03E365C6" w:rsidR="00513978" w:rsidRPr="00941689" w:rsidRDefault="005C079C" w:rsidP="00663A01">
      <w:pPr>
        <w:pStyle w:val="References"/>
        <w:rPr>
          <w:shd w:val="clear" w:color="auto" w:fill="FFFFFF"/>
        </w:rPr>
      </w:pPr>
      <w:r>
        <w:rPr>
          <w:shd w:val="clear" w:color="auto" w:fill="FFFFFF"/>
        </w:rPr>
        <w:t xml:space="preserve">Zhigila, D.A., Mohammeda, S., Oladeleb, F.A., &amp; Sawac. FBJ (2015). Numerical analyses of leaf and fruit external morphology in Moringa oleifera Lam. </w:t>
      </w:r>
      <w:r>
        <w:rPr>
          <w:i/>
          <w:shd w:val="clear" w:color="auto" w:fill="FFFFFF"/>
        </w:rPr>
        <w:t>Journal of Sciences &amp; Engineering</w:t>
      </w:r>
      <w:r>
        <w:rPr>
          <w:shd w:val="clear" w:color="auto" w:fill="FFFFFF"/>
        </w:rPr>
        <w:t>, 77(13), 123-131.</w:t>
      </w:r>
    </w:p>
    <w:p w14:paraId="0CE460E6" w14:textId="77777777" w:rsidR="00941689" w:rsidRDefault="00941689">
      <w:pPr>
        <w:spacing w:line="259" w:lineRule="auto"/>
        <w:jc w:val="left"/>
        <w:rPr>
          <w:rFonts w:eastAsiaTheme="majorEastAsia" w:cstheme="majorBidi"/>
          <w:b/>
          <w:sz w:val="24"/>
          <w:szCs w:val="32"/>
        </w:rPr>
      </w:pPr>
      <w:bookmarkStart w:id="196" w:name="_Toc120736956"/>
      <w:r>
        <w:br w:type="page"/>
      </w:r>
    </w:p>
    <w:p w14:paraId="39D0C6E4" w14:textId="30660483" w:rsidR="00941689" w:rsidRDefault="00941689" w:rsidP="00B46EBE">
      <w:pPr>
        <w:pStyle w:val="Heading2"/>
      </w:pPr>
      <w:bookmarkStart w:id="197" w:name="_Toc121437377"/>
      <w:r>
        <w:lastRenderedPageBreak/>
        <w:t>EFFECT OF VARIETY AND INTRA-ROW SPACING ON GROWTH AND YIELD CHARACTERS OF HYBRID MAIZE (</w:t>
      </w:r>
      <w:r w:rsidRPr="00176654">
        <w:rPr>
          <w:i/>
        </w:rPr>
        <w:t>Zea mays</w:t>
      </w:r>
      <w:r>
        <w:t>) IN FCT</w:t>
      </w:r>
      <w:bookmarkEnd w:id="196"/>
      <w:bookmarkEnd w:id="197"/>
    </w:p>
    <w:tbl>
      <w:tblPr>
        <w:tblW w:w="0" w:type="auto"/>
        <w:tblLayout w:type="fixed"/>
        <w:tblLook w:val="04A0" w:firstRow="1" w:lastRow="0" w:firstColumn="1" w:lastColumn="0" w:noHBand="0" w:noVBand="1"/>
      </w:tblPr>
      <w:tblGrid>
        <w:gridCol w:w="10261"/>
      </w:tblGrid>
      <w:tr w:rsidR="00941689" w14:paraId="456D14E8" w14:textId="77777777" w:rsidTr="00941689">
        <w:trPr>
          <w:trHeight w:val="549"/>
        </w:trPr>
        <w:tc>
          <w:tcPr>
            <w:tcW w:w="10261" w:type="dxa"/>
            <w:tcBorders>
              <w:top w:val="nil"/>
              <w:left w:val="nil"/>
              <w:bottom w:val="nil"/>
              <w:right w:val="nil"/>
            </w:tcBorders>
            <w:hideMark/>
          </w:tcPr>
          <w:p w14:paraId="1962C8C1" w14:textId="77777777" w:rsidR="00941689" w:rsidRDefault="00941689">
            <w:pPr>
              <w:autoSpaceDE w:val="0"/>
              <w:autoSpaceDN w:val="0"/>
              <w:adjustRightInd w:val="0"/>
              <w:jc w:val="center"/>
              <w:rPr>
                <w:rFonts w:cs="Times New Roman"/>
              </w:rPr>
            </w:pPr>
          </w:p>
          <w:p w14:paraId="196AF60B" w14:textId="77777777" w:rsidR="00941689" w:rsidRDefault="00941689" w:rsidP="00941689">
            <w:pPr>
              <w:pStyle w:val="Authorname"/>
            </w:pPr>
            <w:r>
              <w:t>U. A. Ekwere; M. O. Akinyele; O.C. Ogunremi; R. I. Joseph; D.A. Adeshina and S.E. Adeboye</w:t>
            </w:r>
          </w:p>
          <w:p w14:paraId="376DB5F9" w14:textId="77777777" w:rsidR="00941689" w:rsidRDefault="00941689" w:rsidP="00941689">
            <w:pPr>
              <w:pStyle w:val="Address"/>
            </w:pPr>
            <w:r>
              <w:rPr>
                <w:iCs/>
              </w:rPr>
              <w:t>Agricultural Biotechnology Department, National Biotechnology Development Agency, (NABDA) Umaru Musa Yar’dua Express way, Lugbe - Abuja, Nigeria.</w:t>
            </w:r>
          </w:p>
          <w:p w14:paraId="06EAF138" w14:textId="77777777" w:rsidR="00941689" w:rsidRDefault="00941689" w:rsidP="00941689">
            <w:pPr>
              <w:pStyle w:val="Address"/>
              <w:rPr>
                <w:i/>
                <w:iCs/>
              </w:rPr>
            </w:pPr>
            <w:r>
              <w:rPr>
                <w:iCs/>
              </w:rPr>
              <w:t>*Corresponding author email: uwemakpan016@gmail.com</w:t>
            </w:r>
          </w:p>
          <w:p w14:paraId="7E34AA10" w14:textId="77777777" w:rsidR="00941689" w:rsidRDefault="00941689" w:rsidP="00941689">
            <w:pPr>
              <w:pStyle w:val="Address"/>
              <w:rPr>
                <w:b/>
                <w:color w:val="000000"/>
              </w:rPr>
            </w:pPr>
            <w:r>
              <w:t>Mobile: +2348035618117</w:t>
            </w:r>
          </w:p>
        </w:tc>
      </w:tr>
    </w:tbl>
    <w:p w14:paraId="3E23FA39" w14:textId="2162FD5D" w:rsidR="00941689" w:rsidRPr="00941689" w:rsidRDefault="00DD67AD" w:rsidP="00CF6DAB">
      <w:pPr>
        <w:pStyle w:val="Subheading1"/>
      </w:pPr>
      <w:r w:rsidRPr="00DD67AD">
        <w:t>ABSTRACT</w:t>
      </w:r>
    </w:p>
    <w:p w14:paraId="05EC71E6" w14:textId="6DB74585" w:rsidR="00941689" w:rsidRDefault="00941689" w:rsidP="00941689">
      <w:pPr>
        <w:autoSpaceDE w:val="0"/>
        <w:autoSpaceDN w:val="0"/>
        <w:adjustRightInd w:val="0"/>
        <w:rPr>
          <w:rFonts w:eastAsia="TimesNewRoman" w:cs="Times New Roman"/>
          <w:i/>
        </w:rPr>
      </w:pPr>
      <w:r>
        <w:rPr>
          <w:rFonts w:cs="Times New Roman"/>
          <w:i/>
          <w:iCs/>
        </w:rPr>
        <w:t xml:space="preserve">This study was carried out at the Research Farm of the Faculty of Agriculture, University of Abuja in the Southern Guinea Savanna Zone of Nigeria, during the cropping season of 2019 to evaluate the </w:t>
      </w:r>
      <w:r>
        <w:rPr>
          <w:rFonts w:cs="Times New Roman"/>
          <w:bCs/>
          <w:i/>
        </w:rPr>
        <w:t>effect of variety and intra-row spacing on growth and yield characters of hybrid maize in Federal Capital Territory (FCT)</w:t>
      </w:r>
      <w:r>
        <w:rPr>
          <w:rFonts w:cs="Times New Roman"/>
          <w:i/>
          <w:iCs/>
        </w:rPr>
        <w:t>. Two hybrid maize varieties Dekalb920 and Dekalb 818 sourced from National Seed Council of Nigeria were evaluated under five different intra-row spacing’s of 14, 18,21,25and 30cm, with gross plot of 15m and net plot 0f 9m and  Parameter such as plant height, leaf area index, stem diameter and yield were evaluated. It was a factorial combination experiment laid out in a Randomized Complete Block Design (RCBD) with three replicates.</w:t>
      </w:r>
      <w:r>
        <w:rPr>
          <w:rFonts w:eastAsiaTheme="minorEastAsia" w:cs="Times New Roman"/>
          <w:i/>
          <w:color w:val="000000" w:themeColor="text1"/>
          <w:kern w:val="24"/>
        </w:rPr>
        <w:t xml:space="preserve"> Data collected were subjected to Analysis of Variance (ANOVA) and means were separated using Duncan multiple range test.</w:t>
      </w:r>
      <w:r>
        <w:rPr>
          <w:rFonts w:cs="Times New Roman"/>
          <w:i/>
          <w:iCs/>
        </w:rPr>
        <w:t xml:space="preserve"> The results obtained from the experiment 12th weeks after sowing indicated that hybrid variety Dekalb</w:t>
      </w:r>
      <w:r w:rsidR="00176654">
        <w:rPr>
          <w:rFonts w:cs="Times New Roman"/>
          <w:i/>
          <w:iCs/>
        </w:rPr>
        <w:t xml:space="preserve"> </w:t>
      </w:r>
      <w:r w:rsidR="00B01CEE">
        <w:rPr>
          <w:rFonts w:cs="Times New Roman"/>
          <w:i/>
          <w:iCs/>
        </w:rPr>
        <w:t xml:space="preserve">920 </w:t>
      </w:r>
      <w:r>
        <w:rPr>
          <w:rFonts w:cs="Times New Roman"/>
          <w:i/>
          <w:iCs/>
        </w:rPr>
        <w:t xml:space="preserve">had mean plant height of 273.06cm, leaf area index of </w:t>
      </w:r>
      <w:r>
        <w:rPr>
          <w:rFonts w:cs="Times New Roman"/>
          <w:i/>
        </w:rPr>
        <w:t>14.03</w:t>
      </w:r>
      <w:r>
        <w:rPr>
          <w:rFonts w:cs="Times New Roman"/>
          <w:i/>
          <w:iCs/>
        </w:rPr>
        <w:t xml:space="preserve">cm2 and yield of 8.0t/ha among other parameters was superior to Dekalb818 variety investigated. With respect to intra-row spacing, plants sown on 14 cm had higher plant height and leaves area index of 287.7 cm and </w:t>
      </w:r>
      <w:r>
        <w:rPr>
          <w:rFonts w:cs="Times New Roman"/>
          <w:i/>
        </w:rPr>
        <w:t>14.03cm</w:t>
      </w:r>
      <w:r>
        <w:rPr>
          <w:rFonts w:cs="Times New Roman"/>
          <w:i/>
          <w:iCs/>
        </w:rPr>
        <w:t xml:space="preserve">, respectively while plants sown on intra-row spacing of 30 cm had plant height of 268.0 cm2 and  leaves area index of 11.57 respectively. </w:t>
      </w:r>
      <w:r>
        <w:rPr>
          <w:rFonts w:eastAsia="TimesNewRoman" w:cs="Times New Roman"/>
          <w:i/>
        </w:rPr>
        <w:t>The result showed that Variety and Intra-row spacing had significant influences on the growth parameters, yield and yield components of maize. The result also indicated that variety Dekalb 920 was the more suitable of the two maize varieties tested, and 14cm and 25cm intra-row spacing was better to achieve optimum yield</w:t>
      </w:r>
      <w:r>
        <w:rPr>
          <w:rFonts w:cs="Times New Roman"/>
          <w:i/>
        </w:rPr>
        <w:t xml:space="preserve"> in Federal Capital Territory (FCT)</w:t>
      </w:r>
    </w:p>
    <w:p w14:paraId="5ADA3FF9" w14:textId="49BFCA32" w:rsidR="00941689" w:rsidRDefault="00941689" w:rsidP="00941689">
      <w:pPr>
        <w:pStyle w:val="Default"/>
        <w:spacing w:line="360" w:lineRule="auto"/>
        <w:jc w:val="both"/>
        <w:rPr>
          <w:b/>
          <w:bCs/>
          <w:i/>
          <w:iCs/>
          <w:sz w:val="22"/>
          <w:szCs w:val="22"/>
        </w:rPr>
      </w:pPr>
      <w:r w:rsidRPr="00941689">
        <w:rPr>
          <w:b/>
          <w:bCs/>
          <w:iCs/>
          <w:color w:val="auto"/>
          <w:sz w:val="22"/>
          <w:szCs w:val="22"/>
        </w:rPr>
        <w:t>Keywords</w:t>
      </w:r>
      <w:r w:rsidRPr="00941689">
        <w:rPr>
          <w:b/>
          <w:bCs/>
          <w:iCs/>
          <w:sz w:val="22"/>
          <w:szCs w:val="22"/>
        </w:rPr>
        <w:t>:</w:t>
      </w:r>
      <w:r>
        <w:rPr>
          <w:b/>
          <w:bCs/>
          <w:i/>
          <w:iCs/>
          <w:sz w:val="22"/>
          <w:szCs w:val="22"/>
        </w:rPr>
        <w:t xml:space="preserve"> </w:t>
      </w:r>
      <w:r w:rsidRPr="00941689">
        <w:rPr>
          <w:bCs/>
          <w:iCs/>
          <w:sz w:val="22"/>
          <w:szCs w:val="22"/>
        </w:rPr>
        <w:t>Maize; varieties; spacing; growth; yield;</w:t>
      </w:r>
    </w:p>
    <w:p w14:paraId="65A84B90" w14:textId="644E6E26" w:rsidR="00941689" w:rsidRDefault="00E16216" w:rsidP="00CF6DAB">
      <w:pPr>
        <w:pStyle w:val="Subheading1"/>
      </w:pPr>
      <w:r w:rsidRPr="00E16216">
        <w:t>INTRODUCTION</w:t>
      </w:r>
    </w:p>
    <w:p w14:paraId="0467C942" w14:textId="77777777" w:rsidR="00941689" w:rsidRDefault="00941689" w:rsidP="00941689">
      <w:pPr>
        <w:rPr>
          <w:rFonts w:cs="Times New Roman"/>
        </w:rPr>
      </w:pPr>
      <w:r>
        <w:rPr>
          <w:rFonts w:cs="Times New Roman"/>
        </w:rPr>
        <w:lastRenderedPageBreak/>
        <w:t>Maize (</w:t>
      </w:r>
      <w:r>
        <w:rPr>
          <w:rFonts w:cs="Times New Roman"/>
          <w:i/>
          <w:iCs/>
        </w:rPr>
        <w:t xml:space="preserve">Zea mays </w:t>
      </w:r>
      <w:r>
        <w:rPr>
          <w:rFonts w:cs="Times New Roman"/>
        </w:rPr>
        <w:t xml:space="preserve">L.) is the world's largest cultivated cereal crop with over 872 million metric tons (MT) produced in 2012 (FAO, 2016), and one of the most important cereals used for food and feed production (IITA, 2006). The use of maize as staple food is as follows: 78% for human consumption, 17% for feed and residual uses, and about 5% for re-planting (United States Department of Agriculture USDA). Maize is produced in all the agro-ecological Zones of Nigeria except in the Sahel Savannah. The largest area of production is the Northern Guinea Savannah (Manyong </w:t>
      </w:r>
      <w:r>
        <w:rPr>
          <w:rFonts w:cs="Times New Roman"/>
          <w:i/>
          <w:iCs/>
        </w:rPr>
        <w:t>et al</w:t>
      </w:r>
      <w:r>
        <w:rPr>
          <w:rFonts w:cs="Times New Roman"/>
        </w:rPr>
        <w:t>., 1996). Twenty-two states in Nigeria including the Federal Capital Territory (FCT) have high production rate of maize in which 17 out of the 22 states are in the Northern part of the Country and their high production of maize are rated in three categories as in medium to high potential in production (Olaniyan, 2002).</w:t>
      </w:r>
    </w:p>
    <w:p w14:paraId="1CA08959" w14:textId="77777777" w:rsidR="00941689" w:rsidRDefault="00941689" w:rsidP="00941689">
      <w:pPr>
        <w:autoSpaceDE w:val="0"/>
        <w:autoSpaceDN w:val="0"/>
        <w:adjustRightInd w:val="0"/>
        <w:rPr>
          <w:rFonts w:cs="Times New Roman"/>
        </w:rPr>
      </w:pPr>
      <w:r>
        <w:rPr>
          <w:rFonts w:cs="Times New Roman"/>
        </w:rPr>
        <w:t xml:space="preserve">Spacing is one of the important factors that affect corn yield and due to its genetic potential; corn yield is different under various plant populations (Abuzar </w:t>
      </w:r>
      <w:r>
        <w:rPr>
          <w:rFonts w:cs="Times New Roman"/>
          <w:i/>
        </w:rPr>
        <w:t>et al</w:t>
      </w:r>
      <w:r>
        <w:rPr>
          <w:rFonts w:cs="Times New Roman"/>
        </w:rPr>
        <w:t xml:space="preserve">., </w:t>
      </w:r>
      <w:r w:rsidRPr="00B01CEE">
        <w:rPr>
          <w:rFonts w:cs="Times New Roman"/>
          <w:iCs/>
        </w:rPr>
        <w:t>2011</w:t>
      </w:r>
      <w:r>
        <w:rPr>
          <w:rFonts w:cs="Times New Roman"/>
        </w:rPr>
        <w:t>). According to the Sangoi (</w:t>
      </w:r>
      <w:r w:rsidRPr="00B01CEE">
        <w:rPr>
          <w:rFonts w:cs="Times New Roman"/>
          <w:iCs/>
        </w:rPr>
        <w:t>2001</w:t>
      </w:r>
      <w:r>
        <w:rPr>
          <w:rFonts w:cs="Times New Roman"/>
        </w:rPr>
        <w:t xml:space="preserve">) there is no specific optimum population density for all the weather conditions since it differs based on environmental and controlled conditions Low plant density causes minimum corn yield </w:t>
      </w:r>
      <w:r>
        <w:rPr>
          <w:rFonts w:eastAsia="TimesNewRomanPSMT" w:cs="Times New Roman"/>
        </w:rPr>
        <w:t>due to the leaf area’s little plasticity in each plant</w:t>
      </w:r>
      <w:r>
        <w:rPr>
          <w:rFonts w:cs="Times New Roman"/>
        </w:rPr>
        <w:t xml:space="preserve"> (Lashkari </w:t>
      </w:r>
      <w:r>
        <w:rPr>
          <w:rFonts w:cs="Times New Roman"/>
          <w:i/>
        </w:rPr>
        <w:t>et al</w:t>
      </w:r>
      <w:r>
        <w:rPr>
          <w:rFonts w:cs="Times New Roman"/>
        </w:rPr>
        <w:t xml:space="preserve">., </w:t>
      </w:r>
      <w:r w:rsidRPr="00B01CEE">
        <w:rPr>
          <w:rFonts w:cs="Times New Roman"/>
          <w:iCs/>
        </w:rPr>
        <w:t>2011</w:t>
      </w:r>
      <w:r>
        <w:rPr>
          <w:rFonts w:cs="Times New Roman"/>
        </w:rPr>
        <w:t>). Therefore, the objective of the experiment is to compare the performance of the varieties of maize used in this trial as influenced by the different intra- row spacing.</w:t>
      </w:r>
    </w:p>
    <w:p w14:paraId="55C1E0CA" w14:textId="1CD4BE41" w:rsidR="00941689" w:rsidRDefault="00DD67AD" w:rsidP="00CF6DAB">
      <w:pPr>
        <w:pStyle w:val="Subheading1"/>
      </w:pPr>
      <w:r w:rsidRPr="00DD67AD">
        <w:t>MATERIALS AND METHODS</w:t>
      </w:r>
    </w:p>
    <w:p w14:paraId="09D98DD6" w14:textId="77777777" w:rsidR="00941689" w:rsidRDefault="00941689" w:rsidP="00941689">
      <w:pPr>
        <w:rPr>
          <w:rFonts w:cs="Times New Roman"/>
        </w:rPr>
      </w:pPr>
      <w:r>
        <w:rPr>
          <w:rFonts w:cs="Times New Roman"/>
        </w:rPr>
        <w:t>The experiment was conducted at the Research Farm of the Faculty of Agriculture, University of Abuja, in the Southern Guinea Savanna Zone of Nigeria, during the cropping season of 2019.</w:t>
      </w:r>
      <w:r>
        <w:rPr>
          <w:rFonts w:cs="Times New Roman"/>
          <w:b/>
        </w:rPr>
        <w:t xml:space="preserve"> </w:t>
      </w:r>
    </w:p>
    <w:p w14:paraId="7A230628" w14:textId="77777777" w:rsidR="00941689" w:rsidRDefault="00941689" w:rsidP="00941689">
      <w:pPr>
        <w:autoSpaceDE w:val="0"/>
        <w:autoSpaceDN w:val="0"/>
        <w:adjustRightInd w:val="0"/>
        <w:rPr>
          <w:rFonts w:cs="Times New Roman"/>
        </w:rPr>
      </w:pPr>
      <w:r>
        <w:rPr>
          <w:rFonts w:cs="Times New Roman"/>
        </w:rPr>
        <w:t>The Experimental land was mechanically ploughed using a tractor mounted disc plough, and then harrowed twice to break the soil clods. Most of the debris was ploughed back into the soil then the experimental plots were laid out using measuring tape and pegs. The Planting materials used for the trial were two varieties of maize Dekalb 920 and 818. The maize varieties were obtained from National seed council of Nigeria. Abuja.</w:t>
      </w:r>
      <w:r>
        <w:rPr>
          <w:rFonts w:cs="Times New Roman"/>
          <w:b/>
        </w:rPr>
        <w:tab/>
      </w:r>
    </w:p>
    <w:p w14:paraId="2CB02E4F" w14:textId="70081E43" w:rsidR="00941689" w:rsidRDefault="00941689" w:rsidP="00941689">
      <w:pPr>
        <w:autoSpaceDE w:val="0"/>
        <w:autoSpaceDN w:val="0"/>
        <w:adjustRightInd w:val="0"/>
        <w:rPr>
          <w:rFonts w:cs="Times New Roman"/>
        </w:rPr>
      </w:pPr>
      <w:r>
        <w:rPr>
          <w:rFonts w:cs="Times New Roman"/>
        </w:rPr>
        <w:t>The experimental treatments were 5 different intra-rows spacing of 14cm (B</w:t>
      </w:r>
      <w:r>
        <w:rPr>
          <w:rFonts w:cs="Times New Roman"/>
          <w:vertAlign w:val="subscript"/>
        </w:rPr>
        <w:t>1</w:t>
      </w:r>
      <w:r>
        <w:rPr>
          <w:rFonts w:cs="Times New Roman"/>
        </w:rPr>
        <w:t>), 18cm (B</w:t>
      </w:r>
      <w:r>
        <w:rPr>
          <w:rFonts w:cs="Times New Roman"/>
          <w:vertAlign w:val="subscript"/>
        </w:rPr>
        <w:t>2</w:t>
      </w:r>
      <w:r>
        <w:rPr>
          <w:rFonts w:cs="Times New Roman"/>
        </w:rPr>
        <w:t>),</w:t>
      </w:r>
      <w:r w:rsidR="00176654">
        <w:rPr>
          <w:rFonts w:cs="Times New Roman"/>
        </w:rPr>
        <w:t xml:space="preserve"> </w:t>
      </w:r>
      <w:r>
        <w:rPr>
          <w:rFonts w:cs="Times New Roman"/>
        </w:rPr>
        <w:t>21cm</w:t>
      </w:r>
      <w:r w:rsidR="00176654">
        <w:rPr>
          <w:rFonts w:cs="Times New Roman"/>
        </w:rPr>
        <w:t xml:space="preserve"> </w:t>
      </w:r>
      <w:r w:rsidR="00B01CEE">
        <w:rPr>
          <w:rFonts w:cs="Times New Roman"/>
        </w:rPr>
        <w:t>(</w:t>
      </w:r>
      <w:r>
        <w:rPr>
          <w:rFonts w:cs="Times New Roman"/>
        </w:rPr>
        <w:t>B</w:t>
      </w:r>
      <w:r>
        <w:rPr>
          <w:rFonts w:cs="Times New Roman"/>
          <w:vertAlign w:val="subscript"/>
        </w:rPr>
        <w:t>3</w:t>
      </w:r>
      <w:r>
        <w:rPr>
          <w:rFonts w:cs="Times New Roman"/>
        </w:rPr>
        <w:t>),</w:t>
      </w:r>
      <w:r w:rsidR="00B01CEE">
        <w:rPr>
          <w:rFonts w:cs="Times New Roman"/>
        </w:rPr>
        <w:t xml:space="preserve"> </w:t>
      </w:r>
      <w:r>
        <w:rPr>
          <w:rFonts w:cs="Times New Roman"/>
        </w:rPr>
        <w:t>25cm (B</w:t>
      </w:r>
      <w:r>
        <w:rPr>
          <w:rFonts w:cs="Times New Roman"/>
          <w:vertAlign w:val="subscript"/>
        </w:rPr>
        <w:t>4</w:t>
      </w:r>
      <w:r>
        <w:rPr>
          <w:rFonts w:cs="Times New Roman"/>
        </w:rPr>
        <w:t>), and 30cm(B</w:t>
      </w:r>
      <w:r>
        <w:rPr>
          <w:rFonts w:cs="Times New Roman"/>
          <w:vertAlign w:val="subscript"/>
        </w:rPr>
        <w:t>5</w:t>
      </w:r>
      <w:r>
        <w:rPr>
          <w:rFonts w:cs="Times New Roman"/>
        </w:rPr>
        <w:t>) by 75cm inter row spacing and two maize varieties. Dekalb920 (A</w:t>
      </w:r>
      <w:r>
        <w:rPr>
          <w:rFonts w:cs="Times New Roman"/>
          <w:vertAlign w:val="subscript"/>
        </w:rPr>
        <w:t>1</w:t>
      </w:r>
      <w:r>
        <w:rPr>
          <w:rFonts w:cs="Times New Roman"/>
        </w:rPr>
        <w:t>) and Dekalb 818(A</w:t>
      </w:r>
      <w:r>
        <w:rPr>
          <w:rFonts w:cs="Times New Roman"/>
          <w:vertAlign w:val="subscript"/>
        </w:rPr>
        <w:t>2</w:t>
      </w:r>
      <w:r>
        <w:rPr>
          <w:rFonts w:cs="Times New Roman"/>
        </w:rPr>
        <w:t xml:space="preserve">) Thus, a 2 x 5 factorial combination trial was used for the treatments and making a total of 10 treatment combinations. Randomized Complete Block Design (RCBD) with 3replications was adopted. Factorial arrangement was used in organizing the treatments which were fitted into the Design Each replicate </w:t>
      </w:r>
      <w:r>
        <w:rPr>
          <w:rFonts w:cs="Times New Roman"/>
        </w:rPr>
        <w:lastRenderedPageBreak/>
        <w:t>contained 10 plots, of 3m×5m sizes giving 15m</w:t>
      </w:r>
      <w:r>
        <w:rPr>
          <w:rFonts w:cs="Times New Roman"/>
          <w:vertAlign w:val="superscript"/>
        </w:rPr>
        <w:t>2</w:t>
      </w:r>
      <w:r>
        <w:rPr>
          <w:rFonts w:cs="Times New Roman"/>
        </w:rPr>
        <w:t xml:space="preserve"> gross plot and 9m</w:t>
      </w:r>
      <w:r>
        <w:rPr>
          <w:rFonts w:cs="Times New Roman"/>
          <w:vertAlign w:val="superscript"/>
        </w:rPr>
        <w:t>2</w:t>
      </w:r>
      <w:r>
        <w:rPr>
          <w:rFonts w:cs="Times New Roman"/>
        </w:rPr>
        <w:t xml:space="preserve"> net plot</w:t>
      </w:r>
      <w:r>
        <w:rPr>
          <w:rFonts w:cs="Times New Roman"/>
          <w:vertAlign w:val="superscript"/>
        </w:rPr>
        <w:t xml:space="preserve"> </w:t>
      </w:r>
      <w:r>
        <w:rPr>
          <w:rFonts w:cs="Times New Roman"/>
        </w:rPr>
        <w:t xml:space="preserve"> and separated by 1m allay pathway. Thus a total of 30 plots were used for the experiment.</w:t>
      </w:r>
      <w:r>
        <w:rPr>
          <w:rFonts w:cs="Times New Roman"/>
          <w:b/>
        </w:rPr>
        <w:t xml:space="preserve"> </w:t>
      </w:r>
    </w:p>
    <w:p w14:paraId="7DED5740" w14:textId="34CC92E2" w:rsidR="00941689" w:rsidRDefault="00941689" w:rsidP="00941689">
      <w:pPr>
        <w:autoSpaceDE w:val="0"/>
        <w:autoSpaceDN w:val="0"/>
        <w:adjustRightInd w:val="0"/>
        <w:rPr>
          <w:rFonts w:cs="Times New Roman"/>
          <w:bCs/>
        </w:rPr>
      </w:pPr>
      <w:r>
        <w:rPr>
          <w:rFonts w:cs="Times New Roman"/>
        </w:rPr>
        <w:t>Sowing of one seed per hole was done on the 22</w:t>
      </w:r>
      <w:r>
        <w:rPr>
          <w:rFonts w:cs="Times New Roman"/>
          <w:vertAlign w:val="superscript"/>
        </w:rPr>
        <w:t>nd</w:t>
      </w:r>
      <w:r>
        <w:rPr>
          <w:rFonts w:cs="Times New Roman"/>
        </w:rPr>
        <w:t xml:space="preserve"> July 2019.The various plant spacing gave the different plant populations. Maize seeds were sown at depth of 3cm in plots measuring 5m x 3m using five different spacing’s listed above. Fertilizer and weed control practices was done appropriately. Agronomic parameters taken includes plant height</w:t>
      </w:r>
      <w:r w:rsidR="00B01CEE">
        <w:rPr>
          <w:rFonts w:cs="Times New Roman"/>
        </w:rPr>
        <w:t xml:space="preserve"> </w:t>
      </w:r>
      <w:r>
        <w:rPr>
          <w:rFonts w:cs="Times New Roman"/>
        </w:rPr>
        <w:t>(cm), leave area index, stem diameter</w:t>
      </w:r>
      <w:r w:rsidR="00B01CEE">
        <w:rPr>
          <w:rFonts w:cs="Times New Roman"/>
        </w:rPr>
        <w:t xml:space="preserve"> </w:t>
      </w:r>
      <w:r>
        <w:rPr>
          <w:rFonts w:cs="Times New Roman"/>
        </w:rPr>
        <w:t xml:space="preserve">(cm), plant stand count, number of days to 50% tasseling and silking and </w:t>
      </w:r>
      <w:r>
        <w:rPr>
          <w:rFonts w:cs="Times New Roman"/>
          <w:bCs/>
        </w:rPr>
        <w:t>grain yields (tons/ha).</w:t>
      </w:r>
    </w:p>
    <w:p w14:paraId="15392831" w14:textId="77777777" w:rsidR="00941689" w:rsidRDefault="00941689" w:rsidP="00941689">
      <w:pPr>
        <w:autoSpaceDE w:val="0"/>
        <w:autoSpaceDN w:val="0"/>
        <w:adjustRightInd w:val="0"/>
        <w:rPr>
          <w:rFonts w:eastAsiaTheme="minorEastAsia" w:cs="Times New Roman"/>
          <w:color w:val="000000" w:themeColor="text1"/>
          <w:kern w:val="24"/>
        </w:rPr>
      </w:pPr>
      <w:r>
        <w:rPr>
          <w:rFonts w:eastAsiaTheme="minorEastAsia" w:cs="Times New Roman"/>
          <w:color w:val="000000" w:themeColor="text1"/>
          <w:kern w:val="24"/>
        </w:rPr>
        <w:t>Data collected were subjected to Statistical analysis for Analysis of Variance (ANOVA) using SAS – Statistical Analytical Structure procedure and the means were separated using Least Significant Difference (LSD)</w:t>
      </w:r>
    </w:p>
    <w:p w14:paraId="4CC78FAE" w14:textId="77777777" w:rsidR="00941689" w:rsidRDefault="00941689" w:rsidP="00CF6DAB">
      <w:pPr>
        <w:pStyle w:val="Subheading1"/>
        <w:rPr>
          <w:rFonts w:eastAsia="Microsoft Sans Serif"/>
          <w:color w:val="000000"/>
        </w:rPr>
      </w:pPr>
      <w:r>
        <w:t>RESULTS</w:t>
      </w:r>
    </w:p>
    <w:p w14:paraId="1EDFE2AD" w14:textId="77777777" w:rsidR="00941689" w:rsidRDefault="00941689" w:rsidP="00941689">
      <w:pPr>
        <w:tabs>
          <w:tab w:val="left" w:pos="3600"/>
          <w:tab w:val="left" w:pos="3690"/>
          <w:tab w:val="left" w:pos="4320"/>
        </w:tabs>
        <w:rPr>
          <w:rFonts w:cs="Times New Roman"/>
        </w:rPr>
      </w:pPr>
      <w:r>
        <w:rPr>
          <w:rFonts w:cs="Times New Roman"/>
        </w:rPr>
        <w:t>The results showed that variety and spacing were significantly (P&lt; 0.05) different throughout the period of evaluation and positively affected the stand count. The effect of intra-row spacing on the stand count of two maize varieties Dekalb 920 and Dekalb 818 is shown in Table 1. The two varieties gave statistically similar percent stand count in respect to the intra-row spacing however, varying intra-row spacing shows significant differences in emergence of two maize varieties. Spacing 14 cm gave the highest count stand while 30 cm gave the least stand count of maize.</w:t>
      </w:r>
    </w:p>
    <w:p w14:paraId="0E07BFDF" w14:textId="51272C7B" w:rsidR="00941689" w:rsidRDefault="00941689" w:rsidP="00941689">
      <w:pPr>
        <w:autoSpaceDE w:val="0"/>
        <w:autoSpaceDN w:val="0"/>
        <w:adjustRightInd w:val="0"/>
        <w:rPr>
          <w:rFonts w:cs="Times New Roman"/>
        </w:rPr>
      </w:pPr>
      <w:r>
        <w:rPr>
          <w:rFonts w:cs="Times New Roman"/>
        </w:rPr>
        <w:t>There were significant differences also in the plant height of the maize varieties investigated. Variety 920 gave taller plants of 287.7 cm at 9th weeks after sowing, followed by 818 with height of 281.7cm. With respect to spacing, maize plants sown at 14 cm in 2019 gave taller than other plants spacing during the 9th weeks with height of 287.7 cm and 281.7cm for variety one and two respectively at 9</w:t>
      </w:r>
      <w:r>
        <w:rPr>
          <w:rFonts w:cs="Times New Roman"/>
          <w:vertAlign w:val="superscript"/>
        </w:rPr>
        <w:t>th</w:t>
      </w:r>
      <w:r>
        <w:rPr>
          <w:rFonts w:cs="Times New Roman"/>
        </w:rPr>
        <w:t>weeks. These were followed by plants sown at 18cm; 21cm and 25cm. Plants sown at 30cm were the shortest. The results showed that variety and spacing were significantl</w:t>
      </w:r>
      <w:r w:rsidR="00B01CEE">
        <w:rPr>
          <w:rFonts w:cs="Times New Roman"/>
        </w:rPr>
        <w:t>y (P&lt;</w:t>
      </w:r>
      <w:r>
        <w:rPr>
          <w:rFonts w:cs="Times New Roman"/>
        </w:rPr>
        <w:t>0.05) different throughout the period of the evaluation and positively affected plant height. Varietal differences did not result in significant differences in LAI in the evaluation. Varying spacing caused significant differences in LAI, with each decrease in spacing significantly increasing LAI in sampling period. The results showed that variety and spacing were significantly (P &lt; 0.05) different and positively affected leaf area index of maize.</w:t>
      </w:r>
    </w:p>
    <w:p w14:paraId="76F2A4BB" w14:textId="73389054" w:rsidR="00941689" w:rsidRDefault="00941689" w:rsidP="00941689">
      <w:pPr>
        <w:rPr>
          <w:rFonts w:cs="Times New Roman"/>
        </w:rPr>
      </w:pPr>
      <w:r>
        <w:rPr>
          <w:rFonts w:cs="Times New Roman"/>
        </w:rPr>
        <w:t>Variety 920 had the highest stem girth of 11.20cm, while variety 818 had 11.00cm at 9th week after sowing. Based on spacing, maize plants sown at spacing of 30 cm were super</w:t>
      </w:r>
      <w:r w:rsidR="00176654">
        <w:rPr>
          <w:rFonts w:cs="Times New Roman"/>
        </w:rPr>
        <w:t xml:space="preserve">ior in stem girth while plants </w:t>
      </w:r>
      <w:r>
        <w:rPr>
          <w:rFonts w:cs="Times New Roman"/>
        </w:rPr>
        <w:t xml:space="preserve">sown at </w:t>
      </w:r>
      <w:r>
        <w:rPr>
          <w:rFonts w:cs="Times New Roman"/>
        </w:rPr>
        <w:lastRenderedPageBreak/>
        <w:t>spacing of 14 cm had the smallest stem girths. The results showed that variety and spacing were significantly (P &lt; 0.05) different and positively affected stem girth of maize.</w:t>
      </w:r>
    </w:p>
    <w:p w14:paraId="11BCBAF4" w14:textId="0E1C83A2" w:rsidR="00941689" w:rsidRDefault="00941689" w:rsidP="00941689">
      <w:pPr>
        <w:autoSpaceDE w:val="0"/>
        <w:autoSpaceDN w:val="0"/>
        <w:adjustRightInd w:val="0"/>
        <w:rPr>
          <w:rFonts w:cs="Times New Roman"/>
        </w:rPr>
        <w:sectPr w:rsidR="00941689">
          <w:pgSz w:w="12240" w:h="15840"/>
          <w:pgMar w:top="1440" w:right="1440" w:bottom="1440" w:left="1440" w:header="720" w:footer="720" w:gutter="0"/>
          <w:cols w:space="720"/>
        </w:sectPr>
      </w:pPr>
    </w:p>
    <w:p w14:paraId="56F912C4" w14:textId="77777777" w:rsidR="00941689" w:rsidRDefault="00941689" w:rsidP="00CF6DAB">
      <w:pPr>
        <w:pStyle w:val="Subheadings"/>
        <w:rPr>
          <w:sz w:val="24"/>
          <w:szCs w:val="24"/>
        </w:rPr>
      </w:pPr>
      <w:r>
        <w:lastRenderedPageBreak/>
        <w:t>Table 1: Effect of variety and intra-row spacing on Stand Count/Plot, Plant Height (cm), leaf Area Index, Stem Diameter, Days to 50% tasselling and Grain yield (t/ha) of maize</w:t>
      </w:r>
    </w:p>
    <w:tbl>
      <w:tblPr>
        <w:tblpPr w:leftFromText="180" w:rightFromText="180" w:bottomFromText="160" w:vertAnchor="page" w:horzAnchor="margin" w:tblpY="2473"/>
        <w:tblW w:w="13882" w:type="dxa"/>
        <w:tblLook w:val="04A0" w:firstRow="1" w:lastRow="0" w:firstColumn="1" w:lastColumn="0" w:noHBand="0" w:noVBand="1"/>
      </w:tblPr>
      <w:tblGrid>
        <w:gridCol w:w="1194"/>
        <w:gridCol w:w="1031"/>
        <w:gridCol w:w="1020"/>
        <w:gridCol w:w="1030"/>
        <w:gridCol w:w="1005"/>
        <w:gridCol w:w="1006"/>
        <w:gridCol w:w="1005"/>
        <w:gridCol w:w="1293"/>
        <w:gridCol w:w="1005"/>
        <w:gridCol w:w="1278"/>
        <w:gridCol w:w="1005"/>
        <w:gridCol w:w="1005"/>
        <w:gridCol w:w="1005"/>
      </w:tblGrid>
      <w:tr w:rsidR="00941689" w14:paraId="6DB485DA" w14:textId="77777777" w:rsidTr="00941689">
        <w:trPr>
          <w:trHeight w:val="814"/>
        </w:trPr>
        <w:tc>
          <w:tcPr>
            <w:tcW w:w="1194" w:type="dxa"/>
            <w:vMerge w:val="restart"/>
            <w:tcBorders>
              <w:top w:val="single" w:sz="8" w:space="0" w:color="auto"/>
              <w:left w:val="nil"/>
              <w:bottom w:val="single" w:sz="8" w:space="0" w:color="auto"/>
              <w:right w:val="nil"/>
            </w:tcBorders>
            <w:vAlign w:val="center"/>
          </w:tcPr>
          <w:p w14:paraId="2C51BEEC" w14:textId="77777777" w:rsidR="00941689" w:rsidRDefault="00941689" w:rsidP="00941689">
            <w:pPr>
              <w:spacing w:after="0" w:line="254" w:lineRule="auto"/>
              <w:rPr>
                <w:rFonts w:eastAsia="Times New Roman" w:cs="Times New Roman"/>
                <w:b/>
                <w:bCs/>
              </w:rPr>
            </w:pPr>
          </w:p>
          <w:p w14:paraId="571635C8" w14:textId="77777777" w:rsidR="00941689" w:rsidRDefault="00941689" w:rsidP="00941689">
            <w:pPr>
              <w:spacing w:after="0" w:line="254" w:lineRule="auto"/>
              <w:rPr>
                <w:rFonts w:eastAsia="Times New Roman" w:cs="Times New Roman"/>
                <w:b/>
                <w:bCs/>
              </w:rPr>
            </w:pPr>
          </w:p>
          <w:p w14:paraId="0A1A0F87" w14:textId="77777777" w:rsidR="00941689" w:rsidRDefault="00941689" w:rsidP="00941689">
            <w:pPr>
              <w:spacing w:after="0" w:line="254" w:lineRule="auto"/>
              <w:rPr>
                <w:rFonts w:eastAsia="Times New Roman" w:cs="Times New Roman"/>
                <w:b/>
                <w:bCs/>
              </w:rPr>
            </w:pPr>
          </w:p>
          <w:p w14:paraId="24D267AA" w14:textId="77777777" w:rsidR="00941689" w:rsidRDefault="00941689" w:rsidP="00941689">
            <w:pPr>
              <w:spacing w:after="0" w:line="254" w:lineRule="auto"/>
              <w:rPr>
                <w:rFonts w:eastAsia="Times New Roman" w:cs="Times New Roman"/>
                <w:b/>
                <w:bCs/>
              </w:rPr>
            </w:pPr>
            <w:r>
              <w:rPr>
                <w:rFonts w:eastAsia="Times New Roman" w:cs="Times New Roman"/>
                <w:b/>
                <w:bCs/>
              </w:rPr>
              <w:t xml:space="preserve">Spacing (cm) </w:t>
            </w:r>
          </w:p>
        </w:tc>
        <w:tc>
          <w:tcPr>
            <w:tcW w:w="1031" w:type="dxa"/>
            <w:tcBorders>
              <w:top w:val="single" w:sz="8" w:space="0" w:color="auto"/>
              <w:left w:val="nil"/>
              <w:bottom w:val="single" w:sz="4" w:space="0" w:color="auto"/>
              <w:right w:val="nil"/>
            </w:tcBorders>
            <w:vAlign w:val="center"/>
            <w:hideMark/>
          </w:tcPr>
          <w:p w14:paraId="36DFB262" w14:textId="77777777" w:rsidR="00941689" w:rsidRDefault="00941689" w:rsidP="00941689">
            <w:pPr>
              <w:spacing w:after="0" w:line="254" w:lineRule="auto"/>
              <w:rPr>
                <w:rFonts w:eastAsia="Microsoft Sans Serif" w:cs="Times New Roman"/>
                <w:b/>
              </w:rPr>
            </w:pPr>
            <w:r>
              <w:rPr>
                <w:rFonts w:cs="Times New Roman"/>
                <w:b/>
              </w:rPr>
              <w:t>Stand Count/</w:t>
            </w:r>
          </w:p>
          <w:p w14:paraId="3ECB3A56" w14:textId="77777777" w:rsidR="00941689" w:rsidRDefault="00941689" w:rsidP="00941689">
            <w:pPr>
              <w:spacing w:after="0" w:line="254" w:lineRule="auto"/>
              <w:rPr>
                <w:rFonts w:eastAsia="Times New Roman" w:cs="Times New Roman"/>
                <w:b/>
                <w:bCs/>
                <w:sz w:val="18"/>
                <w:szCs w:val="18"/>
              </w:rPr>
            </w:pPr>
            <w:r>
              <w:rPr>
                <w:rFonts w:cs="Times New Roman"/>
                <w:b/>
              </w:rPr>
              <w:t>Plot</w:t>
            </w:r>
          </w:p>
        </w:tc>
        <w:tc>
          <w:tcPr>
            <w:tcW w:w="1020" w:type="dxa"/>
            <w:tcBorders>
              <w:top w:val="single" w:sz="8" w:space="0" w:color="auto"/>
              <w:left w:val="nil"/>
              <w:bottom w:val="single" w:sz="4" w:space="0" w:color="auto"/>
              <w:right w:val="nil"/>
            </w:tcBorders>
            <w:vAlign w:val="center"/>
          </w:tcPr>
          <w:p w14:paraId="1589BBD4" w14:textId="77777777" w:rsidR="00941689" w:rsidRDefault="00941689" w:rsidP="00941689">
            <w:pPr>
              <w:spacing w:after="0" w:line="254" w:lineRule="auto"/>
              <w:rPr>
                <w:rFonts w:eastAsia="Times New Roman" w:cs="Times New Roman"/>
                <w:b/>
                <w:bCs/>
                <w:sz w:val="18"/>
                <w:szCs w:val="18"/>
              </w:rPr>
            </w:pPr>
          </w:p>
          <w:p w14:paraId="5FF76B89" w14:textId="77777777" w:rsidR="00941689" w:rsidRDefault="00941689" w:rsidP="00941689">
            <w:pPr>
              <w:spacing w:after="0" w:line="254" w:lineRule="auto"/>
              <w:rPr>
                <w:rFonts w:eastAsia="Times New Roman" w:cs="Times New Roman"/>
                <w:b/>
                <w:bCs/>
                <w:sz w:val="18"/>
                <w:szCs w:val="18"/>
              </w:rPr>
            </w:pPr>
          </w:p>
          <w:p w14:paraId="31E55776" w14:textId="77777777" w:rsidR="00941689" w:rsidRDefault="00941689" w:rsidP="00941689">
            <w:pPr>
              <w:spacing w:after="0" w:line="254" w:lineRule="auto"/>
              <w:rPr>
                <w:rFonts w:eastAsia="Times New Roman" w:cs="Times New Roman"/>
                <w:b/>
                <w:bCs/>
                <w:sz w:val="18"/>
                <w:szCs w:val="18"/>
              </w:rPr>
            </w:pPr>
          </w:p>
        </w:tc>
        <w:tc>
          <w:tcPr>
            <w:tcW w:w="1030" w:type="dxa"/>
            <w:tcBorders>
              <w:top w:val="single" w:sz="8" w:space="0" w:color="auto"/>
              <w:left w:val="nil"/>
              <w:bottom w:val="single" w:sz="4" w:space="0" w:color="auto"/>
              <w:right w:val="nil"/>
            </w:tcBorders>
            <w:vAlign w:val="center"/>
            <w:hideMark/>
          </w:tcPr>
          <w:p w14:paraId="46592AE6" w14:textId="77777777" w:rsidR="00941689" w:rsidRDefault="00941689" w:rsidP="00941689">
            <w:pPr>
              <w:spacing w:after="0" w:line="254" w:lineRule="auto"/>
              <w:rPr>
                <w:rFonts w:eastAsia="Times New Roman" w:cs="Times New Roman"/>
                <w:b/>
                <w:bCs/>
                <w:sz w:val="18"/>
                <w:szCs w:val="18"/>
              </w:rPr>
            </w:pPr>
            <w:r>
              <w:rPr>
                <w:rFonts w:cs="Times New Roman"/>
                <w:b/>
              </w:rPr>
              <w:t>Plant Height (cm)</w:t>
            </w:r>
          </w:p>
        </w:tc>
        <w:tc>
          <w:tcPr>
            <w:tcW w:w="1005" w:type="dxa"/>
            <w:tcBorders>
              <w:top w:val="single" w:sz="8" w:space="0" w:color="auto"/>
              <w:left w:val="nil"/>
              <w:bottom w:val="single" w:sz="4" w:space="0" w:color="auto"/>
              <w:right w:val="nil"/>
            </w:tcBorders>
            <w:vAlign w:val="center"/>
          </w:tcPr>
          <w:p w14:paraId="65CF9C02" w14:textId="77777777" w:rsidR="00941689" w:rsidRDefault="00941689" w:rsidP="00941689">
            <w:pPr>
              <w:spacing w:after="0" w:line="254" w:lineRule="auto"/>
              <w:rPr>
                <w:rFonts w:eastAsia="Times New Roman" w:cs="Times New Roman"/>
                <w:b/>
                <w:bCs/>
                <w:sz w:val="18"/>
                <w:szCs w:val="18"/>
              </w:rPr>
            </w:pPr>
          </w:p>
          <w:p w14:paraId="68A0EC7D" w14:textId="77777777" w:rsidR="00941689" w:rsidRDefault="00941689" w:rsidP="00941689">
            <w:pPr>
              <w:spacing w:after="0" w:line="254" w:lineRule="auto"/>
              <w:rPr>
                <w:rFonts w:eastAsia="Times New Roman" w:cs="Times New Roman"/>
                <w:b/>
                <w:bCs/>
                <w:sz w:val="18"/>
                <w:szCs w:val="18"/>
              </w:rPr>
            </w:pPr>
          </w:p>
          <w:p w14:paraId="009D699B" w14:textId="77777777" w:rsidR="00941689" w:rsidRDefault="00941689" w:rsidP="00941689">
            <w:pPr>
              <w:spacing w:after="0" w:line="254" w:lineRule="auto"/>
              <w:rPr>
                <w:rFonts w:eastAsia="Times New Roman" w:cs="Times New Roman"/>
                <w:b/>
                <w:bCs/>
                <w:sz w:val="18"/>
                <w:szCs w:val="18"/>
              </w:rPr>
            </w:pPr>
          </w:p>
        </w:tc>
        <w:tc>
          <w:tcPr>
            <w:tcW w:w="1006" w:type="dxa"/>
            <w:tcBorders>
              <w:top w:val="single" w:sz="8" w:space="0" w:color="auto"/>
              <w:left w:val="nil"/>
              <w:bottom w:val="single" w:sz="4" w:space="0" w:color="auto"/>
              <w:right w:val="nil"/>
            </w:tcBorders>
            <w:vAlign w:val="center"/>
            <w:hideMark/>
          </w:tcPr>
          <w:p w14:paraId="31E90BE4" w14:textId="77777777" w:rsidR="00941689" w:rsidRDefault="00941689" w:rsidP="00941689">
            <w:pPr>
              <w:spacing w:after="0" w:line="254" w:lineRule="auto"/>
              <w:rPr>
                <w:rFonts w:eastAsia="Times New Roman" w:cs="Times New Roman"/>
                <w:b/>
                <w:bCs/>
                <w:sz w:val="18"/>
                <w:szCs w:val="18"/>
              </w:rPr>
            </w:pPr>
            <w:r>
              <w:rPr>
                <w:rFonts w:cs="Times New Roman"/>
                <w:b/>
              </w:rPr>
              <w:t>leaf Area Index</w:t>
            </w:r>
          </w:p>
        </w:tc>
        <w:tc>
          <w:tcPr>
            <w:tcW w:w="1005" w:type="dxa"/>
            <w:tcBorders>
              <w:top w:val="single" w:sz="8" w:space="0" w:color="auto"/>
              <w:left w:val="nil"/>
              <w:bottom w:val="single" w:sz="4" w:space="0" w:color="auto"/>
              <w:right w:val="nil"/>
            </w:tcBorders>
            <w:vAlign w:val="center"/>
          </w:tcPr>
          <w:p w14:paraId="547A0697" w14:textId="77777777" w:rsidR="00941689" w:rsidRDefault="00941689" w:rsidP="00941689">
            <w:pPr>
              <w:spacing w:after="0" w:line="254" w:lineRule="auto"/>
              <w:rPr>
                <w:rFonts w:eastAsia="Times New Roman" w:cs="Times New Roman"/>
                <w:b/>
                <w:bCs/>
                <w:sz w:val="18"/>
                <w:szCs w:val="18"/>
              </w:rPr>
            </w:pPr>
          </w:p>
          <w:p w14:paraId="685BAF40" w14:textId="77777777" w:rsidR="00941689" w:rsidRDefault="00941689" w:rsidP="00941689">
            <w:pPr>
              <w:spacing w:after="0" w:line="254" w:lineRule="auto"/>
              <w:rPr>
                <w:rFonts w:eastAsia="Times New Roman" w:cs="Times New Roman"/>
                <w:b/>
                <w:bCs/>
                <w:sz w:val="18"/>
                <w:szCs w:val="18"/>
              </w:rPr>
            </w:pPr>
          </w:p>
          <w:p w14:paraId="205F0B0F" w14:textId="77777777" w:rsidR="00941689" w:rsidRDefault="00941689" w:rsidP="00941689">
            <w:pPr>
              <w:spacing w:after="0" w:line="254" w:lineRule="auto"/>
              <w:rPr>
                <w:rFonts w:eastAsia="Times New Roman" w:cs="Times New Roman"/>
                <w:b/>
                <w:bCs/>
                <w:sz w:val="18"/>
                <w:szCs w:val="18"/>
              </w:rPr>
            </w:pPr>
          </w:p>
        </w:tc>
        <w:tc>
          <w:tcPr>
            <w:tcW w:w="1293" w:type="dxa"/>
            <w:tcBorders>
              <w:top w:val="single" w:sz="8" w:space="0" w:color="auto"/>
              <w:left w:val="nil"/>
              <w:bottom w:val="single" w:sz="4" w:space="0" w:color="auto"/>
              <w:right w:val="nil"/>
            </w:tcBorders>
            <w:vAlign w:val="center"/>
            <w:hideMark/>
          </w:tcPr>
          <w:p w14:paraId="79380BFF" w14:textId="77777777" w:rsidR="00941689" w:rsidRDefault="00941689" w:rsidP="00941689">
            <w:pPr>
              <w:spacing w:after="0" w:line="254" w:lineRule="auto"/>
              <w:rPr>
                <w:rFonts w:eastAsia="Microsoft Sans Serif" w:cs="Times New Roman"/>
                <w:b/>
                <w:bCs/>
                <w:sz w:val="24"/>
                <w:szCs w:val="24"/>
              </w:rPr>
            </w:pPr>
            <w:r>
              <w:rPr>
                <w:rFonts w:cs="Times New Roman"/>
                <w:b/>
                <w:bCs/>
              </w:rPr>
              <w:t>Stem Diameter</w:t>
            </w:r>
          </w:p>
          <w:p w14:paraId="763135C3" w14:textId="77777777" w:rsidR="00941689" w:rsidRDefault="00941689" w:rsidP="00941689">
            <w:pPr>
              <w:spacing w:after="0" w:line="254" w:lineRule="auto"/>
              <w:rPr>
                <w:rFonts w:eastAsia="Times New Roman" w:cs="Times New Roman"/>
                <w:b/>
                <w:bCs/>
                <w:sz w:val="18"/>
                <w:szCs w:val="18"/>
              </w:rPr>
            </w:pPr>
            <w:r>
              <w:rPr>
                <w:rFonts w:cs="Times New Roman"/>
                <w:b/>
                <w:bCs/>
              </w:rPr>
              <w:t>(cm)</w:t>
            </w:r>
          </w:p>
        </w:tc>
        <w:tc>
          <w:tcPr>
            <w:tcW w:w="1005" w:type="dxa"/>
            <w:tcBorders>
              <w:top w:val="single" w:sz="8" w:space="0" w:color="auto"/>
              <w:left w:val="nil"/>
              <w:bottom w:val="single" w:sz="4" w:space="0" w:color="auto"/>
              <w:right w:val="nil"/>
            </w:tcBorders>
            <w:vAlign w:val="center"/>
          </w:tcPr>
          <w:p w14:paraId="58E86B0E" w14:textId="77777777" w:rsidR="00941689" w:rsidRDefault="00941689" w:rsidP="00941689">
            <w:pPr>
              <w:spacing w:after="0" w:line="254" w:lineRule="auto"/>
              <w:rPr>
                <w:rFonts w:eastAsia="Times New Roman" w:cs="Times New Roman"/>
                <w:b/>
                <w:bCs/>
                <w:sz w:val="18"/>
                <w:szCs w:val="18"/>
              </w:rPr>
            </w:pPr>
          </w:p>
          <w:p w14:paraId="675FE39B" w14:textId="77777777" w:rsidR="00941689" w:rsidRDefault="00941689" w:rsidP="00941689">
            <w:pPr>
              <w:spacing w:after="0" w:line="254" w:lineRule="auto"/>
              <w:rPr>
                <w:rFonts w:eastAsia="Times New Roman" w:cs="Times New Roman"/>
                <w:b/>
                <w:bCs/>
                <w:sz w:val="18"/>
                <w:szCs w:val="18"/>
              </w:rPr>
            </w:pPr>
          </w:p>
          <w:p w14:paraId="64ABA43F" w14:textId="77777777" w:rsidR="00941689" w:rsidRDefault="00941689" w:rsidP="00941689">
            <w:pPr>
              <w:spacing w:after="0" w:line="254" w:lineRule="auto"/>
              <w:rPr>
                <w:rFonts w:eastAsia="Times New Roman" w:cs="Times New Roman"/>
                <w:b/>
                <w:bCs/>
                <w:sz w:val="18"/>
                <w:szCs w:val="18"/>
              </w:rPr>
            </w:pPr>
          </w:p>
        </w:tc>
        <w:tc>
          <w:tcPr>
            <w:tcW w:w="1278" w:type="dxa"/>
            <w:tcBorders>
              <w:top w:val="single" w:sz="8" w:space="0" w:color="auto"/>
              <w:left w:val="nil"/>
              <w:bottom w:val="single" w:sz="4" w:space="0" w:color="auto"/>
              <w:right w:val="nil"/>
            </w:tcBorders>
            <w:vAlign w:val="center"/>
            <w:hideMark/>
          </w:tcPr>
          <w:p w14:paraId="27C8F727" w14:textId="77777777" w:rsidR="00941689" w:rsidRDefault="00941689" w:rsidP="00941689">
            <w:pPr>
              <w:spacing w:after="0" w:line="254" w:lineRule="auto"/>
              <w:rPr>
                <w:rFonts w:eastAsia="Times New Roman" w:cs="Times New Roman"/>
                <w:b/>
                <w:bCs/>
                <w:sz w:val="18"/>
                <w:szCs w:val="18"/>
              </w:rPr>
            </w:pPr>
            <w:r>
              <w:rPr>
                <w:rFonts w:cs="Times New Roman"/>
                <w:b/>
                <w:bCs/>
              </w:rPr>
              <w:t>Days to 50% tasselling</w:t>
            </w:r>
          </w:p>
        </w:tc>
        <w:tc>
          <w:tcPr>
            <w:tcW w:w="1005" w:type="dxa"/>
            <w:tcBorders>
              <w:top w:val="single" w:sz="8" w:space="0" w:color="auto"/>
              <w:left w:val="nil"/>
              <w:bottom w:val="single" w:sz="4" w:space="0" w:color="auto"/>
              <w:right w:val="nil"/>
            </w:tcBorders>
            <w:vAlign w:val="center"/>
          </w:tcPr>
          <w:p w14:paraId="63BE6D14" w14:textId="77777777" w:rsidR="00941689" w:rsidRDefault="00941689" w:rsidP="00941689">
            <w:pPr>
              <w:spacing w:after="0" w:line="254" w:lineRule="auto"/>
              <w:rPr>
                <w:rFonts w:eastAsia="Times New Roman" w:cs="Times New Roman"/>
                <w:b/>
                <w:bCs/>
                <w:sz w:val="18"/>
                <w:szCs w:val="18"/>
              </w:rPr>
            </w:pPr>
          </w:p>
          <w:p w14:paraId="1B6B9746" w14:textId="77777777" w:rsidR="00941689" w:rsidRDefault="00941689" w:rsidP="00941689">
            <w:pPr>
              <w:spacing w:after="0" w:line="254" w:lineRule="auto"/>
              <w:rPr>
                <w:rFonts w:eastAsia="Times New Roman" w:cs="Times New Roman"/>
                <w:b/>
                <w:bCs/>
                <w:sz w:val="18"/>
                <w:szCs w:val="18"/>
              </w:rPr>
            </w:pPr>
          </w:p>
          <w:p w14:paraId="09970757" w14:textId="77777777" w:rsidR="00941689" w:rsidRDefault="00941689" w:rsidP="00941689">
            <w:pPr>
              <w:spacing w:after="0" w:line="254" w:lineRule="auto"/>
              <w:rPr>
                <w:rFonts w:eastAsia="Times New Roman" w:cs="Times New Roman"/>
                <w:b/>
                <w:bCs/>
                <w:sz w:val="18"/>
                <w:szCs w:val="18"/>
              </w:rPr>
            </w:pPr>
          </w:p>
        </w:tc>
        <w:tc>
          <w:tcPr>
            <w:tcW w:w="1005" w:type="dxa"/>
            <w:tcBorders>
              <w:top w:val="single" w:sz="8" w:space="0" w:color="auto"/>
              <w:left w:val="nil"/>
              <w:bottom w:val="single" w:sz="4" w:space="0" w:color="auto"/>
              <w:right w:val="nil"/>
            </w:tcBorders>
            <w:vAlign w:val="center"/>
            <w:hideMark/>
          </w:tcPr>
          <w:p w14:paraId="02013CD9" w14:textId="77777777" w:rsidR="00941689" w:rsidRDefault="00941689" w:rsidP="00941689">
            <w:pPr>
              <w:spacing w:after="0" w:line="254" w:lineRule="auto"/>
              <w:rPr>
                <w:rFonts w:eastAsia="Times New Roman" w:cs="Times New Roman"/>
                <w:b/>
                <w:bCs/>
                <w:sz w:val="18"/>
                <w:szCs w:val="18"/>
              </w:rPr>
            </w:pPr>
            <w:r>
              <w:rPr>
                <w:rFonts w:cs="Times New Roman"/>
                <w:b/>
              </w:rPr>
              <w:t>Gain yield (t/ha)</w:t>
            </w:r>
          </w:p>
        </w:tc>
        <w:tc>
          <w:tcPr>
            <w:tcW w:w="1005" w:type="dxa"/>
            <w:tcBorders>
              <w:top w:val="single" w:sz="8" w:space="0" w:color="auto"/>
              <w:left w:val="nil"/>
              <w:bottom w:val="single" w:sz="4" w:space="0" w:color="auto"/>
              <w:right w:val="nil"/>
            </w:tcBorders>
            <w:vAlign w:val="center"/>
          </w:tcPr>
          <w:p w14:paraId="0487F2B4" w14:textId="77777777" w:rsidR="00941689" w:rsidRDefault="00941689" w:rsidP="00941689">
            <w:pPr>
              <w:spacing w:after="0" w:line="254" w:lineRule="auto"/>
              <w:rPr>
                <w:rFonts w:eastAsia="Times New Roman" w:cs="Times New Roman"/>
                <w:b/>
                <w:bCs/>
                <w:sz w:val="18"/>
                <w:szCs w:val="18"/>
              </w:rPr>
            </w:pPr>
          </w:p>
          <w:p w14:paraId="6E769AC3" w14:textId="77777777" w:rsidR="00941689" w:rsidRDefault="00941689" w:rsidP="00941689">
            <w:pPr>
              <w:spacing w:after="0" w:line="254" w:lineRule="auto"/>
              <w:rPr>
                <w:rFonts w:eastAsia="Times New Roman" w:cs="Times New Roman"/>
                <w:b/>
                <w:bCs/>
                <w:sz w:val="18"/>
                <w:szCs w:val="18"/>
              </w:rPr>
            </w:pPr>
          </w:p>
          <w:p w14:paraId="571C2496" w14:textId="77777777" w:rsidR="00941689" w:rsidRDefault="00941689" w:rsidP="00941689">
            <w:pPr>
              <w:spacing w:after="0" w:line="254" w:lineRule="auto"/>
              <w:rPr>
                <w:rFonts w:eastAsia="Times New Roman" w:cs="Times New Roman"/>
                <w:b/>
                <w:bCs/>
                <w:sz w:val="18"/>
                <w:szCs w:val="18"/>
              </w:rPr>
            </w:pPr>
          </w:p>
        </w:tc>
      </w:tr>
      <w:tr w:rsidR="00941689" w14:paraId="5C965757" w14:textId="77777777" w:rsidTr="00941689">
        <w:trPr>
          <w:trHeight w:val="415"/>
        </w:trPr>
        <w:tc>
          <w:tcPr>
            <w:tcW w:w="0" w:type="auto"/>
            <w:vMerge/>
            <w:tcBorders>
              <w:top w:val="single" w:sz="8" w:space="0" w:color="auto"/>
              <w:left w:val="nil"/>
              <w:bottom w:val="single" w:sz="8" w:space="0" w:color="auto"/>
              <w:right w:val="nil"/>
            </w:tcBorders>
            <w:vAlign w:val="center"/>
            <w:hideMark/>
          </w:tcPr>
          <w:p w14:paraId="417FE399" w14:textId="77777777" w:rsidR="00941689" w:rsidRDefault="00941689" w:rsidP="00941689">
            <w:pPr>
              <w:spacing w:after="0" w:line="256" w:lineRule="auto"/>
              <w:rPr>
                <w:rFonts w:eastAsia="Times New Roman" w:cs="Times New Roman"/>
                <w:b/>
                <w:bCs/>
                <w:color w:val="000000"/>
                <w:sz w:val="24"/>
                <w:szCs w:val="24"/>
                <w:lang w:eastAsia="en-GB" w:bidi="en-GB"/>
              </w:rPr>
            </w:pPr>
          </w:p>
        </w:tc>
        <w:tc>
          <w:tcPr>
            <w:tcW w:w="1031" w:type="dxa"/>
            <w:tcBorders>
              <w:top w:val="single" w:sz="4" w:space="0" w:color="auto"/>
              <w:left w:val="nil"/>
              <w:bottom w:val="single" w:sz="8" w:space="0" w:color="auto"/>
              <w:right w:val="nil"/>
            </w:tcBorders>
            <w:vAlign w:val="center"/>
            <w:hideMark/>
          </w:tcPr>
          <w:p w14:paraId="624B3188"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1</w:t>
            </w:r>
          </w:p>
        </w:tc>
        <w:tc>
          <w:tcPr>
            <w:tcW w:w="1020" w:type="dxa"/>
            <w:tcBorders>
              <w:top w:val="single" w:sz="4" w:space="0" w:color="auto"/>
              <w:left w:val="nil"/>
              <w:bottom w:val="single" w:sz="8" w:space="0" w:color="auto"/>
              <w:right w:val="nil"/>
            </w:tcBorders>
            <w:vAlign w:val="center"/>
            <w:hideMark/>
          </w:tcPr>
          <w:p w14:paraId="79B81D26"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2</w:t>
            </w:r>
          </w:p>
        </w:tc>
        <w:tc>
          <w:tcPr>
            <w:tcW w:w="1030" w:type="dxa"/>
            <w:tcBorders>
              <w:top w:val="single" w:sz="4" w:space="0" w:color="auto"/>
              <w:left w:val="nil"/>
              <w:bottom w:val="single" w:sz="8" w:space="0" w:color="auto"/>
              <w:right w:val="nil"/>
            </w:tcBorders>
            <w:vAlign w:val="center"/>
            <w:hideMark/>
          </w:tcPr>
          <w:p w14:paraId="2743267A"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1</w:t>
            </w:r>
          </w:p>
        </w:tc>
        <w:tc>
          <w:tcPr>
            <w:tcW w:w="1005" w:type="dxa"/>
            <w:tcBorders>
              <w:top w:val="single" w:sz="4" w:space="0" w:color="auto"/>
              <w:left w:val="nil"/>
              <w:bottom w:val="single" w:sz="8" w:space="0" w:color="auto"/>
              <w:right w:val="nil"/>
            </w:tcBorders>
            <w:vAlign w:val="center"/>
            <w:hideMark/>
          </w:tcPr>
          <w:p w14:paraId="5627F0E8"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2</w:t>
            </w:r>
          </w:p>
        </w:tc>
        <w:tc>
          <w:tcPr>
            <w:tcW w:w="1006" w:type="dxa"/>
            <w:tcBorders>
              <w:top w:val="single" w:sz="4" w:space="0" w:color="auto"/>
              <w:left w:val="nil"/>
              <w:bottom w:val="single" w:sz="8" w:space="0" w:color="auto"/>
              <w:right w:val="nil"/>
            </w:tcBorders>
            <w:vAlign w:val="center"/>
            <w:hideMark/>
          </w:tcPr>
          <w:p w14:paraId="5551E546"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1</w:t>
            </w:r>
          </w:p>
        </w:tc>
        <w:tc>
          <w:tcPr>
            <w:tcW w:w="1005" w:type="dxa"/>
            <w:tcBorders>
              <w:top w:val="single" w:sz="4" w:space="0" w:color="auto"/>
              <w:left w:val="nil"/>
              <w:bottom w:val="single" w:sz="8" w:space="0" w:color="auto"/>
              <w:right w:val="nil"/>
            </w:tcBorders>
            <w:vAlign w:val="center"/>
            <w:hideMark/>
          </w:tcPr>
          <w:p w14:paraId="41D584F9"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2</w:t>
            </w:r>
          </w:p>
        </w:tc>
        <w:tc>
          <w:tcPr>
            <w:tcW w:w="1293" w:type="dxa"/>
            <w:tcBorders>
              <w:top w:val="single" w:sz="4" w:space="0" w:color="auto"/>
              <w:left w:val="nil"/>
              <w:bottom w:val="single" w:sz="8" w:space="0" w:color="auto"/>
              <w:right w:val="nil"/>
            </w:tcBorders>
            <w:vAlign w:val="center"/>
            <w:hideMark/>
          </w:tcPr>
          <w:p w14:paraId="375B166E"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1</w:t>
            </w:r>
          </w:p>
        </w:tc>
        <w:tc>
          <w:tcPr>
            <w:tcW w:w="1005" w:type="dxa"/>
            <w:tcBorders>
              <w:top w:val="single" w:sz="4" w:space="0" w:color="auto"/>
              <w:left w:val="nil"/>
              <w:bottom w:val="single" w:sz="8" w:space="0" w:color="auto"/>
              <w:right w:val="nil"/>
            </w:tcBorders>
            <w:vAlign w:val="center"/>
            <w:hideMark/>
          </w:tcPr>
          <w:p w14:paraId="3C7848DC"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2</w:t>
            </w:r>
          </w:p>
        </w:tc>
        <w:tc>
          <w:tcPr>
            <w:tcW w:w="1278" w:type="dxa"/>
            <w:tcBorders>
              <w:top w:val="single" w:sz="4" w:space="0" w:color="auto"/>
              <w:left w:val="nil"/>
              <w:bottom w:val="single" w:sz="8" w:space="0" w:color="auto"/>
              <w:right w:val="nil"/>
            </w:tcBorders>
            <w:vAlign w:val="center"/>
            <w:hideMark/>
          </w:tcPr>
          <w:p w14:paraId="6D900406"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1</w:t>
            </w:r>
          </w:p>
        </w:tc>
        <w:tc>
          <w:tcPr>
            <w:tcW w:w="1005" w:type="dxa"/>
            <w:tcBorders>
              <w:top w:val="single" w:sz="4" w:space="0" w:color="auto"/>
              <w:left w:val="nil"/>
              <w:bottom w:val="single" w:sz="8" w:space="0" w:color="auto"/>
              <w:right w:val="nil"/>
            </w:tcBorders>
            <w:vAlign w:val="center"/>
            <w:hideMark/>
          </w:tcPr>
          <w:p w14:paraId="48F74DCB"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2</w:t>
            </w:r>
          </w:p>
        </w:tc>
        <w:tc>
          <w:tcPr>
            <w:tcW w:w="1005" w:type="dxa"/>
            <w:tcBorders>
              <w:top w:val="single" w:sz="4" w:space="0" w:color="auto"/>
              <w:left w:val="nil"/>
              <w:bottom w:val="single" w:sz="8" w:space="0" w:color="auto"/>
              <w:right w:val="nil"/>
            </w:tcBorders>
            <w:vAlign w:val="center"/>
            <w:hideMark/>
          </w:tcPr>
          <w:p w14:paraId="52704913"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1</w:t>
            </w:r>
          </w:p>
        </w:tc>
        <w:tc>
          <w:tcPr>
            <w:tcW w:w="1005" w:type="dxa"/>
            <w:tcBorders>
              <w:top w:val="single" w:sz="4" w:space="0" w:color="auto"/>
              <w:left w:val="nil"/>
              <w:bottom w:val="single" w:sz="8" w:space="0" w:color="auto"/>
              <w:right w:val="nil"/>
            </w:tcBorders>
            <w:vAlign w:val="center"/>
            <w:hideMark/>
          </w:tcPr>
          <w:p w14:paraId="38B0400F" w14:textId="77777777" w:rsidR="00941689" w:rsidRDefault="00941689" w:rsidP="00941689">
            <w:pPr>
              <w:spacing w:after="0" w:line="254" w:lineRule="auto"/>
              <w:rPr>
                <w:rFonts w:eastAsia="Times New Roman" w:cs="Times New Roman"/>
                <w:b/>
                <w:bCs/>
                <w:sz w:val="18"/>
                <w:szCs w:val="18"/>
              </w:rPr>
            </w:pPr>
            <w:r>
              <w:rPr>
                <w:rFonts w:eastAsia="Times New Roman" w:cs="Times New Roman"/>
                <w:b/>
                <w:bCs/>
                <w:sz w:val="18"/>
                <w:szCs w:val="18"/>
              </w:rPr>
              <w:t>Variety 2</w:t>
            </w:r>
          </w:p>
        </w:tc>
      </w:tr>
      <w:tr w:rsidR="00941689" w14:paraId="2DA4297B" w14:textId="77777777" w:rsidTr="00941689">
        <w:trPr>
          <w:trHeight w:val="730"/>
        </w:trPr>
        <w:tc>
          <w:tcPr>
            <w:tcW w:w="1194" w:type="dxa"/>
            <w:vAlign w:val="center"/>
            <w:hideMark/>
          </w:tcPr>
          <w:p w14:paraId="0EA180EC" w14:textId="77777777" w:rsidR="00941689" w:rsidRDefault="00941689" w:rsidP="00941689">
            <w:pPr>
              <w:spacing w:after="0" w:line="254" w:lineRule="auto"/>
              <w:rPr>
                <w:rFonts w:eastAsia="Times New Roman" w:cs="Times New Roman"/>
                <w:b/>
                <w:bCs/>
                <w:sz w:val="24"/>
                <w:szCs w:val="24"/>
              </w:rPr>
            </w:pPr>
            <w:r>
              <w:rPr>
                <w:rFonts w:eastAsia="Times New Roman" w:cs="Times New Roman"/>
                <w:b/>
                <w:bCs/>
              </w:rPr>
              <w:t>14</w:t>
            </w:r>
          </w:p>
        </w:tc>
        <w:tc>
          <w:tcPr>
            <w:tcW w:w="1031" w:type="dxa"/>
            <w:vAlign w:val="center"/>
            <w:hideMark/>
          </w:tcPr>
          <w:p w14:paraId="64DB88D1" w14:textId="77777777" w:rsidR="00941689" w:rsidRDefault="00941689" w:rsidP="00941689">
            <w:pPr>
              <w:spacing w:after="0" w:line="254" w:lineRule="auto"/>
              <w:rPr>
                <w:rFonts w:eastAsia="Times New Roman" w:cs="Times New Roman"/>
                <w:b/>
                <w:bCs/>
              </w:rPr>
            </w:pPr>
            <w:r>
              <w:rPr>
                <w:rFonts w:eastAsia="Times New Roman" w:cs="Times New Roman"/>
                <w:b/>
                <w:bCs/>
              </w:rPr>
              <w:t>138.67</w:t>
            </w:r>
          </w:p>
        </w:tc>
        <w:tc>
          <w:tcPr>
            <w:tcW w:w="1020" w:type="dxa"/>
            <w:vAlign w:val="center"/>
            <w:hideMark/>
          </w:tcPr>
          <w:p w14:paraId="551CA4C6" w14:textId="77777777" w:rsidR="00941689" w:rsidRDefault="00941689" w:rsidP="00941689">
            <w:pPr>
              <w:spacing w:after="0" w:line="254" w:lineRule="auto"/>
              <w:rPr>
                <w:rFonts w:eastAsia="Times New Roman" w:cs="Times New Roman"/>
                <w:b/>
                <w:bCs/>
              </w:rPr>
            </w:pPr>
            <w:r>
              <w:rPr>
                <w:rFonts w:eastAsia="Times New Roman" w:cs="Times New Roman"/>
                <w:b/>
                <w:bCs/>
              </w:rPr>
              <w:t>139.67</w:t>
            </w:r>
          </w:p>
        </w:tc>
        <w:tc>
          <w:tcPr>
            <w:tcW w:w="1030" w:type="dxa"/>
            <w:vAlign w:val="center"/>
            <w:hideMark/>
          </w:tcPr>
          <w:p w14:paraId="46EA1A85" w14:textId="77777777" w:rsidR="00941689" w:rsidRDefault="00941689" w:rsidP="00941689">
            <w:pPr>
              <w:spacing w:after="0" w:line="254" w:lineRule="auto"/>
              <w:rPr>
                <w:rFonts w:eastAsia="Times New Roman" w:cs="Times New Roman"/>
                <w:b/>
                <w:bCs/>
              </w:rPr>
            </w:pPr>
            <w:r>
              <w:rPr>
                <w:rFonts w:eastAsia="Times New Roman" w:cs="Times New Roman"/>
                <w:b/>
                <w:bCs/>
              </w:rPr>
              <w:t>287.7</w:t>
            </w:r>
          </w:p>
        </w:tc>
        <w:tc>
          <w:tcPr>
            <w:tcW w:w="1005" w:type="dxa"/>
            <w:vAlign w:val="center"/>
            <w:hideMark/>
          </w:tcPr>
          <w:p w14:paraId="1E082AF3" w14:textId="77777777" w:rsidR="00941689" w:rsidRDefault="00941689" w:rsidP="00941689">
            <w:pPr>
              <w:spacing w:after="0" w:line="254" w:lineRule="auto"/>
              <w:rPr>
                <w:rFonts w:eastAsia="Times New Roman" w:cs="Times New Roman"/>
                <w:b/>
                <w:bCs/>
              </w:rPr>
            </w:pPr>
            <w:r>
              <w:rPr>
                <w:rFonts w:eastAsia="Times New Roman" w:cs="Times New Roman"/>
                <w:b/>
                <w:bCs/>
              </w:rPr>
              <w:t>281.7</w:t>
            </w:r>
          </w:p>
        </w:tc>
        <w:tc>
          <w:tcPr>
            <w:tcW w:w="1006" w:type="dxa"/>
            <w:vAlign w:val="center"/>
            <w:hideMark/>
          </w:tcPr>
          <w:p w14:paraId="3A645C75" w14:textId="77777777" w:rsidR="00941689" w:rsidRDefault="00941689" w:rsidP="00941689">
            <w:pPr>
              <w:spacing w:after="0" w:line="254" w:lineRule="auto"/>
              <w:rPr>
                <w:rFonts w:eastAsia="Times New Roman" w:cs="Times New Roman"/>
                <w:b/>
                <w:bCs/>
              </w:rPr>
            </w:pPr>
            <w:r>
              <w:rPr>
                <w:rFonts w:eastAsia="Times New Roman" w:cs="Times New Roman"/>
                <w:b/>
                <w:bCs/>
              </w:rPr>
              <w:t>14.03</w:t>
            </w:r>
          </w:p>
        </w:tc>
        <w:tc>
          <w:tcPr>
            <w:tcW w:w="1005" w:type="dxa"/>
            <w:vAlign w:val="center"/>
            <w:hideMark/>
          </w:tcPr>
          <w:p w14:paraId="373BC67A" w14:textId="77777777" w:rsidR="00941689" w:rsidRDefault="00941689" w:rsidP="00941689">
            <w:pPr>
              <w:spacing w:after="0" w:line="254" w:lineRule="auto"/>
              <w:rPr>
                <w:rFonts w:eastAsia="Times New Roman" w:cs="Times New Roman"/>
                <w:b/>
                <w:bCs/>
              </w:rPr>
            </w:pPr>
            <w:r>
              <w:rPr>
                <w:rFonts w:eastAsia="Times New Roman" w:cs="Times New Roman"/>
                <w:b/>
                <w:bCs/>
              </w:rPr>
              <w:t>13.77</w:t>
            </w:r>
          </w:p>
        </w:tc>
        <w:tc>
          <w:tcPr>
            <w:tcW w:w="1293" w:type="dxa"/>
            <w:vAlign w:val="center"/>
            <w:hideMark/>
          </w:tcPr>
          <w:p w14:paraId="0B3A0539" w14:textId="77777777" w:rsidR="00941689" w:rsidRDefault="00941689" w:rsidP="00941689">
            <w:pPr>
              <w:spacing w:after="0" w:line="254" w:lineRule="auto"/>
              <w:rPr>
                <w:rFonts w:eastAsia="Times New Roman" w:cs="Times New Roman"/>
                <w:b/>
                <w:bCs/>
              </w:rPr>
            </w:pPr>
            <w:r>
              <w:rPr>
                <w:rFonts w:eastAsia="Times New Roman" w:cs="Times New Roman"/>
                <w:b/>
                <w:bCs/>
              </w:rPr>
              <w:t>8.2</w:t>
            </w:r>
          </w:p>
        </w:tc>
        <w:tc>
          <w:tcPr>
            <w:tcW w:w="1005" w:type="dxa"/>
            <w:vAlign w:val="center"/>
            <w:hideMark/>
          </w:tcPr>
          <w:p w14:paraId="4BE71973" w14:textId="77777777" w:rsidR="00941689" w:rsidRDefault="00941689" w:rsidP="00941689">
            <w:pPr>
              <w:spacing w:after="0" w:line="254" w:lineRule="auto"/>
              <w:rPr>
                <w:rFonts w:eastAsia="Times New Roman" w:cs="Times New Roman"/>
                <w:b/>
                <w:bCs/>
              </w:rPr>
            </w:pPr>
            <w:r>
              <w:rPr>
                <w:rFonts w:eastAsia="Times New Roman" w:cs="Times New Roman"/>
                <w:b/>
                <w:bCs/>
              </w:rPr>
              <w:t>8.03</w:t>
            </w:r>
          </w:p>
        </w:tc>
        <w:tc>
          <w:tcPr>
            <w:tcW w:w="1278" w:type="dxa"/>
            <w:vAlign w:val="center"/>
            <w:hideMark/>
          </w:tcPr>
          <w:p w14:paraId="7BC81E06" w14:textId="77777777" w:rsidR="00941689" w:rsidRDefault="00941689" w:rsidP="00941689">
            <w:pPr>
              <w:spacing w:after="0" w:line="254" w:lineRule="auto"/>
              <w:rPr>
                <w:rFonts w:eastAsia="Times New Roman" w:cs="Times New Roman"/>
                <w:b/>
                <w:bCs/>
              </w:rPr>
            </w:pPr>
            <w:r>
              <w:rPr>
                <w:rFonts w:eastAsia="Times New Roman" w:cs="Times New Roman"/>
                <w:b/>
                <w:bCs/>
              </w:rPr>
              <w:t>56.67</w:t>
            </w:r>
          </w:p>
        </w:tc>
        <w:tc>
          <w:tcPr>
            <w:tcW w:w="1005" w:type="dxa"/>
            <w:vAlign w:val="center"/>
            <w:hideMark/>
          </w:tcPr>
          <w:p w14:paraId="4734D6CC" w14:textId="77777777" w:rsidR="00941689" w:rsidRDefault="00941689" w:rsidP="00941689">
            <w:pPr>
              <w:spacing w:after="0" w:line="254" w:lineRule="auto"/>
              <w:rPr>
                <w:rFonts w:eastAsia="Times New Roman" w:cs="Times New Roman"/>
                <w:b/>
                <w:bCs/>
              </w:rPr>
            </w:pPr>
            <w:r>
              <w:rPr>
                <w:rFonts w:eastAsia="Times New Roman" w:cs="Times New Roman"/>
                <w:b/>
                <w:bCs/>
              </w:rPr>
              <w:t>56.33</w:t>
            </w:r>
          </w:p>
        </w:tc>
        <w:tc>
          <w:tcPr>
            <w:tcW w:w="1005" w:type="dxa"/>
            <w:vAlign w:val="center"/>
            <w:hideMark/>
          </w:tcPr>
          <w:p w14:paraId="51212B72" w14:textId="77777777" w:rsidR="00941689" w:rsidRDefault="00941689" w:rsidP="00941689">
            <w:pPr>
              <w:spacing w:after="0" w:line="254" w:lineRule="auto"/>
              <w:rPr>
                <w:rFonts w:eastAsia="Times New Roman" w:cs="Times New Roman"/>
                <w:b/>
                <w:bCs/>
              </w:rPr>
            </w:pPr>
            <w:r>
              <w:rPr>
                <w:rFonts w:eastAsia="Times New Roman" w:cs="Times New Roman"/>
                <w:b/>
                <w:bCs/>
              </w:rPr>
              <w:t>7.7</w:t>
            </w:r>
          </w:p>
        </w:tc>
        <w:tc>
          <w:tcPr>
            <w:tcW w:w="1005" w:type="dxa"/>
            <w:vAlign w:val="center"/>
            <w:hideMark/>
          </w:tcPr>
          <w:p w14:paraId="008C9E5E" w14:textId="77777777" w:rsidR="00941689" w:rsidRDefault="00941689" w:rsidP="00941689">
            <w:pPr>
              <w:spacing w:after="0" w:line="254" w:lineRule="auto"/>
              <w:rPr>
                <w:rFonts w:eastAsia="Times New Roman" w:cs="Times New Roman"/>
                <w:b/>
                <w:bCs/>
              </w:rPr>
            </w:pPr>
            <w:r>
              <w:rPr>
                <w:rFonts w:eastAsia="Times New Roman" w:cs="Times New Roman"/>
                <w:b/>
                <w:bCs/>
              </w:rPr>
              <w:t>7.33</w:t>
            </w:r>
          </w:p>
        </w:tc>
      </w:tr>
      <w:tr w:rsidR="00941689" w14:paraId="594EA766" w14:textId="77777777" w:rsidTr="00941689">
        <w:trPr>
          <w:trHeight w:val="696"/>
        </w:trPr>
        <w:tc>
          <w:tcPr>
            <w:tcW w:w="1194" w:type="dxa"/>
            <w:vAlign w:val="center"/>
            <w:hideMark/>
          </w:tcPr>
          <w:p w14:paraId="0DD82968" w14:textId="77777777" w:rsidR="00941689" w:rsidRDefault="00941689" w:rsidP="00941689">
            <w:pPr>
              <w:spacing w:after="0" w:line="254" w:lineRule="auto"/>
              <w:rPr>
                <w:rFonts w:eastAsia="Times New Roman" w:cs="Times New Roman"/>
                <w:b/>
                <w:bCs/>
              </w:rPr>
            </w:pPr>
            <w:r>
              <w:rPr>
                <w:rFonts w:eastAsia="Times New Roman" w:cs="Times New Roman"/>
                <w:b/>
                <w:bCs/>
              </w:rPr>
              <w:t>18</w:t>
            </w:r>
          </w:p>
        </w:tc>
        <w:tc>
          <w:tcPr>
            <w:tcW w:w="1031" w:type="dxa"/>
            <w:vAlign w:val="center"/>
            <w:hideMark/>
          </w:tcPr>
          <w:p w14:paraId="38B931F7" w14:textId="77777777" w:rsidR="00941689" w:rsidRDefault="00941689" w:rsidP="00941689">
            <w:pPr>
              <w:spacing w:after="0" w:line="254" w:lineRule="auto"/>
              <w:rPr>
                <w:rFonts w:eastAsia="Times New Roman" w:cs="Times New Roman"/>
                <w:b/>
                <w:bCs/>
              </w:rPr>
            </w:pPr>
            <w:r>
              <w:rPr>
                <w:rFonts w:eastAsia="Times New Roman" w:cs="Times New Roman"/>
                <w:b/>
                <w:bCs/>
              </w:rPr>
              <w:t>107</w:t>
            </w:r>
          </w:p>
        </w:tc>
        <w:tc>
          <w:tcPr>
            <w:tcW w:w="1020" w:type="dxa"/>
            <w:vAlign w:val="center"/>
            <w:hideMark/>
          </w:tcPr>
          <w:p w14:paraId="33BEB53F" w14:textId="77777777" w:rsidR="00941689" w:rsidRDefault="00941689" w:rsidP="00941689">
            <w:pPr>
              <w:spacing w:after="0" w:line="254" w:lineRule="auto"/>
              <w:rPr>
                <w:rFonts w:eastAsia="Times New Roman" w:cs="Times New Roman"/>
                <w:b/>
                <w:bCs/>
              </w:rPr>
            </w:pPr>
            <w:r>
              <w:rPr>
                <w:rFonts w:eastAsia="Times New Roman" w:cs="Times New Roman"/>
                <w:b/>
                <w:bCs/>
              </w:rPr>
              <w:t>108</w:t>
            </w:r>
          </w:p>
        </w:tc>
        <w:tc>
          <w:tcPr>
            <w:tcW w:w="1030" w:type="dxa"/>
            <w:vAlign w:val="center"/>
            <w:hideMark/>
          </w:tcPr>
          <w:p w14:paraId="363C123F" w14:textId="77777777" w:rsidR="00941689" w:rsidRDefault="00941689" w:rsidP="00941689">
            <w:pPr>
              <w:spacing w:after="0" w:line="254" w:lineRule="auto"/>
              <w:rPr>
                <w:rFonts w:eastAsia="Times New Roman" w:cs="Times New Roman"/>
                <w:b/>
                <w:bCs/>
              </w:rPr>
            </w:pPr>
            <w:r>
              <w:rPr>
                <w:rFonts w:eastAsia="Times New Roman" w:cs="Times New Roman"/>
                <w:b/>
                <w:bCs/>
              </w:rPr>
              <w:t>275.3</w:t>
            </w:r>
          </w:p>
        </w:tc>
        <w:tc>
          <w:tcPr>
            <w:tcW w:w="1005" w:type="dxa"/>
            <w:vAlign w:val="center"/>
            <w:hideMark/>
          </w:tcPr>
          <w:p w14:paraId="3994C4FE" w14:textId="77777777" w:rsidR="00941689" w:rsidRDefault="00941689" w:rsidP="00941689">
            <w:pPr>
              <w:spacing w:after="0" w:line="254" w:lineRule="auto"/>
              <w:rPr>
                <w:rFonts w:eastAsia="Times New Roman" w:cs="Times New Roman"/>
                <w:b/>
                <w:bCs/>
              </w:rPr>
            </w:pPr>
            <w:r>
              <w:rPr>
                <w:rFonts w:eastAsia="Times New Roman" w:cs="Times New Roman"/>
                <w:b/>
                <w:bCs/>
              </w:rPr>
              <w:t>275.7</w:t>
            </w:r>
          </w:p>
        </w:tc>
        <w:tc>
          <w:tcPr>
            <w:tcW w:w="1006" w:type="dxa"/>
            <w:vAlign w:val="center"/>
            <w:hideMark/>
          </w:tcPr>
          <w:p w14:paraId="1B561067" w14:textId="77777777" w:rsidR="00941689" w:rsidRDefault="00941689" w:rsidP="00941689">
            <w:pPr>
              <w:spacing w:after="0" w:line="254" w:lineRule="auto"/>
              <w:rPr>
                <w:rFonts w:eastAsia="Times New Roman" w:cs="Times New Roman"/>
                <w:b/>
                <w:bCs/>
              </w:rPr>
            </w:pPr>
            <w:r>
              <w:rPr>
                <w:rFonts w:eastAsia="Times New Roman" w:cs="Times New Roman"/>
                <w:b/>
                <w:bCs/>
              </w:rPr>
              <w:t>13.07</w:t>
            </w:r>
          </w:p>
        </w:tc>
        <w:tc>
          <w:tcPr>
            <w:tcW w:w="1005" w:type="dxa"/>
            <w:vAlign w:val="center"/>
            <w:hideMark/>
          </w:tcPr>
          <w:p w14:paraId="4FC007DF" w14:textId="77777777" w:rsidR="00941689" w:rsidRDefault="00941689" w:rsidP="00941689">
            <w:pPr>
              <w:spacing w:after="0" w:line="254" w:lineRule="auto"/>
              <w:rPr>
                <w:rFonts w:eastAsia="Times New Roman" w:cs="Times New Roman"/>
                <w:b/>
                <w:bCs/>
              </w:rPr>
            </w:pPr>
            <w:r>
              <w:rPr>
                <w:rFonts w:eastAsia="Times New Roman" w:cs="Times New Roman"/>
                <w:b/>
                <w:bCs/>
              </w:rPr>
              <w:t>13</w:t>
            </w:r>
          </w:p>
        </w:tc>
        <w:tc>
          <w:tcPr>
            <w:tcW w:w="1293" w:type="dxa"/>
            <w:vAlign w:val="center"/>
            <w:hideMark/>
          </w:tcPr>
          <w:p w14:paraId="14FAE8A8" w14:textId="77777777" w:rsidR="00941689" w:rsidRDefault="00941689" w:rsidP="00941689">
            <w:pPr>
              <w:spacing w:after="0" w:line="254" w:lineRule="auto"/>
              <w:rPr>
                <w:rFonts w:eastAsia="Times New Roman" w:cs="Times New Roman"/>
                <w:b/>
                <w:bCs/>
              </w:rPr>
            </w:pPr>
            <w:r>
              <w:rPr>
                <w:rFonts w:eastAsia="Times New Roman" w:cs="Times New Roman"/>
                <w:b/>
                <w:bCs/>
              </w:rPr>
              <w:t>8.7</w:t>
            </w:r>
          </w:p>
        </w:tc>
        <w:tc>
          <w:tcPr>
            <w:tcW w:w="1005" w:type="dxa"/>
            <w:vAlign w:val="center"/>
            <w:hideMark/>
          </w:tcPr>
          <w:p w14:paraId="78BC250F" w14:textId="77777777" w:rsidR="00941689" w:rsidRDefault="00941689" w:rsidP="00941689">
            <w:pPr>
              <w:spacing w:after="0" w:line="254" w:lineRule="auto"/>
              <w:rPr>
                <w:rFonts w:eastAsia="Times New Roman" w:cs="Times New Roman"/>
                <w:b/>
                <w:bCs/>
              </w:rPr>
            </w:pPr>
            <w:r>
              <w:rPr>
                <w:rFonts w:eastAsia="Times New Roman" w:cs="Times New Roman"/>
                <w:b/>
                <w:bCs/>
              </w:rPr>
              <w:t>8.57</w:t>
            </w:r>
          </w:p>
        </w:tc>
        <w:tc>
          <w:tcPr>
            <w:tcW w:w="1278" w:type="dxa"/>
            <w:vAlign w:val="center"/>
            <w:hideMark/>
          </w:tcPr>
          <w:p w14:paraId="64E69AD8" w14:textId="77777777" w:rsidR="00941689" w:rsidRDefault="00941689" w:rsidP="00941689">
            <w:pPr>
              <w:spacing w:after="0" w:line="254" w:lineRule="auto"/>
              <w:rPr>
                <w:rFonts w:eastAsia="Times New Roman" w:cs="Times New Roman"/>
                <w:b/>
                <w:bCs/>
              </w:rPr>
            </w:pPr>
            <w:r>
              <w:rPr>
                <w:rFonts w:eastAsia="Times New Roman" w:cs="Times New Roman"/>
                <w:b/>
                <w:bCs/>
              </w:rPr>
              <w:t>56.67</w:t>
            </w:r>
          </w:p>
        </w:tc>
        <w:tc>
          <w:tcPr>
            <w:tcW w:w="1005" w:type="dxa"/>
            <w:vAlign w:val="center"/>
            <w:hideMark/>
          </w:tcPr>
          <w:p w14:paraId="7DCF4DF8" w14:textId="77777777" w:rsidR="00941689" w:rsidRDefault="00941689" w:rsidP="00941689">
            <w:pPr>
              <w:spacing w:after="0" w:line="254" w:lineRule="auto"/>
              <w:rPr>
                <w:rFonts w:eastAsia="Times New Roman" w:cs="Times New Roman"/>
                <w:b/>
                <w:bCs/>
              </w:rPr>
            </w:pPr>
            <w:r>
              <w:rPr>
                <w:rFonts w:eastAsia="Times New Roman" w:cs="Times New Roman"/>
                <w:b/>
                <w:bCs/>
              </w:rPr>
              <w:t>57.33</w:t>
            </w:r>
          </w:p>
        </w:tc>
        <w:tc>
          <w:tcPr>
            <w:tcW w:w="1005" w:type="dxa"/>
            <w:vAlign w:val="center"/>
            <w:hideMark/>
          </w:tcPr>
          <w:p w14:paraId="14EF2CD1" w14:textId="77777777" w:rsidR="00941689" w:rsidRDefault="00941689" w:rsidP="00941689">
            <w:pPr>
              <w:spacing w:after="0" w:line="254" w:lineRule="auto"/>
              <w:rPr>
                <w:rFonts w:eastAsia="Times New Roman" w:cs="Times New Roman"/>
                <w:b/>
                <w:bCs/>
              </w:rPr>
            </w:pPr>
            <w:r>
              <w:rPr>
                <w:rFonts w:eastAsia="Times New Roman" w:cs="Times New Roman"/>
                <w:b/>
                <w:bCs/>
              </w:rPr>
              <w:t>6.3</w:t>
            </w:r>
          </w:p>
        </w:tc>
        <w:tc>
          <w:tcPr>
            <w:tcW w:w="1005" w:type="dxa"/>
            <w:vAlign w:val="center"/>
            <w:hideMark/>
          </w:tcPr>
          <w:p w14:paraId="3696FC02" w14:textId="77777777" w:rsidR="00941689" w:rsidRDefault="00941689" w:rsidP="00941689">
            <w:pPr>
              <w:spacing w:after="0" w:line="254" w:lineRule="auto"/>
              <w:rPr>
                <w:rFonts w:eastAsia="Times New Roman" w:cs="Times New Roman"/>
                <w:b/>
                <w:bCs/>
              </w:rPr>
            </w:pPr>
            <w:r>
              <w:rPr>
                <w:rFonts w:eastAsia="Times New Roman" w:cs="Times New Roman"/>
                <w:b/>
                <w:bCs/>
              </w:rPr>
              <w:t>7.27</w:t>
            </w:r>
          </w:p>
        </w:tc>
      </w:tr>
      <w:tr w:rsidR="00941689" w14:paraId="0B339E4D" w14:textId="77777777" w:rsidTr="00941689">
        <w:trPr>
          <w:trHeight w:val="570"/>
        </w:trPr>
        <w:tc>
          <w:tcPr>
            <w:tcW w:w="1194" w:type="dxa"/>
            <w:vAlign w:val="center"/>
            <w:hideMark/>
          </w:tcPr>
          <w:p w14:paraId="3978E99E" w14:textId="77777777" w:rsidR="00941689" w:rsidRDefault="00941689" w:rsidP="00941689">
            <w:pPr>
              <w:spacing w:after="0" w:line="254" w:lineRule="auto"/>
              <w:rPr>
                <w:rFonts w:eastAsia="Times New Roman" w:cs="Times New Roman"/>
                <w:b/>
                <w:bCs/>
              </w:rPr>
            </w:pPr>
            <w:r>
              <w:rPr>
                <w:rFonts w:eastAsia="Times New Roman" w:cs="Times New Roman"/>
                <w:b/>
                <w:bCs/>
              </w:rPr>
              <w:t>21</w:t>
            </w:r>
          </w:p>
        </w:tc>
        <w:tc>
          <w:tcPr>
            <w:tcW w:w="1031" w:type="dxa"/>
            <w:vAlign w:val="center"/>
            <w:hideMark/>
          </w:tcPr>
          <w:p w14:paraId="6EA72C03" w14:textId="77777777" w:rsidR="00941689" w:rsidRDefault="00941689" w:rsidP="00941689">
            <w:pPr>
              <w:spacing w:after="0" w:line="254" w:lineRule="auto"/>
              <w:rPr>
                <w:rFonts w:eastAsia="Times New Roman" w:cs="Times New Roman"/>
                <w:b/>
                <w:bCs/>
              </w:rPr>
            </w:pPr>
            <w:r>
              <w:rPr>
                <w:rFonts w:eastAsia="Times New Roman" w:cs="Times New Roman"/>
                <w:b/>
                <w:bCs/>
              </w:rPr>
              <w:t>94</w:t>
            </w:r>
          </w:p>
        </w:tc>
        <w:tc>
          <w:tcPr>
            <w:tcW w:w="1020" w:type="dxa"/>
            <w:vAlign w:val="center"/>
            <w:hideMark/>
          </w:tcPr>
          <w:p w14:paraId="1E505239" w14:textId="77777777" w:rsidR="00941689" w:rsidRDefault="00941689" w:rsidP="00941689">
            <w:pPr>
              <w:spacing w:after="0" w:line="254" w:lineRule="auto"/>
              <w:rPr>
                <w:rFonts w:eastAsia="Times New Roman" w:cs="Times New Roman"/>
                <w:b/>
                <w:bCs/>
              </w:rPr>
            </w:pPr>
            <w:r>
              <w:rPr>
                <w:rFonts w:eastAsia="Times New Roman" w:cs="Times New Roman"/>
                <w:b/>
                <w:bCs/>
              </w:rPr>
              <w:t>92.33</w:t>
            </w:r>
          </w:p>
        </w:tc>
        <w:tc>
          <w:tcPr>
            <w:tcW w:w="1030" w:type="dxa"/>
            <w:vAlign w:val="center"/>
            <w:hideMark/>
          </w:tcPr>
          <w:p w14:paraId="0A6F142D" w14:textId="77777777" w:rsidR="00941689" w:rsidRDefault="00941689" w:rsidP="00941689">
            <w:pPr>
              <w:spacing w:after="0" w:line="254" w:lineRule="auto"/>
              <w:rPr>
                <w:rFonts w:eastAsia="Times New Roman" w:cs="Times New Roman"/>
                <w:b/>
                <w:bCs/>
              </w:rPr>
            </w:pPr>
            <w:r>
              <w:rPr>
                <w:rFonts w:eastAsia="Times New Roman" w:cs="Times New Roman"/>
                <w:b/>
                <w:bCs/>
              </w:rPr>
              <w:t>272.7</w:t>
            </w:r>
          </w:p>
        </w:tc>
        <w:tc>
          <w:tcPr>
            <w:tcW w:w="1005" w:type="dxa"/>
            <w:vAlign w:val="center"/>
            <w:hideMark/>
          </w:tcPr>
          <w:p w14:paraId="6265B00D" w14:textId="77777777" w:rsidR="00941689" w:rsidRDefault="00941689" w:rsidP="00941689">
            <w:pPr>
              <w:spacing w:after="0" w:line="254" w:lineRule="auto"/>
              <w:rPr>
                <w:rFonts w:eastAsia="Times New Roman" w:cs="Times New Roman"/>
                <w:b/>
                <w:bCs/>
              </w:rPr>
            </w:pPr>
            <w:r>
              <w:rPr>
                <w:rFonts w:eastAsia="Times New Roman" w:cs="Times New Roman"/>
                <w:b/>
                <w:bCs/>
              </w:rPr>
              <w:t>271</w:t>
            </w:r>
          </w:p>
        </w:tc>
        <w:tc>
          <w:tcPr>
            <w:tcW w:w="1006" w:type="dxa"/>
            <w:vAlign w:val="center"/>
            <w:hideMark/>
          </w:tcPr>
          <w:p w14:paraId="721FDB48" w14:textId="77777777" w:rsidR="00941689" w:rsidRDefault="00941689" w:rsidP="00941689">
            <w:pPr>
              <w:spacing w:after="0" w:line="254" w:lineRule="auto"/>
              <w:rPr>
                <w:rFonts w:eastAsia="Times New Roman" w:cs="Times New Roman"/>
                <w:b/>
                <w:bCs/>
              </w:rPr>
            </w:pPr>
            <w:r>
              <w:rPr>
                <w:rFonts w:eastAsia="Times New Roman" w:cs="Times New Roman"/>
                <w:b/>
                <w:bCs/>
              </w:rPr>
              <w:t>12.5</w:t>
            </w:r>
          </w:p>
        </w:tc>
        <w:tc>
          <w:tcPr>
            <w:tcW w:w="1005" w:type="dxa"/>
            <w:vAlign w:val="center"/>
            <w:hideMark/>
          </w:tcPr>
          <w:p w14:paraId="4B2C3CF6" w14:textId="77777777" w:rsidR="00941689" w:rsidRDefault="00941689" w:rsidP="00941689">
            <w:pPr>
              <w:spacing w:after="0" w:line="254" w:lineRule="auto"/>
              <w:rPr>
                <w:rFonts w:eastAsia="Times New Roman" w:cs="Times New Roman"/>
                <w:b/>
                <w:bCs/>
              </w:rPr>
            </w:pPr>
            <w:r>
              <w:rPr>
                <w:rFonts w:eastAsia="Times New Roman" w:cs="Times New Roman"/>
                <w:b/>
                <w:bCs/>
              </w:rPr>
              <w:t>12.33</w:t>
            </w:r>
          </w:p>
        </w:tc>
        <w:tc>
          <w:tcPr>
            <w:tcW w:w="1293" w:type="dxa"/>
            <w:vAlign w:val="center"/>
            <w:hideMark/>
          </w:tcPr>
          <w:p w14:paraId="7B2B811B" w14:textId="77777777" w:rsidR="00941689" w:rsidRDefault="00941689" w:rsidP="00941689">
            <w:pPr>
              <w:spacing w:after="0" w:line="254" w:lineRule="auto"/>
              <w:rPr>
                <w:rFonts w:eastAsia="Times New Roman" w:cs="Times New Roman"/>
                <w:b/>
                <w:bCs/>
              </w:rPr>
            </w:pPr>
            <w:r>
              <w:rPr>
                <w:rFonts w:eastAsia="Times New Roman" w:cs="Times New Roman"/>
                <w:b/>
                <w:bCs/>
              </w:rPr>
              <w:t>9.13</w:t>
            </w:r>
          </w:p>
        </w:tc>
        <w:tc>
          <w:tcPr>
            <w:tcW w:w="1005" w:type="dxa"/>
            <w:vAlign w:val="center"/>
            <w:hideMark/>
          </w:tcPr>
          <w:p w14:paraId="4F04DD8C" w14:textId="77777777" w:rsidR="00941689" w:rsidRDefault="00941689" w:rsidP="00941689">
            <w:pPr>
              <w:spacing w:after="0" w:line="254" w:lineRule="auto"/>
              <w:rPr>
                <w:rFonts w:eastAsia="Times New Roman" w:cs="Times New Roman"/>
                <w:b/>
                <w:bCs/>
              </w:rPr>
            </w:pPr>
            <w:r>
              <w:rPr>
                <w:rFonts w:eastAsia="Times New Roman" w:cs="Times New Roman"/>
                <w:b/>
                <w:bCs/>
              </w:rPr>
              <w:t>9.03</w:t>
            </w:r>
          </w:p>
        </w:tc>
        <w:tc>
          <w:tcPr>
            <w:tcW w:w="1278" w:type="dxa"/>
            <w:vAlign w:val="center"/>
            <w:hideMark/>
          </w:tcPr>
          <w:p w14:paraId="08B41DB4" w14:textId="77777777" w:rsidR="00941689" w:rsidRDefault="00941689" w:rsidP="00941689">
            <w:pPr>
              <w:spacing w:after="0" w:line="254" w:lineRule="auto"/>
              <w:rPr>
                <w:rFonts w:eastAsia="Times New Roman" w:cs="Times New Roman"/>
                <w:b/>
                <w:bCs/>
              </w:rPr>
            </w:pPr>
            <w:r>
              <w:rPr>
                <w:rFonts w:eastAsia="Times New Roman" w:cs="Times New Roman"/>
                <w:b/>
                <w:bCs/>
              </w:rPr>
              <w:t>57.33</w:t>
            </w:r>
          </w:p>
        </w:tc>
        <w:tc>
          <w:tcPr>
            <w:tcW w:w="1005" w:type="dxa"/>
            <w:vAlign w:val="center"/>
            <w:hideMark/>
          </w:tcPr>
          <w:p w14:paraId="00E42DB4" w14:textId="77777777" w:rsidR="00941689" w:rsidRDefault="00941689" w:rsidP="00941689">
            <w:pPr>
              <w:spacing w:after="0" w:line="254" w:lineRule="auto"/>
              <w:rPr>
                <w:rFonts w:eastAsia="Times New Roman" w:cs="Times New Roman"/>
                <w:b/>
                <w:bCs/>
              </w:rPr>
            </w:pPr>
            <w:r>
              <w:rPr>
                <w:rFonts w:eastAsia="Times New Roman" w:cs="Times New Roman"/>
                <w:b/>
                <w:bCs/>
              </w:rPr>
              <w:t>56.33</w:t>
            </w:r>
          </w:p>
        </w:tc>
        <w:tc>
          <w:tcPr>
            <w:tcW w:w="1005" w:type="dxa"/>
            <w:vAlign w:val="center"/>
            <w:hideMark/>
          </w:tcPr>
          <w:p w14:paraId="4CBA056B" w14:textId="77777777" w:rsidR="00941689" w:rsidRDefault="00941689" w:rsidP="00941689">
            <w:pPr>
              <w:spacing w:after="0" w:line="254" w:lineRule="auto"/>
              <w:rPr>
                <w:rFonts w:eastAsia="Times New Roman" w:cs="Times New Roman"/>
                <w:b/>
                <w:bCs/>
              </w:rPr>
            </w:pPr>
            <w:r>
              <w:rPr>
                <w:rFonts w:eastAsia="Times New Roman" w:cs="Times New Roman"/>
                <w:b/>
                <w:bCs/>
              </w:rPr>
              <w:t>6.63</w:t>
            </w:r>
          </w:p>
        </w:tc>
        <w:tc>
          <w:tcPr>
            <w:tcW w:w="1005" w:type="dxa"/>
            <w:vAlign w:val="center"/>
            <w:hideMark/>
          </w:tcPr>
          <w:p w14:paraId="176EA81A" w14:textId="77777777" w:rsidR="00941689" w:rsidRDefault="00941689" w:rsidP="00941689">
            <w:pPr>
              <w:spacing w:after="0" w:line="254" w:lineRule="auto"/>
              <w:rPr>
                <w:rFonts w:eastAsia="Times New Roman" w:cs="Times New Roman"/>
                <w:b/>
                <w:bCs/>
              </w:rPr>
            </w:pPr>
            <w:r>
              <w:rPr>
                <w:rFonts w:eastAsia="Times New Roman" w:cs="Times New Roman"/>
                <w:b/>
                <w:bCs/>
              </w:rPr>
              <w:t>6.27</w:t>
            </w:r>
          </w:p>
        </w:tc>
      </w:tr>
      <w:tr w:rsidR="00941689" w14:paraId="008DA9BB" w14:textId="77777777" w:rsidTr="00941689">
        <w:trPr>
          <w:trHeight w:val="633"/>
        </w:trPr>
        <w:tc>
          <w:tcPr>
            <w:tcW w:w="1194" w:type="dxa"/>
            <w:vAlign w:val="center"/>
            <w:hideMark/>
          </w:tcPr>
          <w:p w14:paraId="564CB3EE" w14:textId="77777777" w:rsidR="00941689" w:rsidRDefault="00941689" w:rsidP="00941689">
            <w:pPr>
              <w:spacing w:after="0" w:line="254" w:lineRule="auto"/>
              <w:rPr>
                <w:rFonts w:eastAsia="Times New Roman" w:cs="Times New Roman"/>
                <w:b/>
                <w:bCs/>
              </w:rPr>
            </w:pPr>
            <w:r>
              <w:rPr>
                <w:rFonts w:eastAsia="Times New Roman" w:cs="Times New Roman"/>
                <w:b/>
                <w:bCs/>
              </w:rPr>
              <w:t>25</w:t>
            </w:r>
          </w:p>
        </w:tc>
        <w:tc>
          <w:tcPr>
            <w:tcW w:w="1031" w:type="dxa"/>
            <w:vAlign w:val="center"/>
            <w:hideMark/>
          </w:tcPr>
          <w:p w14:paraId="579FA7FF" w14:textId="77777777" w:rsidR="00941689" w:rsidRDefault="00941689" w:rsidP="00941689">
            <w:pPr>
              <w:spacing w:after="0" w:line="254" w:lineRule="auto"/>
              <w:rPr>
                <w:rFonts w:eastAsia="Times New Roman" w:cs="Times New Roman"/>
                <w:b/>
                <w:bCs/>
              </w:rPr>
            </w:pPr>
            <w:r>
              <w:rPr>
                <w:rFonts w:eastAsia="Times New Roman" w:cs="Times New Roman"/>
                <w:b/>
                <w:bCs/>
              </w:rPr>
              <w:t>75.33</w:t>
            </w:r>
          </w:p>
        </w:tc>
        <w:tc>
          <w:tcPr>
            <w:tcW w:w="1020" w:type="dxa"/>
            <w:vAlign w:val="center"/>
            <w:hideMark/>
          </w:tcPr>
          <w:p w14:paraId="22FCC91D" w14:textId="77777777" w:rsidR="00941689" w:rsidRDefault="00941689" w:rsidP="00941689">
            <w:pPr>
              <w:spacing w:after="0" w:line="254" w:lineRule="auto"/>
              <w:rPr>
                <w:rFonts w:eastAsia="Times New Roman" w:cs="Times New Roman"/>
                <w:b/>
                <w:bCs/>
              </w:rPr>
            </w:pPr>
            <w:r>
              <w:rPr>
                <w:rFonts w:eastAsia="Times New Roman" w:cs="Times New Roman"/>
                <w:b/>
                <w:bCs/>
              </w:rPr>
              <w:t>76</w:t>
            </w:r>
          </w:p>
        </w:tc>
        <w:tc>
          <w:tcPr>
            <w:tcW w:w="1030" w:type="dxa"/>
            <w:vAlign w:val="center"/>
            <w:hideMark/>
          </w:tcPr>
          <w:p w14:paraId="56BC3174" w14:textId="77777777" w:rsidR="00941689" w:rsidRDefault="00941689" w:rsidP="00941689">
            <w:pPr>
              <w:spacing w:after="0" w:line="254" w:lineRule="auto"/>
              <w:rPr>
                <w:rFonts w:eastAsia="Times New Roman" w:cs="Times New Roman"/>
                <w:b/>
                <w:bCs/>
              </w:rPr>
            </w:pPr>
            <w:r>
              <w:rPr>
                <w:rFonts w:eastAsia="Times New Roman" w:cs="Times New Roman"/>
                <w:b/>
                <w:bCs/>
              </w:rPr>
              <w:t>275</w:t>
            </w:r>
          </w:p>
        </w:tc>
        <w:tc>
          <w:tcPr>
            <w:tcW w:w="1005" w:type="dxa"/>
            <w:vAlign w:val="center"/>
            <w:hideMark/>
          </w:tcPr>
          <w:p w14:paraId="0CC219C4" w14:textId="77777777" w:rsidR="00941689" w:rsidRDefault="00941689" w:rsidP="00941689">
            <w:pPr>
              <w:spacing w:after="0" w:line="254" w:lineRule="auto"/>
              <w:rPr>
                <w:rFonts w:eastAsia="Times New Roman" w:cs="Times New Roman"/>
                <w:b/>
                <w:bCs/>
              </w:rPr>
            </w:pPr>
            <w:r>
              <w:rPr>
                <w:rFonts w:eastAsia="Times New Roman" w:cs="Times New Roman"/>
                <w:b/>
                <w:bCs/>
              </w:rPr>
              <w:t>266</w:t>
            </w:r>
          </w:p>
        </w:tc>
        <w:tc>
          <w:tcPr>
            <w:tcW w:w="1006" w:type="dxa"/>
            <w:vAlign w:val="center"/>
            <w:hideMark/>
          </w:tcPr>
          <w:p w14:paraId="0D6339E4" w14:textId="77777777" w:rsidR="00941689" w:rsidRDefault="00941689" w:rsidP="00941689">
            <w:pPr>
              <w:spacing w:after="0" w:line="254" w:lineRule="auto"/>
              <w:rPr>
                <w:rFonts w:eastAsia="Times New Roman" w:cs="Times New Roman"/>
                <w:b/>
                <w:bCs/>
              </w:rPr>
            </w:pPr>
            <w:r>
              <w:rPr>
                <w:rFonts w:eastAsia="Times New Roman" w:cs="Times New Roman"/>
                <w:b/>
                <w:bCs/>
              </w:rPr>
              <w:t>12.2</w:t>
            </w:r>
          </w:p>
        </w:tc>
        <w:tc>
          <w:tcPr>
            <w:tcW w:w="1005" w:type="dxa"/>
            <w:vAlign w:val="center"/>
            <w:hideMark/>
          </w:tcPr>
          <w:p w14:paraId="32B09075" w14:textId="77777777" w:rsidR="00941689" w:rsidRDefault="00941689" w:rsidP="00941689">
            <w:pPr>
              <w:spacing w:after="0" w:line="254" w:lineRule="auto"/>
              <w:rPr>
                <w:rFonts w:eastAsia="Times New Roman" w:cs="Times New Roman"/>
                <w:b/>
                <w:bCs/>
              </w:rPr>
            </w:pPr>
            <w:r>
              <w:rPr>
                <w:rFonts w:eastAsia="Times New Roman" w:cs="Times New Roman"/>
                <w:b/>
                <w:bCs/>
              </w:rPr>
              <w:t>12.13</w:t>
            </w:r>
          </w:p>
        </w:tc>
        <w:tc>
          <w:tcPr>
            <w:tcW w:w="1293" w:type="dxa"/>
            <w:vAlign w:val="center"/>
            <w:hideMark/>
          </w:tcPr>
          <w:p w14:paraId="3AA2ADEC" w14:textId="77777777" w:rsidR="00941689" w:rsidRDefault="00941689" w:rsidP="00941689">
            <w:pPr>
              <w:spacing w:after="0" w:line="254" w:lineRule="auto"/>
              <w:rPr>
                <w:rFonts w:eastAsia="Times New Roman" w:cs="Times New Roman"/>
                <w:b/>
                <w:bCs/>
              </w:rPr>
            </w:pPr>
            <w:r>
              <w:rPr>
                <w:rFonts w:eastAsia="Times New Roman" w:cs="Times New Roman"/>
                <w:b/>
                <w:bCs/>
              </w:rPr>
              <w:t>9.77</w:t>
            </w:r>
          </w:p>
        </w:tc>
        <w:tc>
          <w:tcPr>
            <w:tcW w:w="1005" w:type="dxa"/>
            <w:vAlign w:val="center"/>
            <w:hideMark/>
          </w:tcPr>
          <w:p w14:paraId="0DF71346" w14:textId="77777777" w:rsidR="00941689" w:rsidRDefault="00941689" w:rsidP="00941689">
            <w:pPr>
              <w:spacing w:after="0" w:line="254" w:lineRule="auto"/>
              <w:rPr>
                <w:rFonts w:eastAsia="Times New Roman" w:cs="Times New Roman"/>
                <w:b/>
                <w:bCs/>
              </w:rPr>
            </w:pPr>
            <w:r>
              <w:rPr>
                <w:rFonts w:eastAsia="Times New Roman" w:cs="Times New Roman"/>
                <w:b/>
                <w:bCs/>
              </w:rPr>
              <w:t>9.5</w:t>
            </w:r>
          </w:p>
        </w:tc>
        <w:tc>
          <w:tcPr>
            <w:tcW w:w="1278" w:type="dxa"/>
            <w:vAlign w:val="center"/>
            <w:hideMark/>
          </w:tcPr>
          <w:p w14:paraId="5AAB246B" w14:textId="77777777" w:rsidR="00941689" w:rsidRDefault="00941689" w:rsidP="00941689">
            <w:pPr>
              <w:spacing w:after="0" w:line="254" w:lineRule="auto"/>
              <w:rPr>
                <w:rFonts w:eastAsia="Times New Roman" w:cs="Times New Roman"/>
                <w:b/>
                <w:bCs/>
              </w:rPr>
            </w:pPr>
            <w:r>
              <w:rPr>
                <w:rFonts w:eastAsia="Times New Roman" w:cs="Times New Roman"/>
                <w:b/>
                <w:bCs/>
              </w:rPr>
              <w:t>56.67</w:t>
            </w:r>
          </w:p>
        </w:tc>
        <w:tc>
          <w:tcPr>
            <w:tcW w:w="1005" w:type="dxa"/>
            <w:vAlign w:val="center"/>
            <w:hideMark/>
          </w:tcPr>
          <w:p w14:paraId="72A0FB5A" w14:textId="77777777" w:rsidR="00941689" w:rsidRDefault="00941689" w:rsidP="00941689">
            <w:pPr>
              <w:spacing w:after="0" w:line="254" w:lineRule="auto"/>
              <w:rPr>
                <w:rFonts w:eastAsia="Times New Roman" w:cs="Times New Roman"/>
                <w:b/>
                <w:bCs/>
              </w:rPr>
            </w:pPr>
            <w:r>
              <w:rPr>
                <w:rFonts w:eastAsia="Times New Roman" w:cs="Times New Roman"/>
                <w:b/>
                <w:bCs/>
              </w:rPr>
              <w:t>57</w:t>
            </w:r>
          </w:p>
        </w:tc>
        <w:tc>
          <w:tcPr>
            <w:tcW w:w="1005" w:type="dxa"/>
            <w:vAlign w:val="center"/>
            <w:hideMark/>
          </w:tcPr>
          <w:p w14:paraId="24D7ADC6" w14:textId="77777777" w:rsidR="00941689" w:rsidRDefault="00941689" w:rsidP="00941689">
            <w:pPr>
              <w:spacing w:after="0" w:line="254" w:lineRule="auto"/>
              <w:rPr>
                <w:rFonts w:eastAsia="Times New Roman" w:cs="Times New Roman"/>
                <w:b/>
                <w:bCs/>
              </w:rPr>
            </w:pPr>
            <w:r>
              <w:rPr>
                <w:rFonts w:eastAsia="Times New Roman" w:cs="Times New Roman"/>
                <w:b/>
                <w:bCs/>
              </w:rPr>
              <w:t>8</w:t>
            </w:r>
          </w:p>
        </w:tc>
        <w:tc>
          <w:tcPr>
            <w:tcW w:w="1005" w:type="dxa"/>
            <w:vAlign w:val="center"/>
            <w:hideMark/>
          </w:tcPr>
          <w:p w14:paraId="013244FF" w14:textId="77777777" w:rsidR="00941689" w:rsidRDefault="00941689" w:rsidP="00941689">
            <w:pPr>
              <w:spacing w:after="0" w:line="254" w:lineRule="auto"/>
              <w:rPr>
                <w:rFonts w:eastAsia="Times New Roman" w:cs="Times New Roman"/>
                <w:b/>
                <w:bCs/>
              </w:rPr>
            </w:pPr>
            <w:r>
              <w:rPr>
                <w:rFonts w:eastAsia="Times New Roman" w:cs="Times New Roman"/>
                <w:b/>
                <w:bCs/>
              </w:rPr>
              <w:t>7.13</w:t>
            </w:r>
          </w:p>
        </w:tc>
      </w:tr>
      <w:tr w:rsidR="00941689" w14:paraId="2902BDD3" w14:textId="77777777" w:rsidTr="00941689">
        <w:trPr>
          <w:trHeight w:val="633"/>
        </w:trPr>
        <w:tc>
          <w:tcPr>
            <w:tcW w:w="1194" w:type="dxa"/>
            <w:vAlign w:val="center"/>
            <w:hideMark/>
          </w:tcPr>
          <w:p w14:paraId="55B51C29" w14:textId="77777777" w:rsidR="00941689" w:rsidRDefault="00941689" w:rsidP="00941689">
            <w:pPr>
              <w:spacing w:after="0" w:line="254" w:lineRule="auto"/>
              <w:rPr>
                <w:rFonts w:eastAsia="Times New Roman" w:cs="Times New Roman"/>
                <w:b/>
                <w:bCs/>
              </w:rPr>
            </w:pPr>
            <w:r>
              <w:rPr>
                <w:rFonts w:eastAsia="Times New Roman" w:cs="Times New Roman"/>
                <w:b/>
                <w:bCs/>
              </w:rPr>
              <w:t>30</w:t>
            </w:r>
          </w:p>
        </w:tc>
        <w:tc>
          <w:tcPr>
            <w:tcW w:w="1031" w:type="dxa"/>
            <w:vAlign w:val="center"/>
            <w:hideMark/>
          </w:tcPr>
          <w:p w14:paraId="20064333" w14:textId="77777777" w:rsidR="00941689" w:rsidRDefault="00941689" w:rsidP="00941689">
            <w:pPr>
              <w:spacing w:after="0" w:line="254" w:lineRule="auto"/>
              <w:rPr>
                <w:rFonts w:eastAsia="Times New Roman" w:cs="Times New Roman"/>
                <w:b/>
                <w:bCs/>
              </w:rPr>
            </w:pPr>
            <w:r>
              <w:rPr>
                <w:rFonts w:eastAsia="Times New Roman" w:cs="Times New Roman"/>
                <w:b/>
                <w:bCs/>
              </w:rPr>
              <w:t>64.67</w:t>
            </w:r>
          </w:p>
        </w:tc>
        <w:tc>
          <w:tcPr>
            <w:tcW w:w="1020" w:type="dxa"/>
            <w:vAlign w:val="center"/>
            <w:hideMark/>
          </w:tcPr>
          <w:p w14:paraId="2B4CAEC8" w14:textId="77777777" w:rsidR="00941689" w:rsidRDefault="00941689" w:rsidP="00941689">
            <w:pPr>
              <w:spacing w:after="0" w:line="254" w:lineRule="auto"/>
              <w:rPr>
                <w:rFonts w:eastAsia="Times New Roman" w:cs="Times New Roman"/>
                <w:b/>
                <w:bCs/>
              </w:rPr>
            </w:pPr>
            <w:r>
              <w:rPr>
                <w:rFonts w:eastAsia="Times New Roman" w:cs="Times New Roman"/>
                <w:b/>
                <w:bCs/>
              </w:rPr>
              <w:t>63</w:t>
            </w:r>
          </w:p>
        </w:tc>
        <w:tc>
          <w:tcPr>
            <w:tcW w:w="1030" w:type="dxa"/>
            <w:vAlign w:val="center"/>
            <w:hideMark/>
          </w:tcPr>
          <w:p w14:paraId="37D9EB6D" w14:textId="77777777" w:rsidR="00941689" w:rsidRDefault="00941689" w:rsidP="00941689">
            <w:pPr>
              <w:spacing w:after="0" w:line="254" w:lineRule="auto"/>
              <w:rPr>
                <w:rFonts w:eastAsia="Times New Roman" w:cs="Times New Roman"/>
                <w:b/>
                <w:bCs/>
              </w:rPr>
            </w:pPr>
            <w:r>
              <w:rPr>
                <w:rFonts w:eastAsia="Times New Roman" w:cs="Times New Roman"/>
                <w:b/>
                <w:bCs/>
              </w:rPr>
              <w:t>268</w:t>
            </w:r>
          </w:p>
        </w:tc>
        <w:tc>
          <w:tcPr>
            <w:tcW w:w="1005" w:type="dxa"/>
            <w:vAlign w:val="center"/>
            <w:hideMark/>
          </w:tcPr>
          <w:p w14:paraId="3E2973FD" w14:textId="77777777" w:rsidR="00941689" w:rsidRDefault="00941689" w:rsidP="00941689">
            <w:pPr>
              <w:spacing w:after="0" w:line="254" w:lineRule="auto"/>
              <w:rPr>
                <w:rFonts w:eastAsia="Times New Roman" w:cs="Times New Roman"/>
                <w:b/>
                <w:bCs/>
              </w:rPr>
            </w:pPr>
            <w:r>
              <w:rPr>
                <w:rFonts w:eastAsia="Times New Roman" w:cs="Times New Roman"/>
                <w:b/>
                <w:bCs/>
              </w:rPr>
              <w:t>260.3</w:t>
            </w:r>
          </w:p>
        </w:tc>
        <w:tc>
          <w:tcPr>
            <w:tcW w:w="1006" w:type="dxa"/>
            <w:vAlign w:val="center"/>
            <w:hideMark/>
          </w:tcPr>
          <w:p w14:paraId="57537E03" w14:textId="77777777" w:rsidR="00941689" w:rsidRDefault="00941689" w:rsidP="00941689">
            <w:pPr>
              <w:spacing w:after="0" w:line="254" w:lineRule="auto"/>
              <w:rPr>
                <w:rFonts w:eastAsia="Times New Roman" w:cs="Times New Roman"/>
                <w:b/>
                <w:bCs/>
              </w:rPr>
            </w:pPr>
            <w:r>
              <w:rPr>
                <w:rFonts w:eastAsia="Times New Roman" w:cs="Times New Roman"/>
                <w:b/>
                <w:bCs/>
              </w:rPr>
              <w:t>11.57</w:t>
            </w:r>
          </w:p>
        </w:tc>
        <w:tc>
          <w:tcPr>
            <w:tcW w:w="1005" w:type="dxa"/>
            <w:vAlign w:val="center"/>
            <w:hideMark/>
          </w:tcPr>
          <w:p w14:paraId="39160F68" w14:textId="77777777" w:rsidR="00941689" w:rsidRDefault="00941689" w:rsidP="00941689">
            <w:pPr>
              <w:spacing w:after="0" w:line="254" w:lineRule="auto"/>
              <w:rPr>
                <w:rFonts w:eastAsia="Times New Roman" w:cs="Times New Roman"/>
                <w:b/>
                <w:bCs/>
              </w:rPr>
            </w:pPr>
            <w:r>
              <w:rPr>
                <w:rFonts w:eastAsia="Times New Roman" w:cs="Times New Roman"/>
                <w:b/>
                <w:bCs/>
              </w:rPr>
              <w:t>11.4</w:t>
            </w:r>
          </w:p>
        </w:tc>
        <w:tc>
          <w:tcPr>
            <w:tcW w:w="1293" w:type="dxa"/>
            <w:vAlign w:val="center"/>
            <w:hideMark/>
          </w:tcPr>
          <w:p w14:paraId="1E59EC37" w14:textId="77777777" w:rsidR="00941689" w:rsidRDefault="00941689" w:rsidP="00941689">
            <w:pPr>
              <w:spacing w:after="0" w:line="254" w:lineRule="auto"/>
              <w:rPr>
                <w:rFonts w:eastAsia="Times New Roman" w:cs="Times New Roman"/>
                <w:b/>
                <w:bCs/>
              </w:rPr>
            </w:pPr>
            <w:r>
              <w:rPr>
                <w:rFonts w:eastAsia="Times New Roman" w:cs="Times New Roman"/>
                <w:b/>
                <w:bCs/>
              </w:rPr>
              <w:t>10.33</w:t>
            </w:r>
          </w:p>
        </w:tc>
        <w:tc>
          <w:tcPr>
            <w:tcW w:w="1005" w:type="dxa"/>
            <w:vAlign w:val="center"/>
            <w:hideMark/>
          </w:tcPr>
          <w:p w14:paraId="7AC7AEE0" w14:textId="77777777" w:rsidR="00941689" w:rsidRDefault="00941689" w:rsidP="00941689">
            <w:pPr>
              <w:spacing w:after="0" w:line="254" w:lineRule="auto"/>
              <w:rPr>
                <w:rFonts w:eastAsia="Times New Roman" w:cs="Times New Roman"/>
                <w:b/>
                <w:bCs/>
              </w:rPr>
            </w:pPr>
            <w:r>
              <w:rPr>
                <w:rFonts w:eastAsia="Times New Roman" w:cs="Times New Roman"/>
                <w:b/>
                <w:bCs/>
              </w:rPr>
              <w:t>10.23</w:t>
            </w:r>
          </w:p>
        </w:tc>
        <w:tc>
          <w:tcPr>
            <w:tcW w:w="1278" w:type="dxa"/>
            <w:vAlign w:val="center"/>
            <w:hideMark/>
          </w:tcPr>
          <w:p w14:paraId="598CD0B8" w14:textId="77777777" w:rsidR="00941689" w:rsidRDefault="00941689" w:rsidP="00941689">
            <w:pPr>
              <w:spacing w:after="0" w:line="254" w:lineRule="auto"/>
              <w:rPr>
                <w:rFonts w:eastAsia="Times New Roman" w:cs="Times New Roman"/>
                <w:b/>
                <w:bCs/>
              </w:rPr>
            </w:pPr>
            <w:r>
              <w:rPr>
                <w:rFonts w:eastAsia="Times New Roman" w:cs="Times New Roman"/>
                <w:b/>
                <w:bCs/>
              </w:rPr>
              <w:t>56.67</w:t>
            </w:r>
          </w:p>
        </w:tc>
        <w:tc>
          <w:tcPr>
            <w:tcW w:w="1005" w:type="dxa"/>
            <w:vAlign w:val="center"/>
            <w:hideMark/>
          </w:tcPr>
          <w:p w14:paraId="0A2FFABD" w14:textId="77777777" w:rsidR="00941689" w:rsidRDefault="00941689" w:rsidP="00941689">
            <w:pPr>
              <w:spacing w:after="0" w:line="254" w:lineRule="auto"/>
              <w:rPr>
                <w:rFonts w:eastAsia="Times New Roman" w:cs="Times New Roman"/>
                <w:b/>
                <w:bCs/>
              </w:rPr>
            </w:pPr>
            <w:r>
              <w:rPr>
                <w:rFonts w:eastAsia="Times New Roman" w:cs="Times New Roman"/>
                <w:b/>
                <w:bCs/>
              </w:rPr>
              <w:t>56.33</w:t>
            </w:r>
          </w:p>
        </w:tc>
        <w:tc>
          <w:tcPr>
            <w:tcW w:w="1005" w:type="dxa"/>
            <w:vAlign w:val="center"/>
            <w:hideMark/>
          </w:tcPr>
          <w:p w14:paraId="6DB2DA9B" w14:textId="77777777" w:rsidR="00941689" w:rsidRDefault="00941689" w:rsidP="00941689">
            <w:pPr>
              <w:spacing w:after="0" w:line="254" w:lineRule="auto"/>
              <w:rPr>
                <w:rFonts w:eastAsia="Times New Roman" w:cs="Times New Roman"/>
                <w:b/>
                <w:bCs/>
              </w:rPr>
            </w:pPr>
            <w:r>
              <w:rPr>
                <w:rFonts w:eastAsia="Times New Roman" w:cs="Times New Roman"/>
                <w:b/>
                <w:bCs/>
              </w:rPr>
              <w:t>6.03</w:t>
            </w:r>
          </w:p>
        </w:tc>
        <w:tc>
          <w:tcPr>
            <w:tcW w:w="1005" w:type="dxa"/>
            <w:vAlign w:val="center"/>
            <w:hideMark/>
          </w:tcPr>
          <w:p w14:paraId="01796420" w14:textId="77777777" w:rsidR="00941689" w:rsidRDefault="00941689" w:rsidP="00941689">
            <w:pPr>
              <w:spacing w:after="0" w:line="254" w:lineRule="auto"/>
              <w:rPr>
                <w:rFonts w:eastAsia="Times New Roman" w:cs="Times New Roman"/>
                <w:b/>
                <w:bCs/>
              </w:rPr>
            </w:pPr>
            <w:r>
              <w:rPr>
                <w:rFonts w:eastAsia="Times New Roman" w:cs="Times New Roman"/>
                <w:b/>
                <w:bCs/>
              </w:rPr>
              <w:t>5.33</w:t>
            </w:r>
          </w:p>
        </w:tc>
      </w:tr>
      <w:tr w:rsidR="00941689" w14:paraId="2EA6B30C" w14:textId="77777777" w:rsidTr="00941689">
        <w:trPr>
          <w:trHeight w:val="723"/>
        </w:trPr>
        <w:tc>
          <w:tcPr>
            <w:tcW w:w="1194" w:type="dxa"/>
            <w:vAlign w:val="center"/>
            <w:hideMark/>
          </w:tcPr>
          <w:p w14:paraId="693902D8" w14:textId="77777777" w:rsidR="00941689" w:rsidRDefault="00941689" w:rsidP="00941689">
            <w:pPr>
              <w:spacing w:after="0" w:line="254" w:lineRule="auto"/>
              <w:rPr>
                <w:rFonts w:eastAsia="Times New Roman" w:cs="Times New Roman"/>
                <w:b/>
                <w:bCs/>
              </w:rPr>
            </w:pPr>
            <w:r>
              <w:rPr>
                <w:rFonts w:eastAsia="Times New Roman" w:cs="Times New Roman"/>
                <w:b/>
                <w:bCs/>
              </w:rPr>
              <w:t>Grand Mean</w:t>
            </w:r>
          </w:p>
        </w:tc>
        <w:tc>
          <w:tcPr>
            <w:tcW w:w="1031" w:type="dxa"/>
            <w:vAlign w:val="center"/>
            <w:hideMark/>
          </w:tcPr>
          <w:p w14:paraId="4B2F10D7" w14:textId="77777777" w:rsidR="00941689" w:rsidRDefault="00941689" w:rsidP="00941689">
            <w:pPr>
              <w:spacing w:after="0" w:line="254" w:lineRule="auto"/>
              <w:rPr>
                <w:rFonts w:eastAsia="Times New Roman" w:cs="Times New Roman"/>
                <w:b/>
                <w:bCs/>
              </w:rPr>
            </w:pPr>
            <w:r>
              <w:rPr>
                <w:rFonts w:eastAsia="Times New Roman" w:cs="Times New Roman"/>
                <w:b/>
                <w:bCs/>
              </w:rPr>
              <w:t>88.67</w:t>
            </w:r>
          </w:p>
        </w:tc>
        <w:tc>
          <w:tcPr>
            <w:tcW w:w="1020" w:type="dxa"/>
            <w:vAlign w:val="center"/>
            <w:hideMark/>
          </w:tcPr>
          <w:p w14:paraId="67A5EDB5" w14:textId="77777777" w:rsidR="00941689" w:rsidRDefault="00941689" w:rsidP="00941689">
            <w:pPr>
              <w:spacing w:after="0" w:line="254" w:lineRule="auto"/>
              <w:rPr>
                <w:rFonts w:eastAsia="Times New Roman" w:cs="Times New Roman"/>
                <w:b/>
                <w:bCs/>
              </w:rPr>
            </w:pPr>
            <w:r>
              <w:rPr>
                <w:rFonts w:eastAsia="Times New Roman" w:cs="Times New Roman"/>
                <w:b/>
                <w:bCs/>
              </w:rPr>
              <w:t>88.67</w:t>
            </w:r>
          </w:p>
        </w:tc>
        <w:tc>
          <w:tcPr>
            <w:tcW w:w="1030" w:type="dxa"/>
            <w:vAlign w:val="center"/>
            <w:hideMark/>
          </w:tcPr>
          <w:p w14:paraId="639D1E48" w14:textId="77777777" w:rsidR="00941689" w:rsidRDefault="00941689" w:rsidP="00941689">
            <w:pPr>
              <w:spacing w:after="0" w:line="254" w:lineRule="auto"/>
              <w:rPr>
                <w:rFonts w:eastAsia="Times New Roman" w:cs="Times New Roman"/>
                <w:b/>
                <w:bCs/>
              </w:rPr>
            </w:pPr>
            <w:r>
              <w:rPr>
                <w:rFonts w:eastAsia="Times New Roman" w:cs="Times New Roman"/>
                <w:b/>
                <w:bCs/>
              </w:rPr>
              <w:t>273.06</w:t>
            </w:r>
          </w:p>
        </w:tc>
        <w:tc>
          <w:tcPr>
            <w:tcW w:w="1005" w:type="dxa"/>
            <w:vAlign w:val="center"/>
            <w:hideMark/>
          </w:tcPr>
          <w:p w14:paraId="1D9F8EB8" w14:textId="77777777" w:rsidR="00941689" w:rsidRDefault="00941689" w:rsidP="00941689">
            <w:pPr>
              <w:spacing w:after="0" w:line="254" w:lineRule="auto"/>
              <w:rPr>
                <w:rFonts w:eastAsia="Times New Roman" w:cs="Times New Roman"/>
                <w:b/>
                <w:bCs/>
              </w:rPr>
            </w:pPr>
            <w:r>
              <w:rPr>
                <w:rFonts w:eastAsia="Times New Roman" w:cs="Times New Roman"/>
                <w:b/>
                <w:bCs/>
              </w:rPr>
              <w:t>267.7</w:t>
            </w:r>
          </w:p>
        </w:tc>
        <w:tc>
          <w:tcPr>
            <w:tcW w:w="1006" w:type="dxa"/>
            <w:vAlign w:val="center"/>
            <w:hideMark/>
          </w:tcPr>
          <w:p w14:paraId="0D32E52A" w14:textId="77777777" w:rsidR="00941689" w:rsidRDefault="00941689" w:rsidP="00941689">
            <w:pPr>
              <w:spacing w:after="0" w:line="254" w:lineRule="auto"/>
              <w:rPr>
                <w:rFonts w:eastAsia="Times New Roman" w:cs="Times New Roman"/>
                <w:b/>
                <w:bCs/>
              </w:rPr>
            </w:pPr>
            <w:r>
              <w:rPr>
                <w:rFonts w:eastAsia="Times New Roman" w:cs="Times New Roman"/>
                <w:b/>
                <w:bCs/>
              </w:rPr>
              <w:t>12.44</w:t>
            </w:r>
          </w:p>
        </w:tc>
        <w:tc>
          <w:tcPr>
            <w:tcW w:w="1005" w:type="dxa"/>
            <w:vAlign w:val="center"/>
            <w:hideMark/>
          </w:tcPr>
          <w:p w14:paraId="748E3833" w14:textId="77777777" w:rsidR="00941689" w:rsidRDefault="00941689" w:rsidP="00941689">
            <w:pPr>
              <w:spacing w:after="0" w:line="254" w:lineRule="auto"/>
              <w:rPr>
                <w:rFonts w:eastAsia="Times New Roman" w:cs="Times New Roman"/>
                <w:b/>
                <w:bCs/>
              </w:rPr>
            </w:pPr>
            <w:r>
              <w:rPr>
                <w:rFonts w:eastAsia="Times New Roman" w:cs="Times New Roman"/>
                <w:b/>
                <w:bCs/>
              </w:rPr>
              <w:t>12.29</w:t>
            </w:r>
          </w:p>
        </w:tc>
        <w:tc>
          <w:tcPr>
            <w:tcW w:w="1293" w:type="dxa"/>
            <w:vAlign w:val="center"/>
            <w:hideMark/>
          </w:tcPr>
          <w:p w14:paraId="0F0EE25C" w14:textId="77777777" w:rsidR="00941689" w:rsidRDefault="00941689" w:rsidP="00941689">
            <w:pPr>
              <w:spacing w:after="0" w:line="254" w:lineRule="auto"/>
              <w:rPr>
                <w:rFonts w:eastAsia="Times New Roman" w:cs="Times New Roman"/>
                <w:b/>
                <w:bCs/>
              </w:rPr>
            </w:pPr>
            <w:r>
              <w:rPr>
                <w:rFonts w:eastAsia="Times New Roman" w:cs="Times New Roman"/>
                <w:b/>
                <w:bCs/>
              </w:rPr>
              <w:t>9.56</w:t>
            </w:r>
          </w:p>
        </w:tc>
        <w:tc>
          <w:tcPr>
            <w:tcW w:w="1005" w:type="dxa"/>
            <w:vAlign w:val="center"/>
            <w:hideMark/>
          </w:tcPr>
          <w:p w14:paraId="490E9134" w14:textId="77777777" w:rsidR="00941689" w:rsidRDefault="00941689" w:rsidP="00941689">
            <w:pPr>
              <w:spacing w:after="0" w:line="254" w:lineRule="auto"/>
              <w:rPr>
                <w:rFonts w:eastAsia="Times New Roman" w:cs="Times New Roman"/>
                <w:b/>
                <w:bCs/>
              </w:rPr>
            </w:pPr>
            <w:r>
              <w:rPr>
                <w:rFonts w:eastAsia="Times New Roman" w:cs="Times New Roman"/>
                <w:b/>
                <w:bCs/>
              </w:rPr>
              <w:t>9.39</w:t>
            </w:r>
          </w:p>
        </w:tc>
        <w:tc>
          <w:tcPr>
            <w:tcW w:w="1278" w:type="dxa"/>
            <w:vAlign w:val="center"/>
            <w:hideMark/>
          </w:tcPr>
          <w:p w14:paraId="4EE5510E" w14:textId="77777777" w:rsidR="00941689" w:rsidRDefault="00941689" w:rsidP="00941689">
            <w:pPr>
              <w:spacing w:after="0" w:line="254" w:lineRule="auto"/>
              <w:rPr>
                <w:rFonts w:eastAsia="Times New Roman" w:cs="Times New Roman"/>
                <w:b/>
                <w:bCs/>
              </w:rPr>
            </w:pPr>
            <w:r>
              <w:rPr>
                <w:rFonts w:eastAsia="Times New Roman" w:cs="Times New Roman"/>
                <w:b/>
                <w:bCs/>
              </w:rPr>
              <w:t>56.67</w:t>
            </w:r>
          </w:p>
        </w:tc>
        <w:tc>
          <w:tcPr>
            <w:tcW w:w="1005" w:type="dxa"/>
            <w:vAlign w:val="center"/>
            <w:hideMark/>
          </w:tcPr>
          <w:p w14:paraId="4E6365C5" w14:textId="77777777" w:rsidR="00941689" w:rsidRDefault="00941689" w:rsidP="00941689">
            <w:pPr>
              <w:spacing w:after="0" w:line="254" w:lineRule="auto"/>
              <w:rPr>
                <w:rFonts w:eastAsia="Times New Roman" w:cs="Times New Roman"/>
                <w:b/>
                <w:bCs/>
              </w:rPr>
            </w:pPr>
            <w:r>
              <w:rPr>
                <w:rFonts w:eastAsia="Times New Roman" w:cs="Times New Roman"/>
                <w:b/>
                <w:bCs/>
              </w:rPr>
              <w:t>56.67</w:t>
            </w:r>
          </w:p>
        </w:tc>
        <w:tc>
          <w:tcPr>
            <w:tcW w:w="1005" w:type="dxa"/>
            <w:vAlign w:val="center"/>
            <w:hideMark/>
          </w:tcPr>
          <w:p w14:paraId="56440EAE" w14:textId="77777777" w:rsidR="00941689" w:rsidRDefault="00941689" w:rsidP="00941689">
            <w:pPr>
              <w:spacing w:after="0" w:line="254" w:lineRule="auto"/>
              <w:rPr>
                <w:rFonts w:eastAsia="Times New Roman" w:cs="Times New Roman"/>
                <w:b/>
                <w:bCs/>
              </w:rPr>
            </w:pPr>
            <w:r>
              <w:rPr>
                <w:rFonts w:eastAsia="Times New Roman" w:cs="Times New Roman"/>
                <w:b/>
                <w:bCs/>
              </w:rPr>
              <w:t>6.77</w:t>
            </w:r>
          </w:p>
        </w:tc>
        <w:tc>
          <w:tcPr>
            <w:tcW w:w="1005" w:type="dxa"/>
            <w:vAlign w:val="center"/>
            <w:hideMark/>
          </w:tcPr>
          <w:p w14:paraId="0BF41A6E" w14:textId="77777777" w:rsidR="00941689" w:rsidRDefault="00941689" w:rsidP="00941689">
            <w:pPr>
              <w:spacing w:after="0" w:line="254" w:lineRule="auto"/>
              <w:rPr>
                <w:rFonts w:eastAsia="Times New Roman" w:cs="Times New Roman"/>
                <w:b/>
                <w:bCs/>
              </w:rPr>
            </w:pPr>
            <w:r>
              <w:rPr>
                <w:rFonts w:eastAsia="Times New Roman" w:cs="Times New Roman"/>
                <w:b/>
                <w:bCs/>
              </w:rPr>
              <w:t>6.61</w:t>
            </w:r>
          </w:p>
        </w:tc>
      </w:tr>
      <w:tr w:rsidR="00941689" w14:paraId="1595E0B3" w14:textId="77777777" w:rsidTr="00941689">
        <w:trPr>
          <w:trHeight w:val="588"/>
        </w:trPr>
        <w:tc>
          <w:tcPr>
            <w:tcW w:w="1194" w:type="dxa"/>
            <w:tcBorders>
              <w:top w:val="nil"/>
              <w:left w:val="nil"/>
              <w:bottom w:val="single" w:sz="8" w:space="0" w:color="auto"/>
              <w:right w:val="nil"/>
            </w:tcBorders>
            <w:vAlign w:val="center"/>
            <w:hideMark/>
          </w:tcPr>
          <w:p w14:paraId="4C2F98F8" w14:textId="77777777" w:rsidR="00941689" w:rsidRDefault="00941689" w:rsidP="00941689">
            <w:pPr>
              <w:spacing w:after="0" w:line="254" w:lineRule="auto"/>
              <w:rPr>
                <w:rFonts w:eastAsia="Times New Roman" w:cs="Times New Roman"/>
                <w:b/>
                <w:bCs/>
              </w:rPr>
            </w:pPr>
            <w:r>
              <w:rPr>
                <w:rFonts w:eastAsia="Times New Roman" w:cs="Times New Roman"/>
                <w:b/>
                <w:bCs/>
              </w:rPr>
              <w:t xml:space="preserve">LSD </w:t>
            </w:r>
          </w:p>
          <w:p w14:paraId="590C321E" w14:textId="77777777" w:rsidR="00941689" w:rsidRDefault="00941689" w:rsidP="00941689">
            <w:pPr>
              <w:spacing w:after="0" w:line="254" w:lineRule="auto"/>
              <w:rPr>
                <w:rFonts w:eastAsia="Times New Roman" w:cs="Times New Roman"/>
                <w:b/>
                <w:bCs/>
              </w:rPr>
            </w:pPr>
            <w:r>
              <w:rPr>
                <w:rFonts w:eastAsia="Times New Roman" w:cs="Times New Roman"/>
                <w:b/>
                <w:bCs/>
              </w:rPr>
              <w:t>(α &lt;0.05)</w:t>
            </w:r>
          </w:p>
        </w:tc>
        <w:tc>
          <w:tcPr>
            <w:tcW w:w="1031" w:type="dxa"/>
            <w:tcBorders>
              <w:top w:val="nil"/>
              <w:left w:val="nil"/>
              <w:bottom w:val="single" w:sz="8" w:space="0" w:color="auto"/>
              <w:right w:val="nil"/>
            </w:tcBorders>
            <w:vAlign w:val="center"/>
            <w:hideMark/>
          </w:tcPr>
          <w:p w14:paraId="43EB8270" w14:textId="77777777" w:rsidR="00941689" w:rsidRDefault="00941689" w:rsidP="00941689">
            <w:pPr>
              <w:spacing w:after="0" w:line="254" w:lineRule="auto"/>
              <w:rPr>
                <w:rFonts w:eastAsia="Times New Roman" w:cs="Times New Roman"/>
                <w:b/>
                <w:bCs/>
              </w:rPr>
            </w:pPr>
            <w:r>
              <w:rPr>
                <w:rFonts w:eastAsia="Times New Roman" w:cs="Times New Roman"/>
                <w:b/>
                <w:bCs/>
              </w:rPr>
              <w:t>2.95</w:t>
            </w:r>
          </w:p>
        </w:tc>
        <w:tc>
          <w:tcPr>
            <w:tcW w:w="1020" w:type="dxa"/>
            <w:tcBorders>
              <w:top w:val="nil"/>
              <w:left w:val="nil"/>
              <w:bottom w:val="single" w:sz="8" w:space="0" w:color="auto"/>
              <w:right w:val="nil"/>
            </w:tcBorders>
            <w:vAlign w:val="center"/>
            <w:hideMark/>
          </w:tcPr>
          <w:p w14:paraId="3CF7DEDA" w14:textId="77777777" w:rsidR="00941689" w:rsidRDefault="00941689" w:rsidP="00941689">
            <w:pPr>
              <w:spacing w:after="0" w:line="254" w:lineRule="auto"/>
              <w:rPr>
                <w:rFonts w:eastAsia="Times New Roman" w:cs="Times New Roman"/>
                <w:b/>
                <w:bCs/>
              </w:rPr>
            </w:pPr>
            <w:r>
              <w:rPr>
                <w:rFonts w:eastAsia="Times New Roman" w:cs="Times New Roman"/>
                <w:b/>
                <w:bCs/>
              </w:rPr>
              <w:t>2.88</w:t>
            </w:r>
          </w:p>
        </w:tc>
        <w:tc>
          <w:tcPr>
            <w:tcW w:w="1030" w:type="dxa"/>
            <w:tcBorders>
              <w:top w:val="nil"/>
              <w:left w:val="nil"/>
              <w:bottom w:val="single" w:sz="8" w:space="0" w:color="auto"/>
              <w:right w:val="nil"/>
            </w:tcBorders>
            <w:vAlign w:val="center"/>
            <w:hideMark/>
          </w:tcPr>
          <w:p w14:paraId="0C2D14B6" w14:textId="77777777" w:rsidR="00941689" w:rsidRDefault="00941689" w:rsidP="00941689">
            <w:pPr>
              <w:spacing w:after="0" w:line="254" w:lineRule="auto"/>
              <w:rPr>
                <w:rFonts w:eastAsia="Times New Roman" w:cs="Times New Roman"/>
                <w:b/>
                <w:bCs/>
              </w:rPr>
            </w:pPr>
            <w:r>
              <w:rPr>
                <w:rFonts w:eastAsia="Times New Roman" w:cs="Times New Roman"/>
                <w:b/>
                <w:bCs/>
              </w:rPr>
              <w:t>7.53</w:t>
            </w:r>
          </w:p>
        </w:tc>
        <w:tc>
          <w:tcPr>
            <w:tcW w:w="1005" w:type="dxa"/>
            <w:tcBorders>
              <w:top w:val="nil"/>
              <w:left w:val="nil"/>
              <w:bottom w:val="single" w:sz="8" w:space="0" w:color="auto"/>
              <w:right w:val="nil"/>
            </w:tcBorders>
            <w:vAlign w:val="center"/>
            <w:hideMark/>
          </w:tcPr>
          <w:p w14:paraId="3880307B" w14:textId="77777777" w:rsidR="00941689" w:rsidRDefault="00941689" w:rsidP="00941689">
            <w:pPr>
              <w:spacing w:after="0" w:line="254" w:lineRule="auto"/>
              <w:rPr>
                <w:rFonts w:eastAsia="Times New Roman" w:cs="Times New Roman"/>
                <w:b/>
                <w:bCs/>
              </w:rPr>
            </w:pPr>
            <w:r>
              <w:rPr>
                <w:rFonts w:eastAsia="Times New Roman" w:cs="Times New Roman"/>
                <w:b/>
                <w:bCs/>
              </w:rPr>
              <w:t>10.11</w:t>
            </w:r>
          </w:p>
        </w:tc>
        <w:tc>
          <w:tcPr>
            <w:tcW w:w="1006" w:type="dxa"/>
            <w:tcBorders>
              <w:top w:val="nil"/>
              <w:left w:val="nil"/>
              <w:bottom w:val="single" w:sz="8" w:space="0" w:color="auto"/>
              <w:right w:val="nil"/>
            </w:tcBorders>
            <w:vAlign w:val="center"/>
            <w:hideMark/>
          </w:tcPr>
          <w:p w14:paraId="28D0B886" w14:textId="77777777" w:rsidR="00941689" w:rsidRDefault="00941689" w:rsidP="00941689">
            <w:pPr>
              <w:spacing w:after="0" w:line="254" w:lineRule="auto"/>
              <w:rPr>
                <w:rFonts w:eastAsia="Times New Roman" w:cs="Times New Roman"/>
                <w:b/>
                <w:bCs/>
              </w:rPr>
            </w:pPr>
            <w:r>
              <w:rPr>
                <w:rFonts w:eastAsia="Times New Roman" w:cs="Times New Roman"/>
                <w:b/>
                <w:bCs/>
              </w:rPr>
              <w:t>0.18</w:t>
            </w:r>
          </w:p>
        </w:tc>
        <w:tc>
          <w:tcPr>
            <w:tcW w:w="1005" w:type="dxa"/>
            <w:tcBorders>
              <w:top w:val="nil"/>
              <w:left w:val="nil"/>
              <w:bottom w:val="single" w:sz="8" w:space="0" w:color="auto"/>
              <w:right w:val="nil"/>
            </w:tcBorders>
            <w:vAlign w:val="center"/>
            <w:hideMark/>
          </w:tcPr>
          <w:p w14:paraId="6A43BE59" w14:textId="77777777" w:rsidR="00941689" w:rsidRDefault="00941689" w:rsidP="00941689">
            <w:pPr>
              <w:spacing w:after="0" w:line="254" w:lineRule="auto"/>
              <w:rPr>
                <w:rFonts w:eastAsia="Times New Roman" w:cs="Times New Roman"/>
                <w:b/>
                <w:bCs/>
              </w:rPr>
            </w:pPr>
            <w:r>
              <w:rPr>
                <w:rFonts w:eastAsia="Times New Roman" w:cs="Times New Roman"/>
                <w:b/>
                <w:bCs/>
              </w:rPr>
              <w:t>0.45</w:t>
            </w:r>
          </w:p>
        </w:tc>
        <w:tc>
          <w:tcPr>
            <w:tcW w:w="1293" w:type="dxa"/>
            <w:tcBorders>
              <w:top w:val="nil"/>
              <w:left w:val="nil"/>
              <w:bottom w:val="single" w:sz="8" w:space="0" w:color="auto"/>
              <w:right w:val="nil"/>
            </w:tcBorders>
            <w:vAlign w:val="center"/>
            <w:hideMark/>
          </w:tcPr>
          <w:p w14:paraId="43EA5C16" w14:textId="77777777" w:rsidR="00941689" w:rsidRDefault="00941689" w:rsidP="00941689">
            <w:pPr>
              <w:spacing w:after="0" w:line="254" w:lineRule="auto"/>
              <w:rPr>
                <w:rFonts w:eastAsia="Times New Roman" w:cs="Times New Roman"/>
                <w:b/>
                <w:bCs/>
              </w:rPr>
            </w:pPr>
            <w:r>
              <w:rPr>
                <w:rFonts w:eastAsia="Times New Roman" w:cs="Times New Roman"/>
                <w:b/>
                <w:bCs/>
              </w:rPr>
              <w:t>3.07</w:t>
            </w:r>
          </w:p>
        </w:tc>
        <w:tc>
          <w:tcPr>
            <w:tcW w:w="1005" w:type="dxa"/>
            <w:tcBorders>
              <w:top w:val="nil"/>
              <w:left w:val="nil"/>
              <w:bottom w:val="single" w:sz="8" w:space="0" w:color="auto"/>
              <w:right w:val="nil"/>
            </w:tcBorders>
            <w:vAlign w:val="center"/>
            <w:hideMark/>
          </w:tcPr>
          <w:p w14:paraId="10DB8638" w14:textId="77777777" w:rsidR="00941689" w:rsidRDefault="00941689" w:rsidP="00941689">
            <w:pPr>
              <w:spacing w:after="0" w:line="254" w:lineRule="auto"/>
              <w:rPr>
                <w:rFonts w:eastAsia="Times New Roman" w:cs="Times New Roman"/>
                <w:b/>
                <w:bCs/>
              </w:rPr>
            </w:pPr>
            <w:r>
              <w:rPr>
                <w:rFonts w:eastAsia="Times New Roman" w:cs="Times New Roman"/>
                <w:b/>
                <w:bCs/>
              </w:rPr>
              <w:t>2.63</w:t>
            </w:r>
          </w:p>
        </w:tc>
        <w:tc>
          <w:tcPr>
            <w:tcW w:w="1278" w:type="dxa"/>
            <w:tcBorders>
              <w:top w:val="nil"/>
              <w:left w:val="nil"/>
              <w:bottom w:val="single" w:sz="8" w:space="0" w:color="auto"/>
              <w:right w:val="nil"/>
            </w:tcBorders>
            <w:vAlign w:val="center"/>
            <w:hideMark/>
          </w:tcPr>
          <w:p w14:paraId="50B8DE18" w14:textId="77777777" w:rsidR="00941689" w:rsidRDefault="00941689" w:rsidP="00941689">
            <w:pPr>
              <w:spacing w:after="0" w:line="254" w:lineRule="auto"/>
              <w:rPr>
                <w:rFonts w:eastAsia="Times New Roman" w:cs="Times New Roman"/>
                <w:b/>
                <w:bCs/>
              </w:rPr>
            </w:pPr>
            <w:r>
              <w:rPr>
                <w:rFonts w:eastAsia="Times New Roman" w:cs="Times New Roman"/>
                <w:b/>
                <w:bCs/>
              </w:rPr>
              <w:t>0.99</w:t>
            </w:r>
          </w:p>
        </w:tc>
        <w:tc>
          <w:tcPr>
            <w:tcW w:w="1005" w:type="dxa"/>
            <w:tcBorders>
              <w:top w:val="nil"/>
              <w:left w:val="nil"/>
              <w:bottom w:val="single" w:sz="8" w:space="0" w:color="auto"/>
              <w:right w:val="nil"/>
            </w:tcBorders>
            <w:vAlign w:val="center"/>
            <w:hideMark/>
          </w:tcPr>
          <w:p w14:paraId="5F2D310F" w14:textId="77777777" w:rsidR="00941689" w:rsidRDefault="00941689" w:rsidP="00941689">
            <w:pPr>
              <w:spacing w:after="0" w:line="254" w:lineRule="auto"/>
              <w:rPr>
                <w:rFonts w:eastAsia="Times New Roman" w:cs="Times New Roman"/>
                <w:b/>
                <w:bCs/>
              </w:rPr>
            </w:pPr>
            <w:r>
              <w:rPr>
                <w:rFonts w:eastAsia="Times New Roman" w:cs="Times New Roman"/>
                <w:b/>
                <w:bCs/>
              </w:rPr>
              <w:t>0.81</w:t>
            </w:r>
          </w:p>
        </w:tc>
        <w:tc>
          <w:tcPr>
            <w:tcW w:w="1005" w:type="dxa"/>
            <w:tcBorders>
              <w:top w:val="nil"/>
              <w:left w:val="nil"/>
              <w:bottom w:val="single" w:sz="8" w:space="0" w:color="auto"/>
              <w:right w:val="nil"/>
            </w:tcBorders>
            <w:vAlign w:val="center"/>
            <w:hideMark/>
          </w:tcPr>
          <w:p w14:paraId="63BFED54" w14:textId="77777777" w:rsidR="00941689" w:rsidRDefault="00941689" w:rsidP="00941689">
            <w:pPr>
              <w:spacing w:after="0" w:line="254" w:lineRule="auto"/>
              <w:rPr>
                <w:rFonts w:eastAsia="Times New Roman" w:cs="Times New Roman"/>
                <w:b/>
                <w:bCs/>
              </w:rPr>
            </w:pPr>
            <w:r>
              <w:rPr>
                <w:rFonts w:eastAsia="Times New Roman" w:cs="Times New Roman"/>
                <w:b/>
                <w:bCs/>
              </w:rPr>
              <w:t>1.12</w:t>
            </w:r>
          </w:p>
        </w:tc>
        <w:tc>
          <w:tcPr>
            <w:tcW w:w="1005" w:type="dxa"/>
            <w:tcBorders>
              <w:top w:val="nil"/>
              <w:left w:val="nil"/>
              <w:bottom w:val="single" w:sz="8" w:space="0" w:color="auto"/>
              <w:right w:val="nil"/>
            </w:tcBorders>
            <w:vAlign w:val="center"/>
            <w:hideMark/>
          </w:tcPr>
          <w:p w14:paraId="5500AA66" w14:textId="77777777" w:rsidR="00941689" w:rsidRDefault="00941689" w:rsidP="00941689">
            <w:pPr>
              <w:spacing w:after="0" w:line="254" w:lineRule="auto"/>
              <w:rPr>
                <w:rFonts w:eastAsia="Times New Roman" w:cs="Times New Roman"/>
                <w:b/>
                <w:bCs/>
              </w:rPr>
            </w:pPr>
            <w:r>
              <w:rPr>
                <w:rFonts w:eastAsia="Times New Roman" w:cs="Times New Roman"/>
                <w:b/>
                <w:bCs/>
              </w:rPr>
              <w:t>0.94</w:t>
            </w:r>
          </w:p>
        </w:tc>
      </w:tr>
    </w:tbl>
    <w:p w14:paraId="2998F249" w14:textId="77777777" w:rsidR="00941689" w:rsidRDefault="00941689" w:rsidP="00941689">
      <w:pPr>
        <w:tabs>
          <w:tab w:val="left" w:pos="3600"/>
          <w:tab w:val="left" w:pos="3690"/>
          <w:tab w:val="left" w:pos="4320"/>
        </w:tabs>
        <w:rPr>
          <w:rFonts w:cs="Times New Roman"/>
          <w:b/>
        </w:rPr>
      </w:pPr>
    </w:p>
    <w:p w14:paraId="31D9FE1B" w14:textId="77777777" w:rsidR="00941689" w:rsidRDefault="00941689" w:rsidP="00941689">
      <w:pPr>
        <w:tabs>
          <w:tab w:val="left" w:pos="3600"/>
          <w:tab w:val="left" w:pos="3690"/>
          <w:tab w:val="left" w:pos="4320"/>
        </w:tabs>
        <w:rPr>
          <w:rFonts w:eastAsia="Microsoft Sans Serif" w:cs="Times New Roman"/>
          <w:b/>
          <w:color w:val="000000"/>
          <w:lang w:eastAsia="en-GB" w:bidi="en-GB"/>
        </w:rPr>
      </w:pPr>
      <w:r>
        <w:rPr>
          <w:rFonts w:cs="Times New Roman"/>
          <w:b/>
        </w:rPr>
        <w:t>Means with the same letter in a column of each factor are not significantly different at (P ≤ 0.05), LSD = Least Significant Difference, V1= Dekalb 920, V2 = Dekalb 818</w:t>
      </w:r>
    </w:p>
    <w:p w14:paraId="12F62BCD" w14:textId="77777777" w:rsidR="00941689" w:rsidRDefault="00941689" w:rsidP="00941689">
      <w:pPr>
        <w:rPr>
          <w:rFonts w:cs="Times New Roman"/>
        </w:rPr>
        <w:sectPr w:rsidR="00941689">
          <w:pgSz w:w="16838" w:h="11906" w:orient="landscape"/>
          <w:pgMar w:top="1440" w:right="1440" w:bottom="1440" w:left="1440" w:header="709" w:footer="709" w:gutter="0"/>
          <w:cols w:space="720"/>
        </w:sectPr>
      </w:pPr>
    </w:p>
    <w:p w14:paraId="22BD33FE" w14:textId="77777777" w:rsidR="00941689" w:rsidRDefault="00941689" w:rsidP="00941689">
      <w:pPr>
        <w:autoSpaceDE w:val="0"/>
        <w:autoSpaceDN w:val="0"/>
        <w:adjustRightInd w:val="0"/>
        <w:rPr>
          <w:rFonts w:cs="Times New Roman"/>
        </w:rPr>
      </w:pPr>
      <w:r>
        <w:rPr>
          <w:rFonts w:cs="Times New Roman"/>
        </w:rPr>
        <w:lastRenderedPageBreak/>
        <w:t>There was no significant difference between Dekalb 920 and 818 maize varieties on number of days to 50% tasseling and silk. The results showed that variety and spacing were not significantly (p &gt; 0.05) different.</w:t>
      </w:r>
    </w:p>
    <w:p w14:paraId="4F80663F" w14:textId="77777777" w:rsidR="00941689" w:rsidRDefault="00941689" w:rsidP="00941689">
      <w:pPr>
        <w:autoSpaceDE w:val="0"/>
        <w:autoSpaceDN w:val="0"/>
        <w:adjustRightInd w:val="0"/>
        <w:spacing w:before="240"/>
        <w:rPr>
          <w:rFonts w:cs="Times New Roman"/>
        </w:rPr>
      </w:pPr>
      <w:r>
        <w:rPr>
          <w:rFonts w:cs="Times New Roman"/>
        </w:rPr>
        <w:t xml:space="preserve">The analysis revealed that the </w:t>
      </w:r>
      <w:r>
        <w:rPr>
          <w:rFonts w:cs="Times New Roman"/>
          <w:bCs/>
        </w:rPr>
        <w:t>effect of variety and intra-row spacing</w:t>
      </w:r>
      <w:r>
        <w:rPr>
          <w:rFonts w:cs="Times New Roman"/>
        </w:rPr>
        <w:t xml:space="preserve"> and the plant density was significant (P &lt; 0.05) for grain yield as shown in (table 9). Mean comparisons showed that Dekalb 920 maize variety at 25cm spacing had the highest yield of (8.00ton/ha average) and was followed by 14cm spacing which had (7</w:t>
      </w:r>
      <w:r>
        <w:rPr>
          <w:rFonts w:cs="Times New Roman"/>
          <w:i/>
          <w:iCs/>
        </w:rPr>
        <w:t>.</w:t>
      </w:r>
      <w:r>
        <w:rPr>
          <w:rFonts w:cs="Times New Roman"/>
          <w:iCs/>
        </w:rPr>
        <w:t>7</w:t>
      </w:r>
      <w:r>
        <w:rPr>
          <w:rFonts w:cs="Times New Roman"/>
          <w:i/>
          <w:iCs/>
        </w:rPr>
        <w:t xml:space="preserve">0 </w:t>
      </w:r>
      <w:r>
        <w:rPr>
          <w:rFonts w:cs="Times New Roman"/>
        </w:rPr>
        <w:t xml:space="preserve">ton/ha average) which was due to grain weight. Also, Dekalb 818 variety at </w:t>
      </w:r>
      <w:r>
        <w:rPr>
          <w:rFonts w:cs="Times New Roman"/>
          <w:iCs/>
        </w:rPr>
        <w:t>14</w:t>
      </w:r>
      <w:r>
        <w:rPr>
          <w:rFonts w:cs="Times New Roman"/>
        </w:rPr>
        <w:t>cm spacing had the third highest yield (</w:t>
      </w:r>
      <w:r>
        <w:rPr>
          <w:rFonts w:cs="Times New Roman"/>
          <w:iCs/>
        </w:rPr>
        <w:t>7.33</w:t>
      </w:r>
      <w:r>
        <w:rPr>
          <w:rFonts w:cs="Times New Roman"/>
        </w:rPr>
        <w:t>ton/ha average) and was followed by 18cm spacing which had (7</w:t>
      </w:r>
      <w:r>
        <w:rPr>
          <w:rFonts w:cs="Times New Roman"/>
          <w:i/>
          <w:iCs/>
        </w:rPr>
        <w:t>.</w:t>
      </w:r>
      <w:r>
        <w:rPr>
          <w:rFonts w:cs="Times New Roman"/>
          <w:iCs/>
        </w:rPr>
        <w:t>27</w:t>
      </w:r>
      <w:r>
        <w:rPr>
          <w:rFonts w:cs="Times New Roman"/>
        </w:rPr>
        <w:t xml:space="preserve">ton/ha average).  The result shows that the two varieties at </w:t>
      </w:r>
      <w:r>
        <w:rPr>
          <w:rFonts w:cs="Times New Roman"/>
          <w:iCs/>
        </w:rPr>
        <w:t>14</w:t>
      </w:r>
      <w:r>
        <w:rPr>
          <w:rFonts w:cs="Times New Roman"/>
        </w:rPr>
        <w:t xml:space="preserve">cm intra- row spacing had a higher grain yield compared to the </w:t>
      </w:r>
      <w:r>
        <w:rPr>
          <w:rFonts w:cs="Times New Roman"/>
          <w:iCs/>
        </w:rPr>
        <w:t>30</w:t>
      </w:r>
      <w:r>
        <w:rPr>
          <w:rFonts w:cs="Times New Roman"/>
        </w:rPr>
        <w:t>cm intra- row spacing which means that the trend of changes in the two maize varieties to row spacing was similar and positively affected grain yield of maize.</w:t>
      </w:r>
    </w:p>
    <w:p w14:paraId="0BDF69F6" w14:textId="77777777" w:rsidR="00941689" w:rsidRDefault="00941689" w:rsidP="00CF6DAB">
      <w:pPr>
        <w:pStyle w:val="Subheading1"/>
      </w:pPr>
      <w:r>
        <w:t>DISCUSSION</w:t>
      </w:r>
    </w:p>
    <w:p w14:paraId="14F0CB80" w14:textId="77777777" w:rsidR="00941689" w:rsidRDefault="00941689" w:rsidP="00941689">
      <w:pPr>
        <w:autoSpaceDE w:val="0"/>
        <w:autoSpaceDN w:val="0"/>
        <w:adjustRightInd w:val="0"/>
        <w:rPr>
          <w:rFonts w:cs="Times New Roman"/>
        </w:rPr>
      </w:pPr>
      <w:r>
        <w:rPr>
          <w:rFonts w:cs="Times New Roman"/>
        </w:rPr>
        <w:t xml:space="preserve">The differential growth with respect to plant height observed among the two varieties may be attributed to differences in genetic characteristics of the individual varieties, including rapid growth rates, tallness or shortness of the varieties. This is similar to the findings of Ibrahim </w:t>
      </w:r>
      <w:r>
        <w:rPr>
          <w:rFonts w:cs="Times New Roman"/>
          <w:i/>
          <w:iCs/>
        </w:rPr>
        <w:t xml:space="preserve">et al. </w:t>
      </w:r>
      <w:r>
        <w:rPr>
          <w:rFonts w:cs="Times New Roman"/>
        </w:rPr>
        <w:t>(2000) that attributed the differences in growth indices of crops to genetic constitution. Maize plants spaced 14cm intra-row spacing was taller than other plants possibly because of increased competition for space, sunlight and available nutrients. It is also consistent with the reports of Al-Rudha and Al-Youmis (1998) that maize sown at 15cm had the highest plant height compared with their counterparts sown at wider intra-row spacing. The increase in plant population with the decrease of plant spacing obtained in this study is obvious since plant spacing is used as a tool to increase or decrease plant density. These results were supported by Roy and Biswas (1992) who reported that, narrow plant spacing had resulted in high plant population.</w:t>
      </w:r>
    </w:p>
    <w:p w14:paraId="74BBABC3" w14:textId="77777777" w:rsidR="00941689" w:rsidRDefault="00941689" w:rsidP="00941689">
      <w:pPr>
        <w:rPr>
          <w:rFonts w:cs="Times New Roman"/>
        </w:rPr>
      </w:pPr>
      <w:r>
        <w:rPr>
          <w:rFonts w:cs="Times New Roman"/>
        </w:rPr>
        <w:t xml:space="preserve">The highest leaf area index obtained in 14cm intra-row spacing by the two varieties in this study could be due to variation in environmental factors, </w:t>
      </w:r>
      <w:r>
        <w:rPr>
          <w:rFonts w:eastAsia="TimesNewRoman" w:cs="Times New Roman"/>
        </w:rPr>
        <w:t>influenced by genotype, plant population, climatic condition and soil fertility.</w:t>
      </w:r>
      <w:r>
        <w:rPr>
          <w:rFonts w:cs="Times New Roman"/>
        </w:rPr>
        <w:t xml:space="preserve"> Higher plant population produced which offset the effect of large leaf area produced at 30cm intra-row spacing. This result is supported by Winter and Ohlrogge (1973) who reported that leaf area index increased with the increase of plant population. The comparison of means indicated the maximum of days to 50% tasseling (57 days) was recorded in all intra-row spacing. Gungula </w:t>
      </w:r>
      <w:r>
        <w:rPr>
          <w:rFonts w:cs="Times New Roman"/>
          <w:i/>
        </w:rPr>
        <w:t>et al.</w:t>
      </w:r>
      <w:r>
        <w:rPr>
          <w:rFonts w:cs="Times New Roman"/>
        </w:rPr>
        <w:t xml:space="preserve"> (2003) suggested that increase in plant density might have increased the rate of photosynthesis and delayed pheno</w:t>
      </w:r>
      <w:r>
        <w:rPr>
          <w:rFonts w:cs="Times New Roman"/>
        </w:rPr>
        <w:softHyphen/>
        <w:t xml:space="preserve">logical characteristics such as tasseling in maize. Amanullah </w:t>
      </w:r>
      <w:r>
        <w:rPr>
          <w:rFonts w:cs="Times New Roman"/>
          <w:i/>
        </w:rPr>
        <w:t>et al</w:t>
      </w:r>
      <w:r>
        <w:rPr>
          <w:rFonts w:cs="Times New Roman"/>
        </w:rPr>
        <w:t xml:space="preserve">. (2009) reported that, plots maintained at high </w:t>
      </w:r>
      <w:r>
        <w:rPr>
          <w:rFonts w:cs="Times New Roman"/>
        </w:rPr>
        <w:lastRenderedPageBreak/>
        <w:t>density took slightly more time to tasseling and physiological ma</w:t>
      </w:r>
      <w:r>
        <w:rPr>
          <w:rFonts w:cs="Times New Roman"/>
        </w:rPr>
        <w:softHyphen/>
        <w:t>turity than the plots maintained at low density.</w:t>
      </w:r>
    </w:p>
    <w:p w14:paraId="5EB955DE" w14:textId="77777777" w:rsidR="00941689" w:rsidRDefault="00941689" w:rsidP="00941689">
      <w:pPr>
        <w:tabs>
          <w:tab w:val="left" w:pos="3355"/>
        </w:tabs>
        <w:autoSpaceDE w:val="0"/>
        <w:autoSpaceDN w:val="0"/>
        <w:adjustRightInd w:val="0"/>
        <w:rPr>
          <w:rFonts w:cs="Times New Roman"/>
          <w:b/>
          <w:bCs/>
        </w:rPr>
      </w:pPr>
      <w:r>
        <w:rPr>
          <w:rFonts w:cs="Times New Roman"/>
        </w:rPr>
        <w:t xml:space="preserve">The superiority of Dekalb 920 maize variety over Dekalb818 maize with respect to grain yield may be attributed to the special qualities credited to the hybrids, including disease resistance, early maturity, uniformity in flowering and ear-placement, and very high yield and the genetic make-up of the Variety. This is similar to the findings of Udoh (2005) who reported that, some hybrid maize varieties have yield advantage over other maize varieties because they possess such special qualities as high yield, disease resistance, and early maturity, uniformity in flowering and ear placement. Maize plants sown at spacing of 25cm were superior in grain yield and closely followed by maize sown at spacing 14cm. However, the higher grain yield obtained at closer intra-row spacing (25cm and 14cm), could be attributed to higher number of plants and harvestable cobs at optimum spacing. This result was in conformity with the findings of Okan </w:t>
      </w:r>
      <w:r>
        <w:rPr>
          <w:rFonts w:cs="Times New Roman"/>
          <w:i/>
          <w:iCs/>
        </w:rPr>
        <w:t xml:space="preserve">et.al. </w:t>
      </w:r>
      <w:r>
        <w:rPr>
          <w:rFonts w:cs="Times New Roman"/>
        </w:rPr>
        <w:t xml:space="preserve">(2004) that obtained highest grain yield from closest intra-row spacing of 20cm.There was no significant differences in yield ha-1 between the two varieties. </w:t>
      </w:r>
      <w:r>
        <w:rPr>
          <w:rFonts w:cs="Times New Roman"/>
          <w:b/>
          <w:bCs/>
        </w:rPr>
        <w:t xml:space="preserve">                                            </w:t>
      </w:r>
    </w:p>
    <w:p w14:paraId="07201392" w14:textId="156A0EF0" w:rsidR="00941689" w:rsidRDefault="00941689" w:rsidP="00CF6DAB">
      <w:pPr>
        <w:pStyle w:val="Subheading1"/>
      </w:pPr>
      <w:r>
        <w:t>CONCLUSION AND RECOMMENDATION</w:t>
      </w:r>
    </w:p>
    <w:p w14:paraId="749B8D6B" w14:textId="77777777" w:rsidR="00941689" w:rsidRDefault="00941689" w:rsidP="00941689">
      <w:pPr>
        <w:autoSpaceDE w:val="0"/>
        <w:autoSpaceDN w:val="0"/>
        <w:adjustRightInd w:val="0"/>
        <w:rPr>
          <w:rFonts w:eastAsia="TimesNewRoman" w:cs="Times New Roman"/>
        </w:rPr>
      </w:pPr>
      <w:r>
        <w:rPr>
          <w:rFonts w:eastAsia="TimesNewRoman" w:cs="Times New Roman"/>
        </w:rPr>
        <w:t>The result of present study showed that Variety and Intra-row spacing had significant influences on the growth parameters, yield and yield components of maize. The result also indicated that variety Dekalb 920 was the more suitable of the two maize varieties tested, and 14cm and 25cm intra-row spacing was better to achieve optimum yield</w:t>
      </w:r>
      <w:r>
        <w:rPr>
          <w:rFonts w:cs="Times New Roman"/>
        </w:rPr>
        <w:t xml:space="preserve"> in FCT</w:t>
      </w:r>
    </w:p>
    <w:p w14:paraId="5D51D775" w14:textId="1668CFDC" w:rsidR="00941689" w:rsidRDefault="00E16216" w:rsidP="00CF6DAB">
      <w:pPr>
        <w:pStyle w:val="Subheading1"/>
      </w:pPr>
      <w:r w:rsidRPr="00E16216">
        <w:t>REFERENCES</w:t>
      </w:r>
    </w:p>
    <w:p w14:paraId="27C38583" w14:textId="66E24545" w:rsidR="00941689" w:rsidRPr="00B01CEE" w:rsidRDefault="00941689" w:rsidP="00663A01">
      <w:pPr>
        <w:pStyle w:val="References"/>
      </w:pPr>
      <w:r>
        <w:t>Abuzar, M. R. Sadozai, G. U. Baloch, M. S. Baloch. A.A. ShahI, H. Javaid T.and Hussain N. (</w:t>
      </w:r>
      <w:r>
        <w:rPr>
          <w:iCs/>
        </w:rPr>
        <w:t>2011)</w:t>
      </w:r>
      <w:r>
        <w:t xml:space="preserve">. Effect of plant population densities on yield of Maize. </w:t>
      </w:r>
      <w:r>
        <w:rPr>
          <w:i/>
          <w:iCs/>
        </w:rPr>
        <w:t>Journal. Animal. Plant</w:t>
      </w:r>
      <w:r w:rsidR="00B01CEE">
        <w:rPr>
          <w:i/>
          <w:iCs/>
        </w:rPr>
        <w:t xml:space="preserve"> </w:t>
      </w:r>
      <w:r>
        <w:rPr>
          <w:i/>
          <w:iCs/>
        </w:rPr>
        <w:t>Science</w:t>
      </w:r>
      <w:r>
        <w:t xml:space="preserve">. </w:t>
      </w:r>
      <w:r w:rsidRPr="00B01CEE">
        <w:rPr>
          <w:iCs/>
        </w:rPr>
        <w:t>21</w:t>
      </w:r>
      <w:r w:rsidRPr="00B01CEE">
        <w:t>(</w:t>
      </w:r>
      <w:r w:rsidRPr="00B01CEE">
        <w:rPr>
          <w:iCs/>
        </w:rPr>
        <w:t>4</w:t>
      </w:r>
      <w:r w:rsidRPr="00B01CEE">
        <w:t xml:space="preserve">): </w:t>
      </w:r>
      <w:r w:rsidRPr="00B01CEE">
        <w:rPr>
          <w:iCs/>
        </w:rPr>
        <w:t>692-965</w:t>
      </w:r>
      <w:r w:rsidRPr="00B01CEE">
        <w:t>.</w:t>
      </w:r>
    </w:p>
    <w:p w14:paraId="12E5BC8C" w14:textId="77777777" w:rsidR="00941689" w:rsidRDefault="00941689" w:rsidP="00663A01">
      <w:pPr>
        <w:pStyle w:val="References"/>
      </w:pPr>
      <w:r>
        <w:t xml:space="preserve">Al-Rudha, M. S. and Al-Youmis, A. H. (1998). The effect of row spacing and nitrogen levels on yield, yield components and quality of maize </w:t>
      </w:r>
      <w:r>
        <w:rPr>
          <w:i/>
          <w:iCs/>
        </w:rPr>
        <w:t>(Zeamays L.)</w:t>
      </w:r>
      <w:r>
        <w:t xml:space="preserve">. </w:t>
      </w:r>
      <w:r>
        <w:rPr>
          <w:i/>
          <w:iCs/>
        </w:rPr>
        <w:t>Iraqi</w:t>
      </w:r>
      <w:r>
        <w:t xml:space="preserve"> </w:t>
      </w:r>
      <w:r>
        <w:rPr>
          <w:i/>
          <w:iCs/>
        </w:rPr>
        <w:t xml:space="preserve">Journal of Agricultural Science, </w:t>
      </w:r>
      <w:r>
        <w:t>13: 235 - 252.</w:t>
      </w:r>
    </w:p>
    <w:p w14:paraId="127F050E" w14:textId="11885910" w:rsidR="00941689" w:rsidRDefault="00941689" w:rsidP="00663A01">
      <w:pPr>
        <w:pStyle w:val="References"/>
        <w:rPr>
          <w:rFonts w:eastAsia="Times New Roman"/>
        </w:rPr>
      </w:pPr>
      <w:r>
        <w:t>Amanullah, K. Riaz, A and Shad K. (2009). Plant density and nitrogen effects on maize phenology and</w:t>
      </w:r>
      <w:r>
        <w:tab/>
        <w:t xml:space="preserve"> grain yield.</w:t>
      </w:r>
      <w:r w:rsidR="00B01CEE">
        <w:t xml:space="preserve"> </w:t>
      </w:r>
      <w:r>
        <w:rPr>
          <w:i/>
        </w:rPr>
        <w:t>Journal Plant Nutrition</w:t>
      </w:r>
      <w:r>
        <w:t>. 2009; 32(2): 246–60.</w:t>
      </w:r>
    </w:p>
    <w:p w14:paraId="2DF1946C" w14:textId="77777777" w:rsidR="00941689" w:rsidRDefault="00941689" w:rsidP="00663A01">
      <w:pPr>
        <w:pStyle w:val="References"/>
        <w:rPr>
          <w:rFonts w:eastAsia="Microsoft Sans Serif"/>
        </w:rPr>
      </w:pPr>
      <w:r>
        <w:t>FAOSTAT (Food and Agriculture Organization of the United Nations) (2016)</w:t>
      </w:r>
    </w:p>
    <w:p w14:paraId="1A04E41C" w14:textId="77777777" w:rsidR="00941689" w:rsidRDefault="00941689" w:rsidP="00663A01">
      <w:pPr>
        <w:pStyle w:val="References"/>
      </w:pPr>
      <w:r>
        <w:lastRenderedPageBreak/>
        <w:t xml:space="preserve">Gungula, D.T.Kling, J.G and Togun AO. (2003). Predictions of maize phenology under nitrogen- stressed conditions in Nigeria. </w:t>
      </w:r>
      <w:r>
        <w:rPr>
          <w:i/>
        </w:rPr>
        <w:t>Agronomy Journal</w:t>
      </w:r>
      <w:r>
        <w:t>; 95: 892–9.</w:t>
      </w:r>
    </w:p>
    <w:p w14:paraId="2A543E3F" w14:textId="36CD6AFE" w:rsidR="00941689" w:rsidRDefault="00941689" w:rsidP="00663A01">
      <w:pPr>
        <w:pStyle w:val="References"/>
      </w:pPr>
      <w:r>
        <w:t>Ibrahim, K. Amans, A. and Abubakar, I. U. (2000). Growth indices and yield of Tomato (</w:t>
      </w:r>
      <w:r>
        <w:rPr>
          <w:i/>
          <w:iCs/>
        </w:rPr>
        <w:t>Lycopesicon esculentum</w:t>
      </w:r>
      <w:r w:rsidR="00B01CEE">
        <w:rPr>
          <w:i/>
          <w:iCs/>
        </w:rPr>
        <w:t xml:space="preserve"> </w:t>
      </w:r>
      <w:r>
        <w:rPr>
          <w:i/>
          <w:iCs/>
        </w:rPr>
        <w:t>karest</w:t>
      </w:r>
      <w:r>
        <w:t xml:space="preserve">) varieties as influenced by crop spacing at samaru. </w:t>
      </w:r>
      <w:r>
        <w:rPr>
          <w:i/>
        </w:rPr>
        <w:t>Proceedings of the 18th HORTSON Conference Proceedings (1): 40-47.</w:t>
      </w:r>
    </w:p>
    <w:p w14:paraId="7CE4B0BA" w14:textId="77777777" w:rsidR="00941689" w:rsidRDefault="00941689" w:rsidP="00663A01">
      <w:pPr>
        <w:pStyle w:val="References"/>
      </w:pPr>
      <w:r>
        <w:t>IITA (2006). Morphology and growth of maize. IITA Research Guide 9.International Institute of Tropical Agriculture, Ibadan.</w:t>
      </w:r>
    </w:p>
    <w:p w14:paraId="6C5CD876" w14:textId="77777777" w:rsidR="00941689" w:rsidRDefault="00941689" w:rsidP="00663A01">
      <w:pPr>
        <w:pStyle w:val="References"/>
      </w:pPr>
      <w:r>
        <w:t>Lashkari, M. Madani, H. Ardakani, M. R. Golzardi, F and Zargari, K. (</w:t>
      </w:r>
      <w:r>
        <w:rPr>
          <w:iCs/>
        </w:rPr>
        <w:t>2011</w:t>
      </w:r>
      <w:r>
        <w:t xml:space="preserve">). Effect of plant density on yield and yieldcomponents of different Corn (Zea mays L.) hybrids.AMEuras.J. Agric. &amp; Environ. Sci. </w:t>
      </w:r>
      <w:r>
        <w:rPr>
          <w:i/>
          <w:iCs/>
        </w:rPr>
        <w:t xml:space="preserve">10 </w:t>
      </w:r>
      <w:r>
        <w:t>(</w:t>
      </w:r>
      <w:r>
        <w:rPr>
          <w:i/>
          <w:iCs/>
        </w:rPr>
        <w:t>3</w:t>
      </w:r>
      <w:r>
        <w:t>):</w:t>
      </w:r>
      <w:r>
        <w:rPr>
          <w:i/>
          <w:iCs/>
        </w:rPr>
        <w:t>450-457</w:t>
      </w:r>
      <w:r>
        <w:t>.</w:t>
      </w:r>
    </w:p>
    <w:p w14:paraId="40E921AD" w14:textId="018E6440" w:rsidR="00941689" w:rsidRDefault="00941689" w:rsidP="00663A01">
      <w:pPr>
        <w:pStyle w:val="References"/>
      </w:pPr>
      <w:r>
        <w:t>Okan, S. Huseyin, G. Omer, K and Mehmet, K (2004). The effect of intra-row spacing on grain yield and Agronomical characteristics of maize (</w:t>
      </w:r>
      <w:r>
        <w:rPr>
          <w:i/>
          <w:iCs/>
        </w:rPr>
        <w:t xml:space="preserve">Zea mays </w:t>
      </w:r>
      <w:r>
        <w:t>L.) hybrids.</w:t>
      </w:r>
      <w:r w:rsidR="00B01CEE">
        <w:t xml:space="preserve"> </w:t>
      </w:r>
      <w:r>
        <w:rPr>
          <w:i/>
          <w:iCs/>
        </w:rPr>
        <w:t>Asian Journal of Plant Science.</w:t>
      </w:r>
      <w:r w:rsidR="00176654">
        <w:rPr>
          <w:i/>
          <w:iCs/>
        </w:rPr>
        <w:t xml:space="preserve"> </w:t>
      </w:r>
      <w:r>
        <w:t>3(4): 429-432</w:t>
      </w:r>
    </w:p>
    <w:p w14:paraId="4ABDB899" w14:textId="77777777" w:rsidR="00941689" w:rsidRDefault="00941689" w:rsidP="00663A01">
      <w:pPr>
        <w:pStyle w:val="References"/>
      </w:pPr>
      <w:r>
        <w:t>Olaniyan, A.B and Lucas, E.O (2002). Effect of periodic reduction in density of planting on yield of maize genotypes in southwestern Nigeria. Res. Crops J. 3(2):315-321.</w:t>
      </w:r>
    </w:p>
    <w:p w14:paraId="6B5F9BBF" w14:textId="4EA893C9" w:rsidR="00941689" w:rsidRDefault="00941689" w:rsidP="00663A01">
      <w:pPr>
        <w:pStyle w:val="References"/>
      </w:pPr>
      <w:r>
        <w:t>Roy and Biswas, P. K. (1992). Effect of plant density and detopping following silking on cob growth fodderand grain yield of maize.</w:t>
      </w:r>
      <w:r w:rsidR="00B01CEE">
        <w:t xml:space="preserve"> </w:t>
      </w:r>
      <w:r>
        <w:t>J. Agric. Sci. 119:297 – 301.</w:t>
      </w:r>
    </w:p>
    <w:p w14:paraId="4DE6EA3E" w14:textId="6812425E" w:rsidR="00941689" w:rsidRDefault="00941689" w:rsidP="00663A01">
      <w:pPr>
        <w:pStyle w:val="References"/>
      </w:pPr>
      <w:r>
        <w:t>Sangoi, L. (</w:t>
      </w:r>
      <w:r>
        <w:rPr>
          <w:iCs/>
        </w:rPr>
        <w:t>2001)</w:t>
      </w:r>
      <w:r>
        <w:t>. Understanding plant density effects on maize growth and development: important issue to maximize grain yield. Ciencia Rural.</w:t>
      </w:r>
      <w:r w:rsidR="00176654">
        <w:t xml:space="preserve"> </w:t>
      </w:r>
      <w:r>
        <w:rPr>
          <w:i/>
          <w:iCs/>
        </w:rPr>
        <w:t>31</w:t>
      </w:r>
      <w:r>
        <w:t>(</w:t>
      </w:r>
      <w:r>
        <w:rPr>
          <w:i/>
          <w:iCs/>
        </w:rPr>
        <w:t>1</w:t>
      </w:r>
      <w:r>
        <w:t xml:space="preserve">): </w:t>
      </w:r>
      <w:r>
        <w:rPr>
          <w:i/>
          <w:iCs/>
        </w:rPr>
        <w:t>159-168</w:t>
      </w:r>
      <w:r>
        <w:t>.</w:t>
      </w:r>
    </w:p>
    <w:p w14:paraId="2EB5301B" w14:textId="77777777" w:rsidR="00941689" w:rsidRDefault="00941689" w:rsidP="00663A01">
      <w:pPr>
        <w:pStyle w:val="References"/>
      </w:pPr>
      <w:r>
        <w:t xml:space="preserve">Udoh, J. (2005). Crop Production Techniques for the Tropics Concept Publications Limited, </w:t>
      </w:r>
      <w:r>
        <w:tab/>
        <w:t>Munshin, Lagos Nigeria. Pp. 101-106.</w:t>
      </w:r>
    </w:p>
    <w:p w14:paraId="4033BA51" w14:textId="77777777" w:rsidR="00941689" w:rsidRDefault="00941689">
      <w:pPr>
        <w:spacing w:line="259" w:lineRule="auto"/>
        <w:jc w:val="left"/>
        <w:rPr>
          <w:rFonts w:eastAsiaTheme="majorEastAsia" w:cstheme="majorBidi"/>
          <w:b/>
          <w:sz w:val="24"/>
          <w:szCs w:val="32"/>
        </w:rPr>
      </w:pPr>
      <w:bookmarkStart w:id="198" w:name="_Toc120736957"/>
      <w:r>
        <w:br w:type="page"/>
      </w:r>
    </w:p>
    <w:p w14:paraId="27372408" w14:textId="641AAE58" w:rsidR="00941689" w:rsidRDefault="00941689" w:rsidP="00B46EBE">
      <w:pPr>
        <w:pStyle w:val="Heading2"/>
      </w:pPr>
      <w:bookmarkStart w:id="199" w:name="_Toc121437378"/>
      <w:r>
        <w:lastRenderedPageBreak/>
        <w:t>RESPONSE OF HYBRID LINES OF SWEET POTATO TO THE APPLIED PLANT EXTRACTS, WOOD ASH AND</w:t>
      </w:r>
      <w:r w:rsidR="00176654">
        <w:rPr>
          <w:rStyle w:val="CommentReference"/>
        </w:rPr>
        <w:t xml:space="preserve"> </w:t>
      </w:r>
      <w:r w:rsidR="00176654" w:rsidRPr="00176654">
        <w:rPr>
          <w:rStyle w:val="CommentReference"/>
          <w:sz w:val="24"/>
          <w:szCs w:val="24"/>
        </w:rPr>
        <w:t>N</w:t>
      </w:r>
      <w:r>
        <w:t>PK FERTILIZER IN ABUJA, NIGERIA</w:t>
      </w:r>
      <w:bookmarkEnd w:id="198"/>
      <w:bookmarkEnd w:id="199"/>
    </w:p>
    <w:p w14:paraId="096E1FB3" w14:textId="77777777" w:rsidR="00941689" w:rsidRDefault="00941689" w:rsidP="00941689">
      <w:pPr>
        <w:jc w:val="center"/>
        <w:rPr>
          <w:rFonts w:cs="Times New Roman"/>
          <w:b/>
        </w:rPr>
      </w:pPr>
    </w:p>
    <w:p w14:paraId="60C2D2DE" w14:textId="77777777" w:rsidR="00941689" w:rsidRDefault="00941689" w:rsidP="00941689">
      <w:pPr>
        <w:pStyle w:val="Authorname"/>
        <w:rPr>
          <w:rFonts w:cs="Times New Roman"/>
        </w:rPr>
      </w:pPr>
      <w:r>
        <w:t>R. I. Joseph; M. O. Akinyele; O. C. Ogunremi; U. A. Ekwere; S. E. Adeboye; D. A. Adeshina and O. E.  Akpan</w:t>
      </w:r>
    </w:p>
    <w:p w14:paraId="2D207B5F" w14:textId="77777777" w:rsidR="00941689" w:rsidRDefault="00941689" w:rsidP="00941689">
      <w:pPr>
        <w:pStyle w:val="Address"/>
      </w:pPr>
      <w:r>
        <w:t>Agricultural Biotechnology Department, National Biotechnology Development Agency, (NABDA) Umaru Musa Yardua Express Way, Lugbe - Abuja, Nigeria</w:t>
      </w:r>
    </w:p>
    <w:p w14:paraId="5229B47E" w14:textId="77777777" w:rsidR="00941689" w:rsidRDefault="00941689" w:rsidP="00941689">
      <w:pPr>
        <w:pStyle w:val="Address"/>
        <w:rPr>
          <w:rFonts w:cs="Times New Roman"/>
        </w:rPr>
      </w:pPr>
      <w:r>
        <w:rPr>
          <w:rFonts w:cs="Times New Roman"/>
        </w:rPr>
        <w:t>Corresponding author: akroseline85@yahoo.com</w:t>
      </w:r>
    </w:p>
    <w:p w14:paraId="24FE1C78" w14:textId="7AEA04CC" w:rsidR="00941689" w:rsidRDefault="00DD67AD" w:rsidP="00CF6DAB">
      <w:pPr>
        <w:pStyle w:val="Subheading1"/>
      </w:pPr>
      <w:r w:rsidRPr="00DD67AD">
        <w:t>ABSTRACT</w:t>
      </w:r>
    </w:p>
    <w:p w14:paraId="4396E124" w14:textId="46F9B3D8" w:rsidR="00941689" w:rsidRPr="000A3340" w:rsidRDefault="00941689" w:rsidP="00E16216">
      <w:pPr>
        <w:pStyle w:val="Abstract"/>
      </w:pPr>
      <w:r w:rsidRPr="000A3340">
        <w:t>The study, conducted to determine the response of hybrid lines (UMOSPO 1 and KWARA) to the applied plant extracts (Moringa oleifera), wood ash and NPK fertilizer was conducted at the Teaching and Research farm of National Biotechnology Development Agency, Abuja - Nigeria. Factorial treatment arrangement fitted into Randomized Complete Block Design with 3 replications was used and the results showed that the status of some basic elements, (N,</w:t>
      </w:r>
      <w:r w:rsidR="00176654">
        <w:t xml:space="preserve"> </w:t>
      </w:r>
      <w:r w:rsidRPr="000A3340">
        <w:t>P,</w:t>
      </w:r>
      <w:r w:rsidR="00176654">
        <w:t xml:space="preserve"> </w:t>
      </w:r>
      <w:r w:rsidRPr="000A3340">
        <w:t>K, Mg and Ca) was significantly enhanced especiall</w:t>
      </w:r>
      <w:r w:rsidR="00B01CEE">
        <w:t xml:space="preserve">y in the plots that received </w:t>
      </w:r>
      <w:r w:rsidRPr="000A3340">
        <w:rPr>
          <w:iCs/>
        </w:rPr>
        <w:t>Moring</w:t>
      </w:r>
      <w:r w:rsidRPr="000A3340">
        <w:t>a extract and wood ash. Soil pH of the plots that received wood ash increased from 5.2 to 6.7 while those given Moringa extracts increased from 5.2 to 5.8 irrespectively of varieties of sweet potato. Stand count of the stands per plot before harvest showed that stands amended with various treatments were higher than that of the control plots by the following percentage, Moringa extract (20%), NPK (18%), and wood ash (12%) respectively. When compared with the yield from control plots, plots amended with Moringa extract produced 74% more root yield than the control, wood ash by 58%, and NPK fertilizer by 70% respectively. While stands of sweet potato treated with Moringa  leave extract produced significantly, (p&lt; 0.05)  greater  number of marketable roots, those that received NPK fertilizer produced more unmarketable roots followed by those in the control plots</w:t>
      </w:r>
      <w:r w:rsidRPr="000A3340">
        <w:rPr>
          <w:rStyle w:val="CommentReference"/>
          <w:rFonts w:eastAsia="Times New Roman"/>
          <w:color w:val="000000"/>
        </w:rPr>
        <w:t xml:space="preserve"> i</w:t>
      </w:r>
      <w:r w:rsidRPr="000A3340">
        <w:t>n terms of severity of infection by Cylas weevils on the storage roots, stands treated with Moringa extracts showed very mild symptoms while those applied with wood ash showed moderate symptoms but roots from NPK Fertilizer amended plots and the control plots showed severe symptoms of infection.</w:t>
      </w:r>
    </w:p>
    <w:p w14:paraId="0E47E8BD" w14:textId="77777777" w:rsidR="00941689" w:rsidRDefault="00941689" w:rsidP="00941689">
      <w:pPr>
        <w:pStyle w:val="NoSpacing"/>
        <w:spacing w:line="360" w:lineRule="auto"/>
        <w:jc w:val="both"/>
        <w:rPr>
          <w:rFonts w:ascii="Times New Roman" w:hAnsi="Times New Roman"/>
          <w:b/>
        </w:rPr>
      </w:pPr>
      <w:r>
        <w:rPr>
          <w:rFonts w:ascii="Times New Roman" w:hAnsi="Times New Roman"/>
          <w:b/>
        </w:rPr>
        <w:t xml:space="preserve">Keywords: </w:t>
      </w:r>
      <w:r w:rsidRPr="00176654">
        <w:rPr>
          <w:rFonts w:ascii="Times New Roman" w:hAnsi="Times New Roman"/>
        </w:rPr>
        <w:t>Sweet potato; Wood ash; Moringa leaf extract; NPK fertilizer; Cylas weevil</w:t>
      </w:r>
    </w:p>
    <w:p w14:paraId="7640F35F" w14:textId="255FF41D" w:rsidR="00941689" w:rsidRDefault="00E16216" w:rsidP="00CF6DAB">
      <w:pPr>
        <w:pStyle w:val="Subheading1"/>
      </w:pPr>
      <w:r w:rsidRPr="00E16216">
        <w:t>INTRODUCTION</w:t>
      </w:r>
    </w:p>
    <w:p w14:paraId="34C58B5C" w14:textId="77777777" w:rsidR="00941689" w:rsidRDefault="00941689" w:rsidP="00941689">
      <w:pPr>
        <w:pStyle w:val="NoSpacing"/>
        <w:spacing w:line="360" w:lineRule="auto"/>
        <w:jc w:val="both"/>
        <w:rPr>
          <w:rFonts w:ascii="Times New Roman" w:hAnsi="Times New Roman"/>
        </w:rPr>
      </w:pPr>
      <w:r>
        <w:rPr>
          <w:rFonts w:ascii="Times New Roman" w:eastAsia="Times New Roman" w:hAnsi="Times New Roman"/>
        </w:rPr>
        <w:t xml:space="preserve">Sweet potato </w:t>
      </w:r>
      <w:r>
        <w:rPr>
          <w:rFonts w:ascii="Times New Roman" w:hAnsi="Times New Roman"/>
        </w:rPr>
        <w:t>[</w:t>
      </w:r>
      <w:r>
        <w:rPr>
          <w:rFonts w:ascii="Times New Roman" w:hAnsi="Times New Roman"/>
          <w:i/>
          <w:iCs/>
        </w:rPr>
        <w:t>Ipomoea batatas</w:t>
      </w:r>
      <w:r>
        <w:rPr>
          <w:rFonts w:ascii="Times New Roman" w:hAnsi="Times New Roman"/>
        </w:rPr>
        <w:t xml:space="preserve"> (L.) Lam.]</w:t>
      </w:r>
      <w:r>
        <w:rPr>
          <w:rFonts w:ascii="Times New Roman" w:eastAsia="Times New Roman" w:hAnsi="Times New Roman"/>
        </w:rPr>
        <w:t xml:space="preserve"> </w:t>
      </w:r>
      <w:r>
        <w:rPr>
          <w:rFonts w:ascii="Times New Roman" w:hAnsi="Times New Roman"/>
        </w:rPr>
        <w:t xml:space="preserve">is one of the world’s most important food crops, with annual production which amounted to approximately 89.5 million metric tons (FAO, 2019). Of the staple food </w:t>
      </w:r>
      <w:r>
        <w:rPr>
          <w:rFonts w:ascii="Times New Roman" w:hAnsi="Times New Roman"/>
        </w:rPr>
        <w:lastRenderedPageBreak/>
        <w:t>crops grown, including cassava, rice and maize, sweet potato is the crop with the highest potential for commercial exploitation (Kenneth, 2009). The crop is the fifth most important food crop after rice, wheat, maize and cassava (FAO, 1998) and an important food and vegetable crop that grows throughout the world, especially in the tropics and warm tropical areas for its edible tubers. Although, sweet potato is not usually regarded as source of protein, but it contributes 3.40% to total protein intake compared with 4.5%, 4.8% and 5.8% contributed by eggs, fish and cheese respectively (Wolfe, 1992).</w:t>
      </w:r>
    </w:p>
    <w:p w14:paraId="1980080A" w14:textId="77777777" w:rsidR="00941689" w:rsidRDefault="00941689" w:rsidP="00941689">
      <w:pPr>
        <w:pStyle w:val="NoSpacing"/>
        <w:spacing w:line="360" w:lineRule="auto"/>
        <w:jc w:val="both"/>
        <w:rPr>
          <w:rFonts w:ascii="Times New Roman" w:hAnsi="Times New Roman"/>
        </w:rPr>
      </w:pPr>
      <w:r>
        <w:rPr>
          <w:rFonts w:ascii="Times New Roman" w:eastAsia="Times New Roman" w:hAnsi="Times New Roman"/>
          <w:color w:val="000000"/>
        </w:rPr>
        <w:t xml:space="preserve">Many studies have suggested that increasing consumption of plant foods like sweet potatoes decreases the risk of obesity, diabetes, heart disease and overall mortality while promoting a healthy complexion, increased energy, and overall lower weight </w:t>
      </w:r>
      <w:r>
        <w:rPr>
          <w:rFonts w:ascii="Times New Roman" w:hAnsi="Times New Roman"/>
        </w:rPr>
        <w:t>(Ewell and Mutuura, 1991)</w:t>
      </w:r>
      <w:r>
        <w:rPr>
          <w:rFonts w:ascii="Times New Roman" w:eastAsia="Times New Roman" w:hAnsi="Times New Roman"/>
          <w:color w:val="000000"/>
        </w:rPr>
        <w:t xml:space="preserve">. In addition, sweet potato skin contributes significant amounts of fiber, potassium and </w:t>
      </w:r>
      <w:r w:rsidRPr="00176654">
        <w:rPr>
          <w:rFonts w:ascii="Times New Roman" w:eastAsia="Times New Roman" w:hAnsi="Times New Roman"/>
          <w:color w:val="000000"/>
        </w:rPr>
        <w:t>quercetin,</w:t>
      </w:r>
      <w:r>
        <w:rPr>
          <w:rFonts w:ascii="Times New Roman" w:eastAsia="Times New Roman" w:hAnsi="Times New Roman"/>
          <w:color w:val="000000"/>
          <w:u w:val="single"/>
        </w:rPr>
        <w:t xml:space="preserve"> </w:t>
      </w:r>
      <w:r>
        <w:rPr>
          <w:rFonts w:ascii="Times New Roman" w:hAnsi="Times New Roman"/>
        </w:rPr>
        <w:t>(Ewell and Mutuura 1991).</w:t>
      </w:r>
    </w:p>
    <w:p w14:paraId="5FC12346" w14:textId="77777777" w:rsidR="00941689" w:rsidRDefault="00941689" w:rsidP="00941689">
      <w:pPr>
        <w:pStyle w:val="NoSpacing"/>
        <w:spacing w:line="360" w:lineRule="auto"/>
        <w:jc w:val="both"/>
        <w:rPr>
          <w:rFonts w:ascii="Times New Roman" w:hAnsi="Times New Roman"/>
        </w:rPr>
      </w:pPr>
      <w:r>
        <w:rPr>
          <w:rFonts w:ascii="Times New Roman" w:hAnsi="Times New Roman"/>
        </w:rPr>
        <w:t>One of the most limiting factors in sweet potato production has been lack of desirable varieties. Currently the problem seems to have been taken care of by the production of highly advanced breeding Lines capable of producing more than 30 tones ha</w:t>
      </w:r>
      <w:r>
        <w:rPr>
          <w:rFonts w:ascii="Times New Roman" w:hAnsi="Times New Roman"/>
          <w:vertAlign w:val="superscript"/>
        </w:rPr>
        <w:t xml:space="preserve"> 1</w:t>
      </w:r>
      <w:r>
        <w:rPr>
          <w:rFonts w:ascii="Times New Roman" w:hAnsi="Times New Roman"/>
        </w:rPr>
        <w:t xml:space="preserve">, by Agricultural research Institutions such as National Root Crop Research Center, Umudike. Unfortunately, most of these high yielding varieties are highly susceptible to the weevil known as, </w:t>
      </w:r>
      <w:r>
        <w:rPr>
          <w:rFonts w:ascii="Times New Roman" w:hAnsi="Times New Roman"/>
          <w:i/>
        </w:rPr>
        <w:t>Cylas</w:t>
      </w:r>
      <w:r>
        <w:rPr>
          <w:rFonts w:ascii="Times New Roman" w:hAnsi="Times New Roman"/>
        </w:rPr>
        <w:t xml:space="preserve">.  </w:t>
      </w:r>
      <w:r>
        <w:rPr>
          <w:rFonts w:ascii="Times New Roman" w:hAnsi="Times New Roman"/>
          <w:i/>
        </w:rPr>
        <w:t xml:space="preserve">Cylas </w:t>
      </w:r>
      <w:r>
        <w:rPr>
          <w:rFonts w:ascii="Times New Roman" w:hAnsi="Times New Roman"/>
        </w:rPr>
        <w:t>spp is a very serious pest of sweet potato, especially the orange-fleshed varieties (Fig 1 and 2). They feed on the tubers of the sweet potato, leaving behind numerous small black holes on the affected tubers which render its qualities - eating and market, useless.</w:t>
      </w:r>
    </w:p>
    <w:p w14:paraId="1079747B" w14:textId="77777777" w:rsidR="000A3340" w:rsidRDefault="000A3340" w:rsidP="00941689">
      <w:pPr>
        <w:pStyle w:val="NoSpacing"/>
        <w:spacing w:line="360" w:lineRule="auto"/>
        <w:jc w:val="both"/>
        <w:rPr>
          <w:rFonts w:ascii="Times New Roman" w:hAnsi="Times New Roman"/>
        </w:rPr>
      </w:pPr>
    </w:p>
    <w:p w14:paraId="0F7324C0" w14:textId="77777777" w:rsidR="00941689" w:rsidRDefault="00941689" w:rsidP="00941689">
      <w:pPr>
        <w:pStyle w:val="NoSpacing"/>
        <w:spacing w:line="360" w:lineRule="auto"/>
        <w:jc w:val="both"/>
        <w:rPr>
          <w:rFonts w:ascii="Times New Roman" w:hAnsi="Times New Roman"/>
        </w:rPr>
      </w:pPr>
      <w:r>
        <w:rPr>
          <w:rFonts w:ascii="Times New Roman" w:hAnsi="Times New Roman"/>
        </w:rPr>
        <w:t>The study is intended to achieve the following objectives.</w:t>
      </w:r>
    </w:p>
    <w:p w14:paraId="4F5597F1" w14:textId="77777777" w:rsidR="00941689" w:rsidRDefault="00941689">
      <w:pPr>
        <w:pStyle w:val="NoSpacing"/>
        <w:numPr>
          <w:ilvl w:val="0"/>
          <w:numId w:val="14"/>
        </w:numPr>
        <w:spacing w:line="360" w:lineRule="auto"/>
        <w:jc w:val="both"/>
        <w:rPr>
          <w:rFonts w:ascii="Times New Roman" w:hAnsi="Times New Roman"/>
        </w:rPr>
      </w:pPr>
      <w:r>
        <w:rPr>
          <w:rFonts w:ascii="Times New Roman" w:hAnsi="Times New Roman"/>
        </w:rPr>
        <w:t>To compare the effects of the plant extracts, wood ash and chemical fertilizer on the soil properties and the yield of the varieties of sweet potato used in the study.</w:t>
      </w:r>
    </w:p>
    <w:p w14:paraId="21B2C940" w14:textId="77777777" w:rsidR="00941689" w:rsidRDefault="00941689">
      <w:pPr>
        <w:pStyle w:val="NoSpacing"/>
        <w:numPr>
          <w:ilvl w:val="0"/>
          <w:numId w:val="14"/>
        </w:numPr>
        <w:spacing w:line="360" w:lineRule="auto"/>
        <w:jc w:val="both"/>
        <w:rPr>
          <w:rFonts w:ascii="Times New Roman" w:hAnsi="Times New Roman"/>
        </w:rPr>
      </w:pPr>
      <w:r>
        <w:rPr>
          <w:rFonts w:ascii="Times New Roman" w:hAnsi="Times New Roman"/>
        </w:rPr>
        <w:t>To determine whether the plant extracts and wood ash would be suitable alternatives to chemical fertilizers in the production of sweet potato.</w:t>
      </w:r>
    </w:p>
    <w:p w14:paraId="62DF67C7" w14:textId="3D8B90AC" w:rsidR="00941689" w:rsidRDefault="00DD67AD" w:rsidP="00CF6DAB">
      <w:pPr>
        <w:pStyle w:val="Subheading1"/>
      </w:pPr>
      <w:r w:rsidRPr="00DD67AD">
        <w:t>MATERIALS AND METHODS</w:t>
      </w:r>
    </w:p>
    <w:p w14:paraId="2F9D1ABB" w14:textId="1E66B9FE" w:rsidR="00941689" w:rsidRDefault="00941689" w:rsidP="00941689">
      <w:pPr>
        <w:pStyle w:val="NoSpacing"/>
        <w:spacing w:line="360" w:lineRule="auto"/>
        <w:jc w:val="both"/>
        <w:rPr>
          <w:rFonts w:ascii="Times New Roman" w:hAnsi="Times New Roman"/>
        </w:rPr>
      </w:pPr>
      <w:r>
        <w:rPr>
          <w:rFonts w:ascii="Times New Roman" w:hAnsi="Times New Roman"/>
        </w:rPr>
        <w:t>The study, conducted to determine the response of hybrid lines (UMOSPO 1 and KWARA) to the applied plant extracts (</w:t>
      </w:r>
      <w:r>
        <w:rPr>
          <w:rFonts w:ascii="Times New Roman" w:hAnsi="Times New Roman"/>
          <w:i/>
        </w:rPr>
        <w:t>Moringa oleifera</w:t>
      </w:r>
      <w:r>
        <w:rPr>
          <w:rFonts w:ascii="Times New Roman" w:hAnsi="Times New Roman"/>
        </w:rPr>
        <w:t>), wood ash and NPK</w:t>
      </w:r>
      <w:r w:rsidR="00176654">
        <w:rPr>
          <w:rFonts w:ascii="Times New Roman" w:hAnsi="Times New Roman"/>
        </w:rPr>
        <w:t xml:space="preserve"> </w:t>
      </w:r>
      <w:r>
        <w:rPr>
          <w:rFonts w:ascii="Times New Roman" w:hAnsi="Times New Roman"/>
        </w:rPr>
        <w:t xml:space="preserve">(20:10:10) fertilizer was conducted at the Research farm of National Biotechnology Development Agency in 2018 cropping season, along </w:t>
      </w:r>
      <w:r w:rsidR="00E76510">
        <w:rPr>
          <w:rFonts w:ascii="Times New Roman" w:hAnsi="Times New Roman"/>
        </w:rPr>
        <w:t>Airport Road</w:t>
      </w:r>
      <w:r>
        <w:rPr>
          <w:rFonts w:ascii="Times New Roman" w:hAnsi="Times New Roman"/>
        </w:rPr>
        <w:t xml:space="preserve">, Abuja, Nigeria. Abuja, the Federal Capital Territory, is located in the Guinea Savannah of the West Africa. The sweet potato vines UMOSPO 1 and KWARA were sourced from National Root Crop Research Institute Umudike, Nigeria. The varieties used are high yielding and have been under Pre – Release evaluation for recommendation to farmers in Nigeria. These varieties constitute factor A (UMOSPO 1 (A1) and KWARA </w:t>
      </w:r>
      <w:r>
        <w:rPr>
          <w:rFonts w:ascii="Times New Roman" w:hAnsi="Times New Roman"/>
        </w:rPr>
        <w:lastRenderedPageBreak/>
        <w:t xml:space="preserve">(A2) while Factor B; wood ash (B1), </w:t>
      </w:r>
      <w:r>
        <w:rPr>
          <w:rFonts w:ascii="Times New Roman" w:hAnsi="Times New Roman"/>
          <w:i/>
        </w:rPr>
        <w:t xml:space="preserve">Moringa </w:t>
      </w:r>
      <w:r>
        <w:rPr>
          <w:rFonts w:ascii="Times New Roman" w:hAnsi="Times New Roman"/>
        </w:rPr>
        <w:t>leaves extracts (B2) NPK20:10:10(B3) control (B4), thus a 2x4 factorial combination, making a total of 8 treatment combinations was used. Randomized Complete Block Design with 3 replications was used. Factorial arrangement was used to organize treatments which were fitted into the design. Each replicate contained 8 plots and Plot size was 3m x3m and planting spacing was 1m x 0.3m. Plant population per plot was 30 stands and inter plot spacing was 1m. During planting, 2/3 of the length of each vine (20cm long) was inserted into the soil, at an angle of 60</w:t>
      </w:r>
      <w:r>
        <w:rPr>
          <w:rFonts w:ascii="Times New Roman" w:hAnsi="Times New Roman"/>
          <w:vertAlign w:val="superscript"/>
        </w:rPr>
        <w:t>o</w:t>
      </w:r>
      <w:r>
        <w:rPr>
          <w:rFonts w:ascii="Times New Roman" w:hAnsi="Times New Roman"/>
        </w:rPr>
        <w:t>. The soil around the vine was firmly pressed to ensure proper contact of the vine with the soil for easy establishment. First weeding was done three weeks after planting using hoes and fertilizer NPK 20:10:10 was applied after weeding, at the rate of 400kg per hectare.  A plot received 360g of N.P.K fertilizer. Thus, each ridge received 120g of N.P.K</w:t>
      </w:r>
      <w:r>
        <w:rPr>
          <w:rStyle w:val="CommentReference"/>
          <w:rFonts w:eastAsia="Times New Roman"/>
          <w:color w:val="000000"/>
        </w:rPr>
        <w:t xml:space="preserve"> 20:10:10 f</w:t>
      </w:r>
      <w:r>
        <w:rPr>
          <w:rFonts w:ascii="Times New Roman" w:hAnsi="Times New Roman"/>
        </w:rPr>
        <w:t>ertilizer. Two times weeding was done before the vine leaves covered the ground surface, suppressing weed in the process.</w:t>
      </w:r>
    </w:p>
    <w:p w14:paraId="0F5A7FDA" w14:textId="77777777" w:rsidR="000A3340" w:rsidRDefault="000A3340" w:rsidP="00941689">
      <w:pPr>
        <w:pStyle w:val="NoSpacing"/>
        <w:spacing w:line="360" w:lineRule="auto"/>
        <w:jc w:val="both"/>
        <w:rPr>
          <w:rFonts w:ascii="Times New Roman" w:hAnsi="Times New Roman"/>
          <w:b/>
        </w:rPr>
      </w:pPr>
    </w:p>
    <w:p w14:paraId="39173ED1" w14:textId="77777777" w:rsidR="00941689" w:rsidRDefault="00941689" w:rsidP="00941689">
      <w:pPr>
        <w:pStyle w:val="NoSpacing"/>
        <w:spacing w:line="360" w:lineRule="auto"/>
        <w:jc w:val="both"/>
        <w:rPr>
          <w:rFonts w:ascii="Times New Roman" w:hAnsi="Times New Roman"/>
          <w:b/>
        </w:rPr>
      </w:pPr>
      <w:r>
        <w:rPr>
          <w:rFonts w:ascii="Times New Roman" w:hAnsi="Times New Roman"/>
          <w:b/>
        </w:rPr>
        <w:t>Data collected were.</w:t>
      </w:r>
    </w:p>
    <w:p w14:paraId="4BD1AB52"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Stand count at harvest, mean marketable (&gt; 150g) root weight (kg/plot), mean unmarketable root weight (kg/plot), mean number of marketable roots per plot, mean number of unmarketable roots per plot, mean root </w:t>
      </w:r>
      <w:r>
        <w:rPr>
          <w:rFonts w:ascii="Times New Roman" w:hAnsi="Times New Roman"/>
          <w:i/>
        </w:rPr>
        <w:t>Cylas</w:t>
      </w:r>
      <w:r>
        <w:rPr>
          <w:rFonts w:ascii="Times New Roman" w:hAnsi="Times New Roman"/>
        </w:rPr>
        <w:t xml:space="preserve"> weevil incidence (i.e. total number of roots with </w:t>
      </w:r>
      <w:r>
        <w:rPr>
          <w:rFonts w:ascii="Times New Roman" w:hAnsi="Times New Roman"/>
          <w:i/>
        </w:rPr>
        <w:t xml:space="preserve">Cylas </w:t>
      </w:r>
      <w:r>
        <w:rPr>
          <w:rFonts w:ascii="Times New Roman" w:hAnsi="Times New Roman"/>
        </w:rPr>
        <w:t xml:space="preserve">weevil), </w:t>
      </w:r>
    </w:p>
    <w:p w14:paraId="45A648FF"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Mean root </w:t>
      </w:r>
      <w:r>
        <w:rPr>
          <w:rFonts w:ascii="Times New Roman" w:hAnsi="Times New Roman"/>
          <w:i/>
        </w:rPr>
        <w:t>Cylas</w:t>
      </w:r>
      <w:r>
        <w:rPr>
          <w:rFonts w:ascii="Times New Roman" w:hAnsi="Times New Roman"/>
        </w:rPr>
        <w:t xml:space="preserve"> weevil severity score, where</w:t>
      </w:r>
    </w:p>
    <w:p w14:paraId="174B412C"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1 = All tubers clean of </w:t>
      </w:r>
      <w:r>
        <w:rPr>
          <w:rFonts w:ascii="Times New Roman" w:hAnsi="Times New Roman"/>
          <w:i/>
        </w:rPr>
        <w:t>Cylas</w:t>
      </w:r>
      <w:r>
        <w:rPr>
          <w:rFonts w:ascii="Times New Roman" w:hAnsi="Times New Roman"/>
        </w:rPr>
        <w:t xml:space="preserve"> damage across the plot</w:t>
      </w:r>
    </w:p>
    <w:p w14:paraId="3D0FE2FE" w14:textId="77777777" w:rsidR="00941689" w:rsidRDefault="00941689" w:rsidP="00941689">
      <w:pPr>
        <w:pStyle w:val="NoSpacing"/>
        <w:spacing w:line="360" w:lineRule="auto"/>
        <w:jc w:val="both"/>
        <w:rPr>
          <w:rFonts w:ascii="Times New Roman" w:hAnsi="Times New Roman"/>
        </w:rPr>
      </w:pPr>
      <w:r>
        <w:rPr>
          <w:rFonts w:ascii="Times New Roman" w:hAnsi="Times New Roman"/>
        </w:rPr>
        <w:t>2. = &lt;20% of each tuber in the plot damaged</w:t>
      </w:r>
    </w:p>
    <w:p w14:paraId="2583F1FB" w14:textId="77777777" w:rsidR="00941689" w:rsidRDefault="00941689" w:rsidP="00941689">
      <w:pPr>
        <w:pStyle w:val="NoSpacing"/>
        <w:spacing w:line="360" w:lineRule="auto"/>
        <w:jc w:val="both"/>
        <w:rPr>
          <w:rFonts w:ascii="Times New Roman" w:hAnsi="Times New Roman"/>
        </w:rPr>
      </w:pPr>
      <w:r>
        <w:rPr>
          <w:rFonts w:ascii="Times New Roman" w:hAnsi="Times New Roman"/>
        </w:rPr>
        <w:t>3. = 21 – 50% of each tuber in the plot damaged</w:t>
      </w:r>
    </w:p>
    <w:p w14:paraId="51E6FD81"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4. = 51 – 80% of each tuber in the plot damaged by </w:t>
      </w:r>
      <w:r>
        <w:rPr>
          <w:rFonts w:ascii="Times New Roman" w:hAnsi="Times New Roman"/>
          <w:i/>
        </w:rPr>
        <w:t>Cylas</w:t>
      </w:r>
    </w:p>
    <w:p w14:paraId="2598171B" w14:textId="77777777" w:rsidR="00941689" w:rsidRDefault="00941689" w:rsidP="00941689">
      <w:pPr>
        <w:pStyle w:val="NoSpacing"/>
        <w:spacing w:line="360" w:lineRule="auto"/>
        <w:jc w:val="both"/>
        <w:rPr>
          <w:rFonts w:ascii="Times New Roman" w:hAnsi="Times New Roman"/>
        </w:rPr>
      </w:pPr>
      <w:r>
        <w:rPr>
          <w:rFonts w:ascii="Times New Roman" w:hAnsi="Times New Roman"/>
        </w:rPr>
        <w:t>5. = &gt;80% of each of the tubers in a plot damaged</w:t>
      </w:r>
    </w:p>
    <w:p w14:paraId="56BB2719" w14:textId="77777777" w:rsidR="00941689" w:rsidRDefault="00941689" w:rsidP="00941689">
      <w:pPr>
        <w:pStyle w:val="NoSpacing"/>
        <w:spacing w:line="360" w:lineRule="auto"/>
        <w:jc w:val="both"/>
        <w:rPr>
          <w:rFonts w:ascii="Times New Roman" w:hAnsi="Times New Roman"/>
        </w:rPr>
      </w:pPr>
      <w:r>
        <w:rPr>
          <w:rFonts w:ascii="Times New Roman" w:hAnsi="Times New Roman"/>
        </w:rPr>
        <w:t>Soil analysis data collected were subjected to analysis of variance (ANOVA) using Duncan Multiple Range Test to separate means.</w:t>
      </w:r>
    </w:p>
    <w:p w14:paraId="64D7BE13" w14:textId="64F7384E" w:rsidR="00941689" w:rsidRPr="00E16216" w:rsidRDefault="00AB7904" w:rsidP="00CF6DAB">
      <w:pPr>
        <w:pStyle w:val="Subheading1"/>
      </w:pPr>
      <w:r w:rsidRPr="00AB7904">
        <w:t>RESULTS AND DISCUSSION</w:t>
      </w:r>
    </w:p>
    <w:p w14:paraId="43A3D07E" w14:textId="77777777" w:rsidR="00941689" w:rsidRDefault="00941689" w:rsidP="00CF6DAB">
      <w:pPr>
        <w:pStyle w:val="Subheadings"/>
      </w:pPr>
      <w:r>
        <w:t>Result Tables</w:t>
      </w:r>
    </w:p>
    <w:p w14:paraId="7E8259B2" w14:textId="2679871B" w:rsidR="00941689" w:rsidRDefault="00941689" w:rsidP="00CF6DAB">
      <w:pPr>
        <w:pStyle w:val="Subheadings"/>
      </w:pPr>
      <w:r>
        <w:t>Table 1</w:t>
      </w:r>
      <w:r w:rsidR="000A3340">
        <w:t xml:space="preserve">: </w:t>
      </w:r>
      <w:r>
        <w:t>Pre – planting Soil Physicochemical properties of the experimental site</w:t>
      </w:r>
    </w:p>
    <w:p w14:paraId="69B7FF64" w14:textId="77777777" w:rsidR="00941689" w:rsidRDefault="00941689" w:rsidP="00941689">
      <w:pPr>
        <w:pStyle w:val="Default"/>
        <w:pBdr>
          <w:top w:val="single" w:sz="4" w:space="1" w:color="auto"/>
          <w:bottom w:val="single" w:sz="4" w:space="1" w:color="auto"/>
        </w:pBdr>
        <w:spacing w:line="360" w:lineRule="auto"/>
        <w:ind w:right="90"/>
        <w:jc w:val="both"/>
        <w:rPr>
          <w:b/>
          <w:sz w:val="22"/>
          <w:szCs w:val="22"/>
        </w:rPr>
      </w:pPr>
      <w:r>
        <w:rPr>
          <w:b/>
          <w:sz w:val="22"/>
          <w:szCs w:val="22"/>
        </w:rPr>
        <w:t xml:space="preserve"> Parameters</w:t>
      </w:r>
      <w:r>
        <w:rPr>
          <w:b/>
          <w:sz w:val="22"/>
          <w:szCs w:val="22"/>
        </w:rPr>
        <w:tab/>
      </w:r>
      <w:r>
        <w:rPr>
          <w:b/>
          <w:sz w:val="22"/>
          <w:szCs w:val="22"/>
        </w:rPr>
        <w:tab/>
      </w:r>
      <w:r>
        <w:rPr>
          <w:b/>
          <w:sz w:val="22"/>
          <w:szCs w:val="22"/>
        </w:rPr>
        <w:tab/>
        <w:t>Before Planting</w:t>
      </w:r>
    </w:p>
    <w:p w14:paraId="52CD97BD" w14:textId="77777777" w:rsidR="00941689" w:rsidRDefault="00941689" w:rsidP="00941689">
      <w:pPr>
        <w:pStyle w:val="Default"/>
        <w:pBdr>
          <w:bottom w:val="single" w:sz="4" w:space="1" w:color="auto"/>
        </w:pBdr>
        <w:spacing w:line="360" w:lineRule="auto"/>
        <w:ind w:right="90"/>
        <w:jc w:val="both"/>
        <w:rPr>
          <w:sz w:val="22"/>
          <w:szCs w:val="22"/>
        </w:rPr>
      </w:pPr>
      <w:r>
        <w:rPr>
          <w:sz w:val="22"/>
          <w:szCs w:val="22"/>
        </w:rPr>
        <w:t>pH in water (1:2.5)</w:t>
      </w:r>
      <w:r>
        <w:rPr>
          <w:sz w:val="22"/>
          <w:szCs w:val="22"/>
        </w:rPr>
        <w:tab/>
      </w:r>
      <w:r>
        <w:rPr>
          <w:sz w:val="22"/>
          <w:szCs w:val="22"/>
        </w:rPr>
        <w:tab/>
      </w:r>
      <w:r>
        <w:rPr>
          <w:sz w:val="22"/>
          <w:szCs w:val="22"/>
        </w:rPr>
        <w:tab/>
        <w:t>5.2</w:t>
      </w:r>
    </w:p>
    <w:p w14:paraId="34430387" w14:textId="77777777" w:rsidR="00941689" w:rsidRDefault="00941689" w:rsidP="00941689">
      <w:pPr>
        <w:pStyle w:val="Default"/>
        <w:pBdr>
          <w:bottom w:val="single" w:sz="4" w:space="1" w:color="auto"/>
        </w:pBdr>
        <w:spacing w:line="360" w:lineRule="auto"/>
        <w:ind w:right="90"/>
        <w:jc w:val="both"/>
        <w:rPr>
          <w:sz w:val="22"/>
          <w:szCs w:val="22"/>
        </w:rPr>
      </w:pPr>
      <w:r>
        <w:rPr>
          <w:sz w:val="22"/>
          <w:szCs w:val="22"/>
        </w:rPr>
        <w:t xml:space="preserve">% Organic matter </w:t>
      </w:r>
      <w:r>
        <w:rPr>
          <w:sz w:val="22"/>
          <w:szCs w:val="22"/>
        </w:rPr>
        <w:tab/>
      </w:r>
      <w:r>
        <w:rPr>
          <w:sz w:val="22"/>
          <w:szCs w:val="22"/>
        </w:rPr>
        <w:tab/>
      </w:r>
      <w:r>
        <w:rPr>
          <w:sz w:val="22"/>
          <w:szCs w:val="22"/>
        </w:rPr>
        <w:tab/>
        <w:t>0.52</w:t>
      </w:r>
    </w:p>
    <w:p w14:paraId="09EB3208" w14:textId="77777777" w:rsidR="00941689" w:rsidRDefault="00941689" w:rsidP="00941689">
      <w:pPr>
        <w:pStyle w:val="Default"/>
        <w:spacing w:line="360" w:lineRule="auto"/>
        <w:ind w:right="90"/>
        <w:jc w:val="both"/>
        <w:rPr>
          <w:sz w:val="22"/>
          <w:szCs w:val="22"/>
        </w:rPr>
      </w:pPr>
      <w:r>
        <w:rPr>
          <w:sz w:val="22"/>
          <w:szCs w:val="22"/>
        </w:rPr>
        <w:lastRenderedPageBreak/>
        <w:t>Total Nitrogen</w:t>
      </w:r>
      <w:r>
        <w:rPr>
          <w:sz w:val="22"/>
          <w:szCs w:val="22"/>
        </w:rPr>
        <w:tab/>
      </w:r>
      <w:r>
        <w:rPr>
          <w:sz w:val="22"/>
          <w:szCs w:val="22"/>
        </w:rPr>
        <w:tab/>
      </w:r>
      <w:r>
        <w:rPr>
          <w:sz w:val="22"/>
          <w:szCs w:val="22"/>
        </w:rPr>
        <w:tab/>
      </w:r>
      <w:r>
        <w:rPr>
          <w:sz w:val="22"/>
          <w:szCs w:val="22"/>
        </w:rPr>
        <w:tab/>
        <w:t>0.43</w:t>
      </w:r>
    </w:p>
    <w:p w14:paraId="1EEB042C" w14:textId="77777777" w:rsidR="00941689" w:rsidRDefault="00941689" w:rsidP="00941689">
      <w:pPr>
        <w:pStyle w:val="Default"/>
        <w:spacing w:line="360" w:lineRule="auto"/>
        <w:ind w:right="90"/>
        <w:jc w:val="both"/>
        <w:rPr>
          <w:sz w:val="22"/>
          <w:szCs w:val="22"/>
        </w:rPr>
      </w:pPr>
      <w:r>
        <w:rPr>
          <w:sz w:val="22"/>
          <w:szCs w:val="22"/>
        </w:rPr>
        <w:t>P (ppm)</w:t>
      </w:r>
      <w:r>
        <w:rPr>
          <w:sz w:val="22"/>
          <w:szCs w:val="22"/>
        </w:rPr>
        <w:tab/>
      </w:r>
      <w:r>
        <w:rPr>
          <w:sz w:val="22"/>
          <w:szCs w:val="22"/>
        </w:rPr>
        <w:tab/>
      </w:r>
      <w:r>
        <w:rPr>
          <w:sz w:val="22"/>
          <w:szCs w:val="22"/>
        </w:rPr>
        <w:tab/>
      </w:r>
      <w:r>
        <w:rPr>
          <w:sz w:val="22"/>
          <w:szCs w:val="22"/>
        </w:rPr>
        <w:tab/>
        <w:t xml:space="preserve">            10.3</w:t>
      </w:r>
    </w:p>
    <w:p w14:paraId="390BC65B" w14:textId="77777777" w:rsidR="00941689" w:rsidRDefault="00941689" w:rsidP="00941689">
      <w:pPr>
        <w:pStyle w:val="Default"/>
        <w:spacing w:line="360" w:lineRule="auto"/>
        <w:ind w:right="90"/>
        <w:jc w:val="both"/>
        <w:rPr>
          <w:sz w:val="22"/>
          <w:szCs w:val="22"/>
        </w:rPr>
      </w:pPr>
      <w:r>
        <w:rPr>
          <w:sz w:val="22"/>
          <w:szCs w:val="22"/>
        </w:rPr>
        <w:t>K (Cmol kg</w:t>
      </w:r>
      <w:r>
        <w:rPr>
          <w:sz w:val="22"/>
          <w:szCs w:val="22"/>
          <w:vertAlign w:val="superscript"/>
        </w:rPr>
        <w:t>-1</w:t>
      </w:r>
      <w:r>
        <w:rPr>
          <w:sz w:val="22"/>
          <w:szCs w:val="22"/>
        </w:rPr>
        <w:t>)</w:t>
      </w:r>
      <w:r>
        <w:rPr>
          <w:sz w:val="22"/>
          <w:szCs w:val="22"/>
        </w:rPr>
        <w:tab/>
      </w:r>
      <w:r>
        <w:rPr>
          <w:sz w:val="22"/>
          <w:szCs w:val="22"/>
        </w:rPr>
        <w:tab/>
      </w:r>
      <w:r>
        <w:rPr>
          <w:sz w:val="22"/>
          <w:szCs w:val="22"/>
        </w:rPr>
        <w:tab/>
      </w:r>
      <w:r>
        <w:rPr>
          <w:sz w:val="22"/>
          <w:szCs w:val="22"/>
        </w:rPr>
        <w:tab/>
        <w:t>0.47</w:t>
      </w:r>
    </w:p>
    <w:p w14:paraId="13C557A5" w14:textId="77777777" w:rsidR="00941689" w:rsidRDefault="00941689" w:rsidP="00941689">
      <w:pPr>
        <w:pStyle w:val="Default"/>
        <w:spacing w:line="360" w:lineRule="auto"/>
        <w:ind w:right="90"/>
        <w:jc w:val="both"/>
        <w:rPr>
          <w:sz w:val="22"/>
          <w:szCs w:val="22"/>
        </w:rPr>
      </w:pPr>
      <w:r>
        <w:rPr>
          <w:sz w:val="22"/>
          <w:szCs w:val="22"/>
        </w:rPr>
        <w:t>Mg (Cmol kg</w:t>
      </w:r>
      <w:r>
        <w:rPr>
          <w:sz w:val="22"/>
          <w:szCs w:val="22"/>
          <w:vertAlign w:val="superscript"/>
        </w:rPr>
        <w:t>-1</w:t>
      </w:r>
      <w:r>
        <w:rPr>
          <w:sz w:val="22"/>
          <w:szCs w:val="22"/>
        </w:rPr>
        <w:t>)</w:t>
      </w:r>
      <w:r>
        <w:rPr>
          <w:sz w:val="22"/>
          <w:szCs w:val="22"/>
        </w:rPr>
        <w:tab/>
      </w:r>
      <w:r>
        <w:rPr>
          <w:sz w:val="22"/>
          <w:szCs w:val="22"/>
        </w:rPr>
        <w:tab/>
      </w:r>
      <w:r>
        <w:rPr>
          <w:sz w:val="22"/>
          <w:szCs w:val="22"/>
        </w:rPr>
        <w:tab/>
        <w:t xml:space="preserve">            2.38</w:t>
      </w:r>
    </w:p>
    <w:p w14:paraId="14C00C77" w14:textId="77777777" w:rsidR="00941689" w:rsidRDefault="00941689" w:rsidP="00941689">
      <w:pPr>
        <w:pStyle w:val="Default"/>
        <w:spacing w:line="360" w:lineRule="auto"/>
        <w:ind w:right="90"/>
        <w:jc w:val="both"/>
        <w:rPr>
          <w:sz w:val="22"/>
          <w:szCs w:val="22"/>
        </w:rPr>
      </w:pPr>
      <w:r>
        <w:rPr>
          <w:sz w:val="22"/>
          <w:szCs w:val="22"/>
        </w:rPr>
        <w:t>Na (Cmol kg</w:t>
      </w:r>
      <w:r>
        <w:rPr>
          <w:sz w:val="22"/>
          <w:szCs w:val="22"/>
          <w:vertAlign w:val="superscript"/>
        </w:rPr>
        <w:t>-1</w:t>
      </w:r>
      <w:r>
        <w:rPr>
          <w:sz w:val="22"/>
          <w:szCs w:val="22"/>
        </w:rPr>
        <w:t>)</w:t>
      </w:r>
      <w:r>
        <w:rPr>
          <w:sz w:val="22"/>
          <w:szCs w:val="22"/>
        </w:rPr>
        <w:tab/>
      </w:r>
      <w:r>
        <w:rPr>
          <w:sz w:val="22"/>
          <w:szCs w:val="22"/>
        </w:rPr>
        <w:tab/>
      </w:r>
      <w:r>
        <w:rPr>
          <w:sz w:val="22"/>
          <w:szCs w:val="22"/>
        </w:rPr>
        <w:tab/>
      </w:r>
      <w:r>
        <w:rPr>
          <w:sz w:val="22"/>
          <w:szCs w:val="22"/>
        </w:rPr>
        <w:tab/>
        <w:t>1.44</w:t>
      </w:r>
    </w:p>
    <w:p w14:paraId="26AAFB90" w14:textId="77777777" w:rsidR="00941689" w:rsidRDefault="00941689" w:rsidP="00941689">
      <w:pPr>
        <w:pStyle w:val="Default"/>
        <w:spacing w:line="360" w:lineRule="auto"/>
        <w:ind w:right="90"/>
        <w:jc w:val="both"/>
        <w:rPr>
          <w:sz w:val="22"/>
          <w:szCs w:val="22"/>
        </w:rPr>
      </w:pPr>
      <w:r>
        <w:rPr>
          <w:sz w:val="22"/>
          <w:szCs w:val="22"/>
        </w:rPr>
        <w:t>Clay (%)</w:t>
      </w:r>
      <w:r>
        <w:rPr>
          <w:sz w:val="22"/>
          <w:szCs w:val="22"/>
        </w:rPr>
        <w:tab/>
      </w:r>
      <w:r>
        <w:rPr>
          <w:sz w:val="22"/>
          <w:szCs w:val="22"/>
        </w:rPr>
        <w:tab/>
      </w:r>
      <w:r>
        <w:rPr>
          <w:sz w:val="22"/>
          <w:szCs w:val="22"/>
        </w:rPr>
        <w:tab/>
      </w:r>
      <w:r>
        <w:rPr>
          <w:sz w:val="22"/>
          <w:szCs w:val="22"/>
        </w:rPr>
        <w:tab/>
        <w:t>36.6</w:t>
      </w:r>
    </w:p>
    <w:p w14:paraId="08817DFC" w14:textId="77777777" w:rsidR="00941689" w:rsidRDefault="00941689" w:rsidP="00941689">
      <w:pPr>
        <w:pStyle w:val="Default"/>
        <w:spacing w:line="360" w:lineRule="auto"/>
        <w:ind w:right="90"/>
        <w:jc w:val="both"/>
        <w:rPr>
          <w:sz w:val="22"/>
          <w:szCs w:val="22"/>
        </w:rPr>
      </w:pPr>
      <w:r>
        <w:rPr>
          <w:sz w:val="22"/>
          <w:szCs w:val="22"/>
        </w:rPr>
        <w:t>Silt (%)</w:t>
      </w:r>
      <w:r>
        <w:rPr>
          <w:sz w:val="22"/>
          <w:szCs w:val="22"/>
        </w:rPr>
        <w:tab/>
      </w:r>
      <w:r>
        <w:rPr>
          <w:sz w:val="22"/>
          <w:szCs w:val="22"/>
        </w:rPr>
        <w:tab/>
      </w:r>
      <w:r>
        <w:rPr>
          <w:sz w:val="22"/>
          <w:szCs w:val="22"/>
        </w:rPr>
        <w:tab/>
      </w:r>
      <w:r>
        <w:rPr>
          <w:sz w:val="22"/>
          <w:szCs w:val="22"/>
        </w:rPr>
        <w:tab/>
      </w:r>
      <w:r>
        <w:rPr>
          <w:sz w:val="22"/>
          <w:szCs w:val="22"/>
        </w:rPr>
        <w:tab/>
        <w:t>16.9</w:t>
      </w:r>
    </w:p>
    <w:p w14:paraId="6ACAE8A3" w14:textId="77777777" w:rsidR="00941689" w:rsidRDefault="00941689" w:rsidP="00941689">
      <w:pPr>
        <w:pStyle w:val="Default"/>
        <w:spacing w:line="360" w:lineRule="auto"/>
        <w:ind w:right="90"/>
        <w:jc w:val="both"/>
        <w:rPr>
          <w:sz w:val="22"/>
          <w:szCs w:val="22"/>
        </w:rPr>
      </w:pPr>
      <w:r>
        <w:rPr>
          <w:sz w:val="22"/>
          <w:szCs w:val="22"/>
        </w:rPr>
        <w:t>Sand</w:t>
      </w:r>
      <w:r>
        <w:rPr>
          <w:sz w:val="22"/>
          <w:szCs w:val="22"/>
        </w:rPr>
        <w:tab/>
      </w:r>
      <w:r>
        <w:rPr>
          <w:sz w:val="22"/>
          <w:szCs w:val="22"/>
        </w:rPr>
        <w:tab/>
      </w:r>
      <w:r>
        <w:rPr>
          <w:sz w:val="22"/>
          <w:szCs w:val="22"/>
        </w:rPr>
        <w:tab/>
      </w:r>
      <w:r>
        <w:rPr>
          <w:sz w:val="22"/>
          <w:szCs w:val="22"/>
        </w:rPr>
        <w:tab/>
      </w:r>
      <w:r>
        <w:rPr>
          <w:sz w:val="22"/>
          <w:szCs w:val="22"/>
        </w:rPr>
        <w:tab/>
        <w:t xml:space="preserve"> 41</w:t>
      </w:r>
    </w:p>
    <w:p w14:paraId="429E7116" w14:textId="2F26A225" w:rsidR="00941689" w:rsidRDefault="000A3340" w:rsidP="00CF6DAB">
      <w:pPr>
        <w:pStyle w:val="Subheadings"/>
      </w:pPr>
      <w:r>
        <w:t>Table 2:</w:t>
      </w:r>
      <w:r w:rsidR="00941689">
        <w:t xml:space="preserve"> Mean Root yield and Yield Components of selected sweet potato used</w:t>
      </w:r>
    </w:p>
    <w:p w14:paraId="536532E8" w14:textId="77777777" w:rsidR="00941689" w:rsidRDefault="00941689" w:rsidP="00941689">
      <w:pPr>
        <w:pStyle w:val="NoSpacing"/>
        <w:pBdr>
          <w:top w:val="single" w:sz="4" w:space="1" w:color="auto"/>
          <w:bottom w:val="single" w:sz="4" w:space="1" w:color="auto"/>
        </w:pBdr>
        <w:jc w:val="both"/>
        <w:rPr>
          <w:rFonts w:ascii="Times New Roman" w:hAnsi="Times New Roman"/>
          <w:b/>
        </w:rPr>
      </w:pPr>
      <w:r>
        <w:rPr>
          <w:rFonts w:ascii="Times New Roman" w:hAnsi="Times New Roman"/>
          <w:b/>
        </w:rPr>
        <w:t>Varieties       Application</w:t>
      </w:r>
      <w:r>
        <w:rPr>
          <w:rFonts w:ascii="Times New Roman" w:hAnsi="Times New Roman"/>
          <w:b/>
        </w:rPr>
        <w:tab/>
        <w:t xml:space="preserve">Stand </w:t>
      </w:r>
      <w:r>
        <w:rPr>
          <w:rFonts w:ascii="Times New Roman" w:hAnsi="Times New Roman"/>
          <w:b/>
        </w:rPr>
        <w:tab/>
        <w:t xml:space="preserve">       Marketable        Unmarketable</w:t>
      </w:r>
      <w:r>
        <w:rPr>
          <w:rFonts w:ascii="Times New Roman" w:hAnsi="Times New Roman"/>
          <w:b/>
        </w:rPr>
        <w:tab/>
        <w:t>Root</w:t>
      </w:r>
    </w:p>
    <w:p w14:paraId="6C5EC6EB" w14:textId="77777777" w:rsidR="00941689" w:rsidRDefault="00941689" w:rsidP="00941689">
      <w:pPr>
        <w:pStyle w:val="NoSpacing"/>
        <w:pBdr>
          <w:top w:val="single" w:sz="4" w:space="1" w:color="auto"/>
          <w:bottom w:val="single" w:sz="4" w:space="1" w:color="auto"/>
        </w:pBdr>
        <w:jc w:val="both"/>
        <w:rPr>
          <w:rFonts w:ascii="Times New Roman" w:hAnsi="Times New Roman"/>
          <w:b/>
        </w:rPr>
      </w:pPr>
      <w:r>
        <w:rPr>
          <w:rFonts w:ascii="Times New Roman" w:hAnsi="Times New Roman"/>
          <w:b/>
        </w:rPr>
        <w:t xml:space="preserve">                                               Count/plot</w:t>
      </w:r>
      <w:r>
        <w:rPr>
          <w:rFonts w:ascii="Times New Roman" w:hAnsi="Times New Roman"/>
          <w:b/>
        </w:rPr>
        <w:tab/>
        <w:t xml:space="preserve">         Roots/plot</w:t>
      </w:r>
      <w:r>
        <w:rPr>
          <w:rFonts w:ascii="Times New Roman" w:hAnsi="Times New Roman"/>
          <w:b/>
        </w:rPr>
        <w:tab/>
        <w:t xml:space="preserve"> Roots/plot       Yield/t ha</w:t>
      </w:r>
      <w:r>
        <w:rPr>
          <w:rFonts w:ascii="Times New Roman" w:hAnsi="Times New Roman"/>
          <w:b/>
          <w:vertAlign w:val="superscript"/>
        </w:rPr>
        <w:t>-1</w:t>
      </w:r>
    </w:p>
    <w:p w14:paraId="0B022102" w14:textId="77777777"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wood ash</w:t>
      </w:r>
      <w:r>
        <w:rPr>
          <w:rFonts w:ascii="Times New Roman" w:hAnsi="Times New Roman"/>
        </w:rPr>
        <w:tab/>
        <w:t>24cd</w:t>
      </w:r>
      <w:r>
        <w:rPr>
          <w:rFonts w:ascii="Times New Roman" w:hAnsi="Times New Roman"/>
        </w:rPr>
        <w:tab/>
      </w:r>
      <w:r>
        <w:rPr>
          <w:rFonts w:ascii="Times New Roman" w:hAnsi="Times New Roman"/>
        </w:rPr>
        <w:tab/>
        <w:t>23.4cd</w:t>
      </w:r>
      <w:r>
        <w:rPr>
          <w:rFonts w:ascii="Times New Roman" w:hAnsi="Times New Roman"/>
        </w:rPr>
        <w:tab/>
      </w:r>
      <w:r>
        <w:rPr>
          <w:rFonts w:ascii="Times New Roman" w:hAnsi="Times New Roman"/>
        </w:rPr>
        <w:tab/>
        <w:t>10.3e</w:t>
      </w:r>
      <w:r>
        <w:rPr>
          <w:rFonts w:ascii="Times New Roman" w:hAnsi="Times New Roman"/>
        </w:rPr>
        <w:tab/>
      </w:r>
      <w:r>
        <w:rPr>
          <w:rFonts w:ascii="Times New Roman" w:hAnsi="Times New Roman"/>
        </w:rPr>
        <w:tab/>
        <w:t>7.5g</w:t>
      </w:r>
    </w:p>
    <w:p w14:paraId="6BB8F21C"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UMOSPO 1 </w:t>
      </w:r>
      <w:r>
        <w:rPr>
          <w:rFonts w:ascii="Times New Roman" w:hAnsi="Times New Roman"/>
          <w:i/>
        </w:rPr>
        <w:t>Moringa</w:t>
      </w:r>
      <w:r>
        <w:rPr>
          <w:rFonts w:ascii="Times New Roman" w:hAnsi="Times New Roman"/>
        </w:rPr>
        <w:t xml:space="preserve"> extracts     28a</w:t>
      </w:r>
      <w:r>
        <w:rPr>
          <w:rFonts w:ascii="Times New Roman" w:hAnsi="Times New Roman"/>
        </w:rPr>
        <w:tab/>
        <w:t>,</w:t>
      </w:r>
      <w:r>
        <w:rPr>
          <w:rFonts w:ascii="Times New Roman" w:hAnsi="Times New Roman"/>
        </w:rPr>
        <w:tab/>
        <w:t>38.5a</w:t>
      </w:r>
      <w:r>
        <w:rPr>
          <w:rFonts w:ascii="Times New Roman" w:hAnsi="Times New Roman"/>
        </w:rPr>
        <w:tab/>
      </w:r>
      <w:r>
        <w:rPr>
          <w:rFonts w:ascii="Times New Roman" w:hAnsi="Times New Roman"/>
        </w:rPr>
        <w:tab/>
        <w:t>8.2e</w:t>
      </w:r>
      <w:r>
        <w:rPr>
          <w:rFonts w:ascii="Times New Roman" w:hAnsi="Times New Roman"/>
        </w:rPr>
        <w:tab/>
      </w:r>
      <w:r>
        <w:rPr>
          <w:rFonts w:ascii="Times New Roman" w:hAnsi="Times New Roman"/>
        </w:rPr>
        <w:tab/>
        <w:t>19.3b</w:t>
      </w:r>
    </w:p>
    <w:p w14:paraId="312D18B4" w14:textId="77777777"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NPK20:10:10</w:t>
      </w:r>
      <w:r>
        <w:rPr>
          <w:rFonts w:ascii="Times New Roman" w:hAnsi="Times New Roman"/>
        </w:rPr>
        <w:tab/>
        <w:t>25bc</w:t>
      </w:r>
      <w:r>
        <w:rPr>
          <w:rFonts w:ascii="Times New Roman" w:hAnsi="Times New Roman"/>
        </w:rPr>
        <w:tab/>
      </w:r>
      <w:r>
        <w:rPr>
          <w:rFonts w:ascii="Times New Roman" w:hAnsi="Times New Roman"/>
        </w:rPr>
        <w:tab/>
        <w:t>20.9d</w:t>
      </w:r>
      <w:r>
        <w:rPr>
          <w:rFonts w:ascii="Times New Roman" w:hAnsi="Times New Roman"/>
        </w:rPr>
        <w:tab/>
      </w:r>
      <w:r>
        <w:rPr>
          <w:rFonts w:ascii="Times New Roman" w:hAnsi="Times New Roman"/>
        </w:rPr>
        <w:tab/>
        <w:t>21.1b</w:t>
      </w:r>
      <w:r>
        <w:rPr>
          <w:rFonts w:ascii="Times New Roman" w:hAnsi="Times New Roman"/>
        </w:rPr>
        <w:tab/>
      </w:r>
      <w:r>
        <w:rPr>
          <w:rFonts w:ascii="Times New Roman" w:hAnsi="Times New Roman"/>
        </w:rPr>
        <w:tab/>
        <w:t>17.2c</w:t>
      </w:r>
    </w:p>
    <w:p w14:paraId="2A198709" w14:textId="77777777"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control.</w:t>
      </w:r>
      <w:r>
        <w:rPr>
          <w:rFonts w:ascii="Times New Roman" w:hAnsi="Times New Roman"/>
        </w:rPr>
        <w:tab/>
        <w:t xml:space="preserve">  20e</w:t>
      </w:r>
      <w:r>
        <w:rPr>
          <w:rFonts w:ascii="Times New Roman" w:hAnsi="Times New Roman"/>
        </w:rPr>
        <w:tab/>
      </w:r>
      <w:r>
        <w:rPr>
          <w:rFonts w:ascii="Times New Roman" w:hAnsi="Times New Roman"/>
        </w:rPr>
        <w:tab/>
        <w:t>6.5i</w:t>
      </w:r>
      <w:r>
        <w:rPr>
          <w:rFonts w:ascii="Times New Roman" w:hAnsi="Times New Roman"/>
        </w:rPr>
        <w:tab/>
      </w:r>
      <w:r>
        <w:rPr>
          <w:rFonts w:ascii="Times New Roman" w:hAnsi="Times New Roman"/>
        </w:rPr>
        <w:tab/>
        <w:t>16.2c</w:t>
      </w:r>
      <w:r>
        <w:rPr>
          <w:rFonts w:ascii="Times New Roman" w:hAnsi="Times New Roman"/>
        </w:rPr>
        <w:tab/>
      </w:r>
      <w:r>
        <w:rPr>
          <w:rFonts w:ascii="Times New Roman" w:hAnsi="Times New Roman"/>
        </w:rPr>
        <w:tab/>
        <w:t>3.5h</w:t>
      </w:r>
    </w:p>
    <w:p w14:paraId="305E2F59"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wood ash             24cd</w:t>
      </w:r>
      <w:r>
        <w:rPr>
          <w:rFonts w:ascii="Times New Roman" w:hAnsi="Times New Roman"/>
        </w:rPr>
        <w:tab/>
      </w:r>
      <w:r>
        <w:rPr>
          <w:rFonts w:ascii="Times New Roman" w:hAnsi="Times New Roman"/>
        </w:rPr>
        <w:tab/>
        <w:t>26c</w:t>
      </w:r>
      <w:r>
        <w:rPr>
          <w:rFonts w:ascii="Times New Roman" w:hAnsi="Times New Roman"/>
        </w:rPr>
        <w:tab/>
      </w:r>
      <w:r>
        <w:rPr>
          <w:rFonts w:ascii="Times New Roman" w:hAnsi="Times New Roman"/>
        </w:rPr>
        <w:tab/>
        <w:t>5.3f</w:t>
      </w:r>
      <w:r>
        <w:rPr>
          <w:rFonts w:ascii="Times New Roman" w:hAnsi="Times New Roman"/>
        </w:rPr>
        <w:tab/>
      </w:r>
      <w:r>
        <w:rPr>
          <w:rFonts w:ascii="Times New Roman" w:hAnsi="Times New Roman"/>
        </w:rPr>
        <w:tab/>
        <w:t>10.2f</w:t>
      </w:r>
    </w:p>
    <w:p w14:paraId="284B4353"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i/>
        </w:rPr>
        <w:t xml:space="preserve">Moringa </w:t>
      </w:r>
      <w:r>
        <w:rPr>
          <w:rFonts w:ascii="Times New Roman" w:hAnsi="Times New Roman"/>
        </w:rPr>
        <w:t>extracts 28a</w:t>
      </w:r>
      <w:r>
        <w:rPr>
          <w:rFonts w:ascii="Times New Roman" w:hAnsi="Times New Roman"/>
        </w:rPr>
        <w:tab/>
      </w:r>
      <w:r>
        <w:rPr>
          <w:rFonts w:ascii="Times New Roman" w:hAnsi="Times New Roman"/>
        </w:rPr>
        <w:tab/>
        <w:t>38.2a</w:t>
      </w:r>
      <w:r>
        <w:rPr>
          <w:rFonts w:ascii="Times New Roman" w:hAnsi="Times New Roman"/>
        </w:rPr>
        <w:tab/>
      </w:r>
      <w:r>
        <w:rPr>
          <w:rFonts w:ascii="Times New Roman" w:hAnsi="Times New Roman"/>
        </w:rPr>
        <w:tab/>
        <w:t>5.2f</w:t>
      </w:r>
      <w:r>
        <w:rPr>
          <w:rFonts w:ascii="Times New Roman" w:hAnsi="Times New Roman"/>
        </w:rPr>
        <w:tab/>
      </w:r>
      <w:r>
        <w:rPr>
          <w:rFonts w:ascii="Times New Roman" w:hAnsi="Times New Roman"/>
        </w:rPr>
        <w:tab/>
        <w:t>21.8a</w:t>
      </w:r>
    </w:p>
    <w:p w14:paraId="6A628065"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NPK20:10:10</w:t>
      </w:r>
      <w:r>
        <w:rPr>
          <w:rFonts w:ascii="Times New Roman" w:hAnsi="Times New Roman"/>
        </w:rPr>
        <w:tab/>
        <w:t>27a</w:t>
      </w:r>
      <w:r>
        <w:rPr>
          <w:rFonts w:ascii="Times New Roman" w:hAnsi="Times New Roman"/>
        </w:rPr>
        <w:tab/>
      </w:r>
      <w:r>
        <w:rPr>
          <w:rFonts w:ascii="Times New Roman" w:hAnsi="Times New Roman"/>
        </w:rPr>
        <w:tab/>
        <w:t>20.7e</w:t>
      </w:r>
      <w:r>
        <w:rPr>
          <w:rFonts w:ascii="Times New Roman" w:hAnsi="Times New Roman"/>
        </w:rPr>
        <w:tab/>
      </w:r>
      <w:r>
        <w:rPr>
          <w:rFonts w:ascii="Times New Roman" w:hAnsi="Times New Roman"/>
        </w:rPr>
        <w:tab/>
        <w:t>26.3a</w:t>
      </w:r>
      <w:r>
        <w:rPr>
          <w:rFonts w:ascii="Times New Roman" w:hAnsi="Times New Roman"/>
        </w:rPr>
        <w:tab/>
      </w:r>
      <w:r>
        <w:rPr>
          <w:rFonts w:ascii="Times New Roman" w:hAnsi="Times New Roman"/>
        </w:rPr>
        <w:tab/>
        <w:t>21.6a</w:t>
      </w:r>
    </w:p>
    <w:p w14:paraId="5FE49A33" w14:textId="77777777" w:rsidR="00941689" w:rsidRDefault="00941689" w:rsidP="00941689">
      <w:pPr>
        <w:pStyle w:val="NoSpacing"/>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8015"/>
        </w:tabs>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control.</w:t>
      </w:r>
      <w:r>
        <w:rPr>
          <w:rFonts w:ascii="Times New Roman" w:hAnsi="Times New Roman"/>
        </w:rPr>
        <w:tab/>
        <w:t>20e</w:t>
      </w:r>
      <w:r>
        <w:rPr>
          <w:rFonts w:ascii="Times New Roman" w:hAnsi="Times New Roman"/>
        </w:rPr>
        <w:tab/>
      </w:r>
      <w:r>
        <w:rPr>
          <w:rFonts w:ascii="Times New Roman" w:hAnsi="Times New Roman"/>
        </w:rPr>
        <w:tab/>
        <w:t>8.4i</w:t>
      </w:r>
      <w:r>
        <w:rPr>
          <w:rFonts w:ascii="Times New Roman" w:hAnsi="Times New Roman"/>
        </w:rPr>
        <w:tab/>
      </w:r>
      <w:r>
        <w:rPr>
          <w:rFonts w:ascii="Times New Roman" w:hAnsi="Times New Roman"/>
        </w:rPr>
        <w:tab/>
        <w:t>15.6c</w:t>
      </w:r>
      <w:r>
        <w:rPr>
          <w:rFonts w:ascii="Times New Roman" w:hAnsi="Times New Roman"/>
        </w:rPr>
        <w:tab/>
      </w:r>
      <w:r>
        <w:rPr>
          <w:rFonts w:ascii="Times New Roman" w:hAnsi="Times New Roman"/>
        </w:rPr>
        <w:tab/>
        <w:t>3.1h</w:t>
      </w:r>
    </w:p>
    <w:p w14:paraId="5FFC8BDD" w14:textId="77777777" w:rsidR="00941689" w:rsidRDefault="00941689" w:rsidP="00941689">
      <w:pPr>
        <w:pStyle w:val="NoSpacing"/>
        <w:spacing w:line="360" w:lineRule="auto"/>
        <w:jc w:val="both"/>
        <w:rPr>
          <w:rFonts w:ascii="Times New Roman" w:hAnsi="Times New Roman"/>
        </w:rPr>
      </w:pPr>
      <w:r>
        <w:rPr>
          <w:rFonts w:ascii="Times New Roman" w:hAnsi="Times New Roman"/>
        </w:rPr>
        <w:t>DMRT (P&gt;0.05)</w:t>
      </w:r>
    </w:p>
    <w:p w14:paraId="5511FA8D" w14:textId="4B2F36C5" w:rsidR="00941689" w:rsidRDefault="00941689" w:rsidP="00CF6DAB">
      <w:pPr>
        <w:pStyle w:val="Subheadings"/>
      </w:pPr>
      <w:r>
        <w:t>Table 3</w:t>
      </w:r>
      <w:r w:rsidR="000A3340">
        <w:t>:</w:t>
      </w:r>
      <w:r>
        <w:t xml:space="preserve"> Severity of infestation of </w:t>
      </w:r>
      <w:r>
        <w:rPr>
          <w:i/>
        </w:rPr>
        <w:t>Cylas</w:t>
      </w:r>
      <w:r>
        <w:t xml:space="preserve"> weevil on the Storage roots of the Selected Sweet Potato.</w:t>
      </w:r>
    </w:p>
    <w:p w14:paraId="2DC5D7DA" w14:textId="3E68CD4E" w:rsidR="00941689" w:rsidRDefault="00941689" w:rsidP="00941689">
      <w:pPr>
        <w:pStyle w:val="NoSpacing"/>
        <w:pBdr>
          <w:top w:val="single" w:sz="4" w:space="1" w:color="auto"/>
          <w:bottom w:val="single" w:sz="4" w:space="1" w:color="auto"/>
        </w:pBdr>
        <w:jc w:val="both"/>
        <w:rPr>
          <w:rFonts w:ascii="Times New Roman" w:hAnsi="Times New Roman"/>
          <w:b/>
        </w:rPr>
      </w:pPr>
      <w:r>
        <w:rPr>
          <w:rFonts w:ascii="Times New Roman" w:hAnsi="Times New Roman"/>
          <w:b/>
        </w:rPr>
        <w:t xml:space="preserve">Varieties </w:t>
      </w:r>
      <w:r>
        <w:rPr>
          <w:rFonts w:ascii="Times New Roman" w:hAnsi="Times New Roman"/>
          <w:b/>
        </w:rPr>
        <w:tab/>
        <w:t xml:space="preserve"> Application</w:t>
      </w:r>
      <w:r>
        <w:rPr>
          <w:rFonts w:ascii="Times New Roman" w:hAnsi="Times New Roman"/>
          <w:b/>
        </w:rPr>
        <w:tab/>
      </w:r>
      <w:r w:rsidR="002350FD">
        <w:rPr>
          <w:rFonts w:ascii="Times New Roman" w:hAnsi="Times New Roman"/>
          <w:b/>
        </w:rPr>
        <w:tab/>
      </w:r>
      <w:r>
        <w:rPr>
          <w:rFonts w:ascii="Times New Roman" w:hAnsi="Times New Roman"/>
          <w:b/>
        </w:rPr>
        <w:t>No. of Roots with     Severity Score</w:t>
      </w:r>
    </w:p>
    <w:p w14:paraId="19F69DDD" w14:textId="6B4C594F" w:rsidR="00941689" w:rsidRDefault="00941689" w:rsidP="00941689">
      <w:pPr>
        <w:pStyle w:val="NoSpacing"/>
        <w:pBdr>
          <w:top w:val="single" w:sz="4" w:space="1" w:color="auto"/>
          <w:bottom w:val="single" w:sz="4" w:space="1" w:color="auto"/>
        </w:pBdr>
        <w:jc w:val="both"/>
        <w:rPr>
          <w:rFonts w:ascii="Times New Roman" w:hAnsi="Times New Roman"/>
          <w:b/>
        </w:rPr>
      </w:pPr>
      <w:r>
        <w:rPr>
          <w:rFonts w:ascii="Times New Roman" w:hAnsi="Times New Roman"/>
          <w:b/>
          <w:i/>
        </w:rPr>
        <w:t xml:space="preserve">                                                    </w:t>
      </w:r>
      <w:r w:rsidR="002350FD">
        <w:rPr>
          <w:rFonts w:ascii="Times New Roman" w:hAnsi="Times New Roman"/>
          <w:b/>
          <w:i/>
        </w:rPr>
        <w:tab/>
      </w:r>
      <w:r w:rsidR="002350FD">
        <w:rPr>
          <w:rFonts w:ascii="Times New Roman" w:hAnsi="Times New Roman"/>
          <w:b/>
          <w:i/>
        </w:rPr>
        <w:tab/>
      </w:r>
      <w:r>
        <w:rPr>
          <w:rFonts w:ascii="Times New Roman" w:hAnsi="Times New Roman"/>
          <w:b/>
          <w:i/>
        </w:rPr>
        <w:t xml:space="preserve"> Cylas</w:t>
      </w:r>
      <w:r>
        <w:rPr>
          <w:rFonts w:ascii="Times New Roman" w:hAnsi="Times New Roman"/>
          <w:b/>
        </w:rPr>
        <w:t xml:space="preserve"> weevil/plot</w:t>
      </w:r>
    </w:p>
    <w:p w14:paraId="2512EEB2" w14:textId="6B0B1C9D"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wood ash</w:t>
      </w:r>
      <w:r>
        <w:rPr>
          <w:rFonts w:ascii="Times New Roman" w:hAnsi="Times New Roman"/>
        </w:rPr>
        <w:tab/>
      </w:r>
      <w:r w:rsidR="002350FD">
        <w:rPr>
          <w:rFonts w:ascii="Times New Roman" w:hAnsi="Times New Roman"/>
        </w:rPr>
        <w:tab/>
      </w:r>
      <w:r>
        <w:rPr>
          <w:rFonts w:ascii="Times New Roman" w:hAnsi="Times New Roman"/>
        </w:rPr>
        <w:t>8.3</w:t>
      </w:r>
      <w:r>
        <w:rPr>
          <w:rFonts w:ascii="Times New Roman" w:hAnsi="Times New Roman"/>
        </w:rPr>
        <w:tab/>
      </w:r>
      <w:r>
        <w:rPr>
          <w:rFonts w:ascii="Times New Roman" w:hAnsi="Times New Roman"/>
        </w:rPr>
        <w:tab/>
      </w:r>
      <w:r>
        <w:rPr>
          <w:rFonts w:ascii="Times New Roman" w:hAnsi="Times New Roman"/>
        </w:rPr>
        <w:tab/>
        <w:t>3</w:t>
      </w:r>
    </w:p>
    <w:p w14:paraId="625BDA1C" w14:textId="2455A90D" w:rsidR="00941689" w:rsidRDefault="00941689" w:rsidP="00941689">
      <w:pPr>
        <w:pStyle w:val="NoSpacing"/>
        <w:spacing w:line="360" w:lineRule="auto"/>
        <w:jc w:val="both"/>
        <w:rPr>
          <w:rFonts w:ascii="Times New Roman" w:hAnsi="Times New Roman"/>
        </w:rPr>
      </w:pPr>
      <w:r>
        <w:rPr>
          <w:rFonts w:ascii="Times New Roman" w:hAnsi="Times New Roman"/>
        </w:rPr>
        <w:t xml:space="preserve">UMOSPO 1 </w:t>
      </w:r>
      <w:r>
        <w:rPr>
          <w:rFonts w:ascii="Times New Roman" w:hAnsi="Times New Roman"/>
        </w:rPr>
        <w:tab/>
      </w:r>
      <w:r>
        <w:rPr>
          <w:rFonts w:ascii="Times New Roman" w:hAnsi="Times New Roman"/>
          <w:i/>
        </w:rPr>
        <w:t xml:space="preserve">Moringa </w:t>
      </w:r>
      <w:r>
        <w:rPr>
          <w:rFonts w:ascii="Times New Roman" w:hAnsi="Times New Roman"/>
        </w:rPr>
        <w:t>extracts</w:t>
      </w:r>
      <w:r w:rsidR="002350FD">
        <w:rPr>
          <w:rFonts w:ascii="Times New Roman" w:hAnsi="Times New Roman"/>
        </w:rPr>
        <w:tab/>
      </w:r>
      <w:r>
        <w:rPr>
          <w:rFonts w:ascii="Times New Roman" w:hAnsi="Times New Roman"/>
        </w:rPr>
        <w:t>5</w:t>
      </w:r>
      <w:r>
        <w:rPr>
          <w:rFonts w:ascii="Times New Roman" w:hAnsi="Times New Roman"/>
        </w:rPr>
        <w:tab/>
      </w:r>
      <w:r>
        <w:rPr>
          <w:rFonts w:ascii="Times New Roman" w:hAnsi="Times New Roman"/>
        </w:rPr>
        <w:tab/>
      </w:r>
      <w:r>
        <w:rPr>
          <w:rFonts w:ascii="Times New Roman" w:hAnsi="Times New Roman"/>
        </w:rPr>
        <w:tab/>
        <w:t>2</w:t>
      </w:r>
    </w:p>
    <w:p w14:paraId="78CB4DE4" w14:textId="05430E80"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NPK20:10:10</w:t>
      </w:r>
      <w:r>
        <w:rPr>
          <w:rFonts w:ascii="Times New Roman" w:hAnsi="Times New Roman"/>
        </w:rPr>
        <w:tab/>
      </w:r>
      <w:r w:rsidR="002350FD">
        <w:rPr>
          <w:rFonts w:ascii="Times New Roman" w:hAnsi="Times New Roman"/>
        </w:rPr>
        <w:tab/>
      </w:r>
      <w:r>
        <w:rPr>
          <w:rFonts w:ascii="Times New Roman" w:hAnsi="Times New Roman"/>
        </w:rPr>
        <w:t>18</w:t>
      </w:r>
      <w:r>
        <w:rPr>
          <w:rFonts w:ascii="Times New Roman" w:hAnsi="Times New Roman"/>
        </w:rPr>
        <w:tab/>
      </w:r>
      <w:r>
        <w:rPr>
          <w:rFonts w:ascii="Times New Roman" w:hAnsi="Times New Roman"/>
        </w:rPr>
        <w:tab/>
      </w:r>
      <w:r>
        <w:rPr>
          <w:rFonts w:ascii="Times New Roman" w:hAnsi="Times New Roman"/>
        </w:rPr>
        <w:tab/>
        <w:t>4</w:t>
      </w:r>
    </w:p>
    <w:p w14:paraId="2A782F59" w14:textId="788FEF81"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control.</w:t>
      </w:r>
      <w:r>
        <w:rPr>
          <w:rFonts w:ascii="Times New Roman" w:hAnsi="Times New Roman"/>
        </w:rPr>
        <w:tab/>
      </w:r>
      <w:r w:rsidR="002350FD">
        <w:rPr>
          <w:rFonts w:ascii="Times New Roman" w:hAnsi="Times New Roman"/>
        </w:rPr>
        <w:tab/>
      </w:r>
      <w:r>
        <w:rPr>
          <w:rFonts w:ascii="Times New Roman" w:hAnsi="Times New Roman"/>
        </w:rPr>
        <w:t>14</w:t>
      </w:r>
      <w:r>
        <w:rPr>
          <w:rFonts w:ascii="Times New Roman" w:hAnsi="Times New Roman"/>
        </w:rPr>
        <w:tab/>
      </w:r>
      <w:r>
        <w:rPr>
          <w:rFonts w:ascii="Times New Roman" w:hAnsi="Times New Roman"/>
        </w:rPr>
        <w:tab/>
      </w:r>
      <w:r>
        <w:rPr>
          <w:rFonts w:ascii="Times New Roman" w:hAnsi="Times New Roman"/>
        </w:rPr>
        <w:tab/>
        <w:t>4</w:t>
      </w:r>
    </w:p>
    <w:p w14:paraId="5FBD2533" w14:textId="44E4321B"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wood ash</w:t>
      </w:r>
      <w:r>
        <w:rPr>
          <w:rFonts w:ascii="Times New Roman" w:hAnsi="Times New Roman"/>
        </w:rPr>
        <w:tab/>
      </w:r>
      <w:r w:rsidR="002350FD">
        <w:rPr>
          <w:rFonts w:ascii="Times New Roman" w:hAnsi="Times New Roman"/>
        </w:rPr>
        <w:tab/>
      </w:r>
      <w:r>
        <w:rPr>
          <w:rFonts w:ascii="Times New Roman" w:hAnsi="Times New Roman"/>
        </w:rPr>
        <w:t>4</w:t>
      </w:r>
      <w:r>
        <w:rPr>
          <w:rFonts w:ascii="Times New Roman" w:hAnsi="Times New Roman"/>
        </w:rPr>
        <w:tab/>
      </w:r>
      <w:r>
        <w:rPr>
          <w:rFonts w:ascii="Times New Roman" w:hAnsi="Times New Roman"/>
        </w:rPr>
        <w:tab/>
      </w:r>
      <w:r>
        <w:rPr>
          <w:rFonts w:ascii="Times New Roman" w:hAnsi="Times New Roman"/>
        </w:rPr>
        <w:tab/>
        <w:t>2</w:t>
      </w:r>
    </w:p>
    <w:p w14:paraId="7648F462" w14:textId="01631499"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r>
      <w:r>
        <w:rPr>
          <w:rFonts w:ascii="Times New Roman" w:hAnsi="Times New Roman"/>
          <w:i/>
        </w:rPr>
        <w:t xml:space="preserve">Moringa </w:t>
      </w:r>
      <w:r>
        <w:rPr>
          <w:rFonts w:ascii="Times New Roman" w:hAnsi="Times New Roman"/>
        </w:rPr>
        <w:t>extracts</w:t>
      </w:r>
      <w:r w:rsidR="002350FD">
        <w:rPr>
          <w:rFonts w:ascii="Times New Roman" w:hAnsi="Times New Roman"/>
        </w:rPr>
        <w:tab/>
      </w:r>
      <w:r>
        <w:rPr>
          <w:rFonts w:ascii="Times New Roman" w:hAnsi="Times New Roman"/>
        </w:rPr>
        <w:t>4</w:t>
      </w:r>
      <w:r>
        <w:rPr>
          <w:rFonts w:ascii="Times New Roman" w:hAnsi="Times New Roman"/>
        </w:rPr>
        <w:tab/>
      </w:r>
      <w:r>
        <w:rPr>
          <w:rFonts w:ascii="Times New Roman" w:hAnsi="Times New Roman"/>
        </w:rPr>
        <w:tab/>
      </w:r>
      <w:r>
        <w:rPr>
          <w:rFonts w:ascii="Times New Roman" w:hAnsi="Times New Roman"/>
        </w:rPr>
        <w:tab/>
        <w:t>2</w:t>
      </w:r>
    </w:p>
    <w:p w14:paraId="67D45227" w14:textId="5119DC71" w:rsidR="00941689" w:rsidRDefault="00941689" w:rsidP="00941689">
      <w:pPr>
        <w:pStyle w:val="NoSpacing"/>
        <w:pBdr>
          <w:bottom w:val="single" w:sz="4" w:space="1" w:color="auto"/>
        </w:pBdr>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NPK20:10:10</w:t>
      </w:r>
      <w:r>
        <w:rPr>
          <w:rFonts w:ascii="Times New Roman" w:hAnsi="Times New Roman"/>
        </w:rPr>
        <w:tab/>
      </w:r>
      <w:r w:rsidR="002350FD">
        <w:rPr>
          <w:rFonts w:ascii="Times New Roman" w:hAnsi="Times New Roman"/>
        </w:rPr>
        <w:tab/>
      </w:r>
      <w:r>
        <w:rPr>
          <w:rFonts w:ascii="Times New Roman" w:hAnsi="Times New Roman"/>
        </w:rPr>
        <w:t>17</w:t>
      </w:r>
      <w:r>
        <w:rPr>
          <w:rFonts w:ascii="Times New Roman" w:hAnsi="Times New Roman"/>
        </w:rPr>
        <w:tab/>
      </w:r>
      <w:r>
        <w:rPr>
          <w:rFonts w:ascii="Times New Roman" w:hAnsi="Times New Roman"/>
        </w:rPr>
        <w:tab/>
      </w:r>
      <w:r>
        <w:rPr>
          <w:rFonts w:ascii="Times New Roman" w:hAnsi="Times New Roman"/>
        </w:rPr>
        <w:tab/>
        <w:t>4</w:t>
      </w:r>
    </w:p>
    <w:p w14:paraId="57609A6D" w14:textId="682AB0FE" w:rsidR="00941689" w:rsidRDefault="00941689" w:rsidP="00941689">
      <w:pPr>
        <w:pStyle w:val="NoSpacing"/>
        <w:pBdr>
          <w:bottom w:val="single" w:sz="4" w:space="1" w:color="auto"/>
        </w:pBdr>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control.</w:t>
      </w:r>
      <w:r>
        <w:rPr>
          <w:rFonts w:ascii="Times New Roman" w:hAnsi="Times New Roman"/>
        </w:rPr>
        <w:tab/>
      </w:r>
      <w:r>
        <w:rPr>
          <w:rFonts w:ascii="Times New Roman" w:hAnsi="Times New Roman"/>
        </w:rPr>
        <w:tab/>
      </w:r>
      <w:r w:rsidR="002350FD">
        <w:rPr>
          <w:rFonts w:ascii="Times New Roman" w:hAnsi="Times New Roman"/>
        </w:rPr>
        <w:tab/>
      </w:r>
      <w:r>
        <w:rPr>
          <w:rFonts w:ascii="Times New Roman" w:hAnsi="Times New Roman"/>
        </w:rPr>
        <w:t>12</w:t>
      </w:r>
      <w:r>
        <w:rPr>
          <w:rFonts w:ascii="Times New Roman" w:hAnsi="Times New Roman"/>
        </w:rPr>
        <w:tab/>
      </w:r>
      <w:r>
        <w:rPr>
          <w:rFonts w:ascii="Times New Roman" w:hAnsi="Times New Roman"/>
        </w:rPr>
        <w:tab/>
      </w:r>
      <w:r>
        <w:rPr>
          <w:rFonts w:ascii="Times New Roman" w:hAnsi="Times New Roman"/>
        </w:rPr>
        <w:tab/>
        <w:t>3</w:t>
      </w:r>
    </w:p>
    <w:p w14:paraId="301135E5" w14:textId="77777777" w:rsidR="00941689" w:rsidRDefault="00941689" w:rsidP="00941689">
      <w:pPr>
        <w:pStyle w:val="NoSpacing"/>
        <w:spacing w:line="360" w:lineRule="auto"/>
        <w:jc w:val="both"/>
        <w:rPr>
          <w:rFonts w:ascii="Times New Roman" w:hAnsi="Times New Roman"/>
        </w:rPr>
      </w:pPr>
      <w:r>
        <w:rPr>
          <w:rFonts w:ascii="Times New Roman" w:hAnsi="Times New Roman"/>
        </w:rPr>
        <w:lastRenderedPageBreak/>
        <w:t>Mean SPVD severity score at 10 weeks after planting where</w:t>
      </w:r>
    </w:p>
    <w:p w14:paraId="1F4D540E" w14:textId="77777777" w:rsidR="00941689" w:rsidRDefault="00941689">
      <w:pPr>
        <w:pStyle w:val="NoSpacing"/>
        <w:numPr>
          <w:ilvl w:val="0"/>
          <w:numId w:val="15"/>
        </w:numPr>
        <w:spacing w:line="360" w:lineRule="auto"/>
        <w:jc w:val="both"/>
        <w:rPr>
          <w:rFonts w:ascii="Times New Roman" w:hAnsi="Times New Roman"/>
        </w:rPr>
      </w:pPr>
      <w:r>
        <w:rPr>
          <w:rFonts w:ascii="Times New Roman" w:hAnsi="Times New Roman"/>
        </w:rPr>
        <w:t>= No visible SPVD symptoms on all plants in the plot</w:t>
      </w:r>
    </w:p>
    <w:p w14:paraId="749E69F6" w14:textId="77777777" w:rsidR="00941689" w:rsidRDefault="00941689">
      <w:pPr>
        <w:pStyle w:val="NoSpacing"/>
        <w:numPr>
          <w:ilvl w:val="0"/>
          <w:numId w:val="15"/>
        </w:numPr>
        <w:spacing w:line="360" w:lineRule="auto"/>
        <w:jc w:val="both"/>
        <w:rPr>
          <w:rFonts w:ascii="Times New Roman" w:hAnsi="Times New Roman"/>
        </w:rPr>
      </w:pPr>
      <w:r>
        <w:rPr>
          <w:rFonts w:ascii="Times New Roman" w:hAnsi="Times New Roman"/>
        </w:rPr>
        <w:t>= Very mild symptoms on infected plants</w:t>
      </w:r>
    </w:p>
    <w:p w14:paraId="7C53EA24" w14:textId="77777777" w:rsidR="00941689" w:rsidRDefault="00941689">
      <w:pPr>
        <w:pStyle w:val="NoSpacing"/>
        <w:numPr>
          <w:ilvl w:val="0"/>
          <w:numId w:val="15"/>
        </w:numPr>
        <w:spacing w:line="360" w:lineRule="auto"/>
        <w:jc w:val="both"/>
        <w:rPr>
          <w:rFonts w:ascii="Times New Roman" w:hAnsi="Times New Roman"/>
        </w:rPr>
      </w:pPr>
      <w:r>
        <w:rPr>
          <w:rFonts w:ascii="Times New Roman" w:hAnsi="Times New Roman"/>
        </w:rPr>
        <w:t>= Moderate symptoms on infected plants</w:t>
      </w:r>
    </w:p>
    <w:p w14:paraId="3A4A56F2" w14:textId="77777777" w:rsidR="00941689" w:rsidRDefault="00941689">
      <w:pPr>
        <w:pStyle w:val="NoSpacing"/>
        <w:numPr>
          <w:ilvl w:val="0"/>
          <w:numId w:val="15"/>
        </w:numPr>
        <w:spacing w:line="360" w:lineRule="auto"/>
        <w:jc w:val="both"/>
        <w:rPr>
          <w:rFonts w:ascii="Times New Roman" w:hAnsi="Times New Roman"/>
        </w:rPr>
      </w:pPr>
      <w:r>
        <w:rPr>
          <w:rFonts w:ascii="Times New Roman" w:hAnsi="Times New Roman"/>
        </w:rPr>
        <w:t>= Severe symptoms on infected plants and</w:t>
      </w:r>
    </w:p>
    <w:p w14:paraId="50F66318" w14:textId="10526CD0" w:rsidR="00941689" w:rsidRDefault="00941689">
      <w:pPr>
        <w:pStyle w:val="NoSpacing"/>
        <w:numPr>
          <w:ilvl w:val="0"/>
          <w:numId w:val="15"/>
        </w:numPr>
        <w:spacing w:line="360" w:lineRule="auto"/>
        <w:jc w:val="both"/>
        <w:rPr>
          <w:rFonts w:ascii="Times New Roman" w:hAnsi="Times New Roman"/>
        </w:rPr>
      </w:pPr>
      <w:r>
        <w:rPr>
          <w:rFonts w:ascii="Times New Roman" w:hAnsi="Times New Roman"/>
        </w:rPr>
        <w:t>= Very severe symptoms on infected plants (plants are stunted, leaves shriveled)</w:t>
      </w:r>
    </w:p>
    <w:p w14:paraId="4525115F" w14:textId="77777777" w:rsidR="00E76510" w:rsidRDefault="00E76510" w:rsidP="00E76510">
      <w:pPr>
        <w:pStyle w:val="NoSpacing"/>
        <w:spacing w:line="360" w:lineRule="auto"/>
        <w:ind w:left="1080"/>
        <w:jc w:val="both"/>
        <w:rPr>
          <w:rFonts w:ascii="Times New Roman" w:hAnsi="Times New Roman"/>
        </w:rPr>
      </w:pPr>
    </w:p>
    <w:p w14:paraId="1744801D" w14:textId="6C30834E" w:rsidR="00941689" w:rsidRDefault="00941689" w:rsidP="00941689">
      <w:pPr>
        <w:pStyle w:val="NoSpacing"/>
        <w:spacing w:line="360" w:lineRule="auto"/>
        <w:jc w:val="both"/>
        <w:rPr>
          <w:rFonts w:ascii="Times New Roman" w:hAnsi="Times New Roman"/>
        </w:rPr>
      </w:pPr>
      <w:r>
        <w:rPr>
          <w:rFonts w:ascii="Times New Roman" w:hAnsi="Times New Roman"/>
          <w:noProof/>
          <w:lang w:eastAsia="en-US"/>
        </w:rPr>
        <w:drawing>
          <wp:inline distT="0" distB="0" distL="0" distR="0" wp14:anchorId="1490588B" wp14:editId="50C68D88">
            <wp:extent cx="2000885" cy="83883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00885" cy="838835"/>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eastAsia="en-US"/>
        </w:rPr>
        <w:drawing>
          <wp:inline distT="0" distB="0" distL="0" distR="0" wp14:anchorId="00A194A8" wp14:editId="755FB60D">
            <wp:extent cx="2022475" cy="97917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7"/>
                    <pic:cNvPicPr>
                      <a:picLocks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22475" cy="979170"/>
                    </a:xfrm>
                    <a:prstGeom prst="rect">
                      <a:avLst/>
                    </a:prstGeom>
                    <a:noFill/>
                    <a:ln>
                      <a:noFill/>
                    </a:ln>
                  </pic:spPr>
                </pic:pic>
              </a:graphicData>
            </a:graphic>
          </wp:inline>
        </w:drawing>
      </w:r>
    </w:p>
    <w:p w14:paraId="39F39DB2" w14:textId="77777777" w:rsidR="00941689" w:rsidRDefault="00941689" w:rsidP="00941689">
      <w:pPr>
        <w:spacing w:after="173"/>
        <w:rPr>
          <w:rFonts w:cs="Times New Roman"/>
        </w:rPr>
      </w:pPr>
      <w:r>
        <w:rPr>
          <w:rFonts w:cs="Times New Roman"/>
          <w:b/>
        </w:rPr>
        <w:t>Fig 1:</w:t>
      </w:r>
      <w:r>
        <w:rPr>
          <w:rFonts w:cs="Times New Roman"/>
        </w:rPr>
        <w:t xml:space="preserve"> </w:t>
      </w:r>
      <w:r>
        <w:rPr>
          <w:rFonts w:cs="Times New Roman"/>
          <w:i/>
        </w:rPr>
        <w:t xml:space="preserve">Cylas formicarius </w:t>
      </w:r>
      <w:r>
        <w:rPr>
          <w:rFonts w:cs="Times New Roman"/>
          <w:i/>
        </w:rPr>
        <w:tab/>
        <w:t xml:space="preserve">                                         </w:t>
      </w:r>
      <w:r>
        <w:rPr>
          <w:rFonts w:cs="Times New Roman"/>
          <w:b/>
        </w:rPr>
        <w:t>Figure 2:</w:t>
      </w:r>
      <w:r>
        <w:rPr>
          <w:rFonts w:cs="Times New Roman"/>
        </w:rPr>
        <w:t xml:space="preserve"> Storage damage caused by</w:t>
      </w:r>
      <w:r>
        <w:rPr>
          <w:rFonts w:cs="Times New Roman"/>
          <w:i/>
        </w:rPr>
        <w:t xml:space="preserve"> Cylas </w:t>
      </w:r>
      <w:r>
        <w:rPr>
          <w:rFonts w:cs="Times New Roman"/>
        </w:rPr>
        <w:t>spp</w:t>
      </w:r>
    </w:p>
    <w:p w14:paraId="51F5823D" w14:textId="7A52E729" w:rsidR="00941689" w:rsidRDefault="00941689" w:rsidP="00CF6DAB">
      <w:pPr>
        <w:pStyle w:val="Subheadings"/>
      </w:pPr>
      <w:r>
        <w:t>Table 4</w:t>
      </w:r>
      <w:r w:rsidR="002350FD">
        <w:t>:</w:t>
      </w:r>
      <w:r>
        <w:t xml:space="preserve"> Post-harvest Soil Properties on the response of sweet potato hybrids used</w:t>
      </w:r>
    </w:p>
    <w:p w14:paraId="5292506D" w14:textId="77777777" w:rsidR="00941689" w:rsidRDefault="00941689" w:rsidP="00941689">
      <w:pPr>
        <w:pStyle w:val="NoSpacing"/>
        <w:pBdr>
          <w:top w:val="single" w:sz="4" w:space="1" w:color="auto"/>
          <w:bottom w:val="single" w:sz="4" w:space="1" w:color="auto"/>
        </w:pBdr>
        <w:spacing w:line="360" w:lineRule="auto"/>
        <w:jc w:val="both"/>
        <w:rPr>
          <w:rFonts w:ascii="Times New Roman" w:hAnsi="Times New Roman"/>
          <w:b/>
        </w:rPr>
      </w:pPr>
      <w:r>
        <w:rPr>
          <w:rFonts w:ascii="Times New Roman" w:hAnsi="Times New Roman"/>
          <w:b/>
        </w:rPr>
        <w:t xml:space="preserve">Varieties </w:t>
      </w:r>
      <w:r>
        <w:rPr>
          <w:rFonts w:ascii="Times New Roman" w:hAnsi="Times New Roman"/>
          <w:b/>
        </w:rPr>
        <w:tab/>
        <w:t xml:space="preserve"> Application </w:t>
      </w:r>
      <w:r>
        <w:rPr>
          <w:rFonts w:ascii="Times New Roman" w:hAnsi="Times New Roman"/>
          <w:b/>
        </w:rPr>
        <w:tab/>
        <w:t>Physical properties</w:t>
      </w:r>
      <w:r>
        <w:rPr>
          <w:rFonts w:ascii="Times New Roman" w:hAnsi="Times New Roman"/>
          <w:b/>
        </w:rPr>
        <w:tab/>
        <w:t>Elements        %organic matter</w:t>
      </w:r>
    </w:p>
    <w:p w14:paraId="52243F83"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  Clay</w:t>
      </w:r>
      <w:r>
        <w:rPr>
          <w:rFonts w:ascii="Times New Roman" w:hAnsi="Times New Roman"/>
        </w:rPr>
        <w:tab/>
        <w:t>Silt</w:t>
      </w:r>
      <w:r>
        <w:rPr>
          <w:rFonts w:ascii="Times New Roman" w:hAnsi="Times New Roman"/>
        </w:rPr>
        <w:tab/>
        <w:t>Sand</w:t>
      </w:r>
      <w:r>
        <w:rPr>
          <w:rFonts w:ascii="Times New Roman" w:hAnsi="Times New Roman"/>
        </w:rPr>
        <w:tab/>
        <w:t>pH</w:t>
      </w:r>
      <w:r>
        <w:rPr>
          <w:rFonts w:ascii="Times New Roman" w:hAnsi="Times New Roman"/>
        </w:rPr>
        <w:tab/>
        <w:t>N</w:t>
      </w:r>
      <w:r>
        <w:rPr>
          <w:rFonts w:ascii="Times New Roman" w:hAnsi="Times New Roman"/>
        </w:rPr>
        <w:tab/>
        <w:t>P</w:t>
      </w:r>
      <w:r>
        <w:rPr>
          <w:rFonts w:ascii="Times New Roman" w:hAnsi="Times New Roman"/>
        </w:rPr>
        <w:tab/>
        <w:t>K</w:t>
      </w:r>
      <w:r>
        <w:rPr>
          <w:rFonts w:ascii="Times New Roman" w:hAnsi="Times New Roman"/>
        </w:rPr>
        <w:tab/>
        <w:t>Mg</w:t>
      </w:r>
      <w:r>
        <w:rPr>
          <w:rFonts w:ascii="Times New Roman" w:hAnsi="Times New Roman"/>
        </w:rPr>
        <w:tab/>
      </w:r>
      <w:r>
        <w:rPr>
          <w:rFonts w:ascii="Times New Roman" w:hAnsi="Times New Roman"/>
        </w:rPr>
        <w:tab/>
        <w:t>%</w:t>
      </w:r>
      <w:r>
        <w:rPr>
          <w:rFonts w:ascii="Times New Roman" w:hAnsi="Times New Roman"/>
        </w:rPr>
        <w:tab/>
        <w:t>ppm</w:t>
      </w:r>
      <w:r>
        <w:rPr>
          <w:rFonts w:ascii="Times New Roman" w:hAnsi="Times New Roman"/>
        </w:rPr>
        <w:tab/>
        <w:t>&lt;-cmolkg</w:t>
      </w:r>
      <w:r>
        <w:rPr>
          <w:rFonts w:ascii="Times New Roman" w:hAnsi="Times New Roman"/>
          <w:vertAlign w:val="superscript"/>
        </w:rPr>
        <w:t>-1</w:t>
      </w:r>
      <w:r>
        <w:rPr>
          <w:rFonts w:ascii="Times New Roman" w:hAnsi="Times New Roman"/>
        </w:rPr>
        <w:t>-&gt;</w:t>
      </w:r>
    </w:p>
    <w:p w14:paraId="53A55D3B" w14:textId="77777777"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wood ash</w:t>
      </w:r>
      <w:r>
        <w:rPr>
          <w:rFonts w:ascii="Times New Roman" w:hAnsi="Times New Roman"/>
        </w:rPr>
        <w:tab/>
        <w:t>38</w:t>
      </w:r>
      <w:r>
        <w:rPr>
          <w:rFonts w:ascii="Times New Roman" w:hAnsi="Times New Roman"/>
        </w:rPr>
        <w:tab/>
        <w:t>18</w:t>
      </w:r>
      <w:r>
        <w:rPr>
          <w:rFonts w:ascii="Times New Roman" w:hAnsi="Times New Roman"/>
        </w:rPr>
        <w:tab/>
        <w:t>43</w:t>
      </w:r>
      <w:r>
        <w:rPr>
          <w:rFonts w:ascii="Times New Roman" w:hAnsi="Times New Roman"/>
        </w:rPr>
        <w:tab/>
        <w:t>6.7</w:t>
      </w:r>
      <w:r>
        <w:rPr>
          <w:rFonts w:ascii="Times New Roman" w:hAnsi="Times New Roman"/>
        </w:rPr>
        <w:tab/>
        <w:t>0.12</w:t>
      </w:r>
      <w:r>
        <w:rPr>
          <w:rFonts w:ascii="Times New Roman" w:hAnsi="Times New Roman"/>
        </w:rPr>
        <w:tab/>
        <w:t>12.4</w:t>
      </w:r>
      <w:r>
        <w:rPr>
          <w:rFonts w:ascii="Times New Roman" w:hAnsi="Times New Roman"/>
        </w:rPr>
        <w:tab/>
        <w:t>0.57</w:t>
      </w:r>
      <w:r>
        <w:rPr>
          <w:rFonts w:ascii="Times New Roman" w:hAnsi="Times New Roman"/>
        </w:rPr>
        <w:tab/>
        <w:t>2.61</w:t>
      </w:r>
      <w:r>
        <w:rPr>
          <w:rFonts w:ascii="Times New Roman" w:hAnsi="Times New Roman"/>
        </w:rPr>
        <w:tab/>
        <w:t>0.43</w:t>
      </w:r>
    </w:p>
    <w:p w14:paraId="09F675B5"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UMOSPO 1 </w:t>
      </w:r>
      <w:r>
        <w:rPr>
          <w:rFonts w:ascii="Times New Roman" w:hAnsi="Times New Roman"/>
        </w:rPr>
        <w:tab/>
      </w:r>
      <w:r>
        <w:rPr>
          <w:rFonts w:ascii="Times New Roman" w:hAnsi="Times New Roman"/>
          <w:i/>
        </w:rPr>
        <w:t xml:space="preserve">Moringa </w:t>
      </w:r>
      <w:r>
        <w:rPr>
          <w:rFonts w:ascii="Times New Roman" w:hAnsi="Times New Roman"/>
        </w:rPr>
        <w:t>extracts37</w:t>
      </w:r>
      <w:r>
        <w:rPr>
          <w:rFonts w:ascii="Times New Roman" w:hAnsi="Times New Roman"/>
        </w:rPr>
        <w:tab/>
        <w:t>18</w:t>
      </w:r>
      <w:r>
        <w:rPr>
          <w:rFonts w:ascii="Times New Roman" w:hAnsi="Times New Roman"/>
        </w:rPr>
        <w:tab/>
        <w:t>40</w:t>
      </w:r>
      <w:r>
        <w:rPr>
          <w:rFonts w:ascii="Times New Roman" w:hAnsi="Times New Roman"/>
        </w:rPr>
        <w:tab/>
        <w:t>5.8</w:t>
      </w:r>
      <w:r>
        <w:rPr>
          <w:rFonts w:ascii="Times New Roman" w:hAnsi="Times New Roman"/>
        </w:rPr>
        <w:tab/>
        <w:t>0.41</w:t>
      </w:r>
      <w:r>
        <w:rPr>
          <w:rFonts w:ascii="Times New Roman" w:hAnsi="Times New Roman"/>
        </w:rPr>
        <w:tab/>
        <w:t>8.6</w:t>
      </w:r>
      <w:r>
        <w:rPr>
          <w:rFonts w:ascii="Times New Roman" w:hAnsi="Times New Roman"/>
        </w:rPr>
        <w:tab/>
        <w:t>0.51</w:t>
      </w:r>
      <w:r>
        <w:rPr>
          <w:rFonts w:ascii="Times New Roman" w:hAnsi="Times New Roman"/>
        </w:rPr>
        <w:tab/>
        <w:t>2.37</w:t>
      </w:r>
      <w:r>
        <w:rPr>
          <w:rFonts w:ascii="Times New Roman" w:hAnsi="Times New Roman"/>
        </w:rPr>
        <w:tab/>
        <w:t>0.58</w:t>
      </w:r>
    </w:p>
    <w:p w14:paraId="4F0E48FD" w14:textId="77777777"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NPK20:10:10</w:t>
      </w:r>
      <w:r>
        <w:rPr>
          <w:rFonts w:ascii="Times New Roman" w:hAnsi="Times New Roman"/>
        </w:rPr>
        <w:tab/>
        <w:t>37</w:t>
      </w:r>
      <w:r>
        <w:rPr>
          <w:rFonts w:ascii="Times New Roman" w:hAnsi="Times New Roman"/>
        </w:rPr>
        <w:tab/>
        <w:t>17</w:t>
      </w:r>
      <w:r>
        <w:rPr>
          <w:rFonts w:ascii="Times New Roman" w:hAnsi="Times New Roman"/>
        </w:rPr>
        <w:tab/>
        <w:t>40</w:t>
      </w:r>
      <w:r>
        <w:rPr>
          <w:rFonts w:ascii="Times New Roman" w:hAnsi="Times New Roman"/>
        </w:rPr>
        <w:tab/>
        <w:t>4.8</w:t>
      </w:r>
      <w:r>
        <w:rPr>
          <w:rFonts w:ascii="Times New Roman" w:hAnsi="Times New Roman"/>
        </w:rPr>
        <w:tab/>
        <w:t>0.53</w:t>
      </w:r>
      <w:r>
        <w:rPr>
          <w:rFonts w:ascii="Times New Roman" w:hAnsi="Times New Roman"/>
        </w:rPr>
        <w:tab/>
        <w:t>14.7</w:t>
      </w:r>
      <w:r>
        <w:rPr>
          <w:rFonts w:ascii="Times New Roman" w:hAnsi="Times New Roman"/>
        </w:rPr>
        <w:tab/>
        <w:t>0.51</w:t>
      </w:r>
      <w:r>
        <w:rPr>
          <w:rFonts w:ascii="Times New Roman" w:hAnsi="Times New Roman"/>
        </w:rPr>
        <w:tab/>
        <w:t>1.88</w:t>
      </w:r>
      <w:r>
        <w:rPr>
          <w:rFonts w:ascii="Times New Roman" w:hAnsi="Times New Roman"/>
        </w:rPr>
        <w:tab/>
        <w:t>0.37</w:t>
      </w:r>
    </w:p>
    <w:p w14:paraId="72130080" w14:textId="77777777" w:rsidR="00941689" w:rsidRDefault="00941689" w:rsidP="00941689">
      <w:pPr>
        <w:pStyle w:val="NoSpacing"/>
        <w:spacing w:line="360" w:lineRule="auto"/>
        <w:jc w:val="both"/>
        <w:rPr>
          <w:rFonts w:ascii="Times New Roman" w:hAnsi="Times New Roman"/>
        </w:rPr>
      </w:pPr>
      <w:r>
        <w:rPr>
          <w:rFonts w:ascii="Times New Roman" w:hAnsi="Times New Roman"/>
        </w:rPr>
        <w:t>UMOSPO 1</w:t>
      </w:r>
      <w:r>
        <w:rPr>
          <w:rFonts w:ascii="Times New Roman" w:hAnsi="Times New Roman"/>
        </w:rPr>
        <w:tab/>
        <w:t xml:space="preserve"> control.</w:t>
      </w:r>
      <w:r>
        <w:rPr>
          <w:rFonts w:ascii="Times New Roman" w:hAnsi="Times New Roman"/>
        </w:rPr>
        <w:tab/>
        <w:t>38</w:t>
      </w:r>
      <w:r>
        <w:rPr>
          <w:rFonts w:ascii="Times New Roman" w:hAnsi="Times New Roman"/>
        </w:rPr>
        <w:tab/>
        <w:t>17</w:t>
      </w:r>
      <w:r>
        <w:rPr>
          <w:rFonts w:ascii="Times New Roman" w:hAnsi="Times New Roman"/>
        </w:rPr>
        <w:tab/>
        <w:t>40</w:t>
      </w:r>
      <w:r>
        <w:rPr>
          <w:rFonts w:ascii="Times New Roman" w:hAnsi="Times New Roman"/>
        </w:rPr>
        <w:tab/>
        <w:t>4.5</w:t>
      </w:r>
      <w:r>
        <w:rPr>
          <w:rFonts w:ascii="Times New Roman" w:hAnsi="Times New Roman"/>
        </w:rPr>
        <w:tab/>
        <w:t>0.21</w:t>
      </w:r>
      <w:r>
        <w:rPr>
          <w:rFonts w:ascii="Times New Roman" w:hAnsi="Times New Roman"/>
        </w:rPr>
        <w:tab/>
        <w:t>9.5</w:t>
      </w:r>
      <w:r>
        <w:rPr>
          <w:rFonts w:ascii="Times New Roman" w:hAnsi="Times New Roman"/>
        </w:rPr>
        <w:tab/>
        <w:t>0.34</w:t>
      </w:r>
      <w:r>
        <w:rPr>
          <w:rFonts w:ascii="Times New Roman" w:hAnsi="Times New Roman"/>
        </w:rPr>
        <w:tab/>
        <w:t>1.10</w:t>
      </w:r>
      <w:r>
        <w:rPr>
          <w:rFonts w:ascii="Times New Roman" w:hAnsi="Times New Roman"/>
        </w:rPr>
        <w:tab/>
        <w:t>0.11</w:t>
      </w:r>
    </w:p>
    <w:p w14:paraId="5E073299"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wood ash</w:t>
      </w:r>
      <w:r>
        <w:rPr>
          <w:rFonts w:ascii="Times New Roman" w:hAnsi="Times New Roman"/>
        </w:rPr>
        <w:tab/>
        <w:t>38</w:t>
      </w:r>
      <w:r>
        <w:rPr>
          <w:rFonts w:ascii="Times New Roman" w:hAnsi="Times New Roman"/>
        </w:rPr>
        <w:tab/>
        <w:t>18</w:t>
      </w:r>
      <w:r>
        <w:rPr>
          <w:rFonts w:ascii="Times New Roman" w:hAnsi="Times New Roman"/>
        </w:rPr>
        <w:tab/>
        <w:t>41</w:t>
      </w:r>
      <w:r>
        <w:rPr>
          <w:rFonts w:ascii="Times New Roman" w:hAnsi="Times New Roman"/>
        </w:rPr>
        <w:tab/>
        <w:t>6.6</w:t>
      </w:r>
      <w:r>
        <w:rPr>
          <w:rFonts w:ascii="Times New Roman" w:hAnsi="Times New Roman"/>
        </w:rPr>
        <w:tab/>
        <w:t>0.48</w:t>
      </w:r>
      <w:r>
        <w:rPr>
          <w:rFonts w:ascii="Times New Roman" w:hAnsi="Times New Roman"/>
        </w:rPr>
        <w:tab/>
        <w:t>10.2</w:t>
      </w:r>
      <w:r>
        <w:rPr>
          <w:rFonts w:ascii="Times New Roman" w:hAnsi="Times New Roman"/>
        </w:rPr>
        <w:tab/>
        <w:t>0.48</w:t>
      </w:r>
      <w:r>
        <w:rPr>
          <w:rFonts w:ascii="Times New Roman" w:hAnsi="Times New Roman"/>
        </w:rPr>
        <w:tab/>
        <w:t>1.43</w:t>
      </w:r>
      <w:r>
        <w:rPr>
          <w:rFonts w:ascii="Times New Roman" w:hAnsi="Times New Roman"/>
        </w:rPr>
        <w:tab/>
        <w:t>0.36</w:t>
      </w:r>
    </w:p>
    <w:p w14:paraId="552CFA69"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r>
      <w:r>
        <w:rPr>
          <w:rFonts w:ascii="Times New Roman" w:hAnsi="Times New Roman"/>
          <w:i/>
        </w:rPr>
        <w:t>Moringa</w:t>
      </w:r>
      <w:r>
        <w:rPr>
          <w:rFonts w:ascii="Times New Roman" w:hAnsi="Times New Roman"/>
        </w:rPr>
        <w:t xml:space="preserve"> extracts38</w:t>
      </w:r>
      <w:r>
        <w:rPr>
          <w:rFonts w:ascii="Times New Roman" w:hAnsi="Times New Roman"/>
        </w:rPr>
        <w:tab/>
        <w:t>18</w:t>
      </w:r>
      <w:r>
        <w:rPr>
          <w:rFonts w:ascii="Times New Roman" w:hAnsi="Times New Roman"/>
        </w:rPr>
        <w:tab/>
        <w:t>40</w:t>
      </w:r>
      <w:r>
        <w:rPr>
          <w:rFonts w:ascii="Times New Roman" w:hAnsi="Times New Roman"/>
        </w:rPr>
        <w:tab/>
        <w:t>5.8</w:t>
      </w:r>
      <w:r>
        <w:rPr>
          <w:rFonts w:ascii="Times New Roman" w:hAnsi="Times New Roman"/>
        </w:rPr>
        <w:tab/>
        <w:t>0.48</w:t>
      </w:r>
      <w:r>
        <w:rPr>
          <w:rFonts w:ascii="Times New Roman" w:hAnsi="Times New Roman"/>
        </w:rPr>
        <w:tab/>
        <w:t>8.5</w:t>
      </w:r>
      <w:r>
        <w:rPr>
          <w:rFonts w:ascii="Times New Roman" w:hAnsi="Times New Roman"/>
        </w:rPr>
        <w:tab/>
        <w:t>0.44</w:t>
      </w:r>
      <w:r>
        <w:rPr>
          <w:rFonts w:ascii="Times New Roman" w:hAnsi="Times New Roman"/>
        </w:rPr>
        <w:tab/>
        <w:t>1.18</w:t>
      </w:r>
      <w:r>
        <w:rPr>
          <w:rFonts w:ascii="Times New Roman" w:hAnsi="Times New Roman"/>
        </w:rPr>
        <w:tab/>
        <w:t>0.46</w:t>
      </w:r>
    </w:p>
    <w:p w14:paraId="398F7E63" w14:textId="77777777"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NPK20:10:10</w:t>
      </w:r>
      <w:r>
        <w:rPr>
          <w:rFonts w:ascii="Times New Roman" w:hAnsi="Times New Roman"/>
        </w:rPr>
        <w:tab/>
        <w:t>38</w:t>
      </w:r>
      <w:r>
        <w:rPr>
          <w:rFonts w:ascii="Times New Roman" w:hAnsi="Times New Roman"/>
        </w:rPr>
        <w:tab/>
        <w:t>18</w:t>
      </w:r>
      <w:r>
        <w:rPr>
          <w:rFonts w:ascii="Times New Roman" w:hAnsi="Times New Roman"/>
        </w:rPr>
        <w:tab/>
        <w:t>40</w:t>
      </w:r>
      <w:r>
        <w:rPr>
          <w:rFonts w:ascii="Times New Roman" w:hAnsi="Times New Roman"/>
        </w:rPr>
        <w:tab/>
        <w:t>4.8</w:t>
      </w:r>
      <w:r>
        <w:rPr>
          <w:rFonts w:ascii="Times New Roman" w:hAnsi="Times New Roman"/>
        </w:rPr>
        <w:tab/>
        <w:t>0.55</w:t>
      </w:r>
      <w:r>
        <w:rPr>
          <w:rFonts w:ascii="Times New Roman" w:hAnsi="Times New Roman"/>
        </w:rPr>
        <w:tab/>
        <w:t>13.6</w:t>
      </w:r>
      <w:r>
        <w:rPr>
          <w:rFonts w:ascii="Times New Roman" w:hAnsi="Times New Roman"/>
        </w:rPr>
        <w:tab/>
        <w:t>0.53</w:t>
      </w:r>
      <w:r>
        <w:rPr>
          <w:rFonts w:ascii="Times New Roman" w:hAnsi="Times New Roman"/>
        </w:rPr>
        <w:tab/>
        <w:t>1.34</w:t>
      </w:r>
      <w:r>
        <w:rPr>
          <w:rFonts w:ascii="Times New Roman" w:hAnsi="Times New Roman"/>
        </w:rPr>
        <w:tab/>
        <w:t>0.27</w:t>
      </w:r>
    </w:p>
    <w:p w14:paraId="50F0798D" w14:textId="78FEAFB9" w:rsidR="00941689" w:rsidRDefault="00941689" w:rsidP="00941689">
      <w:pPr>
        <w:pStyle w:val="NoSpacing"/>
        <w:spacing w:line="360" w:lineRule="auto"/>
        <w:jc w:val="both"/>
        <w:rPr>
          <w:rFonts w:ascii="Times New Roman" w:hAnsi="Times New Roman"/>
        </w:rPr>
      </w:pPr>
      <w:r>
        <w:rPr>
          <w:rFonts w:ascii="Times New Roman" w:hAnsi="Times New Roman"/>
        </w:rPr>
        <w:t xml:space="preserve">KWARA </w:t>
      </w:r>
      <w:r>
        <w:rPr>
          <w:rFonts w:ascii="Times New Roman" w:hAnsi="Times New Roman"/>
        </w:rPr>
        <w:tab/>
        <w:t>control.</w:t>
      </w:r>
      <w:r>
        <w:rPr>
          <w:rFonts w:ascii="Times New Roman" w:hAnsi="Times New Roman"/>
        </w:rPr>
        <w:tab/>
      </w:r>
      <w:r>
        <w:rPr>
          <w:rFonts w:ascii="Times New Roman" w:hAnsi="Times New Roman"/>
        </w:rPr>
        <w:tab/>
        <w:t>38</w:t>
      </w:r>
      <w:r>
        <w:rPr>
          <w:rFonts w:ascii="Times New Roman" w:hAnsi="Times New Roman"/>
        </w:rPr>
        <w:tab/>
        <w:t>18</w:t>
      </w:r>
      <w:r>
        <w:rPr>
          <w:rFonts w:ascii="Times New Roman" w:hAnsi="Times New Roman"/>
        </w:rPr>
        <w:tab/>
        <w:t>41</w:t>
      </w:r>
      <w:r>
        <w:rPr>
          <w:rFonts w:ascii="Times New Roman" w:hAnsi="Times New Roman"/>
        </w:rPr>
        <w:tab/>
        <w:t>4.6</w:t>
      </w:r>
      <w:r>
        <w:rPr>
          <w:rFonts w:ascii="Times New Roman" w:hAnsi="Times New Roman"/>
        </w:rPr>
        <w:tab/>
        <w:t>0.24</w:t>
      </w:r>
      <w:r>
        <w:rPr>
          <w:rFonts w:ascii="Times New Roman" w:hAnsi="Times New Roman"/>
        </w:rPr>
        <w:tab/>
        <w:t>5.6</w:t>
      </w:r>
      <w:r>
        <w:rPr>
          <w:rFonts w:ascii="Times New Roman" w:hAnsi="Times New Roman"/>
        </w:rPr>
        <w:tab/>
        <w:t>0.33</w:t>
      </w:r>
      <w:r>
        <w:rPr>
          <w:rFonts w:ascii="Times New Roman" w:hAnsi="Times New Roman"/>
        </w:rPr>
        <w:tab/>
        <w:t>0.74</w:t>
      </w:r>
      <w:r>
        <w:rPr>
          <w:rFonts w:ascii="Times New Roman" w:hAnsi="Times New Roman"/>
        </w:rPr>
        <w:tab/>
        <w:t>0.28</w:t>
      </w:r>
      <w:r>
        <w:rPr>
          <w:noProof/>
          <w:lang w:eastAsia="en-US"/>
        </w:rPr>
        <mc:AlternateContent>
          <mc:Choice Requires="wps">
            <w:drawing>
              <wp:anchor distT="0" distB="0" distL="0" distR="0" simplePos="0" relativeHeight="251738112" behindDoc="0" locked="0" layoutInCell="1" allowOverlap="1" wp14:anchorId="159F1FB6" wp14:editId="24981231">
                <wp:simplePos x="0" y="0"/>
                <wp:positionH relativeFrom="column">
                  <wp:posOffset>-120650</wp:posOffset>
                </wp:positionH>
                <wp:positionV relativeFrom="paragraph">
                  <wp:posOffset>151765</wp:posOffset>
                </wp:positionV>
                <wp:extent cx="6012180" cy="8890"/>
                <wp:effectExtent l="0" t="0" r="26670" b="2921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2180" cy="825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6F007A" id="Straight Arrow Connector 204" o:spid="_x0000_s1026" type="#_x0000_t32" style="position:absolute;margin-left:-9.5pt;margin-top:11.95pt;width:473.4pt;height:.7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">
                <o:lock v:ext="edit" shapetype="f"/>
              </v:shape>
            </w:pict>
          </mc:Fallback>
        </mc:AlternateContent>
      </w:r>
      <w:r>
        <w:rPr>
          <w:rFonts w:ascii="Times New Roman" w:hAnsi="Times New Roman"/>
        </w:rPr>
        <w:t xml:space="preserve">           </w:t>
      </w:r>
      <w:r>
        <w:rPr>
          <w:rFonts w:ascii="Times New Roman" w:hAnsi="Times New Roman"/>
          <w:b/>
        </w:rPr>
        <w:t xml:space="preserve">                          </w:t>
      </w:r>
    </w:p>
    <w:p w14:paraId="597B17BD" w14:textId="77777777" w:rsidR="002350FD" w:rsidRDefault="002350FD" w:rsidP="00941689">
      <w:pPr>
        <w:spacing w:after="348"/>
        <w:rPr>
          <w:rFonts w:cs="Times New Roman"/>
        </w:rPr>
      </w:pPr>
    </w:p>
    <w:p w14:paraId="3473EB0B" w14:textId="77777777" w:rsidR="00941689" w:rsidRDefault="00941689" w:rsidP="00DD67AD">
      <w:pPr>
        <w:spacing w:after="0"/>
        <w:rPr>
          <w:rFonts w:cs="Times New Roman"/>
        </w:rPr>
      </w:pPr>
      <w:r>
        <w:rPr>
          <w:rFonts w:cs="Times New Roman"/>
        </w:rPr>
        <w:t>Table 1 shows the fertility status of the experimental site determined before the commencement of the experiment. The result indicates that the soil fertility was relatively poor and that may be attributed to the continuous cropping in the area as indicated by the cropping history. The site was under one year fallow following a two-year Okra trial. Esu, (2010) classified the soil in the area as Alfisols, well drained and strongly acidic giving credence to the pre-planting soil analysis that showed a soil pH value of 5.2.</w:t>
      </w:r>
    </w:p>
    <w:p w14:paraId="5E0CD026" w14:textId="77777777" w:rsidR="00941689" w:rsidRDefault="00941689" w:rsidP="00DD67AD">
      <w:pPr>
        <w:spacing w:after="0"/>
        <w:rPr>
          <w:rFonts w:cs="Times New Roman"/>
          <w:b/>
          <w:color w:val="000000"/>
        </w:rPr>
      </w:pPr>
      <w:r>
        <w:rPr>
          <w:rFonts w:cs="Times New Roman"/>
        </w:rPr>
        <w:lastRenderedPageBreak/>
        <w:t xml:space="preserve">However, after the experiment, Postharvest soil analysis showed that the status of some basic elements, (N P K Mg Ca) was significantly enhanced especially in the plots that received a </w:t>
      </w:r>
      <w:r>
        <w:rPr>
          <w:rFonts w:cs="Times New Roman"/>
          <w:i/>
          <w:iCs/>
        </w:rPr>
        <w:t>Moring</w:t>
      </w:r>
      <w:r>
        <w:rPr>
          <w:rFonts w:cs="Times New Roman"/>
        </w:rPr>
        <w:t>a extract and wood ash (Table 4). Percent nitrogen and phosphorus were relatively higher in plots that were given NPK fertilizer. The large concentration of phosphorus in the NPK amended plots may be due to the immobilization of the element due to low soil pH. Soil pH was significantly improved with the application of wood ash and</w:t>
      </w:r>
      <w:r>
        <w:rPr>
          <w:rFonts w:cs="Times New Roman"/>
          <w:i/>
        </w:rPr>
        <w:t xml:space="preserve"> Moringa</w:t>
      </w:r>
      <w:r>
        <w:rPr>
          <w:rFonts w:cs="Times New Roman"/>
        </w:rPr>
        <w:t xml:space="preserve"> extracts respectively. The pH of the plots that received wood ash increased from 5.2 to 6.7 while those given </w:t>
      </w:r>
      <w:r>
        <w:rPr>
          <w:rFonts w:cs="Times New Roman"/>
          <w:i/>
        </w:rPr>
        <w:t xml:space="preserve">Moringa </w:t>
      </w:r>
      <w:r>
        <w:rPr>
          <w:rFonts w:cs="Times New Roman"/>
        </w:rPr>
        <w:t>extracts increased from 5.2 to 5.8 irrespective of varieties of sweet potato. Onwuka e</w:t>
      </w:r>
      <w:r>
        <w:rPr>
          <w:rFonts w:cs="Times New Roman"/>
          <w:i/>
          <w:iCs/>
        </w:rPr>
        <w:t xml:space="preserve">t al., </w:t>
      </w:r>
      <w:r>
        <w:rPr>
          <w:rFonts w:cs="Times New Roman"/>
        </w:rPr>
        <w:t xml:space="preserve">(2009) reported that application of wood ash improved the soil pH level thereby creating conducive environment for healthy plant growth.  Enhanced pH values tend to increase the Cation Exchange Capacity of the soil. Under this situation the basic cations are significantly available to the plant for their nutrition. Thus the enhanced performance of the varieties of potato that were given wood ash and </w:t>
      </w:r>
      <w:r>
        <w:rPr>
          <w:rFonts w:cs="Times New Roman"/>
          <w:i/>
        </w:rPr>
        <w:t>Moringa</w:t>
      </w:r>
      <w:r>
        <w:rPr>
          <w:rFonts w:cs="Times New Roman"/>
        </w:rPr>
        <w:t xml:space="preserve"> extract respectively might partly be due to improved soil pH. </w:t>
      </w:r>
      <w:r>
        <w:rPr>
          <w:rFonts w:cs="Times New Roman"/>
          <w:i/>
        </w:rPr>
        <w:t xml:space="preserve">Moringa </w:t>
      </w:r>
      <w:r>
        <w:rPr>
          <w:rFonts w:cs="Times New Roman"/>
        </w:rPr>
        <w:t xml:space="preserve">has been reported to significantly improve soil fertility if used as a green manure, (Davis 2000).  In control plots, the pH decreased from 5.2 to 4.6 and from 5.2 to 4.8. Inorganic fertilizers are known to increase the hydrogen ion concentration in the soil thereby reducing the soil pH drastically. Owolabi </w:t>
      </w:r>
      <w:r>
        <w:rPr>
          <w:rFonts w:cs="Times New Roman"/>
          <w:i/>
          <w:iCs/>
        </w:rPr>
        <w:t xml:space="preserve">et al., </w:t>
      </w:r>
      <w:r>
        <w:rPr>
          <w:rFonts w:cs="Times New Roman"/>
        </w:rPr>
        <w:t xml:space="preserve">(2003) further added that at lower pH values, potatoes can suffer from aluminum and other heavy metal ion toxicity, as well as restricted P or Mo availability. In this study, the values of sodium ions increased as the soil pH decreased (Table 4), giving credence to the reports of Onwuka </w:t>
      </w:r>
      <w:r>
        <w:rPr>
          <w:rFonts w:cs="Times New Roman"/>
          <w:i/>
          <w:iCs/>
        </w:rPr>
        <w:t>et al.,</w:t>
      </w:r>
      <w:r>
        <w:rPr>
          <w:rFonts w:cs="Times New Roman"/>
        </w:rPr>
        <w:t xml:space="preserve"> 2009. Concentration of sodium ions is known to be detrimental to crop growth and development. The physical properties of the soil remained fairly the same even after the trial.</w:t>
      </w:r>
    </w:p>
    <w:p w14:paraId="2C9A22C3" w14:textId="2CC48E11" w:rsidR="00941689" w:rsidRDefault="00941689" w:rsidP="00941689">
      <w:pPr>
        <w:pStyle w:val="NoSpacing"/>
        <w:spacing w:line="360" w:lineRule="auto"/>
        <w:jc w:val="both"/>
        <w:rPr>
          <w:rFonts w:ascii="Times New Roman" w:hAnsi="Times New Roman"/>
        </w:rPr>
      </w:pPr>
      <w:r>
        <w:rPr>
          <w:rFonts w:ascii="Times New Roman" w:hAnsi="Times New Roman"/>
        </w:rPr>
        <w:t>Table 4 showed the yield and yield component of the selected varieties of sweet potato as influenced by</w:t>
      </w:r>
      <w:r>
        <w:rPr>
          <w:rFonts w:ascii="Times New Roman" w:hAnsi="Times New Roman"/>
          <w:i/>
        </w:rPr>
        <w:t xml:space="preserve"> Moringa</w:t>
      </w:r>
      <w:r>
        <w:rPr>
          <w:rFonts w:ascii="Times New Roman" w:hAnsi="Times New Roman"/>
        </w:rPr>
        <w:t xml:space="preserve"> leaf extract, wood ash and NPK fertilizer. Stand count of the stands per plot before harvest showed that stands amended with various treatments were higher than that of the control plots by the following percentage, </w:t>
      </w:r>
      <w:r>
        <w:rPr>
          <w:rFonts w:ascii="Times New Roman" w:hAnsi="Times New Roman"/>
          <w:i/>
        </w:rPr>
        <w:t xml:space="preserve">Moringa </w:t>
      </w:r>
      <w:r>
        <w:rPr>
          <w:rFonts w:ascii="Times New Roman" w:hAnsi="Times New Roman"/>
        </w:rPr>
        <w:t xml:space="preserve">extract (20%), NPK (18%), and wood ash (12%) respectively.  </w:t>
      </w:r>
      <w:r w:rsidR="00E76510">
        <w:rPr>
          <w:rFonts w:ascii="Times New Roman" w:hAnsi="Times New Roman"/>
        </w:rPr>
        <w:t>Thus,</w:t>
      </w:r>
      <w:r>
        <w:rPr>
          <w:rFonts w:ascii="Times New Roman" w:hAnsi="Times New Roman"/>
        </w:rPr>
        <w:t xml:space="preserve"> crop survival was more in plot amended with </w:t>
      </w:r>
      <w:r>
        <w:rPr>
          <w:rFonts w:ascii="Times New Roman" w:hAnsi="Times New Roman"/>
          <w:i/>
        </w:rPr>
        <w:t>Moringa</w:t>
      </w:r>
      <w:r>
        <w:rPr>
          <w:rFonts w:ascii="Times New Roman" w:hAnsi="Times New Roman"/>
        </w:rPr>
        <w:t xml:space="preserve"> extracts than others.  Phiri, (2003) pointed out that </w:t>
      </w:r>
      <w:r>
        <w:rPr>
          <w:rFonts w:ascii="Times New Roman" w:hAnsi="Times New Roman"/>
          <w:i/>
        </w:rPr>
        <w:t>Moringa oleifera</w:t>
      </w:r>
      <w:r>
        <w:rPr>
          <w:rFonts w:ascii="Times New Roman" w:hAnsi="Times New Roman"/>
        </w:rPr>
        <w:t xml:space="preserve"> leaves have high zeatin content. Zeatin is a plant growth hormone from the cytokynesis group. It plays an important role in cell division and cell elongation (Taiz and Zeiger, 2000), thus improving crop growth and yield. </w:t>
      </w:r>
    </w:p>
    <w:p w14:paraId="30346E54" w14:textId="1094A5F2" w:rsidR="00941689" w:rsidRDefault="00E76510" w:rsidP="00941689">
      <w:pPr>
        <w:pStyle w:val="NoSpacing"/>
        <w:spacing w:line="360" w:lineRule="auto"/>
        <w:jc w:val="both"/>
        <w:rPr>
          <w:rFonts w:ascii="Times New Roman" w:hAnsi="Times New Roman"/>
        </w:rPr>
      </w:pPr>
      <w:r>
        <w:rPr>
          <w:rFonts w:ascii="Times New Roman" w:hAnsi="Times New Roman"/>
        </w:rPr>
        <w:t>Generally,</w:t>
      </w:r>
      <w:r w:rsidR="00941689">
        <w:rPr>
          <w:rFonts w:ascii="Times New Roman" w:hAnsi="Times New Roman"/>
        </w:rPr>
        <w:t xml:space="preserve"> application of the various treatments significantly (P&gt;0.05) improved the root yield of the varieties of potato selected in this study. High root dry matter (DM) content (25.5% and above) is preferred in the </w:t>
      </w:r>
      <w:r>
        <w:rPr>
          <w:rFonts w:ascii="Times New Roman" w:hAnsi="Times New Roman"/>
        </w:rPr>
        <w:t>Sub-Saharan</w:t>
      </w:r>
      <w:r w:rsidR="00941689">
        <w:rPr>
          <w:rFonts w:ascii="Times New Roman" w:hAnsi="Times New Roman"/>
        </w:rPr>
        <w:t xml:space="preserve"> Africa especially in Nigeria because of the various food preparations that sweet potato </w:t>
      </w:r>
      <w:r w:rsidR="00941689">
        <w:rPr>
          <w:rFonts w:ascii="Times New Roman" w:hAnsi="Times New Roman"/>
        </w:rPr>
        <w:lastRenderedPageBreak/>
        <w:t xml:space="preserve">is generally </w:t>
      </w:r>
      <w:r w:rsidR="00941689" w:rsidRPr="00176654">
        <w:rPr>
          <w:rFonts w:ascii="Times New Roman" w:hAnsi="Times New Roman"/>
        </w:rPr>
        <w:t>used</w:t>
      </w:r>
      <w:r w:rsidR="00B01CEE">
        <w:rPr>
          <w:rStyle w:val="CommentReference"/>
          <w:rFonts w:ascii="Times New Roman" w:eastAsia="Times New Roman" w:hAnsi="Times New Roman"/>
          <w:color w:val="000000"/>
          <w:sz w:val="22"/>
          <w:szCs w:val="22"/>
        </w:rPr>
        <w:t xml:space="preserve"> </w:t>
      </w:r>
      <w:r w:rsidR="00941689" w:rsidRPr="00176654">
        <w:rPr>
          <w:rStyle w:val="CommentReference"/>
          <w:rFonts w:ascii="Times New Roman" w:eastAsia="Times New Roman" w:hAnsi="Times New Roman"/>
          <w:color w:val="000000"/>
          <w:sz w:val="22"/>
          <w:szCs w:val="22"/>
        </w:rPr>
        <w:t>for.</w:t>
      </w:r>
      <w:r w:rsidR="00941689">
        <w:rPr>
          <w:rFonts w:ascii="Times New Roman" w:hAnsi="Times New Roman"/>
        </w:rPr>
        <w:t xml:space="preserve"> When compared with the yield from control plots, plots amended with </w:t>
      </w:r>
      <w:r w:rsidR="00941689">
        <w:rPr>
          <w:rFonts w:ascii="Times New Roman" w:hAnsi="Times New Roman"/>
          <w:i/>
        </w:rPr>
        <w:t>Moringa</w:t>
      </w:r>
      <w:r w:rsidR="00941689">
        <w:rPr>
          <w:rFonts w:ascii="Times New Roman" w:hAnsi="Times New Roman"/>
        </w:rPr>
        <w:t xml:space="preserve"> extract produced 74% more root yield than the control, wood ash by 58% and NPK fertilizer by 70% respectively. While stands of sweet potato, irrespective of varieties, treated with </w:t>
      </w:r>
      <w:r w:rsidR="00941689">
        <w:rPr>
          <w:rFonts w:ascii="Times New Roman" w:hAnsi="Times New Roman"/>
          <w:i/>
        </w:rPr>
        <w:t>Moringa</w:t>
      </w:r>
      <w:r w:rsidR="00941689">
        <w:rPr>
          <w:rFonts w:ascii="Times New Roman" w:hAnsi="Times New Roman"/>
        </w:rPr>
        <w:t xml:space="preserve"> leave extract produced significantly (p&lt; 0.05) greater number of marketable roots, those that received NPK fertilizer produced more unmarketable roots followed by those in the control plots. In Zambia, Moringa has been reported to increase crop growth and yield, (Foidl, </w:t>
      </w:r>
      <w:r w:rsidR="00941689">
        <w:rPr>
          <w:rFonts w:ascii="Times New Roman" w:hAnsi="Times New Roman"/>
          <w:i/>
        </w:rPr>
        <w:t>et al.,</w:t>
      </w:r>
      <w:r w:rsidR="00941689">
        <w:rPr>
          <w:rFonts w:ascii="Times New Roman" w:hAnsi="Times New Roman"/>
        </w:rPr>
        <w:t xml:space="preserve"> 2001).  </w:t>
      </w:r>
      <w:r w:rsidR="00941689">
        <w:rPr>
          <w:rFonts w:ascii="Times New Roman" w:hAnsi="Times New Roman"/>
          <w:i/>
        </w:rPr>
        <w:t xml:space="preserve">Moringa </w:t>
      </w:r>
      <w:r w:rsidR="00941689">
        <w:rPr>
          <w:rFonts w:ascii="Times New Roman" w:hAnsi="Times New Roman"/>
        </w:rPr>
        <w:t xml:space="preserve">accelerates rate of young plants, strengthens plants, prolongs life </w:t>
      </w:r>
      <w:r w:rsidR="00176654">
        <w:rPr>
          <w:rFonts w:ascii="Times New Roman" w:hAnsi="Times New Roman"/>
        </w:rPr>
        <w:t>span, increases number of roots</w:t>
      </w:r>
      <w:r w:rsidR="00725BD8">
        <w:rPr>
          <w:rFonts w:ascii="Times New Roman" w:hAnsi="Times New Roman"/>
        </w:rPr>
        <w:t>, stems and leaves, produces</w:t>
      </w:r>
      <w:r w:rsidR="00941689">
        <w:rPr>
          <w:rFonts w:ascii="Times New Roman" w:hAnsi="Times New Roman"/>
        </w:rPr>
        <w:t xml:space="preserve"> more and large fruits and generally increased yield by 20 – 35%, (Fugile, 2000).</w:t>
      </w:r>
    </w:p>
    <w:p w14:paraId="636CC412" w14:textId="597BF283" w:rsidR="00442EF4" w:rsidRPr="00DD67AD" w:rsidRDefault="00941689" w:rsidP="00DD67AD">
      <w:pPr>
        <w:pStyle w:val="NoSpacing"/>
        <w:spacing w:line="360" w:lineRule="auto"/>
        <w:jc w:val="both"/>
        <w:rPr>
          <w:rFonts w:ascii="Times New Roman" w:hAnsi="Times New Roman"/>
        </w:rPr>
      </w:pPr>
      <w:r>
        <w:rPr>
          <w:rFonts w:ascii="Times New Roman" w:hAnsi="Times New Roman"/>
        </w:rPr>
        <w:t xml:space="preserve">Irrespective of treatments applied, UMOSPO1 performed relatively higher compared to the local variety, Kwara. In terms of severity of infection by </w:t>
      </w:r>
      <w:r>
        <w:rPr>
          <w:rFonts w:ascii="Times New Roman" w:hAnsi="Times New Roman"/>
          <w:i/>
        </w:rPr>
        <w:t xml:space="preserve">Cylas </w:t>
      </w:r>
      <w:r>
        <w:rPr>
          <w:rFonts w:ascii="Times New Roman" w:hAnsi="Times New Roman"/>
        </w:rPr>
        <w:t xml:space="preserve">weevils on the storage roots, stands treated with </w:t>
      </w:r>
      <w:r>
        <w:rPr>
          <w:rFonts w:ascii="Times New Roman" w:hAnsi="Times New Roman"/>
          <w:i/>
        </w:rPr>
        <w:t>Moringa e</w:t>
      </w:r>
      <w:r>
        <w:rPr>
          <w:rFonts w:ascii="Times New Roman" w:hAnsi="Times New Roman"/>
        </w:rPr>
        <w:t xml:space="preserve">xtracts showed very mild symptoms while those applied with wood ash showed moderate symptoms but roots from NPK Fertilizer amended plots and the control plots showed severe symptoms of infection. Fugile, (2001) reported that </w:t>
      </w:r>
      <w:r>
        <w:rPr>
          <w:rFonts w:ascii="Times New Roman" w:hAnsi="Times New Roman"/>
          <w:i/>
        </w:rPr>
        <w:t>Moringa</w:t>
      </w:r>
      <w:r>
        <w:rPr>
          <w:rFonts w:ascii="Times New Roman" w:hAnsi="Times New Roman"/>
        </w:rPr>
        <w:t xml:space="preserve"> extracts improve resistance to pests and diseases.</w:t>
      </w:r>
    </w:p>
    <w:p w14:paraId="76DC1975" w14:textId="77777777" w:rsidR="00DD67AD" w:rsidRDefault="00DD67AD" w:rsidP="00CF6DAB">
      <w:pPr>
        <w:pStyle w:val="Subheadings"/>
      </w:pPr>
    </w:p>
    <w:p w14:paraId="59197116" w14:textId="74C9905E" w:rsidR="00941689" w:rsidRDefault="002350FD" w:rsidP="00CF6DAB">
      <w:pPr>
        <w:pStyle w:val="Subheading1"/>
      </w:pPr>
      <w:r>
        <w:t>CONCLUSION AND RECOMMENDATION</w:t>
      </w:r>
    </w:p>
    <w:p w14:paraId="40142F76" w14:textId="0313607D" w:rsidR="00941689" w:rsidRDefault="00941689" w:rsidP="00941689">
      <w:pPr>
        <w:pStyle w:val="NoSpacing"/>
        <w:spacing w:line="360" w:lineRule="auto"/>
        <w:jc w:val="both"/>
        <w:rPr>
          <w:rFonts w:ascii="Times New Roman" w:hAnsi="Times New Roman"/>
        </w:rPr>
      </w:pPr>
      <w:r>
        <w:rPr>
          <w:rFonts w:ascii="Times New Roman" w:hAnsi="Times New Roman"/>
        </w:rPr>
        <w:t>Irrespective of application, UMOSPO1 was higher in terms of yield. Also, Moringa and wood ash gave a better post soil quality and Cylas symptoms was very mild to zero effect, thus, farmers can adopt this practice</w:t>
      </w:r>
      <w:r w:rsidR="00DD67AD">
        <w:rPr>
          <w:rFonts w:ascii="Times New Roman" w:hAnsi="Times New Roman"/>
        </w:rPr>
        <w:t>.</w:t>
      </w:r>
    </w:p>
    <w:p w14:paraId="616D8CDE" w14:textId="3006F4A1" w:rsidR="00941689" w:rsidRDefault="00E16216" w:rsidP="00CF6DAB">
      <w:pPr>
        <w:pStyle w:val="Subheading1"/>
      </w:pPr>
      <w:r w:rsidRPr="00E16216">
        <w:t>REFERENCES</w:t>
      </w:r>
    </w:p>
    <w:p w14:paraId="42C21A08" w14:textId="77777777" w:rsidR="00941689" w:rsidRDefault="00941689" w:rsidP="00663A01">
      <w:pPr>
        <w:pStyle w:val="References"/>
      </w:pPr>
      <w:r>
        <w:t xml:space="preserve">Davis, K. (2000). </w:t>
      </w:r>
      <w:r>
        <w:rPr>
          <w:i/>
        </w:rPr>
        <w:t>The Moringa Tree</w:t>
      </w:r>
      <w:r>
        <w:t xml:space="preserve"> (Revised Edition), ECHO, 17391 Durrance Rd, North Ft. Myers Fl, 33917, USA.</w:t>
      </w:r>
    </w:p>
    <w:p w14:paraId="2B6D88A3" w14:textId="77777777" w:rsidR="00941689" w:rsidRDefault="00941689" w:rsidP="00663A01">
      <w:pPr>
        <w:pStyle w:val="References"/>
      </w:pPr>
      <w:r>
        <w:t xml:space="preserve">Esu, I. E. (2010). </w:t>
      </w:r>
      <w:r>
        <w:rPr>
          <w:i/>
        </w:rPr>
        <w:t>Soil Characterization, Classification and Soil Survey.</w:t>
      </w:r>
      <w:r>
        <w:t xml:space="preserve"> HEBN Publishers Plc. Ighodaro Road, Jericho, Ibadan, Nigeria.</w:t>
      </w:r>
    </w:p>
    <w:p w14:paraId="241FA5FD" w14:textId="77777777" w:rsidR="00941689" w:rsidRDefault="00941689" w:rsidP="00663A01">
      <w:pPr>
        <w:pStyle w:val="References"/>
      </w:pPr>
      <w:r>
        <w:t>Ewell, P. T. and Muturu, J. (1991). Sweet Potato in the food systems of Eastern and Southern Africa In: proceedings of the 9th Sympossium of the International Society for Tropical Root Crops, 20-26 October 1991.</w:t>
      </w:r>
    </w:p>
    <w:p w14:paraId="6D2FAD67" w14:textId="7F6A9B73" w:rsidR="00941689" w:rsidRDefault="002350FD" w:rsidP="00663A01">
      <w:pPr>
        <w:pStyle w:val="References"/>
      </w:pPr>
      <w:r>
        <w:t xml:space="preserve">Food </w:t>
      </w:r>
      <w:r w:rsidR="00941689">
        <w:t>and Agriculture Organization (1998). FAO (http://wwwfao/org/faostrat/ foodsecurity/Index.en.htm.</w:t>
      </w:r>
    </w:p>
    <w:p w14:paraId="591C4818" w14:textId="5ACAFF2C" w:rsidR="00941689" w:rsidRDefault="00176654" w:rsidP="00663A01">
      <w:pPr>
        <w:pStyle w:val="References"/>
      </w:pPr>
      <w:r>
        <w:lastRenderedPageBreak/>
        <w:t>FAO (2019). K</w:t>
      </w:r>
      <w:r w:rsidR="00941689">
        <w:t xml:space="preserve">ennFood and Agriculture Organization of the United Nation (FAO) Rome. Available at </w:t>
      </w:r>
      <w:r w:rsidR="00941689">
        <w:rPr>
          <w:i/>
        </w:rPr>
        <w:t>htpp//faostat.fao.org/</w:t>
      </w:r>
    </w:p>
    <w:p w14:paraId="2D06AE57" w14:textId="77777777" w:rsidR="00941689" w:rsidRDefault="00941689" w:rsidP="00663A01">
      <w:pPr>
        <w:pStyle w:val="References"/>
      </w:pPr>
      <w:r>
        <w:t>Foidl, N, H.P. S Markkar and K. Becker (2001). The potential of Moringa oleifera for agricultural and industrial uses. In: Lowel J. Fugile (ed) The miracle tree: The multiple Attributes of Moringa, pp: 45-76: CTA; Wageningen, The Netherlands.</w:t>
      </w:r>
    </w:p>
    <w:p w14:paraId="745B0F7A" w14:textId="77777777" w:rsidR="00941689" w:rsidRDefault="00941689" w:rsidP="00663A01">
      <w:pPr>
        <w:pStyle w:val="References"/>
      </w:pPr>
      <w:r>
        <w:t xml:space="preserve">Fuglie, L. J. (2000). The Miracle Tree: Moringa oleifera: Natural Nutrition for the Tropics. The Miracle Tree. </w:t>
      </w:r>
      <w:r>
        <w:rPr>
          <w:i/>
        </w:rPr>
        <w:t>The Multiple Attributes of Moringa</w:t>
      </w:r>
      <w:r>
        <w:t xml:space="preserve"> 172.</w:t>
      </w:r>
    </w:p>
    <w:p w14:paraId="5E9DADFF" w14:textId="2BA83B04" w:rsidR="00941689" w:rsidRDefault="00941689" w:rsidP="00663A01">
      <w:pPr>
        <w:pStyle w:val="References"/>
      </w:pPr>
      <w:r>
        <w:t>Fugile, I. J. (2001). Miracle Tree: Moringa oleifera:</w:t>
      </w:r>
      <w:r w:rsidR="002350FD">
        <w:t xml:space="preserve"> Natural Nutrition for Tropics, </w:t>
      </w:r>
      <w:r>
        <w:t xml:space="preserve">p. 172. The Miracle Tree: </w:t>
      </w:r>
      <w:r>
        <w:rPr>
          <w:i/>
        </w:rPr>
        <w:t>The Multiple Attributes of Moringa.</w:t>
      </w:r>
    </w:p>
    <w:p w14:paraId="6228FFBA" w14:textId="77777777" w:rsidR="00941689" w:rsidRDefault="00941689" w:rsidP="00663A01">
      <w:pPr>
        <w:pStyle w:val="References"/>
      </w:pPr>
      <w:r>
        <w:t xml:space="preserve">Kenneth, I. K. (2009) Physiology of yield in Sweet Potato. </w:t>
      </w:r>
      <w:r>
        <w:rPr>
          <w:i/>
        </w:rPr>
        <w:t>www.indexmundi.com/ trade/imports/country=ng&amp;division=04</w:t>
      </w:r>
    </w:p>
    <w:p w14:paraId="59E77895" w14:textId="3C6B570A" w:rsidR="00941689" w:rsidRDefault="00941689" w:rsidP="00663A01">
      <w:pPr>
        <w:pStyle w:val="References"/>
      </w:pPr>
      <w:r>
        <w:t>Onwuka, M. I., Osadeke, V. E.</w:t>
      </w:r>
      <w:r w:rsidR="00176654">
        <w:t xml:space="preserve"> and Eno, A. O. (2009). Use of l</w:t>
      </w:r>
      <w:r>
        <w:t xml:space="preserve">iming materials to reduce soil acidity and effect on maize growth parameters. </w:t>
      </w:r>
      <w:r>
        <w:rPr>
          <w:i/>
        </w:rPr>
        <w:t>PAT:</w:t>
      </w:r>
      <w:r>
        <w:t xml:space="preserve"> 5(2): 386- 389.</w:t>
      </w:r>
    </w:p>
    <w:p w14:paraId="2009C931" w14:textId="77777777" w:rsidR="00941689" w:rsidRDefault="00941689" w:rsidP="00663A01">
      <w:pPr>
        <w:pStyle w:val="References"/>
      </w:pPr>
      <w:r>
        <w:t xml:space="preserve">Owolabi, O., Adeleye, A., Oladejo, B. T. and Ojeniyi, S. O. (2003). Effect of wood ash on soil fertility and crop yield in southwest Nigeria. </w:t>
      </w:r>
      <w:r>
        <w:rPr>
          <w:i/>
        </w:rPr>
        <w:t>Nigeria Journal of Soil Science,</w:t>
      </w:r>
      <w:r>
        <w:t xml:space="preserve"> 13: 55-60.</w:t>
      </w:r>
    </w:p>
    <w:p w14:paraId="32782735" w14:textId="77777777" w:rsidR="00941689" w:rsidRDefault="00941689" w:rsidP="00663A01">
      <w:pPr>
        <w:pStyle w:val="References"/>
      </w:pPr>
      <w:r>
        <w:t xml:space="preserve">Phiri, C. (2010). Influence of Moringa oleifera leaf extracts on germination and early seedling development of major cereals. </w:t>
      </w:r>
      <w:r>
        <w:rPr>
          <w:i/>
        </w:rPr>
        <w:t>Agriculture and Biology Journal of North America,</w:t>
      </w:r>
      <w:r>
        <w:t xml:space="preserve"> 1(5): 774-777.</w:t>
      </w:r>
    </w:p>
    <w:p w14:paraId="4684DDE4" w14:textId="77777777" w:rsidR="00941689" w:rsidRDefault="00941689" w:rsidP="00663A01">
      <w:pPr>
        <w:pStyle w:val="References"/>
      </w:pPr>
      <w:r w:rsidRPr="00DD5151">
        <w:rPr>
          <w:lang w:val="de-DE"/>
        </w:rPr>
        <w:t xml:space="preserve">Taiz, L. and Zeiger, E. (2006). </w:t>
      </w:r>
      <w:r>
        <w:rPr>
          <w:i/>
        </w:rPr>
        <w:t>Plant Physiology</w:t>
      </w:r>
      <w:r>
        <w:t xml:space="preserve"> (Fourth ed.) Sinauer Associates, Sunderland, MA, p764. USA.</w:t>
      </w:r>
    </w:p>
    <w:p w14:paraId="62643AF7" w14:textId="2DA14FBD" w:rsidR="00223E83" w:rsidRDefault="00941689" w:rsidP="00663A01">
      <w:pPr>
        <w:pStyle w:val="References"/>
      </w:pPr>
      <w:r>
        <w:t xml:space="preserve">Wolfe, J. (1992). </w:t>
      </w:r>
      <w:r>
        <w:rPr>
          <w:i/>
        </w:rPr>
        <w:t>Sweet Potato. An untapped Food Resources.</w:t>
      </w:r>
      <w:r>
        <w:t xml:space="preserve"> Cambridge: University Press, U.K</w:t>
      </w:r>
    </w:p>
    <w:p w14:paraId="3FDD04CC" w14:textId="77777777" w:rsidR="00442EF4" w:rsidRDefault="00442EF4">
      <w:pPr>
        <w:spacing w:line="259" w:lineRule="auto"/>
        <w:jc w:val="left"/>
        <w:rPr>
          <w:rFonts w:cs="Times New Roman"/>
          <w:b/>
          <w:bCs/>
          <w:color w:val="FF0000"/>
        </w:rPr>
      </w:pPr>
      <w:r>
        <w:rPr>
          <w:rFonts w:cs="Times New Roman"/>
          <w:b/>
          <w:bCs/>
          <w:color w:val="FF0000"/>
        </w:rPr>
        <w:br w:type="page"/>
      </w:r>
    </w:p>
    <w:p w14:paraId="6F43FDF1" w14:textId="1C929EA6" w:rsidR="00223E83" w:rsidRPr="00761B3D" w:rsidRDefault="00223E83" w:rsidP="00B46EBE">
      <w:pPr>
        <w:pStyle w:val="Heading2"/>
      </w:pPr>
      <w:bookmarkStart w:id="200" w:name="_Toc121437379"/>
      <w:r w:rsidRPr="00761B3D">
        <w:lastRenderedPageBreak/>
        <w:t>DETERMINATION OF IRON AND ZINC CONTENTS OF RICE VARIETIES AND LAND RACES IN NIGERIA USING ATOMIC ABSORPTION SPECTROMETRY ANALYSIS (AAS)</w:t>
      </w:r>
      <w:bookmarkEnd w:id="200"/>
    </w:p>
    <w:p w14:paraId="1E71E902" w14:textId="77777777" w:rsidR="00223E83" w:rsidRPr="00761B3D" w:rsidRDefault="00223E83" w:rsidP="00223E83">
      <w:pPr>
        <w:autoSpaceDE w:val="0"/>
        <w:autoSpaceDN w:val="0"/>
        <w:adjustRightInd w:val="0"/>
        <w:spacing w:after="0"/>
        <w:rPr>
          <w:rFonts w:cs="Times New Roman"/>
          <w:b/>
          <w:bCs/>
          <w:color w:val="FF0000"/>
        </w:rPr>
      </w:pPr>
      <w:r w:rsidRPr="00761B3D">
        <w:rPr>
          <w:rFonts w:cs="Times New Roman"/>
          <w:b/>
          <w:bCs/>
          <w:color w:val="FF0000"/>
        </w:rPr>
        <w:t xml:space="preserve"> </w:t>
      </w:r>
    </w:p>
    <w:p w14:paraId="382AE08F" w14:textId="0CB39AAC" w:rsidR="00223E83" w:rsidRPr="00E16216" w:rsidRDefault="00223E83" w:rsidP="00E16216">
      <w:pPr>
        <w:pStyle w:val="Authorname"/>
      </w:pPr>
      <w:r w:rsidRPr="00761B3D">
        <w:t>Ayeleke, D. A*</w:t>
      </w:r>
      <w:r w:rsidRPr="00761B3D">
        <w:rPr>
          <w:vertAlign w:val="superscript"/>
        </w:rPr>
        <w:t>1</w:t>
      </w:r>
      <w:r w:rsidRPr="00761B3D">
        <w:t>., Gana, A. S</w:t>
      </w:r>
      <w:r w:rsidRPr="00761B3D">
        <w:rPr>
          <w:vertAlign w:val="superscript"/>
        </w:rPr>
        <w:t>2</w:t>
      </w:r>
      <w:r w:rsidRPr="00761B3D">
        <w:t>., Salaudeen, M. T</w:t>
      </w:r>
      <w:r w:rsidRPr="00761B3D">
        <w:rPr>
          <w:vertAlign w:val="superscript"/>
        </w:rPr>
        <w:t xml:space="preserve">2 </w:t>
      </w:r>
      <w:r w:rsidRPr="00761B3D">
        <w:t>and Falusi, M. O</w:t>
      </w:r>
      <w:r w:rsidRPr="00761B3D">
        <w:rPr>
          <w:vertAlign w:val="superscript"/>
        </w:rPr>
        <w:t>2</w:t>
      </w:r>
      <w:r w:rsidRPr="00761B3D">
        <w:t>.</w:t>
      </w:r>
    </w:p>
    <w:p w14:paraId="5FF598A7" w14:textId="77777777" w:rsidR="00223E83" w:rsidRPr="00E16216" w:rsidRDefault="00223E83" w:rsidP="00E16216">
      <w:pPr>
        <w:pStyle w:val="Address"/>
      </w:pPr>
      <w:r w:rsidRPr="00E16216">
        <w:t>1Federal Department of Agriculture, Federal Ministry of Agriculture and Rural Development, P.M.B. 135, Garki, Abuja</w:t>
      </w:r>
    </w:p>
    <w:p w14:paraId="6BEE1C2D" w14:textId="77777777" w:rsidR="00223E83" w:rsidRPr="00E16216" w:rsidRDefault="00223E83" w:rsidP="00E16216">
      <w:pPr>
        <w:pStyle w:val="Address"/>
      </w:pPr>
      <w:r w:rsidRPr="00E16216">
        <w:t>2Department of Crop Production, Federal University of Technology, P. M. B. 65, Minna, Niger State, Nigeria</w:t>
      </w:r>
    </w:p>
    <w:p w14:paraId="28BBDE90" w14:textId="77777777" w:rsidR="00223E83" w:rsidRPr="00E16216" w:rsidRDefault="00223E83" w:rsidP="00E16216">
      <w:pPr>
        <w:pStyle w:val="Address"/>
      </w:pPr>
      <w:r w:rsidRPr="00E16216">
        <w:t>*Corresponding author: ayelekedaud@yahoo.com   +2348039404680</w:t>
      </w:r>
    </w:p>
    <w:p w14:paraId="61BD7FF2" w14:textId="77AAF07C" w:rsidR="00223E83" w:rsidRPr="00761B3D" w:rsidRDefault="00DD67AD" w:rsidP="00CF6DAB">
      <w:pPr>
        <w:pStyle w:val="Subheading1"/>
      </w:pPr>
      <w:r w:rsidRPr="00DD67AD">
        <w:t>ABSTRACT</w:t>
      </w:r>
    </w:p>
    <w:p w14:paraId="3DE241CD" w14:textId="77777777" w:rsidR="00223E83" w:rsidRPr="00E16216" w:rsidRDefault="00223E83" w:rsidP="00DD67AD">
      <w:pPr>
        <w:pStyle w:val="Abstract"/>
      </w:pPr>
      <w:r w:rsidRPr="00E16216">
        <w:t>Reliable information on the Iron (Fe) and Zinc (Zn) content in rice varieties is crucial to developing an effective breeding program to produce micronutrients dense food through biofortification. The development of elite and superior rice progenies combining high yield with high Fe and Zn content would offer a practical solution to combat nutritional problems affecting the burgeoning populations in Africa. In this study, therefore, 61 rice genotypes (comprised of 48 released varieties and 13 landraces) were screened to determine their Fe and Zn status. The screening exercise was conducted in the Laboratory of the Department of Biotechnology, National Cereals Research Institute (NCRI), Badeggi, Niger State, Nigeria in March 2020. The experiment involved the preparation of samples, wet digestion and determination of Fe and Zn content using an Atomic Absorption Spectrometry machine (AAS- WIN 500 PG INSTRUMENT). The results obtained showed significant variability in the content of Fe and Zn in all the samples tested. The majority of the released and commercial and commonly cultivated varieties such as FARO-44 (Fe: 1.614, Zn: 1.708), FARO-52 (Fe: 1.373, Zn: 2.041) and FARO-67 (Fe: 1.494, Zn: 1.920) contained very low Fe and Zn content. While NGB 00782 and FARO 27 with outstanding Fe content of 6.675 mg kg-1 are good sources of Fe, NGB 00791 (6.697 mg kg-1) and FARO- 49 (6.159 mg kg-1) appeared to be best for Zn.</w:t>
      </w:r>
    </w:p>
    <w:p w14:paraId="2C033BFA" w14:textId="77777777" w:rsidR="00223E83" w:rsidRPr="00E16216" w:rsidRDefault="00223E83" w:rsidP="00E16216">
      <w:r w:rsidRPr="00E16216">
        <w:rPr>
          <w:rFonts w:eastAsia="Times New Roman" w:cs="Times New Roman"/>
          <w:b/>
          <w:bCs/>
          <w:color w:val="000000" w:themeColor="text1"/>
        </w:rPr>
        <w:t>Keywords:</w:t>
      </w:r>
      <w:r w:rsidRPr="00E16216">
        <w:rPr>
          <w:rFonts w:eastAsia="Times New Roman" w:cs="Times New Roman"/>
          <w:color w:val="000000" w:themeColor="text1"/>
        </w:rPr>
        <w:t xml:space="preserve"> Rice; iron, zinc,</w:t>
      </w:r>
      <w:r w:rsidRPr="00E16216">
        <w:rPr>
          <w:rFonts w:cs="Times New Roman"/>
          <w:iCs/>
          <w:color w:val="000000" w:themeColor="text1"/>
        </w:rPr>
        <w:t xml:space="preserve"> </w:t>
      </w:r>
      <w:r w:rsidRPr="00E16216">
        <w:rPr>
          <w:rFonts w:cs="Times New Roman"/>
          <w:color w:val="000000" w:themeColor="text1"/>
        </w:rPr>
        <w:t>atomic absorption spectrometry</w:t>
      </w:r>
      <w:r w:rsidRPr="00E16216">
        <w:rPr>
          <w:rFonts w:cs="Times New Roman"/>
          <w:b/>
          <w:color w:val="000000" w:themeColor="text1"/>
        </w:rPr>
        <w:t xml:space="preserve"> </w:t>
      </w:r>
    </w:p>
    <w:p w14:paraId="1B849A6F" w14:textId="68032E2B" w:rsidR="00223E83" w:rsidRPr="00E16216" w:rsidRDefault="00E16216" w:rsidP="00CF6DAB">
      <w:pPr>
        <w:pStyle w:val="Subheading1"/>
      </w:pPr>
      <w:r w:rsidRPr="00E16216">
        <w:t>INTRODUCTION</w:t>
      </w:r>
    </w:p>
    <w:p w14:paraId="49254C5F" w14:textId="77777777" w:rsidR="00223E83" w:rsidRPr="00E16216" w:rsidRDefault="00223E83" w:rsidP="00E16216">
      <w:r w:rsidRPr="00E16216">
        <w:rPr>
          <w:color w:val="000000" w:themeColor="text1"/>
        </w:rPr>
        <w:t>Rice which is consumed as a staple food in one form or the other by people globally regardless of their social status is a poor source of essential micronutrients such as iron (Fe) and zinc (Zn) (Mallimar </w:t>
      </w:r>
      <w:r w:rsidRPr="00E16216">
        <w:rPr>
          <w:rStyle w:val="Emphasis"/>
          <w:color w:val="000000" w:themeColor="text1"/>
        </w:rPr>
        <w:t>et al</w:t>
      </w:r>
      <w:r w:rsidRPr="00E16216">
        <w:rPr>
          <w:color w:val="000000" w:themeColor="text1"/>
        </w:rPr>
        <w:t xml:space="preserve">., </w:t>
      </w:r>
      <w:r w:rsidRPr="00E16216">
        <w:rPr>
          <w:color w:val="000000" w:themeColor="text1"/>
        </w:rPr>
        <w:lastRenderedPageBreak/>
        <w:t>2017). While Fe is an essential component of blood, Zn is the main co-factor of several vital enzymes required by the human body to function well (Swamy </w:t>
      </w:r>
      <w:r w:rsidRPr="00E16216">
        <w:rPr>
          <w:rStyle w:val="Emphasis"/>
          <w:color w:val="000000" w:themeColor="text1"/>
        </w:rPr>
        <w:t>et al</w:t>
      </w:r>
      <w:r w:rsidRPr="00E16216">
        <w:rPr>
          <w:color w:val="000000" w:themeColor="text1"/>
        </w:rPr>
        <w:t>., 2018). Thus, an average adult has 3–4 g of iron and 1.5–2.5 g of zinc in the body (Karen </w:t>
      </w:r>
      <w:r w:rsidRPr="00E16216">
        <w:rPr>
          <w:rStyle w:val="Emphasis"/>
          <w:color w:val="000000" w:themeColor="text1"/>
        </w:rPr>
        <w:t>et al</w:t>
      </w:r>
      <w:r w:rsidRPr="00E16216">
        <w:rPr>
          <w:color w:val="000000" w:themeColor="text1"/>
        </w:rPr>
        <w:t>., 2013).</w:t>
      </w:r>
    </w:p>
    <w:p w14:paraId="36EFAD42" w14:textId="77777777" w:rsidR="00223E83" w:rsidRPr="00E16216" w:rsidRDefault="00223E83" w:rsidP="00E16216">
      <w:r w:rsidRPr="00E16216">
        <w:rPr>
          <w:color w:val="000000" w:themeColor="text1"/>
        </w:rPr>
        <w:t>Zinc being a vital cofactor for several enzymes and regulatory proteins performs a significant function in the synthesis of DNA and RNA as well as the expression of genes (</w:t>
      </w:r>
      <w:hyperlink r:id="rId185" w:tgtFrame="_blank" w:history="1">
        <w:r w:rsidRPr="00E16216">
          <w:rPr>
            <w:rStyle w:val="Hyperlink"/>
            <w:color w:val="000000" w:themeColor="text1"/>
          </w:rPr>
          <w:t>Garcia-Oliveira</w:t>
        </w:r>
      </w:hyperlink>
      <w:r w:rsidRPr="00E16216">
        <w:rPr>
          <w:color w:val="000000" w:themeColor="text1"/>
        </w:rPr>
        <w:t> </w:t>
      </w:r>
      <w:r w:rsidRPr="00E16216">
        <w:rPr>
          <w:rStyle w:val="Emphasis"/>
          <w:color w:val="000000" w:themeColor="text1"/>
        </w:rPr>
        <w:t>et al</w:t>
      </w:r>
      <w:r w:rsidRPr="00E16216">
        <w:rPr>
          <w:color w:val="000000" w:themeColor="text1"/>
        </w:rPr>
        <w:t>., 2018). Since Zn controls Fe absorption in the intestines, its deficiency tends to be significantly related to anaemia induced by a lack of Fe in the body (Graham </w:t>
      </w:r>
      <w:r w:rsidRPr="00E16216">
        <w:rPr>
          <w:rStyle w:val="Emphasis"/>
          <w:color w:val="000000" w:themeColor="text1"/>
        </w:rPr>
        <w:t>et al</w:t>
      </w:r>
      <w:r w:rsidRPr="00E16216">
        <w:rPr>
          <w:color w:val="000000" w:themeColor="text1"/>
        </w:rPr>
        <w:t>., </w:t>
      </w:r>
      <w:hyperlink r:id="rId186" w:anchor="B39" w:tgtFrame="_blank" w:history="1">
        <w:r w:rsidRPr="00E16216">
          <w:rPr>
            <w:rStyle w:val="Hyperlink"/>
            <w:color w:val="000000" w:themeColor="text1"/>
          </w:rPr>
          <w:t>2012</w:t>
        </w:r>
      </w:hyperlink>
      <w:r w:rsidRPr="00E16216">
        <w:rPr>
          <w:color w:val="000000" w:themeColor="text1"/>
        </w:rPr>
        <w:t>). Studies also revealed that globally, mortality of nearly 500,000 children (&lt;5 years of age) is recorded annually due to Fe and Zn deficiencies (Black </w:t>
      </w:r>
      <w:r w:rsidRPr="00E16216">
        <w:rPr>
          <w:rStyle w:val="Emphasis"/>
          <w:color w:val="000000" w:themeColor="text1"/>
        </w:rPr>
        <w:t>et al</w:t>
      </w:r>
      <w:r w:rsidRPr="00E16216">
        <w:rPr>
          <w:color w:val="000000" w:themeColor="text1"/>
        </w:rPr>
        <w:t>., 2013). </w:t>
      </w:r>
    </w:p>
    <w:p w14:paraId="23D6812A" w14:textId="77777777" w:rsidR="00223E83" w:rsidRPr="00E16216" w:rsidRDefault="00223E83" w:rsidP="00E16216">
      <w:r w:rsidRPr="00E16216">
        <w:rPr>
          <w:color w:val="000000" w:themeColor="text1"/>
        </w:rPr>
        <w:t>Cereal crops and meat are the two major sources of human beings who derive iron and zinc (Karen </w:t>
      </w:r>
      <w:r w:rsidRPr="00E16216">
        <w:rPr>
          <w:rStyle w:val="Emphasis"/>
          <w:color w:val="000000" w:themeColor="text1"/>
        </w:rPr>
        <w:t>et al</w:t>
      </w:r>
      <w:r w:rsidRPr="00E16216">
        <w:rPr>
          <w:color w:val="000000" w:themeColor="text1"/>
        </w:rPr>
        <w:t>., 2013).</w:t>
      </w:r>
    </w:p>
    <w:p w14:paraId="041AB993" w14:textId="5550DE02" w:rsidR="00223E83" w:rsidRPr="00DD67AD" w:rsidRDefault="00DD67AD" w:rsidP="00CF6DAB">
      <w:pPr>
        <w:pStyle w:val="Subheading1"/>
      </w:pPr>
      <w:r w:rsidRPr="00DD67AD">
        <w:rPr>
          <w:rStyle w:val="Strong"/>
          <w:b/>
          <w:color w:val="000000" w:themeColor="text1"/>
        </w:rPr>
        <w:t>MATERIALS AND METHODS</w:t>
      </w:r>
    </w:p>
    <w:p w14:paraId="104DEB16" w14:textId="77777777" w:rsidR="00223E83" w:rsidRPr="00DD67AD" w:rsidRDefault="00223E83" w:rsidP="00CF6DAB">
      <w:pPr>
        <w:pStyle w:val="Subheadings"/>
        <w:rPr>
          <w:bCs/>
        </w:rPr>
      </w:pPr>
      <w:r w:rsidRPr="00DD67AD">
        <w:rPr>
          <w:rStyle w:val="Strong"/>
          <w:b/>
          <w:bCs w:val="0"/>
          <w:color w:val="000000" w:themeColor="text1"/>
        </w:rPr>
        <w:t>Collection of the screening population </w:t>
      </w:r>
    </w:p>
    <w:p w14:paraId="184064B1" w14:textId="77777777" w:rsidR="00223E83" w:rsidRPr="00E16216" w:rsidRDefault="00223E83" w:rsidP="00E16216">
      <w:r w:rsidRPr="00E16216">
        <w:rPr>
          <w:color w:val="000000" w:themeColor="text1"/>
        </w:rPr>
        <w:t>Seeds of rice genotypes used for this experiment include FARO 4, FARO 15, FARO 16, FARO 17, FARO 19, FARO 20, FARO 21, FARO 22, FARO 24, FARO 27, FARO 31, FARO 32, FARO 33, FARO 34, FARO 37, FARO 38, FARO 41, FARO 44 (SIPI), FARO 45, FARO 49, FARO 51 (CASIDANE), FARO 52, FARO 56 (NERICA-2), FARO 57 (TOX 4004), FARO 58, FARO 61, FARO 62, FARO 63, FARO 64, FARO 65, FARO 66, FARO 67, NCRO 48, NGB 00773, NGB 00775, NGB 00777, NGB 00778, NGB 00779, NGB 00781, NGB 00782, NGB 00783, NGB 00784, NGB 00786, NGB 00789, NGB 00791, NGB 00794, NGB 00827, NGB 00887, THAI JEMEELA, N/ATIME-EJU, N/GORKOCHA, N/MAI-ALURI INJECTION, N/TUDU GAMBO, N/ CHINA CARGO, N/ DOGO-BURI, N/ BIDA ALASKA, N/JANKARA, N/ALOGANI, T/YAR ADIZA, T/ YAR-MAS and T/CD. They were collected from various sources such as the National Cereal Research Institute, Badeggi, Niger State, National Center for Genetic Resources and Biotechnology, Ibadan, Oyo State, National Agricultural Seed Council Abuja as well as farmers’ fields from Taraba and Nasarawa States. </w:t>
      </w:r>
    </w:p>
    <w:p w14:paraId="79638887" w14:textId="77777777" w:rsidR="00223E83" w:rsidRPr="00E16216" w:rsidRDefault="00223E83" w:rsidP="00E16216"/>
    <w:p w14:paraId="7A79A604" w14:textId="77777777" w:rsidR="00223E83" w:rsidRPr="00A57D24" w:rsidRDefault="00223E83" w:rsidP="00CF6DAB">
      <w:pPr>
        <w:pStyle w:val="Subheadings"/>
        <w:rPr>
          <w:bCs/>
        </w:rPr>
      </w:pPr>
      <w:r w:rsidRPr="00A57D24">
        <w:rPr>
          <w:rStyle w:val="Strong"/>
          <w:b/>
          <w:bCs w:val="0"/>
          <w:color w:val="000000" w:themeColor="text1"/>
        </w:rPr>
        <w:t>Screening of rice population for Fe and Zn contents </w:t>
      </w:r>
    </w:p>
    <w:p w14:paraId="27E2D4C6" w14:textId="77777777" w:rsidR="00223E83" w:rsidRPr="00E16216" w:rsidRDefault="00223E83" w:rsidP="00E16216">
      <w:r w:rsidRPr="00E16216">
        <w:rPr>
          <w:color w:val="000000" w:themeColor="text1"/>
        </w:rPr>
        <w:t xml:space="preserve">Screening of the entire 61 rice genotypes to determine Fe and Zn contents was carried out at the laboratory of the Biotechnology department, National Cereal Research Institute, Badeggi, Niger State in March 2020. </w:t>
      </w:r>
      <w:r w:rsidRPr="00E16216">
        <w:rPr>
          <w:color w:val="000000" w:themeColor="text1"/>
        </w:rPr>
        <w:lastRenderedPageBreak/>
        <w:t>The screening exercise involves the preparation of samples, wet digestion and determination of Fe and Zn using the Atomic Absorption Spectrometry machine (AAS- WIN 500 PG INSTRUMENT).</w:t>
      </w:r>
    </w:p>
    <w:p w14:paraId="44098A5E" w14:textId="77777777" w:rsidR="00223E83" w:rsidRPr="00A57D24" w:rsidRDefault="00223E83" w:rsidP="00CF6DAB">
      <w:pPr>
        <w:pStyle w:val="Subheadings"/>
        <w:rPr>
          <w:bCs/>
        </w:rPr>
      </w:pPr>
      <w:r w:rsidRPr="00A57D24">
        <w:rPr>
          <w:rStyle w:val="Strong"/>
          <w:b/>
          <w:bCs w:val="0"/>
          <w:color w:val="000000" w:themeColor="text1"/>
        </w:rPr>
        <w:t>Samples preparation </w:t>
      </w:r>
    </w:p>
    <w:p w14:paraId="3D0E1B34" w14:textId="77777777" w:rsidR="00223E83" w:rsidRPr="00E16216" w:rsidRDefault="00223E83" w:rsidP="00E16216">
      <w:r w:rsidRPr="00E16216">
        <w:rPr>
          <w:color w:val="000000" w:themeColor="text1"/>
        </w:rPr>
        <w:t>Ten grams of each rice genotype were collected and cleaned for 30 seconds using a 1.7 mm sieve to remove both organic and inorganic foreign matters. The samples were manually dehusked. The grains obtained were further cleaned with a 1.6 mm sieve to remove immature/shrivelled grains. The whole grains (samples) obtained were later ground into powder using a Thomas Willey milling machine (Model ED-5). The grain powder of each genotype was kept inside a well-labelled paper envelope.</w:t>
      </w:r>
    </w:p>
    <w:p w14:paraId="613678AC" w14:textId="77777777" w:rsidR="00223E83" w:rsidRPr="00E16216" w:rsidRDefault="00223E83" w:rsidP="00E16216">
      <w:r w:rsidRPr="00E16216">
        <w:rPr>
          <w:rStyle w:val="Strong"/>
          <w:color w:val="000000" w:themeColor="text1"/>
        </w:rPr>
        <w:t>Wet digestion and analysis of samples</w:t>
      </w:r>
    </w:p>
    <w:p w14:paraId="01C05613" w14:textId="77777777" w:rsidR="00223E83" w:rsidRPr="00E16216" w:rsidRDefault="00223E83" w:rsidP="00E16216">
      <w:r w:rsidRPr="00E16216">
        <w:rPr>
          <w:color w:val="000000" w:themeColor="text1"/>
        </w:rPr>
        <w:t>Wet digestion of all 61 samples was carried out in the laboratory of the Department of Biotechnology, National Cereals Research Institute, Badeggi, Niger State. The screening of samples was carried out following the procedure below:</w:t>
      </w:r>
    </w:p>
    <w:p w14:paraId="4AB2C67B" w14:textId="77777777" w:rsidR="00223E83" w:rsidRPr="00A57D24" w:rsidRDefault="00223E83" w:rsidP="00E16216">
      <w:r w:rsidRPr="00A57D24">
        <w:rPr>
          <w:rFonts w:cs="Times New Roman"/>
        </w:rPr>
        <w:t>With the aid of an electronic scale, 0.2 g of sample was measured into a 100 ml volumetric flask.</w:t>
      </w:r>
    </w:p>
    <w:p w14:paraId="477543A3" w14:textId="77777777" w:rsidR="00223E83" w:rsidRPr="00A57D24" w:rsidRDefault="00223E83">
      <w:pPr>
        <w:numPr>
          <w:ilvl w:val="0"/>
          <w:numId w:val="19"/>
        </w:numPr>
        <w:spacing w:after="0"/>
        <w:rPr>
          <w:rFonts w:cs="Times New Roman"/>
        </w:rPr>
      </w:pPr>
      <w:r w:rsidRPr="00A57D24">
        <w:rPr>
          <w:rFonts w:cs="Times New Roman"/>
        </w:rPr>
        <w:t>Thirty millilitres (30 ml) of wet digestion acid (650 ml of Nitric acid, 80 ml of Perchloric acid and 20 ml Tetra Oxo Sulphate VI acid) was added into a 1000 ml beaker and stir properly.</w:t>
      </w:r>
    </w:p>
    <w:p w14:paraId="78B0A4B8" w14:textId="77777777" w:rsidR="00223E83" w:rsidRPr="00A57D24" w:rsidRDefault="00223E83">
      <w:pPr>
        <w:numPr>
          <w:ilvl w:val="0"/>
          <w:numId w:val="19"/>
        </w:numPr>
        <w:spacing w:after="0"/>
        <w:rPr>
          <w:rFonts w:cs="Times New Roman"/>
        </w:rPr>
      </w:pPr>
      <w:r w:rsidRPr="00A57D24">
        <w:rPr>
          <w:rFonts w:cs="Times New Roman"/>
        </w:rPr>
        <w:t>The samples were placed in a fume cupboard and digested until the sample was reduced to 20 ml volume.</w:t>
      </w:r>
    </w:p>
    <w:p w14:paraId="2BAC2540" w14:textId="77777777" w:rsidR="00223E83" w:rsidRPr="00A57D24" w:rsidRDefault="00223E83">
      <w:pPr>
        <w:numPr>
          <w:ilvl w:val="0"/>
          <w:numId w:val="19"/>
        </w:numPr>
        <w:spacing w:after="0"/>
        <w:rPr>
          <w:rFonts w:cs="Times New Roman"/>
        </w:rPr>
      </w:pPr>
      <w:r w:rsidRPr="00A57D24">
        <w:rPr>
          <w:rFonts w:cs="Times New Roman"/>
        </w:rPr>
        <w:t>The samples were continuously heated until the white fumes of Nitric acid disappear and the sample volume was reduced to 10 ml.</w:t>
      </w:r>
    </w:p>
    <w:p w14:paraId="061DCC37" w14:textId="77777777" w:rsidR="00223E83" w:rsidRPr="00A57D24" w:rsidRDefault="00223E83">
      <w:pPr>
        <w:numPr>
          <w:ilvl w:val="0"/>
          <w:numId w:val="19"/>
        </w:numPr>
        <w:spacing w:after="0"/>
        <w:rPr>
          <w:rFonts w:cs="Times New Roman"/>
        </w:rPr>
      </w:pPr>
      <w:r w:rsidRPr="00A57D24">
        <w:rPr>
          <w:rFonts w:cs="Times New Roman"/>
        </w:rPr>
        <w:t>The samples were then transferred into a 50 ml volumetric flask and made to mark with distilled water and were shaken vigorously and then filtered through a what man 0.45 um filter paper</w:t>
      </w:r>
    </w:p>
    <w:p w14:paraId="403003CA" w14:textId="77777777" w:rsidR="00223E83" w:rsidRPr="00A57D24" w:rsidRDefault="00223E83">
      <w:pPr>
        <w:numPr>
          <w:ilvl w:val="0"/>
          <w:numId w:val="19"/>
        </w:numPr>
        <w:spacing w:after="0"/>
        <w:rPr>
          <w:rFonts w:cs="Times New Roman"/>
        </w:rPr>
      </w:pPr>
      <w:r w:rsidRPr="00A57D24">
        <w:rPr>
          <w:rFonts w:cs="Times New Roman"/>
        </w:rPr>
        <w:t>One millilitre (1 ml) of the clear digest was pipetted into another 50 ml volumetric flask and made up to mark with distilled water.</w:t>
      </w:r>
    </w:p>
    <w:p w14:paraId="0D0E43DD" w14:textId="77777777" w:rsidR="00223E83" w:rsidRPr="00A57D24" w:rsidRDefault="00223E83">
      <w:pPr>
        <w:numPr>
          <w:ilvl w:val="0"/>
          <w:numId w:val="19"/>
        </w:numPr>
        <w:spacing w:after="0"/>
        <w:rPr>
          <w:rFonts w:cs="Times New Roman"/>
        </w:rPr>
      </w:pPr>
      <w:r w:rsidRPr="00A57D24">
        <w:rPr>
          <w:rFonts w:cs="Times New Roman"/>
        </w:rPr>
        <w:t>The iron and zinc contents in the samples were determined using Atomic Absorption Spectrometer machine (AA WIN 500 PG INSTRUMENT) with an appropriate wavelength for each of the two micronutrient elements.</w:t>
      </w:r>
    </w:p>
    <w:p w14:paraId="774E22D7" w14:textId="63EF4EE8" w:rsidR="00223E83" w:rsidRPr="00A57D24" w:rsidRDefault="00DD67AD" w:rsidP="00CF6DAB">
      <w:pPr>
        <w:pStyle w:val="Subheading1"/>
      </w:pPr>
      <w:r w:rsidRPr="00A57D24">
        <w:rPr>
          <w:rStyle w:val="Strong"/>
          <w:b/>
        </w:rPr>
        <w:t>Results</w:t>
      </w:r>
    </w:p>
    <w:p w14:paraId="0B9B7CBB" w14:textId="77777777" w:rsidR="00223E83" w:rsidRPr="00A57D24" w:rsidRDefault="00223E83" w:rsidP="00223E83">
      <w:pPr>
        <w:pStyle w:val="NormalWeb"/>
        <w:spacing w:before="0" w:beforeAutospacing="0" w:after="0" w:afterAutospacing="0" w:line="360" w:lineRule="auto"/>
        <w:jc w:val="both"/>
        <w:rPr>
          <w:sz w:val="22"/>
          <w:szCs w:val="22"/>
        </w:rPr>
      </w:pPr>
      <w:r w:rsidRPr="00A57D24">
        <w:rPr>
          <w:sz w:val="22"/>
          <w:szCs w:val="22"/>
        </w:rPr>
        <w:t xml:space="preserve">The entry point to biofortification through conventional breeding is the screening of the available germplasm to appropriately select promising lines for the target traits. The result of Fe content presented in </w:t>
      </w:r>
      <w:r w:rsidRPr="00A57D24">
        <w:rPr>
          <w:sz w:val="22"/>
          <w:szCs w:val="22"/>
        </w:rPr>
        <w:lastRenderedPageBreak/>
        <w:t>Table 1 showed significant variability among the various rice genotypes. The highest value (6.675 mg kg-1</w:t>
      </w:r>
      <w:r w:rsidRPr="00A57D24">
        <w:rPr>
          <w:rStyle w:val="Strong"/>
          <w:sz w:val="22"/>
          <w:szCs w:val="22"/>
        </w:rPr>
        <w:t>) </w:t>
      </w:r>
      <w:r w:rsidRPr="00A57D24">
        <w:rPr>
          <w:sz w:val="22"/>
          <w:szCs w:val="22"/>
        </w:rPr>
        <w:t>was recorded in NGB 00782 and FARO 27 while the lowest (0.048 mg kg-1) was recorded in FARO 45. Furthermore, FARO 19 and NGB 00775 had 6.193 mg kg-1 which was the second highest value</w:t>
      </w:r>
      <w:r w:rsidRPr="00A57D24">
        <w:rPr>
          <w:rStyle w:val="Strong"/>
          <w:sz w:val="22"/>
          <w:szCs w:val="22"/>
        </w:rPr>
        <w:t>.</w:t>
      </w:r>
      <w:r w:rsidRPr="00A57D24">
        <w:rPr>
          <w:sz w:val="22"/>
          <w:szCs w:val="22"/>
        </w:rPr>
        <w:t> The next was 6.079 mg kg-1 recorded in THAI JAMEELA. Others which include FARO 20, NGB 00779 and FARO 31 had 6.072 mg kg-1. Genotypes N/ ALOGANI, FARO 38 and NGB 00794 recorded 5.952 mg kg-1. FARO 65 was the next genotype with 4.250 mg kg-1. This was followed by NGB 00827, FARO 51(CASIDANE), and FARO 49 which possessed 4.239 mg kg-1. Next to these were FARO 66 and NGB 00786 with 4.218 mg kg-1. N/ATIME-EJU, NGB 00789, N/MAI-ALURI INJ., N/DOGO-BURI and N/TUDU GAMBO were the next Fe-rich genotypes with 4.196 mg kg-1. This was followed by 4.185 mg kg-1 recorded in FARO 16, NGB 00773 and FARO 33. Also, FARO 63 and FARO 22 recorded 4.175 mg kg-1 while the least in this category were NGB 00791 and N/JANKARA with 4.164 mg kg-1. The remaining genotypes recorded less than 2.0 mg kg-1.</w:t>
      </w:r>
    </w:p>
    <w:p w14:paraId="670CD7B1" w14:textId="77777777" w:rsidR="00223E83" w:rsidRPr="00A57D24" w:rsidRDefault="00223E83" w:rsidP="00223E83">
      <w:pPr>
        <w:pStyle w:val="NormalWeb"/>
        <w:spacing w:before="0" w:beforeAutospacing="0" w:after="0" w:afterAutospacing="0" w:line="360" w:lineRule="auto"/>
        <w:jc w:val="both"/>
        <w:rPr>
          <w:sz w:val="22"/>
          <w:szCs w:val="22"/>
        </w:rPr>
      </w:pPr>
      <w:r w:rsidRPr="00A57D24">
        <w:rPr>
          <w:sz w:val="22"/>
          <w:szCs w:val="22"/>
        </w:rPr>
        <w:t>Similarly, Table 2 presented the results of zinc content which also exhibited wide variability among the various genotypes with NGB 0079 appearing the best with 6.697 mg kg-1 while N/CHINA CARGO had the lowest zinc of 1.506 mg kg-1. N/MAI-ALURI INJ with 6.187 mg kg-1 recorded the second highest zinc content. Both FARO 49 and N/TUDU GAMBO recorded 6.159 mg kg-1 while FARO 63, FARO 16, NGB00773 and N/ATIME-EJU had 6.130 mg kg-1. FARO 33 recorded 6.101 mg kg-1 followed by FARO 66 with 6.043 mg kg-1. Others include FARO 51 and NGB 00827 containing 6.014 mg kg-1 and were followed by N/DOGO-BURI and NGB 00789 with 5.957 mg kg-1. FARO 65 recorded 5.928 mg kg-1 which was the same recorded in NGB 00786. FARO 22 recorded 5.813 mg kg-1 while N/JANKARA had 5.553 mg kg-1. The remaining genotypes recorded values below 2.2 mg kg-1 and appeared not good enough to develop zinc-dense varieties.</w:t>
      </w:r>
    </w:p>
    <w:p w14:paraId="1E0DFEA4" w14:textId="77777777" w:rsidR="00223E83" w:rsidRPr="00761B3D" w:rsidRDefault="00223E83" w:rsidP="00CF6DAB">
      <w:pPr>
        <w:pStyle w:val="Subheading1"/>
      </w:pPr>
      <w:r w:rsidRPr="00761B3D">
        <w:t>Discussions</w:t>
      </w:r>
    </w:p>
    <w:p w14:paraId="19EE9034" w14:textId="77777777" w:rsidR="00223E83" w:rsidRPr="00A57D24" w:rsidRDefault="00223E83" w:rsidP="00223E83">
      <w:pPr>
        <w:spacing w:after="0"/>
        <w:rPr>
          <w:rFonts w:eastAsia="Times New Roman" w:cs="Times New Roman"/>
        </w:rPr>
      </w:pPr>
      <w:r w:rsidRPr="00A57D24">
        <w:rPr>
          <w:rFonts w:eastAsia="Times New Roman" w:cs="Times New Roman"/>
        </w:rPr>
        <w:t>The results of the screening indicated the existence of variability in Fe and Zn concentration in the various rice genotypes examined. Both the released varieties and landraces have a fair amount of these micronutrients even though the location of these elements in the grain is not determined by this study. </w:t>
      </w:r>
    </w:p>
    <w:p w14:paraId="701EDE53" w14:textId="77777777" w:rsidR="00223E83" w:rsidRPr="00A57D24" w:rsidRDefault="00223E83" w:rsidP="00223E83">
      <w:pPr>
        <w:spacing w:after="0"/>
        <w:rPr>
          <w:rFonts w:eastAsia="Times New Roman" w:cs="Times New Roman"/>
        </w:rPr>
      </w:pPr>
      <w:r w:rsidRPr="00A57D24">
        <w:rPr>
          <w:rFonts w:eastAsia="Times New Roman" w:cs="Times New Roman"/>
        </w:rPr>
        <w:t>Most of the old and unpopular varieties, as well as landraces, were found to contain an appreciable amount of Fe and Zn. This corroborates the report published by Aladejana and Faluyi (2007) that wild varieties of the crop are a reservoir of desirable traits exploitable for yield and other genetic improvement purposes. NGB 00782 and FARO 27 are loaded with Fe (6.675 mg kg-1) while NGB 00791 and FARO- 49 are Zn dense containing 6.697 mg kg-1 and 6.159 mg kg-1 respectively.</w:t>
      </w:r>
    </w:p>
    <w:p w14:paraId="6B440246" w14:textId="77777777" w:rsidR="00223E83" w:rsidRPr="00A57D24" w:rsidRDefault="00223E83" w:rsidP="00223E83">
      <w:pPr>
        <w:spacing w:after="0"/>
        <w:rPr>
          <w:rFonts w:eastAsia="Times New Roman" w:cs="Times New Roman"/>
        </w:rPr>
      </w:pPr>
      <w:r w:rsidRPr="00A57D24">
        <w:rPr>
          <w:rFonts w:eastAsia="Times New Roman" w:cs="Times New Roman"/>
        </w:rPr>
        <w:lastRenderedPageBreak/>
        <w:t>On the other hand, the majority of the released and commercially cultivated varieties such as FARO-44, FARO-52, and FARO-67 contained a very low amount of Fe and Zn. This could probably be attributed to the fact that yield and resistance to biotic and abiotic stresses are the prominent breeding target in sub-Saharan Africa to cater for the food needs of the ever-increasing population despite the nutritional quality. High stability indicated by low Standard Deviation (SD) formed part of the basis for the selection of best genotypes.</w:t>
      </w:r>
    </w:p>
    <w:p w14:paraId="2B181577" w14:textId="77777777" w:rsidR="00223E83" w:rsidRPr="00A57D24" w:rsidRDefault="00223E83" w:rsidP="00223E83">
      <w:pPr>
        <w:spacing w:after="0"/>
        <w:rPr>
          <w:rFonts w:eastAsia="Times New Roman" w:cs="Times New Roman"/>
        </w:rPr>
      </w:pPr>
      <w:r w:rsidRPr="00A57D24">
        <w:rPr>
          <w:rFonts w:eastAsia="Times New Roman" w:cs="Times New Roman"/>
        </w:rPr>
        <w:t>It was also observed that Fe and Zn exhibited a positive correlation because most of the varieties that possess low iron also have low zinc content. This agreed with the findings reported by Karen </w:t>
      </w:r>
      <w:r w:rsidRPr="00A57D24">
        <w:rPr>
          <w:rFonts w:eastAsia="Times New Roman" w:cs="Times New Roman"/>
          <w:i/>
          <w:iCs/>
        </w:rPr>
        <w:t>et al</w:t>
      </w:r>
      <w:r w:rsidRPr="00A57D24">
        <w:rPr>
          <w:rFonts w:eastAsia="Times New Roman" w:cs="Times New Roman"/>
        </w:rPr>
        <w:t>. (2013) that deficiency of iron and zinc is believed to occur concurrently in the human body.</w:t>
      </w:r>
    </w:p>
    <w:p w14:paraId="55FC4E92" w14:textId="77777777" w:rsidR="00223E83" w:rsidRPr="00761B3D" w:rsidRDefault="00223E83" w:rsidP="00223E83">
      <w:pPr>
        <w:autoSpaceDE w:val="0"/>
        <w:autoSpaceDN w:val="0"/>
        <w:adjustRightInd w:val="0"/>
        <w:spacing w:after="0"/>
        <w:rPr>
          <w:rFonts w:eastAsia="Times New Roman" w:cs="Times New Roman"/>
          <w:bCs/>
          <w:color w:val="FF0000"/>
        </w:rPr>
      </w:pPr>
    </w:p>
    <w:p w14:paraId="118B91D9" w14:textId="77777777" w:rsidR="00A57D24" w:rsidRDefault="00A57D24" w:rsidP="00CF6DAB">
      <w:pPr>
        <w:pStyle w:val="Subheadings"/>
      </w:pPr>
    </w:p>
    <w:p w14:paraId="19FA6F32" w14:textId="100B0355" w:rsidR="00223E83" w:rsidRPr="00761B3D" w:rsidRDefault="00223E83" w:rsidP="00CF6DAB">
      <w:pPr>
        <w:pStyle w:val="Subheadings"/>
      </w:pPr>
      <w:r w:rsidRPr="00761B3D">
        <w:t xml:space="preserve">Table 1: Iron (Fe) content of 61 rice genotypes </w:t>
      </w:r>
    </w:p>
    <w:tbl>
      <w:tblPr>
        <w:tblW w:w="9828" w:type="dxa"/>
        <w:tblLook w:val="04A0" w:firstRow="1" w:lastRow="0" w:firstColumn="1" w:lastColumn="0" w:noHBand="0" w:noVBand="1"/>
      </w:tblPr>
      <w:tblGrid>
        <w:gridCol w:w="811"/>
        <w:gridCol w:w="2267"/>
        <w:gridCol w:w="1084"/>
        <w:gridCol w:w="892"/>
        <w:gridCol w:w="730"/>
        <w:gridCol w:w="1974"/>
        <w:gridCol w:w="1108"/>
        <w:gridCol w:w="962"/>
      </w:tblGrid>
      <w:tr w:rsidR="00A57D24" w:rsidRPr="00A57D24" w14:paraId="7917589B" w14:textId="77777777" w:rsidTr="009C1965">
        <w:trPr>
          <w:trHeight w:val="548"/>
        </w:trPr>
        <w:tc>
          <w:tcPr>
            <w:tcW w:w="811" w:type="dxa"/>
            <w:tcBorders>
              <w:top w:val="single" w:sz="4" w:space="0" w:color="auto"/>
              <w:left w:val="nil"/>
              <w:bottom w:val="single" w:sz="4" w:space="0" w:color="auto"/>
              <w:right w:val="nil"/>
            </w:tcBorders>
            <w:shd w:val="clear" w:color="auto" w:fill="auto"/>
            <w:noWrap/>
            <w:vAlign w:val="center"/>
            <w:hideMark/>
          </w:tcPr>
          <w:p w14:paraId="378897E6" w14:textId="77777777" w:rsidR="00223E83" w:rsidRPr="00A57D24" w:rsidRDefault="00223E83" w:rsidP="009C1965">
            <w:pPr>
              <w:spacing w:after="0" w:line="240" w:lineRule="auto"/>
              <w:jc w:val="center"/>
              <w:rPr>
                <w:rFonts w:eastAsia="Times New Roman" w:cs="Times New Roman"/>
                <w:b/>
                <w:bCs/>
              </w:rPr>
            </w:pPr>
            <w:r w:rsidRPr="00A57D24">
              <w:rPr>
                <w:rFonts w:eastAsia="Times New Roman" w:cs="Times New Roman"/>
                <w:b/>
                <w:bCs/>
              </w:rPr>
              <w:t>S/NO</w:t>
            </w:r>
          </w:p>
        </w:tc>
        <w:tc>
          <w:tcPr>
            <w:tcW w:w="2267" w:type="dxa"/>
            <w:tcBorders>
              <w:top w:val="single" w:sz="4" w:space="0" w:color="auto"/>
              <w:left w:val="nil"/>
              <w:bottom w:val="single" w:sz="4" w:space="0" w:color="auto"/>
              <w:right w:val="nil"/>
            </w:tcBorders>
            <w:shd w:val="clear" w:color="auto" w:fill="auto"/>
            <w:vAlign w:val="center"/>
            <w:hideMark/>
          </w:tcPr>
          <w:p w14:paraId="0E381804"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Genotypes</w:t>
            </w:r>
          </w:p>
        </w:tc>
        <w:tc>
          <w:tcPr>
            <w:tcW w:w="1084" w:type="dxa"/>
            <w:tcBorders>
              <w:top w:val="single" w:sz="4" w:space="0" w:color="auto"/>
              <w:left w:val="nil"/>
              <w:bottom w:val="single" w:sz="4" w:space="0" w:color="auto"/>
              <w:right w:val="nil"/>
            </w:tcBorders>
            <w:shd w:val="clear" w:color="auto" w:fill="auto"/>
            <w:vAlign w:val="bottom"/>
            <w:hideMark/>
          </w:tcPr>
          <w:p w14:paraId="18FE138B"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Grain Fe (mgkg</w:t>
            </w:r>
            <w:r w:rsidRPr="00A57D24">
              <w:rPr>
                <w:rFonts w:eastAsia="Times New Roman" w:cs="Times New Roman"/>
                <w:b/>
                <w:bCs/>
                <w:vertAlign w:val="superscript"/>
              </w:rPr>
              <w:t>-1</w:t>
            </w:r>
            <w:r w:rsidRPr="00A57D24">
              <w:rPr>
                <w:rFonts w:eastAsia="Times New Roman" w:cs="Times New Roman"/>
                <w:b/>
                <w:bCs/>
              </w:rPr>
              <w:t>)</w:t>
            </w:r>
          </w:p>
        </w:tc>
        <w:tc>
          <w:tcPr>
            <w:tcW w:w="892" w:type="dxa"/>
            <w:tcBorders>
              <w:top w:val="single" w:sz="4" w:space="0" w:color="auto"/>
              <w:left w:val="nil"/>
              <w:bottom w:val="single" w:sz="4" w:space="0" w:color="auto"/>
              <w:right w:val="nil"/>
            </w:tcBorders>
            <w:shd w:val="clear" w:color="auto" w:fill="auto"/>
            <w:vAlign w:val="bottom"/>
            <w:hideMark/>
          </w:tcPr>
          <w:p w14:paraId="664076EA"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 xml:space="preserve"> SD</w:t>
            </w:r>
          </w:p>
        </w:tc>
        <w:tc>
          <w:tcPr>
            <w:tcW w:w="730" w:type="dxa"/>
            <w:tcBorders>
              <w:top w:val="single" w:sz="4" w:space="0" w:color="auto"/>
              <w:left w:val="nil"/>
              <w:bottom w:val="single" w:sz="4" w:space="0" w:color="auto"/>
              <w:right w:val="nil"/>
            </w:tcBorders>
            <w:vAlign w:val="center"/>
          </w:tcPr>
          <w:p w14:paraId="521ECA6B" w14:textId="77777777" w:rsidR="00223E83" w:rsidRPr="00A57D24" w:rsidRDefault="00223E83" w:rsidP="009C1965">
            <w:pPr>
              <w:spacing w:after="0" w:line="240" w:lineRule="auto"/>
              <w:jc w:val="center"/>
              <w:rPr>
                <w:rFonts w:eastAsia="Times New Roman" w:cs="Times New Roman"/>
                <w:b/>
                <w:bCs/>
              </w:rPr>
            </w:pPr>
            <w:r w:rsidRPr="00A57D24">
              <w:rPr>
                <w:rFonts w:eastAsia="Times New Roman" w:cs="Times New Roman"/>
                <w:b/>
                <w:bCs/>
              </w:rPr>
              <w:t>S/NO</w:t>
            </w:r>
          </w:p>
        </w:tc>
        <w:tc>
          <w:tcPr>
            <w:tcW w:w="1974" w:type="dxa"/>
            <w:tcBorders>
              <w:top w:val="single" w:sz="4" w:space="0" w:color="auto"/>
              <w:left w:val="nil"/>
              <w:bottom w:val="single" w:sz="4" w:space="0" w:color="auto"/>
              <w:right w:val="nil"/>
            </w:tcBorders>
            <w:vAlign w:val="center"/>
          </w:tcPr>
          <w:p w14:paraId="02485BCB"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Genotypes</w:t>
            </w:r>
          </w:p>
        </w:tc>
        <w:tc>
          <w:tcPr>
            <w:tcW w:w="1108" w:type="dxa"/>
            <w:tcBorders>
              <w:top w:val="single" w:sz="4" w:space="0" w:color="auto"/>
              <w:left w:val="nil"/>
              <w:bottom w:val="single" w:sz="4" w:space="0" w:color="auto"/>
              <w:right w:val="nil"/>
            </w:tcBorders>
            <w:shd w:val="clear" w:color="auto" w:fill="auto"/>
            <w:vAlign w:val="bottom"/>
            <w:hideMark/>
          </w:tcPr>
          <w:p w14:paraId="2CF623F5"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Grain Fe (mgkg</w:t>
            </w:r>
            <w:r w:rsidRPr="00A57D24">
              <w:rPr>
                <w:rFonts w:eastAsia="Times New Roman" w:cs="Times New Roman"/>
                <w:b/>
                <w:bCs/>
                <w:vertAlign w:val="superscript"/>
              </w:rPr>
              <w:t>-1</w:t>
            </w:r>
            <w:r w:rsidRPr="00A57D24">
              <w:rPr>
                <w:rFonts w:eastAsia="Times New Roman" w:cs="Times New Roman"/>
                <w:b/>
                <w:bCs/>
              </w:rPr>
              <w:t>)</w:t>
            </w:r>
          </w:p>
        </w:tc>
        <w:tc>
          <w:tcPr>
            <w:tcW w:w="962" w:type="dxa"/>
            <w:tcBorders>
              <w:top w:val="single" w:sz="4" w:space="0" w:color="auto"/>
              <w:left w:val="nil"/>
              <w:bottom w:val="single" w:sz="4" w:space="0" w:color="auto"/>
              <w:right w:val="nil"/>
            </w:tcBorders>
            <w:shd w:val="clear" w:color="auto" w:fill="auto"/>
            <w:vAlign w:val="bottom"/>
            <w:hideMark/>
          </w:tcPr>
          <w:p w14:paraId="79CE4418"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 xml:space="preserve">  SD</w:t>
            </w:r>
          </w:p>
        </w:tc>
      </w:tr>
      <w:tr w:rsidR="00A57D24" w:rsidRPr="00A57D24" w14:paraId="5AF29AAF" w14:textId="77777777" w:rsidTr="009C1965">
        <w:trPr>
          <w:trHeight w:val="315"/>
        </w:trPr>
        <w:tc>
          <w:tcPr>
            <w:tcW w:w="811" w:type="dxa"/>
            <w:tcBorders>
              <w:top w:val="nil"/>
              <w:left w:val="nil"/>
              <w:bottom w:val="nil"/>
              <w:right w:val="nil"/>
            </w:tcBorders>
            <w:shd w:val="clear" w:color="auto" w:fill="auto"/>
            <w:noWrap/>
            <w:vAlign w:val="center"/>
            <w:hideMark/>
          </w:tcPr>
          <w:p w14:paraId="0FAF374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w:t>
            </w:r>
          </w:p>
        </w:tc>
        <w:tc>
          <w:tcPr>
            <w:tcW w:w="2267" w:type="dxa"/>
            <w:tcBorders>
              <w:top w:val="nil"/>
              <w:left w:val="nil"/>
              <w:bottom w:val="nil"/>
              <w:right w:val="nil"/>
            </w:tcBorders>
            <w:shd w:val="clear" w:color="auto" w:fill="auto"/>
            <w:vAlign w:val="center"/>
            <w:hideMark/>
          </w:tcPr>
          <w:p w14:paraId="4FE9950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w:t>
            </w:r>
          </w:p>
        </w:tc>
        <w:tc>
          <w:tcPr>
            <w:tcW w:w="1084" w:type="dxa"/>
            <w:tcBorders>
              <w:top w:val="nil"/>
              <w:left w:val="nil"/>
              <w:bottom w:val="nil"/>
              <w:right w:val="nil"/>
            </w:tcBorders>
            <w:shd w:val="clear" w:color="auto" w:fill="auto"/>
            <w:noWrap/>
            <w:vAlign w:val="bottom"/>
            <w:hideMark/>
          </w:tcPr>
          <w:p w14:paraId="4F08459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1.735</w:t>
            </w:r>
          </w:p>
        </w:tc>
        <w:tc>
          <w:tcPr>
            <w:tcW w:w="892" w:type="dxa"/>
            <w:tcBorders>
              <w:top w:val="nil"/>
              <w:left w:val="nil"/>
              <w:bottom w:val="nil"/>
              <w:right w:val="nil"/>
            </w:tcBorders>
            <w:shd w:val="clear" w:color="auto" w:fill="auto"/>
            <w:noWrap/>
            <w:vAlign w:val="bottom"/>
            <w:hideMark/>
          </w:tcPr>
          <w:p w14:paraId="0B63070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0.0001</w:t>
            </w:r>
          </w:p>
        </w:tc>
        <w:tc>
          <w:tcPr>
            <w:tcW w:w="730" w:type="dxa"/>
            <w:tcBorders>
              <w:top w:val="nil"/>
              <w:left w:val="nil"/>
              <w:bottom w:val="nil"/>
              <w:right w:val="nil"/>
            </w:tcBorders>
            <w:vAlign w:val="center"/>
          </w:tcPr>
          <w:p w14:paraId="7111687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32</w:t>
            </w:r>
          </w:p>
        </w:tc>
        <w:tc>
          <w:tcPr>
            <w:tcW w:w="1974" w:type="dxa"/>
            <w:tcBorders>
              <w:top w:val="nil"/>
              <w:left w:val="nil"/>
              <w:bottom w:val="nil"/>
              <w:right w:val="nil"/>
            </w:tcBorders>
            <w:vAlign w:val="center"/>
          </w:tcPr>
          <w:p w14:paraId="43E17DA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xml:space="preserve">FARO 67 </w:t>
            </w:r>
          </w:p>
        </w:tc>
        <w:tc>
          <w:tcPr>
            <w:tcW w:w="1108" w:type="dxa"/>
            <w:tcBorders>
              <w:top w:val="nil"/>
              <w:left w:val="nil"/>
              <w:bottom w:val="nil"/>
              <w:right w:val="nil"/>
            </w:tcBorders>
            <w:shd w:val="clear" w:color="auto" w:fill="auto"/>
            <w:noWrap/>
            <w:vAlign w:val="bottom"/>
            <w:hideMark/>
          </w:tcPr>
          <w:p w14:paraId="3C9EB3E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962" w:type="dxa"/>
            <w:tcBorders>
              <w:top w:val="nil"/>
              <w:left w:val="nil"/>
              <w:bottom w:val="nil"/>
              <w:right w:val="nil"/>
            </w:tcBorders>
            <w:shd w:val="clear" w:color="auto" w:fill="auto"/>
            <w:noWrap/>
            <w:vAlign w:val="bottom"/>
            <w:hideMark/>
          </w:tcPr>
          <w:p w14:paraId="2F689A4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0.0001</w:t>
            </w:r>
          </w:p>
        </w:tc>
      </w:tr>
      <w:tr w:rsidR="00A57D24" w:rsidRPr="00A57D24" w14:paraId="229E07AA" w14:textId="77777777" w:rsidTr="009C1965">
        <w:trPr>
          <w:trHeight w:val="315"/>
        </w:trPr>
        <w:tc>
          <w:tcPr>
            <w:tcW w:w="811" w:type="dxa"/>
            <w:tcBorders>
              <w:top w:val="nil"/>
              <w:left w:val="nil"/>
              <w:bottom w:val="nil"/>
              <w:right w:val="nil"/>
            </w:tcBorders>
            <w:shd w:val="clear" w:color="auto" w:fill="auto"/>
            <w:noWrap/>
            <w:vAlign w:val="center"/>
            <w:hideMark/>
          </w:tcPr>
          <w:p w14:paraId="28251B12"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w:t>
            </w:r>
          </w:p>
        </w:tc>
        <w:tc>
          <w:tcPr>
            <w:tcW w:w="2267" w:type="dxa"/>
            <w:tcBorders>
              <w:top w:val="nil"/>
              <w:left w:val="nil"/>
              <w:bottom w:val="nil"/>
              <w:right w:val="nil"/>
            </w:tcBorders>
            <w:shd w:val="clear" w:color="auto" w:fill="auto"/>
            <w:noWrap/>
            <w:vAlign w:val="center"/>
            <w:hideMark/>
          </w:tcPr>
          <w:p w14:paraId="328C3FC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15</w:t>
            </w:r>
          </w:p>
        </w:tc>
        <w:tc>
          <w:tcPr>
            <w:tcW w:w="1084" w:type="dxa"/>
            <w:tcBorders>
              <w:top w:val="nil"/>
              <w:left w:val="nil"/>
              <w:bottom w:val="nil"/>
              <w:right w:val="nil"/>
            </w:tcBorders>
            <w:shd w:val="clear" w:color="auto" w:fill="auto"/>
            <w:noWrap/>
            <w:vAlign w:val="bottom"/>
            <w:hideMark/>
          </w:tcPr>
          <w:p w14:paraId="4978998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0.410</w:t>
            </w:r>
          </w:p>
        </w:tc>
        <w:tc>
          <w:tcPr>
            <w:tcW w:w="892" w:type="dxa"/>
            <w:tcBorders>
              <w:top w:val="nil"/>
              <w:left w:val="nil"/>
              <w:bottom w:val="nil"/>
              <w:right w:val="nil"/>
            </w:tcBorders>
            <w:shd w:val="clear" w:color="auto" w:fill="auto"/>
            <w:noWrap/>
            <w:vAlign w:val="bottom"/>
            <w:hideMark/>
          </w:tcPr>
          <w:p w14:paraId="32A5B14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0.0150</w:t>
            </w:r>
          </w:p>
        </w:tc>
        <w:tc>
          <w:tcPr>
            <w:tcW w:w="730" w:type="dxa"/>
            <w:tcBorders>
              <w:top w:val="nil"/>
              <w:left w:val="nil"/>
              <w:bottom w:val="nil"/>
              <w:right w:val="nil"/>
            </w:tcBorders>
            <w:vAlign w:val="center"/>
          </w:tcPr>
          <w:p w14:paraId="198E81E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33</w:t>
            </w:r>
          </w:p>
        </w:tc>
        <w:tc>
          <w:tcPr>
            <w:tcW w:w="1974" w:type="dxa"/>
            <w:tcBorders>
              <w:top w:val="nil"/>
              <w:left w:val="nil"/>
              <w:bottom w:val="nil"/>
              <w:right w:val="nil"/>
            </w:tcBorders>
            <w:vAlign w:val="center"/>
          </w:tcPr>
          <w:p w14:paraId="0B19581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NCRO 48</w:t>
            </w:r>
          </w:p>
        </w:tc>
        <w:tc>
          <w:tcPr>
            <w:tcW w:w="1108" w:type="dxa"/>
            <w:tcBorders>
              <w:top w:val="nil"/>
              <w:left w:val="nil"/>
              <w:bottom w:val="nil"/>
              <w:right w:val="nil"/>
            </w:tcBorders>
            <w:shd w:val="clear" w:color="auto" w:fill="auto"/>
            <w:noWrap/>
            <w:vAlign w:val="bottom"/>
            <w:hideMark/>
          </w:tcPr>
          <w:p w14:paraId="66559C3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962" w:type="dxa"/>
            <w:tcBorders>
              <w:top w:val="nil"/>
              <w:left w:val="nil"/>
              <w:bottom w:val="nil"/>
              <w:right w:val="nil"/>
            </w:tcBorders>
            <w:shd w:val="clear" w:color="auto" w:fill="auto"/>
            <w:noWrap/>
            <w:vAlign w:val="bottom"/>
            <w:hideMark/>
          </w:tcPr>
          <w:p w14:paraId="7D578BE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0.0020</w:t>
            </w:r>
          </w:p>
        </w:tc>
      </w:tr>
      <w:tr w:rsidR="00A57D24" w:rsidRPr="00A57D24" w14:paraId="5D54405E" w14:textId="77777777" w:rsidTr="009C1965">
        <w:trPr>
          <w:trHeight w:val="315"/>
        </w:trPr>
        <w:tc>
          <w:tcPr>
            <w:tcW w:w="811" w:type="dxa"/>
            <w:tcBorders>
              <w:top w:val="nil"/>
              <w:left w:val="nil"/>
              <w:bottom w:val="nil"/>
              <w:right w:val="nil"/>
            </w:tcBorders>
            <w:shd w:val="clear" w:color="auto" w:fill="auto"/>
            <w:noWrap/>
            <w:vAlign w:val="center"/>
            <w:hideMark/>
          </w:tcPr>
          <w:p w14:paraId="2398BED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w:t>
            </w:r>
          </w:p>
        </w:tc>
        <w:tc>
          <w:tcPr>
            <w:tcW w:w="2267" w:type="dxa"/>
            <w:tcBorders>
              <w:top w:val="nil"/>
              <w:left w:val="nil"/>
              <w:bottom w:val="nil"/>
              <w:right w:val="nil"/>
            </w:tcBorders>
            <w:shd w:val="clear" w:color="auto" w:fill="auto"/>
            <w:noWrap/>
            <w:vAlign w:val="center"/>
            <w:hideMark/>
          </w:tcPr>
          <w:p w14:paraId="35DD9C1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16</w:t>
            </w:r>
          </w:p>
        </w:tc>
        <w:tc>
          <w:tcPr>
            <w:tcW w:w="1084" w:type="dxa"/>
            <w:tcBorders>
              <w:top w:val="nil"/>
              <w:left w:val="nil"/>
              <w:bottom w:val="nil"/>
              <w:right w:val="nil"/>
            </w:tcBorders>
            <w:shd w:val="clear" w:color="auto" w:fill="auto"/>
            <w:noWrap/>
            <w:vAlign w:val="bottom"/>
            <w:hideMark/>
          </w:tcPr>
          <w:p w14:paraId="11B9E65D"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4.185</w:t>
            </w:r>
          </w:p>
        </w:tc>
        <w:tc>
          <w:tcPr>
            <w:tcW w:w="892" w:type="dxa"/>
            <w:tcBorders>
              <w:top w:val="nil"/>
              <w:left w:val="nil"/>
              <w:bottom w:val="nil"/>
              <w:right w:val="nil"/>
            </w:tcBorders>
            <w:shd w:val="clear" w:color="auto" w:fill="auto"/>
            <w:noWrap/>
            <w:vAlign w:val="bottom"/>
            <w:hideMark/>
          </w:tcPr>
          <w:p w14:paraId="23C7469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0.0007</w:t>
            </w:r>
          </w:p>
        </w:tc>
        <w:tc>
          <w:tcPr>
            <w:tcW w:w="730" w:type="dxa"/>
            <w:tcBorders>
              <w:top w:val="nil"/>
              <w:left w:val="nil"/>
              <w:bottom w:val="nil"/>
              <w:right w:val="nil"/>
            </w:tcBorders>
            <w:vAlign w:val="center"/>
          </w:tcPr>
          <w:p w14:paraId="2EECE42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34</w:t>
            </w:r>
          </w:p>
        </w:tc>
        <w:tc>
          <w:tcPr>
            <w:tcW w:w="1974" w:type="dxa"/>
            <w:tcBorders>
              <w:top w:val="nil"/>
              <w:left w:val="nil"/>
              <w:bottom w:val="nil"/>
              <w:right w:val="nil"/>
            </w:tcBorders>
            <w:vAlign w:val="center"/>
          </w:tcPr>
          <w:p w14:paraId="50F9945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00773</w:t>
            </w:r>
          </w:p>
        </w:tc>
        <w:tc>
          <w:tcPr>
            <w:tcW w:w="1108" w:type="dxa"/>
            <w:tcBorders>
              <w:top w:val="nil"/>
              <w:left w:val="nil"/>
              <w:bottom w:val="nil"/>
              <w:right w:val="nil"/>
            </w:tcBorders>
            <w:shd w:val="clear" w:color="auto" w:fill="auto"/>
            <w:noWrap/>
            <w:vAlign w:val="bottom"/>
            <w:hideMark/>
          </w:tcPr>
          <w:p w14:paraId="11BBD3B3"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4.185</w:t>
            </w:r>
          </w:p>
        </w:tc>
        <w:tc>
          <w:tcPr>
            <w:tcW w:w="962" w:type="dxa"/>
            <w:tcBorders>
              <w:top w:val="nil"/>
              <w:left w:val="nil"/>
              <w:bottom w:val="nil"/>
              <w:right w:val="nil"/>
            </w:tcBorders>
            <w:shd w:val="clear" w:color="auto" w:fill="auto"/>
            <w:noWrap/>
            <w:vAlign w:val="bottom"/>
            <w:hideMark/>
          </w:tcPr>
          <w:p w14:paraId="6DB53F8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0.0008</w:t>
            </w:r>
          </w:p>
        </w:tc>
      </w:tr>
      <w:tr w:rsidR="00A57D24" w:rsidRPr="00A57D24" w14:paraId="6DFCEBCE" w14:textId="77777777" w:rsidTr="009C1965">
        <w:trPr>
          <w:trHeight w:val="315"/>
        </w:trPr>
        <w:tc>
          <w:tcPr>
            <w:tcW w:w="811" w:type="dxa"/>
            <w:tcBorders>
              <w:top w:val="nil"/>
              <w:left w:val="nil"/>
              <w:bottom w:val="nil"/>
              <w:right w:val="nil"/>
            </w:tcBorders>
            <w:shd w:val="clear" w:color="auto" w:fill="auto"/>
            <w:noWrap/>
            <w:vAlign w:val="center"/>
            <w:hideMark/>
          </w:tcPr>
          <w:p w14:paraId="043633E3"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w:t>
            </w:r>
          </w:p>
        </w:tc>
        <w:tc>
          <w:tcPr>
            <w:tcW w:w="2267" w:type="dxa"/>
            <w:tcBorders>
              <w:top w:val="nil"/>
              <w:left w:val="nil"/>
              <w:bottom w:val="nil"/>
              <w:right w:val="nil"/>
            </w:tcBorders>
            <w:shd w:val="clear" w:color="auto" w:fill="auto"/>
            <w:noWrap/>
            <w:vAlign w:val="center"/>
            <w:hideMark/>
          </w:tcPr>
          <w:p w14:paraId="2E7147D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17</w:t>
            </w:r>
          </w:p>
        </w:tc>
        <w:tc>
          <w:tcPr>
            <w:tcW w:w="1084" w:type="dxa"/>
            <w:tcBorders>
              <w:top w:val="nil"/>
              <w:left w:val="nil"/>
              <w:bottom w:val="nil"/>
              <w:right w:val="nil"/>
            </w:tcBorders>
            <w:shd w:val="clear" w:color="auto" w:fill="auto"/>
            <w:noWrap/>
            <w:vAlign w:val="bottom"/>
            <w:hideMark/>
          </w:tcPr>
          <w:p w14:paraId="4ADE85D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1.614</w:t>
            </w:r>
          </w:p>
        </w:tc>
        <w:tc>
          <w:tcPr>
            <w:tcW w:w="892" w:type="dxa"/>
            <w:tcBorders>
              <w:top w:val="nil"/>
              <w:left w:val="nil"/>
              <w:bottom w:val="nil"/>
              <w:right w:val="nil"/>
            </w:tcBorders>
            <w:shd w:val="clear" w:color="auto" w:fill="auto"/>
            <w:noWrap/>
            <w:vAlign w:val="bottom"/>
            <w:hideMark/>
          </w:tcPr>
          <w:p w14:paraId="55C11E1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0.0037</w:t>
            </w:r>
          </w:p>
        </w:tc>
        <w:tc>
          <w:tcPr>
            <w:tcW w:w="730" w:type="dxa"/>
            <w:tcBorders>
              <w:top w:val="nil"/>
              <w:left w:val="nil"/>
              <w:bottom w:val="nil"/>
              <w:right w:val="nil"/>
            </w:tcBorders>
            <w:vAlign w:val="center"/>
          </w:tcPr>
          <w:p w14:paraId="6CAC066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35</w:t>
            </w:r>
          </w:p>
        </w:tc>
        <w:tc>
          <w:tcPr>
            <w:tcW w:w="1974" w:type="dxa"/>
            <w:tcBorders>
              <w:top w:val="nil"/>
              <w:left w:val="nil"/>
              <w:bottom w:val="nil"/>
              <w:right w:val="nil"/>
            </w:tcBorders>
            <w:vAlign w:val="center"/>
          </w:tcPr>
          <w:p w14:paraId="1E7FC55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00775</w:t>
            </w:r>
          </w:p>
        </w:tc>
        <w:tc>
          <w:tcPr>
            <w:tcW w:w="1108" w:type="dxa"/>
            <w:tcBorders>
              <w:top w:val="nil"/>
              <w:left w:val="nil"/>
              <w:bottom w:val="nil"/>
              <w:right w:val="nil"/>
            </w:tcBorders>
            <w:shd w:val="clear" w:color="auto" w:fill="auto"/>
            <w:noWrap/>
            <w:vAlign w:val="bottom"/>
            <w:hideMark/>
          </w:tcPr>
          <w:p w14:paraId="26C3502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6.193</w:t>
            </w:r>
          </w:p>
        </w:tc>
        <w:tc>
          <w:tcPr>
            <w:tcW w:w="962" w:type="dxa"/>
            <w:tcBorders>
              <w:top w:val="nil"/>
              <w:left w:val="nil"/>
              <w:bottom w:val="nil"/>
              <w:right w:val="nil"/>
            </w:tcBorders>
            <w:shd w:val="clear" w:color="auto" w:fill="auto"/>
            <w:noWrap/>
            <w:vAlign w:val="bottom"/>
            <w:hideMark/>
          </w:tcPr>
          <w:p w14:paraId="2DE60FE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0.0003</w:t>
            </w:r>
          </w:p>
        </w:tc>
      </w:tr>
      <w:tr w:rsidR="00A57D24" w:rsidRPr="00A57D24" w14:paraId="5DDB5422" w14:textId="77777777" w:rsidTr="009C1965">
        <w:trPr>
          <w:trHeight w:val="315"/>
        </w:trPr>
        <w:tc>
          <w:tcPr>
            <w:tcW w:w="811" w:type="dxa"/>
            <w:tcBorders>
              <w:top w:val="nil"/>
              <w:left w:val="nil"/>
              <w:bottom w:val="nil"/>
              <w:right w:val="nil"/>
            </w:tcBorders>
            <w:shd w:val="clear" w:color="auto" w:fill="auto"/>
            <w:noWrap/>
            <w:vAlign w:val="center"/>
            <w:hideMark/>
          </w:tcPr>
          <w:p w14:paraId="1AEF245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w:t>
            </w:r>
          </w:p>
        </w:tc>
        <w:tc>
          <w:tcPr>
            <w:tcW w:w="2267" w:type="dxa"/>
            <w:tcBorders>
              <w:top w:val="nil"/>
              <w:left w:val="nil"/>
              <w:bottom w:val="nil"/>
              <w:right w:val="nil"/>
            </w:tcBorders>
            <w:shd w:val="clear" w:color="auto" w:fill="auto"/>
            <w:noWrap/>
            <w:vAlign w:val="center"/>
            <w:hideMark/>
          </w:tcPr>
          <w:p w14:paraId="6351E3A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19</w:t>
            </w:r>
          </w:p>
        </w:tc>
        <w:tc>
          <w:tcPr>
            <w:tcW w:w="1084" w:type="dxa"/>
            <w:tcBorders>
              <w:top w:val="nil"/>
              <w:left w:val="nil"/>
              <w:bottom w:val="nil"/>
              <w:right w:val="nil"/>
            </w:tcBorders>
            <w:shd w:val="clear" w:color="auto" w:fill="auto"/>
            <w:noWrap/>
            <w:vAlign w:val="bottom"/>
            <w:hideMark/>
          </w:tcPr>
          <w:p w14:paraId="5797C43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6.193</w:t>
            </w:r>
          </w:p>
        </w:tc>
        <w:tc>
          <w:tcPr>
            <w:tcW w:w="892" w:type="dxa"/>
            <w:tcBorders>
              <w:top w:val="nil"/>
              <w:left w:val="nil"/>
              <w:bottom w:val="nil"/>
              <w:right w:val="nil"/>
            </w:tcBorders>
            <w:shd w:val="clear" w:color="auto" w:fill="auto"/>
            <w:noWrap/>
            <w:vAlign w:val="bottom"/>
            <w:hideMark/>
          </w:tcPr>
          <w:p w14:paraId="744FCC3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0.0001</w:t>
            </w:r>
          </w:p>
        </w:tc>
        <w:tc>
          <w:tcPr>
            <w:tcW w:w="730" w:type="dxa"/>
            <w:tcBorders>
              <w:top w:val="nil"/>
              <w:left w:val="nil"/>
              <w:bottom w:val="nil"/>
              <w:right w:val="nil"/>
            </w:tcBorders>
            <w:vAlign w:val="center"/>
          </w:tcPr>
          <w:p w14:paraId="345B6B4C"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36</w:t>
            </w:r>
          </w:p>
        </w:tc>
        <w:tc>
          <w:tcPr>
            <w:tcW w:w="1974" w:type="dxa"/>
            <w:tcBorders>
              <w:top w:val="nil"/>
              <w:left w:val="nil"/>
              <w:bottom w:val="nil"/>
              <w:right w:val="nil"/>
            </w:tcBorders>
            <w:vAlign w:val="center"/>
          </w:tcPr>
          <w:p w14:paraId="3230175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00777</w:t>
            </w:r>
          </w:p>
        </w:tc>
        <w:tc>
          <w:tcPr>
            <w:tcW w:w="1108" w:type="dxa"/>
            <w:tcBorders>
              <w:top w:val="nil"/>
              <w:left w:val="nil"/>
              <w:bottom w:val="nil"/>
              <w:right w:val="nil"/>
            </w:tcBorders>
            <w:shd w:val="clear" w:color="auto" w:fill="auto"/>
            <w:noWrap/>
            <w:vAlign w:val="bottom"/>
            <w:hideMark/>
          </w:tcPr>
          <w:p w14:paraId="79FCC23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1.735</w:t>
            </w:r>
          </w:p>
        </w:tc>
        <w:tc>
          <w:tcPr>
            <w:tcW w:w="962" w:type="dxa"/>
            <w:tcBorders>
              <w:top w:val="nil"/>
              <w:left w:val="nil"/>
              <w:bottom w:val="nil"/>
              <w:right w:val="nil"/>
            </w:tcBorders>
            <w:shd w:val="clear" w:color="auto" w:fill="auto"/>
            <w:noWrap/>
            <w:vAlign w:val="bottom"/>
            <w:hideMark/>
          </w:tcPr>
          <w:p w14:paraId="70B4A99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0.0003</w:t>
            </w:r>
          </w:p>
        </w:tc>
      </w:tr>
      <w:tr w:rsidR="00A57D24" w:rsidRPr="00A57D24" w14:paraId="3F915F2D" w14:textId="77777777" w:rsidTr="009C1965">
        <w:trPr>
          <w:trHeight w:val="315"/>
        </w:trPr>
        <w:tc>
          <w:tcPr>
            <w:tcW w:w="811" w:type="dxa"/>
            <w:tcBorders>
              <w:top w:val="nil"/>
              <w:left w:val="nil"/>
              <w:bottom w:val="nil"/>
              <w:right w:val="nil"/>
            </w:tcBorders>
            <w:shd w:val="clear" w:color="auto" w:fill="auto"/>
            <w:noWrap/>
            <w:vAlign w:val="center"/>
            <w:hideMark/>
          </w:tcPr>
          <w:p w14:paraId="42377870"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6</w:t>
            </w:r>
          </w:p>
        </w:tc>
        <w:tc>
          <w:tcPr>
            <w:tcW w:w="2267" w:type="dxa"/>
            <w:tcBorders>
              <w:top w:val="nil"/>
              <w:left w:val="nil"/>
              <w:bottom w:val="nil"/>
              <w:right w:val="nil"/>
            </w:tcBorders>
            <w:shd w:val="clear" w:color="auto" w:fill="auto"/>
            <w:noWrap/>
            <w:vAlign w:val="center"/>
            <w:hideMark/>
          </w:tcPr>
          <w:p w14:paraId="6514439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20</w:t>
            </w:r>
          </w:p>
        </w:tc>
        <w:tc>
          <w:tcPr>
            <w:tcW w:w="1084" w:type="dxa"/>
            <w:tcBorders>
              <w:top w:val="nil"/>
              <w:left w:val="nil"/>
              <w:bottom w:val="nil"/>
              <w:right w:val="nil"/>
            </w:tcBorders>
            <w:shd w:val="clear" w:color="auto" w:fill="auto"/>
            <w:noWrap/>
            <w:vAlign w:val="bottom"/>
            <w:hideMark/>
          </w:tcPr>
          <w:p w14:paraId="5571EF1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6.072</w:t>
            </w:r>
          </w:p>
        </w:tc>
        <w:tc>
          <w:tcPr>
            <w:tcW w:w="892" w:type="dxa"/>
            <w:tcBorders>
              <w:top w:val="nil"/>
              <w:left w:val="nil"/>
              <w:bottom w:val="nil"/>
              <w:right w:val="nil"/>
            </w:tcBorders>
            <w:shd w:val="clear" w:color="auto" w:fill="auto"/>
            <w:noWrap/>
            <w:vAlign w:val="bottom"/>
            <w:hideMark/>
          </w:tcPr>
          <w:p w14:paraId="0EED38A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c>
          <w:tcPr>
            <w:tcW w:w="730" w:type="dxa"/>
            <w:tcBorders>
              <w:top w:val="nil"/>
              <w:left w:val="nil"/>
              <w:bottom w:val="nil"/>
              <w:right w:val="nil"/>
            </w:tcBorders>
            <w:vAlign w:val="center"/>
          </w:tcPr>
          <w:p w14:paraId="3DA2C0C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37</w:t>
            </w:r>
          </w:p>
        </w:tc>
        <w:tc>
          <w:tcPr>
            <w:tcW w:w="1974" w:type="dxa"/>
            <w:tcBorders>
              <w:top w:val="nil"/>
              <w:left w:val="nil"/>
              <w:bottom w:val="nil"/>
              <w:right w:val="nil"/>
            </w:tcBorders>
            <w:vAlign w:val="center"/>
          </w:tcPr>
          <w:p w14:paraId="27CA339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00778</w:t>
            </w:r>
          </w:p>
        </w:tc>
        <w:tc>
          <w:tcPr>
            <w:tcW w:w="1108" w:type="dxa"/>
            <w:tcBorders>
              <w:top w:val="nil"/>
              <w:left w:val="nil"/>
              <w:bottom w:val="nil"/>
              <w:right w:val="nil"/>
            </w:tcBorders>
            <w:shd w:val="clear" w:color="auto" w:fill="auto"/>
            <w:noWrap/>
            <w:vAlign w:val="bottom"/>
            <w:hideMark/>
          </w:tcPr>
          <w:p w14:paraId="1328E7A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962" w:type="dxa"/>
            <w:tcBorders>
              <w:top w:val="nil"/>
              <w:left w:val="nil"/>
              <w:bottom w:val="nil"/>
              <w:right w:val="nil"/>
            </w:tcBorders>
            <w:shd w:val="clear" w:color="auto" w:fill="auto"/>
            <w:noWrap/>
            <w:vAlign w:val="bottom"/>
            <w:hideMark/>
          </w:tcPr>
          <w:p w14:paraId="234C421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0.0007</w:t>
            </w:r>
          </w:p>
        </w:tc>
      </w:tr>
      <w:tr w:rsidR="00A57D24" w:rsidRPr="00A57D24" w14:paraId="03660FB2" w14:textId="77777777" w:rsidTr="009C1965">
        <w:trPr>
          <w:trHeight w:val="315"/>
        </w:trPr>
        <w:tc>
          <w:tcPr>
            <w:tcW w:w="811" w:type="dxa"/>
            <w:tcBorders>
              <w:top w:val="nil"/>
              <w:left w:val="nil"/>
              <w:bottom w:val="nil"/>
              <w:right w:val="nil"/>
            </w:tcBorders>
            <w:shd w:val="clear" w:color="auto" w:fill="auto"/>
            <w:noWrap/>
            <w:vAlign w:val="center"/>
            <w:hideMark/>
          </w:tcPr>
          <w:p w14:paraId="46FD18DD"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7</w:t>
            </w:r>
          </w:p>
        </w:tc>
        <w:tc>
          <w:tcPr>
            <w:tcW w:w="2267" w:type="dxa"/>
            <w:tcBorders>
              <w:top w:val="nil"/>
              <w:left w:val="nil"/>
              <w:bottom w:val="nil"/>
              <w:right w:val="nil"/>
            </w:tcBorders>
            <w:shd w:val="clear" w:color="auto" w:fill="auto"/>
            <w:noWrap/>
            <w:vAlign w:val="center"/>
            <w:hideMark/>
          </w:tcPr>
          <w:p w14:paraId="76AFB61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21</w:t>
            </w:r>
          </w:p>
        </w:tc>
        <w:tc>
          <w:tcPr>
            <w:tcW w:w="1084" w:type="dxa"/>
            <w:tcBorders>
              <w:top w:val="nil"/>
              <w:left w:val="nil"/>
              <w:bottom w:val="nil"/>
              <w:right w:val="nil"/>
            </w:tcBorders>
            <w:shd w:val="clear" w:color="auto" w:fill="auto"/>
            <w:noWrap/>
            <w:vAlign w:val="bottom"/>
            <w:hideMark/>
          </w:tcPr>
          <w:p w14:paraId="4DEA82F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5.952</w:t>
            </w:r>
          </w:p>
        </w:tc>
        <w:tc>
          <w:tcPr>
            <w:tcW w:w="892" w:type="dxa"/>
            <w:tcBorders>
              <w:top w:val="nil"/>
              <w:left w:val="nil"/>
              <w:bottom w:val="nil"/>
              <w:right w:val="nil"/>
            </w:tcBorders>
            <w:shd w:val="clear" w:color="auto" w:fill="auto"/>
            <w:noWrap/>
            <w:vAlign w:val="bottom"/>
            <w:hideMark/>
          </w:tcPr>
          <w:p w14:paraId="38AE8D6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0.0004</w:t>
            </w:r>
          </w:p>
        </w:tc>
        <w:tc>
          <w:tcPr>
            <w:tcW w:w="730" w:type="dxa"/>
            <w:tcBorders>
              <w:top w:val="nil"/>
              <w:left w:val="nil"/>
              <w:bottom w:val="nil"/>
              <w:right w:val="nil"/>
            </w:tcBorders>
            <w:vAlign w:val="center"/>
          </w:tcPr>
          <w:p w14:paraId="1B737C3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38</w:t>
            </w:r>
          </w:p>
        </w:tc>
        <w:tc>
          <w:tcPr>
            <w:tcW w:w="1974" w:type="dxa"/>
            <w:tcBorders>
              <w:top w:val="nil"/>
              <w:left w:val="nil"/>
              <w:bottom w:val="nil"/>
              <w:right w:val="nil"/>
            </w:tcBorders>
            <w:vAlign w:val="center"/>
          </w:tcPr>
          <w:p w14:paraId="38701A2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00779</w:t>
            </w:r>
          </w:p>
        </w:tc>
        <w:tc>
          <w:tcPr>
            <w:tcW w:w="1108" w:type="dxa"/>
            <w:tcBorders>
              <w:top w:val="nil"/>
              <w:left w:val="nil"/>
              <w:bottom w:val="nil"/>
              <w:right w:val="nil"/>
            </w:tcBorders>
            <w:shd w:val="clear" w:color="auto" w:fill="auto"/>
            <w:noWrap/>
            <w:vAlign w:val="bottom"/>
            <w:hideMark/>
          </w:tcPr>
          <w:p w14:paraId="3FA70B8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6.072</w:t>
            </w:r>
          </w:p>
        </w:tc>
        <w:tc>
          <w:tcPr>
            <w:tcW w:w="962" w:type="dxa"/>
            <w:tcBorders>
              <w:top w:val="nil"/>
              <w:left w:val="nil"/>
              <w:bottom w:val="nil"/>
              <w:right w:val="nil"/>
            </w:tcBorders>
            <w:shd w:val="clear" w:color="auto" w:fill="auto"/>
            <w:noWrap/>
            <w:vAlign w:val="bottom"/>
            <w:hideMark/>
          </w:tcPr>
          <w:p w14:paraId="0672F67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0.0004</w:t>
            </w:r>
          </w:p>
        </w:tc>
      </w:tr>
      <w:tr w:rsidR="00A57D24" w:rsidRPr="00A57D24" w14:paraId="35085B1B" w14:textId="77777777" w:rsidTr="009C1965">
        <w:trPr>
          <w:trHeight w:val="315"/>
        </w:trPr>
        <w:tc>
          <w:tcPr>
            <w:tcW w:w="811" w:type="dxa"/>
            <w:tcBorders>
              <w:top w:val="nil"/>
              <w:left w:val="nil"/>
              <w:bottom w:val="nil"/>
              <w:right w:val="nil"/>
            </w:tcBorders>
            <w:shd w:val="clear" w:color="auto" w:fill="auto"/>
            <w:noWrap/>
            <w:vAlign w:val="center"/>
            <w:hideMark/>
          </w:tcPr>
          <w:p w14:paraId="7D74D8A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8</w:t>
            </w:r>
          </w:p>
        </w:tc>
        <w:tc>
          <w:tcPr>
            <w:tcW w:w="2267" w:type="dxa"/>
            <w:tcBorders>
              <w:top w:val="nil"/>
              <w:left w:val="nil"/>
              <w:bottom w:val="nil"/>
              <w:right w:val="nil"/>
            </w:tcBorders>
            <w:shd w:val="clear" w:color="auto" w:fill="auto"/>
            <w:noWrap/>
            <w:vAlign w:val="center"/>
            <w:hideMark/>
          </w:tcPr>
          <w:p w14:paraId="06A9942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22</w:t>
            </w:r>
          </w:p>
        </w:tc>
        <w:tc>
          <w:tcPr>
            <w:tcW w:w="1084" w:type="dxa"/>
            <w:tcBorders>
              <w:top w:val="nil"/>
              <w:left w:val="nil"/>
              <w:bottom w:val="nil"/>
              <w:right w:val="nil"/>
            </w:tcBorders>
            <w:shd w:val="clear" w:color="auto" w:fill="auto"/>
            <w:noWrap/>
            <w:vAlign w:val="bottom"/>
            <w:hideMark/>
          </w:tcPr>
          <w:p w14:paraId="32A6840D"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4.175</w:t>
            </w:r>
          </w:p>
        </w:tc>
        <w:tc>
          <w:tcPr>
            <w:tcW w:w="892" w:type="dxa"/>
            <w:tcBorders>
              <w:top w:val="nil"/>
              <w:left w:val="nil"/>
              <w:bottom w:val="nil"/>
              <w:right w:val="nil"/>
            </w:tcBorders>
            <w:shd w:val="clear" w:color="auto" w:fill="auto"/>
            <w:noWrap/>
            <w:vAlign w:val="bottom"/>
            <w:hideMark/>
          </w:tcPr>
          <w:p w14:paraId="3924AA4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0.0008</w:t>
            </w:r>
          </w:p>
        </w:tc>
        <w:tc>
          <w:tcPr>
            <w:tcW w:w="730" w:type="dxa"/>
            <w:tcBorders>
              <w:top w:val="nil"/>
              <w:left w:val="nil"/>
              <w:bottom w:val="nil"/>
              <w:right w:val="nil"/>
            </w:tcBorders>
            <w:vAlign w:val="center"/>
          </w:tcPr>
          <w:p w14:paraId="4EA66C65"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39</w:t>
            </w:r>
          </w:p>
        </w:tc>
        <w:tc>
          <w:tcPr>
            <w:tcW w:w="1974" w:type="dxa"/>
            <w:tcBorders>
              <w:top w:val="nil"/>
              <w:left w:val="nil"/>
              <w:bottom w:val="nil"/>
              <w:right w:val="nil"/>
            </w:tcBorders>
            <w:vAlign w:val="center"/>
          </w:tcPr>
          <w:p w14:paraId="6199346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00781</w:t>
            </w:r>
          </w:p>
        </w:tc>
        <w:tc>
          <w:tcPr>
            <w:tcW w:w="1108" w:type="dxa"/>
            <w:tcBorders>
              <w:top w:val="nil"/>
              <w:left w:val="nil"/>
              <w:bottom w:val="nil"/>
              <w:right w:val="nil"/>
            </w:tcBorders>
            <w:shd w:val="clear" w:color="auto" w:fill="auto"/>
            <w:noWrap/>
            <w:vAlign w:val="bottom"/>
            <w:hideMark/>
          </w:tcPr>
          <w:p w14:paraId="4D7C723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0.289</w:t>
            </w:r>
          </w:p>
        </w:tc>
        <w:tc>
          <w:tcPr>
            <w:tcW w:w="962" w:type="dxa"/>
            <w:tcBorders>
              <w:top w:val="nil"/>
              <w:left w:val="nil"/>
              <w:bottom w:val="nil"/>
              <w:right w:val="nil"/>
            </w:tcBorders>
            <w:shd w:val="clear" w:color="auto" w:fill="auto"/>
            <w:noWrap/>
            <w:vAlign w:val="bottom"/>
            <w:hideMark/>
          </w:tcPr>
          <w:p w14:paraId="3A3597A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0.0204</w:t>
            </w:r>
          </w:p>
        </w:tc>
      </w:tr>
      <w:tr w:rsidR="00A57D24" w:rsidRPr="00A57D24" w14:paraId="2DBC3726" w14:textId="77777777" w:rsidTr="009C1965">
        <w:trPr>
          <w:trHeight w:val="315"/>
        </w:trPr>
        <w:tc>
          <w:tcPr>
            <w:tcW w:w="811" w:type="dxa"/>
            <w:tcBorders>
              <w:top w:val="nil"/>
              <w:left w:val="nil"/>
              <w:bottom w:val="nil"/>
              <w:right w:val="nil"/>
            </w:tcBorders>
            <w:shd w:val="clear" w:color="auto" w:fill="auto"/>
            <w:noWrap/>
            <w:vAlign w:val="center"/>
            <w:hideMark/>
          </w:tcPr>
          <w:p w14:paraId="1C9BE870"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9</w:t>
            </w:r>
          </w:p>
        </w:tc>
        <w:tc>
          <w:tcPr>
            <w:tcW w:w="2267" w:type="dxa"/>
            <w:tcBorders>
              <w:top w:val="nil"/>
              <w:left w:val="nil"/>
              <w:bottom w:val="nil"/>
              <w:right w:val="nil"/>
            </w:tcBorders>
            <w:shd w:val="clear" w:color="auto" w:fill="auto"/>
            <w:noWrap/>
            <w:vAlign w:val="center"/>
            <w:hideMark/>
          </w:tcPr>
          <w:p w14:paraId="2430CB0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24</w:t>
            </w:r>
          </w:p>
        </w:tc>
        <w:tc>
          <w:tcPr>
            <w:tcW w:w="1084" w:type="dxa"/>
            <w:tcBorders>
              <w:top w:val="nil"/>
              <w:left w:val="nil"/>
              <w:bottom w:val="nil"/>
              <w:right w:val="nil"/>
            </w:tcBorders>
            <w:shd w:val="clear" w:color="auto" w:fill="auto"/>
            <w:noWrap/>
            <w:vAlign w:val="bottom"/>
            <w:hideMark/>
          </w:tcPr>
          <w:p w14:paraId="7EEAC50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1.735</w:t>
            </w:r>
          </w:p>
        </w:tc>
        <w:tc>
          <w:tcPr>
            <w:tcW w:w="892" w:type="dxa"/>
            <w:tcBorders>
              <w:top w:val="nil"/>
              <w:left w:val="nil"/>
              <w:bottom w:val="nil"/>
              <w:right w:val="nil"/>
            </w:tcBorders>
            <w:shd w:val="clear" w:color="auto" w:fill="auto"/>
            <w:noWrap/>
            <w:vAlign w:val="bottom"/>
            <w:hideMark/>
          </w:tcPr>
          <w:p w14:paraId="0F95A1C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c>
          <w:tcPr>
            <w:tcW w:w="730" w:type="dxa"/>
            <w:tcBorders>
              <w:top w:val="nil"/>
              <w:left w:val="nil"/>
              <w:bottom w:val="nil"/>
              <w:right w:val="nil"/>
            </w:tcBorders>
            <w:vAlign w:val="center"/>
          </w:tcPr>
          <w:p w14:paraId="7A6CB32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40</w:t>
            </w:r>
          </w:p>
        </w:tc>
        <w:tc>
          <w:tcPr>
            <w:tcW w:w="1974" w:type="dxa"/>
            <w:tcBorders>
              <w:top w:val="nil"/>
              <w:left w:val="nil"/>
              <w:bottom w:val="nil"/>
              <w:right w:val="nil"/>
            </w:tcBorders>
            <w:vAlign w:val="center"/>
          </w:tcPr>
          <w:p w14:paraId="3721A0C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00782</w:t>
            </w:r>
          </w:p>
        </w:tc>
        <w:tc>
          <w:tcPr>
            <w:tcW w:w="1108" w:type="dxa"/>
            <w:tcBorders>
              <w:top w:val="nil"/>
              <w:left w:val="nil"/>
              <w:bottom w:val="nil"/>
              <w:right w:val="nil"/>
            </w:tcBorders>
            <w:shd w:val="clear" w:color="auto" w:fill="auto"/>
            <w:noWrap/>
            <w:vAlign w:val="bottom"/>
            <w:hideMark/>
          </w:tcPr>
          <w:p w14:paraId="2022DD2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6.675</w:t>
            </w:r>
          </w:p>
        </w:tc>
        <w:tc>
          <w:tcPr>
            <w:tcW w:w="962" w:type="dxa"/>
            <w:tcBorders>
              <w:top w:val="nil"/>
              <w:left w:val="nil"/>
              <w:bottom w:val="nil"/>
              <w:right w:val="nil"/>
            </w:tcBorders>
            <w:shd w:val="clear" w:color="auto" w:fill="auto"/>
            <w:noWrap/>
            <w:vAlign w:val="bottom"/>
            <w:hideMark/>
          </w:tcPr>
          <w:p w14:paraId="748BAEC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0.0003</w:t>
            </w:r>
          </w:p>
        </w:tc>
      </w:tr>
      <w:tr w:rsidR="00A57D24" w:rsidRPr="00A57D24" w14:paraId="7FA3202F" w14:textId="77777777" w:rsidTr="009C1965">
        <w:trPr>
          <w:trHeight w:val="315"/>
        </w:trPr>
        <w:tc>
          <w:tcPr>
            <w:tcW w:w="811" w:type="dxa"/>
            <w:tcBorders>
              <w:top w:val="nil"/>
              <w:left w:val="nil"/>
              <w:bottom w:val="nil"/>
              <w:right w:val="nil"/>
            </w:tcBorders>
            <w:shd w:val="clear" w:color="auto" w:fill="auto"/>
            <w:noWrap/>
            <w:vAlign w:val="center"/>
            <w:hideMark/>
          </w:tcPr>
          <w:p w14:paraId="289C6B3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10</w:t>
            </w:r>
          </w:p>
        </w:tc>
        <w:tc>
          <w:tcPr>
            <w:tcW w:w="2267" w:type="dxa"/>
            <w:tcBorders>
              <w:top w:val="nil"/>
              <w:left w:val="nil"/>
              <w:bottom w:val="nil"/>
              <w:right w:val="nil"/>
            </w:tcBorders>
            <w:shd w:val="clear" w:color="auto" w:fill="auto"/>
            <w:noWrap/>
            <w:vAlign w:val="center"/>
            <w:hideMark/>
          </w:tcPr>
          <w:p w14:paraId="13CA28F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27</w:t>
            </w:r>
          </w:p>
        </w:tc>
        <w:tc>
          <w:tcPr>
            <w:tcW w:w="1084" w:type="dxa"/>
            <w:tcBorders>
              <w:top w:val="nil"/>
              <w:left w:val="nil"/>
              <w:bottom w:val="nil"/>
              <w:right w:val="nil"/>
            </w:tcBorders>
            <w:shd w:val="clear" w:color="auto" w:fill="auto"/>
            <w:noWrap/>
            <w:vAlign w:val="bottom"/>
            <w:hideMark/>
          </w:tcPr>
          <w:p w14:paraId="4D91B17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6.675</w:t>
            </w:r>
          </w:p>
        </w:tc>
        <w:tc>
          <w:tcPr>
            <w:tcW w:w="892" w:type="dxa"/>
            <w:tcBorders>
              <w:top w:val="nil"/>
              <w:left w:val="nil"/>
              <w:bottom w:val="nil"/>
              <w:right w:val="nil"/>
            </w:tcBorders>
            <w:shd w:val="clear" w:color="auto" w:fill="auto"/>
            <w:noWrap/>
            <w:vAlign w:val="bottom"/>
            <w:hideMark/>
          </w:tcPr>
          <w:p w14:paraId="69511A9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0.0010</w:t>
            </w:r>
          </w:p>
        </w:tc>
        <w:tc>
          <w:tcPr>
            <w:tcW w:w="730" w:type="dxa"/>
            <w:tcBorders>
              <w:top w:val="nil"/>
              <w:left w:val="nil"/>
              <w:bottom w:val="nil"/>
              <w:right w:val="nil"/>
            </w:tcBorders>
            <w:vAlign w:val="center"/>
          </w:tcPr>
          <w:p w14:paraId="6776B55A"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41</w:t>
            </w:r>
          </w:p>
        </w:tc>
        <w:tc>
          <w:tcPr>
            <w:tcW w:w="1974" w:type="dxa"/>
            <w:tcBorders>
              <w:top w:val="nil"/>
              <w:left w:val="nil"/>
              <w:bottom w:val="nil"/>
              <w:right w:val="nil"/>
            </w:tcBorders>
            <w:vAlign w:val="center"/>
          </w:tcPr>
          <w:p w14:paraId="5018200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00783</w:t>
            </w:r>
          </w:p>
        </w:tc>
        <w:tc>
          <w:tcPr>
            <w:tcW w:w="1108" w:type="dxa"/>
            <w:tcBorders>
              <w:top w:val="nil"/>
              <w:left w:val="nil"/>
              <w:bottom w:val="nil"/>
              <w:right w:val="nil"/>
            </w:tcBorders>
            <w:shd w:val="clear" w:color="auto" w:fill="auto"/>
            <w:noWrap/>
            <w:vAlign w:val="bottom"/>
            <w:hideMark/>
          </w:tcPr>
          <w:p w14:paraId="489085D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0.771</w:t>
            </w:r>
          </w:p>
        </w:tc>
        <w:tc>
          <w:tcPr>
            <w:tcW w:w="962" w:type="dxa"/>
            <w:tcBorders>
              <w:top w:val="nil"/>
              <w:left w:val="nil"/>
              <w:bottom w:val="nil"/>
              <w:right w:val="nil"/>
            </w:tcBorders>
            <w:shd w:val="clear" w:color="auto" w:fill="auto"/>
            <w:noWrap/>
            <w:vAlign w:val="bottom"/>
            <w:hideMark/>
          </w:tcPr>
          <w:p w14:paraId="6B6AEA1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0.0132</w:t>
            </w:r>
          </w:p>
        </w:tc>
      </w:tr>
      <w:tr w:rsidR="00A57D24" w:rsidRPr="00A57D24" w14:paraId="7D2F59E8" w14:textId="77777777" w:rsidTr="009C1965">
        <w:trPr>
          <w:trHeight w:val="315"/>
        </w:trPr>
        <w:tc>
          <w:tcPr>
            <w:tcW w:w="811" w:type="dxa"/>
            <w:tcBorders>
              <w:top w:val="nil"/>
              <w:left w:val="nil"/>
              <w:bottom w:val="nil"/>
              <w:right w:val="nil"/>
            </w:tcBorders>
            <w:shd w:val="clear" w:color="auto" w:fill="auto"/>
            <w:noWrap/>
            <w:vAlign w:val="center"/>
            <w:hideMark/>
          </w:tcPr>
          <w:p w14:paraId="3016B55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11</w:t>
            </w:r>
          </w:p>
        </w:tc>
        <w:tc>
          <w:tcPr>
            <w:tcW w:w="2267" w:type="dxa"/>
            <w:tcBorders>
              <w:top w:val="nil"/>
              <w:left w:val="nil"/>
              <w:bottom w:val="nil"/>
              <w:right w:val="nil"/>
            </w:tcBorders>
            <w:shd w:val="clear" w:color="auto" w:fill="auto"/>
            <w:noWrap/>
            <w:vAlign w:val="center"/>
            <w:hideMark/>
          </w:tcPr>
          <w:p w14:paraId="7236C33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31</w:t>
            </w:r>
          </w:p>
        </w:tc>
        <w:tc>
          <w:tcPr>
            <w:tcW w:w="1084" w:type="dxa"/>
            <w:tcBorders>
              <w:top w:val="nil"/>
              <w:left w:val="nil"/>
              <w:bottom w:val="nil"/>
              <w:right w:val="nil"/>
            </w:tcBorders>
            <w:shd w:val="clear" w:color="auto" w:fill="auto"/>
            <w:noWrap/>
            <w:vAlign w:val="bottom"/>
            <w:hideMark/>
          </w:tcPr>
          <w:p w14:paraId="39EBBFD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6.072</w:t>
            </w:r>
          </w:p>
        </w:tc>
        <w:tc>
          <w:tcPr>
            <w:tcW w:w="892" w:type="dxa"/>
            <w:tcBorders>
              <w:top w:val="nil"/>
              <w:left w:val="nil"/>
              <w:bottom w:val="nil"/>
              <w:right w:val="nil"/>
            </w:tcBorders>
            <w:shd w:val="clear" w:color="auto" w:fill="auto"/>
            <w:noWrap/>
            <w:vAlign w:val="bottom"/>
            <w:hideMark/>
          </w:tcPr>
          <w:p w14:paraId="242B710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c>
          <w:tcPr>
            <w:tcW w:w="730" w:type="dxa"/>
            <w:tcBorders>
              <w:top w:val="nil"/>
              <w:left w:val="nil"/>
              <w:bottom w:val="nil"/>
              <w:right w:val="nil"/>
            </w:tcBorders>
            <w:vAlign w:val="center"/>
          </w:tcPr>
          <w:p w14:paraId="319CC050"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42</w:t>
            </w:r>
          </w:p>
        </w:tc>
        <w:tc>
          <w:tcPr>
            <w:tcW w:w="1974" w:type="dxa"/>
            <w:tcBorders>
              <w:top w:val="nil"/>
              <w:left w:val="nil"/>
              <w:bottom w:val="nil"/>
              <w:right w:val="nil"/>
            </w:tcBorders>
            <w:vAlign w:val="center"/>
          </w:tcPr>
          <w:p w14:paraId="658A869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00784</w:t>
            </w:r>
          </w:p>
        </w:tc>
        <w:tc>
          <w:tcPr>
            <w:tcW w:w="1108" w:type="dxa"/>
            <w:tcBorders>
              <w:top w:val="nil"/>
              <w:left w:val="nil"/>
              <w:bottom w:val="nil"/>
              <w:right w:val="nil"/>
            </w:tcBorders>
            <w:shd w:val="clear" w:color="auto" w:fill="auto"/>
            <w:noWrap/>
            <w:vAlign w:val="bottom"/>
            <w:hideMark/>
          </w:tcPr>
          <w:p w14:paraId="0E5949C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962" w:type="dxa"/>
            <w:tcBorders>
              <w:top w:val="nil"/>
              <w:left w:val="nil"/>
              <w:bottom w:val="nil"/>
              <w:right w:val="nil"/>
            </w:tcBorders>
            <w:shd w:val="clear" w:color="auto" w:fill="auto"/>
            <w:noWrap/>
            <w:vAlign w:val="bottom"/>
            <w:hideMark/>
          </w:tcPr>
          <w:p w14:paraId="1270671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w:t>
            </w:r>
          </w:p>
        </w:tc>
      </w:tr>
      <w:tr w:rsidR="00A57D24" w:rsidRPr="00A57D24" w14:paraId="5F3B2304" w14:textId="77777777" w:rsidTr="009C1965">
        <w:trPr>
          <w:trHeight w:val="315"/>
        </w:trPr>
        <w:tc>
          <w:tcPr>
            <w:tcW w:w="811" w:type="dxa"/>
            <w:tcBorders>
              <w:top w:val="nil"/>
              <w:left w:val="nil"/>
              <w:bottom w:val="nil"/>
              <w:right w:val="nil"/>
            </w:tcBorders>
            <w:shd w:val="clear" w:color="auto" w:fill="auto"/>
            <w:noWrap/>
            <w:vAlign w:val="center"/>
            <w:hideMark/>
          </w:tcPr>
          <w:p w14:paraId="1C990BD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12</w:t>
            </w:r>
          </w:p>
        </w:tc>
        <w:tc>
          <w:tcPr>
            <w:tcW w:w="2267" w:type="dxa"/>
            <w:tcBorders>
              <w:top w:val="nil"/>
              <w:left w:val="nil"/>
              <w:bottom w:val="nil"/>
              <w:right w:val="nil"/>
            </w:tcBorders>
            <w:shd w:val="clear" w:color="auto" w:fill="auto"/>
            <w:noWrap/>
            <w:vAlign w:val="center"/>
            <w:hideMark/>
          </w:tcPr>
          <w:p w14:paraId="3668535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32</w:t>
            </w:r>
          </w:p>
        </w:tc>
        <w:tc>
          <w:tcPr>
            <w:tcW w:w="1084" w:type="dxa"/>
            <w:tcBorders>
              <w:top w:val="nil"/>
              <w:left w:val="nil"/>
              <w:bottom w:val="nil"/>
              <w:right w:val="nil"/>
            </w:tcBorders>
            <w:shd w:val="clear" w:color="auto" w:fill="auto"/>
            <w:noWrap/>
            <w:vAlign w:val="bottom"/>
            <w:hideMark/>
          </w:tcPr>
          <w:p w14:paraId="5B51B30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0.892</w:t>
            </w:r>
          </w:p>
        </w:tc>
        <w:tc>
          <w:tcPr>
            <w:tcW w:w="892" w:type="dxa"/>
            <w:tcBorders>
              <w:top w:val="nil"/>
              <w:left w:val="nil"/>
              <w:bottom w:val="nil"/>
              <w:right w:val="nil"/>
            </w:tcBorders>
            <w:shd w:val="clear" w:color="auto" w:fill="auto"/>
            <w:noWrap/>
            <w:vAlign w:val="bottom"/>
            <w:hideMark/>
          </w:tcPr>
          <w:p w14:paraId="684D000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0.0125</w:t>
            </w:r>
          </w:p>
        </w:tc>
        <w:tc>
          <w:tcPr>
            <w:tcW w:w="730" w:type="dxa"/>
            <w:tcBorders>
              <w:top w:val="nil"/>
              <w:left w:val="nil"/>
              <w:bottom w:val="nil"/>
              <w:right w:val="nil"/>
            </w:tcBorders>
            <w:vAlign w:val="center"/>
          </w:tcPr>
          <w:p w14:paraId="6D0633FA"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43</w:t>
            </w:r>
          </w:p>
        </w:tc>
        <w:tc>
          <w:tcPr>
            <w:tcW w:w="1974" w:type="dxa"/>
            <w:tcBorders>
              <w:top w:val="nil"/>
              <w:left w:val="nil"/>
              <w:bottom w:val="nil"/>
              <w:right w:val="nil"/>
            </w:tcBorders>
            <w:vAlign w:val="center"/>
          </w:tcPr>
          <w:p w14:paraId="2204E33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00786</w:t>
            </w:r>
          </w:p>
        </w:tc>
        <w:tc>
          <w:tcPr>
            <w:tcW w:w="1108" w:type="dxa"/>
            <w:tcBorders>
              <w:top w:val="nil"/>
              <w:left w:val="nil"/>
              <w:bottom w:val="nil"/>
              <w:right w:val="nil"/>
            </w:tcBorders>
            <w:shd w:val="clear" w:color="auto" w:fill="auto"/>
            <w:noWrap/>
            <w:vAlign w:val="bottom"/>
            <w:hideMark/>
          </w:tcPr>
          <w:p w14:paraId="308CEC3A"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4.218</w:t>
            </w:r>
          </w:p>
        </w:tc>
        <w:tc>
          <w:tcPr>
            <w:tcW w:w="962" w:type="dxa"/>
            <w:tcBorders>
              <w:top w:val="nil"/>
              <w:left w:val="nil"/>
              <w:bottom w:val="nil"/>
              <w:right w:val="nil"/>
            </w:tcBorders>
            <w:shd w:val="clear" w:color="auto" w:fill="auto"/>
            <w:noWrap/>
            <w:vAlign w:val="bottom"/>
            <w:hideMark/>
          </w:tcPr>
          <w:p w14:paraId="294F389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0.0020</w:t>
            </w:r>
          </w:p>
        </w:tc>
      </w:tr>
      <w:tr w:rsidR="00A57D24" w:rsidRPr="00A57D24" w14:paraId="429AFDCF" w14:textId="77777777" w:rsidTr="009C1965">
        <w:trPr>
          <w:trHeight w:val="315"/>
        </w:trPr>
        <w:tc>
          <w:tcPr>
            <w:tcW w:w="811" w:type="dxa"/>
            <w:tcBorders>
              <w:top w:val="nil"/>
              <w:left w:val="nil"/>
              <w:bottom w:val="nil"/>
              <w:right w:val="nil"/>
            </w:tcBorders>
            <w:shd w:val="clear" w:color="auto" w:fill="auto"/>
            <w:noWrap/>
            <w:vAlign w:val="center"/>
            <w:hideMark/>
          </w:tcPr>
          <w:p w14:paraId="7ABB3DB2"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13</w:t>
            </w:r>
          </w:p>
        </w:tc>
        <w:tc>
          <w:tcPr>
            <w:tcW w:w="2267" w:type="dxa"/>
            <w:tcBorders>
              <w:top w:val="nil"/>
              <w:left w:val="nil"/>
              <w:bottom w:val="nil"/>
              <w:right w:val="nil"/>
            </w:tcBorders>
            <w:shd w:val="clear" w:color="auto" w:fill="auto"/>
            <w:noWrap/>
            <w:vAlign w:val="center"/>
            <w:hideMark/>
          </w:tcPr>
          <w:p w14:paraId="7C3ACF6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33</w:t>
            </w:r>
          </w:p>
        </w:tc>
        <w:tc>
          <w:tcPr>
            <w:tcW w:w="1084" w:type="dxa"/>
            <w:tcBorders>
              <w:top w:val="nil"/>
              <w:left w:val="nil"/>
              <w:bottom w:val="nil"/>
              <w:right w:val="nil"/>
            </w:tcBorders>
            <w:shd w:val="clear" w:color="auto" w:fill="auto"/>
            <w:noWrap/>
            <w:vAlign w:val="bottom"/>
            <w:hideMark/>
          </w:tcPr>
          <w:p w14:paraId="77344284"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4.185</w:t>
            </w:r>
          </w:p>
        </w:tc>
        <w:tc>
          <w:tcPr>
            <w:tcW w:w="892" w:type="dxa"/>
            <w:tcBorders>
              <w:top w:val="nil"/>
              <w:left w:val="nil"/>
              <w:bottom w:val="nil"/>
              <w:right w:val="nil"/>
            </w:tcBorders>
            <w:shd w:val="clear" w:color="auto" w:fill="auto"/>
            <w:noWrap/>
            <w:vAlign w:val="bottom"/>
            <w:hideMark/>
          </w:tcPr>
          <w:p w14:paraId="2AE8AB8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0.0009</w:t>
            </w:r>
          </w:p>
        </w:tc>
        <w:tc>
          <w:tcPr>
            <w:tcW w:w="730" w:type="dxa"/>
            <w:tcBorders>
              <w:top w:val="nil"/>
              <w:left w:val="nil"/>
              <w:bottom w:val="nil"/>
              <w:right w:val="nil"/>
            </w:tcBorders>
            <w:vAlign w:val="center"/>
          </w:tcPr>
          <w:p w14:paraId="3B09315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44</w:t>
            </w:r>
          </w:p>
        </w:tc>
        <w:tc>
          <w:tcPr>
            <w:tcW w:w="1974" w:type="dxa"/>
            <w:tcBorders>
              <w:top w:val="nil"/>
              <w:left w:val="nil"/>
              <w:bottom w:val="nil"/>
              <w:right w:val="nil"/>
            </w:tcBorders>
            <w:vAlign w:val="center"/>
          </w:tcPr>
          <w:p w14:paraId="6AB67B2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00789</w:t>
            </w:r>
          </w:p>
        </w:tc>
        <w:tc>
          <w:tcPr>
            <w:tcW w:w="1108" w:type="dxa"/>
            <w:tcBorders>
              <w:top w:val="nil"/>
              <w:left w:val="nil"/>
              <w:bottom w:val="nil"/>
              <w:right w:val="nil"/>
            </w:tcBorders>
            <w:shd w:val="clear" w:color="auto" w:fill="auto"/>
            <w:noWrap/>
            <w:vAlign w:val="bottom"/>
            <w:hideMark/>
          </w:tcPr>
          <w:p w14:paraId="75A01309"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4.196</w:t>
            </w:r>
          </w:p>
        </w:tc>
        <w:tc>
          <w:tcPr>
            <w:tcW w:w="962" w:type="dxa"/>
            <w:tcBorders>
              <w:top w:val="nil"/>
              <w:left w:val="nil"/>
              <w:bottom w:val="nil"/>
              <w:right w:val="nil"/>
            </w:tcBorders>
            <w:shd w:val="clear" w:color="auto" w:fill="auto"/>
            <w:noWrap/>
            <w:vAlign w:val="bottom"/>
            <w:hideMark/>
          </w:tcPr>
          <w:p w14:paraId="1907281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0.0004</w:t>
            </w:r>
          </w:p>
        </w:tc>
      </w:tr>
      <w:tr w:rsidR="00A57D24" w:rsidRPr="00A57D24" w14:paraId="4D2F316C" w14:textId="77777777" w:rsidTr="009C1965">
        <w:trPr>
          <w:trHeight w:val="315"/>
        </w:trPr>
        <w:tc>
          <w:tcPr>
            <w:tcW w:w="811" w:type="dxa"/>
            <w:tcBorders>
              <w:top w:val="nil"/>
              <w:left w:val="nil"/>
              <w:bottom w:val="nil"/>
              <w:right w:val="nil"/>
            </w:tcBorders>
            <w:shd w:val="clear" w:color="auto" w:fill="auto"/>
            <w:noWrap/>
            <w:vAlign w:val="center"/>
            <w:hideMark/>
          </w:tcPr>
          <w:p w14:paraId="4F07D22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14</w:t>
            </w:r>
          </w:p>
        </w:tc>
        <w:tc>
          <w:tcPr>
            <w:tcW w:w="2267" w:type="dxa"/>
            <w:tcBorders>
              <w:top w:val="nil"/>
              <w:left w:val="nil"/>
              <w:bottom w:val="nil"/>
              <w:right w:val="nil"/>
            </w:tcBorders>
            <w:shd w:val="clear" w:color="auto" w:fill="auto"/>
            <w:noWrap/>
            <w:vAlign w:val="center"/>
            <w:hideMark/>
          </w:tcPr>
          <w:p w14:paraId="7A1607D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FARO34</w:t>
            </w:r>
          </w:p>
        </w:tc>
        <w:tc>
          <w:tcPr>
            <w:tcW w:w="1084" w:type="dxa"/>
            <w:tcBorders>
              <w:top w:val="nil"/>
              <w:left w:val="nil"/>
              <w:bottom w:val="nil"/>
              <w:right w:val="nil"/>
            </w:tcBorders>
            <w:shd w:val="clear" w:color="auto" w:fill="auto"/>
            <w:noWrap/>
            <w:vAlign w:val="bottom"/>
            <w:hideMark/>
          </w:tcPr>
          <w:p w14:paraId="3A37D5F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892" w:type="dxa"/>
            <w:tcBorders>
              <w:top w:val="nil"/>
              <w:left w:val="nil"/>
              <w:bottom w:val="nil"/>
              <w:right w:val="nil"/>
            </w:tcBorders>
            <w:shd w:val="clear" w:color="auto" w:fill="auto"/>
            <w:noWrap/>
            <w:vAlign w:val="bottom"/>
            <w:hideMark/>
          </w:tcPr>
          <w:p w14:paraId="0B183F2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c>
          <w:tcPr>
            <w:tcW w:w="730" w:type="dxa"/>
            <w:tcBorders>
              <w:top w:val="nil"/>
              <w:left w:val="nil"/>
              <w:bottom w:val="nil"/>
              <w:right w:val="nil"/>
            </w:tcBorders>
            <w:vAlign w:val="center"/>
          </w:tcPr>
          <w:p w14:paraId="3C3C37AD"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45</w:t>
            </w:r>
          </w:p>
        </w:tc>
        <w:tc>
          <w:tcPr>
            <w:tcW w:w="1974" w:type="dxa"/>
            <w:tcBorders>
              <w:top w:val="nil"/>
              <w:left w:val="nil"/>
              <w:bottom w:val="nil"/>
              <w:right w:val="nil"/>
            </w:tcBorders>
            <w:vAlign w:val="center"/>
          </w:tcPr>
          <w:p w14:paraId="6D30C6A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00791</w:t>
            </w:r>
          </w:p>
        </w:tc>
        <w:tc>
          <w:tcPr>
            <w:tcW w:w="1108" w:type="dxa"/>
            <w:tcBorders>
              <w:top w:val="nil"/>
              <w:left w:val="nil"/>
              <w:bottom w:val="nil"/>
              <w:right w:val="nil"/>
            </w:tcBorders>
            <w:shd w:val="clear" w:color="auto" w:fill="auto"/>
            <w:noWrap/>
            <w:vAlign w:val="bottom"/>
            <w:hideMark/>
          </w:tcPr>
          <w:p w14:paraId="03410614"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4.164</w:t>
            </w:r>
          </w:p>
        </w:tc>
        <w:tc>
          <w:tcPr>
            <w:tcW w:w="962" w:type="dxa"/>
            <w:tcBorders>
              <w:top w:val="nil"/>
              <w:left w:val="nil"/>
              <w:bottom w:val="nil"/>
              <w:right w:val="nil"/>
            </w:tcBorders>
            <w:shd w:val="clear" w:color="auto" w:fill="auto"/>
            <w:noWrap/>
            <w:vAlign w:val="bottom"/>
            <w:hideMark/>
          </w:tcPr>
          <w:p w14:paraId="7092DCD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0.0003</w:t>
            </w:r>
          </w:p>
        </w:tc>
      </w:tr>
      <w:tr w:rsidR="00A57D24" w:rsidRPr="00A57D24" w14:paraId="105C3855" w14:textId="77777777" w:rsidTr="009C1965">
        <w:trPr>
          <w:trHeight w:val="315"/>
        </w:trPr>
        <w:tc>
          <w:tcPr>
            <w:tcW w:w="811" w:type="dxa"/>
            <w:tcBorders>
              <w:top w:val="nil"/>
              <w:left w:val="nil"/>
              <w:bottom w:val="nil"/>
              <w:right w:val="nil"/>
            </w:tcBorders>
            <w:shd w:val="clear" w:color="auto" w:fill="auto"/>
            <w:noWrap/>
            <w:vAlign w:val="center"/>
            <w:hideMark/>
          </w:tcPr>
          <w:p w14:paraId="2687DCD2"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15</w:t>
            </w:r>
          </w:p>
        </w:tc>
        <w:tc>
          <w:tcPr>
            <w:tcW w:w="2267" w:type="dxa"/>
            <w:tcBorders>
              <w:top w:val="nil"/>
              <w:left w:val="nil"/>
              <w:bottom w:val="nil"/>
              <w:right w:val="nil"/>
            </w:tcBorders>
            <w:shd w:val="clear" w:color="auto" w:fill="auto"/>
            <w:noWrap/>
            <w:vAlign w:val="center"/>
            <w:hideMark/>
          </w:tcPr>
          <w:p w14:paraId="452F1CE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37</w:t>
            </w:r>
          </w:p>
        </w:tc>
        <w:tc>
          <w:tcPr>
            <w:tcW w:w="1084" w:type="dxa"/>
            <w:tcBorders>
              <w:top w:val="nil"/>
              <w:left w:val="nil"/>
              <w:bottom w:val="nil"/>
              <w:right w:val="nil"/>
            </w:tcBorders>
            <w:shd w:val="clear" w:color="auto" w:fill="auto"/>
            <w:noWrap/>
            <w:vAlign w:val="bottom"/>
            <w:hideMark/>
          </w:tcPr>
          <w:p w14:paraId="3B75E2F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1.373</w:t>
            </w:r>
          </w:p>
        </w:tc>
        <w:tc>
          <w:tcPr>
            <w:tcW w:w="892" w:type="dxa"/>
            <w:tcBorders>
              <w:top w:val="nil"/>
              <w:left w:val="nil"/>
              <w:bottom w:val="nil"/>
              <w:right w:val="nil"/>
            </w:tcBorders>
            <w:shd w:val="clear" w:color="auto" w:fill="auto"/>
            <w:noWrap/>
            <w:vAlign w:val="bottom"/>
            <w:hideMark/>
          </w:tcPr>
          <w:p w14:paraId="3490743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0.0001</w:t>
            </w:r>
          </w:p>
        </w:tc>
        <w:tc>
          <w:tcPr>
            <w:tcW w:w="730" w:type="dxa"/>
            <w:tcBorders>
              <w:top w:val="nil"/>
              <w:left w:val="nil"/>
              <w:bottom w:val="nil"/>
              <w:right w:val="nil"/>
            </w:tcBorders>
            <w:vAlign w:val="center"/>
          </w:tcPr>
          <w:p w14:paraId="24C7706C"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46</w:t>
            </w:r>
          </w:p>
        </w:tc>
        <w:tc>
          <w:tcPr>
            <w:tcW w:w="1974" w:type="dxa"/>
            <w:tcBorders>
              <w:top w:val="nil"/>
              <w:left w:val="nil"/>
              <w:bottom w:val="nil"/>
              <w:right w:val="nil"/>
            </w:tcBorders>
            <w:vAlign w:val="center"/>
          </w:tcPr>
          <w:p w14:paraId="12309E2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00794</w:t>
            </w:r>
          </w:p>
        </w:tc>
        <w:tc>
          <w:tcPr>
            <w:tcW w:w="1108" w:type="dxa"/>
            <w:tcBorders>
              <w:top w:val="nil"/>
              <w:left w:val="nil"/>
              <w:bottom w:val="nil"/>
              <w:right w:val="nil"/>
            </w:tcBorders>
            <w:shd w:val="clear" w:color="auto" w:fill="auto"/>
            <w:noWrap/>
            <w:vAlign w:val="bottom"/>
            <w:hideMark/>
          </w:tcPr>
          <w:p w14:paraId="6E30EE0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5.952</w:t>
            </w:r>
          </w:p>
        </w:tc>
        <w:tc>
          <w:tcPr>
            <w:tcW w:w="962" w:type="dxa"/>
            <w:tcBorders>
              <w:top w:val="nil"/>
              <w:left w:val="nil"/>
              <w:bottom w:val="nil"/>
              <w:right w:val="nil"/>
            </w:tcBorders>
            <w:shd w:val="clear" w:color="auto" w:fill="auto"/>
            <w:noWrap/>
            <w:vAlign w:val="bottom"/>
            <w:hideMark/>
          </w:tcPr>
          <w:p w14:paraId="6627650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0.0007</w:t>
            </w:r>
          </w:p>
        </w:tc>
      </w:tr>
      <w:tr w:rsidR="00A57D24" w:rsidRPr="00A57D24" w14:paraId="49AF1CB5" w14:textId="77777777" w:rsidTr="009C1965">
        <w:trPr>
          <w:trHeight w:val="315"/>
        </w:trPr>
        <w:tc>
          <w:tcPr>
            <w:tcW w:w="811" w:type="dxa"/>
            <w:tcBorders>
              <w:top w:val="nil"/>
              <w:left w:val="nil"/>
              <w:bottom w:val="nil"/>
              <w:right w:val="nil"/>
            </w:tcBorders>
            <w:shd w:val="clear" w:color="auto" w:fill="auto"/>
            <w:noWrap/>
            <w:vAlign w:val="center"/>
            <w:hideMark/>
          </w:tcPr>
          <w:p w14:paraId="3CE9C67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16</w:t>
            </w:r>
          </w:p>
        </w:tc>
        <w:tc>
          <w:tcPr>
            <w:tcW w:w="2267" w:type="dxa"/>
            <w:tcBorders>
              <w:top w:val="nil"/>
              <w:left w:val="nil"/>
              <w:bottom w:val="nil"/>
              <w:right w:val="nil"/>
            </w:tcBorders>
            <w:shd w:val="clear" w:color="auto" w:fill="auto"/>
            <w:noWrap/>
            <w:vAlign w:val="center"/>
            <w:hideMark/>
          </w:tcPr>
          <w:p w14:paraId="6F703FF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38</w:t>
            </w:r>
          </w:p>
        </w:tc>
        <w:tc>
          <w:tcPr>
            <w:tcW w:w="1084" w:type="dxa"/>
            <w:tcBorders>
              <w:top w:val="nil"/>
              <w:left w:val="nil"/>
              <w:bottom w:val="nil"/>
              <w:right w:val="nil"/>
            </w:tcBorders>
            <w:shd w:val="clear" w:color="auto" w:fill="auto"/>
            <w:noWrap/>
            <w:vAlign w:val="bottom"/>
            <w:hideMark/>
          </w:tcPr>
          <w:p w14:paraId="4052B40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5.952</w:t>
            </w:r>
          </w:p>
        </w:tc>
        <w:tc>
          <w:tcPr>
            <w:tcW w:w="892" w:type="dxa"/>
            <w:tcBorders>
              <w:top w:val="nil"/>
              <w:left w:val="nil"/>
              <w:bottom w:val="nil"/>
              <w:right w:val="nil"/>
            </w:tcBorders>
            <w:shd w:val="clear" w:color="auto" w:fill="auto"/>
            <w:noWrap/>
            <w:vAlign w:val="bottom"/>
            <w:hideMark/>
          </w:tcPr>
          <w:p w14:paraId="3FD2684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c>
          <w:tcPr>
            <w:tcW w:w="730" w:type="dxa"/>
            <w:tcBorders>
              <w:top w:val="nil"/>
              <w:left w:val="nil"/>
              <w:bottom w:val="nil"/>
              <w:right w:val="nil"/>
            </w:tcBorders>
            <w:vAlign w:val="center"/>
          </w:tcPr>
          <w:p w14:paraId="05F875C5"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47</w:t>
            </w:r>
          </w:p>
        </w:tc>
        <w:tc>
          <w:tcPr>
            <w:tcW w:w="1974" w:type="dxa"/>
            <w:tcBorders>
              <w:top w:val="nil"/>
              <w:left w:val="nil"/>
              <w:bottom w:val="nil"/>
              <w:right w:val="nil"/>
            </w:tcBorders>
            <w:vAlign w:val="center"/>
          </w:tcPr>
          <w:p w14:paraId="27CABC9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00827</w:t>
            </w:r>
          </w:p>
        </w:tc>
        <w:tc>
          <w:tcPr>
            <w:tcW w:w="1108" w:type="dxa"/>
            <w:tcBorders>
              <w:top w:val="nil"/>
              <w:left w:val="nil"/>
              <w:bottom w:val="nil"/>
              <w:right w:val="nil"/>
            </w:tcBorders>
            <w:shd w:val="clear" w:color="auto" w:fill="auto"/>
            <w:noWrap/>
            <w:vAlign w:val="bottom"/>
            <w:hideMark/>
          </w:tcPr>
          <w:p w14:paraId="27B1C546"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4.239</w:t>
            </w:r>
          </w:p>
        </w:tc>
        <w:tc>
          <w:tcPr>
            <w:tcW w:w="962" w:type="dxa"/>
            <w:tcBorders>
              <w:top w:val="nil"/>
              <w:left w:val="nil"/>
              <w:bottom w:val="nil"/>
              <w:right w:val="nil"/>
            </w:tcBorders>
            <w:shd w:val="clear" w:color="auto" w:fill="auto"/>
            <w:noWrap/>
            <w:vAlign w:val="bottom"/>
            <w:hideMark/>
          </w:tcPr>
          <w:p w14:paraId="69E9CEC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r>
      <w:tr w:rsidR="00A57D24" w:rsidRPr="00A57D24" w14:paraId="4FD1BB5C" w14:textId="77777777" w:rsidTr="009C1965">
        <w:trPr>
          <w:trHeight w:val="315"/>
        </w:trPr>
        <w:tc>
          <w:tcPr>
            <w:tcW w:w="811" w:type="dxa"/>
            <w:tcBorders>
              <w:top w:val="nil"/>
              <w:left w:val="nil"/>
              <w:bottom w:val="nil"/>
              <w:right w:val="nil"/>
            </w:tcBorders>
            <w:shd w:val="clear" w:color="auto" w:fill="auto"/>
            <w:noWrap/>
            <w:vAlign w:val="center"/>
            <w:hideMark/>
          </w:tcPr>
          <w:p w14:paraId="5DED393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17</w:t>
            </w:r>
          </w:p>
        </w:tc>
        <w:tc>
          <w:tcPr>
            <w:tcW w:w="2267" w:type="dxa"/>
            <w:tcBorders>
              <w:top w:val="nil"/>
              <w:left w:val="nil"/>
              <w:bottom w:val="nil"/>
              <w:right w:val="nil"/>
            </w:tcBorders>
            <w:shd w:val="clear" w:color="auto" w:fill="auto"/>
            <w:noWrap/>
            <w:vAlign w:val="center"/>
            <w:hideMark/>
          </w:tcPr>
          <w:p w14:paraId="70B9280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41</w:t>
            </w:r>
          </w:p>
        </w:tc>
        <w:tc>
          <w:tcPr>
            <w:tcW w:w="1084" w:type="dxa"/>
            <w:tcBorders>
              <w:top w:val="nil"/>
              <w:left w:val="nil"/>
              <w:bottom w:val="nil"/>
              <w:right w:val="nil"/>
            </w:tcBorders>
            <w:shd w:val="clear" w:color="auto" w:fill="auto"/>
            <w:noWrap/>
            <w:vAlign w:val="bottom"/>
            <w:hideMark/>
          </w:tcPr>
          <w:p w14:paraId="0A40A89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892" w:type="dxa"/>
            <w:tcBorders>
              <w:top w:val="nil"/>
              <w:left w:val="nil"/>
              <w:bottom w:val="nil"/>
              <w:right w:val="nil"/>
            </w:tcBorders>
            <w:shd w:val="clear" w:color="auto" w:fill="auto"/>
            <w:noWrap/>
            <w:vAlign w:val="bottom"/>
            <w:hideMark/>
          </w:tcPr>
          <w:p w14:paraId="6D8FCCC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0.0026</w:t>
            </w:r>
          </w:p>
        </w:tc>
        <w:tc>
          <w:tcPr>
            <w:tcW w:w="730" w:type="dxa"/>
            <w:tcBorders>
              <w:top w:val="nil"/>
              <w:left w:val="nil"/>
              <w:bottom w:val="nil"/>
              <w:right w:val="nil"/>
            </w:tcBorders>
            <w:vAlign w:val="center"/>
          </w:tcPr>
          <w:p w14:paraId="40AF725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48</w:t>
            </w:r>
          </w:p>
        </w:tc>
        <w:tc>
          <w:tcPr>
            <w:tcW w:w="1974" w:type="dxa"/>
            <w:tcBorders>
              <w:top w:val="nil"/>
              <w:left w:val="nil"/>
              <w:bottom w:val="nil"/>
              <w:right w:val="nil"/>
            </w:tcBorders>
            <w:vAlign w:val="center"/>
          </w:tcPr>
          <w:p w14:paraId="25C2464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00887</w:t>
            </w:r>
          </w:p>
        </w:tc>
        <w:tc>
          <w:tcPr>
            <w:tcW w:w="1108" w:type="dxa"/>
            <w:tcBorders>
              <w:top w:val="nil"/>
              <w:left w:val="nil"/>
              <w:bottom w:val="nil"/>
              <w:right w:val="nil"/>
            </w:tcBorders>
            <w:shd w:val="clear" w:color="auto" w:fill="auto"/>
            <w:noWrap/>
            <w:vAlign w:val="bottom"/>
            <w:hideMark/>
          </w:tcPr>
          <w:p w14:paraId="290DEC8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962" w:type="dxa"/>
            <w:tcBorders>
              <w:top w:val="nil"/>
              <w:left w:val="nil"/>
              <w:bottom w:val="nil"/>
              <w:right w:val="nil"/>
            </w:tcBorders>
            <w:shd w:val="clear" w:color="auto" w:fill="auto"/>
            <w:noWrap/>
            <w:vAlign w:val="bottom"/>
            <w:hideMark/>
          </w:tcPr>
          <w:p w14:paraId="1636CFE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0.0006</w:t>
            </w:r>
          </w:p>
        </w:tc>
      </w:tr>
      <w:tr w:rsidR="00A57D24" w:rsidRPr="00A57D24" w14:paraId="176A3560" w14:textId="77777777" w:rsidTr="009C1965">
        <w:trPr>
          <w:trHeight w:val="315"/>
        </w:trPr>
        <w:tc>
          <w:tcPr>
            <w:tcW w:w="811" w:type="dxa"/>
            <w:tcBorders>
              <w:top w:val="nil"/>
              <w:left w:val="nil"/>
              <w:bottom w:val="nil"/>
              <w:right w:val="nil"/>
            </w:tcBorders>
            <w:shd w:val="clear" w:color="auto" w:fill="auto"/>
            <w:noWrap/>
            <w:vAlign w:val="center"/>
            <w:hideMark/>
          </w:tcPr>
          <w:p w14:paraId="3C0DA35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18</w:t>
            </w:r>
          </w:p>
        </w:tc>
        <w:tc>
          <w:tcPr>
            <w:tcW w:w="2267" w:type="dxa"/>
            <w:tcBorders>
              <w:top w:val="nil"/>
              <w:left w:val="nil"/>
              <w:bottom w:val="nil"/>
              <w:right w:val="nil"/>
            </w:tcBorders>
            <w:shd w:val="clear" w:color="auto" w:fill="auto"/>
            <w:vAlign w:val="center"/>
            <w:hideMark/>
          </w:tcPr>
          <w:p w14:paraId="7240488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44 (SIPI)</w:t>
            </w:r>
          </w:p>
        </w:tc>
        <w:tc>
          <w:tcPr>
            <w:tcW w:w="1084" w:type="dxa"/>
            <w:tcBorders>
              <w:top w:val="nil"/>
              <w:left w:val="nil"/>
              <w:bottom w:val="nil"/>
              <w:right w:val="nil"/>
            </w:tcBorders>
            <w:shd w:val="clear" w:color="auto" w:fill="auto"/>
            <w:noWrap/>
            <w:vAlign w:val="bottom"/>
            <w:hideMark/>
          </w:tcPr>
          <w:p w14:paraId="272B298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1.614</w:t>
            </w:r>
          </w:p>
        </w:tc>
        <w:tc>
          <w:tcPr>
            <w:tcW w:w="892" w:type="dxa"/>
            <w:tcBorders>
              <w:top w:val="nil"/>
              <w:left w:val="nil"/>
              <w:bottom w:val="nil"/>
              <w:right w:val="nil"/>
            </w:tcBorders>
            <w:shd w:val="clear" w:color="auto" w:fill="auto"/>
            <w:noWrap/>
            <w:vAlign w:val="bottom"/>
            <w:hideMark/>
          </w:tcPr>
          <w:p w14:paraId="3DE5DD3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0.0001</w:t>
            </w:r>
          </w:p>
        </w:tc>
        <w:tc>
          <w:tcPr>
            <w:tcW w:w="730" w:type="dxa"/>
            <w:tcBorders>
              <w:top w:val="nil"/>
              <w:left w:val="nil"/>
              <w:bottom w:val="nil"/>
              <w:right w:val="nil"/>
            </w:tcBorders>
            <w:vAlign w:val="center"/>
          </w:tcPr>
          <w:p w14:paraId="36645C6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49</w:t>
            </w:r>
          </w:p>
        </w:tc>
        <w:tc>
          <w:tcPr>
            <w:tcW w:w="1974" w:type="dxa"/>
            <w:tcBorders>
              <w:top w:val="nil"/>
              <w:left w:val="nil"/>
              <w:bottom w:val="nil"/>
              <w:right w:val="nil"/>
            </w:tcBorders>
            <w:vAlign w:val="center"/>
          </w:tcPr>
          <w:p w14:paraId="4339919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THAI JEMEELA</w:t>
            </w:r>
          </w:p>
        </w:tc>
        <w:tc>
          <w:tcPr>
            <w:tcW w:w="1108" w:type="dxa"/>
            <w:tcBorders>
              <w:top w:val="nil"/>
              <w:left w:val="nil"/>
              <w:bottom w:val="nil"/>
              <w:right w:val="nil"/>
            </w:tcBorders>
            <w:shd w:val="clear" w:color="auto" w:fill="auto"/>
            <w:noWrap/>
            <w:vAlign w:val="bottom"/>
            <w:hideMark/>
          </w:tcPr>
          <w:p w14:paraId="1293343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6.079</w:t>
            </w:r>
          </w:p>
        </w:tc>
        <w:tc>
          <w:tcPr>
            <w:tcW w:w="962" w:type="dxa"/>
            <w:tcBorders>
              <w:top w:val="nil"/>
              <w:left w:val="nil"/>
              <w:bottom w:val="nil"/>
              <w:right w:val="nil"/>
            </w:tcBorders>
            <w:shd w:val="clear" w:color="auto" w:fill="auto"/>
            <w:noWrap/>
            <w:vAlign w:val="bottom"/>
            <w:hideMark/>
          </w:tcPr>
          <w:p w14:paraId="3446B3B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r>
      <w:tr w:rsidR="00A57D24" w:rsidRPr="00A57D24" w14:paraId="02847211" w14:textId="77777777" w:rsidTr="009C1965">
        <w:trPr>
          <w:trHeight w:val="315"/>
        </w:trPr>
        <w:tc>
          <w:tcPr>
            <w:tcW w:w="811" w:type="dxa"/>
            <w:tcBorders>
              <w:top w:val="nil"/>
              <w:left w:val="nil"/>
              <w:bottom w:val="nil"/>
              <w:right w:val="nil"/>
            </w:tcBorders>
            <w:shd w:val="clear" w:color="auto" w:fill="auto"/>
            <w:noWrap/>
            <w:vAlign w:val="center"/>
            <w:hideMark/>
          </w:tcPr>
          <w:p w14:paraId="608E63F0"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19</w:t>
            </w:r>
          </w:p>
        </w:tc>
        <w:tc>
          <w:tcPr>
            <w:tcW w:w="2267" w:type="dxa"/>
            <w:tcBorders>
              <w:top w:val="nil"/>
              <w:left w:val="nil"/>
              <w:bottom w:val="nil"/>
              <w:right w:val="nil"/>
            </w:tcBorders>
            <w:shd w:val="clear" w:color="auto" w:fill="auto"/>
            <w:noWrap/>
            <w:vAlign w:val="center"/>
            <w:hideMark/>
          </w:tcPr>
          <w:p w14:paraId="519CD3A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45</w:t>
            </w:r>
          </w:p>
        </w:tc>
        <w:tc>
          <w:tcPr>
            <w:tcW w:w="1084" w:type="dxa"/>
            <w:tcBorders>
              <w:top w:val="nil"/>
              <w:left w:val="nil"/>
              <w:bottom w:val="nil"/>
              <w:right w:val="nil"/>
            </w:tcBorders>
            <w:shd w:val="clear" w:color="auto" w:fill="auto"/>
            <w:noWrap/>
            <w:vAlign w:val="bottom"/>
            <w:hideMark/>
          </w:tcPr>
          <w:p w14:paraId="0870122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0.048</w:t>
            </w:r>
          </w:p>
        </w:tc>
        <w:tc>
          <w:tcPr>
            <w:tcW w:w="892" w:type="dxa"/>
            <w:tcBorders>
              <w:top w:val="nil"/>
              <w:left w:val="nil"/>
              <w:bottom w:val="nil"/>
              <w:right w:val="nil"/>
            </w:tcBorders>
            <w:shd w:val="clear" w:color="auto" w:fill="auto"/>
            <w:noWrap/>
            <w:vAlign w:val="bottom"/>
            <w:hideMark/>
          </w:tcPr>
          <w:p w14:paraId="4E75E26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0.0206</w:t>
            </w:r>
          </w:p>
        </w:tc>
        <w:tc>
          <w:tcPr>
            <w:tcW w:w="730" w:type="dxa"/>
            <w:tcBorders>
              <w:top w:val="nil"/>
              <w:left w:val="nil"/>
              <w:bottom w:val="nil"/>
              <w:right w:val="nil"/>
            </w:tcBorders>
            <w:vAlign w:val="center"/>
          </w:tcPr>
          <w:p w14:paraId="1B7C2B2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50</w:t>
            </w:r>
          </w:p>
        </w:tc>
        <w:tc>
          <w:tcPr>
            <w:tcW w:w="1974" w:type="dxa"/>
            <w:tcBorders>
              <w:top w:val="nil"/>
              <w:left w:val="nil"/>
              <w:bottom w:val="nil"/>
              <w:right w:val="nil"/>
            </w:tcBorders>
            <w:vAlign w:val="center"/>
          </w:tcPr>
          <w:p w14:paraId="0590D39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ATIME-EJU</w:t>
            </w:r>
          </w:p>
        </w:tc>
        <w:tc>
          <w:tcPr>
            <w:tcW w:w="1108" w:type="dxa"/>
            <w:tcBorders>
              <w:top w:val="nil"/>
              <w:left w:val="nil"/>
              <w:bottom w:val="nil"/>
              <w:right w:val="nil"/>
            </w:tcBorders>
            <w:shd w:val="clear" w:color="auto" w:fill="auto"/>
            <w:noWrap/>
            <w:vAlign w:val="bottom"/>
            <w:hideMark/>
          </w:tcPr>
          <w:p w14:paraId="2012C9FC"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4.196</w:t>
            </w:r>
          </w:p>
        </w:tc>
        <w:tc>
          <w:tcPr>
            <w:tcW w:w="962" w:type="dxa"/>
            <w:tcBorders>
              <w:top w:val="nil"/>
              <w:left w:val="nil"/>
              <w:bottom w:val="nil"/>
              <w:right w:val="nil"/>
            </w:tcBorders>
            <w:shd w:val="clear" w:color="auto" w:fill="auto"/>
            <w:noWrap/>
            <w:vAlign w:val="bottom"/>
            <w:hideMark/>
          </w:tcPr>
          <w:p w14:paraId="0BDB98E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0.0003</w:t>
            </w:r>
          </w:p>
        </w:tc>
      </w:tr>
      <w:tr w:rsidR="00A57D24" w:rsidRPr="00A57D24" w14:paraId="47257153" w14:textId="77777777" w:rsidTr="009C1965">
        <w:trPr>
          <w:trHeight w:val="315"/>
        </w:trPr>
        <w:tc>
          <w:tcPr>
            <w:tcW w:w="811" w:type="dxa"/>
            <w:tcBorders>
              <w:top w:val="nil"/>
              <w:left w:val="nil"/>
              <w:bottom w:val="nil"/>
              <w:right w:val="nil"/>
            </w:tcBorders>
            <w:shd w:val="clear" w:color="auto" w:fill="auto"/>
            <w:noWrap/>
            <w:vAlign w:val="center"/>
            <w:hideMark/>
          </w:tcPr>
          <w:p w14:paraId="2E189B7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20</w:t>
            </w:r>
          </w:p>
        </w:tc>
        <w:tc>
          <w:tcPr>
            <w:tcW w:w="2267" w:type="dxa"/>
            <w:tcBorders>
              <w:top w:val="nil"/>
              <w:left w:val="nil"/>
              <w:bottom w:val="nil"/>
              <w:right w:val="nil"/>
            </w:tcBorders>
            <w:shd w:val="clear" w:color="auto" w:fill="auto"/>
            <w:noWrap/>
            <w:vAlign w:val="center"/>
            <w:hideMark/>
          </w:tcPr>
          <w:p w14:paraId="0111F5C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49</w:t>
            </w:r>
          </w:p>
        </w:tc>
        <w:tc>
          <w:tcPr>
            <w:tcW w:w="1084" w:type="dxa"/>
            <w:tcBorders>
              <w:top w:val="nil"/>
              <w:left w:val="nil"/>
              <w:bottom w:val="nil"/>
              <w:right w:val="nil"/>
            </w:tcBorders>
            <w:shd w:val="clear" w:color="auto" w:fill="auto"/>
            <w:noWrap/>
            <w:vAlign w:val="bottom"/>
            <w:hideMark/>
          </w:tcPr>
          <w:p w14:paraId="290EF5AA"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4.239</w:t>
            </w:r>
          </w:p>
        </w:tc>
        <w:tc>
          <w:tcPr>
            <w:tcW w:w="892" w:type="dxa"/>
            <w:tcBorders>
              <w:top w:val="nil"/>
              <w:left w:val="nil"/>
              <w:bottom w:val="nil"/>
              <w:right w:val="nil"/>
            </w:tcBorders>
            <w:shd w:val="clear" w:color="auto" w:fill="auto"/>
            <w:noWrap/>
            <w:vAlign w:val="bottom"/>
            <w:hideMark/>
          </w:tcPr>
          <w:p w14:paraId="3DF345D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0.0011</w:t>
            </w:r>
          </w:p>
        </w:tc>
        <w:tc>
          <w:tcPr>
            <w:tcW w:w="730" w:type="dxa"/>
            <w:tcBorders>
              <w:top w:val="nil"/>
              <w:left w:val="nil"/>
              <w:bottom w:val="nil"/>
              <w:right w:val="nil"/>
            </w:tcBorders>
            <w:vAlign w:val="center"/>
          </w:tcPr>
          <w:p w14:paraId="38CB083C"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51</w:t>
            </w:r>
          </w:p>
        </w:tc>
        <w:tc>
          <w:tcPr>
            <w:tcW w:w="1974" w:type="dxa"/>
            <w:tcBorders>
              <w:top w:val="nil"/>
              <w:left w:val="nil"/>
              <w:bottom w:val="nil"/>
              <w:right w:val="nil"/>
            </w:tcBorders>
            <w:vAlign w:val="center"/>
          </w:tcPr>
          <w:p w14:paraId="6007ADB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N/GORKOCHA</w:t>
            </w:r>
          </w:p>
        </w:tc>
        <w:tc>
          <w:tcPr>
            <w:tcW w:w="1108" w:type="dxa"/>
            <w:tcBorders>
              <w:top w:val="nil"/>
              <w:left w:val="nil"/>
              <w:bottom w:val="nil"/>
              <w:right w:val="nil"/>
            </w:tcBorders>
            <w:shd w:val="clear" w:color="auto" w:fill="auto"/>
            <w:noWrap/>
            <w:vAlign w:val="bottom"/>
            <w:hideMark/>
          </w:tcPr>
          <w:p w14:paraId="21A0A0C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1.012</w:t>
            </w:r>
          </w:p>
        </w:tc>
        <w:tc>
          <w:tcPr>
            <w:tcW w:w="962" w:type="dxa"/>
            <w:tcBorders>
              <w:top w:val="nil"/>
              <w:left w:val="nil"/>
              <w:bottom w:val="nil"/>
              <w:right w:val="nil"/>
            </w:tcBorders>
            <w:shd w:val="clear" w:color="auto" w:fill="auto"/>
            <w:noWrap/>
            <w:vAlign w:val="bottom"/>
            <w:hideMark/>
          </w:tcPr>
          <w:p w14:paraId="2A457EF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0.0093</w:t>
            </w:r>
          </w:p>
        </w:tc>
      </w:tr>
      <w:tr w:rsidR="00A57D24" w:rsidRPr="00A57D24" w14:paraId="6B999697" w14:textId="77777777" w:rsidTr="009C1965">
        <w:trPr>
          <w:trHeight w:val="345"/>
        </w:trPr>
        <w:tc>
          <w:tcPr>
            <w:tcW w:w="811" w:type="dxa"/>
            <w:tcBorders>
              <w:top w:val="nil"/>
              <w:left w:val="nil"/>
              <w:bottom w:val="nil"/>
              <w:right w:val="nil"/>
            </w:tcBorders>
            <w:shd w:val="clear" w:color="auto" w:fill="auto"/>
            <w:noWrap/>
            <w:vAlign w:val="center"/>
            <w:hideMark/>
          </w:tcPr>
          <w:p w14:paraId="0279469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lastRenderedPageBreak/>
              <w:t>21</w:t>
            </w:r>
          </w:p>
        </w:tc>
        <w:tc>
          <w:tcPr>
            <w:tcW w:w="2267" w:type="dxa"/>
            <w:tcBorders>
              <w:top w:val="nil"/>
              <w:left w:val="nil"/>
              <w:bottom w:val="nil"/>
              <w:right w:val="nil"/>
            </w:tcBorders>
            <w:shd w:val="clear" w:color="auto" w:fill="auto"/>
            <w:vAlign w:val="center"/>
            <w:hideMark/>
          </w:tcPr>
          <w:p w14:paraId="01959C4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51 (CASIDANE)</w:t>
            </w:r>
          </w:p>
        </w:tc>
        <w:tc>
          <w:tcPr>
            <w:tcW w:w="1084" w:type="dxa"/>
            <w:tcBorders>
              <w:top w:val="nil"/>
              <w:left w:val="nil"/>
              <w:bottom w:val="nil"/>
              <w:right w:val="nil"/>
            </w:tcBorders>
            <w:shd w:val="clear" w:color="auto" w:fill="auto"/>
            <w:noWrap/>
            <w:vAlign w:val="bottom"/>
            <w:hideMark/>
          </w:tcPr>
          <w:p w14:paraId="6398CA40"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4.239</w:t>
            </w:r>
          </w:p>
        </w:tc>
        <w:tc>
          <w:tcPr>
            <w:tcW w:w="892" w:type="dxa"/>
            <w:tcBorders>
              <w:top w:val="nil"/>
              <w:left w:val="nil"/>
              <w:bottom w:val="nil"/>
              <w:right w:val="nil"/>
            </w:tcBorders>
            <w:shd w:val="clear" w:color="auto" w:fill="auto"/>
            <w:noWrap/>
            <w:vAlign w:val="bottom"/>
            <w:hideMark/>
          </w:tcPr>
          <w:p w14:paraId="7793D92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c>
          <w:tcPr>
            <w:tcW w:w="730" w:type="dxa"/>
            <w:tcBorders>
              <w:top w:val="nil"/>
              <w:left w:val="nil"/>
              <w:bottom w:val="nil"/>
              <w:right w:val="nil"/>
            </w:tcBorders>
            <w:vAlign w:val="center"/>
          </w:tcPr>
          <w:p w14:paraId="7DFE871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52</w:t>
            </w:r>
          </w:p>
        </w:tc>
        <w:tc>
          <w:tcPr>
            <w:tcW w:w="1974" w:type="dxa"/>
            <w:tcBorders>
              <w:top w:val="nil"/>
              <w:left w:val="nil"/>
              <w:bottom w:val="nil"/>
              <w:right w:val="nil"/>
            </w:tcBorders>
            <w:vAlign w:val="center"/>
          </w:tcPr>
          <w:p w14:paraId="2891094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N/MAI-ALURI INJ</w:t>
            </w:r>
          </w:p>
        </w:tc>
        <w:tc>
          <w:tcPr>
            <w:tcW w:w="1108" w:type="dxa"/>
            <w:tcBorders>
              <w:top w:val="nil"/>
              <w:left w:val="nil"/>
              <w:bottom w:val="nil"/>
              <w:right w:val="nil"/>
            </w:tcBorders>
            <w:shd w:val="clear" w:color="auto" w:fill="auto"/>
            <w:noWrap/>
            <w:vAlign w:val="bottom"/>
            <w:hideMark/>
          </w:tcPr>
          <w:p w14:paraId="5F1D7168"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4.196</w:t>
            </w:r>
          </w:p>
        </w:tc>
        <w:tc>
          <w:tcPr>
            <w:tcW w:w="962" w:type="dxa"/>
            <w:tcBorders>
              <w:top w:val="nil"/>
              <w:left w:val="nil"/>
              <w:bottom w:val="nil"/>
              <w:right w:val="nil"/>
            </w:tcBorders>
            <w:shd w:val="clear" w:color="auto" w:fill="auto"/>
            <w:noWrap/>
            <w:vAlign w:val="bottom"/>
            <w:hideMark/>
          </w:tcPr>
          <w:p w14:paraId="07949EB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r>
      <w:tr w:rsidR="00A57D24" w:rsidRPr="00A57D24" w14:paraId="399826DF" w14:textId="77777777" w:rsidTr="009C1965">
        <w:trPr>
          <w:trHeight w:val="315"/>
        </w:trPr>
        <w:tc>
          <w:tcPr>
            <w:tcW w:w="811" w:type="dxa"/>
            <w:tcBorders>
              <w:top w:val="nil"/>
              <w:left w:val="nil"/>
              <w:bottom w:val="nil"/>
              <w:right w:val="nil"/>
            </w:tcBorders>
            <w:shd w:val="clear" w:color="auto" w:fill="auto"/>
            <w:noWrap/>
            <w:vAlign w:val="center"/>
            <w:hideMark/>
          </w:tcPr>
          <w:p w14:paraId="7E32FCF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22</w:t>
            </w:r>
          </w:p>
        </w:tc>
        <w:tc>
          <w:tcPr>
            <w:tcW w:w="2267" w:type="dxa"/>
            <w:tcBorders>
              <w:top w:val="nil"/>
              <w:left w:val="nil"/>
              <w:bottom w:val="nil"/>
              <w:right w:val="nil"/>
            </w:tcBorders>
            <w:shd w:val="clear" w:color="auto" w:fill="auto"/>
            <w:noWrap/>
            <w:vAlign w:val="center"/>
            <w:hideMark/>
          </w:tcPr>
          <w:p w14:paraId="051F6EF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52</w:t>
            </w:r>
          </w:p>
        </w:tc>
        <w:tc>
          <w:tcPr>
            <w:tcW w:w="1084" w:type="dxa"/>
            <w:tcBorders>
              <w:top w:val="nil"/>
              <w:left w:val="nil"/>
              <w:bottom w:val="nil"/>
              <w:right w:val="nil"/>
            </w:tcBorders>
            <w:shd w:val="clear" w:color="auto" w:fill="auto"/>
            <w:noWrap/>
            <w:vAlign w:val="bottom"/>
            <w:hideMark/>
          </w:tcPr>
          <w:p w14:paraId="21F0CE7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1.373</w:t>
            </w:r>
          </w:p>
        </w:tc>
        <w:tc>
          <w:tcPr>
            <w:tcW w:w="892" w:type="dxa"/>
            <w:tcBorders>
              <w:top w:val="nil"/>
              <w:left w:val="nil"/>
              <w:bottom w:val="nil"/>
              <w:right w:val="nil"/>
            </w:tcBorders>
            <w:shd w:val="clear" w:color="auto" w:fill="auto"/>
            <w:noWrap/>
            <w:vAlign w:val="bottom"/>
            <w:hideMark/>
          </w:tcPr>
          <w:p w14:paraId="2E2DE28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c>
          <w:tcPr>
            <w:tcW w:w="730" w:type="dxa"/>
            <w:tcBorders>
              <w:top w:val="nil"/>
              <w:left w:val="nil"/>
              <w:bottom w:val="nil"/>
              <w:right w:val="nil"/>
            </w:tcBorders>
            <w:vAlign w:val="center"/>
          </w:tcPr>
          <w:p w14:paraId="315753F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53</w:t>
            </w:r>
          </w:p>
        </w:tc>
        <w:tc>
          <w:tcPr>
            <w:tcW w:w="1974" w:type="dxa"/>
            <w:tcBorders>
              <w:top w:val="nil"/>
              <w:left w:val="nil"/>
              <w:bottom w:val="nil"/>
              <w:right w:val="nil"/>
            </w:tcBorders>
            <w:vAlign w:val="center"/>
          </w:tcPr>
          <w:p w14:paraId="7E3C1FA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TUDU GAMBO</w:t>
            </w:r>
          </w:p>
        </w:tc>
        <w:tc>
          <w:tcPr>
            <w:tcW w:w="1108" w:type="dxa"/>
            <w:tcBorders>
              <w:top w:val="nil"/>
              <w:left w:val="nil"/>
              <w:bottom w:val="nil"/>
              <w:right w:val="nil"/>
            </w:tcBorders>
            <w:shd w:val="clear" w:color="auto" w:fill="auto"/>
            <w:noWrap/>
            <w:vAlign w:val="bottom"/>
            <w:hideMark/>
          </w:tcPr>
          <w:p w14:paraId="639791CD"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4.196</w:t>
            </w:r>
          </w:p>
        </w:tc>
        <w:tc>
          <w:tcPr>
            <w:tcW w:w="962" w:type="dxa"/>
            <w:tcBorders>
              <w:top w:val="nil"/>
              <w:left w:val="nil"/>
              <w:bottom w:val="nil"/>
              <w:right w:val="nil"/>
            </w:tcBorders>
            <w:shd w:val="clear" w:color="auto" w:fill="auto"/>
            <w:noWrap/>
            <w:vAlign w:val="bottom"/>
            <w:hideMark/>
          </w:tcPr>
          <w:p w14:paraId="48C1459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0.0007</w:t>
            </w:r>
          </w:p>
        </w:tc>
      </w:tr>
      <w:tr w:rsidR="00A57D24" w:rsidRPr="00A57D24" w14:paraId="47586751" w14:textId="77777777" w:rsidTr="009C1965">
        <w:trPr>
          <w:trHeight w:val="360"/>
        </w:trPr>
        <w:tc>
          <w:tcPr>
            <w:tcW w:w="811" w:type="dxa"/>
            <w:tcBorders>
              <w:top w:val="nil"/>
              <w:left w:val="nil"/>
              <w:bottom w:val="nil"/>
              <w:right w:val="nil"/>
            </w:tcBorders>
            <w:shd w:val="clear" w:color="auto" w:fill="auto"/>
            <w:noWrap/>
            <w:vAlign w:val="center"/>
            <w:hideMark/>
          </w:tcPr>
          <w:p w14:paraId="1D18118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23</w:t>
            </w:r>
          </w:p>
        </w:tc>
        <w:tc>
          <w:tcPr>
            <w:tcW w:w="2267" w:type="dxa"/>
            <w:tcBorders>
              <w:top w:val="nil"/>
              <w:left w:val="nil"/>
              <w:bottom w:val="nil"/>
              <w:right w:val="nil"/>
            </w:tcBorders>
            <w:shd w:val="clear" w:color="auto" w:fill="auto"/>
            <w:vAlign w:val="center"/>
            <w:hideMark/>
          </w:tcPr>
          <w:p w14:paraId="3F64493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56 (NERICA-2)</w:t>
            </w:r>
          </w:p>
        </w:tc>
        <w:tc>
          <w:tcPr>
            <w:tcW w:w="1084" w:type="dxa"/>
            <w:tcBorders>
              <w:top w:val="nil"/>
              <w:left w:val="nil"/>
              <w:bottom w:val="nil"/>
              <w:right w:val="nil"/>
            </w:tcBorders>
            <w:shd w:val="clear" w:color="auto" w:fill="auto"/>
            <w:noWrap/>
            <w:vAlign w:val="bottom"/>
            <w:hideMark/>
          </w:tcPr>
          <w:p w14:paraId="0558DA0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1.253</w:t>
            </w:r>
          </w:p>
        </w:tc>
        <w:tc>
          <w:tcPr>
            <w:tcW w:w="892" w:type="dxa"/>
            <w:tcBorders>
              <w:top w:val="nil"/>
              <w:left w:val="nil"/>
              <w:bottom w:val="nil"/>
              <w:right w:val="nil"/>
            </w:tcBorders>
            <w:shd w:val="clear" w:color="auto" w:fill="auto"/>
            <w:noWrap/>
            <w:vAlign w:val="bottom"/>
            <w:hideMark/>
          </w:tcPr>
          <w:p w14:paraId="3CB0463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0.0044</w:t>
            </w:r>
          </w:p>
        </w:tc>
        <w:tc>
          <w:tcPr>
            <w:tcW w:w="730" w:type="dxa"/>
            <w:tcBorders>
              <w:top w:val="nil"/>
              <w:left w:val="nil"/>
              <w:bottom w:val="nil"/>
              <w:right w:val="nil"/>
            </w:tcBorders>
            <w:vAlign w:val="center"/>
          </w:tcPr>
          <w:p w14:paraId="5182440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54</w:t>
            </w:r>
          </w:p>
        </w:tc>
        <w:tc>
          <w:tcPr>
            <w:tcW w:w="1974" w:type="dxa"/>
            <w:tcBorders>
              <w:top w:val="nil"/>
              <w:left w:val="nil"/>
              <w:bottom w:val="nil"/>
              <w:right w:val="nil"/>
            </w:tcBorders>
            <w:vAlign w:val="center"/>
          </w:tcPr>
          <w:p w14:paraId="0D78CC8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CHINA CARGO</w:t>
            </w:r>
          </w:p>
        </w:tc>
        <w:tc>
          <w:tcPr>
            <w:tcW w:w="1108" w:type="dxa"/>
            <w:tcBorders>
              <w:top w:val="nil"/>
              <w:left w:val="nil"/>
              <w:bottom w:val="nil"/>
              <w:right w:val="nil"/>
            </w:tcBorders>
            <w:shd w:val="clear" w:color="auto" w:fill="auto"/>
            <w:noWrap/>
            <w:vAlign w:val="bottom"/>
            <w:hideMark/>
          </w:tcPr>
          <w:p w14:paraId="6E4A7CC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1.735</w:t>
            </w:r>
          </w:p>
        </w:tc>
        <w:tc>
          <w:tcPr>
            <w:tcW w:w="962" w:type="dxa"/>
            <w:tcBorders>
              <w:top w:val="nil"/>
              <w:left w:val="nil"/>
              <w:bottom w:val="nil"/>
              <w:right w:val="nil"/>
            </w:tcBorders>
            <w:shd w:val="clear" w:color="auto" w:fill="auto"/>
            <w:noWrap/>
            <w:vAlign w:val="bottom"/>
            <w:hideMark/>
          </w:tcPr>
          <w:p w14:paraId="3AA0D6A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0.0004</w:t>
            </w:r>
          </w:p>
        </w:tc>
      </w:tr>
      <w:tr w:rsidR="00A57D24" w:rsidRPr="00A57D24" w14:paraId="754C2F66" w14:textId="77777777" w:rsidTr="009C1965">
        <w:trPr>
          <w:trHeight w:val="360"/>
        </w:trPr>
        <w:tc>
          <w:tcPr>
            <w:tcW w:w="811" w:type="dxa"/>
            <w:tcBorders>
              <w:top w:val="nil"/>
              <w:left w:val="nil"/>
              <w:bottom w:val="nil"/>
              <w:right w:val="nil"/>
            </w:tcBorders>
            <w:shd w:val="clear" w:color="auto" w:fill="auto"/>
            <w:noWrap/>
            <w:vAlign w:val="center"/>
            <w:hideMark/>
          </w:tcPr>
          <w:p w14:paraId="2580584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24</w:t>
            </w:r>
          </w:p>
        </w:tc>
        <w:tc>
          <w:tcPr>
            <w:tcW w:w="2267" w:type="dxa"/>
            <w:tcBorders>
              <w:top w:val="nil"/>
              <w:left w:val="nil"/>
              <w:bottom w:val="nil"/>
              <w:right w:val="nil"/>
            </w:tcBorders>
            <w:shd w:val="clear" w:color="auto" w:fill="auto"/>
            <w:vAlign w:val="center"/>
            <w:hideMark/>
          </w:tcPr>
          <w:p w14:paraId="47C885E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57 (TOX 4004)</w:t>
            </w:r>
          </w:p>
        </w:tc>
        <w:tc>
          <w:tcPr>
            <w:tcW w:w="1084" w:type="dxa"/>
            <w:tcBorders>
              <w:top w:val="nil"/>
              <w:left w:val="nil"/>
              <w:bottom w:val="nil"/>
              <w:right w:val="nil"/>
            </w:tcBorders>
            <w:shd w:val="clear" w:color="auto" w:fill="auto"/>
            <w:noWrap/>
            <w:vAlign w:val="bottom"/>
            <w:hideMark/>
          </w:tcPr>
          <w:p w14:paraId="72C6838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1.735</w:t>
            </w:r>
          </w:p>
        </w:tc>
        <w:tc>
          <w:tcPr>
            <w:tcW w:w="892" w:type="dxa"/>
            <w:tcBorders>
              <w:top w:val="nil"/>
              <w:left w:val="nil"/>
              <w:bottom w:val="nil"/>
              <w:right w:val="nil"/>
            </w:tcBorders>
            <w:shd w:val="clear" w:color="auto" w:fill="auto"/>
            <w:noWrap/>
            <w:vAlign w:val="bottom"/>
            <w:hideMark/>
          </w:tcPr>
          <w:p w14:paraId="44B1A9B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c>
          <w:tcPr>
            <w:tcW w:w="730" w:type="dxa"/>
            <w:tcBorders>
              <w:top w:val="nil"/>
              <w:left w:val="nil"/>
              <w:bottom w:val="nil"/>
              <w:right w:val="nil"/>
            </w:tcBorders>
            <w:vAlign w:val="center"/>
          </w:tcPr>
          <w:p w14:paraId="6EC998B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55</w:t>
            </w:r>
          </w:p>
        </w:tc>
        <w:tc>
          <w:tcPr>
            <w:tcW w:w="1974" w:type="dxa"/>
            <w:tcBorders>
              <w:top w:val="nil"/>
              <w:left w:val="nil"/>
              <w:bottom w:val="nil"/>
              <w:right w:val="nil"/>
            </w:tcBorders>
            <w:vAlign w:val="center"/>
          </w:tcPr>
          <w:p w14:paraId="46F3A0C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DOGO-BURI</w:t>
            </w:r>
          </w:p>
        </w:tc>
        <w:tc>
          <w:tcPr>
            <w:tcW w:w="1108" w:type="dxa"/>
            <w:tcBorders>
              <w:top w:val="nil"/>
              <w:left w:val="nil"/>
              <w:bottom w:val="nil"/>
              <w:right w:val="nil"/>
            </w:tcBorders>
            <w:shd w:val="clear" w:color="auto" w:fill="auto"/>
            <w:noWrap/>
            <w:vAlign w:val="bottom"/>
            <w:hideMark/>
          </w:tcPr>
          <w:p w14:paraId="0B6B0008"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4.196</w:t>
            </w:r>
          </w:p>
        </w:tc>
        <w:tc>
          <w:tcPr>
            <w:tcW w:w="962" w:type="dxa"/>
            <w:tcBorders>
              <w:top w:val="nil"/>
              <w:left w:val="nil"/>
              <w:bottom w:val="nil"/>
              <w:right w:val="nil"/>
            </w:tcBorders>
            <w:shd w:val="clear" w:color="auto" w:fill="auto"/>
            <w:noWrap/>
            <w:vAlign w:val="bottom"/>
            <w:hideMark/>
          </w:tcPr>
          <w:p w14:paraId="22ECE64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0.0006</w:t>
            </w:r>
          </w:p>
        </w:tc>
      </w:tr>
      <w:tr w:rsidR="00A57D24" w:rsidRPr="00A57D24" w14:paraId="3F797607" w14:textId="77777777" w:rsidTr="009C1965">
        <w:trPr>
          <w:trHeight w:val="315"/>
        </w:trPr>
        <w:tc>
          <w:tcPr>
            <w:tcW w:w="811" w:type="dxa"/>
            <w:tcBorders>
              <w:top w:val="nil"/>
              <w:left w:val="nil"/>
              <w:bottom w:val="nil"/>
              <w:right w:val="nil"/>
            </w:tcBorders>
            <w:shd w:val="clear" w:color="auto" w:fill="auto"/>
            <w:noWrap/>
            <w:vAlign w:val="center"/>
            <w:hideMark/>
          </w:tcPr>
          <w:p w14:paraId="06C35FE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25</w:t>
            </w:r>
          </w:p>
        </w:tc>
        <w:tc>
          <w:tcPr>
            <w:tcW w:w="2267" w:type="dxa"/>
            <w:tcBorders>
              <w:top w:val="nil"/>
              <w:left w:val="nil"/>
              <w:bottom w:val="nil"/>
              <w:right w:val="nil"/>
            </w:tcBorders>
            <w:shd w:val="clear" w:color="auto" w:fill="auto"/>
            <w:noWrap/>
            <w:vAlign w:val="center"/>
            <w:hideMark/>
          </w:tcPr>
          <w:p w14:paraId="1043FB5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58</w:t>
            </w:r>
          </w:p>
        </w:tc>
        <w:tc>
          <w:tcPr>
            <w:tcW w:w="1084" w:type="dxa"/>
            <w:tcBorders>
              <w:top w:val="nil"/>
              <w:left w:val="nil"/>
              <w:bottom w:val="nil"/>
              <w:right w:val="nil"/>
            </w:tcBorders>
            <w:shd w:val="clear" w:color="auto" w:fill="auto"/>
            <w:noWrap/>
            <w:vAlign w:val="bottom"/>
            <w:hideMark/>
          </w:tcPr>
          <w:p w14:paraId="1B0CFB5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0.892</w:t>
            </w:r>
          </w:p>
        </w:tc>
        <w:tc>
          <w:tcPr>
            <w:tcW w:w="892" w:type="dxa"/>
            <w:tcBorders>
              <w:top w:val="nil"/>
              <w:left w:val="nil"/>
              <w:bottom w:val="nil"/>
              <w:right w:val="nil"/>
            </w:tcBorders>
            <w:shd w:val="clear" w:color="auto" w:fill="auto"/>
            <w:noWrap/>
            <w:vAlign w:val="bottom"/>
            <w:hideMark/>
          </w:tcPr>
          <w:p w14:paraId="5C12F2D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0.0088</w:t>
            </w:r>
          </w:p>
        </w:tc>
        <w:tc>
          <w:tcPr>
            <w:tcW w:w="730" w:type="dxa"/>
            <w:tcBorders>
              <w:top w:val="nil"/>
              <w:left w:val="nil"/>
              <w:bottom w:val="nil"/>
              <w:right w:val="nil"/>
            </w:tcBorders>
            <w:vAlign w:val="center"/>
          </w:tcPr>
          <w:p w14:paraId="5DFA67A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56</w:t>
            </w:r>
          </w:p>
        </w:tc>
        <w:tc>
          <w:tcPr>
            <w:tcW w:w="1974" w:type="dxa"/>
            <w:tcBorders>
              <w:top w:val="nil"/>
              <w:left w:val="nil"/>
              <w:bottom w:val="nil"/>
              <w:right w:val="nil"/>
            </w:tcBorders>
            <w:vAlign w:val="center"/>
          </w:tcPr>
          <w:p w14:paraId="6A67A48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 BIDA ALASKA</w:t>
            </w:r>
          </w:p>
        </w:tc>
        <w:tc>
          <w:tcPr>
            <w:tcW w:w="1108" w:type="dxa"/>
            <w:tcBorders>
              <w:top w:val="nil"/>
              <w:left w:val="nil"/>
              <w:bottom w:val="nil"/>
              <w:right w:val="nil"/>
            </w:tcBorders>
            <w:shd w:val="clear" w:color="auto" w:fill="auto"/>
            <w:noWrap/>
            <w:vAlign w:val="bottom"/>
            <w:hideMark/>
          </w:tcPr>
          <w:p w14:paraId="251F724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962" w:type="dxa"/>
            <w:tcBorders>
              <w:top w:val="nil"/>
              <w:left w:val="nil"/>
              <w:bottom w:val="nil"/>
              <w:right w:val="nil"/>
            </w:tcBorders>
            <w:shd w:val="clear" w:color="auto" w:fill="auto"/>
            <w:noWrap/>
            <w:vAlign w:val="bottom"/>
            <w:hideMark/>
          </w:tcPr>
          <w:p w14:paraId="426F360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0.0006</w:t>
            </w:r>
          </w:p>
        </w:tc>
      </w:tr>
      <w:tr w:rsidR="00A57D24" w:rsidRPr="00A57D24" w14:paraId="423A11BA" w14:textId="77777777" w:rsidTr="009C1965">
        <w:trPr>
          <w:trHeight w:val="315"/>
        </w:trPr>
        <w:tc>
          <w:tcPr>
            <w:tcW w:w="811" w:type="dxa"/>
            <w:tcBorders>
              <w:top w:val="nil"/>
              <w:left w:val="nil"/>
              <w:bottom w:val="nil"/>
              <w:right w:val="nil"/>
            </w:tcBorders>
            <w:shd w:val="clear" w:color="auto" w:fill="auto"/>
            <w:noWrap/>
            <w:vAlign w:val="center"/>
            <w:hideMark/>
          </w:tcPr>
          <w:p w14:paraId="31B1B433"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26</w:t>
            </w:r>
          </w:p>
        </w:tc>
        <w:tc>
          <w:tcPr>
            <w:tcW w:w="2267" w:type="dxa"/>
            <w:tcBorders>
              <w:top w:val="nil"/>
              <w:left w:val="nil"/>
              <w:bottom w:val="nil"/>
              <w:right w:val="nil"/>
            </w:tcBorders>
            <w:shd w:val="clear" w:color="auto" w:fill="auto"/>
            <w:noWrap/>
            <w:vAlign w:val="center"/>
            <w:hideMark/>
          </w:tcPr>
          <w:p w14:paraId="095AD13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61</w:t>
            </w:r>
          </w:p>
        </w:tc>
        <w:tc>
          <w:tcPr>
            <w:tcW w:w="1084" w:type="dxa"/>
            <w:tcBorders>
              <w:top w:val="nil"/>
              <w:left w:val="nil"/>
              <w:bottom w:val="nil"/>
              <w:right w:val="nil"/>
            </w:tcBorders>
            <w:shd w:val="clear" w:color="auto" w:fill="auto"/>
            <w:noWrap/>
            <w:vAlign w:val="bottom"/>
            <w:hideMark/>
          </w:tcPr>
          <w:p w14:paraId="7C18BF6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1.614</w:t>
            </w:r>
          </w:p>
        </w:tc>
        <w:tc>
          <w:tcPr>
            <w:tcW w:w="892" w:type="dxa"/>
            <w:tcBorders>
              <w:top w:val="nil"/>
              <w:left w:val="nil"/>
              <w:bottom w:val="nil"/>
              <w:right w:val="nil"/>
            </w:tcBorders>
            <w:shd w:val="clear" w:color="auto" w:fill="auto"/>
            <w:noWrap/>
            <w:vAlign w:val="bottom"/>
            <w:hideMark/>
          </w:tcPr>
          <w:p w14:paraId="5C74F5B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0.0004</w:t>
            </w:r>
          </w:p>
        </w:tc>
        <w:tc>
          <w:tcPr>
            <w:tcW w:w="730" w:type="dxa"/>
            <w:tcBorders>
              <w:top w:val="nil"/>
              <w:left w:val="nil"/>
              <w:bottom w:val="nil"/>
              <w:right w:val="nil"/>
            </w:tcBorders>
            <w:vAlign w:val="center"/>
          </w:tcPr>
          <w:p w14:paraId="0E035902"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57</w:t>
            </w:r>
          </w:p>
        </w:tc>
        <w:tc>
          <w:tcPr>
            <w:tcW w:w="1974" w:type="dxa"/>
            <w:tcBorders>
              <w:top w:val="nil"/>
              <w:left w:val="nil"/>
              <w:bottom w:val="nil"/>
              <w:right w:val="nil"/>
            </w:tcBorders>
            <w:vAlign w:val="center"/>
          </w:tcPr>
          <w:p w14:paraId="317A47F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 JANKARA</w:t>
            </w:r>
          </w:p>
        </w:tc>
        <w:tc>
          <w:tcPr>
            <w:tcW w:w="1108" w:type="dxa"/>
            <w:tcBorders>
              <w:top w:val="nil"/>
              <w:left w:val="nil"/>
              <w:bottom w:val="nil"/>
              <w:right w:val="nil"/>
            </w:tcBorders>
            <w:shd w:val="clear" w:color="auto" w:fill="auto"/>
            <w:noWrap/>
            <w:vAlign w:val="bottom"/>
            <w:hideMark/>
          </w:tcPr>
          <w:p w14:paraId="3B26B474"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4.164</w:t>
            </w:r>
          </w:p>
        </w:tc>
        <w:tc>
          <w:tcPr>
            <w:tcW w:w="962" w:type="dxa"/>
            <w:tcBorders>
              <w:top w:val="nil"/>
              <w:left w:val="nil"/>
              <w:bottom w:val="nil"/>
              <w:right w:val="nil"/>
            </w:tcBorders>
            <w:shd w:val="clear" w:color="auto" w:fill="auto"/>
            <w:noWrap/>
            <w:vAlign w:val="bottom"/>
            <w:hideMark/>
          </w:tcPr>
          <w:p w14:paraId="56E5A00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0.0008</w:t>
            </w:r>
          </w:p>
        </w:tc>
      </w:tr>
      <w:tr w:rsidR="00A57D24" w:rsidRPr="00A57D24" w14:paraId="7A4DCEEF" w14:textId="77777777" w:rsidTr="009C1965">
        <w:trPr>
          <w:trHeight w:val="315"/>
        </w:trPr>
        <w:tc>
          <w:tcPr>
            <w:tcW w:w="811" w:type="dxa"/>
            <w:tcBorders>
              <w:top w:val="nil"/>
              <w:left w:val="nil"/>
              <w:bottom w:val="nil"/>
              <w:right w:val="nil"/>
            </w:tcBorders>
            <w:shd w:val="clear" w:color="auto" w:fill="auto"/>
            <w:noWrap/>
            <w:vAlign w:val="center"/>
            <w:hideMark/>
          </w:tcPr>
          <w:p w14:paraId="48C6E1D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27</w:t>
            </w:r>
          </w:p>
        </w:tc>
        <w:tc>
          <w:tcPr>
            <w:tcW w:w="2267" w:type="dxa"/>
            <w:tcBorders>
              <w:top w:val="nil"/>
              <w:left w:val="nil"/>
              <w:bottom w:val="nil"/>
              <w:right w:val="nil"/>
            </w:tcBorders>
            <w:shd w:val="clear" w:color="auto" w:fill="auto"/>
            <w:noWrap/>
            <w:vAlign w:val="center"/>
            <w:hideMark/>
          </w:tcPr>
          <w:p w14:paraId="10D2C3B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62</w:t>
            </w:r>
          </w:p>
        </w:tc>
        <w:tc>
          <w:tcPr>
            <w:tcW w:w="1084" w:type="dxa"/>
            <w:tcBorders>
              <w:top w:val="nil"/>
              <w:left w:val="nil"/>
              <w:bottom w:val="nil"/>
              <w:right w:val="nil"/>
            </w:tcBorders>
            <w:shd w:val="clear" w:color="auto" w:fill="auto"/>
            <w:noWrap/>
            <w:vAlign w:val="bottom"/>
            <w:hideMark/>
          </w:tcPr>
          <w:p w14:paraId="00AABEF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1.494</w:t>
            </w:r>
          </w:p>
        </w:tc>
        <w:tc>
          <w:tcPr>
            <w:tcW w:w="892" w:type="dxa"/>
            <w:tcBorders>
              <w:top w:val="nil"/>
              <w:left w:val="nil"/>
              <w:bottom w:val="nil"/>
              <w:right w:val="nil"/>
            </w:tcBorders>
            <w:shd w:val="clear" w:color="auto" w:fill="auto"/>
            <w:noWrap/>
            <w:vAlign w:val="bottom"/>
            <w:hideMark/>
          </w:tcPr>
          <w:p w14:paraId="316DA74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0.0046</w:t>
            </w:r>
          </w:p>
        </w:tc>
        <w:tc>
          <w:tcPr>
            <w:tcW w:w="730" w:type="dxa"/>
            <w:tcBorders>
              <w:top w:val="nil"/>
              <w:left w:val="nil"/>
              <w:bottom w:val="nil"/>
              <w:right w:val="nil"/>
            </w:tcBorders>
            <w:vAlign w:val="center"/>
          </w:tcPr>
          <w:p w14:paraId="56B757E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58</w:t>
            </w:r>
          </w:p>
        </w:tc>
        <w:tc>
          <w:tcPr>
            <w:tcW w:w="1974" w:type="dxa"/>
            <w:tcBorders>
              <w:top w:val="nil"/>
              <w:left w:val="nil"/>
              <w:bottom w:val="nil"/>
              <w:right w:val="nil"/>
            </w:tcBorders>
            <w:vAlign w:val="center"/>
          </w:tcPr>
          <w:p w14:paraId="52B47A6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 ALOGANI</w:t>
            </w:r>
          </w:p>
        </w:tc>
        <w:tc>
          <w:tcPr>
            <w:tcW w:w="1108" w:type="dxa"/>
            <w:tcBorders>
              <w:top w:val="nil"/>
              <w:left w:val="nil"/>
              <w:bottom w:val="nil"/>
              <w:right w:val="nil"/>
            </w:tcBorders>
            <w:shd w:val="clear" w:color="auto" w:fill="auto"/>
            <w:noWrap/>
            <w:vAlign w:val="bottom"/>
            <w:hideMark/>
          </w:tcPr>
          <w:p w14:paraId="70C94B43"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5.952</w:t>
            </w:r>
          </w:p>
        </w:tc>
        <w:tc>
          <w:tcPr>
            <w:tcW w:w="962" w:type="dxa"/>
            <w:tcBorders>
              <w:top w:val="nil"/>
              <w:left w:val="nil"/>
              <w:bottom w:val="nil"/>
              <w:right w:val="nil"/>
            </w:tcBorders>
            <w:shd w:val="clear" w:color="auto" w:fill="auto"/>
            <w:noWrap/>
            <w:vAlign w:val="bottom"/>
            <w:hideMark/>
          </w:tcPr>
          <w:p w14:paraId="755934D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0.0003</w:t>
            </w:r>
          </w:p>
        </w:tc>
      </w:tr>
      <w:tr w:rsidR="00A57D24" w:rsidRPr="00A57D24" w14:paraId="0A8B8F18" w14:textId="77777777" w:rsidTr="009C1965">
        <w:trPr>
          <w:trHeight w:val="315"/>
        </w:trPr>
        <w:tc>
          <w:tcPr>
            <w:tcW w:w="811" w:type="dxa"/>
            <w:tcBorders>
              <w:top w:val="nil"/>
              <w:left w:val="nil"/>
              <w:bottom w:val="nil"/>
              <w:right w:val="nil"/>
            </w:tcBorders>
            <w:shd w:val="clear" w:color="auto" w:fill="auto"/>
            <w:noWrap/>
            <w:vAlign w:val="center"/>
            <w:hideMark/>
          </w:tcPr>
          <w:p w14:paraId="1608A023"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28</w:t>
            </w:r>
          </w:p>
        </w:tc>
        <w:tc>
          <w:tcPr>
            <w:tcW w:w="2267" w:type="dxa"/>
            <w:tcBorders>
              <w:top w:val="nil"/>
              <w:left w:val="nil"/>
              <w:bottom w:val="nil"/>
              <w:right w:val="nil"/>
            </w:tcBorders>
            <w:shd w:val="clear" w:color="auto" w:fill="auto"/>
            <w:noWrap/>
            <w:vAlign w:val="center"/>
            <w:hideMark/>
          </w:tcPr>
          <w:p w14:paraId="63F4153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63</w:t>
            </w:r>
          </w:p>
        </w:tc>
        <w:tc>
          <w:tcPr>
            <w:tcW w:w="1084" w:type="dxa"/>
            <w:tcBorders>
              <w:top w:val="nil"/>
              <w:left w:val="nil"/>
              <w:bottom w:val="nil"/>
              <w:right w:val="nil"/>
            </w:tcBorders>
            <w:shd w:val="clear" w:color="auto" w:fill="auto"/>
            <w:noWrap/>
            <w:vAlign w:val="bottom"/>
            <w:hideMark/>
          </w:tcPr>
          <w:p w14:paraId="25DDAE4D"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4.175</w:t>
            </w:r>
          </w:p>
        </w:tc>
        <w:tc>
          <w:tcPr>
            <w:tcW w:w="892" w:type="dxa"/>
            <w:tcBorders>
              <w:top w:val="nil"/>
              <w:left w:val="nil"/>
              <w:bottom w:val="nil"/>
              <w:right w:val="nil"/>
            </w:tcBorders>
            <w:shd w:val="clear" w:color="auto" w:fill="auto"/>
            <w:noWrap/>
            <w:vAlign w:val="bottom"/>
            <w:hideMark/>
          </w:tcPr>
          <w:p w14:paraId="44748DF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0.0006</w:t>
            </w:r>
          </w:p>
        </w:tc>
        <w:tc>
          <w:tcPr>
            <w:tcW w:w="730" w:type="dxa"/>
            <w:tcBorders>
              <w:top w:val="nil"/>
              <w:left w:val="nil"/>
              <w:bottom w:val="nil"/>
              <w:right w:val="nil"/>
            </w:tcBorders>
            <w:vAlign w:val="center"/>
          </w:tcPr>
          <w:p w14:paraId="467766A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59</w:t>
            </w:r>
          </w:p>
        </w:tc>
        <w:tc>
          <w:tcPr>
            <w:tcW w:w="1974" w:type="dxa"/>
            <w:tcBorders>
              <w:top w:val="nil"/>
              <w:left w:val="nil"/>
              <w:bottom w:val="nil"/>
              <w:right w:val="nil"/>
            </w:tcBorders>
            <w:vAlign w:val="center"/>
          </w:tcPr>
          <w:p w14:paraId="6DAA867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T/YAR ADIZA</w:t>
            </w:r>
          </w:p>
        </w:tc>
        <w:tc>
          <w:tcPr>
            <w:tcW w:w="1108" w:type="dxa"/>
            <w:tcBorders>
              <w:top w:val="nil"/>
              <w:left w:val="nil"/>
              <w:bottom w:val="nil"/>
              <w:right w:val="nil"/>
            </w:tcBorders>
            <w:shd w:val="clear" w:color="auto" w:fill="auto"/>
            <w:noWrap/>
            <w:vAlign w:val="bottom"/>
            <w:hideMark/>
          </w:tcPr>
          <w:p w14:paraId="41F53CA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1.614</w:t>
            </w:r>
          </w:p>
        </w:tc>
        <w:tc>
          <w:tcPr>
            <w:tcW w:w="962" w:type="dxa"/>
            <w:tcBorders>
              <w:top w:val="nil"/>
              <w:left w:val="nil"/>
              <w:bottom w:val="nil"/>
              <w:right w:val="nil"/>
            </w:tcBorders>
            <w:shd w:val="clear" w:color="auto" w:fill="auto"/>
            <w:noWrap/>
            <w:vAlign w:val="bottom"/>
            <w:hideMark/>
          </w:tcPr>
          <w:p w14:paraId="7823A55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r>
      <w:tr w:rsidR="00A57D24" w:rsidRPr="00A57D24" w14:paraId="1379E3D7" w14:textId="77777777" w:rsidTr="009C1965">
        <w:trPr>
          <w:trHeight w:val="315"/>
        </w:trPr>
        <w:tc>
          <w:tcPr>
            <w:tcW w:w="811" w:type="dxa"/>
            <w:tcBorders>
              <w:top w:val="nil"/>
              <w:left w:val="nil"/>
              <w:bottom w:val="nil"/>
              <w:right w:val="nil"/>
            </w:tcBorders>
            <w:shd w:val="clear" w:color="auto" w:fill="auto"/>
            <w:noWrap/>
            <w:vAlign w:val="center"/>
            <w:hideMark/>
          </w:tcPr>
          <w:p w14:paraId="26FD491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29</w:t>
            </w:r>
          </w:p>
        </w:tc>
        <w:tc>
          <w:tcPr>
            <w:tcW w:w="2267" w:type="dxa"/>
            <w:tcBorders>
              <w:top w:val="nil"/>
              <w:left w:val="nil"/>
              <w:bottom w:val="nil"/>
              <w:right w:val="nil"/>
            </w:tcBorders>
            <w:shd w:val="clear" w:color="auto" w:fill="auto"/>
            <w:noWrap/>
            <w:vAlign w:val="center"/>
            <w:hideMark/>
          </w:tcPr>
          <w:p w14:paraId="5DE9A1C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64</w:t>
            </w:r>
          </w:p>
        </w:tc>
        <w:tc>
          <w:tcPr>
            <w:tcW w:w="1084" w:type="dxa"/>
            <w:tcBorders>
              <w:top w:val="nil"/>
              <w:left w:val="nil"/>
              <w:bottom w:val="nil"/>
              <w:right w:val="nil"/>
            </w:tcBorders>
            <w:shd w:val="clear" w:color="auto" w:fill="auto"/>
            <w:noWrap/>
            <w:vAlign w:val="bottom"/>
            <w:hideMark/>
          </w:tcPr>
          <w:p w14:paraId="66EFAEB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1.012</w:t>
            </w:r>
          </w:p>
        </w:tc>
        <w:tc>
          <w:tcPr>
            <w:tcW w:w="892" w:type="dxa"/>
            <w:tcBorders>
              <w:top w:val="nil"/>
              <w:left w:val="nil"/>
              <w:bottom w:val="nil"/>
              <w:right w:val="nil"/>
            </w:tcBorders>
            <w:shd w:val="clear" w:color="auto" w:fill="auto"/>
            <w:noWrap/>
            <w:vAlign w:val="bottom"/>
            <w:hideMark/>
          </w:tcPr>
          <w:p w14:paraId="140DE25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0.0090</w:t>
            </w:r>
          </w:p>
        </w:tc>
        <w:tc>
          <w:tcPr>
            <w:tcW w:w="730" w:type="dxa"/>
            <w:tcBorders>
              <w:top w:val="nil"/>
              <w:left w:val="nil"/>
              <w:bottom w:val="nil"/>
              <w:right w:val="nil"/>
            </w:tcBorders>
            <w:vAlign w:val="center"/>
          </w:tcPr>
          <w:p w14:paraId="73B1113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60</w:t>
            </w:r>
          </w:p>
        </w:tc>
        <w:tc>
          <w:tcPr>
            <w:tcW w:w="1974" w:type="dxa"/>
            <w:tcBorders>
              <w:top w:val="nil"/>
              <w:left w:val="nil"/>
              <w:bottom w:val="nil"/>
              <w:right w:val="nil"/>
            </w:tcBorders>
            <w:vAlign w:val="center"/>
          </w:tcPr>
          <w:p w14:paraId="6AEEADF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 YAR-MAS</w:t>
            </w:r>
          </w:p>
        </w:tc>
        <w:tc>
          <w:tcPr>
            <w:tcW w:w="1108" w:type="dxa"/>
            <w:tcBorders>
              <w:top w:val="nil"/>
              <w:left w:val="nil"/>
              <w:bottom w:val="nil"/>
              <w:right w:val="nil"/>
            </w:tcBorders>
            <w:shd w:val="clear" w:color="auto" w:fill="auto"/>
            <w:noWrap/>
            <w:vAlign w:val="bottom"/>
            <w:hideMark/>
          </w:tcPr>
          <w:p w14:paraId="6193E8A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1.253</w:t>
            </w:r>
          </w:p>
        </w:tc>
        <w:tc>
          <w:tcPr>
            <w:tcW w:w="962" w:type="dxa"/>
            <w:tcBorders>
              <w:top w:val="nil"/>
              <w:left w:val="nil"/>
              <w:bottom w:val="nil"/>
              <w:right w:val="nil"/>
            </w:tcBorders>
            <w:shd w:val="clear" w:color="auto" w:fill="auto"/>
            <w:noWrap/>
            <w:vAlign w:val="bottom"/>
            <w:hideMark/>
          </w:tcPr>
          <w:p w14:paraId="0251B42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0.0081</w:t>
            </w:r>
          </w:p>
        </w:tc>
      </w:tr>
      <w:tr w:rsidR="00A57D24" w:rsidRPr="00A57D24" w14:paraId="4CDD985E" w14:textId="77777777" w:rsidTr="009C1965">
        <w:trPr>
          <w:trHeight w:val="315"/>
        </w:trPr>
        <w:tc>
          <w:tcPr>
            <w:tcW w:w="811" w:type="dxa"/>
            <w:tcBorders>
              <w:top w:val="nil"/>
              <w:left w:val="nil"/>
              <w:bottom w:val="nil"/>
              <w:right w:val="nil"/>
            </w:tcBorders>
            <w:shd w:val="clear" w:color="auto" w:fill="auto"/>
            <w:noWrap/>
            <w:vAlign w:val="center"/>
            <w:hideMark/>
          </w:tcPr>
          <w:p w14:paraId="4626592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30</w:t>
            </w:r>
          </w:p>
        </w:tc>
        <w:tc>
          <w:tcPr>
            <w:tcW w:w="2267" w:type="dxa"/>
            <w:tcBorders>
              <w:top w:val="nil"/>
              <w:left w:val="nil"/>
              <w:bottom w:val="nil"/>
              <w:right w:val="nil"/>
            </w:tcBorders>
            <w:shd w:val="clear" w:color="auto" w:fill="auto"/>
            <w:noWrap/>
            <w:vAlign w:val="center"/>
            <w:hideMark/>
          </w:tcPr>
          <w:p w14:paraId="4836A71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65</w:t>
            </w:r>
          </w:p>
        </w:tc>
        <w:tc>
          <w:tcPr>
            <w:tcW w:w="1084" w:type="dxa"/>
            <w:tcBorders>
              <w:top w:val="nil"/>
              <w:left w:val="nil"/>
              <w:bottom w:val="nil"/>
              <w:right w:val="nil"/>
            </w:tcBorders>
            <w:shd w:val="clear" w:color="auto" w:fill="auto"/>
            <w:noWrap/>
            <w:vAlign w:val="bottom"/>
            <w:hideMark/>
          </w:tcPr>
          <w:p w14:paraId="73B54EEF"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4.250</w:t>
            </w:r>
          </w:p>
        </w:tc>
        <w:tc>
          <w:tcPr>
            <w:tcW w:w="892" w:type="dxa"/>
            <w:tcBorders>
              <w:top w:val="nil"/>
              <w:left w:val="nil"/>
              <w:bottom w:val="nil"/>
              <w:right w:val="nil"/>
            </w:tcBorders>
            <w:shd w:val="clear" w:color="auto" w:fill="auto"/>
            <w:noWrap/>
            <w:vAlign w:val="bottom"/>
            <w:hideMark/>
          </w:tcPr>
          <w:p w14:paraId="0DA2136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0.0004</w:t>
            </w:r>
          </w:p>
        </w:tc>
        <w:tc>
          <w:tcPr>
            <w:tcW w:w="730" w:type="dxa"/>
            <w:tcBorders>
              <w:top w:val="nil"/>
              <w:left w:val="nil"/>
              <w:bottom w:val="nil"/>
              <w:right w:val="nil"/>
            </w:tcBorders>
            <w:vAlign w:val="center"/>
          </w:tcPr>
          <w:p w14:paraId="1DCEEB2D"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61</w:t>
            </w:r>
          </w:p>
        </w:tc>
        <w:tc>
          <w:tcPr>
            <w:tcW w:w="1974" w:type="dxa"/>
            <w:tcBorders>
              <w:top w:val="nil"/>
              <w:left w:val="nil"/>
              <w:bottom w:val="nil"/>
              <w:right w:val="nil"/>
            </w:tcBorders>
            <w:vAlign w:val="center"/>
          </w:tcPr>
          <w:p w14:paraId="2620DCE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 CD</w:t>
            </w:r>
          </w:p>
        </w:tc>
        <w:tc>
          <w:tcPr>
            <w:tcW w:w="1108" w:type="dxa"/>
            <w:tcBorders>
              <w:top w:val="nil"/>
              <w:left w:val="nil"/>
              <w:bottom w:val="nil"/>
              <w:right w:val="nil"/>
            </w:tcBorders>
            <w:shd w:val="clear" w:color="auto" w:fill="auto"/>
            <w:noWrap/>
            <w:vAlign w:val="bottom"/>
            <w:hideMark/>
          </w:tcPr>
          <w:p w14:paraId="55C6CB8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1.614</w:t>
            </w:r>
          </w:p>
        </w:tc>
        <w:tc>
          <w:tcPr>
            <w:tcW w:w="962" w:type="dxa"/>
            <w:tcBorders>
              <w:top w:val="nil"/>
              <w:left w:val="nil"/>
              <w:bottom w:val="nil"/>
              <w:right w:val="nil"/>
            </w:tcBorders>
            <w:shd w:val="clear" w:color="auto" w:fill="auto"/>
            <w:noWrap/>
            <w:vAlign w:val="bottom"/>
            <w:hideMark/>
          </w:tcPr>
          <w:p w14:paraId="4679E1F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0.0006</w:t>
            </w:r>
          </w:p>
        </w:tc>
      </w:tr>
      <w:tr w:rsidR="00A57D24" w:rsidRPr="00A57D24" w14:paraId="40C1AFBA" w14:textId="77777777" w:rsidTr="009C1965">
        <w:trPr>
          <w:trHeight w:val="315"/>
        </w:trPr>
        <w:tc>
          <w:tcPr>
            <w:tcW w:w="811" w:type="dxa"/>
            <w:tcBorders>
              <w:top w:val="nil"/>
              <w:left w:val="nil"/>
              <w:bottom w:val="nil"/>
              <w:right w:val="nil"/>
            </w:tcBorders>
            <w:shd w:val="clear" w:color="auto" w:fill="auto"/>
            <w:noWrap/>
            <w:vAlign w:val="center"/>
            <w:hideMark/>
          </w:tcPr>
          <w:p w14:paraId="6C2B225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31</w:t>
            </w:r>
          </w:p>
        </w:tc>
        <w:tc>
          <w:tcPr>
            <w:tcW w:w="2267" w:type="dxa"/>
            <w:tcBorders>
              <w:top w:val="nil"/>
              <w:left w:val="nil"/>
              <w:bottom w:val="nil"/>
              <w:right w:val="nil"/>
            </w:tcBorders>
            <w:shd w:val="clear" w:color="auto" w:fill="auto"/>
            <w:noWrap/>
            <w:vAlign w:val="center"/>
            <w:hideMark/>
          </w:tcPr>
          <w:p w14:paraId="4DD2504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xml:space="preserve">FARO 66 </w:t>
            </w:r>
          </w:p>
        </w:tc>
        <w:tc>
          <w:tcPr>
            <w:tcW w:w="1084" w:type="dxa"/>
            <w:tcBorders>
              <w:top w:val="nil"/>
              <w:left w:val="nil"/>
              <w:bottom w:val="nil"/>
              <w:right w:val="nil"/>
            </w:tcBorders>
            <w:shd w:val="clear" w:color="auto" w:fill="auto"/>
            <w:noWrap/>
            <w:vAlign w:val="bottom"/>
            <w:hideMark/>
          </w:tcPr>
          <w:p w14:paraId="185EB5CC"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4.218</w:t>
            </w:r>
          </w:p>
        </w:tc>
        <w:tc>
          <w:tcPr>
            <w:tcW w:w="892" w:type="dxa"/>
            <w:tcBorders>
              <w:top w:val="nil"/>
              <w:left w:val="nil"/>
              <w:bottom w:val="nil"/>
              <w:right w:val="nil"/>
            </w:tcBorders>
            <w:shd w:val="clear" w:color="auto" w:fill="auto"/>
            <w:noWrap/>
            <w:vAlign w:val="bottom"/>
            <w:hideMark/>
          </w:tcPr>
          <w:p w14:paraId="04710C3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c>
          <w:tcPr>
            <w:tcW w:w="730" w:type="dxa"/>
            <w:tcBorders>
              <w:top w:val="nil"/>
              <w:left w:val="nil"/>
              <w:bottom w:val="nil"/>
              <w:right w:val="nil"/>
            </w:tcBorders>
          </w:tcPr>
          <w:p w14:paraId="7FEE1076" w14:textId="77777777" w:rsidR="00223E83" w:rsidRPr="00A57D24" w:rsidRDefault="00223E83" w:rsidP="009C1965">
            <w:pPr>
              <w:spacing w:after="0" w:line="240" w:lineRule="auto"/>
              <w:rPr>
                <w:rFonts w:eastAsia="Times New Roman" w:cs="Times New Roman"/>
                <w:b/>
              </w:rPr>
            </w:pPr>
          </w:p>
        </w:tc>
        <w:tc>
          <w:tcPr>
            <w:tcW w:w="1974" w:type="dxa"/>
            <w:tcBorders>
              <w:top w:val="nil"/>
              <w:left w:val="nil"/>
              <w:bottom w:val="nil"/>
              <w:right w:val="nil"/>
            </w:tcBorders>
          </w:tcPr>
          <w:p w14:paraId="6AFA7C72" w14:textId="77777777" w:rsidR="00223E83" w:rsidRPr="00A57D24" w:rsidRDefault="00223E83" w:rsidP="009C1965">
            <w:pPr>
              <w:spacing w:after="0" w:line="240" w:lineRule="auto"/>
              <w:rPr>
                <w:rFonts w:eastAsia="Times New Roman" w:cs="Times New Roman"/>
                <w:b/>
              </w:rPr>
            </w:pPr>
          </w:p>
        </w:tc>
        <w:tc>
          <w:tcPr>
            <w:tcW w:w="1108" w:type="dxa"/>
            <w:tcBorders>
              <w:top w:val="nil"/>
              <w:left w:val="nil"/>
              <w:bottom w:val="nil"/>
              <w:right w:val="nil"/>
            </w:tcBorders>
            <w:shd w:val="clear" w:color="auto" w:fill="auto"/>
            <w:noWrap/>
            <w:vAlign w:val="bottom"/>
          </w:tcPr>
          <w:p w14:paraId="26850BBD" w14:textId="77777777" w:rsidR="00223E83" w:rsidRPr="00A57D24" w:rsidRDefault="00223E83" w:rsidP="009C1965">
            <w:pPr>
              <w:spacing w:after="0" w:line="240" w:lineRule="auto"/>
              <w:rPr>
                <w:rFonts w:eastAsia="Times New Roman" w:cs="Times New Roman"/>
                <w:b/>
              </w:rPr>
            </w:pPr>
          </w:p>
        </w:tc>
        <w:tc>
          <w:tcPr>
            <w:tcW w:w="962" w:type="dxa"/>
            <w:tcBorders>
              <w:top w:val="nil"/>
              <w:left w:val="nil"/>
              <w:bottom w:val="nil"/>
              <w:right w:val="nil"/>
            </w:tcBorders>
            <w:shd w:val="clear" w:color="auto" w:fill="auto"/>
            <w:noWrap/>
            <w:vAlign w:val="bottom"/>
          </w:tcPr>
          <w:p w14:paraId="592021E8" w14:textId="77777777" w:rsidR="00223E83" w:rsidRPr="00A57D24" w:rsidRDefault="00223E83" w:rsidP="009C1965">
            <w:pPr>
              <w:spacing w:after="0" w:line="240" w:lineRule="auto"/>
              <w:rPr>
                <w:rFonts w:eastAsia="Times New Roman" w:cs="Times New Roman"/>
              </w:rPr>
            </w:pPr>
          </w:p>
        </w:tc>
      </w:tr>
      <w:tr w:rsidR="00A57D24" w:rsidRPr="00A57D24" w14:paraId="2E73218D" w14:textId="77777777" w:rsidTr="009C1965">
        <w:trPr>
          <w:trHeight w:val="285"/>
        </w:trPr>
        <w:tc>
          <w:tcPr>
            <w:tcW w:w="811" w:type="dxa"/>
            <w:tcBorders>
              <w:top w:val="nil"/>
              <w:left w:val="nil"/>
              <w:bottom w:val="single" w:sz="4" w:space="0" w:color="auto"/>
              <w:right w:val="nil"/>
            </w:tcBorders>
            <w:shd w:val="clear" w:color="auto" w:fill="auto"/>
            <w:noWrap/>
            <w:vAlign w:val="center"/>
          </w:tcPr>
          <w:p w14:paraId="617F425E" w14:textId="77777777" w:rsidR="00223E83" w:rsidRPr="00A57D24" w:rsidRDefault="00223E83" w:rsidP="009C1965">
            <w:pPr>
              <w:spacing w:after="0" w:line="240" w:lineRule="auto"/>
              <w:jc w:val="center"/>
              <w:rPr>
                <w:rFonts w:eastAsia="Times New Roman" w:cs="Times New Roman"/>
              </w:rPr>
            </w:pPr>
          </w:p>
        </w:tc>
        <w:tc>
          <w:tcPr>
            <w:tcW w:w="2267" w:type="dxa"/>
            <w:tcBorders>
              <w:top w:val="nil"/>
              <w:left w:val="nil"/>
              <w:bottom w:val="single" w:sz="4" w:space="0" w:color="auto"/>
              <w:right w:val="nil"/>
            </w:tcBorders>
            <w:shd w:val="clear" w:color="auto" w:fill="auto"/>
            <w:noWrap/>
            <w:vAlign w:val="center"/>
          </w:tcPr>
          <w:p w14:paraId="6A21FB25" w14:textId="77777777" w:rsidR="00223E83" w:rsidRPr="00A57D24" w:rsidRDefault="00223E83" w:rsidP="009C1965">
            <w:pPr>
              <w:spacing w:after="0" w:line="240" w:lineRule="auto"/>
              <w:rPr>
                <w:rFonts w:eastAsia="Times New Roman" w:cs="Times New Roman"/>
              </w:rPr>
            </w:pPr>
          </w:p>
        </w:tc>
        <w:tc>
          <w:tcPr>
            <w:tcW w:w="1084" w:type="dxa"/>
            <w:tcBorders>
              <w:top w:val="nil"/>
              <w:left w:val="nil"/>
              <w:bottom w:val="single" w:sz="4" w:space="0" w:color="auto"/>
              <w:right w:val="nil"/>
            </w:tcBorders>
            <w:shd w:val="clear" w:color="auto" w:fill="auto"/>
            <w:noWrap/>
            <w:vAlign w:val="bottom"/>
          </w:tcPr>
          <w:p w14:paraId="34ACA2F8" w14:textId="77777777" w:rsidR="00223E83" w:rsidRPr="00A57D24" w:rsidRDefault="00223E83" w:rsidP="009C1965">
            <w:pPr>
              <w:spacing w:after="0" w:line="240" w:lineRule="auto"/>
              <w:rPr>
                <w:rFonts w:eastAsia="Times New Roman" w:cs="Times New Roman"/>
              </w:rPr>
            </w:pPr>
          </w:p>
        </w:tc>
        <w:tc>
          <w:tcPr>
            <w:tcW w:w="892" w:type="dxa"/>
            <w:tcBorders>
              <w:top w:val="nil"/>
              <w:left w:val="nil"/>
              <w:bottom w:val="single" w:sz="4" w:space="0" w:color="auto"/>
              <w:right w:val="nil"/>
            </w:tcBorders>
            <w:shd w:val="clear" w:color="auto" w:fill="auto"/>
            <w:noWrap/>
            <w:vAlign w:val="bottom"/>
          </w:tcPr>
          <w:p w14:paraId="5DF4C67B" w14:textId="77777777" w:rsidR="00223E83" w:rsidRPr="00A57D24" w:rsidRDefault="00223E83" w:rsidP="009C1965">
            <w:pPr>
              <w:spacing w:after="0" w:line="240" w:lineRule="auto"/>
              <w:rPr>
                <w:rFonts w:eastAsia="Times New Roman" w:cs="Times New Roman"/>
              </w:rPr>
            </w:pPr>
          </w:p>
        </w:tc>
        <w:tc>
          <w:tcPr>
            <w:tcW w:w="730" w:type="dxa"/>
            <w:tcBorders>
              <w:top w:val="nil"/>
              <w:left w:val="nil"/>
              <w:bottom w:val="single" w:sz="4" w:space="0" w:color="auto"/>
              <w:right w:val="nil"/>
            </w:tcBorders>
          </w:tcPr>
          <w:p w14:paraId="126F33FA" w14:textId="77777777" w:rsidR="00223E83" w:rsidRPr="00A57D24" w:rsidRDefault="00223E83" w:rsidP="009C1965">
            <w:pPr>
              <w:spacing w:after="0" w:line="240" w:lineRule="auto"/>
              <w:rPr>
                <w:rFonts w:eastAsia="Times New Roman" w:cs="Times New Roman"/>
              </w:rPr>
            </w:pPr>
          </w:p>
        </w:tc>
        <w:tc>
          <w:tcPr>
            <w:tcW w:w="1974" w:type="dxa"/>
            <w:tcBorders>
              <w:top w:val="nil"/>
              <w:left w:val="nil"/>
              <w:bottom w:val="single" w:sz="4" w:space="0" w:color="auto"/>
              <w:right w:val="nil"/>
            </w:tcBorders>
          </w:tcPr>
          <w:p w14:paraId="4F29C8BF" w14:textId="77777777" w:rsidR="00223E83" w:rsidRPr="00A57D24" w:rsidRDefault="00223E83" w:rsidP="009C1965">
            <w:pPr>
              <w:spacing w:after="0" w:line="240" w:lineRule="auto"/>
              <w:rPr>
                <w:rFonts w:eastAsia="Times New Roman" w:cs="Times New Roman"/>
              </w:rPr>
            </w:pPr>
          </w:p>
        </w:tc>
        <w:tc>
          <w:tcPr>
            <w:tcW w:w="1108" w:type="dxa"/>
            <w:tcBorders>
              <w:top w:val="nil"/>
              <w:left w:val="nil"/>
              <w:bottom w:val="single" w:sz="4" w:space="0" w:color="auto"/>
              <w:right w:val="nil"/>
            </w:tcBorders>
            <w:shd w:val="clear" w:color="auto" w:fill="auto"/>
            <w:noWrap/>
            <w:vAlign w:val="bottom"/>
          </w:tcPr>
          <w:p w14:paraId="110739CE" w14:textId="77777777" w:rsidR="00223E83" w:rsidRPr="00A57D24" w:rsidRDefault="00223E83" w:rsidP="009C1965">
            <w:pPr>
              <w:spacing w:after="0" w:line="240" w:lineRule="auto"/>
              <w:rPr>
                <w:rFonts w:eastAsia="Times New Roman" w:cs="Times New Roman"/>
              </w:rPr>
            </w:pPr>
          </w:p>
        </w:tc>
        <w:tc>
          <w:tcPr>
            <w:tcW w:w="962" w:type="dxa"/>
            <w:tcBorders>
              <w:top w:val="nil"/>
              <w:left w:val="nil"/>
              <w:bottom w:val="single" w:sz="4" w:space="0" w:color="auto"/>
              <w:right w:val="nil"/>
            </w:tcBorders>
            <w:shd w:val="clear" w:color="auto" w:fill="auto"/>
            <w:noWrap/>
            <w:vAlign w:val="bottom"/>
          </w:tcPr>
          <w:p w14:paraId="5D415552" w14:textId="77777777" w:rsidR="00223E83" w:rsidRPr="00A57D24" w:rsidRDefault="00223E83" w:rsidP="009C1965">
            <w:pPr>
              <w:spacing w:after="0" w:line="240" w:lineRule="auto"/>
              <w:rPr>
                <w:rFonts w:eastAsia="Times New Roman" w:cs="Times New Roman"/>
              </w:rPr>
            </w:pPr>
          </w:p>
        </w:tc>
      </w:tr>
    </w:tbl>
    <w:p w14:paraId="11DAF43E" w14:textId="77777777" w:rsidR="00223E83" w:rsidRPr="00A57D24" w:rsidRDefault="00223E83" w:rsidP="00223E83">
      <w:pPr>
        <w:pStyle w:val="ListParagraph"/>
        <w:spacing w:line="360" w:lineRule="auto"/>
        <w:ind w:left="0"/>
        <w:jc w:val="both"/>
        <w:rPr>
          <w:rFonts w:ascii="Times New Roman" w:hAnsi="Times New Roman" w:cs="Times New Roman"/>
        </w:rPr>
      </w:pPr>
      <w:r w:rsidRPr="00A57D24">
        <w:rPr>
          <w:rFonts w:ascii="Times New Roman" w:hAnsi="Times New Roman" w:cs="Times New Roman"/>
        </w:rPr>
        <w:t>SD = Standard Deviation</w:t>
      </w:r>
    </w:p>
    <w:p w14:paraId="17D8B615" w14:textId="77777777" w:rsidR="00223E83" w:rsidRPr="00761B3D" w:rsidRDefault="00223E83" w:rsidP="00223E83">
      <w:pPr>
        <w:autoSpaceDE w:val="0"/>
        <w:autoSpaceDN w:val="0"/>
        <w:adjustRightInd w:val="0"/>
        <w:spacing w:after="0"/>
        <w:rPr>
          <w:rFonts w:cs="Times New Roman"/>
          <w:color w:val="FF0000"/>
        </w:rPr>
      </w:pPr>
    </w:p>
    <w:p w14:paraId="2DE6CEFD" w14:textId="77777777" w:rsidR="00471ECC" w:rsidRDefault="00471ECC" w:rsidP="00223E83">
      <w:pPr>
        <w:autoSpaceDE w:val="0"/>
        <w:autoSpaceDN w:val="0"/>
        <w:adjustRightInd w:val="0"/>
        <w:spacing w:after="0"/>
        <w:rPr>
          <w:rFonts w:cs="Times New Roman"/>
          <w:color w:val="FF0000"/>
        </w:rPr>
      </w:pPr>
    </w:p>
    <w:p w14:paraId="25A10608" w14:textId="77777777" w:rsidR="00471ECC" w:rsidRDefault="00471ECC" w:rsidP="00223E83">
      <w:pPr>
        <w:autoSpaceDE w:val="0"/>
        <w:autoSpaceDN w:val="0"/>
        <w:adjustRightInd w:val="0"/>
        <w:spacing w:after="0"/>
        <w:rPr>
          <w:rFonts w:cs="Times New Roman"/>
          <w:color w:val="FF0000"/>
        </w:rPr>
      </w:pPr>
    </w:p>
    <w:p w14:paraId="6FCE0903" w14:textId="0A9F8AEB" w:rsidR="00223E83" w:rsidRPr="00A57D24" w:rsidRDefault="00223E83" w:rsidP="00CF6DAB">
      <w:pPr>
        <w:pStyle w:val="Subheadings"/>
      </w:pPr>
      <w:r w:rsidRPr="00A57D24">
        <w:t xml:space="preserve">Table 2: Zinc (Zn) content of 61 rice genotypes </w:t>
      </w:r>
    </w:p>
    <w:tbl>
      <w:tblPr>
        <w:tblW w:w="9830" w:type="dxa"/>
        <w:tblLook w:val="04A0" w:firstRow="1" w:lastRow="0" w:firstColumn="1" w:lastColumn="0" w:noHBand="0" w:noVBand="1"/>
      </w:tblPr>
      <w:tblGrid>
        <w:gridCol w:w="960"/>
        <w:gridCol w:w="2208"/>
        <w:gridCol w:w="1170"/>
        <w:gridCol w:w="821"/>
        <w:gridCol w:w="730"/>
        <w:gridCol w:w="1959"/>
        <w:gridCol w:w="1080"/>
        <w:gridCol w:w="902"/>
      </w:tblGrid>
      <w:tr w:rsidR="00A57D24" w:rsidRPr="00A57D24" w14:paraId="51B56EC6" w14:textId="77777777" w:rsidTr="009C1965">
        <w:trPr>
          <w:trHeight w:val="566"/>
        </w:trPr>
        <w:tc>
          <w:tcPr>
            <w:tcW w:w="960" w:type="dxa"/>
            <w:tcBorders>
              <w:top w:val="single" w:sz="4" w:space="0" w:color="auto"/>
              <w:left w:val="nil"/>
              <w:bottom w:val="single" w:sz="4" w:space="0" w:color="auto"/>
              <w:right w:val="nil"/>
            </w:tcBorders>
            <w:shd w:val="clear" w:color="auto" w:fill="auto"/>
            <w:noWrap/>
            <w:vAlign w:val="center"/>
            <w:hideMark/>
          </w:tcPr>
          <w:p w14:paraId="4E3C9992" w14:textId="77777777" w:rsidR="00223E83" w:rsidRPr="00A57D24" w:rsidRDefault="00223E83" w:rsidP="009C1965">
            <w:pPr>
              <w:spacing w:after="0" w:line="240" w:lineRule="auto"/>
              <w:jc w:val="center"/>
              <w:rPr>
                <w:rFonts w:eastAsia="Times New Roman" w:cs="Times New Roman"/>
                <w:b/>
                <w:bCs/>
              </w:rPr>
            </w:pPr>
            <w:r w:rsidRPr="00A57D24">
              <w:rPr>
                <w:rFonts w:eastAsia="Times New Roman" w:cs="Times New Roman"/>
                <w:b/>
                <w:bCs/>
              </w:rPr>
              <w:t>S/NO</w:t>
            </w:r>
          </w:p>
        </w:tc>
        <w:tc>
          <w:tcPr>
            <w:tcW w:w="2208" w:type="dxa"/>
            <w:tcBorders>
              <w:top w:val="single" w:sz="4" w:space="0" w:color="auto"/>
              <w:left w:val="nil"/>
              <w:bottom w:val="single" w:sz="4" w:space="0" w:color="auto"/>
              <w:right w:val="nil"/>
            </w:tcBorders>
            <w:shd w:val="clear" w:color="auto" w:fill="auto"/>
            <w:vAlign w:val="center"/>
            <w:hideMark/>
          </w:tcPr>
          <w:p w14:paraId="05DC5C05"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Genotypes</w:t>
            </w:r>
          </w:p>
        </w:tc>
        <w:tc>
          <w:tcPr>
            <w:tcW w:w="1170" w:type="dxa"/>
            <w:tcBorders>
              <w:top w:val="single" w:sz="4" w:space="0" w:color="auto"/>
              <w:left w:val="nil"/>
              <w:bottom w:val="single" w:sz="4" w:space="0" w:color="auto"/>
              <w:right w:val="nil"/>
            </w:tcBorders>
            <w:shd w:val="clear" w:color="auto" w:fill="auto"/>
            <w:vAlign w:val="bottom"/>
            <w:hideMark/>
          </w:tcPr>
          <w:p w14:paraId="71C2E775"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Grain Zn (mgkg</w:t>
            </w:r>
            <w:r w:rsidRPr="00A57D24">
              <w:rPr>
                <w:rFonts w:eastAsia="Times New Roman" w:cs="Times New Roman"/>
                <w:b/>
                <w:bCs/>
                <w:vertAlign w:val="superscript"/>
              </w:rPr>
              <w:t>-1</w:t>
            </w:r>
            <w:r w:rsidRPr="00A57D24">
              <w:rPr>
                <w:rFonts w:eastAsia="Times New Roman" w:cs="Times New Roman"/>
                <w:b/>
                <w:bCs/>
              </w:rPr>
              <w:t>)</w:t>
            </w:r>
          </w:p>
        </w:tc>
        <w:tc>
          <w:tcPr>
            <w:tcW w:w="821" w:type="dxa"/>
            <w:tcBorders>
              <w:top w:val="single" w:sz="4" w:space="0" w:color="auto"/>
              <w:left w:val="nil"/>
              <w:bottom w:val="single" w:sz="4" w:space="0" w:color="auto"/>
              <w:right w:val="nil"/>
            </w:tcBorders>
            <w:shd w:val="clear" w:color="auto" w:fill="auto"/>
            <w:vAlign w:val="bottom"/>
            <w:hideMark/>
          </w:tcPr>
          <w:p w14:paraId="5D3663D2"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 xml:space="preserve">  SD</w:t>
            </w:r>
          </w:p>
        </w:tc>
        <w:tc>
          <w:tcPr>
            <w:tcW w:w="730" w:type="dxa"/>
            <w:tcBorders>
              <w:top w:val="single" w:sz="4" w:space="0" w:color="auto"/>
              <w:left w:val="nil"/>
              <w:bottom w:val="single" w:sz="4" w:space="0" w:color="auto"/>
              <w:right w:val="nil"/>
            </w:tcBorders>
            <w:vAlign w:val="center"/>
          </w:tcPr>
          <w:p w14:paraId="0AA053EC" w14:textId="77777777" w:rsidR="00223E83" w:rsidRPr="00A57D24" w:rsidRDefault="00223E83" w:rsidP="009C1965">
            <w:pPr>
              <w:spacing w:after="0" w:line="240" w:lineRule="auto"/>
              <w:jc w:val="center"/>
              <w:rPr>
                <w:rFonts w:eastAsia="Times New Roman" w:cs="Times New Roman"/>
                <w:b/>
                <w:bCs/>
              </w:rPr>
            </w:pPr>
            <w:r w:rsidRPr="00A57D24">
              <w:rPr>
                <w:rFonts w:eastAsia="Times New Roman" w:cs="Times New Roman"/>
                <w:b/>
                <w:bCs/>
              </w:rPr>
              <w:t>S/NO</w:t>
            </w:r>
          </w:p>
        </w:tc>
        <w:tc>
          <w:tcPr>
            <w:tcW w:w="1959" w:type="dxa"/>
            <w:tcBorders>
              <w:top w:val="single" w:sz="4" w:space="0" w:color="auto"/>
              <w:left w:val="nil"/>
              <w:bottom w:val="single" w:sz="4" w:space="0" w:color="auto"/>
              <w:right w:val="nil"/>
            </w:tcBorders>
            <w:vAlign w:val="center"/>
          </w:tcPr>
          <w:p w14:paraId="43C0360A"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Genotypes</w:t>
            </w:r>
          </w:p>
        </w:tc>
        <w:tc>
          <w:tcPr>
            <w:tcW w:w="1080" w:type="dxa"/>
            <w:tcBorders>
              <w:top w:val="single" w:sz="4" w:space="0" w:color="auto"/>
              <w:left w:val="nil"/>
              <w:bottom w:val="single" w:sz="4" w:space="0" w:color="auto"/>
              <w:right w:val="nil"/>
            </w:tcBorders>
            <w:shd w:val="clear" w:color="auto" w:fill="auto"/>
            <w:vAlign w:val="bottom"/>
            <w:hideMark/>
          </w:tcPr>
          <w:p w14:paraId="3FE5E50A"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Grain Zn (mgkg</w:t>
            </w:r>
            <w:r w:rsidRPr="00A57D24">
              <w:rPr>
                <w:rFonts w:eastAsia="Times New Roman" w:cs="Times New Roman"/>
                <w:b/>
                <w:bCs/>
                <w:vertAlign w:val="superscript"/>
              </w:rPr>
              <w:t>-1</w:t>
            </w:r>
            <w:r w:rsidRPr="00A57D24">
              <w:rPr>
                <w:rFonts w:eastAsia="Times New Roman" w:cs="Times New Roman"/>
                <w:b/>
                <w:bCs/>
              </w:rPr>
              <w:t>)</w:t>
            </w:r>
          </w:p>
        </w:tc>
        <w:tc>
          <w:tcPr>
            <w:tcW w:w="902" w:type="dxa"/>
            <w:tcBorders>
              <w:top w:val="single" w:sz="4" w:space="0" w:color="auto"/>
              <w:left w:val="nil"/>
              <w:bottom w:val="single" w:sz="4" w:space="0" w:color="auto"/>
              <w:right w:val="nil"/>
            </w:tcBorders>
            <w:shd w:val="clear" w:color="auto" w:fill="auto"/>
            <w:vAlign w:val="bottom"/>
            <w:hideMark/>
          </w:tcPr>
          <w:p w14:paraId="71908E71" w14:textId="77777777" w:rsidR="00223E83" w:rsidRPr="00A57D24" w:rsidRDefault="00223E83" w:rsidP="009C1965">
            <w:pPr>
              <w:spacing w:after="0" w:line="240" w:lineRule="auto"/>
              <w:rPr>
                <w:rFonts w:eastAsia="Times New Roman" w:cs="Times New Roman"/>
                <w:b/>
                <w:bCs/>
              </w:rPr>
            </w:pPr>
            <w:r w:rsidRPr="00A57D24">
              <w:rPr>
                <w:rFonts w:eastAsia="Times New Roman" w:cs="Times New Roman"/>
                <w:b/>
                <w:bCs/>
              </w:rPr>
              <w:t xml:space="preserve">  SD</w:t>
            </w:r>
          </w:p>
        </w:tc>
      </w:tr>
      <w:tr w:rsidR="00A57D24" w:rsidRPr="00A57D24" w14:paraId="5999877E" w14:textId="77777777" w:rsidTr="009C1965">
        <w:trPr>
          <w:trHeight w:val="315"/>
        </w:trPr>
        <w:tc>
          <w:tcPr>
            <w:tcW w:w="960" w:type="dxa"/>
            <w:tcBorders>
              <w:top w:val="nil"/>
              <w:left w:val="nil"/>
              <w:bottom w:val="nil"/>
              <w:right w:val="nil"/>
            </w:tcBorders>
            <w:shd w:val="clear" w:color="auto" w:fill="auto"/>
            <w:noWrap/>
            <w:vAlign w:val="center"/>
            <w:hideMark/>
          </w:tcPr>
          <w:p w14:paraId="3867872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w:t>
            </w:r>
          </w:p>
        </w:tc>
        <w:tc>
          <w:tcPr>
            <w:tcW w:w="2208" w:type="dxa"/>
            <w:tcBorders>
              <w:top w:val="nil"/>
              <w:left w:val="nil"/>
              <w:bottom w:val="nil"/>
              <w:right w:val="nil"/>
            </w:tcBorders>
            <w:shd w:val="clear" w:color="auto" w:fill="auto"/>
            <w:vAlign w:val="center"/>
            <w:hideMark/>
          </w:tcPr>
          <w:p w14:paraId="76B8F29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w:t>
            </w:r>
          </w:p>
        </w:tc>
        <w:tc>
          <w:tcPr>
            <w:tcW w:w="1170" w:type="dxa"/>
            <w:tcBorders>
              <w:top w:val="nil"/>
              <w:left w:val="nil"/>
              <w:bottom w:val="nil"/>
              <w:right w:val="nil"/>
            </w:tcBorders>
            <w:shd w:val="clear" w:color="auto" w:fill="auto"/>
            <w:noWrap/>
            <w:vAlign w:val="bottom"/>
          </w:tcPr>
          <w:p w14:paraId="303F0AE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1.678</w:t>
            </w:r>
          </w:p>
        </w:tc>
        <w:tc>
          <w:tcPr>
            <w:tcW w:w="821" w:type="dxa"/>
            <w:tcBorders>
              <w:top w:val="nil"/>
              <w:left w:val="nil"/>
              <w:bottom w:val="nil"/>
              <w:right w:val="nil"/>
            </w:tcBorders>
            <w:shd w:val="clear" w:color="auto" w:fill="auto"/>
            <w:noWrap/>
            <w:vAlign w:val="bottom"/>
          </w:tcPr>
          <w:p w14:paraId="7D932D5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0.0040</w:t>
            </w:r>
          </w:p>
        </w:tc>
        <w:tc>
          <w:tcPr>
            <w:tcW w:w="730" w:type="dxa"/>
            <w:tcBorders>
              <w:top w:val="nil"/>
              <w:left w:val="nil"/>
              <w:bottom w:val="nil"/>
              <w:right w:val="nil"/>
            </w:tcBorders>
            <w:vAlign w:val="center"/>
          </w:tcPr>
          <w:p w14:paraId="123F5D7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32</w:t>
            </w:r>
          </w:p>
        </w:tc>
        <w:tc>
          <w:tcPr>
            <w:tcW w:w="1959" w:type="dxa"/>
            <w:tcBorders>
              <w:top w:val="nil"/>
              <w:left w:val="nil"/>
              <w:bottom w:val="nil"/>
              <w:right w:val="nil"/>
            </w:tcBorders>
            <w:vAlign w:val="center"/>
          </w:tcPr>
          <w:p w14:paraId="23F25A0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xml:space="preserve">FARO 67 </w:t>
            </w:r>
          </w:p>
        </w:tc>
        <w:tc>
          <w:tcPr>
            <w:tcW w:w="1080" w:type="dxa"/>
            <w:tcBorders>
              <w:top w:val="nil"/>
              <w:left w:val="nil"/>
              <w:bottom w:val="nil"/>
              <w:right w:val="nil"/>
            </w:tcBorders>
            <w:shd w:val="clear" w:color="auto" w:fill="auto"/>
            <w:noWrap/>
            <w:vAlign w:val="bottom"/>
          </w:tcPr>
          <w:p w14:paraId="2375962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1.920</w:t>
            </w:r>
          </w:p>
        </w:tc>
        <w:tc>
          <w:tcPr>
            <w:tcW w:w="902" w:type="dxa"/>
            <w:tcBorders>
              <w:top w:val="nil"/>
              <w:left w:val="nil"/>
              <w:bottom w:val="nil"/>
              <w:right w:val="nil"/>
            </w:tcBorders>
            <w:shd w:val="clear" w:color="auto" w:fill="auto"/>
            <w:noWrap/>
            <w:vAlign w:val="bottom"/>
          </w:tcPr>
          <w:p w14:paraId="710EA33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0.0059</w:t>
            </w:r>
          </w:p>
        </w:tc>
      </w:tr>
      <w:tr w:rsidR="00A57D24" w:rsidRPr="00A57D24" w14:paraId="1ADD1D6A" w14:textId="77777777" w:rsidTr="009C1965">
        <w:trPr>
          <w:trHeight w:val="315"/>
        </w:trPr>
        <w:tc>
          <w:tcPr>
            <w:tcW w:w="960" w:type="dxa"/>
            <w:tcBorders>
              <w:top w:val="nil"/>
              <w:left w:val="nil"/>
              <w:bottom w:val="nil"/>
              <w:right w:val="nil"/>
            </w:tcBorders>
            <w:shd w:val="clear" w:color="auto" w:fill="auto"/>
            <w:noWrap/>
            <w:vAlign w:val="center"/>
            <w:hideMark/>
          </w:tcPr>
          <w:p w14:paraId="71EFE44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w:t>
            </w:r>
          </w:p>
        </w:tc>
        <w:tc>
          <w:tcPr>
            <w:tcW w:w="2208" w:type="dxa"/>
            <w:tcBorders>
              <w:top w:val="nil"/>
              <w:left w:val="nil"/>
              <w:bottom w:val="nil"/>
              <w:right w:val="nil"/>
            </w:tcBorders>
            <w:shd w:val="clear" w:color="auto" w:fill="auto"/>
            <w:noWrap/>
            <w:vAlign w:val="center"/>
            <w:hideMark/>
          </w:tcPr>
          <w:p w14:paraId="1B15937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15</w:t>
            </w:r>
          </w:p>
        </w:tc>
        <w:tc>
          <w:tcPr>
            <w:tcW w:w="1170" w:type="dxa"/>
            <w:tcBorders>
              <w:top w:val="nil"/>
              <w:left w:val="nil"/>
              <w:bottom w:val="nil"/>
              <w:right w:val="nil"/>
            </w:tcBorders>
            <w:shd w:val="clear" w:color="auto" w:fill="auto"/>
            <w:noWrap/>
            <w:vAlign w:val="bottom"/>
          </w:tcPr>
          <w:p w14:paraId="25C833F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2.052</w:t>
            </w:r>
          </w:p>
        </w:tc>
        <w:tc>
          <w:tcPr>
            <w:tcW w:w="821" w:type="dxa"/>
            <w:tcBorders>
              <w:top w:val="nil"/>
              <w:left w:val="nil"/>
              <w:bottom w:val="nil"/>
              <w:right w:val="nil"/>
            </w:tcBorders>
            <w:shd w:val="clear" w:color="auto" w:fill="auto"/>
            <w:noWrap/>
            <w:vAlign w:val="bottom"/>
          </w:tcPr>
          <w:p w14:paraId="0C7F94B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c>
          <w:tcPr>
            <w:tcW w:w="730" w:type="dxa"/>
            <w:tcBorders>
              <w:top w:val="nil"/>
              <w:left w:val="nil"/>
              <w:bottom w:val="nil"/>
              <w:right w:val="nil"/>
            </w:tcBorders>
            <w:vAlign w:val="center"/>
          </w:tcPr>
          <w:p w14:paraId="157899C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33</w:t>
            </w:r>
          </w:p>
        </w:tc>
        <w:tc>
          <w:tcPr>
            <w:tcW w:w="1959" w:type="dxa"/>
            <w:tcBorders>
              <w:top w:val="nil"/>
              <w:left w:val="nil"/>
              <w:bottom w:val="nil"/>
              <w:right w:val="nil"/>
            </w:tcBorders>
            <w:vAlign w:val="center"/>
          </w:tcPr>
          <w:p w14:paraId="4EB03FB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NCRO 48</w:t>
            </w:r>
          </w:p>
        </w:tc>
        <w:tc>
          <w:tcPr>
            <w:tcW w:w="1080" w:type="dxa"/>
            <w:tcBorders>
              <w:top w:val="nil"/>
              <w:left w:val="nil"/>
              <w:bottom w:val="nil"/>
              <w:right w:val="nil"/>
            </w:tcBorders>
            <w:shd w:val="clear" w:color="auto" w:fill="auto"/>
            <w:noWrap/>
            <w:vAlign w:val="bottom"/>
          </w:tcPr>
          <w:p w14:paraId="5A88E97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1.839</w:t>
            </w:r>
          </w:p>
        </w:tc>
        <w:tc>
          <w:tcPr>
            <w:tcW w:w="902" w:type="dxa"/>
            <w:tcBorders>
              <w:top w:val="nil"/>
              <w:left w:val="nil"/>
              <w:bottom w:val="nil"/>
              <w:right w:val="nil"/>
            </w:tcBorders>
            <w:shd w:val="clear" w:color="auto" w:fill="auto"/>
            <w:noWrap/>
            <w:vAlign w:val="bottom"/>
          </w:tcPr>
          <w:p w14:paraId="5171EEA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0.0036</w:t>
            </w:r>
          </w:p>
        </w:tc>
      </w:tr>
      <w:tr w:rsidR="00A57D24" w:rsidRPr="00A57D24" w14:paraId="06661FE5" w14:textId="77777777" w:rsidTr="009C1965">
        <w:trPr>
          <w:trHeight w:val="315"/>
        </w:trPr>
        <w:tc>
          <w:tcPr>
            <w:tcW w:w="960" w:type="dxa"/>
            <w:tcBorders>
              <w:top w:val="nil"/>
              <w:left w:val="nil"/>
              <w:bottom w:val="nil"/>
              <w:right w:val="nil"/>
            </w:tcBorders>
            <w:shd w:val="clear" w:color="auto" w:fill="auto"/>
            <w:noWrap/>
            <w:vAlign w:val="center"/>
            <w:hideMark/>
          </w:tcPr>
          <w:p w14:paraId="2FBE2D72"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w:t>
            </w:r>
          </w:p>
        </w:tc>
        <w:tc>
          <w:tcPr>
            <w:tcW w:w="2208" w:type="dxa"/>
            <w:tcBorders>
              <w:top w:val="nil"/>
              <w:left w:val="nil"/>
              <w:bottom w:val="nil"/>
              <w:right w:val="nil"/>
            </w:tcBorders>
            <w:shd w:val="clear" w:color="auto" w:fill="auto"/>
            <w:noWrap/>
            <w:vAlign w:val="center"/>
            <w:hideMark/>
          </w:tcPr>
          <w:p w14:paraId="2DE2424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16</w:t>
            </w:r>
          </w:p>
        </w:tc>
        <w:tc>
          <w:tcPr>
            <w:tcW w:w="1170" w:type="dxa"/>
            <w:tcBorders>
              <w:top w:val="nil"/>
              <w:left w:val="nil"/>
              <w:bottom w:val="nil"/>
              <w:right w:val="nil"/>
            </w:tcBorders>
            <w:shd w:val="clear" w:color="auto" w:fill="auto"/>
            <w:noWrap/>
            <w:vAlign w:val="bottom"/>
          </w:tcPr>
          <w:p w14:paraId="5C14C1A1"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6.130</w:t>
            </w:r>
          </w:p>
        </w:tc>
        <w:tc>
          <w:tcPr>
            <w:tcW w:w="821" w:type="dxa"/>
            <w:tcBorders>
              <w:top w:val="nil"/>
              <w:left w:val="nil"/>
              <w:bottom w:val="nil"/>
              <w:right w:val="nil"/>
            </w:tcBorders>
            <w:shd w:val="clear" w:color="auto" w:fill="auto"/>
            <w:noWrap/>
            <w:vAlign w:val="bottom"/>
          </w:tcPr>
          <w:p w14:paraId="23552DA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0.0030</w:t>
            </w:r>
          </w:p>
        </w:tc>
        <w:tc>
          <w:tcPr>
            <w:tcW w:w="730" w:type="dxa"/>
            <w:tcBorders>
              <w:top w:val="nil"/>
              <w:left w:val="nil"/>
              <w:bottom w:val="nil"/>
              <w:right w:val="nil"/>
            </w:tcBorders>
            <w:vAlign w:val="center"/>
          </w:tcPr>
          <w:p w14:paraId="15C55CA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34</w:t>
            </w:r>
          </w:p>
        </w:tc>
        <w:tc>
          <w:tcPr>
            <w:tcW w:w="1959" w:type="dxa"/>
            <w:tcBorders>
              <w:top w:val="nil"/>
              <w:left w:val="nil"/>
              <w:bottom w:val="nil"/>
              <w:right w:val="nil"/>
            </w:tcBorders>
            <w:vAlign w:val="center"/>
          </w:tcPr>
          <w:p w14:paraId="4F80253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00773</w:t>
            </w:r>
          </w:p>
        </w:tc>
        <w:tc>
          <w:tcPr>
            <w:tcW w:w="1080" w:type="dxa"/>
            <w:tcBorders>
              <w:top w:val="nil"/>
              <w:left w:val="nil"/>
              <w:bottom w:val="nil"/>
              <w:right w:val="nil"/>
            </w:tcBorders>
            <w:shd w:val="clear" w:color="auto" w:fill="auto"/>
            <w:noWrap/>
            <w:vAlign w:val="bottom"/>
          </w:tcPr>
          <w:p w14:paraId="0221ACAB"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6.130</w:t>
            </w:r>
          </w:p>
        </w:tc>
        <w:tc>
          <w:tcPr>
            <w:tcW w:w="902" w:type="dxa"/>
            <w:tcBorders>
              <w:top w:val="nil"/>
              <w:left w:val="nil"/>
              <w:bottom w:val="nil"/>
              <w:right w:val="nil"/>
            </w:tcBorders>
            <w:shd w:val="clear" w:color="auto" w:fill="auto"/>
            <w:noWrap/>
            <w:vAlign w:val="bottom"/>
          </w:tcPr>
          <w:p w14:paraId="60E9DA3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0.0047</w:t>
            </w:r>
          </w:p>
        </w:tc>
      </w:tr>
      <w:tr w:rsidR="00A57D24" w:rsidRPr="00A57D24" w14:paraId="24529E79" w14:textId="77777777" w:rsidTr="009C1965">
        <w:trPr>
          <w:trHeight w:val="315"/>
        </w:trPr>
        <w:tc>
          <w:tcPr>
            <w:tcW w:w="960" w:type="dxa"/>
            <w:tcBorders>
              <w:top w:val="nil"/>
              <w:left w:val="nil"/>
              <w:bottom w:val="nil"/>
              <w:right w:val="nil"/>
            </w:tcBorders>
            <w:shd w:val="clear" w:color="auto" w:fill="auto"/>
            <w:noWrap/>
            <w:vAlign w:val="center"/>
            <w:hideMark/>
          </w:tcPr>
          <w:p w14:paraId="16E2547C"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w:t>
            </w:r>
          </w:p>
        </w:tc>
        <w:tc>
          <w:tcPr>
            <w:tcW w:w="2208" w:type="dxa"/>
            <w:tcBorders>
              <w:top w:val="nil"/>
              <w:left w:val="nil"/>
              <w:bottom w:val="nil"/>
              <w:right w:val="nil"/>
            </w:tcBorders>
            <w:shd w:val="clear" w:color="auto" w:fill="auto"/>
            <w:noWrap/>
            <w:vAlign w:val="center"/>
            <w:hideMark/>
          </w:tcPr>
          <w:p w14:paraId="03CFC6A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17</w:t>
            </w:r>
          </w:p>
        </w:tc>
        <w:tc>
          <w:tcPr>
            <w:tcW w:w="1170" w:type="dxa"/>
            <w:tcBorders>
              <w:top w:val="nil"/>
              <w:left w:val="nil"/>
              <w:bottom w:val="nil"/>
              <w:right w:val="nil"/>
            </w:tcBorders>
            <w:shd w:val="clear" w:color="auto" w:fill="auto"/>
            <w:noWrap/>
            <w:vAlign w:val="bottom"/>
          </w:tcPr>
          <w:p w14:paraId="5505CC7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1.839</w:t>
            </w:r>
          </w:p>
        </w:tc>
        <w:tc>
          <w:tcPr>
            <w:tcW w:w="821" w:type="dxa"/>
            <w:tcBorders>
              <w:top w:val="nil"/>
              <w:left w:val="nil"/>
              <w:bottom w:val="nil"/>
              <w:right w:val="nil"/>
            </w:tcBorders>
            <w:shd w:val="clear" w:color="auto" w:fill="auto"/>
            <w:noWrap/>
            <w:vAlign w:val="bottom"/>
          </w:tcPr>
          <w:p w14:paraId="5A80CC9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0.0025</w:t>
            </w:r>
          </w:p>
        </w:tc>
        <w:tc>
          <w:tcPr>
            <w:tcW w:w="730" w:type="dxa"/>
            <w:tcBorders>
              <w:top w:val="nil"/>
              <w:left w:val="nil"/>
              <w:bottom w:val="nil"/>
              <w:right w:val="nil"/>
            </w:tcBorders>
            <w:vAlign w:val="center"/>
          </w:tcPr>
          <w:p w14:paraId="1A367A6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35</w:t>
            </w:r>
          </w:p>
        </w:tc>
        <w:tc>
          <w:tcPr>
            <w:tcW w:w="1959" w:type="dxa"/>
            <w:tcBorders>
              <w:top w:val="nil"/>
              <w:left w:val="nil"/>
              <w:bottom w:val="nil"/>
              <w:right w:val="nil"/>
            </w:tcBorders>
            <w:vAlign w:val="center"/>
          </w:tcPr>
          <w:p w14:paraId="3702935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00775</w:t>
            </w:r>
          </w:p>
        </w:tc>
        <w:tc>
          <w:tcPr>
            <w:tcW w:w="1080" w:type="dxa"/>
            <w:tcBorders>
              <w:top w:val="nil"/>
              <w:left w:val="nil"/>
              <w:bottom w:val="nil"/>
              <w:right w:val="nil"/>
            </w:tcBorders>
            <w:shd w:val="clear" w:color="auto" w:fill="auto"/>
            <w:noWrap/>
            <w:vAlign w:val="bottom"/>
          </w:tcPr>
          <w:p w14:paraId="78DA525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1.698</w:t>
            </w:r>
          </w:p>
        </w:tc>
        <w:tc>
          <w:tcPr>
            <w:tcW w:w="902" w:type="dxa"/>
            <w:tcBorders>
              <w:top w:val="nil"/>
              <w:left w:val="nil"/>
              <w:bottom w:val="nil"/>
              <w:right w:val="nil"/>
            </w:tcBorders>
            <w:shd w:val="clear" w:color="auto" w:fill="auto"/>
            <w:noWrap/>
            <w:vAlign w:val="bottom"/>
          </w:tcPr>
          <w:p w14:paraId="6A96554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0.0047</w:t>
            </w:r>
          </w:p>
        </w:tc>
      </w:tr>
      <w:tr w:rsidR="00A57D24" w:rsidRPr="00A57D24" w14:paraId="4D221632" w14:textId="77777777" w:rsidTr="009C1965">
        <w:trPr>
          <w:trHeight w:val="315"/>
        </w:trPr>
        <w:tc>
          <w:tcPr>
            <w:tcW w:w="960" w:type="dxa"/>
            <w:tcBorders>
              <w:top w:val="nil"/>
              <w:left w:val="nil"/>
              <w:bottom w:val="nil"/>
              <w:right w:val="nil"/>
            </w:tcBorders>
            <w:shd w:val="clear" w:color="auto" w:fill="auto"/>
            <w:noWrap/>
            <w:vAlign w:val="center"/>
            <w:hideMark/>
          </w:tcPr>
          <w:p w14:paraId="1096505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w:t>
            </w:r>
          </w:p>
        </w:tc>
        <w:tc>
          <w:tcPr>
            <w:tcW w:w="2208" w:type="dxa"/>
            <w:tcBorders>
              <w:top w:val="nil"/>
              <w:left w:val="nil"/>
              <w:bottom w:val="nil"/>
              <w:right w:val="nil"/>
            </w:tcBorders>
            <w:shd w:val="clear" w:color="auto" w:fill="auto"/>
            <w:noWrap/>
            <w:vAlign w:val="center"/>
            <w:hideMark/>
          </w:tcPr>
          <w:p w14:paraId="7194DEE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19</w:t>
            </w:r>
          </w:p>
        </w:tc>
        <w:tc>
          <w:tcPr>
            <w:tcW w:w="1170" w:type="dxa"/>
            <w:tcBorders>
              <w:top w:val="nil"/>
              <w:left w:val="nil"/>
              <w:bottom w:val="nil"/>
              <w:right w:val="nil"/>
            </w:tcBorders>
            <w:shd w:val="clear" w:color="auto" w:fill="auto"/>
            <w:noWrap/>
            <w:vAlign w:val="bottom"/>
          </w:tcPr>
          <w:p w14:paraId="7738918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1.759</w:t>
            </w:r>
          </w:p>
        </w:tc>
        <w:tc>
          <w:tcPr>
            <w:tcW w:w="821" w:type="dxa"/>
            <w:tcBorders>
              <w:top w:val="nil"/>
              <w:left w:val="nil"/>
              <w:bottom w:val="nil"/>
              <w:right w:val="nil"/>
            </w:tcBorders>
            <w:shd w:val="clear" w:color="auto" w:fill="auto"/>
            <w:noWrap/>
            <w:vAlign w:val="bottom"/>
          </w:tcPr>
          <w:p w14:paraId="5033855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0.0045</w:t>
            </w:r>
          </w:p>
        </w:tc>
        <w:tc>
          <w:tcPr>
            <w:tcW w:w="730" w:type="dxa"/>
            <w:tcBorders>
              <w:top w:val="nil"/>
              <w:left w:val="nil"/>
              <w:bottom w:val="nil"/>
              <w:right w:val="nil"/>
            </w:tcBorders>
            <w:vAlign w:val="center"/>
          </w:tcPr>
          <w:p w14:paraId="638F355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36</w:t>
            </w:r>
          </w:p>
        </w:tc>
        <w:tc>
          <w:tcPr>
            <w:tcW w:w="1959" w:type="dxa"/>
            <w:tcBorders>
              <w:top w:val="nil"/>
              <w:left w:val="nil"/>
              <w:bottom w:val="nil"/>
              <w:right w:val="nil"/>
            </w:tcBorders>
            <w:vAlign w:val="center"/>
          </w:tcPr>
          <w:p w14:paraId="07FE498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00777</w:t>
            </w:r>
          </w:p>
        </w:tc>
        <w:tc>
          <w:tcPr>
            <w:tcW w:w="1080" w:type="dxa"/>
            <w:tcBorders>
              <w:top w:val="nil"/>
              <w:left w:val="nil"/>
              <w:bottom w:val="nil"/>
              <w:right w:val="nil"/>
            </w:tcBorders>
            <w:shd w:val="clear" w:color="auto" w:fill="auto"/>
            <w:noWrap/>
            <w:vAlign w:val="bottom"/>
          </w:tcPr>
          <w:p w14:paraId="4157DB1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1.708</w:t>
            </w:r>
          </w:p>
        </w:tc>
        <w:tc>
          <w:tcPr>
            <w:tcW w:w="902" w:type="dxa"/>
            <w:tcBorders>
              <w:top w:val="nil"/>
              <w:left w:val="nil"/>
              <w:bottom w:val="nil"/>
              <w:right w:val="nil"/>
            </w:tcBorders>
            <w:shd w:val="clear" w:color="auto" w:fill="auto"/>
            <w:noWrap/>
            <w:vAlign w:val="bottom"/>
          </w:tcPr>
          <w:p w14:paraId="627C144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0.0033</w:t>
            </w:r>
          </w:p>
        </w:tc>
      </w:tr>
      <w:tr w:rsidR="00A57D24" w:rsidRPr="00A57D24" w14:paraId="0A57FAEF" w14:textId="77777777" w:rsidTr="009C1965">
        <w:trPr>
          <w:trHeight w:val="315"/>
        </w:trPr>
        <w:tc>
          <w:tcPr>
            <w:tcW w:w="960" w:type="dxa"/>
            <w:tcBorders>
              <w:top w:val="nil"/>
              <w:left w:val="nil"/>
              <w:bottom w:val="nil"/>
              <w:right w:val="nil"/>
            </w:tcBorders>
            <w:shd w:val="clear" w:color="auto" w:fill="auto"/>
            <w:noWrap/>
            <w:vAlign w:val="center"/>
            <w:hideMark/>
          </w:tcPr>
          <w:p w14:paraId="2FBA5D6C"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6</w:t>
            </w:r>
          </w:p>
        </w:tc>
        <w:tc>
          <w:tcPr>
            <w:tcW w:w="2208" w:type="dxa"/>
            <w:tcBorders>
              <w:top w:val="nil"/>
              <w:left w:val="nil"/>
              <w:bottom w:val="nil"/>
              <w:right w:val="nil"/>
            </w:tcBorders>
            <w:shd w:val="clear" w:color="auto" w:fill="auto"/>
            <w:noWrap/>
            <w:vAlign w:val="center"/>
            <w:hideMark/>
          </w:tcPr>
          <w:p w14:paraId="1B9EC93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20</w:t>
            </w:r>
          </w:p>
        </w:tc>
        <w:tc>
          <w:tcPr>
            <w:tcW w:w="1170" w:type="dxa"/>
            <w:tcBorders>
              <w:top w:val="nil"/>
              <w:left w:val="nil"/>
              <w:bottom w:val="nil"/>
              <w:right w:val="nil"/>
            </w:tcBorders>
            <w:shd w:val="clear" w:color="auto" w:fill="auto"/>
            <w:noWrap/>
            <w:vAlign w:val="bottom"/>
          </w:tcPr>
          <w:p w14:paraId="359AC3D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2.082</w:t>
            </w:r>
          </w:p>
        </w:tc>
        <w:tc>
          <w:tcPr>
            <w:tcW w:w="821" w:type="dxa"/>
            <w:tcBorders>
              <w:top w:val="nil"/>
              <w:left w:val="nil"/>
              <w:bottom w:val="nil"/>
              <w:right w:val="nil"/>
            </w:tcBorders>
            <w:shd w:val="clear" w:color="auto" w:fill="auto"/>
            <w:noWrap/>
            <w:vAlign w:val="bottom"/>
          </w:tcPr>
          <w:p w14:paraId="0D57B5B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0.0022</w:t>
            </w:r>
          </w:p>
        </w:tc>
        <w:tc>
          <w:tcPr>
            <w:tcW w:w="730" w:type="dxa"/>
            <w:tcBorders>
              <w:top w:val="nil"/>
              <w:left w:val="nil"/>
              <w:bottom w:val="nil"/>
              <w:right w:val="nil"/>
            </w:tcBorders>
            <w:vAlign w:val="center"/>
          </w:tcPr>
          <w:p w14:paraId="78E2360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37</w:t>
            </w:r>
          </w:p>
        </w:tc>
        <w:tc>
          <w:tcPr>
            <w:tcW w:w="1959" w:type="dxa"/>
            <w:tcBorders>
              <w:top w:val="nil"/>
              <w:left w:val="nil"/>
              <w:bottom w:val="nil"/>
              <w:right w:val="nil"/>
            </w:tcBorders>
            <w:vAlign w:val="center"/>
          </w:tcPr>
          <w:p w14:paraId="19402FA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00778</w:t>
            </w:r>
          </w:p>
        </w:tc>
        <w:tc>
          <w:tcPr>
            <w:tcW w:w="1080" w:type="dxa"/>
            <w:tcBorders>
              <w:top w:val="nil"/>
              <w:left w:val="nil"/>
              <w:bottom w:val="nil"/>
              <w:right w:val="nil"/>
            </w:tcBorders>
            <w:shd w:val="clear" w:color="auto" w:fill="auto"/>
            <w:noWrap/>
            <w:vAlign w:val="bottom"/>
          </w:tcPr>
          <w:p w14:paraId="4E718DB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2.092</w:t>
            </w:r>
          </w:p>
        </w:tc>
        <w:tc>
          <w:tcPr>
            <w:tcW w:w="902" w:type="dxa"/>
            <w:tcBorders>
              <w:top w:val="nil"/>
              <w:left w:val="nil"/>
              <w:bottom w:val="nil"/>
              <w:right w:val="nil"/>
            </w:tcBorders>
            <w:shd w:val="clear" w:color="auto" w:fill="auto"/>
            <w:noWrap/>
            <w:vAlign w:val="bottom"/>
          </w:tcPr>
          <w:p w14:paraId="755649B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0.0018</w:t>
            </w:r>
          </w:p>
        </w:tc>
      </w:tr>
      <w:tr w:rsidR="00A57D24" w:rsidRPr="00A57D24" w14:paraId="60C5282F" w14:textId="77777777" w:rsidTr="009C1965">
        <w:trPr>
          <w:trHeight w:val="315"/>
        </w:trPr>
        <w:tc>
          <w:tcPr>
            <w:tcW w:w="960" w:type="dxa"/>
            <w:tcBorders>
              <w:top w:val="nil"/>
              <w:left w:val="nil"/>
              <w:bottom w:val="nil"/>
              <w:right w:val="nil"/>
            </w:tcBorders>
            <w:shd w:val="clear" w:color="auto" w:fill="auto"/>
            <w:noWrap/>
            <w:vAlign w:val="center"/>
            <w:hideMark/>
          </w:tcPr>
          <w:p w14:paraId="6C424E8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7</w:t>
            </w:r>
          </w:p>
        </w:tc>
        <w:tc>
          <w:tcPr>
            <w:tcW w:w="2208" w:type="dxa"/>
            <w:tcBorders>
              <w:top w:val="nil"/>
              <w:left w:val="nil"/>
              <w:bottom w:val="nil"/>
              <w:right w:val="nil"/>
            </w:tcBorders>
            <w:shd w:val="clear" w:color="auto" w:fill="auto"/>
            <w:noWrap/>
            <w:vAlign w:val="center"/>
            <w:hideMark/>
          </w:tcPr>
          <w:p w14:paraId="46CAA71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21</w:t>
            </w:r>
          </w:p>
        </w:tc>
        <w:tc>
          <w:tcPr>
            <w:tcW w:w="1170" w:type="dxa"/>
            <w:tcBorders>
              <w:top w:val="nil"/>
              <w:left w:val="nil"/>
              <w:bottom w:val="nil"/>
              <w:right w:val="nil"/>
            </w:tcBorders>
            <w:shd w:val="clear" w:color="auto" w:fill="auto"/>
            <w:noWrap/>
            <w:vAlign w:val="bottom"/>
          </w:tcPr>
          <w:p w14:paraId="677923D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1.971</w:t>
            </w:r>
          </w:p>
        </w:tc>
        <w:tc>
          <w:tcPr>
            <w:tcW w:w="821" w:type="dxa"/>
            <w:tcBorders>
              <w:top w:val="nil"/>
              <w:left w:val="nil"/>
              <w:bottom w:val="nil"/>
              <w:right w:val="nil"/>
            </w:tcBorders>
            <w:shd w:val="clear" w:color="auto" w:fill="auto"/>
            <w:noWrap/>
            <w:vAlign w:val="bottom"/>
          </w:tcPr>
          <w:p w14:paraId="2D613DC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0.0044</w:t>
            </w:r>
          </w:p>
        </w:tc>
        <w:tc>
          <w:tcPr>
            <w:tcW w:w="730" w:type="dxa"/>
            <w:tcBorders>
              <w:top w:val="nil"/>
              <w:left w:val="nil"/>
              <w:bottom w:val="nil"/>
              <w:right w:val="nil"/>
            </w:tcBorders>
            <w:vAlign w:val="center"/>
          </w:tcPr>
          <w:p w14:paraId="068B13F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38</w:t>
            </w:r>
          </w:p>
        </w:tc>
        <w:tc>
          <w:tcPr>
            <w:tcW w:w="1959" w:type="dxa"/>
            <w:tcBorders>
              <w:top w:val="nil"/>
              <w:left w:val="nil"/>
              <w:bottom w:val="nil"/>
              <w:right w:val="nil"/>
            </w:tcBorders>
            <w:vAlign w:val="center"/>
          </w:tcPr>
          <w:p w14:paraId="2089D86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00779</w:t>
            </w:r>
          </w:p>
        </w:tc>
        <w:tc>
          <w:tcPr>
            <w:tcW w:w="1080" w:type="dxa"/>
            <w:tcBorders>
              <w:top w:val="nil"/>
              <w:left w:val="nil"/>
              <w:bottom w:val="nil"/>
              <w:right w:val="nil"/>
            </w:tcBorders>
            <w:shd w:val="clear" w:color="auto" w:fill="auto"/>
            <w:noWrap/>
            <w:vAlign w:val="bottom"/>
          </w:tcPr>
          <w:p w14:paraId="6340A47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1.991</w:t>
            </w:r>
          </w:p>
        </w:tc>
        <w:tc>
          <w:tcPr>
            <w:tcW w:w="902" w:type="dxa"/>
            <w:tcBorders>
              <w:top w:val="nil"/>
              <w:left w:val="nil"/>
              <w:bottom w:val="nil"/>
              <w:right w:val="nil"/>
            </w:tcBorders>
            <w:shd w:val="clear" w:color="auto" w:fill="auto"/>
            <w:noWrap/>
            <w:vAlign w:val="bottom"/>
          </w:tcPr>
          <w:p w14:paraId="41F14A8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0.0030</w:t>
            </w:r>
          </w:p>
        </w:tc>
      </w:tr>
      <w:tr w:rsidR="00A57D24" w:rsidRPr="00A57D24" w14:paraId="230AA1D9" w14:textId="77777777" w:rsidTr="009C1965">
        <w:trPr>
          <w:trHeight w:val="315"/>
        </w:trPr>
        <w:tc>
          <w:tcPr>
            <w:tcW w:w="960" w:type="dxa"/>
            <w:tcBorders>
              <w:top w:val="nil"/>
              <w:left w:val="nil"/>
              <w:bottom w:val="nil"/>
              <w:right w:val="nil"/>
            </w:tcBorders>
            <w:shd w:val="clear" w:color="auto" w:fill="auto"/>
            <w:noWrap/>
            <w:vAlign w:val="center"/>
            <w:hideMark/>
          </w:tcPr>
          <w:p w14:paraId="06A378A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8</w:t>
            </w:r>
          </w:p>
        </w:tc>
        <w:tc>
          <w:tcPr>
            <w:tcW w:w="2208" w:type="dxa"/>
            <w:tcBorders>
              <w:top w:val="nil"/>
              <w:left w:val="nil"/>
              <w:bottom w:val="nil"/>
              <w:right w:val="nil"/>
            </w:tcBorders>
            <w:shd w:val="clear" w:color="auto" w:fill="auto"/>
            <w:noWrap/>
            <w:vAlign w:val="center"/>
            <w:hideMark/>
          </w:tcPr>
          <w:p w14:paraId="48596A6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22</w:t>
            </w:r>
          </w:p>
        </w:tc>
        <w:tc>
          <w:tcPr>
            <w:tcW w:w="1170" w:type="dxa"/>
            <w:tcBorders>
              <w:top w:val="nil"/>
              <w:left w:val="nil"/>
              <w:bottom w:val="nil"/>
              <w:right w:val="nil"/>
            </w:tcBorders>
            <w:shd w:val="clear" w:color="auto" w:fill="auto"/>
            <w:noWrap/>
            <w:vAlign w:val="bottom"/>
          </w:tcPr>
          <w:p w14:paraId="2952C370"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5.813</w:t>
            </w:r>
          </w:p>
        </w:tc>
        <w:tc>
          <w:tcPr>
            <w:tcW w:w="821" w:type="dxa"/>
            <w:tcBorders>
              <w:top w:val="nil"/>
              <w:left w:val="nil"/>
              <w:bottom w:val="nil"/>
              <w:right w:val="nil"/>
            </w:tcBorders>
            <w:shd w:val="clear" w:color="auto" w:fill="auto"/>
            <w:noWrap/>
            <w:vAlign w:val="bottom"/>
          </w:tcPr>
          <w:p w14:paraId="67205C0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0.0030</w:t>
            </w:r>
          </w:p>
        </w:tc>
        <w:tc>
          <w:tcPr>
            <w:tcW w:w="730" w:type="dxa"/>
            <w:tcBorders>
              <w:top w:val="nil"/>
              <w:left w:val="nil"/>
              <w:bottom w:val="nil"/>
              <w:right w:val="nil"/>
            </w:tcBorders>
            <w:vAlign w:val="center"/>
          </w:tcPr>
          <w:p w14:paraId="5F7674A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39</w:t>
            </w:r>
          </w:p>
        </w:tc>
        <w:tc>
          <w:tcPr>
            <w:tcW w:w="1959" w:type="dxa"/>
            <w:tcBorders>
              <w:top w:val="nil"/>
              <w:left w:val="nil"/>
              <w:bottom w:val="nil"/>
              <w:right w:val="nil"/>
            </w:tcBorders>
            <w:vAlign w:val="center"/>
          </w:tcPr>
          <w:p w14:paraId="5E66A9F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00781</w:t>
            </w:r>
          </w:p>
        </w:tc>
        <w:tc>
          <w:tcPr>
            <w:tcW w:w="1080" w:type="dxa"/>
            <w:tcBorders>
              <w:top w:val="nil"/>
              <w:left w:val="nil"/>
              <w:bottom w:val="nil"/>
              <w:right w:val="nil"/>
            </w:tcBorders>
            <w:shd w:val="clear" w:color="auto" w:fill="auto"/>
            <w:noWrap/>
            <w:vAlign w:val="bottom"/>
          </w:tcPr>
          <w:p w14:paraId="2392A35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1.870</w:t>
            </w:r>
          </w:p>
        </w:tc>
        <w:tc>
          <w:tcPr>
            <w:tcW w:w="902" w:type="dxa"/>
            <w:tcBorders>
              <w:top w:val="nil"/>
              <w:left w:val="nil"/>
              <w:bottom w:val="nil"/>
              <w:right w:val="nil"/>
            </w:tcBorders>
            <w:shd w:val="clear" w:color="auto" w:fill="auto"/>
            <w:noWrap/>
            <w:vAlign w:val="bottom"/>
          </w:tcPr>
          <w:p w14:paraId="4B915F8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0.0034</w:t>
            </w:r>
          </w:p>
        </w:tc>
      </w:tr>
      <w:tr w:rsidR="00A57D24" w:rsidRPr="00A57D24" w14:paraId="77DFE941" w14:textId="77777777" w:rsidTr="009C1965">
        <w:trPr>
          <w:trHeight w:val="315"/>
        </w:trPr>
        <w:tc>
          <w:tcPr>
            <w:tcW w:w="960" w:type="dxa"/>
            <w:tcBorders>
              <w:top w:val="nil"/>
              <w:left w:val="nil"/>
              <w:bottom w:val="nil"/>
              <w:right w:val="nil"/>
            </w:tcBorders>
            <w:shd w:val="clear" w:color="auto" w:fill="auto"/>
            <w:noWrap/>
            <w:vAlign w:val="center"/>
            <w:hideMark/>
          </w:tcPr>
          <w:p w14:paraId="69EFD992"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9</w:t>
            </w:r>
          </w:p>
        </w:tc>
        <w:tc>
          <w:tcPr>
            <w:tcW w:w="2208" w:type="dxa"/>
            <w:tcBorders>
              <w:top w:val="nil"/>
              <w:left w:val="nil"/>
              <w:bottom w:val="nil"/>
              <w:right w:val="nil"/>
            </w:tcBorders>
            <w:shd w:val="clear" w:color="auto" w:fill="auto"/>
            <w:noWrap/>
            <w:vAlign w:val="center"/>
            <w:hideMark/>
          </w:tcPr>
          <w:p w14:paraId="317AAAC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24</w:t>
            </w:r>
          </w:p>
        </w:tc>
        <w:tc>
          <w:tcPr>
            <w:tcW w:w="1170" w:type="dxa"/>
            <w:tcBorders>
              <w:top w:val="nil"/>
              <w:left w:val="nil"/>
              <w:bottom w:val="nil"/>
              <w:right w:val="nil"/>
            </w:tcBorders>
            <w:shd w:val="clear" w:color="auto" w:fill="auto"/>
            <w:noWrap/>
            <w:vAlign w:val="bottom"/>
          </w:tcPr>
          <w:p w14:paraId="49F66DF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1.829</w:t>
            </w:r>
          </w:p>
        </w:tc>
        <w:tc>
          <w:tcPr>
            <w:tcW w:w="821" w:type="dxa"/>
            <w:tcBorders>
              <w:top w:val="nil"/>
              <w:left w:val="nil"/>
              <w:bottom w:val="nil"/>
              <w:right w:val="nil"/>
            </w:tcBorders>
            <w:shd w:val="clear" w:color="auto" w:fill="auto"/>
            <w:noWrap/>
            <w:vAlign w:val="bottom"/>
          </w:tcPr>
          <w:p w14:paraId="0DE6204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0.0048</w:t>
            </w:r>
          </w:p>
        </w:tc>
        <w:tc>
          <w:tcPr>
            <w:tcW w:w="730" w:type="dxa"/>
            <w:tcBorders>
              <w:top w:val="nil"/>
              <w:left w:val="nil"/>
              <w:bottom w:val="nil"/>
              <w:right w:val="nil"/>
            </w:tcBorders>
            <w:vAlign w:val="center"/>
          </w:tcPr>
          <w:p w14:paraId="50714BCA"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40</w:t>
            </w:r>
          </w:p>
        </w:tc>
        <w:tc>
          <w:tcPr>
            <w:tcW w:w="1959" w:type="dxa"/>
            <w:tcBorders>
              <w:top w:val="nil"/>
              <w:left w:val="nil"/>
              <w:bottom w:val="nil"/>
              <w:right w:val="nil"/>
            </w:tcBorders>
            <w:vAlign w:val="center"/>
          </w:tcPr>
          <w:p w14:paraId="257551D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00782</w:t>
            </w:r>
          </w:p>
        </w:tc>
        <w:tc>
          <w:tcPr>
            <w:tcW w:w="1080" w:type="dxa"/>
            <w:tcBorders>
              <w:top w:val="nil"/>
              <w:left w:val="nil"/>
              <w:bottom w:val="nil"/>
              <w:right w:val="nil"/>
            </w:tcBorders>
            <w:shd w:val="clear" w:color="auto" w:fill="auto"/>
            <w:noWrap/>
            <w:vAlign w:val="bottom"/>
          </w:tcPr>
          <w:p w14:paraId="20D237B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1.688</w:t>
            </w:r>
          </w:p>
        </w:tc>
        <w:tc>
          <w:tcPr>
            <w:tcW w:w="902" w:type="dxa"/>
            <w:tcBorders>
              <w:top w:val="nil"/>
              <w:left w:val="nil"/>
              <w:bottom w:val="nil"/>
              <w:right w:val="nil"/>
            </w:tcBorders>
            <w:shd w:val="clear" w:color="auto" w:fill="auto"/>
            <w:noWrap/>
            <w:vAlign w:val="bottom"/>
          </w:tcPr>
          <w:p w14:paraId="3BB05CA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0.0014</w:t>
            </w:r>
          </w:p>
        </w:tc>
      </w:tr>
      <w:tr w:rsidR="00A57D24" w:rsidRPr="00A57D24" w14:paraId="753AA1F2" w14:textId="77777777" w:rsidTr="009C1965">
        <w:trPr>
          <w:trHeight w:val="315"/>
        </w:trPr>
        <w:tc>
          <w:tcPr>
            <w:tcW w:w="960" w:type="dxa"/>
            <w:tcBorders>
              <w:top w:val="nil"/>
              <w:left w:val="nil"/>
              <w:bottom w:val="nil"/>
              <w:right w:val="nil"/>
            </w:tcBorders>
            <w:shd w:val="clear" w:color="auto" w:fill="auto"/>
            <w:noWrap/>
            <w:vAlign w:val="center"/>
            <w:hideMark/>
          </w:tcPr>
          <w:p w14:paraId="64045A5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10</w:t>
            </w:r>
          </w:p>
        </w:tc>
        <w:tc>
          <w:tcPr>
            <w:tcW w:w="2208" w:type="dxa"/>
            <w:tcBorders>
              <w:top w:val="nil"/>
              <w:left w:val="nil"/>
              <w:bottom w:val="nil"/>
              <w:right w:val="nil"/>
            </w:tcBorders>
            <w:shd w:val="clear" w:color="auto" w:fill="auto"/>
            <w:noWrap/>
            <w:vAlign w:val="center"/>
            <w:hideMark/>
          </w:tcPr>
          <w:p w14:paraId="160AEC5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27</w:t>
            </w:r>
          </w:p>
        </w:tc>
        <w:tc>
          <w:tcPr>
            <w:tcW w:w="1170" w:type="dxa"/>
            <w:tcBorders>
              <w:top w:val="nil"/>
              <w:left w:val="nil"/>
              <w:bottom w:val="nil"/>
              <w:right w:val="nil"/>
            </w:tcBorders>
            <w:shd w:val="clear" w:color="auto" w:fill="auto"/>
            <w:noWrap/>
            <w:vAlign w:val="bottom"/>
          </w:tcPr>
          <w:p w14:paraId="3C1A721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1.546</w:t>
            </w:r>
          </w:p>
        </w:tc>
        <w:tc>
          <w:tcPr>
            <w:tcW w:w="821" w:type="dxa"/>
            <w:tcBorders>
              <w:top w:val="nil"/>
              <w:left w:val="nil"/>
              <w:bottom w:val="nil"/>
              <w:right w:val="nil"/>
            </w:tcBorders>
            <w:shd w:val="clear" w:color="auto" w:fill="auto"/>
            <w:noWrap/>
            <w:vAlign w:val="bottom"/>
          </w:tcPr>
          <w:p w14:paraId="5D96DE8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0.0019</w:t>
            </w:r>
          </w:p>
        </w:tc>
        <w:tc>
          <w:tcPr>
            <w:tcW w:w="730" w:type="dxa"/>
            <w:tcBorders>
              <w:top w:val="nil"/>
              <w:left w:val="nil"/>
              <w:bottom w:val="nil"/>
              <w:right w:val="nil"/>
            </w:tcBorders>
            <w:vAlign w:val="center"/>
          </w:tcPr>
          <w:p w14:paraId="7FE4A20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41</w:t>
            </w:r>
          </w:p>
        </w:tc>
        <w:tc>
          <w:tcPr>
            <w:tcW w:w="1959" w:type="dxa"/>
            <w:tcBorders>
              <w:top w:val="nil"/>
              <w:left w:val="nil"/>
              <w:bottom w:val="nil"/>
              <w:right w:val="nil"/>
            </w:tcBorders>
            <w:vAlign w:val="center"/>
          </w:tcPr>
          <w:p w14:paraId="012912C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00783</w:t>
            </w:r>
          </w:p>
        </w:tc>
        <w:tc>
          <w:tcPr>
            <w:tcW w:w="1080" w:type="dxa"/>
            <w:tcBorders>
              <w:top w:val="nil"/>
              <w:left w:val="nil"/>
              <w:bottom w:val="nil"/>
              <w:right w:val="nil"/>
            </w:tcBorders>
            <w:shd w:val="clear" w:color="auto" w:fill="auto"/>
            <w:noWrap/>
            <w:vAlign w:val="bottom"/>
          </w:tcPr>
          <w:p w14:paraId="1FC3331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1.759</w:t>
            </w:r>
          </w:p>
        </w:tc>
        <w:tc>
          <w:tcPr>
            <w:tcW w:w="902" w:type="dxa"/>
            <w:tcBorders>
              <w:top w:val="nil"/>
              <w:left w:val="nil"/>
              <w:bottom w:val="nil"/>
              <w:right w:val="nil"/>
            </w:tcBorders>
            <w:shd w:val="clear" w:color="auto" w:fill="auto"/>
            <w:noWrap/>
            <w:vAlign w:val="bottom"/>
          </w:tcPr>
          <w:p w14:paraId="1E8BD36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0.0040</w:t>
            </w:r>
          </w:p>
        </w:tc>
      </w:tr>
      <w:tr w:rsidR="00A57D24" w:rsidRPr="00A57D24" w14:paraId="4AD8C6B1" w14:textId="77777777" w:rsidTr="009C1965">
        <w:trPr>
          <w:trHeight w:val="315"/>
        </w:trPr>
        <w:tc>
          <w:tcPr>
            <w:tcW w:w="960" w:type="dxa"/>
            <w:tcBorders>
              <w:top w:val="nil"/>
              <w:left w:val="nil"/>
              <w:bottom w:val="nil"/>
              <w:right w:val="nil"/>
            </w:tcBorders>
            <w:shd w:val="clear" w:color="auto" w:fill="auto"/>
            <w:noWrap/>
            <w:vAlign w:val="center"/>
            <w:hideMark/>
          </w:tcPr>
          <w:p w14:paraId="6563C2F3"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11</w:t>
            </w:r>
          </w:p>
        </w:tc>
        <w:tc>
          <w:tcPr>
            <w:tcW w:w="2208" w:type="dxa"/>
            <w:tcBorders>
              <w:top w:val="nil"/>
              <w:left w:val="nil"/>
              <w:bottom w:val="nil"/>
              <w:right w:val="nil"/>
            </w:tcBorders>
            <w:shd w:val="clear" w:color="auto" w:fill="auto"/>
            <w:noWrap/>
            <w:vAlign w:val="center"/>
            <w:hideMark/>
          </w:tcPr>
          <w:p w14:paraId="3F3ADA7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31</w:t>
            </w:r>
          </w:p>
        </w:tc>
        <w:tc>
          <w:tcPr>
            <w:tcW w:w="1170" w:type="dxa"/>
            <w:tcBorders>
              <w:top w:val="nil"/>
              <w:left w:val="nil"/>
              <w:bottom w:val="nil"/>
              <w:right w:val="nil"/>
            </w:tcBorders>
            <w:shd w:val="clear" w:color="auto" w:fill="auto"/>
            <w:noWrap/>
            <w:vAlign w:val="bottom"/>
          </w:tcPr>
          <w:p w14:paraId="4FDAE5A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2.052</w:t>
            </w:r>
          </w:p>
        </w:tc>
        <w:tc>
          <w:tcPr>
            <w:tcW w:w="821" w:type="dxa"/>
            <w:tcBorders>
              <w:top w:val="nil"/>
              <w:left w:val="nil"/>
              <w:bottom w:val="nil"/>
              <w:right w:val="nil"/>
            </w:tcBorders>
            <w:shd w:val="clear" w:color="auto" w:fill="auto"/>
            <w:noWrap/>
            <w:vAlign w:val="bottom"/>
          </w:tcPr>
          <w:p w14:paraId="1BAA531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0.0016</w:t>
            </w:r>
          </w:p>
        </w:tc>
        <w:tc>
          <w:tcPr>
            <w:tcW w:w="730" w:type="dxa"/>
            <w:tcBorders>
              <w:top w:val="nil"/>
              <w:left w:val="nil"/>
              <w:bottom w:val="nil"/>
              <w:right w:val="nil"/>
            </w:tcBorders>
            <w:vAlign w:val="center"/>
          </w:tcPr>
          <w:p w14:paraId="7042CED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42</w:t>
            </w:r>
          </w:p>
        </w:tc>
        <w:tc>
          <w:tcPr>
            <w:tcW w:w="1959" w:type="dxa"/>
            <w:tcBorders>
              <w:top w:val="nil"/>
              <w:left w:val="nil"/>
              <w:bottom w:val="nil"/>
              <w:right w:val="nil"/>
            </w:tcBorders>
            <w:vAlign w:val="center"/>
          </w:tcPr>
          <w:p w14:paraId="4E0598A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00784</w:t>
            </w:r>
          </w:p>
        </w:tc>
        <w:tc>
          <w:tcPr>
            <w:tcW w:w="1080" w:type="dxa"/>
            <w:tcBorders>
              <w:top w:val="nil"/>
              <w:left w:val="nil"/>
              <w:bottom w:val="nil"/>
              <w:right w:val="nil"/>
            </w:tcBorders>
            <w:shd w:val="clear" w:color="auto" w:fill="auto"/>
            <w:noWrap/>
            <w:vAlign w:val="bottom"/>
          </w:tcPr>
          <w:p w14:paraId="47BEC97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2.112</w:t>
            </w:r>
          </w:p>
        </w:tc>
        <w:tc>
          <w:tcPr>
            <w:tcW w:w="902" w:type="dxa"/>
            <w:tcBorders>
              <w:top w:val="nil"/>
              <w:left w:val="nil"/>
              <w:bottom w:val="nil"/>
              <w:right w:val="nil"/>
            </w:tcBorders>
            <w:shd w:val="clear" w:color="auto" w:fill="auto"/>
            <w:noWrap/>
            <w:vAlign w:val="bottom"/>
          </w:tcPr>
          <w:p w14:paraId="7D44936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0.0036</w:t>
            </w:r>
          </w:p>
        </w:tc>
      </w:tr>
      <w:tr w:rsidR="00A57D24" w:rsidRPr="00A57D24" w14:paraId="3B459428" w14:textId="77777777" w:rsidTr="009C1965">
        <w:trPr>
          <w:trHeight w:val="315"/>
        </w:trPr>
        <w:tc>
          <w:tcPr>
            <w:tcW w:w="960" w:type="dxa"/>
            <w:tcBorders>
              <w:top w:val="nil"/>
              <w:left w:val="nil"/>
              <w:bottom w:val="nil"/>
              <w:right w:val="nil"/>
            </w:tcBorders>
            <w:shd w:val="clear" w:color="auto" w:fill="auto"/>
            <w:noWrap/>
            <w:vAlign w:val="center"/>
            <w:hideMark/>
          </w:tcPr>
          <w:p w14:paraId="794B4525"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12</w:t>
            </w:r>
          </w:p>
        </w:tc>
        <w:tc>
          <w:tcPr>
            <w:tcW w:w="2208" w:type="dxa"/>
            <w:tcBorders>
              <w:top w:val="nil"/>
              <w:left w:val="nil"/>
              <w:bottom w:val="nil"/>
              <w:right w:val="nil"/>
            </w:tcBorders>
            <w:shd w:val="clear" w:color="auto" w:fill="auto"/>
            <w:noWrap/>
            <w:vAlign w:val="center"/>
            <w:hideMark/>
          </w:tcPr>
          <w:p w14:paraId="57A89C4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32</w:t>
            </w:r>
          </w:p>
        </w:tc>
        <w:tc>
          <w:tcPr>
            <w:tcW w:w="1170" w:type="dxa"/>
            <w:tcBorders>
              <w:top w:val="nil"/>
              <w:left w:val="nil"/>
              <w:bottom w:val="nil"/>
              <w:right w:val="nil"/>
            </w:tcBorders>
            <w:shd w:val="clear" w:color="auto" w:fill="auto"/>
            <w:noWrap/>
            <w:vAlign w:val="bottom"/>
          </w:tcPr>
          <w:p w14:paraId="7A7FD86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1.678</w:t>
            </w:r>
          </w:p>
        </w:tc>
        <w:tc>
          <w:tcPr>
            <w:tcW w:w="821" w:type="dxa"/>
            <w:tcBorders>
              <w:top w:val="nil"/>
              <w:left w:val="nil"/>
              <w:bottom w:val="nil"/>
              <w:right w:val="nil"/>
            </w:tcBorders>
            <w:shd w:val="clear" w:color="auto" w:fill="auto"/>
            <w:noWrap/>
            <w:vAlign w:val="bottom"/>
          </w:tcPr>
          <w:p w14:paraId="159E09B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0.0030</w:t>
            </w:r>
          </w:p>
        </w:tc>
        <w:tc>
          <w:tcPr>
            <w:tcW w:w="730" w:type="dxa"/>
            <w:tcBorders>
              <w:top w:val="nil"/>
              <w:left w:val="nil"/>
              <w:bottom w:val="nil"/>
              <w:right w:val="nil"/>
            </w:tcBorders>
            <w:vAlign w:val="center"/>
          </w:tcPr>
          <w:p w14:paraId="6AE775BD"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43</w:t>
            </w:r>
          </w:p>
        </w:tc>
        <w:tc>
          <w:tcPr>
            <w:tcW w:w="1959" w:type="dxa"/>
            <w:tcBorders>
              <w:top w:val="nil"/>
              <w:left w:val="nil"/>
              <w:bottom w:val="nil"/>
              <w:right w:val="nil"/>
            </w:tcBorders>
            <w:vAlign w:val="center"/>
          </w:tcPr>
          <w:p w14:paraId="4C9CBFB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00786</w:t>
            </w:r>
          </w:p>
        </w:tc>
        <w:tc>
          <w:tcPr>
            <w:tcW w:w="1080" w:type="dxa"/>
            <w:tcBorders>
              <w:top w:val="nil"/>
              <w:left w:val="nil"/>
              <w:bottom w:val="nil"/>
              <w:right w:val="nil"/>
            </w:tcBorders>
            <w:shd w:val="clear" w:color="auto" w:fill="auto"/>
            <w:noWrap/>
            <w:vAlign w:val="bottom"/>
          </w:tcPr>
          <w:p w14:paraId="347359E6"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5.928</w:t>
            </w:r>
          </w:p>
        </w:tc>
        <w:tc>
          <w:tcPr>
            <w:tcW w:w="902" w:type="dxa"/>
            <w:tcBorders>
              <w:top w:val="nil"/>
              <w:left w:val="nil"/>
              <w:bottom w:val="nil"/>
              <w:right w:val="nil"/>
            </w:tcBorders>
            <w:shd w:val="clear" w:color="auto" w:fill="auto"/>
            <w:noWrap/>
            <w:vAlign w:val="bottom"/>
          </w:tcPr>
          <w:p w14:paraId="484C898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0.0056</w:t>
            </w:r>
          </w:p>
        </w:tc>
      </w:tr>
      <w:tr w:rsidR="00A57D24" w:rsidRPr="00A57D24" w14:paraId="5C6D0CBC" w14:textId="77777777" w:rsidTr="009C1965">
        <w:trPr>
          <w:trHeight w:val="315"/>
        </w:trPr>
        <w:tc>
          <w:tcPr>
            <w:tcW w:w="960" w:type="dxa"/>
            <w:tcBorders>
              <w:top w:val="nil"/>
              <w:left w:val="nil"/>
              <w:bottom w:val="nil"/>
              <w:right w:val="nil"/>
            </w:tcBorders>
            <w:shd w:val="clear" w:color="auto" w:fill="auto"/>
            <w:noWrap/>
            <w:vAlign w:val="center"/>
            <w:hideMark/>
          </w:tcPr>
          <w:p w14:paraId="7751834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13</w:t>
            </w:r>
          </w:p>
        </w:tc>
        <w:tc>
          <w:tcPr>
            <w:tcW w:w="2208" w:type="dxa"/>
            <w:tcBorders>
              <w:top w:val="nil"/>
              <w:left w:val="nil"/>
              <w:bottom w:val="nil"/>
              <w:right w:val="nil"/>
            </w:tcBorders>
            <w:shd w:val="clear" w:color="auto" w:fill="auto"/>
            <w:noWrap/>
            <w:vAlign w:val="center"/>
            <w:hideMark/>
          </w:tcPr>
          <w:p w14:paraId="0D25C58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33</w:t>
            </w:r>
          </w:p>
        </w:tc>
        <w:tc>
          <w:tcPr>
            <w:tcW w:w="1170" w:type="dxa"/>
            <w:tcBorders>
              <w:top w:val="nil"/>
              <w:left w:val="nil"/>
              <w:bottom w:val="nil"/>
              <w:right w:val="nil"/>
            </w:tcBorders>
            <w:shd w:val="clear" w:color="auto" w:fill="auto"/>
            <w:noWrap/>
            <w:vAlign w:val="bottom"/>
          </w:tcPr>
          <w:p w14:paraId="7D16E52A"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6.101</w:t>
            </w:r>
          </w:p>
        </w:tc>
        <w:tc>
          <w:tcPr>
            <w:tcW w:w="821" w:type="dxa"/>
            <w:tcBorders>
              <w:top w:val="nil"/>
              <w:left w:val="nil"/>
              <w:bottom w:val="nil"/>
              <w:right w:val="nil"/>
            </w:tcBorders>
            <w:shd w:val="clear" w:color="auto" w:fill="auto"/>
            <w:noWrap/>
            <w:vAlign w:val="bottom"/>
          </w:tcPr>
          <w:p w14:paraId="72626D6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0.0024</w:t>
            </w:r>
          </w:p>
        </w:tc>
        <w:tc>
          <w:tcPr>
            <w:tcW w:w="730" w:type="dxa"/>
            <w:tcBorders>
              <w:top w:val="nil"/>
              <w:left w:val="nil"/>
              <w:bottom w:val="nil"/>
              <w:right w:val="nil"/>
            </w:tcBorders>
            <w:vAlign w:val="center"/>
          </w:tcPr>
          <w:p w14:paraId="450BC6A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44</w:t>
            </w:r>
          </w:p>
        </w:tc>
        <w:tc>
          <w:tcPr>
            <w:tcW w:w="1959" w:type="dxa"/>
            <w:tcBorders>
              <w:top w:val="nil"/>
              <w:left w:val="nil"/>
              <w:bottom w:val="nil"/>
              <w:right w:val="nil"/>
            </w:tcBorders>
            <w:vAlign w:val="center"/>
          </w:tcPr>
          <w:p w14:paraId="6FD1FF5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00789</w:t>
            </w:r>
          </w:p>
        </w:tc>
        <w:tc>
          <w:tcPr>
            <w:tcW w:w="1080" w:type="dxa"/>
            <w:tcBorders>
              <w:top w:val="nil"/>
              <w:left w:val="nil"/>
              <w:bottom w:val="nil"/>
              <w:right w:val="nil"/>
            </w:tcBorders>
            <w:shd w:val="clear" w:color="auto" w:fill="auto"/>
            <w:noWrap/>
            <w:vAlign w:val="bottom"/>
          </w:tcPr>
          <w:p w14:paraId="663C94CC"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5.957</w:t>
            </w:r>
          </w:p>
        </w:tc>
        <w:tc>
          <w:tcPr>
            <w:tcW w:w="902" w:type="dxa"/>
            <w:tcBorders>
              <w:top w:val="nil"/>
              <w:left w:val="nil"/>
              <w:bottom w:val="nil"/>
              <w:right w:val="nil"/>
            </w:tcBorders>
            <w:shd w:val="clear" w:color="auto" w:fill="auto"/>
            <w:noWrap/>
            <w:vAlign w:val="bottom"/>
          </w:tcPr>
          <w:p w14:paraId="3D25565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0.0042</w:t>
            </w:r>
          </w:p>
        </w:tc>
      </w:tr>
      <w:tr w:rsidR="00A57D24" w:rsidRPr="00A57D24" w14:paraId="5161A1A6" w14:textId="77777777" w:rsidTr="009C1965">
        <w:trPr>
          <w:trHeight w:val="315"/>
        </w:trPr>
        <w:tc>
          <w:tcPr>
            <w:tcW w:w="960" w:type="dxa"/>
            <w:tcBorders>
              <w:top w:val="nil"/>
              <w:left w:val="nil"/>
              <w:bottom w:val="nil"/>
              <w:right w:val="nil"/>
            </w:tcBorders>
            <w:shd w:val="clear" w:color="auto" w:fill="auto"/>
            <w:noWrap/>
            <w:vAlign w:val="center"/>
            <w:hideMark/>
          </w:tcPr>
          <w:p w14:paraId="5E8E61A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14</w:t>
            </w:r>
          </w:p>
        </w:tc>
        <w:tc>
          <w:tcPr>
            <w:tcW w:w="2208" w:type="dxa"/>
            <w:tcBorders>
              <w:top w:val="nil"/>
              <w:left w:val="nil"/>
              <w:bottom w:val="nil"/>
              <w:right w:val="nil"/>
            </w:tcBorders>
            <w:shd w:val="clear" w:color="auto" w:fill="auto"/>
            <w:noWrap/>
            <w:vAlign w:val="center"/>
            <w:hideMark/>
          </w:tcPr>
          <w:p w14:paraId="17466B2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FARO34</w:t>
            </w:r>
          </w:p>
        </w:tc>
        <w:tc>
          <w:tcPr>
            <w:tcW w:w="1170" w:type="dxa"/>
            <w:tcBorders>
              <w:top w:val="nil"/>
              <w:left w:val="nil"/>
              <w:bottom w:val="nil"/>
              <w:right w:val="nil"/>
            </w:tcBorders>
            <w:shd w:val="clear" w:color="auto" w:fill="auto"/>
            <w:noWrap/>
            <w:vAlign w:val="bottom"/>
          </w:tcPr>
          <w:p w14:paraId="0389F60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2.102</w:t>
            </w:r>
          </w:p>
        </w:tc>
        <w:tc>
          <w:tcPr>
            <w:tcW w:w="821" w:type="dxa"/>
            <w:tcBorders>
              <w:top w:val="nil"/>
              <w:left w:val="nil"/>
              <w:bottom w:val="nil"/>
              <w:right w:val="nil"/>
            </w:tcBorders>
            <w:shd w:val="clear" w:color="auto" w:fill="auto"/>
            <w:noWrap/>
            <w:vAlign w:val="bottom"/>
          </w:tcPr>
          <w:p w14:paraId="5EAF9D1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0.0015</w:t>
            </w:r>
          </w:p>
        </w:tc>
        <w:tc>
          <w:tcPr>
            <w:tcW w:w="730" w:type="dxa"/>
            <w:tcBorders>
              <w:top w:val="nil"/>
              <w:left w:val="nil"/>
              <w:bottom w:val="nil"/>
              <w:right w:val="nil"/>
            </w:tcBorders>
            <w:vAlign w:val="center"/>
          </w:tcPr>
          <w:p w14:paraId="12297610"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45</w:t>
            </w:r>
          </w:p>
        </w:tc>
        <w:tc>
          <w:tcPr>
            <w:tcW w:w="1959" w:type="dxa"/>
            <w:tcBorders>
              <w:top w:val="nil"/>
              <w:left w:val="nil"/>
              <w:bottom w:val="nil"/>
              <w:right w:val="nil"/>
            </w:tcBorders>
            <w:vAlign w:val="center"/>
          </w:tcPr>
          <w:p w14:paraId="5BA2F1F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00791</w:t>
            </w:r>
          </w:p>
        </w:tc>
        <w:tc>
          <w:tcPr>
            <w:tcW w:w="1080" w:type="dxa"/>
            <w:tcBorders>
              <w:top w:val="nil"/>
              <w:left w:val="nil"/>
              <w:bottom w:val="nil"/>
              <w:right w:val="nil"/>
            </w:tcBorders>
            <w:shd w:val="clear" w:color="auto" w:fill="auto"/>
            <w:noWrap/>
            <w:vAlign w:val="bottom"/>
          </w:tcPr>
          <w:p w14:paraId="15298CBD" w14:textId="77777777" w:rsidR="00223E83" w:rsidRPr="00A57D24" w:rsidRDefault="00223E83" w:rsidP="009C1965">
            <w:pPr>
              <w:spacing w:after="0" w:line="240" w:lineRule="auto"/>
              <w:rPr>
                <w:rFonts w:eastAsia="Times New Roman" w:cs="Times New Roman"/>
                <w:b/>
                <w:vertAlign w:val="superscript"/>
              </w:rPr>
            </w:pPr>
            <w:r w:rsidRPr="00A57D24">
              <w:rPr>
                <w:rFonts w:eastAsia="Times New Roman" w:cs="Times New Roman"/>
                <w:b/>
              </w:rPr>
              <w:t>6.697</w:t>
            </w:r>
          </w:p>
        </w:tc>
        <w:tc>
          <w:tcPr>
            <w:tcW w:w="902" w:type="dxa"/>
            <w:tcBorders>
              <w:top w:val="nil"/>
              <w:left w:val="nil"/>
              <w:bottom w:val="nil"/>
              <w:right w:val="nil"/>
            </w:tcBorders>
            <w:shd w:val="clear" w:color="auto" w:fill="auto"/>
            <w:noWrap/>
            <w:vAlign w:val="bottom"/>
          </w:tcPr>
          <w:p w14:paraId="7608F9B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0.0032</w:t>
            </w:r>
          </w:p>
        </w:tc>
      </w:tr>
      <w:tr w:rsidR="00A57D24" w:rsidRPr="00A57D24" w14:paraId="5342AF13" w14:textId="77777777" w:rsidTr="009C1965">
        <w:trPr>
          <w:trHeight w:val="315"/>
        </w:trPr>
        <w:tc>
          <w:tcPr>
            <w:tcW w:w="960" w:type="dxa"/>
            <w:tcBorders>
              <w:top w:val="nil"/>
              <w:left w:val="nil"/>
              <w:bottom w:val="nil"/>
              <w:right w:val="nil"/>
            </w:tcBorders>
            <w:shd w:val="clear" w:color="auto" w:fill="auto"/>
            <w:noWrap/>
            <w:vAlign w:val="center"/>
            <w:hideMark/>
          </w:tcPr>
          <w:p w14:paraId="29833CFD"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lastRenderedPageBreak/>
              <w:t>15</w:t>
            </w:r>
          </w:p>
        </w:tc>
        <w:tc>
          <w:tcPr>
            <w:tcW w:w="2208" w:type="dxa"/>
            <w:tcBorders>
              <w:top w:val="nil"/>
              <w:left w:val="nil"/>
              <w:bottom w:val="nil"/>
              <w:right w:val="nil"/>
            </w:tcBorders>
            <w:shd w:val="clear" w:color="auto" w:fill="auto"/>
            <w:noWrap/>
            <w:vAlign w:val="center"/>
            <w:hideMark/>
          </w:tcPr>
          <w:p w14:paraId="2AC78E0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37</w:t>
            </w:r>
          </w:p>
        </w:tc>
        <w:tc>
          <w:tcPr>
            <w:tcW w:w="1170" w:type="dxa"/>
            <w:tcBorders>
              <w:top w:val="nil"/>
              <w:left w:val="nil"/>
              <w:bottom w:val="nil"/>
              <w:right w:val="nil"/>
            </w:tcBorders>
            <w:shd w:val="clear" w:color="auto" w:fill="auto"/>
            <w:noWrap/>
            <w:vAlign w:val="bottom"/>
          </w:tcPr>
          <w:p w14:paraId="44A06D6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2.082</w:t>
            </w:r>
          </w:p>
        </w:tc>
        <w:tc>
          <w:tcPr>
            <w:tcW w:w="821" w:type="dxa"/>
            <w:tcBorders>
              <w:top w:val="nil"/>
              <w:left w:val="nil"/>
              <w:bottom w:val="nil"/>
              <w:right w:val="nil"/>
            </w:tcBorders>
            <w:shd w:val="clear" w:color="auto" w:fill="auto"/>
            <w:noWrap/>
            <w:vAlign w:val="bottom"/>
          </w:tcPr>
          <w:p w14:paraId="5991A72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c>
          <w:tcPr>
            <w:tcW w:w="730" w:type="dxa"/>
            <w:tcBorders>
              <w:top w:val="nil"/>
              <w:left w:val="nil"/>
              <w:bottom w:val="nil"/>
              <w:right w:val="nil"/>
            </w:tcBorders>
            <w:vAlign w:val="center"/>
          </w:tcPr>
          <w:p w14:paraId="43C5D5B0"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46</w:t>
            </w:r>
          </w:p>
        </w:tc>
        <w:tc>
          <w:tcPr>
            <w:tcW w:w="1959" w:type="dxa"/>
            <w:tcBorders>
              <w:top w:val="nil"/>
              <w:left w:val="nil"/>
              <w:bottom w:val="nil"/>
              <w:right w:val="nil"/>
            </w:tcBorders>
            <w:vAlign w:val="center"/>
          </w:tcPr>
          <w:p w14:paraId="17A390F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00794</w:t>
            </w:r>
          </w:p>
        </w:tc>
        <w:tc>
          <w:tcPr>
            <w:tcW w:w="1080" w:type="dxa"/>
            <w:tcBorders>
              <w:top w:val="nil"/>
              <w:left w:val="nil"/>
              <w:bottom w:val="nil"/>
              <w:right w:val="nil"/>
            </w:tcBorders>
            <w:shd w:val="clear" w:color="auto" w:fill="auto"/>
            <w:noWrap/>
            <w:vAlign w:val="bottom"/>
          </w:tcPr>
          <w:p w14:paraId="78FD06E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1.981</w:t>
            </w:r>
          </w:p>
        </w:tc>
        <w:tc>
          <w:tcPr>
            <w:tcW w:w="902" w:type="dxa"/>
            <w:tcBorders>
              <w:top w:val="nil"/>
              <w:left w:val="nil"/>
              <w:bottom w:val="nil"/>
              <w:right w:val="nil"/>
            </w:tcBorders>
            <w:shd w:val="clear" w:color="auto" w:fill="auto"/>
            <w:noWrap/>
            <w:vAlign w:val="bottom"/>
          </w:tcPr>
          <w:p w14:paraId="1DFECE7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0.0010</w:t>
            </w:r>
          </w:p>
        </w:tc>
      </w:tr>
      <w:tr w:rsidR="00A57D24" w:rsidRPr="00A57D24" w14:paraId="6EDEA80F" w14:textId="77777777" w:rsidTr="009C1965">
        <w:trPr>
          <w:trHeight w:val="315"/>
        </w:trPr>
        <w:tc>
          <w:tcPr>
            <w:tcW w:w="960" w:type="dxa"/>
            <w:tcBorders>
              <w:top w:val="nil"/>
              <w:left w:val="nil"/>
              <w:bottom w:val="nil"/>
              <w:right w:val="nil"/>
            </w:tcBorders>
            <w:shd w:val="clear" w:color="auto" w:fill="auto"/>
            <w:noWrap/>
            <w:vAlign w:val="center"/>
            <w:hideMark/>
          </w:tcPr>
          <w:p w14:paraId="4043469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16</w:t>
            </w:r>
          </w:p>
        </w:tc>
        <w:tc>
          <w:tcPr>
            <w:tcW w:w="2208" w:type="dxa"/>
            <w:tcBorders>
              <w:top w:val="nil"/>
              <w:left w:val="nil"/>
              <w:bottom w:val="nil"/>
              <w:right w:val="nil"/>
            </w:tcBorders>
            <w:shd w:val="clear" w:color="auto" w:fill="auto"/>
            <w:noWrap/>
            <w:vAlign w:val="center"/>
            <w:hideMark/>
          </w:tcPr>
          <w:p w14:paraId="6FF6FA4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38</w:t>
            </w:r>
          </w:p>
        </w:tc>
        <w:tc>
          <w:tcPr>
            <w:tcW w:w="1170" w:type="dxa"/>
            <w:tcBorders>
              <w:top w:val="nil"/>
              <w:left w:val="nil"/>
              <w:bottom w:val="nil"/>
              <w:right w:val="nil"/>
            </w:tcBorders>
            <w:shd w:val="clear" w:color="auto" w:fill="auto"/>
            <w:noWrap/>
            <w:vAlign w:val="bottom"/>
          </w:tcPr>
          <w:p w14:paraId="70EC21D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2.072</w:t>
            </w:r>
          </w:p>
        </w:tc>
        <w:tc>
          <w:tcPr>
            <w:tcW w:w="821" w:type="dxa"/>
            <w:tcBorders>
              <w:top w:val="nil"/>
              <w:left w:val="nil"/>
              <w:bottom w:val="nil"/>
              <w:right w:val="nil"/>
            </w:tcBorders>
            <w:shd w:val="clear" w:color="auto" w:fill="auto"/>
            <w:noWrap/>
            <w:vAlign w:val="bottom"/>
          </w:tcPr>
          <w:p w14:paraId="2DDB7A8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0.0022</w:t>
            </w:r>
          </w:p>
        </w:tc>
        <w:tc>
          <w:tcPr>
            <w:tcW w:w="730" w:type="dxa"/>
            <w:tcBorders>
              <w:top w:val="nil"/>
              <w:left w:val="nil"/>
              <w:bottom w:val="nil"/>
              <w:right w:val="nil"/>
            </w:tcBorders>
            <w:vAlign w:val="center"/>
          </w:tcPr>
          <w:p w14:paraId="57F8F1F3"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47</w:t>
            </w:r>
          </w:p>
        </w:tc>
        <w:tc>
          <w:tcPr>
            <w:tcW w:w="1959" w:type="dxa"/>
            <w:tcBorders>
              <w:top w:val="nil"/>
              <w:left w:val="nil"/>
              <w:bottom w:val="nil"/>
              <w:right w:val="nil"/>
            </w:tcBorders>
            <w:vAlign w:val="center"/>
          </w:tcPr>
          <w:p w14:paraId="0466CDC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00827</w:t>
            </w:r>
          </w:p>
        </w:tc>
        <w:tc>
          <w:tcPr>
            <w:tcW w:w="1080" w:type="dxa"/>
            <w:tcBorders>
              <w:top w:val="nil"/>
              <w:left w:val="nil"/>
              <w:bottom w:val="nil"/>
              <w:right w:val="nil"/>
            </w:tcBorders>
            <w:shd w:val="clear" w:color="auto" w:fill="auto"/>
            <w:noWrap/>
            <w:vAlign w:val="bottom"/>
          </w:tcPr>
          <w:p w14:paraId="76EFE363"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6.014</w:t>
            </w:r>
          </w:p>
        </w:tc>
        <w:tc>
          <w:tcPr>
            <w:tcW w:w="902" w:type="dxa"/>
            <w:tcBorders>
              <w:top w:val="nil"/>
              <w:left w:val="nil"/>
              <w:bottom w:val="nil"/>
              <w:right w:val="nil"/>
            </w:tcBorders>
            <w:shd w:val="clear" w:color="auto" w:fill="auto"/>
            <w:noWrap/>
            <w:vAlign w:val="bottom"/>
          </w:tcPr>
          <w:p w14:paraId="6BF3465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0.0054</w:t>
            </w:r>
          </w:p>
        </w:tc>
      </w:tr>
      <w:tr w:rsidR="00A57D24" w:rsidRPr="00A57D24" w14:paraId="3F0A5FD9" w14:textId="77777777" w:rsidTr="009C1965">
        <w:trPr>
          <w:trHeight w:val="315"/>
        </w:trPr>
        <w:tc>
          <w:tcPr>
            <w:tcW w:w="960" w:type="dxa"/>
            <w:tcBorders>
              <w:top w:val="nil"/>
              <w:left w:val="nil"/>
              <w:bottom w:val="nil"/>
              <w:right w:val="nil"/>
            </w:tcBorders>
            <w:shd w:val="clear" w:color="auto" w:fill="auto"/>
            <w:noWrap/>
            <w:vAlign w:val="center"/>
            <w:hideMark/>
          </w:tcPr>
          <w:p w14:paraId="6EE23EA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17</w:t>
            </w:r>
          </w:p>
        </w:tc>
        <w:tc>
          <w:tcPr>
            <w:tcW w:w="2208" w:type="dxa"/>
            <w:tcBorders>
              <w:top w:val="nil"/>
              <w:left w:val="nil"/>
              <w:bottom w:val="nil"/>
              <w:right w:val="nil"/>
            </w:tcBorders>
            <w:shd w:val="clear" w:color="auto" w:fill="auto"/>
            <w:noWrap/>
            <w:vAlign w:val="center"/>
            <w:hideMark/>
          </w:tcPr>
          <w:p w14:paraId="788AB2E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41</w:t>
            </w:r>
          </w:p>
        </w:tc>
        <w:tc>
          <w:tcPr>
            <w:tcW w:w="1170" w:type="dxa"/>
            <w:tcBorders>
              <w:top w:val="nil"/>
              <w:left w:val="nil"/>
              <w:bottom w:val="nil"/>
              <w:right w:val="nil"/>
            </w:tcBorders>
            <w:shd w:val="clear" w:color="auto" w:fill="auto"/>
            <w:noWrap/>
            <w:vAlign w:val="bottom"/>
          </w:tcPr>
          <w:p w14:paraId="7BFF570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1.849</w:t>
            </w:r>
          </w:p>
        </w:tc>
        <w:tc>
          <w:tcPr>
            <w:tcW w:w="821" w:type="dxa"/>
            <w:tcBorders>
              <w:top w:val="nil"/>
              <w:left w:val="nil"/>
              <w:bottom w:val="nil"/>
              <w:right w:val="nil"/>
            </w:tcBorders>
            <w:shd w:val="clear" w:color="auto" w:fill="auto"/>
            <w:noWrap/>
            <w:vAlign w:val="bottom"/>
          </w:tcPr>
          <w:p w14:paraId="0DBBCB5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0.0032</w:t>
            </w:r>
          </w:p>
        </w:tc>
        <w:tc>
          <w:tcPr>
            <w:tcW w:w="730" w:type="dxa"/>
            <w:tcBorders>
              <w:top w:val="nil"/>
              <w:left w:val="nil"/>
              <w:bottom w:val="nil"/>
              <w:right w:val="nil"/>
            </w:tcBorders>
            <w:vAlign w:val="center"/>
          </w:tcPr>
          <w:p w14:paraId="7875A4C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48</w:t>
            </w:r>
          </w:p>
        </w:tc>
        <w:tc>
          <w:tcPr>
            <w:tcW w:w="1959" w:type="dxa"/>
            <w:tcBorders>
              <w:top w:val="nil"/>
              <w:left w:val="nil"/>
              <w:bottom w:val="nil"/>
              <w:right w:val="nil"/>
            </w:tcBorders>
            <w:vAlign w:val="center"/>
          </w:tcPr>
          <w:p w14:paraId="5440032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NGB 00887</w:t>
            </w:r>
          </w:p>
        </w:tc>
        <w:tc>
          <w:tcPr>
            <w:tcW w:w="1080" w:type="dxa"/>
            <w:tcBorders>
              <w:top w:val="nil"/>
              <w:left w:val="nil"/>
              <w:bottom w:val="nil"/>
              <w:right w:val="nil"/>
            </w:tcBorders>
            <w:shd w:val="clear" w:color="auto" w:fill="auto"/>
            <w:noWrap/>
            <w:vAlign w:val="bottom"/>
          </w:tcPr>
          <w:p w14:paraId="36C6798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1.890</w:t>
            </w:r>
          </w:p>
        </w:tc>
        <w:tc>
          <w:tcPr>
            <w:tcW w:w="902" w:type="dxa"/>
            <w:tcBorders>
              <w:top w:val="nil"/>
              <w:left w:val="nil"/>
              <w:bottom w:val="nil"/>
              <w:right w:val="nil"/>
            </w:tcBorders>
            <w:shd w:val="clear" w:color="auto" w:fill="auto"/>
            <w:noWrap/>
            <w:vAlign w:val="bottom"/>
          </w:tcPr>
          <w:p w14:paraId="773172B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0.0048</w:t>
            </w:r>
          </w:p>
        </w:tc>
      </w:tr>
      <w:tr w:rsidR="00A57D24" w:rsidRPr="00A57D24" w14:paraId="0D967C21" w14:textId="77777777" w:rsidTr="009C1965">
        <w:trPr>
          <w:trHeight w:val="315"/>
        </w:trPr>
        <w:tc>
          <w:tcPr>
            <w:tcW w:w="960" w:type="dxa"/>
            <w:tcBorders>
              <w:top w:val="nil"/>
              <w:left w:val="nil"/>
              <w:bottom w:val="nil"/>
              <w:right w:val="nil"/>
            </w:tcBorders>
            <w:shd w:val="clear" w:color="auto" w:fill="auto"/>
            <w:noWrap/>
            <w:vAlign w:val="center"/>
            <w:hideMark/>
          </w:tcPr>
          <w:p w14:paraId="0C0BD66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18</w:t>
            </w:r>
          </w:p>
        </w:tc>
        <w:tc>
          <w:tcPr>
            <w:tcW w:w="2208" w:type="dxa"/>
            <w:tcBorders>
              <w:top w:val="nil"/>
              <w:left w:val="nil"/>
              <w:bottom w:val="nil"/>
              <w:right w:val="nil"/>
            </w:tcBorders>
            <w:shd w:val="clear" w:color="auto" w:fill="auto"/>
            <w:vAlign w:val="center"/>
            <w:hideMark/>
          </w:tcPr>
          <w:p w14:paraId="3D2E288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44 (SIPI)</w:t>
            </w:r>
          </w:p>
        </w:tc>
        <w:tc>
          <w:tcPr>
            <w:tcW w:w="1170" w:type="dxa"/>
            <w:tcBorders>
              <w:top w:val="nil"/>
              <w:left w:val="nil"/>
              <w:bottom w:val="nil"/>
              <w:right w:val="nil"/>
            </w:tcBorders>
            <w:shd w:val="clear" w:color="auto" w:fill="auto"/>
            <w:noWrap/>
            <w:vAlign w:val="bottom"/>
          </w:tcPr>
          <w:p w14:paraId="2ED6AD5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1.708</w:t>
            </w:r>
          </w:p>
        </w:tc>
        <w:tc>
          <w:tcPr>
            <w:tcW w:w="821" w:type="dxa"/>
            <w:tcBorders>
              <w:top w:val="nil"/>
              <w:left w:val="nil"/>
              <w:bottom w:val="nil"/>
              <w:right w:val="nil"/>
            </w:tcBorders>
            <w:shd w:val="clear" w:color="auto" w:fill="auto"/>
            <w:noWrap/>
            <w:vAlign w:val="bottom"/>
          </w:tcPr>
          <w:p w14:paraId="7CC4058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0.0048</w:t>
            </w:r>
          </w:p>
        </w:tc>
        <w:tc>
          <w:tcPr>
            <w:tcW w:w="730" w:type="dxa"/>
            <w:tcBorders>
              <w:top w:val="nil"/>
              <w:left w:val="nil"/>
              <w:bottom w:val="nil"/>
              <w:right w:val="nil"/>
            </w:tcBorders>
            <w:vAlign w:val="center"/>
          </w:tcPr>
          <w:p w14:paraId="07158EC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49</w:t>
            </w:r>
          </w:p>
        </w:tc>
        <w:tc>
          <w:tcPr>
            <w:tcW w:w="1959" w:type="dxa"/>
            <w:tcBorders>
              <w:top w:val="nil"/>
              <w:left w:val="nil"/>
              <w:bottom w:val="nil"/>
              <w:right w:val="nil"/>
            </w:tcBorders>
            <w:vAlign w:val="center"/>
          </w:tcPr>
          <w:p w14:paraId="6112FD5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THAI JEMEELA</w:t>
            </w:r>
          </w:p>
        </w:tc>
        <w:tc>
          <w:tcPr>
            <w:tcW w:w="1080" w:type="dxa"/>
            <w:tcBorders>
              <w:top w:val="nil"/>
              <w:left w:val="nil"/>
              <w:bottom w:val="nil"/>
              <w:right w:val="nil"/>
            </w:tcBorders>
            <w:shd w:val="clear" w:color="auto" w:fill="auto"/>
            <w:noWrap/>
            <w:vAlign w:val="bottom"/>
          </w:tcPr>
          <w:p w14:paraId="308E1AB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2.092</w:t>
            </w:r>
          </w:p>
        </w:tc>
        <w:tc>
          <w:tcPr>
            <w:tcW w:w="902" w:type="dxa"/>
            <w:tcBorders>
              <w:top w:val="nil"/>
              <w:left w:val="nil"/>
              <w:bottom w:val="nil"/>
              <w:right w:val="nil"/>
            </w:tcBorders>
            <w:shd w:val="clear" w:color="auto" w:fill="auto"/>
            <w:noWrap/>
            <w:vAlign w:val="bottom"/>
          </w:tcPr>
          <w:p w14:paraId="56A4DBF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0.0006</w:t>
            </w:r>
          </w:p>
        </w:tc>
      </w:tr>
      <w:tr w:rsidR="00A57D24" w:rsidRPr="00A57D24" w14:paraId="5517C651" w14:textId="77777777" w:rsidTr="009C1965">
        <w:trPr>
          <w:trHeight w:val="315"/>
        </w:trPr>
        <w:tc>
          <w:tcPr>
            <w:tcW w:w="960" w:type="dxa"/>
            <w:tcBorders>
              <w:top w:val="nil"/>
              <w:left w:val="nil"/>
              <w:bottom w:val="nil"/>
              <w:right w:val="nil"/>
            </w:tcBorders>
            <w:shd w:val="clear" w:color="auto" w:fill="auto"/>
            <w:noWrap/>
            <w:vAlign w:val="center"/>
            <w:hideMark/>
          </w:tcPr>
          <w:p w14:paraId="6124ADB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19</w:t>
            </w:r>
          </w:p>
        </w:tc>
        <w:tc>
          <w:tcPr>
            <w:tcW w:w="2208" w:type="dxa"/>
            <w:tcBorders>
              <w:top w:val="nil"/>
              <w:left w:val="nil"/>
              <w:bottom w:val="nil"/>
              <w:right w:val="nil"/>
            </w:tcBorders>
            <w:shd w:val="clear" w:color="auto" w:fill="auto"/>
            <w:noWrap/>
            <w:vAlign w:val="center"/>
            <w:hideMark/>
          </w:tcPr>
          <w:p w14:paraId="57293A5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45</w:t>
            </w:r>
          </w:p>
        </w:tc>
        <w:tc>
          <w:tcPr>
            <w:tcW w:w="1170" w:type="dxa"/>
            <w:tcBorders>
              <w:top w:val="nil"/>
              <w:left w:val="nil"/>
              <w:bottom w:val="nil"/>
              <w:right w:val="nil"/>
            </w:tcBorders>
            <w:shd w:val="clear" w:color="auto" w:fill="auto"/>
            <w:noWrap/>
            <w:vAlign w:val="bottom"/>
          </w:tcPr>
          <w:p w14:paraId="63B10FC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1.637</w:t>
            </w:r>
          </w:p>
        </w:tc>
        <w:tc>
          <w:tcPr>
            <w:tcW w:w="821" w:type="dxa"/>
            <w:tcBorders>
              <w:top w:val="nil"/>
              <w:left w:val="nil"/>
              <w:bottom w:val="nil"/>
              <w:right w:val="nil"/>
            </w:tcBorders>
            <w:shd w:val="clear" w:color="auto" w:fill="auto"/>
            <w:noWrap/>
            <w:vAlign w:val="bottom"/>
          </w:tcPr>
          <w:p w14:paraId="1AB700C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0.0030</w:t>
            </w:r>
          </w:p>
        </w:tc>
        <w:tc>
          <w:tcPr>
            <w:tcW w:w="730" w:type="dxa"/>
            <w:tcBorders>
              <w:top w:val="nil"/>
              <w:left w:val="nil"/>
              <w:bottom w:val="nil"/>
              <w:right w:val="nil"/>
            </w:tcBorders>
            <w:vAlign w:val="center"/>
          </w:tcPr>
          <w:p w14:paraId="79A60166"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50</w:t>
            </w:r>
          </w:p>
        </w:tc>
        <w:tc>
          <w:tcPr>
            <w:tcW w:w="1959" w:type="dxa"/>
            <w:tcBorders>
              <w:top w:val="nil"/>
              <w:left w:val="nil"/>
              <w:bottom w:val="nil"/>
              <w:right w:val="nil"/>
            </w:tcBorders>
            <w:vAlign w:val="center"/>
          </w:tcPr>
          <w:p w14:paraId="709092D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ATIME-EJU</w:t>
            </w:r>
          </w:p>
        </w:tc>
        <w:tc>
          <w:tcPr>
            <w:tcW w:w="1080" w:type="dxa"/>
            <w:tcBorders>
              <w:top w:val="nil"/>
              <w:left w:val="nil"/>
              <w:bottom w:val="nil"/>
              <w:right w:val="nil"/>
            </w:tcBorders>
            <w:shd w:val="clear" w:color="auto" w:fill="auto"/>
            <w:noWrap/>
            <w:vAlign w:val="bottom"/>
          </w:tcPr>
          <w:p w14:paraId="755E8524"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6.130</w:t>
            </w:r>
          </w:p>
        </w:tc>
        <w:tc>
          <w:tcPr>
            <w:tcW w:w="902" w:type="dxa"/>
            <w:tcBorders>
              <w:top w:val="nil"/>
              <w:left w:val="nil"/>
              <w:bottom w:val="nil"/>
              <w:right w:val="nil"/>
            </w:tcBorders>
            <w:shd w:val="clear" w:color="auto" w:fill="auto"/>
            <w:noWrap/>
            <w:vAlign w:val="bottom"/>
          </w:tcPr>
          <w:p w14:paraId="4626AF1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0.0055</w:t>
            </w:r>
          </w:p>
        </w:tc>
      </w:tr>
      <w:tr w:rsidR="00A57D24" w:rsidRPr="00A57D24" w14:paraId="04E4D255" w14:textId="77777777" w:rsidTr="009C1965">
        <w:trPr>
          <w:trHeight w:val="315"/>
        </w:trPr>
        <w:tc>
          <w:tcPr>
            <w:tcW w:w="960" w:type="dxa"/>
            <w:tcBorders>
              <w:top w:val="nil"/>
              <w:left w:val="nil"/>
              <w:bottom w:val="nil"/>
              <w:right w:val="nil"/>
            </w:tcBorders>
            <w:shd w:val="clear" w:color="auto" w:fill="auto"/>
            <w:noWrap/>
            <w:vAlign w:val="center"/>
            <w:hideMark/>
          </w:tcPr>
          <w:p w14:paraId="0C1FFDC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20</w:t>
            </w:r>
          </w:p>
        </w:tc>
        <w:tc>
          <w:tcPr>
            <w:tcW w:w="2208" w:type="dxa"/>
            <w:tcBorders>
              <w:top w:val="nil"/>
              <w:left w:val="nil"/>
              <w:bottom w:val="nil"/>
              <w:right w:val="nil"/>
            </w:tcBorders>
            <w:shd w:val="clear" w:color="auto" w:fill="auto"/>
            <w:noWrap/>
            <w:vAlign w:val="center"/>
            <w:hideMark/>
          </w:tcPr>
          <w:p w14:paraId="4257616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49</w:t>
            </w:r>
          </w:p>
        </w:tc>
        <w:tc>
          <w:tcPr>
            <w:tcW w:w="1170" w:type="dxa"/>
            <w:tcBorders>
              <w:top w:val="nil"/>
              <w:left w:val="nil"/>
              <w:bottom w:val="nil"/>
              <w:right w:val="nil"/>
            </w:tcBorders>
            <w:shd w:val="clear" w:color="auto" w:fill="auto"/>
            <w:noWrap/>
            <w:vAlign w:val="bottom"/>
          </w:tcPr>
          <w:p w14:paraId="2D41A442"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6.159</w:t>
            </w:r>
          </w:p>
        </w:tc>
        <w:tc>
          <w:tcPr>
            <w:tcW w:w="821" w:type="dxa"/>
            <w:tcBorders>
              <w:top w:val="nil"/>
              <w:left w:val="nil"/>
              <w:bottom w:val="nil"/>
              <w:right w:val="nil"/>
            </w:tcBorders>
            <w:shd w:val="clear" w:color="auto" w:fill="auto"/>
            <w:noWrap/>
            <w:vAlign w:val="bottom"/>
          </w:tcPr>
          <w:p w14:paraId="4A47560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0.0022</w:t>
            </w:r>
          </w:p>
        </w:tc>
        <w:tc>
          <w:tcPr>
            <w:tcW w:w="730" w:type="dxa"/>
            <w:tcBorders>
              <w:top w:val="nil"/>
              <w:left w:val="nil"/>
              <w:bottom w:val="nil"/>
              <w:right w:val="nil"/>
            </w:tcBorders>
            <w:vAlign w:val="center"/>
          </w:tcPr>
          <w:p w14:paraId="2DBB895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51</w:t>
            </w:r>
          </w:p>
        </w:tc>
        <w:tc>
          <w:tcPr>
            <w:tcW w:w="1959" w:type="dxa"/>
            <w:tcBorders>
              <w:top w:val="nil"/>
              <w:left w:val="nil"/>
              <w:bottom w:val="nil"/>
              <w:right w:val="nil"/>
            </w:tcBorders>
            <w:vAlign w:val="center"/>
          </w:tcPr>
          <w:p w14:paraId="0E9140D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N/GORKOCHA</w:t>
            </w:r>
          </w:p>
        </w:tc>
        <w:tc>
          <w:tcPr>
            <w:tcW w:w="1080" w:type="dxa"/>
            <w:tcBorders>
              <w:top w:val="nil"/>
              <w:left w:val="nil"/>
              <w:bottom w:val="nil"/>
              <w:right w:val="nil"/>
            </w:tcBorders>
            <w:shd w:val="clear" w:color="auto" w:fill="auto"/>
            <w:noWrap/>
            <w:vAlign w:val="bottom"/>
          </w:tcPr>
          <w:p w14:paraId="7571A80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1.627</w:t>
            </w:r>
          </w:p>
        </w:tc>
        <w:tc>
          <w:tcPr>
            <w:tcW w:w="902" w:type="dxa"/>
            <w:tcBorders>
              <w:top w:val="nil"/>
              <w:left w:val="nil"/>
              <w:bottom w:val="nil"/>
              <w:right w:val="nil"/>
            </w:tcBorders>
            <w:shd w:val="clear" w:color="auto" w:fill="auto"/>
            <w:noWrap/>
            <w:vAlign w:val="bottom"/>
          </w:tcPr>
          <w:p w14:paraId="24484DF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0.0011</w:t>
            </w:r>
          </w:p>
        </w:tc>
      </w:tr>
      <w:tr w:rsidR="00A57D24" w:rsidRPr="00A57D24" w14:paraId="25668759" w14:textId="77777777" w:rsidTr="009C1965">
        <w:trPr>
          <w:trHeight w:val="345"/>
        </w:trPr>
        <w:tc>
          <w:tcPr>
            <w:tcW w:w="960" w:type="dxa"/>
            <w:tcBorders>
              <w:top w:val="nil"/>
              <w:left w:val="nil"/>
              <w:bottom w:val="nil"/>
              <w:right w:val="nil"/>
            </w:tcBorders>
            <w:shd w:val="clear" w:color="auto" w:fill="auto"/>
            <w:noWrap/>
            <w:vAlign w:val="center"/>
            <w:hideMark/>
          </w:tcPr>
          <w:p w14:paraId="5965BE2D"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21</w:t>
            </w:r>
          </w:p>
        </w:tc>
        <w:tc>
          <w:tcPr>
            <w:tcW w:w="2208" w:type="dxa"/>
            <w:tcBorders>
              <w:top w:val="nil"/>
              <w:left w:val="nil"/>
              <w:bottom w:val="nil"/>
              <w:right w:val="nil"/>
            </w:tcBorders>
            <w:shd w:val="clear" w:color="auto" w:fill="auto"/>
            <w:vAlign w:val="center"/>
            <w:hideMark/>
          </w:tcPr>
          <w:p w14:paraId="2F3DA02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51 (CASIDANE)</w:t>
            </w:r>
          </w:p>
        </w:tc>
        <w:tc>
          <w:tcPr>
            <w:tcW w:w="1170" w:type="dxa"/>
            <w:tcBorders>
              <w:top w:val="nil"/>
              <w:left w:val="nil"/>
              <w:bottom w:val="nil"/>
              <w:right w:val="nil"/>
            </w:tcBorders>
            <w:shd w:val="clear" w:color="auto" w:fill="auto"/>
            <w:noWrap/>
            <w:vAlign w:val="bottom"/>
          </w:tcPr>
          <w:p w14:paraId="6A3525BF"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6.014</w:t>
            </w:r>
          </w:p>
        </w:tc>
        <w:tc>
          <w:tcPr>
            <w:tcW w:w="821" w:type="dxa"/>
            <w:tcBorders>
              <w:top w:val="nil"/>
              <w:left w:val="nil"/>
              <w:bottom w:val="nil"/>
              <w:right w:val="nil"/>
            </w:tcBorders>
            <w:shd w:val="clear" w:color="auto" w:fill="auto"/>
            <w:noWrap/>
            <w:vAlign w:val="bottom"/>
          </w:tcPr>
          <w:p w14:paraId="13F5F1B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0.0048</w:t>
            </w:r>
          </w:p>
        </w:tc>
        <w:tc>
          <w:tcPr>
            <w:tcW w:w="730" w:type="dxa"/>
            <w:tcBorders>
              <w:top w:val="nil"/>
              <w:left w:val="nil"/>
              <w:bottom w:val="nil"/>
              <w:right w:val="nil"/>
            </w:tcBorders>
            <w:vAlign w:val="center"/>
          </w:tcPr>
          <w:p w14:paraId="5D46F7C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52</w:t>
            </w:r>
          </w:p>
        </w:tc>
        <w:tc>
          <w:tcPr>
            <w:tcW w:w="1959" w:type="dxa"/>
            <w:tcBorders>
              <w:top w:val="nil"/>
              <w:left w:val="nil"/>
              <w:bottom w:val="nil"/>
              <w:right w:val="nil"/>
            </w:tcBorders>
            <w:vAlign w:val="center"/>
          </w:tcPr>
          <w:p w14:paraId="069DA37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N/MAI-ALURI INJ</w:t>
            </w:r>
          </w:p>
        </w:tc>
        <w:tc>
          <w:tcPr>
            <w:tcW w:w="1080" w:type="dxa"/>
            <w:tcBorders>
              <w:top w:val="nil"/>
              <w:left w:val="nil"/>
              <w:bottom w:val="nil"/>
              <w:right w:val="nil"/>
            </w:tcBorders>
            <w:shd w:val="clear" w:color="auto" w:fill="auto"/>
            <w:noWrap/>
            <w:vAlign w:val="bottom"/>
          </w:tcPr>
          <w:p w14:paraId="68957302"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6.187</w:t>
            </w:r>
          </w:p>
        </w:tc>
        <w:tc>
          <w:tcPr>
            <w:tcW w:w="902" w:type="dxa"/>
            <w:tcBorders>
              <w:top w:val="nil"/>
              <w:left w:val="nil"/>
              <w:bottom w:val="nil"/>
              <w:right w:val="nil"/>
            </w:tcBorders>
            <w:shd w:val="clear" w:color="auto" w:fill="auto"/>
            <w:noWrap/>
            <w:vAlign w:val="bottom"/>
          </w:tcPr>
          <w:p w14:paraId="4869FEF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0.0028</w:t>
            </w:r>
          </w:p>
        </w:tc>
      </w:tr>
      <w:tr w:rsidR="00A57D24" w:rsidRPr="00A57D24" w14:paraId="6578CD8C" w14:textId="77777777" w:rsidTr="009C1965">
        <w:trPr>
          <w:trHeight w:val="315"/>
        </w:trPr>
        <w:tc>
          <w:tcPr>
            <w:tcW w:w="960" w:type="dxa"/>
            <w:tcBorders>
              <w:top w:val="nil"/>
              <w:left w:val="nil"/>
              <w:bottom w:val="nil"/>
              <w:right w:val="nil"/>
            </w:tcBorders>
            <w:shd w:val="clear" w:color="auto" w:fill="auto"/>
            <w:noWrap/>
            <w:vAlign w:val="center"/>
            <w:hideMark/>
          </w:tcPr>
          <w:p w14:paraId="6963175A"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22</w:t>
            </w:r>
          </w:p>
        </w:tc>
        <w:tc>
          <w:tcPr>
            <w:tcW w:w="2208" w:type="dxa"/>
            <w:tcBorders>
              <w:top w:val="nil"/>
              <w:left w:val="nil"/>
              <w:bottom w:val="nil"/>
              <w:right w:val="nil"/>
            </w:tcBorders>
            <w:shd w:val="clear" w:color="auto" w:fill="auto"/>
            <w:noWrap/>
            <w:vAlign w:val="center"/>
            <w:hideMark/>
          </w:tcPr>
          <w:p w14:paraId="1983D67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52</w:t>
            </w:r>
          </w:p>
        </w:tc>
        <w:tc>
          <w:tcPr>
            <w:tcW w:w="1170" w:type="dxa"/>
            <w:tcBorders>
              <w:top w:val="nil"/>
              <w:left w:val="nil"/>
              <w:bottom w:val="nil"/>
              <w:right w:val="nil"/>
            </w:tcBorders>
            <w:shd w:val="clear" w:color="auto" w:fill="auto"/>
            <w:noWrap/>
            <w:vAlign w:val="bottom"/>
          </w:tcPr>
          <w:p w14:paraId="71C7C6A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2.041</w:t>
            </w:r>
          </w:p>
        </w:tc>
        <w:tc>
          <w:tcPr>
            <w:tcW w:w="821" w:type="dxa"/>
            <w:tcBorders>
              <w:top w:val="nil"/>
              <w:left w:val="nil"/>
              <w:bottom w:val="nil"/>
              <w:right w:val="nil"/>
            </w:tcBorders>
            <w:shd w:val="clear" w:color="auto" w:fill="auto"/>
            <w:noWrap/>
            <w:vAlign w:val="bottom"/>
          </w:tcPr>
          <w:p w14:paraId="181E028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0.0056</w:t>
            </w:r>
          </w:p>
        </w:tc>
        <w:tc>
          <w:tcPr>
            <w:tcW w:w="730" w:type="dxa"/>
            <w:tcBorders>
              <w:top w:val="nil"/>
              <w:left w:val="nil"/>
              <w:bottom w:val="nil"/>
              <w:right w:val="nil"/>
            </w:tcBorders>
            <w:vAlign w:val="center"/>
          </w:tcPr>
          <w:p w14:paraId="52542F6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53</w:t>
            </w:r>
          </w:p>
        </w:tc>
        <w:tc>
          <w:tcPr>
            <w:tcW w:w="1959" w:type="dxa"/>
            <w:tcBorders>
              <w:top w:val="nil"/>
              <w:left w:val="nil"/>
              <w:bottom w:val="nil"/>
              <w:right w:val="nil"/>
            </w:tcBorders>
            <w:vAlign w:val="center"/>
          </w:tcPr>
          <w:p w14:paraId="02AADF3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TUDU GAMBO</w:t>
            </w:r>
          </w:p>
        </w:tc>
        <w:tc>
          <w:tcPr>
            <w:tcW w:w="1080" w:type="dxa"/>
            <w:tcBorders>
              <w:top w:val="nil"/>
              <w:left w:val="nil"/>
              <w:bottom w:val="nil"/>
              <w:right w:val="nil"/>
            </w:tcBorders>
            <w:shd w:val="clear" w:color="auto" w:fill="auto"/>
            <w:noWrap/>
            <w:vAlign w:val="bottom"/>
          </w:tcPr>
          <w:p w14:paraId="7041997E"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6.159</w:t>
            </w:r>
          </w:p>
        </w:tc>
        <w:tc>
          <w:tcPr>
            <w:tcW w:w="902" w:type="dxa"/>
            <w:tcBorders>
              <w:top w:val="nil"/>
              <w:left w:val="nil"/>
              <w:bottom w:val="nil"/>
              <w:right w:val="nil"/>
            </w:tcBorders>
            <w:shd w:val="clear" w:color="auto" w:fill="auto"/>
            <w:noWrap/>
            <w:vAlign w:val="bottom"/>
          </w:tcPr>
          <w:p w14:paraId="1FAA5B2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0.0029</w:t>
            </w:r>
          </w:p>
        </w:tc>
      </w:tr>
      <w:tr w:rsidR="00A57D24" w:rsidRPr="00A57D24" w14:paraId="57F56A86" w14:textId="77777777" w:rsidTr="009C1965">
        <w:trPr>
          <w:trHeight w:val="360"/>
        </w:trPr>
        <w:tc>
          <w:tcPr>
            <w:tcW w:w="960" w:type="dxa"/>
            <w:tcBorders>
              <w:top w:val="nil"/>
              <w:left w:val="nil"/>
              <w:bottom w:val="nil"/>
              <w:right w:val="nil"/>
            </w:tcBorders>
            <w:shd w:val="clear" w:color="auto" w:fill="auto"/>
            <w:noWrap/>
            <w:vAlign w:val="center"/>
            <w:hideMark/>
          </w:tcPr>
          <w:p w14:paraId="66726BE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23</w:t>
            </w:r>
          </w:p>
        </w:tc>
        <w:tc>
          <w:tcPr>
            <w:tcW w:w="2208" w:type="dxa"/>
            <w:tcBorders>
              <w:top w:val="nil"/>
              <w:left w:val="nil"/>
              <w:bottom w:val="nil"/>
              <w:right w:val="nil"/>
            </w:tcBorders>
            <w:shd w:val="clear" w:color="auto" w:fill="auto"/>
            <w:vAlign w:val="center"/>
            <w:hideMark/>
          </w:tcPr>
          <w:p w14:paraId="4EA2099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56 (NERICA-2)</w:t>
            </w:r>
          </w:p>
        </w:tc>
        <w:tc>
          <w:tcPr>
            <w:tcW w:w="1170" w:type="dxa"/>
            <w:tcBorders>
              <w:top w:val="nil"/>
              <w:left w:val="nil"/>
              <w:bottom w:val="nil"/>
              <w:right w:val="nil"/>
            </w:tcBorders>
            <w:shd w:val="clear" w:color="auto" w:fill="auto"/>
            <w:noWrap/>
            <w:vAlign w:val="bottom"/>
          </w:tcPr>
          <w:p w14:paraId="3956675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1.546</w:t>
            </w:r>
          </w:p>
        </w:tc>
        <w:tc>
          <w:tcPr>
            <w:tcW w:w="821" w:type="dxa"/>
            <w:tcBorders>
              <w:top w:val="nil"/>
              <w:left w:val="nil"/>
              <w:bottom w:val="nil"/>
              <w:right w:val="nil"/>
            </w:tcBorders>
            <w:shd w:val="clear" w:color="auto" w:fill="auto"/>
            <w:noWrap/>
            <w:vAlign w:val="bottom"/>
          </w:tcPr>
          <w:p w14:paraId="42C7D9D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0.0019</w:t>
            </w:r>
          </w:p>
        </w:tc>
        <w:tc>
          <w:tcPr>
            <w:tcW w:w="730" w:type="dxa"/>
            <w:tcBorders>
              <w:top w:val="nil"/>
              <w:left w:val="nil"/>
              <w:bottom w:val="nil"/>
              <w:right w:val="nil"/>
            </w:tcBorders>
            <w:vAlign w:val="center"/>
          </w:tcPr>
          <w:p w14:paraId="07FBCC8B"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54</w:t>
            </w:r>
          </w:p>
        </w:tc>
        <w:tc>
          <w:tcPr>
            <w:tcW w:w="1959" w:type="dxa"/>
            <w:tcBorders>
              <w:top w:val="nil"/>
              <w:left w:val="nil"/>
              <w:bottom w:val="nil"/>
              <w:right w:val="nil"/>
            </w:tcBorders>
            <w:vAlign w:val="center"/>
          </w:tcPr>
          <w:p w14:paraId="61E2AB0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CHINA CARGO</w:t>
            </w:r>
          </w:p>
        </w:tc>
        <w:tc>
          <w:tcPr>
            <w:tcW w:w="1080" w:type="dxa"/>
            <w:tcBorders>
              <w:top w:val="nil"/>
              <w:left w:val="nil"/>
              <w:bottom w:val="nil"/>
              <w:right w:val="nil"/>
            </w:tcBorders>
            <w:shd w:val="clear" w:color="auto" w:fill="auto"/>
            <w:noWrap/>
            <w:vAlign w:val="bottom"/>
          </w:tcPr>
          <w:p w14:paraId="4FC78CF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1.506</w:t>
            </w:r>
          </w:p>
        </w:tc>
        <w:tc>
          <w:tcPr>
            <w:tcW w:w="902" w:type="dxa"/>
            <w:tcBorders>
              <w:top w:val="nil"/>
              <w:left w:val="nil"/>
              <w:bottom w:val="nil"/>
              <w:right w:val="nil"/>
            </w:tcBorders>
            <w:shd w:val="clear" w:color="auto" w:fill="auto"/>
            <w:noWrap/>
            <w:vAlign w:val="bottom"/>
          </w:tcPr>
          <w:p w14:paraId="3578021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0.0002</w:t>
            </w:r>
          </w:p>
        </w:tc>
      </w:tr>
      <w:tr w:rsidR="00A57D24" w:rsidRPr="00A57D24" w14:paraId="36BC8BAA" w14:textId="77777777" w:rsidTr="009C1965">
        <w:trPr>
          <w:trHeight w:val="360"/>
        </w:trPr>
        <w:tc>
          <w:tcPr>
            <w:tcW w:w="960" w:type="dxa"/>
            <w:tcBorders>
              <w:top w:val="nil"/>
              <w:left w:val="nil"/>
              <w:bottom w:val="nil"/>
              <w:right w:val="nil"/>
            </w:tcBorders>
            <w:shd w:val="clear" w:color="auto" w:fill="auto"/>
            <w:noWrap/>
            <w:vAlign w:val="center"/>
            <w:hideMark/>
          </w:tcPr>
          <w:p w14:paraId="7D0470AA"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24</w:t>
            </w:r>
          </w:p>
        </w:tc>
        <w:tc>
          <w:tcPr>
            <w:tcW w:w="2208" w:type="dxa"/>
            <w:tcBorders>
              <w:top w:val="nil"/>
              <w:left w:val="nil"/>
              <w:bottom w:val="nil"/>
              <w:right w:val="nil"/>
            </w:tcBorders>
            <w:shd w:val="clear" w:color="auto" w:fill="auto"/>
            <w:vAlign w:val="center"/>
            <w:hideMark/>
          </w:tcPr>
          <w:p w14:paraId="2E632FB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57 (TOX 4004)</w:t>
            </w:r>
          </w:p>
        </w:tc>
        <w:tc>
          <w:tcPr>
            <w:tcW w:w="1170" w:type="dxa"/>
            <w:tcBorders>
              <w:top w:val="nil"/>
              <w:left w:val="nil"/>
              <w:bottom w:val="nil"/>
              <w:right w:val="nil"/>
            </w:tcBorders>
            <w:shd w:val="clear" w:color="auto" w:fill="auto"/>
            <w:noWrap/>
            <w:vAlign w:val="bottom"/>
          </w:tcPr>
          <w:p w14:paraId="2E2AEA1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1.860</w:t>
            </w:r>
          </w:p>
        </w:tc>
        <w:tc>
          <w:tcPr>
            <w:tcW w:w="821" w:type="dxa"/>
            <w:tcBorders>
              <w:top w:val="nil"/>
              <w:left w:val="nil"/>
              <w:bottom w:val="nil"/>
              <w:right w:val="nil"/>
            </w:tcBorders>
            <w:shd w:val="clear" w:color="auto" w:fill="auto"/>
            <w:noWrap/>
            <w:vAlign w:val="bottom"/>
          </w:tcPr>
          <w:p w14:paraId="3F62F69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0.0043</w:t>
            </w:r>
          </w:p>
        </w:tc>
        <w:tc>
          <w:tcPr>
            <w:tcW w:w="730" w:type="dxa"/>
            <w:tcBorders>
              <w:top w:val="nil"/>
              <w:left w:val="nil"/>
              <w:bottom w:val="nil"/>
              <w:right w:val="nil"/>
            </w:tcBorders>
            <w:vAlign w:val="center"/>
          </w:tcPr>
          <w:p w14:paraId="529B5D04"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55</w:t>
            </w:r>
          </w:p>
        </w:tc>
        <w:tc>
          <w:tcPr>
            <w:tcW w:w="1959" w:type="dxa"/>
            <w:tcBorders>
              <w:top w:val="nil"/>
              <w:left w:val="nil"/>
              <w:bottom w:val="nil"/>
              <w:right w:val="nil"/>
            </w:tcBorders>
            <w:vAlign w:val="center"/>
          </w:tcPr>
          <w:p w14:paraId="2D4C51F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N/ DOGO-BURI</w:t>
            </w:r>
          </w:p>
        </w:tc>
        <w:tc>
          <w:tcPr>
            <w:tcW w:w="1080" w:type="dxa"/>
            <w:tcBorders>
              <w:top w:val="nil"/>
              <w:left w:val="nil"/>
              <w:bottom w:val="nil"/>
              <w:right w:val="nil"/>
            </w:tcBorders>
            <w:shd w:val="clear" w:color="auto" w:fill="auto"/>
            <w:noWrap/>
            <w:vAlign w:val="bottom"/>
          </w:tcPr>
          <w:p w14:paraId="63F0958A"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5.957</w:t>
            </w:r>
          </w:p>
        </w:tc>
        <w:tc>
          <w:tcPr>
            <w:tcW w:w="902" w:type="dxa"/>
            <w:tcBorders>
              <w:top w:val="nil"/>
              <w:left w:val="nil"/>
              <w:bottom w:val="nil"/>
              <w:right w:val="nil"/>
            </w:tcBorders>
            <w:shd w:val="clear" w:color="auto" w:fill="auto"/>
            <w:noWrap/>
            <w:vAlign w:val="bottom"/>
          </w:tcPr>
          <w:p w14:paraId="1FA5CD2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0.0036</w:t>
            </w:r>
          </w:p>
        </w:tc>
      </w:tr>
      <w:tr w:rsidR="00A57D24" w:rsidRPr="00A57D24" w14:paraId="5E13F25D" w14:textId="77777777" w:rsidTr="009C1965">
        <w:trPr>
          <w:trHeight w:val="315"/>
        </w:trPr>
        <w:tc>
          <w:tcPr>
            <w:tcW w:w="960" w:type="dxa"/>
            <w:tcBorders>
              <w:top w:val="nil"/>
              <w:left w:val="nil"/>
              <w:bottom w:val="nil"/>
              <w:right w:val="nil"/>
            </w:tcBorders>
            <w:shd w:val="clear" w:color="auto" w:fill="auto"/>
            <w:noWrap/>
            <w:vAlign w:val="center"/>
            <w:hideMark/>
          </w:tcPr>
          <w:p w14:paraId="7A46D69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25</w:t>
            </w:r>
          </w:p>
        </w:tc>
        <w:tc>
          <w:tcPr>
            <w:tcW w:w="2208" w:type="dxa"/>
            <w:tcBorders>
              <w:top w:val="nil"/>
              <w:left w:val="nil"/>
              <w:bottom w:val="nil"/>
              <w:right w:val="nil"/>
            </w:tcBorders>
            <w:shd w:val="clear" w:color="auto" w:fill="auto"/>
            <w:noWrap/>
            <w:vAlign w:val="center"/>
            <w:hideMark/>
          </w:tcPr>
          <w:p w14:paraId="0AA2626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58</w:t>
            </w:r>
          </w:p>
        </w:tc>
        <w:tc>
          <w:tcPr>
            <w:tcW w:w="1170" w:type="dxa"/>
            <w:tcBorders>
              <w:top w:val="nil"/>
              <w:left w:val="nil"/>
              <w:bottom w:val="nil"/>
              <w:right w:val="nil"/>
            </w:tcBorders>
            <w:shd w:val="clear" w:color="auto" w:fill="auto"/>
            <w:noWrap/>
            <w:vAlign w:val="bottom"/>
          </w:tcPr>
          <w:p w14:paraId="12A5C84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2.041</w:t>
            </w:r>
          </w:p>
        </w:tc>
        <w:tc>
          <w:tcPr>
            <w:tcW w:w="821" w:type="dxa"/>
            <w:tcBorders>
              <w:top w:val="nil"/>
              <w:left w:val="nil"/>
              <w:bottom w:val="nil"/>
              <w:right w:val="nil"/>
            </w:tcBorders>
            <w:shd w:val="clear" w:color="auto" w:fill="auto"/>
            <w:noWrap/>
            <w:vAlign w:val="bottom"/>
          </w:tcPr>
          <w:p w14:paraId="7D015B3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0.0036</w:t>
            </w:r>
          </w:p>
        </w:tc>
        <w:tc>
          <w:tcPr>
            <w:tcW w:w="730" w:type="dxa"/>
            <w:tcBorders>
              <w:top w:val="nil"/>
              <w:left w:val="nil"/>
              <w:bottom w:val="nil"/>
              <w:right w:val="nil"/>
            </w:tcBorders>
            <w:vAlign w:val="center"/>
          </w:tcPr>
          <w:p w14:paraId="3814CD0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56</w:t>
            </w:r>
          </w:p>
        </w:tc>
        <w:tc>
          <w:tcPr>
            <w:tcW w:w="1959" w:type="dxa"/>
            <w:tcBorders>
              <w:top w:val="nil"/>
              <w:left w:val="nil"/>
              <w:bottom w:val="nil"/>
              <w:right w:val="nil"/>
            </w:tcBorders>
            <w:vAlign w:val="center"/>
          </w:tcPr>
          <w:p w14:paraId="110B72F9"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 BIDA ALASKA</w:t>
            </w:r>
          </w:p>
        </w:tc>
        <w:tc>
          <w:tcPr>
            <w:tcW w:w="1080" w:type="dxa"/>
            <w:tcBorders>
              <w:top w:val="nil"/>
              <w:left w:val="nil"/>
              <w:bottom w:val="nil"/>
              <w:right w:val="nil"/>
            </w:tcBorders>
            <w:shd w:val="clear" w:color="auto" w:fill="auto"/>
            <w:noWrap/>
            <w:vAlign w:val="bottom"/>
          </w:tcPr>
          <w:p w14:paraId="7F46689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2.092</w:t>
            </w:r>
          </w:p>
        </w:tc>
        <w:tc>
          <w:tcPr>
            <w:tcW w:w="902" w:type="dxa"/>
            <w:tcBorders>
              <w:top w:val="nil"/>
              <w:left w:val="nil"/>
              <w:bottom w:val="nil"/>
              <w:right w:val="nil"/>
            </w:tcBorders>
            <w:shd w:val="clear" w:color="auto" w:fill="auto"/>
            <w:noWrap/>
            <w:vAlign w:val="bottom"/>
          </w:tcPr>
          <w:p w14:paraId="4B2824A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0.0047</w:t>
            </w:r>
          </w:p>
        </w:tc>
      </w:tr>
      <w:tr w:rsidR="00A57D24" w:rsidRPr="00A57D24" w14:paraId="448902D8" w14:textId="77777777" w:rsidTr="009C1965">
        <w:trPr>
          <w:trHeight w:val="315"/>
        </w:trPr>
        <w:tc>
          <w:tcPr>
            <w:tcW w:w="960" w:type="dxa"/>
            <w:tcBorders>
              <w:top w:val="nil"/>
              <w:left w:val="nil"/>
              <w:bottom w:val="nil"/>
              <w:right w:val="nil"/>
            </w:tcBorders>
            <w:shd w:val="clear" w:color="auto" w:fill="auto"/>
            <w:noWrap/>
            <w:vAlign w:val="center"/>
            <w:hideMark/>
          </w:tcPr>
          <w:p w14:paraId="3E45BAB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26</w:t>
            </w:r>
          </w:p>
        </w:tc>
        <w:tc>
          <w:tcPr>
            <w:tcW w:w="2208" w:type="dxa"/>
            <w:tcBorders>
              <w:top w:val="nil"/>
              <w:left w:val="nil"/>
              <w:bottom w:val="nil"/>
              <w:right w:val="nil"/>
            </w:tcBorders>
            <w:shd w:val="clear" w:color="auto" w:fill="auto"/>
            <w:noWrap/>
            <w:vAlign w:val="center"/>
            <w:hideMark/>
          </w:tcPr>
          <w:p w14:paraId="1419E68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61</w:t>
            </w:r>
          </w:p>
        </w:tc>
        <w:tc>
          <w:tcPr>
            <w:tcW w:w="1170" w:type="dxa"/>
            <w:tcBorders>
              <w:top w:val="nil"/>
              <w:left w:val="nil"/>
              <w:bottom w:val="nil"/>
              <w:right w:val="nil"/>
            </w:tcBorders>
            <w:shd w:val="clear" w:color="auto" w:fill="auto"/>
            <w:noWrap/>
            <w:vAlign w:val="bottom"/>
          </w:tcPr>
          <w:p w14:paraId="40AD011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1.870</w:t>
            </w:r>
          </w:p>
        </w:tc>
        <w:tc>
          <w:tcPr>
            <w:tcW w:w="821" w:type="dxa"/>
            <w:tcBorders>
              <w:top w:val="nil"/>
              <w:left w:val="nil"/>
              <w:bottom w:val="nil"/>
              <w:right w:val="nil"/>
            </w:tcBorders>
            <w:shd w:val="clear" w:color="auto" w:fill="auto"/>
            <w:noWrap/>
            <w:vAlign w:val="bottom"/>
          </w:tcPr>
          <w:p w14:paraId="481080F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0.0049</w:t>
            </w:r>
          </w:p>
        </w:tc>
        <w:tc>
          <w:tcPr>
            <w:tcW w:w="730" w:type="dxa"/>
            <w:tcBorders>
              <w:top w:val="nil"/>
              <w:left w:val="nil"/>
              <w:bottom w:val="nil"/>
              <w:right w:val="nil"/>
            </w:tcBorders>
            <w:vAlign w:val="center"/>
          </w:tcPr>
          <w:p w14:paraId="3C314061"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57</w:t>
            </w:r>
          </w:p>
        </w:tc>
        <w:tc>
          <w:tcPr>
            <w:tcW w:w="1959" w:type="dxa"/>
            <w:tcBorders>
              <w:top w:val="nil"/>
              <w:left w:val="nil"/>
              <w:bottom w:val="nil"/>
              <w:right w:val="nil"/>
            </w:tcBorders>
            <w:vAlign w:val="center"/>
          </w:tcPr>
          <w:p w14:paraId="487F943E"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 JANKARA</w:t>
            </w:r>
          </w:p>
        </w:tc>
        <w:tc>
          <w:tcPr>
            <w:tcW w:w="1080" w:type="dxa"/>
            <w:tcBorders>
              <w:top w:val="nil"/>
              <w:left w:val="nil"/>
              <w:bottom w:val="nil"/>
              <w:right w:val="nil"/>
            </w:tcBorders>
            <w:shd w:val="clear" w:color="auto" w:fill="auto"/>
            <w:noWrap/>
            <w:vAlign w:val="bottom"/>
          </w:tcPr>
          <w:p w14:paraId="6166E18B"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5.553</w:t>
            </w:r>
          </w:p>
        </w:tc>
        <w:tc>
          <w:tcPr>
            <w:tcW w:w="902" w:type="dxa"/>
            <w:tcBorders>
              <w:top w:val="nil"/>
              <w:left w:val="nil"/>
              <w:bottom w:val="nil"/>
              <w:right w:val="nil"/>
            </w:tcBorders>
            <w:shd w:val="clear" w:color="auto" w:fill="auto"/>
            <w:noWrap/>
            <w:vAlign w:val="bottom"/>
          </w:tcPr>
          <w:p w14:paraId="42E7753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0.0031</w:t>
            </w:r>
          </w:p>
        </w:tc>
      </w:tr>
      <w:tr w:rsidR="00A57D24" w:rsidRPr="00A57D24" w14:paraId="4DC95A97" w14:textId="77777777" w:rsidTr="009C1965">
        <w:trPr>
          <w:trHeight w:val="315"/>
        </w:trPr>
        <w:tc>
          <w:tcPr>
            <w:tcW w:w="960" w:type="dxa"/>
            <w:tcBorders>
              <w:top w:val="nil"/>
              <w:left w:val="nil"/>
              <w:bottom w:val="nil"/>
              <w:right w:val="nil"/>
            </w:tcBorders>
            <w:shd w:val="clear" w:color="auto" w:fill="auto"/>
            <w:noWrap/>
            <w:vAlign w:val="center"/>
            <w:hideMark/>
          </w:tcPr>
          <w:p w14:paraId="573EEAF7"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27</w:t>
            </w:r>
          </w:p>
        </w:tc>
        <w:tc>
          <w:tcPr>
            <w:tcW w:w="2208" w:type="dxa"/>
            <w:tcBorders>
              <w:top w:val="nil"/>
              <w:left w:val="nil"/>
              <w:bottom w:val="nil"/>
              <w:right w:val="nil"/>
            </w:tcBorders>
            <w:shd w:val="clear" w:color="auto" w:fill="auto"/>
            <w:noWrap/>
            <w:vAlign w:val="center"/>
            <w:hideMark/>
          </w:tcPr>
          <w:p w14:paraId="23C8DF0C"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62</w:t>
            </w:r>
          </w:p>
        </w:tc>
        <w:tc>
          <w:tcPr>
            <w:tcW w:w="1170" w:type="dxa"/>
            <w:tcBorders>
              <w:top w:val="nil"/>
              <w:left w:val="nil"/>
              <w:bottom w:val="nil"/>
              <w:right w:val="nil"/>
            </w:tcBorders>
            <w:shd w:val="clear" w:color="auto" w:fill="auto"/>
            <w:noWrap/>
            <w:vAlign w:val="bottom"/>
          </w:tcPr>
          <w:p w14:paraId="6C21969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1.587</w:t>
            </w:r>
          </w:p>
        </w:tc>
        <w:tc>
          <w:tcPr>
            <w:tcW w:w="821" w:type="dxa"/>
            <w:tcBorders>
              <w:top w:val="nil"/>
              <w:left w:val="nil"/>
              <w:bottom w:val="nil"/>
              <w:right w:val="nil"/>
            </w:tcBorders>
            <w:shd w:val="clear" w:color="auto" w:fill="auto"/>
            <w:noWrap/>
            <w:vAlign w:val="bottom"/>
          </w:tcPr>
          <w:p w14:paraId="5F9BFB4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0.0020</w:t>
            </w:r>
          </w:p>
        </w:tc>
        <w:tc>
          <w:tcPr>
            <w:tcW w:w="730" w:type="dxa"/>
            <w:tcBorders>
              <w:top w:val="nil"/>
              <w:left w:val="nil"/>
              <w:bottom w:val="nil"/>
              <w:right w:val="nil"/>
            </w:tcBorders>
            <w:vAlign w:val="center"/>
          </w:tcPr>
          <w:p w14:paraId="7E03782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58</w:t>
            </w:r>
          </w:p>
        </w:tc>
        <w:tc>
          <w:tcPr>
            <w:tcW w:w="1959" w:type="dxa"/>
            <w:tcBorders>
              <w:top w:val="nil"/>
              <w:left w:val="nil"/>
              <w:bottom w:val="nil"/>
              <w:right w:val="nil"/>
            </w:tcBorders>
            <w:vAlign w:val="center"/>
          </w:tcPr>
          <w:p w14:paraId="66266F0D"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N/ ALOGANI</w:t>
            </w:r>
          </w:p>
        </w:tc>
        <w:tc>
          <w:tcPr>
            <w:tcW w:w="1080" w:type="dxa"/>
            <w:tcBorders>
              <w:top w:val="nil"/>
              <w:left w:val="nil"/>
              <w:bottom w:val="nil"/>
              <w:right w:val="nil"/>
            </w:tcBorders>
            <w:shd w:val="clear" w:color="auto" w:fill="auto"/>
            <w:noWrap/>
            <w:vAlign w:val="bottom"/>
          </w:tcPr>
          <w:p w14:paraId="6B7F26C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1.971</w:t>
            </w:r>
          </w:p>
        </w:tc>
        <w:tc>
          <w:tcPr>
            <w:tcW w:w="902" w:type="dxa"/>
            <w:tcBorders>
              <w:top w:val="nil"/>
              <w:left w:val="nil"/>
              <w:bottom w:val="nil"/>
              <w:right w:val="nil"/>
            </w:tcBorders>
            <w:shd w:val="clear" w:color="auto" w:fill="auto"/>
            <w:noWrap/>
            <w:vAlign w:val="bottom"/>
          </w:tcPr>
          <w:p w14:paraId="07FE9C93"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0.0005</w:t>
            </w:r>
          </w:p>
        </w:tc>
      </w:tr>
      <w:tr w:rsidR="00A57D24" w:rsidRPr="00A57D24" w14:paraId="5654D5B9" w14:textId="77777777" w:rsidTr="009C1965">
        <w:trPr>
          <w:trHeight w:val="315"/>
        </w:trPr>
        <w:tc>
          <w:tcPr>
            <w:tcW w:w="960" w:type="dxa"/>
            <w:tcBorders>
              <w:top w:val="nil"/>
              <w:left w:val="nil"/>
              <w:bottom w:val="nil"/>
              <w:right w:val="nil"/>
            </w:tcBorders>
            <w:shd w:val="clear" w:color="auto" w:fill="auto"/>
            <w:noWrap/>
            <w:vAlign w:val="center"/>
            <w:hideMark/>
          </w:tcPr>
          <w:p w14:paraId="40A52C9F"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28</w:t>
            </w:r>
          </w:p>
        </w:tc>
        <w:tc>
          <w:tcPr>
            <w:tcW w:w="2208" w:type="dxa"/>
            <w:tcBorders>
              <w:top w:val="nil"/>
              <w:left w:val="nil"/>
              <w:bottom w:val="nil"/>
              <w:right w:val="nil"/>
            </w:tcBorders>
            <w:shd w:val="clear" w:color="auto" w:fill="auto"/>
            <w:noWrap/>
            <w:vAlign w:val="center"/>
            <w:hideMark/>
          </w:tcPr>
          <w:p w14:paraId="1BAD9A7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63</w:t>
            </w:r>
          </w:p>
        </w:tc>
        <w:tc>
          <w:tcPr>
            <w:tcW w:w="1170" w:type="dxa"/>
            <w:tcBorders>
              <w:top w:val="nil"/>
              <w:left w:val="nil"/>
              <w:bottom w:val="nil"/>
              <w:right w:val="nil"/>
            </w:tcBorders>
            <w:shd w:val="clear" w:color="auto" w:fill="auto"/>
            <w:noWrap/>
            <w:vAlign w:val="bottom"/>
          </w:tcPr>
          <w:p w14:paraId="6E0BA4BD"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6.130</w:t>
            </w:r>
          </w:p>
        </w:tc>
        <w:tc>
          <w:tcPr>
            <w:tcW w:w="821" w:type="dxa"/>
            <w:tcBorders>
              <w:top w:val="nil"/>
              <w:left w:val="nil"/>
              <w:bottom w:val="nil"/>
              <w:right w:val="nil"/>
            </w:tcBorders>
            <w:shd w:val="clear" w:color="auto" w:fill="auto"/>
            <w:noWrap/>
            <w:vAlign w:val="bottom"/>
          </w:tcPr>
          <w:p w14:paraId="4FBBDAE0"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0.0009</w:t>
            </w:r>
          </w:p>
        </w:tc>
        <w:tc>
          <w:tcPr>
            <w:tcW w:w="730" w:type="dxa"/>
            <w:tcBorders>
              <w:top w:val="nil"/>
              <w:left w:val="nil"/>
              <w:bottom w:val="nil"/>
              <w:right w:val="nil"/>
            </w:tcBorders>
            <w:vAlign w:val="center"/>
          </w:tcPr>
          <w:p w14:paraId="74C892B9"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59</w:t>
            </w:r>
          </w:p>
        </w:tc>
        <w:tc>
          <w:tcPr>
            <w:tcW w:w="1959" w:type="dxa"/>
            <w:tcBorders>
              <w:top w:val="nil"/>
              <w:left w:val="nil"/>
              <w:bottom w:val="nil"/>
              <w:right w:val="nil"/>
            </w:tcBorders>
            <w:vAlign w:val="center"/>
          </w:tcPr>
          <w:p w14:paraId="4DB1AAC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T/YAR ADIZA</w:t>
            </w:r>
          </w:p>
        </w:tc>
        <w:tc>
          <w:tcPr>
            <w:tcW w:w="1080" w:type="dxa"/>
            <w:tcBorders>
              <w:top w:val="nil"/>
              <w:left w:val="nil"/>
              <w:bottom w:val="nil"/>
              <w:right w:val="nil"/>
            </w:tcBorders>
            <w:shd w:val="clear" w:color="auto" w:fill="auto"/>
            <w:noWrap/>
            <w:vAlign w:val="bottom"/>
          </w:tcPr>
          <w:p w14:paraId="33F0AF8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1.900</w:t>
            </w:r>
          </w:p>
        </w:tc>
        <w:tc>
          <w:tcPr>
            <w:tcW w:w="902" w:type="dxa"/>
            <w:tcBorders>
              <w:top w:val="nil"/>
              <w:left w:val="nil"/>
              <w:bottom w:val="nil"/>
              <w:right w:val="nil"/>
            </w:tcBorders>
            <w:shd w:val="clear" w:color="auto" w:fill="auto"/>
            <w:noWrap/>
            <w:vAlign w:val="bottom"/>
          </w:tcPr>
          <w:p w14:paraId="338A2908"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0.0025</w:t>
            </w:r>
          </w:p>
        </w:tc>
      </w:tr>
      <w:tr w:rsidR="00A57D24" w:rsidRPr="00A57D24" w14:paraId="1B7A0D36" w14:textId="77777777" w:rsidTr="009C1965">
        <w:trPr>
          <w:trHeight w:val="315"/>
        </w:trPr>
        <w:tc>
          <w:tcPr>
            <w:tcW w:w="960" w:type="dxa"/>
            <w:tcBorders>
              <w:top w:val="nil"/>
              <w:left w:val="nil"/>
              <w:bottom w:val="nil"/>
              <w:right w:val="nil"/>
            </w:tcBorders>
            <w:shd w:val="clear" w:color="auto" w:fill="auto"/>
            <w:noWrap/>
            <w:vAlign w:val="center"/>
            <w:hideMark/>
          </w:tcPr>
          <w:p w14:paraId="0F97EE6E"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29</w:t>
            </w:r>
          </w:p>
        </w:tc>
        <w:tc>
          <w:tcPr>
            <w:tcW w:w="2208" w:type="dxa"/>
            <w:tcBorders>
              <w:top w:val="nil"/>
              <w:left w:val="nil"/>
              <w:bottom w:val="nil"/>
              <w:right w:val="nil"/>
            </w:tcBorders>
            <w:shd w:val="clear" w:color="auto" w:fill="auto"/>
            <w:noWrap/>
            <w:vAlign w:val="center"/>
            <w:hideMark/>
          </w:tcPr>
          <w:p w14:paraId="52A2ABBB"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64</w:t>
            </w:r>
          </w:p>
        </w:tc>
        <w:tc>
          <w:tcPr>
            <w:tcW w:w="1170" w:type="dxa"/>
            <w:tcBorders>
              <w:top w:val="nil"/>
              <w:left w:val="nil"/>
              <w:bottom w:val="nil"/>
              <w:right w:val="nil"/>
            </w:tcBorders>
            <w:shd w:val="clear" w:color="auto" w:fill="auto"/>
            <w:noWrap/>
            <w:vAlign w:val="bottom"/>
          </w:tcPr>
          <w:p w14:paraId="45A3007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1.597</w:t>
            </w:r>
          </w:p>
        </w:tc>
        <w:tc>
          <w:tcPr>
            <w:tcW w:w="821" w:type="dxa"/>
            <w:tcBorders>
              <w:top w:val="nil"/>
              <w:left w:val="nil"/>
              <w:bottom w:val="nil"/>
              <w:right w:val="nil"/>
            </w:tcBorders>
            <w:shd w:val="clear" w:color="auto" w:fill="auto"/>
            <w:noWrap/>
            <w:vAlign w:val="bottom"/>
          </w:tcPr>
          <w:p w14:paraId="1956E0A1"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0.0037</w:t>
            </w:r>
          </w:p>
        </w:tc>
        <w:tc>
          <w:tcPr>
            <w:tcW w:w="730" w:type="dxa"/>
            <w:tcBorders>
              <w:top w:val="nil"/>
              <w:left w:val="nil"/>
              <w:bottom w:val="nil"/>
              <w:right w:val="nil"/>
            </w:tcBorders>
            <w:vAlign w:val="center"/>
          </w:tcPr>
          <w:p w14:paraId="34F447D2"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60</w:t>
            </w:r>
          </w:p>
        </w:tc>
        <w:tc>
          <w:tcPr>
            <w:tcW w:w="1959" w:type="dxa"/>
            <w:tcBorders>
              <w:top w:val="nil"/>
              <w:left w:val="nil"/>
              <w:bottom w:val="nil"/>
              <w:right w:val="nil"/>
            </w:tcBorders>
            <w:vAlign w:val="center"/>
          </w:tcPr>
          <w:p w14:paraId="1A741A22"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 YAR-MAS</w:t>
            </w:r>
          </w:p>
        </w:tc>
        <w:tc>
          <w:tcPr>
            <w:tcW w:w="1080" w:type="dxa"/>
            <w:tcBorders>
              <w:top w:val="nil"/>
              <w:left w:val="nil"/>
              <w:bottom w:val="nil"/>
              <w:right w:val="nil"/>
            </w:tcBorders>
            <w:shd w:val="clear" w:color="auto" w:fill="auto"/>
            <w:noWrap/>
            <w:vAlign w:val="bottom"/>
          </w:tcPr>
          <w:p w14:paraId="731B51D5"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1.617</w:t>
            </w:r>
          </w:p>
        </w:tc>
        <w:tc>
          <w:tcPr>
            <w:tcW w:w="902" w:type="dxa"/>
            <w:tcBorders>
              <w:top w:val="nil"/>
              <w:left w:val="nil"/>
              <w:bottom w:val="nil"/>
              <w:right w:val="nil"/>
            </w:tcBorders>
            <w:shd w:val="clear" w:color="auto" w:fill="auto"/>
            <w:noWrap/>
            <w:vAlign w:val="bottom"/>
          </w:tcPr>
          <w:p w14:paraId="7A1F3D2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0.0014</w:t>
            </w:r>
          </w:p>
        </w:tc>
      </w:tr>
      <w:tr w:rsidR="00A57D24" w:rsidRPr="00A57D24" w14:paraId="4941C3F5" w14:textId="77777777" w:rsidTr="009C1965">
        <w:trPr>
          <w:trHeight w:val="315"/>
        </w:trPr>
        <w:tc>
          <w:tcPr>
            <w:tcW w:w="960" w:type="dxa"/>
            <w:tcBorders>
              <w:top w:val="nil"/>
              <w:left w:val="nil"/>
              <w:bottom w:val="nil"/>
              <w:right w:val="nil"/>
            </w:tcBorders>
            <w:shd w:val="clear" w:color="auto" w:fill="auto"/>
            <w:noWrap/>
            <w:vAlign w:val="center"/>
            <w:hideMark/>
          </w:tcPr>
          <w:p w14:paraId="345996D3"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30</w:t>
            </w:r>
          </w:p>
        </w:tc>
        <w:tc>
          <w:tcPr>
            <w:tcW w:w="2208" w:type="dxa"/>
            <w:tcBorders>
              <w:top w:val="nil"/>
              <w:left w:val="nil"/>
              <w:bottom w:val="nil"/>
              <w:right w:val="nil"/>
            </w:tcBorders>
            <w:shd w:val="clear" w:color="auto" w:fill="auto"/>
            <w:noWrap/>
            <w:vAlign w:val="center"/>
            <w:hideMark/>
          </w:tcPr>
          <w:p w14:paraId="6BFBFE0F"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FARO 65</w:t>
            </w:r>
          </w:p>
        </w:tc>
        <w:tc>
          <w:tcPr>
            <w:tcW w:w="1170" w:type="dxa"/>
            <w:tcBorders>
              <w:top w:val="nil"/>
              <w:left w:val="nil"/>
              <w:bottom w:val="nil"/>
              <w:right w:val="nil"/>
            </w:tcBorders>
            <w:shd w:val="clear" w:color="auto" w:fill="auto"/>
            <w:noWrap/>
            <w:vAlign w:val="bottom"/>
          </w:tcPr>
          <w:p w14:paraId="3D4E6462"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5.928</w:t>
            </w:r>
          </w:p>
        </w:tc>
        <w:tc>
          <w:tcPr>
            <w:tcW w:w="821" w:type="dxa"/>
            <w:tcBorders>
              <w:top w:val="nil"/>
              <w:left w:val="nil"/>
              <w:bottom w:val="nil"/>
              <w:right w:val="nil"/>
            </w:tcBorders>
            <w:shd w:val="clear" w:color="auto" w:fill="auto"/>
            <w:noWrap/>
            <w:vAlign w:val="bottom"/>
          </w:tcPr>
          <w:p w14:paraId="036DE2D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0.0041</w:t>
            </w:r>
          </w:p>
        </w:tc>
        <w:tc>
          <w:tcPr>
            <w:tcW w:w="730" w:type="dxa"/>
            <w:tcBorders>
              <w:top w:val="nil"/>
              <w:left w:val="nil"/>
              <w:bottom w:val="nil"/>
              <w:right w:val="nil"/>
            </w:tcBorders>
            <w:vAlign w:val="center"/>
          </w:tcPr>
          <w:p w14:paraId="29A4006A"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61</w:t>
            </w:r>
          </w:p>
        </w:tc>
        <w:tc>
          <w:tcPr>
            <w:tcW w:w="1959" w:type="dxa"/>
            <w:tcBorders>
              <w:top w:val="nil"/>
              <w:left w:val="nil"/>
              <w:bottom w:val="nil"/>
              <w:right w:val="nil"/>
            </w:tcBorders>
            <w:vAlign w:val="center"/>
          </w:tcPr>
          <w:p w14:paraId="13B09FBA"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T/ CD</w:t>
            </w:r>
          </w:p>
        </w:tc>
        <w:tc>
          <w:tcPr>
            <w:tcW w:w="1080" w:type="dxa"/>
            <w:tcBorders>
              <w:top w:val="nil"/>
              <w:left w:val="nil"/>
              <w:bottom w:val="nil"/>
              <w:right w:val="nil"/>
            </w:tcBorders>
            <w:shd w:val="clear" w:color="auto" w:fill="auto"/>
            <w:noWrap/>
            <w:vAlign w:val="bottom"/>
          </w:tcPr>
          <w:p w14:paraId="79EC6567"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1.951</w:t>
            </w:r>
          </w:p>
        </w:tc>
        <w:tc>
          <w:tcPr>
            <w:tcW w:w="902" w:type="dxa"/>
            <w:tcBorders>
              <w:top w:val="nil"/>
              <w:left w:val="nil"/>
              <w:bottom w:val="nil"/>
              <w:right w:val="nil"/>
            </w:tcBorders>
            <w:shd w:val="clear" w:color="auto" w:fill="auto"/>
            <w:noWrap/>
            <w:vAlign w:val="bottom"/>
          </w:tcPr>
          <w:p w14:paraId="7CFB218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0.0028</w:t>
            </w:r>
          </w:p>
        </w:tc>
      </w:tr>
      <w:tr w:rsidR="00A57D24" w:rsidRPr="00A57D24" w14:paraId="168BC05C" w14:textId="77777777" w:rsidTr="009C1965">
        <w:trPr>
          <w:trHeight w:val="315"/>
        </w:trPr>
        <w:tc>
          <w:tcPr>
            <w:tcW w:w="960" w:type="dxa"/>
            <w:tcBorders>
              <w:top w:val="nil"/>
              <w:left w:val="nil"/>
              <w:bottom w:val="nil"/>
              <w:right w:val="nil"/>
            </w:tcBorders>
            <w:shd w:val="clear" w:color="auto" w:fill="auto"/>
            <w:noWrap/>
            <w:vAlign w:val="center"/>
            <w:hideMark/>
          </w:tcPr>
          <w:p w14:paraId="7B076358" w14:textId="77777777" w:rsidR="00223E83" w:rsidRPr="00A57D24" w:rsidRDefault="00223E83" w:rsidP="009C1965">
            <w:pPr>
              <w:spacing w:after="0" w:line="240" w:lineRule="auto"/>
              <w:jc w:val="center"/>
              <w:rPr>
                <w:rFonts w:eastAsia="Times New Roman" w:cs="Times New Roman"/>
              </w:rPr>
            </w:pPr>
            <w:r w:rsidRPr="00A57D24">
              <w:rPr>
                <w:rFonts w:eastAsia="Times New Roman" w:cs="Times New Roman"/>
              </w:rPr>
              <w:t>31</w:t>
            </w:r>
          </w:p>
        </w:tc>
        <w:tc>
          <w:tcPr>
            <w:tcW w:w="2208" w:type="dxa"/>
            <w:tcBorders>
              <w:top w:val="nil"/>
              <w:left w:val="nil"/>
              <w:bottom w:val="nil"/>
              <w:right w:val="nil"/>
            </w:tcBorders>
            <w:shd w:val="clear" w:color="auto" w:fill="auto"/>
            <w:noWrap/>
            <w:vAlign w:val="center"/>
            <w:hideMark/>
          </w:tcPr>
          <w:p w14:paraId="657B22E6"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 xml:space="preserve">FARO 66 </w:t>
            </w:r>
          </w:p>
        </w:tc>
        <w:tc>
          <w:tcPr>
            <w:tcW w:w="1170" w:type="dxa"/>
            <w:tcBorders>
              <w:top w:val="nil"/>
              <w:left w:val="nil"/>
              <w:bottom w:val="nil"/>
              <w:right w:val="nil"/>
            </w:tcBorders>
            <w:shd w:val="clear" w:color="auto" w:fill="auto"/>
            <w:noWrap/>
            <w:vAlign w:val="bottom"/>
          </w:tcPr>
          <w:p w14:paraId="3FF6BC2E" w14:textId="77777777" w:rsidR="00223E83" w:rsidRPr="00A57D24" w:rsidRDefault="00223E83" w:rsidP="009C1965">
            <w:pPr>
              <w:spacing w:after="0" w:line="240" w:lineRule="auto"/>
              <w:rPr>
                <w:rFonts w:eastAsia="Times New Roman" w:cs="Times New Roman"/>
                <w:b/>
              </w:rPr>
            </w:pPr>
            <w:r w:rsidRPr="00A57D24">
              <w:rPr>
                <w:rFonts w:eastAsia="Times New Roman" w:cs="Times New Roman"/>
                <w:b/>
              </w:rPr>
              <w:t>6.043</w:t>
            </w:r>
          </w:p>
        </w:tc>
        <w:tc>
          <w:tcPr>
            <w:tcW w:w="821" w:type="dxa"/>
            <w:tcBorders>
              <w:top w:val="nil"/>
              <w:left w:val="nil"/>
              <w:bottom w:val="nil"/>
              <w:right w:val="nil"/>
            </w:tcBorders>
            <w:shd w:val="clear" w:color="auto" w:fill="auto"/>
            <w:noWrap/>
            <w:vAlign w:val="bottom"/>
          </w:tcPr>
          <w:p w14:paraId="779DF664" w14:textId="77777777" w:rsidR="00223E83" w:rsidRPr="00A57D24" w:rsidRDefault="00223E83" w:rsidP="009C1965">
            <w:pPr>
              <w:spacing w:after="0" w:line="240" w:lineRule="auto"/>
              <w:rPr>
                <w:rFonts w:eastAsia="Times New Roman" w:cs="Times New Roman"/>
              </w:rPr>
            </w:pPr>
            <w:r w:rsidRPr="00A57D24">
              <w:rPr>
                <w:rFonts w:eastAsia="Times New Roman" w:cs="Times New Roman"/>
              </w:rPr>
              <w:t>0.0034</w:t>
            </w:r>
          </w:p>
        </w:tc>
        <w:tc>
          <w:tcPr>
            <w:tcW w:w="730" w:type="dxa"/>
            <w:tcBorders>
              <w:top w:val="nil"/>
              <w:left w:val="nil"/>
              <w:bottom w:val="nil"/>
              <w:right w:val="nil"/>
            </w:tcBorders>
          </w:tcPr>
          <w:p w14:paraId="020257B0" w14:textId="77777777" w:rsidR="00223E83" w:rsidRPr="00A57D24" w:rsidRDefault="00223E83" w:rsidP="009C1965">
            <w:pPr>
              <w:spacing w:after="0" w:line="240" w:lineRule="auto"/>
              <w:rPr>
                <w:rFonts w:eastAsia="Times New Roman" w:cs="Times New Roman"/>
                <w:b/>
              </w:rPr>
            </w:pPr>
          </w:p>
        </w:tc>
        <w:tc>
          <w:tcPr>
            <w:tcW w:w="1959" w:type="dxa"/>
            <w:tcBorders>
              <w:top w:val="nil"/>
              <w:left w:val="nil"/>
              <w:bottom w:val="nil"/>
              <w:right w:val="nil"/>
            </w:tcBorders>
          </w:tcPr>
          <w:p w14:paraId="2EEAAA12" w14:textId="77777777" w:rsidR="00223E83" w:rsidRPr="00A57D24" w:rsidRDefault="00223E83" w:rsidP="009C1965">
            <w:pPr>
              <w:spacing w:after="0" w:line="240" w:lineRule="auto"/>
              <w:rPr>
                <w:rFonts w:eastAsia="Times New Roman" w:cs="Times New Roman"/>
                <w:b/>
              </w:rPr>
            </w:pPr>
          </w:p>
        </w:tc>
        <w:tc>
          <w:tcPr>
            <w:tcW w:w="1080" w:type="dxa"/>
            <w:tcBorders>
              <w:top w:val="nil"/>
              <w:left w:val="nil"/>
              <w:bottom w:val="nil"/>
              <w:right w:val="nil"/>
            </w:tcBorders>
            <w:shd w:val="clear" w:color="auto" w:fill="auto"/>
            <w:noWrap/>
            <w:vAlign w:val="bottom"/>
          </w:tcPr>
          <w:p w14:paraId="7B8B31AE" w14:textId="77777777" w:rsidR="00223E83" w:rsidRPr="00A57D24" w:rsidRDefault="00223E83" w:rsidP="009C1965">
            <w:pPr>
              <w:spacing w:after="0" w:line="240" w:lineRule="auto"/>
              <w:rPr>
                <w:rFonts w:eastAsia="Times New Roman" w:cs="Times New Roman"/>
                <w:b/>
              </w:rPr>
            </w:pPr>
          </w:p>
        </w:tc>
        <w:tc>
          <w:tcPr>
            <w:tcW w:w="902" w:type="dxa"/>
            <w:tcBorders>
              <w:top w:val="nil"/>
              <w:left w:val="nil"/>
              <w:bottom w:val="nil"/>
              <w:right w:val="nil"/>
            </w:tcBorders>
            <w:shd w:val="clear" w:color="auto" w:fill="auto"/>
            <w:noWrap/>
            <w:vAlign w:val="bottom"/>
          </w:tcPr>
          <w:p w14:paraId="25FDD972" w14:textId="77777777" w:rsidR="00223E83" w:rsidRPr="00A57D24" w:rsidRDefault="00223E83" w:rsidP="009C1965">
            <w:pPr>
              <w:spacing w:after="0" w:line="240" w:lineRule="auto"/>
              <w:rPr>
                <w:rFonts w:eastAsia="Times New Roman" w:cs="Times New Roman"/>
              </w:rPr>
            </w:pPr>
          </w:p>
        </w:tc>
      </w:tr>
      <w:tr w:rsidR="00A57D24" w:rsidRPr="00A57D24" w14:paraId="7CC937B0" w14:textId="77777777" w:rsidTr="009C1965">
        <w:trPr>
          <w:trHeight w:val="72"/>
        </w:trPr>
        <w:tc>
          <w:tcPr>
            <w:tcW w:w="960" w:type="dxa"/>
            <w:tcBorders>
              <w:top w:val="nil"/>
              <w:left w:val="nil"/>
              <w:bottom w:val="single" w:sz="4" w:space="0" w:color="auto"/>
              <w:right w:val="nil"/>
            </w:tcBorders>
            <w:shd w:val="clear" w:color="auto" w:fill="auto"/>
            <w:noWrap/>
            <w:vAlign w:val="center"/>
          </w:tcPr>
          <w:p w14:paraId="0A5F4A03" w14:textId="77777777" w:rsidR="00223E83" w:rsidRPr="00A57D24" w:rsidRDefault="00223E83" w:rsidP="009C1965">
            <w:pPr>
              <w:spacing w:after="0" w:line="240" w:lineRule="auto"/>
              <w:jc w:val="center"/>
              <w:rPr>
                <w:rFonts w:eastAsia="Times New Roman" w:cs="Times New Roman"/>
              </w:rPr>
            </w:pPr>
          </w:p>
        </w:tc>
        <w:tc>
          <w:tcPr>
            <w:tcW w:w="2208" w:type="dxa"/>
            <w:tcBorders>
              <w:top w:val="nil"/>
              <w:left w:val="nil"/>
              <w:bottom w:val="single" w:sz="4" w:space="0" w:color="auto"/>
              <w:right w:val="nil"/>
            </w:tcBorders>
            <w:shd w:val="clear" w:color="auto" w:fill="auto"/>
            <w:noWrap/>
            <w:vAlign w:val="center"/>
          </w:tcPr>
          <w:p w14:paraId="04A71E99" w14:textId="77777777" w:rsidR="00223E83" w:rsidRPr="00A57D24" w:rsidRDefault="00223E83" w:rsidP="009C1965">
            <w:pPr>
              <w:spacing w:after="0" w:line="240" w:lineRule="auto"/>
              <w:rPr>
                <w:rFonts w:eastAsia="Times New Roman" w:cs="Times New Roman"/>
              </w:rPr>
            </w:pPr>
          </w:p>
        </w:tc>
        <w:tc>
          <w:tcPr>
            <w:tcW w:w="1170" w:type="dxa"/>
            <w:tcBorders>
              <w:top w:val="nil"/>
              <w:left w:val="nil"/>
              <w:bottom w:val="single" w:sz="4" w:space="0" w:color="auto"/>
              <w:right w:val="nil"/>
            </w:tcBorders>
            <w:shd w:val="clear" w:color="auto" w:fill="auto"/>
            <w:noWrap/>
            <w:vAlign w:val="bottom"/>
          </w:tcPr>
          <w:p w14:paraId="1A4D8E54" w14:textId="77777777" w:rsidR="00223E83" w:rsidRPr="00A57D24" w:rsidRDefault="00223E83" w:rsidP="009C1965">
            <w:pPr>
              <w:spacing w:after="0" w:line="240" w:lineRule="auto"/>
              <w:rPr>
                <w:rFonts w:eastAsia="Times New Roman" w:cs="Times New Roman"/>
              </w:rPr>
            </w:pPr>
          </w:p>
        </w:tc>
        <w:tc>
          <w:tcPr>
            <w:tcW w:w="821" w:type="dxa"/>
            <w:tcBorders>
              <w:top w:val="nil"/>
              <w:left w:val="nil"/>
              <w:bottom w:val="single" w:sz="4" w:space="0" w:color="auto"/>
              <w:right w:val="nil"/>
            </w:tcBorders>
            <w:shd w:val="clear" w:color="auto" w:fill="auto"/>
            <w:noWrap/>
            <w:vAlign w:val="bottom"/>
          </w:tcPr>
          <w:p w14:paraId="2C59EF94" w14:textId="77777777" w:rsidR="00223E83" w:rsidRPr="00A57D24" w:rsidRDefault="00223E83" w:rsidP="009C1965">
            <w:pPr>
              <w:spacing w:after="0" w:line="240" w:lineRule="auto"/>
              <w:rPr>
                <w:rFonts w:eastAsia="Times New Roman" w:cs="Times New Roman"/>
              </w:rPr>
            </w:pPr>
          </w:p>
        </w:tc>
        <w:tc>
          <w:tcPr>
            <w:tcW w:w="730" w:type="dxa"/>
            <w:tcBorders>
              <w:top w:val="nil"/>
              <w:left w:val="nil"/>
              <w:bottom w:val="single" w:sz="4" w:space="0" w:color="auto"/>
              <w:right w:val="nil"/>
            </w:tcBorders>
          </w:tcPr>
          <w:p w14:paraId="1148CA0C" w14:textId="77777777" w:rsidR="00223E83" w:rsidRPr="00A57D24" w:rsidRDefault="00223E83" w:rsidP="009C1965">
            <w:pPr>
              <w:spacing w:after="0" w:line="240" w:lineRule="auto"/>
              <w:rPr>
                <w:rFonts w:eastAsia="Times New Roman" w:cs="Times New Roman"/>
              </w:rPr>
            </w:pPr>
          </w:p>
        </w:tc>
        <w:tc>
          <w:tcPr>
            <w:tcW w:w="1959" w:type="dxa"/>
            <w:tcBorders>
              <w:top w:val="nil"/>
              <w:left w:val="nil"/>
              <w:bottom w:val="single" w:sz="4" w:space="0" w:color="auto"/>
              <w:right w:val="nil"/>
            </w:tcBorders>
          </w:tcPr>
          <w:p w14:paraId="307BFA90" w14:textId="77777777" w:rsidR="00223E83" w:rsidRPr="00A57D24" w:rsidRDefault="00223E83" w:rsidP="009C1965">
            <w:pPr>
              <w:spacing w:after="0" w:line="240" w:lineRule="auto"/>
              <w:rPr>
                <w:rFonts w:eastAsia="Times New Roman" w:cs="Times New Roman"/>
              </w:rPr>
            </w:pPr>
          </w:p>
        </w:tc>
        <w:tc>
          <w:tcPr>
            <w:tcW w:w="1080" w:type="dxa"/>
            <w:tcBorders>
              <w:top w:val="nil"/>
              <w:left w:val="nil"/>
              <w:bottom w:val="single" w:sz="4" w:space="0" w:color="auto"/>
              <w:right w:val="nil"/>
            </w:tcBorders>
            <w:shd w:val="clear" w:color="auto" w:fill="auto"/>
            <w:noWrap/>
            <w:vAlign w:val="bottom"/>
          </w:tcPr>
          <w:p w14:paraId="1F4835BD" w14:textId="77777777" w:rsidR="00223E83" w:rsidRPr="00A57D24" w:rsidRDefault="00223E83" w:rsidP="009C1965">
            <w:pPr>
              <w:spacing w:after="0" w:line="240" w:lineRule="auto"/>
              <w:rPr>
                <w:rFonts w:eastAsia="Times New Roman" w:cs="Times New Roman"/>
              </w:rPr>
            </w:pPr>
          </w:p>
        </w:tc>
        <w:tc>
          <w:tcPr>
            <w:tcW w:w="902" w:type="dxa"/>
            <w:tcBorders>
              <w:top w:val="nil"/>
              <w:left w:val="nil"/>
              <w:bottom w:val="single" w:sz="4" w:space="0" w:color="auto"/>
              <w:right w:val="nil"/>
            </w:tcBorders>
            <w:shd w:val="clear" w:color="auto" w:fill="auto"/>
            <w:noWrap/>
            <w:vAlign w:val="bottom"/>
          </w:tcPr>
          <w:p w14:paraId="30425BD1" w14:textId="77777777" w:rsidR="00223E83" w:rsidRPr="00A57D24" w:rsidRDefault="00223E83" w:rsidP="009C1965">
            <w:pPr>
              <w:spacing w:after="0" w:line="240" w:lineRule="auto"/>
              <w:rPr>
                <w:rFonts w:eastAsia="Times New Roman" w:cs="Times New Roman"/>
              </w:rPr>
            </w:pPr>
          </w:p>
        </w:tc>
      </w:tr>
    </w:tbl>
    <w:p w14:paraId="4E6A682D" w14:textId="77777777" w:rsidR="00223E83" w:rsidRPr="00A57D24" w:rsidRDefault="00223E83" w:rsidP="00223E83">
      <w:pPr>
        <w:pStyle w:val="ListParagraph"/>
        <w:spacing w:line="360" w:lineRule="auto"/>
        <w:ind w:left="0"/>
        <w:jc w:val="both"/>
        <w:rPr>
          <w:rFonts w:ascii="Times New Roman" w:hAnsi="Times New Roman" w:cs="Times New Roman"/>
        </w:rPr>
      </w:pPr>
      <w:r w:rsidRPr="00A57D24">
        <w:rPr>
          <w:rFonts w:ascii="Times New Roman" w:hAnsi="Times New Roman" w:cs="Times New Roman"/>
        </w:rPr>
        <w:t>SD = Standard Deviation</w:t>
      </w:r>
    </w:p>
    <w:p w14:paraId="632B6F52" w14:textId="77777777" w:rsidR="00223E83" w:rsidRPr="00761B3D" w:rsidRDefault="00223E83" w:rsidP="00223E83">
      <w:pPr>
        <w:spacing w:after="0"/>
        <w:rPr>
          <w:rFonts w:eastAsia="Times New Roman" w:cs="Times New Roman"/>
          <w:b/>
          <w:bCs/>
          <w:color w:val="FF0000"/>
        </w:rPr>
        <w:sectPr w:rsidR="00223E83" w:rsidRPr="00761B3D" w:rsidSect="009C1965">
          <w:type w:val="continuous"/>
          <w:pgSz w:w="12240" w:h="15840"/>
          <w:pgMar w:top="1440" w:right="1440" w:bottom="1440" w:left="1440" w:header="720" w:footer="720" w:gutter="0"/>
          <w:cols w:space="720"/>
          <w:docGrid w:linePitch="360"/>
        </w:sectPr>
      </w:pPr>
    </w:p>
    <w:p w14:paraId="5A34D813" w14:textId="77777777" w:rsidR="00442EF4" w:rsidRDefault="00223E83" w:rsidP="00223E83">
      <w:pPr>
        <w:spacing w:after="0"/>
        <w:rPr>
          <w:rFonts w:eastAsia="Times New Roman" w:cs="Times New Roman"/>
          <w:b/>
          <w:bCs/>
          <w:color w:val="FF0000"/>
        </w:rPr>
      </w:pPr>
      <w:r w:rsidRPr="00761B3D">
        <w:rPr>
          <w:rFonts w:eastAsia="Times New Roman" w:cs="Times New Roman"/>
          <w:b/>
          <w:bCs/>
          <w:color w:val="FF0000"/>
        </w:rPr>
        <w:lastRenderedPageBreak/>
        <w:t> </w:t>
      </w:r>
    </w:p>
    <w:p w14:paraId="145A88FD" w14:textId="385239E1" w:rsidR="00223E83" w:rsidRPr="00761B3D" w:rsidRDefault="00223E83" w:rsidP="00CF6DAB">
      <w:pPr>
        <w:pStyle w:val="Subheading1"/>
      </w:pPr>
      <w:r w:rsidRPr="00761B3D">
        <w:t xml:space="preserve">Conclusion </w:t>
      </w:r>
    </w:p>
    <w:p w14:paraId="70461079" w14:textId="77777777" w:rsidR="00223E83" w:rsidRPr="00A57D24" w:rsidRDefault="00223E83" w:rsidP="00223E83">
      <w:pPr>
        <w:spacing w:after="0"/>
        <w:rPr>
          <w:rFonts w:eastAsia="Times New Roman" w:cs="Times New Roman"/>
        </w:rPr>
      </w:pPr>
      <w:r w:rsidRPr="00A57D24">
        <w:rPr>
          <w:rFonts w:eastAsia="Times New Roman" w:cs="Times New Roman"/>
        </w:rPr>
        <w:t>Since the majority of the resource-poor farm families who grow and rely solely on commercial varieties (FARO- 44, FARO-52 and FARO- 67) as their staple food might be deficient in iron and zinc, NGB 00782, FARO 27, NGB 00791 and FARO- 49 could be exploited to fortified the deficient commercial lines via hybridization to boost their economic and nutritional benefits. Field trials are also recommended on some landraces such as N/TUDU GAMBO and N/MAIALURI INJECTION that showed an appreciable amount of iron and zinc for genetic purity and further improvement. </w:t>
      </w:r>
    </w:p>
    <w:p w14:paraId="4AF2E57F" w14:textId="77777777" w:rsidR="00223E83" w:rsidRPr="00761B3D" w:rsidRDefault="00223E83" w:rsidP="00223E83">
      <w:pPr>
        <w:spacing w:after="0"/>
        <w:rPr>
          <w:rFonts w:cs="Times New Roman"/>
          <w:b/>
          <w:color w:val="FF0000"/>
        </w:rPr>
      </w:pPr>
    </w:p>
    <w:p w14:paraId="635B1692" w14:textId="548C18BC" w:rsidR="00223E83" w:rsidRPr="00761B3D" w:rsidRDefault="00E16216" w:rsidP="00CF6DAB">
      <w:pPr>
        <w:pStyle w:val="Subheadings"/>
      </w:pPr>
      <w:r w:rsidRPr="00E16216">
        <w:t>REFERENCES</w:t>
      </w:r>
    </w:p>
    <w:p w14:paraId="387DCC49" w14:textId="77777777" w:rsidR="00223E83" w:rsidRPr="00A57D24" w:rsidRDefault="00223E83" w:rsidP="00663A01">
      <w:pPr>
        <w:pStyle w:val="References"/>
        <w:rPr>
          <w:bCs/>
        </w:rPr>
      </w:pPr>
      <w:r w:rsidRPr="00A57D24">
        <w:rPr>
          <w:bCs/>
        </w:rPr>
        <w:t xml:space="preserve">Aladejana, F &amp; Faluyi J. O. (2007). </w:t>
      </w:r>
      <w:r w:rsidRPr="00A57D24">
        <w:t xml:space="preserve">Agro-botanical characteristics of some West Africa Indigenous Species for a Genome Complex of the Genus </w:t>
      </w:r>
      <w:r w:rsidRPr="00A57D24">
        <w:rPr>
          <w:i/>
        </w:rPr>
        <w:t>Oryza</w:t>
      </w:r>
      <w:r w:rsidRPr="00A57D24">
        <w:t xml:space="preserve"> Linn. </w:t>
      </w:r>
      <w:r w:rsidRPr="00A57D24">
        <w:rPr>
          <w:bCs/>
          <w:i/>
          <w:kern w:val="36"/>
        </w:rPr>
        <w:t>International Journal of Botany</w:t>
      </w:r>
      <w:r w:rsidRPr="00A57D24">
        <w:rPr>
          <w:bCs/>
          <w:kern w:val="36"/>
        </w:rPr>
        <w:t xml:space="preserve">, </w:t>
      </w:r>
      <w:r w:rsidRPr="00A57D24">
        <w:rPr>
          <w:bCs/>
        </w:rPr>
        <w:t>3, 229-239.</w:t>
      </w:r>
    </w:p>
    <w:p w14:paraId="4D12DFEA" w14:textId="77777777" w:rsidR="00223E83" w:rsidRPr="00A57D24" w:rsidRDefault="00223E83" w:rsidP="00663A01">
      <w:pPr>
        <w:pStyle w:val="References"/>
      </w:pPr>
      <w:r w:rsidRPr="00A57D24">
        <w:lastRenderedPageBreak/>
        <w:t xml:space="preserve">Black, R. E., Victora, C. G., Walker, S. P., Bhutta, Z. A., Christian, P &amp; de Onis, M. (2013). Maternal and child under nutrition and overweight in low-income and middle-income countries. </w:t>
      </w:r>
      <w:r w:rsidRPr="00A57D24">
        <w:rPr>
          <w:i/>
          <w:iCs/>
        </w:rPr>
        <w:t>Lancet</w:t>
      </w:r>
      <w:r w:rsidRPr="00A57D24">
        <w:t>. 382, 427–451.</w:t>
      </w:r>
    </w:p>
    <w:p w14:paraId="6824F437" w14:textId="77777777" w:rsidR="00223E83" w:rsidRPr="00A57D24" w:rsidRDefault="00807807" w:rsidP="00663A01">
      <w:pPr>
        <w:pStyle w:val="References"/>
        <w:rPr>
          <w:rStyle w:val="Hyperlink"/>
          <w:color w:val="auto"/>
          <w:u w:val="none"/>
        </w:rPr>
      </w:pPr>
      <w:hyperlink r:id="rId187" w:history="1">
        <w:r w:rsidR="00223E83" w:rsidRPr="00A57D24">
          <w:rPr>
            <w:rStyle w:val="Hyperlink"/>
            <w:color w:val="auto"/>
            <w:u w:val="none"/>
          </w:rPr>
          <w:t>Garcia-Oliveira</w:t>
        </w:r>
      </w:hyperlink>
      <w:r w:rsidR="00223E83" w:rsidRPr="00A57D24">
        <w:t>,</w:t>
      </w:r>
      <w:r w:rsidR="00223E83" w:rsidRPr="00A57D24">
        <w:rPr>
          <w:vertAlign w:val="superscript"/>
        </w:rPr>
        <w:t xml:space="preserve"> </w:t>
      </w:r>
      <w:r w:rsidR="00223E83" w:rsidRPr="00A57D24">
        <w:t>A. L., </w:t>
      </w:r>
      <w:hyperlink r:id="rId188" w:history="1">
        <w:r w:rsidR="00223E83" w:rsidRPr="00A57D24">
          <w:rPr>
            <w:rStyle w:val="Hyperlink"/>
            <w:color w:val="auto"/>
            <w:u w:val="none"/>
          </w:rPr>
          <w:t>Chander</w:t>
        </w:r>
      </w:hyperlink>
      <w:r w:rsidR="00223E83" w:rsidRPr="00A57D24">
        <w:t>,</w:t>
      </w:r>
      <w:r w:rsidR="00223E83" w:rsidRPr="00A57D24">
        <w:rPr>
          <w:vertAlign w:val="superscript"/>
        </w:rPr>
        <w:t xml:space="preserve"> </w:t>
      </w:r>
      <w:r w:rsidR="00223E83" w:rsidRPr="00A57D24">
        <w:t>S., </w:t>
      </w:r>
      <w:hyperlink r:id="rId189" w:history="1">
        <w:r w:rsidR="00223E83" w:rsidRPr="00A57D24">
          <w:rPr>
            <w:rStyle w:val="Hyperlink"/>
            <w:color w:val="auto"/>
            <w:u w:val="none"/>
          </w:rPr>
          <w:t>Ortiz</w:t>
        </w:r>
      </w:hyperlink>
      <w:r w:rsidR="00223E83" w:rsidRPr="00A57D24">
        <w:t>,</w:t>
      </w:r>
      <w:r w:rsidR="00223E83" w:rsidRPr="00A57D24">
        <w:rPr>
          <w:vertAlign w:val="superscript"/>
        </w:rPr>
        <w:t xml:space="preserve"> </w:t>
      </w:r>
      <w:r w:rsidR="00223E83" w:rsidRPr="00A57D24">
        <w:t>R., </w:t>
      </w:r>
      <w:hyperlink r:id="rId190" w:history="1">
        <w:r w:rsidR="00223E83" w:rsidRPr="00A57D24">
          <w:rPr>
            <w:rStyle w:val="Hyperlink"/>
            <w:color w:val="auto"/>
            <w:u w:val="none"/>
          </w:rPr>
          <w:t xml:space="preserve"> Menkir</w:t>
        </w:r>
      </w:hyperlink>
      <w:r w:rsidR="00223E83" w:rsidRPr="00A57D24">
        <w:rPr>
          <w:rStyle w:val="Hyperlink"/>
          <w:color w:val="auto"/>
          <w:u w:val="none"/>
        </w:rPr>
        <w:t>, A.,</w:t>
      </w:r>
      <w:r w:rsidR="00223E83" w:rsidRPr="00A57D24">
        <w:t> &amp;</w:t>
      </w:r>
      <w:hyperlink r:id="rId191" w:history="1">
        <w:r w:rsidR="00223E83" w:rsidRPr="00A57D24">
          <w:rPr>
            <w:rStyle w:val="Hyperlink"/>
            <w:color w:val="auto"/>
            <w:u w:val="none"/>
          </w:rPr>
          <w:t xml:space="preserve"> Gedil</w:t>
        </w:r>
      </w:hyperlink>
      <w:r w:rsidR="00223E83" w:rsidRPr="00A57D24">
        <w:rPr>
          <w:rStyle w:val="Hyperlink"/>
          <w:color w:val="auto"/>
          <w:u w:val="none"/>
        </w:rPr>
        <w:t xml:space="preserve">, M. (2018). </w:t>
      </w:r>
      <w:r w:rsidR="00223E83" w:rsidRPr="00A57D24">
        <w:rPr>
          <w:bCs/>
        </w:rPr>
        <w:t xml:space="preserve">Genetic Basis and Breeding Perspectives of Grain Iron and Zinc Enrichment in Cereals. </w:t>
      </w:r>
      <w:hyperlink r:id="rId192" w:history="1">
        <w:r w:rsidR="00223E83" w:rsidRPr="00A57D24">
          <w:rPr>
            <w:rStyle w:val="Hyperlink"/>
            <w:i/>
            <w:color w:val="auto"/>
            <w:u w:val="none"/>
            <w:shd w:val="clear" w:color="auto" w:fill="FFFFFF"/>
          </w:rPr>
          <w:t>Frontier in plant sci</w:t>
        </w:r>
      </w:hyperlink>
      <w:r w:rsidR="00223E83" w:rsidRPr="00A57D24">
        <w:rPr>
          <w:i/>
          <w:shd w:val="clear" w:color="auto" w:fill="FFFFFF"/>
        </w:rPr>
        <w:t>ence</w:t>
      </w:r>
      <w:r w:rsidR="00223E83" w:rsidRPr="00A57D24">
        <w:rPr>
          <w:shd w:val="clear" w:color="auto" w:fill="FFFFFF"/>
        </w:rPr>
        <w:t xml:space="preserve">. </w:t>
      </w:r>
      <w:r w:rsidR="00223E83" w:rsidRPr="00A57D24">
        <w:rPr>
          <w:rStyle w:val="doi"/>
        </w:rPr>
        <w:t>doi: </w:t>
      </w:r>
      <w:hyperlink r:id="rId193" w:tgtFrame="pmc_ext" w:history="1">
        <w:r w:rsidR="00223E83" w:rsidRPr="00A57D24">
          <w:rPr>
            <w:rStyle w:val="Hyperlink"/>
            <w:color w:val="auto"/>
            <w:u w:val="none"/>
          </w:rPr>
          <w:t>10.3389/fpls.2018.00937</w:t>
        </w:r>
      </w:hyperlink>
      <w:r w:rsidR="00223E83" w:rsidRPr="00A57D24">
        <w:rPr>
          <w:rStyle w:val="Hyperlink"/>
          <w:color w:val="auto"/>
          <w:u w:val="none"/>
        </w:rPr>
        <w:t>.</w:t>
      </w:r>
    </w:p>
    <w:p w14:paraId="6CB9C482" w14:textId="77777777" w:rsidR="00223E83" w:rsidRPr="00A57D24" w:rsidRDefault="00223E83" w:rsidP="00663A01">
      <w:pPr>
        <w:pStyle w:val="References"/>
      </w:pPr>
      <w:r w:rsidRPr="00A57D24">
        <w:rPr>
          <w:rStyle w:val="mixed-citation"/>
          <w:rFonts w:cs="Times New Roman"/>
        </w:rPr>
        <w:t>Graham, R. D., Knez, M &amp; Welch, R. M. (2012). </w:t>
      </w:r>
      <w:r w:rsidRPr="00A57D24">
        <w:rPr>
          <w:rStyle w:val="ref-title"/>
          <w:rFonts w:cs="Times New Roman"/>
        </w:rPr>
        <w:t>How much nutritional iron deficiency in humans globally is due to an underlying zinc deficiency?</w:t>
      </w:r>
      <w:r w:rsidRPr="00A57D24">
        <w:rPr>
          <w:rStyle w:val="mixed-citation"/>
          <w:rFonts w:cs="Times New Roman"/>
        </w:rPr>
        <w:t xml:space="preserve">  </w:t>
      </w:r>
      <w:r w:rsidRPr="00A57D24">
        <w:rPr>
          <w:rStyle w:val="ref-journal"/>
          <w:rFonts w:cs="Times New Roman"/>
          <w:i/>
        </w:rPr>
        <w:t>Advances in Agronomy</w:t>
      </w:r>
      <w:r w:rsidRPr="00A57D24">
        <w:rPr>
          <w:rStyle w:val="mixed-citation"/>
          <w:rFonts w:cs="Times New Roman"/>
        </w:rPr>
        <w:t>. </w:t>
      </w:r>
      <w:r w:rsidRPr="00A57D24">
        <w:rPr>
          <w:rStyle w:val="ref-vol"/>
          <w:rFonts w:cs="Times New Roman"/>
        </w:rPr>
        <w:t>115</w:t>
      </w:r>
      <w:r w:rsidRPr="00A57D24">
        <w:rPr>
          <w:rStyle w:val="mixed-citation"/>
          <w:rFonts w:cs="Times New Roman"/>
        </w:rPr>
        <w:t>,1–40. 10.1016/B978-0-12-394276-0.00001-9.</w:t>
      </w:r>
    </w:p>
    <w:p w14:paraId="2DB4A9F6" w14:textId="77777777" w:rsidR="00223E83" w:rsidRPr="00A57D24" w:rsidRDefault="00223E83" w:rsidP="00663A01">
      <w:pPr>
        <w:pStyle w:val="References"/>
      </w:pPr>
      <w:r w:rsidRPr="00A57D24">
        <w:t xml:space="preserve">Karen, H. C., Lim, L. J., Riddell, C. A., Nowson, A. O. B &amp; Ewa, A. S. (2013). Iron and Zinc Nutrition in the Economically-Developed World: A Review. </w:t>
      </w:r>
      <w:r w:rsidRPr="00A57D24">
        <w:rPr>
          <w:i/>
          <w:iCs/>
        </w:rPr>
        <w:t>Nutrients;</w:t>
      </w:r>
      <w:r w:rsidRPr="00A57D24">
        <w:t xml:space="preserve"> </w:t>
      </w:r>
      <w:r w:rsidRPr="00A57D24">
        <w:rPr>
          <w:i/>
          <w:iCs/>
        </w:rPr>
        <w:t>5</w:t>
      </w:r>
      <w:r w:rsidRPr="00A57D24">
        <w:t>, 3184-3211.</w:t>
      </w:r>
    </w:p>
    <w:p w14:paraId="06E90A3A" w14:textId="77777777" w:rsidR="00223E83" w:rsidRPr="00A57D24" w:rsidRDefault="00223E83" w:rsidP="00663A01">
      <w:pPr>
        <w:pStyle w:val="References"/>
      </w:pPr>
      <w:r w:rsidRPr="00A57D24">
        <w:t>Mallimar, M., Surendra, P., Patil, B., Satish, T. N., Jogi, M &amp; Hundekar, R. (2017). Study the inheritance of Iron and Zinc in segregating population of rice (</w:t>
      </w:r>
      <w:r w:rsidRPr="00A57D24">
        <w:rPr>
          <w:i/>
          <w:iCs/>
        </w:rPr>
        <w:t xml:space="preserve">Oryza sativa </w:t>
      </w:r>
      <w:r w:rsidRPr="00A57D24">
        <w:t xml:space="preserve">L.). </w:t>
      </w:r>
      <w:r w:rsidRPr="00A57D24">
        <w:rPr>
          <w:i/>
          <w:iCs/>
        </w:rPr>
        <w:t xml:space="preserve">International Journal of Pure and Applied Bioscience. </w:t>
      </w:r>
      <w:r w:rsidRPr="00A57D24">
        <w:t>5 (5): 888-892.</w:t>
      </w:r>
    </w:p>
    <w:p w14:paraId="0F368DBB" w14:textId="0F964879" w:rsidR="00223E83" w:rsidRPr="00A57D24" w:rsidRDefault="00223E83" w:rsidP="00663A01">
      <w:pPr>
        <w:pStyle w:val="References"/>
      </w:pPr>
      <w:r w:rsidRPr="00A57D24">
        <w:t xml:space="preserve">Swamy, B. P. M., Descalsota, G. I. L., Nha, C. T., Amparado, A., Inabangan-Asilo, M. A., Manito C. (2018). Identification of genomic regions associated with agronomic and biofortification traits in DH populations of rice. </w:t>
      </w:r>
      <w:r w:rsidRPr="00A57D24">
        <w:rPr>
          <w:i/>
        </w:rPr>
        <w:t>PLoS ONE</w:t>
      </w:r>
      <w:r w:rsidRPr="00A57D24">
        <w:t xml:space="preserve"> 13(8): e0201756. </w:t>
      </w:r>
      <w:hyperlink r:id="rId194" w:history="1">
        <w:r w:rsidR="00A57D24" w:rsidRPr="00F62FF4">
          <w:rPr>
            <w:rStyle w:val="Hyperlink"/>
            <w:rFonts w:cs="Times New Roman"/>
          </w:rPr>
          <w:t>https://doi.org/10.1371/journal</w:t>
        </w:r>
      </w:hyperlink>
      <w:r w:rsidRPr="00A57D24">
        <w:t>. pone.0201756.</w:t>
      </w:r>
    </w:p>
    <w:p w14:paraId="3AE7FFF9" w14:textId="77777777" w:rsidR="00223E83" w:rsidRPr="00761B3D" w:rsidRDefault="00223E83" w:rsidP="00223E83">
      <w:pPr>
        <w:spacing w:after="0"/>
        <w:rPr>
          <w:rFonts w:cs="Times New Roman"/>
          <w:b/>
          <w:color w:val="FF0000"/>
        </w:rPr>
        <w:sectPr w:rsidR="00223E83" w:rsidRPr="00761B3D" w:rsidSect="009C1965">
          <w:type w:val="continuous"/>
          <w:pgSz w:w="12240" w:h="15840"/>
          <w:pgMar w:top="1440" w:right="1440" w:bottom="1440" w:left="1440" w:header="720" w:footer="720" w:gutter="0"/>
          <w:cols w:space="720"/>
          <w:docGrid w:linePitch="360"/>
        </w:sectPr>
      </w:pPr>
    </w:p>
    <w:p w14:paraId="7153C068" w14:textId="77777777" w:rsidR="00223E83" w:rsidRPr="00761B3D" w:rsidRDefault="00223E83" w:rsidP="00223E83">
      <w:pPr>
        <w:spacing w:after="0"/>
        <w:rPr>
          <w:rFonts w:cs="Times New Roman"/>
          <w:b/>
          <w:color w:val="FF0000"/>
        </w:rPr>
      </w:pPr>
    </w:p>
    <w:p w14:paraId="35094487" w14:textId="7840D3EB" w:rsidR="00223E83" w:rsidRPr="00761B3D" w:rsidRDefault="00223E83" w:rsidP="00B46EBE">
      <w:pPr>
        <w:pStyle w:val="Heading2"/>
      </w:pPr>
      <w:bookmarkStart w:id="201" w:name="_Toc121437380"/>
      <w:r w:rsidRPr="00761B3D">
        <w:t xml:space="preserve">EFFICACY OF SOME BOTANICAL EXTRACTS ON THE MANAGEMENT OF FALL ARMYWORM </w:t>
      </w:r>
      <w:r w:rsidRPr="00761B3D">
        <w:rPr>
          <w:i/>
        </w:rPr>
        <w:t>(Spodoptera</w:t>
      </w:r>
      <w:r w:rsidR="00236328">
        <w:rPr>
          <w:i/>
        </w:rPr>
        <w:t xml:space="preserve"> </w:t>
      </w:r>
      <w:r w:rsidRPr="00761B3D">
        <w:rPr>
          <w:i/>
        </w:rPr>
        <w:t>frugiperda</w:t>
      </w:r>
      <w:r w:rsidRPr="00761B3D">
        <w:t>J.E. SMITH</w:t>
      </w:r>
      <w:r w:rsidRPr="00761B3D">
        <w:rPr>
          <w:i/>
        </w:rPr>
        <w:t>)</w:t>
      </w:r>
      <w:r w:rsidRPr="00761B3D">
        <w:t xml:space="preserve"> ON MAIZE</w:t>
      </w:r>
      <w:r w:rsidRPr="00761B3D">
        <w:rPr>
          <w:i/>
        </w:rPr>
        <w:t xml:space="preserve"> (Zea mays </w:t>
      </w:r>
      <w:r w:rsidRPr="00761B3D">
        <w:t>L.</w:t>
      </w:r>
      <w:r w:rsidRPr="00761B3D">
        <w:rPr>
          <w:i/>
        </w:rPr>
        <w:t>)</w:t>
      </w:r>
      <w:bookmarkEnd w:id="201"/>
    </w:p>
    <w:p w14:paraId="6B0ACB07" w14:textId="77777777" w:rsidR="00442EF4" w:rsidRDefault="00442EF4" w:rsidP="00223E83">
      <w:pPr>
        <w:tabs>
          <w:tab w:val="left" w:pos="0"/>
        </w:tabs>
        <w:ind w:right="-90"/>
        <w:jc w:val="center"/>
        <w:rPr>
          <w:rFonts w:cs="Times New Roman"/>
          <w:b/>
          <w:bCs/>
          <w:color w:val="FF0000"/>
          <w:vertAlign w:val="superscript"/>
        </w:rPr>
      </w:pPr>
    </w:p>
    <w:p w14:paraId="3F96B480" w14:textId="7DBA3186" w:rsidR="00223E83" w:rsidRPr="00761B3D" w:rsidRDefault="00223E83" w:rsidP="00E16216">
      <w:pPr>
        <w:pStyle w:val="Authorname"/>
      </w:pPr>
      <w:r w:rsidRPr="00761B3D">
        <w:rPr>
          <w:vertAlign w:val="superscript"/>
        </w:rPr>
        <w:t>*1</w:t>
      </w:r>
      <w:r w:rsidRPr="00761B3D">
        <w:t xml:space="preserve">R. O. Oyewale, </w:t>
      </w:r>
      <w:r w:rsidRPr="00761B3D">
        <w:rPr>
          <w:vertAlign w:val="superscript"/>
        </w:rPr>
        <w:t>1</w:t>
      </w:r>
      <w:r w:rsidRPr="00761B3D">
        <w:t xml:space="preserve">H.Chijioke, </w:t>
      </w:r>
      <w:r w:rsidRPr="00761B3D">
        <w:rPr>
          <w:vertAlign w:val="superscript"/>
        </w:rPr>
        <w:t>2</w:t>
      </w:r>
      <w:r w:rsidRPr="00761B3D">
        <w:t xml:space="preserve">M.O. Akinyele, </w:t>
      </w:r>
      <w:r w:rsidRPr="00761B3D">
        <w:rPr>
          <w:vertAlign w:val="superscript"/>
        </w:rPr>
        <w:t>1</w:t>
      </w:r>
      <w:r w:rsidRPr="00761B3D">
        <w:t xml:space="preserve">H.M. Ibrahim and </w:t>
      </w:r>
      <w:r w:rsidRPr="00761B3D">
        <w:rPr>
          <w:vertAlign w:val="superscript"/>
        </w:rPr>
        <w:t>1</w:t>
      </w:r>
      <w:r w:rsidRPr="00761B3D">
        <w:t>R.O.Ibrahim</w:t>
      </w:r>
    </w:p>
    <w:p w14:paraId="13977AF4" w14:textId="181BB45F" w:rsidR="00223E83" w:rsidRPr="00E16216" w:rsidRDefault="00223E83" w:rsidP="00E16216">
      <w:pPr>
        <w:pStyle w:val="Address"/>
      </w:pPr>
      <w:r w:rsidRPr="00E16216">
        <w:rPr>
          <w:vertAlign w:val="superscript"/>
        </w:rPr>
        <w:t>1</w:t>
      </w:r>
      <w:r w:rsidRPr="00E16216">
        <w:t>Department of Crop Production, Federal University of Technology, Minna, Niger State, Nigeria</w:t>
      </w:r>
    </w:p>
    <w:p w14:paraId="35549E0F" w14:textId="77777777" w:rsidR="00223E83" w:rsidRPr="00E16216" w:rsidRDefault="00223E83" w:rsidP="00E16216">
      <w:pPr>
        <w:pStyle w:val="Address"/>
      </w:pPr>
      <w:r w:rsidRPr="00E16216">
        <w:rPr>
          <w:vertAlign w:val="superscript"/>
        </w:rPr>
        <w:t>2</w:t>
      </w:r>
      <w:r w:rsidRPr="00E16216">
        <w:t>Department of Agricultural Biotechnology, National Biotechnology Development Agency Lugbe, Abuja, Nigeria</w:t>
      </w:r>
    </w:p>
    <w:p w14:paraId="0A4080DE" w14:textId="77777777" w:rsidR="00223E83" w:rsidRPr="00E16216" w:rsidRDefault="00223E83" w:rsidP="00E16216">
      <w:pPr>
        <w:pStyle w:val="Address"/>
      </w:pPr>
      <w:r w:rsidRPr="00E16216">
        <w:t xml:space="preserve">*Corresponding Author:  </w:t>
      </w:r>
      <w:hyperlink r:id="rId195" w:history="1">
        <w:r w:rsidRPr="00E16216">
          <w:t>r.oyewale@futminna.edu.ng</w:t>
        </w:r>
      </w:hyperlink>
      <w:r w:rsidRPr="00E16216">
        <w:t>; 08069532552</w:t>
      </w:r>
    </w:p>
    <w:p w14:paraId="679C68D6" w14:textId="5AEC3E69" w:rsidR="00223E83" w:rsidRPr="00761B3D" w:rsidRDefault="00DD67AD" w:rsidP="00CF6DAB">
      <w:pPr>
        <w:pStyle w:val="Subheading1"/>
      </w:pPr>
      <w:r w:rsidRPr="00DD67AD">
        <w:t>ABSTRACT</w:t>
      </w:r>
    </w:p>
    <w:p w14:paraId="766ECFAD" w14:textId="09C796D5" w:rsidR="00223E83" w:rsidRPr="00761B3D" w:rsidRDefault="00223E83" w:rsidP="00A57D24">
      <w:pPr>
        <w:pStyle w:val="Abstract"/>
      </w:pPr>
      <w:r w:rsidRPr="00761B3D">
        <w:t>A</w:t>
      </w:r>
      <w:r w:rsidR="00E16216">
        <w:t xml:space="preserve"> </w:t>
      </w:r>
      <w:r w:rsidRPr="00761B3D">
        <w:t>field</w:t>
      </w:r>
      <w:r w:rsidR="00E16216">
        <w:t xml:space="preserve"> </w:t>
      </w:r>
      <w:r w:rsidRPr="00761B3D">
        <w:t>experiment</w:t>
      </w:r>
      <w:r w:rsidR="00E16216">
        <w:t xml:space="preserve"> </w:t>
      </w:r>
      <w:r w:rsidRPr="00761B3D">
        <w:t>was</w:t>
      </w:r>
      <w:r w:rsidR="00E16216">
        <w:t xml:space="preserve"> </w:t>
      </w:r>
      <w:r w:rsidRPr="00761B3D">
        <w:t>conducted</w:t>
      </w:r>
      <w:r w:rsidR="00E16216">
        <w:t xml:space="preserve"> </w:t>
      </w:r>
      <w:r w:rsidRPr="00761B3D">
        <w:t>during</w:t>
      </w:r>
      <w:r w:rsidR="00E16216">
        <w:t xml:space="preserve"> the </w:t>
      </w:r>
      <w:r w:rsidRPr="00761B3D">
        <w:t>2021</w:t>
      </w:r>
      <w:r w:rsidR="00E16216">
        <w:t xml:space="preserve"> </w:t>
      </w:r>
      <w:r w:rsidRPr="00761B3D">
        <w:t>rainy</w:t>
      </w:r>
      <w:r w:rsidR="00E16216">
        <w:t xml:space="preserve"> </w:t>
      </w:r>
      <w:r w:rsidRPr="00761B3D">
        <w:t>season</w:t>
      </w:r>
      <w:r w:rsidR="00E16216">
        <w:t xml:space="preserve"> </w:t>
      </w:r>
      <w:r w:rsidRPr="00761B3D">
        <w:t>at</w:t>
      </w:r>
      <w:r w:rsidR="00E16216">
        <w:t xml:space="preserve"> </w:t>
      </w:r>
      <w:r w:rsidRPr="00761B3D">
        <w:t>the</w:t>
      </w:r>
      <w:r w:rsidR="00E16216">
        <w:t xml:space="preserve"> </w:t>
      </w:r>
      <w:r w:rsidRPr="00761B3D">
        <w:t>Teaching</w:t>
      </w:r>
      <w:r w:rsidR="00E16216">
        <w:t xml:space="preserve"> </w:t>
      </w:r>
      <w:r w:rsidRPr="00761B3D">
        <w:t>and</w:t>
      </w:r>
      <w:r w:rsidR="00E16216">
        <w:t xml:space="preserve"> </w:t>
      </w:r>
      <w:r w:rsidRPr="00761B3D">
        <w:t>Research</w:t>
      </w:r>
      <w:r w:rsidR="00E16216">
        <w:t xml:space="preserve"> </w:t>
      </w:r>
      <w:r w:rsidRPr="00761B3D">
        <w:t>farm</w:t>
      </w:r>
      <w:r w:rsidR="00E16216">
        <w:t xml:space="preserve"> </w:t>
      </w:r>
      <w:r w:rsidRPr="00761B3D">
        <w:t>of</w:t>
      </w:r>
      <w:r w:rsidR="00E16216">
        <w:t xml:space="preserve"> </w:t>
      </w:r>
      <w:r w:rsidRPr="00761B3D">
        <w:t>School</w:t>
      </w:r>
      <w:r w:rsidR="00E16216">
        <w:t xml:space="preserve"> </w:t>
      </w:r>
      <w:r w:rsidRPr="00761B3D">
        <w:t>of</w:t>
      </w:r>
      <w:r w:rsidR="00E16216">
        <w:t xml:space="preserve"> </w:t>
      </w:r>
      <w:r w:rsidRPr="00761B3D">
        <w:t>Agriculture and Agricultural Technology, Federal University of Technology Minna, Gidan Kwano campus to evaluate the efficacy of some botanical extracts for the management of Fall Armyworm on Maize.The treatments were arranged in Randomized Complete Block Design (RCBD) with three replicates. Growth and yield parameters were recorded. The data were subjected to Analysis of Variance and means were separated using Duncan multiple rang test. The results revealed that botanical extracts had vary effects among</w:t>
      </w:r>
      <w:r w:rsidR="00E16216">
        <w:t xml:space="preserve"> </w:t>
      </w:r>
      <w:r w:rsidRPr="00761B3D">
        <w:t>the</w:t>
      </w:r>
      <w:r w:rsidR="00E16216">
        <w:t xml:space="preserve"> </w:t>
      </w:r>
      <w:r w:rsidRPr="00761B3D">
        <w:t>six</w:t>
      </w:r>
      <w:r w:rsidR="00E16216">
        <w:t xml:space="preserve"> </w:t>
      </w:r>
      <w:r w:rsidRPr="00761B3D">
        <w:t>(6)</w:t>
      </w:r>
      <w:r w:rsidR="00E16216">
        <w:t xml:space="preserve"> </w:t>
      </w:r>
      <w:r w:rsidRPr="00761B3D">
        <w:t>plant</w:t>
      </w:r>
      <w:r w:rsidR="00E16216">
        <w:t xml:space="preserve"> </w:t>
      </w:r>
      <w:r w:rsidRPr="00761B3D">
        <w:t>botanicals</w:t>
      </w:r>
      <w:r w:rsidR="00E16216">
        <w:t xml:space="preserve"> </w:t>
      </w:r>
      <w:r w:rsidRPr="00761B3D">
        <w:t>with</w:t>
      </w:r>
      <w:r w:rsidR="00E16216">
        <w:t xml:space="preserve"> </w:t>
      </w:r>
      <w:r w:rsidRPr="00761B3D">
        <w:t>Neem</w:t>
      </w:r>
      <w:r w:rsidR="00E16216">
        <w:t xml:space="preserve"> </w:t>
      </w:r>
      <w:r w:rsidRPr="00761B3D">
        <w:t>leaves</w:t>
      </w:r>
      <w:r w:rsidR="00E16216">
        <w:t xml:space="preserve"> </w:t>
      </w:r>
      <w:r w:rsidRPr="00761B3D">
        <w:t>extracts</w:t>
      </w:r>
      <w:r w:rsidR="00E16216">
        <w:t xml:space="preserve"> </w:t>
      </w:r>
      <w:r w:rsidRPr="00761B3D">
        <w:t>having</w:t>
      </w:r>
      <w:r w:rsidR="00E16216">
        <w:t xml:space="preserve"> </w:t>
      </w:r>
      <w:r w:rsidRPr="00761B3D">
        <w:t>the</w:t>
      </w:r>
      <w:r w:rsidR="00E16216">
        <w:t xml:space="preserve"> </w:t>
      </w:r>
      <w:r w:rsidRPr="00761B3D">
        <w:t>lowest</w:t>
      </w:r>
      <w:r w:rsidR="00E16216">
        <w:t xml:space="preserve"> </w:t>
      </w:r>
      <w:r w:rsidRPr="00761B3D">
        <w:t>infestation,</w:t>
      </w:r>
      <w:r w:rsidR="00E16216">
        <w:t xml:space="preserve"> </w:t>
      </w:r>
      <w:r w:rsidRPr="00761B3D">
        <w:t>also</w:t>
      </w:r>
      <w:r w:rsidR="00E16216">
        <w:t xml:space="preserve"> </w:t>
      </w:r>
      <w:r w:rsidRPr="00761B3D">
        <w:t>had</w:t>
      </w:r>
      <w:r w:rsidR="00E16216">
        <w:t xml:space="preserve"> </w:t>
      </w:r>
      <w:r w:rsidRPr="00761B3D">
        <w:t>the</w:t>
      </w:r>
      <w:r w:rsidR="00E16216">
        <w:t xml:space="preserve"> </w:t>
      </w:r>
      <w:r w:rsidRPr="00761B3D">
        <w:t>highest</w:t>
      </w:r>
      <w:r w:rsidR="00E16216">
        <w:t xml:space="preserve"> </w:t>
      </w:r>
      <w:r w:rsidRPr="00761B3D">
        <w:t>number</w:t>
      </w:r>
      <w:r w:rsidR="00E16216">
        <w:t xml:space="preserve"> </w:t>
      </w:r>
      <w:r w:rsidRPr="00761B3D">
        <w:t>of</w:t>
      </w:r>
      <w:r w:rsidR="00E16216">
        <w:t xml:space="preserve"> </w:t>
      </w:r>
      <w:r w:rsidRPr="00761B3D">
        <w:t>plant</w:t>
      </w:r>
      <w:r w:rsidR="00E16216">
        <w:t xml:space="preserve"> </w:t>
      </w:r>
      <w:r w:rsidRPr="00761B3D">
        <w:t>height,</w:t>
      </w:r>
      <w:r w:rsidR="00E16216">
        <w:t xml:space="preserve"> </w:t>
      </w:r>
      <w:r w:rsidRPr="00761B3D">
        <w:t>stem</w:t>
      </w:r>
      <w:r w:rsidR="00E16216">
        <w:t xml:space="preserve"> </w:t>
      </w:r>
      <w:r w:rsidRPr="00761B3D">
        <w:t>diameter,</w:t>
      </w:r>
      <w:r w:rsidR="00E16216">
        <w:t xml:space="preserve"> </w:t>
      </w:r>
      <w:r w:rsidRPr="00761B3D">
        <w:t>fresh</w:t>
      </w:r>
      <w:r w:rsidR="00E16216">
        <w:t xml:space="preserve"> </w:t>
      </w:r>
      <w:r w:rsidRPr="00761B3D">
        <w:t>yield</w:t>
      </w:r>
      <w:r w:rsidR="00E16216">
        <w:t xml:space="preserve"> </w:t>
      </w:r>
      <w:r w:rsidRPr="00761B3D">
        <w:t>weight,</w:t>
      </w:r>
      <w:r w:rsidR="00E16216">
        <w:t xml:space="preserve"> </w:t>
      </w:r>
      <w:r w:rsidRPr="00761B3D">
        <w:t>dry</w:t>
      </w:r>
      <w:r w:rsidR="00E16216">
        <w:t xml:space="preserve"> </w:t>
      </w:r>
      <w:r w:rsidRPr="00761B3D">
        <w:t>yield</w:t>
      </w:r>
      <w:r w:rsidR="00E16216">
        <w:t xml:space="preserve"> </w:t>
      </w:r>
      <w:r w:rsidRPr="00761B3D">
        <w:t>weight</w:t>
      </w:r>
      <w:r w:rsidR="00E16216">
        <w:t xml:space="preserve"> </w:t>
      </w:r>
      <w:r w:rsidRPr="00761B3D">
        <w:t>and</w:t>
      </w:r>
      <w:r w:rsidR="00E16216">
        <w:t xml:space="preserve"> </w:t>
      </w:r>
      <w:r w:rsidRPr="00761B3D">
        <w:t>grain</w:t>
      </w:r>
      <w:r w:rsidR="00E16216">
        <w:t xml:space="preserve"> </w:t>
      </w:r>
      <w:r w:rsidRPr="00761B3D">
        <w:t>yield</w:t>
      </w:r>
      <w:r w:rsidR="00E16216">
        <w:t xml:space="preserve"> </w:t>
      </w:r>
      <w:r w:rsidRPr="00761B3D">
        <w:t>weight.</w:t>
      </w:r>
      <w:r w:rsidR="00E16216">
        <w:t xml:space="preserve"> </w:t>
      </w:r>
      <w:r w:rsidRPr="00761B3D">
        <w:t>Therefore,</w:t>
      </w:r>
      <w:r w:rsidR="00E16216">
        <w:t xml:space="preserve"> </w:t>
      </w:r>
      <w:r w:rsidRPr="00761B3D">
        <w:t>the use</w:t>
      </w:r>
      <w:r w:rsidR="00E16216">
        <w:t xml:space="preserve"> </w:t>
      </w:r>
      <w:r w:rsidRPr="00761B3D">
        <w:t>of</w:t>
      </w:r>
      <w:r w:rsidR="00E16216">
        <w:t xml:space="preserve"> </w:t>
      </w:r>
      <w:r w:rsidRPr="00761B3D">
        <w:t>Neem</w:t>
      </w:r>
      <w:r w:rsidR="00E16216">
        <w:t xml:space="preserve"> </w:t>
      </w:r>
      <w:r w:rsidRPr="00761B3D">
        <w:t>leaves</w:t>
      </w:r>
      <w:r w:rsidR="00E16216">
        <w:t xml:space="preserve"> </w:t>
      </w:r>
      <w:r w:rsidRPr="00761B3D">
        <w:t>extract</w:t>
      </w:r>
      <w:r w:rsidR="00E16216">
        <w:t xml:space="preserve"> </w:t>
      </w:r>
      <w:r w:rsidRPr="00761B3D">
        <w:t>was</w:t>
      </w:r>
      <w:r w:rsidR="00E16216">
        <w:t xml:space="preserve"> </w:t>
      </w:r>
      <w:r w:rsidRPr="00761B3D">
        <w:t>recommended</w:t>
      </w:r>
      <w:r w:rsidR="00E16216">
        <w:t xml:space="preserve"> </w:t>
      </w:r>
      <w:r w:rsidRPr="00761B3D">
        <w:t>for</w:t>
      </w:r>
      <w:r w:rsidR="00E16216">
        <w:t xml:space="preserve"> </w:t>
      </w:r>
      <w:r w:rsidRPr="00761B3D">
        <w:t>the</w:t>
      </w:r>
      <w:r w:rsidR="00E16216">
        <w:t xml:space="preserve"> </w:t>
      </w:r>
      <w:r w:rsidRPr="00761B3D">
        <w:t>management</w:t>
      </w:r>
      <w:r w:rsidR="00E16216">
        <w:t xml:space="preserve"> </w:t>
      </w:r>
      <w:r w:rsidRPr="00761B3D">
        <w:t>of</w:t>
      </w:r>
      <w:r w:rsidR="00E16216">
        <w:t xml:space="preserve"> </w:t>
      </w:r>
      <w:r w:rsidRPr="00761B3D">
        <w:t>all</w:t>
      </w:r>
      <w:r w:rsidR="00E16216">
        <w:t xml:space="preserve"> </w:t>
      </w:r>
      <w:r w:rsidRPr="00761B3D">
        <w:t>army</w:t>
      </w:r>
      <w:r w:rsidR="00E16216">
        <w:t xml:space="preserve"> </w:t>
      </w:r>
      <w:r w:rsidRPr="00761B3D">
        <w:t>worm</w:t>
      </w:r>
      <w:r w:rsidR="00E16216">
        <w:t xml:space="preserve"> </w:t>
      </w:r>
      <w:r w:rsidRPr="00761B3D">
        <w:t>of</w:t>
      </w:r>
      <w:r w:rsidR="00E16216">
        <w:t xml:space="preserve"> </w:t>
      </w:r>
      <w:r w:rsidRPr="00761B3D">
        <w:t>maize.</w:t>
      </w:r>
    </w:p>
    <w:p w14:paraId="14221C4E" w14:textId="77777777" w:rsidR="00223E83" w:rsidRPr="00A57D24" w:rsidRDefault="00223E83" w:rsidP="00223E83">
      <w:pPr>
        <w:rPr>
          <w:rFonts w:cs="Times New Roman"/>
          <w:b/>
        </w:rPr>
      </w:pPr>
      <w:r w:rsidRPr="00A57D24">
        <w:rPr>
          <w:rFonts w:cs="Times New Roman"/>
          <w:b/>
        </w:rPr>
        <w:t xml:space="preserve">Key words: </w:t>
      </w:r>
      <w:r w:rsidRPr="00A57D24">
        <w:rPr>
          <w:rFonts w:cs="Times New Roman"/>
        </w:rPr>
        <w:t xml:space="preserve">Maize; botanical extracts; </w:t>
      </w:r>
      <w:r w:rsidRPr="00A57D24">
        <w:rPr>
          <w:rFonts w:cs="Times New Roman"/>
          <w:i/>
        </w:rPr>
        <w:t xml:space="preserve">Sporodeptera frugiperpa; </w:t>
      </w:r>
      <w:r w:rsidRPr="00A57D24">
        <w:rPr>
          <w:rFonts w:cs="Times New Roman"/>
        </w:rPr>
        <w:t>variety; pests</w:t>
      </w:r>
    </w:p>
    <w:p w14:paraId="7BA4AAEF" w14:textId="50A99F36" w:rsidR="00223E83" w:rsidRPr="00761B3D" w:rsidRDefault="00E16216" w:rsidP="00CF6DAB">
      <w:pPr>
        <w:pStyle w:val="Subheading1"/>
      </w:pPr>
      <w:r w:rsidRPr="00E16216">
        <w:t>INTRODUCTION</w:t>
      </w:r>
    </w:p>
    <w:p w14:paraId="773E816A" w14:textId="5028AEBE" w:rsidR="00223E83" w:rsidRPr="00A57D24" w:rsidRDefault="00223E83" w:rsidP="00223E83">
      <w:pPr>
        <w:tabs>
          <w:tab w:val="left" w:pos="2775"/>
        </w:tabs>
        <w:rPr>
          <w:rFonts w:cs="Times New Roman"/>
        </w:rPr>
      </w:pPr>
      <w:r w:rsidRPr="00A57D24">
        <w:rPr>
          <w:rFonts w:cs="Times New Roman"/>
        </w:rPr>
        <w:t>The management of insect pests largely depends on the use of synthetic insecticides in the field and store. However, indiscriminate use of many synthetic insecticides, human technical’s, environmental non target organisms, resistance of insect pest, food and product contamination with toxic residue, biodiversity, erosion and other side effects</w:t>
      </w:r>
      <w:r w:rsidR="00A57D24" w:rsidRPr="00A57D24">
        <w:rPr>
          <w:rFonts w:cs="Times New Roman"/>
        </w:rPr>
        <w:t xml:space="preserve"> </w:t>
      </w:r>
      <w:r w:rsidRPr="00A57D24">
        <w:rPr>
          <w:rFonts w:cs="Times New Roman"/>
        </w:rPr>
        <w:t xml:space="preserve">(Sallam and Allsopp, 2002).  In addition, non-availability of insecticides to country side farmers and ventilation restriction in stored grain are the negative effects of synthetic chemicals.  As a result, organochlorine has been reportedly banned in developed countries. These  resurcitated   the idea of botanical insecticides as a promising alternative to pest control. Botanical insecticides are naturally occurring chemical extracted from plants which break down readily in the soiland </w:t>
      </w:r>
      <w:r w:rsidRPr="00A57D24">
        <w:rPr>
          <w:rFonts w:cs="Times New Roman"/>
        </w:rPr>
        <w:lastRenderedPageBreak/>
        <w:t xml:space="preserve">are not stored in plant or animal tissue. Often their effect are not long lasting as those of synthetic pesticides (Ebenezer, 2010). Botanical insecticides are generally pest – specific and are relatively harmless to non-target organisms. They are biodegradable and harmless to the environment. Also, the possibility of insect developing resistance to botanical insecticide is less likely ( Isman, 2013).  Laboratory and field tests have shown the effectiveness of this plant extracts against armyworm, leaf-cutting caterpillars, ants, whiteflies and the three stages of mosquitoes (Zhen and Zhang, 2000). </w:t>
      </w:r>
    </w:p>
    <w:p w14:paraId="33F7C39C" w14:textId="77777777" w:rsidR="00223E83" w:rsidRPr="00A57D24" w:rsidRDefault="00223E83" w:rsidP="00223E83">
      <w:pPr>
        <w:pStyle w:val="NoSpacing0"/>
        <w:tabs>
          <w:tab w:val="left" w:pos="0"/>
        </w:tabs>
        <w:spacing w:line="360" w:lineRule="auto"/>
        <w:ind w:right="-90"/>
        <w:jc w:val="both"/>
        <w:rPr>
          <w:rFonts w:ascii="Times New Roman" w:hAnsi="Times New Roman"/>
          <w:sz w:val="22"/>
          <w:szCs w:val="22"/>
        </w:rPr>
      </w:pPr>
      <w:r w:rsidRPr="00A57D24">
        <w:rPr>
          <w:rFonts w:ascii="Times New Roman" w:hAnsi="Times New Roman"/>
          <w:sz w:val="22"/>
          <w:szCs w:val="22"/>
        </w:rPr>
        <w:t xml:space="preserve"> Fall army worm (FAW) can be one of the most difficult insect pests to control in field corn ((Pogue 2002).  Late planted field and late maturing hybrids are more likely to become infested. Fall army worm causes serious leaf feeding damage as well as direct injury to the ear. Fall army worm can damage corn plant in nearly all stages of development, it will concentrate on later plantings that have not yet silked(FAO, 2018). Therefore, this research work was to test for the efficacy of some botanical extracts such as Neem leaf extract, Red stem fig leaf extract, Flamboyant leaf extract, Billy goat weed leaf extract, Moringa leaf extract and Masquerade leaf extract as bio pesticides to control the infestation of fall armyworm of maize crop and boost yield of maize crop in Nigeria. Therefore, the objective was to determine the most effective botanical in the management of fall army worm of maize. </w:t>
      </w:r>
    </w:p>
    <w:p w14:paraId="4317F424" w14:textId="36A694B1" w:rsidR="00223E83" w:rsidRPr="00A57D24" w:rsidRDefault="00DD67AD" w:rsidP="00CF6DAB">
      <w:pPr>
        <w:pStyle w:val="Subheading1"/>
      </w:pPr>
      <w:r w:rsidRPr="00A57D24">
        <w:t>MATERIALS AND METHODS</w:t>
      </w:r>
    </w:p>
    <w:p w14:paraId="08FDD2F6" w14:textId="77777777" w:rsidR="00223E83" w:rsidRPr="00761B3D" w:rsidRDefault="00223E83" w:rsidP="00CF6DAB">
      <w:pPr>
        <w:pStyle w:val="Subheadings"/>
      </w:pPr>
      <w:r w:rsidRPr="00761B3D">
        <w:t>Experimental Site</w:t>
      </w:r>
    </w:p>
    <w:p w14:paraId="0C92DE98" w14:textId="77777777" w:rsidR="00223E83" w:rsidRPr="00A57D24" w:rsidRDefault="00223E83" w:rsidP="00223E83">
      <w:pPr>
        <w:tabs>
          <w:tab w:val="left" w:pos="0"/>
        </w:tabs>
        <w:rPr>
          <w:rFonts w:cs="Times New Roman"/>
        </w:rPr>
      </w:pPr>
      <w:r w:rsidRPr="00A57D24">
        <w:rPr>
          <w:rFonts w:cs="Times New Roman"/>
        </w:rPr>
        <w:t>The field experiment was conducted during 2021 rainy season at the Teaching and Research farm of School of Agriculture and Agricultural Technology, Federal University of Technology Minna, Gidan Kwano campus ( latitude 6 ° 33'E and Longitude 9 ° 37'N, with altitude 1475 m above sea level) located in the Southern Guinea Savannah agro-ecological zone of Nigeria. It has a peak temperature of 40 °C from March to April. The mean annual rainfall ranges from 120-130mm. (Ojanuga, 2006). The soil type varies from loamy or silty loam soil or silty clay loam.</w:t>
      </w:r>
    </w:p>
    <w:p w14:paraId="79721BAC" w14:textId="77777777" w:rsidR="00223E83" w:rsidRPr="00A57D24" w:rsidRDefault="00223E83" w:rsidP="00CF6DAB">
      <w:pPr>
        <w:pStyle w:val="Subheadings"/>
      </w:pPr>
      <w:r w:rsidRPr="00A57D24">
        <w:t>Source of Experimental Materials</w:t>
      </w:r>
    </w:p>
    <w:p w14:paraId="299C8701" w14:textId="77777777" w:rsidR="00223E83" w:rsidRPr="00A57D24" w:rsidRDefault="00223E83" w:rsidP="00223E83">
      <w:pPr>
        <w:tabs>
          <w:tab w:val="left" w:pos="0"/>
        </w:tabs>
        <w:rPr>
          <w:rFonts w:cs="Times New Roman"/>
        </w:rPr>
      </w:pPr>
      <w:r w:rsidRPr="00A57D24">
        <w:rPr>
          <w:rFonts w:cs="Times New Roman"/>
        </w:rPr>
        <w:t>A maize variety OBA 98 was obtained from the Department of Crop Production, Federal University of Technology Minna, Niger state, Nigeria.</w:t>
      </w:r>
    </w:p>
    <w:p w14:paraId="74F3EC07" w14:textId="77777777" w:rsidR="00223E83" w:rsidRPr="00A57D24" w:rsidRDefault="00223E83" w:rsidP="00CF6DAB">
      <w:pPr>
        <w:pStyle w:val="Subheadings"/>
      </w:pPr>
      <w:r w:rsidRPr="00A57D24">
        <w:t>Preparation and Application of Botanical Leaf Extract</w:t>
      </w:r>
    </w:p>
    <w:p w14:paraId="4CB2D15D" w14:textId="77777777" w:rsidR="00223E83" w:rsidRPr="00A57D24" w:rsidRDefault="00223E83" w:rsidP="00223E83">
      <w:pPr>
        <w:tabs>
          <w:tab w:val="left" w:pos="0"/>
        </w:tabs>
        <w:rPr>
          <w:rFonts w:cs="Times New Roman"/>
        </w:rPr>
      </w:pPr>
      <w:r w:rsidRPr="00A57D24">
        <w:rPr>
          <w:rFonts w:cs="Times New Roman"/>
        </w:rPr>
        <w:t xml:space="preserve">The botanical leaves were plucked around the school Premises, School of Agriculture and Agricultural Technology, Federal University of Technology, Minna, Niger state.The leaves of six different botanicals were collected and washed with clean water. 1 kg of the leaves was weighed using weighing balance scale </w:t>
      </w:r>
      <w:r w:rsidRPr="00A57D24">
        <w:rPr>
          <w:rFonts w:cs="Times New Roman"/>
        </w:rPr>
        <w:lastRenderedPageBreak/>
        <w:t>(sensitive weighing balance manufactured by Metler instruments LTD) in the Laboratory. After weighing, the leaves were then choped with the use of knife into smaller pieces and blended (electric blender) with 1 litre (L) of Distilled water and mixed properly. Aluminium foil was used to cover the concentration to prevent evaporation, dirt and dust, after which the samples were kept for 24 hours on the laboratory bench to undergo fermentation, after 24 hours, the solution was stirred and sieved using muslin cloth and was labeled. Half litter of the botanical extract was added to 2 liters of water for the spraying of maize plant using knapsack sprayer.</w:t>
      </w:r>
    </w:p>
    <w:p w14:paraId="0316AA57" w14:textId="77777777" w:rsidR="00223E83" w:rsidRPr="00A57D24" w:rsidRDefault="00223E83" w:rsidP="00CF6DAB">
      <w:pPr>
        <w:pStyle w:val="Subheadings"/>
      </w:pPr>
      <w:r w:rsidRPr="00A57D24">
        <w:t>Experimental Design and Field Layout</w:t>
      </w:r>
    </w:p>
    <w:p w14:paraId="17917F02" w14:textId="77777777" w:rsidR="00223E83" w:rsidRPr="00A57D24" w:rsidRDefault="00223E83" w:rsidP="00223E83">
      <w:pPr>
        <w:tabs>
          <w:tab w:val="left" w:pos="0"/>
        </w:tabs>
        <w:rPr>
          <w:rFonts w:cs="Times New Roman"/>
        </w:rPr>
      </w:pPr>
      <w:r w:rsidRPr="00A57D24">
        <w:rPr>
          <w:rFonts w:cs="Times New Roman"/>
        </w:rPr>
        <w:t>The experiment was arranged in Randomized Completely Block Design (RCBD) with three replicates. The net plot size was 14 x 24 m</w:t>
      </w:r>
      <w:r w:rsidRPr="00A57D24">
        <w:rPr>
          <w:rFonts w:cs="Times New Roman"/>
          <w:vertAlign w:val="superscript"/>
        </w:rPr>
        <w:t>2</w:t>
      </w:r>
      <w:r w:rsidRPr="00A57D24">
        <w:rPr>
          <w:rFonts w:cs="Times New Roman"/>
        </w:rPr>
        <w:t>. Each replicate consisted of 7 plots, replicate measuring 4 x 24 m</w:t>
      </w:r>
      <w:r w:rsidRPr="00A57D24">
        <w:rPr>
          <w:rFonts w:cs="Times New Roman"/>
          <w:vertAlign w:val="superscript"/>
        </w:rPr>
        <w:t>2</w:t>
      </w:r>
      <w:r w:rsidRPr="00A57D24">
        <w:rPr>
          <w:rFonts w:cs="Times New Roman"/>
        </w:rPr>
        <w:t xml:space="preserve"> and each plot measuring 4 x 3m</w:t>
      </w:r>
      <w:r w:rsidRPr="00A57D24">
        <w:rPr>
          <w:rFonts w:cs="Times New Roman"/>
          <w:vertAlign w:val="superscript"/>
        </w:rPr>
        <w:t>2</w:t>
      </w:r>
      <w:r w:rsidRPr="00A57D24">
        <w:rPr>
          <w:rFonts w:cs="Times New Roman"/>
        </w:rPr>
        <w:t>. Each plot consists of five ridges with 1 m as alley between the replicate and 0.5 m between plots. Plant spacing is 75 cm between rows and 25 cm within row.</w:t>
      </w:r>
    </w:p>
    <w:p w14:paraId="43C23A6F" w14:textId="77777777" w:rsidR="00223E83" w:rsidRPr="00A57D24" w:rsidRDefault="00223E83" w:rsidP="00CF6DAB">
      <w:pPr>
        <w:pStyle w:val="Subheadings"/>
      </w:pPr>
      <w:r w:rsidRPr="00A57D24">
        <w:t>Cultivation Practices</w:t>
      </w:r>
    </w:p>
    <w:p w14:paraId="0D48827A" w14:textId="77777777" w:rsidR="00223E83" w:rsidRPr="00A57D24" w:rsidRDefault="00223E83" w:rsidP="00223E83">
      <w:pPr>
        <w:tabs>
          <w:tab w:val="left" w:pos="0"/>
        </w:tabs>
        <w:rPr>
          <w:rFonts w:cs="Times New Roman"/>
        </w:rPr>
      </w:pPr>
      <w:r w:rsidRPr="00A57D24">
        <w:rPr>
          <w:rFonts w:cs="Times New Roman"/>
        </w:rPr>
        <w:t>The first fallow was cleared with hand implements such as hoes and machete in order to keep the soil loose for good seedbed and subsequent effective germination and seedling emergence. Land was prepared manually in form of ridge of 3 m long, sowing was done at the full establishment of rainfall. Maize seeds were sown two per hole with inter-row and intra-row spacing of 75 cm and 25 cm respectively. Plant was thinned to one per stand at 2WAS, weeding was done at 3 and 6 WAS. At three weeks after sowing, (WAS) NPK 20:10:10 fertilizer was applied by side placement at the rate of 9.6 g per plant (5 cm away from the plant stand) at 3 WAS using a bottle cover of NPK 20:10:10 as source. At six weeks after sowing and three weeks after application of N. P. K 20:10:10 fertilizer, urea fertilizer was applied at the rate of 9.6 g per plant (5 cm away from the plant stand) at 6 WAS using a bottle cover of urea as source, this is to complete the N requirement of the crop</w:t>
      </w:r>
    </w:p>
    <w:p w14:paraId="31C2471B" w14:textId="77777777" w:rsidR="00223E83" w:rsidRPr="00A57D24" w:rsidRDefault="00223E83" w:rsidP="00CF6DAB">
      <w:pPr>
        <w:pStyle w:val="Subheadings"/>
      </w:pPr>
      <w:r w:rsidRPr="00A57D24">
        <w:t xml:space="preserve">Data Collection </w:t>
      </w:r>
    </w:p>
    <w:p w14:paraId="052EA6E9" w14:textId="77777777" w:rsidR="00223E83" w:rsidRPr="00A57D24" w:rsidRDefault="00223E83" w:rsidP="00223E83">
      <w:pPr>
        <w:tabs>
          <w:tab w:val="left" w:pos="0"/>
        </w:tabs>
        <w:rPr>
          <w:rFonts w:cs="Times New Roman"/>
        </w:rPr>
      </w:pPr>
      <w:r w:rsidRPr="00A57D24">
        <w:rPr>
          <w:rFonts w:cs="Times New Roman"/>
        </w:rPr>
        <w:t xml:space="preserve">Ten plant samples were randomly selected and measured from the ground level to the tip of the tallest leaf using a meter rule at 10WAS.The stem diameter of ten plants were measured by using Vernier Calliper at 10WAS. Ear rot was rated on a scale of 1-5, where 1= little or no visible ear rot and 5 = extensive visible ear. The number of days from planting to the time when 50 % of the plants have tasseled shading polar were counted and recorded. The number of ear per plant was counted, Fresh weight was taken after harvesting of the plant using electronic weighing balance. Dry weight was taken after sun drying the maize </w:t>
      </w:r>
      <w:r w:rsidRPr="00A57D24">
        <w:rPr>
          <w:rFonts w:cs="Times New Roman"/>
        </w:rPr>
        <w:lastRenderedPageBreak/>
        <w:t>using electronic weighing balance. Grain weight was done after threshing from the cob using electronic weighing balance.  Plant stand was physically checked for the appearance of Fall Armyworm infestation.</w:t>
      </w:r>
    </w:p>
    <w:p w14:paraId="69C5F2C9" w14:textId="43C4A230" w:rsidR="00223E83" w:rsidRDefault="00223E83" w:rsidP="00223E83">
      <w:pPr>
        <w:tabs>
          <w:tab w:val="left" w:pos="0"/>
        </w:tabs>
        <w:rPr>
          <w:rFonts w:cs="Times New Roman"/>
        </w:rPr>
      </w:pPr>
      <w:r w:rsidRPr="00A57D24">
        <w:rPr>
          <w:rFonts w:cs="Times New Roman"/>
        </w:rPr>
        <w:t>Fall Armyworm severity was determined by scoring Armyworm damage to maize plant, using the following scale;</w:t>
      </w:r>
    </w:p>
    <w:p w14:paraId="290B4BFB" w14:textId="77777777" w:rsidR="00A57D24" w:rsidRPr="00A57D24" w:rsidRDefault="00A57D24" w:rsidP="00223E83">
      <w:pPr>
        <w:tabs>
          <w:tab w:val="left" w:pos="0"/>
        </w:tabs>
        <w:rPr>
          <w:rFonts w:cs="Times New Roman"/>
        </w:rPr>
      </w:pPr>
    </w:p>
    <w:p w14:paraId="6A00076C" w14:textId="5B3209F9" w:rsidR="00223E83" w:rsidRPr="00A57D24" w:rsidRDefault="00223E83" w:rsidP="00223E83">
      <w:pPr>
        <w:pBdr>
          <w:top w:val="single" w:sz="4" w:space="1" w:color="auto"/>
          <w:bottom w:val="single" w:sz="4" w:space="1" w:color="auto"/>
        </w:pBdr>
        <w:tabs>
          <w:tab w:val="left" w:pos="0"/>
        </w:tabs>
        <w:ind w:right="-90"/>
        <w:rPr>
          <w:rFonts w:cs="Times New Roman"/>
        </w:rPr>
      </w:pPr>
      <w:r w:rsidRPr="00A57D24">
        <w:rPr>
          <w:rFonts w:cs="Times New Roman"/>
        </w:rPr>
        <w:t xml:space="preserve">Visual rating damage </w:t>
      </w:r>
      <w:r w:rsidRPr="00A57D24">
        <w:rPr>
          <w:rFonts w:cs="Times New Roman"/>
        </w:rPr>
        <w:tab/>
      </w:r>
      <w:r w:rsidRPr="00A57D24">
        <w:rPr>
          <w:rFonts w:cs="Times New Roman"/>
        </w:rPr>
        <w:tab/>
      </w:r>
      <w:r w:rsidRPr="00A57D24">
        <w:rPr>
          <w:rFonts w:cs="Times New Roman"/>
        </w:rPr>
        <w:tab/>
        <w:t xml:space="preserve">           Numerical score </w:t>
      </w:r>
      <w:r w:rsidRPr="00A57D24">
        <w:rPr>
          <w:rFonts w:cs="Times New Roman"/>
        </w:rPr>
        <w:tab/>
      </w:r>
      <w:r w:rsidRPr="00A57D24">
        <w:rPr>
          <w:rFonts w:cs="Times New Roman"/>
        </w:rPr>
        <w:tab/>
        <w:t xml:space="preserve">  Resistant reaction</w:t>
      </w:r>
    </w:p>
    <w:p w14:paraId="1E29A47C" w14:textId="3234A39B" w:rsidR="00223E83" w:rsidRPr="00A57D24" w:rsidRDefault="00223E83" w:rsidP="00223E83">
      <w:pPr>
        <w:tabs>
          <w:tab w:val="left" w:pos="0"/>
        </w:tabs>
        <w:ind w:right="-90"/>
        <w:rPr>
          <w:rFonts w:cs="Times New Roman"/>
        </w:rPr>
      </w:pPr>
      <w:r w:rsidRPr="00A57D24">
        <w:rPr>
          <w:rFonts w:cs="Times New Roman"/>
        </w:rPr>
        <w:t xml:space="preserve">No damage </w:t>
      </w:r>
      <w:r w:rsidRPr="00A57D24">
        <w:rPr>
          <w:rFonts w:cs="Times New Roman"/>
        </w:rPr>
        <w:tab/>
      </w:r>
      <w:r w:rsidRPr="00A57D24">
        <w:rPr>
          <w:rFonts w:cs="Times New Roman"/>
        </w:rPr>
        <w:tab/>
      </w:r>
      <w:r w:rsidRPr="00A57D24">
        <w:rPr>
          <w:rFonts w:cs="Times New Roman"/>
        </w:rPr>
        <w:tab/>
      </w:r>
      <w:r w:rsidRPr="00A57D24">
        <w:rPr>
          <w:rFonts w:cs="Times New Roman"/>
        </w:rPr>
        <w:tab/>
      </w:r>
      <w:r w:rsidRPr="00A57D24">
        <w:rPr>
          <w:rFonts w:cs="Times New Roman"/>
        </w:rPr>
        <w:tab/>
        <w:t xml:space="preserve">           0 </w:t>
      </w:r>
      <w:r w:rsidRPr="00A57D24">
        <w:rPr>
          <w:rFonts w:cs="Times New Roman"/>
        </w:rPr>
        <w:tab/>
      </w:r>
      <w:r w:rsidRPr="00A57D24">
        <w:rPr>
          <w:rFonts w:cs="Times New Roman"/>
        </w:rPr>
        <w:tab/>
        <w:t xml:space="preserve">    likely escape</w:t>
      </w:r>
    </w:p>
    <w:p w14:paraId="3E97F241" w14:textId="28753160" w:rsidR="00223E83" w:rsidRPr="00A57D24" w:rsidRDefault="00223E83" w:rsidP="00223E83">
      <w:pPr>
        <w:tabs>
          <w:tab w:val="left" w:pos="0"/>
        </w:tabs>
        <w:ind w:right="-90"/>
        <w:rPr>
          <w:rFonts w:cs="Times New Roman"/>
        </w:rPr>
      </w:pPr>
      <w:r w:rsidRPr="00A57D24">
        <w:rPr>
          <w:rFonts w:cs="Times New Roman"/>
        </w:rPr>
        <w:t>Few pin hole</w:t>
      </w:r>
      <w:r w:rsidRPr="00A57D24">
        <w:rPr>
          <w:rFonts w:cs="Times New Roman"/>
        </w:rPr>
        <w:tab/>
      </w:r>
      <w:r w:rsidRPr="00A57D24">
        <w:rPr>
          <w:rFonts w:cs="Times New Roman"/>
        </w:rPr>
        <w:tab/>
      </w:r>
      <w:r w:rsidRPr="00A57D24">
        <w:rPr>
          <w:rFonts w:cs="Times New Roman"/>
        </w:rPr>
        <w:tab/>
      </w:r>
      <w:r w:rsidRPr="00A57D24">
        <w:rPr>
          <w:rFonts w:cs="Times New Roman"/>
        </w:rPr>
        <w:tab/>
      </w:r>
      <w:r w:rsidRPr="00A57D24">
        <w:rPr>
          <w:rFonts w:cs="Times New Roman"/>
        </w:rPr>
        <w:tab/>
        <w:t xml:space="preserve">           1</w:t>
      </w:r>
      <w:r w:rsidRPr="00A57D24">
        <w:rPr>
          <w:rFonts w:cs="Times New Roman"/>
        </w:rPr>
        <w:tab/>
      </w:r>
      <w:r w:rsidRPr="00A57D24">
        <w:rPr>
          <w:rFonts w:cs="Times New Roman"/>
        </w:rPr>
        <w:tab/>
      </w:r>
      <w:r w:rsidRPr="00A57D24">
        <w:rPr>
          <w:rFonts w:cs="Times New Roman"/>
        </w:rPr>
        <w:tab/>
        <w:t xml:space="preserve">   </w:t>
      </w:r>
      <w:r w:rsidR="00A57D24">
        <w:rPr>
          <w:rFonts w:cs="Times New Roman"/>
        </w:rPr>
        <w:t xml:space="preserve"> </w:t>
      </w:r>
      <w:r w:rsidRPr="00A57D24">
        <w:rPr>
          <w:rFonts w:cs="Times New Roman"/>
        </w:rPr>
        <w:t xml:space="preserve"> highly resistance</w:t>
      </w:r>
    </w:p>
    <w:p w14:paraId="66356CD8" w14:textId="703CC792" w:rsidR="00223E83" w:rsidRPr="00A57D24" w:rsidRDefault="00223E83" w:rsidP="00223E83">
      <w:pPr>
        <w:tabs>
          <w:tab w:val="left" w:pos="0"/>
        </w:tabs>
        <w:ind w:right="-90"/>
        <w:rPr>
          <w:rFonts w:cs="Times New Roman"/>
        </w:rPr>
      </w:pPr>
      <w:r w:rsidRPr="00A57D24">
        <w:rPr>
          <w:rFonts w:cs="Times New Roman"/>
        </w:rPr>
        <w:t>Few short holes on few leaves</w:t>
      </w:r>
      <w:r w:rsidRPr="00A57D24">
        <w:rPr>
          <w:rFonts w:cs="Times New Roman"/>
        </w:rPr>
        <w:tab/>
      </w:r>
      <w:r w:rsidRPr="00A57D24">
        <w:rPr>
          <w:rFonts w:cs="Times New Roman"/>
        </w:rPr>
        <w:tab/>
        <w:t xml:space="preserve">                       </w:t>
      </w:r>
      <w:r w:rsidR="00A57D24">
        <w:rPr>
          <w:rFonts w:cs="Times New Roman"/>
        </w:rPr>
        <w:t xml:space="preserve"> </w:t>
      </w:r>
      <w:r w:rsidRPr="00A57D24">
        <w:rPr>
          <w:rFonts w:cs="Times New Roman"/>
        </w:rPr>
        <w:t xml:space="preserve">2 </w:t>
      </w:r>
      <w:r w:rsidRPr="00A57D24">
        <w:rPr>
          <w:rFonts w:cs="Times New Roman"/>
        </w:rPr>
        <w:tab/>
      </w:r>
      <w:r w:rsidRPr="00A57D24">
        <w:rPr>
          <w:rFonts w:cs="Times New Roman"/>
        </w:rPr>
        <w:tab/>
      </w:r>
      <w:r w:rsidR="00A57D24">
        <w:rPr>
          <w:rFonts w:cs="Times New Roman"/>
        </w:rPr>
        <w:t xml:space="preserve">     </w:t>
      </w:r>
      <w:r w:rsidRPr="00A57D24">
        <w:rPr>
          <w:rFonts w:cs="Times New Roman"/>
        </w:rPr>
        <w:t>Resistance</w:t>
      </w:r>
    </w:p>
    <w:p w14:paraId="2A9D9461" w14:textId="03E8DDE3" w:rsidR="00223E83" w:rsidRPr="00A57D24" w:rsidRDefault="00223E83" w:rsidP="00223E83">
      <w:pPr>
        <w:tabs>
          <w:tab w:val="left" w:pos="0"/>
        </w:tabs>
        <w:ind w:right="-90"/>
        <w:rPr>
          <w:rFonts w:cs="Times New Roman"/>
        </w:rPr>
      </w:pPr>
      <w:r w:rsidRPr="00A57D24">
        <w:rPr>
          <w:rFonts w:cs="Times New Roman"/>
        </w:rPr>
        <w:t xml:space="preserve">Several short holes (&lt;50%) </w:t>
      </w:r>
      <w:r w:rsidRPr="00A57D24">
        <w:rPr>
          <w:rFonts w:cs="Times New Roman"/>
        </w:rPr>
        <w:tab/>
      </w:r>
      <w:r w:rsidRPr="00A57D24">
        <w:rPr>
          <w:rFonts w:cs="Times New Roman"/>
        </w:rPr>
        <w:tab/>
      </w:r>
      <w:r w:rsidRPr="00A57D24">
        <w:rPr>
          <w:rFonts w:cs="Times New Roman"/>
        </w:rPr>
        <w:tab/>
        <w:t xml:space="preserve">           3</w:t>
      </w:r>
      <w:r w:rsidRPr="00A57D24">
        <w:rPr>
          <w:rFonts w:cs="Times New Roman"/>
        </w:rPr>
        <w:tab/>
      </w:r>
      <w:r w:rsidRPr="00A57D24">
        <w:rPr>
          <w:rFonts w:cs="Times New Roman"/>
        </w:rPr>
        <w:tab/>
      </w:r>
      <w:r w:rsidRPr="00A57D24">
        <w:rPr>
          <w:rFonts w:cs="Times New Roman"/>
        </w:rPr>
        <w:tab/>
      </w:r>
      <w:r w:rsidR="00A57D24">
        <w:rPr>
          <w:rFonts w:cs="Times New Roman"/>
        </w:rPr>
        <w:t xml:space="preserve">     </w:t>
      </w:r>
      <w:r w:rsidRPr="00A57D24">
        <w:rPr>
          <w:rFonts w:cs="Times New Roman"/>
        </w:rPr>
        <w:t>Resistance</w:t>
      </w:r>
    </w:p>
    <w:p w14:paraId="7A521504" w14:textId="22F19EC5" w:rsidR="00223E83" w:rsidRPr="00A57D24" w:rsidRDefault="00223E83" w:rsidP="00223E83">
      <w:pPr>
        <w:tabs>
          <w:tab w:val="left" w:pos="0"/>
        </w:tabs>
        <w:ind w:right="-90"/>
        <w:rPr>
          <w:rFonts w:cs="Times New Roman"/>
        </w:rPr>
      </w:pPr>
      <w:r w:rsidRPr="00A57D24">
        <w:rPr>
          <w:rFonts w:cs="Times New Roman"/>
        </w:rPr>
        <w:t xml:space="preserve">Several leaves with short holes (&gt;50%)                </w:t>
      </w:r>
      <w:r w:rsidR="00A57D24">
        <w:rPr>
          <w:rFonts w:cs="Times New Roman"/>
        </w:rPr>
        <w:t xml:space="preserve">           </w:t>
      </w:r>
      <w:r w:rsidRPr="00A57D24">
        <w:rPr>
          <w:rFonts w:cs="Times New Roman"/>
        </w:rPr>
        <w:t xml:space="preserve">4 </w:t>
      </w:r>
      <w:r w:rsidRPr="00A57D24">
        <w:rPr>
          <w:rFonts w:cs="Times New Roman"/>
        </w:rPr>
        <w:tab/>
      </w:r>
      <w:r w:rsidRPr="00A57D24">
        <w:rPr>
          <w:rFonts w:cs="Times New Roman"/>
        </w:rPr>
        <w:tab/>
      </w:r>
      <w:r w:rsidR="00A57D24">
        <w:rPr>
          <w:rFonts w:cs="Times New Roman"/>
        </w:rPr>
        <w:t xml:space="preserve">     </w:t>
      </w:r>
      <w:r w:rsidRPr="00A57D24">
        <w:rPr>
          <w:rFonts w:cs="Times New Roman"/>
        </w:rPr>
        <w:t>moderately resistance</w:t>
      </w:r>
    </w:p>
    <w:p w14:paraId="39FD3B1B" w14:textId="0CD04564" w:rsidR="00223E83" w:rsidRPr="00A57D24" w:rsidRDefault="00223E83" w:rsidP="00223E83">
      <w:pPr>
        <w:tabs>
          <w:tab w:val="left" w:pos="0"/>
        </w:tabs>
        <w:ind w:right="-90"/>
        <w:rPr>
          <w:rFonts w:cs="Times New Roman"/>
        </w:rPr>
      </w:pPr>
      <w:r w:rsidRPr="00A57D24">
        <w:rPr>
          <w:rFonts w:cs="Times New Roman"/>
        </w:rPr>
        <w:t xml:space="preserve">Elongated lesion on a few leaves </w:t>
      </w:r>
      <w:r w:rsidRPr="00A57D24">
        <w:rPr>
          <w:rFonts w:cs="Times New Roman"/>
        </w:rPr>
        <w:tab/>
      </w:r>
      <w:r w:rsidRPr="00A57D24">
        <w:rPr>
          <w:rFonts w:cs="Times New Roman"/>
        </w:rPr>
        <w:tab/>
        <w:t xml:space="preserve">           5 </w:t>
      </w:r>
      <w:r w:rsidRPr="00A57D24">
        <w:rPr>
          <w:rFonts w:cs="Times New Roman"/>
        </w:rPr>
        <w:tab/>
      </w:r>
      <w:r w:rsidRPr="00A57D24">
        <w:rPr>
          <w:rFonts w:cs="Times New Roman"/>
        </w:rPr>
        <w:tab/>
      </w:r>
      <w:r w:rsidR="00A57D24">
        <w:rPr>
          <w:rFonts w:cs="Times New Roman"/>
        </w:rPr>
        <w:t xml:space="preserve">    </w:t>
      </w:r>
      <w:r w:rsidRPr="00A57D24">
        <w:rPr>
          <w:rFonts w:cs="Times New Roman"/>
        </w:rPr>
        <w:t xml:space="preserve"> moderately resistance</w:t>
      </w:r>
    </w:p>
    <w:p w14:paraId="42D15001" w14:textId="788B6478" w:rsidR="00223E83" w:rsidRPr="00A57D24" w:rsidRDefault="00223E83" w:rsidP="00223E83">
      <w:pPr>
        <w:tabs>
          <w:tab w:val="left" w:pos="0"/>
        </w:tabs>
        <w:ind w:right="-90"/>
        <w:rPr>
          <w:rFonts w:cs="Times New Roman"/>
        </w:rPr>
      </w:pPr>
      <w:r w:rsidRPr="00A57D24">
        <w:rPr>
          <w:rFonts w:cs="Times New Roman"/>
        </w:rPr>
        <w:t>Elongated lesion on several leaves</w:t>
      </w:r>
      <w:r w:rsidRPr="00A57D24">
        <w:rPr>
          <w:rFonts w:cs="Times New Roman"/>
        </w:rPr>
        <w:tab/>
      </w:r>
      <w:r w:rsidRPr="00A57D24">
        <w:rPr>
          <w:rFonts w:cs="Times New Roman"/>
        </w:rPr>
        <w:tab/>
        <w:t xml:space="preserve">           6 </w:t>
      </w:r>
      <w:r w:rsidRPr="00A57D24">
        <w:rPr>
          <w:rFonts w:cs="Times New Roman"/>
        </w:rPr>
        <w:tab/>
      </w:r>
      <w:r w:rsidRPr="00A57D24">
        <w:rPr>
          <w:rFonts w:cs="Times New Roman"/>
        </w:rPr>
        <w:tab/>
      </w:r>
      <w:r w:rsidR="00A57D24">
        <w:rPr>
          <w:rFonts w:cs="Times New Roman"/>
        </w:rPr>
        <w:t xml:space="preserve">     </w:t>
      </w:r>
      <w:r w:rsidRPr="00A57D24">
        <w:rPr>
          <w:rFonts w:cs="Times New Roman"/>
        </w:rPr>
        <w:t>Susceptible</w:t>
      </w:r>
    </w:p>
    <w:p w14:paraId="72F6FDFE" w14:textId="69B40934" w:rsidR="00223E83" w:rsidRPr="00A57D24" w:rsidRDefault="00223E83" w:rsidP="00223E83">
      <w:pPr>
        <w:tabs>
          <w:tab w:val="left" w:pos="0"/>
        </w:tabs>
        <w:ind w:right="-90"/>
        <w:rPr>
          <w:rFonts w:cs="Times New Roman"/>
        </w:rPr>
      </w:pPr>
      <w:r w:rsidRPr="00A57D24">
        <w:rPr>
          <w:rFonts w:cs="Times New Roman"/>
        </w:rPr>
        <w:t xml:space="preserve">Several leaves with long lesions or tattering </w:t>
      </w:r>
      <w:r w:rsidRPr="00A57D24">
        <w:rPr>
          <w:rFonts w:cs="Times New Roman"/>
        </w:rPr>
        <w:tab/>
        <w:t xml:space="preserve">           7 </w:t>
      </w:r>
      <w:r w:rsidRPr="00A57D24">
        <w:rPr>
          <w:rFonts w:cs="Times New Roman"/>
        </w:rPr>
        <w:tab/>
      </w:r>
      <w:r w:rsidRPr="00A57D24">
        <w:rPr>
          <w:rFonts w:cs="Times New Roman"/>
        </w:rPr>
        <w:tab/>
      </w:r>
      <w:r w:rsidR="00A57D24">
        <w:rPr>
          <w:rFonts w:cs="Times New Roman"/>
        </w:rPr>
        <w:t xml:space="preserve">     </w:t>
      </w:r>
      <w:r w:rsidRPr="00A57D24">
        <w:rPr>
          <w:rFonts w:cs="Times New Roman"/>
        </w:rPr>
        <w:t>Susceptible</w:t>
      </w:r>
    </w:p>
    <w:p w14:paraId="087AEBFE" w14:textId="6777D6E3" w:rsidR="00223E83" w:rsidRPr="00A57D24" w:rsidRDefault="00223E83" w:rsidP="00223E83">
      <w:pPr>
        <w:tabs>
          <w:tab w:val="left" w:pos="0"/>
          <w:tab w:val="left" w:pos="5600"/>
        </w:tabs>
        <w:ind w:right="-90"/>
        <w:rPr>
          <w:rFonts w:cs="Times New Roman"/>
        </w:rPr>
      </w:pPr>
      <w:r w:rsidRPr="00A57D24">
        <w:rPr>
          <w:rFonts w:cs="Times New Roman"/>
        </w:rPr>
        <w:t xml:space="preserve">Sever tattering                                                            </w:t>
      </w:r>
      <w:r w:rsidR="00A57D24">
        <w:rPr>
          <w:rFonts w:cs="Times New Roman"/>
        </w:rPr>
        <w:t xml:space="preserve">      </w:t>
      </w:r>
      <w:r w:rsidRPr="00A57D24">
        <w:rPr>
          <w:rFonts w:cs="Times New Roman"/>
        </w:rPr>
        <w:t>8                               Highly Susceptible</w:t>
      </w:r>
    </w:p>
    <w:p w14:paraId="6EBC2658" w14:textId="0B46C147" w:rsidR="00223E83" w:rsidRPr="00A57D24" w:rsidRDefault="00223E83" w:rsidP="00223E83">
      <w:pPr>
        <w:pBdr>
          <w:bottom w:val="single" w:sz="4" w:space="1" w:color="000000"/>
        </w:pBdr>
        <w:tabs>
          <w:tab w:val="left" w:pos="0"/>
        </w:tabs>
        <w:ind w:right="-90"/>
        <w:rPr>
          <w:rFonts w:cs="Times New Roman"/>
        </w:rPr>
      </w:pPr>
      <w:r w:rsidRPr="00A57D24">
        <w:rPr>
          <w:rFonts w:cs="Times New Roman"/>
        </w:rPr>
        <w:t xml:space="preserve">Plant drying as a result of foliar damage                        </w:t>
      </w:r>
      <w:r w:rsidR="00A57D24">
        <w:rPr>
          <w:rFonts w:cs="Times New Roman"/>
        </w:rPr>
        <w:t xml:space="preserve">   </w:t>
      </w:r>
      <w:r w:rsidRPr="00A57D24">
        <w:rPr>
          <w:rFonts w:cs="Times New Roman"/>
        </w:rPr>
        <w:t xml:space="preserve">9                          </w:t>
      </w:r>
      <w:r w:rsidR="00A57D24">
        <w:rPr>
          <w:rFonts w:cs="Times New Roman"/>
        </w:rPr>
        <w:t xml:space="preserve">      </w:t>
      </w:r>
      <w:r w:rsidRPr="00A57D24">
        <w:rPr>
          <w:rFonts w:cs="Times New Roman"/>
        </w:rPr>
        <w:t>extremely sensitive to damage.</w:t>
      </w:r>
    </w:p>
    <w:p w14:paraId="4317EB37" w14:textId="77777777" w:rsidR="00223E83" w:rsidRPr="00A57D24" w:rsidRDefault="00223E83" w:rsidP="00223E83">
      <w:pPr>
        <w:tabs>
          <w:tab w:val="left" w:pos="0"/>
        </w:tabs>
        <w:ind w:right="-90"/>
        <w:rPr>
          <w:rFonts w:cs="Times New Roman"/>
        </w:rPr>
      </w:pPr>
      <w:r w:rsidRPr="00A57D24">
        <w:rPr>
          <w:rFonts w:cs="Times New Roman"/>
        </w:rPr>
        <w:t>Source: CIMMYT, (2011)</w:t>
      </w:r>
    </w:p>
    <w:p w14:paraId="07A77087" w14:textId="77777777" w:rsidR="00223E83" w:rsidRPr="00761B3D" w:rsidRDefault="00223E83" w:rsidP="00CF6DAB">
      <w:pPr>
        <w:pStyle w:val="Subheadings"/>
      </w:pPr>
      <w:r w:rsidRPr="00761B3D">
        <w:t xml:space="preserve">Data Analysis </w:t>
      </w:r>
    </w:p>
    <w:p w14:paraId="3D94B2D3" w14:textId="77777777" w:rsidR="00223E83" w:rsidRPr="00A57D24" w:rsidRDefault="00223E83" w:rsidP="00223E83">
      <w:pPr>
        <w:tabs>
          <w:tab w:val="left" w:pos="0"/>
        </w:tabs>
        <w:ind w:right="-90"/>
        <w:rPr>
          <w:rFonts w:cs="Times New Roman"/>
        </w:rPr>
      </w:pPr>
      <w:r w:rsidRPr="00A57D24">
        <w:rPr>
          <w:rFonts w:cs="Times New Roman"/>
        </w:rPr>
        <w:t xml:space="preserve">The data collected were subjected to Analysis of Variance (ANOVA) using Statistical Analysis System (SAS) procedure version 9, 2002 model. The treatment means were separated using Duncan Multiple Range Test (DMRT) at 5 % probability level. </w:t>
      </w:r>
    </w:p>
    <w:p w14:paraId="0C9D22F2" w14:textId="2F534BD1" w:rsidR="00223E83" w:rsidRPr="00761B3D" w:rsidRDefault="00AB7904" w:rsidP="00CF6DAB">
      <w:pPr>
        <w:pStyle w:val="Subheading1"/>
      </w:pPr>
      <w:r w:rsidRPr="00AB7904">
        <w:t>RESULTS AND DISCUSSION</w:t>
      </w:r>
    </w:p>
    <w:p w14:paraId="03524CAC" w14:textId="77777777" w:rsidR="00223E83" w:rsidRPr="00A57D24" w:rsidRDefault="00223E83" w:rsidP="00223E83">
      <w:pPr>
        <w:rPr>
          <w:rFonts w:cs="Times New Roman"/>
        </w:rPr>
      </w:pPr>
      <w:r w:rsidRPr="00A57D24">
        <w:rPr>
          <w:rFonts w:cs="Times New Roman"/>
        </w:rPr>
        <w:t xml:space="preserve">Before the application of the botanical extracts, all of the treatments plots have been infected by Fall Armyworm Table 1, but there was no significant difference in the infestation rate among the treatments plots with Masquerade leaf extract recording the highest infestation rate followed by Red stem fig leaf </w:t>
      </w:r>
      <w:r w:rsidRPr="00A57D24">
        <w:rPr>
          <w:rFonts w:cs="Times New Roman"/>
        </w:rPr>
        <w:lastRenderedPageBreak/>
        <w:t>extract, Neem leaves, while control and Flamboyant leaves recorded similar infestation rate, Billy goat weed and then Moringa recorded the lowest infestation rate.</w:t>
      </w:r>
    </w:p>
    <w:p w14:paraId="07542327" w14:textId="77777777" w:rsidR="00223E83" w:rsidRPr="00A57D24" w:rsidRDefault="00223E83" w:rsidP="00223E83">
      <w:pPr>
        <w:tabs>
          <w:tab w:val="left" w:pos="0"/>
        </w:tabs>
        <w:rPr>
          <w:rFonts w:cs="Times New Roman"/>
        </w:rPr>
      </w:pPr>
      <w:r w:rsidRPr="00A57D24">
        <w:rPr>
          <w:rFonts w:cs="Times New Roman"/>
        </w:rPr>
        <w:t>After the first, second and third applications, there were no significant difference among the botanicals except in the case of control which differs significantly (P≤ 0.05) from the botanicals.</w:t>
      </w:r>
    </w:p>
    <w:p w14:paraId="2C034CC6" w14:textId="63CD6297" w:rsidR="00223E83" w:rsidRPr="00A57D24" w:rsidRDefault="00223E83" w:rsidP="00223E83">
      <w:pPr>
        <w:tabs>
          <w:tab w:val="left" w:pos="0"/>
        </w:tabs>
        <w:rPr>
          <w:rFonts w:cs="Times New Roman"/>
        </w:rPr>
      </w:pPr>
      <w:r w:rsidRPr="00A57D24">
        <w:rPr>
          <w:rFonts w:cs="Times New Roman"/>
        </w:rPr>
        <w:t>Table 2 showed the plant height and number of days to 50 % tasseling of maize. There was no significant difference among the treatments to attain 50 % tassseling. Similarly, there was no significant different among the botanical extracts on plant height. Neem leaf extracts recorded the highest plant height followed by Control, Masquerade leaves extracts, Red stem fig leaf extracts, Moringa leaves extracts, Billy goat weed leaves extracts, respectively and shortest plant height was recorded on Flamboyant leaves extracts,  but were not significantly different from one another. This result disagree with the earlier model of Thornley (1998) that increase in stem diameter of infected plant will lead to decrease in the plant height while increase in plant height will result to decrease in stem diameter of the plant.</w:t>
      </w:r>
    </w:p>
    <w:p w14:paraId="15A51961" w14:textId="77777777" w:rsidR="00223E83" w:rsidRPr="00A57D24" w:rsidRDefault="00223E83" w:rsidP="00223E83">
      <w:pPr>
        <w:ind w:right="-270"/>
        <w:rPr>
          <w:rFonts w:cs="Times New Roman"/>
        </w:rPr>
      </w:pPr>
      <w:r w:rsidRPr="00A57D24">
        <w:rPr>
          <w:rFonts w:cs="Times New Roman"/>
        </w:rPr>
        <w:t xml:space="preserve">Table 3 showed the number of ear per plant and number of rotten ear of maize.Numbers of ear per plant was not significantly differed among the botanical extracts. Red stem fig leaves had the highest number of ear per plant followed by neem leaf extract flamboyant leaves, billy goat weed leaves, while moringa leaves and masquerade leaves had similar number of ear per plant and then control having the lowest. There was significant difference between control and the botanical extracts, but there no significant difference among the botanical extracts with control recording the highest number of rotten ear and significantly (P≤ 0.05) different from  botanical extracts. </w:t>
      </w:r>
    </w:p>
    <w:p w14:paraId="79CB62B8" w14:textId="77777777" w:rsidR="00223E83" w:rsidRPr="00A57D24" w:rsidRDefault="00223E83" w:rsidP="00223E83">
      <w:pPr>
        <w:tabs>
          <w:tab w:val="left" w:pos="0"/>
        </w:tabs>
        <w:rPr>
          <w:rFonts w:cs="Times New Roman"/>
        </w:rPr>
      </w:pPr>
      <w:r w:rsidRPr="00A57D24">
        <w:rPr>
          <w:rFonts w:cs="Times New Roman"/>
        </w:rPr>
        <w:t>Table 4 showed the stem diameter and fresh cob weight of maize.There was no significant difference among the botanical extracts with respect to stem diameter despite that Neem leaves recording the highest stem diameter followed by Moringa leaves and Red stem fig leaves, while Masquerade leaves recorded the thinnest stem diameter. Similarly, no significant difference among the botanical extracts on fresh yield weight. Neem leaves recorded the highest fresh yield weight followed by Red stem fig leaves, Flamboyant leaves, Moringa leaves, Control, Billy goat weed leaves and least was recorded in Masquerade leaves.</w:t>
      </w:r>
    </w:p>
    <w:p w14:paraId="0A972DCD" w14:textId="77777777" w:rsidR="00223E83" w:rsidRPr="00A57D24" w:rsidRDefault="00223E83" w:rsidP="00223E83">
      <w:pPr>
        <w:tabs>
          <w:tab w:val="left" w:pos="0"/>
        </w:tabs>
        <w:rPr>
          <w:rFonts w:cs="Times New Roman"/>
        </w:rPr>
      </w:pPr>
      <w:r w:rsidRPr="00A57D24">
        <w:rPr>
          <w:rFonts w:cs="Times New Roman"/>
        </w:rPr>
        <w:t xml:space="preserve">Table 5 showed cob weight and grain yield weight.There was no significant difference among the botanical extracts on the cob weight. Neem leaves recorded the highest cob weight followed by Red stem fig leaves, Flamboyant leaves, Moringa leaves, Control, Billy Goat weed leaves and the lowest was recorded at Masquerade leaves. Similarly, there was no significant difference among the botanical extracts on the grain yield weight. The highest was recorded from Neem leaves followed by Red stem fig leaves, Moringa leaves, </w:t>
      </w:r>
      <w:r w:rsidRPr="00A57D24">
        <w:rPr>
          <w:rFonts w:cs="Times New Roman"/>
        </w:rPr>
        <w:lastRenderedPageBreak/>
        <w:t xml:space="preserve">Flamboyant leaves, Billy goat weed leaves, control and the lowest was recorded in Masquerade leaves. </w:t>
      </w:r>
      <w:r w:rsidRPr="00A57D24">
        <w:rPr>
          <w:rFonts w:cs="Times New Roman"/>
          <w:iCs/>
        </w:rPr>
        <w:t xml:space="preserve">According to Nailul </w:t>
      </w:r>
      <w:r w:rsidRPr="00A57D24">
        <w:rPr>
          <w:rFonts w:cs="Times New Roman"/>
          <w:i/>
        </w:rPr>
        <w:t>et al</w:t>
      </w:r>
      <w:r w:rsidRPr="00A57D24">
        <w:rPr>
          <w:rFonts w:cs="Times New Roman"/>
          <w:iCs/>
        </w:rPr>
        <w:t xml:space="preserve">., (2018), research conducted in Andalas University Padang, Indonesia, that botanical extract of </w:t>
      </w:r>
      <w:r w:rsidRPr="00A57D24">
        <w:rPr>
          <w:rFonts w:cs="Times New Roman"/>
          <w:i/>
        </w:rPr>
        <w:t>Gentiana linearis</w:t>
      </w:r>
      <w:r w:rsidRPr="00A57D24">
        <w:rPr>
          <w:rFonts w:cs="Times New Roman"/>
          <w:iCs/>
        </w:rPr>
        <w:t xml:space="preserve"> recorded the highest plant height, leaf area, fresh cob weight and grain yield which was in conformity to this study The study also confirm the study (effect of moringa leaf extract on growth and yield of maize) conducted by Biswasn </w:t>
      </w:r>
      <w:r w:rsidRPr="00A57D24">
        <w:rPr>
          <w:rFonts w:cs="Times New Roman"/>
          <w:i/>
        </w:rPr>
        <w:t xml:space="preserve">et al., </w:t>
      </w:r>
      <w:r w:rsidRPr="00A57D24">
        <w:rPr>
          <w:rFonts w:cs="Times New Roman"/>
          <w:iCs/>
        </w:rPr>
        <w:t xml:space="preserve">2016,which showed that there was positive effects of moringa leaf extract on the number of leaf, root length, fresh weight and grain yield of maize. Similarly it also confirm another study on the (Yield performance of maize treated with neem seed extracts against stem borers) by Wahed I </w:t>
      </w:r>
      <w:r w:rsidRPr="00A57D24">
        <w:rPr>
          <w:rFonts w:cs="Times New Roman"/>
          <w:i/>
        </w:rPr>
        <w:t xml:space="preserve">et al., </w:t>
      </w:r>
      <w:r w:rsidRPr="00A57D24">
        <w:rPr>
          <w:rFonts w:cs="Times New Roman"/>
          <w:iCs/>
        </w:rPr>
        <w:t>2016 which shows that neem seed extracts were effective in protecting the maize plants from maize stem borers infestation.</w:t>
      </w:r>
    </w:p>
    <w:p w14:paraId="78627317" w14:textId="77777777" w:rsidR="00A57D24" w:rsidRDefault="00A57D24" w:rsidP="00CF6DAB">
      <w:pPr>
        <w:pStyle w:val="Subheadings"/>
      </w:pPr>
    </w:p>
    <w:p w14:paraId="5786398A" w14:textId="77777777" w:rsidR="00A57D24" w:rsidRDefault="00A57D24" w:rsidP="00CF6DAB">
      <w:pPr>
        <w:pStyle w:val="Subheadings"/>
      </w:pPr>
    </w:p>
    <w:p w14:paraId="64C4B5D0" w14:textId="594C19CA" w:rsidR="00223E83" w:rsidRPr="00761B3D" w:rsidRDefault="00223E83" w:rsidP="00CF6DAB">
      <w:pPr>
        <w:pStyle w:val="Subheadings"/>
      </w:pPr>
      <w:r w:rsidRPr="00761B3D">
        <w:t>Table</w:t>
      </w:r>
      <w:r w:rsidR="00A57D24">
        <w:t xml:space="preserve"> </w:t>
      </w:r>
      <w:r w:rsidRPr="00761B3D">
        <w:t>1: Effect of botanical extracts on the incidence of fall armyworm.</w:t>
      </w:r>
    </w:p>
    <w:tbl>
      <w:tblPr>
        <w:tblW w:w="0" w:type="auto"/>
        <w:tblInd w:w="-103"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226"/>
        <w:gridCol w:w="6015"/>
      </w:tblGrid>
      <w:tr w:rsidR="00A57D24" w:rsidRPr="00A57D24" w14:paraId="25F4A364" w14:textId="77777777" w:rsidTr="00A57D24">
        <w:trPr>
          <w:trHeight w:val="476"/>
        </w:trPr>
        <w:tc>
          <w:tcPr>
            <w:tcW w:w="3226" w:type="dxa"/>
          </w:tcPr>
          <w:p w14:paraId="697FCA12" w14:textId="77777777" w:rsidR="00223E83" w:rsidRPr="00A57D24" w:rsidRDefault="00223E83" w:rsidP="00A57D24">
            <w:pPr>
              <w:spacing w:after="0"/>
              <w:rPr>
                <w:rFonts w:cs="Times New Roman"/>
              </w:rPr>
            </w:pPr>
            <w:r w:rsidRPr="00A57D24">
              <w:rPr>
                <w:rFonts w:cs="Times New Roman"/>
              </w:rPr>
              <w:t>Treatment</w:t>
            </w:r>
          </w:p>
        </w:tc>
        <w:tc>
          <w:tcPr>
            <w:tcW w:w="6015" w:type="dxa"/>
          </w:tcPr>
          <w:p w14:paraId="667808C0" w14:textId="77777777" w:rsidR="00223E83" w:rsidRPr="00A57D24" w:rsidRDefault="00223E83" w:rsidP="00A57D24">
            <w:pPr>
              <w:spacing w:after="0"/>
              <w:rPr>
                <w:rFonts w:cs="Times New Roman"/>
              </w:rPr>
            </w:pPr>
            <w:r w:rsidRPr="00A57D24">
              <w:rPr>
                <w:rFonts w:cs="Times New Roman"/>
              </w:rPr>
              <w:t xml:space="preserve">Before           After first      After second   After third application    application    application      application                </w:t>
            </w:r>
          </w:p>
        </w:tc>
      </w:tr>
      <w:tr w:rsidR="00A57D24" w:rsidRPr="00A57D24" w14:paraId="0F6B4A1D" w14:textId="77777777" w:rsidTr="00CF6DAB">
        <w:trPr>
          <w:trHeight w:val="3378"/>
        </w:trPr>
        <w:tc>
          <w:tcPr>
            <w:tcW w:w="3226" w:type="dxa"/>
          </w:tcPr>
          <w:p w14:paraId="352CED8C" w14:textId="77777777" w:rsidR="00223E83" w:rsidRPr="00A57D24" w:rsidRDefault="00223E83" w:rsidP="00A57D24">
            <w:pPr>
              <w:spacing w:after="0"/>
              <w:rPr>
                <w:rFonts w:cs="Times New Roman"/>
              </w:rPr>
            </w:pPr>
          </w:p>
          <w:p w14:paraId="17A1F2DF" w14:textId="77777777" w:rsidR="00223E83" w:rsidRPr="00A57D24" w:rsidRDefault="00223E83" w:rsidP="00A57D24">
            <w:pPr>
              <w:spacing w:after="0"/>
              <w:rPr>
                <w:rFonts w:cs="Times New Roman"/>
              </w:rPr>
            </w:pPr>
            <w:r w:rsidRPr="00A57D24">
              <w:rPr>
                <w:rFonts w:cs="Times New Roman"/>
              </w:rPr>
              <w:t>Neem leaf</w:t>
            </w:r>
          </w:p>
          <w:p w14:paraId="3AEF14C7" w14:textId="77777777" w:rsidR="00223E83" w:rsidRPr="00A57D24" w:rsidRDefault="00223E83" w:rsidP="00A57D24">
            <w:pPr>
              <w:spacing w:after="0"/>
              <w:rPr>
                <w:rFonts w:cs="Times New Roman"/>
              </w:rPr>
            </w:pPr>
            <w:r w:rsidRPr="00A57D24">
              <w:rPr>
                <w:rFonts w:cs="Times New Roman"/>
              </w:rPr>
              <w:t>Red stem fig leaf</w:t>
            </w:r>
          </w:p>
          <w:p w14:paraId="00FCDFE0" w14:textId="77777777" w:rsidR="00223E83" w:rsidRPr="00A57D24" w:rsidRDefault="00223E83" w:rsidP="00A57D24">
            <w:pPr>
              <w:spacing w:after="0"/>
              <w:rPr>
                <w:rFonts w:cs="Times New Roman"/>
              </w:rPr>
            </w:pPr>
            <w:r w:rsidRPr="00A57D24">
              <w:rPr>
                <w:rFonts w:cs="Times New Roman"/>
              </w:rPr>
              <w:t>Control</w:t>
            </w:r>
          </w:p>
          <w:p w14:paraId="00255617" w14:textId="77777777" w:rsidR="00223E83" w:rsidRPr="00A57D24" w:rsidRDefault="00223E83" w:rsidP="00A57D24">
            <w:pPr>
              <w:spacing w:after="0"/>
              <w:rPr>
                <w:rFonts w:cs="Times New Roman"/>
              </w:rPr>
            </w:pPr>
            <w:r w:rsidRPr="00A57D24">
              <w:rPr>
                <w:rFonts w:cs="Times New Roman"/>
              </w:rPr>
              <w:t>Flamboyant leaf</w:t>
            </w:r>
          </w:p>
          <w:p w14:paraId="33646F4C" w14:textId="77777777" w:rsidR="00223E83" w:rsidRPr="00A57D24" w:rsidRDefault="00223E83" w:rsidP="00A57D24">
            <w:pPr>
              <w:spacing w:after="0"/>
              <w:rPr>
                <w:rFonts w:cs="Times New Roman"/>
              </w:rPr>
            </w:pPr>
            <w:r w:rsidRPr="00A57D24">
              <w:rPr>
                <w:rFonts w:cs="Times New Roman"/>
              </w:rPr>
              <w:t>Billy goat weed</w:t>
            </w:r>
          </w:p>
          <w:p w14:paraId="2F0E8BC4" w14:textId="77777777" w:rsidR="00223E83" w:rsidRPr="00A57D24" w:rsidRDefault="00223E83" w:rsidP="00A57D24">
            <w:pPr>
              <w:spacing w:after="0"/>
              <w:rPr>
                <w:rFonts w:cs="Times New Roman"/>
              </w:rPr>
            </w:pPr>
            <w:r w:rsidRPr="00A57D24">
              <w:rPr>
                <w:rFonts w:cs="Times New Roman"/>
              </w:rPr>
              <w:t>Moringa leaf</w:t>
            </w:r>
          </w:p>
          <w:p w14:paraId="5C14A16A" w14:textId="77777777" w:rsidR="00223E83" w:rsidRPr="00A57D24" w:rsidRDefault="00223E83" w:rsidP="00A57D24">
            <w:pPr>
              <w:spacing w:after="0"/>
              <w:rPr>
                <w:rFonts w:cs="Times New Roman"/>
              </w:rPr>
            </w:pPr>
            <w:r w:rsidRPr="00A57D24">
              <w:rPr>
                <w:rFonts w:cs="Times New Roman"/>
              </w:rPr>
              <w:t xml:space="preserve">Masquerade leaf      </w:t>
            </w:r>
          </w:p>
          <w:p w14:paraId="1E8136BA" w14:textId="77777777" w:rsidR="00223E83" w:rsidRPr="00A57D24" w:rsidRDefault="00223E83" w:rsidP="00A57D24">
            <w:pPr>
              <w:spacing w:after="0"/>
              <w:rPr>
                <w:rFonts w:cs="Times New Roman"/>
              </w:rPr>
            </w:pPr>
            <w:r w:rsidRPr="00A57D24">
              <w:rPr>
                <w:rFonts w:cs="Times New Roman"/>
              </w:rPr>
              <w:t xml:space="preserve">SE± </w:t>
            </w:r>
          </w:p>
        </w:tc>
        <w:tc>
          <w:tcPr>
            <w:tcW w:w="6015" w:type="dxa"/>
          </w:tcPr>
          <w:p w14:paraId="5E1D4187" w14:textId="77777777" w:rsidR="00223E83" w:rsidRPr="00A57D24" w:rsidRDefault="00223E83" w:rsidP="00A57D24">
            <w:pPr>
              <w:spacing w:after="0"/>
              <w:rPr>
                <w:rFonts w:cs="Times New Roman"/>
              </w:rPr>
            </w:pPr>
          </w:p>
          <w:p w14:paraId="2367CE95" w14:textId="77777777" w:rsidR="00223E83" w:rsidRPr="00A57D24" w:rsidRDefault="00223E83" w:rsidP="00A57D24">
            <w:pPr>
              <w:spacing w:after="0"/>
              <w:rPr>
                <w:rFonts w:cs="Times New Roman"/>
              </w:rPr>
            </w:pPr>
            <w:r w:rsidRPr="00A57D24">
              <w:rPr>
                <w:rFonts w:cs="Times New Roman"/>
              </w:rPr>
              <w:t xml:space="preserve">5.10               2.43b             1.23b               0.63c </w:t>
            </w:r>
          </w:p>
          <w:p w14:paraId="606CEB3D" w14:textId="77777777" w:rsidR="00223E83" w:rsidRPr="00A57D24" w:rsidRDefault="00223E83" w:rsidP="00A57D24">
            <w:pPr>
              <w:spacing w:after="0"/>
              <w:rPr>
                <w:rFonts w:cs="Times New Roman"/>
              </w:rPr>
            </w:pPr>
            <w:r w:rsidRPr="00A57D24">
              <w:rPr>
                <w:rFonts w:cs="Times New Roman"/>
              </w:rPr>
              <w:t xml:space="preserve">5.90               3.73b             2.60b               1.80bc </w:t>
            </w:r>
          </w:p>
          <w:p w14:paraId="4D897D71" w14:textId="77777777" w:rsidR="00223E83" w:rsidRPr="00A57D24" w:rsidRDefault="00223E83" w:rsidP="00A57D24">
            <w:pPr>
              <w:spacing w:after="0"/>
              <w:rPr>
                <w:rFonts w:cs="Times New Roman"/>
              </w:rPr>
            </w:pPr>
            <w:r w:rsidRPr="00A57D24">
              <w:rPr>
                <w:rFonts w:cs="Times New Roman"/>
              </w:rPr>
              <w:t xml:space="preserve">5.00               4.90a             5.30a                5.47a </w:t>
            </w:r>
          </w:p>
          <w:p w14:paraId="2E9E42AD" w14:textId="77777777" w:rsidR="00223E83" w:rsidRPr="00A57D24" w:rsidRDefault="00223E83" w:rsidP="00A57D24">
            <w:pPr>
              <w:spacing w:after="0"/>
              <w:rPr>
                <w:rFonts w:cs="Times New Roman"/>
                <w:lang w:val="de-DE"/>
              </w:rPr>
            </w:pPr>
            <w:r w:rsidRPr="00A57D24">
              <w:rPr>
                <w:rFonts w:cs="Times New Roman"/>
                <w:lang w:val="de-DE"/>
              </w:rPr>
              <w:t xml:space="preserve">5.00               3.37ab           2.70b               2.00b </w:t>
            </w:r>
          </w:p>
          <w:p w14:paraId="0870AC89" w14:textId="77777777" w:rsidR="00223E83" w:rsidRPr="00A57D24" w:rsidRDefault="00223E83" w:rsidP="00A57D24">
            <w:pPr>
              <w:spacing w:after="0"/>
              <w:rPr>
                <w:rFonts w:cs="Times New Roman"/>
                <w:lang w:val="de-DE"/>
              </w:rPr>
            </w:pPr>
            <w:r w:rsidRPr="00A57D24">
              <w:rPr>
                <w:rFonts w:cs="Times New Roman"/>
                <w:lang w:val="de-DE"/>
              </w:rPr>
              <w:t>4.93               3.20ab           2.53b               1.63bc</w:t>
            </w:r>
          </w:p>
          <w:p w14:paraId="6597B465" w14:textId="77777777" w:rsidR="00223E83" w:rsidRPr="00A57D24" w:rsidRDefault="00223E83" w:rsidP="00A57D24">
            <w:pPr>
              <w:spacing w:after="0"/>
              <w:rPr>
                <w:rFonts w:cs="Times New Roman"/>
                <w:lang w:val="de-DE"/>
              </w:rPr>
            </w:pPr>
            <w:r w:rsidRPr="00A57D24">
              <w:rPr>
                <w:rFonts w:cs="Times New Roman"/>
                <w:lang w:val="de-DE"/>
              </w:rPr>
              <w:t xml:space="preserve">4.53               3.70ab           2.47b               1.73bc </w:t>
            </w:r>
          </w:p>
          <w:p w14:paraId="07F0827A" w14:textId="77777777" w:rsidR="00223E83" w:rsidRPr="00A57D24" w:rsidRDefault="00223E83" w:rsidP="00A57D24">
            <w:pPr>
              <w:spacing w:after="0"/>
              <w:rPr>
                <w:rFonts w:cs="Times New Roman"/>
              </w:rPr>
            </w:pPr>
            <w:r w:rsidRPr="00A57D24">
              <w:rPr>
                <w:rFonts w:cs="Times New Roman"/>
              </w:rPr>
              <w:t xml:space="preserve">6.07               3.70ab           2.33b               1.47bc </w:t>
            </w:r>
          </w:p>
          <w:p w14:paraId="30CA387F" w14:textId="77777777" w:rsidR="00223E83" w:rsidRPr="00A57D24" w:rsidRDefault="00223E83" w:rsidP="00A57D24">
            <w:pPr>
              <w:spacing w:after="0"/>
              <w:rPr>
                <w:rFonts w:cs="Times New Roman"/>
              </w:rPr>
            </w:pPr>
            <w:r w:rsidRPr="00A57D24">
              <w:rPr>
                <w:rFonts w:cs="Times New Roman"/>
              </w:rPr>
              <w:t xml:space="preserve">0.24               0.24               0.30                 0.34 </w:t>
            </w:r>
          </w:p>
          <w:p w14:paraId="58E62020" w14:textId="77777777" w:rsidR="00223E83" w:rsidRPr="00A57D24" w:rsidRDefault="00223E83" w:rsidP="00A57D24">
            <w:pPr>
              <w:spacing w:after="0"/>
              <w:rPr>
                <w:rFonts w:cs="Times New Roman"/>
              </w:rPr>
            </w:pPr>
          </w:p>
        </w:tc>
      </w:tr>
    </w:tbl>
    <w:p w14:paraId="2206EFE3" w14:textId="77777777" w:rsidR="00223E83" w:rsidRPr="00CF6DAB" w:rsidRDefault="00223E83" w:rsidP="00223E83">
      <w:pPr>
        <w:rPr>
          <w:rFonts w:cs="Times New Roman"/>
        </w:rPr>
      </w:pPr>
      <w:r w:rsidRPr="00CF6DAB">
        <w:rPr>
          <w:rFonts w:cs="Times New Roman"/>
        </w:rPr>
        <w:t>Means with the same letter(s) in the same column are not differ significantly according to Duncan Multiple Range Tests at 5 % level of probability. SE±  (Standard error of mean).</w:t>
      </w:r>
    </w:p>
    <w:p w14:paraId="3BD789B6" w14:textId="77777777" w:rsidR="00393931" w:rsidRDefault="00393931">
      <w:pPr>
        <w:spacing w:line="259" w:lineRule="auto"/>
        <w:jc w:val="left"/>
        <w:rPr>
          <w:rFonts w:cs="Times New Roman"/>
          <w:b/>
          <w:lang w:val="en-US" w:bidi="en-GB"/>
        </w:rPr>
      </w:pPr>
      <w:r>
        <w:br w:type="page"/>
      </w:r>
    </w:p>
    <w:p w14:paraId="131AFB80" w14:textId="1E54F213" w:rsidR="00223E83" w:rsidRPr="00CF6DAB" w:rsidRDefault="00223E83" w:rsidP="00CF6DAB">
      <w:pPr>
        <w:pStyle w:val="Subheadings"/>
      </w:pPr>
      <w:r w:rsidRPr="00CF6DAB">
        <w:lastRenderedPageBreak/>
        <w:t>Table 2: Effect of botanical extracts on the plant height and number of days to 50 % tasseling.</w:t>
      </w:r>
    </w:p>
    <w:tbl>
      <w:tblPr>
        <w:tblW w:w="0" w:type="auto"/>
        <w:tblInd w:w="-103" w:type="dxa"/>
        <w:tblCellMar>
          <w:left w:w="0" w:type="dxa"/>
          <w:right w:w="0" w:type="dxa"/>
        </w:tblCellMar>
        <w:tblLook w:val="0000" w:firstRow="0" w:lastRow="0" w:firstColumn="0" w:lastColumn="0" w:noHBand="0" w:noVBand="0"/>
      </w:tblPr>
      <w:tblGrid>
        <w:gridCol w:w="4640"/>
        <w:gridCol w:w="4602"/>
      </w:tblGrid>
      <w:tr w:rsidR="00CF6DAB" w:rsidRPr="00CF6DAB" w14:paraId="6C23DE39" w14:textId="77777777" w:rsidTr="009C1965">
        <w:tc>
          <w:tcPr>
            <w:tcW w:w="4640" w:type="dxa"/>
            <w:tcBorders>
              <w:top w:val="single" w:sz="4" w:space="0" w:color="auto"/>
            </w:tcBorders>
          </w:tcPr>
          <w:p w14:paraId="0D2F0EE2" w14:textId="77777777" w:rsidR="00223E83" w:rsidRPr="00CF6DAB" w:rsidRDefault="00223E83" w:rsidP="00CF6DAB">
            <w:pPr>
              <w:tabs>
                <w:tab w:val="left" w:pos="2760"/>
              </w:tabs>
              <w:spacing w:after="0"/>
              <w:rPr>
                <w:rFonts w:cs="Times New Roman"/>
              </w:rPr>
            </w:pPr>
            <w:r w:rsidRPr="00CF6DAB">
              <w:rPr>
                <w:rFonts w:cs="Times New Roman"/>
              </w:rPr>
              <w:t>Treatment</w:t>
            </w:r>
            <w:r w:rsidRPr="00CF6DAB">
              <w:rPr>
                <w:rFonts w:cs="Times New Roman"/>
              </w:rPr>
              <w:tab/>
            </w:r>
          </w:p>
        </w:tc>
        <w:tc>
          <w:tcPr>
            <w:tcW w:w="4602" w:type="dxa"/>
            <w:tcBorders>
              <w:top w:val="single" w:sz="4" w:space="0" w:color="auto"/>
              <w:left w:val="nil"/>
              <w:bottom w:val="single" w:sz="4" w:space="0" w:color="auto"/>
            </w:tcBorders>
          </w:tcPr>
          <w:p w14:paraId="615A9C1D" w14:textId="77777777" w:rsidR="00223E83" w:rsidRPr="00CF6DAB" w:rsidRDefault="00223E83" w:rsidP="00CF6DAB">
            <w:pPr>
              <w:spacing w:after="0"/>
              <w:rPr>
                <w:rFonts w:cs="Times New Roman"/>
              </w:rPr>
            </w:pPr>
            <w:r w:rsidRPr="00CF6DAB">
              <w:rPr>
                <w:rFonts w:cs="Times New Roman"/>
              </w:rPr>
              <w:t>Parameters</w:t>
            </w:r>
          </w:p>
        </w:tc>
      </w:tr>
      <w:tr w:rsidR="00CF6DAB" w:rsidRPr="00CF6DAB" w14:paraId="46D3CC56" w14:textId="77777777" w:rsidTr="009C1965">
        <w:tc>
          <w:tcPr>
            <w:tcW w:w="4640" w:type="dxa"/>
            <w:tcBorders>
              <w:bottom w:val="single" w:sz="4" w:space="0" w:color="auto"/>
            </w:tcBorders>
          </w:tcPr>
          <w:p w14:paraId="37111ACE" w14:textId="77777777" w:rsidR="00223E83" w:rsidRPr="00CF6DAB" w:rsidRDefault="00223E83" w:rsidP="00CF6DAB">
            <w:pPr>
              <w:spacing w:after="0"/>
              <w:rPr>
                <w:rFonts w:cs="Times New Roman"/>
              </w:rPr>
            </w:pPr>
          </w:p>
        </w:tc>
        <w:tc>
          <w:tcPr>
            <w:tcW w:w="4602" w:type="dxa"/>
            <w:tcBorders>
              <w:top w:val="single" w:sz="4" w:space="0" w:color="auto"/>
              <w:left w:val="nil"/>
              <w:bottom w:val="single" w:sz="4" w:space="0" w:color="auto"/>
            </w:tcBorders>
          </w:tcPr>
          <w:p w14:paraId="263E3278" w14:textId="77777777" w:rsidR="00223E83" w:rsidRPr="00CF6DAB" w:rsidRDefault="00223E83" w:rsidP="00CF6DAB">
            <w:pPr>
              <w:spacing w:after="0"/>
              <w:rPr>
                <w:rFonts w:cs="Times New Roman"/>
              </w:rPr>
            </w:pPr>
            <w:r w:rsidRPr="00CF6DAB">
              <w:rPr>
                <w:rFonts w:cs="Times New Roman"/>
              </w:rPr>
              <w:t xml:space="preserve"> Plant height(cm)       Number of days to 50%                        </w:t>
            </w:r>
          </w:p>
          <w:p w14:paraId="3B22F312" w14:textId="77777777" w:rsidR="00223E83" w:rsidRPr="00CF6DAB" w:rsidRDefault="00223E83" w:rsidP="00CF6DAB">
            <w:pPr>
              <w:spacing w:after="0"/>
              <w:rPr>
                <w:rFonts w:cs="Times New Roman"/>
              </w:rPr>
            </w:pPr>
            <w:r w:rsidRPr="00CF6DAB">
              <w:rPr>
                <w:rFonts w:cs="Times New Roman"/>
              </w:rPr>
              <w:t xml:space="preserve">                                   tasselling       </w:t>
            </w:r>
          </w:p>
        </w:tc>
      </w:tr>
      <w:tr w:rsidR="00CF6DAB" w:rsidRPr="00CF6DAB" w14:paraId="0E52CB56" w14:textId="77777777" w:rsidTr="009C1965">
        <w:tc>
          <w:tcPr>
            <w:tcW w:w="4640" w:type="dxa"/>
            <w:tcBorders>
              <w:top w:val="single" w:sz="4" w:space="0" w:color="auto"/>
              <w:bottom w:val="single" w:sz="4" w:space="0" w:color="auto"/>
            </w:tcBorders>
          </w:tcPr>
          <w:p w14:paraId="4652CE11" w14:textId="77777777" w:rsidR="00223E83" w:rsidRPr="00CF6DAB" w:rsidRDefault="00223E83" w:rsidP="00CF6DAB">
            <w:pPr>
              <w:spacing w:after="0"/>
              <w:rPr>
                <w:rFonts w:cs="Times New Roman"/>
              </w:rPr>
            </w:pPr>
          </w:p>
          <w:p w14:paraId="71B83F4F" w14:textId="77777777" w:rsidR="00223E83" w:rsidRPr="00CF6DAB" w:rsidRDefault="00223E83" w:rsidP="00CF6DAB">
            <w:pPr>
              <w:spacing w:after="0"/>
              <w:rPr>
                <w:rFonts w:cs="Times New Roman"/>
              </w:rPr>
            </w:pPr>
            <w:r w:rsidRPr="00CF6DAB">
              <w:rPr>
                <w:rFonts w:cs="Times New Roman"/>
              </w:rPr>
              <w:t>Neem leaf</w:t>
            </w:r>
          </w:p>
          <w:p w14:paraId="4461B16F" w14:textId="77777777" w:rsidR="00223E83" w:rsidRPr="00CF6DAB" w:rsidRDefault="00223E83" w:rsidP="00CF6DAB">
            <w:pPr>
              <w:spacing w:after="0"/>
              <w:rPr>
                <w:rFonts w:cs="Times New Roman"/>
              </w:rPr>
            </w:pPr>
            <w:r w:rsidRPr="00CF6DAB">
              <w:rPr>
                <w:rFonts w:cs="Times New Roman"/>
              </w:rPr>
              <w:t>Red stem fig leaf</w:t>
            </w:r>
          </w:p>
          <w:p w14:paraId="72E0D35A" w14:textId="77777777" w:rsidR="00223E83" w:rsidRPr="00CF6DAB" w:rsidRDefault="00223E83" w:rsidP="00CF6DAB">
            <w:pPr>
              <w:spacing w:after="0"/>
              <w:rPr>
                <w:rFonts w:cs="Times New Roman"/>
              </w:rPr>
            </w:pPr>
            <w:r w:rsidRPr="00CF6DAB">
              <w:rPr>
                <w:rFonts w:cs="Times New Roman"/>
              </w:rPr>
              <w:t>Control</w:t>
            </w:r>
          </w:p>
          <w:p w14:paraId="36191058" w14:textId="77777777" w:rsidR="00223E83" w:rsidRPr="00CF6DAB" w:rsidRDefault="00223E83" w:rsidP="00CF6DAB">
            <w:pPr>
              <w:spacing w:after="0"/>
              <w:rPr>
                <w:rFonts w:cs="Times New Roman"/>
              </w:rPr>
            </w:pPr>
            <w:r w:rsidRPr="00CF6DAB">
              <w:rPr>
                <w:rFonts w:cs="Times New Roman"/>
              </w:rPr>
              <w:t>Flamboyant leaf</w:t>
            </w:r>
          </w:p>
          <w:p w14:paraId="7A94C221" w14:textId="77777777" w:rsidR="00223E83" w:rsidRPr="00CF6DAB" w:rsidRDefault="00223E83" w:rsidP="00CF6DAB">
            <w:pPr>
              <w:spacing w:after="0"/>
              <w:rPr>
                <w:rFonts w:cs="Times New Roman"/>
              </w:rPr>
            </w:pPr>
            <w:r w:rsidRPr="00CF6DAB">
              <w:rPr>
                <w:rFonts w:cs="Times New Roman"/>
              </w:rPr>
              <w:t>Billy goat weed</w:t>
            </w:r>
          </w:p>
          <w:p w14:paraId="37E854BD" w14:textId="77777777" w:rsidR="00223E83" w:rsidRPr="00CF6DAB" w:rsidRDefault="00223E83" w:rsidP="00CF6DAB">
            <w:pPr>
              <w:spacing w:after="0"/>
              <w:rPr>
                <w:rFonts w:cs="Times New Roman"/>
              </w:rPr>
            </w:pPr>
            <w:r w:rsidRPr="00CF6DAB">
              <w:rPr>
                <w:rFonts w:cs="Times New Roman"/>
              </w:rPr>
              <w:t>Moringa leaf</w:t>
            </w:r>
          </w:p>
          <w:p w14:paraId="6707AE19" w14:textId="77777777" w:rsidR="00223E83" w:rsidRPr="00CF6DAB" w:rsidRDefault="00223E83" w:rsidP="00CF6DAB">
            <w:pPr>
              <w:spacing w:after="0"/>
              <w:rPr>
                <w:rFonts w:cs="Times New Roman"/>
              </w:rPr>
            </w:pPr>
            <w:r w:rsidRPr="00CF6DAB">
              <w:rPr>
                <w:rFonts w:cs="Times New Roman"/>
              </w:rPr>
              <w:t xml:space="preserve">Masquerade leaf      </w:t>
            </w:r>
          </w:p>
          <w:p w14:paraId="2CAEF450" w14:textId="77777777" w:rsidR="00223E83" w:rsidRPr="00CF6DAB" w:rsidRDefault="00223E83" w:rsidP="00CF6DAB">
            <w:pPr>
              <w:spacing w:after="0"/>
              <w:rPr>
                <w:rFonts w:cs="Times New Roman"/>
              </w:rPr>
            </w:pPr>
            <w:r w:rsidRPr="00CF6DAB">
              <w:rPr>
                <w:rFonts w:cs="Times New Roman"/>
              </w:rPr>
              <w:t xml:space="preserve">SE± </w:t>
            </w:r>
          </w:p>
        </w:tc>
        <w:tc>
          <w:tcPr>
            <w:tcW w:w="4602" w:type="dxa"/>
            <w:tcBorders>
              <w:top w:val="single" w:sz="4" w:space="0" w:color="auto"/>
              <w:bottom w:val="single" w:sz="4" w:space="0" w:color="auto"/>
            </w:tcBorders>
          </w:tcPr>
          <w:p w14:paraId="4EDF64DF" w14:textId="77777777" w:rsidR="00223E83" w:rsidRPr="00CF6DAB" w:rsidRDefault="00223E83" w:rsidP="00CF6DAB">
            <w:pPr>
              <w:spacing w:after="0"/>
              <w:rPr>
                <w:rFonts w:cs="Times New Roman"/>
              </w:rPr>
            </w:pPr>
          </w:p>
          <w:p w14:paraId="6B2DA79C" w14:textId="77777777" w:rsidR="00223E83" w:rsidRPr="00CF6DAB" w:rsidRDefault="00223E83" w:rsidP="00CF6DAB">
            <w:pPr>
              <w:spacing w:after="0"/>
              <w:rPr>
                <w:rFonts w:cs="Times New Roman"/>
              </w:rPr>
            </w:pPr>
            <w:r w:rsidRPr="00CF6DAB">
              <w:rPr>
                <w:rFonts w:cs="Times New Roman"/>
              </w:rPr>
              <w:t xml:space="preserve">210.40                           52               </w:t>
            </w:r>
          </w:p>
          <w:p w14:paraId="5183FB64" w14:textId="77777777" w:rsidR="00223E83" w:rsidRPr="00CF6DAB" w:rsidRDefault="00223E83" w:rsidP="00CF6DAB">
            <w:pPr>
              <w:spacing w:after="0"/>
              <w:rPr>
                <w:rFonts w:cs="Times New Roman"/>
              </w:rPr>
            </w:pPr>
            <w:r w:rsidRPr="00CF6DAB">
              <w:rPr>
                <w:rFonts w:cs="Times New Roman"/>
              </w:rPr>
              <w:t xml:space="preserve"> 204.23                          52</w:t>
            </w:r>
          </w:p>
          <w:p w14:paraId="5BD28957" w14:textId="1F3C70DD" w:rsidR="00CF6DAB" w:rsidRDefault="00223E83" w:rsidP="00CF6DAB">
            <w:pPr>
              <w:spacing w:after="0"/>
              <w:rPr>
                <w:rFonts w:cs="Times New Roman"/>
              </w:rPr>
            </w:pPr>
            <w:r w:rsidRPr="00CF6DAB">
              <w:rPr>
                <w:rFonts w:cs="Times New Roman"/>
              </w:rPr>
              <w:t xml:space="preserve"> 207.53                         </w:t>
            </w:r>
            <w:r w:rsidR="00CF6DAB">
              <w:rPr>
                <w:rFonts w:cs="Times New Roman"/>
              </w:rPr>
              <w:t xml:space="preserve"> </w:t>
            </w:r>
            <w:r w:rsidRPr="00CF6DAB">
              <w:rPr>
                <w:rFonts w:cs="Times New Roman"/>
              </w:rPr>
              <w:t xml:space="preserve">52                                         </w:t>
            </w:r>
          </w:p>
          <w:p w14:paraId="68456EDD" w14:textId="6410A745" w:rsidR="00CF6DAB" w:rsidRDefault="00223E83" w:rsidP="00CF6DAB">
            <w:pPr>
              <w:spacing w:after="0"/>
              <w:rPr>
                <w:rFonts w:cs="Times New Roman"/>
              </w:rPr>
            </w:pPr>
            <w:r w:rsidRPr="00CF6DAB">
              <w:rPr>
                <w:rFonts w:cs="Times New Roman"/>
              </w:rPr>
              <w:t xml:space="preserve">191.43                        </w:t>
            </w:r>
            <w:r w:rsidR="00CF6DAB">
              <w:rPr>
                <w:rFonts w:cs="Times New Roman"/>
              </w:rPr>
              <w:t xml:space="preserve">   </w:t>
            </w:r>
            <w:r w:rsidRPr="00CF6DAB">
              <w:rPr>
                <w:rFonts w:cs="Times New Roman"/>
              </w:rPr>
              <w:t xml:space="preserve">52                                        </w:t>
            </w:r>
          </w:p>
          <w:p w14:paraId="4F4FFE93" w14:textId="71F1E75A" w:rsidR="00223E83" w:rsidRPr="00CF6DAB" w:rsidRDefault="00223E83" w:rsidP="00CF6DAB">
            <w:pPr>
              <w:spacing w:after="0"/>
              <w:rPr>
                <w:rFonts w:cs="Times New Roman"/>
              </w:rPr>
            </w:pPr>
            <w:r w:rsidRPr="00CF6DAB">
              <w:rPr>
                <w:rFonts w:cs="Times New Roman"/>
              </w:rPr>
              <w:t xml:space="preserve">198.97                           52      </w:t>
            </w:r>
          </w:p>
          <w:p w14:paraId="4AE61FAC" w14:textId="77777777" w:rsidR="00223E83" w:rsidRPr="00CF6DAB" w:rsidRDefault="00223E83" w:rsidP="00CF6DAB">
            <w:pPr>
              <w:spacing w:after="0"/>
              <w:rPr>
                <w:rFonts w:cs="Times New Roman"/>
              </w:rPr>
            </w:pPr>
            <w:r w:rsidRPr="00CF6DAB">
              <w:rPr>
                <w:rFonts w:cs="Times New Roman"/>
              </w:rPr>
              <w:t>199.20                           52</w:t>
            </w:r>
          </w:p>
          <w:p w14:paraId="7959F441" w14:textId="77777777" w:rsidR="00223E83" w:rsidRPr="00CF6DAB" w:rsidRDefault="00223E83" w:rsidP="00CF6DAB">
            <w:pPr>
              <w:spacing w:after="0"/>
              <w:rPr>
                <w:rFonts w:cs="Times New Roman"/>
              </w:rPr>
            </w:pPr>
            <w:r w:rsidRPr="00CF6DAB">
              <w:rPr>
                <w:rFonts w:cs="Times New Roman"/>
              </w:rPr>
              <w:t>204.77                           52</w:t>
            </w:r>
          </w:p>
          <w:p w14:paraId="0AFC5B9A" w14:textId="77777777" w:rsidR="00223E83" w:rsidRPr="00CF6DAB" w:rsidRDefault="00223E83" w:rsidP="00CF6DAB">
            <w:pPr>
              <w:spacing w:after="0"/>
              <w:rPr>
                <w:rFonts w:cs="Times New Roman"/>
              </w:rPr>
            </w:pPr>
            <w:r w:rsidRPr="00CF6DAB">
              <w:rPr>
                <w:rFonts w:cs="Times New Roman"/>
              </w:rPr>
              <w:t>3.98                               0.00</w:t>
            </w:r>
          </w:p>
        </w:tc>
      </w:tr>
    </w:tbl>
    <w:p w14:paraId="194F520D" w14:textId="77777777" w:rsidR="00223E83" w:rsidRPr="00CF6DAB" w:rsidRDefault="00223E83" w:rsidP="00223E83">
      <w:pPr>
        <w:rPr>
          <w:rFonts w:cs="Times New Roman"/>
        </w:rPr>
      </w:pPr>
      <w:r w:rsidRPr="00CF6DAB">
        <w:rPr>
          <w:rFonts w:cs="Times New Roman"/>
        </w:rPr>
        <w:t>Means with the same letter(s) in the same column are not differ significantly according to Duncan Multiple Range Tests at 5 % level of probability. SE± (Standard error of mean).</w:t>
      </w:r>
    </w:p>
    <w:p w14:paraId="130B6BDB" w14:textId="77777777" w:rsidR="00223E83" w:rsidRDefault="00223E83" w:rsidP="00223E83">
      <w:pPr>
        <w:rPr>
          <w:rFonts w:cs="Times New Roman"/>
          <w:b/>
          <w:color w:val="FF0000"/>
        </w:rPr>
      </w:pPr>
      <w:r>
        <w:rPr>
          <w:rFonts w:cs="Times New Roman"/>
          <w:b/>
          <w:color w:val="FF0000"/>
        </w:rPr>
        <w:br w:type="page"/>
      </w:r>
    </w:p>
    <w:p w14:paraId="38356DB3" w14:textId="77777777" w:rsidR="00223E83" w:rsidRPr="00761B3D" w:rsidRDefault="00223E83" w:rsidP="00CF6DAB">
      <w:pPr>
        <w:pStyle w:val="Subheadings"/>
      </w:pPr>
      <w:r w:rsidRPr="00761B3D">
        <w:lastRenderedPageBreak/>
        <w:t>Table 3: Effect of botanical extracts on the number of ear per plant and number of rotten ear.</w:t>
      </w:r>
    </w:p>
    <w:tbl>
      <w:tblPr>
        <w:tblW w:w="0" w:type="auto"/>
        <w:tblInd w:w="-103" w:type="dxa"/>
        <w:tblCellMar>
          <w:left w:w="0" w:type="dxa"/>
          <w:right w:w="0" w:type="dxa"/>
        </w:tblCellMar>
        <w:tblLook w:val="0000" w:firstRow="0" w:lastRow="0" w:firstColumn="0" w:lastColumn="0" w:noHBand="0" w:noVBand="0"/>
      </w:tblPr>
      <w:tblGrid>
        <w:gridCol w:w="4640"/>
        <w:gridCol w:w="4602"/>
      </w:tblGrid>
      <w:tr w:rsidR="00CF6DAB" w:rsidRPr="00CF6DAB" w14:paraId="2E3EA216" w14:textId="77777777" w:rsidTr="009C1965">
        <w:tc>
          <w:tcPr>
            <w:tcW w:w="4640" w:type="dxa"/>
            <w:tcBorders>
              <w:top w:val="single" w:sz="4" w:space="0" w:color="auto"/>
            </w:tcBorders>
          </w:tcPr>
          <w:p w14:paraId="74BE4E41" w14:textId="77777777" w:rsidR="00223E83" w:rsidRPr="00CF6DAB" w:rsidRDefault="00223E83" w:rsidP="00CF6DAB">
            <w:pPr>
              <w:tabs>
                <w:tab w:val="left" w:pos="2760"/>
              </w:tabs>
              <w:spacing w:after="0"/>
              <w:rPr>
                <w:rFonts w:cs="Times New Roman"/>
              </w:rPr>
            </w:pPr>
            <w:r w:rsidRPr="00CF6DAB">
              <w:rPr>
                <w:rFonts w:cs="Times New Roman"/>
              </w:rPr>
              <w:t>Treatment</w:t>
            </w:r>
            <w:r w:rsidRPr="00CF6DAB">
              <w:rPr>
                <w:rFonts w:cs="Times New Roman"/>
              </w:rPr>
              <w:tab/>
            </w:r>
          </w:p>
        </w:tc>
        <w:tc>
          <w:tcPr>
            <w:tcW w:w="4602" w:type="dxa"/>
            <w:tcBorders>
              <w:top w:val="single" w:sz="4" w:space="0" w:color="auto"/>
              <w:bottom w:val="single" w:sz="4" w:space="0" w:color="auto"/>
            </w:tcBorders>
          </w:tcPr>
          <w:p w14:paraId="43CD18D6" w14:textId="77777777" w:rsidR="00223E83" w:rsidRPr="00CF6DAB" w:rsidRDefault="00223E83" w:rsidP="00CF6DAB">
            <w:pPr>
              <w:spacing w:after="0"/>
              <w:rPr>
                <w:rFonts w:cs="Times New Roman"/>
              </w:rPr>
            </w:pPr>
            <w:r w:rsidRPr="00CF6DAB">
              <w:rPr>
                <w:rFonts w:cs="Times New Roman"/>
              </w:rPr>
              <w:t>Parameters</w:t>
            </w:r>
          </w:p>
        </w:tc>
      </w:tr>
      <w:tr w:rsidR="00CF6DAB" w:rsidRPr="00CF6DAB" w14:paraId="45D7FAF6" w14:textId="77777777" w:rsidTr="009C1965">
        <w:tc>
          <w:tcPr>
            <w:tcW w:w="4640" w:type="dxa"/>
            <w:tcBorders>
              <w:bottom w:val="single" w:sz="4" w:space="0" w:color="auto"/>
            </w:tcBorders>
          </w:tcPr>
          <w:p w14:paraId="33DCDF63" w14:textId="77777777" w:rsidR="00223E83" w:rsidRPr="00CF6DAB" w:rsidRDefault="00223E83" w:rsidP="00CF6DAB">
            <w:pPr>
              <w:spacing w:after="0"/>
              <w:rPr>
                <w:rFonts w:cs="Times New Roman"/>
              </w:rPr>
            </w:pPr>
          </w:p>
        </w:tc>
        <w:tc>
          <w:tcPr>
            <w:tcW w:w="4602" w:type="dxa"/>
            <w:tcBorders>
              <w:top w:val="single" w:sz="4" w:space="0" w:color="auto"/>
              <w:left w:val="nil"/>
              <w:bottom w:val="single" w:sz="4" w:space="0" w:color="auto"/>
            </w:tcBorders>
          </w:tcPr>
          <w:p w14:paraId="3B72B80D" w14:textId="77777777" w:rsidR="00223E83" w:rsidRPr="00CF6DAB" w:rsidRDefault="00223E83" w:rsidP="00CF6DAB">
            <w:pPr>
              <w:spacing w:after="0"/>
              <w:rPr>
                <w:rFonts w:cs="Times New Roman"/>
              </w:rPr>
            </w:pPr>
            <w:r w:rsidRPr="00CF6DAB">
              <w:rPr>
                <w:rFonts w:cs="Times New Roman"/>
              </w:rPr>
              <w:t>Number of                      Number of rotten ear</w:t>
            </w:r>
          </w:p>
          <w:p w14:paraId="3B0B9175" w14:textId="77777777" w:rsidR="00223E83" w:rsidRPr="00CF6DAB" w:rsidRDefault="00223E83" w:rsidP="00CF6DAB">
            <w:pPr>
              <w:spacing w:after="0"/>
              <w:rPr>
                <w:rFonts w:cs="Times New Roman"/>
              </w:rPr>
            </w:pPr>
            <w:r w:rsidRPr="00CF6DAB">
              <w:rPr>
                <w:rFonts w:cs="Times New Roman"/>
              </w:rPr>
              <w:t xml:space="preserve">ear per plant                                    </w:t>
            </w:r>
          </w:p>
        </w:tc>
      </w:tr>
      <w:tr w:rsidR="00CF6DAB" w:rsidRPr="00CF6DAB" w14:paraId="70087ED9" w14:textId="77777777" w:rsidTr="009C1965">
        <w:tc>
          <w:tcPr>
            <w:tcW w:w="4640" w:type="dxa"/>
            <w:tcBorders>
              <w:top w:val="single" w:sz="4" w:space="0" w:color="auto"/>
              <w:bottom w:val="single" w:sz="4" w:space="0" w:color="auto"/>
            </w:tcBorders>
          </w:tcPr>
          <w:p w14:paraId="09C397D2" w14:textId="77777777" w:rsidR="00223E83" w:rsidRPr="00CF6DAB" w:rsidRDefault="00223E83" w:rsidP="00CF6DAB">
            <w:pPr>
              <w:spacing w:after="0"/>
              <w:rPr>
                <w:rFonts w:cs="Times New Roman"/>
              </w:rPr>
            </w:pPr>
          </w:p>
          <w:p w14:paraId="2FA40EB5" w14:textId="77777777" w:rsidR="00223E83" w:rsidRPr="00CF6DAB" w:rsidRDefault="00223E83" w:rsidP="00CF6DAB">
            <w:pPr>
              <w:spacing w:after="0"/>
              <w:rPr>
                <w:rFonts w:cs="Times New Roman"/>
              </w:rPr>
            </w:pPr>
            <w:r w:rsidRPr="00CF6DAB">
              <w:rPr>
                <w:rFonts w:cs="Times New Roman"/>
              </w:rPr>
              <w:t>Neem leaf</w:t>
            </w:r>
          </w:p>
          <w:p w14:paraId="43D5112B" w14:textId="77777777" w:rsidR="00223E83" w:rsidRPr="00CF6DAB" w:rsidRDefault="00223E83" w:rsidP="00CF6DAB">
            <w:pPr>
              <w:spacing w:after="0"/>
              <w:rPr>
                <w:rFonts w:cs="Times New Roman"/>
              </w:rPr>
            </w:pPr>
            <w:r w:rsidRPr="00CF6DAB">
              <w:rPr>
                <w:rFonts w:cs="Times New Roman"/>
              </w:rPr>
              <w:t>Red stem fig leaf</w:t>
            </w:r>
          </w:p>
          <w:p w14:paraId="6000692C" w14:textId="77777777" w:rsidR="00223E83" w:rsidRPr="00CF6DAB" w:rsidRDefault="00223E83" w:rsidP="00CF6DAB">
            <w:pPr>
              <w:spacing w:after="0"/>
              <w:rPr>
                <w:rFonts w:cs="Times New Roman"/>
              </w:rPr>
            </w:pPr>
            <w:r w:rsidRPr="00CF6DAB">
              <w:rPr>
                <w:rFonts w:cs="Times New Roman"/>
              </w:rPr>
              <w:t>Control</w:t>
            </w:r>
          </w:p>
          <w:p w14:paraId="0ACFB2ED" w14:textId="77777777" w:rsidR="00223E83" w:rsidRPr="00CF6DAB" w:rsidRDefault="00223E83" w:rsidP="00CF6DAB">
            <w:pPr>
              <w:spacing w:after="0"/>
              <w:rPr>
                <w:rFonts w:cs="Times New Roman"/>
              </w:rPr>
            </w:pPr>
            <w:r w:rsidRPr="00CF6DAB">
              <w:rPr>
                <w:rFonts w:cs="Times New Roman"/>
              </w:rPr>
              <w:t>Flamboyant leaf</w:t>
            </w:r>
          </w:p>
          <w:p w14:paraId="5D0FDDD3" w14:textId="77777777" w:rsidR="00223E83" w:rsidRPr="00CF6DAB" w:rsidRDefault="00223E83" w:rsidP="00CF6DAB">
            <w:pPr>
              <w:spacing w:after="0"/>
              <w:rPr>
                <w:rFonts w:cs="Times New Roman"/>
              </w:rPr>
            </w:pPr>
            <w:r w:rsidRPr="00CF6DAB">
              <w:rPr>
                <w:rFonts w:cs="Times New Roman"/>
              </w:rPr>
              <w:t>Billy goat weed</w:t>
            </w:r>
          </w:p>
          <w:p w14:paraId="44BDDC8A" w14:textId="77777777" w:rsidR="00223E83" w:rsidRPr="00CF6DAB" w:rsidRDefault="00223E83" w:rsidP="00CF6DAB">
            <w:pPr>
              <w:spacing w:after="0"/>
              <w:rPr>
                <w:rFonts w:cs="Times New Roman"/>
              </w:rPr>
            </w:pPr>
            <w:r w:rsidRPr="00CF6DAB">
              <w:rPr>
                <w:rFonts w:cs="Times New Roman"/>
              </w:rPr>
              <w:t>Moringa leaf</w:t>
            </w:r>
          </w:p>
          <w:p w14:paraId="42C281C2" w14:textId="77777777" w:rsidR="00223E83" w:rsidRPr="00CF6DAB" w:rsidRDefault="00223E83" w:rsidP="00CF6DAB">
            <w:pPr>
              <w:spacing w:after="0"/>
              <w:rPr>
                <w:rFonts w:cs="Times New Roman"/>
              </w:rPr>
            </w:pPr>
            <w:r w:rsidRPr="00CF6DAB">
              <w:rPr>
                <w:rFonts w:cs="Times New Roman"/>
              </w:rPr>
              <w:t xml:space="preserve">Masquerade leaf      </w:t>
            </w:r>
          </w:p>
          <w:p w14:paraId="3AF8D155" w14:textId="77777777" w:rsidR="00223E83" w:rsidRPr="00CF6DAB" w:rsidRDefault="00223E83" w:rsidP="00CF6DAB">
            <w:pPr>
              <w:spacing w:after="0"/>
              <w:rPr>
                <w:rFonts w:cs="Times New Roman"/>
              </w:rPr>
            </w:pPr>
            <w:r w:rsidRPr="00CF6DAB">
              <w:rPr>
                <w:rFonts w:cs="Times New Roman"/>
              </w:rPr>
              <w:t xml:space="preserve">SE± </w:t>
            </w:r>
          </w:p>
        </w:tc>
        <w:tc>
          <w:tcPr>
            <w:tcW w:w="4602" w:type="dxa"/>
            <w:tcBorders>
              <w:top w:val="single" w:sz="4" w:space="0" w:color="auto"/>
              <w:left w:val="nil"/>
              <w:bottom w:val="single" w:sz="4" w:space="0" w:color="auto"/>
            </w:tcBorders>
          </w:tcPr>
          <w:p w14:paraId="76838C42" w14:textId="77777777" w:rsidR="00223E83" w:rsidRPr="00CF6DAB" w:rsidRDefault="00223E83" w:rsidP="00CF6DAB">
            <w:pPr>
              <w:spacing w:after="0"/>
              <w:rPr>
                <w:rFonts w:cs="Times New Roman"/>
              </w:rPr>
            </w:pPr>
          </w:p>
          <w:p w14:paraId="2FA8ACC6" w14:textId="77777777" w:rsidR="00223E83" w:rsidRPr="00CF6DAB" w:rsidRDefault="00223E83" w:rsidP="00CF6DAB">
            <w:pPr>
              <w:spacing w:after="0"/>
              <w:rPr>
                <w:rFonts w:cs="Times New Roman"/>
              </w:rPr>
            </w:pPr>
            <w:r w:rsidRPr="00CF6DAB">
              <w:rPr>
                <w:rFonts w:cs="Times New Roman"/>
              </w:rPr>
              <w:t xml:space="preserve">1.23                                  1.80b                                             </w:t>
            </w:r>
          </w:p>
          <w:p w14:paraId="74F8F7E0" w14:textId="77777777" w:rsidR="00223E83" w:rsidRPr="00CF6DAB" w:rsidRDefault="00223E83" w:rsidP="00CF6DAB">
            <w:pPr>
              <w:spacing w:after="0"/>
              <w:rPr>
                <w:rFonts w:cs="Times New Roman"/>
              </w:rPr>
            </w:pPr>
            <w:r w:rsidRPr="00CF6DAB">
              <w:rPr>
                <w:rFonts w:cs="Times New Roman"/>
              </w:rPr>
              <w:t xml:space="preserve">1.27                                  1.93b             </w:t>
            </w:r>
          </w:p>
          <w:p w14:paraId="0E4A4550" w14:textId="77777777" w:rsidR="00223E83" w:rsidRPr="00CF6DAB" w:rsidRDefault="00223E83" w:rsidP="00CF6DAB">
            <w:pPr>
              <w:spacing w:after="0"/>
              <w:rPr>
                <w:rFonts w:cs="Times New Roman"/>
              </w:rPr>
            </w:pPr>
            <w:r w:rsidRPr="00CF6DAB">
              <w:rPr>
                <w:rFonts w:cs="Times New Roman"/>
              </w:rPr>
              <w:t xml:space="preserve">1.00                                  3.80a                                 </w:t>
            </w:r>
          </w:p>
          <w:p w14:paraId="5251C822" w14:textId="77777777" w:rsidR="00223E83" w:rsidRPr="00CF6DAB" w:rsidRDefault="00223E83" w:rsidP="00CF6DAB">
            <w:pPr>
              <w:spacing w:after="0"/>
              <w:rPr>
                <w:rFonts w:cs="Times New Roman"/>
              </w:rPr>
            </w:pPr>
            <w:r w:rsidRPr="00CF6DAB">
              <w:rPr>
                <w:rFonts w:cs="Times New Roman"/>
              </w:rPr>
              <w:t xml:space="preserve">1.17                                  1.80b                                   </w:t>
            </w:r>
          </w:p>
          <w:p w14:paraId="2677916D" w14:textId="77777777" w:rsidR="00223E83" w:rsidRPr="00CF6DAB" w:rsidRDefault="00223E83" w:rsidP="00CF6DAB">
            <w:pPr>
              <w:spacing w:after="0"/>
              <w:rPr>
                <w:rFonts w:cs="Times New Roman"/>
              </w:rPr>
            </w:pPr>
            <w:r w:rsidRPr="00CF6DAB">
              <w:rPr>
                <w:rFonts w:cs="Times New Roman"/>
              </w:rPr>
              <w:t xml:space="preserve">1.10                                  1.67b                                </w:t>
            </w:r>
          </w:p>
          <w:p w14:paraId="5412CA9A" w14:textId="77777777" w:rsidR="00223E83" w:rsidRPr="00CF6DAB" w:rsidRDefault="00223E83" w:rsidP="00CF6DAB">
            <w:pPr>
              <w:spacing w:after="0"/>
              <w:rPr>
                <w:rFonts w:cs="Times New Roman"/>
              </w:rPr>
            </w:pPr>
            <w:r w:rsidRPr="00CF6DAB">
              <w:rPr>
                <w:rFonts w:cs="Times New Roman"/>
              </w:rPr>
              <w:t xml:space="preserve">1.07                                  1.80b                         </w:t>
            </w:r>
          </w:p>
          <w:p w14:paraId="677BDED5" w14:textId="77777777" w:rsidR="00223E83" w:rsidRPr="00CF6DAB" w:rsidRDefault="00223E83" w:rsidP="00CF6DAB">
            <w:pPr>
              <w:spacing w:after="0"/>
              <w:rPr>
                <w:rFonts w:cs="Times New Roman"/>
              </w:rPr>
            </w:pPr>
            <w:r w:rsidRPr="00CF6DAB">
              <w:rPr>
                <w:rFonts w:cs="Times New Roman"/>
              </w:rPr>
              <w:t>1.07                                  1.80b</w:t>
            </w:r>
          </w:p>
          <w:p w14:paraId="76E5FC2F" w14:textId="77777777" w:rsidR="00223E83" w:rsidRPr="00CF6DAB" w:rsidRDefault="00223E83" w:rsidP="00CF6DAB">
            <w:pPr>
              <w:spacing w:after="0"/>
              <w:rPr>
                <w:rFonts w:cs="Times New Roman"/>
              </w:rPr>
            </w:pPr>
            <w:r w:rsidRPr="00CF6DAB">
              <w:rPr>
                <w:rFonts w:cs="Times New Roman"/>
              </w:rPr>
              <w:t>0.04                                  0.19</w:t>
            </w:r>
          </w:p>
        </w:tc>
      </w:tr>
    </w:tbl>
    <w:p w14:paraId="10F73AB4" w14:textId="77777777" w:rsidR="00223E83" w:rsidRPr="00CF6DAB" w:rsidRDefault="00223E83" w:rsidP="00223E83">
      <w:pPr>
        <w:rPr>
          <w:rFonts w:cs="Times New Roman"/>
        </w:rPr>
      </w:pPr>
      <w:r w:rsidRPr="00CF6DAB">
        <w:rPr>
          <w:rFonts w:cs="Times New Roman"/>
        </w:rPr>
        <w:t>Means with the same letter(s) within the same column are not differ significantly according to Duncan Multiple Range Tests at 5 % level of probability. SE± (Standard error of mean).</w:t>
      </w:r>
    </w:p>
    <w:p w14:paraId="7793C635" w14:textId="77777777" w:rsidR="00223E83" w:rsidRPr="00761B3D" w:rsidRDefault="00223E83" w:rsidP="00CF6DAB">
      <w:pPr>
        <w:pStyle w:val="Subheadings"/>
      </w:pPr>
      <w:r w:rsidRPr="00761B3D">
        <w:t>Table 4: Effect of botanical extracts on stem diameter and fresh cob weight of maize.</w:t>
      </w:r>
    </w:p>
    <w:tbl>
      <w:tblPr>
        <w:tblW w:w="0" w:type="auto"/>
        <w:tblInd w:w="-103" w:type="dxa"/>
        <w:tblCellMar>
          <w:left w:w="0" w:type="dxa"/>
          <w:right w:w="0" w:type="dxa"/>
        </w:tblCellMar>
        <w:tblLook w:val="0000" w:firstRow="0" w:lastRow="0" w:firstColumn="0" w:lastColumn="0" w:noHBand="0" w:noVBand="0"/>
      </w:tblPr>
      <w:tblGrid>
        <w:gridCol w:w="4640"/>
        <w:gridCol w:w="4602"/>
      </w:tblGrid>
      <w:tr w:rsidR="00CF6DAB" w:rsidRPr="00CF6DAB" w14:paraId="4F9EB740" w14:textId="77777777" w:rsidTr="00CF6DAB">
        <w:trPr>
          <w:trHeight w:val="485"/>
        </w:trPr>
        <w:tc>
          <w:tcPr>
            <w:tcW w:w="4640" w:type="dxa"/>
            <w:tcBorders>
              <w:top w:val="single" w:sz="4" w:space="0" w:color="auto"/>
            </w:tcBorders>
          </w:tcPr>
          <w:p w14:paraId="7B27CFA5" w14:textId="77777777" w:rsidR="00223E83" w:rsidRPr="00CF6DAB" w:rsidRDefault="00223E83" w:rsidP="00CF6DAB">
            <w:pPr>
              <w:tabs>
                <w:tab w:val="left" w:pos="2760"/>
              </w:tabs>
              <w:spacing w:after="0"/>
              <w:rPr>
                <w:rFonts w:cs="Times New Roman"/>
              </w:rPr>
            </w:pPr>
          </w:p>
          <w:p w14:paraId="4155D877" w14:textId="77777777" w:rsidR="00223E83" w:rsidRPr="00CF6DAB" w:rsidRDefault="00223E83" w:rsidP="00CF6DAB">
            <w:pPr>
              <w:tabs>
                <w:tab w:val="left" w:pos="2760"/>
              </w:tabs>
              <w:spacing w:after="0"/>
              <w:rPr>
                <w:rFonts w:cs="Times New Roman"/>
              </w:rPr>
            </w:pPr>
            <w:r w:rsidRPr="00CF6DAB">
              <w:rPr>
                <w:rFonts w:cs="Times New Roman"/>
              </w:rPr>
              <w:t>Treatment</w:t>
            </w:r>
            <w:r w:rsidRPr="00CF6DAB">
              <w:rPr>
                <w:rFonts w:cs="Times New Roman"/>
              </w:rPr>
              <w:tab/>
            </w:r>
          </w:p>
        </w:tc>
        <w:tc>
          <w:tcPr>
            <w:tcW w:w="4602" w:type="dxa"/>
            <w:tcBorders>
              <w:top w:val="single" w:sz="4" w:space="0" w:color="auto"/>
              <w:bottom w:val="single" w:sz="4" w:space="0" w:color="auto"/>
            </w:tcBorders>
          </w:tcPr>
          <w:p w14:paraId="155E19E3" w14:textId="77777777" w:rsidR="00223E83" w:rsidRPr="00CF6DAB" w:rsidRDefault="00223E83" w:rsidP="00CF6DAB">
            <w:pPr>
              <w:spacing w:after="0"/>
              <w:rPr>
                <w:rFonts w:cs="Times New Roman"/>
              </w:rPr>
            </w:pPr>
          </w:p>
          <w:p w14:paraId="5613C5F9" w14:textId="77777777" w:rsidR="00223E83" w:rsidRPr="00CF6DAB" w:rsidRDefault="00223E83" w:rsidP="00CF6DAB">
            <w:pPr>
              <w:spacing w:after="0"/>
              <w:rPr>
                <w:rFonts w:cs="Times New Roman"/>
              </w:rPr>
            </w:pPr>
            <w:r w:rsidRPr="00CF6DAB">
              <w:rPr>
                <w:rFonts w:cs="Times New Roman"/>
              </w:rPr>
              <w:t>Parameters</w:t>
            </w:r>
          </w:p>
        </w:tc>
      </w:tr>
      <w:tr w:rsidR="00CF6DAB" w:rsidRPr="00CF6DAB" w14:paraId="24255923" w14:textId="77777777" w:rsidTr="009C1965">
        <w:tc>
          <w:tcPr>
            <w:tcW w:w="4640" w:type="dxa"/>
            <w:tcBorders>
              <w:bottom w:val="single" w:sz="4" w:space="0" w:color="auto"/>
            </w:tcBorders>
          </w:tcPr>
          <w:p w14:paraId="16E8EB45" w14:textId="77777777" w:rsidR="00223E83" w:rsidRPr="00CF6DAB" w:rsidRDefault="00223E83" w:rsidP="00CF6DAB">
            <w:pPr>
              <w:spacing w:after="0"/>
              <w:rPr>
                <w:rFonts w:cs="Times New Roman"/>
              </w:rPr>
            </w:pPr>
          </w:p>
        </w:tc>
        <w:tc>
          <w:tcPr>
            <w:tcW w:w="4602" w:type="dxa"/>
            <w:tcBorders>
              <w:top w:val="single" w:sz="4" w:space="0" w:color="auto"/>
              <w:bottom w:val="single" w:sz="4" w:space="0" w:color="auto"/>
            </w:tcBorders>
          </w:tcPr>
          <w:p w14:paraId="00966174" w14:textId="77777777" w:rsidR="00223E83" w:rsidRPr="00CF6DAB" w:rsidRDefault="00223E83" w:rsidP="00CF6DAB">
            <w:pPr>
              <w:spacing w:after="0"/>
              <w:rPr>
                <w:rFonts w:cs="Times New Roman"/>
              </w:rPr>
            </w:pPr>
            <w:r w:rsidRPr="00CF6DAB">
              <w:rPr>
                <w:rFonts w:cs="Times New Roman"/>
              </w:rPr>
              <w:t xml:space="preserve">Stem diameter                   Fresh cob weight               </w:t>
            </w:r>
          </w:p>
        </w:tc>
      </w:tr>
      <w:tr w:rsidR="00CF6DAB" w:rsidRPr="00CF6DAB" w14:paraId="3275E356" w14:textId="77777777" w:rsidTr="00CF6DAB">
        <w:trPr>
          <w:trHeight w:val="3564"/>
        </w:trPr>
        <w:tc>
          <w:tcPr>
            <w:tcW w:w="4640" w:type="dxa"/>
            <w:tcBorders>
              <w:top w:val="single" w:sz="4" w:space="0" w:color="auto"/>
              <w:bottom w:val="single" w:sz="4" w:space="0" w:color="auto"/>
            </w:tcBorders>
          </w:tcPr>
          <w:p w14:paraId="47D95DD2" w14:textId="77777777" w:rsidR="00223E83" w:rsidRPr="00CF6DAB" w:rsidRDefault="00223E83" w:rsidP="00CF6DAB">
            <w:pPr>
              <w:spacing w:after="0"/>
              <w:rPr>
                <w:rFonts w:cs="Times New Roman"/>
              </w:rPr>
            </w:pPr>
          </w:p>
          <w:p w14:paraId="78F118EA" w14:textId="77777777" w:rsidR="00223E83" w:rsidRPr="00CF6DAB" w:rsidRDefault="00223E83" w:rsidP="00CF6DAB">
            <w:pPr>
              <w:spacing w:after="0"/>
              <w:rPr>
                <w:rFonts w:cs="Times New Roman"/>
              </w:rPr>
            </w:pPr>
            <w:r w:rsidRPr="00CF6DAB">
              <w:rPr>
                <w:rFonts w:cs="Times New Roman"/>
              </w:rPr>
              <w:t>Neem leaf</w:t>
            </w:r>
          </w:p>
          <w:p w14:paraId="5455C670" w14:textId="77777777" w:rsidR="00223E83" w:rsidRPr="00CF6DAB" w:rsidRDefault="00223E83" w:rsidP="00CF6DAB">
            <w:pPr>
              <w:spacing w:after="0"/>
              <w:rPr>
                <w:rFonts w:cs="Times New Roman"/>
              </w:rPr>
            </w:pPr>
            <w:r w:rsidRPr="00CF6DAB">
              <w:rPr>
                <w:rFonts w:cs="Times New Roman"/>
              </w:rPr>
              <w:t>Red stem fig leaf</w:t>
            </w:r>
          </w:p>
          <w:p w14:paraId="79AA9339" w14:textId="77777777" w:rsidR="00223E83" w:rsidRPr="00CF6DAB" w:rsidRDefault="00223E83" w:rsidP="00CF6DAB">
            <w:pPr>
              <w:spacing w:after="0"/>
              <w:rPr>
                <w:rFonts w:cs="Times New Roman"/>
              </w:rPr>
            </w:pPr>
            <w:r w:rsidRPr="00CF6DAB">
              <w:rPr>
                <w:rFonts w:cs="Times New Roman"/>
              </w:rPr>
              <w:t>Control</w:t>
            </w:r>
          </w:p>
          <w:p w14:paraId="1FDED810" w14:textId="77777777" w:rsidR="00223E83" w:rsidRPr="00CF6DAB" w:rsidRDefault="00223E83" w:rsidP="00CF6DAB">
            <w:pPr>
              <w:spacing w:after="0"/>
              <w:rPr>
                <w:rFonts w:cs="Times New Roman"/>
              </w:rPr>
            </w:pPr>
            <w:r w:rsidRPr="00CF6DAB">
              <w:rPr>
                <w:rFonts w:cs="Times New Roman"/>
              </w:rPr>
              <w:t>Flamboyant leaf</w:t>
            </w:r>
          </w:p>
          <w:p w14:paraId="43139615" w14:textId="77777777" w:rsidR="00223E83" w:rsidRPr="00CF6DAB" w:rsidRDefault="00223E83" w:rsidP="00CF6DAB">
            <w:pPr>
              <w:spacing w:after="0"/>
              <w:rPr>
                <w:rFonts w:cs="Times New Roman"/>
              </w:rPr>
            </w:pPr>
            <w:r w:rsidRPr="00CF6DAB">
              <w:rPr>
                <w:rFonts w:cs="Times New Roman"/>
              </w:rPr>
              <w:t>Billy goat weed</w:t>
            </w:r>
          </w:p>
          <w:p w14:paraId="61718D47" w14:textId="77777777" w:rsidR="00223E83" w:rsidRPr="00CF6DAB" w:rsidRDefault="00223E83" w:rsidP="00CF6DAB">
            <w:pPr>
              <w:spacing w:after="0"/>
              <w:rPr>
                <w:rFonts w:cs="Times New Roman"/>
              </w:rPr>
            </w:pPr>
            <w:r w:rsidRPr="00CF6DAB">
              <w:rPr>
                <w:rFonts w:cs="Times New Roman"/>
              </w:rPr>
              <w:t>Moringa leaf</w:t>
            </w:r>
          </w:p>
          <w:p w14:paraId="5C45BAFA" w14:textId="77777777" w:rsidR="00223E83" w:rsidRPr="00CF6DAB" w:rsidRDefault="00223E83" w:rsidP="00CF6DAB">
            <w:pPr>
              <w:spacing w:after="0"/>
              <w:rPr>
                <w:rFonts w:cs="Times New Roman"/>
              </w:rPr>
            </w:pPr>
            <w:r w:rsidRPr="00CF6DAB">
              <w:rPr>
                <w:rFonts w:cs="Times New Roman"/>
              </w:rPr>
              <w:t xml:space="preserve">Masquerade leaf      </w:t>
            </w:r>
          </w:p>
          <w:p w14:paraId="7A22EF05" w14:textId="77777777" w:rsidR="00223E83" w:rsidRPr="00CF6DAB" w:rsidRDefault="00223E83" w:rsidP="00CF6DAB">
            <w:pPr>
              <w:spacing w:after="0"/>
              <w:rPr>
                <w:rFonts w:cs="Times New Roman"/>
              </w:rPr>
            </w:pPr>
            <w:r w:rsidRPr="00CF6DAB">
              <w:rPr>
                <w:rFonts w:cs="Times New Roman"/>
              </w:rPr>
              <w:t xml:space="preserve">SE± </w:t>
            </w:r>
          </w:p>
        </w:tc>
        <w:tc>
          <w:tcPr>
            <w:tcW w:w="4602" w:type="dxa"/>
            <w:tcBorders>
              <w:top w:val="single" w:sz="4" w:space="0" w:color="auto"/>
              <w:left w:val="nil"/>
              <w:bottom w:val="single" w:sz="4" w:space="0" w:color="auto"/>
            </w:tcBorders>
          </w:tcPr>
          <w:p w14:paraId="293889BB" w14:textId="77777777" w:rsidR="00223E83" w:rsidRPr="00CF6DAB" w:rsidRDefault="00223E83" w:rsidP="00CF6DAB">
            <w:pPr>
              <w:spacing w:after="0"/>
              <w:rPr>
                <w:rFonts w:cs="Times New Roman"/>
              </w:rPr>
            </w:pPr>
          </w:p>
          <w:p w14:paraId="79088899" w14:textId="77777777" w:rsidR="00223E83" w:rsidRPr="00CF6DAB" w:rsidRDefault="00223E83" w:rsidP="00CF6DAB">
            <w:pPr>
              <w:spacing w:after="0"/>
              <w:rPr>
                <w:rFonts w:cs="Times New Roman"/>
              </w:rPr>
            </w:pPr>
            <w:r w:rsidRPr="00CF6DAB">
              <w:rPr>
                <w:rFonts w:cs="Times New Roman"/>
              </w:rPr>
              <w:t xml:space="preserve">5.63                                  193.41                                             </w:t>
            </w:r>
          </w:p>
          <w:p w14:paraId="576D423A" w14:textId="77777777" w:rsidR="00223E83" w:rsidRPr="00CF6DAB" w:rsidRDefault="00223E83" w:rsidP="00CF6DAB">
            <w:pPr>
              <w:spacing w:after="0"/>
              <w:rPr>
                <w:rFonts w:cs="Times New Roman"/>
              </w:rPr>
            </w:pPr>
            <w:r w:rsidRPr="00CF6DAB">
              <w:rPr>
                <w:rFonts w:cs="Times New Roman"/>
              </w:rPr>
              <w:t xml:space="preserve">5.33                                  179.18                         </w:t>
            </w:r>
          </w:p>
          <w:p w14:paraId="15929399" w14:textId="77777777" w:rsidR="00223E83" w:rsidRPr="00CF6DAB" w:rsidRDefault="00223E83" w:rsidP="00CF6DAB">
            <w:pPr>
              <w:spacing w:after="0"/>
              <w:rPr>
                <w:rFonts w:cs="Times New Roman"/>
              </w:rPr>
            </w:pPr>
            <w:r w:rsidRPr="00CF6DAB">
              <w:rPr>
                <w:rFonts w:cs="Times New Roman"/>
              </w:rPr>
              <w:t xml:space="preserve">5.11                                  154.42                             </w:t>
            </w:r>
          </w:p>
          <w:p w14:paraId="333516F8" w14:textId="77777777" w:rsidR="00223E83" w:rsidRPr="00CF6DAB" w:rsidRDefault="00223E83" w:rsidP="00CF6DAB">
            <w:pPr>
              <w:spacing w:after="0"/>
              <w:rPr>
                <w:rFonts w:cs="Times New Roman"/>
              </w:rPr>
            </w:pPr>
            <w:r w:rsidRPr="00CF6DAB">
              <w:rPr>
                <w:rFonts w:cs="Times New Roman"/>
              </w:rPr>
              <w:t xml:space="preserve">4.79                                  165.75                                </w:t>
            </w:r>
          </w:p>
          <w:p w14:paraId="16BEFF63" w14:textId="77777777" w:rsidR="00223E83" w:rsidRPr="00CF6DAB" w:rsidRDefault="00223E83" w:rsidP="00CF6DAB">
            <w:pPr>
              <w:spacing w:after="0"/>
              <w:rPr>
                <w:rFonts w:cs="Times New Roman"/>
              </w:rPr>
            </w:pPr>
            <w:r w:rsidRPr="00CF6DAB">
              <w:rPr>
                <w:rFonts w:cs="Times New Roman"/>
              </w:rPr>
              <w:t xml:space="preserve">5.08                                  150.27                            </w:t>
            </w:r>
          </w:p>
          <w:p w14:paraId="2D31743F" w14:textId="6DC65EB6" w:rsidR="00223E83" w:rsidRPr="00CF6DAB" w:rsidRDefault="00223E83" w:rsidP="00CF6DAB">
            <w:pPr>
              <w:spacing w:after="0"/>
              <w:rPr>
                <w:rFonts w:cs="Times New Roman"/>
              </w:rPr>
            </w:pPr>
            <w:r w:rsidRPr="00CF6DAB">
              <w:rPr>
                <w:rFonts w:cs="Times New Roman"/>
              </w:rPr>
              <w:t xml:space="preserve">5.52                                  164.72                     </w:t>
            </w:r>
          </w:p>
          <w:p w14:paraId="480F7146" w14:textId="396B8B28" w:rsidR="00223E83" w:rsidRPr="00CF6DAB" w:rsidRDefault="00223E83" w:rsidP="00CF6DAB">
            <w:pPr>
              <w:spacing w:after="0"/>
              <w:rPr>
                <w:rFonts w:cs="Times New Roman"/>
              </w:rPr>
            </w:pPr>
            <w:r w:rsidRPr="00CF6DAB">
              <w:rPr>
                <w:rFonts w:cs="Times New Roman"/>
              </w:rPr>
              <w:t>4.66                                  140.59</w:t>
            </w:r>
          </w:p>
          <w:p w14:paraId="13796073" w14:textId="77777777" w:rsidR="00223E83" w:rsidRPr="00CF6DAB" w:rsidRDefault="00223E83" w:rsidP="00CF6DAB">
            <w:pPr>
              <w:spacing w:after="0"/>
              <w:rPr>
                <w:rFonts w:cs="Times New Roman"/>
              </w:rPr>
            </w:pPr>
            <w:r w:rsidRPr="00CF6DAB">
              <w:rPr>
                <w:rFonts w:cs="Times New Roman"/>
              </w:rPr>
              <w:t>0.16                                    6.63</w:t>
            </w:r>
          </w:p>
        </w:tc>
      </w:tr>
    </w:tbl>
    <w:p w14:paraId="6F9F1FA0" w14:textId="77777777" w:rsidR="00223E83" w:rsidRPr="00761B3D" w:rsidRDefault="00223E83" w:rsidP="00223E83">
      <w:pPr>
        <w:rPr>
          <w:rFonts w:cs="Times New Roman"/>
          <w:color w:val="FF0000"/>
        </w:rPr>
      </w:pPr>
    </w:p>
    <w:p w14:paraId="468D1E9B" w14:textId="77777777" w:rsidR="00223E83" w:rsidRPr="00CF6DAB" w:rsidRDefault="00223E83" w:rsidP="00223E83">
      <w:pPr>
        <w:rPr>
          <w:rFonts w:cs="Times New Roman"/>
        </w:rPr>
      </w:pPr>
      <w:r w:rsidRPr="00CF6DAB">
        <w:rPr>
          <w:rFonts w:cs="Times New Roman"/>
        </w:rPr>
        <w:t>Means with the same letter(s) within the same column are not differ significantly according to Duncan Multiple Range Tests at 5 % level of probability. SE± (Standard error of mean).</w:t>
      </w:r>
    </w:p>
    <w:p w14:paraId="49EA0087" w14:textId="1AC76E60" w:rsidR="00223E83" w:rsidRPr="00761B3D" w:rsidRDefault="00223E83" w:rsidP="00CF6DAB">
      <w:pPr>
        <w:pStyle w:val="Subheadings"/>
      </w:pPr>
      <w:r w:rsidRPr="00761B3D">
        <w:lastRenderedPageBreak/>
        <w:t>Table 5: Effect of botanical extracts on cob weight and grain yield weight of maize.</w:t>
      </w:r>
    </w:p>
    <w:tbl>
      <w:tblPr>
        <w:tblW w:w="0" w:type="auto"/>
        <w:tblInd w:w="-103" w:type="dxa"/>
        <w:tblCellMar>
          <w:left w:w="0" w:type="dxa"/>
          <w:right w:w="0" w:type="dxa"/>
        </w:tblCellMar>
        <w:tblLook w:val="0000" w:firstRow="0" w:lastRow="0" w:firstColumn="0" w:lastColumn="0" w:noHBand="0" w:noVBand="0"/>
      </w:tblPr>
      <w:tblGrid>
        <w:gridCol w:w="4640"/>
        <w:gridCol w:w="4602"/>
      </w:tblGrid>
      <w:tr w:rsidR="00CF6DAB" w:rsidRPr="00CF6DAB" w14:paraId="1B6CEEFB" w14:textId="77777777" w:rsidTr="009C1965">
        <w:tc>
          <w:tcPr>
            <w:tcW w:w="4640" w:type="dxa"/>
            <w:tcBorders>
              <w:top w:val="single" w:sz="4" w:space="0" w:color="auto"/>
            </w:tcBorders>
          </w:tcPr>
          <w:p w14:paraId="31230500" w14:textId="77777777" w:rsidR="00223E83" w:rsidRPr="00CF6DAB" w:rsidRDefault="00223E83" w:rsidP="00CF6DAB">
            <w:pPr>
              <w:tabs>
                <w:tab w:val="left" w:pos="2760"/>
              </w:tabs>
              <w:spacing w:after="0"/>
              <w:rPr>
                <w:rFonts w:cs="Times New Roman"/>
              </w:rPr>
            </w:pPr>
          </w:p>
          <w:p w14:paraId="27838F31" w14:textId="77777777" w:rsidR="00223E83" w:rsidRPr="00CF6DAB" w:rsidRDefault="00223E83" w:rsidP="00CF6DAB">
            <w:pPr>
              <w:tabs>
                <w:tab w:val="left" w:pos="2760"/>
              </w:tabs>
              <w:spacing w:after="0"/>
              <w:rPr>
                <w:rFonts w:cs="Times New Roman"/>
              </w:rPr>
            </w:pPr>
            <w:r w:rsidRPr="00CF6DAB">
              <w:rPr>
                <w:rFonts w:cs="Times New Roman"/>
              </w:rPr>
              <w:t>Treatment</w:t>
            </w:r>
            <w:r w:rsidRPr="00CF6DAB">
              <w:rPr>
                <w:rFonts w:cs="Times New Roman"/>
              </w:rPr>
              <w:tab/>
            </w:r>
          </w:p>
        </w:tc>
        <w:tc>
          <w:tcPr>
            <w:tcW w:w="4602" w:type="dxa"/>
            <w:tcBorders>
              <w:top w:val="single" w:sz="4" w:space="0" w:color="auto"/>
              <w:bottom w:val="single" w:sz="4" w:space="0" w:color="auto"/>
            </w:tcBorders>
          </w:tcPr>
          <w:p w14:paraId="7D191B7F" w14:textId="77777777" w:rsidR="00223E83" w:rsidRPr="00CF6DAB" w:rsidRDefault="00223E83" w:rsidP="00CF6DAB">
            <w:pPr>
              <w:spacing w:after="0"/>
              <w:rPr>
                <w:rFonts w:cs="Times New Roman"/>
              </w:rPr>
            </w:pPr>
          </w:p>
          <w:p w14:paraId="4740C907" w14:textId="77777777" w:rsidR="00223E83" w:rsidRPr="00CF6DAB" w:rsidRDefault="00223E83" w:rsidP="00CF6DAB">
            <w:pPr>
              <w:spacing w:after="0"/>
              <w:rPr>
                <w:rFonts w:cs="Times New Roman"/>
              </w:rPr>
            </w:pPr>
            <w:r w:rsidRPr="00CF6DAB">
              <w:rPr>
                <w:rFonts w:cs="Times New Roman"/>
              </w:rPr>
              <w:t>Parameters</w:t>
            </w:r>
          </w:p>
        </w:tc>
      </w:tr>
      <w:tr w:rsidR="00CF6DAB" w:rsidRPr="00CF6DAB" w14:paraId="2F476E40" w14:textId="77777777" w:rsidTr="009C1965">
        <w:tc>
          <w:tcPr>
            <w:tcW w:w="4640" w:type="dxa"/>
            <w:tcBorders>
              <w:bottom w:val="single" w:sz="4" w:space="0" w:color="auto"/>
            </w:tcBorders>
          </w:tcPr>
          <w:p w14:paraId="3D18DA11" w14:textId="77777777" w:rsidR="00223E83" w:rsidRPr="00CF6DAB" w:rsidRDefault="00223E83" w:rsidP="00CF6DAB">
            <w:pPr>
              <w:spacing w:after="0"/>
              <w:rPr>
                <w:rFonts w:cs="Times New Roman"/>
              </w:rPr>
            </w:pPr>
          </w:p>
        </w:tc>
        <w:tc>
          <w:tcPr>
            <w:tcW w:w="4602" w:type="dxa"/>
            <w:tcBorders>
              <w:top w:val="single" w:sz="4" w:space="0" w:color="auto"/>
              <w:bottom w:val="single" w:sz="4" w:space="0" w:color="auto"/>
            </w:tcBorders>
          </w:tcPr>
          <w:p w14:paraId="7D729191" w14:textId="77777777" w:rsidR="00223E83" w:rsidRPr="00CF6DAB" w:rsidRDefault="00223E83" w:rsidP="00CF6DAB">
            <w:pPr>
              <w:spacing w:after="0"/>
              <w:rPr>
                <w:rFonts w:cs="Times New Roman"/>
              </w:rPr>
            </w:pPr>
            <w:r w:rsidRPr="00CF6DAB">
              <w:rPr>
                <w:rFonts w:cs="Times New Roman"/>
              </w:rPr>
              <w:t xml:space="preserve">Cob weight                 Grain yield weight               </w:t>
            </w:r>
          </w:p>
        </w:tc>
      </w:tr>
      <w:tr w:rsidR="00CF6DAB" w:rsidRPr="00CF6DAB" w14:paraId="18EB133B" w14:textId="77777777" w:rsidTr="009C1965">
        <w:tc>
          <w:tcPr>
            <w:tcW w:w="4640" w:type="dxa"/>
            <w:tcBorders>
              <w:top w:val="single" w:sz="4" w:space="0" w:color="auto"/>
              <w:bottom w:val="single" w:sz="4" w:space="0" w:color="auto"/>
            </w:tcBorders>
          </w:tcPr>
          <w:p w14:paraId="625D496A" w14:textId="77777777" w:rsidR="00223E83" w:rsidRPr="00CF6DAB" w:rsidRDefault="00223E83" w:rsidP="00CF6DAB">
            <w:pPr>
              <w:spacing w:after="0"/>
              <w:rPr>
                <w:rFonts w:cs="Times New Roman"/>
              </w:rPr>
            </w:pPr>
          </w:p>
          <w:p w14:paraId="2FD6623E" w14:textId="77777777" w:rsidR="00223E83" w:rsidRPr="00CF6DAB" w:rsidRDefault="00223E83" w:rsidP="00CF6DAB">
            <w:pPr>
              <w:spacing w:after="0"/>
              <w:rPr>
                <w:rFonts w:cs="Times New Roman"/>
              </w:rPr>
            </w:pPr>
            <w:r w:rsidRPr="00CF6DAB">
              <w:rPr>
                <w:rFonts w:cs="Times New Roman"/>
              </w:rPr>
              <w:t>Neem leaf</w:t>
            </w:r>
          </w:p>
          <w:p w14:paraId="4E83AC3B" w14:textId="77777777" w:rsidR="00223E83" w:rsidRPr="00CF6DAB" w:rsidRDefault="00223E83" w:rsidP="00CF6DAB">
            <w:pPr>
              <w:spacing w:after="0"/>
              <w:rPr>
                <w:rFonts w:cs="Times New Roman"/>
              </w:rPr>
            </w:pPr>
            <w:r w:rsidRPr="00CF6DAB">
              <w:rPr>
                <w:rFonts w:cs="Times New Roman"/>
              </w:rPr>
              <w:t>Red stem fig leaf</w:t>
            </w:r>
          </w:p>
          <w:p w14:paraId="2C7326C1" w14:textId="77777777" w:rsidR="00223E83" w:rsidRPr="00CF6DAB" w:rsidRDefault="00223E83" w:rsidP="00CF6DAB">
            <w:pPr>
              <w:spacing w:after="0"/>
              <w:rPr>
                <w:rFonts w:cs="Times New Roman"/>
              </w:rPr>
            </w:pPr>
            <w:r w:rsidRPr="00CF6DAB">
              <w:rPr>
                <w:rFonts w:cs="Times New Roman"/>
              </w:rPr>
              <w:t>Control</w:t>
            </w:r>
          </w:p>
          <w:p w14:paraId="58A2935A" w14:textId="77777777" w:rsidR="00223E83" w:rsidRPr="00CF6DAB" w:rsidRDefault="00223E83" w:rsidP="00CF6DAB">
            <w:pPr>
              <w:spacing w:after="0"/>
              <w:rPr>
                <w:rFonts w:cs="Times New Roman"/>
              </w:rPr>
            </w:pPr>
            <w:r w:rsidRPr="00CF6DAB">
              <w:rPr>
                <w:rFonts w:cs="Times New Roman"/>
              </w:rPr>
              <w:t>Flamboyant leaf</w:t>
            </w:r>
          </w:p>
          <w:p w14:paraId="6FFBCA58" w14:textId="77777777" w:rsidR="00223E83" w:rsidRPr="00CF6DAB" w:rsidRDefault="00223E83" w:rsidP="00CF6DAB">
            <w:pPr>
              <w:spacing w:after="0"/>
              <w:rPr>
                <w:rFonts w:cs="Times New Roman"/>
              </w:rPr>
            </w:pPr>
            <w:r w:rsidRPr="00CF6DAB">
              <w:rPr>
                <w:rFonts w:cs="Times New Roman"/>
              </w:rPr>
              <w:t>Billy goat weed</w:t>
            </w:r>
          </w:p>
          <w:p w14:paraId="298E8C54" w14:textId="77777777" w:rsidR="00223E83" w:rsidRPr="00CF6DAB" w:rsidRDefault="00223E83" w:rsidP="00CF6DAB">
            <w:pPr>
              <w:spacing w:after="0"/>
              <w:rPr>
                <w:rFonts w:cs="Times New Roman"/>
              </w:rPr>
            </w:pPr>
            <w:r w:rsidRPr="00CF6DAB">
              <w:rPr>
                <w:rFonts w:cs="Times New Roman"/>
              </w:rPr>
              <w:t>Moringa leaf</w:t>
            </w:r>
          </w:p>
          <w:p w14:paraId="5CAA3DD1" w14:textId="77777777" w:rsidR="00223E83" w:rsidRPr="00CF6DAB" w:rsidRDefault="00223E83" w:rsidP="00CF6DAB">
            <w:pPr>
              <w:spacing w:after="0"/>
              <w:rPr>
                <w:rFonts w:cs="Times New Roman"/>
              </w:rPr>
            </w:pPr>
            <w:r w:rsidRPr="00CF6DAB">
              <w:rPr>
                <w:rFonts w:cs="Times New Roman"/>
              </w:rPr>
              <w:t xml:space="preserve">Masquerade leaf      </w:t>
            </w:r>
          </w:p>
          <w:p w14:paraId="0A1269D3" w14:textId="77777777" w:rsidR="00223E83" w:rsidRPr="00CF6DAB" w:rsidRDefault="00223E83" w:rsidP="00CF6DAB">
            <w:pPr>
              <w:spacing w:after="0"/>
              <w:rPr>
                <w:rFonts w:cs="Times New Roman"/>
              </w:rPr>
            </w:pPr>
            <w:r w:rsidRPr="00CF6DAB">
              <w:rPr>
                <w:rFonts w:cs="Times New Roman"/>
              </w:rPr>
              <w:t xml:space="preserve">SE± </w:t>
            </w:r>
          </w:p>
        </w:tc>
        <w:tc>
          <w:tcPr>
            <w:tcW w:w="4602" w:type="dxa"/>
            <w:tcBorders>
              <w:top w:val="single" w:sz="4" w:space="0" w:color="auto"/>
              <w:bottom w:val="single" w:sz="4" w:space="0" w:color="auto"/>
            </w:tcBorders>
          </w:tcPr>
          <w:p w14:paraId="7F727088" w14:textId="77777777" w:rsidR="00223E83" w:rsidRPr="00CF6DAB" w:rsidRDefault="00223E83" w:rsidP="00CF6DAB">
            <w:pPr>
              <w:spacing w:after="0"/>
              <w:rPr>
                <w:rFonts w:cs="Times New Roman"/>
              </w:rPr>
            </w:pPr>
          </w:p>
          <w:p w14:paraId="64540A0A" w14:textId="77777777" w:rsidR="00223E83" w:rsidRPr="00CF6DAB" w:rsidRDefault="00223E83" w:rsidP="00CF6DAB">
            <w:pPr>
              <w:spacing w:after="0"/>
              <w:rPr>
                <w:rFonts w:cs="Times New Roman"/>
              </w:rPr>
            </w:pPr>
            <w:r w:rsidRPr="00CF6DAB">
              <w:rPr>
                <w:rFonts w:cs="Times New Roman"/>
              </w:rPr>
              <w:t xml:space="preserve">116.78                                100.05                                          </w:t>
            </w:r>
          </w:p>
          <w:p w14:paraId="07120C8F" w14:textId="77777777" w:rsidR="00223E83" w:rsidRPr="00CF6DAB" w:rsidRDefault="00223E83" w:rsidP="00CF6DAB">
            <w:pPr>
              <w:spacing w:after="0"/>
              <w:rPr>
                <w:rFonts w:cs="Times New Roman"/>
              </w:rPr>
            </w:pPr>
            <w:r w:rsidRPr="00CF6DAB">
              <w:rPr>
                <w:rFonts w:cs="Times New Roman"/>
              </w:rPr>
              <w:t xml:space="preserve">98.86                                  83.36                         </w:t>
            </w:r>
          </w:p>
          <w:p w14:paraId="5A788524" w14:textId="77777777" w:rsidR="00223E83" w:rsidRPr="00CF6DAB" w:rsidRDefault="00223E83" w:rsidP="00CF6DAB">
            <w:pPr>
              <w:spacing w:after="0"/>
              <w:rPr>
                <w:rFonts w:cs="Times New Roman"/>
              </w:rPr>
            </w:pPr>
            <w:r w:rsidRPr="00CF6DAB">
              <w:rPr>
                <w:rFonts w:cs="Times New Roman"/>
              </w:rPr>
              <w:t xml:space="preserve">89.12                                  75.21                  </w:t>
            </w:r>
          </w:p>
          <w:p w14:paraId="5C98A2F3" w14:textId="77777777" w:rsidR="00223E83" w:rsidRPr="00CF6DAB" w:rsidRDefault="00223E83" w:rsidP="00CF6DAB">
            <w:pPr>
              <w:spacing w:after="0"/>
              <w:rPr>
                <w:rFonts w:cs="Times New Roman"/>
              </w:rPr>
            </w:pPr>
            <w:r w:rsidRPr="00CF6DAB">
              <w:rPr>
                <w:rFonts w:cs="Times New Roman"/>
              </w:rPr>
              <w:t xml:space="preserve">95.63                                  78.62                                </w:t>
            </w:r>
          </w:p>
          <w:p w14:paraId="66B01B31" w14:textId="77777777" w:rsidR="00223E83" w:rsidRPr="00CF6DAB" w:rsidRDefault="00223E83" w:rsidP="00CF6DAB">
            <w:pPr>
              <w:spacing w:after="0"/>
              <w:rPr>
                <w:rFonts w:cs="Times New Roman"/>
              </w:rPr>
            </w:pPr>
            <w:r w:rsidRPr="00CF6DAB">
              <w:rPr>
                <w:rFonts w:cs="Times New Roman"/>
              </w:rPr>
              <w:t xml:space="preserve">88.80                                  75.93                            </w:t>
            </w:r>
          </w:p>
          <w:p w14:paraId="0D101B9E" w14:textId="77777777" w:rsidR="00223E83" w:rsidRPr="00CF6DAB" w:rsidRDefault="00223E83" w:rsidP="00CF6DAB">
            <w:pPr>
              <w:spacing w:after="0"/>
              <w:rPr>
                <w:rFonts w:cs="Times New Roman"/>
              </w:rPr>
            </w:pPr>
            <w:r w:rsidRPr="00CF6DAB">
              <w:rPr>
                <w:rFonts w:cs="Times New Roman"/>
              </w:rPr>
              <w:t xml:space="preserve">92.96                                  79.10                     </w:t>
            </w:r>
          </w:p>
          <w:p w14:paraId="293F0A48" w14:textId="77777777" w:rsidR="00223E83" w:rsidRPr="00CF6DAB" w:rsidRDefault="00223E83" w:rsidP="00CF6DAB">
            <w:pPr>
              <w:spacing w:after="0"/>
              <w:rPr>
                <w:rFonts w:cs="Times New Roman"/>
              </w:rPr>
            </w:pPr>
            <w:r w:rsidRPr="00CF6DAB">
              <w:rPr>
                <w:rFonts w:cs="Times New Roman"/>
              </w:rPr>
              <w:t>82.93                                  71.19</w:t>
            </w:r>
          </w:p>
          <w:p w14:paraId="5355AD6D" w14:textId="77777777" w:rsidR="00223E83" w:rsidRPr="00CF6DAB" w:rsidRDefault="00223E83" w:rsidP="00CF6DAB">
            <w:pPr>
              <w:spacing w:after="0"/>
              <w:rPr>
                <w:rFonts w:cs="Times New Roman"/>
              </w:rPr>
            </w:pPr>
            <w:r w:rsidRPr="00CF6DAB">
              <w:rPr>
                <w:rFonts w:cs="Times New Roman"/>
              </w:rPr>
              <w:t>3.91                                      3.40</w:t>
            </w:r>
          </w:p>
        </w:tc>
      </w:tr>
    </w:tbl>
    <w:p w14:paraId="0D4D6FBD" w14:textId="77777777" w:rsidR="00223E83" w:rsidRPr="00CF6DAB" w:rsidRDefault="00223E83" w:rsidP="00223E83">
      <w:pPr>
        <w:rPr>
          <w:rFonts w:cs="Times New Roman"/>
        </w:rPr>
      </w:pPr>
      <w:r w:rsidRPr="00CF6DAB">
        <w:rPr>
          <w:rFonts w:cs="Times New Roman"/>
        </w:rPr>
        <w:t>Means with the same letter(s) within the same column are not differ significantly according to Duncan Multiple Range Tests at 5 % level of probability. SE± (Standard error of mean).</w:t>
      </w:r>
    </w:p>
    <w:p w14:paraId="009902FD" w14:textId="77777777" w:rsidR="00223E83" w:rsidRPr="00761B3D" w:rsidRDefault="00223E83" w:rsidP="00CF6DAB">
      <w:pPr>
        <w:pStyle w:val="Subheading1"/>
      </w:pPr>
      <w:r w:rsidRPr="00761B3D">
        <w:t xml:space="preserve">CONCLUSION </w:t>
      </w:r>
    </w:p>
    <w:p w14:paraId="09146746" w14:textId="77777777" w:rsidR="00223E83" w:rsidRPr="000B63C5" w:rsidRDefault="00223E83" w:rsidP="00223E83">
      <w:pPr>
        <w:tabs>
          <w:tab w:val="left" w:pos="0"/>
        </w:tabs>
        <w:rPr>
          <w:rFonts w:cs="Times New Roman"/>
        </w:rPr>
      </w:pPr>
      <w:r w:rsidRPr="000B63C5">
        <w:rPr>
          <w:rFonts w:cs="Times New Roman"/>
        </w:rPr>
        <w:t xml:space="preserve">From the result obtained above, it was concluded that Neem leaves extracts had the lowest infestation in most of the parameters taken. Neem leaf had the highest number of plant height, stem diameter, fresh yield weight, dry yield weight and grain yield weight. This showed that, the use of Neem leaves botanical extracts on the management of fall armyworm of maize had low fall armyworm infestation. </w:t>
      </w:r>
    </w:p>
    <w:p w14:paraId="6ECAA738" w14:textId="27AB04AD" w:rsidR="00223E83" w:rsidRPr="00761B3D" w:rsidRDefault="00E16216" w:rsidP="00CF6DAB">
      <w:pPr>
        <w:pStyle w:val="Subheading1"/>
      </w:pPr>
      <w:r w:rsidRPr="00E16216">
        <w:t>REFERENCES</w:t>
      </w:r>
    </w:p>
    <w:p w14:paraId="4F5CEFC8" w14:textId="044413C0" w:rsidR="00223E83" w:rsidRPr="00CF6DAB" w:rsidRDefault="00223E83" w:rsidP="00663A01">
      <w:pPr>
        <w:pStyle w:val="References"/>
        <w:rPr>
          <w:rStyle w:val="fontstyle11"/>
          <w:rFonts w:ascii="Times New Roman" w:hAnsi="Times New Roman"/>
          <w:color w:val="auto"/>
          <w:sz w:val="22"/>
          <w:szCs w:val="22"/>
        </w:rPr>
      </w:pPr>
      <w:r w:rsidRPr="00CF6DAB">
        <w:rPr>
          <w:rStyle w:val="fontstyle11"/>
          <w:rFonts w:ascii="Times New Roman" w:hAnsi="Times New Roman"/>
          <w:color w:val="auto"/>
          <w:sz w:val="22"/>
          <w:szCs w:val="22"/>
        </w:rPr>
        <w:t xml:space="preserve">  Biswas, A., Hoque, T., andAbedin, M. (2016). Effects of moringa leaf extract on growth and yield of maize.    Progressive Agriculture, 27(2), 136 - 143. httpsP//doi.org/10.3329/pav27i.29322.</w:t>
      </w:r>
      <w:r w:rsidR="00CF6DAB">
        <w:rPr>
          <w:rStyle w:val="fontstyle11"/>
          <w:rFonts w:ascii="Times New Roman" w:hAnsi="Times New Roman"/>
          <w:color w:val="auto"/>
          <w:sz w:val="22"/>
          <w:szCs w:val="22"/>
        </w:rPr>
        <w:t xml:space="preserve"> </w:t>
      </w:r>
      <w:r w:rsidRPr="00CF6DAB">
        <w:t>blog.farmcrowdy.com/maize-economic-importance-nigeria/</w:t>
      </w:r>
    </w:p>
    <w:p w14:paraId="3B67A3D9" w14:textId="42B6555C" w:rsidR="00223E83" w:rsidRPr="00761B3D" w:rsidRDefault="00223E83" w:rsidP="00663A01">
      <w:pPr>
        <w:pStyle w:val="References"/>
      </w:pPr>
      <w:r w:rsidRPr="00761B3D">
        <w:t xml:space="preserve">CIMMYT.  (2011). Meeting world maize needs: Technological opportunities and priorities for the public   </w:t>
      </w:r>
      <w:r w:rsidRPr="00761B3D">
        <w:br/>
        <w:t>sectors. Mexico D F. CIMMYT. 60 p.</w:t>
      </w:r>
    </w:p>
    <w:p w14:paraId="12058DA8" w14:textId="4B16378B" w:rsidR="00223E83" w:rsidRPr="00761B3D" w:rsidRDefault="00223E83" w:rsidP="00663A01">
      <w:pPr>
        <w:pStyle w:val="References"/>
      </w:pPr>
      <w:r w:rsidRPr="00761B3D">
        <w:t xml:space="preserve">Ebenezer, O. O. (2010).  Managemet of major field pests and yield of cowpea ( </w:t>
      </w:r>
      <w:r w:rsidRPr="00761B3D">
        <w:rPr>
          <w:i/>
        </w:rPr>
        <w:t>Vigna unguiculata</w:t>
      </w:r>
      <w:r w:rsidRPr="00761B3D">
        <w:t xml:space="preserve"> (L)   </w:t>
      </w:r>
      <w:r w:rsidRPr="00761B3D">
        <w:br/>
        <w:t xml:space="preserve">Walp) under calendar and monitored application of synthetic chemicals in Asaba, Southern </w:t>
      </w:r>
      <w:r w:rsidR="00CF6DAB">
        <w:t xml:space="preserve"> </w:t>
      </w:r>
      <w:r w:rsidRPr="00761B3D">
        <w:t xml:space="preserve">Nigeria. </w:t>
      </w:r>
      <w:r w:rsidRPr="00761B3D">
        <w:rPr>
          <w:i/>
        </w:rPr>
        <w:t>African journal of General Agriculture</w:t>
      </w:r>
      <w:r w:rsidRPr="00761B3D">
        <w:t xml:space="preserve"> .6 (3):177-186. </w:t>
      </w:r>
    </w:p>
    <w:p w14:paraId="7A1826FE" w14:textId="77777777" w:rsidR="00223E83" w:rsidRPr="00761B3D" w:rsidRDefault="00223E83" w:rsidP="00663A01">
      <w:pPr>
        <w:pStyle w:val="References"/>
      </w:pPr>
      <w:r w:rsidRPr="00761B3D">
        <w:lastRenderedPageBreak/>
        <w:t xml:space="preserve">F. A. O. (2018). Integrated management of the Fall Armyworm on maize: A guide for Farmer </w:t>
      </w:r>
      <w:r w:rsidRPr="00761B3D">
        <w:br/>
        <w:t xml:space="preserve">Field Schools in Africa. </w:t>
      </w:r>
    </w:p>
    <w:p w14:paraId="0B9CCAA0" w14:textId="730C332C" w:rsidR="00223E83" w:rsidRPr="00761B3D" w:rsidRDefault="00223E83" w:rsidP="00663A01">
      <w:pPr>
        <w:pStyle w:val="References"/>
      </w:pPr>
      <w:r w:rsidRPr="00761B3D">
        <w:t xml:space="preserve">Isman, M. B.(2013). Botanical insecticides, deterrents, and repellents in modern agriculture and an </w:t>
      </w:r>
      <w:r w:rsidRPr="00761B3D">
        <w:br/>
        <w:t>increasingly regulated world. Annual Revision of Entomology, 51: 45- 66.</w:t>
      </w:r>
    </w:p>
    <w:p w14:paraId="1916026B" w14:textId="0E5BCE76" w:rsidR="00223E83" w:rsidRPr="00761B3D" w:rsidRDefault="00223E83" w:rsidP="00663A01">
      <w:pPr>
        <w:pStyle w:val="References"/>
      </w:pPr>
      <w:r w:rsidRPr="00761B3D">
        <w:t xml:space="preserve">Nailul, J.T., Prasanna, B.M., Vasal, S.K., Kassahun, B., and Singh, N.N. (2018).Andalas University </w:t>
      </w:r>
      <w:r w:rsidRPr="00761B3D">
        <w:br/>
        <w:t xml:space="preserve">                Padang, Indonesia. The search for economic friendly in control of insect pest infestation.81(10), </w:t>
      </w:r>
      <w:r w:rsidRPr="00761B3D">
        <w:br/>
        <w:t xml:space="preserve">               1308–18.</w:t>
      </w:r>
    </w:p>
    <w:p w14:paraId="7C676F60" w14:textId="77777777" w:rsidR="00223E83" w:rsidRPr="00761B3D" w:rsidRDefault="00223E83" w:rsidP="00663A01">
      <w:pPr>
        <w:pStyle w:val="References"/>
      </w:pPr>
      <w:r w:rsidRPr="00761B3D">
        <w:t xml:space="preserve">Pogue, M.G. (2002) A world revision of the genus Spodoptera Guenée (Lepidoptera: octuidae). </w:t>
      </w:r>
      <w:r w:rsidRPr="00761B3D">
        <w:rPr>
          <w:i/>
          <w:iCs/>
        </w:rPr>
        <w:t>Memoirsof the American Entomological Society 43, 1–202.</w:t>
      </w:r>
    </w:p>
    <w:p w14:paraId="2728B208" w14:textId="77777777" w:rsidR="00223E83" w:rsidRPr="00761B3D" w:rsidRDefault="00223E83" w:rsidP="00663A01">
      <w:pPr>
        <w:pStyle w:val="References"/>
        <w:rPr>
          <w:i/>
          <w:iCs/>
        </w:rPr>
      </w:pPr>
      <w:r w:rsidRPr="00761B3D">
        <w:t xml:space="preserve">Sallam, M. S. &amp; Allsopp, P. G. (2002) Chilo incursion management plan (Version 1). </w:t>
      </w:r>
      <w:r w:rsidRPr="00761B3D">
        <w:rPr>
          <w:i/>
          <w:iCs/>
        </w:rPr>
        <w:t xml:space="preserve">Bureau of </w:t>
      </w:r>
      <w:r w:rsidRPr="00761B3D">
        <w:rPr>
          <w:i/>
          <w:iCs/>
        </w:rPr>
        <w:br/>
        <w:t>Sugar Experiment Stations, Queensland, Australia.</w:t>
      </w:r>
    </w:p>
    <w:p w14:paraId="5F42B5FF" w14:textId="77777777" w:rsidR="00223E83" w:rsidRPr="00761B3D" w:rsidRDefault="00223E83" w:rsidP="00663A01">
      <w:pPr>
        <w:pStyle w:val="References"/>
      </w:pPr>
      <w:r w:rsidRPr="00761B3D">
        <w:t>Shen, Y.C.andZhang, Y.B.  ( 2000). Biopesticides, Chemical Industry Press, Beijing.</w:t>
      </w:r>
    </w:p>
    <w:p w14:paraId="1D4CD05B" w14:textId="77777777" w:rsidR="00223E83" w:rsidRPr="00761B3D" w:rsidRDefault="00223E83" w:rsidP="00663A01">
      <w:pPr>
        <w:pStyle w:val="References"/>
        <w:rPr>
          <w:i/>
          <w:iCs/>
        </w:rPr>
      </w:pPr>
      <w:r w:rsidRPr="00761B3D">
        <w:t xml:space="preserve">Thornley, J. H. M. (1998). Modellingshoot:root relations: the only way forward? </w:t>
      </w:r>
      <w:r w:rsidRPr="00761B3D">
        <w:rPr>
          <w:i/>
          <w:iCs/>
        </w:rPr>
        <w:t xml:space="preserve">Annals of </w:t>
      </w:r>
      <w:r w:rsidRPr="00761B3D">
        <w:rPr>
          <w:i/>
          <w:iCs/>
        </w:rPr>
        <w:br/>
        <w:t xml:space="preserve">Botany 81: 165–171. </w:t>
      </w:r>
    </w:p>
    <w:p w14:paraId="26E1E8EF" w14:textId="60809BE9" w:rsidR="00223E83" w:rsidRPr="00761B3D" w:rsidRDefault="00223E83" w:rsidP="00663A01">
      <w:pPr>
        <w:pStyle w:val="References"/>
      </w:pPr>
      <w:r w:rsidRPr="00761B3D">
        <w:t xml:space="preserve">Wahedi, J. A., Obadiah, J., Sambo, E., Elizabeth P.D. and Chabiya, W. (2016). Effect of plant oil   </w:t>
      </w:r>
      <w:r w:rsidRPr="00761B3D">
        <w:br/>
        <w:t xml:space="preserve">treatments against </w:t>
      </w:r>
      <w:r w:rsidRPr="00761B3D">
        <w:rPr>
          <w:i/>
        </w:rPr>
        <w:t xml:space="preserve">Sitophiluszeamais. </w:t>
      </w:r>
      <w:r w:rsidRPr="00761B3D">
        <w:t xml:space="preserve">(Coleoptera: Curcolionidae) on stored maize. </w:t>
      </w:r>
      <w:r w:rsidRPr="00761B3D">
        <w:br/>
        <w:t>pp. 57 – 67. A journal of experimental botanical extracts evaluations.</w:t>
      </w:r>
    </w:p>
    <w:p w14:paraId="43B1E34E" w14:textId="77777777" w:rsidR="00223E83" w:rsidRPr="00761B3D" w:rsidDel="006502A1" w:rsidRDefault="00223E83" w:rsidP="00223E83">
      <w:pPr>
        <w:tabs>
          <w:tab w:val="left" w:pos="2775"/>
        </w:tabs>
        <w:rPr>
          <w:rFonts w:cs="Times New Roman"/>
          <w:color w:val="FF0000"/>
        </w:rPr>
      </w:pPr>
    </w:p>
    <w:p w14:paraId="1A69EFF2" w14:textId="77777777" w:rsidR="00223E83" w:rsidRPr="00761B3D" w:rsidRDefault="00223E83" w:rsidP="00223E83">
      <w:pPr>
        <w:rPr>
          <w:rFonts w:cs="Times New Roman"/>
          <w:b/>
          <w:color w:val="FF0000"/>
        </w:rPr>
      </w:pPr>
    </w:p>
    <w:p w14:paraId="6D26CAC3" w14:textId="77777777" w:rsidR="00223E83" w:rsidRPr="00761B3D" w:rsidRDefault="00223E83" w:rsidP="00223E83">
      <w:pPr>
        <w:rPr>
          <w:rFonts w:cs="Times New Roman"/>
          <w:b/>
          <w:color w:val="FF0000"/>
        </w:rPr>
      </w:pPr>
      <w:r w:rsidRPr="00761B3D">
        <w:rPr>
          <w:rFonts w:cs="Times New Roman"/>
          <w:color w:val="FF0000"/>
        </w:rPr>
        <w:t xml:space="preserve">     </w:t>
      </w:r>
    </w:p>
    <w:p w14:paraId="043D8F5B" w14:textId="77777777" w:rsidR="00223E83" w:rsidRPr="00761B3D" w:rsidRDefault="00223E83" w:rsidP="00223E83">
      <w:pPr>
        <w:tabs>
          <w:tab w:val="left" w:pos="0"/>
        </w:tabs>
        <w:ind w:right="-90"/>
        <w:jc w:val="center"/>
        <w:rPr>
          <w:rFonts w:cs="Times New Roman"/>
          <w:color w:val="FF0000"/>
        </w:rPr>
      </w:pPr>
    </w:p>
    <w:p w14:paraId="48B15AEB" w14:textId="77777777" w:rsidR="00223E83" w:rsidRDefault="00223E83" w:rsidP="00223E83">
      <w:pPr>
        <w:rPr>
          <w:rFonts w:cs="Times New Roman"/>
          <w:b/>
          <w:color w:val="FF0000"/>
        </w:rPr>
      </w:pPr>
      <w:r>
        <w:rPr>
          <w:rFonts w:cs="Times New Roman"/>
          <w:b/>
          <w:color w:val="FF0000"/>
        </w:rPr>
        <w:br w:type="page"/>
      </w:r>
    </w:p>
    <w:p w14:paraId="56F9C070" w14:textId="77777777" w:rsidR="00223E83" w:rsidRPr="00761B3D" w:rsidRDefault="00223E83" w:rsidP="00B46EBE">
      <w:pPr>
        <w:pStyle w:val="Heading2"/>
        <w:rPr>
          <w:rFonts w:eastAsia="Times New Roman"/>
        </w:rPr>
      </w:pPr>
      <w:bookmarkStart w:id="202" w:name="_Toc121437381"/>
      <w:r w:rsidRPr="00761B3D">
        <w:lastRenderedPageBreak/>
        <w:t xml:space="preserve">EFFECT OF FRUIT AND MOTHER-PLANT AGES ON THE VIABILITY AND LONGEVITY OF OKRA </w:t>
      </w:r>
      <w:r w:rsidRPr="00761B3D">
        <w:rPr>
          <w:rFonts w:eastAsia="Times New Roman"/>
        </w:rPr>
        <w:t>(</w:t>
      </w:r>
      <w:r w:rsidRPr="00761B3D">
        <w:rPr>
          <w:rFonts w:eastAsia="Times New Roman"/>
          <w:i/>
          <w:iCs/>
        </w:rPr>
        <w:t>Abelmoschus esculentus</w:t>
      </w:r>
      <w:r w:rsidRPr="00761B3D">
        <w:rPr>
          <w:rFonts w:eastAsia="Times New Roman"/>
        </w:rPr>
        <w:t> L.Moench) SEEDS.</w:t>
      </w:r>
      <w:bookmarkEnd w:id="202"/>
    </w:p>
    <w:p w14:paraId="5197191B" w14:textId="77777777" w:rsidR="00442EF4" w:rsidRDefault="00223E83" w:rsidP="00223E83">
      <w:pPr>
        <w:pStyle w:val="ListParagraph"/>
        <w:autoSpaceDE w:val="0"/>
        <w:autoSpaceDN w:val="0"/>
        <w:adjustRightInd w:val="0"/>
        <w:spacing w:after="120" w:line="360" w:lineRule="auto"/>
        <w:ind w:left="360"/>
        <w:jc w:val="both"/>
        <w:rPr>
          <w:rFonts w:ascii="Times New Roman" w:hAnsi="Times New Roman" w:cs="Times New Roman"/>
          <w:b/>
          <w:color w:val="FF0000"/>
        </w:rPr>
      </w:pPr>
      <w:r w:rsidRPr="00761B3D">
        <w:rPr>
          <w:rFonts w:ascii="Times New Roman" w:hAnsi="Times New Roman" w:cs="Times New Roman"/>
          <w:b/>
          <w:color w:val="FF0000"/>
        </w:rPr>
        <w:tab/>
      </w:r>
    </w:p>
    <w:p w14:paraId="3A15F92C" w14:textId="7B4E395E" w:rsidR="00442EF4" w:rsidRPr="00CF6DAB" w:rsidRDefault="00223E83" w:rsidP="00CF6DAB">
      <w:pPr>
        <w:pStyle w:val="Authorname"/>
      </w:pPr>
      <w:r w:rsidRPr="00761B3D">
        <w:t>*ABDULLAHI, Mohammed Ladan., H. Ibrahim and O. A. Adediran</w:t>
      </w:r>
    </w:p>
    <w:p w14:paraId="482A6251" w14:textId="2CAB1373" w:rsidR="00223E83" w:rsidRPr="00761B3D" w:rsidRDefault="00223E83" w:rsidP="00CF6DAB">
      <w:pPr>
        <w:pStyle w:val="Address"/>
      </w:pPr>
      <w:r w:rsidRPr="00761B3D">
        <w:t>Department of Crop production, Federal University of Technology, Minna</w:t>
      </w:r>
    </w:p>
    <w:p w14:paraId="1D0AA428" w14:textId="40EA23BE" w:rsidR="00223E83" w:rsidRPr="00761B3D" w:rsidRDefault="00223E83" w:rsidP="00CF6DAB">
      <w:pPr>
        <w:pStyle w:val="Address"/>
      </w:pPr>
      <w:r w:rsidRPr="00761B3D">
        <w:t>*Corresponding Author E-Mail:*amladan3319@gmail.com</w:t>
      </w:r>
    </w:p>
    <w:p w14:paraId="3C484722" w14:textId="716A11A7" w:rsidR="00223E83" w:rsidRPr="00761B3D" w:rsidRDefault="00223E83" w:rsidP="00CF6DAB">
      <w:pPr>
        <w:pStyle w:val="Address"/>
      </w:pPr>
      <w:r w:rsidRPr="00761B3D">
        <w:t>Phone No. 08033190432</w:t>
      </w:r>
    </w:p>
    <w:p w14:paraId="3BDDAA76" w14:textId="77777777" w:rsidR="00223E83" w:rsidRPr="00761B3D" w:rsidRDefault="00223E83" w:rsidP="00223E83">
      <w:pPr>
        <w:pStyle w:val="ListParagraph"/>
        <w:autoSpaceDE w:val="0"/>
        <w:autoSpaceDN w:val="0"/>
        <w:adjustRightInd w:val="0"/>
        <w:spacing w:after="120" w:line="360" w:lineRule="auto"/>
        <w:ind w:left="360" w:firstLine="360"/>
        <w:jc w:val="both"/>
        <w:rPr>
          <w:rFonts w:ascii="Times New Roman" w:hAnsi="Times New Roman" w:cs="Times New Roman"/>
          <w:b/>
          <w:color w:val="FF0000"/>
        </w:rPr>
      </w:pPr>
    </w:p>
    <w:p w14:paraId="41E132CE" w14:textId="450EC086" w:rsidR="00223E83" w:rsidRPr="00761B3D" w:rsidRDefault="00DD67AD" w:rsidP="00CF6DAB">
      <w:pPr>
        <w:pStyle w:val="Subheading1"/>
      </w:pPr>
      <w:r w:rsidRPr="00DD67AD">
        <w:t>ABSTRACT</w:t>
      </w:r>
    </w:p>
    <w:p w14:paraId="7766DCAD" w14:textId="77777777" w:rsidR="00223E83" w:rsidRPr="00A020B3" w:rsidRDefault="00223E83" w:rsidP="00CF6DAB">
      <w:pPr>
        <w:pStyle w:val="Abstract"/>
        <w:rPr>
          <w:rFonts w:eastAsia="Times New Roman"/>
        </w:rPr>
      </w:pPr>
      <w:r w:rsidRPr="00A020B3">
        <w:t xml:space="preserve">The study was carried out to determine the effect of fruit and mother-plant ages on the viability and longevity of okra </w:t>
      </w:r>
      <w:r w:rsidRPr="00A020B3">
        <w:rPr>
          <w:rFonts w:eastAsia="Times New Roman"/>
        </w:rPr>
        <w:t xml:space="preserve">(Abelmoschus esculentus L. Moench) seed. </w:t>
      </w:r>
      <w:r w:rsidRPr="00A020B3">
        <w:t xml:space="preserve">Mass planting experiment for seed production was carried out at the teaching and research farm of The Federal Polytechnic, Bida, </w:t>
      </w:r>
      <w:r w:rsidRPr="00A020B3">
        <w:rPr>
          <w:rFonts w:eastAsia="Times New Roman"/>
        </w:rPr>
        <w:t xml:space="preserve">Niger State, Nigeria, </w:t>
      </w:r>
      <w:r w:rsidRPr="00A020B3">
        <w:t>during the 2021 rainy season. The experiment consisted of two varieties of okra and nine fruit harvesting stages at different days after anthesis (DAA), which gives 2x9 treatment combination</w:t>
      </w:r>
      <w:r w:rsidRPr="00A020B3">
        <w:rPr>
          <w:rFonts w:eastAsia="Times New Roman"/>
        </w:rPr>
        <w:t xml:space="preserve">s arranged in completely Randomized Design (CRD) and replicated four times. Data were collected on the mother-plant ages at harvest on the quality of okra seed, based on seed moisture content, 100-seed weight, fruit length, number of fruits per plant, plant height, leave area, seed colour, fruit weight, seed germination test. Data collected were subjected to analysis of variance (ANOVA) using mini tab version 19 and means were separated using turkey test at 5% level of probability. The results indicated that okra seeds are influenced by age of the fruit. Also that timing of harvest is an important factor since both early and late harvest reduces seed quality. </w:t>
      </w:r>
      <w:r w:rsidRPr="00A020B3">
        <w:t>It is concluded that okra fruit age should be considered in okra seed viability.</w:t>
      </w:r>
    </w:p>
    <w:p w14:paraId="1508289B" w14:textId="2969F17D" w:rsidR="00223E83" w:rsidRPr="00CF6DAB" w:rsidRDefault="00223E83" w:rsidP="00CF6DAB">
      <w:pPr>
        <w:pStyle w:val="Abstract"/>
        <w:rPr>
          <w:i w:val="0"/>
          <w:iCs/>
        </w:rPr>
      </w:pPr>
      <w:r w:rsidRPr="00CF6DAB">
        <w:rPr>
          <w:b/>
          <w:i w:val="0"/>
          <w:iCs/>
        </w:rPr>
        <w:t>Keywords:</w:t>
      </w:r>
      <w:r w:rsidRPr="00CF6DAB">
        <w:rPr>
          <w:i w:val="0"/>
          <w:iCs/>
        </w:rPr>
        <w:t xml:space="preserve"> Fruit, Mother-plant, okra, seed, viability</w:t>
      </w:r>
    </w:p>
    <w:p w14:paraId="750A807F" w14:textId="3C8CAFA3" w:rsidR="00223E83" w:rsidRPr="00761B3D" w:rsidRDefault="00E16216" w:rsidP="00CF6DAB">
      <w:pPr>
        <w:pStyle w:val="Subheading1"/>
      </w:pPr>
      <w:r w:rsidRPr="00E16216">
        <w:t>INTRODUCTION</w:t>
      </w:r>
    </w:p>
    <w:p w14:paraId="2EF07F33" w14:textId="77777777" w:rsidR="00223E83" w:rsidRPr="00CF6DAB" w:rsidRDefault="00223E83" w:rsidP="00223E83">
      <w:pPr>
        <w:autoSpaceDE w:val="0"/>
        <w:autoSpaceDN w:val="0"/>
        <w:adjustRightInd w:val="0"/>
        <w:spacing w:after="120"/>
        <w:rPr>
          <w:rFonts w:cs="Times New Roman"/>
          <w:b/>
        </w:rPr>
      </w:pPr>
      <w:r w:rsidRPr="00CF6DAB">
        <w:rPr>
          <w:rFonts w:eastAsia="Times New Roman" w:cs="Times New Roman"/>
        </w:rPr>
        <w:t>Okra (</w:t>
      </w:r>
      <w:r w:rsidRPr="00CF6DAB">
        <w:rPr>
          <w:rFonts w:eastAsia="Times New Roman" w:cs="Times New Roman"/>
          <w:i/>
          <w:iCs/>
        </w:rPr>
        <w:t>Abelmoschus esculentus</w:t>
      </w:r>
      <w:r w:rsidRPr="00CF6DAB">
        <w:rPr>
          <w:rFonts w:eastAsia="Times New Roman" w:cs="Times New Roman"/>
        </w:rPr>
        <w:t> L.), belonging to the family </w:t>
      </w:r>
      <w:r w:rsidRPr="00CF6DAB">
        <w:rPr>
          <w:rFonts w:eastAsia="Times New Roman" w:cs="Times New Roman"/>
          <w:i/>
          <w:iCs/>
        </w:rPr>
        <w:t>Malvaceae</w:t>
      </w:r>
      <w:r w:rsidRPr="00CF6DAB">
        <w:rPr>
          <w:rFonts w:eastAsia="Times New Roman" w:cs="Times New Roman"/>
        </w:rPr>
        <w:t xml:space="preserve">, is commonly known as Lady’s finger, as well as by several vernacular names, including okra, in the different geographical regions of its cultivation </w:t>
      </w:r>
      <w:r w:rsidRPr="00CF6DAB">
        <w:rPr>
          <w:rFonts w:eastAsia="Times New Roman" w:cs="Times New Roman"/>
          <w:bCs/>
        </w:rPr>
        <w:t>(</w:t>
      </w:r>
      <w:r w:rsidRPr="00CF6DAB">
        <w:rPr>
          <w:rFonts w:eastAsia="Times New Roman" w:cs="Times New Roman"/>
        </w:rPr>
        <w:t>Abd Elmoneim, 2021</w:t>
      </w:r>
      <w:r w:rsidRPr="00CF6DAB">
        <w:rPr>
          <w:rFonts w:eastAsia="Times New Roman" w:cs="Times New Roman"/>
          <w:bCs/>
        </w:rPr>
        <w:t>)</w:t>
      </w:r>
      <w:r w:rsidRPr="00CF6DAB">
        <w:rPr>
          <w:rFonts w:eastAsia="Times New Roman" w:cs="Times New Roman"/>
        </w:rPr>
        <w:t xml:space="preserve">. Okra is believed to have originated near Ethiopia, where it was frequently cultivated by the Egyptians during the 12th century, and thereafter spread throughout the Middle East and North Africa </w:t>
      </w:r>
      <w:r w:rsidRPr="00CF6DAB">
        <w:rPr>
          <w:rFonts w:eastAsia="Times New Roman" w:cs="Times New Roman"/>
          <w:b/>
          <w:bCs/>
        </w:rPr>
        <w:t>(</w:t>
      </w:r>
      <w:r w:rsidRPr="00CF6DAB">
        <w:rPr>
          <w:rFonts w:eastAsia="Times New Roman" w:cs="Times New Roman"/>
        </w:rPr>
        <w:t xml:space="preserve">Kumar </w:t>
      </w:r>
      <w:r w:rsidRPr="00CF6DAB">
        <w:rPr>
          <w:rFonts w:eastAsia="Times New Roman" w:cs="Times New Roman"/>
          <w:i/>
        </w:rPr>
        <w:t>et al.</w:t>
      </w:r>
      <w:r w:rsidRPr="00CF6DAB">
        <w:rPr>
          <w:rFonts w:eastAsia="Times New Roman" w:cs="Times New Roman"/>
        </w:rPr>
        <w:t>, 2013</w:t>
      </w:r>
      <w:r w:rsidRPr="00CF6DAB">
        <w:rPr>
          <w:rFonts w:eastAsia="Times New Roman" w:cs="Times New Roman"/>
          <w:b/>
          <w:bCs/>
        </w:rPr>
        <w:t>).</w:t>
      </w:r>
      <w:r w:rsidRPr="00CF6DAB">
        <w:rPr>
          <w:rFonts w:eastAsia="Times New Roman" w:cs="Times New Roman"/>
        </w:rPr>
        <w:t xml:space="preserve"> Okra is an annual shrub that is cultivated mostly within tropical and subtropical regions across the globe and represents a popular garden crop, as well as a farm crop. It is a widely cultivated vegetable crop and is globally known for its palatability (Yuennan</w:t>
      </w:r>
      <w:r w:rsidRPr="00CF6DAB">
        <w:rPr>
          <w:rFonts w:eastAsia="Times New Roman" w:cs="Times New Roman"/>
          <w:i/>
        </w:rPr>
        <w:t xml:space="preserve"> et al., </w:t>
      </w:r>
      <w:r w:rsidRPr="00CF6DAB">
        <w:rPr>
          <w:rFonts w:eastAsia="Times New Roman" w:cs="Times New Roman"/>
        </w:rPr>
        <w:t xml:space="preserve">2014). The </w:t>
      </w:r>
      <w:r w:rsidRPr="00CF6DAB">
        <w:rPr>
          <w:rFonts w:eastAsia="Times New Roman" w:cs="Times New Roman"/>
        </w:rPr>
        <w:lastRenderedPageBreak/>
        <w:t xml:space="preserve">immature green pods of okra are usually consumed as vegetables, while the extract of the pods also serves as a thickening agent in numerous recipes for soups, as well as sauces, to augment their viscosity (Archana </w:t>
      </w:r>
      <w:r w:rsidRPr="00CF6DAB">
        <w:rPr>
          <w:rFonts w:eastAsia="Times New Roman" w:cs="Times New Roman"/>
          <w:i/>
        </w:rPr>
        <w:t>et al.,</w:t>
      </w:r>
      <w:r w:rsidRPr="00CF6DAB">
        <w:rPr>
          <w:rFonts w:eastAsia="Times New Roman" w:cs="Times New Roman"/>
        </w:rPr>
        <w:t xml:space="preserve"> 2015). Another noteworthy application of okra fruit is their wide use in the pickle industry. The polysaccharides present in okra are used in sweetened frozen foods such as ice creams, as well as bakery products, due to their health benefits and longer shelf-lives </w:t>
      </w:r>
      <w:r w:rsidRPr="00CF6DAB">
        <w:rPr>
          <w:rFonts w:eastAsia="Times New Roman" w:cs="Times New Roman"/>
          <w:bCs/>
        </w:rPr>
        <w:t>(</w:t>
      </w:r>
      <w:r w:rsidRPr="00CF6DAB">
        <w:rPr>
          <w:rFonts w:eastAsia="Times New Roman" w:cs="Times New Roman"/>
        </w:rPr>
        <w:t>Islam, 2019</w:t>
      </w:r>
      <w:r w:rsidRPr="00CF6DAB">
        <w:rPr>
          <w:rFonts w:eastAsia="Times New Roman" w:cs="Times New Roman"/>
          <w:bCs/>
        </w:rPr>
        <w:t>)</w:t>
      </w:r>
      <w:r w:rsidRPr="00CF6DAB">
        <w:rPr>
          <w:rFonts w:eastAsia="Times New Roman" w:cs="Times New Roman"/>
        </w:rPr>
        <w:t xml:space="preserve">. Historically, okra pods were utilized for various purposes, such as in food, appetite boosters, astringents, and as an aphrodisiac (Durazzo </w:t>
      </w:r>
      <w:r w:rsidRPr="00CF6DAB">
        <w:rPr>
          <w:rFonts w:eastAsia="Times New Roman" w:cs="Times New Roman"/>
          <w:i/>
        </w:rPr>
        <w:t>et al.,</w:t>
      </w:r>
      <w:r w:rsidRPr="00CF6DAB">
        <w:rPr>
          <w:rFonts w:eastAsia="Times New Roman" w:cs="Times New Roman"/>
        </w:rPr>
        <w:t xml:space="preserve"> 2018). Furthermore, okra pods have also been recommended to cure dysentery, gonorrhea, and urinary complications (Durazzo </w:t>
      </w:r>
      <w:r w:rsidRPr="00CF6DAB">
        <w:rPr>
          <w:rFonts w:eastAsia="Times New Roman" w:cs="Times New Roman"/>
          <w:i/>
        </w:rPr>
        <w:t>et al.,</w:t>
      </w:r>
      <w:r w:rsidRPr="00CF6DAB">
        <w:rPr>
          <w:rFonts w:eastAsia="Times New Roman" w:cs="Times New Roman"/>
        </w:rPr>
        <w:t xml:space="preserve"> 2018). They are important </w:t>
      </w:r>
      <w:r w:rsidRPr="00CF6DAB">
        <w:rPr>
          <w:rFonts w:cs="Times New Roman"/>
        </w:rPr>
        <w:t xml:space="preserve">source of oil and protein. </w:t>
      </w:r>
    </w:p>
    <w:p w14:paraId="5B4C9321" w14:textId="77777777" w:rsidR="00223E83" w:rsidRPr="00CF6DAB" w:rsidRDefault="00223E83" w:rsidP="00223E83">
      <w:pPr>
        <w:shd w:val="clear" w:color="auto" w:fill="FFFFFF"/>
        <w:spacing w:after="120"/>
        <w:contextualSpacing/>
        <w:rPr>
          <w:rFonts w:eastAsia="Times New Roman" w:cs="Times New Roman"/>
          <w:lang w:val="en-US"/>
        </w:rPr>
      </w:pPr>
      <w:r w:rsidRPr="00CF6DAB">
        <w:rPr>
          <w:rFonts w:eastAsia="Times New Roman" w:cs="Times New Roman"/>
          <w:lang w:val="en-US"/>
        </w:rPr>
        <w:t xml:space="preserve">Seed longevity is a measure of how long seeds can be stored and remain viable under a given set of conditions. Seed longevity in storage varies greatly among species (Hay </w:t>
      </w:r>
      <w:r w:rsidRPr="00CF6DAB">
        <w:rPr>
          <w:rFonts w:eastAsia="Times New Roman" w:cs="Times New Roman"/>
          <w:i/>
          <w:iCs/>
          <w:lang w:val="en-US"/>
        </w:rPr>
        <w:t>et al</w:t>
      </w:r>
      <w:r w:rsidRPr="00CF6DAB">
        <w:rPr>
          <w:rFonts w:eastAsia="Times New Roman" w:cs="Times New Roman"/>
          <w:lang w:val="en-US"/>
        </w:rPr>
        <w:t xml:space="preserve">., 2011) and is also determined by the cumulative effect of environment during seed maturation and harvesting. Several studies describe the relative longevity of seeds in medium- and long-term gene bank storage (Ellis </w:t>
      </w:r>
      <w:r w:rsidRPr="00CF6DAB">
        <w:rPr>
          <w:rFonts w:eastAsia="Times New Roman" w:cs="Times New Roman"/>
          <w:i/>
          <w:lang w:val="en-US"/>
        </w:rPr>
        <w:t>et al</w:t>
      </w:r>
      <w:r w:rsidRPr="00CF6DAB">
        <w:rPr>
          <w:rFonts w:eastAsia="Times New Roman" w:cs="Times New Roman"/>
          <w:lang w:val="en-US"/>
        </w:rPr>
        <w:t xml:space="preserve">., 2018). </w:t>
      </w:r>
    </w:p>
    <w:p w14:paraId="23B53D65" w14:textId="77777777" w:rsidR="00223E83" w:rsidRPr="00CF6DAB" w:rsidRDefault="00223E83" w:rsidP="00223E83">
      <w:pPr>
        <w:pStyle w:val="Default"/>
        <w:spacing w:after="120" w:line="360" w:lineRule="auto"/>
        <w:contextualSpacing/>
        <w:jc w:val="both"/>
        <w:rPr>
          <w:color w:val="auto"/>
          <w:sz w:val="22"/>
          <w:szCs w:val="22"/>
        </w:rPr>
      </w:pPr>
      <w:r w:rsidRPr="00CF6DAB">
        <w:rPr>
          <w:color w:val="auto"/>
          <w:sz w:val="22"/>
          <w:szCs w:val="22"/>
        </w:rPr>
        <w:t>There are several factors that can affect the viability and longevity of seeds after harvest, including: ageing, improper storage methods, high temperature during drying, rapid drying or over drying, initial quality of seeds before storage such as fruit and plant ages during seed harvest.</w:t>
      </w:r>
    </w:p>
    <w:p w14:paraId="7B010E73" w14:textId="77777777" w:rsidR="00223E83" w:rsidRPr="00CF6DAB" w:rsidRDefault="00223E83" w:rsidP="00223E83">
      <w:pPr>
        <w:spacing w:after="120"/>
        <w:contextualSpacing/>
        <w:rPr>
          <w:rFonts w:cs="Times New Roman"/>
          <w:shd w:val="clear" w:color="auto" w:fill="FFFFFF"/>
        </w:rPr>
      </w:pPr>
      <w:r w:rsidRPr="00CF6DAB">
        <w:rPr>
          <w:rFonts w:eastAsia="Times New Roman" w:cs="Times New Roman"/>
        </w:rPr>
        <w:t>Use of poor-quality seeds (poor quality of farmer saved seeds) is one of the factors responsible for low yield on farmer’s field.  Poor quality seed results in poor germination and poor crop stands which is significant factor affecting okra productivity.  Proper and uniform stand establishment are the key factors for successful crop production in all cropping systems. To ensure such stand, even under adverse conditions, high quality seed must be planted.</w:t>
      </w:r>
    </w:p>
    <w:p w14:paraId="72944BE8" w14:textId="77777777" w:rsidR="00223E83" w:rsidRPr="00CF6DAB" w:rsidRDefault="00223E83" w:rsidP="00223E83">
      <w:pPr>
        <w:spacing w:after="120"/>
        <w:contextualSpacing/>
        <w:rPr>
          <w:rFonts w:cs="Times New Roman"/>
        </w:rPr>
      </w:pPr>
      <w:r w:rsidRPr="00CF6DAB">
        <w:rPr>
          <w:rFonts w:cs="Times New Roman"/>
        </w:rPr>
        <w:t>Seed quality and quantity are affected by maternal identity (</w:t>
      </w:r>
      <w:r w:rsidRPr="00CF6DAB">
        <w:rPr>
          <w:rFonts w:eastAsia="Times New Roman" w:cs="Times New Roman"/>
        </w:rPr>
        <w:t>Farzi and Bigloo, 2010</w:t>
      </w:r>
      <w:r w:rsidRPr="00CF6DAB">
        <w:rPr>
          <w:rFonts w:cs="Times New Roman"/>
        </w:rPr>
        <w:t>), such as maternal age (</w:t>
      </w:r>
      <w:r w:rsidRPr="00CF6DAB">
        <w:rPr>
          <w:rFonts w:eastAsia="Times New Roman" w:cs="Times New Roman"/>
        </w:rPr>
        <w:t>Birhanu, 2010</w:t>
      </w:r>
      <w:r w:rsidRPr="00CF6DAB">
        <w:rPr>
          <w:rFonts w:cs="Times New Roman"/>
        </w:rPr>
        <w:t>) and maternal environment (</w:t>
      </w:r>
      <w:r w:rsidRPr="00CF6DAB">
        <w:rPr>
          <w:rFonts w:eastAsia="Times New Roman" w:cs="Times New Roman"/>
        </w:rPr>
        <w:t>Mathewos, 2012</w:t>
      </w:r>
      <w:r w:rsidRPr="00CF6DAB">
        <w:rPr>
          <w:rFonts w:cs="Times New Roman"/>
        </w:rPr>
        <w:t xml:space="preserve">), which will influence the natural regeneration processes. Mother-plant and fruit ages have significant effect on seed quality. </w:t>
      </w:r>
    </w:p>
    <w:p w14:paraId="3E31067B" w14:textId="77777777" w:rsidR="00223E83" w:rsidRPr="00CF6DAB" w:rsidRDefault="00223E83" w:rsidP="00223E83">
      <w:pPr>
        <w:autoSpaceDE w:val="0"/>
        <w:autoSpaceDN w:val="0"/>
        <w:adjustRightInd w:val="0"/>
        <w:spacing w:after="120"/>
        <w:contextualSpacing/>
        <w:rPr>
          <w:rFonts w:cs="Times New Roman"/>
        </w:rPr>
      </w:pPr>
      <w:r w:rsidRPr="00CF6DAB">
        <w:rPr>
          <w:rFonts w:eastAsia="Times New Roman" w:cs="Times New Roman"/>
        </w:rPr>
        <w:t xml:space="preserve">With increasing awareness of health benefit of okra and the role it plays in pharmaceutical industries, the demand for okra is on the rise. Thus, to increase the productivity of okra to meet the increasing demand, it is important to plant high quality seeds of okra. </w:t>
      </w:r>
      <w:r w:rsidRPr="00CF6DAB">
        <w:rPr>
          <w:rFonts w:cs="Times New Roman"/>
          <w:shd w:val="clear" w:color="auto" w:fill="FFFFFF"/>
        </w:rPr>
        <w:t>The results emanating from this study will provide farmers with information on the fruit and mother-plant ages at which the best quality seeds can be obtained. Therefore, the objective of this study was to determine the best okra fruits harvesting stage to obtain high quality seed for the two different okra seeds variety.</w:t>
      </w:r>
    </w:p>
    <w:p w14:paraId="79421F2C" w14:textId="1EBA2141" w:rsidR="00223E83" w:rsidRPr="00761B3D" w:rsidRDefault="00DD67AD" w:rsidP="00CF6DAB">
      <w:pPr>
        <w:pStyle w:val="Subheading1"/>
      </w:pPr>
      <w:r w:rsidRPr="00DD67AD">
        <w:t>MATERIALS AND METHODS</w:t>
      </w:r>
    </w:p>
    <w:p w14:paraId="7CBB5E5B" w14:textId="77777777" w:rsidR="00223E83" w:rsidRPr="00CF6DAB" w:rsidRDefault="00223E83" w:rsidP="00223E83">
      <w:pPr>
        <w:spacing w:after="120"/>
        <w:contextualSpacing/>
        <w:rPr>
          <w:rFonts w:cs="Times New Roman"/>
        </w:rPr>
      </w:pPr>
      <w:r w:rsidRPr="00CF6DAB">
        <w:rPr>
          <w:rFonts w:cs="Times New Roman"/>
        </w:rPr>
        <w:lastRenderedPageBreak/>
        <w:t>Mass planting for seed production was carried out at the teaching and research farm of The Federal Polytechnic, Bida (Latitude 9</w:t>
      </w:r>
      <w:r w:rsidRPr="00CF6DAB">
        <w:rPr>
          <w:rFonts w:cs="Times New Roman"/>
          <w:vertAlign w:val="superscript"/>
        </w:rPr>
        <w:t>o</w:t>
      </w:r>
      <w:r w:rsidRPr="00CF6DAB">
        <w:rPr>
          <w:rFonts w:cs="Times New Roman"/>
        </w:rPr>
        <w:t xml:space="preserve"> 51 N and Longitude 6</w:t>
      </w:r>
      <w:r w:rsidRPr="00CF6DAB">
        <w:rPr>
          <w:rFonts w:cs="Times New Roman"/>
          <w:vertAlign w:val="superscript"/>
        </w:rPr>
        <w:t>o</w:t>
      </w:r>
      <w:r w:rsidRPr="00CF6DAB">
        <w:rPr>
          <w:rFonts w:cs="Times New Roman"/>
        </w:rPr>
        <w:t xml:space="preserve"> 44 E) during the 2021 rainy season. The site is located in the southern Guinea savannah ecological zone of Nigeria. Annual rain fall distribution is between April and early October with the peak around August. </w:t>
      </w:r>
    </w:p>
    <w:p w14:paraId="3B1FC8A9" w14:textId="77777777" w:rsidR="00223E83" w:rsidRPr="00CF6DAB" w:rsidRDefault="00223E83" w:rsidP="00223E83">
      <w:pPr>
        <w:spacing w:after="120"/>
        <w:contextualSpacing/>
        <w:rPr>
          <w:rFonts w:cs="Times New Roman"/>
        </w:rPr>
      </w:pPr>
      <w:r w:rsidRPr="00CF6DAB">
        <w:rPr>
          <w:rFonts w:cs="Times New Roman"/>
        </w:rPr>
        <w:t xml:space="preserve">Average rainfall in this area is 120 mm while temperature ranges from 35 </w:t>
      </w:r>
      <w:r w:rsidRPr="00CF6DAB">
        <w:rPr>
          <w:rFonts w:cs="Times New Roman"/>
          <w:vertAlign w:val="superscript"/>
        </w:rPr>
        <w:t>o</w:t>
      </w:r>
      <w:r w:rsidRPr="00CF6DAB">
        <w:rPr>
          <w:rFonts w:cs="Times New Roman"/>
        </w:rPr>
        <w:t xml:space="preserve">C to 40 </w:t>
      </w:r>
      <w:r w:rsidRPr="00CF6DAB">
        <w:rPr>
          <w:rFonts w:cs="Times New Roman"/>
          <w:vertAlign w:val="superscript"/>
        </w:rPr>
        <w:t>o</w:t>
      </w:r>
      <w:r w:rsidRPr="00CF6DAB">
        <w:rPr>
          <w:rFonts w:cs="Times New Roman"/>
        </w:rPr>
        <w:t>C, the relative humidity is between 40 to 60 % around January, which later increases to between 60 to 80% towards July.</w:t>
      </w:r>
    </w:p>
    <w:p w14:paraId="3F2C9A3A" w14:textId="77777777" w:rsidR="00223E83" w:rsidRPr="00CF6DAB" w:rsidRDefault="00223E83" w:rsidP="00223E83">
      <w:pPr>
        <w:spacing w:after="120"/>
        <w:contextualSpacing/>
        <w:rPr>
          <w:rFonts w:cs="Times New Roman"/>
        </w:rPr>
      </w:pPr>
      <w:bookmarkStart w:id="203" w:name="_Hlk92750750"/>
      <w:r w:rsidRPr="00CF6DAB">
        <w:rPr>
          <w:rFonts w:cs="Times New Roman"/>
        </w:rPr>
        <w:t>The seeds of the two varieties were sourced from National Horticultural Institute (NIHORT) Ibadan.</w:t>
      </w:r>
      <w:bookmarkEnd w:id="203"/>
      <w:r w:rsidRPr="00CF6DAB">
        <w:rPr>
          <w:rFonts w:cs="Times New Roman"/>
        </w:rPr>
        <w:t xml:space="preserve"> The experiment consisted of two varieties of okra and nine fruit harvesting stages at (14, 21, 28, 35, 42, 49, 56, 63, and 70) days after anthesis (DAA). Which resulted in 18 (2 × 9) treatment combinations fitted into   completely Randomized Design (CRD) and replicated four times. The field were cleared of vegetation and other debris and an area of 50m x 50m was marked out for ridges. Two seeds of okra were sown on manually constructed ridges. Thinning was done two weeks after sowing leaving one per stand. Manual weeding was done at two weeks after planting and subsequently as found necessary. NPK fertilizer were applied (20:15:15) at 200 kg/ha at the rate of 60 kg N, 30 kg P and 10 kg K at four weeks after sowing.</w:t>
      </w:r>
    </w:p>
    <w:p w14:paraId="0F6728A7" w14:textId="77777777" w:rsidR="00223E83" w:rsidRPr="00CF6DAB" w:rsidRDefault="00223E83" w:rsidP="00223E83">
      <w:pPr>
        <w:autoSpaceDE w:val="0"/>
        <w:autoSpaceDN w:val="0"/>
        <w:adjustRightInd w:val="0"/>
        <w:spacing w:after="0"/>
        <w:rPr>
          <w:rFonts w:cs="Times New Roman"/>
          <w:iCs/>
        </w:rPr>
      </w:pPr>
      <w:r w:rsidRPr="00CF6DAB">
        <w:rPr>
          <w:rFonts w:cs="Times New Roman"/>
        </w:rPr>
        <w:t xml:space="preserve">Date tagging of fruit from position 1-3 on the mother-plant were carried out on daily bases as the flowers open. Fruits that developed from the tagged flower were harvested at 14, 21, 28, 35, 42, 49, 56, 63, and 70 days after anthesis (DAA). </w:t>
      </w:r>
      <w:r w:rsidRPr="00CF6DAB">
        <w:rPr>
          <w:rFonts w:cs="Times New Roman"/>
          <w:iCs/>
        </w:rPr>
        <w:t>The seeds extracted from the two varieties and 9 harvested fruit ages were stored in an oven at 37</w:t>
      </w:r>
      <w:r w:rsidRPr="00CF6DAB">
        <w:rPr>
          <w:rFonts w:cs="Times New Roman"/>
          <w:iCs/>
          <w:vertAlign w:val="superscript"/>
        </w:rPr>
        <w:t>o</w:t>
      </w:r>
      <w:r w:rsidRPr="00CF6DAB">
        <w:rPr>
          <w:rFonts w:cs="Times New Roman"/>
          <w:iCs/>
        </w:rPr>
        <w:t xml:space="preserve"> C and 75 % relative humidity to accelerate the ageing process of the seeds. </w:t>
      </w:r>
    </w:p>
    <w:p w14:paraId="29036176" w14:textId="77777777" w:rsidR="00223E83" w:rsidRPr="00761B3D" w:rsidRDefault="00223E83" w:rsidP="00CF6DAB">
      <w:pPr>
        <w:pStyle w:val="Subheadings"/>
      </w:pPr>
      <w:r w:rsidRPr="00761B3D">
        <w:t>100- Seed weight (g)</w:t>
      </w:r>
    </w:p>
    <w:p w14:paraId="01BEB5AD" w14:textId="77777777" w:rsidR="00223E83" w:rsidRPr="00CF6DAB" w:rsidRDefault="00223E83" w:rsidP="00223E83">
      <w:pPr>
        <w:tabs>
          <w:tab w:val="left" w:pos="2325"/>
        </w:tabs>
        <w:rPr>
          <w:rFonts w:cs="Times New Roman"/>
        </w:rPr>
      </w:pPr>
      <w:r w:rsidRPr="00CF6DAB">
        <w:rPr>
          <w:rFonts w:cs="Times New Roman"/>
        </w:rPr>
        <w:t xml:space="preserve">One hundred seeds were counted at random from the harvested produce of each treatment combinations in four replicates, weighed using Mettler balance and their mean weight was recorded in grams. </w:t>
      </w:r>
      <w:r w:rsidRPr="00CF6DAB">
        <w:rPr>
          <w:rFonts w:cs="Times New Roman"/>
          <w:iCs/>
        </w:rPr>
        <w:t xml:space="preserve">Data were collected on germination percentage, germination rate index and germination index.  Germination percentage was done by counting four replicates of 50 seeds each of the treatment combinations and placed on a water-moistened filter paper. Germination counts were taken at every-other-day. The incubation period was 28 days, and the results were expressed in percentages. </w:t>
      </w:r>
    </w:p>
    <w:p w14:paraId="0C4C5E1B" w14:textId="77777777" w:rsidR="00223E83" w:rsidRPr="00CF6DAB" w:rsidRDefault="00223E83" w:rsidP="00223E83">
      <w:pPr>
        <w:tabs>
          <w:tab w:val="left" w:pos="2325"/>
        </w:tabs>
        <w:rPr>
          <w:rFonts w:cs="Times New Roman"/>
          <w:b/>
        </w:rPr>
      </w:pPr>
      <w:r w:rsidRPr="00CF6DAB">
        <w:rPr>
          <w:rFonts w:cs="Times New Roman"/>
        </w:rPr>
        <w:t>Germination rate index (GRI) and germination index (GI) were calculated and seed leachate electro- conductivity measured as indices to determined seed vigour during the storage periods. Germination rate index (GRI) shows the percentage of germination per day. This was calculated using the relationship developed by Esechie (1994). Germination index is a comprehensive vigour measuring parameter which combines both germination percentage and speed (speed, duration, high and low events).</w:t>
      </w:r>
    </w:p>
    <w:p w14:paraId="68C2E463" w14:textId="0211DE6E" w:rsidR="00223E83" w:rsidRPr="00761B3D" w:rsidRDefault="00223E83" w:rsidP="00CF6DAB">
      <w:pPr>
        <w:pStyle w:val="Subheadings"/>
      </w:pPr>
      <w:r w:rsidRPr="00761B3D">
        <w:t>Electro-conductivity test</w:t>
      </w:r>
    </w:p>
    <w:p w14:paraId="17C08BBD" w14:textId="77777777" w:rsidR="00223E83" w:rsidRPr="00CF6DAB" w:rsidRDefault="00223E83" w:rsidP="00223E83">
      <w:pPr>
        <w:tabs>
          <w:tab w:val="left" w:pos="2325"/>
        </w:tabs>
        <w:spacing w:after="0"/>
        <w:rPr>
          <w:rFonts w:cs="Times New Roman"/>
          <w:b/>
        </w:rPr>
      </w:pPr>
      <w:r w:rsidRPr="00CF6DAB">
        <w:rPr>
          <w:rFonts w:cs="Times New Roman"/>
        </w:rPr>
        <w:lastRenderedPageBreak/>
        <w:t>The electro-conductivity test was done by counting four replicates of 50 seeds from each of the treatments into beakers to which 30 ml of distilled water was added. The seeds were left in water for 24hours after which the mixture was stirred and the supernatant decanted into clean beaker (ISTA, 2006) the electro-conductivity of the supernatant was measured using jenway DDS-307 Conductivity meter. The values were expressed in siemens per meter(sm</w:t>
      </w:r>
      <m:oMath>
        <m:r>
          <w:rPr>
            <w:rFonts w:ascii="Cambria Math" w:hAnsi="Cambria Math" w:cs="Times New Roman"/>
          </w:rPr>
          <m:t>̄1</m:t>
        </m:r>
      </m:oMath>
      <w:r w:rsidRPr="00CF6DAB">
        <w:rPr>
          <w:rFonts w:cs="Times New Roman"/>
        </w:rPr>
        <w:t xml:space="preserve">). Data in percentages were transformed to arc sin values in order to obtain a reliable interaction between treatments before they were analysed. </w:t>
      </w:r>
    </w:p>
    <w:p w14:paraId="155B16D7" w14:textId="095B409E" w:rsidR="00223E83" w:rsidRPr="00761B3D" w:rsidRDefault="00223E83" w:rsidP="00223E83">
      <w:pPr>
        <w:tabs>
          <w:tab w:val="left" w:pos="2325"/>
        </w:tabs>
        <w:spacing w:after="0"/>
        <w:rPr>
          <w:rFonts w:cs="Times New Roman"/>
          <w:color w:val="FF0000"/>
        </w:rPr>
      </w:pPr>
      <w:r w:rsidRPr="00CF6DAB">
        <w:rPr>
          <w:rFonts w:cs="Times New Roman"/>
        </w:rPr>
        <w:t>The data collected were subjected to analysis of variance (ANOVA) using mini tab statistical package version 19   and means were separated using turkey test at 5% level of probability</w:t>
      </w:r>
      <w:r w:rsidRPr="00761B3D">
        <w:rPr>
          <w:rFonts w:cs="Times New Roman"/>
          <w:color w:val="FF0000"/>
        </w:rPr>
        <w:t>.</w:t>
      </w:r>
    </w:p>
    <w:p w14:paraId="62880261" w14:textId="77777777" w:rsidR="00223E83" w:rsidRPr="00761B3D" w:rsidRDefault="00223E83" w:rsidP="00223E83">
      <w:pPr>
        <w:tabs>
          <w:tab w:val="left" w:pos="2325"/>
        </w:tabs>
        <w:spacing w:after="0"/>
        <w:rPr>
          <w:rFonts w:cs="Times New Roman"/>
          <w:color w:val="FF0000"/>
        </w:rPr>
      </w:pPr>
    </w:p>
    <w:p w14:paraId="16D03FFF" w14:textId="20745FE2" w:rsidR="00223E83" w:rsidRPr="00761B3D" w:rsidRDefault="00AB7904" w:rsidP="00CF6DAB">
      <w:pPr>
        <w:pStyle w:val="Subheading1"/>
      </w:pPr>
      <w:r w:rsidRPr="00AB7904">
        <w:t>RESULTS AND DISCUSSION</w:t>
      </w:r>
    </w:p>
    <w:p w14:paraId="36CBE6A0" w14:textId="77777777" w:rsidR="00223E83" w:rsidRPr="00CF6DAB" w:rsidRDefault="00223E83" w:rsidP="00223E83">
      <w:pPr>
        <w:tabs>
          <w:tab w:val="left" w:pos="2325"/>
        </w:tabs>
        <w:spacing w:after="0"/>
        <w:rPr>
          <w:rFonts w:cs="Times New Roman"/>
        </w:rPr>
      </w:pPr>
      <w:r w:rsidRPr="00CF6DAB">
        <w:rPr>
          <w:rFonts w:cs="Times New Roman"/>
        </w:rPr>
        <w:t xml:space="preserve">The experiment revealed that okra seeds are influenced by age of the fruit. Table 1  shows the effect of fruit ages at harvest on the viability of okra seeds. sharp increase in seed germination percentage, germination rate index and also germination index from 28, 53, 42, 49, 56, 63 and 70 (DAA) The seeds harvested at 14 and 21 (DAA) were not viable and no germination, with L.D 88 germinating significantly than variety NHAe47-4 in all viability test. The increase in germination percentage, germination rate index (GRI) and germination index (GI) with increase in maturity could be attributed to greater inflow of assimilate with progress in seed maturation as reported by Chen et al. (2009), Kavak et al. (2012) that timing of harvest is an important factor since both early and late harvest reduces seed quality.   </w:t>
      </w:r>
    </w:p>
    <w:p w14:paraId="193721FB" w14:textId="0CCA9AE2" w:rsidR="00223E83" w:rsidRPr="00761B3D" w:rsidRDefault="00223E83" w:rsidP="00223E83">
      <w:pPr>
        <w:rPr>
          <w:rFonts w:cs="Times New Roman"/>
          <w:b/>
          <w:color w:val="FF0000"/>
        </w:rPr>
      </w:pPr>
    </w:p>
    <w:p w14:paraId="731F5AEB" w14:textId="13DED628" w:rsidR="00223E83" w:rsidRDefault="00223E83" w:rsidP="00223E83">
      <w:pPr>
        <w:tabs>
          <w:tab w:val="left" w:pos="2325"/>
        </w:tabs>
        <w:spacing w:after="0"/>
        <w:rPr>
          <w:rStyle w:val="SubheadingsChar"/>
        </w:rPr>
      </w:pPr>
      <w:r w:rsidRPr="00CF6DAB">
        <w:rPr>
          <w:rStyle w:val="SubheadingsChar"/>
        </w:rPr>
        <w:t>Table 1. Effect of fruit ages at harvest on the viability of okra seeds</w:t>
      </w:r>
    </w:p>
    <w:p w14:paraId="66CA87AF" w14:textId="3766C96C" w:rsidR="00C87AB7" w:rsidRPr="00C87AB7" w:rsidRDefault="00C87AB7" w:rsidP="00223E83">
      <w:pPr>
        <w:tabs>
          <w:tab w:val="left" w:pos="2325"/>
        </w:tabs>
        <w:spacing w:after="0"/>
        <w:rPr>
          <w:rFonts w:cs="Times New Roman"/>
          <w:color w:val="FF0000"/>
          <w:u w:val="single"/>
        </w:rPr>
      </w:pPr>
      <w:r w:rsidRPr="00C87AB7">
        <w:rPr>
          <w:rStyle w:val="SubheadingsChar"/>
        </w:rPr>
        <w:t>______________________________________________________________________________</w:t>
      </w:r>
    </w:p>
    <w:p w14:paraId="14EFE72E" w14:textId="77777777" w:rsidR="00223E83" w:rsidRPr="00C87AB7" w:rsidRDefault="00223E83" w:rsidP="00223E83">
      <w:pPr>
        <w:tabs>
          <w:tab w:val="left" w:pos="2325"/>
        </w:tabs>
        <w:spacing w:after="0"/>
        <w:rPr>
          <w:rFonts w:cs="Times New Roman"/>
          <w:b/>
          <w:u w:val="single"/>
        </w:rPr>
      </w:pPr>
      <w:r w:rsidRPr="00C87AB7">
        <w:rPr>
          <w:rFonts w:cs="Times New Roman"/>
          <w:b/>
          <w:u w:val="single"/>
        </w:rPr>
        <w:t>Treatment</w:t>
      </w:r>
      <w:r w:rsidRPr="00C87AB7">
        <w:rPr>
          <w:rFonts w:cs="Times New Roman"/>
          <w:b/>
          <w:u w:val="single"/>
        </w:rPr>
        <w:tab/>
      </w:r>
      <w:r w:rsidRPr="00C87AB7">
        <w:rPr>
          <w:rFonts w:cs="Times New Roman"/>
          <w:b/>
          <w:u w:val="single"/>
        </w:rPr>
        <w:tab/>
      </w:r>
      <w:r w:rsidRPr="00C87AB7">
        <w:rPr>
          <w:rFonts w:cs="Times New Roman"/>
          <w:b/>
          <w:u w:val="single"/>
        </w:rPr>
        <w:tab/>
      </w:r>
      <w:r w:rsidRPr="00C87AB7">
        <w:rPr>
          <w:rFonts w:cs="Times New Roman"/>
          <w:b/>
          <w:u w:val="single"/>
        </w:rPr>
        <w:tab/>
      </w:r>
      <w:r w:rsidRPr="00C87AB7">
        <w:rPr>
          <w:rFonts w:cs="Times New Roman"/>
          <w:b/>
          <w:u w:val="single"/>
        </w:rPr>
        <w:tab/>
        <w:t>Parameters</w:t>
      </w:r>
      <w:r w:rsidRPr="00C87AB7">
        <w:rPr>
          <w:rFonts w:cs="Times New Roman"/>
          <w:b/>
          <w:u w:val="single"/>
        </w:rPr>
        <w:tab/>
      </w:r>
      <w:r w:rsidRPr="00C87AB7">
        <w:rPr>
          <w:rFonts w:cs="Times New Roman"/>
          <w:b/>
          <w:u w:val="single"/>
        </w:rPr>
        <w:tab/>
      </w:r>
      <w:r w:rsidRPr="00C87AB7">
        <w:rPr>
          <w:rFonts w:cs="Times New Roman"/>
          <w:b/>
          <w:u w:val="single"/>
        </w:rPr>
        <w:tab/>
      </w:r>
      <w:r w:rsidRPr="00C87AB7">
        <w:rPr>
          <w:rFonts w:cs="Times New Roman"/>
          <w:b/>
          <w:u w:val="single"/>
        </w:rPr>
        <w:tab/>
      </w:r>
    </w:p>
    <w:p w14:paraId="52848249" w14:textId="77777777" w:rsidR="00223E83" w:rsidRPr="00C87AB7" w:rsidRDefault="00223E83" w:rsidP="00223E83">
      <w:pPr>
        <w:tabs>
          <w:tab w:val="left" w:pos="2325"/>
        </w:tabs>
        <w:spacing w:after="0"/>
        <w:rPr>
          <w:rFonts w:cs="Times New Roman"/>
          <w:b/>
        </w:rPr>
      </w:pPr>
    </w:p>
    <w:p w14:paraId="40871BA9" w14:textId="77777777" w:rsidR="00223E83" w:rsidRPr="00C87AB7" w:rsidRDefault="00223E83" w:rsidP="00223E83">
      <w:pPr>
        <w:tabs>
          <w:tab w:val="left" w:pos="2325"/>
        </w:tabs>
        <w:spacing w:after="0"/>
        <w:rPr>
          <w:rFonts w:cs="Times New Roman"/>
          <w:b/>
        </w:rPr>
      </w:pPr>
      <w:r w:rsidRPr="00C87AB7">
        <w:rPr>
          <w:rFonts w:cs="Times New Roman"/>
          <w:b/>
        </w:rPr>
        <w:t>Varieties (V)</w:t>
      </w:r>
      <w:r w:rsidRPr="00C87AB7">
        <w:rPr>
          <w:rFonts w:cs="Times New Roman"/>
          <w:b/>
        </w:rPr>
        <w:tab/>
      </w:r>
      <w:r w:rsidRPr="00C87AB7">
        <w:rPr>
          <w:rFonts w:cs="Times New Roman"/>
          <w:b/>
        </w:rPr>
        <w:tab/>
      </w:r>
      <w:r w:rsidRPr="00C87AB7">
        <w:rPr>
          <w:rFonts w:cs="Times New Roman"/>
          <w:b/>
        </w:rPr>
        <w:tab/>
      </w:r>
      <w:r w:rsidRPr="00C87AB7">
        <w:rPr>
          <w:rFonts w:cs="Times New Roman"/>
        </w:rPr>
        <w:t>G.P (%)</w:t>
      </w:r>
      <w:r w:rsidRPr="00C87AB7">
        <w:rPr>
          <w:rFonts w:cs="Times New Roman"/>
        </w:rPr>
        <w:tab/>
        <w:t>GRI (% day-1)</w:t>
      </w:r>
      <w:r w:rsidRPr="00C87AB7">
        <w:rPr>
          <w:rFonts w:cs="Times New Roman"/>
        </w:rPr>
        <w:tab/>
      </w:r>
      <w:r w:rsidRPr="00C87AB7">
        <w:rPr>
          <w:rFonts w:cs="Times New Roman"/>
        </w:rPr>
        <w:tab/>
        <w:t>GI (%)</w:t>
      </w:r>
      <w:r w:rsidRPr="00C87AB7">
        <w:rPr>
          <w:rFonts w:cs="Times New Roman"/>
        </w:rPr>
        <w:tab/>
      </w:r>
      <w:r w:rsidRPr="00C87AB7">
        <w:rPr>
          <w:rFonts w:cs="Times New Roman"/>
          <w:b/>
        </w:rPr>
        <w:tab/>
      </w:r>
    </w:p>
    <w:p w14:paraId="1A3D06E0" w14:textId="77777777" w:rsidR="00223E83" w:rsidRPr="00C87AB7" w:rsidRDefault="00223E83" w:rsidP="00223E83">
      <w:pPr>
        <w:tabs>
          <w:tab w:val="left" w:pos="2325"/>
        </w:tabs>
        <w:spacing w:after="0"/>
        <w:rPr>
          <w:rFonts w:cs="Times New Roman"/>
          <w:b/>
        </w:rPr>
      </w:pPr>
    </w:p>
    <w:p w14:paraId="323D891B" w14:textId="77777777" w:rsidR="00223E83" w:rsidRPr="00C87AB7" w:rsidRDefault="00223E83" w:rsidP="00223E83">
      <w:pPr>
        <w:tabs>
          <w:tab w:val="left" w:pos="2325"/>
        </w:tabs>
        <w:spacing w:after="0"/>
        <w:rPr>
          <w:rFonts w:cs="Times New Roman"/>
        </w:rPr>
      </w:pPr>
      <w:r w:rsidRPr="00C87AB7">
        <w:rPr>
          <w:rFonts w:cs="Times New Roman"/>
        </w:rPr>
        <w:t>NHAe47-4</w:t>
      </w:r>
      <w:r w:rsidRPr="00C87AB7">
        <w:rPr>
          <w:rFonts w:cs="Times New Roman"/>
          <w:b/>
        </w:rPr>
        <w:tab/>
      </w:r>
      <w:r w:rsidRPr="00C87AB7">
        <w:rPr>
          <w:rFonts w:cs="Times New Roman"/>
          <w:b/>
        </w:rPr>
        <w:tab/>
      </w:r>
      <w:r w:rsidRPr="00C87AB7">
        <w:rPr>
          <w:rFonts w:cs="Times New Roman"/>
          <w:b/>
        </w:rPr>
        <w:tab/>
      </w:r>
      <w:r w:rsidRPr="00C87AB7">
        <w:rPr>
          <w:rFonts w:cs="Times New Roman"/>
        </w:rPr>
        <w:t>22.50b</w:t>
      </w:r>
      <w:r w:rsidRPr="00C87AB7">
        <w:rPr>
          <w:rFonts w:cs="Times New Roman"/>
        </w:rPr>
        <w:tab/>
      </w:r>
      <w:r w:rsidRPr="00C87AB7">
        <w:rPr>
          <w:rFonts w:cs="Times New Roman"/>
        </w:rPr>
        <w:tab/>
        <w:t>1.98b</w:t>
      </w:r>
      <w:r w:rsidRPr="00C87AB7">
        <w:rPr>
          <w:rFonts w:cs="Times New Roman"/>
        </w:rPr>
        <w:tab/>
      </w:r>
      <w:r w:rsidRPr="00C87AB7">
        <w:rPr>
          <w:rFonts w:cs="Times New Roman"/>
        </w:rPr>
        <w:tab/>
      </w:r>
      <w:r w:rsidRPr="00C87AB7">
        <w:rPr>
          <w:rFonts w:cs="Times New Roman"/>
        </w:rPr>
        <w:tab/>
        <w:t>56.64b</w:t>
      </w:r>
    </w:p>
    <w:p w14:paraId="7DC1A074" w14:textId="77777777" w:rsidR="00223E83" w:rsidRPr="00C87AB7" w:rsidRDefault="00223E83" w:rsidP="00223E83">
      <w:pPr>
        <w:tabs>
          <w:tab w:val="left" w:pos="2325"/>
        </w:tabs>
        <w:spacing w:after="0"/>
        <w:rPr>
          <w:rFonts w:cs="Times New Roman"/>
        </w:rPr>
      </w:pPr>
      <w:r w:rsidRPr="00C87AB7">
        <w:rPr>
          <w:rFonts w:cs="Times New Roman"/>
        </w:rPr>
        <w:t>L.D 88</w:t>
      </w:r>
      <w:r w:rsidRPr="00C87AB7">
        <w:rPr>
          <w:rFonts w:cs="Times New Roman"/>
        </w:rPr>
        <w:tab/>
      </w:r>
      <w:r w:rsidRPr="00C87AB7">
        <w:rPr>
          <w:rFonts w:cs="Times New Roman"/>
        </w:rPr>
        <w:tab/>
      </w:r>
      <w:r w:rsidRPr="00C87AB7">
        <w:rPr>
          <w:rFonts w:cs="Times New Roman"/>
        </w:rPr>
        <w:tab/>
        <w:t>24.62a</w:t>
      </w:r>
      <w:r w:rsidRPr="00C87AB7">
        <w:rPr>
          <w:rFonts w:cs="Times New Roman"/>
        </w:rPr>
        <w:tab/>
      </w:r>
      <w:r w:rsidRPr="00C87AB7">
        <w:rPr>
          <w:rFonts w:cs="Times New Roman"/>
        </w:rPr>
        <w:tab/>
        <w:t>2.50a</w:t>
      </w:r>
      <w:r w:rsidRPr="00C87AB7">
        <w:rPr>
          <w:rFonts w:cs="Times New Roman"/>
        </w:rPr>
        <w:tab/>
      </w:r>
      <w:r w:rsidRPr="00C87AB7">
        <w:rPr>
          <w:rFonts w:cs="Times New Roman"/>
        </w:rPr>
        <w:tab/>
      </w:r>
      <w:r w:rsidRPr="00C87AB7">
        <w:rPr>
          <w:rFonts w:cs="Times New Roman"/>
        </w:rPr>
        <w:tab/>
        <w:t>92.88a</w:t>
      </w:r>
    </w:p>
    <w:p w14:paraId="08358592" w14:textId="77777777" w:rsidR="00223E83" w:rsidRPr="00C87AB7" w:rsidRDefault="00223E83" w:rsidP="00223E83">
      <w:pPr>
        <w:tabs>
          <w:tab w:val="left" w:pos="2325"/>
        </w:tabs>
        <w:spacing w:after="0"/>
        <w:rPr>
          <w:rFonts w:cs="Times New Roman"/>
          <w:b/>
        </w:rPr>
      </w:pPr>
      <w:r w:rsidRPr="00C87AB7">
        <w:rPr>
          <w:rFonts w:cs="Times New Roman"/>
        </w:rPr>
        <w:t>S.E ±</w:t>
      </w:r>
      <w:r w:rsidRPr="00C87AB7">
        <w:rPr>
          <w:rFonts w:cs="Times New Roman"/>
          <w:b/>
        </w:rPr>
        <w:tab/>
      </w:r>
      <w:r w:rsidRPr="00C87AB7">
        <w:rPr>
          <w:rFonts w:cs="Times New Roman"/>
          <w:b/>
        </w:rPr>
        <w:tab/>
      </w:r>
      <w:r w:rsidRPr="00C87AB7">
        <w:rPr>
          <w:rFonts w:cs="Times New Roman"/>
          <w:b/>
        </w:rPr>
        <w:tab/>
      </w:r>
    </w:p>
    <w:p w14:paraId="0851D63C" w14:textId="77777777" w:rsidR="00223E83" w:rsidRPr="00C87AB7" w:rsidRDefault="00223E83" w:rsidP="00223E83">
      <w:pPr>
        <w:tabs>
          <w:tab w:val="left" w:pos="2325"/>
        </w:tabs>
        <w:spacing w:after="0"/>
        <w:rPr>
          <w:rFonts w:cs="Times New Roman"/>
          <w:b/>
        </w:rPr>
      </w:pPr>
      <w:r w:rsidRPr="00C87AB7">
        <w:rPr>
          <w:rFonts w:cs="Times New Roman"/>
          <w:b/>
        </w:rPr>
        <w:t>Fruit age (DAA)</w:t>
      </w:r>
    </w:p>
    <w:p w14:paraId="46946502" w14:textId="77777777" w:rsidR="00223E83" w:rsidRPr="00C87AB7" w:rsidRDefault="00223E83" w:rsidP="00223E83">
      <w:pPr>
        <w:tabs>
          <w:tab w:val="left" w:pos="2325"/>
        </w:tabs>
        <w:spacing w:after="0"/>
        <w:rPr>
          <w:rFonts w:cs="Times New Roman"/>
          <w:lang w:val="de-DE"/>
        </w:rPr>
      </w:pPr>
      <w:r w:rsidRPr="00C87AB7">
        <w:rPr>
          <w:rFonts w:cs="Times New Roman"/>
        </w:rPr>
        <w:t xml:space="preserve">         </w:t>
      </w:r>
      <w:r w:rsidRPr="00C87AB7">
        <w:rPr>
          <w:rFonts w:cs="Times New Roman"/>
          <w:lang w:val="de-DE"/>
        </w:rPr>
        <w:t>14</w:t>
      </w:r>
      <w:r w:rsidRPr="00C87AB7">
        <w:rPr>
          <w:rFonts w:cs="Times New Roman"/>
          <w:lang w:val="de-DE"/>
        </w:rPr>
        <w:tab/>
      </w:r>
      <w:r w:rsidRPr="00C87AB7">
        <w:rPr>
          <w:rFonts w:cs="Times New Roman"/>
          <w:lang w:val="de-DE"/>
        </w:rPr>
        <w:tab/>
      </w:r>
      <w:r w:rsidRPr="00C87AB7">
        <w:rPr>
          <w:rFonts w:cs="Times New Roman"/>
          <w:lang w:val="de-DE"/>
        </w:rPr>
        <w:tab/>
        <w:t>0.00e</w:t>
      </w:r>
      <w:r w:rsidRPr="00C87AB7">
        <w:rPr>
          <w:rFonts w:cs="Times New Roman"/>
          <w:lang w:val="de-DE"/>
        </w:rPr>
        <w:tab/>
      </w:r>
      <w:r w:rsidRPr="00C87AB7">
        <w:rPr>
          <w:rFonts w:cs="Times New Roman"/>
          <w:lang w:val="de-DE"/>
        </w:rPr>
        <w:tab/>
        <w:t>0.00e</w:t>
      </w:r>
      <w:r w:rsidRPr="00C87AB7">
        <w:rPr>
          <w:rFonts w:cs="Times New Roman"/>
          <w:lang w:val="de-DE"/>
        </w:rPr>
        <w:tab/>
      </w:r>
      <w:r w:rsidRPr="00C87AB7">
        <w:rPr>
          <w:rFonts w:cs="Times New Roman"/>
          <w:lang w:val="de-DE"/>
        </w:rPr>
        <w:tab/>
      </w:r>
      <w:r w:rsidRPr="00C87AB7">
        <w:rPr>
          <w:rFonts w:cs="Times New Roman"/>
          <w:lang w:val="de-DE"/>
        </w:rPr>
        <w:tab/>
        <w:t>0.00e</w:t>
      </w:r>
    </w:p>
    <w:p w14:paraId="45F3D3D2" w14:textId="77777777" w:rsidR="00223E83" w:rsidRPr="00C87AB7" w:rsidRDefault="00223E83" w:rsidP="00223E83">
      <w:pPr>
        <w:tabs>
          <w:tab w:val="left" w:pos="2325"/>
        </w:tabs>
        <w:spacing w:after="0"/>
        <w:rPr>
          <w:rFonts w:cs="Times New Roman"/>
          <w:lang w:val="de-DE"/>
        </w:rPr>
      </w:pPr>
      <w:r w:rsidRPr="00C87AB7">
        <w:rPr>
          <w:rFonts w:cs="Times New Roman"/>
          <w:lang w:val="de-DE"/>
        </w:rPr>
        <w:t xml:space="preserve">         21</w:t>
      </w:r>
      <w:r w:rsidRPr="00C87AB7">
        <w:rPr>
          <w:rFonts w:cs="Times New Roman"/>
          <w:lang w:val="de-DE"/>
        </w:rPr>
        <w:tab/>
      </w:r>
      <w:r w:rsidRPr="00C87AB7">
        <w:rPr>
          <w:rFonts w:cs="Times New Roman"/>
          <w:lang w:val="de-DE"/>
        </w:rPr>
        <w:tab/>
      </w:r>
      <w:r w:rsidRPr="00C87AB7">
        <w:rPr>
          <w:rFonts w:cs="Times New Roman"/>
          <w:lang w:val="de-DE"/>
        </w:rPr>
        <w:tab/>
        <w:t>0.00e</w:t>
      </w:r>
      <w:r w:rsidRPr="00C87AB7">
        <w:rPr>
          <w:rFonts w:cs="Times New Roman"/>
          <w:lang w:val="de-DE"/>
        </w:rPr>
        <w:tab/>
      </w:r>
      <w:r w:rsidRPr="00C87AB7">
        <w:rPr>
          <w:rFonts w:cs="Times New Roman"/>
          <w:lang w:val="de-DE"/>
        </w:rPr>
        <w:tab/>
        <w:t>0.00e</w:t>
      </w:r>
      <w:r w:rsidRPr="00C87AB7">
        <w:rPr>
          <w:rFonts w:cs="Times New Roman"/>
          <w:lang w:val="de-DE"/>
        </w:rPr>
        <w:tab/>
      </w:r>
      <w:r w:rsidRPr="00C87AB7">
        <w:rPr>
          <w:rFonts w:cs="Times New Roman"/>
          <w:lang w:val="de-DE"/>
        </w:rPr>
        <w:tab/>
      </w:r>
      <w:r w:rsidRPr="00C87AB7">
        <w:rPr>
          <w:rFonts w:cs="Times New Roman"/>
          <w:lang w:val="de-DE"/>
        </w:rPr>
        <w:tab/>
        <w:t>0.00e</w:t>
      </w:r>
    </w:p>
    <w:p w14:paraId="3611EDD1" w14:textId="77777777" w:rsidR="00223E83" w:rsidRPr="00C87AB7" w:rsidRDefault="00223E83" w:rsidP="00223E83">
      <w:pPr>
        <w:tabs>
          <w:tab w:val="left" w:pos="2325"/>
        </w:tabs>
        <w:spacing w:after="0"/>
        <w:rPr>
          <w:rFonts w:cs="Times New Roman"/>
          <w:lang w:val="de-DE"/>
        </w:rPr>
      </w:pPr>
      <w:r w:rsidRPr="00C87AB7">
        <w:rPr>
          <w:rFonts w:cs="Times New Roman"/>
          <w:lang w:val="de-DE"/>
        </w:rPr>
        <w:lastRenderedPageBreak/>
        <w:t xml:space="preserve">         28</w:t>
      </w:r>
      <w:r w:rsidRPr="00C87AB7">
        <w:rPr>
          <w:rFonts w:cs="Times New Roman"/>
          <w:lang w:val="de-DE"/>
        </w:rPr>
        <w:tab/>
      </w:r>
      <w:r w:rsidRPr="00C87AB7">
        <w:rPr>
          <w:rFonts w:cs="Times New Roman"/>
          <w:lang w:val="de-DE"/>
        </w:rPr>
        <w:tab/>
      </w:r>
      <w:r w:rsidRPr="00C87AB7">
        <w:rPr>
          <w:rFonts w:cs="Times New Roman"/>
          <w:lang w:val="de-DE"/>
        </w:rPr>
        <w:tab/>
        <w:t>45.13c</w:t>
      </w:r>
      <w:r w:rsidRPr="00C87AB7">
        <w:rPr>
          <w:rFonts w:cs="Times New Roman"/>
          <w:lang w:val="de-DE"/>
        </w:rPr>
        <w:tab/>
      </w:r>
      <w:r w:rsidRPr="00C87AB7">
        <w:rPr>
          <w:rFonts w:cs="Times New Roman"/>
          <w:lang w:val="de-DE"/>
        </w:rPr>
        <w:tab/>
        <w:t>0.10d</w:t>
      </w:r>
      <w:r w:rsidRPr="00C87AB7">
        <w:rPr>
          <w:rFonts w:cs="Times New Roman"/>
          <w:lang w:val="de-DE"/>
        </w:rPr>
        <w:tab/>
      </w:r>
      <w:r w:rsidRPr="00C87AB7">
        <w:rPr>
          <w:rFonts w:cs="Times New Roman"/>
          <w:lang w:val="de-DE"/>
        </w:rPr>
        <w:tab/>
      </w:r>
      <w:r w:rsidRPr="00C87AB7">
        <w:rPr>
          <w:rFonts w:cs="Times New Roman"/>
          <w:lang w:val="de-DE"/>
        </w:rPr>
        <w:tab/>
        <w:t>7.98d</w:t>
      </w:r>
    </w:p>
    <w:p w14:paraId="68DD2C30" w14:textId="77777777" w:rsidR="00223E83" w:rsidRPr="00C87AB7" w:rsidRDefault="00223E83" w:rsidP="00223E83">
      <w:pPr>
        <w:tabs>
          <w:tab w:val="left" w:pos="2325"/>
        </w:tabs>
        <w:spacing w:after="0"/>
        <w:rPr>
          <w:rFonts w:cs="Times New Roman"/>
          <w:lang w:val="de-DE"/>
        </w:rPr>
      </w:pPr>
      <w:r w:rsidRPr="00C87AB7">
        <w:rPr>
          <w:rFonts w:cs="Times New Roman"/>
          <w:lang w:val="de-DE"/>
        </w:rPr>
        <w:t xml:space="preserve">         35</w:t>
      </w:r>
      <w:r w:rsidRPr="00C87AB7">
        <w:rPr>
          <w:rFonts w:cs="Times New Roman"/>
          <w:lang w:val="de-DE"/>
        </w:rPr>
        <w:tab/>
      </w:r>
      <w:r w:rsidRPr="00C87AB7">
        <w:rPr>
          <w:rFonts w:cs="Times New Roman"/>
          <w:lang w:val="de-DE"/>
        </w:rPr>
        <w:tab/>
      </w:r>
      <w:r w:rsidRPr="00C87AB7">
        <w:rPr>
          <w:rFonts w:cs="Times New Roman"/>
          <w:lang w:val="de-DE"/>
        </w:rPr>
        <w:tab/>
        <w:t>77.92b</w:t>
      </w:r>
      <w:r w:rsidRPr="00C87AB7">
        <w:rPr>
          <w:rFonts w:cs="Times New Roman"/>
          <w:lang w:val="de-DE"/>
        </w:rPr>
        <w:tab/>
      </w:r>
      <w:r w:rsidRPr="00C87AB7">
        <w:rPr>
          <w:rFonts w:cs="Times New Roman"/>
          <w:lang w:val="de-DE"/>
        </w:rPr>
        <w:tab/>
        <w:t>0.52c</w:t>
      </w:r>
      <w:r w:rsidRPr="00C87AB7">
        <w:rPr>
          <w:rFonts w:cs="Times New Roman"/>
          <w:lang w:val="de-DE"/>
        </w:rPr>
        <w:tab/>
      </w:r>
      <w:r w:rsidRPr="00C87AB7">
        <w:rPr>
          <w:rFonts w:cs="Times New Roman"/>
          <w:lang w:val="de-DE"/>
        </w:rPr>
        <w:tab/>
      </w:r>
      <w:r w:rsidRPr="00C87AB7">
        <w:rPr>
          <w:rFonts w:cs="Times New Roman"/>
          <w:lang w:val="de-DE"/>
        </w:rPr>
        <w:tab/>
        <w:t>26.60c</w:t>
      </w:r>
    </w:p>
    <w:p w14:paraId="07F50F4C" w14:textId="77777777" w:rsidR="00223E83" w:rsidRPr="00C87AB7" w:rsidRDefault="00223E83" w:rsidP="00223E83">
      <w:pPr>
        <w:tabs>
          <w:tab w:val="left" w:pos="2325"/>
        </w:tabs>
        <w:spacing w:after="0"/>
        <w:rPr>
          <w:rFonts w:cs="Times New Roman"/>
        </w:rPr>
      </w:pPr>
      <w:r w:rsidRPr="00C87AB7">
        <w:rPr>
          <w:rFonts w:cs="Times New Roman"/>
          <w:lang w:val="de-DE"/>
        </w:rPr>
        <w:t xml:space="preserve">         </w:t>
      </w:r>
      <w:r w:rsidRPr="00C87AB7">
        <w:rPr>
          <w:rFonts w:cs="Times New Roman"/>
        </w:rPr>
        <w:t>42</w:t>
      </w:r>
      <w:r w:rsidRPr="00C87AB7">
        <w:rPr>
          <w:rFonts w:cs="Times New Roman"/>
        </w:rPr>
        <w:tab/>
      </w:r>
      <w:r w:rsidRPr="00C87AB7">
        <w:rPr>
          <w:rFonts w:cs="Times New Roman"/>
        </w:rPr>
        <w:tab/>
      </w:r>
      <w:r w:rsidRPr="00C87AB7">
        <w:rPr>
          <w:rFonts w:cs="Times New Roman"/>
        </w:rPr>
        <w:tab/>
        <w:t>79.04b</w:t>
      </w:r>
      <w:r w:rsidRPr="00C87AB7">
        <w:rPr>
          <w:rFonts w:cs="Times New Roman"/>
        </w:rPr>
        <w:tab/>
      </w:r>
      <w:r w:rsidRPr="00C87AB7">
        <w:rPr>
          <w:rFonts w:cs="Times New Roman"/>
        </w:rPr>
        <w:tab/>
        <w:t>0.98c</w:t>
      </w:r>
      <w:r w:rsidRPr="00C87AB7">
        <w:rPr>
          <w:rFonts w:cs="Times New Roman"/>
        </w:rPr>
        <w:tab/>
      </w:r>
      <w:r w:rsidRPr="00C87AB7">
        <w:rPr>
          <w:rFonts w:cs="Times New Roman"/>
        </w:rPr>
        <w:tab/>
      </w:r>
      <w:r w:rsidRPr="00C87AB7">
        <w:rPr>
          <w:rFonts w:cs="Times New Roman"/>
        </w:rPr>
        <w:tab/>
        <w:t>52.50b</w:t>
      </w:r>
    </w:p>
    <w:p w14:paraId="5F5892A0" w14:textId="77777777" w:rsidR="00223E83" w:rsidRPr="00C87AB7" w:rsidRDefault="00223E83" w:rsidP="00223E83">
      <w:pPr>
        <w:tabs>
          <w:tab w:val="left" w:pos="2325"/>
        </w:tabs>
        <w:spacing w:after="0"/>
        <w:rPr>
          <w:rFonts w:cs="Times New Roman"/>
        </w:rPr>
      </w:pPr>
      <w:r w:rsidRPr="00C87AB7">
        <w:rPr>
          <w:rFonts w:cs="Times New Roman"/>
        </w:rPr>
        <w:t xml:space="preserve">         49</w:t>
      </w:r>
      <w:r w:rsidRPr="00C87AB7">
        <w:rPr>
          <w:rFonts w:cs="Times New Roman"/>
        </w:rPr>
        <w:tab/>
      </w:r>
      <w:r w:rsidRPr="00C87AB7">
        <w:rPr>
          <w:rFonts w:cs="Times New Roman"/>
        </w:rPr>
        <w:tab/>
      </w:r>
      <w:r w:rsidRPr="00C87AB7">
        <w:rPr>
          <w:rFonts w:cs="Times New Roman"/>
        </w:rPr>
        <w:tab/>
        <w:t>80.30a</w:t>
      </w:r>
      <w:r w:rsidRPr="00C87AB7">
        <w:rPr>
          <w:rFonts w:cs="Times New Roman"/>
        </w:rPr>
        <w:tab/>
      </w:r>
      <w:r w:rsidRPr="00C87AB7">
        <w:rPr>
          <w:rFonts w:cs="Times New Roman"/>
        </w:rPr>
        <w:tab/>
        <w:t>1.68b</w:t>
      </w:r>
      <w:r w:rsidRPr="00C87AB7">
        <w:rPr>
          <w:rFonts w:cs="Times New Roman"/>
        </w:rPr>
        <w:tab/>
      </w:r>
      <w:r w:rsidRPr="00C87AB7">
        <w:rPr>
          <w:rFonts w:cs="Times New Roman"/>
        </w:rPr>
        <w:tab/>
      </w:r>
      <w:r w:rsidRPr="00C87AB7">
        <w:rPr>
          <w:rFonts w:cs="Times New Roman"/>
        </w:rPr>
        <w:tab/>
        <w:t>76.50b</w:t>
      </w:r>
    </w:p>
    <w:p w14:paraId="63FDF0EB" w14:textId="77777777" w:rsidR="00223E83" w:rsidRPr="00C87AB7" w:rsidRDefault="00223E83" w:rsidP="00223E83">
      <w:pPr>
        <w:tabs>
          <w:tab w:val="left" w:pos="2325"/>
        </w:tabs>
        <w:spacing w:after="0"/>
        <w:rPr>
          <w:rFonts w:cs="Times New Roman"/>
        </w:rPr>
      </w:pPr>
      <w:r w:rsidRPr="00C87AB7">
        <w:rPr>
          <w:rFonts w:cs="Times New Roman"/>
        </w:rPr>
        <w:t xml:space="preserve">         56</w:t>
      </w:r>
      <w:r w:rsidRPr="00C87AB7">
        <w:rPr>
          <w:rFonts w:cs="Times New Roman"/>
        </w:rPr>
        <w:tab/>
      </w:r>
      <w:r w:rsidRPr="00C87AB7">
        <w:rPr>
          <w:rFonts w:cs="Times New Roman"/>
        </w:rPr>
        <w:tab/>
      </w:r>
      <w:r w:rsidRPr="00C87AB7">
        <w:rPr>
          <w:rFonts w:cs="Times New Roman"/>
        </w:rPr>
        <w:tab/>
        <w:t>83.82a</w:t>
      </w:r>
      <w:r w:rsidRPr="00C87AB7">
        <w:rPr>
          <w:rFonts w:cs="Times New Roman"/>
        </w:rPr>
        <w:tab/>
      </w:r>
      <w:r w:rsidRPr="00C87AB7">
        <w:rPr>
          <w:rFonts w:cs="Times New Roman"/>
        </w:rPr>
        <w:tab/>
        <w:t>1.80b</w:t>
      </w:r>
      <w:r w:rsidRPr="00C87AB7">
        <w:rPr>
          <w:rFonts w:cs="Times New Roman"/>
        </w:rPr>
        <w:tab/>
      </w:r>
      <w:r w:rsidRPr="00C87AB7">
        <w:rPr>
          <w:rFonts w:cs="Times New Roman"/>
        </w:rPr>
        <w:tab/>
      </w:r>
      <w:r w:rsidRPr="00C87AB7">
        <w:rPr>
          <w:rFonts w:cs="Times New Roman"/>
        </w:rPr>
        <w:tab/>
        <w:t>89.25a</w:t>
      </w:r>
    </w:p>
    <w:p w14:paraId="20105DAF" w14:textId="77777777" w:rsidR="00223E83" w:rsidRPr="00C87AB7" w:rsidRDefault="00223E83" w:rsidP="00223E83">
      <w:pPr>
        <w:tabs>
          <w:tab w:val="left" w:pos="2325"/>
        </w:tabs>
        <w:spacing w:after="0"/>
        <w:rPr>
          <w:rFonts w:cs="Times New Roman"/>
        </w:rPr>
      </w:pPr>
      <w:r w:rsidRPr="00C87AB7">
        <w:rPr>
          <w:rFonts w:cs="Times New Roman"/>
        </w:rPr>
        <w:t xml:space="preserve">         63</w:t>
      </w:r>
      <w:r w:rsidRPr="00C87AB7">
        <w:rPr>
          <w:rFonts w:cs="Times New Roman"/>
        </w:rPr>
        <w:tab/>
      </w:r>
      <w:r w:rsidRPr="00C87AB7">
        <w:rPr>
          <w:rFonts w:cs="Times New Roman"/>
        </w:rPr>
        <w:tab/>
      </w:r>
      <w:r w:rsidRPr="00C87AB7">
        <w:rPr>
          <w:rFonts w:cs="Times New Roman"/>
        </w:rPr>
        <w:tab/>
        <w:t>85.50a</w:t>
      </w:r>
      <w:r w:rsidRPr="00C87AB7">
        <w:rPr>
          <w:rFonts w:cs="Times New Roman"/>
        </w:rPr>
        <w:tab/>
      </w:r>
      <w:r w:rsidRPr="00C87AB7">
        <w:rPr>
          <w:rFonts w:cs="Times New Roman"/>
        </w:rPr>
        <w:tab/>
        <w:t>2.00a</w:t>
      </w:r>
      <w:r w:rsidRPr="00C87AB7">
        <w:rPr>
          <w:rFonts w:cs="Times New Roman"/>
        </w:rPr>
        <w:tab/>
      </w:r>
      <w:r w:rsidRPr="00C87AB7">
        <w:rPr>
          <w:rFonts w:cs="Times New Roman"/>
        </w:rPr>
        <w:tab/>
      </w:r>
      <w:r w:rsidRPr="00C87AB7">
        <w:rPr>
          <w:rFonts w:cs="Times New Roman"/>
        </w:rPr>
        <w:tab/>
        <w:t>91.50a</w:t>
      </w:r>
    </w:p>
    <w:p w14:paraId="2EE6D526" w14:textId="77777777" w:rsidR="00223E83" w:rsidRPr="00C87AB7" w:rsidRDefault="00223E83" w:rsidP="00223E83">
      <w:pPr>
        <w:tabs>
          <w:tab w:val="left" w:pos="2325"/>
        </w:tabs>
        <w:spacing w:after="0"/>
        <w:rPr>
          <w:rFonts w:cs="Times New Roman"/>
        </w:rPr>
      </w:pPr>
      <w:r w:rsidRPr="00C87AB7">
        <w:rPr>
          <w:rFonts w:cs="Times New Roman"/>
        </w:rPr>
        <w:t xml:space="preserve">         70</w:t>
      </w:r>
      <w:r w:rsidRPr="00C87AB7">
        <w:rPr>
          <w:rFonts w:cs="Times New Roman"/>
        </w:rPr>
        <w:tab/>
      </w:r>
      <w:r w:rsidRPr="00C87AB7">
        <w:rPr>
          <w:rFonts w:cs="Times New Roman"/>
        </w:rPr>
        <w:tab/>
      </w:r>
      <w:r w:rsidRPr="00C87AB7">
        <w:rPr>
          <w:rFonts w:cs="Times New Roman"/>
        </w:rPr>
        <w:tab/>
        <w:t>91.61a</w:t>
      </w:r>
      <w:r w:rsidRPr="00C87AB7">
        <w:rPr>
          <w:rFonts w:cs="Times New Roman"/>
        </w:rPr>
        <w:tab/>
      </w:r>
      <w:r w:rsidRPr="00C87AB7">
        <w:rPr>
          <w:rFonts w:cs="Times New Roman"/>
        </w:rPr>
        <w:tab/>
        <w:t>2.20a</w:t>
      </w:r>
      <w:r w:rsidRPr="00C87AB7">
        <w:rPr>
          <w:rFonts w:cs="Times New Roman"/>
        </w:rPr>
        <w:tab/>
      </w:r>
      <w:r w:rsidRPr="00C87AB7">
        <w:rPr>
          <w:rFonts w:cs="Times New Roman"/>
        </w:rPr>
        <w:tab/>
      </w:r>
      <w:r w:rsidRPr="00C87AB7">
        <w:rPr>
          <w:rFonts w:cs="Times New Roman"/>
        </w:rPr>
        <w:tab/>
        <w:t xml:space="preserve">92.70a </w:t>
      </w:r>
    </w:p>
    <w:p w14:paraId="688BCCB9" w14:textId="77777777" w:rsidR="00223E83" w:rsidRPr="00C87AB7" w:rsidRDefault="00223E83" w:rsidP="00223E83">
      <w:pPr>
        <w:pBdr>
          <w:bottom w:val="single" w:sz="12" w:space="1" w:color="auto"/>
        </w:pBdr>
        <w:tabs>
          <w:tab w:val="left" w:pos="2325"/>
        </w:tabs>
        <w:spacing w:after="0"/>
        <w:rPr>
          <w:rFonts w:cs="Times New Roman"/>
        </w:rPr>
      </w:pPr>
      <w:r w:rsidRPr="00C87AB7">
        <w:rPr>
          <w:rFonts w:cs="Times New Roman"/>
        </w:rPr>
        <w:t xml:space="preserve">         SE±</w:t>
      </w:r>
    </w:p>
    <w:p w14:paraId="5639BEB4" w14:textId="77777777" w:rsidR="00223E83" w:rsidRPr="00C87AB7" w:rsidRDefault="00223E83" w:rsidP="00223E83">
      <w:pPr>
        <w:tabs>
          <w:tab w:val="left" w:pos="2325"/>
        </w:tabs>
        <w:spacing w:after="0"/>
        <w:rPr>
          <w:rFonts w:cs="Times New Roman"/>
        </w:rPr>
      </w:pPr>
      <w:r w:rsidRPr="00C87AB7">
        <w:rPr>
          <w:rFonts w:cs="Times New Roman"/>
          <w:b/>
        </w:rPr>
        <w:t xml:space="preserve">Key: </w:t>
      </w:r>
      <w:r w:rsidRPr="00C87AB7">
        <w:rPr>
          <w:rFonts w:cs="Times New Roman"/>
        </w:rPr>
        <w:t>V= Variety, GP= Germination percentage, GRI= Germination rate index, GI= Germination index</w:t>
      </w:r>
    </w:p>
    <w:p w14:paraId="0055F602" w14:textId="77777777" w:rsidR="00223E83" w:rsidRPr="00761B3D" w:rsidRDefault="00223E83" w:rsidP="00223E83">
      <w:pPr>
        <w:tabs>
          <w:tab w:val="left" w:pos="2325"/>
        </w:tabs>
        <w:spacing w:after="0"/>
        <w:rPr>
          <w:rFonts w:cs="Times New Roman"/>
          <w:b/>
          <w:color w:val="FF0000"/>
        </w:rPr>
      </w:pPr>
    </w:p>
    <w:p w14:paraId="1E6DC0A4" w14:textId="77777777" w:rsidR="00C87AB7" w:rsidRDefault="00C87AB7" w:rsidP="00C87AB7">
      <w:pPr>
        <w:pStyle w:val="Subheading1"/>
      </w:pPr>
    </w:p>
    <w:p w14:paraId="2BA9EE14" w14:textId="7D4A1753" w:rsidR="00223E83" w:rsidRPr="00761B3D" w:rsidRDefault="00223E83" w:rsidP="00C87AB7">
      <w:pPr>
        <w:pStyle w:val="Subheading1"/>
      </w:pPr>
      <w:r w:rsidRPr="00761B3D">
        <w:t>CONCLUSION</w:t>
      </w:r>
    </w:p>
    <w:p w14:paraId="311F399A" w14:textId="77777777" w:rsidR="00223E83" w:rsidRPr="00C87AB7" w:rsidRDefault="00223E83" w:rsidP="00223E83">
      <w:pPr>
        <w:tabs>
          <w:tab w:val="left" w:pos="2325"/>
        </w:tabs>
        <w:spacing w:after="0"/>
        <w:rPr>
          <w:rFonts w:cs="Times New Roman"/>
        </w:rPr>
      </w:pPr>
      <w:r w:rsidRPr="00C87AB7">
        <w:rPr>
          <w:rFonts w:cs="Times New Roman"/>
        </w:rPr>
        <w:t>It is concluded in this research that okra fruit age should be considered in okra seed viability. This is because age of okra fruit is a major determinant of okra seed quality. Therefore, both the early and late harvest could result to low quality of okra seed.</w:t>
      </w:r>
    </w:p>
    <w:p w14:paraId="7004E173" w14:textId="19AAE857" w:rsidR="00223E83" w:rsidRPr="00761B3D" w:rsidRDefault="00E16216" w:rsidP="00C87AB7">
      <w:pPr>
        <w:pStyle w:val="Subheading1"/>
      </w:pPr>
      <w:r w:rsidRPr="00E16216">
        <w:t>REFERENCES</w:t>
      </w:r>
    </w:p>
    <w:p w14:paraId="4A27E2B9" w14:textId="3D917F88" w:rsidR="00223E83" w:rsidRPr="00761B3D" w:rsidRDefault="00223E83" w:rsidP="00663A01">
      <w:pPr>
        <w:pStyle w:val="References"/>
      </w:pPr>
      <w:r w:rsidRPr="00761B3D">
        <w:t>Abd Elmoneim, (2021</w:t>
      </w:r>
      <w:r w:rsidRPr="00761B3D">
        <w:rPr>
          <w:bCs/>
        </w:rPr>
        <w:t>)</w:t>
      </w:r>
      <w:r w:rsidRPr="00761B3D">
        <w:t xml:space="preserve">. A review on </w:t>
      </w:r>
      <w:r w:rsidRPr="00761B3D">
        <w:rPr>
          <w:i/>
          <w:iCs/>
        </w:rPr>
        <w:t>Abelmoschus esculentus</w:t>
      </w:r>
      <w:r w:rsidRPr="00761B3D">
        <w:t>. </w:t>
      </w:r>
      <w:r w:rsidRPr="00761B3D">
        <w:rPr>
          <w:iCs/>
        </w:rPr>
        <w:t>Pharmacia</w:t>
      </w:r>
      <w:r w:rsidRPr="00761B3D">
        <w:t> </w:t>
      </w:r>
      <w:r w:rsidRPr="00761B3D">
        <w:rPr>
          <w:bCs/>
        </w:rPr>
        <w:t>2021</w:t>
      </w:r>
      <w:r w:rsidRPr="00761B3D">
        <w:t>, </w:t>
      </w:r>
      <w:r w:rsidRPr="00761B3D">
        <w:rPr>
          <w:iCs/>
        </w:rPr>
        <w:t>1</w:t>
      </w:r>
      <w:r w:rsidRPr="00761B3D">
        <w:t>, 84–89.</w:t>
      </w:r>
      <w:r w:rsidR="00C87AB7">
        <w:t xml:space="preserve"> </w:t>
      </w:r>
      <w:r w:rsidRPr="00761B3D">
        <w:t>(</w:t>
      </w:r>
      <w:hyperlink r:id="rId196" w:tgtFrame="_blank" w:history="1">
        <w:r w:rsidRPr="00761B3D">
          <w:rPr>
            <w:rStyle w:val="Hyperlink"/>
            <w:rFonts w:eastAsia="Times New Roman" w:cs="Times New Roman"/>
            <w:bCs/>
            <w:color w:val="FF0000"/>
          </w:rPr>
          <w:t>Google Scholar</w:t>
        </w:r>
      </w:hyperlink>
      <w:r w:rsidRPr="00761B3D">
        <w:t>).</w:t>
      </w:r>
    </w:p>
    <w:p w14:paraId="482472E5" w14:textId="77777777" w:rsidR="00223E83" w:rsidRPr="00761B3D" w:rsidRDefault="00223E83" w:rsidP="00663A01">
      <w:pPr>
        <w:pStyle w:val="References"/>
      </w:pPr>
      <w:r w:rsidRPr="00761B3D">
        <w:t>Archana, G. Babu, P.A.S.; Sudharsan, K.; Sabina, K.; Raja, R.P.; Sivarajan, M.; Sukumar, M. (2015). Evaluation of Fat Uptake of Polysaccharide Coatings on Deep-Fat Fried Potato Chips by Confocal Laser Scanning Microscopy. </w:t>
      </w:r>
      <w:r w:rsidRPr="00761B3D">
        <w:rPr>
          <w:iCs/>
        </w:rPr>
        <w:t>Int. J. Food Prop.</w:t>
      </w:r>
      <w:r w:rsidRPr="00761B3D">
        <w:t> </w:t>
      </w:r>
      <w:r w:rsidRPr="00761B3D">
        <w:rPr>
          <w:bCs/>
        </w:rPr>
        <w:t>2015</w:t>
      </w:r>
      <w:r w:rsidRPr="00761B3D">
        <w:t>, </w:t>
      </w:r>
      <w:r w:rsidRPr="00761B3D">
        <w:rPr>
          <w:iCs/>
        </w:rPr>
        <w:t>19</w:t>
      </w:r>
      <w:r w:rsidRPr="00761B3D">
        <w:t xml:space="preserve">, 1583–1592. </w:t>
      </w:r>
    </w:p>
    <w:p w14:paraId="395883F3" w14:textId="77777777" w:rsidR="00223E83" w:rsidRPr="00761B3D" w:rsidRDefault="00223E83" w:rsidP="00663A01">
      <w:pPr>
        <w:pStyle w:val="References"/>
      </w:pPr>
      <w:r w:rsidRPr="00761B3D">
        <w:t>Birhanu, B. (2010). Assessment of Bread Wheat Production, Marketing and Selection of N Efficient Bread Wheat (</w:t>
      </w:r>
      <w:r w:rsidRPr="00761B3D">
        <w:rPr>
          <w:i/>
        </w:rPr>
        <w:t>Tritium aestivum</w:t>
      </w:r>
      <w:r w:rsidRPr="00761B3D">
        <w:t xml:space="preserve"> </w:t>
      </w:r>
      <w:r w:rsidRPr="00761B3D">
        <w:rPr>
          <w:spacing w:val="3"/>
        </w:rPr>
        <w:t>L</w:t>
      </w:r>
      <w:r w:rsidRPr="00761B3D">
        <w:rPr>
          <w:spacing w:val="4"/>
        </w:rPr>
        <w:t>.</w:t>
      </w:r>
      <w:r w:rsidRPr="00761B3D">
        <w:t>)  Varieties for Higher Grain Yield and Quality in North Western Ethiopia.  MSc.  Thesis, Haramaya University, Haramaya, Ethiopia.</w:t>
      </w:r>
    </w:p>
    <w:p w14:paraId="13CAC311" w14:textId="77777777" w:rsidR="00223E83" w:rsidRPr="00761B3D" w:rsidRDefault="00223E83" w:rsidP="00663A01">
      <w:pPr>
        <w:pStyle w:val="References"/>
      </w:pPr>
      <w:r w:rsidRPr="00761B3D">
        <w:t xml:space="preserve">Chen, G. Q., Vang, L. &amp; Lin, J. (2009). Seed Development in </w:t>
      </w:r>
      <w:r w:rsidRPr="00761B3D">
        <w:rPr>
          <w:i/>
        </w:rPr>
        <w:t>Lesquerel lanfendleri</w:t>
      </w:r>
      <w:r w:rsidRPr="00761B3D">
        <w:t xml:space="preserve"> (L.). </w:t>
      </w:r>
      <w:r w:rsidRPr="00761B3D">
        <w:rPr>
          <w:i/>
        </w:rPr>
        <w:t>HortScience</w:t>
      </w:r>
      <w:r w:rsidRPr="00761B3D">
        <w:t>. 44(5): 1415-1418</w:t>
      </w:r>
    </w:p>
    <w:p w14:paraId="4A0E1E73" w14:textId="77777777" w:rsidR="00C87AB7" w:rsidRDefault="00223E83" w:rsidP="00663A01">
      <w:pPr>
        <w:pStyle w:val="References"/>
      </w:pPr>
      <w:r w:rsidRPr="00761B3D">
        <w:t>Durazzo, A., Lucarini, M., Novellino, E., Souto, E. B., Daliu,and P., Santini, A.  (2018). Bioactive Components’ Beneficial Properties-Focused on Antidiabetic Role-For Sustainable Health Applications. </w:t>
      </w:r>
      <w:r w:rsidRPr="00761B3D">
        <w:rPr>
          <w:iCs/>
        </w:rPr>
        <w:t>Molecules</w:t>
      </w:r>
      <w:r w:rsidRPr="00761B3D">
        <w:t> </w:t>
      </w:r>
      <w:r w:rsidRPr="00761B3D">
        <w:rPr>
          <w:bCs/>
        </w:rPr>
        <w:t>2018</w:t>
      </w:r>
      <w:r w:rsidRPr="00761B3D">
        <w:t>, </w:t>
      </w:r>
      <w:r w:rsidRPr="00761B3D">
        <w:rPr>
          <w:iCs/>
        </w:rPr>
        <w:t xml:space="preserve">24 </w:t>
      </w:r>
      <w:r w:rsidRPr="00761B3D">
        <w:t>- 38.</w:t>
      </w:r>
    </w:p>
    <w:p w14:paraId="135C621A" w14:textId="2D03F070" w:rsidR="00223E83" w:rsidRPr="00761B3D" w:rsidRDefault="00223E83" w:rsidP="00663A01">
      <w:pPr>
        <w:pStyle w:val="References"/>
      </w:pPr>
      <w:r w:rsidRPr="00761B3D">
        <w:lastRenderedPageBreak/>
        <w:t>Ellis, R. H., Hong, T. D and Linington S, (2018). Seed storage behavior: a compendium. Handbooks for gene banks: No. 4. International Plant Genetic Resources Institute, Rome, Italy.</w:t>
      </w:r>
    </w:p>
    <w:p w14:paraId="5A2C36D1" w14:textId="77777777" w:rsidR="00223E83" w:rsidRPr="00761B3D" w:rsidRDefault="00223E83" w:rsidP="00663A01">
      <w:pPr>
        <w:pStyle w:val="References"/>
      </w:pPr>
      <w:r w:rsidRPr="00761B3D">
        <w:t>Farzi A, and  Bigloo B. S. M.  (2010). Evaluation of genetic diversity of wheat lines by for related traits to drought tolerance. The 11th Iranian Congress of Agronomy Science and Plant Breeding, pp: 155-157.</w:t>
      </w:r>
    </w:p>
    <w:p w14:paraId="6D3FD2AE" w14:textId="77777777" w:rsidR="00223E83" w:rsidRPr="00761B3D" w:rsidRDefault="00223E83" w:rsidP="00663A01">
      <w:pPr>
        <w:pStyle w:val="References"/>
      </w:pPr>
      <w:r w:rsidRPr="00761B3D">
        <w:t>Hay, F. R., Probert, R. J. (2011). Chapter 20: collecting and handling seeds in the field. Pages 1–8. In: Guarino L, Goldberg E (eds) Collecting plant genetic diversity: technical guidelines, 2011 update. Bioversity International, Rome, Italy.</w:t>
      </w:r>
    </w:p>
    <w:p w14:paraId="4482467C" w14:textId="77777777" w:rsidR="00223E83" w:rsidRPr="00761B3D" w:rsidRDefault="00223E83" w:rsidP="00663A01">
      <w:pPr>
        <w:pStyle w:val="References"/>
      </w:pPr>
      <w:r w:rsidRPr="00761B3D">
        <w:t>Islam, M. T. (2019). Phytochemical information and pharmacological activities of Okra (</w:t>
      </w:r>
      <w:r w:rsidRPr="00761B3D">
        <w:rPr>
          <w:i/>
          <w:iCs/>
        </w:rPr>
        <w:t>Abelmoschus esculentus</w:t>
      </w:r>
      <w:r w:rsidRPr="00761B3D">
        <w:t>): A literature-based review. </w:t>
      </w:r>
      <w:r w:rsidRPr="00761B3D">
        <w:rPr>
          <w:iCs/>
        </w:rPr>
        <w:t>Phyto her. Res.</w:t>
      </w:r>
      <w:r w:rsidRPr="00761B3D">
        <w:t> </w:t>
      </w:r>
      <w:r w:rsidRPr="00761B3D">
        <w:rPr>
          <w:bCs/>
        </w:rPr>
        <w:t>2019</w:t>
      </w:r>
      <w:r w:rsidRPr="00761B3D">
        <w:t>, </w:t>
      </w:r>
      <w:r w:rsidRPr="00761B3D">
        <w:rPr>
          <w:iCs/>
        </w:rPr>
        <w:t>33</w:t>
      </w:r>
      <w:r w:rsidRPr="00761B3D">
        <w:t>, 72–80.</w:t>
      </w:r>
    </w:p>
    <w:p w14:paraId="54D6E4D4" w14:textId="77777777" w:rsidR="00223E83" w:rsidRPr="00761B3D" w:rsidRDefault="00223E83" w:rsidP="00663A01">
      <w:pPr>
        <w:pStyle w:val="References"/>
      </w:pPr>
      <w:r w:rsidRPr="00761B3D">
        <w:t>Kavak, S., Ilbi, H., Eser, B., Powell, A. A. &amp; Matthews, S. (2012). Effects of Seed Moisture Content and Threshing Methods on Bean (</w:t>
      </w:r>
      <w:r w:rsidRPr="00761B3D">
        <w:rPr>
          <w:i/>
        </w:rPr>
        <w:t>Phaseolus vulgarisL</w:t>
      </w:r>
      <w:r w:rsidRPr="00761B3D">
        <w:t xml:space="preserve">.) seed Quality. </w:t>
      </w:r>
      <w:r w:rsidRPr="00761B3D">
        <w:rPr>
          <w:i/>
        </w:rPr>
        <w:t>Suleyman Demirel Universitesi Ziraat Fakultesin Dergisi</w:t>
      </w:r>
      <w:r w:rsidRPr="00761B3D">
        <w:t>, 7 (1), 51-57.</w:t>
      </w:r>
    </w:p>
    <w:p w14:paraId="5315746D" w14:textId="77777777" w:rsidR="00223E83" w:rsidRPr="00761B3D" w:rsidRDefault="00223E83" w:rsidP="00663A01">
      <w:pPr>
        <w:pStyle w:val="References"/>
      </w:pPr>
      <w:r w:rsidRPr="00761B3D">
        <w:t>Kumar, A., Kumar, P.and  Nadendla, R. A. (2013</w:t>
      </w:r>
      <w:r w:rsidRPr="00761B3D">
        <w:rPr>
          <w:i/>
        </w:rPr>
        <w:t>). review on: </w:t>
      </w:r>
      <w:r w:rsidRPr="00761B3D">
        <w:rPr>
          <w:i/>
          <w:iCs/>
        </w:rPr>
        <w:t>Abelmoschus esculentus</w:t>
      </w:r>
      <w:r w:rsidRPr="00761B3D">
        <w:rPr>
          <w:i/>
        </w:rPr>
        <w:t> (Okra). </w:t>
      </w:r>
      <w:r w:rsidRPr="00761B3D">
        <w:rPr>
          <w:i/>
          <w:iCs/>
        </w:rPr>
        <w:t>Int. Res. J. Pharm. Appl. Sci</w:t>
      </w:r>
      <w:r w:rsidRPr="00761B3D">
        <w:rPr>
          <w:iCs/>
        </w:rPr>
        <w:t>.</w:t>
      </w:r>
      <w:r w:rsidRPr="00761B3D">
        <w:t> </w:t>
      </w:r>
      <w:r w:rsidRPr="00761B3D">
        <w:rPr>
          <w:bCs/>
        </w:rPr>
        <w:t>2013</w:t>
      </w:r>
      <w:r w:rsidRPr="00761B3D">
        <w:t>, </w:t>
      </w:r>
      <w:r w:rsidRPr="00761B3D">
        <w:rPr>
          <w:iCs/>
        </w:rPr>
        <w:t>3</w:t>
      </w:r>
      <w:r w:rsidRPr="00761B3D">
        <w:t>, 129–132. (</w:t>
      </w:r>
      <w:hyperlink r:id="rId197" w:tgtFrame="_blank" w:history="1">
        <w:r w:rsidRPr="00761B3D">
          <w:rPr>
            <w:rStyle w:val="Hyperlink"/>
            <w:rFonts w:eastAsia="Times New Roman" w:cs="Times New Roman"/>
            <w:bCs/>
            <w:color w:val="FF0000"/>
          </w:rPr>
          <w:t>Google Scholar</w:t>
        </w:r>
      </w:hyperlink>
      <w:r w:rsidRPr="00761B3D">
        <w:t>)</w:t>
      </w:r>
    </w:p>
    <w:p w14:paraId="79206A83" w14:textId="77777777" w:rsidR="00223E83" w:rsidRPr="00761B3D" w:rsidRDefault="00223E83" w:rsidP="00663A01">
      <w:pPr>
        <w:pStyle w:val="References"/>
      </w:pPr>
      <w:r w:rsidRPr="00761B3D">
        <w:t>Mathewos, A, Tewodros M, and  Yasin, G. (2012). Participatory on-farm evaluation of improved bread wheat technologies in some districts of southern Ethiopia. J Biol Agri Healthcare 2(4): 85-91.</w:t>
      </w:r>
    </w:p>
    <w:p w14:paraId="6BA31986" w14:textId="77777777" w:rsidR="00223E83" w:rsidRPr="00761B3D" w:rsidRDefault="00223E83" w:rsidP="00663A01">
      <w:pPr>
        <w:pStyle w:val="References"/>
      </w:pPr>
      <w:r w:rsidRPr="00761B3D">
        <w:t xml:space="preserve"> Yuennan, P., Sajjaanantakul, T. and Kung, B. (2014). Effect of Okra Cell Wall and Polysaccharide on Physical Properties and Stability of Ice Cream. </w:t>
      </w:r>
      <w:r w:rsidRPr="00761B3D">
        <w:rPr>
          <w:iCs/>
        </w:rPr>
        <w:t>J. Food Sci.</w:t>
      </w:r>
      <w:r w:rsidRPr="00761B3D">
        <w:t> </w:t>
      </w:r>
      <w:r w:rsidRPr="00761B3D">
        <w:rPr>
          <w:bCs/>
        </w:rPr>
        <w:t>2014</w:t>
      </w:r>
      <w:r w:rsidRPr="00761B3D">
        <w:t>, </w:t>
      </w:r>
      <w:r w:rsidRPr="00761B3D">
        <w:rPr>
          <w:iCs/>
        </w:rPr>
        <w:t>79</w:t>
      </w:r>
      <w:r w:rsidRPr="00761B3D">
        <w:t>, E1522–E1527.</w:t>
      </w:r>
    </w:p>
    <w:p w14:paraId="6B172648" w14:textId="77777777" w:rsidR="00223E83" w:rsidRPr="00761B3D" w:rsidRDefault="00223E83" w:rsidP="00223E83">
      <w:pPr>
        <w:rPr>
          <w:rFonts w:cs="Times New Roman"/>
          <w:color w:val="FF0000"/>
        </w:rPr>
      </w:pPr>
    </w:p>
    <w:p w14:paraId="72249B0E" w14:textId="77777777" w:rsidR="00223E83" w:rsidRPr="00761B3D" w:rsidRDefault="00223E83" w:rsidP="00223E83">
      <w:pPr>
        <w:rPr>
          <w:rFonts w:cs="Times New Roman"/>
          <w:b/>
          <w:color w:val="FF0000"/>
        </w:rPr>
      </w:pPr>
      <w:r w:rsidRPr="00761B3D">
        <w:rPr>
          <w:rFonts w:cs="Times New Roman"/>
          <w:b/>
          <w:color w:val="FF0000"/>
        </w:rPr>
        <w:br w:type="page"/>
      </w:r>
    </w:p>
    <w:p w14:paraId="47499D16" w14:textId="77777777" w:rsidR="00223E83" w:rsidRPr="00442D26" w:rsidRDefault="00223E83" w:rsidP="00B46EBE">
      <w:pPr>
        <w:pStyle w:val="Heading2"/>
        <w:rPr>
          <w:vertAlign w:val="superscript"/>
        </w:rPr>
      </w:pPr>
      <w:r w:rsidRPr="00442D26">
        <w:lastRenderedPageBreak/>
        <w:t xml:space="preserve">   </w:t>
      </w:r>
      <w:bookmarkStart w:id="204" w:name="_Toc121437382"/>
      <w:r w:rsidRPr="00442D26">
        <w:t>PROFILING OF SOYBEAN (</w:t>
      </w:r>
      <w:r w:rsidRPr="00442D26">
        <w:rPr>
          <w:i/>
          <w:iCs/>
        </w:rPr>
        <w:t>Glycine Max</w:t>
      </w:r>
      <w:r w:rsidRPr="00442D26">
        <w:t> (L.) GENOTYPES WITH HIGH FUNCTIONAL OIL CONTENT FOR INDUSTRIAL AND DOMESTIC APPLICATIONS</w:t>
      </w:r>
      <w:bookmarkEnd w:id="204"/>
    </w:p>
    <w:p w14:paraId="6E1C3C9E" w14:textId="77777777" w:rsidR="00223E83" w:rsidRPr="00442D26" w:rsidRDefault="00223E83" w:rsidP="00223E83">
      <w:pPr>
        <w:pStyle w:val="msonospacing0"/>
        <w:spacing w:line="271" w:lineRule="auto"/>
        <w:jc w:val="center"/>
        <w:rPr>
          <w:rFonts w:ascii="Times New Roman" w:hAnsi="Times New Roman"/>
          <w:b/>
          <w:color w:val="FF0000"/>
          <w:sz w:val="24"/>
          <w:szCs w:val="24"/>
        </w:rPr>
      </w:pPr>
      <w:bookmarkStart w:id="205" w:name="_Hlk107378447"/>
    </w:p>
    <w:p w14:paraId="6532A569" w14:textId="26F6E7BB" w:rsidR="00985C7E" w:rsidRPr="00C87AB7" w:rsidRDefault="00223E83" w:rsidP="00C87AB7">
      <w:pPr>
        <w:pStyle w:val="Authorname"/>
      </w:pPr>
      <w:r w:rsidRPr="00442D26">
        <w:t xml:space="preserve">M. O. Akinyele(*)  A.S. Gana; E. Daniya and K.D . Tolorunse. </w:t>
      </w:r>
    </w:p>
    <w:p w14:paraId="750FAF24" w14:textId="132A9F6C" w:rsidR="00223E83" w:rsidRPr="00442D26" w:rsidRDefault="00223E83" w:rsidP="00C87AB7">
      <w:pPr>
        <w:pStyle w:val="Address"/>
      </w:pPr>
      <w:r w:rsidRPr="00442D26">
        <w:t>Agricultural Biotechnology Department, National Biotechnology Development Agency, Umaru Musa Yar’dua Express Way, Lugbe Abuja.</w:t>
      </w:r>
    </w:p>
    <w:p w14:paraId="26A05F36" w14:textId="0B2BB622" w:rsidR="00985C7E" w:rsidRPr="00C87AB7" w:rsidRDefault="00223E83" w:rsidP="00C87AB7">
      <w:pPr>
        <w:pStyle w:val="Address"/>
      </w:pPr>
      <w:r w:rsidRPr="00442D26">
        <w:t xml:space="preserve">Department of Crop Production, School of Agriculture and Agricultural Technology, Federal University of Technology, P.M.B 65, Minna, Niger State, Nigeria. </w:t>
      </w:r>
    </w:p>
    <w:p w14:paraId="3975DD6B" w14:textId="6300894E" w:rsidR="00223E83" w:rsidRPr="00442D26" w:rsidRDefault="00223E83" w:rsidP="00C87AB7">
      <w:pPr>
        <w:pStyle w:val="Address"/>
        <w:rPr>
          <w:b/>
          <w:bCs/>
        </w:rPr>
      </w:pPr>
      <w:r w:rsidRPr="00442D26">
        <w:rPr>
          <w:b/>
          <w:bCs/>
        </w:rPr>
        <w:t xml:space="preserve">Corresponding Author’s E-mail: akindupe@rocketmail.com. </w:t>
      </w:r>
    </w:p>
    <w:p w14:paraId="79BC3333" w14:textId="77777777" w:rsidR="00223E83" w:rsidRPr="00442D26" w:rsidRDefault="00223E83" w:rsidP="00C87AB7">
      <w:pPr>
        <w:pStyle w:val="Address"/>
        <w:rPr>
          <w:b/>
          <w:bCs/>
        </w:rPr>
      </w:pPr>
      <w:r w:rsidRPr="00442D26">
        <w:rPr>
          <w:b/>
          <w:bCs/>
        </w:rPr>
        <w:t>Phone number:  +2347038795413.</w:t>
      </w:r>
    </w:p>
    <w:p w14:paraId="440529DB" w14:textId="77777777" w:rsidR="00223E83" w:rsidRPr="00442D26" w:rsidRDefault="00223E83" w:rsidP="00C87AB7">
      <w:pPr>
        <w:pStyle w:val="Address"/>
        <w:rPr>
          <w:vertAlign w:val="superscript"/>
        </w:rPr>
      </w:pPr>
    </w:p>
    <w:p w14:paraId="152399FE" w14:textId="37B41F7D" w:rsidR="00223E83" w:rsidRPr="00442D26" w:rsidRDefault="00DD67AD" w:rsidP="00CF6DAB">
      <w:pPr>
        <w:pStyle w:val="Subheading1"/>
      </w:pPr>
      <w:r w:rsidRPr="00DD67AD">
        <w:t>ABSTRACT</w:t>
      </w:r>
    </w:p>
    <w:p w14:paraId="11D75A2D" w14:textId="77777777" w:rsidR="00223E83" w:rsidRPr="00C87AB7" w:rsidRDefault="00223E83" w:rsidP="00C87AB7">
      <w:pPr>
        <w:pStyle w:val="Abstract"/>
      </w:pPr>
      <w:r w:rsidRPr="00C87AB7">
        <w:t xml:space="preserve">Globally, bio-based industrial and domestic chemical sources are becoming increasingly demanded in the chemicals and materials industries. </w:t>
      </w:r>
      <w:r w:rsidRPr="00C87AB7">
        <w:rPr>
          <w:rStyle w:val="topic-highlight"/>
        </w:rPr>
        <w:t>Soybean oil</w:t>
      </w:r>
      <w:r w:rsidRPr="00C87AB7">
        <w:t> is produced within the beans (seeds) of soybean plant (</w:t>
      </w:r>
      <w:r w:rsidRPr="00C87AB7">
        <w:rPr>
          <w:rStyle w:val="Emphasis"/>
          <w:i/>
          <w:iCs w:val="0"/>
        </w:rPr>
        <w:t>Glycine max</w:t>
      </w:r>
      <w:r w:rsidRPr="00C87AB7">
        <w:t> (</w:t>
      </w:r>
      <w:r w:rsidRPr="00C87AB7">
        <w:rPr>
          <w:rStyle w:val="Emphasis"/>
          <w:i/>
          <w:iCs w:val="0"/>
        </w:rPr>
        <w:t>L</w:t>
      </w:r>
      <w:r w:rsidRPr="00C87AB7">
        <w:t>.) as an edible product. With the use of appropriate methods such as crushing and refining processes, soybean oil contains varying degrees of polyunsaturated fatty acids, monounsaturated fatty acids, and saturated fatty acids but depends on the varietal genetic makeup and some environmental factors. The aim of this study was to estimate the oil contents of Twenty-three (23) soybean genotypes to explore their oil contents on comparative bases in order to elucidate their nutritional, pharmaceutical, and medicinal values using standard proximate analytical methods of the Association of Official Analytical Chemists (AOAC, 1999). The results showed the presence of (mean) fat contents ranging from 22.37-  31.15%. The presence of high fat contents such as observed in this study means that most of the soybean genotypes used here could be considered as sources of quality raw materials for food (including human and animal) and for pharmaceutical applications.</w:t>
      </w:r>
    </w:p>
    <w:p w14:paraId="0DAB2CF8" w14:textId="77777777" w:rsidR="00223E83" w:rsidRPr="00C87AB7" w:rsidRDefault="00223E83" w:rsidP="00C87AB7">
      <w:pPr>
        <w:pStyle w:val="Abstract"/>
      </w:pPr>
    </w:p>
    <w:p w14:paraId="7AE8D78B" w14:textId="77777777" w:rsidR="00223E83" w:rsidRPr="00C87AB7" w:rsidRDefault="00223E83" w:rsidP="00C87AB7">
      <w:pPr>
        <w:pStyle w:val="Abstract"/>
        <w:rPr>
          <w:i w:val="0"/>
          <w:iCs/>
        </w:rPr>
      </w:pPr>
      <w:r w:rsidRPr="00C87AB7">
        <w:rPr>
          <w:b/>
          <w:bCs/>
          <w:i w:val="0"/>
          <w:iCs/>
        </w:rPr>
        <w:t>Keywords</w:t>
      </w:r>
      <w:r w:rsidRPr="00C87AB7">
        <w:rPr>
          <w:i w:val="0"/>
          <w:iCs/>
        </w:rPr>
        <w:t>: Edible oil, Bio-based, Nutritional, Fat and Genotype</w:t>
      </w:r>
    </w:p>
    <w:bookmarkEnd w:id="205"/>
    <w:p w14:paraId="4BC8FF89" w14:textId="77777777" w:rsidR="00223E83" w:rsidRPr="00442D26" w:rsidRDefault="00223E83" w:rsidP="00223E83">
      <w:pPr>
        <w:pStyle w:val="NoSpacing"/>
        <w:spacing w:line="276" w:lineRule="auto"/>
        <w:jc w:val="both"/>
        <w:rPr>
          <w:rFonts w:ascii="Times New Roman" w:hAnsi="Times New Roman"/>
          <w:b/>
          <w:bCs/>
          <w:color w:val="FF0000"/>
          <w:shd w:val="clear" w:color="auto" w:fill="FFFFFF"/>
        </w:rPr>
        <w:sectPr w:rsidR="00223E83" w:rsidRPr="00442D26" w:rsidSect="009C1965">
          <w:pgSz w:w="12240" w:h="15840"/>
          <w:pgMar w:top="1134" w:right="1440" w:bottom="1440" w:left="1440" w:header="708" w:footer="708" w:gutter="0"/>
          <w:cols w:space="720"/>
          <w:docGrid w:linePitch="360"/>
        </w:sectPr>
      </w:pPr>
    </w:p>
    <w:p w14:paraId="78FFF5D8" w14:textId="75DDDE82" w:rsidR="00223E83" w:rsidRPr="00442D26" w:rsidRDefault="00E16216" w:rsidP="00C87AB7">
      <w:pPr>
        <w:pStyle w:val="Subheading1"/>
        <w:rPr>
          <w:shd w:val="clear" w:color="auto" w:fill="FFFFFF"/>
        </w:rPr>
      </w:pPr>
      <w:r w:rsidRPr="00E16216">
        <w:rPr>
          <w:shd w:val="clear" w:color="auto" w:fill="FFFFFF"/>
        </w:rPr>
        <w:lastRenderedPageBreak/>
        <w:t>INTRODUCTION</w:t>
      </w:r>
    </w:p>
    <w:p w14:paraId="0E875FD3" w14:textId="6924BF4E" w:rsidR="00223E83" w:rsidRPr="00C87AB7" w:rsidRDefault="00223E83" w:rsidP="00223E83">
      <w:pPr>
        <w:pStyle w:val="NoSpacing"/>
        <w:spacing w:line="360" w:lineRule="auto"/>
        <w:jc w:val="both"/>
        <w:rPr>
          <w:rFonts w:ascii="Times New Roman" w:hAnsi="Times New Roman"/>
          <w:shd w:val="clear" w:color="auto" w:fill="FFFFFF"/>
        </w:rPr>
      </w:pPr>
      <w:r w:rsidRPr="00C87AB7">
        <w:rPr>
          <w:rFonts w:ascii="Times New Roman" w:hAnsi="Times New Roman"/>
          <w:shd w:val="clear" w:color="auto" w:fill="FFFFFF"/>
        </w:rPr>
        <w:t>Throughout the world, Soybean (</w:t>
      </w:r>
      <w:r w:rsidRPr="00C87AB7">
        <w:rPr>
          <w:rStyle w:val="Emphasis"/>
          <w:rFonts w:ascii="Times New Roman" w:hAnsi="Times New Roman"/>
          <w:shd w:val="clear" w:color="auto" w:fill="FFFFFF"/>
        </w:rPr>
        <w:t>Glycine max</w:t>
      </w:r>
      <w:r w:rsidRPr="00C87AB7">
        <w:rPr>
          <w:rFonts w:ascii="Times New Roman" w:hAnsi="Times New Roman"/>
          <w:shd w:val="clear" w:color="auto" w:fill="FFFFFF"/>
        </w:rPr>
        <w:t> </w:t>
      </w:r>
      <w:r w:rsidRPr="00C87AB7">
        <w:rPr>
          <w:rFonts w:ascii="Times New Roman" w:hAnsi="Times New Roman"/>
          <w:iCs/>
          <w:shd w:val="clear" w:color="auto" w:fill="FFFFFF"/>
        </w:rPr>
        <w:t>(</w:t>
      </w:r>
      <w:r w:rsidRPr="00C87AB7">
        <w:rPr>
          <w:rStyle w:val="Emphasis"/>
          <w:rFonts w:ascii="Times New Roman" w:hAnsi="Times New Roman"/>
          <w:i w:val="0"/>
          <w:shd w:val="clear" w:color="auto" w:fill="FFFFFF"/>
        </w:rPr>
        <w:t>L</w:t>
      </w:r>
      <w:r w:rsidRPr="00C87AB7">
        <w:rPr>
          <w:rFonts w:ascii="Times New Roman" w:hAnsi="Times New Roman"/>
          <w:i/>
          <w:iCs/>
          <w:shd w:val="clear" w:color="auto" w:fill="FFFFFF"/>
        </w:rPr>
        <w:t>.) </w:t>
      </w:r>
      <w:r w:rsidRPr="00C87AB7">
        <w:rPr>
          <w:rStyle w:val="Emphasis"/>
          <w:rFonts w:ascii="Times New Roman" w:hAnsi="Times New Roman"/>
          <w:i w:val="0"/>
          <w:shd w:val="clear" w:color="auto" w:fill="FFFFFF"/>
        </w:rPr>
        <w:t>Merr.</w:t>
      </w:r>
      <w:r w:rsidRPr="00C87AB7">
        <w:rPr>
          <w:rFonts w:ascii="Times New Roman" w:hAnsi="Times New Roman"/>
          <w:shd w:val="clear" w:color="auto" w:fill="FFFFFF"/>
        </w:rPr>
        <w:t>) is highly cultivated as an important leguminous crop. It is grown in both the tropical, subtropical, and temperate climates where it provides abundant protein and oil for human diet and animal feed supplements (</w:t>
      </w:r>
      <w:r w:rsidRPr="00C87AB7">
        <w:rPr>
          <w:rFonts w:ascii="Times New Roman" w:hAnsi="Times New Roman"/>
        </w:rPr>
        <w:t xml:space="preserve">Wajid </w:t>
      </w:r>
      <w:r w:rsidRPr="00C87AB7">
        <w:rPr>
          <w:rFonts w:ascii="Times New Roman" w:hAnsi="Times New Roman"/>
          <w:i/>
          <w:iCs/>
        </w:rPr>
        <w:t>et al</w:t>
      </w:r>
      <w:r w:rsidRPr="00C87AB7">
        <w:rPr>
          <w:rFonts w:ascii="Times New Roman" w:hAnsi="Times New Roman"/>
        </w:rPr>
        <w:t>., 2020)</w:t>
      </w:r>
      <w:r w:rsidRPr="00C87AB7">
        <w:rPr>
          <w:rFonts w:ascii="Times New Roman" w:hAnsi="Times New Roman"/>
          <w:shd w:val="clear" w:color="auto" w:fill="FFFFFF"/>
        </w:rPr>
        <w:t xml:space="preserve">. The seeds of many varieties of soybean seeds contain on average of about 36% protein, 30% carbohydrates, and appreciable amounts of </w:t>
      </w:r>
      <w:r w:rsidRPr="00C87AB7">
        <w:rPr>
          <w:rFonts w:ascii="Times New Roman" w:hAnsi="Times New Roman"/>
          <w:shd w:val="clear" w:color="auto" w:fill="FFFFFF"/>
        </w:rPr>
        <w:lastRenderedPageBreak/>
        <w:t>dietary fiber, vitamins, and minerals. The oil contents of about 20% makes soybean the most important crop for edible oil production. In Nigeria, the seeds of soybean have been used for the preparation of varieties of both dried, fermented and fresh foods. There are many soybean-based food products such as soy milk, soy sauce, tofu, etc that are obtained from soybean during one form of processing or the other for human and animal consumption. Also, soy oil is extracted from the soybean as soy meal which are nutritionally balanced for domestic and industries especially for pharmaceutical product applications and other products such as paint, plastics, paper, inks etc (</w:t>
      </w:r>
      <w:r w:rsidRPr="00C87AB7">
        <w:rPr>
          <w:rFonts w:ascii="Times New Roman" w:hAnsi="Times New Roman"/>
        </w:rPr>
        <w:t xml:space="preserve">Arewa </w:t>
      </w:r>
      <w:r w:rsidRPr="00C87AB7">
        <w:rPr>
          <w:rFonts w:ascii="Times New Roman" w:hAnsi="Times New Roman"/>
          <w:i/>
          <w:iCs/>
        </w:rPr>
        <w:t>et al</w:t>
      </w:r>
      <w:r w:rsidRPr="00C87AB7">
        <w:rPr>
          <w:rFonts w:ascii="Times New Roman" w:hAnsi="Times New Roman"/>
        </w:rPr>
        <w:t>., 2018</w:t>
      </w:r>
      <w:r w:rsidRPr="00C87AB7">
        <w:rPr>
          <w:rFonts w:ascii="Times New Roman" w:hAnsi="Times New Roman"/>
          <w:shd w:val="clear" w:color="auto" w:fill="FFFFFF"/>
        </w:rPr>
        <w:t>).</w:t>
      </w:r>
    </w:p>
    <w:p w14:paraId="7A73DAF8" w14:textId="77777777" w:rsidR="00223E83" w:rsidRPr="00C87AB7" w:rsidRDefault="00223E83" w:rsidP="00223E83">
      <w:pPr>
        <w:pStyle w:val="NoSpacing"/>
        <w:spacing w:line="360" w:lineRule="auto"/>
        <w:jc w:val="both"/>
        <w:rPr>
          <w:rFonts w:ascii="Times New Roman" w:hAnsi="Times New Roman"/>
        </w:rPr>
      </w:pPr>
      <w:r w:rsidRPr="00C87AB7">
        <w:rPr>
          <w:rFonts w:ascii="Times New Roman" w:hAnsi="Times New Roman"/>
        </w:rPr>
        <w:t>Soya bean oil is highly unsaturated and as such it is hydrogenated in order to produce products such as shortening and margarines by the industrial additions of Hydrogen to the double bonds of the triglycerides in order to increase their respective melting points. The process of Hydrogenation also helps to saturate the partially double bonds in soybean oil which eventually increases the oxidative stability (</w:t>
      </w:r>
      <w:hyperlink r:id="rId198" w:history="1">
        <w:r w:rsidRPr="00C87AB7">
          <w:rPr>
            <w:rFonts w:ascii="Times New Roman" w:hAnsi="Times New Roman"/>
          </w:rPr>
          <w:t xml:space="preserve">Rekhadevi </w:t>
        </w:r>
      </w:hyperlink>
      <w:r w:rsidRPr="00C87AB7">
        <w:rPr>
          <w:rFonts w:ascii="Times New Roman" w:hAnsi="Times New Roman"/>
        </w:rPr>
        <w:t>and </w:t>
      </w:r>
      <w:hyperlink r:id="rId199" w:history="1">
        <w:r w:rsidRPr="00C87AB7">
          <w:rPr>
            <w:rFonts w:ascii="Times New Roman" w:hAnsi="Times New Roman"/>
          </w:rPr>
          <w:t xml:space="preserve">Rajagopal, </w:t>
        </w:r>
      </w:hyperlink>
      <w:r w:rsidRPr="00C87AB7">
        <w:rPr>
          <w:rFonts w:ascii="Times New Roman" w:hAnsi="Times New Roman"/>
        </w:rPr>
        <w:t>2016).</w:t>
      </w:r>
    </w:p>
    <w:p w14:paraId="49A45A93" w14:textId="77777777" w:rsidR="00223E83" w:rsidRPr="00C87AB7" w:rsidRDefault="00223E83" w:rsidP="00223E83">
      <w:pPr>
        <w:pStyle w:val="NoSpacing"/>
        <w:spacing w:line="360" w:lineRule="auto"/>
        <w:jc w:val="both"/>
        <w:rPr>
          <w:rFonts w:ascii="Times New Roman" w:hAnsi="Times New Roman"/>
        </w:rPr>
      </w:pPr>
      <w:r w:rsidRPr="00C87AB7">
        <w:rPr>
          <w:rFonts w:ascii="Times New Roman" w:hAnsi="Times New Roman"/>
        </w:rPr>
        <w:t xml:space="preserve">The use of soybean as a feedstock for fatty acids in industries has several advantages. For these reasons, if an industrial fatty acid is the target, and it is not compatible with feed usage, it may be prudent to use an alternative crop whose seeds are not used for animal feed as the host for this trait (Lan </w:t>
      </w:r>
      <w:r w:rsidRPr="00C87AB7">
        <w:rPr>
          <w:rFonts w:ascii="Times New Roman" w:hAnsi="Times New Roman"/>
          <w:i/>
          <w:iCs/>
        </w:rPr>
        <w:t>et al</w:t>
      </w:r>
      <w:r w:rsidRPr="00C87AB7">
        <w:rPr>
          <w:rFonts w:ascii="Times New Roman" w:hAnsi="Times New Roman"/>
        </w:rPr>
        <w:t xml:space="preserve">., 2007). </w:t>
      </w:r>
    </w:p>
    <w:p w14:paraId="41338442" w14:textId="77777777" w:rsidR="00223E83" w:rsidRPr="00C87AB7" w:rsidRDefault="00223E83" w:rsidP="00223E83">
      <w:pPr>
        <w:pStyle w:val="NoSpacing"/>
        <w:spacing w:line="360" w:lineRule="auto"/>
        <w:jc w:val="both"/>
        <w:rPr>
          <w:rFonts w:ascii="Times New Roman" w:hAnsi="Times New Roman"/>
        </w:rPr>
        <w:sectPr w:rsidR="00223E83" w:rsidRPr="00C87AB7" w:rsidSect="009C1965">
          <w:type w:val="continuous"/>
          <w:pgSz w:w="12240" w:h="15840"/>
          <w:pgMar w:top="1440" w:right="1440" w:bottom="1440" w:left="1440" w:header="708" w:footer="708" w:gutter="0"/>
          <w:cols w:space="720"/>
          <w:docGrid w:linePitch="360"/>
        </w:sectPr>
      </w:pPr>
    </w:p>
    <w:p w14:paraId="70659D0F" w14:textId="77777777" w:rsidR="00223E83" w:rsidRPr="00C87AB7" w:rsidRDefault="00223E83" w:rsidP="00223E83">
      <w:pPr>
        <w:pStyle w:val="NoSpacing"/>
        <w:spacing w:line="360" w:lineRule="auto"/>
        <w:jc w:val="both"/>
        <w:rPr>
          <w:rFonts w:ascii="Times New Roman" w:hAnsi="Times New Roman"/>
        </w:rPr>
      </w:pPr>
    </w:p>
    <w:p w14:paraId="0547346D" w14:textId="717106B5" w:rsidR="00223E83" w:rsidRPr="00C87AB7" w:rsidRDefault="00223E83" w:rsidP="00223E83">
      <w:pPr>
        <w:pStyle w:val="NoSpacing"/>
        <w:spacing w:line="360" w:lineRule="auto"/>
        <w:jc w:val="center"/>
        <w:rPr>
          <w:rFonts w:ascii="Times New Roman" w:hAnsi="Times New Roman"/>
        </w:rPr>
      </w:pPr>
      <w:r w:rsidRPr="00C87AB7">
        <w:rPr>
          <w:rFonts w:ascii="Times New Roman" w:hAnsi="Times New Roman"/>
          <w:noProof/>
          <w:lang w:eastAsia="en-US"/>
        </w:rPr>
        <w:drawing>
          <wp:inline distT="0" distB="0" distL="0" distR="0" wp14:anchorId="695C177A" wp14:editId="127018B8">
            <wp:extent cx="5526405" cy="33159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a:extLst>
                        <a:ext uri="{28A0092B-C50C-407E-A947-70E740481C1C}">
                          <a14:useLocalDpi xmlns:a14="http://schemas.microsoft.com/office/drawing/2010/main" val="0"/>
                        </a:ext>
                      </a:extLst>
                    </a:blip>
                    <a:srcRect l="7852" t="28973" r="36540" b="17693"/>
                    <a:stretch>
                      <a:fillRect/>
                    </a:stretch>
                  </pic:blipFill>
                  <pic:spPr bwMode="auto">
                    <a:xfrm>
                      <a:off x="0" y="0"/>
                      <a:ext cx="5526405" cy="3315970"/>
                    </a:xfrm>
                    <a:prstGeom prst="rect">
                      <a:avLst/>
                    </a:prstGeom>
                    <a:noFill/>
                    <a:ln>
                      <a:noFill/>
                    </a:ln>
                  </pic:spPr>
                </pic:pic>
              </a:graphicData>
            </a:graphic>
          </wp:inline>
        </w:drawing>
      </w:r>
    </w:p>
    <w:p w14:paraId="17B2E356" w14:textId="77777777" w:rsidR="00223E83" w:rsidRPr="00C87AB7" w:rsidRDefault="00223E83" w:rsidP="00223E83">
      <w:pPr>
        <w:pStyle w:val="NoSpacing"/>
        <w:spacing w:line="360" w:lineRule="auto"/>
        <w:jc w:val="both"/>
        <w:rPr>
          <w:rFonts w:ascii="Times New Roman" w:hAnsi="Times New Roman"/>
        </w:rPr>
      </w:pPr>
      <w:r w:rsidRPr="00C87AB7">
        <w:rPr>
          <w:rFonts w:ascii="Times New Roman" w:hAnsi="Times New Roman"/>
        </w:rPr>
        <w:t>Fig. I: Industrial Applications of Soybean Oil</w:t>
      </w:r>
    </w:p>
    <w:p w14:paraId="44C81463" w14:textId="77777777" w:rsidR="00223E83" w:rsidRPr="00442D26" w:rsidRDefault="00223E83" w:rsidP="00223E83">
      <w:pPr>
        <w:pStyle w:val="NoSpacing"/>
        <w:spacing w:line="360" w:lineRule="auto"/>
        <w:jc w:val="both"/>
        <w:rPr>
          <w:rFonts w:ascii="Times New Roman" w:hAnsi="Times New Roman"/>
          <w:color w:val="FF0000"/>
        </w:rPr>
      </w:pPr>
    </w:p>
    <w:p w14:paraId="4AC2F201" w14:textId="77777777" w:rsidR="00223E83" w:rsidRPr="00442D26" w:rsidRDefault="00223E83" w:rsidP="00223E83">
      <w:pPr>
        <w:pStyle w:val="NoSpacing"/>
        <w:spacing w:line="360" w:lineRule="auto"/>
        <w:jc w:val="both"/>
        <w:rPr>
          <w:rFonts w:ascii="Times New Roman" w:hAnsi="Times New Roman"/>
          <w:color w:val="FF0000"/>
        </w:rPr>
        <w:sectPr w:rsidR="00223E83" w:rsidRPr="00442D26" w:rsidSect="009C1965">
          <w:type w:val="continuous"/>
          <w:pgSz w:w="12240" w:h="15840"/>
          <w:pgMar w:top="1440" w:right="1440" w:bottom="1440" w:left="1440" w:header="708" w:footer="708" w:gutter="0"/>
          <w:cols w:space="720"/>
          <w:docGrid w:linePitch="360"/>
        </w:sectPr>
      </w:pPr>
    </w:p>
    <w:p w14:paraId="0CFD223E" w14:textId="41DF9A1C" w:rsidR="00223E83" w:rsidRPr="00C87AB7" w:rsidRDefault="00223E83" w:rsidP="00223E83">
      <w:pPr>
        <w:pStyle w:val="NoSpacing"/>
        <w:spacing w:line="360" w:lineRule="auto"/>
        <w:jc w:val="both"/>
        <w:rPr>
          <w:rFonts w:ascii="Times New Roman" w:hAnsi="Times New Roman"/>
          <w:shd w:val="clear" w:color="auto" w:fill="FFFFFF"/>
        </w:rPr>
      </w:pPr>
      <w:r w:rsidRPr="00C87AB7">
        <w:rPr>
          <w:rFonts w:ascii="Times New Roman" w:hAnsi="Times New Roman"/>
        </w:rPr>
        <w:lastRenderedPageBreak/>
        <w:t xml:space="preserve"> The presence and possibility of increasing the components of soy oil proportionately using genetic and environmental conditions has been one of the targets for the nutritional improvement of soy oil for higher grade food and feed applications (Javier </w:t>
      </w:r>
      <w:r w:rsidRPr="00C87AB7">
        <w:rPr>
          <w:rFonts w:ascii="Times New Roman" w:hAnsi="Times New Roman"/>
          <w:i/>
          <w:iCs/>
        </w:rPr>
        <w:t>et al</w:t>
      </w:r>
      <w:r w:rsidRPr="00C87AB7">
        <w:rPr>
          <w:rFonts w:ascii="Times New Roman" w:hAnsi="Times New Roman"/>
        </w:rPr>
        <w:t>., 2022). For instance, it has been reported that soybean oils with enhanced </w:t>
      </w:r>
      <w:r w:rsidRPr="00C87AB7">
        <w:rPr>
          <w:rStyle w:val="Emphasis"/>
          <w:rFonts w:ascii="Times New Roman" w:hAnsi="Times New Roman"/>
        </w:rPr>
        <w:t>ω</w:t>
      </w:r>
      <w:r w:rsidRPr="00C87AB7">
        <w:rPr>
          <w:rFonts w:ascii="Times New Roman" w:hAnsi="Times New Roman"/>
        </w:rPr>
        <w:t xml:space="preserve">-3 fatty acid levels have more value in both food and feed applications. </w:t>
      </w:r>
      <w:r w:rsidRPr="00C87AB7">
        <w:rPr>
          <w:rFonts w:ascii="Times New Roman" w:hAnsi="Times New Roman"/>
          <w:shd w:val="clear" w:color="auto" w:fill="FFFFFF"/>
        </w:rPr>
        <w:t>About 85 percent or more of them is further processed into soy oil and soy meal by various means especially through crushin. The meal is mostly used as part of animal feed stock while the oil may either be converted to biodiesel or used domestically as food. However, with the current economic challenges occasioned by Covid-19 and other challenges, the cost of importation has sky rocketed leading hike in the prices of soybean-derived products such as animal feeds and their products. With the knowledge of genetic improvement of soy bean with consequence improved nutrition oil both in quantity and in quality, feedstock for animal and biofuels from soy oil could trigger further research innovations that will stimulate the development of soybean genotypes for higher oil yields in quality and quantity in Nigeria and beyond. Due to the current importance and needs for soybean oil, it is necessary to investigate their proximate chemical composition across various genotypes. Therefore, this study was carried out to estimate the active components especially the total oil content (TFC) across 23 genotypes using standard procedure (</w:t>
      </w:r>
      <w:r w:rsidRPr="00C87AB7">
        <w:rPr>
          <w:rFonts w:ascii="Times New Roman" w:hAnsi="Times New Roman"/>
        </w:rPr>
        <w:t>AOAC, 1999</w:t>
      </w:r>
      <w:r w:rsidRPr="00C87AB7">
        <w:rPr>
          <w:rFonts w:ascii="Times New Roman" w:hAnsi="Times New Roman"/>
          <w:shd w:val="clear" w:color="auto" w:fill="FFFFFF"/>
        </w:rPr>
        <w:t>).</w:t>
      </w:r>
    </w:p>
    <w:p w14:paraId="2B410B06" w14:textId="74668D05" w:rsidR="00223E83" w:rsidRPr="00442D26" w:rsidRDefault="00DD67AD" w:rsidP="00CF6DAB">
      <w:pPr>
        <w:pStyle w:val="Subheading1"/>
      </w:pPr>
      <w:r w:rsidRPr="00DD67AD">
        <w:t>MATERIALS AND METHODS</w:t>
      </w:r>
    </w:p>
    <w:p w14:paraId="7950ACF5" w14:textId="3A27F326" w:rsidR="00223E83" w:rsidRPr="00C87AB7" w:rsidRDefault="00223E83" w:rsidP="00223E83">
      <w:pPr>
        <w:pStyle w:val="NoSpacing"/>
        <w:spacing w:line="360" w:lineRule="auto"/>
        <w:jc w:val="both"/>
        <w:rPr>
          <w:rFonts w:ascii="Times New Roman" w:hAnsi="Times New Roman"/>
        </w:rPr>
      </w:pPr>
      <w:r w:rsidRPr="00C87AB7">
        <w:rPr>
          <w:rFonts w:ascii="Times New Roman" w:hAnsi="Times New Roman"/>
        </w:rPr>
        <w:t xml:space="preserve"> This research was conducted in two stages.  The first aspect of the experiment involve the cultivation of fifty soybean genotypes under field condition for morpho-agronomic characteristics and the second stage was to assess the genetic variability using the nutritional contents that was analyzed using standard proximate analytical methods such as the Association of Official Analytical Chemists, (</w:t>
      </w:r>
      <w:bookmarkStart w:id="206" w:name="_Hlk106086975"/>
      <w:r w:rsidRPr="00C87AB7">
        <w:rPr>
          <w:rFonts w:ascii="Times New Roman" w:hAnsi="Times New Roman"/>
        </w:rPr>
        <w:t>AOAC, 1999)</w:t>
      </w:r>
      <w:bookmarkEnd w:id="206"/>
      <w:r w:rsidRPr="00C87AB7">
        <w:rPr>
          <w:rFonts w:ascii="Times New Roman" w:hAnsi="Times New Roman"/>
        </w:rPr>
        <w:t>. The study was designed objectively to estimate the extent of genetic variability of the soybean genotypes.</w:t>
      </w:r>
    </w:p>
    <w:p w14:paraId="00B2893B" w14:textId="77777777" w:rsidR="00223E83" w:rsidRPr="00442D26" w:rsidRDefault="00223E83" w:rsidP="00C87AB7">
      <w:pPr>
        <w:pStyle w:val="Subheadings"/>
      </w:pPr>
      <w:r w:rsidRPr="00442D26">
        <w:t>Sample Collection and Preparation</w:t>
      </w:r>
    </w:p>
    <w:p w14:paraId="5C473DB3" w14:textId="77777777" w:rsidR="00223E83" w:rsidRPr="00C87AB7" w:rsidRDefault="00223E83" w:rsidP="00223E83">
      <w:pPr>
        <w:pStyle w:val="NoSpacing"/>
        <w:spacing w:line="360" w:lineRule="auto"/>
        <w:jc w:val="both"/>
        <w:rPr>
          <w:rFonts w:ascii="Times New Roman" w:hAnsi="Times New Roman"/>
        </w:rPr>
      </w:pPr>
      <w:r w:rsidRPr="00C87AB7">
        <w:rPr>
          <w:rFonts w:ascii="Times New Roman" w:hAnsi="Times New Roman"/>
        </w:rPr>
        <w:t xml:space="preserve">The soya bean seeds were obtained from the first stage of the experiment which involved growing the seeds of the selected genotypes The obtained seeds were grounded with pestle and mortar and then packed in an air tight container and stored in a desiccator (containing silica gel) and further analysed. All the chemicals that were used were of analytical grade (AOAC, 1999). </w:t>
      </w:r>
    </w:p>
    <w:p w14:paraId="6ED1D7D8" w14:textId="77777777" w:rsidR="00223E83" w:rsidRPr="00C87AB7" w:rsidRDefault="00223E83" w:rsidP="00C87AB7">
      <w:pPr>
        <w:pStyle w:val="Subheadings"/>
      </w:pPr>
      <w:r w:rsidRPr="00C87AB7">
        <w:t xml:space="preserve">Determination of Proximate Composition </w:t>
      </w:r>
    </w:p>
    <w:p w14:paraId="03527E19" w14:textId="7EA6963F" w:rsidR="00223E83" w:rsidRPr="00C87AB7" w:rsidRDefault="00223E83" w:rsidP="00C87AB7">
      <w:pPr>
        <w:rPr>
          <w:rStyle w:val="ref-vol"/>
        </w:rPr>
      </w:pPr>
      <w:r w:rsidRPr="00C87AB7">
        <w:rPr>
          <w:rStyle w:val="ref-vol"/>
        </w:rPr>
        <w:t xml:space="preserve">The proximate compositions of the grounded soya bean seed were determined using standard analytical methods and were carried out at Kembiz Scientific &amp; Laboratories Nigeria Ltd, Kuje Road, Gwagwalada, </w:t>
      </w:r>
      <w:r w:rsidRPr="00C87AB7">
        <w:rPr>
          <w:rStyle w:val="ref-vol"/>
        </w:rPr>
        <w:lastRenderedPageBreak/>
        <w:t xml:space="preserve">Abuja, Nigeria. All measurements were done in triplicates and values presented in percentage </w:t>
      </w:r>
      <w:bookmarkStart w:id="207" w:name="_Hlk106500546"/>
      <w:r w:rsidRPr="00C87AB7">
        <w:rPr>
          <w:rStyle w:val="ref-vol"/>
        </w:rPr>
        <w:t xml:space="preserve">(Nancy et al., 2012). </w:t>
      </w:r>
      <w:bookmarkEnd w:id="207"/>
    </w:p>
    <w:p w14:paraId="62FE3836" w14:textId="77777777" w:rsidR="00223E83" w:rsidRPr="00442D26" w:rsidRDefault="00223E83" w:rsidP="00C87AB7">
      <w:pPr>
        <w:pStyle w:val="Subheadings"/>
      </w:pPr>
      <w:r w:rsidRPr="00442D26">
        <w:t xml:space="preserve">Moisture Content </w:t>
      </w:r>
    </w:p>
    <w:p w14:paraId="4DBF62B5" w14:textId="0F67F33D" w:rsidR="00223E83" w:rsidRPr="00442D26" w:rsidRDefault="00223E83" w:rsidP="00C87AB7">
      <w:r w:rsidRPr="00442D26">
        <w:t xml:space="preserve">Two grams (2 g) of the grounded soya bean seed were oven-dried in a crucible at 105 °C for 12 hours. The dried sample were then cooled in a desiccator for 1hr and its constant weight were determined.  The percentage loss in weight were expressed as percentage moisture content </w:t>
      </w:r>
      <w:bookmarkStart w:id="208" w:name="_Hlk106087643"/>
      <w:r w:rsidRPr="00442D26">
        <w:t xml:space="preserve">(Nancy </w:t>
      </w:r>
      <w:r w:rsidRPr="00442D26">
        <w:rPr>
          <w:i/>
          <w:iCs/>
        </w:rPr>
        <w:t>et al</w:t>
      </w:r>
      <w:r w:rsidRPr="00442D26">
        <w:t>.</w:t>
      </w:r>
      <w:r w:rsidRPr="00442D26">
        <w:rPr>
          <w:i/>
          <w:iCs/>
        </w:rPr>
        <w:t>,</w:t>
      </w:r>
      <w:r w:rsidRPr="00442D26">
        <w:t xml:space="preserve"> 2012). </w:t>
      </w:r>
      <w:bookmarkEnd w:id="208"/>
    </w:p>
    <w:p w14:paraId="533CCDCF" w14:textId="77777777" w:rsidR="00C87AB7" w:rsidRDefault="00C87AB7" w:rsidP="00C87AB7">
      <w:pPr>
        <w:pStyle w:val="Subheadings"/>
      </w:pPr>
    </w:p>
    <w:p w14:paraId="307B8ECB" w14:textId="77777777" w:rsidR="00C87AB7" w:rsidRDefault="00C87AB7" w:rsidP="00C87AB7">
      <w:pPr>
        <w:pStyle w:val="Subheadings"/>
      </w:pPr>
    </w:p>
    <w:p w14:paraId="423A9398" w14:textId="5EB06766" w:rsidR="00223E83" w:rsidRPr="00442D26" w:rsidRDefault="00223E83" w:rsidP="00C87AB7">
      <w:pPr>
        <w:pStyle w:val="Subheadings"/>
      </w:pPr>
      <w:r w:rsidRPr="00442D26">
        <w:t xml:space="preserve">Ash Content  </w:t>
      </w:r>
    </w:p>
    <w:p w14:paraId="5C3CFFE4" w14:textId="441FF576" w:rsidR="00223E83" w:rsidRPr="00442D26" w:rsidRDefault="00223E83" w:rsidP="00C87AB7">
      <w:r w:rsidRPr="00442D26">
        <w:t>Ashing was carried out using 2 g of dried milled soya bean seeds in a muffle furnace at 550 °C for 6 hr. The residual ash in the crucible was cooled in a desiccator and weighed. The percentage of residue weighed was expressed as ash content (AOAC</w:t>
      </w:r>
      <w:r w:rsidRPr="00442D26">
        <w:rPr>
          <w:i/>
          <w:iCs/>
        </w:rPr>
        <w:t>,</w:t>
      </w:r>
      <w:r w:rsidRPr="00442D26">
        <w:t xml:space="preserve"> 1999).</w:t>
      </w:r>
    </w:p>
    <w:p w14:paraId="2AE8DD92" w14:textId="77777777" w:rsidR="00223E83" w:rsidRPr="00442D26" w:rsidRDefault="00223E83" w:rsidP="00C87AB7">
      <w:pPr>
        <w:pStyle w:val="Subheadings"/>
      </w:pPr>
      <w:r w:rsidRPr="00442D26">
        <w:t xml:space="preserve">Crude Lipid Content </w:t>
      </w:r>
    </w:p>
    <w:p w14:paraId="4288F5CB" w14:textId="24EDEE8C" w:rsidR="00223E83" w:rsidRPr="00442D26" w:rsidRDefault="00223E83" w:rsidP="00C87AB7">
      <w:r w:rsidRPr="00442D26">
        <w:t xml:space="preserve">Continuous extraction of lipid was done for 5 hr with petroleum ether in a soxhlet extractor using 2.00 g of the sample to determine the crude lipid content (Udo and Oguwele, 1986). </w:t>
      </w:r>
    </w:p>
    <w:p w14:paraId="096EF218" w14:textId="77777777" w:rsidR="00223E83" w:rsidRPr="00442D26" w:rsidRDefault="00223E83" w:rsidP="00C87AB7">
      <w:pPr>
        <w:pStyle w:val="Subheadings"/>
      </w:pPr>
      <w:r w:rsidRPr="00442D26">
        <w:t xml:space="preserve">Crude Protein Content </w:t>
      </w:r>
    </w:p>
    <w:p w14:paraId="004A30E1" w14:textId="0D555A27" w:rsidR="00223E83" w:rsidRPr="00442D26" w:rsidRDefault="00223E83" w:rsidP="00C87AB7">
      <w:r w:rsidRPr="00442D26">
        <w:t>Kjeldahl method was used to determine total protein. Here 1 g of the sample was placed in a filter paper and introduced into a Kjedahl flask, 10 ml of concentrated H</w:t>
      </w:r>
      <w:r w:rsidRPr="00442D26">
        <w:rPr>
          <w:vertAlign w:val="subscript"/>
        </w:rPr>
        <w:t>2</w:t>
      </w:r>
      <w:r w:rsidRPr="00442D26">
        <w:t>SO</w:t>
      </w:r>
      <w:r w:rsidRPr="00442D26">
        <w:rPr>
          <w:vertAlign w:val="subscript"/>
        </w:rPr>
        <w:t>4</w:t>
      </w:r>
      <w:r w:rsidRPr="00442D26">
        <w:t xml:space="preserve"> was added and digested in a fume cupboard until the solution become colorless. The distillation was carried out with 15 ml of 50% of NaOH. The tip of the condenser was dipped into a conical flask containing 6 ml of 4% boric acid in a mixed indicator until a green coloration was observed. Titration was done in the receiver flask with 0.01 M HCl  until the solution turned red (Gabriel </w:t>
      </w:r>
      <w:r w:rsidRPr="00442D26">
        <w:rPr>
          <w:i/>
          <w:iCs/>
        </w:rPr>
        <w:t>et al</w:t>
      </w:r>
      <w:r w:rsidRPr="00442D26">
        <w:t xml:space="preserve">., 2018). </w:t>
      </w:r>
    </w:p>
    <w:p w14:paraId="2DE2A5E6" w14:textId="77777777" w:rsidR="00223E83" w:rsidRPr="00442D26" w:rsidRDefault="00223E83" w:rsidP="00C87AB7">
      <w:pPr>
        <w:pStyle w:val="Subheadings"/>
      </w:pPr>
      <w:r w:rsidRPr="00442D26">
        <w:t>Crude Fibre Content</w:t>
      </w:r>
    </w:p>
    <w:p w14:paraId="6B032A90" w14:textId="46B6D678" w:rsidR="00223E83" w:rsidRPr="00442D26" w:rsidRDefault="00223E83" w:rsidP="00C87AB7">
      <w:r w:rsidRPr="00442D26">
        <w:t>Estimation of the crude fiber was done by acid and alkaline digestion methods in which 2.00 g of each sample was used with 20% H</w:t>
      </w:r>
      <w:r w:rsidRPr="00442D26">
        <w:rPr>
          <w:vertAlign w:val="subscript"/>
        </w:rPr>
        <w:t>2</w:t>
      </w:r>
      <w:r w:rsidRPr="00442D26">
        <w:t>SO</w:t>
      </w:r>
      <w:r w:rsidRPr="00442D26">
        <w:rPr>
          <w:vertAlign w:val="subscript"/>
        </w:rPr>
        <w:t>4</w:t>
      </w:r>
      <w:r w:rsidRPr="00442D26">
        <w:t xml:space="preserve"> and NaOH solution (Gabriel </w:t>
      </w:r>
      <w:r w:rsidRPr="00442D26">
        <w:rPr>
          <w:i/>
          <w:iCs/>
        </w:rPr>
        <w:t>et al</w:t>
      </w:r>
      <w:r w:rsidRPr="00442D26">
        <w:t xml:space="preserve">., 2018). </w:t>
      </w:r>
    </w:p>
    <w:p w14:paraId="4A4BB5F2" w14:textId="77777777" w:rsidR="00223E83" w:rsidRPr="00442D26" w:rsidRDefault="00223E83" w:rsidP="00C87AB7">
      <w:pPr>
        <w:pStyle w:val="Subheadings"/>
      </w:pPr>
      <w:r w:rsidRPr="00442D26">
        <w:t xml:space="preserve">Carbohydrate Content </w:t>
      </w:r>
    </w:p>
    <w:p w14:paraId="558FCF2B" w14:textId="38B3DB55" w:rsidR="00223E83" w:rsidRPr="00442D26" w:rsidRDefault="00223E83" w:rsidP="00C87AB7">
      <w:pPr>
        <w:rPr>
          <w:shd w:val="clear" w:color="auto" w:fill="FFFFFF"/>
        </w:rPr>
      </w:pPr>
      <w:r w:rsidRPr="00442D26">
        <w:t xml:space="preserve">The carbohydrate content of the sample was then determined by estimation using the arithmetic difference method (De Conto </w:t>
      </w:r>
      <w:r w:rsidRPr="00442D26">
        <w:rPr>
          <w:i/>
          <w:iCs/>
        </w:rPr>
        <w:t>et al</w:t>
      </w:r>
      <w:r w:rsidRPr="00442D26">
        <w:t xml:space="preserve">., 2011; James, 1995) as defined by equation (1). % Carbohydrate = 100  (% Moisture + % Fat + % Ash + % Fibre + % Protein) (Nancy </w:t>
      </w:r>
      <w:r w:rsidRPr="00442D26">
        <w:rPr>
          <w:i/>
          <w:iCs/>
        </w:rPr>
        <w:t>et al</w:t>
      </w:r>
      <w:r w:rsidRPr="00442D26">
        <w:t>.</w:t>
      </w:r>
      <w:r w:rsidRPr="00442D26">
        <w:rPr>
          <w:i/>
          <w:iCs/>
        </w:rPr>
        <w:t>,</w:t>
      </w:r>
      <w:r w:rsidRPr="00442D26">
        <w:t xml:space="preserve"> 2012).</w:t>
      </w:r>
    </w:p>
    <w:p w14:paraId="090B7EB0" w14:textId="77777777" w:rsidR="00223E83" w:rsidRPr="00442D26" w:rsidRDefault="00223E83" w:rsidP="00C87AB7">
      <w:pPr>
        <w:pStyle w:val="Subheading1"/>
      </w:pPr>
      <w:r w:rsidRPr="00442D26">
        <w:lastRenderedPageBreak/>
        <w:t>Results</w:t>
      </w:r>
    </w:p>
    <w:p w14:paraId="1907E627" w14:textId="77777777" w:rsidR="00223E83" w:rsidRPr="00442D26" w:rsidRDefault="00223E83" w:rsidP="00C87AB7">
      <w:pPr>
        <w:rPr>
          <w:b/>
          <w:bCs/>
        </w:rPr>
      </w:pPr>
      <w:r w:rsidRPr="00442D26">
        <w:t xml:space="preserve">Table I below shows the general proximate composition of the major constituent of the 23 samples of the soybean genotypes. </w:t>
      </w:r>
    </w:p>
    <w:p w14:paraId="5F153331" w14:textId="77777777" w:rsidR="00223E83" w:rsidRPr="00442D26" w:rsidRDefault="00223E83" w:rsidP="00C87AB7">
      <w:pPr>
        <w:rPr>
          <w:b/>
          <w:bCs/>
        </w:rPr>
        <w:sectPr w:rsidR="00223E83" w:rsidRPr="00442D26" w:rsidSect="009C1965">
          <w:type w:val="continuous"/>
          <w:pgSz w:w="12240" w:h="15840"/>
          <w:pgMar w:top="1440" w:right="1440" w:bottom="1440" w:left="1440" w:header="708" w:footer="708" w:gutter="0"/>
          <w:cols w:space="720"/>
          <w:docGrid w:linePitch="360"/>
        </w:sectPr>
      </w:pPr>
    </w:p>
    <w:p w14:paraId="503A8D24" w14:textId="77777777" w:rsidR="00223E83" w:rsidRPr="00442D26" w:rsidRDefault="00223E83" w:rsidP="00C87AB7">
      <w:r w:rsidRPr="00442D26">
        <w:lastRenderedPageBreak/>
        <w:t>The proportion of the oil contents in the twenty-three soy bean samples are distributed in the ranges (%), 20-25; 26-30 and 31-35 and presented in figure II Above. Highest proportion of the soya bean examined had oil content range between 26-30%. While the next had 20-25% and least in the proportion has oil content of 31-35%.</w:t>
      </w:r>
    </w:p>
    <w:p w14:paraId="113E823C" w14:textId="71716757" w:rsidR="00223E83" w:rsidRPr="00442D26" w:rsidRDefault="00223E83" w:rsidP="00C87AB7">
      <w:pPr>
        <w:pStyle w:val="Subheading1"/>
      </w:pPr>
      <w:r w:rsidRPr="00442D26">
        <w:t>Discussion</w:t>
      </w:r>
    </w:p>
    <w:p w14:paraId="2616FDDB" w14:textId="1A3D7D2D" w:rsidR="00223E83" w:rsidRPr="00442D26" w:rsidRDefault="00223E83" w:rsidP="00C87AB7">
      <w:r w:rsidRPr="00442D26">
        <w:t xml:space="preserve">Studies have been carried out to evaluate and to show the variation of quality attributes among oils from different soybean varieties, Bovender special, Foster and F-8827 (Farooq </w:t>
      </w:r>
      <w:r w:rsidRPr="00442D26">
        <w:rPr>
          <w:i/>
          <w:iCs/>
        </w:rPr>
        <w:t>et al</w:t>
      </w:r>
      <w:r w:rsidRPr="00442D26">
        <w:t xml:space="preserve">., 2016).   </w:t>
      </w:r>
    </w:p>
    <w:p w14:paraId="5B158E07" w14:textId="77777777" w:rsidR="00223E83" w:rsidRPr="00442D26" w:rsidRDefault="00223E83" w:rsidP="00223E83">
      <w:pPr>
        <w:pStyle w:val="NoSpacing"/>
        <w:spacing w:line="360" w:lineRule="auto"/>
        <w:jc w:val="both"/>
        <w:rPr>
          <w:rFonts w:ascii="Times New Roman" w:hAnsi="Times New Roman"/>
          <w:b/>
          <w:bCs/>
          <w:color w:val="FF0000"/>
        </w:rPr>
      </w:pPr>
    </w:p>
    <w:p w14:paraId="64F689B8" w14:textId="77777777" w:rsidR="00223E83" w:rsidRPr="00442D26" w:rsidRDefault="00223E83" w:rsidP="00223E83">
      <w:pPr>
        <w:pStyle w:val="NoSpacing"/>
        <w:spacing w:line="360" w:lineRule="auto"/>
        <w:jc w:val="both"/>
        <w:rPr>
          <w:rFonts w:ascii="Times New Roman" w:hAnsi="Times New Roman"/>
          <w:b/>
          <w:bCs/>
          <w:color w:val="FF0000"/>
        </w:rPr>
        <w:sectPr w:rsidR="00223E83" w:rsidRPr="00442D26" w:rsidSect="009C1965">
          <w:type w:val="continuous"/>
          <w:pgSz w:w="12240" w:h="15840"/>
          <w:pgMar w:top="1440" w:right="1440" w:bottom="1276" w:left="1440" w:header="708" w:footer="708" w:gutter="0"/>
          <w:cols w:space="720"/>
          <w:docGrid w:linePitch="360"/>
        </w:sectPr>
      </w:pPr>
    </w:p>
    <w:p w14:paraId="610E3640" w14:textId="77777777" w:rsidR="00223E83" w:rsidRPr="00442D26" w:rsidRDefault="00223E83" w:rsidP="00C87AB7">
      <w:pPr>
        <w:pStyle w:val="Subheadings"/>
      </w:pPr>
      <w:r w:rsidRPr="00442D26">
        <w:lastRenderedPageBreak/>
        <w:t xml:space="preserve">Table I: Mean Proximate Composition of the Experimental Soya Bean </w:t>
      </w:r>
    </w:p>
    <w:p w14:paraId="7944305B" w14:textId="4CFBCDE6" w:rsidR="00223E83" w:rsidRPr="00442D26" w:rsidRDefault="00223E83" w:rsidP="00223E83">
      <w:pPr>
        <w:rPr>
          <w:color w:val="FF0000"/>
          <w:lang w:val="en-US"/>
        </w:rPr>
      </w:pPr>
      <w:r w:rsidRPr="00442D26">
        <w:rPr>
          <w:noProof/>
          <w:color w:val="FF0000"/>
          <w:lang w:val="en-US"/>
        </w:rPr>
        <w:drawing>
          <wp:inline distT="0" distB="0" distL="0" distR="0" wp14:anchorId="0CFD9B0F" wp14:editId="4A3ACDF3">
            <wp:extent cx="5939790" cy="372110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l="13657" t="20000" r="24074" b="17592"/>
                    <a:stretch>
                      <a:fillRect/>
                    </a:stretch>
                  </pic:blipFill>
                  <pic:spPr bwMode="auto">
                    <a:xfrm>
                      <a:off x="0" y="0"/>
                      <a:ext cx="5939790" cy="3721100"/>
                    </a:xfrm>
                    <a:prstGeom prst="rect">
                      <a:avLst/>
                    </a:prstGeom>
                    <a:noFill/>
                    <a:ln>
                      <a:noFill/>
                    </a:ln>
                  </pic:spPr>
                </pic:pic>
              </a:graphicData>
            </a:graphic>
          </wp:inline>
        </w:drawing>
      </w:r>
    </w:p>
    <w:p w14:paraId="47FFFD9B" w14:textId="77777777" w:rsidR="00223E83" w:rsidRPr="00442D26" w:rsidRDefault="00223E83" w:rsidP="00C87AB7">
      <w:r w:rsidRPr="00442D26">
        <w:t xml:space="preserve">         SB = </w:t>
      </w:r>
      <w:r w:rsidRPr="00442D26">
        <w:rPr>
          <w:i/>
          <w:iCs/>
        </w:rPr>
        <w:t>Soya Bean</w:t>
      </w:r>
    </w:p>
    <w:p w14:paraId="1CA158D2" w14:textId="77777777" w:rsidR="00223E83" w:rsidRPr="00442D26" w:rsidRDefault="00223E83" w:rsidP="00C87AB7">
      <w:r w:rsidRPr="00442D26">
        <w:t xml:space="preserve">From the table, the mean value of the soy bean oil (fat) ranges from 22.37 to 31.15% as recorded from samples SB02 and SB14 respectively. </w:t>
      </w:r>
    </w:p>
    <w:p w14:paraId="4D097C2A" w14:textId="0A70C19C" w:rsidR="00223E83" w:rsidRPr="00442D26" w:rsidRDefault="00223E83" w:rsidP="00223E83">
      <w:pPr>
        <w:pStyle w:val="NoSpacing"/>
        <w:spacing w:line="360" w:lineRule="auto"/>
        <w:jc w:val="center"/>
        <w:rPr>
          <w:rFonts w:ascii="Times New Roman" w:hAnsi="Times New Roman"/>
          <w:color w:val="FF0000"/>
        </w:rPr>
      </w:pPr>
      <w:r w:rsidRPr="00442D26">
        <w:rPr>
          <w:rFonts w:ascii="Times New Roman" w:hAnsi="Times New Roman"/>
          <w:noProof/>
          <w:color w:val="FF0000"/>
          <w:lang w:eastAsia="en-US"/>
        </w:rPr>
        <w:lastRenderedPageBreak/>
        <w:drawing>
          <wp:inline distT="0" distB="0" distL="0" distR="0" wp14:anchorId="78324BF6" wp14:editId="2B5BD561">
            <wp:extent cx="5622325" cy="4417984"/>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l="36058" t="40514" r="35416" b="23590"/>
                    <a:stretch>
                      <a:fillRect/>
                    </a:stretch>
                  </pic:blipFill>
                  <pic:spPr bwMode="auto">
                    <a:xfrm>
                      <a:off x="0" y="0"/>
                      <a:ext cx="5625457" cy="4420445"/>
                    </a:xfrm>
                    <a:prstGeom prst="rect">
                      <a:avLst/>
                    </a:prstGeom>
                    <a:noFill/>
                    <a:ln>
                      <a:noFill/>
                    </a:ln>
                  </pic:spPr>
                </pic:pic>
              </a:graphicData>
            </a:graphic>
          </wp:inline>
        </w:drawing>
      </w:r>
    </w:p>
    <w:p w14:paraId="7FED24CE" w14:textId="77777777" w:rsidR="00223E83" w:rsidRPr="00C87AB7" w:rsidRDefault="00223E83" w:rsidP="00223E83">
      <w:pPr>
        <w:pStyle w:val="NoSpacing"/>
        <w:spacing w:line="360" w:lineRule="auto"/>
        <w:rPr>
          <w:rFonts w:ascii="Times New Roman" w:hAnsi="Times New Roman"/>
          <w:bCs/>
        </w:rPr>
      </w:pPr>
      <w:r w:rsidRPr="00C87AB7">
        <w:rPr>
          <w:rFonts w:ascii="Times New Roman" w:hAnsi="Times New Roman"/>
          <w:bCs/>
        </w:rPr>
        <w:t>Fig. II: The proportion of soy bean oil within the 23 samples.</w:t>
      </w:r>
    </w:p>
    <w:p w14:paraId="5DDAB895" w14:textId="77777777" w:rsidR="00223E83" w:rsidRPr="00442D26" w:rsidRDefault="00223E83" w:rsidP="00223E83">
      <w:pPr>
        <w:rPr>
          <w:color w:val="FF0000"/>
          <w:lang w:val="en-US"/>
        </w:rPr>
      </w:pPr>
    </w:p>
    <w:p w14:paraId="2AE81794" w14:textId="77777777" w:rsidR="00223E83" w:rsidRPr="00442D26" w:rsidRDefault="00223E83" w:rsidP="00C87AB7">
      <w:r w:rsidRPr="00442D26">
        <w:t>The oil content of most soybean reported ranges from 13% to 25%, with a commodity-range of 16% to 23%</w:t>
      </w:r>
      <w:r w:rsidRPr="00442D26">
        <w:rPr>
          <w:shd w:val="clear" w:color="auto" w:fill="FFFFFF"/>
        </w:rPr>
        <w:t xml:space="preserve"> (Li </w:t>
      </w:r>
      <w:r w:rsidRPr="00442D26">
        <w:rPr>
          <w:i/>
          <w:iCs/>
          <w:shd w:val="clear" w:color="auto" w:fill="FFFFFF"/>
        </w:rPr>
        <w:t>et al</w:t>
      </w:r>
      <w:r w:rsidRPr="00442D26">
        <w:rPr>
          <w:shd w:val="clear" w:color="auto" w:fill="FFFFFF"/>
        </w:rPr>
        <w:t>., 2013)</w:t>
      </w:r>
      <w:r w:rsidRPr="00442D26">
        <w:t xml:space="preserve">. Our study recorded higher values as indicated above. This implies that the cultivars can be used in many feeds formulation and industrial applications depending on the oil content needed for the particular occasion. For instance, since Bio-diesel fuel for bio-diesel engines are being produced from soybeans through trans-esterification by the removal of glycerin from the oil, the high oil content of many of the cultivars used in this work could be utilized for soy bio-diesel production for clearer burns with reduction of particle emissions, non-toxicity, renew ability, and environmentally-friendliness features (Daming </w:t>
      </w:r>
      <w:r w:rsidRPr="00442D26">
        <w:rPr>
          <w:i/>
          <w:iCs/>
        </w:rPr>
        <w:t>et al</w:t>
      </w:r>
      <w:r w:rsidRPr="00442D26">
        <w:t xml:space="preserve">., 2011).  The high oil contents of the soybean also implies that they could be used for industrial production of crayon which according to </w:t>
      </w:r>
      <w:hyperlink r:id="rId203" w:history="1">
        <w:r w:rsidRPr="00442D26">
          <w:t xml:space="preserve">Tom </w:t>
        </w:r>
      </w:hyperlink>
      <w:r w:rsidRPr="00442D26">
        <w:t>and </w:t>
      </w:r>
      <w:hyperlink r:id="rId204" w:history="1">
        <w:r w:rsidRPr="00442D26">
          <w:t>Edgar</w:t>
        </w:r>
      </w:hyperlink>
      <w:r w:rsidRPr="00442D26">
        <w:t xml:space="preserve">, (2009) could replace the petroleum-based regular crayons making them non-toxic and safer for children. The research report by Ojewumi </w:t>
      </w:r>
      <w:r w:rsidRPr="00442D26">
        <w:rPr>
          <w:i/>
          <w:iCs/>
        </w:rPr>
        <w:t>et al.</w:t>
      </w:r>
      <w:r w:rsidRPr="00442D26">
        <w:t xml:space="preserve"> </w:t>
      </w:r>
      <w:r w:rsidRPr="00442D26">
        <w:lastRenderedPageBreak/>
        <w:t>(2019) showed that candles made with soybean oil burn longer, but with less smoke and soot justifying the fact that soybean seeds used in this research could be utilized for similar purpose because of their high oil contents.</w:t>
      </w:r>
    </w:p>
    <w:p w14:paraId="24DD4E60" w14:textId="77777777" w:rsidR="00223E83" w:rsidRPr="00442D26" w:rsidRDefault="00223E83" w:rsidP="00C87AB7">
      <w:r w:rsidRPr="00442D26">
        <w:t xml:space="preserve">According to Farooq </w:t>
      </w:r>
      <w:r w:rsidRPr="00442D26">
        <w:rPr>
          <w:i/>
          <w:iCs/>
        </w:rPr>
        <w:t>et al</w:t>
      </w:r>
      <w:r w:rsidRPr="00442D26">
        <w:t>. (2016), soybean oil has a relatively high smoke point of about 450°F (230°C) against the unrefined extra-virgin olive oil of about 375°F (191°C) and canola oil 428–450°F (220–230°C) with the consequence of good option for high-heat cooking like roasting, baking, frying, and saucing, as it can withstand high temperatures without breaking down. Soybean genotype with high oil content gives higher yields of the desirable oil.</w:t>
      </w:r>
    </w:p>
    <w:p w14:paraId="591488E6" w14:textId="77777777" w:rsidR="00223E83" w:rsidRPr="00442D26" w:rsidRDefault="00223E83" w:rsidP="00C87AB7">
      <w:pPr>
        <w:pStyle w:val="Subheading1"/>
      </w:pPr>
      <w:r w:rsidRPr="00442D26">
        <w:t>Conclusions</w:t>
      </w:r>
    </w:p>
    <w:p w14:paraId="03D4B919" w14:textId="38095EA2" w:rsidR="00223E83" w:rsidRPr="00442D26" w:rsidRDefault="00223E83" w:rsidP="00C87AB7">
      <w:pPr>
        <w:rPr>
          <w:lang w:bidi="ar"/>
        </w:rPr>
      </w:pPr>
      <w:r w:rsidRPr="00442D26">
        <w:rPr>
          <w:lang w:bidi="ar"/>
        </w:rPr>
        <w:t>The study has revealed that there was variation among the 23 genotypes of soybean evaluated for various levels of oil contents. It was revealed that SB 14, SB 19 and SB 08 has higher level of oil contents of 31.15, 30.74 and 30.20 respectively. The levels of oil content information obtained from the study   provide base line information to breeders on improvement of soybean for high oil contents, industries and for Pharmaceutical purposes. It opens opportunities to investigate the grades and qualities of the oil obtained from the research work.</w:t>
      </w:r>
    </w:p>
    <w:p w14:paraId="12CDA9E2" w14:textId="750BFAF1" w:rsidR="00223E83" w:rsidRPr="00442D26" w:rsidRDefault="00223E83" w:rsidP="00C87AB7">
      <w:pPr>
        <w:pStyle w:val="Subheading1"/>
      </w:pPr>
      <w:r w:rsidRPr="00442D26">
        <w:t>Acknowledgements</w:t>
      </w:r>
    </w:p>
    <w:p w14:paraId="76FB069C" w14:textId="77777777" w:rsidR="00223E83" w:rsidRPr="00442D26" w:rsidRDefault="00223E83" w:rsidP="00C87AB7">
      <w:pPr>
        <w:rPr>
          <w:lang w:val="en-US"/>
        </w:rPr>
      </w:pPr>
      <w:r w:rsidRPr="00442D26">
        <w:rPr>
          <w:lang w:val="en-US"/>
        </w:rPr>
        <w:t>Sincere appreciation to UNESCO International Centre for Biotechnology Nsukka branch for partial   financial support, NAGRAB Ibadan and NCRI Badeggi for providing Soybean genotypes. Crop Production Department for providing enabling environment for study. Reviewers of the work, thanks.</w:t>
      </w:r>
    </w:p>
    <w:p w14:paraId="173981C4" w14:textId="6FF877AE" w:rsidR="00223E83" w:rsidRPr="00442D26" w:rsidRDefault="00E16216" w:rsidP="00C87AB7">
      <w:pPr>
        <w:pStyle w:val="Subheading1"/>
      </w:pPr>
      <w:r w:rsidRPr="00E16216">
        <w:t>REFERENCES</w:t>
      </w:r>
    </w:p>
    <w:p w14:paraId="1433EFAF" w14:textId="77777777" w:rsidR="00223E83" w:rsidRPr="00442D26" w:rsidRDefault="00223E83" w:rsidP="00223E83">
      <w:pPr>
        <w:pStyle w:val="NoSpacing"/>
        <w:spacing w:line="276" w:lineRule="auto"/>
        <w:jc w:val="both"/>
        <w:rPr>
          <w:rFonts w:ascii="Times New Roman" w:hAnsi="Times New Roman"/>
          <w:b/>
          <w:color w:val="FF0000"/>
          <w:sz w:val="8"/>
        </w:rPr>
      </w:pPr>
    </w:p>
    <w:p w14:paraId="277EB7E2" w14:textId="77777777" w:rsidR="00223E83" w:rsidRPr="00442D26" w:rsidRDefault="00223E83" w:rsidP="00223E83">
      <w:pPr>
        <w:shd w:val="clear" w:color="auto" w:fill="FFFFFF"/>
        <w:spacing w:after="0" w:line="0" w:lineRule="auto"/>
        <w:ind w:left="720" w:hanging="720"/>
        <w:rPr>
          <w:rFonts w:eastAsia="Times New Roman"/>
          <w:color w:val="FF0000"/>
          <w:lang w:eastAsia="zh-CN"/>
        </w:rPr>
      </w:pPr>
      <w:r w:rsidRPr="00442D26">
        <w:rPr>
          <w:rFonts w:eastAsia="Times New Roman"/>
          <w:color w:val="FF0000"/>
          <w:lang w:eastAsia="zh-CN"/>
        </w:rPr>
        <w:t>2021; 4(3): 25-31</w:t>
      </w:r>
    </w:p>
    <w:p w14:paraId="4361327E" w14:textId="77777777" w:rsidR="00223E83" w:rsidRPr="00442D26" w:rsidRDefault="00223E83" w:rsidP="00223E83">
      <w:pPr>
        <w:shd w:val="clear" w:color="auto" w:fill="FFFFFF"/>
        <w:spacing w:after="0" w:line="0" w:lineRule="auto"/>
        <w:ind w:left="720" w:hanging="720"/>
        <w:rPr>
          <w:rFonts w:eastAsia="Times New Roman"/>
          <w:color w:val="FF0000"/>
          <w:lang w:eastAsia="zh-CN"/>
        </w:rPr>
      </w:pPr>
      <w:r w:rsidRPr="00442D26">
        <w:rPr>
          <w:rFonts w:eastAsia="Times New Roman"/>
          <w:color w:val="FF0000"/>
          <w:lang w:eastAsia="zh-CN"/>
        </w:rPr>
        <w:t>2021; 4(3): 25-31</w:t>
      </w:r>
    </w:p>
    <w:p w14:paraId="02DADA01" w14:textId="77777777" w:rsidR="00223E83" w:rsidRPr="00442D26" w:rsidRDefault="00223E83" w:rsidP="00223E83">
      <w:pPr>
        <w:shd w:val="clear" w:color="auto" w:fill="FFFFFF"/>
        <w:spacing w:after="0" w:line="0" w:lineRule="auto"/>
        <w:ind w:left="720" w:hanging="720"/>
        <w:rPr>
          <w:rFonts w:eastAsia="Times New Roman"/>
          <w:color w:val="FF0000"/>
          <w:lang w:eastAsia="zh-CN"/>
        </w:rPr>
      </w:pPr>
      <w:r w:rsidRPr="00442D26">
        <w:rPr>
          <w:rFonts w:eastAsia="Times New Roman"/>
          <w:color w:val="FF0000"/>
          <w:lang w:eastAsia="zh-CN"/>
        </w:rPr>
        <w:t>2021; 4(3): 25-31</w:t>
      </w:r>
    </w:p>
    <w:p w14:paraId="20E9FDC1" w14:textId="77777777" w:rsidR="00223E83" w:rsidRPr="00442D26" w:rsidRDefault="00223E83" w:rsidP="00223E83">
      <w:pPr>
        <w:shd w:val="clear" w:color="auto" w:fill="FFFFFF"/>
        <w:spacing w:after="0" w:line="0" w:lineRule="auto"/>
        <w:ind w:left="720" w:hanging="720"/>
        <w:rPr>
          <w:rFonts w:eastAsia="Times New Roman"/>
          <w:color w:val="FF0000"/>
          <w:lang w:eastAsia="zh-CN"/>
        </w:rPr>
      </w:pPr>
      <w:r w:rsidRPr="00442D26">
        <w:rPr>
          <w:rFonts w:eastAsia="Times New Roman"/>
          <w:color w:val="FF0000"/>
          <w:lang w:eastAsia="zh-CN"/>
        </w:rPr>
        <w:t>American Journal of Zoology</w:t>
      </w:r>
    </w:p>
    <w:p w14:paraId="4BB8A118" w14:textId="77777777" w:rsidR="00223E83" w:rsidRPr="00442D26" w:rsidRDefault="00223E83" w:rsidP="00223E83">
      <w:pPr>
        <w:shd w:val="clear" w:color="auto" w:fill="FFFFFF"/>
        <w:spacing w:after="0" w:line="0" w:lineRule="auto"/>
        <w:ind w:left="720" w:hanging="720"/>
        <w:rPr>
          <w:rFonts w:eastAsia="Times New Roman"/>
          <w:color w:val="FF0000"/>
          <w:lang w:eastAsia="zh-CN"/>
        </w:rPr>
      </w:pPr>
      <w:r w:rsidRPr="00442D26">
        <w:rPr>
          <w:rFonts w:eastAsia="Times New Roman"/>
          <w:color w:val="FF0000"/>
          <w:lang w:eastAsia="zh-CN"/>
        </w:rPr>
        <w:t>American Journal of Zoology</w:t>
      </w:r>
    </w:p>
    <w:p w14:paraId="0508E73F" w14:textId="77777777" w:rsidR="00223E83" w:rsidRPr="00442D26" w:rsidRDefault="00223E83" w:rsidP="00223E83">
      <w:pPr>
        <w:shd w:val="clear" w:color="auto" w:fill="FFFFFF"/>
        <w:spacing w:after="0" w:line="0" w:lineRule="auto"/>
        <w:ind w:left="720" w:hanging="720"/>
        <w:rPr>
          <w:rFonts w:eastAsia="Times New Roman"/>
          <w:color w:val="FF0000"/>
          <w:lang w:eastAsia="zh-CN"/>
        </w:rPr>
      </w:pPr>
      <w:r w:rsidRPr="00442D26">
        <w:rPr>
          <w:rFonts w:eastAsia="Times New Roman"/>
          <w:color w:val="FF0000"/>
          <w:lang w:eastAsia="zh-CN"/>
        </w:rPr>
        <w:t>American Journal of Zoology</w:t>
      </w:r>
    </w:p>
    <w:p w14:paraId="18DE4D4A" w14:textId="32F6FEFA" w:rsidR="00223E83" w:rsidRPr="00C87AB7" w:rsidRDefault="00223E83" w:rsidP="00663A01">
      <w:pPr>
        <w:pStyle w:val="References"/>
      </w:pPr>
      <w:bookmarkStart w:id="209" w:name="_Hlk107435023"/>
      <w:r w:rsidRPr="00C87AB7">
        <w:t>Arewa</w:t>
      </w:r>
      <w:bookmarkEnd w:id="209"/>
      <w:r w:rsidRPr="00C87AB7">
        <w:t>, J.A., Alor, E.O. and Akpoguma, E. (2018): Extraction of Soya Bean Oil for the Formulation of</w:t>
      </w:r>
      <w:r w:rsidR="00C87AB7">
        <w:t xml:space="preserve"> </w:t>
      </w:r>
      <w:r w:rsidRPr="00C87AB7">
        <w:t xml:space="preserve">Oil and Emulsion Paint; </w:t>
      </w:r>
      <w:r w:rsidRPr="00C87AB7">
        <w:rPr>
          <w:i/>
          <w:iCs/>
        </w:rPr>
        <w:t>Scientific Research Journal (SCIRJ), Volume VI, Issue XII.</w:t>
      </w:r>
    </w:p>
    <w:p w14:paraId="5469BDC7" w14:textId="56471805" w:rsidR="00223E83" w:rsidRPr="00C87AB7" w:rsidRDefault="00223E83" w:rsidP="00663A01">
      <w:pPr>
        <w:pStyle w:val="References"/>
      </w:pPr>
      <w:r w:rsidRPr="00C87AB7">
        <w:t>Association of Official Analytical Chemists (</w:t>
      </w:r>
      <w:bookmarkStart w:id="210" w:name="_Hlk107446190"/>
      <w:r w:rsidRPr="00C87AB7">
        <w:t>AOAC</w:t>
      </w:r>
      <w:bookmarkEnd w:id="210"/>
      <w:r w:rsidRPr="00C87AB7">
        <w:t>) (2000). Official Methods of Analysis of AOAC</w:t>
      </w:r>
      <w:r w:rsidR="00C87AB7">
        <w:t xml:space="preserve"> </w:t>
      </w:r>
      <w:r w:rsidRPr="00C87AB7">
        <w:t>International, 17th ed. AOAC International: Gaithersburg, MD, USA.</w:t>
      </w:r>
    </w:p>
    <w:p w14:paraId="2C3971E0" w14:textId="55C48C31" w:rsidR="00223E83" w:rsidRPr="00C87AB7" w:rsidRDefault="00223E83" w:rsidP="00663A01">
      <w:pPr>
        <w:pStyle w:val="References"/>
      </w:pPr>
      <w:r w:rsidRPr="00C87AB7">
        <w:t>Daming, H., Haining, Z and Lin L. (2011): International Conference on Future Energy, Environment, and</w:t>
      </w:r>
      <w:r w:rsidR="00C87AB7">
        <w:t xml:space="preserve"> </w:t>
      </w:r>
      <w:r w:rsidRPr="00C87AB7">
        <w:t xml:space="preserve">Materials Biodiesel: an Alternative to Conventional Fuel. </w:t>
      </w:r>
      <w:r w:rsidRPr="00C87AB7">
        <w:rPr>
          <w:i/>
          <w:iCs/>
        </w:rPr>
        <w:t>Energy Procedia</w:t>
      </w:r>
      <w:r w:rsidRPr="00C87AB7">
        <w:t xml:space="preserve"> 16 (2012), 1874 – 1885.</w:t>
      </w:r>
    </w:p>
    <w:bookmarkStart w:id="211" w:name="bau005"/>
    <w:p w14:paraId="6C54FD3E" w14:textId="0E4E7D55" w:rsidR="00223E83" w:rsidRPr="00C87AB7" w:rsidRDefault="0030737C" w:rsidP="00663A01">
      <w:pPr>
        <w:pStyle w:val="References"/>
        <w:rPr>
          <w:kern w:val="36"/>
        </w:rPr>
      </w:pPr>
      <w:r w:rsidRPr="00C87AB7">
        <w:lastRenderedPageBreak/>
        <w:fldChar w:fldCharType="begin"/>
      </w:r>
      <w:r w:rsidRPr="00C87AB7">
        <w:instrText xml:space="preserve"> HYPERLINK "https://www.sciencedirect.com/science/article/pii/S1018364715000944" \l "!" </w:instrText>
      </w:r>
      <w:r w:rsidRPr="00C87AB7">
        <w:fldChar w:fldCharType="separate"/>
      </w:r>
      <w:r w:rsidR="00223E83" w:rsidRPr="00C87AB7">
        <w:t>Farooq, A.</w:t>
      </w:r>
      <w:r w:rsidRPr="00C87AB7">
        <w:fldChar w:fldCharType="end"/>
      </w:r>
      <w:bookmarkStart w:id="212" w:name="bau010"/>
      <w:bookmarkEnd w:id="211"/>
      <w:r w:rsidR="00223E83" w:rsidRPr="00C87AB7">
        <w:t xml:space="preserve">, </w:t>
      </w:r>
      <w:hyperlink r:id="rId205" w:anchor="!" w:history="1">
        <w:r w:rsidR="00223E83" w:rsidRPr="00C87AB7">
          <w:t>Ghulam M. K.</w:t>
        </w:r>
      </w:hyperlink>
      <w:bookmarkStart w:id="213" w:name="bau015"/>
      <w:bookmarkEnd w:id="212"/>
      <w:r w:rsidR="00223E83" w:rsidRPr="00C87AB7">
        <w:t xml:space="preserve">, </w:t>
      </w:r>
      <w:hyperlink r:id="rId206" w:anchor="!" w:history="1">
        <w:r w:rsidR="00223E83" w:rsidRPr="00C87AB7">
          <w:t>Farooq N</w:t>
        </w:r>
      </w:hyperlink>
      <w:bookmarkStart w:id="214" w:name="bau020"/>
      <w:bookmarkEnd w:id="213"/>
      <w:r w:rsidR="00223E83" w:rsidRPr="00C87AB7">
        <w:t xml:space="preserve"> and </w:t>
      </w:r>
      <w:hyperlink r:id="rId207" w:anchor="!" w:history="1">
        <w:r w:rsidR="00223E83" w:rsidRPr="00C87AB7">
          <w:t>Ghulam S.</w:t>
        </w:r>
      </w:hyperlink>
      <w:bookmarkEnd w:id="214"/>
      <w:r w:rsidR="00223E83" w:rsidRPr="00C87AB7">
        <w:t xml:space="preserve"> (2016): </w:t>
      </w:r>
      <w:r w:rsidR="00223E83" w:rsidRPr="00C87AB7">
        <w:rPr>
          <w:kern w:val="36"/>
        </w:rPr>
        <w:t>Variations of quality characteristics among</w:t>
      </w:r>
      <w:r w:rsidR="00C87AB7">
        <w:rPr>
          <w:kern w:val="36"/>
        </w:rPr>
        <w:t xml:space="preserve"> </w:t>
      </w:r>
      <w:r w:rsidR="00223E83" w:rsidRPr="00C87AB7">
        <w:rPr>
          <w:kern w:val="36"/>
        </w:rPr>
        <w:t xml:space="preserve">oils of different soybean varieties; </w:t>
      </w:r>
      <w:hyperlink r:id="rId208" w:tooltip="Go to Journal of King Saud University - Science on ScienceDirect" w:history="1">
        <w:r w:rsidR="00223E83" w:rsidRPr="00C87AB7">
          <w:rPr>
            <w:i/>
            <w:iCs/>
          </w:rPr>
          <w:t>Journal of King Saud University - Science</w:t>
        </w:r>
      </w:hyperlink>
      <w:r w:rsidR="00223E83" w:rsidRPr="00C87AB7">
        <w:rPr>
          <w:i/>
          <w:iCs/>
        </w:rPr>
        <w:t xml:space="preserve"> </w:t>
      </w:r>
    </w:p>
    <w:p w14:paraId="67101DAC" w14:textId="29013F54" w:rsidR="00223E83" w:rsidRPr="00C87AB7" w:rsidRDefault="00223E83" w:rsidP="00663A01">
      <w:pPr>
        <w:pStyle w:val="References"/>
        <w:rPr>
          <w:i/>
          <w:iCs/>
        </w:rPr>
      </w:pPr>
      <w:r w:rsidRPr="00C87AB7">
        <w:t>Gabriel, A. F., Igwemmar, N. C, Sadam, A. A., and Babalola, S. A. (2018): Characterization of Seed Oil</w:t>
      </w:r>
      <w:r w:rsidR="00BB46B9">
        <w:t xml:space="preserve"> </w:t>
      </w:r>
      <w:r w:rsidRPr="00C87AB7">
        <w:t xml:space="preserve">from Citrullus lanatus (Watermelon); </w:t>
      </w:r>
      <w:r w:rsidRPr="00C87AB7">
        <w:rPr>
          <w:i/>
          <w:iCs/>
        </w:rPr>
        <w:t>Direct Research Journal of Public Health and Environmental Technology; Vol.3 (2), pp 34-40.</w:t>
      </w:r>
    </w:p>
    <w:p w14:paraId="2DB6A45A" w14:textId="77777777" w:rsidR="00223E83" w:rsidRPr="00C87AB7" w:rsidRDefault="00807807" w:rsidP="00663A01">
      <w:pPr>
        <w:pStyle w:val="References"/>
        <w:rPr>
          <w:i/>
          <w:iCs/>
        </w:rPr>
      </w:pPr>
      <w:hyperlink r:id="rId209" w:history="1">
        <w:bookmarkStart w:id="215" w:name="_Hlk107446098"/>
        <w:r w:rsidR="00223E83" w:rsidRPr="00C87AB7">
          <w:t>Javier</w:t>
        </w:r>
        <w:bookmarkEnd w:id="215"/>
        <w:r w:rsidR="00223E83" w:rsidRPr="00C87AB7">
          <w:t>, A. H.</w:t>
        </w:r>
      </w:hyperlink>
      <w:r w:rsidR="00223E83" w:rsidRPr="00C87AB7">
        <w:t xml:space="preserve">, </w:t>
      </w:r>
      <w:hyperlink r:id="rId210" w:history="1">
        <w:r w:rsidR="00223E83" w:rsidRPr="00C87AB7">
          <w:t>Bhawna, S.</w:t>
        </w:r>
      </w:hyperlink>
      <w:r w:rsidR="00223E83" w:rsidRPr="00C87AB7">
        <w:t xml:space="preserve">, </w:t>
      </w:r>
      <w:hyperlink r:id="rId211" w:history="1">
        <w:r w:rsidR="00223E83" w:rsidRPr="00C87AB7">
          <w:t>Maria C. I.</w:t>
        </w:r>
      </w:hyperlink>
      <w:r w:rsidR="00223E83" w:rsidRPr="00C87AB7">
        <w:t xml:space="preserve"> and </w:t>
      </w:r>
      <w:hyperlink r:id="rId212" w:history="1">
        <w:r w:rsidR="00223E83" w:rsidRPr="00C87AB7">
          <w:t>Maria S. P.</w:t>
        </w:r>
      </w:hyperlink>
      <w:r w:rsidR="00223E83" w:rsidRPr="00C87AB7">
        <w:t xml:space="preserve"> (2022): </w:t>
      </w:r>
      <w:hyperlink r:id="rId213" w:history="1">
        <w:r w:rsidR="00223E83" w:rsidRPr="00C87AB7">
          <w:t>Soybean hull pectin and nanocellulose: tack properties in aqueous pMDI dispersions</w:t>
        </w:r>
      </w:hyperlink>
      <w:r w:rsidR="00223E83" w:rsidRPr="00C87AB7">
        <w:t xml:space="preserve">; </w:t>
      </w:r>
      <w:hyperlink r:id="rId214" w:history="1"/>
      <w:hyperlink r:id="rId215" w:history="1">
        <w:r w:rsidR="00223E83" w:rsidRPr="00C87AB7">
          <w:rPr>
            <w:i/>
            <w:iCs/>
          </w:rPr>
          <w:t>Journal of Materials Science</w:t>
        </w:r>
      </w:hyperlink>
      <w:r w:rsidR="00223E83" w:rsidRPr="00C87AB7">
        <w:rPr>
          <w:i/>
          <w:iCs/>
        </w:rPr>
        <w:t> 57(8).</w:t>
      </w:r>
    </w:p>
    <w:p w14:paraId="72A3EA71" w14:textId="77777777" w:rsidR="00223E83" w:rsidRPr="00C87AB7" w:rsidRDefault="00223E83" w:rsidP="00663A01">
      <w:pPr>
        <w:pStyle w:val="References"/>
      </w:pPr>
      <w:bookmarkStart w:id="216" w:name="_Hlk107444541"/>
      <w:r w:rsidRPr="00C87AB7">
        <w:t>Lan</w:t>
      </w:r>
      <w:bookmarkEnd w:id="216"/>
      <w:r w:rsidRPr="00C87AB7">
        <w:t>, Y., Williams, B.A., Verstegen, M. W. A., Patterson, R. and</w:t>
      </w:r>
      <w:r w:rsidRPr="00C87AB7">
        <w:rPr>
          <w:rFonts w:hint="eastAsia"/>
        </w:rPr>
        <w:t xml:space="preserve"> </w:t>
      </w:r>
      <w:r w:rsidRPr="00C87AB7">
        <w:t xml:space="preserve">Tamminga, S. (2007). Soy </w:t>
      </w:r>
      <w:r w:rsidRPr="00C87AB7">
        <w:rPr>
          <w:spacing w:val="1"/>
        </w:rPr>
        <w:t xml:space="preserve">oligosaccharides  </w:t>
      </w:r>
      <w:r w:rsidRPr="00C87AB7">
        <w:t xml:space="preserve">in vitro fermentation characteristics and its effect on caecal </w:t>
      </w:r>
      <w:r w:rsidRPr="00C87AB7">
        <w:rPr>
          <w:spacing w:val="-1"/>
        </w:rPr>
        <w:t xml:space="preserve">microorganisms of young broiler chickens </w:t>
      </w:r>
      <w:r w:rsidRPr="00C87AB7">
        <w:t xml:space="preserve">Animal Feed. </w:t>
      </w:r>
      <w:r w:rsidRPr="00C87AB7">
        <w:rPr>
          <w:i/>
          <w:iCs/>
        </w:rPr>
        <w:t>Science and Technology 133: 286–297</w:t>
      </w:r>
      <w:r w:rsidRPr="00C87AB7">
        <w:t>.</w:t>
      </w:r>
    </w:p>
    <w:p w14:paraId="1565DC20" w14:textId="77777777" w:rsidR="00223E83" w:rsidRPr="00C87AB7" w:rsidRDefault="00223E83" w:rsidP="00663A01">
      <w:pPr>
        <w:pStyle w:val="References"/>
        <w:rPr>
          <w:shd w:val="clear" w:color="auto" w:fill="FFFFFF"/>
        </w:rPr>
      </w:pPr>
      <w:bookmarkStart w:id="217" w:name="_Hlk107427277"/>
    </w:p>
    <w:bookmarkEnd w:id="217"/>
    <w:p w14:paraId="30ED309D" w14:textId="30FD4A43" w:rsidR="00223E83" w:rsidRPr="00C87AB7" w:rsidRDefault="00223E83" w:rsidP="00663A01">
      <w:pPr>
        <w:pStyle w:val="References"/>
        <w:rPr>
          <w:rFonts w:eastAsia="Times New Roman"/>
          <w:lang w:eastAsia="zh-CN"/>
        </w:rPr>
      </w:pPr>
      <w:r w:rsidRPr="00C87AB7">
        <w:fldChar w:fldCharType="begin"/>
      </w:r>
      <w:r w:rsidRPr="00C87AB7">
        <w:instrText xml:space="preserve"> HYPERLINK "https://www.researchgate.net/profile/Nancy-Thiex-2" </w:instrText>
      </w:r>
      <w:r w:rsidRPr="00C87AB7">
        <w:fldChar w:fldCharType="separate"/>
      </w:r>
      <w:bookmarkStart w:id="218" w:name="_Hlk106500453"/>
      <w:r w:rsidRPr="00C87AB7">
        <w:t>Nancy</w:t>
      </w:r>
      <w:bookmarkEnd w:id="218"/>
      <w:r w:rsidRPr="00C87AB7">
        <w:t>, J. T.</w:t>
      </w:r>
      <w:r w:rsidRPr="00C87AB7">
        <w:fldChar w:fldCharType="end"/>
      </w:r>
      <w:r w:rsidRPr="00C87AB7">
        <w:t xml:space="preserve">, </w:t>
      </w:r>
      <w:hyperlink r:id="rId216" w:history="1">
        <w:r w:rsidRPr="00C87AB7">
          <w:t>Lawrence, N.</w:t>
        </w:r>
      </w:hyperlink>
      <w:r w:rsidRPr="00C87AB7">
        <w:t xml:space="preserve"> and </w:t>
      </w:r>
      <w:hyperlink r:id="rId217" w:history="1">
        <w:r w:rsidRPr="00C87AB7">
          <w:t>Andy, C.</w:t>
        </w:r>
      </w:hyperlink>
      <w:r w:rsidRPr="00C87AB7">
        <w:t xml:space="preserve"> (2012): Determination of Ash in Animal Feed: AOAC Official Method 942.05 Revisited; </w:t>
      </w:r>
      <w:hyperlink r:id="rId218" w:history="1">
        <w:r w:rsidRPr="00C87AB7">
          <w:rPr>
            <w:i/>
            <w:iCs/>
          </w:rPr>
          <w:t>Journal of AOAC International</w:t>
        </w:r>
      </w:hyperlink>
      <w:r w:rsidRPr="00C87AB7">
        <w:rPr>
          <w:i/>
          <w:iCs/>
        </w:rPr>
        <w:t> 95(5):1392-7</w:t>
      </w:r>
      <w:r w:rsidRPr="00C87AB7">
        <w:t>.</w:t>
      </w:r>
      <w:r w:rsidR="00BB46B9">
        <w:t xml:space="preserve"> </w:t>
      </w:r>
    </w:p>
    <w:p w14:paraId="335E7DE9" w14:textId="77777777" w:rsidR="00223E83" w:rsidRPr="00C87AB7" w:rsidRDefault="00223E83" w:rsidP="00663A01">
      <w:pPr>
        <w:pStyle w:val="References"/>
      </w:pPr>
      <w:r w:rsidRPr="00C87AB7">
        <w:t xml:space="preserve">Ojewumi, M.E., Olanipekun, O.O., Obanla, O.R., Ojewumi, E.O. and Bassey, R.S. (2019): Production of Candle from Oil Extract of a Legume – Soybean; International Journal of Engineering and Advanced Technology (IJEAT)-ISSN: </w:t>
      </w:r>
      <w:r w:rsidRPr="00C87AB7">
        <w:rPr>
          <w:i/>
          <w:iCs/>
        </w:rPr>
        <w:t xml:space="preserve">2249 </w:t>
      </w:r>
      <w:r w:rsidRPr="00C87AB7">
        <w:rPr>
          <w:i/>
          <w:iCs/>
          <w:spacing w:val="4"/>
        </w:rPr>
        <w:t>–</w:t>
      </w:r>
      <w:r w:rsidRPr="00C87AB7">
        <w:rPr>
          <w:i/>
          <w:iCs/>
          <w:spacing w:val="2"/>
        </w:rPr>
        <w:t xml:space="preserve"> </w:t>
      </w:r>
      <w:r w:rsidRPr="00C87AB7">
        <w:rPr>
          <w:i/>
          <w:iCs/>
          <w:spacing w:val="4"/>
        </w:rPr>
        <w:t>8958,</w:t>
      </w:r>
      <w:r w:rsidRPr="00C87AB7">
        <w:rPr>
          <w:i/>
          <w:iCs/>
          <w:spacing w:val="2"/>
        </w:rPr>
        <w:t xml:space="preserve"> </w:t>
      </w:r>
      <w:r w:rsidRPr="00C87AB7">
        <w:rPr>
          <w:i/>
          <w:iCs/>
        </w:rPr>
        <w:t>Volume-9 Issue-2.</w:t>
      </w:r>
    </w:p>
    <w:p w14:paraId="6D1BFEF1" w14:textId="77777777" w:rsidR="00223E83" w:rsidRPr="00C87AB7" w:rsidRDefault="00807807" w:rsidP="00663A01">
      <w:pPr>
        <w:pStyle w:val="References"/>
      </w:pPr>
      <w:hyperlink r:id="rId219" w:history="1">
        <w:r w:rsidR="00223E83" w:rsidRPr="00C87AB7">
          <w:t>Rekhadevi, P. V.</w:t>
        </w:r>
      </w:hyperlink>
      <w:r w:rsidR="00223E83" w:rsidRPr="00C87AB7">
        <w:t> and </w:t>
      </w:r>
      <w:hyperlink r:id="rId220" w:history="1">
        <w:r w:rsidR="00223E83" w:rsidRPr="00C87AB7">
          <w:t>Rajagopal, S.</w:t>
        </w:r>
      </w:hyperlink>
      <w:r w:rsidR="00223E83" w:rsidRPr="00C87AB7">
        <w:t xml:space="preserve"> (2016): </w:t>
      </w:r>
      <w:r w:rsidR="00223E83" w:rsidRPr="00C87AB7">
        <w:rPr>
          <w:spacing w:val="-2"/>
          <w:kern w:val="36"/>
        </w:rPr>
        <w:t xml:space="preserve">Evaluation of the deleterious health effects of consumption of repeatedly heated vegetable oil; </w:t>
      </w:r>
      <w:hyperlink r:id="rId221" w:history="1">
        <w:r w:rsidR="00223E83" w:rsidRPr="00C87AB7">
          <w:rPr>
            <w:i/>
            <w:iCs/>
          </w:rPr>
          <w:t>Toxicol Rep.</w:t>
        </w:r>
      </w:hyperlink>
      <w:r w:rsidR="00223E83" w:rsidRPr="00C87AB7">
        <w:rPr>
          <w:i/>
          <w:iCs/>
        </w:rPr>
        <w:t> 2016; 3: 636–643.</w:t>
      </w:r>
    </w:p>
    <w:bookmarkStart w:id="219" w:name="_Hlk107428902"/>
    <w:p w14:paraId="4CAA0A7C" w14:textId="77777777" w:rsidR="00223E83" w:rsidRPr="00C87AB7" w:rsidRDefault="0030737C" w:rsidP="00663A01">
      <w:pPr>
        <w:pStyle w:val="References"/>
      </w:pPr>
      <w:r w:rsidRPr="00C87AB7">
        <w:fldChar w:fldCharType="begin"/>
      </w:r>
      <w:r w:rsidRPr="00C87AB7">
        <w:instrText xml:space="preserve"> HYPERLINK "https://pubmed.ncbi.nlm.nih.gov/?term=Clemente%20TE%5BAuthor%5D" </w:instrText>
      </w:r>
      <w:r w:rsidRPr="00C87AB7">
        <w:fldChar w:fldCharType="separate"/>
      </w:r>
      <w:r w:rsidR="00223E83" w:rsidRPr="00C87AB7">
        <w:t>Tom E. C.</w:t>
      </w:r>
      <w:r w:rsidRPr="00C87AB7">
        <w:fldChar w:fldCharType="end"/>
      </w:r>
      <w:r w:rsidR="00223E83" w:rsidRPr="00C87AB7">
        <w:rPr>
          <w:vertAlign w:val="superscript"/>
        </w:rPr>
        <w:t xml:space="preserve"> </w:t>
      </w:r>
      <w:r w:rsidR="00223E83" w:rsidRPr="00C87AB7">
        <w:t>and </w:t>
      </w:r>
      <w:hyperlink r:id="rId222" w:history="1">
        <w:r w:rsidR="00223E83" w:rsidRPr="00C87AB7">
          <w:t>Edgar B. Cahoon</w:t>
        </w:r>
      </w:hyperlink>
      <w:r w:rsidR="00223E83" w:rsidRPr="00C87AB7">
        <w:t xml:space="preserve"> (2009</w:t>
      </w:r>
      <w:bookmarkEnd w:id="219"/>
      <w:r w:rsidR="00223E83" w:rsidRPr="00C87AB7">
        <w:t xml:space="preserve">): </w:t>
      </w:r>
      <w:r w:rsidR="00223E83" w:rsidRPr="00C87AB7">
        <w:rPr>
          <w:spacing w:val="-2"/>
          <w:kern w:val="36"/>
        </w:rPr>
        <w:t xml:space="preserve">Soybean Oil: Genetic Approaches for Modification of Functionality and Total Content; </w:t>
      </w:r>
      <w:r w:rsidR="00223E83" w:rsidRPr="00C87AB7">
        <w:rPr>
          <w:i/>
          <w:spacing w:val="-2"/>
          <w:kern w:val="36"/>
        </w:rPr>
        <w:t>Plant Physiology</w:t>
      </w:r>
      <w:r w:rsidR="00223E83" w:rsidRPr="00C87AB7">
        <w:rPr>
          <w:spacing w:val="-2"/>
          <w:kern w:val="36"/>
        </w:rPr>
        <w:t xml:space="preserve"> </w:t>
      </w:r>
      <w:hyperlink r:id="rId223" w:history="1">
        <w:r w:rsidR="00223E83" w:rsidRPr="00C87AB7">
          <w:rPr>
            <w:i/>
            <w:iCs/>
          </w:rPr>
          <w:t>.</w:t>
        </w:r>
      </w:hyperlink>
      <w:r w:rsidR="00223E83" w:rsidRPr="00C87AB7">
        <w:rPr>
          <w:i/>
          <w:iCs/>
        </w:rPr>
        <w:t> 151(3), 1030–1040.</w:t>
      </w:r>
    </w:p>
    <w:p w14:paraId="50E8B091" w14:textId="77777777" w:rsidR="00223E83" w:rsidRPr="00C87AB7" w:rsidRDefault="00223E83" w:rsidP="00663A01">
      <w:pPr>
        <w:pStyle w:val="References"/>
      </w:pPr>
      <w:r w:rsidRPr="00C87AB7">
        <w:t>Udo, E.J. and Oguwele, J.A. (1986)</w:t>
      </w:r>
      <w:r w:rsidRPr="00C87AB7">
        <w:rPr>
          <w:rFonts w:hint="eastAsia"/>
        </w:rPr>
        <w:t>:</w:t>
      </w:r>
      <w:r w:rsidRPr="00C87AB7">
        <w:t xml:space="preserve"> Laboratory Manual for the Analysis of Soil, Plants, and Water Samples. 3rd Edition, Department of Crop Production, University of Ilorin, Kwara State Nigeria Pp:131-152.</w:t>
      </w:r>
    </w:p>
    <w:p w14:paraId="38D4B2EE" w14:textId="77777777" w:rsidR="00223E83" w:rsidRPr="00C87AB7" w:rsidRDefault="00223E83" w:rsidP="00663A01">
      <w:pPr>
        <w:pStyle w:val="References"/>
        <w:rPr>
          <w:i/>
          <w:iCs/>
        </w:rPr>
      </w:pPr>
      <w:bookmarkStart w:id="220" w:name="_Hlk107433512"/>
      <w:r w:rsidRPr="00C87AB7">
        <w:t>Wajid</w:t>
      </w:r>
      <w:bookmarkEnd w:id="220"/>
      <w:r w:rsidRPr="00C87AB7">
        <w:t xml:space="preserve">, A., Muhammed M. A., Fozia I., Moin, Q., Ayhan C. (2020): Nutritive potentials of Soybean and its significance for human health and animal production: A Review; </w:t>
      </w:r>
      <w:r w:rsidRPr="00C87AB7">
        <w:rPr>
          <w:i/>
          <w:iCs/>
        </w:rPr>
        <w:t>Eurasian Journal of Food Science and Technology 2020; Vol: 4, Issue: 1, pp: 41-53 41</w:t>
      </w:r>
    </w:p>
    <w:p w14:paraId="52E116FF" w14:textId="00A9E69D" w:rsidR="00223E83" w:rsidRPr="00442D26" w:rsidRDefault="00223E83" w:rsidP="00B46EBE">
      <w:pPr>
        <w:pStyle w:val="Heading2"/>
      </w:pPr>
      <w:r w:rsidRPr="00C87AB7">
        <w:rPr>
          <w:i/>
          <w:iCs/>
          <w:sz w:val="22"/>
          <w:szCs w:val="22"/>
        </w:rPr>
        <w:br w:type="page"/>
      </w:r>
      <w:bookmarkStart w:id="221" w:name="_Toc121437383"/>
      <w:r w:rsidRPr="00442D26">
        <w:lastRenderedPageBreak/>
        <w:t>EFFECT OF SEED SIZE AND POSITION OF SEEDS IN POD ON THE SEED VIGOUR OF FLUTED PUMPKIN</w:t>
      </w:r>
      <w:r w:rsidR="002773B0">
        <w:t xml:space="preserve"> </w:t>
      </w:r>
      <w:r w:rsidRPr="00442D26">
        <w:rPr>
          <w:i/>
          <w:iCs/>
        </w:rPr>
        <w:t>(</w:t>
      </w:r>
      <w:r w:rsidRPr="00442D26">
        <w:rPr>
          <w:i/>
        </w:rPr>
        <w:t xml:space="preserve">Telfaria occidentalis </w:t>
      </w:r>
      <w:r w:rsidRPr="00442D26">
        <w:rPr>
          <w:iCs/>
        </w:rPr>
        <w:t>Hook)</w:t>
      </w:r>
      <w:bookmarkEnd w:id="221"/>
    </w:p>
    <w:p w14:paraId="00FAAFB6" w14:textId="77777777" w:rsidR="00BB46B9" w:rsidRDefault="00BB46B9" w:rsidP="00223E83">
      <w:pPr>
        <w:jc w:val="center"/>
        <w:rPr>
          <w:color w:val="FF0000"/>
        </w:rPr>
      </w:pPr>
    </w:p>
    <w:p w14:paraId="203C19DE" w14:textId="2C338B9F" w:rsidR="00223E83" w:rsidRPr="00442D26" w:rsidRDefault="00223E83" w:rsidP="00BB46B9">
      <w:pPr>
        <w:pStyle w:val="Authorname"/>
      </w:pPr>
      <w:r w:rsidRPr="00442D26">
        <w:t>Ibrahim, R. O*.Adediran O. A. and</w:t>
      </w:r>
      <w:r w:rsidR="00BB46B9">
        <w:t xml:space="preserve"> </w:t>
      </w:r>
      <w:r w:rsidRPr="00442D26">
        <w:t>Ibrahim H.</w:t>
      </w:r>
    </w:p>
    <w:p w14:paraId="3CB91C56" w14:textId="09A44C46" w:rsidR="00223E83" w:rsidRPr="00442D26" w:rsidRDefault="00223E83" w:rsidP="00BB46B9">
      <w:pPr>
        <w:pStyle w:val="Address"/>
      </w:pPr>
      <w:r w:rsidRPr="00442D26">
        <w:t>Department of Horticulture, Federal University of Technology, Minna, Nigeria.</w:t>
      </w:r>
    </w:p>
    <w:p w14:paraId="2480DC0C" w14:textId="77777777" w:rsidR="00223E83" w:rsidRPr="00442D26" w:rsidRDefault="00223E83" w:rsidP="00BB46B9">
      <w:pPr>
        <w:pStyle w:val="Address"/>
      </w:pPr>
      <w:r w:rsidRPr="00442D26">
        <w:t>*ibr.otaru@futminna.edu.ng +2348036325681</w:t>
      </w:r>
    </w:p>
    <w:p w14:paraId="7C804ADF" w14:textId="77777777" w:rsidR="00985C7E" w:rsidRDefault="00985C7E" w:rsidP="00223E83">
      <w:pPr>
        <w:rPr>
          <w:b/>
          <w:color w:val="FF0000"/>
        </w:rPr>
      </w:pPr>
    </w:p>
    <w:p w14:paraId="7E8672CD" w14:textId="5A829DFB" w:rsidR="00223E83" w:rsidRPr="00985C7E" w:rsidRDefault="00DD67AD" w:rsidP="00CF6DAB">
      <w:pPr>
        <w:pStyle w:val="Subheading1"/>
      </w:pPr>
      <w:r w:rsidRPr="00DD67AD">
        <w:t>ABSTRACT</w:t>
      </w:r>
    </w:p>
    <w:p w14:paraId="06EF1664" w14:textId="77777777" w:rsidR="00223E83" w:rsidRPr="00442D26" w:rsidRDefault="00223E83" w:rsidP="00BB46B9">
      <w:pPr>
        <w:pStyle w:val="Abstract"/>
      </w:pPr>
      <w:r w:rsidRPr="00442D26">
        <w:t xml:space="preserve">Selection of high-quality seeds is important for optimum productivity of fluted pumpkin. This study aimed to evaluate the effects of seed position in pod and size of seeds on the vigour of fluted </w:t>
      </w:r>
      <w:r w:rsidRPr="00442D26">
        <w:rPr>
          <w:sz w:val="24"/>
          <w:szCs w:val="24"/>
        </w:rPr>
        <w:t>pumpkin</w:t>
      </w:r>
      <w:r w:rsidRPr="00442D26">
        <w:t xml:space="preserve"> seeds. It was a 3 x 3 factorial combination of 3 seed position in pod viz: anterior, middle and posterior section (close to pedicel) and three seed sizes viz: (big, medium and small). These were arranged in completely randomized design with five replicates. Data were collected on number of days to emergence, percentage emergence, emergence rate index. Data collected were subjected to analysis of variance (using Statistical Analysis System SAS) version of 9.2. The results showed that the first emergence count was observed at 7 days after sowing (DAS) in big and medium seeds. Anterior seeds consistently had the highest emergence percentage at 12-19 DAS. Anterior seeds had the highest emergence rate index value statistically similar to the value recorded in the middle seeds. The medium sized seeds had the significantly highest emergence rate index. It can therefore be concluded that medium sized seeds extracted from the anterior and middle position of fluted pumpkin pods has the potential to give more vigorous seedlings in a non-stressed environment. </w:t>
      </w:r>
    </w:p>
    <w:p w14:paraId="1D3AADCE" w14:textId="77777777" w:rsidR="00223E83" w:rsidRPr="00BB46B9" w:rsidRDefault="00223E83" w:rsidP="00223E83">
      <w:pPr>
        <w:rPr>
          <w:bCs/>
        </w:rPr>
      </w:pPr>
      <w:r w:rsidRPr="00BB46B9">
        <w:rPr>
          <w:b/>
        </w:rPr>
        <w:t>Keywords:</w:t>
      </w:r>
      <w:r w:rsidRPr="00BB46B9">
        <w:rPr>
          <w:bCs/>
        </w:rPr>
        <w:t xml:space="preserve"> fluted pumpkin, seed quality, seed position, seed size and seed vigour</w:t>
      </w:r>
    </w:p>
    <w:p w14:paraId="6F2A8981" w14:textId="426D88E6" w:rsidR="00223E83" w:rsidRPr="00442D26" w:rsidRDefault="00E16216" w:rsidP="00BB46B9">
      <w:pPr>
        <w:pStyle w:val="Subheading1"/>
      </w:pPr>
      <w:r w:rsidRPr="00E16216">
        <w:t>INTRODUCTION</w:t>
      </w:r>
    </w:p>
    <w:p w14:paraId="4DEA199E" w14:textId="77777777" w:rsidR="00223E83" w:rsidRPr="00442D26" w:rsidRDefault="00223E83" w:rsidP="00BB46B9">
      <w:r w:rsidRPr="00442D26">
        <w:t xml:space="preserve">Seed is a vital element in increasing crop yield and output. Improving seed quality is one of the most affordable and effective agricultural growth inputs since it can considerably increase any crop's potential output (Jerlin and Vadivelu, 2014). Seed is a mature, fertilized ovule that is protected by a seed coat. It is a component of horticultural, sericultural, and silvicultural plants used for sowing. Given its significance in the development of agriculture and agrarian communities, seed quality has always been revered. The early growth and development of a plant is supported by the abundance of protein, carbohydrate, and oil in its </w:t>
      </w:r>
      <w:r w:rsidRPr="00442D26">
        <w:lastRenderedPageBreak/>
        <w:t>seed. Seed vigour is defined as the ability of seed to germinate and establish seedlings rapidly and robustly across diverse environmental condition (Finge-Savage and Bassel, 2016)</w:t>
      </w:r>
    </w:p>
    <w:p w14:paraId="28E590B3" w14:textId="77777777" w:rsidR="00223E83" w:rsidRPr="00442D26" w:rsidRDefault="00223E83" w:rsidP="00BB46B9">
      <w:r w:rsidRPr="00442D26">
        <w:t>Fluted pumpkin (</w:t>
      </w:r>
      <w:r w:rsidRPr="00442D26">
        <w:rPr>
          <w:i/>
        </w:rPr>
        <w:t>Telfaria occidentalis</w:t>
      </w:r>
      <w:r w:rsidRPr="00442D26">
        <w:t xml:space="preserve">) commonly called ‘ugu’ is a very important vegetable that is popular in West Africa. It belongs to the family of </w:t>
      </w:r>
      <w:r w:rsidRPr="00442D26">
        <w:rPr>
          <w:i/>
        </w:rPr>
        <w:t>cucurbitaceae</w:t>
      </w:r>
      <w:r w:rsidRPr="00442D26">
        <w:t xml:space="preserve">. It is a leafy vegetable that produces fruits used for culinary purposes. Due to its nutritional value, it is used to increase the dietary quality of soups (Nwosu </w:t>
      </w:r>
      <w:r w:rsidRPr="00442D26">
        <w:rPr>
          <w:i/>
        </w:rPr>
        <w:t xml:space="preserve">et al., </w:t>
      </w:r>
      <w:r w:rsidRPr="00442D26">
        <w:t xml:space="preserve">2012; Akanni-John, 2020). </w:t>
      </w:r>
      <w:r w:rsidRPr="00442D26">
        <w:rPr>
          <w:iCs/>
        </w:rPr>
        <w:t xml:space="preserve">The main method of </w:t>
      </w:r>
      <w:r w:rsidRPr="00442D26">
        <w:t>fluted pumpkin</w:t>
      </w:r>
      <w:r w:rsidRPr="00442D26">
        <w:rPr>
          <w:iCs/>
        </w:rPr>
        <w:t xml:space="preserve"> propagation is seed.  Seed size is a measure of seed qualitythat can affects seedling growth and establishment in crops (Nik </w:t>
      </w:r>
      <w:r w:rsidRPr="00442D26">
        <w:rPr>
          <w:i/>
          <w:iCs/>
        </w:rPr>
        <w:t>et al</w:t>
      </w:r>
      <w:r w:rsidRPr="00442D26">
        <w:rPr>
          <w:iCs/>
        </w:rPr>
        <w:t xml:space="preserve">., 2011). </w:t>
      </w:r>
      <w:r w:rsidRPr="00442D26">
        <w:rPr>
          <w:spacing w:val="11"/>
          <w:shd w:val="clear" w:color="auto" w:fill="FFFFFF"/>
        </w:rPr>
        <w:t>Vigor, germination, and seedling establishment are all impacted by seed size. P</w:t>
      </w:r>
      <w:r w:rsidRPr="00442D26">
        <w:t xml:space="preserve">osition of seeds in the pod also affects the quality of the seed hence, the performance of the resultant crop (Modupeola </w:t>
      </w:r>
      <w:r w:rsidRPr="00442D26">
        <w:rPr>
          <w:i/>
          <w:iCs/>
        </w:rPr>
        <w:t>et al.</w:t>
      </w:r>
      <w:r w:rsidRPr="00442D26">
        <w:t>, 2014).</w:t>
      </w:r>
      <w:r w:rsidRPr="00442D26">
        <w:rPr>
          <w:spacing w:val="11"/>
          <w:shd w:val="clear" w:color="auto" w:fill="FFFFFF"/>
        </w:rPr>
        <w:t xml:space="preserve">Germination and consequent seedling emergence depend on the ability of seeds to use reserves more effectively (Bewley </w:t>
      </w:r>
      <w:r w:rsidRPr="00442D26">
        <w:rPr>
          <w:i/>
          <w:iCs/>
          <w:spacing w:val="11"/>
          <w:shd w:val="clear" w:color="auto" w:fill="FFFFFF"/>
        </w:rPr>
        <w:t>et al</w:t>
      </w:r>
      <w:r w:rsidRPr="00442D26">
        <w:rPr>
          <w:spacing w:val="11"/>
          <w:shd w:val="clear" w:color="auto" w:fill="FFFFFF"/>
        </w:rPr>
        <w:t xml:space="preserve">., 2013). </w:t>
      </w:r>
      <w:r w:rsidRPr="00442D26">
        <w:rPr>
          <w:shd w:val="clear" w:color="auto" w:fill="FFFFFF"/>
        </w:rPr>
        <w:t xml:space="preserve">Fluted pumpkin seed is recalcitrant in nature with short viability duration and erratic seedling emergence and establishment which affects the yield per unit area and reduces the return on investment. Sowing mixed seeds of a species may result in a non-uniform stand establishment which may lead to heterogeneity in the plant vigour and size </w:t>
      </w:r>
      <w:r w:rsidRPr="00442D26">
        <w:rPr>
          <w:iCs/>
        </w:rPr>
        <w:t xml:space="preserve">(Nik </w:t>
      </w:r>
      <w:r w:rsidRPr="00442D26">
        <w:rPr>
          <w:i/>
          <w:iCs/>
        </w:rPr>
        <w:t>et al</w:t>
      </w:r>
      <w:r w:rsidRPr="00442D26">
        <w:rPr>
          <w:iCs/>
        </w:rPr>
        <w:t>., 2011).</w:t>
      </w:r>
      <w:r w:rsidRPr="00442D26">
        <w:t xml:space="preserve">This study was carried out to evaluate the effects of seed size and seed position in pod on the seed vigour of fluted pumpkin. </w:t>
      </w:r>
    </w:p>
    <w:p w14:paraId="09ECF5C0" w14:textId="77777777" w:rsidR="00223E83" w:rsidRPr="00442D26" w:rsidRDefault="00223E83" w:rsidP="00BB46B9">
      <w:pPr>
        <w:pStyle w:val="Subheadings"/>
      </w:pPr>
      <w:r w:rsidRPr="00442D26">
        <w:t>METHODOLOGY</w:t>
      </w:r>
    </w:p>
    <w:p w14:paraId="629C8E9B" w14:textId="77777777" w:rsidR="00223E83" w:rsidRPr="00442D26" w:rsidRDefault="00223E83" w:rsidP="00BB46B9">
      <w:r w:rsidRPr="00442D26">
        <w:t xml:space="preserve">The experiment was carried out at the horticultural nursery Federal University of Technology, Minna, Niger State. Five fluted pumpkin pods of equal sizes were obtained from Niger river basin authority, Minna Niger state. The pods were gently opened and the bunch of the seeds were measured and divided into three equal portions viz, interior, middle and posterior section (close to pedicel) of the fruit. The seeds from each position were collected separately and washed under running water. The seeds were air dried for four days in the laboratory and sorted into three sizes: big, medium and small respectively i.e The weight range are ≥ 8.6g as big, 7.6 - 8.5 as medium and ≤ 7.5g as small. Top soil was collected and sterilized; a kilogram of the sterilized soil was filled intoeach polythene bag. </w:t>
      </w:r>
    </w:p>
    <w:p w14:paraId="2B17B191" w14:textId="77777777" w:rsidR="00223E83" w:rsidRPr="00442D26" w:rsidRDefault="00223E83" w:rsidP="00BB46B9">
      <w:pPr>
        <w:pStyle w:val="Subheadings"/>
      </w:pPr>
      <w:r w:rsidRPr="00442D26">
        <w:t>Treatments and Experimental Design</w:t>
      </w:r>
    </w:p>
    <w:p w14:paraId="4703D8AC" w14:textId="77777777" w:rsidR="00223E83" w:rsidRPr="00442D26" w:rsidRDefault="00223E83" w:rsidP="00BB46B9">
      <w:r w:rsidRPr="00442D26">
        <w:t xml:space="preserve">The experiment was a 3 x 3 factorial combination of three seed position in pod (anterior, middle and posterior section) and three seed sizes(big, medium, and small). The treatments were arranged in completely randomized design with five replicates.  Each of the polythene bags was planted with one seed each at 7cm </w:t>
      </w:r>
      <w:r w:rsidRPr="00442D26">
        <w:lastRenderedPageBreak/>
        <w:t>depthand watered every day. Data were collected on number of days to emergence, percentage emergence, and emergence rate index. Emergence rate index was calculated as:</w:t>
      </w:r>
    </w:p>
    <w:p w14:paraId="799C25E2" w14:textId="7A97E9CF" w:rsidR="00223E83" w:rsidRPr="00223E83" w:rsidRDefault="00223E83" w:rsidP="00223E83">
      <w:pPr>
        <w:rPr>
          <w:color w:val="FF0000"/>
        </w:rPr>
      </w:pPr>
      <m:oMathPara>
        <m:oMath>
          <m:r>
            <w:rPr>
              <w:rFonts w:ascii="Cambria Math" w:hAnsi="Cambria Math"/>
            </w:rPr>
            <m:t>ERI=</m:t>
          </m:r>
          <m:f>
            <m:fPr>
              <m:ctrlPr>
                <w:rPr>
                  <w:rFonts w:ascii="Cambria Math" w:hAnsi="Cambria Math"/>
                </w:rPr>
              </m:ctrlPr>
            </m:fPr>
            <m:num>
              <m:r>
                <w:rPr>
                  <w:rFonts w:ascii="Cambria Math" w:hAnsi="Cambria Math"/>
                </w:rPr>
                <m:t>EP1</m:t>
              </m:r>
            </m:num>
            <m:den>
              <m:r>
                <w:rPr>
                  <w:rFonts w:ascii="Cambria Math" w:hAnsi="Cambria Math"/>
                </w:rPr>
                <m:t>N1</m:t>
              </m:r>
            </m:den>
          </m:f>
          <m:r>
            <w:rPr>
              <w:rFonts w:ascii="Cambria Math" w:hAnsi="Cambria Math"/>
            </w:rPr>
            <m:t>+</m:t>
          </m:r>
          <m:f>
            <m:fPr>
              <m:ctrlPr>
                <w:rPr>
                  <w:rFonts w:ascii="Cambria Math" w:hAnsi="Cambria Math"/>
                </w:rPr>
              </m:ctrlPr>
            </m:fPr>
            <m:num>
              <m:r>
                <w:rPr>
                  <w:rFonts w:ascii="Cambria Math" w:hAnsi="Cambria Math"/>
                </w:rPr>
                <m:t>EP2</m:t>
              </m:r>
            </m:num>
            <m:den>
              <m:r>
                <w:rPr>
                  <w:rFonts w:ascii="Cambria Math" w:hAnsi="Cambria Math"/>
                </w:rPr>
                <m:t>N2</m:t>
              </m:r>
            </m:den>
          </m:f>
          <m:r>
            <w:rPr>
              <w:rFonts w:ascii="Cambria Math" w:hAnsi="Cambria Math"/>
            </w:rPr>
            <m:t>+…</m:t>
          </m:r>
          <m:f>
            <m:fPr>
              <m:ctrlPr>
                <w:rPr>
                  <w:rFonts w:ascii="Cambria Math" w:hAnsi="Cambria Math"/>
                </w:rPr>
              </m:ctrlPr>
            </m:fPr>
            <m:num>
              <m:r>
                <w:rPr>
                  <w:rFonts w:ascii="Cambria Math" w:hAnsi="Cambria Math"/>
                </w:rPr>
                <m:t>EPn</m:t>
              </m:r>
            </m:num>
            <m:den>
              <m:r>
                <w:rPr>
                  <w:rFonts w:ascii="Cambria Math" w:hAnsi="Cambria Math"/>
                </w:rPr>
                <m:t>Nn</m:t>
              </m:r>
            </m:den>
          </m:f>
        </m:oMath>
      </m:oMathPara>
    </w:p>
    <w:p w14:paraId="7666426A" w14:textId="77777777" w:rsidR="00223E83" w:rsidRPr="00442D26" w:rsidRDefault="00223E83" w:rsidP="00BB46B9">
      <w:r w:rsidRPr="00442D26">
        <w:t xml:space="preserve">Where ERI= Emergence rate index, EP1, EP2, EPn corresponds to the emergence percentage at first, second, up to the last count respectively and N1, N2, Nn represent the number of days to  the first, second up to the last count respectively (Adapted from Hartman </w:t>
      </w:r>
      <w:r w:rsidRPr="00442D26">
        <w:rPr>
          <w:i/>
          <w:iCs/>
        </w:rPr>
        <w:t>et al</w:t>
      </w:r>
      <w:r w:rsidRPr="00442D26">
        <w:t>., 2007).</w:t>
      </w:r>
    </w:p>
    <w:p w14:paraId="4C0ECB54" w14:textId="77777777" w:rsidR="00223E83" w:rsidRPr="00442D26" w:rsidRDefault="00223E83" w:rsidP="00BB46B9">
      <w:pPr>
        <w:pStyle w:val="Subheadings"/>
      </w:pPr>
      <w:r w:rsidRPr="00442D26">
        <w:t>Data Analysis</w:t>
      </w:r>
    </w:p>
    <w:p w14:paraId="6E9B21DD" w14:textId="77777777" w:rsidR="00223E83" w:rsidRPr="00442D26" w:rsidRDefault="00223E83" w:rsidP="00BB46B9">
      <w:r w:rsidRPr="00442D26">
        <w:t>Data collected were subjected to analysis of variance using Statistical Analysis System (SAS) version  9.2. The means were separated using least significant difference (LSD), where treatment means shows significant differences.</w:t>
      </w:r>
    </w:p>
    <w:p w14:paraId="506F1F02" w14:textId="2CC4EE9E" w:rsidR="00223E83" w:rsidRPr="00442D26" w:rsidRDefault="00AB7904" w:rsidP="00CF6DAB">
      <w:pPr>
        <w:pStyle w:val="Subheading1"/>
      </w:pPr>
      <w:r w:rsidRPr="00AB7904">
        <w:t>RESULTS AND DISCUSSION</w:t>
      </w:r>
      <w:r w:rsidR="00223E83" w:rsidRPr="00442D26">
        <w:rPr>
          <w:color w:val="FF0000"/>
        </w:rPr>
        <w:t xml:space="preserve"> </w:t>
      </w:r>
    </w:p>
    <w:p w14:paraId="52057627" w14:textId="4F1F9D1F" w:rsidR="00223E83" w:rsidRPr="00442D26" w:rsidRDefault="00223E83" w:rsidP="00BB46B9">
      <w:r w:rsidRPr="00442D26">
        <w:t xml:space="preserve">Seeds extracted from the middle position had the highest (29.58%) seedling emergence at 8days after sowing. This was statistically similar to the value recorded (24.71%) for seeds from the anterior position. The least value (5.11%) was recorded for seeds in posterior end of the fruit. Similar trend was observed at 11,13, and 15 days after sowing. The posterior seeds consistently had the least emergence percentage up to 16 days after sowing (DAS) while the anterior seeds consistently had the highest emergence percentage at 12-19 DAS (Figure 1). Ekwealor </w:t>
      </w:r>
      <w:r w:rsidRPr="00442D26">
        <w:rPr>
          <w:i/>
          <w:iCs/>
        </w:rPr>
        <w:t>et al</w:t>
      </w:r>
      <w:r w:rsidRPr="00442D26">
        <w:t xml:space="preserve">., 2019 reported that seeds extracted from the middle of fluted pumpkin pod had higher germination percentage, vine length, stem girth, number of leaves and leaf area, which corroborates the result obtained at 12-19 DAS in this study. Aremu and Akinwale (2012) observed that seeds from the anterior position had the highest vigour performance. However, in their own study, Ekwealor </w:t>
      </w:r>
      <w:r w:rsidRPr="00442D26">
        <w:rPr>
          <w:i/>
          <w:iCs/>
        </w:rPr>
        <w:t>et al</w:t>
      </w:r>
      <w:r w:rsidRPr="00442D26">
        <w:t xml:space="preserve">. (2019) reported the least emergence percentage was recorded in the anterior (near head) position. The disparity in result may be attributed to the genetic make up and growth environment of the seeds, both of which influences germination and seedling growth. In seed formation, pod encapsulate the seeds and protect the seeds. It is the immediate environment of growing seeds. Pods can regulate seed growth and maturity (Bennette </w:t>
      </w:r>
      <w:r w:rsidRPr="00442D26">
        <w:rPr>
          <w:i/>
          <w:iCs/>
        </w:rPr>
        <w:t>et al</w:t>
      </w:r>
      <w:r w:rsidRPr="00442D26">
        <w:t xml:space="preserve">., 2011). Signals originating from the pod may act to coordinate grain filling and regulate the reallocation of reserves from damaged seeds to those that have retained viability. </w:t>
      </w:r>
    </w:p>
    <w:p w14:paraId="36929B9F" w14:textId="60CFD017" w:rsidR="00223E83" w:rsidRPr="00442D26" w:rsidRDefault="00223E83" w:rsidP="00223E83">
      <w:pPr>
        <w:pStyle w:val="NoSpacing"/>
        <w:spacing w:line="360" w:lineRule="auto"/>
        <w:jc w:val="both"/>
        <w:rPr>
          <w:rFonts w:ascii="Times New Roman" w:hAnsi="Times New Roman"/>
          <w:color w:val="FF0000"/>
        </w:rPr>
      </w:pPr>
      <w:r w:rsidRPr="00442D26">
        <w:rPr>
          <w:rFonts w:ascii="Times New Roman" w:hAnsi="Times New Roman"/>
          <w:noProof/>
          <w:color w:val="FF0000"/>
          <w:lang w:eastAsia="en-US"/>
        </w:rPr>
        <w:lastRenderedPageBreak/>
        <w:drawing>
          <wp:inline distT="0" distB="0" distL="0" distR="0" wp14:anchorId="59A4B64E" wp14:editId="45A9246E">
            <wp:extent cx="5720074" cy="357110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35267" cy="3580588"/>
                    </a:xfrm>
                    <a:prstGeom prst="rect">
                      <a:avLst/>
                    </a:prstGeom>
                    <a:noFill/>
                    <a:ln>
                      <a:noFill/>
                    </a:ln>
                  </pic:spPr>
                </pic:pic>
              </a:graphicData>
            </a:graphic>
          </wp:inline>
        </w:drawing>
      </w:r>
      <w:r w:rsidRPr="00442D26">
        <w:rPr>
          <w:rFonts w:ascii="Times New Roman" w:hAnsi="Times New Roman"/>
          <w:color w:val="FF0000"/>
        </w:rPr>
        <w:t xml:space="preserve"> </w:t>
      </w:r>
      <w:r w:rsidRPr="00442D26">
        <w:rPr>
          <w:rFonts w:ascii="Times New Roman" w:hAnsi="Times New Roman"/>
          <w:noProof/>
          <w:color w:val="FF0000"/>
          <w:lang w:eastAsia="en-US"/>
        </w:rPr>
        <w:drawing>
          <wp:inline distT="0" distB="0" distL="0" distR="0" wp14:anchorId="1EF2A867" wp14:editId="388FF7D6">
            <wp:extent cx="5770605" cy="3663260"/>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82926" cy="3671081"/>
                    </a:xfrm>
                    <a:prstGeom prst="rect">
                      <a:avLst/>
                    </a:prstGeom>
                    <a:noFill/>
                    <a:ln>
                      <a:noFill/>
                    </a:ln>
                  </pic:spPr>
                </pic:pic>
              </a:graphicData>
            </a:graphic>
          </wp:inline>
        </w:drawing>
      </w:r>
    </w:p>
    <w:p w14:paraId="3168FA5B" w14:textId="77777777" w:rsidR="00223E83" w:rsidRPr="00442D26" w:rsidRDefault="00223E83" w:rsidP="00BB46B9">
      <w:r w:rsidRPr="00442D26">
        <w:lastRenderedPageBreak/>
        <w:t xml:space="preserve">Big sized seeds were the fastest to emerge having significantly highest emergence percentage at 7 DAS. None of the small seed emerged at 7DAS. Big sized seeds contain more food reserve for the growing embryo than their smaller counterpart. Therefore, it is generally believed that large seeds have higher surviving rate than smaller seeds. Saeed and Sauka (2000), reported that larger seeds of </w:t>
      </w:r>
      <w:r w:rsidRPr="00442D26">
        <w:rPr>
          <w:i/>
          <w:iCs/>
        </w:rPr>
        <w:t>Senna occidentalis</w:t>
      </w:r>
      <w:r w:rsidRPr="00442D26">
        <w:t xml:space="preserve"> emerged more rapidly than the smaller seeds. This was attributed to the longer root and shoot observed in the larger seeds. They however reported that smaller seeds germinated faster (had higher germination velocity). In this study, the middle seeds consistently had the highest emergence percentage from 12-19 DAS similarly at 8 and 9 DAS (Figure 2)</w:t>
      </w:r>
    </w:p>
    <w:p w14:paraId="23593580" w14:textId="77777777" w:rsidR="00223E83" w:rsidRPr="00442D26" w:rsidRDefault="00223E83" w:rsidP="00BB46B9">
      <w:r w:rsidRPr="00442D26">
        <w:t xml:space="preserve">Anterior seeds had the highest (input value here) emergence rate index value and it was statistically significant as well as the value recorded in the middle seeds. The least was recorded in the posterior seeds (Figure 3). The medium sized seeds had the significantly highest emergence rate index while the values recorded in the small sized seeds and the big sized seeds were at par (Figure 4). The emergence rate index is an indicator of vigour. It reveals the germination capability and the speed of emergence. Rapid seedling emergence increases the chance of seedling establishment. Sousa and Fagundes (2014) reported that small seeds had higher germination percentage and germinated faster than larger seeds though larger seeds gave more vigorous seedlings. The significantly higher emergence rate index observed in the medium seeds in this study might be attributed to the fact that the medium seeds being midway combined the advantages of faster germination of smaller seeds and longer plumule and radicle length of larger seeds to obtain higher emergence rate index. There was no significance interaction between the position of seed in pod and size of seed in all the parameter measured.  </w:t>
      </w:r>
    </w:p>
    <w:p w14:paraId="3E13415B" w14:textId="291D0223" w:rsidR="00223E83" w:rsidRPr="00BB46B9" w:rsidRDefault="00223E83" w:rsidP="00BB46B9">
      <w:pPr>
        <w:pStyle w:val="NoSpacing"/>
        <w:spacing w:line="360" w:lineRule="auto"/>
        <w:jc w:val="both"/>
        <w:rPr>
          <w:rFonts w:ascii="Times New Roman" w:hAnsi="Times New Roman"/>
          <w:color w:val="FF0000"/>
        </w:rPr>
      </w:pPr>
      <w:r w:rsidRPr="00442D26">
        <w:rPr>
          <w:rFonts w:ascii="Times New Roman" w:hAnsi="Times New Roman"/>
          <w:noProof/>
          <w:color w:val="FF0000"/>
          <w:lang w:eastAsia="en-US"/>
        </w:rPr>
        <w:lastRenderedPageBreak/>
        <w:drawing>
          <wp:inline distT="0" distB="0" distL="0" distR="0" wp14:anchorId="5E3337A1" wp14:editId="6F5BE0B9">
            <wp:extent cx="2799647" cy="2891481"/>
            <wp:effectExtent l="0" t="0" r="127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06543" cy="2898604"/>
                    </a:xfrm>
                    <a:prstGeom prst="rect">
                      <a:avLst/>
                    </a:prstGeom>
                    <a:noFill/>
                    <a:ln>
                      <a:noFill/>
                    </a:ln>
                  </pic:spPr>
                </pic:pic>
              </a:graphicData>
            </a:graphic>
          </wp:inline>
        </w:drawing>
      </w:r>
      <w:r w:rsidRPr="00442D26">
        <w:rPr>
          <w:rFonts w:ascii="Times New Roman" w:hAnsi="Times New Roman"/>
          <w:noProof/>
          <w:color w:val="FF0000"/>
          <w:lang w:eastAsia="en-US"/>
        </w:rPr>
        <w:drawing>
          <wp:inline distT="0" distB="0" distL="0" distR="0" wp14:anchorId="6DEA0EE0" wp14:editId="1311B36C">
            <wp:extent cx="2866767" cy="286676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69255" cy="2869255"/>
                    </a:xfrm>
                    <a:prstGeom prst="rect">
                      <a:avLst/>
                    </a:prstGeom>
                    <a:noFill/>
                    <a:ln>
                      <a:noFill/>
                    </a:ln>
                  </pic:spPr>
                </pic:pic>
              </a:graphicData>
            </a:graphic>
          </wp:inline>
        </w:drawing>
      </w:r>
    </w:p>
    <w:p w14:paraId="03BF1063" w14:textId="77777777" w:rsidR="00223E83" w:rsidRPr="00442D26" w:rsidRDefault="00223E83" w:rsidP="00BB46B9">
      <w:pPr>
        <w:pStyle w:val="Subheading1"/>
      </w:pPr>
      <w:r w:rsidRPr="00442D26">
        <w:t>CONCLUSION</w:t>
      </w:r>
    </w:p>
    <w:p w14:paraId="78AA2858" w14:textId="58E7D2A1" w:rsidR="00223E83" w:rsidRPr="00BB46B9" w:rsidRDefault="00223E83" w:rsidP="00223E83">
      <w:r w:rsidRPr="00442D26">
        <w:t>The position of seed within the pod and their sizes had significant effects on the seed vigour of fluted pumpkin. Medium sized seeds extracted from the middle and anterior position of fluted pumpkin pods appear to have more potential to give uniform and better field establishment for optimum productivity of the crop.</w:t>
      </w:r>
    </w:p>
    <w:p w14:paraId="32DAA358" w14:textId="65AFA5AB" w:rsidR="00223E83" w:rsidRPr="00442D26" w:rsidRDefault="00E16216" w:rsidP="00BB46B9">
      <w:pPr>
        <w:pStyle w:val="Subheading1"/>
      </w:pPr>
      <w:r w:rsidRPr="00E16216">
        <w:t>REFERENCES</w:t>
      </w:r>
    </w:p>
    <w:p w14:paraId="41E785B0" w14:textId="2D34CFCF" w:rsidR="00223E83" w:rsidRPr="00442D26" w:rsidRDefault="00223E83" w:rsidP="00663A01">
      <w:pPr>
        <w:pStyle w:val="References"/>
      </w:pPr>
      <w:r w:rsidRPr="00442D26">
        <w:t xml:space="preserve">Akanni-John, R., Shaib-Rahim, H. O.,  Eniola, O. &amp;Elesho, R.O. (2020). Economic Analysis of Fluted Pumpkin (TelfariaOccidentalis) Production in Ibadan Metropolis, Oyo State, Nigeria. </w:t>
      </w:r>
      <w:r w:rsidRPr="00442D26">
        <w:rPr>
          <w:i/>
        </w:rPr>
        <w:t xml:space="preserve">International Journal of Environmental &amp; Agriculture Research, </w:t>
      </w:r>
      <w:r w:rsidRPr="00442D26">
        <w:t>6(6), 107 – 121</w:t>
      </w:r>
    </w:p>
    <w:p w14:paraId="6A0085FB" w14:textId="68105D23" w:rsidR="00223E83" w:rsidRPr="00442D26" w:rsidRDefault="00223E83" w:rsidP="00663A01">
      <w:pPr>
        <w:pStyle w:val="References"/>
      </w:pPr>
      <w:r w:rsidRPr="00442D26">
        <w:t xml:space="preserve">Aremu C.O &amp; Akinwade D.B. (2012). Origin and Seed positional effect on seed Ratio of </w:t>
      </w:r>
      <w:r w:rsidRPr="00442D26">
        <w:rPr>
          <w:i/>
        </w:rPr>
        <w:t>Telfairia occdentalis</w:t>
      </w:r>
      <w:r w:rsidR="00BB46B9">
        <w:t xml:space="preserve"> </w:t>
      </w:r>
      <w:r w:rsidRPr="00442D26">
        <w:t xml:space="preserve">Hook of Grown in savanna Agro ecology international </w:t>
      </w:r>
      <w:r w:rsidRPr="00442D26">
        <w:rPr>
          <w:i/>
          <w:iCs/>
        </w:rPr>
        <w:t xml:space="preserve">Journal of plant </w:t>
      </w:r>
      <w:r w:rsidRPr="00442D26">
        <w:rPr>
          <w:i/>
          <w:iCs/>
        </w:rPr>
        <w:tab/>
        <w:t>Breeding and Genetics</w:t>
      </w:r>
      <w:r w:rsidRPr="00442D26">
        <w:t xml:space="preserve">, 6: 32-39. </w:t>
      </w:r>
    </w:p>
    <w:p w14:paraId="3120CE3E" w14:textId="56D1E42D" w:rsidR="00223E83" w:rsidRPr="00442D26" w:rsidRDefault="00223E83" w:rsidP="00663A01">
      <w:pPr>
        <w:pStyle w:val="References"/>
      </w:pPr>
      <w:r w:rsidRPr="00442D26">
        <w:t>Benneth E.J, Jeremy A, Roberts C.W. (2011). The role of the pod in seed development, Strategies for</w:t>
      </w:r>
      <w:r w:rsidR="00BB46B9">
        <w:t xml:space="preserve"> </w:t>
      </w:r>
      <w:r w:rsidRPr="00442D26">
        <w:t xml:space="preserve">manipulating yield. </w:t>
      </w:r>
    </w:p>
    <w:p w14:paraId="5294F51E" w14:textId="5D846D5F" w:rsidR="00223E83" w:rsidRPr="00442D26" w:rsidRDefault="00223E83" w:rsidP="00663A01">
      <w:pPr>
        <w:pStyle w:val="References"/>
      </w:pPr>
      <w:r w:rsidRPr="00442D26">
        <w:t>Bewley J.D, Kent J.B, Henk W.M.H, and Monogaki H. (2013).Psychology of development, germination of seed, 3</w:t>
      </w:r>
      <w:r w:rsidRPr="00BB46B9">
        <w:rPr>
          <w:vertAlign w:val="superscript"/>
        </w:rPr>
        <w:t>rd</w:t>
      </w:r>
      <w:r w:rsidR="00BB46B9">
        <w:t xml:space="preserve"> </w:t>
      </w:r>
      <w:r w:rsidRPr="00442D26">
        <w:t>edition.</w:t>
      </w:r>
    </w:p>
    <w:p w14:paraId="378C5C83" w14:textId="4D2B71BB" w:rsidR="00223E83" w:rsidRPr="00442D26" w:rsidRDefault="00223E83" w:rsidP="00663A01">
      <w:pPr>
        <w:pStyle w:val="References"/>
      </w:pPr>
      <w:r w:rsidRPr="00442D26">
        <w:lastRenderedPageBreak/>
        <w:t>Ekwealor K.U (0220 )Effect of seed position in the pod on the Germination and Development of Telfairia</w:t>
      </w:r>
      <w:r w:rsidR="00BB46B9">
        <w:t xml:space="preserve"> </w:t>
      </w:r>
      <w:r w:rsidRPr="00442D26">
        <w:t xml:space="preserve">occidentalis. </w:t>
      </w:r>
      <w:r w:rsidRPr="00442D26">
        <w:rPr>
          <w:i/>
          <w:iCs/>
        </w:rPr>
        <w:t>Asian plant Research journal,</w:t>
      </w:r>
      <w:r w:rsidRPr="00442D26">
        <w:t xml:space="preserve"> Pp. 1-6.</w:t>
      </w:r>
    </w:p>
    <w:p w14:paraId="1EC5D48D" w14:textId="77777777" w:rsidR="00223E83" w:rsidRPr="00442D26" w:rsidRDefault="00223E83" w:rsidP="00663A01">
      <w:pPr>
        <w:pStyle w:val="References"/>
      </w:pPr>
      <w:r w:rsidRPr="00442D26">
        <w:t xml:space="preserve">Finge -Savage and Bassel (2016). The response of carrot (Decucuscarota) and Onion (Allium cepal).Seedling </w:t>
      </w:r>
      <w:r w:rsidRPr="00442D26">
        <w:tab/>
        <w:t xml:space="preserve">to mechanical impedance and water stress at sub-optimal temperatures </w:t>
      </w:r>
      <w:r w:rsidRPr="00442D26">
        <w:tab/>
        <w:t xml:space="preserve">plantcell and Environment 22 (3) </w:t>
      </w:r>
      <w:r w:rsidRPr="00442D26">
        <w:tab/>
        <w:t xml:space="preserve">229-242. </w:t>
      </w:r>
    </w:p>
    <w:p w14:paraId="2677D93A" w14:textId="77777777" w:rsidR="00223E83" w:rsidRPr="00442D26" w:rsidRDefault="00223E83" w:rsidP="00663A01">
      <w:pPr>
        <w:pStyle w:val="References"/>
      </w:pPr>
      <w:r w:rsidRPr="00442D26">
        <w:t>Hartman A.l, E;leenP.and Vining P.(2007). Clinical Aspects of the Ketogenic Diet wiley</w:t>
      </w:r>
      <w:r w:rsidRPr="00442D26">
        <w:tab/>
        <w:t xml:space="preserve">online </w:t>
      </w:r>
      <w:r w:rsidRPr="00442D26">
        <w:tab/>
        <w:t>LibraryEpilepsia/Volume 48, issue 1/page 31-42.</w:t>
      </w:r>
    </w:p>
    <w:p w14:paraId="3563BDA7" w14:textId="50884321" w:rsidR="00223E83" w:rsidRPr="00442D26" w:rsidRDefault="00223E83" w:rsidP="00663A01">
      <w:pPr>
        <w:pStyle w:val="References"/>
      </w:pPr>
      <w:r w:rsidRPr="00442D26">
        <w:t>Jerlin, R., &amp;Vadivelu, K. K. (2014).Effect of fertilizer application on nursery for elite seedling production of pungam (</w:t>
      </w:r>
      <w:r w:rsidRPr="00442D26">
        <w:rPr>
          <w:i/>
          <w:iCs/>
        </w:rPr>
        <w:t>Pongamia pinnate</w:t>
      </w:r>
      <w:r w:rsidRPr="00442D26">
        <w:t xml:space="preserve"> L.)</w:t>
      </w:r>
      <w:r w:rsidRPr="00442D26">
        <w:rPr>
          <w:i/>
        </w:rPr>
        <w:t>Journal of Tropical Agricultural Research Extension,</w:t>
      </w:r>
      <w:r w:rsidRPr="00442D26">
        <w:t xml:space="preserve"> 7:69-71.</w:t>
      </w:r>
    </w:p>
    <w:p w14:paraId="4E6F8084" w14:textId="77777777" w:rsidR="00223E83" w:rsidRPr="00442D26" w:rsidRDefault="00223E83" w:rsidP="00663A01">
      <w:pPr>
        <w:pStyle w:val="References"/>
      </w:pPr>
      <w:r w:rsidRPr="00442D26">
        <w:t>Modupeola T.O, Olaniyi J.O, Abdulrafiu A. M, Akinyode E.T, Taylor O.O; Bidmus F.A and Oyewusi A. D (2014) Effect of Seed Size and Position in the Early Growth of Flutted Pumpkin(</w:t>
      </w:r>
      <w:r w:rsidRPr="00442D26">
        <w:rPr>
          <w:i/>
        </w:rPr>
        <w:t>Telferiaoccidentalis</w:t>
      </w:r>
      <w:r w:rsidRPr="00442D26">
        <w:t>) in South west Nigeria.</w:t>
      </w:r>
      <w:r w:rsidRPr="00442D26">
        <w:rPr>
          <w:i/>
          <w:iCs/>
        </w:rPr>
        <w:t xml:space="preserve"> Research Journal of Seed Science</w:t>
      </w:r>
      <w:r w:rsidRPr="00442D26">
        <w:t>; Volume 7(1) 26-30.</w:t>
      </w:r>
    </w:p>
    <w:p w14:paraId="34E8DB11" w14:textId="5E151230" w:rsidR="00223E83" w:rsidRPr="00BB1487" w:rsidRDefault="00223E83" w:rsidP="00663A01">
      <w:pPr>
        <w:pStyle w:val="References"/>
      </w:pPr>
      <w:r w:rsidRPr="00442D26">
        <w:t>Nik, M. M., Babaeian, M. &amp;Tavassoli, A. (2011).Effect of seed size and genotype on germination characteristic and seed nutrient content of wheat.Scientific Research and Essays. 6(9): 2019- 2025</w:t>
      </w:r>
    </w:p>
    <w:p w14:paraId="6428E2CE" w14:textId="77777777" w:rsidR="00223E83" w:rsidRPr="00442D26" w:rsidRDefault="00223E83" w:rsidP="00663A01">
      <w:pPr>
        <w:pStyle w:val="References"/>
      </w:pPr>
      <w:r w:rsidRPr="00442D26">
        <w:t xml:space="preserve">Nwosu, C. S., Onyeneke, R. U. &amp;Okoli, V. B. N. (2012). Socio-economic determinants of fluted pumpkin leaf (Telferiaoccidentalis) Production in EzinihitteMbaise Local Government Area of Imo State, Nigeria. </w:t>
      </w:r>
      <w:r w:rsidRPr="00442D26">
        <w:rPr>
          <w:i/>
        </w:rPr>
        <w:t>Agricultural Science Research Journal</w:t>
      </w:r>
      <w:r w:rsidRPr="00442D26">
        <w:t>. 2(6), 355-361.</w:t>
      </w:r>
    </w:p>
    <w:p w14:paraId="0F91EB8E" w14:textId="77777777" w:rsidR="00223E83" w:rsidRPr="00442D26" w:rsidRDefault="00223E83" w:rsidP="00663A01">
      <w:pPr>
        <w:pStyle w:val="References"/>
      </w:pPr>
    </w:p>
    <w:p w14:paraId="6C065D95" w14:textId="69679B0B" w:rsidR="00223E83" w:rsidRPr="00442D26" w:rsidRDefault="00223E83" w:rsidP="00663A01">
      <w:pPr>
        <w:pStyle w:val="References"/>
      </w:pPr>
      <w:r w:rsidRPr="00442D26">
        <w:t xml:space="preserve">Saeed Ms and Sauka S.S (2000). Effect of seed size on Germination, Emergence, Growth and seedling Survival of sennaoccidentalis link. </w:t>
      </w:r>
      <w:r w:rsidRPr="00442D26">
        <w:rPr>
          <w:i/>
          <w:iCs/>
        </w:rPr>
        <w:t xml:space="preserve">Pakistan Journal of Biological Science </w:t>
      </w:r>
      <w:r w:rsidRPr="00442D26">
        <w:t xml:space="preserve">12(4), 292 -295. </w:t>
      </w:r>
    </w:p>
    <w:p w14:paraId="4B410368" w14:textId="2D4BBD9A" w:rsidR="00223E83" w:rsidRPr="00442D26" w:rsidRDefault="00223E83" w:rsidP="00663A01">
      <w:pPr>
        <w:pStyle w:val="References"/>
      </w:pPr>
      <w:r w:rsidRPr="00442D26">
        <w:t xml:space="preserve">Sousa M.L and Fagundes M. (2014). Seed sizes key factor in Germination and seedling Development of Copaiferalangsdorififi (Fabaceace). </w:t>
      </w:r>
      <w:r w:rsidRPr="00442D26">
        <w:rPr>
          <w:i/>
          <w:iCs/>
        </w:rPr>
        <w:t>American Journal of plant science</w:t>
      </w:r>
      <w:r w:rsidRPr="00442D26">
        <w:t xml:space="preserve">. 7(17), 409-410 </w:t>
      </w:r>
    </w:p>
    <w:p w14:paraId="522CF947" w14:textId="47E84B67" w:rsidR="00985C7E" w:rsidRDefault="00223E83" w:rsidP="00B46EBE">
      <w:pPr>
        <w:pStyle w:val="Heading2"/>
      </w:pPr>
      <w:r w:rsidRPr="00442D26">
        <w:rPr>
          <w:lang w:val="en-US"/>
        </w:rPr>
        <w:br w:type="page"/>
      </w:r>
      <w:bookmarkStart w:id="222" w:name="_Toc121437384"/>
      <w:r w:rsidRPr="00442D26">
        <w:lastRenderedPageBreak/>
        <w:t>EFFECTS OF MOISTURE STRESS AT DIFFERENT GROWTH STAGES ON THE PERFORMANCE OF ONION (</w:t>
      </w:r>
      <w:r w:rsidRPr="00442D26">
        <w:rPr>
          <w:i/>
        </w:rPr>
        <w:t>Allium cepa</w:t>
      </w:r>
      <w:r w:rsidRPr="00442D26">
        <w:t xml:space="preserve"> L.) VARIETIES</w:t>
      </w:r>
      <w:bookmarkStart w:id="223" w:name="_Hlk116990297"/>
      <w:bookmarkEnd w:id="222"/>
    </w:p>
    <w:p w14:paraId="35A181F7" w14:textId="77777777" w:rsidR="00BB1487" w:rsidRPr="00BB1487" w:rsidRDefault="00BB1487" w:rsidP="00BB1487"/>
    <w:p w14:paraId="6F23A53D" w14:textId="1003A884" w:rsidR="00985C7E" w:rsidRPr="00BB1487" w:rsidRDefault="00223E83" w:rsidP="00BB1487">
      <w:pPr>
        <w:pStyle w:val="Authorname"/>
      </w:pPr>
      <w:r w:rsidRPr="00442D26">
        <w:t>M. B. AYAWA</w:t>
      </w:r>
      <w:r w:rsidRPr="00442D26">
        <w:rPr>
          <w:vertAlign w:val="superscript"/>
        </w:rPr>
        <w:t>1*</w:t>
      </w:r>
      <w:r w:rsidRPr="00442D26">
        <w:t>, O. A. ADEDIRAN</w:t>
      </w:r>
      <w:r w:rsidRPr="00442D26">
        <w:rPr>
          <w:vertAlign w:val="superscript"/>
        </w:rPr>
        <w:t>2</w:t>
      </w:r>
      <w:r w:rsidRPr="00442D26">
        <w:t>, and H. IBRAHIM</w:t>
      </w:r>
      <w:r w:rsidRPr="00442D26">
        <w:rPr>
          <w:vertAlign w:val="superscript"/>
        </w:rPr>
        <w:t>2</w:t>
      </w:r>
    </w:p>
    <w:p w14:paraId="4F8E39FE" w14:textId="2263F110" w:rsidR="00223E83" w:rsidRPr="00BB1487" w:rsidRDefault="00223E83" w:rsidP="00BB1487">
      <w:pPr>
        <w:pStyle w:val="Address"/>
      </w:pPr>
      <w:r w:rsidRPr="00BB1487">
        <w:rPr>
          <w:vertAlign w:val="superscript"/>
        </w:rPr>
        <w:t>1</w:t>
      </w:r>
      <w:r w:rsidRPr="00BB1487">
        <w:t>Department of Crop Production, Federal University of Technology Minna, Nigeria</w:t>
      </w:r>
    </w:p>
    <w:p w14:paraId="1E53AEB3" w14:textId="77777777" w:rsidR="00223E83" w:rsidRPr="00BB1487" w:rsidRDefault="00223E83" w:rsidP="00BB1487">
      <w:pPr>
        <w:pStyle w:val="Address"/>
      </w:pPr>
      <w:r w:rsidRPr="00BB1487">
        <w:rPr>
          <w:vertAlign w:val="superscript"/>
        </w:rPr>
        <w:t>2</w:t>
      </w:r>
      <w:r w:rsidRPr="00BB1487">
        <w:t xml:space="preserve"> Department of Horticulture, Federal University of Technology Minna, Nigeria</w:t>
      </w:r>
    </w:p>
    <w:p w14:paraId="0B61D250" w14:textId="77777777" w:rsidR="00223E83" w:rsidRPr="00BB1487" w:rsidRDefault="00223E83" w:rsidP="00BB1487">
      <w:pPr>
        <w:pStyle w:val="Address"/>
      </w:pPr>
      <w:r w:rsidRPr="00BB1487">
        <w:rPr>
          <w:vertAlign w:val="superscript"/>
        </w:rPr>
        <w:t>*</w:t>
      </w:r>
      <w:r w:rsidRPr="00BB1487">
        <w:t xml:space="preserve">Corresponding author; </w:t>
      </w:r>
      <w:hyperlink r:id="rId228" w:history="1">
        <w:r w:rsidRPr="00BB1487">
          <w:rPr>
            <w:rStyle w:val="Hyperlink"/>
            <w:color w:val="auto"/>
            <w:u w:val="none"/>
          </w:rPr>
          <w:t>ayawabello@gmail.com</w:t>
        </w:r>
      </w:hyperlink>
      <w:r w:rsidRPr="00BB1487">
        <w:rPr>
          <w:rStyle w:val="Hyperlink"/>
          <w:color w:val="auto"/>
          <w:u w:val="none"/>
        </w:rPr>
        <w:t>, 234</w:t>
      </w:r>
      <w:r w:rsidRPr="00BB1487">
        <w:t>7030577257</w:t>
      </w:r>
    </w:p>
    <w:p w14:paraId="65F2F481" w14:textId="77777777" w:rsidR="00985C7E" w:rsidRDefault="00985C7E" w:rsidP="00223E83">
      <w:pPr>
        <w:spacing w:after="0"/>
        <w:rPr>
          <w:b/>
          <w:color w:val="FF0000"/>
        </w:rPr>
      </w:pPr>
    </w:p>
    <w:p w14:paraId="42CDECE7" w14:textId="1AE23F19" w:rsidR="00223E83" w:rsidRPr="00442D26" w:rsidRDefault="00DD67AD" w:rsidP="00CF6DAB">
      <w:pPr>
        <w:pStyle w:val="Subheading1"/>
      </w:pPr>
      <w:r w:rsidRPr="00DD67AD">
        <w:t>ABSTRACT</w:t>
      </w:r>
    </w:p>
    <w:p w14:paraId="71062957" w14:textId="77777777" w:rsidR="00223E83" w:rsidRPr="00BB1487" w:rsidRDefault="00223E83" w:rsidP="00BB1487">
      <w:pPr>
        <w:pStyle w:val="Abstract"/>
      </w:pPr>
      <w:r w:rsidRPr="00BB1487">
        <w:rPr>
          <w:shd w:val="clear" w:color="auto" w:fill="FFFFFF"/>
        </w:rPr>
        <w:t>Climate change is imparting negatively on global </w:t>
      </w:r>
      <w:r w:rsidRPr="00BB1487">
        <w:rPr>
          <w:rStyle w:val="Strong"/>
          <w:iCs/>
          <w:shd w:val="clear" w:color="auto" w:fill="FFFFFF"/>
        </w:rPr>
        <w:t>crop production</w:t>
      </w:r>
      <w:r w:rsidRPr="00BB1487">
        <w:rPr>
          <w:shd w:val="clear" w:color="auto" w:fill="FFFFFF"/>
        </w:rPr>
        <w:t> and compromising food security worldwide</w:t>
      </w:r>
      <w:r w:rsidRPr="00BB1487">
        <w:t>. To breed for moisture stress tolerance in any given crop, it is important to know the precise water needs of the plants and the growth stage at which moisture stress affect the crop most. Hence, this research aimed at determining the response of onion varieties to moisture stress at different stages of growth. The field experiment was carried out at Maizube Farms Limited field, Minna, Niger State (latitude 9</w:t>
      </w:r>
      <w:r w:rsidRPr="00BB1487">
        <w:rPr>
          <w:vertAlign w:val="superscript"/>
        </w:rPr>
        <w:t>0</w:t>
      </w:r>
      <w:r w:rsidRPr="00BB1487">
        <w:t>3817.1</w:t>
      </w:r>
      <w:r w:rsidRPr="00BB1487">
        <w:rPr>
          <w:vertAlign w:val="superscript"/>
        </w:rPr>
        <w:t>0</w:t>
      </w:r>
      <w:r w:rsidRPr="00BB1487">
        <w:t>N; longitude 6</w:t>
      </w:r>
      <w:r w:rsidRPr="00BB1487">
        <w:rPr>
          <w:vertAlign w:val="superscript"/>
        </w:rPr>
        <w:t>0</w:t>
      </w:r>
      <w:r w:rsidRPr="00BB1487">
        <w:t>32</w:t>
      </w:r>
      <w:r w:rsidRPr="00BB1487">
        <w:rPr>
          <w:vertAlign w:val="superscript"/>
        </w:rPr>
        <w:t>i</w:t>
      </w:r>
      <w:r w:rsidRPr="00BB1487">
        <w:t>04.2</w:t>
      </w:r>
      <w:r w:rsidRPr="00BB1487">
        <w:rPr>
          <w:vertAlign w:val="superscript"/>
        </w:rPr>
        <w:t>0</w:t>
      </w:r>
      <w:r w:rsidRPr="00BB1487">
        <w:t xml:space="preserve">E). The treatments consisted of five varieties of onion (red creole, sivan, prema, wuyan makwarwa, wuyan bijimi) and moisture stress at three growth stages of the plant (flag leaf emergence to two true leaves stage (10-50 days post seeding (PS)), three to seven leaves stage (50-90 days PS), bulb initiation to bulb enlargement stage (90-170 days PS) as well as irrigation throughout the growth stages on a daily basis and at 3 days  interval. The 5 x 5 factorial experiments were laid out in Completely Randomized Design (CRD) with three replications. Data were collected on growth and yield parameters. The result obtained shows that the varieties responded to moisture stress in similar ways. Drought stress significantly reduced the growth and yield of the onion varieties tested at all the growth stages compared to plants watered throughout the growth stages at 3 days interval which produced the highest number of leaves, plant height and bulb yield.  However, the effect of the drought stress was more critical at the early growth stage (flag leaf to two true leaf stage) reducing bulb yield by 57.74%. Similarly, daily irrigation induced flood stress in onion and significantly reduced onion bulb yield by 59.22% . </w:t>
      </w:r>
    </w:p>
    <w:p w14:paraId="2F6BEB78" w14:textId="776483E0" w:rsidR="00223E83" w:rsidRPr="00BB1487" w:rsidRDefault="00223E83" w:rsidP="00223E83">
      <w:pPr>
        <w:spacing w:after="0"/>
        <w:rPr>
          <w:bCs/>
        </w:rPr>
      </w:pPr>
      <w:r w:rsidRPr="00BB1487">
        <w:rPr>
          <w:b/>
        </w:rPr>
        <w:t>Key words:</w:t>
      </w:r>
      <w:r w:rsidRPr="00BB1487">
        <w:rPr>
          <w:bCs/>
        </w:rPr>
        <w:t xml:space="preserve"> Moisture stress; Onion, Growth stages, Climate change, Irrigation</w:t>
      </w:r>
    </w:p>
    <w:p w14:paraId="5A352213" w14:textId="7CCE9F79" w:rsidR="00223E83" w:rsidRPr="00442D26" w:rsidRDefault="00E16216" w:rsidP="00BB1487">
      <w:pPr>
        <w:pStyle w:val="Subheading1"/>
      </w:pPr>
      <w:r w:rsidRPr="00E16216">
        <w:t>INTRODUCTION</w:t>
      </w:r>
    </w:p>
    <w:p w14:paraId="436917AE" w14:textId="77777777" w:rsidR="00223E83" w:rsidRPr="00442D26" w:rsidRDefault="00223E83" w:rsidP="00BB1487">
      <w:r w:rsidRPr="00442D26">
        <w:lastRenderedPageBreak/>
        <w:t xml:space="preserve">Water is the most important factor in agricultural production for proper development and productivity. Every plant needs optimum water supply to meet its physiological requirements (Evans and Sadler, 2011). </w:t>
      </w:r>
      <w:r w:rsidRPr="00442D26">
        <w:rPr>
          <w:rFonts w:eastAsia="MeridienLTStd-Roman"/>
        </w:rPr>
        <w:t xml:space="preserve">Water stress is referred to as a limited water supply to plant roots (drought stress) or too much water resulting in flood stress in plant. Water stress results in disruption of agriculture, hence it affects food production in the world, resulting in famine (Chaves </w:t>
      </w:r>
      <w:r w:rsidRPr="00442D26">
        <w:rPr>
          <w:rFonts w:eastAsia="MeridienLTStd-Italic"/>
          <w:i/>
          <w:iCs/>
        </w:rPr>
        <w:t>et al</w:t>
      </w:r>
      <w:r w:rsidRPr="00442D26">
        <w:rPr>
          <w:rFonts w:eastAsia="MeridienLTStd-Italic"/>
          <w:iCs/>
        </w:rPr>
        <w:t>.</w:t>
      </w:r>
      <w:r w:rsidRPr="00442D26">
        <w:rPr>
          <w:rFonts w:eastAsia="MeridienLTStd-Roman"/>
        </w:rPr>
        <w:t xml:space="preserve">, 2012). </w:t>
      </w:r>
      <w:r w:rsidRPr="00442D26">
        <w:t xml:space="preserve">Drought stress commonly affect crops; </w:t>
      </w:r>
      <w:r w:rsidRPr="00442D26">
        <w:rPr>
          <w:rFonts w:eastAsia="MeridienLTStd-Roman"/>
        </w:rPr>
        <w:t xml:space="preserve">reduces the rate of transpiration in plants thereby </w:t>
      </w:r>
      <w:r w:rsidRPr="00442D26">
        <w:t xml:space="preserve">affecting metabolism, growth and development of crops. The profound alterations to physiological processes under dehydration slow down or even arrest growth and endanger yield stability (Anjum </w:t>
      </w:r>
      <w:r w:rsidRPr="00442D26">
        <w:rPr>
          <w:i/>
        </w:rPr>
        <w:t>et al</w:t>
      </w:r>
      <w:r w:rsidRPr="00442D26">
        <w:t xml:space="preserve">., 2011). Yield losses in the field under drought typically range between 30% and 90%; they differ between crop species (Hussain </w:t>
      </w:r>
      <w:r w:rsidRPr="00442D26">
        <w:rPr>
          <w:i/>
        </w:rPr>
        <w:t>et al</w:t>
      </w:r>
      <w:r w:rsidRPr="00442D26">
        <w:t xml:space="preserve">., 2019).  Flood stress similarly impair gaseous exchange thereby causing energy imbalance and reduction of photosynthesis. </w:t>
      </w:r>
    </w:p>
    <w:p w14:paraId="6DA23816" w14:textId="77777777" w:rsidR="00223E83" w:rsidRPr="00442D26" w:rsidRDefault="00223E83" w:rsidP="00BB1487">
      <w:r w:rsidRPr="00442D26">
        <w:t>Onion (</w:t>
      </w:r>
      <w:r w:rsidRPr="00442D26">
        <w:rPr>
          <w:i/>
          <w:iCs/>
        </w:rPr>
        <w:t xml:space="preserve">Allium cepa </w:t>
      </w:r>
      <w:r w:rsidRPr="00442D26">
        <w:rPr>
          <w:iCs/>
        </w:rPr>
        <w:t>L.)</w:t>
      </w:r>
      <w:r w:rsidRPr="00442D26">
        <w:t xml:space="preserve"> is one of the most important vegetable crops commercially grown in the world. It is a popular vegetable and its bulb is used raw, sliced for seasoning salads, and cooked with other vegetables and meat. Onion bulbs are essential ingredients in many African sauces and dishes. The leaves, whole immature plants called ‘salad onion’ or leafy sprouts from germinating bulbs are used in the same way. It probably originated from Central Asia between Turkmenistan and Afghanistan where some of its relatives still grow in the wild (Brewster, 1999).  It is a shallow rooted crop; its root penetration is around 0.18 m which indicates it cannot take up moisture from deep soils. This makes it sensitive to drought stress.  Bulk of the onions planted in Nigeria is produced in the north where irrigation water is a limiting factor. It is mostly planted at the onset of dry season so that it matures into the dry season to avoid flood stress.  Previous studies indicated that water deficit negatively affects onion bulb formation which resultantly hinders its quality and yield (Chaudhry </w:t>
      </w:r>
      <w:r w:rsidRPr="00442D26">
        <w:rPr>
          <w:i/>
        </w:rPr>
        <w:t>et al</w:t>
      </w:r>
      <w:r w:rsidRPr="00442D26">
        <w:t xml:space="preserve">., 2020; Ghodke </w:t>
      </w:r>
      <w:r w:rsidRPr="00442D26">
        <w:rPr>
          <w:i/>
        </w:rPr>
        <w:t>et al</w:t>
      </w:r>
      <w:r w:rsidRPr="00442D26">
        <w:t>. 2020). Water stress at specific stages can negatively impact onion size and quality (Pérez-ortolá and Knox, 2015). To reduce the impact of climate change on food security, it is important to use moisture stress tolerant varieties. To breed for moisture stress tolerance in any given crop, it is important to know the precise water needs of the plants and evaluate the growth stage at which moisture stress affect the crop most. Hence, this research aimed at determining the response of onion varieties to moisture stress at different stages of growth.</w:t>
      </w:r>
    </w:p>
    <w:p w14:paraId="034EA8EB" w14:textId="44E560B0" w:rsidR="00223E83" w:rsidRPr="00442D26" w:rsidRDefault="00DD67AD" w:rsidP="00CF6DAB">
      <w:pPr>
        <w:pStyle w:val="Subheading1"/>
      </w:pPr>
      <w:r w:rsidRPr="00DD67AD">
        <w:t>MATERIALS AND METHODS</w:t>
      </w:r>
    </w:p>
    <w:p w14:paraId="7BB2FBD6" w14:textId="77777777" w:rsidR="00223E83" w:rsidRPr="00442D26" w:rsidRDefault="00223E83" w:rsidP="00BB1487">
      <w:r w:rsidRPr="00442D26">
        <w:t>The field experiment was carried out at Maizube Farms Limited field, Minna, Niger State (latitude.9</w:t>
      </w:r>
      <w:r w:rsidRPr="00442D26">
        <w:rPr>
          <w:vertAlign w:val="superscript"/>
        </w:rPr>
        <w:t>0</w:t>
      </w:r>
      <w:r w:rsidRPr="00442D26">
        <w:t>3817.1</w:t>
      </w:r>
      <w:r w:rsidRPr="00442D26">
        <w:rPr>
          <w:vertAlign w:val="superscript"/>
        </w:rPr>
        <w:t>0</w:t>
      </w:r>
      <w:r w:rsidRPr="00442D26">
        <w:t>N; longitude 6</w:t>
      </w:r>
      <w:r w:rsidRPr="00442D26">
        <w:rPr>
          <w:vertAlign w:val="superscript"/>
        </w:rPr>
        <w:t>0</w:t>
      </w:r>
      <w:r w:rsidRPr="00442D26">
        <w:t>32</w:t>
      </w:r>
      <w:r w:rsidRPr="00442D26">
        <w:rPr>
          <w:vertAlign w:val="superscript"/>
        </w:rPr>
        <w:t>i</w:t>
      </w:r>
      <w:r w:rsidRPr="00442D26">
        <w:t>04.2</w:t>
      </w:r>
      <w:r w:rsidRPr="00442D26">
        <w:rPr>
          <w:vertAlign w:val="superscript"/>
        </w:rPr>
        <w:t>0</w:t>
      </w:r>
      <w:r w:rsidRPr="00442D26">
        <w:t xml:space="preserve">E). It is semi- arid with average rainfall of about 750- 1209.7 mm per annum. The relative humidity ranges from 21- 47% and 51-79% during the dry and rainy seasons </w:t>
      </w:r>
      <w:r w:rsidRPr="00442D26">
        <w:lastRenderedPageBreak/>
        <w:t>respectively. Temperature averages between 14-30</w:t>
      </w:r>
      <w:r w:rsidRPr="00442D26">
        <w:rPr>
          <w:vertAlign w:val="superscript"/>
        </w:rPr>
        <w:t>o</w:t>
      </w:r>
      <w:r w:rsidRPr="00442D26">
        <w:t>C during the rainy season and 27-41</w:t>
      </w:r>
      <w:r w:rsidRPr="00442D26">
        <w:rPr>
          <w:vertAlign w:val="superscript"/>
        </w:rPr>
        <w:t>o</w:t>
      </w:r>
      <w:r w:rsidRPr="00442D26">
        <w:t xml:space="preserve">C during the dry season (NNN, 2020). </w:t>
      </w:r>
    </w:p>
    <w:p w14:paraId="1C7430FD" w14:textId="520FBEEA" w:rsidR="00223E83" w:rsidRPr="00442D26" w:rsidRDefault="00223E83" w:rsidP="00BB1487">
      <w:r w:rsidRPr="00442D26">
        <w:t xml:space="preserve">The onion cultivars were obtained from the Institute of Agricultural Research (IAR), Zaria Nigeria. The treatments were five varieties of onion (Red creole, Sivan, Prema, Wuyan makwarwa, Wuyan bijimi) and moisture stress at three growth stages of the plant (flag leaf emergence to two true leaves stage (10-50 days post seeding (PS)), three to seven leaves stage (50-90 days PS), bulb initiation to bulb enlargement stage (90-170 days PS), irrigation at 3 days interval throughout the growth stages) and daily irrigation throughout the growth stages). The 5 x 5 factorial experiments were laid out in Randomized Complete Block Design (RCBD) with three replications.  </w:t>
      </w:r>
      <w:r w:rsidRPr="00442D26">
        <w:rPr>
          <w:rFonts w:eastAsia="Times New Roman"/>
          <w:lang w:val="en-US"/>
        </w:rPr>
        <w:t xml:space="preserve">The seeds were planted at a spacing of 20 cm between rows and 15 cm within rows. The net plot size was 2 m x 3 m. Drip irrigation was used in wetting the crop at root level through the use of hose with emitters, the emitters emit water in a trickle form.  The diameter of the drip tape was 16 mm and emitters were spaced at 15 cm. The water emission rate was 4 liters per hour per treatment plot. </w:t>
      </w:r>
      <w:r w:rsidRPr="00442D26">
        <w:t>Moisture stress was imposed at the different stages by delaying irrigation till plants show symptoms of temporary wilting.  Data were collected on plant height, number leaves, leaf area index, number of days to flowering, bulb diameter and length, bulb yield (kg/ha). The data collected were subjected to Analysis of Variance (ANOVA). Means were separated using least significant difference (LSD) at 5% level of probability.</w:t>
      </w:r>
    </w:p>
    <w:p w14:paraId="727B7256" w14:textId="77777777" w:rsidR="00223E83" w:rsidRPr="00442D26" w:rsidRDefault="00223E83" w:rsidP="00BB1487">
      <w:pPr>
        <w:pStyle w:val="Subheading1"/>
      </w:pPr>
      <w:r w:rsidRPr="00442D26">
        <w:t xml:space="preserve">RESULT </w:t>
      </w:r>
    </w:p>
    <w:p w14:paraId="04DE3B77" w14:textId="77777777" w:rsidR="00223E83" w:rsidRPr="00442D26" w:rsidRDefault="00223E83" w:rsidP="00BB1487">
      <w:r w:rsidRPr="00442D26">
        <w:t>The effect of moisture stress at different growth stages on the plant height of onion varieties is presented in Table 1. Plant to which moisture stress was imposed at 10-50 days had the least plant height (8.57cm) at 4 WAS.   The value was statistically similar to plants that were watered every day. Similar trend was observed at 8 and 12 WAS but at 16 WAS, plant stressed at 10-50 days PS appeared to have overcome the initial stress having statistically similar plant height with plants watered at three days interval throughout the growth stages. Plants watered throughout the growth stages at three days interval had the tallest plants throughout the sampling period except at 4 WAS. The varieties responded to moisture stress in similar ways as there was no significant difference (p&gt;0.05) among the varieties in respect of plant height throughout the sampling period. The interaction between moisture stress treatments and varieties were not also significant</w:t>
      </w:r>
    </w:p>
    <w:p w14:paraId="679A1F7E" w14:textId="77777777" w:rsidR="00223E83" w:rsidRPr="00442D26" w:rsidRDefault="00223E83" w:rsidP="00BB1487">
      <w:r w:rsidRPr="00442D26">
        <w:t xml:space="preserve">The effect of moisture stress at different growth stages on the number of leaves of onion varieties is presented in Table 2. There was no significant difference between the moisture stressed and control plants at 4 WAS. At 8 WAS however, the plants stressed at the different growth stages had similar number of </w:t>
      </w:r>
      <w:r w:rsidRPr="00442D26">
        <w:lastRenderedPageBreak/>
        <w:t>leaves which were significantly lower than the values recorded in the non-stressed plants watered at 3 days interval. Daily watered plants had similar lower number of leaves like the plant stressed at different growth stages. Similar trend was observed at 12 WAS. At 16 WAS however, plant stressed at the bulb formation stage had the least number of leaves. The value obtained was however similar to what was recorded in the daily watered plants.  The highest number of leaves was recorded in the non-stressed plants watered at 3 days interval throughout the sampling period. There was no significant difference among the varieties in respect of the number of leaves throughout the sampling period.</w:t>
      </w:r>
    </w:p>
    <w:p w14:paraId="4C57837F" w14:textId="68292C8F" w:rsidR="00BB1487" w:rsidRPr="00442D26" w:rsidRDefault="00985C7E" w:rsidP="00BB1487">
      <w:r w:rsidRPr="00442D26">
        <w:t xml:space="preserve">Table 3 shows the effect of moisture stress at different growth stages on the bulb size and yield of onion varieties. The stressed plants produced significantly shorter bulbs than the non-stressed plant watered at 3 days interval except plants stressed at mid growth stage (three to seven leaf stage) which had statistically similar bulb length with the non-stressed plants. The daily watered plants also had similar short bulb with the drought stressed plants. Bulbs of the daily watered plants were the smallest (with the least bulb diameter). The value obtained was however statistically similar to what was recorded in plant stressed at the early (flag leaf emergence to two true leaves stage) and mid growth stage. Non stressed plants watered at 3 days interval throughout the growth stages had the highest yield (4299.95 </w:t>
      </w:r>
      <w:r w:rsidRPr="00442D26">
        <w:rPr>
          <w:bCs/>
        </w:rPr>
        <w:t>kg ha</w:t>
      </w:r>
      <w:r w:rsidRPr="00442D26">
        <w:rPr>
          <w:bCs/>
          <w:vertAlign w:val="superscript"/>
        </w:rPr>
        <w:t>-1</w:t>
      </w:r>
      <w:r w:rsidRPr="00442D26">
        <w:rPr>
          <w:bCs/>
        </w:rPr>
        <w:t xml:space="preserve">). </w:t>
      </w:r>
      <w:r w:rsidRPr="00442D26">
        <w:t>Moisture stress at flag leaf to two true leaf stage reduced onion yield by 57.74% compared to the non-stressed plants. While drought stress at mid growth stage and bulb formation stage reduced bulb yield by 40% and 48.54 % respectively compared to the non-stressed plants.  The highest yield reduction (59.22%) was observed in</w:t>
      </w:r>
      <w:r w:rsidR="00BB1487" w:rsidRPr="00BB1487">
        <w:t xml:space="preserve"> </w:t>
      </w:r>
      <w:r w:rsidR="00BB1487" w:rsidRPr="00442D26">
        <w:t xml:space="preserve">the daily watered plants when compared to the non-stressed plant watered at three days interval throughout the growth stages. The value obtained (1753.35 </w:t>
      </w:r>
      <w:r w:rsidR="00BB1487" w:rsidRPr="00442D26">
        <w:rPr>
          <w:bCs/>
        </w:rPr>
        <w:t>kg ha</w:t>
      </w:r>
      <w:r w:rsidR="00BB1487" w:rsidRPr="00442D26">
        <w:rPr>
          <w:bCs/>
          <w:vertAlign w:val="superscript"/>
        </w:rPr>
        <w:t>-1</w:t>
      </w:r>
      <w:r w:rsidR="00BB1487" w:rsidRPr="00442D26">
        <w:t xml:space="preserve">) were however similar to the bulb weight recorded in plants stressed at the flag to true leaf stage (1817.35 </w:t>
      </w:r>
      <w:r w:rsidR="00BB1487" w:rsidRPr="00442D26">
        <w:rPr>
          <w:bCs/>
        </w:rPr>
        <w:t>kg ha</w:t>
      </w:r>
      <w:r w:rsidR="00BB1487" w:rsidRPr="00442D26">
        <w:rPr>
          <w:bCs/>
          <w:vertAlign w:val="superscript"/>
        </w:rPr>
        <w:t>-1</w:t>
      </w:r>
      <w:r w:rsidR="00BB1487" w:rsidRPr="00442D26">
        <w:t xml:space="preserve">).  There was no significant difference among the varieties in respect of the bulb length and diameter. Sivan variety produced the highest bulb yield (2754.15 </w:t>
      </w:r>
      <w:r w:rsidR="00BB1487" w:rsidRPr="00442D26">
        <w:rPr>
          <w:bCs/>
        </w:rPr>
        <w:t>kg ha</w:t>
      </w:r>
      <w:r w:rsidR="00BB1487" w:rsidRPr="00442D26">
        <w:rPr>
          <w:bCs/>
          <w:vertAlign w:val="superscript"/>
        </w:rPr>
        <w:t>-1</w:t>
      </w:r>
      <w:r w:rsidR="00BB1487" w:rsidRPr="00442D26">
        <w:t xml:space="preserve">) but statistically similar to the value recorded in Red creole, Prema and Wuyan Bijimi. The least yield was obtained in Wuyan makwarma (2018.55 </w:t>
      </w:r>
      <w:r w:rsidR="00BB1487" w:rsidRPr="00442D26">
        <w:rPr>
          <w:bCs/>
        </w:rPr>
        <w:t>kg ha</w:t>
      </w:r>
      <w:r w:rsidR="00BB1487" w:rsidRPr="00442D26">
        <w:rPr>
          <w:bCs/>
          <w:vertAlign w:val="superscript"/>
        </w:rPr>
        <w:t>-1</w:t>
      </w:r>
      <w:r w:rsidR="00BB1487" w:rsidRPr="00442D26">
        <w:rPr>
          <w:bCs/>
        </w:rPr>
        <w:t>)</w:t>
      </w:r>
      <w:r w:rsidR="00BB1487" w:rsidRPr="00442D26">
        <w:t>.</w:t>
      </w:r>
    </w:p>
    <w:p w14:paraId="5C477D5E" w14:textId="77777777" w:rsidR="00223E83" w:rsidRPr="00442D26" w:rsidRDefault="00223E83" w:rsidP="00BB1487">
      <w:pPr>
        <w:pStyle w:val="Subheadings"/>
      </w:pPr>
      <w:r w:rsidRPr="00442D26">
        <w:t>Table 1: Effect of moisture stress at different growth stages on the plant height(cm) of onion varieties</w:t>
      </w:r>
    </w:p>
    <w:tbl>
      <w:tblPr>
        <w:tblW w:w="0" w:type="auto"/>
        <w:tblBorders>
          <w:top w:val="single" w:sz="8" w:space="0" w:color="000000"/>
          <w:bottom w:val="single" w:sz="8" w:space="0" w:color="000000"/>
        </w:tblBorders>
        <w:tblLook w:val="06A0" w:firstRow="1" w:lastRow="0" w:firstColumn="1" w:lastColumn="0" w:noHBand="1" w:noVBand="1"/>
      </w:tblPr>
      <w:tblGrid>
        <w:gridCol w:w="3509"/>
        <w:gridCol w:w="1416"/>
        <w:gridCol w:w="1587"/>
        <w:gridCol w:w="1501"/>
        <w:gridCol w:w="1347"/>
      </w:tblGrid>
      <w:tr w:rsidR="00BB1487" w:rsidRPr="00BB1487" w14:paraId="61F0247C" w14:textId="77777777" w:rsidTr="009C1965">
        <w:tc>
          <w:tcPr>
            <w:tcW w:w="3618" w:type="dxa"/>
            <w:vMerge w:val="restart"/>
            <w:tcBorders>
              <w:top w:val="single" w:sz="8" w:space="0" w:color="000000"/>
              <w:left w:val="nil"/>
              <w:bottom w:val="single" w:sz="8" w:space="0" w:color="000000"/>
              <w:right w:val="nil"/>
            </w:tcBorders>
            <w:shd w:val="clear" w:color="auto" w:fill="auto"/>
          </w:tcPr>
          <w:p w14:paraId="3DA1564A" w14:textId="77777777" w:rsidR="00223E83" w:rsidRPr="00BB1487" w:rsidRDefault="00223E83" w:rsidP="009C1965">
            <w:pPr>
              <w:spacing w:after="0"/>
              <w:rPr>
                <w:rFonts w:eastAsia="Calibri" w:cs="Times New Roman"/>
                <w:b/>
                <w:bCs/>
              </w:rPr>
            </w:pPr>
          </w:p>
          <w:p w14:paraId="7178383C" w14:textId="77777777" w:rsidR="00223E83" w:rsidRPr="00BB1487" w:rsidRDefault="00223E83" w:rsidP="009C1965">
            <w:pPr>
              <w:spacing w:after="0"/>
              <w:rPr>
                <w:rFonts w:eastAsia="Calibri" w:cs="Times New Roman"/>
                <w:b/>
                <w:bCs/>
              </w:rPr>
            </w:pPr>
            <w:r w:rsidRPr="00BB1487">
              <w:rPr>
                <w:rFonts w:eastAsia="Calibri" w:cs="Times New Roman"/>
                <w:b/>
                <w:bCs/>
              </w:rPr>
              <w:t>Treatments</w:t>
            </w:r>
          </w:p>
        </w:tc>
        <w:tc>
          <w:tcPr>
            <w:tcW w:w="4590" w:type="dxa"/>
            <w:gridSpan w:val="3"/>
            <w:tcBorders>
              <w:top w:val="single" w:sz="8" w:space="0" w:color="000000"/>
              <w:left w:val="nil"/>
              <w:bottom w:val="single" w:sz="4" w:space="0" w:color="auto"/>
              <w:right w:val="nil"/>
            </w:tcBorders>
            <w:shd w:val="clear" w:color="auto" w:fill="auto"/>
          </w:tcPr>
          <w:p w14:paraId="2C125075" w14:textId="77777777" w:rsidR="00223E83" w:rsidRPr="00BB1487" w:rsidRDefault="00223E83" w:rsidP="009C1965">
            <w:pPr>
              <w:spacing w:after="0"/>
              <w:rPr>
                <w:rFonts w:eastAsia="Calibri" w:cs="Times New Roman"/>
                <w:b/>
                <w:bCs/>
              </w:rPr>
            </w:pPr>
            <w:r w:rsidRPr="00BB1487">
              <w:rPr>
                <w:rFonts w:eastAsia="Calibri" w:cs="Times New Roman"/>
                <w:b/>
                <w:bCs/>
              </w:rPr>
              <w:t xml:space="preserve">                    Weeks after sowing</w:t>
            </w:r>
          </w:p>
        </w:tc>
        <w:tc>
          <w:tcPr>
            <w:tcW w:w="1368" w:type="dxa"/>
            <w:vMerge w:val="restart"/>
            <w:tcBorders>
              <w:top w:val="single" w:sz="8" w:space="0" w:color="000000"/>
              <w:left w:val="nil"/>
              <w:bottom w:val="single" w:sz="8" w:space="0" w:color="000000"/>
              <w:right w:val="nil"/>
            </w:tcBorders>
            <w:shd w:val="clear" w:color="auto" w:fill="auto"/>
          </w:tcPr>
          <w:p w14:paraId="55A55951" w14:textId="77777777" w:rsidR="00223E83" w:rsidRPr="00BB1487" w:rsidRDefault="00223E83" w:rsidP="009C1965">
            <w:pPr>
              <w:spacing w:after="0"/>
              <w:rPr>
                <w:rFonts w:eastAsia="Calibri" w:cs="Times New Roman"/>
                <w:b/>
                <w:bCs/>
              </w:rPr>
            </w:pPr>
          </w:p>
          <w:p w14:paraId="436056D6" w14:textId="77777777" w:rsidR="00223E83" w:rsidRPr="00BB1487" w:rsidRDefault="00223E83" w:rsidP="009C1965">
            <w:pPr>
              <w:spacing w:after="0"/>
              <w:rPr>
                <w:rFonts w:eastAsia="Calibri" w:cs="Times New Roman"/>
                <w:b/>
                <w:bCs/>
              </w:rPr>
            </w:pPr>
            <w:r w:rsidRPr="00BB1487">
              <w:rPr>
                <w:rFonts w:eastAsia="Calibri" w:cs="Times New Roman"/>
              </w:rPr>
              <w:t>16</w:t>
            </w:r>
          </w:p>
        </w:tc>
      </w:tr>
      <w:tr w:rsidR="00BB1487" w:rsidRPr="00BB1487" w14:paraId="02F61D4C" w14:textId="77777777" w:rsidTr="009C1965">
        <w:tc>
          <w:tcPr>
            <w:tcW w:w="3618" w:type="dxa"/>
            <w:vMerge/>
            <w:tcBorders>
              <w:bottom w:val="single" w:sz="4" w:space="0" w:color="auto"/>
            </w:tcBorders>
            <w:shd w:val="clear" w:color="auto" w:fill="auto"/>
          </w:tcPr>
          <w:p w14:paraId="54B49398" w14:textId="77777777" w:rsidR="00223E83" w:rsidRPr="00BB1487" w:rsidRDefault="00223E83" w:rsidP="009C1965">
            <w:pPr>
              <w:spacing w:after="0"/>
              <w:rPr>
                <w:rFonts w:eastAsia="Calibri" w:cs="Times New Roman"/>
                <w:b/>
                <w:bCs/>
              </w:rPr>
            </w:pPr>
          </w:p>
        </w:tc>
        <w:tc>
          <w:tcPr>
            <w:tcW w:w="1440" w:type="dxa"/>
            <w:tcBorders>
              <w:top w:val="single" w:sz="4" w:space="0" w:color="auto"/>
              <w:bottom w:val="single" w:sz="4" w:space="0" w:color="auto"/>
            </w:tcBorders>
            <w:shd w:val="clear" w:color="auto" w:fill="auto"/>
          </w:tcPr>
          <w:p w14:paraId="2E8F134C" w14:textId="77777777" w:rsidR="00223E83" w:rsidRPr="00BB1487" w:rsidRDefault="00223E83" w:rsidP="009C1965">
            <w:pPr>
              <w:spacing w:after="0"/>
              <w:rPr>
                <w:rFonts w:eastAsia="Calibri" w:cs="Times New Roman"/>
              </w:rPr>
            </w:pPr>
            <w:r w:rsidRPr="00BB1487">
              <w:rPr>
                <w:rFonts w:eastAsia="Calibri" w:cs="Times New Roman"/>
              </w:rPr>
              <w:t>4</w:t>
            </w:r>
          </w:p>
        </w:tc>
        <w:tc>
          <w:tcPr>
            <w:tcW w:w="1620" w:type="dxa"/>
            <w:tcBorders>
              <w:top w:val="single" w:sz="4" w:space="0" w:color="auto"/>
              <w:bottom w:val="single" w:sz="4" w:space="0" w:color="auto"/>
            </w:tcBorders>
            <w:shd w:val="clear" w:color="auto" w:fill="auto"/>
          </w:tcPr>
          <w:p w14:paraId="41E425B9" w14:textId="77777777" w:rsidR="00223E83" w:rsidRPr="00BB1487" w:rsidRDefault="00223E83" w:rsidP="009C1965">
            <w:pPr>
              <w:spacing w:after="0"/>
              <w:rPr>
                <w:rFonts w:eastAsia="Calibri" w:cs="Times New Roman"/>
              </w:rPr>
            </w:pPr>
            <w:r w:rsidRPr="00BB1487">
              <w:rPr>
                <w:rFonts w:eastAsia="Calibri" w:cs="Times New Roman"/>
              </w:rPr>
              <w:t>8</w:t>
            </w:r>
          </w:p>
        </w:tc>
        <w:tc>
          <w:tcPr>
            <w:tcW w:w="1530" w:type="dxa"/>
            <w:tcBorders>
              <w:top w:val="single" w:sz="4" w:space="0" w:color="auto"/>
              <w:bottom w:val="single" w:sz="4" w:space="0" w:color="auto"/>
            </w:tcBorders>
            <w:shd w:val="clear" w:color="auto" w:fill="auto"/>
          </w:tcPr>
          <w:p w14:paraId="6887FF40" w14:textId="77777777" w:rsidR="00223E83" w:rsidRPr="00BB1487" w:rsidRDefault="00223E83" w:rsidP="009C1965">
            <w:pPr>
              <w:spacing w:after="0"/>
              <w:rPr>
                <w:rFonts w:eastAsia="Calibri" w:cs="Times New Roman"/>
              </w:rPr>
            </w:pPr>
            <w:r w:rsidRPr="00BB1487">
              <w:rPr>
                <w:rFonts w:eastAsia="Calibri" w:cs="Times New Roman"/>
              </w:rPr>
              <w:t>12</w:t>
            </w:r>
          </w:p>
        </w:tc>
        <w:tc>
          <w:tcPr>
            <w:tcW w:w="1368" w:type="dxa"/>
            <w:vMerge/>
            <w:tcBorders>
              <w:bottom w:val="single" w:sz="4" w:space="0" w:color="auto"/>
            </w:tcBorders>
            <w:shd w:val="clear" w:color="auto" w:fill="auto"/>
          </w:tcPr>
          <w:p w14:paraId="44581A4F" w14:textId="77777777" w:rsidR="00223E83" w:rsidRPr="00BB1487" w:rsidRDefault="00223E83" w:rsidP="009C1965">
            <w:pPr>
              <w:spacing w:after="0"/>
              <w:rPr>
                <w:rFonts w:eastAsia="Calibri" w:cs="Times New Roman"/>
              </w:rPr>
            </w:pPr>
          </w:p>
        </w:tc>
      </w:tr>
      <w:tr w:rsidR="00BB1487" w:rsidRPr="00BB1487" w14:paraId="28762B29" w14:textId="77777777" w:rsidTr="009C1965">
        <w:tc>
          <w:tcPr>
            <w:tcW w:w="3618" w:type="dxa"/>
            <w:tcBorders>
              <w:top w:val="single" w:sz="4" w:space="0" w:color="auto"/>
            </w:tcBorders>
            <w:shd w:val="clear" w:color="auto" w:fill="auto"/>
          </w:tcPr>
          <w:p w14:paraId="36CEA2DC" w14:textId="77777777" w:rsidR="00223E83" w:rsidRPr="00BB1487" w:rsidRDefault="00223E83" w:rsidP="009C1965">
            <w:pPr>
              <w:spacing w:after="0"/>
              <w:rPr>
                <w:rFonts w:eastAsia="Calibri" w:cs="Times New Roman"/>
                <w:b/>
                <w:bCs/>
              </w:rPr>
            </w:pPr>
            <w:r w:rsidRPr="00BB1487">
              <w:rPr>
                <w:rFonts w:eastAsia="Calibri" w:cs="Times New Roman"/>
                <w:b/>
                <w:bCs/>
              </w:rPr>
              <w:t>Moisture stress (M)</w:t>
            </w:r>
          </w:p>
        </w:tc>
        <w:tc>
          <w:tcPr>
            <w:tcW w:w="1440" w:type="dxa"/>
            <w:tcBorders>
              <w:top w:val="single" w:sz="4" w:space="0" w:color="auto"/>
            </w:tcBorders>
            <w:shd w:val="clear" w:color="auto" w:fill="auto"/>
          </w:tcPr>
          <w:p w14:paraId="304A98E2" w14:textId="77777777" w:rsidR="00223E83" w:rsidRPr="00BB1487" w:rsidRDefault="00223E83" w:rsidP="009C1965">
            <w:pPr>
              <w:spacing w:after="0"/>
              <w:rPr>
                <w:rFonts w:eastAsia="Calibri" w:cs="Times New Roman"/>
              </w:rPr>
            </w:pPr>
          </w:p>
        </w:tc>
        <w:tc>
          <w:tcPr>
            <w:tcW w:w="1620" w:type="dxa"/>
            <w:tcBorders>
              <w:top w:val="single" w:sz="4" w:space="0" w:color="auto"/>
            </w:tcBorders>
            <w:shd w:val="clear" w:color="auto" w:fill="auto"/>
          </w:tcPr>
          <w:p w14:paraId="38D7E11B" w14:textId="77777777" w:rsidR="00223E83" w:rsidRPr="00BB1487" w:rsidRDefault="00223E83" w:rsidP="009C1965">
            <w:pPr>
              <w:spacing w:after="0"/>
              <w:rPr>
                <w:rFonts w:eastAsia="Calibri" w:cs="Times New Roman"/>
              </w:rPr>
            </w:pPr>
          </w:p>
        </w:tc>
        <w:tc>
          <w:tcPr>
            <w:tcW w:w="1530" w:type="dxa"/>
            <w:tcBorders>
              <w:top w:val="single" w:sz="4" w:space="0" w:color="auto"/>
            </w:tcBorders>
            <w:shd w:val="clear" w:color="auto" w:fill="auto"/>
          </w:tcPr>
          <w:p w14:paraId="4CE39BD4" w14:textId="77777777" w:rsidR="00223E83" w:rsidRPr="00BB1487" w:rsidRDefault="00223E83" w:rsidP="009C1965">
            <w:pPr>
              <w:spacing w:after="0"/>
              <w:rPr>
                <w:rFonts w:eastAsia="Calibri" w:cs="Times New Roman"/>
              </w:rPr>
            </w:pPr>
          </w:p>
        </w:tc>
        <w:tc>
          <w:tcPr>
            <w:tcW w:w="1368" w:type="dxa"/>
            <w:tcBorders>
              <w:top w:val="single" w:sz="4" w:space="0" w:color="auto"/>
            </w:tcBorders>
            <w:shd w:val="clear" w:color="auto" w:fill="auto"/>
          </w:tcPr>
          <w:p w14:paraId="52DDF7BF" w14:textId="77777777" w:rsidR="00223E83" w:rsidRPr="00BB1487" w:rsidRDefault="00223E83" w:rsidP="009C1965">
            <w:pPr>
              <w:spacing w:after="0"/>
              <w:rPr>
                <w:rFonts w:eastAsia="Calibri" w:cs="Times New Roman"/>
              </w:rPr>
            </w:pPr>
          </w:p>
        </w:tc>
      </w:tr>
      <w:tr w:rsidR="00BB1487" w:rsidRPr="00BB1487" w14:paraId="57206F38" w14:textId="77777777" w:rsidTr="009C1965">
        <w:tc>
          <w:tcPr>
            <w:tcW w:w="3618" w:type="dxa"/>
            <w:shd w:val="clear" w:color="auto" w:fill="auto"/>
          </w:tcPr>
          <w:p w14:paraId="58629664" w14:textId="77777777" w:rsidR="00223E83" w:rsidRPr="00BB1487" w:rsidRDefault="00223E83" w:rsidP="009C1965">
            <w:pPr>
              <w:spacing w:after="0"/>
              <w:rPr>
                <w:rFonts w:eastAsia="Calibri" w:cs="Times New Roman"/>
                <w:b/>
                <w:bCs/>
              </w:rPr>
            </w:pPr>
            <w:r w:rsidRPr="00BB1487">
              <w:rPr>
                <w:rFonts w:eastAsia="Calibri" w:cs="Times New Roman"/>
                <w:bCs/>
              </w:rPr>
              <w:t xml:space="preserve">10 – 50 days </w:t>
            </w:r>
          </w:p>
        </w:tc>
        <w:tc>
          <w:tcPr>
            <w:tcW w:w="1440" w:type="dxa"/>
            <w:shd w:val="clear" w:color="auto" w:fill="auto"/>
          </w:tcPr>
          <w:p w14:paraId="593053A4" w14:textId="77777777" w:rsidR="00223E83" w:rsidRPr="00BB1487" w:rsidRDefault="00223E83" w:rsidP="009C1965">
            <w:pPr>
              <w:spacing w:after="0"/>
              <w:rPr>
                <w:rFonts w:eastAsia="Calibri" w:cs="Times New Roman"/>
              </w:rPr>
            </w:pPr>
            <w:r w:rsidRPr="00BB1487">
              <w:rPr>
                <w:rFonts w:eastAsia="Calibri" w:cs="Times New Roman"/>
              </w:rPr>
              <w:t>8.57c</w:t>
            </w:r>
          </w:p>
        </w:tc>
        <w:tc>
          <w:tcPr>
            <w:tcW w:w="1620" w:type="dxa"/>
            <w:shd w:val="clear" w:color="auto" w:fill="auto"/>
          </w:tcPr>
          <w:p w14:paraId="2E05A833" w14:textId="77777777" w:rsidR="00223E83" w:rsidRPr="00BB1487" w:rsidRDefault="00223E83" w:rsidP="009C1965">
            <w:pPr>
              <w:spacing w:after="0"/>
              <w:rPr>
                <w:rFonts w:eastAsia="Calibri" w:cs="Times New Roman"/>
              </w:rPr>
            </w:pPr>
            <w:r w:rsidRPr="00BB1487">
              <w:rPr>
                <w:rFonts w:eastAsia="Calibri" w:cs="Times New Roman"/>
              </w:rPr>
              <w:t>14.26b</w:t>
            </w:r>
          </w:p>
        </w:tc>
        <w:tc>
          <w:tcPr>
            <w:tcW w:w="1530" w:type="dxa"/>
            <w:shd w:val="clear" w:color="auto" w:fill="auto"/>
          </w:tcPr>
          <w:p w14:paraId="2A127C67" w14:textId="77777777" w:rsidR="00223E83" w:rsidRPr="00BB1487" w:rsidRDefault="00223E83" w:rsidP="009C1965">
            <w:pPr>
              <w:spacing w:after="0"/>
              <w:rPr>
                <w:rFonts w:eastAsia="Calibri" w:cs="Times New Roman"/>
              </w:rPr>
            </w:pPr>
            <w:r w:rsidRPr="00BB1487">
              <w:rPr>
                <w:rFonts w:eastAsia="Calibri" w:cs="Times New Roman"/>
              </w:rPr>
              <w:t>18.89b</w:t>
            </w:r>
          </w:p>
        </w:tc>
        <w:tc>
          <w:tcPr>
            <w:tcW w:w="1368" w:type="dxa"/>
            <w:shd w:val="clear" w:color="auto" w:fill="auto"/>
          </w:tcPr>
          <w:p w14:paraId="223B4706" w14:textId="77777777" w:rsidR="00223E83" w:rsidRPr="00BB1487" w:rsidRDefault="00223E83" w:rsidP="009C1965">
            <w:pPr>
              <w:spacing w:after="0"/>
              <w:rPr>
                <w:rFonts w:eastAsia="Calibri" w:cs="Times New Roman"/>
              </w:rPr>
            </w:pPr>
            <w:r w:rsidRPr="00BB1487">
              <w:rPr>
                <w:rFonts w:eastAsia="Calibri" w:cs="Times New Roman"/>
              </w:rPr>
              <w:t>36.46a</w:t>
            </w:r>
          </w:p>
        </w:tc>
      </w:tr>
      <w:tr w:rsidR="00BB1487" w:rsidRPr="00BB1487" w14:paraId="757B326D" w14:textId="77777777" w:rsidTr="009C1965">
        <w:tc>
          <w:tcPr>
            <w:tcW w:w="3618" w:type="dxa"/>
            <w:shd w:val="clear" w:color="auto" w:fill="auto"/>
          </w:tcPr>
          <w:p w14:paraId="1257A079" w14:textId="77777777" w:rsidR="00223E83" w:rsidRPr="00BB1487" w:rsidRDefault="00223E83" w:rsidP="009C1965">
            <w:pPr>
              <w:spacing w:after="0"/>
              <w:rPr>
                <w:rFonts w:eastAsia="Calibri" w:cs="Times New Roman"/>
                <w:b/>
                <w:bCs/>
              </w:rPr>
            </w:pPr>
            <w:r w:rsidRPr="00BB1487">
              <w:rPr>
                <w:rFonts w:eastAsia="Calibri" w:cs="Times New Roman"/>
                <w:bCs/>
              </w:rPr>
              <w:t>50 – 90 days</w:t>
            </w:r>
          </w:p>
        </w:tc>
        <w:tc>
          <w:tcPr>
            <w:tcW w:w="1440" w:type="dxa"/>
            <w:shd w:val="clear" w:color="auto" w:fill="auto"/>
          </w:tcPr>
          <w:p w14:paraId="46B3EF5D" w14:textId="77777777" w:rsidR="00223E83" w:rsidRPr="00BB1487" w:rsidRDefault="00223E83" w:rsidP="009C1965">
            <w:pPr>
              <w:spacing w:after="0"/>
              <w:rPr>
                <w:rFonts w:eastAsia="Calibri" w:cs="Times New Roman"/>
              </w:rPr>
            </w:pPr>
            <w:r w:rsidRPr="00BB1487">
              <w:rPr>
                <w:rFonts w:eastAsia="Calibri" w:cs="Times New Roman"/>
              </w:rPr>
              <w:t>10.83a</w:t>
            </w:r>
          </w:p>
        </w:tc>
        <w:tc>
          <w:tcPr>
            <w:tcW w:w="1620" w:type="dxa"/>
            <w:shd w:val="clear" w:color="auto" w:fill="auto"/>
          </w:tcPr>
          <w:p w14:paraId="7FF29F78" w14:textId="77777777" w:rsidR="00223E83" w:rsidRPr="00BB1487" w:rsidRDefault="00223E83" w:rsidP="009C1965">
            <w:pPr>
              <w:spacing w:after="0"/>
              <w:rPr>
                <w:rFonts w:eastAsia="Calibri" w:cs="Times New Roman"/>
              </w:rPr>
            </w:pPr>
            <w:r w:rsidRPr="00BB1487">
              <w:rPr>
                <w:rFonts w:eastAsia="Calibri" w:cs="Times New Roman"/>
              </w:rPr>
              <w:t>17.23a</w:t>
            </w:r>
          </w:p>
        </w:tc>
        <w:tc>
          <w:tcPr>
            <w:tcW w:w="1530" w:type="dxa"/>
            <w:shd w:val="clear" w:color="auto" w:fill="auto"/>
          </w:tcPr>
          <w:p w14:paraId="19DCB2E3" w14:textId="77777777" w:rsidR="00223E83" w:rsidRPr="00BB1487" w:rsidRDefault="00223E83" w:rsidP="009C1965">
            <w:pPr>
              <w:spacing w:after="0"/>
              <w:rPr>
                <w:rFonts w:eastAsia="Calibri" w:cs="Times New Roman"/>
              </w:rPr>
            </w:pPr>
            <w:r w:rsidRPr="00BB1487">
              <w:rPr>
                <w:rFonts w:eastAsia="Calibri" w:cs="Times New Roman"/>
              </w:rPr>
              <w:t>21.37a</w:t>
            </w:r>
          </w:p>
        </w:tc>
        <w:tc>
          <w:tcPr>
            <w:tcW w:w="1368" w:type="dxa"/>
            <w:shd w:val="clear" w:color="auto" w:fill="auto"/>
          </w:tcPr>
          <w:p w14:paraId="42C75E58" w14:textId="77777777" w:rsidR="00223E83" w:rsidRPr="00BB1487" w:rsidRDefault="00223E83" w:rsidP="009C1965">
            <w:pPr>
              <w:spacing w:after="0"/>
              <w:rPr>
                <w:rFonts w:eastAsia="Calibri" w:cs="Times New Roman"/>
              </w:rPr>
            </w:pPr>
            <w:r w:rsidRPr="00BB1487">
              <w:rPr>
                <w:rFonts w:eastAsia="Calibri" w:cs="Times New Roman"/>
              </w:rPr>
              <w:t>35.62ab</w:t>
            </w:r>
          </w:p>
        </w:tc>
      </w:tr>
      <w:tr w:rsidR="00BB1487" w:rsidRPr="00BB1487" w14:paraId="60B7E01B" w14:textId="77777777" w:rsidTr="009C1965">
        <w:tc>
          <w:tcPr>
            <w:tcW w:w="3618" w:type="dxa"/>
            <w:shd w:val="clear" w:color="auto" w:fill="auto"/>
          </w:tcPr>
          <w:p w14:paraId="124A8559" w14:textId="77777777" w:rsidR="00223E83" w:rsidRPr="00BB1487" w:rsidRDefault="00223E83" w:rsidP="009C1965">
            <w:pPr>
              <w:spacing w:after="0"/>
              <w:rPr>
                <w:rFonts w:eastAsia="Calibri" w:cs="Times New Roman"/>
                <w:b/>
                <w:bCs/>
              </w:rPr>
            </w:pPr>
            <w:r w:rsidRPr="00BB1487">
              <w:rPr>
                <w:rFonts w:eastAsia="Calibri" w:cs="Times New Roman"/>
                <w:bCs/>
              </w:rPr>
              <w:lastRenderedPageBreak/>
              <w:t>90 – 140 days</w:t>
            </w:r>
          </w:p>
        </w:tc>
        <w:tc>
          <w:tcPr>
            <w:tcW w:w="1440" w:type="dxa"/>
            <w:shd w:val="clear" w:color="auto" w:fill="auto"/>
          </w:tcPr>
          <w:p w14:paraId="4FEA63A6" w14:textId="77777777" w:rsidR="00223E83" w:rsidRPr="00BB1487" w:rsidRDefault="00223E83" w:rsidP="009C1965">
            <w:pPr>
              <w:spacing w:after="0"/>
              <w:rPr>
                <w:rFonts w:eastAsia="Calibri" w:cs="Times New Roman"/>
              </w:rPr>
            </w:pPr>
            <w:r w:rsidRPr="00BB1487">
              <w:rPr>
                <w:rFonts w:eastAsia="Calibri" w:cs="Times New Roman"/>
              </w:rPr>
              <w:t>10.13ab</w:t>
            </w:r>
          </w:p>
        </w:tc>
        <w:tc>
          <w:tcPr>
            <w:tcW w:w="1620" w:type="dxa"/>
            <w:shd w:val="clear" w:color="auto" w:fill="auto"/>
          </w:tcPr>
          <w:p w14:paraId="6DFDB99C" w14:textId="77777777" w:rsidR="00223E83" w:rsidRPr="00BB1487" w:rsidRDefault="00223E83" w:rsidP="009C1965">
            <w:pPr>
              <w:spacing w:after="0"/>
              <w:rPr>
                <w:rFonts w:eastAsia="Calibri" w:cs="Times New Roman"/>
              </w:rPr>
            </w:pPr>
            <w:r w:rsidRPr="00BB1487">
              <w:rPr>
                <w:rFonts w:eastAsia="Calibri" w:cs="Times New Roman"/>
              </w:rPr>
              <w:t>15.55ab</w:t>
            </w:r>
          </w:p>
        </w:tc>
        <w:tc>
          <w:tcPr>
            <w:tcW w:w="1530" w:type="dxa"/>
            <w:shd w:val="clear" w:color="auto" w:fill="auto"/>
          </w:tcPr>
          <w:p w14:paraId="39C67B80" w14:textId="77777777" w:rsidR="00223E83" w:rsidRPr="00BB1487" w:rsidRDefault="00223E83" w:rsidP="009C1965">
            <w:pPr>
              <w:spacing w:after="0"/>
              <w:rPr>
                <w:rFonts w:eastAsia="Calibri" w:cs="Times New Roman"/>
              </w:rPr>
            </w:pPr>
            <w:r w:rsidRPr="00BB1487">
              <w:rPr>
                <w:rFonts w:eastAsia="Calibri" w:cs="Times New Roman"/>
              </w:rPr>
              <w:t>20.97a</w:t>
            </w:r>
          </w:p>
        </w:tc>
        <w:tc>
          <w:tcPr>
            <w:tcW w:w="1368" w:type="dxa"/>
            <w:shd w:val="clear" w:color="auto" w:fill="auto"/>
          </w:tcPr>
          <w:p w14:paraId="0E7CB1A6" w14:textId="77777777" w:rsidR="00223E83" w:rsidRPr="00BB1487" w:rsidRDefault="00223E83" w:rsidP="009C1965">
            <w:pPr>
              <w:spacing w:after="0"/>
              <w:rPr>
                <w:rFonts w:eastAsia="Calibri" w:cs="Times New Roman"/>
              </w:rPr>
            </w:pPr>
            <w:r w:rsidRPr="00BB1487">
              <w:rPr>
                <w:rFonts w:eastAsia="Calibri" w:cs="Times New Roman"/>
              </w:rPr>
              <w:t>36.20ab</w:t>
            </w:r>
          </w:p>
        </w:tc>
      </w:tr>
      <w:tr w:rsidR="00BB1487" w:rsidRPr="00BB1487" w14:paraId="5897BA63" w14:textId="77777777" w:rsidTr="009C1965">
        <w:tc>
          <w:tcPr>
            <w:tcW w:w="3618" w:type="dxa"/>
            <w:shd w:val="clear" w:color="auto" w:fill="auto"/>
          </w:tcPr>
          <w:p w14:paraId="091D4B7F" w14:textId="77777777" w:rsidR="00223E83" w:rsidRPr="00BB1487" w:rsidRDefault="00223E83" w:rsidP="009C1965">
            <w:pPr>
              <w:spacing w:after="0"/>
              <w:rPr>
                <w:rFonts w:eastAsia="Calibri" w:cs="Times New Roman"/>
                <w:b/>
                <w:bCs/>
              </w:rPr>
            </w:pPr>
            <w:r w:rsidRPr="00BB1487">
              <w:rPr>
                <w:rFonts w:eastAsia="Calibri" w:cs="Times New Roman"/>
                <w:bCs/>
              </w:rPr>
              <w:t>Daily watering</w:t>
            </w:r>
          </w:p>
        </w:tc>
        <w:tc>
          <w:tcPr>
            <w:tcW w:w="1440" w:type="dxa"/>
            <w:shd w:val="clear" w:color="auto" w:fill="auto"/>
          </w:tcPr>
          <w:p w14:paraId="43E5F8E4" w14:textId="77777777" w:rsidR="00223E83" w:rsidRPr="00BB1487" w:rsidRDefault="00223E83" w:rsidP="009C1965">
            <w:pPr>
              <w:spacing w:after="0"/>
              <w:rPr>
                <w:rFonts w:eastAsia="Calibri" w:cs="Times New Roman"/>
              </w:rPr>
            </w:pPr>
            <w:r w:rsidRPr="00BB1487">
              <w:rPr>
                <w:rFonts w:eastAsia="Calibri" w:cs="Times New Roman"/>
              </w:rPr>
              <w:t>9.21bc</w:t>
            </w:r>
          </w:p>
        </w:tc>
        <w:tc>
          <w:tcPr>
            <w:tcW w:w="1620" w:type="dxa"/>
            <w:shd w:val="clear" w:color="auto" w:fill="auto"/>
          </w:tcPr>
          <w:p w14:paraId="688A0DAE" w14:textId="77777777" w:rsidR="00223E83" w:rsidRPr="00BB1487" w:rsidRDefault="00223E83" w:rsidP="009C1965">
            <w:pPr>
              <w:spacing w:after="0"/>
              <w:rPr>
                <w:rFonts w:eastAsia="Calibri" w:cs="Times New Roman"/>
              </w:rPr>
            </w:pPr>
            <w:r w:rsidRPr="00BB1487">
              <w:rPr>
                <w:rFonts w:eastAsia="Calibri" w:cs="Times New Roman"/>
              </w:rPr>
              <w:t>15.17b</w:t>
            </w:r>
          </w:p>
        </w:tc>
        <w:tc>
          <w:tcPr>
            <w:tcW w:w="1530" w:type="dxa"/>
            <w:shd w:val="clear" w:color="auto" w:fill="auto"/>
          </w:tcPr>
          <w:p w14:paraId="133BB7A9" w14:textId="77777777" w:rsidR="00223E83" w:rsidRPr="00BB1487" w:rsidRDefault="00223E83" w:rsidP="009C1965">
            <w:pPr>
              <w:spacing w:after="0"/>
              <w:rPr>
                <w:rFonts w:eastAsia="Calibri" w:cs="Times New Roman"/>
              </w:rPr>
            </w:pPr>
            <w:r w:rsidRPr="00BB1487">
              <w:rPr>
                <w:rFonts w:eastAsia="Calibri" w:cs="Times New Roman"/>
              </w:rPr>
              <w:t>19.88ab</w:t>
            </w:r>
          </w:p>
        </w:tc>
        <w:tc>
          <w:tcPr>
            <w:tcW w:w="1368" w:type="dxa"/>
            <w:shd w:val="clear" w:color="auto" w:fill="auto"/>
          </w:tcPr>
          <w:p w14:paraId="75019400" w14:textId="77777777" w:rsidR="00223E83" w:rsidRPr="00BB1487" w:rsidRDefault="00223E83" w:rsidP="009C1965">
            <w:pPr>
              <w:spacing w:after="0"/>
              <w:rPr>
                <w:rFonts w:eastAsia="Calibri" w:cs="Times New Roman"/>
              </w:rPr>
            </w:pPr>
            <w:r w:rsidRPr="00BB1487">
              <w:rPr>
                <w:rFonts w:eastAsia="Calibri" w:cs="Times New Roman"/>
              </w:rPr>
              <w:t>32.79b</w:t>
            </w:r>
          </w:p>
        </w:tc>
      </w:tr>
      <w:tr w:rsidR="00BB1487" w:rsidRPr="00BB1487" w14:paraId="05751D18" w14:textId="77777777" w:rsidTr="009C1965">
        <w:tc>
          <w:tcPr>
            <w:tcW w:w="3618" w:type="dxa"/>
            <w:shd w:val="clear" w:color="auto" w:fill="auto"/>
          </w:tcPr>
          <w:p w14:paraId="4FD64181" w14:textId="77777777" w:rsidR="00223E83" w:rsidRPr="00BB1487" w:rsidRDefault="00223E83" w:rsidP="009C1965">
            <w:pPr>
              <w:spacing w:after="0"/>
              <w:rPr>
                <w:rFonts w:eastAsia="Calibri" w:cs="Times New Roman"/>
                <w:b/>
                <w:bCs/>
              </w:rPr>
            </w:pPr>
            <w:r w:rsidRPr="00BB1487">
              <w:rPr>
                <w:rFonts w:eastAsia="Calibri" w:cs="Times New Roman"/>
                <w:bCs/>
              </w:rPr>
              <w:t>3 days Interval watering</w:t>
            </w:r>
          </w:p>
        </w:tc>
        <w:tc>
          <w:tcPr>
            <w:tcW w:w="1440" w:type="dxa"/>
            <w:shd w:val="clear" w:color="auto" w:fill="auto"/>
          </w:tcPr>
          <w:p w14:paraId="699BCE06" w14:textId="77777777" w:rsidR="00223E83" w:rsidRPr="00BB1487" w:rsidRDefault="00223E83" w:rsidP="009C1965">
            <w:pPr>
              <w:spacing w:after="0"/>
              <w:rPr>
                <w:rFonts w:eastAsia="Calibri" w:cs="Times New Roman"/>
              </w:rPr>
            </w:pPr>
            <w:r w:rsidRPr="00BB1487">
              <w:rPr>
                <w:rFonts w:eastAsia="Calibri" w:cs="Times New Roman"/>
              </w:rPr>
              <w:t>10.27ab</w:t>
            </w:r>
          </w:p>
        </w:tc>
        <w:tc>
          <w:tcPr>
            <w:tcW w:w="1620" w:type="dxa"/>
            <w:shd w:val="clear" w:color="auto" w:fill="auto"/>
          </w:tcPr>
          <w:p w14:paraId="193BA60E" w14:textId="77777777" w:rsidR="00223E83" w:rsidRPr="00BB1487" w:rsidRDefault="00223E83" w:rsidP="009C1965">
            <w:pPr>
              <w:spacing w:after="0"/>
              <w:rPr>
                <w:rFonts w:eastAsia="Calibri" w:cs="Times New Roman"/>
              </w:rPr>
            </w:pPr>
            <w:r w:rsidRPr="00BB1487">
              <w:rPr>
                <w:rFonts w:eastAsia="Calibri" w:cs="Times New Roman"/>
              </w:rPr>
              <w:t>17.39a</w:t>
            </w:r>
          </w:p>
        </w:tc>
        <w:tc>
          <w:tcPr>
            <w:tcW w:w="1530" w:type="dxa"/>
            <w:shd w:val="clear" w:color="auto" w:fill="auto"/>
          </w:tcPr>
          <w:p w14:paraId="205E33D1" w14:textId="77777777" w:rsidR="00223E83" w:rsidRPr="00BB1487" w:rsidRDefault="00223E83" w:rsidP="009C1965">
            <w:pPr>
              <w:spacing w:after="0"/>
              <w:rPr>
                <w:rFonts w:eastAsia="Calibri" w:cs="Times New Roman"/>
              </w:rPr>
            </w:pPr>
            <w:r w:rsidRPr="00BB1487">
              <w:rPr>
                <w:rFonts w:eastAsia="Calibri" w:cs="Times New Roman"/>
              </w:rPr>
              <w:t>21.65a</w:t>
            </w:r>
          </w:p>
        </w:tc>
        <w:tc>
          <w:tcPr>
            <w:tcW w:w="1368" w:type="dxa"/>
            <w:shd w:val="clear" w:color="auto" w:fill="auto"/>
          </w:tcPr>
          <w:p w14:paraId="58F68C66" w14:textId="77777777" w:rsidR="00223E83" w:rsidRPr="00BB1487" w:rsidRDefault="00223E83" w:rsidP="009C1965">
            <w:pPr>
              <w:spacing w:after="0"/>
              <w:rPr>
                <w:rFonts w:eastAsia="Calibri" w:cs="Times New Roman"/>
              </w:rPr>
            </w:pPr>
            <w:r w:rsidRPr="00BB1487">
              <w:rPr>
                <w:rFonts w:eastAsia="Calibri" w:cs="Times New Roman"/>
              </w:rPr>
              <w:t>39.17a</w:t>
            </w:r>
          </w:p>
        </w:tc>
      </w:tr>
      <w:tr w:rsidR="00BB1487" w:rsidRPr="00BB1487" w14:paraId="6DFD7ADA" w14:textId="77777777" w:rsidTr="009C1965">
        <w:tc>
          <w:tcPr>
            <w:tcW w:w="3618" w:type="dxa"/>
            <w:shd w:val="clear" w:color="auto" w:fill="auto"/>
          </w:tcPr>
          <w:p w14:paraId="78E9D4BE" w14:textId="77777777" w:rsidR="00223E83" w:rsidRPr="00BB1487" w:rsidRDefault="00223E83" w:rsidP="009C1965">
            <w:pPr>
              <w:spacing w:after="0"/>
              <w:rPr>
                <w:rFonts w:eastAsia="Calibri" w:cs="Times New Roman"/>
                <w:b/>
                <w:bCs/>
              </w:rPr>
            </w:pPr>
            <w:r w:rsidRPr="00BB1487">
              <w:rPr>
                <w:rFonts w:eastAsia="Calibri" w:cs="Times New Roman"/>
                <w:b/>
                <w:bCs/>
              </w:rPr>
              <w:t>LSD (0.05)</w:t>
            </w:r>
          </w:p>
        </w:tc>
        <w:tc>
          <w:tcPr>
            <w:tcW w:w="1440" w:type="dxa"/>
            <w:shd w:val="clear" w:color="auto" w:fill="auto"/>
          </w:tcPr>
          <w:p w14:paraId="3D93719D" w14:textId="77777777" w:rsidR="00223E83" w:rsidRPr="00BB1487" w:rsidRDefault="00223E83" w:rsidP="009C1965">
            <w:pPr>
              <w:spacing w:after="0"/>
              <w:rPr>
                <w:rFonts w:eastAsia="Calibri" w:cs="Times New Roman"/>
              </w:rPr>
            </w:pPr>
            <w:r w:rsidRPr="00BB1487">
              <w:rPr>
                <w:rFonts w:eastAsia="Calibri" w:cs="Times New Roman"/>
              </w:rPr>
              <w:t>1.14</w:t>
            </w:r>
          </w:p>
        </w:tc>
        <w:tc>
          <w:tcPr>
            <w:tcW w:w="1620" w:type="dxa"/>
            <w:shd w:val="clear" w:color="auto" w:fill="auto"/>
          </w:tcPr>
          <w:p w14:paraId="5C7A5FC9" w14:textId="77777777" w:rsidR="00223E83" w:rsidRPr="00BB1487" w:rsidRDefault="00223E83" w:rsidP="009C1965">
            <w:pPr>
              <w:spacing w:after="0"/>
              <w:rPr>
                <w:rFonts w:eastAsia="Calibri" w:cs="Times New Roman"/>
              </w:rPr>
            </w:pPr>
            <w:r w:rsidRPr="00BB1487">
              <w:rPr>
                <w:rFonts w:eastAsia="Calibri" w:cs="Times New Roman"/>
              </w:rPr>
              <w:t>1.96</w:t>
            </w:r>
          </w:p>
        </w:tc>
        <w:tc>
          <w:tcPr>
            <w:tcW w:w="1530" w:type="dxa"/>
            <w:shd w:val="clear" w:color="auto" w:fill="auto"/>
          </w:tcPr>
          <w:p w14:paraId="5DB9945C" w14:textId="77777777" w:rsidR="00223E83" w:rsidRPr="00BB1487" w:rsidRDefault="00223E83" w:rsidP="009C1965">
            <w:pPr>
              <w:spacing w:after="0"/>
              <w:rPr>
                <w:rFonts w:eastAsia="Calibri" w:cs="Times New Roman"/>
              </w:rPr>
            </w:pPr>
            <w:r w:rsidRPr="00BB1487">
              <w:rPr>
                <w:rFonts w:eastAsia="Calibri" w:cs="Times New Roman"/>
              </w:rPr>
              <w:t>1.95</w:t>
            </w:r>
          </w:p>
        </w:tc>
        <w:tc>
          <w:tcPr>
            <w:tcW w:w="1368" w:type="dxa"/>
            <w:shd w:val="clear" w:color="auto" w:fill="auto"/>
          </w:tcPr>
          <w:p w14:paraId="337D6E4E" w14:textId="77777777" w:rsidR="00223E83" w:rsidRPr="00BB1487" w:rsidRDefault="00223E83" w:rsidP="009C1965">
            <w:pPr>
              <w:spacing w:after="0"/>
              <w:rPr>
                <w:rFonts w:eastAsia="Calibri" w:cs="Times New Roman"/>
              </w:rPr>
            </w:pPr>
            <w:r w:rsidRPr="00BB1487">
              <w:rPr>
                <w:rFonts w:eastAsia="Calibri" w:cs="Times New Roman"/>
              </w:rPr>
              <w:t>3.67</w:t>
            </w:r>
          </w:p>
        </w:tc>
      </w:tr>
      <w:tr w:rsidR="00BB1487" w:rsidRPr="00BB1487" w14:paraId="38F9A90B" w14:textId="77777777" w:rsidTr="009C1965">
        <w:tc>
          <w:tcPr>
            <w:tcW w:w="3618" w:type="dxa"/>
            <w:shd w:val="clear" w:color="auto" w:fill="auto"/>
          </w:tcPr>
          <w:p w14:paraId="305EF934" w14:textId="77777777" w:rsidR="00223E83" w:rsidRPr="00BB1487" w:rsidRDefault="00223E83" w:rsidP="009C1965">
            <w:pPr>
              <w:spacing w:after="0"/>
              <w:rPr>
                <w:rFonts w:eastAsia="Calibri" w:cs="Times New Roman"/>
                <w:b/>
                <w:bCs/>
              </w:rPr>
            </w:pPr>
            <w:r w:rsidRPr="00BB1487">
              <w:rPr>
                <w:rFonts w:eastAsia="Calibri" w:cs="Times New Roman"/>
                <w:b/>
                <w:bCs/>
              </w:rPr>
              <w:t>Varieties (V)</w:t>
            </w:r>
          </w:p>
        </w:tc>
        <w:tc>
          <w:tcPr>
            <w:tcW w:w="1440" w:type="dxa"/>
            <w:shd w:val="clear" w:color="auto" w:fill="auto"/>
          </w:tcPr>
          <w:p w14:paraId="468B0B0B" w14:textId="77777777" w:rsidR="00223E83" w:rsidRPr="00BB1487" w:rsidRDefault="00223E83" w:rsidP="009C1965">
            <w:pPr>
              <w:spacing w:after="0"/>
              <w:rPr>
                <w:rFonts w:eastAsia="Calibri" w:cs="Times New Roman"/>
              </w:rPr>
            </w:pPr>
          </w:p>
        </w:tc>
        <w:tc>
          <w:tcPr>
            <w:tcW w:w="1620" w:type="dxa"/>
            <w:shd w:val="clear" w:color="auto" w:fill="auto"/>
          </w:tcPr>
          <w:p w14:paraId="5F3385F4" w14:textId="77777777" w:rsidR="00223E83" w:rsidRPr="00BB1487" w:rsidRDefault="00223E83" w:rsidP="009C1965">
            <w:pPr>
              <w:spacing w:after="0"/>
              <w:rPr>
                <w:rFonts w:eastAsia="Calibri" w:cs="Times New Roman"/>
              </w:rPr>
            </w:pPr>
          </w:p>
        </w:tc>
        <w:tc>
          <w:tcPr>
            <w:tcW w:w="1530" w:type="dxa"/>
            <w:shd w:val="clear" w:color="auto" w:fill="auto"/>
          </w:tcPr>
          <w:p w14:paraId="56A6BD21" w14:textId="77777777" w:rsidR="00223E83" w:rsidRPr="00BB1487" w:rsidRDefault="00223E83" w:rsidP="009C1965">
            <w:pPr>
              <w:spacing w:after="0"/>
              <w:rPr>
                <w:rFonts w:eastAsia="Calibri" w:cs="Times New Roman"/>
              </w:rPr>
            </w:pPr>
          </w:p>
        </w:tc>
        <w:tc>
          <w:tcPr>
            <w:tcW w:w="1368" w:type="dxa"/>
            <w:shd w:val="clear" w:color="auto" w:fill="auto"/>
          </w:tcPr>
          <w:p w14:paraId="55B26C82" w14:textId="77777777" w:rsidR="00223E83" w:rsidRPr="00BB1487" w:rsidRDefault="00223E83" w:rsidP="009C1965">
            <w:pPr>
              <w:spacing w:after="0"/>
              <w:rPr>
                <w:rFonts w:eastAsia="Calibri" w:cs="Times New Roman"/>
              </w:rPr>
            </w:pPr>
          </w:p>
        </w:tc>
      </w:tr>
      <w:tr w:rsidR="00BB1487" w:rsidRPr="00BB1487" w14:paraId="45D53455" w14:textId="77777777" w:rsidTr="009C1965">
        <w:tc>
          <w:tcPr>
            <w:tcW w:w="3618" w:type="dxa"/>
            <w:shd w:val="clear" w:color="auto" w:fill="auto"/>
          </w:tcPr>
          <w:p w14:paraId="5CD6E176" w14:textId="77777777" w:rsidR="00223E83" w:rsidRPr="00BB1487" w:rsidRDefault="00223E83" w:rsidP="009C1965">
            <w:pPr>
              <w:spacing w:after="0"/>
              <w:rPr>
                <w:rFonts w:eastAsia="Calibri" w:cs="Times New Roman"/>
                <w:b/>
                <w:bCs/>
              </w:rPr>
            </w:pPr>
            <w:r w:rsidRPr="00BB1487">
              <w:rPr>
                <w:rFonts w:eastAsia="Calibri" w:cs="Times New Roman"/>
                <w:bCs/>
              </w:rPr>
              <w:t xml:space="preserve">Red creole </w:t>
            </w:r>
          </w:p>
        </w:tc>
        <w:tc>
          <w:tcPr>
            <w:tcW w:w="1440" w:type="dxa"/>
            <w:shd w:val="clear" w:color="auto" w:fill="auto"/>
          </w:tcPr>
          <w:p w14:paraId="3A945D3C" w14:textId="77777777" w:rsidR="00223E83" w:rsidRPr="00BB1487" w:rsidRDefault="00223E83" w:rsidP="009C1965">
            <w:pPr>
              <w:spacing w:after="0"/>
              <w:rPr>
                <w:rFonts w:eastAsia="Calibri" w:cs="Times New Roman"/>
              </w:rPr>
            </w:pPr>
            <w:r w:rsidRPr="00BB1487">
              <w:rPr>
                <w:rFonts w:eastAsia="Calibri" w:cs="Times New Roman"/>
              </w:rPr>
              <w:t>9.65a</w:t>
            </w:r>
          </w:p>
        </w:tc>
        <w:tc>
          <w:tcPr>
            <w:tcW w:w="1620" w:type="dxa"/>
            <w:shd w:val="clear" w:color="auto" w:fill="auto"/>
          </w:tcPr>
          <w:p w14:paraId="68C999D1" w14:textId="77777777" w:rsidR="00223E83" w:rsidRPr="00BB1487" w:rsidRDefault="00223E83" w:rsidP="009C1965">
            <w:pPr>
              <w:spacing w:after="0"/>
              <w:rPr>
                <w:rFonts w:eastAsia="Calibri" w:cs="Times New Roman"/>
              </w:rPr>
            </w:pPr>
            <w:r w:rsidRPr="00BB1487">
              <w:rPr>
                <w:rFonts w:eastAsia="Calibri" w:cs="Times New Roman"/>
              </w:rPr>
              <w:t>15.66a</w:t>
            </w:r>
          </w:p>
        </w:tc>
        <w:tc>
          <w:tcPr>
            <w:tcW w:w="1530" w:type="dxa"/>
            <w:shd w:val="clear" w:color="auto" w:fill="auto"/>
          </w:tcPr>
          <w:p w14:paraId="191ECAA8" w14:textId="77777777" w:rsidR="00223E83" w:rsidRPr="00BB1487" w:rsidRDefault="00223E83" w:rsidP="009C1965">
            <w:pPr>
              <w:spacing w:after="0"/>
              <w:rPr>
                <w:rFonts w:eastAsia="Calibri" w:cs="Times New Roman"/>
              </w:rPr>
            </w:pPr>
            <w:r w:rsidRPr="00BB1487">
              <w:rPr>
                <w:rFonts w:eastAsia="Calibri" w:cs="Times New Roman"/>
              </w:rPr>
              <w:t>19.83a</w:t>
            </w:r>
          </w:p>
        </w:tc>
        <w:tc>
          <w:tcPr>
            <w:tcW w:w="1368" w:type="dxa"/>
            <w:shd w:val="clear" w:color="auto" w:fill="auto"/>
          </w:tcPr>
          <w:p w14:paraId="4D515FCE" w14:textId="77777777" w:rsidR="00223E83" w:rsidRPr="00BB1487" w:rsidRDefault="00223E83" w:rsidP="009C1965">
            <w:pPr>
              <w:spacing w:after="0"/>
              <w:rPr>
                <w:rFonts w:eastAsia="Calibri" w:cs="Times New Roman"/>
              </w:rPr>
            </w:pPr>
            <w:r w:rsidRPr="00BB1487">
              <w:rPr>
                <w:rFonts w:eastAsia="Calibri" w:cs="Times New Roman"/>
              </w:rPr>
              <w:t>35.75a</w:t>
            </w:r>
          </w:p>
        </w:tc>
      </w:tr>
      <w:tr w:rsidR="00BB1487" w:rsidRPr="00BB1487" w14:paraId="7D11DD00" w14:textId="77777777" w:rsidTr="009C1965">
        <w:tc>
          <w:tcPr>
            <w:tcW w:w="3618" w:type="dxa"/>
            <w:shd w:val="clear" w:color="auto" w:fill="auto"/>
          </w:tcPr>
          <w:p w14:paraId="1F457A32" w14:textId="77777777" w:rsidR="00223E83" w:rsidRPr="00BB1487" w:rsidRDefault="00223E83" w:rsidP="009C1965">
            <w:pPr>
              <w:spacing w:after="0"/>
              <w:rPr>
                <w:rFonts w:eastAsia="Calibri" w:cs="Times New Roman"/>
                <w:b/>
                <w:bCs/>
              </w:rPr>
            </w:pPr>
            <w:r w:rsidRPr="00BB1487">
              <w:rPr>
                <w:rFonts w:eastAsia="Calibri" w:cs="Times New Roman"/>
                <w:bCs/>
              </w:rPr>
              <w:t xml:space="preserve">Sivan </w:t>
            </w:r>
          </w:p>
        </w:tc>
        <w:tc>
          <w:tcPr>
            <w:tcW w:w="1440" w:type="dxa"/>
            <w:shd w:val="clear" w:color="auto" w:fill="auto"/>
          </w:tcPr>
          <w:p w14:paraId="476D976C" w14:textId="77777777" w:rsidR="00223E83" w:rsidRPr="00BB1487" w:rsidRDefault="00223E83" w:rsidP="009C1965">
            <w:pPr>
              <w:spacing w:after="0"/>
              <w:rPr>
                <w:rFonts w:eastAsia="Calibri" w:cs="Times New Roman"/>
              </w:rPr>
            </w:pPr>
            <w:r w:rsidRPr="00BB1487">
              <w:rPr>
                <w:rFonts w:eastAsia="Calibri" w:cs="Times New Roman"/>
              </w:rPr>
              <w:t>9.69a</w:t>
            </w:r>
          </w:p>
        </w:tc>
        <w:tc>
          <w:tcPr>
            <w:tcW w:w="1620" w:type="dxa"/>
            <w:shd w:val="clear" w:color="auto" w:fill="auto"/>
          </w:tcPr>
          <w:p w14:paraId="5256DA1B" w14:textId="77777777" w:rsidR="00223E83" w:rsidRPr="00BB1487" w:rsidRDefault="00223E83" w:rsidP="009C1965">
            <w:pPr>
              <w:spacing w:after="0"/>
              <w:rPr>
                <w:rFonts w:eastAsia="Calibri" w:cs="Times New Roman"/>
              </w:rPr>
            </w:pPr>
            <w:r w:rsidRPr="00BB1487">
              <w:rPr>
                <w:rFonts w:eastAsia="Calibri" w:cs="Times New Roman"/>
              </w:rPr>
              <w:t>15.93a</w:t>
            </w:r>
          </w:p>
        </w:tc>
        <w:tc>
          <w:tcPr>
            <w:tcW w:w="1530" w:type="dxa"/>
            <w:shd w:val="clear" w:color="auto" w:fill="auto"/>
          </w:tcPr>
          <w:p w14:paraId="68FA2FC6" w14:textId="77777777" w:rsidR="00223E83" w:rsidRPr="00BB1487" w:rsidRDefault="00223E83" w:rsidP="009C1965">
            <w:pPr>
              <w:spacing w:after="0"/>
              <w:rPr>
                <w:rFonts w:eastAsia="Calibri" w:cs="Times New Roman"/>
              </w:rPr>
            </w:pPr>
            <w:r w:rsidRPr="00BB1487">
              <w:rPr>
                <w:rFonts w:eastAsia="Calibri" w:cs="Times New Roman"/>
              </w:rPr>
              <w:t>20.97a</w:t>
            </w:r>
          </w:p>
        </w:tc>
        <w:tc>
          <w:tcPr>
            <w:tcW w:w="1368" w:type="dxa"/>
            <w:shd w:val="clear" w:color="auto" w:fill="auto"/>
          </w:tcPr>
          <w:p w14:paraId="6107A355" w14:textId="77777777" w:rsidR="00223E83" w:rsidRPr="00BB1487" w:rsidRDefault="00223E83" w:rsidP="009C1965">
            <w:pPr>
              <w:spacing w:after="0"/>
              <w:rPr>
                <w:rFonts w:eastAsia="Calibri" w:cs="Times New Roman"/>
              </w:rPr>
            </w:pPr>
            <w:r w:rsidRPr="00BB1487">
              <w:rPr>
                <w:rFonts w:eastAsia="Calibri" w:cs="Times New Roman"/>
              </w:rPr>
              <w:t>36.77a</w:t>
            </w:r>
          </w:p>
        </w:tc>
      </w:tr>
      <w:tr w:rsidR="00BB1487" w:rsidRPr="00BB1487" w14:paraId="7C1B4D54" w14:textId="77777777" w:rsidTr="009C1965">
        <w:tc>
          <w:tcPr>
            <w:tcW w:w="3618" w:type="dxa"/>
            <w:shd w:val="clear" w:color="auto" w:fill="auto"/>
          </w:tcPr>
          <w:p w14:paraId="31584322" w14:textId="77777777" w:rsidR="00223E83" w:rsidRPr="00BB1487" w:rsidRDefault="00223E83" w:rsidP="009C1965">
            <w:pPr>
              <w:spacing w:after="0"/>
              <w:rPr>
                <w:rFonts w:eastAsia="Calibri" w:cs="Times New Roman"/>
                <w:b/>
                <w:bCs/>
              </w:rPr>
            </w:pPr>
            <w:r w:rsidRPr="00BB1487">
              <w:rPr>
                <w:rFonts w:eastAsia="Calibri" w:cs="Times New Roman"/>
                <w:bCs/>
              </w:rPr>
              <w:t xml:space="preserve">Prema </w:t>
            </w:r>
          </w:p>
        </w:tc>
        <w:tc>
          <w:tcPr>
            <w:tcW w:w="1440" w:type="dxa"/>
            <w:shd w:val="clear" w:color="auto" w:fill="auto"/>
          </w:tcPr>
          <w:p w14:paraId="22144C31" w14:textId="77777777" w:rsidR="00223E83" w:rsidRPr="00BB1487" w:rsidRDefault="00223E83" w:rsidP="009C1965">
            <w:pPr>
              <w:spacing w:after="0"/>
              <w:rPr>
                <w:rFonts w:eastAsia="Calibri" w:cs="Times New Roman"/>
              </w:rPr>
            </w:pPr>
            <w:r w:rsidRPr="00BB1487">
              <w:rPr>
                <w:rFonts w:eastAsia="Calibri" w:cs="Times New Roman"/>
              </w:rPr>
              <w:t>10.17a</w:t>
            </w:r>
          </w:p>
        </w:tc>
        <w:tc>
          <w:tcPr>
            <w:tcW w:w="1620" w:type="dxa"/>
            <w:shd w:val="clear" w:color="auto" w:fill="auto"/>
          </w:tcPr>
          <w:p w14:paraId="7FBBA94C" w14:textId="77777777" w:rsidR="00223E83" w:rsidRPr="00BB1487" w:rsidRDefault="00223E83" w:rsidP="009C1965">
            <w:pPr>
              <w:spacing w:after="0"/>
              <w:rPr>
                <w:rFonts w:eastAsia="Calibri" w:cs="Times New Roman"/>
              </w:rPr>
            </w:pPr>
            <w:r w:rsidRPr="00BB1487">
              <w:rPr>
                <w:rFonts w:eastAsia="Calibri" w:cs="Times New Roman"/>
              </w:rPr>
              <w:t>16.63a</w:t>
            </w:r>
          </w:p>
        </w:tc>
        <w:tc>
          <w:tcPr>
            <w:tcW w:w="1530" w:type="dxa"/>
            <w:shd w:val="clear" w:color="auto" w:fill="auto"/>
          </w:tcPr>
          <w:p w14:paraId="5D5ABCF9" w14:textId="77777777" w:rsidR="00223E83" w:rsidRPr="00BB1487" w:rsidRDefault="00223E83" w:rsidP="009C1965">
            <w:pPr>
              <w:spacing w:after="0"/>
              <w:rPr>
                <w:rFonts w:eastAsia="Calibri" w:cs="Times New Roman"/>
              </w:rPr>
            </w:pPr>
            <w:r w:rsidRPr="00BB1487">
              <w:rPr>
                <w:rFonts w:eastAsia="Calibri" w:cs="Times New Roman"/>
              </w:rPr>
              <w:t>21.68a</w:t>
            </w:r>
          </w:p>
        </w:tc>
        <w:tc>
          <w:tcPr>
            <w:tcW w:w="1368" w:type="dxa"/>
            <w:shd w:val="clear" w:color="auto" w:fill="auto"/>
          </w:tcPr>
          <w:p w14:paraId="7D1079BD" w14:textId="77777777" w:rsidR="00223E83" w:rsidRPr="00BB1487" w:rsidRDefault="00223E83" w:rsidP="009C1965">
            <w:pPr>
              <w:spacing w:after="0"/>
              <w:rPr>
                <w:rFonts w:eastAsia="Calibri" w:cs="Times New Roman"/>
              </w:rPr>
            </w:pPr>
            <w:r w:rsidRPr="00BB1487">
              <w:rPr>
                <w:rFonts w:eastAsia="Calibri" w:cs="Times New Roman"/>
              </w:rPr>
              <w:t>36.32a</w:t>
            </w:r>
          </w:p>
        </w:tc>
      </w:tr>
      <w:tr w:rsidR="00BB1487" w:rsidRPr="00BB1487" w14:paraId="063D3F7A" w14:textId="77777777" w:rsidTr="009C1965">
        <w:tc>
          <w:tcPr>
            <w:tcW w:w="3618" w:type="dxa"/>
            <w:shd w:val="clear" w:color="auto" w:fill="auto"/>
          </w:tcPr>
          <w:p w14:paraId="3E729184" w14:textId="77777777" w:rsidR="00223E83" w:rsidRPr="00BB1487" w:rsidRDefault="00223E83" w:rsidP="009C1965">
            <w:pPr>
              <w:spacing w:after="0"/>
              <w:rPr>
                <w:rFonts w:eastAsia="Calibri" w:cs="Times New Roman"/>
                <w:b/>
                <w:bCs/>
              </w:rPr>
            </w:pPr>
            <w:r w:rsidRPr="00BB1487">
              <w:rPr>
                <w:rFonts w:eastAsia="Calibri" w:cs="Times New Roman"/>
                <w:bCs/>
              </w:rPr>
              <w:t xml:space="preserve">Wuyan makwarwa </w:t>
            </w:r>
          </w:p>
        </w:tc>
        <w:tc>
          <w:tcPr>
            <w:tcW w:w="1440" w:type="dxa"/>
            <w:shd w:val="clear" w:color="auto" w:fill="auto"/>
          </w:tcPr>
          <w:p w14:paraId="4C45547C" w14:textId="77777777" w:rsidR="00223E83" w:rsidRPr="00BB1487" w:rsidRDefault="00223E83" w:rsidP="009C1965">
            <w:pPr>
              <w:spacing w:after="0"/>
              <w:rPr>
                <w:rFonts w:eastAsia="Calibri" w:cs="Times New Roman"/>
              </w:rPr>
            </w:pPr>
            <w:r w:rsidRPr="00BB1487">
              <w:rPr>
                <w:rFonts w:eastAsia="Calibri" w:cs="Times New Roman"/>
              </w:rPr>
              <w:t>9.88a</w:t>
            </w:r>
          </w:p>
        </w:tc>
        <w:tc>
          <w:tcPr>
            <w:tcW w:w="1620" w:type="dxa"/>
            <w:shd w:val="clear" w:color="auto" w:fill="auto"/>
          </w:tcPr>
          <w:p w14:paraId="1AC70997" w14:textId="77777777" w:rsidR="00223E83" w:rsidRPr="00BB1487" w:rsidRDefault="00223E83" w:rsidP="009C1965">
            <w:pPr>
              <w:spacing w:after="0"/>
              <w:rPr>
                <w:rFonts w:eastAsia="Calibri" w:cs="Times New Roman"/>
              </w:rPr>
            </w:pPr>
            <w:r w:rsidRPr="00BB1487">
              <w:rPr>
                <w:rFonts w:eastAsia="Calibri" w:cs="Times New Roman"/>
              </w:rPr>
              <w:t>16.44a</w:t>
            </w:r>
          </w:p>
        </w:tc>
        <w:tc>
          <w:tcPr>
            <w:tcW w:w="1530" w:type="dxa"/>
            <w:shd w:val="clear" w:color="auto" w:fill="auto"/>
          </w:tcPr>
          <w:p w14:paraId="60C7B8F3" w14:textId="77777777" w:rsidR="00223E83" w:rsidRPr="00BB1487" w:rsidRDefault="00223E83" w:rsidP="009C1965">
            <w:pPr>
              <w:spacing w:after="0"/>
              <w:rPr>
                <w:rFonts w:eastAsia="Calibri" w:cs="Times New Roman"/>
              </w:rPr>
            </w:pPr>
            <w:r w:rsidRPr="00BB1487">
              <w:rPr>
                <w:rFonts w:eastAsia="Calibri" w:cs="Times New Roman"/>
              </w:rPr>
              <w:t>20.09a</w:t>
            </w:r>
          </w:p>
        </w:tc>
        <w:tc>
          <w:tcPr>
            <w:tcW w:w="1368" w:type="dxa"/>
            <w:shd w:val="clear" w:color="auto" w:fill="auto"/>
          </w:tcPr>
          <w:p w14:paraId="690F2CF9" w14:textId="77777777" w:rsidR="00223E83" w:rsidRPr="00BB1487" w:rsidRDefault="00223E83" w:rsidP="009C1965">
            <w:pPr>
              <w:spacing w:after="0"/>
              <w:rPr>
                <w:rFonts w:eastAsia="Calibri" w:cs="Times New Roman"/>
              </w:rPr>
            </w:pPr>
            <w:r w:rsidRPr="00BB1487">
              <w:rPr>
                <w:rFonts w:eastAsia="Calibri" w:cs="Times New Roman"/>
              </w:rPr>
              <w:t>36.47a</w:t>
            </w:r>
          </w:p>
        </w:tc>
      </w:tr>
      <w:tr w:rsidR="00BB1487" w:rsidRPr="00BB1487" w14:paraId="7AEE09C4" w14:textId="77777777" w:rsidTr="009C1965">
        <w:tc>
          <w:tcPr>
            <w:tcW w:w="3618" w:type="dxa"/>
            <w:shd w:val="clear" w:color="auto" w:fill="auto"/>
          </w:tcPr>
          <w:p w14:paraId="76B8D7D3" w14:textId="77777777" w:rsidR="00223E83" w:rsidRPr="00BB1487" w:rsidRDefault="00223E83" w:rsidP="009C1965">
            <w:pPr>
              <w:spacing w:after="0"/>
              <w:rPr>
                <w:rFonts w:eastAsia="Calibri" w:cs="Times New Roman"/>
                <w:b/>
                <w:bCs/>
              </w:rPr>
            </w:pPr>
            <w:r w:rsidRPr="00BB1487">
              <w:rPr>
                <w:rFonts w:eastAsia="Calibri" w:cs="Times New Roman"/>
                <w:bCs/>
              </w:rPr>
              <w:t>Wuyan bijimi</w:t>
            </w:r>
          </w:p>
        </w:tc>
        <w:tc>
          <w:tcPr>
            <w:tcW w:w="1440" w:type="dxa"/>
            <w:shd w:val="clear" w:color="auto" w:fill="auto"/>
          </w:tcPr>
          <w:p w14:paraId="2C3CB5CF" w14:textId="77777777" w:rsidR="00223E83" w:rsidRPr="00BB1487" w:rsidRDefault="00223E83" w:rsidP="009C1965">
            <w:pPr>
              <w:spacing w:after="0"/>
              <w:rPr>
                <w:rFonts w:eastAsia="Calibri" w:cs="Times New Roman"/>
              </w:rPr>
            </w:pPr>
            <w:r w:rsidRPr="00BB1487">
              <w:rPr>
                <w:rFonts w:eastAsia="Calibri" w:cs="Times New Roman"/>
              </w:rPr>
              <w:t>9.64a</w:t>
            </w:r>
          </w:p>
        </w:tc>
        <w:tc>
          <w:tcPr>
            <w:tcW w:w="1620" w:type="dxa"/>
            <w:shd w:val="clear" w:color="auto" w:fill="auto"/>
          </w:tcPr>
          <w:p w14:paraId="30179F4A" w14:textId="77777777" w:rsidR="00223E83" w:rsidRPr="00BB1487" w:rsidRDefault="00223E83" w:rsidP="009C1965">
            <w:pPr>
              <w:spacing w:after="0"/>
              <w:rPr>
                <w:rFonts w:eastAsia="Calibri" w:cs="Times New Roman"/>
              </w:rPr>
            </w:pPr>
            <w:r w:rsidRPr="00BB1487">
              <w:rPr>
                <w:rFonts w:eastAsia="Calibri" w:cs="Times New Roman"/>
              </w:rPr>
              <w:t>14.93a</w:t>
            </w:r>
          </w:p>
        </w:tc>
        <w:tc>
          <w:tcPr>
            <w:tcW w:w="1530" w:type="dxa"/>
            <w:shd w:val="clear" w:color="auto" w:fill="auto"/>
          </w:tcPr>
          <w:p w14:paraId="1546B29A" w14:textId="77777777" w:rsidR="00223E83" w:rsidRPr="00BB1487" w:rsidRDefault="00223E83" w:rsidP="009C1965">
            <w:pPr>
              <w:spacing w:after="0"/>
              <w:rPr>
                <w:rFonts w:eastAsia="Calibri" w:cs="Times New Roman"/>
              </w:rPr>
            </w:pPr>
            <w:r w:rsidRPr="00BB1487">
              <w:rPr>
                <w:rFonts w:eastAsia="Calibri" w:cs="Times New Roman"/>
              </w:rPr>
              <w:t>20.19a</w:t>
            </w:r>
          </w:p>
        </w:tc>
        <w:tc>
          <w:tcPr>
            <w:tcW w:w="1368" w:type="dxa"/>
            <w:shd w:val="clear" w:color="auto" w:fill="auto"/>
          </w:tcPr>
          <w:p w14:paraId="543E73D1" w14:textId="77777777" w:rsidR="00223E83" w:rsidRPr="00BB1487" w:rsidRDefault="00223E83" w:rsidP="009C1965">
            <w:pPr>
              <w:spacing w:after="0"/>
              <w:rPr>
                <w:rFonts w:eastAsia="Calibri" w:cs="Times New Roman"/>
              </w:rPr>
            </w:pPr>
            <w:r w:rsidRPr="00BB1487">
              <w:rPr>
                <w:rFonts w:eastAsia="Calibri" w:cs="Times New Roman"/>
              </w:rPr>
              <w:t>34.92a</w:t>
            </w:r>
          </w:p>
        </w:tc>
      </w:tr>
      <w:tr w:rsidR="00BB1487" w:rsidRPr="00BB1487" w14:paraId="572625C7" w14:textId="77777777" w:rsidTr="009C1965">
        <w:tc>
          <w:tcPr>
            <w:tcW w:w="3618" w:type="dxa"/>
            <w:shd w:val="clear" w:color="auto" w:fill="auto"/>
          </w:tcPr>
          <w:p w14:paraId="18F9932D" w14:textId="77777777" w:rsidR="00223E83" w:rsidRPr="00BB1487" w:rsidRDefault="00223E83" w:rsidP="009C1965">
            <w:pPr>
              <w:spacing w:after="0"/>
              <w:rPr>
                <w:rFonts w:eastAsia="Calibri" w:cs="Times New Roman"/>
                <w:b/>
                <w:bCs/>
              </w:rPr>
            </w:pPr>
            <w:r w:rsidRPr="00BB1487">
              <w:rPr>
                <w:rFonts w:eastAsia="Calibri" w:cs="Times New Roman"/>
                <w:b/>
                <w:bCs/>
              </w:rPr>
              <w:t>LSD (0.05)</w:t>
            </w:r>
          </w:p>
          <w:p w14:paraId="398FD946" w14:textId="77777777" w:rsidR="00223E83" w:rsidRPr="00BB1487" w:rsidRDefault="00223E83" w:rsidP="009C1965">
            <w:pPr>
              <w:spacing w:after="0"/>
              <w:rPr>
                <w:rFonts w:eastAsia="Calibri" w:cs="Times New Roman"/>
                <w:b/>
                <w:bCs/>
              </w:rPr>
            </w:pPr>
            <w:r w:rsidRPr="00BB1487">
              <w:rPr>
                <w:rFonts w:eastAsia="Calibri" w:cs="Times New Roman"/>
                <w:b/>
                <w:bCs/>
              </w:rPr>
              <w:t xml:space="preserve">Interaction M x V                                                                     </w:t>
            </w:r>
          </w:p>
        </w:tc>
        <w:tc>
          <w:tcPr>
            <w:tcW w:w="1440" w:type="dxa"/>
            <w:shd w:val="clear" w:color="auto" w:fill="auto"/>
          </w:tcPr>
          <w:p w14:paraId="5E8F278C" w14:textId="77777777" w:rsidR="00223E83" w:rsidRPr="00BB1487" w:rsidRDefault="00223E83" w:rsidP="009C1965">
            <w:pPr>
              <w:spacing w:after="0"/>
              <w:rPr>
                <w:rFonts w:eastAsia="Calibri" w:cs="Times New Roman"/>
              </w:rPr>
            </w:pPr>
            <w:r w:rsidRPr="00BB1487">
              <w:rPr>
                <w:rFonts w:eastAsia="Calibri" w:cs="Times New Roman"/>
              </w:rPr>
              <w:t>1.14</w:t>
            </w:r>
          </w:p>
        </w:tc>
        <w:tc>
          <w:tcPr>
            <w:tcW w:w="1620" w:type="dxa"/>
            <w:shd w:val="clear" w:color="auto" w:fill="auto"/>
          </w:tcPr>
          <w:p w14:paraId="34ED0CE3" w14:textId="77777777" w:rsidR="00223E83" w:rsidRPr="00BB1487" w:rsidRDefault="00223E83" w:rsidP="009C1965">
            <w:pPr>
              <w:spacing w:after="0"/>
              <w:rPr>
                <w:rFonts w:eastAsia="Calibri" w:cs="Times New Roman"/>
              </w:rPr>
            </w:pPr>
            <w:r w:rsidRPr="00BB1487">
              <w:rPr>
                <w:rFonts w:eastAsia="Calibri" w:cs="Times New Roman"/>
              </w:rPr>
              <w:t>1.96</w:t>
            </w:r>
          </w:p>
        </w:tc>
        <w:tc>
          <w:tcPr>
            <w:tcW w:w="1530" w:type="dxa"/>
            <w:shd w:val="clear" w:color="auto" w:fill="auto"/>
          </w:tcPr>
          <w:p w14:paraId="051430F1" w14:textId="77777777" w:rsidR="00223E83" w:rsidRPr="00BB1487" w:rsidRDefault="00223E83" w:rsidP="009C1965">
            <w:pPr>
              <w:spacing w:after="0"/>
              <w:rPr>
                <w:rFonts w:eastAsia="Calibri" w:cs="Times New Roman"/>
              </w:rPr>
            </w:pPr>
            <w:r w:rsidRPr="00BB1487">
              <w:rPr>
                <w:rFonts w:eastAsia="Calibri" w:cs="Times New Roman"/>
              </w:rPr>
              <w:t>1.95</w:t>
            </w:r>
          </w:p>
        </w:tc>
        <w:tc>
          <w:tcPr>
            <w:tcW w:w="1368" w:type="dxa"/>
            <w:shd w:val="clear" w:color="auto" w:fill="auto"/>
          </w:tcPr>
          <w:p w14:paraId="72A6442C" w14:textId="77777777" w:rsidR="00223E83" w:rsidRPr="00BB1487" w:rsidRDefault="00223E83" w:rsidP="009C1965">
            <w:pPr>
              <w:spacing w:after="0"/>
              <w:rPr>
                <w:rFonts w:eastAsia="Calibri" w:cs="Times New Roman"/>
              </w:rPr>
            </w:pPr>
            <w:r w:rsidRPr="00BB1487">
              <w:rPr>
                <w:rFonts w:eastAsia="Calibri" w:cs="Times New Roman"/>
              </w:rPr>
              <w:t>3.67</w:t>
            </w:r>
          </w:p>
          <w:p w14:paraId="6F9235C8" w14:textId="77777777" w:rsidR="00223E83" w:rsidRPr="00BB1487" w:rsidRDefault="00223E83" w:rsidP="009C1965">
            <w:pPr>
              <w:spacing w:after="0"/>
              <w:rPr>
                <w:rFonts w:eastAsia="Calibri" w:cs="Times New Roman"/>
              </w:rPr>
            </w:pPr>
          </w:p>
        </w:tc>
      </w:tr>
      <w:tr w:rsidR="00BB1487" w:rsidRPr="00BB1487" w14:paraId="13DAF4DD" w14:textId="77777777" w:rsidTr="009C1965">
        <w:tc>
          <w:tcPr>
            <w:tcW w:w="3618" w:type="dxa"/>
            <w:shd w:val="clear" w:color="auto" w:fill="auto"/>
          </w:tcPr>
          <w:p w14:paraId="6D842153" w14:textId="77777777" w:rsidR="00223E83" w:rsidRPr="00BB1487" w:rsidRDefault="00223E83" w:rsidP="009C1965">
            <w:pPr>
              <w:spacing w:after="0"/>
              <w:rPr>
                <w:rFonts w:eastAsia="Calibri" w:cs="Times New Roman"/>
                <w:b/>
                <w:bCs/>
              </w:rPr>
            </w:pPr>
          </w:p>
        </w:tc>
        <w:tc>
          <w:tcPr>
            <w:tcW w:w="1440" w:type="dxa"/>
            <w:shd w:val="clear" w:color="auto" w:fill="auto"/>
          </w:tcPr>
          <w:p w14:paraId="00FF6BC9" w14:textId="77777777" w:rsidR="00223E83" w:rsidRPr="00BB1487" w:rsidRDefault="00223E83" w:rsidP="009C1965">
            <w:pPr>
              <w:spacing w:after="0"/>
              <w:rPr>
                <w:rFonts w:eastAsia="Calibri" w:cs="Times New Roman"/>
              </w:rPr>
            </w:pPr>
            <w:r w:rsidRPr="00BB1487">
              <w:rPr>
                <w:rFonts w:eastAsia="Calibri" w:cs="Times New Roman"/>
              </w:rPr>
              <w:t>NS</w:t>
            </w:r>
          </w:p>
        </w:tc>
        <w:tc>
          <w:tcPr>
            <w:tcW w:w="1620" w:type="dxa"/>
            <w:shd w:val="clear" w:color="auto" w:fill="auto"/>
          </w:tcPr>
          <w:p w14:paraId="61D6B098" w14:textId="77777777" w:rsidR="00223E83" w:rsidRPr="00BB1487" w:rsidRDefault="00223E83" w:rsidP="009C1965">
            <w:pPr>
              <w:spacing w:after="0"/>
              <w:rPr>
                <w:rFonts w:eastAsia="Calibri" w:cs="Times New Roman"/>
              </w:rPr>
            </w:pPr>
            <w:r w:rsidRPr="00BB1487">
              <w:rPr>
                <w:rFonts w:eastAsia="Calibri" w:cs="Times New Roman"/>
              </w:rPr>
              <w:t>NS</w:t>
            </w:r>
          </w:p>
        </w:tc>
        <w:tc>
          <w:tcPr>
            <w:tcW w:w="1530" w:type="dxa"/>
            <w:shd w:val="clear" w:color="auto" w:fill="auto"/>
          </w:tcPr>
          <w:p w14:paraId="0441A85E" w14:textId="77777777" w:rsidR="00223E83" w:rsidRPr="00BB1487" w:rsidRDefault="00223E83" w:rsidP="009C1965">
            <w:pPr>
              <w:spacing w:after="0"/>
              <w:rPr>
                <w:rFonts w:eastAsia="Calibri" w:cs="Times New Roman"/>
              </w:rPr>
            </w:pPr>
            <w:r w:rsidRPr="00BB1487">
              <w:rPr>
                <w:rFonts w:eastAsia="Calibri" w:cs="Times New Roman"/>
              </w:rPr>
              <w:t>NS</w:t>
            </w:r>
          </w:p>
        </w:tc>
        <w:tc>
          <w:tcPr>
            <w:tcW w:w="1368" w:type="dxa"/>
            <w:shd w:val="clear" w:color="auto" w:fill="auto"/>
          </w:tcPr>
          <w:p w14:paraId="65E4C15D" w14:textId="77777777" w:rsidR="00223E83" w:rsidRPr="00BB1487" w:rsidRDefault="00223E83" w:rsidP="009C1965">
            <w:pPr>
              <w:spacing w:after="0"/>
              <w:rPr>
                <w:rFonts w:eastAsia="Calibri" w:cs="Times New Roman"/>
              </w:rPr>
            </w:pPr>
            <w:r w:rsidRPr="00BB1487">
              <w:rPr>
                <w:rFonts w:eastAsia="Calibri" w:cs="Times New Roman"/>
              </w:rPr>
              <w:t>NS</w:t>
            </w:r>
          </w:p>
        </w:tc>
      </w:tr>
    </w:tbl>
    <w:p w14:paraId="51F08139" w14:textId="77777777" w:rsidR="00223E83" w:rsidRPr="00442D26" w:rsidRDefault="00223E83" w:rsidP="00BB1487">
      <w:r w:rsidRPr="00442D26">
        <w:t>Means followed by same letter(s) in a column within the same factor are not significantly different at 5% level of probability using least significant difference (LSD). NS- Not significant</w:t>
      </w:r>
      <w:r w:rsidRPr="00442D26" w:rsidDel="000F5C7E">
        <w:t xml:space="preserve"> </w:t>
      </w:r>
    </w:p>
    <w:p w14:paraId="129A57BA" w14:textId="77777777" w:rsidR="00223E83" w:rsidRPr="00442D26" w:rsidRDefault="00223E83" w:rsidP="00223E83">
      <w:pPr>
        <w:spacing w:after="0"/>
        <w:rPr>
          <w:color w:val="FF0000"/>
        </w:rPr>
      </w:pPr>
    </w:p>
    <w:p w14:paraId="7834CF6E" w14:textId="349AE835" w:rsidR="00223E83" w:rsidRPr="00442D26" w:rsidRDefault="00223E83" w:rsidP="00BB1487">
      <w:pPr>
        <w:pStyle w:val="Subheadings"/>
      </w:pPr>
      <w:bookmarkStart w:id="224" w:name="_Hlk112349772"/>
      <w:r w:rsidRPr="00442D26">
        <w:t xml:space="preserve">Table 2: Effect of moisture stress at different growth stages on the number of leaves of onion varieties </w:t>
      </w:r>
    </w:p>
    <w:p w14:paraId="1D069F5B" w14:textId="5090B1B7" w:rsidR="00223E83" w:rsidRPr="00BB1487" w:rsidRDefault="00223E83" w:rsidP="00223E83">
      <w:pPr>
        <w:spacing w:after="0"/>
        <w:rPr>
          <w:b/>
        </w:rPr>
      </w:pPr>
      <w:r w:rsidRPr="00442D26">
        <w:rPr>
          <w:noProof/>
          <w:color w:val="FF0000"/>
          <w:lang w:val="en-US"/>
        </w:rPr>
        <mc:AlternateContent>
          <mc:Choice Requires="wps">
            <w:drawing>
              <wp:anchor distT="4294967295" distB="4294967295" distL="114300" distR="114300" simplePos="0" relativeHeight="251768832" behindDoc="0" locked="0" layoutInCell="1" allowOverlap="1" wp14:anchorId="49F21027" wp14:editId="35DBE944">
                <wp:simplePos x="0" y="0"/>
                <wp:positionH relativeFrom="column">
                  <wp:posOffset>-49530</wp:posOffset>
                </wp:positionH>
                <wp:positionV relativeFrom="paragraph">
                  <wp:posOffset>135889</wp:posOffset>
                </wp:positionV>
                <wp:extent cx="5733415" cy="0"/>
                <wp:effectExtent l="0" t="0" r="0" b="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334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C00EA24" id="_x0000_t32" coordsize="21600,21600" o:spt="32" o:oned="t" path="m,l21600,21600e" filled="f">
                <v:path arrowok="t" fillok="f" o:connecttype="none"/>
                <o:lock v:ext="edit" shapetype="t"/>
              </v:shapetype>
              <v:shape id="Straight Arrow Connector 109" o:spid="_x0000_s1026" type="#_x0000_t32" style="position:absolute;margin-left:-3.9pt;margin-top:10.7pt;width:451.4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">
                <o:lock v:ext="edit" shapetype="f"/>
              </v:shape>
            </w:pict>
          </mc:Fallback>
        </mc:AlternateContent>
      </w:r>
    </w:p>
    <w:p w14:paraId="221C2B38" w14:textId="28632FE4" w:rsidR="00223E83" w:rsidRPr="00BB1487" w:rsidRDefault="00223E83" w:rsidP="00223E83">
      <w:pPr>
        <w:tabs>
          <w:tab w:val="left" w:pos="3618"/>
          <w:tab w:val="left" w:pos="5058"/>
          <w:tab w:val="left" w:pos="6678"/>
          <w:tab w:val="left" w:pos="8208"/>
        </w:tabs>
        <w:spacing w:after="0"/>
        <w:rPr>
          <w:b/>
        </w:rPr>
      </w:pPr>
      <w:r w:rsidRPr="00BB1487">
        <w:rPr>
          <w:noProof/>
          <w:lang w:val="en-US"/>
        </w:rPr>
        <mc:AlternateContent>
          <mc:Choice Requires="wps">
            <w:drawing>
              <wp:anchor distT="0" distB="0" distL="114300" distR="114300" simplePos="0" relativeHeight="251770880" behindDoc="0" locked="0" layoutInCell="1" allowOverlap="1" wp14:anchorId="66628B39" wp14:editId="653E76DF">
                <wp:simplePos x="0" y="0"/>
                <wp:positionH relativeFrom="column">
                  <wp:posOffset>2829560</wp:posOffset>
                </wp:positionH>
                <wp:positionV relativeFrom="paragraph">
                  <wp:posOffset>179705</wp:posOffset>
                </wp:positionV>
                <wp:extent cx="1816735" cy="12065"/>
                <wp:effectExtent l="0" t="0" r="31115" b="2603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16735" cy="1206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4BCC4C" id="Straight Arrow Connector 108" o:spid="_x0000_s1026" type="#_x0000_t32" style="position:absolute;margin-left:222.8pt;margin-top:14.15pt;width:143.05pt;height:.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">
                <o:lock v:ext="edit" shapetype="f"/>
              </v:shape>
            </w:pict>
          </mc:Fallback>
        </mc:AlternateContent>
      </w:r>
      <w:r w:rsidRPr="00BB1487">
        <w:rPr>
          <w:b/>
        </w:rPr>
        <w:t>Treatments</w:t>
      </w:r>
      <w:r w:rsidRPr="00BB1487">
        <w:rPr>
          <w:b/>
        </w:rPr>
        <w:tab/>
        <w:t xml:space="preserve">                       Weeks after sowing</w:t>
      </w:r>
    </w:p>
    <w:p w14:paraId="2DB2CFEC" w14:textId="14416FDA" w:rsidR="00223E83" w:rsidRPr="00BB1487" w:rsidRDefault="00223E83" w:rsidP="00223E83">
      <w:pPr>
        <w:tabs>
          <w:tab w:val="left" w:pos="3618"/>
          <w:tab w:val="left" w:pos="5058"/>
          <w:tab w:val="left" w:pos="6678"/>
          <w:tab w:val="left" w:pos="8208"/>
        </w:tabs>
        <w:spacing w:after="0"/>
      </w:pPr>
      <w:r w:rsidRPr="00BB1487">
        <w:rPr>
          <w:noProof/>
          <w:lang w:val="en-US"/>
        </w:rPr>
        <mc:AlternateContent>
          <mc:Choice Requires="wps">
            <w:drawing>
              <wp:anchor distT="0" distB="0" distL="114300" distR="114300" simplePos="0" relativeHeight="251769856" behindDoc="0" locked="0" layoutInCell="1" allowOverlap="1" wp14:anchorId="6D83E87D" wp14:editId="2F8173BA">
                <wp:simplePos x="0" y="0"/>
                <wp:positionH relativeFrom="column">
                  <wp:posOffset>-86360</wp:posOffset>
                </wp:positionH>
                <wp:positionV relativeFrom="paragraph">
                  <wp:posOffset>160655</wp:posOffset>
                </wp:positionV>
                <wp:extent cx="5795010" cy="36830"/>
                <wp:effectExtent l="0" t="0" r="34290" b="2032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95010" cy="368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79F72E" id="Straight Arrow Connector 107" o:spid="_x0000_s1026" type="#_x0000_t32" style="position:absolute;margin-left:-6.8pt;margin-top:12.65pt;width:456.3pt;height:2.9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">
                <o:lock v:ext="edit" shapetype="f"/>
              </v:shape>
            </w:pict>
          </mc:Fallback>
        </mc:AlternateContent>
      </w:r>
      <w:r w:rsidRPr="00BB1487">
        <w:t xml:space="preserve">                                                                   4</w:t>
      </w:r>
      <w:r w:rsidRPr="00BB1487">
        <w:tab/>
        <w:t>8</w:t>
      </w:r>
      <w:r w:rsidRPr="00BB1487">
        <w:tab/>
        <w:t>12</w:t>
      </w:r>
      <w:r w:rsidRPr="00BB1487">
        <w:tab/>
        <w:t>16</w:t>
      </w:r>
    </w:p>
    <w:p w14:paraId="3FDF5CA3" w14:textId="77777777" w:rsidR="00223E83" w:rsidRPr="00BB1487" w:rsidRDefault="00223E83" w:rsidP="00223E83">
      <w:pPr>
        <w:tabs>
          <w:tab w:val="left" w:pos="3618"/>
          <w:tab w:val="left" w:pos="5058"/>
          <w:tab w:val="left" w:pos="6678"/>
          <w:tab w:val="left" w:pos="8208"/>
        </w:tabs>
        <w:spacing w:after="0"/>
      </w:pPr>
      <w:r w:rsidRPr="00BB1487">
        <w:rPr>
          <w:b/>
        </w:rPr>
        <w:t>Moisture stress (M)</w:t>
      </w:r>
    </w:p>
    <w:p w14:paraId="76F1B320" w14:textId="77777777" w:rsidR="00223E83" w:rsidRPr="00BB1487" w:rsidRDefault="00223E83" w:rsidP="00223E83">
      <w:pPr>
        <w:tabs>
          <w:tab w:val="left" w:pos="3618"/>
          <w:tab w:val="left" w:pos="5058"/>
          <w:tab w:val="left" w:pos="6678"/>
          <w:tab w:val="left" w:pos="8208"/>
        </w:tabs>
        <w:spacing w:after="0"/>
      </w:pPr>
      <w:r w:rsidRPr="00BB1487">
        <w:t>10 – 50 days</w:t>
      </w:r>
      <w:r w:rsidRPr="00BB1487">
        <w:tab/>
        <w:t>2.00a</w:t>
      </w:r>
      <w:r w:rsidRPr="00BB1487">
        <w:tab/>
        <w:t>3.13b</w:t>
      </w:r>
      <w:r w:rsidRPr="00BB1487">
        <w:tab/>
        <w:t>4.00b</w:t>
      </w:r>
      <w:r w:rsidRPr="00BB1487">
        <w:tab/>
        <w:t>6.07b</w:t>
      </w:r>
    </w:p>
    <w:p w14:paraId="3171D1A1" w14:textId="77777777" w:rsidR="00223E83" w:rsidRPr="00BB1487" w:rsidRDefault="00223E83" w:rsidP="00223E83">
      <w:pPr>
        <w:tabs>
          <w:tab w:val="left" w:pos="3618"/>
          <w:tab w:val="left" w:pos="5058"/>
          <w:tab w:val="left" w:pos="6678"/>
          <w:tab w:val="left" w:pos="8208"/>
        </w:tabs>
        <w:spacing w:after="0"/>
      </w:pPr>
      <w:r w:rsidRPr="00BB1487">
        <w:t>50 – 90 days</w:t>
      </w:r>
      <w:r w:rsidRPr="00BB1487">
        <w:tab/>
        <w:t>2.13a</w:t>
      </w:r>
      <w:r w:rsidRPr="00BB1487">
        <w:tab/>
        <w:t>3.07b</w:t>
      </w:r>
      <w:r w:rsidRPr="00BB1487">
        <w:tab/>
        <w:t>4.07b</w:t>
      </w:r>
      <w:r w:rsidRPr="00BB1487">
        <w:tab/>
        <w:t>5.80bc</w:t>
      </w:r>
    </w:p>
    <w:p w14:paraId="7683E2D4" w14:textId="77777777" w:rsidR="00223E83" w:rsidRPr="00BB1487" w:rsidRDefault="00223E83" w:rsidP="00223E83">
      <w:pPr>
        <w:tabs>
          <w:tab w:val="left" w:pos="3618"/>
          <w:tab w:val="left" w:pos="5058"/>
          <w:tab w:val="left" w:pos="6678"/>
          <w:tab w:val="left" w:pos="8208"/>
        </w:tabs>
        <w:spacing w:after="0"/>
      </w:pPr>
      <w:r w:rsidRPr="00BB1487">
        <w:t>90 – 140 days</w:t>
      </w:r>
      <w:r w:rsidRPr="00BB1487">
        <w:tab/>
        <w:t>2.00a</w:t>
      </w:r>
      <w:r w:rsidRPr="00BB1487">
        <w:tab/>
        <w:t>2.93b</w:t>
      </w:r>
      <w:r w:rsidRPr="00BB1487">
        <w:tab/>
        <w:t>4.20ab</w:t>
      </w:r>
      <w:r w:rsidRPr="00BB1487">
        <w:tab/>
        <w:t>5.40c</w:t>
      </w:r>
    </w:p>
    <w:p w14:paraId="3CA1DAF3" w14:textId="77777777" w:rsidR="00223E83" w:rsidRPr="00BB1487" w:rsidRDefault="00223E83" w:rsidP="00223E83">
      <w:pPr>
        <w:tabs>
          <w:tab w:val="left" w:pos="3618"/>
          <w:tab w:val="left" w:pos="5058"/>
          <w:tab w:val="left" w:pos="6678"/>
          <w:tab w:val="left" w:pos="8208"/>
        </w:tabs>
        <w:spacing w:after="0"/>
      </w:pPr>
      <w:r w:rsidRPr="00BB1487">
        <w:t>Daily watering</w:t>
      </w:r>
      <w:r w:rsidRPr="00BB1487">
        <w:tab/>
        <w:t>2.27a</w:t>
      </w:r>
      <w:r w:rsidRPr="00BB1487">
        <w:tab/>
        <w:t>3.13b</w:t>
      </w:r>
      <w:r w:rsidRPr="00BB1487">
        <w:tab/>
        <w:t>4.07b</w:t>
      </w:r>
      <w:r w:rsidRPr="00BB1487">
        <w:tab/>
        <w:t>5.47bc</w:t>
      </w:r>
    </w:p>
    <w:p w14:paraId="2859608A" w14:textId="77777777" w:rsidR="00223E83" w:rsidRPr="00BB1487" w:rsidRDefault="00223E83" w:rsidP="00223E83">
      <w:pPr>
        <w:tabs>
          <w:tab w:val="left" w:pos="3618"/>
          <w:tab w:val="left" w:pos="5058"/>
          <w:tab w:val="left" w:pos="6678"/>
          <w:tab w:val="left" w:pos="8208"/>
        </w:tabs>
        <w:spacing w:after="0"/>
      </w:pPr>
      <w:r w:rsidRPr="00BB1487">
        <w:t>3 days watering interval</w:t>
      </w:r>
      <w:r w:rsidRPr="00BB1487">
        <w:tab/>
        <w:t>2.46a</w:t>
      </w:r>
      <w:r w:rsidRPr="00BB1487">
        <w:tab/>
        <w:t>3.60a</w:t>
      </w:r>
      <w:r w:rsidRPr="00BB1487">
        <w:tab/>
        <w:t>4.73a</w:t>
      </w:r>
      <w:r w:rsidRPr="00BB1487">
        <w:tab/>
        <w:t>6.80a</w:t>
      </w:r>
    </w:p>
    <w:p w14:paraId="07D953D2" w14:textId="77777777" w:rsidR="00223E83" w:rsidRPr="00BB1487" w:rsidRDefault="00223E83" w:rsidP="00223E83">
      <w:pPr>
        <w:tabs>
          <w:tab w:val="left" w:pos="3618"/>
          <w:tab w:val="left" w:pos="5058"/>
          <w:tab w:val="left" w:pos="6678"/>
          <w:tab w:val="left" w:pos="8208"/>
        </w:tabs>
        <w:spacing w:after="0"/>
      </w:pPr>
      <w:r w:rsidRPr="00BB1487">
        <w:rPr>
          <w:b/>
        </w:rPr>
        <w:t xml:space="preserve">LSD </w:t>
      </w:r>
      <w:r w:rsidRPr="00BB1487">
        <w:t>(</w:t>
      </w:r>
      <w:r w:rsidRPr="00BB1487">
        <w:rPr>
          <w:b/>
          <w:bCs/>
        </w:rPr>
        <w:t>0.05)</w:t>
      </w:r>
      <w:r w:rsidRPr="00BB1487">
        <w:rPr>
          <w:b/>
        </w:rPr>
        <w:tab/>
      </w:r>
      <w:r w:rsidRPr="00BB1487">
        <w:t>0.49</w:t>
      </w:r>
      <w:r w:rsidRPr="00BB1487">
        <w:tab/>
        <w:t>0.41</w:t>
      </w:r>
      <w:r w:rsidRPr="00BB1487">
        <w:tab/>
        <w:t>0.56</w:t>
      </w:r>
      <w:r w:rsidRPr="00BB1487">
        <w:tab/>
        <w:t>0.66</w:t>
      </w:r>
    </w:p>
    <w:p w14:paraId="37714FEB" w14:textId="77777777" w:rsidR="00223E83" w:rsidRPr="00BB1487" w:rsidRDefault="00223E83" w:rsidP="00223E83">
      <w:pPr>
        <w:tabs>
          <w:tab w:val="left" w:pos="3618"/>
          <w:tab w:val="left" w:pos="5058"/>
          <w:tab w:val="left" w:pos="6678"/>
          <w:tab w:val="left" w:pos="8208"/>
        </w:tabs>
        <w:spacing w:after="0"/>
      </w:pPr>
      <w:r w:rsidRPr="00BB1487">
        <w:rPr>
          <w:b/>
        </w:rPr>
        <w:t>Varieties (V)</w:t>
      </w:r>
      <w:r w:rsidRPr="00BB1487">
        <w:rPr>
          <w:b/>
        </w:rPr>
        <w:tab/>
      </w:r>
      <w:r w:rsidRPr="00BB1487">
        <w:tab/>
      </w:r>
      <w:r w:rsidRPr="00BB1487">
        <w:tab/>
      </w:r>
      <w:r w:rsidRPr="00BB1487">
        <w:tab/>
      </w:r>
    </w:p>
    <w:p w14:paraId="1113BFCB" w14:textId="77777777" w:rsidR="00223E83" w:rsidRPr="00BB1487" w:rsidRDefault="00223E83" w:rsidP="00223E83">
      <w:pPr>
        <w:tabs>
          <w:tab w:val="left" w:pos="3618"/>
          <w:tab w:val="left" w:pos="5058"/>
          <w:tab w:val="left" w:pos="6678"/>
          <w:tab w:val="left" w:pos="8208"/>
        </w:tabs>
        <w:spacing w:after="0"/>
      </w:pPr>
      <w:r w:rsidRPr="00BB1487">
        <w:t xml:space="preserve">Red creole </w:t>
      </w:r>
      <w:r w:rsidRPr="00BB1487">
        <w:tab/>
        <w:t>2.07a</w:t>
      </w:r>
      <w:r w:rsidRPr="00BB1487">
        <w:tab/>
        <w:t>3.07a</w:t>
      </w:r>
      <w:r w:rsidRPr="00BB1487">
        <w:tab/>
        <w:t>4.07a</w:t>
      </w:r>
      <w:r w:rsidRPr="00BB1487">
        <w:tab/>
        <w:t>6.07a</w:t>
      </w:r>
    </w:p>
    <w:p w14:paraId="3DB184EB" w14:textId="77777777" w:rsidR="00223E83" w:rsidRPr="00BB1487" w:rsidRDefault="00223E83" w:rsidP="00223E83">
      <w:pPr>
        <w:tabs>
          <w:tab w:val="left" w:pos="3618"/>
          <w:tab w:val="left" w:pos="5058"/>
          <w:tab w:val="left" w:pos="6678"/>
          <w:tab w:val="left" w:pos="8208"/>
        </w:tabs>
        <w:spacing w:after="0"/>
      </w:pPr>
      <w:r w:rsidRPr="00BB1487">
        <w:t xml:space="preserve">Sivan </w:t>
      </w:r>
      <w:r w:rsidRPr="00BB1487">
        <w:tab/>
        <w:t>2.33a</w:t>
      </w:r>
      <w:r w:rsidRPr="00BB1487">
        <w:tab/>
        <w:t>3.27a</w:t>
      </w:r>
      <w:r w:rsidRPr="00BB1487">
        <w:tab/>
        <w:t>4.33a</w:t>
      </w:r>
      <w:r w:rsidRPr="00BB1487">
        <w:tab/>
        <w:t>6.20a</w:t>
      </w:r>
    </w:p>
    <w:p w14:paraId="5E4511B9" w14:textId="77777777" w:rsidR="00223E83" w:rsidRPr="00BB1487" w:rsidRDefault="00223E83" w:rsidP="00223E83">
      <w:pPr>
        <w:tabs>
          <w:tab w:val="left" w:pos="3618"/>
          <w:tab w:val="left" w:pos="5058"/>
          <w:tab w:val="left" w:pos="6678"/>
          <w:tab w:val="left" w:pos="8208"/>
        </w:tabs>
        <w:spacing w:after="0"/>
      </w:pPr>
      <w:r w:rsidRPr="00BB1487">
        <w:lastRenderedPageBreak/>
        <w:t xml:space="preserve">Prema </w:t>
      </w:r>
      <w:r w:rsidRPr="00BB1487">
        <w:tab/>
        <w:t>2.13a</w:t>
      </w:r>
      <w:r w:rsidRPr="00BB1487">
        <w:tab/>
        <w:t>3.13a</w:t>
      </w:r>
      <w:r w:rsidRPr="00BB1487">
        <w:tab/>
        <w:t>4.13a</w:t>
      </w:r>
      <w:r w:rsidRPr="00BB1487">
        <w:tab/>
        <w:t>5.60a</w:t>
      </w:r>
    </w:p>
    <w:p w14:paraId="1AC5C4B2" w14:textId="77777777" w:rsidR="00223E83" w:rsidRPr="00BB1487" w:rsidRDefault="00223E83" w:rsidP="00223E83">
      <w:pPr>
        <w:tabs>
          <w:tab w:val="left" w:pos="3618"/>
          <w:tab w:val="left" w:pos="5058"/>
          <w:tab w:val="left" w:pos="6678"/>
          <w:tab w:val="left" w:pos="8208"/>
        </w:tabs>
        <w:spacing w:after="0"/>
      </w:pPr>
      <w:r w:rsidRPr="00BB1487">
        <w:t xml:space="preserve">Wuyan makwarwa </w:t>
      </w:r>
      <w:r w:rsidRPr="00BB1487">
        <w:tab/>
        <w:t>2.20a</w:t>
      </w:r>
      <w:r w:rsidRPr="00BB1487">
        <w:tab/>
        <w:t>3.27a</w:t>
      </w:r>
      <w:r w:rsidRPr="00BB1487">
        <w:tab/>
        <w:t>4.40a</w:t>
      </w:r>
      <w:r w:rsidRPr="00BB1487">
        <w:tab/>
        <w:t>5.93a</w:t>
      </w:r>
    </w:p>
    <w:p w14:paraId="30179604" w14:textId="77777777" w:rsidR="00223E83" w:rsidRPr="00BB1487" w:rsidRDefault="00223E83" w:rsidP="00223E83">
      <w:pPr>
        <w:tabs>
          <w:tab w:val="left" w:pos="3618"/>
          <w:tab w:val="left" w:pos="5058"/>
          <w:tab w:val="left" w:pos="6678"/>
          <w:tab w:val="left" w:pos="8208"/>
        </w:tabs>
        <w:spacing w:after="0"/>
      </w:pPr>
      <w:r w:rsidRPr="00BB1487">
        <w:t>Wuyan bijimi</w:t>
      </w:r>
      <w:r w:rsidRPr="00BB1487">
        <w:tab/>
        <w:t>2.13a</w:t>
      </w:r>
      <w:r w:rsidRPr="00BB1487">
        <w:tab/>
        <w:t>3.13a</w:t>
      </w:r>
      <w:r w:rsidRPr="00BB1487">
        <w:tab/>
        <w:t>4.13a</w:t>
      </w:r>
      <w:r w:rsidRPr="00BB1487">
        <w:tab/>
        <w:t>5.73a</w:t>
      </w:r>
    </w:p>
    <w:p w14:paraId="13E2D785" w14:textId="77777777" w:rsidR="00223E83" w:rsidRPr="00BB1487" w:rsidRDefault="00223E83" w:rsidP="00223E83">
      <w:pPr>
        <w:tabs>
          <w:tab w:val="left" w:pos="3618"/>
          <w:tab w:val="left" w:pos="5058"/>
          <w:tab w:val="left" w:pos="6678"/>
          <w:tab w:val="left" w:pos="8208"/>
        </w:tabs>
        <w:spacing w:after="0"/>
      </w:pPr>
      <w:r w:rsidRPr="00BB1487">
        <w:rPr>
          <w:b/>
        </w:rPr>
        <w:t xml:space="preserve">LSD </w:t>
      </w:r>
      <w:r w:rsidRPr="00BB1487">
        <w:rPr>
          <w:b/>
          <w:bCs/>
        </w:rPr>
        <w:t>(0.05)</w:t>
      </w:r>
      <w:r w:rsidRPr="00BB1487">
        <w:tab/>
        <w:t>0.49</w:t>
      </w:r>
      <w:r w:rsidRPr="00BB1487">
        <w:tab/>
        <w:t>0.41</w:t>
      </w:r>
      <w:r w:rsidRPr="00BB1487">
        <w:tab/>
        <w:t>0.56</w:t>
      </w:r>
      <w:r w:rsidRPr="00BB1487">
        <w:tab/>
        <w:t>0.67</w:t>
      </w:r>
    </w:p>
    <w:p w14:paraId="0072C869" w14:textId="77777777" w:rsidR="00223E83" w:rsidRPr="00BB1487" w:rsidRDefault="00223E83" w:rsidP="00223E83">
      <w:pPr>
        <w:tabs>
          <w:tab w:val="left" w:pos="3618"/>
          <w:tab w:val="left" w:pos="5058"/>
          <w:tab w:val="left" w:pos="6678"/>
          <w:tab w:val="left" w:pos="8208"/>
        </w:tabs>
        <w:spacing w:after="0"/>
        <w:rPr>
          <w:b/>
        </w:rPr>
      </w:pPr>
      <w:r w:rsidRPr="00BB1487">
        <w:rPr>
          <w:b/>
        </w:rPr>
        <w:t>Interaction (M x V)</w:t>
      </w:r>
      <w:r w:rsidRPr="00BB1487">
        <w:rPr>
          <w:b/>
        </w:rPr>
        <w:tab/>
        <w:t>NS</w:t>
      </w:r>
      <w:r w:rsidRPr="00BB1487">
        <w:rPr>
          <w:b/>
        </w:rPr>
        <w:tab/>
        <w:t>NS</w:t>
      </w:r>
      <w:r w:rsidRPr="00BB1487">
        <w:rPr>
          <w:b/>
        </w:rPr>
        <w:tab/>
        <w:t>NS</w:t>
      </w:r>
      <w:r w:rsidRPr="00BB1487">
        <w:rPr>
          <w:b/>
        </w:rPr>
        <w:tab/>
        <w:t>NS</w:t>
      </w:r>
    </w:p>
    <w:p w14:paraId="4E7F155F" w14:textId="645E11A1" w:rsidR="00223E83" w:rsidRPr="00BB1487" w:rsidRDefault="00223E83" w:rsidP="00223E83">
      <w:pPr>
        <w:tabs>
          <w:tab w:val="left" w:pos="3618"/>
          <w:tab w:val="left" w:pos="5058"/>
          <w:tab w:val="left" w:pos="6678"/>
          <w:tab w:val="left" w:pos="8208"/>
        </w:tabs>
        <w:spacing w:after="0"/>
        <w:rPr>
          <w:u w:val="single"/>
        </w:rPr>
      </w:pPr>
      <w:r w:rsidRPr="00BB1487">
        <w:rPr>
          <w:noProof/>
          <w:lang w:val="en-US"/>
        </w:rPr>
        <mc:AlternateContent>
          <mc:Choice Requires="wps">
            <w:drawing>
              <wp:anchor distT="0" distB="0" distL="114300" distR="114300" simplePos="0" relativeHeight="251771904" behindDoc="0" locked="0" layoutInCell="1" allowOverlap="1" wp14:anchorId="787AFAFE" wp14:editId="50F50F70">
                <wp:simplePos x="0" y="0"/>
                <wp:positionH relativeFrom="column">
                  <wp:posOffset>-61595</wp:posOffset>
                </wp:positionH>
                <wp:positionV relativeFrom="paragraph">
                  <wp:posOffset>149225</wp:posOffset>
                </wp:positionV>
                <wp:extent cx="6005195" cy="11430"/>
                <wp:effectExtent l="0" t="0" r="33655" b="2667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05195" cy="114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B5F125" id="Straight Arrow Connector 106" o:spid="_x0000_s1026" type="#_x0000_t32" style="position:absolute;margin-left:-4.85pt;margin-top:11.75pt;width:472.85pt;height:.9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">
                <o:lock v:ext="edit" shapetype="f"/>
              </v:shape>
            </w:pict>
          </mc:Fallback>
        </mc:AlternateContent>
      </w:r>
      <w:r w:rsidRPr="00BB1487">
        <w:rPr>
          <w:u w:val="single"/>
        </w:rPr>
        <w:tab/>
      </w:r>
      <w:r w:rsidRPr="00BB1487">
        <w:rPr>
          <w:u w:val="single"/>
        </w:rPr>
        <w:tab/>
      </w:r>
      <w:r w:rsidRPr="00BB1487">
        <w:rPr>
          <w:u w:val="single"/>
        </w:rPr>
        <w:tab/>
      </w:r>
      <w:r w:rsidRPr="00BB1487">
        <w:rPr>
          <w:u w:val="single"/>
        </w:rPr>
        <w:tab/>
      </w:r>
      <w:r w:rsidRPr="00BB1487">
        <w:rPr>
          <w:u w:val="single"/>
        </w:rPr>
        <w:tab/>
      </w:r>
      <w:r w:rsidRPr="00BB1487">
        <w:rPr>
          <w:u w:val="single"/>
        </w:rPr>
        <w:tab/>
      </w:r>
    </w:p>
    <w:p w14:paraId="7C63C450" w14:textId="77777777" w:rsidR="00223E83" w:rsidRPr="00BB1487" w:rsidRDefault="00223E83" w:rsidP="00223E83">
      <w:pPr>
        <w:spacing w:after="0"/>
      </w:pPr>
      <w:r w:rsidRPr="00BB1487">
        <w:t>Means followed by same letter(s) in a column within the same factor are not significantly different at 5% level of probability using least significant difference (LSD). NS- Not significant</w:t>
      </w:r>
      <w:bookmarkEnd w:id="224"/>
    </w:p>
    <w:p w14:paraId="1A6F1E76" w14:textId="77777777" w:rsidR="00223E83" w:rsidRPr="00BB1487" w:rsidRDefault="00223E83" w:rsidP="00223E83">
      <w:pPr>
        <w:spacing w:after="0"/>
      </w:pPr>
    </w:p>
    <w:p w14:paraId="38E60738" w14:textId="77777777" w:rsidR="00BB1487" w:rsidRDefault="00BB1487">
      <w:pPr>
        <w:spacing w:line="259" w:lineRule="auto"/>
        <w:jc w:val="left"/>
        <w:rPr>
          <w:b/>
          <w:color w:val="FF0000"/>
        </w:rPr>
      </w:pPr>
      <w:r>
        <w:rPr>
          <w:b/>
          <w:color w:val="FF0000"/>
        </w:rPr>
        <w:br w:type="page"/>
      </w:r>
    </w:p>
    <w:p w14:paraId="426EE771" w14:textId="547D49E4" w:rsidR="00223E83" w:rsidRPr="00442D26" w:rsidRDefault="00223E83" w:rsidP="00BB1487">
      <w:pPr>
        <w:pStyle w:val="Subheadings"/>
      </w:pPr>
      <w:r w:rsidRPr="00442D26">
        <w:lastRenderedPageBreak/>
        <w:t xml:space="preserve">Table 3: </w:t>
      </w:r>
      <w:r w:rsidRPr="00442D26">
        <w:rPr>
          <w:bCs/>
        </w:rPr>
        <w:t>Effect of</w:t>
      </w:r>
      <w:r w:rsidRPr="00442D26">
        <w:t xml:space="preserve"> moisture stress at different growth stages on the Bulb length, bulb diameter and bulb yield of onion varieties </w:t>
      </w:r>
    </w:p>
    <w:p w14:paraId="33B1B11E" w14:textId="371D3A9F" w:rsidR="00223E83" w:rsidRPr="00BB1487" w:rsidRDefault="00BB1487" w:rsidP="00223E83">
      <w:pPr>
        <w:tabs>
          <w:tab w:val="left" w:pos="3078"/>
          <w:tab w:val="left" w:pos="5328"/>
          <w:tab w:val="left" w:pos="7398"/>
        </w:tabs>
        <w:spacing w:after="0"/>
        <w:rPr>
          <w:b/>
        </w:rPr>
      </w:pPr>
      <w:r w:rsidRPr="00BB1487">
        <w:rPr>
          <w:noProof/>
          <w:lang w:val="en-US"/>
        </w:rPr>
        <mc:AlternateContent>
          <mc:Choice Requires="wps">
            <w:drawing>
              <wp:anchor distT="4294967295" distB="4294967295" distL="114300" distR="114300" simplePos="0" relativeHeight="251788288" behindDoc="0" locked="0" layoutInCell="1" allowOverlap="1" wp14:anchorId="02FC514E" wp14:editId="26AD6CBF">
                <wp:simplePos x="0" y="0"/>
                <wp:positionH relativeFrom="margin">
                  <wp:posOffset>-50457</wp:posOffset>
                </wp:positionH>
                <wp:positionV relativeFrom="paragraph">
                  <wp:posOffset>12700</wp:posOffset>
                </wp:positionV>
                <wp:extent cx="6033770" cy="0"/>
                <wp:effectExtent l="0" t="0" r="0" b="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337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269CA2" id="Straight Arrow Connector 29" o:spid="_x0000_s1026" type="#_x0000_t32" style="position:absolute;margin-left:-3.95pt;margin-top:1pt;width:475.1pt;height:0;z-index:251788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">
                <o:lock v:ext="edit" shapetype="f"/>
                <w10:wrap anchorx="margin"/>
              </v:shape>
            </w:pict>
          </mc:Fallback>
        </mc:AlternateContent>
      </w:r>
      <w:r w:rsidR="00223E83" w:rsidRPr="00BB1487">
        <w:rPr>
          <w:noProof/>
          <w:lang w:val="en-US"/>
        </w:rPr>
        <mc:AlternateContent>
          <mc:Choice Requires="wps">
            <w:drawing>
              <wp:anchor distT="4294967295" distB="4294967295" distL="114300" distR="114300" simplePos="0" relativeHeight="251773952" behindDoc="0" locked="0" layoutInCell="1" allowOverlap="1" wp14:anchorId="7996BACA" wp14:editId="6D66879E">
                <wp:simplePos x="0" y="0"/>
                <wp:positionH relativeFrom="column">
                  <wp:posOffset>-53340</wp:posOffset>
                </wp:positionH>
                <wp:positionV relativeFrom="paragraph">
                  <wp:posOffset>208279</wp:posOffset>
                </wp:positionV>
                <wp:extent cx="6033770" cy="0"/>
                <wp:effectExtent l="0" t="0" r="0" b="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337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664539" id="Straight Arrow Connector 104" o:spid="_x0000_s1026" type="#_x0000_t32" style="position:absolute;margin-left:-4.2pt;margin-top:16.4pt;width:475.1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">
                <o:lock v:ext="edit" shapetype="f"/>
              </v:shape>
            </w:pict>
          </mc:Fallback>
        </mc:AlternateContent>
      </w:r>
      <w:r w:rsidR="00223E83" w:rsidRPr="00BB1487">
        <w:rPr>
          <w:b/>
        </w:rPr>
        <w:t>Treatments</w:t>
      </w:r>
      <w:r w:rsidRPr="00BB1487">
        <w:rPr>
          <w:b/>
        </w:rPr>
        <w:t xml:space="preserve">                          </w:t>
      </w:r>
      <w:r w:rsidR="00223E83" w:rsidRPr="00BB1487">
        <w:rPr>
          <w:b/>
        </w:rPr>
        <w:t xml:space="preserve">Bulb length (cm) </w:t>
      </w:r>
      <w:r w:rsidRPr="00BB1487">
        <w:rPr>
          <w:b/>
        </w:rPr>
        <w:t xml:space="preserve">          </w:t>
      </w:r>
      <w:r w:rsidR="00223E83" w:rsidRPr="00BB1487">
        <w:rPr>
          <w:b/>
        </w:rPr>
        <w:t>Bulb diameter (cm)</w:t>
      </w:r>
      <w:r w:rsidRPr="00BB1487">
        <w:rPr>
          <w:b/>
        </w:rPr>
        <w:t xml:space="preserve">       </w:t>
      </w:r>
      <w:r w:rsidR="00223E83" w:rsidRPr="00BB1487">
        <w:rPr>
          <w:b/>
        </w:rPr>
        <w:t>Bulb yield (kg ha</w:t>
      </w:r>
      <w:r w:rsidR="00223E83" w:rsidRPr="00BB1487">
        <w:rPr>
          <w:b/>
          <w:vertAlign w:val="superscript"/>
        </w:rPr>
        <w:t>-1</w:t>
      </w:r>
      <w:r w:rsidR="00223E83" w:rsidRPr="00BB1487">
        <w:rPr>
          <w:b/>
        </w:rPr>
        <w:t>)</w:t>
      </w:r>
    </w:p>
    <w:p w14:paraId="42E4A849" w14:textId="77777777" w:rsidR="00223E83" w:rsidRPr="00BB1487" w:rsidRDefault="00223E83" w:rsidP="00223E83">
      <w:pPr>
        <w:tabs>
          <w:tab w:val="left" w:pos="3078"/>
          <w:tab w:val="left" w:pos="5328"/>
          <w:tab w:val="left" w:pos="7398"/>
        </w:tabs>
        <w:spacing w:after="0"/>
      </w:pPr>
      <w:r w:rsidRPr="00BB1487">
        <w:rPr>
          <w:b/>
        </w:rPr>
        <w:t>Moisture stress (M)</w:t>
      </w:r>
    </w:p>
    <w:p w14:paraId="5918D0EF" w14:textId="77777777" w:rsidR="00223E83" w:rsidRPr="00BB1487" w:rsidRDefault="00223E83" w:rsidP="00223E83">
      <w:pPr>
        <w:tabs>
          <w:tab w:val="left" w:pos="3078"/>
          <w:tab w:val="left" w:pos="5328"/>
          <w:tab w:val="left" w:pos="7398"/>
        </w:tabs>
        <w:spacing w:after="0"/>
      </w:pPr>
      <w:r w:rsidRPr="00BB1487">
        <w:t>10 – 50days</w:t>
      </w:r>
      <w:r w:rsidRPr="00BB1487">
        <w:tab/>
        <w:t>4.49b</w:t>
      </w:r>
      <w:r w:rsidRPr="00BB1487">
        <w:tab/>
        <w:t>4.08bc</w:t>
      </w:r>
      <w:r w:rsidRPr="00BB1487">
        <w:tab/>
        <w:t>1817.35c</w:t>
      </w:r>
    </w:p>
    <w:p w14:paraId="2814478D" w14:textId="77777777" w:rsidR="00223E83" w:rsidRPr="00BB1487" w:rsidRDefault="00223E83" w:rsidP="00223E83">
      <w:pPr>
        <w:tabs>
          <w:tab w:val="left" w:pos="3078"/>
          <w:tab w:val="left" w:pos="5328"/>
          <w:tab w:val="left" w:pos="7398"/>
        </w:tabs>
        <w:spacing w:after="0"/>
      </w:pPr>
      <w:r w:rsidRPr="00BB1487">
        <w:t>50 – 90days</w:t>
      </w:r>
      <w:r w:rsidRPr="00BB1487">
        <w:tab/>
        <w:t>4.83ab</w:t>
      </w:r>
      <w:r w:rsidRPr="00BB1487">
        <w:tab/>
        <w:t>4.09bc</w:t>
      </w:r>
      <w:r w:rsidRPr="00BB1487">
        <w:tab/>
        <w:t>2583.15b</w:t>
      </w:r>
    </w:p>
    <w:p w14:paraId="2D09C730" w14:textId="77777777" w:rsidR="00223E83" w:rsidRPr="00BB1487" w:rsidRDefault="00223E83" w:rsidP="00223E83">
      <w:pPr>
        <w:tabs>
          <w:tab w:val="left" w:pos="3078"/>
          <w:tab w:val="left" w:pos="5328"/>
          <w:tab w:val="left" w:pos="7398"/>
        </w:tabs>
        <w:spacing w:after="0"/>
      </w:pPr>
      <w:r w:rsidRPr="00BB1487">
        <w:t>90 – 140days</w:t>
      </w:r>
      <w:r w:rsidRPr="00BB1487">
        <w:tab/>
        <w:t>4.47b</w:t>
      </w:r>
      <w:r w:rsidRPr="00BB1487">
        <w:tab/>
        <w:t>4.36b</w:t>
      </w:r>
      <w:r w:rsidRPr="00BB1487">
        <w:tab/>
        <w:t>2212.75bc</w:t>
      </w:r>
    </w:p>
    <w:p w14:paraId="6B2B438B" w14:textId="77777777" w:rsidR="00223E83" w:rsidRPr="00BB1487" w:rsidRDefault="00223E83" w:rsidP="00223E83">
      <w:pPr>
        <w:tabs>
          <w:tab w:val="left" w:pos="3078"/>
          <w:tab w:val="left" w:pos="5328"/>
          <w:tab w:val="left" w:pos="7398"/>
        </w:tabs>
        <w:spacing w:after="0"/>
      </w:pPr>
      <w:r w:rsidRPr="00BB1487">
        <w:t>Daily watering</w:t>
      </w:r>
      <w:r w:rsidRPr="00BB1487">
        <w:tab/>
        <w:t>4.52b</w:t>
      </w:r>
      <w:r w:rsidRPr="00BB1487">
        <w:tab/>
        <w:t>3.89c</w:t>
      </w:r>
      <w:r w:rsidRPr="00BB1487">
        <w:tab/>
        <w:t>1753.35c</w:t>
      </w:r>
    </w:p>
    <w:p w14:paraId="75CB13CB" w14:textId="77777777" w:rsidR="00223E83" w:rsidRPr="00BB1487" w:rsidRDefault="00223E83" w:rsidP="00223E83">
      <w:pPr>
        <w:tabs>
          <w:tab w:val="left" w:pos="3078"/>
          <w:tab w:val="left" w:pos="5328"/>
          <w:tab w:val="left" w:pos="7398"/>
        </w:tabs>
        <w:spacing w:after="0"/>
      </w:pPr>
      <w:r w:rsidRPr="00BB1487">
        <w:t>3 days watering interval</w:t>
      </w:r>
      <w:r w:rsidRPr="00BB1487">
        <w:tab/>
        <w:t>5.07a</w:t>
      </w:r>
      <w:r w:rsidRPr="00BB1487">
        <w:tab/>
        <w:t>5.43a</w:t>
      </w:r>
      <w:r w:rsidRPr="00BB1487">
        <w:tab/>
        <w:t>4299.95a</w:t>
      </w:r>
    </w:p>
    <w:p w14:paraId="0AC34CF5" w14:textId="77777777" w:rsidR="00223E83" w:rsidRPr="00BB1487" w:rsidRDefault="00223E83" w:rsidP="00223E83">
      <w:pPr>
        <w:tabs>
          <w:tab w:val="left" w:pos="3078"/>
          <w:tab w:val="left" w:pos="5328"/>
          <w:tab w:val="left" w:pos="7398"/>
        </w:tabs>
        <w:spacing w:after="0"/>
        <w:rPr>
          <w:bCs/>
        </w:rPr>
      </w:pPr>
      <w:r w:rsidRPr="00BB1487">
        <w:rPr>
          <w:b/>
        </w:rPr>
        <w:t>LSD (0.05)</w:t>
      </w:r>
      <w:r w:rsidRPr="00BB1487">
        <w:rPr>
          <w:b/>
        </w:rPr>
        <w:tab/>
      </w:r>
      <w:r w:rsidRPr="00BB1487">
        <w:t>0.53</w:t>
      </w:r>
      <w:r w:rsidRPr="00BB1487">
        <w:tab/>
        <w:t>0.30</w:t>
      </w:r>
      <w:r w:rsidRPr="00BB1487">
        <w:tab/>
      </w:r>
      <w:r w:rsidRPr="00BB1487">
        <w:rPr>
          <w:bCs/>
        </w:rPr>
        <w:t>715.6</w:t>
      </w:r>
    </w:p>
    <w:p w14:paraId="016C1060" w14:textId="77777777" w:rsidR="00223E83" w:rsidRPr="00BB1487" w:rsidRDefault="00223E83" w:rsidP="00223E83">
      <w:pPr>
        <w:tabs>
          <w:tab w:val="left" w:pos="3078"/>
          <w:tab w:val="left" w:pos="5328"/>
          <w:tab w:val="left" w:pos="7398"/>
        </w:tabs>
        <w:spacing w:after="0"/>
        <w:rPr>
          <w:b/>
        </w:rPr>
      </w:pPr>
      <w:r w:rsidRPr="00BB1487">
        <w:rPr>
          <w:b/>
        </w:rPr>
        <w:t>Variety (V)</w:t>
      </w:r>
      <w:r w:rsidRPr="00BB1487">
        <w:rPr>
          <w:b/>
        </w:rPr>
        <w:tab/>
      </w:r>
      <w:r w:rsidRPr="00BB1487">
        <w:rPr>
          <w:b/>
        </w:rPr>
        <w:tab/>
      </w:r>
      <w:r w:rsidRPr="00BB1487">
        <w:rPr>
          <w:b/>
        </w:rPr>
        <w:tab/>
      </w:r>
    </w:p>
    <w:p w14:paraId="29BCDD49" w14:textId="77777777" w:rsidR="00223E83" w:rsidRPr="00BB1487" w:rsidRDefault="00223E83" w:rsidP="00223E83">
      <w:pPr>
        <w:tabs>
          <w:tab w:val="left" w:pos="3078"/>
          <w:tab w:val="left" w:pos="5328"/>
          <w:tab w:val="left" w:pos="7398"/>
        </w:tabs>
        <w:spacing w:after="0"/>
      </w:pPr>
      <w:r w:rsidRPr="00BB1487">
        <w:t xml:space="preserve">Red creole </w:t>
      </w:r>
      <w:r w:rsidRPr="00BB1487">
        <w:tab/>
        <w:t>4.54ab</w:t>
      </w:r>
      <w:r w:rsidRPr="00BB1487">
        <w:tab/>
        <w:t>4.42a</w:t>
      </w:r>
      <w:r w:rsidRPr="00BB1487">
        <w:tab/>
        <w:t>2664.15ab</w:t>
      </w:r>
    </w:p>
    <w:p w14:paraId="4D820C04" w14:textId="77777777" w:rsidR="00223E83" w:rsidRPr="00BB1487" w:rsidRDefault="00223E83" w:rsidP="00223E83">
      <w:pPr>
        <w:tabs>
          <w:tab w:val="left" w:pos="3078"/>
          <w:tab w:val="left" w:pos="5328"/>
          <w:tab w:val="left" w:pos="7398"/>
        </w:tabs>
        <w:spacing w:after="0"/>
      </w:pPr>
      <w:r w:rsidRPr="00BB1487">
        <w:t xml:space="preserve">Sivan </w:t>
      </w:r>
      <w:r w:rsidRPr="00BB1487">
        <w:tab/>
        <w:t>5.06a</w:t>
      </w:r>
      <w:r w:rsidRPr="00BB1487">
        <w:tab/>
        <w:t>4.27a</w:t>
      </w:r>
      <w:r w:rsidRPr="00BB1487">
        <w:tab/>
        <w:t xml:space="preserve">2754.15a </w:t>
      </w:r>
    </w:p>
    <w:p w14:paraId="1113DA46" w14:textId="77777777" w:rsidR="00223E83" w:rsidRPr="00BB1487" w:rsidRDefault="00223E83" w:rsidP="00223E83">
      <w:pPr>
        <w:tabs>
          <w:tab w:val="left" w:pos="3078"/>
          <w:tab w:val="left" w:pos="5328"/>
          <w:tab w:val="left" w:pos="7398"/>
        </w:tabs>
        <w:spacing w:after="0"/>
      </w:pPr>
      <w:r w:rsidRPr="00BB1487">
        <w:t>Prema</w:t>
      </w:r>
      <w:r w:rsidRPr="00BB1487">
        <w:tab/>
        <w:t>4.55ab</w:t>
      </w:r>
      <w:r w:rsidRPr="00BB1487">
        <w:tab/>
        <w:t>4.45a</w:t>
      </w:r>
      <w:r w:rsidRPr="00BB1487">
        <w:tab/>
        <w:t>2548.55ab</w:t>
      </w:r>
    </w:p>
    <w:p w14:paraId="41A95EEF" w14:textId="77777777" w:rsidR="00223E83" w:rsidRPr="00BB1487" w:rsidRDefault="00223E83" w:rsidP="00223E83">
      <w:pPr>
        <w:tabs>
          <w:tab w:val="left" w:pos="3078"/>
          <w:tab w:val="left" w:pos="5328"/>
          <w:tab w:val="left" w:pos="7398"/>
        </w:tabs>
        <w:spacing w:after="0"/>
      </w:pPr>
      <w:r w:rsidRPr="00BB1487">
        <w:t xml:space="preserve">Wuyan makwarwa </w:t>
      </w:r>
      <w:r w:rsidRPr="00BB1487">
        <w:tab/>
        <w:t>4.69ab</w:t>
      </w:r>
      <w:r w:rsidRPr="00BB1487">
        <w:tab/>
        <w:t>4.23a</w:t>
      </w:r>
      <w:r w:rsidRPr="00BB1487">
        <w:tab/>
        <w:t>2018.55b</w:t>
      </w:r>
    </w:p>
    <w:p w14:paraId="19ABD6CF" w14:textId="77777777" w:rsidR="00223E83" w:rsidRPr="00BB1487" w:rsidRDefault="00223E83" w:rsidP="00223E83">
      <w:pPr>
        <w:tabs>
          <w:tab w:val="left" w:pos="3078"/>
          <w:tab w:val="left" w:pos="5328"/>
          <w:tab w:val="left" w:pos="7398"/>
        </w:tabs>
        <w:spacing w:after="0"/>
      </w:pPr>
      <w:r w:rsidRPr="00BB1487">
        <w:t>Wuyan bijimi</w:t>
      </w:r>
      <w:r w:rsidRPr="00BB1487">
        <w:tab/>
        <w:t>4.53b</w:t>
      </w:r>
      <w:r w:rsidRPr="00BB1487">
        <w:tab/>
        <w:t>4.49a</w:t>
      </w:r>
      <w:r w:rsidRPr="00BB1487">
        <w:tab/>
        <w:t>2681.15ab</w:t>
      </w:r>
    </w:p>
    <w:p w14:paraId="705C90D3" w14:textId="77777777" w:rsidR="00223E83" w:rsidRPr="00BB1487" w:rsidRDefault="00223E83" w:rsidP="00223E83">
      <w:pPr>
        <w:tabs>
          <w:tab w:val="left" w:pos="3078"/>
          <w:tab w:val="left" w:pos="5328"/>
          <w:tab w:val="left" w:pos="7398"/>
        </w:tabs>
        <w:spacing w:after="0"/>
      </w:pPr>
      <w:r w:rsidRPr="00BB1487">
        <w:rPr>
          <w:b/>
        </w:rPr>
        <w:t>LSD (0.05)</w:t>
      </w:r>
      <w:r w:rsidRPr="00BB1487">
        <w:rPr>
          <w:b/>
        </w:rPr>
        <w:tab/>
      </w:r>
      <w:r w:rsidRPr="00BB1487">
        <w:t>0.53</w:t>
      </w:r>
      <w:r w:rsidRPr="00BB1487">
        <w:tab/>
        <w:t>0.30</w:t>
      </w:r>
      <w:r w:rsidRPr="00BB1487">
        <w:tab/>
        <w:t>715.6</w:t>
      </w:r>
    </w:p>
    <w:p w14:paraId="2A2CCF63" w14:textId="3ED34496" w:rsidR="00223E83" w:rsidRPr="00BB1487" w:rsidRDefault="00223E83" w:rsidP="00223E83">
      <w:pPr>
        <w:tabs>
          <w:tab w:val="left" w:pos="3078"/>
          <w:tab w:val="left" w:pos="5328"/>
          <w:tab w:val="left" w:pos="7398"/>
        </w:tabs>
        <w:spacing w:after="0"/>
      </w:pPr>
      <w:r w:rsidRPr="00BB1487">
        <w:rPr>
          <w:noProof/>
          <w:lang w:val="en-US"/>
        </w:rPr>
        <mc:AlternateContent>
          <mc:Choice Requires="wps">
            <w:drawing>
              <wp:anchor distT="0" distB="0" distL="114300" distR="114300" simplePos="0" relativeHeight="251774976" behindDoc="0" locked="0" layoutInCell="1" allowOverlap="1" wp14:anchorId="2688CE39" wp14:editId="1A11FAE8">
                <wp:simplePos x="0" y="0"/>
                <wp:positionH relativeFrom="column">
                  <wp:posOffset>635</wp:posOffset>
                </wp:positionH>
                <wp:positionV relativeFrom="paragraph">
                  <wp:posOffset>181610</wp:posOffset>
                </wp:positionV>
                <wp:extent cx="5857240" cy="36195"/>
                <wp:effectExtent l="0" t="0" r="29210" b="2095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57240" cy="361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3E4F20" id="Straight Arrow Connector 103" o:spid="_x0000_s1026" type="#_x0000_t32" style="position:absolute;margin-left:.05pt;margin-top:14.3pt;width:461.2pt;height:2.8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">
                <o:lock v:ext="edit" shapetype="f"/>
              </v:shape>
            </w:pict>
          </mc:Fallback>
        </mc:AlternateContent>
      </w:r>
      <w:r w:rsidRPr="00BB1487">
        <w:t>Interaction (M xV)</w:t>
      </w:r>
      <w:r w:rsidRPr="00BB1487">
        <w:tab/>
        <w:t>NS</w:t>
      </w:r>
      <w:r w:rsidRPr="00BB1487">
        <w:tab/>
        <w:t>NS</w:t>
      </w:r>
      <w:r w:rsidRPr="00BB1487">
        <w:tab/>
        <w:t>NS</w:t>
      </w:r>
      <w:r w:rsidRPr="00BB1487">
        <w:tab/>
      </w:r>
    </w:p>
    <w:p w14:paraId="141CCFA0" w14:textId="77777777" w:rsidR="00223E83" w:rsidRPr="00BB1487" w:rsidRDefault="00223E83" w:rsidP="00223E83">
      <w:pPr>
        <w:spacing w:after="0"/>
      </w:pPr>
      <w:r w:rsidRPr="00BB1487">
        <w:t>Means followed by same letter(s) in a column within the same factor are not significantly different at 5% level of probability using least significant difference (LSD). NS- Not significant</w:t>
      </w:r>
    </w:p>
    <w:p w14:paraId="6B3CD29B" w14:textId="77777777" w:rsidR="00223E83" w:rsidRPr="00442D26" w:rsidRDefault="00223E83" w:rsidP="00BB1487">
      <w:pPr>
        <w:pStyle w:val="Subheading1"/>
      </w:pPr>
      <w:r w:rsidRPr="00442D26">
        <w:t>DISCUSSION</w:t>
      </w:r>
    </w:p>
    <w:p w14:paraId="176865B8" w14:textId="77777777" w:rsidR="00223E83" w:rsidRPr="00442D26" w:rsidRDefault="00223E83" w:rsidP="00BB1487">
      <w:r w:rsidRPr="00442D26">
        <w:t xml:space="preserve">Drought stress significantly reduced the growth and yield of the onion varieties compared to the non-stressed plants in this study. This was expected as water is needed for cell division and elongation which is responsible for increase in plant growth. Onion is a shallow-rooted plant that requires frequent irrigation to achieve good yield. Drought induces a complex array of responses in plants including stomatal closure, reduced turgor pressure, altered leaf gas composition and reduced photosynthesis rates leading to reduced growth and crop yield (Farooq </w:t>
      </w:r>
      <w:r w:rsidRPr="00442D26">
        <w:rPr>
          <w:i/>
          <w:iCs/>
        </w:rPr>
        <w:t>et al</w:t>
      </w:r>
      <w:r w:rsidRPr="00442D26">
        <w:t xml:space="preserve">., 2012). Al-Jammal </w:t>
      </w:r>
      <w:r w:rsidRPr="00442D26">
        <w:rPr>
          <w:i/>
          <w:iCs/>
        </w:rPr>
        <w:t>et al</w:t>
      </w:r>
      <w:r w:rsidRPr="00442D26">
        <w:t xml:space="preserve">. (2000) reported that onions under water deficiency decrease in its evapotranspiration and consequently yield. Plants watered daily similarly had reduced growth and bulb yield like the drought stressed plants. This is an indication of overwatering which results to flood stress in plants. Too much soil moisture presents another extreme condition for plants leading to inhibition of gas exchange; oxygen is depleted which restricts respiration and therefore causes </w:t>
      </w:r>
      <w:r w:rsidRPr="00442D26">
        <w:lastRenderedPageBreak/>
        <w:t xml:space="preserve">energy imbalance and reduction of photosynthesis. Olalla F. </w:t>
      </w:r>
      <w:r w:rsidRPr="00442D26">
        <w:rPr>
          <w:i/>
          <w:iCs/>
        </w:rPr>
        <w:t>et al</w:t>
      </w:r>
      <w:r w:rsidRPr="00442D26">
        <w:t xml:space="preserve">. (2004) reported that the lower the volume of water onion received, the higher the efficiency obtained. However, if the volume of water is low enough to induce moisture stress in the plant, growth and yield will be affected. </w:t>
      </w:r>
    </w:p>
    <w:p w14:paraId="1B12FC6B" w14:textId="77777777" w:rsidR="00223E83" w:rsidRPr="00442D26" w:rsidRDefault="00223E83" w:rsidP="00BB1487">
      <w:pPr>
        <w:rPr>
          <w:b/>
        </w:rPr>
      </w:pPr>
      <w:r w:rsidRPr="00442D26">
        <w:t xml:space="preserve">There was significant reduction in the plants performance when drought stress was introduced at the different growth stages but plant stressed at the early growth stage; flag leaf to two true leaf stage appears to be more affected. Pelter </w:t>
      </w:r>
      <w:r w:rsidRPr="00442D26">
        <w:rPr>
          <w:i/>
          <w:iCs/>
        </w:rPr>
        <w:t>et al</w:t>
      </w:r>
      <w:r w:rsidRPr="00442D26">
        <w:t xml:space="preserve"> (2004) similarly reported that moisture stress at 3-7 leaf stage reduced onion bulb yield by 26% compared to the control which were irrigated throughout the growth stages. Contrary to the result obtained in this study however, Dirirsa </w:t>
      </w:r>
      <w:r w:rsidRPr="00442D26">
        <w:rPr>
          <w:i/>
          <w:iCs/>
        </w:rPr>
        <w:t>et al</w:t>
      </w:r>
      <w:r w:rsidRPr="00442D26">
        <w:t xml:space="preserve"> (2021) reported that moisture stress at early growth stage did not significantly reduce the bulb yield of onion. The difference may be as a result of the extent of the moisture stress in the two studies as well as the varieties used. Plants stressed at the early growth stage had the least survival rate in this study. This contributed to the reduced yield recorded compared to the moisture stress imposed at other stages.   The mid growth stages was not as affected as much as early growth and bulb formation stage in this study. Dirirsa et al (2021) similarly reported that depriving onion water at bulb formation stage resulted in lower bulb yield compared with the other stages. The significantly lowest number of leaves recorded in plant stressed at the bulb formation stage may be attributed to preferential partitioning of assimilates to bulb at this stage which is further aggravated by insufficient moisture. At reproductive stage, plants partition more assimilates to the reproductive structures than other organs. With the occasion of drought stress, the plant will rather partition the little assimilate available to the reproductive structures than the leaves. This explains why the drought stressed plant senesce faster. Sivan variety produced significantly higher yield than Wuyan makwarwa in this study. This may be attributed to the fact that Sivan is a hybrid and Wuyan makwarwa a landrace. Hybrids possess higher yield traits and tolerance/resistant to environmental stress than unimproved varieties. Adediran (2020) reported between 143-318% increase in grain yield and gross margin increase by 300% and above in cowpea when some improved varieties were used compared to landraces.  </w:t>
      </w:r>
    </w:p>
    <w:p w14:paraId="426A4DAB" w14:textId="77777777" w:rsidR="00223E83" w:rsidRPr="00442D26" w:rsidRDefault="00223E83" w:rsidP="00BB1487">
      <w:pPr>
        <w:pStyle w:val="Subheading1"/>
      </w:pPr>
      <w:r w:rsidRPr="00442D26">
        <w:t>CONCLUSION</w:t>
      </w:r>
    </w:p>
    <w:p w14:paraId="033266D3" w14:textId="77777777" w:rsidR="00223E83" w:rsidRPr="00442D26" w:rsidRDefault="00223E83" w:rsidP="00BB1487">
      <w:pPr>
        <w:rPr>
          <w:b/>
        </w:rPr>
      </w:pPr>
      <w:r w:rsidRPr="00442D26">
        <w:t xml:space="preserve">Drought stress significantly reduced the growth and yield of the onion varieties tested at all the growth stages compared to the control. However, drought stress introduced at the early growth stage (flag leaf to two true leaf stage) appeared to be more critical. Furthermore, overwatering significantly affected onion growth and yield more than drought stress hence should also be avoided as much as drought stress in onion </w:t>
      </w:r>
      <w:r w:rsidRPr="00442D26">
        <w:lastRenderedPageBreak/>
        <w:t>production. Watering at 3 days interval throughout the growth stages is therefore recommended for optimum performance of onion in the agro-ecology.</w:t>
      </w:r>
    </w:p>
    <w:p w14:paraId="624B6BBC" w14:textId="794F5D02" w:rsidR="00223E83" w:rsidRPr="00BB1487" w:rsidRDefault="00223E83" w:rsidP="00BB1487">
      <w:pPr>
        <w:pStyle w:val="Subheading1"/>
      </w:pPr>
      <w:r w:rsidRPr="00442D26">
        <w:t>REFERENCE</w:t>
      </w:r>
      <w:r w:rsidR="00BB1487">
        <w:t>S</w:t>
      </w:r>
    </w:p>
    <w:p w14:paraId="02710090" w14:textId="77777777" w:rsidR="00223E83" w:rsidRPr="00442D26" w:rsidRDefault="00223E83" w:rsidP="00663A01">
      <w:pPr>
        <w:pStyle w:val="References"/>
        <w:rPr>
          <w:lang w:val="en-US"/>
        </w:rPr>
      </w:pPr>
      <w:r w:rsidRPr="00442D26">
        <w:rPr>
          <w:lang w:val="en-US"/>
        </w:rPr>
        <w:t xml:space="preserve">Adediran O. A. (2020). </w:t>
      </w:r>
      <w:r w:rsidRPr="00442D26">
        <w:t>Physiological responses of cowpea (V</w:t>
      </w:r>
      <w:r w:rsidRPr="00442D26">
        <w:rPr>
          <w:i/>
        </w:rPr>
        <w:t>igna unguiculata</w:t>
      </w:r>
      <w:r w:rsidRPr="00442D26">
        <w:t xml:space="preserve"> L. Walp) varieties to rhizobia inoculation, phosphorus application and sequential cropping system in Minna, Nigeria. A thesis submitted to the Department of Crop Production, Federal University of Technology, Minna. </w:t>
      </w:r>
    </w:p>
    <w:p w14:paraId="442F520E" w14:textId="77777777" w:rsidR="00223E83" w:rsidRPr="00442D26" w:rsidRDefault="00223E83" w:rsidP="00663A01">
      <w:pPr>
        <w:pStyle w:val="References"/>
      </w:pPr>
      <w:r w:rsidRPr="00442D26">
        <w:rPr>
          <w:lang w:val="de-DE"/>
        </w:rPr>
        <w:t xml:space="preserve">Al-Jamal, M. S.,  Sammis, T. W.  </w:t>
      </w:r>
      <w:r w:rsidRPr="00442D26">
        <w:t xml:space="preserve">and Ball S. (2000). Computing the crop water production fuction for onion. </w:t>
      </w:r>
      <w:r w:rsidRPr="00442D26">
        <w:rPr>
          <w:i/>
          <w:iCs/>
        </w:rPr>
        <w:t>Agricultural water management</w:t>
      </w:r>
      <w:r w:rsidRPr="00442D26">
        <w:t xml:space="preserve">  46(1) 29-41.</w:t>
      </w:r>
    </w:p>
    <w:p w14:paraId="666BB056" w14:textId="77777777" w:rsidR="00223E83" w:rsidRPr="00442D26" w:rsidRDefault="00223E83" w:rsidP="00663A01">
      <w:pPr>
        <w:pStyle w:val="References"/>
        <w:rPr>
          <w:lang w:val="en-US"/>
        </w:rPr>
      </w:pPr>
      <w:r w:rsidRPr="00442D26">
        <w:rPr>
          <w:lang w:val="en-US"/>
        </w:rPr>
        <w:t xml:space="preserve">Anjum, S. A., Xie, X.Y., Wang, L. C., Saleem, M. F., Man, C., &amp; Lei, W. (2011). Morphological, physiological and biochemical responses of plants to drought stress. </w:t>
      </w:r>
      <w:r w:rsidRPr="00442D26">
        <w:rPr>
          <w:i/>
          <w:lang w:val="en-US"/>
        </w:rPr>
        <w:t>African</w:t>
      </w:r>
      <w:r w:rsidRPr="00442D26">
        <w:rPr>
          <w:lang w:val="en-US"/>
        </w:rPr>
        <w:t xml:space="preserve"> </w:t>
      </w:r>
      <w:r w:rsidRPr="00442D26">
        <w:rPr>
          <w:i/>
          <w:lang w:val="en-US"/>
        </w:rPr>
        <w:t xml:space="preserve">Journal of Agricultural Research, </w:t>
      </w:r>
      <w:r w:rsidRPr="00442D26">
        <w:rPr>
          <w:lang w:val="en-US"/>
        </w:rPr>
        <w:t>6, 2026–2032.</w:t>
      </w:r>
    </w:p>
    <w:p w14:paraId="4C58CE80" w14:textId="77777777" w:rsidR="00223E83" w:rsidRPr="00442D26" w:rsidRDefault="00223E83" w:rsidP="00663A01">
      <w:pPr>
        <w:pStyle w:val="References"/>
        <w:rPr>
          <w:lang w:val="en-US"/>
        </w:rPr>
      </w:pPr>
      <w:r w:rsidRPr="00442D26">
        <w:rPr>
          <w:lang w:val="en-US"/>
        </w:rPr>
        <w:t xml:space="preserve">Brewster, J. L. (1999). </w:t>
      </w:r>
      <w:r w:rsidRPr="00442D26">
        <w:rPr>
          <w:i/>
          <w:iCs/>
          <w:lang w:val="en-US"/>
        </w:rPr>
        <w:t>Onions and other vegetable alliums</w:t>
      </w:r>
      <w:r w:rsidRPr="00442D26">
        <w:rPr>
          <w:lang w:val="en-US"/>
        </w:rPr>
        <w:t xml:space="preserve"> (1st ed.) Wallingford, UK: CAB</w:t>
      </w:r>
      <w:r w:rsidRPr="00442D26">
        <w:rPr>
          <w:lang w:val="en-US"/>
        </w:rPr>
        <w:tab/>
      </w:r>
      <w:r w:rsidRPr="00442D26">
        <w:rPr>
          <w:lang w:val="en-US"/>
        </w:rPr>
        <w:tab/>
        <w:t>International. p. 16.</w:t>
      </w:r>
    </w:p>
    <w:p w14:paraId="05F6D6A0" w14:textId="77777777" w:rsidR="00223E83" w:rsidRPr="00442D26" w:rsidRDefault="00223E83" w:rsidP="00663A01">
      <w:pPr>
        <w:pStyle w:val="References"/>
        <w:rPr>
          <w:rStyle w:val="Hyperlink"/>
          <w:color w:val="FF0000"/>
        </w:rPr>
      </w:pPr>
      <w:r w:rsidRPr="00442D26">
        <w:t xml:space="preserve">Chaudhry, U. K. &amp; Gökçe, A. z. Junaid, M. D., (2020). Climate Change and Plant Growth–South Asian Perspective. Climate Change and Plants: Biodiversity, Growth and Interactions. Pp.37. </w:t>
      </w:r>
      <w:hyperlink r:id="rId229" w:history="1">
        <w:r w:rsidRPr="00442D26">
          <w:rPr>
            <w:rStyle w:val="Hyperlink"/>
            <w:color w:val="FF0000"/>
          </w:rPr>
          <w:t>https://doi.org/10.1201/9781003109037</w:t>
        </w:r>
      </w:hyperlink>
    </w:p>
    <w:p w14:paraId="69946E98" w14:textId="77777777" w:rsidR="00223E83" w:rsidRPr="00442D26" w:rsidRDefault="00223E83" w:rsidP="00663A01">
      <w:pPr>
        <w:pStyle w:val="References"/>
      </w:pPr>
      <w:r w:rsidRPr="00442D26">
        <w:t xml:space="preserve">Chaves, M. M., Pereira, J. S., Maroco, J., Rodrigues, M. L., Ricardo, C. P. P., Osorio, M. L., </w:t>
      </w:r>
    </w:p>
    <w:p w14:paraId="7E63BF71" w14:textId="77777777" w:rsidR="00223E83" w:rsidRPr="00442D26" w:rsidRDefault="00223E83" w:rsidP="00663A01">
      <w:pPr>
        <w:pStyle w:val="References"/>
      </w:pPr>
      <w:r w:rsidRPr="00442D26">
        <w:t xml:space="preserve">Carvalho, I., Faria, T., &amp; Pinheiro, C. (2012). How plants cope with water stress in the field? Photosynthesis and growth. </w:t>
      </w:r>
      <w:r w:rsidRPr="00442D26">
        <w:rPr>
          <w:rFonts w:eastAsia="MeridienLTStd-Italic"/>
          <w:i/>
          <w:iCs/>
        </w:rPr>
        <w:t xml:space="preserve">Ann Bot </w:t>
      </w:r>
      <w:r w:rsidRPr="00442D26">
        <w:t>89(7), 906–917.</w:t>
      </w:r>
    </w:p>
    <w:p w14:paraId="53B4466A" w14:textId="77777777" w:rsidR="00223E83" w:rsidRPr="00442D26" w:rsidRDefault="00223E83" w:rsidP="00663A01">
      <w:pPr>
        <w:pStyle w:val="References"/>
        <w:rPr>
          <w:rFonts w:eastAsia="MeridienLTStd-Roman"/>
        </w:rPr>
      </w:pPr>
      <w:r w:rsidRPr="00442D26">
        <w:t xml:space="preserve">Dirirsa, G. T. Hordofa, Ketema Tezera, Abera Tesfaye, Tatek Wendimu (2021). Response of Onion (Allium Cepa L.) to Soil Moisture Stress Conditions at Different Growth Stages under Semi Arid Area of Ethiopia. </w:t>
      </w:r>
      <w:r w:rsidRPr="00442D26">
        <w:rPr>
          <w:i/>
          <w:iCs/>
        </w:rPr>
        <w:t>Irrigation and Drainage System Engineering,</w:t>
      </w:r>
      <w:r w:rsidRPr="00442D26">
        <w:t xml:space="preserve"> 10(2), 2-4.</w:t>
      </w:r>
    </w:p>
    <w:p w14:paraId="45FE2DCB" w14:textId="77777777" w:rsidR="00223E83" w:rsidRPr="00442D26" w:rsidRDefault="00223E83" w:rsidP="00663A01">
      <w:pPr>
        <w:pStyle w:val="References"/>
        <w:rPr>
          <w:rFonts w:eastAsia="MeridienLTStd-Roman"/>
        </w:rPr>
      </w:pPr>
      <w:r w:rsidRPr="00442D26">
        <w:t xml:space="preserve">Evans, R. G., &amp; E. J. Sadler. (2011).. Methods and technologies to improve efficiency of water use. </w:t>
      </w:r>
      <w:r w:rsidRPr="00442D26">
        <w:rPr>
          <w:i/>
        </w:rPr>
        <w:t>Water Resource Research</w:t>
      </w:r>
      <w:r w:rsidRPr="00442D26">
        <w:t xml:space="preserve"> 44: 04</w:t>
      </w:r>
    </w:p>
    <w:p w14:paraId="432FA40E" w14:textId="77777777" w:rsidR="00223E83" w:rsidRPr="00442D26" w:rsidRDefault="00223E83" w:rsidP="00663A01">
      <w:pPr>
        <w:pStyle w:val="References"/>
      </w:pPr>
      <w:r w:rsidRPr="00442D26">
        <w:t>Farooq M. Hussain M. Wahid A. Siddique KNM (2012). Drought stress in plants: An overview. In Aroca R. Ed, Plant responses to drought stress. Springer, New York, Pp 1-33</w:t>
      </w:r>
    </w:p>
    <w:p w14:paraId="15B588BA" w14:textId="77777777" w:rsidR="00223E83" w:rsidRPr="00442D26" w:rsidRDefault="00223E83" w:rsidP="00663A01">
      <w:pPr>
        <w:pStyle w:val="References"/>
      </w:pPr>
      <w:r w:rsidRPr="00442D26">
        <w:lastRenderedPageBreak/>
        <w:t xml:space="preserve">Growth stages on onion bulb yield and quality. </w:t>
      </w:r>
      <w:r w:rsidRPr="00442D26">
        <w:rPr>
          <w:i/>
          <w:iCs/>
        </w:rPr>
        <w:t>Agricultural water management</w:t>
      </w:r>
      <w:r w:rsidRPr="00442D26">
        <w:t xml:space="preserve"> 68(2), 107-115</w:t>
      </w:r>
    </w:p>
    <w:p w14:paraId="704B00AA" w14:textId="77777777" w:rsidR="00223E83" w:rsidRPr="00442D26" w:rsidRDefault="00223E83" w:rsidP="00663A01">
      <w:pPr>
        <w:pStyle w:val="References"/>
      </w:pPr>
      <w:r w:rsidRPr="00442D26">
        <w:t xml:space="preserve">Grubben, J. H. &amp; Denton, D.A. (2004). </w:t>
      </w:r>
      <w:r w:rsidRPr="00442D26">
        <w:rPr>
          <w:iCs/>
        </w:rPr>
        <w:t>Plant Resources of Tropical Africa</w:t>
      </w:r>
      <w:r w:rsidRPr="00442D26">
        <w:t>. PROTA Foundation, Wageningen; Backhuys, Leiden, CTA, Netherlands.</w:t>
      </w:r>
    </w:p>
    <w:p w14:paraId="08656356" w14:textId="77777777" w:rsidR="00223E83" w:rsidRPr="00442D26" w:rsidRDefault="00223E83" w:rsidP="00663A01">
      <w:pPr>
        <w:pStyle w:val="References"/>
      </w:pPr>
      <w:r w:rsidRPr="00442D26">
        <w:t xml:space="preserve">Hussain, S., Hussain, S., Qadir, T., Khaliq, A., Shraf, U., Parveen, A., Saqib, M., &amp; Rafiq, M. (2019). Drought stress in plants: an overview on implications, tolerance mechanisms and agronomic mitigation strategies. </w:t>
      </w:r>
      <w:r w:rsidRPr="00442D26">
        <w:rPr>
          <w:i/>
          <w:iCs/>
        </w:rPr>
        <w:t>Plant Science Today</w:t>
      </w:r>
      <w:r w:rsidRPr="00442D26">
        <w:t>, 6, 389–402.</w:t>
      </w:r>
    </w:p>
    <w:p w14:paraId="34A08B2C" w14:textId="77777777" w:rsidR="00223E83" w:rsidRPr="00442D26" w:rsidRDefault="00223E83" w:rsidP="00663A01">
      <w:pPr>
        <w:pStyle w:val="References"/>
      </w:pPr>
      <w:r w:rsidRPr="00442D26">
        <w:t xml:space="preserve">Martin de santa Olalla F.  &amp; Lopez R. (2004). Production and quality of the onion crop (Allium Cepa L.) cultivated under controlled deficit irrigation conditions in a semi- arid climate. </w:t>
      </w:r>
      <w:r w:rsidRPr="00442D26">
        <w:rPr>
          <w:i/>
          <w:iCs/>
        </w:rPr>
        <w:t>Agricultural water management</w:t>
      </w:r>
      <w:r w:rsidRPr="00442D26">
        <w:t>. 68(1), 77-89.</w:t>
      </w:r>
    </w:p>
    <w:p w14:paraId="5F729A0F" w14:textId="23880EBA" w:rsidR="00223E83" w:rsidRPr="00442D26" w:rsidRDefault="00223E83" w:rsidP="00663A01">
      <w:pPr>
        <w:pStyle w:val="References"/>
      </w:pPr>
      <w:r w:rsidRPr="00442D26">
        <w:t>Pelter G. O., Mittelstadt R., Leib B. G. Redulla C. A.  (2004). Effects of water stress at specific</w:t>
      </w:r>
      <w:r w:rsidR="00BB1487">
        <w:t xml:space="preserve"> </w:t>
      </w:r>
      <w:r w:rsidRPr="00442D26">
        <w:t>growth stages on onion bulb yield and quality Agricultural water management 68(2), 107-115</w:t>
      </w:r>
    </w:p>
    <w:p w14:paraId="22106F5F" w14:textId="4995F9B8" w:rsidR="00223E83" w:rsidRPr="00442D26" w:rsidRDefault="00223E83" w:rsidP="00663A01">
      <w:pPr>
        <w:pStyle w:val="References"/>
      </w:pPr>
      <w:r w:rsidRPr="00442D26">
        <w:t>Pérez-ortolá M. and Knox J.W. (2015). Water relations and irrigation requirementonion</w:t>
      </w:r>
      <w:r w:rsidR="00BB1487">
        <w:t xml:space="preserve"> </w:t>
      </w:r>
      <w:r w:rsidRPr="00442D26">
        <w:t xml:space="preserve">(Allium Cepa L.): a review of yield and quality impacts. </w:t>
      </w:r>
      <w:r w:rsidRPr="00442D26">
        <w:rPr>
          <w:i/>
          <w:iCs/>
        </w:rPr>
        <w:t>Experimental Agricultur</w:t>
      </w:r>
      <w:r w:rsidRPr="00442D26">
        <w:t>e 51(2) 210-231</w:t>
      </w:r>
    </w:p>
    <w:p w14:paraId="635C264C" w14:textId="55779EBC" w:rsidR="00223E83" w:rsidRPr="00442D26" w:rsidRDefault="00BB1487" w:rsidP="00B46EBE">
      <w:pPr>
        <w:pStyle w:val="Heading2"/>
      </w:pPr>
      <w:bookmarkStart w:id="225" w:name="_Toc121437385"/>
      <w:bookmarkEnd w:id="223"/>
      <w:r>
        <w:t xml:space="preserve">WEEDING </w:t>
      </w:r>
      <w:r w:rsidR="00223E83" w:rsidRPr="00442D26">
        <w:t xml:space="preserve">FREQUENCY EFFECT ON GROWTH AND YIELD </w:t>
      </w:r>
      <w:r w:rsidR="00223E83" w:rsidRPr="00985C7E">
        <w:t>OF</w:t>
      </w:r>
      <w:r w:rsidR="00223E83" w:rsidRPr="00442D26">
        <w:t xml:space="preserve"> MAIZE IN SOUTHERN  GUINEA   SAVANNAH</w:t>
      </w:r>
      <w:bookmarkEnd w:id="225"/>
    </w:p>
    <w:p w14:paraId="1EF2B770" w14:textId="77777777" w:rsidR="00B47281" w:rsidRDefault="00B47281" w:rsidP="00BB1487">
      <w:pPr>
        <w:pStyle w:val="Authorname"/>
      </w:pPr>
    </w:p>
    <w:p w14:paraId="6136193C" w14:textId="21A0553D" w:rsidR="00223E83" w:rsidRPr="00442D26" w:rsidRDefault="00223E83" w:rsidP="00BB1487">
      <w:pPr>
        <w:pStyle w:val="Authorname"/>
      </w:pPr>
      <w:r w:rsidRPr="00442D26">
        <w:t>*</w:t>
      </w:r>
      <w:r w:rsidRPr="00442D26">
        <w:rPr>
          <w:rFonts w:eastAsia="Times New Roman"/>
        </w:rPr>
        <w:t>Mamudu, A</w:t>
      </w:r>
      <w:r w:rsidRPr="00442D26">
        <w:t xml:space="preserve">. </w:t>
      </w:r>
      <w:r w:rsidRPr="00442D26">
        <w:rPr>
          <w:rFonts w:eastAsia="Times New Roman"/>
        </w:rPr>
        <w:t>Y., Salawu, A. I., Oyewale, R.O.</w:t>
      </w:r>
    </w:p>
    <w:p w14:paraId="7372F4A7" w14:textId="77777777" w:rsidR="00223E83" w:rsidRPr="00442D26" w:rsidRDefault="00223E83" w:rsidP="00BB1487">
      <w:pPr>
        <w:pStyle w:val="Address"/>
      </w:pPr>
      <w:r w:rsidRPr="00442D26">
        <w:t>Department of Crop Production Federal University of Technology Minna, Niger State, Nigeria</w:t>
      </w:r>
    </w:p>
    <w:p w14:paraId="1C208D0D" w14:textId="77777777" w:rsidR="00223E83" w:rsidRPr="00442D26" w:rsidRDefault="00223E83" w:rsidP="00BB1487">
      <w:pPr>
        <w:pStyle w:val="Address"/>
      </w:pPr>
      <w:r w:rsidRPr="00442D26">
        <w:rPr>
          <w:bCs/>
          <w:i/>
          <w:iCs/>
        </w:rPr>
        <w:t xml:space="preserve">*Corresponding Author: </w:t>
      </w:r>
      <w:r w:rsidRPr="00442D26">
        <w:t>a.mamudu@futminna.edu.ng</w:t>
      </w:r>
    </w:p>
    <w:p w14:paraId="27CFF23B" w14:textId="77777777" w:rsidR="00223E83" w:rsidRPr="00442D26" w:rsidRDefault="00223E83" w:rsidP="00223E83">
      <w:pPr>
        <w:autoSpaceDE w:val="0"/>
        <w:autoSpaceDN w:val="0"/>
        <w:adjustRightInd w:val="0"/>
        <w:spacing w:after="0"/>
        <w:rPr>
          <w:b/>
          <w:color w:val="FF0000"/>
        </w:rPr>
      </w:pPr>
    </w:p>
    <w:p w14:paraId="6F8C9859" w14:textId="4133602F" w:rsidR="00223E83" w:rsidRPr="00442D26" w:rsidRDefault="00DD67AD" w:rsidP="00CF6DAB">
      <w:pPr>
        <w:pStyle w:val="Subheading1"/>
      </w:pPr>
      <w:r w:rsidRPr="00DD67AD">
        <w:t>ABSTRACT</w:t>
      </w:r>
    </w:p>
    <w:p w14:paraId="12398984" w14:textId="77777777" w:rsidR="00BB1487" w:rsidRDefault="00223E83" w:rsidP="00BB1487">
      <w:pPr>
        <w:pStyle w:val="Abstract"/>
      </w:pPr>
      <w:r w:rsidRPr="00442D26">
        <w:t xml:space="preserve">A field trial was conducted in 2018 cropping season on the Teaching and Research Farm of the Federal University of Technology, Gidan Kwano campus to investigate the effect of weeds on the growth and yield of maize and determine the best time and frequency of weeding for optimum yield. The Treatments (no weeding (control), weeding at 2WAS, weeding at 4WAS, weeding at 6WAS, weeding at 8WAS, weeding at 10WAS, weeding at 2 and 4WAS, weeding at 4 and 6WAS, weeding at 6 and 8WAS, weeding at 8 and 10WAS) were layout in a randomized complete block design (RCBD), replicated three (3) times. The data </w:t>
      </w:r>
      <w:r w:rsidRPr="00442D26">
        <w:lastRenderedPageBreak/>
        <w:t>collected on various parameters were subjected to analysis of variance (ANOVA) using statistical package (SAS 2016) and means were partitioned using Duncan multiple range test (DMRT) at 5% level of probability. The results obtained showed that the use of hybrid maize variety with early weeding at 4 and 6WAS which resulted in lower weed cover score, lower weed dry weight, lower number of days to 50% tasseling, maize taller plant, high maize cob weight and high yield could be an effective weed management strategy.</w:t>
      </w:r>
    </w:p>
    <w:p w14:paraId="245D032D" w14:textId="7A0E50AA" w:rsidR="00223E83" w:rsidRPr="00BB1487" w:rsidRDefault="00223E83" w:rsidP="00BB1487">
      <w:pPr>
        <w:pStyle w:val="Abstract"/>
        <w:rPr>
          <w:i w:val="0"/>
          <w:iCs/>
        </w:rPr>
      </w:pPr>
      <w:r w:rsidRPr="00BB1487">
        <w:rPr>
          <w:b/>
          <w:bCs/>
          <w:i w:val="0"/>
          <w:iCs/>
        </w:rPr>
        <w:t>Keywords:</w:t>
      </w:r>
      <w:r w:rsidRPr="00BB1487">
        <w:rPr>
          <w:i w:val="0"/>
          <w:iCs/>
        </w:rPr>
        <w:t xml:space="preserve"> Maize, Weeding frequency, Growth; Yield</w:t>
      </w:r>
    </w:p>
    <w:p w14:paraId="4C20B737" w14:textId="1E120045" w:rsidR="00223E83" w:rsidRPr="00442D26" w:rsidRDefault="00E16216" w:rsidP="00BB1487">
      <w:pPr>
        <w:pStyle w:val="Subheading1"/>
      </w:pPr>
      <w:r w:rsidRPr="00E16216">
        <w:t>INTRODUCTION</w:t>
      </w:r>
    </w:p>
    <w:p w14:paraId="1E21A58E" w14:textId="52BFCA9D" w:rsidR="00223E83" w:rsidRPr="00442D26" w:rsidRDefault="00223E83" w:rsidP="00BB1487">
      <w:r w:rsidRPr="00442D26">
        <w:t>Maize (</w:t>
      </w:r>
      <w:r w:rsidRPr="00442D26">
        <w:rPr>
          <w:i/>
          <w:iCs/>
        </w:rPr>
        <w:t xml:space="preserve">Zea mays </w:t>
      </w:r>
      <w:r w:rsidRPr="00442D26">
        <w:t>L.) has long been seen to be one of the world's most promising cereal grains for human consumption (Tandzi and Mutengwa 2020). Among the factors constraining the production of maize in the tropics are inadequate supply of nutrients in the soil most especially nitrogen and intense competition with weeds. At the early stage of crop growth and development, the weed and rice plant requirements for nutrients are met but as growth advances for the two plant species, the nutrient supply normally falls short of the combining demands leading to competition</w:t>
      </w:r>
      <w:r w:rsidR="00BB1487">
        <w:t xml:space="preserve"> </w:t>
      </w:r>
      <w:r w:rsidRPr="00442D26">
        <w:t>(Musa and Timbale 2013). Maize is highly susceptible to weed competition particularly at the early stage of growth. In Nigeria, yield losses as high as 51 to 100% have been recorded in maize due to weed competition (Akobundu and Ekeleme 2000). According to Rao and Kang</w:t>
      </w:r>
      <w:r w:rsidR="00BB1487">
        <w:t xml:space="preserve"> </w:t>
      </w:r>
      <w:r w:rsidRPr="00442D26">
        <w:t>(Rao and Kang 2010), high cost of inputs such as fertilizer, improved seeds were of no use if not accompanied with efficient weed control. Maize (</w:t>
      </w:r>
      <w:r w:rsidRPr="00442D26">
        <w:rPr>
          <w:i/>
          <w:iCs/>
        </w:rPr>
        <w:t>Zea mays L</w:t>
      </w:r>
      <w:r w:rsidRPr="00442D26">
        <w:t>) is a member of the family Graminae and it is an annual crop serving as a good source of food for human consumption in form of maize powder, maize meal and confectionaries such as bread, biscuits and cakes. Maize is world’s one of the three most popular cereal crops.</w:t>
      </w:r>
      <w:r w:rsidR="00BB1487">
        <w:t xml:space="preserve"> </w:t>
      </w:r>
      <w:r w:rsidRPr="00442D26">
        <w:t xml:space="preserve">It is grown worldwide on approximately 130 million ha annually with a production of 574 million metric tons (Itos 1998). For the past five decades, since Nieto </w:t>
      </w:r>
      <w:r w:rsidRPr="00442D26">
        <w:rPr>
          <w:i/>
        </w:rPr>
        <w:t>et al</w:t>
      </w:r>
      <w:r w:rsidRPr="00442D26">
        <w:t>. (1968) introduced the concept of ‘critical periods of the crop growth cycle for competition from weeds’, it has been accepted by the international community that there are certain periods in the life cycle of a crop when weeds pose challenges to the resource competition and must be removed to accelerate crop growth; it is believed that thereafter the presence of weed species could insignificantly interfere with crop yield. In particular, the concept considers the period from sowing to a specific stage/phase of the crop to advocate cultural, mechanical or chemical weed management practices.</w:t>
      </w:r>
      <w:r w:rsidR="00BB1487">
        <w:t xml:space="preserve"> </w:t>
      </w:r>
      <w:r w:rsidRPr="00442D26">
        <w:t xml:space="preserve">Critical period of weed control (CPWC) consider the yield loss due to the presence of all weeds present in the crop cycle. The CPWC is the time interval between the critical timing of weed removal (CTWR) and the critical weed-free period (CWFP), and the weed presence before and after the extremes of CTWR and CWFP may not significantly reduce crop yield. Although CPWC has </w:t>
      </w:r>
      <w:r w:rsidRPr="00442D26">
        <w:lastRenderedPageBreak/>
        <w:t xml:space="preserve">been defined in different ways, it is generally accepted that CPWC is a time interval between two components viz., the critical timing of weed removal (CTWR) and the critical weed-free period (CWFP), and the weed presence before and after CPWC should not significantly reduce crop yield. In general, three relationships exist in CPWC (Nadeem </w:t>
      </w:r>
      <w:r w:rsidRPr="00442D26">
        <w:rPr>
          <w:i/>
        </w:rPr>
        <w:t>et al</w:t>
      </w:r>
      <w:r w:rsidRPr="00442D26">
        <w:t>., 2013): (a) Maintaining the crop weed-free for the same duration that a weed infestation can be tolerated to avoid yield loss if weed control is performed during this period; (b) CWFP is lesser than CTWR so that yield loss will not occur if weeds are managed between these extremes; and (c) CWFP is of no longer duration than the CTWR, the crop must be kept weed-free between these timings to prevent yield loss. Knezevic</w:t>
      </w:r>
      <w:r w:rsidRPr="00442D26">
        <w:rPr>
          <w:i/>
        </w:rPr>
        <w:t xml:space="preserve"> et al</w:t>
      </w:r>
      <w:r w:rsidRPr="00442D26">
        <w:t>. (2002) considered CPWC as a window for the removal of weedy species. IITA (2007) also reported that weedness of maize field may increase the incidence of insect pest infestation which can cause yield loss to about 60-85%.</w:t>
      </w:r>
    </w:p>
    <w:p w14:paraId="1D07466D" w14:textId="16BB0D85" w:rsidR="00223E83" w:rsidRPr="00442D26" w:rsidRDefault="00DD67AD" w:rsidP="00CF6DAB">
      <w:pPr>
        <w:pStyle w:val="Subheading1"/>
      </w:pPr>
      <w:r w:rsidRPr="00DD67AD">
        <w:t>MATERIALS AND METHODS</w:t>
      </w:r>
    </w:p>
    <w:p w14:paraId="3B257C65" w14:textId="22CCD47C" w:rsidR="00223E83" w:rsidRPr="00442D26" w:rsidRDefault="00223E83" w:rsidP="00BB1487">
      <w:r w:rsidRPr="00442D26">
        <w:t>A field trial was conducted in 2019 cropping season at the Teaching and Research Farm of the Federal University of Technology, Gidan Kwano Campus Minna, Niger State, located in the Southern Guinea Savannah Agro-ecological Zone of Nigeria. The Treatments (no weeding (control), weeding at 2WAS, weeding at 4WAS, weeding at 6WAS, weeding at 8WAS, weeding at 10WAS, weeding at 2 and 4WAS, weeding at 4 and 6WAS, weeding at 6 and 8WAS, weeding at 8 and 10WAS) were layout in a randomized complete block design (RCBD). Two seeds were sown per hole at 25cm by 75cm intra and inter-row spacing respectively and later thinned to one per stand after two weeks. Weeding was done according to the experimental treatment. N.P.K 15:15:15 was applied at the rate of 180kg N, 90kg P</w:t>
      </w:r>
      <w:r w:rsidRPr="00442D26">
        <w:rPr>
          <w:vertAlign w:val="subscript"/>
        </w:rPr>
        <w:t>2</w:t>
      </w:r>
      <w:r w:rsidRPr="00442D26">
        <w:t>05 and 90kg K</w:t>
      </w:r>
      <w:r w:rsidRPr="00442D26">
        <w:rPr>
          <w:vertAlign w:val="subscript"/>
        </w:rPr>
        <w:t>2</w:t>
      </w:r>
      <w:r w:rsidRPr="00442D26">
        <w:t>O ha</w:t>
      </w:r>
      <w:r w:rsidRPr="00442D26">
        <w:rPr>
          <w:vertAlign w:val="superscript"/>
        </w:rPr>
        <w:t>-1</w:t>
      </w:r>
      <w:r w:rsidRPr="00442D26">
        <w:t xml:space="preserve"> plant stand at 3WAS. Data were collected on weed cover score, weed dry matter, maize plant height, number of days to 50% tasseling, dry cob weight and grain yield. Weed cover score was taken from each plot on visual rating 1 to 6, where, 1- Clean plot, 2- Moderately Clean plot, 3- Fairly Clean plot, 4- Moderately weedy plot and 5- Fairly weedy. Samples of fresh weed were taken from a 50cm quadrant thrown in each net plot prior to each weeding operation at 6, 8 and 10 WAS. The weed samples were weighed to obtain the fresh weight, oven dried at 70</w:t>
      </w:r>
      <w:r w:rsidRPr="00442D26">
        <w:rPr>
          <w:vertAlign w:val="superscript"/>
        </w:rPr>
        <w:t>0</w:t>
      </w:r>
      <w:r w:rsidRPr="00442D26">
        <w:t>c to a constant weight and weighed to obtain dry matter content (grams per m</w:t>
      </w:r>
      <w:r w:rsidRPr="00442D26">
        <w:rPr>
          <w:vertAlign w:val="superscript"/>
        </w:rPr>
        <w:t>-3</w:t>
      </w:r>
      <w:r w:rsidRPr="00442D26">
        <w:t xml:space="preserve">).Plant height of the randomly tagged selected maize plants were measured using measuring tape from the ground levels to the apex of the flag leaf at 4, 6, and 8 WAS. The number of days to 50% tasseling was taken by visual observation and recorded, the maize cobs weight were randomly sampled per each plot and weight using weight balance in gram (g). Maize grain yield from each plot after shelling and winnowing were weighed with a meter balance and expressed in gram(g).The data collected </w:t>
      </w:r>
      <w:r w:rsidRPr="00442D26">
        <w:lastRenderedPageBreak/>
        <w:t>were subjected to analysis of variance (ANOVA) using statistical package (SAS 2016) and means was partitioned using Duncan multiple range test (DMRT) at 5% level of probability.</w:t>
      </w:r>
    </w:p>
    <w:p w14:paraId="3ADC7008" w14:textId="77777777" w:rsidR="00223E83" w:rsidRPr="00442D26" w:rsidRDefault="00223E83" w:rsidP="00BB1487">
      <w:pPr>
        <w:pStyle w:val="Subheading1"/>
      </w:pPr>
      <w:r w:rsidRPr="00442D26">
        <w:t>RESULTS</w:t>
      </w:r>
    </w:p>
    <w:p w14:paraId="35C2A55E" w14:textId="77777777" w:rsidR="00223E83" w:rsidRPr="00442D26" w:rsidRDefault="00223E83" w:rsidP="00BB1487">
      <w:pPr>
        <w:pStyle w:val="Subheadings"/>
      </w:pPr>
      <w:r w:rsidRPr="00442D26">
        <w:t>Effect of time of weeding and weeding frequency on weed cover score and weed dry weight</w:t>
      </w:r>
    </w:p>
    <w:p w14:paraId="074EE569" w14:textId="77777777" w:rsidR="00223E83" w:rsidRPr="00442D26" w:rsidRDefault="00223E83" w:rsidP="00BB1487">
      <w:r w:rsidRPr="00442D26">
        <w:t xml:space="preserve">Weeding at 4 and 6WAS significantly (P&lt;0.05) recorded lower weed cover score compared to other treatments and control (Table 1). Weeding at 2WAS, 6WAS and 4 and 6W was significant, implying that they succeeded in reducing weed plants as compared to other treatments (Table 1). </w:t>
      </w:r>
    </w:p>
    <w:p w14:paraId="78C3B3F3" w14:textId="77777777" w:rsidR="00223E83" w:rsidRPr="00442D26" w:rsidRDefault="00223E83" w:rsidP="00BB1487">
      <w:pPr>
        <w:pStyle w:val="Subheadings"/>
      </w:pPr>
      <w:r w:rsidRPr="00442D26">
        <w:t>Effect of time of weeding and weeding frequency on maize plant height and number of days to 50% tasseling</w:t>
      </w:r>
    </w:p>
    <w:p w14:paraId="06DB6412" w14:textId="77777777" w:rsidR="00223E83" w:rsidRPr="00442D26" w:rsidRDefault="00223E83" w:rsidP="00BB1487">
      <w:pPr>
        <w:rPr>
          <w:b/>
        </w:rPr>
      </w:pPr>
      <w:r w:rsidRPr="00442D26">
        <w:t xml:space="preserve"> Plant heights were significantly difference (p &lt; 0.05) throughout the sampling period, weeding at 2 and 6WAS produced taller plant height compared to other treatments (Table 2). Lower number of days to 50% tasselling was seen on weeding at 2 and 4WAS compared to other treatments</w:t>
      </w:r>
    </w:p>
    <w:p w14:paraId="299AC482" w14:textId="77777777" w:rsidR="00223E83" w:rsidRPr="00442D26" w:rsidRDefault="00223E83" w:rsidP="00BB1487">
      <w:pPr>
        <w:pStyle w:val="Subheadings"/>
      </w:pPr>
      <w:r w:rsidRPr="00442D26">
        <w:t>Effect of time of weeding and weeding frequency on maize cob weight and grain yield</w:t>
      </w:r>
    </w:p>
    <w:p w14:paraId="31716B05" w14:textId="77777777" w:rsidR="00223E83" w:rsidRPr="00442D26" w:rsidRDefault="00223E83" w:rsidP="00BB1487">
      <w:r w:rsidRPr="00442D26">
        <w:t>The effect of time of weeding and weeding frequency on cob weight were differed significantly (p &lt; 0.05) in which treatment with weeding at 4 and 6WAS recorded higher cob weight compared to other treatments (Table 3). Grain yield were significantly difference (p &lt; 0.05) with weeding at 4 and 6WAS recorded higher grain yield compared to other treatments</w:t>
      </w:r>
    </w:p>
    <w:p w14:paraId="4D8D3B49" w14:textId="77777777" w:rsidR="00BB1487" w:rsidRDefault="00BB1487">
      <w:pPr>
        <w:spacing w:line="259" w:lineRule="auto"/>
        <w:jc w:val="left"/>
        <w:rPr>
          <w:rFonts w:cs="Times New Roman"/>
          <w:b/>
          <w:lang w:val="en-US" w:bidi="en-GB"/>
        </w:rPr>
      </w:pPr>
      <w:r>
        <w:br w:type="page"/>
      </w:r>
    </w:p>
    <w:p w14:paraId="672376B5" w14:textId="2219A9A1" w:rsidR="00223E83" w:rsidRPr="00442D26" w:rsidRDefault="00223E83" w:rsidP="00BB1487">
      <w:pPr>
        <w:pStyle w:val="Subheadings"/>
      </w:pPr>
      <w:r w:rsidRPr="00442D26">
        <w:lastRenderedPageBreak/>
        <w:t>Table 1: Effects of time of weeding and weeding frequency on weed cover score and weed dry weight.</w:t>
      </w:r>
    </w:p>
    <w:tbl>
      <w:tblPr>
        <w:tblW w:w="5436" w:type="pct"/>
        <w:tblBorders>
          <w:top w:val="single" w:sz="4" w:space="0" w:color="auto"/>
          <w:bottom w:val="single" w:sz="4" w:space="0" w:color="auto"/>
        </w:tblBorders>
        <w:tblLayout w:type="fixed"/>
        <w:tblLook w:val="04A0" w:firstRow="1" w:lastRow="0" w:firstColumn="1" w:lastColumn="0" w:noHBand="0" w:noVBand="1"/>
      </w:tblPr>
      <w:tblGrid>
        <w:gridCol w:w="3241"/>
        <w:gridCol w:w="991"/>
        <w:gridCol w:w="991"/>
        <w:gridCol w:w="991"/>
        <w:gridCol w:w="627"/>
        <w:gridCol w:w="989"/>
        <w:gridCol w:w="1176"/>
        <w:gridCol w:w="1170"/>
      </w:tblGrid>
      <w:tr w:rsidR="00223E83" w:rsidRPr="00442D26" w14:paraId="359B3CF8" w14:textId="77777777" w:rsidTr="009C1965">
        <w:trPr>
          <w:trHeight w:val="235"/>
        </w:trPr>
        <w:tc>
          <w:tcPr>
            <w:tcW w:w="1592" w:type="pct"/>
            <w:vMerge w:val="restart"/>
            <w:tcBorders>
              <w:top w:val="single" w:sz="4" w:space="0" w:color="auto"/>
            </w:tcBorders>
            <w:shd w:val="clear" w:color="auto" w:fill="auto"/>
            <w:hideMark/>
          </w:tcPr>
          <w:p w14:paraId="568DDA11" w14:textId="77777777" w:rsidR="00223E83" w:rsidRPr="00442D26" w:rsidRDefault="00223E83" w:rsidP="00BB1487">
            <w:pPr>
              <w:spacing w:after="0"/>
            </w:pPr>
            <w:r w:rsidRPr="00442D26">
              <w:t>Treatment</w:t>
            </w:r>
          </w:p>
        </w:tc>
        <w:tc>
          <w:tcPr>
            <w:tcW w:w="1461" w:type="pct"/>
            <w:gridSpan w:val="3"/>
            <w:tcBorders>
              <w:top w:val="single" w:sz="4" w:space="0" w:color="auto"/>
              <w:bottom w:val="single" w:sz="4" w:space="0" w:color="auto"/>
            </w:tcBorders>
            <w:shd w:val="clear" w:color="auto" w:fill="auto"/>
            <w:hideMark/>
          </w:tcPr>
          <w:p w14:paraId="1AF38FA0" w14:textId="77777777" w:rsidR="00223E83" w:rsidRPr="00442D26" w:rsidRDefault="00223E83" w:rsidP="00BB1487">
            <w:pPr>
              <w:spacing w:after="0"/>
            </w:pPr>
            <w:r w:rsidRPr="00442D26">
              <w:t>Weed Cover Score</w:t>
            </w:r>
          </w:p>
        </w:tc>
        <w:tc>
          <w:tcPr>
            <w:tcW w:w="308" w:type="pct"/>
            <w:tcBorders>
              <w:top w:val="single" w:sz="4" w:space="0" w:color="auto"/>
            </w:tcBorders>
            <w:shd w:val="clear" w:color="auto" w:fill="auto"/>
            <w:hideMark/>
          </w:tcPr>
          <w:p w14:paraId="0CD9B19D" w14:textId="77777777" w:rsidR="00223E83" w:rsidRPr="00442D26" w:rsidRDefault="00223E83" w:rsidP="00BB1487">
            <w:pPr>
              <w:spacing w:after="0"/>
            </w:pPr>
          </w:p>
        </w:tc>
        <w:tc>
          <w:tcPr>
            <w:tcW w:w="1639" w:type="pct"/>
            <w:gridSpan w:val="3"/>
            <w:tcBorders>
              <w:top w:val="single" w:sz="4" w:space="0" w:color="auto"/>
              <w:bottom w:val="single" w:sz="4" w:space="0" w:color="auto"/>
            </w:tcBorders>
            <w:shd w:val="clear" w:color="auto" w:fill="auto"/>
            <w:hideMark/>
          </w:tcPr>
          <w:p w14:paraId="167F8843" w14:textId="77777777" w:rsidR="00223E83" w:rsidRPr="00442D26" w:rsidRDefault="00223E83" w:rsidP="00BB1487">
            <w:pPr>
              <w:spacing w:after="0"/>
            </w:pPr>
            <w:r w:rsidRPr="00442D26">
              <w:t>Weed Dry Weight</w:t>
            </w:r>
          </w:p>
        </w:tc>
      </w:tr>
      <w:tr w:rsidR="00223E83" w:rsidRPr="00442D26" w14:paraId="475CB2A1" w14:textId="77777777" w:rsidTr="009C1965">
        <w:trPr>
          <w:trHeight w:val="475"/>
        </w:trPr>
        <w:tc>
          <w:tcPr>
            <w:tcW w:w="1592" w:type="pct"/>
            <w:vMerge/>
            <w:tcBorders>
              <w:bottom w:val="single" w:sz="4" w:space="0" w:color="auto"/>
            </w:tcBorders>
            <w:shd w:val="clear" w:color="auto" w:fill="auto"/>
            <w:hideMark/>
          </w:tcPr>
          <w:p w14:paraId="1F7ECCA3" w14:textId="77777777" w:rsidR="00223E83" w:rsidRPr="00442D26" w:rsidRDefault="00223E83" w:rsidP="00BB1487">
            <w:pPr>
              <w:spacing w:after="0"/>
            </w:pPr>
          </w:p>
        </w:tc>
        <w:tc>
          <w:tcPr>
            <w:tcW w:w="487" w:type="pct"/>
            <w:tcBorders>
              <w:top w:val="single" w:sz="4" w:space="0" w:color="auto"/>
              <w:bottom w:val="single" w:sz="4" w:space="0" w:color="auto"/>
            </w:tcBorders>
            <w:shd w:val="clear" w:color="auto" w:fill="auto"/>
            <w:hideMark/>
          </w:tcPr>
          <w:p w14:paraId="5E7D5B2F" w14:textId="77777777" w:rsidR="00223E83" w:rsidRPr="00442D26" w:rsidRDefault="00223E83" w:rsidP="00BB1487">
            <w:pPr>
              <w:spacing w:after="0"/>
            </w:pPr>
            <w:r w:rsidRPr="00442D26">
              <w:t>4WAS</w:t>
            </w:r>
          </w:p>
        </w:tc>
        <w:tc>
          <w:tcPr>
            <w:tcW w:w="487" w:type="pct"/>
            <w:tcBorders>
              <w:top w:val="single" w:sz="4" w:space="0" w:color="auto"/>
              <w:bottom w:val="single" w:sz="4" w:space="0" w:color="auto"/>
            </w:tcBorders>
            <w:shd w:val="clear" w:color="auto" w:fill="auto"/>
            <w:hideMark/>
          </w:tcPr>
          <w:p w14:paraId="0A200F57" w14:textId="77777777" w:rsidR="00223E83" w:rsidRPr="00442D26" w:rsidRDefault="00223E83" w:rsidP="00BB1487">
            <w:pPr>
              <w:spacing w:after="0"/>
            </w:pPr>
            <w:r w:rsidRPr="00442D26">
              <w:t>6WAS</w:t>
            </w:r>
          </w:p>
        </w:tc>
        <w:tc>
          <w:tcPr>
            <w:tcW w:w="487" w:type="pct"/>
            <w:tcBorders>
              <w:top w:val="single" w:sz="4" w:space="0" w:color="auto"/>
              <w:bottom w:val="single" w:sz="4" w:space="0" w:color="auto"/>
            </w:tcBorders>
            <w:shd w:val="clear" w:color="auto" w:fill="auto"/>
            <w:hideMark/>
          </w:tcPr>
          <w:p w14:paraId="0AF93A5A" w14:textId="77777777" w:rsidR="00223E83" w:rsidRPr="00442D26" w:rsidRDefault="00223E83" w:rsidP="00BB1487">
            <w:pPr>
              <w:spacing w:after="0"/>
            </w:pPr>
            <w:r w:rsidRPr="00442D26">
              <w:t>8WAS</w:t>
            </w:r>
          </w:p>
        </w:tc>
        <w:tc>
          <w:tcPr>
            <w:tcW w:w="308" w:type="pct"/>
            <w:tcBorders>
              <w:bottom w:val="single" w:sz="4" w:space="0" w:color="auto"/>
            </w:tcBorders>
            <w:shd w:val="clear" w:color="auto" w:fill="auto"/>
            <w:hideMark/>
          </w:tcPr>
          <w:p w14:paraId="16403596" w14:textId="77777777" w:rsidR="00223E83" w:rsidRPr="00442D26" w:rsidRDefault="00223E83" w:rsidP="00BB1487">
            <w:pPr>
              <w:spacing w:after="0"/>
            </w:pPr>
            <w:r w:rsidRPr="00442D26">
              <w:t> </w:t>
            </w:r>
          </w:p>
        </w:tc>
        <w:tc>
          <w:tcPr>
            <w:tcW w:w="486" w:type="pct"/>
            <w:tcBorders>
              <w:top w:val="single" w:sz="4" w:space="0" w:color="auto"/>
              <w:bottom w:val="single" w:sz="4" w:space="0" w:color="auto"/>
            </w:tcBorders>
            <w:shd w:val="clear" w:color="auto" w:fill="auto"/>
            <w:hideMark/>
          </w:tcPr>
          <w:p w14:paraId="38547962" w14:textId="77777777" w:rsidR="00223E83" w:rsidRPr="00442D26" w:rsidRDefault="00223E83" w:rsidP="00BB1487">
            <w:pPr>
              <w:spacing w:after="0"/>
            </w:pPr>
            <w:r w:rsidRPr="00442D26">
              <w:t>6WAS</w:t>
            </w:r>
          </w:p>
        </w:tc>
        <w:tc>
          <w:tcPr>
            <w:tcW w:w="578" w:type="pct"/>
            <w:tcBorders>
              <w:top w:val="single" w:sz="4" w:space="0" w:color="auto"/>
              <w:bottom w:val="single" w:sz="4" w:space="0" w:color="auto"/>
            </w:tcBorders>
            <w:shd w:val="clear" w:color="auto" w:fill="auto"/>
            <w:hideMark/>
          </w:tcPr>
          <w:p w14:paraId="1BC17FCB" w14:textId="77777777" w:rsidR="00223E83" w:rsidRPr="00442D26" w:rsidRDefault="00223E83" w:rsidP="00BB1487">
            <w:pPr>
              <w:spacing w:after="0"/>
            </w:pPr>
            <w:r w:rsidRPr="00442D26">
              <w:t>8WAS</w:t>
            </w:r>
          </w:p>
        </w:tc>
        <w:tc>
          <w:tcPr>
            <w:tcW w:w="575" w:type="pct"/>
            <w:tcBorders>
              <w:top w:val="single" w:sz="4" w:space="0" w:color="auto"/>
              <w:bottom w:val="single" w:sz="4" w:space="0" w:color="auto"/>
            </w:tcBorders>
            <w:shd w:val="clear" w:color="auto" w:fill="auto"/>
            <w:hideMark/>
          </w:tcPr>
          <w:p w14:paraId="69504464" w14:textId="77777777" w:rsidR="00223E83" w:rsidRPr="00442D26" w:rsidRDefault="00223E83" w:rsidP="00BB1487">
            <w:pPr>
              <w:spacing w:after="0"/>
            </w:pPr>
            <w:r w:rsidRPr="00442D26">
              <w:t>10WAS</w:t>
            </w:r>
          </w:p>
        </w:tc>
      </w:tr>
      <w:tr w:rsidR="00223E83" w:rsidRPr="00442D26" w14:paraId="33F2BD0F" w14:textId="77777777" w:rsidTr="009C1965">
        <w:trPr>
          <w:trHeight w:val="450"/>
        </w:trPr>
        <w:tc>
          <w:tcPr>
            <w:tcW w:w="1592" w:type="pct"/>
            <w:tcBorders>
              <w:top w:val="single" w:sz="4" w:space="0" w:color="auto"/>
            </w:tcBorders>
            <w:shd w:val="clear" w:color="auto" w:fill="auto"/>
          </w:tcPr>
          <w:p w14:paraId="4A3D9F75" w14:textId="77777777" w:rsidR="00223E83" w:rsidRPr="00442D26" w:rsidRDefault="00223E83" w:rsidP="00BB1487">
            <w:pPr>
              <w:spacing w:after="0"/>
            </w:pPr>
            <w:r w:rsidRPr="00442D26">
              <w:t>No Weeding (Control).</w:t>
            </w:r>
          </w:p>
        </w:tc>
        <w:tc>
          <w:tcPr>
            <w:tcW w:w="487" w:type="pct"/>
            <w:tcBorders>
              <w:top w:val="single" w:sz="4" w:space="0" w:color="auto"/>
            </w:tcBorders>
            <w:shd w:val="clear" w:color="auto" w:fill="auto"/>
            <w:hideMark/>
          </w:tcPr>
          <w:p w14:paraId="391B2498" w14:textId="77777777" w:rsidR="00223E83" w:rsidRPr="00442D26" w:rsidRDefault="00223E83" w:rsidP="00BB1487">
            <w:pPr>
              <w:spacing w:after="0"/>
            </w:pPr>
            <w:r w:rsidRPr="00442D26">
              <w:t>5.00</w:t>
            </w:r>
            <w:r w:rsidRPr="00442D26">
              <w:rPr>
                <w:vertAlign w:val="superscript"/>
              </w:rPr>
              <w:t>a</w:t>
            </w:r>
          </w:p>
        </w:tc>
        <w:tc>
          <w:tcPr>
            <w:tcW w:w="487" w:type="pct"/>
            <w:tcBorders>
              <w:top w:val="single" w:sz="4" w:space="0" w:color="auto"/>
            </w:tcBorders>
            <w:shd w:val="clear" w:color="auto" w:fill="auto"/>
          </w:tcPr>
          <w:p w14:paraId="6157B3EF" w14:textId="77777777" w:rsidR="00223E83" w:rsidRPr="00442D26" w:rsidRDefault="00223E83" w:rsidP="00BB1487">
            <w:pPr>
              <w:spacing w:after="0"/>
            </w:pPr>
            <w:r w:rsidRPr="00442D26">
              <w:t>5.67</w:t>
            </w:r>
            <w:r w:rsidRPr="00442D26">
              <w:rPr>
                <w:vertAlign w:val="superscript"/>
              </w:rPr>
              <w:t>a</w:t>
            </w:r>
          </w:p>
        </w:tc>
        <w:tc>
          <w:tcPr>
            <w:tcW w:w="487" w:type="pct"/>
            <w:tcBorders>
              <w:top w:val="single" w:sz="4" w:space="0" w:color="auto"/>
            </w:tcBorders>
            <w:shd w:val="clear" w:color="auto" w:fill="auto"/>
          </w:tcPr>
          <w:p w14:paraId="7C9EB40F" w14:textId="77777777" w:rsidR="00223E83" w:rsidRPr="00442D26" w:rsidRDefault="00223E83" w:rsidP="00BB1487">
            <w:pPr>
              <w:spacing w:after="0"/>
            </w:pPr>
            <w:r w:rsidRPr="00442D26">
              <w:t>6.00</w:t>
            </w:r>
            <w:r w:rsidRPr="00442D26">
              <w:rPr>
                <w:vertAlign w:val="superscript"/>
              </w:rPr>
              <w:t>a</w:t>
            </w:r>
          </w:p>
        </w:tc>
        <w:tc>
          <w:tcPr>
            <w:tcW w:w="308" w:type="pct"/>
            <w:tcBorders>
              <w:top w:val="single" w:sz="4" w:space="0" w:color="auto"/>
            </w:tcBorders>
            <w:shd w:val="clear" w:color="auto" w:fill="auto"/>
          </w:tcPr>
          <w:p w14:paraId="6F6E944A" w14:textId="77777777" w:rsidR="00223E83" w:rsidRPr="00442D26" w:rsidRDefault="00223E83" w:rsidP="00BB1487">
            <w:pPr>
              <w:spacing w:after="0"/>
            </w:pPr>
          </w:p>
        </w:tc>
        <w:tc>
          <w:tcPr>
            <w:tcW w:w="486" w:type="pct"/>
            <w:tcBorders>
              <w:top w:val="single" w:sz="4" w:space="0" w:color="auto"/>
            </w:tcBorders>
            <w:shd w:val="clear" w:color="auto" w:fill="auto"/>
          </w:tcPr>
          <w:p w14:paraId="003BCA01" w14:textId="77777777" w:rsidR="00223E83" w:rsidRPr="00442D26" w:rsidRDefault="00223E83" w:rsidP="00BB1487">
            <w:pPr>
              <w:spacing w:after="0"/>
            </w:pPr>
            <w:r w:rsidRPr="00442D26">
              <w:t>35.38a</w:t>
            </w:r>
          </w:p>
        </w:tc>
        <w:tc>
          <w:tcPr>
            <w:tcW w:w="578" w:type="pct"/>
            <w:tcBorders>
              <w:top w:val="single" w:sz="4" w:space="0" w:color="auto"/>
            </w:tcBorders>
            <w:shd w:val="clear" w:color="auto" w:fill="auto"/>
          </w:tcPr>
          <w:p w14:paraId="10C14A3A" w14:textId="77777777" w:rsidR="00223E83" w:rsidRPr="00442D26" w:rsidRDefault="00223E83" w:rsidP="00BB1487">
            <w:pPr>
              <w:spacing w:after="0"/>
            </w:pPr>
            <w:r w:rsidRPr="00442D26">
              <w:t>59.20a</w:t>
            </w:r>
          </w:p>
        </w:tc>
        <w:tc>
          <w:tcPr>
            <w:tcW w:w="575" w:type="pct"/>
            <w:tcBorders>
              <w:top w:val="single" w:sz="4" w:space="0" w:color="auto"/>
            </w:tcBorders>
            <w:shd w:val="clear" w:color="auto" w:fill="auto"/>
          </w:tcPr>
          <w:p w14:paraId="62495FF2" w14:textId="77777777" w:rsidR="00223E83" w:rsidRPr="00442D26" w:rsidRDefault="00223E83" w:rsidP="00BB1487">
            <w:pPr>
              <w:spacing w:after="0"/>
            </w:pPr>
            <w:r w:rsidRPr="00442D26">
              <w:t>63.62a</w:t>
            </w:r>
          </w:p>
        </w:tc>
      </w:tr>
      <w:tr w:rsidR="00223E83" w:rsidRPr="00442D26" w14:paraId="2F62D93A" w14:textId="77777777" w:rsidTr="009C1965">
        <w:trPr>
          <w:trHeight w:val="450"/>
        </w:trPr>
        <w:tc>
          <w:tcPr>
            <w:tcW w:w="1592" w:type="pct"/>
            <w:shd w:val="clear" w:color="auto" w:fill="auto"/>
          </w:tcPr>
          <w:p w14:paraId="024BB4F5" w14:textId="77777777" w:rsidR="00223E83" w:rsidRPr="00442D26" w:rsidRDefault="00223E83" w:rsidP="00BB1487">
            <w:pPr>
              <w:spacing w:after="0"/>
            </w:pPr>
            <w:r w:rsidRPr="00442D26">
              <w:t xml:space="preserve">Weeding at 2 WAS </w:t>
            </w:r>
          </w:p>
        </w:tc>
        <w:tc>
          <w:tcPr>
            <w:tcW w:w="487" w:type="pct"/>
            <w:shd w:val="clear" w:color="auto" w:fill="auto"/>
          </w:tcPr>
          <w:p w14:paraId="2D69B993" w14:textId="77777777" w:rsidR="00223E83" w:rsidRPr="00442D26" w:rsidRDefault="00223E83" w:rsidP="00BB1487">
            <w:pPr>
              <w:spacing w:after="0"/>
            </w:pPr>
            <w:r w:rsidRPr="00442D26">
              <w:t>3.00</w:t>
            </w:r>
            <w:r w:rsidRPr="00442D26">
              <w:rPr>
                <w:vertAlign w:val="superscript"/>
              </w:rPr>
              <w:t>d</w:t>
            </w:r>
          </w:p>
        </w:tc>
        <w:tc>
          <w:tcPr>
            <w:tcW w:w="487" w:type="pct"/>
            <w:shd w:val="clear" w:color="auto" w:fill="auto"/>
          </w:tcPr>
          <w:p w14:paraId="4C011A70" w14:textId="77777777" w:rsidR="00223E83" w:rsidRPr="00442D26" w:rsidRDefault="00223E83" w:rsidP="00BB1487">
            <w:pPr>
              <w:spacing w:after="0"/>
            </w:pPr>
            <w:r w:rsidRPr="00442D26">
              <w:t>3.33</w:t>
            </w:r>
            <w:r w:rsidRPr="00442D26">
              <w:rPr>
                <w:vertAlign w:val="superscript"/>
              </w:rPr>
              <w:t>d</w:t>
            </w:r>
          </w:p>
        </w:tc>
        <w:tc>
          <w:tcPr>
            <w:tcW w:w="487" w:type="pct"/>
            <w:shd w:val="clear" w:color="auto" w:fill="auto"/>
          </w:tcPr>
          <w:p w14:paraId="616029F4" w14:textId="77777777" w:rsidR="00223E83" w:rsidRPr="00442D26" w:rsidRDefault="00223E83" w:rsidP="00BB1487">
            <w:pPr>
              <w:spacing w:after="0"/>
            </w:pPr>
            <w:r w:rsidRPr="00442D26">
              <w:t>3.67</w:t>
            </w:r>
            <w:r w:rsidRPr="00442D26">
              <w:rPr>
                <w:vertAlign w:val="superscript"/>
              </w:rPr>
              <w:t>c</w:t>
            </w:r>
          </w:p>
        </w:tc>
        <w:tc>
          <w:tcPr>
            <w:tcW w:w="308" w:type="pct"/>
            <w:shd w:val="clear" w:color="auto" w:fill="auto"/>
          </w:tcPr>
          <w:p w14:paraId="41366BBA" w14:textId="77777777" w:rsidR="00223E83" w:rsidRPr="00442D26" w:rsidRDefault="00223E83" w:rsidP="00BB1487">
            <w:pPr>
              <w:spacing w:after="0"/>
            </w:pPr>
          </w:p>
        </w:tc>
        <w:tc>
          <w:tcPr>
            <w:tcW w:w="486" w:type="pct"/>
            <w:shd w:val="clear" w:color="auto" w:fill="auto"/>
          </w:tcPr>
          <w:p w14:paraId="5FCFA299" w14:textId="77777777" w:rsidR="00223E83" w:rsidRPr="00442D26" w:rsidRDefault="00223E83" w:rsidP="00BB1487">
            <w:pPr>
              <w:spacing w:after="0"/>
            </w:pPr>
            <w:r w:rsidRPr="00442D26">
              <w:t>12.14c</w:t>
            </w:r>
          </w:p>
        </w:tc>
        <w:tc>
          <w:tcPr>
            <w:tcW w:w="578" w:type="pct"/>
            <w:shd w:val="clear" w:color="auto" w:fill="auto"/>
          </w:tcPr>
          <w:p w14:paraId="3B9DB43B" w14:textId="77777777" w:rsidR="00223E83" w:rsidRPr="00442D26" w:rsidRDefault="00223E83" w:rsidP="00BB1487">
            <w:pPr>
              <w:spacing w:after="0"/>
            </w:pPr>
            <w:r w:rsidRPr="00442D26">
              <w:t>22.41c</w:t>
            </w:r>
          </w:p>
        </w:tc>
        <w:tc>
          <w:tcPr>
            <w:tcW w:w="575" w:type="pct"/>
            <w:shd w:val="clear" w:color="auto" w:fill="auto"/>
          </w:tcPr>
          <w:p w14:paraId="2C17FD72" w14:textId="77777777" w:rsidR="00223E83" w:rsidRPr="00442D26" w:rsidRDefault="00223E83" w:rsidP="00BB1487">
            <w:pPr>
              <w:spacing w:after="0"/>
            </w:pPr>
            <w:r w:rsidRPr="00442D26">
              <w:t>40.61b</w:t>
            </w:r>
          </w:p>
        </w:tc>
      </w:tr>
      <w:tr w:rsidR="00223E83" w:rsidRPr="00442D26" w14:paraId="4BE815A4" w14:textId="77777777" w:rsidTr="009C1965">
        <w:trPr>
          <w:trHeight w:val="450"/>
        </w:trPr>
        <w:tc>
          <w:tcPr>
            <w:tcW w:w="1592" w:type="pct"/>
            <w:shd w:val="clear" w:color="auto" w:fill="auto"/>
          </w:tcPr>
          <w:p w14:paraId="7E34659A" w14:textId="77777777" w:rsidR="00223E83" w:rsidRPr="00442D26" w:rsidRDefault="00223E83" w:rsidP="00BB1487">
            <w:pPr>
              <w:spacing w:after="0"/>
            </w:pPr>
            <w:r w:rsidRPr="00442D26">
              <w:t>Weeding at 4 WAS</w:t>
            </w:r>
          </w:p>
        </w:tc>
        <w:tc>
          <w:tcPr>
            <w:tcW w:w="487" w:type="pct"/>
            <w:shd w:val="clear" w:color="auto" w:fill="auto"/>
          </w:tcPr>
          <w:p w14:paraId="3B2AB57D" w14:textId="77777777" w:rsidR="00223E83" w:rsidRPr="00442D26" w:rsidRDefault="00223E83" w:rsidP="00BB1487">
            <w:pPr>
              <w:spacing w:after="0"/>
            </w:pPr>
            <w:r w:rsidRPr="00442D26">
              <w:t>3.33</w:t>
            </w:r>
            <w:r w:rsidRPr="00442D26">
              <w:rPr>
                <w:vertAlign w:val="superscript"/>
              </w:rPr>
              <w:t>c</w:t>
            </w:r>
          </w:p>
        </w:tc>
        <w:tc>
          <w:tcPr>
            <w:tcW w:w="487" w:type="pct"/>
            <w:shd w:val="clear" w:color="auto" w:fill="auto"/>
          </w:tcPr>
          <w:p w14:paraId="70814FA7" w14:textId="77777777" w:rsidR="00223E83" w:rsidRPr="00442D26" w:rsidRDefault="00223E83" w:rsidP="00BB1487">
            <w:pPr>
              <w:spacing w:after="0"/>
            </w:pPr>
            <w:r w:rsidRPr="00442D26">
              <w:t>2.67</w:t>
            </w:r>
            <w:r w:rsidRPr="00442D26">
              <w:rPr>
                <w:vertAlign w:val="superscript"/>
              </w:rPr>
              <w:t>d</w:t>
            </w:r>
          </w:p>
        </w:tc>
        <w:tc>
          <w:tcPr>
            <w:tcW w:w="487" w:type="pct"/>
            <w:shd w:val="clear" w:color="auto" w:fill="auto"/>
          </w:tcPr>
          <w:p w14:paraId="2BD9B24E" w14:textId="77777777" w:rsidR="00223E83" w:rsidRPr="00442D26" w:rsidRDefault="00223E83" w:rsidP="00BB1487">
            <w:pPr>
              <w:spacing w:after="0"/>
            </w:pPr>
            <w:r w:rsidRPr="00442D26">
              <w:t>3.67</w:t>
            </w:r>
            <w:r w:rsidRPr="00442D26">
              <w:rPr>
                <w:vertAlign w:val="superscript"/>
              </w:rPr>
              <w:t>c</w:t>
            </w:r>
          </w:p>
        </w:tc>
        <w:tc>
          <w:tcPr>
            <w:tcW w:w="308" w:type="pct"/>
            <w:shd w:val="clear" w:color="auto" w:fill="auto"/>
          </w:tcPr>
          <w:p w14:paraId="599A1EE5" w14:textId="77777777" w:rsidR="00223E83" w:rsidRPr="00442D26" w:rsidRDefault="00223E83" w:rsidP="00BB1487">
            <w:pPr>
              <w:spacing w:after="0"/>
            </w:pPr>
          </w:p>
        </w:tc>
        <w:tc>
          <w:tcPr>
            <w:tcW w:w="486" w:type="pct"/>
            <w:shd w:val="clear" w:color="auto" w:fill="auto"/>
          </w:tcPr>
          <w:p w14:paraId="08A018C0" w14:textId="77777777" w:rsidR="00223E83" w:rsidRPr="00442D26" w:rsidRDefault="00223E83" w:rsidP="00BB1487">
            <w:pPr>
              <w:spacing w:after="0"/>
            </w:pPr>
            <w:r w:rsidRPr="00442D26">
              <w:t>10.78d</w:t>
            </w:r>
          </w:p>
        </w:tc>
        <w:tc>
          <w:tcPr>
            <w:tcW w:w="578" w:type="pct"/>
            <w:shd w:val="clear" w:color="auto" w:fill="auto"/>
          </w:tcPr>
          <w:p w14:paraId="00E24443" w14:textId="77777777" w:rsidR="00223E83" w:rsidRPr="00442D26" w:rsidRDefault="00223E83" w:rsidP="00BB1487">
            <w:pPr>
              <w:spacing w:after="0"/>
            </w:pPr>
            <w:r w:rsidRPr="00442D26">
              <w:t>17.67d</w:t>
            </w:r>
          </w:p>
        </w:tc>
        <w:tc>
          <w:tcPr>
            <w:tcW w:w="575" w:type="pct"/>
            <w:shd w:val="clear" w:color="auto" w:fill="auto"/>
          </w:tcPr>
          <w:p w14:paraId="03616EE6" w14:textId="77777777" w:rsidR="00223E83" w:rsidRPr="00442D26" w:rsidRDefault="00223E83" w:rsidP="00BB1487">
            <w:pPr>
              <w:spacing w:after="0"/>
            </w:pPr>
            <w:r w:rsidRPr="00442D26">
              <w:t>37.18b</w:t>
            </w:r>
          </w:p>
        </w:tc>
      </w:tr>
      <w:tr w:rsidR="00223E83" w:rsidRPr="00442D26" w14:paraId="28D318DB" w14:textId="77777777" w:rsidTr="009C1965">
        <w:trPr>
          <w:trHeight w:val="449"/>
        </w:trPr>
        <w:tc>
          <w:tcPr>
            <w:tcW w:w="1592" w:type="pct"/>
            <w:shd w:val="clear" w:color="auto" w:fill="auto"/>
            <w:hideMark/>
          </w:tcPr>
          <w:p w14:paraId="219320BC" w14:textId="77777777" w:rsidR="00223E83" w:rsidRPr="00442D26" w:rsidRDefault="00223E83" w:rsidP="00BB1487">
            <w:pPr>
              <w:spacing w:after="0"/>
            </w:pPr>
            <w:r w:rsidRPr="00442D26">
              <w:t xml:space="preserve">Weeding at 6 WAS </w:t>
            </w:r>
          </w:p>
        </w:tc>
        <w:tc>
          <w:tcPr>
            <w:tcW w:w="487" w:type="pct"/>
            <w:shd w:val="clear" w:color="auto" w:fill="auto"/>
          </w:tcPr>
          <w:p w14:paraId="245B92F5" w14:textId="77777777" w:rsidR="00223E83" w:rsidRPr="00442D26" w:rsidRDefault="00223E83" w:rsidP="00BB1487">
            <w:pPr>
              <w:spacing w:after="0"/>
            </w:pPr>
            <w:r w:rsidRPr="00442D26">
              <w:t>4.33</w:t>
            </w:r>
            <w:r w:rsidRPr="00442D26">
              <w:rPr>
                <w:vertAlign w:val="superscript"/>
              </w:rPr>
              <w:t>b</w:t>
            </w:r>
          </w:p>
        </w:tc>
        <w:tc>
          <w:tcPr>
            <w:tcW w:w="487" w:type="pct"/>
            <w:shd w:val="clear" w:color="auto" w:fill="auto"/>
          </w:tcPr>
          <w:p w14:paraId="68217F7E" w14:textId="77777777" w:rsidR="00223E83" w:rsidRPr="00442D26" w:rsidRDefault="00223E83" w:rsidP="00BB1487">
            <w:pPr>
              <w:spacing w:after="0"/>
            </w:pPr>
            <w:r w:rsidRPr="00442D26">
              <w:t>4.67</w:t>
            </w:r>
            <w:r w:rsidRPr="00442D26">
              <w:rPr>
                <w:vertAlign w:val="superscript"/>
              </w:rPr>
              <w:t>b</w:t>
            </w:r>
          </w:p>
        </w:tc>
        <w:tc>
          <w:tcPr>
            <w:tcW w:w="487" w:type="pct"/>
            <w:shd w:val="clear" w:color="auto" w:fill="auto"/>
          </w:tcPr>
          <w:p w14:paraId="6824F158" w14:textId="77777777" w:rsidR="00223E83" w:rsidRPr="00442D26" w:rsidRDefault="00223E83" w:rsidP="00BB1487">
            <w:pPr>
              <w:spacing w:after="0"/>
            </w:pPr>
            <w:r w:rsidRPr="00442D26">
              <w:t>2.33</w:t>
            </w:r>
            <w:r w:rsidRPr="00442D26">
              <w:rPr>
                <w:vertAlign w:val="superscript"/>
              </w:rPr>
              <w:t>d</w:t>
            </w:r>
          </w:p>
        </w:tc>
        <w:tc>
          <w:tcPr>
            <w:tcW w:w="308" w:type="pct"/>
            <w:shd w:val="clear" w:color="auto" w:fill="auto"/>
          </w:tcPr>
          <w:p w14:paraId="6C4B9E60" w14:textId="77777777" w:rsidR="00223E83" w:rsidRPr="00442D26" w:rsidRDefault="00223E83" w:rsidP="00BB1487">
            <w:pPr>
              <w:spacing w:after="0"/>
            </w:pPr>
          </w:p>
        </w:tc>
        <w:tc>
          <w:tcPr>
            <w:tcW w:w="486" w:type="pct"/>
            <w:shd w:val="clear" w:color="auto" w:fill="auto"/>
          </w:tcPr>
          <w:p w14:paraId="2C07A7D0" w14:textId="77777777" w:rsidR="00223E83" w:rsidRPr="00442D26" w:rsidRDefault="00223E83" w:rsidP="00BB1487">
            <w:pPr>
              <w:spacing w:after="0"/>
            </w:pPr>
            <w:r w:rsidRPr="00442D26">
              <w:t>30.03b</w:t>
            </w:r>
          </w:p>
        </w:tc>
        <w:tc>
          <w:tcPr>
            <w:tcW w:w="578" w:type="pct"/>
            <w:shd w:val="clear" w:color="auto" w:fill="auto"/>
          </w:tcPr>
          <w:p w14:paraId="3CBD8F6F" w14:textId="77777777" w:rsidR="00223E83" w:rsidRPr="00442D26" w:rsidRDefault="00223E83" w:rsidP="00BB1487">
            <w:pPr>
              <w:spacing w:after="0"/>
            </w:pPr>
            <w:r w:rsidRPr="00442D26">
              <w:t>14.26d</w:t>
            </w:r>
          </w:p>
        </w:tc>
        <w:tc>
          <w:tcPr>
            <w:tcW w:w="575" w:type="pct"/>
            <w:shd w:val="clear" w:color="auto" w:fill="auto"/>
          </w:tcPr>
          <w:p w14:paraId="4F3469FE" w14:textId="77777777" w:rsidR="00223E83" w:rsidRPr="00442D26" w:rsidRDefault="00223E83" w:rsidP="00BB1487">
            <w:pPr>
              <w:spacing w:after="0"/>
            </w:pPr>
            <w:r w:rsidRPr="00442D26">
              <w:t>12.90d</w:t>
            </w:r>
          </w:p>
        </w:tc>
      </w:tr>
      <w:tr w:rsidR="00223E83" w:rsidRPr="00442D26" w14:paraId="14C2C3A4" w14:textId="77777777" w:rsidTr="009C1965">
        <w:trPr>
          <w:trHeight w:val="450"/>
        </w:trPr>
        <w:tc>
          <w:tcPr>
            <w:tcW w:w="1592" w:type="pct"/>
            <w:shd w:val="clear" w:color="auto" w:fill="auto"/>
            <w:hideMark/>
          </w:tcPr>
          <w:p w14:paraId="456D4C65" w14:textId="77777777" w:rsidR="00223E83" w:rsidRPr="00442D26" w:rsidRDefault="00223E83" w:rsidP="00BB1487">
            <w:pPr>
              <w:spacing w:after="0"/>
            </w:pPr>
            <w:r w:rsidRPr="00442D26">
              <w:t>Weeding at 8 WAS</w:t>
            </w:r>
          </w:p>
        </w:tc>
        <w:tc>
          <w:tcPr>
            <w:tcW w:w="487" w:type="pct"/>
            <w:shd w:val="clear" w:color="auto" w:fill="auto"/>
          </w:tcPr>
          <w:p w14:paraId="0D18996F" w14:textId="77777777" w:rsidR="00223E83" w:rsidRPr="00442D26" w:rsidRDefault="00223E83" w:rsidP="00BB1487">
            <w:pPr>
              <w:spacing w:after="0"/>
            </w:pPr>
            <w:r w:rsidRPr="00442D26">
              <w:t>4.33</w:t>
            </w:r>
            <w:r w:rsidRPr="00442D26">
              <w:rPr>
                <w:vertAlign w:val="superscript"/>
              </w:rPr>
              <w:t>b</w:t>
            </w:r>
          </w:p>
        </w:tc>
        <w:tc>
          <w:tcPr>
            <w:tcW w:w="487" w:type="pct"/>
            <w:shd w:val="clear" w:color="auto" w:fill="auto"/>
          </w:tcPr>
          <w:p w14:paraId="03C2E988" w14:textId="77777777" w:rsidR="00223E83" w:rsidRPr="00442D26" w:rsidRDefault="00223E83" w:rsidP="00BB1487">
            <w:pPr>
              <w:spacing w:after="0"/>
            </w:pPr>
            <w:r w:rsidRPr="00442D26">
              <w:t>4.67</w:t>
            </w:r>
            <w:r w:rsidRPr="00442D26">
              <w:rPr>
                <w:vertAlign w:val="superscript"/>
              </w:rPr>
              <w:t>b</w:t>
            </w:r>
          </w:p>
        </w:tc>
        <w:tc>
          <w:tcPr>
            <w:tcW w:w="487" w:type="pct"/>
            <w:shd w:val="clear" w:color="auto" w:fill="auto"/>
          </w:tcPr>
          <w:p w14:paraId="6785AE57" w14:textId="77777777" w:rsidR="00223E83" w:rsidRPr="00442D26" w:rsidRDefault="00223E83" w:rsidP="00BB1487">
            <w:pPr>
              <w:spacing w:after="0"/>
            </w:pPr>
            <w:r w:rsidRPr="00442D26">
              <w:t>4.33</w:t>
            </w:r>
            <w:r w:rsidRPr="00442D26">
              <w:rPr>
                <w:vertAlign w:val="superscript"/>
              </w:rPr>
              <w:t>c</w:t>
            </w:r>
          </w:p>
        </w:tc>
        <w:tc>
          <w:tcPr>
            <w:tcW w:w="308" w:type="pct"/>
            <w:shd w:val="clear" w:color="auto" w:fill="auto"/>
          </w:tcPr>
          <w:p w14:paraId="0E7E38B1" w14:textId="77777777" w:rsidR="00223E83" w:rsidRPr="00442D26" w:rsidRDefault="00223E83" w:rsidP="00BB1487">
            <w:pPr>
              <w:spacing w:after="0"/>
            </w:pPr>
          </w:p>
        </w:tc>
        <w:tc>
          <w:tcPr>
            <w:tcW w:w="486" w:type="pct"/>
            <w:shd w:val="clear" w:color="auto" w:fill="auto"/>
          </w:tcPr>
          <w:p w14:paraId="1B51A629" w14:textId="77777777" w:rsidR="00223E83" w:rsidRPr="00442D26" w:rsidRDefault="00223E83" w:rsidP="00BB1487">
            <w:pPr>
              <w:spacing w:after="0"/>
            </w:pPr>
            <w:r w:rsidRPr="00442D26">
              <w:t>33.21a</w:t>
            </w:r>
          </w:p>
        </w:tc>
        <w:tc>
          <w:tcPr>
            <w:tcW w:w="578" w:type="pct"/>
            <w:shd w:val="clear" w:color="auto" w:fill="auto"/>
          </w:tcPr>
          <w:p w14:paraId="26602DCA" w14:textId="77777777" w:rsidR="00223E83" w:rsidRPr="00442D26" w:rsidRDefault="00223E83" w:rsidP="00BB1487">
            <w:pPr>
              <w:spacing w:after="0"/>
            </w:pPr>
            <w:r w:rsidRPr="00442D26">
              <w:t>39.26bc</w:t>
            </w:r>
          </w:p>
        </w:tc>
        <w:tc>
          <w:tcPr>
            <w:tcW w:w="575" w:type="pct"/>
            <w:shd w:val="clear" w:color="auto" w:fill="auto"/>
          </w:tcPr>
          <w:p w14:paraId="52C96F61" w14:textId="77777777" w:rsidR="00223E83" w:rsidRPr="00442D26" w:rsidRDefault="00223E83" w:rsidP="00BB1487">
            <w:pPr>
              <w:spacing w:after="0"/>
            </w:pPr>
            <w:r w:rsidRPr="00442D26">
              <w:t>12.74d</w:t>
            </w:r>
          </w:p>
        </w:tc>
      </w:tr>
      <w:tr w:rsidR="00223E83" w:rsidRPr="00442D26" w14:paraId="1D938E70" w14:textId="77777777" w:rsidTr="009C1965">
        <w:trPr>
          <w:trHeight w:val="475"/>
        </w:trPr>
        <w:tc>
          <w:tcPr>
            <w:tcW w:w="1592" w:type="pct"/>
            <w:shd w:val="clear" w:color="auto" w:fill="auto"/>
            <w:hideMark/>
          </w:tcPr>
          <w:p w14:paraId="0ED83788" w14:textId="77777777" w:rsidR="00223E83" w:rsidRPr="00442D26" w:rsidRDefault="00223E83" w:rsidP="00BB1487">
            <w:pPr>
              <w:spacing w:after="0"/>
            </w:pPr>
            <w:r w:rsidRPr="00442D26">
              <w:t>Weeding at 10 WAS</w:t>
            </w:r>
          </w:p>
        </w:tc>
        <w:tc>
          <w:tcPr>
            <w:tcW w:w="487" w:type="pct"/>
            <w:shd w:val="clear" w:color="auto" w:fill="auto"/>
          </w:tcPr>
          <w:p w14:paraId="17D724CA" w14:textId="77777777" w:rsidR="00223E83" w:rsidRPr="00442D26" w:rsidRDefault="00223E83" w:rsidP="00BB1487">
            <w:pPr>
              <w:spacing w:after="0"/>
            </w:pPr>
            <w:r w:rsidRPr="00442D26">
              <w:t>4.67</w:t>
            </w:r>
            <w:r w:rsidRPr="00442D26">
              <w:rPr>
                <w:vertAlign w:val="superscript"/>
              </w:rPr>
              <w:t>ab</w:t>
            </w:r>
          </w:p>
        </w:tc>
        <w:tc>
          <w:tcPr>
            <w:tcW w:w="487" w:type="pct"/>
            <w:shd w:val="clear" w:color="auto" w:fill="auto"/>
            <w:hideMark/>
          </w:tcPr>
          <w:p w14:paraId="33AB1EB1" w14:textId="77777777" w:rsidR="00223E83" w:rsidRPr="00442D26" w:rsidRDefault="00223E83" w:rsidP="00BB1487">
            <w:pPr>
              <w:spacing w:after="0"/>
            </w:pPr>
            <w:r w:rsidRPr="00442D26">
              <w:t>5.33</w:t>
            </w:r>
            <w:r w:rsidRPr="00442D26">
              <w:rPr>
                <w:vertAlign w:val="superscript"/>
              </w:rPr>
              <w:t>ab</w:t>
            </w:r>
          </w:p>
        </w:tc>
        <w:tc>
          <w:tcPr>
            <w:tcW w:w="487" w:type="pct"/>
            <w:shd w:val="clear" w:color="auto" w:fill="auto"/>
            <w:hideMark/>
          </w:tcPr>
          <w:p w14:paraId="46C546D0" w14:textId="77777777" w:rsidR="00223E83" w:rsidRPr="00442D26" w:rsidRDefault="00223E83" w:rsidP="00BB1487">
            <w:pPr>
              <w:spacing w:after="0"/>
            </w:pPr>
            <w:r w:rsidRPr="00442D26">
              <w:t>5.00</w:t>
            </w:r>
            <w:r w:rsidRPr="00442D26">
              <w:rPr>
                <w:vertAlign w:val="superscript"/>
              </w:rPr>
              <w:t>b</w:t>
            </w:r>
          </w:p>
        </w:tc>
        <w:tc>
          <w:tcPr>
            <w:tcW w:w="308" w:type="pct"/>
            <w:shd w:val="clear" w:color="auto" w:fill="auto"/>
            <w:hideMark/>
          </w:tcPr>
          <w:p w14:paraId="193A8397" w14:textId="77777777" w:rsidR="00223E83" w:rsidRPr="00442D26" w:rsidRDefault="00223E83" w:rsidP="00BB1487">
            <w:pPr>
              <w:spacing w:after="0"/>
            </w:pPr>
            <w:r w:rsidRPr="00442D26">
              <w:t> </w:t>
            </w:r>
          </w:p>
        </w:tc>
        <w:tc>
          <w:tcPr>
            <w:tcW w:w="486" w:type="pct"/>
            <w:shd w:val="clear" w:color="auto" w:fill="auto"/>
          </w:tcPr>
          <w:p w14:paraId="74D6EC27" w14:textId="77777777" w:rsidR="00223E83" w:rsidRPr="00442D26" w:rsidRDefault="00223E83" w:rsidP="00BB1487">
            <w:pPr>
              <w:spacing w:after="0"/>
            </w:pPr>
            <w:r w:rsidRPr="00442D26">
              <w:t>34.81a</w:t>
            </w:r>
          </w:p>
        </w:tc>
        <w:tc>
          <w:tcPr>
            <w:tcW w:w="578" w:type="pct"/>
            <w:shd w:val="clear" w:color="auto" w:fill="auto"/>
          </w:tcPr>
          <w:p w14:paraId="742E8C20" w14:textId="77777777" w:rsidR="00223E83" w:rsidRPr="00442D26" w:rsidRDefault="00223E83" w:rsidP="00BB1487">
            <w:pPr>
              <w:spacing w:after="0"/>
            </w:pPr>
            <w:r w:rsidRPr="00442D26">
              <w:t>57.97a</w:t>
            </w:r>
          </w:p>
        </w:tc>
        <w:tc>
          <w:tcPr>
            <w:tcW w:w="575" w:type="pct"/>
            <w:shd w:val="clear" w:color="auto" w:fill="auto"/>
          </w:tcPr>
          <w:p w14:paraId="38C2A07C" w14:textId="77777777" w:rsidR="00223E83" w:rsidRPr="00442D26" w:rsidRDefault="00223E83" w:rsidP="00BB1487">
            <w:pPr>
              <w:spacing w:after="0"/>
            </w:pPr>
            <w:r w:rsidRPr="00442D26">
              <w:t>57.77ab</w:t>
            </w:r>
          </w:p>
        </w:tc>
      </w:tr>
      <w:tr w:rsidR="00223E83" w:rsidRPr="00442D26" w14:paraId="4EA89C7A" w14:textId="77777777" w:rsidTr="009C1965">
        <w:trPr>
          <w:trHeight w:val="450"/>
        </w:trPr>
        <w:tc>
          <w:tcPr>
            <w:tcW w:w="1592" w:type="pct"/>
            <w:shd w:val="clear" w:color="auto" w:fill="auto"/>
            <w:hideMark/>
          </w:tcPr>
          <w:p w14:paraId="40CC2CEA" w14:textId="77777777" w:rsidR="00223E83" w:rsidRPr="00442D26" w:rsidRDefault="00223E83" w:rsidP="00BB1487">
            <w:pPr>
              <w:spacing w:after="0"/>
            </w:pPr>
            <w:r w:rsidRPr="00442D26">
              <w:t>Weeding at 2 And 4 WAS</w:t>
            </w:r>
          </w:p>
        </w:tc>
        <w:tc>
          <w:tcPr>
            <w:tcW w:w="487" w:type="pct"/>
            <w:shd w:val="clear" w:color="auto" w:fill="auto"/>
          </w:tcPr>
          <w:p w14:paraId="73E3D8C2" w14:textId="77777777" w:rsidR="00223E83" w:rsidRPr="00442D26" w:rsidRDefault="00223E83" w:rsidP="00BB1487">
            <w:pPr>
              <w:spacing w:after="0"/>
            </w:pPr>
            <w:r w:rsidRPr="00442D26">
              <w:t>4.33</w:t>
            </w:r>
            <w:r w:rsidRPr="00442D26">
              <w:rPr>
                <w:vertAlign w:val="superscript"/>
              </w:rPr>
              <w:t>b</w:t>
            </w:r>
          </w:p>
        </w:tc>
        <w:tc>
          <w:tcPr>
            <w:tcW w:w="487" w:type="pct"/>
            <w:shd w:val="clear" w:color="auto" w:fill="auto"/>
          </w:tcPr>
          <w:p w14:paraId="06FF7CD2" w14:textId="77777777" w:rsidR="00223E83" w:rsidRPr="00442D26" w:rsidRDefault="00223E83" w:rsidP="00BB1487">
            <w:pPr>
              <w:spacing w:after="0"/>
            </w:pPr>
            <w:r w:rsidRPr="00442D26">
              <w:t>2.67</w:t>
            </w:r>
            <w:r w:rsidRPr="00442D26">
              <w:rPr>
                <w:vertAlign w:val="superscript"/>
              </w:rPr>
              <w:t>d</w:t>
            </w:r>
          </w:p>
        </w:tc>
        <w:tc>
          <w:tcPr>
            <w:tcW w:w="487" w:type="pct"/>
            <w:shd w:val="clear" w:color="auto" w:fill="auto"/>
          </w:tcPr>
          <w:p w14:paraId="12643EF6" w14:textId="77777777" w:rsidR="00223E83" w:rsidRPr="00442D26" w:rsidRDefault="00223E83" w:rsidP="00BB1487">
            <w:pPr>
              <w:spacing w:after="0"/>
            </w:pPr>
            <w:r w:rsidRPr="00442D26">
              <w:t>2.00</w:t>
            </w:r>
            <w:r w:rsidRPr="00442D26">
              <w:rPr>
                <w:vertAlign w:val="superscript"/>
              </w:rPr>
              <w:t>d</w:t>
            </w:r>
          </w:p>
        </w:tc>
        <w:tc>
          <w:tcPr>
            <w:tcW w:w="308" w:type="pct"/>
            <w:shd w:val="clear" w:color="auto" w:fill="auto"/>
          </w:tcPr>
          <w:p w14:paraId="2AD01F76" w14:textId="77777777" w:rsidR="00223E83" w:rsidRPr="00442D26" w:rsidRDefault="00223E83" w:rsidP="00BB1487">
            <w:pPr>
              <w:spacing w:after="0"/>
            </w:pPr>
          </w:p>
        </w:tc>
        <w:tc>
          <w:tcPr>
            <w:tcW w:w="486" w:type="pct"/>
            <w:shd w:val="clear" w:color="auto" w:fill="auto"/>
          </w:tcPr>
          <w:p w14:paraId="0D53BF46" w14:textId="77777777" w:rsidR="00223E83" w:rsidRPr="00442D26" w:rsidRDefault="00223E83" w:rsidP="00BB1487">
            <w:pPr>
              <w:spacing w:after="0"/>
            </w:pPr>
            <w:r w:rsidRPr="00442D26">
              <w:t>13.72c</w:t>
            </w:r>
          </w:p>
        </w:tc>
        <w:tc>
          <w:tcPr>
            <w:tcW w:w="578" w:type="pct"/>
            <w:shd w:val="clear" w:color="auto" w:fill="auto"/>
          </w:tcPr>
          <w:p w14:paraId="60DD85E4" w14:textId="77777777" w:rsidR="00223E83" w:rsidRPr="00442D26" w:rsidRDefault="00223E83" w:rsidP="00BB1487">
            <w:pPr>
              <w:spacing w:after="0"/>
            </w:pPr>
            <w:r w:rsidRPr="00442D26">
              <w:t>14.75d</w:t>
            </w:r>
          </w:p>
        </w:tc>
        <w:tc>
          <w:tcPr>
            <w:tcW w:w="575" w:type="pct"/>
            <w:shd w:val="clear" w:color="auto" w:fill="auto"/>
          </w:tcPr>
          <w:p w14:paraId="2D667523" w14:textId="77777777" w:rsidR="00223E83" w:rsidRPr="00442D26" w:rsidRDefault="00223E83" w:rsidP="00BB1487">
            <w:pPr>
              <w:spacing w:after="0"/>
            </w:pPr>
            <w:r w:rsidRPr="00442D26">
              <w:t>17.79c</w:t>
            </w:r>
          </w:p>
        </w:tc>
      </w:tr>
      <w:tr w:rsidR="00223E83" w:rsidRPr="00442D26" w14:paraId="7B467FA5" w14:textId="77777777" w:rsidTr="009C1965">
        <w:trPr>
          <w:trHeight w:val="450"/>
        </w:trPr>
        <w:tc>
          <w:tcPr>
            <w:tcW w:w="1592" w:type="pct"/>
            <w:shd w:val="clear" w:color="auto" w:fill="auto"/>
            <w:hideMark/>
          </w:tcPr>
          <w:p w14:paraId="3587C937" w14:textId="77777777" w:rsidR="00223E83" w:rsidRPr="00442D26" w:rsidRDefault="00223E83" w:rsidP="00BB1487">
            <w:pPr>
              <w:spacing w:after="0"/>
            </w:pPr>
            <w:r w:rsidRPr="00442D26">
              <w:t>Weeding at 4 And 6 WAS</w:t>
            </w:r>
          </w:p>
        </w:tc>
        <w:tc>
          <w:tcPr>
            <w:tcW w:w="487" w:type="pct"/>
            <w:shd w:val="clear" w:color="auto" w:fill="auto"/>
          </w:tcPr>
          <w:p w14:paraId="353F151A" w14:textId="77777777" w:rsidR="00223E83" w:rsidRPr="00442D26" w:rsidRDefault="00223E83" w:rsidP="00BB1487">
            <w:pPr>
              <w:spacing w:after="0"/>
            </w:pPr>
            <w:r w:rsidRPr="00442D26">
              <w:t>4.67</w:t>
            </w:r>
            <w:r w:rsidRPr="00442D26">
              <w:rPr>
                <w:vertAlign w:val="superscript"/>
              </w:rPr>
              <w:t>ab</w:t>
            </w:r>
          </w:p>
        </w:tc>
        <w:tc>
          <w:tcPr>
            <w:tcW w:w="487" w:type="pct"/>
            <w:shd w:val="clear" w:color="auto" w:fill="auto"/>
          </w:tcPr>
          <w:p w14:paraId="50196348" w14:textId="77777777" w:rsidR="00223E83" w:rsidRPr="00442D26" w:rsidRDefault="00223E83" w:rsidP="00BB1487">
            <w:pPr>
              <w:spacing w:after="0"/>
            </w:pPr>
            <w:r w:rsidRPr="00442D26">
              <w:t>2.67</w:t>
            </w:r>
            <w:r w:rsidRPr="00442D26">
              <w:rPr>
                <w:vertAlign w:val="superscript"/>
              </w:rPr>
              <w:t>d</w:t>
            </w:r>
          </w:p>
        </w:tc>
        <w:tc>
          <w:tcPr>
            <w:tcW w:w="487" w:type="pct"/>
            <w:shd w:val="clear" w:color="auto" w:fill="auto"/>
          </w:tcPr>
          <w:p w14:paraId="79029D04" w14:textId="77777777" w:rsidR="00223E83" w:rsidRPr="00442D26" w:rsidRDefault="00223E83" w:rsidP="00BB1487">
            <w:pPr>
              <w:spacing w:after="0"/>
            </w:pPr>
            <w:r w:rsidRPr="00442D26">
              <w:t>2.00</w:t>
            </w:r>
            <w:r w:rsidRPr="00442D26">
              <w:rPr>
                <w:vertAlign w:val="superscript"/>
              </w:rPr>
              <w:t>d</w:t>
            </w:r>
          </w:p>
        </w:tc>
        <w:tc>
          <w:tcPr>
            <w:tcW w:w="308" w:type="pct"/>
            <w:shd w:val="clear" w:color="auto" w:fill="auto"/>
          </w:tcPr>
          <w:p w14:paraId="744E96D0" w14:textId="77777777" w:rsidR="00223E83" w:rsidRPr="00442D26" w:rsidRDefault="00223E83" w:rsidP="00BB1487">
            <w:pPr>
              <w:spacing w:after="0"/>
            </w:pPr>
          </w:p>
        </w:tc>
        <w:tc>
          <w:tcPr>
            <w:tcW w:w="486" w:type="pct"/>
            <w:shd w:val="clear" w:color="auto" w:fill="auto"/>
          </w:tcPr>
          <w:p w14:paraId="05FCAD37" w14:textId="77777777" w:rsidR="00223E83" w:rsidRPr="00442D26" w:rsidRDefault="00223E83" w:rsidP="00BB1487">
            <w:pPr>
              <w:spacing w:after="0"/>
            </w:pPr>
            <w:r w:rsidRPr="00442D26">
              <w:t>12.90c</w:t>
            </w:r>
          </w:p>
        </w:tc>
        <w:tc>
          <w:tcPr>
            <w:tcW w:w="578" w:type="pct"/>
            <w:shd w:val="clear" w:color="auto" w:fill="auto"/>
          </w:tcPr>
          <w:p w14:paraId="498DD000" w14:textId="77777777" w:rsidR="00223E83" w:rsidRPr="00442D26" w:rsidRDefault="00223E83" w:rsidP="00BB1487">
            <w:pPr>
              <w:spacing w:after="0"/>
            </w:pPr>
            <w:r w:rsidRPr="00442D26">
              <w:t>13.83d</w:t>
            </w:r>
          </w:p>
        </w:tc>
        <w:tc>
          <w:tcPr>
            <w:tcW w:w="575" w:type="pct"/>
            <w:shd w:val="clear" w:color="auto" w:fill="auto"/>
          </w:tcPr>
          <w:p w14:paraId="6071729B" w14:textId="77777777" w:rsidR="00223E83" w:rsidRPr="00442D26" w:rsidRDefault="00223E83" w:rsidP="00BB1487">
            <w:pPr>
              <w:spacing w:after="0"/>
            </w:pPr>
            <w:r w:rsidRPr="00442D26">
              <w:t>15.15c</w:t>
            </w:r>
          </w:p>
        </w:tc>
      </w:tr>
      <w:tr w:rsidR="00223E83" w:rsidRPr="00442D26" w14:paraId="1BE39054" w14:textId="77777777" w:rsidTr="009C1965">
        <w:trPr>
          <w:trHeight w:val="450"/>
        </w:trPr>
        <w:tc>
          <w:tcPr>
            <w:tcW w:w="1592" w:type="pct"/>
            <w:shd w:val="clear" w:color="auto" w:fill="auto"/>
            <w:hideMark/>
          </w:tcPr>
          <w:p w14:paraId="5A9BC6E4" w14:textId="77777777" w:rsidR="00223E83" w:rsidRPr="00442D26" w:rsidRDefault="00223E83" w:rsidP="00BB1487">
            <w:pPr>
              <w:spacing w:after="0"/>
            </w:pPr>
            <w:r w:rsidRPr="00442D26">
              <w:t>Weeding at 6 And 8 WAS</w:t>
            </w:r>
          </w:p>
        </w:tc>
        <w:tc>
          <w:tcPr>
            <w:tcW w:w="487" w:type="pct"/>
            <w:shd w:val="clear" w:color="auto" w:fill="auto"/>
          </w:tcPr>
          <w:p w14:paraId="2529ECAD" w14:textId="77777777" w:rsidR="00223E83" w:rsidRPr="00442D26" w:rsidRDefault="00223E83" w:rsidP="00BB1487">
            <w:pPr>
              <w:spacing w:after="0"/>
            </w:pPr>
            <w:r w:rsidRPr="00442D26">
              <w:t>4.33</w:t>
            </w:r>
            <w:r w:rsidRPr="00442D26">
              <w:rPr>
                <w:vertAlign w:val="superscript"/>
              </w:rPr>
              <w:t>b</w:t>
            </w:r>
          </w:p>
        </w:tc>
        <w:tc>
          <w:tcPr>
            <w:tcW w:w="487" w:type="pct"/>
            <w:shd w:val="clear" w:color="auto" w:fill="auto"/>
          </w:tcPr>
          <w:p w14:paraId="54696623" w14:textId="77777777" w:rsidR="00223E83" w:rsidRPr="00442D26" w:rsidRDefault="00223E83" w:rsidP="00BB1487">
            <w:pPr>
              <w:spacing w:after="0"/>
            </w:pPr>
            <w:r w:rsidRPr="00442D26">
              <w:t>4.38</w:t>
            </w:r>
            <w:r w:rsidRPr="00442D26">
              <w:rPr>
                <w:vertAlign w:val="superscript"/>
              </w:rPr>
              <w:t>b</w:t>
            </w:r>
          </w:p>
        </w:tc>
        <w:tc>
          <w:tcPr>
            <w:tcW w:w="487" w:type="pct"/>
            <w:shd w:val="clear" w:color="auto" w:fill="auto"/>
          </w:tcPr>
          <w:p w14:paraId="6A803CE1" w14:textId="77777777" w:rsidR="00223E83" w:rsidRPr="00442D26" w:rsidRDefault="00223E83" w:rsidP="00BB1487">
            <w:pPr>
              <w:spacing w:after="0"/>
            </w:pPr>
            <w:r w:rsidRPr="00442D26">
              <w:t>4.00</w:t>
            </w:r>
            <w:r w:rsidRPr="00442D26">
              <w:rPr>
                <w:vertAlign w:val="superscript"/>
              </w:rPr>
              <w:t>c</w:t>
            </w:r>
          </w:p>
        </w:tc>
        <w:tc>
          <w:tcPr>
            <w:tcW w:w="308" w:type="pct"/>
            <w:shd w:val="clear" w:color="auto" w:fill="auto"/>
          </w:tcPr>
          <w:p w14:paraId="54AC80B8" w14:textId="77777777" w:rsidR="00223E83" w:rsidRPr="00442D26" w:rsidRDefault="00223E83" w:rsidP="00BB1487">
            <w:pPr>
              <w:spacing w:after="0"/>
            </w:pPr>
          </w:p>
        </w:tc>
        <w:tc>
          <w:tcPr>
            <w:tcW w:w="486" w:type="pct"/>
            <w:shd w:val="clear" w:color="auto" w:fill="auto"/>
          </w:tcPr>
          <w:p w14:paraId="78D2EBC8" w14:textId="77777777" w:rsidR="00223E83" w:rsidRPr="00442D26" w:rsidRDefault="00223E83" w:rsidP="00BB1487">
            <w:pPr>
              <w:spacing w:after="0"/>
            </w:pPr>
            <w:r w:rsidRPr="00442D26">
              <w:t>30.69b</w:t>
            </w:r>
          </w:p>
        </w:tc>
        <w:tc>
          <w:tcPr>
            <w:tcW w:w="578" w:type="pct"/>
            <w:shd w:val="clear" w:color="auto" w:fill="auto"/>
          </w:tcPr>
          <w:p w14:paraId="4EAC48CC" w14:textId="77777777" w:rsidR="00223E83" w:rsidRPr="00442D26" w:rsidRDefault="00223E83" w:rsidP="00BB1487">
            <w:pPr>
              <w:spacing w:after="0"/>
            </w:pPr>
            <w:r w:rsidRPr="00442D26">
              <w:t>14.81d</w:t>
            </w:r>
          </w:p>
        </w:tc>
        <w:tc>
          <w:tcPr>
            <w:tcW w:w="575" w:type="pct"/>
            <w:shd w:val="clear" w:color="auto" w:fill="auto"/>
          </w:tcPr>
          <w:p w14:paraId="42719EBD" w14:textId="77777777" w:rsidR="00223E83" w:rsidRPr="00442D26" w:rsidRDefault="00223E83" w:rsidP="00BB1487">
            <w:pPr>
              <w:spacing w:after="0"/>
            </w:pPr>
            <w:r w:rsidRPr="00442D26">
              <w:t>12.35d</w:t>
            </w:r>
          </w:p>
        </w:tc>
      </w:tr>
      <w:tr w:rsidR="00223E83" w:rsidRPr="00442D26" w14:paraId="06D59343" w14:textId="77777777" w:rsidTr="009C1965">
        <w:trPr>
          <w:trHeight w:val="475"/>
        </w:trPr>
        <w:tc>
          <w:tcPr>
            <w:tcW w:w="1592" w:type="pct"/>
            <w:shd w:val="clear" w:color="auto" w:fill="auto"/>
            <w:hideMark/>
          </w:tcPr>
          <w:p w14:paraId="0424ADED" w14:textId="77777777" w:rsidR="00223E83" w:rsidRPr="00442D26" w:rsidRDefault="00223E83" w:rsidP="00BB1487">
            <w:pPr>
              <w:spacing w:after="0"/>
            </w:pPr>
            <w:r w:rsidRPr="00442D26">
              <w:t>Weeding at 8 And 10 WAS</w:t>
            </w:r>
          </w:p>
        </w:tc>
        <w:tc>
          <w:tcPr>
            <w:tcW w:w="487" w:type="pct"/>
            <w:shd w:val="clear" w:color="auto" w:fill="auto"/>
          </w:tcPr>
          <w:p w14:paraId="0E31148C" w14:textId="77777777" w:rsidR="00223E83" w:rsidRPr="00442D26" w:rsidRDefault="00223E83" w:rsidP="00BB1487">
            <w:pPr>
              <w:spacing w:after="0"/>
            </w:pPr>
            <w:r w:rsidRPr="00442D26">
              <w:t>4.67</w:t>
            </w:r>
            <w:r w:rsidRPr="00442D26">
              <w:rPr>
                <w:vertAlign w:val="superscript"/>
              </w:rPr>
              <w:t>ab</w:t>
            </w:r>
          </w:p>
        </w:tc>
        <w:tc>
          <w:tcPr>
            <w:tcW w:w="487" w:type="pct"/>
            <w:shd w:val="clear" w:color="auto" w:fill="auto"/>
          </w:tcPr>
          <w:p w14:paraId="0BEE0239" w14:textId="77777777" w:rsidR="00223E83" w:rsidRPr="00442D26" w:rsidRDefault="00223E83" w:rsidP="00BB1487">
            <w:pPr>
              <w:spacing w:after="0"/>
            </w:pPr>
            <w:r w:rsidRPr="00442D26">
              <w:t>5.67</w:t>
            </w:r>
            <w:r w:rsidRPr="00442D26">
              <w:rPr>
                <w:vertAlign w:val="superscript"/>
              </w:rPr>
              <w:t>a</w:t>
            </w:r>
          </w:p>
        </w:tc>
        <w:tc>
          <w:tcPr>
            <w:tcW w:w="487" w:type="pct"/>
            <w:shd w:val="clear" w:color="auto" w:fill="auto"/>
          </w:tcPr>
          <w:p w14:paraId="44D8037F" w14:textId="77777777" w:rsidR="00223E83" w:rsidRPr="00442D26" w:rsidRDefault="00223E83" w:rsidP="00BB1487">
            <w:pPr>
              <w:spacing w:after="0"/>
            </w:pPr>
            <w:r w:rsidRPr="00442D26">
              <w:t>5.76</w:t>
            </w:r>
            <w:r w:rsidRPr="00442D26">
              <w:rPr>
                <w:vertAlign w:val="superscript"/>
              </w:rPr>
              <w:t>ab</w:t>
            </w:r>
          </w:p>
        </w:tc>
        <w:tc>
          <w:tcPr>
            <w:tcW w:w="308" w:type="pct"/>
            <w:shd w:val="clear" w:color="auto" w:fill="auto"/>
          </w:tcPr>
          <w:p w14:paraId="2E0B0138" w14:textId="77777777" w:rsidR="00223E83" w:rsidRPr="00442D26" w:rsidRDefault="00223E83" w:rsidP="00BB1487">
            <w:pPr>
              <w:spacing w:after="0"/>
            </w:pPr>
          </w:p>
        </w:tc>
        <w:tc>
          <w:tcPr>
            <w:tcW w:w="486" w:type="pct"/>
            <w:shd w:val="clear" w:color="auto" w:fill="auto"/>
          </w:tcPr>
          <w:p w14:paraId="773A9243" w14:textId="77777777" w:rsidR="00223E83" w:rsidRPr="00442D26" w:rsidRDefault="00223E83" w:rsidP="00BB1487">
            <w:pPr>
              <w:spacing w:after="0"/>
            </w:pPr>
            <w:r w:rsidRPr="00442D26">
              <w:t>31.44b</w:t>
            </w:r>
          </w:p>
        </w:tc>
        <w:tc>
          <w:tcPr>
            <w:tcW w:w="578" w:type="pct"/>
            <w:shd w:val="clear" w:color="auto" w:fill="auto"/>
          </w:tcPr>
          <w:p w14:paraId="1D0A1B23" w14:textId="77777777" w:rsidR="00223E83" w:rsidRPr="00442D26" w:rsidRDefault="00223E83" w:rsidP="00BB1487">
            <w:pPr>
              <w:spacing w:after="0"/>
            </w:pPr>
            <w:r w:rsidRPr="00442D26">
              <w:t>46.19b</w:t>
            </w:r>
          </w:p>
        </w:tc>
        <w:tc>
          <w:tcPr>
            <w:tcW w:w="575" w:type="pct"/>
            <w:shd w:val="clear" w:color="auto" w:fill="auto"/>
          </w:tcPr>
          <w:p w14:paraId="27BFDEDD" w14:textId="77777777" w:rsidR="00223E83" w:rsidRPr="00442D26" w:rsidRDefault="00223E83" w:rsidP="00BB1487">
            <w:pPr>
              <w:spacing w:after="0"/>
            </w:pPr>
            <w:r w:rsidRPr="00442D26">
              <w:t>57.12a</w:t>
            </w:r>
          </w:p>
        </w:tc>
      </w:tr>
      <w:tr w:rsidR="00223E83" w:rsidRPr="00442D26" w14:paraId="0E30B95F" w14:textId="77777777" w:rsidTr="009C1965">
        <w:trPr>
          <w:trHeight w:val="237"/>
        </w:trPr>
        <w:tc>
          <w:tcPr>
            <w:tcW w:w="1592" w:type="pct"/>
            <w:shd w:val="clear" w:color="auto" w:fill="auto"/>
            <w:hideMark/>
          </w:tcPr>
          <w:p w14:paraId="4A7F360C" w14:textId="77777777" w:rsidR="00223E83" w:rsidRPr="00442D26" w:rsidRDefault="00223E83" w:rsidP="00BB1487">
            <w:pPr>
              <w:spacing w:after="0"/>
            </w:pPr>
            <w:r w:rsidRPr="00442D26">
              <w:t>SE ±</w:t>
            </w:r>
          </w:p>
        </w:tc>
        <w:tc>
          <w:tcPr>
            <w:tcW w:w="487" w:type="pct"/>
            <w:shd w:val="clear" w:color="auto" w:fill="auto"/>
          </w:tcPr>
          <w:p w14:paraId="0D4959DB" w14:textId="77777777" w:rsidR="00223E83" w:rsidRPr="00442D26" w:rsidRDefault="00223E83" w:rsidP="00BB1487">
            <w:pPr>
              <w:spacing w:after="0"/>
            </w:pPr>
            <w:r w:rsidRPr="00442D26">
              <w:t>0.22</w:t>
            </w:r>
          </w:p>
        </w:tc>
        <w:tc>
          <w:tcPr>
            <w:tcW w:w="487" w:type="pct"/>
            <w:shd w:val="clear" w:color="auto" w:fill="auto"/>
          </w:tcPr>
          <w:p w14:paraId="5208E4D3" w14:textId="77777777" w:rsidR="00223E83" w:rsidRPr="00442D26" w:rsidRDefault="00223E83" w:rsidP="00BB1487">
            <w:pPr>
              <w:spacing w:after="0"/>
            </w:pPr>
            <w:r w:rsidRPr="00442D26">
              <w:t>0.33</w:t>
            </w:r>
          </w:p>
        </w:tc>
        <w:tc>
          <w:tcPr>
            <w:tcW w:w="487" w:type="pct"/>
            <w:shd w:val="clear" w:color="auto" w:fill="auto"/>
          </w:tcPr>
          <w:p w14:paraId="3A3F4A52" w14:textId="77777777" w:rsidR="00223E83" w:rsidRPr="00442D26" w:rsidRDefault="00223E83" w:rsidP="00BB1487">
            <w:pPr>
              <w:spacing w:after="0"/>
            </w:pPr>
            <w:r w:rsidRPr="00442D26">
              <w:t>0.39</w:t>
            </w:r>
          </w:p>
        </w:tc>
        <w:tc>
          <w:tcPr>
            <w:tcW w:w="308" w:type="pct"/>
            <w:shd w:val="clear" w:color="auto" w:fill="auto"/>
          </w:tcPr>
          <w:p w14:paraId="2912F333" w14:textId="77777777" w:rsidR="00223E83" w:rsidRPr="00442D26" w:rsidRDefault="00223E83" w:rsidP="00BB1487">
            <w:pPr>
              <w:spacing w:after="0"/>
            </w:pPr>
          </w:p>
        </w:tc>
        <w:tc>
          <w:tcPr>
            <w:tcW w:w="486" w:type="pct"/>
            <w:shd w:val="clear" w:color="auto" w:fill="auto"/>
          </w:tcPr>
          <w:p w14:paraId="5708A2F9" w14:textId="77777777" w:rsidR="00223E83" w:rsidRPr="00442D26" w:rsidRDefault="00223E83" w:rsidP="00BB1487">
            <w:pPr>
              <w:spacing w:after="0"/>
            </w:pPr>
            <w:r w:rsidRPr="00442D26">
              <w:t>21.61</w:t>
            </w:r>
          </w:p>
        </w:tc>
        <w:tc>
          <w:tcPr>
            <w:tcW w:w="578" w:type="pct"/>
            <w:shd w:val="clear" w:color="auto" w:fill="auto"/>
          </w:tcPr>
          <w:p w14:paraId="0161142F" w14:textId="77777777" w:rsidR="00223E83" w:rsidRPr="00442D26" w:rsidRDefault="00223E83" w:rsidP="00BB1487">
            <w:pPr>
              <w:spacing w:after="0"/>
            </w:pPr>
            <w:r w:rsidRPr="00442D26">
              <w:t>5.45</w:t>
            </w:r>
          </w:p>
        </w:tc>
        <w:tc>
          <w:tcPr>
            <w:tcW w:w="575" w:type="pct"/>
            <w:shd w:val="clear" w:color="auto" w:fill="auto"/>
          </w:tcPr>
          <w:p w14:paraId="04500DDE" w14:textId="77777777" w:rsidR="00223E83" w:rsidRPr="00442D26" w:rsidRDefault="00223E83" w:rsidP="00BB1487">
            <w:pPr>
              <w:spacing w:after="0"/>
            </w:pPr>
            <w:r w:rsidRPr="00442D26">
              <w:t>4.67</w:t>
            </w:r>
          </w:p>
        </w:tc>
      </w:tr>
    </w:tbl>
    <w:p w14:paraId="7E442790" w14:textId="77777777" w:rsidR="00223E83" w:rsidRPr="00442D26" w:rsidRDefault="00223E83" w:rsidP="00BB1487">
      <w:r w:rsidRPr="00442D26">
        <w:t xml:space="preserve"> Means followed by the same letter(s) on a column are not significantly different according to Duncan Multiple Range Test (DMRT) at p=0.05. WAS: Week after Sowing</w:t>
      </w:r>
    </w:p>
    <w:p w14:paraId="2A94746B" w14:textId="77777777" w:rsidR="00BB1487" w:rsidRDefault="00BB1487" w:rsidP="00223E83">
      <w:pPr>
        <w:rPr>
          <w:b/>
          <w:color w:val="FF0000"/>
        </w:rPr>
      </w:pPr>
    </w:p>
    <w:p w14:paraId="50BC8D27" w14:textId="77777777" w:rsidR="00BB1487" w:rsidRDefault="00BB1487">
      <w:pPr>
        <w:spacing w:line="259" w:lineRule="auto"/>
        <w:jc w:val="left"/>
        <w:rPr>
          <w:rFonts w:cs="Times New Roman"/>
          <w:b/>
          <w:lang w:val="en-US" w:bidi="en-GB"/>
        </w:rPr>
      </w:pPr>
      <w:r>
        <w:br w:type="page"/>
      </w:r>
    </w:p>
    <w:p w14:paraId="17AECD23" w14:textId="12332FC6" w:rsidR="00223E83" w:rsidRPr="00442D26" w:rsidRDefault="00223E83" w:rsidP="00BB1487">
      <w:pPr>
        <w:pStyle w:val="Subheadings"/>
      </w:pPr>
      <w:r w:rsidRPr="00442D26">
        <w:lastRenderedPageBreak/>
        <w:t xml:space="preserve">Table 2: Effect of time weeding and weeding frequency on maize plant height and number of days to 50%    tasselling </w:t>
      </w:r>
    </w:p>
    <w:tbl>
      <w:tblPr>
        <w:tblW w:w="5000" w:type="pct"/>
        <w:tblLook w:val="04A0" w:firstRow="1" w:lastRow="0" w:firstColumn="1" w:lastColumn="0" w:noHBand="0" w:noVBand="1"/>
      </w:tblPr>
      <w:tblGrid>
        <w:gridCol w:w="3533"/>
        <w:gridCol w:w="1140"/>
        <w:gridCol w:w="1282"/>
        <w:gridCol w:w="1280"/>
        <w:gridCol w:w="1279"/>
        <w:gridCol w:w="846"/>
      </w:tblGrid>
      <w:tr w:rsidR="00223E83" w:rsidRPr="00BB1487" w14:paraId="6D10C0D4" w14:textId="77777777" w:rsidTr="009C1965">
        <w:trPr>
          <w:trHeight w:val="907"/>
        </w:trPr>
        <w:tc>
          <w:tcPr>
            <w:tcW w:w="1887" w:type="pct"/>
            <w:vMerge w:val="restart"/>
            <w:tcBorders>
              <w:top w:val="single" w:sz="4" w:space="0" w:color="auto"/>
              <w:bottom w:val="single" w:sz="4" w:space="0" w:color="auto"/>
            </w:tcBorders>
            <w:shd w:val="clear" w:color="auto" w:fill="auto"/>
            <w:hideMark/>
          </w:tcPr>
          <w:p w14:paraId="28006D24" w14:textId="77777777" w:rsidR="00223E83" w:rsidRPr="00BB1487" w:rsidRDefault="00223E83" w:rsidP="00BB1487">
            <w:r w:rsidRPr="00BB1487">
              <w:t>Treatment</w:t>
            </w:r>
          </w:p>
        </w:tc>
        <w:tc>
          <w:tcPr>
            <w:tcW w:w="1978" w:type="pct"/>
            <w:gridSpan w:val="3"/>
            <w:tcBorders>
              <w:top w:val="single" w:sz="4" w:space="0" w:color="auto"/>
              <w:bottom w:val="single" w:sz="4" w:space="0" w:color="auto"/>
            </w:tcBorders>
            <w:shd w:val="clear" w:color="auto" w:fill="auto"/>
            <w:vAlign w:val="bottom"/>
            <w:hideMark/>
          </w:tcPr>
          <w:p w14:paraId="3367C51C" w14:textId="77777777" w:rsidR="00223E83" w:rsidRPr="00BB1487" w:rsidRDefault="00223E83" w:rsidP="00BB1487">
            <w:r w:rsidRPr="00BB1487">
              <w:t xml:space="preserve">Plant Height (cm) </w:t>
            </w:r>
          </w:p>
        </w:tc>
        <w:tc>
          <w:tcPr>
            <w:tcW w:w="1135" w:type="pct"/>
            <w:gridSpan w:val="2"/>
            <w:tcBorders>
              <w:top w:val="single" w:sz="4" w:space="0" w:color="auto"/>
              <w:bottom w:val="single" w:sz="4" w:space="0" w:color="auto"/>
            </w:tcBorders>
            <w:shd w:val="clear" w:color="auto" w:fill="auto"/>
          </w:tcPr>
          <w:p w14:paraId="2F01A481" w14:textId="77777777" w:rsidR="00223E83" w:rsidRPr="00BB1487" w:rsidRDefault="00223E83" w:rsidP="00BB1487">
            <w:r w:rsidRPr="00BB1487">
              <w:t xml:space="preserve"> Days to 50%  tasseling</w:t>
            </w:r>
          </w:p>
        </w:tc>
      </w:tr>
      <w:tr w:rsidR="00223E83" w:rsidRPr="00BB1487" w14:paraId="1A441201" w14:textId="77777777" w:rsidTr="009C1965">
        <w:trPr>
          <w:trHeight w:val="435"/>
        </w:trPr>
        <w:tc>
          <w:tcPr>
            <w:tcW w:w="1887" w:type="pct"/>
            <w:vMerge/>
            <w:tcBorders>
              <w:bottom w:val="single" w:sz="4" w:space="0" w:color="auto"/>
            </w:tcBorders>
            <w:shd w:val="clear" w:color="auto" w:fill="auto"/>
            <w:hideMark/>
          </w:tcPr>
          <w:p w14:paraId="36C2684C" w14:textId="77777777" w:rsidR="00223E83" w:rsidRPr="00BB1487" w:rsidRDefault="00223E83" w:rsidP="00BB1487"/>
        </w:tc>
        <w:tc>
          <w:tcPr>
            <w:tcW w:w="609" w:type="pct"/>
            <w:tcBorders>
              <w:top w:val="single" w:sz="4" w:space="0" w:color="auto"/>
              <w:bottom w:val="single" w:sz="4" w:space="0" w:color="auto"/>
            </w:tcBorders>
            <w:shd w:val="clear" w:color="auto" w:fill="auto"/>
            <w:hideMark/>
          </w:tcPr>
          <w:p w14:paraId="5B27F902" w14:textId="77777777" w:rsidR="00223E83" w:rsidRPr="00BB1487" w:rsidRDefault="00223E83" w:rsidP="00BB1487">
            <w:r w:rsidRPr="00BB1487">
              <w:t>6WAS</w:t>
            </w:r>
          </w:p>
        </w:tc>
        <w:tc>
          <w:tcPr>
            <w:tcW w:w="685" w:type="pct"/>
            <w:tcBorders>
              <w:top w:val="single" w:sz="4" w:space="0" w:color="auto"/>
              <w:bottom w:val="single" w:sz="4" w:space="0" w:color="auto"/>
            </w:tcBorders>
            <w:shd w:val="clear" w:color="auto" w:fill="auto"/>
            <w:hideMark/>
          </w:tcPr>
          <w:p w14:paraId="2788B3EB" w14:textId="77777777" w:rsidR="00223E83" w:rsidRPr="00BB1487" w:rsidRDefault="00223E83" w:rsidP="00BB1487">
            <w:r w:rsidRPr="00BB1487">
              <w:t>8WAS</w:t>
            </w:r>
          </w:p>
        </w:tc>
        <w:tc>
          <w:tcPr>
            <w:tcW w:w="684" w:type="pct"/>
            <w:tcBorders>
              <w:top w:val="single" w:sz="4" w:space="0" w:color="auto"/>
              <w:bottom w:val="single" w:sz="4" w:space="0" w:color="auto"/>
            </w:tcBorders>
            <w:shd w:val="clear" w:color="auto" w:fill="auto"/>
            <w:hideMark/>
          </w:tcPr>
          <w:p w14:paraId="426B1151" w14:textId="77777777" w:rsidR="00223E83" w:rsidRPr="00BB1487" w:rsidRDefault="00223E83" w:rsidP="00BB1487">
            <w:r w:rsidRPr="00BB1487">
              <w:t>10WAS</w:t>
            </w:r>
          </w:p>
        </w:tc>
        <w:tc>
          <w:tcPr>
            <w:tcW w:w="683" w:type="pct"/>
            <w:tcBorders>
              <w:top w:val="single" w:sz="4" w:space="0" w:color="auto"/>
              <w:bottom w:val="single" w:sz="4" w:space="0" w:color="auto"/>
            </w:tcBorders>
            <w:shd w:val="clear" w:color="auto" w:fill="auto"/>
          </w:tcPr>
          <w:p w14:paraId="20842D30" w14:textId="77777777" w:rsidR="00223E83" w:rsidRPr="00BB1487" w:rsidRDefault="00223E83" w:rsidP="00BB1487"/>
        </w:tc>
        <w:tc>
          <w:tcPr>
            <w:tcW w:w="452" w:type="pct"/>
            <w:tcBorders>
              <w:top w:val="single" w:sz="4" w:space="0" w:color="auto"/>
              <w:bottom w:val="single" w:sz="4" w:space="0" w:color="auto"/>
            </w:tcBorders>
            <w:shd w:val="clear" w:color="auto" w:fill="auto"/>
          </w:tcPr>
          <w:p w14:paraId="09C65F56" w14:textId="77777777" w:rsidR="00223E83" w:rsidRPr="00BB1487" w:rsidRDefault="00223E83" w:rsidP="00BB1487"/>
        </w:tc>
      </w:tr>
      <w:tr w:rsidR="00223E83" w:rsidRPr="00BB1487" w14:paraId="26277E6C" w14:textId="77777777" w:rsidTr="009C1965">
        <w:trPr>
          <w:trHeight w:val="412"/>
        </w:trPr>
        <w:tc>
          <w:tcPr>
            <w:tcW w:w="1887" w:type="pct"/>
            <w:tcBorders>
              <w:top w:val="single" w:sz="4" w:space="0" w:color="auto"/>
            </w:tcBorders>
            <w:shd w:val="clear" w:color="auto" w:fill="auto"/>
          </w:tcPr>
          <w:p w14:paraId="407366D6" w14:textId="77777777" w:rsidR="00223E83" w:rsidRPr="00BB1487" w:rsidRDefault="00223E83" w:rsidP="00BB1487">
            <w:r w:rsidRPr="00BB1487">
              <w:t>No Weeding (Control).</w:t>
            </w:r>
            <w:r w:rsidRPr="00BB1487">
              <w:tab/>
            </w:r>
          </w:p>
        </w:tc>
        <w:tc>
          <w:tcPr>
            <w:tcW w:w="609" w:type="pct"/>
            <w:tcBorders>
              <w:top w:val="single" w:sz="4" w:space="0" w:color="auto"/>
            </w:tcBorders>
            <w:shd w:val="clear" w:color="auto" w:fill="auto"/>
          </w:tcPr>
          <w:p w14:paraId="263CFB9B" w14:textId="77777777" w:rsidR="00223E83" w:rsidRPr="00BB1487" w:rsidRDefault="00223E83" w:rsidP="00BB1487">
            <w:r w:rsidRPr="00BB1487">
              <w:t>60.40</w:t>
            </w:r>
            <w:r w:rsidRPr="00BB1487">
              <w:rPr>
                <w:vertAlign w:val="superscript"/>
              </w:rPr>
              <w:t>d</w:t>
            </w:r>
          </w:p>
        </w:tc>
        <w:tc>
          <w:tcPr>
            <w:tcW w:w="685" w:type="pct"/>
            <w:tcBorders>
              <w:top w:val="single" w:sz="4" w:space="0" w:color="auto"/>
            </w:tcBorders>
            <w:shd w:val="clear" w:color="auto" w:fill="auto"/>
          </w:tcPr>
          <w:p w14:paraId="0C8D3750" w14:textId="77777777" w:rsidR="00223E83" w:rsidRPr="00BB1487" w:rsidRDefault="00223E83" w:rsidP="00BB1487">
            <w:r w:rsidRPr="00BB1487">
              <w:t>115.00</w:t>
            </w:r>
            <w:r w:rsidRPr="00BB1487">
              <w:rPr>
                <w:vertAlign w:val="superscript"/>
              </w:rPr>
              <w:t>d</w:t>
            </w:r>
          </w:p>
        </w:tc>
        <w:tc>
          <w:tcPr>
            <w:tcW w:w="684" w:type="pct"/>
            <w:tcBorders>
              <w:top w:val="single" w:sz="4" w:space="0" w:color="auto"/>
            </w:tcBorders>
            <w:shd w:val="clear" w:color="auto" w:fill="auto"/>
          </w:tcPr>
          <w:p w14:paraId="208FAEEA" w14:textId="77777777" w:rsidR="00223E83" w:rsidRPr="00BB1487" w:rsidRDefault="00223E83" w:rsidP="00BB1487">
            <w:r w:rsidRPr="00BB1487">
              <w:t>158.33</w:t>
            </w:r>
            <w:r w:rsidRPr="00BB1487">
              <w:rPr>
                <w:vertAlign w:val="superscript"/>
              </w:rPr>
              <w:t>d</w:t>
            </w:r>
          </w:p>
        </w:tc>
        <w:tc>
          <w:tcPr>
            <w:tcW w:w="683" w:type="pct"/>
            <w:tcBorders>
              <w:top w:val="single" w:sz="4" w:space="0" w:color="auto"/>
            </w:tcBorders>
            <w:shd w:val="clear" w:color="auto" w:fill="auto"/>
          </w:tcPr>
          <w:p w14:paraId="4335F8FC" w14:textId="77777777" w:rsidR="00223E83" w:rsidRPr="00BB1487" w:rsidRDefault="00223E83" w:rsidP="00BB1487">
            <w:r w:rsidRPr="00BB1487">
              <w:t>63.33</w:t>
            </w:r>
            <w:r w:rsidRPr="00BB1487">
              <w:rPr>
                <w:vertAlign w:val="superscript"/>
              </w:rPr>
              <w:t xml:space="preserve"> a</w:t>
            </w:r>
          </w:p>
        </w:tc>
        <w:tc>
          <w:tcPr>
            <w:tcW w:w="452" w:type="pct"/>
            <w:tcBorders>
              <w:top w:val="single" w:sz="4" w:space="0" w:color="auto"/>
            </w:tcBorders>
            <w:shd w:val="clear" w:color="auto" w:fill="auto"/>
          </w:tcPr>
          <w:p w14:paraId="089DBB4F" w14:textId="77777777" w:rsidR="00223E83" w:rsidRPr="00BB1487" w:rsidRDefault="00223E83" w:rsidP="00BB1487"/>
        </w:tc>
      </w:tr>
      <w:tr w:rsidR="00223E83" w:rsidRPr="00BB1487" w14:paraId="7B5B49B6" w14:textId="77777777" w:rsidTr="009C1965">
        <w:trPr>
          <w:trHeight w:val="412"/>
        </w:trPr>
        <w:tc>
          <w:tcPr>
            <w:tcW w:w="1887" w:type="pct"/>
            <w:shd w:val="clear" w:color="auto" w:fill="auto"/>
          </w:tcPr>
          <w:p w14:paraId="5429BBF7" w14:textId="77777777" w:rsidR="00223E83" w:rsidRPr="00BB1487" w:rsidRDefault="00223E83" w:rsidP="00BB1487">
            <w:r w:rsidRPr="00BB1487">
              <w:t xml:space="preserve">Weeding at 2 WAS </w:t>
            </w:r>
          </w:p>
        </w:tc>
        <w:tc>
          <w:tcPr>
            <w:tcW w:w="609" w:type="pct"/>
            <w:shd w:val="clear" w:color="auto" w:fill="auto"/>
          </w:tcPr>
          <w:p w14:paraId="601CDE8D" w14:textId="77777777" w:rsidR="00223E83" w:rsidRPr="00BB1487" w:rsidRDefault="00223E83" w:rsidP="00BB1487">
            <w:r w:rsidRPr="00BB1487">
              <w:t>80.87</w:t>
            </w:r>
            <w:r w:rsidRPr="00BB1487">
              <w:rPr>
                <w:vertAlign w:val="superscript"/>
              </w:rPr>
              <w:t>a</w:t>
            </w:r>
          </w:p>
        </w:tc>
        <w:tc>
          <w:tcPr>
            <w:tcW w:w="685" w:type="pct"/>
            <w:shd w:val="clear" w:color="auto" w:fill="auto"/>
          </w:tcPr>
          <w:p w14:paraId="4E92AFAC" w14:textId="77777777" w:rsidR="00223E83" w:rsidRPr="00BB1487" w:rsidRDefault="00223E83" w:rsidP="00BB1487">
            <w:r w:rsidRPr="00BB1487">
              <w:t>133.67</w:t>
            </w:r>
            <w:r w:rsidRPr="00BB1487">
              <w:rPr>
                <w:vertAlign w:val="superscript"/>
              </w:rPr>
              <w:t>c</w:t>
            </w:r>
          </w:p>
        </w:tc>
        <w:tc>
          <w:tcPr>
            <w:tcW w:w="684" w:type="pct"/>
            <w:shd w:val="clear" w:color="auto" w:fill="auto"/>
          </w:tcPr>
          <w:p w14:paraId="6C6A3B43" w14:textId="77777777" w:rsidR="00223E83" w:rsidRPr="00BB1487" w:rsidRDefault="00223E83" w:rsidP="00BB1487">
            <w:r w:rsidRPr="00BB1487">
              <w:t>166.33</w:t>
            </w:r>
            <w:r w:rsidRPr="00BB1487">
              <w:rPr>
                <w:vertAlign w:val="superscript"/>
              </w:rPr>
              <w:t>cd</w:t>
            </w:r>
          </w:p>
        </w:tc>
        <w:tc>
          <w:tcPr>
            <w:tcW w:w="683" w:type="pct"/>
            <w:shd w:val="clear" w:color="auto" w:fill="auto"/>
          </w:tcPr>
          <w:p w14:paraId="42707B1E" w14:textId="77777777" w:rsidR="00223E83" w:rsidRPr="00BB1487" w:rsidRDefault="00223E83" w:rsidP="00BB1487">
            <w:r w:rsidRPr="00BB1487">
              <w:t>57.67</w:t>
            </w:r>
            <w:r w:rsidRPr="00BB1487">
              <w:rPr>
                <w:vertAlign w:val="superscript"/>
              </w:rPr>
              <w:t>bc</w:t>
            </w:r>
          </w:p>
        </w:tc>
        <w:tc>
          <w:tcPr>
            <w:tcW w:w="452" w:type="pct"/>
            <w:shd w:val="clear" w:color="auto" w:fill="auto"/>
          </w:tcPr>
          <w:p w14:paraId="702FF873" w14:textId="77777777" w:rsidR="00223E83" w:rsidRPr="00BB1487" w:rsidRDefault="00223E83" w:rsidP="00BB1487"/>
        </w:tc>
      </w:tr>
      <w:tr w:rsidR="00223E83" w:rsidRPr="00BB1487" w14:paraId="71A5AD1D" w14:textId="77777777" w:rsidTr="009C1965">
        <w:trPr>
          <w:trHeight w:val="412"/>
        </w:trPr>
        <w:tc>
          <w:tcPr>
            <w:tcW w:w="1887" w:type="pct"/>
            <w:shd w:val="clear" w:color="auto" w:fill="auto"/>
          </w:tcPr>
          <w:p w14:paraId="7827C7B8" w14:textId="77777777" w:rsidR="00223E83" w:rsidRPr="00BB1487" w:rsidRDefault="00223E83" w:rsidP="00BB1487">
            <w:r w:rsidRPr="00BB1487">
              <w:t>Weeding at 4 WAS</w:t>
            </w:r>
          </w:p>
        </w:tc>
        <w:tc>
          <w:tcPr>
            <w:tcW w:w="609" w:type="pct"/>
            <w:shd w:val="clear" w:color="auto" w:fill="auto"/>
          </w:tcPr>
          <w:p w14:paraId="2925E0BF" w14:textId="77777777" w:rsidR="00223E83" w:rsidRPr="00BB1487" w:rsidRDefault="00223E83" w:rsidP="00BB1487">
            <w:r w:rsidRPr="00BB1487">
              <w:t>75.93</w:t>
            </w:r>
            <w:r w:rsidRPr="00BB1487">
              <w:rPr>
                <w:vertAlign w:val="superscript"/>
              </w:rPr>
              <w:t>b</w:t>
            </w:r>
          </w:p>
        </w:tc>
        <w:tc>
          <w:tcPr>
            <w:tcW w:w="685" w:type="pct"/>
            <w:shd w:val="clear" w:color="auto" w:fill="auto"/>
          </w:tcPr>
          <w:p w14:paraId="2D2BBF74" w14:textId="77777777" w:rsidR="00223E83" w:rsidRPr="00BB1487" w:rsidRDefault="00223E83" w:rsidP="00BB1487">
            <w:r w:rsidRPr="00BB1487">
              <w:t>131.33</w:t>
            </w:r>
            <w:r w:rsidRPr="00BB1487">
              <w:rPr>
                <w:vertAlign w:val="superscript"/>
              </w:rPr>
              <w:t>c</w:t>
            </w:r>
          </w:p>
        </w:tc>
        <w:tc>
          <w:tcPr>
            <w:tcW w:w="684" w:type="pct"/>
            <w:shd w:val="clear" w:color="auto" w:fill="auto"/>
          </w:tcPr>
          <w:p w14:paraId="025C843C" w14:textId="77777777" w:rsidR="00223E83" w:rsidRPr="00BB1487" w:rsidRDefault="00223E83" w:rsidP="00BB1487">
            <w:r w:rsidRPr="00BB1487">
              <w:t>183.33</w:t>
            </w:r>
            <w:r w:rsidRPr="00BB1487">
              <w:rPr>
                <w:vertAlign w:val="superscript"/>
              </w:rPr>
              <w:t>bc</w:t>
            </w:r>
          </w:p>
        </w:tc>
        <w:tc>
          <w:tcPr>
            <w:tcW w:w="683" w:type="pct"/>
            <w:shd w:val="clear" w:color="auto" w:fill="auto"/>
          </w:tcPr>
          <w:p w14:paraId="3249A307" w14:textId="77777777" w:rsidR="00223E83" w:rsidRPr="00BB1487" w:rsidRDefault="00223E83" w:rsidP="00BB1487">
            <w:r w:rsidRPr="00BB1487">
              <w:t>59.33</w:t>
            </w:r>
            <w:r w:rsidRPr="00BB1487">
              <w:rPr>
                <w:vertAlign w:val="superscript"/>
              </w:rPr>
              <w:t>abc</w:t>
            </w:r>
          </w:p>
        </w:tc>
        <w:tc>
          <w:tcPr>
            <w:tcW w:w="452" w:type="pct"/>
            <w:shd w:val="clear" w:color="auto" w:fill="auto"/>
          </w:tcPr>
          <w:p w14:paraId="4E0003FC" w14:textId="77777777" w:rsidR="00223E83" w:rsidRPr="00BB1487" w:rsidRDefault="00223E83" w:rsidP="00BB1487"/>
        </w:tc>
      </w:tr>
      <w:tr w:rsidR="00223E83" w:rsidRPr="00BB1487" w14:paraId="39C91B43" w14:textId="77777777" w:rsidTr="009C1965">
        <w:trPr>
          <w:trHeight w:val="411"/>
        </w:trPr>
        <w:tc>
          <w:tcPr>
            <w:tcW w:w="1887" w:type="pct"/>
            <w:shd w:val="clear" w:color="auto" w:fill="auto"/>
            <w:hideMark/>
          </w:tcPr>
          <w:p w14:paraId="7BEF382E" w14:textId="77777777" w:rsidR="00223E83" w:rsidRPr="00BB1487" w:rsidRDefault="00223E83" w:rsidP="00BB1487">
            <w:r w:rsidRPr="00BB1487">
              <w:t xml:space="preserve">Weeding at 6 WAS </w:t>
            </w:r>
          </w:p>
        </w:tc>
        <w:tc>
          <w:tcPr>
            <w:tcW w:w="609" w:type="pct"/>
            <w:shd w:val="clear" w:color="auto" w:fill="auto"/>
          </w:tcPr>
          <w:p w14:paraId="234B2649" w14:textId="77777777" w:rsidR="00223E83" w:rsidRPr="00BB1487" w:rsidRDefault="00223E83" w:rsidP="00BB1487">
            <w:r w:rsidRPr="00BB1487">
              <w:t>66.33</w:t>
            </w:r>
            <w:r w:rsidRPr="00BB1487">
              <w:rPr>
                <w:vertAlign w:val="superscript"/>
              </w:rPr>
              <w:t>c</w:t>
            </w:r>
          </w:p>
        </w:tc>
        <w:tc>
          <w:tcPr>
            <w:tcW w:w="685" w:type="pct"/>
            <w:shd w:val="clear" w:color="auto" w:fill="auto"/>
          </w:tcPr>
          <w:p w14:paraId="150895D0" w14:textId="77777777" w:rsidR="00223E83" w:rsidRPr="00BB1487" w:rsidRDefault="00223E83" w:rsidP="00BB1487">
            <w:r w:rsidRPr="00BB1487">
              <w:t>117.33</w:t>
            </w:r>
            <w:r w:rsidRPr="00BB1487">
              <w:rPr>
                <w:vertAlign w:val="superscript"/>
              </w:rPr>
              <w:t>b</w:t>
            </w:r>
          </w:p>
        </w:tc>
        <w:tc>
          <w:tcPr>
            <w:tcW w:w="684" w:type="pct"/>
            <w:shd w:val="clear" w:color="auto" w:fill="auto"/>
          </w:tcPr>
          <w:p w14:paraId="0568177F" w14:textId="77777777" w:rsidR="00223E83" w:rsidRPr="00BB1487" w:rsidRDefault="00223E83" w:rsidP="00BB1487">
            <w:r w:rsidRPr="00BB1487">
              <w:t>193.33</w:t>
            </w:r>
            <w:r w:rsidRPr="00BB1487">
              <w:rPr>
                <w:vertAlign w:val="superscript"/>
              </w:rPr>
              <w:t>b</w:t>
            </w:r>
          </w:p>
        </w:tc>
        <w:tc>
          <w:tcPr>
            <w:tcW w:w="683" w:type="pct"/>
            <w:shd w:val="clear" w:color="auto" w:fill="auto"/>
          </w:tcPr>
          <w:p w14:paraId="055A08D4" w14:textId="77777777" w:rsidR="00223E83" w:rsidRPr="00BB1487" w:rsidRDefault="00223E83" w:rsidP="00BB1487">
            <w:r w:rsidRPr="00BB1487">
              <w:t>59.33</w:t>
            </w:r>
            <w:r w:rsidRPr="00BB1487">
              <w:rPr>
                <w:vertAlign w:val="superscript"/>
              </w:rPr>
              <w:t xml:space="preserve"> abc</w:t>
            </w:r>
          </w:p>
        </w:tc>
        <w:tc>
          <w:tcPr>
            <w:tcW w:w="452" w:type="pct"/>
            <w:shd w:val="clear" w:color="auto" w:fill="auto"/>
          </w:tcPr>
          <w:p w14:paraId="6A116E80" w14:textId="77777777" w:rsidR="00223E83" w:rsidRPr="00BB1487" w:rsidRDefault="00223E83" w:rsidP="00BB1487"/>
        </w:tc>
      </w:tr>
      <w:tr w:rsidR="00223E83" w:rsidRPr="00BB1487" w14:paraId="6CAD773A" w14:textId="77777777" w:rsidTr="009C1965">
        <w:trPr>
          <w:trHeight w:val="412"/>
        </w:trPr>
        <w:tc>
          <w:tcPr>
            <w:tcW w:w="1887" w:type="pct"/>
            <w:shd w:val="clear" w:color="auto" w:fill="auto"/>
            <w:hideMark/>
          </w:tcPr>
          <w:p w14:paraId="7327AF5B" w14:textId="77777777" w:rsidR="00223E83" w:rsidRPr="00BB1487" w:rsidRDefault="00223E83" w:rsidP="00BB1487">
            <w:r w:rsidRPr="00BB1487">
              <w:t>Weeding at 8 WAS</w:t>
            </w:r>
          </w:p>
        </w:tc>
        <w:tc>
          <w:tcPr>
            <w:tcW w:w="609" w:type="pct"/>
            <w:shd w:val="clear" w:color="auto" w:fill="auto"/>
          </w:tcPr>
          <w:p w14:paraId="547F23FA" w14:textId="77777777" w:rsidR="00223E83" w:rsidRPr="00BB1487" w:rsidRDefault="00223E83" w:rsidP="00BB1487">
            <w:r w:rsidRPr="00BB1487">
              <w:t>63.40</w:t>
            </w:r>
            <w:r w:rsidRPr="00BB1487">
              <w:rPr>
                <w:vertAlign w:val="superscript"/>
              </w:rPr>
              <w:t>c</w:t>
            </w:r>
          </w:p>
        </w:tc>
        <w:tc>
          <w:tcPr>
            <w:tcW w:w="685" w:type="pct"/>
            <w:shd w:val="clear" w:color="auto" w:fill="auto"/>
          </w:tcPr>
          <w:p w14:paraId="2C9419A5" w14:textId="77777777" w:rsidR="00223E83" w:rsidRPr="00BB1487" w:rsidRDefault="00223E83" w:rsidP="00BB1487">
            <w:r w:rsidRPr="00BB1487">
              <w:t>130.00</w:t>
            </w:r>
            <w:r w:rsidRPr="00BB1487">
              <w:rPr>
                <w:vertAlign w:val="superscript"/>
              </w:rPr>
              <w:t>c</w:t>
            </w:r>
          </w:p>
        </w:tc>
        <w:tc>
          <w:tcPr>
            <w:tcW w:w="684" w:type="pct"/>
            <w:shd w:val="clear" w:color="auto" w:fill="auto"/>
          </w:tcPr>
          <w:p w14:paraId="48A89107" w14:textId="77777777" w:rsidR="00223E83" w:rsidRPr="00BB1487" w:rsidRDefault="00223E83" w:rsidP="00BB1487">
            <w:r w:rsidRPr="00BB1487">
              <w:t>180.67</w:t>
            </w:r>
            <w:r w:rsidRPr="00BB1487">
              <w:rPr>
                <w:vertAlign w:val="superscript"/>
              </w:rPr>
              <w:t>bc</w:t>
            </w:r>
          </w:p>
        </w:tc>
        <w:tc>
          <w:tcPr>
            <w:tcW w:w="683" w:type="pct"/>
            <w:shd w:val="clear" w:color="auto" w:fill="auto"/>
          </w:tcPr>
          <w:p w14:paraId="05D09B54" w14:textId="77777777" w:rsidR="00223E83" w:rsidRPr="00BB1487" w:rsidRDefault="00223E83" w:rsidP="00BB1487">
            <w:r w:rsidRPr="00BB1487">
              <w:t>60.00</w:t>
            </w:r>
            <w:r w:rsidRPr="00BB1487">
              <w:rPr>
                <w:vertAlign w:val="superscript"/>
              </w:rPr>
              <w:t xml:space="preserve"> abc</w:t>
            </w:r>
          </w:p>
        </w:tc>
        <w:tc>
          <w:tcPr>
            <w:tcW w:w="452" w:type="pct"/>
            <w:shd w:val="clear" w:color="auto" w:fill="auto"/>
          </w:tcPr>
          <w:p w14:paraId="2EE39A91" w14:textId="77777777" w:rsidR="00223E83" w:rsidRPr="00BB1487" w:rsidRDefault="00223E83" w:rsidP="00BB1487"/>
        </w:tc>
      </w:tr>
      <w:tr w:rsidR="00223E83" w:rsidRPr="00BB1487" w14:paraId="6544159F" w14:textId="77777777" w:rsidTr="009C1965">
        <w:trPr>
          <w:trHeight w:val="435"/>
        </w:trPr>
        <w:tc>
          <w:tcPr>
            <w:tcW w:w="1887" w:type="pct"/>
            <w:shd w:val="clear" w:color="auto" w:fill="auto"/>
            <w:hideMark/>
          </w:tcPr>
          <w:p w14:paraId="55C3E202" w14:textId="77777777" w:rsidR="00223E83" w:rsidRPr="00BB1487" w:rsidRDefault="00223E83" w:rsidP="00BB1487">
            <w:r w:rsidRPr="00BB1487">
              <w:t>Weeding at 10 WAS</w:t>
            </w:r>
          </w:p>
        </w:tc>
        <w:tc>
          <w:tcPr>
            <w:tcW w:w="609" w:type="pct"/>
            <w:shd w:val="clear" w:color="auto" w:fill="auto"/>
          </w:tcPr>
          <w:p w14:paraId="56C23CF8" w14:textId="77777777" w:rsidR="00223E83" w:rsidRPr="00BB1487" w:rsidRDefault="00223E83" w:rsidP="00BB1487">
            <w:r w:rsidRPr="00BB1487">
              <w:t>64.43</w:t>
            </w:r>
            <w:r w:rsidRPr="00BB1487">
              <w:rPr>
                <w:vertAlign w:val="superscript"/>
              </w:rPr>
              <w:t>c</w:t>
            </w:r>
          </w:p>
        </w:tc>
        <w:tc>
          <w:tcPr>
            <w:tcW w:w="685" w:type="pct"/>
            <w:shd w:val="clear" w:color="auto" w:fill="auto"/>
          </w:tcPr>
          <w:p w14:paraId="74A9D28D" w14:textId="77777777" w:rsidR="00223E83" w:rsidRPr="00BB1487" w:rsidRDefault="00223E83" w:rsidP="00BB1487">
            <w:r w:rsidRPr="00BB1487">
              <w:t>117.00</w:t>
            </w:r>
            <w:r w:rsidRPr="00BB1487">
              <w:rPr>
                <w:vertAlign w:val="superscript"/>
              </w:rPr>
              <w:t>d</w:t>
            </w:r>
          </w:p>
        </w:tc>
        <w:tc>
          <w:tcPr>
            <w:tcW w:w="684" w:type="pct"/>
            <w:shd w:val="clear" w:color="auto" w:fill="auto"/>
          </w:tcPr>
          <w:p w14:paraId="31FF70F9" w14:textId="77777777" w:rsidR="00223E83" w:rsidRPr="00BB1487" w:rsidRDefault="00223E83" w:rsidP="00BB1487">
            <w:r w:rsidRPr="00BB1487">
              <w:t>171.33</w:t>
            </w:r>
            <w:r w:rsidRPr="00BB1487">
              <w:rPr>
                <w:vertAlign w:val="superscript"/>
              </w:rPr>
              <w:t>c</w:t>
            </w:r>
          </w:p>
        </w:tc>
        <w:tc>
          <w:tcPr>
            <w:tcW w:w="683" w:type="pct"/>
            <w:shd w:val="clear" w:color="auto" w:fill="auto"/>
          </w:tcPr>
          <w:p w14:paraId="2F9DBCC7" w14:textId="77777777" w:rsidR="00223E83" w:rsidRPr="00BB1487" w:rsidRDefault="00223E83" w:rsidP="00BB1487">
            <w:r w:rsidRPr="00BB1487">
              <w:t>60.67</w:t>
            </w:r>
            <w:r w:rsidRPr="00BB1487">
              <w:rPr>
                <w:vertAlign w:val="superscript"/>
              </w:rPr>
              <w:t xml:space="preserve"> ab</w:t>
            </w:r>
          </w:p>
        </w:tc>
        <w:tc>
          <w:tcPr>
            <w:tcW w:w="452" w:type="pct"/>
            <w:shd w:val="clear" w:color="auto" w:fill="auto"/>
          </w:tcPr>
          <w:p w14:paraId="515FDA3C" w14:textId="77777777" w:rsidR="00223E83" w:rsidRPr="00BB1487" w:rsidRDefault="00223E83" w:rsidP="00BB1487"/>
        </w:tc>
      </w:tr>
      <w:tr w:rsidR="00223E83" w:rsidRPr="00BB1487" w14:paraId="046B2FD9" w14:textId="77777777" w:rsidTr="009C1965">
        <w:trPr>
          <w:trHeight w:val="412"/>
        </w:trPr>
        <w:tc>
          <w:tcPr>
            <w:tcW w:w="1887" w:type="pct"/>
            <w:shd w:val="clear" w:color="auto" w:fill="auto"/>
            <w:hideMark/>
          </w:tcPr>
          <w:p w14:paraId="7FFE6F31" w14:textId="77777777" w:rsidR="00223E83" w:rsidRPr="00BB1487" w:rsidRDefault="00223E83" w:rsidP="00BB1487">
            <w:r w:rsidRPr="00BB1487">
              <w:t>Weeding at 2 And 4 WAS</w:t>
            </w:r>
          </w:p>
        </w:tc>
        <w:tc>
          <w:tcPr>
            <w:tcW w:w="609" w:type="pct"/>
            <w:shd w:val="clear" w:color="auto" w:fill="auto"/>
          </w:tcPr>
          <w:p w14:paraId="5EFCA35C" w14:textId="77777777" w:rsidR="00223E83" w:rsidRPr="00BB1487" w:rsidRDefault="00223E83" w:rsidP="00BB1487">
            <w:r w:rsidRPr="00BB1487">
              <w:t>81.87</w:t>
            </w:r>
            <w:r w:rsidRPr="00BB1487">
              <w:rPr>
                <w:vertAlign w:val="superscript"/>
              </w:rPr>
              <w:t>a</w:t>
            </w:r>
          </w:p>
        </w:tc>
        <w:tc>
          <w:tcPr>
            <w:tcW w:w="685" w:type="pct"/>
            <w:shd w:val="clear" w:color="auto" w:fill="auto"/>
          </w:tcPr>
          <w:p w14:paraId="1D13E44E" w14:textId="77777777" w:rsidR="00223E83" w:rsidRPr="00BB1487" w:rsidRDefault="00223E83" w:rsidP="00BB1487">
            <w:r w:rsidRPr="00BB1487">
              <w:t>179.00</w:t>
            </w:r>
            <w:r w:rsidRPr="00BB1487">
              <w:rPr>
                <w:vertAlign w:val="superscript"/>
              </w:rPr>
              <w:t>a</w:t>
            </w:r>
          </w:p>
        </w:tc>
        <w:tc>
          <w:tcPr>
            <w:tcW w:w="684" w:type="pct"/>
            <w:shd w:val="clear" w:color="auto" w:fill="auto"/>
          </w:tcPr>
          <w:p w14:paraId="1F2A3CAF" w14:textId="77777777" w:rsidR="00223E83" w:rsidRPr="00BB1487" w:rsidRDefault="00223E83" w:rsidP="00BB1487">
            <w:r w:rsidRPr="00BB1487">
              <w:t>201.67</w:t>
            </w:r>
            <w:r w:rsidRPr="00BB1487">
              <w:rPr>
                <w:vertAlign w:val="superscript"/>
              </w:rPr>
              <w:t>a</w:t>
            </w:r>
          </w:p>
        </w:tc>
        <w:tc>
          <w:tcPr>
            <w:tcW w:w="683" w:type="pct"/>
            <w:shd w:val="clear" w:color="auto" w:fill="auto"/>
          </w:tcPr>
          <w:p w14:paraId="3266CFD4" w14:textId="77777777" w:rsidR="00223E83" w:rsidRPr="00BB1487" w:rsidRDefault="00223E83" w:rsidP="00BB1487">
            <w:r w:rsidRPr="00BB1487">
              <w:t>54.67</w:t>
            </w:r>
            <w:r w:rsidRPr="00BB1487">
              <w:rPr>
                <w:vertAlign w:val="superscript"/>
              </w:rPr>
              <w:t xml:space="preserve"> c</w:t>
            </w:r>
          </w:p>
        </w:tc>
        <w:tc>
          <w:tcPr>
            <w:tcW w:w="452" w:type="pct"/>
            <w:shd w:val="clear" w:color="auto" w:fill="auto"/>
          </w:tcPr>
          <w:p w14:paraId="2D3FD215" w14:textId="77777777" w:rsidR="00223E83" w:rsidRPr="00BB1487" w:rsidRDefault="00223E83" w:rsidP="00BB1487"/>
        </w:tc>
      </w:tr>
      <w:tr w:rsidR="00223E83" w:rsidRPr="00BB1487" w14:paraId="7F78389F" w14:textId="77777777" w:rsidTr="009C1965">
        <w:trPr>
          <w:trHeight w:val="412"/>
        </w:trPr>
        <w:tc>
          <w:tcPr>
            <w:tcW w:w="1887" w:type="pct"/>
            <w:shd w:val="clear" w:color="auto" w:fill="auto"/>
            <w:hideMark/>
          </w:tcPr>
          <w:p w14:paraId="1F173E7F" w14:textId="77777777" w:rsidR="00223E83" w:rsidRPr="00BB1487" w:rsidRDefault="00223E83" w:rsidP="00BB1487">
            <w:r w:rsidRPr="00BB1487">
              <w:t>Weeding at 4 And 6 WAS</w:t>
            </w:r>
          </w:p>
        </w:tc>
        <w:tc>
          <w:tcPr>
            <w:tcW w:w="609" w:type="pct"/>
            <w:shd w:val="clear" w:color="auto" w:fill="auto"/>
          </w:tcPr>
          <w:p w14:paraId="59C55D7C" w14:textId="77777777" w:rsidR="00223E83" w:rsidRPr="00BB1487" w:rsidRDefault="00223E83" w:rsidP="00BB1487">
            <w:r w:rsidRPr="00BB1487">
              <w:t>70.03</w:t>
            </w:r>
            <w:r w:rsidRPr="00BB1487">
              <w:rPr>
                <w:vertAlign w:val="superscript"/>
              </w:rPr>
              <w:t>bc</w:t>
            </w:r>
          </w:p>
        </w:tc>
        <w:tc>
          <w:tcPr>
            <w:tcW w:w="685" w:type="pct"/>
            <w:shd w:val="clear" w:color="auto" w:fill="auto"/>
          </w:tcPr>
          <w:p w14:paraId="03A0459A" w14:textId="77777777" w:rsidR="00223E83" w:rsidRPr="00BB1487" w:rsidRDefault="00223E83" w:rsidP="00BB1487">
            <w:r w:rsidRPr="00BB1487">
              <w:t>153.00</w:t>
            </w:r>
            <w:r w:rsidRPr="00BB1487">
              <w:rPr>
                <w:vertAlign w:val="superscript"/>
              </w:rPr>
              <w:t>b</w:t>
            </w:r>
          </w:p>
        </w:tc>
        <w:tc>
          <w:tcPr>
            <w:tcW w:w="684" w:type="pct"/>
            <w:shd w:val="clear" w:color="auto" w:fill="auto"/>
          </w:tcPr>
          <w:p w14:paraId="369AD979" w14:textId="77777777" w:rsidR="00223E83" w:rsidRPr="00BB1487" w:rsidRDefault="00223E83" w:rsidP="00BB1487">
            <w:r w:rsidRPr="00BB1487">
              <w:t>198.00</w:t>
            </w:r>
            <w:r w:rsidRPr="00BB1487">
              <w:rPr>
                <w:vertAlign w:val="superscript"/>
              </w:rPr>
              <w:t>a</w:t>
            </w:r>
          </w:p>
        </w:tc>
        <w:tc>
          <w:tcPr>
            <w:tcW w:w="683" w:type="pct"/>
            <w:shd w:val="clear" w:color="auto" w:fill="auto"/>
          </w:tcPr>
          <w:p w14:paraId="6D95B718" w14:textId="77777777" w:rsidR="00223E83" w:rsidRPr="00BB1487" w:rsidRDefault="00223E83" w:rsidP="00BB1487">
            <w:r w:rsidRPr="00BB1487">
              <w:t>57.67</w:t>
            </w:r>
            <w:r w:rsidRPr="00BB1487">
              <w:rPr>
                <w:vertAlign w:val="superscript"/>
              </w:rPr>
              <w:t>bc</w:t>
            </w:r>
          </w:p>
        </w:tc>
        <w:tc>
          <w:tcPr>
            <w:tcW w:w="452" w:type="pct"/>
            <w:shd w:val="clear" w:color="auto" w:fill="auto"/>
          </w:tcPr>
          <w:p w14:paraId="239E0024" w14:textId="77777777" w:rsidR="00223E83" w:rsidRPr="00BB1487" w:rsidRDefault="00223E83" w:rsidP="00BB1487"/>
        </w:tc>
      </w:tr>
      <w:tr w:rsidR="00223E83" w:rsidRPr="00BB1487" w14:paraId="725FA3F4" w14:textId="77777777" w:rsidTr="009C1965">
        <w:trPr>
          <w:trHeight w:val="412"/>
        </w:trPr>
        <w:tc>
          <w:tcPr>
            <w:tcW w:w="1887" w:type="pct"/>
            <w:shd w:val="clear" w:color="auto" w:fill="auto"/>
            <w:hideMark/>
          </w:tcPr>
          <w:p w14:paraId="422119E8" w14:textId="77777777" w:rsidR="00223E83" w:rsidRPr="00BB1487" w:rsidRDefault="00223E83" w:rsidP="00BB1487">
            <w:r w:rsidRPr="00BB1487">
              <w:t>Weeding at 6 And 8 WAS</w:t>
            </w:r>
          </w:p>
        </w:tc>
        <w:tc>
          <w:tcPr>
            <w:tcW w:w="609" w:type="pct"/>
            <w:shd w:val="clear" w:color="auto" w:fill="auto"/>
          </w:tcPr>
          <w:p w14:paraId="0AEBB3B9" w14:textId="77777777" w:rsidR="00223E83" w:rsidRPr="00BB1487" w:rsidRDefault="00223E83" w:rsidP="00BB1487">
            <w:r w:rsidRPr="00BB1487">
              <w:t>68.27</w:t>
            </w:r>
            <w:r w:rsidRPr="00BB1487">
              <w:rPr>
                <w:vertAlign w:val="superscript"/>
              </w:rPr>
              <w:t>bc</w:t>
            </w:r>
          </w:p>
        </w:tc>
        <w:tc>
          <w:tcPr>
            <w:tcW w:w="685" w:type="pct"/>
            <w:shd w:val="clear" w:color="auto" w:fill="auto"/>
          </w:tcPr>
          <w:p w14:paraId="0F5A7CE7" w14:textId="77777777" w:rsidR="00223E83" w:rsidRPr="00BB1487" w:rsidRDefault="00223E83" w:rsidP="00BB1487">
            <w:r w:rsidRPr="00BB1487">
              <w:t>137.67</w:t>
            </w:r>
            <w:r w:rsidRPr="00BB1487">
              <w:rPr>
                <w:vertAlign w:val="superscript"/>
              </w:rPr>
              <w:t>bc</w:t>
            </w:r>
          </w:p>
        </w:tc>
        <w:tc>
          <w:tcPr>
            <w:tcW w:w="684" w:type="pct"/>
            <w:shd w:val="clear" w:color="auto" w:fill="auto"/>
          </w:tcPr>
          <w:p w14:paraId="1D766257" w14:textId="77777777" w:rsidR="00223E83" w:rsidRPr="00BB1487" w:rsidRDefault="00223E83" w:rsidP="00BB1487">
            <w:r w:rsidRPr="00BB1487">
              <w:t>175.67</w:t>
            </w:r>
            <w:r w:rsidRPr="00BB1487">
              <w:rPr>
                <w:vertAlign w:val="superscript"/>
              </w:rPr>
              <w:t>bc</w:t>
            </w:r>
          </w:p>
        </w:tc>
        <w:tc>
          <w:tcPr>
            <w:tcW w:w="683" w:type="pct"/>
            <w:shd w:val="clear" w:color="auto" w:fill="auto"/>
          </w:tcPr>
          <w:p w14:paraId="61A774D3" w14:textId="77777777" w:rsidR="00223E83" w:rsidRPr="00BB1487" w:rsidRDefault="00223E83" w:rsidP="00BB1487">
            <w:r w:rsidRPr="00BB1487">
              <w:t>62.00</w:t>
            </w:r>
            <w:r w:rsidRPr="00BB1487">
              <w:rPr>
                <w:vertAlign w:val="superscript"/>
              </w:rPr>
              <w:t xml:space="preserve"> ab</w:t>
            </w:r>
          </w:p>
        </w:tc>
        <w:tc>
          <w:tcPr>
            <w:tcW w:w="452" w:type="pct"/>
            <w:shd w:val="clear" w:color="auto" w:fill="auto"/>
          </w:tcPr>
          <w:p w14:paraId="7039BEF5" w14:textId="77777777" w:rsidR="00223E83" w:rsidRPr="00BB1487" w:rsidRDefault="00223E83" w:rsidP="00BB1487"/>
        </w:tc>
      </w:tr>
      <w:tr w:rsidR="00223E83" w:rsidRPr="00BB1487" w14:paraId="4D9B2DE2" w14:textId="77777777" w:rsidTr="009C1965">
        <w:trPr>
          <w:trHeight w:val="435"/>
        </w:trPr>
        <w:tc>
          <w:tcPr>
            <w:tcW w:w="1887" w:type="pct"/>
            <w:shd w:val="clear" w:color="auto" w:fill="auto"/>
            <w:hideMark/>
          </w:tcPr>
          <w:p w14:paraId="5A21B7A8" w14:textId="77777777" w:rsidR="00223E83" w:rsidRPr="00BB1487" w:rsidRDefault="00223E83" w:rsidP="00BB1487">
            <w:r w:rsidRPr="00BB1487">
              <w:t>Weeding at 8 And 10 WAS</w:t>
            </w:r>
          </w:p>
        </w:tc>
        <w:tc>
          <w:tcPr>
            <w:tcW w:w="609" w:type="pct"/>
            <w:shd w:val="clear" w:color="auto" w:fill="auto"/>
          </w:tcPr>
          <w:p w14:paraId="5A8F9726" w14:textId="77777777" w:rsidR="00223E83" w:rsidRPr="00BB1487" w:rsidRDefault="00223E83" w:rsidP="00BB1487">
            <w:r w:rsidRPr="00BB1487">
              <w:t>62.33</w:t>
            </w:r>
            <w:r w:rsidRPr="00BB1487">
              <w:rPr>
                <w:vertAlign w:val="superscript"/>
              </w:rPr>
              <w:t>cd</w:t>
            </w:r>
          </w:p>
        </w:tc>
        <w:tc>
          <w:tcPr>
            <w:tcW w:w="685" w:type="pct"/>
            <w:shd w:val="clear" w:color="auto" w:fill="auto"/>
          </w:tcPr>
          <w:p w14:paraId="51A674F4" w14:textId="77777777" w:rsidR="00223E83" w:rsidRPr="00BB1487" w:rsidRDefault="00223E83" w:rsidP="00BB1487">
            <w:r w:rsidRPr="00BB1487">
              <w:t>117.00</w:t>
            </w:r>
            <w:r w:rsidRPr="00BB1487">
              <w:rPr>
                <w:vertAlign w:val="superscript"/>
              </w:rPr>
              <w:t>d</w:t>
            </w:r>
          </w:p>
        </w:tc>
        <w:tc>
          <w:tcPr>
            <w:tcW w:w="684" w:type="pct"/>
            <w:shd w:val="clear" w:color="auto" w:fill="auto"/>
          </w:tcPr>
          <w:p w14:paraId="79E1A0E9" w14:textId="77777777" w:rsidR="00223E83" w:rsidRPr="00BB1487" w:rsidRDefault="00223E83" w:rsidP="00BB1487">
            <w:r w:rsidRPr="00BB1487">
              <w:t>166.00</w:t>
            </w:r>
            <w:r w:rsidRPr="00BB1487">
              <w:rPr>
                <w:vertAlign w:val="superscript"/>
              </w:rPr>
              <w:t>cd</w:t>
            </w:r>
          </w:p>
        </w:tc>
        <w:tc>
          <w:tcPr>
            <w:tcW w:w="683" w:type="pct"/>
            <w:shd w:val="clear" w:color="auto" w:fill="auto"/>
          </w:tcPr>
          <w:p w14:paraId="5FE6F68A" w14:textId="77777777" w:rsidR="00223E83" w:rsidRPr="00BB1487" w:rsidRDefault="00223E83" w:rsidP="00BB1487">
            <w:r w:rsidRPr="00BB1487">
              <w:t>62.33</w:t>
            </w:r>
            <w:r w:rsidRPr="00BB1487">
              <w:rPr>
                <w:vertAlign w:val="superscript"/>
              </w:rPr>
              <w:t xml:space="preserve"> ab</w:t>
            </w:r>
          </w:p>
        </w:tc>
        <w:tc>
          <w:tcPr>
            <w:tcW w:w="452" w:type="pct"/>
            <w:shd w:val="clear" w:color="auto" w:fill="auto"/>
          </w:tcPr>
          <w:p w14:paraId="3A8CFB8D" w14:textId="77777777" w:rsidR="00223E83" w:rsidRPr="00BB1487" w:rsidRDefault="00223E83" w:rsidP="00BB1487"/>
        </w:tc>
      </w:tr>
      <w:tr w:rsidR="00223E83" w:rsidRPr="00BB1487" w14:paraId="29115400" w14:textId="77777777" w:rsidTr="009C1965">
        <w:trPr>
          <w:trHeight w:val="341"/>
        </w:trPr>
        <w:tc>
          <w:tcPr>
            <w:tcW w:w="1887" w:type="pct"/>
            <w:tcBorders>
              <w:bottom w:val="single" w:sz="4" w:space="0" w:color="auto"/>
            </w:tcBorders>
            <w:shd w:val="clear" w:color="auto" w:fill="auto"/>
            <w:hideMark/>
          </w:tcPr>
          <w:p w14:paraId="553C12E3" w14:textId="77777777" w:rsidR="00223E83" w:rsidRPr="00BB1487" w:rsidRDefault="00223E83" w:rsidP="00BB1487">
            <w:r w:rsidRPr="00BB1487">
              <w:t>SE ±</w:t>
            </w:r>
          </w:p>
        </w:tc>
        <w:tc>
          <w:tcPr>
            <w:tcW w:w="609" w:type="pct"/>
            <w:tcBorders>
              <w:bottom w:val="single" w:sz="4" w:space="0" w:color="auto"/>
            </w:tcBorders>
            <w:shd w:val="clear" w:color="auto" w:fill="auto"/>
          </w:tcPr>
          <w:p w14:paraId="7CAD7BDB" w14:textId="77777777" w:rsidR="00223E83" w:rsidRPr="00BB1487" w:rsidRDefault="00223E83" w:rsidP="00BB1487">
            <w:r w:rsidRPr="00BB1487">
              <w:t>1.83</w:t>
            </w:r>
          </w:p>
        </w:tc>
        <w:tc>
          <w:tcPr>
            <w:tcW w:w="685" w:type="pct"/>
            <w:tcBorders>
              <w:bottom w:val="single" w:sz="4" w:space="0" w:color="auto"/>
            </w:tcBorders>
            <w:shd w:val="clear" w:color="auto" w:fill="auto"/>
          </w:tcPr>
          <w:p w14:paraId="26758841" w14:textId="77777777" w:rsidR="00223E83" w:rsidRPr="00BB1487" w:rsidRDefault="00223E83" w:rsidP="00BB1487">
            <w:r w:rsidRPr="00BB1487">
              <w:t>4.06</w:t>
            </w:r>
          </w:p>
        </w:tc>
        <w:tc>
          <w:tcPr>
            <w:tcW w:w="684" w:type="pct"/>
            <w:tcBorders>
              <w:bottom w:val="single" w:sz="4" w:space="0" w:color="auto"/>
            </w:tcBorders>
            <w:shd w:val="clear" w:color="auto" w:fill="auto"/>
          </w:tcPr>
          <w:p w14:paraId="05F8FDA8" w14:textId="77777777" w:rsidR="00223E83" w:rsidRPr="00BB1487" w:rsidRDefault="00223E83" w:rsidP="00BB1487">
            <w:r w:rsidRPr="00BB1487">
              <w:t>4.15</w:t>
            </w:r>
          </w:p>
        </w:tc>
        <w:tc>
          <w:tcPr>
            <w:tcW w:w="683" w:type="pct"/>
            <w:shd w:val="clear" w:color="auto" w:fill="auto"/>
          </w:tcPr>
          <w:p w14:paraId="3C27D9EB" w14:textId="77777777" w:rsidR="00223E83" w:rsidRPr="00BB1487" w:rsidRDefault="00223E83" w:rsidP="00BB1487">
            <w:r w:rsidRPr="00BB1487">
              <w:t>0.63</w:t>
            </w:r>
          </w:p>
        </w:tc>
        <w:tc>
          <w:tcPr>
            <w:tcW w:w="452" w:type="pct"/>
            <w:tcBorders>
              <w:bottom w:val="single" w:sz="4" w:space="0" w:color="auto"/>
            </w:tcBorders>
            <w:shd w:val="clear" w:color="auto" w:fill="auto"/>
          </w:tcPr>
          <w:p w14:paraId="5FDFD593" w14:textId="77777777" w:rsidR="00223E83" w:rsidRPr="00BB1487" w:rsidRDefault="00223E83" w:rsidP="00BB1487"/>
        </w:tc>
      </w:tr>
    </w:tbl>
    <w:p w14:paraId="18D0578C" w14:textId="77777777" w:rsidR="00223E83" w:rsidRPr="00442D26" w:rsidRDefault="00223E83" w:rsidP="00BB1487">
      <w:r w:rsidRPr="00442D26">
        <w:t xml:space="preserve"> Means followed by the same letter(s) on a column are not significantly different according to Duncan Multiple Range Test (DMRT) at p=0.05. WAS:  Week After Sowing.</w:t>
      </w:r>
    </w:p>
    <w:p w14:paraId="060AD380" w14:textId="77777777" w:rsidR="00BB1487" w:rsidRDefault="00BB1487">
      <w:pPr>
        <w:spacing w:line="259" w:lineRule="auto"/>
        <w:jc w:val="left"/>
        <w:rPr>
          <w:rFonts w:cs="Times New Roman"/>
          <w:b/>
          <w:lang w:val="en-US" w:bidi="en-GB"/>
        </w:rPr>
      </w:pPr>
      <w:r>
        <w:br w:type="page"/>
      </w:r>
    </w:p>
    <w:p w14:paraId="0BBB5DA5" w14:textId="6C800348" w:rsidR="00223E83" w:rsidRPr="00442D26" w:rsidRDefault="00223E83" w:rsidP="00BB1487">
      <w:pPr>
        <w:pStyle w:val="Subheadings"/>
      </w:pPr>
      <w:r w:rsidRPr="00442D26">
        <w:lastRenderedPageBreak/>
        <w:t>Table 3: Effect of time of weeding and weeding frequency on cob weight and grain yield</w:t>
      </w:r>
    </w:p>
    <w:tbl>
      <w:tblPr>
        <w:tblW w:w="9720" w:type="dxa"/>
        <w:tblBorders>
          <w:top w:val="single" w:sz="4" w:space="0" w:color="auto"/>
          <w:bottom w:val="single" w:sz="4" w:space="0" w:color="auto"/>
        </w:tblBorders>
        <w:tblLook w:val="04A0" w:firstRow="1" w:lastRow="0" w:firstColumn="1" w:lastColumn="0" w:noHBand="0" w:noVBand="1"/>
      </w:tblPr>
      <w:tblGrid>
        <w:gridCol w:w="4050"/>
        <w:gridCol w:w="990"/>
        <w:gridCol w:w="2340"/>
        <w:gridCol w:w="2340"/>
      </w:tblGrid>
      <w:tr w:rsidR="00223E83" w:rsidRPr="00442D26" w14:paraId="1651B524" w14:textId="77777777" w:rsidTr="009C1965">
        <w:trPr>
          <w:trHeight w:val="620"/>
        </w:trPr>
        <w:tc>
          <w:tcPr>
            <w:tcW w:w="4050" w:type="dxa"/>
            <w:tcBorders>
              <w:top w:val="single" w:sz="4" w:space="0" w:color="auto"/>
              <w:bottom w:val="single" w:sz="4" w:space="0" w:color="auto"/>
            </w:tcBorders>
            <w:shd w:val="clear" w:color="auto" w:fill="auto"/>
            <w:hideMark/>
          </w:tcPr>
          <w:p w14:paraId="2E0436DE" w14:textId="77777777" w:rsidR="00223E83" w:rsidRPr="00BB1487" w:rsidRDefault="00223E83" w:rsidP="00BB1487">
            <w:pPr>
              <w:rPr>
                <w:b/>
                <w:bCs/>
              </w:rPr>
            </w:pPr>
            <w:r w:rsidRPr="00BB1487">
              <w:rPr>
                <w:b/>
                <w:bCs/>
              </w:rPr>
              <w:t>Treatment</w:t>
            </w:r>
          </w:p>
        </w:tc>
        <w:tc>
          <w:tcPr>
            <w:tcW w:w="990" w:type="dxa"/>
            <w:tcBorders>
              <w:top w:val="single" w:sz="4" w:space="0" w:color="auto"/>
              <w:bottom w:val="single" w:sz="4" w:space="0" w:color="auto"/>
            </w:tcBorders>
            <w:shd w:val="clear" w:color="auto" w:fill="auto"/>
            <w:hideMark/>
          </w:tcPr>
          <w:p w14:paraId="72B9B7C4" w14:textId="77777777" w:rsidR="00223E83" w:rsidRPr="00BB1487" w:rsidRDefault="00223E83" w:rsidP="00BB1487">
            <w:pPr>
              <w:rPr>
                <w:b/>
                <w:bCs/>
              </w:rPr>
            </w:pPr>
            <w:r w:rsidRPr="00BB1487">
              <w:rPr>
                <w:b/>
                <w:bCs/>
              </w:rPr>
              <w:t> </w:t>
            </w:r>
          </w:p>
        </w:tc>
        <w:tc>
          <w:tcPr>
            <w:tcW w:w="2340" w:type="dxa"/>
            <w:tcBorders>
              <w:top w:val="single" w:sz="4" w:space="0" w:color="auto"/>
              <w:bottom w:val="single" w:sz="4" w:space="0" w:color="auto"/>
            </w:tcBorders>
            <w:shd w:val="clear" w:color="auto" w:fill="auto"/>
            <w:hideMark/>
          </w:tcPr>
          <w:p w14:paraId="59CBC13A" w14:textId="77777777" w:rsidR="00223E83" w:rsidRPr="00BB1487" w:rsidRDefault="00223E83" w:rsidP="00BB1487">
            <w:pPr>
              <w:rPr>
                <w:b/>
                <w:bCs/>
              </w:rPr>
            </w:pPr>
            <w:r w:rsidRPr="00BB1487">
              <w:rPr>
                <w:b/>
                <w:bCs/>
              </w:rPr>
              <w:t>Cob weight (g/plot)</w:t>
            </w:r>
          </w:p>
        </w:tc>
        <w:tc>
          <w:tcPr>
            <w:tcW w:w="2340" w:type="dxa"/>
            <w:tcBorders>
              <w:top w:val="single" w:sz="4" w:space="0" w:color="auto"/>
              <w:bottom w:val="single" w:sz="4" w:space="0" w:color="auto"/>
            </w:tcBorders>
            <w:shd w:val="clear" w:color="auto" w:fill="auto"/>
          </w:tcPr>
          <w:p w14:paraId="78C0C4FA" w14:textId="77777777" w:rsidR="00223E83" w:rsidRPr="00BB1487" w:rsidRDefault="00223E83" w:rsidP="00BB1487">
            <w:pPr>
              <w:rPr>
                <w:b/>
                <w:bCs/>
              </w:rPr>
            </w:pPr>
            <w:r w:rsidRPr="00BB1487">
              <w:rPr>
                <w:b/>
                <w:bCs/>
              </w:rPr>
              <w:t>Grain Yield (g)</w:t>
            </w:r>
          </w:p>
        </w:tc>
      </w:tr>
      <w:tr w:rsidR="00223E83" w:rsidRPr="00442D26" w14:paraId="7FD2A8AA" w14:textId="77777777" w:rsidTr="009C1965">
        <w:trPr>
          <w:trHeight w:val="323"/>
        </w:trPr>
        <w:tc>
          <w:tcPr>
            <w:tcW w:w="4050" w:type="dxa"/>
            <w:tcBorders>
              <w:top w:val="single" w:sz="4" w:space="0" w:color="auto"/>
            </w:tcBorders>
            <w:shd w:val="clear" w:color="auto" w:fill="auto"/>
          </w:tcPr>
          <w:p w14:paraId="579EE58B" w14:textId="77777777" w:rsidR="00223E83" w:rsidRPr="00442D26" w:rsidRDefault="00223E83" w:rsidP="00BB1487">
            <w:r w:rsidRPr="00442D26">
              <w:t>No Weeding (Control).</w:t>
            </w:r>
          </w:p>
        </w:tc>
        <w:tc>
          <w:tcPr>
            <w:tcW w:w="990" w:type="dxa"/>
            <w:tcBorders>
              <w:top w:val="single" w:sz="4" w:space="0" w:color="auto"/>
            </w:tcBorders>
            <w:shd w:val="clear" w:color="auto" w:fill="auto"/>
          </w:tcPr>
          <w:p w14:paraId="05D8D992" w14:textId="77777777" w:rsidR="00223E83" w:rsidRPr="00442D26" w:rsidRDefault="00223E83" w:rsidP="00BB1487">
            <w:r w:rsidRPr="00442D26">
              <w:t> </w:t>
            </w:r>
          </w:p>
        </w:tc>
        <w:tc>
          <w:tcPr>
            <w:tcW w:w="2340" w:type="dxa"/>
            <w:tcBorders>
              <w:top w:val="single" w:sz="4" w:space="0" w:color="auto"/>
            </w:tcBorders>
            <w:shd w:val="clear" w:color="auto" w:fill="auto"/>
          </w:tcPr>
          <w:p w14:paraId="6B1F61DF" w14:textId="77777777" w:rsidR="00223E83" w:rsidRPr="00442D26" w:rsidRDefault="00223E83" w:rsidP="00BB1487">
            <w:r w:rsidRPr="00442D26">
              <w:t>2833.3</w:t>
            </w:r>
            <w:r w:rsidRPr="00442D26">
              <w:rPr>
                <w:vertAlign w:val="superscript"/>
              </w:rPr>
              <w:t xml:space="preserve"> b</w:t>
            </w:r>
          </w:p>
        </w:tc>
        <w:tc>
          <w:tcPr>
            <w:tcW w:w="2340" w:type="dxa"/>
            <w:tcBorders>
              <w:top w:val="single" w:sz="4" w:space="0" w:color="auto"/>
            </w:tcBorders>
            <w:shd w:val="clear" w:color="auto" w:fill="auto"/>
          </w:tcPr>
          <w:p w14:paraId="2DFA8BD1" w14:textId="77777777" w:rsidR="00223E83" w:rsidRPr="00442D26" w:rsidRDefault="00223E83" w:rsidP="00BB1487">
            <w:r w:rsidRPr="00442D26">
              <w:t>2133.3</w:t>
            </w:r>
            <w:r w:rsidRPr="00442D26">
              <w:rPr>
                <w:vertAlign w:val="superscript"/>
              </w:rPr>
              <w:t>cd</w:t>
            </w:r>
          </w:p>
        </w:tc>
      </w:tr>
      <w:tr w:rsidR="00223E83" w:rsidRPr="00442D26" w14:paraId="596D4B8F" w14:textId="77777777" w:rsidTr="009C1965">
        <w:trPr>
          <w:trHeight w:val="299"/>
        </w:trPr>
        <w:tc>
          <w:tcPr>
            <w:tcW w:w="4050" w:type="dxa"/>
            <w:shd w:val="clear" w:color="auto" w:fill="auto"/>
            <w:hideMark/>
          </w:tcPr>
          <w:p w14:paraId="4F9D767F" w14:textId="77777777" w:rsidR="00223E83" w:rsidRPr="00442D26" w:rsidRDefault="00223E83" w:rsidP="00BB1487">
            <w:r w:rsidRPr="00442D26">
              <w:t xml:space="preserve">Weeding at 2 WAS </w:t>
            </w:r>
          </w:p>
        </w:tc>
        <w:tc>
          <w:tcPr>
            <w:tcW w:w="990" w:type="dxa"/>
            <w:shd w:val="clear" w:color="auto" w:fill="auto"/>
            <w:hideMark/>
          </w:tcPr>
          <w:p w14:paraId="66D7BFF9" w14:textId="77777777" w:rsidR="00223E83" w:rsidRPr="00442D26" w:rsidRDefault="00223E83" w:rsidP="00BB1487">
            <w:r w:rsidRPr="00442D26">
              <w:t> </w:t>
            </w:r>
          </w:p>
        </w:tc>
        <w:tc>
          <w:tcPr>
            <w:tcW w:w="2340" w:type="dxa"/>
            <w:shd w:val="clear" w:color="auto" w:fill="auto"/>
            <w:hideMark/>
          </w:tcPr>
          <w:p w14:paraId="7DECAB7D" w14:textId="77777777" w:rsidR="00223E83" w:rsidRPr="00442D26" w:rsidRDefault="00223E83" w:rsidP="00BB1487">
            <w:r w:rsidRPr="00442D26">
              <w:t>3633.3</w:t>
            </w:r>
            <w:r w:rsidRPr="00442D26">
              <w:rPr>
                <w:vertAlign w:val="superscript"/>
              </w:rPr>
              <w:t xml:space="preserve"> ab</w:t>
            </w:r>
          </w:p>
        </w:tc>
        <w:tc>
          <w:tcPr>
            <w:tcW w:w="2340" w:type="dxa"/>
            <w:shd w:val="clear" w:color="auto" w:fill="auto"/>
          </w:tcPr>
          <w:p w14:paraId="7B7BDA29" w14:textId="77777777" w:rsidR="00223E83" w:rsidRPr="00442D26" w:rsidRDefault="00223E83" w:rsidP="00BB1487">
            <w:r w:rsidRPr="00442D26">
              <w:t>2066.7</w:t>
            </w:r>
            <w:r w:rsidRPr="00442D26">
              <w:rPr>
                <w:vertAlign w:val="superscript"/>
              </w:rPr>
              <w:t>cd</w:t>
            </w:r>
          </w:p>
        </w:tc>
      </w:tr>
      <w:tr w:rsidR="00223E83" w:rsidRPr="00442D26" w14:paraId="78A68AEC" w14:textId="77777777" w:rsidTr="009C1965">
        <w:trPr>
          <w:trHeight w:val="299"/>
        </w:trPr>
        <w:tc>
          <w:tcPr>
            <w:tcW w:w="4050" w:type="dxa"/>
            <w:shd w:val="clear" w:color="auto" w:fill="auto"/>
            <w:hideMark/>
          </w:tcPr>
          <w:p w14:paraId="50F87FBF" w14:textId="77777777" w:rsidR="00223E83" w:rsidRPr="00442D26" w:rsidRDefault="00223E83" w:rsidP="00BB1487">
            <w:r w:rsidRPr="00442D26">
              <w:t>Weeding at 4 WAS</w:t>
            </w:r>
          </w:p>
        </w:tc>
        <w:tc>
          <w:tcPr>
            <w:tcW w:w="990" w:type="dxa"/>
            <w:shd w:val="clear" w:color="auto" w:fill="auto"/>
            <w:hideMark/>
          </w:tcPr>
          <w:p w14:paraId="68499136" w14:textId="77777777" w:rsidR="00223E83" w:rsidRPr="00442D26" w:rsidRDefault="00223E83" w:rsidP="00BB1487">
            <w:r w:rsidRPr="00442D26">
              <w:t> </w:t>
            </w:r>
          </w:p>
        </w:tc>
        <w:tc>
          <w:tcPr>
            <w:tcW w:w="2340" w:type="dxa"/>
            <w:shd w:val="clear" w:color="auto" w:fill="auto"/>
            <w:hideMark/>
          </w:tcPr>
          <w:p w14:paraId="6954A1C0" w14:textId="77777777" w:rsidR="00223E83" w:rsidRPr="00442D26" w:rsidRDefault="00223E83" w:rsidP="00BB1487">
            <w:r w:rsidRPr="00442D26">
              <w:t>3000.0</w:t>
            </w:r>
            <w:r w:rsidRPr="00442D26">
              <w:rPr>
                <w:vertAlign w:val="superscript"/>
              </w:rPr>
              <w:t xml:space="preserve"> b</w:t>
            </w:r>
          </w:p>
        </w:tc>
        <w:tc>
          <w:tcPr>
            <w:tcW w:w="2340" w:type="dxa"/>
            <w:shd w:val="clear" w:color="auto" w:fill="auto"/>
          </w:tcPr>
          <w:p w14:paraId="6ECE3A7C" w14:textId="77777777" w:rsidR="00223E83" w:rsidRPr="00442D26" w:rsidRDefault="00223E83" w:rsidP="00BB1487">
            <w:r w:rsidRPr="00442D26">
              <w:t>2166.7</w:t>
            </w:r>
            <w:r w:rsidRPr="00442D26">
              <w:rPr>
                <w:vertAlign w:val="superscript"/>
              </w:rPr>
              <w:t>cd</w:t>
            </w:r>
          </w:p>
        </w:tc>
      </w:tr>
      <w:tr w:rsidR="00223E83" w:rsidRPr="00442D26" w14:paraId="02E62832" w14:textId="77777777" w:rsidTr="009C1965">
        <w:trPr>
          <w:trHeight w:val="299"/>
        </w:trPr>
        <w:tc>
          <w:tcPr>
            <w:tcW w:w="4050" w:type="dxa"/>
            <w:shd w:val="clear" w:color="auto" w:fill="auto"/>
            <w:hideMark/>
          </w:tcPr>
          <w:p w14:paraId="282C84E2" w14:textId="77777777" w:rsidR="00223E83" w:rsidRPr="00442D26" w:rsidRDefault="00223E83" w:rsidP="00BB1487">
            <w:r w:rsidRPr="00442D26">
              <w:t xml:space="preserve">Weeding at 6 WAS </w:t>
            </w:r>
          </w:p>
        </w:tc>
        <w:tc>
          <w:tcPr>
            <w:tcW w:w="990" w:type="dxa"/>
            <w:shd w:val="clear" w:color="auto" w:fill="auto"/>
            <w:hideMark/>
          </w:tcPr>
          <w:p w14:paraId="4EF2A366" w14:textId="77777777" w:rsidR="00223E83" w:rsidRPr="00442D26" w:rsidRDefault="00223E83" w:rsidP="00BB1487">
            <w:r w:rsidRPr="00442D26">
              <w:t> </w:t>
            </w:r>
          </w:p>
        </w:tc>
        <w:tc>
          <w:tcPr>
            <w:tcW w:w="2340" w:type="dxa"/>
            <w:shd w:val="clear" w:color="auto" w:fill="auto"/>
            <w:hideMark/>
          </w:tcPr>
          <w:p w14:paraId="4D735CF7" w14:textId="77777777" w:rsidR="00223E83" w:rsidRPr="00442D26" w:rsidRDefault="00223E83" w:rsidP="00BB1487">
            <w:r w:rsidRPr="00442D26">
              <w:t>3466.7</w:t>
            </w:r>
            <w:r w:rsidRPr="00442D26">
              <w:rPr>
                <w:vertAlign w:val="superscript"/>
              </w:rPr>
              <w:t xml:space="preserve"> ab</w:t>
            </w:r>
          </w:p>
        </w:tc>
        <w:tc>
          <w:tcPr>
            <w:tcW w:w="2340" w:type="dxa"/>
            <w:shd w:val="clear" w:color="auto" w:fill="auto"/>
          </w:tcPr>
          <w:p w14:paraId="5DC2528F" w14:textId="77777777" w:rsidR="00223E83" w:rsidRPr="00442D26" w:rsidRDefault="00223E83" w:rsidP="00BB1487">
            <w:r w:rsidRPr="00442D26">
              <w:t>2733.3</w:t>
            </w:r>
            <w:r w:rsidRPr="00442D26">
              <w:rPr>
                <w:vertAlign w:val="superscript"/>
              </w:rPr>
              <w:t>bc</w:t>
            </w:r>
          </w:p>
        </w:tc>
      </w:tr>
      <w:tr w:rsidR="00223E83" w:rsidRPr="00442D26" w14:paraId="309DA637" w14:textId="77777777" w:rsidTr="009C1965">
        <w:trPr>
          <w:trHeight w:val="299"/>
        </w:trPr>
        <w:tc>
          <w:tcPr>
            <w:tcW w:w="4050" w:type="dxa"/>
            <w:shd w:val="clear" w:color="auto" w:fill="auto"/>
            <w:hideMark/>
          </w:tcPr>
          <w:p w14:paraId="52A0BD63" w14:textId="77777777" w:rsidR="00223E83" w:rsidRPr="00442D26" w:rsidRDefault="00223E83" w:rsidP="00BB1487">
            <w:r w:rsidRPr="00442D26">
              <w:t>Weeding at 8 WAS</w:t>
            </w:r>
          </w:p>
        </w:tc>
        <w:tc>
          <w:tcPr>
            <w:tcW w:w="990" w:type="dxa"/>
            <w:shd w:val="clear" w:color="auto" w:fill="auto"/>
            <w:hideMark/>
          </w:tcPr>
          <w:p w14:paraId="7B8E53C8" w14:textId="77777777" w:rsidR="00223E83" w:rsidRPr="00442D26" w:rsidRDefault="00223E83" w:rsidP="00BB1487">
            <w:r w:rsidRPr="00442D26">
              <w:t> </w:t>
            </w:r>
          </w:p>
        </w:tc>
        <w:tc>
          <w:tcPr>
            <w:tcW w:w="2340" w:type="dxa"/>
            <w:shd w:val="clear" w:color="auto" w:fill="auto"/>
            <w:hideMark/>
          </w:tcPr>
          <w:p w14:paraId="1E31282E" w14:textId="77777777" w:rsidR="00223E83" w:rsidRPr="00442D26" w:rsidRDefault="00223E83" w:rsidP="00BB1487">
            <w:r w:rsidRPr="00442D26">
              <w:t>3433.3</w:t>
            </w:r>
            <w:r w:rsidRPr="00442D26">
              <w:rPr>
                <w:vertAlign w:val="superscript"/>
              </w:rPr>
              <w:t xml:space="preserve"> ab</w:t>
            </w:r>
          </w:p>
        </w:tc>
        <w:tc>
          <w:tcPr>
            <w:tcW w:w="2340" w:type="dxa"/>
            <w:shd w:val="clear" w:color="auto" w:fill="auto"/>
          </w:tcPr>
          <w:p w14:paraId="5EDF1E63" w14:textId="77777777" w:rsidR="00223E83" w:rsidRPr="00442D26" w:rsidRDefault="00223E83" w:rsidP="00BB1487">
            <w:r w:rsidRPr="00442D26">
              <w:t>1933.3</w:t>
            </w:r>
            <w:r w:rsidRPr="00442D26">
              <w:rPr>
                <w:vertAlign w:val="superscript"/>
              </w:rPr>
              <w:t>cd</w:t>
            </w:r>
          </w:p>
        </w:tc>
      </w:tr>
      <w:tr w:rsidR="00223E83" w:rsidRPr="00442D26" w14:paraId="28C50919" w14:textId="77777777" w:rsidTr="009C1965">
        <w:trPr>
          <w:trHeight w:val="299"/>
        </w:trPr>
        <w:tc>
          <w:tcPr>
            <w:tcW w:w="4050" w:type="dxa"/>
            <w:shd w:val="clear" w:color="auto" w:fill="auto"/>
            <w:hideMark/>
          </w:tcPr>
          <w:p w14:paraId="2AFE5530" w14:textId="77777777" w:rsidR="00223E83" w:rsidRPr="00442D26" w:rsidRDefault="00223E83" w:rsidP="00BB1487">
            <w:r w:rsidRPr="00442D26">
              <w:t>Weeding at 10 WAS</w:t>
            </w:r>
          </w:p>
        </w:tc>
        <w:tc>
          <w:tcPr>
            <w:tcW w:w="990" w:type="dxa"/>
            <w:shd w:val="clear" w:color="auto" w:fill="auto"/>
            <w:hideMark/>
          </w:tcPr>
          <w:p w14:paraId="7A16D7AB" w14:textId="77777777" w:rsidR="00223E83" w:rsidRPr="00442D26" w:rsidRDefault="00223E83" w:rsidP="00BB1487">
            <w:r w:rsidRPr="00442D26">
              <w:t> </w:t>
            </w:r>
          </w:p>
        </w:tc>
        <w:tc>
          <w:tcPr>
            <w:tcW w:w="2340" w:type="dxa"/>
            <w:shd w:val="clear" w:color="auto" w:fill="auto"/>
            <w:hideMark/>
          </w:tcPr>
          <w:p w14:paraId="595CB507" w14:textId="77777777" w:rsidR="00223E83" w:rsidRPr="00442D26" w:rsidRDefault="00223E83" w:rsidP="00BB1487">
            <w:r w:rsidRPr="00442D26">
              <w:t>2700.0</w:t>
            </w:r>
            <w:r w:rsidRPr="00442D26">
              <w:rPr>
                <w:vertAlign w:val="superscript"/>
              </w:rPr>
              <w:t xml:space="preserve"> b</w:t>
            </w:r>
          </w:p>
        </w:tc>
        <w:tc>
          <w:tcPr>
            <w:tcW w:w="2340" w:type="dxa"/>
            <w:shd w:val="clear" w:color="auto" w:fill="auto"/>
          </w:tcPr>
          <w:p w14:paraId="5499BBC3" w14:textId="77777777" w:rsidR="00223E83" w:rsidRPr="00442D26" w:rsidRDefault="00223E83" w:rsidP="00BB1487">
            <w:r w:rsidRPr="00442D26">
              <w:t>1833.3</w:t>
            </w:r>
            <w:r w:rsidRPr="00442D26">
              <w:rPr>
                <w:vertAlign w:val="superscript"/>
              </w:rPr>
              <w:t>d</w:t>
            </w:r>
          </w:p>
        </w:tc>
      </w:tr>
      <w:tr w:rsidR="00223E83" w:rsidRPr="00442D26" w14:paraId="1ACA2AD5" w14:textId="77777777" w:rsidTr="009C1965">
        <w:trPr>
          <w:trHeight w:val="299"/>
        </w:trPr>
        <w:tc>
          <w:tcPr>
            <w:tcW w:w="4050" w:type="dxa"/>
            <w:shd w:val="clear" w:color="auto" w:fill="auto"/>
            <w:hideMark/>
          </w:tcPr>
          <w:p w14:paraId="29FAD515" w14:textId="77777777" w:rsidR="00223E83" w:rsidRPr="00442D26" w:rsidRDefault="00223E83" w:rsidP="00BB1487">
            <w:r w:rsidRPr="00442D26">
              <w:t>Weeding at 2 And 4 WAS</w:t>
            </w:r>
          </w:p>
        </w:tc>
        <w:tc>
          <w:tcPr>
            <w:tcW w:w="990" w:type="dxa"/>
            <w:shd w:val="clear" w:color="auto" w:fill="auto"/>
            <w:hideMark/>
          </w:tcPr>
          <w:p w14:paraId="16CD47AB" w14:textId="77777777" w:rsidR="00223E83" w:rsidRPr="00442D26" w:rsidRDefault="00223E83" w:rsidP="00BB1487">
            <w:r w:rsidRPr="00442D26">
              <w:t> </w:t>
            </w:r>
          </w:p>
        </w:tc>
        <w:tc>
          <w:tcPr>
            <w:tcW w:w="2340" w:type="dxa"/>
            <w:shd w:val="clear" w:color="auto" w:fill="auto"/>
            <w:hideMark/>
          </w:tcPr>
          <w:p w14:paraId="5C433812" w14:textId="77777777" w:rsidR="00223E83" w:rsidRPr="00442D26" w:rsidRDefault="00223E83" w:rsidP="00BB1487">
            <w:r w:rsidRPr="00442D26">
              <w:t>4400.0</w:t>
            </w:r>
            <w:r w:rsidRPr="00442D26">
              <w:rPr>
                <w:vertAlign w:val="superscript"/>
              </w:rPr>
              <w:t xml:space="preserve"> a</w:t>
            </w:r>
          </w:p>
        </w:tc>
        <w:tc>
          <w:tcPr>
            <w:tcW w:w="2340" w:type="dxa"/>
            <w:shd w:val="clear" w:color="auto" w:fill="auto"/>
          </w:tcPr>
          <w:p w14:paraId="19CAF949" w14:textId="77777777" w:rsidR="00223E83" w:rsidRPr="00442D26" w:rsidRDefault="00223E83" w:rsidP="00BB1487">
            <w:r w:rsidRPr="00442D26">
              <w:t>3500.0</w:t>
            </w:r>
            <w:r w:rsidRPr="00442D26">
              <w:rPr>
                <w:vertAlign w:val="superscript"/>
              </w:rPr>
              <w:t>ab</w:t>
            </w:r>
          </w:p>
        </w:tc>
      </w:tr>
      <w:tr w:rsidR="00223E83" w:rsidRPr="00442D26" w14:paraId="203490D0" w14:textId="77777777" w:rsidTr="009C1965">
        <w:trPr>
          <w:trHeight w:val="299"/>
        </w:trPr>
        <w:tc>
          <w:tcPr>
            <w:tcW w:w="4050" w:type="dxa"/>
            <w:shd w:val="clear" w:color="auto" w:fill="auto"/>
            <w:hideMark/>
          </w:tcPr>
          <w:p w14:paraId="58D9E187" w14:textId="77777777" w:rsidR="00223E83" w:rsidRPr="00442D26" w:rsidRDefault="00223E83" w:rsidP="00BB1487">
            <w:r w:rsidRPr="00442D26">
              <w:t>Weeding at 4 And 6 WAS</w:t>
            </w:r>
          </w:p>
        </w:tc>
        <w:tc>
          <w:tcPr>
            <w:tcW w:w="990" w:type="dxa"/>
            <w:shd w:val="clear" w:color="auto" w:fill="auto"/>
            <w:hideMark/>
          </w:tcPr>
          <w:p w14:paraId="39ADE211" w14:textId="77777777" w:rsidR="00223E83" w:rsidRPr="00442D26" w:rsidRDefault="00223E83" w:rsidP="00BB1487">
            <w:r w:rsidRPr="00442D26">
              <w:t> </w:t>
            </w:r>
          </w:p>
        </w:tc>
        <w:tc>
          <w:tcPr>
            <w:tcW w:w="2340" w:type="dxa"/>
            <w:shd w:val="clear" w:color="auto" w:fill="auto"/>
            <w:hideMark/>
          </w:tcPr>
          <w:p w14:paraId="5EC680D6" w14:textId="77777777" w:rsidR="00223E83" w:rsidRPr="00442D26" w:rsidRDefault="00223E83" w:rsidP="00BB1487">
            <w:r w:rsidRPr="00442D26">
              <w:t>3733.3</w:t>
            </w:r>
            <w:r w:rsidRPr="00442D26">
              <w:rPr>
                <w:vertAlign w:val="superscript"/>
              </w:rPr>
              <w:t xml:space="preserve"> ab</w:t>
            </w:r>
          </w:p>
        </w:tc>
        <w:tc>
          <w:tcPr>
            <w:tcW w:w="2340" w:type="dxa"/>
            <w:shd w:val="clear" w:color="auto" w:fill="auto"/>
          </w:tcPr>
          <w:p w14:paraId="004989B5" w14:textId="77777777" w:rsidR="00223E83" w:rsidRPr="00442D26" w:rsidRDefault="00223E83" w:rsidP="00BB1487">
            <w:r w:rsidRPr="00442D26">
              <w:t>3633.3</w:t>
            </w:r>
            <w:r w:rsidRPr="00442D26">
              <w:rPr>
                <w:vertAlign w:val="superscript"/>
              </w:rPr>
              <w:t>a</w:t>
            </w:r>
          </w:p>
        </w:tc>
      </w:tr>
      <w:tr w:rsidR="00223E83" w:rsidRPr="00442D26" w14:paraId="3AA27ED2" w14:textId="77777777" w:rsidTr="009C1965">
        <w:trPr>
          <w:trHeight w:val="299"/>
        </w:trPr>
        <w:tc>
          <w:tcPr>
            <w:tcW w:w="4050" w:type="dxa"/>
            <w:shd w:val="clear" w:color="auto" w:fill="auto"/>
            <w:hideMark/>
          </w:tcPr>
          <w:p w14:paraId="1BA44DEA" w14:textId="77777777" w:rsidR="00223E83" w:rsidRPr="00442D26" w:rsidRDefault="00223E83" w:rsidP="00BB1487">
            <w:r w:rsidRPr="00442D26">
              <w:t>Weeding at 6 And 8 WAS</w:t>
            </w:r>
          </w:p>
        </w:tc>
        <w:tc>
          <w:tcPr>
            <w:tcW w:w="990" w:type="dxa"/>
            <w:shd w:val="clear" w:color="auto" w:fill="auto"/>
            <w:hideMark/>
          </w:tcPr>
          <w:p w14:paraId="094DBD6A" w14:textId="77777777" w:rsidR="00223E83" w:rsidRPr="00442D26" w:rsidRDefault="00223E83" w:rsidP="00BB1487">
            <w:r w:rsidRPr="00442D26">
              <w:t> </w:t>
            </w:r>
          </w:p>
        </w:tc>
        <w:tc>
          <w:tcPr>
            <w:tcW w:w="2340" w:type="dxa"/>
            <w:shd w:val="clear" w:color="auto" w:fill="auto"/>
            <w:hideMark/>
          </w:tcPr>
          <w:p w14:paraId="06682FDA" w14:textId="77777777" w:rsidR="00223E83" w:rsidRPr="00442D26" w:rsidRDefault="00223E83" w:rsidP="00BB1487">
            <w:r w:rsidRPr="00442D26">
              <w:t>3400.0</w:t>
            </w:r>
            <w:r w:rsidRPr="00442D26">
              <w:rPr>
                <w:vertAlign w:val="superscript"/>
              </w:rPr>
              <w:t xml:space="preserve"> ab</w:t>
            </w:r>
          </w:p>
        </w:tc>
        <w:tc>
          <w:tcPr>
            <w:tcW w:w="2340" w:type="dxa"/>
            <w:shd w:val="clear" w:color="auto" w:fill="auto"/>
          </w:tcPr>
          <w:p w14:paraId="66007557" w14:textId="77777777" w:rsidR="00223E83" w:rsidRPr="00442D26" w:rsidRDefault="00223E83" w:rsidP="00BB1487">
            <w:r w:rsidRPr="00442D26">
              <w:t>2700.0</w:t>
            </w:r>
            <w:r w:rsidRPr="00442D26">
              <w:rPr>
                <w:vertAlign w:val="superscript"/>
              </w:rPr>
              <w:t>bcd</w:t>
            </w:r>
          </w:p>
        </w:tc>
      </w:tr>
      <w:tr w:rsidR="00223E83" w:rsidRPr="00442D26" w14:paraId="2B8EA99D" w14:textId="77777777" w:rsidTr="009C1965">
        <w:trPr>
          <w:trHeight w:val="299"/>
        </w:trPr>
        <w:tc>
          <w:tcPr>
            <w:tcW w:w="4050" w:type="dxa"/>
            <w:shd w:val="clear" w:color="auto" w:fill="auto"/>
            <w:hideMark/>
          </w:tcPr>
          <w:p w14:paraId="06E80D91" w14:textId="77777777" w:rsidR="00223E83" w:rsidRPr="00442D26" w:rsidRDefault="00223E83" w:rsidP="00BB1487">
            <w:r w:rsidRPr="00442D26">
              <w:t>Weeding at 8 And 10 WAS</w:t>
            </w:r>
          </w:p>
        </w:tc>
        <w:tc>
          <w:tcPr>
            <w:tcW w:w="990" w:type="dxa"/>
            <w:shd w:val="clear" w:color="auto" w:fill="auto"/>
            <w:hideMark/>
          </w:tcPr>
          <w:p w14:paraId="0F5D2DE6" w14:textId="77777777" w:rsidR="00223E83" w:rsidRPr="00442D26" w:rsidRDefault="00223E83" w:rsidP="00BB1487">
            <w:r w:rsidRPr="00442D26">
              <w:t> </w:t>
            </w:r>
          </w:p>
        </w:tc>
        <w:tc>
          <w:tcPr>
            <w:tcW w:w="2340" w:type="dxa"/>
            <w:shd w:val="clear" w:color="auto" w:fill="auto"/>
            <w:hideMark/>
          </w:tcPr>
          <w:p w14:paraId="04B68934" w14:textId="77777777" w:rsidR="00223E83" w:rsidRPr="00442D26" w:rsidRDefault="00223E83" w:rsidP="00BB1487">
            <w:r w:rsidRPr="00442D26">
              <w:t>2966.7</w:t>
            </w:r>
            <w:r w:rsidRPr="00442D26">
              <w:rPr>
                <w:vertAlign w:val="superscript"/>
              </w:rPr>
              <w:t xml:space="preserve"> b</w:t>
            </w:r>
          </w:p>
        </w:tc>
        <w:tc>
          <w:tcPr>
            <w:tcW w:w="2340" w:type="dxa"/>
            <w:shd w:val="clear" w:color="auto" w:fill="auto"/>
          </w:tcPr>
          <w:p w14:paraId="69BA4FA7" w14:textId="77777777" w:rsidR="00223E83" w:rsidRPr="00442D26" w:rsidRDefault="00223E83" w:rsidP="00BB1487">
            <w:r w:rsidRPr="00442D26">
              <w:t>2233.3</w:t>
            </w:r>
            <w:r w:rsidRPr="00442D26">
              <w:rPr>
                <w:vertAlign w:val="superscript"/>
              </w:rPr>
              <w:t>cd</w:t>
            </w:r>
          </w:p>
        </w:tc>
      </w:tr>
      <w:tr w:rsidR="00223E83" w:rsidRPr="00442D26" w14:paraId="16E3F5A1" w14:textId="77777777" w:rsidTr="009C1965">
        <w:trPr>
          <w:trHeight w:val="299"/>
        </w:trPr>
        <w:tc>
          <w:tcPr>
            <w:tcW w:w="4050" w:type="dxa"/>
            <w:shd w:val="clear" w:color="auto" w:fill="auto"/>
            <w:hideMark/>
          </w:tcPr>
          <w:p w14:paraId="1B0DADC0" w14:textId="77777777" w:rsidR="00223E83" w:rsidRPr="00442D26" w:rsidRDefault="00223E83" w:rsidP="00BB1487">
            <w:r w:rsidRPr="00442D26">
              <w:t>SE ±</w:t>
            </w:r>
          </w:p>
        </w:tc>
        <w:tc>
          <w:tcPr>
            <w:tcW w:w="990" w:type="dxa"/>
            <w:shd w:val="clear" w:color="auto" w:fill="auto"/>
            <w:hideMark/>
          </w:tcPr>
          <w:p w14:paraId="76CF5DB0" w14:textId="77777777" w:rsidR="00223E83" w:rsidRPr="00442D26" w:rsidRDefault="00223E83" w:rsidP="00BB1487">
            <w:r w:rsidRPr="00442D26">
              <w:t> </w:t>
            </w:r>
          </w:p>
        </w:tc>
        <w:tc>
          <w:tcPr>
            <w:tcW w:w="2340" w:type="dxa"/>
            <w:shd w:val="clear" w:color="auto" w:fill="auto"/>
            <w:hideMark/>
          </w:tcPr>
          <w:p w14:paraId="0C4A18F5" w14:textId="77777777" w:rsidR="00223E83" w:rsidRPr="00442D26" w:rsidRDefault="00223E83" w:rsidP="00BB1487">
            <w:r w:rsidRPr="00442D26">
              <w:t>133.97</w:t>
            </w:r>
          </w:p>
        </w:tc>
        <w:tc>
          <w:tcPr>
            <w:tcW w:w="2340" w:type="dxa"/>
            <w:tcBorders>
              <w:bottom w:val="single" w:sz="4" w:space="0" w:color="auto"/>
            </w:tcBorders>
            <w:shd w:val="clear" w:color="auto" w:fill="auto"/>
          </w:tcPr>
          <w:p w14:paraId="11AC37C3" w14:textId="77777777" w:rsidR="00223E83" w:rsidRPr="00442D26" w:rsidRDefault="00223E83" w:rsidP="00BB1487">
            <w:r w:rsidRPr="00442D26">
              <w:t>131.99</w:t>
            </w:r>
          </w:p>
        </w:tc>
      </w:tr>
    </w:tbl>
    <w:p w14:paraId="4252E766" w14:textId="77777777" w:rsidR="00223E83" w:rsidRPr="00442D26" w:rsidRDefault="00223E83" w:rsidP="00223E83">
      <w:pPr>
        <w:rPr>
          <w:color w:val="FF0000"/>
        </w:rPr>
      </w:pPr>
      <w:r w:rsidRPr="00BB1487">
        <w:t xml:space="preserve"> Means followed by the same letter(s) on a column are not significantly different according to Duncan Multiple Range Test (DMRT) at p=0.05.WAS: Week after Sowing</w:t>
      </w:r>
      <w:r w:rsidRPr="00442D26">
        <w:rPr>
          <w:color w:val="FF0000"/>
        </w:rPr>
        <w:t>.</w:t>
      </w:r>
    </w:p>
    <w:p w14:paraId="0183F998" w14:textId="6860902B" w:rsidR="00223E83" w:rsidRPr="00442D26" w:rsidRDefault="00223E83" w:rsidP="00BB1487">
      <w:pPr>
        <w:pStyle w:val="Subheading1"/>
      </w:pPr>
      <w:r w:rsidRPr="00442D26">
        <w:t>DISCUSSION</w:t>
      </w:r>
    </w:p>
    <w:p w14:paraId="3F0ADEE9" w14:textId="77777777" w:rsidR="00223E83" w:rsidRPr="00442D26" w:rsidRDefault="00223E83" w:rsidP="00BB1487">
      <w:r w:rsidRPr="00442D26">
        <w:t xml:space="preserve">Lower weed cover score and lower dry weight in weeding at 4 and 6WAS could be as a result of the ability of the treatments to reduce weed presence which did not allowed weeds to grow to maturity thus, could not be woody at that time and produced the lower dry weight compared to other treatments. This is in agreement with the work of Rao, (2000) who reported that weed controlled within two or three weeks of emergence reduces weed covers score and weed dry weight. Taller plant heights recorded could be as a result of lower weed presence and early weeding intervention at 4 and 6WAS, better weed management ecreased competition for resources thus, provided optimum supply of resources for growth and development of maize which has translated into taller height. This is in agreement with the finding of Ofunsun-Anim and Limani (2007) reported that provided weeds were subsequently removed, infestation for the first 3WAS did not </w:t>
      </w:r>
      <w:r w:rsidRPr="00442D26">
        <w:lastRenderedPageBreak/>
        <w:t xml:space="preserve">have adverse effects on the growth and yield of crops. Number of days to 50% tasseling could be as a result of early weeding which helps the plant to have good head start over the weeds. This is in agreement with the findings of Adeosum (2005), Ado (2007) and Osipitan (2010) who all reported that critical period of weed competition occurs during the first 40 days of most crop growth. Higher Cob weight and grain yield could be as a result of lower weed cover and taller plant height which has translated into better yield. This is in agreement with the finding of Shinggu </w:t>
      </w:r>
      <w:r w:rsidRPr="00442D26">
        <w:rPr>
          <w:i/>
        </w:rPr>
        <w:t>et al.,</w:t>
      </w:r>
      <w:r w:rsidRPr="00442D26">
        <w:t xml:space="preserve"> (2009) who reported that effective weed control measures in maize during the first 4-5 weeks after sowing are essential for maximizing the yields in maize.</w:t>
      </w:r>
    </w:p>
    <w:p w14:paraId="1F166E4F" w14:textId="77777777" w:rsidR="00223E83" w:rsidRPr="00442D26" w:rsidRDefault="00223E83" w:rsidP="00BB1487">
      <w:pPr>
        <w:pStyle w:val="Subheading1"/>
      </w:pPr>
      <w:r w:rsidRPr="00442D26">
        <w:t>CONCLUSION</w:t>
      </w:r>
    </w:p>
    <w:p w14:paraId="3A928D96" w14:textId="77777777" w:rsidR="00223E83" w:rsidRPr="00442D26" w:rsidRDefault="00223E83" w:rsidP="00BB1487">
      <w:r w:rsidRPr="00442D26">
        <w:t>On the basis of this study it is suggested that the use of hybrid maize variety with early weeding at 4 and 6WAS which resulted in lower weed cover score, weed dry weight, taller plant, therefore, it is advisable for the farmers or the growers of maize to do their first weeding 4-6weeks after planting in order to get optimum yield.</w:t>
      </w:r>
    </w:p>
    <w:p w14:paraId="194B73A3" w14:textId="7DAE60AA" w:rsidR="00223E83" w:rsidRPr="00442D26" w:rsidRDefault="00223E83" w:rsidP="00BB1487">
      <w:pPr>
        <w:pStyle w:val="Subheading1"/>
      </w:pPr>
      <w:r w:rsidRPr="00442D26">
        <w:t>REFERENCE</w:t>
      </w:r>
      <w:r w:rsidR="00BB1487">
        <w:t>s</w:t>
      </w:r>
    </w:p>
    <w:p w14:paraId="7E9FF8C5" w14:textId="774CE354" w:rsidR="00223E83" w:rsidRPr="00442D26" w:rsidRDefault="00223E83" w:rsidP="00663A01">
      <w:pPr>
        <w:pStyle w:val="References"/>
      </w:pPr>
      <w:r w:rsidRPr="00442D26">
        <w:t xml:space="preserve">Adeosun, J.O. (2005). Influence of nitrogen and periods of weed interference on yield and yield </w:t>
      </w:r>
      <w:r w:rsidRPr="00442D26">
        <w:br/>
        <w:t xml:space="preserve">components of upland rice (Oryza sativa L.) at Samaru, Nigeria. </w:t>
      </w:r>
      <w:r w:rsidRPr="00442D26">
        <w:rPr>
          <w:i/>
        </w:rPr>
        <w:t xml:space="preserve">Nigerian Journal of Weed </w:t>
      </w:r>
      <w:r w:rsidRPr="00442D26">
        <w:rPr>
          <w:i/>
        </w:rPr>
        <w:br/>
        <w:t>Science</w:t>
      </w:r>
      <w:r w:rsidRPr="00442D26">
        <w:t xml:space="preserve">. 18:45-55 </w:t>
      </w:r>
    </w:p>
    <w:p w14:paraId="58347311" w14:textId="0E14063F" w:rsidR="00223E83" w:rsidRPr="00442D26" w:rsidRDefault="00223E83" w:rsidP="00663A01">
      <w:pPr>
        <w:pStyle w:val="References"/>
      </w:pPr>
      <w:r w:rsidRPr="00442D26">
        <w:t xml:space="preserve">Akobundu, I.O.  and Ekeleme, F.  (2000). Effect of method of </w:t>
      </w:r>
      <w:r w:rsidRPr="00442D26">
        <w:rPr>
          <w:i/>
          <w:iCs/>
        </w:rPr>
        <w:t xml:space="preserve">Imperata cylindrica </w:t>
      </w:r>
      <w:r w:rsidRPr="00442D26">
        <w:t xml:space="preserve">management on maize grain yield in the derived savanna of south western Nigeria. Journal of Weed Science,13:22-28. </w:t>
      </w:r>
    </w:p>
    <w:p w14:paraId="6F2F3807" w14:textId="77777777" w:rsidR="00223E83" w:rsidRPr="00442D26" w:rsidRDefault="00223E83" w:rsidP="00663A01">
      <w:pPr>
        <w:pStyle w:val="References"/>
      </w:pPr>
      <w:r w:rsidRPr="00442D26">
        <w:t xml:space="preserve">IITA.  (2007). Multiple cropping: www.iitaor-lcms/details/tm-mat </w:t>
      </w:r>
    </w:p>
    <w:p w14:paraId="0C652A5C" w14:textId="62E05122" w:rsidR="00223E83" w:rsidRPr="00127963" w:rsidRDefault="00223E83" w:rsidP="00663A01">
      <w:pPr>
        <w:pStyle w:val="References"/>
      </w:pPr>
      <w:r w:rsidRPr="00442D26">
        <w:t xml:space="preserve">Ito, S. (1998). General Overview on Exploding Maize Demand in Asia International Maize. Knezevic, S.Z.; Evans, S.P.; Blankenship, E.E.; Van Acker, R.C.; Lindquist, J.L. Critical </w:t>
      </w:r>
      <w:r w:rsidRPr="00442D26">
        <w:br/>
        <w:t xml:space="preserve">period for weed control: The concept and data analysis. Weed Sci. </w:t>
      </w:r>
      <w:r w:rsidRPr="00442D26">
        <w:rPr>
          <w:b/>
          <w:bCs/>
        </w:rPr>
        <w:t>2002</w:t>
      </w:r>
      <w:r w:rsidRPr="00442D26">
        <w:t>, 50, 773–786.</w:t>
      </w:r>
    </w:p>
    <w:p w14:paraId="2016CBA3" w14:textId="13E017CD" w:rsidR="00223E83" w:rsidRPr="00442D26" w:rsidRDefault="00223E83" w:rsidP="00663A01">
      <w:pPr>
        <w:pStyle w:val="References"/>
      </w:pPr>
      <w:r w:rsidRPr="00442D26">
        <w:t xml:space="preserve">Musa, B. J. and Timbale, F. T.  (2013). Crop – weed competition in maize. International Maize Research </w:t>
      </w:r>
      <w:r w:rsidRPr="00442D26">
        <w:br/>
        <w:t xml:space="preserve">Newsletters.2013; 8(2): 24. </w:t>
      </w:r>
    </w:p>
    <w:p w14:paraId="258EF93E" w14:textId="44E19DF3" w:rsidR="00223E83" w:rsidRPr="00442D26" w:rsidRDefault="00223E83" w:rsidP="00663A01">
      <w:pPr>
        <w:pStyle w:val="References"/>
      </w:pPr>
      <w:r w:rsidRPr="00442D26">
        <w:t xml:space="preserve">Nadeem A, Tanveer A, Naqqash T, Jhala AJ and Mubeen K (2013) Determining critical weed     </w:t>
      </w:r>
      <w:r w:rsidRPr="00442D26">
        <w:br/>
        <w:t xml:space="preserve">competition periods for black seed. </w:t>
      </w:r>
      <w:r w:rsidRPr="00442D26">
        <w:rPr>
          <w:i/>
        </w:rPr>
        <w:t>The Journal of Animal &amp; Plant Sciences</w:t>
      </w:r>
      <w:r w:rsidRPr="00442D26">
        <w:t xml:space="preserve"> 23, 216–221.</w:t>
      </w:r>
    </w:p>
    <w:p w14:paraId="78FC8EDF" w14:textId="535873C3" w:rsidR="00223E83" w:rsidRPr="00442D26" w:rsidRDefault="00223E83" w:rsidP="00663A01">
      <w:pPr>
        <w:pStyle w:val="References"/>
      </w:pPr>
      <w:r w:rsidRPr="00442D26">
        <w:lastRenderedPageBreak/>
        <w:t xml:space="preserve">Nieto, A. J., Borondo, M. A. and Gonzalez, T.J. (1968) Critical periods of the crop growth cycle for </w:t>
      </w:r>
      <w:r w:rsidRPr="00442D26">
        <w:br/>
        <w:t xml:space="preserve">competition from weeds PANS 14: 159 -166. </w:t>
      </w:r>
    </w:p>
    <w:p w14:paraId="0C01E891" w14:textId="7855CE8E" w:rsidR="00223E83" w:rsidRPr="00442D26" w:rsidRDefault="00223E83" w:rsidP="00663A01">
      <w:pPr>
        <w:pStyle w:val="References"/>
      </w:pPr>
      <w:r w:rsidRPr="00442D26">
        <w:t xml:space="preserve">Ofosun-Anin,  J.,  Limbani, N.V. (2007).  Effects of intercropping on the growth of cucumber and okra asaffected by intercropping. </w:t>
      </w:r>
      <w:r w:rsidRPr="00442D26">
        <w:rPr>
          <w:i/>
        </w:rPr>
        <w:t>International Journal of Agricultural and Biological Sciences</w:t>
      </w:r>
      <w:r w:rsidRPr="00442D26">
        <w:t xml:space="preserve"> 9(4) </w:t>
      </w:r>
      <w:r w:rsidRPr="00442D26">
        <w:br/>
        <w:t xml:space="preserve">594-597 </w:t>
      </w:r>
    </w:p>
    <w:p w14:paraId="4043B75A" w14:textId="16FDBF75" w:rsidR="00223E83" w:rsidRPr="00442D26" w:rsidRDefault="00223E83" w:rsidP="00663A01">
      <w:pPr>
        <w:pStyle w:val="References"/>
      </w:pPr>
      <w:r w:rsidRPr="00442D26">
        <w:t xml:space="preserve">Osipitan, O. A. (2010). Crop weeds interaction as influenced by inter-row spacing, weed interference and control methods in cowpea (Vigna unguiculata (L) Walp). </w:t>
      </w:r>
      <w:r w:rsidRPr="00442D26">
        <w:rPr>
          <w:i/>
        </w:rPr>
        <w:t>Journal of Agronomy</w:t>
      </w:r>
      <w:r w:rsidRPr="00442D26">
        <w:t xml:space="preserve"> 6 (2) 28-37. </w:t>
      </w:r>
    </w:p>
    <w:p w14:paraId="00DDC5C6" w14:textId="1FA6B6E2" w:rsidR="00223E83" w:rsidRPr="00442D26" w:rsidRDefault="00223E83" w:rsidP="00663A01">
      <w:pPr>
        <w:pStyle w:val="References"/>
        <w:rPr>
          <w:b/>
        </w:rPr>
      </w:pPr>
      <w:r w:rsidRPr="00442D26">
        <w:t>Rao, V. S. (2000).  Principles of Weed Science. Second edition, Oxford and IBH publishing Co. PVT LtdNew Delhi India. 204-211</w:t>
      </w:r>
    </w:p>
    <w:p w14:paraId="56F8FABF" w14:textId="59C2CB99" w:rsidR="00223E83" w:rsidRPr="00442D26" w:rsidRDefault="00223E83" w:rsidP="00663A01">
      <w:pPr>
        <w:pStyle w:val="References"/>
      </w:pPr>
      <w:r w:rsidRPr="00442D26">
        <w:t xml:space="preserve">Rao, F..B and Kang, C. S.  (2010). Weed and weed management in maize. Advance. Agronomy 22.2010; 108-116 </w:t>
      </w:r>
    </w:p>
    <w:p w14:paraId="28B8459C" w14:textId="1F86F008" w:rsidR="00223E83" w:rsidRPr="00442D26" w:rsidRDefault="00223E83" w:rsidP="00663A01">
      <w:pPr>
        <w:pStyle w:val="References"/>
      </w:pPr>
      <w:r w:rsidRPr="00442D26">
        <w:t xml:space="preserve">Shinggu, L.P. , Dandari, S.A., Shebayan, J.A.Y.,  Adekpe, D.I.,  and Ishaya, D.B. (2009). Effects of </w:t>
      </w:r>
      <w:r w:rsidRPr="00442D26">
        <w:br/>
        <w:t xml:space="preserve">variety, crop Arrangement and period of weed interference of maize grown in mixture in </w:t>
      </w:r>
      <w:r w:rsidRPr="00442D26">
        <w:br/>
        <w:t xml:space="preserve">Northern Guinea savannah of Nigeria. </w:t>
      </w:r>
      <w:r w:rsidRPr="00442D26">
        <w:rPr>
          <w:i/>
        </w:rPr>
        <w:t xml:space="preserve">International Journal of Agricultural and Biological </w:t>
      </w:r>
      <w:r w:rsidRPr="00442D26">
        <w:rPr>
          <w:i/>
        </w:rPr>
        <w:br/>
        <w:t>Sciences</w:t>
      </w:r>
      <w:r w:rsidRPr="00442D26">
        <w:t xml:space="preserve">, 8(2) 94-97 </w:t>
      </w:r>
    </w:p>
    <w:p w14:paraId="405336E8" w14:textId="33CBC8E4" w:rsidR="00223E83" w:rsidRPr="00442D26" w:rsidRDefault="00223E83" w:rsidP="00663A01">
      <w:pPr>
        <w:pStyle w:val="References"/>
      </w:pPr>
      <w:r w:rsidRPr="00442D26">
        <w:t>Tandzi LN, Mutengwa CS. Estimation of maize (</w:t>
      </w:r>
      <w:r w:rsidRPr="00442D26">
        <w:rPr>
          <w:i/>
          <w:iCs/>
        </w:rPr>
        <w:t xml:space="preserve">Zea mays </w:t>
      </w:r>
      <w:r w:rsidRPr="00442D26">
        <w:t xml:space="preserve">L.) yield per harvest area: Appropriate </w:t>
      </w:r>
      <w:r w:rsidRPr="00442D26">
        <w:br/>
        <w:t>methods.</w:t>
      </w:r>
      <w:r w:rsidRPr="00442D26">
        <w:rPr>
          <w:i/>
        </w:rPr>
        <w:t xml:space="preserve"> Agronomy Journal</w:t>
      </w:r>
      <w:r w:rsidRPr="00442D26">
        <w:t>. 2020; 10(1):29.</w:t>
      </w:r>
    </w:p>
    <w:p w14:paraId="536E35D3" w14:textId="77777777" w:rsidR="00223E83" w:rsidRPr="00442D26" w:rsidRDefault="00223E83" w:rsidP="00663A01">
      <w:pPr>
        <w:pStyle w:val="References"/>
      </w:pPr>
    </w:p>
    <w:p w14:paraId="4613CDCC" w14:textId="077E9078" w:rsidR="00223E83" w:rsidRPr="00442D26" w:rsidRDefault="00223E83" w:rsidP="00663A01">
      <w:pPr>
        <w:pStyle w:val="References"/>
      </w:pPr>
      <w:r w:rsidRPr="00442D26">
        <w:rPr>
          <w:lang w:val="en-US"/>
        </w:rPr>
        <w:br w:type="page"/>
      </w:r>
      <w:r w:rsidR="00B375FD" w:rsidRPr="00442D26">
        <w:lastRenderedPageBreak/>
        <w:t>EFFECT OF FOLIAR FERTILIZER APPLICATION ON PHYSIOLOGICAL CHARACTERISTICS AND HERBAGE YIELD OF AMARANTHUS AND CORCHORUS.</w:t>
      </w:r>
    </w:p>
    <w:p w14:paraId="32305CE8" w14:textId="77777777" w:rsidR="00985C7E" w:rsidRDefault="00985C7E" w:rsidP="00223E83">
      <w:pPr>
        <w:spacing w:after="0" w:line="240" w:lineRule="auto"/>
        <w:jc w:val="center"/>
        <w:rPr>
          <w:bCs/>
          <w:color w:val="FF0000"/>
        </w:rPr>
      </w:pPr>
    </w:p>
    <w:p w14:paraId="00CAE567" w14:textId="6F16DC42" w:rsidR="00223E83" w:rsidRPr="00442D26" w:rsidRDefault="00223E83" w:rsidP="00127963">
      <w:pPr>
        <w:pStyle w:val="Authorname"/>
      </w:pPr>
      <w:r w:rsidRPr="00442D26">
        <w:t>Ameh, B.K* Saidu, A.*Tolorunse, K.D and Daniya.E</w:t>
      </w:r>
    </w:p>
    <w:p w14:paraId="02CF4F2D" w14:textId="77777777" w:rsidR="00223E83" w:rsidRPr="00442D26" w:rsidRDefault="00223E83" w:rsidP="00223E83">
      <w:pPr>
        <w:spacing w:after="0" w:line="240" w:lineRule="auto"/>
        <w:jc w:val="center"/>
        <w:rPr>
          <w:color w:val="FF0000"/>
          <w:u w:val="single"/>
        </w:rPr>
      </w:pPr>
    </w:p>
    <w:p w14:paraId="661D3203" w14:textId="77777777" w:rsidR="00223E83" w:rsidRPr="00442D26" w:rsidRDefault="00223E83" w:rsidP="00127963">
      <w:pPr>
        <w:pStyle w:val="Address"/>
      </w:pPr>
      <w:r w:rsidRPr="00442D26">
        <w:t>Department of Crop Production, Federal University of Technology, P.M.B 65 Minna Niger State-Nigeria</w:t>
      </w:r>
    </w:p>
    <w:p w14:paraId="09147911" w14:textId="09237AD2" w:rsidR="00223E83" w:rsidRPr="00442D26" w:rsidRDefault="00223E83" w:rsidP="00127963">
      <w:pPr>
        <w:pStyle w:val="Address"/>
      </w:pPr>
      <w:r w:rsidRPr="00442D26">
        <w:t xml:space="preserve">*Corresponding author: </w:t>
      </w:r>
      <w:hyperlink r:id="rId230" w:history="1">
        <w:r w:rsidRPr="00442D26">
          <w:rPr>
            <w:rStyle w:val="Hyperlink"/>
            <w:color w:val="FF0000"/>
          </w:rPr>
          <w:t>kizitobarthlome@gmail.com</w:t>
        </w:r>
      </w:hyperlink>
      <w:r w:rsidRPr="00442D26">
        <w:t xml:space="preserve"> +2348165045418,08054785060</w:t>
      </w:r>
    </w:p>
    <w:p w14:paraId="71752F7B" w14:textId="77777777" w:rsidR="00223E83" w:rsidRPr="00442D26" w:rsidRDefault="00223E83" w:rsidP="00127963">
      <w:pPr>
        <w:pStyle w:val="Address"/>
      </w:pPr>
      <w:r w:rsidRPr="00442D26">
        <w:t>Crop Production</w:t>
      </w:r>
    </w:p>
    <w:p w14:paraId="37AB6544" w14:textId="77777777" w:rsidR="00223E83" w:rsidRPr="00442D26" w:rsidRDefault="00223E83" w:rsidP="00127963">
      <w:pPr>
        <w:pStyle w:val="Address"/>
      </w:pPr>
    </w:p>
    <w:p w14:paraId="4558A49D" w14:textId="21F71386" w:rsidR="00223E83" w:rsidRPr="00442D26" w:rsidRDefault="00DD67AD" w:rsidP="00CF6DAB">
      <w:pPr>
        <w:pStyle w:val="Subheading1"/>
      </w:pPr>
      <w:r w:rsidRPr="00DD67AD">
        <w:t>ABSTRACT</w:t>
      </w:r>
      <w:r w:rsidR="00223E83" w:rsidRPr="00442D26">
        <w:rPr>
          <w:color w:val="FF0000"/>
        </w:rPr>
        <w:t xml:space="preserve"> </w:t>
      </w:r>
    </w:p>
    <w:p w14:paraId="74AFFCBD" w14:textId="77777777" w:rsidR="00223E83" w:rsidRPr="00127963" w:rsidRDefault="00223E83" w:rsidP="00127963">
      <w:pPr>
        <w:pStyle w:val="Abstract"/>
        <w:rPr>
          <w:rStyle w:val="fontstyle01"/>
          <w:rFonts w:ascii="Times New Roman" w:hAnsi="Times New Roman"/>
          <w:i w:val="0"/>
          <w:color w:val="auto"/>
          <w:sz w:val="22"/>
          <w:szCs w:val="22"/>
        </w:rPr>
      </w:pPr>
      <w:r w:rsidRPr="00127963">
        <w:rPr>
          <w:rStyle w:val="fontstyle01"/>
          <w:rFonts w:ascii="Times New Roman" w:hAnsi="Times New Roman"/>
          <w:color w:val="auto"/>
          <w:sz w:val="22"/>
          <w:szCs w:val="22"/>
        </w:rPr>
        <w:t>One-third of children deaths in Africa are attributable largely to protein energy malnutrition and micronutrient deficiencies which can be solved by exploring underutilized nutritious crop.</w:t>
      </w:r>
      <w:r w:rsidRPr="00127963">
        <w:t xml:space="preserve"> Experiment was conducted at the Crop Production Screen House and Albishiri Irrigation Farm both in Minna during the dry Season of 2021. The objective was to determine he effect of application of organic foliar fertilizers rates on physiology and yield response of leafy vegetables in Minna.</w:t>
      </w:r>
      <w:r w:rsidRPr="00127963">
        <w:rPr>
          <w:rStyle w:val="fontstyle01"/>
          <w:rFonts w:ascii="Times New Roman" w:hAnsi="Times New Roman"/>
          <w:color w:val="auto"/>
          <w:sz w:val="22"/>
          <w:szCs w:val="22"/>
        </w:rPr>
        <w:t xml:space="preserve"> </w:t>
      </w:r>
      <w:r w:rsidRPr="00127963">
        <w:t xml:space="preserve">The experiment consisted of factorial combination of (10 treatments) in completely randomized design and </w:t>
      </w:r>
      <w:r w:rsidRPr="00127963">
        <w:rPr>
          <w:rStyle w:val="fontstyle01"/>
          <w:rFonts w:ascii="Times New Roman" w:hAnsi="Times New Roman"/>
          <w:color w:val="auto"/>
          <w:sz w:val="22"/>
          <w:szCs w:val="22"/>
        </w:rPr>
        <w:t>five rates of foliar fertilizer 0 L ha</w:t>
      </w:r>
      <w:r w:rsidRPr="00127963">
        <w:rPr>
          <w:rStyle w:val="fontstyle01"/>
          <w:rFonts w:ascii="Times New Roman" w:hAnsi="Times New Roman"/>
          <w:color w:val="auto"/>
          <w:sz w:val="22"/>
          <w:szCs w:val="22"/>
          <w:vertAlign w:val="superscript"/>
        </w:rPr>
        <w:t>-1</w:t>
      </w:r>
      <w:r w:rsidRPr="00127963">
        <w:rPr>
          <w:rStyle w:val="fontstyle01"/>
          <w:rFonts w:ascii="Times New Roman" w:hAnsi="Times New Roman"/>
          <w:color w:val="auto"/>
          <w:sz w:val="22"/>
          <w:szCs w:val="22"/>
        </w:rPr>
        <w:t>, 0.5 L ha</w:t>
      </w:r>
      <w:r w:rsidRPr="00127963">
        <w:rPr>
          <w:rStyle w:val="fontstyle01"/>
          <w:rFonts w:ascii="Times New Roman" w:hAnsi="Times New Roman"/>
          <w:color w:val="auto"/>
          <w:sz w:val="22"/>
          <w:szCs w:val="22"/>
          <w:vertAlign w:val="superscript"/>
        </w:rPr>
        <w:t>-1</w:t>
      </w:r>
      <w:r w:rsidRPr="00127963">
        <w:rPr>
          <w:rStyle w:val="fontstyle01"/>
          <w:rFonts w:ascii="Times New Roman" w:hAnsi="Times New Roman"/>
          <w:color w:val="auto"/>
          <w:sz w:val="22"/>
          <w:szCs w:val="22"/>
        </w:rPr>
        <w:t>, 1.0 L ha</w:t>
      </w:r>
      <w:r w:rsidRPr="00127963">
        <w:rPr>
          <w:rStyle w:val="fontstyle01"/>
          <w:rFonts w:ascii="Times New Roman" w:hAnsi="Times New Roman"/>
          <w:color w:val="auto"/>
          <w:sz w:val="22"/>
          <w:szCs w:val="22"/>
          <w:vertAlign w:val="superscript"/>
        </w:rPr>
        <w:t>-1</w:t>
      </w:r>
      <w:r w:rsidRPr="00127963">
        <w:rPr>
          <w:rStyle w:val="fontstyle01"/>
          <w:rFonts w:ascii="Times New Roman" w:hAnsi="Times New Roman"/>
          <w:color w:val="auto"/>
          <w:sz w:val="22"/>
          <w:szCs w:val="22"/>
        </w:rPr>
        <w:t>, 1.5 L ha</w:t>
      </w:r>
      <w:r w:rsidRPr="00127963">
        <w:rPr>
          <w:rStyle w:val="fontstyle01"/>
          <w:rFonts w:ascii="Times New Roman" w:hAnsi="Times New Roman"/>
          <w:color w:val="auto"/>
          <w:sz w:val="22"/>
          <w:szCs w:val="22"/>
          <w:vertAlign w:val="superscript"/>
        </w:rPr>
        <w:t>-1</w:t>
      </w:r>
      <w:r w:rsidRPr="00127963">
        <w:rPr>
          <w:rStyle w:val="fontstyle01"/>
          <w:rFonts w:ascii="Times New Roman" w:hAnsi="Times New Roman"/>
          <w:color w:val="auto"/>
          <w:sz w:val="22"/>
          <w:szCs w:val="22"/>
        </w:rPr>
        <w:t xml:space="preserve"> and 2.0 L ha</w:t>
      </w:r>
      <w:r w:rsidRPr="00127963">
        <w:rPr>
          <w:rStyle w:val="fontstyle01"/>
          <w:rFonts w:ascii="Times New Roman" w:hAnsi="Times New Roman"/>
          <w:color w:val="auto"/>
          <w:sz w:val="22"/>
          <w:szCs w:val="22"/>
          <w:vertAlign w:val="superscript"/>
        </w:rPr>
        <w:t>-1</w:t>
      </w:r>
      <w:r w:rsidRPr="00127963">
        <w:rPr>
          <w:rStyle w:val="fontstyle01"/>
          <w:rFonts w:ascii="Times New Roman" w:hAnsi="Times New Roman"/>
          <w:color w:val="auto"/>
          <w:sz w:val="22"/>
          <w:szCs w:val="22"/>
        </w:rPr>
        <w:t xml:space="preserve"> and total of 40 pots. Data were collected on plant height, number of leaves, fresh shoot weight and dry weight, leaf area The results indicated that, the effects of organic foliar fertilizer rates on plant height at 4,5 and 6 WAS rate of 2.0 L ha</w:t>
      </w:r>
      <w:r w:rsidRPr="00127963">
        <w:rPr>
          <w:rStyle w:val="fontstyle01"/>
          <w:rFonts w:ascii="Times New Roman" w:hAnsi="Times New Roman"/>
          <w:color w:val="auto"/>
          <w:sz w:val="22"/>
          <w:szCs w:val="22"/>
          <w:vertAlign w:val="superscript"/>
        </w:rPr>
        <w:t>-1</w:t>
      </w:r>
      <w:r w:rsidRPr="00127963">
        <w:rPr>
          <w:rStyle w:val="fontstyle01"/>
          <w:rFonts w:ascii="Times New Roman" w:hAnsi="Times New Roman"/>
          <w:color w:val="auto"/>
          <w:sz w:val="22"/>
          <w:szCs w:val="22"/>
        </w:rPr>
        <w:t xml:space="preserve"> produced  significantly  taller plant the lowest plant height, Number of Leaves respectively  it is therefore recommended that farmer should adopt  the application of organic foliar fertilizer(Super Agro) at the rate of  2.0 L ha</w:t>
      </w:r>
      <w:r w:rsidRPr="00127963">
        <w:rPr>
          <w:rStyle w:val="fontstyle01"/>
          <w:rFonts w:ascii="Times New Roman" w:hAnsi="Times New Roman"/>
          <w:color w:val="auto"/>
          <w:sz w:val="22"/>
          <w:szCs w:val="22"/>
          <w:vertAlign w:val="superscript"/>
        </w:rPr>
        <w:t>-1</w:t>
      </w:r>
      <w:r w:rsidRPr="00127963">
        <w:rPr>
          <w:rStyle w:val="fontstyle01"/>
          <w:rFonts w:ascii="Times New Roman" w:hAnsi="Times New Roman"/>
          <w:color w:val="auto"/>
          <w:sz w:val="22"/>
          <w:szCs w:val="22"/>
        </w:rPr>
        <w:t>.</w:t>
      </w:r>
    </w:p>
    <w:p w14:paraId="29C69F58" w14:textId="77777777" w:rsidR="00223E83" w:rsidRPr="00127963" w:rsidRDefault="00223E83" w:rsidP="008E068A">
      <w:pPr>
        <w:spacing w:after="0"/>
      </w:pPr>
      <w:r w:rsidRPr="00127963">
        <w:rPr>
          <w:b/>
        </w:rPr>
        <w:t>Keywords:</w:t>
      </w:r>
      <w:r w:rsidRPr="00127963">
        <w:t xml:space="preserve"> Foliar Fertilizer, Amaranthus, Corchorus, Irrigation, Herbage yield</w:t>
      </w:r>
    </w:p>
    <w:p w14:paraId="43DBC923" w14:textId="48401893" w:rsidR="00223E83" w:rsidRPr="00127963" w:rsidRDefault="00E16216" w:rsidP="00127963">
      <w:pPr>
        <w:pStyle w:val="Subheading1"/>
        <w:rPr>
          <w:rStyle w:val="fontstyle01"/>
          <w:b w:val="0"/>
          <w:color w:val="FF0000"/>
          <w:sz w:val="22"/>
          <w:szCs w:val="22"/>
        </w:rPr>
      </w:pPr>
      <w:r w:rsidRPr="00127963">
        <w:rPr>
          <w:rStyle w:val="fontstyle01"/>
          <w:rFonts w:ascii="Times New Roman" w:hAnsi="Times New Roman"/>
          <w:bCs/>
          <w:color w:val="000000" w:themeColor="text1"/>
          <w:sz w:val="22"/>
          <w:szCs w:val="22"/>
        </w:rPr>
        <w:t>INTRODUCTION</w:t>
      </w:r>
    </w:p>
    <w:p w14:paraId="2193E9C3" w14:textId="748A435E" w:rsidR="00223E83" w:rsidRPr="00442D26" w:rsidRDefault="00223E83" w:rsidP="00127963">
      <w:pPr>
        <w:rPr>
          <w:rStyle w:val="fontstyle01"/>
          <w:color w:val="FF0000"/>
        </w:rPr>
      </w:pPr>
      <w:r w:rsidRPr="00127963">
        <w:t xml:space="preserve">Vegetables refers to the fresh, edible part of a plant that can be consumed raw or cooked (Ward, 2016). This can be classified into fruit vegetables such as tomatoes, cucumber, okra; root and tuber  vegetables such as potato, sweet potato, radish; green leafy vegetables such as amaranthus, celery, cabbage and bulb vegetables such as onion, garlic and shallot (Abewoy, 2018). Vegetables are important for nutrition in terms of bioactive nutrient molecules like dietary fiber, vitamins, and minerals (Keatinge et al., 2011). They are resources for overcoming micronutrient deficiencies and provide smallholder farmers with much higher income and more jobs (Abewoy, 2018). Vegetable are produced all over the world but in a varied extent. </w:t>
      </w:r>
      <w:r w:rsidRPr="00127963">
        <w:lastRenderedPageBreak/>
        <w:t>Asia is the largest vegetable producer. China and India is the two largest vegetable producer of Asia covering 62 % of world’s total production with an individual country contribution of 554 and 127 million metric tons respectively</w:t>
      </w:r>
      <w:r w:rsidRPr="00442D26">
        <w:t xml:space="preserve"> (Shahbandeh, 2020). However, on the way of achieving higher </w:t>
      </w:r>
      <w:r w:rsidRPr="00127963">
        <w:rPr>
          <w:rFonts w:cs="Times New Roman"/>
        </w:rPr>
        <w:t xml:space="preserve">yield, they face various challenges such as climate change impacts (Kabir, 2015). Therefore the objectives are to </w:t>
      </w:r>
      <w:r w:rsidRPr="00127963">
        <w:rPr>
          <w:rStyle w:val="fontstyle01"/>
          <w:rFonts w:ascii="Times New Roman" w:hAnsi="Times New Roman" w:cs="Times New Roman"/>
          <w:color w:val="auto"/>
          <w:sz w:val="22"/>
          <w:szCs w:val="22"/>
        </w:rPr>
        <w:t>determine the effect of foliar application of organic fertilizer rates on physiology and yield responses of leafy vegetables, to investigate the factors that influence utilization and production of the leafy and nutritional quality of leafy vegetable under the application of different rates of foliar fertilizer.</w:t>
      </w:r>
    </w:p>
    <w:p w14:paraId="1AC4939E" w14:textId="71455C38" w:rsidR="00223E83" w:rsidRPr="00442D26" w:rsidRDefault="00DD67AD" w:rsidP="00CF6DAB">
      <w:pPr>
        <w:pStyle w:val="Subheading1"/>
      </w:pPr>
      <w:r w:rsidRPr="00DD67AD">
        <w:t>MATERIALS AND METHODS</w:t>
      </w:r>
    </w:p>
    <w:p w14:paraId="025FC63B" w14:textId="77777777" w:rsidR="00223E83" w:rsidRPr="00442D26" w:rsidRDefault="00223E83" w:rsidP="00127963">
      <w:pPr>
        <w:pStyle w:val="Subheadings"/>
      </w:pPr>
      <w:r w:rsidRPr="00442D26">
        <w:t>Experimental Site</w:t>
      </w:r>
    </w:p>
    <w:p w14:paraId="2F4470E5" w14:textId="77777777" w:rsidR="00223E83" w:rsidRPr="00442D26" w:rsidRDefault="00223E83" w:rsidP="00127963">
      <w:pPr>
        <w:rPr>
          <w:b/>
        </w:rPr>
      </w:pPr>
      <w:r w:rsidRPr="00442D26">
        <w:t>The experiment was conducted in the dry season of 2021 at the Crop Production Screen House  Federal University of Technology and Albishiri Irrigation Farm both  Minna (9</w:t>
      </w:r>
      <w:r w:rsidRPr="00442D26">
        <w:rPr>
          <w:vertAlign w:val="superscript"/>
        </w:rPr>
        <w:t xml:space="preserve">O </w:t>
      </w:r>
      <w:r w:rsidRPr="00442D26">
        <w:t>37’N, 6</w:t>
      </w:r>
      <w:r w:rsidRPr="00442D26">
        <w:rPr>
          <w:vertAlign w:val="superscript"/>
        </w:rPr>
        <w:t xml:space="preserve">O </w:t>
      </w:r>
      <w:r w:rsidRPr="00442D26">
        <w:t xml:space="preserve">28’E). In the Southern Guinea Savanna of Nigeria. </w:t>
      </w:r>
    </w:p>
    <w:p w14:paraId="6FABC227" w14:textId="35A0CE29" w:rsidR="00223E83" w:rsidRPr="00442D26" w:rsidRDefault="00223E83" w:rsidP="00127963">
      <w:pPr>
        <w:pStyle w:val="Subheadings"/>
      </w:pPr>
      <w:r w:rsidRPr="00442D26">
        <w:t>Soil Collection and Sampling of the field experiment</w:t>
      </w:r>
    </w:p>
    <w:p w14:paraId="2B445585" w14:textId="77777777" w:rsidR="00223E83" w:rsidRPr="00442D26" w:rsidRDefault="00223E83" w:rsidP="004D5413">
      <w:r w:rsidRPr="00442D26">
        <w:t>Soil samples were ollected at random across the experimental site at the depth of 0 – 15cm along a transect and then bulked together to form the composite sample.</w:t>
      </w:r>
    </w:p>
    <w:p w14:paraId="779192D3" w14:textId="77777777" w:rsidR="00223E83" w:rsidRPr="00442D26" w:rsidRDefault="00223E83" w:rsidP="00127963">
      <w:pPr>
        <w:pStyle w:val="Subheadings"/>
      </w:pPr>
      <w:r w:rsidRPr="00442D26">
        <w:t>Experimental materials</w:t>
      </w:r>
    </w:p>
    <w:p w14:paraId="26BA9BBE" w14:textId="7511D57B" w:rsidR="00223E83" w:rsidRPr="00442D26" w:rsidRDefault="00223E83" w:rsidP="004D5413">
      <w:r w:rsidRPr="00442D26">
        <w:t>Landraces of Amaranthus and corchorus varieties were obtained from the irrigation farmers in Minna Niger State and it was used for the experiment.</w:t>
      </w:r>
    </w:p>
    <w:p w14:paraId="5FF5A1DC" w14:textId="77777777" w:rsidR="00223E83" w:rsidRPr="00442D26" w:rsidRDefault="00223E83" w:rsidP="00127963">
      <w:pPr>
        <w:pStyle w:val="Subheadings"/>
      </w:pPr>
      <w:r w:rsidRPr="00442D26">
        <w:t>Source of foliar fertilizer and its active ingredient</w:t>
      </w:r>
    </w:p>
    <w:p w14:paraId="6D4F6CF4" w14:textId="77777777" w:rsidR="00223E83" w:rsidRPr="00442D26" w:rsidRDefault="00223E83" w:rsidP="004D5413">
      <w:r w:rsidRPr="00442D26">
        <w:t>Foliar fertilizer was obtained from an Agro-chemical shop in Minna. The Super gro fertilizer contained Nitrogen 72 g, Phosphorus 45 g, Potassium 30 g, Sulphur 15 g, Calcium 9 g, Magnesium 7 g, Iron 5 mg, Iodine 3 mg, and Zinc 1 mg per litre.</w:t>
      </w:r>
    </w:p>
    <w:p w14:paraId="1B13CC65" w14:textId="77777777" w:rsidR="00223E83" w:rsidRPr="00442D26" w:rsidRDefault="00223E83" w:rsidP="00127963">
      <w:pPr>
        <w:pStyle w:val="Subheadings"/>
      </w:pPr>
      <w:r w:rsidRPr="00442D26">
        <w:t>Treatments and experimental design</w:t>
      </w:r>
    </w:p>
    <w:p w14:paraId="61950CFD" w14:textId="77777777" w:rsidR="00223E83" w:rsidRPr="004D5413" w:rsidRDefault="00223E83" w:rsidP="004D5413">
      <w:pPr>
        <w:rPr>
          <w:rStyle w:val="fontstyle01"/>
          <w:rFonts w:ascii="Times New Roman" w:hAnsi="Times New Roman" w:cs="Times New Roman"/>
          <w:color w:val="FF0000"/>
          <w:sz w:val="22"/>
          <w:szCs w:val="22"/>
        </w:rPr>
      </w:pPr>
      <w:r w:rsidRPr="004D5413">
        <w:rPr>
          <w:rFonts w:cs="Times New Roman"/>
        </w:rPr>
        <w:t>The screen house experiment were factorial combination l</w:t>
      </w:r>
      <w:r w:rsidRPr="004D5413">
        <w:rPr>
          <w:rStyle w:val="fontstyle01"/>
          <w:rFonts w:ascii="Times New Roman" w:hAnsi="Times New Roman" w:cs="Times New Roman"/>
          <w:color w:val="auto"/>
          <w:sz w:val="22"/>
          <w:szCs w:val="22"/>
        </w:rPr>
        <w:t>aid out in a completely randomized design (CRD) vegetables varieties (Amaranthus and Corchorus) and five rate of foliar fertilizer (Super Gro) (0 L ha</w:t>
      </w:r>
      <w:r w:rsidRPr="004D5413">
        <w:rPr>
          <w:rStyle w:val="fontstyle01"/>
          <w:rFonts w:ascii="Times New Roman" w:hAnsi="Times New Roman" w:cs="Times New Roman"/>
          <w:color w:val="auto"/>
          <w:sz w:val="22"/>
          <w:szCs w:val="22"/>
          <w:vertAlign w:val="superscript"/>
        </w:rPr>
        <w:t>-1</w:t>
      </w:r>
      <w:r w:rsidRPr="004D5413">
        <w:rPr>
          <w:rStyle w:val="fontstyle01"/>
          <w:rFonts w:ascii="Times New Roman" w:hAnsi="Times New Roman" w:cs="Times New Roman"/>
          <w:color w:val="auto"/>
          <w:sz w:val="22"/>
          <w:szCs w:val="22"/>
        </w:rPr>
        <w:t>, 0.5 L ha</w:t>
      </w:r>
      <w:r w:rsidRPr="004D5413">
        <w:rPr>
          <w:rStyle w:val="fontstyle01"/>
          <w:rFonts w:ascii="Times New Roman" w:hAnsi="Times New Roman" w:cs="Times New Roman"/>
          <w:color w:val="auto"/>
          <w:sz w:val="22"/>
          <w:szCs w:val="22"/>
          <w:vertAlign w:val="superscript"/>
        </w:rPr>
        <w:t>-1</w:t>
      </w:r>
      <w:r w:rsidRPr="004D5413">
        <w:rPr>
          <w:rStyle w:val="fontstyle01"/>
          <w:rFonts w:ascii="Times New Roman" w:hAnsi="Times New Roman" w:cs="Times New Roman"/>
          <w:color w:val="auto"/>
          <w:sz w:val="22"/>
          <w:szCs w:val="22"/>
        </w:rPr>
        <w:t>, 1.0 L ha</w:t>
      </w:r>
      <w:r w:rsidRPr="004D5413">
        <w:rPr>
          <w:rStyle w:val="fontstyle01"/>
          <w:rFonts w:ascii="Times New Roman" w:hAnsi="Times New Roman" w:cs="Times New Roman"/>
          <w:color w:val="auto"/>
          <w:sz w:val="22"/>
          <w:szCs w:val="22"/>
          <w:vertAlign w:val="superscript"/>
        </w:rPr>
        <w:t>-1</w:t>
      </w:r>
      <w:r w:rsidRPr="004D5413">
        <w:rPr>
          <w:rStyle w:val="fontstyle01"/>
          <w:rFonts w:ascii="Times New Roman" w:hAnsi="Times New Roman" w:cs="Times New Roman"/>
          <w:color w:val="auto"/>
          <w:sz w:val="22"/>
          <w:szCs w:val="22"/>
        </w:rPr>
        <w:t>, 1.5 L ha</w:t>
      </w:r>
      <w:r w:rsidRPr="004D5413">
        <w:rPr>
          <w:rStyle w:val="fontstyle01"/>
          <w:rFonts w:ascii="Times New Roman" w:hAnsi="Times New Roman" w:cs="Times New Roman"/>
          <w:color w:val="auto"/>
          <w:sz w:val="22"/>
          <w:szCs w:val="22"/>
          <w:vertAlign w:val="superscript"/>
        </w:rPr>
        <w:t>-1</w:t>
      </w:r>
      <w:r w:rsidRPr="004D5413">
        <w:rPr>
          <w:rStyle w:val="fontstyle01"/>
          <w:rFonts w:ascii="Times New Roman" w:hAnsi="Times New Roman" w:cs="Times New Roman"/>
          <w:color w:val="auto"/>
          <w:sz w:val="22"/>
          <w:szCs w:val="22"/>
        </w:rPr>
        <w:t xml:space="preserve"> and 2.0 L ha</w:t>
      </w:r>
      <w:r w:rsidRPr="004D5413">
        <w:rPr>
          <w:rStyle w:val="fontstyle01"/>
          <w:rFonts w:ascii="Times New Roman" w:hAnsi="Times New Roman" w:cs="Times New Roman"/>
          <w:color w:val="auto"/>
          <w:sz w:val="22"/>
          <w:szCs w:val="22"/>
          <w:vertAlign w:val="superscript"/>
        </w:rPr>
        <w:t>-1</w:t>
      </w:r>
      <w:r w:rsidRPr="004D5413">
        <w:rPr>
          <w:rStyle w:val="fontstyle01"/>
          <w:rFonts w:ascii="Times New Roman" w:hAnsi="Times New Roman" w:cs="Times New Roman"/>
          <w:color w:val="auto"/>
          <w:sz w:val="22"/>
          <w:szCs w:val="22"/>
        </w:rPr>
        <w:t xml:space="preserve">). A total of 40 (pots) treatments. </w:t>
      </w:r>
      <w:r w:rsidRPr="004D5413">
        <w:rPr>
          <w:rFonts w:cs="Times New Roman"/>
        </w:rPr>
        <w:t xml:space="preserve">The field experiment was a factorial combination </w:t>
      </w:r>
      <w:r w:rsidRPr="004D5413">
        <w:rPr>
          <w:rStyle w:val="fontstyle01"/>
          <w:rFonts w:ascii="Times New Roman" w:hAnsi="Times New Roman" w:cs="Times New Roman"/>
          <w:color w:val="auto"/>
          <w:sz w:val="22"/>
          <w:szCs w:val="22"/>
        </w:rPr>
        <w:t xml:space="preserve">laid out in a Randomized Complete Block Design (RCBD) with three replications. </w:t>
      </w:r>
    </w:p>
    <w:p w14:paraId="2E203EFF" w14:textId="77777777" w:rsidR="00223E83" w:rsidRPr="00442D26" w:rsidRDefault="00223E83" w:rsidP="004D5413">
      <w:pPr>
        <w:pStyle w:val="Subheadings"/>
      </w:pPr>
      <w:r w:rsidRPr="00442D26">
        <w:t>Land preparation and check basin construction</w:t>
      </w:r>
    </w:p>
    <w:p w14:paraId="261D847F" w14:textId="77777777" w:rsidR="00223E83" w:rsidRPr="00442D26" w:rsidRDefault="00223E83" w:rsidP="004D5413">
      <w:r w:rsidRPr="00442D26">
        <w:lastRenderedPageBreak/>
        <w:t>The land was dug, ploughed and leveled. Then check basins of 3 m x 3 m were constructed the gloss plot size was 3m x 3m (9 m</w:t>
      </w:r>
      <w:r w:rsidRPr="00442D26">
        <w:rPr>
          <w:vertAlign w:val="superscript"/>
        </w:rPr>
        <w:t>2</w:t>
      </w:r>
      <w:r w:rsidRPr="00442D26">
        <w:t>) and a net plot of 1.5 m x 3 m (4.5 m</w:t>
      </w:r>
      <w:r w:rsidRPr="00442D26">
        <w:rPr>
          <w:vertAlign w:val="superscript"/>
        </w:rPr>
        <w:t>2</w:t>
      </w:r>
      <w:r w:rsidRPr="00442D26">
        <w:t>). An alley of 0.5 m was left between treatments and replicates.</w:t>
      </w:r>
    </w:p>
    <w:p w14:paraId="5570B708" w14:textId="7EDE941D" w:rsidR="00223E83" w:rsidRPr="00442D26" w:rsidRDefault="00223E83" w:rsidP="004D5413">
      <w:pPr>
        <w:pStyle w:val="Subheadings"/>
      </w:pPr>
      <w:r w:rsidRPr="00442D26">
        <w:t xml:space="preserve">Watering of pots and irrigation of plots </w:t>
      </w:r>
    </w:p>
    <w:p w14:paraId="602A7EE7" w14:textId="384309DF" w:rsidR="00223E83" w:rsidRPr="00442D26" w:rsidRDefault="00223E83" w:rsidP="004D5413">
      <w:pPr>
        <w:rPr>
          <w:strike/>
        </w:rPr>
      </w:pPr>
      <w:r w:rsidRPr="00442D26">
        <w:t xml:space="preserve">The pots were watered (3liter) before planting and watering was done every other day until harvest.  </w:t>
      </w:r>
    </w:p>
    <w:p w14:paraId="5DA96622" w14:textId="77777777" w:rsidR="004D5413" w:rsidRDefault="004D5413" w:rsidP="004D5413">
      <w:pPr>
        <w:pStyle w:val="Subheadings"/>
      </w:pPr>
    </w:p>
    <w:p w14:paraId="59534B51" w14:textId="3BE51026" w:rsidR="00223E83" w:rsidRPr="00442D26" w:rsidRDefault="00223E83" w:rsidP="004D5413">
      <w:pPr>
        <w:pStyle w:val="Subheadings"/>
      </w:pPr>
      <w:r w:rsidRPr="00442D26">
        <w:t>Data collection</w:t>
      </w:r>
    </w:p>
    <w:p w14:paraId="6B7D55BD" w14:textId="77777777" w:rsidR="00223E83" w:rsidRPr="00442D26" w:rsidRDefault="00223E83" w:rsidP="004D5413">
      <w:pPr>
        <w:pStyle w:val="Subheadings"/>
      </w:pPr>
      <w:r w:rsidRPr="00442D26">
        <w:t>Growth parameters</w:t>
      </w:r>
    </w:p>
    <w:p w14:paraId="424F2268" w14:textId="77777777" w:rsidR="00223E83" w:rsidRPr="00442D26" w:rsidRDefault="00223E83" w:rsidP="004D5413">
      <w:r w:rsidRPr="00442D26">
        <w:t>Five plants in each treatment plot were randomly selected and tagged for the measurements of growth parameter (Plant height, number of; leaves, stem girth, number of branches, leaf area) at 2, 3, 4 and 5 WAS. The length and breadth of the leaves were multiplied by a constant 6 and the mean was then calculated.</w:t>
      </w:r>
    </w:p>
    <w:p w14:paraId="70E7B53D" w14:textId="77777777" w:rsidR="00223E83" w:rsidRPr="00442D26" w:rsidRDefault="00223E83" w:rsidP="004D5413">
      <w:pPr>
        <w:pStyle w:val="Subheadings"/>
      </w:pPr>
      <w:r w:rsidRPr="00442D26">
        <w:t>Fresh shoot weight (kg ha</w:t>
      </w:r>
      <w:r w:rsidRPr="00442D26">
        <w:rPr>
          <w:vertAlign w:val="superscript"/>
        </w:rPr>
        <w:t>-1</w:t>
      </w:r>
      <w:r w:rsidRPr="00442D26">
        <w:t>)</w:t>
      </w:r>
    </w:p>
    <w:p w14:paraId="0420CD9D" w14:textId="77777777" w:rsidR="00223E83" w:rsidRPr="00442D26" w:rsidRDefault="00223E83" w:rsidP="004D5413">
      <w:r w:rsidRPr="00442D26">
        <w:rPr>
          <w:sz w:val="24"/>
          <w:szCs w:val="24"/>
        </w:rPr>
        <w:t>The fresh whole plants in pot were uprooted and the root washed of soil then weighed using a scale weighing balance, and then extrapolated to per hectare in the screen house.</w:t>
      </w:r>
    </w:p>
    <w:p w14:paraId="797CBB9A" w14:textId="77777777" w:rsidR="00223E83" w:rsidRPr="00442D26" w:rsidRDefault="00223E83" w:rsidP="004D5413">
      <w:pPr>
        <w:pStyle w:val="Subheadings"/>
      </w:pPr>
      <w:r w:rsidRPr="00442D26">
        <w:t>Dry shoot weight (kg ha</w:t>
      </w:r>
      <w:r w:rsidRPr="00442D26">
        <w:rPr>
          <w:vertAlign w:val="superscript"/>
        </w:rPr>
        <w:t>-1</w:t>
      </w:r>
      <w:r w:rsidRPr="00442D26">
        <w:t>)</w:t>
      </w:r>
    </w:p>
    <w:p w14:paraId="4135EC4B" w14:textId="77777777" w:rsidR="00223E83" w:rsidRPr="004D5413" w:rsidRDefault="00223E83" w:rsidP="004D5413">
      <w:r w:rsidRPr="004D5413">
        <w:t>The fresh whole plants in pot were uprooted and the root washed of soil, oven dried (</w:t>
      </w:r>
      <w:r w:rsidRPr="004D5413">
        <w:rPr>
          <w:rStyle w:val="hgkelc"/>
          <w:bCs/>
        </w:rPr>
        <w:t>140°F)</w:t>
      </w:r>
      <w:r w:rsidRPr="004D5413">
        <w:rPr>
          <w:rStyle w:val="hgkelc"/>
          <w:b/>
          <w:bCs/>
        </w:rPr>
        <w:t xml:space="preserve"> </w:t>
      </w:r>
      <w:r w:rsidRPr="004D5413">
        <w:t>to a constant weight and then weighed using an electronic weighing balance in the laboratory.</w:t>
      </w:r>
    </w:p>
    <w:p w14:paraId="1F0BAACD" w14:textId="77777777" w:rsidR="00223E83" w:rsidRPr="00442D26" w:rsidRDefault="00223E83" w:rsidP="004D5413">
      <w:pPr>
        <w:pStyle w:val="Subheadings"/>
      </w:pPr>
      <w:r w:rsidRPr="00442D26">
        <w:t>Root length (cm)</w:t>
      </w:r>
    </w:p>
    <w:p w14:paraId="1DA44148" w14:textId="77777777" w:rsidR="00223E83" w:rsidRPr="004D5413" w:rsidRDefault="00223E83" w:rsidP="004D5413">
      <w:r w:rsidRPr="004D5413">
        <w:t>The root length of five randomly selected plants were measured using meter rules and mean recorded for both screen house and field experiments.</w:t>
      </w:r>
    </w:p>
    <w:p w14:paraId="41693395" w14:textId="77777777" w:rsidR="00223E83" w:rsidRPr="00442D26" w:rsidRDefault="00223E83" w:rsidP="004D5413">
      <w:pPr>
        <w:pStyle w:val="Subheadings"/>
      </w:pPr>
      <w:r w:rsidRPr="00442D26">
        <w:t xml:space="preserve">Fresh Root weight </w:t>
      </w:r>
    </w:p>
    <w:p w14:paraId="7BECBF74" w14:textId="77777777" w:rsidR="00223E83" w:rsidRPr="004D5413" w:rsidRDefault="00223E83" w:rsidP="004D5413">
      <w:r w:rsidRPr="004D5413">
        <w:t>The root of five randomly selected plants were weighed using an electronic weighing balance in the laboratory and recorded for both screen house and field experiments.</w:t>
      </w:r>
    </w:p>
    <w:p w14:paraId="4479CDA9" w14:textId="68EC351D" w:rsidR="00223E83" w:rsidRPr="00442D26" w:rsidRDefault="00223E83" w:rsidP="004D5413">
      <w:pPr>
        <w:pStyle w:val="Subheadings"/>
      </w:pPr>
      <w:r w:rsidRPr="00442D26">
        <w:t>Dry Root Weight</w:t>
      </w:r>
    </w:p>
    <w:p w14:paraId="0FD3A470" w14:textId="77777777" w:rsidR="00223E83" w:rsidRPr="00442D26" w:rsidRDefault="00223E83" w:rsidP="004D5413">
      <w:r w:rsidRPr="00442D26">
        <w:t>The root of five randomly selected plants were oven dried to a constant weight then weighed using an electronic weighing balance in the laboratory and recorded for both screen house and field experiments.</w:t>
      </w:r>
    </w:p>
    <w:p w14:paraId="45582093" w14:textId="77777777" w:rsidR="00223E83" w:rsidRPr="00442D26" w:rsidRDefault="00223E83" w:rsidP="004D5413">
      <w:pPr>
        <w:pStyle w:val="Subheadings"/>
      </w:pPr>
      <w:r w:rsidRPr="00442D26">
        <w:t>Harvesting</w:t>
      </w:r>
    </w:p>
    <w:p w14:paraId="60E6709B" w14:textId="77777777" w:rsidR="00223E83" w:rsidRPr="00442D26" w:rsidRDefault="00223E83" w:rsidP="004D5413">
      <w:r w:rsidRPr="00442D26">
        <w:t>The vegetables were harvested by uprooting the whole plant at maturity (6 WAS).</w:t>
      </w:r>
    </w:p>
    <w:p w14:paraId="037AD5E9" w14:textId="77777777" w:rsidR="00223E83" w:rsidRPr="00442D26" w:rsidRDefault="00223E83" w:rsidP="004D5413">
      <w:pPr>
        <w:pStyle w:val="Subheadings"/>
      </w:pPr>
      <w:r w:rsidRPr="00442D26">
        <w:lastRenderedPageBreak/>
        <w:t>Data analysis</w:t>
      </w:r>
    </w:p>
    <w:p w14:paraId="1A6CF8D4" w14:textId="77777777" w:rsidR="00223E83" w:rsidRPr="00442D26" w:rsidRDefault="00223E83" w:rsidP="004D5413">
      <w:r w:rsidRPr="00442D26">
        <w:t>Data collected were subjected to Analysis of Variance (ANOVA)  using the Statistical Analysis  System (SAS) package version 9.0  means were separated using Duncan Multiple Range Test (DMRT) at P≥0.05.</w:t>
      </w:r>
    </w:p>
    <w:p w14:paraId="08ED8619" w14:textId="77777777" w:rsidR="004D5413" w:rsidRDefault="004D5413">
      <w:pPr>
        <w:spacing w:line="259" w:lineRule="auto"/>
        <w:jc w:val="left"/>
        <w:rPr>
          <w:rFonts w:cs="Times New Roman"/>
          <w:b/>
          <w:lang w:val="en-US" w:bidi="en-GB"/>
        </w:rPr>
      </w:pPr>
      <w:r>
        <w:br w:type="page"/>
      </w:r>
    </w:p>
    <w:p w14:paraId="51C90066" w14:textId="741FF456" w:rsidR="00223E83" w:rsidRPr="00442D26" w:rsidRDefault="00223E83" w:rsidP="004D5413">
      <w:pPr>
        <w:pStyle w:val="Subheadings"/>
      </w:pPr>
      <w:r w:rsidRPr="00442D26">
        <w:lastRenderedPageBreak/>
        <w:t xml:space="preserve">Table 1 Effect of foliar application of foliar fertilizer rates on plant height of </w:t>
      </w:r>
    </w:p>
    <w:p w14:paraId="27211E2D" w14:textId="77777777" w:rsidR="00223E83" w:rsidRPr="00442D26" w:rsidRDefault="00223E83" w:rsidP="004D5413">
      <w:pPr>
        <w:pStyle w:val="Subheadings"/>
      </w:pPr>
      <w:r w:rsidRPr="00442D26">
        <w:t xml:space="preserve">Corcurus and Amranthus at 4, 5 and 6 WAS </w:t>
      </w:r>
    </w:p>
    <w:tbl>
      <w:tblPr>
        <w:tblW w:w="10053" w:type="dxa"/>
        <w:tblInd w:w="-72" w:type="dxa"/>
        <w:tblBorders>
          <w:top w:val="single" w:sz="4" w:space="0" w:color="auto"/>
          <w:bottom w:val="single" w:sz="4" w:space="0" w:color="auto"/>
        </w:tblBorders>
        <w:tblLook w:val="04A0" w:firstRow="1" w:lastRow="0" w:firstColumn="1" w:lastColumn="0" w:noHBand="0" w:noVBand="1"/>
      </w:tblPr>
      <w:tblGrid>
        <w:gridCol w:w="2835"/>
        <w:gridCol w:w="270"/>
        <w:gridCol w:w="2250"/>
        <w:gridCol w:w="2250"/>
        <w:gridCol w:w="2448"/>
      </w:tblGrid>
      <w:tr w:rsidR="00223E83" w:rsidRPr="00442D26" w14:paraId="0CF6EE69" w14:textId="77777777" w:rsidTr="009C1965">
        <w:tc>
          <w:tcPr>
            <w:tcW w:w="2835" w:type="dxa"/>
            <w:shd w:val="clear" w:color="auto" w:fill="auto"/>
          </w:tcPr>
          <w:p w14:paraId="3C8F6503" w14:textId="77777777" w:rsidR="00223E83" w:rsidRPr="00442D26" w:rsidRDefault="00223E83" w:rsidP="004D5413">
            <w:pPr>
              <w:spacing w:after="0"/>
            </w:pPr>
          </w:p>
        </w:tc>
        <w:tc>
          <w:tcPr>
            <w:tcW w:w="270" w:type="dxa"/>
            <w:shd w:val="clear" w:color="auto" w:fill="auto"/>
          </w:tcPr>
          <w:p w14:paraId="6422F490" w14:textId="77777777" w:rsidR="00223E83" w:rsidRPr="00442D26" w:rsidRDefault="00223E83" w:rsidP="004D5413">
            <w:pPr>
              <w:spacing w:after="0"/>
            </w:pPr>
          </w:p>
        </w:tc>
        <w:tc>
          <w:tcPr>
            <w:tcW w:w="6948" w:type="dxa"/>
            <w:gridSpan w:val="3"/>
            <w:tcBorders>
              <w:top w:val="single" w:sz="4" w:space="0" w:color="auto"/>
              <w:bottom w:val="single" w:sz="4" w:space="0" w:color="auto"/>
            </w:tcBorders>
            <w:shd w:val="clear" w:color="auto" w:fill="auto"/>
          </w:tcPr>
          <w:p w14:paraId="2C0D154D" w14:textId="77777777" w:rsidR="00223E83" w:rsidRPr="00442D26" w:rsidRDefault="00223E83" w:rsidP="004D5413">
            <w:pPr>
              <w:spacing w:after="0"/>
            </w:pPr>
            <w:r w:rsidRPr="00442D26">
              <w:t>Plant height (cm)</w:t>
            </w:r>
          </w:p>
        </w:tc>
      </w:tr>
      <w:tr w:rsidR="00223E83" w:rsidRPr="00442D26" w14:paraId="5D1920EC" w14:textId="77777777" w:rsidTr="009C1965">
        <w:tc>
          <w:tcPr>
            <w:tcW w:w="2835" w:type="dxa"/>
            <w:shd w:val="clear" w:color="auto" w:fill="auto"/>
          </w:tcPr>
          <w:p w14:paraId="7824F7E6" w14:textId="77777777" w:rsidR="00223E83" w:rsidRPr="00442D26" w:rsidRDefault="00223E83" w:rsidP="004D5413">
            <w:pPr>
              <w:spacing w:after="0"/>
            </w:pPr>
          </w:p>
        </w:tc>
        <w:tc>
          <w:tcPr>
            <w:tcW w:w="270" w:type="dxa"/>
            <w:shd w:val="clear" w:color="auto" w:fill="auto"/>
          </w:tcPr>
          <w:p w14:paraId="3D4736E1" w14:textId="77777777" w:rsidR="00223E83" w:rsidRPr="00442D26" w:rsidRDefault="00223E83" w:rsidP="004D5413">
            <w:pPr>
              <w:spacing w:after="0"/>
            </w:pPr>
          </w:p>
        </w:tc>
        <w:tc>
          <w:tcPr>
            <w:tcW w:w="6948" w:type="dxa"/>
            <w:gridSpan w:val="3"/>
            <w:tcBorders>
              <w:top w:val="single" w:sz="4" w:space="0" w:color="auto"/>
              <w:bottom w:val="single" w:sz="4" w:space="0" w:color="auto"/>
            </w:tcBorders>
            <w:shd w:val="clear" w:color="auto" w:fill="auto"/>
          </w:tcPr>
          <w:p w14:paraId="7011272F" w14:textId="77777777" w:rsidR="00223E83" w:rsidRPr="00442D26" w:rsidRDefault="00223E83" w:rsidP="004D5413">
            <w:pPr>
              <w:spacing w:after="0"/>
            </w:pPr>
            <w:r w:rsidRPr="00442D26">
              <w:t>Weeks after sowing</w:t>
            </w:r>
          </w:p>
        </w:tc>
      </w:tr>
      <w:tr w:rsidR="00223E83" w:rsidRPr="00442D26" w14:paraId="10F89EFA" w14:textId="77777777" w:rsidTr="009C1965">
        <w:tc>
          <w:tcPr>
            <w:tcW w:w="2835" w:type="dxa"/>
            <w:tcBorders>
              <w:bottom w:val="single" w:sz="4" w:space="0" w:color="auto"/>
            </w:tcBorders>
            <w:shd w:val="clear" w:color="auto" w:fill="auto"/>
          </w:tcPr>
          <w:p w14:paraId="2810D879" w14:textId="77777777" w:rsidR="00223E83" w:rsidRPr="00442D26" w:rsidRDefault="00223E83" w:rsidP="004D5413">
            <w:pPr>
              <w:spacing w:after="0"/>
            </w:pPr>
            <w:r w:rsidRPr="00442D26">
              <w:t>Treatment</w:t>
            </w:r>
          </w:p>
        </w:tc>
        <w:tc>
          <w:tcPr>
            <w:tcW w:w="270" w:type="dxa"/>
            <w:tcBorders>
              <w:bottom w:val="single" w:sz="4" w:space="0" w:color="auto"/>
            </w:tcBorders>
            <w:shd w:val="clear" w:color="auto" w:fill="auto"/>
          </w:tcPr>
          <w:p w14:paraId="294D7286" w14:textId="77777777" w:rsidR="00223E83" w:rsidRPr="00442D26" w:rsidRDefault="00223E83" w:rsidP="004D5413">
            <w:pPr>
              <w:spacing w:after="0"/>
            </w:pPr>
          </w:p>
        </w:tc>
        <w:tc>
          <w:tcPr>
            <w:tcW w:w="2250" w:type="dxa"/>
            <w:tcBorders>
              <w:top w:val="single" w:sz="4" w:space="0" w:color="auto"/>
              <w:bottom w:val="single" w:sz="4" w:space="0" w:color="auto"/>
            </w:tcBorders>
            <w:shd w:val="clear" w:color="auto" w:fill="auto"/>
          </w:tcPr>
          <w:p w14:paraId="1B2F4CFB" w14:textId="77777777" w:rsidR="00223E83" w:rsidRPr="00442D26" w:rsidRDefault="00223E83" w:rsidP="004D5413">
            <w:pPr>
              <w:spacing w:after="0"/>
            </w:pPr>
            <w:r w:rsidRPr="00442D26">
              <w:t>4</w:t>
            </w:r>
          </w:p>
        </w:tc>
        <w:tc>
          <w:tcPr>
            <w:tcW w:w="2250" w:type="dxa"/>
            <w:tcBorders>
              <w:top w:val="single" w:sz="4" w:space="0" w:color="auto"/>
              <w:bottom w:val="single" w:sz="4" w:space="0" w:color="auto"/>
            </w:tcBorders>
            <w:shd w:val="clear" w:color="auto" w:fill="auto"/>
          </w:tcPr>
          <w:p w14:paraId="00A90BE9" w14:textId="77777777" w:rsidR="00223E83" w:rsidRPr="00442D26" w:rsidRDefault="00223E83" w:rsidP="004D5413">
            <w:pPr>
              <w:spacing w:after="0"/>
            </w:pPr>
            <w:r w:rsidRPr="00442D26">
              <w:t>5</w:t>
            </w:r>
          </w:p>
        </w:tc>
        <w:tc>
          <w:tcPr>
            <w:tcW w:w="2448" w:type="dxa"/>
            <w:tcBorders>
              <w:top w:val="single" w:sz="4" w:space="0" w:color="auto"/>
              <w:bottom w:val="single" w:sz="4" w:space="0" w:color="auto"/>
            </w:tcBorders>
            <w:shd w:val="clear" w:color="auto" w:fill="auto"/>
          </w:tcPr>
          <w:p w14:paraId="703A8B23" w14:textId="77777777" w:rsidR="00223E83" w:rsidRPr="00442D26" w:rsidRDefault="00223E83" w:rsidP="004D5413">
            <w:pPr>
              <w:spacing w:after="0"/>
            </w:pPr>
            <w:r w:rsidRPr="00442D26">
              <w:t>6</w:t>
            </w:r>
          </w:p>
        </w:tc>
      </w:tr>
      <w:tr w:rsidR="00223E83" w:rsidRPr="00442D26" w14:paraId="5A8DC3FF" w14:textId="77777777" w:rsidTr="009C1965">
        <w:tc>
          <w:tcPr>
            <w:tcW w:w="2835" w:type="dxa"/>
            <w:tcBorders>
              <w:top w:val="single" w:sz="4" w:space="0" w:color="auto"/>
              <w:bottom w:val="nil"/>
            </w:tcBorders>
            <w:shd w:val="clear" w:color="auto" w:fill="auto"/>
          </w:tcPr>
          <w:p w14:paraId="2CF792FF" w14:textId="77777777" w:rsidR="00223E83" w:rsidRPr="00442D26" w:rsidRDefault="00223E83" w:rsidP="004D5413">
            <w:pPr>
              <w:spacing w:after="0"/>
              <w:rPr>
                <w:b/>
              </w:rPr>
            </w:pPr>
            <w:r w:rsidRPr="00442D26">
              <w:rPr>
                <w:b/>
              </w:rPr>
              <w:t>Fertilizer (F) (L ha</w:t>
            </w:r>
            <w:r w:rsidRPr="00442D26">
              <w:rPr>
                <w:b/>
                <w:vertAlign w:val="superscript"/>
              </w:rPr>
              <w:t>-1</w:t>
            </w:r>
            <w:r w:rsidRPr="00442D26">
              <w:rPr>
                <w:b/>
              </w:rPr>
              <w:t>)</w:t>
            </w:r>
          </w:p>
        </w:tc>
        <w:tc>
          <w:tcPr>
            <w:tcW w:w="270" w:type="dxa"/>
            <w:tcBorders>
              <w:top w:val="single" w:sz="4" w:space="0" w:color="auto"/>
              <w:bottom w:val="nil"/>
            </w:tcBorders>
            <w:shd w:val="clear" w:color="auto" w:fill="auto"/>
          </w:tcPr>
          <w:p w14:paraId="30CF00A0" w14:textId="77777777" w:rsidR="00223E83" w:rsidRPr="00442D26" w:rsidRDefault="00223E83" w:rsidP="004D5413">
            <w:pPr>
              <w:spacing w:after="0"/>
            </w:pPr>
          </w:p>
        </w:tc>
        <w:tc>
          <w:tcPr>
            <w:tcW w:w="2250" w:type="dxa"/>
            <w:tcBorders>
              <w:top w:val="single" w:sz="4" w:space="0" w:color="auto"/>
              <w:bottom w:val="nil"/>
            </w:tcBorders>
            <w:shd w:val="clear" w:color="auto" w:fill="auto"/>
          </w:tcPr>
          <w:p w14:paraId="1057D89D" w14:textId="77777777" w:rsidR="00223E83" w:rsidRPr="00442D26" w:rsidRDefault="00223E83" w:rsidP="004D5413">
            <w:pPr>
              <w:spacing w:after="0"/>
            </w:pPr>
          </w:p>
        </w:tc>
        <w:tc>
          <w:tcPr>
            <w:tcW w:w="2250" w:type="dxa"/>
            <w:tcBorders>
              <w:top w:val="single" w:sz="4" w:space="0" w:color="auto"/>
              <w:bottom w:val="nil"/>
            </w:tcBorders>
            <w:shd w:val="clear" w:color="auto" w:fill="auto"/>
          </w:tcPr>
          <w:p w14:paraId="151DB463" w14:textId="77777777" w:rsidR="00223E83" w:rsidRPr="00442D26" w:rsidRDefault="00223E83" w:rsidP="004D5413">
            <w:pPr>
              <w:spacing w:after="0"/>
            </w:pPr>
          </w:p>
        </w:tc>
        <w:tc>
          <w:tcPr>
            <w:tcW w:w="2448" w:type="dxa"/>
            <w:tcBorders>
              <w:top w:val="single" w:sz="4" w:space="0" w:color="auto"/>
              <w:bottom w:val="nil"/>
            </w:tcBorders>
            <w:shd w:val="clear" w:color="auto" w:fill="auto"/>
          </w:tcPr>
          <w:p w14:paraId="2F9DFA08" w14:textId="77777777" w:rsidR="00223E83" w:rsidRPr="00442D26" w:rsidRDefault="00223E83" w:rsidP="004D5413">
            <w:pPr>
              <w:spacing w:after="0"/>
            </w:pPr>
          </w:p>
        </w:tc>
      </w:tr>
      <w:tr w:rsidR="00223E83" w:rsidRPr="00442D26" w14:paraId="11F401C3" w14:textId="77777777" w:rsidTr="009C1965">
        <w:tc>
          <w:tcPr>
            <w:tcW w:w="2835" w:type="dxa"/>
            <w:tcBorders>
              <w:top w:val="nil"/>
            </w:tcBorders>
            <w:shd w:val="clear" w:color="auto" w:fill="auto"/>
          </w:tcPr>
          <w:p w14:paraId="0BA4E53B" w14:textId="77777777" w:rsidR="00223E83" w:rsidRPr="00442D26" w:rsidRDefault="00223E83" w:rsidP="004D5413">
            <w:pPr>
              <w:spacing w:after="0"/>
            </w:pPr>
            <w:r w:rsidRPr="00442D26">
              <w:t>0</w:t>
            </w:r>
          </w:p>
        </w:tc>
        <w:tc>
          <w:tcPr>
            <w:tcW w:w="270" w:type="dxa"/>
            <w:tcBorders>
              <w:top w:val="nil"/>
            </w:tcBorders>
            <w:shd w:val="clear" w:color="auto" w:fill="auto"/>
          </w:tcPr>
          <w:p w14:paraId="4FFAC8DF" w14:textId="77777777" w:rsidR="00223E83" w:rsidRPr="00442D26" w:rsidRDefault="00223E83" w:rsidP="004D5413">
            <w:pPr>
              <w:spacing w:after="0"/>
            </w:pPr>
          </w:p>
        </w:tc>
        <w:tc>
          <w:tcPr>
            <w:tcW w:w="2250" w:type="dxa"/>
            <w:tcBorders>
              <w:top w:val="nil"/>
            </w:tcBorders>
            <w:shd w:val="clear" w:color="auto" w:fill="auto"/>
          </w:tcPr>
          <w:p w14:paraId="62F8F4F1" w14:textId="77777777" w:rsidR="00223E83" w:rsidRPr="00442D26" w:rsidRDefault="00223E83" w:rsidP="004D5413">
            <w:pPr>
              <w:spacing w:after="0"/>
            </w:pPr>
            <w:r w:rsidRPr="00442D26">
              <w:t>28.85c</w:t>
            </w:r>
          </w:p>
        </w:tc>
        <w:tc>
          <w:tcPr>
            <w:tcW w:w="2250" w:type="dxa"/>
            <w:tcBorders>
              <w:top w:val="nil"/>
            </w:tcBorders>
            <w:shd w:val="clear" w:color="auto" w:fill="auto"/>
          </w:tcPr>
          <w:p w14:paraId="03D9AAE7" w14:textId="77777777" w:rsidR="00223E83" w:rsidRPr="00442D26" w:rsidRDefault="00223E83" w:rsidP="004D5413">
            <w:pPr>
              <w:spacing w:after="0"/>
            </w:pPr>
            <w:r w:rsidRPr="00442D26">
              <w:t>39.23c</w:t>
            </w:r>
          </w:p>
        </w:tc>
        <w:tc>
          <w:tcPr>
            <w:tcW w:w="2448" w:type="dxa"/>
            <w:tcBorders>
              <w:top w:val="nil"/>
            </w:tcBorders>
            <w:shd w:val="clear" w:color="auto" w:fill="auto"/>
          </w:tcPr>
          <w:p w14:paraId="507E223B" w14:textId="77777777" w:rsidR="00223E83" w:rsidRPr="00442D26" w:rsidRDefault="00223E83" w:rsidP="004D5413">
            <w:pPr>
              <w:spacing w:after="0"/>
            </w:pPr>
            <w:r w:rsidRPr="00442D26">
              <w:t>46.95c</w:t>
            </w:r>
          </w:p>
        </w:tc>
      </w:tr>
      <w:tr w:rsidR="00223E83" w:rsidRPr="00442D26" w14:paraId="49E3AE77" w14:textId="77777777" w:rsidTr="009C1965">
        <w:tc>
          <w:tcPr>
            <w:tcW w:w="2835" w:type="dxa"/>
            <w:shd w:val="clear" w:color="auto" w:fill="auto"/>
          </w:tcPr>
          <w:p w14:paraId="58F43E86" w14:textId="77777777" w:rsidR="00223E83" w:rsidRPr="00442D26" w:rsidRDefault="00223E83" w:rsidP="004D5413">
            <w:pPr>
              <w:spacing w:after="0"/>
            </w:pPr>
            <w:r w:rsidRPr="00442D26">
              <w:t>0.5</w:t>
            </w:r>
          </w:p>
        </w:tc>
        <w:tc>
          <w:tcPr>
            <w:tcW w:w="270" w:type="dxa"/>
            <w:shd w:val="clear" w:color="auto" w:fill="auto"/>
          </w:tcPr>
          <w:p w14:paraId="2D0F8CB9" w14:textId="77777777" w:rsidR="00223E83" w:rsidRPr="00442D26" w:rsidRDefault="00223E83" w:rsidP="004D5413">
            <w:pPr>
              <w:spacing w:after="0"/>
            </w:pPr>
          </w:p>
        </w:tc>
        <w:tc>
          <w:tcPr>
            <w:tcW w:w="2250" w:type="dxa"/>
            <w:shd w:val="clear" w:color="auto" w:fill="auto"/>
          </w:tcPr>
          <w:p w14:paraId="48965A37" w14:textId="77777777" w:rsidR="00223E83" w:rsidRPr="00442D26" w:rsidRDefault="00223E83" w:rsidP="004D5413">
            <w:pPr>
              <w:spacing w:after="0"/>
            </w:pPr>
            <w:r w:rsidRPr="00442D26">
              <w:t>40.81b</w:t>
            </w:r>
          </w:p>
        </w:tc>
        <w:tc>
          <w:tcPr>
            <w:tcW w:w="2250" w:type="dxa"/>
            <w:shd w:val="clear" w:color="auto" w:fill="auto"/>
          </w:tcPr>
          <w:p w14:paraId="4B0FD4FC" w14:textId="77777777" w:rsidR="00223E83" w:rsidRPr="00442D26" w:rsidRDefault="00223E83" w:rsidP="004D5413">
            <w:pPr>
              <w:spacing w:after="0"/>
            </w:pPr>
            <w:r w:rsidRPr="00442D26">
              <w:t>60.18a</w:t>
            </w:r>
          </w:p>
        </w:tc>
        <w:tc>
          <w:tcPr>
            <w:tcW w:w="2448" w:type="dxa"/>
            <w:shd w:val="clear" w:color="auto" w:fill="auto"/>
          </w:tcPr>
          <w:p w14:paraId="396A9BB1" w14:textId="77777777" w:rsidR="00223E83" w:rsidRPr="00442D26" w:rsidRDefault="00223E83" w:rsidP="004D5413">
            <w:pPr>
              <w:spacing w:after="0"/>
            </w:pPr>
            <w:r w:rsidRPr="00442D26">
              <w:t>66.60b</w:t>
            </w:r>
          </w:p>
        </w:tc>
      </w:tr>
      <w:tr w:rsidR="00223E83" w:rsidRPr="00442D26" w14:paraId="299C0B43" w14:textId="77777777" w:rsidTr="009C1965">
        <w:tc>
          <w:tcPr>
            <w:tcW w:w="2835" w:type="dxa"/>
            <w:shd w:val="clear" w:color="auto" w:fill="auto"/>
          </w:tcPr>
          <w:p w14:paraId="3EA8EAEA" w14:textId="77777777" w:rsidR="00223E83" w:rsidRPr="00442D26" w:rsidRDefault="00223E83" w:rsidP="004D5413">
            <w:pPr>
              <w:spacing w:after="0"/>
            </w:pPr>
            <w:r w:rsidRPr="00442D26">
              <w:t>1.0</w:t>
            </w:r>
          </w:p>
        </w:tc>
        <w:tc>
          <w:tcPr>
            <w:tcW w:w="270" w:type="dxa"/>
            <w:shd w:val="clear" w:color="auto" w:fill="auto"/>
          </w:tcPr>
          <w:p w14:paraId="7148EB1F" w14:textId="77777777" w:rsidR="00223E83" w:rsidRPr="00442D26" w:rsidRDefault="00223E83" w:rsidP="004D5413">
            <w:pPr>
              <w:spacing w:after="0"/>
            </w:pPr>
          </w:p>
        </w:tc>
        <w:tc>
          <w:tcPr>
            <w:tcW w:w="2250" w:type="dxa"/>
            <w:shd w:val="clear" w:color="auto" w:fill="auto"/>
          </w:tcPr>
          <w:p w14:paraId="1570F57B" w14:textId="77777777" w:rsidR="00223E83" w:rsidRPr="00442D26" w:rsidRDefault="00223E83" w:rsidP="004D5413">
            <w:pPr>
              <w:spacing w:after="0"/>
            </w:pPr>
            <w:r w:rsidRPr="00442D26">
              <w:t>50.85a</w:t>
            </w:r>
          </w:p>
        </w:tc>
        <w:tc>
          <w:tcPr>
            <w:tcW w:w="2250" w:type="dxa"/>
            <w:shd w:val="clear" w:color="auto" w:fill="auto"/>
          </w:tcPr>
          <w:p w14:paraId="298634D8" w14:textId="77777777" w:rsidR="00223E83" w:rsidRPr="00442D26" w:rsidRDefault="00223E83" w:rsidP="004D5413">
            <w:pPr>
              <w:spacing w:after="0"/>
            </w:pPr>
            <w:r w:rsidRPr="00442D26">
              <w:t>59.60a</w:t>
            </w:r>
          </w:p>
        </w:tc>
        <w:tc>
          <w:tcPr>
            <w:tcW w:w="2448" w:type="dxa"/>
            <w:shd w:val="clear" w:color="auto" w:fill="auto"/>
          </w:tcPr>
          <w:p w14:paraId="1CA60F0C" w14:textId="77777777" w:rsidR="00223E83" w:rsidRPr="00442D26" w:rsidRDefault="00223E83" w:rsidP="004D5413">
            <w:pPr>
              <w:spacing w:after="0"/>
            </w:pPr>
            <w:r w:rsidRPr="00442D26">
              <w:t>67.60b</w:t>
            </w:r>
          </w:p>
        </w:tc>
      </w:tr>
      <w:tr w:rsidR="00223E83" w:rsidRPr="00442D26" w14:paraId="3B832547" w14:textId="77777777" w:rsidTr="009C1965">
        <w:tc>
          <w:tcPr>
            <w:tcW w:w="2835" w:type="dxa"/>
            <w:shd w:val="clear" w:color="auto" w:fill="auto"/>
          </w:tcPr>
          <w:p w14:paraId="6268E341" w14:textId="77777777" w:rsidR="00223E83" w:rsidRPr="00442D26" w:rsidRDefault="00223E83" w:rsidP="004D5413">
            <w:pPr>
              <w:spacing w:after="0"/>
            </w:pPr>
            <w:r w:rsidRPr="00442D26">
              <w:t>1.5</w:t>
            </w:r>
          </w:p>
        </w:tc>
        <w:tc>
          <w:tcPr>
            <w:tcW w:w="270" w:type="dxa"/>
            <w:shd w:val="clear" w:color="auto" w:fill="auto"/>
          </w:tcPr>
          <w:p w14:paraId="6CE30D40" w14:textId="77777777" w:rsidR="00223E83" w:rsidRPr="00442D26" w:rsidRDefault="00223E83" w:rsidP="004D5413">
            <w:pPr>
              <w:spacing w:after="0"/>
            </w:pPr>
          </w:p>
        </w:tc>
        <w:tc>
          <w:tcPr>
            <w:tcW w:w="2250" w:type="dxa"/>
            <w:shd w:val="clear" w:color="auto" w:fill="auto"/>
          </w:tcPr>
          <w:p w14:paraId="5D804BE1" w14:textId="77777777" w:rsidR="00223E83" w:rsidRPr="00442D26" w:rsidRDefault="00223E83" w:rsidP="004D5413">
            <w:pPr>
              <w:spacing w:after="0"/>
            </w:pPr>
            <w:r w:rsidRPr="00442D26">
              <w:t>41.39b</w:t>
            </w:r>
          </w:p>
        </w:tc>
        <w:tc>
          <w:tcPr>
            <w:tcW w:w="2250" w:type="dxa"/>
            <w:shd w:val="clear" w:color="auto" w:fill="auto"/>
          </w:tcPr>
          <w:p w14:paraId="1DEBEBDB" w14:textId="77777777" w:rsidR="00223E83" w:rsidRPr="00442D26" w:rsidRDefault="00223E83" w:rsidP="004D5413">
            <w:pPr>
              <w:spacing w:after="0"/>
            </w:pPr>
            <w:r w:rsidRPr="00442D26">
              <w:t>52.43b</w:t>
            </w:r>
          </w:p>
        </w:tc>
        <w:tc>
          <w:tcPr>
            <w:tcW w:w="2448" w:type="dxa"/>
            <w:shd w:val="clear" w:color="auto" w:fill="auto"/>
          </w:tcPr>
          <w:p w14:paraId="7EC3E05C" w14:textId="77777777" w:rsidR="00223E83" w:rsidRPr="00442D26" w:rsidRDefault="00223E83" w:rsidP="004D5413">
            <w:pPr>
              <w:spacing w:after="0"/>
            </w:pPr>
            <w:r w:rsidRPr="00442D26">
              <w:t>72.37a</w:t>
            </w:r>
          </w:p>
        </w:tc>
      </w:tr>
      <w:tr w:rsidR="00223E83" w:rsidRPr="00442D26" w14:paraId="134C9291" w14:textId="77777777" w:rsidTr="009C1965">
        <w:tc>
          <w:tcPr>
            <w:tcW w:w="2835" w:type="dxa"/>
            <w:shd w:val="clear" w:color="auto" w:fill="auto"/>
          </w:tcPr>
          <w:p w14:paraId="3139F860" w14:textId="77777777" w:rsidR="00223E83" w:rsidRPr="00442D26" w:rsidRDefault="00223E83" w:rsidP="004D5413">
            <w:pPr>
              <w:spacing w:after="0"/>
            </w:pPr>
            <w:r w:rsidRPr="00442D26">
              <w:t xml:space="preserve">2.0 </w:t>
            </w:r>
          </w:p>
        </w:tc>
        <w:tc>
          <w:tcPr>
            <w:tcW w:w="270" w:type="dxa"/>
            <w:shd w:val="clear" w:color="auto" w:fill="auto"/>
          </w:tcPr>
          <w:p w14:paraId="17FA3DB7" w14:textId="77777777" w:rsidR="00223E83" w:rsidRPr="00442D26" w:rsidRDefault="00223E83" w:rsidP="004D5413">
            <w:pPr>
              <w:spacing w:after="0"/>
            </w:pPr>
          </w:p>
        </w:tc>
        <w:tc>
          <w:tcPr>
            <w:tcW w:w="2250" w:type="dxa"/>
            <w:shd w:val="clear" w:color="auto" w:fill="auto"/>
          </w:tcPr>
          <w:p w14:paraId="761E49DA" w14:textId="77777777" w:rsidR="00223E83" w:rsidRPr="00442D26" w:rsidRDefault="00223E83" w:rsidP="004D5413">
            <w:pPr>
              <w:spacing w:after="0"/>
            </w:pPr>
            <w:r w:rsidRPr="00442D26">
              <w:t>51.83a</w:t>
            </w:r>
          </w:p>
        </w:tc>
        <w:tc>
          <w:tcPr>
            <w:tcW w:w="2250" w:type="dxa"/>
            <w:shd w:val="clear" w:color="auto" w:fill="auto"/>
          </w:tcPr>
          <w:p w14:paraId="03042F21" w14:textId="77777777" w:rsidR="00223E83" w:rsidRPr="00442D26" w:rsidRDefault="00223E83" w:rsidP="004D5413">
            <w:pPr>
              <w:spacing w:after="0"/>
            </w:pPr>
            <w:r w:rsidRPr="00442D26">
              <w:t>63.97a</w:t>
            </w:r>
          </w:p>
        </w:tc>
        <w:tc>
          <w:tcPr>
            <w:tcW w:w="2448" w:type="dxa"/>
            <w:shd w:val="clear" w:color="auto" w:fill="auto"/>
          </w:tcPr>
          <w:p w14:paraId="5290AD13" w14:textId="77777777" w:rsidR="00223E83" w:rsidRPr="00442D26" w:rsidRDefault="00223E83" w:rsidP="004D5413">
            <w:pPr>
              <w:spacing w:after="0"/>
            </w:pPr>
            <w:r w:rsidRPr="00442D26">
              <w:t>73.60a</w:t>
            </w:r>
          </w:p>
        </w:tc>
      </w:tr>
      <w:tr w:rsidR="00223E83" w:rsidRPr="00442D26" w14:paraId="57DBE856" w14:textId="77777777" w:rsidTr="009C1965">
        <w:tc>
          <w:tcPr>
            <w:tcW w:w="2835" w:type="dxa"/>
            <w:shd w:val="clear" w:color="auto" w:fill="auto"/>
          </w:tcPr>
          <w:p w14:paraId="7B9F74ED" w14:textId="77777777" w:rsidR="00223E83" w:rsidRPr="00442D26" w:rsidRDefault="00223E83" w:rsidP="004D5413">
            <w:pPr>
              <w:spacing w:after="0"/>
            </w:pPr>
            <w:r w:rsidRPr="00442D26">
              <w:t>SE±</w:t>
            </w:r>
          </w:p>
        </w:tc>
        <w:tc>
          <w:tcPr>
            <w:tcW w:w="270" w:type="dxa"/>
            <w:shd w:val="clear" w:color="auto" w:fill="auto"/>
          </w:tcPr>
          <w:p w14:paraId="2F55A767" w14:textId="77777777" w:rsidR="00223E83" w:rsidRPr="00442D26" w:rsidRDefault="00223E83" w:rsidP="004D5413">
            <w:pPr>
              <w:spacing w:after="0"/>
            </w:pPr>
          </w:p>
        </w:tc>
        <w:tc>
          <w:tcPr>
            <w:tcW w:w="2250" w:type="dxa"/>
            <w:shd w:val="clear" w:color="auto" w:fill="auto"/>
          </w:tcPr>
          <w:p w14:paraId="0403E546" w14:textId="77777777" w:rsidR="00223E83" w:rsidRPr="00442D26" w:rsidRDefault="00223E83" w:rsidP="004D5413">
            <w:pPr>
              <w:spacing w:after="0"/>
            </w:pPr>
            <w:r w:rsidRPr="00442D26">
              <w:t>1.82</w:t>
            </w:r>
          </w:p>
        </w:tc>
        <w:tc>
          <w:tcPr>
            <w:tcW w:w="2250" w:type="dxa"/>
            <w:shd w:val="clear" w:color="auto" w:fill="auto"/>
          </w:tcPr>
          <w:p w14:paraId="247F7384" w14:textId="77777777" w:rsidR="00223E83" w:rsidRPr="00442D26" w:rsidRDefault="00223E83" w:rsidP="004D5413">
            <w:pPr>
              <w:spacing w:after="0"/>
            </w:pPr>
            <w:r w:rsidRPr="00442D26">
              <w:t>2.24</w:t>
            </w:r>
          </w:p>
        </w:tc>
        <w:tc>
          <w:tcPr>
            <w:tcW w:w="2448" w:type="dxa"/>
            <w:shd w:val="clear" w:color="auto" w:fill="auto"/>
          </w:tcPr>
          <w:p w14:paraId="487F5490" w14:textId="77777777" w:rsidR="00223E83" w:rsidRPr="00442D26" w:rsidRDefault="00223E83" w:rsidP="004D5413">
            <w:pPr>
              <w:spacing w:after="0"/>
            </w:pPr>
            <w:r w:rsidRPr="00442D26">
              <w:t>1.24</w:t>
            </w:r>
          </w:p>
        </w:tc>
      </w:tr>
      <w:tr w:rsidR="00223E83" w:rsidRPr="00442D26" w14:paraId="5BB209E5" w14:textId="77777777" w:rsidTr="009C1965">
        <w:tc>
          <w:tcPr>
            <w:tcW w:w="2835" w:type="dxa"/>
            <w:shd w:val="clear" w:color="auto" w:fill="auto"/>
          </w:tcPr>
          <w:p w14:paraId="2A6D04C8" w14:textId="77777777" w:rsidR="00223E83" w:rsidRPr="00442D26" w:rsidRDefault="00223E83" w:rsidP="004D5413">
            <w:pPr>
              <w:spacing w:after="0"/>
              <w:rPr>
                <w:b/>
              </w:rPr>
            </w:pPr>
            <w:r w:rsidRPr="00442D26">
              <w:rPr>
                <w:b/>
              </w:rPr>
              <w:t>Vegetables (V)</w:t>
            </w:r>
          </w:p>
        </w:tc>
        <w:tc>
          <w:tcPr>
            <w:tcW w:w="270" w:type="dxa"/>
            <w:shd w:val="clear" w:color="auto" w:fill="auto"/>
          </w:tcPr>
          <w:p w14:paraId="335D48D2" w14:textId="77777777" w:rsidR="00223E83" w:rsidRPr="00442D26" w:rsidRDefault="00223E83" w:rsidP="004D5413">
            <w:pPr>
              <w:spacing w:after="0"/>
            </w:pPr>
          </w:p>
        </w:tc>
        <w:tc>
          <w:tcPr>
            <w:tcW w:w="2250" w:type="dxa"/>
            <w:shd w:val="clear" w:color="auto" w:fill="auto"/>
          </w:tcPr>
          <w:p w14:paraId="1CBF63CD" w14:textId="77777777" w:rsidR="00223E83" w:rsidRPr="00442D26" w:rsidRDefault="00223E83" w:rsidP="004D5413">
            <w:pPr>
              <w:spacing w:after="0"/>
            </w:pPr>
          </w:p>
        </w:tc>
        <w:tc>
          <w:tcPr>
            <w:tcW w:w="2250" w:type="dxa"/>
            <w:shd w:val="clear" w:color="auto" w:fill="auto"/>
          </w:tcPr>
          <w:p w14:paraId="75647C32" w14:textId="77777777" w:rsidR="00223E83" w:rsidRPr="00442D26" w:rsidRDefault="00223E83" w:rsidP="004D5413">
            <w:pPr>
              <w:spacing w:after="0"/>
            </w:pPr>
          </w:p>
        </w:tc>
        <w:tc>
          <w:tcPr>
            <w:tcW w:w="2448" w:type="dxa"/>
            <w:shd w:val="clear" w:color="auto" w:fill="auto"/>
          </w:tcPr>
          <w:p w14:paraId="2AFD8A5E" w14:textId="77777777" w:rsidR="00223E83" w:rsidRPr="00442D26" w:rsidRDefault="00223E83" w:rsidP="004D5413">
            <w:pPr>
              <w:spacing w:after="0"/>
            </w:pPr>
          </w:p>
        </w:tc>
      </w:tr>
      <w:tr w:rsidR="00223E83" w:rsidRPr="00442D26" w14:paraId="56844945" w14:textId="77777777" w:rsidTr="009C1965">
        <w:tc>
          <w:tcPr>
            <w:tcW w:w="2835" w:type="dxa"/>
            <w:shd w:val="clear" w:color="auto" w:fill="auto"/>
          </w:tcPr>
          <w:p w14:paraId="5832768C" w14:textId="77777777" w:rsidR="00223E83" w:rsidRPr="00442D26" w:rsidRDefault="00223E83" w:rsidP="004D5413">
            <w:pPr>
              <w:spacing w:after="0"/>
            </w:pPr>
            <w:r w:rsidRPr="00442D26">
              <w:t>Amaranthus</w:t>
            </w:r>
          </w:p>
        </w:tc>
        <w:tc>
          <w:tcPr>
            <w:tcW w:w="270" w:type="dxa"/>
            <w:shd w:val="clear" w:color="auto" w:fill="auto"/>
          </w:tcPr>
          <w:p w14:paraId="22FAC954" w14:textId="77777777" w:rsidR="00223E83" w:rsidRPr="00442D26" w:rsidRDefault="00223E83" w:rsidP="004D5413">
            <w:pPr>
              <w:spacing w:after="0"/>
            </w:pPr>
          </w:p>
        </w:tc>
        <w:tc>
          <w:tcPr>
            <w:tcW w:w="2250" w:type="dxa"/>
            <w:shd w:val="clear" w:color="auto" w:fill="auto"/>
          </w:tcPr>
          <w:p w14:paraId="0A0A67A5" w14:textId="77777777" w:rsidR="00223E83" w:rsidRPr="00442D26" w:rsidRDefault="00223E83" w:rsidP="004D5413">
            <w:pPr>
              <w:spacing w:after="0"/>
            </w:pPr>
            <w:r w:rsidRPr="00442D26">
              <w:t>58.62a</w:t>
            </w:r>
          </w:p>
        </w:tc>
        <w:tc>
          <w:tcPr>
            <w:tcW w:w="2250" w:type="dxa"/>
            <w:shd w:val="clear" w:color="auto" w:fill="auto"/>
          </w:tcPr>
          <w:p w14:paraId="4C36ED66" w14:textId="77777777" w:rsidR="00223E83" w:rsidRPr="00442D26" w:rsidRDefault="00223E83" w:rsidP="004D5413">
            <w:pPr>
              <w:spacing w:after="0"/>
            </w:pPr>
            <w:r w:rsidRPr="00442D26">
              <w:t>77.06a</w:t>
            </w:r>
          </w:p>
        </w:tc>
        <w:tc>
          <w:tcPr>
            <w:tcW w:w="2448" w:type="dxa"/>
            <w:shd w:val="clear" w:color="auto" w:fill="auto"/>
          </w:tcPr>
          <w:p w14:paraId="723E2E54" w14:textId="77777777" w:rsidR="00223E83" w:rsidRPr="00442D26" w:rsidRDefault="00223E83" w:rsidP="004D5413">
            <w:pPr>
              <w:spacing w:after="0"/>
            </w:pPr>
            <w:r w:rsidRPr="00442D26">
              <w:t>89.92a</w:t>
            </w:r>
          </w:p>
        </w:tc>
      </w:tr>
      <w:tr w:rsidR="00223E83" w:rsidRPr="00442D26" w14:paraId="319E2BE9" w14:textId="77777777" w:rsidTr="009C1965">
        <w:tc>
          <w:tcPr>
            <w:tcW w:w="2835" w:type="dxa"/>
            <w:shd w:val="clear" w:color="auto" w:fill="auto"/>
          </w:tcPr>
          <w:p w14:paraId="2BFBC68B" w14:textId="77777777" w:rsidR="00223E83" w:rsidRPr="00442D26" w:rsidRDefault="00223E83" w:rsidP="004D5413">
            <w:pPr>
              <w:spacing w:after="0"/>
            </w:pPr>
            <w:r w:rsidRPr="00442D26">
              <w:t xml:space="preserve">Corchorus </w:t>
            </w:r>
          </w:p>
        </w:tc>
        <w:tc>
          <w:tcPr>
            <w:tcW w:w="270" w:type="dxa"/>
            <w:shd w:val="clear" w:color="auto" w:fill="auto"/>
          </w:tcPr>
          <w:p w14:paraId="74FC7A3D" w14:textId="77777777" w:rsidR="00223E83" w:rsidRPr="00442D26" w:rsidRDefault="00223E83" w:rsidP="004D5413">
            <w:pPr>
              <w:spacing w:after="0"/>
            </w:pPr>
          </w:p>
        </w:tc>
        <w:tc>
          <w:tcPr>
            <w:tcW w:w="2250" w:type="dxa"/>
            <w:shd w:val="clear" w:color="auto" w:fill="auto"/>
          </w:tcPr>
          <w:p w14:paraId="14EA7BC3" w14:textId="7B903791" w:rsidR="00223E83" w:rsidRPr="00442D26" w:rsidRDefault="00223E83" w:rsidP="004D5413">
            <w:pPr>
              <w:spacing w:after="0"/>
            </w:pPr>
            <w:r w:rsidRPr="00442D26">
              <w:t>26.87b</w:t>
            </w:r>
          </w:p>
        </w:tc>
        <w:tc>
          <w:tcPr>
            <w:tcW w:w="2250" w:type="dxa"/>
            <w:shd w:val="clear" w:color="auto" w:fill="auto"/>
          </w:tcPr>
          <w:p w14:paraId="029A9639" w14:textId="36A82B7D" w:rsidR="00223E83" w:rsidRPr="00442D26" w:rsidRDefault="00223E83" w:rsidP="004D5413">
            <w:pPr>
              <w:spacing w:after="0"/>
            </w:pPr>
            <w:r w:rsidRPr="00442D26">
              <w:t>33.11b</w:t>
            </w:r>
          </w:p>
        </w:tc>
        <w:tc>
          <w:tcPr>
            <w:tcW w:w="2448" w:type="dxa"/>
            <w:shd w:val="clear" w:color="auto" w:fill="auto"/>
          </w:tcPr>
          <w:p w14:paraId="7F81CCE3" w14:textId="6C993718" w:rsidR="00223E83" w:rsidRPr="00442D26" w:rsidRDefault="00223E83" w:rsidP="004D5413">
            <w:pPr>
              <w:spacing w:after="0"/>
            </w:pPr>
            <w:r w:rsidRPr="00442D26">
              <w:t>40.92b</w:t>
            </w:r>
          </w:p>
        </w:tc>
      </w:tr>
      <w:tr w:rsidR="00223E83" w:rsidRPr="00442D26" w14:paraId="2C70FC64" w14:textId="77777777" w:rsidTr="009C1965">
        <w:tc>
          <w:tcPr>
            <w:tcW w:w="2835" w:type="dxa"/>
            <w:shd w:val="clear" w:color="auto" w:fill="auto"/>
          </w:tcPr>
          <w:p w14:paraId="1C075566" w14:textId="77777777" w:rsidR="00223E83" w:rsidRPr="00442D26" w:rsidRDefault="00223E83" w:rsidP="004D5413">
            <w:pPr>
              <w:spacing w:after="0"/>
            </w:pPr>
            <w:r w:rsidRPr="00442D26">
              <w:t>SE±</w:t>
            </w:r>
          </w:p>
        </w:tc>
        <w:tc>
          <w:tcPr>
            <w:tcW w:w="270" w:type="dxa"/>
            <w:shd w:val="clear" w:color="auto" w:fill="auto"/>
          </w:tcPr>
          <w:p w14:paraId="6063F608" w14:textId="77777777" w:rsidR="00223E83" w:rsidRPr="00442D26" w:rsidRDefault="00223E83" w:rsidP="004D5413">
            <w:pPr>
              <w:spacing w:after="0"/>
            </w:pPr>
          </w:p>
        </w:tc>
        <w:tc>
          <w:tcPr>
            <w:tcW w:w="2250" w:type="dxa"/>
            <w:shd w:val="clear" w:color="auto" w:fill="auto"/>
          </w:tcPr>
          <w:p w14:paraId="75E271C9" w14:textId="77777777" w:rsidR="00223E83" w:rsidRPr="00442D26" w:rsidRDefault="00223E83" w:rsidP="004D5413">
            <w:pPr>
              <w:spacing w:after="0"/>
            </w:pPr>
            <w:r w:rsidRPr="00442D26">
              <w:t>1.15</w:t>
            </w:r>
          </w:p>
        </w:tc>
        <w:tc>
          <w:tcPr>
            <w:tcW w:w="2250" w:type="dxa"/>
            <w:shd w:val="clear" w:color="auto" w:fill="auto"/>
          </w:tcPr>
          <w:p w14:paraId="0B3426E8" w14:textId="77777777" w:rsidR="00223E83" w:rsidRPr="00442D26" w:rsidRDefault="00223E83" w:rsidP="004D5413">
            <w:pPr>
              <w:spacing w:after="0"/>
            </w:pPr>
            <w:r w:rsidRPr="00442D26">
              <w:t>1.42</w:t>
            </w:r>
          </w:p>
        </w:tc>
        <w:tc>
          <w:tcPr>
            <w:tcW w:w="2448" w:type="dxa"/>
            <w:shd w:val="clear" w:color="auto" w:fill="auto"/>
          </w:tcPr>
          <w:p w14:paraId="6AC5418F" w14:textId="77777777" w:rsidR="00223E83" w:rsidRPr="00442D26" w:rsidRDefault="00223E83" w:rsidP="004D5413">
            <w:pPr>
              <w:spacing w:after="0"/>
            </w:pPr>
            <w:r w:rsidRPr="00442D26">
              <w:t>0.78</w:t>
            </w:r>
          </w:p>
        </w:tc>
      </w:tr>
      <w:tr w:rsidR="00223E83" w:rsidRPr="00442D26" w14:paraId="15047684" w14:textId="77777777" w:rsidTr="009C1965">
        <w:tc>
          <w:tcPr>
            <w:tcW w:w="2835" w:type="dxa"/>
            <w:shd w:val="clear" w:color="auto" w:fill="auto"/>
          </w:tcPr>
          <w:p w14:paraId="058F6279" w14:textId="77777777" w:rsidR="00223E83" w:rsidRPr="00442D26" w:rsidRDefault="00223E83" w:rsidP="004D5413">
            <w:pPr>
              <w:spacing w:after="0"/>
            </w:pPr>
            <w:r w:rsidRPr="00442D26">
              <w:rPr>
                <w:b/>
              </w:rPr>
              <w:t xml:space="preserve">Interaction </w:t>
            </w:r>
          </w:p>
        </w:tc>
        <w:tc>
          <w:tcPr>
            <w:tcW w:w="270" w:type="dxa"/>
            <w:shd w:val="clear" w:color="auto" w:fill="auto"/>
          </w:tcPr>
          <w:p w14:paraId="68C15CC6" w14:textId="77777777" w:rsidR="00223E83" w:rsidRPr="00442D26" w:rsidRDefault="00223E83" w:rsidP="004D5413">
            <w:pPr>
              <w:spacing w:after="0"/>
            </w:pPr>
          </w:p>
        </w:tc>
        <w:tc>
          <w:tcPr>
            <w:tcW w:w="2250" w:type="dxa"/>
            <w:shd w:val="clear" w:color="auto" w:fill="auto"/>
          </w:tcPr>
          <w:p w14:paraId="5D110732" w14:textId="77777777" w:rsidR="00223E83" w:rsidRPr="00442D26" w:rsidRDefault="00223E83" w:rsidP="004D5413">
            <w:pPr>
              <w:spacing w:after="0"/>
            </w:pPr>
          </w:p>
        </w:tc>
        <w:tc>
          <w:tcPr>
            <w:tcW w:w="2250" w:type="dxa"/>
            <w:shd w:val="clear" w:color="auto" w:fill="auto"/>
          </w:tcPr>
          <w:p w14:paraId="714DFF40" w14:textId="77777777" w:rsidR="00223E83" w:rsidRPr="00442D26" w:rsidRDefault="00223E83" w:rsidP="004D5413">
            <w:pPr>
              <w:spacing w:after="0"/>
            </w:pPr>
          </w:p>
        </w:tc>
        <w:tc>
          <w:tcPr>
            <w:tcW w:w="2448" w:type="dxa"/>
            <w:shd w:val="clear" w:color="auto" w:fill="auto"/>
          </w:tcPr>
          <w:p w14:paraId="58461E47" w14:textId="77777777" w:rsidR="00223E83" w:rsidRPr="00442D26" w:rsidRDefault="00223E83" w:rsidP="004D5413">
            <w:pPr>
              <w:spacing w:after="0"/>
            </w:pPr>
          </w:p>
        </w:tc>
      </w:tr>
      <w:tr w:rsidR="00223E83" w:rsidRPr="00442D26" w14:paraId="4DCB89FD" w14:textId="77777777" w:rsidTr="009C1965">
        <w:tc>
          <w:tcPr>
            <w:tcW w:w="2835" w:type="dxa"/>
            <w:shd w:val="clear" w:color="auto" w:fill="auto"/>
          </w:tcPr>
          <w:p w14:paraId="67436EEE" w14:textId="77777777" w:rsidR="00223E83" w:rsidRPr="00442D26" w:rsidRDefault="00223E83" w:rsidP="004D5413">
            <w:pPr>
              <w:spacing w:after="0"/>
              <w:rPr>
                <w:b/>
              </w:rPr>
            </w:pPr>
            <w:r w:rsidRPr="00442D26">
              <w:t>F × V</w:t>
            </w:r>
          </w:p>
        </w:tc>
        <w:tc>
          <w:tcPr>
            <w:tcW w:w="270" w:type="dxa"/>
            <w:shd w:val="clear" w:color="auto" w:fill="auto"/>
          </w:tcPr>
          <w:p w14:paraId="21039D85" w14:textId="77777777" w:rsidR="00223E83" w:rsidRPr="00442D26" w:rsidRDefault="00223E83" w:rsidP="004D5413">
            <w:pPr>
              <w:spacing w:after="0"/>
            </w:pPr>
          </w:p>
        </w:tc>
        <w:tc>
          <w:tcPr>
            <w:tcW w:w="2250" w:type="dxa"/>
            <w:shd w:val="clear" w:color="auto" w:fill="auto"/>
          </w:tcPr>
          <w:p w14:paraId="22BEB0DD" w14:textId="77777777" w:rsidR="00223E83" w:rsidRPr="00442D26" w:rsidRDefault="00223E83" w:rsidP="004D5413">
            <w:pPr>
              <w:spacing w:after="0"/>
            </w:pPr>
            <w:r w:rsidRPr="00442D26">
              <w:t>**</w:t>
            </w:r>
          </w:p>
        </w:tc>
        <w:tc>
          <w:tcPr>
            <w:tcW w:w="2250" w:type="dxa"/>
            <w:shd w:val="clear" w:color="auto" w:fill="auto"/>
          </w:tcPr>
          <w:p w14:paraId="0893D4F2" w14:textId="77777777" w:rsidR="00223E83" w:rsidRPr="00442D26" w:rsidRDefault="00223E83" w:rsidP="004D5413">
            <w:pPr>
              <w:spacing w:after="0"/>
            </w:pPr>
            <w:r w:rsidRPr="00442D26">
              <w:t>**</w:t>
            </w:r>
          </w:p>
        </w:tc>
        <w:tc>
          <w:tcPr>
            <w:tcW w:w="2448" w:type="dxa"/>
            <w:shd w:val="clear" w:color="auto" w:fill="auto"/>
          </w:tcPr>
          <w:p w14:paraId="2A5D0668" w14:textId="77777777" w:rsidR="00223E83" w:rsidRPr="00442D26" w:rsidRDefault="00223E83" w:rsidP="004D5413">
            <w:pPr>
              <w:spacing w:after="0"/>
            </w:pPr>
            <w:r w:rsidRPr="00442D26">
              <w:t>**</w:t>
            </w:r>
          </w:p>
        </w:tc>
      </w:tr>
      <w:tr w:rsidR="00223E83" w:rsidRPr="00442D26" w14:paraId="5527D42D" w14:textId="77777777" w:rsidTr="009C1965">
        <w:tc>
          <w:tcPr>
            <w:tcW w:w="2835" w:type="dxa"/>
            <w:shd w:val="clear" w:color="auto" w:fill="auto"/>
          </w:tcPr>
          <w:p w14:paraId="14799052" w14:textId="77777777" w:rsidR="00223E83" w:rsidRPr="00442D26" w:rsidRDefault="00223E83" w:rsidP="004D5413">
            <w:pPr>
              <w:spacing w:after="0"/>
            </w:pPr>
          </w:p>
        </w:tc>
        <w:tc>
          <w:tcPr>
            <w:tcW w:w="270" w:type="dxa"/>
            <w:shd w:val="clear" w:color="auto" w:fill="auto"/>
          </w:tcPr>
          <w:p w14:paraId="16A2525D" w14:textId="77777777" w:rsidR="00223E83" w:rsidRPr="00442D26" w:rsidRDefault="00223E83" w:rsidP="004D5413">
            <w:pPr>
              <w:spacing w:after="0"/>
            </w:pPr>
          </w:p>
        </w:tc>
        <w:tc>
          <w:tcPr>
            <w:tcW w:w="2250" w:type="dxa"/>
            <w:shd w:val="clear" w:color="auto" w:fill="auto"/>
          </w:tcPr>
          <w:p w14:paraId="6C3E7294" w14:textId="77777777" w:rsidR="00223E83" w:rsidRPr="00442D26" w:rsidRDefault="00223E83" w:rsidP="004D5413">
            <w:pPr>
              <w:spacing w:after="0"/>
            </w:pPr>
          </w:p>
        </w:tc>
        <w:tc>
          <w:tcPr>
            <w:tcW w:w="2250" w:type="dxa"/>
            <w:shd w:val="clear" w:color="auto" w:fill="auto"/>
          </w:tcPr>
          <w:p w14:paraId="32BE8BD5" w14:textId="77777777" w:rsidR="00223E83" w:rsidRPr="00442D26" w:rsidRDefault="00223E83" w:rsidP="004D5413">
            <w:pPr>
              <w:spacing w:after="0"/>
            </w:pPr>
          </w:p>
        </w:tc>
        <w:tc>
          <w:tcPr>
            <w:tcW w:w="2448" w:type="dxa"/>
            <w:shd w:val="clear" w:color="auto" w:fill="auto"/>
          </w:tcPr>
          <w:p w14:paraId="53072BCA" w14:textId="77777777" w:rsidR="00223E83" w:rsidRPr="00442D26" w:rsidRDefault="00223E83" w:rsidP="004D5413">
            <w:pPr>
              <w:spacing w:after="0"/>
            </w:pPr>
          </w:p>
        </w:tc>
      </w:tr>
    </w:tbl>
    <w:p w14:paraId="74039C7C" w14:textId="77777777" w:rsidR="00223E83" w:rsidRPr="00442D26" w:rsidRDefault="00223E83" w:rsidP="004D5413">
      <w:r w:rsidRPr="00442D26">
        <w:t>Means with the same letter(s) under the same column are not significantly different from each other at P≤ 0.05 by DMRT.</w:t>
      </w:r>
    </w:p>
    <w:p w14:paraId="49972E97" w14:textId="77777777" w:rsidR="00223E83" w:rsidRPr="00442D26" w:rsidRDefault="00223E83" w:rsidP="008E068A">
      <w:pPr>
        <w:spacing w:after="0"/>
        <w:rPr>
          <w:b/>
          <w:color w:val="FF0000"/>
        </w:rPr>
      </w:pPr>
    </w:p>
    <w:p w14:paraId="47E34646" w14:textId="52E05C0C" w:rsidR="00223E83" w:rsidRPr="00442D26" w:rsidRDefault="008E068A" w:rsidP="004D5413">
      <w:pPr>
        <w:pStyle w:val="Subheadings"/>
      </w:pPr>
      <w:r>
        <w:br w:type="page"/>
      </w:r>
      <w:r w:rsidR="00223E83" w:rsidRPr="00442D26">
        <w:lastRenderedPageBreak/>
        <w:t xml:space="preserve">Table 2: Effect of foliar application of organo mineral fertilizer rates on plant height of </w:t>
      </w:r>
    </w:p>
    <w:p w14:paraId="750BC916" w14:textId="77777777" w:rsidR="00223E83" w:rsidRPr="00442D26" w:rsidRDefault="00223E83" w:rsidP="004D5413">
      <w:pPr>
        <w:pStyle w:val="Subheadings"/>
      </w:pPr>
      <w:r w:rsidRPr="00442D26">
        <w:t>some vegetables at 4, 5 and 6 WAS grown under irrigation</w:t>
      </w:r>
    </w:p>
    <w:tbl>
      <w:tblPr>
        <w:tblW w:w="10053" w:type="dxa"/>
        <w:tblInd w:w="-72" w:type="dxa"/>
        <w:tblBorders>
          <w:top w:val="single" w:sz="4" w:space="0" w:color="auto"/>
          <w:bottom w:val="single" w:sz="4" w:space="0" w:color="auto"/>
        </w:tblBorders>
        <w:tblLook w:val="04A0" w:firstRow="1" w:lastRow="0" w:firstColumn="1" w:lastColumn="0" w:noHBand="0" w:noVBand="1"/>
      </w:tblPr>
      <w:tblGrid>
        <w:gridCol w:w="2835"/>
        <w:gridCol w:w="270"/>
        <w:gridCol w:w="2250"/>
        <w:gridCol w:w="2250"/>
        <w:gridCol w:w="2448"/>
      </w:tblGrid>
      <w:tr w:rsidR="00223E83" w:rsidRPr="00442D26" w14:paraId="6EC070BD" w14:textId="77777777" w:rsidTr="009C1965">
        <w:tc>
          <w:tcPr>
            <w:tcW w:w="2835" w:type="dxa"/>
            <w:shd w:val="clear" w:color="auto" w:fill="auto"/>
          </w:tcPr>
          <w:p w14:paraId="602E5324" w14:textId="77777777" w:rsidR="00223E83" w:rsidRPr="00442D26" w:rsidRDefault="00223E83" w:rsidP="004D5413">
            <w:pPr>
              <w:spacing w:after="0"/>
            </w:pPr>
          </w:p>
        </w:tc>
        <w:tc>
          <w:tcPr>
            <w:tcW w:w="270" w:type="dxa"/>
            <w:shd w:val="clear" w:color="auto" w:fill="auto"/>
          </w:tcPr>
          <w:p w14:paraId="6C38798C" w14:textId="77777777" w:rsidR="00223E83" w:rsidRPr="00442D26" w:rsidRDefault="00223E83" w:rsidP="004D5413">
            <w:pPr>
              <w:spacing w:after="0"/>
            </w:pPr>
          </w:p>
        </w:tc>
        <w:tc>
          <w:tcPr>
            <w:tcW w:w="6948" w:type="dxa"/>
            <w:gridSpan w:val="3"/>
            <w:tcBorders>
              <w:top w:val="single" w:sz="4" w:space="0" w:color="auto"/>
              <w:bottom w:val="single" w:sz="4" w:space="0" w:color="auto"/>
            </w:tcBorders>
            <w:shd w:val="clear" w:color="auto" w:fill="auto"/>
          </w:tcPr>
          <w:p w14:paraId="4D9BD829" w14:textId="77777777" w:rsidR="00223E83" w:rsidRPr="00442D26" w:rsidRDefault="00223E83" w:rsidP="004D5413">
            <w:pPr>
              <w:spacing w:after="0"/>
              <w:jc w:val="center"/>
            </w:pPr>
            <w:r w:rsidRPr="00442D26">
              <w:t>Plant height (cm)</w:t>
            </w:r>
          </w:p>
        </w:tc>
      </w:tr>
      <w:tr w:rsidR="00223E83" w:rsidRPr="00442D26" w14:paraId="738919FD" w14:textId="77777777" w:rsidTr="009C1965">
        <w:tc>
          <w:tcPr>
            <w:tcW w:w="2835" w:type="dxa"/>
            <w:tcBorders>
              <w:bottom w:val="single" w:sz="4" w:space="0" w:color="auto"/>
            </w:tcBorders>
            <w:shd w:val="clear" w:color="auto" w:fill="auto"/>
          </w:tcPr>
          <w:p w14:paraId="67B1E650" w14:textId="77777777" w:rsidR="00223E83" w:rsidRPr="00442D26" w:rsidRDefault="00223E83" w:rsidP="004D5413">
            <w:pPr>
              <w:spacing w:after="0"/>
            </w:pPr>
            <w:r w:rsidRPr="00442D26">
              <w:t>Treatment</w:t>
            </w:r>
          </w:p>
        </w:tc>
        <w:tc>
          <w:tcPr>
            <w:tcW w:w="270" w:type="dxa"/>
            <w:tcBorders>
              <w:bottom w:val="single" w:sz="4" w:space="0" w:color="auto"/>
            </w:tcBorders>
            <w:shd w:val="clear" w:color="auto" w:fill="auto"/>
          </w:tcPr>
          <w:p w14:paraId="2EDD7B62" w14:textId="77777777" w:rsidR="00223E83" w:rsidRPr="00442D26" w:rsidRDefault="00223E83" w:rsidP="004D5413">
            <w:pPr>
              <w:spacing w:after="0"/>
            </w:pPr>
          </w:p>
        </w:tc>
        <w:tc>
          <w:tcPr>
            <w:tcW w:w="2250" w:type="dxa"/>
            <w:tcBorders>
              <w:top w:val="single" w:sz="4" w:space="0" w:color="auto"/>
              <w:bottom w:val="single" w:sz="4" w:space="0" w:color="auto"/>
            </w:tcBorders>
            <w:shd w:val="clear" w:color="auto" w:fill="auto"/>
          </w:tcPr>
          <w:p w14:paraId="01D31CCC" w14:textId="77777777" w:rsidR="00223E83" w:rsidRPr="00442D26" w:rsidRDefault="00223E83" w:rsidP="004D5413">
            <w:pPr>
              <w:spacing w:after="0"/>
            </w:pPr>
            <w:r w:rsidRPr="00442D26">
              <w:t>4WAS</w:t>
            </w:r>
          </w:p>
        </w:tc>
        <w:tc>
          <w:tcPr>
            <w:tcW w:w="2250" w:type="dxa"/>
            <w:tcBorders>
              <w:top w:val="single" w:sz="4" w:space="0" w:color="auto"/>
              <w:bottom w:val="single" w:sz="4" w:space="0" w:color="auto"/>
            </w:tcBorders>
            <w:shd w:val="clear" w:color="auto" w:fill="auto"/>
          </w:tcPr>
          <w:p w14:paraId="1B046872" w14:textId="77777777" w:rsidR="00223E83" w:rsidRPr="00442D26" w:rsidRDefault="00223E83" w:rsidP="004D5413">
            <w:pPr>
              <w:spacing w:after="0"/>
            </w:pPr>
            <w:r w:rsidRPr="00442D26">
              <w:t>5WAS</w:t>
            </w:r>
          </w:p>
        </w:tc>
        <w:tc>
          <w:tcPr>
            <w:tcW w:w="2448" w:type="dxa"/>
            <w:tcBorders>
              <w:top w:val="single" w:sz="4" w:space="0" w:color="auto"/>
              <w:bottom w:val="single" w:sz="4" w:space="0" w:color="auto"/>
            </w:tcBorders>
            <w:shd w:val="clear" w:color="auto" w:fill="auto"/>
          </w:tcPr>
          <w:p w14:paraId="1327A8F2" w14:textId="77777777" w:rsidR="00223E83" w:rsidRPr="00442D26" w:rsidRDefault="00223E83" w:rsidP="004D5413">
            <w:pPr>
              <w:spacing w:after="0"/>
            </w:pPr>
            <w:r w:rsidRPr="00442D26">
              <w:t>6WAS</w:t>
            </w:r>
          </w:p>
        </w:tc>
      </w:tr>
      <w:tr w:rsidR="00223E83" w:rsidRPr="00442D26" w14:paraId="5A5CD76A" w14:textId="77777777" w:rsidTr="009C1965">
        <w:tc>
          <w:tcPr>
            <w:tcW w:w="2835" w:type="dxa"/>
            <w:tcBorders>
              <w:top w:val="single" w:sz="4" w:space="0" w:color="auto"/>
              <w:bottom w:val="nil"/>
            </w:tcBorders>
            <w:shd w:val="clear" w:color="auto" w:fill="auto"/>
          </w:tcPr>
          <w:p w14:paraId="6DB6E316" w14:textId="77777777" w:rsidR="00223E83" w:rsidRPr="00442D26" w:rsidRDefault="00223E83" w:rsidP="004D5413">
            <w:pPr>
              <w:spacing w:after="0"/>
              <w:rPr>
                <w:b/>
              </w:rPr>
            </w:pPr>
            <w:r w:rsidRPr="00442D26">
              <w:rPr>
                <w:b/>
              </w:rPr>
              <w:t>Fertilizer (F) (L ha</w:t>
            </w:r>
            <w:r w:rsidRPr="00442D26">
              <w:rPr>
                <w:b/>
                <w:vertAlign w:val="superscript"/>
              </w:rPr>
              <w:t>-1</w:t>
            </w:r>
            <w:r w:rsidRPr="00442D26">
              <w:rPr>
                <w:b/>
              </w:rPr>
              <w:t>)</w:t>
            </w:r>
          </w:p>
        </w:tc>
        <w:tc>
          <w:tcPr>
            <w:tcW w:w="270" w:type="dxa"/>
            <w:tcBorders>
              <w:top w:val="single" w:sz="4" w:space="0" w:color="auto"/>
              <w:bottom w:val="nil"/>
            </w:tcBorders>
            <w:shd w:val="clear" w:color="auto" w:fill="auto"/>
          </w:tcPr>
          <w:p w14:paraId="1C32BDA7" w14:textId="77777777" w:rsidR="00223E83" w:rsidRPr="00442D26" w:rsidRDefault="00223E83" w:rsidP="004D5413">
            <w:pPr>
              <w:spacing w:after="0"/>
            </w:pPr>
          </w:p>
        </w:tc>
        <w:tc>
          <w:tcPr>
            <w:tcW w:w="2250" w:type="dxa"/>
            <w:tcBorders>
              <w:top w:val="single" w:sz="4" w:space="0" w:color="auto"/>
              <w:bottom w:val="nil"/>
            </w:tcBorders>
            <w:shd w:val="clear" w:color="auto" w:fill="auto"/>
          </w:tcPr>
          <w:p w14:paraId="61A2707B" w14:textId="77777777" w:rsidR="00223E83" w:rsidRPr="00442D26" w:rsidRDefault="00223E83" w:rsidP="004D5413">
            <w:pPr>
              <w:spacing w:after="0"/>
            </w:pPr>
          </w:p>
        </w:tc>
        <w:tc>
          <w:tcPr>
            <w:tcW w:w="2250" w:type="dxa"/>
            <w:tcBorders>
              <w:top w:val="single" w:sz="4" w:space="0" w:color="auto"/>
              <w:bottom w:val="nil"/>
            </w:tcBorders>
            <w:shd w:val="clear" w:color="auto" w:fill="auto"/>
          </w:tcPr>
          <w:p w14:paraId="2FC1FD18" w14:textId="77777777" w:rsidR="00223E83" w:rsidRPr="00442D26" w:rsidRDefault="00223E83" w:rsidP="004D5413">
            <w:pPr>
              <w:spacing w:after="0"/>
            </w:pPr>
          </w:p>
        </w:tc>
        <w:tc>
          <w:tcPr>
            <w:tcW w:w="2448" w:type="dxa"/>
            <w:tcBorders>
              <w:top w:val="single" w:sz="4" w:space="0" w:color="auto"/>
              <w:bottom w:val="nil"/>
            </w:tcBorders>
            <w:shd w:val="clear" w:color="auto" w:fill="auto"/>
          </w:tcPr>
          <w:p w14:paraId="40175677" w14:textId="77777777" w:rsidR="00223E83" w:rsidRPr="00442D26" w:rsidRDefault="00223E83" w:rsidP="004D5413">
            <w:pPr>
              <w:spacing w:after="0"/>
            </w:pPr>
          </w:p>
        </w:tc>
      </w:tr>
      <w:tr w:rsidR="00223E83" w:rsidRPr="00442D26" w14:paraId="0F71E25E" w14:textId="77777777" w:rsidTr="009C1965">
        <w:tc>
          <w:tcPr>
            <w:tcW w:w="2835" w:type="dxa"/>
            <w:tcBorders>
              <w:top w:val="nil"/>
            </w:tcBorders>
            <w:shd w:val="clear" w:color="auto" w:fill="auto"/>
          </w:tcPr>
          <w:p w14:paraId="36C0E296" w14:textId="77777777" w:rsidR="00223E83" w:rsidRPr="00442D26" w:rsidRDefault="00223E83" w:rsidP="004D5413">
            <w:pPr>
              <w:spacing w:after="0"/>
            </w:pPr>
            <w:r w:rsidRPr="00442D26">
              <w:t>0</w:t>
            </w:r>
          </w:p>
        </w:tc>
        <w:tc>
          <w:tcPr>
            <w:tcW w:w="270" w:type="dxa"/>
            <w:tcBorders>
              <w:top w:val="nil"/>
            </w:tcBorders>
            <w:shd w:val="clear" w:color="auto" w:fill="auto"/>
          </w:tcPr>
          <w:p w14:paraId="20C16F9B" w14:textId="77777777" w:rsidR="00223E83" w:rsidRPr="00442D26" w:rsidRDefault="00223E83" w:rsidP="004D5413">
            <w:pPr>
              <w:spacing w:after="0"/>
            </w:pPr>
          </w:p>
        </w:tc>
        <w:tc>
          <w:tcPr>
            <w:tcW w:w="2250" w:type="dxa"/>
            <w:tcBorders>
              <w:top w:val="nil"/>
            </w:tcBorders>
            <w:shd w:val="clear" w:color="auto" w:fill="auto"/>
          </w:tcPr>
          <w:p w14:paraId="37E3625A" w14:textId="77777777" w:rsidR="00223E83" w:rsidRPr="00442D26" w:rsidRDefault="00223E83" w:rsidP="004D5413">
            <w:pPr>
              <w:spacing w:after="0"/>
            </w:pPr>
            <w:r w:rsidRPr="00442D26">
              <w:t>11.02c</w:t>
            </w:r>
          </w:p>
        </w:tc>
        <w:tc>
          <w:tcPr>
            <w:tcW w:w="2250" w:type="dxa"/>
            <w:tcBorders>
              <w:top w:val="nil"/>
            </w:tcBorders>
            <w:shd w:val="clear" w:color="auto" w:fill="auto"/>
          </w:tcPr>
          <w:p w14:paraId="2940F6C1" w14:textId="77777777" w:rsidR="00223E83" w:rsidRPr="00442D26" w:rsidRDefault="00223E83" w:rsidP="004D5413">
            <w:pPr>
              <w:spacing w:after="0"/>
            </w:pPr>
            <w:r w:rsidRPr="00442D26">
              <w:t>17.64c</w:t>
            </w:r>
          </w:p>
        </w:tc>
        <w:tc>
          <w:tcPr>
            <w:tcW w:w="2448" w:type="dxa"/>
            <w:tcBorders>
              <w:top w:val="nil"/>
            </w:tcBorders>
            <w:shd w:val="clear" w:color="auto" w:fill="auto"/>
          </w:tcPr>
          <w:p w14:paraId="3C471EB5" w14:textId="77777777" w:rsidR="00223E83" w:rsidRPr="00442D26" w:rsidRDefault="00223E83" w:rsidP="004D5413">
            <w:pPr>
              <w:spacing w:after="0"/>
            </w:pPr>
            <w:r w:rsidRPr="00442D26">
              <w:t>31.47c</w:t>
            </w:r>
          </w:p>
        </w:tc>
      </w:tr>
      <w:tr w:rsidR="00223E83" w:rsidRPr="00442D26" w14:paraId="479523CE" w14:textId="77777777" w:rsidTr="009C1965">
        <w:tc>
          <w:tcPr>
            <w:tcW w:w="2835" w:type="dxa"/>
            <w:shd w:val="clear" w:color="auto" w:fill="auto"/>
          </w:tcPr>
          <w:p w14:paraId="1F05F71C" w14:textId="77777777" w:rsidR="00223E83" w:rsidRPr="00442D26" w:rsidRDefault="00223E83" w:rsidP="004D5413">
            <w:pPr>
              <w:spacing w:after="0"/>
            </w:pPr>
            <w:r w:rsidRPr="00442D26">
              <w:t>0.5</w:t>
            </w:r>
          </w:p>
        </w:tc>
        <w:tc>
          <w:tcPr>
            <w:tcW w:w="270" w:type="dxa"/>
            <w:shd w:val="clear" w:color="auto" w:fill="auto"/>
          </w:tcPr>
          <w:p w14:paraId="42E5A12C" w14:textId="77777777" w:rsidR="00223E83" w:rsidRPr="00442D26" w:rsidRDefault="00223E83" w:rsidP="004D5413">
            <w:pPr>
              <w:spacing w:after="0"/>
            </w:pPr>
          </w:p>
        </w:tc>
        <w:tc>
          <w:tcPr>
            <w:tcW w:w="2250" w:type="dxa"/>
            <w:shd w:val="clear" w:color="auto" w:fill="auto"/>
          </w:tcPr>
          <w:p w14:paraId="7E64F111" w14:textId="77777777" w:rsidR="00223E83" w:rsidRPr="00442D26" w:rsidRDefault="00223E83" w:rsidP="004D5413">
            <w:pPr>
              <w:spacing w:after="0"/>
            </w:pPr>
            <w:r w:rsidRPr="00442D26">
              <w:t>16.18b</w:t>
            </w:r>
          </w:p>
        </w:tc>
        <w:tc>
          <w:tcPr>
            <w:tcW w:w="2250" w:type="dxa"/>
            <w:shd w:val="clear" w:color="auto" w:fill="auto"/>
          </w:tcPr>
          <w:p w14:paraId="01812273" w14:textId="77777777" w:rsidR="00223E83" w:rsidRPr="00442D26" w:rsidRDefault="00223E83" w:rsidP="004D5413">
            <w:pPr>
              <w:spacing w:after="0"/>
            </w:pPr>
            <w:r w:rsidRPr="00442D26">
              <w:t>29.08b</w:t>
            </w:r>
          </w:p>
        </w:tc>
        <w:tc>
          <w:tcPr>
            <w:tcW w:w="2448" w:type="dxa"/>
            <w:shd w:val="clear" w:color="auto" w:fill="auto"/>
          </w:tcPr>
          <w:p w14:paraId="52134043" w14:textId="77777777" w:rsidR="00223E83" w:rsidRPr="00442D26" w:rsidRDefault="00223E83" w:rsidP="004D5413">
            <w:pPr>
              <w:spacing w:after="0"/>
            </w:pPr>
            <w:r w:rsidRPr="00442D26">
              <w:t>41.48b</w:t>
            </w:r>
          </w:p>
        </w:tc>
      </w:tr>
      <w:tr w:rsidR="00223E83" w:rsidRPr="00442D26" w14:paraId="28652CA7" w14:textId="77777777" w:rsidTr="009C1965">
        <w:tc>
          <w:tcPr>
            <w:tcW w:w="2835" w:type="dxa"/>
            <w:shd w:val="clear" w:color="auto" w:fill="auto"/>
          </w:tcPr>
          <w:p w14:paraId="3F8B767E" w14:textId="77777777" w:rsidR="00223E83" w:rsidRPr="00442D26" w:rsidRDefault="00223E83" w:rsidP="004D5413">
            <w:pPr>
              <w:spacing w:after="0"/>
            </w:pPr>
            <w:r w:rsidRPr="00442D26">
              <w:t>1.0</w:t>
            </w:r>
          </w:p>
        </w:tc>
        <w:tc>
          <w:tcPr>
            <w:tcW w:w="270" w:type="dxa"/>
            <w:shd w:val="clear" w:color="auto" w:fill="auto"/>
          </w:tcPr>
          <w:p w14:paraId="644DA5C0" w14:textId="77777777" w:rsidR="00223E83" w:rsidRPr="00442D26" w:rsidRDefault="00223E83" w:rsidP="004D5413">
            <w:pPr>
              <w:spacing w:after="0"/>
            </w:pPr>
          </w:p>
        </w:tc>
        <w:tc>
          <w:tcPr>
            <w:tcW w:w="2250" w:type="dxa"/>
            <w:shd w:val="clear" w:color="auto" w:fill="auto"/>
          </w:tcPr>
          <w:p w14:paraId="11DC98C2" w14:textId="77777777" w:rsidR="00223E83" w:rsidRPr="00442D26" w:rsidRDefault="00223E83" w:rsidP="004D5413">
            <w:pPr>
              <w:spacing w:after="0"/>
            </w:pPr>
            <w:r w:rsidRPr="00442D26">
              <w:t>24.33a</w:t>
            </w:r>
          </w:p>
        </w:tc>
        <w:tc>
          <w:tcPr>
            <w:tcW w:w="2250" w:type="dxa"/>
            <w:shd w:val="clear" w:color="auto" w:fill="auto"/>
          </w:tcPr>
          <w:p w14:paraId="56DD146E" w14:textId="77777777" w:rsidR="00223E83" w:rsidRPr="00442D26" w:rsidRDefault="00223E83" w:rsidP="004D5413">
            <w:pPr>
              <w:spacing w:after="0"/>
            </w:pPr>
            <w:r w:rsidRPr="00442D26">
              <w:t>36.37ab</w:t>
            </w:r>
          </w:p>
        </w:tc>
        <w:tc>
          <w:tcPr>
            <w:tcW w:w="2448" w:type="dxa"/>
            <w:shd w:val="clear" w:color="auto" w:fill="auto"/>
          </w:tcPr>
          <w:p w14:paraId="7A65A483" w14:textId="77777777" w:rsidR="00223E83" w:rsidRPr="00442D26" w:rsidRDefault="00223E83" w:rsidP="004D5413">
            <w:pPr>
              <w:spacing w:after="0"/>
            </w:pPr>
            <w:r w:rsidRPr="00442D26">
              <w:t>52.75a</w:t>
            </w:r>
          </w:p>
        </w:tc>
      </w:tr>
      <w:tr w:rsidR="00223E83" w:rsidRPr="00442D26" w14:paraId="3063E922" w14:textId="77777777" w:rsidTr="009C1965">
        <w:tc>
          <w:tcPr>
            <w:tcW w:w="2835" w:type="dxa"/>
            <w:shd w:val="clear" w:color="auto" w:fill="auto"/>
          </w:tcPr>
          <w:p w14:paraId="4C6ECE45" w14:textId="77777777" w:rsidR="00223E83" w:rsidRPr="00442D26" w:rsidRDefault="00223E83" w:rsidP="004D5413">
            <w:pPr>
              <w:spacing w:after="0"/>
            </w:pPr>
            <w:r w:rsidRPr="00442D26">
              <w:t>1.5</w:t>
            </w:r>
          </w:p>
        </w:tc>
        <w:tc>
          <w:tcPr>
            <w:tcW w:w="270" w:type="dxa"/>
            <w:shd w:val="clear" w:color="auto" w:fill="auto"/>
          </w:tcPr>
          <w:p w14:paraId="51EC1178" w14:textId="77777777" w:rsidR="00223E83" w:rsidRPr="00442D26" w:rsidRDefault="00223E83" w:rsidP="004D5413">
            <w:pPr>
              <w:spacing w:after="0"/>
            </w:pPr>
          </w:p>
        </w:tc>
        <w:tc>
          <w:tcPr>
            <w:tcW w:w="2250" w:type="dxa"/>
            <w:shd w:val="clear" w:color="auto" w:fill="auto"/>
          </w:tcPr>
          <w:p w14:paraId="686711B7" w14:textId="77777777" w:rsidR="00223E83" w:rsidRPr="00442D26" w:rsidRDefault="00223E83" w:rsidP="004D5413">
            <w:pPr>
              <w:spacing w:after="0"/>
            </w:pPr>
            <w:r w:rsidRPr="00442D26">
              <w:t>22.85a</w:t>
            </w:r>
          </w:p>
        </w:tc>
        <w:tc>
          <w:tcPr>
            <w:tcW w:w="2250" w:type="dxa"/>
            <w:shd w:val="clear" w:color="auto" w:fill="auto"/>
          </w:tcPr>
          <w:p w14:paraId="551F939D" w14:textId="77777777" w:rsidR="00223E83" w:rsidRPr="00442D26" w:rsidRDefault="00223E83" w:rsidP="004D5413">
            <w:pPr>
              <w:spacing w:after="0"/>
            </w:pPr>
            <w:r w:rsidRPr="00442D26">
              <w:t>31.48b</w:t>
            </w:r>
          </w:p>
        </w:tc>
        <w:tc>
          <w:tcPr>
            <w:tcW w:w="2448" w:type="dxa"/>
            <w:shd w:val="clear" w:color="auto" w:fill="auto"/>
          </w:tcPr>
          <w:p w14:paraId="376ECAB9" w14:textId="77777777" w:rsidR="00223E83" w:rsidRPr="00442D26" w:rsidRDefault="00223E83" w:rsidP="004D5413">
            <w:pPr>
              <w:spacing w:after="0"/>
            </w:pPr>
            <w:r w:rsidRPr="00442D26">
              <w:t>52.93a</w:t>
            </w:r>
          </w:p>
        </w:tc>
      </w:tr>
      <w:tr w:rsidR="00223E83" w:rsidRPr="00442D26" w14:paraId="0A085DDD" w14:textId="77777777" w:rsidTr="009C1965">
        <w:tc>
          <w:tcPr>
            <w:tcW w:w="2835" w:type="dxa"/>
            <w:shd w:val="clear" w:color="auto" w:fill="auto"/>
          </w:tcPr>
          <w:p w14:paraId="03F39399" w14:textId="77777777" w:rsidR="00223E83" w:rsidRPr="00442D26" w:rsidRDefault="00223E83" w:rsidP="004D5413">
            <w:pPr>
              <w:spacing w:after="0"/>
            </w:pPr>
            <w:r w:rsidRPr="00442D26">
              <w:t xml:space="preserve">2.0 </w:t>
            </w:r>
          </w:p>
        </w:tc>
        <w:tc>
          <w:tcPr>
            <w:tcW w:w="270" w:type="dxa"/>
            <w:shd w:val="clear" w:color="auto" w:fill="auto"/>
          </w:tcPr>
          <w:p w14:paraId="32720AAE" w14:textId="77777777" w:rsidR="00223E83" w:rsidRPr="00442D26" w:rsidRDefault="00223E83" w:rsidP="004D5413">
            <w:pPr>
              <w:spacing w:after="0"/>
            </w:pPr>
          </w:p>
        </w:tc>
        <w:tc>
          <w:tcPr>
            <w:tcW w:w="2250" w:type="dxa"/>
            <w:shd w:val="clear" w:color="auto" w:fill="auto"/>
          </w:tcPr>
          <w:p w14:paraId="5C109498" w14:textId="77777777" w:rsidR="00223E83" w:rsidRPr="00442D26" w:rsidRDefault="00223E83" w:rsidP="004D5413">
            <w:pPr>
              <w:spacing w:after="0"/>
            </w:pPr>
            <w:r w:rsidRPr="00442D26">
              <w:t>23.60a</w:t>
            </w:r>
          </w:p>
        </w:tc>
        <w:tc>
          <w:tcPr>
            <w:tcW w:w="2250" w:type="dxa"/>
            <w:shd w:val="clear" w:color="auto" w:fill="auto"/>
          </w:tcPr>
          <w:p w14:paraId="03216DD4" w14:textId="77777777" w:rsidR="00223E83" w:rsidRPr="00442D26" w:rsidRDefault="00223E83" w:rsidP="004D5413">
            <w:pPr>
              <w:spacing w:after="0"/>
            </w:pPr>
            <w:r w:rsidRPr="00442D26">
              <w:t>39.56a</w:t>
            </w:r>
          </w:p>
        </w:tc>
        <w:tc>
          <w:tcPr>
            <w:tcW w:w="2448" w:type="dxa"/>
            <w:shd w:val="clear" w:color="auto" w:fill="auto"/>
          </w:tcPr>
          <w:p w14:paraId="347F12FE" w14:textId="77777777" w:rsidR="00223E83" w:rsidRPr="00442D26" w:rsidRDefault="00223E83" w:rsidP="004D5413">
            <w:pPr>
              <w:spacing w:after="0"/>
            </w:pPr>
            <w:r w:rsidRPr="00442D26">
              <w:t>57.25a</w:t>
            </w:r>
          </w:p>
        </w:tc>
      </w:tr>
      <w:tr w:rsidR="00223E83" w:rsidRPr="00442D26" w14:paraId="7EEA8DAE" w14:textId="77777777" w:rsidTr="009C1965">
        <w:tc>
          <w:tcPr>
            <w:tcW w:w="2835" w:type="dxa"/>
            <w:shd w:val="clear" w:color="auto" w:fill="auto"/>
          </w:tcPr>
          <w:p w14:paraId="7E05AB9E" w14:textId="77777777" w:rsidR="00223E83" w:rsidRPr="00442D26" w:rsidRDefault="00223E83" w:rsidP="004D5413">
            <w:pPr>
              <w:spacing w:after="0"/>
            </w:pPr>
            <w:r w:rsidRPr="00442D26">
              <w:t>SE±</w:t>
            </w:r>
          </w:p>
        </w:tc>
        <w:tc>
          <w:tcPr>
            <w:tcW w:w="270" w:type="dxa"/>
            <w:shd w:val="clear" w:color="auto" w:fill="auto"/>
          </w:tcPr>
          <w:p w14:paraId="3A95BF6A" w14:textId="77777777" w:rsidR="00223E83" w:rsidRPr="00442D26" w:rsidRDefault="00223E83" w:rsidP="004D5413">
            <w:pPr>
              <w:spacing w:after="0"/>
            </w:pPr>
          </w:p>
        </w:tc>
        <w:tc>
          <w:tcPr>
            <w:tcW w:w="2250" w:type="dxa"/>
            <w:shd w:val="clear" w:color="auto" w:fill="auto"/>
          </w:tcPr>
          <w:p w14:paraId="1DDD1875" w14:textId="77777777" w:rsidR="00223E83" w:rsidRPr="00442D26" w:rsidRDefault="00223E83" w:rsidP="004D5413">
            <w:pPr>
              <w:spacing w:after="0"/>
            </w:pPr>
            <w:r w:rsidRPr="00442D26">
              <w:t>1.48</w:t>
            </w:r>
          </w:p>
        </w:tc>
        <w:tc>
          <w:tcPr>
            <w:tcW w:w="2250" w:type="dxa"/>
            <w:shd w:val="clear" w:color="auto" w:fill="auto"/>
          </w:tcPr>
          <w:p w14:paraId="45FFF6E7" w14:textId="77777777" w:rsidR="00223E83" w:rsidRPr="00442D26" w:rsidRDefault="00223E83" w:rsidP="004D5413">
            <w:pPr>
              <w:spacing w:after="0"/>
            </w:pPr>
            <w:r w:rsidRPr="00442D26">
              <w:t>2.57</w:t>
            </w:r>
          </w:p>
        </w:tc>
        <w:tc>
          <w:tcPr>
            <w:tcW w:w="2448" w:type="dxa"/>
            <w:shd w:val="clear" w:color="auto" w:fill="auto"/>
          </w:tcPr>
          <w:p w14:paraId="07AFD0D1" w14:textId="77777777" w:rsidR="00223E83" w:rsidRPr="00442D26" w:rsidRDefault="00223E83" w:rsidP="004D5413">
            <w:pPr>
              <w:spacing w:after="0"/>
            </w:pPr>
            <w:r w:rsidRPr="00442D26">
              <w:t>2.87</w:t>
            </w:r>
          </w:p>
        </w:tc>
      </w:tr>
      <w:tr w:rsidR="00223E83" w:rsidRPr="00442D26" w14:paraId="5DE9D6C3" w14:textId="77777777" w:rsidTr="009C1965">
        <w:tc>
          <w:tcPr>
            <w:tcW w:w="2835" w:type="dxa"/>
            <w:shd w:val="clear" w:color="auto" w:fill="auto"/>
          </w:tcPr>
          <w:p w14:paraId="074A4F6A" w14:textId="77777777" w:rsidR="00223E83" w:rsidRPr="00442D26" w:rsidRDefault="00223E83" w:rsidP="004D5413">
            <w:pPr>
              <w:spacing w:after="0"/>
              <w:rPr>
                <w:b/>
              </w:rPr>
            </w:pPr>
            <w:r w:rsidRPr="00442D26">
              <w:rPr>
                <w:b/>
              </w:rPr>
              <w:t>Vegetables (V)</w:t>
            </w:r>
          </w:p>
        </w:tc>
        <w:tc>
          <w:tcPr>
            <w:tcW w:w="270" w:type="dxa"/>
            <w:shd w:val="clear" w:color="auto" w:fill="auto"/>
          </w:tcPr>
          <w:p w14:paraId="48D54B15" w14:textId="77777777" w:rsidR="00223E83" w:rsidRPr="00442D26" w:rsidRDefault="00223E83" w:rsidP="004D5413">
            <w:pPr>
              <w:spacing w:after="0"/>
            </w:pPr>
          </w:p>
        </w:tc>
        <w:tc>
          <w:tcPr>
            <w:tcW w:w="2250" w:type="dxa"/>
            <w:shd w:val="clear" w:color="auto" w:fill="auto"/>
          </w:tcPr>
          <w:p w14:paraId="39AE3999" w14:textId="77777777" w:rsidR="00223E83" w:rsidRPr="00442D26" w:rsidRDefault="00223E83" w:rsidP="004D5413">
            <w:pPr>
              <w:spacing w:after="0"/>
            </w:pPr>
          </w:p>
        </w:tc>
        <w:tc>
          <w:tcPr>
            <w:tcW w:w="2250" w:type="dxa"/>
            <w:shd w:val="clear" w:color="auto" w:fill="auto"/>
          </w:tcPr>
          <w:p w14:paraId="6BE47BAB" w14:textId="77777777" w:rsidR="00223E83" w:rsidRPr="00442D26" w:rsidRDefault="00223E83" w:rsidP="004D5413">
            <w:pPr>
              <w:spacing w:after="0"/>
            </w:pPr>
          </w:p>
        </w:tc>
        <w:tc>
          <w:tcPr>
            <w:tcW w:w="2448" w:type="dxa"/>
            <w:shd w:val="clear" w:color="auto" w:fill="auto"/>
          </w:tcPr>
          <w:p w14:paraId="37694E33" w14:textId="77777777" w:rsidR="00223E83" w:rsidRPr="00442D26" w:rsidRDefault="00223E83" w:rsidP="004D5413">
            <w:pPr>
              <w:spacing w:after="0"/>
            </w:pPr>
          </w:p>
        </w:tc>
      </w:tr>
      <w:tr w:rsidR="00223E83" w:rsidRPr="00442D26" w14:paraId="76EF7A91" w14:textId="77777777" w:rsidTr="009C1965">
        <w:tc>
          <w:tcPr>
            <w:tcW w:w="2835" w:type="dxa"/>
            <w:shd w:val="clear" w:color="auto" w:fill="auto"/>
          </w:tcPr>
          <w:p w14:paraId="6EE0E7AE" w14:textId="77777777" w:rsidR="00223E83" w:rsidRPr="00442D26" w:rsidRDefault="00223E83" w:rsidP="004D5413">
            <w:pPr>
              <w:spacing w:after="0"/>
            </w:pPr>
            <w:r w:rsidRPr="00442D26">
              <w:t>Amaranthus</w:t>
            </w:r>
          </w:p>
        </w:tc>
        <w:tc>
          <w:tcPr>
            <w:tcW w:w="270" w:type="dxa"/>
            <w:shd w:val="clear" w:color="auto" w:fill="auto"/>
          </w:tcPr>
          <w:p w14:paraId="4524ED2E" w14:textId="77777777" w:rsidR="00223E83" w:rsidRPr="00442D26" w:rsidRDefault="00223E83" w:rsidP="004D5413">
            <w:pPr>
              <w:spacing w:after="0"/>
            </w:pPr>
          </w:p>
        </w:tc>
        <w:tc>
          <w:tcPr>
            <w:tcW w:w="2250" w:type="dxa"/>
            <w:shd w:val="clear" w:color="auto" w:fill="auto"/>
          </w:tcPr>
          <w:p w14:paraId="34ABD800" w14:textId="77777777" w:rsidR="00223E83" w:rsidRPr="00442D26" w:rsidRDefault="00223E83" w:rsidP="004D5413">
            <w:pPr>
              <w:spacing w:after="0"/>
            </w:pPr>
            <w:r w:rsidRPr="00442D26">
              <w:t>26.72a</w:t>
            </w:r>
          </w:p>
        </w:tc>
        <w:tc>
          <w:tcPr>
            <w:tcW w:w="2250" w:type="dxa"/>
            <w:shd w:val="clear" w:color="auto" w:fill="auto"/>
          </w:tcPr>
          <w:p w14:paraId="3F8A4D1E" w14:textId="77777777" w:rsidR="00223E83" w:rsidRPr="00442D26" w:rsidRDefault="00223E83" w:rsidP="004D5413">
            <w:pPr>
              <w:spacing w:after="0"/>
            </w:pPr>
            <w:r w:rsidRPr="00442D26">
              <w:t>43.26a</w:t>
            </w:r>
          </w:p>
        </w:tc>
        <w:tc>
          <w:tcPr>
            <w:tcW w:w="2448" w:type="dxa"/>
            <w:shd w:val="clear" w:color="auto" w:fill="auto"/>
          </w:tcPr>
          <w:p w14:paraId="37BD5EED" w14:textId="77777777" w:rsidR="00223E83" w:rsidRPr="00442D26" w:rsidRDefault="00223E83" w:rsidP="004D5413">
            <w:pPr>
              <w:spacing w:after="0"/>
            </w:pPr>
            <w:r w:rsidRPr="00442D26">
              <w:t>65.84a</w:t>
            </w:r>
          </w:p>
        </w:tc>
      </w:tr>
      <w:tr w:rsidR="00223E83" w:rsidRPr="00442D26" w14:paraId="1D98EEBF" w14:textId="77777777" w:rsidTr="009C1965">
        <w:tc>
          <w:tcPr>
            <w:tcW w:w="2835" w:type="dxa"/>
            <w:shd w:val="clear" w:color="auto" w:fill="auto"/>
          </w:tcPr>
          <w:p w14:paraId="5C3E1006" w14:textId="77777777" w:rsidR="00223E83" w:rsidRPr="00442D26" w:rsidRDefault="00223E83" w:rsidP="004D5413">
            <w:pPr>
              <w:spacing w:after="0"/>
            </w:pPr>
            <w:r w:rsidRPr="00442D26">
              <w:t>Corchorus</w:t>
            </w:r>
          </w:p>
        </w:tc>
        <w:tc>
          <w:tcPr>
            <w:tcW w:w="270" w:type="dxa"/>
            <w:shd w:val="clear" w:color="auto" w:fill="auto"/>
          </w:tcPr>
          <w:p w14:paraId="53F9A00D" w14:textId="77777777" w:rsidR="00223E83" w:rsidRPr="00442D26" w:rsidRDefault="00223E83" w:rsidP="004D5413">
            <w:pPr>
              <w:spacing w:after="0"/>
            </w:pPr>
          </w:p>
        </w:tc>
        <w:tc>
          <w:tcPr>
            <w:tcW w:w="2250" w:type="dxa"/>
            <w:shd w:val="clear" w:color="auto" w:fill="auto"/>
          </w:tcPr>
          <w:p w14:paraId="2A7E05D0" w14:textId="77777777" w:rsidR="00223E83" w:rsidRPr="00442D26" w:rsidRDefault="00223E83" w:rsidP="004D5413">
            <w:pPr>
              <w:spacing w:after="0"/>
            </w:pPr>
            <w:r w:rsidRPr="00442D26">
              <w:t>12.47b</w:t>
            </w:r>
          </w:p>
        </w:tc>
        <w:tc>
          <w:tcPr>
            <w:tcW w:w="2250" w:type="dxa"/>
            <w:shd w:val="clear" w:color="auto" w:fill="auto"/>
          </w:tcPr>
          <w:p w14:paraId="3FB1D667" w14:textId="77777777" w:rsidR="00223E83" w:rsidRPr="00442D26" w:rsidRDefault="00223E83" w:rsidP="004D5413">
            <w:pPr>
              <w:spacing w:after="0"/>
            </w:pPr>
            <w:r w:rsidRPr="00442D26">
              <w:t>18.39b</w:t>
            </w:r>
          </w:p>
        </w:tc>
        <w:tc>
          <w:tcPr>
            <w:tcW w:w="2448" w:type="dxa"/>
            <w:shd w:val="clear" w:color="auto" w:fill="auto"/>
          </w:tcPr>
          <w:p w14:paraId="247AFF18" w14:textId="77777777" w:rsidR="00223E83" w:rsidRPr="00442D26" w:rsidRDefault="00223E83" w:rsidP="004D5413">
            <w:pPr>
              <w:spacing w:after="0"/>
            </w:pPr>
            <w:r w:rsidRPr="00442D26">
              <w:t>28.51b</w:t>
            </w:r>
          </w:p>
        </w:tc>
      </w:tr>
      <w:tr w:rsidR="00223E83" w:rsidRPr="00442D26" w14:paraId="0C988335" w14:textId="77777777" w:rsidTr="009C1965">
        <w:tc>
          <w:tcPr>
            <w:tcW w:w="2835" w:type="dxa"/>
            <w:shd w:val="clear" w:color="auto" w:fill="auto"/>
          </w:tcPr>
          <w:p w14:paraId="0F0BE39D" w14:textId="77777777" w:rsidR="00223E83" w:rsidRPr="00442D26" w:rsidRDefault="00223E83" w:rsidP="004D5413">
            <w:pPr>
              <w:spacing w:after="0"/>
            </w:pPr>
            <w:r w:rsidRPr="00442D26">
              <w:t>SE±</w:t>
            </w:r>
          </w:p>
        </w:tc>
        <w:tc>
          <w:tcPr>
            <w:tcW w:w="270" w:type="dxa"/>
            <w:shd w:val="clear" w:color="auto" w:fill="auto"/>
          </w:tcPr>
          <w:p w14:paraId="5627C9C9" w14:textId="77777777" w:rsidR="00223E83" w:rsidRPr="00442D26" w:rsidRDefault="00223E83" w:rsidP="004D5413">
            <w:pPr>
              <w:spacing w:after="0"/>
            </w:pPr>
          </w:p>
        </w:tc>
        <w:tc>
          <w:tcPr>
            <w:tcW w:w="2250" w:type="dxa"/>
            <w:shd w:val="clear" w:color="auto" w:fill="auto"/>
          </w:tcPr>
          <w:p w14:paraId="4F75165C" w14:textId="77777777" w:rsidR="00223E83" w:rsidRPr="00442D26" w:rsidRDefault="00223E83" w:rsidP="004D5413">
            <w:pPr>
              <w:spacing w:after="0"/>
            </w:pPr>
            <w:r w:rsidRPr="00442D26">
              <w:t>0.93</w:t>
            </w:r>
          </w:p>
        </w:tc>
        <w:tc>
          <w:tcPr>
            <w:tcW w:w="2250" w:type="dxa"/>
            <w:shd w:val="clear" w:color="auto" w:fill="auto"/>
          </w:tcPr>
          <w:p w14:paraId="59E7A84E" w14:textId="77777777" w:rsidR="00223E83" w:rsidRPr="00442D26" w:rsidRDefault="00223E83" w:rsidP="004D5413">
            <w:pPr>
              <w:spacing w:after="0"/>
            </w:pPr>
            <w:r w:rsidRPr="00442D26">
              <w:t>1.62</w:t>
            </w:r>
          </w:p>
        </w:tc>
        <w:tc>
          <w:tcPr>
            <w:tcW w:w="2448" w:type="dxa"/>
            <w:shd w:val="clear" w:color="auto" w:fill="auto"/>
          </w:tcPr>
          <w:p w14:paraId="27308CDB" w14:textId="77777777" w:rsidR="00223E83" w:rsidRPr="00442D26" w:rsidRDefault="00223E83" w:rsidP="004D5413">
            <w:pPr>
              <w:spacing w:after="0"/>
            </w:pPr>
            <w:r w:rsidRPr="00442D26">
              <w:t>1.81</w:t>
            </w:r>
          </w:p>
        </w:tc>
      </w:tr>
      <w:tr w:rsidR="00223E83" w:rsidRPr="00442D26" w14:paraId="082F1890" w14:textId="77777777" w:rsidTr="009C1965">
        <w:tc>
          <w:tcPr>
            <w:tcW w:w="2835" w:type="dxa"/>
            <w:shd w:val="clear" w:color="auto" w:fill="auto"/>
          </w:tcPr>
          <w:p w14:paraId="51EE2CF8" w14:textId="77777777" w:rsidR="00223E83" w:rsidRPr="00442D26" w:rsidRDefault="00223E83" w:rsidP="004D5413">
            <w:pPr>
              <w:spacing w:after="0"/>
              <w:rPr>
                <w:b/>
              </w:rPr>
            </w:pPr>
            <w:r w:rsidRPr="00442D26">
              <w:rPr>
                <w:b/>
              </w:rPr>
              <w:t xml:space="preserve">Interaction </w:t>
            </w:r>
          </w:p>
        </w:tc>
        <w:tc>
          <w:tcPr>
            <w:tcW w:w="270" w:type="dxa"/>
            <w:shd w:val="clear" w:color="auto" w:fill="auto"/>
          </w:tcPr>
          <w:p w14:paraId="39400015" w14:textId="77777777" w:rsidR="00223E83" w:rsidRPr="00442D26" w:rsidRDefault="00223E83" w:rsidP="004D5413">
            <w:pPr>
              <w:spacing w:after="0"/>
            </w:pPr>
          </w:p>
        </w:tc>
        <w:tc>
          <w:tcPr>
            <w:tcW w:w="2250" w:type="dxa"/>
            <w:shd w:val="clear" w:color="auto" w:fill="auto"/>
          </w:tcPr>
          <w:p w14:paraId="6750053C" w14:textId="77777777" w:rsidR="00223E83" w:rsidRPr="00442D26" w:rsidRDefault="00223E83" w:rsidP="004D5413">
            <w:pPr>
              <w:spacing w:after="0"/>
            </w:pPr>
          </w:p>
        </w:tc>
        <w:tc>
          <w:tcPr>
            <w:tcW w:w="2250" w:type="dxa"/>
            <w:shd w:val="clear" w:color="auto" w:fill="auto"/>
          </w:tcPr>
          <w:p w14:paraId="03E5C650" w14:textId="77777777" w:rsidR="00223E83" w:rsidRPr="00442D26" w:rsidRDefault="00223E83" w:rsidP="004D5413">
            <w:pPr>
              <w:spacing w:after="0"/>
            </w:pPr>
          </w:p>
        </w:tc>
        <w:tc>
          <w:tcPr>
            <w:tcW w:w="2448" w:type="dxa"/>
            <w:shd w:val="clear" w:color="auto" w:fill="auto"/>
          </w:tcPr>
          <w:p w14:paraId="20F593AD" w14:textId="77777777" w:rsidR="00223E83" w:rsidRPr="00442D26" w:rsidRDefault="00223E83" w:rsidP="004D5413">
            <w:pPr>
              <w:spacing w:after="0"/>
            </w:pPr>
          </w:p>
        </w:tc>
      </w:tr>
      <w:tr w:rsidR="00223E83" w:rsidRPr="00442D26" w14:paraId="3521D2E1" w14:textId="77777777" w:rsidTr="009C1965">
        <w:tc>
          <w:tcPr>
            <w:tcW w:w="2835" w:type="dxa"/>
            <w:shd w:val="clear" w:color="auto" w:fill="auto"/>
          </w:tcPr>
          <w:p w14:paraId="11CDEF15" w14:textId="77777777" w:rsidR="00223E83" w:rsidRPr="00442D26" w:rsidRDefault="00223E83" w:rsidP="004D5413">
            <w:pPr>
              <w:spacing w:after="0"/>
            </w:pPr>
            <w:r w:rsidRPr="00442D26">
              <w:t>F × V</w:t>
            </w:r>
          </w:p>
        </w:tc>
        <w:tc>
          <w:tcPr>
            <w:tcW w:w="270" w:type="dxa"/>
            <w:shd w:val="clear" w:color="auto" w:fill="auto"/>
          </w:tcPr>
          <w:p w14:paraId="2459B6E5" w14:textId="77777777" w:rsidR="00223E83" w:rsidRPr="00442D26" w:rsidRDefault="00223E83" w:rsidP="004D5413">
            <w:pPr>
              <w:spacing w:after="0"/>
            </w:pPr>
          </w:p>
        </w:tc>
        <w:tc>
          <w:tcPr>
            <w:tcW w:w="2250" w:type="dxa"/>
            <w:shd w:val="clear" w:color="auto" w:fill="auto"/>
          </w:tcPr>
          <w:p w14:paraId="20CA46DC" w14:textId="77777777" w:rsidR="00223E83" w:rsidRPr="00442D26" w:rsidRDefault="00223E83" w:rsidP="004D5413">
            <w:pPr>
              <w:spacing w:after="0"/>
            </w:pPr>
            <w:r w:rsidRPr="00442D26">
              <w:t>**</w:t>
            </w:r>
          </w:p>
        </w:tc>
        <w:tc>
          <w:tcPr>
            <w:tcW w:w="2250" w:type="dxa"/>
            <w:shd w:val="clear" w:color="auto" w:fill="auto"/>
          </w:tcPr>
          <w:p w14:paraId="0B0D2D55" w14:textId="77777777" w:rsidR="00223E83" w:rsidRPr="00442D26" w:rsidRDefault="00223E83" w:rsidP="004D5413">
            <w:pPr>
              <w:spacing w:after="0"/>
            </w:pPr>
            <w:r w:rsidRPr="00442D26">
              <w:t>*</w:t>
            </w:r>
          </w:p>
        </w:tc>
        <w:tc>
          <w:tcPr>
            <w:tcW w:w="2448" w:type="dxa"/>
            <w:shd w:val="clear" w:color="auto" w:fill="auto"/>
          </w:tcPr>
          <w:p w14:paraId="1390CD54" w14:textId="77777777" w:rsidR="00223E83" w:rsidRPr="00442D26" w:rsidRDefault="00223E83" w:rsidP="004D5413">
            <w:pPr>
              <w:spacing w:after="0"/>
            </w:pPr>
            <w:r w:rsidRPr="00442D26">
              <w:t>NS</w:t>
            </w:r>
          </w:p>
        </w:tc>
      </w:tr>
    </w:tbl>
    <w:p w14:paraId="3E1DDD20" w14:textId="77777777" w:rsidR="00223E83" w:rsidRPr="00442D26" w:rsidRDefault="00223E83" w:rsidP="004D5413">
      <w:r w:rsidRPr="00442D26">
        <w:t>Means with the same letter(s) under the same column are not significantly different at P≤ 0.05 by DMRT.</w:t>
      </w:r>
    </w:p>
    <w:p w14:paraId="5A3CB5BE" w14:textId="77777777" w:rsidR="00223E83" w:rsidRDefault="00223E83" w:rsidP="004D5413">
      <w:pPr>
        <w:pStyle w:val="Subheading1"/>
      </w:pPr>
      <w:r w:rsidRPr="00442D26">
        <w:t>Discussion</w:t>
      </w:r>
    </w:p>
    <w:p w14:paraId="7D7D994E" w14:textId="4CE38802" w:rsidR="00223E83" w:rsidRPr="00442D26" w:rsidRDefault="00223E83" w:rsidP="004D5413">
      <w:r w:rsidRPr="00442D26">
        <w:t>The tallest plants obtained with the application of foliar fertilizer (Super gro) at the rate of 2.0 L ha</w:t>
      </w:r>
      <w:r w:rsidRPr="00442D26">
        <w:rPr>
          <w:vertAlign w:val="superscript"/>
        </w:rPr>
        <w:t>-1</w:t>
      </w:r>
      <w:r w:rsidRPr="00442D26">
        <w:t xml:space="preserve"> could be attributed to the availability of sufficiently high content of macro and micro nutrients in the foliar fertilizer which in turn provided the plants with required nutrient that may be insufficiently supplied through the root system in the soil. This finding is in conformity with the results of Shafeek </w:t>
      </w:r>
      <w:r w:rsidRPr="00442D26">
        <w:rPr>
          <w:i/>
        </w:rPr>
        <w:t>at al</w:t>
      </w:r>
      <w:r w:rsidRPr="00442D26">
        <w:t>. (2013) who reported that the superiority of highest levels of Stimufol foliar nutritional compound fertilizer at the highest levels of 200 g enhancing plant growth may be attributed to its high contents of macro and micro nutrients which provides the plants with required nutrients which one or more of them were insufficiently supplied through the root system in such low fertile soil. The authors also stated that foliar feeding is  often the most effective and economical way to correct plant nutrient deficiencies. Abou-El-Nour (2002) reported that foliar application of nutrients could improve the nutrient utilization and lower environmental pollution through reducing the amounts of fertilizer added to soil.</w:t>
      </w:r>
    </w:p>
    <w:p w14:paraId="566F4649" w14:textId="77777777" w:rsidR="00223E83" w:rsidRPr="00442D26" w:rsidRDefault="00223E83" w:rsidP="004D5413">
      <w:pPr>
        <w:pStyle w:val="Subheading1"/>
      </w:pPr>
      <w:r w:rsidRPr="00442D26">
        <w:lastRenderedPageBreak/>
        <w:t xml:space="preserve">Conclusion </w:t>
      </w:r>
    </w:p>
    <w:p w14:paraId="05E84F97" w14:textId="77777777" w:rsidR="00223E83" w:rsidRPr="00442D26" w:rsidRDefault="00223E83" w:rsidP="004D5413">
      <w:r w:rsidRPr="00442D26">
        <w:t>From the results obtained it is concluded that the application of organo mineral fertilizer at the rate of 2.0 L ha</w:t>
      </w:r>
      <w:r w:rsidRPr="00442D26">
        <w:rPr>
          <w:vertAlign w:val="superscript"/>
        </w:rPr>
        <w:t>-1</w:t>
      </w:r>
      <w:r w:rsidRPr="00442D26">
        <w:t xml:space="preserve"> should be adopted in this agro ecological Zone.</w:t>
      </w:r>
    </w:p>
    <w:p w14:paraId="3C420B01" w14:textId="77777777" w:rsidR="00223E83" w:rsidRPr="00442D26" w:rsidRDefault="00223E83" w:rsidP="004D5413">
      <w:pPr>
        <w:pStyle w:val="Subheading1"/>
      </w:pPr>
      <w:r w:rsidRPr="00442D26">
        <w:t>Recommendation</w:t>
      </w:r>
    </w:p>
    <w:p w14:paraId="4CACF337" w14:textId="77777777" w:rsidR="00223E83" w:rsidRPr="00442D26" w:rsidRDefault="00223E83" w:rsidP="004D5413">
      <w:pPr>
        <w:rPr>
          <w:b/>
        </w:rPr>
      </w:pPr>
      <w:r w:rsidRPr="00442D26">
        <w:t>It is recommended that farmers in this agro-ecological zone of Nigeria should adopt the application of (Super gro) at the rate of 2.0 L ha</w:t>
      </w:r>
      <w:r w:rsidRPr="00442D26">
        <w:rPr>
          <w:vertAlign w:val="superscript"/>
        </w:rPr>
        <w:t>-1</w:t>
      </w:r>
      <w:r w:rsidRPr="00442D26">
        <w:t xml:space="preserve"> for higher growth, yield and nutritional qualities of Amaranthus and Corchorus.</w:t>
      </w:r>
    </w:p>
    <w:p w14:paraId="21FB5442" w14:textId="52479293" w:rsidR="00223E83" w:rsidRPr="00442D26" w:rsidRDefault="00E16216" w:rsidP="004D5413">
      <w:pPr>
        <w:pStyle w:val="Subheading1"/>
      </w:pPr>
      <w:r w:rsidRPr="00E16216">
        <w:t>REFERENCES</w:t>
      </w:r>
      <w:r w:rsidR="00223E83" w:rsidRPr="00442D26">
        <w:rPr>
          <w:color w:val="FF0000"/>
        </w:rPr>
        <w:t xml:space="preserve"> </w:t>
      </w:r>
    </w:p>
    <w:p w14:paraId="41DC2232" w14:textId="77777777" w:rsidR="00223E83" w:rsidRPr="004D5413" w:rsidRDefault="00223E83" w:rsidP="00663A01">
      <w:pPr>
        <w:pStyle w:val="References"/>
        <w:rPr>
          <w:rFonts w:cs="Times New Roman"/>
        </w:rPr>
      </w:pPr>
      <w:r w:rsidRPr="00442D26">
        <w:rPr>
          <w:bCs/>
        </w:rPr>
        <w:t xml:space="preserve">Abewoy D (2018). </w:t>
      </w:r>
      <w:r w:rsidRPr="00442D26">
        <w:t xml:space="preserve">Review on Impacts of Climate Change on Vegetable Production and its Management </w:t>
      </w:r>
      <w:r w:rsidRPr="004D5413">
        <w:rPr>
          <w:rFonts w:cs="Times New Roman"/>
        </w:rPr>
        <w:t>Practices. Adv. Crop Sci. Tech 6:330. Doi:10.4172/2329-8863.1000330</w:t>
      </w:r>
    </w:p>
    <w:p w14:paraId="1037F91D" w14:textId="77777777" w:rsidR="00223E83" w:rsidRPr="004D5413" w:rsidRDefault="00223E83" w:rsidP="00663A01">
      <w:pPr>
        <w:pStyle w:val="References"/>
      </w:pPr>
      <w:r w:rsidRPr="004D5413">
        <w:t xml:space="preserve">Abou-El-Nour, E. A. A. (2002). Can supplemented potassium foliar feeding reduce the recommended soil potassium? </w:t>
      </w:r>
      <w:r w:rsidRPr="004D5413">
        <w:rPr>
          <w:i/>
        </w:rPr>
        <w:t>Pakistan Journal of Biological Science</w:t>
      </w:r>
      <w:r w:rsidRPr="004D5413">
        <w:t>, 5(3), 259 – 262.</w:t>
      </w:r>
    </w:p>
    <w:p w14:paraId="511E1B9C" w14:textId="77777777" w:rsidR="00223E83" w:rsidRPr="004D5413" w:rsidRDefault="00223E83" w:rsidP="00663A01">
      <w:pPr>
        <w:pStyle w:val="References"/>
      </w:pPr>
      <w:r w:rsidRPr="004D5413">
        <w:rPr>
          <w:bCs/>
        </w:rPr>
        <w:t xml:space="preserve">Kabir MH (2015). </w:t>
      </w:r>
      <w:r w:rsidRPr="004D5413">
        <w:t>Factors influencing adoption of integrated pest management (IPM) strategies by the vegetable farmers of Narsingdi district, Bangladesh. PhD thesis (published), University Science Malaysia, Penang 11800, Malaysia.</w:t>
      </w:r>
    </w:p>
    <w:p w14:paraId="692F8479" w14:textId="77777777" w:rsidR="00223E83" w:rsidRPr="004D5413" w:rsidRDefault="00223E83" w:rsidP="00663A01">
      <w:pPr>
        <w:pStyle w:val="References"/>
      </w:pPr>
      <w:r w:rsidRPr="004D5413">
        <w:rPr>
          <w:bCs/>
        </w:rPr>
        <w:t xml:space="preserve">Keatinge JDH, Yang RY, Hughes d’A, Easdown WJ, Holme R (2011). </w:t>
      </w:r>
      <w:r w:rsidRPr="004D5413">
        <w:t>The importance of vegetables in ensuring both food and nutritional security in attainment of the Millennium Development Goals. Food Sec. 3:491-501</w:t>
      </w:r>
    </w:p>
    <w:p w14:paraId="389EB22F" w14:textId="77777777" w:rsidR="00223E83" w:rsidRPr="004D5413" w:rsidRDefault="00223E83" w:rsidP="00663A01">
      <w:pPr>
        <w:pStyle w:val="References"/>
        <w:rPr>
          <w:rStyle w:val="Hyperlink"/>
          <w:rFonts w:cs="Times New Roman"/>
          <w:color w:val="auto"/>
        </w:rPr>
      </w:pPr>
      <w:r w:rsidRPr="004D5413">
        <w:rPr>
          <w:bCs/>
        </w:rPr>
        <w:t xml:space="preserve">Shahbandeh M (2020). </w:t>
      </w:r>
      <w:r w:rsidRPr="004D5413">
        <w:t xml:space="preserve">Leading global producers of fresh vegetables 2017. Retrieved from </w:t>
      </w:r>
      <w:hyperlink r:id="rId231" w:history="1">
        <w:r w:rsidRPr="004D5413">
          <w:rPr>
            <w:rStyle w:val="Hyperlink"/>
            <w:rFonts w:cs="Times New Roman"/>
            <w:color w:val="auto"/>
          </w:rPr>
          <w:t>https://www.statista.com/statistics/264662/topproducers-of-fresh-vegetables-worldwide</w:t>
        </w:r>
      </w:hyperlink>
    </w:p>
    <w:p w14:paraId="288CBB63" w14:textId="114DAEF9" w:rsidR="00223E83" w:rsidRPr="004D5413" w:rsidRDefault="00223E83" w:rsidP="00663A01">
      <w:pPr>
        <w:pStyle w:val="References"/>
      </w:pPr>
      <w:r w:rsidRPr="004D5413">
        <w:t xml:space="preserve">Shafeek, M. R., Helmy, Y. I., Nadia, M. O &amp; Rizk, F. A. (2013). Effect of foliar fertilizer with nutritional compound and humic acid on growth and yield of broad bean plants under sandy soil conditions. </w:t>
      </w:r>
      <w:r w:rsidRPr="004D5413">
        <w:rPr>
          <w:i/>
        </w:rPr>
        <w:t>Journal of Applied Sciences Research</w:t>
      </w:r>
      <w:r w:rsidRPr="004D5413">
        <w:t>, 9(6), 3674 – 3680.</w:t>
      </w:r>
    </w:p>
    <w:p w14:paraId="7ACAA12C" w14:textId="77777777" w:rsidR="008E068A" w:rsidRPr="004D5413" w:rsidRDefault="008E068A" w:rsidP="00663A01">
      <w:pPr>
        <w:pStyle w:val="References"/>
        <w:rPr>
          <w:rStyle w:val="fontstyle21"/>
          <w:color w:val="auto"/>
          <w:sz w:val="22"/>
          <w:szCs w:val="22"/>
        </w:rPr>
      </w:pPr>
      <w:r w:rsidRPr="004D5413">
        <w:rPr>
          <w:rStyle w:val="fontstyle01"/>
          <w:rFonts w:ascii="Times New Roman" w:hAnsi="Times New Roman" w:cs="Times New Roman"/>
          <w:color w:val="auto"/>
          <w:sz w:val="22"/>
          <w:szCs w:val="22"/>
        </w:rPr>
        <w:t xml:space="preserve">Ward AW (2016). </w:t>
      </w:r>
      <w:r w:rsidRPr="004D5413">
        <w:rPr>
          <w:rStyle w:val="fontstyle21"/>
          <w:color w:val="auto"/>
          <w:sz w:val="22"/>
          <w:szCs w:val="22"/>
        </w:rPr>
        <w:t>Encyclopedia Britannica.</w:t>
      </w:r>
    </w:p>
    <w:p w14:paraId="39C99818" w14:textId="77777777" w:rsidR="008E068A" w:rsidRPr="00442D26" w:rsidRDefault="008E068A" w:rsidP="008E068A">
      <w:pPr>
        <w:spacing w:after="0"/>
        <w:ind w:left="720" w:hanging="720"/>
        <w:rPr>
          <w:color w:val="FF0000"/>
          <w:sz w:val="24"/>
          <w:szCs w:val="24"/>
        </w:rPr>
      </w:pPr>
    </w:p>
    <w:p w14:paraId="39FD9EE1" w14:textId="29E6AE98" w:rsidR="00223E83" w:rsidRPr="00442D26" w:rsidRDefault="00223E83" w:rsidP="00B46EBE">
      <w:pPr>
        <w:pStyle w:val="Heading2"/>
      </w:pPr>
      <w:r w:rsidRPr="00442D26">
        <w:rPr>
          <w:lang w:val="en-US"/>
        </w:rPr>
        <w:br w:type="page"/>
      </w:r>
      <w:bookmarkStart w:id="226" w:name="_Toc121437386"/>
      <w:r w:rsidRPr="00442D26">
        <w:lastRenderedPageBreak/>
        <w:t>RESPONSE OF SESAME (</w:t>
      </w:r>
      <w:r w:rsidRPr="00442D26">
        <w:rPr>
          <w:i/>
        </w:rPr>
        <w:t xml:space="preserve">Sesamum indicum </w:t>
      </w:r>
      <w:r w:rsidRPr="00442D26">
        <w:t>L.) TO DIFFERENT NUTRIENT SOURCES IN ANYIGBA, KOGI STATE</w:t>
      </w:r>
      <w:r w:rsidR="00B375FD">
        <w:t>,</w:t>
      </w:r>
      <w:r w:rsidRPr="00442D26">
        <w:t xml:space="preserve"> NIGERIA</w:t>
      </w:r>
      <w:bookmarkEnd w:id="226"/>
    </w:p>
    <w:p w14:paraId="51C4F661" w14:textId="77777777" w:rsidR="00223E83" w:rsidRPr="00442D26" w:rsidRDefault="00223E83" w:rsidP="00223E83">
      <w:pPr>
        <w:spacing w:after="0" w:line="240" w:lineRule="auto"/>
        <w:jc w:val="center"/>
        <w:rPr>
          <w:color w:val="FF0000"/>
          <w:sz w:val="24"/>
          <w:szCs w:val="24"/>
        </w:rPr>
      </w:pPr>
    </w:p>
    <w:p w14:paraId="0C2CBC83" w14:textId="1E9DE1A8" w:rsidR="00223E83" w:rsidRPr="00442D26" w:rsidRDefault="00223E83" w:rsidP="004D5413">
      <w:pPr>
        <w:pStyle w:val="Authorname"/>
      </w:pPr>
      <w:r w:rsidRPr="00442D26">
        <w:t>Yusuf M.</w:t>
      </w:r>
      <w:r w:rsidRPr="00442D26">
        <w:rPr>
          <w:vertAlign w:val="superscript"/>
        </w:rPr>
        <w:t>1*</w:t>
      </w:r>
      <w:r w:rsidRPr="00442D26">
        <w:t xml:space="preserve">, Akowe, I. I </w:t>
      </w:r>
      <w:r w:rsidRPr="00442D26">
        <w:rPr>
          <w:vertAlign w:val="superscript"/>
        </w:rPr>
        <w:t>2</w:t>
      </w:r>
      <w:r w:rsidRPr="00442D26">
        <w:t>, Beida, A. S</w:t>
      </w:r>
      <w:r w:rsidRPr="00442D26">
        <w:rPr>
          <w:vertAlign w:val="superscript"/>
        </w:rPr>
        <w:t>2</w:t>
      </w:r>
      <w:r w:rsidRPr="00442D26">
        <w:t>, Iyaji, J.</w:t>
      </w:r>
      <w:r w:rsidRPr="00442D26">
        <w:rPr>
          <w:vertAlign w:val="superscript"/>
        </w:rPr>
        <w:t>2</w:t>
      </w:r>
      <w:r w:rsidRPr="00442D26">
        <w:t>, Abdulhakeem, S.</w:t>
      </w:r>
      <w:r w:rsidRPr="00442D26">
        <w:rPr>
          <w:vertAlign w:val="superscript"/>
        </w:rPr>
        <w:t>2</w:t>
      </w:r>
      <w:r w:rsidRPr="00442D26">
        <w:t>, Alao, A. O.</w:t>
      </w:r>
      <w:r w:rsidRPr="00442D26">
        <w:rPr>
          <w:vertAlign w:val="superscript"/>
        </w:rPr>
        <w:t>3</w:t>
      </w:r>
    </w:p>
    <w:p w14:paraId="2B4895D4" w14:textId="77777777" w:rsidR="00223E83" w:rsidRPr="004D5413" w:rsidRDefault="00223E83" w:rsidP="004D5413">
      <w:pPr>
        <w:pStyle w:val="Address"/>
      </w:pPr>
      <w:r w:rsidRPr="004D5413">
        <w:rPr>
          <w:vertAlign w:val="superscript"/>
        </w:rPr>
        <w:t xml:space="preserve">1,2 </w:t>
      </w:r>
      <w:r w:rsidRPr="004D5413">
        <w:t>Department of Agricultural Technology, Kogi State Polytechnic, PMB 1101 Lokoja, Kogi State Nigeria.</w:t>
      </w:r>
    </w:p>
    <w:p w14:paraId="1AA8AE40" w14:textId="77777777" w:rsidR="00223E83" w:rsidRPr="004D5413" w:rsidRDefault="00223E83" w:rsidP="004D5413">
      <w:pPr>
        <w:pStyle w:val="Address"/>
      </w:pPr>
      <w:r w:rsidRPr="004D5413">
        <w:rPr>
          <w:vertAlign w:val="superscript"/>
        </w:rPr>
        <w:t>3</w:t>
      </w:r>
      <w:r w:rsidRPr="004D5413">
        <w:t>Department of Agricultural Economics and Extension, Ladoke Akintola University of Technology, PMB 4000 Ogbomoso, Oyo State Nigeria.</w:t>
      </w:r>
    </w:p>
    <w:p w14:paraId="5431849F" w14:textId="31EF7EB0" w:rsidR="00223E83" w:rsidRPr="004D5413" w:rsidRDefault="00223E83" w:rsidP="004D5413">
      <w:pPr>
        <w:pStyle w:val="Address"/>
      </w:pPr>
      <w:r w:rsidRPr="004D5413">
        <w:t xml:space="preserve">*Corresponding Author: </w:t>
      </w:r>
      <w:hyperlink r:id="rId232" w:history="1">
        <w:r w:rsidRPr="004D5413">
          <w:rPr>
            <w:rStyle w:val="Hyperlink"/>
            <w:i/>
            <w:color w:val="auto"/>
            <w:u w:val="none"/>
          </w:rPr>
          <w:t>momohjimohyusuf@kogistatepolytechnic.edu.ng</w:t>
        </w:r>
      </w:hyperlink>
    </w:p>
    <w:p w14:paraId="0AB9AA85" w14:textId="77777777" w:rsidR="00223E83" w:rsidRPr="00442D26" w:rsidRDefault="00223E83" w:rsidP="00223E83">
      <w:pPr>
        <w:spacing w:after="0" w:line="240" w:lineRule="auto"/>
        <w:jc w:val="center"/>
        <w:rPr>
          <w:color w:val="FF0000"/>
        </w:rPr>
      </w:pPr>
    </w:p>
    <w:p w14:paraId="6E26CC43" w14:textId="77777777" w:rsidR="008E068A" w:rsidRDefault="008E068A" w:rsidP="00223E83">
      <w:pPr>
        <w:spacing w:after="0"/>
        <w:rPr>
          <w:b/>
          <w:color w:val="FF0000"/>
          <w:sz w:val="24"/>
          <w:szCs w:val="24"/>
        </w:rPr>
      </w:pPr>
    </w:p>
    <w:p w14:paraId="0FCF733B" w14:textId="145FE6D4" w:rsidR="00223E83" w:rsidRPr="00442D26" w:rsidRDefault="00DD67AD" w:rsidP="00CF6DAB">
      <w:pPr>
        <w:pStyle w:val="Subheading1"/>
      </w:pPr>
      <w:r w:rsidRPr="00DD67AD">
        <w:t>ABSTRACT</w:t>
      </w:r>
    </w:p>
    <w:p w14:paraId="248459C7" w14:textId="77777777" w:rsidR="00223E83" w:rsidRPr="00442D26" w:rsidRDefault="00223E83" w:rsidP="004D5413">
      <w:pPr>
        <w:pStyle w:val="Abstract"/>
      </w:pPr>
      <w:r w:rsidRPr="00442D26">
        <w:t xml:space="preserve">This field experiment was conducted </w:t>
      </w:r>
      <w:r w:rsidRPr="00442D26">
        <w:rPr>
          <w:lang w:eastAsia="en-GB"/>
        </w:rPr>
        <w:t xml:space="preserve">during the 2021 cropping season at the Prince Abubakar Audu University Research and Demonstration farm, Anyigba. </w:t>
      </w:r>
      <w:r w:rsidRPr="00442D26">
        <w:t>The study investigated the comparative effect of Cow dung (CD), Poultry manure (PM) and NPK fertilizer on the seed emergence, growth and yield of sesame. The research consisted of three sources of fertilizer (Cow dung, Poultry manure and NPK fertilizer), fifteen (15) treatments in total with each factor consisting of five levels of application (0, 150, 300, 450, 600 kg/ha) respectively. The experiment was laid out in a Randomized Complete Block Design (RCBD), with three (3) replications. Parameters measured include: Days to seedling emergence, plant height, number of leaves, number of branches, stem girth, number of capsules, fresh weight of capsules, dry weight of capsules and seed weight/plot. Growth and yield characters measured were significantly influenced by 300 kg/ha NPK fertilizer and 600 kg/ha of cow dung and 600 kg/ha poultry manure respectively. however, cow dung had no significant influence on number of capsule/plant. Highest seed yield was obtained at 600 kg/ha poultry manure and thus recommended. Alternatively, integrated use of 300kg/ha NPK + 600kg/ha PM will suffice for best performance given their complementary use.</w:t>
      </w:r>
    </w:p>
    <w:p w14:paraId="0474FBBE" w14:textId="77777777" w:rsidR="00223E83" w:rsidRPr="004D5413" w:rsidRDefault="00223E83" w:rsidP="004D5413">
      <w:r w:rsidRPr="004D5413">
        <w:rPr>
          <w:b/>
          <w:bCs/>
        </w:rPr>
        <w:t>Keywords</w:t>
      </w:r>
      <w:r w:rsidRPr="004D5413">
        <w:t xml:space="preserve">: Cow dung, Integrated Nutrient Use, NPK fertilizer, Poultry manure, Sesame. </w:t>
      </w:r>
    </w:p>
    <w:p w14:paraId="16EA5056" w14:textId="1AD352F0" w:rsidR="00223E83" w:rsidRPr="00442D26" w:rsidRDefault="00E16216" w:rsidP="004D5413">
      <w:pPr>
        <w:pStyle w:val="Subheading1"/>
      </w:pPr>
      <w:r w:rsidRPr="00E16216">
        <w:t>INTRODUCTION</w:t>
      </w:r>
    </w:p>
    <w:p w14:paraId="3618C271" w14:textId="77777777" w:rsidR="00223E83" w:rsidRPr="00442D26" w:rsidRDefault="00223E83" w:rsidP="004D5413">
      <w:pPr>
        <w:rPr>
          <w:sz w:val="28"/>
          <w:szCs w:val="28"/>
        </w:rPr>
      </w:pPr>
      <w:r w:rsidRPr="004D5413">
        <w:t xml:space="preserve">Sesame (sesame indicium L) belongs to the family Pedaliaceae. The genus consists of about thirty-six species of which the most commonly recognized is Sesame indicum L popularly known as beniseed in Nigeria (Alegbejo et al., 2003). It is an erect, flowering annual plant which grows 50 cm to 250 cm tall or </w:t>
      </w:r>
      <w:r w:rsidRPr="004D5413">
        <w:lastRenderedPageBreak/>
        <w:t>more, as determined by the soil or environmental conditions and varieties (Sharma, 2005). Sesame is usually propagated by seeds and matures in 70 to 120 days after sowing, depending on the variety (Indu and Savithri, 2003). Sesame originated from the tropical Africa where the greatest genetic diversity exists but was believed to have been introduced to India at a very early date</w:t>
      </w:r>
      <w:r w:rsidRPr="00442D26">
        <w:t xml:space="preserve">, where a secondary Centre of diversity is well developed (; Olaoye 2007). Its cultivation is now extended beyond the tropical and subtropical zones to temperate and sub temperate zones of the world (Boureima </w:t>
      </w:r>
      <w:r w:rsidRPr="00442D26">
        <w:rPr>
          <w:i/>
        </w:rPr>
        <w:t>et al</w:t>
      </w:r>
      <w:r w:rsidRPr="00442D26">
        <w:t>., 2007).</w:t>
      </w:r>
      <w:r w:rsidRPr="00442D26">
        <w:rPr>
          <w:lang w:eastAsia="zh-CN"/>
        </w:rPr>
        <w:t xml:space="preserve"> </w:t>
      </w:r>
      <w:r w:rsidRPr="00442D26">
        <w:t xml:space="preserve">Sesame utilization includes human consumption, health treatments, beautification, livestock feeding and industrial uses (Sharma, 2005; El- Habbasa </w:t>
      </w:r>
      <w:r w:rsidRPr="00442D26">
        <w:rPr>
          <w:i/>
        </w:rPr>
        <w:t>et al</w:t>
      </w:r>
      <w:r w:rsidRPr="00442D26">
        <w:t>., 2007).</w:t>
      </w:r>
    </w:p>
    <w:p w14:paraId="6EE842AA" w14:textId="77777777" w:rsidR="00223E83" w:rsidRPr="00442D26" w:rsidRDefault="00223E83" w:rsidP="004D5413">
      <w:r w:rsidRPr="00442D26">
        <w:t xml:space="preserve">Sesame is produced mainly in savanna agro- ecological zones of Nigeria by small holders' farmers on relatively poor soils with limited inputs, thereby resulting in low average yield. Among the traditional sesame growers in Nigeria (particularly in the north central part), fertilizer application has not been a common practice because it is considered as a minor crop and can do well even on poor soils (Haruna and Usman, 2005). However, nutrition studies in the tropics have shown that the crop perform well with the applications of organic and/or inorganic fertilizers (Olowe and Busari, 2000; Okpara </w:t>
      </w:r>
      <w:r w:rsidRPr="00442D26">
        <w:rPr>
          <w:i/>
        </w:rPr>
        <w:t>et al</w:t>
      </w:r>
      <w:r w:rsidRPr="00442D26">
        <w:t>, 2007). The growth and yield of Sesame when fertilizer is not applied are generally low.</w:t>
      </w:r>
    </w:p>
    <w:p w14:paraId="74DC284A" w14:textId="77777777" w:rsidR="00223E83" w:rsidRPr="00442D26" w:rsidRDefault="00223E83" w:rsidP="004D5413">
      <w:r w:rsidRPr="00442D26">
        <w:t>The average yield of sesame obtained by Nigerian farmers is reported to be 300 - 350 kg ha</w:t>
      </w:r>
      <w:r w:rsidRPr="00442D26">
        <w:rPr>
          <w:vertAlign w:val="superscript"/>
        </w:rPr>
        <w:t>-1</w:t>
      </w:r>
      <w:r w:rsidRPr="00442D26">
        <w:t xml:space="preserve"> in Nigeria when compared to Venezuela (1960 kg/ha), Saudi Arabia (1083 kgha</w:t>
      </w:r>
      <w:r w:rsidRPr="00442D26">
        <w:rPr>
          <w:vertAlign w:val="superscript"/>
        </w:rPr>
        <w:t>-1</w:t>
      </w:r>
      <w:r w:rsidRPr="00442D26">
        <w:t xml:space="preserve">) (Okpara </w:t>
      </w:r>
      <w:r w:rsidRPr="00442D26">
        <w:rPr>
          <w:i/>
          <w:iCs/>
        </w:rPr>
        <w:t>et al</w:t>
      </w:r>
      <w:r w:rsidRPr="00442D26">
        <w:t xml:space="preserve">. 2007). </w:t>
      </w:r>
    </w:p>
    <w:p w14:paraId="3D029951" w14:textId="77777777" w:rsidR="00223E83" w:rsidRPr="00442D26" w:rsidRDefault="00223E83" w:rsidP="004D5413">
      <w:r w:rsidRPr="00442D26">
        <w:t>Manures such as cow dung and poultry manure are key fertilizers in organic and sustainable soil management. They contain many of the elements that are needed for plant growth and development. Apart from increasing soil fertility, manure serve as soil amendment by adding organic matter to the soil. Organic manure has also been reported to greatly improve water holding capacity, soil aeration, nutrient retention and microbial activity (Anonymous, 2007).</w:t>
      </w:r>
      <w:r w:rsidRPr="00442D26">
        <w:rPr>
          <w:sz w:val="28"/>
          <w:szCs w:val="28"/>
          <w:lang w:eastAsia="zh-CN"/>
        </w:rPr>
        <w:t xml:space="preserve"> </w:t>
      </w:r>
      <w:r w:rsidRPr="00442D26">
        <w:t>Cow dung is an important source of nitrogen for crops. It helps farmers reduce inputs of commercial fertilizer, thereby increasing the profit margin of the farmers. Nutrients contained in cow dung are released more slowly and are stored for a longer time in the soil, thereby ensuring a long residual effect (Shama and Mittra, 1991) thus supporting better root, development, leading to high crop yields.</w:t>
      </w:r>
    </w:p>
    <w:p w14:paraId="27C08AC6" w14:textId="77777777" w:rsidR="00223E83" w:rsidRPr="00442D26" w:rsidRDefault="00223E83" w:rsidP="004D5413">
      <w:r w:rsidRPr="00442D26">
        <w:t xml:space="preserve">NPK fertilizer application on the other hand is an important option that should be adopted in order to improve crop yields in most soils of the Northern parts of Nigeria and most parts of Africa because Nitrogen, Phosphorus and Potassium are among the limiting nutrients of the savanna soils. Adequate supply </w:t>
      </w:r>
      <w:r w:rsidRPr="00442D26">
        <w:lastRenderedPageBreak/>
        <w:t>of Nitrogen is beneficial for carbohydrates and protein metabolism, promoting cell division and cell enlargement.</w:t>
      </w:r>
    </w:p>
    <w:p w14:paraId="2098994F" w14:textId="77777777" w:rsidR="00223E83" w:rsidRPr="00442D26" w:rsidRDefault="00223E83" w:rsidP="004D5413">
      <w:r w:rsidRPr="00442D26">
        <w:t xml:space="preserve">Today in most part of Kogi State, specifically the eastern part of the state, little or no fertilizer have been implored in sesame production. However, Anyigba soil is generally known to be constrained with limiting Nitrogen and supplementary nutrient use is required to improve crop yield. Hence, the need to conduct performance evaluation on the nutrient sources to adduce a prescription on rates of application for optimum yield in this location. Therefore, the objective of this research was to determine the effect of different nutrient sources on the growth and yield of sesame at Anyigba. </w:t>
      </w:r>
    </w:p>
    <w:p w14:paraId="193E3B33" w14:textId="77777777" w:rsidR="00223E83" w:rsidRPr="00442D26" w:rsidRDefault="00223E83" w:rsidP="008E068A">
      <w:pPr>
        <w:spacing w:after="0"/>
        <w:rPr>
          <w:color w:val="FF0000"/>
          <w:sz w:val="24"/>
          <w:szCs w:val="24"/>
        </w:rPr>
      </w:pPr>
    </w:p>
    <w:p w14:paraId="0371E2A8" w14:textId="64F595A4" w:rsidR="00223E83" w:rsidRPr="00442D26" w:rsidRDefault="00DD67AD" w:rsidP="00CF6DAB">
      <w:pPr>
        <w:pStyle w:val="Subheading1"/>
      </w:pPr>
      <w:r w:rsidRPr="00DD67AD">
        <w:t>MATERIALS AND METHODS</w:t>
      </w:r>
    </w:p>
    <w:p w14:paraId="4310F350" w14:textId="77777777" w:rsidR="00223E83" w:rsidRPr="00442D26" w:rsidRDefault="00223E83" w:rsidP="00823617">
      <w:pPr>
        <w:pStyle w:val="Subheadings"/>
      </w:pPr>
      <w:r w:rsidRPr="00442D26">
        <w:t>Description of the study site</w:t>
      </w:r>
    </w:p>
    <w:p w14:paraId="7C532B4F" w14:textId="77777777" w:rsidR="00223E83" w:rsidRPr="00442D26" w:rsidRDefault="00223E83" w:rsidP="00823617">
      <w:r w:rsidRPr="00442D26">
        <w:t>This field study was conducted during the 2021 cropping season at the Prince Abubakar Audu University Research and Demonstration farm, Anyigba, Kogi State Nigeria. The State is situated on latitude 7</w:t>
      </w:r>
      <w:r w:rsidRPr="00442D26">
        <w:rPr>
          <w:vertAlign w:val="superscript"/>
        </w:rPr>
        <w:t>o</w:t>
      </w:r>
      <w:r w:rsidRPr="00442D26">
        <w:t xml:space="preserve"> 29' N and longitude 7</w:t>
      </w:r>
      <w:r w:rsidRPr="00442D26">
        <w:rPr>
          <w:vertAlign w:val="superscript"/>
        </w:rPr>
        <w:t>o</w:t>
      </w:r>
      <w:r w:rsidRPr="00442D26">
        <w:t xml:space="preserve"> 11' E on elevation of 420 m above sea-level. Anyigba is located within the Southern Guinea Savannah Ecological Zone of Nigeria. It is characterized by an average rainfall of about 180 mm per annum mostly distributed between the months of April and October. Mean monthly minimum and maximum temperature of about 17</w:t>
      </w:r>
      <w:r w:rsidRPr="00442D26">
        <w:rPr>
          <w:vertAlign w:val="superscript"/>
        </w:rPr>
        <w:t>o</w:t>
      </w:r>
      <w:r w:rsidRPr="00442D26">
        <w:t xml:space="preserve"> C and 36.2</w:t>
      </w:r>
      <w:r w:rsidRPr="00442D26">
        <w:rPr>
          <w:vertAlign w:val="superscript"/>
        </w:rPr>
        <w:t>o</w:t>
      </w:r>
      <w:r w:rsidRPr="00442D26">
        <w:t xml:space="preserve"> C respectively. The soils generally are sandy to sandy-loam. Mean Monthly temperature varies between 15.1</w:t>
      </w:r>
      <w:r w:rsidRPr="00442D26">
        <w:rPr>
          <w:vertAlign w:val="superscript"/>
        </w:rPr>
        <w:t>o</w:t>
      </w:r>
      <w:r w:rsidRPr="00442D26">
        <w:t xml:space="preserve"> C and 31.3</w:t>
      </w:r>
      <w:r w:rsidRPr="00442D26">
        <w:rPr>
          <w:vertAlign w:val="superscript"/>
        </w:rPr>
        <w:t>o</w:t>
      </w:r>
      <w:r w:rsidRPr="00442D26">
        <w:t xml:space="preserve"> C. (Metrological Station Data, 2019). </w:t>
      </w:r>
    </w:p>
    <w:p w14:paraId="1DB18171" w14:textId="77777777" w:rsidR="00223E83" w:rsidRPr="00442D26" w:rsidRDefault="00223E83" w:rsidP="00823617">
      <w:pPr>
        <w:pStyle w:val="Subheadings"/>
      </w:pPr>
      <w:r w:rsidRPr="00442D26">
        <w:t>Treatment and Experimental Design</w:t>
      </w:r>
    </w:p>
    <w:p w14:paraId="3DBF9CC0" w14:textId="77777777" w:rsidR="00223E83" w:rsidRPr="00442D26" w:rsidRDefault="00223E83" w:rsidP="00823617">
      <w:r w:rsidRPr="00442D26">
        <w:t>Soil sample from the experimental location was obtained using tubular auger, bulked and analyzed for its physio-chemical properties at the Soil and Environmental Management Laboratory, Prince Abubakar Audu University, Anyigba (results presented in table 1).</w:t>
      </w:r>
      <w:r w:rsidRPr="00442D26">
        <w:rPr>
          <w:sz w:val="28"/>
          <w:szCs w:val="28"/>
          <w:lang w:eastAsia="zh-CN"/>
        </w:rPr>
        <w:t xml:space="preserve"> </w:t>
      </w:r>
      <w:r w:rsidRPr="00442D26">
        <w:t>N, P &amp; K composition of cow dung and poultry manure used in the experiment was also analyzed and result presented in table 2.</w:t>
      </w:r>
    </w:p>
    <w:p w14:paraId="7AED3D46" w14:textId="77777777" w:rsidR="00223E83" w:rsidRPr="00442D26" w:rsidRDefault="00223E83" w:rsidP="00823617">
      <w:r w:rsidRPr="00442D26">
        <w:t>The experiment consisted of a total of 15 treatments laid in a Randomized Complete Block Design (RCBD) with three replications. Treatments consisted of cow dung, poultry manure and NPK 15:15:15 fertilizer, each applied at varying rates; 0 kgha</w:t>
      </w:r>
      <w:r w:rsidRPr="00442D26">
        <w:rPr>
          <w:vertAlign w:val="superscript"/>
        </w:rPr>
        <w:t>-1</w:t>
      </w:r>
      <w:r w:rsidRPr="00442D26">
        <w:t>, 150 kgha</w:t>
      </w:r>
      <w:r w:rsidRPr="00442D26">
        <w:rPr>
          <w:vertAlign w:val="superscript"/>
        </w:rPr>
        <w:t>-1</w:t>
      </w:r>
      <w:r w:rsidRPr="00442D26">
        <w:t>, 300 kgha</w:t>
      </w:r>
      <w:r w:rsidRPr="00442D26">
        <w:rPr>
          <w:vertAlign w:val="superscript"/>
        </w:rPr>
        <w:t>-1</w:t>
      </w:r>
      <w:r w:rsidRPr="00442D26">
        <w:t>, 450 kgha</w:t>
      </w:r>
      <w:r w:rsidRPr="00442D26">
        <w:rPr>
          <w:vertAlign w:val="superscript"/>
        </w:rPr>
        <w:t>-1</w:t>
      </w:r>
      <w:r w:rsidRPr="00442D26">
        <w:t>, and 600 kgha</w:t>
      </w:r>
      <w:r w:rsidRPr="00442D26">
        <w:rPr>
          <w:vertAlign w:val="superscript"/>
        </w:rPr>
        <w:t>-1</w:t>
      </w:r>
      <w:r w:rsidRPr="00442D26">
        <w:t xml:space="preserve"> respectively. Forty-five plots (15 x 3) were obtained in total, each measuring 3m x 4m (12m</w:t>
      </w:r>
      <w:r w:rsidRPr="00442D26">
        <w:rPr>
          <w:vertAlign w:val="superscript"/>
        </w:rPr>
        <w:t>2</w:t>
      </w:r>
      <w:r w:rsidRPr="00442D26">
        <w:t xml:space="preserve">). Each plot was separated by 0.5 m discard row to minimize variation within replications. Each replication was also spaced 1.0 m apart to minimize inter replication variation. Treatments were assigned equally to every plot with a random </w:t>
      </w:r>
      <w:r w:rsidRPr="00442D26">
        <w:lastRenderedPageBreak/>
        <w:t>number system to avoid biasness. Total land area used for the experiment measures 67.5m x 11.0m = 742.50m</w:t>
      </w:r>
      <w:r w:rsidRPr="00442D26">
        <w:rPr>
          <w:vertAlign w:val="superscript"/>
        </w:rPr>
        <w:t xml:space="preserve">2 </w:t>
      </w:r>
      <w:r w:rsidRPr="00442D26">
        <w:t>(0.0743ha). Sesame seeds (variety E-8) and NPK fertilizer were sourced from Kogi State Agricultural Development Project (ADP), Anyigba branch office. Cow dung and poultry manure was obtained from Kogi State University Livestock Teaching and Research Farm. Sowing was done on ridges of 75cm apart by means of seed drilling at rate of 5kg/ha and a depth of 1.5 cm as described by Bruno (2014). Cow dung and Poultry manure was incorporated into the soil and then left on the field to decompose into the soil for two weeks, before sowing the sesame seeds since they are slow in releasing nutrients to the soil, NPK fertilizer was applied to the plots at the time of sowing.</w:t>
      </w:r>
    </w:p>
    <w:p w14:paraId="7A54AA3A" w14:textId="77777777" w:rsidR="00223E83" w:rsidRPr="00442D26" w:rsidRDefault="00223E83" w:rsidP="00823617">
      <w:pPr>
        <w:pStyle w:val="Subheadings"/>
      </w:pPr>
      <w:r w:rsidRPr="00442D26">
        <w:t>Cultural practices</w:t>
      </w:r>
    </w:p>
    <w:p w14:paraId="1D136065" w14:textId="77777777" w:rsidR="00223E83" w:rsidRPr="00442D26" w:rsidRDefault="00223E83" w:rsidP="00823617">
      <w:pPr>
        <w:pStyle w:val="Subheadings"/>
        <w:rPr>
          <w:bCs/>
        </w:rPr>
      </w:pPr>
      <w:r w:rsidRPr="00442D26">
        <w:rPr>
          <w:bCs/>
        </w:rPr>
        <w:t>Weed Control</w:t>
      </w:r>
    </w:p>
    <w:p w14:paraId="0B65B6C5" w14:textId="77777777" w:rsidR="00223E83" w:rsidRPr="00442D26" w:rsidRDefault="00223E83" w:rsidP="00823617">
      <w:r w:rsidRPr="00442D26">
        <w:t>Weeding was done manually by simple hand pulling at every point of appearance on the plots The inter plot weeds and discard rows were hoed.</w:t>
      </w:r>
    </w:p>
    <w:p w14:paraId="330BA39B" w14:textId="77777777" w:rsidR="00823617" w:rsidRDefault="00823617" w:rsidP="00823617">
      <w:pPr>
        <w:pStyle w:val="Subheadings"/>
      </w:pPr>
    </w:p>
    <w:p w14:paraId="58216042" w14:textId="549A0055" w:rsidR="00223E83" w:rsidRPr="00442D26" w:rsidRDefault="00223E83" w:rsidP="00823617">
      <w:pPr>
        <w:pStyle w:val="Subheadings"/>
      </w:pPr>
      <w:r w:rsidRPr="00442D26">
        <w:t>Insect Pest and Disease Control</w:t>
      </w:r>
    </w:p>
    <w:p w14:paraId="1376A2C4" w14:textId="77777777" w:rsidR="00223E83" w:rsidRPr="00442D26" w:rsidRDefault="00223E83" w:rsidP="00823617">
      <w:r w:rsidRPr="00442D26">
        <w:t>No visible insect pest was observed during the period of the experiment, however, experimental field was kept drained to prevent root and stem diseases associated with waterlogging and damping-off diseases.</w:t>
      </w:r>
    </w:p>
    <w:p w14:paraId="494EE410" w14:textId="77777777" w:rsidR="00223E83" w:rsidRPr="00442D26" w:rsidRDefault="00223E83" w:rsidP="00823617">
      <w:pPr>
        <w:pStyle w:val="Subheadings"/>
      </w:pPr>
      <w:r w:rsidRPr="00442D26">
        <w:t>Data Collection and Analysis</w:t>
      </w:r>
    </w:p>
    <w:p w14:paraId="72900FC1" w14:textId="77777777" w:rsidR="00223E83" w:rsidRPr="00442D26" w:rsidRDefault="00223E83" w:rsidP="00823617">
      <w:r w:rsidRPr="00442D26">
        <w:t xml:space="preserve">Data was collected on the following growth and yield parameters; germination count, plant height, number of leaves, stem girth, number of branches/plant, capsules/plant, fresh capsule weight/plant, dry capsule weight/plant and seed weight/plant. </w:t>
      </w:r>
    </w:p>
    <w:p w14:paraId="1BB94611" w14:textId="77777777" w:rsidR="00223E83" w:rsidRPr="00442D26" w:rsidRDefault="00223E83" w:rsidP="00823617">
      <w:r w:rsidRPr="00442D26">
        <w:t>Data collected were subjected to Analysis of Variance (ANOVA) as outlined by Steel and Torrie (1980). Separation of treatment means for significant effect was done using the fishers least significant difference (F-LSD)</w:t>
      </w:r>
    </w:p>
    <w:p w14:paraId="2DC1C3D5" w14:textId="77777777" w:rsidR="00223E83" w:rsidRPr="00442D26" w:rsidRDefault="00223E83" w:rsidP="00823617">
      <w:pPr>
        <w:pStyle w:val="Subheading1"/>
      </w:pPr>
      <w:r w:rsidRPr="00442D26">
        <w:t>RESULTS</w:t>
      </w:r>
    </w:p>
    <w:p w14:paraId="7D828B0E" w14:textId="77777777" w:rsidR="00223E83" w:rsidRPr="00442D26" w:rsidRDefault="00223E83" w:rsidP="00823617">
      <w:pPr>
        <w:pStyle w:val="Subheadings"/>
      </w:pPr>
      <w:r w:rsidRPr="00442D26">
        <w:t>Table 1. Physio-chemical Characteristics of the soil sample taken from the experimental site before the conduct of the experiment.</w:t>
      </w:r>
    </w:p>
    <w:tbl>
      <w:tblPr>
        <w:tblW w:w="5000" w:type="pct"/>
        <w:tblBorders>
          <w:top w:val="single" w:sz="4" w:space="0" w:color="auto"/>
          <w:bottom w:val="single" w:sz="4" w:space="0" w:color="auto"/>
        </w:tblBorders>
        <w:tblLook w:val="04A0" w:firstRow="1" w:lastRow="0" w:firstColumn="1" w:lastColumn="0" w:noHBand="0" w:noVBand="1"/>
      </w:tblPr>
      <w:tblGrid>
        <w:gridCol w:w="5511"/>
        <w:gridCol w:w="3849"/>
      </w:tblGrid>
      <w:tr w:rsidR="00223E83" w:rsidRPr="00442D26" w14:paraId="42AD2A22" w14:textId="77777777" w:rsidTr="00823617">
        <w:trPr>
          <w:trHeight w:val="191"/>
        </w:trPr>
        <w:tc>
          <w:tcPr>
            <w:tcW w:w="2944" w:type="pct"/>
            <w:tcBorders>
              <w:top w:val="single" w:sz="4" w:space="0" w:color="auto"/>
              <w:bottom w:val="single" w:sz="4" w:space="0" w:color="auto"/>
            </w:tcBorders>
            <w:shd w:val="clear" w:color="auto" w:fill="auto"/>
          </w:tcPr>
          <w:p w14:paraId="141D9FA2" w14:textId="77777777" w:rsidR="00223E83" w:rsidRPr="00442D26" w:rsidRDefault="00223E83" w:rsidP="00823617">
            <w:pPr>
              <w:spacing w:after="0"/>
            </w:pPr>
            <w:r w:rsidRPr="00442D26">
              <w:t>Soil characteristics</w:t>
            </w:r>
          </w:p>
        </w:tc>
        <w:tc>
          <w:tcPr>
            <w:tcW w:w="2056" w:type="pct"/>
            <w:tcBorders>
              <w:top w:val="single" w:sz="4" w:space="0" w:color="auto"/>
              <w:bottom w:val="single" w:sz="4" w:space="0" w:color="auto"/>
            </w:tcBorders>
            <w:shd w:val="clear" w:color="auto" w:fill="auto"/>
          </w:tcPr>
          <w:p w14:paraId="4F81D3F4" w14:textId="77777777" w:rsidR="00223E83" w:rsidRPr="00442D26" w:rsidRDefault="00223E83" w:rsidP="00823617">
            <w:pPr>
              <w:spacing w:after="0"/>
            </w:pPr>
            <w:r w:rsidRPr="00442D26">
              <w:t>Depth (0 – 30cm)</w:t>
            </w:r>
          </w:p>
        </w:tc>
      </w:tr>
      <w:tr w:rsidR="00223E83" w:rsidRPr="00442D26" w14:paraId="42AABDB6" w14:textId="77777777" w:rsidTr="00823617">
        <w:trPr>
          <w:trHeight w:val="155"/>
        </w:trPr>
        <w:tc>
          <w:tcPr>
            <w:tcW w:w="2944" w:type="pct"/>
            <w:tcBorders>
              <w:top w:val="single" w:sz="4" w:space="0" w:color="auto"/>
            </w:tcBorders>
            <w:shd w:val="clear" w:color="auto" w:fill="auto"/>
          </w:tcPr>
          <w:p w14:paraId="083622D0" w14:textId="77777777" w:rsidR="00223E83" w:rsidRPr="00442D26" w:rsidRDefault="00223E83" w:rsidP="00823617">
            <w:pPr>
              <w:spacing w:after="0"/>
            </w:pPr>
            <w:r w:rsidRPr="00442D26">
              <w:t>Particle size fraction</w:t>
            </w:r>
          </w:p>
        </w:tc>
        <w:tc>
          <w:tcPr>
            <w:tcW w:w="2056" w:type="pct"/>
            <w:tcBorders>
              <w:top w:val="single" w:sz="4" w:space="0" w:color="auto"/>
            </w:tcBorders>
            <w:shd w:val="clear" w:color="auto" w:fill="auto"/>
          </w:tcPr>
          <w:p w14:paraId="1FE22B7A" w14:textId="77777777" w:rsidR="00223E83" w:rsidRPr="00442D26" w:rsidRDefault="00223E83" w:rsidP="00823617">
            <w:pPr>
              <w:spacing w:after="0"/>
            </w:pPr>
          </w:p>
        </w:tc>
      </w:tr>
      <w:tr w:rsidR="00223E83" w:rsidRPr="00442D26" w14:paraId="137FA014" w14:textId="77777777" w:rsidTr="00823617">
        <w:trPr>
          <w:trHeight w:val="185"/>
        </w:trPr>
        <w:tc>
          <w:tcPr>
            <w:tcW w:w="2944" w:type="pct"/>
            <w:shd w:val="clear" w:color="auto" w:fill="auto"/>
          </w:tcPr>
          <w:p w14:paraId="2B3CD984" w14:textId="77777777" w:rsidR="00223E83" w:rsidRPr="00442D26" w:rsidRDefault="00223E83" w:rsidP="00823617">
            <w:pPr>
              <w:spacing w:after="0"/>
            </w:pPr>
            <w:r w:rsidRPr="00442D26">
              <w:t>Sand (%)</w:t>
            </w:r>
          </w:p>
        </w:tc>
        <w:tc>
          <w:tcPr>
            <w:tcW w:w="2056" w:type="pct"/>
            <w:shd w:val="clear" w:color="auto" w:fill="auto"/>
          </w:tcPr>
          <w:p w14:paraId="58717418" w14:textId="77777777" w:rsidR="00223E83" w:rsidRPr="00442D26" w:rsidRDefault="00223E83" w:rsidP="00823617">
            <w:pPr>
              <w:spacing w:after="0"/>
            </w:pPr>
            <w:r w:rsidRPr="00442D26">
              <w:t>85.0</w:t>
            </w:r>
          </w:p>
        </w:tc>
      </w:tr>
      <w:tr w:rsidR="00223E83" w:rsidRPr="00442D26" w14:paraId="5403AE25" w14:textId="77777777" w:rsidTr="00823617">
        <w:trPr>
          <w:trHeight w:val="278"/>
        </w:trPr>
        <w:tc>
          <w:tcPr>
            <w:tcW w:w="2944" w:type="pct"/>
            <w:shd w:val="clear" w:color="auto" w:fill="auto"/>
          </w:tcPr>
          <w:p w14:paraId="222CCD33" w14:textId="77777777" w:rsidR="00223E83" w:rsidRPr="00442D26" w:rsidRDefault="00223E83" w:rsidP="00823617">
            <w:pPr>
              <w:spacing w:after="0"/>
            </w:pPr>
            <w:r w:rsidRPr="00442D26">
              <w:lastRenderedPageBreak/>
              <w:t>Silt (%)</w:t>
            </w:r>
          </w:p>
        </w:tc>
        <w:tc>
          <w:tcPr>
            <w:tcW w:w="2056" w:type="pct"/>
            <w:shd w:val="clear" w:color="auto" w:fill="auto"/>
          </w:tcPr>
          <w:p w14:paraId="2BC8DE44" w14:textId="77777777" w:rsidR="00223E83" w:rsidRPr="00442D26" w:rsidRDefault="00223E83" w:rsidP="00823617">
            <w:pPr>
              <w:spacing w:after="0"/>
            </w:pPr>
            <w:r w:rsidRPr="00442D26">
              <w:t>9.6</w:t>
            </w:r>
          </w:p>
        </w:tc>
      </w:tr>
      <w:tr w:rsidR="00223E83" w:rsidRPr="00442D26" w14:paraId="79333FD3" w14:textId="77777777" w:rsidTr="00823617">
        <w:trPr>
          <w:trHeight w:val="205"/>
        </w:trPr>
        <w:tc>
          <w:tcPr>
            <w:tcW w:w="2944" w:type="pct"/>
            <w:shd w:val="clear" w:color="auto" w:fill="auto"/>
          </w:tcPr>
          <w:p w14:paraId="2C3C9A4F" w14:textId="77777777" w:rsidR="00223E83" w:rsidRPr="00442D26" w:rsidRDefault="00223E83" w:rsidP="00823617">
            <w:pPr>
              <w:spacing w:after="0"/>
            </w:pPr>
            <w:r w:rsidRPr="00442D26">
              <w:t>Clay (%)</w:t>
            </w:r>
          </w:p>
        </w:tc>
        <w:tc>
          <w:tcPr>
            <w:tcW w:w="2056" w:type="pct"/>
            <w:shd w:val="clear" w:color="auto" w:fill="auto"/>
          </w:tcPr>
          <w:p w14:paraId="2BF88C83" w14:textId="77777777" w:rsidR="00223E83" w:rsidRPr="00442D26" w:rsidRDefault="00223E83" w:rsidP="00823617">
            <w:pPr>
              <w:spacing w:after="0"/>
            </w:pPr>
            <w:r w:rsidRPr="00442D26">
              <w:t>4.4</w:t>
            </w:r>
          </w:p>
        </w:tc>
      </w:tr>
      <w:tr w:rsidR="00223E83" w:rsidRPr="00442D26" w14:paraId="794210BF" w14:textId="77777777" w:rsidTr="00823617">
        <w:trPr>
          <w:trHeight w:val="136"/>
        </w:trPr>
        <w:tc>
          <w:tcPr>
            <w:tcW w:w="2944" w:type="pct"/>
            <w:shd w:val="clear" w:color="auto" w:fill="auto"/>
          </w:tcPr>
          <w:p w14:paraId="3E24715F" w14:textId="77777777" w:rsidR="00223E83" w:rsidRPr="00442D26" w:rsidRDefault="00223E83" w:rsidP="00823617">
            <w:pPr>
              <w:spacing w:after="0"/>
            </w:pPr>
            <w:r w:rsidRPr="00442D26">
              <w:t>Textured class</w:t>
            </w:r>
          </w:p>
        </w:tc>
        <w:tc>
          <w:tcPr>
            <w:tcW w:w="2056" w:type="pct"/>
            <w:shd w:val="clear" w:color="auto" w:fill="auto"/>
          </w:tcPr>
          <w:p w14:paraId="171E1CC3" w14:textId="77777777" w:rsidR="00223E83" w:rsidRPr="00442D26" w:rsidRDefault="00223E83" w:rsidP="00823617">
            <w:pPr>
              <w:spacing w:after="0"/>
            </w:pPr>
            <w:r w:rsidRPr="00442D26">
              <w:t>Sandy-loam</w:t>
            </w:r>
          </w:p>
        </w:tc>
      </w:tr>
      <w:tr w:rsidR="00223E83" w:rsidRPr="00442D26" w14:paraId="612138A6" w14:textId="77777777" w:rsidTr="00823617">
        <w:trPr>
          <w:trHeight w:val="283"/>
        </w:trPr>
        <w:tc>
          <w:tcPr>
            <w:tcW w:w="2944" w:type="pct"/>
            <w:shd w:val="clear" w:color="auto" w:fill="auto"/>
          </w:tcPr>
          <w:p w14:paraId="76895A28" w14:textId="77777777" w:rsidR="00223E83" w:rsidRPr="00442D26" w:rsidRDefault="00223E83" w:rsidP="00823617">
            <w:pPr>
              <w:spacing w:after="0"/>
              <w:rPr>
                <w:vertAlign w:val="superscript"/>
              </w:rPr>
            </w:pPr>
            <w:r w:rsidRPr="00442D26">
              <w:t>p</w:t>
            </w:r>
            <w:r w:rsidRPr="00442D26">
              <w:rPr>
                <w:sz w:val="20"/>
              </w:rPr>
              <w:t>H</w:t>
            </w:r>
            <w:r w:rsidRPr="00442D26">
              <w:rPr>
                <w:vertAlign w:val="superscript"/>
              </w:rPr>
              <w:t xml:space="preserve"> </w:t>
            </w:r>
            <w:r w:rsidRPr="00442D26">
              <w:t>(H</w:t>
            </w:r>
            <w:r w:rsidRPr="00442D26">
              <w:rPr>
                <w:vertAlign w:val="subscript"/>
              </w:rPr>
              <w:t>2</w:t>
            </w:r>
            <w:r w:rsidRPr="00442D26">
              <w:t>0)</w:t>
            </w:r>
          </w:p>
        </w:tc>
        <w:tc>
          <w:tcPr>
            <w:tcW w:w="2056" w:type="pct"/>
            <w:shd w:val="clear" w:color="auto" w:fill="auto"/>
          </w:tcPr>
          <w:p w14:paraId="0E54AA98" w14:textId="77777777" w:rsidR="00223E83" w:rsidRPr="00442D26" w:rsidRDefault="00223E83" w:rsidP="00823617">
            <w:pPr>
              <w:spacing w:after="0"/>
            </w:pPr>
            <w:r w:rsidRPr="00442D26">
              <w:t>5.3</w:t>
            </w:r>
          </w:p>
        </w:tc>
      </w:tr>
      <w:tr w:rsidR="00223E83" w:rsidRPr="00442D26" w14:paraId="5FDB9020" w14:textId="77777777" w:rsidTr="00823617">
        <w:trPr>
          <w:trHeight w:val="258"/>
        </w:trPr>
        <w:tc>
          <w:tcPr>
            <w:tcW w:w="2944" w:type="pct"/>
            <w:shd w:val="clear" w:color="auto" w:fill="auto"/>
          </w:tcPr>
          <w:p w14:paraId="52871152" w14:textId="77777777" w:rsidR="00223E83" w:rsidRPr="00442D26" w:rsidRDefault="00223E83" w:rsidP="00823617">
            <w:pPr>
              <w:spacing w:after="0"/>
            </w:pPr>
            <w:r w:rsidRPr="00442D26">
              <w:t>Organic Matter (%)</w:t>
            </w:r>
          </w:p>
        </w:tc>
        <w:tc>
          <w:tcPr>
            <w:tcW w:w="2056" w:type="pct"/>
            <w:shd w:val="clear" w:color="auto" w:fill="auto"/>
          </w:tcPr>
          <w:p w14:paraId="22B0488A" w14:textId="77777777" w:rsidR="00223E83" w:rsidRPr="00442D26" w:rsidRDefault="00223E83" w:rsidP="00823617">
            <w:pPr>
              <w:spacing w:after="0"/>
            </w:pPr>
            <w:r w:rsidRPr="00442D26">
              <w:t>15.5</w:t>
            </w:r>
          </w:p>
        </w:tc>
      </w:tr>
      <w:tr w:rsidR="00223E83" w:rsidRPr="00442D26" w14:paraId="137C0D4A" w14:textId="77777777" w:rsidTr="00823617">
        <w:trPr>
          <w:trHeight w:val="261"/>
        </w:trPr>
        <w:tc>
          <w:tcPr>
            <w:tcW w:w="2944" w:type="pct"/>
            <w:shd w:val="clear" w:color="auto" w:fill="auto"/>
          </w:tcPr>
          <w:p w14:paraId="05350C19" w14:textId="77777777" w:rsidR="00223E83" w:rsidRPr="00442D26" w:rsidRDefault="00223E83" w:rsidP="00823617">
            <w:pPr>
              <w:spacing w:after="0"/>
            </w:pPr>
            <w:r w:rsidRPr="00442D26">
              <w:t>Total Nitrogen (%)</w:t>
            </w:r>
          </w:p>
        </w:tc>
        <w:tc>
          <w:tcPr>
            <w:tcW w:w="2056" w:type="pct"/>
            <w:shd w:val="clear" w:color="auto" w:fill="auto"/>
          </w:tcPr>
          <w:p w14:paraId="5F1DC0D8" w14:textId="77777777" w:rsidR="00223E83" w:rsidRPr="00442D26" w:rsidRDefault="00223E83" w:rsidP="00823617">
            <w:pPr>
              <w:spacing w:after="0"/>
            </w:pPr>
            <w:r w:rsidRPr="00442D26">
              <w:t>0.87</w:t>
            </w:r>
          </w:p>
        </w:tc>
      </w:tr>
      <w:tr w:rsidR="00223E83" w:rsidRPr="00442D26" w14:paraId="0A2B85EC" w14:textId="77777777" w:rsidTr="00823617">
        <w:trPr>
          <w:trHeight w:val="251"/>
        </w:trPr>
        <w:tc>
          <w:tcPr>
            <w:tcW w:w="2944" w:type="pct"/>
            <w:shd w:val="clear" w:color="auto" w:fill="auto"/>
          </w:tcPr>
          <w:p w14:paraId="19169C2A" w14:textId="77777777" w:rsidR="00223E83" w:rsidRPr="00442D26" w:rsidRDefault="00223E83" w:rsidP="00823617">
            <w:pPr>
              <w:spacing w:after="0"/>
            </w:pPr>
            <w:r w:rsidRPr="00442D26">
              <w:t>Available P (mg/kg)</w:t>
            </w:r>
          </w:p>
        </w:tc>
        <w:tc>
          <w:tcPr>
            <w:tcW w:w="2056" w:type="pct"/>
            <w:shd w:val="clear" w:color="auto" w:fill="auto"/>
          </w:tcPr>
          <w:p w14:paraId="1371A74A" w14:textId="77777777" w:rsidR="00223E83" w:rsidRPr="00442D26" w:rsidRDefault="00223E83" w:rsidP="00823617">
            <w:pPr>
              <w:spacing w:after="0"/>
            </w:pPr>
            <w:r w:rsidRPr="00442D26">
              <w:t>5.35</w:t>
            </w:r>
          </w:p>
        </w:tc>
      </w:tr>
      <w:tr w:rsidR="00223E83" w:rsidRPr="00442D26" w14:paraId="606BA335" w14:textId="77777777" w:rsidTr="00823617">
        <w:trPr>
          <w:trHeight w:val="255"/>
        </w:trPr>
        <w:tc>
          <w:tcPr>
            <w:tcW w:w="2944" w:type="pct"/>
            <w:shd w:val="clear" w:color="auto" w:fill="auto"/>
          </w:tcPr>
          <w:p w14:paraId="42BD5F83" w14:textId="77777777" w:rsidR="00223E83" w:rsidRPr="00442D26" w:rsidRDefault="00223E83" w:rsidP="00823617">
            <w:pPr>
              <w:spacing w:after="0"/>
            </w:pPr>
            <w:r w:rsidRPr="00442D26">
              <w:t>Exchangeable K (cmol/kg)</w:t>
            </w:r>
          </w:p>
        </w:tc>
        <w:tc>
          <w:tcPr>
            <w:tcW w:w="2056" w:type="pct"/>
            <w:shd w:val="clear" w:color="auto" w:fill="auto"/>
          </w:tcPr>
          <w:p w14:paraId="760607F1" w14:textId="77777777" w:rsidR="00223E83" w:rsidRPr="00442D26" w:rsidRDefault="00223E83" w:rsidP="00823617">
            <w:pPr>
              <w:spacing w:after="0"/>
            </w:pPr>
            <w:r w:rsidRPr="00442D26">
              <w:t>0.17</w:t>
            </w:r>
          </w:p>
        </w:tc>
      </w:tr>
      <w:tr w:rsidR="00223E83" w:rsidRPr="00442D26" w14:paraId="71688A41" w14:textId="77777777" w:rsidTr="00823617">
        <w:trPr>
          <w:trHeight w:val="256"/>
        </w:trPr>
        <w:tc>
          <w:tcPr>
            <w:tcW w:w="2944" w:type="pct"/>
            <w:shd w:val="clear" w:color="auto" w:fill="auto"/>
          </w:tcPr>
          <w:p w14:paraId="1C610F6F" w14:textId="77777777" w:rsidR="00223E83" w:rsidRPr="00442D26" w:rsidRDefault="00223E83" w:rsidP="00823617">
            <w:pPr>
              <w:spacing w:after="0"/>
            </w:pPr>
            <w:r w:rsidRPr="00442D26">
              <w:t>C.E.C (cmol/kg)</w:t>
            </w:r>
          </w:p>
        </w:tc>
        <w:tc>
          <w:tcPr>
            <w:tcW w:w="2056" w:type="pct"/>
            <w:shd w:val="clear" w:color="auto" w:fill="auto"/>
          </w:tcPr>
          <w:p w14:paraId="5299CD5F" w14:textId="77777777" w:rsidR="00223E83" w:rsidRPr="00442D26" w:rsidRDefault="00223E83" w:rsidP="00823617">
            <w:pPr>
              <w:spacing w:after="0"/>
            </w:pPr>
            <w:r w:rsidRPr="00442D26">
              <w:t>10.13</w:t>
            </w:r>
          </w:p>
        </w:tc>
      </w:tr>
    </w:tbl>
    <w:p w14:paraId="19853E6D" w14:textId="77777777" w:rsidR="00B47281" w:rsidRDefault="00B47281" w:rsidP="008E068A">
      <w:pPr>
        <w:spacing w:before="240" w:after="0"/>
        <w:jc w:val="center"/>
        <w:rPr>
          <w:iCs/>
          <w:color w:val="FF0000"/>
          <w:sz w:val="24"/>
          <w:szCs w:val="24"/>
        </w:rPr>
      </w:pPr>
    </w:p>
    <w:p w14:paraId="528CCA29" w14:textId="76C5B387" w:rsidR="00223E83" w:rsidRPr="00442D26" w:rsidRDefault="00223E83" w:rsidP="00823617">
      <w:pPr>
        <w:pStyle w:val="Subheadings"/>
      </w:pPr>
      <w:r w:rsidRPr="00442D26">
        <w:rPr>
          <w:iCs/>
        </w:rPr>
        <w:t>Table 2:</w:t>
      </w:r>
      <w:r w:rsidRPr="00442D26">
        <w:t xml:space="preserve"> N, P &amp; K composition of cow dung and poultry manure used in the experiment</w:t>
      </w:r>
    </w:p>
    <w:tbl>
      <w:tblPr>
        <w:tblW w:w="5000" w:type="pct"/>
        <w:jc w:val="center"/>
        <w:tblBorders>
          <w:top w:val="single" w:sz="4" w:space="0" w:color="auto"/>
          <w:bottom w:val="single" w:sz="4" w:space="0" w:color="auto"/>
        </w:tblBorders>
        <w:tblLook w:val="04A0" w:firstRow="1" w:lastRow="0" w:firstColumn="1" w:lastColumn="0" w:noHBand="0" w:noVBand="1"/>
      </w:tblPr>
      <w:tblGrid>
        <w:gridCol w:w="3134"/>
        <w:gridCol w:w="3109"/>
        <w:gridCol w:w="3117"/>
      </w:tblGrid>
      <w:tr w:rsidR="00223E83" w:rsidRPr="00442D26" w14:paraId="390F5DD6" w14:textId="77777777" w:rsidTr="00B47281">
        <w:trPr>
          <w:trHeight w:val="280"/>
          <w:jc w:val="center"/>
        </w:trPr>
        <w:tc>
          <w:tcPr>
            <w:tcW w:w="1674" w:type="pct"/>
            <w:tcBorders>
              <w:top w:val="single" w:sz="4" w:space="0" w:color="auto"/>
              <w:bottom w:val="single" w:sz="4" w:space="0" w:color="auto"/>
            </w:tcBorders>
            <w:shd w:val="clear" w:color="auto" w:fill="auto"/>
          </w:tcPr>
          <w:p w14:paraId="7E346C1F" w14:textId="77777777" w:rsidR="00223E83" w:rsidRPr="00442D26" w:rsidRDefault="00223E83" w:rsidP="00823617">
            <w:pPr>
              <w:spacing w:after="0"/>
            </w:pPr>
            <w:r w:rsidRPr="00442D26">
              <w:t>Chemical composition</w:t>
            </w:r>
          </w:p>
        </w:tc>
        <w:tc>
          <w:tcPr>
            <w:tcW w:w="1661" w:type="pct"/>
            <w:tcBorders>
              <w:top w:val="single" w:sz="4" w:space="0" w:color="auto"/>
              <w:bottom w:val="single" w:sz="4" w:space="0" w:color="auto"/>
            </w:tcBorders>
            <w:shd w:val="clear" w:color="auto" w:fill="auto"/>
          </w:tcPr>
          <w:p w14:paraId="3C24CA50" w14:textId="77777777" w:rsidR="00223E83" w:rsidRPr="00442D26" w:rsidRDefault="00223E83" w:rsidP="00823617">
            <w:pPr>
              <w:spacing w:after="0"/>
            </w:pPr>
            <w:r w:rsidRPr="00442D26">
              <w:t>Cow dung (%)</w:t>
            </w:r>
          </w:p>
        </w:tc>
        <w:tc>
          <w:tcPr>
            <w:tcW w:w="1665" w:type="pct"/>
            <w:tcBorders>
              <w:top w:val="single" w:sz="4" w:space="0" w:color="auto"/>
              <w:bottom w:val="single" w:sz="4" w:space="0" w:color="auto"/>
            </w:tcBorders>
            <w:shd w:val="clear" w:color="auto" w:fill="auto"/>
          </w:tcPr>
          <w:p w14:paraId="6A722C03" w14:textId="77777777" w:rsidR="00223E83" w:rsidRPr="00442D26" w:rsidRDefault="00223E83" w:rsidP="00823617">
            <w:pPr>
              <w:spacing w:after="0"/>
            </w:pPr>
            <w:r w:rsidRPr="00442D26">
              <w:t>Poultry manure (%)</w:t>
            </w:r>
          </w:p>
        </w:tc>
      </w:tr>
      <w:tr w:rsidR="00223E83" w:rsidRPr="00442D26" w14:paraId="7A3152F3" w14:textId="77777777" w:rsidTr="00B47281">
        <w:trPr>
          <w:trHeight w:val="287"/>
          <w:jc w:val="center"/>
        </w:trPr>
        <w:tc>
          <w:tcPr>
            <w:tcW w:w="1674" w:type="pct"/>
            <w:tcBorders>
              <w:top w:val="single" w:sz="4" w:space="0" w:color="auto"/>
            </w:tcBorders>
            <w:shd w:val="clear" w:color="auto" w:fill="auto"/>
          </w:tcPr>
          <w:p w14:paraId="1D8FA00E" w14:textId="77777777" w:rsidR="00223E83" w:rsidRPr="00442D26" w:rsidRDefault="00223E83" w:rsidP="00823617">
            <w:pPr>
              <w:spacing w:after="0"/>
            </w:pPr>
            <w:r w:rsidRPr="00442D26">
              <w:t>Nitrogen</w:t>
            </w:r>
          </w:p>
        </w:tc>
        <w:tc>
          <w:tcPr>
            <w:tcW w:w="1661" w:type="pct"/>
            <w:tcBorders>
              <w:top w:val="single" w:sz="4" w:space="0" w:color="auto"/>
            </w:tcBorders>
            <w:shd w:val="clear" w:color="auto" w:fill="auto"/>
          </w:tcPr>
          <w:p w14:paraId="29FBED3D" w14:textId="77777777" w:rsidR="00223E83" w:rsidRPr="00442D26" w:rsidRDefault="00223E83" w:rsidP="00823617">
            <w:pPr>
              <w:spacing w:after="0"/>
            </w:pPr>
            <w:r w:rsidRPr="00442D26">
              <w:t>1.56</w:t>
            </w:r>
          </w:p>
        </w:tc>
        <w:tc>
          <w:tcPr>
            <w:tcW w:w="1665" w:type="pct"/>
            <w:tcBorders>
              <w:top w:val="single" w:sz="4" w:space="0" w:color="auto"/>
            </w:tcBorders>
            <w:shd w:val="clear" w:color="auto" w:fill="auto"/>
          </w:tcPr>
          <w:p w14:paraId="40C900D2" w14:textId="77777777" w:rsidR="00223E83" w:rsidRPr="00442D26" w:rsidRDefault="00223E83" w:rsidP="00823617">
            <w:pPr>
              <w:spacing w:after="0"/>
            </w:pPr>
            <w:r w:rsidRPr="00442D26">
              <w:t>1.98</w:t>
            </w:r>
          </w:p>
        </w:tc>
      </w:tr>
      <w:tr w:rsidR="00223E83" w:rsidRPr="00442D26" w14:paraId="5E734D96" w14:textId="77777777" w:rsidTr="00B47281">
        <w:trPr>
          <w:trHeight w:val="287"/>
          <w:jc w:val="center"/>
        </w:trPr>
        <w:tc>
          <w:tcPr>
            <w:tcW w:w="1674" w:type="pct"/>
            <w:shd w:val="clear" w:color="auto" w:fill="auto"/>
          </w:tcPr>
          <w:p w14:paraId="51482C3D" w14:textId="77777777" w:rsidR="00223E83" w:rsidRPr="00442D26" w:rsidRDefault="00223E83" w:rsidP="00823617">
            <w:pPr>
              <w:spacing w:after="0"/>
            </w:pPr>
            <w:r w:rsidRPr="00442D26">
              <w:t>Phosphorus</w:t>
            </w:r>
          </w:p>
        </w:tc>
        <w:tc>
          <w:tcPr>
            <w:tcW w:w="1661" w:type="pct"/>
            <w:shd w:val="clear" w:color="auto" w:fill="auto"/>
          </w:tcPr>
          <w:p w14:paraId="58D5F2A8" w14:textId="77777777" w:rsidR="00223E83" w:rsidRPr="00442D26" w:rsidRDefault="00223E83" w:rsidP="00823617">
            <w:pPr>
              <w:spacing w:after="0"/>
            </w:pPr>
            <w:r w:rsidRPr="00442D26">
              <w:t>1.90</w:t>
            </w:r>
          </w:p>
        </w:tc>
        <w:tc>
          <w:tcPr>
            <w:tcW w:w="1665" w:type="pct"/>
            <w:shd w:val="clear" w:color="auto" w:fill="auto"/>
          </w:tcPr>
          <w:p w14:paraId="22CAF059" w14:textId="77777777" w:rsidR="00223E83" w:rsidRPr="00442D26" w:rsidRDefault="00223E83" w:rsidP="00823617">
            <w:pPr>
              <w:spacing w:after="0"/>
            </w:pPr>
            <w:r w:rsidRPr="00442D26">
              <w:t>3.12</w:t>
            </w:r>
          </w:p>
        </w:tc>
      </w:tr>
      <w:tr w:rsidR="00223E83" w:rsidRPr="00442D26" w14:paraId="77E6E31B" w14:textId="77777777" w:rsidTr="00B47281">
        <w:trPr>
          <w:trHeight w:val="287"/>
          <w:jc w:val="center"/>
        </w:trPr>
        <w:tc>
          <w:tcPr>
            <w:tcW w:w="1674" w:type="pct"/>
            <w:shd w:val="clear" w:color="auto" w:fill="auto"/>
          </w:tcPr>
          <w:p w14:paraId="087469BC" w14:textId="77777777" w:rsidR="00223E83" w:rsidRPr="00442D26" w:rsidRDefault="00223E83" w:rsidP="00823617">
            <w:pPr>
              <w:spacing w:after="0"/>
            </w:pPr>
            <w:r w:rsidRPr="00442D26">
              <w:t>Potassium</w:t>
            </w:r>
          </w:p>
        </w:tc>
        <w:tc>
          <w:tcPr>
            <w:tcW w:w="1661" w:type="pct"/>
            <w:shd w:val="clear" w:color="auto" w:fill="auto"/>
          </w:tcPr>
          <w:p w14:paraId="7508F689" w14:textId="77777777" w:rsidR="00223E83" w:rsidRPr="00442D26" w:rsidRDefault="00223E83" w:rsidP="00823617">
            <w:pPr>
              <w:spacing w:after="0"/>
            </w:pPr>
            <w:r w:rsidRPr="00442D26">
              <w:t>1.06</w:t>
            </w:r>
          </w:p>
        </w:tc>
        <w:tc>
          <w:tcPr>
            <w:tcW w:w="1665" w:type="pct"/>
            <w:shd w:val="clear" w:color="auto" w:fill="auto"/>
          </w:tcPr>
          <w:p w14:paraId="73E6CA2C" w14:textId="77777777" w:rsidR="00223E83" w:rsidRPr="00442D26" w:rsidRDefault="00223E83" w:rsidP="00823617">
            <w:pPr>
              <w:spacing w:after="0"/>
            </w:pPr>
            <w:r w:rsidRPr="00442D26">
              <w:t>1.11</w:t>
            </w:r>
          </w:p>
        </w:tc>
      </w:tr>
    </w:tbl>
    <w:p w14:paraId="6FA37D04" w14:textId="77777777" w:rsidR="00223E83" w:rsidRPr="00442D26" w:rsidRDefault="00223E83" w:rsidP="00823617">
      <w:r w:rsidRPr="00442D26">
        <w:t>Source: Soil and Environmental Management Laboratory, Faculty of Agriculture, Kogi State University, Anyigba.</w:t>
      </w:r>
    </w:p>
    <w:p w14:paraId="6DFFE62E" w14:textId="77777777" w:rsidR="00223E83" w:rsidRPr="00442D26" w:rsidRDefault="00223E83" w:rsidP="00823617">
      <w:pPr>
        <w:pStyle w:val="Subheadings"/>
      </w:pPr>
      <w:r w:rsidRPr="00442D26">
        <w:t>Effect of Cow dung, Poultry manure and NPK Fertilizer on Growth characters of Sesame crop in Anyigba Kogi State.</w:t>
      </w:r>
    </w:p>
    <w:p w14:paraId="0D2E69ED" w14:textId="77777777" w:rsidR="00223E83" w:rsidRPr="00442D26" w:rsidRDefault="00223E83" w:rsidP="00823617">
      <w:r w:rsidRPr="00442D26">
        <w:t>Results obtained for application of Cow Dung, Poultry Manure and NPK fertilizer on growth characters of sesame is presented in table 3.</w:t>
      </w:r>
    </w:p>
    <w:p w14:paraId="48A25C46" w14:textId="77777777" w:rsidR="00223E83" w:rsidRPr="00442D26" w:rsidRDefault="00223E83" w:rsidP="00823617">
      <w:r w:rsidRPr="00442D26">
        <w:t>There were significant differences in heights of plants when treated with CD, PM &amp; NPK fertilizer. Application of 600, 450 &amp; 300kgha</w:t>
      </w:r>
      <w:r w:rsidRPr="00442D26">
        <w:rPr>
          <w:vertAlign w:val="superscript"/>
        </w:rPr>
        <w:t>-1</w:t>
      </w:r>
      <w:r w:rsidRPr="00442D26">
        <w:t xml:space="preserve"> CD gave taller plants which are statistically at par to each other. Control plots and application of 150 kgha</w:t>
      </w:r>
      <w:r w:rsidRPr="00442D26">
        <w:rPr>
          <w:vertAlign w:val="superscript"/>
        </w:rPr>
        <w:t xml:space="preserve">-1 </w:t>
      </w:r>
      <w:r w:rsidRPr="00442D26">
        <w:t>gave shorter plants while behaving alike. Similarly, 600 &amp; 450 kgha</w:t>
      </w:r>
      <w:r w:rsidRPr="00442D26">
        <w:rPr>
          <w:vertAlign w:val="superscript"/>
        </w:rPr>
        <w:t>-1</w:t>
      </w:r>
      <w:r w:rsidRPr="00442D26">
        <w:t xml:space="preserve"> PM gave taller plants in the same manner followed by application of 300 &amp; 150 kgha</w:t>
      </w:r>
      <w:r w:rsidRPr="00442D26">
        <w:rPr>
          <w:vertAlign w:val="superscript"/>
        </w:rPr>
        <w:t>-1</w:t>
      </w:r>
      <w:r w:rsidRPr="00442D26">
        <w:t xml:space="preserve"> of PM. Control plots gave the shortest height of sesame.</w:t>
      </w:r>
    </w:p>
    <w:p w14:paraId="17BAC598" w14:textId="77777777" w:rsidR="00223E83" w:rsidRPr="00442D26" w:rsidRDefault="00223E83" w:rsidP="00823617">
      <w:r w:rsidRPr="00442D26">
        <w:t>Application of 300 kgha</w:t>
      </w:r>
      <w:r w:rsidRPr="00442D26">
        <w:rPr>
          <w:vertAlign w:val="superscript"/>
        </w:rPr>
        <w:t>-1</w:t>
      </w:r>
      <w:r w:rsidRPr="00442D26">
        <w:t xml:space="preserve"> of NPK fertilizer produced the tallest plants (305.3cm) followed by 450 &amp; 150 kgha</w:t>
      </w:r>
      <w:r w:rsidRPr="00442D26">
        <w:rPr>
          <w:vertAlign w:val="superscript"/>
        </w:rPr>
        <w:t xml:space="preserve">-1 </w:t>
      </w:r>
      <w:r w:rsidRPr="00442D26">
        <w:t>NPK which are significantly not different from each other. However, application of 150 kgha</w:t>
      </w:r>
      <w:r w:rsidRPr="00442D26">
        <w:rPr>
          <w:vertAlign w:val="superscript"/>
        </w:rPr>
        <w:t xml:space="preserve">-1 </w:t>
      </w:r>
      <w:r w:rsidRPr="00442D26">
        <w:t>NPK produced shorter plants.</w:t>
      </w:r>
    </w:p>
    <w:p w14:paraId="733B1BBA" w14:textId="77777777" w:rsidR="00223E83" w:rsidRPr="00442D26" w:rsidRDefault="00223E83" w:rsidP="00823617">
      <w:r w:rsidRPr="00442D26">
        <w:lastRenderedPageBreak/>
        <w:t>Application of 600 kgha</w:t>
      </w:r>
      <w:r w:rsidRPr="00442D26">
        <w:rPr>
          <w:vertAlign w:val="superscript"/>
        </w:rPr>
        <w:t>-1</w:t>
      </w:r>
      <w:r w:rsidRPr="00442D26">
        <w:t xml:space="preserve"> CD gave plants which higher leaf numbers, this was however not significantly different from number of leaves produced when 450 &amp; 300 kgha</w:t>
      </w:r>
      <w:r w:rsidRPr="00442D26">
        <w:rPr>
          <w:vertAlign w:val="superscript"/>
        </w:rPr>
        <w:t>-1</w:t>
      </w:r>
      <w:r w:rsidRPr="00442D26">
        <w:t xml:space="preserve"> CD was applied. Similarly, leaf numbers produced when 0, 150 &amp; 300 kgha</w:t>
      </w:r>
      <w:r w:rsidRPr="00442D26">
        <w:rPr>
          <w:vertAlign w:val="superscript"/>
        </w:rPr>
        <w:t xml:space="preserve">-1 </w:t>
      </w:r>
      <w:r w:rsidRPr="00442D26">
        <w:t>CD was applied are statistically the same. PM behaved the same way as CD application. However, 300 kgha</w:t>
      </w:r>
      <w:r w:rsidRPr="00442D26">
        <w:rPr>
          <w:vertAlign w:val="superscript"/>
        </w:rPr>
        <w:t>-1</w:t>
      </w:r>
      <w:r w:rsidRPr="00442D26">
        <w:t xml:space="preserve"> of NPK produced crops with the highest number of leaves followed by application of 150 &amp; 450 kgha</w:t>
      </w:r>
      <w:r w:rsidRPr="00442D26">
        <w:rPr>
          <w:vertAlign w:val="superscript"/>
        </w:rPr>
        <w:t xml:space="preserve">-1 </w:t>
      </w:r>
      <w:r w:rsidRPr="00442D26">
        <w:t>NPK. 600 kgha</w:t>
      </w:r>
      <w:r w:rsidRPr="00442D26">
        <w:rPr>
          <w:vertAlign w:val="superscript"/>
        </w:rPr>
        <w:t>-1</w:t>
      </w:r>
      <w:r w:rsidRPr="00442D26">
        <w:t xml:space="preserve"> and control plots gave the least number of leaves which are statistically at par.</w:t>
      </w:r>
    </w:p>
    <w:p w14:paraId="3DA3A1A9" w14:textId="77777777" w:rsidR="00223E83" w:rsidRPr="00442D26" w:rsidRDefault="00223E83" w:rsidP="00823617">
      <w:r w:rsidRPr="00442D26">
        <w:t>Application of 600 &amp; 450 kgha</w:t>
      </w:r>
      <w:r w:rsidRPr="00442D26">
        <w:rPr>
          <w:vertAlign w:val="superscript"/>
        </w:rPr>
        <w:t xml:space="preserve">-1 </w:t>
      </w:r>
      <w:r w:rsidRPr="00442D26">
        <w:t>CD produced higher number of branches which are significantly not different from each other, control plots, 150 &amp; 300 kgha</w:t>
      </w:r>
      <w:r w:rsidRPr="00442D26">
        <w:rPr>
          <w:vertAlign w:val="superscript"/>
        </w:rPr>
        <w:t>-1</w:t>
      </w:r>
      <w:r w:rsidRPr="00442D26">
        <w:t xml:space="preserve"> CD responded in the same manner as they gave the same number of branches. PM fertilization behaved in the same manner with application of CD. NPK influenced branch number significantly as application of 300 kgha</w:t>
      </w:r>
      <w:r w:rsidRPr="00442D26">
        <w:rPr>
          <w:vertAlign w:val="superscript"/>
        </w:rPr>
        <w:t>-1</w:t>
      </w:r>
      <w:r w:rsidRPr="00442D26">
        <w:t xml:space="preserve"> produced plants with the highest number of branches which is significantly different from other NPK application rates. this was followed by 150, 450 &amp; 600 0 kgha</w:t>
      </w:r>
      <w:r w:rsidRPr="00442D26">
        <w:rPr>
          <w:vertAlign w:val="superscript"/>
        </w:rPr>
        <w:t>-1</w:t>
      </w:r>
      <w:r w:rsidRPr="00442D26">
        <w:t xml:space="preserve"> respectively. Control plots gave the lowest number of branches.</w:t>
      </w:r>
    </w:p>
    <w:p w14:paraId="497DAA3C" w14:textId="77777777" w:rsidR="00223E83" w:rsidRPr="00442D26" w:rsidRDefault="00223E83" w:rsidP="00823617">
      <w:r w:rsidRPr="00442D26">
        <w:t>CD, PM and NPK Fertilizer significantly influenced (P ≤ 0.05) the girth od sesame stems as presented in table 3. Application of 600 kgha</w:t>
      </w:r>
      <w:r w:rsidRPr="00442D26">
        <w:rPr>
          <w:vertAlign w:val="superscript"/>
        </w:rPr>
        <w:t xml:space="preserve">-1 </w:t>
      </w:r>
      <w:r w:rsidRPr="00442D26">
        <w:t>CD produced plants with thicker stems. However, this result was not significantly different from those obtained when 450 &amp; 300 kgha</w:t>
      </w:r>
      <w:r w:rsidRPr="00442D26">
        <w:rPr>
          <w:vertAlign w:val="superscript"/>
        </w:rPr>
        <w:t xml:space="preserve">-1 </w:t>
      </w:r>
      <w:r w:rsidRPr="00442D26">
        <w:t>CD was applied. In the same manner, 450, 300 &amp; 150 kgha</w:t>
      </w:r>
      <w:r w:rsidRPr="00442D26">
        <w:rPr>
          <w:vertAlign w:val="superscript"/>
        </w:rPr>
        <w:t>-1</w:t>
      </w:r>
      <w:r w:rsidRPr="00442D26">
        <w:t xml:space="preserve"> produced the same girth sizes of stems statistically. Control plots produced the thinnest stem girth.</w:t>
      </w:r>
    </w:p>
    <w:p w14:paraId="74F89177" w14:textId="77777777" w:rsidR="00223E83" w:rsidRPr="00442D26" w:rsidRDefault="00223E83" w:rsidP="00823617">
      <w:r w:rsidRPr="00442D26">
        <w:t>Similarly, PM application behaved alike with CD application. 600 kgha</w:t>
      </w:r>
      <w:r w:rsidRPr="00442D26">
        <w:rPr>
          <w:vertAlign w:val="superscript"/>
        </w:rPr>
        <w:t xml:space="preserve">-1 </w:t>
      </w:r>
      <w:r w:rsidRPr="00442D26">
        <w:t>PM produced plants with thicker stems. This was statistically at par with those produced when 450 and 300 kgha</w:t>
      </w:r>
      <w:r w:rsidRPr="00442D26">
        <w:rPr>
          <w:vertAlign w:val="superscript"/>
        </w:rPr>
        <w:t>-1</w:t>
      </w:r>
      <w:r w:rsidRPr="00442D26">
        <w:t xml:space="preserve"> PM was used. Control plots also produced the thinnest stem girth.</w:t>
      </w:r>
    </w:p>
    <w:p w14:paraId="7EF181FB" w14:textId="77777777" w:rsidR="00223E83" w:rsidRPr="00442D26" w:rsidRDefault="00223E83" w:rsidP="00823617">
      <w:r w:rsidRPr="00442D26">
        <w:t>Application of 300 kgha</w:t>
      </w:r>
      <w:r w:rsidRPr="00442D26">
        <w:rPr>
          <w:vertAlign w:val="superscript"/>
        </w:rPr>
        <w:t xml:space="preserve">-1 </w:t>
      </w:r>
      <w:r w:rsidRPr="00442D26">
        <w:t>NPK produced the thickest stem girth which was significantly different from other rates. 450 &amp; 600 kgha</w:t>
      </w:r>
      <w:r w:rsidRPr="00442D26">
        <w:rPr>
          <w:vertAlign w:val="superscript"/>
        </w:rPr>
        <w:t xml:space="preserve">-1 </w:t>
      </w:r>
      <w:r w:rsidRPr="00442D26">
        <w:t>produced girths which are statistically the same. Also, control plots and application of 150 kgha</w:t>
      </w:r>
      <w:r w:rsidRPr="00442D26">
        <w:rPr>
          <w:vertAlign w:val="superscript"/>
        </w:rPr>
        <w:t xml:space="preserve">-1 </w:t>
      </w:r>
      <w:r w:rsidRPr="00442D26">
        <w:t>NPK gave the least girth sizes which are also at par to each other.</w:t>
      </w:r>
    </w:p>
    <w:p w14:paraId="1A505EF3" w14:textId="77777777" w:rsidR="002074AD" w:rsidRDefault="002074AD">
      <w:pPr>
        <w:spacing w:line="259" w:lineRule="auto"/>
        <w:jc w:val="left"/>
        <w:rPr>
          <w:rFonts w:cs="Times New Roman"/>
          <w:b/>
          <w:lang w:val="en-US" w:bidi="en-GB"/>
        </w:rPr>
      </w:pPr>
      <w:r>
        <w:br w:type="page"/>
      </w:r>
    </w:p>
    <w:p w14:paraId="12146EDA" w14:textId="4D1ADB00" w:rsidR="00223E83" w:rsidRPr="00442D26" w:rsidRDefault="00223E83" w:rsidP="002074AD">
      <w:pPr>
        <w:pStyle w:val="Subheadings"/>
      </w:pPr>
      <w:r w:rsidRPr="00442D26">
        <w:lastRenderedPageBreak/>
        <w:t>Table 3: Effect of CD, PM and NPK Fertilizer on growth characters of sesame crop in Anyigba environment.</w:t>
      </w:r>
    </w:p>
    <w:tbl>
      <w:tblPr>
        <w:tblW w:w="9164" w:type="dxa"/>
        <w:jc w:val="center"/>
        <w:tblBorders>
          <w:top w:val="single" w:sz="4" w:space="0" w:color="auto"/>
          <w:bottom w:val="single" w:sz="4" w:space="0" w:color="auto"/>
        </w:tblBorders>
        <w:tblLook w:val="04A0" w:firstRow="1" w:lastRow="0" w:firstColumn="1" w:lastColumn="0" w:noHBand="0" w:noVBand="1"/>
      </w:tblPr>
      <w:tblGrid>
        <w:gridCol w:w="2263"/>
        <w:gridCol w:w="1985"/>
        <w:gridCol w:w="1701"/>
        <w:gridCol w:w="1559"/>
        <w:gridCol w:w="1656"/>
      </w:tblGrid>
      <w:tr w:rsidR="00223E83" w:rsidRPr="00442D26" w14:paraId="26282233" w14:textId="77777777" w:rsidTr="00B47281">
        <w:trPr>
          <w:trHeight w:val="221"/>
          <w:jc w:val="center"/>
        </w:trPr>
        <w:tc>
          <w:tcPr>
            <w:tcW w:w="2263" w:type="dxa"/>
            <w:tcBorders>
              <w:bottom w:val="nil"/>
            </w:tcBorders>
            <w:shd w:val="clear" w:color="auto" w:fill="auto"/>
          </w:tcPr>
          <w:p w14:paraId="34ED4DA1" w14:textId="77777777" w:rsidR="00223E83" w:rsidRPr="00823617" w:rsidRDefault="00223E83" w:rsidP="00823617">
            <w:pPr>
              <w:spacing w:after="0"/>
              <w:jc w:val="left"/>
              <w:rPr>
                <w:b/>
                <w:bCs/>
              </w:rPr>
            </w:pPr>
            <w:r w:rsidRPr="00823617">
              <w:rPr>
                <w:b/>
                <w:bCs/>
              </w:rPr>
              <w:t>Treatments (kgha</w:t>
            </w:r>
            <w:r w:rsidRPr="00823617">
              <w:rPr>
                <w:b/>
                <w:bCs/>
                <w:vertAlign w:val="superscript"/>
              </w:rPr>
              <w:t>-1</w:t>
            </w:r>
            <w:r w:rsidRPr="00823617">
              <w:rPr>
                <w:b/>
                <w:bCs/>
              </w:rPr>
              <w:t>)</w:t>
            </w:r>
          </w:p>
        </w:tc>
        <w:tc>
          <w:tcPr>
            <w:tcW w:w="6901" w:type="dxa"/>
            <w:gridSpan w:val="4"/>
            <w:tcBorders>
              <w:bottom w:val="nil"/>
            </w:tcBorders>
            <w:shd w:val="clear" w:color="auto" w:fill="auto"/>
          </w:tcPr>
          <w:p w14:paraId="0EC7E851" w14:textId="77777777" w:rsidR="00223E83" w:rsidRPr="00823617" w:rsidRDefault="00223E83" w:rsidP="00823617">
            <w:pPr>
              <w:spacing w:after="0"/>
              <w:jc w:val="center"/>
              <w:rPr>
                <w:b/>
                <w:bCs/>
              </w:rPr>
            </w:pPr>
            <w:r w:rsidRPr="00823617">
              <w:rPr>
                <w:b/>
                <w:bCs/>
              </w:rPr>
              <w:t>Weeks after sowing</w:t>
            </w:r>
          </w:p>
        </w:tc>
      </w:tr>
      <w:tr w:rsidR="00223E83" w:rsidRPr="00442D26" w14:paraId="3A007DB2" w14:textId="77777777" w:rsidTr="00B47281">
        <w:trPr>
          <w:trHeight w:val="221"/>
          <w:jc w:val="center"/>
        </w:trPr>
        <w:tc>
          <w:tcPr>
            <w:tcW w:w="2263" w:type="dxa"/>
            <w:tcBorders>
              <w:top w:val="nil"/>
              <w:bottom w:val="single" w:sz="4" w:space="0" w:color="auto"/>
            </w:tcBorders>
            <w:shd w:val="clear" w:color="auto" w:fill="auto"/>
          </w:tcPr>
          <w:p w14:paraId="6CB4CFE6" w14:textId="77777777" w:rsidR="00223E83" w:rsidRPr="00442D26" w:rsidRDefault="00223E83" w:rsidP="00823617">
            <w:pPr>
              <w:spacing w:after="0"/>
              <w:jc w:val="left"/>
            </w:pPr>
          </w:p>
        </w:tc>
        <w:tc>
          <w:tcPr>
            <w:tcW w:w="1985" w:type="dxa"/>
            <w:tcBorders>
              <w:top w:val="nil"/>
              <w:bottom w:val="single" w:sz="4" w:space="0" w:color="auto"/>
            </w:tcBorders>
            <w:shd w:val="clear" w:color="auto" w:fill="auto"/>
          </w:tcPr>
          <w:p w14:paraId="6F988E6E" w14:textId="77777777" w:rsidR="00223E83" w:rsidRPr="00442D26" w:rsidRDefault="00223E83" w:rsidP="00823617">
            <w:pPr>
              <w:spacing w:after="0"/>
              <w:jc w:val="left"/>
            </w:pPr>
            <w:r w:rsidRPr="00442D26">
              <w:t>Plant height (cm)</w:t>
            </w:r>
          </w:p>
        </w:tc>
        <w:tc>
          <w:tcPr>
            <w:tcW w:w="1701" w:type="dxa"/>
            <w:tcBorders>
              <w:top w:val="nil"/>
              <w:bottom w:val="single" w:sz="4" w:space="0" w:color="auto"/>
            </w:tcBorders>
            <w:shd w:val="clear" w:color="auto" w:fill="auto"/>
          </w:tcPr>
          <w:p w14:paraId="4A9D171C" w14:textId="77777777" w:rsidR="00223E83" w:rsidRPr="00442D26" w:rsidRDefault="00223E83" w:rsidP="00823617">
            <w:pPr>
              <w:spacing w:after="0"/>
              <w:jc w:val="left"/>
            </w:pPr>
            <w:r w:rsidRPr="00442D26">
              <w:t>Number of leaves/plant</w:t>
            </w:r>
          </w:p>
        </w:tc>
        <w:tc>
          <w:tcPr>
            <w:tcW w:w="1559" w:type="dxa"/>
            <w:tcBorders>
              <w:top w:val="nil"/>
              <w:bottom w:val="single" w:sz="4" w:space="0" w:color="auto"/>
            </w:tcBorders>
            <w:shd w:val="clear" w:color="auto" w:fill="auto"/>
          </w:tcPr>
          <w:p w14:paraId="078C5E79" w14:textId="77777777" w:rsidR="00223E83" w:rsidRPr="00442D26" w:rsidRDefault="00223E83" w:rsidP="00823617">
            <w:pPr>
              <w:spacing w:after="0"/>
              <w:jc w:val="left"/>
            </w:pPr>
            <w:r w:rsidRPr="00442D26">
              <w:t>Number of Branches/plant</w:t>
            </w:r>
          </w:p>
        </w:tc>
        <w:tc>
          <w:tcPr>
            <w:tcW w:w="1656" w:type="dxa"/>
            <w:tcBorders>
              <w:top w:val="nil"/>
              <w:bottom w:val="single" w:sz="4" w:space="0" w:color="auto"/>
            </w:tcBorders>
            <w:shd w:val="clear" w:color="auto" w:fill="auto"/>
          </w:tcPr>
          <w:p w14:paraId="2F10FE82" w14:textId="77777777" w:rsidR="00223E83" w:rsidRPr="00442D26" w:rsidRDefault="00223E83" w:rsidP="00823617">
            <w:pPr>
              <w:spacing w:after="0"/>
              <w:jc w:val="left"/>
            </w:pPr>
            <w:r w:rsidRPr="00442D26">
              <w:t>Stem girth (cm)</w:t>
            </w:r>
          </w:p>
        </w:tc>
      </w:tr>
      <w:tr w:rsidR="00223E83" w:rsidRPr="00442D26" w14:paraId="7F7DBB72" w14:textId="77777777" w:rsidTr="00B47281">
        <w:trPr>
          <w:trHeight w:val="221"/>
          <w:jc w:val="center"/>
        </w:trPr>
        <w:tc>
          <w:tcPr>
            <w:tcW w:w="2263" w:type="dxa"/>
            <w:tcBorders>
              <w:top w:val="single" w:sz="4" w:space="0" w:color="auto"/>
            </w:tcBorders>
            <w:shd w:val="clear" w:color="auto" w:fill="auto"/>
          </w:tcPr>
          <w:p w14:paraId="3FE2DF8B" w14:textId="77777777" w:rsidR="00223E83" w:rsidRPr="00442D26" w:rsidRDefault="00223E83" w:rsidP="00823617">
            <w:pPr>
              <w:spacing w:after="0"/>
            </w:pPr>
            <w:r w:rsidRPr="00442D26">
              <w:t>CD</w:t>
            </w:r>
          </w:p>
        </w:tc>
        <w:tc>
          <w:tcPr>
            <w:tcW w:w="6901" w:type="dxa"/>
            <w:gridSpan w:val="4"/>
            <w:tcBorders>
              <w:top w:val="single" w:sz="4" w:space="0" w:color="auto"/>
            </w:tcBorders>
            <w:shd w:val="clear" w:color="auto" w:fill="auto"/>
          </w:tcPr>
          <w:p w14:paraId="7DA6B514" w14:textId="77777777" w:rsidR="00223E83" w:rsidRPr="00442D26" w:rsidRDefault="00223E83" w:rsidP="00823617">
            <w:pPr>
              <w:spacing w:after="0"/>
            </w:pPr>
          </w:p>
        </w:tc>
      </w:tr>
      <w:tr w:rsidR="00223E83" w:rsidRPr="00442D26" w14:paraId="3A09C0DB" w14:textId="77777777" w:rsidTr="00B47281">
        <w:trPr>
          <w:trHeight w:val="259"/>
          <w:jc w:val="center"/>
        </w:trPr>
        <w:tc>
          <w:tcPr>
            <w:tcW w:w="2263" w:type="dxa"/>
            <w:shd w:val="clear" w:color="auto" w:fill="auto"/>
          </w:tcPr>
          <w:p w14:paraId="158CF5EF" w14:textId="77777777" w:rsidR="00223E83" w:rsidRPr="00442D26" w:rsidRDefault="00223E83" w:rsidP="00823617">
            <w:pPr>
              <w:spacing w:after="0"/>
            </w:pPr>
            <w:r w:rsidRPr="00442D26">
              <w:t>0</w:t>
            </w:r>
          </w:p>
        </w:tc>
        <w:tc>
          <w:tcPr>
            <w:tcW w:w="1985" w:type="dxa"/>
            <w:shd w:val="clear" w:color="auto" w:fill="auto"/>
          </w:tcPr>
          <w:p w14:paraId="5BC38C7E" w14:textId="77777777" w:rsidR="00223E83" w:rsidRPr="00442D26" w:rsidRDefault="00223E83" w:rsidP="00823617">
            <w:pPr>
              <w:spacing w:after="0"/>
            </w:pPr>
            <w:r w:rsidRPr="00442D26">
              <w:t>218.85b</w:t>
            </w:r>
          </w:p>
        </w:tc>
        <w:tc>
          <w:tcPr>
            <w:tcW w:w="1701" w:type="dxa"/>
            <w:shd w:val="clear" w:color="auto" w:fill="auto"/>
          </w:tcPr>
          <w:p w14:paraId="77F1A03A" w14:textId="77777777" w:rsidR="00223E83" w:rsidRPr="00442D26" w:rsidRDefault="00223E83" w:rsidP="00823617">
            <w:pPr>
              <w:spacing w:after="0"/>
            </w:pPr>
            <w:r w:rsidRPr="00442D26">
              <w:t>157.65c</w:t>
            </w:r>
          </w:p>
        </w:tc>
        <w:tc>
          <w:tcPr>
            <w:tcW w:w="1559" w:type="dxa"/>
            <w:shd w:val="clear" w:color="auto" w:fill="auto"/>
          </w:tcPr>
          <w:p w14:paraId="0B9CC4D7" w14:textId="77777777" w:rsidR="00223E83" w:rsidRPr="00442D26" w:rsidRDefault="00223E83" w:rsidP="00823617">
            <w:pPr>
              <w:spacing w:after="0"/>
            </w:pPr>
            <w:r w:rsidRPr="00442D26">
              <w:t>110.0b</w:t>
            </w:r>
          </w:p>
        </w:tc>
        <w:tc>
          <w:tcPr>
            <w:tcW w:w="1656" w:type="dxa"/>
            <w:shd w:val="clear" w:color="auto" w:fill="auto"/>
          </w:tcPr>
          <w:p w14:paraId="183811A6" w14:textId="77777777" w:rsidR="00223E83" w:rsidRPr="00442D26" w:rsidRDefault="00223E83" w:rsidP="00823617">
            <w:pPr>
              <w:spacing w:after="0"/>
            </w:pPr>
            <w:r w:rsidRPr="00442D26">
              <w:t>4.50c</w:t>
            </w:r>
          </w:p>
        </w:tc>
      </w:tr>
      <w:tr w:rsidR="00223E83" w:rsidRPr="00442D26" w14:paraId="46661BEE" w14:textId="77777777" w:rsidTr="00B47281">
        <w:trPr>
          <w:trHeight w:val="278"/>
          <w:jc w:val="center"/>
        </w:trPr>
        <w:tc>
          <w:tcPr>
            <w:tcW w:w="2263" w:type="dxa"/>
            <w:shd w:val="clear" w:color="auto" w:fill="auto"/>
          </w:tcPr>
          <w:p w14:paraId="23386A33" w14:textId="77777777" w:rsidR="00223E83" w:rsidRPr="00442D26" w:rsidRDefault="00223E83" w:rsidP="00823617">
            <w:pPr>
              <w:spacing w:after="0"/>
            </w:pPr>
            <w:r w:rsidRPr="00442D26">
              <w:t>150</w:t>
            </w:r>
          </w:p>
        </w:tc>
        <w:tc>
          <w:tcPr>
            <w:tcW w:w="1985" w:type="dxa"/>
            <w:shd w:val="clear" w:color="auto" w:fill="auto"/>
          </w:tcPr>
          <w:p w14:paraId="464EFBCC" w14:textId="77777777" w:rsidR="00223E83" w:rsidRPr="00442D26" w:rsidRDefault="00223E83" w:rsidP="00823617">
            <w:pPr>
              <w:spacing w:after="0"/>
            </w:pPr>
            <w:r w:rsidRPr="00442D26">
              <w:t>238.15b</w:t>
            </w:r>
          </w:p>
        </w:tc>
        <w:tc>
          <w:tcPr>
            <w:tcW w:w="1701" w:type="dxa"/>
            <w:shd w:val="clear" w:color="auto" w:fill="auto"/>
          </w:tcPr>
          <w:p w14:paraId="5F1E8FB5" w14:textId="77777777" w:rsidR="00223E83" w:rsidRPr="00442D26" w:rsidRDefault="00223E83" w:rsidP="00823617">
            <w:pPr>
              <w:spacing w:after="0"/>
            </w:pPr>
            <w:r w:rsidRPr="00442D26">
              <w:t>169.30bc</w:t>
            </w:r>
          </w:p>
        </w:tc>
        <w:tc>
          <w:tcPr>
            <w:tcW w:w="1559" w:type="dxa"/>
            <w:shd w:val="clear" w:color="auto" w:fill="auto"/>
          </w:tcPr>
          <w:p w14:paraId="327C0159" w14:textId="77777777" w:rsidR="00223E83" w:rsidRPr="00442D26" w:rsidRDefault="00223E83" w:rsidP="00823617">
            <w:pPr>
              <w:spacing w:after="0"/>
            </w:pPr>
            <w:r w:rsidRPr="00442D26">
              <w:t>114.95b</w:t>
            </w:r>
          </w:p>
        </w:tc>
        <w:tc>
          <w:tcPr>
            <w:tcW w:w="1656" w:type="dxa"/>
            <w:shd w:val="clear" w:color="auto" w:fill="auto"/>
          </w:tcPr>
          <w:p w14:paraId="5A4C9111" w14:textId="77777777" w:rsidR="00223E83" w:rsidRPr="00442D26" w:rsidRDefault="00223E83" w:rsidP="00823617">
            <w:pPr>
              <w:spacing w:after="0"/>
            </w:pPr>
            <w:r w:rsidRPr="00442D26">
              <w:t>4.63bc</w:t>
            </w:r>
          </w:p>
        </w:tc>
      </w:tr>
      <w:tr w:rsidR="00223E83" w:rsidRPr="00442D26" w14:paraId="313DDFE9" w14:textId="77777777" w:rsidTr="00B47281">
        <w:trPr>
          <w:trHeight w:val="259"/>
          <w:jc w:val="center"/>
        </w:trPr>
        <w:tc>
          <w:tcPr>
            <w:tcW w:w="2263" w:type="dxa"/>
            <w:shd w:val="clear" w:color="auto" w:fill="auto"/>
          </w:tcPr>
          <w:p w14:paraId="564A62BC" w14:textId="77777777" w:rsidR="00223E83" w:rsidRPr="00442D26" w:rsidRDefault="00223E83" w:rsidP="00823617">
            <w:pPr>
              <w:spacing w:after="0"/>
            </w:pPr>
            <w:r w:rsidRPr="00442D26">
              <w:t>300</w:t>
            </w:r>
          </w:p>
        </w:tc>
        <w:tc>
          <w:tcPr>
            <w:tcW w:w="1985" w:type="dxa"/>
            <w:shd w:val="clear" w:color="auto" w:fill="auto"/>
          </w:tcPr>
          <w:p w14:paraId="7EBAA800" w14:textId="77777777" w:rsidR="00223E83" w:rsidRPr="00442D26" w:rsidRDefault="00223E83" w:rsidP="00823617">
            <w:pPr>
              <w:spacing w:after="0"/>
            </w:pPr>
            <w:r w:rsidRPr="00442D26">
              <w:t>252.2a</w:t>
            </w:r>
          </w:p>
        </w:tc>
        <w:tc>
          <w:tcPr>
            <w:tcW w:w="1701" w:type="dxa"/>
            <w:shd w:val="clear" w:color="auto" w:fill="auto"/>
          </w:tcPr>
          <w:p w14:paraId="59CC02CE" w14:textId="77777777" w:rsidR="00223E83" w:rsidRPr="00442D26" w:rsidRDefault="00223E83" w:rsidP="00823617">
            <w:pPr>
              <w:spacing w:after="0"/>
            </w:pPr>
            <w:r w:rsidRPr="00442D26">
              <w:t>177.95abc</w:t>
            </w:r>
          </w:p>
        </w:tc>
        <w:tc>
          <w:tcPr>
            <w:tcW w:w="1559" w:type="dxa"/>
            <w:shd w:val="clear" w:color="auto" w:fill="auto"/>
          </w:tcPr>
          <w:p w14:paraId="02948DF4" w14:textId="77777777" w:rsidR="00223E83" w:rsidRPr="00442D26" w:rsidRDefault="00223E83" w:rsidP="00823617">
            <w:pPr>
              <w:spacing w:after="0"/>
            </w:pPr>
            <w:r w:rsidRPr="00442D26">
              <w:t>117.9b</w:t>
            </w:r>
          </w:p>
        </w:tc>
        <w:tc>
          <w:tcPr>
            <w:tcW w:w="1656" w:type="dxa"/>
            <w:shd w:val="clear" w:color="auto" w:fill="auto"/>
          </w:tcPr>
          <w:p w14:paraId="18167973" w14:textId="77777777" w:rsidR="00223E83" w:rsidRPr="00442D26" w:rsidRDefault="00223E83" w:rsidP="00823617">
            <w:pPr>
              <w:spacing w:after="0"/>
            </w:pPr>
            <w:r w:rsidRPr="00442D26">
              <w:t>4.85ab</w:t>
            </w:r>
          </w:p>
        </w:tc>
      </w:tr>
      <w:tr w:rsidR="00223E83" w:rsidRPr="00442D26" w14:paraId="1606D5FD" w14:textId="77777777" w:rsidTr="00B47281">
        <w:trPr>
          <w:trHeight w:val="259"/>
          <w:jc w:val="center"/>
        </w:trPr>
        <w:tc>
          <w:tcPr>
            <w:tcW w:w="2263" w:type="dxa"/>
            <w:shd w:val="clear" w:color="auto" w:fill="auto"/>
          </w:tcPr>
          <w:p w14:paraId="2DC3C1CA" w14:textId="77777777" w:rsidR="00223E83" w:rsidRPr="00442D26" w:rsidRDefault="00223E83" w:rsidP="00823617">
            <w:pPr>
              <w:spacing w:after="0"/>
            </w:pPr>
            <w:r w:rsidRPr="00442D26">
              <w:t>450</w:t>
            </w:r>
          </w:p>
        </w:tc>
        <w:tc>
          <w:tcPr>
            <w:tcW w:w="1985" w:type="dxa"/>
            <w:shd w:val="clear" w:color="auto" w:fill="auto"/>
          </w:tcPr>
          <w:p w14:paraId="49EE3B8C" w14:textId="77777777" w:rsidR="00223E83" w:rsidRPr="00442D26" w:rsidRDefault="00223E83" w:rsidP="00823617">
            <w:pPr>
              <w:spacing w:after="0"/>
            </w:pPr>
            <w:r w:rsidRPr="00442D26">
              <w:t>259.75a</w:t>
            </w:r>
          </w:p>
        </w:tc>
        <w:tc>
          <w:tcPr>
            <w:tcW w:w="1701" w:type="dxa"/>
            <w:shd w:val="clear" w:color="auto" w:fill="auto"/>
          </w:tcPr>
          <w:p w14:paraId="536F498B" w14:textId="77777777" w:rsidR="00223E83" w:rsidRPr="00442D26" w:rsidRDefault="00223E83" w:rsidP="00823617">
            <w:pPr>
              <w:spacing w:after="0"/>
            </w:pPr>
            <w:r w:rsidRPr="00442D26">
              <w:t>195.95ab</w:t>
            </w:r>
          </w:p>
        </w:tc>
        <w:tc>
          <w:tcPr>
            <w:tcW w:w="1559" w:type="dxa"/>
            <w:shd w:val="clear" w:color="auto" w:fill="auto"/>
          </w:tcPr>
          <w:p w14:paraId="6F65319C" w14:textId="77777777" w:rsidR="00223E83" w:rsidRPr="00442D26" w:rsidRDefault="00223E83" w:rsidP="00823617">
            <w:pPr>
              <w:spacing w:after="0"/>
            </w:pPr>
            <w:r w:rsidRPr="00442D26">
              <w:t>144.55a</w:t>
            </w:r>
          </w:p>
        </w:tc>
        <w:tc>
          <w:tcPr>
            <w:tcW w:w="1656" w:type="dxa"/>
            <w:shd w:val="clear" w:color="auto" w:fill="auto"/>
          </w:tcPr>
          <w:p w14:paraId="182D1EE4" w14:textId="77777777" w:rsidR="00223E83" w:rsidRPr="00442D26" w:rsidRDefault="00223E83" w:rsidP="00823617">
            <w:pPr>
              <w:spacing w:after="0"/>
              <w:rPr>
                <w:b/>
              </w:rPr>
            </w:pPr>
            <w:r w:rsidRPr="00442D26">
              <w:t>4.90ab</w:t>
            </w:r>
          </w:p>
        </w:tc>
      </w:tr>
      <w:tr w:rsidR="00223E83" w:rsidRPr="00442D26" w14:paraId="6DA2B876" w14:textId="77777777" w:rsidTr="00B47281">
        <w:trPr>
          <w:trHeight w:val="278"/>
          <w:jc w:val="center"/>
        </w:trPr>
        <w:tc>
          <w:tcPr>
            <w:tcW w:w="2263" w:type="dxa"/>
            <w:shd w:val="clear" w:color="auto" w:fill="auto"/>
          </w:tcPr>
          <w:p w14:paraId="1F4C177D" w14:textId="77777777" w:rsidR="00223E83" w:rsidRPr="00442D26" w:rsidRDefault="00223E83" w:rsidP="00823617">
            <w:pPr>
              <w:spacing w:after="0"/>
            </w:pPr>
            <w:r w:rsidRPr="00442D26">
              <w:t>600</w:t>
            </w:r>
          </w:p>
        </w:tc>
        <w:tc>
          <w:tcPr>
            <w:tcW w:w="1985" w:type="dxa"/>
            <w:shd w:val="clear" w:color="auto" w:fill="auto"/>
          </w:tcPr>
          <w:p w14:paraId="452DE250" w14:textId="77777777" w:rsidR="00223E83" w:rsidRPr="00442D26" w:rsidRDefault="00223E83" w:rsidP="00823617">
            <w:pPr>
              <w:spacing w:after="0"/>
            </w:pPr>
            <w:r w:rsidRPr="00442D26">
              <w:t>273.30a</w:t>
            </w:r>
          </w:p>
        </w:tc>
        <w:tc>
          <w:tcPr>
            <w:tcW w:w="1701" w:type="dxa"/>
            <w:shd w:val="clear" w:color="auto" w:fill="auto"/>
          </w:tcPr>
          <w:p w14:paraId="0C4FF0FB" w14:textId="77777777" w:rsidR="00223E83" w:rsidRPr="00442D26" w:rsidRDefault="00223E83" w:rsidP="00823617">
            <w:pPr>
              <w:spacing w:after="0"/>
            </w:pPr>
            <w:r w:rsidRPr="00442D26">
              <w:t>210.65a</w:t>
            </w:r>
          </w:p>
        </w:tc>
        <w:tc>
          <w:tcPr>
            <w:tcW w:w="1559" w:type="dxa"/>
            <w:shd w:val="clear" w:color="auto" w:fill="auto"/>
          </w:tcPr>
          <w:p w14:paraId="71DC7F75" w14:textId="77777777" w:rsidR="00223E83" w:rsidRPr="00442D26" w:rsidRDefault="00223E83" w:rsidP="00823617">
            <w:pPr>
              <w:spacing w:after="0"/>
            </w:pPr>
            <w:r w:rsidRPr="00442D26">
              <w:t>153.7a</w:t>
            </w:r>
          </w:p>
        </w:tc>
        <w:tc>
          <w:tcPr>
            <w:tcW w:w="1656" w:type="dxa"/>
            <w:shd w:val="clear" w:color="auto" w:fill="auto"/>
          </w:tcPr>
          <w:p w14:paraId="3312A723" w14:textId="77777777" w:rsidR="00223E83" w:rsidRPr="00442D26" w:rsidRDefault="00223E83" w:rsidP="00823617">
            <w:pPr>
              <w:spacing w:after="0"/>
            </w:pPr>
            <w:r w:rsidRPr="00442D26">
              <w:t>4.95a</w:t>
            </w:r>
          </w:p>
        </w:tc>
      </w:tr>
      <w:tr w:rsidR="00223E83" w:rsidRPr="00442D26" w14:paraId="475D5524" w14:textId="77777777" w:rsidTr="00B47281">
        <w:trPr>
          <w:trHeight w:val="278"/>
          <w:jc w:val="center"/>
        </w:trPr>
        <w:tc>
          <w:tcPr>
            <w:tcW w:w="2263" w:type="dxa"/>
            <w:shd w:val="clear" w:color="auto" w:fill="auto"/>
          </w:tcPr>
          <w:p w14:paraId="168B8367" w14:textId="77777777" w:rsidR="00223E83" w:rsidRPr="00442D26" w:rsidRDefault="00223E83" w:rsidP="00823617">
            <w:pPr>
              <w:spacing w:after="0"/>
              <w:rPr>
                <w:vertAlign w:val="subscript"/>
              </w:rPr>
            </w:pPr>
            <w:r w:rsidRPr="00442D26">
              <w:t>F-LSD(</w:t>
            </w:r>
            <w:r w:rsidRPr="00442D26">
              <w:rPr>
                <w:vertAlign w:val="subscript"/>
              </w:rPr>
              <w:t>0.05)</w:t>
            </w:r>
          </w:p>
        </w:tc>
        <w:tc>
          <w:tcPr>
            <w:tcW w:w="1985" w:type="dxa"/>
            <w:shd w:val="clear" w:color="auto" w:fill="auto"/>
          </w:tcPr>
          <w:p w14:paraId="013CB5B4" w14:textId="77777777" w:rsidR="00223E83" w:rsidRPr="00442D26" w:rsidRDefault="00223E83" w:rsidP="00823617">
            <w:pPr>
              <w:spacing w:after="0"/>
            </w:pPr>
            <w:r w:rsidRPr="00442D26">
              <w:t>29.1</w:t>
            </w:r>
          </w:p>
        </w:tc>
        <w:tc>
          <w:tcPr>
            <w:tcW w:w="1701" w:type="dxa"/>
            <w:shd w:val="clear" w:color="auto" w:fill="auto"/>
          </w:tcPr>
          <w:p w14:paraId="11135F1C" w14:textId="77777777" w:rsidR="00223E83" w:rsidRPr="00442D26" w:rsidRDefault="00223E83" w:rsidP="00823617">
            <w:pPr>
              <w:spacing w:after="0"/>
            </w:pPr>
            <w:r w:rsidRPr="00442D26">
              <w:t>32.9</w:t>
            </w:r>
          </w:p>
        </w:tc>
        <w:tc>
          <w:tcPr>
            <w:tcW w:w="1559" w:type="dxa"/>
            <w:shd w:val="clear" w:color="auto" w:fill="auto"/>
          </w:tcPr>
          <w:p w14:paraId="2F3468CD" w14:textId="77777777" w:rsidR="00223E83" w:rsidRPr="00442D26" w:rsidRDefault="00223E83" w:rsidP="00823617">
            <w:pPr>
              <w:spacing w:after="0"/>
            </w:pPr>
            <w:r w:rsidRPr="00442D26">
              <w:t>11.2</w:t>
            </w:r>
          </w:p>
        </w:tc>
        <w:tc>
          <w:tcPr>
            <w:tcW w:w="1656" w:type="dxa"/>
            <w:shd w:val="clear" w:color="auto" w:fill="auto"/>
          </w:tcPr>
          <w:p w14:paraId="08A54539" w14:textId="77777777" w:rsidR="00223E83" w:rsidRPr="00442D26" w:rsidRDefault="00223E83" w:rsidP="00823617">
            <w:pPr>
              <w:spacing w:after="0"/>
            </w:pPr>
            <w:r w:rsidRPr="00442D26">
              <w:t>0.30</w:t>
            </w:r>
          </w:p>
        </w:tc>
      </w:tr>
      <w:tr w:rsidR="00223E83" w:rsidRPr="00442D26" w14:paraId="5ECAF7B3" w14:textId="77777777" w:rsidTr="00B47281">
        <w:trPr>
          <w:trHeight w:val="259"/>
          <w:jc w:val="center"/>
        </w:trPr>
        <w:tc>
          <w:tcPr>
            <w:tcW w:w="2263" w:type="dxa"/>
            <w:shd w:val="clear" w:color="auto" w:fill="auto"/>
          </w:tcPr>
          <w:p w14:paraId="62981576" w14:textId="77777777" w:rsidR="00223E83" w:rsidRPr="00442D26" w:rsidRDefault="00223E83" w:rsidP="00823617">
            <w:pPr>
              <w:spacing w:after="0"/>
            </w:pPr>
            <w:r w:rsidRPr="00442D26">
              <w:t>PM</w:t>
            </w:r>
          </w:p>
        </w:tc>
        <w:tc>
          <w:tcPr>
            <w:tcW w:w="6901" w:type="dxa"/>
            <w:gridSpan w:val="4"/>
            <w:shd w:val="clear" w:color="auto" w:fill="auto"/>
          </w:tcPr>
          <w:p w14:paraId="7F7C4E0B" w14:textId="77777777" w:rsidR="00223E83" w:rsidRPr="00442D26" w:rsidRDefault="00223E83" w:rsidP="00823617">
            <w:pPr>
              <w:spacing w:after="0"/>
            </w:pPr>
          </w:p>
        </w:tc>
      </w:tr>
      <w:tr w:rsidR="00223E83" w:rsidRPr="00442D26" w14:paraId="62DDBCC1" w14:textId="77777777" w:rsidTr="00B47281">
        <w:trPr>
          <w:trHeight w:val="259"/>
          <w:jc w:val="center"/>
        </w:trPr>
        <w:tc>
          <w:tcPr>
            <w:tcW w:w="2263" w:type="dxa"/>
            <w:shd w:val="clear" w:color="auto" w:fill="auto"/>
          </w:tcPr>
          <w:p w14:paraId="2B8D8A09" w14:textId="77777777" w:rsidR="00223E83" w:rsidRPr="00442D26" w:rsidRDefault="00223E83" w:rsidP="00823617">
            <w:pPr>
              <w:spacing w:after="0"/>
            </w:pPr>
            <w:r w:rsidRPr="00442D26">
              <w:t>0</w:t>
            </w:r>
          </w:p>
        </w:tc>
        <w:tc>
          <w:tcPr>
            <w:tcW w:w="1985" w:type="dxa"/>
            <w:shd w:val="clear" w:color="auto" w:fill="auto"/>
          </w:tcPr>
          <w:p w14:paraId="6FF54658" w14:textId="77777777" w:rsidR="00223E83" w:rsidRPr="00442D26" w:rsidRDefault="00223E83" w:rsidP="00823617">
            <w:pPr>
              <w:spacing w:after="0"/>
            </w:pPr>
            <w:r w:rsidRPr="00442D26">
              <w:t>221.85c</w:t>
            </w:r>
          </w:p>
        </w:tc>
        <w:tc>
          <w:tcPr>
            <w:tcW w:w="1701" w:type="dxa"/>
            <w:shd w:val="clear" w:color="auto" w:fill="auto"/>
          </w:tcPr>
          <w:p w14:paraId="2F989E52" w14:textId="77777777" w:rsidR="00223E83" w:rsidRPr="00442D26" w:rsidRDefault="00223E83" w:rsidP="00823617">
            <w:pPr>
              <w:spacing w:after="0"/>
            </w:pPr>
            <w:r w:rsidRPr="00442D26">
              <w:t>157.75c</w:t>
            </w:r>
          </w:p>
        </w:tc>
        <w:tc>
          <w:tcPr>
            <w:tcW w:w="1559" w:type="dxa"/>
            <w:shd w:val="clear" w:color="auto" w:fill="auto"/>
          </w:tcPr>
          <w:p w14:paraId="0CFE8F7A" w14:textId="77777777" w:rsidR="00223E83" w:rsidRPr="00442D26" w:rsidRDefault="00223E83" w:rsidP="00823617">
            <w:pPr>
              <w:spacing w:after="0"/>
            </w:pPr>
            <w:r w:rsidRPr="00442D26">
              <w:t>112.50b</w:t>
            </w:r>
          </w:p>
        </w:tc>
        <w:tc>
          <w:tcPr>
            <w:tcW w:w="1656" w:type="dxa"/>
            <w:shd w:val="clear" w:color="auto" w:fill="auto"/>
          </w:tcPr>
          <w:p w14:paraId="1CD2ED13" w14:textId="77777777" w:rsidR="00223E83" w:rsidRPr="00442D26" w:rsidRDefault="00223E83" w:rsidP="00823617">
            <w:pPr>
              <w:spacing w:after="0"/>
            </w:pPr>
            <w:r w:rsidRPr="00442D26">
              <w:t>4.50c</w:t>
            </w:r>
          </w:p>
        </w:tc>
      </w:tr>
      <w:tr w:rsidR="00223E83" w:rsidRPr="00442D26" w14:paraId="25D27F1D" w14:textId="77777777" w:rsidTr="00B47281">
        <w:trPr>
          <w:trHeight w:val="259"/>
          <w:jc w:val="center"/>
        </w:trPr>
        <w:tc>
          <w:tcPr>
            <w:tcW w:w="2263" w:type="dxa"/>
            <w:shd w:val="clear" w:color="auto" w:fill="auto"/>
          </w:tcPr>
          <w:p w14:paraId="6F9F238F" w14:textId="77777777" w:rsidR="00223E83" w:rsidRPr="00442D26" w:rsidRDefault="00223E83" w:rsidP="00823617">
            <w:pPr>
              <w:spacing w:after="0"/>
            </w:pPr>
            <w:r w:rsidRPr="00442D26">
              <w:t>150</w:t>
            </w:r>
          </w:p>
        </w:tc>
        <w:tc>
          <w:tcPr>
            <w:tcW w:w="1985" w:type="dxa"/>
            <w:shd w:val="clear" w:color="auto" w:fill="auto"/>
          </w:tcPr>
          <w:p w14:paraId="472410EC" w14:textId="77777777" w:rsidR="00223E83" w:rsidRPr="00442D26" w:rsidRDefault="00223E83" w:rsidP="00823617">
            <w:pPr>
              <w:spacing w:after="0"/>
            </w:pPr>
            <w:r w:rsidRPr="00442D26">
              <w:t>247.30b</w:t>
            </w:r>
          </w:p>
        </w:tc>
        <w:tc>
          <w:tcPr>
            <w:tcW w:w="1701" w:type="dxa"/>
            <w:shd w:val="clear" w:color="auto" w:fill="auto"/>
          </w:tcPr>
          <w:p w14:paraId="4DA9FDD5" w14:textId="77777777" w:rsidR="00223E83" w:rsidRPr="00442D26" w:rsidRDefault="00223E83" w:rsidP="00823617">
            <w:pPr>
              <w:spacing w:after="0"/>
            </w:pPr>
            <w:r w:rsidRPr="00442D26">
              <w:t>179.65bc</w:t>
            </w:r>
          </w:p>
        </w:tc>
        <w:tc>
          <w:tcPr>
            <w:tcW w:w="1559" w:type="dxa"/>
            <w:shd w:val="clear" w:color="auto" w:fill="auto"/>
          </w:tcPr>
          <w:p w14:paraId="0D7BB4E4" w14:textId="77777777" w:rsidR="00223E83" w:rsidRPr="00442D26" w:rsidRDefault="00223E83" w:rsidP="00823617">
            <w:pPr>
              <w:spacing w:after="0"/>
            </w:pPr>
            <w:r w:rsidRPr="00442D26">
              <w:t>120.80b</w:t>
            </w:r>
          </w:p>
        </w:tc>
        <w:tc>
          <w:tcPr>
            <w:tcW w:w="1656" w:type="dxa"/>
            <w:shd w:val="clear" w:color="auto" w:fill="auto"/>
          </w:tcPr>
          <w:p w14:paraId="5DD74081" w14:textId="77777777" w:rsidR="00223E83" w:rsidRPr="00442D26" w:rsidRDefault="00223E83" w:rsidP="00823617">
            <w:pPr>
              <w:spacing w:after="0"/>
            </w:pPr>
            <w:r w:rsidRPr="00442D26">
              <w:t>4.65bc</w:t>
            </w:r>
          </w:p>
        </w:tc>
      </w:tr>
      <w:tr w:rsidR="00223E83" w:rsidRPr="00442D26" w14:paraId="159C3965" w14:textId="77777777" w:rsidTr="00B47281">
        <w:trPr>
          <w:trHeight w:val="259"/>
          <w:jc w:val="center"/>
        </w:trPr>
        <w:tc>
          <w:tcPr>
            <w:tcW w:w="2263" w:type="dxa"/>
            <w:shd w:val="clear" w:color="auto" w:fill="auto"/>
          </w:tcPr>
          <w:p w14:paraId="176344BE" w14:textId="77777777" w:rsidR="00223E83" w:rsidRPr="00442D26" w:rsidRDefault="00223E83" w:rsidP="00823617">
            <w:pPr>
              <w:spacing w:after="0"/>
            </w:pPr>
            <w:r w:rsidRPr="00442D26">
              <w:t>300</w:t>
            </w:r>
          </w:p>
        </w:tc>
        <w:tc>
          <w:tcPr>
            <w:tcW w:w="1985" w:type="dxa"/>
            <w:shd w:val="clear" w:color="auto" w:fill="auto"/>
          </w:tcPr>
          <w:p w14:paraId="5650F242" w14:textId="77777777" w:rsidR="00223E83" w:rsidRPr="00442D26" w:rsidRDefault="00223E83" w:rsidP="00823617">
            <w:pPr>
              <w:spacing w:after="0"/>
            </w:pPr>
            <w:r w:rsidRPr="00442D26">
              <w:t>253.90b</w:t>
            </w:r>
          </w:p>
        </w:tc>
        <w:tc>
          <w:tcPr>
            <w:tcW w:w="1701" w:type="dxa"/>
            <w:shd w:val="clear" w:color="auto" w:fill="auto"/>
          </w:tcPr>
          <w:p w14:paraId="7A6AA185" w14:textId="77777777" w:rsidR="00223E83" w:rsidRPr="00442D26" w:rsidRDefault="00223E83" w:rsidP="00823617">
            <w:pPr>
              <w:spacing w:after="0"/>
            </w:pPr>
            <w:r w:rsidRPr="00442D26">
              <w:t>188.65abc</w:t>
            </w:r>
          </w:p>
        </w:tc>
        <w:tc>
          <w:tcPr>
            <w:tcW w:w="1559" w:type="dxa"/>
            <w:shd w:val="clear" w:color="auto" w:fill="auto"/>
          </w:tcPr>
          <w:p w14:paraId="67C35975" w14:textId="77777777" w:rsidR="00223E83" w:rsidRPr="00442D26" w:rsidRDefault="00223E83" w:rsidP="00823617">
            <w:pPr>
              <w:spacing w:after="0"/>
            </w:pPr>
            <w:r w:rsidRPr="00442D26">
              <w:t>127.90b</w:t>
            </w:r>
          </w:p>
        </w:tc>
        <w:tc>
          <w:tcPr>
            <w:tcW w:w="1656" w:type="dxa"/>
            <w:shd w:val="clear" w:color="auto" w:fill="auto"/>
          </w:tcPr>
          <w:p w14:paraId="4C4BDE4E" w14:textId="77777777" w:rsidR="00223E83" w:rsidRPr="00442D26" w:rsidRDefault="00223E83" w:rsidP="00823617">
            <w:pPr>
              <w:spacing w:after="0"/>
            </w:pPr>
            <w:r w:rsidRPr="00442D26">
              <w:t>4.85abc</w:t>
            </w:r>
          </w:p>
        </w:tc>
      </w:tr>
      <w:tr w:rsidR="00223E83" w:rsidRPr="00442D26" w14:paraId="23D80988" w14:textId="77777777" w:rsidTr="00B47281">
        <w:trPr>
          <w:trHeight w:val="259"/>
          <w:jc w:val="center"/>
        </w:trPr>
        <w:tc>
          <w:tcPr>
            <w:tcW w:w="2263" w:type="dxa"/>
            <w:shd w:val="clear" w:color="auto" w:fill="auto"/>
          </w:tcPr>
          <w:p w14:paraId="2552901D" w14:textId="77777777" w:rsidR="00223E83" w:rsidRPr="00442D26" w:rsidRDefault="00223E83" w:rsidP="00823617">
            <w:pPr>
              <w:spacing w:after="0"/>
            </w:pPr>
            <w:r w:rsidRPr="00442D26">
              <w:t>450</w:t>
            </w:r>
          </w:p>
        </w:tc>
        <w:tc>
          <w:tcPr>
            <w:tcW w:w="1985" w:type="dxa"/>
            <w:shd w:val="clear" w:color="auto" w:fill="auto"/>
          </w:tcPr>
          <w:p w14:paraId="6B6F79C1" w14:textId="77777777" w:rsidR="00223E83" w:rsidRPr="00442D26" w:rsidRDefault="00223E83" w:rsidP="00823617">
            <w:pPr>
              <w:spacing w:after="0"/>
            </w:pPr>
            <w:r w:rsidRPr="00442D26">
              <w:t>263.10ab</w:t>
            </w:r>
          </w:p>
        </w:tc>
        <w:tc>
          <w:tcPr>
            <w:tcW w:w="1701" w:type="dxa"/>
            <w:shd w:val="clear" w:color="auto" w:fill="auto"/>
          </w:tcPr>
          <w:p w14:paraId="2E9EDD6C" w14:textId="77777777" w:rsidR="00223E83" w:rsidRPr="00442D26" w:rsidRDefault="00223E83" w:rsidP="00823617">
            <w:pPr>
              <w:spacing w:after="0"/>
            </w:pPr>
            <w:r w:rsidRPr="00442D26">
              <w:t>209.85ab</w:t>
            </w:r>
          </w:p>
        </w:tc>
        <w:tc>
          <w:tcPr>
            <w:tcW w:w="1559" w:type="dxa"/>
            <w:shd w:val="clear" w:color="auto" w:fill="auto"/>
          </w:tcPr>
          <w:p w14:paraId="1FA138E6" w14:textId="77777777" w:rsidR="00223E83" w:rsidRPr="00442D26" w:rsidRDefault="00223E83" w:rsidP="00823617">
            <w:pPr>
              <w:spacing w:after="0"/>
            </w:pPr>
            <w:r w:rsidRPr="00442D26">
              <w:t>150.00a</w:t>
            </w:r>
          </w:p>
        </w:tc>
        <w:tc>
          <w:tcPr>
            <w:tcW w:w="1656" w:type="dxa"/>
            <w:shd w:val="clear" w:color="auto" w:fill="auto"/>
          </w:tcPr>
          <w:p w14:paraId="0710A008" w14:textId="77777777" w:rsidR="00223E83" w:rsidRPr="00442D26" w:rsidRDefault="00223E83" w:rsidP="00823617">
            <w:pPr>
              <w:spacing w:after="0"/>
            </w:pPr>
            <w:r w:rsidRPr="00442D26">
              <w:t>4.95ab</w:t>
            </w:r>
          </w:p>
        </w:tc>
      </w:tr>
      <w:tr w:rsidR="00223E83" w:rsidRPr="00442D26" w14:paraId="4B6CCE4D" w14:textId="77777777" w:rsidTr="00B47281">
        <w:trPr>
          <w:trHeight w:val="278"/>
          <w:jc w:val="center"/>
        </w:trPr>
        <w:tc>
          <w:tcPr>
            <w:tcW w:w="2263" w:type="dxa"/>
            <w:shd w:val="clear" w:color="auto" w:fill="auto"/>
          </w:tcPr>
          <w:p w14:paraId="31F269D8" w14:textId="77777777" w:rsidR="00223E83" w:rsidRPr="00442D26" w:rsidRDefault="00223E83" w:rsidP="00823617">
            <w:pPr>
              <w:spacing w:after="0"/>
            </w:pPr>
            <w:r w:rsidRPr="00442D26">
              <w:t>600</w:t>
            </w:r>
          </w:p>
        </w:tc>
        <w:tc>
          <w:tcPr>
            <w:tcW w:w="1985" w:type="dxa"/>
            <w:shd w:val="clear" w:color="auto" w:fill="auto"/>
          </w:tcPr>
          <w:p w14:paraId="3BD3493A" w14:textId="77777777" w:rsidR="00223E83" w:rsidRPr="00442D26" w:rsidRDefault="00223E83" w:rsidP="00823617">
            <w:pPr>
              <w:spacing w:after="0"/>
            </w:pPr>
            <w:r w:rsidRPr="00442D26">
              <w:t>279.05a</w:t>
            </w:r>
          </w:p>
        </w:tc>
        <w:tc>
          <w:tcPr>
            <w:tcW w:w="1701" w:type="dxa"/>
            <w:shd w:val="clear" w:color="auto" w:fill="auto"/>
          </w:tcPr>
          <w:p w14:paraId="33AD1408" w14:textId="77777777" w:rsidR="00223E83" w:rsidRPr="00442D26" w:rsidRDefault="00223E83" w:rsidP="00823617">
            <w:pPr>
              <w:spacing w:after="0"/>
            </w:pPr>
            <w:r w:rsidRPr="00442D26">
              <w:t>216.80a</w:t>
            </w:r>
          </w:p>
        </w:tc>
        <w:tc>
          <w:tcPr>
            <w:tcW w:w="1559" w:type="dxa"/>
            <w:shd w:val="clear" w:color="auto" w:fill="auto"/>
          </w:tcPr>
          <w:p w14:paraId="11E64835" w14:textId="77777777" w:rsidR="00223E83" w:rsidRPr="00442D26" w:rsidRDefault="00223E83" w:rsidP="00823617">
            <w:pPr>
              <w:spacing w:after="0"/>
            </w:pPr>
            <w:r w:rsidRPr="00442D26">
              <w:t>163.30a</w:t>
            </w:r>
          </w:p>
        </w:tc>
        <w:tc>
          <w:tcPr>
            <w:tcW w:w="1656" w:type="dxa"/>
            <w:shd w:val="clear" w:color="auto" w:fill="auto"/>
          </w:tcPr>
          <w:p w14:paraId="4A6CCFCD" w14:textId="77777777" w:rsidR="00223E83" w:rsidRPr="00442D26" w:rsidRDefault="00223E83" w:rsidP="00823617">
            <w:pPr>
              <w:spacing w:after="0"/>
            </w:pPr>
            <w:r w:rsidRPr="00442D26">
              <w:t>5.05a</w:t>
            </w:r>
          </w:p>
        </w:tc>
      </w:tr>
      <w:tr w:rsidR="00223E83" w:rsidRPr="00442D26" w14:paraId="5E0D5F97" w14:textId="77777777" w:rsidTr="00B47281">
        <w:trPr>
          <w:trHeight w:val="278"/>
          <w:jc w:val="center"/>
        </w:trPr>
        <w:tc>
          <w:tcPr>
            <w:tcW w:w="2263" w:type="dxa"/>
            <w:shd w:val="clear" w:color="auto" w:fill="auto"/>
          </w:tcPr>
          <w:p w14:paraId="28335038" w14:textId="77777777" w:rsidR="00223E83" w:rsidRPr="00442D26" w:rsidRDefault="00223E83" w:rsidP="00823617">
            <w:pPr>
              <w:spacing w:after="0"/>
            </w:pPr>
            <w:r w:rsidRPr="00442D26">
              <w:t>F-LSD(</w:t>
            </w:r>
            <w:r w:rsidRPr="00442D26">
              <w:rPr>
                <w:vertAlign w:val="subscript"/>
              </w:rPr>
              <w:t>0.05)</w:t>
            </w:r>
          </w:p>
        </w:tc>
        <w:tc>
          <w:tcPr>
            <w:tcW w:w="1985" w:type="dxa"/>
            <w:shd w:val="clear" w:color="auto" w:fill="auto"/>
          </w:tcPr>
          <w:p w14:paraId="53992B91" w14:textId="77777777" w:rsidR="00223E83" w:rsidRPr="00442D26" w:rsidRDefault="00223E83" w:rsidP="00823617">
            <w:pPr>
              <w:spacing w:after="0"/>
            </w:pPr>
            <w:r w:rsidRPr="00442D26">
              <w:t>24.8</w:t>
            </w:r>
          </w:p>
        </w:tc>
        <w:tc>
          <w:tcPr>
            <w:tcW w:w="1701" w:type="dxa"/>
            <w:shd w:val="clear" w:color="auto" w:fill="auto"/>
          </w:tcPr>
          <w:p w14:paraId="36292E7F" w14:textId="77777777" w:rsidR="00223E83" w:rsidRPr="00442D26" w:rsidRDefault="00223E83" w:rsidP="00823617">
            <w:pPr>
              <w:spacing w:after="0"/>
            </w:pPr>
            <w:r w:rsidRPr="00442D26">
              <w:t>32.9</w:t>
            </w:r>
          </w:p>
        </w:tc>
        <w:tc>
          <w:tcPr>
            <w:tcW w:w="1559" w:type="dxa"/>
            <w:shd w:val="clear" w:color="auto" w:fill="auto"/>
          </w:tcPr>
          <w:p w14:paraId="64E9894A" w14:textId="77777777" w:rsidR="00223E83" w:rsidRPr="00442D26" w:rsidRDefault="00223E83" w:rsidP="00823617">
            <w:pPr>
              <w:spacing w:after="0"/>
            </w:pPr>
            <w:r w:rsidRPr="00442D26">
              <w:t>18.8</w:t>
            </w:r>
          </w:p>
        </w:tc>
        <w:tc>
          <w:tcPr>
            <w:tcW w:w="1656" w:type="dxa"/>
            <w:shd w:val="clear" w:color="auto" w:fill="auto"/>
          </w:tcPr>
          <w:p w14:paraId="6E44BCD6" w14:textId="77777777" w:rsidR="00223E83" w:rsidRPr="00442D26" w:rsidRDefault="00223E83" w:rsidP="00823617">
            <w:pPr>
              <w:spacing w:after="0"/>
            </w:pPr>
            <w:r w:rsidRPr="00442D26">
              <w:t>0.40</w:t>
            </w:r>
          </w:p>
        </w:tc>
      </w:tr>
      <w:tr w:rsidR="00223E83" w:rsidRPr="00442D26" w14:paraId="1B206FAE" w14:textId="77777777" w:rsidTr="00B47281">
        <w:trPr>
          <w:trHeight w:val="259"/>
          <w:jc w:val="center"/>
        </w:trPr>
        <w:tc>
          <w:tcPr>
            <w:tcW w:w="2263" w:type="dxa"/>
            <w:shd w:val="clear" w:color="auto" w:fill="auto"/>
          </w:tcPr>
          <w:p w14:paraId="42191BD1" w14:textId="77777777" w:rsidR="00223E83" w:rsidRPr="00442D26" w:rsidRDefault="00223E83" w:rsidP="00823617">
            <w:pPr>
              <w:spacing w:after="0"/>
            </w:pPr>
            <w:r w:rsidRPr="00442D26">
              <w:t>NPK</w:t>
            </w:r>
          </w:p>
        </w:tc>
        <w:tc>
          <w:tcPr>
            <w:tcW w:w="6901" w:type="dxa"/>
            <w:gridSpan w:val="4"/>
            <w:shd w:val="clear" w:color="auto" w:fill="auto"/>
          </w:tcPr>
          <w:p w14:paraId="584CF359" w14:textId="77777777" w:rsidR="00223E83" w:rsidRPr="00442D26" w:rsidRDefault="00223E83" w:rsidP="00823617">
            <w:pPr>
              <w:spacing w:after="0"/>
            </w:pPr>
          </w:p>
        </w:tc>
      </w:tr>
      <w:tr w:rsidR="00223E83" w:rsidRPr="00442D26" w14:paraId="18935C19" w14:textId="77777777" w:rsidTr="00B47281">
        <w:trPr>
          <w:trHeight w:val="259"/>
          <w:jc w:val="center"/>
        </w:trPr>
        <w:tc>
          <w:tcPr>
            <w:tcW w:w="2263" w:type="dxa"/>
            <w:shd w:val="clear" w:color="auto" w:fill="auto"/>
          </w:tcPr>
          <w:p w14:paraId="46693197" w14:textId="77777777" w:rsidR="00223E83" w:rsidRPr="00442D26" w:rsidRDefault="00223E83" w:rsidP="00823617">
            <w:pPr>
              <w:spacing w:after="0"/>
            </w:pPr>
            <w:r w:rsidRPr="00442D26">
              <w:t>0</w:t>
            </w:r>
          </w:p>
        </w:tc>
        <w:tc>
          <w:tcPr>
            <w:tcW w:w="1985" w:type="dxa"/>
            <w:shd w:val="clear" w:color="auto" w:fill="auto"/>
          </w:tcPr>
          <w:p w14:paraId="4CA03D5B" w14:textId="77777777" w:rsidR="00223E83" w:rsidRPr="00442D26" w:rsidRDefault="00223E83" w:rsidP="00823617">
            <w:pPr>
              <w:spacing w:after="0"/>
            </w:pPr>
            <w:r w:rsidRPr="00442D26">
              <w:t>221.85c</w:t>
            </w:r>
          </w:p>
        </w:tc>
        <w:tc>
          <w:tcPr>
            <w:tcW w:w="1701" w:type="dxa"/>
            <w:shd w:val="clear" w:color="auto" w:fill="auto"/>
          </w:tcPr>
          <w:p w14:paraId="3A5E9B2F" w14:textId="77777777" w:rsidR="00223E83" w:rsidRPr="00442D26" w:rsidRDefault="00223E83" w:rsidP="00823617">
            <w:pPr>
              <w:spacing w:after="0"/>
            </w:pPr>
            <w:r w:rsidRPr="00442D26">
              <w:t>157.85d</w:t>
            </w:r>
          </w:p>
        </w:tc>
        <w:tc>
          <w:tcPr>
            <w:tcW w:w="1559" w:type="dxa"/>
            <w:shd w:val="clear" w:color="auto" w:fill="auto"/>
          </w:tcPr>
          <w:p w14:paraId="5A742CB8" w14:textId="77777777" w:rsidR="00223E83" w:rsidRPr="00442D26" w:rsidRDefault="00223E83" w:rsidP="00823617">
            <w:pPr>
              <w:spacing w:after="0"/>
            </w:pPr>
            <w:r w:rsidRPr="00442D26">
              <w:t>111.90e</w:t>
            </w:r>
          </w:p>
        </w:tc>
        <w:tc>
          <w:tcPr>
            <w:tcW w:w="1656" w:type="dxa"/>
            <w:shd w:val="clear" w:color="auto" w:fill="auto"/>
          </w:tcPr>
          <w:p w14:paraId="35E47619" w14:textId="77777777" w:rsidR="00223E83" w:rsidRPr="00442D26" w:rsidRDefault="00223E83" w:rsidP="00823617">
            <w:pPr>
              <w:spacing w:after="0"/>
            </w:pPr>
            <w:r w:rsidRPr="00442D26">
              <w:t>4.50c</w:t>
            </w:r>
          </w:p>
        </w:tc>
      </w:tr>
      <w:tr w:rsidR="00223E83" w:rsidRPr="00442D26" w14:paraId="1C738DDF" w14:textId="77777777" w:rsidTr="00B47281">
        <w:trPr>
          <w:trHeight w:val="259"/>
          <w:jc w:val="center"/>
        </w:trPr>
        <w:tc>
          <w:tcPr>
            <w:tcW w:w="2263" w:type="dxa"/>
            <w:shd w:val="clear" w:color="auto" w:fill="auto"/>
          </w:tcPr>
          <w:p w14:paraId="6840FBB4" w14:textId="77777777" w:rsidR="00223E83" w:rsidRPr="00442D26" w:rsidRDefault="00223E83" w:rsidP="00823617">
            <w:pPr>
              <w:spacing w:after="0"/>
            </w:pPr>
            <w:r w:rsidRPr="00442D26">
              <w:t>150</w:t>
            </w:r>
          </w:p>
        </w:tc>
        <w:tc>
          <w:tcPr>
            <w:tcW w:w="1985" w:type="dxa"/>
            <w:shd w:val="clear" w:color="auto" w:fill="auto"/>
          </w:tcPr>
          <w:p w14:paraId="20051351" w14:textId="77777777" w:rsidR="00223E83" w:rsidRPr="00442D26" w:rsidRDefault="00223E83" w:rsidP="00823617">
            <w:pPr>
              <w:spacing w:after="0"/>
            </w:pPr>
            <w:r w:rsidRPr="00442D26">
              <w:t>268.45b</w:t>
            </w:r>
          </w:p>
        </w:tc>
        <w:tc>
          <w:tcPr>
            <w:tcW w:w="1701" w:type="dxa"/>
            <w:shd w:val="clear" w:color="auto" w:fill="auto"/>
          </w:tcPr>
          <w:p w14:paraId="7DC2C59E" w14:textId="77777777" w:rsidR="00223E83" w:rsidRPr="00442D26" w:rsidRDefault="00223E83" w:rsidP="00823617">
            <w:pPr>
              <w:spacing w:after="0"/>
            </w:pPr>
            <w:r w:rsidRPr="00442D26">
              <w:t>330.0b</w:t>
            </w:r>
          </w:p>
        </w:tc>
        <w:tc>
          <w:tcPr>
            <w:tcW w:w="1559" w:type="dxa"/>
            <w:shd w:val="clear" w:color="auto" w:fill="auto"/>
          </w:tcPr>
          <w:p w14:paraId="34242B45" w14:textId="77777777" w:rsidR="00223E83" w:rsidRPr="00442D26" w:rsidRDefault="00223E83" w:rsidP="00823617">
            <w:pPr>
              <w:spacing w:after="0"/>
            </w:pPr>
            <w:r w:rsidRPr="00442D26">
              <w:t>234.10b</w:t>
            </w:r>
          </w:p>
        </w:tc>
        <w:tc>
          <w:tcPr>
            <w:tcW w:w="1656" w:type="dxa"/>
            <w:shd w:val="clear" w:color="auto" w:fill="auto"/>
          </w:tcPr>
          <w:p w14:paraId="6A9CCD0E" w14:textId="77777777" w:rsidR="00223E83" w:rsidRPr="00442D26" w:rsidRDefault="00223E83" w:rsidP="00823617">
            <w:pPr>
              <w:spacing w:after="0"/>
            </w:pPr>
            <w:r w:rsidRPr="00442D26">
              <w:t>4.70c</w:t>
            </w:r>
          </w:p>
        </w:tc>
      </w:tr>
      <w:tr w:rsidR="00223E83" w:rsidRPr="00442D26" w14:paraId="74A2285B" w14:textId="77777777" w:rsidTr="00B47281">
        <w:trPr>
          <w:trHeight w:val="278"/>
          <w:jc w:val="center"/>
        </w:trPr>
        <w:tc>
          <w:tcPr>
            <w:tcW w:w="2263" w:type="dxa"/>
            <w:shd w:val="clear" w:color="auto" w:fill="auto"/>
          </w:tcPr>
          <w:p w14:paraId="18165A30" w14:textId="77777777" w:rsidR="00223E83" w:rsidRPr="00442D26" w:rsidRDefault="00223E83" w:rsidP="00823617">
            <w:pPr>
              <w:spacing w:after="0"/>
            </w:pPr>
            <w:r w:rsidRPr="00442D26">
              <w:t>300</w:t>
            </w:r>
          </w:p>
        </w:tc>
        <w:tc>
          <w:tcPr>
            <w:tcW w:w="1985" w:type="dxa"/>
            <w:shd w:val="clear" w:color="auto" w:fill="auto"/>
          </w:tcPr>
          <w:p w14:paraId="2C8EA36E" w14:textId="77777777" w:rsidR="00223E83" w:rsidRPr="00442D26" w:rsidRDefault="00223E83" w:rsidP="00823617">
            <w:pPr>
              <w:spacing w:after="0"/>
            </w:pPr>
            <w:r w:rsidRPr="00442D26">
              <w:t>305.30a</w:t>
            </w:r>
          </w:p>
        </w:tc>
        <w:tc>
          <w:tcPr>
            <w:tcW w:w="1701" w:type="dxa"/>
            <w:shd w:val="clear" w:color="auto" w:fill="auto"/>
          </w:tcPr>
          <w:p w14:paraId="77206B14" w14:textId="77777777" w:rsidR="00223E83" w:rsidRPr="00442D26" w:rsidRDefault="00223E83" w:rsidP="00823617">
            <w:pPr>
              <w:spacing w:after="0"/>
            </w:pPr>
            <w:r w:rsidRPr="00442D26">
              <w:t>412.0a</w:t>
            </w:r>
          </w:p>
        </w:tc>
        <w:tc>
          <w:tcPr>
            <w:tcW w:w="1559" w:type="dxa"/>
            <w:shd w:val="clear" w:color="auto" w:fill="auto"/>
          </w:tcPr>
          <w:p w14:paraId="31B8E058" w14:textId="77777777" w:rsidR="00223E83" w:rsidRPr="00442D26" w:rsidRDefault="00223E83" w:rsidP="00823617">
            <w:pPr>
              <w:spacing w:after="0"/>
            </w:pPr>
            <w:r w:rsidRPr="00442D26">
              <w:t>289.50a</w:t>
            </w:r>
          </w:p>
        </w:tc>
        <w:tc>
          <w:tcPr>
            <w:tcW w:w="1656" w:type="dxa"/>
            <w:shd w:val="clear" w:color="auto" w:fill="auto"/>
          </w:tcPr>
          <w:p w14:paraId="1C835009" w14:textId="77777777" w:rsidR="00223E83" w:rsidRPr="00442D26" w:rsidRDefault="00223E83" w:rsidP="00823617">
            <w:pPr>
              <w:spacing w:after="0"/>
            </w:pPr>
            <w:r w:rsidRPr="00442D26">
              <w:t>6.40a</w:t>
            </w:r>
          </w:p>
        </w:tc>
      </w:tr>
      <w:tr w:rsidR="00223E83" w:rsidRPr="00442D26" w14:paraId="766F3634" w14:textId="77777777" w:rsidTr="00B47281">
        <w:trPr>
          <w:trHeight w:val="259"/>
          <w:jc w:val="center"/>
        </w:trPr>
        <w:tc>
          <w:tcPr>
            <w:tcW w:w="2263" w:type="dxa"/>
            <w:shd w:val="clear" w:color="auto" w:fill="auto"/>
          </w:tcPr>
          <w:p w14:paraId="0BF32904" w14:textId="77777777" w:rsidR="00223E83" w:rsidRPr="00442D26" w:rsidRDefault="00223E83" w:rsidP="00823617">
            <w:pPr>
              <w:spacing w:after="0"/>
            </w:pPr>
            <w:r w:rsidRPr="00442D26">
              <w:t>450</w:t>
            </w:r>
          </w:p>
        </w:tc>
        <w:tc>
          <w:tcPr>
            <w:tcW w:w="1985" w:type="dxa"/>
            <w:shd w:val="clear" w:color="auto" w:fill="auto"/>
          </w:tcPr>
          <w:p w14:paraId="0A793EF8" w14:textId="77777777" w:rsidR="00223E83" w:rsidRPr="00442D26" w:rsidRDefault="00223E83" w:rsidP="00823617">
            <w:pPr>
              <w:spacing w:after="0"/>
            </w:pPr>
            <w:r w:rsidRPr="00442D26">
              <w:t>273.35b</w:t>
            </w:r>
          </w:p>
        </w:tc>
        <w:tc>
          <w:tcPr>
            <w:tcW w:w="1701" w:type="dxa"/>
            <w:shd w:val="clear" w:color="auto" w:fill="auto"/>
          </w:tcPr>
          <w:p w14:paraId="687172A1" w14:textId="77777777" w:rsidR="00223E83" w:rsidRPr="00442D26" w:rsidRDefault="00223E83" w:rsidP="00823617">
            <w:pPr>
              <w:spacing w:after="0"/>
            </w:pPr>
            <w:r w:rsidRPr="00442D26">
              <w:t>264.0c</w:t>
            </w:r>
          </w:p>
        </w:tc>
        <w:tc>
          <w:tcPr>
            <w:tcW w:w="1559" w:type="dxa"/>
            <w:shd w:val="clear" w:color="auto" w:fill="auto"/>
          </w:tcPr>
          <w:p w14:paraId="63476FB7" w14:textId="77777777" w:rsidR="00223E83" w:rsidRPr="00442D26" w:rsidRDefault="00223E83" w:rsidP="00823617">
            <w:pPr>
              <w:spacing w:after="0"/>
            </w:pPr>
            <w:r w:rsidRPr="00442D26">
              <w:t>190.40c</w:t>
            </w:r>
          </w:p>
        </w:tc>
        <w:tc>
          <w:tcPr>
            <w:tcW w:w="1656" w:type="dxa"/>
            <w:shd w:val="clear" w:color="auto" w:fill="auto"/>
          </w:tcPr>
          <w:p w14:paraId="4695A888" w14:textId="77777777" w:rsidR="00223E83" w:rsidRPr="00442D26" w:rsidRDefault="00223E83" w:rsidP="00823617">
            <w:pPr>
              <w:spacing w:after="0"/>
            </w:pPr>
            <w:r w:rsidRPr="00442D26">
              <w:t>5.45b</w:t>
            </w:r>
          </w:p>
        </w:tc>
      </w:tr>
      <w:tr w:rsidR="00223E83" w:rsidRPr="00442D26" w14:paraId="7B81024D" w14:textId="77777777" w:rsidTr="00B47281">
        <w:trPr>
          <w:trHeight w:val="85"/>
          <w:jc w:val="center"/>
        </w:trPr>
        <w:tc>
          <w:tcPr>
            <w:tcW w:w="2263" w:type="dxa"/>
            <w:shd w:val="clear" w:color="auto" w:fill="auto"/>
          </w:tcPr>
          <w:p w14:paraId="237F7010" w14:textId="77777777" w:rsidR="00223E83" w:rsidRPr="00442D26" w:rsidRDefault="00223E83" w:rsidP="00823617">
            <w:pPr>
              <w:spacing w:after="0"/>
            </w:pPr>
            <w:r w:rsidRPr="00442D26">
              <w:t>600</w:t>
            </w:r>
          </w:p>
        </w:tc>
        <w:tc>
          <w:tcPr>
            <w:tcW w:w="1985" w:type="dxa"/>
            <w:shd w:val="clear" w:color="auto" w:fill="auto"/>
          </w:tcPr>
          <w:p w14:paraId="6AFAE35C" w14:textId="77777777" w:rsidR="00223E83" w:rsidRPr="00442D26" w:rsidRDefault="00223E83" w:rsidP="00823617">
            <w:pPr>
              <w:spacing w:after="0"/>
            </w:pPr>
            <w:r w:rsidRPr="00442D26">
              <w:t>230.55c</w:t>
            </w:r>
          </w:p>
        </w:tc>
        <w:tc>
          <w:tcPr>
            <w:tcW w:w="1701" w:type="dxa"/>
            <w:shd w:val="clear" w:color="auto" w:fill="auto"/>
          </w:tcPr>
          <w:p w14:paraId="35F1408D" w14:textId="77777777" w:rsidR="00223E83" w:rsidRPr="00442D26" w:rsidRDefault="00223E83" w:rsidP="00823617">
            <w:pPr>
              <w:spacing w:after="0"/>
            </w:pPr>
            <w:r w:rsidRPr="00442D26">
              <w:t>201.3cd</w:t>
            </w:r>
          </w:p>
        </w:tc>
        <w:tc>
          <w:tcPr>
            <w:tcW w:w="1559" w:type="dxa"/>
            <w:shd w:val="clear" w:color="auto" w:fill="auto"/>
          </w:tcPr>
          <w:p w14:paraId="03462C14" w14:textId="77777777" w:rsidR="00223E83" w:rsidRPr="00442D26" w:rsidRDefault="00223E83" w:rsidP="00823617">
            <w:pPr>
              <w:spacing w:after="0"/>
            </w:pPr>
            <w:r w:rsidRPr="00442D26">
              <w:t>146.65d</w:t>
            </w:r>
          </w:p>
        </w:tc>
        <w:tc>
          <w:tcPr>
            <w:tcW w:w="1656" w:type="dxa"/>
            <w:shd w:val="clear" w:color="auto" w:fill="auto"/>
          </w:tcPr>
          <w:p w14:paraId="3615C05A" w14:textId="77777777" w:rsidR="00223E83" w:rsidRPr="00442D26" w:rsidRDefault="00223E83" w:rsidP="00823617">
            <w:pPr>
              <w:spacing w:after="0"/>
            </w:pPr>
            <w:r w:rsidRPr="00442D26">
              <w:t>5.35b</w:t>
            </w:r>
          </w:p>
        </w:tc>
      </w:tr>
      <w:tr w:rsidR="00223E83" w:rsidRPr="00442D26" w14:paraId="084AF592" w14:textId="77777777" w:rsidTr="00B47281">
        <w:trPr>
          <w:trHeight w:val="259"/>
          <w:jc w:val="center"/>
        </w:trPr>
        <w:tc>
          <w:tcPr>
            <w:tcW w:w="2263" w:type="dxa"/>
            <w:shd w:val="clear" w:color="auto" w:fill="auto"/>
          </w:tcPr>
          <w:p w14:paraId="1F42515D" w14:textId="77777777" w:rsidR="00223E83" w:rsidRPr="00442D26" w:rsidRDefault="00223E83" w:rsidP="00823617">
            <w:pPr>
              <w:spacing w:after="0"/>
            </w:pPr>
            <w:r w:rsidRPr="00442D26">
              <w:t>F-LSD(</w:t>
            </w:r>
            <w:r w:rsidRPr="00442D26">
              <w:rPr>
                <w:vertAlign w:val="subscript"/>
              </w:rPr>
              <w:t>0.05)</w:t>
            </w:r>
          </w:p>
        </w:tc>
        <w:tc>
          <w:tcPr>
            <w:tcW w:w="1985" w:type="dxa"/>
            <w:shd w:val="clear" w:color="auto" w:fill="auto"/>
          </w:tcPr>
          <w:p w14:paraId="4E382D55" w14:textId="77777777" w:rsidR="00223E83" w:rsidRPr="00442D26" w:rsidRDefault="00223E83" w:rsidP="00823617">
            <w:pPr>
              <w:spacing w:after="0"/>
            </w:pPr>
            <w:r w:rsidRPr="00442D26">
              <w:t>29.0</w:t>
            </w:r>
          </w:p>
        </w:tc>
        <w:tc>
          <w:tcPr>
            <w:tcW w:w="1701" w:type="dxa"/>
            <w:shd w:val="clear" w:color="auto" w:fill="auto"/>
          </w:tcPr>
          <w:p w14:paraId="5C2FF9D5" w14:textId="77777777" w:rsidR="00223E83" w:rsidRPr="00442D26" w:rsidRDefault="00223E83" w:rsidP="00823617">
            <w:pPr>
              <w:spacing w:after="0"/>
            </w:pPr>
            <w:r w:rsidRPr="00442D26">
              <w:t>64.0</w:t>
            </w:r>
          </w:p>
        </w:tc>
        <w:tc>
          <w:tcPr>
            <w:tcW w:w="1559" w:type="dxa"/>
            <w:shd w:val="clear" w:color="auto" w:fill="auto"/>
          </w:tcPr>
          <w:p w14:paraId="3790460F" w14:textId="77777777" w:rsidR="00223E83" w:rsidRPr="00442D26" w:rsidRDefault="00223E83" w:rsidP="00823617">
            <w:pPr>
              <w:spacing w:after="0"/>
            </w:pPr>
            <w:r w:rsidRPr="00442D26">
              <w:t>18.2</w:t>
            </w:r>
          </w:p>
        </w:tc>
        <w:tc>
          <w:tcPr>
            <w:tcW w:w="1656" w:type="dxa"/>
            <w:shd w:val="clear" w:color="auto" w:fill="auto"/>
          </w:tcPr>
          <w:p w14:paraId="34DC7395" w14:textId="77777777" w:rsidR="00223E83" w:rsidRPr="00442D26" w:rsidRDefault="00223E83" w:rsidP="00823617">
            <w:pPr>
              <w:spacing w:after="0"/>
            </w:pPr>
            <w:r w:rsidRPr="00442D26">
              <w:t>0.25</w:t>
            </w:r>
          </w:p>
        </w:tc>
      </w:tr>
    </w:tbl>
    <w:p w14:paraId="3EBB9EBB" w14:textId="77777777" w:rsidR="00223E83" w:rsidRPr="00442D26" w:rsidRDefault="00223E83" w:rsidP="00823617">
      <w:r w:rsidRPr="00442D26">
        <w:t>Means with similar letter(s) in the column are not significantly different at probability level of 0.05</w:t>
      </w:r>
    </w:p>
    <w:p w14:paraId="0F1B2759" w14:textId="77777777" w:rsidR="00BF1A33" w:rsidRDefault="00BF1A33">
      <w:pPr>
        <w:spacing w:line="259" w:lineRule="auto"/>
        <w:jc w:val="left"/>
        <w:rPr>
          <w:color w:val="FF0000"/>
          <w:sz w:val="24"/>
          <w:szCs w:val="24"/>
        </w:rPr>
      </w:pPr>
      <w:r>
        <w:rPr>
          <w:color w:val="FF0000"/>
          <w:sz w:val="24"/>
          <w:szCs w:val="24"/>
        </w:rPr>
        <w:br w:type="page"/>
      </w:r>
    </w:p>
    <w:p w14:paraId="3EC54AB8" w14:textId="468C4AB7" w:rsidR="00223E83" w:rsidRPr="00442D26" w:rsidRDefault="00223E83" w:rsidP="00823617">
      <w:pPr>
        <w:pStyle w:val="Subheadings"/>
      </w:pPr>
      <w:r w:rsidRPr="00442D26">
        <w:lastRenderedPageBreak/>
        <w:t>Table 4: Effect of CD, PM and NPK Fertilizer on yield characters of sesame crop in Anyigba environment.</w:t>
      </w:r>
    </w:p>
    <w:tbl>
      <w:tblPr>
        <w:tblW w:w="9110" w:type="dxa"/>
        <w:jc w:val="center"/>
        <w:tblBorders>
          <w:top w:val="single" w:sz="4" w:space="0" w:color="auto"/>
          <w:bottom w:val="single" w:sz="4" w:space="0" w:color="auto"/>
        </w:tblBorders>
        <w:tblLook w:val="04A0" w:firstRow="1" w:lastRow="0" w:firstColumn="1" w:lastColumn="0" w:noHBand="0" w:noVBand="1"/>
      </w:tblPr>
      <w:tblGrid>
        <w:gridCol w:w="2127"/>
        <w:gridCol w:w="1027"/>
        <w:gridCol w:w="1148"/>
        <w:gridCol w:w="1195"/>
        <w:gridCol w:w="1259"/>
        <w:gridCol w:w="1171"/>
        <w:gridCol w:w="1176"/>
        <w:gridCol w:w="7"/>
      </w:tblGrid>
      <w:tr w:rsidR="00223E83" w:rsidRPr="00442D26" w14:paraId="5268F5D9" w14:textId="77777777" w:rsidTr="00823617">
        <w:trPr>
          <w:gridAfter w:val="1"/>
          <w:wAfter w:w="7" w:type="dxa"/>
          <w:trHeight w:val="259"/>
          <w:jc w:val="center"/>
        </w:trPr>
        <w:tc>
          <w:tcPr>
            <w:tcW w:w="2127" w:type="dxa"/>
            <w:tcBorders>
              <w:top w:val="single" w:sz="4" w:space="0" w:color="auto"/>
              <w:bottom w:val="nil"/>
            </w:tcBorders>
            <w:shd w:val="clear" w:color="auto" w:fill="auto"/>
          </w:tcPr>
          <w:p w14:paraId="31D04611" w14:textId="77777777" w:rsidR="00223E83" w:rsidRPr="00442D26" w:rsidRDefault="00223E83" w:rsidP="00823617">
            <w:pPr>
              <w:spacing w:after="0"/>
            </w:pPr>
          </w:p>
        </w:tc>
        <w:tc>
          <w:tcPr>
            <w:tcW w:w="6976" w:type="dxa"/>
            <w:gridSpan w:val="6"/>
            <w:tcBorders>
              <w:top w:val="single" w:sz="4" w:space="0" w:color="auto"/>
              <w:bottom w:val="nil"/>
            </w:tcBorders>
            <w:shd w:val="clear" w:color="auto" w:fill="auto"/>
          </w:tcPr>
          <w:p w14:paraId="1E1CD01F" w14:textId="77777777" w:rsidR="00223E83" w:rsidRPr="00823617" w:rsidRDefault="00223E83" w:rsidP="00823617">
            <w:pPr>
              <w:spacing w:after="0"/>
              <w:jc w:val="center"/>
              <w:rPr>
                <w:b/>
                <w:bCs/>
              </w:rPr>
            </w:pPr>
            <w:r w:rsidRPr="00823617">
              <w:rPr>
                <w:b/>
                <w:bCs/>
              </w:rPr>
              <w:t>Yield Characters</w:t>
            </w:r>
          </w:p>
        </w:tc>
      </w:tr>
      <w:tr w:rsidR="00223E83" w:rsidRPr="00442D26" w14:paraId="53B19592" w14:textId="77777777" w:rsidTr="00823617">
        <w:trPr>
          <w:gridAfter w:val="1"/>
          <w:wAfter w:w="7" w:type="dxa"/>
          <w:trHeight w:val="278"/>
          <w:jc w:val="center"/>
        </w:trPr>
        <w:tc>
          <w:tcPr>
            <w:tcW w:w="2127" w:type="dxa"/>
            <w:tcBorders>
              <w:top w:val="nil"/>
              <w:bottom w:val="nil"/>
            </w:tcBorders>
            <w:shd w:val="clear" w:color="auto" w:fill="auto"/>
          </w:tcPr>
          <w:p w14:paraId="1FAC75B4" w14:textId="77777777" w:rsidR="00223E83" w:rsidRPr="00442D26" w:rsidRDefault="00223E83" w:rsidP="00823617">
            <w:pPr>
              <w:spacing w:after="0"/>
            </w:pPr>
          </w:p>
        </w:tc>
        <w:tc>
          <w:tcPr>
            <w:tcW w:w="3370" w:type="dxa"/>
            <w:gridSpan w:val="3"/>
            <w:tcBorders>
              <w:top w:val="nil"/>
              <w:bottom w:val="nil"/>
            </w:tcBorders>
            <w:shd w:val="clear" w:color="auto" w:fill="auto"/>
          </w:tcPr>
          <w:p w14:paraId="362C3523" w14:textId="77777777" w:rsidR="00223E83" w:rsidRPr="00442D26" w:rsidRDefault="00223E83" w:rsidP="00823617">
            <w:pPr>
              <w:spacing w:after="0"/>
            </w:pPr>
            <w:r w:rsidRPr="00442D26">
              <w:t>Number of capsules/plant</w:t>
            </w:r>
          </w:p>
        </w:tc>
        <w:tc>
          <w:tcPr>
            <w:tcW w:w="3606" w:type="dxa"/>
            <w:gridSpan w:val="3"/>
            <w:tcBorders>
              <w:top w:val="nil"/>
              <w:bottom w:val="nil"/>
            </w:tcBorders>
            <w:shd w:val="clear" w:color="auto" w:fill="auto"/>
          </w:tcPr>
          <w:p w14:paraId="58FF42C6" w14:textId="77777777" w:rsidR="00223E83" w:rsidRPr="00442D26" w:rsidRDefault="00223E83" w:rsidP="00823617">
            <w:pPr>
              <w:spacing w:after="0"/>
            </w:pPr>
            <w:r w:rsidRPr="00442D26">
              <w:t>Fresh capsule weight (g/plot)</w:t>
            </w:r>
          </w:p>
        </w:tc>
      </w:tr>
      <w:tr w:rsidR="00223E83" w:rsidRPr="00442D26" w14:paraId="3A9AB1E9" w14:textId="77777777" w:rsidTr="00823617">
        <w:trPr>
          <w:gridAfter w:val="1"/>
          <w:wAfter w:w="7" w:type="dxa"/>
          <w:trHeight w:val="255"/>
          <w:jc w:val="center"/>
        </w:trPr>
        <w:tc>
          <w:tcPr>
            <w:tcW w:w="2127" w:type="dxa"/>
            <w:tcBorders>
              <w:top w:val="nil"/>
              <w:bottom w:val="single" w:sz="4" w:space="0" w:color="auto"/>
            </w:tcBorders>
            <w:shd w:val="clear" w:color="auto" w:fill="auto"/>
          </w:tcPr>
          <w:p w14:paraId="5EC3F49A" w14:textId="77777777" w:rsidR="00223E83" w:rsidRPr="00823617" w:rsidRDefault="00223E83" w:rsidP="00823617">
            <w:pPr>
              <w:spacing w:after="0"/>
              <w:rPr>
                <w:b/>
                <w:bCs/>
              </w:rPr>
            </w:pPr>
            <w:r w:rsidRPr="00823617">
              <w:rPr>
                <w:b/>
                <w:bCs/>
              </w:rPr>
              <w:t>Treatments (kgha</w:t>
            </w:r>
            <w:r w:rsidRPr="00823617">
              <w:rPr>
                <w:b/>
                <w:bCs/>
                <w:vertAlign w:val="superscript"/>
              </w:rPr>
              <w:t>-1</w:t>
            </w:r>
            <w:r w:rsidRPr="00823617">
              <w:rPr>
                <w:b/>
                <w:bCs/>
              </w:rPr>
              <w:t>)</w:t>
            </w:r>
          </w:p>
        </w:tc>
        <w:tc>
          <w:tcPr>
            <w:tcW w:w="3370" w:type="dxa"/>
            <w:gridSpan w:val="3"/>
            <w:tcBorders>
              <w:top w:val="nil"/>
              <w:bottom w:val="single" w:sz="4" w:space="0" w:color="auto"/>
            </w:tcBorders>
            <w:shd w:val="clear" w:color="auto" w:fill="auto"/>
          </w:tcPr>
          <w:p w14:paraId="1E8BADBC" w14:textId="77777777" w:rsidR="00223E83" w:rsidRPr="00442D26" w:rsidRDefault="00223E83" w:rsidP="00823617">
            <w:pPr>
              <w:spacing w:after="0"/>
            </w:pPr>
            <w:r w:rsidRPr="00442D26">
              <w:t>Fertilizers</w:t>
            </w:r>
          </w:p>
        </w:tc>
        <w:tc>
          <w:tcPr>
            <w:tcW w:w="3606" w:type="dxa"/>
            <w:gridSpan w:val="3"/>
            <w:tcBorders>
              <w:top w:val="nil"/>
              <w:bottom w:val="single" w:sz="4" w:space="0" w:color="auto"/>
            </w:tcBorders>
            <w:shd w:val="clear" w:color="auto" w:fill="auto"/>
          </w:tcPr>
          <w:p w14:paraId="6F94CD73" w14:textId="77777777" w:rsidR="00223E83" w:rsidRPr="00442D26" w:rsidRDefault="00223E83" w:rsidP="00823617">
            <w:pPr>
              <w:spacing w:after="0"/>
            </w:pPr>
            <w:r w:rsidRPr="00442D26">
              <w:t>Fertilizers</w:t>
            </w:r>
          </w:p>
        </w:tc>
      </w:tr>
      <w:tr w:rsidR="00223E83" w:rsidRPr="00442D26" w14:paraId="5191AA3B" w14:textId="77777777" w:rsidTr="00823617">
        <w:trPr>
          <w:gridAfter w:val="1"/>
          <w:wAfter w:w="7" w:type="dxa"/>
          <w:trHeight w:val="259"/>
          <w:jc w:val="center"/>
        </w:trPr>
        <w:tc>
          <w:tcPr>
            <w:tcW w:w="2127" w:type="dxa"/>
            <w:tcBorders>
              <w:top w:val="single" w:sz="4" w:space="0" w:color="auto"/>
            </w:tcBorders>
            <w:shd w:val="clear" w:color="auto" w:fill="auto"/>
          </w:tcPr>
          <w:p w14:paraId="5BA7F84E" w14:textId="77777777" w:rsidR="00223E83" w:rsidRPr="00442D26" w:rsidRDefault="00223E83" w:rsidP="00823617">
            <w:pPr>
              <w:spacing w:after="0"/>
            </w:pPr>
          </w:p>
        </w:tc>
        <w:tc>
          <w:tcPr>
            <w:tcW w:w="1027" w:type="dxa"/>
            <w:tcBorders>
              <w:top w:val="single" w:sz="4" w:space="0" w:color="auto"/>
            </w:tcBorders>
            <w:shd w:val="clear" w:color="auto" w:fill="auto"/>
          </w:tcPr>
          <w:p w14:paraId="55EDBF2C" w14:textId="77777777" w:rsidR="00223E83" w:rsidRPr="00442D26" w:rsidRDefault="00223E83" w:rsidP="00823617">
            <w:pPr>
              <w:spacing w:after="0"/>
            </w:pPr>
            <w:r w:rsidRPr="00442D26">
              <w:t>CD</w:t>
            </w:r>
          </w:p>
        </w:tc>
        <w:tc>
          <w:tcPr>
            <w:tcW w:w="1148" w:type="dxa"/>
            <w:tcBorders>
              <w:top w:val="single" w:sz="4" w:space="0" w:color="auto"/>
            </w:tcBorders>
            <w:shd w:val="clear" w:color="auto" w:fill="auto"/>
          </w:tcPr>
          <w:p w14:paraId="1CCBD7F9" w14:textId="77777777" w:rsidR="00223E83" w:rsidRPr="00442D26" w:rsidRDefault="00223E83" w:rsidP="00823617">
            <w:pPr>
              <w:spacing w:after="0"/>
            </w:pPr>
            <w:r w:rsidRPr="00442D26">
              <w:t>PM</w:t>
            </w:r>
          </w:p>
        </w:tc>
        <w:tc>
          <w:tcPr>
            <w:tcW w:w="1195" w:type="dxa"/>
            <w:tcBorders>
              <w:top w:val="single" w:sz="4" w:space="0" w:color="auto"/>
            </w:tcBorders>
            <w:shd w:val="clear" w:color="auto" w:fill="auto"/>
          </w:tcPr>
          <w:p w14:paraId="53292EE4" w14:textId="77777777" w:rsidR="00223E83" w:rsidRPr="00442D26" w:rsidRDefault="00223E83" w:rsidP="00823617">
            <w:pPr>
              <w:spacing w:after="0"/>
            </w:pPr>
            <w:r w:rsidRPr="00442D26">
              <w:t>NPK</w:t>
            </w:r>
          </w:p>
        </w:tc>
        <w:tc>
          <w:tcPr>
            <w:tcW w:w="1259" w:type="dxa"/>
            <w:tcBorders>
              <w:top w:val="single" w:sz="4" w:space="0" w:color="auto"/>
            </w:tcBorders>
            <w:shd w:val="clear" w:color="auto" w:fill="auto"/>
          </w:tcPr>
          <w:p w14:paraId="6DF8CCF2" w14:textId="77777777" w:rsidR="00223E83" w:rsidRPr="00442D26" w:rsidRDefault="00223E83" w:rsidP="00823617">
            <w:pPr>
              <w:spacing w:after="0"/>
            </w:pPr>
            <w:r w:rsidRPr="00442D26">
              <w:t>CD</w:t>
            </w:r>
          </w:p>
        </w:tc>
        <w:tc>
          <w:tcPr>
            <w:tcW w:w="1171" w:type="dxa"/>
            <w:tcBorders>
              <w:top w:val="single" w:sz="4" w:space="0" w:color="auto"/>
            </w:tcBorders>
            <w:shd w:val="clear" w:color="auto" w:fill="auto"/>
          </w:tcPr>
          <w:p w14:paraId="7CDB643C" w14:textId="77777777" w:rsidR="00223E83" w:rsidRPr="00442D26" w:rsidRDefault="00223E83" w:rsidP="00823617">
            <w:pPr>
              <w:spacing w:after="0"/>
            </w:pPr>
            <w:r w:rsidRPr="00442D26">
              <w:t>PM</w:t>
            </w:r>
          </w:p>
        </w:tc>
        <w:tc>
          <w:tcPr>
            <w:tcW w:w="1176" w:type="dxa"/>
            <w:tcBorders>
              <w:top w:val="single" w:sz="4" w:space="0" w:color="auto"/>
            </w:tcBorders>
            <w:shd w:val="clear" w:color="auto" w:fill="auto"/>
          </w:tcPr>
          <w:p w14:paraId="07A1499C" w14:textId="77777777" w:rsidR="00223E83" w:rsidRPr="00442D26" w:rsidRDefault="00223E83" w:rsidP="00823617">
            <w:pPr>
              <w:spacing w:after="0"/>
            </w:pPr>
            <w:r w:rsidRPr="00442D26">
              <w:t>NPK</w:t>
            </w:r>
          </w:p>
        </w:tc>
      </w:tr>
      <w:tr w:rsidR="00223E83" w:rsidRPr="00442D26" w14:paraId="7B53A301" w14:textId="77777777" w:rsidTr="00823617">
        <w:trPr>
          <w:gridAfter w:val="1"/>
          <w:wAfter w:w="7" w:type="dxa"/>
          <w:trHeight w:val="259"/>
          <w:jc w:val="center"/>
        </w:trPr>
        <w:tc>
          <w:tcPr>
            <w:tcW w:w="2127" w:type="dxa"/>
            <w:shd w:val="clear" w:color="auto" w:fill="auto"/>
          </w:tcPr>
          <w:p w14:paraId="5C3C7AFD" w14:textId="77777777" w:rsidR="00223E83" w:rsidRPr="00442D26" w:rsidRDefault="00223E83" w:rsidP="00823617">
            <w:pPr>
              <w:spacing w:after="0"/>
            </w:pPr>
            <w:r w:rsidRPr="00442D26">
              <w:t>0</w:t>
            </w:r>
          </w:p>
        </w:tc>
        <w:tc>
          <w:tcPr>
            <w:tcW w:w="1027" w:type="dxa"/>
            <w:shd w:val="clear" w:color="auto" w:fill="auto"/>
          </w:tcPr>
          <w:p w14:paraId="174728C9" w14:textId="77777777" w:rsidR="00223E83" w:rsidRPr="00442D26" w:rsidRDefault="00223E83" w:rsidP="00823617">
            <w:pPr>
              <w:spacing w:after="0"/>
            </w:pPr>
            <w:r w:rsidRPr="00442D26">
              <w:t>43.3</w:t>
            </w:r>
          </w:p>
        </w:tc>
        <w:tc>
          <w:tcPr>
            <w:tcW w:w="1148" w:type="dxa"/>
            <w:shd w:val="clear" w:color="auto" w:fill="auto"/>
          </w:tcPr>
          <w:p w14:paraId="1FF45793" w14:textId="77777777" w:rsidR="00223E83" w:rsidRPr="00442D26" w:rsidRDefault="00223E83" w:rsidP="00823617">
            <w:pPr>
              <w:spacing w:after="0"/>
            </w:pPr>
            <w:r w:rsidRPr="00442D26">
              <w:t>43.3b</w:t>
            </w:r>
          </w:p>
        </w:tc>
        <w:tc>
          <w:tcPr>
            <w:tcW w:w="1195" w:type="dxa"/>
            <w:shd w:val="clear" w:color="auto" w:fill="auto"/>
          </w:tcPr>
          <w:p w14:paraId="7BD070D9" w14:textId="77777777" w:rsidR="00223E83" w:rsidRPr="00442D26" w:rsidRDefault="00223E83" w:rsidP="00823617">
            <w:pPr>
              <w:spacing w:after="0"/>
            </w:pPr>
            <w:r w:rsidRPr="00442D26">
              <w:t>43.3b</w:t>
            </w:r>
          </w:p>
        </w:tc>
        <w:tc>
          <w:tcPr>
            <w:tcW w:w="1259" w:type="dxa"/>
            <w:shd w:val="clear" w:color="auto" w:fill="auto"/>
          </w:tcPr>
          <w:p w14:paraId="06863BDB" w14:textId="77777777" w:rsidR="00223E83" w:rsidRPr="00442D26" w:rsidRDefault="00223E83" w:rsidP="00823617">
            <w:pPr>
              <w:spacing w:after="0"/>
            </w:pPr>
            <w:r w:rsidRPr="00442D26">
              <w:t>24.5b</w:t>
            </w:r>
          </w:p>
        </w:tc>
        <w:tc>
          <w:tcPr>
            <w:tcW w:w="1171" w:type="dxa"/>
            <w:shd w:val="clear" w:color="auto" w:fill="auto"/>
          </w:tcPr>
          <w:p w14:paraId="66B30052" w14:textId="77777777" w:rsidR="00223E83" w:rsidRPr="00442D26" w:rsidRDefault="00223E83" w:rsidP="00823617">
            <w:pPr>
              <w:spacing w:after="0"/>
            </w:pPr>
            <w:r w:rsidRPr="00442D26">
              <w:t>24.5bc</w:t>
            </w:r>
          </w:p>
        </w:tc>
        <w:tc>
          <w:tcPr>
            <w:tcW w:w="1176" w:type="dxa"/>
            <w:shd w:val="clear" w:color="auto" w:fill="auto"/>
          </w:tcPr>
          <w:p w14:paraId="7C2039BB" w14:textId="77777777" w:rsidR="00223E83" w:rsidRPr="00442D26" w:rsidRDefault="00223E83" w:rsidP="00823617">
            <w:pPr>
              <w:spacing w:after="0"/>
            </w:pPr>
            <w:r w:rsidRPr="00442D26">
              <w:t>24.5d</w:t>
            </w:r>
          </w:p>
        </w:tc>
      </w:tr>
      <w:tr w:rsidR="00223E83" w:rsidRPr="00442D26" w14:paraId="110F5F9E" w14:textId="77777777" w:rsidTr="00823617">
        <w:trPr>
          <w:gridAfter w:val="1"/>
          <w:wAfter w:w="7" w:type="dxa"/>
          <w:trHeight w:val="278"/>
          <w:jc w:val="center"/>
        </w:trPr>
        <w:tc>
          <w:tcPr>
            <w:tcW w:w="2127" w:type="dxa"/>
            <w:shd w:val="clear" w:color="auto" w:fill="auto"/>
          </w:tcPr>
          <w:p w14:paraId="52A1691B" w14:textId="77777777" w:rsidR="00223E83" w:rsidRPr="00442D26" w:rsidRDefault="00223E83" w:rsidP="00823617">
            <w:pPr>
              <w:spacing w:after="0"/>
            </w:pPr>
            <w:r w:rsidRPr="00442D26">
              <w:t>150</w:t>
            </w:r>
          </w:p>
        </w:tc>
        <w:tc>
          <w:tcPr>
            <w:tcW w:w="1027" w:type="dxa"/>
            <w:shd w:val="clear" w:color="auto" w:fill="auto"/>
          </w:tcPr>
          <w:p w14:paraId="154A0182" w14:textId="77777777" w:rsidR="00223E83" w:rsidRPr="00442D26" w:rsidRDefault="00223E83" w:rsidP="00823617">
            <w:pPr>
              <w:spacing w:after="0"/>
            </w:pPr>
            <w:r w:rsidRPr="00442D26">
              <w:t>44.3</w:t>
            </w:r>
          </w:p>
        </w:tc>
        <w:tc>
          <w:tcPr>
            <w:tcW w:w="1148" w:type="dxa"/>
            <w:shd w:val="clear" w:color="auto" w:fill="auto"/>
          </w:tcPr>
          <w:p w14:paraId="5328A3C1" w14:textId="77777777" w:rsidR="00223E83" w:rsidRPr="00442D26" w:rsidRDefault="00223E83" w:rsidP="00823617">
            <w:pPr>
              <w:spacing w:after="0"/>
            </w:pPr>
            <w:r w:rsidRPr="00442D26">
              <w:t>56.6a</w:t>
            </w:r>
          </w:p>
        </w:tc>
        <w:tc>
          <w:tcPr>
            <w:tcW w:w="1195" w:type="dxa"/>
            <w:shd w:val="clear" w:color="auto" w:fill="auto"/>
          </w:tcPr>
          <w:p w14:paraId="591F008C" w14:textId="77777777" w:rsidR="00223E83" w:rsidRPr="00442D26" w:rsidRDefault="00223E83" w:rsidP="00823617">
            <w:pPr>
              <w:spacing w:after="0"/>
            </w:pPr>
            <w:r w:rsidRPr="00442D26">
              <w:t>76.6a</w:t>
            </w:r>
          </w:p>
        </w:tc>
        <w:tc>
          <w:tcPr>
            <w:tcW w:w="1259" w:type="dxa"/>
            <w:shd w:val="clear" w:color="auto" w:fill="auto"/>
          </w:tcPr>
          <w:p w14:paraId="1564E81C" w14:textId="77777777" w:rsidR="00223E83" w:rsidRPr="00442D26" w:rsidRDefault="00223E83" w:rsidP="00823617">
            <w:pPr>
              <w:spacing w:after="0"/>
            </w:pPr>
            <w:r w:rsidRPr="00442D26">
              <w:t>24.6b</w:t>
            </w:r>
          </w:p>
        </w:tc>
        <w:tc>
          <w:tcPr>
            <w:tcW w:w="1171" w:type="dxa"/>
            <w:shd w:val="clear" w:color="auto" w:fill="auto"/>
          </w:tcPr>
          <w:p w14:paraId="5B292734" w14:textId="77777777" w:rsidR="00223E83" w:rsidRPr="00442D26" w:rsidRDefault="00223E83" w:rsidP="00823617">
            <w:pPr>
              <w:spacing w:after="0"/>
            </w:pPr>
            <w:r w:rsidRPr="00442D26">
              <w:t>25.8b</w:t>
            </w:r>
          </w:p>
        </w:tc>
        <w:tc>
          <w:tcPr>
            <w:tcW w:w="1176" w:type="dxa"/>
            <w:shd w:val="clear" w:color="auto" w:fill="auto"/>
          </w:tcPr>
          <w:p w14:paraId="54D1D619" w14:textId="77777777" w:rsidR="00223E83" w:rsidRPr="00442D26" w:rsidRDefault="00223E83" w:rsidP="00823617">
            <w:pPr>
              <w:spacing w:after="0"/>
            </w:pPr>
            <w:r w:rsidRPr="00442D26">
              <w:t>61.1b</w:t>
            </w:r>
          </w:p>
        </w:tc>
      </w:tr>
      <w:tr w:rsidR="00223E83" w:rsidRPr="00442D26" w14:paraId="702BAF64" w14:textId="77777777" w:rsidTr="00823617">
        <w:trPr>
          <w:gridAfter w:val="1"/>
          <w:wAfter w:w="7" w:type="dxa"/>
          <w:trHeight w:val="259"/>
          <w:jc w:val="center"/>
        </w:trPr>
        <w:tc>
          <w:tcPr>
            <w:tcW w:w="2127" w:type="dxa"/>
            <w:shd w:val="clear" w:color="auto" w:fill="auto"/>
          </w:tcPr>
          <w:p w14:paraId="15D3DE68" w14:textId="77777777" w:rsidR="00223E83" w:rsidRPr="00442D26" w:rsidRDefault="00223E83" w:rsidP="00823617">
            <w:pPr>
              <w:spacing w:after="0"/>
            </w:pPr>
            <w:r w:rsidRPr="00442D26">
              <w:t>300</w:t>
            </w:r>
          </w:p>
        </w:tc>
        <w:tc>
          <w:tcPr>
            <w:tcW w:w="1027" w:type="dxa"/>
            <w:shd w:val="clear" w:color="auto" w:fill="auto"/>
          </w:tcPr>
          <w:p w14:paraId="7C08037C" w14:textId="77777777" w:rsidR="00223E83" w:rsidRPr="00442D26" w:rsidRDefault="00223E83" w:rsidP="00823617">
            <w:pPr>
              <w:spacing w:after="0"/>
            </w:pPr>
            <w:r w:rsidRPr="00442D26">
              <w:t>46.6</w:t>
            </w:r>
          </w:p>
        </w:tc>
        <w:tc>
          <w:tcPr>
            <w:tcW w:w="1148" w:type="dxa"/>
            <w:shd w:val="clear" w:color="auto" w:fill="auto"/>
          </w:tcPr>
          <w:p w14:paraId="5A7AA5BB" w14:textId="77777777" w:rsidR="00223E83" w:rsidRPr="00442D26" w:rsidRDefault="00223E83" w:rsidP="00823617">
            <w:pPr>
              <w:spacing w:after="0"/>
            </w:pPr>
            <w:r w:rsidRPr="00442D26">
              <w:t>58.3a</w:t>
            </w:r>
          </w:p>
        </w:tc>
        <w:tc>
          <w:tcPr>
            <w:tcW w:w="1195" w:type="dxa"/>
            <w:shd w:val="clear" w:color="auto" w:fill="auto"/>
          </w:tcPr>
          <w:p w14:paraId="2E34D02D" w14:textId="77777777" w:rsidR="00223E83" w:rsidRPr="00442D26" w:rsidRDefault="00223E83" w:rsidP="00823617">
            <w:pPr>
              <w:spacing w:after="0"/>
            </w:pPr>
            <w:r w:rsidRPr="00442D26">
              <w:t>86.6a</w:t>
            </w:r>
          </w:p>
        </w:tc>
        <w:tc>
          <w:tcPr>
            <w:tcW w:w="1259" w:type="dxa"/>
            <w:shd w:val="clear" w:color="auto" w:fill="auto"/>
          </w:tcPr>
          <w:p w14:paraId="3B230EA3" w14:textId="77777777" w:rsidR="00223E83" w:rsidRPr="00442D26" w:rsidRDefault="00223E83" w:rsidP="00823617">
            <w:pPr>
              <w:spacing w:after="0"/>
            </w:pPr>
            <w:r w:rsidRPr="00442D26">
              <w:t>27.2b</w:t>
            </w:r>
          </w:p>
        </w:tc>
        <w:tc>
          <w:tcPr>
            <w:tcW w:w="1171" w:type="dxa"/>
            <w:shd w:val="clear" w:color="auto" w:fill="auto"/>
          </w:tcPr>
          <w:p w14:paraId="4AF55736" w14:textId="77777777" w:rsidR="00223E83" w:rsidRPr="00442D26" w:rsidRDefault="00223E83" w:rsidP="00823617">
            <w:pPr>
              <w:spacing w:after="0"/>
            </w:pPr>
            <w:r w:rsidRPr="00442D26">
              <w:t>29.3ab</w:t>
            </w:r>
          </w:p>
        </w:tc>
        <w:tc>
          <w:tcPr>
            <w:tcW w:w="1176" w:type="dxa"/>
            <w:shd w:val="clear" w:color="auto" w:fill="auto"/>
          </w:tcPr>
          <w:p w14:paraId="411F7DD8" w14:textId="77777777" w:rsidR="00223E83" w:rsidRPr="00442D26" w:rsidRDefault="00223E83" w:rsidP="00823617">
            <w:pPr>
              <w:spacing w:after="0"/>
            </w:pPr>
            <w:r w:rsidRPr="00442D26">
              <w:t>66.9a</w:t>
            </w:r>
          </w:p>
        </w:tc>
      </w:tr>
      <w:tr w:rsidR="00223E83" w:rsidRPr="00442D26" w14:paraId="56B0D025" w14:textId="77777777" w:rsidTr="00823617">
        <w:trPr>
          <w:gridAfter w:val="1"/>
          <w:wAfter w:w="7" w:type="dxa"/>
          <w:trHeight w:val="259"/>
          <w:jc w:val="center"/>
        </w:trPr>
        <w:tc>
          <w:tcPr>
            <w:tcW w:w="2127" w:type="dxa"/>
            <w:shd w:val="clear" w:color="auto" w:fill="auto"/>
          </w:tcPr>
          <w:p w14:paraId="56F48D0F" w14:textId="77777777" w:rsidR="00223E83" w:rsidRPr="00442D26" w:rsidRDefault="00223E83" w:rsidP="00823617">
            <w:pPr>
              <w:spacing w:after="0"/>
            </w:pPr>
            <w:r w:rsidRPr="00442D26">
              <w:t>450</w:t>
            </w:r>
          </w:p>
        </w:tc>
        <w:tc>
          <w:tcPr>
            <w:tcW w:w="1027" w:type="dxa"/>
            <w:shd w:val="clear" w:color="auto" w:fill="auto"/>
          </w:tcPr>
          <w:p w14:paraId="7ED44A7E" w14:textId="77777777" w:rsidR="00223E83" w:rsidRPr="00442D26" w:rsidRDefault="00223E83" w:rsidP="00823617">
            <w:pPr>
              <w:spacing w:after="0"/>
            </w:pPr>
            <w:r w:rsidRPr="00442D26">
              <w:t>48.3</w:t>
            </w:r>
          </w:p>
        </w:tc>
        <w:tc>
          <w:tcPr>
            <w:tcW w:w="1148" w:type="dxa"/>
            <w:shd w:val="clear" w:color="auto" w:fill="auto"/>
          </w:tcPr>
          <w:p w14:paraId="313AC001" w14:textId="77777777" w:rsidR="00223E83" w:rsidRPr="00442D26" w:rsidRDefault="00223E83" w:rsidP="00823617">
            <w:pPr>
              <w:spacing w:after="0"/>
            </w:pPr>
            <w:r w:rsidRPr="00442D26">
              <w:t>60.0a</w:t>
            </w:r>
          </w:p>
        </w:tc>
        <w:tc>
          <w:tcPr>
            <w:tcW w:w="1195" w:type="dxa"/>
            <w:shd w:val="clear" w:color="auto" w:fill="auto"/>
          </w:tcPr>
          <w:p w14:paraId="35E4C67F" w14:textId="77777777" w:rsidR="00223E83" w:rsidRPr="00442D26" w:rsidRDefault="00223E83" w:rsidP="00823617">
            <w:pPr>
              <w:spacing w:after="0"/>
            </w:pPr>
            <w:r w:rsidRPr="00442D26">
              <w:t>73.3a</w:t>
            </w:r>
          </w:p>
        </w:tc>
        <w:tc>
          <w:tcPr>
            <w:tcW w:w="1259" w:type="dxa"/>
            <w:shd w:val="clear" w:color="auto" w:fill="auto"/>
          </w:tcPr>
          <w:p w14:paraId="249FD1B3" w14:textId="77777777" w:rsidR="00223E83" w:rsidRPr="00442D26" w:rsidRDefault="00223E83" w:rsidP="00823617">
            <w:pPr>
              <w:spacing w:after="0"/>
            </w:pPr>
            <w:r w:rsidRPr="00442D26">
              <w:t>27.8b</w:t>
            </w:r>
          </w:p>
        </w:tc>
        <w:tc>
          <w:tcPr>
            <w:tcW w:w="1171" w:type="dxa"/>
            <w:shd w:val="clear" w:color="auto" w:fill="auto"/>
          </w:tcPr>
          <w:p w14:paraId="223C9885" w14:textId="77777777" w:rsidR="00223E83" w:rsidRPr="00442D26" w:rsidRDefault="00223E83" w:rsidP="00823617">
            <w:pPr>
              <w:spacing w:after="0"/>
            </w:pPr>
            <w:r w:rsidRPr="00442D26">
              <w:t>31.8a</w:t>
            </w:r>
          </w:p>
        </w:tc>
        <w:tc>
          <w:tcPr>
            <w:tcW w:w="1176" w:type="dxa"/>
            <w:shd w:val="clear" w:color="auto" w:fill="auto"/>
          </w:tcPr>
          <w:p w14:paraId="09B3EDA7" w14:textId="77777777" w:rsidR="00223E83" w:rsidRPr="00442D26" w:rsidRDefault="00223E83" w:rsidP="00823617">
            <w:pPr>
              <w:spacing w:after="0"/>
            </w:pPr>
            <w:r w:rsidRPr="00442D26">
              <w:t>45.6c</w:t>
            </w:r>
          </w:p>
        </w:tc>
      </w:tr>
      <w:tr w:rsidR="00223E83" w:rsidRPr="00442D26" w14:paraId="2B5298E0" w14:textId="77777777" w:rsidTr="00823617">
        <w:trPr>
          <w:gridAfter w:val="1"/>
          <w:wAfter w:w="7" w:type="dxa"/>
          <w:trHeight w:val="259"/>
          <w:jc w:val="center"/>
        </w:trPr>
        <w:tc>
          <w:tcPr>
            <w:tcW w:w="2127" w:type="dxa"/>
            <w:shd w:val="clear" w:color="auto" w:fill="auto"/>
          </w:tcPr>
          <w:p w14:paraId="582E0949" w14:textId="77777777" w:rsidR="00223E83" w:rsidRPr="00442D26" w:rsidRDefault="00223E83" w:rsidP="00823617">
            <w:pPr>
              <w:spacing w:after="0"/>
            </w:pPr>
            <w:r w:rsidRPr="00442D26">
              <w:t>600</w:t>
            </w:r>
          </w:p>
        </w:tc>
        <w:tc>
          <w:tcPr>
            <w:tcW w:w="1027" w:type="dxa"/>
            <w:shd w:val="clear" w:color="auto" w:fill="auto"/>
          </w:tcPr>
          <w:p w14:paraId="79271A4B" w14:textId="77777777" w:rsidR="00223E83" w:rsidRPr="00442D26" w:rsidRDefault="00223E83" w:rsidP="00823617">
            <w:pPr>
              <w:spacing w:after="0"/>
            </w:pPr>
            <w:r w:rsidRPr="00442D26">
              <w:t>51.6</w:t>
            </w:r>
          </w:p>
        </w:tc>
        <w:tc>
          <w:tcPr>
            <w:tcW w:w="1148" w:type="dxa"/>
            <w:shd w:val="clear" w:color="auto" w:fill="auto"/>
          </w:tcPr>
          <w:p w14:paraId="6C28BB36" w14:textId="77777777" w:rsidR="00223E83" w:rsidRPr="00442D26" w:rsidRDefault="00223E83" w:rsidP="00823617">
            <w:pPr>
              <w:spacing w:after="0"/>
            </w:pPr>
            <w:r w:rsidRPr="00442D26">
              <w:t>63.3a</w:t>
            </w:r>
          </w:p>
        </w:tc>
        <w:tc>
          <w:tcPr>
            <w:tcW w:w="1195" w:type="dxa"/>
            <w:shd w:val="clear" w:color="auto" w:fill="auto"/>
          </w:tcPr>
          <w:p w14:paraId="71A2EC24" w14:textId="77777777" w:rsidR="00223E83" w:rsidRPr="00442D26" w:rsidRDefault="00223E83" w:rsidP="00823617">
            <w:pPr>
              <w:spacing w:after="0"/>
            </w:pPr>
            <w:r w:rsidRPr="00442D26">
              <w:t>48.3b</w:t>
            </w:r>
          </w:p>
        </w:tc>
        <w:tc>
          <w:tcPr>
            <w:tcW w:w="1259" w:type="dxa"/>
            <w:shd w:val="clear" w:color="auto" w:fill="auto"/>
          </w:tcPr>
          <w:p w14:paraId="124A2614" w14:textId="77777777" w:rsidR="00223E83" w:rsidRPr="00442D26" w:rsidRDefault="00223E83" w:rsidP="00823617">
            <w:pPr>
              <w:spacing w:after="0"/>
            </w:pPr>
            <w:r w:rsidRPr="00442D26">
              <w:t>34.2a</w:t>
            </w:r>
          </w:p>
        </w:tc>
        <w:tc>
          <w:tcPr>
            <w:tcW w:w="1171" w:type="dxa"/>
            <w:shd w:val="clear" w:color="auto" w:fill="auto"/>
          </w:tcPr>
          <w:p w14:paraId="41A390A0" w14:textId="77777777" w:rsidR="00223E83" w:rsidRPr="00442D26" w:rsidRDefault="00223E83" w:rsidP="00823617">
            <w:pPr>
              <w:spacing w:after="0"/>
            </w:pPr>
            <w:r w:rsidRPr="00442D26">
              <w:t>35.0a</w:t>
            </w:r>
          </w:p>
        </w:tc>
        <w:tc>
          <w:tcPr>
            <w:tcW w:w="1176" w:type="dxa"/>
            <w:shd w:val="clear" w:color="auto" w:fill="auto"/>
          </w:tcPr>
          <w:p w14:paraId="3AF02F47" w14:textId="77777777" w:rsidR="00223E83" w:rsidRPr="00442D26" w:rsidRDefault="00223E83" w:rsidP="00823617">
            <w:pPr>
              <w:spacing w:after="0"/>
            </w:pPr>
            <w:r w:rsidRPr="00442D26">
              <w:t>30.9d</w:t>
            </w:r>
          </w:p>
        </w:tc>
      </w:tr>
      <w:tr w:rsidR="00223E83" w:rsidRPr="00442D26" w14:paraId="438F360B" w14:textId="77777777" w:rsidTr="00823617">
        <w:trPr>
          <w:trHeight w:val="100"/>
          <w:jc w:val="center"/>
        </w:trPr>
        <w:tc>
          <w:tcPr>
            <w:tcW w:w="9110" w:type="dxa"/>
            <w:gridSpan w:val="8"/>
            <w:shd w:val="clear" w:color="auto" w:fill="auto"/>
          </w:tcPr>
          <w:p w14:paraId="1ABF9A4D" w14:textId="77777777" w:rsidR="00223E83" w:rsidRPr="00442D26" w:rsidRDefault="00223E83" w:rsidP="00823617">
            <w:pPr>
              <w:spacing w:after="0"/>
            </w:pPr>
          </w:p>
        </w:tc>
      </w:tr>
      <w:tr w:rsidR="00223E83" w:rsidRPr="00442D26" w14:paraId="070AA1F6" w14:textId="77777777" w:rsidTr="00823617">
        <w:trPr>
          <w:gridAfter w:val="1"/>
          <w:wAfter w:w="7" w:type="dxa"/>
          <w:trHeight w:val="245"/>
          <w:jc w:val="center"/>
        </w:trPr>
        <w:tc>
          <w:tcPr>
            <w:tcW w:w="2127" w:type="dxa"/>
            <w:shd w:val="clear" w:color="auto" w:fill="auto"/>
          </w:tcPr>
          <w:p w14:paraId="68191511" w14:textId="77777777" w:rsidR="00223E83" w:rsidRPr="00442D26" w:rsidRDefault="00223E83" w:rsidP="00823617">
            <w:pPr>
              <w:spacing w:after="0"/>
            </w:pPr>
            <w:r w:rsidRPr="00442D26">
              <w:t xml:space="preserve">LSD </w:t>
            </w:r>
            <w:r w:rsidRPr="00442D26">
              <w:rPr>
                <w:vertAlign w:val="subscript"/>
              </w:rPr>
              <w:t>(0.05)</w:t>
            </w:r>
          </w:p>
        </w:tc>
        <w:tc>
          <w:tcPr>
            <w:tcW w:w="1027" w:type="dxa"/>
            <w:shd w:val="clear" w:color="auto" w:fill="auto"/>
          </w:tcPr>
          <w:p w14:paraId="254A1B8C" w14:textId="77777777" w:rsidR="00223E83" w:rsidRPr="00442D26" w:rsidRDefault="00223E83" w:rsidP="00823617">
            <w:pPr>
              <w:spacing w:after="0"/>
            </w:pPr>
            <w:r w:rsidRPr="00442D26">
              <w:t>ns</w:t>
            </w:r>
          </w:p>
        </w:tc>
        <w:tc>
          <w:tcPr>
            <w:tcW w:w="1148" w:type="dxa"/>
            <w:shd w:val="clear" w:color="auto" w:fill="auto"/>
          </w:tcPr>
          <w:p w14:paraId="270F92B1" w14:textId="77777777" w:rsidR="00223E83" w:rsidRPr="00442D26" w:rsidRDefault="00223E83" w:rsidP="00823617">
            <w:pPr>
              <w:spacing w:after="0"/>
            </w:pPr>
            <w:r w:rsidRPr="00442D26">
              <w:t>8.5</w:t>
            </w:r>
          </w:p>
        </w:tc>
        <w:tc>
          <w:tcPr>
            <w:tcW w:w="1195" w:type="dxa"/>
            <w:shd w:val="clear" w:color="auto" w:fill="auto"/>
          </w:tcPr>
          <w:p w14:paraId="1B7B590F" w14:textId="77777777" w:rsidR="00223E83" w:rsidRPr="00442D26" w:rsidRDefault="00223E83" w:rsidP="00823617">
            <w:pPr>
              <w:spacing w:after="0"/>
            </w:pPr>
            <w:r w:rsidRPr="00442D26">
              <w:t>16.3</w:t>
            </w:r>
          </w:p>
        </w:tc>
        <w:tc>
          <w:tcPr>
            <w:tcW w:w="1259" w:type="dxa"/>
            <w:shd w:val="clear" w:color="auto" w:fill="auto"/>
          </w:tcPr>
          <w:p w14:paraId="6614563C" w14:textId="77777777" w:rsidR="00223E83" w:rsidRPr="00442D26" w:rsidRDefault="00223E83" w:rsidP="00823617">
            <w:pPr>
              <w:spacing w:after="0"/>
            </w:pPr>
            <w:r w:rsidRPr="00442D26">
              <w:t>5.8</w:t>
            </w:r>
          </w:p>
        </w:tc>
        <w:tc>
          <w:tcPr>
            <w:tcW w:w="1171" w:type="dxa"/>
            <w:shd w:val="clear" w:color="auto" w:fill="auto"/>
          </w:tcPr>
          <w:p w14:paraId="353D2812" w14:textId="77777777" w:rsidR="00223E83" w:rsidRPr="00442D26" w:rsidRDefault="00223E83" w:rsidP="00823617">
            <w:pPr>
              <w:spacing w:after="0"/>
            </w:pPr>
            <w:r w:rsidRPr="00442D26">
              <w:t>6.2</w:t>
            </w:r>
          </w:p>
        </w:tc>
        <w:tc>
          <w:tcPr>
            <w:tcW w:w="1176" w:type="dxa"/>
            <w:shd w:val="clear" w:color="auto" w:fill="auto"/>
          </w:tcPr>
          <w:p w14:paraId="06370014" w14:textId="77777777" w:rsidR="00223E83" w:rsidRPr="00442D26" w:rsidRDefault="00223E83" w:rsidP="00823617">
            <w:pPr>
              <w:spacing w:after="0"/>
            </w:pPr>
            <w:r w:rsidRPr="00442D26">
              <w:t>5.7</w:t>
            </w:r>
          </w:p>
        </w:tc>
      </w:tr>
      <w:tr w:rsidR="00223E83" w:rsidRPr="00442D26" w14:paraId="375A6B34" w14:textId="77777777" w:rsidTr="00823617">
        <w:trPr>
          <w:gridAfter w:val="1"/>
          <w:wAfter w:w="7" w:type="dxa"/>
          <w:trHeight w:val="259"/>
          <w:jc w:val="center"/>
        </w:trPr>
        <w:tc>
          <w:tcPr>
            <w:tcW w:w="2127" w:type="dxa"/>
            <w:shd w:val="clear" w:color="auto" w:fill="auto"/>
          </w:tcPr>
          <w:p w14:paraId="3DF411AA" w14:textId="77777777" w:rsidR="00223E83" w:rsidRPr="00442D26" w:rsidRDefault="00223E83" w:rsidP="00823617">
            <w:pPr>
              <w:spacing w:after="0"/>
            </w:pPr>
            <w:r w:rsidRPr="00442D26">
              <w:t>C.V (%)</w:t>
            </w:r>
          </w:p>
        </w:tc>
        <w:tc>
          <w:tcPr>
            <w:tcW w:w="1027" w:type="dxa"/>
            <w:shd w:val="clear" w:color="auto" w:fill="auto"/>
          </w:tcPr>
          <w:p w14:paraId="5756828B" w14:textId="77777777" w:rsidR="00223E83" w:rsidRPr="00442D26" w:rsidRDefault="00223E83" w:rsidP="00823617">
            <w:pPr>
              <w:spacing w:after="0"/>
            </w:pPr>
            <w:r w:rsidRPr="00442D26">
              <w:t>27.63</w:t>
            </w:r>
          </w:p>
        </w:tc>
        <w:tc>
          <w:tcPr>
            <w:tcW w:w="1148" w:type="dxa"/>
            <w:shd w:val="clear" w:color="auto" w:fill="auto"/>
          </w:tcPr>
          <w:p w14:paraId="2CDAFBE5" w14:textId="77777777" w:rsidR="00223E83" w:rsidRPr="00442D26" w:rsidRDefault="00223E83" w:rsidP="00823617">
            <w:pPr>
              <w:spacing w:after="0"/>
            </w:pPr>
            <w:r w:rsidRPr="00442D26">
              <w:t>17.06</w:t>
            </w:r>
          </w:p>
        </w:tc>
        <w:tc>
          <w:tcPr>
            <w:tcW w:w="1195" w:type="dxa"/>
            <w:shd w:val="clear" w:color="auto" w:fill="auto"/>
          </w:tcPr>
          <w:p w14:paraId="67FE3B28" w14:textId="77777777" w:rsidR="00223E83" w:rsidRPr="00442D26" w:rsidRDefault="00223E83" w:rsidP="00823617">
            <w:pPr>
              <w:spacing w:after="0"/>
            </w:pPr>
            <w:r w:rsidRPr="00442D26">
              <w:t>28.25</w:t>
            </w:r>
          </w:p>
        </w:tc>
        <w:tc>
          <w:tcPr>
            <w:tcW w:w="1259" w:type="dxa"/>
            <w:shd w:val="clear" w:color="auto" w:fill="auto"/>
          </w:tcPr>
          <w:p w14:paraId="1F306BDD" w14:textId="77777777" w:rsidR="00223E83" w:rsidRPr="00442D26" w:rsidRDefault="00223E83" w:rsidP="00823617">
            <w:pPr>
              <w:spacing w:after="0"/>
            </w:pPr>
            <w:r w:rsidRPr="00442D26">
              <w:t>25.32</w:t>
            </w:r>
          </w:p>
        </w:tc>
        <w:tc>
          <w:tcPr>
            <w:tcW w:w="1171" w:type="dxa"/>
            <w:shd w:val="clear" w:color="auto" w:fill="auto"/>
          </w:tcPr>
          <w:p w14:paraId="1FA6BA34" w14:textId="77777777" w:rsidR="00223E83" w:rsidRPr="00442D26" w:rsidRDefault="00223E83" w:rsidP="00823617">
            <w:pPr>
              <w:spacing w:after="0"/>
            </w:pPr>
            <w:r w:rsidRPr="00442D26">
              <w:t>24.06</w:t>
            </w:r>
          </w:p>
        </w:tc>
        <w:tc>
          <w:tcPr>
            <w:tcW w:w="1176" w:type="dxa"/>
            <w:shd w:val="clear" w:color="auto" w:fill="auto"/>
          </w:tcPr>
          <w:p w14:paraId="5A422A37" w14:textId="77777777" w:rsidR="00223E83" w:rsidRPr="00442D26" w:rsidRDefault="00223E83" w:rsidP="00823617">
            <w:pPr>
              <w:spacing w:after="0"/>
            </w:pPr>
            <w:r w:rsidRPr="00442D26">
              <w:t>25.96</w:t>
            </w:r>
          </w:p>
        </w:tc>
      </w:tr>
    </w:tbl>
    <w:p w14:paraId="22CF80F6" w14:textId="77777777" w:rsidR="00223E83" w:rsidRPr="00442D26" w:rsidRDefault="00223E83" w:rsidP="00823617">
      <w:r w:rsidRPr="00442D26">
        <w:t>Means with similar letter(s) in the column are not significantly different at probability level of 0.05</w:t>
      </w:r>
    </w:p>
    <w:p w14:paraId="0D931365" w14:textId="4B629698" w:rsidR="00223E83" w:rsidRPr="00442D26" w:rsidRDefault="00823617" w:rsidP="00823617">
      <w:r>
        <w:t>T</w:t>
      </w:r>
      <w:r w:rsidR="00223E83" w:rsidRPr="00442D26">
        <w:t>able 4 shows the effect of CD, PM &amp; NPK on the number of capsule/plant and fresh capsule weight of sesame crop in Anyigba environment. Cow dung application had no significant influence (P ≥ 0.05) on capsules/plant. However, poultry manure and NPK fertilizer significantly influenced (P ≤ 0.05) number of capsules produced per plant. Application of 600 kgha</w:t>
      </w:r>
      <w:r w:rsidR="00223E83" w:rsidRPr="00442D26">
        <w:rPr>
          <w:vertAlign w:val="superscript"/>
        </w:rPr>
        <w:t>-1</w:t>
      </w:r>
      <w:r w:rsidR="00223E83" w:rsidRPr="00442D26">
        <w:t xml:space="preserve"> of PM gave the highest number of capsules/plant (63.3), this was however not significantly different from those obtained when 450</w:t>
      </w:r>
      <w:r>
        <w:t xml:space="preserve"> </w:t>
      </w:r>
      <w:r w:rsidR="00223E83" w:rsidRPr="00442D26">
        <w:t>kgha</w:t>
      </w:r>
      <w:r>
        <w:rPr>
          <w:vertAlign w:val="superscript"/>
        </w:rPr>
        <w:t>-</w:t>
      </w:r>
      <w:r w:rsidR="00223E83" w:rsidRPr="00442D26">
        <w:rPr>
          <w:vertAlign w:val="superscript"/>
        </w:rPr>
        <w:t>1</w:t>
      </w:r>
      <w:r w:rsidR="00223E83" w:rsidRPr="00442D26">
        <w:t>, 300 kgha</w:t>
      </w:r>
      <w:r w:rsidR="00223E83" w:rsidRPr="00442D26">
        <w:rPr>
          <w:vertAlign w:val="superscript"/>
        </w:rPr>
        <w:t>-1</w:t>
      </w:r>
      <w:r w:rsidR="00223E83" w:rsidRPr="00442D26">
        <w:t xml:space="preserve"> and 150 kgha</w:t>
      </w:r>
      <w:r w:rsidR="00223E83" w:rsidRPr="00442D26">
        <w:rPr>
          <w:vertAlign w:val="superscript"/>
        </w:rPr>
        <w:t>-1</w:t>
      </w:r>
      <w:r w:rsidR="00223E83" w:rsidRPr="00442D26">
        <w:t xml:space="preserve"> of PM was applied. Control plots gave the least number of capsules (43.3).</w:t>
      </w:r>
    </w:p>
    <w:p w14:paraId="5E5BBBBE" w14:textId="77777777" w:rsidR="00223E83" w:rsidRPr="00442D26" w:rsidRDefault="00223E83" w:rsidP="00823617">
      <w:r w:rsidRPr="00442D26">
        <w:t>Application of 300 kgha</w:t>
      </w:r>
      <w:r w:rsidRPr="00442D26">
        <w:rPr>
          <w:vertAlign w:val="superscript"/>
        </w:rPr>
        <w:t>-1</w:t>
      </w:r>
      <w:r w:rsidRPr="00442D26">
        <w:t xml:space="preserve"> of NPK gave the highest number of capsules/plant (86.6) this was however not significantly different from those obtained with 150 kgha</w:t>
      </w:r>
      <w:r w:rsidRPr="00442D26">
        <w:rPr>
          <w:vertAlign w:val="superscript"/>
        </w:rPr>
        <w:t>-1</w:t>
      </w:r>
      <w:r w:rsidRPr="00442D26">
        <w:t xml:space="preserve"> and 450 kgha</w:t>
      </w:r>
      <w:r w:rsidRPr="00442D26">
        <w:rPr>
          <w:vertAlign w:val="superscript"/>
        </w:rPr>
        <w:t>-1</w:t>
      </w:r>
      <w:r w:rsidRPr="00442D26">
        <w:t xml:space="preserve"> NPK application. Control plots and application of 600 kgha</w:t>
      </w:r>
      <w:r w:rsidRPr="00442D26">
        <w:rPr>
          <w:vertAlign w:val="superscript"/>
        </w:rPr>
        <w:t>-1</w:t>
      </w:r>
      <w:r w:rsidRPr="00442D26">
        <w:t xml:space="preserve"> of NPK gave the least number of capsules.</w:t>
      </w:r>
    </w:p>
    <w:p w14:paraId="003E4EC1" w14:textId="77777777" w:rsidR="00223E83" w:rsidRPr="00442D26" w:rsidRDefault="00223E83" w:rsidP="00823617">
      <w:r w:rsidRPr="00442D26">
        <w:t>Similarly, CD, PM, &amp; NPK significantly influenced fresh capsule weight of sesame crop in Anyigba environment (table 4).</w:t>
      </w:r>
    </w:p>
    <w:p w14:paraId="715FF6B6" w14:textId="77777777" w:rsidR="00223E83" w:rsidRPr="00442D26" w:rsidRDefault="00223E83" w:rsidP="00823617">
      <w:r w:rsidRPr="00442D26">
        <w:t>Application of 600 kgha</w:t>
      </w:r>
      <w:r w:rsidRPr="00442D26">
        <w:rPr>
          <w:vertAlign w:val="superscript"/>
        </w:rPr>
        <w:t>-1</w:t>
      </w:r>
      <w:r w:rsidRPr="00442D26">
        <w:t xml:space="preserve"> of CD produced the highest weight of fresh capsule (34.2g), all other levels of application including the control pots are statistically at par.</w:t>
      </w:r>
    </w:p>
    <w:p w14:paraId="09889198" w14:textId="77777777" w:rsidR="00223E83" w:rsidRPr="00442D26" w:rsidRDefault="00223E83" w:rsidP="00823617">
      <w:r w:rsidRPr="00442D26">
        <w:lastRenderedPageBreak/>
        <w:t>Application of 600 kgha</w:t>
      </w:r>
      <w:r w:rsidRPr="00442D26">
        <w:rPr>
          <w:vertAlign w:val="superscript"/>
        </w:rPr>
        <w:t>-1</w:t>
      </w:r>
      <w:r w:rsidRPr="00442D26">
        <w:t xml:space="preserve"> PM also produced the highest capsule weight (35.0g). However, this result is not significantly different from those obtained when 300 kgha</w:t>
      </w:r>
      <w:r w:rsidRPr="00442D26">
        <w:rPr>
          <w:vertAlign w:val="superscript"/>
        </w:rPr>
        <w:t>-1</w:t>
      </w:r>
      <w:r w:rsidRPr="00442D26">
        <w:t xml:space="preserve"> and 450 kgha</w:t>
      </w:r>
      <w:r w:rsidRPr="00442D26">
        <w:rPr>
          <w:vertAlign w:val="superscript"/>
        </w:rPr>
        <w:t>-1</w:t>
      </w:r>
      <w:r w:rsidRPr="00442D26">
        <w:t xml:space="preserve"> PM was applied. Control plots and 150 kgha</w:t>
      </w:r>
      <w:r w:rsidRPr="00442D26">
        <w:rPr>
          <w:vertAlign w:val="superscript"/>
        </w:rPr>
        <w:t>-1</w:t>
      </w:r>
      <w:r w:rsidRPr="00442D26">
        <w:t xml:space="preserve"> PM gave the lowest fresh capsule weight (24.5g, 25.8g).</w:t>
      </w:r>
    </w:p>
    <w:p w14:paraId="57461E41" w14:textId="77777777" w:rsidR="00223E83" w:rsidRPr="00442D26" w:rsidRDefault="00223E83" w:rsidP="00823617">
      <w:r w:rsidRPr="00442D26">
        <w:t>Alternatively, application 300 kgha</w:t>
      </w:r>
      <w:r w:rsidRPr="00442D26">
        <w:rPr>
          <w:vertAlign w:val="superscript"/>
        </w:rPr>
        <w:t>-1</w:t>
      </w:r>
      <w:r w:rsidRPr="00442D26">
        <w:t xml:space="preserve"> of NPK fertilizer produced the highest capsule weight (66.9g) which was significantly different from other application rates. this was followed by 150 kgha</w:t>
      </w:r>
      <w:r w:rsidRPr="00442D26">
        <w:rPr>
          <w:vertAlign w:val="superscript"/>
        </w:rPr>
        <w:t>-1</w:t>
      </w:r>
      <w:r w:rsidRPr="00442D26">
        <w:t xml:space="preserve"> (61.1g), 450 kgha</w:t>
      </w:r>
      <w:r w:rsidRPr="00442D26">
        <w:rPr>
          <w:vertAlign w:val="superscript"/>
        </w:rPr>
        <w:t>-1</w:t>
      </w:r>
      <w:r w:rsidRPr="00442D26">
        <w:t xml:space="preserve"> (45.6g) in that order. However, control plots and 600 kgha</w:t>
      </w:r>
      <w:r w:rsidRPr="00442D26">
        <w:rPr>
          <w:vertAlign w:val="superscript"/>
        </w:rPr>
        <w:t>-1</w:t>
      </w:r>
      <w:r w:rsidRPr="00442D26">
        <w:t xml:space="preserve"> NPK application produced the least shoot weight (24.5g, 30.9g).</w:t>
      </w:r>
    </w:p>
    <w:p w14:paraId="380379A2" w14:textId="77777777" w:rsidR="00223E83" w:rsidRPr="00442D26" w:rsidRDefault="00223E83" w:rsidP="00823617">
      <w:pPr>
        <w:pStyle w:val="Subheadings"/>
      </w:pPr>
      <w:r w:rsidRPr="00442D26">
        <w:t>Table 5: Effect of CD, PM and NPK Fertilizer on yield characters of sesame crop in Anyigba environment.</w:t>
      </w:r>
    </w:p>
    <w:tbl>
      <w:tblPr>
        <w:tblW w:w="0" w:type="auto"/>
        <w:jc w:val="center"/>
        <w:tblBorders>
          <w:top w:val="single" w:sz="4" w:space="0" w:color="auto"/>
          <w:bottom w:val="single" w:sz="4" w:space="0" w:color="auto"/>
        </w:tblBorders>
        <w:tblLook w:val="04A0" w:firstRow="1" w:lastRow="0" w:firstColumn="1" w:lastColumn="0" w:noHBand="0" w:noVBand="1"/>
      </w:tblPr>
      <w:tblGrid>
        <w:gridCol w:w="2263"/>
        <w:gridCol w:w="916"/>
        <w:gridCol w:w="1190"/>
        <w:gridCol w:w="1242"/>
        <w:gridCol w:w="1312"/>
        <w:gridCol w:w="1206"/>
        <w:gridCol w:w="1221"/>
      </w:tblGrid>
      <w:tr w:rsidR="00223E83" w:rsidRPr="00442D26" w14:paraId="56A954AC" w14:textId="77777777" w:rsidTr="00BF1A33">
        <w:trPr>
          <w:trHeight w:val="278"/>
          <w:jc w:val="center"/>
        </w:trPr>
        <w:tc>
          <w:tcPr>
            <w:tcW w:w="2263" w:type="dxa"/>
            <w:tcBorders>
              <w:bottom w:val="nil"/>
            </w:tcBorders>
            <w:shd w:val="clear" w:color="auto" w:fill="auto"/>
          </w:tcPr>
          <w:p w14:paraId="785E0368" w14:textId="77777777" w:rsidR="00223E83" w:rsidRPr="00442D26" w:rsidRDefault="00223E83" w:rsidP="00823617">
            <w:pPr>
              <w:spacing w:after="0"/>
            </w:pPr>
          </w:p>
        </w:tc>
        <w:tc>
          <w:tcPr>
            <w:tcW w:w="7087" w:type="dxa"/>
            <w:gridSpan w:val="6"/>
            <w:tcBorders>
              <w:bottom w:val="single" w:sz="4" w:space="0" w:color="auto"/>
            </w:tcBorders>
            <w:shd w:val="clear" w:color="auto" w:fill="auto"/>
          </w:tcPr>
          <w:p w14:paraId="49B59887" w14:textId="77777777" w:rsidR="00223E83" w:rsidRPr="00442D26" w:rsidRDefault="00223E83" w:rsidP="00823617">
            <w:pPr>
              <w:spacing w:after="0"/>
              <w:jc w:val="center"/>
            </w:pPr>
            <w:r w:rsidRPr="00442D26">
              <w:t>Yield characters</w:t>
            </w:r>
          </w:p>
        </w:tc>
      </w:tr>
      <w:tr w:rsidR="00223E83" w:rsidRPr="00442D26" w14:paraId="6D127F94" w14:textId="77777777" w:rsidTr="00BF1A33">
        <w:trPr>
          <w:trHeight w:val="255"/>
          <w:jc w:val="center"/>
        </w:trPr>
        <w:tc>
          <w:tcPr>
            <w:tcW w:w="2263" w:type="dxa"/>
            <w:tcBorders>
              <w:top w:val="nil"/>
              <w:bottom w:val="nil"/>
            </w:tcBorders>
            <w:shd w:val="clear" w:color="auto" w:fill="auto"/>
          </w:tcPr>
          <w:p w14:paraId="39223E53" w14:textId="77777777" w:rsidR="00223E83" w:rsidRPr="00442D26" w:rsidRDefault="00223E83" w:rsidP="00823617">
            <w:pPr>
              <w:spacing w:after="0"/>
            </w:pPr>
          </w:p>
        </w:tc>
        <w:tc>
          <w:tcPr>
            <w:tcW w:w="3348" w:type="dxa"/>
            <w:gridSpan w:val="3"/>
            <w:tcBorders>
              <w:top w:val="single" w:sz="4" w:space="0" w:color="auto"/>
              <w:bottom w:val="nil"/>
            </w:tcBorders>
            <w:shd w:val="clear" w:color="auto" w:fill="auto"/>
          </w:tcPr>
          <w:p w14:paraId="71BDC8F2" w14:textId="77777777" w:rsidR="00223E83" w:rsidRPr="00442D26" w:rsidRDefault="00223E83" w:rsidP="00823617">
            <w:pPr>
              <w:spacing w:after="0"/>
            </w:pPr>
            <w:r w:rsidRPr="00442D26">
              <w:t>Dry weight of capsules (g/plot)</w:t>
            </w:r>
          </w:p>
        </w:tc>
        <w:tc>
          <w:tcPr>
            <w:tcW w:w="3739" w:type="dxa"/>
            <w:gridSpan w:val="3"/>
            <w:tcBorders>
              <w:top w:val="single" w:sz="4" w:space="0" w:color="auto"/>
              <w:bottom w:val="nil"/>
            </w:tcBorders>
            <w:shd w:val="clear" w:color="auto" w:fill="auto"/>
          </w:tcPr>
          <w:p w14:paraId="18D2E11B" w14:textId="77777777" w:rsidR="00223E83" w:rsidRPr="00442D26" w:rsidRDefault="00223E83" w:rsidP="00823617">
            <w:pPr>
              <w:spacing w:after="0"/>
            </w:pPr>
            <w:r w:rsidRPr="00442D26">
              <w:t>Seed Yield (g/plot)</w:t>
            </w:r>
          </w:p>
        </w:tc>
      </w:tr>
      <w:tr w:rsidR="00223E83" w:rsidRPr="00442D26" w14:paraId="2241DD2F" w14:textId="77777777" w:rsidTr="00BF1A33">
        <w:trPr>
          <w:trHeight w:val="255"/>
          <w:jc w:val="center"/>
        </w:trPr>
        <w:tc>
          <w:tcPr>
            <w:tcW w:w="2263" w:type="dxa"/>
            <w:tcBorders>
              <w:top w:val="nil"/>
              <w:bottom w:val="single" w:sz="4" w:space="0" w:color="auto"/>
            </w:tcBorders>
            <w:shd w:val="clear" w:color="auto" w:fill="auto"/>
          </w:tcPr>
          <w:p w14:paraId="79B5487F" w14:textId="77777777" w:rsidR="00223E83" w:rsidRPr="00442D26" w:rsidRDefault="00223E83" w:rsidP="00823617">
            <w:pPr>
              <w:spacing w:after="0"/>
            </w:pPr>
            <w:r w:rsidRPr="00442D26">
              <w:t>Treatments (kgha</w:t>
            </w:r>
            <w:r w:rsidRPr="00442D26">
              <w:rPr>
                <w:vertAlign w:val="superscript"/>
              </w:rPr>
              <w:t>-1</w:t>
            </w:r>
            <w:r w:rsidRPr="00442D26">
              <w:t>)</w:t>
            </w:r>
          </w:p>
        </w:tc>
        <w:tc>
          <w:tcPr>
            <w:tcW w:w="3348" w:type="dxa"/>
            <w:gridSpan w:val="3"/>
            <w:tcBorders>
              <w:top w:val="nil"/>
              <w:bottom w:val="single" w:sz="4" w:space="0" w:color="auto"/>
            </w:tcBorders>
            <w:shd w:val="clear" w:color="auto" w:fill="auto"/>
          </w:tcPr>
          <w:p w14:paraId="3AAB3A88" w14:textId="77777777" w:rsidR="00223E83" w:rsidRPr="00442D26" w:rsidRDefault="00223E83" w:rsidP="00823617">
            <w:pPr>
              <w:spacing w:after="0"/>
            </w:pPr>
            <w:r w:rsidRPr="00442D26">
              <w:t>Fertilizers</w:t>
            </w:r>
          </w:p>
        </w:tc>
        <w:tc>
          <w:tcPr>
            <w:tcW w:w="3739" w:type="dxa"/>
            <w:gridSpan w:val="3"/>
            <w:tcBorders>
              <w:top w:val="nil"/>
              <w:bottom w:val="single" w:sz="4" w:space="0" w:color="auto"/>
            </w:tcBorders>
            <w:shd w:val="clear" w:color="auto" w:fill="auto"/>
          </w:tcPr>
          <w:p w14:paraId="55F139C3" w14:textId="77777777" w:rsidR="00223E83" w:rsidRPr="00442D26" w:rsidRDefault="00223E83" w:rsidP="00823617">
            <w:pPr>
              <w:spacing w:after="0"/>
            </w:pPr>
            <w:r w:rsidRPr="00442D26">
              <w:t>Fertilizers</w:t>
            </w:r>
          </w:p>
        </w:tc>
      </w:tr>
      <w:tr w:rsidR="00223E83" w:rsidRPr="00442D26" w14:paraId="4787C8D5" w14:textId="77777777" w:rsidTr="00BF1A33">
        <w:trPr>
          <w:trHeight w:val="259"/>
          <w:jc w:val="center"/>
        </w:trPr>
        <w:tc>
          <w:tcPr>
            <w:tcW w:w="2263" w:type="dxa"/>
            <w:tcBorders>
              <w:top w:val="single" w:sz="4" w:space="0" w:color="auto"/>
            </w:tcBorders>
            <w:shd w:val="clear" w:color="auto" w:fill="auto"/>
          </w:tcPr>
          <w:p w14:paraId="53CF2AC4" w14:textId="77777777" w:rsidR="00223E83" w:rsidRPr="00442D26" w:rsidRDefault="00223E83" w:rsidP="00823617">
            <w:pPr>
              <w:spacing w:after="0"/>
            </w:pPr>
          </w:p>
        </w:tc>
        <w:tc>
          <w:tcPr>
            <w:tcW w:w="916" w:type="dxa"/>
            <w:tcBorders>
              <w:top w:val="single" w:sz="4" w:space="0" w:color="auto"/>
            </w:tcBorders>
            <w:shd w:val="clear" w:color="auto" w:fill="auto"/>
          </w:tcPr>
          <w:p w14:paraId="4DA8811C" w14:textId="77777777" w:rsidR="00223E83" w:rsidRPr="00442D26" w:rsidRDefault="00223E83" w:rsidP="00823617">
            <w:pPr>
              <w:spacing w:after="0"/>
            </w:pPr>
            <w:r w:rsidRPr="00442D26">
              <w:t>CD</w:t>
            </w:r>
          </w:p>
        </w:tc>
        <w:tc>
          <w:tcPr>
            <w:tcW w:w="1190" w:type="dxa"/>
            <w:tcBorders>
              <w:top w:val="single" w:sz="4" w:space="0" w:color="auto"/>
            </w:tcBorders>
            <w:shd w:val="clear" w:color="auto" w:fill="auto"/>
          </w:tcPr>
          <w:p w14:paraId="546DFC31" w14:textId="77777777" w:rsidR="00223E83" w:rsidRPr="00442D26" w:rsidRDefault="00223E83" w:rsidP="00823617">
            <w:pPr>
              <w:spacing w:after="0"/>
            </w:pPr>
            <w:r w:rsidRPr="00442D26">
              <w:t>PM</w:t>
            </w:r>
          </w:p>
        </w:tc>
        <w:tc>
          <w:tcPr>
            <w:tcW w:w="1242" w:type="dxa"/>
            <w:tcBorders>
              <w:top w:val="single" w:sz="4" w:space="0" w:color="auto"/>
            </w:tcBorders>
            <w:shd w:val="clear" w:color="auto" w:fill="auto"/>
          </w:tcPr>
          <w:p w14:paraId="1A70C8A8" w14:textId="77777777" w:rsidR="00223E83" w:rsidRPr="00442D26" w:rsidRDefault="00223E83" w:rsidP="00823617">
            <w:pPr>
              <w:spacing w:after="0"/>
            </w:pPr>
            <w:r w:rsidRPr="00442D26">
              <w:t>NPK</w:t>
            </w:r>
          </w:p>
        </w:tc>
        <w:tc>
          <w:tcPr>
            <w:tcW w:w="1312" w:type="dxa"/>
            <w:tcBorders>
              <w:top w:val="single" w:sz="4" w:space="0" w:color="auto"/>
            </w:tcBorders>
            <w:shd w:val="clear" w:color="auto" w:fill="auto"/>
          </w:tcPr>
          <w:p w14:paraId="73CE9B3C" w14:textId="77777777" w:rsidR="00223E83" w:rsidRPr="00442D26" w:rsidRDefault="00223E83" w:rsidP="00823617">
            <w:pPr>
              <w:spacing w:after="0"/>
            </w:pPr>
            <w:r w:rsidRPr="00442D26">
              <w:t>CD</w:t>
            </w:r>
          </w:p>
        </w:tc>
        <w:tc>
          <w:tcPr>
            <w:tcW w:w="1206" w:type="dxa"/>
            <w:tcBorders>
              <w:top w:val="single" w:sz="4" w:space="0" w:color="auto"/>
            </w:tcBorders>
            <w:shd w:val="clear" w:color="auto" w:fill="auto"/>
          </w:tcPr>
          <w:p w14:paraId="58265491" w14:textId="77777777" w:rsidR="00223E83" w:rsidRPr="00442D26" w:rsidRDefault="00223E83" w:rsidP="00823617">
            <w:pPr>
              <w:spacing w:after="0"/>
            </w:pPr>
            <w:r w:rsidRPr="00442D26">
              <w:t>PM</w:t>
            </w:r>
          </w:p>
        </w:tc>
        <w:tc>
          <w:tcPr>
            <w:tcW w:w="1221" w:type="dxa"/>
            <w:tcBorders>
              <w:top w:val="single" w:sz="4" w:space="0" w:color="auto"/>
            </w:tcBorders>
            <w:shd w:val="clear" w:color="auto" w:fill="auto"/>
          </w:tcPr>
          <w:p w14:paraId="51871D9C" w14:textId="77777777" w:rsidR="00223E83" w:rsidRPr="00442D26" w:rsidRDefault="00223E83" w:rsidP="00823617">
            <w:pPr>
              <w:spacing w:after="0"/>
            </w:pPr>
            <w:r w:rsidRPr="00442D26">
              <w:t>NPK</w:t>
            </w:r>
          </w:p>
        </w:tc>
      </w:tr>
      <w:tr w:rsidR="00223E83" w:rsidRPr="00442D26" w14:paraId="039107C2" w14:textId="77777777" w:rsidTr="00BF1A33">
        <w:trPr>
          <w:trHeight w:val="259"/>
          <w:jc w:val="center"/>
        </w:trPr>
        <w:tc>
          <w:tcPr>
            <w:tcW w:w="2263" w:type="dxa"/>
            <w:shd w:val="clear" w:color="auto" w:fill="auto"/>
          </w:tcPr>
          <w:p w14:paraId="3F306114" w14:textId="77777777" w:rsidR="00223E83" w:rsidRPr="00442D26" w:rsidRDefault="00223E83" w:rsidP="00823617">
            <w:pPr>
              <w:spacing w:after="0"/>
            </w:pPr>
            <w:r w:rsidRPr="00442D26">
              <w:t>0</w:t>
            </w:r>
          </w:p>
        </w:tc>
        <w:tc>
          <w:tcPr>
            <w:tcW w:w="916" w:type="dxa"/>
            <w:shd w:val="clear" w:color="auto" w:fill="auto"/>
          </w:tcPr>
          <w:p w14:paraId="3E0923F8" w14:textId="77777777" w:rsidR="00223E83" w:rsidRPr="00442D26" w:rsidRDefault="00223E83" w:rsidP="00823617">
            <w:pPr>
              <w:spacing w:after="0"/>
              <w:rPr>
                <w:caps/>
              </w:rPr>
            </w:pPr>
            <w:r w:rsidRPr="00442D26">
              <w:t>11.4d</w:t>
            </w:r>
          </w:p>
        </w:tc>
        <w:tc>
          <w:tcPr>
            <w:tcW w:w="1190" w:type="dxa"/>
            <w:shd w:val="clear" w:color="auto" w:fill="auto"/>
          </w:tcPr>
          <w:p w14:paraId="7FB5A38D" w14:textId="77777777" w:rsidR="00223E83" w:rsidRPr="00442D26" w:rsidRDefault="00223E83" w:rsidP="00823617">
            <w:pPr>
              <w:spacing w:after="0"/>
            </w:pPr>
            <w:r w:rsidRPr="00442D26">
              <w:t>11.4c</w:t>
            </w:r>
          </w:p>
        </w:tc>
        <w:tc>
          <w:tcPr>
            <w:tcW w:w="1242" w:type="dxa"/>
            <w:shd w:val="clear" w:color="auto" w:fill="auto"/>
          </w:tcPr>
          <w:p w14:paraId="76505CD8" w14:textId="77777777" w:rsidR="00223E83" w:rsidRPr="00442D26" w:rsidRDefault="00223E83" w:rsidP="00823617">
            <w:pPr>
              <w:spacing w:after="0"/>
            </w:pPr>
            <w:r w:rsidRPr="00442D26">
              <w:t>11.5c</w:t>
            </w:r>
          </w:p>
        </w:tc>
        <w:tc>
          <w:tcPr>
            <w:tcW w:w="1312" w:type="dxa"/>
            <w:shd w:val="clear" w:color="auto" w:fill="auto"/>
          </w:tcPr>
          <w:p w14:paraId="0406B7CB" w14:textId="77777777" w:rsidR="00223E83" w:rsidRPr="00442D26" w:rsidRDefault="00223E83" w:rsidP="00823617">
            <w:pPr>
              <w:spacing w:after="0"/>
              <w:rPr>
                <w:caps/>
              </w:rPr>
            </w:pPr>
            <w:r w:rsidRPr="00442D26">
              <w:t>6.5e</w:t>
            </w:r>
          </w:p>
        </w:tc>
        <w:tc>
          <w:tcPr>
            <w:tcW w:w="1206" w:type="dxa"/>
            <w:shd w:val="clear" w:color="auto" w:fill="auto"/>
          </w:tcPr>
          <w:p w14:paraId="10C59AD3" w14:textId="77777777" w:rsidR="00223E83" w:rsidRPr="00442D26" w:rsidRDefault="00223E83" w:rsidP="00823617">
            <w:pPr>
              <w:spacing w:after="0"/>
            </w:pPr>
            <w:r w:rsidRPr="00442D26">
              <w:t>6.5c</w:t>
            </w:r>
          </w:p>
        </w:tc>
        <w:tc>
          <w:tcPr>
            <w:tcW w:w="1221" w:type="dxa"/>
            <w:shd w:val="clear" w:color="auto" w:fill="auto"/>
          </w:tcPr>
          <w:p w14:paraId="07D14D59" w14:textId="77777777" w:rsidR="00223E83" w:rsidRPr="00442D26" w:rsidRDefault="00223E83" w:rsidP="00823617">
            <w:pPr>
              <w:spacing w:after="0"/>
            </w:pPr>
            <w:r w:rsidRPr="00442D26">
              <w:t>6.5c</w:t>
            </w:r>
          </w:p>
        </w:tc>
      </w:tr>
      <w:tr w:rsidR="00223E83" w:rsidRPr="00442D26" w14:paraId="21ECB240" w14:textId="77777777" w:rsidTr="00BF1A33">
        <w:trPr>
          <w:trHeight w:val="278"/>
          <w:jc w:val="center"/>
        </w:trPr>
        <w:tc>
          <w:tcPr>
            <w:tcW w:w="2263" w:type="dxa"/>
            <w:shd w:val="clear" w:color="auto" w:fill="auto"/>
          </w:tcPr>
          <w:p w14:paraId="6DE34855" w14:textId="77777777" w:rsidR="00223E83" w:rsidRPr="00442D26" w:rsidRDefault="00223E83" w:rsidP="00823617">
            <w:pPr>
              <w:spacing w:after="0"/>
            </w:pPr>
            <w:r w:rsidRPr="00442D26">
              <w:t>150</w:t>
            </w:r>
          </w:p>
        </w:tc>
        <w:tc>
          <w:tcPr>
            <w:tcW w:w="916" w:type="dxa"/>
            <w:shd w:val="clear" w:color="auto" w:fill="auto"/>
          </w:tcPr>
          <w:p w14:paraId="435AE12F" w14:textId="77777777" w:rsidR="00223E83" w:rsidRPr="00442D26" w:rsidRDefault="00223E83" w:rsidP="00823617">
            <w:pPr>
              <w:spacing w:after="0"/>
            </w:pPr>
            <w:r w:rsidRPr="00442D26">
              <w:t>13.8c</w:t>
            </w:r>
          </w:p>
        </w:tc>
        <w:tc>
          <w:tcPr>
            <w:tcW w:w="1190" w:type="dxa"/>
            <w:shd w:val="clear" w:color="auto" w:fill="auto"/>
          </w:tcPr>
          <w:p w14:paraId="107DAF1B" w14:textId="77777777" w:rsidR="00223E83" w:rsidRPr="00442D26" w:rsidRDefault="00223E83" w:rsidP="00823617">
            <w:pPr>
              <w:spacing w:after="0"/>
            </w:pPr>
            <w:r w:rsidRPr="00442D26">
              <w:t>14.8b</w:t>
            </w:r>
          </w:p>
        </w:tc>
        <w:tc>
          <w:tcPr>
            <w:tcW w:w="1242" w:type="dxa"/>
            <w:shd w:val="clear" w:color="auto" w:fill="auto"/>
          </w:tcPr>
          <w:p w14:paraId="40B348EB" w14:textId="77777777" w:rsidR="00223E83" w:rsidRPr="00442D26" w:rsidRDefault="00223E83" w:rsidP="00823617">
            <w:pPr>
              <w:spacing w:after="0"/>
            </w:pPr>
            <w:r w:rsidRPr="00442D26">
              <w:t>25.6b</w:t>
            </w:r>
          </w:p>
        </w:tc>
        <w:tc>
          <w:tcPr>
            <w:tcW w:w="1312" w:type="dxa"/>
            <w:shd w:val="clear" w:color="auto" w:fill="auto"/>
          </w:tcPr>
          <w:p w14:paraId="39013C5C" w14:textId="77777777" w:rsidR="00223E83" w:rsidRPr="00442D26" w:rsidRDefault="00223E83" w:rsidP="00823617">
            <w:pPr>
              <w:spacing w:after="0"/>
            </w:pPr>
            <w:r w:rsidRPr="00442D26">
              <w:t>7.1d</w:t>
            </w:r>
          </w:p>
        </w:tc>
        <w:tc>
          <w:tcPr>
            <w:tcW w:w="1206" w:type="dxa"/>
            <w:shd w:val="clear" w:color="auto" w:fill="auto"/>
          </w:tcPr>
          <w:p w14:paraId="7F7558DB" w14:textId="77777777" w:rsidR="00223E83" w:rsidRPr="00442D26" w:rsidRDefault="00223E83" w:rsidP="00823617">
            <w:pPr>
              <w:spacing w:after="0"/>
            </w:pPr>
            <w:r w:rsidRPr="00442D26">
              <w:t>7.4c</w:t>
            </w:r>
          </w:p>
        </w:tc>
        <w:tc>
          <w:tcPr>
            <w:tcW w:w="1221" w:type="dxa"/>
            <w:shd w:val="clear" w:color="auto" w:fill="auto"/>
          </w:tcPr>
          <w:p w14:paraId="53DEB5AE" w14:textId="77777777" w:rsidR="00223E83" w:rsidRPr="00442D26" w:rsidRDefault="00223E83" w:rsidP="00823617">
            <w:pPr>
              <w:spacing w:after="0"/>
            </w:pPr>
            <w:r w:rsidRPr="00442D26">
              <w:t>13.6a</w:t>
            </w:r>
          </w:p>
        </w:tc>
      </w:tr>
      <w:tr w:rsidR="00223E83" w:rsidRPr="00442D26" w14:paraId="3D234B36" w14:textId="77777777" w:rsidTr="00BF1A33">
        <w:trPr>
          <w:trHeight w:val="259"/>
          <w:jc w:val="center"/>
        </w:trPr>
        <w:tc>
          <w:tcPr>
            <w:tcW w:w="2263" w:type="dxa"/>
            <w:shd w:val="clear" w:color="auto" w:fill="auto"/>
          </w:tcPr>
          <w:p w14:paraId="107EF328" w14:textId="77777777" w:rsidR="00223E83" w:rsidRPr="00442D26" w:rsidRDefault="00223E83" w:rsidP="00823617">
            <w:pPr>
              <w:spacing w:after="0"/>
            </w:pPr>
            <w:r w:rsidRPr="00442D26">
              <w:t>300</w:t>
            </w:r>
          </w:p>
        </w:tc>
        <w:tc>
          <w:tcPr>
            <w:tcW w:w="916" w:type="dxa"/>
            <w:shd w:val="clear" w:color="auto" w:fill="auto"/>
          </w:tcPr>
          <w:p w14:paraId="7142F7F5" w14:textId="77777777" w:rsidR="00223E83" w:rsidRPr="00442D26" w:rsidRDefault="00223E83" w:rsidP="00823617">
            <w:pPr>
              <w:spacing w:after="0"/>
            </w:pPr>
            <w:r w:rsidRPr="00442D26">
              <w:t>15.1bc</w:t>
            </w:r>
          </w:p>
        </w:tc>
        <w:tc>
          <w:tcPr>
            <w:tcW w:w="1190" w:type="dxa"/>
            <w:shd w:val="clear" w:color="auto" w:fill="auto"/>
          </w:tcPr>
          <w:p w14:paraId="312F5536" w14:textId="77777777" w:rsidR="00223E83" w:rsidRPr="00442D26" w:rsidRDefault="00223E83" w:rsidP="00823617">
            <w:pPr>
              <w:spacing w:after="0"/>
            </w:pPr>
            <w:r w:rsidRPr="00442D26">
              <w:t>15.3ab</w:t>
            </w:r>
          </w:p>
        </w:tc>
        <w:tc>
          <w:tcPr>
            <w:tcW w:w="1242" w:type="dxa"/>
            <w:shd w:val="clear" w:color="auto" w:fill="auto"/>
          </w:tcPr>
          <w:p w14:paraId="7FE4BEF9" w14:textId="77777777" w:rsidR="00223E83" w:rsidRPr="00442D26" w:rsidRDefault="00223E83" w:rsidP="00823617">
            <w:pPr>
              <w:spacing w:after="0"/>
            </w:pPr>
            <w:r w:rsidRPr="00442D26">
              <w:t>32.7a</w:t>
            </w:r>
          </w:p>
        </w:tc>
        <w:tc>
          <w:tcPr>
            <w:tcW w:w="1312" w:type="dxa"/>
            <w:shd w:val="clear" w:color="auto" w:fill="auto"/>
          </w:tcPr>
          <w:p w14:paraId="057F45CE" w14:textId="77777777" w:rsidR="00223E83" w:rsidRPr="00442D26" w:rsidRDefault="00223E83" w:rsidP="00823617">
            <w:pPr>
              <w:spacing w:after="0"/>
            </w:pPr>
            <w:r w:rsidRPr="00442D26">
              <w:t>7.6c</w:t>
            </w:r>
          </w:p>
        </w:tc>
        <w:tc>
          <w:tcPr>
            <w:tcW w:w="1206" w:type="dxa"/>
            <w:shd w:val="clear" w:color="auto" w:fill="auto"/>
          </w:tcPr>
          <w:p w14:paraId="7EA5A050" w14:textId="77777777" w:rsidR="00223E83" w:rsidRPr="00442D26" w:rsidRDefault="00223E83" w:rsidP="00823617">
            <w:pPr>
              <w:spacing w:after="0"/>
            </w:pPr>
            <w:r w:rsidRPr="00442D26">
              <w:t>8.0bc</w:t>
            </w:r>
          </w:p>
        </w:tc>
        <w:tc>
          <w:tcPr>
            <w:tcW w:w="1221" w:type="dxa"/>
            <w:shd w:val="clear" w:color="auto" w:fill="auto"/>
          </w:tcPr>
          <w:p w14:paraId="33040AE9" w14:textId="77777777" w:rsidR="00223E83" w:rsidRPr="00442D26" w:rsidRDefault="00223E83" w:rsidP="00823617">
            <w:pPr>
              <w:spacing w:after="0"/>
            </w:pPr>
            <w:r w:rsidRPr="00442D26">
              <w:t>14.8a</w:t>
            </w:r>
          </w:p>
        </w:tc>
      </w:tr>
      <w:tr w:rsidR="00223E83" w:rsidRPr="00442D26" w14:paraId="40CC1A00" w14:textId="77777777" w:rsidTr="00BF1A33">
        <w:trPr>
          <w:trHeight w:val="259"/>
          <w:jc w:val="center"/>
        </w:trPr>
        <w:tc>
          <w:tcPr>
            <w:tcW w:w="2263" w:type="dxa"/>
            <w:shd w:val="clear" w:color="auto" w:fill="auto"/>
          </w:tcPr>
          <w:p w14:paraId="0E0923CC" w14:textId="77777777" w:rsidR="00223E83" w:rsidRPr="00442D26" w:rsidRDefault="00223E83" w:rsidP="00823617">
            <w:pPr>
              <w:spacing w:after="0"/>
            </w:pPr>
            <w:r w:rsidRPr="00442D26">
              <w:t>450</w:t>
            </w:r>
          </w:p>
        </w:tc>
        <w:tc>
          <w:tcPr>
            <w:tcW w:w="916" w:type="dxa"/>
            <w:shd w:val="clear" w:color="auto" w:fill="auto"/>
          </w:tcPr>
          <w:p w14:paraId="0FAF0009" w14:textId="77777777" w:rsidR="00223E83" w:rsidRPr="00442D26" w:rsidRDefault="00223E83" w:rsidP="00823617">
            <w:pPr>
              <w:spacing w:after="0"/>
            </w:pPr>
            <w:r w:rsidRPr="00442D26">
              <w:t>15.4ab</w:t>
            </w:r>
          </w:p>
        </w:tc>
        <w:tc>
          <w:tcPr>
            <w:tcW w:w="1190" w:type="dxa"/>
            <w:shd w:val="clear" w:color="auto" w:fill="auto"/>
          </w:tcPr>
          <w:p w14:paraId="47A11237" w14:textId="77777777" w:rsidR="00223E83" w:rsidRPr="00442D26" w:rsidRDefault="00223E83" w:rsidP="00823617">
            <w:pPr>
              <w:spacing w:after="0"/>
            </w:pPr>
            <w:r w:rsidRPr="00442D26">
              <w:t>16.3ab</w:t>
            </w:r>
          </w:p>
        </w:tc>
        <w:tc>
          <w:tcPr>
            <w:tcW w:w="1242" w:type="dxa"/>
            <w:shd w:val="clear" w:color="auto" w:fill="auto"/>
          </w:tcPr>
          <w:p w14:paraId="0944A39F" w14:textId="77777777" w:rsidR="00223E83" w:rsidRPr="00442D26" w:rsidRDefault="00223E83" w:rsidP="00823617">
            <w:pPr>
              <w:spacing w:after="0"/>
            </w:pPr>
            <w:r w:rsidRPr="00442D26">
              <w:t>24.1b</w:t>
            </w:r>
          </w:p>
        </w:tc>
        <w:tc>
          <w:tcPr>
            <w:tcW w:w="1312" w:type="dxa"/>
            <w:shd w:val="clear" w:color="auto" w:fill="auto"/>
          </w:tcPr>
          <w:p w14:paraId="2945C3DC" w14:textId="77777777" w:rsidR="00223E83" w:rsidRPr="00442D26" w:rsidRDefault="00223E83" w:rsidP="00823617">
            <w:pPr>
              <w:spacing w:after="0"/>
            </w:pPr>
            <w:r w:rsidRPr="00442D26">
              <w:t>7.9b</w:t>
            </w:r>
          </w:p>
        </w:tc>
        <w:tc>
          <w:tcPr>
            <w:tcW w:w="1206" w:type="dxa"/>
            <w:shd w:val="clear" w:color="auto" w:fill="auto"/>
          </w:tcPr>
          <w:p w14:paraId="74779221" w14:textId="77777777" w:rsidR="00223E83" w:rsidRPr="00442D26" w:rsidRDefault="00223E83" w:rsidP="00823617">
            <w:pPr>
              <w:spacing w:after="0"/>
            </w:pPr>
            <w:r w:rsidRPr="00442D26">
              <w:t>9.8b</w:t>
            </w:r>
          </w:p>
        </w:tc>
        <w:tc>
          <w:tcPr>
            <w:tcW w:w="1221" w:type="dxa"/>
            <w:shd w:val="clear" w:color="auto" w:fill="auto"/>
          </w:tcPr>
          <w:p w14:paraId="2A2DF992" w14:textId="77777777" w:rsidR="00223E83" w:rsidRPr="00442D26" w:rsidRDefault="00223E83" w:rsidP="00823617">
            <w:pPr>
              <w:spacing w:after="0"/>
            </w:pPr>
            <w:r w:rsidRPr="00442D26">
              <w:t>11.0b</w:t>
            </w:r>
          </w:p>
        </w:tc>
      </w:tr>
      <w:tr w:rsidR="00223E83" w:rsidRPr="00442D26" w14:paraId="5983DEDE" w14:textId="77777777" w:rsidTr="00BF1A33">
        <w:trPr>
          <w:trHeight w:val="259"/>
          <w:jc w:val="center"/>
        </w:trPr>
        <w:tc>
          <w:tcPr>
            <w:tcW w:w="2263" w:type="dxa"/>
            <w:shd w:val="clear" w:color="auto" w:fill="auto"/>
          </w:tcPr>
          <w:p w14:paraId="710E422C" w14:textId="77777777" w:rsidR="00223E83" w:rsidRPr="00442D26" w:rsidRDefault="00223E83" w:rsidP="00823617">
            <w:pPr>
              <w:spacing w:after="0"/>
            </w:pPr>
            <w:r w:rsidRPr="00442D26">
              <w:t>600</w:t>
            </w:r>
          </w:p>
        </w:tc>
        <w:tc>
          <w:tcPr>
            <w:tcW w:w="916" w:type="dxa"/>
            <w:shd w:val="clear" w:color="auto" w:fill="auto"/>
          </w:tcPr>
          <w:p w14:paraId="4B0D7976" w14:textId="77777777" w:rsidR="00223E83" w:rsidRPr="00442D26" w:rsidRDefault="00223E83" w:rsidP="00823617">
            <w:pPr>
              <w:spacing w:after="0"/>
            </w:pPr>
            <w:r w:rsidRPr="00442D26">
              <w:t>16.9a</w:t>
            </w:r>
          </w:p>
        </w:tc>
        <w:tc>
          <w:tcPr>
            <w:tcW w:w="1190" w:type="dxa"/>
            <w:shd w:val="clear" w:color="auto" w:fill="auto"/>
          </w:tcPr>
          <w:p w14:paraId="5EF977DC" w14:textId="77777777" w:rsidR="00223E83" w:rsidRPr="00442D26" w:rsidRDefault="00223E83" w:rsidP="00823617">
            <w:pPr>
              <w:spacing w:after="0"/>
            </w:pPr>
            <w:r w:rsidRPr="00442D26">
              <w:t>17.1a</w:t>
            </w:r>
          </w:p>
        </w:tc>
        <w:tc>
          <w:tcPr>
            <w:tcW w:w="1242" w:type="dxa"/>
            <w:shd w:val="clear" w:color="auto" w:fill="auto"/>
          </w:tcPr>
          <w:p w14:paraId="23782484" w14:textId="77777777" w:rsidR="00223E83" w:rsidRPr="00442D26" w:rsidRDefault="00223E83" w:rsidP="00823617">
            <w:pPr>
              <w:spacing w:after="0"/>
            </w:pPr>
            <w:r w:rsidRPr="00442D26">
              <w:t>14.3c</w:t>
            </w:r>
          </w:p>
        </w:tc>
        <w:tc>
          <w:tcPr>
            <w:tcW w:w="1312" w:type="dxa"/>
            <w:shd w:val="clear" w:color="auto" w:fill="auto"/>
          </w:tcPr>
          <w:p w14:paraId="531D9D84" w14:textId="77777777" w:rsidR="00223E83" w:rsidRPr="00442D26" w:rsidRDefault="00223E83" w:rsidP="00823617">
            <w:pPr>
              <w:spacing w:after="0"/>
            </w:pPr>
            <w:r w:rsidRPr="00442D26">
              <w:t>8.2a</w:t>
            </w:r>
          </w:p>
        </w:tc>
        <w:tc>
          <w:tcPr>
            <w:tcW w:w="1206" w:type="dxa"/>
            <w:shd w:val="clear" w:color="auto" w:fill="auto"/>
          </w:tcPr>
          <w:p w14:paraId="3230A852" w14:textId="77777777" w:rsidR="00223E83" w:rsidRPr="00442D26" w:rsidRDefault="00223E83" w:rsidP="00823617">
            <w:pPr>
              <w:spacing w:after="0"/>
            </w:pPr>
            <w:r w:rsidRPr="00442D26">
              <w:t>16.6a</w:t>
            </w:r>
          </w:p>
        </w:tc>
        <w:tc>
          <w:tcPr>
            <w:tcW w:w="1221" w:type="dxa"/>
            <w:shd w:val="clear" w:color="auto" w:fill="auto"/>
          </w:tcPr>
          <w:p w14:paraId="0FB623B0" w14:textId="77777777" w:rsidR="00223E83" w:rsidRPr="00442D26" w:rsidRDefault="00223E83" w:rsidP="00823617">
            <w:pPr>
              <w:spacing w:after="0"/>
            </w:pPr>
            <w:r w:rsidRPr="00442D26">
              <w:t>7.2c</w:t>
            </w:r>
          </w:p>
        </w:tc>
      </w:tr>
      <w:tr w:rsidR="00223E83" w:rsidRPr="00442D26" w14:paraId="1AEBA841" w14:textId="77777777" w:rsidTr="00BF1A33">
        <w:trPr>
          <w:trHeight w:val="259"/>
          <w:jc w:val="center"/>
        </w:trPr>
        <w:tc>
          <w:tcPr>
            <w:tcW w:w="9350" w:type="dxa"/>
            <w:gridSpan w:val="7"/>
            <w:shd w:val="clear" w:color="auto" w:fill="auto"/>
          </w:tcPr>
          <w:p w14:paraId="3309D2E0" w14:textId="77777777" w:rsidR="00223E83" w:rsidRPr="00442D26" w:rsidRDefault="00223E83" w:rsidP="00823617">
            <w:pPr>
              <w:spacing w:after="0"/>
            </w:pPr>
          </w:p>
        </w:tc>
      </w:tr>
      <w:tr w:rsidR="00223E83" w:rsidRPr="00442D26" w14:paraId="6F85D8FD" w14:textId="77777777" w:rsidTr="00BF1A33">
        <w:trPr>
          <w:trHeight w:val="245"/>
          <w:jc w:val="center"/>
        </w:trPr>
        <w:tc>
          <w:tcPr>
            <w:tcW w:w="2263" w:type="dxa"/>
            <w:shd w:val="clear" w:color="auto" w:fill="auto"/>
          </w:tcPr>
          <w:p w14:paraId="5DA28706" w14:textId="77777777" w:rsidR="00223E83" w:rsidRPr="00442D26" w:rsidRDefault="00223E83" w:rsidP="00823617">
            <w:pPr>
              <w:spacing w:after="0"/>
            </w:pPr>
            <w:r w:rsidRPr="00442D26">
              <w:t xml:space="preserve">LSD </w:t>
            </w:r>
            <w:r w:rsidRPr="00442D26">
              <w:rPr>
                <w:vertAlign w:val="subscript"/>
              </w:rPr>
              <w:t>(0.05)</w:t>
            </w:r>
          </w:p>
        </w:tc>
        <w:tc>
          <w:tcPr>
            <w:tcW w:w="916" w:type="dxa"/>
            <w:shd w:val="clear" w:color="auto" w:fill="auto"/>
          </w:tcPr>
          <w:p w14:paraId="3F22E0F9" w14:textId="77777777" w:rsidR="00223E83" w:rsidRPr="00442D26" w:rsidRDefault="00223E83" w:rsidP="00823617">
            <w:pPr>
              <w:spacing w:after="0"/>
            </w:pPr>
            <w:r w:rsidRPr="00442D26">
              <w:t>1.5</w:t>
            </w:r>
          </w:p>
        </w:tc>
        <w:tc>
          <w:tcPr>
            <w:tcW w:w="1190" w:type="dxa"/>
            <w:shd w:val="clear" w:color="auto" w:fill="auto"/>
          </w:tcPr>
          <w:p w14:paraId="381D8A99" w14:textId="77777777" w:rsidR="00223E83" w:rsidRPr="00442D26" w:rsidRDefault="00223E83" w:rsidP="00823617">
            <w:pPr>
              <w:spacing w:after="0"/>
            </w:pPr>
            <w:r w:rsidRPr="00442D26">
              <w:t>2.05</w:t>
            </w:r>
          </w:p>
        </w:tc>
        <w:tc>
          <w:tcPr>
            <w:tcW w:w="1242" w:type="dxa"/>
            <w:shd w:val="clear" w:color="auto" w:fill="auto"/>
          </w:tcPr>
          <w:p w14:paraId="605AD6C3" w14:textId="77777777" w:rsidR="00223E83" w:rsidRPr="00442D26" w:rsidRDefault="00223E83" w:rsidP="00823617">
            <w:pPr>
              <w:spacing w:after="0"/>
            </w:pPr>
            <w:r w:rsidRPr="00442D26">
              <w:t>5.8</w:t>
            </w:r>
          </w:p>
        </w:tc>
        <w:tc>
          <w:tcPr>
            <w:tcW w:w="1312" w:type="dxa"/>
            <w:shd w:val="clear" w:color="auto" w:fill="auto"/>
          </w:tcPr>
          <w:p w14:paraId="17EDE61C" w14:textId="77777777" w:rsidR="00223E83" w:rsidRPr="00442D26" w:rsidRDefault="00223E83" w:rsidP="00823617">
            <w:pPr>
              <w:spacing w:after="0"/>
            </w:pPr>
            <w:r w:rsidRPr="00442D26">
              <w:t>0.3</w:t>
            </w:r>
          </w:p>
        </w:tc>
        <w:tc>
          <w:tcPr>
            <w:tcW w:w="1206" w:type="dxa"/>
            <w:shd w:val="clear" w:color="auto" w:fill="auto"/>
          </w:tcPr>
          <w:p w14:paraId="1CA18FE6" w14:textId="77777777" w:rsidR="00223E83" w:rsidRPr="00442D26" w:rsidRDefault="00223E83" w:rsidP="00823617">
            <w:pPr>
              <w:spacing w:after="0"/>
            </w:pPr>
            <w:r w:rsidRPr="00442D26">
              <w:t>0.41</w:t>
            </w:r>
          </w:p>
        </w:tc>
        <w:tc>
          <w:tcPr>
            <w:tcW w:w="1221" w:type="dxa"/>
            <w:shd w:val="clear" w:color="auto" w:fill="auto"/>
          </w:tcPr>
          <w:p w14:paraId="7D1A2838" w14:textId="77777777" w:rsidR="00223E83" w:rsidRPr="00442D26" w:rsidRDefault="00223E83" w:rsidP="00823617">
            <w:pPr>
              <w:spacing w:after="0"/>
            </w:pPr>
            <w:r w:rsidRPr="00442D26">
              <w:t>2.1</w:t>
            </w:r>
          </w:p>
        </w:tc>
      </w:tr>
      <w:tr w:rsidR="00223E83" w:rsidRPr="00442D26" w14:paraId="446ABC38" w14:textId="77777777" w:rsidTr="00BF1A33">
        <w:trPr>
          <w:trHeight w:val="259"/>
          <w:jc w:val="center"/>
        </w:trPr>
        <w:tc>
          <w:tcPr>
            <w:tcW w:w="2263" w:type="dxa"/>
            <w:shd w:val="clear" w:color="auto" w:fill="auto"/>
          </w:tcPr>
          <w:p w14:paraId="7CE24A6F" w14:textId="77777777" w:rsidR="00223E83" w:rsidRPr="00442D26" w:rsidRDefault="00223E83" w:rsidP="00823617">
            <w:pPr>
              <w:spacing w:after="0"/>
            </w:pPr>
            <w:r w:rsidRPr="00442D26">
              <w:t>C.V (%)</w:t>
            </w:r>
          </w:p>
        </w:tc>
        <w:tc>
          <w:tcPr>
            <w:tcW w:w="916" w:type="dxa"/>
            <w:shd w:val="clear" w:color="auto" w:fill="auto"/>
          </w:tcPr>
          <w:p w14:paraId="104E6D27" w14:textId="77777777" w:rsidR="00223E83" w:rsidRPr="00442D26" w:rsidRDefault="00223E83" w:rsidP="00823617">
            <w:pPr>
              <w:spacing w:after="0"/>
            </w:pPr>
            <w:r w:rsidRPr="00442D26">
              <w:t>16.34</w:t>
            </w:r>
          </w:p>
        </w:tc>
        <w:tc>
          <w:tcPr>
            <w:tcW w:w="1190" w:type="dxa"/>
            <w:shd w:val="clear" w:color="auto" w:fill="auto"/>
          </w:tcPr>
          <w:p w14:paraId="2BBE2924" w14:textId="77777777" w:rsidR="00223E83" w:rsidRPr="00442D26" w:rsidRDefault="00223E83" w:rsidP="00823617">
            <w:pPr>
              <w:spacing w:after="0"/>
            </w:pPr>
            <w:r w:rsidRPr="00442D26">
              <w:t>15.85</w:t>
            </w:r>
          </w:p>
        </w:tc>
        <w:tc>
          <w:tcPr>
            <w:tcW w:w="1242" w:type="dxa"/>
            <w:shd w:val="clear" w:color="auto" w:fill="auto"/>
          </w:tcPr>
          <w:p w14:paraId="393D17DB" w14:textId="77777777" w:rsidR="00223E83" w:rsidRPr="00442D26" w:rsidRDefault="00223E83" w:rsidP="00823617">
            <w:pPr>
              <w:spacing w:after="0"/>
            </w:pPr>
            <w:r w:rsidRPr="00442D26">
              <w:t>28.15</w:t>
            </w:r>
          </w:p>
        </w:tc>
        <w:tc>
          <w:tcPr>
            <w:tcW w:w="1312" w:type="dxa"/>
            <w:shd w:val="clear" w:color="auto" w:fill="auto"/>
          </w:tcPr>
          <w:p w14:paraId="77C8F4DC" w14:textId="77777777" w:rsidR="00223E83" w:rsidRPr="00442D26" w:rsidRDefault="00223E83" w:rsidP="00823617">
            <w:pPr>
              <w:spacing w:after="0"/>
            </w:pPr>
            <w:r w:rsidRPr="00442D26">
              <w:t>5.20</w:t>
            </w:r>
          </w:p>
        </w:tc>
        <w:tc>
          <w:tcPr>
            <w:tcW w:w="1206" w:type="dxa"/>
            <w:shd w:val="clear" w:color="auto" w:fill="auto"/>
          </w:tcPr>
          <w:p w14:paraId="7366A6FC" w14:textId="77777777" w:rsidR="00223E83" w:rsidRPr="00442D26" w:rsidRDefault="00223E83" w:rsidP="00823617">
            <w:pPr>
              <w:spacing w:after="0"/>
            </w:pPr>
            <w:r w:rsidRPr="00442D26">
              <w:t>17.12</w:t>
            </w:r>
          </w:p>
        </w:tc>
        <w:tc>
          <w:tcPr>
            <w:tcW w:w="1221" w:type="dxa"/>
            <w:shd w:val="clear" w:color="auto" w:fill="auto"/>
          </w:tcPr>
          <w:p w14:paraId="4421168B" w14:textId="77777777" w:rsidR="00223E83" w:rsidRPr="00442D26" w:rsidRDefault="00223E83" w:rsidP="00823617">
            <w:pPr>
              <w:spacing w:after="0"/>
            </w:pPr>
            <w:r w:rsidRPr="00442D26">
              <w:t>22.52</w:t>
            </w:r>
          </w:p>
        </w:tc>
      </w:tr>
    </w:tbl>
    <w:p w14:paraId="4DC3957F" w14:textId="77777777" w:rsidR="00223E83" w:rsidRPr="00442D26" w:rsidRDefault="00223E83" w:rsidP="00823617">
      <w:r w:rsidRPr="00442D26">
        <w:t>Means with similar letter(s) in the column are not significantly different at probability level of 0.05</w:t>
      </w:r>
    </w:p>
    <w:p w14:paraId="634B0B37" w14:textId="77777777" w:rsidR="00223E83" w:rsidRPr="00442D26" w:rsidRDefault="00223E83" w:rsidP="00823617">
      <w:r w:rsidRPr="00442D26">
        <w:t>Table 5 shows the effect of CD, PM &amp; NPK on the dry capsule weight and seed yield of sesame crop in Anyigba environment. Application of 600 kgha</w:t>
      </w:r>
      <w:r w:rsidRPr="00442D26">
        <w:rPr>
          <w:vertAlign w:val="superscript"/>
        </w:rPr>
        <w:t>-1</w:t>
      </w:r>
      <w:r w:rsidRPr="00442D26">
        <w:t xml:space="preserve"> CD produced the highest dry weight of capsules (16.9g). this result was however not statistically significantly different from those produced when 450 kgha</w:t>
      </w:r>
      <w:r w:rsidRPr="00442D26">
        <w:rPr>
          <w:vertAlign w:val="superscript"/>
        </w:rPr>
        <w:t>-1</w:t>
      </w:r>
      <w:r w:rsidRPr="00442D26">
        <w:t xml:space="preserve"> of CD was applied (15.4g). similarly, 300 kgha</w:t>
      </w:r>
      <w:r w:rsidRPr="00442D26">
        <w:rPr>
          <w:vertAlign w:val="superscript"/>
        </w:rPr>
        <w:t>-1</w:t>
      </w:r>
      <w:r w:rsidRPr="00442D26">
        <w:t xml:space="preserve"> and 150 kgha</w:t>
      </w:r>
      <w:r w:rsidRPr="00442D26">
        <w:rPr>
          <w:vertAlign w:val="superscript"/>
        </w:rPr>
        <w:t>-1</w:t>
      </w:r>
      <w:r w:rsidRPr="00442D26">
        <w:t xml:space="preserve"> of CD produced dry capsule weight that are statistically at par to each other. Control pots, gave the lowest dry capsule weight (11.4g).</w:t>
      </w:r>
    </w:p>
    <w:p w14:paraId="50FA3444" w14:textId="77777777" w:rsidR="00223E83" w:rsidRPr="00442D26" w:rsidRDefault="00223E83" w:rsidP="00823617">
      <w:r w:rsidRPr="00442D26">
        <w:t>Similarly, 600 kgha</w:t>
      </w:r>
      <w:r w:rsidRPr="00442D26">
        <w:rPr>
          <w:vertAlign w:val="superscript"/>
        </w:rPr>
        <w:t>-1</w:t>
      </w:r>
      <w:r w:rsidRPr="00442D26">
        <w:t xml:space="preserve"> PM gave the highest dry capsule weight (17.1g) which was statistically at par with those obtained when 450 kgha</w:t>
      </w:r>
      <w:r w:rsidRPr="00442D26">
        <w:rPr>
          <w:vertAlign w:val="superscript"/>
        </w:rPr>
        <w:t>-1</w:t>
      </w:r>
      <w:r w:rsidRPr="00442D26">
        <w:t xml:space="preserve"> and 300 kgha</w:t>
      </w:r>
      <w:r w:rsidRPr="00442D26">
        <w:rPr>
          <w:vertAlign w:val="superscript"/>
        </w:rPr>
        <w:t>-1</w:t>
      </w:r>
      <w:r w:rsidRPr="00442D26">
        <w:t xml:space="preserve"> PM was applied. Additionally, 150 kgha</w:t>
      </w:r>
      <w:r w:rsidRPr="00442D26">
        <w:rPr>
          <w:vertAlign w:val="superscript"/>
        </w:rPr>
        <w:t>-1</w:t>
      </w:r>
      <w:r w:rsidRPr="00442D26">
        <w:t>, and 450 kgha</w:t>
      </w:r>
      <w:r w:rsidRPr="00442D26">
        <w:rPr>
          <w:vertAlign w:val="superscript"/>
        </w:rPr>
        <w:t>-1</w:t>
      </w:r>
      <w:r w:rsidRPr="00442D26">
        <w:t xml:space="preserve"> </w:t>
      </w:r>
      <w:r w:rsidRPr="00442D26">
        <w:lastRenderedPageBreak/>
        <w:t>PM application produced weights that are statistically at par as control pots (0 kgha</w:t>
      </w:r>
      <w:r w:rsidRPr="00442D26">
        <w:rPr>
          <w:vertAlign w:val="superscript"/>
        </w:rPr>
        <w:t>-1</w:t>
      </w:r>
      <w:r w:rsidRPr="00442D26">
        <w:t>) gave the least result (11.4g).</w:t>
      </w:r>
    </w:p>
    <w:p w14:paraId="29B3F523" w14:textId="77777777" w:rsidR="00223E83" w:rsidRPr="00442D26" w:rsidRDefault="00223E83" w:rsidP="00823617">
      <w:r w:rsidRPr="00442D26">
        <w:t>NPK fertilizer produced dry capsule weight higher than both organic fertilizers used. Application of 300 kgha</w:t>
      </w:r>
      <w:r w:rsidRPr="00442D26">
        <w:rPr>
          <w:vertAlign w:val="superscript"/>
        </w:rPr>
        <w:t>-1</w:t>
      </w:r>
      <w:r w:rsidRPr="00442D26">
        <w:t xml:space="preserve"> of NPK produced plants with the highest dry capsule weight (32.7g). This was followed by 150 kgha</w:t>
      </w:r>
      <w:r w:rsidRPr="00442D26">
        <w:rPr>
          <w:vertAlign w:val="superscript"/>
        </w:rPr>
        <w:t>-1</w:t>
      </w:r>
      <w:r w:rsidRPr="00442D26">
        <w:t>, 450 kgha</w:t>
      </w:r>
      <w:r w:rsidRPr="00442D26">
        <w:rPr>
          <w:vertAlign w:val="superscript"/>
        </w:rPr>
        <w:t>-1</w:t>
      </w:r>
      <w:r w:rsidRPr="00442D26">
        <w:t xml:space="preserve"> and 600 kgha</w:t>
      </w:r>
      <w:r w:rsidRPr="00442D26">
        <w:rPr>
          <w:vertAlign w:val="superscript"/>
        </w:rPr>
        <w:t>-1</w:t>
      </w:r>
      <w:r w:rsidRPr="00442D26">
        <w:t xml:space="preserve"> in that order. Application of 150 kgha</w:t>
      </w:r>
      <w:r w:rsidRPr="00442D26">
        <w:rPr>
          <w:vertAlign w:val="superscript"/>
        </w:rPr>
        <w:t>-1</w:t>
      </w:r>
      <w:r w:rsidRPr="00442D26">
        <w:t xml:space="preserve"> and 450 kgha</w:t>
      </w:r>
      <w:r w:rsidRPr="00442D26">
        <w:rPr>
          <w:vertAlign w:val="superscript"/>
        </w:rPr>
        <w:t>-1</w:t>
      </w:r>
      <w:r w:rsidRPr="00442D26">
        <w:t xml:space="preserve"> gave capsule weight that are statistically at par. However, control plots and 600 kgha</w:t>
      </w:r>
      <w:r w:rsidRPr="00442D26">
        <w:rPr>
          <w:vertAlign w:val="superscript"/>
        </w:rPr>
        <w:t>-1</w:t>
      </w:r>
      <w:r w:rsidRPr="00442D26">
        <w:t xml:space="preserve"> gave the least yield.</w:t>
      </w:r>
    </w:p>
    <w:p w14:paraId="77D010C9" w14:textId="77777777" w:rsidR="00223E83" w:rsidRPr="00442D26" w:rsidRDefault="00223E83" w:rsidP="00823617">
      <w:r w:rsidRPr="00442D26">
        <w:t>Results obtained (table 5) showed that PM influenced the highest seed yield. application of 600 kgha</w:t>
      </w:r>
      <w:r w:rsidRPr="00442D26">
        <w:rPr>
          <w:vertAlign w:val="superscript"/>
        </w:rPr>
        <w:t>-1</w:t>
      </w:r>
      <w:r w:rsidRPr="00442D26">
        <w:t xml:space="preserve"> PM produced the highest seed yield (16.6g). this was significantly different from other PM application rates. application of 300 kgha</w:t>
      </w:r>
      <w:r w:rsidRPr="00442D26">
        <w:rPr>
          <w:vertAlign w:val="superscript"/>
        </w:rPr>
        <w:t>-1</w:t>
      </w:r>
      <w:r w:rsidRPr="00442D26">
        <w:t xml:space="preserve"> and 450 kgha</w:t>
      </w:r>
      <w:r w:rsidRPr="00442D26">
        <w:rPr>
          <w:vertAlign w:val="superscript"/>
        </w:rPr>
        <w:t>-1</w:t>
      </w:r>
      <w:r w:rsidRPr="00442D26">
        <w:t xml:space="preserve"> produced yield that are not significantly different from each other. Similarly, seed yield obtained when 300 kgha</w:t>
      </w:r>
      <w:r w:rsidRPr="00442D26">
        <w:rPr>
          <w:vertAlign w:val="superscript"/>
        </w:rPr>
        <w:t>-1</w:t>
      </w:r>
      <w:r w:rsidRPr="00442D26">
        <w:t>,</w:t>
      </w:r>
      <w:r w:rsidRPr="00442D26">
        <w:rPr>
          <w:vertAlign w:val="superscript"/>
        </w:rPr>
        <w:t xml:space="preserve"> </w:t>
      </w:r>
      <w:r w:rsidRPr="00442D26">
        <w:t>150 kgha</w:t>
      </w:r>
      <w:r w:rsidRPr="00442D26">
        <w:rPr>
          <w:vertAlign w:val="superscript"/>
        </w:rPr>
        <w:t xml:space="preserve">-1 </w:t>
      </w:r>
      <w:r w:rsidRPr="00442D26">
        <w:t>and 0 kgha</w:t>
      </w:r>
      <w:r w:rsidRPr="00442D26">
        <w:rPr>
          <w:vertAlign w:val="superscript"/>
        </w:rPr>
        <w:t xml:space="preserve">-1 </w:t>
      </w:r>
      <w:r w:rsidRPr="00442D26">
        <w:t>was applied are statistically at par.</w:t>
      </w:r>
    </w:p>
    <w:p w14:paraId="0420DD65" w14:textId="77777777" w:rsidR="00223E83" w:rsidRPr="00442D26" w:rsidRDefault="00223E83" w:rsidP="00823617">
      <w:r w:rsidRPr="00442D26">
        <w:t>CD applied at 600 kgha</w:t>
      </w:r>
      <w:r w:rsidRPr="00442D26">
        <w:rPr>
          <w:vertAlign w:val="superscript"/>
        </w:rPr>
        <w:t>-1</w:t>
      </w:r>
      <w:r w:rsidRPr="00442D26">
        <w:t xml:space="preserve"> gave the highest seed yield followed by 450 kgha</w:t>
      </w:r>
      <w:r w:rsidRPr="00442D26">
        <w:rPr>
          <w:vertAlign w:val="superscript"/>
        </w:rPr>
        <w:t>-1</w:t>
      </w:r>
      <w:r w:rsidRPr="00442D26">
        <w:t>, 300 kgha</w:t>
      </w:r>
      <w:r w:rsidRPr="00442D26">
        <w:rPr>
          <w:vertAlign w:val="superscript"/>
        </w:rPr>
        <w:t>-1</w:t>
      </w:r>
      <w:r w:rsidRPr="00442D26">
        <w:t>, 150 kgha</w:t>
      </w:r>
      <w:r w:rsidRPr="00442D26">
        <w:rPr>
          <w:vertAlign w:val="superscript"/>
        </w:rPr>
        <w:t>-1</w:t>
      </w:r>
      <w:r w:rsidRPr="00442D26">
        <w:t xml:space="preserve"> application rates in that order. control plots gave the least yield. similarly, NPK fertilizer applied at 300 kgha</w:t>
      </w:r>
      <w:r w:rsidRPr="00442D26">
        <w:rPr>
          <w:vertAlign w:val="superscript"/>
        </w:rPr>
        <w:t>-1</w:t>
      </w:r>
      <w:r w:rsidRPr="00442D26">
        <w:t xml:space="preserve"> gave the highest seed yield. however, this was not significantly different with those obtained with 150 kgha</w:t>
      </w:r>
      <w:r w:rsidRPr="00442D26">
        <w:rPr>
          <w:vertAlign w:val="superscript"/>
        </w:rPr>
        <w:t>-1</w:t>
      </w:r>
      <w:r w:rsidRPr="00442D26">
        <w:t xml:space="preserve"> NPK application. Application of 450 kgha</w:t>
      </w:r>
      <w:r w:rsidRPr="00442D26">
        <w:rPr>
          <w:vertAlign w:val="superscript"/>
        </w:rPr>
        <w:t xml:space="preserve">-1 </w:t>
      </w:r>
      <w:r w:rsidRPr="00442D26">
        <w:t>gave yield following 300 kgha</w:t>
      </w:r>
      <w:r w:rsidRPr="00442D26">
        <w:rPr>
          <w:vertAlign w:val="superscript"/>
        </w:rPr>
        <w:t xml:space="preserve">-1 </w:t>
      </w:r>
      <w:r w:rsidRPr="00442D26">
        <w:t>NPK application. 600 kgha</w:t>
      </w:r>
      <w:r w:rsidRPr="00442D26">
        <w:rPr>
          <w:vertAlign w:val="superscript"/>
        </w:rPr>
        <w:t xml:space="preserve">-1 </w:t>
      </w:r>
      <w:r w:rsidRPr="00442D26">
        <w:t>and control plots gave the least yield.</w:t>
      </w:r>
    </w:p>
    <w:p w14:paraId="7BDA0E3B" w14:textId="77777777" w:rsidR="00223E83" w:rsidRPr="00442D26" w:rsidRDefault="00223E83" w:rsidP="00823617">
      <w:pPr>
        <w:pStyle w:val="Subheading1"/>
      </w:pPr>
      <w:r w:rsidRPr="00442D26">
        <w:t>Discussion</w:t>
      </w:r>
    </w:p>
    <w:p w14:paraId="7760E384" w14:textId="77777777" w:rsidR="00223E83" w:rsidRPr="00442D26" w:rsidRDefault="00223E83" w:rsidP="00823617">
      <w:r w:rsidRPr="00442D26">
        <w:t xml:space="preserve">Significant increases recorded on both growth and yield characters of sesame crop shows that the crop performs well with the application of organic or inorganic fertilizers, this is in agreement with Olowe and Busari, (2000), Okpara </w:t>
      </w:r>
      <w:r w:rsidRPr="00442D26">
        <w:rPr>
          <w:i/>
        </w:rPr>
        <w:t>et al.,</w:t>
      </w:r>
      <w:r w:rsidRPr="00442D26">
        <w:t xml:space="preserve"> (2007). Significant influence of organic (CD, PM) and inorganic (NPK) fertilizers on plant height, stem girth, number of branches and number of leaves has been reported Ojonugwa </w:t>
      </w:r>
      <w:r w:rsidRPr="00442D26">
        <w:rPr>
          <w:i/>
        </w:rPr>
        <w:t>et al,</w:t>
      </w:r>
      <w:r w:rsidRPr="00442D26">
        <w:t xml:space="preserve"> (2022), Chukwu </w:t>
      </w:r>
      <w:r w:rsidRPr="00442D26">
        <w:rPr>
          <w:i/>
        </w:rPr>
        <w:t>et al.,</w:t>
      </w:r>
      <w:r w:rsidRPr="00442D26">
        <w:t xml:space="preserve"> (2012), Agbede (2009). The influence of yield characters and yield on application of organic and inorganic characters has also been reported in many researches. Haruna and Aliyu (2012) reported that yield and economic returns of sesame were better with the applications of 5 t ha</w:t>
      </w:r>
      <w:r w:rsidRPr="00442D26">
        <w:rPr>
          <w:vertAlign w:val="superscript"/>
        </w:rPr>
        <w:t>-1</w:t>
      </w:r>
      <w:r w:rsidRPr="00442D26">
        <w:t xml:space="preserve"> of poultry manure, 60 kg ha</w:t>
      </w:r>
      <w:r w:rsidRPr="00442D26">
        <w:rPr>
          <w:vertAlign w:val="superscript"/>
        </w:rPr>
        <w:t>-1</w:t>
      </w:r>
      <w:r w:rsidRPr="00442D26">
        <w:t xml:space="preserve"> of Nitrogen. From this research, 600kg/plot of Poultry manure produced the highest seed yield. this is supported by Vaiyapuri </w:t>
      </w:r>
      <w:r w:rsidRPr="00442D26">
        <w:rPr>
          <w:i/>
          <w:iCs/>
        </w:rPr>
        <w:t>et al</w:t>
      </w:r>
      <w:r w:rsidRPr="00442D26">
        <w:t>. (2004).</w:t>
      </w:r>
    </w:p>
    <w:p w14:paraId="5B054958" w14:textId="77777777" w:rsidR="00223E83" w:rsidRPr="00442D26" w:rsidRDefault="00223E83" w:rsidP="00823617">
      <w:r w:rsidRPr="00442D26">
        <w:t xml:space="preserve">All growth and yield characters measured responded best to 300kg/ha NPK fertilizer throughout the sampling periods of the experiment. However, these responses do not translate to seed yield. this is a clear indication that N released from inorganic fertilizer helps to improve organic matter decomposition and function in soil organic amendment which produced a better organic condition for highest seed yield (as </w:t>
      </w:r>
      <w:r w:rsidRPr="00442D26">
        <w:lastRenderedPageBreak/>
        <w:t xml:space="preserve">evident by PM application) but NPK in its entirety only showcased this effort on growth and yield characters. This assertion is supported by Adeniyan and Ojeniyi (2003), Duhoon </w:t>
      </w:r>
      <w:r w:rsidRPr="00442D26">
        <w:rPr>
          <w:i/>
        </w:rPr>
        <w:t>et al.,</w:t>
      </w:r>
      <w:r w:rsidRPr="00442D26">
        <w:t xml:space="preserve"> (22004), Hossain </w:t>
      </w:r>
      <w:r w:rsidRPr="00442D26">
        <w:rPr>
          <w:i/>
        </w:rPr>
        <w:t>et al.,</w:t>
      </w:r>
      <w:r w:rsidRPr="00442D26">
        <w:t xml:space="preserve"> (2007) who asserted that lower rates of NPK could lead to incomplete organic matter decomposition resulting from enhanced soil micro-organisms as N release from component NPK fertilizer enhanced soil microbial activities thus increasing nutrient concentration of soil necessary for optimum yield. this is also supported by Jakusko and Usman (2013) who reported highest yield components in sesame from application of 300kg/ha NPK fertilizer in Northeastern Nigeria.</w:t>
      </w:r>
    </w:p>
    <w:p w14:paraId="6B77FF1D" w14:textId="77777777" w:rsidR="002074AD" w:rsidRDefault="002074AD" w:rsidP="00823617">
      <w:pPr>
        <w:pStyle w:val="Subheading1"/>
      </w:pPr>
    </w:p>
    <w:p w14:paraId="74DBA1B0" w14:textId="185762DA" w:rsidR="00223E83" w:rsidRPr="00442D26" w:rsidRDefault="00223E83" w:rsidP="00823617">
      <w:pPr>
        <w:pStyle w:val="Subheading1"/>
      </w:pPr>
      <w:r w:rsidRPr="00442D26">
        <w:t>CONCLUSION</w:t>
      </w:r>
    </w:p>
    <w:p w14:paraId="28D6CC48" w14:textId="77777777" w:rsidR="00223E83" w:rsidRPr="00442D26" w:rsidRDefault="00223E83" w:rsidP="00823617">
      <w:r w:rsidRPr="00442D26">
        <w:t>Organic fertilizer rates (CD &amp; PM) and inorganic fertilizers (NPK) has proven effective in overall growth yield of sesame crop in Anyigba environment. Comparatively, growth and yield characters responded best to the application of 300kg/ha NPK which does not translate to final seed yield. alternatively, Poultry manure application at 600kg/ha gave the highest seed yield and thus recommended. For optimum growth seed yield, most literatures have recommended application of both organic and inorganic fertilizers due to its complementary benefits as evident by this research. Therefore, application of 300kg/ha NPK or 600kg/ha PM is suggested for best sesame performance at Anyigba.</w:t>
      </w:r>
    </w:p>
    <w:p w14:paraId="5367BCFF" w14:textId="77777777" w:rsidR="00223E83" w:rsidRPr="00442D26" w:rsidRDefault="00223E83" w:rsidP="00823617">
      <w:pPr>
        <w:pStyle w:val="Subheading1"/>
      </w:pPr>
      <w:r w:rsidRPr="00442D26">
        <w:t>AUTHOR CONTRIBUTIONS</w:t>
      </w:r>
    </w:p>
    <w:p w14:paraId="4DCA707B" w14:textId="77777777" w:rsidR="00223E83" w:rsidRPr="00442D26" w:rsidRDefault="00223E83" w:rsidP="00823617">
      <w:r w:rsidRPr="00442D26">
        <w:t>This research was jointly conducted by all the authors mentioned in this manuscript. Authors Yusuf, M. and Akowe, I. I. designed this study, initiate the protocols and data interpretation. Author Yusuf, M. supervised and anchored the field work, obtained field data and performed preliminary data analysis. Authors Beida, A S., Iyaji, J., Abdulhakeem, S. &amp; Alao, A. O. managed the literature searches and review to produce the initial draft. Final manuscript was read and approved by all the authors.</w:t>
      </w:r>
    </w:p>
    <w:p w14:paraId="6A4A0376" w14:textId="77777777" w:rsidR="00223E83" w:rsidRPr="00442D26" w:rsidRDefault="00223E83" w:rsidP="00823617">
      <w:pPr>
        <w:pStyle w:val="Subheading1"/>
      </w:pPr>
      <w:r w:rsidRPr="00442D26">
        <w:t>ACKNOWLEDGMENTS</w:t>
      </w:r>
    </w:p>
    <w:p w14:paraId="3473AB79" w14:textId="77777777" w:rsidR="00223E83" w:rsidRPr="00442D26" w:rsidRDefault="00223E83" w:rsidP="00823617">
      <w:r w:rsidRPr="00442D26">
        <w:t xml:space="preserve">We are thankful to </w:t>
      </w:r>
      <w:r w:rsidRPr="00442D26">
        <w:rPr>
          <w:lang w:eastAsia="en-GB"/>
        </w:rPr>
        <w:t>Prince Abubakar Audu University</w:t>
      </w:r>
      <w:r w:rsidRPr="00442D26">
        <w:t xml:space="preserve"> for the technical support.</w:t>
      </w:r>
    </w:p>
    <w:p w14:paraId="5486001F" w14:textId="03BBD458" w:rsidR="00223E83" w:rsidRPr="00442D26" w:rsidRDefault="00E16216" w:rsidP="00823617">
      <w:pPr>
        <w:pStyle w:val="Subheading1"/>
      </w:pPr>
      <w:r w:rsidRPr="00E16216">
        <w:t>REFERENCES</w:t>
      </w:r>
    </w:p>
    <w:p w14:paraId="33BF83D3" w14:textId="77777777" w:rsidR="00223E83" w:rsidRPr="00442D26" w:rsidRDefault="00223E83" w:rsidP="00663A01">
      <w:pPr>
        <w:pStyle w:val="References"/>
      </w:pPr>
      <w:r w:rsidRPr="00442D26">
        <w:t xml:space="preserve">Abubakar, S. S., Onyibe, J. E &amp; Tologbonshein, E. B. (1998). The role of extension, research and information dissemination in enhancing benniseed production and marketing for resources poor </w:t>
      </w:r>
      <w:r w:rsidRPr="00442D26">
        <w:lastRenderedPageBreak/>
        <w:t xml:space="preserve">farmers. </w:t>
      </w:r>
      <w:r w:rsidRPr="00442D26">
        <w:rPr>
          <w:i/>
        </w:rPr>
        <w:t>Proceedings of the first workshop on Benniseed held at the National Cereal Research Institute, Baddegi, Nigeria</w:t>
      </w:r>
      <w:r w:rsidRPr="00442D26">
        <w:t>, March 3rd - 5th 1998. Pp 86- 89.</w:t>
      </w:r>
    </w:p>
    <w:p w14:paraId="5530F1F8" w14:textId="77777777" w:rsidR="00223E83" w:rsidRPr="00442D26" w:rsidRDefault="00223E83" w:rsidP="00663A01">
      <w:pPr>
        <w:pStyle w:val="References"/>
      </w:pPr>
      <w:r w:rsidRPr="00442D26">
        <w:t xml:space="preserve">Adeniyan, O. N., &amp; Ojeniyi, S. O. (2003). Comparative effectiveness of different levels of poultry manure with NPK fertilizer on residual soil fertility, nutrient uptake and yield of maize. </w:t>
      </w:r>
      <w:r w:rsidRPr="00442D26">
        <w:rPr>
          <w:i/>
          <w:iCs/>
        </w:rPr>
        <w:t>Moor Journal of Agricultural Research</w:t>
      </w:r>
      <w:r w:rsidRPr="00442D26">
        <w:t>,</w:t>
      </w:r>
      <w:r w:rsidRPr="00442D26">
        <w:rPr>
          <w:i/>
          <w:iCs/>
        </w:rPr>
        <w:t>4</w:t>
      </w:r>
      <w:r w:rsidRPr="00442D26">
        <w:t>(2), 191-197.</w:t>
      </w:r>
    </w:p>
    <w:p w14:paraId="51BF9966" w14:textId="77777777" w:rsidR="00223E83" w:rsidRPr="00442D26" w:rsidRDefault="00223E83" w:rsidP="00663A01">
      <w:pPr>
        <w:pStyle w:val="References"/>
      </w:pPr>
      <w:r w:rsidRPr="00442D26">
        <w:t xml:space="preserve">Agbede, O. O. (2009). </w:t>
      </w:r>
      <w:r w:rsidRPr="00442D26">
        <w:rPr>
          <w:i/>
        </w:rPr>
        <w:t>Understanding Soil and Plant Nutrition Salman.</w:t>
      </w:r>
      <w:r w:rsidRPr="00442D26">
        <w:t xml:space="preserve"> </w:t>
      </w:r>
      <w:r w:rsidRPr="00442D26">
        <w:rPr>
          <w:iCs/>
        </w:rPr>
        <w:t>Press &amp; Co. Nig. Ltd. Keffi, Nigeria 260pp</w:t>
      </w:r>
      <w:r w:rsidRPr="00442D26">
        <w:t>.</w:t>
      </w:r>
    </w:p>
    <w:p w14:paraId="3E6CC3E2" w14:textId="77777777" w:rsidR="00223E83" w:rsidRPr="00442D26" w:rsidRDefault="00223E83" w:rsidP="00663A01">
      <w:pPr>
        <w:pStyle w:val="References"/>
      </w:pPr>
      <w:r w:rsidRPr="00442D26">
        <w:t xml:space="preserve">Alegbejo, M. D., Iwo, G. A., Abo, M. E &amp; Idowu, A. A. (2003). </w:t>
      </w:r>
      <w:r w:rsidRPr="00442D26">
        <w:rPr>
          <w:i/>
        </w:rPr>
        <w:t>Sesame production Pamphlet</w:t>
      </w:r>
      <w:r w:rsidRPr="00442D26">
        <w:t>; A potential industrial and Export oil seed crop in Nigeria. 59-76pp</w:t>
      </w:r>
    </w:p>
    <w:p w14:paraId="6DA3892B" w14:textId="77777777" w:rsidR="00223E83" w:rsidRPr="00442D26" w:rsidRDefault="00223E83" w:rsidP="00663A01">
      <w:pPr>
        <w:pStyle w:val="References"/>
      </w:pPr>
      <w:r w:rsidRPr="00442D26">
        <w:t xml:space="preserve">Ali, A., Kafikafi U., Yamaguchi L., Sugimoto, Y. &amp; Inanga, S. (2000). Growth, transpiration, root - boron, cytokinins and gibberellins and nutrient compositional changes in sesame exposed to low root –zone temperature under different ratios of nitrate: Ammonium supply. </w:t>
      </w:r>
      <w:r w:rsidRPr="00442D26">
        <w:rPr>
          <w:i/>
        </w:rPr>
        <w:t xml:space="preserve">Journal of plant Nutrition </w:t>
      </w:r>
      <w:r w:rsidRPr="00442D26">
        <w:t>23, 123-140.</w:t>
      </w:r>
    </w:p>
    <w:p w14:paraId="35D22F2F" w14:textId="77777777" w:rsidR="00223E83" w:rsidRPr="00442D26" w:rsidRDefault="00223E83" w:rsidP="00663A01">
      <w:pPr>
        <w:pStyle w:val="References"/>
      </w:pPr>
      <w:r w:rsidRPr="00442D26">
        <w:t xml:space="preserve">Anonymous (2007). Effect of organic and inorganic nutrient sources on Soil Minerals Nitrogen and maize yields in Western Kenya. </w:t>
      </w:r>
      <w:hyperlink r:id="rId233" w:history="1">
        <w:r w:rsidRPr="00B46EBE">
          <w:rPr>
            <w:rStyle w:val="Hyperlink"/>
            <w:color w:val="auto"/>
            <w:u w:val="none"/>
          </w:rPr>
          <w:t>https://www.agnet.org</w:t>
        </w:r>
      </w:hyperlink>
    </w:p>
    <w:p w14:paraId="5B68DB97" w14:textId="77777777" w:rsidR="00223E83" w:rsidRPr="00442D26" w:rsidRDefault="00223E83" w:rsidP="00663A01">
      <w:pPr>
        <w:pStyle w:val="References"/>
      </w:pPr>
      <w:r w:rsidRPr="00442D26">
        <w:t>Boureima, S., Diout, M., Diop, T. A., Diatta, M., Leye, E. M., Ndiaye, F. &amp; Seck, D. (2007). Effects of arbuscular mycorrhiza in Oculation on the growth and the development of sesame (</w:t>
      </w:r>
      <w:r w:rsidRPr="00442D26">
        <w:rPr>
          <w:i/>
        </w:rPr>
        <w:t>Sesame</w:t>
      </w:r>
      <w:r w:rsidRPr="00442D26">
        <w:t xml:space="preserve"> </w:t>
      </w:r>
      <w:r w:rsidRPr="00442D26">
        <w:rPr>
          <w:i/>
        </w:rPr>
        <w:t>indicum</w:t>
      </w:r>
      <w:r w:rsidRPr="00442D26">
        <w:t xml:space="preserve"> L.) </w:t>
      </w:r>
      <w:r w:rsidRPr="00442D26">
        <w:rPr>
          <w:i/>
        </w:rPr>
        <w:t>African Journal of Agricultural Research</w:t>
      </w:r>
      <w:r w:rsidRPr="00442D26">
        <w:t>, 3(3), 234 – 238.</w:t>
      </w:r>
    </w:p>
    <w:p w14:paraId="60BD0E90" w14:textId="77777777" w:rsidR="00223E83" w:rsidRPr="00442D26" w:rsidRDefault="00223E83" w:rsidP="00663A01">
      <w:pPr>
        <w:pStyle w:val="References"/>
      </w:pPr>
      <w:r w:rsidRPr="00442D26">
        <w:t>Bruno,</w:t>
      </w:r>
      <w:r w:rsidRPr="00442D26">
        <w:rPr>
          <w:b/>
        </w:rPr>
        <w:t xml:space="preserve"> </w:t>
      </w:r>
      <w:r w:rsidRPr="00442D26">
        <w:t>D. (2014). Farmer’s guide for the production and post-harvest handling of sesame products in Nigeria in: Expanding export of sesame seed and sheanut/butter through improved SPS capacity building for public and private sectors, A training Manual. STDF Project 172 co-financed by NEPC and STDF, implemented by NEPC and supervised by ITC. Pp. 1 – 48.</w:t>
      </w:r>
    </w:p>
    <w:p w14:paraId="4FE49AEE" w14:textId="77777777" w:rsidR="00223E83" w:rsidRPr="00442D26" w:rsidRDefault="00223E83" w:rsidP="00663A01">
      <w:pPr>
        <w:pStyle w:val="References"/>
      </w:pPr>
      <w:r w:rsidRPr="00442D26">
        <w:t>Chukwu, L. I., Ano, A. O. &amp; Asawalam, D. O. (2012). Effects of poultry manure and NPK fertilizer on soil properties and nutrient uptake of maize (</w:t>
      </w:r>
      <w:r w:rsidRPr="00442D26">
        <w:rPr>
          <w:i/>
          <w:iCs/>
        </w:rPr>
        <w:t xml:space="preserve">Zea mays </w:t>
      </w:r>
      <w:r w:rsidRPr="00442D26">
        <w:t>L.) plants growth in an Ultisol. Proceedings of the 36th Annual Conference of the Soil Science Society of Nigeria (SSSN) on 7th –11th March. University of Nigeria Nsukka.</w:t>
      </w:r>
    </w:p>
    <w:p w14:paraId="10187687" w14:textId="77777777" w:rsidR="00223E83" w:rsidRPr="00442D26" w:rsidRDefault="00223E83" w:rsidP="00663A01">
      <w:pPr>
        <w:pStyle w:val="References"/>
        <w:rPr>
          <w:bCs/>
          <w:i/>
        </w:rPr>
      </w:pPr>
      <w:r w:rsidRPr="00442D26">
        <w:lastRenderedPageBreak/>
        <w:t>Duhoon, S. S., Jyotishi, A., Deshmukh, M. R., &amp; Singh, N. B. (2004, September). Optimization of sesame (</w:t>
      </w:r>
      <w:r w:rsidRPr="00442D26">
        <w:rPr>
          <w:i/>
        </w:rPr>
        <w:t>Sesamum</w:t>
      </w:r>
      <w:r w:rsidRPr="00442D26">
        <w:t xml:space="preserve"> </w:t>
      </w:r>
      <w:r w:rsidRPr="00442D26">
        <w:rPr>
          <w:i/>
          <w:u w:val="single"/>
        </w:rPr>
        <w:t>indicum</w:t>
      </w:r>
      <w:r w:rsidRPr="00442D26">
        <w:t xml:space="preserve"> L.) production through bio/natural inputs in: </w:t>
      </w:r>
      <w:r w:rsidRPr="00442D26">
        <w:rPr>
          <w:i/>
          <w:iCs/>
        </w:rPr>
        <w:t xml:space="preserve">Proceedings of the 4th International Crop Science Congress Brisbane, Australia </w:t>
      </w:r>
      <w:r w:rsidRPr="00442D26">
        <w:t>Vol. 26.</w:t>
      </w:r>
    </w:p>
    <w:p w14:paraId="1587D942" w14:textId="77777777" w:rsidR="00223E83" w:rsidRPr="00442D26" w:rsidRDefault="00223E83" w:rsidP="00663A01">
      <w:pPr>
        <w:pStyle w:val="References"/>
      </w:pPr>
      <w:r w:rsidRPr="00442D26">
        <w:t xml:space="preserve">El-Habbasa, S. F., Abd-El-salam, M. S and Kabesh, M. O (2007). Response of two sesame varieties (Sesame indicum L.) to partial replace of chemical fertilizers by bio-organic fertilizer. </w:t>
      </w:r>
      <w:r w:rsidRPr="00442D26">
        <w:rPr>
          <w:i/>
        </w:rPr>
        <w:t>Research Journal of Agriculture and Biological Sciences,</w:t>
      </w:r>
      <w:r w:rsidRPr="00442D26">
        <w:t xml:space="preserve"> 3(6), 563 – 571.</w:t>
      </w:r>
    </w:p>
    <w:p w14:paraId="17A68601" w14:textId="77777777" w:rsidR="00223E83" w:rsidRPr="00442D26" w:rsidRDefault="00223E83" w:rsidP="00663A01">
      <w:pPr>
        <w:pStyle w:val="References"/>
      </w:pPr>
      <w:r w:rsidRPr="00442D26">
        <w:t>Haruna I. M &amp; Usman, A. (2005) Agronomic practices that enhances increased yield and seed quality of sesame (Sesamum indicum L.) A paper presented at the Agric. Transformation Day (Sesame and rice) organized by OLAM Nig. Ltd. Held at Agro Miller Ltd. Compound, Uni-Agric. Road, Makurdi, 4th Feb; 2005.</w:t>
      </w:r>
    </w:p>
    <w:p w14:paraId="6A6FA3B6" w14:textId="77777777" w:rsidR="00223E83" w:rsidRPr="00442D26" w:rsidRDefault="00223E83" w:rsidP="00663A01">
      <w:pPr>
        <w:pStyle w:val="References"/>
      </w:pPr>
      <w:r w:rsidRPr="00442D26">
        <w:t>Haruna I M. &amp; Aliyu, L. (2012). Seed yield and economic returns of sesame (</w:t>
      </w:r>
      <w:r w:rsidRPr="00442D26">
        <w:rPr>
          <w:i/>
          <w:iCs/>
        </w:rPr>
        <w:t xml:space="preserve">Sesamum indicum </w:t>
      </w:r>
      <w:r w:rsidRPr="00442D26">
        <w:t xml:space="preserve">L.) as influenced by poultry manure, nitrogen and phosphorus fertilization at Samaru, Nigeria. </w:t>
      </w:r>
      <w:r w:rsidRPr="00442D26">
        <w:rPr>
          <w:i/>
        </w:rPr>
        <w:t>Revista Científica UDO Agrícola,</w:t>
      </w:r>
      <w:r w:rsidRPr="00442D26">
        <w:t xml:space="preserve"> 12 (1), 152 - 156.</w:t>
      </w:r>
    </w:p>
    <w:p w14:paraId="57E864AB" w14:textId="77777777" w:rsidR="00223E83" w:rsidRPr="00442D26" w:rsidRDefault="00223E83" w:rsidP="00663A01">
      <w:pPr>
        <w:pStyle w:val="References"/>
      </w:pPr>
      <w:r w:rsidRPr="00442D26">
        <w:t>Hossain, M. A., Hamid, A., &amp; Nasreen, S. (2007). Effect of nitrogen and phosphorus fertilizer on N/P uptake and yield performance of groundnut (</w:t>
      </w:r>
      <w:r w:rsidRPr="00442D26">
        <w:rPr>
          <w:i/>
        </w:rPr>
        <w:t>Arachis</w:t>
      </w:r>
      <w:r w:rsidRPr="00442D26">
        <w:t xml:space="preserve"> </w:t>
      </w:r>
      <w:r w:rsidRPr="00442D26">
        <w:rPr>
          <w:i/>
        </w:rPr>
        <w:t>hypogaea</w:t>
      </w:r>
      <w:r w:rsidRPr="00442D26">
        <w:t xml:space="preserve"> L.), </w:t>
      </w:r>
      <w:r w:rsidRPr="00442D26">
        <w:rPr>
          <w:i/>
          <w:iCs/>
        </w:rPr>
        <w:t>Journal of Agricultural Research (Pakistan)</w:t>
      </w:r>
      <w:r w:rsidRPr="00442D26">
        <w:t>.</w:t>
      </w:r>
    </w:p>
    <w:p w14:paraId="096ACF03" w14:textId="77777777" w:rsidR="00223E83" w:rsidRPr="00442D26" w:rsidRDefault="00223E83" w:rsidP="00663A01">
      <w:pPr>
        <w:pStyle w:val="References"/>
      </w:pPr>
      <w:r w:rsidRPr="00442D26">
        <w:t xml:space="preserve">Indu, K. P &amp; Savithri, K. E. (2003). Effect of Bio-fertilizers vs perfected chemical fertilization for sesame grown in summer rice fallow. </w:t>
      </w:r>
      <w:r w:rsidRPr="00442D26">
        <w:rPr>
          <w:i/>
        </w:rPr>
        <w:t>Journal of Tropical Agriculture, Ibadan Nigeria. IITA Manual series</w:t>
      </w:r>
      <w:r w:rsidRPr="00442D26">
        <w:t>, No.7.</w:t>
      </w:r>
    </w:p>
    <w:p w14:paraId="6194663A" w14:textId="77777777" w:rsidR="00223E83" w:rsidRPr="00442D26" w:rsidRDefault="00223E83" w:rsidP="00663A01">
      <w:pPr>
        <w:pStyle w:val="References"/>
      </w:pPr>
      <w:r w:rsidRPr="005974D5">
        <w:rPr>
          <w:lang w:val="de-DE"/>
        </w:rPr>
        <w:t xml:space="preserve">Jakusko, B. B., &amp; Usman, B. D. (2013). </w:t>
      </w:r>
      <w:r w:rsidRPr="00442D26">
        <w:t xml:space="preserve">Effects of NPK fertilizer and plant population density on productivity of sesame (Sesamum indicum L.), </w:t>
      </w:r>
      <w:r w:rsidRPr="00442D26">
        <w:rPr>
          <w:i/>
          <w:iCs/>
        </w:rPr>
        <w:t>Research Journal of Agricultural and Environmental Management</w:t>
      </w:r>
      <w:r w:rsidRPr="00442D26">
        <w:t xml:space="preserve">, </w:t>
      </w:r>
      <w:r w:rsidRPr="00442D26">
        <w:rPr>
          <w:i/>
          <w:iCs/>
        </w:rPr>
        <w:t>2</w:t>
      </w:r>
      <w:r w:rsidRPr="00442D26">
        <w:t>(5), 121-126.</w:t>
      </w:r>
    </w:p>
    <w:p w14:paraId="1522AB7F" w14:textId="210CC8C7" w:rsidR="00223E83" w:rsidRPr="00442D26" w:rsidRDefault="00223E83" w:rsidP="00663A01">
      <w:pPr>
        <w:pStyle w:val="References"/>
      </w:pPr>
      <w:r w:rsidRPr="00442D26">
        <w:t xml:space="preserve">Obi, I. U. (2001). </w:t>
      </w:r>
      <w:r w:rsidR="00B46EBE" w:rsidRPr="00B46EBE">
        <w:t>Introduction</w:t>
      </w:r>
      <w:r w:rsidRPr="00442D26">
        <w:t xml:space="preserve"> to factorial Experiments for Agricultural, Biological and Social Sciences Research. 2nd ed. Nigeria: Optimal Int. Ltd. 45p</w:t>
      </w:r>
    </w:p>
    <w:p w14:paraId="6E19D43E" w14:textId="77777777" w:rsidR="00223E83" w:rsidRPr="00442D26" w:rsidRDefault="00223E83" w:rsidP="00663A01">
      <w:pPr>
        <w:pStyle w:val="References"/>
        <w:rPr>
          <w:i/>
          <w:iCs/>
        </w:rPr>
      </w:pPr>
      <w:r w:rsidRPr="00442D26">
        <w:t>Ojonugwa, J. A., Musa, U.T., Yusuf, M. (2022). Influence of farm yard manure and N-levels on the growth, yield characters and yield of sesame (</w:t>
      </w:r>
      <w:r w:rsidRPr="00442D26">
        <w:rPr>
          <w:i/>
          <w:iCs/>
        </w:rPr>
        <w:t xml:space="preserve">Sesamum indicum </w:t>
      </w:r>
      <w:r w:rsidRPr="00442D26">
        <w:t>L</w:t>
      </w:r>
      <w:r w:rsidRPr="00442D26">
        <w:rPr>
          <w:i/>
          <w:iCs/>
        </w:rPr>
        <w:t>.</w:t>
      </w:r>
      <w:r w:rsidRPr="00442D26">
        <w:t xml:space="preserve">). </w:t>
      </w:r>
      <w:r w:rsidRPr="00442D26">
        <w:rPr>
          <w:i/>
          <w:iCs/>
        </w:rPr>
        <w:t>Journal of Innovative Agriculture, 9(1), 6 – 10.</w:t>
      </w:r>
      <w:r w:rsidRPr="00442D26">
        <w:t xml:space="preserve"> </w:t>
      </w:r>
      <w:r w:rsidRPr="00442D26">
        <w:rPr>
          <w:i/>
          <w:iCs/>
        </w:rPr>
        <w:t xml:space="preserve"> doi: 10.37446/jinagri/rsn/9.1.2022.6-10.</w:t>
      </w:r>
    </w:p>
    <w:p w14:paraId="6FF035B2" w14:textId="77777777" w:rsidR="00223E83" w:rsidRPr="00442D26" w:rsidRDefault="00223E83" w:rsidP="00663A01">
      <w:pPr>
        <w:pStyle w:val="References"/>
      </w:pPr>
      <w:r w:rsidRPr="00442D26">
        <w:lastRenderedPageBreak/>
        <w:t>Okpara, D. A, Maoneke, C. O and Ojikpong, T. O (2007). Effect of nitrogen and phosphorus fertilizers rates on the growth and yield of sesame (</w:t>
      </w:r>
      <w:r w:rsidRPr="00442D26">
        <w:rPr>
          <w:i/>
        </w:rPr>
        <w:t xml:space="preserve">Sesamum indicum </w:t>
      </w:r>
      <w:r w:rsidRPr="00442D26">
        <w:t xml:space="preserve">L.) in the southern eastern rainforest belt of Nigeria. </w:t>
      </w:r>
      <w:r w:rsidRPr="00442D26">
        <w:rPr>
          <w:i/>
        </w:rPr>
        <w:t xml:space="preserve">Nigeria Agricultural Journal </w:t>
      </w:r>
      <w:r w:rsidRPr="00442D26">
        <w:t>38, 1 - 8. 45pp.</w:t>
      </w:r>
    </w:p>
    <w:p w14:paraId="6D48F282" w14:textId="77777777" w:rsidR="00223E83" w:rsidRPr="00442D26" w:rsidRDefault="00223E83" w:rsidP="00663A01">
      <w:pPr>
        <w:pStyle w:val="References"/>
      </w:pPr>
      <w:r w:rsidRPr="00442D26">
        <w:t>Olaoye, S. F. (2007). The Effects of Phosphorus Fertilizer Application on the Growth, seed yield and quality of sesame (</w:t>
      </w:r>
      <w:r w:rsidRPr="00442D26">
        <w:rPr>
          <w:i/>
        </w:rPr>
        <w:t>Sesamum indicum L.</w:t>
      </w:r>
      <w:r w:rsidRPr="00442D26">
        <w:t>) varieties. B. Tech, Ogbomoso P.47.</w:t>
      </w:r>
    </w:p>
    <w:p w14:paraId="228C6761" w14:textId="77777777" w:rsidR="00223E83" w:rsidRPr="00442D26" w:rsidRDefault="00223E83" w:rsidP="00663A01">
      <w:pPr>
        <w:pStyle w:val="References"/>
        <w:rPr>
          <w:i/>
        </w:rPr>
      </w:pPr>
      <w:r w:rsidRPr="00442D26">
        <w:t>Olowe, V. I. O and Busari, 2000. Response of Sesame (</w:t>
      </w:r>
      <w:r w:rsidRPr="00442D26">
        <w:rPr>
          <w:i/>
        </w:rPr>
        <w:t>Sesamun indicum L</w:t>
      </w:r>
      <w:r w:rsidRPr="00442D26">
        <w:t xml:space="preserve">) to nitrogen and phosphorus application in southern guinea savanna of Nigeria. </w:t>
      </w:r>
      <w:r w:rsidRPr="00442D26">
        <w:rPr>
          <w:i/>
        </w:rPr>
        <w:t>Trop. Oil seeds Journal:30-37.</w:t>
      </w:r>
    </w:p>
    <w:p w14:paraId="7F66BB57" w14:textId="77777777" w:rsidR="00223E83" w:rsidRPr="00442D26" w:rsidRDefault="00223E83" w:rsidP="00663A01">
      <w:pPr>
        <w:pStyle w:val="References"/>
      </w:pPr>
      <w:r w:rsidRPr="00442D26">
        <w:t>Sharma, P.B. (2005). Fertilizer management in sesame (</w:t>
      </w:r>
      <w:r w:rsidRPr="00442D26">
        <w:rPr>
          <w:i/>
        </w:rPr>
        <w:t>Sesamum indicum L.</w:t>
      </w:r>
      <w:r w:rsidRPr="00442D26">
        <w:t xml:space="preserve">) based intercropping system in Tawab Command area. </w:t>
      </w:r>
      <w:r w:rsidRPr="00442D26">
        <w:rPr>
          <w:i/>
        </w:rPr>
        <w:t>Journal of Oil Seeds Research</w:t>
      </w:r>
      <w:r w:rsidRPr="00442D26">
        <w:t>, 22, 63 – 65.</w:t>
      </w:r>
    </w:p>
    <w:p w14:paraId="232E0745" w14:textId="77777777" w:rsidR="00223E83" w:rsidRPr="00442D26" w:rsidRDefault="00223E83" w:rsidP="00663A01">
      <w:pPr>
        <w:pStyle w:val="References"/>
      </w:pPr>
      <w:r w:rsidRPr="00442D26">
        <w:t xml:space="preserve">Sharma, A. R. and Mittra, B. N. (1991) effect of different rates of application of organic and nitrogen fertilizer in a rice based cropping system. </w:t>
      </w:r>
      <w:r w:rsidRPr="00442D26">
        <w:rPr>
          <w:i/>
        </w:rPr>
        <w:t>Journal of agricultural Science</w:t>
      </w:r>
      <w:r w:rsidRPr="00442D26">
        <w:t>, 1991, 117, 313-318.</w:t>
      </w:r>
    </w:p>
    <w:p w14:paraId="37D9B5E9" w14:textId="77777777" w:rsidR="00223E83" w:rsidRPr="00442D26" w:rsidRDefault="00223E83" w:rsidP="00663A01">
      <w:pPr>
        <w:pStyle w:val="References"/>
      </w:pPr>
      <w:r w:rsidRPr="00442D26">
        <w:t xml:space="preserve">Steel, R. G. D., Torrie, J. H. (1997). </w:t>
      </w:r>
      <w:r w:rsidRPr="00442D26">
        <w:rPr>
          <w:i/>
        </w:rPr>
        <w:t>Principles and Procedures of Statistics</w:t>
      </w:r>
      <w:r w:rsidRPr="00442D26">
        <w:t>. McGraw Hill Book Co., NY. USA.</w:t>
      </w:r>
    </w:p>
    <w:p w14:paraId="36248F4D" w14:textId="31F36E05" w:rsidR="00223E83" w:rsidRDefault="00223E83" w:rsidP="00663A01">
      <w:pPr>
        <w:pStyle w:val="References"/>
      </w:pPr>
      <w:r w:rsidRPr="00442D26">
        <w:t xml:space="preserve">Vaiyapuri, V.A., Amudha, M. V., Sriramachandrasekharan &amp; V. Imayavaramban. (2004). Effects of Sulphur levels and organic amendments on the growth and yield of sesame. </w:t>
      </w:r>
      <w:r w:rsidRPr="00442D26">
        <w:rPr>
          <w:i/>
        </w:rPr>
        <w:t>Advances in Plant Sciences</w:t>
      </w:r>
      <w:r w:rsidRPr="00442D26">
        <w:t xml:space="preserve"> 17 (2), 681 – 685.</w:t>
      </w:r>
    </w:p>
    <w:p w14:paraId="62D07534" w14:textId="7582E508" w:rsidR="002074AD" w:rsidRDefault="00D524AF">
      <w:pPr>
        <w:spacing w:line="259" w:lineRule="auto"/>
        <w:jc w:val="left"/>
        <w:rPr>
          <w:color w:val="FF0000"/>
          <w:sz w:val="24"/>
          <w:szCs w:val="24"/>
        </w:rPr>
      </w:pPr>
      <w:r>
        <w:rPr>
          <w:color w:val="FF0000"/>
          <w:sz w:val="24"/>
          <w:szCs w:val="24"/>
        </w:rPr>
        <w:br w:type="page"/>
      </w:r>
    </w:p>
    <w:p w14:paraId="601F8241" w14:textId="77777777" w:rsidR="002074AD" w:rsidRPr="007813E2" w:rsidRDefault="002074AD" w:rsidP="002074AD">
      <w:pPr>
        <w:pStyle w:val="Heading2"/>
      </w:pPr>
      <w:bookmarkStart w:id="227" w:name="_Toc120736929"/>
      <w:bookmarkStart w:id="228" w:name="_Toc121119949"/>
      <w:bookmarkStart w:id="229" w:name="_Toc121437387"/>
      <w:r w:rsidRPr="007813E2">
        <w:lastRenderedPageBreak/>
        <w:t xml:space="preserve">DIVERSITY AND COMPOSITION OF UNDERSTORY SPECIES IN </w:t>
      </w:r>
      <w:r w:rsidRPr="000F20BD">
        <w:rPr>
          <w:i/>
        </w:rPr>
        <w:t>Cedrela odorata</w:t>
      </w:r>
      <w:r w:rsidRPr="007813E2">
        <w:t xml:space="preserve"> AND </w:t>
      </w:r>
      <w:r w:rsidRPr="000F20BD">
        <w:rPr>
          <w:i/>
        </w:rPr>
        <w:t>Pinus caribaea</w:t>
      </w:r>
      <w:r w:rsidRPr="007813E2">
        <w:t xml:space="preserve"> PLANTATIONS IN OMO BIOSPHERE RESERVE, AREA J4, OGUN STATE</w:t>
      </w:r>
      <w:bookmarkEnd w:id="227"/>
      <w:bookmarkEnd w:id="228"/>
      <w:bookmarkEnd w:id="229"/>
    </w:p>
    <w:p w14:paraId="33D4F1E6" w14:textId="77777777" w:rsidR="002074AD" w:rsidRDefault="002074AD" w:rsidP="002074AD">
      <w:pPr>
        <w:ind w:firstLine="720"/>
        <w:jc w:val="center"/>
        <w:rPr>
          <w:rFonts w:cs="Times New Roman"/>
          <w:b/>
          <w:bCs/>
          <w:highlight w:val="yellow"/>
          <w:vertAlign w:val="superscript"/>
        </w:rPr>
      </w:pPr>
    </w:p>
    <w:p w14:paraId="0B50C8D1" w14:textId="77777777" w:rsidR="002074AD" w:rsidRDefault="002074AD" w:rsidP="002074AD">
      <w:pPr>
        <w:pStyle w:val="Authorname"/>
        <w:rPr>
          <w:rFonts w:eastAsia="SimSun"/>
          <w:color w:val="0D0D0D"/>
        </w:rPr>
      </w:pPr>
      <w:r w:rsidRPr="007813E2">
        <w:rPr>
          <w:vertAlign w:val="superscript"/>
        </w:rPr>
        <w:t xml:space="preserve">1 </w:t>
      </w:r>
      <w:r w:rsidRPr="007813E2">
        <w:t xml:space="preserve">A. O. Oladoye,  </w:t>
      </w:r>
      <w:r w:rsidRPr="007813E2">
        <w:rPr>
          <w:vertAlign w:val="superscript"/>
        </w:rPr>
        <w:t xml:space="preserve">1 </w:t>
      </w:r>
      <w:r w:rsidRPr="007813E2">
        <w:t xml:space="preserve">L. A. Osobase,., </w:t>
      </w:r>
      <w:r w:rsidRPr="007813E2">
        <w:rPr>
          <w:vertAlign w:val="superscript"/>
        </w:rPr>
        <w:t xml:space="preserve">1 </w:t>
      </w:r>
      <w:r w:rsidRPr="007813E2">
        <w:t xml:space="preserve">C. A. Henry, , </w:t>
      </w:r>
      <w:r w:rsidRPr="007813E2">
        <w:rPr>
          <w:vertAlign w:val="superscript"/>
        </w:rPr>
        <w:t>1</w:t>
      </w:r>
      <w:r w:rsidRPr="007813E2">
        <w:t xml:space="preserve">Ojo, , </w:t>
      </w:r>
      <w:r w:rsidRPr="007813E2">
        <w:rPr>
          <w:vertAlign w:val="superscript"/>
        </w:rPr>
        <w:t xml:space="preserve">2 </w:t>
      </w:r>
      <w:r w:rsidRPr="007813E2">
        <w:t xml:space="preserve">A. B. Oyedokun , and </w:t>
      </w:r>
      <w:r w:rsidRPr="007813E2">
        <w:rPr>
          <w:vertAlign w:val="superscript"/>
        </w:rPr>
        <w:t>3</w:t>
      </w:r>
      <w:r w:rsidRPr="007813E2">
        <w:rPr>
          <w:rFonts w:eastAsia="SimSun"/>
          <w:color w:val="0D0D0D"/>
        </w:rPr>
        <w:t>Ezenwenyi, J. U.</w:t>
      </w:r>
      <w:r>
        <w:rPr>
          <w:rFonts w:eastAsia="SimSun"/>
          <w:color w:val="0D0D0D"/>
        </w:rPr>
        <w:t xml:space="preserve"> </w:t>
      </w:r>
    </w:p>
    <w:p w14:paraId="3534BF9C" w14:textId="77777777" w:rsidR="002074AD" w:rsidRDefault="002074AD" w:rsidP="002074AD">
      <w:pPr>
        <w:pStyle w:val="Address"/>
        <w:rPr>
          <w:lang w:eastAsia="zh-CN"/>
        </w:rPr>
      </w:pPr>
      <w:r>
        <w:rPr>
          <w:vertAlign w:val="superscript"/>
          <w:lang w:eastAsia="zh-CN"/>
        </w:rPr>
        <w:t>1</w:t>
      </w:r>
      <w:r>
        <w:rPr>
          <w:lang w:eastAsia="zh-CN"/>
        </w:rPr>
        <w:t>Federal University of Agriculture, Abeokuta, Nigeria</w:t>
      </w:r>
    </w:p>
    <w:p w14:paraId="43A79AAA" w14:textId="77777777" w:rsidR="002074AD" w:rsidRDefault="002074AD" w:rsidP="002074AD">
      <w:pPr>
        <w:pStyle w:val="Address"/>
        <w:rPr>
          <w:color w:val="000000"/>
          <w:lang w:eastAsia="zh-CN"/>
        </w:rPr>
      </w:pPr>
      <w:r>
        <w:rPr>
          <w:vertAlign w:val="superscript"/>
          <w:lang w:eastAsia="zh-CN"/>
        </w:rPr>
        <w:t>2</w:t>
      </w:r>
      <w:r>
        <w:rPr>
          <w:lang w:eastAsia="zh-CN"/>
        </w:rPr>
        <w:t>Forestry Research Institute of Nigeria, Ibadan,</w:t>
      </w:r>
      <w:r>
        <w:rPr>
          <w:vertAlign w:val="superscript"/>
          <w:lang w:eastAsia="zh-CN"/>
        </w:rPr>
        <w:t xml:space="preserve"> </w:t>
      </w:r>
      <w:r>
        <w:rPr>
          <w:lang w:eastAsia="zh-CN"/>
        </w:rPr>
        <w:t>Nigeria</w:t>
      </w:r>
    </w:p>
    <w:p w14:paraId="0FE5412E" w14:textId="77777777" w:rsidR="002074AD" w:rsidRDefault="002074AD" w:rsidP="002074AD">
      <w:pPr>
        <w:pStyle w:val="Address"/>
        <w:rPr>
          <w:lang w:eastAsia="zh-CN"/>
        </w:rPr>
      </w:pPr>
      <w:r>
        <w:rPr>
          <w:vertAlign w:val="superscript"/>
          <w:lang w:eastAsia="zh-CN"/>
        </w:rPr>
        <w:t>3</w:t>
      </w:r>
      <w:r>
        <w:rPr>
          <w:lang w:eastAsia="zh-CN"/>
        </w:rPr>
        <w:t>Nnamdi Azikwe University, Awka, Anambra, Nigeria</w:t>
      </w:r>
    </w:p>
    <w:p w14:paraId="690237E2" w14:textId="77777777" w:rsidR="002074AD" w:rsidRDefault="002074AD" w:rsidP="002074AD">
      <w:pPr>
        <w:pStyle w:val="Address"/>
        <w:rPr>
          <w:lang w:eastAsia="zh-CN"/>
        </w:rPr>
      </w:pPr>
      <w:r>
        <w:rPr>
          <w:lang w:eastAsia="zh-CN"/>
        </w:rPr>
        <w:t xml:space="preserve">Corresponding Author- </w:t>
      </w:r>
      <w:hyperlink r:id="rId234" w:history="1">
        <w:r w:rsidRPr="000F20BD">
          <w:rPr>
            <w:rStyle w:val="Hyperlink"/>
            <w:rFonts w:eastAsia="SimSun" w:cs="Times New Roman"/>
            <w:bCs/>
            <w:color w:val="auto"/>
            <w:kern w:val="2"/>
            <w:lang w:eastAsia="zh-CN"/>
          </w:rPr>
          <w:t>oladoyeao@funaab.edu.ng</w:t>
        </w:r>
      </w:hyperlink>
      <w:r w:rsidRPr="000F20BD">
        <w:rPr>
          <w:lang w:eastAsia="zh-CN"/>
        </w:rPr>
        <w:t xml:space="preserve"> </w:t>
      </w:r>
      <w:r>
        <w:rPr>
          <w:lang w:eastAsia="zh-CN"/>
        </w:rPr>
        <w:t>+2348035144795</w:t>
      </w:r>
    </w:p>
    <w:p w14:paraId="0A8BA3A1" w14:textId="77777777" w:rsidR="002074AD" w:rsidRPr="007813E2" w:rsidRDefault="002074AD" w:rsidP="002074AD">
      <w:pPr>
        <w:pStyle w:val="Subheading1"/>
        <w:rPr>
          <w:rFonts w:eastAsia="Microsoft Sans Serif"/>
          <w:lang w:eastAsia="en-GB"/>
        </w:rPr>
      </w:pPr>
      <w:r w:rsidRPr="007813E2">
        <w:t>ABSTRACT</w:t>
      </w:r>
    </w:p>
    <w:p w14:paraId="2A110CD7" w14:textId="77777777" w:rsidR="002074AD" w:rsidRPr="007813E2" w:rsidRDefault="002074AD" w:rsidP="002074AD">
      <w:pPr>
        <w:rPr>
          <w:rFonts w:cs="Times New Roman"/>
          <w:i/>
        </w:rPr>
      </w:pPr>
      <w:r w:rsidRPr="007813E2">
        <w:rPr>
          <w:rFonts w:cs="Times New Roman"/>
          <w:i/>
        </w:rPr>
        <w:t xml:space="preserve">Plantation, as a part of terrestrial ecosystem, is of immense value for their production and protection potential. The study on the diversity of understory species in Cedrela odorata and Pinus caribaea plantation was carried out in Ogun State Forestry Plantation Project, Area J4, Ogun state. Twenty plots of 2 m x 2 m quadrants were laid randomly in each of the plantation to enumerate the understory composition, density, frequency, relative density, relative frequency and important value index. Similarity and diversity statistics were used to analyse the data in PAST version3 software. A total density of 192,750 individuals/ha from 71 species from 37 families in Cedrela odorata plantation and 136,000 individuals/ha of 43 species from 30 families in Pinus caribaea plantation was recorded. Species common to both plantations include Abrus precatorius, Albizia zygia, Baphia nitida, Canthium subcordatum, Carpolobia alba, Chromolena odorata, Cnestis ferugia, </w:t>
      </w:r>
      <w:r w:rsidRPr="007813E2">
        <w:rPr>
          <w:rFonts w:cs="Times New Roman"/>
          <w:i/>
          <w:iCs/>
        </w:rPr>
        <w:t xml:space="preserve">and </w:t>
      </w:r>
      <w:r w:rsidRPr="007813E2">
        <w:rPr>
          <w:rFonts w:cs="Times New Roman"/>
          <w:i/>
        </w:rPr>
        <w:t>Combretum platypterum The species dominance was higher in Pinus caribaea (0.05) than in Cedrela odorata (0.03), diversity was higher in Cedrela odorata (0.97) than in Pinus caribaea and Species similarity between the two stands is 53%. The abundance of species of Legu</w:t>
      </w:r>
      <w:r>
        <w:rPr>
          <w:rFonts w:cs="Times New Roman"/>
          <w:i/>
        </w:rPr>
        <w:t>minosae, Euphorbiaceae, Poaceae and</w:t>
      </w:r>
      <w:r w:rsidRPr="007813E2">
        <w:rPr>
          <w:rFonts w:cs="Times New Roman"/>
          <w:i/>
        </w:rPr>
        <w:t xml:space="preserve"> Apocynaceae may indicate that seedlings/saplings of these families contributed greatly to the composition of the understory in the forest floor. The presence of abundance of some species like Cedrela odorata, Chromol</w:t>
      </w:r>
      <w:r>
        <w:rPr>
          <w:rFonts w:cs="Times New Roman"/>
          <w:i/>
        </w:rPr>
        <w:t>ena odorata, Discorea bulbifera and</w:t>
      </w:r>
      <w:r w:rsidRPr="007813E2">
        <w:rPr>
          <w:rFonts w:cs="Times New Roman"/>
          <w:i/>
        </w:rPr>
        <w:t xml:space="preserve"> Baphia nitida in nearly all the plots and their high density in the entire study area may indicate their wider range of ecological adaptation. Cedrela odorata plantation was typically richer in species composition than the Pinus caribaea plantation, this is evident in their number of species present and density/ha of the total species in each of the site (71 species; 192,750/ha) and (43 species; 136,000/ha) respectively. Conclusively, Cedrela odorata and Pinus caribaea plantation supports regeneration of the native and a productive plant community.    </w:t>
      </w:r>
    </w:p>
    <w:p w14:paraId="6B26542B" w14:textId="77777777" w:rsidR="002074AD" w:rsidRDefault="002074AD" w:rsidP="002074AD">
      <w:pPr>
        <w:rPr>
          <w:rFonts w:cs="Times New Roman"/>
        </w:rPr>
      </w:pPr>
      <w:r w:rsidRPr="007813E2">
        <w:rPr>
          <w:rFonts w:cs="Times New Roman"/>
          <w:b/>
        </w:rPr>
        <w:lastRenderedPageBreak/>
        <w:t>Keywords</w:t>
      </w:r>
      <w:r w:rsidRPr="007813E2">
        <w:rPr>
          <w:rFonts w:cs="Times New Roman"/>
        </w:rPr>
        <w:t>:</w:t>
      </w:r>
      <w:r>
        <w:rPr>
          <w:rFonts w:cs="Times New Roman"/>
          <w:b/>
          <w:i/>
        </w:rPr>
        <w:t xml:space="preserve"> </w:t>
      </w:r>
      <w:r>
        <w:rPr>
          <w:rFonts w:cs="Times New Roman"/>
          <w:i/>
        </w:rPr>
        <w:t>Cedrela odorata, Pinus caribaea, Understory, Diversity, Similarity, Importance Value Index</w:t>
      </w:r>
    </w:p>
    <w:p w14:paraId="50699645" w14:textId="77777777" w:rsidR="002074AD" w:rsidRDefault="002074AD" w:rsidP="002074AD">
      <w:pPr>
        <w:pStyle w:val="Subheading1"/>
      </w:pPr>
    </w:p>
    <w:p w14:paraId="3877DB13" w14:textId="4236EE87" w:rsidR="002074AD" w:rsidRDefault="002074AD" w:rsidP="002074AD">
      <w:pPr>
        <w:pStyle w:val="Subheading1"/>
      </w:pPr>
      <w:r w:rsidRPr="007813E2">
        <w:t>INTRODUCTION</w:t>
      </w:r>
    </w:p>
    <w:p w14:paraId="691C3FA4" w14:textId="77777777" w:rsidR="002074AD" w:rsidRDefault="002074AD" w:rsidP="002074AD">
      <w:pPr>
        <w:rPr>
          <w:b/>
        </w:rPr>
      </w:pPr>
      <w:r>
        <w:t xml:space="preserve">Plantation, as a part of terrestrial ecosystem, is of immense value for their production and protection potential. They usually include exotic species or native species or native species typically forming extensive pure stands. There is a common belief that the managed forests negatively influence biodiversity, but recent studies (Parrotta, 1995; Viisteensari </w:t>
      </w:r>
      <w:r>
        <w:rPr>
          <w:i/>
          <w:iCs/>
        </w:rPr>
        <w:t>et al</w:t>
      </w:r>
      <w:r>
        <w:t>., 2000; Yirdaw, 2001) have shown that they can help in enhancing the recruitment, establishment and succession of native woody species by functioning as foster ecosystems as they stabilize the soil and create conditions favourable for native animals and plants to re-colonize (Parrotta, 1995; Yirdaw, 2002</w:t>
      </w:r>
      <w:r>
        <w:rPr>
          <w:b/>
        </w:rPr>
        <w:t>).</w:t>
      </w:r>
      <w:r>
        <w:t xml:space="preserve">  Plantations are established for a variety of purposes including wood production, soil and water conservation, carbon sequestration. In many parts of the world, plantation also play a key role in restoring local ecosystem services and by reducing runoff and erosion on previously degraded sites (Lugo, 1997, Christian </w:t>
      </w:r>
      <w:r>
        <w:rPr>
          <w:i/>
          <w:iCs/>
        </w:rPr>
        <w:t>et al</w:t>
      </w:r>
      <w:r>
        <w:t xml:space="preserve">., 1998, Ratsirarson </w:t>
      </w:r>
      <w:r>
        <w:rPr>
          <w:i/>
          <w:iCs/>
        </w:rPr>
        <w:t>et</w:t>
      </w:r>
      <w:r>
        <w:t xml:space="preserve"> </w:t>
      </w:r>
      <w:r>
        <w:rPr>
          <w:i/>
          <w:iCs/>
        </w:rPr>
        <w:t>al</w:t>
      </w:r>
      <w:r>
        <w:t xml:space="preserve"> 2002). Despite these positive attributes, plantation forests are widely viewed in a negative light in relation to biological diversity conservation, especially when intensive monocultures of exotic species are involved (Carnus, </w:t>
      </w:r>
      <w:r>
        <w:rPr>
          <w:i/>
          <w:iCs/>
        </w:rPr>
        <w:t>et al.,</w:t>
      </w:r>
      <w:r>
        <w:t xml:space="preserve"> 2003). However, many understory species may affect the development of overstory species at seedling stage by regulating nutrient cycles, modifying climatic conditions, or competing for site resources (Kimmins, 1987; Gilliam and Tunill, 1993; George and Bazzaz, 1999; Tremblay and Larocque, 2001). Therefore, this study is aimed at identifying important understory species and to provide a quantitative description of the structure and floristic composition of understory species in </w:t>
      </w:r>
      <w:r>
        <w:rPr>
          <w:i/>
        </w:rPr>
        <w:t>Cedrela odorata</w:t>
      </w:r>
      <w:r>
        <w:t xml:space="preserve"> and </w:t>
      </w:r>
      <w:r>
        <w:rPr>
          <w:i/>
        </w:rPr>
        <w:t xml:space="preserve">Pinus caribaea </w:t>
      </w:r>
      <w:r>
        <w:t>plantations in Omo Biosphere Reserve, Area J4, Ogun state.</w:t>
      </w:r>
    </w:p>
    <w:p w14:paraId="6C9BDC1D" w14:textId="77777777" w:rsidR="002074AD" w:rsidRPr="007813E2" w:rsidRDefault="002074AD" w:rsidP="002074AD">
      <w:pPr>
        <w:pStyle w:val="Subheading1"/>
      </w:pPr>
      <w:r w:rsidRPr="007813E2">
        <w:t>MATERIALS AND METHODS</w:t>
      </w:r>
    </w:p>
    <w:p w14:paraId="32582EB6" w14:textId="77777777" w:rsidR="002074AD" w:rsidRDefault="002074AD" w:rsidP="002074AD">
      <w:pPr>
        <w:pStyle w:val="Subheadings"/>
      </w:pPr>
      <w:r w:rsidRPr="007813E2">
        <w:t>The study area</w:t>
      </w:r>
    </w:p>
    <w:p w14:paraId="7C04BE6D" w14:textId="77777777" w:rsidR="002074AD" w:rsidRDefault="002074AD" w:rsidP="002074AD">
      <w:r>
        <w:t xml:space="preserve">The plantation used is </w:t>
      </w:r>
      <w:r>
        <w:rPr>
          <w:i/>
        </w:rPr>
        <w:t xml:space="preserve">Cedrela odorata </w:t>
      </w:r>
      <w:r>
        <w:t xml:space="preserve">and </w:t>
      </w:r>
      <w:r>
        <w:rPr>
          <w:i/>
        </w:rPr>
        <w:t xml:space="preserve">Pinus caribaea </w:t>
      </w:r>
      <w:r>
        <w:t>plantation in Ogun state Forestry Plantation Project, Area J4, Ogun state.Omo Biosphere Reserve is located between latitudes 6</w:t>
      </w:r>
      <w:r>
        <w:rPr>
          <w:vertAlign w:val="superscript"/>
        </w:rPr>
        <w:t>0</w:t>
      </w:r>
      <w:r>
        <w:t xml:space="preserve"> 35</w:t>
      </w:r>
      <w:r>
        <w:rPr>
          <w:vertAlign w:val="superscript"/>
        </w:rPr>
        <w:t xml:space="preserve">1 </w:t>
      </w:r>
      <w:r>
        <w:t xml:space="preserve"> to  7</w:t>
      </w:r>
      <w:r>
        <w:rPr>
          <w:vertAlign w:val="superscript"/>
        </w:rPr>
        <w:t>0</w:t>
      </w:r>
      <w:r>
        <w:t xml:space="preserve"> 05</w:t>
      </w:r>
      <w:r>
        <w:rPr>
          <w:vertAlign w:val="superscript"/>
        </w:rPr>
        <w:t>1</w:t>
      </w:r>
      <w:r>
        <w:t xml:space="preserve"> N and longitudes 4</w:t>
      </w:r>
      <w:r>
        <w:rPr>
          <w:vertAlign w:val="superscript"/>
        </w:rPr>
        <w:t>0</w:t>
      </w:r>
      <w:r>
        <w:t xml:space="preserve"> 19</w:t>
      </w:r>
      <w:r>
        <w:rPr>
          <w:vertAlign w:val="superscript"/>
        </w:rPr>
        <w:t xml:space="preserve">1 </w:t>
      </w:r>
      <w:r>
        <w:t xml:space="preserve"> to  4</w:t>
      </w:r>
      <w:r>
        <w:rPr>
          <w:vertAlign w:val="superscript"/>
        </w:rPr>
        <w:t>0</w:t>
      </w:r>
      <w:r>
        <w:t xml:space="preserve"> 10</w:t>
      </w:r>
      <w:r>
        <w:rPr>
          <w:vertAlign w:val="superscript"/>
        </w:rPr>
        <w:t>1</w:t>
      </w:r>
      <w:r>
        <w:t xml:space="preserve"> E in the Ijebu area of Ogun state (Badejo and Ola-Adams, 2000); about 135 km north-east of Lagos, about 120 km east of Abeokuta and about 80 km east of Ijebu Ode (Ola-Adams, 1999). The reserve shares a common boundary in its northern part with two other forest reserves-Ago Owu and Shasha in Osun state. It also has a common eastern boundary with Oluwa Forest Reserve in Ondo state </w:t>
      </w:r>
      <w:r>
        <w:lastRenderedPageBreak/>
        <w:t>(Karimu, 1999). It covers 130,500 hectares of land. The reserve falls within the tropical wet-and-dry climate characterized by two rainfall peaks separated by a relatively less humid period usually in the month of August. The mean annual rainfall is about 1750mm and the mean relative humidity is 80%, sunshine duration during the rainy season varies between 8-10 hours (Oladoye et al., 2018)</w:t>
      </w:r>
    </w:p>
    <w:p w14:paraId="5D0A5248" w14:textId="77777777" w:rsidR="002074AD" w:rsidRDefault="002074AD" w:rsidP="002074AD"/>
    <w:p w14:paraId="70038991" w14:textId="01E59B90" w:rsidR="002074AD" w:rsidRDefault="002074AD" w:rsidP="002074AD">
      <w:r w:rsidRPr="00A71B5F">
        <w:rPr>
          <w:noProof/>
          <w:lang w:val="en-US"/>
        </w:rPr>
        <w:drawing>
          <wp:inline distT="0" distB="0" distL="0" distR="0" wp14:anchorId="4D4EDA6A" wp14:editId="0656ACCC">
            <wp:extent cx="5943600" cy="3692525"/>
            <wp:effectExtent l="0" t="0" r="0" b="3175"/>
            <wp:docPr id="120" name="Picture 120" descr="C:\Users\CLAUDIUS\Desktop\J4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US\Desktop\J4 MAP.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3600" cy="3692525"/>
                    </a:xfrm>
                    <a:prstGeom prst="rect">
                      <a:avLst/>
                    </a:prstGeom>
                    <a:noFill/>
                    <a:ln>
                      <a:noFill/>
                    </a:ln>
                  </pic:spPr>
                </pic:pic>
              </a:graphicData>
            </a:graphic>
          </wp:inline>
        </w:drawing>
      </w:r>
    </w:p>
    <w:p w14:paraId="52C171B7" w14:textId="77777777" w:rsidR="002074AD" w:rsidRDefault="002074AD" w:rsidP="002074AD">
      <w:pPr>
        <w:rPr>
          <w:b/>
        </w:rPr>
      </w:pPr>
      <w:r>
        <w:rPr>
          <w:b/>
        </w:rPr>
        <w:t>Figure 1: Map showing the study area</w:t>
      </w:r>
    </w:p>
    <w:p w14:paraId="0F13A3F1" w14:textId="77777777" w:rsidR="002074AD" w:rsidRDefault="002074AD" w:rsidP="002074AD">
      <w:pPr>
        <w:pStyle w:val="Subheadings"/>
      </w:pPr>
      <w:r>
        <w:t>Data Collection</w:t>
      </w:r>
    </w:p>
    <w:p w14:paraId="7F852073" w14:textId="77777777" w:rsidR="002074AD" w:rsidRDefault="002074AD" w:rsidP="002074AD">
      <w:pPr>
        <w:rPr>
          <w:b/>
        </w:rPr>
      </w:pPr>
      <w:r w:rsidRPr="007813E2">
        <w:t>Twenty plots of 2 m by 2 m quadrant were laid randomly on each of the plantations (</w:t>
      </w:r>
      <w:r w:rsidRPr="007813E2">
        <w:rPr>
          <w:i/>
        </w:rPr>
        <w:t xml:space="preserve">Cedrela odorata </w:t>
      </w:r>
      <w:r w:rsidRPr="007813E2">
        <w:t xml:space="preserve">and </w:t>
      </w:r>
      <w:r w:rsidRPr="007813E2">
        <w:rPr>
          <w:i/>
        </w:rPr>
        <w:t xml:space="preserve">Pinus caribaea </w:t>
      </w:r>
      <w:r w:rsidRPr="007813E2">
        <w:t xml:space="preserve"> plantation). Species present in each of the quadrant were counted and identified. Species that could not be identified on the field were collected and taken to the herbarium of The University of Agriculture and Forestry Research Institute of Nigeria for proper identification.</w:t>
      </w:r>
    </w:p>
    <w:p w14:paraId="313ADC0E" w14:textId="77777777" w:rsidR="002074AD" w:rsidRDefault="002074AD" w:rsidP="002074AD">
      <w:pPr>
        <w:rPr>
          <w:b/>
        </w:rPr>
      </w:pPr>
      <w:r>
        <w:rPr>
          <w:b/>
        </w:rPr>
        <w:t>Data Analysis</w:t>
      </w:r>
    </w:p>
    <w:p w14:paraId="3A18DDBA" w14:textId="77777777" w:rsidR="002074AD" w:rsidRDefault="002074AD" w:rsidP="002074AD">
      <w:r w:rsidRPr="007813E2">
        <w:lastRenderedPageBreak/>
        <w:t>Density, relative density, important value index was calculated according to the formulae of Dumbos-Muller and Ellenberg, 1974, Oladoye, 2013, 2014, using the corresponding equations below:</w:t>
      </w:r>
    </w:p>
    <w:p w14:paraId="66FEFDD6" w14:textId="7F584437" w:rsidR="002074AD" w:rsidRDefault="002074AD" w:rsidP="002074AD">
      <w:r>
        <w:t xml:space="preserve">Density   =    </w:t>
      </w:r>
      <m:oMath>
        <m:f>
          <m:fPr>
            <m:ctrlPr>
              <w:rPr>
                <w:rFonts w:ascii="Cambria Math" w:hAnsi="Cambria Math"/>
                <w:sz w:val="24"/>
                <w:szCs w:val="24"/>
              </w:rPr>
            </m:ctrlPr>
          </m:fPr>
          <m:num>
            <m:r>
              <m:rPr>
                <m:sty m:val="p"/>
              </m:rPr>
              <w:rPr>
                <w:rFonts w:ascii="Cambria Math" w:hAnsi="Cambria Math"/>
                <w:sz w:val="24"/>
                <w:szCs w:val="24"/>
              </w:rPr>
              <m:t xml:space="preserve">  Numbers of specie A</m:t>
            </m:r>
          </m:num>
          <m:den>
            <m:r>
              <m:rPr>
                <m:sty m:val="p"/>
              </m:rPr>
              <w:rPr>
                <w:rFonts w:ascii="Cambria Math" w:hAnsi="Cambria Math"/>
                <w:sz w:val="24"/>
                <w:szCs w:val="24"/>
              </w:rPr>
              <m:t>Area sampled</m:t>
            </m:r>
          </m:den>
        </m:f>
      </m:oMath>
      <w:r>
        <w:fldChar w:fldCharType="begin"/>
      </w:r>
      <w:r>
        <w:instrText xml:space="preserve"> QUOTE </w:instrText>
      </w:r>
      <w:r w:rsidR="00807807">
        <w:rPr>
          <w:noProof/>
          <w:position w:val="-21"/>
        </w:rPr>
        <w:pict w14:anchorId="00C655B6">
          <v:shape id="_x0000_i1032" type="#_x0000_t75" style="width:86.25pt;height:29.25pt" equationxml="&lt;">
            <v:imagedata chromakey="white"/>
          </v:shape>
        </w:pict>
      </w:r>
      <w:r>
        <w:instrText xml:space="preserve"> </w:instrText>
      </w:r>
      <w:r>
        <w:fldChar w:fldCharType="end"/>
      </w:r>
      <w:r>
        <w:t xml:space="preserve"> …………………………………………...Equation (1)</w:t>
      </w:r>
    </w:p>
    <w:p w14:paraId="5F5CEFB4" w14:textId="24D1843F" w:rsidR="002074AD" w:rsidRDefault="002074AD" w:rsidP="002074AD">
      <w:r>
        <w:t xml:space="preserve">Frequency   =  </w:t>
      </w:r>
      <m:oMath>
        <m:f>
          <m:fPr>
            <m:ctrlPr>
              <w:rPr>
                <w:rFonts w:ascii="Cambria Math" w:hAnsi="Cambria Math"/>
                <w:sz w:val="24"/>
                <w:szCs w:val="24"/>
              </w:rPr>
            </m:ctrlPr>
          </m:fPr>
          <m:num>
            <m:r>
              <m:rPr>
                <m:sty m:val="p"/>
              </m:rPr>
              <w:rPr>
                <w:rFonts w:ascii="Cambria Math" w:hAnsi="Cambria Math"/>
                <w:sz w:val="24"/>
                <w:szCs w:val="24"/>
              </w:rPr>
              <m:t>Number plots in which species A occurs</m:t>
            </m:r>
          </m:num>
          <m:den>
            <m:r>
              <m:rPr>
                <m:sty m:val="p"/>
              </m:rPr>
              <w:rPr>
                <w:rFonts w:ascii="Cambria Math" w:hAnsi="Cambria Math"/>
                <w:sz w:val="24"/>
                <w:szCs w:val="24"/>
              </w:rPr>
              <m:t>Total density of plots sampled</m:t>
            </m:r>
          </m:den>
        </m:f>
      </m:oMath>
      <w:r>
        <w:fldChar w:fldCharType="begin"/>
      </w:r>
      <w:r>
        <w:instrText xml:space="preserve"> QUOTE </w:instrText>
      </w:r>
      <w:r w:rsidR="00807807">
        <w:rPr>
          <w:noProof/>
          <w:position w:val="-21"/>
        </w:rPr>
        <w:pict w14:anchorId="585E4A51">
          <v:shape id="_x0000_i1033" type="#_x0000_t75" style="width:158.25pt;height:29.25pt" equationxml="&lt;">
            <v:imagedata chromakey="white"/>
          </v:shape>
        </w:pict>
      </w:r>
      <w:r>
        <w:instrText xml:space="preserve"> </w:instrText>
      </w:r>
      <w:r>
        <w:fldChar w:fldCharType="end"/>
      </w:r>
      <w:r>
        <w:t xml:space="preserve"> x 100 …………………Equation (2)</w:t>
      </w:r>
    </w:p>
    <w:p w14:paraId="0B64BAFD" w14:textId="6B53C1B7" w:rsidR="002074AD" w:rsidRDefault="002074AD" w:rsidP="002074AD">
      <w:r>
        <w:t xml:space="preserve">Relative density (RD) =  </w:t>
      </w:r>
      <m:oMath>
        <m:f>
          <m:fPr>
            <m:ctrlPr>
              <w:rPr>
                <w:rFonts w:ascii="Cambria Math" w:hAnsi="Cambria Math"/>
                <w:sz w:val="24"/>
                <w:szCs w:val="24"/>
              </w:rPr>
            </m:ctrlPr>
          </m:fPr>
          <m:num>
            <m:r>
              <m:rPr>
                <m:sty m:val="p"/>
              </m:rPr>
              <w:rPr>
                <w:rFonts w:ascii="Cambria Math" w:hAnsi="Cambria Math"/>
                <w:sz w:val="24"/>
                <w:szCs w:val="24"/>
              </w:rPr>
              <m:t>Density of species A</m:t>
            </m:r>
          </m:num>
          <m:den>
            <m:r>
              <m:rPr>
                <m:sty m:val="p"/>
              </m:rPr>
              <w:rPr>
                <w:rFonts w:ascii="Cambria Math" w:hAnsi="Cambria Math"/>
                <w:sz w:val="24"/>
                <w:szCs w:val="24"/>
              </w:rPr>
              <m:t>Total density of all species</m:t>
            </m:r>
          </m:den>
        </m:f>
      </m:oMath>
      <w:r>
        <w:fldChar w:fldCharType="begin"/>
      </w:r>
      <w:r>
        <w:instrText xml:space="preserve"> QUOTE </w:instrText>
      </w:r>
      <w:r w:rsidR="00807807">
        <w:rPr>
          <w:noProof/>
          <w:position w:val="-21"/>
        </w:rPr>
        <w:pict w14:anchorId="5FA1EB82">
          <v:shape id="_x0000_i1034" type="#_x0000_t75" style="width:108pt;height:29.25pt" equationxml="&lt;">
            <v:imagedata chromakey="white"/>
          </v:shape>
        </w:pict>
      </w:r>
      <w:r>
        <w:instrText xml:space="preserve"> </w:instrText>
      </w:r>
      <w:r>
        <w:fldChar w:fldCharType="end"/>
      </w:r>
      <w:r>
        <w:t xml:space="preserve"> x 100 …………………….....Equation (3)</w:t>
      </w:r>
    </w:p>
    <w:p w14:paraId="32663349" w14:textId="5E2B9DAD" w:rsidR="002074AD" w:rsidRDefault="002074AD" w:rsidP="002074AD">
      <w:r>
        <w:t xml:space="preserve">Relative frequency =  </w:t>
      </w:r>
      <m:oMath>
        <m:f>
          <m:fPr>
            <m:ctrlPr>
              <w:rPr>
                <w:rFonts w:ascii="Cambria Math" w:hAnsi="Cambria Math"/>
                <w:sz w:val="24"/>
                <w:szCs w:val="24"/>
              </w:rPr>
            </m:ctrlPr>
          </m:fPr>
          <m:num>
            <m:r>
              <m:rPr>
                <m:sty m:val="p"/>
              </m:rPr>
              <w:rPr>
                <w:rFonts w:ascii="Cambria Math" w:hAnsi="Cambria Math"/>
                <w:sz w:val="24"/>
                <w:szCs w:val="24"/>
              </w:rPr>
              <m:t>Frequency of species</m:t>
            </m:r>
          </m:num>
          <m:den>
            <m:r>
              <m:rPr>
                <m:sty m:val="p"/>
              </m:rPr>
              <w:rPr>
                <w:rFonts w:ascii="Cambria Math" w:hAnsi="Cambria Math"/>
                <w:sz w:val="24"/>
                <w:szCs w:val="24"/>
              </w:rPr>
              <m:t>Sum of frequency</m:t>
            </m:r>
          </m:den>
        </m:f>
      </m:oMath>
      <w:r>
        <w:fldChar w:fldCharType="begin"/>
      </w:r>
      <w:r>
        <w:instrText xml:space="preserve"> QUOTE </w:instrText>
      </w:r>
      <w:r w:rsidR="00807807">
        <w:rPr>
          <w:noProof/>
          <w:position w:val="-21"/>
        </w:rPr>
        <w:pict w14:anchorId="3AF2607B">
          <v:shape id="_x0000_i1035" type="#_x0000_t75" style="width:86.25pt;height:29.25pt" equationxml="&lt;">
            <v:imagedata chromakey="white"/>
          </v:shape>
        </w:pict>
      </w:r>
      <w:r>
        <w:instrText xml:space="preserve"> </w:instrText>
      </w:r>
      <w:r>
        <w:fldChar w:fldCharType="end"/>
      </w:r>
      <w:r>
        <w:t xml:space="preserve"> x 100 …………………….…...Equation (4)</w:t>
      </w:r>
    </w:p>
    <w:p w14:paraId="15CA33EA" w14:textId="4333928A" w:rsidR="002074AD" w:rsidRDefault="002074AD" w:rsidP="002074AD">
      <w:r>
        <w:t>Important value index (IVI) =  (Relative density + Relative frequency) ……..Equation (5)</w:t>
      </w:r>
    </w:p>
    <w:p w14:paraId="09365AEC" w14:textId="505378C0" w:rsidR="002074AD" w:rsidRDefault="002074AD" w:rsidP="002074AD">
      <w:r>
        <w:t>Density/Ha =</w:t>
      </w:r>
      <m:oMath>
        <m:f>
          <m:fPr>
            <m:ctrlPr>
              <w:rPr>
                <w:rFonts w:ascii="Cambria Math" w:hAnsi="Cambria Math"/>
                <w:i/>
                <w:sz w:val="24"/>
                <w:szCs w:val="24"/>
              </w:rPr>
            </m:ctrlPr>
          </m:fPr>
          <m:num>
            <m:r>
              <w:rPr>
                <w:rFonts w:ascii="Cambria Math" w:hAnsi="Cambria Math"/>
                <w:sz w:val="24"/>
                <w:szCs w:val="24"/>
              </w:rPr>
              <m:t>No of plots</m:t>
            </m:r>
          </m:num>
          <m:den>
            <m:r>
              <w:rPr>
                <w:rFonts w:ascii="Cambria Math" w:hAnsi="Cambria Math"/>
                <w:sz w:val="24"/>
                <w:szCs w:val="24"/>
              </w:rPr>
              <m:t>Sampling area</m:t>
            </m:r>
          </m:den>
        </m:f>
      </m:oMath>
      <w:r>
        <w:fldChar w:fldCharType="begin"/>
      </w:r>
      <w:r>
        <w:instrText xml:space="preserve"> QUOTE </w:instrText>
      </w:r>
      <w:r w:rsidR="00807807">
        <w:rPr>
          <w:noProof/>
          <w:position w:val="-21"/>
        </w:rPr>
        <w:pict w14:anchorId="74EDDC3E">
          <v:shape id="_x0000_i1036" type="#_x0000_t75" style="width:65.25pt;height:29.25pt" equationxml="&lt;">
            <v:imagedata chromakey="white"/>
          </v:shape>
        </w:pict>
      </w:r>
      <w:r>
        <w:instrText xml:space="preserve"> </w:instrText>
      </w:r>
      <w:r>
        <w:fldChar w:fldCharType="end"/>
      </w:r>
      <w:r>
        <w:t xml:space="preserve"> x 100 …………………………………….….. Equation (6)</w:t>
      </w:r>
    </w:p>
    <w:p w14:paraId="054ACB15" w14:textId="77777777" w:rsidR="002074AD" w:rsidRDefault="002074AD" w:rsidP="002074AD">
      <w:pPr>
        <w:rPr>
          <w:b/>
        </w:rPr>
      </w:pPr>
    </w:p>
    <w:p w14:paraId="215D92B6" w14:textId="77777777" w:rsidR="002074AD" w:rsidRDefault="002074AD" w:rsidP="002074AD">
      <w:pPr>
        <w:pStyle w:val="Subheadings"/>
      </w:pPr>
      <w:r w:rsidRPr="007813E2">
        <w:t>Species diversity analysis</w:t>
      </w:r>
    </w:p>
    <w:p w14:paraId="1DD21ECB" w14:textId="7B93787A" w:rsidR="002074AD" w:rsidRDefault="002074AD" w:rsidP="002074AD">
      <w:r>
        <w:t xml:space="preserve">Simpson diversity index (S) = </w:t>
      </w:r>
      <m:oMath>
        <m:f>
          <m:fPr>
            <m:ctrlPr>
              <w:rPr>
                <w:rFonts w:ascii="Cambria Math" w:hAnsi="Cambria Math"/>
                <w:i/>
                <w:sz w:val="24"/>
                <w:szCs w:val="24"/>
              </w:rPr>
            </m:ctrlPr>
          </m:fPr>
          <m:num>
            <m:r>
              <w:rPr>
                <w:rFonts w:ascii="Cambria Math" w:hAnsi="Cambria Math"/>
                <w:sz w:val="24"/>
                <w:szCs w:val="24"/>
              </w:rPr>
              <m:t>∑n(n-1)</m:t>
            </m:r>
          </m:num>
          <m:den>
            <m:r>
              <w:rPr>
                <w:rFonts w:ascii="Cambria Math" w:hAnsi="Cambria Math"/>
                <w:sz w:val="24"/>
                <w:szCs w:val="24"/>
              </w:rPr>
              <m:t>N(N-1)</m:t>
            </m:r>
          </m:den>
        </m:f>
      </m:oMath>
      <w:r>
        <w:fldChar w:fldCharType="begin"/>
      </w:r>
      <w:r>
        <w:instrText xml:space="preserve"> QUOTE </w:instrText>
      </w:r>
      <w:r w:rsidR="00807807">
        <w:rPr>
          <w:noProof/>
          <w:position w:val="-21"/>
        </w:rPr>
        <w:pict w14:anchorId="4F26526C">
          <v:shape id="_x0000_i1037" type="#_x0000_t75" style="width:36pt;height:29.25pt" equationxml="&lt;">
            <v:imagedata chromakey="white"/>
          </v:shape>
        </w:pict>
      </w:r>
      <w:r>
        <w:instrText xml:space="preserve"> </w:instrText>
      </w:r>
      <w:r>
        <w:fldChar w:fldCharType="end"/>
      </w:r>
    </w:p>
    <w:p w14:paraId="20F420F3" w14:textId="77777777" w:rsidR="002074AD" w:rsidRDefault="002074AD" w:rsidP="002074AD">
      <w:r>
        <w:t>Where n = total number of species</w:t>
      </w:r>
    </w:p>
    <w:p w14:paraId="50A0BD87" w14:textId="77777777" w:rsidR="002074AD" w:rsidRDefault="002074AD" w:rsidP="002074AD">
      <w:r>
        <w:t>Data were analysed using Microsoft Excel and PAST (version 3) software.</w:t>
      </w:r>
    </w:p>
    <w:p w14:paraId="4193C72C" w14:textId="77777777" w:rsidR="002074AD" w:rsidRDefault="002074AD" w:rsidP="002074AD"/>
    <w:p w14:paraId="5D4CC8BC" w14:textId="77777777" w:rsidR="002074AD" w:rsidRDefault="002074AD" w:rsidP="002074AD">
      <w:pPr>
        <w:pStyle w:val="Subheadings"/>
      </w:pPr>
      <w:r>
        <w:t>RESULTS AND DISCUSSION</w:t>
      </w:r>
    </w:p>
    <w:p w14:paraId="65BDC7C2" w14:textId="77777777" w:rsidR="002074AD" w:rsidRDefault="002074AD" w:rsidP="002074AD">
      <w:r>
        <w:t xml:space="preserve">The results of this study showed that both </w:t>
      </w:r>
      <w:r>
        <w:rPr>
          <w:i/>
        </w:rPr>
        <w:t>Cedrela odorata</w:t>
      </w:r>
      <w:r>
        <w:t xml:space="preserve"> and </w:t>
      </w:r>
      <w:r>
        <w:rPr>
          <w:i/>
        </w:rPr>
        <w:t xml:space="preserve">Pinus caribaea </w:t>
      </w:r>
      <w:r>
        <w:t xml:space="preserve">plantations are rich in understory species, 71 and 43 species respectively were identified. This high floristic richness could be attributed partly to strong contributions coming from the natural forests around, the heterogeneous distribution pattern in species composition and might be due to favourable climatic condition, which influenced the distribution of species. (Sebashao </w:t>
      </w:r>
      <w:r>
        <w:rPr>
          <w:i/>
        </w:rPr>
        <w:t>et al.,</w:t>
      </w:r>
      <w:r>
        <w:t xml:space="preserve"> 2008; </w:t>
      </w:r>
      <w:r>
        <w:rPr>
          <w:bCs/>
        </w:rPr>
        <w:t>Addo-Fordjour</w:t>
      </w:r>
      <w:r>
        <w:t xml:space="preserve"> </w:t>
      </w:r>
      <w:r>
        <w:rPr>
          <w:i/>
          <w:iCs/>
        </w:rPr>
        <w:t>et al</w:t>
      </w:r>
      <w:r>
        <w:t xml:space="preserve">., 2009; Oladoye </w:t>
      </w:r>
      <w:r>
        <w:rPr>
          <w:i/>
          <w:iCs/>
        </w:rPr>
        <w:t>et al</w:t>
      </w:r>
      <w:r>
        <w:t xml:space="preserve">., 2013, 2014,).  High Density/ha in </w:t>
      </w:r>
      <w:r>
        <w:rPr>
          <w:i/>
        </w:rPr>
        <w:t>Cedrela odorata</w:t>
      </w:r>
      <w:r>
        <w:t xml:space="preserve"> (192,750/ha), and </w:t>
      </w:r>
      <w:r>
        <w:rPr>
          <w:i/>
        </w:rPr>
        <w:t xml:space="preserve">Pinus caribaea </w:t>
      </w:r>
      <w:r>
        <w:t>(136,000/ha) (Table 1) could be a reflection of wider range ecological adaptation and activities of dispersal agents.</w:t>
      </w:r>
      <w:r>
        <w:rPr>
          <w:i/>
        </w:rPr>
        <w:t xml:space="preserve"> Caesalpinia pulcherima</w:t>
      </w:r>
      <w:r>
        <w:t xml:space="preserve"> had the highest IVI of (26.08), followed by</w:t>
      </w:r>
      <w:r>
        <w:rPr>
          <w:i/>
        </w:rPr>
        <w:t xml:space="preserve"> Chromolena odorata</w:t>
      </w:r>
      <w:r>
        <w:t xml:space="preserve"> (21.83) in </w:t>
      </w:r>
      <w:r>
        <w:rPr>
          <w:i/>
        </w:rPr>
        <w:t>Cedrela odorata</w:t>
      </w:r>
      <w:r>
        <w:t xml:space="preserve">, </w:t>
      </w:r>
      <w:r>
        <w:lastRenderedPageBreak/>
        <w:t>however,</w:t>
      </w:r>
      <w:r>
        <w:rPr>
          <w:i/>
        </w:rPr>
        <w:t xml:space="preserve"> Erangrostis tremula</w:t>
      </w:r>
      <w:r>
        <w:t xml:space="preserve"> had the highest IVI (27.02) followed by</w:t>
      </w:r>
      <w:r>
        <w:rPr>
          <w:i/>
        </w:rPr>
        <w:t xml:space="preserve"> Baphia nitida</w:t>
      </w:r>
      <w:r>
        <w:t xml:space="preserve"> (12.93) in </w:t>
      </w:r>
      <w:r>
        <w:rPr>
          <w:i/>
        </w:rPr>
        <w:t>Pinus caribaea.</w:t>
      </w:r>
      <w:r>
        <w:t xml:space="preserve"> These high IVI was a reflection of high frequency of individuals and high number (density) (Table 1). Species dominance</w:t>
      </w:r>
      <w:r>
        <w:rPr>
          <w:i/>
        </w:rPr>
        <w:t xml:space="preserve"> </w:t>
      </w:r>
      <w:r>
        <w:t>was higher in</w:t>
      </w:r>
      <w:r>
        <w:rPr>
          <w:i/>
        </w:rPr>
        <w:t xml:space="preserve"> Pinus caribaea</w:t>
      </w:r>
      <w:r>
        <w:t xml:space="preserve"> (0.05) but species diversity was higher in </w:t>
      </w:r>
      <w:r>
        <w:rPr>
          <w:i/>
        </w:rPr>
        <w:t xml:space="preserve">Cedrela odorata. </w:t>
      </w:r>
      <w:r>
        <w:t xml:space="preserve">(Table 2). This is evident when only few species dominate the population. Species that dominate the pine plantation include </w:t>
      </w:r>
      <w:r>
        <w:rPr>
          <w:i/>
        </w:rPr>
        <w:t xml:space="preserve">Ananas comosos, Baphia nitida, Chromolena odorata, Discorea bulbifera, Erangrostis tremula. </w:t>
      </w:r>
      <w:r>
        <w:t xml:space="preserve">Species common to the two plantations are </w:t>
      </w:r>
      <w:r>
        <w:rPr>
          <w:i/>
        </w:rPr>
        <w:t xml:space="preserve">Abrus precatorius, Albizia zygia, Baphia nitida, Canthium subcordatum, Carpolobia alba, Chromolena odorata, Cnestis ferugia, Combretum platypterum, </w:t>
      </w:r>
      <w:r>
        <w:t xml:space="preserve">This study shows that despite the variation in the composition of the two overstory plantations, similarities exist between the understory of communities of the two stands suggesting resilience of the occupying species to adapt and survive in any potential conditions. </w:t>
      </w:r>
      <w:r>
        <w:rPr>
          <w:b/>
        </w:rPr>
        <w:t xml:space="preserve"> </w:t>
      </w:r>
      <w:r>
        <w:t xml:space="preserve">The abundance of species of </w:t>
      </w:r>
      <w:r>
        <w:rPr>
          <w:i/>
        </w:rPr>
        <w:t>Leguminosae, Euphorbiaceae, Poaceae and Apocynaceae</w:t>
      </w:r>
      <w:r>
        <w:t xml:space="preserve"> may indicate that seedlings/saplings of these families contributed greatly to the composition of the understory in the forest floor. The presence of abundance of some species like </w:t>
      </w:r>
      <w:r>
        <w:rPr>
          <w:i/>
        </w:rPr>
        <w:t>Cedrela odorata, Chromolena odorata, Discorea bulbifera, Baphia nitida</w:t>
      </w:r>
      <w:r>
        <w:t xml:space="preserve"> in nearly all the plots and their high density in the entire study area may indicate their wider range of ecological adaptation. </w:t>
      </w:r>
      <w:r>
        <w:rPr>
          <w:i/>
        </w:rPr>
        <w:t>Cedrela odorata</w:t>
      </w:r>
      <w:r>
        <w:t xml:space="preserve"> plantation was typically richer in species composition than the </w:t>
      </w:r>
      <w:r>
        <w:rPr>
          <w:i/>
        </w:rPr>
        <w:t xml:space="preserve">Pinus caribaea </w:t>
      </w:r>
      <w:r>
        <w:t>plantation, this is evident in their number of species present and density/ha of the total species in each of the site (71 species; 192,750/ha) and (43 species; 136,000/ha) respectively. However, Pinus has slightly higher dominance (0.045) against 0.031 in Cedrela. In addition, the species were equally distributed under the two plantations (Table 2).  High species richness recorded in the two plantations might be a display of heterogeneous nature in species composition, a function of the influence of climatic factors on species composition and distribution. In addition, it could also be a reflection of the rich soil nutrient status and composition of soil seed bank. (</w:t>
      </w:r>
      <w:r>
        <w:rPr>
          <w:rStyle w:val="Strong"/>
          <w:b w:val="0"/>
          <w:lang w:val="en"/>
        </w:rPr>
        <w:t>Ahmed</w:t>
      </w:r>
      <w:r>
        <w:rPr>
          <w:lang w:val="en"/>
        </w:rPr>
        <w:t xml:space="preserve"> </w:t>
      </w:r>
      <w:r>
        <w:rPr>
          <w:i/>
          <w:iCs/>
        </w:rPr>
        <w:t>et al</w:t>
      </w:r>
      <w:r>
        <w:t xml:space="preserve">, 2006; Oladoye </w:t>
      </w:r>
      <w:r>
        <w:rPr>
          <w:i/>
          <w:iCs/>
        </w:rPr>
        <w:t>et al</w:t>
      </w:r>
      <w:r>
        <w:t xml:space="preserve">., 2013 and 2014; Ahmad </w:t>
      </w:r>
      <w:r>
        <w:rPr>
          <w:i/>
          <w:iCs/>
        </w:rPr>
        <w:t>et al</w:t>
      </w:r>
      <w:r>
        <w:t>., 2020.)</w:t>
      </w:r>
    </w:p>
    <w:p w14:paraId="2E8093F6" w14:textId="77777777" w:rsidR="002074AD" w:rsidRDefault="002074AD" w:rsidP="002074AD">
      <w:r>
        <w:t xml:space="preserve">The similarity of understory species composition between the </w:t>
      </w:r>
      <w:r>
        <w:rPr>
          <w:i/>
        </w:rPr>
        <w:t>Cedrela odorata</w:t>
      </w:r>
      <w:r>
        <w:t xml:space="preserve"> and </w:t>
      </w:r>
      <w:r>
        <w:rPr>
          <w:i/>
        </w:rPr>
        <w:t xml:space="preserve">Pinus caribaea </w:t>
      </w:r>
      <w:r>
        <w:t xml:space="preserve">plantations was 0.53 (53%), indicating that about 53% of the understory species between the plantations are similar (Table 3). This suggests that about 47% of species between the two areas are completely different. The differences in species composition on the two study sites could be attributed to the interactive effects of several environmental factors and </w:t>
      </w:r>
      <w:r>
        <w:rPr>
          <w:rStyle w:val="markedcontent"/>
          <w:rFonts w:cs="Times New Roman"/>
        </w:rPr>
        <w:t>the nature of</w:t>
      </w:r>
      <w:r>
        <w:t xml:space="preserve"> </w:t>
      </w:r>
      <w:r>
        <w:rPr>
          <w:rStyle w:val="markedcontent"/>
          <w:rFonts w:cs="Times New Roman"/>
        </w:rPr>
        <w:t>crown and extent of litter accumulation differ in</w:t>
      </w:r>
      <w:r>
        <w:t xml:space="preserve"> </w:t>
      </w:r>
      <w:r>
        <w:rPr>
          <w:rStyle w:val="markedcontent"/>
          <w:rFonts w:cs="Times New Roman"/>
        </w:rPr>
        <w:t>the plantation stand</w:t>
      </w:r>
      <w:r>
        <w:t xml:space="preserve"> (Asare </w:t>
      </w:r>
      <w:r>
        <w:rPr>
          <w:i/>
          <w:iCs/>
        </w:rPr>
        <w:t>et al</w:t>
      </w:r>
      <w:r>
        <w:t xml:space="preserve">, 2020). This result is consistent with the findings of Boakye (2012) who reported a higher composition of native plant species under Taungya plantations compared with natural and </w:t>
      </w:r>
      <w:r>
        <w:lastRenderedPageBreak/>
        <w:t>unmanaged plantation in Ghana, and Zhu and Zheng (2014) who reported species composition under open canopy plantation to be 2 to 3 times higher than plantations with a closed canopy.</w:t>
      </w:r>
    </w:p>
    <w:p w14:paraId="79FF4677" w14:textId="77777777" w:rsidR="002074AD" w:rsidRDefault="002074AD" w:rsidP="002074AD">
      <w:r>
        <w:t>In conclusion, this study has shown high species richness of understory, higher number of woody component (tree and shrub) under the two plantations may indicate the uniqueness and potentials of vegetation under these plantations for conservation of ecosystem and may act as catalyst for successful natural forest succession.</w:t>
      </w:r>
    </w:p>
    <w:p w14:paraId="513F4169" w14:textId="77777777" w:rsidR="002074AD" w:rsidRDefault="002074AD" w:rsidP="002074AD">
      <w:pPr>
        <w:sectPr w:rsidR="002074AD">
          <w:pgSz w:w="12240" w:h="15840"/>
          <w:pgMar w:top="1440" w:right="1440" w:bottom="1440" w:left="1440" w:header="720" w:footer="720" w:gutter="0"/>
          <w:cols w:space="720"/>
        </w:sectPr>
      </w:pPr>
    </w:p>
    <w:p w14:paraId="02BD2E7E" w14:textId="77777777" w:rsidR="002074AD" w:rsidRDefault="002074AD" w:rsidP="002074AD">
      <w:pPr>
        <w:jc w:val="center"/>
        <w:rPr>
          <w:rFonts w:cs="Times New Roman"/>
        </w:rPr>
      </w:pPr>
    </w:p>
    <w:p w14:paraId="2EAD46FB" w14:textId="77777777" w:rsidR="002074AD" w:rsidRDefault="002074AD" w:rsidP="002074AD">
      <w:pPr>
        <w:pStyle w:val="Subheadings"/>
      </w:pPr>
      <w:r>
        <w:t xml:space="preserve">Table 1: Form, Density and Importance Value Index and Checklist of Species in </w:t>
      </w:r>
      <w:r>
        <w:rPr>
          <w:i/>
        </w:rPr>
        <w:t xml:space="preserve">Pinus caribaea </w:t>
      </w:r>
      <w:r>
        <w:t xml:space="preserve">and </w:t>
      </w:r>
      <w:r>
        <w:rPr>
          <w:i/>
        </w:rPr>
        <w:t>Cedrela odorata</w:t>
      </w:r>
      <w:r>
        <w:t xml:space="preserve"> Plantations</w:t>
      </w:r>
    </w:p>
    <w:tbl>
      <w:tblPr>
        <w:tblW w:w="10810" w:type="dxa"/>
        <w:jc w:val="center"/>
        <w:tblLook w:val="04A0" w:firstRow="1" w:lastRow="0" w:firstColumn="1" w:lastColumn="0" w:noHBand="0" w:noVBand="1"/>
      </w:tblPr>
      <w:tblGrid>
        <w:gridCol w:w="2040"/>
        <w:gridCol w:w="1600"/>
        <w:gridCol w:w="1856"/>
        <w:gridCol w:w="1920"/>
        <w:gridCol w:w="756"/>
        <w:gridCol w:w="1920"/>
        <w:gridCol w:w="718"/>
      </w:tblGrid>
      <w:tr w:rsidR="002074AD" w14:paraId="2B69BED8" w14:textId="77777777" w:rsidTr="002074AD">
        <w:trPr>
          <w:trHeight w:val="69"/>
          <w:jc w:val="center"/>
        </w:trPr>
        <w:tc>
          <w:tcPr>
            <w:tcW w:w="2040" w:type="dxa"/>
            <w:tcBorders>
              <w:top w:val="single" w:sz="8" w:space="0" w:color="auto"/>
              <w:left w:val="nil"/>
              <w:bottom w:val="nil"/>
              <w:right w:val="nil"/>
            </w:tcBorders>
            <w:noWrap/>
            <w:vAlign w:val="bottom"/>
            <w:hideMark/>
          </w:tcPr>
          <w:p w14:paraId="4888CF4C" w14:textId="77777777" w:rsidR="002074AD" w:rsidRDefault="002074AD" w:rsidP="009C1965">
            <w:pPr>
              <w:spacing w:after="0" w:line="256" w:lineRule="auto"/>
              <w:rPr>
                <w:rFonts w:eastAsia="Times New Roman" w:cs="Times New Roman"/>
              </w:rPr>
            </w:pPr>
            <w:r>
              <w:rPr>
                <w:rFonts w:eastAsia="Times New Roman" w:cs="Times New Roman"/>
              </w:rPr>
              <w:t>-</w:t>
            </w:r>
          </w:p>
        </w:tc>
        <w:tc>
          <w:tcPr>
            <w:tcW w:w="1600" w:type="dxa"/>
            <w:tcBorders>
              <w:top w:val="single" w:sz="8" w:space="0" w:color="auto"/>
              <w:left w:val="nil"/>
              <w:bottom w:val="nil"/>
              <w:right w:val="nil"/>
            </w:tcBorders>
            <w:noWrap/>
            <w:vAlign w:val="bottom"/>
            <w:hideMark/>
          </w:tcPr>
          <w:p w14:paraId="4385655C" w14:textId="77777777" w:rsidR="002074AD" w:rsidRDefault="002074AD" w:rsidP="009C1965">
            <w:pPr>
              <w:spacing w:after="0" w:line="256" w:lineRule="auto"/>
              <w:rPr>
                <w:rFonts w:eastAsia="Times New Roman" w:cs="Times New Roman"/>
              </w:rPr>
            </w:pPr>
            <w:r>
              <w:rPr>
                <w:rFonts w:eastAsia="Times New Roman" w:cs="Times New Roman"/>
              </w:rPr>
              <w:t>-</w:t>
            </w:r>
          </w:p>
        </w:tc>
        <w:tc>
          <w:tcPr>
            <w:tcW w:w="1856" w:type="dxa"/>
            <w:tcBorders>
              <w:top w:val="single" w:sz="8" w:space="0" w:color="auto"/>
              <w:left w:val="nil"/>
              <w:bottom w:val="nil"/>
              <w:right w:val="nil"/>
            </w:tcBorders>
            <w:noWrap/>
            <w:vAlign w:val="bottom"/>
            <w:hideMark/>
          </w:tcPr>
          <w:p w14:paraId="6F8E5096" w14:textId="77777777" w:rsidR="002074AD" w:rsidRDefault="002074AD" w:rsidP="009C1965">
            <w:pPr>
              <w:spacing w:after="0" w:line="256" w:lineRule="auto"/>
              <w:rPr>
                <w:rFonts w:eastAsia="Times New Roman" w:cs="Times New Roman"/>
              </w:rPr>
            </w:pPr>
            <w:r>
              <w:rPr>
                <w:rFonts w:eastAsia="Times New Roman" w:cs="Times New Roman"/>
              </w:rPr>
              <w:t>-</w:t>
            </w:r>
          </w:p>
        </w:tc>
        <w:tc>
          <w:tcPr>
            <w:tcW w:w="2676" w:type="dxa"/>
            <w:gridSpan w:val="2"/>
            <w:tcBorders>
              <w:top w:val="single" w:sz="8" w:space="0" w:color="auto"/>
              <w:left w:val="nil"/>
              <w:bottom w:val="nil"/>
              <w:right w:val="nil"/>
            </w:tcBorders>
            <w:noWrap/>
            <w:vAlign w:val="bottom"/>
            <w:hideMark/>
          </w:tcPr>
          <w:p w14:paraId="41B68659" w14:textId="77777777" w:rsidR="002074AD" w:rsidRDefault="002074AD" w:rsidP="009C1965">
            <w:pPr>
              <w:spacing w:after="0" w:line="256" w:lineRule="auto"/>
              <w:jc w:val="center"/>
              <w:rPr>
                <w:rFonts w:eastAsia="Times New Roman" w:cs="Times New Roman"/>
                <w:b/>
                <w:bCs/>
              </w:rPr>
            </w:pPr>
            <w:r>
              <w:rPr>
                <w:rFonts w:cs="Times New Roman"/>
                <w:b/>
                <w:i/>
              </w:rPr>
              <w:t>Pinus caribea</w:t>
            </w:r>
          </w:p>
        </w:tc>
        <w:tc>
          <w:tcPr>
            <w:tcW w:w="2638" w:type="dxa"/>
            <w:gridSpan w:val="2"/>
            <w:tcBorders>
              <w:top w:val="single" w:sz="8" w:space="0" w:color="auto"/>
              <w:left w:val="nil"/>
              <w:bottom w:val="nil"/>
              <w:right w:val="nil"/>
            </w:tcBorders>
            <w:noWrap/>
            <w:vAlign w:val="bottom"/>
            <w:hideMark/>
          </w:tcPr>
          <w:p w14:paraId="124CE7EA" w14:textId="77777777" w:rsidR="002074AD" w:rsidRDefault="002074AD" w:rsidP="009C1965">
            <w:pPr>
              <w:spacing w:after="0" w:line="256" w:lineRule="auto"/>
              <w:jc w:val="center"/>
              <w:rPr>
                <w:rFonts w:eastAsia="Times New Roman" w:cs="Times New Roman"/>
                <w:b/>
                <w:bCs/>
              </w:rPr>
            </w:pPr>
            <w:r>
              <w:rPr>
                <w:rFonts w:cs="Times New Roman"/>
                <w:b/>
                <w:i/>
              </w:rPr>
              <w:t>Cedrela odorata</w:t>
            </w:r>
          </w:p>
        </w:tc>
      </w:tr>
      <w:tr w:rsidR="002074AD" w14:paraId="7012C5F6" w14:textId="77777777" w:rsidTr="002074AD">
        <w:trPr>
          <w:trHeight w:val="358"/>
          <w:jc w:val="center"/>
        </w:trPr>
        <w:tc>
          <w:tcPr>
            <w:tcW w:w="2040" w:type="dxa"/>
            <w:tcBorders>
              <w:top w:val="nil"/>
              <w:left w:val="nil"/>
              <w:bottom w:val="single" w:sz="8" w:space="0" w:color="auto"/>
              <w:right w:val="nil"/>
            </w:tcBorders>
            <w:noWrap/>
            <w:vAlign w:val="center"/>
            <w:hideMark/>
          </w:tcPr>
          <w:p w14:paraId="12CB3F36" w14:textId="77777777" w:rsidR="002074AD" w:rsidRDefault="002074AD" w:rsidP="009C1965">
            <w:pPr>
              <w:spacing w:after="0" w:line="256" w:lineRule="auto"/>
              <w:rPr>
                <w:rFonts w:eastAsia="Times New Roman" w:cs="Times New Roman"/>
                <w:b/>
                <w:bCs/>
              </w:rPr>
            </w:pPr>
            <w:r>
              <w:rPr>
                <w:rFonts w:eastAsia="Times New Roman" w:cs="Times New Roman"/>
                <w:b/>
                <w:bCs/>
              </w:rPr>
              <w:t>Species</w:t>
            </w:r>
          </w:p>
        </w:tc>
        <w:tc>
          <w:tcPr>
            <w:tcW w:w="1600" w:type="dxa"/>
            <w:tcBorders>
              <w:top w:val="nil"/>
              <w:left w:val="nil"/>
              <w:bottom w:val="single" w:sz="8" w:space="0" w:color="auto"/>
              <w:right w:val="nil"/>
            </w:tcBorders>
            <w:noWrap/>
            <w:vAlign w:val="center"/>
            <w:hideMark/>
          </w:tcPr>
          <w:p w14:paraId="1A44ACD2" w14:textId="77777777" w:rsidR="002074AD" w:rsidRDefault="002074AD" w:rsidP="009C1965">
            <w:pPr>
              <w:spacing w:after="0" w:line="256" w:lineRule="auto"/>
              <w:rPr>
                <w:rFonts w:eastAsia="Times New Roman" w:cs="Times New Roman"/>
                <w:b/>
                <w:bCs/>
              </w:rPr>
            </w:pPr>
            <w:r>
              <w:rPr>
                <w:rFonts w:eastAsia="Times New Roman" w:cs="Times New Roman"/>
                <w:b/>
                <w:bCs/>
              </w:rPr>
              <w:t>Form</w:t>
            </w:r>
          </w:p>
        </w:tc>
        <w:tc>
          <w:tcPr>
            <w:tcW w:w="1856" w:type="dxa"/>
            <w:tcBorders>
              <w:top w:val="nil"/>
              <w:left w:val="nil"/>
              <w:bottom w:val="single" w:sz="8" w:space="0" w:color="auto"/>
              <w:right w:val="nil"/>
            </w:tcBorders>
            <w:noWrap/>
            <w:vAlign w:val="center"/>
            <w:hideMark/>
          </w:tcPr>
          <w:p w14:paraId="57A6C297" w14:textId="77777777" w:rsidR="002074AD" w:rsidRDefault="002074AD" w:rsidP="009C1965">
            <w:pPr>
              <w:spacing w:after="0" w:line="256" w:lineRule="auto"/>
              <w:rPr>
                <w:rFonts w:eastAsia="Times New Roman" w:cs="Times New Roman"/>
                <w:b/>
                <w:bCs/>
              </w:rPr>
            </w:pPr>
            <w:r>
              <w:rPr>
                <w:rFonts w:eastAsia="Times New Roman" w:cs="Times New Roman"/>
                <w:b/>
                <w:bCs/>
              </w:rPr>
              <w:t>Families</w:t>
            </w:r>
          </w:p>
        </w:tc>
        <w:tc>
          <w:tcPr>
            <w:tcW w:w="1920" w:type="dxa"/>
            <w:tcBorders>
              <w:top w:val="nil"/>
              <w:left w:val="nil"/>
              <w:bottom w:val="single" w:sz="8" w:space="0" w:color="auto"/>
              <w:right w:val="nil"/>
            </w:tcBorders>
            <w:noWrap/>
            <w:vAlign w:val="center"/>
            <w:hideMark/>
          </w:tcPr>
          <w:p w14:paraId="3383ED94" w14:textId="77777777" w:rsidR="002074AD" w:rsidRDefault="002074AD" w:rsidP="009C1965">
            <w:pPr>
              <w:spacing w:after="0" w:line="256" w:lineRule="auto"/>
              <w:jc w:val="center"/>
              <w:rPr>
                <w:rFonts w:eastAsia="Times New Roman" w:cs="Times New Roman"/>
                <w:b/>
                <w:bCs/>
              </w:rPr>
            </w:pPr>
            <w:r>
              <w:rPr>
                <w:rFonts w:eastAsia="Times New Roman" w:cs="Times New Roman"/>
                <w:b/>
                <w:bCs/>
              </w:rPr>
              <w:t>Density/Ha</w:t>
            </w:r>
          </w:p>
        </w:tc>
        <w:tc>
          <w:tcPr>
            <w:tcW w:w="756" w:type="dxa"/>
            <w:tcBorders>
              <w:top w:val="nil"/>
              <w:left w:val="nil"/>
              <w:bottom w:val="single" w:sz="8" w:space="0" w:color="auto"/>
              <w:right w:val="nil"/>
            </w:tcBorders>
            <w:noWrap/>
            <w:vAlign w:val="center"/>
            <w:hideMark/>
          </w:tcPr>
          <w:p w14:paraId="673E0E9F" w14:textId="77777777" w:rsidR="002074AD" w:rsidRDefault="002074AD" w:rsidP="009C1965">
            <w:pPr>
              <w:spacing w:after="0" w:line="256" w:lineRule="auto"/>
              <w:jc w:val="center"/>
              <w:rPr>
                <w:rFonts w:eastAsia="Times New Roman" w:cs="Times New Roman"/>
                <w:b/>
                <w:bCs/>
              </w:rPr>
            </w:pPr>
            <w:r>
              <w:rPr>
                <w:rFonts w:eastAsia="Times New Roman" w:cs="Times New Roman"/>
                <w:b/>
                <w:bCs/>
              </w:rPr>
              <w:t>IVI</w:t>
            </w:r>
          </w:p>
        </w:tc>
        <w:tc>
          <w:tcPr>
            <w:tcW w:w="1920" w:type="dxa"/>
            <w:tcBorders>
              <w:top w:val="nil"/>
              <w:left w:val="nil"/>
              <w:bottom w:val="single" w:sz="8" w:space="0" w:color="auto"/>
              <w:right w:val="nil"/>
            </w:tcBorders>
            <w:noWrap/>
            <w:vAlign w:val="center"/>
            <w:hideMark/>
          </w:tcPr>
          <w:p w14:paraId="52C3CB05" w14:textId="77777777" w:rsidR="002074AD" w:rsidRDefault="002074AD" w:rsidP="009C1965">
            <w:pPr>
              <w:spacing w:after="0" w:line="256" w:lineRule="auto"/>
              <w:jc w:val="center"/>
              <w:rPr>
                <w:rFonts w:eastAsia="Times New Roman" w:cs="Times New Roman"/>
                <w:b/>
                <w:bCs/>
              </w:rPr>
            </w:pPr>
            <w:r>
              <w:rPr>
                <w:rFonts w:eastAsia="Times New Roman" w:cs="Times New Roman"/>
                <w:b/>
                <w:bCs/>
              </w:rPr>
              <w:t>Density/Ha</w:t>
            </w:r>
          </w:p>
        </w:tc>
        <w:tc>
          <w:tcPr>
            <w:tcW w:w="718" w:type="dxa"/>
            <w:tcBorders>
              <w:top w:val="nil"/>
              <w:left w:val="nil"/>
              <w:bottom w:val="single" w:sz="8" w:space="0" w:color="auto"/>
              <w:right w:val="nil"/>
            </w:tcBorders>
            <w:noWrap/>
            <w:vAlign w:val="center"/>
            <w:hideMark/>
          </w:tcPr>
          <w:p w14:paraId="3C504FD0" w14:textId="77777777" w:rsidR="002074AD" w:rsidRDefault="002074AD" w:rsidP="009C1965">
            <w:pPr>
              <w:spacing w:after="0" w:line="256" w:lineRule="auto"/>
              <w:jc w:val="center"/>
              <w:rPr>
                <w:rFonts w:eastAsia="Times New Roman" w:cs="Times New Roman"/>
                <w:b/>
                <w:bCs/>
              </w:rPr>
            </w:pPr>
            <w:r>
              <w:rPr>
                <w:rFonts w:eastAsia="Times New Roman" w:cs="Times New Roman"/>
                <w:b/>
                <w:bCs/>
              </w:rPr>
              <w:t>IVI</w:t>
            </w:r>
          </w:p>
        </w:tc>
      </w:tr>
      <w:tr w:rsidR="002074AD" w14:paraId="7EF9DEC2" w14:textId="77777777" w:rsidTr="002074AD">
        <w:trPr>
          <w:trHeight w:val="315"/>
          <w:jc w:val="center"/>
        </w:trPr>
        <w:tc>
          <w:tcPr>
            <w:tcW w:w="2040" w:type="dxa"/>
            <w:noWrap/>
            <w:vAlign w:val="center"/>
            <w:hideMark/>
          </w:tcPr>
          <w:p w14:paraId="1B4161AF" w14:textId="77777777" w:rsidR="002074AD" w:rsidRDefault="002074AD" w:rsidP="009C1965">
            <w:pPr>
              <w:spacing w:after="0" w:line="256" w:lineRule="auto"/>
              <w:rPr>
                <w:rFonts w:eastAsia="Times New Roman" w:cs="Times New Roman"/>
                <w:i/>
                <w:iCs/>
              </w:rPr>
            </w:pPr>
            <w:r>
              <w:rPr>
                <w:rFonts w:eastAsia="Times New Roman" w:cs="Times New Roman"/>
                <w:i/>
                <w:iCs/>
              </w:rPr>
              <w:t xml:space="preserve">Raulvolfia vomitoria </w:t>
            </w:r>
          </w:p>
        </w:tc>
        <w:tc>
          <w:tcPr>
            <w:tcW w:w="1600" w:type="dxa"/>
            <w:noWrap/>
            <w:vAlign w:val="center"/>
            <w:hideMark/>
          </w:tcPr>
          <w:p w14:paraId="364D3F08"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4C77E22F" w14:textId="77777777" w:rsidR="002074AD" w:rsidRDefault="002074AD" w:rsidP="009C1965">
            <w:pPr>
              <w:spacing w:after="0" w:line="256" w:lineRule="auto"/>
              <w:rPr>
                <w:rFonts w:eastAsia="Times New Roman" w:cs="Times New Roman"/>
                <w:i/>
                <w:iCs/>
              </w:rPr>
            </w:pPr>
            <w:r>
              <w:rPr>
                <w:rFonts w:eastAsia="Times New Roman" w:cs="Times New Roman"/>
                <w:i/>
                <w:iCs/>
              </w:rPr>
              <w:t>Apocynaceae</w:t>
            </w:r>
          </w:p>
        </w:tc>
        <w:tc>
          <w:tcPr>
            <w:tcW w:w="1920" w:type="dxa"/>
            <w:noWrap/>
            <w:vAlign w:val="bottom"/>
            <w:hideMark/>
          </w:tcPr>
          <w:p w14:paraId="2E2CFB78" w14:textId="77777777" w:rsidR="002074AD" w:rsidRDefault="002074AD" w:rsidP="009C1965">
            <w:pPr>
              <w:spacing w:after="0" w:line="256" w:lineRule="auto"/>
              <w:jc w:val="center"/>
              <w:rPr>
                <w:rFonts w:eastAsia="Times New Roman" w:cs="Times New Roman"/>
                <w:i/>
                <w:iCs/>
              </w:rPr>
            </w:pPr>
            <w:r>
              <w:rPr>
                <w:rFonts w:eastAsia="Times New Roman" w:cs="Times New Roman"/>
                <w:i/>
                <w:iCs/>
              </w:rPr>
              <w:t>-</w:t>
            </w:r>
          </w:p>
        </w:tc>
        <w:tc>
          <w:tcPr>
            <w:tcW w:w="756" w:type="dxa"/>
            <w:noWrap/>
            <w:vAlign w:val="bottom"/>
            <w:hideMark/>
          </w:tcPr>
          <w:p w14:paraId="0EB7EEA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414A6DA1" w14:textId="77777777" w:rsidR="002074AD" w:rsidRDefault="002074AD" w:rsidP="009C1965">
            <w:pPr>
              <w:spacing w:after="0" w:line="256" w:lineRule="auto"/>
              <w:jc w:val="center"/>
              <w:rPr>
                <w:rFonts w:eastAsia="Times New Roman" w:cs="Times New Roman"/>
              </w:rPr>
            </w:pPr>
            <w:r>
              <w:rPr>
                <w:rFonts w:eastAsia="Times New Roman" w:cs="Times New Roman"/>
              </w:rPr>
              <w:t>1750</w:t>
            </w:r>
          </w:p>
        </w:tc>
        <w:tc>
          <w:tcPr>
            <w:tcW w:w="718" w:type="dxa"/>
            <w:noWrap/>
            <w:vAlign w:val="center"/>
            <w:hideMark/>
          </w:tcPr>
          <w:p w14:paraId="5F5C9CD7" w14:textId="77777777" w:rsidR="002074AD" w:rsidRDefault="002074AD" w:rsidP="009C1965">
            <w:pPr>
              <w:spacing w:after="0" w:line="256" w:lineRule="auto"/>
              <w:jc w:val="center"/>
              <w:rPr>
                <w:rFonts w:eastAsia="Times New Roman" w:cs="Times New Roman"/>
              </w:rPr>
            </w:pPr>
            <w:r>
              <w:rPr>
                <w:rFonts w:eastAsia="Times New Roman" w:cs="Times New Roman"/>
              </w:rPr>
              <w:t>3.7</w:t>
            </w:r>
          </w:p>
        </w:tc>
      </w:tr>
      <w:tr w:rsidR="002074AD" w14:paraId="0ABEE546" w14:textId="77777777" w:rsidTr="002074AD">
        <w:trPr>
          <w:trHeight w:val="630"/>
          <w:jc w:val="center"/>
        </w:trPr>
        <w:tc>
          <w:tcPr>
            <w:tcW w:w="2040" w:type="dxa"/>
            <w:noWrap/>
            <w:vAlign w:val="center"/>
            <w:hideMark/>
          </w:tcPr>
          <w:p w14:paraId="52E3C5F1" w14:textId="77777777" w:rsidR="002074AD" w:rsidRDefault="002074AD" w:rsidP="009C1965">
            <w:pPr>
              <w:spacing w:after="0" w:line="256" w:lineRule="auto"/>
              <w:rPr>
                <w:rFonts w:eastAsia="Times New Roman" w:cs="Times New Roman"/>
                <w:i/>
                <w:iCs/>
              </w:rPr>
            </w:pPr>
            <w:r>
              <w:rPr>
                <w:rFonts w:eastAsia="Times New Roman" w:cs="Times New Roman"/>
                <w:i/>
                <w:iCs/>
              </w:rPr>
              <w:t>Abrus precatorius</w:t>
            </w:r>
          </w:p>
        </w:tc>
        <w:tc>
          <w:tcPr>
            <w:tcW w:w="1600" w:type="dxa"/>
            <w:noWrap/>
            <w:vAlign w:val="center"/>
            <w:hideMark/>
          </w:tcPr>
          <w:p w14:paraId="072D85FF"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787A3A23"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center"/>
            <w:hideMark/>
          </w:tcPr>
          <w:p w14:paraId="04153AE4" w14:textId="77777777" w:rsidR="002074AD" w:rsidRDefault="002074AD" w:rsidP="009C1965">
            <w:pPr>
              <w:spacing w:after="0" w:line="256" w:lineRule="auto"/>
              <w:jc w:val="center"/>
              <w:rPr>
                <w:rFonts w:eastAsia="Times New Roman" w:cs="Times New Roman"/>
              </w:rPr>
            </w:pPr>
            <w:r>
              <w:rPr>
                <w:rFonts w:eastAsia="Times New Roman" w:cs="Times New Roman"/>
              </w:rPr>
              <w:t>4000</w:t>
            </w:r>
          </w:p>
        </w:tc>
        <w:tc>
          <w:tcPr>
            <w:tcW w:w="756" w:type="dxa"/>
            <w:noWrap/>
            <w:vAlign w:val="center"/>
            <w:hideMark/>
          </w:tcPr>
          <w:p w14:paraId="3D80FF24" w14:textId="77777777" w:rsidR="002074AD" w:rsidRDefault="002074AD" w:rsidP="009C1965">
            <w:pPr>
              <w:spacing w:after="0" w:line="256" w:lineRule="auto"/>
              <w:jc w:val="center"/>
              <w:rPr>
                <w:rFonts w:eastAsia="Times New Roman" w:cs="Times New Roman"/>
              </w:rPr>
            </w:pPr>
            <w:r>
              <w:rPr>
                <w:rFonts w:eastAsia="Times New Roman" w:cs="Times New Roman"/>
              </w:rPr>
              <w:t>5.94</w:t>
            </w:r>
          </w:p>
        </w:tc>
        <w:tc>
          <w:tcPr>
            <w:tcW w:w="1920" w:type="dxa"/>
            <w:noWrap/>
            <w:vAlign w:val="center"/>
            <w:hideMark/>
          </w:tcPr>
          <w:p w14:paraId="18C8D867" w14:textId="77777777" w:rsidR="002074AD" w:rsidRDefault="002074AD" w:rsidP="009C1965">
            <w:pPr>
              <w:spacing w:after="0" w:line="256" w:lineRule="auto"/>
              <w:jc w:val="center"/>
              <w:rPr>
                <w:rFonts w:eastAsia="Times New Roman" w:cs="Times New Roman"/>
              </w:rPr>
            </w:pPr>
            <w:r>
              <w:rPr>
                <w:rFonts w:eastAsia="Times New Roman" w:cs="Times New Roman"/>
              </w:rPr>
              <w:t>875</w:t>
            </w:r>
          </w:p>
        </w:tc>
        <w:tc>
          <w:tcPr>
            <w:tcW w:w="718" w:type="dxa"/>
            <w:noWrap/>
            <w:vAlign w:val="center"/>
            <w:hideMark/>
          </w:tcPr>
          <w:p w14:paraId="6C22B677" w14:textId="77777777" w:rsidR="002074AD" w:rsidRDefault="002074AD" w:rsidP="009C1965">
            <w:pPr>
              <w:spacing w:after="0" w:line="256" w:lineRule="auto"/>
              <w:jc w:val="center"/>
              <w:rPr>
                <w:rFonts w:eastAsia="Times New Roman" w:cs="Times New Roman"/>
              </w:rPr>
            </w:pPr>
            <w:r>
              <w:rPr>
                <w:rFonts w:eastAsia="Times New Roman" w:cs="Times New Roman"/>
              </w:rPr>
              <w:t>1.37</w:t>
            </w:r>
          </w:p>
        </w:tc>
      </w:tr>
      <w:tr w:rsidR="002074AD" w14:paraId="79A8375C" w14:textId="77777777" w:rsidTr="002074AD">
        <w:trPr>
          <w:trHeight w:val="630"/>
          <w:jc w:val="center"/>
        </w:trPr>
        <w:tc>
          <w:tcPr>
            <w:tcW w:w="2040" w:type="dxa"/>
            <w:noWrap/>
            <w:vAlign w:val="center"/>
            <w:hideMark/>
          </w:tcPr>
          <w:p w14:paraId="586E7396" w14:textId="77777777" w:rsidR="002074AD" w:rsidRDefault="002074AD" w:rsidP="009C1965">
            <w:pPr>
              <w:spacing w:after="0" w:line="256" w:lineRule="auto"/>
              <w:rPr>
                <w:rFonts w:eastAsia="Times New Roman" w:cs="Times New Roman"/>
                <w:i/>
                <w:iCs/>
              </w:rPr>
            </w:pPr>
            <w:r>
              <w:rPr>
                <w:rFonts w:eastAsia="Times New Roman" w:cs="Times New Roman"/>
                <w:i/>
                <w:iCs/>
              </w:rPr>
              <w:t>Abutilon mauritianum</w:t>
            </w:r>
          </w:p>
        </w:tc>
        <w:tc>
          <w:tcPr>
            <w:tcW w:w="1600" w:type="dxa"/>
            <w:noWrap/>
            <w:vAlign w:val="center"/>
            <w:hideMark/>
          </w:tcPr>
          <w:p w14:paraId="2055346F"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7FC95239" w14:textId="77777777" w:rsidR="002074AD" w:rsidRDefault="002074AD" w:rsidP="009C1965">
            <w:pPr>
              <w:spacing w:after="0" w:line="256" w:lineRule="auto"/>
              <w:rPr>
                <w:rFonts w:eastAsia="Times New Roman" w:cs="Times New Roman"/>
                <w:i/>
                <w:iCs/>
              </w:rPr>
            </w:pPr>
            <w:r>
              <w:rPr>
                <w:rFonts w:eastAsia="Times New Roman" w:cs="Times New Roman"/>
                <w:i/>
                <w:iCs/>
              </w:rPr>
              <w:t>Malvaceae</w:t>
            </w:r>
          </w:p>
        </w:tc>
        <w:tc>
          <w:tcPr>
            <w:tcW w:w="1920" w:type="dxa"/>
            <w:noWrap/>
            <w:vAlign w:val="center"/>
            <w:hideMark/>
          </w:tcPr>
          <w:p w14:paraId="696454FB"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56" w:type="dxa"/>
            <w:noWrap/>
            <w:vAlign w:val="center"/>
            <w:hideMark/>
          </w:tcPr>
          <w:p w14:paraId="491D2030" w14:textId="77777777" w:rsidR="002074AD" w:rsidRDefault="002074AD" w:rsidP="009C1965">
            <w:pPr>
              <w:spacing w:after="0" w:line="256" w:lineRule="auto"/>
              <w:jc w:val="center"/>
              <w:rPr>
                <w:rFonts w:eastAsia="Times New Roman" w:cs="Times New Roman"/>
              </w:rPr>
            </w:pPr>
            <w:r>
              <w:rPr>
                <w:rFonts w:eastAsia="Times New Roman" w:cs="Times New Roman"/>
              </w:rPr>
              <w:t>0.6</w:t>
            </w:r>
          </w:p>
        </w:tc>
        <w:tc>
          <w:tcPr>
            <w:tcW w:w="1920" w:type="dxa"/>
            <w:noWrap/>
            <w:vAlign w:val="center"/>
            <w:hideMark/>
          </w:tcPr>
          <w:p w14:paraId="7D68A6B4"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18" w:type="dxa"/>
            <w:noWrap/>
            <w:vAlign w:val="center"/>
            <w:hideMark/>
          </w:tcPr>
          <w:p w14:paraId="32D03C5B" w14:textId="77777777" w:rsidR="002074AD" w:rsidRDefault="002074AD" w:rsidP="009C1965">
            <w:pPr>
              <w:spacing w:after="0" w:line="256" w:lineRule="auto"/>
              <w:jc w:val="center"/>
              <w:rPr>
                <w:rFonts w:eastAsia="Times New Roman" w:cs="Times New Roman"/>
              </w:rPr>
            </w:pPr>
            <w:r>
              <w:rPr>
                <w:rFonts w:eastAsia="Times New Roman" w:cs="Times New Roman"/>
              </w:rPr>
              <w:t>1.17</w:t>
            </w:r>
          </w:p>
        </w:tc>
      </w:tr>
      <w:tr w:rsidR="002074AD" w14:paraId="5B6EA088" w14:textId="77777777" w:rsidTr="002074AD">
        <w:trPr>
          <w:trHeight w:val="315"/>
          <w:jc w:val="center"/>
        </w:trPr>
        <w:tc>
          <w:tcPr>
            <w:tcW w:w="2040" w:type="dxa"/>
            <w:noWrap/>
            <w:vAlign w:val="center"/>
            <w:hideMark/>
          </w:tcPr>
          <w:p w14:paraId="4560CF7D" w14:textId="77777777" w:rsidR="002074AD" w:rsidRDefault="002074AD" w:rsidP="009C1965">
            <w:pPr>
              <w:spacing w:after="0" w:line="256" w:lineRule="auto"/>
              <w:rPr>
                <w:rFonts w:eastAsia="Times New Roman" w:cs="Times New Roman"/>
                <w:i/>
                <w:iCs/>
              </w:rPr>
            </w:pPr>
            <w:r>
              <w:rPr>
                <w:rFonts w:eastAsia="Times New Roman" w:cs="Times New Roman"/>
                <w:i/>
                <w:iCs/>
              </w:rPr>
              <w:t>Adenai cissampeloides</w:t>
            </w:r>
          </w:p>
        </w:tc>
        <w:tc>
          <w:tcPr>
            <w:tcW w:w="1600" w:type="dxa"/>
            <w:noWrap/>
            <w:vAlign w:val="center"/>
            <w:hideMark/>
          </w:tcPr>
          <w:p w14:paraId="2E04CD0C"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093B08A6" w14:textId="77777777" w:rsidR="002074AD" w:rsidRDefault="002074AD" w:rsidP="009C1965">
            <w:pPr>
              <w:spacing w:after="0" w:line="256" w:lineRule="auto"/>
              <w:rPr>
                <w:rFonts w:eastAsia="Times New Roman" w:cs="Times New Roman"/>
                <w:i/>
                <w:iCs/>
              </w:rPr>
            </w:pPr>
            <w:r>
              <w:rPr>
                <w:rFonts w:eastAsia="Times New Roman" w:cs="Times New Roman"/>
                <w:i/>
                <w:iCs/>
              </w:rPr>
              <w:t>Passifloraceae</w:t>
            </w:r>
          </w:p>
        </w:tc>
        <w:tc>
          <w:tcPr>
            <w:tcW w:w="1920" w:type="dxa"/>
            <w:noWrap/>
            <w:vAlign w:val="bottom"/>
            <w:hideMark/>
          </w:tcPr>
          <w:p w14:paraId="38C7802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588B31D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F036290" w14:textId="77777777" w:rsidR="002074AD" w:rsidRDefault="002074AD" w:rsidP="009C1965">
            <w:pPr>
              <w:spacing w:after="0" w:line="256" w:lineRule="auto"/>
              <w:jc w:val="center"/>
              <w:rPr>
                <w:rFonts w:eastAsia="Times New Roman" w:cs="Times New Roman"/>
              </w:rPr>
            </w:pPr>
            <w:r>
              <w:rPr>
                <w:rFonts w:eastAsia="Times New Roman" w:cs="Times New Roman"/>
              </w:rPr>
              <w:t>750</w:t>
            </w:r>
          </w:p>
        </w:tc>
        <w:tc>
          <w:tcPr>
            <w:tcW w:w="718" w:type="dxa"/>
            <w:noWrap/>
            <w:vAlign w:val="center"/>
            <w:hideMark/>
          </w:tcPr>
          <w:p w14:paraId="6FE91244" w14:textId="77777777" w:rsidR="002074AD" w:rsidRDefault="002074AD" w:rsidP="009C1965">
            <w:pPr>
              <w:spacing w:after="0" w:line="256" w:lineRule="auto"/>
              <w:jc w:val="center"/>
              <w:rPr>
                <w:rFonts w:eastAsia="Times New Roman" w:cs="Times New Roman"/>
              </w:rPr>
            </w:pPr>
            <w:r>
              <w:rPr>
                <w:rFonts w:eastAsia="Times New Roman" w:cs="Times New Roman"/>
              </w:rPr>
              <w:t>0.88</w:t>
            </w:r>
          </w:p>
        </w:tc>
      </w:tr>
      <w:tr w:rsidR="002074AD" w14:paraId="3A5DC46B" w14:textId="77777777" w:rsidTr="002074AD">
        <w:trPr>
          <w:trHeight w:val="630"/>
          <w:jc w:val="center"/>
        </w:trPr>
        <w:tc>
          <w:tcPr>
            <w:tcW w:w="2040" w:type="dxa"/>
            <w:noWrap/>
            <w:vAlign w:val="center"/>
            <w:hideMark/>
          </w:tcPr>
          <w:p w14:paraId="3E11558D" w14:textId="77777777" w:rsidR="002074AD" w:rsidRDefault="002074AD" w:rsidP="009C1965">
            <w:pPr>
              <w:spacing w:after="0" w:line="256" w:lineRule="auto"/>
              <w:rPr>
                <w:rFonts w:eastAsia="Times New Roman" w:cs="Times New Roman"/>
                <w:i/>
                <w:iCs/>
              </w:rPr>
            </w:pPr>
            <w:r>
              <w:rPr>
                <w:rFonts w:eastAsia="Times New Roman" w:cs="Times New Roman"/>
                <w:i/>
                <w:iCs/>
              </w:rPr>
              <w:t>Albizia zygia</w:t>
            </w:r>
          </w:p>
        </w:tc>
        <w:tc>
          <w:tcPr>
            <w:tcW w:w="1600" w:type="dxa"/>
            <w:noWrap/>
            <w:vAlign w:val="center"/>
            <w:hideMark/>
          </w:tcPr>
          <w:p w14:paraId="3A0BDB63"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3EC44A5"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center"/>
            <w:hideMark/>
          </w:tcPr>
          <w:p w14:paraId="4A126C6C" w14:textId="77777777" w:rsidR="002074AD" w:rsidRDefault="002074AD" w:rsidP="009C1965">
            <w:pPr>
              <w:spacing w:after="0" w:line="256" w:lineRule="auto"/>
              <w:jc w:val="center"/>
              <w:rPr>
                <w:rFonts w:eastAsia="Times New Roman" w:cs="Times New Roman"/>
              </w:rPr>
            </w:pPr>
            <w:r>
              <w:rPr>
                <w:rFonts w:eastAsia="Times New Roman" w:cs="Times New Roman"/>
              </w:rPr>
              <w:t>625</w:t>
            </w:r>
          </w:p>
        </w:tc>
        <w:tc>
          <w:tcPr>
            <w:tcW w:w="756" w:type="dxa"/>
            <w:noWrap/>
            <w:vAlign w:val="center"/>
            <w:hideMark/>
          </w:tcPr>
          <w:p w14:paraId="3FD63617" w14:textId="77777777" w:rsidR="002074AD" w:rsidRDefault="002074AD" w:rsidP="009C1965">
            <w:pPr>
              <w:spacing w:after="0" w:line="256" w:lineRule="auto"/>
              <w:jc w:val="center"/>
              <w:rPr>
                <w:rFonts w:eastAsia="Times New Roman" w:cs="Times New Roman"/>
              </w:rPr>
            </w:pPr>
            <w:r>
              <w:rPr>
                <w:rFonts w:eastAsia="Times New Roman" w:cs="Times New Roman"/>
              </w:rPr>
              <w:t>1.5</w:t>
            </w:r>
          </w:p>
        </w:tc>
        <w:tc>
          <w:tcPr>
            <w:tcW w:w="1920" w:type="dxa"/>
            <w:noWrap/>
            <w:vAlign w:val="center"/>
            <w:hideMark/>
          </w:tcPr>
          <w:p w14:paraId="17E5D571" w14:textId="77777777" w:rsidR="002074AD" w:rsidRDefault="002074AD" w:rsidP="009C1965">
            <w:pPr>
              <w:spacing w:after="0" w:line="256" w:lineRule="auto"/>
              <w:jc w:val="center"/>
              <w:rPr>
                <w:rFonts w:eastAsia="Times New Roman" w:cs="Times New Roman"/>
              </w:rPr>
            </w:pPr>
            <w:r>
              <w:rPr>
                <w:rFonts w:eastAsia="Times New Roman" w:cs="Times New Roman"/>
              </w:rPr>
              <w:t>1000</w:t>
            </w:r>
          </w:p>
        </w:tc>
        <w:tc>
          <w:tcPr>
            <w:tcW w:w="718" w:type="dxa"/>
            <w:noWrap/>
            <w:vAlign w:val="center"/>
            <w:hideMark/>
          </w:tcPr>
          <w:p w14:paraId="673A15A8" w14:textId="77777777" w:rsidR="002074AD" w:rsidRDefault="002074AD" w:rsidP="009C1965">
            <w:pPr>
              <w:spacing w:after="0" w:line="256" w:lineRule="auto"/>
              <w:jc w:val="center"/>
              <w:rPr>
                <w:rFonts w:eastAsia="Times New Roman" w:cs="Times New Roman"/>
              </w:rPr>
            </w:pPr>
            <w:r>
              <w:rPr>
                <w:rFonts w:eastAsia="Times New Roman" w:cs="Times New Roman"/>
              </w:rPr>
              <w:t>1.43</w:t>
            </w:r>
          </w:p>
        </w:tc>
      </w:tr>
      <w:tr w:rsidR="002074AD" w14:paraId="485E80A5" w14:textId="77777777" w:rsidTr="002074AD">
        <w:trPr>
          <w:trHeight w:val="315"/>
          <w:jc w:val="center"/>
        </w:trPr>
        <w:tc>
          <w:tcPr>
            <w:tcW w:w="2040" w:type="dxa"/>
            <w:noWrap/>
            <w:vAlign w:val="center"/>
            <w:hideMark/>
          </w:tcPr>
          <w:p w14:paraId="3A451669" w14:textId="77777777" w:rsidR="002074AD" w:rsidRDefault="002074AD" w:rsidP="009C1965">
            <w:pPr>
              <w:spacing w:after="0" w:line="256" w:lineRule="auto"/>
              <w:rPr>
                <w:rFonts w:eastAsia="Times New Roman" w:cs="Times New Roman"/>
                <w:i/>
                <w:iCs/>
              </w:rPr>
            </w:pPr>
            <w:r>
              <w:rPr>
                <w:rFonts w:eastAsia="Times New Roman" w:cs="Times New Roman"/>
                <w:i/>
                <w:iCs/>
              </w:rPr>
              <w:t>Alframomum sceptrum</w:t>
            </w:r>
          </w:p>
        </w:tc>
        <w:tc>
          <w:tcPr>
            <w:tcW w:w="1600" w:type="dxa"/>
            <w:noWrap/>
            <w:vAlign w:val="center"/>
            <w:hideMark/>
          </w:tcPr>
          <w:p w14:paraId="0779964F"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5E881835" w14:textId="77777777" w:rsidR="002074AD" w:rsidRDefault="002074AD" w:rsidP="009C1965">
            <w:pPr>
              <w:spacing w:after="0" w:line="256" w:lineRule="auto"/>
              <w:rPr>
                <w:rFonts w:eastAsia="Times New Roman" w:cs="Times New Roman"/>
                <w:i/>
                <w:iCs/>
              </w:rPr>
            </w:pPr>
            <w:r>
              <w:rPr>
                <w:rFonts w:eastAsia="Times New Roman" w:cs="Times New Roman"/>
                <w:i/>
                <w:iCs/>
              </w:rPr>
              <w:t>Zingiberaceae</w:t>
            </w:r>
          </w:p>
        </w:tc>
        <w:tc>
          <w:tcPr>
            <w:tcW w:w="1920" w:type="dxa"/>
            <w:noWrap/>
            <w:vAlign w:val="bottom"/>
            <w:hideMark/>
          </w:tcPr>
          <w:p w14:paraId="26159C5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261BB5C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01A97E0"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67411F66"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49580D15" w14:textId="77777777" w:rsidTr="002074AD">
        <w:trPr>
          <w:trHeight w:val="315"/>
          <w:jc w:val="center"/>
        </w:trPr>
        <w:tc>
          <w:tcPr>
            <w:tcW w:w="2040" w:type="dxa"/>
            <w:noWrap/>
            <w:vAlign w:val="center"/>
            <w:hideMark/>
          </w:tcPr>
          <w:p w14:paraId="6C7A05B1" w14:textId="77777777" w:rsidR="002074AD" w:rsidRDefault="002074AD" w:rsidP="009C1965">
            <w:pPr>
              <w:spacing w:after="0" w:line="256" w:lineRule="auto"/>
              <w:rPr>
                <w:rFonts w:eastAsia="Times New Roman" w:cs="Times New Roman"/>
                <w:i/>
                <w:iCs/>
              </w:rPr>
            </w:pPr>
            <w:r>
              <w:rPr>
                <w:rFonts w:eastAsia="Times New Roman" w:cs="Times New Roman"/>
                <w:i/>
                <w:iCs/>
              </w:rPr>
              <w:t>Alstonia boonei</w:t>
            </w:r>
          </w:p>
        </w:tc>
        <w:tc>
          <w:tcPr>
            <w:tcW w:w="1600" w:type="dxa"/>
            <w:noWrap/>
            <w:vAlign w:val="center"/>
            <w:hideMark/>
          </w:tcPr>
          <w:p w14:paraId="203949A5"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50CAF99C" w14:textId="77777777" w:rsidR="002074AD" w:rsidRDefault="002074AD" w:rsidP="009C1965">
            <w:pPr>
              <w:spacing w:after="0" w:line="256" w:lineRule="auto"/>
              <w:rPr>
                <w:rFonts w:eastAsia="Times New Roman" w:cs="Times New Roman"/>
                <w:i/>
                <w:iCs/>
              </w:rPr>
            </w:pPr>
            <w:r>
              <w:rPr>
                <w:rFonts w:eastAsia="Times New Roman" w:cs="Times New Roman"/>
                <w:i/>
                <w:iCs/>
              </w:rPr>
              <w:t>Apocynaceae</w:t>
            </w:r>
          </w:p>
        </w:tc>
        <w:tc>
          <w:tcPr>
            <w:tcW w:w="1920" w:type="dxa"/>
            <w:noWrap/>
            <w:vAlign w:val="bottom"/>
            <w:hideMark/>
          </w:tcPr>
          <w:p w14:paraId="15D6B82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962976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656A329"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18" w:type="dxa"/>
            <w:noWrap/>
            <w:vAlign w:val="center"/>
            <w:hideMark/>
          </w:tcPr>
          <w:p w14:paraId="44BE087A" w14:textId="77777777" w:rsidR="002074AD" w:rsidRDefault="002074AD" w:rsidP="009C1965">
            <w:pPr>
              <w:spacing w:after="0" w:line="256" w:lineRule="auto"/>
              <w:jc w:val="center"/>
              <w:rPr>
                <w:rFonts w:eastAsia="Times New Roman" w:cs="Times New Roman"/>
              </w:rPr>
            </w:pPr>
            <w:r>
              <w:rPr>
                <w:rFonts w:eastAsia="Times New Roman" w:cs="Times New Roman"/>
              </w:rPr>
              <w:t>1.65</w:t>
            </w:r>
          </w:p>
        </w:tc>
      </w:tr>
      <w:tr w:rsidR="002074AD" w14:paraId="0C63C254" w14:textId="77777777" w:rsidTr="002074AD">
        <w:trPr>
          <w:trHeight w:val="315"/>
          <w:jc w:val="center"/>
        </w:trPr>
        <w:tc>
          <w:tcPr>
            <w:tcW w:w="2040" w:type="dxa"/>
            <w:noWrap/>
            <w:vAlign w:val="center"/>
            <w:hideMark/>
          </w:tcPr>
          <w:p w14:paraId="51FAB386" w14:textId="77777777" w:rsidR="002074AD" w:rsidRDefault="002074AD" w:rsidP="009C1965">
            <w:pPr>
              <w:spacing w:after="0" w:line="256" w:lineRule="auto"/>
              <w:rPr>
                <w:rFonts w:eastAsia="Times New Roman" w:cs="Times New Roman"/>
                <w:i/>
                <w:iCs/>
              </w:rPr>
            </w:pPr>
            <w:r>
              <w:rPr>
                <w:rFonts w:eastAsia="Times New Roman" w:cs="Times New Roman"/>
                <w:i/>
                <w:iCs/>
              </w:rPr>
              <w:t>Amaranthus viridis</w:t>
            </w:r>
          </w:p>
        </w:tc>
        <w:tc>
          <w:tcPr>
            <w:tcW w:w="1600" w:type="dxa"/>
            <w:noWrap/>
            <w:vAlign w:val="center"/>
            <w:hideMark/>
          </w:tcPr>
          <w:p w14:paraId="19C5EDCE"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5940AE4F" w14:textId="77777777" w:rsidR="002074AD" w:rsidRDefault="002074AD" w:rsidP="009C1965">
            <w:pPr>
              <w:spacing w:after="0" w:line="256" w:lineRule="auto"/>
              <w:rPr>
                <w:rFonts w:eastAsia="Times New Roman" w:cs="Times New Roman"/>
                <w:i/>
                <w:iCs/>
              </w:rPr>
            </w:pPr>
            <w:r>
              <w:rPr>
                <w:rFonts w:eastAsia="Times New Roman" w:cs="Times New Roman"/>
                <w:i/>
                <w:iCs/>
              </w:rPr>
              <w:t>Amaranthaceae</w:t>
            </w:r>
          </w:p>
        </w:tc>
        <w:tc>
          <w:tcPr>
            <w:tcW w:w="1920" w:type="dxa"/>
            <w:noWrap/>
            <w:vAlign w:val="bottom"/>
            <w:hideMark/>
          </w:tcPr>
          <w:p w14:paraId="216BE89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43C5AA5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1239C47"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1E2F01C6" w14:textId="77777777" w:rsidR="002074AD" w:rsidRDefault="002074AD" w:rsidP="009C1965">
            <w:pPr>
              <w:spacing w:after="0" w:line="256" w:lineRule="auto"/>
              <w:jc w:val="center"/>
              <w:rPr>
                <w:rFonts w:eastAsia="Times New Roman" w:cs="Times New Roman"/>
              </w:rPr>
            </w:pPr>
            <w:r>
              <w:rPr>
                <w:rFonts w:eastAsia="Times New Roman" w:cs="Times New Roman"/>
              </w:rPr>
              <w:t>0.75</w:t>
            </w:r>
          </w:p>
        </w:tc>
      </w:tr>
      <w:tr w:rsidR="002074AD" w14:paraId="6AD555BF" w14:textId="77777777" w:rsidTr="002074AD">
        <w:trPr>
          <w:trHeight w:val="315"/>
          <w:jc w:val="center"/>
        </w:trPr>
        <w:tc>
          <w:tcPr>
            <w:tcW w:w="2040" w:type="dxa"/>
            <w:noWrap/>
            <w:vAlign w:val="center"/>
            <w:hideMark/>
          </w:tcPr>
          <w:p w14:paraId="6A22C93C" w14:textId="77777777" w:rsidR="002074AD" w:rsidRDefault="002074AD" w:rsidP="009C1965">
            <w:pPr>
              <w:spacing w:after="0" w:line="256" w:lineRule="auto"/>
              <w:rPr>
                <w:rFonts w:eastAsia="Times New Roman" w:cs="Times New Roman"/>
                <w:i/>
                <w:iCs/>
              </w:rPr>
            </w:pPr>
            <w:r>
              <w:rPr>
                <w:rFonts w:eastAsia="Times New Roman" w:cs="Times New Roman"/>
                <w:i/>
                <w:iCs/>
              </w:rPr>
              <w:t>Ananas comosus</w:t>
            </w:r>
          </w:p>
        </w:tc>
        <w:tc>
          <w:tcPr>
            <w:tcW w:w="1600" w:type="dxa"/>
            <w:noWrap/>
            <w:vAlign w:val="center"/>
            <w:hideMark/>
          </w:tcPr>
          <w:p w14:paraId="538EEFE4"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2D95E9A7" w14:textId="77777777" w:rsidR="002074AD" w:rsidRDefault="002074AD" w:rsidP="009C1965">
            <w:pPr>
              <w:spacing w:after="0" w:line="256" w:lineRule="auto"/>
              <w:rPr>
                <w:rFonts w:eastAsia="Times New Roman" w:cs="Times New Roman"/>
                <w:i/>
                <w:iCs/>
              </w:rPr>
            </w:pPr>
            <w:r>
              <w:rPr>
                <w:rFonts w:eastAsia="Times New Roman" w:cs="Times New Roman"/>
                <w:i/>
                <w:iCs/>
              </w:rPr>
              <w:t>Bromeliaceae</w:t>
            </w:r>
          </w:p>
        </w:tc>
        <w:tc>
          <w:tcPr>
            <w:tcW w:w="1920" w:type="dxa"/>
            <w:noWrap/>
            <w:vAlign w:val="center"/>
            <w:hideMark/>
          </w:tcPr>
          <w:p w14:paraId="6B316DC1" w14:textId="77777777" w:rsidR="002074AD" w:rsidRDefault="002074AD" w:rsidP="009C1965">
            <w:pPr>
              <w:spacing w:after="0" w:line="256" w:lineRule="auto"/>
              <w:jc w:val="center"/>
              <w:rPr>
                <w:rFonts w:eastAsia="Times New Roman" w:cs="Times New Roman"/>
              </w:rPr>
            </w:pPr>
            <w:r>
              <w:rPr>
                <w:rFonts w:eastAsia="Times New Roman" w:cs="Times New Roman"/>
              </w:rPr>
              <w:t>7125</w:t>
            </w:r>
          </w:p>
        </w:tc>
        <w:tc>
          <w:tcPr>
            <w:tcW w:w="756" w:type="dxa"/>
            <w:noWrap/>
            <w:vAlign w:val="center"/>
            <w:hideMark/>
          </w:tcPr>
          <w:p w14:paraId="624C66E5" w14:textId="77777777" w:rsidR="002074AD" w:rsidRDefault="002074AD" w:rsidP="009C1965">
            <w:pPr>
              <w:spacing w:after="0" w:line="256" w:lineRule="auto"/>
              <w:jc w:val="center"/>
              <w:rPr>
                <w:rFonts w:eastAsia="Times New Roman" w:cs="Times New Roman"/>
              </w:rPr>
            </w:pPr>
            <w:r>
              <w:rPr>
                <w:rFonts w:eastAsia="Times New Roman" w:cs="Times New Roman"/>
              </w:rPr>
              <w:t>12.74</w:t>
            </w:r>
          </w:p>
        </w:tc>
        <w:tc>
          <w:tcPr>
            <w:tcW w:w="1920" w:type="dxa"/>
            <w:noWrap/>
            <w:vAlign w:val="center"/>
            <w:hideMark/>
          </w:tcPr>
          <w:p w14:paraId="28143AA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2B1BF6B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5232F015" w14:textId="77777777" w:rsidTr="002074AD">
        <w:trPr>
          <w:trHeight w:val="315"/>
          <w:jc w:val="center"/>
        </w:trPr>
        <w:tc>
          <w:tcPr>
            <w:tcW w:w="2040" w:type="dxa"/>
            <w:noWrap/>
            <w:vAlign w:val="center"/>
            <w:hideMark/>
          </w:tcPr>
          <w:p w14:paraId="15477D38" w14:textId="77777777" w:rsidR="002074AD" w:rsidRDefault="002074AD" w:rsidP="009C1965">
            <w:pPr>
              <w:spacing w:after="0" w:line="256" w:lineRule="auto"/>
              <w:rPr>
                <w:rFonts w:eastAsia="Times New Roman" w:cs="Times New Roman"/>
                <w:i/>
                <w:iCs/>
              </w:rPr>
            </w:pPr>
            <w:r>
              <w:rPr>
                <w:rFonts w:eastAsia="Times New Roman" w:cs="Times New Roman"/>
                <w:i/>
                <w:iCs/>
              </w:rPr>
              <w:t>Anthocleista liebrechtsiana</w:t>
            </w:r>
          </w:p>
        </w:tc>
        <w:tc>
          <w:tcPr>
            <w:tcW w:w="1600" w:type="dxa"/>
            <w:noWrap/>
            <w:vAlign w:val="center"/>
            <w:hideMark/>
          </w:tcPr>
          <w:p w14:paraId="729B987E"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56362118" w14:textId="77777777" w:rsidR="002074AD" w:rsidRDefault="002074AD" w:rsidP="009C1965">
            <w:pPr>
              <w:spacing w:after="0" w:line="256" w:lineRule="auto"/>
              <w:rPr>
                <w:rFonts w:eastAsia="Times New Roman" w:cs="Times New Roman"/>
                <w:i/>
                <w:iCs/>
              </w:rPr>
            </w:pPr>
            <w:r>
              <w:rPr>
                <w:rFonts w:eastAsia="Times New Roman" w:cs="Times New Roman"/>
                <w:i/>
                <w:iCs/>
              </w:rPr>
              <w:t>Loganiaceae</w:t>
            </w:r>
          </w:p>
        </w:tc>
        <w:tc>
          <w:tcPr>
            <w:tcW w:w="1920" w:type="dxa"/>
            <w:noWrap/>
            <w:vAlign w:val="bottom"/>
            <w:hideMark/>
          </w:tcPr>
          <w:p w14:paraId="75A0715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27298F8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073A4AE" w14:textId="77777777" w:rsidR="002074AD" w:rsidRDefault="002074AD" w:rsidP="009C1965">
            <w:pPr>
              <w:spacing w:after="0" w:line="256" w:lineRule="auto"/>
              <w:jc w:val="center"/>
              <w:rPr>
                <w:rFonts w:eastAsia="Times New Roman" w:cs="Times New Roman"/>
              </w:rPr>
            </w:pPr>
            <w:r>
              <w:rPr>
                <w:rFonts w:eastAsia="Times New Roman" w:cs="Times New Roman"/>
              </w:rPr>
              <w:t>1000</w:t>
            </w:r>
          </w:p>
        </w:tc>
        <w:tc>
          <w:tcPr>
            <w:tcW w:w="718" w:type="dxa"/>
            <w:noWrap/>
            <w:vAlign w:val="center"/>
            <w:hideMark/>
          </w:tcPr>
          <w:p w14:paraId="6F816600" w14:textId="77777777" w:rsidR="002074AD" w:rsidRDefault="002074AD" w:rsidP="009C1965">
            <w:pPr>
              <w:spacing w:after="0" w:line="256" w:lineRule="auto"/>
              <w:jc w:val="center"/>
              <w:rPr>
                <w:rFonts w:eastAsia="Times New Roman" w:cs="Times New Roman"/>
              </w:rPr>
            </w:pPr>
            <w:r>
              <w:rPr>
                <w:rFonts w:eastAsia="Times New Roman" w:cs="Times New Roman"/>
              </w:rPr>
              <w:t>1.01</w:t>
            </w:r>
          </w:p>
        </w:tc>
      </w:tr>
      <w:tr w:rsidR="002074AD" w14:paraId="20D36B7C" w14:textId="77777777" w:rsidTr="002074AD">
        <w:trPr>
          <w:trHeight w:val="315"/>
          <w:jc w:val="center"/>
        </w:trPr>
        <w:tc>
          <w:tcPr>
            <w:tcW w:w="2040" w:type="dxa"/>
            <w:noWrap/>
            <w:vAlign w:val="center"/>
            <w:hideMark/>
          </w:tcPr>
          <w:p w14:paraId="0731322B" w14:textId="77777777" w:rsidR="002074AD" w:rsidRDefault="002074AD" w:rsidP="009C1965">
            <w:pPr>
              <w:spacing w:after="0" w:line="256" w:lineRule="auto"/>
              <w:rPr>
                <w:rFonts w:eastAsia="Times New Roman" w:cs="Times New Roman"/>
                <w:i/>
                <w:iCs/>
              </w:rPr>
            </w:pPr>
            <w:r>
              <w:rPr>
                <w:rFonts w:eastAsia="Times New Roman" w:cs="Times New Roman"/>
                <w:i/>
                <w:iCs/>
              </w:rPr>
              <w:t>Aspilia Africana</w:t>
            </w:r>
          </w:p>
        </w:tc>
        <w:tc>
          <w:tcPr>
            <w:tcW w:w="1600" w:type="dxa"/>
            <w:noWrap/>
            <w:vAlign w:val="center"/>
            <w:hideMark/>
          </w:tcPr>
          <w:p w14:paraId="055E5B9D"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0FED4E29" w14:textId="77777777" w:rsidR="002074AD" w:rsidRDefault="002074AD" w:rsidP="009C1965">
            <w:pPr>
              <w:spacing w:after="0" w:line="256" w:lineRule="auto"/>
              <w:rPr>
                <w:rFonts w:eastAsia="Times New Roman" w:cs="Times New Roman"/>
                <w:i/>
                <w:iCs/>
              </w:rPr>
            </w:pPr>
            <w:r>
              <w:rPr>
                <w:rFonts w:eastAsia="Times New Roman" w:cs="Times New Roman"/>
                <w:i/>
                <w:iCs/>
              </w:rPr>
              <w:t>Compositae</w:t>
            </w:r>
          </w:p>
        </w:tc>
        <w:tc>
          <w:tcPr>
            <w:tcW w:w="1920" w:type="dxa"/>
            <w:noWrap/>
            <w:vAlign w:val="center"/>
            <w:hideMark/>
          </w:tcPr>
          <w:p w14:paraId="1DDC303F"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56" w:type="dxa"/>
            <w:noWrap/>
            <w:vAlign w:val="center"/>
            <w:hideMark/>
          </w:tcPr>
          <w:p w14:paraId="2333A0F4" w14:textId="77777777" w:rsidR="002074AD" w:rsidRDefault="002074AD" w:rsidP="009C1965">
            <w:pPr>
              <w:spacing w:after="0" w:line="256" w:lineRule="auto"/>
              <w:jc w:val="center"/>
              <w:rPr>
                <w:rFonts w:eastAsia="Times New Roman" w:cs="Times New Roman"/>
              </w:rPr>
            </w:pPr>
            <w:r>
              <w:rPr>
                <w:rFonts w:eastAsia="Times New Roman" w:cs="Times New Roman"/>
              </w:rPr>
              <w:t>0.7</w:t>
            </w:r>
          </w:p>
        </w:tc>
        <w:tc>
          <w:tcPr>
            <w:tcW w:w="1920" w:type="dxa"/>
            <w:noWrap/>
            <w:vAlign w:val="center"/>
            <w:hideMark/>
          </w:tcPr>
          <w:p w14:paraId="0EB26FB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6E75308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470702DB" w14:textId="77777777" w:rsidTr="002074AD">
        <w:trPr>
          <w:trHeight w:val="315"/>
          <w:jc w:val="center"/>
        </w:trPr>
        <w:tc>
          <w:tcPr>
            <w:tcW w:w="2040" w:type="dxa"/>
            <w:noWrap/>
            <w:vAlign w:val="center"/>
            <w:hideMark/>
          </w:tcPr>
          <w:p w14:paraId="69CF2F9D" w14:textId="77777777" w:rsidR="002074AD" w:rsidRDefault="002074AD" w:rsidP="009C1965">
            <w:pPr>
              <w:spacing w:after="0" w:line="256" w:lineRule="auto"/>
              <w:rPr>
                <w:rFonts w:eastAsia="Times New Roman" w:cs="Times New Roman"/>
                <w:i/>
                <w:iCs/>
              </w:rPr>
            </w:pPr>
            <w:r>
              <w:rPr>
                <w:rFonts w:eastAsia="Times New Roman" w:cs="Times New Roman"/>
                <w:i/>
                <w:iCs/>
              </w:rPr>
              <w:t>Baissea axillaris</w:t>
            </w:r>
          </w:p>
        </w:tc>
        <w:tc>
          <w:tcPr>
            <w:tcW w:w="1600" w:type="dxa"/>
            <w:noWrap/>
            <w:vAlign w:val="center"/>
            <w:hideMark/>
          </w:tcPr>
          <w:p w14:paraId="4C628362"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7A572F46" w14:textId="77777777" w:rsidR="002074AD" w:rsidRDefault="002074AD" w:rsidP="009C1965">
            <w:pPr>
              <w:spacing w:after="0" w:line="256" w:lineRule="auto"/>
              <w:rPr>
                <w:rFonts w:eastAsia="Times New Roman" w:cs="Times New Roman"/>
                <w:i/>
                <w:iCs/>
              </w:rPr>
            </w:pPr>
            <w:r>
              <w:rPr>
                <w:rFonts w:eastAsia="Times New Roman" w:cs="Times New Roman"/>
                <w:i/>
                <w:iCs/>
              </w:rPr>
              <w:t>Apocynaceae</w:t>
            </w:r>
          </w:p>
        </w:tc>
        <w:tc>
          <w:tcPr>
            <w:tcW w:w="1920" w:type="dxa"/>
            <w:noWrap/>
            <w:vAlign w:val="center"/>
            <w:hideMark/>
          </w:tcPr>
          <w:p w14:paraId="7DBD871D" w14:textId="77777777" w:rsidR="002074AD" w:rsidRDefault="002074AD" w:rsidP="009C1965">
            <w:pPr>
              <w:spacing w:after="0" w:line="256" w:lineRule="auto"/>
              <w:jc w:val="center"/>
              <w:rPr>
                <w:rFonts w:eastAsia="Times New Roman" w:cs="Times New Roman"/>
              </w:rPr>
            </w:pPr>
            <w:r>
              <w:rPr>
                <w:rFonts w:eastAsia="Times New Roman" w:cs="Times New Roman"/>
              </w:rPr>
              <w:t>6000</w:t>
            </w:r>
          </w:p>
        </w:tc>
        <w:tc>
          <w:tcPr>
            <w:tcW w:w="756" w:type="dxa"/>
            <w:noWrap/>
            <w:vAlign w:val="center"/>
            <w:hideMark/>
          </w:tcPr>
          <w:p w14:paraId="6AF558F2" w14:textId="77777777" w:rsidR="002074AD" w:rsidRDefault="002074AD" w:rsidP="009C1965">
            <w:pPr>
              <w:spacing w:after="0" w:line="256" w:lineRule="auto"/>
              <w:jc w:val="center"/>
              <w:rPr>
                <w:rFonts w:eastAsia="Times New Roman" w:cs="Times New Roman"/>
              </w:rPr>
            </w:pPr>
            <w:r>
              <w:rPr>
                <w:rFonts w:eastAsia="Times New Roman" w:cs="Times New Roman"/>
              </w:rPr>
              <w:t>8.41</w:t>
            </w:r>
          </w:p>
        </w:tc>
        <w:tc>
          <w:tcPr>
            <w:tcW w:w="1920" w:type="dxa"/>
            <w:noWrap/>
            <w:vAlign w:val="center"/>
            <w:hideMark/>
          </w:tcPr>
          <w:p w14:paraId="61622E0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0E8CB4F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118D7CF2" w14:textId="77777777" w:rsidTr="002074AD">
        <w:trPr>
          <w:trHeight w:val="315"/>
          <w:jc w:val="center"/>
        </w:trPr>
        <w:tc>
          <w:tcPr>
            <w:tcW w:w="2040" w:type="dxa"/>
            <w:noWrap/>
            <w:vAlign w:val="center"/>
            <w:hideMark/>
          </w:tcPr>
          <w:p w14:paraId="73055BF4" w14:textId="77777777" w:rsidR="002074AD" w:rsidRDefault="002074AD" w:rsidP="009C1965">
            <w:pPr>
              <w:spacing w:after="0" w:line="256" w:lineRule="auto"/>
              <w:rPr>
                <w:rFonts w:eastAsia="Times New Roman" w:cs="Times New Roman"/>
                <w:i/>
                <w:iCs/>
              </w:rPr>
            </w:pPr>
            <w:r>
              <w:rPr>
                <w:rFonts w:eastAsia="Times New Roman" w:cs="Times New Roman"/>
                <w:i/>
                <w:iCs/>
              </w:rPr>
              <w:t>Baphia nitida</w:t>
            </w:r>
          </w:p>
        </w:tc>
        <w:tc>
          <w:tcPr>
            <w:tcW w:w="1600" w:type="dxa"/>
            <w:noWrap/>
            <w:vAlign w:val="center"/>
            <w:hideMark/>
          </w:tcPr>
          <w:p w14:paraId="2FA59C06"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F5F59BC" w14:textId="77777777" w:rsidR="002074AD" w:rsidRDefault="002074AD" w:rsidP="009C1965">
            <w:pPr>
              <w:spacing w:after="0" w:line="256" w:lineRule="auto"/>
              <w:rPr>
                <w:rFonts w:eastAsia="Times New Roman" w:cs="Times New Roman"/>
                <w:i/>
                <w:iCs/>
              </w:rPr>
            </w:pPr>
            <w:r>
              <w:rPr>
                <w:rFonts w:eastAsia="Times New Roman" w:cs="Times New Roman"/>
                <w:i/>
                <w:iCs/>
              </w:rPr>
              <w:t>Papilionaceae</w:t>
            </w:r>
          </w:p>
        </w:tc>
        <w:tc>
          <w:tcPr>
            <w:tcW w:w="1920" w:type="dxa"/>
            <w:noWrap/>
            <w:vAlign w:val="center"/>
            <w:hideMark/>
          </w:tcPr>
          <w:p w14:paraId="08026D0C" w14:textId="77777777" w:rsidR="002074AD" w:rsidRDefault="002074AD" w:rsidP="009C1965">
            <w:pPr>
              <w:spacing w:after="0" w:line="256" w:lineRule="auto"/>
              <w:jc w:val="center"/>
              <w:rPr>
                <w:rFonts w:eastAsia="Times New Roman" w:cs="Times New Roman"/>
              </w:rPr>
            </w:pPr>
            <w:r>
              <w:rPr>
                <w:rFonts w:eastAsia="Times New Roman" w:cs="Times New Roman"/>
              </w:rPr>
              <w:t>8750</w:t>
            </w:r>
          </w:p>
        </w:tc>
        <w:tc>
          <w:tcPr>
            <w:tcW w:w="756" w:type="dxa"/>
            <w:noWrap/>
            <w:vAlign w:val="center"/>
            <w:hideMark/>
          </w:tcPr>
          <w:p w14:paraId="601E20A0" w14:textId="77777777" w:rsidR="002074AD" w:rsidRDefault="002074AD" w:rsidP="009C1965">
            <w:pPr>
              <w:spacing w:after="0" w:line="256" w:lineRule="auto"/>
              <w:jc w:val="center"/>
              <w:rPr>
                <w:rFonts w:eastAsia="Times New Roman" w:cs="Times New Roman"/>
              </w:rPr>
            </w:pPr>
            <w:r>
              <w:rPr>
                <w:rFonts w:eastAsia="Times New Roman" w:cs="Times New Roman"/>
              </w:rPr>
              <w:t>12.93</w:t>
            </w:r>
          </w:p>
        </w:tc>
        <w:tc>
          <w:tcPr>
            <w:tcW w:w="1920" w:type="dxa"/>
            <w:noWrap/>
            <w:vAlign w:val="center"/>
            <w:hideMark/>
          </w:tcPr>
          <w:p w14:paraId="7ED68DF6" w14:textId="77777777" w:rsidR="002074AD" w:rsidRDefault="002074AD" w:rsidP="009C1965">
            <w:pPr>
              <w:spacing w:after="0" w:line="256" w:lineRule="auto"/>
              <w:jc w:val="center"/>
              <w:rPr>
                <w:rFonts w:eastAsia="Times New Roman" w:cs="Times New Roman"/>
              </w:rPr>
            </w:pPr>
            <w:r>
              <w:rPr>
                <w:rFonts w:eastAsia="Times New Roman" w:cs="Times New Roman"/>
              </w:rPr>
              <w:t>4625</w:t>
            </w:r>
          </w:p>
        </w:tc>
        <w:tc>
          <w:tcPr>
            <w:tcW w:w="718" w:type="dxa"/>
            <w:noWrap/>
            <w:vAlign w:val="center"/>
            <w:hideMark/>
          </w:tcPr>
          <w:p w14:paraId="08110F88" w14:textId="77777777" w:rsidR="002074AD" w:rsidRDefault="002074AD" w:rsidP="009C1965">
            <w:pPr>
              <w:spacing w:after="0" w:line="256" w:lineRule="auto"/>
              <w:jc w:val="center"/>
              <w:rPr>
                <w:rFonts w:eastAsia="Times New Roman" w:cs="Times New Roman"/>
              </w:rPr>
            </w:pPr>
            <w:r>
              <w:rPr>
                <w:rFonts w:eastAsia="Times New Roman" w:cs="Times New Roman"/>
              </w:rPr>
              <w:t>4.69</w:t>
            </w:r>
          </w:p>
        </w:tc>
      </w:tr>
      <w:tr w:rsidR="002074AD" w14:paraId="59819C6E" w14:textId="77777777" w:rsidTr="002074AD">
        <w:trPr>
          <w:trHeight w:val="315"/>
          <w:jc w:val="center"/>
        </w:trPr>
        <w:tc>
          <w:tcPr>
            <w:tcW w:w="2040" w:type="dxa"/>
            <w:noWrap/>
            <w:vAlign w:val="center"/>
            <w:hideMark/>
          </w:tcPr>
          <w:p w14:paraId="7BFF0DA7" w14:textId="77777777" w:rsidR="002074AD" w:rsidRDefault="002074AD" w:rsidP="009C1965">
            <w:pPr>
              <w:spacing w:after="0" w:line="256" w:lineRule="auto"/>
              <w:rPr>
                <w:rFonts w:eastAsia="Times New Roman" w:cs="Times New Roman"/>
                <w:i/>
                <w:iCs/>
              </w:rPr>
            </w:pPr>
            <w:r>
              <w:rPr>
                <w:rFonts w:eastAsia="Times New Roman" w:cs="Times New Roman"/>
                <w:i/>
                <w:iCs/>
              </w:rPr>
              <w:t>Baphia nitida</w:t>
            </w:r>
          </w:p>
        </w:tc>
        <w:tc>
          <w:tcPr>
            <w:tcW w:w="1600" w:type="dxa"/>
            <w:noWrap/>
            <w:vAlign w:val="center"/>
            <w:hideMark/>
          </w:tcPr>
          <w:p w14:paraId="02BBB349"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5D9B57B" w14:textId="77777777" w:rsidR="002074AD" w:rsidRDefault="002074AD" w:rsidP="009C1965">
            <w:pPr>
              <w:spacing w:after="0" w:line="256" w:lineRule="auto"/>
              <w:rPr>
                <w:rFonts w:eastAsia="Times New Roman" w:cs="Times New Roman"/>
                <w:i/>
                <w:iCs/>
              </w:rPr>
            </w:pPr>
            <w:r>
              <w:rPr>
                <w:rFonts w:eastAsia="Times New Roman" w:cs="Times New Roman"/>
                <w:i/>
                <w:iCs/>
              </w:rPr>
              <w:t>Papilionaceae</w:t>
            </w:r>
          </w:p>
        </w:tc>
        <w:tc>
          <w:tcPr>
            <w:tcW w:w="1920" w:type="dxa"/>
            <w:noWrap/>
            <w:vAlign w:val="bottom"/>
            <w:hideMark/>
          </w:tcPr>
          <w:p w14:paraId="3C14383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EBD11D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662FF22" w14:textId="77777777" w:rsidR="002074AD" w:rsidRDefault="002074AD" w:rsidP="009C1965">
            <w:pPr>
              <w:spacing w:after="0" w:line="256" w:lineRule="auto"/>
              <w:jc w:val="center"/>
              <w:rPr>
                <w:rFonts w:eastAsia="Times New Roman" w:cs="Times New Roman"/>
              </w:rPr>
            </w:pPr>
            <w:r>
              <w:rPr>
                <w:rFonts w:eastAsia="Times New Roman" w:cs="Times New Roman"/>
              </w:rPr>
              <w:t>1875</w:t>
            </w:r>
          </w:p>
        </w:tc>
        <w:tc>
          <w:tcPr>
            <w:tcW w:w="718" w:type="dxa"/>
            <w:noWrap/>
            <w:vAlign w:val="center"/>
            <w:hideMark/>
          </w:tcPr>
          <w:p w14:paraId="7EE2AFDD" w14:textId="77777777" w:rsidR="002074AD" w:rsidRDefault="002074AD" w:rsidP="009C1965">
            <w:pPr>
              <w:spacing w:after="0" w:line="256" w:lineRule="auto"/>
              <w:jc w:val="center"/>
              <w:rPr>
                <w:rFonts w:eastAsia="Times New Roman" w:cs="Times New Roman"/>
              </w:rPr>
            </w:pPr>
            <w:r>
              <w:rPr>
                <w:rFonts w:eastAsia="Times New Roman" w:cs="Times New Roman"/>
              </w:rPr>
              <w:t>1.89</w:t>
            </w:r>
          </w:p>
        </w:tc>
      </w:tr>
      <w:tr w:rsidR="002074AD" w14:paraId="55FEB86F" w14:textId="77777777" w:rsidTr="002074AD">
        <w:trPr>
          <w:trHeight w:val="315"/>
          <w:jc w:val="center"/>
        </w:trPr>
        <w:tc>
          <w:tcPr>
            <w:tcW w:w="2040" w:type="dxa"/>
            <w:noWrap/>
            <w:vAlign w:val="center"/>
            <w:hideMark/>
          </w:tcPr>
          <w:p w14:paraId="5C5B1E92" w14:textId="77777777" w:rsidR="002074AD" w:rsidRDefault="002074AD" w:rsidP="009C1965">
            <w:pPr>
              <w:spacing w:after="0" w:line="256" w:lineRule="auto"/>
              <w:rPr>
                <w:rFonts w:eastAsia="Times New Roman" w:cs="Times New Roman"/>
                <w:i/>
                <w:iCs/>
              </w:rPr>
            </w:pPr>
            <w:r>
              <w:rPr>
                <w:rFonts w:eastAsia="Times New Roman" w:cs="Times New Roman"/>
                <w:i/>
                <w:iCs/>
              </w:rPr>
              <w:t>Baphia pubescens</w:t>
            </w:r>
          </w:p>
        </w:tc>
        <w:tc>
          <w:tcPr>
            <w:tcW w:w="1600" w:type="dxa"/>
            <w:noWrap/>
            <w:vAlign w:val="center"/>
            <w:hideMark/>
          </w:tcPr>
          <w:p w14:paraId="2EB0B57C"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4C2F25D8" w14:textId="77777777" w:rsidR="002074AD" w:rsidRDefault="002074AD" w:rsidP="009C1965">
            <w:pPr>
              <w:spacing w:after="0" w:line="256" w:lineRule="auto"/>
              <w:rPr>
                <w:rFonts w:eastAsia="Times New Roman" w:cs="Times New Roman"/>
                <w:i/>
                <w:iCs/>
              </w:rPr>
            </w:pPr>
            <w:r>
              <w:rPr>
                <w:rFonts w:eastAsia="Times New Roman" w:cs="Times New Roman"/>
                <w:i/>
                <w:iCs/>
              </w:rPr>
              <w:t>Papilionaceae</w:t>
            </w:r>
          </w:p>
        </w:tc>
        <w:tc>
          <w:tcPr>
            <w:tcW w:w="1920" w:type="dxa"/>
            <w:noWrap/>
            <w:vAlign w:val="bottom"/>
            <w:hideMark/>
          </w:tcPr>
          <w:p w14:paraId="47CBBA7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DBD4FC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2A987DE"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0CCE00BB"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5F774C16" w14:textId="77777777" w:rsidTr="002074AD">
        <w:trPr>
          <w:trHeight w:val="315"/>
          <w:jc w:val="center"/>
        </w:trPr>
        <w:tc>
          <w:tcPr>
            <w:tcW w:w="2040" w:type="dxa"/>
            <w:noWrap/>
            <w:vAlign w:val="center"/>
            <w:hideMark/>
          </w:tcPr>
          <w:p w14:paraId="27F66480" w14:textId="77777777" w:rsidR="002074AD" w:rsidRDefault="002074AD" w:rsidP="009C1965">
            <w:pPr>
              <w:spacing w:after="0" w:line="256" w:lineRule="auto"/>
              <w:rPr>
                <w:rFonts w:eastAsia="Times New Roman" w:cs="Times New Roman"/>
                <w:i/>
                <w:iCs/>
              </w:rPr>
            </w:pPr>
            <w:r>
              <w:rPr>
                <w:rFonts w:eastAsia="Times New Roman" w:cs="Times New Roman"/>
                <w:i/>
                <w:iCs/>
              </w:rPr>
              <w:t>Bombax brevicuspe</w:t>
            </w:r>
          </w:p>
        </w:tc>
        <w:tc>
          <w:tcPr>
            <w:tcW w:w="1600" w:type="dxa"/>
            <w:noWrap/>
            <w:vAlign w:val="center"/>
            <w:hideMark/>
          </w:tcPr>
          <w:p w14:paraId="327A44BD"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17ABD005" w14:textId="77777777" w:rsidR="002074AD" w:rsidRDefault="002074AD" w:rsidP="009C1965">
            <w:pPr>
              <w:spacing w:after="0" w:line="256" w:lineRule="auto"/>
              <w:rPr>
                <w:rFonts w:eastAsia="Times New Roman" w:cs="Times New Roman"/>
                <w:i/>
                <w:iCs/>
              </w:rPr>
            </w:pPr>
            <w:r>
              <w:rPr>
                <w:rFonts w:eastAsia="Times New Roman" w:cs="Times New Roman"/>
                <w:i/>
                <w:iCs/>
              </w:rPr>
              <w:t>Bombaceae</w:t>
            </w:r>
          </w:p>
        </w:tc>
        <w:tc>
          <w:tcPr>
            <w:tcW w:w="1920" w:type="dxa"/>
            <w:noWrap/>
            <w:vAlign w:val="bottom"/>
            <w:hideMark/>
          </w:tcPr>
          <w:p w14:paraId="3557FCA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0B83516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47D7B17E"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38C10205"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6C4C81CB" w14:textId="77777777" w:rsidTr="002074AD">
        <w:trPr>
          <w:trHeight w:val="315"/>
          <w:jc w:val="center"/>
        </w:trPr>
        <w:tc>
          <w:tcPr>
            <w:tcW w:w="2040" w:type="dxa"/>
            <w:noWrap/>
            <w:vAlign w:val="center"/>
            <w:hideMark/>
          </w:tcPr>
          <w:p w14:paraId="7EAED2C3" w14:textId="77777777" w:rsidR="002074AD" w:rsidRDefault="002074AD" w:rsidP="009C1965">
            <w:pPr>
              <w:spacing w:after="0" w:line="256" w:lineRule="auto"/>
              <w:rPr>
                <w:rFonts w:eastAsia="Times New Roman" w:cs="Times New Roman"/>
                <w:i/>
                <w:iCs/>
              </w:rPr>
            </w:pPr>
            <w:r>
              <w:rPr>
                <w:rFonts w:eastAsia="Times New Roman" w:cs="Times New Roman"/>
                <w:i/>
                <w:iCs/>
              </w:rPr>
              <w:lastRenderedPageBreak/>
              <w:t>Bombax buonopozense</w:t>
            </w:r>
          </w:p>
        </w:tc>
        <w:tc>
          <w:tcPr>
            <w:tcW w:w="1600" w:type="dxa"/>
            <w:noWrap/>
            <w:vAlign w:val="center"/>
            <w:hideMark/>
          </w:tcPr>
          <w:p w14:paraId="13D87CD3"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3397966" w14:textId="77777777" w:rsidR="002074AD" w:rsidRDefault="002074AD" w:rsidP="009C1965">
            <w:pPr>
              <w:spacing w:after="0" w:line="256" w:lineRule="auto"/>
              <w:rPr>
                <w:rFonts w:eastAsia="Times New Roman" w:cs="Times New Roman"/>
                <w:i/>
                <w:iCs/>
              </w:rPr>
            </w:pPr>
            <w:r>
              <w:rPr>
                <w:rFonts w:eastAsia="Times New Roman" w:cs="Times New Roman"/>
                <w:i/>
                <w:iCs/>
              </w:rPr>
              <w:t>Bombaceae</w:t>
            </w:r>
          </w:p>
        </w:tc>
        <w:tc>
          <w:tcPr>
            <w:tcW w:w="1920" w:type="dxa"/>
            <w:noWrap/>
            <w:vAlign w:val="bottom"/>
            <w:hideMark/>
          </w:tcPr>
          <w:p w14:paraId="7EF33A9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541B622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990A3DE" w14:textId="77777777" w:rsidR="002074AD" w:rsidRDefault="002074AD" w:rsidP="009C1965">
            <w:pPr>
              <w:spacing w:after="0" w:line="256" w:lineRule="auto"/>
              <w:jc w:val="center"/>
              <w:rPr>
                <w:rFonts w:eastAsia="Times New Roman" w:cs="Times New Roman"/>
              </w:rPr>
            </w:pPr>
            <w:r>
              <w:rPr>
                <w:rFonts w:eastAsia="Times New Roman" w:cs="Times New Roman"/>
              </w:rPr>
              <w:t>875</w:t>
            </w:r>
          </w:p>
        </w:tc>
        <w:tc>
          <w:tcPr>
            <w:tcW w:w="718" w:type="dxa"/>
            <w:noWrap/>
            <w:vAlign w:val="center"/>
            <w:hideMark/>
          </w:tcPr>
          <w:p w14:paraId="7CEB5C9A" w14:textId="77777777" w:rsidR="002074AD" w:rsidRDefault="002074AD" w:rsidP="009C1965">
            <w:pPr>
              <w:spacing w:after="0" w:line="256" w:lineRule="auto"/>
              <w:jc w:val="center"/>
              <w:rPr>
                <w:rFonts w:eastAsia="Times New Roman" w:cs="Times New Roman"/>
              </w:rPr>
            </w:pPr>
            <w:r>
              <w:rPr>
                <w:rFonts w:eastAsia="Times New Roman" w:cs="Times New Roman"/>
              </w:rPr>
              <w:t>2.29</w:t>
            </w:r>
          </w:p>
        </w:tc>
      </w:tr>
      <w:tr w:rsidR="002074AD" w14:paraId="782A6CBB" w14:textId="77777777" w:rsidTr="002074AD">
        <w:trPr>
          <w:trHeight w:val="315"/>
          <w:jc w:val="center"/>
        </w:trPr>
        <w:tc>
          <w:tcPr>
            <w:tcW w:w="2040" w:type="dxa"/>
            <w:noWrap/>
            <w:vAlign w:val="center"/>
            <w:hideMark/>
          </w:tcPr>
          <w:p w14:paraId="4E1C40B5" w14:textId="77777777" w:rsidR="002074AD" w:rsidRDefault="002074AD" w:rsidP="009C1965">
            <w:pPr>
              <w:spacing w:after="0" w:line="256" w:lineRule="auto"/>
              <w:rPr>
                <w:rFonts w:eastAsia="Times New Roman" w:cs="Times New Roman"/>
                <w:i/>
                <w:iCs/>
              </w:rPr>
            </w:pPr>
            <w:r>
              <w:rPr>
                <w:rFonts w:eastAsia="Times New Roman" w:cs="Times New Roman"/>
                <w:i/>
                <w:iCs/>
              </w:rPr>
              <w:t>Bridelia micrantha</w:t>
            </w:r>
          </w:p>
        </w:tc>
        <w:tc>
          <w:tcPr>
            <w:tcW w:w="1600" w:type="dxa"/>
            <w:noWrap/>
            <w:vAlign w:val="center"/>
            <w:hideMark/>
          </w:tcPr>
          <w:p w14:paraId="2CEB3240"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55F39A90" w14:textId="77777777" w:rsidR="002074AD" w:rsidRDefault="002074AD" w:rsidP="009C1965">
            <w:pPr>
              <w:spacing w:after="0" w:line="256" w:lineRule="auto"/>
              <w:rPr>
                <w:rFonts w:eastAsia="Times New Roman" w:cs="Times New Roman"/>
                <w:i/>
                <w:iCs/>
              </w:rPr>
            </w:pPr>
            <w:r>
              <w:rPr>
                <w:rFonts w:eastAsia="Times New Roman" w:cs="Times New Roman"/>
                <w:i/>
                <w:iCs/>
              </w:rPr>
              <w:t>Euphorbiaceae</w:t>
            </w:r>
          </w:p>
        </w:tc>
        <w:tc>
          <w:tcPr>
            <w:tcW w:w="1920" w:type="dxa"/>
            <w:noWrap/>
            <w:vAlign w:val="bottom"/>
            <w:hideMark/>
          </w:tcPr>
          <w:p w14:paraId="7D7D73E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50D567B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25F809C8" w14:textId="77777777" w:rsidR="002074AD" w:rsidRDefault="002074AD" w:rsidP="009C1965">
            <w:pPr>
              <w:spacing w:after="0" w:line="256" w:lineRule="auto"/>
              <w:jc w:val="center"/>
              <w:rPr>
                <w:rFonts w:eastAsia="Times New Roman" w:cs="Times New Roman"/>
              </w:rPr>
            </w:pPr>
            <w:r>
              <w:rPr>
                <w:rFonts w:eastAsia="Times New Roman" w:cs="Times New Roman"/>
              </w:rPr>
              <w:t>2500</w:t>
            </w:r>
          </w:p>
        </w:tc>
        <w:tc>
          <w:tcPr>
            <w:tcW w:w="718" w:type="dxa"/>
            <w:noWrap/>
            <w:vAlign w:val="center"/>
            <w:hideMark/>
          </w:tcPr>
          <w:p w14:paraId="379C09A2" w14:textId="77777777" w:rsidR="002074AD" w:rsidRDefault="002074AD" w:rsidP="009C1965">
            <w:pPr>
              <w:spacing w:after="0" w:line="256" w:lineRule="auto"/>
              <w:jc w:val="center"/>
              <w:rPr>
                <w:rFonts w:eastAsia="Times New Roman" w:cs="Times New Roman"/>
              </w:rPr>
            </w:pPr>
            <w:r>
              <w:rPr>
                <w:rFonts w:eastAsia="Times New Roman" w:cs="Times New Roman"/>
              </w:rPr>
              <w:t>3.13</w:t>
            </w:r>
          </w:p>
        </w:tc>
      </w:tr>
      <w:tr w:rsidR="002074AD" w14:paraId="022771E4" w14:textId="77777777" w:rsidTr="002074AD">
        <w:trPr>
          <w:trHeight w:val="315"/>
          <w:jc w:val="center"/>
        </w:trPr>
        <w:tc>
          <w:tcPr>
            <w:tcW w:w="2040" w:type="dxa"/>
            <w:noWrap/>
            <w:vAlign w:val="center"/>
            <w:hideMark/>
          </w:tcPr>
          <w:p w14:paraId="0E9A3CD2" w14:textId="77777777" w:rsidR="002074AD" w:rsidRDefault="002074AD" w:rsidP="009C1965">
            <w:pPr>
              <w:spacing w:after="0" w:line="256" w:lineRule="auto"/>
              <w:rPr>
                <w:rFonts w:eastAsia="Times New Roman" w:cs="Times New Roman"/>
                <w:i/>
                <w:iCs/>
              </w:rPr>
            </w:pPr>
            <w:r>
              <w:rPr>
                <w:rFonts w:eastAsia="Times New Roman" w:cs="Times New Roman"/>
                <w:i/>
                <w:iCs/>
              </w:rPr>
              <w:t>Bryocarpus coccineus</w:t>
            </w:r>
          </w:p>
        </w:tc>
        <w:tc>
          <w:tcPr>
            <w:tcW w:w="1600" w:type="dxa"/>
            <w:noWrap/>
            <w:vAlign w:val="center"/>
            <w:hideMark/>
          </w:tcPr>
          <w:p w14:paraId="4E1BF391"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215BF31F" w14:textId="77777777" w:rsidR="002074AD" w:rsidRDefault="002074AD" w:rsidP="009C1965">
            <w:pPr>
              <w:spacing w:after="0" w:line="256" w:lineRule="auto"/>
              <w:rPr>
                <w:rFonts w:eastAsia="Times New Roman" w:cs="Times New Roman"/>
                <w:i/>
                <w:iCs/>
              </w:rPr>
            </w:pPr>
            <w:r>
              <w:rPr>
                <w:rFonts w:eastAsia="Times New Roman" w:cs="Times New Roman"/>
                <w:i/>
                <w:iCs/>
              </w:rPr>
              <w:t>Connaraceae</w:t>
            </w:r>
          </w:p>
        </w:tc>
        <w:tc>
          <w:tcPr>
            <w:tcW w:w="1920" w:type="dxa"/>
            <w:noWrap/>
            <w:vAlign w:val="bottom"/>
            <w:hideMark/>
          </w:tcPr>
          <w:p w14:paraId="5F8A9FE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424A71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D2A550C" w14:textId="77777777" w:rsidR="002074AD" w:rsidRDefault="002074AD" w:rsidP="009C1965">
            <w:pPr>
              <w:spacing w:after="0" w:line="256" w:lineRule="auto"/>
              <w:jc w:val="center"/>
              <w:rPr>
                <w:rFonts w:eastAsia="Times New Roman" w:cs="Times New Roman"/>
              </w:rPr>
            </w:pPr>
            <w:r>
              <w:rPr>
                <w:rFonts w:eastAsia="Times New Roman" w:cs="Times New Roman"/>
              </w:rPr>
              <w:t>39625</w:t>
            </w:r>
          </w:p>
        </w:tc>
        <w:tc>
          <w:tcPr>
            <w:tcW w:w="718" w:type="dxa"/>
            <w:noWrap/>
            <w:vAlign w:val="center"/>
            <w:hideMark/>
          </w:tcPr>
          <w:p w14:paraId="0C0DA2B3" w14:textId="77777777" w:rsidR="002074AD" w:rsidRDefault="002074AD" w:rsidP="009C1965">
            <w:pPr>
              <w:spacing w:after="0" w:line="256" w:lineRule="auto"/>
              <w:jc w:val="center"/>
              <w:rPr>
                <w:rFonts w:eastAsia="Times New Roman" w:cs="Times New Roman"/>
              </w:rPr>
            </w:pPr>
            <w:r>
              <w:rPr>
                <w:rFonts w:eastAsia="Times New Roman" w:cs="Times New Roman"/>
              </w:rPr>
              <w:t>26.08</w:t>
            </w:r>
          </w:p>
        </w:tc>
      </w:tr>
      <w:tr w:rsidR="002074AD" w14:paraId="14E6CAEE" w14:textId="77777777" w:rsidTr="002074AD">
        <w:trPr>
          <w:trHeight w:val="315"/>
          <w:jc w:val="center"/>
        </w:trPr>
        <w:tc>
          <w:tcPr>
            <w:tcW w:w="2040" w:type="dxa"/>
            <w:noWrap/>
            <w:vAlign w:val="center"/>
            <w:hideMark/>
          </w:tcPr>
          <w:p w14:paraId="3E48E888" w14:textId="77777777" w:rsidR="002074AD" w:rsidRDefault="002074AD" w:rsidP="009C1965">
            <w:pPr>
              <w:spacing w:after="0" w:line="256" w:lineRule="auto"/>
              <w:rPr>
                <w:rFonts w:eastAsia="Times New Roman" w:cs="Times New Roman"/>
                <w:i/>
                <w:iCs/>
              </w:rPr>
            </w:pPr>
            <w:r>
              <w:rPr>
                <w:rFonts w:eastAsia="Times New Roman" w:cs="Times New Roman"/>
                <w:i/>
                <w:iCs/>
              </w:rPr>
              <w:t>Cajanus cajan</w:t>
            </w:r>
          </w:p>
        </w:tc>
        <w:tc>
          <w:tcPr>
            <w:tcW w:w="1600" w:type="dxa"/>
            <w:noWrap/>
            <w:vAlign w:val="center"/>
            <w:hideMark/>
          </w:tcPr>
          <w:p w14:paraId="0E0D85CC"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37D2AC2A"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center"/>
            <w:hideMark/>
          </w:tcPr>
          <w:p w14:paraId="2823A4EC"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56" w:type="dxa"/>
            <w:noWrap/>
            <w:vAlign w:val="center"/>
            <w:hideMark/>
          </w:tcPr>
          <w:p w14:paraId="7A7AA728" w14:textId="77777777" w:rsidR="002074AD" w:rsidRDefault="002074AD" w:rsidP="009C1965">
            <w:pPr>
              <w:spacing w:after="0" w:line="256" w:lineRule="auto"/>
              <w:jc w:val="center"/>
              <w:rPr>
                <w:rFonts w:eastAsia="Times New Roman" w:cs="Times New Roman"/>
              </w:rPr>
            </w:pPr>
            <w:r>
              <w:rPr>
                <w:rFonts w:eastAsia="Times New Roman" w:cs="Times New Roman"/>
              </w:rPr>
              <w:t>0.6</w:t>
            </w:r>
          </w:p>
        </w:tc>
        <w:tc>
          <w:tcPr>
            <w:tcW w:w="1920" w:type="dxa"/>
            <w:noWrap/>
            <w:vAlign w:val="center"/>
            <w:hideMark/>
          </w:tcPr>
          <w:p w14:paraId="4E6B96E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1089E36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7531187A" w14:textId="77777777" w:rsidTr="002074AD">
        <w:trPr>
          <w:trHeight w:val="315"/>
          <w:jc w:val="center"/>
        </w:trPr>
        <w:tc>
          <w:tcPr>
            <w:tcW w:w="2040" w:type="dxa"/>
            <w:noWrap/>
            <w:vAlign w:val="center"/>
            <w:hideMark/>
          </w:tcPr>
          <w:p w14:paraId="7503C960" w14:textId="77777777" w:rsidR="002074AD" w:rsidRDefault="002074AD" w:rsidP="009C1965">
            <w:pPr>
              <w:spacing w:after="0" w:line="256" w:lineRule="auto"/>
              <w:rPr>
                <w:rFonts w:eastAsia="Times New Roman" w:cs="Times New Roman"/>
                <w:i/>
                <w:iCs/>
              </w:rPr>
            </w:pPr>
            <w:r>
              <w:rPr>
                <w:rFonts w:eastAsia="Times New Roman" w:cs="Times New Roman"/>
                <w:i/>
                <w:iCs/>
              </w:rPr>
              <w:t>Canthium glabriflorum</w:t>
            </w:r>
          </w:p>
        </w:tc>
        <w:tc>
          <w:tcPr>
            <w:tcW w:w="1600" w:type="dxa"/>
            <w:noWrap/>
            <w:vAlign w:val="center"/>
            <w:hideMark/>
          </w:tcPr>
          <w:p w14:paraId="2D515B91"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25328E89" w14:textId="77777777" w:rsidR="002074AD" w:rsidRDefault="002074AD" w:rsidP="009C1965">
            <w:pPr>
              <w:spacing w:after="0" w:line="256" w:lineRule="auto"/>
              <w:rPr>
                <w:rFonts w:eastAsia="Times New Roman" w:cs="Times New Roman"/>
                <w:i/>
                <w:iCs/>
              </w:rPr>
            </w:pPr>
            <w:r>
              <w:rPr>
                <w:rFonts w:eastAsia="Times New Roman" w:cs="Times New Roman"/>
                <w:i/>
                <w:iCs/>
              </w:rPr>
              <w:t>Rubiaceae</w:t>
            </w:r>
          </w:p>
        </w:tc>
        <w:tc>
          <w:tcPr>
            <w:tcW w:w="1920" w:type="dxa"/>
            <w:noWrap/>
            <w:vAlign w:val="bottom"/>
            <w:hideMark/>
          </w:tcPr>
          <w:p w14:paraId="1F92F4D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3C7922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7A3DD467"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310A5A25" w14:textId="77777777" w:rsidR="002074AD" w:rsidRDefault="002074AD" w:rsidP="009C1965">
            <w:pPr>
              <w:spacing w:after="0" w:line="256" w:lineRule="auto"/>
              <w:jc w:val="center"/>
              <w:rPr>
                <w:rFonts w:eastAsia="Times New Roman" w:cs="Times New Roman"/>
              </w:rPr>
            </w:pPr>
            <w:r>
              <w:rPr>
                <w:rFonts w:eastAsia="Times New Roman" w:cs="Times New Roman"/>
              </w:rPr>
              <w:t>1.11</w:t>
            </w:r>
          </w:p>
        </w:tc>
      </w:tr>
      <w:tr w:rsidR="002074AD" w14:paraId="21F548B0" w14:textId="77777777" w:rsidTr="002074AD">
        <w:trPr>
          <w:trHeight w:val="630"/>
          <w:jc w:val="center"/>
        </w:trPr>
        <w:tc>
          <w:tcPr>
            <w:tcW w:w="2040" w:type="dxa"/>
            <w:noWrap/>
            <w:vAlign w:val="center"/>
            <w:hideMark/>
          </w:tcPr>
          <w:p w14:paraId="7784F4C1" w14:textId="77777777" w:rsidR="002074AD" w:rsidRDefault="002074AD" w:rsidP="009C1965">
            <w:pPr>
              <w:spacing w:after="0" w:line="256" w:lineRule="auto"/>
              <w:rPr>
                <w:rFonts w:eastAsia="Times New Roman" w:cs="Times New Roman"/>
                <w:i/>
                <w:iCs/>
              </w:rPr>
            </w:pPr>
            <w:r>
              <w:rPr>
                <w:rFonts w:eastAsia="Times New Roman" w:cs="Times New Roman"/>
                <w:i/>
                <w:iCs/>
              </w:rPr>
              <w:t>Canthium subcordatum</w:t>
            </w:r>
          </w:p>
        </w:tc>
        <w:tc>
          <w:tcPr>
            <w:tcW w:w="1600" w:type="dxa"/>
            <w:noWrap/>
            <w:vAlign w:val="center"/>
            <w:hideMark/>
          </w:tcPr>
          <w:p w14:paraId="42AE9ACE"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3F75B311" w14:textId="77777777" w:rsidR="002074AD" w:rsidRDefault="002074AD" w:rsidP="009C1965">
            <w:pPr>
              <w:spacing w:after="0" w:line="256" w:lineRule="auto"/>
              <w:rPr>
                <w:rFonts w:eastAsia="Times New Roman" w:cs="Times New Roman"/>
                <w:i/>
                <w:iCs/>
              </w:rPr>
            </w:pPr>
            <w:r>
              <w:rPr>
                <w:rFonts w:eastAsia="Times New Roman" w:cs="Times New Roman"/>
                <w:i/>
                <w:iCs/>
              </w:rPr>
              <w:t>Rubiaceae</w:t>
            </w:r>
          </w:p>
        </w:tc>
        <w:tc>
          <w:tcPr>
            <w:tcW w:w="1920" w:type="dxa"/>
            <w:noWrap/>
            <w:vAlign w:val="center"/>
            <w:hideMark/>
          </w:tcPr>
          <w:p w14:paraId="2163720A"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56" w:type="dxa"/>
            <w:noWrap/>
            <w:vAlign w:val="center"/>
            <w:hideMark/>
          </w:tcPr>
          <w:p w14:paraId="7F1A9B75" w14:textId="77777777" w:rsidR="002074AD" w:rsidRDefault="002074AD" w:rsidP="009C1965">
            <w:pPr>
              <w:spacing w:after="0" w:line="256" w:lineRule="auto"/>
              <w:jc w:val="center"/>
              <w:rPr>
                <w:rFonts w:eastAsia="Times New Roman" w:cs="Times New Roman"/>
              </w:rPr>
            </w:pPr>
            <w:r>
              <w:rPr>
                <w:rFonts w:eastAsia="Times New Roman" w:cs="Times New Roman"/>
              </w:rPr>
              <w:t>0.6</w:t>
            </w:r>
          </w:p>
        </w:tc>
        <w:tc>
          <w:tcPr>
            <w:tcW w:w="1920" w:type="dxa"/>
            <w:noWrap/>
            <w:vAlign w:val="center"/>
            <w:hideMark/>
          </w:tcPr>
          <w:p w14:paraId="3ACACFB1"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18" w:type="dxa"/>
            <w:noWrap/>
            <w:vAlign w:val="center"/>
            <w:hideMark/>
          </w:tcPr>
          <w:p w14:paraId="118E7A44" w14:textId="77777777" w:rsidR="002074AD" w:rsidRDefault="002074AD" w:rsidP="009C1965">
            <w:pPr>
              <w:spacing w:after="0" w:line="256" w:lineRule="auto"/>
              <w:jc w:val="center"/>
              <w:rPr>
                <w:rFonts w:eastAsia="Times New Roman" w:cs="Times New Roman"/>
              </w:rPr>
            </w:pPr>
            <w:r>
              <w:rPr>
                <w:rFonts w:eastAsia="Times New Roman" w:cs="Times New Roman"/>
              </w:rPr>
              <w:t>1.65</w:t>
            </w:r>
          </w:p>
        </w:tc>
      </w:tr>
      <w:tr w:rsidR="002074AD" w14:paraId="18985F6C" w14:textId="77777777" w:rsidTr="002074AD">
        <w:trPr>
          <w:trHeight w:val="315"/>
          <w:jc w:val="center"/>
        </w:trPr>
        <w:tc>
          <w:tcPr>
            <w:tcW w:w="2040" w:type="dxa"/>
            <w:noWrap/>
            <w:vAlign w:val="center"/>
            <w:hideMark/>
          </w:tcPr>
          <w:p w14:paraId="59F25470" w14:textId="77777777" w:rsidR="002074AD" w:rsidRDefault="002074AD" w:rsidP="009C1965">
            <w:pPr>
              <w:spacing w:after="0" w:line="256" w:lineRule="auto"/>
              <w:rPr>
                <w:rFonts w:eastAsia="Times New Roman" w:cs="Times New Roman"/>
                <w:i/>
                <w:iCs/>
              </w:rPr>
            </w:pPr>
            <w:r>
              <w:rPr>
                <w:rFonts w:eastAsia="Times New Roman" w:cs="Times New Roman"/>
                <w:i/>
                <w:iCs/>
              </w:rPr>
              <w:t>Carpolobia alba</w:t>
            </w:r>
          </w:p>
        </w:tc>
        <w:tc>
          <w:tcPr>
            <w:tcW w:w="1600" w:type="dxa"/>
            <w:noWrap/>
            <w:vAlign w:val="center"/>
            <w:hideMark/>
          </w:tcPr>
          <w:p w14:paraId="409E37FC"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10D69C96" w14:textId="77777777" w:rsidR="002074AD" w:rsidRDefault="002074AD" w:rsidP="009C1965">
            <w:pPr>
              <w:spacing w:after="0" w:line="256" w:lineRule="auto"/>
              <w:rPr>
                <w:rFonts w:eastAsia="Times New Roman" w:cs="Times New Roman"/>
                <w:i/>
                <w:iCs/>
              </w:rPr>
            </w:pPr>
            <w:r>
              <w:rPr>
                <w:rFonts w:eastAsia="Times New Roman" w:cs="Times New Roman"/>
                <w:i/>
                <w:iCs/>
              </w:rPr>
              <w:t>Polygalaceae</w:t>
            </w:r>
          </w:p>
        </w:tc>
        <w:tc>
          <w:tcPr>
            <w:tcW w:w="1920" w:type="dxa"/>
            <w:noWrap/>
            <w:vAlign w:val="center"/>
            <w:hideMark/>
          </w:tcPr>
          <w:p w14:paraId="1441D866" w14:textId="77777777" w:rsidR="002074AD" w:rsidRDefault="002074AD" w:rsidP="009C1965">
            <w:pPr>
              <w:spacing w:after="0" w:line="256" w:lineRule="auto"/>
              <w:jc w:val="center"/>
              <w:rPr>
                <w:rFonts w:eastAsia="Times New Roman" w:cs="Times New Roman"/>
              </w:rPr>
            </w:pPr>
            <w:r>
              <w:rPr>
                <w:rFonts w:eastAsia="Times New Roman" w:cs="Times New Roman"/>
              </w:rPr>
              <w:t>1375</w:t>
            </w:r>
          </w:p>
        </w:tc>
        <w:tc>
          <w:tcPr>
            <w:tcW w:w="756" w:type="dxa"/>
            <w:noWrap/>
            <w:vAlign w:val="center"/>
            <w:hideMark/>
          </w:tcPr>
          <w:p w14:paraId="3D17737B" w14:textId="77777777" w:rsidR="002074AD" w:rsidRDefault="002074AD" w:rsidP="009C1965">
            <w:pPr>
              <w:spacing w:after="0" w:line="256" w:lineRule="auto"/>
              <w:jc w:val="center"/>
              <w:rPr>
                <w:rFonts w:eastAsia="Times New Roman" w:cs="Times New Roman"/>
              </w:rPr>
            </w:pPr>
            <w:r>
              <w:rPr>
                <w:rFonts w:eastAsia="Times New Roman" w:cs="Times New Roman"/>
              </w:rPr>
              <w:t>3.01</w:t>
            </w:r>
          </w:p>
        </w:tc>
        <w:tc>
          <w:tcPr>
            <w:tcW w:w="1920" w:type="dxa"/>
            <w:noWrap/>
            <w:vAlign w:val="center"/>
            <w:hideMark/>
          </w:tcPr>
          <w:p w14:paraId="47B618E3"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2FE5A930"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434F27EF" w14:textId="77777777" w:rsidTr="002074AD">
        <w:trPr>
          <w:trHeight w:val="315"/>
          <w:jc w:val="center"/>
        </w:trPr>
        <w:tc>
          <w:tcPr>
            <w:tcW w:w="2040" w:type="dxa"/>
            <w:noWrap/>
            <w:vAlign w:val="center"/>
            <w:hideMark/>
          </w:tcPr>
          <w:p w14:paraId="28916291" w14:textId="77777777" w:rsidR="002074AD" w:rsidRDefault="002074AD" w:rsidP="009C1965">
            <w:pPr>
              <w:spacing w:after="0" w:line="256" w:lineRule="auto"/>
              <w:rPr>
                <w:rFonts w:eastAsia="Times New Roman" w:cs="Times New Roman"/>
                <w:i/>
                <w:iCs/>
              </w:rPr>
            </w:pPr>
            <w:r>
              <w:rPr>
                <w:rFonts w:eastAsia="Times New Roman" w:cs="Times New Roman"/>
                <w:i/>
                <w:iCs/>
              </w:rPr>
              <w:t>Cassia podocarpa</w:t>
            </w:r>
          </w:p>
        </w:tc>
        <w:tc>
          <w:tcPr>
            <w:tcW w:w="1600" w:type="dxa"/>
            <w:noWrap/>
            <w:vAlign w:val="center"/>
            <w:hideMark/>
          </w:tcPr>
          <w:p w14:paraId="6C7F0E38"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6151675D" w14:textId="77777777" w:rsidR="002074AD" w:rsidRDefault="002074AD" w:rsidP="009C1965">
            <w:pPr>
              <w:spacing w:after="0" w:line="256" w:lineRule="auto"/>
              <w:rPr>
                <w:rFonts w:eastAsia="Times New Roman" w:cs="Times New Roman"/>
                <w:i/>
                <w:iCs/>
              </w:rPr>
            </w:pPr>
            <w:r>
              <w:rPr>
                <w:rFonts w:eastAsia="Times New Roman" w:cs="Times New Roman"/>
                <w:i/>
                <w:iCs/>
              </w:rPr>
              <w:t>Polygalaceae</w:t>
            </w:r>
          </w:p>
        </w:tc>
        <w:tc>
          <w:tcPr>
            <w:tcW w:w="1920" w:type="dxa"/>
            <w:noWrap/>
            <w:vAlign w:val="center"/>
            <w:hideMark/>
          </w:tcPr>
          <w:p w14:paraId="0AF73FB8" w14:textId="77777777" w:rsidR="002074AD" w:rsidRDefault="002074AD" w:rsidP="009C1965">
            <w:pPr>
              <w:spacing w:after="0" w:line="256" w:lineRule="auto"/>
              <w:jc w:val="center"/>
              <w:rPr>
                <w:rFonts w:eastAsia="Times New Roman" w:cs="Times New Roman"/>
              </w:rPr>
            </w:pPr>
            <w:r>
              <w:rPr>
                <w:rFonts w:eastAsia="Times New Roman" w:cs="Times New Roman"/>
              </w:rPr>
              <w:t>2125</w:t>
            </w:r>
          </w:p>
        </w:tc>
        <w:tc>
          <w:tcPr>
            <w:tcW w:w="756" w:type="dxa"/>
            <w:noWrap/>
            <w:vAlign w:val="center"/>
            <w:hideMark/>
          </w:tcPr>
          <w:p w14:paraId="4A541CA8" w14:textId="77777777" w:rsidR="002074AD" w:rsidRDefault="002074AD" w:rsidP="009C1965">
            <w:pPr>
              <w:spacing w:after="0" w:line="256" w:lineRule="auto"/>
              <w:jc w:val="center"/>
              <w:rPr>
                <w:rFonts w:eastAsia="Times New Roman" w:cs="Times New Roman"/>
              </w:rPr>
            </w:pPr>
            <w:r>
              <w:rPr>
                <w:rFonts w:eastAsia="Times New Roman" w:cs="Times New Roman"/>
              </w:rPr>
              <w:t>4.6</w:t>
            </w:r>
          </w:p>
        </w:tc>
        <w:tc>
          <w:tcPr>
            <w:tcW w:w="1920" w:type="dxa"/>
            <w:noWrap/>
            <w:vAlign w:val="center"/>
            <w:hideMark/>
          </w:tcPr>
          <w:p w14:paraId="17DC365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761CA0B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1DF54040" w14:textId="77777777" w:rsidTr="002074AD">
        <w:trPr>
          <w:trHeight w:val="315"/>
          <w:jc w:val="center"/>
        </w:trPr>
        <w:tc>
          <w:tcPr>
            <w:tcW w:w="2040" w:type="dxa"/>
            <w:noWrap/>
            <w:vAlign w:val="center"/>
            <w:hideMark/>
          </w:tcPr>
          <w:p w14:paraId="4EBBDB5B" w14:textId="77777777" w:rsidR="002074AD" w:rsidRDefault="002074AD" w:rsidP="009C1965">
            <w:pPr>
              <w:spacing w:after="0" w:line="256" w:lineRule="auto"/>
              <w:rPr>
                <w:rFonts w:eastAsia="Times New Roman" w:cs="Times New Roman"/>
                <w:i/>
                <w:iCs/>
              </w:rPr>
            </w:pPr>
            <w:r>
              <w:rPr>
                <w:rFonts w:eastAsia="Times New Roman" w:cs="Times New Roman"/>
                <w:i/>
                <w:iCs/>
              </w:rPr>
              <w:t>Cedrela odorata</w:t>
            </w:r>
          </w:p>
        </w:tc>
        <w:tc>
          <w:tcPr>
            <w:tcW w:w="1600" w:type="dxa"/>
            <w:noWrap/>
            <w:vAlign w:val="center"/>
            <w:hideMark/>
          </w:tcPr>
          <w:p w14:paraId="17DB229B"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4CCB410A" w14:textId="77777777" w:rsidR="002074AD" w:rsidRDefault="002074AD" w:rsidP="009C1965">
            <w:pPr>
              <w:spacing w:after="0" w:line="256" w:lineRule="auto"/>
              <w:rPr>
                <w:rFonts w:eastAsia="Times New Roman" w:cs="Times New Roman"/>
                <w:i/>
                <w:iCs/>
              </w:rPr>
            </w:pPr>
            <w:r>
              <w:rPr>
                <w:rFonts w:eastAsia="Times New Roman" w:cs="Times New Roman"/>
                <w:i/>
                <w:iCs/>
              </w:rPr>
              <w:t>Meliaceae</w:t>
            </w:r>
          </w:p>
        </w:tc>
        <w:tc>
          <w:tcPr>
            <w:tcW w:w="1920" w:type="dxa"/>
            <w:noWrap/>
            <w:vAlign w:val="bottom"/>
            <w:hideMark/>
          </w:tcPr>
          <w:p w14:paraId="2C8B075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CA5148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4117848" w14:textId="77777777" w:rsidR="002074AD" w:rsidRDefault="002074AD" w:rsidP="009C1965">
            <w:pPr>
              <w:spacing w:after="0" w:line="256" w:lineRule="auto"/>
              <w:jc w:val="center"/>
              <w:rPr>
                <w:rFonts w:eastAsia="Times New Roman" w:cs="Times New Roman"/>
              </w:rPr>
            </w:pPr>
            <w:r>
              <w:rPr>
                <w:rFonts w:eastAsia="Times New Roman" w:cs="Times New Roman"/>
              </w:rPr>
              <w:t>19125</w:t>
            </w:r>
          </w:p>
        </w:tc>
        <w:tc>
          <w:tcPr>
            <w:tcW w:w="718" w:type="dxa"/>
            <w:noWrap/>
            <w:vAlign w:val="center"/>
            <w:hideMark/>
          </w:tcPr>
          <w:p w14:paraId="7D4011BB" w14:textId="77777777" w:rsidR="002074AD" w:rsidRDefault="002074AD" w:rsidP="009C1965">
            <w:pPr>
              <w:spacing w:after="0" w:line="256" w:lineRule="auto"/>
              <w:jc w:val="center"/>
              <w:rPr>
                <w:rFonts w:eastAsia="Times New Roman" w:cs="Times New Roman"/>
              </w:rPr>
            </w:pPr>
            <w:r>
              <w:rPr>
                <w:rFonts w:eastAsia="Times New Roman" w:cs="Times New Roman"/>
              </w:rPr>
              <w:t>15.92</w:t>
            </w:r>
          </w:p>
        </w:tc>
      </w:tr>
      <w:tr w:rsidR="002074AD" w14:paraId="6A30E5FA" w14:textId="77777777" w:rsidTr="002074AD">
        <w:trPr>
          <w:trHeight w:val="315"/>
          <w:jc w:val="center"/>
        </w:trPr>
        <w:tc>
          <w:tcPr>
            <w:tcW w:w="2040" w:type="dxa"/>
            <w:noWrap/>
            <w:vAlign w:val="center"/>
            <w:hideMark/>
          </w:tcPr>
          <w:p w14:paraId="64AEA0E7" w14:textId="77777777" w:rsidR="002074AD" w:rsidRDefault="002074AD" w:rsidP="009C1965">
            <w:pPr>
              <w:spacing w:after="0" w:line="256" w:lineRule="auto"/>
              <w:rPr>
                <w:rFonts w:eastAsia="Times New Roman" w:cs="Times New Roman"/>
                <w:i/>
                <w:iCs/>
              </w:rPr>
            </w:pPr>
            <w:r>
              <w:rPr>
                <w:rFonts w:eastAsia="Times New Roman" w:cs="Times New Roman"/>
                <w:i/>
                <w:iCs/>
              </w:rPr>
              <w:t>Celtis zenkeri</w:t>
            </w:r>
          </w:p>
        </w:tc>
        <w:tc>
          <w:tcPr>
            <w:tcW w:w="1600" w:type="dxa"/>
            <w:noWrap/>
            <w:vAlign w:val="center"/>
            <w:hideMark/>
          </w:tcPr>
          <w:p w14:paraId="1A5FACF7"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637B3A8C" w14:textId="77777777" w:rsidR="002074AD" w:rsidRDefault="002074AD" w:rsidP="009C1965">
            <w:pPr>
              <w:spacing w:after="0" w:line="256" w:lineRule="auto"/>
              <w:rPr>
                <w:rFonts w:eastAsia="Times New Roman" w:cs="Times New Roman"/>
                <w:i/>
                <w:iCs/>
              </w:rPr>
            </w:pPr>
            <w:r>
              <w:rPr>
                <w:rFonts w:eastAsia="Times New Roman" w:cs="Times New Roman"/>
                <w:i/>
                <w:iCs/>
              </w:rPr>
              <w:t>Ulmaceae</w:t>
            </w:r>
          </w:p>
        </w:tc>
        <w:tc>
          <w:tcPr>
            <w:tcW w:w="1920" w:type="dxa"/>
            <w:noWrap/>
            <w:vAlign w:val="bottom"/>
            <w:hideMark/>
          </w:tcPr>
          <w:p w14:paraId="0981FD4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5ADD6BC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7B7C5781"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18" w:type="dxa"/>
            <w:noWrap/>
            <w:vAlign w:val="center"/>
            <w:hideMark/>
          </w:tcPr>
          <w:p w14:paraId="6C35E220" w14:textId="77777777" w:rsidR="002074AD" w:rsidRDefault="002074AD" w:rsidP="009C1965">
            <w:pPr>
              <w:spacing w:after="0" w:line="256" w:lineRule="auto"/>
              <w:jc w:val="center"/>
              <w:rPr>
                <w:rFonts w:eastAsia="Times New Roman" w:cs="Times New Roman"/>
              </w:rPr>
            </w:pPr>
            <w:r>
              <w:rPr>
                <w:rFonts w:eastAsia="Times New Roman" w:cs="Times New Roman"/>
              </w:rPr>
              <w:t>1.04</w:t>
            </w:r>
          </w:p>
        </w:tc>
      </w:tr>
      <w:tr w:rsidR="002074AD" w14:paraId="0DCC47AE" w14:textId="77777777" w:rsidTr="002074AD">
        <w:trPr>
          <w:trHeight w:val="315"/>
          <w:jc w:val="center"/>
        </w:trPr>
        <w:tc>
          <w:tcPr>
            <w:tcW w:w="2040" w:type="dxa"/>
            <w:noWrap/>
            <w:vAlign w:val="center"/>
            <w:hideMark/>
          </w:tcPr>
          <w:p w14:paraId="70F38780" w14:textId="77777777" w:rsidR="002074AD" w:rsidRDefault="002074AD" w:rsidP="009C1965">
            <w:pPr>
              <w:spacing w:after="0" w:line="256" w:lineRule="auto"/>
              <w:rPr>
                <w:rFonts w:eastAsia="Times New Roman" w:cs="Times New Roman"/>
                <w:i/>
                <w:iCs/>
              </w:rPr>
            </w:pPr>
            <w:r>
              <w:rPr>
                <w:rFonts w:eastAsia="Times New Roman" w:cs="Times New Roman"/>
                <w:i/>
                <w:iCs/>
              </w:rPr>
              <w:t>Centrosema pubescens</w:t>
            </w:r>
          </w:p>
        </w:tc>
        <w:tc>
          <w:tcPr>
            <w:tcW w:w="1600" w:type="dxa"/>
            <w:noWrap/>
            <w:vAlign w:val="center"/>
            <w:hideMark/>
          </w:tcPr>
          <w:p w14:paraId="49A237FB"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6F4A6309" w14:textId="77777777" w:rsidR="002074AD" w:rsidRDefault="002074AD" w:rsidP="009C1965">
            <w:pPr>
              <w:spacing w:after="0" w:line="256" w:lineRule="auto"/>
              <w:rPr>
                <w:rFonts w:eastAsia="Times New Roman" w:cs="Times New Roman"/>
                <w:i/>
                <w:iCs/>
              </w:rPr>
            </w:pPr>
            <w:r>
              <w:rPr>
                <w:rFonts w:eastAsia="Times New Roman" w:cs="Times New Roman"/>
                <w:i/>
                <w:iCs/>
              </w:rPr>
              <w:t>Papilionaceae</w:t>
            </w:r>
          </w:p>
        </w:tc>
        <w:tc>
          <w:tcPr>
            <w:tcW w:w="1920" w:type="dxa"/>
            <w:noWrap/>
            <w:vAlign w:val="bottom"/>
            <w:hideMark/>
          </w:tcPr>
          <w:p w14:paraId="13C63BB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36EDC79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5B0F3CE7" w14:textId="77777777" w:rsidR="002074AD" w:rsidRDefault="002074AD" w:rsidP="009C1965">
            <w:pPr>
              <w:spacing w:after="0" w:line="256" w:lineRule="auto"/>
              <w:jc w:val="center"/>
              <w:rPr>
                <w:rFonts w:eastAsia="Times New Roman" w:cs="Times New Roman"/>
              </w:rPr>
            </w:pPr>
            <w:r>
              <w:rPr>
                <w:rFonts w:eastAsia="Times New Roman" w:cs="Times New Roman"/>
              </w:rPr>
              <w:t>875</w:t>
            </w:r>
          </w:p>
        </w:tc>
        <w:tc>
          <w:tcPr>
            <w:tcW w:w="718" w:type="dxa"/>
            <w:noWrap/>
            <w:vAlign w:val="center"/>
            <w:hideMark/>
          </w:tcPr>
          <w:p w14:paraId="72A06193" w14:textId="77777777" w:rsidR="002074AD" w:rsidRDefault="002074AD" w:rsidP="009C1965">
            <w:pPr>
              <w:spacing w:after="0" w:line="256" w:lineRule="auto"/>
              <w:jc w:val="center"/>
              <w:rPr>
                <w:rFonts w:eastAsia="Times New Roman" w:cs="Times New Roman"/>
              </w:rPr>
            </w:pPr>
            <w:r>
              <w:rPr>
                <w:rFonts w:eastAsia="Times New Roman" w:cs="Times New Roman"/>
              </w:rPr>
              <w:t>1.85</w:t>
            </w:r>
          </w:p>
        </w:tc>
      </w:tr>
      <w:tr w:rsidR="002074AD" w14:paraId="0BF5056F" w14:textId="77777777" w:rsidTr="002074AD">
        <w:trPr>
          <w:trHeight w:val="315"/>
          <w:jc w:val="center"/>
        </w:trPr>
        <w:tc>
          <w:tcPr>
            <w:tcW w:w="2040" w:type="dxa"/>
            <w:noWrap/>
            <w:vAlign w:val="center"/>
            <w:hideMark/>
          </w:tcPr>
          <w:p w14:paraId="70E69AAD" w14:textId="77777777" w:rsidR="002074AD" w:rsidRDefault="002074AD" w:rsidP="009C1965">
            <w:pPr>
              <w:spacing w:after="0" w:line="256" w:lineRule="auto"/>
              <w:rPr>
                <w:rFonts w:eastAsia="Times New Roman" w:cs="Times New Roman"/>
                <w:i/>
                <w:iCs/>
              </w:rPr>
            </w:pPr>
            <w:r>
              <w:rPr>
                <w:rFonts w:eastAsia="Times New Roman" w:cs="Times New Roman"/>
                <w:i/>
                <w:iCs/>
              </w:rPr>
              <w:t>Chenopodium ambrosioides</w:t>
            </w:r>
          </w:p>
        </w:tc>
        <w:tc>
          <w:tcPr>
            <w:tcW w:w="1600" w:type="dxa"/>
            <w:noWrap/>
            <w:vAlign w:val="center"/>
            <w:hideMark/>
          </w:tcPr>
          <w:p w14:paraId="59C8CF17"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07BD8318" w14:textId="77777777" w:rsidR="002074AD" w:rsidRDefault="002074AD" w:rsidP="009C1965">
            <w:pPr>
              <w:spacing w:after="0" w:line="256" w:lineRule="auto"/>
              <w:rPr>
                <w:rFonts w:eastAsia="Times New Roman" w:cs="Times New Roman"/>
                <w:i/>
                <w:iCs/>
              </w:rPr>
            </w:pPr>
            <w:r>
              <w:rPr>
                <w:rFonts w:eastAsia="Times New Roman" w:cs="Times New Roman"/>
                <w:i/>
                <w:iCs/>
              </w:rPr>
              <w:t>Chenopodiaceae</w:t>
            </w:r>
          </w:p>
        </w:tc>
        <w:tc>
          <w:tcPr>
            <w:tcW w:w="1920" w:type="dxa"/>
            <w:noWrap/>
            <w:vAlign w:val="bottom"/>
            <w:hideMark/>
          </w:tcPr>
          <w:p w14:paraId="0C5AEC1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720D77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1F6121E"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382203B5" w14:textId="77777777" w:rsidR="002074AD" w:rsidRDefault="002074AD" w:rsidP="009C1965">
            <w:pPr>
              <w:spacing w:after="0" w:line="256" w:lineRule="auto"/>
              <w:jc w:val="center"/>
              <w:rPr>
                <w:rFonts w:eastAsia="Times New Roman" w:cs="Times New Roman"/>
              </w:rPr>
            </w:pPr>
            <w:r>
              <w:rPr>
                <w:rFonts w:eastAsia="Times New Roman" w:cs="Times New Roman"/>
              </w:rPr>
              <w:t>0.69</w:t>
            </w:r>
          </w:p>
        </w:tc>
      </w:tr>
      <w:tr w:rsidR="002074AD" w14:paraId="37F0B424" w14:textId="77777777" w:rsidTr="002074AD">
        <w:trPr>
          <w:trHeight w:val="630"/>
          <w:jc w:val="center"/>
        </w:trPr>
        <w:tc>
          <w:tcPr>
            <w:tcW w:w="2040" w:type="dxa"/>
            <w:noWrap/>
            <w:vAlign w:val="center"/>
            <w:hideMark/>
          </w:tcPr>
          <w:p w14:paraId="51DE1C29" w14:textId="77777777" w:rsidR="002074AD" w:rsidRDefault="002074AD" w:rsidP="009C1965">
            <w:pPr>
              <w:spacing w:after="0" w:line="256" w:lineRule="auto"/>
              <w:rPr>
                <w:rFonts w:eastAsia="Times New Roman" w:cs="Times New Roman"/>
                <w:i/>
                <w:iCs/>
              </w:rPr>
            </w:pPr>
            <w:r>
              <w:rPr>
                <w:rFonts w:eastAsia="Times New Roman" w:cs="Times New Roman"/>
                <w:i/>
                <w:iCs/>
              </w:rPr>
              <w:t>Chromolena odorata</w:t>
            </w:r>
          </w:p>
        </w:tc>
        <w:tc>
          <w:tcPr>
            <w:tcW w:w="1600" w:type="dxa"/>
            <w:noWrap/>
            <w:vAlign w:val="center"/>
            <w:hideMark/>
          </w:tcPr>
          <w:p w14:paraId="50EB2A82"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68CAA05B" w14:textId="77777777" w:rsidR="002074AD" w:rsidRDefault="002074AD" w:rsidP="009C1965">
            <w:pPr>
              <w:spacing w:after="0" w:line="256" w:lineRule="auto"/>
              <w:rPr>
                <w:rFonts w:eastAsia="Times New Roman" w:cs="Times New Roman"/>
                <w:i/>
                <w:iCs/>
              </w:rPr>
            </w:pPr>
            <w:r>
              <w:rPr>
                <w:rFonts w:eastAsia="Times New Roman" w:cs="Times New Roman"/>
                <w:i/>
                <w:iCs/>
              </w:rPr>
              <w:t>Compositae</w:t>
            </w:r>
          </w:p>
        </w:tc>
        <w:tc>
          <w:tcPr>
            <w:tcW w:w="1920" w:type="dxa"/>
            <w:noWrap/>
            <w:vAlign w:val="center"/>
            <w:hideMark/>
          </w:tcPr>
          <w:p w14:paraId="4076A8D0" w14:textId="77777777" w:rsidR="002074AD" w:rsidRDefault="002074AD" w:rsidP="009C1965">
            <w:pPr>
              <w:spacing w:after="0" w:line="256" w:lineRule="auto"/>
              <w:jc w:val="center"/>
              <w:rPr>
                <w:rFonts w:eastAsia="Times New Roman" w:cs="Times New Roman"/>
              </w:rPr>
            </w:pPr>
            <w:r>
              <w:rPr>
                <w:rFonts w:eastAsia="Times New Roman" w:cs="Times New Roman"/>
              </w:rPr>
              <w:t>23125</w:t>
            </w:r>
          </w:p>
        </w:tc>
        <w:tc>
          <w:tcPr>
            <w:tcW w:w="756" w:type="dxa"/>
            <w:noWrap/>
            <w:vAlign w:val="center"/>
            <w:hideMark/>
          </w:tcPr>
          <w:p w14:paraId="233700AA" w14:textId="77777777" w:rsidR="002074AD" w:rsidRDefault="002074AD" w:rsidP="009C1965">
            <w:pPr>
              <w:spacing w:after="0" w:line="256" w:lineRule="auto"/>
              <w:jc w:val="center"/>
              <w:rPr>
                <w:rFonts w:eastAsia="Times New Roman" w:cs="Times New Roman"/>
              </w:rPr>
            </w:pPr>
            <w:r>
              <w:rPr>
                <w:rFonts w:eastAsia="Times New Roman" w:cs="Times New Roman"/>
              </w:rPr>
              <w:t>26</w:t>
            </w:r>
          </w:p>
        </w:tc>
        <w:tc>
          <w:tcPr>
            <w:tcW w:w="1920" w:type="dxa"/>
            <w:noWrap/>
            <w:vAlign w:val="center"/>
            <w:hideMark/>
          </w:tcPr>
          <w:p w14:paraId="10215014" w14:textId="77777777" w:rsidR="002074AD" w:rsidRDefault="002074AD" w:rsidP="009C1965">
            <w:pPr>
              <w:spacing w:after="0" w:line="256" w:lineRule="auto"/>
              <w:jc w:val="center"/>
              <w:rPr>
                <w:rFonts w:eastAsia="Times New Roman" w:cs="Times New Roman"/>
              </w:rPr>
            </w:pPr>
            <w:r>
              <w:rPr>
                <w:rFonts w:eastAsia="Times New Roman" w:cs="Times New Roman"/>
              </w:rPr>
              <w:t>25125</w:t>
            </w:r>
          </w:p>
        </w:tc>
        <w:tc>
          <w:tcPr>
            <w:tcW w:w="718" w:type="dxa"/>
            <w:noWrap/>
            <w:vAlign w:val="center"/>
            <w:hideMark/>
          </w:tcPr>
          <w:p w14:paraId="6909CC54" w14:textId="77777777" w:rsidR="002074AD" w:rsidRDefault="002074AD" w:rsidP="009C1965">
            <w:pPr>
              <w:spacing w:after="0" w:line="256" w:lineRule="auto"/>
              <w:jc w:val="center"/>
              <w:rPr>
                <w:rFonts w:eastAsia="Times New Roman" w:cs="Times New Roman"/>
              </w:rPr>
            </w:pPr>
            <w:r>
              <w:rPr>
                <w:rFonts w:eastAsia="Times New Roman" w:cs="Times New Roman"/>
              </w:rPr>
              <w:t>21.83</w:t>
            </w:r>
          </w:p>
        </w:tc>
      </w:tr>
      <w:tr w:rsidR="002074AD" w14:paraId="6C13784D" w14:textId="77777777" w:rsidTr="002074AD">
        <w:trPr>
          <w:trHeight w:val="315"/>
          <w:jc w:val="center"/>
        </w:trPr>
        <w:tc>
          <w:tcPr>
            <w:tcW w:w="2040" w:type="dxa"/>
            <w:noWrap/>
            <w:vAlign w:val="center"/>
            <w:hideMark/>
          </w:tcPr>
          <w:p w14:paraId="283BAC0F" w14:textId="77777777" w:rsidR="002074AD" w:rsidRDefault="002074AD" w:rsidP="009C1965">
            <w:pPr>
              <w:spacing w:after="0" w:line="256" w:lineRule="auto"/>
              <w:rPr>
                <w:rFonts w:eastAsia="Times New Roman" w:cs="Times New Roman"/>
                <w:i/>
                <w:iCs/>
              </w:rPr>
            </w:pPr>
            <w:r>
              <w:rPr>
                <w:rFonts w:eastAsia="Times New Roman" w:cs="Times New Roman"/>
                <w:i/>
                <w:iCs/>
              </w:rPr>
              <w:t>Cleistopholia paterns</w:t>
            </w:r>
          </w:p>
        </w:tc>
        <w:tc>
          <w:tcPr>
            <w:tcW w:w="1600" w:type="dxa"/>
            <w:noWrap/>
            <w:vAlign w:val="center"/>
            <w:hideMark/>
          </w:tcPr>
          <w:p w14:paraId="14449345"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25D26D0C" w14:textId="77777777" w:rsidR="002074AD" w:rsidRDefault="002074AD" w:rsidP="009C1965">
            <w:pPr>
              <w:spacing w:after="0" w:line="256" w:lineRule="auto"/>
              <w:rPr>
                <w:rFonts w:eastAsia="Times New Roman" w:cs="Times New Roman"/>
                <w:i/>
                <w:iCs/>
              </w:rPr>
            </w:pPr>
            <w:r>
              <w:rPr>
                <w:rFonts w:eastAsia="Times New Roman" w:cs="Times New Roman"/>
                <w:i/>
                <w:iCs/>
              </w:rPr>
              <w:t>Annonaceae</w:t>
            </w:r>
          </w:p>
        </w:tc>
        <w:tc>
          <w:tcPr>
            <w:tcW w:w="1920" w:type="dxa"/>
            <w:noWrap/>
            <w:vAlign w:val="bottom"/>
            <w:hideMark/>
          </w:tcPr>
          <w:p w14:paraId="14AE3AE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7B17809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4FAC3F26"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1DFF740A"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084695A1" w14:textId="77777777" w:rsidTr="002074AD">
        <w:trPr>
          <w:trHeight w:val="315"/>
          <w:jc w:val="center"/>
        </w:trPr>
        <w:tc>
          <w:tcPr>
            <w:tcW w:w="2040" w:type="dxa"/>
            <w:noWrap/>
            <w:vAlign w:val="center"/>
            <w:hideMark/>
          </w:tcPr>
          <w:p w14:paraId="41FB058D" w14:textId="77777777" w:rsidR="002074AD" w:rsidRDefault="002074AD" w:rsidP="009C1965">
            <w:pPr>
              <w:spacing w:after="0" w:line="256" w:lineRule="auto"/>
              <w:rPr>
                <w:rFonts w:eastAsia="Times New Roman" w:cs="Times New Roman"/>
                <w:i/>
                <w:iCs/>
              </w:rPr>
            </w:pPr>
            <w:r>
              <w:rPr>
                <w:rFonts w:eastAsia="Times New Roman" w:cs="Times New Roman"/>
                <w:i/>
                <w:iCs/>
              </w:rPr>
              <w:t>Cnestis ferruginea</w:t>
            </w:r>
          </w:p>
        </w:tc>
        <w:tc>
          <w:tcPr>
            <w:tcW w:w="1600" w:type="dxa"/>
            <w:noWrap/>
            <w:vAlign w:val="center"/>
            <w:hideMark/>
          </w:tcPr>
          <w:p w14:paraId="5610DB7F"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5FC178D7" w14:textId="77777777" w:rsidR="002074AD" w:rsidRDefault="002074AD" w:rsidP="009C1965">
            <w:pPr>
              <w:spacing w:after="0" w:line="256" w:lineRule="auto"/>
              <w:rPr>
                <w:rFonts w:eastAsia="Times New Roman" w:cs="Times New Roman"/>
                <w:i/>
                <w:iCs/>
              </w:rPr>
            </w:pPr>
            <w:r>
              <w:rPr>
                <w:rFonts w:eastAsia="Times New Roman" w:cs="Times New Roman"/>
                <w:i/>
                <w:iCs/>
              </w:rPr>
              <w:t>Connaraceae</w:t>
            </w:r>
          </w:p>
        </w:tc>
        <w:tc>
          <w:tcPr>
            <w:tcW w:w="1920" w:type="dxa"/>
            <w:noWrap/>
            <w:vAlign w:val="center"/>
            <w:hideMark/>
          </w:tcPr>
          <w:p w14:paraId="1C45CAEA" w14:textId="77777777" w:rsidR="002074AD" w:rsidRDefault="002074AD" w:rsidP="009C1965">
            <w:pPr>
              <w:spacing w:after="0" w:line="256" w:lineRule="auto"/>
              <w:jc w:val="center"/>
              <w:rPr>
                <w:rFonts w:eastAsia="Times New Roman" w:cs="Times New Roman"/>
              </w:rPr>
            </w:pPr>
            <w:r>
              <w:rPr>
                <w:rFonts w:eastAsia="Times New Roman" w:cs="Times New Roman"/>
              </w:rPr>
              <w:t>750</w:t>
            </w:r>
          </w:p>
        </w:tc>
        <w:tc>
          <w:tcPr>
            <w:tcW w:w="756" w:type="dxa"/>
            <w:noWrap/>
            <w:vAlign w:val="center"/>
            <w:hideMark/>
          </w:tcPr>
          <w:p w14:paraId="3C8641AF" w14:textId="77777777" w:rsidR="002074AD" w:rsidRDefault="002074AD" w:rsidP="009C1965">
            <w:pPr>
              <w:spacing w:after="0" w:line="256" w:lineRule="auto"/>
              <w:jc w:val="center"/>
              <w:rPr>
                <w:rFonts w:eastAsia="Times New Roman" w:cs="Times New Roman"/>
              </w:rPr>
            </w:pPr>
            <w:r>
              <w:rPr>
                <w:rFonts w:eastAsia="Times New Roman" w:cs="Times New Roman"/>
              </w:rPr>
              <w:t>1.6</w:t>
            </w:r>
          </w:p>
        </w:tc>
        <w:tc>
          <w:tcPr>
            <w:tcW w:w="1920" w:type="dxa"/>
            <w:noWrap/>
            <w:vAlign w:val="center"/>
            <w:hideMark/>
          </w:tcPr>
          <w:p w14:paraId="0592A5C7" w14:textId="77777777" w:rsidR="002074AD" w:rsidRDefault="002074AD" w:rsidP="009C1965">
            <w:pPr>
              <w:spacing w:after="0" w:line="256" w:lineRule="auto"/>
              <w:jc w:val="center"/>
              <w:rPr>
                <w:rFonts w:eastAsia="Times New Roman" w:cs="Times New Roman"/>
              </w:rPr>
            </w:pPr>
            <w:r>
              <w:rPr>
                <w:rFonts w:eastAsia="Times New Roman" w:cs="Times New Roman"/>
              </w:rPr>
              <w:t>1625</w:t>
            </w:r>
          </w:p>
        </w:tc>
        <w:tc>
          <w:tcPr>
            <w:tcW w:w="718" w:type="dxa"/>
            <w:noWrap/>
            <w:vAlign w:val="center"/>
            <w:hideMark/>
          </w:tcPr>
          <w:p w14:paraId="65EE768B" w14:textId="77777777" w:rsidR="002074AD" w:rsidRDefault="002074AD" w:rsidP="009C1965">
            <w:pPr>
              <w:spacing w:after="0" w:line="256" w:lineRule="auto"/>
              <w:jc w:val="center"/>
              <w:rPr>
                <w:rFonts w:eastAsia="Times New Roman" w:cs="Times New Roman"/>
              </w:rPr>
            </w:pPr>
            <w:r>
              <w:rPr>
                <w:rFonts w:eastAsia="Times New Roman" w:cs="Times New Roman"/>
              </w:rPr>
              <w:t>2.68</w:t>
            </w:r>
          </w:p>
        </w:tc>
      </w:tr>
      <w:tr w:rsidR="002074AD" w14:paraId="29B6E571" w14:textId="77777777" w:rsidTr="002074AD">
        <w:trPr>
          <w:trHeight w:val="315"/>
          <w:jc w:val="center"/>
        </w:trPr>
        <w:tc>
          <w:tcPr>
            <w:tcW w:w="2040" w:type="dxa"/>
            <w:noWrap/>
            <w:vAlign w:val="center"/>
            <w:hideMark/>
          </w:tcPr>
          <w:p w14:paraId="16E700E1" w14:textId="77777777" w:rsidR="002074AD" w:rsidRDefault="002074AD" w:rsidP="009C1965">
            <w:pPr>
              <w:spacing w:after="0" w:line="256" w:lineRule="auto"/>
              <w:rPr>
                <w:rFonts w:eastAsia="Times New Roman" w:cs="Times New Roman"/>
                <w:i/>
                <w:iCs/>
              </w:rPr>
            </w:pPr>
            <w:r>
              <w:rPr>
                <w:rFonts w:eastAsia="Times New Roman" w:cs="Times New Roman"/>
                <w:i/>
                <w:iCs/>
              </w:rPr>
              <w:t>Cocos nucifera</w:t>
            </w:r>
          </w:p>
        </w:tc>
        <w:tc>
          <w:tcPr>
            <w:tcW w:w="1600" w:type="dxa"/>
            <w:noWrap/>
            <w:vAlign w:val="center"/>
            <w:hideMark/>
          </w:tcPr>
          <w:p w14:paraId="371984D7"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690A026C" w14:textId="77777777" w:rsidR="002074AD" w:rsidRDefault="002074AD" w:rsidP="009C1965">
            <w:pPr>
              <w:spacing w:after="0" w:line="256" w:lineRule="auto"/>
              <w:rPr>
                <w:rFonts w:eastAsia="Times New Roman" w:cs="Times New Roman"/>
                <w:i/>
                <w:iCs/>
              </w:rPr>
            </w:pPr>
            <w:r>
              <w:rPr>
                <w:rFonts w:eastAsia="Times New Roman" w:cs="Times New Roman"/>
                <w:i/>
                <w:iCs/>
              </w:rPr>
              <w:t>Palmae</w:t>
            </w:r>
          </w:p>
        </w:tc>
        <w:tc>
          <w:tcPr>
            <w:tcW w:w="1920" w:type="dxa"/>
            <w:noWrap/>
            <w:vAlign w:val="bottom"/>
            <w:hideMark/>
          </w:tcPr>
          <w:p w14:paraId="400BCCA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FB7710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5B77AFCC"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199FFCEE"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10EB20A3" w14:textId="77777777" w:rsidTr="002074AD">
        <w:trPr>
          <w:trHeight w:val="315"/>
          <w:jc w:val="center"/>
        </w:trPr>
        <w:tc>
          <w:tcPr>
            <w:tcW w:w="2040" w:type="dxa"/>
            <w:noWrap/>
            <w:vAlign w:val="center"/>
            <w:hideMark/>
          </w:tcPr>
          <w:p w14:paraId="688CF59E" w14:textId="77777777" w:rsidR="002074AD" w:rsidRDefault="002074AD" w:rsidP="009C1965">
            <w:pPr>
              <w:spacing w:after="0" w:line="256" w:lineRule="auto"/>
              <w:rPr>
                <w:rFonts w:eastAsia="Times New Roman" w:cs="Times New Roman"/>
                <w:i/>
                <w:iCs/>
              </w:rPr>
            </w:pPr>
            <w:r>
              <w:rPr>
                <w:rFonts w:eastAsia="Times New Roman" w:cs="Times New Roman"/>
                <w:i/>
                <w:iCs/>
              </w:rPr>
              <w:t>Colocasia esculenta</w:t>
            </w:r>
          </w:p>
        </w:tc>
        <w:tc>
          <w:tcPr>
            <w:tcW w:w="1600" w:type="dxa"/>
            <w:noWrap/>
            <w:vAlign w:val="center"/>
            <w:hideMark/>
          </w:tcPr>
          <w:p w14:paraId="02B798E0"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5870811F" w14:textId="77777777" w:rsidR="002074AD" w:rsidRDefault="002074AD" w:rsidP="009C1965">
            <w:pPr>
              <w:spacing w:after="0" w:line="256" w:lineRule="auto"/>
              <w:rPr>
                <w:rFonts w:eastAsia="Times New Roman" w:cs="Times New Roman"/>
                <w:i/>
                <w:iCs/>
              </w:rPr>
            </w:pPr>
            <w:r>
              <w:rPr>
                <w:rFonts w:eastAsia="Times New Roman" w:cs="Times New Roman"/>
                <w:i/>
                <w:iCs/>
              </w:rPr>
              <w:t>Araceae</w:t>
            </w:r>
          </w:p>
        </w:tc>
        <w:tc>
          <w:tcPr>
            <w:tcW w:w="1920" w:type="dxa"/>
            <w:noWrap/>
            <w:vAlign w:val="center"/>
            <w:hideMark/>
          </w:tcPr>
          <w:p w14:paraId="6F16617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48A730C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51084FC9"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46E9C303" w14:textId="77777777" w:rsidR="002074AD" w:rsidRDefault="002074AD" w:rsidP="009C1965">
            <w:pPr>
              <w:spacing w:after="0" w:line="256" w:lineRule="auto"/>
              <w:jc w:val="center"/>
              <w:rPr>
                <w:rFonts w:eastAsia="Times New Roman" w:cs="Times New Roman"/>
              </w:rPr>
            </w:pPr>
            <w:r>
              <w:rPr>
                <w:rFonts w:eastAsia="Times New Roman" w:cs="Times New Roman"/>
              </w:rPr>
              <w:t>1.11</w:t>
            </w:r>
          </w:p>
        </w:tc>
      </w:tr>
      <w:tr w:rsidR="002074AD" w14:paraId="1803AE01" w14:textId="77777777" w:rsidTr="002074AD">
        <w:trPr>
          <w:trHeight w:val="630"/>
          <w:jc w:val="center"/>
        </w:trPr>
        <w:tc>
          <w:tcPr>
            <w:tcW w:w="2040" w:type="dxa"/>
            <w:noWrap/>
            <w:vAlign w:val="center"/>
            <w:hideMark/>
          </w:tcPr>
          <w:p w14:paraId="274FB8D3" w14:textId="77777777" w:rsidR="002074AD" w:rsidRDefault="002074AD" w:rsidP="009C1965">
            <w:pPr>
              <w:spacing w:after="0" w:line="256" w:lineRule="auto"/>
              <w:rPr>
                <w:rFonts w:eastAsia="Times New Roman" w:cs="Times New Roman"/>
                <w:i/>
                <w:iCs/>
              </w:rPr>
            </w:pPr>
            <w:r>
              <w:rPr>
                <w:rFonts w:eastAsia="Times New Roman" w:cs="Times New Roman"/>
                <w:i/>
                <w:iCs/>
              </w:rPr>
              <w:t>Combretum platypterum</w:t>
            </w:r>
          </w:p>
        </w:tc>
        <w:tc>
          <w:tcPr>
            <w:tcW w:w="1600" w:type="dxa"/>
            <w:noWrap/>
            <w:vAlign w:val="center"/>
            <w:hideMark/>
          </w:tcPr>
          <w:p w14:paraId="3872458D"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12E31654" w14:textId="77777777" w:rsidR="002074AD" w:rsidRDefault="002074AD" w:rsidP="009C1965">
            <w:pPr>
              <w:spacing w:after="0" w:line="256" w:lineRule="auto"/>
              <w:rPr>
                <w:rFonts w:eastAsia="Times New Roman" w:cs="Times New Roman"/>
                <w:i/>
                <w:iCs/>
              </w:rPr>
            </w:pPr>
            <w:r>
              <w:rPr>
                <w:rFonts w:eastAsia="Times New Roman" w:cs="Times New Roman"/>
                <w:i/>
                <w:iCs/>
              </w:rPr>
              <w:t>Combretaceae</w:t>
            </w:r>
          </w:p>
        </w:tc>
        <w:tc>
          <w:tcPr>
            <w:tcW w:w="1920" w:type="dxa"/>
            <w:noWrap/>
            <w:vAlign w:val="center"/>
            <w:hideMark/>
          </w:tcPr>
          <w:p w14:paraId="2CDC61C5"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56" w:type="dxa"/>
            <w:noWrap/>
            <w:vAlign w:val="center"/>
            <w:hideMark/>
          </w:tcPr>
          <w:p w14:paraId="1D9F8076" w14:textId="77777777" w:rsidR="002074AD" w:rsidRDefault="002074AD" w:rsidP="009C1965">
            <w:pPr>
              <w:spacing w:after="0" w:line="256" w:lineRule="auto"/>
              <w:jc w:val="center"/>
              <w:rPr>
                <w:rFonts w:eastAsia="Times New Roman" w:cs="Times New Roman"/>
              </w:rPr>
            </w:pPr>
            <w:r>
              <w:rPr>
                <w:rFonts w:eastAsia="Times New Roman" w:cs="Times New Roman"/>
              </w:rPr>
              <w:t>0.6</w:t>
            </w:r>
          </w:p>
        </w:tc>
        <w:tc>
          <w:tcPr>
            <w:tcW w:w="1920" w:type="dxa"/>
            <w:noWrap/>
            <w:vAlign w:val="center"/>
            <w:hideMark/>
          </w:tcPr>
          <w:p w14:paraId="0B0FE3B2"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7B9ED94F" w14:textId="77777777" w:rsidR="002074AD" w:rsidRDefault="002074AD" w:rsidP="009C1965">
            <w:pPr>
              <w:spacing w:after="0" w:line="256" w:lineRule="auto"/>
              <w:jc w:val="center"/>
              <w:rPr>
                <w:rFonts w:eastAsia="Times New Roman" w:cs="Times New Roman"/>
              </w:rPr>
            </w:pPr>
            <w:r>
              <w:rPr>
                <w:rFonts w:eastAsia="Times New Roman" w:cs="Times New Roman"/>
              </w:rPr>
              <w:t>1.59</w:t>
            </w:r>
          </w:p>
        </w:tc>
      </w:tr>
      <w:tr w:rsidR="002074AD" w14:paraId="52EC97F7" w14:textId="77777777" w:rsidTr="002074AD">
        <w:trPr>
          <w:trHeight w:val="315"/>
          <w:jc w:val="center"/>
        </w:trPr>
        <w:tc>
          <w:tcPr>
            <w:tcW w:w="2040" w:type="dxa"/>
            <w:noWrap/>
            <w:vAlign w:val="center"/>
            <w:hideMark/>
          </w:tcPr>
          <w:p w14:paraId="60370B0B" w14:textId="77777777" w:rsidR="002074AD" w:rsidRDefault="002074AD" w:rsidP="009C1965">
            <w:pPr>
              <w:spacing w:after="0" w:line="256" w:lineRule="auto"/>
              <w:rPr>
                <w:rFonts w:eastAsia="Times New Roman" w:cs="Times New Roman"/>
                <w:i/>
                <w:iCs/>
              </w:rPr>
            </w:pPr>
            <w:r>
              <w:rPr>
                <w:rFonts w:eastAsia="Times New Roman" w:cs="Times New Roman"/>
                <w:i/>
                <w:iCs/>
              </w:rPr>
              <w:t>Costus afer</w:t>
            </w:r>
          </w:p>
        </w:tc>
        <w:tc>
          <w:tcPr>
            <w:tcW w:w="1600" w:type="dxa"/>
            <w:noWrap/>
            <w:vAlign w:val="center"/>
            <w:hideMark/>
          </w:tcPr>
          <w:p w14:paraId="3AAF850E"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7A903EAD" w14:textId="77777777" w:rsidR="002074AD" w:rsidRDefault="002074AD" w:rsidP="009C1965">
            <w:pPr>
              <w:spacing w:after="0" w:line="256" w:lineRule="auto"/>
              <w:rPr>
                <w:rFonts w:eastAsia="Times New Roman" w:cs="Times New Roman"/>
                <w:i/>
                <w:iCs/>
              </w:rPr>
            </w:pPr>
            <w:r>
              <w:rPr>
                <w:rFonts w:eastAsia="Times New Roman" w:cs="Times New Roman"/>
                <w:i/>
                <w:iCs/>
              </w:rPr>
              <w:t>Zingiberaceae</w:t>
            </w:r>
          </w:p>
        </w:tc>
        <w:tc>
          <w:tcPr>
            <w:tcW w:w="1920" w:type="dxa"/>
            <w:noWrap/>
            <w:vAlign w:val="center"/>
            <w:hideMark/>
          </w:tcPr>
          <w:p w14:paraId="0AC175D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3AD1E69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2188C90A" w14:textId="77777777" w:rsidR="002074AD" w:rsidRDefault="002074AD" w:rsidP="009C1965">
            <w:pPr>
              <w:spacing w:after="0" w:line="256" w:lineRule="auto"/>
              <w:jc w:val="center"/>
              <w:rPr>
                <w:rFonts w:eastAsia="Times New Roman" w:cs="Times New Roman"/>
              </w:rPr>
            </w:pPr>
            <w:r>
              <w:rPr>
                <w:rFonts w:eastAsia="Times New Roman" w:cs="Times New Roman"/>
              </w:rPr>
              <w:t>750</w:t>
            </w:r>
          </w:p>
        </w:tc>
        <w:tc>
          <w:tcPr>
            <w:tcW w:w="718" w:type="dxa"/>
            <w:noWrap/>
            <w:vAlign w:val="center"/>
            <w:hideMark/>
          </w:tcPr>
          <w:p w14:paraId="17953A5C" w14:textId="77777777" w:rsidR="002074AD" w:rsidRDefault="002074AD" w:rsidP="009C1965">
            <w:pPr>
              <w:spacing w:after="0" w:line="256" w:lineRule="auto"/>
              <w:jc w:val="center"/>
              <w:rPr>
                <w:rFonts w:eastAsia="Times New Roman" w:cs="Times New Roman"/>
              </w:rPr>
            </w:pPr>
            <w:r>
              <w:rPr>
                <w:rFonts w:eastAsia="Times New Roman" w:cs="Times New Roman"/>
              </w:rPr>
              <w:t>0.88</w:t>
            </w:r>
          </w:p>
        </w:tc>
      </w:tr>
      <w:tr w:rsidR="002074AD" w14:paraId="3CB3C8E8" w14:textId="77777777" w:rsidTr="002074AD">
        <w:trPr>
          <w:trHeight w:val="315"/>
          <w:jc w:val="center"/>
        </w:trPr>
        <w:tc>
          <w:tcPr>
            <w:tcW w:w="2040" w:type="dxa"/>
            <w:noWrap/>
            <w:vAlign w:val="center"/>
            <w:hideMark/>
          </w:tcPr>
          <w:p w14:paraId="598EAF94" w14:textId="77777777" w:rsidR="002074AD" w:rsidRDefault="002074AD" w:rsidP="009C1965">
            <w:pPr>
              <w:spacing w:after="0" w:line="256" w:lineRule="auto"/>
              <w:rPr>
                <w:rFonts w:eastAsia="Times New Roman" w:cs="Times New Roman"/>
                <w:i/>
                <w:iCs/>
              </w:rPr>
            </w:pPr>
            <w:r>
              <w:rPr>
                <w:rFonts w:eastAsia="Times New Roman" w:cs="Times New Roman"/>
                <w:i/>
                <w:iCs/>
              </w:rPr>
              <w:lastRenderedPageBreak/>
              <w:t>Croton lobatus</w:t>
            </w:r>
          </w:p>
        </w:tc>
        <w:tc>
          <w:tcPr>
            <w:tcW w:w="1600" w:type="dxa"/>
            <w:noWrap/>
            <w:vAlign w:val="center"/>
            <w:hideMark/>
          </w:tcPr>
          <w:p w14:paraId="51F29A3B"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63139EA0" w14:textId="77777777" w:rsidR="002074AD" w:rsidRDefault="002074AD" w:rsidP="009C1965">
            <w:pPr>
              <w:spacing w:after="0" w:line="256" w:lineRule="auto"/>
              <w:rPr>
                <w:rFonts w:eastAsia="Times New Roman" w:cs="Times New Roman"/>
                <w:i/>
                <w:iCs/>
              </w:rPr>
            </w:pPr>
            <w:r>
              <w:rPr>
                <w:rFonts w:eastAsia="Times New Roman" w:cs="Times New Roman"/>
                <w:i/>
                <w:iCs/>
              </w:rPr>
              <w:t>Euphorbiaceae</w:t>
            </w:r>
          </w:p>
        </w:tc>
        <w:tc>
          <w:tcPr>
            <w:tcW w:w="1920" w:type="dxa"/>
            <w:noWrap/>
            <w:vAlign w:val="center"/>
            <w:hideMark/>
          </w:tcPr>
          <w:p w14:paraId="02B94E2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19F6C79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2B54AF66"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6AD9B2F8"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1ADD0DC4" w14:textId="77777777" w:rsidTr="002074AD">
        <w:trPr>
          <w:trHeight w:val="315"/>
          <w:jc w:val="center"/>
        </w:trPr>
        <w:tc>
          <w:tcPr>
            <w:tcW w:w="2040" w:type="dxa"/>
            <w:noWrap/>
            <w:vAlign w:val="center"/>
            <w:hideMark/>
          </w:tcPr>
          <w:p w14:paraId="582F4D03" w14:textId="77777777" w:rsidR="002074AD" w:rsidRDefault="002074AD" w:rsidP="009C1965">
            <w:pPr>
              <w:spacing w:after="0" w:line="256" w:lineRule="auto"/>
              <w:rPr>
                <w:rFonts w:eastAsia="Times New Roman" w:cs="Times New Roman"/>
                <w:i/>
                <w:iCs/>
              </w:rPr>
            </w:pPr>
            <w:r>
              <w:rPr>
                <w:rFonts w:eastAsia="Times New Roman" w:cs="Times New Roman"/>
                <w:i/>
                <w:iCs/>
              </w:rPr>
              <w:t>Cucurbita pepo</w:t>
            </w:r>
          </w:p>
        </w:tc>
        <w:tc>
          <w:tcPr>
            <w:tcW w:w="1600" w:type="dxa"/>
            <w:noWrap/>
            <w:vAlign w:val="center"/>
            <w:hideMark/>
          </w:tcPr>
          <w:p w14:paraId="29AA590A"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07268C29" w14:textId="77777777" w:rsidR="002074AD" w:rsidRDefault="002074AD" w:rsidP="009C1965">
            <w:pPr>
              <w:spacing w:after="0" w:line="256" w:lineRule="auto"/>
              <w:rPr>
                <w:rFonts w:eastAsia="Times New Roman" w:cs="Times New Roman"/>
                <w:i/>
                <w:iCs/>
              </w:rPr>
            </w:pPr>
            <w:r>
              <w:rPr>
                <w:rFonts w:eastAsia="Times New Roman" w:cs="Times New Roman"/>
                <w:i/>
                <w:iCs/>
              </w:rPr>
              <w:t>Cucurbitaceae</w:t>
            </w:r>
          </w:p>
        </w:tc>
        <w:tc>
          <w:tcPr>
            <w:tcW w:w="1920" w:type="dxa"/>
            <w:noWrap/>
            <w:vAlign w:val="center"/>
            <w:hideMark/>
          </w:tcPr>
          <w:p w14:paraId="6CDBA4DC"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56" w:type="dxa"/>
            <w:noWrap/>
            <w:vAlign w:val="center"/>
            <w:hideMark/>
          </w:tcPr>
          <w:p w14:paraId="41506CF4" w14:textId="77777777" w:rsidR="002074AD" w:rsidRDefault="002074AD" w:rsidP="009C1965">
            <w:pPr>
              <w:spacing w:after="0" w:line="256" w:lineRule="auto"/>
              <w:jc w:val="center"/>
              <w:rPr>
                <w:rFonts w:eastAsia="Times New Roman" w:cs="Times New Roman"/>
              </w:rPr>
            </w:pPr>
            <w:r>
              <w:rPr>
                <w:rFonts w:eastAsia="Times New Roman" w:cs="Times New Roman"/>
              </w:rPr>
              <w:t>0.6</w:t>
            </w:r>
          </w:p>
        </w:tc>
        <w:tc>
          <w:tcPr>
            <w:tcW w:w="1920" w:type="dxa"/>
            <w:noWrap/>
            <w:vAlign w:val="center"/>
            <w:hideMark/>
          </w:tcPr>
          <w:p w14:paraId="4570AF2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0EFCFF5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4F2AA926" w14:textId="77777777" w:rsidTr="002074AD">
        <w:trPr>
          <w:trHeight w:val="315"/>
          <w:jc w:val="center"/>
        </w:trPr>
        <w:tc>
          <w:tcPr>
            <w:tcW w:w="2040" w:type="dxa"/>
            <w:noWrap/>
            <w:vAlign w:val="center"/>
            <w:hideMark/>
          </w:tcPr>
          <w:p w14:paraId="2D65EB86" w14:textId="77777777" w:rsidR="002074AD" w:rsidRDefault="002074AD" w:rsidP="009C1965">
            <w:pPr>
              <w:spacing w:after="0" w:line="256" w:lineRule="auto"/>
              <w:rPr>
                <w:rFonts w:eastAsia="Times New Roman" w:cs="Times New Roman"/>
                <w:i/>
                <w:iCs/>
              </w:rPr>
            </w:pPr>
            <w:r>
              <w:rPr>
                <w:rFonts w:eastAsia="Times New Roman" w:cs="Times New Roman"/>
                <w:i/>
                <w:iCs/>
              </w:rPr>
              <w:t>Culcasia scandens</w:t>
            </w:r>
          </w:p>
        </w:tc>
        <w:tc>
          <w:tcPr>
            <w:tcW w:w="1600" w:type="dxa"/>
            <w:noWrap/>
            <w:vAlign w:val="center"/>
            <w:hideMark/>
          </w:tcPr>
          <w:p w14:paraId="3A094CEC"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11D8BA07" w14:textId="77777777" w:rsidR="002074AD" w:rsidRDefault="002074AD" w:rsidP="009C1965">
            <w:pPr>
              <w:spacing w:after="0" w:line="256" w:lineRule="auto"/>
              <w:rPr>
                <w:rFonts w:eastAsia="Times New Roman" w:cs="Times New Roman"/>
                <w:i/>
                <w:iCs/>
              </w:rPr>
            </w:pPr>
            <w:r>
              <w:rPr>
                <w:rFonts w:eastAsia="Times New Roman" w:cs="Times New Roman"/>
                <w:i/>
                <w:iCs/>
              </w:rPr>
              <w:t>Araceae</w:t>
            </w:r>
          </w:p>
        </w:tc>
        <w:tc>
          <w:tcPr>
            <w:tcW w:w="1920" w:type="dxa"/>
            <w:noWrap/>
            <w:vAlign w:val="center"/>
            <w:hideMark/>
          </w:tcPr>
          <w:p w14:paraId="42654C2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4328259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76366053" w14:textId="77777777" w:rsidR="002074AD" w:rsidRDefault="002074AD" w:rsidP="009C1965">
            <w:pPr>
              <w:spacing w:after="0" w:line="256" w:lineRule="auto"/>
              <w:jc w:val="center"/>
              <w:rPr>
                <w:rFonts w:eastAsia="Times New Roman" w:cs="Times New Roman"/>
              </w:rPr>
            </w:pPr>
            <w:r>
              <w:rPr>
                <w:rFonts w:eastAsia="Times New Roman" w:cs="Times New Roman"/>
              </w:rPr>
              <w:t>1125</w:t>
            </w:r>
          </w:p>
        </w:tc>
        <w:tc>
          <w:tcPr>
            <w:tcW w:w="718" w:type="dxa"/>
            <w:noWrap/>
            <w:vAlign w:val="center"/>
            <w:hideMark/>
          </w:tcPr>
          <w:p w14:paraId="1F1A4DE2" w14:textId="77777777" w:rsidR="002074AD" w:rsidRDefault="002074AD" w:rsidP="009C1965">
            <w:pPr>
              <w:spacing w:after="0" w:line="256" w:lineRule="auto"/>
              <w:jc w:val="center"/>
              <w:rPr>
                <w:rFonts w:eastAsia="Times New Roman" w:cs="Times New Roman"/>
              </w:rPr>
            </w:pPr>
            <w:r>
              <w:rPr>
                <w:rFonts w:eastAsia="Times New Roman" w:cs="Times New Roman"/>
              </w:rPr>
              <w:t>1.5</w:t>
            </w:r>
          </w:p>
        </w:tc>
      </w:tr>
      <w:tr w:rsidR="002074AD" w14:paraId="66C7DCCC" w14:textId="77777777" w:rsidTr="002074AD">
        <w:trPr>
          <w:trHeight w:val="315"/>
          <w:jc w:val="center"/>
        </w:trPr>
        <w:tc>
          <w:tcPr>
            <w:tcW w:w="2040" w:type="dxa"/>
            <w:noWrap/>
            <w:vAlign w:val="center"/>
            <w:hideMark/>
          </w:tcPr>
          <w:p w14:paraId="32A7ECAC" w14:textId="77777777" w:rsidR="002074AD" w:rsidRDefault="002074AD" w:rsidP="009C1965">
            <w:pPr>
              <w:spacing w:after="0" w:line="256" w:lineRule="auto"/>
              <w:rPr>
                <w:rFonts w:eastAsia="Times New Roman" w:cs="Times New Roman"/>
                <w:i/>
                <w:iCs/>
              </w:rPr>
            </w:pPr>
            <w:r>
              <w:rPr>
                <w:rFonts w:eastAsia="Times New Roman" w:cs="Times New Roman"/>
                <w:i/>
                <w:iCs/>
              </w:rPr>
              <w:t>Cylicodiscus gabunensis</w:t>
            </w:r>
          </w:p>
        </w:tc>
        <w:tc>
          <w:tcPr>
            <w:tcW w:w="1600" w:type="dxa"/>
            <w:noWrap/>
            <w:vAlign w:val="center"/>
            <w:hideMark/>
          </w:tcPr>
          <w:p w14:paraId="6F2F6277"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07E16339"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center"/>
            <w:hideMark/>
          </w:tcPr>
          <w:p w14:paraId="6CA83C1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0D1591D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F890FDF"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18328FEB" w14:textId="77777777" w:rsidR="002074AD" w:rsidRDefault="002074AD" w:rsidP="009C1965">
            <w:pPr>
              <w:spacing w:after="0" w:line="256" w:lineRule="auto"/>
              <w:jc w:val="center"/>
              <w:rPr>
                <w:rFonts w:eastAsia="Times New Roman" w:cs="Times New Roman"/>
              </w:rPr>
            </w:pPr>
            <w:r>
              <w:rPr>
                <w:rFonts w:eastAsia="Times New Roman" w:cs="Times New Roman"/>
              </w:rPr>
              <w:t>1.47</w:t>
            </w:r>
          </w:p>
        </w:tc>
      </w:tr>
      <w:tr w:rsidR="002074AD" w14:paraId="4748D0BA" w14:textId="77777777" w:rsidTr="002074AD">
        <w:trPr>
          <w:trHeight w:val="315"/>
          <w:jc w:val="center"/>
        </w:trPr>
        <w:tc>
          <w:tcPr>
            <w:tcW w:w="2040" w:type="dxa"/>
            <w:noWrap/>
            <w:vAlign w:val="center"/>
            <w:hideMark/>
          </w:tcPr>
          <w:p w14:paraId="1C6E6151" w14:textId="77777777" w:rsidR="002074AD" w:rsidRDefault="002074AD" w:rsidP="009C1965">
            <w:pPr>
              <w:spacing w:after="0" w:line="256" w:lineRule="auto"/>
              <w:rPr>
                <w:rFonts w:eastAsia="Times New Roman" w:cs="Times New Roman"/>
                <w:i/>
                <w:iCs/>
              </w:rPr>
            </w:pPr>
            <w:r>
              <w:rPr>
                <w:rFonts w:eastAsia="Times New Roman" w:cs="Times New Roman"/>
                <w:i/>
                <w:iCs/>
              </w:rPr>
              <w:t>Cylodon dactylon</w:t>
            </w:r>
          </w:p>
        </w:tc>
        <w:tc>
          <w:tcPr>
            <w:tcW w:w="1600" w:type="dxa"/>
            <w:noWrap/>
            <w:vAlign w:val="center"/>
            <w:hideMark/>
          </w:tcPr>
          <w:p w14:paraId="519826C8" w14:textId="77777777" w:rsidR="002074AD" w:rsidRDefault="002074AD" w:rsidP="009C1965">
            <w:pPr>
              <w:spacing w:after="0" w:line="256" w:lineRule="auto"/>
              <w:rPr>
                <w:rFonts w:eastAsia="Times New Roman" w:cs="Times New Roman"/>
              </w:rPr>
            </w:pPr>
            <w:r>
              <w:rPr>
                <w:rFonts w:eastAsia="Times New Roman" w:cs="Times New Roman"/>
              </w:rPr>
              <w:t>Grass</w:t>
            </w:r>
          </w:p>
        </w:tc>
        <w:tc>
          <w:tcPr>
            <w:tcW w:w="1856" w:type="dxa"/>
            <w:noWrap/>
            <w:vAlign w:val="center"/>
            <w:hideMark/>
          </w:tcPr>
          <w:p w14:paraId="5514B600" w14:textId="77777777" w:rsidR="002074AD" w:rsidRDefault="002074AD" w:rsidP="009C1965">
            <w:pPr>
              <w:spacing w:after="0" w:line="256" w:lineRule="auto"/>
              <w:rPr>
                <w:rFonts w:eastAsia="Times New Roman" w:cs="Times New Roman"/>
                <w:i/>
                <w:iCs/>
              </w:rPr>
            </w:pPr>
            <w:r>
              <w:rPr>
                <w:rFonts w:eastAsia="Times New Roman" w:cs="Times New Roman"/>
                <w:i/>
                <w:iCs/>
              </w:rPr>
              <w:t>Poaceae</w:t>
            </w:r>
          </w:p>
        </w:tc>
        <w:tc>
          <w:tcPr>
            <w:tcW w:w="1920" w:type="dxa"/>
            <w:noWrap/>
            <w:vAlign w:val="center"/>
            <w:hideMark/>
          </w:tcPr>
          <w:p w14:paraId="1696F4B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38360A3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C328047" w14:textId="77777777" w:rsidR="002074AD" w:rsidRDefault="002074AD" w:rsidP="009C1965">
            <w:pPr>
              <w:spacing w:after="0" w:line="256" w:lineRule="auto"/>
              <w:jc w:val="center"/>
              <w:rPr>
                <w:rFonts w:eastAsia="Times New Roman" w:cs="Times New Roman"/>
              </w:rPr>
            </w:pPr>
            <w:r>
              <w:rPr>
                <w:rFonts w:eastAsia="Times New Roman" w:cs="Times New Roman"/>
              </w:rPr>
              <w:t>1125</w:t>
            </w:r>
          </w:p>
        </w:tc>
        <w:tc>
          <w:tcPr>
            <w:tcW w:w="718" w:type="dxa"/>
            <w:noWrap/>
            <w:vAlign w:val="center"/>
            <w:hideMark/>
          </w:tcPr>
          <w:p w14:paraId="086FE249" w14:textId="77777777" w:rsidR="002074AD" w:rsidRDefault="002074AD" w:rsidP="009C1965">
            <w:pPr>
              <w:spacing w:after="0" w:line="256" w:lineRule="auto"/>
              <w:jc w:val="center"/>
              <w:rPr>
                <w:rFonts w:eastAsia="Times New Roman" w:cs="Times New Roman"/>
              </w:rPr>
            </w:pPr>
            <w:r>
              <w:rPr>
                <w:rFonts w:eastAsia="Times New Roman" w:cs="Times New Roman"/>
              </w:rPr>
              <w:t>2.42</w:t>
            </w:r>
          </w:p>
        </w:tc>
      </w:tr>
      <w:tr w:rsidR="002074AD" w14:paraId="69BA81FD" w14:textId="77777777" w:rsidTr="002074AD">
        <w:trPr>
          <w:trHeight w:val="315"/>
          <w:jc w:val="center"/>
        </w:trPr>
        <w:tc>
          <w:tcPr>
            <w:tcW w:w="2040" w:type="dxa"/>
            <w:noWrap/>
            <w:vAlign w:val="center"/>
            <w:hideMark/>
          </w:tcPr>
          <w:p w14:paraId="4F7C50FA" w14:textId="77777777" w:rsidR="002074AD" w:rsidRDefault="002074AD" w:rsidP="009C1965">
            <w:pPr>
              <w:spacing w:after="0" w:line="256" w:lineRule="auto"/>
              <w:rPr>
                <w:rFonts w:eastAsia="Times New Roman" w:cs="Times New Roman"/>
                <w:i/>
                <w:iCs/>
              </w:rPr>
            </w:pPr>
            <w:r>
              <w:rPr>
                <w:rFonts w:eastAsia="Times New Roman" w:cs="Times New Roman"/>
                <w:i/>
                <w:iCs/>
              </w:rPr>
              <w:t>Cymbopogon giganteus</w:t>
            </w:r>
          </w:p>
        </w:tc>
        <w:tc>
          <w:tcPr>
            <w:tcW w:w="1600" w:type="dxa"/>
            <w:noWrap/>
            <w:vAlign w:val="center"/>
            <w:hideMark/>
          </w:tcPr>
          <w:p w14:paraId="6F3B65C0" w14:textId="77777777" w:rsidR="002074AD" w:rsidRDefault="002074AD" w:rsidP="009C1965">
            <w:pPr>
              <w:spacing w:after="0" w:line="256" w:lineRule="auto"/>
              <w:rPr>
                <w:rFonts w:eastAsia="Times New Roman" w:cs="Times New Roman"/>
              </w:rPr>
            </w:pPr>
            <w:r>
              <w:rPr>
                <w:rFonts w:eastAsia="Times New Roman" w:cs="Times New Roman"/>
              </w:rPr>
              <w:t>Grass</w:t>
            </w:r>
          </w:p>
        </w:tc>
        <w:tc>
          <w:tcPr>
            <w:tcW w:w="1856" w:type="dxa"/>
            <w:noWrap/>
            <w:vAlign w:val="center"/>
            <w:hideMark/>
          </w:tcPr>
          <w:p w14:paraId="54BB7C45" w14:textId="77777777" w:rsidR="002074AD" w:rsidRDefault="002074AD" w:rsidP="009C1965">
            <w:pPr>
              <w:spacing w:after="0" w:line="256" w:lineRule="auto"/>
              <w:rPr>
                <w:rFonts w:eastAsia="Times New Roman" w:cs="Times New Roman"/>
                <w:i/>
                <w:iCs/>
              </w:rPr>
            </w:pPr>
            <w:r>
              <w:rPr>
                <w:rFonts w:eastAsia="Times New Roman" w:cs="Times New Roman"/>
                <w:i/>
                <w:iCs/>
              </w:rPr>
              <w:t>Poaceae</w:t>
            </w:r>
          </w:p>
        </w:tc>
        <w:tc>
          <w:tcPr>
            <w:tcW w:w="1920" w:type="dxa"/>
            <w:noWrap/>
            <w:vAlign w:val="center"/>
            <w:hideMark/>
          </w:tcPr>
          <w:p w14:paraId="379B574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5D70346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498408B" w14:textId="77777777" w:rsidR="002074AD" w:rsidRDefault="002074AD" w:rsidP="009C1965">
            <w:pPr>
              <w:spacing w:after="0" w:line="256" w:lineRule="auto"/>
              <w:jc w:val="center"/>
              <w:rPr>
                <w:rFonts w:eastAsia="Times New Roman" w:cs="Times New Roman"/>
              </w:rPr>
            </w:pPr>
            <w:r>
              <w:rPr>
                <w:rFonts w:eastAsia="Times New Roman" w:cs="Times New Roman"/>
              </w:rPr>
              <w:t>3125</w:t>
            </w:r>
          </w:p>
        </w:tc>
        <w:tc>
          <w:tcPr>
            <w:tcW w:w="718" w:type="dxa"/>
            <w:noWrap/>
            <w:vAlign w:val="center"/>
            <w:hideMark/>
          </w:tcPr>
          <w:p w14:paraId="4FF0F381" w14:textId="77777777" w:rsidR="002074AD" w:rsidRDefault="002074AD" w:rsidP="009C1965">
            <w:pPr>
              <w:spacing w:after="0" w:line="256" w:lineRule="auto"/>
              <w:jc w:val="center"/>
              <w:rPr>
                <w:rFonts w:eastAsia="Times New Roman" w:cs="Times New Roman"/>
              </w:rPr>
            </w:pPr>
            <w:r>
              <w:rPr>
                <w:rFonts w:eastAsia="Times New Roman" w:cs="Times New Roman"/>
              </w:rPr>
              <w:t>2.12</w:t>
            </w:r>
          </w:p>
        </w:tc>
      </w:tr>
      <w:tr w:rsidR="002074AD" w14:paraId="12B5E179" w14:textId="77777777" w:rsidTr="002074AD">
        <w:trPr>
          <w:trHeight w:val="315"/>
          <w:jc w:val="center"/>
        </w:trPr>
        <w:tc>
          <w:tcPr>
            <w:tcW w:w="2040" w:type="dxa"/>
            <w:noWrap/>
            <w:vAlign w:val="center"/>
            <w:hideMark/>
          </w:tcPr>
          <w:p w14:paraId="3319B6DB" w14:textId="77777777" w:rsidR="002074AD" w:rsidRDefault="002074AD" w:rsidP="009C1965">
            <w:pPr>
              <w:spacing w:after="0" w:line="256" w:lineRule="auto"/>
              <w:rPr>
                <w:rFonts w:eastAsia="Times New Roman" w:cs="Times New Roman"/>
                <w:i/>
                <w:iCs/>
              </w:rPr>
            </w:pPr>
            <w:r>
              <w:rPr>
                <w:rFonts w:eastAsia="Times New Roman" w:cs="Times New Roman"/>
                <w:i/>
                <w:iCs/>
              </w:rPr>
              <w:t>Cynometra megalophylla</w:t>
            </w:r>
          </w:p>
        </w:tc>
        <w:tc>
          <w:tcPr>
            <w:tcW w:w="1600" w:type="dxa"/>
            <w:noWrap/>
            <w:vAlign w:val="center"/>
            <w:hideMark/>
          </w:tcPr>
          <w:p w14:paraId="7C88B144"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2305895F"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center"/>
            <w:hideMark/>
          </w:tcPr>
          <w:p w14:paraId="2673CB2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4345F94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E79E027" w14:textId="77777777" w:rsidR="002074AD" w:rsidRDefault="002074AD" w:rsidP="009C1965">
            <w:pPr>
              <w:spacing w:after="0" w:line="256" w:lineRule="auto"/>
              <w:jc w:val="center"/>
              <w:rPr>
                <w:rFonts w:eastAsia="Times New Roman" w:cs="Times New Roman"/>
              </w:rPr>
            </w:pPr>
            <w:r>
              <w:rPr>
                <w:rFonts w:eastAsia="Times New Roman" w:cs="Times New Roman"/>
              </w:rPr>
              <w:t>625</w:t>
            </w:r>
          </w:p>
        </w:tc>
        <w:tc>
          <w:tcPr>
            <w:tcW w:w="718" w:type="dxa"/>
            <w:noWrap/>
            <w:vAlign w:val="center"/>
            <w:hideMark/>
          </w:tcPr>
          <w:p w14:paraId="5499288F" w14:textId="77777777" w:rsidR="002074AD" w:rsidRDefault="002074AD" w:rsidP="009C1965">
            <w:pPr>
              <w:spacing w:after="0" w:line="256" w:lineRule="auto"/>
              <w:jc w:val="center"/>
              <w:rPr>
                <w:rFonts w:eastAsia="Times New Roman" w:cs="Times New Roman"/>
              </w:rPr>
            </w:pPr>
            <w:r>
              <w:rPr>
                <w:rFonts w:eastAsia="Times New Roman" w:cs="Times New Roman"/>
              </w:rPr>
              <w:t>0.82</w:t>
            </w:r>
          </w:p>
        </w:tc>
      </w:tr>
      <w:tr w:rsidR="002074AD" w14:paraId="1F226E68" w14:textId="77777777" w:rsidTr="002074AD">
        <w:trPr>
          <w:trHeight w:val="315"/>
          <w:jc w:val="center"/>
        </w:trPr>
        <w:tc>
          <w:tcPr>
            <w:tcW w:w="2040" w:type="dxa"/>
            <w:noWrap/>
            <w:vAlign w:val="center"/>
            <w:hideMark/>
          </w:tcPr>
          <w:p w14:paraId="6697AB88" w14:textId="77777777" w:rsidR="002074AD" w:rsidRDefault="002074AD" w:rsidP="009C1965">
            <w:pPr>
              <w:spacing w:after="0" w:line="256" w:lineRule="auto"/>
              <w:rPr>
                <w:rFonts w:eastAsia="Times New Roman" w:cs="Times New Roman"/>
                <w:i/>
                <w:iCs/>
              </w:rPr>
            </w:pPr>
            <w:r>
              <w:rPr>
                <w:rFonts w:eastAsia="Times New Roman" w:cs="Times New Roman"/>
                <w:i/>
                <w:iCs/>
              </w:rPr>
              <w:t>Cynometra vogelii</w:t>
            </w:r>
          </w:p>
        </w:tc>
        <w:tc>
          <w:tcPr>
            <w:tcW w:w="1600" w:type="dxa"/>
            <w:noWrap/>
            <w:vAlign w:val="center"/>
            <w:hideMark/>
          </w:tcPr>
          <w:p w14:paraId="639C72AC"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03E80A67"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center"/>
            <w:hideMark/>
          </w:tcPr>
          <w:p w14:paraId="77E3C3B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77D758E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B7B9794"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18" w:type="dxa"/>
            <w:noWrap/>
            <w:vAlign w:val="center"/>
            <w:hideMark/>
          </w:tcPr>
          <w:p w14:paraId="6F72B8A4" w14:textId="77777777" w:rsidR="002074AD" w:rsidRDefault="002074AD" w:rsidP="009C1965">
            <w:pPr>
              <w:spacing w:after="0" w:line="256" w:lineRule="auto"/>
              <w:jc w:val="center"/>
              <w:rPr>
                <w:rFonts w:eastAsia="Times New Roman" w:cs="Times New Roman"/>
              </w:rPr>
            </w:pPr>
            <w:r>
              <w:rPr>
                <w:rFonts w:eastAsia="Times New Roman" w:cs="Times New Roman"/>
              </w:rPr>
              <w:t>0.75</w:t>
            </w:r>
          </w:p>
        </w:tc>
      </w:tr>
      <w:tr w:rsidR="002074AD" w14:paraId="17455BD1" w14:textId="77777777" w:rsidTr="002074AD">
        <w:trPr>
          <w:trHeight w:val="630"/>
          <w:jc w:val="center"/>
        </w:trPr>
        <w:tc>
          <w:tcPr>
            <w:tcW w:w="2040" w:type="dxa"/>
            <w:noWrap/>
            <w:vAlign w:val="center"/>
            <w:hideMark/>
          </w:tcPr>
          <w:p w14:paraId="06F244F5" w14:textId="77777777" w:rsidR="002074AD" w:rsidRDefault="002074AD" w:rsidP="009C1965">
            <w:pPr>
              <w:spacing w:after="0" w:line="256" w:lineRule="auto"/>
              <w:rPr>
                <w:rFonts w:eastAsia="Times New Roman" w:cs="Times New Roman"/>
                <w:i/>
                <w:iCs/>
              </w:rPr>
            </w:pPr>
            <w:r>
              <w:rPr>
                <w:rFonts w:eastAsia="Times New Roman" w:cs="Times New Roman"/>
                <w:i/>
                <w:iCs/>
              </w:rPr>
              <w:t>Detarium senegalense</w:t>
            </w:r>
          </w:p>
        </w:tc>
        <w:tc>
          <w:tcPr>
            <w:tcW w:w="1600" w:type="dxa"/>
            <w:noWrap/>
            <w:vAlign w:val="center"/>
            <w:hideMark/>
          </w:tcPr>
          <w:p w14:paraId="174C0ED3"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5BE16162" w14:textId="77777777" w:rsidR="002074AD" w:rsidRDefault="002074AD" w:rsidP="009C1965">
            <w:pPr>
              <w:spacing w:after="0" w:line="256" w:lineRule="auto"/>
              <w:rPr>
                <w:rFonts w:eastAsia="Times New Roman" w:cs="Times New Roman"/>
                <w:i/>
                <w:iCs/>
              </w:rPr>
            </w:pPr>
            <w:r>
              <w:rPr>
                <w:rFonts w:eastAsia="Times New Roman" w:cs="Times New Roman"/>
                <w:i/>
                <w:iCs/>
              </w:rPr>
              <w:t>Caesalpiniaceae</w:t>
            </w:r>
          </w:p>
        </w:tc>
        <w:tc>
          <w:tcPr>
            <w:tcW w:w="1920" w:type="dxa"/>
            <w:noWrap/>
            <w:vAlign w:val="center"/>
            <w:hideMark/>
          </w:tcPr>
          <w:p w14:paraId="7061D74C" w14:textId="77777777" w:rsidR="002074AD" w:rsidRDefault="002074AD" w:rsidP="009C1965">
            <w:pPr>
              <w:spacing w:after="0" w:line="256" w:lineRule="auto"/>
              <w:jc w:val="center"/>
              <w:rPr>
                <w:rFonts w:eastAsia="Times New Roman" w:cs="Times New Roman"/>
              </w:rPr>
            </w:pPr>
            <w:r>
              <w:rPr>
                <w:rFonts w:eastAsia="Times New Roman" w:cs="Times New Roman"/>
              </w:rPr>
              <w:t>750</w:t>
            </w:r>
          </w:p>
        </w:tc>
        <w:tc>
          <w:tcPr>
            <w:tcW w:w="756" w:type="dxa"/>
            <w:noWrap/>
            <w:vAlign w:val="center"/>
            <w:hideMark/>
          </w:tcPr>
          <w:p w14:paraId="748D719F" w14:textId="77777777" w:rsidR="002074AD" w:rsidRDefault="002074AD" w:rsidP="009C1965">
            <w:pPr>
              <w:spacing w:after="0" w:line="256" w:lineRule="auto"/>
              <w:jc w:val="center"/>
              <w:rPr>
                <w:rFonts w:eastAsia="Times New Roman" w:cs="Times New Roman"/>
              </w:rPr>
            </w:pPr>
            <w:r>
              <w:rPr>
                <w:rFonts w:eastAsia="Times New Roman" w:cs="Times New Roman"/>
              </w:rPr>
              <w:t>1.6</w:t>
            </w:r>
          </w:p>
        </w:tc>
        <w:tc>
          <w:tcPr>
            <w:tcW w:w="1920" w:type="dxa"/>
            <w:noWrap/>
            <w:vAlign w:val="center"/>
            <w:hideMark/>
          </w:tcPr>
          <w:p w14:paraId="714CDA1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2C56C16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74AF8EA2" w14:textId="77777777" w:rsidTr="002074AD">
        <w:trPr>
          <w:trHeight w:val="630"/>
          <w:jc w:val="center"/>
        </w:trPr>
        <w:tc>
          <w:tcPr>
            <w:tcW w:w="2040" w:type="dxa"/>
            <w:noWrap/>
            <w:vAlign w:val="center"/>
            <w:hideMark/>
          </w:tcPr>
          <w:p w14:paraId="5AE00F88" w14:textId="77777777" w:rsidR="002074AD" w:rsidRDefault="002074AD" w:rsidP="009C1965">
            <w:pPr>
              <w:spacing w:after="0" w:line="256" w:lineRule="auto"/>
              <w:rPr>
                <w:rFonts w:eastAsia="Times New Roman" w:cs="Times New Roman"/>
                <w:i/>
                <w:iCs/>
              </w:rPr>
            </w:pPr>
            <w:r>
              <w:rPr>
                <w:rFonts w:eastAsia="Times New Roman" w:cs="Times New Roman"/>
                <w:i/>
                <w:iCs/>
              </w:rPr>
              <w:t>Dichapetalum toxicarium</w:t>
            </w:r>
          </w:p>
        </w:tc>
        <w:tc>
          <w:tcPr>
            <w:tcW w:w="1600" w:type="dxa"/>
            <w:noWrap/>
            <w:vAlign w:val="center"/>
            <w:hideMark/>
          </w:tcPr>
          <w:p w14:paraId="60C0AD7F"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5ACCB9DA" w14:textId="77777777" w:rsidR="002074AD" w:rsidRDefault="002074AD" w:rsidP="009C1965">
            <w:pPr>
              <w:spacing w:after="0" w:line="256" w:lineRule="auto"/>
              <w:rPr>
                <w:rFonts w:eastAsia="Times New Roman" w:cs="Times New Roman"/>
                <w:i/>
                <w:iCs/>
              </w:rPr>
            </w:pPr>
            <w:r>
              <w:rPr>
                <w:rFonts w:eastAsia="Times New Roman" w:cs="Times New Roman"/>
                <w:i/>
                <w:iCs/>
              </w:rPr>
              <w:t>Dichapetalaceae</w:t>
            </w:r>
          </w:p>
        </w:tc>
        <w:tc>
          <w:tcPr>
            <w:tcW w:w="1920" w:type="dxa"/>
            <w:noWrap/>
            <w:vAlign w:val="center"/>
            <w:hideMark/>
          </w:tcPr>
          <w:p w14:paraId="7B02BC6E" w14:textId="77777777" w:rsidR="002074AD" w:rsidRDefault="002074AD" w:rsidP="009C1965">
            <w:pPr>
              <w:spacing w:after="0" w:line="256" w:lineRule="auto"/>
              <w:jc w:val="center"/>
              <w:rPr>
                <w:rFonts w:eastAsia="Times New Roman" w:cs="Times New Roman"/>
              </w:rPr>
            </w:pPr>
            <w:r>
              <w:rPr>
                <w:rFonts w:eastAsia="Times New Roman" w:cs="Times New Roman"/>
              </w:rPr>
              <w:t>3625</w:t>
            </w:r>
          </w:p>
        </w:tc>
        <w:tc>
          <w:tcPr>
            <w:tcW w:w="756" w:type="dxa"/>
            <w:noWrap/>
            <w:vAlign w:val="center"/>
            <w:hideMark/>
          </w:tcPr>
          <w:p w14:paraId="3303B8CE" w14:textId="77777777" w:rsidR="002074AD" w:rsidRDefault="002074AD" w:rsidP="009C1965">
            <w:pPr>
              <w:spacing w:after="0" w:line="256" w:lineRule="auto"/>
              <w:jc w:val="center"/>
              <w:rPr>
                <w:rFonts w:eastAsia="Times New Roman" w:cs="Times New Roman"/>
              </w:rPr>
            </w:pPr>
            <w:r>
              <w:rPr>
                <w:rFonts w:eastAsia="Times New Roman" w:cs="Times New Roman"/>
              </w:rPr>
              <w:t>6.7</w:t>
            </w:r>
          </w:p>
        </w:tc>
        <w:tc>
          <w:tcPr>
            <w:tcW w:w="1920" w:type="dxa"/>
            <w:noWrap/>
            <w:vAlign w:val="center"/>
            <w:hideMark/>
          </w:tcPr>
          <w:p w14:paraId="30D57F9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098CAC0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448F7344" w14:textId="77777777" w:rsidTr="002074AD">
        <w:trPr>
          <w:trHeight w:val="315"/>
          <w:jc w:val="center"/>
        </w:trPr>
        <w:tc>
          <w:tcPr>
            <w:tcW w:w="2040" w:type="dxa"/>
            <w:noWrap/>
            <w:vAlign w:val="center"/>
            <w:hideMark/>
          </w:tcPr>
          <w:p w14:paraId="0DFFC8C0" w14:textId="77777777" w:rsidR="002074AD" w:rsidRDefault="002074AD" w:rsidP="009C1965">
            <w:pPr>
              <w:spacing w:after="0" w:line="256" w:lineRule="auto"/>
              <w:rPr>
                <w:rFonts w:eastAsia="Times New Roman" w:cs="Times New Roman"/>
                <w:i/>
                <w:iCs/>
              </w:rPr>
            </w:pPr>
            <w:r>
              <w:rPr>
                <w:rFonts w:eastAsia="Times New Roman" w:cs="Times New Roman"/>
                <w:i/>
                <w:iCs/>
              </w:rPr>
              <w:t>Dichapetalum toxicarium</w:t>
            </w:r>
          </w:p>
        </w:tc>
        <w:tc>
          <w:tcPr>
            <w:tcW w:w="1600" w:type="dxa"/>
            <w:noWrap/>
            <w:vAlign w:val="center"/>
            <w:hideMark/>
          </w:tcPr>
          <w:p w14:paraId="28C536CF"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30D45A7F" w14:textId="77777777" w:rsidR="002074AD" w:rsidRDefault="002074AD" w:rsidP="009C1965">
            <w:pPr>
              <w:spacing w:after="0" w:line="256" w:lineRule="auto"/>
              <w:rPr>
                <w:rFonts w:eastAsia="Times New Roman" w:cs="Times New Roman"/>
                <w:i/>
                <w:iCs/>
              </w:rPr>
            </w:pPr>
            <w:r>
              <w:rPr>
                <w:rFonts w:eastAsia="Times New Roman" w:cs="Times New Roman"/>
                <w:i/>
                <w:iCs/>
              </w:rPr>
              <w:t>Dichapetalaceae</w:t>
            </w:r>
          </w:p>
        </w:tc>
        <w:tc>
          <w:tcPr>
            <w:tcW w:w="1920" w:type="dxa"/>
            <w:noWrap/>
            <w:vAlign w:val="center"/>
            <w:hideMark/>
          </w:tcPr>
          <w:p w14:paraId="5DA095E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74A46C2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2D50F51" w14:textId="77777777" w:rsidR="002074AD" w:rsidRDefault="002074AD" w:rsidP="009C1965">
            <w:pPr>
              <w:spacing w:after="0" w:line="256" w:lineRule="auto"/>
              <w:jc w:val="center"/>
              <w:rPr>
                <w:rFonts w:eastAsia="Times New Roman" w:cs="Times New Roman"/>
              </w:rPr>
            </w:pPr>
            <w:r>
              <w:rPr>
                <w:rFonts w:eastAsia="Times New Roman" w:cs="Times New Roman"/>
              </w:rPr>
              <w:t>6625</w:t>
            </w:r>
          </w:p>
        </w:tc>
        <w:tc>
          <w:tcPr>
            <w:tcW w:w="718" w:type="dxa"/>
            <w:noWrap/>
            <w:vAlign w:val="center"/>
            <w:hideMark/>
          </w:tcPr>
          <w:p w14:paraId="22B994D5" w14:textId="77777777" w:rsidR="002074AD" w:rsidRDefault="002074AD" w:rsidP="009C1965">
            <w:pPr>
              <w:spacing w:after="0" w:line="256" w:lineRule="auto"/>
              <w:jc w:val="center"/>
              <w:rPr>
                <w:rFonts w:eastAsia="Times New Roman" w:cs="Times New Roman"/>
              </w:rPr>
            </w:pPr>
            <w:r>
              <w:rPr>
                <w:rFonts w:eastAsia="Times New Roman" w:cs="Times New Roman"/>
              </w:rPr>
              <w:t>8.04</w:t>
            </w:r>
          </w:p>
        </w:tc>
      </w:tr>
      <w:tr w:rsidR="002074AD" w14:paraId="423C4DE1" w14:textId="77777777" w:rsidTr="002074AD">
        <w:trPr>
          <w:trHeight w:val="315"/>
          <w:jc w:val="center"/>
        </w:trPr>
        <w:tc>
          <w:tcPr>
            <w:tcW w:w="2040" w:type="dxa"/>
            <w:noWrap/>
            <w:vAlign w:val="center"/>
            <w:hideMark/>
          </w:tcPr>
          <w:p w14:paraId="4E45C0E8" w14:textId="77777777" w:rsidR="002074AD" w:rsidRDefault="002074AD" w:rsidP="009C1965">
            <w:pPr>
              <w:spacing w:after="0" w:line="256" w:lineRule="auto"/>
              <w:rPr>
                <w:rFonts w:eastAsia="Times New Roman" w:cs="Times New Roman"/>
                <w:i/>
                <w:iCs/>
              </w:rPr>
            </w:pPr>
            <w:r>
              <w:rPr>
                <w:rFonts w:eastAsia="Times New Roman" w:cs="Times New Roman"/>
                <w:i/>
                <w:iCs/>
              </w:rPr>
              <w:t>Dicsorea bulbifera</w:t>
            </w:r>
          </w:p>
        </w:tc>
        <w:tc>
          <w:tcPr>
            <w:tcW w:w="1600" w:type="dxa"/>
            <w:noWrap/>
            <w:vAlign w:val="center"/>
            <w:hideMark/>
          </w:tcPr>
          <w:p w14:paraId="65066FE0"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42FEDE49" w14:textId="77777777" w:rsidR="002074AD" w:rsidRDefault="002074AD" w:rsidP="009C1965">
            <w:pPr>
              <w:spacing w:after="0" w:line="256" w:lineRule="auto"/>
              <w:rPr>
                <w:rFonts w:eastAsia="Times New Roman" w:cs="Times New Roman"/>
                <w:i/>
                <w:iCs/>
              </w:rPr>
            </w:pPr>
            <w:r>
              <w:rPr>
                <w:rFonts w:eastAsia="Times New Roman" w:cs="Times New Roman"/>
                <w:i/>
                <w:iCs/>
              </w:rPr>
              <w:t>Discoreaceae</w:t>
            </w:r>
          </w:p>
        </w:tc>
        <w:tc>
          <w:tcPr>
            <w:tcW w:w="1920" w:type="dxa"/>
            <w:noWrap/>
            <w:vAlign w:val="center"/>
            <w:hideMark/>
          </w:tcPr>
          <w:p w14:paraId="46A25E4D" w14:textId="77777777" w:rsidR="002074AD" w:rsidRDefault="002074AD" w:rsidP="009C1965">
            <w:pPr>
              <w:spacing w:after="0" w:line="256" w:lineRule="auto"/>
              <w:jc w:val="center"/>
              <w:rPr>
                <w:rFonts w:eastAsia="Times New Roman" w:cs="Times New Roman"/>
              </w:rPr>
            </w:pPr>
            <w:r>
              <w:rPr>
                <w:rFonts w:eastAsia="Times New Roman" w:cs="Times New Roman"/>
              </w:rPr>
              <w:t>7750</w:t>
            </w:r>
          </w:p>
        </w:tc>
        <w:tc>
          <w:tcPr>
            <w:tcW w:w="756" w:type="dxa"/>
            <w:noWrap/>
            <w:vAlign w:val="center"/>
            <w:hideMark/>
          </w:tcPr>
          <w:p w14:paraId="5E088A42" w14:textId="77777777" w:rsidR="002074AD" w:rsidRDefault="002074AD" w:rsidP="009C1965">
            <w:pPr>
              <w:spacing w:after="0" w:line="256" w:lineRule="auto"/>
              <w:jc w:val="center"/>
              <w:rPr>
                <w:rFonts w:eastAsia="Times New Roman" w:cs="Times New Roman"/>
              </w:rPr>
            </w:pPr>
            <w:r>
              <w:rPr>
                <w:rFonts w:eastAsia="Times New Roman" w:cs="Times New Roman"/>
              </w:rPr>
              <w:t>13.7</w:t>
            </w:r>
          </w:p>
        </w:tc>
        <w:tc>
          <w:tcPr>
            <w:tcW w:w="1920" w:type="dxa"/>
            <w:noWrap/>
            <w:vAlign w:val="center"/>
            <w:hideMark/>
          </w:tcPr>
          <w:p w14:paraId="08AD017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701DCC8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264AAFE8" w14:textId="77777777" w:rsidTr="002074AD">
        <w:trPr>
          <w:trHeight w:val="630"/>
          <w:jc w:val="center"/>
        </w:trPr>
        <w:tc>
          <w:tcPr>
            <w:tcW w:w="2040" w:type="dxa"/>
            <w:noWrap/>
            <w:vAlign w:val="center"/>
            <w:hideMark/>
          </w:tcPr>
          <w:p w14:paraId="1E848DE0" w14:textId="77777777" w:rsidR="002074AD" w:rsidRDefault="002074AD" w:rsidP="009C1965">
            <w:pPr>
              <w:spacing w:after="0" w:line="256" w:lineRule="auto"/>
              <w:rPr>
                <w:rFonts w:eastAsia="Times New Roman" w:cs="Times New Roman"/>
              </w:rPr>
            </w:pPr>
            <w:r>
              <w:rPr>
                <w:rFonts w:eastAsia="Times New Roman" w:cs="Times New Roman"/>
              </w:rPr>
              <w:t>Dioscorea cayanensis</w:t>
            </w:r>
          </w:p>
        </w:tc>
        <w:tc>
          <w:tcPr>
            <w:tcW w:w="1600" w:type="dxa"/>
            <w:noWrap/>
            <w:vAlign w:val="center"/>
            <w:hideMark/>
          </w:tcPr>
          <w:p w14:paraId="5E439BBF"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62BAD244" w14:textId="77777777" w:rsidR="002074AD" w:rsidRDefault="002074AD" w:rsidP="009C1965">
            <w:pPr>
              <w:spacing w:after="0" w:line="256" w:lineRule="auto"/>
              <w:rPr>
                <w:rFonts w:eastAsia="Times New Roman" w:cs="Times New Roman"/>
                <w:i/>
                <w:iCs/>
              </w:rPr>
            </w:pPr>
            <w:r>
              <w:rPr>
                <w:rFonts w:eastAsia="Times New Roman" w:cs="Times New Roman"/>
                <w:i/>
                <w:iCs/>
              </w:rPr>
              <w:t>Discoreaceae</w:t>
            </w:r>
          </w:p>
        </w:tc>
        <w:tc>
          <w:tcPr>
            <w:tcW w:w="1920" w:type="dxa"/>
            <w:noWrap/>
            <w:vAlign w:val="center"/>
            <w:hideMark/>
          </w:tcPr>
          <w:p w14:paraId="3421596A" w14:textId="77777777" w:rsidR="002074AD" w:rsidRDefault="002074AD" w:rsidP="009C1965">
            <w:pPr>
              <w:spacing w:after="0" w:line="256" w:lineRule="auto"/>
              <w:jc w:val="center"/>
              <w:rPr>
                <w:rFonts w:eastAsia="Times New Roman" w:cs="Times New Roman"/>
              </w:rPr>
            </w:pPr>
            <w:r>
              <w:rPr>
                <w:rFonts w:eastAsia="Times New Roman" w:cs="Times New Roman"/>
              </w:rPr>
              <w:t>5500</w:t>
            </w:r>
          </w:p>
        </w:tc>
        <w:tc>
          <w:tcPr>
            <w:tcW w:w="756" w:type="dxa"/>
            <w:noWrap/>
            <w:vAlign w:val="center"/>
            <w:hideMark/>
          </w:tcPr>
          <w:p w14:paraId="7E7001C2" w14:textId="77777777" w:rsidR="002074AD" w:rsidRDefault="002074AD" w:rsidP="009C1965">
            <w:pPr>
              <w:spacing w:after="0" w:line="256" w:lineRule="auto"/>
              <w:jc w:val="center"/>
              <w:rPr>
                <w:rFonts w:eastAsia="Times New Roman" w:cs="Times New Roman"/>
              </w:rPr>
            </w:pPr>
            <w:r>
              <w:rPr>
                <w:rFonts w:eastAsia="Times New Roman" w:cs="Times New Roman"/>
              </w:rPr>
              <w:t>8.54</w:t>
            </w:r>
          </w:p>
        </w:tc>
        <w:tc>
          <w:tcPr>
            <w:tcW w:w="1920" w:type="dxa"/>
            <w:noWrap/>
            <w:vAlign w:val="center"/>
            <w:hideMark/>
          </w:tcPr>
          <w:p w14:paraId="2A006FE8" w14:textId="77777777" w:rsidR="002074AD" w:rsidRDefault="002074AD" w:rsidP="009C1965">
            <w:pPr>
              <w:spacing w:after="0" w:line="256" w:lineRule="auto"/>
              <w:jc w:val="center"/>
              <w:rPr>
                <w:rFonts w:eastAsia="Times New Roman" w:cs="Times New Roman"/>
              </w:rPr>
            </w:pPr>
            <w:r>
              <w:rPr>
                <w:rFonts w:eastAsia="Times New Roman" w:cs="Times New Roman"/>
              </w:rPr>
              <w:t>1000</w:t>
            </w:r>
          </w:p>
        </w:tc>
        <w:tc>
          <w:tcPr>
            <w:tcW w:w="718" w:type="dxa"/>
            <w:noWrap/>
            <w:vAlign w:val="center"/>
            <w:hideMark/>
          </w:tcPr>
          <w:p w14:paraId="6DD1D7A4" w14:textId="77777777" w:rsidR="002074AD" w:rsidRDefault="002074AD" w:rsidP="009C1965">
            <w:pPr>
              <w:spacing w:after="0" w:line="256" w:lineRule="auto"/>
              <w:jc w:val="center"/>
              <w:rPr>
                <w:rFonts w:eastAsia="Times New Roman" w:cs="Times New Roman"/>
              </w:rPr>
            </w:pPr>
            <w:r>
              <w:rPr>
                <w:rFonts w:eastAsia="Times New Roman" w:cs="Times New Roman"/>
              </w:rPr>
              <w:t>1.44</w:t>
            </w:r>
          </w:p>
        </w:tc>
      </w:tr>
      <w:tr w:rsidR="002074AD" w14:paraId="05944106" w14:textId="77777777" w:rsidTr="002074AD">
        <w:trPr>
          <w:trHeight w:val="315"/>
          <w:jc w:val="center"/>
        </w:trPr>
        <w:tc>
          <w:tcPr>
            <w:tcW w:w="2040" w:type="dxa"/>
            <w:noWrap/>
            <w:vAlign w:val="center"/>
            <w:hideMark/>
          </w:tcPr>
          <w:p w14:paraId="1A4B1E8A" w14:textId="77777777" w:rsidR="002074AD" w:rsidRDefault="002074AD" w:rsidP="009C1965">
            <w:pPr>
              <w:spacing w:after="0" w:line="256" w:lineRule="auto"/>
              <w:rPr>
                <w:rFonts w:eastAsia="Times New Roman" w:cs="Times New Roman"/>
                <w:i/>
                <w:iCs/>
              </w:rPr>
            </w:pPr>
            <w:r>
              <w:rPr>
                <w:rFonts w:eastAsia="Times New Roman" w:cs="Times New Roman"/>
                <w:i/>
                <w:iCs/>
              </w:rPr>
              <w:t>Discorea bulbifera</w:t>
            </w:r>
          </w:p>
        </w:tc>
        <w:tc>
          <w:tcPr>
            <w:tcW w:w="1600" w:type="dxa"/>
            <w:noWrap/>
            <w:vAlign w:val="center"/>
            <w:hideMark/>
          </w:tcPr>
          <w:p w14:paraId="4EDF6401"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6B0C6C54" w14:textId="77777777" w:rsidR="002074AD" w:rsidRDefault="002074AD" w:rsidP="009C1965">
            <w:pPr>
              <w:spacing w:after="0" w:line="256" w:lineRule="auto"/>
              <w:rPr>
                <w:rFonts w:eastAsia="Times New Roman" w:cs="Times New Roman"/>
                <w:i/>
                <w:iCs/>
              </w:rPr>
            </w:pPr>
            <w:r>
              <w:rPr>
                <w:rFonts w:eastAsia="Times New Roman" w:cs="Times New Roman"/>
                <w:i/>
                <w:iCs/>
              </w:rPr>
              <w:t>Discoreaceae</w:t>
            </w:r>
          </w:p>
        </w:tc>
        <w:tc>
          <w:tcPr>
            <w:tcW w:w="1920" w:type="dxa"/>
            <w:noWrap/>
            <w:vAlign w:val="bottom"/>
            <w:hideMark/>
          </w:tcPr>
          <w:p w14:paraId="56A4B6E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080A3E8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C0C61E9" w14:textId="77777777" w:rsidR="002074AD" w:rsidRDefault="002074AD" w:rsidP="009C1965">
            <w:pPr>
              <w:spacing w:after="0" w:line="256" w:lineRule="auto"/>
              <w:jc w:val="center"/>
              <w:rPr>
                <w:rFonts w:eastAsia="Times New Roman" w:cs="Times New Roman"/>
              </w:rPr>
            </w:pPr>
            <w:r>
              <w:rPr>
                <w:rFonts w:eastAsia="Times New Roman" w:cs="Times New Roman"/>
              </w:rPr>
              <w:t>6375</w:t>
            </w:r>
          </w:p>
        </w:tc>
        <w:tc>
          <w:tcPr>
            <w:tcW w:w="718" w:type="dxa"/>
            <w:noWrap/>
            <w:vAlign w:val="center"/>
            <w:hideMark/>
          </w:tcPr>
          <w:p w14:paraId="5214DDF7" w14:textId="77777777" w:rsidR="002074AD" w:rsidRDefault="002074AD" w:rsidP="009C1965">
            <w:pPr>
              <w:spacing w:after="0" w:line="256" w:lineRule="auto"/>
              <w:jc w:val="center"/>
              <w:rPr>
                <w:rFonts w:eastAsia="Times New Roman" w:cs="Times New Roman"/>
              </w:rPr>
            </w:pPr>
            <w:r>
              <w:rPr>
                <w:rFonts w:eastAsia="Times New Roman" w:cs="Times New Roman"/>
              </w:rPr>
              <w:t>7.91</w:t>
            </w:r>
          </w:p>
        </w:tc>
      </w:tr>
      <w:tr w:rsidR="002074AD" w14:paraId="1FA2D49F" w14:textId="77777777" w:rsidTr="002074AD">
        <w:trPr>
          <w:trHeight w:val="315"/>
          <w:jc w:val="center"/>
        </w:trPr>
        <w:tc>
          <w:tcPr>
            <w:tcW w:w="2040" w:type="dxa"/>
            <w:noWrap/>
            <w:vAlign w:val="center"/>
            <w:hideMark/>
          </w:tcPr>
          <w:p w14:paraId="238F3310" w14:textId="77777777" w:rsidR="002074AD" w:rsidRDefault="002074AD" w:rsidP="009C1965">
            <w:pPr>
              <w:spacing w:after="0" w:line="256" w:lineRule="auto"/>
              <w:rPr>
                <w:rFonts w:eastAsia="Times New Roman" w:cs="Times New Roman"/>
                <w:i/>
                <w:iCs/>
              </w:rPr>
            </w:pPr>
            <w:r>
              <w:rPr>
                <w:rFonts w:eastAsia="Times New Roman" w:cs="Times New Roman"/>
                <w:i/>
                <w:iCs/>
              </w:rPr>
              <w:t>Drynaria laurentii</w:t>
            </w:r>
          </w:p>
        </w:tc>
        <w:tc>
          <w:tcPr>
            <w:tcW w:w="1600" w:type="dxa"/>
            <w:noWrap/>
            <w:vAlign w:val="center"/>
            <w:hideMark/>
          </w:tcPr>
          <w:p w14:paraId="47A6A2E9"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5EC4A407" w14:textId="77777777" w:rsidR="002074AD" w:rsidRDefault="002074AD" w:rsidP="009C1965">
            <w:pPr>
              <w:spacing w:after="0" w:line="256" w:lineRule="auto"/>
              <w:rPr>
                <w:rFonts w:eastAsia="Times New Roman" w:cs="Times New Roman"/>
                <w:i/>
                <w:iCs/>
              </w:rPr>
            </w:pPr>
            <w:r>
              <w:rPr>
                <w:rFonts w:eastAsia="Times New Roman" w:cs="Times New Roman"/>
                <w:i/>
                <w:iCs/>
              </w:rPr>
              <w:t>Polypodiaceae</w:t>
            </w:r>
          </w:p>
        </w:tc>
        <w:tc>
          <w:tcPr>
            <w:tcW w:w="1920" w:type="dxa"/>
            <w:noWrap/>
            <w:vAlign w:val="bottom"/>
            <w:hideMark/>
          </w:tcPr>
          <w:p w14:paraId="38D5832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72152424"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0186307" w14:textId="77777777" w:rsidR="002074AD" w:rsidRDefault="002074AD" w:rsidP="009C1965">
            <w:pPr>
              <w:spacing w:after="0" w:line="256" w:lineRule="auto"/>
              <w:jc w:val="center"/>
              <w:rPr>
                <w:rFonts w:eastAsia="Times New Roman" w:cs="Times New Roman"/>
              </w:rPr>
            </w:pPr>
            <w:r>
              <w:rPr>
                <w:rFonts w:eastAsia="Times New Roman" w:cs="Times New Roman"/>
              </w:rPr>
              <w:t>875</w:t>
            </w:r>
          </w:p>
        </w:tc>
        <w:tc>
          <w:tcPr>
            <w:tcW w:w="718" w:type="dxa"/>
            <w:noWrap/>
            <w:vAlign w:val="center"/>
            <w:hideMark/>
          </w:tcPr>
          <w:p w14:paraId="329BD764" w14:textId="77777777" w:rsidR="002074AD" w:rsidRDefault="002074AD" w:rsidP="009C1965">
            <w:pPr>
              <w:spacing w:after="0" w:line="256" w:lineRule="auto"/>
              <w:jc w:val="center"/>
              <w:rPr>
                <w:rFonts w:eastAsia="Times New Roman" w:cs="Times New Roman"/>
              </w:rPr>
            </w:pPr>
            <w:r>
              <w:rPr>
                <w:rFonts w:eastAsia="Times New Roman" w:cs="Times New Roman"/>
              </w:rPr>
              <w:t>1.37</w:t>
            </w:r>
          </w:p>
        </w:tc>
      </w:tr>
      <w:tr w:rsidR="002074AD" w14:paraId="19B1B77F" w14:textId="77777777" w:rsidTr="002074AD">
        <w:trPr>
          <w:trHeight w:val="315"/>
          <w:jc w:val="center"/>
        </w:trPr>
        <w:tc>
          <w:tcPr>
            <w:tcW w:w="2040" w:type="dxa"/>
            <w:noWrap/>
            <w:vAlign w:val="center"/>
            <w:hideMark/>
          </w:tcPr>
          <w:p w14:paraId="44C3A191" w14:textId="77777777" w:rsidR="002074AD" w:rsidRDefault="002074AD" w:rsidP="009C1965">
            <w:pPr>
              <w:spacing w:after="0" w:line="256" w:lineRule="auto"/>
              <w:rPr>
                <w:rFonts w:eastAsia="Times New Roman" w:cs="Times New Roman"/>
                <w:i/>
                <w:iCs/>
              </w:rPr>
            </w:pPr>
            <w:r>
              <w:rPr>
                <w:rFonts w:eastAsia="Times New Roman" w:cs="Times New Roman"/>
                <w:i/>
                <w:iCs/>
              </w:rPr>
              <w:t>Drypetes leonensis</w:t>
            </w:r>
          </w:p>
        </w:tc>
        <w:tc>
          <w:tcPr>
            <w:tcW w:w="1600" w:type="dxa"/>
            <w:noWrap/>
            <w:vAlign w:val="center"/>
            <w:hideMark/>
          </w:tcPr>
          <w:p w14:paraId="201A0E4C"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22A32C30" w14:textId="77777777" w:rsidR="002074AD" w:rsidRDefault="002074AD" w:rsidP="009C1965">
            <w:pPr>
              <w:spacing w:after="0" w:line="256" w:lineRule="auto"/>
              <w:rPr>
                <w:rFonts w:eastAsia="Times New Roman" w:cs="Times New Roman"/>
                <w:i/>
                <w:iCs/>
              </w:rPr>
            </w:pPr>
            <w:r>
              <w:rPr>
                <w:rFonts w:eastAsia="Times New Roman" w:cs="Times New Roman"/>
                <w:i/>
                <w:iCs/>
              </w:rPr>
              <w:t>Euphorbiaceae</w:t>
            </w:r>
          </w:p>
        </w:tc>
        <w:tc>
          <w:tcPr>
            <w:tcW w:w="1920" w:type="dxa"/>
            <w:noWrap/>
            <w:vAlign w:val="center"/>
            <w:hideMark/>
          </w:tcPr>
          <w:p w14:paraId="68E2F83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66593A7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8248A9A" w14:textId="77777777" w:rsidR="002074AD" w:rsidRDefault="002074AD" w:rsidP="009C1965">
            <w:pPr>
              <w:spacing w:after="0" w:line="256" w:lineRule="auto"/>
              <w:jc w:val="center"/>
              <w:rPr>
                <w:rFonts w:eastAsia="Times New Roman" w:cs="Times New Roman"/>
              </w:rPr>
            </w:pPr>
            <w:r>
              <w:rPr>
                <w:rFonts w:eastAsia="Times New Roman" w:cs="Times New Roman"/>
              </w:rPr>
              <w:t>1000</w:t>
            </w:r>
          </w:p>
        </w:tc>
        <w:tc>
          <w:tcPr>
            <w:tcW w:w="718" w:type="dxa"/>
            <w:noWrap/>
            <w:vAlign w:val="center"/>
            <w:hideMark/>
          </w:tcPr>
          <w:p w14:paraId="7CE5DF3A" w14:textId="77777777" w:rsidR="002074AD" w:rsidRDefault="002074AD" w:rsidP="009C1965">
            <w:pPr>
              <w:spacing w:after="0" w:line="256" w:lineRule="auto"/>
              <w:jc w:val="center"/>
              <w:rPr>
                <w:rFonts w:eastAsia="Times New Roman" w:cs="Times New Roman"/>
              </w:rPr>
            </w:pPr>
            <w:r>
              <w:rPr>
                <w:rFonts w:eastAsia="Times New Roman" w:cs="Times New Roman"/>
              </w:rPr>
              <w:t>1.02</w:t>
            </w:r>
          </w:p>
        </w:tc>
      </w:tr>
      <w:tr w:rsidR="002074AD" w14:paraId="493E917E" w14:textId="77777777" w:rsidTr="002074AD">
        <w:trPr>
          <w:trHeight w:val="315"/>
          <w:jc w:val="center"/>
        </w:trPr>
        <w:tc>
          <w:tcPr>
            <w:tcW w:w="2040" w:type="dxa"/>
            <w:noWrap/>
            <w:vAlign w:val="center"/>
            <w:hideMark/>
          </w:tcPr>
          <w:p w14:paraId="51D94DB1" w14:textId="77777777" w:rsidR="002074AD" w:rsidRDefault="002074AD" w:rsidP="009C1965">
            <w:pPr>
              <w:spacing w:after="0" w:line="256" w:lineRule="auto"/>
              <w:rPr>
                <w:rFonts w:eastAsia="Times New Roman" w:cs="Times New Roman"/>
                <w:i/>
                <w:iCs/>
              </w:rPr>
            </w:pPr>
            <w:r>
              <w:rPr>
                <w:rFonts w:eastAsia="Times New Roman" w:cs="Times New Roman"/>
                <w:i/>
                <w:iCs/>
              </w:rPr>
              <w:t>Ehretia cymosa</w:t>
            </w:r>
          </w:p>
        </w:tc>
        <w:tc>
          <w:tcPr>
            <w:tcW w:w="1600" w:type="dxa"/>
            <w:noWrap/>
            <w:vAlign w:val="center"/>
            <w:hideMark/>
          </w:tcPr>
          <w:p w14:paraId="18864EE1"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738CBD77" w14:textId="77777777" w:rsidR="002074AD" w:rsidRDefault="002074AD" w:rsidP="009C1965">
            <w:pPr>
              <w:spacing w:after="0" w:line="256" w:lineRule="auto"/>
              <w:rPr>
                <w:rFonts w:eastAsia="Times New Roman" w:cs="Times New Roman"/>
                <w:i/>
                <w:iCs/>
              </w:rPr>
            </w:pPr>
            <w:r>
              <w:rPr>
                <w:rFonts w:eastAsia="Times New Roman" w:cs="Times New Roman"/>
                <w:i/>
                <w:iCs/>
              </w:rPr>
              <w:t>Boraginaceae</w:t>
            </w:r>
          </w:p>
        </w:tc>
        <w:tc>
          <w:tcPr>
            <w:tcW w:w="1920" w:type="dxa"/>
            <w:noWrap/>
            <w:vAlign w:val="center"/>
            <w:hideMark/>
          </w:tcPr>
          <w:p w14:paraId="794D731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2B462D8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E4D4F9D"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18" w:type="dxa"/>
            <w:noWrap/>
            <w:vAlign w:val="center"/>
            <w:hideMark/>
          </w:tcPr>
          <w:p w14:paraId="36F3FD06" w14:textId="77777777" w:rsidR="002074AD" w:rsidRDefault="002074AD" w:rsidP="009C1965">
            <w:pPr>
              <w:spacing w:after="0" w:line="256" w:lineRule="auto"/>
              <w:jc w:val="center"/>
              <w:rPr>
                <w:rFonts w:eastAsia="Times New Roman" w:cs="Times New Roman"/>
              </w:rPr>
            </w:pPr>
            <w:r>
              <w:rPr>
                <w:rFonts w:eastAsia="Times New Roman" w:cs="Times New Roman"/>
              </w:rPr>
              <w:t>0.75</w:t>
            </w:r>
          </w:p>
        </w:tc>
      </w:tr>
      <w:tr w:rsidR="002074AD" w14:paraId="7F6B39E6" w14:textId="77777777" w:rsidTr="002074AD">
        <w:trPr>
          <w:trHeight w:val="315"/>
          <w:jc w:val="center"/>
        </w:trPr>
        <w:tc>
          <w:tcPr>
            <w:tcW w:w="2040" w:type="dxa"/>
            <w:noWrap/>
            <w:vAlign w:val="center"/>
            <w:hideMark/>
          </w:tcPr>
          <w:p w14:paraId="00605F1A" w14:textId="77777777" w:rsidR="002074AD" w:rsidRDefault="002074AD" w:rsidP="009C1965">
            <w:pPr>
              <w:spacing w:after="0" w:line="256" w:lineRule="auto"/>
              <w:rPr>
                <w:rFonts w:eastAsia="Times New Roman" w:cs="Times New Roman"/>
                <w:i/>
                <w:iCs/>
              </w:rPr>
            </w:pPr>
            <w:r>
              <w:rPr>
                <w:rFonts w:eastAsia="Times New Roman" w:cs="Times New Roman"/>
                <w:i/>
                <w:iCs/>
              </w:rPr>
              <w:t>Elaeis guineensis</w:t>
            </w:r>
          </w:p>
        </w:tc>
        <w:tc>
          <w:tcPr>
            <w:tcW w:w="1600" w:type="dxa"/>
            <w:noWrap/>
            <w:vAlign w:val="center"/>
            <w:hideMark/>
          </w:tcPr>
          <w:p w14:paraId="0C2D1123"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37F71108" w14:textId="77777777" w:rsidR="002074AD" w:rsidRDefault="002074AD" w:rsidP="009C1965">
            <w:pPr>
              <w:spacing w:after="0" w:line="256" w:lineRule="auto"/>
              <w:rPr>
                <w:rFonts w:eastAsia="Times New Roman" w:cs="Times New Roman"/>
                <w:i/>
                <w:iCs/>
              </w:rPr>
            </w:pPr>
            <w:r>
              <w:rPr>
                <w:rFonts w:eastAsia="Times New Roman" w:cs="Times New Roman"/>
                <w:i/>
                <w:iCs/>
              </w:rPr>
              <w:t>Palmae</w:t>
            </w:r>
          </w:p>
        </w:tc>
        <w:tc>
          <w:tcPr>
            <w:tcW w:w="1920" w:type="dxa"/>
            <w:noWrap/>
            <w:vAlign w:val="center"/>
            <w:hideMark/>
          </w:tcPr>
          <w:p w14:paraId="1C55334B" w14:textId="77777777" w:rsidR="002074AD" w:rsidRDefault="002074AD" w:rsidP="009C1965">
            <w:pPr>
              <w:spacing w:after="0" w:line="256" w:lineRule="auto"/>
              <w:jc w:val="center"/>
              <w:rPr>
                <w:rFonts w:eastAsia="Times New Roman" w:cs="Times New Roman"/>
              </w:rPr>
            </w:pPr>
            <w:r>
              <w:rPr>
                <w:rFonts w:eastAsia="Times New Roman" w:cs="Times New Roman"/>
              </w:rPr>
              <w:t>2750</w:t>
            </w:r>
          </w:p>
        </w:tc>
        <w:tc>
          <w:tcPr>
            <w:tcW w:w="756" w:type="dxa"/>
            <w:noWrap/>
            <w:vAlign w:val="center"/>
            <w:hideMark/>
          </w:tcPr>
          <w:p w14:paraId="0B9D952C" w14:textId="77777777" w:rsidR="002074AD" w:rsidRDefault="002074AD" w:rsidP="009C1965">
            <w:pPr>
              <w:spacing w:after="0" w:line="256" w:lineRule="auto"/>
              <w:jc w:val="center"/>
              <w:rPr>
                <w:rFonts w:eastAsia="Times New Roman" w:cs="Times New Roman"/>
              </w:rPr>
            </w:pPr>
            <w:r>
              <w:rPr>
                <w:rFonts w:eastAsia="Times New Roman" w:cs="Times New Roman"/>
              </w:rPr>
              <w:t>7.52</w:t>
            </w:r>
          </w:p>
        </w:tc>
        <w:tc>
          <w:tcPr>
            <w:tcW w:w="1920" w:type="dxa"/>
            <w:noWrap/>
            <w:vAlign w:val="center"/>
            <w:hideMark/>
          </w:tcPr>
          <w:p w14:paraId="3770730E"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6FFAB128" w14:textId="77777777" w:rsidR="002074AD" w:rsidRDefault="002074AD" w:rsidP="009C1965">
            <w:pPr>
              <w:spacing w:after="0" w:line="256" w:lineRule="auto"/>
              <w:jc w:val="center"/>
              <w:rPr>
                <w:rFonts w:eastAsia="Times New Roman" w:cs="Times New Roman"/>
              </w:rPr>
            </w:pPr>
            <w:r>
              <w:rPr>
                <w:rFonts w:eastAsia="Times New Roman" w:cs="Times New Roman"/>
              </w:rPr>
              <w:t>1.47</w:t>
            </w:r>
          </w:p>
        </w:tc>
      </w:tr>
      <w:tr w:rsidR="002074AD" w14:paraId="508ECEDA" w14:textId="77777777" w:rsidTr="002074AD">
        <w:trPr>
          <w:trHeight w:val="315"/>
          <w:jc w:val="center"/>
        </w:trPr>
        <w:tc>
          <w:tcPr>
            <w:tcW w:w="2040" w:type="dxa"/>
            <w:noWrap/>
            <w:vAlign w:val="center"/>
            <w:hideMark/>
          </w:tcPr>
          <w:p w14:paraId="4F991BD3" w14:textId="77777777" w:rsidR="002074AD" w:rsidRDefault="002074AD" w:rsidP="009C1965">
            <w:pPr>
              <w:spacing w:after="0" w:line="256" w:lineRule="auto"/>
              <w:rPr>
                <w:rFonts w:eastAsia="Times New Roman" w:cs="Times New Roman"/>
                <w:i/>
                <w:iCs/>
              </w:rPr>
            </w:pPr>
            <w:r>
              <w:rPr>
                <w:rFonts w:eastAsia="Times New Roman" w:cs="Times New Roman"/>
                <w:i/>
                <w:iCs/>
              </w:rPr>
              <w:t>Elaeis guineensis</w:t>
            </w:r>
          </w:p>
        </w:tc>
        <w:tc>
          <w:tcPr>
            <w:tcW w:w="1600" w:type="dxa"/>
            <w:noWrap/>
            <w:vAlign w:val="center"/>
            <w:hideMark/>
          </w:tcPr>
          <w:p w14:paraId="3FCD3D74"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3FBB4FC6" w14:textId="77777777" w:rsidR="002074AD" w:rsidRDefault="002074AD" w:rsidP="009C1965">
            <w:pPr>
              <w:spacing w:after="0" w:line="256" w:lineRule="auto"/>
              <w:rPr>
                <w:rFonts w:eastAsia="Times New Roman" w:cs="Times New Roman"/>
                <w:i/>
                <w:iCs/>
              </w:rPr>
            </w:pPr>
            <w:r>
              <w:rPr>
                <w:rFonts w:eastAsia="Times New Roman" w:cs="Times New Roman"/>
                <w:i/>
                <w:iCs/>
              </w:rPr>
              <w:t>Palmae</w:t>
            </w:r>
          </w:p>
        </w:tc>
        <w:tc>
          <w:tcPr>
            <w:tcW w:w="1920" w:type="dxa"/>
            <w:noWrap/>
            <w:vAlign w:val="center"/>
            <w:hideMark/>
          </w:tcPr>
          <w:p w14:paraId="0FF0477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0FF215E5"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bottom"/>
            <w:hideMark/>
          </w:tcPr>
          <w:p w14:paraId="553EA31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bottom"/>
            <w:hideMark/>
          </w:tcPr>
          <w:p w14:paraId="5F04A73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304F9CB6" w14:textId="77777777" w:rsidTr="002074AD">
        <w:trPr>
          <w:trHeight w:val="315"/>
          <w:jc w:val="center"/>
        </w:trPr>
        <w:tc>
          <w:tcPr>
            <w:tcW w:w="2040" w:type="dxa"/>
            <w:noWrap/>
            <w:vAlign w:val="center"/>
            <w:hideMark/>
          </w:tcPr>
          <w:p w14:paraId="11A2690D" w14:textId="77777777" w:rsidR="002074AD" w:rsidRDefault="002074AD" w:rsidP="009C1965">
            <w:pPr>
              <w:spacing w:after="0" w:line="256" w:lineRule="auto"/>
              <w:rPr>
                <w:rFonts w:eastAsia="Times New Roman" w:cs="Times New Roman"/>
                <w:i/>
                <w:iCs/>
              </w:rPr>
            </w:pPr>
            <w:r>
              <w:rPr>
                <w:rFonts w:eastAsia="Times New Roman" w:cs="Times New Roman"/>
                <w:i/>
                <w:iCs/>
              </w:rPr>
              <w:t>Entada gigas</w:t>
            </w:r>
          </w:p>
        </w:tc>
        <w:tc>
          <w:tcPr>
            <w:tcW w:w="1600" w:type="dxa"/>
            <w:noWrap/>
            <w:vAlign w:val="center"/>
            <w:hideMark/>
          </w:tcPr>
          <w:p w14:paraId="1EA4C1C3"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31AA057F"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center"/>
            <w:hideMark/>
          </w:tcPr>
          <w:p w14:paraId="62A1A0B1"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56" w:type="dxa"/>
            <w:noWrap/>
            <w:vAlign w:val="center"/>
            <w:hideMark/>
          </w:tcPr>
          <w:p w14:paraId="6D9E920C" w14:textId="77777777" w:rsidR="002074AD" w:rsidRDefault="002074AD" w:rsidP="009C1965">
            <w:pPr>
              <w:spacing w:after="0" w:line="256" w:lineRule="auto"/>
              <w:jc w:val="center"/>
              <w:rPr>
                <w:rFonts w:eastAsia="Times New Roman" w:cs="Times New Roman"/>
              </w:rPr>
            </w:pPr>
            <w:r>
              <w:rPr>
                <w:rFonts w:eastAsia="Times New Roman" w:cs="Times New Roman"/>
              </w:rPr>
              <w:t>0.7</w:t>
            </w:r>
          </w:p>
        </w:tc>
        <w:tc>
          <w:tcPr>
            <w:tcW w:w="1920" w:type="dxa"/>
            <w:noWrap/>
            <w:vAlign w:val="center"/>
            <w:hideMark/>
          </w:tcPr>
          <w:p w14:paraId="7755B7D7" w14:textId="77777777" w:rsidR="002074AD" w:rsidRDefault="002074AD" w:rsidP="009C1965">
            <w:pPr>
              <w:spacing w:after="0" w:line="256" w:lineRule="auto"/>
              <w:jc w:val="center"/>
              <w:rPr>
                <w:rFonts w:eastAsia="Times New Roman" w:cs="Times New Roman"/>
              </w:rPr>
            </w:pPr>
            <w:r>
              <w:rPr>
                <w:rFonts w:eastAsia="Times New Roman" w:cs="Times New Roman"/>
              </w:rPr>
              <w:t>875</w:t>
            </w:r>
          </w:p>
        </w:tc>
        <w:tc>
          <w:tcPr>
            <w:tcW w:w="718" w:type="dxa"/>
            <w:noWrap/>
            <w:vAlign w:val="center"/>
            <w:hideMark/>
          </w:tcPr>
          <w:p w14:paraId="2E7A9916" w14:textId="77777777" w:rsidR="002074AD" w:rsidRDefault="002074AD" w:rsidP="009C1965">
            <w:pPr>
              <w:spacing w:after="0" w:line="256" w:lineRule="auto"/>
              <w:jc w:val="center"/>
              <w:rPr>
                <w:rFonts w:eastAsia="Times New Roman" w:cs="Times New Roman"/>
              </w:rPr>
            </w:pPr>
            <w:r>
              <w:rPr>
                <w:rFonts w:eastAsia="Times New Roman" w:cs="Times New Roman"/>
              </w:rPr>
              <w:t>1.37</w:t>
            </w:r>
          </w:p>
        </w:tc>
      </w:tr>
      <w:tr w:rsidR="002074AD" w14:paraId="49AEAE52" w14:textId="77777777" w:rsidTr="002074AD">
        <w:trPr>
          <w:trHeight w:val="630"/>
          <w:jc w:val="center"/>
        </w:trPr>
        <w:tc>
          <w:tcPr>
            <w:tcW w:w="2040" w:type="dxa"/>
            <w:noWrap/>
            <w:vAlign w:val="center"/>
            <w:hideMark/>
          </w:tcPr>
          <w:p w14:paraId="793BC309" w14:textId="77777777" w:rsidR="002074AD" w:rsidRDefault="002074AD" w:rsidP="009C1965">
            <w:pPr>
              <w:spacing w:after="0" w:line="256" w:lineRule="auto"/>
              <w:rPr>
                <w:rFonts w:eastAsia="Times New Roman" w:cs="Times New Roman"/>
                <w:i/>
                <w:iCs/>
              </w:rPr>
            </w:pPr>
            <w:r>
              <w:rPr>
                <w:rFonts w:eastAsia="Times New Roman" w:cs="Times New Roman"/>
                <w:i/>
                <w:iCs/>
              </w:rPr>
              <w:lastRenderedPageBreak/>
              <w:t>Erangrostis tremula</w:t>
            </w:r>
          </w:p>
        </w:tc>
        <w:tc>
          <w:tcPr>
            <w:tcW w:w="1600" w:type="dxa"/>
            <w:noWrap/>
            <w:vAlign w:val="center"/>
            <w:hideMark/>
          </w:tcPr>
          <w:p w14:paraId="04B63712" w14:textId="77777777" w:rsidR="002074AD" w:rsidRDefault="002074AD" w:rsidP="009C1965">
            <w:pPr>
              <w:spacing w:after="0" w:line="256" w:lineRule="auto"/>
              <w:rPr>
                <w:rFonts w:eastAsia="Times New Roman" w:cs="Times New Roman"/>
              </w:rPr>
            </w:pPr>
            <w:r>
              <w:rPr>
                <w:rFonts w:eastAsia="Times New Roman" w:cs="Times New Roman"/>
              </w:rPr>
              <w:t>Grass</w:t>
            </w:r>
          </w:p>
        </w:tc>
        <w:tc>
          <w:tcPr>
            <w:tcW w:w="1856" w:type="dxa"/>
            <w:noWrap/>
            <w:vAlign w:val="center"/>
            <w:hideMark/>
          </w:tcPr>
          <w:p w14:paraId="5D6B5852" w14:textId="77777777" w:rsidR="002074AD" w:rsidRDefault="002074AD" w:rsidP="009C1965">
            <w:pPr>
              <w:spacing w:after="0" w:line="256" w:lineRule="auto"/>
              <w:rPr>
                <w:rFonts w:eastAsia="Times New Roman" w:cs="Times New Roman"/>
                <w:i/>
                <w:iCs/>
              </w:rPr>
            </w:pPr>
            <w:r>
              <w:rPr>
                <w:rFonts w:eastAsia="Times New Roman" w:cs="Times New Roman"/>
                <w:i/>
                <w:iCs/>
              </w:rPr>
              <w:t>Poaceae</w:t>
            </w:r>
          </w:p>
        </w:tc>
        <w:tc>
          <w:tcPr>
            <w:tcW w:w="1920" w:type="dxa"/>
            <w:noWrap/>
            <w:vAlign w:val="center"/>
            <w:hideMark/>
          </w:tcPr>
          <w:p w14:paraId="7A283720" w14:textId="77777777" w:rsidR="002074AD" w:rsidRDefault="002074AD" w:rsidP="009C1965">
            <w:pPr>
              <w:spacing w:after="0" w:line="256" w:lineRule="auto"/>
              <w:jc w:val="center"/>
              <w:rPr>
                <w:rFonts w:eastAsia="Times New Roman" w:cs="Times New Roman"/>
              </w:rPr>
            </w:pPr>
            <w:r>
              <w:rPr>
                <w:rFonts w:eastAsia="Times New Roman" w:cs="Times New Roman"/>
              </w:rPr>
              <w:t>30625</w:t>
            </w:r>
          </w:p>
        </w:tc>
        <w:tc>
          <w:tcPr>
            <w:tcW w:w="756" w:type="dxa"/>
            <w:noWrap/>
            <w:vAlign w:val="center"/>
            <w:hideMark/>
          </w:tcPr>
          <w:p w14:paraId="73D7B1B2" w14:textId="77777777" w:rsidR="002074AD" w:rsidRDefault="002074AD" w:rsidP="009C1965">
            <w:pPr>
              <w:spacing w:after="0" w:line="256" w:lineRule="auto"/>
              <w:jc w:val="center"/>
              <w:rPr>
                <w:rFonts w:eastAsia="Times New Roman" w:cs="Times New Roman"/>
              </w:rPr>
            </w:pPr>
            <w:r>
              <w:rPr>
                <w:rFonts w:eastAsia="Times New Roman" w:cs="Times New Roman"/>
              </w:rPr>
              <w:t>27.02</w:t>
            </w:r>
          </w:p>
        </w:tc>
        <w:tc>
          <w:tcPr>
            <w:tcW w:w="1920" w:type="dxa"/>
            <w:noWrap/>
            <w:vAlign w:val="center"/>
            <w:hideMark/>
          </w:tcPr>
          <w:p w14:paraId="34C8E93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1AA8681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7B641E00" w14:textId="77777777" w:rsidTr="002074AD">
        <w:trPr>
          <w:trHeight w:val="315"/>
          <w:jc w:val="center"/>
        </w:trPr>
        <w:tc>
          <w:tcPr>
            <w:tcW w:w="2040" w:type="dxa"/>
            <w:noWrap/>
            <w:vAlign w:val="center"/>
            <w:hideMark/>
          </w:tcPr>
          <w:p w14:paraId="4D6269D0" w14:textId="77777777" w:rsidR="002074AD" w:rsidRDefault="002074AD" w:rsidP="009C1965">
            <w:pPr>
              <w:spacing w:after="0" w:line="256" w:lineRule="auto"/>
              <w:rPr>
                <w:rFonts w:eastAsia="Times New Roman" w:cs="Times New Roman"/>
                <w:i/>
                <w:iCs/>
              </w:rPr>
            </w:pPr>
            <w:r>
              <w:rPr>
                <w:rFonts w:eastAsia="Times New Roman" w:cs="Times New Roman"/>
                <w:i/>
                <w:iCs/>
              </w:rPr>
              <w:t>Erangrostis tremula</w:t>
            </w:r>
          </w:p>
        </w:tc>
        <w:tc>
          <w:tcPr>
            <w:tcW w:w="1600" w:type="dxa"/>
            <w:noWrap/>
            <w:vAlign w:val="center"/>
            <w:hideMark/>
          </w:tcPr>
          <w:p w14:paraId="53822B3A" w14:textId="77777777" w:rsidR="002074AD" w:rsidRDefault="002074AD" w:rsidP="009C1965">
            <w:pPr>
              <w:spacing w:after="0" w:line="256" w:lineRule="auto"/>
              <w:rPr>
                <w:rFonts w:eastAsia="Times New Roman" w:cs="Times New Roman"/>
              </w:rPr>
            </w:pPr>
            <w:r>
              <w:rPr>
                <w:rFonts w:eastAsia="Times New Roman" w:cs="Times New Roman"/>
              </w:rPr>
              <w:t>Grass</w:t>
            </w:r>
          </w:p>
        </w:tc>
        <w:tc>
          <w:tcPr>
            <w:tcW w:w="1856" w:type="dxa"/>
            <w:noWrap/>
            <w:vAlign w:val="center"/>
            <w:hideMark/>
          </w:tcPr>
          <w:p w14:paraId="43C121AB" w14:textId="77777777" w:rsidR="002074AD" w:rsidRDefault="002074AD" w:rsidP="009C1965">
            <w:pPr>
              <w:spacing w:after="0" w:line="256" w:lineRule="auto"/>
              <w:rPr>
                <w:rFonts w:eastAsia="Times New Roman" w:cs="Times New Roman"/>
                <w:i/>
                <w:iCs/>
              </w:rPr>
            </w:pPr>
            <w:r>
              <w:rPr>
                <w:rFonts w:eastAsia="Times New Roman" w:cs="Times New Roman"/>
                <w:i/>
                <w:iCs/>
              </w:rPr>
              <w:t>Poaceae</w:t>
            </w:r>
          </w:p>
        </w:tc>
        <w:tc>
          <w:tcPr>
            <w:tcW w:w="1920" w:type="dxa"/>
            <w:noWrap/>
            <w:vAlign w:val="bottom"/>
            <w:hideMark/>
          </w:tcPr>
          <w:p w14:paraId="63356F8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404F9D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DF19ED9" w14:textId="77777777" w:rsidR="002074AD" w:rsidRDefault="002074AD" w:rsidP="009C1965">
            <w:pPr>
              <w:spacing w:after="0" w:line="256" w:lineRule="auto"/>
              <w:jc w:val="center"/>
              <w:rPr>
                <w:rFonts w:eastAsia="Times New Roman" w:cs="Times New Roman"/>
              </w:rPr>
            </w:pPr>
            <w:r>
              <w:rPr>
                <w:rFonts w:eastAsia="Times New Roman" w:cs="Times New Roman"/>
              </w:rPr>
              <w:t>30500</w:t>
            </w:r>
          </w:p>
        </w:tc>
        <w:tc>
          <w:tcPr>
            <w:tcW w:w="718" w:type="dxa"/>
            <w:noWrap/>
            <w:vAlign w:val="center"/>
            <w:hideMark/>
          </w:tcPr>
          <w:p w14:paraId="5967BA54" w14:textId="77777777" w:rsidR="002074AD" w:rsidRDefault="002074AD" w:rsidP="009C1965">
            <w:pPr>
              <w:spacing w:after="0" w:line="256" w:lineRule="auto"/>
              <w:jc w:val="center"/>
              <w:rPr>
                <w:rFonts w:eastAsia="Times New Roman" w:cs="Times New Roman"/>
              </w:rPr>
            </w:pPr>
            <w:r>
              <w:rPr>
                <w:rFonts w:eastAsia="Times New Roman" w:cs="Times New Roman"/>
              </w:rPr>
              <w:t>19.05</w:t>
            </w:r>
          </w:p>
        </w:tc>
      </w:tr>
      <w:tr w:rsidR="002074AD" w14:paraId="598C0335" w14:textId="77777777" w:rsidTr="002074AD">
        <w:trPr>
          <w:trHeight w:val="315"/>
          <w:jc w:val="center"/>
        </w:trPr>
        <w:tc>
          <w:tcPr>
            <w:tcW w:w="2040" w:type="dxa"/>
            <w:noWrap/>
            <w:vAlign w:val="center"/>
            <w:hideMark/>
          </w:tcPr>
          <w:p w14:paraId="4ADFDF02" w14:textId="77777777" w:rsidR="002074AD" w:rsidRDefault="002074AD" w:rsidP="009C1965">
            <w:pPr>
              <w:spacing w:after="0" w:line="256" w:lineRule="auto"/>
              <w:rPr>
                <w:rFonts w:eastAsia="Times New Roman" w:cs="Times New Roman"/>
                <w:i/>
                <w:iCs/>
              </w:rPr>
            </w:pPr>
            <w:r>
              <w:rPr>
                <w:rFonts w:eastAsia="Times New Roman" w:cs="Times New Roman"/>
                <w:i/>
                <w:iCs/>
              </w:rPr>
              <w:t>Ficus capensis</w:t>
            </w:r>
          </w:p>
        </w:tc>
        <w:tc>
          <w:tcPr>
            <w:tcW w:w="1600" w:type="dxa"/>
            <w:noWrap/>
            <w:vAlign w:val="center"/>
            <w:hideMark/>
          </w:tcPr>
          <w:p w14:paraId="097B370E"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56FBDA11" w14:textId="77777777" w:rsidR="002074AD" w:rsidRDefault="002074AD" w:rsidP="009C1965">
            <w:pPr>
              <w:spacing w:after="0" w:line="256" w:lineRule="auto"/>
              <w:rPr>
                <w:rFonts w:eastAsia="Times New Roman" w:cs="Times New Roman"/>
                <w:i/>
                <w:iCs/>
              </w:rPr>
            </w:pPr>
            <w:r>
              <w:rPr>
                <w:rFonts w:eastAsia="Times New Roman" w:cs="Times New Roman"/>
                <w:i/>
                <w:iCs/>
              </w:rPr>
              <w:t>Moraceae</w:t>
            </w:r>
          </w:p>
        </w:tc>
        <w:tc>
          <w:tcPr>
            <w:tcW w:w="1920" w:type="dxa"/>
            <w:noWrap/>
            <w:vAlign w:val="bottom"/>
            <w:hideMark/>
          </w:tcPr>
          <w:p w14:paraId="16E9B10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E39B7E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2752037F"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105CF768" w14:textId="77777777" w:rsidR="002074AD" w:rsidRDefault="002074AD" w:rsidP="009C1965">
            <w:pPr>
              <w:spacing w:after="0" w:line="256" w:lineRule="auto"/>
              <w:jc w:val="center"/>
              <w:rPr>
                <w:rFonts w:eastAsia="Times New Roman" w:cs="Times New Roman"/>
              </w:rPr>
            </w:pPr>
            <w:r>
              <w:rPr>
                <w:rFonts w:eastAsia="Times New Roman" w:cs="Times New Roman"/>
              </w:rPr>
              <w:t>1.47</w:t>
            </w:r>
          </w:p>
        </w:tc>
      </w:tr>
      <w:tr w:rsidR="002074AD" w14:paraId="5595AB09" w14:textId="77777777" w:rsidTr="002074AD">
        <w:trPr>
          <w:trHeight w:val="315"/>
          <w:jc w:val="center"/>
        </w:trPr>
        <w:tc>
          <w:tcPr>
            <w:tcW w:w="2040" w:type="dxa"/>
            <w:noWrap/>
            <w:vAlign w:val="center"/>
            <w:hideMark/>
          </w:tcPr>
          <w:p w14:paraId="6B63EB75" w14:textId="77777777" w:rsidR="002074AD" w:rsidRDefault="002074AD" w:rsidP="009C1965">
            <w:pPr>
              <w:spacing w:after="0" w:line="256" w:lineRule="auto"/>
              <w:rPr>
                <w:rFonts w:eastAsia="Times New Roman" w:cs="Times New Roman"/>
                <w:i/>
                <w:iCs/>
              </w:rPr>
            </w:pPr>
            <w:r>
              <w:rPr>
                <w:rFonts w:eastAsia="Times New Roman" w:cs="Times New Roman"/>
                <w:i/>
                <w:iCs/>
              </w:rPr>
              <w:t>Ficus exasperata</w:t>
            </w:r>
          </w:p>
        </w:tc>
        <w:tc>
          <w:tcPr>
            <w:tcW w:w="1600" w:type="dxa"/>
            <w:noWrap/>
            <w:vAlign w:val="center"/>
            <w:hideMark/>
          </w:tcPr>
          <w:p w14:paraId="734CD439"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65767E20" w14:textId="77777777" w:rsidR="002074AD" w:rsidRDefault="002074AD" w:rsidP="009C1965">
            <w:pPr>
              <w:spacing w:after="0" w:line="256" w:lineRule="auto"/>
              <w:rPr>
                <w:rFonts w:eastAsia="Times New Roman" w:cs="Times New Roman"/>
                <w:i/>
                <w:iCs/>
              </w:rPr>
            </w:pPr>
            <w:r>
              <w:rPr>
                <w:rFonts w:eastAsia="Times New Roman" w:cs="Times New Roman"/>
                <w:i/>
                <w:iCs/>
              </w:rPr>
              <w:t>Moraceae</w:t>
            </w:r>
          </w:p>
        </w:tc>
        <w:tc>
          <w:tcPr>
            <w:tcW w:w="1920" w:type="dxa"/>
            <w:noWrap/>
            <w:vAlign w:val="center"/>
            <w:hideMark/>
          </w:tcPr>
          <w:p w14:paraId="0DD16F5D"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56" w:type="dxa"/>
            <w:noWrap/>
            <w:vAlign w:val="center"/>
            <w:hideMark/>
          </w:tcPr>
          <w:p w14:paraId="36A9FF2E" w14:textId="77777777" w:rsidR="002074AD" w:rsidRDefault="002074AD" w:rsidP="009C1965">
            <w:pPr>
              <w:spacing w:after="0" w:line="256" w:lineRule="auto"/>
              <w:jc w:val="center"/>
              <w:rPr>
                <w:rFonts w:eastAsia="Times New Roman" w:cs="Times New Roman"/>
              </w:rPr>
            </w:pPr>
            <w:r>
              <w:rPr>
                <w:rFonts w:eastAsia="Times New Roman" w:cs="Times New Roman"/>
              </w:rPr>
              <w:t>0.6</w:t>
            </w:r>
          </w:p>
        </w:tc>
        <w:tc>
          <w:tcPr>
            <w:tcW w:w="1920" w:type="dxa"/>
            <w:noWrap/>
            <w:vAlign w:val="center"/>
            <w:hideMark/>
          </w:tcPr>
          <w:p w14:paraId="32AF4A9F"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18" w:type="dxa"/>
            <w:noWrap/>
            <w:vAlign w:val="center"/>
            <w:hideMark/>
          </w:tcPr>
          <w:p w14:paraId="09CE9779" w14:textId="77777777" w:rsidR="002074AD" w:rsidRDefault="002074AD" w:rsidP="009C1965">
            <w:pPr>
              <w:spacing w:after="0" w:line="256" w:lineRule="auto"/>
              <w:jc w:val="center"/>
              <w:rPr>
                <w:rFonts w:eastAsia="Times New Roman" w:cs="Times New Roman"/>
              </w:rPr>
            </w:pPr>
            <w:r>
              <w:rPr>
                <w:rFonts w:eastAsia="Times New Roman" w:cs="Times New Roman"/>
              </w:rPr>
              <w:t>1.65</w:t>
            </w:r>
          </w:p>
        </w:tc>
      </w:tr>
      <w:tr w:rsidR="002074AD" w14:paraId="7B82C0C9" w14:textId="77777777" w:rsidTr="002074AD">
        <w:trPr>
          <w:trHeight w:val="315"/>
          <w:jc w:val="center"/>
        </w:trPr>
        <w:tc>
          <w:tcPr>
            <w:tcW w:w="2040" w:type="dxa"/>
            <w:noWrap/>
            <w:vAlign w:val="center"/>
            <w:hideMark/>
          </w:tcPr>
          <w:p w14:paraId="69CF6D4E" w14:textId="77777777" w:rsidR="002074AD" w:rsidRDefault="002074AD" w:rsidP="009C1965">
            <w:pPr>
              <w:spacing w:after="0" w:line="256" w:lineRule="auto"/>
              <w:rPr>
                <w:rFonts w:eastAsia="Times New Roman" w:cs="Times New Roman"/>
                <w:i/>
                <w:iCs/>
              </w:rPr>
            </w:pPr>
            <w:r>
              <w:rPr>
                <w:rFonts w:eastAsia="Times New Roman" w:cs="Times New Roman"/>
                <w:i/>
                <w:iCs/>
              </w:rPr>
              <w:t>Funtumia elastica</w:t>
            </w:r>
          </w:p>
        </w:tc>
        <w:tc>
          <w:tcPr>
            <w:tcW w:w="1600" w:type="dxa"/>
            <w:noWrap/>
            <w:vAlign w:val="center"/>
            <w:hideMark/>
          </w:tcPr>
          <w:p w14:paraId="55A13EE6"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25F6D72C" w14:textId="77777777" w:rsidR="002074AD" w:rsidRDefault="002074AD" w:rsidP="009C1965">
            <w:pPr>
              <w:spacing w:after="0" w:line="256" w:lineRule="auto"/>
              <w:rPr>
                <w:rFonts w:eastAsia="Times New Roman" w:cs="Times New Roman"/>
                <w:i/>
                <w:iCs/>
              </w:rPr>
            </w:pPr>
            <w:r>
              <w:rPr>
                <w:rFonts w:eastAsia="Times New Roman" w:cs="Times New Roman"/>
                <w:i/>
                <w:iCs/>
              </w:rPr>
              <w:t>Apocynaceae</w:t>
            </w:r>
          </w:p>
        </w:tc>
        <w:tc>
          <w:tcPr>
            <w:tcW w:w="1920" w:type="dxa"/>
            <w:noWrap/>
            <w:vAlign w:val="center"/>
            <w:hideMark/>
          </w:tcPr>
          <w:p w14:paraId="09A96FC1"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56" w:type="dxa"/>
            <w:noWrap/>
            <w:vAlign w:val="center"/>
            <w:hideMark/>
          </w:tcPr>
          <w:p w14:paraId="4430FE81" w14:textId="77777777" w:rsidR="002074AD" w:rsidRDefault="002074AD" w:rsidP="009C1965">
            <w:pPr>
              <w:spacing w:after="0" w:line="256" w:lineRule="auto"/>
              <w:jc w:val="center"/>
              <w:rPr>
                <w:rFonts w:eastAsia="Times New Roman" w:cs="Times New Roman"/>
              </w:rPr>
            </w:pPr>
            <w:r>
              <w:rPr>
                <w:rFonts w:eastAsia="Times New Roman" w:cs="Times New Roman"/>
              </w:rPr>
              <w:t>1.2</w:t>
            </w:r>
          </w:p>
        </w:tc>
        <w:tc>
          <w:tcPr>
            <w:tcW w:w="1920" w:type="dxa"/>
            <w:noWrap/>
            <w:vAlign w:val="center"/>
            <w:hideMark/>
          </w:tcPr>
          <w:p w14:paraId="26A067F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72C1450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382556B3" w14:textId="77777777" w:rsidTr="002074AD">
        <w:trPr>
          <w:trHeight w:val="315"/>
          <w:jc w:val="center"/>
        </w:trPr>
        <w:tc>
          <w:tcPr>
            <w:tcW w:w="2040" w:type="dxa"/>
            <w:noWrap/>
            <w:vAlign w:val="center"/>
            <w:hideMark/>
          </w:tcPr>
          <w:p w14:paraId="622AE0B8" w14:textId="77777777" w:rsidR="002074AD" w:rsidRDefault="002074AD" w:rsidP="009C1965">
            <w:pPr>
              <w:spacing w:after="0" w:line="256" w:lineRule="auto"/>
              <w:rPr>
                <w:rFonts w:eastAsia="Times New Roman" w:cs="Times New Roman"/>
                <w:i/>
                <w:iCs/>
              </w:rPr>
            </w:pPr>
            <w:r>
              <w:rPr>
                <w:rFonts w:eastAsia="Times New Roman" w:cs="Times New Roman"/>
                <w:i/>
                <w:iCs/>
              </w:rPr>
              <w:t>Gmelina aborea</w:t>
            </w:r>
          </w:p>
        </w:tc>
        <w:tc>
          <w:tcPr>
            <w:tcW w:w="1600" w:type="dxa"/>
            <w:noWrap/>
            <w:vAlign w:val="center"/>
            <w:hideMark/>
          </w:tcPr>
          <w:p w14:paraId="21FBDCDF"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56550B50" w14:textId="77777777" w:rsidR="002074AD" w:rsidRDefault="002074AD" w:rsidP="009C1965">
            <w:pPr>
              <w:spacing w:after="0" w:line="256" w:lineRule="auto"/>
              <w:rPr>
                <w:rFonts w:eastAsia="Times New Roman" w:cs="Times New Roman"/>
                <w:i/>
                <w:iCs/>
              </w:rPr>
            </w:pPr>
            <w:r>
              <w:rPr>
                <w:rFonts w:eastAsia="Times New Roman" w:cs="Times New Roman"/>
                <w:i/>
                <w:iCs/>
              </w:rPr>
              <w:t>Verbenaceae</w:t>
            </w:r>
          </w:p>
        </w:tc>
        <w:tc>
          <w:tcPr>
            <w:tcW w:w="1920" w:type="dxa"/>
            <w:noWrap/>
            <w:vAlign w:val="center"/>
            <w:hideMark/>
          </w:tcPr>
          <w:p w14:paraId="179FCDAA"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56" w:type="dxa"/>
            <w:noWrap/>
            <w:vAlign w:val="center"/>
            <w:hideMark/>
          </w:tcPr>
          <w:p w14:paraId="68A19ED0" w14:textId="77777777" w:rsidR="002074AD" w:rsidRDefault="002074AD" w:rsidP="009C1965">
            <w:pPr>
              <w:spacing w:after="0" w:line="256" w:lineRule="auto"/>
              <w:jc w:val="center"/>
              <w:rPr>
                <w:rFonts w:eastAsia="Times New Roman" w:cs="Times New Roman"/>
              </w:rPr>
            </w:pPr>
            <w:r>
              <w:rPr>
                <w:rFonts w:eastAsia="Times New Roman" w:cs="Times New Roman"/>
              </w:rPr>
              <w:t>0.7</w:t>
            </w:r>
          </w:p>
        </w:tc>
        <w:tc>
          <w:tcPr>
            <w:tcW w:w="1920" w:type="dxa"/>
            <w:noWrap/>
            <w:vAlign w:val="center"/>
            <w:hideMark/>
          </w:tcPr>
          <w:p w14:paraId="1B568A4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62036AC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17D35B9E" w14:textId="77777777" w:rsidTr="002074AD">
        <w:trPr>
          <w:trHeight w:val="315"/>
          <w:jc w:val="center"/>
        </w:trPr>
        <w:tc>
          <w:tcPr>
            <w:tcW w:w="2040" w:type="dxa"/>
            <w:noWrap/>
            <w:vAlign w:val="center"/>
            <w:hideMark/>
          </w:tcPr>
          <w:p w14:paraId="0B7BE028" w14:textId="77777777" w:rsidR="002074AD" w:rsidRDefault="002074AD" w:rsidP="009C1965">
            <w:pPr>
              <w:spacing w:after="0" w:line="256" w:lineRule="auto"/>
              <w:rPr>
                <w:rFonts w:eastAsia="Times New Roman" w:cs="Times New Roman"/>
                <w:i/>
                <w:iCs/>
              </w:rPr>
            </w:pPr>
            <w:r>
              <w:rPr>
                <w:rFonts w:eastAsia="Times New Roman" w:cs="Times New Roman"/>
                <w:i/>
                <w:iCs/>
              </w:rPr>
              <w:t>Gmelina aborea</w:t>
            </w:r>
          </w:p>
        </w:tc>
        <w:tc>
          <w:tcPr>
            <w:tcW w:w="1600" w:type="dxa"/>
            <w:noWrap/>
            <w:vAlign w:val="center"/>
            <w:hideMark/>
          </w:tcPr>
          <w:p w14:paraId="2A530AD1"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4ED2B4D0" w14:textId="77777777" w:rsidR="002074AD" w:rsidRDefault="002074AD" w:rsidP="009C1965">
            <w:pPr>
              <w:spacing w:after="0" w:line="256" w:lineRule="auto"/>
              <w:rPr>
                <w:rFonts w:eastAsia="Times New Roman" w:cs="Times New Roman"/>
                <w:i/>
                <w:iCs/>
              </w:rPr>
            </w:pPr>
            <w:r>
              <w:rPr>
                <w:rFonts w:eastAsia="Times New Roman" w:cs="Times New Roman"/>
                <w:i/>
                <w:iCs/>
              </w:rPr>
              <w:t>Verbenaceae</w:t>
            </w:r>
          </w:p>
        </w:tc>
        <w:tc>
          <w:tcPr>
            <w:tcW w:w="1920" w:type="dxa"/>
            <w:noWrap/>
            <w:vAlign w:val="bottom"/>
            <w:hideMark/>
          </w:tcPr>
          <w:p w14:paraId="046F74F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42E6122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F540CE9"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268001D7" w14:textId="77777777" w:rsidR="002074AD" w:rsidRDefault="002074AD" w:rsidP="009C1965">
            <w:pPr>
              <w:spacing w:after="0" w:line="256" w:lineRule="auto"/>
              <w:jc w:val="center"/>
              <w:rPr>
                <w:rFonts w:eastAsia="Times New Roman" w:cs="Times New Roman"/>
              </w:rPr>
            </w:pPr>
            <w:r>
              <w:rPr>
                <w:rFonts w:eastAsia="Times New Roman" w:cs="Times New Roman"/>
              </w:rPr>
              <w:t>1.59</w:t>
            </w:r>
          </w:p>
        </w:tc>
      </w:tr>
      <w:tr w:rsidR="002074AD" w14:paraId="0F9D1C1A" w14:textId="77777777" w:rsidTr="002074AD">
        <w:trPr>
          <w:trHeight w:val="315"/>
          <w:jc w:val="center"/>
        </w:trPr>
        <w:tc>
          <w:tcPr>
            <w:tcW w:w="2040" w:type="dxa"/>
            <w:noWrap/>
            <w:vAlign w:val="center"/>
            <w:hideMark/>
          </w:tcPr>
          <w:p w14:paraId="226E6CF4" w14:textId="77777777" w:rsidR="002074AD" w:rsidRDefault="002074AD" w:rsidP="009C1965">
            <w:pPr>
              <w:spacing w:after="0" w:line="256" w:lineRule="auto"/>
              <w:rPr>
                <w:rFonts w:eastAsia="Times New Roman" w:cs="Times New Roman"/>
                <w:i/>
                <w:iCs/>
              </w:rPr>
            </w:pPr>
            <w:r>
              <w:rPr>
                <w:rFonts w:eastAsia="Times New Roman" w:cs="Times New Roman"/>
                <w:i/>
                <w:iCs/>
              </w:rPr>
              <w:t>Gongronema latifolium</w:t>
            </w:r>
          </w:p>
        </w:tc>
        <w:tc>
          <w:tcPr>
            <w:tcW w:w="1600" w:type="dxa"/>
            <w:noWrap/>
            <w:vAlign w:val="center"/>
            <w:hideMark/>
          </w:tcPr>
          <w:p w14:paraId="01569B18"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7288A203" w14:textId="77777777" w:rsidR="002074AD" w:rsidRDefault="002074AD" w:rsidP="009C1965">
            <w:pPr>
              <w:spacing w:after="0" w:line="256" w:lineRule="auto"/>
              <w:rPr>
                <w:rFonts w:eastAsia="Times New Roman" w:cs="Times New Roman"/>
                <w:i/>
                <w:iCs/>
              </w:rPr>
            </w:pPr>
            <w:r>
              <w:rPr>
                <w:rFonts w:eastAsia="Times New Roman" w:cs="Times New Roman"/>
                <w:i/>
                <w:iCs/>
              </w:rPr>
              <w:t>Asclepiadaceae</w:t>
            </w:r>
          </w:p>
        </w:tc>
        <w:tc>
          <w:tcPr>
            <w:tcW w:w="1920" w:type="dxa"/>
            <w:noWrap/>
            <w:vAlign w:val="bottom"/>
            <w:hideMark/>
          </w:tcPr>
          <w:p w14:paraId="7EBC331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50000C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C2B620F"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675DAC05" w14:textId="77777777" w:rsidR="002074AD" w:rsidRDefault="002074AD" w:rsidP="009C1965">
            <w:pPr>
              <w:spacing w:after="0" w:line="256" w:lineRule="auto"/>
              <w:jc w:val="center"/>
              <w:rPr>
                <w:rFonts w:eastAsia="Times New Roman" w:cs="Times New Roman"/>
              </w:rPr>
            </w:pPr>
            <w:r>
              <w:rPr>
                <w:rFonts w:eastAsia="Times New Roman" w:cs="Times New Roman"/>
              </w:rPr>
              <w:t>1.47</w:t>
            </w:r>
          </w:p>
        </w:tc>
      </w:tr>
      <w:tr w:rsidR="002074AD" w14:paraId="58B855B1" w14:textId="77777777" w:rsidTr="002074AD">
        <w:trPr>
          <w:trHeight w:val="315"/>
          <w:jc w:val="center"/>
        </w:trPr>
        <w:tc>
          <w:tcPr>
            <w:tcW w:w="2040" w:type="dxa"/>
            <w:noWrap/>
            <w:vAlign w:val="center"/>
            <w:hideMark/>
          </w:tcPr>
          <w:p w14:paraId="194BD495" w14:textId="77777777" w:rsidR="002074AD" w:rsidRDefault="002074AD" w:rsidP="009C1965">
            <w:pPr>
              <w:spacing w:after="0" w:line="256" w:lineRule="auto"/>
              <w:rPr>
                <w:rFonts w:eastAsia="Times New Roman" w:cs="Times New Roman"/>
                <w:i/>
                <w:iCs/>
              </w:rPr>
            </w:pPr>
            <w:r>
              <w:rPr>
                <w:rFonts w:eastAsia="Times New Roman" w:cs="Times New Roman"/>
                <w:i/>
                <w:iCs/>
              </w:rPr>
              <w:t>Grewia mollis</w:t>
            </w:r>
          </w:p>
        </w:tc>
        <w:tc>
          <w:tcPr>
            <w:tcW w:w="1600" w:type="dxa"/>
            <w:noWrap/>
            <w:vAlign w:val="center"/>
            <w:hideMark/>
          </w:tcPr>
          <w:p w14:paraId="0D272861"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3244D952" w14:textId="77777777" w:rsidR="002074AD" w:rsidRDefault="002074AD" w:rsidP="009C1965">
            <w:pPr>
              <w:spacing w:after="0" w:line="256" w:lineRule="auto"/>
              <w:rPr>
                <w:rFonts w:eastAsia="Times New Roman" w:cs="Times New Roman"/>
                <w:i/>
                <w:iCs/>
              </w:rPr>
            </w:pPr>
            <w:r>
              <w:rPr>
                <w:rFonts w:eastAsia="Times New Roman" w:cs="Times New Roman"/>
                <w:i/>
                <w:iCs/>
              </w:rPr>
              <w:t>Malvaceae</w:t>
            </w:r>
          </w:p>
        </w:tc>
        <w:tc>
          <w:tcPr>
            <w:tcW w:w="1920" w:type="dxa"/>
            <w:noWrap/>
            <w:vAlign w:val="bottom"/>
            <w:hideMark/>
          </w:tcPr>
          <w:p w14:paraId="1651EE9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03ADB7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4D0332EF" w14:textId="77777777" w:rsidR="002074AD" w:rsidRDefault="002074AD" w:rsidP="009C1965">
            <w:pPr>
              <w:spacing w:after="0" w:line="256" w:lineRule="auto"/>
              <w:jc w:val="center"/>
              <w:rPr>
                <w:rFonts w:eastAsia="Times New Roman" w:cs="Times New Roman"/>
              </w:rPr>
            </w:pPr>
            <w:r>
              <w:rPr>
                <w:rFonts w:eastAsia="Times New Roman" w:cs="Times New Roman"/>
              </w:rPr>
              <w:t>2625</w:t>
            </w:r>
          </w:p>
        </w:tc>
        <w:tc>
          <w:tcPr>
            <w:tcW w:w="718" w:type="dxa"/>
            <w:noWrap/>
            <w:vAlign w:val="center"/>
            <w:hideMark/>
          </w:tcPr>
          <w:p w14:paraId="0EC5E394" w14:textId="77777777" w:rsidR="002074AD" w:rsidRDefault="002074AD" w:rsidP="009C1965">
            <w:pPr>
              <w:spacing w:after="0" w:line="256" w:lineRule="auto"/>
              <w:jc w:val="center"/>
              <w:rPr>
                <w:rFonts w:eastAsia="Times New Roman" w:cs="Times New Roman"/>
              </w:rPr>
            </w:pPr>
            <w:r>
              <w:rPr>
                <w:rFonts w:eastAsia="Times New Roman" w:cs="Times New Roman"/>
              </w:rPr>
              <w:t>2.76</w:t>
            </w:r>
          </w:p>
        </w:tc>
      </w:tr>
      <w:tr w:rsidR="002074AD" w14:paraId="44EA9CE6" w14:textId="77777777" w:rsidTr="002074AD">
        <w:trPr>
          <w:trHeight w:val="315"/>
          <w:jc w:val="center"/>
        </w:trPr>
        <w:tc>
          <w:tcPr>
            <w:tcW w:w="2040" w:type="dxa"/>
            <w:noWrap/>
            <w:vAlign w:val="center"/>
            <w:hideMark/>
          </w:tcPr>
          <w:p w14:paraId="32BC5898" w14:textId="77777777" w:rsidR="002074AD" w:rsidRDefault="002074AD" w:rsidP="009C1965">
            <w:pPr>
              <w:spacing w:after="0" w:line="256" w:lineRule="auto"/>
              <w:rPr>
                <w:rFonts w:eastAsia="Times New Roman" w:cs="Times New Roman"/>
                <w:i/>
                <w:iCs/>
              </w:rPr>
            </w:pPr>
            <w:r>
              <w:rPr>
                <w:rFonts w:eastAsia="Times New Roman" w:cs="Times New Roman"/>
                <w:i/>
                <w:iCs/>
              </w:rPr>
              <w:t>Guarea cedrata</w:t>
            </w:r>
          </w:p>
        </w:tc>
        <w:tc>
          <w:tcPr>
            <w:tcW w:w="1600" w:type="dxa"/>
            <w:noWrap/>
            <w:vAlign w:val="center"/>
            <w:hideMark/>
          </w:tcPr>
          <w:p w14:paraId="7E9F8B44"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49AEBDEB" w14:textId="77777777" w:rsidR="002074AD" w:rsidRDefault="002074AD" w:rsidP="009C1965">
            <w:pPr>
              <w:spacing w:after="0" w:line="256" w:lineRule="auto"/>
              <w:rPr>
                <w:rFonts w:eastAsia="Times New Roman" w:cs="Times New Roman"/>
                <w:i/>
                <w:iCs/>
              </w:rPr>
            </w:pPr>
            <w:r>
              <w:rPr>
                <w:rFonts w:eastAsia="Times New Roman" w:cs="Times New Roman"/>
                <w:i/>
                <w:iCs/>
              </w:rPr>
              <w:t>Meliaceae</w:t>
            </w:r>
          </w:p>
        </w:tc>
        <w:tc>
          <w:tcPr>
            <w:tcW w:w="1920" w:type="dxa"/>
            <w:noWrap/>
            <w:vAlign w:val="bottom"/>
            <w:hideMark/>
          </w:tcPr>
          <w:p w14:paraId="4FB8B0E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7B680B5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18754D4"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18" w:type="dxa"/>
            <w:noWrap/>
            <w:vAlign w:val="center"/>
            <w:hideMark/>
          </w:tcPr>
          <w:p w14:paraId="1FCE3597" w14:textId="77777777" w:rsidR="002074AD" w:rsidRDefault="002074AD" w:rsidP="009C1965">
            <w:pPr>
              <w:spacing w:after="0" w:line="256" w:lineRule="auto"/>
              <w:jc w:val="center"/>
              <w:rPr>
                <w:rFonts w:eastAsia="Times New Roman" w:cs="Times New Roman"/>
              </w:rPr>
            </w:pPr>
            <w:r>
              <w:rPr>
                <w:rFonts w:eastAsia="Times New Roman" w:cs="Times New Roman"/>
              </w:rPr>
              <w:t>0.63</w:t>
            </w:r>
          </w:p>
        </w:tc>
      </w:tr>
      <w:tr w:rsidR="002074AD" w14:paraId="16929647" w14:textId="77777777" w:rsidTr="002074AD">
        <w:trPr>
          <w:trHeight w:val="315"/>
          <w:jc w:val="center"/>
        </w:trPr>
        <w:tc>
          <w:tcPr>
            <w:tcW w:w="2040" w:type="dxa"/>
            <w:noWrap/>
            <w:vAlign w:val="center"/>
            <w:hideMark/>
          </w:tcPr>
          <w:p w14:paraId="7792027C" w14:textId="77777777" w:rsidR="002074AD" w:rsidRDefault="002074AD" w:rsidP="009C1965">
            <w:pPr>
              <w:spacing w:after="0" w:line="256" w:lineRule="auto"/>
              <w:rPr>
                <w:rFonts w:eastAsia="Times New Roman" w:cs="Times New Roman"/>
                <w:i/>
                <w:iCs/>
              </w:rPr>
            </w:pPr>
            <w:r>
              <w:rPr>
                <w:rFonts w:eastAsia="Times New Roman" w:cs="Times New Roman"/>
                <w:i/>
                <w:iCs/>
              </w:rPr>
              <w:t>Hannoa klaineana</w:t>
            </w:r>
          </w:p>
        </w:tc>
        <w:tc>
          <w:tcPr>
            <w:tcW w:w="1600" w:type="dxa"/>
            <w:noWrap/>
            <w:vAlign w:val="center"/>
            <w:hideMark/>
          </w:tcPr>
          <w:p w14:paraId="37765492"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519732E4" w14:textId="77777777" w:rsidR="002074AD" w:rsidRDefault="002074AD" w:rsidP="009C1965">
            <w:pPr>
              <w:spacing w:after="0" w:line="256" w:lineRule="auto"/>
              <w:rPr>
                <w:rFonts w:eastAsia="Times New Roman" w:cs="Times New Roman"/>
                <w:i/>
                <w:iCs/>
              </w:rPr>
            </w:pPr>
            <w:r>
              <w:rPr>
                <w:rFonts w:eastAsia="Times New Roman" w:cs="Times New Roman"/>
                <w:i/>
                <w:iCs/>
              </w:rPr>
              <w:t>Simaroubaceae</w:t>
            </w:r>
          </w:p>
        </w:tc>
        <w:tc>
          <w:tcPr>
            <w:tcW w:w="1920" w:type="dxa"/>
            <w:noWrap/>
            <w:vAlign w:val="center"/>
            <w:hideMark/>
          </w:tcPr>
          <w:p w14:paraId="3088241B" w14:textId="77777777" w:rsidR="002074AD" w:rsidRDefault="002074AD" w:rsidP="009C1965">
            <w:pPr>
              <w:spacing w:after="0" w:line="256" w:lineRule="auto"/>
              <w:jc w:val="center"/>
              <w:rPr>
                <w:rFonts w:eastAsia="Times New Roman" w:cs="Times New Roman"/>
              </w:rPr>
            </w:pPr>
            <w:r>
              <w:rPr>
                <w:rFonts w:eastAsia="Times New Roman" w:cs="Times New Roman"/>
              </w:rPr>
              <w:t>2250</w:t>
            </w:r>
          </w:p>
        </w:tc>
        <w:tc>
          <w:tcPr>
            <w:tcW w:w="756" w:type="dxa"/>
            <w:noWrap/>
            <w:vAlign w:val="center"/>
            <w:hideMark/>
          </w:tcPr>
          <w:p w14:paraId="71DDDA06" w14:textId="77777777" w:rsidR="002074AD" w:rsidRDefault="002074AD" w:rsidP="009C1965">
            <w:pPr>
              <w:spacing w:after="0" w:line="256" w:lineRule="auto"/>
              <w:jc w:val="center"/>
              <w:rPr>
                <w:rFonts w:eastAsia="Times New Roman" w:cs="Times New Roman"/>
              </w:rPr>
            </w:pPr>
            <w:r>
              <w:rPr>
                <w:rFonts w:eastAsia="Times New Roman" w:cs="Times New Roman"/>
              </w:rPr>
              <w:t>4.7</w:t>
            </w:r>
          </w:p>
        </w:tc>
        <w:tc>
          <w:tcPr>
            <w:tcW w:w="1920" w:type="dxa"/>
            <w:noWrap/>
            <w:vAlign w:val="center"/>
            <w:hideMark/>
          </w:tcPr>
          <w:p w14:paraId="67021D8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57349059"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32AB4E75" w14:textId="77777777" w:rsidTr="002074AD">
        <w:trPr>
          <w:trHeight w:val="315"/>
          <w:jc w:val="center"/>
        </w:trPr>
        <w:tc>
          <w:tcPr>
            <w:tcW w:w="2040" w:type="dxa"/>
            <w:noWrap/>
            <w:vAlign w:val="center"/>
            <w:hideMark/>
          </w:tcPr>
          <w:p w14:paraId="109BE382" w14:textId="77777777" w:rsidR="002074AD" w:rsidRDefault="002074AD" w:rsidP="009C1965">
            <w:pPr>
              <w:spacing w:after="0" w:line="256" w:lineRule="auto"/>
              <w:rPr>
                <w:rFonts w:eastAsia="Times New Roman" w:cs="Times New Roman"/>
                <w:i/>
                <w:iCs/>
              </w:rPr>
            </w:pPr>
            <w:r>
              <w:rPr>
                <w:rFonts w:eastAsia="Times New Roman" w:cs="Times New Roman"/>
                <w:i/>
                <w:iCs/>
              </w:rPr>
              <w:t>Hedranthera barteri</w:t>
            </w:r>
          </w:p>
        </w:tc>
        <w:tc>
          <w:tcPr>
            <w:tcW w:w="1600" w:type="dxa"/>
            <w:noWrap/>
            <w:vAlign w:val="center"/>
            <w:hideMark/>
          </w:tcPr>
          <w:p w14:paraId="4773B12B"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3C608847" w14:textId="77777777" w:rsidR="002074AD" w:rsidRDefault="002074AD" w:rsidP="009C1965">
            <w:pPr>
              <w:spacing w:after="0" w:line="256" w:lineRule="auto"/>
              <w:rPr>
                <w:rFonts w:eastAsia="Times New Roman" w:cs="Times New Roman"/>
                <w:i/>
                <w:iCs/>
              </w:rPr>
            </w:pPr>
            <w:r>
              <w:rPr>
                <w:rFonts w:eastAsia="Times New Roman" w:cs="Times New Roman"/>
                <w:i/>
                <w:iCs/>
              </w:rPr>
              <w:t>Apocynaceae</w:t>
            </w:r>
          </w:p>
        </w:tc>
        <w:tc>
          <w:tcPr>
            <w:tcW w:w="1920" w:type="dxa"/>
            <w:noWrap/>
            <w:vAlign w:val="bottom"/>
            <w:hideMark/>
          </w:tcPr>
          <w:p w14:paraId="5E58D479"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0DC0724"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640ABA1B" w14:textId="77777777" w:rsidR="002074AD" w:rsidRDefault="002074AD" w:rsidP="009C1965">
            <w:pPr>
              <w:spacing w:after="0" w:line="256" w:lineRule="auto"/>
              <w:jc w:val="center"/>
              <w:rPr>
                <w:rFonts w:eastAsia="Times New Roman" w:cs="Times New Roman"/>
              </w:rPr>
            </w:pPr>
            <w:r>
              <w:rPr>
                <w:rFonts w:eastAsia="Times New Roman" w:cs="Times New Roman"/>
              </w:rPr>
              <w:t>1000</w:t>
            </w:r>
          </w:p>
        </w:tc>
        <w:tc>
          <w:tcPr>
            <w:tcW w:w="718" w:type="dxa"/>
            <w:noWrap/>
            <w:vAlign w:val="center"/>
            <w:hideMark/>
          </w:tcPr>
          <w:p w14:paraId="0A928956" w14:textId="77777777" w:rsidR="002074AD" w:rsidRDefault="002074AD" w:rsidP="009C1965">
            <w:pPr>
              <w:spacing w:after="0" w:line="256" w:lineRule="auto"/>
              <w:jc w:val="center"/>
              <w:rPr>
                <w:rFonts w:eastAsia="Times New Roman" w:cs="Times New Roman"/>
              </w:rPr>
            </w:pPr>
            <w:r>
              <w:rPr>
                <w:rFonts w:eastAsia="Times New Roman" w:cs="Times New Roman"/>
              </w:rPr>
              <w:t>1.02</w:t>
            </w:r>
          </w:p>
        </w:tc>
      </w:tr>
      <w:tr w:rsidR="002074AD" w14:paraId="22363AD2" w14:textId="77777777" w:rsidTr="002074AD">
        <w:trPr>
          <w:trHeight w:val="315"/>
          <w:jc w:val="center"/>
        </w:trPr>
        <w:tc>
          <w:tcPr>
            <w:tcW w:w="2040" w:type="dxa"/>
            <w:noWrap/>
            <w:vAlign w:val="center"/>
            <w:hideMark/>
          </w:tcPr>
          <w:p w14:paraId="70EDAA67" w14:textId="77777777" w:rsidR="002074AD" w:rsidRDefault="002074AD" w:rsidP="009C1965">
            <w:pPr>
              <w:spacing w:after="0" w:line="256" w:lineRule="auto"/>
              <w:rPr>
                <w:rFonts w:eastAsia="Times New Roman" w:cs="Times New Roman"/>
                <w:i/>
                <w:iCs/>
              </w:rPr>
            </w:pPr>
            <w:r>
              <w:rPr>
                <w:rFonts w:eastAsia="Times New Roman" w:cs="Times New Roman"/>
                <w:i/>
                <w:iCs/>
              </w:rPr>
              <w:t>Heliotropium indicum</w:t>
            </w:r>
          </w:p>
        </w:tc>
        <w:tc>
          <w:tcPr>
            <w:tcW w:w="1600" w:type="dxa"/>
            <w:noWrap/>
            <w:vAlign w:val="center"/>
            <w:hideMark/>
          </w:tcPr>
          <w:p w14:paraId="68AF31B1"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2412524E" w14:textId="77777777" w:rsidR="002074AD" w:rsidRDefault="002074AD" w:rsidP="009C1965">
            <w:pPr>
              <w:spacing w:after="0" w:line="256" w:lineRule="auto"/>
              <w:rPr>
                <w:rFonts w:eastAsia="Times New Roman" w:cs="Times New Roman"/>
                <w:i/>
                <w:iCs/>
              </w:rPr>
            </w:pPr>
            <w:r>
              <w:rPr>
                <w:rFonts w:eastAsia="Times New Roman" w:cs="Times New Roman"/>
                <w:i/>
                <w:iCs/>
              </w:rPr>
              <w:t>Boraginaceae</w:t>
            </w:r>
          </w:p>
        </w:tc>
        <w:tc>
          <w:tcPr>
            <w:tcW w:w="1920" w:type="dxa"/>
            <w:noWrap/>
            <w:vAlign w:val="bottom"/>
            <w:hideMark/>
          </w:tcPr>
          <w:p w14:paraId="6DEC4F9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DB6BBE9"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653A1F4" w14:textId="77777777" w:rsidR="002074AD" w:rsidRDefault="002074AD" w:rsidP="009C1965">
            <w:pPr>
              <w:spacing w:after="0" w:line="256" w:lineRule="auto"/>
              <w:jc w:val="center"/>
              <w:rPr>
                <w:rFonts w:eastAsia="Times New Roman" w:cs="Times New Roman"/>
              </w:rPr>
            </w:pPr>
            <w:r>
              <w:rPr>
                <w:rFonts w:eastAsia="Times New Roman" w:cs="Times New Roman"/>
              </w:rPr>
              <w:t>5125</w:t>
            </w:r>
          </w:p>
        </w:tc>
        <w:tc>
          <w:tcPr>
            <w:tcW w:w="718" w:type="dxa"/>
            <w:noWrap/>
            <w:vAlign w:val="center"/>
            <w:hideMark/>
          </w:tcPr>
          <w:p w14:paraId="5178CBFB" w14:textId="77777777" w:rsidR="002074AD" w:rsidRDefault="002074AD" w:rsidP="009C1965">
            <w:pPr>
              <w:spacing w:after="0" w:line="256" w:lineRule="auto"/>
              <w:jc w:val="center"/>
              <w:rPr>
                <w:rFonts w:eastAsia="Times New Roman" w:cs="Times New Roman"/>
              </w:rPr>
            </w:pPr>
            <w:r>
              <w:rPr>
                <w:rFonts w:eastAsia="Times New Roman" w:cs="Times New Roman"/>
              </w:rPr>
              <w:t>3.15</w:t>
            </w:r>
          </w:p>
        </w:tc>
      </w:tr>
      <w:tr w:rsidR="002074AD" w14:paraId="4C539176" w14:textId="77777777" w:rsidTr="002074AD">
        <w:trPr>
          <w:trHeight w:val="315"/>
          <w:jc w:val="center"/>
        </w:trPr>
        <w:tc>
          <w:tcPr>
            <w:tcW w:w="2040" w:type="dxa"/>
            <w:noWrap/>
            <w:vAlign w:val="center"/>
            <w:hideMark/>
          </w:tcPr>
          <w:p w14:paraId="157B4D94" w14:textId="77777777" w:rsidR="002074AD" w:rsidRDefault="002074AD" w:rsidP="009C1965">
            <w:pPr>
              <w:spacing w:after="0" w:line="256" w:lineRule="auto"/>
              <w:rPr>
                <w:rFonts w:eastAsia="Times New Roman" w:cs="Times New Roman"/>
                <w:i/>
                <w:iCs/>
              </w:rPr>
            </w:pPr>
            <w:r>
              <w:rPr>
                <w:rFonts w:eastAsia="Times New Roman" w:cs="Times New Roman"/>
                <w:i/>
                <w:iCs/>
              </w:rPr>
              <w:t>Hevea brasiliensis</w:t>
            </w:r>
          </w:p>
        </w:tc>
        <w:tc>
          <w:tcPr>
            <w:tcW w:w="1600" w:type="dxa"/>
            <w:noWrap/>
            <w:vAlign w:val="center"/>
            <w:hideMark/>
          </w:tcPr>
          <w:p w14:paraId="365BDE97"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D7706B1" w14:textId="77777777" w:rsidR="002074AD" w:rsidRDefault="002074AD" w:rsidP="009C1965">
            <w:pPr>
              <w:spacing w:after="0" w:line="256" w:lineRule="auto"/>
              <w:rPr>
                <w:rFonts w:eastAsia="Times New Roman" w:cs="Times New Roman"/>
                <w:i/>
                <w:iCs/>
              </w:rPr>
            </w:pPr>
            <w:r>
              <w:rPr>
                <w:rFonts w:eastAsia="Times New Roman" w:cs="Times New Roman"/>
                <w:i/>
                <w:iCs/>
              </w:rPr>
              <w:t>Boraginaceae</w:t>
            </w:r>
          </w:p>
        </w:tc>
        <w:tc>
          <w:tcPr>
            <w:tcW w:w="1920" w:type="dxa"/>
            <w:noWrap/>
            <w:vAlign w:val="center"/>
            <w:hideMark/>
          </w:tcPr>
          <w:p w14:paraId="5A48AB36" w14:textId="77777777" w:rsidR="002074AD" w:rsidRDefault="002074AD" w:rsidP="009C1965">
            <w:pPr>
              <w:spacing w:after="0" w:line="256" w:lineRule="auto"/>
              <w:jc w:val="center"/>
              <w:rPr>
                <w:rFonts w:eastAsia="Times New Roman" w:cs="Times New Roman"/>
              </w:rPr>
            </w:pPr>
            <w:r>
              <w:rPr>
                <w:rFonts w:eastAsia="Times New Roman" w:cs="Times New Roman"/>
              </w:rPr>
              <w:t>3250</w:t>
            </w:r>
          </w:p>
        </w:tc>
        <w:tc>
          <w:tcPr>
            <w:tcW w:w="756" w:type="dxa"/>
            <w:noWrap/>
            <w:vAlign w:val="center"/>
            <w:hideMark/>
          </w:tcPr>
          <w:p w14:paraId="30DD1AA6" w14:textId="77777777" w:rsidR="002074AD" w:rsidRDefault="002074AD" w:rsidP="009C1965">
            <w:pPr>
              <w:spacing w:after="0" w:line="256" w:lineRule="auto"/>
              <w:jc w:val="center"/>
              <w:rPr>
                <w:rFonts w:eastAsia="Times New Roman" w:cs="Times New Roman"/>
              </w:rPr>
            </w:pPr>
            <w:r>
              <w:rPr>
                <w:rFonts w:eastAsia="Times New Roman" w:cs="Times New Roman"/>
              </w:rPr>
              <w:t>8.4</w:t>
            </w:r>
          </w:p>
        </w:tc>
        <w:tc>
          <w:tcPr>
            <w:tcW w:w="1920" w:type="dxa"/>
            <w:noWrap/>
            <w:vAlign w:val="center"/>
            <w:hideMark/>
          </w:tcPr>
          <w:p w14:paraId="2D541897" w14:textId="77777777" w:rsidR="002074AD" w:rsidRDefault="002074AD" w:rsidP="009C1965">
            <w:pPr>
              <w:spacing w:after="0" w:line="256" w:lineRule="auto"/>
              <w:jc w:val="center"/>
              <w:rPr>
                <w:rFonts w:eastAsia="Times New Roman" w:cs="Times New Roman"/>
              </w:rPr>
            </w:pPr>
            <w:r>
              <w:rPr>
                <w:rFonts w:eastAsia="Times New Roman" w:cs="Times New Roman"/>
              </w:rPr>
              <w:t>1750</w:t>
            </w:r>
          </w:p>
        </w:tc>
        <w:tc>
          <w:tcPr>
            <w:tcW w:w="718" w:type="dxa"/>
            <w:noWrap/>
            <w:vAlign w:val="center"/>
            <w:hideMark/>
          </w:tcPr>
          <w:p w14:paraId="0E401ADF" w14:textId="77777777" w:rsidR="002074AD" w:rsidRDefault="002074AD" w:rsidP="009C1965">
            <w:pPr>
              <w:spacing w:after="0" w:line="256" w:lineRule="auto"/>
              <w:jc w:val="center"/>
              <w:rPr>
                <w:rFonts w:eastAsia="Times New Roman" w:cs="Times New Roman"/>
              </w:rPr>
            </w:pPr>
            <w:r>
              <w:rPr>
                <w:rFonts w:eastAsia="Times New Roman" w:cs="Times New Roman"/>
              </w:rPr>
              <w:t>4.14</w:t>
            </w:r>
          </w:p>
        </w:tc>
      </w:tr>
      <w:tr w:rsidR="002074AD" w14:paraId="79F53072" w14:textId="77777777" w:rsidTr="002074AD">
        <w:trPr>
          <w:trHeight w:val="315"/>
          <w:jc w:val="center"/>
        </w:trPr>
        <w:tc>
          <w:tcPr>
            <w:tcW w:w="2040" w:type="dxa"/>
            <w:noWrap/>
            <w:vAlign w:val="center"/>
            <w:hideMark/>
          </w:tcPr>
          <w:p w14:paraId="3D003B67" w14:textId="77777777" w:rsidR="002074AD" w:rsidRDefault="002074AD" w:rsidP="009C1965">
            <w:pPr>
              <w:spacing w:after="0" w:line="256" w:lineRule="auto"/>
              <w:rPr>
                <w:rFonts w:eastAsia="Times New Roman" w:cs="Times New Roman"/>
                <w:i/>
                <w:iCs/>
              </w:rPr>
            </w:pPr>
            <w:r>
              <w:rPr>
                <w:rFonts w:eastAsia="Times New Roman" w:cs="Times New Roman"/>
                <w:i/>
                <w:iCs/>
              </w:rPr>
              <w:t>Icacina tricantha</w:t>
            </w:r>
          </w:p>
        </w:tc>
        <w:tc>
          <w:tcPr>
            <w:tcW w:w="1600" w:type="dxa"/>
            <w:noWrap/>
            <w:vAlign w:val="center"/>
            <w:hideMark/>
          </w:tcPr>
          <w:p w14:paraId="4CF3A899"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3A97C8AE" w14:textId="77777777" w:rsidR="002074AD" w:rsidRDefault="002074AD" w:rsidP="009C1965">
            <w:pPr>
              <w:spacing w:after="0" w:line="256" w:lineRule="auto"/>
              <w:rPr>
                <w:rFonts w:eastAsia="Times New Roman" w:cs="Times New Roman"/>
                <w:i/>
                <w:iCs/>
              </w:rPr>
            </w:pPr>
            <w:r>
              <w:rPr>
                <w:rFonts w:eastAsia="Times New Roman" w:cs="Times New Roman"/>
                <w:i/>
                <w:iCs/>
              </w:rPr>
              <w:t>Icacinaceae</w:t>
            </w:r>
          </w:p>
        </w:tc>
        <w:tc>
          <w:tcPr>
            <w:tcW w:w="1920" w:type="dxa"/>
            <w:noWrap/>
            <w:vAlign w:val="center"/>
            <w:hideMark/>
          </w:tcPr>
          <w:p w14:paraId="6BFA7F8B" w14:textId="77777777" w:rsidR="002074AD" w:rsidRDefault="002074AD" w:rsidP="009C1965">
            <w:pPr>
              <w:spacing w:after="0" w:line="256" w:lineRule="auto"/>
              <w:jc w:val="center"/>
              <w:rPr>
                <w:rFonts w:eastAsia="Times New Roman" w:cs="Times New Roman"/>
              </w:rPr>
            </w:pPr>
            <w:r>
              <w:rPr>
                <w:rFonts w:eastAsia="Times New Roman" w:cs="Times New Roman"/>
              </w:rPr>
              <w:t>2000</w:t>
            </w:r>
          </w:p>
        </w:tc>
        <w:tc>
          <w:tcPr>
            <w:tcW w:w="756" w:type="dxa"/>
            <w:noWrap/>
            <w:vAlign w:val="center"/>
            <w:hideMark/>
          </w:tcPr>
          <w:p w14:paraId="03FBEA84" w14:textId="77777777" w:rsidR="002074AD" w:rsidRDefault="002074AD" w:rsidP="009C1965">
            <w:pPr>
              <w:spacing w:after="0" w:line="256" w:lineRule="auto"/>
              <w:jc w:val="center"/>
              <w:rPr>
                <w:rFonts w:eastAsia="Times New Roman" w:cs="Times New Roman"/>
              </w:rPr>
            </w:pPr>
            <w:r>
              <w:rPr>
                <w:rFonts w:eastAsia="Times New Roman" w:cs="Times New Roman"/>
              </w:rPr>
              <w:t>4</w:t>
            </w:r>
          </w:p>
        </w:tc>
        <w:tc>
          <w:tcPr>
            <w:tcW w:w="1920" w:type="dxa"/>
            <w:noWrap/>
            <w:vAlign w:val="center"/>
            <w:hideMark/>
          </w:tcPr>
          <w:p w14:paraId="7260768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79B0428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4D8A510D" w14:textId="77777777" w:rsidTr="002074AD">
        <w:trPr>
          <w:trHeight w:val="315"/>
          <w:jc w:val="center"/>
        </w:trPr>
        <w:tc>
          <w:tcPr>
            <w:tcW w:w="2040" w:type="dxa"/>
            <w:noWrap/>
            <w:vAlign w:val="center"/>
            <w:hideMark/>
          </w:tcPr>
          <w:p w14:paraId="4E508BE9" w14:textId="77777777" w:rsidR="002074AD" w:rsidRDefault="002074AD" w:rsidP="009C1965">
            <w:pPr>
              <w:spacing w:after="0" w:line="256" w:lineRule="auto"/>
              <w:rPr>
                <w:rFonts w:eastAsia="Times New Roman" w:cs="Times New Roman"/>
                <w:i/>
                <w:iCs/>
              </w:rPr>
            </w:pPr>
            <w:r>
              <w:rPr>
                <w:rFonts w:eastAsia="Times New Roman" w:cs="Times New Roman"/>
                <w:i/>
                <w:iCs/>
              </w:rPr>
              <w:t>Irvingia grandifolia</w:t>
            </w:r>
          </w:p>
        </w:tc>
        <w:tc>
          <w:tcPr>
            <w:tcW w:w="1600" w:type="dxa"/>
            <w:noWrap/>
            <w:vAlign w:val="center"/>
            <w:hideMark/>
          </w:tcPr>
          <w:p w14:paraId="03144549"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3BB2BA9E" w14:textId="77777777" w:rsidR="002074AD" w:rsidRDefault="002074AD" w:rsidP="009C1965">
            <w:pPr>
              <w:spacing w:after="0" w:line="256" w:lineRule="auto"/>
              <w:rPr>
                <w:rFonts w:eastAsia="Times New Roman" w:cs="Times New Roman"/>
                <w:i/>
                <w:iCs/>
              </w:rPr>
            </w:pPr>
            <w:r>
              <w:rPr>
                <w:rFonts w:eastAsia="Times New Roman" w:cs="Times New Roman"/>
                <w:i/>
                <w:iCs/>
              </w:rPr>
              <w:t>Irvingiaceae</w:t>
            </w:r>
          </w:p>
        </w:tc>
        <w:tc>
          <w:tcPr>
            <w:tcW w:w="1920" w:type="dxa"/>
            <w:noWrap/>
            <w:vAlign w:val="bottom"/>
            <w:hideMark/>
          </w:tcPr>
          <w:p w14:paraId="52AE029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78A708E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B0CF416"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18" w:type="dxa"/>
            <w:noWrap/>
            <w:vAlign w:val="center"/>
            <w:hideMark/>
          </w:tcPr>
          <w:p w14:paraId="7AFCC123" w14:textId="77777777" w:rsidR="002074AD" w:rsidRDefault="002074AD" w:rsidP="009C1965">
            <w:pPr>
              <w:spacing w:after="0" w:line="256" w:lineRule="auto"/>
              <w:jc w:val="center"/>
              <w:rPr>
                <w:rFonts w:eastAsia="Times New Roman" w:cs="Times New Roman"/>
              </w:rPr>
            </w:pPr>
            <w:r>
              <w:rPr>
                <w:rFonts w:eastAsia="Times New Roman" w:cs="Times New Roman"/>
              </w:rPr>
              <w:t>0.63</w:t>
            </w:r>
          </w:p>
        </w:tc>
      </w:tr>
      <w:tr w:rsidR="002074AD" w14:paraId="22D6CC1F" w14:textId="77777777" w:rsidTr="002074AD">
        <w:trPr>
          <w:trHeight w:val="630"/>
          <w:jc w:val="center"/>
        </w:trPr>
        <w:tc>
          <w:tcPr>
            <w:tcW w:w="2040" w:type="dxa"/>
            <w:noWrap/>
            <w:vAlign w:val="center"/>
            <w:hideMark/>
          </w:tcPr>
          <w:p w14:paraId="4E544AF2" w14:textId="77777777" w:rsidR="002074AD" w:rsidRDefault="002074AD" w:rsidP="009C1965">
            <w:pPr>
              <w:spacing w:after="0" w:line="256" w:lineRule="auto"/>
              <w:rPr>
                <w:rFonts w:eastAsia="Times New Roman" w:cs="Times New Roman"/>
                <w:i/>
                <w:iCs/>
              </w:rPr>
            </w:pPr>
            <w:r>
              <w:rPr>
                <w:rFonts w:eastAsia="Times New Roman" w:cs="Times New Roman"/>
                <w:i/>
                <w:iCs/>
              </w:rPr>
              <w:t>Isolana campanulata</w:t>
            </w:r>
          </w:p>
        </w:tc>
        <w:tc>
          <w:tcPr>
            <w:tcW w:w="1600" w:type="dxa"/>
            <w:noWrap/>
            <w:vAlign w:val="center"/>
            <w:hideMark/>
          </w:tcPr>
          <w:p w14:paraId="12CBFCFC"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36B50592" w14:textId="77777777" w:rsidR="002074AD" w:rsidRDefault="002074AD" w:rsidP="009C1965">
            <w:pPr>
              <w:spacing w:after="0" w:line="256" w:lineRule="auto"/>
              <w:rPr>
                <w:rFonts w:eastAsia="Times New Roman" w:cs="Times New Roman"/>
                <w:i/>
                <w:iCs/>
              </w:rPr>
            </w:pPr>
            <w:r>
              <w:rPr>
                <w:rFonts w:eastAsia="Times New Roman" w:cs="Times New Roman"/>
                <w:i/>
                <w:iCs/>
              </w:rPr>
              <w:t>Anacardiaceae</w:t>
            </w:r>
          </w:p>
        </w:tc>
        <w:tc>
          <w:tcPr>
            <w:tcW w:w="1920" w:type="dxa"/>
            <w:noWrap/>
            <w:vAlign w:val="center"/>
            <w:hideMark/>
          </w:tcPr>
          <w:p w14:paraId="59A38A74"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56" w:type="dxa"/>
            <w:noWrap/>
            <w:vAlign w:val="center"/>
            <w:hideMark/>
          </w:tcPr>
          <w:p w14:paraId="72036ADD" w14:textId="77777777" w:rsidR="002074AD" w:rsidRDefault="002074AD" w:rsidP="009C1965">
            <w:pPr>
              <w:spacing w:after="0" w:line="256" w:lineRule="auto"/>
              <w:jc w:val="center"/>
              <w:rPr>
                <w:rFonts w:eastAsia="Times New Roman" w:cs="Times New Roman"/>
              </w:rPr>
            </w:pPr>
            <w:r>
              <w:rPr>
                <w:rFonts w:eastAsia="Times New Roman" w:cs="Times New Roman"/>
              </w:rPr>
              <w:t>0.9</w:t>
            </w:r>
          </w:p>
        </w:tc>
        <w:tc>
          <w:tcPr>
            <w:tcW w:w="1920" w:type="dxa"/>
            <w:noWrap/>
            <w:vAlign w:val="center"/>
            <w:hideMark/>
          </w:tcPr>
          <w:p w14:paraId="0827A19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736FCB4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0F9538C3" w14:textId="77777777" w:rsidTr="002074AD">
        <w:trPr>
          <w:trHeight w:val="630"/>
          <w:jc w:val="center"/>
        </w:trPr>
        <w:tc>
          <w:tcPr>
            <w:tcW w:w="2040" w:type="dxa"/>
            <w:noWrap/>
            <w:vAlign w:val="center"/>
            <w:hideMark/>
          </w:tcPr>
          <w:p w14:paraId="25618D04" w14:textId="77777777" w:rsidR="002074AD" w:rsidRDefault="002074AD" w:rsidP="009C1965">
            <w:pPr>
              <w:spacing w:after="0" w:line="256" w:lineRule="auto"/>
              <w:rPr>
                <w:rFonts w:eastAsia="Times New Roman" w:cs="Times New Roman"/>
                <w:i/>
                <w:iCs/>
              </w:rPr>
            </w:pPr>
            <w:r>
              <w:rPr>
                <w:rFonts w:eastAsia="Times New Roman" w:cs="Times New Roman"/>
                <w:i/>
                <w:iCs/>
              </w:rPr>
              <w:t>Leonotis nepetifolia</w:t>
            </w:r>
          </w:p>
        </w:tc>
        <w:tc>
          <w:tcPr>
            <w:tcW w:w="1600" w:type="dxa"/>
            <w:noWrap/>
            <w:vAlign w:val="center"/>
            <w:hideMark/>
          </w:tcPr>
          <w:p w14:paraId="2A6B9E6F"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7DA9C2D7" w14:textId="77777777" w:rsidR="002074AD" w:rsidRDefault="002074AD" w:rsidP="009C1965">
            <w:pPr>
              <w:spacing w:after="0" w:line="256" w:lineRule="auto"/>
              <w:rPr>
                <w:rFonts w:eastAsia="Times New Roman" w:cs="Times New Roman"/>
                <w:i/>
                <w:iCs/>
              </w:rPr>
            </w:pPr>
            <w:r>
              <w:rPr>
                <w:rFonts w:eastAsia="Times New Roman" w:cs="Times New Roman"/>
                <w:i/>
                <w:iCs/>
              </w:rPr>
              <w:t>Labiatae</w:t>
            </w:r>
          </w:p>
        </w:tc>
        <w:tc>
          <w:tcPr>
            <w:tcW w:w="1920" w:type="dxa"/>
            <w:noWrap/>
            <w:vAlign w:val="center"/>
            <w:hideMark/>
          </w:tcPr>
          <w:p w14:paraId="74A4ACFC"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56" w:type="dxa"/>
            <w:noWrap/>
            <w:vAlign w:val="center"/>
            <w:hideMark/>
          </w:tcPr>
          <w:p w14:paraId="6C8D3B8D" w14:textId="77777777" w:rsidR="002074AD" w:rsidRDefault="002074AD" w:rsidP="009C1965">
            <w:pPr>
              <w:spacing w:after="0" w:line="256" w:lineRule="auto"/>
              <w:jc w:val="center"/>
              <w:rPr>
                <w:rFonts w:eastAsia="Times New Roman" w:cs="Times New Roman"/>
              </w:rPr>
            </w:pPr>
            <w:r>
              <w:rPr>
                <w:rFonts w:eastAsia="Times New Roman" w:cs="Times New Roman"/>
              </w:rPr>
              <w:t>0.9</w:t>
            </w:r>
          </w:p>
        </w:tc>
        <w:tc>
          <w:tcPr>
            <w:tcW w:w="1920" w:type="dxa"/>
            <w:noWrap/>
            <w:vAlign w:val="center"/>
            <w:hideMark/>
          </w:tcPr>
          <w:p w14:paraId="013281B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09A810B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437193EE" w14:textId="77777777" w:rsidTr="002074AD">
        <w:trPr>
          <w:trHeight w:val="630"/>
          <w:jc w:val="center"/>
        </w:trPr>
        <w:tc>
          <w:tcPr>
            <w:tcW w:w="2040" w:type="dxa"/>
            <w:noWrap/>
            <w:vAlign w:val="center"/>
            <w:hideMark/>
          </w:tcPr>
          <w:p w14:paraId="6AAF4360" w14:textId="77777777" w:rsidR="002074AD" w:rsidRDefault="002074AD" w:rsidP="009C1965">
            <w:pPr>
              <w:spacing w:after="0" w:line="256" w:lineRule="auto"/>
              <w:rPr>
                <w:rFonts w:eastAsia="Times New Roman" w:cs="Times New Roman"/>
                <w:i/>
                <w:iCs/>
              </w:rPr>
            </w:pPr>
            <w:r>
              <w:rPr>
                <w:rFonts w:eastAsia="Times New Roman" w:cs="Times New Roman"/>
                <w:i/>
                <w:iCs/>
              </w:rPr>
              <w:t>Londetia phragmitoides</w:t>
            </w:r>
          </w:p>
        </w:tc>
        <w:tc>
          <w:tcPr>
            <w:tcW w:w="1600" w:type="dxa"/>
            <w:noWrap/>
            <w:vAlign w:val="center"/>
            <w:hideMark/>
          </w:tcPr>
          <w:p w14:paraId="60B8BAB6" w14:textId="77777777" w:rsidR="002074AD" w:rsidRDefault="002074AD" w:rsidP="009C1965">
            <w:pPr>
              <w:spacing w:after="0" w:line="256" w:lineRule="auto"/>
              <w:rPr>
                <w:rFonts w:eastAsia="Times New Roman" w:cs="Times New Roman"/>
              </w:rPr>
            </w:pPr>
            <w:r>
              <w:rPr>
                <w:rFonts w:eastAsia="Times New Roman" w:cs="Times New Roman"/>
              </w:rPr>
              <w:t>Grass</w:t>
            </w:r>
          </w:p>
        </w:tc>
        <w:tc>
          <w:tcPr>
            <w:tcW w:w="1856" w:type="dxa"/>
            <w:noWrap/>
            <w:vAlign w:val="center"/>
            <w:hideMark/>
          </w:tcPr>
          <w:p w14:paraId="29DFD1CD" w14:textId="77777777" w:rsidR="002074AD" w:rsidRDefault="002074AD" w:rsidP="009C1965">
            <w:pPr>
              <w:spacing w:after="0" w:line="256" w:lineRule="auto"/>
              <w:rPr>
                <w:rFonts w:eastAsia="Times New Roman" w:cs="Times New Roman"/>
                <w:i/>
                <w:iCs/>
              </w:rPr>
            </w:pPr>
            <w:r>
              <w:rPr>
                <w:rFonts w:eastAsia="Times New Roman" w:cs="Times New Roman"/>
                <w:i/>
                <w:iCs/>
              </w:rPr>
              <w:t>Poaceae</w:t>
            </w:r>
          </w:p>
        </w:tc>
        <w:tc>
          <w:tcPr>
            <w:tcW w:w="1920" w:type="dxa"/>
            <w:noWrap/>
            <w:vAlign w:val="center"/>
            <w:hideMark/>
          </w:tcPr>
          <w:p w14:paraId="0A807EB7" w14:textId="77777777" w:rsidR="002074AD" w:rsidRDefault="002074AD" w:rsidP="009C1965">
            <w:pPr>
              <w:spacing w:after="0" w:line="256" w:lineRule="auto"/>
              <w:jc w:val="center"/>
              <w:rPr>
                <w:rFonts w:eastAsia="Times New Roman" w:cs="Times New Roman"/>
              </w:rPr>
            </w:pPr>
            <w:r>
              <w:rPr>
                <w:rFonts w:eastAsia="Times New Roman" w:cs="Times New Roman"/>
              </w:rPr>
              <w:t>750</w:t>
            </w:r>
          </w:p>
        </w:tc>
        <w:tc>
          <w:tcPr>
            <w:tcW w:w="756" w:type="dxa"/>
            <w:noWrap/>
            <w:vAlign w:val="center"/>
            <w:hideMark/>
          </w:tcPr>
          <w:p w14:paraId="7E89F2C4" w14:textId="77777777" w:rsidR="002074AD" w:rsidRDefault="002074AD" w:rsidP="009C1965">
            <w:pPr>
              <w:spacing w:after="0" w:line="256" w:lineRule="auto"/>
              <w:jc w:val="center"/>
              <w:rPr>
                <w:rFonts w:eastAsia="Times New Roman" w:cs="Times New Roman"/>
              </w:rPr>
            </w:pPr>
            <w:r>
              <w:rPr>
                <w:rFonts w:eastAsia="Times New Roman" w:cs="Times New Roman"/>
              </w:rPr>
              <w:t>1.6</w:t>
            </w:r>
          </w:p>
        </w:tc>
        <w:tc>
          <w:tcPr>
            <w:tcW w:w="1920" w:type="dxa"/>
            <w:noWrap/>
            <w:vAlign w:val="center"/>
            <w:hideMark/>
          </w:tcPr>
          <w:p w14:paraId="0D33439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02B3B69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77997EE3" w14:textId="77777777" w:rsidTr="002074AD">
        <w:trPr>
          <w:trHeight w:val="315"/>
          <w:jc w:val="center"/>
        </w:trPr>
        <w:tc>
          <w:tcPr>
            <w:tcW w:w="2040" w:type="dxa"/>
            <w:noWrap/>
            <w:vAlign w:val="center"/>
            <w:hideMark/>
          </w:tcPr>
          <w:p w14:paraId="7744E4B5" w14:textId="77777777" w:rsidR="002074AD" w:rsidRDefault="002074AD" w:rsidP="009C1965">
            <w:pPr>
              <w:spacing w:after="0" w:line="256" w:lineRule="auto"/>
              <w:rPr>
                <w:rFonts w:eastAsia="Times New Roman" w:cs="Times New Roman"/>
                <w:i/>
                <w:iCs/>
              </w:rPr>
            </w:pPr>
            <w:r>
              <w:rPr>
                <w:rFonts w:eastAsia="Times New Roman" w:cs="Times New Roman"/>
                <w:i/>
                <w:iCs/>
              </w:rPr>
              <w:t>Macaranga barteri</w:t>
            </w:r>
          </w:p>
        </w:tc>
        <w:tc>
          <w:tcPr>
            <w:tcW w:w="1600" w:type="dxa"/>
            <w:noWrap/>
            <w:vAlign w:val="center"/>
            <w:hideMark/>
          </w:tcPr>
          <w:p w14:paraId="2906DD08"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075A3754" w14:textId="77777777" w:rsidR="002074AD" w:rsidRDefault="002074AD" w:rsidP="009C1965">
            <w:pPr>
              <w:spacing w:after="0" w:line="256" w:lineRule="auto"/>
              <w:rPr>
                <w:rFonts w:eastAsia="Times New Roman" w:cs="Times New Roman"/>
                <w:i/>
                <w:iCs/>
              </w:rPr>
            </w:pPr>
            <w:r>
              <w:rPr>
                <w:rFonts w:eastAsia="Times New Roman" w:cs="Times New Roman"/>
                <w:i/>
                <w:iCs/>
              </w:rPr>
              <w:t>Euphorbiaceae</w:t>
            </w:r>
          </w:p>
        </w:tc>
        <w:tc>
          <w:tcPr>
            <w:tcW w:w="1920" w:type="dxa"/>
            <w:noWrap/>
            <w:vAlign w:val="bottom"/>
            <w:hideMark/>
          </w:tcPr>
          <w:p w14:paraId="2B09469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DE4F33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7353EE01" w14:textId="77777777" w:rsidR="002074AD" w:rsidRDefault="002074AD" w:rsidP="009C1965">
            <w:pPr>
              <w:spacing w:after="0" w:line="256" w:lineRule="auto"/>
              <w:jc w:val="center"/>
              <w:rPr>
                <w:rFonts w:eastAsia="Times New Roman" w:cs="Times New Roman"/>
              </w:rPr>
            </w:pPr>
            <w:r>
              <w:rPr>
                <w:rFonts w:eastAsia="Times New Roman" w:cs="Times New Roman"/>
              </w:rPr>
              <w:t>1000</w:t>
            </w:r>
          </w:p>
        </w:tc>
        <w:tc>
          <w:tcPr>
            <w:tcW w:w="718" w:type="dxa"/>
            <w:noWrap/>
            <w:vAlign w:val="center"/>
            <w:hideMark/>
          </w:tcPr>
          <w:p w14:paraId="75DE98D1" w14:textId="77777777" w:rsidR="002074AD" w:rsidRDefault="002074AD" w:rsidP="009C1965">
            <w:pPr>
              <w:spacing w:after="0" w:line="256" w:lineRule="auto"/>
              <w:jc w:val="center"/>
              <w:rPr>
                <w:rFonts w:eastAsia="Times New Roman" w:cs="Times New Roman"/>
              </w:rPr>
            </w:pPr>
            <w:r>
              <w:rPr>
                <w:rFonts w:eastAsia="Times New Roman" w:cs="Times New Roman"/>
              </w:rPr>
              <w:t>1.02</w:t>
            </w:r>
          </w:p>
        </w:tc>
      </w:tr>
      <w:tr w:rsidR="002074AD" w14:paraId="36554295" w14:textId="77777777" w:rsidTr="002074AD">
        <w:trPr>
          <w:trHeight w:val="315"/>
          <w:jc w:val="center"/>
        </w:trPr>
        <w:tc>
          <w:tcPr>
            <w:tcW w:w="2040" w:type="dxa"/>
            <w:noWrap/>
            <w:vAlign w:val="center"/>
            <w:hideMark/>
          </w:tcPr>
          <w:p w14:paraId="56A5B922" w14:textId="77777777" w:rsidR="002074AD" w:rsidRDefault="002074AD" w:rsidP="009C1965">
            <w:pPr>
              <w:spacing w:after="0" w:line="256" w:lineRule="auto"/>
              <w:rPr>
                <w:rFonts w:eastAsia="Times New Roman" w:cs="Times New Roman"/>
                <w:i/>
                <w:iCs/>
              </w:rPr>
            </w:pPr>
            <w:r>
              <w:rPr>
                <w:rFonts w:eastAsia="Times New Roman" w:cs="Times New Roman"/>
                <w:i/>
                <w:iCs/>
              </w:rPr>
              <w:lastRenderedPageBreak/>
              <w:t>Maranthochloa congensis</w:t>
            </w:r>
          </w:p>
        </w:tc>
        <w:tc>
          <w:tcPr>
            <w:tcW w:w="1600" w:type="dxa"/>
            <w:noWrap/>
            <w:vAlign w:val="center"/>
            <w:hideMark/>
          </w:tcPr>
          <w:p w14:paraId="2EBC3222"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04DC0198" w14:textId="77777777" w:rsidR="002074AD" w:rsidRDefault="002074AD" w:rsidP="009C1965">
            <w:pPr>
              <w:spacing w:after="0" w:line="256" w:lineRule="auto"/>
              <w:rPr>
                <w:rFonts w:eastAsia="Times New Roman" w:cs="Times New Roman"/>
                <w:i/>
                <w:iCs/>
              </w:rPr>
            </w:pPr>
            <w:r>
              <w:rPr>
                <w:rFonts w:eastAsia="Times New Roman" w:cs="Times New Roman"/>
                <w:i/>
                <w:iCs/>
              </w:rPr>
              <w:t>Maranthaceae</w:t>
            </w:r>
          </w:p>
        </w:tc>
        <w:tc>
          <w:tcPr>
            <w:tcW w:w="1920" w:type="dxa"/>
            <w:noWrap/>
            <w:vAlign w:val="center"/>
            <w:hideMark/>
          </w:tcPr>
          <w:p w14:paraId="0735E363" w14:textId="77777777" w:rsidR="002074AD" w:rsidRDefault="002074AD" w:rsidP="009C1965">
            <w:pPr>
              <w:spacing w:after="0" w:line="256" w:lineRule="auto"/>
              <w:jc w:val="center"/>
              <w:rPr>
                <w:rFonts w:eastAsia="Times New Roman" w:cs="Times New Roman"/>
              </w:rPr>
            </w:pPr>
            <w:r>
              <w:rPr>
                <w:rFonts w:eastAsia="Times New Roman" w:cs="Times New Roman"/>
              </w:rPr>
              <w:t>2750</w:t>
            </w:r>
          </w:p>
        </w:tc>
        <w:tc>
          <w:tcPr>
            <w:tcW w:w="756" w:type="dxa"/>
            <w:noWrap/>
            <w:vAlign w:val="center"/>
            <w:hideMark/>
          </w:tcPr>
          <w:p w14:paraId="39610529" w14:textId="77777777" w:rsidR="002074AD" w:rsidRDefault="002074AD" w:rsidP="009C1965">
            <w:pPr>
              <w:spacing w:after="0" w:line="256" w:lineRule="auto"/>
              <w:jc w:val="center"/>
              <w:rPr>
                <w:rFonts w:eastAsia="Times New Roman" w:cs="Times New Roman"/>
              </w:rPr>
            </w:pPr>
            <w:r>
              <w:rPr>
                <w:rFonts w:eastAsia="Times New Roman" w:cs="Times New Roman"/>
              </w:rPr>
              <w:t>4.02</w:t>
            </w:r>
          </w:p>
        </w:tc>
        <w:tc>
          <w:tcPr>
            <w:tcW w:w="1920" w:type="dxa"/>
            <w:noWrap/>
            <w:vAlign w:val="center"/>
            <w:hideMark/>
          </w:tcPr>
          <w:p w14:paraId="5A0FD893" w14:textId="77777777" w:rsidR="002074AD" w:rsidRDefault="002074AD" w:rsidP="009C1965">
            <w:pPr>
              <w:spacing w:after="0" w:line="256" w:lineRule="auto"/>
              <w:jc w:val="center"/>
              <w:rPr>
                <w:rFonts w:eastAsia="Times New Roman" w:cs="Times New Roman"/>
              </w:rPr>
            </w:pPr>
            <w:r>
              <w:rPr>
                <w:rFonts w:eastAsia="Times New Roman" w:cs="Times New Roman"/>
              </w:rPr>
              <w:t>5375</w:t>
            </w:r>
          </w:p>
        </w:tc>
        <w:tc>
          <w:tcPr>
            <w:tcW w:w="718" w:type="dxa"/>
            <w:noWrap/>
            <w:vAlign w:val="center"/>
            <w:hideMark/>
          </w:tcPr>
          <w:p w14:paraId="2CF461B6" w14:textId="77777777" w:rsidR="002074AD" w:rsidRDefault="002074AD" w:rsidP="009C1965">
            <w:pPr>
              <w:spacing w:after="0" w:line="256" w:lineRule="auto"/>
              <w:jc w:val="center"/>
              <w:rPr>
                <w:rFonts w:eastAsia="Times New Roman" w:cs="Times New Roman"/>
              </w:rPr>
            </w:pPr>
            <w:r>
              <w:rPr>
                <w:rFonts w:eastAsia="Times New Roman" w:cs="Times New Roman"/>
              </w:rPr>
              <w:t>5.58</w:t>
            </w:r>
          </w:p>
        </w:tc>
      </w:tr>
      <w:tr w:rsidR="002074AD" w14:paraId="65003C93" w14:textId="77777777" w:rsidTr="002074AD">
        <w:trPr>
          <w:trHeight w:val="315"/>
          <w:jc w:val="center"/>
        </w:trPr>
        <w:tc>
          <w:tcPr>
            <w:tcW w:w="2040" w:type="dxa"/>
            <w:noWrap/>
            <w:vAlign w:val="center"/>
            <w:hideMark/>
          </w:tcPr>
          <w:p w14:paraId="7FE82232" w14:textId="77777777" w:rsidR="002074AD" w:rsidRDefault="002074AD" w:rsidP="009C1965">
            <w:pPr>
              <w:spacing w:after="0" w:line="256" w:lineRule="auto"/>
              <w:rPr>
                <w:rFonts w:eastAsia="Times New Roman" w:cs="Times New Roman"/>
                <w:i/>
                <w:iCs/>
              </w:rPr>
            </w:pPr>
            <w:r>
              <w:rPr>
                <w:rFonts w:eastAsia="Times New Roman" w:cs="Times New Roman"/>
                <w:i/>
                <w:iCs/>
              </w:rPr>
              <w:t>Massularia acuminate</w:t>
            </w:r>
          </w:p>
        </w:tc>
        <w:tc>
          <w:tcPr>
            <w:tcW w:w="1600" w:type="dxa"/>
            <w:noWrap/>
            <w:vAlign w:val="center"/>
            <w:hideMark/>
          </w:tcPr>
          <w:p w14:paraId="0774D0BA"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27782D17" w14:textId="77777777" w:rsidR="002074AD" w:rsidRDefault="002074AD" w:rsidP="009C1965">
            <w:pPr>
              <w:spacing w:after="0" w:line="256" w:lineRule="auto"/>
              <w:rPr>
                <w:rFonts w:eastAsia="Times New Roman" w:cs="Times New Roman"/>
                <w:i/>
                <w:iCs/>
              </w:rPr>
            </w:pPr>
            <w:r>
              <w:rPr>
                <w:rFonts w:eastAsia="Times New Roman" w:cs="Times New Roman"/>
                <w:i/>
                <w:iCs/>
              </w:rPr>
              <w:t>Rubiaceae</w:t>
            </w:r>
          </w:p>
        </w:tc>
        <w:tc>
          <w:tcPr>
            <w:tcW w:w="1920" w:type="dxa"/>
            <w:noWrap/>
            <w:vAlign w:val="bottom"/>
            <w:hideMark/>
          </w:tcPr>
          <w:p w14:paraId="486683B4"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FD75AA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23BD4602"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2F337AF1"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3B85C801" w14:textId="77777777" w:rsidTr="002074AD">
        <w:trPr>
          <w:trHeight w:val="315"/>
          <w:jc w:val="center"/>
        </w:trPr>
        <w:tc>
          <w:tcPr>
            <w:tcW w:w="2040" w:type="dxa"/>
            <w:noWrap/>
            <w:vAlign w:val="center"/>
            <w:hideMark/>
          </w:tcPr>
          <w:p w14:paraId="5520C91D" w14:textId="77777777" w:rsidR="002074AD" w:rsidRDefault="002074AD" w:rsidP="009C1965">
            <w:pPr>
              <w:spacing w:after="0" w:line="256" w:lineRule="auto"/>
              <w:rPr>
                <w:rFonts w:eastAsia="Times New Roman" w:cs="Times New Roman"/>
                <w:i/>
                <w:iCs/>
              </w:rPr>
            </w:pPr>
            <w:r>
              <w:rPr>
                <w:rFonts w:eastAsia="Times New Roman" w:cs="Times New Roman"/>
                <w:i/>
                <w:iCs/>
              </w:rPr>
              <w:t>Melia azedarach</w:t>
            </w:r>
          </w:p>
        </w:tc>
        <w:tc>
          <w:tcPr>
            <w:tcW w:w="1600" w:type="dxa"/>
            <w:noWrap/>
            <w:vAlign w:val="center"/>
            <w:hideMark/>
          </w:tcPr>
          <w:p w14:paraId="65D04516"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01F737E2" w14:textId="77777777" w:rsidR="002074AD" w:rsidRDefault="002074AD" w:rsidP="009C1965">
            <w:pPr>
              <w:spacing w:after="0" w:line="256" w:lineRule="auto"/>
              <w:rPr>
                <w:rFonts w:eastAsia="Times New Roman" w:cs="Times New Roman"/>
                <w:i/>
                <w:iCs/>
              </w:rPr>
            </w:pPr>
            <w:r>
              <w:rPr>
                <w:rFonts w:eastAsia="Times New Roman" w:cs="Times New Roman"/>
                <w:i/>
                <w:iCs/>
              </w:rPr>
              <w:t>Meliaceae</w:t>
            </w:r>
          </w:p>
        </w:tc>
        <w:tc>
          <w:tcPr>
            <w:tcW w:w="1920" w:type="dxa"/>
            <w:noWrap/>
            <w:vAlign w:val="center"/>
            <w:hideMark/>
          </w:tcPr>
          <w:p w14:paraId="0427993F" w14:textId="77777777" w:rsidR="002074AD" w:rsidRDefault="002074AD" w:rsidP="009C1965">
            <w:pPr>
              <w:spacing w:after="0" w:line="256" w:lineRule="auto"/>
              <w:jc w:val="center"/>
              <w:rPr>
                <w:rFonts w:eastAsia="Times New Roman" w:cs="Times New Roman"/>
              </w:rPr>
            </w:pPr>
            <w:r>
              <w:rPr>
                <w:rFonts w:eastAsia="Times New Roman" w:cs="Times New Roman"/>
              </w:rPr>
              <w:t>1625</w:t>
            </w:r>
          </w:p>
        </w:tc>
        <w:tc>
          <w:tcPr>
            <w:tcW w:w="756" w:type="dxa"/>
            <w:noWrap/>
            <w:vAlign w:val="center"/>
            <w:hideMark/>
          </w:tcPr>
          <w:p w14:paraId="7E2EA595" w14:textId="77777777" w:rsidR="002074AD" w:rsidRDefault="002074AD" w:rsidP="009C1965">
            <w:pPr>
              <w:spacing w:after="0" w:line="256" w:lineRule="auto"/>
              <w:jc w:val="center"/>
              <w:rPr>
                <w:rFonts w:eastAsia="Times New Roman" w:cs="Times New Roman"/>
              </w:rPr>
            </w:pPr>
            <w:r>
              <w:rPr>
                <w:rFonts w:eastAsia="Times New Roman" w:cs="Times New Roman"/>
              </w:rPr>
              <w:t>3.7</w:t>
            </w:r>
          </w:p>
        </w:tc>
        <w:tc>
          <w:tcPr>
            <w:tcW w:w="1920" w:type="dxa"/>
            <w:noWrap/>
            <w:vAlign w:val="center"/>
            <w:hideMark/>
          </w:tcPr>
          <w:p w14:paraId="5E932F9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4F95A91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18AA8A98" w14:textId="77777777" w:rsidTr="002074AD">
        <w:trPr>
          <w:trHeight w:val="630"/>
          <w:jc w:val="center"/>
        </w:trPr>
        <w:tc>
          <w:tcPr>
            <w:tcW w:w="2040" w:type="dxa"/>
            <w:noWrap/>
            <w:vAlign w:val="center"/>
            <w:hideMark/>
          </w:tcPr>
          <w:p w14:paraId="16569B9E" w14:textId="77777777" w:rsidR="002074AD" w:rsidRDefault="002074AD" w:rsidP="009C1965">
            <w:pPr>
              <w:spacing w:after="0" w:line="256" w:lineRule="auto"/>
              <w:rPr>
                <w:rFonts w:eastAsia="Times New Roman" w:cs="Times New Roman"/>
                <w:i/>
                <w:iCs/>
              </w:rPr>
            </w:pPr>
            <w:r>
              <w:rPr>
                <w:rFonts w:eastAsia="Times New Roman" w:cs="Times New Roman"/>
                <w:i/>
                <w:iCs/>
              </w:rPr>
              <w:t>Microdesmis puberula</w:t>
            </w:r>
          </w:p>
        </w:tc>
        <w:tc>
          <w:tcPr>
            <w:tcW w:w="1600" w:type="dxa"/>
            <w:noWrap/>
            <w:vAlign w:val="center"/>
            <w:hideMark/>
          </w:tcPr>
          <w:p w14:paraId="139CBA4B"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7EA38411" w14:textId="77777777" w:rsidR="002074AD" w:rsidRDefault="002074AD" w:rsidP="009C1965">
            <w:pPr>
              <w:spacing w:after="0" w:line="256" w:lineRule="auto"/>
              <w:rPr>
                <w:rFonts w:eastAsia="Times New Roman" w:cs="Times New Roman"/>
                <w:i/>
                <w:iCs/>
              </w:rPr>
            </w:pPr>
            <w:r>
              <w:rPr>
                <w:rFonts w:eastAsia="Times New Roman" w:cs="Times New Roman"/>
                <w:i/>
                <w:iCs/>
              </w:rPr>
              <w:t>Euphorbiaceae</w:t>
            </w:r>
          </w:p>
        </w:tc>
        <w:tc>
          <w:tcPr>
            <w:tcW w:w="1920" w:type="dxa"/>
            <w:noWrap/>
            <w:vAlign w:val="center"/>
            <w:hideMark/>
          </w:tcPr>
          <w:p w14:paraId="620E828D" w14:textId="77777777" w:rsidR="002074AD" w:rsidRDefault="002074AD" w:rsidP="009C1965">
            <w:pPr>
              <w:spacing w:after="0" w:line="256" w:lineRule="auto"/>
              <w:jc w:val="center"/>
              <w:rPr>
                <w:rFonts w:eastAsia="Times New Roman" w:cs="Times New Roman"/>
              </w:rPr>
            </w:pPr>
            <w:r>
              <w:rPr>
                <w:rFonts w:eastAsia="Times New Roman" w:cs="Times New Roman"/>
              </w:rPr>
              <w:t>1875</w:t>
            </w:r>
          </w:p>
        </w:tc>
        <w:tc>
          <w:tcPr>
            <w:tcW w:w="756" w:type="dxa"/>
            <w:noWrap/>
            <w:vAlign w:val="center"/>
            <w:hideMark/>
          </w:tcPr>
          <w:p w14:paraId="61B33728" w14:textId="77777777" w:rsidR="002074AD" w:rsidRDefault="002074AD" w:rsidP="009C1965">
            <w:pPr>
              <w:spacing w:after="0" w:line="256" w:lineRule="auto"/>
              <w:jc w:val="center"/>
              <w:rPr>
                <w:rFonts w:eastAsia="Times New Roman" w:cs="Times New Roman"/>
              </w:rPr>
            </w:pPr>
            <w:r>
              <w:rPr>
                <w:rFonts w:eastAsia="Times New Roman" w:cs="Times New Roman"/>
              </w:rPr>
              <w:t>2.4</w:t>
            </w:r>
          </w:p>
        </w:tc>
        <w:tc>
          <w:tcPr>
            <w:tcW w:w="1920" w:type="dxa"/>
            <w:noWrap/>
            <w:vAlign w:val="center"/>
            <w:hideMark/>
          </w:tcPr>
          <w:p w14:paraId="3357F4DD"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50599B60"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2BFD6AEB" w14:textId="77777777" w:rsidTr="002074AD">
        <w:trPr>
          <w:trHeight w:val="315"/>
          <w:jc w:val="center"/>
        </w:trPr>
        <w:tc>
          <w:tcPr>
            <w:tcW w:w="2040" w:type="dxa"/>
            <w:noWrap/>
            <w:vAlign w:val="center"/>
            <w:hideMark/>
          </w:tcPr>
          <w:p w14:paraId="61939F17" w14:textId="77777777" w:rsidR="002074AD" w:rsidRDefault="002074AD" w:rsidP="009C1965">
            <w:pPr>
              <w:spacing w:after="0" w:line="256" w:lineRule="auto"/>
              <w:rPr>
                <w:rFonts w:eastAsia="Times New Roman" w:cs="Times New Roman"/>
                <w:i/>
                <w:iCs/>
              </w:rPr>
            </w:pPr>
            <w:r>
              <w:rPr>
                <w:rFonts w:eastAsia="Times New Roman" w:cs="Times New Roman"/>
                <w:i/>
                <w:iCs/>
              </w:rPr>
              <w:t>Milletia thonningii</w:t>
            </w:r>
          </w:p>
        </w:tc>
        <w:tc>
          <w:tcPr>
            <w:tcW w:w="1600" w:type="dxa"/>
            <w:noWrap/>
            <w:vAlign w:val="center"/>
            <w:hideMark/>
          </w:tcPr>
          <w:p w14:paraId="774B2632"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19053B23"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bottom"/>
            <w:hideMark/>
          </w:tcPr>
          <w:p w14:paraId="78BA61A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2140A5B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482184B1"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48EC4AC6" w14:textId="77777777" w:rsidR="002074AD" w:rsidRDefault="002074AD" w:rsidP="009C1965">
            <w:pPr>
              <w:spacing w:after="0" w:line="256" w:lineRule="auto"/>
              <w:jc w:val="center"/>
              <w:rPr>
                <w:rFonts w:eastAsia="Times New Roman" w:cs="Times New Roman"/>
              </w:rPr>
            </w:pPr>
            <w:r>
              <w:rPr>
                <w:rFonts w:eastAsia="Times New Roman" w:cs="Times New Roman"/>
              </w:rPr>
              <w:t>0.69</w:t>
            </w:r>
          </w:p>
        </w:tc>
      </w:tr>
      <w:tr w:rsidR="002074AD" w14:paraId="58FE431B" w14:textId="77777777" w:rsidTr="002074AD">
        <w:trPr>
          <w:trHeight w:val="315"/>
          <w:jc w:val="center"/>
        </w:trPr>
        <w:tc>
          <w:tcPr>
            <w:tcW w:w="2040" w:type="dxa"/>
            <w:noWrap/>
            <w:vAlign w:val="center"/>
            <w:hideMark/>
          </w:tcPr>
          <w:p w14:paraId="33FB7CCF" w14:textId="77777777" w:rsidR="002074AD" w:rsidRDefault="002074AD" w:rsidP="009C1965">
            <w:pPr>
              <w:spacing w:after="0" w:line="256" w:lineRule="auto"/>
              <w:rPr>
                <w:rFonts w:eastAsia="Times New Roman" w:cs="Times New Roman"/>
                <w:i/>
                <w:iCs/>
              </w:rPr>
            </w:pPr>
            <w:r>
              <w:rPr>
                <w:rFonts w:eastAsia="Times New Roman" w:cs="Times New Roman"/>
                <w:i/>
                <w:iCs/>
              </w:rPr>
              <w:t>Morinda lucida</w:t>
            </w:r>
          </w:p>
        </w:tc>
        <w:tc>
          <w:tcPr>
            <w:tcW w:w="1600" w:type="dxa"/>
            <w:noWrap/>
            <w:vAlign w:val="center"/>
            <w:hideMark/>
          </w:tcPr>
          <w:p w14:paraId="51EFD6F5"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91652F6" w14:textId="77777777" w:rsidR="002074AD" w:rsidRDefault="002074AD" w:rsidP="009C1965">
            <w:pPr>
              <w:spacing w:after="0" w:line="256" w:lineRule="auto"/>
              <w:rPr>
                <w:rFonts w:eastAsia="Times New Roman" w:cs="Times New Roman"/>
                <w:i/>
                <w:iCs/>
              </w:rPr>
            </w:pPr>
            <w:r>
              <w:rPr>
                <w:rFonts w:eastAsia="Times New Roman" w:cs="Times New Roman"/>
                <w:i/>
                <w:iCs/>
              </w:rPr>
              <w:t>Rubiaceae</w:t>
            </w:r>
          </w:p>
        </w:tc>
        <w:tc>
          <w:tcPr>
            <w:tcW w:w="1920" w:type="dxa"/>
            <w:noWrap/>
            <w:vAlign w:val="center"/>
            <w:hideMark/>
          </w:tcPr>
          <w:p w14:paraId="68799F07" w14:textId="77777777" w:rsidR="002074AD" w:rsidRDefault="002074AD" w:rsidP="009C1965">
            <w:pPr>
              <w:spacing w:after="0" w:line="256" w:lineRule="auto"/>
              <w:jc w:val="center"/>
              <w:rPr>
                <w:rFonts w:eastAsia="Times New Roman" w:cs="Times New Roman"/>
              </w:rPr>
            </w:pPr>
            <w:r>
              <w:rPr>
                <w:rFonts w:eastAsia="Times New Roman" w:cs="Times New Roman"/>
              </w:rPr>
              <w:t>1125</w:t>
            </w:r>
          </w:p>
        </w:tc>
        <w:tc>
          <w:tcPr>
            <w:tcW w:w="756" w:type="dxa"/>
            <w:noWrap/>
            <w:vAlign w:val="center"/>
            <w:hideMark/>
          </w:tcPr>
          <w:p w14:paraId="1CD6AC88" w14:textId="77777777" w:rsidR="002074AD" w:rsidRDefault="002074AD" w:rsidP="009C1965">
            <w:pPr>
              <w:spacing w:after="0" w:line="256" w:lineRule="auto"/>
              <w:jc w:val="center"/>
              <w:rPr>
                <w:rFonts w:eastAsia="Times New Roman" w:cs="Times New Roman"/>
              </w:rPr>
            </w:pPr>
            <w:r>
              <w:rPr>
                <w:rFonts w:eastAsia="Times New Roman" w:cs="Times New Roman"/>
              </w:rPr>
              <w:t>1.83</w:t>
            </w:r>
          </w:p>
        </w:tc>
        <w:tc>
          <w:tcPr>
            <w:tcW w:w="1920" w:type="dxa"/>
            <w:noWrap/>
            <w:vAlign w:val="center"/>
            <w:hideMark/>
          </w:tcPr>
          <w:p w14:paraId="72A5A0D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5718443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555831A3" w14:textId="77777777" w:rsidTr="002074AD">
        <w:trPr>
          <w:trHeight w:val="315"/>
          <w:jc w:val="center"/>
        </w:trPr>
        <w:tc>
          <w:tcPr>
            <w:tcW w:w="2040" w:type="dxa"/>
            <w:noWrap/>
            <w:vAlign w:val="center"/>
            <w:hideMark/>
          </w:tcPr>
          <w:p w14:paraId="2D613B13" w14:textId="77777777" w:rsidR="002074AD" w:rsidRDefault="002074AD" w:rsidP="009C1965">
            <w:pPr>
              <w:spacing w:after="0" w:line="256" w:lineRule="auto"/>
              <w:rPr>
                <w:rFonts w:eastAsia="Times New Roman" w:cs="Times New Roman"/>
                <w:i/>
                <w:iCs/>
              </w:rPr>
            </w:pPr>
            <w:r>
              <w:rPr>
                <w:rFonts w:eastAsia="Times New Roman" w:cs="Times New Roman"/>
                <w:i/>
                <w:iCs/>
              </w:rPr>
              <w:t>Mukia maderaspatana</w:t>
            </w:r>
          </w:p>
        </w:tc>
        <w:tc>
          <w:tcPr>
            <w:tcW w:w="1600" w:type="dxa"/>
            <w:noWrap/>
            <w:vAlign w:val="center"/>
            <w:hideMark/>
          </w:tcPr>
          <w:p w14:paraId="062420B2"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33070982" w14:textId="77777777" w:rsidR="002074AD" w:rsidRDefault="002074AD" w:rsidP="009C1965">
            <w:pPr>
              <w:spacing w:after="0" w:line="256" w:lineRule="auto"/>
              <w:rPr>
                <w:rFonts w:eastAsia="Times New Roman" w:cs="Times New Roman"/>
                <w:i/>
                <w:iCs/>
              </w:rPr>
            </w:pPr>
            <w:r>
              <w:rPr>
                <w:rFonts w:eastAsia="Times New Roman" w:cs="Times New Roman"/>
                <w:i/>
                <w:iCs/>
              </w:rPr>
              <w:t>Cucurbitaceae</w:t>
            </w:r>
          </w:p>
        </w:tc>
        <w:tc>
          <w:tcPr>
            <w:tcW w:w="1920" w:type="dxa"/>
            <w:noWrap/>
            <w:vAlign w:val="bottom"/>
            <w:hideMark/>
          </w:tcPr>
          <w:p w14:paraId="3004869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38ABF179"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75B85A6" w14:textId="77777777" w:rsidR="002074AD" w:rsidRDefault="002074AD" w:rsidP="009C1965">
            <w:pPr>
              <w:spacing w:after="0" w:line="256" w:lineRule="auto"/>
              <w:jc w:val="center"/>
              <w:rPr>
                <w:rFonts w:eastAsia="Times New Roman" w:cs="Times New Roman"/>
              </w:rPr>
            </w:pPr>
            <w:r>
              <w:rPr>
                <w:rFonts w:eastAsia="Times New Roman" w:cs="Times New Roman"/>
              </w:rPr>
              <w:t>5750</w:t>
            </w:r>
          </w:p>
        </w:tc>
        <w:tc>
          <w:tcPr>
            <w:tcW w:w="718" w:type="dxa"/>
            <w:noWrap/>
            <w:vAlign w:val="center"/>
            <w:hideMark/>
          </w:tcPr>
          <w:p w14:paraId="4D231136" w14:textId="77777777" w:rsidR="002074AD" w:rsidRDefault="002074AD" w:rsidP="009C1965">
            <w:pPr>
              <w:spacing w:after="0" w:line="256" w:lineRule="auto"/>
              <w:jc w:val="center"/>
              <w:rPr>
                <w:rFonts w:eastAsia="Times New Roman" w:cs="Times New Roman"/>
              </w:rPr>
            </w:pPr>
            <w:r>
              <w:rPr>
                <w:rFonts w:eastAsia="Times New Roman" w:cs="Times New Roman"/>
              </w:rPr>
              <w:t>8.51</w:t>
            </w:r>
          </w:p>
        </w:tc>
      </w:tr>
      <w:tr w:rsidR="002074AD" w14:paraId="12BB7041" w14:textId="77777777" w:rsidTr="002074AD">
        <w:trPr>
          <w:trHeight w:val="315"/>
          <w:jc w:val="center"/>
        </w:trPr>
        <w:tc>
          <w:tcPr>
            <w:tcW w:w="2040" w:type="dxa"/>
            <w:noWrap/>
            <w:vAlign w:val="center"/>
            <w:hideMark/>
          </w:tcPr>
          <w:p w14:paraId="33751F12" w14:textId="77777777" w:rsidR="002074AD" w:rsidRDefault="002074AD" w:rsidP="009C1965">
            <w:pPr>
              <w:spacing w:after="0" w:line="256" w:lineRule="auto"/>
              <w:rPr>
                <w:rFonts w:eastAsia="Times New Roman" w:cs="Times New Roman"/>
                <w:i/>
                <w:iCs/>
              </w:rPr>
            </w:pPr>
            <w:r>
              <w:rPr>
                <w:rFonts w:eastAsia="Times New Roman" w:cs="Times New Roman"/>
                <w:i/>
                <w:iCs/>
              </w:rPr>
              <w:t>Panicum maximus</w:t>
            </w:r>
          </w:p>
        </w:tc>
        <w:tc>
          <w:tcPr>
            <w:tcW w:w="1600" w:type="dxa"/>
            <w:noWrap/>
            <w:vAlign w:val="center"/>
            <w:hideMark/>
          </w:tcPr>
          <w:p w14:paraId="2F35BBC0" w14:textId="77777777" w:rsidR="002074AD" w:rsidRDefault="002074AD" w:rsidP="009C1965">
            <w:pPr>
              <w:spacing w:after="0" w:line="256" w:lineRule="auto"/>
              <w:rPr>
                <w:rFonts w:eastAsia="Times New Roman" w:cs="Times New Roman"/>
              </w:rPr>
            </w:pPr>
            <w:r>
              <w:rPr>
                <w:rFonts w:eastAsia="Times New Roman" w:cs="Times New Roman"/>
              </w:rPr>
              <w:t>Grass</w:t>
            </w:r>
          </w:p>
        </w:tc>
        <w:tc>
          <w:tcPr>
            <w:tcW w:w="1856" w:type="dxa"/>
            <w:noWrap/>
            <w:vAlign w:val="center"/>
            <w:hideMark/>
          </w:tcPr>
          <w:p w14:paraId="3B706FCB" w14:textId="77777777" w:rsidR="002074AD" w:rsidRDefault="002074AD" w:rsidP="009C1965">
            <w:pPr>
              <w:spacing w:after="0" w:line="256" w:lineRule="auto"/>
              <w:rPr>
                <w:rFonts w:eastAsia="Times New Roman" w:cs="Times New Roman"/>
                <w:i/>
                <w:iCs/>
              </w:rPr>
            </w:pPr>
            <w:r>
              <w:rPr>
                <w:rFonts w:eastAsia="Times New Roman" w:cs="Times New Roman"/>
                <w:i/>
                <w:iCs/>
              </w:rPr>
              <w:t>Poaceae</w:t>
            </w:r>
          </w:p>
        </w:tc>
        <w:tc>
          <w:tcPr>
            <w:tcW w:w="1920" w:type="dxa"/>
            <w:noWrap/>
            <w:vAlign w:val="bottom"/>
            <w:hideMark/>
          </w:tcPr>
          <w:p w14:paraId="637D9DA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516FB5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DB63936" w14:textId="77777777" w:rsidR="002074AD" w:rsidRDefault="002074AD" w:rsidP="009C1965">
            <w:pPr>
              <w:spacing w:after="0" w:line="256" w:lineRule="auto"/>
              <w:jc w:val="center"/>
              <w:rPr>
                <w:rFonts w:eastAsia="Times New Roman" w:cs="Times New Roman"/>
              </w:rPr>
            </w:pPr>
            <w:r>
              <w:rPr>
                <w:rFonts w:eastAsia="Times New Roman" w:cs="Times New Roman"/>
              </w:rPr>
              <w:t>250</w:t>
            </w:r>
          </w:p>
        </w:tc>
        <w:tc>
          <w:tcPr>
            <w:tcW w:w="718" w:type="dxa"/>
            <w:noWrap/>
            <w:vAlign w:val="center"/>
            <w:hideMark/>
          </w:tcPr>
          <w:p w14:paraId="12BDB452" w14:textId="77777777" w:rsidR="002074AD" w:rsidRDefault="002074AD" w:rsidP="009C1965">
            <w:pPr>
              <w:spacing w:after="0" w:line="256" w:lineRule="auto"/>
              <w:jc w:val="center"/>
              <w:rPr>
                <w:rFonts w:eastAsia="Times New Roman" w:cs="Times New Roman"/>
              </w:rPr>
            </w:pPr>
            <w:r>
              <w:rPr>
                <w:rFonts w:eastAsia="Times New Roman" w:cs="Times New Roman"/>
              </w:rPr>
              <w:t>1.04</w:t>
            </w:r>
          </w:p>
        </w:tc>
      </w:tr>
      <w:tr w:rsidR="002074AD" w14:paraId="652BD7C1" w14:textId="77777777" w:rsidTr="002074AD">
        <w:trPr>
          <w:trHeight w:val="315"/>
          <w:jc w:val="center"/>
        </w:trPr>
        <w:tc>
          <w:tcPr>
            <w:tcW w:w="2040" w:type="dxa"/>
            <w:noWrap/>
            <w:vAlign w:val="center"/>
            <w:hideMark/>
          </w:tcPr>
          <w:p w14:paraId="3BCE2583" w14:textId="77777777" w:rsidR="002074AD" w:rsidRDefault="002074AD" w:rsidP="009C1965">
            <w:pPr>
              <w:spacing w:after="0" w:line="256" w:lineRule="auto"/>
              <w:rPr>
                <w:rFonts w:eastAsia="Times New Roman" w:cs="Times New Roman"/>
                <w:i/>
                <w:iCs/>
              </w:rPr>
            </w:pPr>
            <w:r>
              <w:rPr>
                <w:rFonts w:eastAsia="Times New Roman" w:cs="Times New Roman"/>
                <w:i/>
                <w:iCs/>
              </w:rPr>
              <w:t>Parkia clappertoniana</w:t>
            </w:r>
          </w:p>
        </w:tc>
        <w:tc>
          <w:tcPr>
            <w:tcW w:w="1600" w:type="dxa"/>
            <w:noWrap/>
            <w:vAlign w:val="center"/>
            <w:hideMark/>
          </w:tcPr>
          <w:p w14:paraId="6E81D965"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067DEA7C" w14:textId="77777777" w:rsidR="002074AD" w:rsidRDefault="002074AD" w:rsidP="009C1965">
            <w:pPr>
              <w:spacing w:after="0" w:line="256" w:lineRule="auto"/>
              <w:rPr>
                <w:rFonts w:eastAsia="Times New Roman" w:cs="Times New Roman"/>
                <w:i/>
                <w:iCs/>
              </w:rPr>
            </w:pPr>
            <w:r>
              <w:rPr>
                <w:rFonts w:eastAsia="Times New Roman" w:cs="Times New Roman"/>
                <w:i/>
                <w:iCs/>
              </w:rPr>
              <w:t>Leguminosae</w:t>
            </w:r>
          </w:p>
        </w:tc>
        <w:tc>
          <w:tcPr>
            <w:tcW w:w="1920" w:type="dxa"/>
            <w:noWrap/>
            <w:vAlign w:val="bottom"/>
            <w:hideMark/>
          </w:tcPr>
          <w:p w14:paraId="27995504"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405F363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FB0E6C8"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60923C9A" w14:textId="77777777" w:rsidR="002074AD" w:rsidRDefault="002074AD" w:rsidP="009C1965">
            <w:pPr>
              <w:spacing w:after="0" w:line="256" w:lineRule="auto"/>
              <w:jc w:val="center"/>
              <w:rPr>
                <w:rFonts w:eastAsia="Times New Roman" w:cs="Times New Roman"/>
              </w:rPr>
            </w:pPr>
            <w:r>
              <w:rPr>
                <w:rFonts w:eastAsia="Times New Roman" w:cs="Times New Roman"/>
              </w:rPr>
              <w:t>0.69</w:t>
            </w:r>
          </w:p>
        </w:tc>
      </w:tr>
      <w:tr w:rsidR="002074AD" w14:paraId="725442F7" w14:textId="77777777" w:rsidTr="002074AD">
        <w:trPr>
          <w:trHeight w:val="315"/>
          <w:jc w:val="center"/>
        </w:trPr>
        <w:tc>
          <w:tcPr>
            <w:tcW w:w="2040" w:type="dxa"/>
            <w:noWrap/>
            <w:vAlign w:val="center"/>
            <w:hideMark/>
          </w:tcPr>
          <w:p w14:paraId="5E00F1F6" w14:textId="77777777" w:rsidR="002074AD" w:rsidRDefault="002074AD" w:rsidP="009C1965">
            <w:pPr>
              <w:spacing w:after="0" w:line="256" w:lineRule="auto"/>
              <w:rPr>
                <w:rFonts w:eastAsia="Times New Roman" w:cs="Times New Roman"/>
                <w:i/>
                <w:iCs/>
              </w:rPr>
            </w:pPr>
            <w:r>
              <w:rPr>
                <w:rFonts w:eastAsia="Times New Roman" w:cs="Times New Roman"/>
                <w:i/>
                <w:iCs/>
              </w:rPr>
              <w:t>Pausinystalia spp</w:t>
            </w:r>
          </w:p>
        </w:tc>
        <w:tc>
          <w:tcPr>
            <w:tcW w:w="1600" w:type="dxa"/>
            <w:noWrap/>
            <w:vAlign w:val="center"/>
            <w:hideMark/>
          </w:tcPr>
          <w:p w14:paraId="654F44F4"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2D1535A2" w14:textId="77777777" w:rsidR="002074AD" w:rsidRDefault="002074AD" w:rsidP="009C1965">
            <w:pPr>
              <w:spacing w:after="0" w:line="256" w:lineRule="auto"/>
              <w:rPr>
                <w:rFonts w:eastAsia="Times New Roman" w:cs="Times New Roman"/>
                <w:i/>
                <w:iCs/>
              </w:rPr>
            </w:pPr>
            <w:r>
              <w:rPr>
                <w:rFonts w:eastAsia="Times New Roman" w:cs="Times New Roman"/>
                <w:i/>
                <w:iCs/>
              </w:rPr>
              <w:t>Rubiaceae</w:t>
            </w:r>
          </w:p>
        </w:tc>
        <w:tc>
          <w:tcPr>
            <w:tcW w:w="1920" w:type="dxa"/>
            <w:noWrap/>
            <w:vAlign w:val="center"/>
            <w:hideMark/>
          </w:tcPr>
          <w:p w14:paraId="21B75E65" w14:textId="77777777" w:rsidR="002074AD" w:rsidRDefault="002074AD" w:rsidP="009C1965">
            <w:pPr>
              <w:spacing w:after="0" w:line="256" w:lineRule="auto"/>
              <w:jc w:val="center"/>
              <w:rPr>
                <w:rFonts w:eastAsia="Times New Roman" w:cs="Times New Roman"/>
              </w:rPr>
            </w:pPr>
            <w:r>
              <w:rPr>
                <w:rFonts w:eastAsia="Times New Roman" w:cs="Times New Roman"/>
              </w:rPr>
              <w:t>2250</w:t>
            </w:r>
          </w:p>
        </w:tc>
        <w:tc>
          <w:tcPr>
            <w:tcW w:w="756" w:type="dxa"/>
            <w:noWrap/>
            <w:vAlign w:val="center"/>
            <w:hideMark/>
          </w:tcPr>
          <w:p w14:paraId="12AD1AAB" w14:textId="77777777" w:rsidR="002074AD" w:rsidRDefault="002074AD" w:rsidP="009C1965">
            <w:pPr>
              <w:spacing w:after="0" w:line="256" w:lineRule="auto"/>
              <w:jc w:val="center"/>
              <w:rPr>
                <w:rFonts w:eastAsia="Times New Roman" w:cs="Times New Roman"/>
              </w:rPr>
            </w:pPr>
            <w:r>
              <w:rPr>
                <w:rFonts w:eastAsia="Times New Roman" w:cs="Times New Roman"/>
              </w:rPr>
              <w:t>2.2</w:t>
            </w:r>
          </w:p>
        </w:tc>
        <w:tc>
          <w:tcPr>
            <w:tcW w:w="1920" w:type="dxa"/>
            <w:noWrap/>
            <w:vAlign w:val="center"/>
            <w:hideMark/>
          </w:tcPr>
          <w:p w14:paraId="15E4BAA9" w14:textId="77777777" w:rsidR="002074AD" w:rsidRDefault="002074AD" w:rsidP="009C1965">
            <w:pPr>
              <w:spacing w:after="0" w:line="256" w:lineRule="auto"/>
              <w:jc w:val="center"/>
              <w:rPr>
                <w:rFonts w:eastAsia="Times New Roman" w:cs="Times New Roman"/>
              </w:rPr>
            </w:pPr>
            <w:r>
              <w:rPr>
                <w:rFonts w:eastAsia="Times New Roman" w:cs="Times New Roman"/>
              </w:rPr>
              <w:t>625</w:t>
            </w:r>
          </w:p>
        </w:tc>
        <w:tc>
          <w:tcPr>
            <w:tcW w:w="718" w:type="dxa"/>
            <w:noWrap/>
            <w:vAlign w:val="center"/>
            <w:hideMark/>
          </w:tcPr>
          <w:p w14:paraId="02D9A324" w14:textId="77777777" w:rsidR="002074AD" w:rsidRDefault="002074AD" w:rsidP="009C1965">
            <w:pPr>
              <w:spacing w:after="0" w:line="256" w:lineRule="auto"/>
              <w:jc w:val="center"/>
              <w:rPr>
                <w:rFonts w:eastAsia="Times New Roman" w:cs="Times New Roman"/>
              </w:rPr>
            </w:pPr>
            <w:r>
              <w:rPr>
                <w:rFonts w:eastAsia="Times New Roman" w:cs="Times New Roman"/>
              </w:rPr>
              <w:t>2.16</w:t>
            </w:r>
          </w:p>
        </w:tc>
      </w:tr>
      <w:tr w:rsidR="002074AD" w14:paraId="6A8EFE44" w14:textId="77777777" w:rsidTr="002074AD">
        <w:trPr>
          <w:trHeight w:val="315"/>
          <w:jc w:val="center"/>
        </w:trPr>
        <w:tc>
          <w:tcPr>
            <w:tcW w:w="2040" w:type="dxa"/>
            <w:noWrap/>
            <w:vAlign w:val="center"/>
            <w:hideMark/>
          </w:tcPr>
          <w:p w14:paraId="2599E1FD" w14:textId="77777777" w:rsidR="002074AD" w:rsidRDefault="002074AD" w:rsidP="009C1965">
            <w:pPr>
              <w:spacing w:after="0" w:line="256" w:lineRule="auto"/>
              <w:rPr>
                <w:rFonts w:eastAsia="Times New Roman" w:cs="Times New Roman"/>
                <w:i/>
                <w:iCs/>
              </w:rPr>
            </w:pPr>
            <w:r>
              <w:rPr>
                <w:rFonts w:eastAsia="Times New Roman" w:cs="Times New Roman"/>
                <w:i/>
                <w:iCs/>
              </w:rPr>
              <w:t>Piper guinense</w:t>
            </w:r>
          </w:p>
        </w:tc>
        <w:tc>
          <w:tcPr>
            <w:tcW w:w="1600" w:type="dxa"/>
            <w:noWrap/>
            <w:vAlign w:val="center"/>
            <w:hideMark/>
          </w:tcPr>
          <w:p w14:paraId="1B7F72D1"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03646F7B" w14:textId="77777777" w:rsidR="002074AD" w:rsidRDefault="002074AD" w:rsidP="009C1965">
            <w:pPr>
              <w:spacing w:after="0" w:line="256" w:lineRule="auto"/>
              <w:rPr>
                <w:rFonts w:eastAsia="Times New Roman" w:cs="Times New Roman"/>
                <w:i/>
                <w:iCs/>
              </w:rPr>
            </w:pPr>
            <w:r>
              <w:rPr>
                <w:rFonts w:eastAsia="Times New Roman" w:cs="Times New Roman"/>
                <w:i/>
                <w:iCs/>
              </w:rPr>
              <w:t>Piperaceae</w:t>
            </w:r>
          </w:p>
        </w:tc>
        <w:tc>
          <w:tcPr>
            <w:tcW w:w="1920" w:type="dxa"/>
            <w:noWrap/>
            <w:vAlign w:val="center"/>
            <w:hideMark/>
          </w:tcPr>
          <w:p w14:paraId="3F1573F6" w14:textId="77777777" w:rsidR="002074AD" w:rsidRDefault="002074AD" w:rsidP="009C1965">
            <w:pPr>
              <w:spacing w:after="0" w:line="256" w:lineRule="auto"/>
              <w:jc w:val="center"/>
              <w:rPr>
                <w:rFonts w:eastAsia="Times New Roman" w:cs="Times New Roman"/>
              </w:rPr>
            </w:pPr>
            <w:r>
              <w:rPr>
                <w:rFonts w:eastAsia="Times New Roman" w:cs="Times New Roman"/>
              </w:rPr>
              <w:t>1000</w:t>
            </w:r>
          </w:p>
        </w:tc>
        <w:tc>
          <w:tcPr>
            <w:tcW w:w="756" w:type="dxa"/>
            <w:noWrap/>
            <w:vAlign w:val="center"/>
            <w:hideMark/>
          </w:tcPr>
          <w:p w14:paraId="350E79A3" w14:textId="77777777" w:rsidR="002074AD" w:rsidRDefault="002074AD" w:rsidP="009C1965">
            <w:pPr>
              <w:spacing w:after="0" w:line="256" w:lineRule="auto"/>
              <w:jc w:val="center"/>
              <w:rPr>
                <w:rFonts w:eastAsia="Times New Roman" w:cs="Times New Roman"/>
              </w:rPr>
            </w:pPr>
            <w:r>
              <w:rPr>
                <w:rFonts w:eastAsia="Times New Roman" w:cs="Times New Roman"/>
              </w:rPr>
              <w:t>1.24</w:t>
            </w:r>
          </w:p>
        </w:tc>
        <w:tc>
          <w:tcPr>
            <w:tcW w:w="1920" w:type="dxa"/>
            <w:noWrap/>
            <w:vAlign w:val="center"/>
            <w:hideMark/>
          </w:tcPr>
          <w:p w14:paraId="075D30D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1D268A29"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141C0FA9" w14:textId="77777777" w:rsidTr="002074AD">
        <w:trPr>
          <w:trHeight w:val="315"/>
          <w:jc w:val="center"/>
        </w:trPr>
        <w:tc>
          <w:tcPr>
            <w:tcW w:w="2040" w:type="dxa"/>
            <w:noWrap/>
            <w:vAlign w:val="center"/>
            <w:hideMark/>
          </w:tcPr>
          <w:p w14:paraId="0ABD5976" w14:textId="77777777" w:rsidR="002074AD" w:rsidRDefault="002074AD" w:rsidP="009C1965">
            <w:pPr>
              <w:spacing w:after="0" w:line="256" w:lineRule="auto"/>
              <w:rPr>
                <w:rFonts w:eastAsia="Times New Roman" w:cs="Times New Roman"/>
                <w:i/>
                <w:iCs/>
              </w:rPr>
            </w:pPr>
            <w:r>
              <w:rPr>
                <w:rFonts w:eastAsia="Times New Roman" w:cs="Times New Roman"/>
                <w:i/>
                <w:iCs/>
              </w:rPr>
              <w:t>Pseudarthria fagofolia</w:t>
            </w:r>
          </w:p>
        </w:tc>
        <w:tc>
          <w:tcPr>
            <w:tcW w:w="1600" w:type="dxa"/>
            <w:noWrap/>
            <w:vAlign w:val="center"/>
            <w:hideMark/>
          </w:tcPr>
          <w:p w14:paraId="1D1DC6C8"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1A5FA201" w14:textId="77777777" w:rsidR="002074AD" w:rsidRDefault="002074AD" w:rsidP="009C1965">
            <w:pPr>
              <w:spacing w:after="0" w:line="256" w:lineRule="auto"/>
              <w:rPr>
                <w:rFonts w:eastAsia="Times New Roman" w:cs="Times New Roman"/>
                <w:i/>
                <w:iCs/>
              </w:rPr>
            </w:pPr>
            <w:r>
              <w:rPr>
                <w:rFonts w:eastAsia="Times New Roman" w:cs="Times New Roman"/>
                <w:i/>
                <w:iCs/>
              </w:rPr>
              <w:t>Fabaceae</w:t>
            </w:r>
          </w:p>
        </w:tc>
        <w:tc>
          <w:tcPr>
            <w:tcW w:w="1920" w:type="dxa"/>
            <w:noWrap/>
            <w:vAlign w:val="bottom"/>
            <w:hideMark/>
          </w:tcPr>
          <w:p w14:paraId="61D6AE7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03EF1A1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06C8B38F" w14:textId="77777777" w:rsidR="002074AD" w:rsidRDefault="002074AD" w:rsidP="009C1965">
            <w:pPr>
              <w:spacing w:after="0" w:line="256" w:lineRule="auto"/>
              <w:jc w:val="center"/>
              <w:rPr>
                <w:rFonts w:eastAsia="Times New Roman" w:cs="Times New Roman"/>
              </w:rPr>
            </w:pPr>
            <w:r>
              <w:rPr>
                <w:rFonts w:eastAsia="Times New Roman" w:cs="Times New Roman"/>
              </w:rPr>
              <w:t>1125</w:t>
            </w:r>
          </w:p>
        </w:tc>
        <w:tc>
          <w:tcPr>
            <w:tcW w:w="718" w:type="dxa"/>
            <w:noWrap/>
            <w:vAlign w:val="center"/>
            <w:hideMark/>
          </w:tcPr>
          <w:p w14:paraId="5C9D2833" w14:textId="77777777" w:rsidR="002074AD" w:rsidRDefault="002074AD" w:rsidP="009C1965">
            <w:pPr>
              <w:spacing w:after="0" w:line="256" w:lineRule="auto"/>
              <w:jc w:val="center"/>
              <w:rPr>
                <w:rFonts w:eastAsia="Times New Roman" w:cs="Times New Roman"/>
              </w:rPr>
            </w:pPr>
            <w:r>
              <w:rPr>
                <w:rFonts w:eastAsia="Times New Roman" w:cs="Times New Roman"/>
              </w:rPr>
              <w:t>3.38</w:t>
            </w:r>
          </w:p>
        </w:tc>
      </w:tr>
      <w:tr w:rsidR="002074AD" w14:paraId="1EB76479" w14:textId="77777777" w:rsidTr="002074AD">
        <w:trPr>
          <w:trHeight w:val="630"/>
          <w:jc w:val="center"/>
        </w:trPr>
        <w:tc>
          <w:tcPr>
            <w:tcW w:w="2040" w:type="dxa"/>
            <w:noWrap/>
            <w:vAlign w:val="center"/>
            <w:hideMark/>
          </w:tcPr>
          <w:p w14:paraId="139185C9" w14:textId="77777777" w:rsidR="002074AD" w:rsidRDefault="002074AD" w:rsidP="009C1965">
            <w:pPr>
              <w:spacing w:after="0" w:line="256" w:lineRule="auto"/>
              <w:rPr>
                <w:rFonts w:eastAsia="Times New Roman" w:cs="Times New Roman"/>
                <w:i/>
                <w:iCs/>
              </w:rPr>
            </w:pPr>
            <w:r>
              <w:rPr>
                <w:rFonts w:eastAsia="Times New Roman" w:cs="Times New Roman"/>
                <w:i/>
                <w:iCs/>
              </w:rPr>
              <w:t>Pycnanthus angolensis</w:t>
            </w:r>
          </w:p>
        </w:tc>
        <w:tc>
          <w:tcPr>
            <w:tcW w:w="1600" w:type="dxa"/>
            <w:noWrap/>
            <w:vAlign w:val="center"/>
            <w:hideMark/>
          </w:tcPr>
          <w:p w14:paraId="50C63D1F"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6023A494" w14:textId="77777777" w:rsidR="002074AD" w:rsidRDefault="002074AD" w:rsidP="009C1965">
            <w:pPr>
              <w:spacing w:after="0" w:line="256" w:lineRule="auto"/>
              <w:rPr>
                <w:rFonts w:eastAsia="Times New Roman" w:cs="Times New Roman"/>
                <w:i/>
                <w:iCs/>
              </w:rPr>
            </w:pPr>
            <w:r>
              <w:rPr>
                <w:rFonts w:eastAsia="Times New Roman" w:cs="Times New Roman"/>
                <w:i/>
                <w:iCs/>
              </w:rPr>
              <w:t>Myristicaceae</w:t>
            </w:r>
          </w:p>
        </w:tc>
        <w:tc>
          <w:tcPr>
            <w:tcW w:w="1920" w:type="dxa"/>
            <w:noWrap/>
            <w:vAlign w:val="center"/>
            <w:hideMark/>
          </w:tcPr>
          <w:p w14:paraId="526DA532" w14:textId="77777777" w:rsidR="002074AD" w:rsidRDefault="002074AD" w:rsidP="009C1965">
            <w:pPr>
              <w:spacing w:after="0" w:line="256" w:lineRule="auto"/>
              <w:jc w:val="center"/>
              <w:rPr>
                <w:rFonts w:eastAsia="Times New Roman" w:cs="Times New Roman"/>
              </w:rPr>
            </w:pPr>
            <w:r>
              <w:rPr>
                <w:rFonts w:eastAsia="Times New Roman" w:cs="Times New Roman"/>
              </w:rPr>
              <w:t>1250</w:t>
            </w:r>
          </w:p>
        </w:tc>
        <w:tc>
          <w:tcPr>
            <w:tcW w:w="756" w:type="dxa"/>
            <w:noWrap/>
            <w:vAlign w:val="center"/>
            <w:hideMark/>
          </w:tcPr>
          <w:p w14:paraId="53674A6D" w14:textId="77777777" w:rsidR="002074AD" w:rsidRDefault="002074AD" w:rsidP="009C1965">
            <w:pPr>
              <w:spacing w:after="0" w:line="256" w:lineRule="auto"/>
              <w:jc w:val="center"/>
              <w:rPr>
                <w:rFonts w:eastAsia="Times New Roman" w:cs="Times New Roman"/>
              </w:rPr>
            </w:pPr>
            <w:r>
              <w:rPr>
                <w:rFonts w:eastAsia="Times New Roman" w:cs="Times New Roman"/>
              </w:rPr>
              <w:t>1.92</w:t>
            </w:r>
          </w:p>
        </w:tc>
        <w:tc>
          <w:tcPr>
            <w:tcW w:w="1920" w:type="dxa"/>
            <w:noWrap/>
            <w:vAlign w:val="center"/>
            <w:hideMark/>
          </w:tcPr>
          <w:p w14:paraId="3C9F1A94"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3ECB7795" w14:textId="77777777" w:rsidR="002074AD" w:rsidRDefault="002074AD" w:rsidP="009C1965">
            <w:pPr>
              <w:spacing w:after="0" w:line="256" w:lineRule="auto"/>
              <w:jc w:val="center"/>
              <w:rPr>
                <w:rFonts w:eastAsia="Times New Roman" w:cs="Times New Roman"/>
              </w:rPr>
            </w:pPr>
            <w:r>
              <w:rPr>
                <w:rFonts w:eastAsia="Times New Roman" w:cs="Times New Roman"/>
              </w:rPr>
              <w:t>0.56</w:t>
            </w:r>
          </w:p>
        </w:tc>
      </w:tr>
      <w:tr w:rsidR="002074AD" w14:paraId="18CD6F6F" w14:textId="77777777" w:rsidTr="002074AD">
        <w:trPr>
          <w:trHeight w:val="630"/>
          <w:jc w:val="center"/>
        </w:trPr>
        <w:tc>
          <w:tcPr>
            <w:tcW w:w="2040" w:type="dxa"/>
            <w:noWrap/>
            <w:vAlign w:val="center"/>
            <w:hideMark/>
          </w:tcPr>
          <w:p w14:paraId="7C964B86" w14:textId="77777777" w:rsidR="002074AD" w:rsidRDefault="002074AD" w:rsidP="009C1965">
            <w:pPr>
              <w:spacing w:after="0" w:line="256" w:lineRule="auto"/>
              <w:rPr>
                <w:rFonts w:eastAsia="Times New Roman" w:cs="Times New Roman"/>
                <w:i/>
                <w:iCs/>
              </w:rPr>
            </w:pPr>
            <w:r>
              <w:rPr>
                <w:rFonts w:eastAsia="Times New Roman" w:cs="Times New Roman"/>
                <w:i/>
                <w:iCs/>
              </w:rPr>
              <w:t>Rauvolfia vomitoria</w:t>
            </w:r>
          </w:p>
        </w:tc>
        <w:tc>
          <w:tcPr>
            <w:tcW w:w="1600" w:type="dxa"/>
            <w:noWrap/>
            <w:vAlign w:val="center"/>
            <w:hideMark/>
          </w:tcPr>
          <w:p w14:paraId="2CDC3E27"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18493C5B" w14:textId="77777777" w:rsidR="002074AD" w:rsidRDefault="002074AD" w:rsidP="009C1965">
            <w:pPr>
              <w:spacing w:after="0" w:line="256" w:lineRule="auto"/>
              <w:rPr>
                <w:rFonts w:eastAsia="Times New Roman" w:cs="Times New Roman"/>
                <w:i/>
                <w:iCs/>
              </w:rPr>
            </w:pPr>
            <w:r>
              <w:rPr>
                <w:rFonts w:eastAsia="Times New Roman" w:cs="Times New Roman"/>
                <w:i/>
                <w:iCs/>
              </w:rPr>
              <w:t>Apocynaceae</w:t>
            </w:r>
          </w:p>
        </w:tc>
        <w:tc>
          <w:tcPr>
            <w:tcW w:w="1920" w:type="dxa"/>
            <w:noWrap/>
            <w:vAlign w:val="center"/>
            <w:hideMark/>
          </w:tcPr>
          <w:p w14:paraId="4C9D2EE6" w14:textId="77777777" w:rsidR="002074AD" w:rsidRDefault="002074AD" w:rsidP="009C1965">
            <w:pPr>
              <w:spacing w:after="0" w:line="256" w:lineRule="auto"/>
              <w:jc w:val="center"/>
              <w:rPr>
                <w:rFonts w:eastAsia="Times New Roman" w:cs="Times New Roman"/>
              </w:rPr>
            </w:pPr>
            <w:r>
              <w:rPr>
                <w:rFonts w:eastAsia="Times New Roman" w:cs="Times New Roman"/>
              </w:rPr>
              <w:t>2750</w:t>
            </w:r>
          </w:p>
        </w:tc>
        <w:tc>
          <w:tcPr>
            <w:tcW w:w="756" w:type="dxa"/>
            <w:noWrap/>
            <w:vAlign w:val="center"/>
            <w:hideMark/>
          </w:tcPr>
          <w:p w14:paraId="451CFE1A" w14:textId="77777777" w:rsidR="002074AD" w:rsidRDefault="002074AD" w:rsidP="009C1965">
            <w:pPr>
              <w:spacing w:after="0" w:line="256" w:lineRule="auto"/>
              <w:jc w:val="center"/>
              <w:rPr>
                <w:rFonts w:eastAsia="Times New Roman" w:cs="Times New Roman"/>
              </w:rPr>
            </w:pPr>
            <w:r>
              <w:rPr>
                <w:rFonts w:eastAsia="Times New Roman" w:cs="Times New Roman"/>
              </w:rPr>
              <w:t>5.02</w:t>
            </w:r>
          </w:p>
        </w:tc>
        <w:tc>
          <w:tcPr>
            <w:tcW w:w="1920" w:type="dxa"/>
            <w:noWrap/>
            <w:vAlign w:val="center"/>
            <w:hideMark/>
          </w:tcPr>
          <w:p w14:paraId="044D0F6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1B54A1B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28F11A80" w14:textId="77777777" w:rsidTr="002074AD">
        <w:trPr>
          <w:trHeight w:val="630"/>
          <w:jc w:val="center"/>
        </w:trPr>
        <w:tc>
          <w:tcPr>
            <w:tcW w:w="2040" w:type="dxa"/>
            <w:noWrap/>
            <w:vAlign w:val="center"/>
            <w:hideMark/>
          </w:tcPr>
          <w:p w14:paraId="1C38A967" w14:textId="77777777" w:rsidR="002074AD" w:rsidRDefault="002074AD" w:rsidP="009C1965">
            <w:pPr>
              <w:spacing w:after="0" w:line="256" w:lineRule="auto"/>
              <w:rPr>
                <w:rFonts w:eastAsia="Times New Roman" w:cs="Times New Roman"/>
                <w:i/>
                <w:iCs/>
              </w:rPr>
            </w:pPr>
            <w:r>
              <w:rPr>
                <w:rFonts w:eastAsia="Times New Roman" w:cs="Times New Roman"/>
                <w:i/>
                <w:iCs/>
              </w:rPr>
              <w:t>Rhaphiostylis beninensis</w:t>
            </w:r>
          </w:p>
        </w:tc>
        <w:tc>
          <w:tcPr>
            <w:tcW w:w="1600" w:type="dxa"/>
            <w:noWrap/>
            <w:vAlign w:val="center"/>
            <w:hideMark/>
          </w:tcPr>
          <w:p w14:paraId="44C7911C"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3716BDF5" w14:textId="77777777" w:rsidR="002074AD" w:rsidRDefault="002074AD" w:rsidP="009C1965">
            <w:pPr>
              <w:spacing w:after="0" w:line="256" w:lineRule="auto"/>
              <w:rPr>
                <w:rFonts w:eastAsia="Times New Roman" w:cs="Times New Roman"/>
                <w:i/>
                <w:iCs/>
              </w:rPr>
            </w:pPr>
            <w:r>
              <w:rPr>
                <w:rFonts w:eastAsia="Times New Roman" w:cs="Times New Roman"/>
                <w:i/>
                <w:iCs/>
              </w:rPr>
              <w:t>Icacinaceae</w:t>
            </w:r>
          </w:p>
        </w:tc>
        <w:tc>
          <w:tcPr>
            <w:tcW w:w="1920" w:type="dxa"/>
            <w:noWrap/>
            <w:vAlign w:val="center"/>
            <w:hideMark/>
          </w:tcPr>
          <w:p w14:paraId="7E823139" w14:textId="77777777" w:rsidR="002074AD" w:rsidRDefault="002074AD" w:rsidP="009C1965">
            <w:pPr>
              <w:spacing w:after="0" w:line="256" w:lineRule="auto"/>
              <w:jc w:val="center"/>
              <w:rPr>
                <w:rFonts w:eastAsia="Times New Roman" w:cs="Times New Roman"/>
              </w:rPr>
            </w:pPr>
            <w:r>
              <w:rPr>
                <w:rFonts w:eastAsia="Times New Roman" w:cs="Times New Roman"/>
              </w:rPr>
              <w:t>1750</w:t>
            </w:r>
          </w:p>
        </w:tc>
        <w:tc>
          <w:tcPr>
            <w:tcW w:w="756" w:type="dxa"/>
            <w:noWrap/>
            <w:vAlign w:val="center"/>
            <w:hideMark/>
          </w:tcPr>
          <w:p w14:paraId="63A75403" w14:textId="77777777" w:rsidR="002074AD" w:rsidRDefault="002074AD" w:rsidP="009C1965">
            <w:pPr>
              <w:spacing w:after="0" w:line="256" w:lineRule="auto"/>
              <w:jc w:val="center"/>
              <w:rPr>
                <w:rFonts w:eastAsia="Times New Roman" w:cs="Times New Roman"/>
              </w:rPr>
            </w:pPr>
            <w:r>
              <w:rPr>
                <w:rFonts w:eastAsia="Times New Roman" w:cs="Times New Roman"/>
              </w:rPr>
              <w:t>3.8</w:t>
            </w:r>
          </w:p>
        </w:tc>
        <w:tc>
          <w:tcPr>
            <w:tcW w:w="1920" w:type="dxa"/>
            <w:noWrap/>
            <w:vAlign w:val="center"/>
            <w:hideMark/>
          </w:tcPr>
          <w:p w14:paraId="254EDE1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5DABF55F"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203267BD" w14:textId="77777777" w:rsidTr="002074AD">
        <w:trPr>
          <w:trHeight w:val="315"/>
          <w:jc w:val="center"/>
        </w:trPr>
        <w:tc>
          <w:tcPr>
            <w:tcW w:w="2040" w:type="dxa"/>
            <w:noWrap/>
            <w:vAlign w:val="center"/>
            <w:hideMark/>
          </w:tcPr>
          <w:p w14:paraId="449263EF" w14:textId="77777777" w:rsidR="002074AD" w:rsidRDefault="002074AD" w:rsidP="009C1965">
            <w:pPr>
              <w:spacing w:after="0" w:line="256" w:lineRule="auto"/>
              <w:rPr>
                <w:rFonts w:eastAsia="Times New Roman" w:cs="Times New Roman"/>
                <w:i/>
                <w:iCs/>
              </w:rPr>
            </w:pPr>
            <w:r>
              <w:rPr>
                <w:rFonts w:eastAsia="Times New Roman" w:cs="Times New Roman"/>
                <w:i/>
                <w:iCs/>
              </w:rPr>
              <w:t>Scottellia coriaceae</w:t>
            </w:r>
          </w:p>
        </w:tc>
        <w:tc>
          <w:tcPr>
            <w:tcW w:w="1600" w:type="dxa"/>
            <w:noWrap/>
            <w:vAlign w:val="center"/>
            <w:hideMark/>
          </w:tcPr>
          <w:p w14:paraId="3F10B3F2"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ED428DF" w14:textId="77777777" w:rsidR="002074AD" w:rsidRDefault="002074AD" w:rsidP="009C1965">
            <w:pPr>
              <w:spacing w:after="0" w:line="256" w:lineRule="auto"/>
              <w:rPr>
                <w:rFonts w:eastAsia="Times New Roman" w:cs="Times New Roman"/>
                <w:i/>
                <w:iCs/>
              </w:rPr>
            </w:pPr>
            <w:r>
              <w:rPr>
                <w:rFonts w:eastAsia="Times New Roman" w:cs="Times New Roman"/>
                <w:i/>
                <w:iCs/>
              </w:rPr>
              <w:t>Flacourtiaceae</w:t>
            </w:r>
          </w:p>
        </w:tc>
        <w:tc>
          <w:tcPr>
            <w:tcW w:w="1920" w:type="dxa"/>
            <w:noWrap/>
            <w:vAlign w:val="bottom"/>
            <w:hideMark/>
          </w:tcPr>
          <w:p w14:paraId="2C30EAA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BA7A578"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1983D665" w14:textId="77777777" w:rsidR="002074AD" w:rsidRDefault="002074AD" w:rsidP="009C1965">
            <w:pPr>
              <w:spacing w:after="0" w:line="256" w:lineRule="auto"/>
              <w:jc w:val="center"/>
              <w:rPr>
                <w:rFonts w:eastAsia="Times New Roman" w:cs="Times New Roman"/>
              </w:rPr>
            </w:pPr>
            <w:r>
              <w:rPr>
                <w:rFonts w:eastAsia="Times New Roman" w:cs="Times New Roman"/>
              </w:rPr>
              <w:t>375</w:t>
            </w:r>
          </w:p>
        </w:tc>
        <w:tc>
          <w:tcPr>
            <w:tcW w:w="718" w:type="dxa"/>
            <w:noWrap/>
            <w:vAlign w:val="center"/>
            <w:hideMark/>
          </w:tcPr>
          <w:p w14:paraId="71C4A672" w14:textId="77777777" w:rsidR="002074AD" w:rsidRDefault="002074AD" w:rsidP="009C1965">
            <w:pPr>
              <w:spacing w:after="0" w:line="256" w:lineRule="auto"/>
              <w:jc w:val="center"/>
              <w:rPr>
                <w:rFonts w:eastAsia="Times New Roman" w:cs="Times New Roman"/>
              </w:rPr>
            </w:pPr>
            <w:r>
              <w:rPr>
                <w:rFonts w:eastAsia="Times New Roman" w:cs="Times New Roman"/>
              </w:rPr>
              <w:t>0.69</w:t>
            </w:r>
          </w:p>
        </w:tc>
      </w:tr>
      <w:tr w:rsidR="002074AD" w14:paraId="4E6C4AE3" w14:textId="77777777" w:rsidTr="002074AD">
        <w:trPr>
          <w:trHeight w:val="315"/>
          <w:jc w:val="center"/>
        </w:trPr>
        <w:tc>
          <w:tcPr>
            <w:tcW w:w="2040" w:type="dxa"/>
            <w:noWrap/>
            <w:vAlign w:val="center"/>
            <w:hideMark/>
          </w:tcPr>
          <w:p w14:paraId="48C28F1B" w14:textId="77777777" w:rsidR="002074AD" w:rsidRDefault="002074AD" w:rsidP="009C1965">
            <w:pPr>
              <w:spacing w:after="0" w:line="256" w:lineRule="auto"/>
              <w:rPr>
                <w:rFonts w:eastAsia="Times New Roman" w:cs="Times New Roman"/>
                <w:i/>
                <w:iCs/>
              </w:rPr>
            </w:pPr>
            <w:r>
              <w:rPr>
                <w:rFonts w:eastAsia="Times New Roman" w:cs="Times New Roman"/>
                <w:i/>
                <w:iCs/>
              </w:rPr>
              <w:t>Setaria longiseta</w:t>
            </w:r>
          </w:p>
        </w:tc>
        <w:tc>
          <w:tcPr>
            <w:tcW w:w="1600" w:type="dxa"/>
            <w:noWrap/>
            <w:vAlign w:val="center"/>
            <w:hideMark/>
          </w:tcPr>
          <w:p w14:paraId="6AF8E9A7" w14:textId="77777777" w:rsidR="002074AD" w:rsidRDefault="002074AD" w:rsidP="009C1965">
            <w:pPr>
              <w:spacing w:after="0" w:line="256" w:lineRule="auto"/>
              <w:rPr>
                <w:rFonts w:eastAsia="Times New Roman" w:cs="Times New Roman"/>
              </w:rPr>
            </w:pPr>
            <w:r>
              <w:rPr>
                <w:rFonts w:eastAsia="Times New Roman" w:cs="Times New Roman"/>
              </w:rPr>
              <w:t>Grass</w:t>
            </w:r>
          </w:p>
        </w:tc>
        <w:tc>
          <w:tcPr>
            <w:tcW w:w="1856" w:type="dxa"/>
            <w:noWrap/>
            <w:vAlign w:val="center"/>
            <w:hideMark/>
          </w:tcPr>
          <w:p w14:paraId="6A28AC9E" w14:textId="77777777" w:rsidR="002074AD" w:rsidRDefault="002074AD" w:rsidP="009C1965">
            <w:pPr>
              <w:spacing w:after="0" w:line="256" w:lineRule="auto"/>
              <w:rPr>
                <w:rFonts w:eastAsia="Times New Roman" w:cs="Times New Roman"/>
                <w:i/>
                <w:iCs/>
              </w:rPr>
            </w:pPr>
            <w:r>
              <w:rPr>
                <w:rFonts w:eastAsia="Times New Roman" w:cs="Times New Roman"/>
                <w:i/>
                <w:iCs/>
              </w:rPr>
              <w:t>Poaceae</w:t>
            </w:r>
          </w:p>
        </w:tc>
        <w:tc>
          <w:tcPr>
            <w:tcW w:w="1920" w:type="dxa"/>
            <w:noWrap/>
            <w:vAlign w:val="bottom"/>
            <w:hideMark/>
          </w:tcPr>
          <w:p w14:paraId="35731A7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BCB24B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5B4D5ADF" w14:textId="77777777" w:rsidR="002074AD" w:rsidRDefault="002074AD" w:rsidP="009C1965">
            <w:pPr>
              <w:spacing w:after="0" w:line="256" w:lineRule="auto"/>
              <w:jc w:val="center"/>
              <w:rPr>
                <w:rFonts w:eastAsia="Times New Roman" w:cs="Times New Roman"/>
              </w:rPr>
            </w:pPr>
            <w:r>
              <w:rPr>
                <w:rFonts w:eastAsia="Times New Roman" w:cs="Times New Roman"/>
              </w:rPr>
              <w:t>2500</w:t>
            </w:r>
          </w:p>
        </w:tc>
        <w:tc>
          <w:tcPr>
            <w:tcW w:w="718" w:type="dxa"/>
            <w:noWrap/>
            <w:vAlign w:val="center"/>
            <w:hideMark/>
          </w:tcPr>
          <w:p w14:paraId="41A412A6" w14:textId="77777777" w:rsidR="002074AD" w:rsidRDefault="002074AD" w:rsidP="009C1965">
            <w:pPr>
              <w:spacing w:after="0" w:line="256" w:lineRule="auto"/>
              <w:jc w:val="center"/>
              <w:rPr>
                <w:rFonts w:eastAsia="Times New Roman" w:cs="Times New Roman"/>
              </w:rPr>
            </w:pPr>
            <w:r>
              <w:rPr>
                <w:rFonts w:eastAsia="Times New Roman" w:cs="Times New Roman"/>
              </w:rPr>
              <w:t>2.69</w:t>
            </w:r>
          </w:p>
        </w:tc>
      </w:tr>
      <w:tr w:rsidR="002074AD" w14:paraId="14979E03" w14:textId="77777777" w:rsidTr="002074AD">
        <w:trPr>
          <w:trHeight w:val="315"/>
          <w:jc w:val="center"/>
        </w:trPr>
        <w:tc>
          <w:tcPr>
            <w:tcW w:w="2040" w:type="dxa"/>
            <w:noWrap/>
            <w:vAlign w:val="center"/>
            <w:hideMark/>
          </w:tcPr>
          <w:p w14:paraId="2B81C57A" w14:textId="77777777" w:rsidR="002074AD" w:rsidRDefault="002074AD" w:rsidP="009C1965">
            <w:pPr>
              <w:spacing w:after="0" w:line="256" w:lineRule="auto"/>
              <w:rPr>
                <w:rFonts w:eastAsia="Times New Roman" w:cs="Times New Roman"/>
                <w:i/>
                <w:iCs/>
              </w:rPr>
            </w:pPr>
            <w:r>
              <w:rPr>
                <w:rFonts w:eastAsia="Times New Roman" w:cs="Times New Roman"/>
                <w:i/>
                <w:iCs/>
              </w:rPr>
              <w:t>Smilax kraussiana</w:t>
            </w:r>
          </w:p>
        </w:tc>
        <w:tc>
          <w:tcPr>
            <w:tcW w:w="1600" w:type="dxa"/>
            <w:noWrap/>
            <w:vAlign w:val="center"/>
            <w:hideMark/>
          </w:tcPr>
          <w:p w14:paraId="2C819916"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02DAAA93" w14:textId="77777777" w:rsidR="002074AD" w:rsidRDefault="002074AD" w:rsidP="009C1965">
            <w:pPr>
              <w:spacing w:after="0" w:line="256" w:lineRule="auto"/>
              <w:rPr>
                <w:rFonts w:eastAsia="Times New Roman" w:cs="Times New Roman"/>
                <w:i/>
                <w:iCs/>
              </w:rPr>
            </w:pPr>
            <w:r>
              <w:rPr>
                <w:rFonts w:eastAsia="Times New Roman" w:cs="Times New Roman"/>
                <w:i/>
                <w:iCs/>
              </w:rPr>
              <w:t>Smilacaceae</w:t>
            </w:r>
          </w:p>
        </w:tc>
        <w:tc>
          <w:tcPr>
            <w:tcW w:w="1920" w:type="dxa"/>
            <w:noWrap/>
            <w:vAlign w:val="center"/>
            <w:hideMark/>
          </w:tcPr>
          <w:p w14:paraId="19CE8B1E"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56" w:type="dxa"/>
            <w:noWrap/>
            <w:vAlign w:val="center"/>
            <w:hideMark/>
          </w:tcPr>
          <w:p w14:paraId="23BBBCD8" w14:textId="77777777" w:rsidR="002074AD" w:rsidRDefault="002074AD" w:rsidP="009C1965">
            <w:pPr>
              <w:spacing w:after="0" w:line="256" w:lineRule="auto"/>
              <w:jc w:val="center"/>
              <w:rPr>
                <w:rFonts w:eastAsia="Times New Roman" w:cs="Times New Roman"/>
              </w:rPr>
            </w:pPr>
            <w:r>
              <w:rPr>
                <w:rFonts w:eastAsia="Times New Roman" w:cs="Times New Roman"/>
              </w:rPr>
              <w:t>0.9</w:t>
            </w:r>
          </w:p>
        </w:tc>
        <w:tc>
          <w:tcPr>
            <w:tcW w:w="1920" w:type="dxa"/>
            <w:noWrap/>
            <w:vAlign w:val="center"/>
            <w:hideMark/>
          </w:tcPr>
          <w:p w14:paraId="744864C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184E72D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0CCEF253" w14:textId="77777777" w:rsidTr="002074AD">
        <w:trPr>
          <w:trHeight w:val="315"/>
          <w:jc w:val="center"/>
        </w:trPr>
        <w:tc>
          <w:tcPr>
            <w:tcW w:w="2040" w:type="dxa"/>
            <w:noWrap/>
            <w:vAlign w:val="center"/>
            <w:hideMark/>
          </w:tcPr>
          <w:p w14:paraId="179583A7" w14:textId="77777777" w:rsidR="002074AD" w:rsidRDefault="002074AD" w:rsidP="009C1965">
            <w:pPr>
              <w:spacing w:after="0" w:line="256" w:lineRule="auto"/>
              <w:rPr>
                <w:rFonts w:eastAsia="Times New Roman" w:cs="Times New Roman"/>
                <w:i/>
                <w:iCs/>
              </w:rPr>
            </w:pPr>
            <w:r>
              <w:rPr>
                <w:rFonts w:eastAsia="Times New Roman" w:cs="Times New Roman"/>
                <w:i/>
                <w:iCs/>
              </w:rPr>
              <w:lastRenderedPageBreak/>
              <w:t>Solenostemom monostachyus</w:t>
            </w:r>
          </w:p>
        </w:tc>
        <w:tc>
          <w:tcPr>
            <w:tcW w:w="1600" w:type="dxa"/>
            <w:noWrap/>
            <w:vAlign w:val="center"/>
            <w:hideMark/>
          </w:tcPr>
          <w:p w14:paraId="5DE857BC" w14:textId="77777777" w:rsidR="002074AD" w:rsidRDefault="002074AD" w:rsidP="009C1965">
            <w:pPr>
              <w:spacing w:after="0" w:line="256" w:lineRule="auto"/>
              <w:rPr>
                <w:rFonts w:eastAsia="Times New Roman" w:cs="Times New Roman"/>
              </w:rPr>
            </w:pPr>
            <w:r>
              <w:rPr>
                <w:rFonts w:eastAsia="Times New Roman" w:cs="Times New Roman"/>
              </w:rPr>
              <w:t>Herb</w:t>
            </w:r>
          </w:p>
        </w:tc>
        <w:tc>
          <w:tcPr>
            <w:tcW w:w="1856" w:type="dxa"/>
            <w:noWrap/>
            <w:vAlign w:val="center"/>
            <w:hideMark/>
          </w:tcPr>
          <w:p w14:paraId="357ABEBC" w14:textId="77777777" w:rsidR="002074AD" w:rsidRDefault="002074AD" w:rsidP="009C1965">
            <w:pPr>
              <w:spacing w:after="0" w:line="256" w:lineRule="auto"/>
              <w:rPr>
                <w:rFonts w:eastAsia="Times New Roman" w:cs="Times New Roman"/>
                <w:i/>
                <w:iCs/>
              </w:rPr>
            </w:pPr>
            <w:r>
              <w:rPr>
                <w:rFonts w:eastAsia="Times New Roman" w:cs="Times New Roman"/>
                <w:i/>
                <w:iCs/>
              </w:rPr>
              <w:t>Lamiaceae</w:t>
            </w:r>
          </w:p>
        </w:tc>
        <w:tc>
          <w:tcPr>
            <w:tcW w:w="1920" w:type="dxa"/>
            <w:noWrap/>
            <w:vAlign w:val="bottom"/>
            <w:hideMark/>
          </w:tcPr>
          <w:p w14:paraId="40F3FA4E"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6AD64B2A"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A0E7961" w14:textId="77777777" w:rsidR="002074AD" w:rsidRDefault="002074AD" w:rsidP="009C1965">
            <w:pPr>
              <w:spacing w:after="0" w:line="256" w:lineRule="auto"/>
              <w:jc w:val="center"/>
              <w:rPr>
                <w:rFonts w:eastAsia="Times New Roman" w:cs="Times New Roman"/>
              </w:rPr>
            </w:pPr>
            <w:r>
              <w:rPr>
                <w:rFonts w:eastAsia="Times New Roman" w:cs="Times New Roman"/>
              </w:rPr>
              <w:t>500</w:t>
            </w:r>
          </w:p>
        </w:tc>
        <w:tc>
          <w:tcPr>
            <w:tcW w:w="718" w:type="dxa"/>
            <w:noWrap/>
            <w:vAlign w:val="center"/>
            <w:hideMark/>
          </w:tcPr>
          <w:p w14:paraId="58534019" w14:textId="77777777" w:rsidR="002074AD" w:rsidRDefault="002074AD" w:rsidP="009C1965">
            <w:pPr>
              <w:spacing w:after="0" w:line="256" w:lineRule="auto"/>
              <w:jc w:val="center"/>
              <w:rPr>
                <w:rFonts w:eastAsia="Times New Roman" w:cs="Times New Roman"/>
              </w:rPr>
            </w:pPr>
            <w:r>
              <w:rPr>
                <w:rFonts w:eastAsia="Times New Roman" w:cs="Times New Roman"/>
              </w:rPr>
              <w:t>0.75</w:t>
            </w:r>
          </w:p>
        </w:tc>
      </w:tr>
      <w:tr w:rsidR="002074AD" w14:paraId="44389E4F" w14:textId="77777777" w:rsidTr="002074AD">
        <w:trPr>
          <w:trHeight w:val="630"/>
          <w:jc w:val="center"/>
        </w:trPr>
        <w:tc>
          <w:tcPr>
            <w:tcW w:w="2040" w:type="dxa"/>
            <w:noWrap/>
            <w:vAlign w:val="center"/>
            <w:hideMark/>
          </w:tcPr>
          <w:p w14:paraId="7A331B90" w14:textId="77777777" w:rsidR="002074AD" w:rsidRDefault="002074AD" w:rsidP="009C1965">
            <w:pPr>
              <w:spacing w:after="0" w:line="256" w:lineRule="auto"/>
              <w:rPr>
                <w:rFonts w:eastAsia="Times New Roman" w:cs="Times New Roman"/>
                <w:i/>
                <w:iCs/>
              </w:rPr>
            </w:pPr>
            <w:r>
              <w:rPr>
                <w:rFonts w:eastAsia="Times New Roman" w:cs="Times New Roman"/>
                <w:i/>
                <w:iCs/>
              </w:rPr>
              <w:t>Sphenocentrum jollyanum</w:t>
            </w:r>
          </w:p>
        </w:tc>
        <w:tc>
          <w:tcPr>
            <w:tcW w:w="1600" w:type="dxa"/>
            <w:noWrap/>
            <w:vAlign w:val="center"/>
            <w:hideMark/>
          </w:tcPr>
          <w:p w14:paraId="15B5531C"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68420CF2" w14:textId="77777777" w:rsidR="002074AD" w:rsidRDefault="002074AD" w:rsidP="009C1965">
            <w:pPr>
              <w:spacing w:after="0" w:line="256" w:lineRule="auto"/>
              <w:rPr>
                <w:rFonts w:eastAsia="Times New Roman" w:cs="Times New Roman"/>
                <w:i/>
                <w:iCs/>
              </w:rPr>
            </w:pPr>
            <w:r>
              <w:rPr>
                <w:rFonts w:eastAsia="Times New Roman" w:cs="Times New Roman"/>
                <w:i/>
                <w:iCs/>
              </w:rPr>
              <w:t>Menispermaceae</w:t>
            </w:r>
          </w:p>
        </w:tc>
        <w:tc>
          <w:tcPr>
            <w:tcW w:w="1920" w:type="dxa"/>
            <w:noWrap/>
            <w:vAlign w:val="center"/>
            <w:hideMark/>
          </w:tcPr>
          <w:p w14:paraId="48F78D76" w14:textId="77777777" w:rsidR="002074AD" w:rsidRDefault="002074AD" w:rsidP="009C1965">
            <w:pPr>
              <w:spacing w:after="0" w:line="256" w:lineRule="auto"/>
              <w:jc w:val="center"/>
              <w:rPr>
                <w:rFonts w:eastAsia="Times New Roman" w:cs="Times New Roman"/>
              </w:rPr>
            </w:pPr>
            <w:r>
              <w:rPr>
                <w:rFonts w:eastAsia="Times New Roman" w:cs="Times New Roman"/>
              </w:rPr>
              <w:t>2375</w:t>
            </w:r>
          </w:p>
        </w:tc>
        <w:tc>
          <w:tcPr>
            <w:tcW w:w="756" w:type="dxa"/>
            <w:noWrap/>
            <w:vAlign w:val="center"/>
            <w:hideMark/>
          </w:tcPr>
          <w:p w14:paraId="5BFAB0C5" w14:textId="77777777" w:rsidR="002074AD" w:rsidRDefault="002074AD" w:rsidP="009C1965">
            <w:pPr>
              <w:spacing w:after="0" w:line="256" w:lineRule="auto"/>
              <w:jc w:val="center"/>
              <w:rPr>
                <w:rFonts w:eastAsia="Times New Roman" w:cs="Times New Roman"/>
              </w:rPr>
            </w:pPr>
            <w:r>
              <w:rPr>
                <w:rFonts w:eastAsia="Times New Roman" w:cs="Times New Roman"/>
              </w:rPr>
              <w:t>3.8</w:t>
            </w:r>
          </w:p>
        </w:tc>
        <w:tc>
          <w:tcPr>
            <w:tcW w:w="1920" w:type="dxa"/>
            <w:noWrap/>
            <w:vAlign w:val="center"/>
            <w:hideMark/>
          </w:tcPr>
          <w:p w14:paraId="3B5C6BA7"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639AC9B2"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0D3DA7D0" w14:textId="77777777" w:rsidTr="002074AD">
        <w:trPr>
          <w:trHeight w:val="315"/>
          <w:jc w:val="center"/>
        </w:trPr>
        <w:tc>
          <w:tcPr>
            <w:tcW w:w="2040" w:type="dxa"/>
            <w:noWrap/>
            <w:vAlign w:val="center"/>
            <w:hideMark/>
          </w:tcPr>
          <w:p w14:paraId="4B1E2513" w14:textId="77777777" w:rsidR="002074AD" w:rsidRDefault="002074AD" w:rsidP="009C1965">
            <w:pPr>
              <w:spacing w:after="0" w:line="256" w:lineRule="auto"/>
              <w:rPr>
                <w:rFonts w:eastAsia="Times New Roman" w:cs="Times New Roman"/>
                <w:i/>
                <w:iCs/>
              </w:rPr>
            </w:pPr>
            <w:r>
              <w:rPr>
                <w:rFonts w:eastAsia="Times New Roman" w:cs="Times New Roman"/>
                <w:i/>
                <w:iCs/>
              </w:rPr>
              <w:t>Sphenocentrum jollyanum</w:t>
            </w:r>
          </w:p>
        </w:tc>
        <w:tc>
          <w:tcPr>
            <w:tcW w:w="1600" w:type="dxa"/>
            <w:noWrap/>
            <w:vAlign w:val="center"/>
            <w:hideMark/>
          </w:tcPr>
          <w:p w14:paraId="5E8124B7" w14:textId="77777777" w:rsidR="002074AD" w:rsidRDefault="002074AD" w:rsidP="009C1965">
            <w:pPr>
              <w:spacing w:after="0" w:line="256" w:lineRule="auto"/>
              <w:rPr>
                <w:rFonts w:eastAsia="Times New Roman" w:cs="Times New Roman"/>
              </w:rPr>
            </w:pPr>
            <w:r>
              <w:rPr>
                <w:rFonts w:eastAsia="Times New Roman" w:cs="Times New Roman"/>
              </w:rPr>
              <w:t>Shrub</w:t>
            </w:r>
          </w:p>
        </w:tc>
        <w:tc>
          <w:tcPr>
            <w:tcW w:w="1856" w:type="dxa"/>
            <w:noWrap/>
            <w:vAlign w:val="center"/>
            <w:hideMark/>
          </w:tcPr>
          <w:p w14:paraId="1B6A6004" w14:textId="77777777" w:rsidR="002074AD" w:rsidRDefault="002074AD" w:rsidP="009C1965">
            <w:pPr>
              <w:spacing w:after="0" w:line="256" w:lineRule="auto"/>
              <w:rPr>
                <w:rFonts w:eastAsia="Times New Roman" w:cs="Times New Roman"/>
                <w:i/>
                <w:iCs/>
              </w:rPr>
            </w:pPr>
            <w:r>
              <w:rPr>
                <w:rFonts w:eastAsia="Times New Roman" w:cs="Times New Roman"/>
                <w:i/>
                <w:iCs/>
              </w:rPr>
              <w:t>Menispermaceae</w:t>
            </w:r>
          </w:p>
        </w:tc>
        <w:tc>
          <w:tcPr>
            <w:tcW w:w="1920" w:type="dxa"/>
            <w:noWrap/>
            <w:vAlign w:val="bottom"/>
            <w:hideMark/>
          </w:tcPr>
          <w:p w14:paraId="5AF243A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bottom"/>
            <w:hideMark/>
          </w:tcPr>
          <w:p w14:paraId="1B1970F3"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3A0EDE9D" w14:textId="77777777" w:rsidR="002074AD" w:rsidRDefault="002074AD" w:rsidP="009C1965">
            <w:pPr>
              <w:spacing w:after="0" w:line="256" w:lineRule="auto"/>
              <w:jc w:val="center"/>
              <w:rPr>
                <w:rFonts w:eastAsia="Times New Roman" w:cs="Times New Roman"/>
              </w:rPr>
            </w:pPr>
            <w:r>
              <w:rPr>
                <w:rFonts w:eastAsia="Times New Roman" w:cs="Times New Roman"/>
              </w:rPr>
              <w:t>875</w:t>
            </w:r>
          </w:p>
        </w:tc>
        <w:tc>
          <w:tcPr>
            <w:tcW w:w="718" w:type="dxa"/>
            <w:noWrap/>
            <w:vAlign w:val="center"/>
            <w:hideMark/>
          </w:tcPr>
          <w:p w14:paraId="677EF9AF" w14:textId="77777777" w:rsidR="002074AD" w:rsidRDefault="002074AD" w:rsidP="009C1965">
            <w:pPr>
              <w:spacing w:after="0" w:line="256" w:lineRule="auto"/>
              <w:jc w:val="center"/>
              <w:rPr>
                <w:rFonts w:eastAsia="Times New Roman" w:cs="Times New Roman"/>
              </w:rPr>
            </w:pPr>
            <w:r>
              <w:rPr>
                <w:rFonts w:eastAsia="Times New Roman" w:cs="Times New Roman"/>
              </w:rPr>
              <w:t>1.85</w:t>
            </w:r>
          </w:p>
        </w:tc>
      </w:tr>
      <w:tr w:rsidR="002074AD" w14:paraId="59B003B1" w14:textId="77777777" w:rsidTr="002074AD">
        <w:trPr>
          <w:trHeight w:val="315"/>
          <w:jc w:val="center"/>
        </w:trPr>
        <w:tc>
          <w:tcPr>
            <w:tcW w:w="2040" w:type="dxa"/>
            <w:noWrap/>
            <w:vAlign w:val="center"/>
            <w:hideMark/>
          </w:tcPr>
          <w:p w14:paraId="115B85FF" w14:textId="77777777" w:rsidR="002074AD" w:rsidRDefault="002074AD" w:rsidP="009C1965">
            <w:pPr>
              <w:spacing w:after="0" w:line="256" w:lineRule="auto"/>
              <w:rPr>
                <w:rFonts w:eastAsia="Times New Roman" w:cs="Times New Roman"/>
                <w:i/>
                <w:iCs/>
              </w:rPr>
            </w:pPr>
            <w:r>
              <w:rPr>
                <w:rFonts w:eastAsia="Times New Roman" w:cs="Times New Roman"/>
                <w:i/>
                <w:iCs/>
              </w:rPr>
              <w:t>Tectona grandis</w:t>
            </w:r>
          </w:p>
        </w:tc>
        <w:tc>
          <w:tcPr>
            <w:tcW w:w="1600" w:type="dxa"/>
            <w:noWrap/>
            <w:vAlign w:val="center"/>
            <w:hideMark/>
          </w:tcPr>
          <w:p w14:paraId="7F303A49"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7838FAA0" w14:textId="77777777" w:rsidR="002074AD" w:rsidRDefault="002074AD" w:rsidP="009C1965">
            <w:pPr>
              <w:spacing w:after="0" w:line="256" w:lineRule="auto"/>
              <w:rPr>
                <w:rFonts w:eastAsia="Times New Roman" w:cs="Times New Roman"/>
                <w:i/>
                <w:iCs/>
              </w:rPr>
            </w:pPr>
            <w:r>
              <w:rPr>
                <w:rFonts w:eastAsia="Times New Roman" w:cs="Times New Roman"/>
                <w:i/>
                <w:iCs/>
              </w:rPr>
              <w:t>Verbenaceae</w:t>
            </w:r>
          </w:p>
        </w:tc>
        <w:tc>
          <w:tcPr>
            <w:tcW w:w="1920" w:type="dxa"/>
            <w:noWrap/>
            <w:vAlign w:val="center"/>
            <w:hideMark/>
          </w:tcPr>
          <w:p w14:paraId="3CF3D2EC"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56" w:type="dxa"/>
            <w:noWrap/>
            <w:vAlign w:val="center"/>
            <w:hideMark/>
          </w:tcPr>
          <w:p w14:paraId="70EF78E1"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1920" w:type="dxa"/>
            <w:noWrap/>
            <w:vAlign w:val="center"/>
            <w:hideMark/>
          </w:tcPr>
          <w:p w14:paraId="2DFD4514" w14:textId="77777777" w:rsidR="002074AD" w:rsidRDefault="002074AD" w:rsidP="009C1965">
            <w:pPr>
              <w:spacing w:after="0" w:line="256" w:lineRule="auto"/>
              <w:jc w:val="center"/>
              <w:rPr>
                <w:rFonts w:eastAsia="Times New Roman" w:cs="Times New Roman"/>
              </w:rPr>
            </w:pPr>
            <w:r>
              <w:rPr>
                <w:rFonts w:eastAsia="Times New Roman" w:cs="Times New Roman"/>
              </w:rPr>
              <w:t>125</w:t>
            </w:r>
          </w:p>
        </w:tc>
        <w:tc>
          <w:tcPr>
            <w:tcW w:w="718" w:type="dxa"/>
            <w:noWrap/>
            <w:vAlign w:val="center"/>
            <w:hideMark/>
          </w:tcPr>
          <w:p w14:paraId="684FD51F" w14:textId="77777777" w:rsidR="002074AD" w:rsidRDefault="002074AD" w:rsidP="009C1965">
            <w:pPr>
              <w:spacing w:after="0" w:line="256" w:lineRule="auto"/>
              <w:jc w:val="center"/>
              <w:rPr>
                <w:rFonts w:eastAsia="Times New Roman" w:cs="Times New Roman"/>
              </w:rPr>
            </w:pPr>
            <w:r>
              <w:rPr>
                <w:rFonts w:eastAsia="Times New Roman" w:cs="Times New Roman"/>
              </w:rPr>
              <w:t>0.59</w:t>
            </w:r>
          </w:p>
        </w:tc>
      </w:tr>
      <w:tr w:rsidR="002074AD" w14:paraId="04C5DE1E" w14:textId="77777777" w:rsidTr="002074AD">
        <w:trPr>
          <w:trHeight w:val="630"/>
          <w:jc w:val="center"/>
        </w:trPr>
        <w:tc>
          <w:tcPr>
            <w:tcW w:w="2040" w:type="dxa"/>
            <w:noWrap/>
            <w:vAlign w:val="center"/>
            <w:hideMark/>
          </w:tcPr>
          <w:p w14:paraId="508A79B0" w14:textId="77777777" w:rsidR="002074AD" w:rsidRDefault="002074AD" w:rsidP="009C1965">
            <w:pPr>
              <w:spacing w:after="0" w:line="256" w:lineRule="auto"/>
              <w:rPr>
                <w:rFonts w:eastAsia="Times New Roman" w:cs="Times New Roman"/>
                <w:i/>
                <w:iCs/>
              </w:rPr>
            </w:pPr>
            <w:r>
              <w:rPr>
                <w:rFonts w:eastAsia="Times New Roman" w:cs="Times New Roman"/>
                <w:i/>
                <w:iCs/>
              </w:rPr>
              <w:t>Triplochiton scleroxylon</w:t>
            </w:r>
          </w:p>
        </w:tc>
        <w:tc>
          <w:tcPr>
            <w:tcW w:w="1600" w:type="dxa"/>
            <w:noWrap/>
            <w:vAlign w:val="center"/>
            <w:hideMark/>
          </w:tcPr>
          <w:p w14:paraId="6B6B2D5A" w14:textId="77777777" w:rsidR="002074AD" w:rsidRDefault="002074AD" w:rsidP="009C1965">
            <w:pPr>
              <w:spacing w:after="0" w:line="256" w:lineRule="auto"/>
              <w:rPr>
                <w:rFonts w:eastAsia="Times New Roman" w:cs="Times New Roman"/>
              </w:rPr>
            </w:pPr>
            <w:r>
              <w:rPr>
                <w:rFonts w:eastAsia="Times New Roman" w:cs="Times New Roman"/>
              </w:rPr>
              <w:t>Tree</w:t>
            </w:r>
          </w:p>
        </w:tc>
        <w:tc>
          <w:tcPr>
            <w:tcW w:w="1856" w:type="dxa"/>
            <w:noWrap/>
            <w:vAlign w:val="center"/>
            <w:hideMark/>
          </w:tcPr>
          <w:p w14:paraId="09B7BC6D" w14:textId="77777777" w:rsidR="002074AD" w:rsidRDefault="002074AD" w:rsidP="009C1965">
            <w:pPr>
              <w:spacing w:after="0" w:line="256" w:lineRule="auto"/>
              <w:rPr>
                <w:rFonts w:eastAsia="Times New Roman" w:cs="Times New Roman"/>
                <w:i/>
                <w:iCs/>
              </w:rPr>
            </w:pPr>
            <w:r>
              <w:rPr>
                <w:rFonts w:eastAsia="Times New Roman" w:cs="Times New Roman"/>
                <w:i/>
                <w:iCs/>
              </w:rPr>
              <w:t>Sterculiaceae</w:t>
            </w:r>
          </w:p>
        </w:tc>
        <w:tc>
          <w:tcPr>
            <w:tcW w:w="1920" w:type="dxa"/>
            <w:noWrap/>
            <w:vAlign w:val="center"/>
            <w:hideMark/>
          </w:tcPr>
          <w:p w14:paraId="68C45645" w14:textId="77777777" w:rsidR="002074AD" w:rsidRDefault="002074AD" w:rsidP="009C1965">
            <w:pPr>
              <w:spacing w:after="0" w:line="256" w:lineRule="auto"/>
              <w:jc w:val="center"/>
              <w:rPr>
                <w:rFonts w:eastAsia="Times New Roman" w:cs="Times New Roman"/>
              </w:rPr>
            </w:pPr>
            <w:r>
              <w:rPr>
                <w:rFonts w:eastAsia="Times New Roman" w:cs="Times New Roman"/>
              </w:rPr>
              <w:t>875</w:t>
            </w:r>
          </w:p>
        </w:tc>
        <w:tc>
          <w:tcPr>
            <w:tcW w:w="756" w:type="dxa"/>
            <w:noWrap/>
            <w:vAlign w:val="center"/>
            <w:hideMark/>
          </w:tcPr>
          <w:p w14:paraId="4F2E8981" w14:textId="77777777" w:rsidR="002074AD" w:rsidRDefault="002074AD" w:rsidP="009C1965">
            <w:pPr>
              <w:spacing w:after="0" w:line="256" w:lineRule="auto"/>
              <w:jc w:val="center"/>
              <w:rPr>
                <w:rFonts w:eastAsia="Times New Roman" w:cs="Times New Roman"/>
              </w:rPr>
            </w:pPr>
            <w:r>
              <w:rPr>
                <w:rFonts w:eastAsia="Times New Roman" w:cs="Times New Roman"/>
              </w:rPr>
              <w:t>1.7</w:t>
            </w:r>
          </w:p>
        </w:tc>
        <w:tc>
          <w:tcPr>
            <w:tcW w:w="1920" w:type="dxa"/>
            <w:noWrap/>
            <w:vAlign w:val="center"/>
            <w:hideMark/>
          </w:tcPr>
          <w:p w14:paraId="475DFE0B"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c>
          <w:tcPr>
            <w:tcW w:w="718" w:type="dxa"/>
            <w:noWrap/>
            <w:vAlign w:val="center"/>
            <w:hideMark/>
          </w:tcPr>
          <w:p w14:paraId="7BE7C036" w14:textId="77777777" w:rsidR="002074AD" w:rsidRDefault="002074AD" w:rsidP="009C1965">
            <w:pPr>
              <w:spacing w:after="0" w:line="256" w:lineRule="auto"/>
              <w:jc w:val="center"/>
              <w:rPr>
                <w:rFonts w:eastAsia="Times New Roman" w:cs="Times New Roman"/>
              </w:rPr>
            </w:pPr>
            <w:r>
              <w:rPr>
                <w:rFonts w:eastAsia="Times New Roman" w:cs="Times New Roman"/>
              </w:rPr>
              <w:t>-</w:t>
            </w:r>
          </w:p>
        </w:tc>
      </w:tr>
      <w:tr w:rsidR="002074AD" w14:paraId="38AE9AC5" w14:textId="77777777" w:rsidTr="002074AD">
        <w:trPr>
          <w:trHeight w:val="65"/>
          <w:jc w:val="center"/>
        </w:trPr>
        <w:tc>
          <w:tcPr>
            <w:tcW w:w="2040" w:type="dxa"/>
            <w:tcBorders>
              <w:top w:val="nil"/>
              <w:left w:val="nil"/>
              <w:bottom w:val="single" w:sz="8" w:space="0" w:color="auto"/>
              <w:right w:val="nil"/>
            </w:tcBorders>
            <w:noWrap/>
            <w:vAlign w:val="center"/>
            <w:hideMark/>
          </w:tcPr>
          <w:p w14:paraId="35E6DA2C" w14:textId="77777777" w:rsidR="002074AD" w:rsidRDefault="002074AD" w:rsidP="009C1965">
            <w:pPr>
              <w:spacing w:after="0" w:line="256" w:lineRule="auto"/>
              <w:jc w:val="center"/>
              <w:rPr>
                <w:rFonts w:eastAsia="Times New Roman" w:cs="Times New Roman"/>
                <w:i/>
                <w:iCs/>
              </w:rPr>
            </w:pPr>
            <w:r>
              <w:rPr>
                <w:rFonts w:eastAsia="Times New Roman" w:cs="Times New Roman"/>
                <w:b/>
              </w:rPr>
              <w:t>Total</w:t>
            </w:r>
          </w:p>
        </w:tc>
        <w:tc>
          <w:tcPr>
            <w:tcW w:w="1600" w:type="dxa"/>
            <w:tcBorders>
              <w:top w:val="nil"/>
              <w:left w:val="nil"/>
              <w:bottom w:val="single" w:sz="8" w:space="0" w:color="auto"/>
              <w:right w:val="nil"/>
            </w:tcBorders>
            <w:noWrap/>
            <w:vAlign w:val="center"/>
          </w:tcPr>
          <w:p w14:paraId="744CA971" w14:textId="77777777" w:rsidR="002074AD" w:rsidRDefault="002074AD" w:rsidP="009C1965">
            <w:pPr>
              <w:spacing w:after="0" w:line="256" w:lineRule="auto"/>
              <w:jc w:val="center"/>
              <w:rPr>
                <w:rFonts w:eastAsia="Times New Roman" w:cs="Times New Roman"/>
              </w:rPr>
            </w:pPr>
          </w:p>
        </w:tc>
        <w:tc>
          <w:tcPr>
            <w:tcW w:w="1856" w:type="dxa"/>
            <w:tcBorders>
              <w:top w:val="nil"/>
              <w:left w:val="nil"/>
              <w:bottom w:val="single" w:sz="8" w:space="0" w:color="auto"/>
              <w:right w:val="nil"/>
            </w:tcBorders>
            <w:noWrap/>
            <w:vAlign w:val="center"/>
          </w:tcPr>
          <w:p w14:paraId="3C0D3DA0" w14:textId="77777777" w:rsidR="002074AD" w:rsidRDefault="002074AD" w:rsidP="009C1965">
            <w:pPr>
              <w:spacing w:after="0" w:line="256" w:lineRule="auto"/>
              <w:jc w:val="center"/>
              <w:rPr>
                <w:rFonts w:eastAsia="Times New Roman" w:cs="Times New Roman"/>
                <w:i/>
                <w:iCs/>
              </w:rPr>
            </w:pPr>
          </w:p>
        </w:tc>
        <w:tc>
          <w:tcPr>
            <w:tcW w:w="1920" w:type="dxa"/>
            <w:tcBorders>
              <w:top w:val="nil"/>
              <w:left w:val="nil"/>
              <w:bottom w:val="single" w:sz="8" w:space="0" w:color="auto"/>
              <w:right w:val="nil"/>
            </w:tcBorders>
            <w:noWrap/>
            <w:vAlign w:val="center"/>
          </w:tcPr>
          <w:p w14:paraId="6301FA6A" w14:textId="77777777" w:rsidR="002074AD" w:rsidRDefault="002074AD" w:rsidP="009C1965">
            <w:pPr>
              <w:spacing w:after="0" w:line="256" w:lineRule="auto"/>
              <w:jc w:val="center"/>
              <w:rPr>
                <w:rFonts w:eastAsia="Times New Roman" w:cs="Times New Roman"/>
                <w:b/>
              </w:rPr>
            </w:pPr>
          </w:p>
          <w:p w14:paraId="5DF0A5CC" w14:textId="77777777" w:rsidR="002074AD" w:rsidRDefault="002074AD" w:rsidP="009C1965">
            <w:pPr>
              <w:spacing w:after="0" w:line="256" w:lineRule="auto"/>
              <w:jc w:val="center"/>
              <w:rPr>
                <w:rFonts w:eastAsia="Calibri" w:cs="Times New Roman"/>
                <w:b/>
              </w:rPr>
            </w:pPr>
            <w:r>
              <w:rPr>
                <w:rFonts w:eastAsia="Times New Roman" w:cs="Times New Roman"/>
                <w:b/>
              </w:rPr>
              <w:t>136000</w:t>
            </w:r>
          </w:p>
          <w:p w14:paraId="74157586" w14:textId="77777777" w:rsidR="002074AD" w:rsidRDefault="002074AD" w:rsidP="009C1965">
            <w:pPr>
              <w:spacing w:after="0" w:line="256" w:lineRule="auto"/>
              <w:jc w:val="center"/>
              <w:rPr>
                <w:rFonts w:eastAsia="Times New Roman" w:cs="Times New Roman"/>
                <w:color w:val="000000"/>
              </w:rPr>
            </w:pPr>
          </w:p>
        </w:tc>
        <w:tc>
          <w:tcPr>
            <w:tcW w:w="756" w:type="dxa"/>
            <w:tcBorders>
              <w:top w:val="nil"/>
              <w:left w:val="nil"/>
              <w:bottom w:val="single" w:sz="8" w:space="0" w:color="auto"/>
              <w:right w:val="nil"/>
            </w:tcBorders>
            <w:noWrap/>
            <w:vAlign w:val="center"/>
          </w:tcPr>
          <w:p w14:paraId="764A7D87" w14:textId="77777777" w:rsidR="002074AD" w:rsidRDefault="002074AD" w:rsidP="009C1965">
            <w:pPr>
              <w:spacing w:after="0" w:line="256" w:lineRule="auto"/>
              <w:jc w:val="center"/>
              <w:rPr>
                <w:rFonts w:eastAsia="Times New Roman" w:cs="Times New Roman"/>
              </w:rPr>
            </w:pPr>
          </w:p>
        </w:tc>
        <w:tc>
          <w:tcPr>
            <w:tcW w:w="1920" w:type="dxa"/>
            <w:tcBorders>
              <w:top w:val="nil"/>
              <w:left w:val="nil"/>
              <w:bottom w:val="single" w:sz="8" w:space="0" w:color="auto"/>
              <w:right w:val="nil"/>
            </w:tcBorders>
            <w:noWrap/>
            <w:vAlign w:val="center"/>
            <w:hideMark/>
          </w:tcPr>
          <w:p w14:paraId="22BE9AF5" w14:textId="77777777" w:rsidR="002074AD" w:rsidRDefault="002074AD" w:rsidP="009C1965">
            <w:pPr>
              <w:spacing w:after="0" w:line="256" w:lineRule="auto"/>
              <w:jc w:val="center"/>
              <w:rPr>
                <w:rFonts w:eastAsia="Times New Roman" w:cs="Times New Roman"/>
              </w:rPr>
            </w:pPr>
            <w:r>
              <w:rPr>
                <w:rFonts w:eastAsia="Times New Roman" w:cs="Times New Roman"/>
                <w:b/>
              </w:rPr>
              <w:t>192750</w:t>
            </w:r>
          </w:p>
        </w:tc>
        <w:tc>
          <w:tcPr>
            <w:tcW w:w="718" w:type="dxa"/>
            <w:tcBorders>
              <w:top w:val="nil"/>
              <w:left w:val="nil"/>
              <w:bottom w:val="single" w:sz="8" w:space="0" w:color="auto"/>
              <w:right w:val="nil"/>
            </w:tcBorders>
            <w:noWrap/>
            <w:vAlign w:val="center"/>
          </w:tcPr>
          <w:p w14:paraId="054B66AC" w14:textId="77777777" w:rsidR="002074AD" w:rsidRDefault="002074AD" w:rsidP="009C1965">
            <w:pPr>
              <w:spacing w:after="0" w:line="256" w:lineRule="auto"/>
              <w:jc w:val="center"/>
              <w:rPr>
                <w:rFonts w:eastAsia="Times New Roman" w:cs="Times New Roman"/>
              </w:rPr>
            </w:pPr>
          </w:p>
        </w:tc>
      </w:tr>
    </w:tbl>
    <w:p w14:paraId="1D743995" w14:textId="77777777" w:rsidR="002074AD" w:rsidRDefault="002074AD" w:rsidP="002074AD">
      <w:pPr>
        <w:rPr>
          <w:rFonts w:cs="Times New Roman"/>
        </w:rPr>
        <w:sectPr w:rsidR="002074AD">
          <w:pgSz w:w="15840" w:h="12240" w:orient="landscape"/>
          <w:pgMar w:top="1440" w:right="1440" w:bottom="1440" w:left="1440" w:header="720" w:footer="720" w:gutter="0"/>
          <w:cols w:space="720"/>
        </w:sectPr>
      </w:pPr>
    </w:p>
    <w:p w14:paraId="0ED1BD95" w14:textId="77777777" w:rsidR="002074AD" w:rsidRDefault="002074AD" w:rsidP="002074AD">
      <w:pPr>
        <w:rPr>
          <w:rFonts w:eastAsia="Calibri" w:cs="Times New Roman"/>
          <w:b/>
          <w:lang w:val="en-US" w:bidi="en-GB"/>
        </w:rPr>
      </w:pPr>
    </w:p>
    <w:p w14:paraId="1F62B64D" w14:textId="77777777" w:rsidR="002074AD" w:rsidRDefault="002074AD" w:rsidP="002074AD">
      <w:pPr>
        <w:pStyle w:val="Subheadings"/>
        <w:rPr>
          <w:rFonts w:eastAsia="Microsoft Sans Serif"/>
          <w:color w:val="000000"/>
          <w:lang w:val="en-GB" w:eastAsia="en-GB"/>
        </w:rPr>
      </w:pPr>
      <w:r>
        <w:t xml:space="preserve">Table 2: Diversity of Species between </w:t>
      </w:r>
      <w:r>
        <w:rPr>
          <w:i/>
        </w:rPr>
        <w:t>Cedrela odorata</w:t>
      </w:r>
      <w:r>
        <w:t xml:space="preserve"> and </w:t>
      </w:r>
      <w:r>
        <w:rPr>
          <w:i/>
        </w:rPr>
        <w:t xml:space="preserve">Pinus caribaea </w:t>
      </w:r>
      <w:r>
        <w:t>Plantations.</w:t>
      </w:r>
    </w:p>
    <w:tbl>
      <w:tblPr>
        <w:tblW w:w="6318" w:type="dxa"/>
        <w:tblBorders>
          <w:top w:val="single" w:sz="4" w:space="0" w:color="auto"/>
          <w:bottom w:val="single" w:sz="4" w:space="0" w:color="auto"/>
          <w:insideH w:val="single" w:sz="4" w:space="0" w:color="auto"/>
        </w:tblBorders>
        <w:tblLook w:val="04A0" w:firstRow="1" w:lastRow="0" w:firstColumn="1" w:lastColumn="0" w:noHBand="0" w:noVBand="1"/>
      </w:tblPr>
      <w:tblGrid>
        <w:gridCol w:w="2020"/>
        <w:gridCol w:w="2308"/>
        <w:gridCol w:w="1990"/>
      </w:tblGrid>
      <w:tr w:rsidR="002074AD" w14:paraId="360747E1" w14:textId="77777777" w:rsidTr="009C1965">
        <w:trPr>
          <w:trHeight w:val="500"/>
        </w:trPr>
        <w:tc>
          <w:tcPr>
            <w:tcW w:w="2020" w:type="dxa"/>
            <w:tcBorders>
              <w:top w:val="single" w:sz="4" w:space="0" w:color="auto"/>
              <w:left w:val="nil"/>
              <w:bottom w:val="single" w:sz="4" w:space="0" w:color="auto"/>
              <w:right w:val="nil"/>
            </w:tcBorders>
            <w:noWrap/>
            <w:hideMark/>
          </w:tcPr>
          <w:tbl>
            <w:tblPr>
              <w:tblW w:w="0" w:type="auto"/>
              <w:tblInd w:w="20" w:type="dxa"/>
              <w:tblLook w:val="04A0" w:firstRow="1" w:lastRow="0" w:firstColumn="1" w:lastColumn="0" w:noHBand="0" w:noVBand="1"/>
            </w:tblPr>
            <w:tblGrid>
              <w:gridCol w:w="352"/>
              <w:gridCol w:w="353"/>
              <w:gridCol w:w="353"/>
              <w:gridCol w:w="353"/>
              <w:gridCol w:w="353"/>
            </w:tblGrid>
            <w:tr w:rsidR="002074AD" w14:paraId="3AA4431F" w14:textId="77777777" w:rsidTr="009C1965">
              <w:trPr>
                <w:trHeight w:val="515"/>
              </w:trPr>
              <w:tc>
                <w:tcPr>
                  <w:tcW w:w="352" w:type="dxa"/>
                </w:tcPr>
                <w:p w14:paraId="28F87227" w14:textId="77777777" w:rsidR="002074AD" w:rsidRDefault="002074AD" w:rsidP="009C1965">
                  <w:pPr>
                    <w:spacing w:after="0"/>
                    <w:jc w:val="center"/>
                    <w:rPr>
                      <w:rFonts w:eastAsia="Times New Roman" w:cs="Times New Roman"/>
                    </w:rPr>
                  </w:pPr>
                </w:p>
              </w:tc>
              <w:tc>
                <w:tcPr>
                  <w:tcW w:w="353" w:type="dxa"/>
                </w:tcPr>
                <w:p w14:paraId="5E401543" w14:textId="77777777" w:rsidR="002074AD" w:rsidRDefault="002074AD" w:rsidP="009C1965">
                  <w:pPr>
                    <w:spacing w:after="0"/>
                    <w:jc w:val="center"/>
                    <w:rPr>
                      <w:rFonts w:eastAsia="Times New Roman" w:cs="Times New Roman"/>
                    </w:rPr>
                  </w:pPr>
                </w:p>
              </w:tc>
              <w:tc>
                <w:tcPr>
                  <w:tcW w:w="353" w:type="dxa"/>
                </w:tcPr>
                <w:p w14:paraId="5B7C9609" w14:textId="77777777" w:rsidR="002074AD" w:rsidRDefault="002074AD" w:rsidP="009C1965">
                  <w:pPr>
                    <w:spacing w:after="0"/>
                    <w:jc w:val="center"/>
                    <w:rPr>
                      <w:rFonts w:eastAsia="Times New Roman" w:cs="Times New Roman"/>
                    </w:rPr>
                  </w:pPr>
                </w:p>
              </w:tc>
              <w:tc>
                <w:tcPr>
                  <w:tcW w:w="353" w:type="dxa"/>
                </w:tcPr>
                <w:p w14:paraId="5594CA49" w14:textId="77777777" w:rsidR="002074AD" w:rsidRDefault="002074AD" w:rsidP="009C1965">
                  <w:pPr>
                    <w:spacing w:after="0"/>
                    <w:jc w:val="center"/>
                    <w:rPr>
                      <w:rFonts w:eastAsia="Times New Roman" w:cs="Times New Roman"/>
                    </w:rPr>
                  </w:pPr>
                </w:p>
              </w:tc>
              <w:tc>
                <w:tcPr>
                  <w:tcW w:w="353" w:type="dxa"/>
                </w:tcPr>
                <w:p w14:paraId="48212564" w14:textId="77777777" w:rsidR="002074AD" w:rsidRDefault="002074AD" w:rsidP="009C1965">
                  <w:pPr>
                    <w:spacing w:after="0"/>
                    <w:jc w:val="center"/>
                    <w:rPr>
                      <w:rFonts w:eastAsia="Times New Roman" w:cs="Times New Roman"/>
                    </w:rPr>
                  </w:pPr>
                </w:p>
              </w:tc>
            </w:tr>
          </w:tbl>
          <w:p w14:paraId="4AAFD547" w14:textId="77777777" w:rsidR="002074AD" w:rsidRDefault="002074AD" w:rsidP="009C1965">
            <w:pPr>
              <w:spacing w:after="0"/>
              <w:rPr>
                <w:rFonts w:asciiTheme="minorHAnsi" w:hAnsiTheme="minorHAnsi"/>
              </w:rPr>
            </w:pPr>
          </w:p>
        </w:tc>
        <w:tc>
          <w:tcPr>
            <w:tcW w:w="2308" w:type="dxa"/>
            <w:tcBorders>
              <w:top w:val="single" w:sz="4" w:space="0" w:color="auto"/>
              <w:left w:val="nil"/>
              <w:bottom w:val="single" w:sz="4" w:space="0" w:color="auto"/>
              <w:right w:val="nil"/>
            </w:tcBorders>
            <w:noWrap/>
            <w:hideMark/>
          </w:tcPr>
          <w:p w14:paraId="5695D68A" w14:textId="77777777" w:rsidR="002074AD" w:rsidRDefault="002074AD" w:rsidP="009C1965">
            <w:pPr>
              <w:spacing w:after="0"/>
              <w:jc w:val="center"/>
              <w:rPr>
                <w:rFonts w:eastAsia="Times New Roman" w:cs="Times New Roman"/>
                <w:color w:val="000000"/>
                <w:sz w:val="24"/>
                <w:szCs w:val="24"/>
                <w:lang w:val="en-US" w:bidi="en-GB"/>
              </w:rPr>
            </w:pPr>
            <w:r>
              <w:rPr>
                <w:rFonts w:cs="Times New Roman"/>
                <w:b/>
                <w:i/>
              </w:rPr>
              <w:t>Cedrela odorata</w:t>
            </w:r>
          </w:p>
        </w:tc>
        <w:tc>
          <w:tcPr>
            <w:tcW w:w="1990" w:type="dxa"/>
            <w:tcBorders>
              <w:top w:val="single" w:sz="4" w:space="0" w:color="auto"/>
              <w:left w:val="nil"/>
              <w:bottom w:val="single" w:sz="4" w:space="0" w:color="auto"/>
              <w:right w:val="nil"/>
            </w:tcBorders>
            <w:noWrap/>
            <w:hideMark/>
          </w:tcPr>
          <w:p w14:paraId="4D544C7D" w14:textId="77777777" w:rsidR="002074AD" w:rsidRDefault="002074AD" w:rsidP="009C1965">
            <w:pPr>
              <w:spacing w:after="0"/>
              <w:jc w:val="center"/>
              <w:rPr>
                <w:rFonts w:eastAsia="Times New Roman" w:cs="Times New Roman"/>
                <w:lang w:eastAsia="en-GB"/>
              </w:rPr>
            </w:pPr>
            <w:r>
              <w:rPr>
                <w:rFonts w:cs="Times New Roman"/>
                <w:b/>
                <w:i/>
              </w:rPr>
              <w:t>Pinus caribea</w:t>
            </w:r>
          </w:p>
        </w:tc>
      </w:tr>
      <w:tr w:rsidR="002074AD" w14:paraId="3AC25563" w14:textId="77777777" w:rsidTr="009C1965">
        <w:trPr>
          <w:trHeight w:val="252"/>
        </w:trPr>
        <w:tc>
          <w:tcPr>
            <w:tcW w:w="2020" w:type="dxa"/>
            <w:tcBorders>
              <w:top w:val="single" w:sz="4" w:space="0" w:color="auto"/>
              <w:left w:val="nil"/>
              <w:bottom w:val="nil"/>
              <w:right w:val="nil"/>
            </w:tcBorders>
            <w:noWrap/>
            <w:hideMark/>
          </w:tcPr>
          <w:p w14:paraId="505D4EDD" w14:textId="77777777" w:rsidR="002074AD" w:rsidRDefault="002074AD" w:rsidP="009C1965">
            <w:pPr>
              <w:spacing w:after="0"/>
              <w:rPr>
                <w:rFonts w:eastAsia="Times New Roman" w:cs="Times New Roman"/>
              </w:rPr>
            </w:pPr>
            <w:r>
              <w:rPr>
                <w:rFonts w:eastAsia="Times New Roman" w:cs="Times New Roman"/>
              </w:rPr>
              <w:t xml:space="preserve">   No of species</w:t>
            </w:r>
          </w:p>
        </w:tc>
        <w:tc>
          <w:tcPr>
            <w:tcW w:w="2308" w:type="dxa"/>
            <w:tcBorders>
              <w:top w:val="single" w:sz="4" w:space="0" w:color="auto"/>
              <w:left w:val="nil"/>
              <w:bottom w:val="nil"/>
              <w:right w:val="nil"/>
            </w:tcBorders>
            <w:noWrap/>
            <w:hideMark/>
          </w:tcPr>
          <w:p w14:paraId="26A7631B" w14:textId="77777777" w:rsidR="002074AD" w:rsidRDefault="002074AD" w:rsidP="009C1965">
            <w:pPr>
              <w:spacing w:after="0"/>
              <w:jc w:val="center"/>
              <w:rPr>
                <w:rFonts w:eastAsia="Times New Roman" w:cs="Times New Roman"/>
              </w:rPr>
            </w:pPr>
            <w:r>
              <w:rPr>
                <w:rFonts w:eastAsia="Times New Roman" w:cs="Times New Roman"/>
              </w:rPr>
              <w:t>71</w:t>
            </w:r>
          </w:p>
        </w:tc>
        <w:tc>
          <w:tcPr>
            <w:tcW w:w="1990" w:type="dxa"/>
            <w:tcBorders>
              <w:top w:val="single" w:sz="4" w:space="0" w:color="auto"/>
              <w:left w:val="nil"/>
              <w:bottom w:val="nil"/>
              <w:right w:val="nil"/>
            </w:tcBorders>
            <w:noWrap/>
            <w:hideMark/>
          </w:tcPr>
          <w:p w14:paraId="7E91CF15" w14:textId="77777777" w:rsidR="002074AD" w:rsidRDefault="002074AD" w:rsidP="009C1965">
            <w:pPr>
              <w:spacing w:after="0"/>
              <w:jc w:val="center"/>
              <w:rPr>
                <w:rFonts w:eastAsia="Times New Roman" w:cs="Times New Roman"/>
              </w:rPr>
            </w:pPr>
            <w:r>
              <w:rPr>
                <w:rFonts w:eastAsia="Times New Roman" w:cs="Times New Roman"/>
              </w:rPr>
              <w:t>43</w:t>
            </w:r>
          </w:p>
        </w:tc>
      </w:tr>
      <w:tr w:rsidR="002074AD" w14:paraId="1A4224D3" w14:textId="77777777" w:rsidTr="009C1965">
        <w:trPr>
          <w:trHeight w:val="295"/>
        </w:trPr>
        <w:tc>
          <w:tcPr>
            <w:tcW w:w="2020" w:type="dxa"/>
            <w:tcBorders>
              <w:top w:val="nil"/>
              <w:left w:val="nil"/>
              <w:bottom w:val="nil"/>
              <w:right w:val="nil"/>
            </w:tcBorders>
            <w:noWrap/>
            <w:hideMark/>
          </w:tcPr>
          <w:p w14:paraId="4C527B13" w14:textId="77777777" w:rsidR="002074AD" w:rsidRDefault="002074AD" w:rsidP="009C1965">
            <w:pPr>
              <w:spacing w:after="0"/>
              <w:jc w:val="center"/>
              <w:rPr>
                <w:rFonts w:eastAsia="Times New Roman" w:cs="Times New Roman"/>
              </w:rPr>
            </w:pPr>
            <w:r>
              <w:rPr>
                <w:rFonts w:eastAsia="Times New Roman" w:cs="Times New Roman"/>
              </w:rPr>
              <w:t xml:space="preserve"> No of individuals</w:t>
            </w:r>
          </w:p>
        </w:tc>
        <w:tc>
          <w:tcPr>
            <w:tcW w:w="2308" w:type="dxa"/>
            <w:tcBorders>
              <w:top w:val="nil"/>
              <w:left w:val="nil"/>
              <w:bottom w:val="nil"/>
              <w:right w:val="nil"/>
            </w:tcBorders>
            <w:noWrap/>
            <w:hideMark/>
          </w:tcPr>
          <w:p w14:paraId="13486604" w14:textId="77777777" w:rsidR="002074AD" w:rsidRDefault="002074AD" w:rsidP="009C1965">
            <w:pPr>
              <w:spacing w:after="0"/>
              <w:jc w:val="center"/>
              <w:rPr>
                <w:rFonts w:eastAsia="Times New Roman" w:cs="Times New Roman"/>
              </w:rPr>
            </w:pPr>
            <w:r>
              <w:rPr>
                <w:rFonts w:eastAsia="Times New Roman" w:cs="Times New Roman"/>
              </w:rPr>
              <w:t>1080</w:t>
            </w:r>
          </w:p>
        </w:tc>
        <w:tc>
          <w:tcPr>
            <w:tcW w:w="1990" w:type="dxa"/>
            <w:tcBorders>
              <w:top w:val="nil"/>
              <w:left w:val="nil"/>
              <w:bottom w:val="nil"/>
              <w:right w:val="nil"/>
            </w:tcBorders>
            <w:noWrap/>
            <w:hideMark/>
          </w:tcPr>
          <w:p w14:paraId="5B7E6053" w14:textId="77777777" w:rsidR="002074AD" w:rsidRDefault="002074AD" w:rsidP="009C1965">
            <w:pPr>
              <w:spacing w:after="0"/>
              <w:jc w:val="center"/>
              <w:rPr>
                <w:rFonts w:eastAsia="Times New Roman" w:cs="Times New Roman"/>
              </w:rPr>
            </w:pPr>
            <w:r>
              <w:rPr>
                <w:rFonts w:eastAsia="Times New Roman" w:cs="Times New Roman"/>
              </w:rPr>
              <w:t>1000</w:t>
            </w:r>
          </w:p>
        </w:tc>
      </w:tr>
      <w:tr w:rsidR="002074AD" w14:paraId="74A3BC9A" w14:textId="77777777" w:rsidTr="009C1965">
        <w:trPr>
          <w:trHeight w:val="201"/>
        </w:trPr>
        <w:tc>
          <w:tcPr>
            <w:tcW w:w="2020" w:type="dxa"/>
            <w:tcBorders>
              <w:top w:val="nil"/>
              <w:left w:val="nil"/>
              <w:bottom w:val="nil"/>
              <w:right w:val="nil"/>
            </w:tcBorders>
            <w:noWrap/>
            <w:hideMark/>
          </w:tcPr>
          <w:p w14:paraId="768B6FDE" w14:textId="77777777" w:rsidR="002074AD" w:rsidRDefault="002074AD" w:rsidP="009C1965">
            <w:pPr>
              <w:spacing w:after="0"/>
              <w:rPr>
                <w:rFonts w:eastAsia="Times New Roman" w:cs="Times New Roman"/>
              </w:rPr>
            </w:pPr>
            <w:r>
              <w:rPr>
                <w:rFonts w:eastAsia="Times New Roman" w:cs="Times New Roman"/>
              </w:rPr>
              <w:t xml:space="preserve">   No of families</w:t>
            </w:r>
          </w:p>
        </w:tc>
        <w:tc>
          <w:tcPr>
            <w:tcW w:w="2308" w:type="dxa"/>
            <w:tcBorders>
              <w:top w:val="nil"/>
              <w:left w:val="nil"/>
              <w:bottom w:val="nil"/>
              <w:right w:val="nil"/>
            </w:tcBorders>
            <w:noWrap/>
            <w:hideMark/>
          </w:tcPr>
          <w:p w14:paraId="5E4F80D9" w14:textId="77777777" w:rsidR="002074AD" w:rsidRDefault="002074AD" w:rsidP="009C1965">
            <w:pPr>
              <w:spacing w:after="0"/>
              <w:jc w:val="center"/>
              <w:rPr>
                <w:rFonts w:eastAsia="Times New Roman" w:cs="Times New Roman"/>
              </w:rPr>
            </w:pPr>
            <w:r>
              <w:rPr>
                <w:rFonts w:eastAsia="Times New Roman" w:cs="Times New Roman"/>
              </w:rPr>
              <w:t>37</w:t>
            </w:r>
          </w:p>
        </w:tc>
        <w:tc>
          <w:tcPr>
            <w:tcW w:w="1990" w:type="dxa"/>
            <w:tcBorders>
              <w:top w:val="nil"/>
              <w:left w:val="nil"/>
              <w:bottom w:val="nil"/>
              <w:right w:val="nil"/>
            </w:tcBorders>
            <w:noWrap/>
            <w:hideMark/>
          </w:tcPr>
          <w:p w14:paraId="2B0EDF92" w14:textId="77777777" w:rsidR="002074AD" w:rsidRDefault="002074AD" w:rsidP="009C1965">
            <w:pPr>
              <w:spacing w:after="0"/>
              <w:jc w:val="center"/>
              <w:rPr>
                <w:rFonts w:eastAsia="Times New Roman" w:cs="Times New Roman"/>
              </w:rPr>
            </w:pPr>
            <w:r>
              <w:rPr>
                <w:rFonts w:eastAsia="Times New Roman" w:cs="Times New Roman"/>
              </w:rPr>
              <w:t>30</w:t>
            </w:r>
          </w:p>
        </w:tc>
      </w:tr>
      <w:tr w:rsidR="002074AD" w14:paraId="7D9FF701" w14:textId="77777777" w:rsidTr="009C1965">
        <w:trPr>
          <w:trHeight w:val="235"/>
        </w:trPr>
        <w:tc>
          <w:tcPr>
            <w:tcW w:w="2020" w:type="dxa"/>
            <w:tcBorders>
              <w:top w:val="nil"/>
              <w:left w:val="nil"/>
              <w:bottom w:val="nil"/>
              <w:right w:val="nil"/>
            </w:tcBorders>
            <w:noWrap/>
            <w:hideMark/>
          </w:tcPr>
          <w:p w14:paraId="4887549C" w14:textId="77777777" w:rsidR="002074AD" w:rsidRDefault="002074AD" w:rsidP="009C1965">
            <w:pPr>
              <w:spacing w:after="0"/>
              <w:rPr>
                <w:rFonts w:eastAsia="Times New Roman" w:cs="Times New Roman"/>
              </w:rPr>
            </w:pPr>
            <w:r>
              <w:rPr>
                <w:rFonts w:eastAsia="Times New Roman" w:cs="Times New Roman"/>
              </w:rPr>
              <w:t xml:space="preserve">   Dominance_D</w:t>
            </w:r>
          </w:p>
        </w:tc>
        <w:tc>
          <w:tcPr>
            <w:tcW w:w="2308" w:type="dxa"/>
            <w:tcBorders>
              <w:top w:val="nil"/>
              <w:left w:val="nil"/>
              <w:bottom w:val="nil"/>
              <w:right w:val="nil"/>
            </w:tcBorders>
            <w:noWrap/>
            <w:hideMark/>
          </w:tcPr>
          <w:p w14:paraId="0AC5B779" w14:textId="77777777" w:rsidR="002074AD" w:rsidRDefault="002074AD" w:rsidP="009C1965">
            <w:pPr>
              <w:spacing w:after="0"/>
              <w:jc w:val="center"/>
              <w:rPr>
                <w:rFonts w:eastAsia="Times New Roman" w:cs="Times New Roman"/>
              </w:rPr>
            </w:pPr>
            <w:r>
              <w:rPr>
                <w:rFonts w:eastAsia="Times New Roman" w:cs="Times New Roman"/>
              </w:rPr>
              <w:t>0.03189</w:t>
            </w:r>
          </w:p>
        </w:tc>
        <w:tc>
          <w:tcPr>
            <w:tcW w:w="1990" w:type="dxa"/>
            <w:tcBorders>
              <w:top w:val="nil"/>
              <w:left w:val="nil"/>
              <w:bottom w:val="nil"/>
              <w:right w:val="nil"/>
            </w:tcBorders>
            <w:noWrap/>
            <w:hideMark/>
          </w:tcPr>
          <w:p w14:paraId="5E1C456B" w14:textId="77777777" w:rsidR="002074AD" w:rsidRDefault="002074AD" w:rsidP="009C1965">
            <w:pPr>
              <w:spacing w:after="0"/>
              <w:jc w:val="center"/>
              <w:rPr>
                <w:rFonts w:eastAsia="Times New Roman" w:cs="Times New Roman"/>
              </w:rPr>
            </w:pPr>
            <w:r>
              <w:rPr>
                <w:rFonts w:eastAsia="Times New Roman" w:cs="Times New Roman"/>
              </w:rPr>
              <w:t>0.04575</w:t>
            </w:r>
          </w:p>
        </w:tc>
      </w:tr>
      <w:tr w:rsidR="002074AD" w14:paraId="6CED382B" w14:textId="77777777" w:rsidTr="009C1965">
        <w:trPr>
          <w:trHeight w:val="155"/>
        </w:trPr>
        <w:tc>
          <w:tcPr>
            <w:tcW w:w="2020" w:type="dxa"/>
            <w:tcBorders>
              <w:top w:val="nil"/>
              <w:left w:val="nil"/>
              <w:bottom w:val="nil"/>
              <w:right w:val="nil"/>
            </w:tcBorders>
            <w:noWrap/>
            <w:hideMark/>
          </w:tcPr>
          <w:p w14:paraId="7CD3D918" w14:textId="77777777" w:rsidR="002074AD" w:rsidRDefault="002074AD" w:rsidP="009C1965">
            <w:pPr>
              <w:spacing w:after="0"/>
              <w:rPr>
                <w:rFonts w:eastAsia="Times New Roman" w:cs="Times New Roman"/>
              </w:rPr>
            </w:pPr>
            <w:r>
              <w:rPr>
                <w:rFonts w:eastAsia="Times New Roman" w:cs="Times New Roman"/>
              </w:rPr>
              <w:t xml:space="preserve">   Simpson_1-D</w:t>
            </w:r>
          </w:p>
        </w:tc>
        <w:tc>
          <w:tcPr>
            <w:tcW w:w="2308" w:type="dxa"/>
            <w:tcBorders>
              <w:top w:val="nil"/>
              <w:left w:val="nil"/>
              <w:bottom w:val="nil"/>
              <w:right w:val="nil"/>
            </w:tcBorders>
            <w:noWrap/>
            <w:hideMark/>
          </w:tcPr>
          <w:p w14:paraId="663C781C" w14:textId="77777777" w:rsidR="002074AD" w:rsidRDefault="002074AD" w:rsidP="009C1965">
            <w:pPr>
              <w:spacing w:after="0"/>
              <w:jc w:val="center"/>
              <w:rPr>
                <w:rFonts w:eastAsia="Times New Roman" w:cs="Times New Roman"/>
              </w:rPr>
            </w:pPr>
            <w:r>
              <w:rPr>
                <w:rFonts w:eastAsia="Times New Roman" w:cs="Times New Roman"/>
              </w:rPr>
              <w:t>0.9681</w:t>
            </w:r>
          </w:p>
        </w:tc>
        <w:tc>
          <w:tcPr>
            <w:tcW w:w="1990" w:type="dxa"/>
            <w:tcBorders>
              <w:top w:val="nil"/>
              <w:left w:val="nil"/>
              <w:bottom w:val="nil"/>
              <w:right w:val="nil"/>
            </w:tcBorders>
            <w:noWrap/>
            <w:hideMark/>
          </w:tcPr>
          <w:p w14:paraId="38D8B6E5" w14:textId="77777777" w:rsidR="002074AD" w:rsidRDefault="002074AD" w:rsidP="009C1965">
            <w:pPr>
              <w:spacing w:after="0"/>
              <w:jc w:val="center"/>
              <w:rPr>
                <w:rFonts w:eastAsia="Times New Roman" w:cs="Times New Roman"/>
              </w:rPr>
            </w:pPr>
            <w:r>
              <w:rPr>
                <w:rFonts w:eastAsia="Times New Roman" w:cs="Times New Roman"/>
              </w:rPr>
              <w:t>0.9543</w:t>
            </w:r>
          </w:p>
        </w:tc>
      </w:tr>
      <w:tr w:rsidR="002074AD" w14:paraId="06584619" w14:textId="77777777" w:rsidTr="009C1965">
        <w:trPr>
          <w:trHeight w:val="345"/>
        </w:trPr>
        <w:tc>
          <w:tcPr>
            <w:tcW w:w="2020" w:type="dxa"/>
            <w:tcBorders>
              <w:top w:val="nil"/>
              <w:left w:val="nil"/>
              <w:bottom w:val="nil"/>
              <w:right w:val="nil"/>
            </w:tcBorders>
            <w:noWrap/>
            <w:hideMark/>
          </w:tcPr>
          <w:p w14:paraId="6390C6AD" w14:textId="77777777" w:rsidR="002074AD" w:rsidRDefault="002074AD" w:rsidP="009C1965">
            <w:pPr>
              <w:spacing w:after="0"/>
              <w:jc w:val="center"/>
              <w:rPr>
                <w:rFonts w:eastAsia="Times New Roman" w:cs="Times New Roman"/>
              </w:rPr>
            </w:pPr>
            <w:r>
              <w:rPr>
                <w:rFonts w:eastAsia="Times New Roman" w:cs="Times New Roman"/>
              </w:rPr>
              <w:t>Evenness_e^H/S</w:t>
            </w:r>
          </w:p>
        </w:tc>
        <w:tc>
          <w:tcPr>
            <w:tcW w:w="2308" w:type="dxa"/>
            <w:tcBorders>
              <w:top w:val="nil"/>
              <w:left w:val="nil"/>
              <w:bottom w:val="nil"/>
              <w:right w:val="nil"/>
            </w:tcBorders>
            <w:noWrap/>
            <w:hideMark/>
          </w:tcPr>
          <w:p w14:paraId="4422BAD5" w14:textId="77777777" w:rsidR="002074AD" w:rsidRDefault="002074AD" w:rsidP="009C1965">
            <w:pPr>
              <w:spacing w:after="0"/>
              <w:jc w:val="center"/>
              <w:rPr>
                <w:rFonts w:eastAsia="Times New Roman" w:cs="Times New Roman"/>
              </w:rPr>
            </w:pPr>
            <w:r>
              <w:rPr>
                <w:rFonts w:eastAsia="Times New Roman" w:cs="Times New Roman"/>
              </w:rPr>
              <w:t>0.6446</w:t>
            </w:r>
          </w:p>
        </w:tc>
        <w:tc>
          <w:tcPr>
            <w:tcW w:w="1990" w:type="dxa"/>
            <w:tcBorders>
              <w:top w:val="nil"/>
              <w:left w:val="nil"/>
              <w:bottom w:val="nil"/>
              <w:right w:val="nil"/>
            </w:tcBorders>
            <w:noWrap/>
            <w:hideMark/>
          </w:tcPr>
          <w:p w14:paraId="03664B02" w14:textId="77777777" w:rsidR="002074AD" w:rsidRDefault="002074AD" w:rsidP="009C1965">
            <w:pPr>
              <w:spacing w:after="0"/>
              <w:jc w:val="center"/>
              <w:rPr>
                <w:rFonts w:eastAsia="Times New Roman" w:cs="Times New Roman"/>
              </w:rPr>
            </w:pPr>
            <w:r>
              <w:rPr>
                <w:rFonts w:eastAsia="Times New Roman" w:cs="Times New Roman"/>
              </w:rPr>
              <w:t>0.6589</w:t>
            </w:r>
          </w:p>
        </w:tc>
      </w:tr>
      <w:tr w:rsidR="002074AD" w14:paraId="121B3A1A" w14:textId="77777777" w:rsidTr="009C1965">
        <w:trPr>
          <w:trHeight w:val="251"/>
        </w:trPr>
        <w:tc>
          <w:tcPr>
            <w:tcW w:w="2020" w:type="dxa"/>
            <w:tcBorders>
              <w:top w:val="nil"/>
              <w:left w:val="nil"/>
              <w:bottom w:val="single" w:sz="4" w:space="0" w:color="auto"/>
              <w:right w:val="nil"/>
            </w:tcBorders>
            <w:noWrap/>
            <w:hideMark/>
          </w:tcPr>
          <w:p w14:paraId="0385F3AB" w14:textId="77777777" w:rsidR="002074AD" w:rsidRDefault="002074AD" w:rsidP="009C1965">
            <w:pPr>
              <w:spacing w:after="0"/>
              <w:rPr>
                <w:rFonts w:eastAsia="Times New Roman" w:cs="Times New Roman"/>
              </w:rPr>
            </w:pPr>
            <w:r>
              <w:rPr>
                <w:rFonts w:eastAsia="Times New Roman" w:cs="Times New Roman"/>
              </w:rPr>
              <w:t xml:space="preserve">   Equitability_J</w:t>
            </w:r>
          </w:p>
        </w:tc>
        <w:tc>
          <w:tcPr>
            <w:tcW w:w="2308" w:type="dxa"/>
            <w:tcBorders>
              <w:top w:val="nil"/>
              <w:left w:val="nil"/>
              <w:bottom w:val="single" w:sz="4" w:space="0" w:color="auto"/>
              <w:right w:val="nil"/>
            </w:tcBorders>
            <w:noWrap/>
            <w:hideMark/>
          </w:tcPr>
          <w:p w14:paraId="44E19EA5" w14:textId="77777777" w:rsidR="002074AD" w:rsidRDefault="002074AD" w:rsidP="009C1965">
            <w:pPr>
              <w:spacing w:after="0"/>
              <w:jc w:val="center"/>
              <w:rPr>
                <w:rFonts w:eastAsia="Times New Roman" w:cs="Times New Roman"/>
              </w:rPr>
            </w:pPr>
            <w:r>
              <w:rPr>
                <w:rFonts w:eastAsia="Times New Roman" w:cs="Times New Roman"/>
              </w:rPr>
              <w:t>0.897</w:t>
            </w:r>
          </w:p>
        </w:tc>
        <w:tc>
          <w:tcPr>
            <w:tcW w:w="1990" w:type="dxa"/>
            <w:tcBorders>
              <w:top w:val="nil"/>
              <w:left w:val="nil"/>
              <w:bottom w:val="single" w:sz="4" w:space="0" w:color="auto"/>
              <w:right w:val="nil"/>
            </w:tcBorders>
            <w:noWrap/>
            <w:hideMark/>
          </w:tcPr>
          <w:p w14:paraId="1E8FEA46" w14:textId="77777777" w:rsidR="002074AD" w:rsidRDefault="002074AD" w:rsidP="009C1965">
            <w:pPr>
              <w:spacing w:after="0"/>
              <w:jc w:val="center"/>
              <w:rPr>
                <w:rFonts w:eastAsia="Times New Roman" w:cs="Times New Roman"/>
              </w:rPr>
            </w:pPr>
            <w:r>
              <w:rPr>
                <w:rFonts w:eastAsia="Times New Roman" w:cs="Times New Roman"/>
              </w:rPr>
              <w:t>0.8891</w:t>
            </w:r>
          </w:p>
        </w:tc>
      </w:tr>
    </w:tbl>
    <w:p w14:paraId="3990B38A" w14:textId="77777777" w:rsidR="002074AD" w:rsidRDefault="002074AD" w:rsidP="002074AD">
      <w:pPr>
        <w:rPr>
          <w:rFonts w:eastAsia="Calibri" w:cs="Times New Roman"/>
          <w:b/>
          <w:lang w:val="en-US" w:bidi="en-GB"/>
        </w:rPr>
      </w:pPr>
    </w:p>
    <w:p w14:paraId="7F448288" w14:textId="77777777" w:rsidR="002074AD" w:rsidRDefault="002074AD" w:rsidP="002074AD">
      <w:pPr>
        <w:pStyle w:val="Subheadings"/>
      </w:pPr>
      <w:r>
        <w:t xml:space="preserve">Table 3:  Similarity of Species between </w:t>
      </w:r>
      <w:r>
        <w:rPr>
          <w:i/>
        </w:rPr>
        <w:t>Cedrela Odorata</w:t>
      </w:r>
      <w:r>
        <w:t xml:space="preserve"> and </w:t>
      </w:r>
      <w:r>
        <w:rPr>
          <w:i/>
        </w:rPr>
        <w:t xml:space="preserve">Pinus Caribaea </w:t>
      </w:r>
      <w:r>
        <w:t>Plantations.</w:t>
      </w:r>
    </w:p>
    <w:tbl>
      <w:tblPr>
        <w:tblW w:w="3186" w:type="dxa"/>
        <w:tblBorders>
          <w:top w:val="single" w:sz="4" w:space="0" w:color="auto"/>
          <w:bottom w:val="single" w:sz="4" w:space="0" w:color="auto"/>
        </w:tblBorders>
        <w:tblLook w:val="04A0" w:firstRow="1" w:lastRow="0" w:firstColumn="1" w:lastColumn="0" w:noHBand="0" w:noVBand="1"/>
      </w:tblPr>
      <w:tblGrid>
        <w:gridCol w:w="1560"/>
        <w:gridCol w:w="931"/>
        <w:gridCol w:w="695"/>
      </w:tblGrid>
      <w:tr w:rsidR="002074AD" w14:paraId="0427A6BD" w14:textId="77777777" w:rsidTr="009C1965">
        <w:trPr>
          <w:trHeight w:val="203"/>
        </w:trPr>
        <w:tc>
          <w:tcPr>
            <w:tcW w:w="1560" w:type="dxa"/>
            <w:tcBorders>
              <w:top w:val="single" w:sz="4" w:space="0" w:color="auto"/>
              <w:left w:val="nil"/>
              <w:bottom w:val="nil"/>
              <w:right w:val="nil"/>
            </w:tcBorders>
            <w:noWrap/>
            <w:hideMark/>
          </w:tcPr>
          <w:p w14:paraId="02508D9A" w14:textId="77777777" w:rsidR="002074AD" w:rsidRDefault="002074AD" w:rsidP="009C1965">
            <w:pPr>
              <w:spacing w:after="0"/>
              <w:rPr>
                <w:rFonts w:cs="Times New Roman"/>
                <w:b/>
              </w:rPr>
            </w:pPr>
          </w:p>
        </w:tc>
        <w:tc>
          <w:tcPr>
            <w:tcW w:w="931" w:type="dxa"/>
            <w:tcBorders>
              <w:top w:val="single" w:sz="4" w:space="0" w:color="auto"/>
              <w:left w:val="nil"/>
              <w:bottom w:val="nil"/>
              <w:right w:val="nil"/>
            </w:tcBorders>
            <w:noWrap/>
            <w:hideMark/>
          </w:tcPr>
          <w:p w14:paraId="6754F987" w14:textId="77777777" w:rsidR="002074AD" w:rsidRDefault="002074AD" w:rsidP="009C1965">
            <w:pPr>
              <w:spacing w:after="0" w:line="256" w:lineRule="auto"/>
              <w:rPr>
                <w:rFonts w:eastAsia="Times New Roman" w:cs="Times New Roman"/>
                <w:i/>
                <w:color w:val="000000"/>
                <w:sz w:val="24"/>
                <w:szCs w:val="24"/>
                <w:lang w:val="en-US" w:bidi="en-GB"/>
              </w:rPr>
            </w:pPr>
            <w:r>
              <w:rPr>
                <w:rFonts w:eastAsia="Times New Roman" w:cs="Times New Roman"/>
                <w:i/>
              </w:rPr>
              <w:t>Cedrela</w:t>
            </w:r>
          </w:p>
        </w:tc>
        <w:tc>
          <w:tcPr>
            <w:tcW w:w="695" w:type="dxa"/>
            <w:tcBorders>
              <w:top w:val="single" w:sz="4" w:space="0" w:color="auto"/>
              <w:left w:val="nil"/>
              <w:bottom w:val="nil"/>
              <w:right w:val="nil"/>
            </w:tcBorders>
            <w:noWrap/>
            <w:hideMark/>
          </w:tcPr>
          <w:p w14:paraId="41F58CCF" w14:textId="77777777" w:rsidR="002074AD" w:rsidRDefault="002074AD" w:rsidP="009C1965">
            <w:pPr>
              <w:spacing w:after="0" w:line="256" w:lineRule="auto"/>
              <w:rPr>
                <w:rFonts w:eastAsia="Times New Roman" w:cs="Times New Roman"/>
                <w:i/>
                <w:lang w:eastAsia="en-GB"/>
              </w:rPr>
            </w:pPr>
            <w:r>
              <w:rPr>
                <w:rFonts w:eastAsia="Times New Roman" w:cs="Times New Roman"/>
                <w:i/>
              </w:rPr>
              <w:t>Pine</w:t>
            </w:r>
          </w:p>
        </w:tc>
      </w:tr>
      <w:tr w:rsidR="002074AD" w14:paraId="53011953" w14:textId="77777777" w:rsidTr="009C1965">
        <w:trPr>
          <w:trHeight w:val="431"/>
        </w:trPr>
        <w:tc>
          <w:tcPr>
            <w:tcW w:w="1560" w:type="dxa"/>
            <w:tcBorders>
              <w:top w:val="nil"/>
              <w:left w:val="nil"/>
              <w:bottom w:val="nil"/>
              <w:right w:val="nil"/>
            </w:tcBorders>
            <w:noWrap/>
            <w:hideMark/>
          </w:tcPr>
          <w:p w14:paraId="0034435B" w14:textId="77777777" w:rsidR="002074AD" w:rsidRDefault="002074AD" w:rsidP="009C1965">
            <w:pPr>
              <w:spacing w:after="0" w:line="256" w:lineRule="auto"/>
              <w:rPr>
                <w:rFonts w:eastAsia="Times New Roman" w:cs="Times New Roman"/>
                <w:i/>
              </w:rPr>
            </w:pPr>
            <w:r>
              <w:rPr>
                <w:rFonts w:eastAsia="Times New Roman" w:cs="Times New Roman"/>
                <w:i/>
              </w:rPr>
              <w:t>Cedrela</w:t>
            </w:r>
          </w:p>
        </w:tc>
        <w:tc>
          <w:tcPr>
            <w:tcW w:w="931" w:type="dxa"/>
            <w:tcBorders>
              <w:top w:val="nil"/>
              <w:left w:val="nil"/>
              <w:bottom w:val="nil"/>
              <w:right w:val="nil"/>
            </w:tcBorders>
            <w:noWrap/>
            <w:hideMark/>
          </w:tcPr>
          <w:p w14:paraId="7008B15A" w14:textId="77777777" w:rsidR="002074AD" w:rsidRDefault="002074AD" w:rsidP="009C1965">
            <w:pPr>
              <w:spacing w:after="0" w:line="256" w:lineRule="auto"/>
              <w:jc w:val="right"/>
              <w:rPr>
                <w:rFonts w:eastAsia="Times New Roman" w:cs="Times New Roman"/>
              </w:rPr>
            </w:pPr>
            <w:r>
              <w:rPr>
                <w:rFonts w:eastAsia="Times New Roman" w:cs="Times New Roman"/>
              </w:rPr>
              <w:t>1</w:t>
            </w:r>
          </w:p>
        </w:tc>
        <w:tc>
          <w:tcPr>
            <w:tcW w:w="695" w:type="dxa"/>
            <w:tcBorders>
              <w:top w:val="nil"/>
              <w:left w:val="nil"/>
              <w:bottom w:val="nil"/>
              <w:right w:val="nil"/>
            </w:tcBorders>
            <w:noWrap/>
            <w:hideMark/>
          </w:tcPr>
          <w:p w14:paraId="1888CBDA" w14:textId="77777777" w:rsidR="002074AD" w:rsidRDefault="002074AD" w:rsidP="009C1965">
            <w:pPr>
              <w:spacing w:after="0"/>
              <w:rPr>
                <w:rFonts w:eastAsia="Times New Roman" w:cs="Times New Roman"/>
              </w:rPr>
            </w:pPr>
          </w:p>
        </w:tc>
      </w:tr>
      <w:tr w:rsidR="002074AD" w14:paraId="023FD098" w14:textId="77777777" w:rsidTr="009C1965">
        <w:trPr>
          <w:trHeight w:val="223"/>
        </w:trPr>
        <w:tc>
          <w:tcPr>
            <w:tcW w:w="1560" w:type="dxa"/>
            <w:tcBorders>
              <w:top w:val="nil"/>
              <w:left w:val="nil"/>
              <w:bottom w:val="single" w:sz="4" w:space="0" w:color="auto"/>
              <w:right w:val="nil"/>
            </w:tcBorders>
            <w:noWrap/>
            <w:hideMark/>
          </w:tcPr>
          <w:p w14:paraId="6C3568A8" w14:textId="77777777" w:rsidR="002074AD" w:rsidRDefault="002074AD" w:rsidP="009C1965">
            <w:pPr>
              <w:spacing w:after="0" w:line="256" w:lineRule="auto"/>
              <w:rPr>
                <w:rFonts w:eastAsia="Times New Roman" w:cs="Times New Roman"/>
                <w:i/>
                <w:color w:val="000000"/>
                <w:sz w:val="24"/>
                <w:szCs w:val="24"/>
                <w:lang w:val="en-US" w:bidi="en-GB"/>
              </w:rPr>
            </w:pPr>
            <w:r>
              <w:rPr>
                <w:rFonts w:eastAsia="Times New Roman" w:cs="Times New Roman"/>
                <w:i/>
              </w:rPr>
              <w:t>Pine</w:t>
            </w:r>
          </w:p>
        </w:tc>
        <w:tc>
          <w:tcPr>
            <w:tcW w:w="931" w:type="dxa"/>
            <w:tcBorders>
              <w:top w:val="nil"/>
              <w:left w:val="nil"/>
              <w:bottom w:val="single" w:sz="4" w:space="0" w:color="auto"/>
              <w:right w:val="nil"/>
            </w:tcBorders>
            <w:noWrap/>
            <w:hideMark/>
          </w:tcPr>
          <w:p w14:paraId="57FCD743" w14:textId="77777777" w:rsidR="002074AD" w:rsidRDefault="002074AD" w:rsidP="009C1965">
            <w:pPr>
              <w:spacing w:after="0" w:line="256" w:lineRule="auto"/>
              <w:jc w:val="right"/>
              <w:rPr>
                <w:rFonts w:eastAsia="Times New Roman" w:cs="Times New Roman"/>
                <w:lang w:eastAsia="en-GB"/>
              </w:rPr>
            </w:pPr>
            <w:r>
              <w:rPr>
                <w:rFonts w:eastAsia="Times New Roman" w:cs="Times New Roman"/>
              </w:rPr>
              <w:t>0.53488</w:t>
            </w:r>
          </w:p>
        </w:tc>
        <w:tc>
          <w:tcPr>
            <w:tcW w:w="695" w:type="dxa"/>
            <w:tcBorders>
              <w:top w:val="nil"/>
              <w:left w:val="nil"/>
              <w:bottom w:val="single" w:sz="4" w:space="0" w:color="auto"/>
              <w:right w:val="nil"/>
            </w:tcBorders>
            <w:noWrap/>
            <w:hideMark/>
          </w:tcPr>
          <w:p w14:paraId="19DB0447" w14:textId="77777777" w:rsidR="002074AD" w:rsidRDefault="002074AD" w:rsidP="009C1965">
            <w:pPr>
              <w:spacing w:after="0" w:line="256" w:lineRule="auto"/>
              <w:jc w:val="right"/>
              <w:rPr>
                <w:rFonts w:eastAsia="Times New Roman" w:cs="Times New Roman"/>
              </w:rPr>
            </w:pPr>
            <w:r>
              <w:rPr>
                <w:rFonts w:eastAsia="Times New Roman" w:cs="Times New Roman"/>
              </w:rPr>
              <w:t>1</w:t>
            </w:r>
          </w:p>
        </w:tc>
      </w:tr>
    </w:tbl>
    <w:p w14:paraId="6531FE8E" w14:textId="77777777" w:rsidR="002074AD" w:rsidRDefault="002074AD" w:rsidP="002074AD">
      <w:pPr>
        <w:rPr>
          <w:rFonts w:eastAsia="Calibri" w:cs="Times New Roman"/>
          <w:lang w:val="en-US" w:bidi="en-GB"/>
        </w:rPr>
      </w:pPr>
    </w:p>
    <w:p w14:paraId="49FF754A" w14:textId="77777777" w:rsidR="002074AD" w:rsidRDefault="002074AD" w:rsidP="002074AD">
      <w:pPr>
        <w:pStyle w:val="Subheadings"/>
        <w:rPr>
          <w:rFonts w:eastAsia="Microsoft Sans Serif"/>
          <w:color w:val="000000"/>
          <w:lang w:val="en-GB" w:eastAsia="en-GB"/>
        </w:rPr>
      </w:pPr>
      <w:r w:rsidRPr="007813E2">
        <w:t>REFERENCES</w:t>
      </w:r>
    </w:p>
    <w:p w14:paraId="68437158" w14:textId="77777777" w:rsidR="002074AD" w:rsidRPr="007813E2" w:rsidRDefault="002074AD" w:rsidP="002074AD">
      <w:pPr>
        <w:pStyle w:val="References"/>
        <w:rPr>
          <w:i/>
        </w:rPr>
      </w:pPr>
      <w:r w:rsidRPr="007813E2">
        <w:t xml:space="preserve">Addo-Fordjour, P., Obeng, S., Anningand, A. K. and Addo, M. G. (2009). Floristic composition, structure and natural regeneration in a moist semi-deciduous forest following anthropogenic disturbances and plant invasion. </w:t>
      </w:r>
      <w:r w:rsidRPr="007813E2">
        <w:rPr>
          <w:i/>
        </w:rPr>
        <w:t xml:space="preserve">International Journal of Biodiversity </w:t>
      </w:r>
      <w:r w:rsidRPr="007813E2">
        <w:t>and</w:t>
      </w:r>
      <w:r w:rsidRPr="007813E2">
        <w:rPr>
          <w:i/>
        </w:rPr>
        <w:t xml:space="preserve"> Conservation. 1(2), 021-037.</w:t>
      </w:r>
    </w:p>
    <w:p w14:paraId="7E603886" w14:textId="77777777" w:rsidR="002074AD" w:rsidRPr="007813E2" w:rsidRDefault="002074AD" w:rsidP="002074AD">
      <w:pPr>
        <w:pStyle w:val="References"/>
      </w:pPr>
      <w:r w:rsidRPr="007813E2">
        <w:rPr>
          <w:rStyle w:val="familyname"/>
          <w:rFonts w:cs="Times New Roman"/>
          <w:bCs/>
        </w:rPr>
        <w:t>Ahmad, N.</w:t>
      </w:r>
      <w:r w:rsidRPr="007813E2">
        <w:rPr>
          <w:rStyle w:val="Strong"/>
        </w:rPr>
        <w:t xml:space="preserve">, </w:t>
      </w:r>
      <w:r w:rsidRPr="007813E2">
        <w:rPr>
          <w:rStyle w:val="familyname"/>
          <w:rFonts w:cs="Times New Roman"/>
          <w:bCs/>
        </w:rPr>
        <w:t>Ashraf, M. I</w:t>
      </w:r>
      <w:r w:rsidRPr="007813E2">
        <w:rPr>
          <w:rStyle w:val="Strong"/>
        </w:rPr>
        <w:t xml:space="preserve">, </w:t>
      </w:r>
      <w:r w:rsidRPr="007813E2">
        <w:rPr>
          <w:rStyle w:val="familyname"/>
          <w:rFonts w:cs="Times New Roman"/>
          <w:bCs/>
        </w:rPr>
        <w:t>Malik, S. U.</w:t>
      </w:r>
      <w:r w:rsidRPr="007813E2">
        <w:rPr>
          <w:rStyle w:val="Strong"/>
        </w:rPr>
        <w:t xml:space="preserve">, </w:t>
      </w:r>
      <w:r w:rsidRPr="007813E2">
        <w:rPr>
          <w:rStyle w:val="familyname"/>
          <w:rFonts w:cs="Times New Roman"/>
          <w:bCs/>
        </w:rPr>
        <w:t>Qadir, I.</w:t>
      </w:r>
      <w:r w:rsidRPr="007813E2">
        <w:rPr>
          <w:rStyle w:val="Strong"/>
        </w:rPr>
        <w:t xml:space="preserve">, </w:t>
      </w:r>
      <w:r w:rsidRPr="007813E2">
        <w:rPr>
          <w:rStyle w:val="familyname"/>
          <w:rFonts w:cs="Times New Roman"/>
          <w:bCs/>
        </w:rPr>
        <w:t>Malik</w:t>
      </w:r>
      <w:r w:rsidRPr="007813E2">
        <w:rPr>
          <w:rStyle w:val="Strong"/>
        </w:rPr>
        <w:t xml:space="preserve">, </w:t>
      </w:r>
      <w:r w:rsidRPr="007813E2">
        <w:rPr>
          <w:rStyle w:val="Strong"/>
          <w:b w:val="0"/>
          <w:bCs w:val="0"/>
        </w:rPr>
        <w:t>N. A and</w:t>
      </w:r>
      <w:r w:rsidRPr="007813E2">
        <w:rPr>
          <w:rStyle w:val="Strong"/>
        </w:rPr>
        <w:t xml:space="preserve"> </w:t>
      </w:r>
      <w:r w:rsidRPr="007813E2">
        <w:rPr>
          <w:rStyle w:val="familyname"/>
          <w:rFonts w:cs="Times New Roman"/>
          <w:bCs/>
        </w:rPr>
        <w:t>Khan</w:t>
      </w:r>
      <w:r w:rsidRPr="007813E2">
        <w:t xml:space="preserve"> K. (2020).  </w:t>
      </w:r>
      <w:r w:rsidRPr="007813E2">
        <w:rPr>
          <w:lang w:val="en"/>
        </w:rPr>
        <w:t>Impact of climatic and topographic factors on distribution of sub-tropical and moist temperate forests in Pakistan</w:t>
      </w:r>
      <w:r w:rsidRPr="007813E2">
        <w:t xml:space="preserve">, </w:t>
      </w:r>
      <w:r w:rsidRPr="007813E2">
        <w:rPr>
          <w:rStyle w:val="Emphasis"/>
          <w:rFonts w:cs="Times New Roman"/>
        </w:rPr>
        <w:t>Géomorphologie: relief, processus, environnement</w:t>
      </w:r>
      <w:r w:rsidRPr="007813E2">
        <w:t>,  26 (3), 157-172.</w:t>
      </w:r>
    </w:p>
    <w:p w14:paraId="4C655AAD" w14:textId="77777777" w:rsidR="002074AD" w:rsidRPr="007813E2" w:rsidRDefault="002074AD" w:rsidP="002074AD">
      <w:pPr>
        <w:pStyle w:val="References"/>
      </w:pPr>
      <w:r w:rsidRPr="007813E2">
        <w:rPr>
          <w:rStyle w:val="Strong"/>
          <w:rFonts w:eastAsia="Microsoft Sans Serif"/>
          <w:b w:val="0"/>
          <w:lang w:val="en"/>
        </w:rPr>
        <w:t>Ahmed, M., Husain, T., Sheikh, A. H., Hussain, S. S., Siddiqui, M. F. (2006).</w:t>
      </w:r>
      <w:r w:rsidRPr="007813E2">
        <w:rPr>
          <w:b/>
          <w:lang w:val="en"/>
        </w:rPr>
        <w:t xml:space="preserve"> </w:t>
      </w:r>
      <w:r w:rsidRPr="007813E2">
        <w:rPr>
          <w:lang w:val="en"/>
        </w:rPr>
        <w:t xml:space="preserve">- Phytosociology and structure of Himalayan forests from different climatic zones of Pakistan. </w:t>
      </w:r>
      <w:r w:rsidRPr="007813E2">
        <w:rPr>
          <w:i/>
          <w:iCs/>
          <w:lang w:val="en"/>
        </w:rPr>
        <w:t>Pakistan Journal of Botany</w:t>
      </w:r>
      <w:r w:rsidRPr="007813E2">
        <w:rPr>
          <w:lang w:val="en"/>
        </w:rPr>
        <w:t>, 38(2), 361-383.</w:t>
      </w:r>
    </w:p>
    <w:p w14:paraId="67546B33" w14:textId="77777777" w:rsidR="002074AD" w:rsidRPr="000F20BD" w:rsidRDefault="002074AD" w:rsidP="002074AD">
      <w:pPr>
        <w:pStyle w:val="References"/>
        <w:rPr>
          <w:i/>
        </w:rPr>
      </w:pPr>
      <w:r w:rsidRPr="007813E2">
        <w:t>Asare, A., Asante, W. A., Owusu-Prempeh N., Opuni Frimpong E., and D. Adusu.(2020). Comparative Analysis of Understory Floristic Diversity and</w:t>
      </w:r>
      <w:r w:rsidRPr="007813E2">
        <w:br/>
        <w:t xml:space="preserve">Carbon Stocks in Poorly and Intensively Managed Tectona grandis Plantations </w:t>
      </w:r>
      <w:r w:rsidRPr="007813E2">
        <w:rPr>
          <w:i/>
        </w:rPr>
        <w:t xml:space="preserve">International Journal of Forestry Research Volume 2020, Article ID 8868824, 13 pages </w:t>
      </w:r>
      <w:hyperlink r:id="rId236" w:history="1">
        <w:r w:rsidRPr="000F20BD">
          <w:rPr>
            <w:rStyle w:val="Hyperlink"/>
            <w:rFonts w:cs="Times New Roman"/>
            <w:i/>
            <w:color w:val="auto"/>
          </w:rPr>
          <w:t>https://doi.org/10.1155/2020/8868824</w:t>
        </w:r>
      </w:hyperlink>
    </w:p>
    <w:p w14:paraId="2CA160E4" w14:textId="77777777" w:rsidR="002074AD" w:rsidRPr="007813E2" w:rsidRDefault="002074AD" w:rsidP="002074AD">
      <w:pPr>
        <w:pStyle w:val="References"/>
        <w:rPr>
          <w:color w:val="000000"/>
        </w:rPr>
      </w:pPr>
      <w:r w:rsidRPr="007813E2">
        <w:lastRenderedPageBreak/>
        <w:t xml:space="preserve">Badejo, M. A. and Ola-Adams, B. A. 2000. Abundance and diversity of Soilmites of fragmented habitats in a biosphere reserve in Southern Nigeria. Pesq. Agropec. Bras. Brasilia 35 (11): 2121-2128. </w:t>
      </w:r>
    </w:p>
    <w:p w14:paraId="460ECABE" w14:textId="77777777" w:rsidR="002074AD" w:rsidRPr="007813E2" w:rsidRDefault="002074AD" w:rsidP="002074AD">
      <w:pPr>
        <w:pStyle w:val="References"/>
      </w:pPr>
      <w:r w:rsidRPr="007813E2">
        <w:t xml:space="preserve">Boakye E. A., van Gils H., Osei Jr E. M.., and V. N. A. Asare, (2012). “Does forest restoration using taungya foster tree species diversity? The case of Afram Headwaters Forest Reserve in Ghana,” </w:t>
      </w:r>
      <w:r w:rsidRPr="007813E2">
        <w:rPr>
          <w:i/>
          <w:iCs/>
        </w:rPr>
        <w:t>African Journal of Ecology</w:t>
      </w:r>
      <w:r w:rsidRPr="007813E2">
        <w:t>, vol. 50, no. 3, pp. 319–325, 2012.</w:t>
      </w:r>
    </w:p>
    <w:p w14:paraId="4084B28A" w14:textId="77777777" w:rsidR="002074AD" w:rsidRPr="007813E2" w:rsidRDefault="002074AD" w:rsidP="002074AD">
      <w:pPr>
        <w:pStyle w:val="References"/>
      </w:pPr>
      <w:r w:rsidRPr="007813E2">
        <w:t>Carnus J, Parrotta MJ, Brockerhoff EG, Arbez M, Jactel H, Kremer A, Lamb D, O’Hara K, Walters B. 2003. Planted forests and biodiversity. Paper Presented at: UNFF Intersessional experts Meeting on the Role of Planted Forests in Sustainable Forest Management; 2003 Mar 24–2003 Mar 30; New Zealand</w:t>
      </w:r>
    </w:p>
    <w:p w14:paraId="3DC237F7" w14:textId="77777777" w:rsidR="002074AD" w:rsidRPr="007813E2" w:rsidRDefault="002074AD" w:rsidP="002074AD">
      <w:pPr>
        <w:pStyle w:val="References"/>
      </w:pPr>
      <w:r w:rsidRPr="007813E2">
        <w:t xml:space="preserve">Christian, D. P., Hoffman, W., Hanowski, J. M., Niemi, G. J. and Beyea, J. 1998. Bird and Mammal diversity on woody biomass plantations in North America. </w:t>
      </w:r>
      <w:r w:rsidRPr="007813E2">
        <w:rPr>
          <w:i/>
        </w:rPr>
        <w:t>Biomass and Bioenergy</w:t>
      </w:r>
      <w:r w:rsidRPr="007813E2">
        <w:t>, 14:395-402.</w:t>
      </w:r>
    </w:p>
    <w:p w14:paraId="5EE9E4C8" w14:textId="77777777" w:rsidR="002074AD" w:rsidRPr="007813E2" w:rsidRDefault="002074AD" w:rsidP="002074AD">
      <w:pPr>
        <w:pStyle w:val="References"/>
      </w:pPr>
      <w:r w:rsidRPr="007813E2">
        <w:t xml:space="preserve">George, L. O. and Bazzaz, F. A. 1999. The fern understory as an ecological filter: growth and survival of canopy-tree seedlings. </w:t>
      </w:r>
      <w:r w:rsidRPr="007813E2">
        <w:rPr>
          <w:i/>
        </w:rPr>
        <w:t xml:space="preserve">Ecology </w:t>
      </w:r>
      <w:r w:rsidRPr="007813E2">
        <w:t>80 (3), 846-856.</w:t>
      </w:r>
    </w:p>
    <w:p w14:paraId="4DFAB5A1" w14:textId="77777777" w:rsidR="002074AD" w:rsidRPr="007813E2" w:rsidRDefault="002074AD" w:rsidP="002074AD">
      <w:pPr>
        <w:pStyle w:val="References"/>
      </w:pPr>
      <w:r w:rsidRPr="007813E2">
        <w:t>Gilliam, F. S. and Turrill, N. L. 1993. Herbaceous Layer Cover and Biomass in a young versus a mature stand of a central Appalachian hardwood forest. Bulletin of the Torrey Botanical Club, 445-450.</w:t>
      </w:r>
    </w:p>
    <w:p w14:paraId="2616CDB0" w14:textId="77777777" w:rsidR="002074AD" w:rsidRPr="007813E2" w:rsidRDefault="002074AD" w:rsidP="002074AD">
      <w:pPr>
        <w:pStyle w:val="References"/>
      </w:pPr>
      <w:r w:rsidRPr="007813E2">
        <w:t>Karimu, S. A. 1999. The role of surrounding Communities on the management of Omo Forest Reserve. Consultant Report for FORMECU, Federal Department of Forestry, Abuja, Nigeria, 47pp.</w:t>
      </w:r>
    </w:p>
    <w:p w14:paraId="53DD9780" w14:textId="77777777" w:rsidR="002074AD" w:rsidRPr="007813E2" w:rsidRDefault="002074AD" w:rsidP="002074AD">
      <w:pPr>
        <w:pStyle w:val="References"/>
      </w:pPr>
      <w:r w:rsidRPr="007813E2">
        <w:t xml:space="preserve">Kimmins, J. P. 1987. </w:t>
      </w:r>
      <w:r w:rsidRPr="007813E2">
        <w:rPr>
          <w:i/>
        </w:rPr>
        <w:t>Forest Ecology</w:t>
      </w:r>
      <w:r w:rsidRPr="007813E2">
        <w:t>. Macmillian, London. 531pp. ISBN 0-02-364050-2</w:t>
      </w:r>
    </w:p>
    <w:p w14:paraId="7709FD09" w14:textId="77777777" w:rsidR="002074AD" w:rsidRPr="007813E2" w:rsidRDefault="002074AD" w:rsidP="002074AD">
      <w:pPr>
        <w:pStyle w:val="References"/>
      </w:pPr>
      <w:r w:rsidRPr="007813E2">
        <w:t xml:space="preserve">Lugo, A. E. 1997. The apparent paradox of reestablishing species richness on degraded lands with tree monocultures. </w:t>
      </w:r>
      <w:r w:rsidRPr="007813E2">
        <w:rPr>
          <w:i/>
        </w:rPr>
        <w:t>Forest ecology and management.</w:t>
      </w:r>
      <w:r w:rsidRPr="007813E2">
        <w:t xml:space="preserve"> Vol. 99, Issues 1-2, pp. 9-19.</w:t>
      </w:r>
    </w:p>
    <w:p w14:paraId="553D45EB" w14:textId="77777777" w:rsidR="002074AD" w:rsidRPr="007813E2" w:rsidRDefault="002074AD" w:rsidP="002074AD">
      <w:pPr>
        <w:pStyle w:val="References"/>
      </w:pPr>
      <w:r w:rsidRPr="007813E2">
        <w:t>Ola-Adams, B. A. 1999. Biodiversity inventory of Omo Biosphere Reserve, Nigeria. Country Report on Biosphere Reserves for Biodiversity Conservation and Sustainable Development in Anglophone Africa (BRAAF) Project, 351pp.</w:t>
      </w:r>
    </w:p>
    <w:p w14:paraId="2AB027C2" w14:textId="77777777" w:rsidR="002074AD" w:rsidRPr="007813E2" w:rsidRDefault="002074AD" w:rsidP="002074AD">
      <w:pPr>
        <w:pStyle w:val="References"/>
        <w:rPr>
          <w:rFonts w:eastAsia="Times New Roman"/>
        </w:rPr>
      </w:pPr>
      <w:r w:rsidRPr="007813E2">
        <w:rPr>
          <w:rFonts w:eastAsia="Times New Roman"/>
          <w:i/>
        </w:rPr>
        <w:t xml:space="preserve"> </w:t>
      </w:r>
      <w:r w:rsidRPr="007813E2">
        <w:rPr>
          <w:rFonts w:eastAsia="SimSun"/>
          <w:lang w:eastAsia="zh-CN"/>
        </w:rPr>
        <w:t>Oladoye A.O, Adedeji O.H., Osinowo O.O, Basiru A.O. and Yisau J.A. (2013):</w:t>
      </w:r>
      <w:r w:rsidRPr="007813E2">
        <w:t xml:space="preserve"> Phytosociological Assessment of Understorey Species in </w:t>
      </w:r>
      <w:r w:rsidRPr="007813E2">
        <w:rPr>
          <w:i/>
        </w:rPr>
        <w:t>Leuceana Leucocephala</w:t>
      </w:r>
      <w:r w:rsidRPr="007813E2">
        <w:t xml:space="preserve"> and </w:t>
      </w:r>
      <w:r w:rsidRPr="007813E2">
        <w:rPr>
          <w:i/>
        </w:rPr>
        <w:t>Gmelina Arborea</w:t>
      </w:r>
      <w:r w:rsidRPr="007813E2">
        <w:t xml:space="preserve"> Stands in Federal University of Agriculture, Abeokuta, Nigeria.</w:t>
      </w:r>
      <w:r w:rsidRPr="007813E2">
        <w:rPr>
          <w:rFonts w:eastAsia="Times New Roman"/>
        </w:rPr>
        <w:t xml:space="preserve">  </w:t>
      </w:r>
      <w:r w:rsidRPr="007813E2">
        <w:rPr>
          <w:rFonts w:eastAsia="Times New Roman"/>
          <w:i/>
        </w:rPr>
        <w:t xml:space="preserve">Forests and Forest Products Journal, </w:t>
      </w:r>
      <w:r w:rsidRPr="007813E2">
        <w:rPr>
          <w:rFonts w:eastAsia="Times New Roman"/>
        </w:rPr>
        <w:t xml:space="preserve">6:9-17. Published by the Forest and Forest products Society. </w:t>
      </w:r>
      <w:hyperlink r:id="rId237" w:history="1">
        <w:r w:rsidRPr="007813E2">
          <w:rPr>
            <w:rStyle w:val="Hyperlink"/>
            <w:rFonts w:cs="Times New Roman"/>
            <w:color w:val="0D0D0D"/>
          </w:rPr>
          <w:t>www.fta-forest.org</w:t>
        </w:r>
      </w:hyperlink>
    </w:p>
    <w:p w14:paraId="42F1F9B8" w14:textId="77777777" w:rsidR="002074AD" w:rsidRPr="007813E2" w:rsidRDefault="002074AD" w:rsidP="002074AD">
      <w:pPr>
        <w:pStyle w:val="References"/>
        <w:rPr>
          <w:rFonts w:eastAsia="Calibri"/>
          <w:i/>
        </w:rPr>
      </w:pPr>
      <w:r w:rsidRPr="007813E2">
        <w:rPr>
          <w:rFonts w:eastAsia="Times New Roman"/>
        </w:rPr>
        <w:lastRenderedPageBreak/>
        <w:t>Oladoye A.O, Aduradola A.M, Adedire M.O and Agboola D.A. (2014a).</w:t>
      </w:r>
      <w:r w:rsidRPr="007813E2">
        <w:t xml:space="preserve"> Composition and      Stand Structure of a Regenerating Tropical Rainforest Ecosystem in South-western Nigeria. </w:t>
      </w:r>
      <w:r w:rsidRPr="007813E2">
        <w:rPr>
          <w:i/>
        </w:rPr>
        <w:t>International Journal of Biodiversity and Conservation, 6(11) 765-776. http://www.academicjournals.org/IJBC</w:t>
      </w:r>
    </w:p>
    <w:p w14:paraId="5805E32E" w14:textId="77777777" w:rsidR="002074AD" w:rsidRPr="007813E2" w:rsidRDefault="002074AD" w:rsidP="002074AD">
      <w:pPr>
        <w:pStyle w:val="References"/>
      </w:pPr>
      <w:r w:rsidRPr="007813E2">
        <w:t xml:space="preserve">Oladoye A.O, Olubode O.S., Odeyale O.O and Ola J.A. (2014b): Structure and Composition of Woody Species in Riparian Forest in the University of Agriculture, Abeokuta, Nigeria. </w:t>
      </w:r>
      <w:r w:rsidRPr="007813E2">
        <w:rPr>
          <w:i/>
        </w:rPr>
        <w:t>Biological and Environmental Science Journal for the Tropics.</w:t>
      </w:r>
      <w:r w:rsidRPr="007813E2">
        <w:t>11 (3), 333-344. Published by Faculty of Science, Bayero University. Kano, Nigeria</w:t>
      </w:r>
    </w:p>
    <w:p w14:paraId="74E945A8" w14:textId="77777777" w:rsidR="002074AD" w:rsidRPr="007813E2" w:rsidRDefault="002074AD" w:rsidP="002074AD">
      <w:pPr>
        <w:pStyle w:val="References"/>
        <w:rPr>
          <w:i/>
          <w:iCs/>
        </w:rPr>
      </w:pPr>
      <w:r w:rsidRPr="007813E2">
        <w:t>Oladoye, A.O; Bello, O.S.; Basiru A.O.; Ige, P.O and Ezenwenyi J.U (2018).</w:t>
      </w:r>
      <w:r w:rsidRPr="007813E2">
        <w:rPr>
          <w:b/>
        </w:rPr>
        <w:t xml:space="preserve"> </w:t>
      </w:r>
      <w:r w:rsidRPr="007813E2">
        <w:t xml:space="preserve">Above Ground Biomass and Carbon Stock of </w:t>
      </w:r>
      <w:r w:rsidRPr="007813E2">
        <w:rPr>
          <w:i/>
          <w:iCs/>
        </w:rPr>
        <w:t xml:space="preserve">Nauclea Diderrichii </w:t>
      </w:r>
      <w:r w:rsidRPr="007813E2">
        <w:t>(De Wild. &amp; T. Durand) Merill Plantation in Omo Forest Reserve, Nigeria</w:t>
      </w:r>
      <w:r w:rsidRPr="007813E2">
        <w:rPr>
          <w:b/>
        </w:rPr>
        <w:t>.</w:t>
      </w:r>
      <w:r w:rsidRPr="007813E2">
        <w:rPr>
          <w:b/>
          <w:i/>
          <w:iCs/>
        </w:rPr>
        <w:t xml:space="preserve"> </w:t>
      </w:r>
      <w:r w:rsidRPr="007813E2">
        <w:rPr>
          <w:i/>
          <w:iCs/>
        </w:rPr>
        <w:t>Journal of Forestry Research and Management</w:t>
      </w:r>
      <w:r w:rsidRPr="007813E2">
        <w:rPr>
          <w:b/>
          <w:i/>
          <w:iCs/>
        </w:rPr>
        <w:t>.</w:t>
      </w:r>
      <w:r w:rsidRPr="007813E2">
        <w:rPr>
          <w:i/>
          <w:iCs/>
        </w:rPr>
        <w:t xml:space="preserve"> 15(2): 95-111. </w:t>
      </w:r>
      <w:r w:rsidRPr="007813E2">
        <w:rPr>
          <w:iCs/>
        </w:rPr>
        <w:t>Published by Forestry Research Institute of Nigeria.</w:t>
      </w:r>
      <w:r w:rsidRPr="007813E2">
        <w:rPr>
          <w:i/>
          <w:iCs/>
        </w:rPr>
        <w:t xml:space="preserve"> </w:t>
      </w:r>
      <w:hyperlink r:id="rId238" w:history="1">
        <w:r w:rsidRPr="007813E2">
          <w:rPr>
            <w:rStyle w:val="Hyperlink"/>
            <w:rFonts w:eastAsia="SimSun" w:cs="Times New Roman"/>
            <w:i/>
            <w:iCs/>
            <w:color w:val="0D0D0D"/>
          </w:rPr>
          <w:t>www.jfrm.org.ng</w:t>
        </w:r>
      </w:hyperlink>
    </w:p>
    <w:p w14:paraId="34223817" w14:textId="77777777" w:rsidR="002074AD" w:rsidRPr="007813E2" w:rsidRDefault="002074AD" w:rsidP="002074AD">
      <w:pPr>
        <w:pStyle w:val="References"/>
        <w:rPr>
          <w:rFonts w:eastAsia="Calibri"/>
        </w:rPr>
      </w:pPr>
      <w:r w:rsidRPr="007813E2">
        <w:t xml:space="preserve">Otsoma, R. </w:t>
      </w:r>
      <w:r>
        <w:t>(</w:t>
      </w:r>
      <w:r w:rsidRPr="007813E2">
        <w:t>2000</w:t>
      </w:r>
      <w:r>
        <w:t>)</w:t>
      </w:r>
      <w:r w:rsidRPr="007813E2">
        <w:t>. Integration of indigenous tree species into fast-growing forest plantations on imperata grasslands in Indonesia. Silvicultural solutions and their ecology and practical implications. Tropical Forestry Reports 2000; 21. University of Helsinki, Finland.</w:t>
      </w:r>
    </w:p>
    <w:p w14:paraId="1FCEA027" w14:textId="77777777" w:rsidR="002074AD" w:rsidRPr="007813E2" w:rsidRDefault="002074AD" w:rsidP="002074AD">
      <w:pPr>
        <w:pStyle w:val="References"/>
        <w:rPr>
          <w:color w:val="000000"/>
        </w:rPr>
      </w:pPr>
      <w:r w:rsidRPr="007813E2">
        <w:t xml:space="preserve">Parrotta, J., </w:t>
      </w:r>
      <w:r>
        <w:t>(</w:t>
      </w:r>
      <w:r w:rsidRPr="007813E2">
        <w:t>1995</w:t>
      </w:r>
      <w:r>
        <w:t>)</w:t>
      </w:r>
      <w:r w:rsidRPr="007813E2">
        <w:t xml:space="preserve">. Influences of overstorey composition on overstorey colonization by native species on a degraded tropical site. </w:t>
      </w:r>
      <w:r w:rsidRPr="007813E2">
        <w:rPr>
          <w:i/>
        </w:rPr>
        <w:t>j. veg sci</w:t>
      </w:r>
      <w:r w:rsidRPr="007813E2">
        <w:t xml:space="preserve"> 6, 627-636.</w:t>
      </w:r>
    </w:p>
    <w:p w14:paraId="54E2AAD2" w14:textId="77777777" w:rsidR="002074AD" w:rsidRPr="007813E2" w:rsidRDefault="002074AD" w:rsidP="002074AD">
      <w:pPr>
        <w:pStyle w:val="References"/>
        <w:rPr>
          <w:rFonts w:eastAsia="Calibri"/>
        </w:rPr>
      </w:pPr>
      <w:r w:rsidRPr="007813E2">
        <w:t xml:space="preserve">Ratsirarson, H., Robertson, H. G., Picker, M. D. and Noort, S. </w:t>
      </w:r>
      <w:r>
        <w:t>(</w:t>
      </w:r>
      <w:r w:rsidRPr="007813E2">
        <w:t>2002</w:t>
      </w:r>
      <w:r>
        <w:t>)</w:t>
      </w:r>
      <w:r w:rsidRPr="007813E2">
        <w:t xml:space="preserve">. Indigenous forests versus exotic Eucalyptus and Pine plantations: a comparison of leaf-litter invertebrate communities. </w:t>
      </w:r>
      <w:r w:rsidRPr="007813E2">
        <w:rPr>
          <w:i/>
        </w:rPr>
        <w:t>African Entomology</w:t>
      </w:r>
      <w:r w:rsidRPr="007813E2">
        <w:t>, 10:93-99.</w:t>
      </w:r>
    </w:p>
    <w:p w14:paraId="16C00C0A" w14:textId="77777777" w:rsidR="002074AD" w:rsidRPr="007813E2" w:rsidRDefault="002074AD" w:rsidP="002074AD">
      <w:pPr>
        <w:pStyle w:val="References"/>
        <w:rPr>
          <w:rFonts w:eastAsia="Microsoft Sans Serif"/>
          <w:color w:val="000000"/>
          <w:lang w:eastAsia="en-GB"/>
        </w:rPr>
      </w:pPr>
      <w:r w:rsidRPr="007813E2">
        <w:t xml:space="preserve">Sebastião, V. M; Elizabeth, R. B.; Ary, T. O; Alexandre, F. S; Elias, S. (2008). Floristic composition of two wetland forests in Araguaian Plain, State of Tocantins, Brazil, and comparison with other areas </w:t>
      </w:r>
      <w:r w:rsidRPr="007813E2">
        <w:rPr>
          <w:i/>
        </w:rPr>
        <w:t>Rev. Árvore</w:t>
      </w:r>
      <w:r w:rsidRPr="007813E2">
        <w:t>vol.32 no.1 Viçosa 2008.</w:t>
      </w:r>
    </w:p>
    <w:p w14:paraId="609A95A0" w14:textId="77777777" w:rsidR="002074AD" w:rsidRPr="007813E2" w:rsidRDefault="002074AD" w:rsidP="002074AD">
      <w:pPr>
        <w:pStyle w:val="References"/>
      </w:pPr>
      <w:r>
        <w:t>Setiadi, D., M</w:t>
      </w:r>
      <w:r w:rsidRPr="007813E2">
        <w:t xml:space="preserve"> Qoyim, I. and Muhandiono, H. </w:t>
      </w:r>
      <w:r>
        <w:t>(</w:t>
      </w:r>
      <w:r w:rsidRPr="007813E2">
        <w:t>2001</w:t>
      </w:r>
      <w:r>
        <w:t>)</w:t>
      </w:r>
      <w:r w:rsidRPr="007813E2">
        <w:t xml:space="preserve">. </w:t>
      </w:r>
      <w:r w:rsidRPr="007813E2">
        <w:rPr>
          <w:i/>
        </w:rPr>
        <w:t>Guidance for Practical Ecology</w:t>
      </w:r>
      <w:r w:rsidRPr="007813E2">
        <w:t xml:space="preserve">. Ecology Laboratory. Department of Biology. FMNS, Bogor Agricultural University, Bogor. Indonesia. </w:t>
      </w:r>
    </w:p>
    <w:p w14:paraId="256B0B98" w14:textId="77777777" w:rsidR="002074AD" w:rsidRPr="007813E2" w:rsidRDefault="002074AD" w:rsidP="002074AD">
      <w:pPr>
        <w:pStyle w:val="References"/>
      </w:pPr>
      <w:r w:rsidRPr="007813E2">
        <w:t xml:space="preserve">Soerianegara I. and Indrawan A. </w:t>
      </w:r>
      <w:r>
        <w:t>(</w:t>
      </w:r>
      <w:r w:rsidRPr="007813E2">
        <w:t>1998</w:t>
      </w:r>
      <w:r>
        <w:t>)</w:t>
      </w:r>
      <w:r w:rsidRPr="007813E2">
        <w:t>. Ekologi Hutan Indonesia.Laboratorium Ekology Hutan,</w:t>
      </w:r>
      <w:r>
        <w:t xml:space="preserve"> Fakultas Kehutanan, Institute P</w:t>
      </w:r>
      <w:r w:rsidRPr="007813E2">
        <w:t>ertanian Bogor, Indonesia, pp. 1-104.</w:t>
      </w:r>
    </w:p>
    <w:p w14:paraId="16A89259" w14:textId="77777777" w:rsidR="002074AD" w:rsidRPr="007813E2" w:rsidRDefault="002074AD" w:rsidP="002074AD">
      <w:pPr>
        <w:pStyle w:val="References"/>
      </w:pPr>
      <w:r w:rsidRPr="007813E2">
        <w:t xml:space="preserve">Tremblay, N. O. and Larocque, G. R. </w:t>
      </w:r>
      <w:r>
        <w:t>(</w:t>
      </w:r>
      <w:r w:rsidRPr="007813E2">
        <w:t>2001</w:t>
      </w:r>
      <w:r>
        <w:t>)</w:t>
      </w:r>
      <w:r w:rsidRPr="007813E2">
        <w:t xml:space="preserve">. Seasonal dynamics of understory Vegetation in four Eastern Canadian forest types. </w:t>
      </w:r>
      <w:r w:rsidRPr="007813E2">
        <w:rPr>
          <w:i/>
        </w:rPr>
        <w:t>International Journal of Plant Sciences</w:t>
      </w:r>
      <w:r w:rsidRPr="007813E2">
        <w:t xml:space="preserve"> 162 (2), 271-286.</w:t>
      </w:r>
    </w:p>
    <w:p w14:paraId="5C0328C9" w14:textId="77777777" w:rsidR="002074AD" w:rsidRPr="007813E2" w:rsidRDefault="002074AD" w:rsidP="002074AD">
      <w:pPr>
        <w:pStyle w:val="References"/>
      </w:pPr>
      <w:r w:rsidRPr="007813E2">
        <w:lastRenderedPageBreak/>
        <w:t xml:space="preserve">Viisteensaari J, Johansson S, Kaarakka V, Luukkanen O. </w:t>
      </w:r>
      <w:r>
        <w:t>(</w:t>
      </w:r>
      <w:r w:rsidRPr="007813E2">
        <w:t>2000</w:t>
      </w:r>
      <w:r>
        <w:t>)</w:t>
      </w:r>
      <w:r w:rsidRPr="007813E2">
        <w:t xml:space="preserve">. Is the alien species Maesopsiseminiia (Rhamnacae a threat to tropical forest conservation in East Usambaras, Tanzania.). </w:t>
      </w:r>
      <w:r w:rsidRPr="007813E2">
        <w:rPr>
          <w:i/>
        </w:rPr>
        <w:t>Environmental Conservation</w:t>
      </w:r>
      <w:r w:rsidRPr="007813E2">
        <w:t xml:space="preserve"> 2000; 27:76-81.</w:t>
      </w:r>
    </w:p>
    <w:p w14:paraId="004099AA" w14:textId="77777777" w:rsidR="002074AD" w:rsidRPr="007813E2" w:rsidRDefault="002074AD" w:rsidP="002074AD">
      <w:pPr>
        <w:pStyle w:val="References"/>
      </w:pPr>
      <w:r w:rsidRPr="007813E2">
        <w:t xml:space="preserve">Yirdaw, E. </w:t>
      </w:r>
      <w:r>
        <w:t>(</w:t>
      </w:r>
      <w:r w:rsidRPr="007813E2">
        <w:t>2001</w:t>
      </w:r>
      <w:r>
        <w:t>)</w:t>
      </w:r>
      <w:r w:rsidRPr="007813E2">
        <w:t xml:space="preserve">. Diversity of naturally regenerated native woody species in forest plantations in the Ethiopian highlands. </w:t>
      </w:r>
      <w:r w:rsidRPr="007813E2">
        <w:rPr>
          <w:i/>
        </w:rPr>
        <w:t>New Forests</w:t>
      </w:r>
      <w:r w:rsidRPr="007813E2">
        <w:t>, 22: 159-177.</w:t>
      </w:r>
    </w:p>
    <w:p w14:paraId="4953BEC9" w14:textId="77777777" w:rsidR="002074AD" w:rsidRPr="007813E2" w:rsidRDefault="002074AD" w:rsidP="002074AD">
      <w:pPr>
        <w:pStyle w:val="References"/>
      </w:pPr>
      <w:r w:rsidRPr="007813E2">
        <w:t xml:space="preserve"> Yirdaw E. Restoration of the native woody species diversity using plantation species as foster trees in the degraded highlands of Ethiopia. PhD thesis. Helsinki: University of Helsinki; 2002.</w:t>
      </w:r>
    </w:p>
    <w:p w14:paraId="2CCB0F6C" w14:textId="77777777" w:rsidR="002074AD" w:rsidRDefault="002074AD" w:rsidP="002074AD">
      <w:pPr>
        <w:pStyle w:val="References"/>
      </w:pPr>
      <w:r w:rsidRPr="007813E2">
        <w:t xml:space="preserve"> Zhu, D. L and Zhang W.  (2014). Effects of gaps on regeneration of woody plants: a meta-analysis. Journal of Forestry Re- search, vol. 25, no. 3, pp. 501–510, 2014.</w:t>
      </w:r>
    </w:p>
    <w:p w14:paraId="5DED9680" w14:textId="77777777" w:rsidR="00F3138B" w:rsidRDefault="00F3138B">
      <w:pPr>
        <w:spacing w:line="259" w:lineRule="auto"/>
        <w:jc w:val="left"/>
        <w:rPr>
          <w:color w:val="FF0000"/>
          <w:sz w:val="24"/>
          <w:szCs w:val="24"/>
        </w:rPr>
      </w:pPr>
      <w:r>
        <w:rPr>
          <w:color w:val="FF0000"/>
          <w:sz w:val="24"/>
          <w:szCs w:val="24"/>
        </w:rPr>
        <w:br w:type="page"/>
      </w:r>
    </w:p>
    <w:p w14:paraId="179D8237" w14:textId="77777777" w:rsidR="00F3138B" w:rsidRPr="004379DD" w:rsidRDefault="00F3138B" w:rsidP="00F3138B">
      <w:pPr>
        <w:pStyle w:val="Heading2"/>
      </w:pPr>
      <w:bookmarkStart w:id="230" w:name="_Toc121437388"/>
      <w:r w:rsidRPr="00231B7B">
        <w:rPr>
          <w:color w:val="000000"/>
        </w:rPr>
        <w:lastRenderedPageBreak/>
        <w:t>EFFECT</w:t>
      </w:r>
      <w:r w:rsidRPr="00115FA1">
        <w:rPr>
          <w:color w:val="000000"/>
        </w:rPr>
        <w:t>S</w:t>
      </w:r>
      <w:r w:rsidRPr="00231B7B">
        <w:rPr>
          <w:color w:val="000000"/>
        </w:rPr>
        <w:t xml:space="preserve"> OF</w:t>
      </w:r>
      <w:r w:rsidRPr="004379DD">
        <w:t xml:space="preserve"> INTEGRATED NUTRIENT MANAGEMENT ON WEED INFESTATION AND YIELD OF SOYBEAN </w:t>
      </w:r>
      <w:r w:rsidRPr="00115FA1">
        <w:t>IN SOU</w:t>
      </w:r>
      <w:r w:rsidRPr="004379DD">
        <w:t>THERN GUINEA SAVANNA</w:t>
      </w:r>
      <w:r>
        <w:t xml:space="preserve"> ZONE</w:t>
      </w:r>
      <w:r w:rsidRPr="004379DD">
        <w:t xml:space="preserve"> OF NIGERIA</w:t>
      </w:r>
      <w:bookmarkEnd w:id="230"/>
    </w:p>
    <w:p w14:paraId="257DE769" w14:textId="77777777" w:rsidR="00F3138B" w:rsidRDefault="00F3138B" w:rsidP="00F3138B">
      <w:pPr>
        <w:pStyle w:val="Authorname"/>
      </w:pPr>
    </w:p>
    <w:p w14:paraId="10993B32" w14:textId="77F8F939" w:rsidR="00F3138B" w:rsidRPr="004379DD" w:rsidRDefault="00F3138B" w:rsidP="00F3138B">
      <w:pPr>
        <w:pStyle w:val="Authorname"/>
      </w:pPr>
      <w:r w:rsidRPr="004379DD">
        <w:t>Aliyu</w:t>
      </w:r>
      <w:r w:rsidRPr="004379DD">
        <w:rPr>
          <w:vertAlign w:val="superscript"/>
        </w:rPr>
        <w:t>1</w:t>
      </w:r>
      <w:r>
        <w:rPr>
          <w:vertAlign w:val="superscript"/>
        </w:rPr>
        <w:t>*</w:t>
      </w:r>
      <w:r w:rsidRPr="004379DD">
        <w:t>, U., Daniya</w:t>
      </w:r>
      <w:r w:rsidRPr="004379DD">
        <w:rPr>
          <w:vertAlign w:val="superscript"/>
        </w:rPr>
        <w:t>1</w:t>
      </w:r>
      <w:r w:rsidRPr="004379DD">
        <w:t>, E., Eze</w:t>
      </w:r>
      <w:r w:rsidRPr="004379DD">
        <w:rPr>
          <w:vertAlign w:val="superscript"/>
        </w:rPr>
        <w:t>2</w:t>
      </w:r>
      <w:r w:rsidRPr="004379DD">
        <w:t>, P. C. and Osunde</w:t>
      </w:r>
      <w:r w:rsidRPr="004379DD">
        <w:rPr>
          <w:vertAlign w:val="superscript"/>
        </w:rPr>
        <w:t>2</w:t>
      </w:r>
      <w:r w:rsidRPr="004379DD">
        <w:t>, A. O.</w:t>
      </w:r>
    </w:p>
    <w:p w14:paraId="61809E04" w14:textId="77777777" w:rsidR="00F3138B" w:rsidRPr="004379DD" w:rsidRDefault="00F3138B" w:rsidP="00F3138B">
      <w:pPr>
        <w:pStyle w:val="Address"/>
      </w:pPr>
      <w:r w:rsidRPr="004379DD">
        <w:rPr>
          <w:vertAlign w:val="superscript"/>
        </w:rPr>
        <w:t>1</w:t>
      </w:r>
      <w:r w:rsidRPr="004379DD">
        <w:t>Department of Crop Production, Federal University of Technology, P.M.B 65, Minna.</w:t>
      </w:r>
    </w:p>
    <w:p w14:paraId="1E3AE9C7" w14:textId="77777777" w:rsidR="00F3138B" w:rsidRPr="004379DD" w:rsidRDefault="00F3138B" w:rsidP="00F3138B">
      <w:pPr>
        <w:pStyle w:val="Address"/>
      </w:pPr>
      <w:r w:rsidRPr="004379DD">
        <w:rPr>
          <w:vertAlign w:val="superscript"/>
        </w:rPr>
        <w:t>2</w:t>
      </w:r>
      <w:r w:rsidRPr="004379DD">
        <w:t>Department of Soil Science and Land Management, Federal University of Technology, P.M.B 65, Minna.</w:t>
      </w:r>
    </w:p>
    <w:p w14:paraId="55274777" w14:textId="77777777" w:rsidR="00F3138B" w:rsidRPr="004379DD" w:rsidRDefault="00F3138B" w:rsidP="00F3138B">
      <w:pPr>
        <w:pStyle w:val="Address"/>
      </w:pPr>
      <w:r>
        <w:t>*Corresponding author e</w:t>
      </w:r>
      <w:r w:rsidRPr="004379DD">
        <w:t>mail: aleeu71@gmail.com</w:t>
      </w:r>
    </w:p>
    <w:p w14:paraId="597BFEAC" w14:textId="77777777" w:rsidR="00F3138B" w:rsidRPr="004379DD" w:rsidRDefault="00F3138B" w:rsidP="00F3138B">
      <w:pPr>
        <w:pStyle w:val="Subheading1"/>
      </w:pPr>
      <w:r w:rsidRPr="004379DD">
        <w:t>ABSTRACT</w:t>
      </w:r>
    </w:p>
    <w:p w14:paraId="04E5F71C" w14:textId="77777777" w:rsidR="00F3138B" w:rsidRPr="00725DB2" w:rsidRDefault="00F3138B" w:rsidP="00F3138B">
      <w:pPr>
        <w:spacing w:after="0"/>
        <w:rPr>
          <w:i/>
          <w:lang w:val="en-US"/>
        </w:rPr>
      </w:pPr>
      <w:r w:rsidRPr="00725DB2">
        <w:rPr>
          <w:i/>
        </w:rPr>
        <w:t>Field trials were conducted at Lapai, Minna and Mokwa Local Governments area</w:t>
      </w:r>
      <w:r w:rsidRPr="00725DB2">
        <w:rPr>
          <w:rStyle w:val="CommentReference"/>
          <w:i/>
        </w:rPr>
        <w:t xml:space="preserve"> o</w:t>
      </w:r>
      <w:r w:rsidRPr="00725DB2">
        <w:rPr>
          <w:i/>
        </w:rPr>
        <w:t>f Niger State, Nigeria to evaluate the effects of integrated nutrient management on weed growth and yield of soybean. The study was aimed to determine the effects of integrated nutrient management on weed infestation and yield of soybean. The treatments were: - No-input, Farmers practice (</w:t>
      </w:r>
      <w:smartTag w:uri="urn:schemas-microsoft-com:office:smarttags" w:element="stockticker">
        <w:r w:rsidRPr="00725DB2">
          <w:rPr>
            <w:i/>
          </w:rPr>
          <w:t>NPK</w:t>
        </w:r>
      </w:smartTag>
      <w:r w:rsidRPr="00725DB2">
        <w:rPr>
          <w:i/>
        </w:rPr>
        <w:t xml:space="preserve"> only) at the rate of 200 kg/ha, Agric Lime at the rate of 0.5 tons ha</w:t>
      </w:r>
      <w:r w:rsidRPr="00725DB2">
        <w:rPr>
          <w:i/>
          <w:vertAlign w:val="superscript"/>
        </w:rPr>
        <w:t>-1</w:t>
      </w:r>
      <w:r w:rsidRPr="00725DB2">
        <w:rPr>
          <w:i/>
        </w:rPr>
        <w:t xml:space="preserve"> + </w:t>
      </w:r>
      <w:smartTag w:uri="urn:schemas-microsoft-com:office:smarttags" w:element="stockticker">
        <w:r w:rsidRPr="00725DB2">
          <w:rPr>
            <w:i/>
          </w:rPr>
          <w:t>NPK</w:t>
        </w:r>
      </w:smartTag>
      <w:r w:rsidRPr="00725DB2">
        <w:rPr>
          <w:i/>
        </w:rPr>
        <w:t xml:space="preserve"> at 200 kg/ha, Agric Lime at </w:t>
      </w:r>
      <w:r w:rsidRPr="00725DB2">
        <w:rPr>
          <w:i/>
          <w:color w:val="000000"/>
        </w:rPr>
        <w:t xml:space="preserve">the </w:t>
      </w:r>
      <w:r w:rsidRPr="00725DB2">
        <w:rPr>
          <w:i/>
        </w:rPr>
        <w:t>rate of 0.5 tons ha</w:t>
      </w:r>
      <w:r w:rsidRPr="00725DB2">
        <w:rPr>
          <w:i/>
          <w:vertAlign w:val="superscript"/>
        </w:rPr>
        <w:t>-1</w:t>
      </w:r>
      <w:r w:rsidRPr="00725DB2">
        <w:rPr>
          <w:i/>
        </w:rPr>
        <w:t xml:space="preserve"> + Farmyard manure </w:t>
      </w:r>
      <w:r w:rsidRPr="00725DB2">
        <w:rPr>
          <w:i/>
          <w:color w:val="000000"/>
        </w:rPr>
        <w:t>at the rate of</w:t>
      </w:r>
      <w:r w:rsidRPr="00725DB2">
        <w:rPr>
          <w:i/>
        </w:rPr>
        <w:t xml:space="preserve"> 5 tons ha</w:t>
      </w:r>
      <w:r w:rsidRPr="00725DB2">
        <w:rPr>
          <w:i/>
          <w:vertAlign w:val="superscript"/>
        </w:rPr>
        <w:t>-1</w:t>
      </w:r>
      <w:r w:rsidRPr="00725DB2">
        <w:rPr>
          <w:i/>
        </w:rPr>
        <w:t xml:space="preserve"> + </w:t>
      </w:r>
      <w:smartTag w:uri="urn:schemas-microsoft-com:office:smarttags" w:element="stockticker">
        <w:r w:rsidRPr="00725DB2">
          <w:rPr>
            <w:i/>
          </w:rPr>
          <w:t>NPK</w:t>
        </w:r>
      </w:smartTag>
      <w:r w:rsidRPr="00725DB2">
        <w:rPr>
          <w:i/>
        </w:rPr>
        <w:t xml:space="preserve"> at the rate of </w:t>
      </w:r>
      <w:smartTag w:uri="urn:schemas-microsoft-com:office:smarttags" w:element="metricconverter">
        <w:smartTagPr>
          <w:attr w:name="ProductID" w:val="200 kg"/>
        </w:smartTagPr>
        <w:r w:rsidRPr="00725DB2">
          <w:rPr>
            <w:i/>
          </w:rPr>
          <w:t>200 kg</w:t>
        </w:r>
      </w:smartTag>
      <w:r w:rsidRPr="00725DB2">
        <w:rPr>
          <w:i/>
        </w:rPr>
        <w:t xml:space="preserve"> ha</w:t>
      </w:r>
      <w:r w:rsidRPr="00725DB2">
        <w:rPr>
          <w:i/>
          <w:vertAlign w:val="superscript"/>
        </w:rPr>
        <w:t>-1</w:t>
      </w:r>
      <w:r w:rsidRPr="00725DB2">
        <w:rPr>
          <w:i/>
        </w:rPr>
        <w:t xml:space="preserve"> and Farmyard manure at the rate of 5 tons ha</w:t>
      </w:r>
      <w:r w:rsidRPr="00725DB2">
        <w:rPr>
          <w:i/>
          <w:vertAlign w:val="superscript"/>
        </w:rPr>
        <w:t>-1</w:t>
      </w:r>
      <w:r w:rsidRPr="00725DB2">
        <w:rPr>
          <w:i/>
        </w:rPr>
        <w:t xml:space="preserve"> + </w:t>
      </w:r>
      <w:smartTag w:uri="urn:schemas-microsoft-com:office:smarttags" w:element="stockticker">
        <w:r w:rsidRPr="00725DB2">
          <w:rPr>
            <w:i/>
          </w:rPr>
          <w:t>NPK</w:t>
        </w:r>
      </w:smartTag>
      <w:r w:rsidRPr="00725DB2">
        <w:rPr>
          <w:i/>
        </w:rPr>
        <w:t xml:space="preserve"> at the rate of </w:t>
      </w:r>
      <w:smartTag w:uri="urn:schemas-microsoft-com:office:smarttags" w:element="metricconverter">
        <w:smartTagPr>
          <w:attr w:name="ProductID" w:val="200 kg"/>
        </w:smartTagPr>
        <w:r w:rsidRPr="00725DB2">
          <w:rPr>
            <w:i/>
          </w:rPr>
          <w:t>200 kg</w:t>
        </w:r>
      </w:smartTag>
      <w:r w:rsidRPr="00725DB2">
        <w:rPr>
          <w:i/>
        </w:rPr>
        <w:t xml:space="preserve"> ha</w:t>
      </w:r>
      <w:r w:rsidRPr="00725DB2">
        <w:rPr>
          <w:i/>
          <w:vertAlign w:val="superscript"/>
        </w:rPr>
        <w:t>-1</w:t>
      </w:r>
      <w:r w:rsidRPr="00725DB2">
        <w:rPr>
          <w:i/>
        </w:rPr>
        <w:t xml:space="preserve"> arranged in a randomized complete block design (RCBD) and replicated three times. Results revealed that, the important weed species of soybeans are </w:t>
      </w:r>
      <w:r w:rsidRPr="00725DB2">
        <w:rPr>
          <w:i/>
          <w:iCs/>
        </w:rPr>
        <w:t>Hyptis suaveolens, Tridax procumbens, Digitaria horizontalis, Paspalum scrobiculatum</w:t>
      </w:r>
      <w:r w:rsidRPr="00725DB2">
        <w:rPr>
          <w:i/>
        </w:rPr>
        <w:t xml:space="preserve"> and </w:t>
      </w:r>
      <w:r w:rsidRPr="00725DB2">
        <w:rPr>
          <w:i/>
          <w:iCs/>
        </w:rPr>
        <w:t>Commelina benghalensis</w:t>
      </w:r>
      <w:r w:rsidRPr="00725DB2">
        <w:rPr>
          <w:i/>
        </w:rPr>
        <w:t xml:space="preserve">. Application of No-input reduced weed infestation than in terms of weed density and dry weight. The application of combination of Agric lime + Farm Yard Manure + </w:t>
      </w:r>
      <w:smartTag w:uri="urn:schemas-microsoft-com:office:smarttags" w:element="stockticker">
        <w:r w:rsidRPr="00725DB2">
          <w:rPr>
            <w:i/>
          </w:rPr>
          <w:t>NPK</w:t>
        </w:r>
      </w:smartTag>
      <w:r w:rsidRPr="00725DB2">
        <w:rPr>
          <w:i/>
        </w:rPr>
        <w:t xml:space="preserve"> increased the grain yield of soybean by 56.5 %, 95.3%, 80.0% and 77.4 % in Lapai, Minna, Mokwa and across </w:t>
      </w:r>
      <w:r w:rsidRPr="00725DB2">
        <w:rPr>
          <w:i/>
          <w:color w:val="000000"/>
        </w:rPr>
        <w:t>the location,</w:t>
      </w:r>
      <w:r w:rsidRPr="00725DB2">
        <w:rPr>
          <w:i/>
        </w:rPr>
        <w:t xml:space="preserve"> respectively. It is recommended that farmers in this agro-ecological zone of Nigeria should apply Agric lime + Farm Yard Manure+ </w:t>
      </w:r>
      <w:smartTag w:uri="urn:schemas-microsoft-com:office:smarttags" w:element="stockticker">
        <w:r w:rsidRPr="00725DB2">
          <w:rPr>
            <w:i/>
          </w:rPr>
          <w:t>NPK</w:t>
        </w:r>
      </w:smartTag>
      <w:r w:rsidRPr="00725DB2">
        <w:rPr>
          <w:i/>
        </w:rPr>
        <w:t xml:space="preserve"> for higher soybean yield</w:t>
      </w:r>
      <w:r w:rsidRPr="00725DB2">
        <w:rPr>
          <w:i/>
          <w:lang w:val="en-US"/>
        </w:rPr>
        <w:t>.</w:t>
      </w:r>
    </w:p>
    <w:p w14:paraId="0545B2DC" w14:textId="77777777" w:rsidR="00F3138B" w:rsidRDefault="00F3138B" w:rsidP="00F3138B">
      <w:pPr>
        <w:spacing w:after="0"/>
        <w:rPr>
          <w:b/>
          <w:bCs/>
          <w:lang w:val="en-US"/>
        </w:rPr>
      </w:pPr>
    </w:p>
    <w:p w14:paraId="5DEB528D" w14:textId="77777777" w:rsidR="00F3138B" w:rsidRPr="004379DD" w:rsidRDefault="00F3138B" w:rsidP="00F3138B">
      <w:pPr>
        <w:spacing w:after="0"/>
        <w:rPr>
          <w:b/>
        </w:rPr>
      </w:pPr>
      <w:r w:rsidRPr="004379DD">
        <w:rPr>
          <w:b/>
          <w:bCs/>
          <w:lang w:val="en-US"/>
        </w:rPr>
        <w:t>Keywords</w:t>
      </w:r>
      <w:r w:rsidRPr="004379DD">
        <w:rPr>
          <w:lang w:val="en-US"/>
        </w:rPr>
        <w:t xml:space="preserve">: </w:t>
      </w:r>
      <w:r>
        <w:rPr>
          <w:lang w:val="en-US"/>
        </w:rPr>
        <w:t>A</w:t>
      </w:r>
      <w:r w:rsidRPr="004379DD">
        <w:rPr>
          <w:lang w:val="en-US"/>
        </w:rPr>
        <w:t xml:space="preserve">gric lime, </w:t>
      </w:r>
      <w:r>
        <w:rPr>
          <w:lang w:val="en-US"/>
        </w:rPr>
        <w:t>F</w:t>
      </w:r>
      <w:r w:rsidRPr="004379DD">
        <w:rPr>
          <w:lang w:val="en-US"/>
        </w:rPr>
        <w:t xml:space="preserve">armyard manure, </w:t>
      </w:r>
      <w:r>
        <w:rPr>
          <w:lang w:val="en-US"/>
        </w:rPr>
        <w:t>I</w:t>
      </w:r>
      <w:r w:rsidRPr="004379DD">
        <w:rPr>
          <w:lang w:val="en-US"/>
        </w:rPr>
        <w:t xml:space="preserve">ntegrated nutrient, </w:t>
      </w:r>
      <w:r>
        <w:rPr>
          <w:lang w:val="en-US"/>
        </w:rPr>
        <w:t>S</w:t>
      </w:r>
      <w:r w:rsidRPr="004379DD">
        <w:rPr>
          <w:lang w:val="en-US"/>
        </w:rPr>
        <w:t xml:space="preserve">oybean, </w:t>
      </w:r>
      <w:r>
        <w:rPr>
          <w:lang w:val="en-US"/>
        </w:rPr>
        <w:t>W</w:t>
      </w:r>
      <w:r w:rsidRPr="004379DD">
        <w:rPr>
          <w:lang w:val="en-US"/>
        </w:rPr>
        <w:t xml:space="preserve">eed species, </w:t>
      </w:r>
    </w:p>
    <w:p w14:paraId="284D301E" w14:textId="77777777" w:rsidR="00F3138B" w:rsidRPr="004379DD" w:rsidRDefault="00F3138B" w:rsidP="00F3138B">
      <w:pPr>
        <w:pStyle w:val="Subheading1"/>
      </w:pPr>
      <w:r w:rsidRPr="004379DD">
        <w:t xml:space="preserve">INTRODUCTION </w:t>
      </w:r>
    </w:p>
    <w:p w14:paraId="70B118F2" w14:textId="75ADA7D2" w:rsidR="00F3138B" w:rsidRPr="004379DD" w:rsidRDefault="00F3138B" w:rsidP="00F3138B">
      <w:pPr>
        <w:autoSpaceDE w:val="0"/>
        <w:autoSpaceDN w:val="0"/>
        <w:adjustRightInd w:val="0"/>
        <w:spacing w:after="0"/>
      </w:pPr>
      <w:r w:rsidRPr="004379DD">
        <w:t>Soybean [</w:t>
      </w:r>
      <w:r w:rsidRPr="004379DD">
        <w:rPr>
          <w:i/>
          <w:iCs/>
        </w:rPr>
        <w:t xml:space="preserve">Glycine max </w:t>
      </w:r>
      <w:r w:rsidRPr="004379DD">
        <w:t xml:space="preserve">(L.) Merril] is an important crop commodity widely grown and utilized as a main food source for humans, feed for livestock and as a raw material for oil production (Mamia </w:t>
      </w:r>
      <w:r w:rsidRPr="004379DD">
        <w:rPr>
          <w:i/>
          <w:iCs/>
        </w:rPr>
        <w:t xml:space="preserve">et al., </w:t>
      </w:r>
      <w:r w:rsidRPr="004379DD">
        <w:t>2018). At present in tropical Africa, the average seed yield of soybean is below 1 t ha</w:t>
      </w:r>
      <w:r w:rsidRPr="004379DD">
        <w:rPr>
          <w:vertAlign w:val="superscript"/>
        </w:rPr>
        <w:t>-1</w:t>
      </w:r>
      <w:r w:rsidRPr="004379DD">
        <w:t xml:space="preserve"> as against the world average of 2.7 t ha</w:t>
      </w:r>
      <w:r w:rsidRPr="004379DD">
        <w:rPr>
          <w:vertAlign w:val="superscript"/>
        </w:rPr>
        <w:t>-</w:t>
      </w:r>
      <w:r>
        <w:rPr>
          <w:vertAlign w:val="superscript"/>
        </w:rPr>
        <w:t xml:space="preserve">1 </w:t>
      </w:r>
      <w:r w:rsidRPr="00115FA1">
        <w:t>(FAO, 2016)</w:t>
      </w:r>
      <w:r w:rsidRPr="004379DD">
        <w:t>. General low yields of food crops in the tropics have been attributed to low soil fertility status, weed infestation, rising cost of agrochemicals, low purchasing power of resource-</w:t>
      </w:r>
      <w:r w:rsidRPr="004379DD">
        <w:lastRenderedPageBreak/>
        <w:t xml:space="preserve">constrained farmers, lack of improved crop varieties, lack of access to necessary inputs, poor management practices among others (Zerihun and Haile, 2017). </w:t>
      </w:r>
    </w:p>
    <w:p w14:paraId="5516FDFD" w14:textId="77777777" w:rsidR="00F3138B" w:rsidRPr="004379DD" w:rsidRDefault="00F3138B" w:rsidP="00F3138B">
      <w:r w:rsidRPr="004379DD">
        <w:t>Weeds are a unique group of plants species that infest and thrive in intensively disturbed habitats. In farmlands, weeds compete with crops for most abiotic resources such as nutrients, light and water, and their presence usually results in drastic decline in crop yield and quality. The magnitude of crop yield reduction can be influenced by the weed density, types of weed species present in the field, as well as the weed species persistence and the type of cultural practices in use in the farmland (Kaur and Verma, 2016).</w:t>
      </w:r>
    </w:p>
    <w:p w14:paraId="1244FDB3" w14:textId="3C8FDA12" w:rsidR="00F3138B" w:rsidRPr="004379DD" w:rsidRDefault="00F3138B" w:rsidP="00F3138B">
      <w:r w:rsidRPr="004379DD">
        <w:t>The continuous application of inorganic fertilizer is known to decrease the water holding capacity, organic matter and nutrient content, and the soil microbe population which in turn can decrease the quality of soil fertility (Zerihun and Haile, 2017).  Declining soil fertility is one main reason for the slow growth in food production in Sub-Saharan Africa (Zerihun and Haile, 2017). In the same vein, the productivity of soybean is limited due to poor soil and crop management practices. As a result, smallholder farmer yield for the crop is far below the potential production.</w:t>
      </w:r>
    </w:p>
    <w:p w14:paraId="7BC56D67" w14:textId="77777777" w:rsidR="00F3138B" w:rsidRPr="004379DD" w:rsidRDefault="00F3138B" w:rsidP="00F3138B">
      <w:pPr>
        <w:autoSpaceDE w:val="0"/>
        <w:autoSpaceDN w:val="0"/>
        <w:adjustRightInd w:val="0"/>
        <w:spacing w:after="0"/>
      </w:pPr>
      <w:r w:rsidRPr="004379DD">
        <w:t xml:space="preserve">However, use of organic manure alone or in combination with chemical fertilizer can improve the physical and chemical properties of the soils; which in turn can provide a good substrate for the growth of microorganisms, and in maintaining a favourable nutritional balance (Gautam and Pathak, 2014). One </w:t>
      </w:r>
      <w:r w:rsidRPr="00115FA1">
        <w:rPr>
          <w:color w:val="000000"/>
        </w:rPr>
        <w:t>of</w:t>
      </w:r>
      <w:r w:rsidRPr="00224308">
        <w:rPr>
          <w:color w:val="000000"/>
          <w:highlight w:val="yellow"/>
        </w:rPr>
        <w:t xml:space="preserve"> </w:t>
      </w:r>
      <w:r w:rsidRPr="00115FA1">
        <w:rPr>
          <w:color w:val="000000"/>
        </w:rPr>
        <w:t>such</w:t>
      </w:r>
      <w:r w:rsidRPr="00231B7B">
        <w:rPr>
          <w:color w:val="000000"/>
        </w:rPr>
        <w:t xml:space="preserve"> </w:t>
      </w:r>
      <w:r w:rsidRPr="004379DD">
        <w:t>strategy to maintain soil fertility for sustainable soybean production is through the judicious use of fertilizers for higher crop yield (</w:t>
      </w:r>
      <w:r w:rsidRPr="00E66D93">
        <w:t xml:space="preserve">Mamia </w:t>
      </w:r>
      <w:r w:rsidRPr="00E66D93">
        <w:rPr>
          <w:i/>
          <w:iCs/>
        </w:rPr>
        <w:t>et al</w:t>
      </w:r>
      <w:r w:rsidRPr="00E66D93">
        <w:t>., 2018</w:t>
      </w:r>
      <w:r w:rsidRPr="004379DD">
        <w:t>). It has also been reported that the application of combination of inorganic and organic fertilizers increased soybean yield by 3.5 t ha</w:t>
      </w:r>
      <w:r w:rsidRPr="004379DD">
        <w:rPr>
          <w:vertAlign w:val="superscript"/>
        </w:rPr>
        <w:t>-1</w:t>
      </w:r>
      <w:r w:rsidRPr="004379DD">
        <w:t xml:space="preserve"> (Yamika and Ikawati, 2012). In order to optimize and maintain healthier soil and achieve sustainable soybean production, we suggest the integration of ameliorant (organic manure and lime) and inorganic fertilizers. Therefore, the objective of this study was to determine the effect</w:t>
      </w:r>
      <w:r>
        <w:t>s</w:t>
      </w:r>
      <w:r w:rsidRPr="004379DD">
        <w:t xml:space="preserve"> of combining NPK fertilizer, agric lime and farmyard manure on weed growth and yield of soybean. </w:t>
      </w:r>
    </w:p>
    <w:p w14:paraId="6DB6C15E" w14:textId="77777777" w:rsidR="00F3138B" w:rsidRPr="004379DD" w:rsidRDefault="00F3138B" w:rsidP="00F3138B">
      <w:pPr>
        <w:pStyle w:val="Subheading1"/>
      </w:pPr>
      <w:r w:rsidRPr="004379DD">
        <w:t>MATERIALS AND METHODS</w:t>
      </w:r>
    </w:p>
    <w:p w14:paraId="17252B30" w14:textId="77777777" w:rsidR="00F3138B" w:rsidRPr="004379DD" w:rsidRDefault="00F3138B" w:rsidP="00F3138B">
      <w:pPr>
        <w:spacing w:before="240"/>
      </w:pPr>
      <w:r w:rsidRPr="004379DD">
        <w:t xml:space="preserve">On farm study was conducted in Lapai, Minna and Mokwa Local Government of Niger State, located in the Guinea </w:t>
      </w:r>
      <w:r>
        <w:t>savannah zone</w:t>
      </w:r>
      <w:r w:rsidRPr="004379DD">
        <w:t xml:space="preserve"> of Nigeria. The treatments were (No-input, Farmers practice (NPK only) at rate of 200 kg/ha, Agric Lime at the rate of 0.5 tons ha</w:t>
      </w:r>
      <w:r w:rsidRPr="004379DD">
        <w:rPr>
          <w:vertAlign w:val="superscript"/>
        </w:rPr>
        <w:t>-1</w:t>
      </w:r>
      <w:r w:rsidRPr="004379DD">
        <w:t xml:space="preserve"> + NPK at 200 kg/ha, Agric Lime at the of 0.5 tons ha</w:t>
      </w:r>
      <w:r w:rsidRPr="004379DD">
        <w:rPr>
          <w:vertAlign w:val="superscript"/>
        </w:rPr>
        <w:t>-1</w:t>
      </w:r>
      <w:r w:rsidRPr="004379DD">
        <w:t xml:space="preserve"> + Farmyard manure </w:t>
      </w:r>
      <w:r>
        <w:t xml:space="preserve">at the rate </w:t>
      </w:r>
      <w:r w:rsidRPr="004379DD">
        <w:t>of 5 tons ha</w:t>
      </w:r>
      <w:r w:rsidRPr="004379DD">
        <w:rPr>
          <w:vertAlign w:val="superscript"/>
        </w:rPr>
        <w:t>-1</w:t>
      </w:r>
      <w:r w:rsidRPr="004379DD">
        <w:t xml:space="preserve"> + NPK at the rate of 200 kg ha</w:t>
      </w:r>
      <w:r w:rsidRPr="004379DD">
        <w:rPr>
          <w:vertAlign w:val="superscript"/>
        </w:rPr>
        <w:t>-1</w:t>
      </w:r>
      <w:r w:rsidRPr="004379DD">
        <w:t xml:space="preserve"> and Farmyard manure at the rate of 5 tons ha</w:t>
      </w:r>
      <w:r w:rsidRPr="004379DD">
        <w:rPr>
          <w:vertAlign w:val="superscript"/>
        </w:rPr>
        <w:t>-1</w:t>
      </w:r>
      <w:r w:rsidRPr="004379DD">
        <w:t xml:space="preserve"> + NPK at the rate of 200 kg ha</w:t>
      </w:r>
      <w:r w:rsidRPr="004379DD">
        <w:rPr>
          <w:vertAlign w:val="superscript"/>
        </w:rPr>
        <w:t>-1</w:t>
      </w:r>
      <w:r w:rsidRPr="004379DD">
        <w:t>) arranged in a randomized complete block design (RCBD) and replicated three times. The soybean seed variety TGX 1987-6f was sourced from the National Cereals Research Institute (NCRI) Badeggi, Niger Sta</w:t>
      </w:r>
      <w:r>
        <w:t xml:space="preserve">te. This variety </w:t>
      </w:r>
      <w:r w:rsidRPr="00115FA1">
        <w:t xml:space="preserve">is early maturing and high </w:t>
      </w:r>
      <w:r w:rsidRPr="00115FA1">
        <w:rPr>
          <w:color w:val="000000"/>
        </w:rPr>
        <w:t>yielding</w:t>
      </w:r>
      <w:r w:rsidRPr="00231B7B">
        <w:rPr>
          <w:color w:val="000000"/>
        </w:rPr>
        <w:t>.</w:t>
      </w:r>
      <w:r>
        <w:rPr>
          <w:color w:val="000000"/>
        </w:rPr>
        <w:t xml:space="preserve">  </w:t>
      </w:r>
      <w:r w:rsidRPr="004379DD">
        <w:t xml:space="preserve">Farm yard manure and Agric. lime were sourced in Minna, Niger State and NPK cherifien des- phosphate (OCP) </w:t>
      </w:r>
      <w:r w:rsidRPr="004379DD">
        <w:lastRenderedPageBreak/>
        <w:t>fertilizer was sourced from Morocco where it is manufactured. Lime and manure were applied one week before planting by incorporating them into the soil according to the treatment combinations. Manual weeding was done at 3 and 6 WAS. The NPK fertilizer was applied at 3 WAS by side placement 5 cm away from the plant stands. Soybean was sown at 3 seeds per hole and later thinned to 2 plants per stand at 14 days after planting. The parameters measured were weed importance value index (IVI), weed density and weed dry weight at 9 WAS, number of pods per plant and grain yield. Data collected were subjected to analysis of variance (ANOVA) using the Statistical Analysis System (SAS) version 9.2 software. The Least Significant Difference (LSD) test was used to separate the treatment means at 5% level of significance.</w:t>
      </w:r>
    </w:p>
    <w:p w14:paraId="07F6839E" w14:textId="77777777" w:rsidR="00F3138B" w:rsidRPr="004379DD" w:rsidRDefault="00F3138B" w:rsidP="00F3138B">
      <w:pPr>
        <w:pStyle w:val="Subheading1"/>
      </w:pPr>
      <w:r w:rsidRPr="004379DD">
        <w:t xml:space="preserve">RESULTS AND </w:t>
      </w:r>
      <w:r w:rsidRPr="004379DD">
        <w:rPr>
          <w:noProof/>
          <w:lang w:val="en-GB" w:eastAsia="en-GB"/>
        </w:rPr>
        <w:t>DISCUSSION</w:t>
      </w:r>
      <w:r w:rsidRPr="004379DD">
        <w:t xml:space="preserve"> </w:t>
      </w:r>
    </w:p>
    <w:p w14:paraId="1723FA33" w14:textId="77777777" w:rsidR="00F3138B" w:rsidRPr="004379DD" w:rsidRDefault="00F3138B" w:rsidP="00F3138B">
      <w:pPr>
        <w:widowControl w:val="0"/>
        <w:kinsoku w:val="0"/>
        <w:autoSpaceDE w:val="0"/>
        <w:autoSpaceDN w:val="0"/>
        <w:adjustRightInd w:val="0"/>
        <w:spacing w:after="0"/>
        <w:rPr>
          <w:noProof/>
          <w:lang w:eastAsia="en-GB"/>
        </w:rPr>
      </w:pPr>
      <w:r w:rsidRPr="004379DD">
        <w:rPr>
          <w:noProof/>
          <w:lang w:eastAsia="en-GB"/>
        </w:rPr>
        <w:t>Fourteen, thirteen and eight</w:t>
      </w:r>
      <w:r w:rsidRPr="004379DD">
        <w:rPr>
          <w:spacing w:val="25"/>
          <w:w w:val="110"/>
        </w:rPr>
        <w:t xml:space="preserve"> </w:t>
      </w:r>
      <w:r w:rsidRPr="004379DD">
        <w:rPr>
          <w:noProof/>
          <w:lang w:eastAsia="en-GB"/>
        </w:rPr>
        <w:t>weed</w:t>
      </w:r>
      <w:r w:rsidRPr="004379DD">
        <w:rPr>
          <w:spacing w:val="38"/>
          <w:w w:val="110"/>
        </w:rPr>
        <w:t xml:space="preserve"> </w:t>
      </w:r>
      <w:r w:rsidRPr="004379DD">
        <w:rPr>
          <w:noProof/>
          <w:lang w:eastAsia="en-GB"/>
        </w:rPr>
        <w:t>species</w:t>
      </w:r>
      <w:r w:rsidRPr="004379DD">
        <w:rPr>
          <w:spacing w:val="35"/>
          <w:w w:val="110"/>
        </w:rPr>
        <w:t xml:space="preserve"> </w:t>
      </w:r>
      <w:r w:rsidRPr="004379DD">
        <w:rPr>
          <w:noProof/>
          <w:lang w:eastAsia="en-GB"/>
        </w:rPr>
        <w:t>from</w:t>
      </w:r>
      <w:r w:rsidRPr="004379DD">
        <w:rPr>
          <w:spacing w:val="38"/>
          <w:w w:val="110"/>
        </w:rPr>
        <w:t xml:space="preserve"> </w:t>
      </w:r>
      <w:r w:rsidRPr="004379DD">
        <w:rPr>
          <w:noProof/>
          <w:w w:val="104"/>
          <w:lang w:eastAsia="en-GB"/>
        </w:rPr>
        <w:t>10</w:t>
      </w:r>
      <w:r w:rsidRPr="004379DD">
        <w:rPr>
          <w:spacing w:val="-8"/>
          <w:w w:val="110"/>
        </w:rPr>
        <w:t xml:space="preserve"> </w:t>
      </w:r>
      <w:r w:rsidRPr="004379DD">
        <w:rPr>
          <w:noProof/>
          <w:lang w:eastAsia="en-GB"/>
        </w:rPr>
        <w:t>different</w:t>
      </w:r>
      <w:r w:rsidRPr="004379DD">
        <w:rPr>
          <w:spacing w:val="47"/>
          <w:w w:val="110"/>
        </w:rPr>
        <w:t xml:space="preserve"> </w:t>
      </w:r>
      <w:r w:rsidRPr="004379DD">
        <w:rPr>
          <w:noProof/>
          <w:lang w:eastAsia="en-GB"/>
        </w:rPr>
        <w:t>families</w:t>
      </w:r>
      <w:r w:rsidRPr="004379DD">
        <w:rPr>
          <w:spacing w:val="32"/>
          <w:w w:val="110"/>
        </w:rPr>
        <w:t xml:space="preserve"> </w:t>
      </w:r>
      <w:r w:rsidRPr="004379DD">
        <w:rPr>
          <w:noProof/>
          <w:lang w:eastAsia="en-GB"/>
        </w:rPr>
        <w:t>were</w:t>
      </w:r>
      <w:r w:rsidRPr="004379DD">
        <w:rPr>
          <w:spacing w:val="30"/>
          <w:w w:val="110"/>
        </w:rPr>
        <w:t xml:space="preserve"> </w:t>
      </w:r>
      <w:r w:rsidRPr="004379DD">
        <w:rPr>
          <w:noProof/>
          <w:lang w:eastAsia="en-GB"/>
        </w:rPr>
        <w:t>identified</w:t>
      </w:r>
      <w:r w:rsidRPr="004379DD">
        <w:rPr>
          <w:spacing w:val="45"/>
          <w:w w:val="110"/>
        </w:rPr>
        <w:t xml:space="preserve"> </w:t>
      </w:r>
      <w:r w:rsidRPr="004379DD">
        <w:rPr>
          <w:noProof/>
          <w:lang w:eastAsia="en-GB"/>
        </w:rPr>
        <w:t>in</w:t>
      </w:r>
      <w:r w:rsidRPr="004379DD">
        <w:rPr>
          <w:spacing w:val="9"/>
          <w:w w:val="110"/>
        </w:rPr>
        <w:t xml:space="preserve"> </w:t>
      </w:r>
      <w:r w:rsidRPr="004379DD">
        <w:t>soybean across the integrated nutrient management at 9 WAS in Lapai, Minna and Mokwa, respectively (Table 1). Based on the </w:t>
      </w:r>
      <w:r w:rsidRPr="004379DD">
        <w:rPr>
          <w:noProof/>
          <w:lang w:eastAsia="en-GB"/>
        </w:rPr>
        <w:t>importance</w:t>
      </w:r>
      <w:r w:rsidRPr="004379DD">
        <w:rPr>
          <w:spacing w:val="62"/>
          <w:w w:val="110"/>
        </w:rPr>
        <w:t xml:space="preserve"> </w:t>
      </w:r>
      <w:r w:rsidRPr="004379DD">
        <w:rPr>
          <w:noProof/>
          <w:lang w:eastAsia="en-GB"/>
        </w:rPr>
        <w:t>value</w:t>
      </w:r>
      <w:r w:rsidRPr="004379DD">
        <w:rPr>
          <w:spacing w:val="80"/>
          <w:w w:val="107"/>
        </w:rPr>
        <w:t xml:space="preserve"> </w:t>
      </w:r>
      <w:r w:rsidRPr="004379DD">
        <w:rPr>
          <w:noProof/>
          <w:lang w:eastAsia="en-GB"/>
        </w:rPr>
        <w:t>index</w:t>
      </w:r>
      <w:r w:rsidRPr="004379DD">
        <w:rPr>
          <w:spacing w:val="2"/>
          <w:w w:val="110"/>
        </w:rPr>
        <w:t xml:space="preserve"> </w:t>
      </w:r>
      <w:r w:rsidRPr="004379DD">
        <w:rPr>
          <w:noProof/>
          <w:lang w:eastAsia="en-GB"/>
        </w:rPr>
        <w:t>(IVI), the</w:t>
      </w:r>
      <w:r w:rsidRPr="004379DD">
        <w:rPr>
          <w:spacing w:val="18"/>
          <w:w w:val="110"/>
        </w:rPr>
        <w:t xml:space="preserve"> </w:t>
      </w:r>
      <w:r w:rsidRPr="004379DD">
        <w:rPr>
          <w:noProof/>
          <w:lang w:eastAsia="en-GB"/>
        </w:rPr>
        <w:t>prevalent</w:t>
      </w:r>
      <w:r w:rsidRPr="004379DD">
        <w:rPr>
          <w:spacing w:val="54"/>
          <w:w w:val="110"/>
        </w:rPr>
        <w:t xml:space="preserve"> </w:t>
      </w:r>
      <w:r w:rsidRPr="004379DD">
        <w:rPr>
          <w:noProof/>
          <w:lang w:eastAsia="en-GB"/>
        </w:rPr>
        <w:t>weed</w:t>
      </w:r>
      <w:r w:rsidRPr="004379DD">
        <w:rPr>
          <w:spacing w:val="40"/>
          <w:w w:val="110"/>
        </w:rPr>
        <w:t xml:space="preserve"> </w:t>
      </w:r>
      <w:r w:rsidRPr="004379DD">
        <w:rPr>
          <w:noProof/>
          <w:lang w:eastAsia="en-GB"/>
        </w:rPr>
        <w:t xml:space="preserve">species infesting soybean field in all the locations were </w:t>
      </w:r>
      <w:r w:rsidRPr="004379DD">
        <w:rPr>
          <w:i/>
          <w:iCs/>
        </w:rPr>
        <w:t>Hyptis suaveolens, Tridax procumbens, Digitaria horizontalis, Paspalum scrobiculatum</w:t>
      </w:r>
      <w:r w:rsidRPr="004379DD">
        <w:t xml:space="preserve"> and </w:t>
      </w:r>
      <w:r w:rsidRPr="004379DD">
        <w:rPr>
          <w:i/>
          <w:iCs/>
        </w:rPr>
        <w:t>Commelina benghalensis</w:t>
      </w:r>
      <w:r w:rsidRPr="004379DD">
        <w:t xml:space="preserve"> (Table 1). Similarly, weed species such as </w:t>
      </w:r>
      <w:r w:rsidRPr="004379DD">
        <w:rPr>
          <w:i/>
          <w:iCs/>
        </w:rPr>
        <w:t>Sida acuta, Cyperus rotundus, Vernonia galamensis, Dactyloctenum aegyptium</w:t>
      </w:r>
      <w:r w:rsidRPr="004379DD">
        <w:t xml:space="preserve"> and </w:t>
      </w:r>
      <w:r w:rsidRPr="004379DD">
        <w:rPr>
          <w:i/>
          <w:iCs/>
        </w:rPr>
        <w:t>Kyllinga pumila</w:t>
      </w:r>
      <w:r>
        <w:rPr>
          <w:i/>
          <w:iCs/>
        </w:rPr>
        <w:t xml:space="preserve"> </w:t>
      </w:r>
      <w:r w:rsidRPr="00115FA1">
        <w:rPr>
          <w:iCs/>
        </w:rPr>
        <w:t>were predominant in Lapai and Minna only than the other weed species</w:t>
      </w:r>
      <w:r>
        <w:rPr>
          <w:iCs/>
        </w:rPr>
        <w:t> (</w:t>
      </w:r>
      <w:r>
        <w:t>Table</w:t>
      </w:r>
      <w:r w:rsidRPr="004379DD">
        <w:t>1).</w:t>
      </w:r>
      <w:r>
        <w:t> </w:t>
      </w:r>
      <w:r w:rsidRPr="004379DD">
        <w:t>In</w:t>
      </w:r>
      <w:r>
        <w:t> </w:t>
      </w:r>
      <w:r w:rsidRPr="004379DD">
        <w:t>general,</w:t>
      </w:r>
      <w:r>
        <w:t> </w:t>
      </w:r>
      <w:r w:rsidRPr="004379DD">
        <w:t>f</w:t>
      </w:r>
      <w:r w:rsidRPr="004379DD">
        <w:rPr>
          <w:noProof/>
          <w:lang w:eastAsia="en-GB"/>
        </w:rPr>
        <w:t>ive weed</w:t>
      </w:r>
      <w:r w:rsidRPr="004379DD">
        <w:rPr>
          <w:spacing w:val="108"/>
          <w:w w:val="110"/>
        </w:rPr>
        <w:t> </w:t>
      </w:r>
      <w:r w:rsidRPr="004379DD">
        <w:rPr>
          <w:noProof/>
          <w:lang w:eastAsia="en-GB"/>
        </w:rPr>
        <w:t>species, </w:t>
      </w:r>
      <w:r w:rsidRPr="004379DD">
        <w:rPr>
          <w:i/>
          <w:iCs/>
        </w:rPr>
        <w:t>Hyptis suaveolens, Tridax procumbens, Digitaria horizontalis, Paspalum scrobicula-tum</w:t>
      </w:r>
      <w:r w:rsidRPr="004379DD">
        <w:t xml:space="preserve"> and </w:t>
      </w:r>
      <w:r w:rsidRPr="004379DD">
        <w:rPr>
          <w:i/>
          <w:iCs/>
        </w:rPr>
        <w:t>Commelina benghalensis</w:t>
      </w:r>
      <w:r w:rsidRPr="004379DD">
        <w:rPr>
          <w:noProof/>
          <w:lang w:eastAsia="en-GB"/>
        </w:rPr>
        <w:t xml:space="preserve"> were</w:t>
      </w:r>
      <w:r w:rsidRPr="004379DD">
        <w:rPr>
          <w:spacing w:val="80"/>
          <w:w w:val="102"/>
        </w:rPr>
        <w:t xml:space="preserve"> the </w:t>
      </w:r>
      <w:r w:rsidRPr="004379DD">
        <w:rPr>
          <w:noProof/>
          <w:lang w:eastAsia="en-GB"/>
        </w:rPr>
        <w:t>most</w:t>
      </w:r>
      <w:r w:rsidRPr="004379DD">
        <w:rPr>
          <w:spacing w:val="14"/>
          <w:w w:val="110"/>
        </w:rPr>
        <w:t xml:space="preserve"> </w:t>
      </w:r>
      <w:r w:rsidRPr="004379DD">
        <w:rPr>
          <w:noProof/>
          <w:lang w:eastAsia="en-GB"/>
        </w:rPr>
        <w:t>important</w:t>
      </w:r>
      <w:r w:rsidRPr="004379DD">
        <w:rPr>
          <w:spacing w:val="58"/>
          <w:w w:val="110"/>
        </w:rPr>
        <w:t xml:space="preserve"> </w:t>
      </w:r>
      <w:r w:rsidRPr="004379DD">
        <w:rPr>
          <w:noProof/>
          <w:lang w:eastAsia="en-GB"/>
        </w:rPr>
        <w:t>and</w:t>
      </w:r>
      <w:r w:rsidRPr="004379DD">
        <w:rPr>
          <w:spacing w:val="32"/>
          <w:w w:val="110"/>
        </w:rPr>
        <w:t xml:space="preserve"> prevalent in</w:t>
      </w:r>
      <w:r w:rsidRPr="004379DD">
        <w:rPr>
          <w:spacing w:val="31"/>
          <w:w w:val="110"/>
        </w:rPr>
        <w:t xml:space="preserve"> soybeans </w:t>
      </w:r>
      <w:r w:rsidRPr="004379DD">
        <w:rPr>
          <w:noProof/>
          <w:lang w:eastAsia="en-GB"/>
        </w:rPr>
        <w:t>in</w:t>
      </w:r>
      <w:r w:rsidRPr="004379DD">
        <w:rPr>
          <w:spacing w:val="25"/>
          <w:w w:val="110"/>
        </w:rPr>
        <w:t xml:space="preserve"> </w:t>
      </w:r>
      <w:r w:rsidRPr="004379DD">
        <w:rPr>
          <w:noProof/>
          <w:lang w:eastAsia="en-GB"/>
        </w:rPr>
        <w:t>our</w:t>
      </w:r>
      <w:r w:rsidRPr="004379DD">
        <w:rPr>
          <w:spacing w:val="36"/>
          <w:w w:val="110"/>
        </w:rPr>
        <w:t xml:space="preserve"> </w:t>
      </w:r>
      <w:r w:rsidRPr="004379DD">
        <w:rPr>
          <w:noProof/>
          <w:lang w:eastAsia="en-GB"/>
        </w:rPr>
        <w:t>study.</w:t>
      </w:r>
      <w:r w:rsidRPr="004379DD">
        <w:rPr>
          <w:spacing w:val="35"/>
          <w:w w:val="110"/>
        </w:rPr>
        <w:t xml:space="preserve"> </w:t>
      </w:r>
      <w:r w:rsidRPr="004379DD">
        <w:rPr>
          <w:noProof/>
          <w:lang w:eastAsia="en-GB"/>
        </w:rPr>
        <w:t>This</w:t>
      </w:r>
      <w:r w:rsidRPr="004379DD">
        <w:rPr>
          <w:spacing w:val="40"/>
          <w:w w:val="110"/>
        </w:rPr>
        <w:t xml:space="preserve"> </w:t>
      </w:r>
      <w:r w:rsidRPr="004379DD">
        <w:rPr>
          <w:noProof/>
          <w:lang w:eastAsia="en-GB"/>
        </w:rPr>
        <w:t>suggests</w:t>
      </w:r>
      <w:r w:rsidRPr="004379DD">
        <w:rPr>
          <w:spacing w:val="44"/>
          <w:w w:val="110"/>
        </w:rPr>
        <w:t xml:space="preserve"> </w:t>
      </w:r>
      <w:r w:rsidRPr="004379DD">
        <w:rPr>
          <w:noProof/>
          <w:lang w:eastAsia="en-GB"/>
        </w:rPr>
        <w:t>the</w:t>
      </w:r>
      <w:r w:rsidRPr="004379DD">
        <w:rPr>
          <w:spacing w:val="35"/>
          <w:w w:val="110"/>
        </w:rPr>
        <w:t xml:space="preserve"> </w:t>
      </w:r>
      <w:r w:rsidRPr="004379DD">
        <w:rPr>
          <w:noProof/>
          <w:lang w:eastAsia="en-GB"/>
        </w:rPr>
        <w:t>ecological</w:t>
      </w:r>
      <w:r w:rsidRPr="004379DD">
        <w:rPr>
          <w:spacing w:val="60"/>
          <w:w w:val="110"/>
        </w:rPr>
        <w:t xml:space="preserve"> </w:t>
      </w:r>
      <w:r w:rsidRPr="004379DD">
        <w:rPr>
          <w:noProof/>
          <w:lang w:eastAsia="en-GB"/>
        </w:rPr>
        <w:t>importance</w:t>
      </w:r>
      <w:r w:rsidRPr="004379DD">
        <w:rPr>
          <w:spacing w:val="65"/>
          <w:w w:val="110"/>
        </w:rPr>
        <w:t xml:space="preserve"> </w:t>
      </w:r>
      <w:r w:rsidRPr="004379DD">
        <w:rPr>
          <w:noProof/>
          <w:lang w:eastAsia="en-GB"/>
        </w:rPr>
        <w:t>of</w:t>
      </w:r>
      <w:r w:rsidRPr="004379DD">
        <w:rPr>
          <w:spacing w:val="36"/>
          <w:w w:val="110"/>
        </w:rPr>
        <w:t xml:space="preserve"> </w:t>
      </w:r>
      <w:r w:rsidRPr="004379DD">
        <w:rPr>
          <w:noProof/>
          <w:lang w:eastAsia="en-GB"/>
        </w:rPr>
        <w:t>these</w:t>
      </w:r>
      <w:r w:rsidRPr="004379DD">
        <w:rPr>
          <w:spacing w:val="40"/>
          <w:w w:val="110"/>
        </w:rPr>
        <w:t xml:space="preserve"> </w:t>
      </w:r>
      <w:r w:rsidRPr="004379DD">
        <w:rPr>
          <w:noProof/>
          <w:lang w:eastAsia="en-GB"/>
        </w:rPr>
        <w:t>weed</w:t>
      </w:r>
      <w:r w:rsidRPr="004379DD">
        <w:rPr>
          <w:spacing w:val="50"/>
          <w:w w:val="110"/>
        </w:rPr>
        <w:t xml:space="preserve"> </w:t>
      </w:r>
      <w:r w:rsidRPr="004379DD">
        <w:rPr>
          <w:noProof/>
          <w:lang w:eastAsia="en-GB"/>
        </w:rPr>
        <w:t>species</w:t>
      </w:r>
      <w:r w:rsidRPr="004379DD">
        <w:rPr>
          <w:spacing w:val="44"/>
          <w:w w:val="110"/>
        </w:rPr>
        <w:t xml:space="preserve"> </w:t>
      </w:r>
      <w:r w:rsidRPr="004379DD">
        <w:rPr>
          <w:noProof/>
          <w:lang w:eastAsia="en-GB"/>
        </w:rPr>
        <w:t>and</w:t>
      </w:r>
      <w:r w:rsidRPr="004379DD">
        <w:rPr>
          <w:spacing w:val="80"/>
        </w:rPr>
        <w:t xml:space="preserve"> </w:t>
      </w:r>
      <w:r w:rsidRPr="004379DD">
        <w:rPr>
          <w:noProof/>
          <w:lang w:eastAsia="en-GB"/>
        </w:rPr>
        <w:t>their</w:t>
      </w:r>
      <w:r w:rsidRPr="004379DD">
        <w:rPr>
          <w:spacing w:val="-3"/>
          <w:w w:val="110"/>
        </w:rPr>
        <w:t xml:space="preserve"> </w:t>
      </w:r>
      <w:r w:rsidRPr="004379DD">
        <w:rPr>
          <w:noProof/>
          <w:lang w:eastAsia="en-GB"/>
        </w:rPr>
        <w:t>ability</w:t>
      </w:r>
      <w:r w:rsidRPr="004379DD">
        <w:rPr>
          <w:spacing w:val="24"/>
          <w:w w:val="110"/>
        </w:rPr>
        <w:t xml:space="preserve"> </w:t>
      </w:r>
      <w:r w:rsidRPr="004379DD">
        <w:rPr>
          <w:noProof/>
          <w:lang w:eastAsia="en-GB"/>
        </w:rPr>
        <w:t>to</w:t>
      </w:r>
      <w:r w:rsidRPr="004379DD">
        <w:rPr>
          <w:spacing w:val="18"/>
          <w:w w:val="110"/>
        </w:rPr>
        <w:t xml:space="preserve"> </w:t>
      </w:r>
      <w:r w:rsidRPr="004379DD">
        <w:rPr>
          <w:noProof/>
          <w:lang w:eastAsia="en-GB"/>
        </w:rPr>
        <w:t>compete</w:t>
      </w:r>
      <w:r w:rsidRPr="004379DD">
        <w:rPr>
          <w:spacing w:val="43"/>
          <w:w w:val="110"/>
        </w:rPr>
        <w:t xml:space="preserve"> </w:t>
      </w:r>
      <w:r w:rsidRPr="004379DD">
        <w:rPr>
          <w:noProof/>
          <w:lang w:eastAsia="en-GB"/>
        </w:rPr>
        <w:t>favourably</w:t>
      </w:r>
      <w:r w:rsidRPr="004379DD">
        <w:rPr>
          <w:spacing w:val="45"/>
          <w:w w:val="110"/>
        </w:rPr>
        <w:t xml:space="preserve"> </w:t>
      </w:r>
      <w:r w:rsidRPr="004379DD">
        <w:rPr>
          <w:noProof/>
          <w:lang w:eastAsia="en-GB"/>
        </w:rPr>
        <w:t>with</w:t>
      </w:r>
      <w:r w:rsidRPr="004379DD">
        <w:rPr>
          <w:spacing w:val="20"/>
          <w:w w:val="110"/>
        </w:rPr>
        <w:t xml:space="preserve"> soybeans </w:t>
      </w:r>
      <w:r w:rsidRPr="004379DD">
        <w:rPr>
          <w:noProof/>
          <w:lang w:eastAsia="en-GB"/>
        </w:rPr>
        <w:t>for</w:t>
      </w:r>
      <w:r w:rsidRPr="004379DD">
        <w:rPr>
          <w:spacing w:val="15"/>
          <w:w w:val="110"/>
        </w:rPr>
        <w:t xml:space="preserve"> </w:t>
      </w:r>
      <w:r w:rsidRPr="004379DD">
        <w:rPr>
          <w:noProof/>
          <w:lang w:eastAsia="en-GB"/>
        </w:rPr>
        <w:t>growth</w:t>
      </w:r>
      <w:r w:rsidRPr="004379DD">
        <w:rPr>
          <w:spacing w:val="29"/>
          <w:w w:val="110"/>
        </w:rPr>
        <w:t xml:space="preserve"> </w:t>
      </w:r>
      <w:r w:rsidRPr="004379DD">
        <w:rPr>
          <w:noProof/>
          <w:lang w:eastAsia="en-GB"/>
        </w:rPr>
        <w:t>resources.</w:t>
      </w:r>
      <w:r w:rsidRPr="004379DD">
        <w:rPr>
          <w:spacing w:val="56"/>
          <w:w w:val="110"/>
        </w:rPr>
        <w:t xml:space="preserve"> </w:t>
      </w:r>
      <w:r w:rsidRPr="004379DD">
        <w:rPr>
          <w:noProof/>
          <w:lang w:eastAsia="en-GB"/>
        </w:rPr>
        <w:t>Our</w:t>
      </w:r>
      <w:r w:rsidRPr="004379DD">
        <w:rPr>
          <w:spacing w:val="21"/>
          <w:w w:val="110"/>
        </w:rPr>
        <w:t xml:space="preserve"> </w:t>
      </w:r>
      <w:r w:rsidRPr="004379DD">
        <w:rPr>
          <w:noProof/>
          <w:lang w:eastAsia="en-GB"/>
        </w:rPr>
        <w:t>observations</w:t>
      </w:r>
      <w:r w:rsidRPr="004379DD">
        <w:rPr>
          <w:spacing w:val="56"/>
          <w:w w:val="110"/>
        </w:rPr>
        <w:t xml:space="preserve"> also suggest that </w:t>
      </w:r>
      <w:r w:rsidRPr="004379DD">
        <w:rPr>
          <w:noProof/>
          <w:lang w:eastAsia="en-GB"/>
        </w:rPr>
        <w:t>the</w:t>
      </w:r>
      <w:r w:rsidRPr="004379DD">
        <w:rPr>
          <w:spacing w:val="10"/>
          <w:w w:val="110"/>
        </w:rPr>
        <w:t xml:space="preserve"> </w:t>
      </w:r>
      <w:r w:rsidRPr="004379DD">
        <w:rPr>
          <w:noProof/>
          <w:lang w:eastAsia="en-GB"/>
        </w:rPr>
        <w:t>variation</w:t>
      </w:r>
      <w:r w:rsidRPr="004379DD">
        <w:rPr>
          <w:spacing w:val="39"/>
          <w:w w:val="110"/>
        </w:rPr>
        <w:t xml:space="preserve"> </w:t>
      </w:r>
      <w:r w:rsidRPr="004379DD">
        <w:rPr>
          <w:noProof/>
          <w:lang w:eastAsia="en-GB"/>
        </w:rPr>
        <w:t>in</w:t>
      </w:r>
      <w:r w:rsidRPr="004379DD">
        <w:rPr>
          <w:spacing w:val="80"/>
        </w:rPr>
        <w:t xml:space="preserve"> </w:t>
      </w:r>
      <w:r w:rsidRPr="004379DD">
        <w:rPr>
          <w:noProof/>
          <w:lang w:eastAsia="en-GB"/>
        </w:rPr>
        <w:t>the</w:t>
      </w:r>
      <w:r w:rsidRPr="004379DD">
        <w:rPr>
          <w:spacing w:val="-8"/>
          <w:w w:val="110"/>
        </w:rPr>
        <w:t xml:space="preserve"> </w:t>
      </w:r>
      <w:r w:rsidRPr="004379DD">
        <w:rPr>
          <w:noProof/>
          <w:lang w:eastAsia="en-GB"/>
        </w:rPr>
        <w:t>number</w:t>
      </w:r>
      <w:r w:rsidRPr="004379DD">
        <w:rPr>
          <w:spacing w:val="48"/>
          <w:w w:val="110"/>
        </w:rPr>
        <w:t xml:space="preserve"> </w:t>
      </w:r>
      <w:r w:rsidRPr="004379DD">
        <w:rPr>
          <w:noProof/>
          <w:lang w:eastAsia="en-GB"/>
        </w:rPr>
        <w:t>of</w:t>
      </w:r>
      <w:r w:rsidRPr="004379DD">
        <w:rPr>
          <w:spacing w:val="17"/>
          <w:w w:val="110"/>
        </w:rPr>
        <w:t xml:space="preserve"> </w:t>
      </w:r>
      <w:r w:rsidRPr="004379DD">
        <w:rPr>
          <w:noProof/>
          <w:lang w:eastAsia="en-GB"/>
        </w:rPr>
        <w:t>weed</w:t>
      </w:r>
      <w:r w:rsidRPr="004379DD">
        <w:rPr>
          <w:spacing w:val="43"/>
          <w:w w:val="110"/>
        </w:rPr>
        <w:t xml:space="preserve"> </w:t>
      </w:r>
      <w:r w:rsidRPr="004379DD">
        <w:rPr>
          <w:noProof/>
          <w:lang w:eastAsia="en-GB"/>
        </w:rPr>
        <w:t>species</w:t>
      </w:r>
      <w:r w:rsidRPr="004379DD">
        <w:rPr>
          <w:spacing w:val="39"/>
          <w:w w:val="110"/>
        </w:rPr>
        <w:t xml:space="preserve"> identified</w:t>
      </w:r>
      <w:r w:rsidRPr="004379DD">
        <w:rPr>
          <w:spacing w:val="67"/>
          <w:w w:val="110"/>
        </w:rPr>
        <w:t xml:space="preserve"> </w:t>
      </w:r>
      <w:r w:rsidRPr="004379DD">
        <w:rPr>
          <w:noProof/>
          <w:lang w:eastAsia="en-GB"/>
        </w:rPr>
        <w:t>during</w:t>
      </w:r>
      <w:r w:rsidRPr="004379DD">
        <w:rPr>
          <w:spacing w:val="30"/>
          <w:w w:val="110"/>
        </w:rPr>
        <w:t xml:space="preserve"> </w:t>
      </w:r>
      <w:r w:rsidRPr="004379DD">
        <w:rPr>
          <w:noProof/>
          <w:lang w:eastAsia="en-GB"/>
        </w:rPr>
        <w:t>the</w:t>
      </w:r>
      <w:r w:rsidRPr="004379DD">
        <w:rPr>
          <w:spacing w:val="33"/>
          <w:w w:val="110"/>
        </w:rPr>
        <w:t xml:space="preserve"> </w:t>
      </w:r>
      <w:r w:rsidRPr="004379DD">
        <w:rPr>
          <w:noProof/>
          <w:lang w:eastAsia="en-GB"/>
        </w:rPr>
        <w:t>sampling</w:t>
      </w:r>
      <w:r w:rsidRPr="004379DD">
        <w:rPr>
          <w:spacing w:val="36"/>
          <w:w w:val="110"/>
        </w:rPr>
        <w:t xml:space="preserve"> </w:t>
      </w:r>
      <w:r w:rsidRPr="004379DD">
        <w:rPr>
          <w:noProof/>
          <w:lang w:eastAsia="en-GB"/>
        </w:rPr>
        <w:t>period</w:t>
      </w:r>
      <w:r w:rsidRPr="004379DD">
        <w:rPr>
          <w:spacing w:val="43"/>
          <w:w w:val="110"/>
        </w:rPr>
        <w:t xml:space="preserve"> </w:t>
      </w:r>
      <w:r w:rsidRPr="004379DD">
        <w:rPr>
          <w:noProof/>
          <w:lang w:eastAsia="en-GB"/>
        </w:rPr>
        <w:t>might</w:t>
      </w:r>
      <w:r w:rsidRPr="004379DD">
        <w:rPr>
          <w:spacing w:val="28"/>
          <w:w w:val="110"/>
        </w:rPr>
        <w:t xml:space="preserve"> </w:t>
      </w:r>
      <w:r w:rsidRPr="004379DD">
        <w:rPr>
          <w:noProof/>
          <w:lang w:eastAsia="en-GB"/>
        </w:rPr>
        <w:t>be</w:t>
      </w:r>
      <w:r w:rsidRPr="004379DD">
        <w:rPr>
          <w:spacing w:val="31"/>
          <w:w w:val="110"/>
        </w:rPr>
        <w:t xml:space="preserve"> </w:t>
      </w:r>
      <w:r w:rsidRPr="004379DD">
        <w:rPr>
          <w:noProof/>
          <w:lang w:eastAsia="en-GB"/>
        </w:rPr>
        <w:t>attributed</w:t>
      </w:r>
      <w:r w:rsidRPr="004379DD">
        <w:rPr>
          <w:spacing w:val="45"/>
          <w:w w:val="110"/>
        </w:rPr>
        <w:t xml:space="preserve"> </w:t>
      </w:r>
      <w:r w:rsidRPr="004379DD">
        <w:rPr>
          <w:noProof/>
          <w:lang w:eastAsia="en-GB"/>
        </w:rPr>
        <w:t>to</w:t>
      </w:r>
      <w:r w:rsidRPr="004379DD">
        <w:rPr>
          <w:spacing w:val="19"/>
          <w:w w:val="110"/>
        </w:rPr>
        <w:t xml:space="preserve"> </w:t>
      </w:r>
      <w:r w:rsidRPr="004379DD">
        <w:rPr>
          <w:noProof/>
          <w:lang w:eastAsia="en-GB"/>
        </w:rPr>
        <w:t>the</w:t>
      </w:r>
      <w:r w:rsidRPr="004379DD">
        <w:rPr>
          <w:spacing w:val="40"/>
          <w:w w:val="110"/>
        </w:rPr>
        <w:t xml:space="preserve"> </w:t>
      </w:r>
      <w:r w:rsidRPr="004379DD">
        <w:rPr>
          <w:noProof/>
          <w:lang w:eastAsia="en-GB"/>
        </w:rPr>
        <w:t>fact</w:t>
      </w:r>
      <w:r w:rsidRPr="004379DD">
        <w:rPr>
          <w:spacing w:val="22"/>
          <w:w w:val="110"/>
        </w:rPr>
        <w:t xml:space="preserve"> </w:t>
      </w:r>
      <w:r w:rsidRPr="004379DD">
        <w:rPr>
          <w:noProof/>
          <w:lang w:eastAsia="en-GB"/>
        </w:rPr>
        <w:t>that</w:t>
      </w:r>
      <w:r w:rsidRPr="004379DD">
        <w:rPr>
          <w:spacing w:val="27"/>
          <w:w w:val="110"/>
        </w:rPr>
        <w:t xml:space="preserve"> </w:t>
      </w:r>
      <w:r w:rsidRPr="004379DD">
        <w:rPr>
          <w:noProof/>
          <w:lang w:eastAsia="en-GB"/>
        </w:rPr>
        <w:t>weed</w:t>
      </w:r>
      <w:r w:rsidRPr="004379DD">
        <w:rPr>
          <w:spacing w:val="42"/>
          <w:w w:val="110"/>
        </w:rPr>
        <w:t xml:space="preserve"> </w:t>
      </w:r>
      <w:r w:rsidRPr="004379DD">
        <w:rPr>
          <w:noProof/>
          <w:lang w:eastAsia="en-GB"/>
        </w:rPr>
        <w:t>species</w:t>
      </w:r>
      <w:r w:rsidRPr="004379DD">
        <w:rPr>
          <w:spacing w:val="42"/>
          <w:w w:val="110"/>
        </w:rPr>
        <w:t xml:space="preserve"> </w:t>
      </w:r>
      <w:r w:rsidRPr="004379DD">
        <w:rPr>
          <w:noProof/>
          <w:lang w:eastAsia="en-GB"/>
        </w:rPr>
        <w:t>and</w:t>
      </w:r>
      <w:r w:rsidRPr="004379DD">
        <w:rPr>
          <w:spacing w:val="27"/>
          <w:w w:val="110"/>
        </w:rPr>
        <w:t xml:space="preserve"> </w:t>
      </w:r>
      <w:r w:rsidRPr="004379DD">
        <w:rPr>
          <w:noProof/>
          <w:lang w:eastAsia="en-GB"/>
        </w:rPr>
        <w:t>crops</w:t>
      </w:r>
      <w:r w:rsidRPr="004379DD">
        <w:rPr>
          <w:spacing w:val="36"/>
          <w:w w:val="110"/>
        </w:rPr>
        <w:t xml:space="preserve"> </w:t>
      </w:r>
      <w:r w:rsidRPr="004379DD">
        <w:rPr>
          <w:noProof/>
          <w:lang w:eastAsia="en-GB"/>
        </w:rPr>
        <w:t>are</w:t>
      </w:r>
      <w:r w:rsidRPr="004379DD">
        <w:rPr>
          <w:spacing w:val="80"/>
        </w:rPr>
        <w:t xml:space="preserve"> </w:t>
      </w:r>
      <w:r w:rsidRPr="004379DD">
        <w:rPr>
          <w:noProof/>
          <w:lang w:eastAsia="en-GB"/>
        </w:rPr>
        <w:t>site</w:t>
      </w:r>
      <w:r w:rsidRPr="004379DD">
        <w:rPr>
          <w:spacing w:val="-20"/>
          <w:w w:val="110"/>
        </w:rPr>
        <w:t xml:space="preserve"> </w:t>
      </w:r>
      <w:r w:rsidRPr="004379DD">
        <w:rPr>
          <w:noProof/>
          <w:lang w:eastAsia="en-GB"/>
        </w:rPr>
        <w:t>specific</w:t>
      </w:r>
      <w:r w:rsidRPr="004379DD">
        <w:rPr>
          <w:spacing w:val="27"/>
          <w:w w:val="110"/>
        </w:rPr>
        <w:t xml:space="preserve"> </w:t>
      </w:r>
      <w:r w:rsidRPr="004379DD">
        <w:rPr>
          <w:noProof/>
          <w:lang w:eastAsia="en-GB"/>
        </w:rPr>
        <w:t>over</w:t>
      </w:r>
      <w:r w:rsidRPr="004379DD">
        <w:rPr>
          <w:spacing w:val="18"/>
          <w:w w:val="110"/>
        </w:rPr>
        <w:t xml:space="preserve"> </w:t>
      </w:r>
      <w:r w:rsidRPr="004379DD">
        <w:rPr>
          <w:noProof/>
          <w:lang w:eastAsia="en-GB"/>
        </w:rPr>
        <w:t>a</w:t>
      </w:r>
      <w:r w:rsidRPr="004379DD">
        <w:rPr>
          <w:w w:val="110"/>
        </w:rPr>
        <w:t xml:space="preserve"> </w:t>
      </w:r>
      <w:r w:rsidRPr="004379DD">
        <w:rPr>
          <w:noProof/>
          <w:lang w:eastAsia="en-GB"/>
        </w:rPr>
        <w:t>wide</w:t>
      </w:r>
      <w:r w:rsidRPr="004379DD">
        <w:rPr>
          <w:spacing w:val="16"/>
          <w:w w:val="110"/>
        </w:rPr>
        <w:t xml:space="preserve"> </w:t>
      </w:r>
      <w:r w:rsidRPr="004379DD">
        <w:rPr>
          <w:noProof/>
          <w:lang w:eastAsia="en-GB"/>
        </w:rPr>
        <w:t>range</w:t>
      </w:r>
      <w:r w:rsidRPr="004379DD">
        <w:rPr>
          <w:spacing w:val="27"/>
          <w:w w:val="110"/>
        </w:rPr>
        <w:t xml:space="preserve"> </w:t>
      </w:r>
      <w:r w:rsidRPr="004379DD">
        <w:rPr>
          <w:noProof/>
          <w:lang w:eastAsia="en-GB"/>
        </w:rPr>
        <w:t>of</w:t>
      </w:r>
      <w:r w:rsidRPr="004379DD">
        <w:rPr>
          <w:spacing w:val="2"/>
          <w:w w:val="110"/>
        </w:rPr>
        <w:t xml:space="preserve"> </w:t>
      </w:r>
      <w:r w:rsidRPr="004379DD">
        <w:rPr>
          <w:noProof/>
          <w:lang w:eastAsia="en-GB"/>
        </w:rPr>
        <w:t xml:space="preserve">habitat (Dada </w:t>
      </w:r>
      <w:r w:rsidRPr="005258ED">
        <w:rPr>
          <w:i/>
          <w:iCs/>
          <w:noProof/>
          <w:lang w:eastAsia="en-GB"/>
        </w:rPr>
        <w:t>et al</w:t>
      </w:r>
      <w:r w:rsidRPr="004379DD">
        <w:rPr>
          <w:noProof/>
          <w:lang w:eastAsia="en-GB"/>
        </w:rPr>
        <w:t>., 2017).</w:t>
      </w:r>
    </w:p>
    <w:p w14:paraId="5A423A09" w14:textId="77777777" w:rsidR="00F3138B" w:rsidRPr="004379DD" w:rsidRDefault="00F3138B" w:rsidP="00F3138B">
      <w:pPr>
        <w:widowControl w:val="0"/>
        <w:kinsoku w:val="0"/>
        <w:autoSpaceDE w:val="0"/>
        <w:autoSpaceDN w:val="0"/>
        <w:adjustRightInd w:val="0"/>
        <w:spacing w:after="0"/>
        <w:rPr>
          <w:noProof/>
          <w:lang w:eastAsia="en-GB"/>
        </w:rPr>
      </w:pPr>
    </w:p>
    <w:p w14:paraId="39B95E5C" w14:textId="77777777" w:rsidR="00F3138B" w:rsidRPr="004379DD" w:rsidRDefault="00F3138B" w:rsidP="00F3138B">
      <w:pPr>
        <w:spacing w:after="0"/>
        <w:rPr>
          <w:bCs/>
        </w:rPr>
      </w:pPr>
      <w:r w:rsidRPr="004379DD">
        <w:t>Weed density differed significantly among the integrated nutrient management at Lapai, Mokwa and the mean (Table 2). Plots with No-input produced the lowest weed density than all the other plots. The application of Agric lime + Farm Yard Manure + NPK produced higher weed density across the locations</w:t>
      </w:r>
      <w:r>
        <w:t xml:space="preserve"> </w:t>
      </w:r>
      <w:r w:rsidRPr="004379DD">
        <w:t xml:space="preserve">and the mean.  Weed dry weight differed significantly among the integrated nutrient management in Lapai, Minna, Mokwa and the mean (Table </w:t>
      </w:r>
      <w:r>
        <w:t>2</w:t>
      </w:r>
      <w:r w:rsidRPr="004379DD">
        <w:t>). The plots with No-input had lighter weed dry weight than all the other plots. Plots with the combined application of Agric lime + Farm Yard Manure + NPK produced heavier weeds in each location and the mean.</w:t>
      </w:r>
    </w:p>
    <w:p w14:paraId="1765C944" w14:textId="77777777" w:rsidR="00F3138B" w:rsidRDefault="00F3138B" w:rsidP="00F3138B">
      <w:pPr>
        <w:spacing w:after="0" w:line="240" w:lineRule="auto"/>
        <w:rPr>
          <w:bCs/>
        </w:rPr>
      </w:pPr>
    </w:p>
    <w:p w14:paraId="36E6E103" w14:textId="77777777" w:rsidR="00F3138B" w:rsidRPr="004379DD" w:rsidRDefault="00F3138B" w:rsidP="00F3138B">
      <w:pPr>
        <w:spacing w:after="0" w:line="240" w:lineRule="auto"/>
        <w:rPr>
          <w:bCs/>
        </w:rPr>
      </w:pPr>
    </w:p>
    <w:p w14:paraId="739B5ABA" w14:textId="77777777" w:rsidR="00F3138B" w:rsidRDefault="00F3138B">
      <w:pPr>
        <w:spacing w:line="259" w:lineRule="auto"/>
        <w:jc w:val="left"/>
        <w:rPr>
          <w:rFonts w:cs="Times New Roman"/>
          <w:b/>
          <w:lang w:val="en-US" w:bidi="en-GB"/>
        </w:rPr>
      </w:pPr>
      <w:r>
        <w:br w:type="page"/>
      </w:r>
    </w:p>
    <w:p w14:paraId="5253097A" w14:textId="463ED5C2" w:rsidR="00F3138B" w:rsidRPr="00725DB2" w:rsidRDefault="00F3138B" w:rsidP="00F3138B">
      <w:pPr>
        <w:pStyle w:val="Subheadings"/>
      </w:pPr>
      <w:r w:rsidRPr="00725DB2">
        <w:lastRenderedPageBreak/>
        <w:t>Table 1: Weed species composition and their importance value index average across the integrated nutrient management at 9 WAS in Lapai, Minna and Mokwa</w:t>
      </w:r>
    </w:p>
    <w:tbl>
      <w:tblPr>
        <w:tblW w:w="9454" w:type="dxa"/>
        <w:tblBorders>
          <w:top w:val="single" w:sz="4" w:space="0" w:color="auto"/>
          <w:bottom w:val="single" w:sz="4" w:space="0" w:color="auto"/>
        </w:tblBorders>
        <w:tblLook w:val="04A0" w:firstRow="1" w:lastRow="0" w:firstColumn="1" w:lastColumn="0" w:noHBand="0" w:noVBand="1"/>
      </w:tblPr>
      <w:tblGrid>
        <w:gridCol w:w="4202"/>
        <w:gridCol w:w="263"/>
        <w:gridCol w:w="1762"/>
        <w:gridCol w:w="1037"/>
        <w:gridCol w:w="1073"/>
        <w:gridCol w:w="1117"/>
      </w:tblGrid>
      <w:tr w:rsidR="00F3138B" w:rsidRPr="004379DD" w14:paraId="0AE55CE8" w14:textId="77777777" w:rsidTr="009C1965">
        <w:tc>
          <w:tcPr>
            <w:tcW w:w="4202" w:type="dxa"/>
            <w:tcBorders>
              <w:top w:val="single" w:sz="4" w:space="0" w:color="auto"/>
              <w:bottom w:val="nil"/>
            </w:tcBorders>
            <w:shd w:val="clear" w:color="auto" w:fill="auto"/>
            <w:vAlign w:val="bottom"/>
          </w:tcPr>
          <w:p w14:paraId="569F81E8" w14:textId="77777777" w:rsidR="00F3138B" w:rsidRPr="00725DB2" w:rsidRDefault="00F3138B" w:rsidP="009C1965">
            <w:pPr>
              <w:spacing w:after="0" w:line="240" w:lineRule="auto"/>
              <w:rPr>
                <w:rFonts w:eastAsia="Calibri"/>
                <w:b/>
                <w:bCs/>
              </w:rPr>
            </w:pPr>
          </w:p>
        </w:tc>
        <w:tc>
          <w:tcPr>
            <w:tcW w:w="263" w:type="dxa"/>
            <w:tcBorders>
              <w:top w:val="single" w:sz="4" w:space="0" w:color="auto"/>
              <w:bottom w:val="nil"/>
            </w:tcBorders>
            <w:shd w:val="clear" w:color="auto" w:fill="auto"/>
          </w:tcPr>
          <w:p w14:paraId="40479366" w14:textId="77777777" w:rsidR="00F3138B" w:rsidRPr="00725DB2" w:rsidRDefault="00F3138B" w:rsidP="009C1965">
            <w:pPr>
              <w:spacing w:after="0" w:line="240" w:lineRule="auto"/>
              <w:rPr>
                <w:rFonts w:eastAsia="Calibri"/>
                <w:b/>
                <w:bCs/>
              </w:rPr>
            </w:pPr>
          </w:p>
        </w:tc>
        <w:tc>
          <w:tcPr>
            <w:tcW w:w="1762" w:type="dxa"/>
            <w:tcBorders>
              <w:top w:val="single" w:sz="4" w:space="0" w:color="auto"/>
              <w:bottom w:val="nil"/>
            </w:tcBorders>
            <w:shd w:val="clear" w:color="auto" w:fill="auto"/>
          </w:tcPr>
          <w:p w14:paraId="14EE7C09" w14:textId="77777777" w:rsidR="00F3138B" w:rsidRPr="00725DB2" w:rsidRDefault="00F3138B" w:rsidP="009C1965">
            <w:pPr>
              <w:spacing w:after="0" w:line="240" w:lineRule="auto"/>
              <w:rPr>
                <w:rFonts w:eastAsia="Calibri"/>
                <w:b/>
                <w:bCs/>
              </w:rPr>
            </w:pPr>
          </w:p>
        </w:tc>
        <w:tc>
          <w:tcPr>
            <w:tcW w:w="3227" w:type="dxa"/>
            <w:gridSpan w:val="3"/>
            <w:tcBorders>
              <w:top w:val="single" w:sz="4" w:space="0" w:color="auto"/>
              <w:bottom w:val="single" w:sz="4" w:space="0" w:color="auto"/>
            </w:tcBorders>
            <w:shd w:val="clear" w:color="auto" w:fill="auto"/>
            <w:vAlign w:val="bottom"/>
          </w:tcPr>
          <w:p w14:paraId="1C191FCB" w14:textId="77777777" w:rsidR="00F3138B" w:rsidRPr="00725DB2" w:rsidRDefault="00F3138B" w:rsidP="009C1965">
            <w:pPr>
              <w:spacing w:after="0" w:line="240" w:lineRule="auto"/>
              <w:jc w:val="center"/>
              <w:rPr>
                <w:rFonts w:eastAsia="Calibri"/>
                <w:b/>
                <w:bCs/>
              </w:rPr>
            </w:pPr>
            <w:r w:rsidRPr="00725DB2">
              <w:rPr>
                <w:rFonts w:eastAsia="Calibri"/>
                <w:b/>
                <w:bCs/>
              </w:rPr>
              <w:t>Important value index</w:t>
            </w:r>
          </w:p>
        </w:tc>
      </w:tr>
      <w:tr w:rsidR="00F3138B" w:rsidRPr="004379DD" w14:paraId="7437DD8A" w14:textId="77777777" w:rsidTr="009C1965">
        <w:tc>
          <w:tcPr>
            <w:tcW w:w="4202" w:type="dxa"/>
            <w:tcBorders>
              <w:top w:val="nil"/>
              <w:bottom w:val="single" w:sz="4" w:space="0" w:color="auto"/>
            </w:tcBorders>
            <w:shd w:val="clear" w:color="auto" w:fill="auto"/>
            <w:vAlign w:val="bottom"/>
          </w:tcPr>
          <w:p w14:paraId="1C29DF90" w14:textId="77777777" w:rsidR="00F3138B" w:rsidRPr="00725DB2" w:rsidRDefault="00F3138B" w:rsidP="009C1965">
            <w:pPr>
              <w:spacing w:after="0" w:line="240" w:lineRule="auto"/>
              <w:rPr>
                <w:rFonts w:eastAsia="Calibri"/>
                <w:b/>
                <w:bCs/>
              </w:rPr>
            </w:pPr>
            <w:r w:rsidRPr="00725DB2">
              <w:rPr>
                <w:rFonts w:eastAsia="Calibri"/>
                <w:b/>
                <w:bCs/>
              </w:rPr>
              <w:t>Weed species</w:t>
            </w:r>
          </w:p>
        </w:tc>
        <w:tc>
          <w:tcPr>
            <w:tcW w:w="263" w:type="dxa"/>
            <w:tcBorders>
              <w:top w:val="nil"/>
              <w:bottom w:val="single" w:sz="4" w:space="0" w:color="auto"/>
            </w:tcBorders>
            <w:shd w:val="clear" w:color="auto" w:fill="auto"/>
          </w:tcPr>
          <w:p w14:paraId="0D726265" w14:textId="77777777" w:rsidR="00F3138B" w:rsidRPr="00725DB2" w:rsidRDefault="00F3138B" w:rsidP="009C1965">
            <w:pPr>
              <w:spacing w:after="0" w:line="240" w:lineRule="auto"/>
              <w:rPr>
                <w:rFonts w:eastAsia="Calibri"/>
                <w:b/>
                <w:bCs/>
              </w:rPr>
            </w:pPr>
          </w:p>
        </w:tc>
        <w:tc>
          <w:tcPr>
            <w:tcW w:w="1762" w:type="dxa"/>
            <w:tcBorders>
              <w:top w:val="nil"/>
              <w:bottom w:val="single" w:sz="4" w:space="0" w:color="auto"/>
            </w:tcBorders>
            <w:shd w:val="clear" w:color="auto" w:fill="auto"/>
          </w:tcPr>
          <w:p w14:paraId="78357050" w14:textId="77777777" w:rsidR="00F3138B" w:rsidRPr="00725DB2" w:rsidRDefault="00F3138B" w:rsidP="009C1965">
            <w:pPr>
              <w:spacing w:after="0" w:line="240" w:lineRule="auto"/>
              <w:rPr>
                <w:rFonts w:eastAsia="Calibri"/>
                <w:b/>
                <w:bCs/>
              </w:rPr>
            </w:pPr>
            <w:r w:rsidRPr="00725DB2">
              <w:rPr>
                <w:rFonts w:eastAsia="Calibri"/>
                <w:b/>
                <w:bCs/>
              </w:rPr>
              <w:t>Family</w:t>
            </w:r>
          </w:p>
        </w:tc>
        <w:tc>
          <w:tcPr>
            <w:tcW w:w="1037" w:type="dxa"/>
            <w:tcBorders>
              <w:top w:val="single" w:sz="4" w:space="0" w:color="auto"/>
              <w:bottom w:val="single" w:sz="4" w:space="0" w:color="auto"/>
            </w:tcBorders>
            <w:shd w:val="clear" w:color="auto" w:fill="auto"/>
            <w:vAlign w:val="bottom"/>
          </w:tcPr>
          <w:p w14:paraId="3522B309" w14:textId="77777777" w:rsidR="00F3138B" w:rsidRPr="00725DB2" w:rsidRDefault="00F3138B" w:rsidP="009C1965">
            <w:pPr>
              <w:spacing w:after="0" w:line="240" w:lineRule="auto"/>
              <w:jc w:val="center"/>
              <w:rPr>
                <w:rFonts w:eastAsia="Calibri"/>
                <w:b/>
                <w:bCs/>
              </w:rPr>
            </w:pPr>
            <w:r w:rsidRPr="00725DB2">
              <w:rPr>
                <w:rFonts w:eastAsia="Calibri"/>
                <w:b/>
                <w:bCs/>
              </w:rPr>
              <w:t>Lapai</w:t>
            </w:r>
          </w:p>
        </w:tc>
        <w:tc>
          <w:tcPr>
            <w:tcW w:w="1073" w:type="dxa"/>
            <w:tcBorders>
              <w:top w:val="single" w:sz="4" w:space="0" w:color="auto"/>
              <w:bottom w:val="single" w:sz="4" w:space="0" w:color="auto"/>
            </w:tcBorders>
            <w:shd w:val="clear" w:color="auto" w:fill="auto"/>
            <w:vAlign w:val="bottom"/>
          </w:tcPr>
          <w:p w14:paraId="0F3B316C" w14:textId="77777777" w:rsidR="00F3138B" w:rsidRPr="00725DB2" w:rsidRDefault="00F3138B" w:rsidP="009C1965">
            <w:pPr>
              <w:spacing w:after="0" w:line="240" w:lineRule="auto"/>
              <w:jc w:val="center"/>
              <w:rPr>
                <w:rFonts w:eastAsia="Calibri"/>
                <w:b/>
                <w:bCs/>
              </w:rPr>
            </w:pPr>
            <w:r w:rsidRPr="00725DB2">
              <w:rPr>
                <w:rFonts w:eastAsia="Calibri"/>
                <w:b/>
                <w:bCs/>
              </w:rPr>
              <w:t xml:space="preserve">Minna </w:t>
            </w:r>
          </w:p>
        </w:tc>
        <w:tc>
          <w:tcPr>
            <w:tcW w:w="1117" w:type="dxa"/>
            <w:tcBorders>
              <w:top w:val="single" w:sz="4" w:space="0" w:color="auto"/>
              <w:bottom w:val="single" w:sz="4" w:space="0" w:color="auto"/>
            </w:tcBorders>
            <w:shd w:val="clear" w:color="auto" w:fill="auto"/>
            <w:vAlign w:val="bottom"/>
          </w:tcPr>
          <w:p w14:paraId="6CE3A4D8" w14:textId="77777777" w:rsidR="00F3138B" w:rsidRPr="00725DB2" w:rsidRDefault="00F3138B" w:rsidP="009C1965">
            <w:pPr>
              <w:spacing w:after="0" w:line="240" w:lineRule="auto"/>
              <w:jc w:val="center"/>
              <w:rPr>
                <w:rFonts w:eastAsia="Calibri"/>
                <w:b/>
                <w:bCs/>
              </w:rPr>
            </w:pPr>
            <w:r w:rsidRPr="00725DB2">
              <w:rPr>
                <w:rFonts w:eastAsia="Calibri"/>
                <w:b/>
                <w:bCs/>
              </w:rPr>
              <w:t xml:space="preserve">Mokwa </w:t>
            </w:r>
          </w:p>
        </w:tc>
      </w:tr>
      <w:tr w:rsidR="00F3138B" w:rsidRPr="004379DD" w14:paraId="1CA67014" w14:textId="77777777" w:rsidTr="009C1965">
        <w:tc>
          <w:tcPr>
            <w:tcW w:w="4202" w:type="dxa"/>
            <w:tcBorders>
              <w:top w:val="single" w:sz="4" w:space="0" w:color="auto"/>
            </w:tcBorders>
            <w:shd w:val="clear" w:color="auto" w:fill="auto"/>
          </w:tcPr>
          <w:p w14:paraId="1E3AE6B4" w14:textId="77777777" w:rsidR="00F3138B" w:rsidRPr="004379DD" w:rsidRDefault="00F3138B" w:rsidP="009C1965">
            <w:pPr>
              <w:contextualSpacing/>
              <w:rPr>
                <w:rFonts w:eastAsia="Calibri"/>
                <w:i/>
                <w:iCs/>
              </w:rPr>
            </w:pPr>
            <w:r w:rsidRPr="004379DD">
              <w:rPr>
                <w:rFonts w:eastAsia="Calibri"/>
                <w:i/>
                <w:iCs/>
              </w:rPr>
              <w:t xml:space="preserve">Sida acuta </w:t>
            </w:r>
            <w:r w:rsidRPr="004379DD">
              <w:rPr>
                <w:rFonts w:eastAsia="Calibri"/>
              </w:rPr>
              <w:t>Burm.f.</w:t>
            </w:r>
          </w:p>
        </w:tc>
        <w:tc>
          <w:tcPr>
            <w:tcW w:w="263" w:type="dxa"/>
            <w:tcBorders>
              <w:top w:val="single" w:sz="4" w:space="0" w:color="auto"/>
            </w:tcBorders>
            <w:shd w:val="clear" w:color="auto" w:fill="auto"/>
          </w:tcPr>
          <w:p w14:paraId="54B14CB3" w14:textId="77777777" w:rsidR="00F3138B" w:rsidRPr="004379DD" w:rsidRDefault="00F3138B" w:rsidP="009C1965">
            <w:pPr>
              <w:rPr>
                <w:rFonts w:eastAsia="Calibri"/>
              </w:rPr>
            </w:pPr>
          </w:p>
        </w:tc>
        <w:tc>
          <w:tcPr>
            <w:tcW w:w="1762" w:type="dxa"/>
            <w:tcBorders>
              <w:top w:val="single" w:sz="4" w:space="0" w:color="auto"/>
            </w:tcBorders>
            <w:shd w:val="clear" w:color="auto" w:fill="auto"/>
          </w:tcPr>
          <w:p w14:paraId="30D8498B" w14:textId="77777777" w:rsidR="00F3138B" w:rsidRPr="004379DD" w:rsidRDefault="00F3138B" w:rsidP="009C1965">
            <w:pPr>
              <w:contextualSpacing/>
              <w:rPr>
                <w:rFonts w:eastAsia="Calibri"/>
              </w:rPr>
            </w:pPr>
            <w:r w:rsidRPr="004379DD">
              <w:rPr>
                <w:rFonts w:eastAsia="Calibri"/>
              </w:rPr>
              <w:t>Malvaceae</w:t>
            </w:r>
          </w:p>
        </w:tc>
        <w:tc>
          <w:tcPr>
            <w:tcW w:w="1037" w:type="dxa"/>
            <w:tcBorders>
              <w:top w:val="single" w:sz="4" w:space="0" w:color="auto"/>
            </w:tcBorders>
            <w:shd w:val="clear" w:color="auto" w:fill="auto"/>
            <w:vAlign w:val="bottom"/>
          </w:tcPr>
          <w:p w14:paraId="748A1D27" w14:textId="77777777" w:rsidR="00F3138B" w:rsidRPr="004379DD" w:rsidRDefault="00F3138B" w:rsidP="009C1965">
            <w:pPr>
              <w:jc w:val="right"/>
              <w:rPr>
                <w:rFonts w:eastAsia="Calibri"/>
              </w:rPr>
            </w:pPr>
            <w:r w:rsidRPr="004379DD">
              <w:rPr>
                <w:rFonts w:eastAsia="Calibri"/>
              </w:rPr>
              <w:t>10.92</w:t>
            </w:r>
          </w:p>
        </w:tc>
        <w:tc>
          <w:tcPr>
            <w:tcW w:w="1073" w:type="dxa"/>
            <w:tcBorders>
              <w:top w:val="single" w:sz="4" w:space="0" w:color="auto"/>
            </w:tcBorders>
            <w:shd w:val="clear" w:color="auto" w:fill="auto"/>
            <w:vAlign w:val="bottom"/>
          </w:tcPr>
          <w:p w14:paraId="718D6231" w14:textId="77777777" w:rsidR="00F3138B" w:rsidRPr="004379DD" w:rsidRDefault="00F3138B" w:rsidP="009C1965">
            <w:pPr>
              <w:jc w:val="center"/>
              <w:rPr>
                <w:rFonts w:eastAsia="Calibri"/>
              </w:rPr>
            </w:pPr>
            <w:r w:rsidRPr="004379DD">
              <w:rPr>
                <w:rFonts w:eastAsia="Calibri"/>
              </w:rPr>
              <w:t>14.97</w:t>
            </w:r>
          </w:p>
        </w:tc>
        <w:tc>
          <w:tcPr>
            <w:tcW w:w="1117" w:type="dxa"/>
            <w:tcBorders>
              <w:top w:val="single" w:sz="4" w:space="0" w:color="auto"/>
            </w:tcBorders>
            <w:shd w:val="clear" w:color="auto" w:fill="auto"/>
            <w:vAlign w:val="bottom"/>
          </w:tcPr>
          <w:p w14:paraId="57FCE9E9" w14:textId="77777777" w:rsidR="00F3138B" w:rsidRPr="004379DD" w:rsidRDefault="00F3138B" w:rsidP="009C1965">
            <w:pPr>
              <w:jc w:val="center"/>
              <w:rPr>
                <w:rFonts w:eastAsia="Calibri"/>
              </w:rPr>
            </w:pPr>
            <w:r w:rsidRPr="004379DD">
              <w:rPr>
                <w:rFonts w:eastAsia="Calibri"/>
              </w:rPr>
              <w:t>-</w:t>
            </w:r>
          </w:p>
        </w:tc>
      </w:tr>
      <w:tr w:rsidR="00F3138B" w:rsidRPr="004379DD" w14:paraId="758789CF" w14:textId="77777777" w:rsidTr="009C1965">
        <w:tc>
          <w:tcPr>
            <w:tcW w:w="4202" w:type="dxa"/>
            <w:shd w:val="clear" w:color="auto" w:fill="auto"/>
          </w:tcPr>
          <w:p w14:paraId="38268057" w14:textId="77777777" w:rsidR="00F3138B" w:rsidRPr="004379DD" w:rsidRDefault="00F3138B" w:rsidP="009C1965">
            <w:pPr>
              <w:contextualSpacing/>
              <w:rPr>
                <w:rFonts w:eastAsia="Calibri"/>
                <w:i/>
                <w:iCs/>
              </w:rPr>
            </w:pPr>
            <w:r w:rsidRPr="004379DD">
              <w:rPr>
                <w:rFonts w:eastAsia="Calibri"/>
                <w:i/>
                <w:iCs/>
              </w:rPr>
              <w:t xml:space="preserve">Cyperus rotundus </w:t>
            </w:r>
            <w:r w:rsidRPr="004379DD">
              <w:rPr>
                <w:rFonts w:eastAsia="Calibri"/>
              </w:rPr>
              <w:t>L.</w:t>
            </w:r>
          </w:p>
        </w:tc>
        <w:tc>
          <w:tcPr>
            <w:tcW w:w="263" w:type="dxa"/>
            <w:shd w:val="clear" w:color="auto" w:fill="auto"/>
          </w:tcPr>
          <w:p w14:paraId="3816519D" w14:textId="77777777" w:rsidR="00F3138B" w:rsidRPr="004379DD" w:rsidRDefault="00F3138B" w:rsidP="009C1965">
            <w:pPr>
              <w:contextualSpacing/>
              <w:rPr>
                <w:rFonts w:eastAsia="Calibri"/>
              </w:rPr>
            </w:pPr>
          </w:p>
        </w:tc>
        <w:tc>
          <w:tcPr>
            <w:tcW w:w="1762" w:type="dxa"/>
            <w:shd w:val="clear" w:color="auto" w:fill="auto"/>
          </w:tcPr>
          <w:p w14:paraId="4B45BCDD" w14:textId="77777777" w:rsidR="00F3138B" w:rsidRPr="004379DD" w:rsidRDefault="00F3138B" w:rsidP="009C1965">
            <w:pPr>
              <w:contextualSpacing/>
              <w:rPr>
                <w:rFonts w:eastAsia="Calibri"/>
              </w:rPr>
            </w:pPr>
            <w:r w:rsidRPr="004379DD">
              <w:rPr>
                <w:rFonts w:eastAsia="Calibri"/>
              </w:rPr>
              <w:t>Cyperaceae</w:t>
            </w:r>
          </w:p>
        </w:tc>
        <w:tc>
          <w:tcPr>
            <w:tcW w:w="1037" w:type="dxa"/>
            <w:shd w:val="clear" w:color="auto" w:fill="auto"/>
            <w:vAlign w:val="bottom"/>
          </w:tcPr>
          <w:p w14:paraId="4D6B5967" w14:textId="77777777" w:rsidR="00F3138B" w:rsidRPr="004379DD" w:rsidRDefault="00F3138B" w:rsidP="009C1965">
            <w:pPr>
              <w:jc w:val="right"/>
              <w:rPr>
                <w:rFonts w:eastAsia="Calibri"/>
              </w:rPr>
            </w:pPr>
            <w:r w:rsidRPr="004379DD">
              <w:rPr>
                <w:rFonts w:eastAsia="Calibri"/>
              </w:rPr>
              <w:t>10.75</w:t>
            </w:r>
          </w:p>
        </w:tc>
        <w:tc>
          <w:tcPr>
            <w:tcW w:w="1073" w:type="dxa"/>
            <w:shd w:val="clear" w:color="auto" w:fill="auto"/>
            <w:vAlign w:val="bottom"/>
          </w:tcPr>
          <w:p w14:paraId="2A51AC92" w14:textId="77777777" w:rsidR="00F3138B" w:rsidRPr="004379DD" w:rsidRDefault="00F3138B" w:rsidP="009C1965">
            <w:pPr>
              <w:jc w:val="center"/>
              <w:rPr>
                <w:rFonts w:eastAsia="Calibri"/>
              </w:rPr>
            </w:pPr>
            <w:r w:rsidRPr="004379DD">
              <w:rPr>
                <w:rFonts w:eastAsia="Calibri"/>
              </w:rPr>
              <w:t>42.70</w:t>
            </w:r>
          </w:p>
        </w:tc>
        <w:tc>
          <w:tcPr>
            <w:tcW w:w="1117" w:type="dxa"/>
            <w:shd w:val="clear" w:color="auto" w:fill="auto"/>
            <w:vAlign w:val="bottom"/>
          </w:tcPr>
          <w:p w14:paraId="1A5622F3" w14:textId="77777777" w:rsidR="00F3138B" w:rsidRPr="004379DD" w:rsidRDefault="00F3138B" w:rsidP="009C1965">
            <w:pPr>
              <w:jc w:val="center"/>
              <w:rPr>
                <w:rFonts w:eastAsia="Calibri"/>
              </w:rPr>
            </w:pPr>
            <w:r w:rsidRPr="004379DD">
              <w:rPr>
                <w:rFonts w:eastAsia="Calibri"/>
              </w:rPr>
              <w:t>-</w:t>
            </w:r>
          </w:p>
        </w:tc>
      </w:tr>
      <w:tr w:rsidR="00F3138B" w:rsidRPr="004379DD" w14:paraId="0E4A73FC" w14:textId="77777777" w:rsidTr="009C1965">
        <w:tc>
          <w:tcPr>
            <w:tcW w:w="4202" w:type="dxa"/>
            <w:shd w:val="clear" w:color="auto" w:fill="auto"/>
          </w:tcPr>
          <w:p w14:paraId="6BBEB99E" w14:textId="77777777" w:rsidR="00F3138B" w:rsidRPr="004379DD" w:rsidRDefault="00F3138B" w:rsidP="009C1965">
            <w:pPr>
              <w:rPr>
                <w:rFonts w:eastAsia="Calibri"/>
                <w:i/>
              </w:rPr>
            </w:pPr>
            <w:r w:rsidRPr="004379DD">
              <w:rPr>
                <w:rFonts w:eastAsia="Calibri"/>
                <w:i/>
              </w:rPr>
              <w:t xml:space="preserve">Hyptis suaveolens </w:t>
            </w:r>
            <w:r w:rsidRPr="004379DD">
              <w:rPr>
                <w:rFonts w:eastAsia="Calibri"/>
              </w:rPr>
              <w:t>Poit.</w:t>
            </w:r>
          </w:p>
        </w:tc>
        <w:tc>
          <w:tcPr>
            <w:tcW w:w="263" w:type="dxa"/>
            <w:shd w:val="clear" w:color="auto" w:fill="auto"/>
          </w:tcPr>
          <w:p w14:paraId="0EE3C023" w14:textId="77777777" w:rsidR="00F3138B" w:rsidRPr="004379DD" w:rsidRDefault="00F3138B" w:rsidP="009C1965">
            <w:pPr>
              <w:rPr>
                <w:rFonts w:eastAsia="Calibri"/>
              </w:rPr>
            </w:pPr>
          </w:p>
        </w:tc>
        <w:tc>
          <w:tcPr>
            <w:tcW w:w="1762" w:type="dxa"/>
            <w:shd w:val="clear" w:color="auto" w:fill="auto"/>
          </w:tcPr>
          <w:p w14:paraId="524EBB2E" w14:textId="77777777" w:rsidR="00F3138B" w:rsidRPr="004379DD" w:rsidRDefault="00F3138B" w:rsidP="009C1965">
            <w:pPr>
              <w:contextualSpacing/>
              <w:rPr>
                <w:rFonts w:eastAsia="Calibri"/>
              </w:rPr>
            </w:pPr>
            <w:r w:rsidRPr="004379DD">
              <w:rPr>
                <w:rFonts w:eastAsia="Calibri"/>
              </w:rPr>
              <w:t>Lamiaceae</w:t>
            </w:r>
          </w:p>
        </w:tc>
        <w:tc>
          <w:tcPr>
            <w:tcW w:w="1037" w:type="dxa"/>
            <w:shd w:val="clear" w:color="auto" w:fill="auto"/>
            <w:vAlign w:val="bottom"/>
          </w:tcPr>
          <w:p w14:paraId="316FC3F4" w14:textId="77777777" w:rsidR="00F3138B" w:rsidRPr="004379DD" w:rsidRDefault="00F3138B" w:rsidP="009C1965">
            <w:pPr>
              <w:jc w:val="right"/>
              <w:rPr>
                <w:rFonts w:eastAsia="Calibri"/>
              </w:rPr>
            </w:pPr>
            <w:r w:rsidRPr="004379DD">
              <w:rPr>
                <w:rFonts w:eastAsia="Calibri"/>
              </w:rPr>
              <w:t>27.78</w:t>
            </w:r>
          </w:p>
        </w:tc>
        <w:tc>
          <w:tcPr>
            <w:tcW w:w="1073" w:type="dxa"/>
            <w:shd w:val="clear" w:color="auto" w:fill="auto"/>
            <w:vAlign w:val="bottom"/>
          </w:tcPr>
          <w:p w14:paraId="27BD453A" w14:textId="77777777" w:rsidR="00F3138B" w:rsidRPr="004379DD" w:rsidRDefault="00F3138B" w:rsidP="009C1965">
            <w:pPr>
              <w:jc w:val="center"/>
              <w:rPr>
                <w:rFonts w:eastAsia="Calibri"/>
              </w:rPr>
            </w:pPr>
            <w:r w:rsidRPr="004379DD">
              <w:rPr>
                <w:rFonts w:eastAsia="Calibri"/>
              </w:rPr>
              <w:t>18.77</w:t>
            </w:r>
          </w:p>
        </w:tc>
        <w:tc>
          <w:tcPr>
            <w:tcW w:w="1117" w:type="dxa"/>
            <w:shd w:val="clear" w:color="auto" w:fill="auto"/>
            <w:vAlign w:val="bottom"/>
          </w:tcPr>
          <w:p w14:paraId="231596E4" w14:textId="77777777" w:rsidR="00F3138B" w:rsidRPr="004379DD" w:rsidRDefault="00F3138B" w:rsidP="009C1965">
            <w:pPr>
              <w:jc w:val="center"/>
              <w:rPr>
                <w:rFonts w:eastAsia="Calibri"/>
              </w:rPr>
            </w:pPr>
            <w:r w:rsidRPr="004379DD">
              <w:rPr>
                <w:rFonts w:eastAsia="Calibri"/>
              </w:rPr>
              <w:t>36.33</w:t>
            </w:r>
          </w:p>
        </w:tc>
      </w:tr>
      <w:tr w:rsidR="00F3138B" w:rsidRPr="004379DD" w14:paraId="44DF4581" w14:textId="77777777" w:rsidTr="009C1965">
        <w:tc>
          <w:tcPr>
            <w:tcW w:w="4202" w:type="dxa"/>
            <w:shd w:val="clear" w:color="auto" w:fill="auto"/>
          </w:tcPr>
          <w:p w14:paraId="59504524" w14:textId="77777777" w:rsidR="00F3138B" w:rsidRPr="004379DD" w:rsidRDefault="00F3138B" w:rsidP="009C1965">
            <w:pPr>
              <w:rPr>
                <w:rFonts w:eastAsia="Calibri"/>
                <w:i/>
                <w:iCs/>
              </w:rPr>
            </w:pPr>
            <w:r w:rsidRPr="004379DD">
              <w:rPr>
                <w:rFonts w:eastAsia="Calibri"/>
                <w:i/>
                <w:iCs/>
              </w:rPr>
              <w:t xml:space="preserve">Tridax procumbens </w:t>
            </w:r>
            <w:r w:rsidRPr="004379DD">
              <w:rPr>
                <w:rFonts w:eastAsia="Calibri"/>
              </w:rPr>
              <w:t>L.</w:t>
            </w:r>
          </w:p>
        </w:tc>
        <w:tc>
          <w:tcPr>
            <w:tcW w:w="263" w:type="dxa"/>
            <w:shd w:val="clear" w:color="auto" w:fill="auto"/>
          </w:tcPr>
          <w:p w14:paraId="77795190" w14:textId="77777777" w:rsidR="00F3138B" w:rsidRPr="004379DD" w:rsidRDefault="00F3138B" w:rsidP="009C1965">
            <w:pPr>
              <w:rPr>
                <w:rFonts w:eastAsia="Calibri"/>
              </w:rPr>
            </w:pPr>
          </w:p>
        </w:tc>
        <w:tc>
          <w:tcPr>
            <w:tcW w:w="1762" w:type="dxa"/>
            <w:shd w:val="clear" w:color="auto" w:fill="auto"/>
          </w:tcPr>
          <w:p w14:paraId="043AF934" w14:textId="77777777" w:rsidR="00F3138B" w:rsidRPr="004379DD" w:rsidRDefault="00F3138B" w:rsidP="009C1965">
            <w:pPr>
              <w:rPr>
                <w:rFonts w:eastAsia="Calibri"/>
              </w:rPr>
            </w:pPr>
            <w:r w:rsidRPr="004379DD">
              <w:rPr>
                <w:rFonts w:eastAsia="Calibri"/>
              </w:rPr>
              <w:t>Asteraceae</w:t>
            </w:r>
          </w:p>
        </w:tc>
        <w:tc>
          <w:tcPr>
            <w:tcW w:w="1037" w:type="dxa"/>
            <w:shd w:val="clear" w:color="auto" w:fill="auto"/>
            <w:vAlign w:val="bottom"/>
          </w:tcPr>
          <w:p w14:paraId="6576E4FA" w14:textId="77777777" w:rsidR="00F3138B" w:rsidRPr="004379DD" w:rsidRDefault="00F3138B" w:rsidP="009C1965">
            <w:pPr>
              <w:jc w:val="right"/>
              <w:rPr>
                <w:rFonts w:eastAsia="Calibri"/>
              </w:rPr>
            </w:pPr>
            <w:r w:rsidRPr="004379DD">
              <w:rPr>
                <w:rFonts w:eastAsia="Calibri"/>
              </w:rPr>
              <w:t>25.35</w:t>
            </w:r>
          </w:p>
        </w:tc>
        <w:tc>
          <w:tcPr>
            <w:tcW w:w="1073" w:type="dxa"/>
            <w:shd w:val="clear" w:color="auto" w:fill="auto"/>
            <w:vAlign w:val="bottom"/>
          </w:tcPr>
          <w:p w14:paraId="1D3B47A7" w14:textId="77777777" w:rsidR="00F3138B" w:rsidRPr="004379DD" w:rsidRDefault="00F3138B" w:rsidP="009C1965">
            <w:pPr>
              <w:jc w:val="center"/>
              <w:rPr>
                <w:rFonts w:eastAsia="Calibri"/>
              </w:rPr>
            </w:pPr>
            <w:r w:rsidRPr="004379DD">
              <w:rPr>
                <w:rFonts w:eastAsia="Calibri"/>
              </w:rPr>
              <w:t>54.80</w:t>
            </w:r>
          </w:p>
        </w:tc>
        <w:tc>
          <w:tcPr>
            <w:tcW w:w="1117" w:type="dxa"/>
            <w:shd w:val="clear" w:color="auto" w:fill="auto"/>
            <w:vAlign w:val="bottom"/>
          </w:tcPr>
          <w:p w14:paraId="06389CAD" w14:textId="77777777" w:rsidR="00F3138B" w:rsidRPr="004379DD" w:rsidRDefault="00F3138B" w:rsidP="009C1965">
            <w:pPr>
              <w:jc w:val="center"/>
              <w:rPr>
                <w:rFonts w:eastAsia="Calibri"/>
              </w:rPr>
            </w:pPr>
            <w:r w:rsidRPr="004379DD">
              <w:rPr>
                <w:rFonts w:eastAsia="Calibri"/>
              </w:rPr>
              <w:t>60.61</w:t>
            </w:r>
          </w:p>
        </w:tc>
      </w:tr>
      <w:tr w:rsidR="00F3138B" w:rsidRPr="004379DD" w14:paraId="2EBC9537" w14:textId="77777777" w:rsidTr="009C1965">
        <w:tc>
          <w:tcPr>
            <w:tcW w:w="4202" w:type="dxa"/>
            <w:shd w:val="clear" w:color="auto" w:fill="auto"/>
          </w:tcPr>
          <w:p w14:paraId="447A4998" w14:textId="77777777" w:rsidR="00F3138B" w:rsidRPr="004379DD" w:rsidRDefault="00F3138B" w:rsidP="009C1965">
            <w:pPr>
              <w:contextualSpacing/>
              <w:rPr>
                <w:rFonts w:eastAsia="Calibri"/>
                <w:i/>
                <w:iCs/>
              </w:rPr>
            </w:pPr>
            <w:r w:rsidRPr="004379DD">
              <w:rPr>
                <w:rFonts w:eastAsia="Calibri"/>
                <w:i/>
                <w:iCs/>
              </w:rPr>
              <w:t xml:space="preserve">Digitaria horizontalis </w:t>
            </w:r>
            <w:r w:rsidRPr="004379DD">
              <w:rPr>
                <w:rFonts w:eastAsia="Calibri"/>
              </w:rPr>
              <w:t>Willd.</w:t>
            </w:r>
          </w:p>
        </w:tc>
        <w:tc>
          <w:tcPr>
            <w:tcW w:w="263" w:type="dxa"/>
            <w:shd w:val="clear" w:color="auto" w:fill="auto"/>
          </w:tcPr>
          <w:p w14:paraId="22661CFE" w14:textId="77777777" w:rsidR="00F3138B" w:rsidRPr="004379DD" w:rsidRDefault="00F3138B" w:rsidP="009C1965">
            <w:pPr>
              <w:rPr>
                <w:rFonts w:eastAsia="Calibri"/>
              </w:rPr>
            </w:pPr>
          </w:p>
        </w:tc>
        <w:tc>
          <w:tcPr>
            <w:tcW w:w="1762" w:type="dxa"/>
            <w:shd w:val="clear" w:color="auto" w:fill="auto"/>
          </w:tcPr>
          <w:p w14:paraId="42730EC5" w14:textId="77777777" w:rsidR="00F3138B" w:rsidRPr="004379DD" w:rsidRDefault="00F3138B" w:rsidP="009C1965">
            <w:pPr>
              <w:contextualSpacing/>
              <w:rPr>
                <w:rFonts w:eastAsia="Calibri"/>
              </w:rPr>
            </w:pPr>
            <w:r w:rsidRPr="004379DD">
              <w:rPr>
                <w:rFonts w:eastAsia="Calibri"/>
              </w:rPr>
              <w:t>Poaceae</w:t>
            </w:r>
          </w:p>
        </w:tc>
        <w:tc>
          <w:tcPr>
            <w:tcW w:w="1037" w:type="dxa"/>
            <w:shd w:val="clear" w:color="auto" w:fill="auto"/>
            <w:vAlign w:val="bottom"/>
          </w:tcPr>
          <w:p w14:paraId="530A74E1" w14:textId="77777777" w:rsidR="00F3138B" w:rsidRPr="004379DD" w:rsidRDefault="00F3138B" w:rsidP="009C1965">
            <w:pPr>
              <w:jc w:val="right"/>
              <w:rPr>
                <w:rFonts w:eastAsia="Calibri"/>
              </w:rPr>
            </w:pPr>
            <w:r w:rsidRPr="004379DD">
              <w:rPr>
                <w:rFonts w:eastAsia="Calibri"/>
              </w:rPr>
              <w:t>31.36</w:t>
            </w:r>
          </w:p>
        </w:tc>
        <w:tc>
          <w:tcPr>
            <w:tcW w:w="1073" w:type="dxa"/>
            <w:shd w:val="clear" w:color="auto" w:fill="auto"/>
            <w:vAlign w:val="bottom"/>
          </w:tcPr>
          <w:p w14:paraId="5332C95C" w14:textId="77777777" w:rsidR="00F3138B" w:rsidRPr="004379DD" w:rsidRDefault="00F3138B" w:rsidP="009C1965">
            <w:pPr>
              <w:jc w:val="center"/>
              <w:rPr>
                <w:rFonts w:eastAsia="Calibri"/>
              </w:rPr>
            </w:pPr>
            <w:r w:rsidRPr="004379DD">
              <w:rPr>
                <w:rFonts w:eastAsia="Calibri"/>
              </w:rPr>
              <w:t>20.59</w:t>
            </w:r>
          </w:p>
        </w:tc>
        <w:tc>
          <w:tcPr>
            <w:tcW w:w="1117" w:type="dxa"/>
            <w:shd w:val="clear" w:color="auto" w:fill="auto"/>
            <w:vAlign w:val="bottom"/>
          </w:tcPr>
          <w:p w14:paraId="5E639E4B" w14:textId="77777777" w:rsidR="00F3138B" w:rsidRPr="004379DD" w:rsidRDefault="00F3138B" w:rsidP="009C1965">
            <w:pPr>
              <w:jc w:val="center"/>
              <w:rPr>
                <w:rFonts w:eastAsia="Calibri"/>
              </w:rPr>
            </w:pPr>
            <w:r w:rsidRPr="004379DD">
              <w:rPr>
                <w:rFonts w:eastAsia="Calibri"/>
              </w:rPr>
              <w:t>62.05</w:t>
            </w:r>
          </w:p>
        </w:tc>
      </w:tr>
      <w:tr w:rsidR="00F3138B" w:rsidRPr="004379DD" w14:paraId="54B7BB73" w14:textId="77777777" w:rsidTr="009C1965">
        <w:tc>
          <w:tcPr>
            <w:tcW w:w="4202" w:type="dxa"/>
            <w:shd w:val="clear" w:color="auto" w:fill="auto"/>
          </w:tcPr>
          <w:p w14:paraId="13B51D06" w14:textId="77777777" w:rsidR="00F3138B" w:rsidRPr="004379DD" w:rsidRDefault="00F3138B" w:rsidP="009C1965">
            <w:pPr>
              <w:rPr>
                <w:rFonts w:eastAsia="Calibri"/>
                <w:i/>
              </w:rPr>
            </w:pPr>
            <w:r w:rsidRPr="004379DD">
              <w:rPr>
                <w:rFonts w:eastAsia="Calibri"/>
                <w:i/>
              </w:rPr>
              <w:t>Paspalum scrobiculatum L.</w:t>
            </w:r>
          </w:p>
        </w:tc>
        <w:tc>
          <w:tcPr>
            <w:tcW w:w="263" w:type="dxa"/>
            <w:shd w:val="clear" w:color="auto" w:fill="auto"/>
          </w:tcPr>
          <w:p w14:paraId="262731F1" w14:textId="77777777" w:rsidR="00F3138B" w:rsidRPr="004379DD" w:rsidRDefault="00F3138B" w:rsidP="009C1965">
            <w:pPr>
              <w:rPr>
                <w:rFonts w:eastAsia="Calibri"/>
              </w:rPr>
            </w:pPr>
          </w:p>
        </w:tc>
        <w:tc>
          <w:tcPr>
            <w:tcW w:w="1762" w:type="dxa"/>
            <w:shd w:val="clear" w:color="auto" w:fill="auto"/>
          </w:tcPr>
          <w:p w14:paraId="48B3BE52" w14:textId="77777777" w:rsidR="00F3138B" w:rsidRPr="004379DD" w:rsidRDefault="00F3138B" w:rsidP="009C1965">
            <w:pPr>
              <w:contextualSpacing/>
              <w:rPr>
                <w:rFonts w:eastAsia="Calibri"/>
              </w:rPr>
            </w:pPr>
            <w:r w:rsidRPr="004379DD">
              <w:rPr>
                <w:rFonts w:eastAsia="Calibri"/>
              </w:rPr>
              <w:t>Poaceae</w:t>
            </w:r>
          </w:p>
        </w:tc>
        <w:tc>
          <w:tcPr>
            <w:tcW w:w="1037" w:type="dxa"/>
            <w:shd w:val="clear" w:color="auto" w:fill="auto"/>
            <w:vAlign w:val="bottom"/>
          </w:tcPr>
          <w:p w14:paraId="32992C7A" w14:textId="77777777" w:rsidR="00F3138B" w:rsidRPr="004379DD" w:rsidRDefault="00F3138B" w:rsidP="009C1965">
            <w:pPr>
              <w:jc w:val="right"/>
              <w:rPr>
                <w:rFonts w:eastAsia="Calibri"/>
              </w:rPr>
            </w:pPr>
            <w:r w:rsidRPr="004379DD">
              <w:rPr>
                <w:rFonts w:eastAsia="Calibri"/>
              </w:rPr>
              <w:t>28.56</w:t>
            </w:r>
          </w:p>
        </w:tc>
        <w:tc>
          <w:tcPr>
            <w:tcW w:w="1073" w:type="dxa"/>
            <w:shd w:val="clear" w:color="auto" w:fill="auto"/>
            <w:vAlign w:val="bottom"/>
          </w:tcPr>
          <w:p w14:paraId="394C123F" w14:textId="77777777" w:rsidR="00F3138B" w:rsidRPr="004379DD" w:rsidRDefault="00F3138B" w:rsidP="009C1965">
            <w:pPr>
              <w:jc w:val="center"/>
              <w:rPr>
                <w:rFonts w:eastAsia="Calibri"/>
              </w:rPr>
            </w:pPr>
            <w:r w:rsidRPr="004379DD">
              <w:rPr>
                <w:rFonts w:eastAsia="Calibri"/>
              </w:rPr>
              <w:t>14.97</w:t>
            </w:r>
          </w:p>
        </w:tc>
        <w:tc>
          <w:tcPr>
            <w:tcW w:w="1117" w:type="dxa"/>
            <w:shd w:val="clear" w:color="auto" w:fill="auto"/>
            <w:vAlign w:val="bottom"/>
          </w:tcPr>
          <w:p w14:paraId="3664D121" w14:textId="77777777" w:rsidR="00F3138B" w:rsidRPr="004379DD" w:rsidRDefault="00F3138B" w:rsidP="009C1965">
            <w:pPr>
              <w:jc w:val="center"/>
              <w:rPr>
                <w:rFonts w:eastAsia="Calibri"/>
              </w:rPr>
            </w:pPr>
            <w:r w:rsidRPr="004379DD">
              <w:rPr>
                <w:rFonts w:eastAsia="Calibri"/>
              </w:rPr>
              <w:t>31.18</w:t>
            </w:r>
          </w:p>
        </w:tc>
      </w:tr>
      <w:tr w:rsidR="00F3138B" w:rsidRPr="004379DD" w14:paraId="20307E1C" w14:textId="77777777" w:rsidTr="009C1965">
        <w:tc>
          <w:tcPr>
            <w:tcW w:w="4202" w:type="dxa"/>
            <w:shd w:val="clear" w:color="auto" w:fill="auto"/>
          </w:tcPr>
          <w:p w14:paraId="279F0A2A" w14:textId="77777777" w:rsidR="00F3138B" w:rsidRPr="004379DD" w:rsidRDefault="00F3138B" w:rsidP="009C1965">
            <w:pPr>
              <w:rPr>
                <w:rFonts w:eastAsia="Calibri"/>
                <w:i/>
                <w:iCs/>
              </w:rPr>
            </w:pPr>
            <w:r w:rsidRPr="004379DD">
              <w:rPr>
                <w:rFonts w:eastAsia="Calibri"/>
                <w:i/>
                <w:iCs/>
              </w:rPr>
              <w:t xml:space="preserve">Commelina benghalensis </w:t>
            </w:r>
            <w:r w:rsidRPr="004379DD">
              <w:rPr>
                <w:rFonts w:eastAsia="Calibri"/>
              </w:rPr>
              <w:t>L.</w:t>
            </w:r>
          </w:p>
        </w:tc>
        <w:tc>
          <w:tcPr>
            <w:tcW w:w="263" w:type="dxa"/>
            <w:shd w:val="clear" w:color="auto" w:fill="auto"/>
          </w:tcPr>
          <w:p w14:paraId="1B55A981" w14:textId="77777777" w:rsidR="00F3138B" w:rsidRPr="004379DD" w:rsidRDefault="00F3138B" w:rsidP="009C1965">
            <w:pPr>
              <w:rPr>
                <w:rFonts w:eastAsia="Calibri"/>
              </w:rPr>
            </w:pPr>
          </w:p>
        </w:tc>
        <w:tc>
          <w:tcPr>
            <w:tcW w:w="1762" w:type="dxa"/>
            <w:shd w:val="clear" w:color="auto" w:fill="auto"/>
          </w:tcPr>
          <w:p w14:paraId="40546ED7" w14:textId="77777777" w:rsidR="00F3138B" w:rsidRPr="004379DD" w:rsidRDefault="00F3138B" w:rsidP="009C1965">
            <w:pPr>
              <w:rPr>
                <w:rFonts w:eastAsia="Calibri"/>
              </w:rPr>
            </w:pPr>
            <w:r w:rsidRPr="004379DD">
              <w:rPr>
                <w:rFonts w:eastAsia="Calibri"/>
              </w:rPr>
              <w:t>Commelinaceae</w:t>
            </w:r>
          </w:p>
        </w:tc>
        <w:tc>
          <w:tcPr>
            <w:tcW w:w="1037" w:type="dxa"/>
            <w:shd w:val="clear" w:color="auto" w:fill="auto"/>
            <w:vAlign w:val="bottom"/>
          </w:tcPr>
          <w:p w14:paraId="022CF1B2" w14:textId="77777777" w:rsidR="00F3138B" w:rsidRPr="004379DD" w:rsidRDefault="00F3138B" w:rsidP="009C1965">
            <w:pPr>
              <w:jc w:val="right"/>
              <w:rPr>
                <w:rFonts w:eastAsia="Calibri"/>
              </w:rPr>
            </w:pPr>
            <w:r w:rsidRPr="004379DD">
              <w:rPr>
                <w:rFonts w:eastAsia="Calibri"/>
              </w:rPr>
              <w:t>18.39</w:t>
            </w:r>
          </w:p>
        </w:tc>
        <w:tc>
          <w:tcPr>
            <w:tcW w:w="1073" w:type="dxa"/>
            <w:shd w:val="clear" w:color="auto" w:fill="auto"/>
            <w:vAlign w:val="bottom"/>
          </w:tcPr>
          <w:p w14:paraId="1140E700" w14:textId="77777777" w:rsidR="00F3138B" w:rsidRPr="004379DD" w:rsidRDefault="00F3138B" w:rsidP="009C1965">
            <w:pPr>
              <w:jc w:val="center"/>
              <w:rPr>
                <w:rFonts w:eastAsia="Calibri"/>
              </w:rPr>
            </w:pPr>
            <w:r w:rsidRPr="004379DD">
              <w:rPr>
                <w:rFonts w:eastAsia="Calibri"/>
              </w:rPr>
              <w:t>45.77</w:t>
            </w:r>
          </w:p>
        </w:tc>
        <w:tc>
          <w:tcPr>
            <w:tcW w:w="1117" w:type="dxa"/>
            <w:shd w:val="clear" w:color="auto" w:fill="auto"/>
            <w:vAlign w:val="bottom"/>
          </w:tcPr>
          <w:p w14:paraId="01EA9A5C" w14:textId="77777777" w:rsidR="00F3138B" w:rsidRPr="004379DD" w:rsidRDefault="00F3138B" w:rsidP="009C1965">
            <w:pPr>
              <w:jc w:val="center"/>
              <w:rPr>
                <w:rFonts w:eastAsia="Calibri"/>
              </w:rPr>
            </w:pPr>
            <w:r w:rsidRPr="004379DD">
              <w:rPr>
                <w:rFonts w:eastAsia="Calibri"/>
              </w:rPr>
              <w:t>25.13</w:t>
            </w:r>
          </w:p>
        </w:tc>
      </w:tr>
      <w:tr w:rsidR="00F3138B" w:rsidRPr="004379DD" w14:paraId="17D37350" w14:textId="77777777" w:rsidTr="009C1965">
        <w:tc>
          <w:tcPr>
            <w:tcW w:w="4202" w:type="dxa"/>
            <w:shd w:val="clear" w:color="auto" w:fill="auto"/>
          </w:tcPr>
          <w:p w14:paraId="7F62C4F9" w14:textId="77777777" w:rsidR="00F3138B" w:rsidRPr="004379DD" w:rsidRDefault="00F3138B" w:rsidP="009C1965">
            <w:pPr>
              <w:rPr>
                <w:rFonts w:eastAsia="Calibri"/>
                <w:i/>
                <w:iCs/>
              </w:rPr>
            </w:pPr>
            <w:r w:rsidRPr="004379DD">
              <w:rPr>
                <w:rFonts w:eastAsia="Calibri"/>
                <w:i/>
                <w:iCs/>
              </w:rPr>
              <w:t xml:space="preserve">Vernonia galamensis </w:t>
            </w:r>
            <w:r w:rsidRPr="004379DD">
              <w:rPr>
                <w:rFonts w:eastAsia="Calibri"/>
              </w:rPr>
              <w:t>(Cass.) Less</w:t>
            </w:r>
          </w:p>
        </w:tc>
        <w:tc>
          <w:tcPr>
            <w:tcW w:w="263" w:type="dxa"/>
            <w:shd w:val="clear" w:color="auto" w:fill="auto"/>
          </w:tcPr>
          <w:p w14:paraId="0B2B7C45" w14:textId="77777777" w:rsidR="00F3138B" w:rsidRPr="004379DD" w:rsidRDefault="00F3138B" w:rsidP="009C1965">
            <w:pPr>
              <w:rPr>
                <w:rFonts w:eastAsia="Calibri"/>
              </w:rPr>
            </w:pPr>
          </w:p>
        </w:tc>
        <w:tc>
          <w:tcPr>
            <w:tcW w:w="1762" w:type="dxa"/>
            <w:shd w:val="clear" w:color="auto" w:fill="auto"/>
          </w:tcPr>
          <w:p w14:paraId="1E4B27A1" w14:textId="77777777" w:rsidR="00F3138B" w:rsidRPr="004379DD" w:rsidRDefault="00F3138B" w:rsidP="009C1965">
            <w:pPr>
              <w:rPr>
                <w:rFonts w:eastAsia="Calibri"/>
              </w:rPr>
            </w:pPr>
            <w:r w:rsidRPr="004379DD">
              <w:rPr>
                <w:rFonts w:eastAsia="Calibri"/>
              </w:rPr>
              <w:t>Asteraceae</w:t>
            </w:r>
          </w:p>
        </w:tc>
        <w:tc>
          <w:tcPr>
            <w:tcW w:w="1037" w:type="dxa"/>
            <w:shd w:val="clear" w:color="auto" w:fill="auto"/>
            <w:vAlign w:val="bottom"/>
          </w:tcPr>
          <w:p w14:paraId="443C06AF" w14:textId="77777777" w:rsidR="00F3138B" w:rsidRPr="004379DD" w:rsidRDefault="00F3138B" w:rsidP="009C1965">
            <w:pPr>
              <w:jc w:val="right"/>
              <w:rPr>
                <w:rFonts w:eastAsia="Calibri"/>
              </w:rPr>
            </w:pPr>
            <w:r w:rsidRPr="004379DD">
              <w:rPr>
                <w:rFonts w:eastAsia="Calibri"/>
              </w:rPr>
              <w:t>11.34</w:t>
            </w:r>
          </w:p>
        </w:tc>
        <w:tc>
          <w:tcPr>
            <w:tcW w:w="1073" w:type="dxa"/>
            <w:shd w:val="clear" w:color="auto" w:fill="auto"/>
            <w:vAlign w:val="bottom"/>
          </w:tcPr>
          <w:p w14:paraId="4DD92E15" w14:textId="77777777" w:rsidR="00F3138B" w:rsidRPr="004379DD" w:rsidRDefault="00F3138B" w:rsidP="009C1965">
            <w:pPr>
              <w:jc w:val="center"/>
              <w:rPr>
                <w:rFonts w:eastAsia="Calibri"/>
              </w:rPr>
            </w:pPr>
            <w:r w:rsidRPr="004379DD">
              <w:rPr>
                <w:rFonts w:eastAsia="Calibri"/>
              </w:rPr>
              <w:t>12.04</w:t>
            </w:r>
          </w:p>
        </w:tc>
        <w:tc>
          <w:tcPr>
            <w:tcW w:w="1117" w:type="dxa"/>
            <w:shd w:val="clear" w:color="auto" w:fill="auto"/>
            <w:vAlign w:val="bottom"/>
          </w:tcPr>
          <w:p w14:paraId="1FC9B28C" w14:textId="77777777" w:rsidR="00F3138B" w:rsidRPr="004379DD" w:rsidRDefault="00F3138B" w:rsidP="009C1965">
            <w:pPr>
              <w:jc w:val="center"/>
              <w:rPr>
                <w:rFonts w:eastAsia="Calibri"/>
              </w:rPr>
            </w:pPr>
            <w:r w:rsidRPr="004379DD">
              <w:rPr>
                <w:rFonts w:eastAsia="Calibri"/>
              </w:rPr>
              <w:t>-</w:t>
            </w:r>
          </w:p>
        </w:tc>
      </w:tr>
      <w:tr w:rsidR="00F3138B" w:rsidRPr="004379DD" w14:paraId="059422C8" w14:textId="77777777" w:rsidTr="009C1965">
        <w:tc>
          <w:tcPr>
            <w:tcW w:w="4202" w:type="dxa"/>
            <w:shd w:val="clear" w:color="auto" w:fill="auto"/>
          </w:tcPr>
          <w:p w14:paraId="25FB7E5C" w14:textId="77777777" w:rsidR="00F3138B" w:rsidRPr="004379DD" w:rsidRDefault="00F3138B" w:rsidP="009C1965">
            <w:pPr>
              <w:rPr>
                <w:rFonts w:eastAsia="Calibri"/>
                <w:i/>
                <w:iCs/>
              </w:rPr>
            </w:pPr>
            <w:r w:rsidRPr="004379DD">
              <w:rPr>
                <w:rFonts w:eastAsia="Calibri"/>
                <w:i/>
                <w:iCs/>
              </w:rPr>
              <w:t>Dactyloctenum aegyptium</w:t>
            </w:r>
            <w:r w:rsidRPr="004379DD">
              <w:rPr>
                <w:rFonts w:eastAsia="Calibri"/>
              </w:rPr>
              <w:t xml:space="preserve"> (L.) P. Beauv</w:t>
            </w:r>
          </w:p>
        </w:tc>
        <w:tc>
          <w:tcPr>
            <w:tcW w:w="263" w:type="dxa"/>
            <w:shd w:val="clear" w:color="auto" w:fill="auto"/>
          </w:tcPr>
          <w:p w14:paraId="3C2B4F09" w14:textId="77777777" w:rsidR="00F3138B" w:rsidRPr="004379DD" w:rsidRDefault="00F3138B" w:rsidP="009C1965">
            <w:pPr>
              <w:rPr>
                <w:rFonts w:eastAsia="Calibri"/>
              </w:rPr>
            </w:pPr>
          </w:p>
        </w:tc>
        <w:tc>
          <w:tcPr>
            <w:tcW w:w="1762" w:type="dxa"/>
            <w:shd w:val="clear" w:color="auto" w:fill="auto"/>
          </w:tcPr>
          <w:p w14:paraId="6483EE46" w14:textId="77777777" w:rsidR="00F3138B" w:rsidRPr="004379DD" w:rsidRDefault="00F3138B" w:rsidP="009C1965">
            <w:pPr>
              <w:rPr>
                <w:rFonts w:eastAsia="Calibri"/>
              </w:rPr>
            </w:pPr>
            <w:r w:rsidRPr="004379DD">
              <w:rPr>
                <w:rFonts w:eastAsia="Calibri"/>
              </w:rPr>
              <w:t>Poaceae</w:t>
            </w:r>
          </w:p>
        </w:tc>
        <w:tc>
          <w:tcPr>
            <w:tcW w:w="1037" w:type="dxa"/>
            <w:shd w:val="clear" w:color="auto" w:fill="auto"/>
            <w:vAlign w:val="bottom"/>
          </w:tcPr>
          <w:p w14:paraId="3458E3C0" w14:textId="77777777" w:rsidR="00F3138B" w:rsidRPr="004379DD" w:rsidRDefault="00F3138B" w:rsidP="009C1965">
            <w:pPr>
              <w:jc w:val="right"/>
              <w:rPr>
                <w:rFonts w:eastAsia="Calibri"/>
              </w:rPr>
            </w:pPr>
            <w:r w:rsidRPr="004379DD">
              <w:rPr>
                <w:rFonts w:eastAsia="Calibri"/>
              </w:rPr>
              <w:t>12.77</w:t>
            </w:r>
          </w:p>
        </w:tc>
        <w:tc>
          <w:tcPr>
            <w:tcW w:w="1073" w:type="dxa"/>
            <w:shd w:val="clear" w:color="auto" w:fill="auto"/>
            <w:vAlign w:val="bottom"/>
          </w:tcPr>
          <w:p w14:paraId="5125FAF1" w14:textId="77777777" w:rsidR="00F3138B" w:rsidRPr="004379DD" w:rsidRDefault="00F3138B" w:rsidP="009C1965">
            <w:pPr>
              <w:jc w:val="center"/>
              <w:rPr>
                <w:rFonts w:eastAsia="Calibri"/>
              </w:rPr>
            </w:pPr>
            <w:r w:rsidRPr="004379DD">
              <w:rPr>
                <w:rFonts w:eastAsia="Calibri"/>
              </w:rPr>
              <w:t>14.97</w:t>
            </w:r>
          </w:p>
        </w:tc>
        <w:tc>
          <w:tcPr>
            <w:tcW w:w="1117" w:type="dxa"/>
            <w:shd w:val="clear" w:color="auto" w:fill="auto"/>
            <w:vAlign w:val="bottom"/>
          </w:tcPr>
          <w:p w14:paraId="3918C040" w14:textId="77777777" w:rsidR="00F3138B" w:rsidRPr="004379DD" w:rsidRDefault="00F3138B" w:rsidP="009C1965">
            <w:pPr>
              <w:jc w:val="center"/>
              <w:rPr>
                <w:rFonts w:eastAsia="Calibri"/>
              </w:rPr>
            </w:pPr>
            <w:r w:rsidRPr="004379DD">
              <w:rPr>
                <w:rFonts w:eastAsia="Calibri"/>
              </w:rPr>
              <w:t>-</w:t>
            </w:r>
          </w:p>
        </w:tc>
      </w:tr>
      <w:tr w:rsidR="00F3138B" w:rsidRPr="004379DD" w14:paraId="4758992F" w14:textId="77777777" w:rsidTr="009C1965">
        <w:tc>
          <w:tcPr>
            <w:tcW w:w="4202" w:type="dxa"/>
            <w:shd w:val="clear" w:color="auto" w:fill="auto"/>
          </w:tcPr>
          <w:p w14:paraId="1F0709BB" w14:textId="77777777" w:rsidR="00F3138B" w:rsidRPr="004379DD" w:rsidRDefault="00F3138B" w:rsidP="009C1965">
            <w:pPr>
              <w:rPr>
                <w:rFonts w:eastAsia="Calibri"/>
                <w:i/>
                <w:iCs/>
              </w:rPr>
            </w:pPr>
            <w:r w:rsidRPr="004379DD">
              <w:rPr>
                <w:rFonts w:eastAsia="Calibri"/>
                <w:i/>
                <w:iCs/>
              </w:rPr>
              <w:t xml:space="preserve">Kyllinga pumila </w:t>
            </w:r>
            <w:r w:rsidRPr="004379DD">
              <w:rPr>
                <w:rFonts w:eastAsia="Calibri"/>
              </w:rPr>
              <w:t>Michx.</w:t>
            </w:r>
            <w:r w:rsidRPr="004379DD">
              <w:rPr>
                <w:rFonts w:eastAsia="Calibri"/>
                <w:i/>
                <w:iCs/>
              </w:rPr>
              <w:t xml:space="preserve"> </w:t>
            </w:r>
          </w:p>
        </w:tc>
        <w:tc>
          <w:tcPr>
            <w:tcW w:w="263" w:type="dxa"/>
            <w:shd w:val="clear" w:color="auto" w:fill="auto"/>
          </w:tcPr>
          <w:p w14:paraId="6C0D11D0" w14:textId="77777777" w:rsidR="00F3138B" w:rsidRPr="004379DD" w:rsidRDefault="00F3138B" w:rsidP="009C1965">
            <w:pPr>
              <w:rPr>
                <w:rFonts w:eastAsia="Calibri"/>
              </w:rPr>
            </w:pPr>
          </w:p>
        </w:tc>
        <w:tc>
          <w:tcPr>
            <w:tcW w:w="1762" w:type="dxa"/>
            <w:shd w:val="clear" w:color="auto" w:fill="auto"/>
          </w:tcPr>
          <w:p w14:paraId="4C715252" w14:textId="77777777" w:rsidR="00F3138B" w:rsidRPr="004379DD" w:rsidRDefault="00F3138B" w:rsidP="009C1965">
            <w:pPr>
              <w:rPr>
                <w:rFonts w:eastAsia="Calibri"/>
              </w:rPr>
            </w:pPr>
            <w:r w:rsidRPr="004379DD">
              <w:rPr>
                <w:rFonts w:eastAsia="Calibri"/>
              </w:rPr>
              <w:t>Cyperaceae</w:t>
            </w:r>
          </w:p>
        </w:tc>
        <w:tc>
          <w:tcPr>
            <w:tcW w:w="1037" w:type="dxa"/>
            <w:shd w:val="clear" w:color="auto" w:fill="auto"/>
            <w:vAlign w:val="bottom"/>
          </w:tcPr>
          <w:p w14:paraId="326FF413" w14:textId="77777777" w:rsidR="00F3138B" w:rsidRPr="004379DD" w:rsidRDefault="00F3138B" w:rsidP="009C1965">
            <w:pPr>
              <w:jc w:val="right"/>
              <w:rPr>
                <w:rFonts w:eastAsia="Calibri"/>
              </w:rPr>
            </w:pPr>
            <w:r w:rsidRPr="004379DD">
              <w:rPr>
                <w:rFonts w:eastAsia="Calibri"/>
              </w:rPr>
              <w:t>47.44</w:t>
            </w:r>
          </w:p>
        </w:tc>
        <w:tc>
          <w:tcPr>
            <w:tcW w:w="1073" w:type="dxa"/>
            <w:shd w:val="clear" w:color="auto" w:fill="auto"/>
            <w:vAlign w:val="bottom"/>
          </w:tcPr>
          <w:p w14:paraId="0BF3400B" w14:textId="77777777" w:rsidR="00F3138B" w:rsidRPr="004379DD" w:rsidRDefault="00F3138B" w:rsidP="009C1965">
            <w:pPr>
              <w:jc w:val="center"/>
              <w:rPr>
                <w:rFonts w:eastAsia="Calibri"/>
              </w:rPr>
            </w:pPr>
            <w:r w:rsidRPr="004379DD">
              <w:rPr>
                <w:rFonts w:eastAsia="Calibri"/>
              </w:rPr>
              <w:t>14.97</w:t>
            </w:r>
          </w:p>
        </w:tc>
        <w:tc>
          <w:tcPr>
            <w:tcW w:w="1117" w:type="dxa"/>
            <w:shd w:val="clear" w:color="auto" w:fill="auto"/>
            <w:vAlign w:val="bottom"/>
          </w:tcPr>
          <w:p w14:paraId="0DEC8FE2" w14:textId="77777777" w:rsidR="00F3138B" w:rsidRPr="004379DD" w:rsidRDefault="00F3138B" w:rsidP="009C1965">
            <w:pPr>
              <w:jc w:val="center"/>
              <w:rPr>
                <w:rFonts w:eastAsia="Calibri"/>
              </w:rPr>
            </w:pPr>
            <w:r w:rsidRPr="004379DD">
              <w:rPr>
                <w:rFonts w:eastAsia="Calibri"/>
              </w:rPr>
              <w:t>-</w:t>
            </w:r>
          </w:p>
        </w:tc>
      </w:tr>
      <w:tr w:rsidR="00F3138B" w:rsidRPr="004379DD" w14:paraId="283FCB9B" w14:textId="77777777" w:rsidTr="009C1965">
        <w:tc>
          <w:tcPr>
            <w:tcW w:w="4202" w:type="dxa"/>
            <w:shd w:val="clear" w:color="auto" w:fill="auto"/>
          </w:tcPr>
          <w:p w14:paraId="2CF96FE0" w14:textId="77777777" w:rsidR="00F3138B" w:rsidRPr="004379DD" w:rsidRDefault="00F3138B" w:rsidP="009C1965">
            <w:pPr>
              <w:rPr>
                <w:rFonts w:eastAsia="Calibri"/>
              </w:rPr>
            </w:pPr>
            <w:r w:rsidRPr="004379DD">
              <w:rPr>
                <w:rFonts w:eastAsia="Calibri"/>
                <w:i/>
              </w:rPr>
              <w:t>Panicum maximum</w:t>
            </w:r>
            <w:r w:rsidRPr="004379DD">
              <w:rPr>
                <w:rFonts w:eastAsia="Calibri"/>
              </w:rPr>
              <w:t xml:space="preserve"> Jacq.</w:t>
            </w:r>
          </w:p>
        </w:tc>
        <w:tc>
          <w:tcPr>
            <w:tcW w:w="263" w:type="dxa"/>
            <w:shd w:val="clear" w:color="auto" w:fill="auto"/>
          </w:tcPr>
          <w:p w14:paraId="7845A902" w14:textId="77777777" w:rsidR="00F3138B" w:rsidRPr="004379DD" w:rsidRDefault="00F3138B" w:rsidP="009C1965">
            <w:pPr>
              <w:rPr>
                <w:rFonts w:eastAsia="Calibri"/>
              </w:rPr>
            </w:pPr>
          </w:p>
        </w:tc>
        <w:tc>
          <w:tcPr>
            <w:tcW w:w="1762" w:type="dxa"/>
            <w:shd w:val="clear" w:color="auto" w:fill="auto"/>
          </w:tcPr>
          <w:p w14:paraId="23719A41" w14:textId="77777777" w:rsidR="00F3138B" w:rsidRPr="004379DD" w:rsidRDefault="00F3138B" w:rsidP="009C1965">
            <w:pPr>
              <w:contextualSpacing/>
              <w:rPr>
                <w:rFonts w:eastAsia="Calibri"/>
              </w:rPr>
            </w:pPr>
            <w:r w:rsidRPr="004379DD">
              <w:rPr>
                <w:rFonts w:eastAsia="Calibri"/>
              </w:rPr>
              <w:t>Poaceae</w:t>
            </w:r>
          </w:p>
        </w:tc>
        <w:tc>
          <w:tcPr>
            <w:tcW w:w="1037" w:type="dxa"/>
            <w:shd w:val="clear" w:color="auto" w:fill="auto"/>
            <w:vAlign w:val="bottom"/>
          </w:tcPr>
          <w:p w14:paraId="58377213" w14:textId="77777777" w:rsidR="00F3138B" w:rsidRPr="004379DD" w:rsidRDefault="00F3138B" w:rsidP="009C1965">
            <w:pPr>
              <w:jc w:val="right"/>
              <w:rPr>
                <w:rFonts w:eastAsia="Calibri"/>
              </w:rPr>
            </w:pPr>
            <w:r w:rsidRPr="004379DD">
              <w:rPr>
                <w:rFonts w:eastAsia="Calibri"/>
              </w:rPr>
              <w:t>49.46</w:t>
            </w:r>
          </w:p>
        </w:tc>
        <w:tc>
          <w:tcPr>
            <w:tcW w:w="1073" w:type="dxa"/>
            <w:shd w:val="clear" w:color="auto" w:fill="auto"/>
            <w:vAlign w:val="bottom"/>
          </w:tcPr>
          <w:p w14:paraId="62202129" w14:textId="77777777" w:rsidR="00F3138B" w:rsidRPr="004379DD" w:rsidRDefault="00F3138B" w:rsidP="009C1965">
            <w:pPr>
              <w:jc w:val="center"/>
              <w:rPr>
                <w:rFonts w:eastAsia="Calibri"/>
              </w:rPr>
            </w:pPr>
            <w:r w:rsidRPr="004379DD">
              <w:rPr>
                <w:rFonts w:eastAsia="Calibri"/>
              </w:rPr>
              <w:t>-</w:t>
            </w:r>
          </w:p>
        </w:tc>
        <w:tc>
          <w:tcPr>
            <w:tcW w:w="1117" w:type="dxa"/>
            <w:shd w:val="clear" w:color="auto" w:fill="auto"/>
            <w:vAlign w:val="bottom"/>
          </w:tcPr>
          <w:p w14:paraId="05A50F12" w14:textId="77777777" w:rsidR="00F3138B" w:rsidRPr="004379DD" w:rsidRDefault="00F3138B" w:rsidP="009C1965">
            <w:pPr>
              <w:jc w:val="center"/>
              <w:rPr>
                <w:rFonts w:eastAsia="Calibri"/>
              </w:rPr>
            </w:pPr>
            <w:r w:rsidRPr="004379DD">
              <w:rPr>
                <w:rFonts w:eastAsia="Calibri"/>
              </w:rPr>
              <w:t>-</w:t>
            </w:r>
          </w:p>
        </w:tc>
      </w:tr>
      <w:tr w:rsidR="00F3138B" w:rsidRPr="004379DD" w14:paraId="087B9DB4" w14:textId="77777777" w:rsidTr="009C1965">
        <w:tc>
          <w:tcPr>
            <w:tcW w:w="4202" w:type="dxa"/>
            <w:shd w:val="clear" w:color="auto" w:fill="auto"/>
          </w:tcPr>
          <w:p w14:paraId="3272B747" w14:textId="77777777" w:rsidR="00F3138B" w:rsidRPr="004379DD" w:rsidRDefault="00F3138B" w:rsidP="009C1965">
            <w:pPr>
              <w:rPr>
                <w:rFonts w:eastAsia="Calibri"/>
              </w:rPr>
            </w:pPr>
            <w:r w:rsidRPr="004379DD">
              <w:rPr>
                <w:rFonts w:eastAsia="Calibri"/>
                <w:i/>
              </w:rPr>
              <w:t>Calopogonium mucunoides</w:t>
            </w:r>
            <w:r w:rsidRPr="004379DD">
              <w:rPr>
                <w:rFonts w:eastAsia="Calibri"/>
              </w:rPr>
              <w:t xml:space="preserve"> Desv.</w:t>
            </w:r>
          </w:p>
        </w:tc>
        <w:tc>
          <w:tcPr>
            <w:tcW w:w="263" w:type="dxa"/>
            <w:shd w:val="clear" w:color="auto" w:fill="auto"/>
          </w:tcPr>
          <w:p w14:paraId="75EDDA95" w14:textId="77777777" w:rsidR="00F3138B" w:rsidRPr="004379DD" w:rsidRDefault="00F3138B" w:rsidP="009C1965">
            <w:pPr>
              <w:rPr>
                <w:rFonts w:eastAsia="Calibri"/>
              </w:rPr>
            </w:pPr>
          </w:p>
        </w:tc>
        <w:tc>
          <w:tcPr>
            <w:tcW w:w="1762" w:type="dxa"/>
            <w:shd w:val="clear" w:color="auto" w:fill="auto"/>
          </w:tcPr>
          <w:p w14:paraId="40E78462" w14:textId="77777777" w:rsidR="00F3138B" w:rsidRPr="004379DD" w:rsidRDefault="00F3138B" w:rsidP="009C1965">
            <w:pPr>
              <w:contextualSpacing/>
              <w:rPr>
                <w:rFonts w:eastAsia="Calibri"/>
              </w:rPr>
            </w:pPr>
            <w:r w:rsidRPr="004379DD">
              <w:rPr>
                <w:rFonts w:eastAsia="Calibri"/>
              </w:rPr>
              <w:t>Papilionoideae</w:t>
            </w:r>
          </w:p>
        </w:tc>
        <w:tc>
          <w:tcPr>
            <w:tcW w:w="1037" w:type="dxa"/>
            <w:shd w:val="clear" w:color="auto" w:fill="auto"/>
            <w:vAlign w:val="bottom"/>
          </w:tcPr>
          <w:p w14:paraId="0CCE7FFE" w14:textId="77777777" w:rsidR="00F3138B" w:rsidRPr="004379DD" w:rsidRDefault="00F3138B" w:rsidP="009C1965">
            <w:pPr>
              <w:jc w:val="right"/>
              <w:rPr>
                <w:rFonts w:eastAsia="Calibri"/>
              </w:rPr>
            </w:pPr>
            <w:r w:rsidRPr="004379DD">
              <w:rPr>
                <w:rFonts w:eastAsia="Calibri"/>
              </w:rPr>
              <w:t>8.62</w:t>
            </w:r>
          </w:p>
        </w:tc>
        <w:tc>
          <w:tcPr>
            <w:tcW w:w="1073" w:type="dxa"/>
            <w:shd w:val="clear" w:color="auto" w:fill="auto"/>
            <w:vAlign w:val="bottom"/>
          </w:tcPr>
          <w:p w14:paraId="6910E553" w14:textId="77777777" w:rsidR="00F3138B" w:rsidRPr="004379DD" w:rsidRDefault="00F3138B" w:rsidP="009C1965">
            <w:pPr>
              <w:jc w:val="center"/>
              <w:rPr>
                <w:rFonts w:eastAsia="Calibri"/>
              </w:rPr>
            </w:pPr>
            <w:r w:rsidRPr="004379DD">
              <w:rPr>
                <w:rFonts w:eastAsia="Calibri"/>
              </w:rPr>
              <w:t>-</w:t>
            </w:r>
          </w:p>
        </w:tc>
        <w:tc>
          <w:tcPr>
            <w:tcW w:w="1117" w:type="dxa"/>
            <w:shd w:val="clear" w:color="auto" w:fill="auto"/>
            <w:vAlign w:val="bottom"/>
          </w:tcPr>
          <w:p w14:paraId="483A87E1" w14:textId="77777777" w:rsidR="00F3138B" w:rsidRPr="004379DD" w:rsidRDefault="00F3138B" w:rsidP="009C1965">
            <w:pPr>
              <w:jc w:val="center"/>
              <w:rPr>
                <w:rFonts w:eastAsia="Calibri"/>
              </w:rPr>
            </w:pPr>
            <w:r w:rsidRPr="004379DD">
              <w:rPr>
                <w:rFonts w:eastAsia="Calibri"/>
              </w:rPr>
              <w:t>25.70</w:t>
            </w:r>
          </w:p>
        </w:tc>
      </w:tr>
      <w:tr w:rsidR="00F3138B" w:rsidRPr="004379DD" w14:paraId="189D2399" w14:textId="77777777" w:rsidTr="009C1965">
        <w:tc>
          <w:tcPr>
            <w:tcW w:w="4202" w:type="dxa"/>
            <w:shd w:val="clear" w:color="auto" w:fill="auto"/>
          </w:tcPr>
          <w:p w14:paraId="095DC980" w14:textId="77777777" w:rsidR="00F3138B" w:rsidRPr="004379DD" w:rsidRDefault="00F3138B" w:rsidP="009C1965">
            <w:pPr>
              <w:rPr>
                <w:rFonts w:eastAsia="Calibri"/>
                <w:i/>
                <w:iCs/>
              </w:rPr>
            </w:pPr>
            <w:r w:rsidRPr="004379DD">
              <w:rPr>
                <w:rFonts w:eastAsia="Calibri"/>
                <w:i/>
                <w:iCs/>
              </w:rPr>
              <w:t xml:space="preserve">Cynodon dactylon </w:t>
            </w:r>
            <w:r w:rsidRPr="004379DD">
              <w:rPr>
                <w:rFonts w:eastAsia="Calibri"/>
              </w:rPr>
              <w:t>(L.) Pers</w:t>
            </w:r>
          </w:p>
        </w:tc>
        <w:tc>
          <w:tcPr>
            <w:tcW w:w="263" w:type="dxa"/>
            <w:shd w:val="clear" w:color="auto" w:fill="auto"/>
          </w:tcPr>
          <w:p w14:paraId="6E07F56F" w14:textId="77777777" w:rsidR="00F3138B" w:rsidRPr="004379DD" w:rsidRDefault="00F3138B" w:rsidP="009C1965">
            <w:pPr>
              <w:rPr>
                <w:rFonts w:eastAsia="Calibri"/>
              </w:rPr>
            </w:pPr>
          </w:p>
        </w:tc>
        <w:tc>
          <w:tcPr>
            <w:tcW w:w="1762" w:type="dxa"/>
            <w:shd w:val="clear" w:color="auto" w:fill="auto"/>
          </w:tcPr>
          <w:p w14:paraId="425F9D88" w14:textId="77777777" w:rsidR="00F3138B" w:rsidRPr="004379DD" w:rsidRDefault="00F3138B" w:rsidP="009C1965">
            <w:pPr>
              <w:rPr>
                <w:rFonts w:eastAsia="Calibri"/>
              </w:rPr>
            </w:pPr>
            <w:r w:rsidRPr="004379DD">
              <w:rPr>
                <w:rFonts w:eastAsia="Calibri"/>
              </w:rPr>
              <w:t>Poaceae</w:t>
            </w:r>
          </w:p>
        </w:tc>
        <w:tc>
          <w:tcPr>
            <w:tcW w:w="1037" w:type="dxa"/>
            <w:shd w:val="clear" w:color="auto" w:fill="auto"/>
            <w:vAlign w:val="bottom"/>
          </w:tcPr>
          <w:p w14:paraId="692B4E22" w14:textId="77777777" w:rsidR="00F3138B" w:rsidRPr="004379DD" w:rsidRDefault="00F3138B" w:rsidP="009C1965">
            <w:pPr>
              <w:jc w:val="right"/>
              <w:rPr>
                <w:rFonts w:eastAsia="Calibri"/>
              </w:rPr>
            </w:pPr>
            <w:r w:rsidRPr="004379DD">
              <w:rPr>
                <w:rFonts w:eastAsia="Calibri"/>
              </w:rPr>
              <w:t>8.62</w:t>
            </w:r>
          </w:p>
        </w:tc>
        <w:tc>
          <w:tcPr>
            <w:tcW w:w="1073" w:type="dxa"/>
            <w:shd w:val="clear" w:color="auto" w:fill="auto"/>
            <w:vAlign w:val="bottom"/>
          </w:tcPr>
          <w:p w14:paraId="3D61657D" w14:textId="77777777" w:rsidR="00F3138B" w:rsidRPr="004379DD" w:rsidRDefault="00F3138B" w:rsidP="009C1965">
            <w:pPr>
              <w:jc w:val="center"/>
              <w:rPr>
                <w:rFonts w:eastAsia="Calibri"/>
              </w:rPr>
            </w:pPr>
            <w:r w:rsidRPr="004379DD">
              <w:rPr>
                <w:rFonts w:eastAsia="Calibri"/>
              </w:rPr>
              <w:t>-</w:t>
            </w:r>
          </w:p>
        </w:tc>
        <w:tc>
          <w:tcPr>
            <w:tcW w:w="1117" w:type="dxa"/>
            <w:shd w:val="clear" w:color="auto" w:fill="auto"/>
            <w:vAlign w:val="bottom"/>
          </w:tcPr>
          <w:p w14:paraId="5C7F3EE8" w14:textId="77777777" w:rsidR="00F3138B" w:rsidRPr="004379DD" w:rsidRDefault="00F3138B" w:rsidP="009C1965">
            <w:pPr>
              <w:jc w:val="center"/>
              <w:rPr>
                <w:rFonts w:eastAsia="Calibri"/>
              </w:rPr>
            </w:pPr>
            <w:r w:rsidRPr="004379DD">
              <w:rPr>
                <w:rFonts w:eastAsia="Calibri"/>
              </w:rPr>
              <w:t>-</w:t>
            </w:r>
          </w:p>
        </w:tc>
      </w:tr>
      <w:tr w:rsidR="00F3138B" w:rsidRPr="004379DD" w14:paraId="560BFAA3" w14:textId="77777777" w:rsidTr="009C1965">
        <w:tc>
          <w:tcPr>
            <w:tcW w:w="4202" w:type="dxa"/>
            <w:shd w:val="clear" w:color="auto" w:fill="auto"/>
          </w:tcPr>
          <w:p w14:paraId="5F6B6BD6" w14:textId="77777777" w:rsidR="00F3138B" w:rsidRPr="004379DD" w:rsidRDefault="00F3138B" w:rsidP="009C1965">
            <w:pPr>
              <w:rPr>
                <w:rFonts w:eastAsia="Calibri"/>
                <w:i/>
                <w:iCs/>
              </w:rPr>
            </w:pPr>
            <w:r w:rsidRPr="004379DD">
              <w:rPr>
                <w:rFonts w:eastAsia="Calibri"/>
                <w:i/>
                <w:iCs/>
              </w:rPr>
              <w:t xml:space="preserve">Mitracarpus villosus </w:t>
            </w:r>
            <w:r w:rsidRPr="004379DD">
              <w:rPr>
                <w:rFonts w:eastAsia="Calibri"/>
              </w:rPr>
              <w:t>(Sw.) DC.</w:t>
            </w:r>
          </w:p>
        </w:tc>
        <w:tc>
          <w:tcPr>
            <w:tcW w:w="263" w:type="dxa"/>
            <w:shd w:val="clear" w:color="auto" w:fill="auto"/>
          </w:tcPr>
          <w:p w14:paraId="3714E6FB" w14:textId="77777777" w:rsidR="00F3138B" w:rsidRPr="004379DD" w:rsidRDefault="00F3138B" w:rsidP="009C1965">
            <w:pPr>
              <w:rPr>
                <w:rFonts w:eastAsia="Calibri"/>
              </w:rPr>
            </w:pPr>
          </w:p>
        </w:tc>
        <w:tc>
          <w:tcPr>
            <w:tcW w:w="1762" w:type="dxa"/>
            <w:shd w:val="clear" w:color="auto" w:fill="auto"/>
          </w:tcPr>
          <w:p w14:paraId="37EDF6C9" w14:textId="77777777" w:rsidR="00F3138B" w:rsidRPr="004379DD" w:rsidRDefault="00F3138B" w:rsidP="009C1965">
            <w:pPr>
              <w:rPr>
                <w:rFonts w:eastAsia="Calibri"/>
              </w:rPr>
            </w:pPr>
            <w:r w:rsidRPr="004379DD">
              <w:rPr>
                <w:rFonts w:eastAsia="Calibri"/>
              </w:rPr>
              <w:t>Rubiaceae</w:t>
            </w:r>
          </w:p>
        </w:tc>
        <w:tc>
          <w:tcPr>
            <w:tcW w:w="1037" w:type="dxa"/>
            <w:shd w:val="clear" w:color="auto" w:fill="auto"/>
            <w:vAlign w:val="bottom"/>
          </w:tcPr>
          <w:p w14:paraId="3F21616C" w14:textId="77777777" w:rsidR="00F3138B" w:rsidRPr="004379DD" w:rsidRDefault="00F3138B" w:rsidP="009C1965">
            <w:pPr>
              <w:jc w:val="right"/>
              <w:rPr>
                <w:rFonts w:eastAsia="Calibri"/>
              </w:rPr>
            </w:pPr>
            <w:r w:rsidRPr="004379DD">
              <w:rPr>
                <w:rFonts w:eastAsia="Calibri"/>
              </w:rPr>
              <w:t>8.62</w:t>
            </w:r>
          </w:p>
        </w:tc>
        <w:tc>
          <w:tcPr>
            <w:tcW w:w="1073" w:type="dxa"/>
            <w:shd w:val="clear" w:color="auto" w:fill="auto"/>
            <w:vAlign w:val="bottom"/>
          </w:tcPr>
          <w:p w14:paraId="7EA3555B" w14:textId="77777777" w:rsidR="00F3138B" w:rsidRPr="004379DD" w:rsidRDefault="00F3138B" w:rsidP="009C1965">
            <w:pPr>
              <w:jc w:val="center"/>
              <w:rPr>
                <w:rFonts w:eastAsia="Calibri"/>
              </w:rPr>
            </w:pPr>
            <w:r w:rsidRPr="004379DD">
              <w:rPr>
                <w:rFonts w:eastAsia="Calibri"/>
              </w:rPr>
              <w:t>-</w:t>
            </w:r>
          </w:p>
        </w:tc>
        <w:tc>
          <w:tcPr>
            <w:tcW w:w="1117" w:type="dxa"/>
            <w:shd w:val="clear" w:color="auto" w:fill="auto"/>
            <w:vAlign w:val="bottom"/>
          </w:tcPr>
          <w:p w14:paraId="5B0E7E31" w14:textId="77777777" w:rsidR="00F3138B" w:rsidRPr="004379DD" w:rsidRDefault="00F3138B" w:rsidP="009C1965">
            <w:pPr>
              <w:jc w:val="center"/>
              <w:rPr>
                <w:rFonts w:eastAsia="Calibri"/>
              </w:rPr>
            </w:pPr>
            <w:r w:rsidRPr="004379DD">
              <w:rPr>
                <w:rFonts w:eastAsia="Calibri"/>
              </w:rPr>
              <w:t>-</w:t>
            </w:r>
          </w:p>
        </w:tc>
      </w:tr>
      <w:tr w:rsidR="00F3138B" w:rsidRPr="004379DD" w14:paraId="6ACA1EC8" w14:textId="77777777" w:rsidTr="009C1965">
        <w:tc>
          <w:tcPr>
            <w:tcW w:w="4202" w:type="dxa"/>
            <w:shd w:val="clear" w:color="auto" w:fill="auto"/>
          </w:tcPr>
          <w:p w14:paraId="249B1B14" w14:textId="77777777" w:rsidR="00F3138B" w:rsidRPr="004379DD" w:rsidRDefault="00F3138B" w:rsidP="009C1965">
            <w:pPr>
              <w:contextualSpacing/>
              <w:rPr>
                <w:rFonts w:eastAsia="Calibri"/>
                <w:i/>
                <w:iCs/>
              </w:rPr>
            </w:pPr>
            <w:r w:rsidRPr="004379DD">
              <w:rPr>
                <w:rFonts w:eastAsia="Calibri"/>
                <w:i/>
                <w:iCs/>
              </w:rPr>
              <w:t xml:space="preserve">Pennieitum pedicellatum </w:t>
            </w:r>
            <w:r w:rsidRPr="004379DD">
              <w:rPr>
                <w:rFonts w:eastAsia="Calibri"/>
              </w:rPr>
              <w:t>Trin.</w:t>
            </w:r>
          </w:p>
        </w:tc>
        <w:tc>
          <w:tcPr>
            <w:tcW w:w="263" w:type="dxa"/>
            <w:shd w:val="clear" w:color="auto" w:fill="auto"/>
          </w:tcPr>
          <w:p w14:paraId="6D6A9C43" w14:textId="77777777" w:rsidR="00F3138B" w:rsidRPr="004379DD" w:rsidRDefault="00F3138B" w:rsidP="009C1965">
            <w:pPr>
              <w:rPr>
                <w:rFonts w:eastAsia="Calibri"/>
              </w:rPr>
            </w:pPr>
          </w:p>
        </w:tc>
        <w:tc>
          <w:tcPr>
            <w:tcW w:w="1762" w:type="dxa"/>
            <w:shd w:val="clear" w:color="auto" w:fill="auto"/>
          </w:tcPr>
          <w:p w14:paraId="2DF9B9EA" w14:textId="77777777" w:rsidR="00F3138B" w:rsidRPr="004379DD" w:rsidRDefault="00F3138B" w:rsidP="009C1965">
            <w:pPr>
              <w:contextualSpacing/>
              <w:rPr>
                <w:rFonts w:eastAsia="Calibri"/>
              </w:rPr>
            </w:pPr>
            <w:r w:rsidRPr="004379DD">
              <w:rPr>
                <w:rFonts w:eastAsia="Calibri"/>
              </w:rPr>
              <w:t>Poaceae</w:t>
            </w:r>
          </w:p>
        </w:tc>
        <w:tc>
          <w:tcPr>
            <w:tcW w:w="1037" w:type="dxa"/>
            <w:shd w:val="clear" w:color="auto" w:fill="auto"/>
            <w:vAlign w:val="bottom"/>
          </w:tcPr>
          <w:p w14:paraId="605E1E59" w14:textId="77777777" w:rsidR="00F3138B" w:rsidRPr="004379DD" w:rsidRDefault="00F3138B" w:rsidP="009C1965">
            <w:pPr>
              <w:jc w:val="center"/>
              <w:rPr>
                <w:rFonts w:eastAsia="Calibri"/>
              </w:rPr>
            </w:pPr>
            <w:r w:rsidRPr="004379DD">
              <w:rPr>
                <w:rFonts w:eastAsia="Calibri"/>
              </w:rPr>
              <w:t>-</w:t>
            </w:r>
          </w:p>
        </w:tc>
        <w:tc>
          <w:tcPr>
            <w:tcW w:w="1073" w:type="dxa"/>
            <w:shd w:val="clear" w:color="auto" w:fill="auto"/>
            <w:vAlign w:val="bottom"/>
          </w:tcPr>
          <w:p w14:paraId="15BF1C18" w14:textId="77777777" w:rsidR="00F3138B" w:rsidRPr="004379DD" w:rsidRDefault="00F3138B" w:rsidP="009C1965">
            <w:pPr>
              <w:jc w:val="center"/>
              <w:rPr>
                <w:rFonts w:eastAsia="Calibri"/>
              </w:rPr>
            </w:pPr>
            <w:r w:rsidRPr="004379DD">
              <w:rPr>
                <w:rFonts w:eastAsia="Calibri"/>
              </w:rPr>
              <w:t>-</w:t>
            </w:r>
          </w:p>
        </w:tc>
        <w:tc>
          <w:tcPr>
            <w:tcW w:w="1117" w:type="dxa"/>
            <w:shd w:val="clear" w:color="auto" w:fill="auto"/>
            <w:vAlign w:val="bottom"/>
          </w:tcPr>
          <w:p w14:paraId="5FA57D70" w14:textId="77777777" w:rsidR="00F3138B" w:rsidRPr="004379DD" w:rsidRDefault="00F3138B" w:rsidP="009C1965">
            <w:pPr>
              <w:jc w:val="center"/>
              <w:rPr>
                <w:rFonts w:eastAsia="Calibri"/>
              </w:rPr>
            </w:pPr>
            <w:r w:rsidRPr="004379DD">
              <w:rPr>
                <w:rFonts w:eastAsia="Calibri"/>
              </w:rPr>
              <w:t>31.18</w:t>
            </w:r>
          </w:p>
        </w:tc>
      </w:tr>
      <w:tr w:rsidR="00F3138B" w:rsidRPr="004379DD" w14:paraId="7BB4A49F" w14:textId="77777777" w:rsidTr="009C1965">
        <w:tc>
          <w:tcPr>
            <w:tcW w:w="4202" w:type="dxa"/>
            <w:shd w:val="clear" w:color="auto" w:fill="auto"/>
          </w:tcPr>
          <w:p w14:paraId="670BCA7A" w14:textId="77777777" w:rsidR="00F3138B" w:rsidRPr="004379DD" w:rsidRDefault="00F3138B" w:rsidP="009C1965">
            <w:pPr>
              <w:contextualSpacing/>
              <w:rPr>
                <w:rFonts w:eastAsia="Calibri"/>
                <w:i/>
                <w:iCs/>
              </w:rPr>
            </w:pPr>
            <w:r w:rsidRPr="004379DD">
              <w:rPr>
                <w:rFonts w:eastAsia="Calibri"/>
                <w:i/>
                <w:iCs/>
              </w:rPr>
              <w:t xml:space="preserve">Daniellia oliveri </w:t>
            </w:r>
            <w:r w:rsidRPr="004379DD">
              <w:rPr>
                <w:rFonts w:eastAsia="Calibri"/>
              </w:rPr>
              <w:t>(Rolfe)</w:t>
            </w:r>
            <w:r w:rsidRPr="004379DD">
              <w:rPr>
                <w:rFonts w:eastAsia="Calibri"/>
                <w:spacing w:val="22"/>
                <w:w w:val="110"/>
              </w:rPr>
              <w:t xml:space="preserve"> </w:t>
            </w:r>
            <w:r w:rsidRPr="004379DD">
              <w:rPr>
                <w:rFonts w:eastAsia="Calibri"/>
              </w:rPr>
              <w:t>Hutch.</w:t>
            </w:r>
            <w:r w:rsidRPr="004379DD">
              <w:rPr>
                <w:rFonts w:eastAsia="Calibri"/>
                <w:spacing w:val="33"/>
                <w:w w:val="110"/>
              </w:rPr>
              <w:t xml:space="preserve"> </w:t>
            </w:r>
            <w:r w:rsidRPr="004379DD">
              <w:rPr>
                <w:rFonts w:eastAsia="Calibri"/>
              </w:rPr>
              <w:t>&amp;</w:t>
            </w:r>
            <w:r w:rsidRPr="004379DD">
              <w:rPr>
                <w:rFonts w:eastAsia="Calibri"/>
                <w:spacing w:val="-1"/>
                <w:w w:val="110"/>
              </w:rPr>
              <w:t xml:space="preserve"> </w:t>
            </w:r>
            <w:r w:rsidRPr="004379DD">
              <w:rPr>
                <w:rFonts w:eastAsia="Calibri"/>
              </w:rPr>
              <w:t>Dalz.</w:t>
            </w:r>
          </w:p>
        </w:tc>
        <w:tc>
          <w:tcPr>
            <w:tcW w:w="263" w:type="dxa"/>
            <w:shd w:val="clear" w:color="auto" w:fill="auto"/>
          </w:tcPr>
          <w:p w14:paraId="4A6392D8" w14:textId="77777777" w:rsidR="00F3138B" w:rsidRPr="004379DD" w:rsidRDefault="00F3138B" w:rsidP="009C1965">
            <w:pPr>
              <w:contextualSpacing/>
              <w:rPr>
                <w:rFonts w:eastAsia="Calibri"/>
              </w:rPr>
            </w:pPr>
          </w:p>
        </w:tc>
        <w:tc>
          <w:tcPr>
            <w:tcW w:w="1762" w:type="dxa"/>
            <w:shd w:val="clear" w:color="auto" w:fill="auto"/>
          </w:tcPr>
          <w:p w14:paraId="69055137" w14:textId="77777777" w:rsidR="00F3138B" w:rsidRPr="004379DD" w:rsidRDefault="00F3138B" w:rsidP="009C1965">
            <w:pPr>
              <w:contextualSpacing/>
              <w:rPr>
                <w:rFonts w:eastAsia="Calibri"/>
              </w:rPr>
            </w:pPr>
            <w:r w:rsidRPr="004379DD">
              <w:rPr>
                <w:rFonts w:eastAsia="Calibri"/>
              </w:rPr>
              <w:t>Fabaceae</w:t>
            </w:r>
          </w:p>
        </w:tc>
        <w:tc>
          <w:tcPr>
            <w:tcW w:w="1037" w:type="dxa"/>
            <w:shd w:val="clear" w:color="auto" w:fill="auto"/>
            <w:vAlign w:val="bottom"/>
          </w:tcPr>
          <w:p w14:paraId="0C09A8A4" w14:textId="77777777" w:rsidR="00F3138B" w:rsidRPr="004379DD" w:rsidRDefault="00F3138B" w:rsidP="009C1965">
            <w:pPr>
              <w:jc w:val="center"/>
              <w:rPr>
                <w:rFonts w:eastAsia="Calibri"/>
              </w:rPr>
            </w:pPr>
            <w:r w:rsidRPr="004379DD">
              <w:rPr>
                <w:rFonts w:eastAsia="Calibri"/>
              </w:rPr>
              <w:t>-</w:t>
            </w:r>
          </w:p>
        </w:tc>
        <w:tc>
          <w:tcPr>
            <w:tcW w:w="1073" w:type="dxa"/>
            <w:shd w:val="clear" w:color="auto" w:fill="auto"/>
            <w:vAlign w:val="bottom"/>
          </w:tcPr>
          <w:p w14:paraId="69974024" w14:textId="77777777" w:rsidR="00F3138B" w:rsidRPr="004379DD" w:rsidRDefault="00F3138B" w:rsidP="009C1965">
            <w:pPr>
              <w:jc w:val="center"/>
              <w:rPr>
                <w:rFonts w:eastAsia="Calibri"/>
              </w:rPr>
            </w:pPr>
            <w:r w:rsidRPr="004379DD">
              <w:rPr>
                <w:rFonts w:eastAsia="Calibri"/>
              </w:rPr>
              <w:t>-</w:t>
            </w:r>
          </w:p>
        </w:tc>
        <w:tc>
          <w:tcPr>
            <w:tcW w:w="1117" w:type="dxa"/>
            <w:shd w:val="clear" w:color="auto" w:fill="auto"/>
            <w:vAlign w:val="bottom"/>
          </w:tcPr>
          <w:p w14:paraId="6A84977E" w14:textId="77777777" w:rsidR="00F3138B" w:rsidRPr="004379DD" w:rsidRDefault="00F3138B" w:rsidP="009C1965">
            <w:pPr>
              <w:jc w:val="center"/>
              <w:rPr>
                <w:rFonts w:eastAsia="Calibri"/>
              </w:rPr>
            </w:pPr>
            <w:r w:rsidRPr="004379DD">
              <w:rPr>
                <w:rFonts w:eastAsia="Calibri"/>
              </w:rPr>
              <w:t>27.92</w:t>
            </w:r>
          </w:p>
        </w:tc>
      </w:tr>
      <w:tr w:rsidR="00F3138B" w:rsidRPr="004379DD" w14:paraId="4A948ED0" w14:textId="77777777" w:rsidTr="009C1965">
        <w:tc>
          <w:tcPr>
            <w:tcW w:w="4202" w:type="dxa"/>
            <w:shd w:val="clear" w:color="auto" w:fill="auto"/>
          </w:tcPr>
          <w:p w14:paraId="5C1C5E86" w14:textId="77777777" w:rsidR="00F3138B" w:rsidRPr="004379DD" w:rsidRDefault="00F3138B" w:rsidP="009C1965">
            <w:pPr>
              <w:rPr>
                <w:rFonts w:eastAsia="Calibri"/>
                <w:i/>
                <w:iCs/>
              </w:rPr>
            </w:pPr>
            <w:r w:rsidRPr="004379DD">
              <w:rPr>
                <w:rFonts w:eastAsia="Calibri"/>
                <w:i/>
                <w:iCs/>
              </w:rPr>
              <w:t xml:space="preserve">Senna occidentalis </w:t>
            </w:r>
            <w:r w:rsidRPr="004379DD">
              <w:rPr>
                <w:rFonts w:eastAsia="Calibri"/>
              </w:rPr>
              <w:t>(L.) Link</w:t>
            </w:r>
          </w:p>
        </w:tc>
        <w:tc>
          <w:tcPr>
            <w:tcW w:w="263" w:type="dxa"/>
            <w:shd w:val="clear" w:color="auto" w:fill="auto"/>
          </w:tcPr>
          <w:p w14:paraId="476310C6" w14:textId="77777777" w:rsidR="00F3138B" w:rsidRPr="004379DD" w:rsidRDefault="00F3138B" w:rsidP="009C1965">
            <w:pPr>
              <w:rPr>
                <w:rFonts w:eastAsia="Calibri"/>
              </w:rPr>
            </w:pPr>
          </w:p>
        </w:tc>
        <w:tc>
          <w:tcPr>
            <w:tcW w:w="1762" w:type="dxa"/>
            <w:shd w:val="clear" w:color="auto" w:fill="auto"/>
          </w:tcPr>
          <w:p w14:paraId="3E874A74" w14:textId="77777777" w:rsidR="00F3138B" w:rsidRPr="004379DD" w:rsidRDefault="00F3138B" w:rsidP="009C1965">
            <w:pPr>
              <w:rPr>
                <w:rFonts w:eastAsia="Calibri"/>
              </w:rPr>
            </w:pPr>
            <w:r w:rsidRPr="004379DD">
              <w:rPr>
                <w:rFonts w:eastAsia="Calibri"/>
              </w:rPr>
              <w:t>Fabaceae</w:t>
            </w:r>
          </w:p>
        </w:tc>
        <w:tc>
          <w:tcPr>
            <w:tcW w:w="1037" w:type="dxa"/>
            <w:shd w:val="clear" w:color="auto" w:fill="auto"/>
            <w:vAlign w:val="bottom"/>
          </w:tcPr>
          <w:p w14:paraId="67402BC4" w14:textId="77777777" w:rsidR="00F3138B" w:rsidRPr="004379DD" w:rsidRDefault="00F3138B" w:rsidP="009C1965">
            <w:pPr>
              <w:jc w:val="center"/>
              <w:rPr>
                <w:rFonts w:eastAsia="Calibri"/>
              </w:rPr>
            </w:pPr>
            <w:r w:rsidRPr="004379DD">
              <w:rPr>
                <w:rFonts w:eastAsia="Calibri"/>
              </w:rPr>
              <w:t>-</w:t>
            </w:r>
          </w:p>
        </w:tc>
        <w:tc>
          <w:tcPr>
            <w:tcW w:w="1073" w:type="dxa"/>
            <w:shd w:val="clear" w:color="auto" w:fill="auto"/>
            <w:vAlign w:val="bottom"/>
          </w:tcPr>
          <w:p w14:paraId="23DBE010" w14:textId="77777777" w:rsidR="00F3138B" w:rsidRPr="004379DD" w:rsidRDefault="00F3138B" w:rsidP="009C1965">
            <w:pPr>
              <w:jc w:val="center"/>
              <w:rPr>
                <w:rFonts w:eastAsia="Calibri"/>
              </w:rPr>
            </w:pPr>
            <w:r w:rsidRPr="004379DD">
              <w:rPr>
                <w:rFonts w:eastAsia="Calibri"/>
              </w:rPr>
              <w:t>14.97</w:t>
            </w:r>
          </w:p>
        </w:tc>
        <w:tc>
          <w:tcPr>
            <w:tcW w:w="1117" w:type="dxa"/>
            <w:shd w:val="clear" w:color="auto" w:fill="auto"/>
            <w:vAlign w:val="bottom"/>
          </w:tcPr>
          <w:p w14:paraId="452F81D4" w14:textId="77777777" w:rsidR="00F3138B" w:rsidRPr="004379DD" w:rsidRDefault="00F3138B" w:rsidP="009C1965">
            <w:pPr>
              <w:jc w:val="center"/>
              <w:rPr>
                <w:rFonts w:eastAsia="Calibri"/>
              </w:rPr>
            </w:pPr>
            <w:r w:rsidRPr="004379DD">
              <w:rPr>
                <w:rFonts w:eastAsia="Calibri"/>
              </w:rPr>
              <w:t>-</w:t>
            </w:r>
          </w:p>
        </w:tc>
      </w:tr>
      <w:tr w:rsidR="00F3138B" w:rsidRPr="004379DD" w14:paraId="7954D0EA" w14:textId="77777777" w:rsidTr="009C1965">
        <w:tc>
          <w:tcPr>
            <w:tcW w:w="4202" w:type="dxa"/>
            <w:shd w:val="clear" w:color="auto" w:fill="auto"/>
          </w:tcPr>
          <w:p w14:paraId="40379183" w14:textId="77777777" w:rsidR="00F3138B" w:rsidRPr="004379DD" w:rsidRDefault="00F3138B" w:rsidP="009C1965">
            <w:pPr>
              <w:rPr>
                <w:rFonts w:eastAsia="Calibri"/>
                <w:i/>
                <w:iCs/>
              </w:rPr>
            </w:pPr>
            <w:r w:rsidRPr="004379DD">
              <w:rPr>
                <w:rFonts w:eastAsia="Calibri"/>
                <w:i/>
                <w:iCs/>
              </w:rPr>
              <w:t xml:space="preserve">Ageratum conyzoides </w:t>
            </w:r>
            <w:r w:rsidRPr="004379DD">
              <w:rPr>
                <w:rFonts w:eastAsia="Calibri"/>
                <w:iCs/>
              </w:rPr>
              <w:t>Linn.</w:t>
            </w:r>
          </w:p>
        </w:tc>
        <w:tc>
          <w:tcPr>
            <w:tcW w:w="263" w:type="dxa"/>
            <w:shd w:val="clear" w:color="auto" w:fill="auto"/>
          </w:tcPr>
          <w:p w14:paraId="2ED6212A" w14:textId="77777777" w:rsidR="00F3138B" w:rsidRPr="004379DD" w:rsidRDefault="00F3138B" w:rsidP="009C1965">
            <w:pPr>
              <w:rPr>
                <w:rFonts w:eastAsia="Calibri"/>
              </w:rPr>
            </w:pPr>
          </w:p>
        </w:tc>
        <w:tc>
          <w:tcPr>
            <w:tcW w:w="1762" w:type="dxa"/>
            <w:shd w:val="clear" w:color="auto" w:fill="auto"/>
          </w:tcPr>
          <w:p w14:paraId="67C3022D" w14:textId="77777777" w:rsidR="00F3138B" w:rsidRPr="004379DD" w:rsidRDefault="00F3138B" w:rsidP="009C1965">
            <w:pPr>
              <w:rPr>
                <w:rFonts w:eastAsia="Calibri"/>
              </w:rPr>
            </w:pPr>
            <w:r w:rsidRPr="004379DD">
              <w:rPr>
                <w:rFonts w:eastAsia="Calibri"/>
              </w:rPr>
              <w:t>Asteraceae</w:t>
            </w:r>
          </w:p>
        </w:tc>
        <w:tc>
          <w:tcPr>
            <w:tcW w:w="1037" w:type="dxa"/>
            <w:shd w:val="clear" w:color="auto" w:fill="auto"/>
            <w:vAlign w:val="bottom"/>
          </w:tcPr>
          <w:p w14:paraId="3F3761D9" w14:textId="77777777" w:rsidR="00F3138B" w:rsidRPr="004379DD" w:rsidRDefault="00F3138B" w:rsidP="009C1965">
            <w:pPr>
              <w:jc w:val="center"/>
              <w:rPr>
                <w:rFonts w:eastAsia="Calibri"/>
              </w:rPr>
            </w:pPr>
            <w:r w:rsidRPr="004379DD">
              <w:rPr>
                <w:rFonts w:eastAsia="Calibri"/>
              </w:rPr>
              <w:t>-</w:t>
            </w:r>
          </w:p>
        </w:tc>
        <w:tc>
          <w:tcPr>
            <w:tcW w:w="1073" w:type="dxa"/>
            <w:shd w:val="clear" w:color="auto" w:fill="auto"/>
            <w:vAlign w:val="bottom"/>
          </w:tcPr>
          <w:p w14:paraId="4AB19214" w14:textId="77777777" w:rsidR="00F3138B" w:rsidRPr="004379DD" w:rsidRDefault="00F3138B" w:rsidP="009C1965">
            <w:pPr>
              <w:jc w:val="center"/>
              <w:rPr>
                <w:rFonts w:eastAsia="Calibri"/>
              </w:rPr>
            </w:pPr>
            <w:r w:rsidRPr="004379DD">
              <w:rPr>
                <w:rFonts w:eastAsia="Calibri"/>
              </w:rPr>
              <w:t>15.45</w:t>
            </w:r>
          </w:p>
        </w:tc>
        <w:tc>
          <w:tcPr>
            <w:tcW w:w="1117" w:type="dxa"/>
            <w:shd w:val="clear" w:color="auto" w:fill="auto"/>
            <w:vAlign w:val="bottom"/>
          </w:tcPr>
          <w:p w14:paraId="193DF7B6" w14:textId="77777777" w:rsidR="00F3138B" w:rsidRPr="004379DD" w:rsidRDefault="00F3138B" w:rsidP="009C1965">
            <w:pPr>
              <w:jc w:val="center"/>
              <w:rPr>
                <w:rFonts w:eastAsia="Calibri"/>
              </w:rPr>
            </w:pPr>
            <w:r w:rsidRPr="004379DD">
              <w:rPr>
                <w:rFonts w:eastAsia="Calibri"/>
              </w:rPr>
              <w:t>-</w:t>
            </w:r>
          </w:p>
        </w:tc>
      </w:tr>
      <w:tr w:rsidR="00F3138B" w:rsidRPr="004379DD" w14:paraId="6AC33ACE" w14:textId="77777777" w:rsidTr="009C1965">
        <w:tc>
          <w:tcPr>
            <w:tcW w:w="4202" w:type="dxa"/>
            <w:shd w:val="clear" w:color="auto" w:fill="auto"/>
          </w:tcPr>
          <w:p w14:paraId="45DF8C01" w14:textId="77777777" w:rsidR="00F3138B" w:rsidRPr="004379DD" w:rsidRDefault="00F3138B" w:rsidP="009C1965">
            <w:pPr>
              <w:rPr>
                <w:rFonts w:eastAsia="Calibri"/>
                <w:i/>
              </w:rPr>
            </w:pPr>
            <w:r w:rsidRPr="004379DD">
              <w:rPr>
                <w:rFonts w:eastAsia="Calibri"/>
                <w:i/>
              </w:rPr>
              <w:t xml:space="preserve">Ludwigia decurrens </w:t>
            </w:r>
            <w:r w:rsidRPr="004379DD">
              <w:rPr>
                <w:rFonts w:eastAsia="Calibri"/>
              </w:rPr>
              <w:t>Walt.</w:t>
            </w:r>
          </w:p>
        </w:tc>
        <w:tc>
          <w:tcPr>
            <w:tcW w:w="263" w:type="dxa"/>
            <w:shd w:val="clear" w:color="auto" w:fill="auto"/>
          </w:tcPr>
          <w:p w14:paraId="2C0AEAE4" w14:textId="77777777" w:rsidR="00F3138B" w:rsidRPr="004379DD" w:rsidRDefault="00F3138B" w:rsidP="009C1965">
            <w:pPr>
              <w:rPr>
                <w:rFonts w:eastAsia="Calibri"/>
              </w:rPr>
            </w:pPr>
          </w:p>
        </w:tc>
        <w:tc>
          <w:tcPr>
            <w:tcW w:w="1762" w:type="dxa"/>
            <w:shd w:val="clear" w:color="auto" w:fill="auto"/>
          </w:tcPr>
          <w:p w14:paraId="39E1EF37" w14:textId="77777777" w:rsidR="00F3138B" w:rsidRPr="004379DD" w:rsidRDefault="00F3138B" w:rsidP="009C1965">
            <w:pPr>
              <w:contextualSpacing/>
              <w:rPr>
                <w:rFonts w:eastAsia="Calibri"/>
              </w:rPr>
            </w:pPr>
            <w:r w:rsidRPr="004379DD">
              <w:rPr>
                <w:rFonts w:eastAsia="Calibri"/>
              </w:rPr>
              <w:t>Onagraceae</w:t>
            </w:r>
          </w:p>
        </w:tc>
        <w:tc>
          <w:tcPr>
            <w:tcW w:w="1037" w:type="dxa"/>
            <w:shd w:val="clear" w:color="auto" w:fill="auto"/>
            <w:vAlign w:val="bottom"/>
          </w:tcPr>
          <w:p w14:paraId="2BA2E846" w14:textId="77777777" w:rsidR="00F3138B" w:rsidRPr="004379DD" w:rsidRDefault="00F3138B" w:rsidP="009C1965">
            <w:pPr>
              <w:jc w:val="center"/>
              <w:rPr>
                <w:rFonts w:eastAsia="Calibri"/>
              </w:rPr>
            </w:pPr>
            <w:r w:rsidRPr="004379DD">
              <w:rPr>
                <w:rFonts w:eastAsia="Calibri"/>
              </w:rPr>
              <w:t>-</w:t>
            </w:r>
          </w:p>
        </w:tc>
        <w:tc>
          <w:tcPr>
            <w:tcW w:w="1073" w:type="dxa"/>
            <w:shd w:val="clear" w:color="auto" w:fill="auto"/>
            <w:vAlign w:val="bottom"/>
          </w:tcPr>
          <w:p w14:paraId="23B5905C" w14:textId="77777777" w:rsidR="00F3138B" w:rsidRPr="004379DD" w:rsidRDefault="00F3138B" w:rsidP="009C1965">
            <w:pPr>
              <w:jc w:val="center"/>
              <w:rPr>
                <w:rFonts w:eastAsia="Calibri"/>
              </w:rPr>
            </w:pPr>
            <w:r w:rsidRPr="004379DD">
              <w:rPr>
                <w:rFonts w:eastAsia="Calibri"/>
              </w:rPr>
              <w:t>14.97</w:t>
            </w:r>
          </w:p>
        </w:tc>
        <w:tc>
          <w:tcPr>
            <w:tcW w:w="1117" w:type="dxa"/>
            <w:shd w:val="clear" w:color="auto" w:fill="auto"/>
            <w:vAlign w:val="bottom"/>
          </w:tcPr>
          <w:p w14:paraId="076FE57A" w14:textId="77777777" w:rsidR="00F3138B" w:rsidRPr="004379DD" w:rsidRDefault="00F3138B" w:rsidP="009C1965">
            <w:pPr>
              <w:jc w:val="center"/>
              <w:rPr>
                <w:rFonts w:eastAsia="Calibri"/>
              </w:rPr>
            </w:pPr>
            <w:r w:rsidRPr="004379DD">
              <w:rPr>
                <w:rFonts w:eastAsia="Calibri"/>
              </w:rPr>
              <w:t>-</w:t>
            </w:r>
          </w:p>
        </w:tc>
      </w:tr>
    </w:tbl>
    <w:p w14:paraId="5EB3E799" w14:textId="77777777" w:rsidR="00F3138B" w:rsidRPr="004379DD" w:rsidRDefault="00F3138B" w:rsidP="00F3138B">
      <w:pPr>
        <w:sectPr w:rsidR="00F3138B" w:rsidRPr="004379DD">
          <w:footerReference w:type="default" r:id="rId239"/>
          <w:pgSz w:w="12240" w:h="15840"/>
          <w:pgMar w:top="1440" w:right="1440" w:bottom="1440" w:left="1440" w:header="720" w:footer="720" w:gutter="0"/>
          <w:cols w:space="720"/>
          <w:docGrid w:linePitch="360"/>
        </w:sectPr>
      </w:pPr>
    </w:p>
    <w:p w14:paraId="36C8AE9A" w14:textId="77777777" w:rsidR="00F3138B" w:rsidRPr="00725DB2" w:rsidRDefault="00F3138B" w:rsidP="00F3138B">
      <w:pPr>
        <w:spacing w:after="0" w:line="240" w:lineRule="auto"/>
        <w:rPr>
          <w:b/>
          <w:bCs/>
        </w:rPr>
      </w:pPr>
      <w:r w:rsidRPr="00725DB2">
        <w:rPr>
          <w:b/>
          <w:bCs/>
        </w:rPr>
        <w:lastRenderedPageBreak/>
        <w:t xml:space="preserve">Table 2: Weed density and dry weight at 9 WAS in soybean as affected by integrated nutrient management in 2021 rainy season at </w:t>
      </w:r>
    </w:p>
    <w:p w14:paraId="4BDF1180" w14:textId="77777777" w:rsidR="00F3138B" w:rsidRPr="00725DB2" w:rsidRDefault="00F3138B" w:rsidP="00F3138B">
      <w:pPr>
        <w:spacing w:after="0"/>
        <w:rPr>
          <w:b/>
          <w:bCs/>
        </w:rPr>
      </w:pPr>
      <w:r w:rsidRPr="00725DB2">
        <w:rPr>
          <w:b/>
          <w:bCs/>
        </w:rPr>
        <w:t xml:space="preserve">Lapai, Minna and Mokwa </w:t>
      </w:r>
    </w:p>
    <w:tbl>
      <w:tblPr>
        <w:tblW w:w="13176" w:type="dxa"/>
        <w:tblBorders>
          <w:top w:val="single" w:sz="4" w:space="0" w:color="auto"/>
          <w:bottom w:val="single" w:sz="4" w:space="0" w:color="auto"/>
        </w:tblBorders>
        <w:tblLook w:val="04A0" w:firstRow="1" w:lastRow="0" w:firstColumn="1" w:lastColumn="0" w:noHBand="0" w:noVBand="1"/>
      </w:tblPr>
      <w:tblGrid>
        <w:gridCol w:w="2648"/>
        <w:gridCol w:w="252"/>
        <w:gridCol w:w="1238"/>
        <w:gridCol w:w="1156"/>
        <w:gridCol w:w="1177"/>
        <w:gridCol w:w="1210"/>
        <w:gridCol w:w="1099"/>
        <w:gridCol w:w="1099"/>
        <w:gridCol w:w="1099"/>
        <w:gridCol w:w="1099"/>
        <w:gridCol w:w="1099"/>
      </w:tblGrid>
      <w:tr w:rsidR="00F3138B" w:rsidRPr="004379DD" w14:paraId="5559910E" w14:textId="77777777" w:rsidTr="009C1965">
        <w:tc>
          <w:tcPr>
            <w:tcW w:w="2648" w:type="dxa"/>
          </w:tcPr>
          <w:p w14:paraId="47AF473F" w14:textId="77777777" w:rsidR="00F3138B" w:rsidRPr="00725DB2" w:rsidRDefault="00F3138B" w:rsidP="009C1965">
            <w:pPr>
              <w:spacing w:after="0"/>
              <w:rPr>
                <w:b/>
              </w:rPr>
            </w:pPr>
          </w:p>
        </w:tc>
        <w:tc>
          <w:tcPr>
            <w:tcW w:w="252" w:type="dxa"/>
          </w:tcPr>
          <w:p w14:paraId="2A4D1D5F" w14:textId="77777777" w:rsidR="00F3138B" w:rsidRPr="00725DB2" w:rsidRDefault="00F3138B" w:rsidP="009C1965">
            <w:pPr>
              <w:spacing w:after="0"/>
              <w:rPr>
                <w:b/>
              </w:rPr>
            </w:pPr>
          </w:p>
        </w:tc>
        <w:tc>
          <w:tcPr>
            <w:tcW w:w="4781" w:type="dxa"/>
            <w:gridSpan w:val="4"/>
            <w:tcBorders>
              <w:top w:val="single" w:sz="4" w:space="0" w:color="auto"/>
              <w:bottom w:val="single" w:sz="4" w:space="0" w:color="auto"/>
            </w:tcBorders>
          </w:tcPr>
          <w:p w14:paraId="6B6C850C" w14:textId="77777777" w:rsidR="00F3138B" w:rsidRPr="00725DB2" w:rsidRDefault="00F3138B" w:rsidP="009C1965">
            <w:pPr>
              <w:spacing w:after="0"/>
              <w:jc w:val="center"/>
              <w:rPr>
                <w:b/>
              </w:rPr>
            </w:pPr>
            <w:r w:rsidRPr="00725DB2">
              <w:rPr>
                <w:b/>
              </w:rPr>
              <w:t>Weed density (no. m</w:t>
            </w:r>
            <w:r w:rsidRPr="00725DB2">
              <w:rPr>
                <w:b/>
                <w:vertAlign w:val="superscript"/>
              </w:rPr>
              <w:t>-2</w:t>
            </w:r>
            <w:r w:rsidRPr="00725DB2">
              <w:rPr>
                <w:b/>
              </w:rPr>
              <w:t>)</w:t>
            </w:r>
          </w:p>
        </w:tc>
        <w:tc>
          <w:tcPr>
            <w:tcW w:w="1099" w:type="dxa"/>
            <w:tcBorders>
              <w:top w:val="single" w:sz="4" w:space="0" w:color="auto"/>
              <w:bottom w:val="nil"/>
            </w:tcBorders>
          </w:tcPr>
          <w:p w14:paraId="3D391EC3" w14:textId="77777777" w:rsidR="00F3138B" w:rsidRPr="00725DB2" w:rsidRDefault="00F3138B" w:rsidP="009C1965">
            <w:pPr>
              <w:spacing w:after="0"/>
              <w:jc w:val="center"/>
              <w:rPr>
                <w:b/>
              </w:rPr>
            </w:pPr>
          </w:p>
        </w:tc>
        <w:tc>
          <w:tcPr>
            <w:tcW w:w="4396" w:type="dxa"/>
            <w:gridSpan w:val="4"/>
            <w:tcBorders>
              <w:top w:val="single" w:sz="4" w:space="0" w:color="auto"/>
              <w:bottom w:val="single" w:sz="4" w:space="0" w:color="auto"/>
            </w:tcBorders>
          </w:tcPr>
          <w:p w14:paraId="535DECFD" w14:textId="77777777" w:rsidR="00F3138B" w:rsidRPr="00725DB2" w:rsidRDefault="00F3138B" w:rsidP="009C1965">
            <w:pPr>
              <w:spacing w:after="0"/>
              <w:jc w:val="center"/>
              <w:rPr>
                <w:b/>
              </w:rPr>
            </w:pPr>
            <w:r w:rsidRPr="00725DB2">
              <w:rPr>
                <w:b/>
              </w:rPr>
              <w:t>Weed dry weight (g m</w:t>
            </w:r>
            <w:r w:rsidRPr="00725DB2">
              <w:rPr>
                <w:b/>
                <w:vertAlign w:val="superscript"/>
              </w:rPr>
              <w:t>-2</w:t>
            </w:r>
            <w:r w:rsidRPr="00725DB2">
              <w:rPr>
                <w:b/>
              </w:rPr>
              <w:t>)</w:t>
            </w:r>
          </w:p>
        </w:tc>
      </w:tr>
      <w:tr w:rsidR="00F3138B" w:rsidRPr="004379DD" w14:paraId="338D749A" w14:textId="77777777" w:rsidTr="009C1965">
        <w:tc>
          <w:tcPr>
            <w:tcW w:w="2648" w:type="dxa"/>
            <w:tcBorders>
              <w:bottom w:val="single" w:sz="4" w:space="0" w:color="auto"/>
            </w:tcBorders>
          </w:tcPr>
          <w:p w14:paraId="681EBC8C" w14:textId="77777777" w:rsidR="00F3138B" w:rsidRPr="00725DB2" w:rsidRDefault="00F3138B" w:rsidP="009C1965">
            <w:pPr>
              <w:spacing w:after="0"/>
              <w:rPr>
                <w:b/>
              </w:rPr>
            </w:pPr>
            <w:r w:rsidRPr="00725DB2">
              <w:rPr>
                <w:b/>
              </w:rPr>
              <w:t xml:space="preserve">Treatment </w:t>
            </w:r>
          </w:p>
        </w:tc>
        <w:tc>
          <w:tcPr>
            <w:tcW w:w="252" w:type="dxa"/>
            <w:tcBorders>
              <w:bottom w:val="single" w:sz="4" w:space="0" w:color="auto"/>
            </w:tcBorders>
          </w:tcPr>
          <w:p w14:paraId="7E34275D" w14:textId="77777777" w:rsidR="00F3138B" w:rsidRPr="00725DB2" w:rsidRDefault="00F3138B" w:rsidP="009C1965">
            <w:pPr>
              <w:spacing w:after="0"/>
              <w:rPr>
                <w:b/>
              </w:rPr>
            </w:pPr>
          </w:p>
        </w:tc>
        <w:tc>
          <w:tcPr>
            <w:tcW w:w="1238" w:type="dxa"/>
            <w:tcBorders>
              <w:top w:val="single" w:sz="4" w:space="0" w:color="auto"/>
              <w:bottom w:val="single" w:sz="4" w:space="0" w:color="auto"/>
            </w:tcBorders>
          </w:tcPr>
          <w:p w14:paraId="31D71931" w14:textId="77777777" w:rsidR="00F3138B" w:rsidRPr="00725DB2" w:rsidRDefault="00F3138B" w:rsidP="009C1965">
            <w:pPr>
              <w:spacing w:after="0"/>
              <w:jc w:val="center"/>
              <w:rPr>
                <w:b/>
              </w:rPr>
            </w:pPr>
            <w:r w:rsidRPr="00725DB2">
              <w:rPr>
                <w:b/>
              </w:rPr>
              <w:t>Lapai</w:t>
            </w:r>
          </w:p>
        </w:tc>
        <w:tc>
          <w:tcPr>
            <w:tcW w:w="1156" w:type="dxa"/>
            <w:tcBorders>
              <w:top w:val="single" w:sz="4" w:space="0" w:color="auto"/>
              <w:bottom w:val="single" w:sz="4" w:space="0" w:color="auto"/>
            </w:tcBorders>
          </w:tcPr>
          <w:p w14:paraId="23EE30C3" w14:textId="77777777" w:rsidR="00F3138B" w:rsidRPr="00725DB2" w:rsidRDefault="00F3138B" w:rsidP="009C1965">
            <w:pPr>
              <w:spacing w:after="0"/>
              <w:jc w:val="center"/>
              <w:rPr>
                <w:b/>
              </w:rPr>
            </w:pPr>
            <w:r w:rsidRPr="00725DB2">
              <w:rPr>
                <w:b/>
              </w:rPr>
              <w:t>Minna</w:t>
            </w:r>
          </w:p>
        </w:tc>
        <w:tc>
          <w:tcPr>
            <w:tcW w:w="1177" w:type="dxa"/>
            <w:tcBorders>
              <w:top w:val="single" w:sz="4" w:space="0" w:color="auto"/>
              <w:bottom w:val="single" w:sz="4" w:space="0" w:color="auto"/>
            </w:tcBorders>
          </w:tcPr>
          <w:p w14:paraId="03D17904" w14:textId="77777777" w:rsidR="00F3138B" w:rsidRPr="00725DB2" w:rsidRDefault="00F3138B" w:rsidP="009C1965">
            <w:pPr>
              <w:spacing w:after="0"/>
              <w:jc w:val="center"/>
              <w:rPr>
                <w:b/>
              </w:rPr>
            </w:pPr>
            <w:r w:rsidRPr="00725DB2">
              <w:rPr>
                <w:b/>
              </w:rPr>
              <w:t>Mokwa</w:t>
            </w:r>
          </w:p>
        </w:tc>
        <w:tc>
          <w:tcPr>
            <w:tcW w:w="1210" w:type="dxa"/>
            <w:tcBorders>
              <w:top w:val="single" w:sz="4" w:space="0" w:color="auto"/>
              <w:bottom w:val="single" w:sz="4" w:space="0" w:color="auto"/>
            </w:tcBorders>
          </w:tcPr>
          <w:p w14:paraId="161C4F92" w14:textId="77777777" w:rsidR="00F3138B" w:rsidRPr="00725DB2" w:rsidRDefault="00F3138B" w:rsidP="009C1965">
            <w:pPr>
              <w:spacing w:after="0"/>
              <w:jc w:val="center"/>
              <w:rPr>
                <w:b/>
              </w:rPr>
            </w:pPr>
            <w:r w:rsidRPr="00725DB2">
              <w:rPr>
                <w:b/>
              </w:rPr>
              <w:t>Mean</w:t>
            </w:r>
          </w:p>
        </w:tc>
        <w:tc>
          <w:tcPr>
            <w:tcW w:w="1099" w:type="dxa"/>
            <w:tcBorders>
              <w:top w:val="nil"/>
              <w:bottom w:val="single" w:sz="4" w:space="0" w:color="auto"/>
            </w:tcBorders>
          </w:tcPr>
          <w:p w14:paraId="57254198" w14:textId="77777777" w:rsidR="00F3138B" w:rsidRPr="00725DB2" w:rsidRDefault="00F3138B" w:rsidP="009C1965">
            <w:pPr>
              <w:spacing w:after="0"/>
              <w:jc w:val="center"/>
              <w:rPr>
                <w:b/>
              </w:rPr>
            </w:pPr>
          </w:p>
        </w:tc>
        <w:tc>
          <w:tcPr>
            <w:tcW w:w="1099" w:type="dxa"/>
            <w:tcBorders>
              <w:top w:val="single" w:sz="4" w:space="0" w:color="auto"/>
              <w:bottom w:val="single" w:sz="4" w:space="0" w:color="auto"/>
            </w:tcBorders>
          </w:tcPr>
          <w:p w14:paraId="4B524ED7" w14:textId="77777777" w:rsidR="00F3138B" w:rsidRPr="00725DB2" w:rsidRDefault="00F3138B" w:rsidP="009C1965">
            <w:pPr>
              <w:spacing w:after="0"/>
              <w:jc w:val="center"/>
              <w:rPr>
                <w:b/>
              </w:rPr>
            </w:pPr>
            <w:r w:rsidRPr="00725DB2">
              <w:rPr>
                <w:b/>
              </w:rPr>
              <w:t>Lapai</w:t>
            </w:r>
          </w:p>
        </w:tc>
        <w:tc>
          <w:tcPr>
            <w:tcW w:w="1099" w:type="dxa"/>
            <w:tcBorders>
              <w:top w:val="single" w:sz="4" w:space="0" w:color="auto"/>
              <w:bottom w:val="single" w:sz="4" w:space="0" w:color="auto"/>
            </w:tcBorders>
          </w:tcPr>
          <w:p w14:paraId="2FA77A27" w14:textId="77777777" w:rsidR="00F3138B" w:rsidRPr="00725DB2" w:rsidRDefault="00F3138B" w:rsidP="009C1965">
            <w:pPr>
              <w:spacing w:after="0"/>
              <w:jc w:val="center"/>
              <w:rPr>
                <w:b/>
              </w:rPr>
            </w:pPr>
            <w:r w:rsidRPr="00725DB2">
              <w:rPr>
                <w:b/>
              </w:rPr>
              <w:t>Minna</w:t>
            </w:r>
          </w:p>
        </w:tc>
        <w:tc>
          <w:tcPr>
            <w:tcW w:w="1099" w:type="dxa"/>
            <w:tcBorders>
              <w:top w:val="single" w:sz="4" w:space="0" w:color="auto"/>
              <w:bottom w:val="single" w:sz="4" w:space="0" w:color="auto"/>
            </w:tcBorders>
          </w:tcPr>
          <w:p w14:paraId="47060129" w14:textId="77777777" w:rsidR="00F3138B" w:rsidRPr="00725DB2" w:rsidRDefault="00F3138B" w:rsidP="009C1965">
            <w:pPr>
              <w:spacing w:after="0"/>
              <w:jc w:val="center"/>
              <w:rPr>
                <w:b/>
              </w:rPr>
            </w:pPr>
            <w:r w:rsidRPr="00725DB2">
              <w:rPr>
                <w:b/>
              </w:rPr>
              <w:t>Mokwa</w:t>
            </w:r>
          </w:p>
        </w:tc>
        <w:tc>
          <w:tcPr>
            <w:tcW w:w="1099" w:type="dxa"/>
            <w:tcBorders>
              <w:top w:val="single" w:sz="4" w:space="0" w:color="auto"/>
              <w:bottom w:val="single" w:sz="4" w:space="0" w:color="auto"/>
            </w:tcBorders>
          </w:tcPr>
          <w:p w14:paraId="4C675750" w14:textId="77777777" w:rsidR="00F3138B" w:rsidRPr="00725DB2" w:rsidRDefault="00F3138B" w:rsidP="009C1965">
            <w:pPr>
              <w:spacing w:after="0"/>
              <w:jc w:val="center"/>
              <w:rPr>
                <w:b/>
              </w:rPr>
            </w:pPr>
            <w:r w:rsidRPr="00725DB2">
              <w:rPr>
                <w:b/>
              </w:rPr>
              <w:t>Mean</w:t>
            </w:r>
          </w:p>
        </w:tc>
      </w:tr>
      <w:tr w:rsidR="00F3138B" w:rsidRPr="004379DD" w14:paraId="4976E9F2" w14:textId="77777777" w:rsidTr="009C1965">
        <w:tc>
          <w:tcPr>
            <w:tcW w:w="2648" w:type="dxa"/>
            <w:tcBorders>
              <w:top w:val="single" w:sz="4" w:space="0" w:color="auto"/>
            </w:tcBorders>
          </w:tcPr>
          <w:p w14:paraId="54BEF7EF" w14:textId="77777777" w:rsidR="00F3138B" w:rsidRPr="004379DD" w:rsidRDefault="00F3138B" w:rsidP="009C1965">
            <w:pPr>
              <w:spacing w:after="0"/>
            </w:pPr>
            <w:r w:rsidRPr="004379DD">
              <w:t>No-Input</w:t>
            </w:r>
          </w:p>
        </w:tc>
        <w:tc>
          <w:tcPr>
            <w:tcW w:w="252" w:type="dxa"/>
            <w:tcBorders>
              <w:top w:val="single" w:sz="4" w:space="0" w:color="auto"/>
            </w:tcBorders>
          </w:tcPr>
          <w:p w14:paraId="3D3A6A4F" w14:textId="77777777" w:rsidR="00F3138B" w:rsidRPr="004379DD" w:rsidRDefault="00F3138B" w:rsidP="009C1965">
            <w:pPr>
              <w:spacing w:after="0"/>
            </w:pPr>
          </w:p>
        </w:tc>
        <w:tc>
          <w:tcPr>
            <w:tcW w:w="1238" w:type="dxa"/>
            <w:tcBorders>
              <w:top w:val="single" w:sz="4" w:space="0" w:color="auto"/>
            </w:tcBorders>
          </w:tcPr>
          <w:p w14:paraId="050D346A" w14:textId="77777777" w:rsidR="00F3138B" w:rsidRPr="004379DD" w:rsidRDefault="00F3138B" w:rsidP="009C1965">
            <w:pPr>
              <w:spacing w:after="0"/>
              <w:jc w:val="center"/>
            </w:pPr>
            <w:r w:rsidRPr="004379DD">
              <w:t>6.0c</w:t>
            </w:r>
          </w:p>
        </w:tc>
        <w:tc>
          <w:tcPr>
            <w:tcW w:w="1156" w:type="dxa"/>
            <w:tcBorders>
              <w:top w:val="single" w:sz="4" w:space="0" w:color="auto"/>
            </w:tcBorders>
          </w:tcPr>
          <w:p w14:paraId="66A08692" w14:textId="77777777" w:rsidR="00F3138B" w:rsidRPr="004379DD" w:rsidRDefault="00F3138B" w:rsidP="009C1965">
            <w:pPr>
              <w:spacing w:after="0"/>
              <w:jc w:val="center"/>
            </w:pPr>
            <w:r w:rsidRPr="004379DD">
              <w:t>5.0a</w:t>
            </w:r>
          </w:p>
        </w:tc>
        <w:tc>
          <w:tcPr>
            <w:tcW w:w="1177" w:type="dxa"/>
            <w:tcBorders>
              <w:top w:val="single" w:sz="4" w:space="0" w:color="auto"/>
            </w:tcBorders>
          </w:tcPr>
          <w:p w14:paraId="3757747E" w14:textId="77777777" w:rsidR="00F3138B" w:rsidRPr="004379DD" w:rsidRDefault="00F3138B" w:rsidP="009C1965">
            <w:pPr>
              <w:spacing w:after="0"/>
              <w:jc w:val="center"/>
            </w:pPr>
            <w:r w:rsidRPr="004379DD">
              <w:t>0.48b</w:t>
            </w:r>
          </w:p>
        </w:tc>
        <w:tc>
          <w:tcPr>
            <w:tcW w:w="1210" w:type="dxa"/>
            <w:tcBorders>
              <w:top w:val="single" w:sz="4" w:space="0" w:color="auto"/>
            </w:tcBorders>
          </w:tcPr>
          <w:p w14:paraId="311CDD5E" w14:textId="77777777" w:rsidR="00F3138B" w:rsidRPr="004379DD" w:rsidRDefault="00F3138B" w:rsidP="009C1965">
            <w:pPr>
              <w:spacing w:after="0"/>
              <w:jc w:val="center"/>
            </w:pPr>
            <w:r w:rsidRPr="004379DD">
              <w:t>4.0d</w:t>
            </w:r>
          </w:p>
        </w:tc>
        <w:tc>
          <w:tcPr>
            <w:tcW w:w="1099" w:type="dxa"/>
            <w:tcBorders>
              <w:top w:val="single" w:sz="4" w:space="0" w:color="auto"/>
            </w:tcBorders>
          </w:tcPr>
          <w:p w14:paraId="3B651F96" w14:textId="77777777" w:rsidR="00F3138B" w:rsidRPr="004379DD" w:rsidRDefault="00F3138B" w:rsidP="009C1965">
            <w:pPr>
              <w:spacing w:after="0"/>
              <w:jc w:val="center"/>
            </w:pPr>
          </w:p>
        </w:tc>
        <w:tc>
          <w:tcPr>
            <w:tcW w:w="1099" w:type="dxa"/>
            <w:tcBorders>
              <w:top w:val="single" w:sz="4" w:space="0" w:color="auto"/>
            </w:tcBorders>
          </w:tcPr>
          <w:p w14:paraId="31799F6D" w14:textId="77777777" w:rsidR="00F3138B" w:rsidRPr="004379DD" w:rsidRDefault="00F3138B" w:rsidP="009C1965">
            <w:pPr>
              <w:spacing w:after="0"/>
              <w:jc w:val="center"/>
            </w:pPr>
            <w:r w:rsidRPr="004379DD">
              <w:t>1.03d</w:t>
            </w:r>
          </w:p>
        </w:tc>
        <w:tc>
          <w:tcPr>
            <w:tcW w:w="1099" w:type="dxa"/>
            <w:tcBorders>
              <w:top w:val="single" w:sz="4" w:space="0" w:color="auto"/>
            </w:tcBorders>
          </w:tcPr>
          <w:p w14:paraId="21E5DB96" w14:textId="77777777" w:rsidR="00F3138B" w:rsidRPr="004379DD" w:rsidRDefault="00F3138B" w:rsidP="009C1965">
            <w:pPr>
              <w:spacing w:after="0"/>
              <w:jc w:val="center"/>
            </w:pPr>
            <w:r w:rsidRPr="004379DD">
              <w:t>1.13b</w:t>
            </w:r>
          </w:p>
        </w:tc>
        <w:tc>
          <w:tcPr>
            <w:tcW w:w="1099" w:type="dxa"/>
            <w:tcBorders>
              <w:top w:val="single" w:sz="4" w:space="0" w:color="auto"/>
            </w:tcBorders>
          </w:tcPr>
          <w:p w14:paraId="0A25CBCF" w14:textId="77777777" w:rsidR="00F3138B" w:rsidRPr="004379DD" w:rsidRDefault="00F3138B" w:rsidP="009C1965">
            <w:pPr>
              <w:spacing w:after="0"/>
              <w:jc w:val="center"/>
            </w:pPr>
            <w:r w:rsidRPr="004379DD">
              <w:t>2.00b</w:t>
            </w:r>
          </w:p>
        </w:tc>
        <w:tc>
          <w:tcPr>
            <w:tcW w:w="1099" w:type="dxa"/>
            <w:tcBorders>
              <w:top w:val="single" w:sz="4" w:space="0" w:color="auto"/>
            </w:tcBorders>
          </w:tcPr>
          <w:p w14:paraId="67086E28" w14:textId="77777777" w:rsidR="00F3138B" w:rsidRPr="004379DD" w:rsidRDefault="00F3138B" w:rsidP="009C1965">
            <w:pPr>
              <w:spacing w:after="0"/>
              <w:jc w:val="center"/>
            </w:pPr>
            <w:r w:rsidRPr="004379DD">
              <w:t>1.40d</w:t>
            </w:r>
          </w:p>
        </w:tc>
      </w:tr>
      <w:tr w:rsidR="00F3138B" w:rsidRPr="004379DD" w14:paraId="389F0985" w14:textId="77777777" w:rsidTr="009C1965">
        <w:tc>
          <w:tcPr>
            <w:tcW w:w="2648" w:type="dxa"/>
          </w:tcPr>
          <w:p w14:paraId="71F9B497" w14:textId="77777777" w:rsidR="00F3138B" w:rsidRPr="004379DD" w:rsidRDefault="00F3138B" w:rsidP="009C1965">
            <w:pPr>
              <w:spacing w:after="0"/>
            </w:pPr>
            <w:r w:rsidRPr="004379DD">
              <w:t>NPK only</w:t>
            </w:r>
          </w:p>
        </w:tc>
        <w:tc>
          <w:tcPr>
            <w:tcW w:w="252" w:type="dxa"/>
          </w:tcPr>
          <w:p w14:paraId="1391F03B" w14:textId="77777777" w:rsidR="00F3138B" w:rsidRPr="004379DD" w:rsidRDefault="00F3138B" w:rsidP="009C1965">
            <w:pPr>
              <w:spacing w:after="0"/>
            </w:pPr>
          </w:p>
        </w:tc>
        <w:tc>
          <w:tcPr>
            <w:tcW w:w="1238" w:type="dxa"/>
          </w:tcPr>
          <w:p w14:paraId="60B9C626" w14:textId="77777777" w:rsidR="00F3138B" w:rsidRPr="004379DD" w:rsidRDefault="00F3138B" w:rsidP="009C1965">
            <w:pPr>
              <w:spacing w:after="0"/>
              <w:jc w:val="center"/>
            </w:pPr>
            <w:r w:rsidRPr="004379DD">
              <w:t>9.0bc</w:t>
            </w:r>
          </w:p>
        </w:tc>
        <w:tc>
          <w:tcPr>
            <w:tcW w:w="1156" w:type="dxa"/>
          </w:tcPr>
          <w:p w14:paraId="51F37AEB" w14:textId="77777777" w:rsidR="00F3138B" w:rsidRPr="004379DD" w:rsidRDefault="00F3138B" w:rsidP="009C1965">
            <w:pPr>
              <w:spacing w:after="0"/>
              <w:jc w:val="center"/>
            </w:pPr>
            <w:r w:rsidRPr="004379DD">
              <w:t>5.0a</w:t>
            </w:r>
          </w:p>
        </w:tc>
        <w:tc>
          <w:tcPr>
            <w:tcW w:w="1177" w:type="dxa"/>
          </w:tcPr>
          <w:p w14:paraId="04BF5E6B" w14:textId="77777777" w:rsidR="00F3138B" w:rsidRPr="004379DD" w:rsidRDefault="00F3138B" w:rsidP="009C1965">
            <w:pPr>
              <w:spacing w:after="0"/>
              <w:jc w:val="center"/>
            </w:pPr>
            <w:r w:rsidRPr="004379DD">
              <w:t>0.57a</w:t>
            </w:r>
          </w:p>
        </w:tc>
        <w:tc>
          <w:tcPr>
            <w:tcW w:w="1210" w:type="dxa"/>
          </w:tcPr>
          <w:p w14:paraId="3C95E891" w14:textId="77777777" w:rsidR="00F3138B" w:rsidRPr="004379DD" w:rsidRDefault="00F3138B" w:rsidP="009C1965">
            <w:pPr>
              <w:spacing w:after="0"/>
              <w:jc w:val="center"/>
            </w:pPr>
            <w:r w:rsidRPr="004379DD">
              <w:t>5.0cd</w:t>
            </w:r>
          </w:p>
        </w:tc>
        <w:tc>
          <w:tcPr>
            <w:tcW w:w="1099" w:type="dxa"/>
          </w:tcPr>
          <w:p w14:paraId="5E07D745" w14:textId="77777777" w:rsidR="00F3138B" w:rsidRPr="004379DD" w:rsidRDefault="00F3138B" w:rsidP="009C1965">
            <w:pPr>
              <w:spacing w:after="0"/>
              <w:jc w:val="center"/>
            </w:pPr>
          </w:p>
        </w:tc>
        <w:tc>
          <w:tcPr>
            <w:tcW w:w="1099" w:type="dxa"/>
          </w:tcPr>
          <w:p w14:paraId="6DDA4EAD" w14:textId="77777777" w:rsidR="00F3138B" w:rsidRPr="004379DD" w:rsidRDefault="00F3138B" w:rsidP="009C1965">
            <w:pPr>
              <w:spacing w:after="0"/>
              <w:jc w:val="center"/>
            </w:pPr>
            <w:r w:rsidRPr="004379DD">
              <w:t>1.50c</w:t>
            </w:r>
          </w:p>
        </w:tc>
        <w:tc>
          <w:tcPr>
            <w:tcW w:w="1099" w:type="dxa"/>
          </w:tcPr>
          <w:p w14:paraId="6B09302A" w14:textId="77777777" w:rsidR="00F3138B" w:rsidRPr="004379DD" w:rsidRDefault="00F3138B" w:rsidP="009C1965">
            <w:pPr>
              <w:spacing w:after="0"/>
              <w:jc w:val="center"/>
            </w:pPr>
            <w:r w:rsidRPr="004379DD">
              <w:t>1.80ab</w:t>
            </w:r>
          </w:p>
        </w:tc>
        <w:tc>
          <w:tcPr>
            <w:tcW w:w="1099" w:type="dxa"/>
          </w:tcPr>
          <w:p w14:paraId="5A89BC0F" w14:textId="77777777" w:rsidR="00F3138B" w:rsidRPr="004379DD" w:rsidRDefault="00F3138B" w:rsidP="009C1965">
            <w:pPr>
              <w:spacing w:after="0"/>
              <w:jc w:val="center"/>
            </w:pPr>
            <w:r w:rsidRPr="004379DD">
              <w:t>5.33a</w:t>
            </w:r>
          </w:p>
        </w:tc>
        <w:tc>
          <w:tcPr>
            <w:tcW w:w="1099" w:type="dxa"/>
          </w:tcPr>
          <w:p w14:paraId="71006E94" w14:textId="77777777" w:rsidR="00F3138B" w:rsidRPr="004379DD" w:rsidRDefault="00F3138B" w:rsidP="009C1965">
            <w:pPr>
              <w:spacing w:after="0"/>
              <w:jc w:val="center"/>
            </w:pPr>
            <w:r w:rsidRPr="004379DD">
              <w:t>2.90bc</w:t>
            </w:r>
          </w:p>
        </w:tc>
      </w:tr>
      <w:tr w:rsidR="00F3138B" w:rsidRPr="004379DD" w14:paraId="46F294FC" w14:textId="77777777" w:rsidTr="009C1965">
        <w:tc>
          <w:tcPr>
            <w:tcW w:w="2648" w:type="dxa"/>
          </w:tcPr>
          <w:p w14:paraId="483D0091" w14:textId="77777777" w:rsidR="00F3138B" w:rsidRPr="004379DD" w:rsidRDefault="00F3138B" w:rsidP="009C1965">
            <w:pPr>
              <w:spacing w:after="0"/>
            </w:pPr>
            <w:r w:rsidRPr="004379DD">
              <w:t>Agric lime + NPK</w:t>
            </w:r>
          </w:p>
        </w:tc>
        <w:tc>
          <w:tcPr>
            <w:tcW w:w="252" w:type="dxa"/>
          </w:tcPr>
          <w:p w14:paraId="674B9EEE" w14:textId="77777777" w:rsidR="00F3138B" w:rsidRPr="004379DD" w:rsidRDefault="00F3138B" w:rsidP="009C1965">
            <w:pPr>
              <w:spacing w:after="0"/>
            </w:pPr>
          </w:p>
        </w:tc>
        <w:tc>
          <w:tcPr>
            <w:tcW w:w="1238" w:type="dxa"/>
          </w:tcPr>
          <w:p w14:paraId="5B1CEBA6" w14:textId="77777777" w:rsidR="00F3138B" w:rsidRPr="004379DD" w:rsidRDefault="00F3138B" w:rsidP="009C1965">
            <w:pPr>
              <w:spacing w:after="0"/>
              <w:jc w:val="center"/>
            </w:pPr>
            <w:r w:rsidRPr="004379DD">
              <w:t>13.0bc</w:t>
            </w:r>
          </w:p>
        </w:tc>
        <w:tc>
          <w:tcPr>
            <w:tcW w:w="1156" w:type="dxa"/>
          </w:tcPr>
          <w:p w14:paraId="7F891B50" w14:textId="77777777" w:rsidR="00F3138B" w:rsidRPr="004379DD" w:rsidRDefault="00F3138B" w:rsidP="009C1965">
            <w:pPr>
              <w:spacing w:after="0"/>
              <w:jc w:val="center"/>
            </w:pPr>
            <w:r w:rsidRPr="004379DD">
              <w:t>7.0a</w:t>
            </w:r>
          </w:p>
        </w:tc>
        <w:tc>
          <w:tcPr>
            <w:tcW w:w="1177" w:type="dxa"/>
          </w:tcPr>
          <w:p w14:paraId="49E9CE5D" w14:textId="77777777" w:rsidR="00F3138B" w:rsidRPr="004379DD" w:rsidRDefault="00F3138B" w:rsidP="009C1965">
            <w:pPr>
              <w:spacing w:after="0"/>
              <w:jc w:val="center"/>
            </w:pPr>
            <w:r w:rsidRPr="004379DD">
              <w:t>0.57a</w:t>
            </w:r>
          </w:p>
        </w:tc>
        <w:tc>
          <w:tcPr>
            <w:tcW w:w="1210" w:type="dxa"/>
          </w:tcPr>
          <w:p w14:paraId="299E9AD5" w14:textId="77777777" w:rsidR="00F3138B" w:rsidRPr="004379DD" w:rsidRDefault="00F3138B" w:rsidP="009C1965">
            <w:pPr>
              <w:spacing w:after="0"/>
              <w:jc w:val="center"/>
            </w:pPr>
            <w:r w:rsidRPr="004379DD">
              <w:t>7.0bc</w:t>
            </w:r>
          </w:p>
        </w:tc>
        <w:tc>
          <w:tcPr>
            <w:tcW w:w="1099" w:type="dxa"/>
          </w:tcPr>
          <w:p w14:paraId="44A69713" w14:textId="77777777" w:rsidR="00F3138B" w:rsidRPr="004379DD" w:rsidRDefault="00F3138B" w:rsidP="009C1965">
            <w:pPr>
              <w:spacing w:after="0"/>
              <w:jc w:val="center"/>
            </w:pPr>
          </w:p>
        </w:tc>
        <w:tc>
          <w:tcPr>
            <w:tcW w:w="1099" w:type="dxa"/>
          </w:tcPr>
          <w:p w14:paraId="45FE887F" w14:textId="77777777" w:rsidR="00F3138B" w:rsidRPr="004379DD" w:rsidRDefault="00F3138B" w:rsidP="009C1965">
            <w:pPr>
              <w:spacing w:after="0"/>
              <w:jc w:val="center"/>
            </w:pPr>
            <w:r w:rsidRPr="004379DD">
              <w:t>2.47b</w:t>
            </w:r>
          </w:p>
        </w:tc>
        <w:tc>
          <w:tcPr>
            <w:tcW w:w="1099" w:type="dxa"/>
          </w:tcPr>
          <w:p w14:paraId="50C74CBF" w14:textId="77777777" w:rsidR="00F3138B" w:rsidRPr="004379DD" w:rsidRDefault="00F3138B" w:rsidP="009C1965">
            <w:pPr>
              <w:spacing w:after="0"/>
              <w:jc w:val="center"/>
            </w:pPr>
            <w:r w:rsidRPr="004379DD">
              <w:t>2.50a</w:t>
            </w:r>
          </w:p>
        </w:tc>
        <w:tc>
          <w:tcPr>
            <w:tcW w:w="1099" w:type="dxa"/>
          </w:tcPr>
          <w:p w14:paraId="08D828B6" w14:textId="77777777" w:rsidR="00F3138B" w:rsidRPr="004379DD" w:rsidRDefault="00F3138B" w:rsidP="009C1965">
            <w:pPr>
              <w:spacing w:after="0"/>
              <w:jc w:val="center"/>
            </w:pPr>
            <w:r w:rsidRPr="004379DD">
              <w:t>5.33a</w:t>
            </w:r>
          </w:p>
        </w:tc>
        <w:tc>
          <w:tcPr>
            <w:tcW w:w="1099" w:type="dxa"/>
          </w:tcPr>
          <w:p w14:paraId="679E821E" w14:textId="77777777" w:rsidR="00F3138B" w:rsidRPr="004379DD" w:rsidRDefault="00F3138B" w:rsidP="009C1965">
            <w:pPr>
              <w:spacing w:after="0"/>
              <w:jc w:val="center"/>
            </w:pPr>
            <w:r w:rsidRPr="004379DD">
              <w:t>3.34ab</w:t>
            </w:r>
          </w:p>
        </w:tc>
      </w:tr>
      <w:tr w:rsidR="00F3138B" w:rsidRPr="004379DD" w14:paraId="5A7FE4AA" w14:textId="77777777" w:rsidTr="009C1965">
        <w:tc>
          <w:tcPr>
            <w:tcW w:w="2648" w:type="dxa"/>
          </w:tcPr>
          <w:p w14:paraId="634A6A73" w14:textId="77777777" w:rsidR="00F3138B" w:rsidRPr="004379DD" w:rsidRDefault="00F3138B" w:rsidP="009C1965">
            <w:pPr>
              <w:spacing w:after="0" w:line="240" w:lineRule="auto"/>
            </w:pPr>
            <w:r w:rsidRPr="004379DD">
              <w:t>Agric lime + Farmyard manure +  NPK</w:t>
            </w:r>
          </w:p>
          <w:p w14:paraId="38E2B4FD" w14:textId="77777777" w:rsidR="00F3138B" w:rsidRPr="004379DD" w:rsidRDefault="00F3138B" w:rsidP="009C1965">
            <w:pPr>
              <w:spacing w:after="0" w:line="240" w:lineRule="auto"/>
            </w:pPr>
          </w:p>
        </w:tc>
        <w:tc>
          <w:tcPr>
            <w:tcW w:w="252" w:type="dxa"/>
          </w:tcPr>
          <w:p w14:paraId="6C46275F" w14:textId="77777777" w:rsidR="00F3138B" w:rsidRPr="004379DD" w:rsidRDefault="00F3138B" w:rsidP="009C1965">
            <w:pPr>
              <w:spacing w:after="0"/>
            </w:pPr>
          </w:p>
        </w:tc>
        <w:tc>
          <w:tcPr>
            <w:tcW w:w="1238" w:type="dxa"/>
          </w:tcPr>
          <w:p w14:paraId="5A616311" w14:textId="77777777" w:rsidR="00F3138B" w:rsidRPr="004379DD" w:rsidRDefault="00F3138B" w:rsidP="009C1965">
            <w:pPr>
              <w:spacing w:after="0"/>
              <w:jc w:val="center"/>
            </w:pPr>
            <w:r w:rsidRPr="004379DD">
              <w:t>21.0a</w:t>
            </w:r>
          </w:p>
        </w:tc>
        <w:tc>
          <w:tcPr>
            <w:tcW w:w="1156" w:type="dxa"/>
          </w:tcPr>
          <w:p w14:paraId="6522713E" w14:textId="77777777" w:rsidR="00F3138B" w:rsidRPr="004379DD" w:rsidRDefault="00F3138B" w:rsidP="009C1965">
            <w:pPr>
              <w:spacing w:after="0"/>
              <w:jc w:val="center"/>
            </w:pPr>
            <w:r w:rsidRPr="004379DD">
              <w:t>7.0a</w:t>
            </w:r>
          </w:p>
        </w:tc>
        <w:tc>
          <w:tcPr>
            <w:tcW w:w="1177" w:type="dxa"/>
          </w:tcPr>
          <w:p w14:paraId="755F5134" w14:textId="77777777" w:rsidR="00F3138B" w:rsidRPr="004379DD" w:rsidRDefault="00F3138B" w:rsidP="009C1965">
            <w:pPr>
              <w:spacing w:after="0"/>
              <w:jc w:val="center"/>
            </w:pPr>
            <w:r w:rsidRPr="004379DD">
              <w:t>0.57a</w:t>
            </w:r>
          </w:p>
        </w:tc>
        <w:tc>
          <w:tcPr>
            <w:tcW w:w="1210" w:type="dxa"/>
          </w:tcPr>
          <w:p w14:paraId="64BB377E" w14:textId="77777777" w:rsidR="00F3138B" w:rsidRPr="004379DD" w:rsidRDefault="00F3138B" w:rsidP="009C1965">
            <w:pPr>
              <w:spacing w:after="0"/>
              <w:jc w:val="center"/>
            </w:pPr>
            <w:r w:rsidRPr="004379DD">
              <w:t>10.0a</w:t>
            </w:r>
          </w:p>
        </w:tc>
        <w:tc>
          <w:tcPr>
            <w:tcW w:w="1099" w:type="dxa"/>
          </w:tcPr>
          <w:p w14:paraId="7D4CC37F" w14:textId="77777777" w:rsidR="00F3138B" w:rsidRPr="004379DD" w:rsidRDefault="00F3138B" w:rsidP="009C1965">
            <w:pPr>
              <w:spacing w:after="0"/>
              <w:jc w:val="center"/>
            </w:pPr>
          </w:p>
        </w:tc>
        <w:tc>
          <w:tcPr>
            <w:tcW w:w="1099" w:type="dxa"/>
          </w:tcPr>
          <w:p w14:paraId="04F4E078" w14:textId="77777777" w:rsidR="00F3138B" w:rsidRPr="004379DD" w:rsidRDefault="00F3138B" w:rsidP="009C1965">
            <w:pPr>
              <w:spacing w:after="0"/>
              <w:jc w:val="center"/>
            </w:pPr>
            <w:r w:rsidRPr="004379DD">
              <w:t>3.20a</w:t>
            </w:r>
          </w:p>
        </w:tc>
        <w:tc>
          <w:tcPr>
            <w:tcW w:w="1099" w:type="dxa"/>
          </w:tcPr>
          <w:p w14:paraId="4153FC7D" w14:textId="77777777" w:rsidR="00F3138B" w:rsidRPr="004379DD" w:rsidRDefault="00F3138B" w:rsidP="009C1965">
            <w:pPr>
              <w:spacing w:after="0"/>
              <w:jc w:val="center"/>
            </w:pPr>
            <w:r w:rsidRPr="004379DD">
              <w:t>2.72a</w:t>
            </w:r>
          </w:p>
        </w:tc>
        <w:tc>
          <w:tcPr>
            <w:tcW w:w="1099" w:type="dxa"/>
          </w:tcPr>
          <w:p w14:paraId="4E0A1748" w14:textId="77777777" w:rsidR="00F3138B" w:rsidRPr="004379DD" w:rsidRDefault="00F3138B" w:rsidP="009C1965">
            <w:pPr>
              <w:spacing w:after="0"/>
              <w:jc w:val="center"/>
            </w:pPr>
            <w:r w:rsidRPr="004379DD">
              <w:t>5.67a</w:t>
            </w:r>
          </w:p>
        </w:tc>
        <w:tc>
          <w:tcPr>
            <w:tcW w:w="1099" w:type="dxa"/>
          </w:tcPr>
          <w:p w14:paraId="742C171F" w14:textId="77777777" w:rsidR="00F3138B" w:rsidRPr="004379DD" w:rsidRDefault="00F3138B" w:rsidP="009C1965">
            <w:pPr>
              <w:spacing w:after="0"/>
              <w:jc w:val="center"/>
            </w:pPr>
            <w:r w:rsidRPr="004379DD">
              <w:t>3.90a</w:t>
            </w:r>
          </w:p>
        </w:tc>
      </w:tr>
      <w:tr w:rsidR="00F3138B" w:rsidRPr="004379DD" w14:paraId="6664BD23" w14:textId="77777777" w:rsidTr="009C1965">
        <w:tc>
          <w:tcPr>
            <w:tcW w:w="2648" w:type="dxa"/>
          </w:tcPr>
          <w:p w14:paraId="777436E1" w14:textId="77777777" w:rsidR="00F3138B" w:rsidRPr="004379DD" w:rsidRDefault="00F3138B" w:rsidP="009C1965">
            <w:pPr>
              <w:spacing w:after="0"/>
            </w:pPr>
            <w:r w:rsidRPr="004379DD">
              <w:t>Farmyard manure + NPK</w:t>
            </w:r>
          </w:p>
        </w:tc>
        <w:tc>
          <w:tcPr>
            <w:tcW w:w="252" w:type="dxa"/>
          </w:tcPr>
          <w:p w14:paraId="406A4FDF" w14:textId="77777777" w:rsidR="00F3138B" w:rsidRPr="004379DD" w:rsidRDefault="00F3138B" w:rsidP="009C1965">
            <w:pPr>
              <w:spacing w:after="0"/>
            </w:pPr>
          </w:p>
        </w:tc>
        <w:tc>
          <w:tcPr>
            <w:tcW w:w="1238" w:type="dxa"/>
          </w:tcPr>
          <w:p w14:paraId="4986FAD9" w14:textId="77777777" w:rsidR="00F3138B" w:rsidRPr="004379DD" w:rsidRDefault="00F3138B" w:rsidP="009C1965">
            <w:pPr>
              <w:spacing w:after="0"/>
              <w:jc w:val="center"/>
            </w:pPr>
            <w:r w:rsidRPr="004379DD">
              <w:t>16.0ab</w:t>
            </w:r>
          </w:p>
        </w:tc>
        <w:tc>
          <w:tcPr>
            <w:tcW w:w="1156" w:type="dxa"/>
          </w:tcPr>
          <w:p w14:paraId="5A5232B1" w14:textId="77777777" w:rsidR="00F3138B" w:rsidRPr="004379DD" w:rsidRDefault="00F3138B" w:rsidP="009C1965">
            <w:pPr>
              <w:spacing w:after="0"/>
              <w:jc w:val="center"/>
            </w:pPr>
            <w:r w:rsidRPr="004379DD">
              <w:t>7.0a</w:t>
            </w:r>
          </w:p>
        </w:tc>
        <w:tc>
          <w:tcPr>
            <w:tcW w:w="1177" w:type="dxa"/>
          </w:tcPr>
          <w:p w14:paraId="1E6FA4AB" w14:textId="77777777" w:rsidR="00F3138B" w:rsidRPr="004379DD" w:rsidRDefault="00F3138B" w:rsidP="009C1965">
            <w:pPr>
              <w:spacing w:after="0"/>
              <w:jc w:val="center"/>
            </w:pPr>
            <w:r w:rsidRPr="004379DD">
              <w:t>0.56a</w:t>
            </w:r>
          </w:p>
        </w:tc>
        <w:tc>
          <w:tcPr>
            <w:tcW w:w="1210" w:type="dxa"/>
          </w:tcPr>
          <w:p w14:paraId="3C0CEAF8" w14:textId="77777777" w:rsidR="00F3138B" w:rsidRPr="004379DD" w:rsidRDefault="00F3138B" w:rsidP="009C1965">
            <w:pPr>
              <w:spacing w:after="0"/>
              <w:jc w:val="center"/>
            </w:pPr>
            <w:r w:rsidRPr="004379DD">
              <w:t>8.0ab</w:t>
            </w:r>
          </w:p>
        </w:tc>
        <w:tc>
          <w:tcPr>
            <w:tcW w:w="1099" w:type="dxa"/>
          </w:tcPr>
          <w:p w14:paraId="569F046F" w14:textId="77777777" w:rsidR="00F3138B" w:rsidRPr="004379DD" w:rsidRDefault="00F3138B" w:rsidP="009C1965">
            <w:pPr>
              <w:spacing w:after="0"/>
              <w:jc w:val="center"/>
            </w:pPr>
          </w:p>
        </w:tc>
        <w:tc>
          <w:tcPr>
            <w:tcW w:w="1099" w:type="dxa"/>
          </w:tcPr>
          <w:p w14:paraId="2D79F616" w14:textId="77777777" w:rsidR="00F3138B" w:rsidRPr="004379DD" w:rsidRDefault="00F3138B" w:rsidP="009C1965">
            <w:pPr>
              <w:spacing w:after="0"/>
              <w:jc w:val="center"/>
            </w:pPr>
            <w:r w:rsidRPr="004379DD">
              <w:t>2.42b</w:t>
            </w:r>
          </w:p>
        </w:tc>
        <w:tc>
          <w:tcPr>
            <w:tcW w:w="1099" w:type="dxa"/>
          </w:tcPr>
          <w:p w14:paraId="3AE262B7" w14:textId="77777777" w:rsidR="00F3138B" w:rsidRPr="004379DD" w:rsidRDefault="00F3138B" w:rsidP="009C1965">
            <w:pPr>
              <w:spacing w:after="0"/>
              <w:jc w:val="center"/>
            </w:pPr>
            <w:r w:rsidRPr="004379DD">
              <w:t>2.14a</w:t>
            </w:r>
          </w:p>
        </w:tc>
        <w:tc>
          <w:tcPr>
            <w:tcW w:w="1099" w:type="dxa"/>
          </w:tcPr>
          <w:p w14:paraId="19F1CD37" w14:textId="77777777" w:rsidR="00F3138B" w:rsidRPr="004379DD" w:rsidRDefault="00F3138B" w:rsidP="009C1965">
            <w:pPr>
              <w:spacing w:after="0"/>
              <w:jc w:val="center"/>
            </w:pPr>
            <w:r w:rsidRPr="004379DD">
              <w:t>4.33a</w:t>
            </w:r>
          </w:p>
        </w:tc>
        <w:tc>
          <w:tcPr>
            <w:tcW w:w="1099" w:type="dxa"/>
          </w:tcPr>
          <w:p w14:paraId="6C5A7C70" w14:textId="77777777" w:rsidR="00F3138B" w:rsidRPr="004379DD" w:rsidRDefault="00F3138B" w:rsidP="009C1965">
            <w:pPr>
              <w:spacing w:after="0"/>
              <w:jc w:val="center"/>
            </w:pPr>
            <w:r w:rsidRPr="004379DD">
              <w:t>2.10cd</w:t>
            </w:r>
          </w:p>
        </w:tc>
      </w:tr>
      <w:tr w:rsidR="00F3138B" w:rsidRPr="004379DD" w14:paraId="6DEF2F07" w14:textId="77777777" w:rsidTr="009C1965">
        <w:tc>
          <w:tcPr>
            <w:tcW w:w="2648" w:type="dxa"/>
          </w:tcPr>
          <w:p w14:paraId="41B8C9A5" w14:textId="77777777" w:rsidR="00F3138B" w:rsidRPr="004379DD" w:rsidRDefault="00F3138B" w:rsidP="009C1965">
            <w:pPr>
              <w:spacing w:after="0"/>
            </w:pPr>
            <w:r w:rsidRPr="004379DD">
              <w:t>LSD (0.05)</w:t>
            </w:r>
          </w:p>
        </w:tc>
        <w:tc>
          <w:tcPr>
            <w:tcW w:w="252" w:type="dxa"/>
          </w:tcPr>
          <w:p w14:paraId="691CA84A" w14:textId="77777777" w:rsidR="00F3138B" w:rsidRPr="004379DD" w:rsidRDefault="00F3138B" w:rsidP="009C1965">
            <w:pPr>
              <w:spacing w:after="0"/>
            </w:pPr>
          </w:p>
        </w:tc>
        <w:tc>
          <w:tcPr>
            <w:tcW w:w="1238" w:type="dxa"/>
          </w:tcPr>
          <w:p w14:paraId="0B710790" w14:textId="77777777" w:rsidR="00F3138B" w:rsidRPr="004379DD" w:rsidRDefault="00F3138B" w:rsidP="009C1965">
            <w:pPr>
              <w:spacing w:after="0"/>
              <w:jc w:val="center"/>
            </w:pPr>
            <w:r w:rsidRPr="004379DD">
              <w:t>7.81</w:t>
            </w:r>
          </w:p>
        </w:tc>
        <w:tc>
          <w:tcPr>
            <w:tcW w:w="1156" w:type="dxa"/>
          </w:tcPr>
          <w:p w14:paraId="0A3BC947" w14:textId="77777777" w:rsidR="00F3138B" w:rsidRPr="004379DD" w:rsidRDefault="00F3138B" w:rsidP="009C1965">
            <w:pPr>
              <w:spacing w:after="0"/>
              <w:jc w:val="center"/>
            </w:pPr>
            <w:r w:rsidRPr="004379DD">
              <w:t>2.97</w:t>
            </w:r>
          </w:p>
        </w:tc>
        <w:tc>
          <w:tcPr>
            <w:tcW w:w="1177" w:type="dxa"/>
          </w:tcPr>
          <w:p w14:paraId="32A5517B" w14:textId="77777777" w:rsidR="00F3138B" w:rsidRPr="004379DD" w:rsidRDefault="00F3138B" w:rsidP="009C1965">
            <w:pPr>
              <w:spacing w:after="0"/>
              <w:jc w:val="center"/>
            </w:pPr>
            <w:r w:rsidRPr="004379DD">
              <w:t>0.53</w:t>
            </w:r>
          </w:p>
        </w:tc>
        <w:tc>
          <w:tcPr>
            <w:tcW w:w="1210" w:type="dxa"/>
          </w:tcPr>
          <w:p w14:paraId="0B33A75D" w14:textId="77777777" w:rsidR="00F3138B" w:rsidRPr="004379DD" w:rsidRDefault="00F3138B" w:rsidP="009C1965">
            <w:pPr>
              <w:spacing w:after="0"/>
              <w:jc w:val="center"/>
            </w:pPr>
            <w:r w:rsidRPr="004379DD">
              <w:t>2.61</w:t>
            </w:r>
          </w:p>
        </w:tc>
        <w:tc>
          <w:tcPr>
            <w:tcW w:w="1099" w:type="dxa"/>
          </w:tcPr>
          <w:p w14:paraId="57A85FCB" w14:textId="77777777" w:rsidR="00F3138B" w:rsidRPr="004379DD" w:rsidRDefault="00F3138B" w:rsidP="009C1965">
            <w:pPr>
              <w:spacing w:after="0"/>
              <w:jc w:val="center"/>
            </w:pPr>
          </w:p>
        </w:tc>
        <w:tc>
          <w:tcPr>
            <w:tcW w:w="1099" w:type="dxa"/>
          </w:tcPr>
          <w:p w14:paraId="716FD3BF" w14:textId="77777777" w:rsidR="00F3138B" w:rsidRPr="004379DD" w:rsidRDefault="00F3138B" w:rsidP="009C1965">
            <w:pPr>
              <w:spacing w:after="0"/>
              <w:jc w:val="center"/>
            </w:pPr>
            <w:r w:rsidRPr="004379DD">
              <w:t>0.40</w:t>
            </w:r>
          </w:p>
        </w:tc>
        <w:tc>
          <w:tcPr>
            <w:tcW w:w="1099" w:type="dxa"/>
          </w:tcPr>
          <w:p w14:paraId="6A1B40E4" w14:textId="77777777" w:rsidR="00F3138B" w:rsidRPr="004379DD" w:rsidRDefault="00F3138B" w:rsidP="009C1965">
            <w:pPr>
              <w:spacing w:after="0"/>
              <w:jc w:val="center"/>
            </w:pPr>
            <w:r w:rsidRPr="004379DD">
              <w:t>0.99</w:t>
            </w:r>
          </w:p>
        </w:tc>
        <w:tc>
          <w:tcPr>
            <w:tcW w:w="1099" w:type="dxa"/>
          </w:tcPr>
          <w:p w14:paraId="32956A6F" w14:textId="77777777" w:rsidR="00F3138B" w:rsidRPr="004379DD" w:rsidRDefault="00F3138B" w:rsidP="009C1965">
            <w:pPr>
              <w:spacing w:after="0"/>
              <w:jc w:val="center"/>
            </w:pPr>
            <w:r w:rsidRPr="004379DD">
              <w:t>2.28</w:t>
            </w:r>
          </w:p>
        </w:tc>
        <w:tc>
          <w:tcPr>
            <w:tcW w:w="1099" w:type="dxa"/>
          </w:tcPr>
          <w:p w14:paraId="2920E49D" w14:textId="77777777" w:rsidR="00F3138B" w:rsidRPr="004379DD" w:rsidRDefault="00F3138B" w:rsidP="009C1965">
            <w:pPr>
              <w:spacing w:after="0"/>
              <w:jc w:val="center"/>
            </w:pPr>
            <w:r w:rsidRPr="004379DD">
              <w:t>0.80</w:t>
            </w:r>
          </w:p>
        </w:tc>
      </w:tr>
    </w:tbl>
    <w:p w14:paraId="0BEC1123" w14:textId="77777777" w:rsidR="00F3138B" w:rsidRPr="004379DD" w:rsidRDefault="00F3138B" w:rsidP="00F3138B">
      <w:pPr>
        <w:spacing w:after="0" w:line="240" w:lineRule="auto"/>
      </w:pPr>
      <w:r w:rsidRPr="004379DD">
        <w:t xml:space="preserve">Means with the same letter(s) </w:t>
      </w:r>
      <w:r>
        <w:t>within</w:t>
      </w:r>
      <w:r w:rsidRPr="004379DD">
        <w:t xml:space="preserve"> the same column are not significantly different from each other </w:t>
      </w:r>
      <w:r>
        <w:t xml:space="preserve">using the least significant difference (LSD) test </w:t>
      </w:r>
      <w:r w:rsidRPr="004379DD">
        <w:t>at P≤ 0.05</w:t>
      </w:r>
    </w:p>
    <w:p w14:paraId="7A5A2D46" w14:textId="77777777" w:rsidR="00F3138B" w:rsidRPr="004379DD" w:rsidRDefault="00F3138B" w:rsidP="00F3138B">
      <w:pPr>
        <w:spacing w:after="0"/>
      </w:pPr>
    </w:p>
    <w:p w14:paraId="7087D428" w14:textId="77777777" w:rsidR="00F3138B" w:rsidRPr="00725DB2" w:rsidRDefault="00F3138B" w:rsidP="00F3138B">
      <w:pPr>
        <w:spacing w:after="0" w:line="240" w:lineRule="auto"/>
        <w:rPr>
          <w:b/>
          <w:bCs/>
        </w:rPr>
      </w:pPr>
      <w:r w:rsidRPr="00725DB2">
        <w:rPr>
          <w:b/>
          <w:bCs/>
        </w:rPr>
        <w:t xml:space="preserve">Table 3: Number of pods and grain yield of soybean as affected by integrated nutrient management in 2021 rainy season at </w:t>
      </w:r>
    </w:p>
    <w:p w14:paraId="25E2FAF1" w14:textId="77777777" w:rsidR="00F3138B" w:rsidRPr="00725DB2" w:rsidRDefault="00F3138B" w:rsidP="00F3138B">
      <w:pPr>
        <w:spacing w:after="0" w:line="240" w:lineRule="auto"/>
        <w:rPr>
          <w:b/>
          <w:bCs/>
        </w:rPr>
      </w:pPr>
      <w:r w:rsidRPr="00725DB2">
        <w:rPr>
          <w:b/>
          <w:bCs/>
        </w:rPr>
        <w:t xml:space="preserve">Lapai, Minna and Mokwa </w:t>
      </w:r>
    </w:p>
    <w:tbl>
      <w:tblPr>
        <w:tblW w:w="11731" w:type="dxa"/>
        <w:tblBorders>
          <w:top w:val="single" w:sz="4" w:space="0" w:color="auto"/>
          <w:bottom w:val="single" w:sz="4" w:space="0" w:color="auto"/>
        </w:tblBorders>
        <w:tblLayout w:type="fixed"/>
        <w:tblLook w:val="04A0" w:firstRow="1" w:lastRow="0" w:firstColumn="1" w:lastColumn="0" w:noHBand="0" w:noVBand="1"/>
      </w:tblPr>
      <w:tblGrid>
        <w:gridCol w:w="2253"/>
        <w:gridCol w:w="236"/>
        <w:gridCol w:w="837"/>
        <w:gridCol w:w="1053"/>
        <w:gridCol w:w="999"/>
        <w:gridCol w:w="938"/>
        <w:gridCol w:w="455"/>
        <w:gridCol w:w="283"/>
        <w:gridCol w:w="851"/>
        <w:gridCol w:w="283"/>
        <w:gridCol w:w="851"/>
        <w:gridCol w:w="283"/>
        <w:gridCol w:w="851"/>
        <w:gridCol w:w="141"/>
        <w:gridCol w:w="283"/>
        <w:gridCol w:w="851"/>
        <w:gridCol w:w="283"/>
      </w:tblGrid>
      <w:tr w:rsidR="00F3138B" w:rsidRPr="00725DB2" w14:paraId="7A1DEAFA" w14:textId="77777777" w:rsidTr="009C1965">
        <w:trPr>
          <w:gridAfter w:val="1"/>
          <w:wAfter w:w="283" w:type="dxa"/>
        </w:trPr>
        <w:tc>
          <w:tcPr>
            <w:tcW w:w="2253" w:type="dxa"/>
          </w:tcPr>
          <w:p w14:paraId="0FC1C57F" w14:textId="77777777" w:rsidR="00F3138B" w:rsidRPr="00725DB2" w:rsidRDefault="00F3138B" w:rsidP="009C1965">
            <w:pPr>
              <w:spacing w:after="0"/>
              <w:rPr>
                <w:b/>
              </w:rPr>
            </w:pPr>
          </w:p>
        </w:tc>
        <w:tc>
          <w:tcPr>
            <w:tcW w:w="236" w:type="dxa"/>
          </w:tcPr>
          <w:p w14:paraId="17C259BA" w14:textId="77777777" w:rsidR="00F3138B" w:rsidRPr="00725DB2" w:rsidRDefault="00F3138B" w:rsidP="009C1965">
            <w:pPr>
              <w:spacing w:after="0"/>
              <w:rPr>
                <w:b/>
              </w:rPr>
            </w:pPr>
          </w:p>
        </w:tc>
        <w:tc>
          <w:tcPr>
            <w:tcW w:w="3827" w:type="dxa"/>
            <w:gridSpan w:val="4"/>
            <w:tcBorders>
              <w:top w:val="single" w:sz="4" w:space="0" w:color="auto"/>
              <w:bottom w:val="single" w:sz="4" w:space="0" w:color="auto"/>
            </w:tcBorders>
          </w:tcPr>
          <w:p w14:paraId="15F8FE14" w14:textId="77777777" w:rsidR="00F3138B" w:rsidRPr="00725DB2" w:rsidRDefault="00F3138B" w:rsidP="009C1965">
            <w:pPr>
              <w:spacing w:after="0"/>
              <w:jc w:val="center"/>
              <w:rPr>
                <w:b/>
              </w:rPr>
            </w:pPr>
            <w:r w:rsidRPr="00725DB2">
              <w:rPr>
                <w:b/>
              </w:rPr>
              <w:t>Number of pods per plant</w:t>
            </w:r>
          </w:p>
        </w:tc>
        <w:tc>
          <w:tcPr>
            <w:tcW w:w="455" w:type="dxa"/>
            <w:tcBorders>
              <w:top w:val="single" w:sz="4" w:space="0" w:color="auto"/>
              <w:bottom w:val="nil"/>
            </w:tcBorders>
          </w:tcPr>
          <w:p w14:paraId="0C380003" w14:textId="77777777" w:rsidR="00F3138B" w:rsidRPr="00725DB2" w:rsidRDefault="00F3138B" w:rsidP="009C1965">
            <w:pPr>
              <w:spacing w:after="0"/>
              <w:jc w:val="center"/>
              <w:rPr>
                <w:b/>
              </w:rPr>
            </w:pPr>
          </w:p>
        </w:tc>
        <w:tc>
          <w:tcPr>
            <w:tcW w:w="1134" w:type="dxa"/>
            <w:gridSpan w:val="2"/>
            <w:tcBorders>
              <w:top w:val="single" w:sz="4" w:space="0" w:color="auto"/>
              <w:bottom w:val="single" w:sz="4" w:space="0" w:color="auto"/>
            </w:tcBorders>
          </w:tcPr>
          <w:p w14:paraId="5B653626" w14:textId="77777777" w:rsidR="00F3138B" w:rsidRPr="00725DB2" w:rsidRDefault="00F3138B" w:rsidP="009C1965">
            <w:pPr>
              <w:spacing w:after="0"/>
              <w:jc w:val="center"/>
              <w:rPr>
                <w:b/>
              </w:rPr>
            </w:pPr>
          </w:p>
        </w:tc>
        <w:tc>
          <w:tcPr>
            <w:tcW w:w="3543" w:type="dxa"/>
            <w:gridSpan w:val="7"/>
            <w:tcBorders>
              <w:top w:val="single" w:sz="4" w:space="0" w:color="auto"/>
              <w:bottom w:val="single" w:sz="4" w:space="0" w:color="auto"/>
            </w:tcBorders>
          </w:tcPr>
          <w:p w14:paraId="54DB3F72" w14:textId="77777777" w:rsidR="00F3138B" w:rsidRPr="00725DB2" w:rsidRDefault="00F3138B" w:rsidP="009C1965">
            <w:pPr>
              <w:spacing w:after="0"/>
              <w:rPr>
                <w:b/>
              </w:rPr>
            </w:pPr>
            <w:r w:rsidRPr="00725DB2">
              <w:rPr>
                <w:b/>
                <w:bCs/>
              </w:rPr>
              <w:t>Grain yield (kg ha</w:t>
            </w:r>
            <w:r w:rsidRPr="00725DB2">
              <w:rPr>
                <w:b/>
                <w:bCs/>
                <w:vertAlign w:val="superscript"/>
              </w:rPr>
              <w:t>-1</w:t>
            </w:r>
            <w:r w:rsidRPr="00725DB2">
              <w:rPr>
                <w:b/>
                <w:bCs/>
              </w:rPr>
              <w:t>)</w:t>
            </w:r>
          </w:p>
        </w:tc>
      </w:tr>
      <w:tr w:rsidR="00F3138B" w:rsidRPr="00725DB2" w14:paraId="28545BFD" w14:textId="77777777" w:rsidTr="009C1965">
        <w:tc>
          <w:tcPr>
            <w:tcW w:w="2253" w:type="dxa"/>
            <w:tcBorders>
              <w:bottom w:val="single" w:sz="4" w:space="0" w:color="auto"/>
            </w:tcBorders>
          </w:tcPr>
          <w:p w14:paraId="68CC6E9B" w14:textId="77777777" w:rsidR="00F3138B" w:rsidRPr="00725DB2" w:rsidRDefault="00F3138B" w:rsidP="009C1965">
            <w:pPr>
              <w:spacing w:after="0"/>
              <w:rPr>
                <w:b/>
              </w:rPr>
            </w:pPr>
            <w:r w:rsidRPr="00725DB2">
              <w:rPr>
                <w:b/>
              </w:rPr>
              <w:t xml:space="preserve">Treatment </w:t>
            </w:r>
          </w:p>
        </w:tc>
        <w:tc>
          <w:tcPr>
            <w:tcW w:w="236" w:type="dxa"/>
            <w:tcBorders>
              <w:bottom w:val="single" w:sz="4" w:space="0" w:color="auto"/>
            </w:tcBorders>
          </w:tcPr>
          <w:p w14:paraId="05BC1ED5" w14:textId="77777777" w:rsidR="00F3138B" w:rsidRPr="00725DB2" w:rsidRDefault="00F3138B" w:rsidP="009C1965">
            <w:pPr>
              <w:spacing w:after="0"/>
              <w:rPr>
                <w:b/>
              </w:rPr>
            </w:pPr>
          </w:p>
        </w:tc>
        <w:tc>
          <w:tcPr>
            <w:tcW w:w="837" w:type="dxa"/>
            <w:tcBorders>
              <w:top w:val="single" w:sz="4" w:space="0" w:color="auto"/>
              <w:bottom w:val="single" w:sz="4" w:space="0" w:color="auto"/>
            </w:tcBorders>
          </w:tcPr>
          <w:p w14:paraId="1CF781C9" w14:textId="77777777" w:rsidR="00F3138B" w:rsidRPr="00725DB2" w:rsidRDefault="00F3138B" w:rsidP="009C1965">
            <w:pPr>
              <w:spacing w:after="0"/>
              <w:jc w:val="center"/>
              <w:rPr>
                <w:b/>
              </w:rPr>
            </w:pPr>
            <w:r w:rsidRPr="00725DB2">
              <w:rPr>
                <w:b/>
              </w:rPr>
              <w:t>Lapai</w:t>
            </w:r>
          </w:p>
        </w:tc>
        <w:tc>
          <w:tcPr>
            <w:tcW w:w="1053" w:type="dxa"/>
            <w:tcBorders>
              <w:top w:val="single" w:sz="4" w:space="0" w:color="auto"/>
              <w:bottom w:val="single" w:sz="4" w:space="0" w:color="auto"/>
            </w:tcBorders>
          </w:tcPr>
          <w:p w14:paraId="5E3ABC88" w14:textId="77777777" w:rsidR="00F3138B" w:rsidRPr="00725DB2" w:rsidRDefault="00F3138B" w:rsidP="009C1965">
            <w:pPr>
              <w:spacing w:after="0"/>
              <w:jc w:val="center"/>
              <w:rPr>
                <w:b/>
              </w:rPr>
            </w:pPr>
            <w:r w:rsidRPr="00725DB2">
              <w:rPr>
                <w:b/>
              </w:rPr>
              <w:t>Minna</w:t>
            </w:r>
          </w:p>
        </w:tc>
        <w:tc>
          <w:tcPr>
            <w:tcW w:w="999" w:type="dxa"/>
            <w:tcBorders>
              <w:top w:val="single" w:sz="4" w:space="0" w:color="auto"/>
              <w:bottom w:val="single" w:sz="4" w:space="0" w:color="auto"/>
            </w:tcBorders>
          </w:tcPr>
          <w:p w14:paraId="0E5F964F" w14:textId="77777777" w:rsidR="00F3138B" w:rsidRPr="00725DB2" w:rsidRDefault="00F3138B" w:rsidP="009C1965">
            <w:pPr>
              <w:spacing w:after="0"/>
              <w:jc w:val="center"/>
              <w:rPr>
                <w:b/>
              </w:rPr>
            </w:pPr>
            <w:r w:rsidRPr="00725DB2">
              <w:rPr>
                <w:b/>
              </w:rPr>
              <w:t>Mokwa</w:t>
            </w:r>
          </w:p>
        </w:tc>
        <w:tc>
          <w:tcPr>
            <w:tcW w:w="938" w:type="dxa"/>
            <w:tcBorders>
              <w:top w:val="single" w:sz="4" w:space="0" w:color="auto"/>
              <w:bottom w:val="single" w:sz="4" w:space="0" w:color="auto"/>
            </w:tcBorders>
          </w:tcPr>
          <w:p w14:paraId="04161391" w14:textId="77777777" w:rsidR="00F3138B" w:rsidRPr="00725DB2" w:rsidRDefault="00F3138B" w:rsidP="009C1965">
            <w:pPr>
              <w:spacing w:after="0"/>
              <w:jc w:val="center"/>
              <w:rPr>
                <w:b/>
              </w:rPr>
            </w:pPr>
            <w:r w:rsidRPr="00725DB2">
              <w:rPr>
                <w:b/>
              </w:rPr>
              <w:t>Mean</w:t>
            </w:r>
          </w:p>
        </w:tc>
        <w:tc>
          <w:tcPr>
            <w:tcW w:w="738" w:type="dxa"/>
            <w:gridSpan w:val="2"/>
            <w:tcBorders>
              <w:top w:val="nil"/>
              <w:bottom w:val="single" w:sz="4" w:space="0" w:color="auto"/>
            </w:tcBorders>
          </w:tcPr>
          <w:p w14:paraId="5DF9645C" w14:textId="77777777" w:rsidR="00F3138B" w:rsidRPr="00725DB2" w:rsidRDefault="00F3138B" w:rsidP="009C1965">
            <w:pPr>
              <w:spacing w:after="0"/>
              <w:ind w:left="-219" w:firstLine="219"/>
              <w:jc w:val="center"/>
              <w:rPr>
                <w:b/>
              </w:rPr>
            </w:pPr>
          </w:p>
        </w:tc>
        <w:tc>
          <w:tcPr>
            <w:tcW w:w="1134" w:type="dxa"/>
            <w:gridSpan w:val="2"/>
            <w:tcBorders>
              <w:top w:val="single" w:sz="4" w:space="0" w:color="auto"/>
              <w:bottom w:val="single" w:sz="4" w:space="0" w:color="auto"/>
            </w:tcBorders>
          </w:tcPr>
          <w:p w14:paraId="438C1096" w14:textId="77777777" w:rsidR="00F3138B" w:rsidRPr="00725DB2" w:rsidRDefault="00F3138B" w:rsidP="009C1965">
            <w:pPr>
              <w:spacing w:after="0"/>
              <w:rPr>
                <w:b/>
              </w:rPr>
            </w:pPr>
            <w:r w:rsidRPr="00725DB2">
              <w:rPr>
                <w:b/>
                <w:bCs/>
              </w:rPr>
              <w:t>Lapai</w:t>
            </w:r>
          </w:p>
        </w:tc>
        <w:tc>
          <w:tcPr>
            <w:tcW w:w="1134" w:type="dxa"/>
            <w:gridSpan w:val="2"/>
            <w:tcBorders>
              <w:top w:val="single" w:sz="4" w:space="0" w:color="auto"/>
              <w:bottom w:val="single" w:sz="4" w:space="0" w:color="auto"/>
            </w:tcBorders>
          </w:tcPr>
          <w:p w14:paraId="6F652B4C" w14:textId="77777777" w:rsidR="00F3138B" w:rsidRPr="00725DB2" w:rsidRDefault="00F3138B" w:rsidP="009C1965">
            <w:pPr>
              <w:spacing w:after="0"/>
              <w:rPr>
                <w:b/>
                <w:bCs/>
              </w:rPr>
            </w:pPr>
            <w:r w:rsidRPr="00725DB2">
              <w:rPr>
                <w:b/>
                <w:bCs/>
              </w:rPr>
              <w:t>Minna</w:t>
            </w:r>
          </w:p>
        </w:tc>
        <w:tc>
          <w:tcPr>
            <w:tcW w:w="1275" w:type="dxa"/>
            <w:gridSpan w:val="3"/>
            <w:tcBorders>
              <w:top w:val="single" w:sz="4" w:space="0" w:color="auto"/>
              <w:bottom w:val="single" w:sz="4" w:space="0" w:color="auto"/>
            </w:tcBorders>
          </w:tcPr>
          <w:p w14:paraId="173AF687" w14:textId="77777777" w:rsidR="00F3138B" w:rsidRPr="00725DB2" w:rsidRDefault="00F3138B" w:rsidP="009C1965">
            <w:pPr>
              <w:spacing w:after="0"/>
              <w:rPr>
                <w:b/>
                <w:bCs/>
              </w:rPr>
            </w:pPr>
            <w:r w:rsidRPr="00725DB2">
              <w:rPr>
                <w:b/>
                <w:bCs/>
              </w:rPr>
              <w:t>Mokwa</w:t>
            </w:r>
          </w:p>
        </w:tc>
        <w:tc>
          <w:tcPr>
            <w:tcW w:w="1134" w:type="dxa"/>
            <w:gridSpan w:val="2"/>
            <w:tcBorders>
              <w:top w:val="single" w:sz="4" w:space="0" w:color="auto"/>
              <w:bottom w:val="single" w:sz="4" w:space="0" w:color="auto"/>
            </w:tcBorders>
          </w:tcPr>
          <w:p w14:paraId="4C104C85" w14:textId="77777777" w:rsidR="00F3138B" w:rsidRPr="00725DB2" w:rsidRDefault="00F3138B" w:rsidP="009C1965">
            <w:pPr>
              <w:spacing w:after="0"/>
              <w:rPr>
                <w:b/>
                <w:bCs/>
              </w:rPr>
            </w:pPr>
            <w:r w:rsidRPr="00725DB2">
              <w:rPr>
                <w:b/>
                <w:bCs/>
              </w:rPr>
              <w:t>Mean</w:t>
            </w:r>
          </w:p>
        </w:tc>
      </w:tr>
      <w:tr w:rsidR="00F3138B" w:rsidRPr="004379DD" w14:paraId="393D2133" w14:textId="77777777" w:rsidTr="009C1965">
        <w:trPr>
          <w:gridAfter w:val="1"/>
          <w:wAfter w:w="283" w:type="dxa"/>
        </w:trPr>
        <w:tc>
          <w:tcPr>
            <w:tcW w:w="2253" w:type="dxa"/>
            <w:tcBorders>
              <w:top w:val="single" w:sz="4" w:space="0" w:color="auto"/>
            </w:tcBorders>
          </w:tcPr>
          <w:p w14:paraId="4759D24D" w14:textId="77777777" w:rsidR="00F3138B" w:rsidRPr="004379DD" w:rsidRDefault="00F3138B" w:rsidP="009C1965">
            <w:pPr>
              <w:spacing w:after="0"/>
            </w:pPr>
            <w:r w:rsidRPr="004379DD">
              <w:t>No-Input</w:t>
            </w:r>
          </w:p>
        </w:tc>
        <w:tc>
          <w:tcPr>
            <w:tcW w:w="236" w:type="dxa"/>
            <w:tcBorders>
              <w:top w:val="single" w:sz="4" w:space="0" w:color="auto"/>
            </w:tcBorders>
          </w:tcPr>
          <w:p w14:paraId="5BE5A232" w14:textId="77777777" w:rsidR="00F3138B" w:rsidRPr="004379DD" w:rsidRDefault="00F3138B" w:rsidP="009C1965">
            <w:pPr>
              <w:spacing w:after="0"/>
            </w:pPr>
          </w:p>
        </w:tc>
        <w:tc>
          <w:tcPr>
            <w:tcW w:w="837" w:type="dxa"/>
            <w:tcBorders>
              <w:top w:val="single" w:sz="4" w:space="0" w:color="auto"/>
            </w:tcBorders>
          </w:tcPr>
          <w:p w14:paraId="138C4A48" w14:textId="77777777" w:rsidR="00F3138B" w:rsidRPr="004379DD" w:rsidRDefault="00F3138B" w:rsidP="009C1965">
            <w:pPr>
              <w:spacing w:after="0"/>
              <w:jc w:val="center"/>
            </w:pPr>
            <w:r w:rsidRPr="004379DD">
              <w:t>176.0c</w:t>
            </w:r>
          </w:p>
        </w:tc>
        <w:tc>
          <w:tcPr>
            <w:tcW w:w="1053" w:type="dxa"/>
            <w:tcBorders>
              <w:top w:val="single" w:sz="4" w:space="0" w:color="auto"/>
            </w:tcBorders>
          </w:tcPr>
          <w:p w14:paraId="080A7823" w14:textId="77777777" w:rsidR="00F3138B" w:rsidRPr="004379DD" w:rsidRDefault="00F3138B" w:rsidP="009C1965">
            <w:pPr>
              <w:spacing w:after="0"/>
              <w:jc w:val="center"/>
            </w:pPr>
            <w:r w:rsidRPr="004379DD">
              <w:t>273.0c</w:t>
            </w:r>
          </w:p>
        </w:tc>
        <w:tc>
          <w:tcPr>
            <w:tcW w:w="999" w:type="dxa"/>
            <w:tcBorders>
              <w:top w:val="single" w:sz="4" w:space="0" w:color="auto"/>
            </w:tcBorders>
          </w:tcPr>
          <w:p w14:paraId="14AF913D" w14:textId="77777777" w:rsidR="00F3138B" w:rsidRPr="004379DD" w:rsidRDefault="00F3138B" w:rsidP="009C1965">
            <w:pPr>
              <w:spacing w:after="0"/>
              <w:jc w:val="center"/>
            </w:pPr>
            <w:r w:rsidRPr="004379DD">
              <w:t>230.0c</w:t>
            </w:r>
          </w:p>
        </w:tc>
        <w:tc>
          <w:tcPr>
            <w:tcW w:w="938" w:type="dxa"/>
            <w:tcBorders>
              <w:top w:val="single" w:sz="4" w:space="0" w:color="auto"/>
            </w:tcBorders>
          </w:tcPr>
          <w:p w14:paraId="2E637F51" w14:textId="77777777" w:rsidR="00F3138B" w:rsidRPr="004379DD" w:rsidRDefault="00F3138B" w:rsidP="009C1965">
            <w:pPr>
              <w:spacing w:after="0"/>
              <w:jc w:val="center"/>
            </w:pPr>
            <w:r w:rsidRPr="004379DD">
              <w:t>226.0c</w:t>
            </w:r>
          </w:p>
        </w:tc>
        <w:tc>
          <w:tcPr>
            <w:tcW w:w="455" w:type="dxa"/>
            <w:tcBorders>
              <w:top w:val="single" w:sz="4" w:space="0" w:color="auto"/>
            </w:tcBorders>
          </w:tcPr>
          <w:p w14:paraId="3A181C12" w14:textId="77777777" w:rsidR="00F3138B" w:rsidRPr="004379DD" w:rsidRDefault="00F3138B" w:rsidP="009C1965">
            <w:pPr>
              <w:spacing w:after="0"/>
              <w:jc w:val="center"/>
            </w:pPr>
          </w:p>
        </w:tc>
        <w:tc>
          <w:tcPr>
            <w:tcW w:w="1134" w:type="dxa"/>
            <w:gridSpan w:val="2"/>
            <w:tcBorders>
              <w:top w:val="single" w:sz="4" w:space="0" w:color="auto"/>
            </w:tcBorders>
          </w:tcPr>
          <w:p w14:paraId="49F9A99E" w14:textId="77777777" w:rsidR="00F3138B" w:rsidRPr="004379DD" w:rsidRDefault="00F3138B" w:rsidP="009C1965">
            <w:pPr>
              <w:spacing w:after="0"/>
              <w:jc w:val="center"/>
            </w:pPr>
            <w:r w:rsidRPr="004379DD">
              <w:t>833.33b</w:t>
            </w:r>
          </w:p>
        </w:tc>
        <w:tc>
          <w:tcPr>
            <w:tcW w:w="1134" w:type="dxa"/>
            <w:gridSpan w:val="2"/>
            <w:tcBorders>
              <w:top w:val="single" w:sz="4" w:space="0" w:color="auto"/>
            </w:tcBorders>
          </w:tcPr>
          <w:p w14:paraId="09ECEC64" w14:textId="77777777" w:rsidR="00F3138B" w:rsidRPr="004379DD" w:rsidRDefault="00F3138B" w:rsidP="009C1965">
            <w:pPr>
              <w:spacing w:after="0"/>
              <w:jc w:val="center"/>
            </w:pPr>
            <w:r w:rsidRPr="004379DD">
              <w:t>92.27e</w:t>
            </w:r>
          </w:p>
        </w:tc>
        <w:tc>
          <w:tcPr>
            <w:tcW w:w="1275" w:type="dxa"/>
            <w:gridSpan w:val="3"/>
            <w:tcBorders>
              <w:top w:val="single" w:sz="4" w:space="0" w:color="auto"/>
            </w:tcBorders>
          </w:tcPr>
          <w:p w14:paraId="61357192" w14:textId="77777777" w:rsidR="00F3138B" w:rsidRPr="004379DD" w:rsidRDefault="00F3138B" w:rsidP="009C1965">
            <w:pPr>
              <w:spacing w:after="0"/>
              <w:jc w:val="center"/>
            </w:pPr>
            <w:r w:rsidRPr="004379DD">
              <w:t xml:space="preserve">  361.10d</w:t>
            </w:r>
          </w:p>
        </w:tc>
        <w:tc>
          <w:tcPr>
            <w:tcW w:w="1134" w:type="dxa"/>
            <w:gridSpan w:val="2"/>
            <w:tcBorders>
              <w:top w:val="single" w:sz="4" w:space="0" w:color="auto"/>
            </w:tcBorders>
          </w:tcPr>
          <w:p w14:paraId="5A52E58C" w14:textId="77777777" w:rsidR="00F3138B" w:rsidRPr="004379DD" w:rsidRDefault="00F3138B" w:rsidP="009C1965">
            <w:pPr>
              <w:spacing w:after="0"/>
              <w:jc w:val="right"/>
            </w:pPr>
            <w:r w:rsidRPr="004379DD">
              <w:t>430.23e</w:t>
            </w:r>
          </w:p>
        </w:tc>
      </w:tr>
      <w:tr w:rsidR="00F3138B" w:rsidRPr="004379DD" w14:paraId="17330851" w14:textId="77777777" w:rsidTr="009C1965">
        <w:trPr>
          <w:gridAfter w:val="1"/>
          <w:wAfter w:w="283" w:type="dxa"/>
        </w:trPr>
        <w:tc>
          <w:tcPr>
            <w:tcW w:w="2253" w:type="dxa"/>
          </w:tcPr>
          <w:p w14:paraId="792F663C" w14:textId="77777777" w:rsidR="00F3138B" w:rsidRPr="004379DD" w:rsidRDefault="00F3138B" w:rsidP="009C1965">
            <w:pPr>
              <w:spacing w:after="0"/>
            </w:pPr>
            <w:r w:rsidRPr="004379DD">
              <w:t>NPK only</w:t>
            </w:r>
          </w:p>
        </w:tc>
        <w:tc>
          <w:tcPr>
            <w:tcW w:w="236" w:type="dxa"/>
          </w:tcPr>
          <w:p w14:paraId="2A71FB4B" w14:textId="77777777" w:rsidR="00F3138B" w:rsidRPr="004379DD" w:rsidRDefault="00F3138B" w:rsidP="009C1965">
            <w:pPr>
              <w:spacing w:after="0"/>
            </w:pPr>
          </w:p>
        </w:tc>
        <w:tc>
          <w:tcPr>
            <w:tcW w:w="837" w:type="dxa"/>
          </w:tcPr>
          <w:p w14:paraId="71C22A82" w14:textId="77777777" w:rsidR="00F3138B" w:rsidRPr="004379DD" w:rsidRDefault="00F3138B" w:rsidP="009C1965">
            <w:pPr>
              <w:spacing w:after="0"/>
              <w:jc w:val="center"/>
            </w:pPr>
            <w:r w:rsidRPr="004379DD">
              <w:t>263.0c</w:t>
            </w:r>
          </w:p>
        </w:tc>
        <w:tc>
          <w:tcPr>
            <w:tcW w:w="1053" w:type="dxa"/>
          </w:tcPr>
          <w:p w14:paraId="40E5BB42" w14:textId="77777777" w:rsidR="00F3138B" w:rsidRPr="004379DD" w:rsidRDefault="00F3138B" w:rsidP="009C1965">
            <w:pPr>
              <w:spacing w:after="0"/>
              <w:jc w:val="center"/>
            </w:pPr>
            <w:r w:rsidRPr="004379DD">
              <w:t>347.0c</w:t>
            </w:r>
          </w:p>
        </w:tc>
        <w:tc>
          <w:tcPr>
            <w:tcW w:w="999" w:type="dxa"/>
          </w:tcPr>
          <w:p w14:paraId="484D9A88" w14:textId="77777777" w:rsidR="00F3138B" w:rsidRPr="004379DD" w:rsidRDefault="00F3138B" w:rsidP="009C1965">
            <w:pPr>
              <w:spacing w:after="0"/>
              <w:jc w:val="center"/>
            </w:pPr>
            <w:r w:rsidRPr="004379DD">
              <w:t>367.0c</w:t>
            </w:r>
          </w:p>
        </w:tc>
        <w:tc>
          <w:tcPr>
            <w:tcW w:w="938" w:type="dxa"/>
          </w:tcPr>
          <w:p w14:paraId="642E3F27" w14:textId="77777777" w:rsidR="00F3138B" w:rsidRPr="004379DD" w:rsidRDefault="00F3138B" w:rsidP="009C1965">
            <w:pPr>
              <w:spacing w:after="0"/>
              <w:jc w:val="center"/>
            </w:pPr>
            <w:r w:rsidRPr="004379DD">
              <w:t>326.0c</w:t>
            </w:r>
          </w:p>
        </w:tc>
        <w:tc>
          <w:tcPr>
            <w:tcW w:w="455" w:type="dxa"/>
          </w:tcPr>
          <w:p w14:paraId="5D399CA6" w14:textId="77777777" w:rsidR="00F3138B" w:rsidRPr="004379DD" w:rsidRDefault="00F3138B" w:rsidP="009C1965">
            <w:pPr>
              <w:spacing w:after="0"/>
              <w:jc w:val="center"/>
            </w:pPr>
          </w:p>
        </w:tc>
        <w:tc>
          <w:tcPr>
            <w:tcW w:w="1134" w:type="dxa"/>
            <w:gridSpan w:val="2"/>
          </w:tcPr>
          <w:p w14:paraId="063B7236" w14:textId="77777777" w:rsidR="00F3138B" w:rsidRPr="004379DD" w:rsidRDefault="00F3138B" w:rsidP="009C1965">
            <w:pPr>
              <w:spacing w:after="0"/>
              <w:jc w:val="center"/>
            </w:pPr>
            <w:r w:rsidRPr="004379DD">
              <w:t>1037.03b</w:t>
            </w:r>
          </w:p>
        </w:tc>
        <w:tc>
          <w:tcPr>
            <w:tcW w:w="1134" w:type="dxa"/>
            <w:gridSpan w:val="2"/>
          </w:tcPr>
          <w:p w14:paraId="3199364B" w14:textId="77777777" w:rsidR="00F3138B" w:rsidRPr="004379DD" w:rsidRDefault="00F3138B" w:rsidP="009C1965">
            <w:pPr>
              <w:spacing w:after="0"/>
              <w:jc w:val="center"/>
            </w:pPr>
            <w:r w:rsidRPr="004379DD">
              <w:t>979.20d</w:t>
            </w:r>
          </w:p>
        </w:tc>
        <w:tc>
          <w:tcPr>
            <w:tcW w:w="1275" w:type="dxa"/>
            <w:gridSpan w:val="3"/>
          </w:tcPr>
          <w:p w14:paraId="5DC4A952" w14:textId="77777777" w:rsidR="00F3138B" w:rsidRPr="004379DD" w:rsidRDefault="00F3138B" w:rsidP="009C1965">
            <w:pPr>
              <w:spacing w:after="0"/>
              <w:jc w:val="center"/>
            </w:pPr>
            <w:r w:rsidRPr="004379DD">
              <w:t xml:space="preserve">   962.93c</w:t>
            </w:r>
          </w:p>
        </w:tc>
        <w:tc>
          <w:tcPr>
            <w:tcW w:w="1134" w:type="dxa"/>
            <w:gridSpan w:val="2"/>
          </w:tcPr>
          <w:p w14:paraId="5CA092F7" w14:textId="77777777" w:rsidR="00F3138B" w:rsidRPr="004379DD" w:rsidRDefault="00F3138B" w:rsidP="009C1965">
            <w:pPr>
              <w:spacing w:after="0"/>
              <w:jc w:val="right"/>
            </w:pPr>
            <w:r w:rsidRPr="004379DD">
              <w:t>990.72d</w:t>
            </w:r>
          </w:p>
        </w:tc>
      </w:tr>
      <w:tr w:rsidR="00F3138B" w:rsidRPr="004379DD" w14:paraId="621D62EC" w14:textId="77777777" w:rsidTr="009C1965">
        <w:trPr>
          <w:gridAfter w:val="1"/>
          <w:wAfter w:w="283" w:type="dxa"/>
        </w:trPr>
        <w:tc>
          <w:tcPr>
            <w:tcW w:w="2253" w:type="dxa"/>
          </w:tcPr>
          <w:p w14:paraId="1BD2C533" w14:textId="77777777" w:rsidR="00F3138B" w:rsidRPr="004379DD" w:rsidRDefault="00F3138B" w:rsidP="009C1965">
            <w:pPr>
              <w:spacing w:after="0"/>
            </w:pPr>
            <w:r w:rsidRPr="004379DD">
              <w:t>Agric lime + NPK</w:t>
            </w:r>
          </w:p>
        </w:tc>
        <w:tc>
          <w:tcPr>
            <w:tcW w:w="236" w:type="dxa"/>
          </w:tcPr>
          <w:p w14:paraId="7FE3EAB9" w14:textId="77777777" w:rsidR="00F3138B" w:rsidRPr="004379DD" w:rsidRDefault="00F3138B" w:rsidP="009C1965">
            <w:pPr>
              <w:spacing w:after="0"/>
            </w:pPr>
          </w:p>
        </w:tc>
        <w:tc>
          <w:tcPr>
            <w:tcW w:w="837" w:type="dxa"/>
          </w:tcPr>
          <w:p w14:paraId="65B0BA0F" w14:textId="77777777" w:rsidR="00F3138B" w:rsidRPr="004379DD" w:rsidRDefault="00F3138B" w:rsidP="009C1965">
            <w:pPr>
              <w:spacing w:after="0"/>
              <w:jc w:val="center"/>
            </w:pPr>
            <w:r w:rsidRPr="004379DD">
              <w:t>480.0b</w:t>
            </w:r>
          </w:p>
        </w:tc>
        <w:tc>
          <w:tcPr>
            <w:tcW w:w="1053" w:type="dxa"/>
          </w:tcPr>
          <w:p w14:paraId="47DEBF38" w14:textId="77777777" w:rsidR="00F3138B" w:rsidRPr="004379DD" w:rsidRDefault="00F3138B" w:rsidP="009C1965">
            <w:pPr>
              <w:spacing w:after="0"/>
              <w:jc w:val="center"/>
            </w:pPr>
            <w:r w:rsidRPr="004379DD">
              <w:t>659.0ab</w:t>
            </w:r>
          </w:p>
        </w:tc>
        <w:tc>
          <w:tcPr>
            <w:tcW w:w="999" w:type="dxa"/>
          </w:tcPr>
          <w:p w14:paraId="475AA527" w14:textId="77777777" w:rsidR="00F3138B" w:rsidRPr="004379DD" w:rsidRDefault="00F3138B" w:rsidP="009C1965">
            <w:pPr>
              <w:spacing w:after="0"/>
              <w:jc w:val="center"/>
            </w:pPr>
            <w:r w:rsidRPr="004379DD">
              <w:t>574.0b</w:t>
            </w:r>
          </w:p>
        </w:tc>
        <w:tc>
          <w:tcPr>
            <w:tcW w:w="938" w:type="dxa"/>
          </w:tcPr>
          <w:p w14:paraId="7B7EB2E3" w14:textId="77777777" w:rsidR="00F3138B" w:rsidRPr="004379DD" w:rsidRDefault="00F3138B" w:rsidP="009C1965">
            <w:pPr>
              <w:spacing w:after="0"/>
              <w:jc w:val="center"/>
            </w:pPr>
            <w:r w:rsidRPr="004379DD">
              <w:t>571.0b</w:t>
            </w:r>
          </w:p>
        </w:tc>
        <w:tc>
          <w:tcPr>
            <w:tcW w:w="455" w:type="dxa"/>
          </w:tcPr>
          <w:p w14:paraId="46A1B9FB" w14:textId="77777777" w:rsidR="00F3138B" w:rsidRPr="004379DD" w:rsidRDefault="00F3138B" w:rsidP="009C1965">
            <w:pPr>
              <w:spacing w:after="0"/>
              <w:jc w:val="center"/>
            </w:pPr>
          </w:p>
        </w:tc>
        <w:tc>
          <w:tcPr>
            <w:tcW w:w="1134" w:type="dxa"/>
            <w:gridSpan w:val="2"/>
          </w:tcPr>
          <w:p w14:paraId="4568B46A" w14:textId="77777777" w:rsidR="00F3138B" w:rsidRPr="004379DD" w:rsidRDefault="00F3138B" w:rsidP="009C1965">
            <w:pPr>
              <w:spacing w:after="0"/>
              <w:jc w:val="center"/>
            </w:pPr>
            <w:r w:rsidRPr="004379DD">
              <w:t>1509.27a</w:t>
            </w:r>
          </w:p>
        </w:tc>
        <w:tc>
          <w:tcPr>
            <w:tcW w:w="1134" w:type="dxa"/>
            <w:gridSpan w:val="2"/>
          </w:tcPr>
          <w:p w14:paraId="5CDE255E" w14:textId="77777777" w:rsidR="00F3138B" w:rsidRPr="004379DD" w:rsidRDefault="00F3138B" w:rsidP="009C1965">
            <w:pPr>
              <w:spacing w:after="0"/>
              <w:jc w:val="center"/>
            </w:pPr>
            <w:r w:rsidRPr="004379DD">
              <w:t>1361.10c</w:t>
            </w:r>
          </w:p>
        </w:tc>
        <w:tc>
          <w:tcPr>
            <w:tcW w:w="1275" w:type="dxa"/>
            <w:gridSpan w:val="3"/>
          </w:tcPr>
          <w:p w14:paraId="514C5F57" w14:textId="77777777" w:rsidR="00F3138B" w:rsidRPr="004379DD" w:rsidRDefault="00F3138B" w:rsidP="009C1965">
            <w:pPr>
              <w:spacing w:after="0"/>
              <w:jc w:val="right"/>
            </w:pPr>
            <w:r w:rsidRPr="004379DD">
              <w:t xml:space="preserve">  1268.58bc</w:t>
            </w:r>
          </w:p>
        </w:tc>
        <w:tc>
          <w:tcPr>
            <w:tcW w:w="1134" w:type="dxa"/>
            <w:gridSpan w:val="2"/>
          </w:tcPr>
          <w:p w14:paraId="79F25E6D" w14:textId="77777777" w:rsidR="00F3138B" w:rsidRPr="004379DD" w:rsidRDefault="00F3138B" w:rsidP="009C1965">
            <w:pPr>
              <w:spacing w:after="0"/>
              <w:jc w:val="right"/>
            </w:pPr>
            <w:r w:rsidRPr="004379DD">
              <w:t>1379.62c</w:t>
            </w:r>
          </w:p>
        </w:tc>
      </w:tr>
      <w:tr w:rsidR="00F3138B" w:rsidRPr="004379DD" w14:paraId="791E1B12" w14:textId="77777777" w:rsidTr="009C1965">
        <w:trPr>
          <w:gridAfter w:val="1"/>
          <w:wAfter w:w="283" w:type="dxa"/>
        </w:trPr>
        <w:tc>
          <w:tcPr>
            <w:tcW w:w="2253" w:type="dxa"/>
          </w:tcPr>
          <w:p w14:paraId="1C68E428" w14:textId="77777777" w:rsidR="00F3138B" w:rsidRPr="004379DD" w:rsidRDefault="00F3138B" w:rsidP="009C1965">
            <w:pPr>
              <w:spacing w:after="0" w:line="240" w:lineRule="auto"/>
            </w:pPr>
            <w:r w:rsidRPr="004379DD">
              <w:t>Agric lime + Farmyard manure + NPK</w:t>
            </w:r>
          </w:p>
          <w:p w14:paraId="7F05A5FF" w14:textId="77777777" w:rsidR="00F3138B" w:rsidRPr="004379DD" w:rsidRDefault="00F3138B" w:rsidP="009C1965">
            <w:pPr>
              <w:spacing w:after="0" w:line="240" w:lineRule="auto"/>
            </w:pPr>
          </w:p>
        </w:tc>
        <w:tc>
          <w:tcPr>
            <w:tcW w:w="236" w:type="dxa"/>
          </w:tcPr>
          <w:p w14:paraId="16BE352E" w14:textId="77777777" w:rsidR="00F3138B" w:rsidRPr="004379DD" w:rsidRDefault="00F3138B" w:rsidP="009C1965">
            <w:pPr>
              <w:spacing w:after="0"/>
            </w:pPr>
          </w:p>
        </w:tc>
        <w:tc>
          <w:tcPr>
            <w:tcW w:w="837" w:type="dxa"/>
          </w:tcPr>
          <w:p w14:paraId="1A0ADDD6" w14:textId="77777777" w:rsidR="00F3138B" w:rsidRPr="004379DD" w:rsidRDefault="00F3138B" w:rsidP="009C1965">
            <w:pPr>
              <w:spacing w:after="0"/>
              <w:jc w:val="center"/>
            </w:pPr>
          </w:p>
          <w:p w14:paraId="2DED1018" w14:textId="77777777" w:rsidR="00F3138B" w:rsidRPr="004379DD" w:rsidRDefault="00F3138B" w:rsidP="009C1965">
            <w:pPr>
              <w:spacing w:after="0"/>
              <w:jc w:val="center"/>
            </w:pPr>
            <w:r w:rsidRPr="004379DD">
              <w:t>745.0a</w:t>
            </w:r>
          </w:p>
        </w:tc>
        <w:tc>
          <w:tcPr>
            <w:tcW w:w="1053" w:type="dxa"/>
          </w:tcPr>
          <w:p w14:paraId="7A8F28C7" w14:textId="77777777" w:rsidR="00F3138B" w:rsidRPr="004379DD" w:rsidRDefault="00F3138B" w:rsidP="009C1965">
            <w:pPr>
              <w:spacing w:after="0"/>
              <w:jc w:val="center"/>
            </w:pPr>
          </w:p>
          <w:p w14:paraId="611C661C" w14:textId="77777777" w:rsidR="00F3138B" w:rsidRPr="004379DD" w:rsidRDefault="00F3138B" w:rsidP="009C1965">
            <w:pPr>
              <w:spacing w:after="0"/>
              <w:jc w:val="center"/>
            </w:pPr>
            <w:r w:rsidRPr="004379DD">
              <w:t>786.0a</w:t>
            </w:r>
          </w:p>
        </w:tc>
        <w:tc>
          <w:tcPr>
            <w:tcW w:w="999" w:type="dxa"/>
          </w:tcPr>
          <w:p w14:paraId="198617EA" w14:textId="77777777" w:rsidR="00F3138B" w:rsidRPr="004379DD" w:rsidRDefault="00F3138B" w:rsidP="009C1965">
            <w:pPr>
              <w:spacing w:after="0"/>
              <w:jc w:val="center"/>
            </w:pPr>
          </w:p>
          <w:p w14:paraId="48503A62" w14:textId="77777777" w:rsidR="00F3138B" w:rsidRPr="004379DD" w:rsidRDefault="00F3138B" w:rsidP="009C1965">
            <w:pPr>
              <w:spacing w:after="0"/>
              <w:jc w:val="center"/>
            </w:pPr>
            <w:r w:rsidRPr="004379DD">
              <w:t>812.0a</w:t>
            </w:r>
          </w:p>
        </w:tc>
        <w:tc>
          <w:tcPr>
            <w:tcW w:w="938" w:type="dxa"/>
          </w:tcPr>
          <w:p w14:paraId="48DC9B4A" w14:textId="77777777" w:rsidR="00F3138B" w:rsidRPr="004379DD" w:rsidRDefault="00F3138B" w:rsidP="009C1965">
            <w:pPr>
              <w:spacing w:after="0"/>
              <w:jc w:val="center"/>
            </w:pPr>
          </w:p>
          <w:p w14:paraId="523E4FFB" w14:textId="77777777" w:rsidR="00F3138B" w:rsidRPr="004379DD" w:rsidRDefault="00F3138B" w:rsidP="009C1965">
            <w:pPr>
              <w:spacing w:after="0"/>
              <w:jc w:val="center"/>
            </w:pPr>
            <w:r w:rsidRPr="004379DD">
              <w:t>781.0a</w:t>
            </w:r>
          </w:p>
        </w:tc>
        <w:tc>
          <w:tcPr>
            <w:tcW w:w="455" w:type="dxa"/>
          </w:tcPr>
          <w:p w14:paraId="3B8F31D1" w14:textId="77777777" w:rsidR="00F3138B" w:rsidRPr="004379DD" w:rsidRDefault="00F3138B" w:rsidP="009C1965">
            <w:pPr>
              <w:spacing w:after="0"/>
              <w:jc w:val="center"/>
            </w:pPr>
          </w:p>
        </w:tc>
        <w:tc>
          <w:tcPr>
            <w:tcW w:w="1134" w:type="dxa"/>
            <w:gridSpan w:val="2"/>
          </w:tcPr>
          <w:p w14:paraId="7F76EC66" w14:textId="77777777" w:rsidR="00F3138B" w:rsidRPr="004379DD" w:rsidRDefault="00F3138B" w:rsidP="009C1965">
            <w:pPr>
              <w:spacing w:after="0"/>
              <w:jc w:val="center"/>
            </w:pPr>
          </w:p>
          <w:p w14:paraId="1057FE38" w14:textId="77777777" w:rsidR="00F3138B" w:rsidRPr="004379DD" w:rsidRDefault="00F3138B" w:rsidP="009C1965">
            <w:pPr>
              <w:spacing w:after="0"/>
              <w:jc w:val="center"/>
            </w:pPr>
            <w:r w:rsidRPr="004379DD">
              <w:t>1916.67a</w:t>
            </w:r>
          </w:p>
        </w:tc>
        <w:tc>
          <w:tcPr>
            <w:tcW w:w="1134" w:type="dxa"/>
            <w:gridSpan w:val="2"/>
          </w:tcPr>
          <w:p w14:paraId="1AC052E2" w14:textId="77777777" w:rsidR="00F3138B" w:rsidRPr="004379DD" w:rsidRDefault="00F3138B" w:rsidP="009C1965">
            <w:pPr>
              <w:spacing w:after="0"/>
              <w:jc w:val="center"/>
            </w:pPr>
          </w:p>
          <w:p w14:paraId="5F3865D7" w14:textId="77777777" w:rsidR="00F3138B" w:rsidRPr="004379DD" w:rsidRDefault="00F3138B" w:rsidP="009C1965">
            <w:pPr>
              <w:spacing w:after="0"/>
              <w:jc w:val="center"/>
            </w:pPr>
            <w:r w:rsidRPr="004379DD">
              <w:t>1981.50a</w:t>
            </w:r>
          </w:p>
        </w:tc>
        <w:tc>
          <w:tcPr>
            <w:tcW w:w="1275" w:type="dxa"/>
            <w:gridSpan w:val="3"/>
          </w:tcPr>
          <w:p w14:paraId="11A7DCB9" w14:textId="77777777" w:rsidR="00F3138B" w:rsidRPr="004379DD" w:rsidRDefault="00F3138B" w:rsidP="009C1965">
            <w:pPr>
              <w:spacing w:after="0"/>
              <w:jc w:val="right"/>
            </w:pPr>
            <w:r w:rsidRPr="004379DD">
              <w:t xml:space="preserve"> </w:t>
            </w:r>
          </w:p>
          <w:p w14:paraId="6FCB6318" w14:textId="77777777" w:rsidR="00F3138B" w:rsidRPr="004379DD" w:rsidRDefault="00F3138B" w:rsidP="009C1965">
            <w:pPr>
              <w:spacing w:after="0"/>
              <w:jc w:val="center"/>
            </w:pPr>
            <w:r w:rsidRPr="004379DD">
              <w:t>1805.53a</w:t>
            </w:r>
          </w:p>
        </w:tc>
        <w:tc>
          <w:tcPr>
            <w:tcW w:w="1134" w:type="dxa"/>
            <w:gridSpan w:val="2"/>
          </w:tcPr>
          <w:p w14:paraId="68A59145" w14:textId="77777777" w:rsidR="00F3138B" w:rsidRPr="004379DD" w:rsidRDefault="00F3138B" w:rsidP="009C1965">
            <w:pPr>
              <w:spacing w:after="0"/>
              <w:jc w:val="right"/>
            </w:pPr>
          </w:p>
          <w:p w14:paraId="32C2E028" w14:textId="77777777" w:rsidR="00F3138B" w:rsidRPr="004379DD" w:rsidRDefault="00F3138B" w:rsidP="009C1965">
            <w:pPr>
              <w:spacing w:after="0"/>
              <w:jc w:val="right"/>
            </w:pPr>
            <w:r w:rsidRPr="004379DD">
              <w:t>1901.23a</w:t>
            </w:r>
          </w:p>
        </w:tc>
      </w:tr>
      <w:tr w:rsidR="00F3138B" w:rsidRPr="004379DD" w14:paraId="4CAB08BF" w14:textId="77777777" w:rsidTr="009C1965">
        <w:trPr>
          <w:gridAfter w:val="1"/>
          <w:wAfter w:w="283" w:type="dxa"/>
        </w:trPr>
        <w:tc>
          <w:tcPr>
            <w:tcW w:w="2253" w:type="dxa"/>
          </w:tcPr>
          <w:p w14:paraId="130178C1" w14:textId="77777777" w:rsidR="00F3138B" w:rsidRPr="004379DD" w:rsidRDefault="00F3138B" w:rsidP="009C1965">
            <w:pPr>
              <w:spacing w:after="0" w:line="240" w:lineRule="auto"/>
            </w:pPr>
            <w:r w:rsidRPr="004379DD">
              <w:t>Farmyard manure + NPK</w:t>
            </w:r>
          </w:p>
        </w:tc>
        <w:tc>
          <w:tcPr>
            <w:tcW w:w="236" w:type="dxa"/>
          </w:tcPr>
          <w:p w14:paraId="3A82374A" w14:textId="77777777" w:rsidR="00F3138B" w:rsidRPr="004379DD" w:rsidRDefault="00F3138B" w:rsidP="009C1965">
            <w:pPr>
              <w:spacing w:after="0"/>
            </w:pPr>
          </w:p>
        </w:tc>
        <w:tc>
          <w:tcPr>
            <w:tcW w:w="837" w:type="dxa"/>
          </w:tcPr>
          <w:p w14:paraId="308FEE0C" w14:textId="77777777" w:rsidR="00F3138B" w:rsidRPr="004379DD" w:rsidRDefault="00F3138B" w:rsidP="009C1965">
            <w:pPr>
              <w:spacing w:after="0"/>
              <w:jc w:val="center"/>
            </w:pPr>
            <w:r w:rsidRPr="004379DD">
              <w:t>526.0b</w:t>
            </w:r>
          </w:p>
        </w:tc>
        <w:tc>
          <w:tcPr>
            <w:tcW w:w="1053" w:type="dxa"/>
          </w:tcPr>
          <w:p w14:paraId="1CAC05DF" w14:textId="77777777" w:rsidR="00F3138B" w:rsidRPr="004379DD" w:rsidRDefault="00F3138B" w:rsidP="009C1965">
            <w:pPr>
              <w:spacing w:after="0"/>
              <w:jc w:val="center"/>
            </w:pPr>
            <w:r w:rsidRPr="004379DD">
              <w:t>587.0b</w:t>
            </w:r>
          </w:p>
        </w:tc>
        <w:tc>
          <w:tcPr>
            <w:tcW w:w="999" w:type="dxa"/>
          </w:tcPr>
          <w:p w14:paraId="0E6A08BE" w14:textId="77777777" w:rsidR="00F3138B" w:rsidRPr="004379DD" w:rsidRDefault="00F3138B" w:rsidP="009C1965">
            <w:pPr>
              <w:spacing w:after="0"/>
              <w:jc w:val="center"/>
            </w:pPr>
            <w:r w:rsidRPr="004379DD">
              <w:t>669.0ab</w:t>
            </w:r>
          </w:p>
        </w:tc>
        <w:tc>
          <w:tcPr>
            <w:tcW w:w="938" w:type="dxa"/>
          </w:tcPr>
          <w:p w14:paraId="14DE1481" w14:textId="77777777" w:rsidR="00F3138B" w:rsidRPr="004379DD" w:rsidRDefault="00F3138B" w:rsidP="009C1965">
            <w:pPr>
              <w:spacing w:after="0"/>
              <w:jc w:val="center"/>
            </w:pPr>
            <w:r w:rsidRPr="004379DD">
              <w:t>594.0b</w:t>
            </w:r>
          </w:p>
        </w:tc>
        <w:tc>
          <w:tcPr>
            <w:tcW w:w="455" w:type="dxa"/>
          </w:tcPr>
          <w:p w14:paraId="26C5442C" w14:textId="77777777" w:rsidR="00F3138B" w:rsidRPr="004379DD" w:rsidRDefault="00F3138B" w:rsidP="009C1965">
            <w:pPr>
              <w:spacing w:after="0"/>
              <w:jc w:val="center"/>
            </w:pPr>
          </w:p>
        </w:tc>
        <w:tc>
          <w:tcPr>
            <w:tcW w:w="1134" w:type="dxa"/>
            <w:gridSpan w:val="2"/>
          </w:tcPr>
          <w:p w14:paraId="78D5255F" w14:textId="77777777" w:rsidR="00F3138B" w:rsidRPr="004379DD" w:rsidRDefault="00F3138B" w:rsidP="009C1965">
            <w:pPr>
              <w:spacing w:after="0"/>
              <w:jc w:val="center"/>
            </w:pPr>
            <w:r w:rsidRPr="004379DD">
              <w:t>1638.87a</w:t>
            </w:r>
          </w:p>
        </w:tc>
        <w:tc>
          <w:tcPr>
            <w:tcW w:w="1134" w:type="dxa"/>
            <w:gridSpan w:val="2"/>
          </w:tcPr>
          <w:p w14:paraId="2407A21A" w14:textId="77777777" w:rsidR="00F3138B" w:rsidRPr="004379DD" w:rsidRDefault="00F3138B" w:rsidP="009C1965">
            <w:pPr>
              <w:spacing w:after="0"/>
              <w:jc w:val="center"/>
            </w:pPr>
            <w:r w:rsidRPr="004379DD">
              <w:t>1685.20b</w:t>
            </w:r>
          </w:p>
        </w:tc>
        <w:tc>
          <w:tcPr>
            <w:tcW w:w="1275" w:type="dxa"/>
            <w:gridSpan w:val="3"/>
          </w:tcPr>
          <w:p w14:paraId="53E28B32" w14:textId="77777777" w:rsidR="00F3138B" w:rsidRPr="004379DD" w:rsidRDefault="00F3138B" w:rsidP="009C1965">
            <w:pPr>
              <w:spacing w:after="0"/>
              <w:jc w:val="right"/>
            </w:pPr>
            <w:r w:rsidRPr="004379DD">
              <w:t xml:space="preserve">  1574.10ab</w:t>
            </w:r>
          </w:p>
        </w:tc>
        <w:tc>
          <w:tcPr>
            <w:tcW w:w="1134" w:type="dxa"/>
            <w:gridSpan w:val="2"/>
          </w:tcPr>
          <w:p w14:paraId="3502EF81" w14:textId="77777777" w:rsidR="00F3138B" w:rsidRPr="004379DD" w:rsidRDefault="00F3138B" w:rsidP="009C1965">
            <w:pPr>
              <w:spacing w:after="0"/>
              <w:jc w:val="right"/>
            </w:pPr>
            <w:r w:rsidRPr="004379DD">
              <w:t>1632.72b</w:t>
            </w:r>
          </w:p>
        </w:tc>
      </w:tr>
      <w:tr w:rsidR="00F3138B" w:rsidRPr="004379DD" w14:paraId="7B63EE34" w14:textId="77777777" w:rsidTr="009C1965">
        <w:trPr>
          <w:gridAfter w:val="1"/>
          <w:wAfter w:w="283" w:type="dxa"/>
        </w:trPr>
        <w:tc>
          <w:tcPr>
            <w:tcW w:w="2253" w:type="dxa"/>
          </w:tcPr>
          <w:p w14:paraId="587B5BE8" w14:textId="77777777" w:rsidR="00F3138B" w:rsidRPr="004379DD" w:rsidRDefault="00F3138B" w:rsidP="009C1965">
            <w:pPr>
              <w:spacing w:after="0"/>
            </w:pPr>
            <w:r w:rsidRPr="004379DD">
              <w:t>LSD (0.05)</w:t>
            </w:r>
          </w:p>
        </w:tc>
        <w:tc>
          <w:tcPr>
            <w:tcW w:w="236" w:type="dxa"/>
          </w:tcPr>
          <w:p w14:paraId="0F81A8ED" w14:textId="77777777" w:rsidR="00F3138B" w:rsidRPr="004379DD" w:rsidRDefault="00F3138B" w:rsidP="009C1965">
            <w:pPr>
              <w:spacing w:after="0"/>
            </w:pPr>
          </w:p>
        </w:tc>
        <w:tc>
          <w:tcPr>
            <w:tcW w:w="837" w:type="dxa"/>
          </w:tcPr>
          <w:p w14:paraId="7C3A572C" w14:textId="77777777" w:rsidR="00F3138B" w:rsidRPr="004379DD" w:rsidRDefault="00F3138B" w:rsidP="009C1965">
            <w:pPr>
              <w:spacing w:after="0"/>
              <w:jc w:val="center"/>
            </w:pPr>
            <w:r w:rsidRPr="004379DD">
              <w:t>141.21</w:t>
            </w:r>
          </w:p>
        </w:tc>
        <w:tc>
          <w:tcPr>
            <w:tcW w:w="1053" w:type="dxa"/>
          </w:tcPr>
          <w:p w14:paraId="652F3356" w14:textId="77777777" w:rsidR="00F3138B" w:rsidRPr="004379DD" w:rsidRDefault="00F3138B" w:rsidP="009C1965">
            <w:pPr>
              <w:spacing w:after="0"/>
              <w:jc w:val="center"/>
            </w:pPr>
            <w:r w:rsidRPr="004379DD">
              <w:t>182.86</w:t>
            </w:r>
          </w:p>
        </w:tc>
        <w:tc>
          <w:tcPr>
            <w:tcW w:w="999" w:type="dxa"/>
          </w:tcPr>
          <w:p w14:paraId="5ED149ED" w14:textId="77777777" w:rsidR="00F3138B" w:rsidRPr="004379DD" w:rsidRDefault="00F3138B" w:rsidP="009C1965">
            <w:pPr>
              <w:spacing w:after="0"/>
              <w:jc w:val="center"/>
            </w:pPr>
            <w:r w:rsidRPr="004379DD">
              <w:t>159.92</w:t>
            </w:r>
          </w:p>
        </w:tc>
        <w:tc>
          <w:tcPr>
            <w:tcW w:w="938" w:type="dxa"/>
          </w:tcPr>
          <w:p w14:paraId="1E0DE137" w14:textId="77777777" w:rsidR="00F3138B" w:rsidRPr="004379DD" w:rsidRDefault="00F3138B" w:rsidP="009C1965">
            <w:pPr>
              <w:spacing w:after="0"/>
              <w:jc w:val="center"/>
            </w:pPr>
            <w:r w:rsidRPr="004379DD">
              <w:t>181.51</w:t>
            </w:r>
          </w:p>
        </w:tc>
        <w:tc>
          <w:tcPr>
            <w:tcW w:w="455" w:type="dxa"/>
          </w:tcPr>
          <w:p w14:paraId="1585C5D6" w14:textId="77777777" w:rsidR="00F3138B" w:rsidRPr="004379DD" w:rsidRDefault="00F3138B" w:rsidP="009C1965">
            <w:pPr>
              <w:spacing w:after="0"/>
              <w:jc w:val="center"/>
            </w:pPr>
          </w:p>
        </w:tc>
        <w:tc>
          <w:tcPr>
            <w:tcW w:w="1134" w:type="dxa"/>
            <w:gridSpan w:val="2"/>
          </w:tcPr>
          <w:p w14:paraId="480367D3" w14:textId="77777777" w:rsidR="00F3138B" w:rsidRPr="004379DD" w:rsidRDefault="00F3138B" w:rsidP="009C1965">
            <w:pPr>
              <w:spacing w:after="0"/>
              <w:jc w:val="center"/>
            </w:pPr>
            <w:r w:rsidRPr="004379DD">
              <w:t>466.55</w:t>
            </w:r>
          </w:p>
        </w:tc>
        <w:tc>
          <w:tcPr>
            <w:tcW w:w="1134" w:type="dxa"/>
            <w:gridSpan w:val="2"/>
          </w:tcPr>
          <w:p w14:paraId="45B2F5A0" w14:textId="77777777" w:rsidR="00F3138B" w:rsidRPr="004379DD" w:rsidRDefault="00F3138B" w:rsidP="009C1965">
            <w:pPr>
              <w:spacing w:after="0"/>
              <w:jc w:val="center"/>
            </w:pPr>
            <w:r w:rsidRPr="004379DD">
              <w:t>252.47</w:t>
            </w:r>
          </w:p>
        </w:tc>
        <w:tc>
          <w:tcPr>
            <w:tcW w:w="1134" w:type="dxa"/>
            <w:gridSpan w:val="2"/>
          </w:tcPr>
          <w:p w14:paraId="7D85CB25" w14:textId="77777777" w:rsidR="00F3138B" w:rsidRPr="004379DD" w:rsidRDefault="00F3138B" w:rsidP="009C1965">
            <w:pPr>
              <w:spacing w:after="0"/>
              <w:jc w:val="right"/>
            </w:pPr>
            <w:r w:rsidRPr="004379DD">
              <w:t>358.93</w:t>
            </w:r>
          </w:p>
        </w:tc>
        <w:tc>
          <w:tcPr>
            <w:tcW w:w="1275" w:type="dxa"/>
            <w:gridSpan w:val="3"/>
          </w:tcPr>
          <w:p w14:paraId="10CF4A59" w14:textId="77777777" w:rsidR="00F3138B" w:rsidRPr="004379DD" w:rsidRDefault="00F3138B" w:rsidP="009C1965">
            <w:pPr>
              <w:spacing w:after="0"/>
              <w:jc w:val="right"/>
            </w:pPr>
            <w:r w:rsidRPr="004379DD">
              <w:t>179.22</w:t>
            </w:r>
          </w:p>
        </w:tc>
      </w:tr>
    </w:tbl>
    <w:p w14:paraId="43B631BC" w14:textId="77777777" w:rsidR="00F3138B" w:rsidRDefault="00F3138B" w:rsidP="00F3138B">
      <w:pPr>
        <w:spacing w:after="0" w:line="240" w:lineRule="auto"/>
      </w:pPr>
      <w:r w:rsidRPr="004379DD">
        <w:t xml:space="preserve">Means with the same letter(s) </w:t>
      </w:r>
      <w:r>
        <w:t>within</w:t>
      </w:r>
      <w:r w:rsidRPr="004379DD">
        <w:t xml:space="preserve"> the same column are not significantly different from each other </w:t>
      </w:r>
      <w:r>
        <w:t xml:space="preserve">using the least significant </w:t>
      </w:r>
    </w:p>
    <w:p w14:paraId="3F9EC20D" w14:textId="77777777" w:rsidR="00F3138B" w:rsidRPr="004379DD" w:rsidRDefault="00F3138B" w:rsidP="00F3138B">
      <w:pPr>
        <w:spacing w:after="0" w:line="240" w:lineRule="auto"/>
      </w:pPr>
      <w:r>
        <w:t xml:space="preserve">difference (LSD) test </w:t>
      </w:r>
      <w:r w:rsidRPr="004379DD">
        <w:t>at P≤ 0.05</w:t>
      </w:r>
    </w:p>
    <w:p w14:paraId="488754DF" w14:textId="77777777" w:rsidR="00F3138B" w:rsidRPr="004379DD" w:rsidRDefault="00F3138B" w:rsidP="00F3138B">
      <w:pPr>
        <w:sectPr w:rsidR="00F3138B" w:rsidRPr="004379DD" w:rsidSect="009C1965">
          <w:pgSz w:w="15840" w:h="12240" w:orient="landscape"/>
          <w:pgMar w:top="851" w:right="1440" w:bottom="1134" w:left="1440" w:header="720" w:footer="720" w:gutter="0"/>
          <w:cols w:space="720"/>
          <w:docGrid w:linePitch="360"/>
        </w:sectPr>
      </w:pPr>
    </w:p>
    <w:p w14:paraId="631C450D" w14:textId="29F476F3" w:rsidR="00F3138B" w:rsidRPr="004379DD" w:rsidRDefault="00F3138B" w:rsidP="00F3138B">
      <w:pPr>
        <w:spacing w:after="0"/>
      </w:pPr>
      <w:r w:rsidRPr="004379DD">
        <w:lastRenderedPageBreak/>
        <w:t>The higher weed density and heavier weeds recorded with the application of Agric lime + FYM + NPK could be attributed to the availability of nutrients in sufficient quantity, and as at when required to support the growth and development of the weeds. This finding is in line with the work of Lukangila (2016) who reported that the application of mineral and organic fertilizers can increase weed pressure either by strengthening the growth of weed seedlings present at the time of the fertilizer application or by stimulating seed germination from seed stock of the past growing season.</w:t>
      </w:r>
    </w:p>
    <w:p w14:paraId="4E91F324" w14:textId="7666A5CC" w:rsidR="00F3138B" w:rsidRPr="00864099" w:rsidRDefault="00F3138B" w:rsidP="00F3138B">
      <w:pPr>
        <w:spacing w:after="0"/>
        <w:rPr>
          <w:b/>
        </w:rPr>
      </w:pPr>
      <w:r w:rsidRPr="004379DD">
        <w:t>Number of pods per plant</w:t>
      </w:r>
      <w:r>
        <w:t xml:space="preserve"> </w:t>
      </w:r>
      <w:r w:rsidRPr="00115FA1">
        <w:t>were</w:t>
      </w:r>
      <w:r w:rsidRPr="004379DD">
        <w:t xml:space="preserve"> significantly different among the integrated nutrient management in this study (Table 3). The application of Agric lime + Farm Yard Manure + NPK significantly produced more pods per plant compared to the other plots. Plots with No-input produced the least pods per plant in each location and mean. Soybean grain yield differed significantly among the integrated nutrient management in all the locations and the mean (Table 3). Plots with the application of Agric lime + Farm Yard Manure + NPK produced the highest grain yield than all the other plots. The plot with No-input had the lowest grain yield in this study.</w:t>
      </w:r>
      <w:r w:rsidRPr="004379DD">
        <w:rPr>
          <w:noProof/>
          <w:lang w:val="en-US"/>
        </w:rPr>
        <mc:AlternateContent>
          <mc:Choice Requires="wps">
            <w:drawing>
              <wp:anchor distT="0" distB="0" distL="114300" distR="114300" simplePos="0" relativeHeight="251793408" behindDoc="0" locked="0" layoutInCell="1" allowOverlap="1" wp14:anchorId="7EB3873C" wp14:editId="122A28A9">
                <wp:simplePos x="0" y="0"/>
                <wp:positionH relativeFrom="column">
                  <wp:posOffset>0</wp:posOffset>
                </wp:positionH>
                <wp:positionV relativeFrom="paragraph">
                  <wp:posOffset>0</wp:posOffset>
                </wp:positionV>
                <wp:extent cx="635000" cy="635000"/>
                <wp:effectExtent l="0" t="0" r="3175" b="3175"/>
                <wp:wrapNone/>
                <wp:docPr id="146" name="Text Box 1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75C2D0" id="Text Box 146" o:spid="_x0000_s1026" type="#_x0000_t202"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794432" behindDoc="0" locked="0" layoutInCell="1" allowOverlap="1" wp14:anchorId="485807BA" wp14:editId="01EFC1F8">
                <wp:simplePos x="0" y="0"/>
                <wp:positionH relativeFrom="column">
                  <wp:posOffset>0</wp:posOffset>
                </wp:positionH>
                <wp:positionV relativeFrom="paragraph">
                  <wp:posOffset>0</wp:posOffset>
                </wp:positionV>
                <wp:extent cx="635000" cy="635000"/>
                <wp:effectExtent l="0" t="0" r="3175" b="3175"/>
                <wp:wrapNone/>
                <wp:docPr id="145" name="Text Box 1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8074C5" id="Text Box 145" o:spid="_x0000_s1026" type="#_x0000_t202"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795456" behindDoc="0" locked="0" layoutInCell="1" allowOverlap="1" wp14:anchorId="742D3904" wp14:editId="11BB3871">
                <wp:simplePos x="0" y="0"/>
                <wp:positionH relativeFrom="column">
                  <wp:posOffset>0</wp:posOffset>
                </wp:positionH>
                <wp:positionV relativeFrom="paragraph">
                  <wp:posOffset>0</wp:posOffset>
                </wp:positionV>
                <wp:extent cx="635000" cy="635000"/>
                <wp:effectExtent l="0" t="0" r="3175" b="3175"/>
                <wp:wrapNone/>
                <wp:docPr id="144" name="Text Box 1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A748E7" id="Text Box 144" o:spid="_x0000_s1026" type="#_x0000_t202"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796480" behindDoc="0" locked="0" layoutInCell="1" allowOverlap="1" wp14:anchorId="05F1557A" wp14:editId="14AF70F8">
                <wp:simplePos x="0" y="0"/>
                <wp:positionH relativeFrom="column">
                  <wp:posOffset>0</wp:posOffset>
                </wp:positionH>
                <wp:positionV relativeFrom="paragraph">
                  <wp:posOffset>0</wp:posOffset>
                </wp:positionV>
                <wp:extent cx="635000" cy="635000"/>
                <wp:effectExtent l="0" t="0" r="3175" b="3175"/>
                <wp:wrapNone/>
                <wp:docPr id="143" name="Text Box 1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318EB9" id="Text Box 143" o:spid="_x0000_s1026" type="#_x0000_t202"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797504" behindDoc="0" locked="0" layoutInCell="1" allowOverlap="1" wp14:anchorId="1668E916" wp14:editId="183CEAED">
                <wp:simplePos x="0" y="0"/>
                <wp:positionH relativeFrom="column">
                  <wp:posOffset>0</wp:posOffset>
                </wp:positionH>
                <wp:positionV relativeFrom="paragraph">
                  <wp:posOffset>0</wp:posOffset>
                </wp:positionV>
                <wp:extent cx="635000" cy="635000"/>
                <wp:effectExtent l="0" t="0" r="3175" b="3175"/>
                <wp:wrapNone/>
                <wp:docPr id="142" name="Text Box 1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84B586" id="Text Box 142" o:spid="_x0000_s1026" type="#_x0000_t202"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798528" behindDoc="0" locked="0" layoutInCell="1" allowOverlap="1" wp14:anchorId="51C2BA92" wp14:editId="07C8FD32">
                <wp:simplePos x="0" y="0"/>
                <wp:positionH relativeFrom="column">
                  <wp:posOffset>0</wp:posOffset>
                </wp:positionH>
                <wp:positionV relativeFrom="paragraph">
                  <wp:posOffset>0</wp:posOffset>
                </wp:positionV>
                <wp:extent cx="635000" cy="635000"/>
                <wp:effectExtent l="0" t="0" r="3175" b="3175"/>
                <wp:wrapNone/>
                <wp:docPr id="141" name="Text Box 1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26845E" id="Text Box 141" o:spid="_x0000_s1026" type="#_x0000_t202"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799552" behindDoc="0" locked="0" layoutInCell="1" allowOverlap="1" wp14:anchorId="367C5B1E" wp14:editId="751BF70E">
                <wp:simplePos x="0" y="0"/>
                <wp:positionH relativeFrom="column">
                  <wp:posOffset>0</wp:posOffset>
                </wp:positionH>
                <wp:positionV relativeFrom="paragraph">
                  <wp:posOffset>0</wp:posOffset>
                </wp:positionV>
                <wp:extent cx="635000" cy="635000"/>
                <wp:effectExtent l="0" t="0" r="3175" b="3175"/>
                <wp:wrapNone/>
                <wp:docPr id="140" name="Text Box 1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AAA5EF" id="Text Box 140" o:spid="_x0000_s1026" type="#_x0000_t202"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0576" behindDoc="0" locked="0" layoutInCell="1" allowOverlap="1" wp14:anchorId="5BC04CD6" wp14:editId="3A1773C3">
                <wp:simplePos x="0" y="0"/>
                <wp:positionH relativeFrom="column">
                  <wp:posOffset>0</wp:posOffset>
                </wp:positionH>
                <wp:positionV relativeFrom="paragraph">
                  <wp:posOffset>0</wp:posOffset>
                </wp:positionV>
                <wp:extent cx="635000" cy="635000"/>
                <wp:effectExtent l="0" t="0" r="3175" b="3175"/>
                <wp:wrapNone/>
                <wp:docPr id="139" name="Text Box 1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AF9902" id="Text Box 139" o:spid="_x0000_s1026" type="#_x0000_t202"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1600" behindDoc="0" locked="0" layoutInCell="1" allowOverlap="1" wp14:anchorId="7B509DC2" wp14:editId="5A6A05AD">
                <wp:simplePos x="0" y="0"/>
                <wp:positionH relativeFrom="column">
                  <wp:posOffset>0</wp:posOffset>
                </wp:positionH>
                <wp:positionV relativeFrom="paragraph">
                  <wp:posOffset>0</wp:posOffset>
                </wp:positionV>
                <wp:extent cx="635000" cy="635000"/>
                <wp:effectExtent l="0" t="0" r="3175" b="3175"/>
                <wp:wrapNone/>
                <wp:docPr id="138" name="Text Box 1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62FACB" id="Text Box 138" o:spid="_x0000_s1026" type="#_x0000_t202"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2624" behindDoc="0" locked="0" layoutInCell="1" allowOverlap="1" wp14:anchorId="5EC10A85" wp14:editId="4C1692E0">
                <wp:simplePos x="0" y="0"/>
                <wp:positionH relativeFrom="column">
                  <wp:posOffset>0</wp:posOffset>
                </wp:positionH>
                <wp:positionV relativeFrom="paragraph">
                  <wp:posOffset>0</wp:posOffset>
                </wp:positionV>
                <wp:extent cx="635000" cy="635000"/>
                <wp:effectExtent l="0" t="0" r="3175" b="3175"/>
                <wp:wrapNone/>
                <wp:docPr id="137" name="Text Box 1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DF6CCF" id="Text Box 137" o:spid="_x0000_s1026" type="#_x0000_t202"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3648" behindDoc="0" locked="0" layoutInCell="1" allowOverlap="1" wp14:anchorId="2EBD71A6" wp14:editId="40A5739A">
                <wp:simplePos x="0" y="0"/>
                <wp:positionH relativeFrom="column">
                  <wp:posOffset>0</wp:posOffset>
                </wp:positionH>
                <wp:positionV relativeFrom="paragraph">
                  <wp:posOffset>0</wp:posOffset>
                </wp:positionV>
                <wp:extent cx="635000" cy="635000"/>
                <wp:effectExtent l="0" t="0" r="3175" b="3175"/>
                <wp:wrapNone/>
                <wp:docPr id="136" name="Text Box 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2C7C9B" id="Text Box 136" o:spid="_x0000_s1026" type="#_x0000_t202"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4672" behindDoc="0" locked="0" layoutInCell="1" allowOverlap="1" wp14:anchorId="34BDC546" wp14:editId="32DF5A92">
                <wp:simplePos x="0" y="0"/>
                <wp:positionH relativeFrom="column">
                  <wp:posOffset>0</wp:posOffset>
                </wp:positionH>
                <wp:positionV relativeFrom="paragraph">
                  <wp:posOffset>0</wp:posOffset>
                </wp:positionV>
                <wp:extent cx="635000" cy="635000"/>
                <wp:effectExtent l="0" t="0" r="3175" b="3175"/>
                <wp:wrapNone/>
                <wp:docPr id="135" name="Text Box 1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75CAAD" id="Text Box 135" o:spid="_x0000_s1026" type="#_x0000_t202" style="position:absolute;margin-left:0;margin-top:0;width:50pt;height:5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5696" behindDoc="0" locked="0" layoutInCell="1" allowOverlap="1" wp14:anchorId="6F45CB58" wp14:editId="2F4332BA">
                <wp:simplePos x="0" y="0"/>
                <wp:positionH relativeFrom="column">
                  <wp:posOffset>0</wp:posOffset>
                </wp:positionH>
                <wp:positionV relativeFrom="paragraph">
                  <wp:posOffset>0</wp:posOffset>
                </wp:positionV>
                <wp:extent cx="635000" cy="635000"/>
                <wp:effectExtent l="0" t="0" r="3175" b="3175"/>
                <wp:wrapNone/>
                <wp:docPr id="134" name="Text Box 1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CFF5A8" id="Text Box 134" o:spid="_x0000_s1026" type="#_x0000_t202" style="position:absolute;margin-left:0;margin-top:0;width:50pt;height:5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6720" behindDoc="0" locked="0" layoutInCell="1" allowOverlap="1" wp14:anchorId="6396E2A8" wp14:editId="3B262FF4">
                <wp:simplePos x="0" y="0"/>
                <wp:positionH relativeFrom="column">
                  <wp:posOffset>0</wp:posOffset>
                </wp:positionH>
                <wp:positionV relativeFrom="paragraph">
                  <wp:posOffset>0</wp:posOffset>
                </wp:positionV>
                <wp:extent cx="635000" cy="635000"/>
                <wp:effectExtent l="0" t="0" r="3175" b="3175"/>
                <wp:wrapNone/>
                <wp:docPr id="133" name="Text Box 1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C0B491" id="Text Box 133" o:spid="_x0000_s1026" type="#_x0000_t202" style="position:absolute;margin-left:0;margin-top:0;width:50pt;height:5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7744" behindDoc="0" locked="0" layoutInCell="1" allowOverlap="1" wp14:anchorId="2E823241" wp14:editId="2F567050">
                <wp:simplePos x="0" y="0"/>
                <wp:positionH relativeFrom="column">
                  <wp:posOffset>0</wp:posOffset>
                </wp:positionH>
                <wp:positionV relativeFrom="paragraph">
                  <wp:posOffset>0</wp:posOffset>
                </wp:positionV>
                <wp:extent cx="635000" cy="635000"/>
                <wp:effectExtent l="0" t="0" r="3175" b="3175"/>
                <wp:wrapNone/>
                <wp:docPr id="132" name="Text Box 1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D1E811" id="Text Box 132" o:spid="_x0000_s1026" type="#_x0000_t202"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8768" behindDoc="0" locked="0" layoutInCell="1" allowOverlap="1" wp14:anchorId="53CEBEAE" wp14:editId="6698F4CC">
                <wp:simplePos x="0" y="0"/>
                <wp:positionH relativeFrom="column">
                  <wp:posOffset>0</wp:posOffset>
                </wp:positionH>
                <wp:positionV relativeFrom="paragraph">
                  <wp:posOffset>0</wp:posOffset>
                </wp:positionV>
                <wp:extent cx="635000" cy="635000"/>
                <wp:effectExtent l="0" t="0" r="3175" b="3175"/>
                <wp:wrapNone/>
                <wp:docPr id="131" name="Text Box 1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69CBB3" id="Text Box 131" o:spid="_x0000_s1026" type="#_x0000_t202" style="position:absolute;margin-left:0;margin-top:0;width:50pt;height:5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09792" behindDoc="0" locked="0" layoutInCell="1" allowOverlap="1" wp14:anchorId="3D75F599" wp14:editId="57EA65C4">
                <wp:simplePos x="0" y="0"/>
                <wp:positionH relativeFrom="column">
                  <wp:posOffset>0</wp:posOffset>
                </wp:positionH>
                <wp:positionV relativeFrom="paragraph">
                  <wp:posOffset>0</wp:posOffset>
                </wp:positionV>
                <wp:extent cx="635000" cy="635000"/>
                <wp:effectExtent l="0" t="0" r="3175" b="3175"/>
                <wp:wrapNone/>
                <wp:docPr id="130" name="Text Box 1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3B9DD7" id="Text Box 130" o:spid="_x0000_s1026" type="#_x0000_t202" style="position:absolute;margin-left:0;margin-top:0;width:50pt;height:5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0816" behindDoc="0" locked="0" layoutInCell="1" allowOverlap="1" wp14:anchorId="715BC6FF" wp14:editId="7AD42017">
                <wp:simplePos x="0" y="0"/>
                <wp:positionH relativeFrom="column">
                  <wp:posOffset>0</wp:posOffset>
                </wp:positionH>
                <wp:positionV relativeFrom="paragraph">
                  <wp:posOffset>0</wp:posOffset>
                </wp:positionV>
                <wp:extent cx="635000" cy="635000"/>
                <wp:effectExtent l="0" t="0" r="3175" b="3175"/>
                <wp:wrapNone/>
                <wp:docPr id="129" name="Text Box 1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CF2D8B" id="Text Box 129" o:spid="_x0000_s1026" type="#_x0000_t202" style="position:absolute;margin-left:0;margin-top:0;width:50pt;height:5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1840" behindDoc="0" locked="0" layoutInCell="1" allowOverlap="1" wp14:anchorId="68EE0B5C" wp14:editId="3D625E52">
                <wp:simplePos x="0" y="0"/>
                <wp:positionH relativeFrom="column">
                  <wp:posOffset>0</wp:posOffset>
                </wp:positionH>
                <wp:positionV relativeFrom="paragraph">
                  <wp:posOffset>0</wp:posOffset>
                </wp:positionV>
                <wp:extent cx="635000" cy="635000"/>
                <wp:effectExtent l="0" t="0" r="3175" b="3175"/>
                <wp:wrapNone/>
                <wp:docPr id="128" name="Text Box 1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8C83D0" id="Text Box 128" o:spid="_x0000_s1026" type="#_x0000_t202" style="position:absolute;margin-left:0;margin-top:0;width:50pt;height:5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2864" behindDoc="0" locked="0" layoutInCell="1" allowOverlap="1" wp14:anchorId="0F36C9D4" wp14:editId="2D87CCB6">
                <wp:simplePos x="0" y="0"/>
                <wp:positionH relativeFrom="column">
                  <wp:posOffset>0</wp:posOffset>
                </wp:positionH>
                <wp:positionV relativeFrom="paragraph">
                  <wp:posOffset>0</wp:posOffset>
                </wp:positionV>
                <wp:extent cx="635000" cy="635000"/>
                <wp:effectExtent l="0" t="0" r="3175" b="3175"/>
                <wp:wrapNone/>
                <wp:docPr id="127" name="Text Box 1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1FB4D4" id="Text Box 127" o:spid="_x0000_s1026" type="#_x0000_t202" style="position:absolute;margin-left:0;margin-top:0;width:50pt;height:5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3888" behindDoc="0" locked="0" layoutInCell="1" allowOverlap="1" wp14:anchorId="43E971BA" wp14:editId="5AF1C67F">
                <wp:simplePos x="0" y="0"/>
                <wp:positionH relativeFrom="column">
                  <wp:posOffset>0</wp:posOffset>
                </wp:positionH>
                <wp:positionV relativeFrom="paragraph">
                  <wp:posOffset>0</wp:posOffset>
                </wp:positionV>
                <wp:extent cx="635000" cy="635000"/>
                <wp:effectExtent l="0" t="0" r="3175" b="3175"/>
                <wp:wrapNone/>
                <wp:docPr id="126" name="Text Box 1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9973DD" id="Text Box 126" o:spid="_x0000_s1026" type="#_x0000_t202" style="position:absolute;margin-left:0;margin-top:0;width:50pt;height:5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4912" behindDoc="0" locked="0" layoutInCell="1" allowOverlap="1" wp14:anchorId="6DBCD0BF" wp14:editId="23588C42">
                <wp:simplePos x="0" y="0"/>
                <wp:positionH relativeFrom="column">
                  <wp:posOffset>0</wp:posOffset>
                </wp:positionH>
                <wp:positionV relativeFrom="paragraph">
                  <wp:posOffset>0</wp:posOffset>
                </wp:positionV>
                <wp:extent cx="635000" cy="635000"/>
                <wp:effectExtent l="0" t="0" r="3175" b="3175"/>
                <wp:wrapNone/>
                <wp:docPr id="124" name="Text Box 1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0F0BAA" id="Text Box 124" o:spid="_x0000_s1026" type="#_x0000_t202" style="position:absolute;margin-left:0;margin-top:0;width:50pt;height:5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5936" behindDoc="0" locked="0" layoutInCell="1" allowOverlap="1" wp14:anchorId="7FA129F7" wp14:editId="18D2932C">
                <wp:simplePos x="0" y="0"/>
                <wp:positionH relativeFrom="column">
                  <wp:posOffset>0</wp:posOffset>
                </wp:positionH>
                <wp:positionV relativeFrom="paragraph">
                  <wp:posOffset>0</wp:posOffset>
                </wp:positionV>
                <wp:extent cx="635000" cy="635000"/>
                <wp:effectExtent l="0" t="0" r="3175" b="3175"/>
                <wp:wrapNone/>
                <wp:docPr id="123" name="Text Box 1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E5FC2F" id="Text Box 123" o:spid="_x0000_s1026" type="#_x0000_t202" style="position:absolute;margin-left:0;margin-top:0;width:50pt;height:5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6960" behindDoc="0" locked="0" layoutInCell="1" allowOverlap="1" wp14:anchorId="64D3EF3A" wp14:editId="5D58A6C8">
                <wp:simplePos x="0" y="0"/>
                <wp:positionH relativeFrom="column">
                  <wp:posOffset>0</wp:posOffset>
                </wp:positionH>
                <wp:positionV relativeFrom="paragraph">
                  <wp:posOffset>0</wp:posOffset>
                </wp:positionV>
                <wp:extent cx="635000" cy="635000"/>
                <wp:effectExtent l="0" t="0" r="3175" b="3175"/>
                <wp:wrapNone/>
                <wp:docPr id="122" name="Text Box 1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F68263" id="Text Box 122" o:spid="_x0000_s1026" type="#_x0000_t202" style="position:absolute;margin-left:0;margin-top:0;width:50pt;height:5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sidRPr="004379DD">
        <w:rPr>
          <w:noProof/>
          <w:lang w:val="en-US"/>
        </w:rPr>
        <mc:AlternateContent>
          <mc:Choice Requires="wps">
            <w:drawing>
              <wp:anchor distT="0" distB="0" distL="114300" distR="114300" simplePos="0" relativeHeight="251817984" behindDoc="0" locked="0" layoutInCell="1" allowOverlap="1" wp14:anchorId="318D5FB5" wp14:editId="5533473C">
                <wp:simplePos x="0" y="0"/>
                <wp:positionH relativeFrom="column">
                  <wp:posOffset>0</wp:posOffset>
                </wp:positionH>
                <wp:positionV relativeFrom="paragraph">
                  <wp:posOffset>0</wp:posOffset>
                </wp:positionV>
                <wp:extent cx="635000" cy="635000"/>
                <wp:effectExtent l="0" t="0" r="3175" b="3175"/>
                <wp:wrapNone/>
                <wp:docPr id="121" name="Text Box 1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EDDA57" id="Text Box 121" o:spid="_x0000_s1026" type="#_x0000_t202" style="position:absolute;margin-left:0;margin-top:0;width:50pt;height:5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" filled="f" stroked="f">
                <o:lock v:ext="edit" selection="t"/>
              </v:shape>
            </w:pict>
          </mc:Fallback>
        </mc:AlternateContent>
      </w:r>
      <w:r>
        <w:rPr>
          <w:b/>
        </w:rPr>
        <w:t xml:space="preserve"> </w:t>
      </w:r>
      <w:r w:rsidRPr="004379DD">
        <w:t xml:space="preserve">The production of more pods per plant and higher grain yield by the application of Agric lime + FYM + NPK might be attributed to the improvement of the soil physical and chemical properties by the soil amendment and organic manure in providing a favourable medium for the uptake of inorganic fertilizer which in turn supported the increase in the yield and yield characters of soybean. This finding is in conformity with the work of Mamia </w:t>
      </w:r>
      <w:r w:rsidRPr="004379DD">
        <w:rPr>
          <w:i/>
          <w:iCs/>
        </w:rPr>
        <w:t>et al</w:t>
      </w:r>
      <w:r w:rsidRPr="004379DD">
        <w:t xml:space="preserve">. (2018) who reported maximum number of pods per plant, number of seeds per pod, pod length and seed yield of soybean due to adequate supply of nutrient element at the right time from organic and inorganic sources and consequently increased the yield and yield attributes of soybean. </w:t>
      </w:r>
    </w:p>
    <w:p w14:paraId="502989BD" w14:textId="228418FA" w:rsidR="00F3138B" w:rsidRPr="004379DD" w:rsidRDefault="00F3138B" w:rsidP="00F3138B">
      <w:pPr>
        <w:pStyle w:val="Subheading1"/>
      </w:pPr>
      <w:r w:rsidRPr="004379DD">
        <w:t>CONCLUSION</w:t>
      </w:r>
    </w:p>
    <w:p w14:paraId="5019569A" w14:textId="667B7F33" w:rsidR="00F3138B" w:rsidRPr="00F3138B" w:rsidRDefault="00F3138B" w:rsidP="00F3138B">
      <w:pPr>
        <w:rPr>
          <w:bCs/>
        </w:rPr>
      </w:pPr>
      <w:r w:rsidRPr="00F3138B">
        <w:rPr>
          <w:bCs/>
        </w:rPr>
        <w:t xml:space="preserve">From the results of this study, it is concluded that weed species associated with soybean include </w:t>
      </w:r>
      <w:r w:rsidRPr="00F3138B">
        <w:rPr>
          <w:bCs/>
          <w:i/>
          <w:iCs/>
        </w:rPr>
        <w:t xml:space="preserve">Hyptis suaveolens, Tridax procumbens, Digitaria horizontalis, Paspalum scrobiculatum </w:t>
      </w:r>
      <w:r w:rsidRPr="00F3138B">
        <w:rPr>
          <w:bCs/>
        </w:rPr>
        <w:t>and</w:t>
      </w:r>
      <w:r w:rsidRPr="00F3138B">
        <w:rPr>
          <w:bCs/>
          <w:i/>
          <w:iCs/>
        </w:rPr>
        <w:t xml:space="preserve"> Commelina benghalensis</w:t>
      </w:r>
      <w:r w:rsidRPr="00F3138B">
        <w:rPr>
          <w:bCs/>
        </w:rPr>
        <w:t>. Application of combination of Agric lime + Farm Yard Manure + NPK resulted in the production of highest grain yield of soybean and therefore recommended to soybean farmers in this zone of Nigeria.</w:t>
      </w:r>
    </w:p>
    <w:p w14:paraId="67A949CF" w14:textId="50906FAE" w:rsidR="00F3138B" w:rsidRPr="004379DD" w:rsidRDefault="00F3138B" w:rsidP="00F3138B">
      <w:pPr>
        <w:pStyle w:val="Subheading1"/>
      </w:pPr>
      <w:r w:rsidRPr="004379DD">
        <w:t>REFERENCES</w:t>
      </w:r>
    </w:p>
    <w:p w14:paraId="64816B87" w14:textId="108B3CC6" w:rsidR="00F3138B" w:rsidRPr="00F3138B" w:rsidRDefault="00F3138B" w:rsidP="00F3138B">
      <w:pPr>
        <w:pStyle w:val="References"/>
      </w:pPr>
      <w:r w:rsidRPr="00F3138B">
        <w:rPr>
          <w:rStyle w:val="fontstyle01"/>
          <w:rFonts w:eastAsia="Times New Roman"/>
          <w:color w:val="auto"/>
          <w:sz w:val="22"/>
          <w:szCs w:val="22"/>
        </w:rPr>
        <w:t xml:space="preserve">Dada, O. A., Oladiran, E. M., Olubode, O. S. &amp; Togun, A. O. (2017). Influence of weeding regime on composition and diversity of weed species in upland rice (Oryza sativa L.) field. </w:t>
      </w:r>
      <w:r w:rsidRPr="00F3138B">
        <w:rPr>
          <w:rStyle w:val="fontstyle31"/>
          <w:rFonts w:eastAsia="Times New Roman"/>
          <w:color w:val="auto"/>
        </w:rPr>
        <w:t>Nigerian Journal of Ecology</w:t>
      </w:r>
      <w:r w:rsidRPr="00F3138B">
        <w:rPr>
          <w:rStyle w:val="fontstyle01"/>
          <w:rFonts w:eastAsia="Times New Roman"/>
          <w:color w:val="auto"/>
          <w:sz w:val="22"/>
          <w:szCs w:val="22"/>
        </w:rPr>
        <w:t>, 16(1), 62 – 74.</w:t>
      </w:r>
    </w:p>
    <w:p w14:paraId="5407185F" w14:textId="2B1CA69E" w:rsidR="00F3138B" w:rsidRPr="00F3138B" w:rsidRDefault="00F3138B" w:rsidP="00F3138B">
      <w:pPr>
        <w:pStyle w:val="References"/>
      </w:pPr>
      <w:r w:rsidRPr="00F3138B">
        <w:t>Food and Agriculture Organization (2016). Soybeans, yield (hectogram per hectare) for all countries. www.factfish.com/statistic /soybean%2C%20yield.</w:t>
      </w:r>
    </w:p>
    <w:p w14:paraId="2F3ED7CB" w14:textId="0530CECC" w:rsidR="00F3138B" w:rsidRPr="00F3138B" w:rsidRDefault="00F3138B" w:rsidP="00F3138B">
      <w:pPr>
        <w:pStyle w:val="References"/>
      </w:pPr>
      <w:r w:rsidRPr="00F3138B">
        <w:lastRenderedPageBreak/>
        <w:t xml:space="preserve">Gautam, S. S. &amp; Pathak, N. (2014). Effect of organic fertilizers on soybean yield in Bundelkhand. </w:t>
      </w:r>
      <w:r w:rsidRPr="00F3138B">
        <w:rPr>
          <w:i/>
          <w:iCs/>
        </w:rPr>
        <w:t xml:space="preserve">Technofame, </w:t>
      </w:r>
      <w:r w:rsidRPr="00F3138B">
        <w:t>3, 84 - 87.</w:t>
      </w:r>
    </w:p>
    <w:p w14:paraId="18E95413" w14:textId="3475702C" w:rsidR="00F3138B" w:rsidRPr="00F3138B" w:rsidRDefault="00F3138B" w:rsidP="00F3138B">
      <w:pPr>
        <w:pStyle w:val="References"/>
      </w:pPr>
      <w:r w:rsidRPr="00F3138B">
        <w:t>Kaur, C. &amp; Verma, G. (2016). Effect of different organic sources and their combinations on weed growth and yield of wheat (</w:t>
      </w:r>
      <w:r w:rsidRPr="00F3138B">
        <w:rPr>
          <w:i/>
        </w:rPr>
        <w:t xml:space="preserve">Triticum </w:t>
      </w:r>
      <w:r w:rsidRPr="00F3138B">
        <w:rPr>
          <w:i/>
          <w:noProof/>
        </w:rPr>
        <w:t>aestivum</w:t>
      </w:r>
      <w:r w:rsidRPr="00F3138B">
        <w:t xml:space="preserve">). </w:t>
      </w:r>
      <w:r w:rsidRPr="00F3138B">
        <w:rPr>
          <w:i/>
        </w:rPr>
        <w:t>Indian Journal of Agricultural Research,</w:t>
      </w:r>
      <w:r w:rsidRPr="00F3138B">
        <w:t xml:space="preserve"> </w:t>
      </w:r>
      <w:r w:rsidRPr="00F3138B">
        <w:rPr>
          <w:bCs/>
        </w:rPr>
        <w:t xml:space="preserve">50, </w:t>
      </w:r>
      <w:r w:rsidRPr="00F3138B">
        <w:t>491 - 494.</w:t>
      </w:r>
    </w:p>
    <w:p w14:paraId="4A4B21C3" w14:textId="3BAC252D" w:rsidR="00F3138B" w:rsidRPr="00F3138B" w:rsidRDefault="00F3138B" w:rsidP="00F3138B">
      <w:pPr>
        <w:pStyle w:val="References"/>
      </w:pPr>
      <w:r w:rsidRPr="00F3138B">
        <w:t xml:space="preserve">Lukangila, M. A. B. (2016). Response of weeds and crops to fertilization alone or in combination with </w:t>
      </w:r>
      <w:r w:rsidRPr="00F3138B">
        <w:tab/>
        <w:t xml:space="preserve">herbicides: A Review. </w:t>
      </w:r>
      <w:r w:rsidRPr="00F3138B">
        <w:rPr>
          <w:i/>
        </w:rPr>
        <w:t>American Journal of Plant Nutrition and Fertilization Technology,</w:t>
      </w:r>
      <w:r w:rsidRPr="00F3138B">
        <w:t xml:space="preserve"> 6(1),1 – 7.</w:t>
      </w:r>
    </w:p>
    <w:p w14:paraId="3F5B0CE8" w14:textId="77777777" w:rsidR="00F3138B" w:rsidRPr="00F3138B" w:rsidRDefault="00F3138B" w:rsidP="00F3138B">
      <w:pPr>
        <w:pStyle w:val="References"/>
        <w:rPr>
          <w:iCs/>
        </w:rPr>
      </w:pPr>
      <w:r w:rsidRPr="00F3138B">
        <w:rPr>
          <w:bCs/>
        </w:rPr>
        <w:t xml:space="preserve">Mamia, A., Amin., A. K. M. R., Roy, T. S &amp; Faruk, G. M. (2018). Influence of inorganic and organic </w:t>
      </w:r>
      <w:r w:rsidRPr="00F3138B">
        <w:rPr>
          <w:bCs/>
        </w:rPr>
        <w:tab/>
        <w:t xml:space="preserve">fertilizers on growth and yield of soybean. </w:t>
      </w:r>
      <w:r w:rsidRPr="00F3138B">
        <w:rPr>
          <w:i/>
          <w:iCs/>
        </w:rPr>
        <w:t>Bangladesh Agronomy Journal</w:t>
      </w:r>
      <w:r w:rsidRPr="00F3138B">
        <w:rPr>
          <w:iCs/>
        </w:rPr>
        <w:t>, 21(1), 77 - 81.</w:t>
      </w:r>
    </w:p>
    <w:p w14:paraId="230AFCAC" w14:textId="77777777" w:rsidR="00F3138B" w:rsidRPr="00F3138B" w:rsidRDefault="00F3138B" w:rsidP="00F3138B">
      <w:pPr>
        <w:pStyle w:val="References"/>
      </w:pPr>
      <w:r w:rsidRPr="00F3138B">
        <w:t xml:space="preserve">Yamika, W. S. D &amp; Ikawati, K. R. (2012). Combination inorganic and organic fertilizer </w:t>
      </w:r>
      <w:r w:rsidRPr="00F3138B">
        <w:tab/>
        <w:t xml:space="preserve">increased yield </w:t>
      </w:r>
      <w:r w:rsidRPr="00F3138B">
        <w:tab/>
        <w:t xml:space="preserve">production of soybean. </w:t>
      </w:r>
      <w:r w:rsidRPr="00F3138B">
        <w:rPr>
          <w:i/>
        </w:rPr>
        <w:t>American-Eurasian Journal of Sustainable Agriculture</w:t>
      </w:r>
      <w:r w:rsidRPr="00F3138B">
        <w:t>, 6 (1), 14 - 17.</w:t>
      </w:r>
    </w:p>
    <w:p w14:paraId="778C0489" w14:textId="77777777" w:rsidR="00F3138B" w:rsidRPr="00F3138B" w:rsidRDefault="00F3138B" w:rsidP="00F3138B">
      <w:pPr>
        <w:pStyle w:val="References"/>
      </w:pPr>
      <w:r w:rsidRPr="00F3138B">
        <w:rPr>
          <w:bCs/>
        </w:rPr>
        <w:t xml:space="preserve">Zerihun, A &amp; Haile, D. (2017). The effect of organic and inorganic fertilizers on the yield of two </w:t>
      </w:r>
      <w:r w:rsidRPr="00F3138B">
        <w:rPr>
          <w:bCs/>
        </w:rPr>
        <w:tab/>
        <w:t xml:space="preserve">contrasting soybean varieties and residual nutrient effects on a subsequent finger millet crop. </w:t>
      </w:r>
      <w:r w:rsidRPr="00F3138B">
        <w:rPr>
          <w:bCs/>
        </w:rPr>
        <w:tab/>
      </w:r>
      <w:r w:rsidRPr="00F3138B">
        <w:rPr>
          <w:i/>
        </w:rPr>
        <w:t>Agronomy</w:t>
      </w:r>
      <w:r w:rsidRPr="00F3138B">
        <w:t>, 7(42), 1 – 15.</w:t>
      </w:r>
    </w:p>
    <w:p w14:paraId="4B185D24" w14:textId="77777777" w:rsidR="00F3138B" w:rsidRDefault="00F3138B">
      <w:pPr>
        <w:spacing w:line="259" w:lineRule="auto"/>
        <w:jc w:val="left"/>
        <w:rPr>
          <w:color w:val="FF0000"/>
          <w:sz w:val="24"/>
          <w:szCs w:val="24"/>
        </w:rPr>
      </w:pPr>
      <w:r>
        <w:rPr>
          <w:color w:val="FF0000"/>
          <w:sz w:val="24"/>
          <w:szCs w:val="24"/>
        </w:rPr>
        <w:br w:type="page"/>
      </w:r>
    </w:p>
    <w:p w14:paraId="18BBBC70" w14:textId="77777777" w:rsidR="00F3138B" w:rsidRDefault="00F3138B" w:rsidP="00D86D0E">
      <w:pPr>
        <w:pStyle w:val="Heading2"/>
      </w:pPr>
      <w:bookmarkStart w:id="231" w:name="_Toc121437389"/>
      <w:r w:rsidRPr="001954F7">
        <w:lastRenderedPageBreak/>
        <w:t>EFFECT OF MILLED GROUNDNUT SHELL AS A NUTRIENT SOURCE ON THE NUTRITIONAL QUALITY OF PEPPER IN COMPARISON WITH OTHER NUTRIENT SOURCES</w:t>
      </w:r>
      <w:bookmarkEnd w:id="231"/>
    </w:p>
    <w:p w14:paraId="21A3A7FC" w14:textId="77777777" w:rsidR="00D86D0E" w:rsidRDefault="00D86D0E" w:rsidP="00D86D0E">
      <w:pPr>
        <w:pStyle w:val="Authorname"/>
      </w:pPr>
    </w:p>
    <w:p w14:paraId="7538C29E" w14:textId="4819D23F" w:rsidR="00F3138B" w:rsidRDefault="00F3138B" w:rsidP="00D86D0E">
      <w:pPr>
        <w:pStyle w:val="Authorname"/>
      </w:pPr>
      <w:r>
        <w:t>*</w:t>
      </w:r>
      <w:r w:rsidRPr="006D41B4">
        <w:t>E.A. Asubiaro and O.A. Adesina</w:t>
      </w:r>
    </w:p>
    <w:p w14:paraId="1D8F0E81" w14:textId="77777777" w:rsidR="00F3138B" w:rsidRDefault="00F3138B" w:rsidP="00D86D0E">
      <w:pPr>
        <w:pStyle w:val="Address"/>
      </w:pPr>
      <w:r>
        <w:t>Department of Crop Production, Federal University of Technology Minna, Nigeria.</w:t>
      </w:r>
    </w:p>
    <w:p w14:paraId="142C1BF2" w14:textId="77777777" w:rsidR="00F3138B" w:rsidRDefault="00F3138B" w:rsidP="00D86D0E">
      <w:pPr>
        <w:pStyle w:val="Address"/>
      </w:pPr>
      <w:r>
        <w:t>*Corresponding author; adolwak@yahoo.com</w:t>
      </w:r>
    </w:p>
    <w:p w14:paraId="7B38C56A" w14:textId="77777777" w:rsidR="00F3138B" w:rsidRDefault="00F3138B" w:rsidP="00F3138B">
      <w:pPr>
        <w:jc w:val="center"/>
        <w:rPr>
          <w:rFonts w:cs="Times New Roman"/>
        </w:rPr>
      </w:pPr>
    </w:p>
    <w:p w14:paraId="4BFA5DAE" w14:textId="77777777" w:rsidR="00F3138B" w:rsidRPr="006D41B4" w:rsidRDefault="00F3138B" w:rsidP="00D86D0E">
      <w:pPr>
        <w:pStyle w:val="Subheading1"/>
      </w:pPr>
      <w:r w:rsidRPr="006D41B4">
        <w:t xml:space="preserve">ABSTRACT </w:t>
      </w:r>
    </w:p>
    <w:p w14:paraId="5EE8C4E2" w14:textId="77777777" w:rsidR="00F3138B" w:rsidRPr="006D41B4" w:rsidRDefault="00F3138B" w:rsidP="00F3138B">
      <w:pPr>
        <w:pStyle w:val="ListParagraph"/>
        <w:spacing w:line="360" w:lineRule="auto"/>
        <w:ind w:left="0"/>
        <w:jc w:val="both"/>
        <w:rPr>
          <w:rFonts w:ascii="Times New Roman" w:hAnsi="Times New Roman" w:cs="Times New Roman"/>
          <w:i/>
        </w:rPr>
      </w:pPr>
      <w:r w:rsidRPr="006D41B4">
        <w:rPr>
          <w:rFonts w:ascii="Times New Roman" w:hAnsi="Times New Roman" w:cs="Times New Roman"/>
          <w:i/>
        </w:rPr>
        <w:t>Many nutrient sources have been introduced into agriculture such as poultry manure, cow dung, NPK, urea etc. in order to improve vegetable production. Groundnut shell which is known as an agricultural waste has not been explored to see if it could serve any use to the agriculture industry. The aim of this study was to evaluate the potential of milled groundnut shell as a nutrient source on the nutritional quality of pepper fruits, and the nutrient uptake by pepper plants in comparison with other nutrient sources. Five treatments were used in this experiment, namely: control, poultry manure, milled groundnut shell, milled groundnut shell in combination with poultry manure and NPK 15:15:15. Proximate analysis was carried out on the pepper fruits from each treatment to check the nutritional composition and tissue analysis was carried out on the pepper stems from each treatment to check the nutrient uptake by the plant. Post- planting soil analysis was also carried out to determine the nutrient residue in the soil. The results from each analysis was subject to data analysis using Statistical Analysis System (SAS) and the means separated using Duncan Multiple Range Test at 5% level of probability. The results from the proximate analysis showed that pepper fruits treated with Poultry manure had higher nutritional composition followed by pepper fruits treated with poultry manure + groundnut shell. The lowest was observed in fruit from NPK 15:15:15. The results from the tissue analysis showed that the pepper plants treated with poultry manure + groundnut shell had higher nutrient uptake while plants treated with NPK 15:15:15 had the lowest nutrient uptake. The results from the post-planting soil analysis showed that soils treated with milled groundnut shell had higher nutrient residue. While soils treated with NPK 15:15:15 had lower nutrient residue. From this study, it can be concluded that groundnut shell possesses nutritional qualities and it can be considered, as a nutrient source. It is recommended that further research work be conducted on the rate of application of milled groundnut shell as a nutrient source and possibly the addition of organic or inorganic nutrient supplements should be considered.</w:t>
      </w:r>
    </w:p>
    <w:p w14:paraId="22D608CA" w14:textId="77777777" w:rsidR="00F3138B" w:rsidRDefault="00F3138B" w:rsidP="00F3138B">
      <w:pPr>
        <w:pStyle w:val="ListParagraph"/>
        <w:jc w:val="both"/>
        <w:rPr>
          <w:rFonts w:ascii="Times New Roman" w:hAnsi="Times New Roman" w:cs="Times New Roman"/>
          <w:b/>
        </w:rPr>
      </w:pPr>
    </w:p>
    <w:p w14:paraId="081BFC70" w14:textId="77777777" w:rsidR="00F3138B" w:rsidRDefault="00F3138B" w:rsidP="00F3138B">
      <w:pPr>
        <w:pStyle w:val="ListParagraph"/>
        <w:ind w:left="0"/>
        <w:jc w:val="both"/>
        <w:rPr>
          <w:rFonts w:ascii="Times New Roman" w:hAnsi="Times New Roman" w:cs="Times New Roman"/>
        </w:rPr>
      </w:pPr>
      <w:r w:rsidRPr="006D41B4">
        <w:rPr>
          <w:rFonts w:ascii="Times New Roman" w:hAnsi="Times New Roman" w:cs="Times New Roman"/>
          <w:b/>
        </w:rPr>
        <w:t>Keywords:</w:t>
      </w:r>
      <w:r>
        <w:rPr>
          <w:rFonts w:ascii="Times New Roman" w:hAnsi="Times New Roman" w:cs="Times New Roman"/>
        </w:rPr>
        <w:t xml:space="preserve"> Groundnut shell; Organic fertilizer; Inorganic Fertilizer; tissue analysis; nutrient analysis;</w:t>
      </w:r>
    </w:p>
    <w:p w14:paraId="34AFFA01" w14:textId="77777777" w:rsidR="00F3138B" w:rsidRDefault="00F3138B" w:rsidP="00F3138B">
      <w:pPr>
        <w:pStyle w:val="ListParagraph"/>
        <w:jc w:val="both"/>
        <w:rPr>
          <w:rFonts w:ascii="Times New Roman" w:hAnsi="Times New Roman" w:cs="Times New Roman"/>
        </w:rPr>
      </w:pPr>
    </w:p>
    <w:p w14:paraId="5E16BD5F" w14:textId="77777777" w:rsidR="00F3138B" w:rsidRDefault="00F3138B" w:rsidP="00F3138B">
      <w:pPr>
        <w:spacing w:after="200"/>
        <w:rPr>
          <w:rFonts w:eastAsia="Arial Unicode MS" w:cs="Times New Roman"/>
          <w:b/>
          <w:lang w:val="en-US"/>
        </w:rPr>
      </w:pPr>
    </w:p>
    <w:p w14:paraId="296BCA84" w14:textId="77777777" w:rsidR="00F3138B" w:rsidRPr="00D77A2C" w:rsidRDefault="00F3138B" w:rsidP="00D86D0E">
      <w:pPr>
        <w:pStyle w:val="Subheading1"/>
      </w:pPr>
      <w:r w:rsidRPr="00D77A2C">
        <w:t>INTRODUCTION</w:t>
      </w:r>
    </w:p>
    <w:p w14:paraId="2744FE19" w14:textId="77777777" w:rsidR="00F3138B" w:rsidRPr="00D77A2C" w:rsidRDefault="00F3138B" w:rsidP="00F3138B">
      <w:pPr>
        <w:spacing w:after="200"/>
        <w:rPr>
          <w:rFonts w:eastAsia="Arial Unicode MS" w:cs="Times New Roman"/>
          <w:lang w:val="en-US"/>
        </w:rPr>
      </w:pPr>
      <w:r w:rsidRPr="00D77A2C">
        <w:rPr>
          <w:rFonts w:eastAsia="Arial Unicode MS" w:cs="Times New Roman"/>
          <w:lang w:val="en-US"/>
        </w:rPr>
        <w:t>Pepper (</w:t>
      </w:r>
      <w:r w:rsidRPr="00D77A2C">
        <w:rPr>
          <w:rFonts w:eastAsia="Arial Unicode MS" w:cs="Times New Roman"/>
          <w:i/>
          <w:lang w:val="en-US"/>
        </w:rPr>
        <w:t xml:space="preserve">Capsicum </w:t>
      </w:r>
      <w:r w:rsidRPr="00D77A2C">
        <w:rPr>
          <w:rFonts w:eastAsia="Arial Unicode MS" w:cs="Times New Roman"/>
          <w:lang w:val="en-US"/>
        </w:rPr>
        <w:t xml:space="preserve">sp) is an economically important crop belonging to the family </w:t>
      </w:r>
      <w:r w:rsidRPr="00D77A2C">
        <w:rPr>
          <w:rFonts w:eastAsia="Arial Unicode MS" w:cs="Times New Roman"/>
          <w:i/>
          <w:lang w:val="en-US"/>
        </w:rPr>
        <w:t xml:space="preserve">Solanaceae. </w:t>
      </w:r>
      <w:r w:rsidRPr="00D77A2C">
        <w:rPr>
          <w:rFonts w:eastAsia="Arial Unicode MS" w:cs="Times New Roman"/>
          <w:lang w:val="en-US"/>
        </w:rPr>
        <w:t xml:space="preserve">It originated from South and Central America where it is still under cultivation (Pickersgill, 1997). Peppers are commonly divided into three groups; bell peppers, sweet peppers and hot pepper </w:t>
      </w:r>
      <w:sdt>
        <w:sdtPr>
          <w:rPr>
            <w:rFonts w:eastAsia="Arial Unicode MS" w:cs="Times New Roman"/>
            <w:lang w:val="en-US"/>
          </w:rPr>
          <w:id w:val="266434477"/>
          <w:citation/>
        </w:sdtPr>
        <w:sdtEndPr/>
        <w:sdtContent>
          <w:r w:rsidRPr="00D77A2C">
            <w:rPr>
              <w:rFonts w:eastAsia="Arial Unicode MS" w:cs="Times New Roman"/>
              <w:lang w:val="en-US"/>
            </w:rPr>
            <w:fldChar w:fldCharType="begin"/>
          </w:r>
          <w:r w:rsidRPr="00D77A2C">
            <w:rPr>
              <w:rFonts w:eastAsia="Arial Unicode MS" w:cs="Times New Roman"/>
              <w:lang w:val="en-US"/>
            </w:rPr>
            <w:instrText xml:space="preserve"> CITATION Gru04 \l 1033 </w:instrText>
          </w:r>
          <w:r w:rsidRPr="00D77A2C">
            <w:rPr>
              <w:rFonts w:eastAsia="Arial Unicode MS" w:cs="Times New Roman"/>
              <w:lang w:val="en-US"/>
            </w:rPr>
            <w:fldChar w:fldCharType="separate"/>
          </w:r>
          <w:r w:rsidRPr="00D77A2C">
            <w:rPr>
              <w:rFonts w:eastAsia="Arial Unicode MS" w:cs="Times New Roman"/>
              <w:noProof/>
              <w:lang w:val="en-US"/>
            </w:rPr>
            <w:t>(Grubben, 2004)</w:t>
          </w:r>
          <w:r w:rsidRPr="00D77A2C">
            <w:rPr>
              <w:rFonts w:eastAsia="Arial Unicode MS" w:cs="Times New Roman"/>
              <w:lang w:val="en-US"/>
            </w:rPr>
            <w:fldChar w:fldCharType="end"/>
          </w:r>
        </w:sdtContent>
      </w:sdt>
      <w:r w:rsidRPr="00D77A2C">
        <w:rPr>
          <w:rFonts w:eastAsia="Arial Unicode MS" w:cs="Times New Roman"/>
          <w:lang w:val="en-US"/>
        </w:rPr>
        <w:t>. Most popular pepper varieties are seen belonging to one of these categories or as a cross pollination between them.</w:t>
      </w:r>
    </w:p>
    <w:p w14:paraId="1CD4DE40" w14:textId="77777777" w:rsidR="00F3138B" w:rsidRPr="00D77A2C" w:rsidRDefault="00F3138B" w:rsidP="00F3138B">
      <w:pPr>
        <w:spacing w:after="200"/>
        <w:rPr>
          <w:rFonts w:eastAsia="Arial Unicode MS" w:cs="Times New Roman"/>
          <w:lang w:val="en-US"/>
        </w:rPr>
      </w:pPr>
      <w:r w:rsidRPr="00D77A2C">
        <w:rPr>
          <w:rFonts w:eastAsia="Arial Unicode MS" w:cs="Times New Roman"/>
          <w:lang w:val="en-US"/>
        </w:rPr>
        <w:t xml:space="preserve">Groundnut </w:t>
      </w:r>
      <w:r w:rsidRPr="00D77A2C">
        <w:rPr>
          <w:rFonts w:eastAsia="Arial Unicode MS" w:cs="Times New Roman"/>
          <w:i/>
          <w:lang w:val="en-US"/>
        </w:rPr>
        <w:t>Arachis hypogaea</w:t>
      </w:r>
      <w:r w:rsidRPr="00D77A2C">
        <w:rPr>
          <w:rFonts w:eastAsia="Arial Unicode MS" w:cs="Times New Roman"/>
          <w:lang w:val="en-US"/>
        </w:rPr>
        <w:t>, is a nutritious leguminous crop grown mainly for oil and seed worldwide. Groundnut shells are the leftover product obtained after the removal of groundnut seed from its pod (Pham Anh Duc, 2019)</w:t>
      </w:r>
      <w:r>
        <w:rPr>
          <w:rFonts w:eastAsia="Arial Unicode MS" w:cs="Times New Roman"/>
          <w:lang w:val="en-US"/>
        </w:rPr>
        <w:t xml:space="preserve"> which are most times </w:t>
      </w:r>
      <w:r w:rsidRPr="00D77A2C">
        <w:rPr>
          <w:rFonts w:eastAsia="Arial Unicode MS" w:cs="Times New Roman"/>
          <w:lang w:val="en-US"/>
        </w:rPr>
        <w:t xml:space="preserve">burnt, buried or left to litter the environment resulting in environmental contamination. </w:t>
      </w:r>
      <w:r>
        <w:rPr>
          <w:rFonts w:eastAsia="Arial Unicode MS" w:cs="Times New Roman"/>
          <w:lang w:val="en-US"/>
        </w:rPr>
        <w:t>G</w:t>
      </w:r>
      <w:r w:rsidRPr="00D77A2C">
        <w:rPr>
          <w:rFonts w:eastAsia="Arial Unicode MS" w:cs="Times New Roman"/>
          <w:lang w:val="en-US"/>
        </w:rPr>
        <w:t>roundnut shell contains various bioactive and functional components which are beneficial for mankind; commercially it is used in bio-filter carriers etc. (Pham Anh Duc, 2019). However</w:t>
      </w:r>
      <w:r>
        <w:rPr>
          <w:rFonts w:eastAsia="Arial Unicode MS" w:cs="Times New Roman"/>
          <w:lang w:val="en-US"/>
        </w:rPr>
        <w:t>,</w:t>
      </w:r>
      <w:r w:rsidRPr="00D77A2C">
        <w:rPr>
          <w:rFonts w:eastAsia="Arial Unicode MS" w:cs="Times New Roman"/>
          <w:lang w:val="en-US"/>
        </w:rPr>
        <w:t xml:space="preserve"> little is known about its use as organic fertilizer, it is therefore important to ask if this waste can be converted into a form which can add value to the environment and possibly the economy at large.</w:t>
      </w:r>
    </w:p>
    <w:p w14:paraId="2D5EF692" w14:textId="77777777" w:rsidR="00F3138B" w:rsidRPr="00D77A2C" w:rsidRDefault="00F3138B" w:rsidP="00D86D0E">
      <w:pPr>
        <w:pStyle w:val="Subheadings"/>
      </w:pPr>
      <w:r w:rsidRPr="00D77A2C">
        <w:t>Aim of the study</w:t>
      </w:r>
    </w:p>
    <w:p w14:paraId="2F261728" w14:textId="77777777" w:rsidR="00F3138B" w:rsidRPr="00D77A2C" w:rsidRDefault="00F3138B" w:rsidP="00F3138B">
      <w:pPr>
        <w:spacing w:after="200"/>
        <w:rPr>
          <w:rFonts w:eastAsia="Arial Unicode MS" w:cs="Times New Roman"/>
          <w:lang w:val="en-US"/>
        </w:rPr>
      </w:pPr>
      <w:r w:rsidRPr="00D77A2C">
        <w:rPr>
          <w:rFonts w:eastAsia="Arial Unicode MS" w:cs="Times New Roman"/>
          <w:color w:val="000000"/>
          <w:kern w:val="24"/>
          <w:lang w:val="en-US"/>
        </w:rPr>
        <w:t xml:space="preserve">The aim of this study </w:t>
      </w:r>
      <w:r w:rsidRPr="00D77A2C">
        <w:rPr>
          <w:rFonts w:eastAsia="Arial Unicode MS" w:cs="Times New Roman"/>
          <w:lang w:val="en-US"/>
        </w:rPr>
        <w:t>is t</w:t>
      </w:r>
      <w:r w:rsidRPr="00D77A2C">
        <w:rPr>
          <w:rFonts w:eastAsia="Arial Unicode MS" w:cs="Times New Roman"/>
          <w:color w:val="000000"/>
          <w:kern w:val="24"/>
          <w:lang w:val="en-US"/>
        </w:rPr>
        <w:t>o determine the potential for the utilization of groundnut shell as a nutrient source in the agricultural industry</w:t>
      </w:r>
      <w:r w:rsidRPr="00D77A2C">
        <w:rPr>
          <w:rFonts w:eastAsia="Arial Unicode MS" w:cs="Times New Roman"/>
          <w:lang w:val="en-US"/>
        </w:rPr>
        <w:t xml:space="preserve">                                    </w:t>
      </w:r>
    </w:p>
    <w:p w14:paraId="63532462" w14:textId="77777777" w:rsidR="00F3138B" w:rsidRPr="00D77A2C" w:rsidRDefault="00F3138B" w:rsidP="00D86D0E">
      <w:pPr>
        <w:pStyle w:val="Subheadings"/>
      </w:pPr>
      <w:r w:rsidRPr="00D77A2C">
        <w:t>Objectives of the study</w:t>
      </w:r>
    </w:p>
    <w:p w14:paraId="07A7AF0D" w14:textId="77777777" w:rsidR="00F3138B" w:rsidRPr="00D77A2C" w:rsidRDefault="00F3138B" w:rsidP="00F3138B">
      <w:pPr>
        <w:spacing w:after="200"/>
        <w:ind w:left="60"/>
        <w:rPr>
          <w:rFonts w:eastAsia="Arial Unicode MS" w:cs="Times New Roman"/>
          <w:color w:val="000000"/>
          <w:kern w:val="24"/>
          <w:lang w:val="en-US"/>
        </w:rPr>
      </w:pPr>
      <w:r w:rsidRPr="00D77A2C">
        <w:rPr>
          <w:rFonts w:eastAsia="Arial Unicode MS" w:cs="Times New Roman"/>
          <w:color w:val="000000"/>
          <w:kern w:val="24"/>
          <w:lang w:val="en-US"/>
        </w:rPr>
        <w:t xml:space="preserve">1. To </w:t>
      </w:r>
      <w:r>
        <w:rPr>
          <w:rFonts w:eastAsia="Arial Unicode MS" w:cs="Times New Roman"/>
          <w:color w:val="000000"/>
          <w:kern w:val="24"/>
          <w:lang w:val="en-US"/>
        </w:rPr>
        <w:t xml:space="preserve">determine the effect of </w:t>
      </w:r>
      <w:r w:rsidRPr="00D77A2C">
        <w:rPr>
          <w:rFonts w:eastAsia="Arial Unicode MS" w:cs="Times New Roman"/>
          <w:color w:val="000000"/>
          <w:kern w:val="24"/>
          <w:lang w:val="en-US"/>
        </w:rPr>
        <w:t>milled groundnut shell  in comparison with other nutrient sources</w:t>
      </w:r>
      <w:r>
        <w:rPr>
          <w:rFonts w:eastAsia="Arial Unicode MS" w:cs="Times New Roman"/>
          <w:color w:val="000000"/>
          <w:kern w:val="24"/>
          <w:lang w:val="en-US"/>
        </w:rPr>
        <w:t xml:space="preserve"> on the fruit quality of pepper, and see it’s suitability and as the best alternative in curbing agricultural waste problems and reducing waste management costs.</w:t>
      </w:r>
    </w:p>
    <w:p w14:paraId="46F34B55" w14:textId="77777777" w:rsidR="00F3138B" w:rsidRPr="00D77A2C" w:rsidRDefault="00F3138B" w:rsidP="00F3138B">
      <w:pPr>
        <w:rPr>
          <w:rFonts w:eastAsia="Arial Unicode MS" w:cs="Times New Roman"/>
          <w:color w:val="000000"/>
          <w:kern w:val="24"/>
          <w:lang w:val="en-US"/>
        </w:rPr>
      </w:pPr>
      <w:r w:rsidRPr="00D77A2C">
        <w:rPr>
          <w:rFonts w:eastAsia="Arial Unicode MS" w:cs="Times New Roman"/>
          <w:color w:val="000000"/>
          <w:kern w:val="24"/>
          <w:lang w:val="en-US"/>
        </w:rPr>
        <w:t>2.</w:t>
      </w:r>
      <w:r>
        <w:rPr>
          <w:rStyle w:val="CommentReference"/>
        </w:rPr>
        <w:t xml:space="preserve"> </w:t>
      </w:r>
      <w:r>
        <w:rPr>
          <w:rStyle w:val="CommentReference"/>
          <w:rFonts w:cs="Times New Roman"/>
          <w:sz w:val="22"/>
          <w:szCs w:val="22"/>
        </w:rPr>
        <w:t>To</w:t>
      </w:r>
      <w:r>
        <w:rPr>
          <w:rFonts w:eastAsia="Arial Unicode MS" w:cs="Times New Roman"/>
          <w:color w:val="000000"/>
          <w:kern w:val="24"/>
          <w:lang w:val="en-US"/>
        </w:rPr>
        <w:t xml:space="preserve"> determine the level of nutrient uptake of the pepper plants in the tissue.</w:t>
      </w:r>
    </w:p>
    <w:p w14:paraId="7E9DCBE6" w14:textId="77777777" w:rsidR="00F3138B" w:rsidRPr="00D77A2C" w:rsidRDefault="00F3138B" w:rsidP="00D86D0E">
      <w:pPr>
        <w:pStyle w:val="Subheading1"/>
        <w:rPr>
          <w:rFonts w:eastAsia="+mj-ea"/>
          <w:smallCaps/>
          <w:color w:val="575F6D"/>
          <w:kern w:val="24"/>
          <w:position w:val="1"/>
        </w:rPr>
      </w:pPr>
      <w:r w:rsidRPr="00D77A2C">
        <w:t>MATERIALS AND METHOD</w:t>
      </w:r>
      <w:r w:rsidRPr="00D77A2C">
        <w:rPr>
          <w:rFonts w:eastAsia="+mn-ea"/>
          <w:color w:val="000000"/>
          <w:kern w:val="24"/>
        </w:rPr>
        <w:t xml:space="preserve"> </w:t>
      </w:r>
    </w:p>
    <w:p w14:paraId="06A43676" w14:textId="77777777" w:rsidR="00F3138B" w:rsidRPr="00D77A2C" w:rsidRDefault="00F3138B" w:rsidP="00D86D0E">
      <w:pPr>
        <w:pStyle w:val="Subheadings"/>
      </w:pPr>
      <w:r w:rsidRPr="00D77A2C">
        <w:t>Description of the study site</w:t>
      </w:r>
    </w:p>
    <w:p w14:paraId="64CA02BD" w14:textId="77777777" w:rsidR="00F3138B" w:rsidRPr="00D77A2C" w:rsidRDefault="00F3138B" w:rsidP="00F3138B">
      <w:pPr>
        <w:rPr>
          <w:rFonts w:eastAsia="Times New Roman" w:cs="Times New Roman"/>
          <w:color w:val="FE8637"/>
          <w:lang w:val="en-US"/>
        </w:rPr>
      </w:pPr>
      <w:r w:rsidRPr="00D77A2C">
        <w:rPr>
          <w:rFonts w:eastAsia="+mn-ea" w:cs="Times New Roman"/>
          <w:color w:val="000000"/>
          <w:kern w:val="24"/>
          <w:lang w:val="en-US"/>
        </w:rPr>
        <w:t xml:space="preserve">The research was carried out at the department of Crop Production screen-house and </w:t>
      </w:r>
      <w:r>
        <w:rPr>
          <w:rFonts w:eastAsia="+mn-ea" w:cs="Times New Roman"/>
          <w:color w:val="000000"/>
          <w:kern w:val="24"/>
          <w:lang w:val="en-US"/>
        </w:rPr>
        <w:t xml:space="preserve">laboratory, </w:t>
      </w:r>
      <w:r w:rsidRPr="00D77A2C">
        <w:rPr>
          <w:rFonts w:eastAsia="+mn-ea" w:cs="Times New Roman"/>
          <w:color w:val="000000"/>
          <w:kern w:val="24"/>
          <w:lang w:val="en-US"/>
        </w:rPr>
        <w:t>Federal University of Technology Minna, Niger state.</w:t>
      </w:r>
    </w:p>
    <w:p w14:paraId="34D7FD81" w14:textId="77777777" w:rsidR="00F3138B" w:rsidRPr="00D77A2C" w:rsidRDefault="00F3138B" w:rsidP="00D86D0E">
      <w:pPr>
        <w:pStyle w:val="Subheadings"/>
      </w:pPr>
      <w:r w:rsidRPr="00D77A2C">
        <w:t>Treatments and Experimental Design</w:t>
      </w:r>
    </w:p>
    <w:p w14:paraId="5D250678" w14:textId="77777777" w:rsidR="00F3138B" w:rsidRPr="00D77A2C" w:rsidRDefault="00F3138B" w:rsidP="00F3138B">
      <w:pPr>
        <w:spacing w:after="200"/>
        <w:rPr>
          <w:rFonts w:cs="Times New Roman"/>
          <w:lang w:val="en-US"/>
        </w:rPr>
      </w:pPr>
      <w:r>
        <w:rPr>
          <w:rFonts w:cs="Times New Roman"/>
          <w:lang w:val="en-US"/>
        </w:rPr>
        <w:t>A</w:t>
      </w:r>
      <w:r w:rsidRPr="00D77A2C">
        <w:rPr>
          <w:rFonts w:cs="Times New Roman"/>
          <w:lang w:val="en-US"/>
        </w:rPr>
        <w:t xml:space="preserve"> local variety </w:t>
      </w:r>
      <w:r>
        <w:rPr>
          <w:rFonts w:cs="Times New Roman"/>
          <w:lang w:val="en-US"/>
        </w:rPr>
        <w:t>of pepper called “</w:t>
      </w:r>
      <w:r w:rsidRPr="00D77A2C">
        <w:rPr>
          <w:rFonts w:cs="Times New Roman"/>
          <w:lang w:val="en-US"/>
        </w:rPr>
        <w:t>Dan-Zari</w:t>
      </w:r>
      <w:r>
        <w:rPr>
          <w:rFonts w:cs="Times New Roman"/>
          <w:lang w:val="en-US"/>
        </w:rPr>
        <w:t>a” were obtained from local</w:t>
      </w:r>
      <w:r w:rsidRPr="00D77A2C">
        <w:rPr>
          <w:rFonts w:cs="Times New Roman"/>
          <w:lang w:val="en-US"/>
        </w:rPr>
        <w:t xml:space="preserve"> market</w:t>
      </w:r>
      <w:r>
        <w:rPr>
          <w:rFonts w:cs="Times New Roman"/>
          <w:lang w:val="en-US"/>
        </w:rPr>
        <w:t>. The experiment consisted of five treatments viz:</w:t>
      </w:r>
      <w:r w:rsidRPr="00D77A2C">
        <w:rPr>
          <w:rFonts w:cs="Times New Roman"/>
          <w:lang w:val="en-US"/>
        </w:rPr>
        <w:t xml:space="preserve"> control, NPK 15:15:15, poultry manure, milled groundnut shell, milled groundnut </w:t>
      </w:r>
      <w:r w:rsidRPr="00D77A2C">
        <w:rPr>
          <w:rFonts w:cs="Times New Roman"/>
          <w:lang w:val="en-US"/>
        </w:rPr>
        <w:lastRenderedPageBreak/>
        <w:t>shell + poultry manure</w:t>
      </w:r>
      <w:r>
        <w:rPr>
          <w:rFonts w:cs="Times New Roman"/>
          <w:lang w:val="en-US"/>
        </w:rPr>
        <w:t>. These were replicated five times and arranged in</w:t>
      </w:r>
      <w:r w:rsidRPr="00D77A2C">
        <w:rPr>
          <w:rFonts w:cs="Times New Roman"/>
          <w:lang w:val="en-US"/>
        </w:rPr>
        <w:t xml:space="preserve"> Complete</w:t>
      </w:r>
      <w:r>
        <w:rPr>
          <w:rFonts w:cs="Times New Roman"/>
          <w:lang w:val="en-US"/>
        </w:rPr>
        <w:t xml:space="preserve">ly </w:t>
      </w:r>
      <w:r w:rsidRPr="00D77A2C">
        <w:rPr>
          <w:rFonts w:cs="Times New Roman"/>
          <w:lang w:val="en-US"/>
        </w:rPr>
        <w:t>Randomized Design (CRD)</w:t>
      </w:r>
      <w:r>
        <w:rPr>
          <w:rFonts w:cs="Times New Roman"/>
          <w:lang w:val="en-US"/>
        </w:rPr>
        <w:t xml:space="preserve">. </w:t>
      </w:r>
      <w:r w:rsidRPr="00D77A2C">
        <w:rPr>
          <w:rFonts w:cs="Times New Roman"/>
          <w:lang w:val="en-US"/>
        </w:rPr>
        <w:t>.</w:t>
      </w:r>
    </w:p>
    <w:p w14:paraId="10CA2FF6" w14:textId="77777777" w:rsidR="00D86D0E" w:rsidRDefault="00D86D0E" w:rsidP="00D86D0E">
      <w:pPr>
        <w:pStyle w:val="Subheadings"/>
      </w:pPr>
    </w:p>
    <w:p w14:paraId="5E702B13" w14:textId="77777777" w:rsidR="00D86D0E" w:rsidRDefault="00D86D0E" w:rsidP="00D86D0E">
      <w:pPr>
        <w:pStyle w:val="Subheadings"/>
      </w:pPr>
    </w:p>
    <w:p w14:paraId="707603CE" w14:textId="379EB41A" w:rsidR="00F3138B" w:rsidRPr="00D77A2C" w:rsidRDefault="00F3138B" w:rsidP="00D86D0E">
      <w:pPr>
        <w:pStyle w:val="Subheadings"/>
      </w:pPr>
      <w:r w:rsidRPr="00D77A2C">
        <w:t>Determination of Nutritional Composition</w:t>
      </w:r>
    </w:p>
    <w:p w14:paraId="7A7CEA59" w14:textId="77777777" w:rsidR="00F3138B" w:rsidRPr="00D77A2C" w:rsidRDefault="00F3138B" w:rsidP="00F3138B">
      <w:pPr>
        <w:spacing w:after="200"/>
        <w:rPr>
          <w:rFonts w:cs="Times New Roman"/>
          <w:lang w:val="en-US"/>
        </w:rPr>
      </w:pPr>
      <w:r w:rsidRPr="00D77A2C">
        <w:rPr>
          <w:rFonts w:cs="Times New Roman"/>
          <w:lang w:val="en-US"/>
        </w:rPr>
        <w:t xml:space="preserve">Proximate analysis was carried out on the fruits of the plant. Five samples were used for the analysis by selecting at random </w:t>
      </w:r>
      <w:r>
        <w:rPr>
          <w:rFonts w:cs="Times New Roman"/>
          <w:lang w:val="en-US"/>
        </w:rPr>
        <w:t xml:space="preserve">replicates </w:t>
      </w:r>
      <w:r w:rsidRPr="00D77A2C">
        <w:rPr>
          <w:rFonts w:cs="Times New Roman"/>
          <w:lang w:val="en-US"/>
        </w:rPr>
        <w:t>from each treatment. Proximate composition (%) of the samples in terms of moisture, ash</w:t>
      </w:r>
      <w:r>
        <w:rPr>
          <w:rFonts w:cs="Times New Roman"/>
          <w:lang w:val="en-US"/>
        </w:rPr>
        <w:t>,</w:t>
      </w:r>
      <w:r w:rsidRPr="00D77A2C">
        <w:rPr>
          <w:rFonts w:cs="Times New Roman"/>
          <w:lang w:val="en-US"/>
        </w:rPr>
        <w:t xml:space="preserve"> fat, crude protein and fibre content were determined using methods described by </w:t>
      </w:r>
      <w:sdt>
        <w:sdtPr>
          <w:rPr>
            <w:rFonts w:cs="Times New Roman"/>
            <w:lang w:val="en-US"/>
          </w:rPr>
          <w:id w:val="2065980869"/>
          <w:citation/>
        </w:sdtPr>
        <w:sdtEndPr/>
        <w:sdtContent>
          <w:r>
            <w:rPr>
              <w:rFonts w:cs="Times New Roman"/>
              <w:lang w:val="en-US"/>
            </w:rPr>
            <w:fldChar w:fldCharType="begin"/>
          </w:r>
          <w:r>
            <w:rPr>
              <w:rFonts w:cs="Times New Roman"/>
              <w:lang w:val="en-US"/>
            </w:rPr>
            <w:instrText xml:space="preserve"> CITATION Nwi05 \l 1033 </w:instrText>
          </w:r>
          <w:r>
            <w:rPr>
              <w:rFonts w:cs="Times New Roman"/>
              <w:lang w:val="en-US"/>
            </w:rPr>
            <w:fldChar w:fldCharType="separate"/>
          </w:r>
          <w:r w:rsidRPr="00927FD4">
            <w:rPr>
              <w:rFonts w:cs="Times New Roman"/>
              <w:noProof/>
              <w:lang w:val="en-US"/>
            </w:rPr>
            <w:t>(Nwinuka N, 2005)</w:t>
          </w:r>
          <w:r>
            <w:rPr>
              <w:rFonts w:cs="Times New Roman"/>
              <w:lang w:val="en-US"/>
            </w:rPr>
            <w:fldChar w:fldCharType="end"/>
          </w:r>
        </w:sdtContent>
      </w:sdt>
      <w:r>
        <w:rPr>
          <w:rFonts w:cs="Times New Roman"/>
          <w:lang w:val="en-US"/>
        </w:rPr>
        <w:t>.</w:t>
      </w:r>
    </w:p>
    <w:p w14:paraId="2537438E" w14:textId="77777777" w:rsidR="00F3138B" w:rsidRPr="00D77A2C" w:rsidRDefault="00F3138B" w:rsidP="00D86D0E">
      <w:pPr>
        <w:pStyle w:val="Subheadings"/>
      </w:pPr>
      <w:r w:rsidRPr="00D77A2C">
        <w:t>Tissue Analysis</w:t>
      </w:r>
    </w:p>
    <w:p w14:paraId="542775BA" w14:textId="77777777" w:rsidR="00F3138B" w:rsidRPr="00D77A2C" w:rsidRDefault="00F3138B" w:rsidP="00F3138B">
      <w:pPr>
        <w:spacing w:after="200"/>
        <w:rPr>
          <w:rFonts w:cs="Times New Roman"/>
          <w:bCs/>
          <w:lang w:val="en-US"/>
        </w:rPr>
      </w:pPr>
      <w:r w:rsidRPr="00D77A2C">
        <w:rPr>
          <w:rFonts w:cs="Times New Roman"/>
          <w:bCs/>
          <w:lang w:val="en-US"/>
        </w:rPr>
        <w:t>Tissue analysis was carried out on the stems of the plants to determine the nutrient composition in the stem</w:t>
      </w:r>
      <w:r>
        <w:rPr>
          <w:rFonts w:cs="Times New Roman"/>
          <w:bCs/>
          <w:lang w:val="en-US"/>
        </w:rPr>
        <w:t xml:space="preserve">. Five plants were chosen at random from </w:t>
      </w:r>
      <w:r w:rsidRPr="00D77A2C">
        <w:rPr>
          <w:rFonts w:cs="Times New Roman"/>
          <w:bCs/>
          <w:lang w:val="en-US"/>
        </w:rPr>
        <w:t>each treatment and replicate</w:t>
      </w:r>
      <w:r>
        <w:rPr>
          <w:rFonts w:cs="Times New Roman"/>
          <w:bCs/>
          <w:lang w:val="en-US"/>
        </w:rPr>
        <w:t xml:space="preserve"> for this analysis. The stems of these plants</w:t>
      </w:r>
      <w:r w:rsidRPr="00D77A2C">
        <w:rPr>
          <w:rFonts w:cs="Times New Roman"/>
          <w:bCs/>
          <w:lang w:val="en-US"/>
        </w:rPr>
        <w:t xml:space="preserve"> w</w:t>
      </w:r>
      <w:r>
        <w:rPr>
          <w:rFonts w:cs="Times New Roman"/>
          <w:bCs/>
          <w:lang w:val="en-US"/>
        </w:rPr>
        <w:t>ere used to determine the</w:t>
      </w:r>
      <w:r w:rsidRPr="00D77A2C">
        <w:rPr>
          <w:rFonts w:cs="Times New Roman"/>
          <w:bCs/>
          <w:lang w:val="en-US"/>
        </w:rPr>
        <w:t xml:space="preserve"> Nitrogen (N), Potassium (K), Phosphorus (P), Calcium (Ca) and Magnesium (Mg)</w:t>
      </w:r>
      <w:r>
        <w:rPr>
          <w:rFonts w:cs="Times New Roman"/>
          <w:bCs/>
          <w:lang w:val="en-US"/>
        </w:rPr>
        <w:t xml:space="preserve"> uptake in the plant tissue</w:t>
      </w:r>
      <w:r w:rsidRPr="00D77A2C">
        <w:rPr>
          <w:rFonts w:cs="Times New Roman"/>
          <w:bCs/>
          <w:lang w:val="en-US"/>
        </w:rPr>
        <w:t>.</w:t>
      </w:r>
    </w:p>
    <w:p w14:paraId="08DC43EE" w14:textId="77777777" w:rsidR="00F3138B" w:rsidRPr="00D77A2C" w:rsidRDefault="00F3138B" w:rsidP="00D86D0E">
      <w:pPr>
        <w:pStyle w:val="Subheadings"/>
      </w:pPr>
      <w:r w:rsidRPr="00D77A2C">
        <w:t>Post-planting Soil Analysis</w:t>
      </w:r>
    </w:p>
    <w:p w14:paraId="0526AF65" w14:textId="77777777" w:rsidR="00F3138B" w:rsidRPr="00D77A2C" w:rsidRDefault="00F3138B" w:rsidP="00F3138B">
      <w:pPr>
        <w:spacing w:after="200"/>
        <w:rPr>
          <w:rFonts w:cs="Times New Roman"/>
          <w:bCs/>
          <w:lang w:val="en-US"/>
        </w:rPr>
      </w:pPr>
      <w:r w:rsidRPr="00D77A2C">
        <w:rPr>
          <w:rFonts w:cs="Times New Roman"/>
          <w:bCs/>
          <w:lang w:val="en-US"/>
        </w:rPr>
        <w:t>Soil analysis was carried out on the soil used to plant the pepper to determine residue of nutrient composition left in the soil. The soil analyzed was taken from</w:t>
      </w:r>
      <w:r>
        <w:rPr>
          <w:rFonts w:cs="Times New Roman"/>
          <w:bCs/>
          <w:lang w:val="en-US"/>
        </w:rPr>
        <w:t xml:space="preserve"> </w:t>
      </w:r>
      <w:r w:rsidRPr="00D77A2C">
        <w:rPr>
          <w:rFonts w:cs="Times New Roman"/>
          <w:bCs/>
          <w:lang w:val="en-US"/>
        </w:rPr>
        <w:t>all the pots used to plan</w:t>
      </w:r>
      <w:r>
        <w:rPr>
          <w:rFonts w:cs="Times New Roman"/>
          <w:bCs/>
          <w:lang w:val="en-US"/>
        </w:rPr>
        <w:t>ts, 6 weeks after harvest (i</w:t>
      </w:r>
      <w:r w:rsidRPr="00D77A2C">
        <w:rPr>
          <w:rFonts w:cs="Times New Roman"/>
          <w:bCs/>
          <w:lang w:val="en-US"/>
        </w:rPr>
        <w:t>.e, from each treatment and replicate).</w:t>
      </w:r>
    </w:p>
    <w:p w14:paraId="3823766E" w14:textId="77777777" w:rsidR="00F3138B" w:rsidRPr="00D77A2C" w:rsidRDefault="00F3138B" w:rsidP="00F3138B">
      <w:pPr>
        <w:spacing w:after="200"/>
        <w:rPr>
          <w:rFonts w:cs="Times New Roman"/>
          <w:b/>
          <w:lang w:val="en-US"/>
        </w:rPr>
      </w:pPr>
      <w:r w:rsidRPr="00D77A2C">
        <w:rPr>
          <w:rFonts w:cs="Times New Roman"/>
          <w:b/>
          <w:lang w:val="en-US"/>
        </w:rPr>
        <w:t>Data Analysis</w:t>
      </w:r>
    </w:p>
    <w:p w14:paraId="43833167" w14:textId="77777777" w:rsidR="00F3138B" w:rsidRPr="00D77A2C" w:rsidRDefault="00F3138B" w:rsidP="00F3138B">
      <w:pPr>
        <w:spacing w:after="200"/>
        <w:rPr>
          <w:rFonts w:cs="Times New Roman"/>
          <w:lang w:val="en-US"/>
        </w:rPr>
      </w:pPr>
      <w:r w:rsidRPr="00D77A2C">
        <w:rPr>
          <w:rFonts w:cs="Times New Roman"/>
          <w:lang w:val="en-US"/>
        </w:rPr>
        <w:t>The data collected w</w:t>
      </w:r>
      <w:r>
        <w:rPr>
          <w:rFonts w:cs="Times New Roman"/>
          <w:lang w:val="en-US"/>
        </w:rPr>
        <w:t>ere</w:t>
      </w:r>
      <w:r w:rsidRPr="00D77A2C">
        <w:rPr>
          <w:rFonts w:cs="Times New Roman"/>
          <w:lang w:val="en-US"/>
        </w:rPr>
        <w:t xml:space="preserve"> subjected to Analysis </w:t>
      </w:r>
      <w:r>
        <w:rPr>
          <w:rFonts w:cs="Times New Roman"/>
          <w:lang w:val="en-US"/>
        </w:rPr>
        <w:t>o</w:t>
      </w:r>
      <w:r w:rsidRPr="00D77A2C">
        <w:rPr>
          <w:rFonts w:cs="Times New Roman"/>
          <w:lang w:val="en-US"/>
        </w:rPr>
        <w:t>f Variance (ANOVA) using SAS statistical package. The treatment</w:t>
      </w:r>
      <w:r>
        <w:rPr>
          <w:rFonts w:cs="Times New Roman"/>
          <w:lang w:val="en-US"/>
        </w:rPr>
        <w:t>s</w:t>
      </w:r>
      <w:r w:rsidRPr="00D77A2C">
        <w:rPr>
          <w:rFonts w:cs="Times New Roman"/>
          <w:lang w:val="en-US"/>
        </w:rPr>
        <w:t xml:space="preserve"> means were separated using Duncan Multiple Range Test at 5% level of probability.</w:t>
      </w:r>
    </w:p>
    <w:p w14:paraId="1B0B1549" w14:textId="77777777" w:rsidR="00F3138B" w:rsidRPr="00D77A2C" w:rsidRDefault="00F3138B" w:rsidP="00F3138B">
      <w:pPr>
        <w:rPr>
          <w:rFonts w:cs="Times New Roman"/>
          <w:b/>
        </w:rPr>
      </w:pPr>
      <w:r w:rsidRPr="00D77A2C">
        <w:rPr>
          <w:rFonts w:cs="Times New Roman"/>
          <w:b/>
        </w:rPr>
        <w:t>RESULTS</w:t>
      </w:r>
    </w:p>
    <w:p w14:paraId="133C5555" w14:textId="77777777" w:rsidR="00F3138B" w:rsidRPr="00D77A2C" w:rsidRDefault="00F3138B" w:rsidP="00F3138B">
      <w:pPr>
        <w:rPr>
          <w:rFonts w:cs="Times New Roman"/>
          <w:b/>
        </w:rPr>
      </w:pPr>
      <w:r>
        <w:rPr>
          <w:rFonts w:cs="Times New Roman"/>
        </w:rPr>
        <w:t xml:space="preserve">Tables 1 –3 </w:t>
      </w:r>
      <w:r w:rsidRPr="00D77A2C">
        <w:rPr>
          <w:rFonts w:cs="Times New Roman"/>
        </w:rPr>
        <w:t xml:space="preserve">shows the result for proximate composition of the pepper fruits, tissue analysis on the stem of the pepper plant and post planting soil analysis respectively. </w:t>
      </w:r>
    </w:p>
    <w:p w14:paraId="0CA2601E" w14:textId="77777777" w:rsidR="00F3138B" w:rsidRPr="00D77A2C" w:rsidRDefault="00F3138B" w:rsidP="00F3138B">
      <w:pPr>
        <w:spacing w:before="240"/>
        <w:rPr>
          <w:rFonts w:cs="Times New Roman"/>
        </w:rPr>
      </w:pPr>
      <w:r>
        <w:rPr>
          <w:rFonts w:cs="Times New Roman"/>
        </w:rPr>
        <w:t xml:space="preserve">Table </w:t>
      </w:r>
      <w:r w:rsidRPr="00D77A2C">
        <w:rPr>
          <w:rFonts w:cs="Times New Roman"/>
        </w:rPr>
        <w:t xml:space="preserve">1 shows that there was no significant difference in the moisture content (MC), ash, crude fibre and crude protein </w:t>
      </w:r>
      <w:r>
        <w:rPr>
          <w:rFonts w:cs="Times New Roman"/>
        </w:rPr>
        <w:t>content of the different treatments</w:t>
      </w:r>
      <w:r w:rsidRPr="00D77A2C">
        <w:rPr>
          <w:rFonts w:cs="Times New Roman"/>
        </w:rPr>
        <w:t>.</w:t>
      </w:r>
      <w:r>
        <w:rPr>
          <w:rFonts w:cs="Times New Roman"/>
        </w:rPr>
        <w:t xml:space="preserve"> Milled groundnut shell</w:t>
      </w:r>
      <w:r w:rsidRPr="00D77A2C">
        <w:rPr>
          <w:rFonts w:cs="Times New Roman"/>
        </w:rPr>
        <w:t xml:space="preserve"> </w:t>
      </w:r>
      <w:r>
        <w:rPr>
          <w:rFonts w:cs="Times New Roman"/>
        </w:rPr>
        <w:t>(MGS)</w:t>
      </w:r>
      <w:r w:rsidRPr="00D77A2C">
        <w:rPr>
          <w:rFonts w:cs="Times New Roman"/>
        </w:rPr>
        <w:t xml:space="preserve"> </w:t>
      </w:r>
      <w:r>
        <w:rPr>
          <w:rFonts w:cs="Times New Roman"/>
        </w:rPr>
        <w:t>h</w:t>
      </w:r>
      <w:r w:rsidRPr="00D77A2C">
        <w:rPr>
          <w:rFonts w:cs="Times New Roman"/>
        </w:rPr>
        <w:t>ad the higher value of MC while</w:t>
      </w:r>
      <w:r>
        <w:rPr>
          <w:rFonts w:cs="Times New Roman"/>
        </w:rPr>
        <w:t xml:space="preserve"> poultry manure + milled groundnut shell (PM+MGS) had </w:t>
      </w:r>
      <w:r w:rsidRPr="00D77A2C">
        <w:rPr>
          <w:rFonts w:cs="Times New Roman"/>
        </w:rPr>
        <w:t>a lower MC</w:t>
      </w:r>
      <w:r>
        <w:rPr>
          <w:rFonts w:cs="Times New Roman"/>
        </w:rPr>
        <w:t>.</w:t>
      </w:r>
    </w:p>
    <w:p w14:paraId="4C4E2841" w14:textId="77777777" w:rsidR="00F3138B" w:rsidRPr="00D77A2C" w:rsidRDefault="00F3138B" w:rsidP="00F3138B">
      <w:pPr>
        <w:rPr>
          <w:rFonts w:cs="Times New Roman"/>
        </w:rPr>
      </w:pPr>
      <w:r w:rsidRPr="00D77A2C">
        <w:rPr>
          <w:rFonts w:cs="Times New Roman"/>
        </w:rPr>
        <w:t>A significant difference was noted in the fat content of the pepper fruits. Fruits from PM are observed having higher fat content, while the lowest was observed in MGS</w:t>
      </w:r>
    </w:p>
    <w:p w14:paraId="711CCF21" w14:textId="77777777" w:rsidR="00D86D0E" w:rsidRDefault="00D86D0E">
      <w:pPr>
        <w:spacing w:line="259" w:lineRule="auto"/>
        <w:jc w:val="left"/>
        <w:rPr>
          <w:rFonts w:cs="Times New Roman"/>
          <w:b/>
          <w:lang w:val="en-US" w:bidi="en-GB"/>
        </w:rPr>
      </w:pPr>
      <w:r>
        <w:lastRenderedPageBreak/>
        <w:br w:type="page"/>
      </w:r>
    </w:p>
    <w:p w14:paraId="6D6B18C8" w14:textId="4E950922" w:rsidR="00F3138B" w:rsidRPr="00D77A2C" w:rsidRDefault="00D86D0E" w:rsidP="00D86D0E">
      <w:pPr>
        <w:pStyle w:val="Subheadings"/>
      </w:pPr>
      <w:r>
        <w:lastRenderedPageBreak/>
        <w:t>Table</w:t>
      </w:r>
      <w:r w:rsidR="00F3138B">
        <w:t xml:space="preserve"> </w:t>
      </w:r>
      <w:r w:rsidR="00F3138B" w:rsidRPr="00D77A2C">
        <w:t>1:</w:t>
      </w:r>
      <w:r w:rsidR="00F3138B">
        <w:t xml:space="preserve"> Proximate Analysis on Pepper fruits as Affected by Different Nutrient Sources</w:t>
      </w:r>
    </w:p>
    <w:tbl>
      <w:tblPr>
        <w:tblStyle w:val="ListTable6Colorful"/>
        <w:tblpPr w:leftFromText="180" w:rightFromText="180" w:vertAnchor="text" w:horzAnchor="margin" w:tblpY="103"/>
        <w:tblW w:w="8931" w:type="dxa"/>
        <w:tblLook w:val="04A0" w:firstRow="1" w:lastRow="0" w:firstColumn="1" w:lastColumn="0" w:noHBand="0" w:noVBand="1"/>
      </w:tblPr>
      <w:tblGrid>
        <w:gridCol w:w="8931"/>
      </w:tblGrid>
      <w:tr w:rsidR="00F3138B" w:rsidRPr="00D77A2C" w14:paraId="60EE76B0" w14:textId="77777777" w:rsidTr="00D86D0E">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8931" w:type="dxa"/>
            <w:shd w:val="clear" w:color="auto" w:fill="auto"/>
          </w:tcPr>
          <w:p w14:paraId="40A2A253" w14:textId="77777777" w:rsidR="00F3138B" w:rsidRPr="00D77A2C" w:rsidRDefault="00F3138B" w:rsidP="009C1965">
            <w:pPr>
              <w:rPr>
                <w:rFonts w:cs="Times New Roman"/>
              </w:rPr>
            </w:pPr>
          </w:p>
          <w:p w14:paraId="3A3A12C2" w14:textId="77777777" w:rsidR="00F3138B" w:rsidRPr="00D77A2C" w:rsidRDefault="00F3138B" w:rsidP="009C1965">
            <w:pPr>
              <w:rPr>
                <w:rFonts w:cs="Times New Roman"/>
              </w:rPr>
            </w:pPr>
            <w:r w:rsidRPr="00D77A2C">
              <w:rPr>
                <w:rFonts w:cs="Times New Roman"/>
              </w:rPr>
              <w:t xml:space="preserve">Treatment                            MC%          </w:t>
            </w:r>
            <w:r>
              <w:rPr>
                <w:rFonts w:cs="Times New Roman"/>
              </w:rPr>
              <w:t xml:space="preserve">ASH%           FAT%          </w:t>
            </w:r>
            <w:r w:rsidRPr="00D77A2C">
              <w:rPr>
                <w:rFonts w:cs="Times New Roman"/>
              </w:rPr>
              <w:t xml:space="preserve">CF%        CP%  </w:t>
            </w:r>
          </w:p>
        </w:tc>
      </w:tr>
      <w:tr w:rsidR="00F3138B" w:rsidRPr="00D77A2C" w14:paraId="1D74E810" w14:textId="77777777" w:rsidTr="00D86D0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8931" w:type="dxa"/>
            <w:shd w:val="clear" w:color="auto" w:fill="auto"/>
          </w:tcPr>
          <w:p w14:paraId="013850EE" w14:textId="249CB656" w:rsidR="00F3138B" w:rsidRPr="00D86D0E" w:rsidRDefault="00F3138B" w:rsidP="009C1965">
            <w:pPr>
              <w:rPr>
                <w:rFonts w:cs="Times New Roman"/>
                <w:b w:val="0"/>
                <w:vertAlign w:val="superscript"/>
              </w:rPr>
            </w:pPr>
            <w:r w:rsidRPr="00D77A2C">
              <w:rPr>
                <w:rFonts w:cs="Times New Roman"/>
              </w:rPr>
              <w:t xml:space="preserve">Control  (T1)                       </w:t>
            </w:r>
            <w:r>
              <w:rPr>
                <w:rFonts w:cs="Times New Roman"/>
              </w:rPr>
              <w:t xml:space="preserve"> </w:t>
            </w:r>
            <w:r w:rsidRPr="00D77A2C">
              <w:rPr>
                <w:rFonts w:cs="Times New Roman"/>
                <w:b w:val="0"/>
              </w:rPr>
              <w:t>3.08</w:t>
            </w:r>
            <w:r w:rsidRPr="00D77A2C">
              <w:rPr>
                <w:rFonts w:cs="Times New Roman"/>
                <w:b w:val="0"/>
                <w:vertAlign w:val="superscript"/>
              </w:rPr>
              <w:t>a</w:t>
            </w:r>
            <w:r w:rsidRPr="00D77A2C">
              <w:rPr>
                <w:rFonts w:cs="Times New Roman"/>
                <w:b w:val="0"/>
              </w:rPr>
              <w:t xml:space="preserve">           2.29</w:t>
            </w:r>
            <w:r w:rsidRPr="00D77A2C">
              <w:rPr>
                <w:rFonts w:cs="Times New Roman"/>
                <w:b w:val="0"/>
                <w:vertAlign w:val="superscript"/>
              </w:rPr>
              <w:t>a</w:t>
            </w:r>
            <w:r w:rsidRPr="00D77A2C">
              <w:rPr>
                <w:rFonts w:cs="Times New Roman"/>
                <w:b w:val="0"/>
              </w:rPr>
              <w:t xml:space="preserve">                  1.46</w:t>
            </w:r>
            <w:r w:rsidRPr="00D77A2C">
              <w:rPr>
                <w:rFonts w:cs="Times New Roman"/>
                <w:b w:val="0"/>
                <w:vertAlign w:val="superscript"/>
              </w:rPr>
              <w:t>cd</w:t>
            </w:r>
            <w:r w:rsidRPr="00D77A2C">
              <w:rPr>
                <w:rFonts w:cs="Times New Roman"/>
                <w:b w:val="0"/>
              </w:rPr>
              <w:t xml:space="preserve">           8.05</w:t>
            </w:r>
            <w:r w:rsidRPr="00D77A2C">
              <w:rPr>
                <w:rFonts w:cs="Times New Roman"/>
                <w:b w:val="0"/>
                <w:vertAlign w:val="superscript"/>
              </w:rPr>
              <w:t>a</w:t>
            </w:r>
            <w:r>
              <w:rPr>
                <w:rFonts w:cs="Times New Roman"/>
                <w:b w:val="0"/>
              </w:rPr>
              <w:t xml:space="preserve">           </w:t>
            </w:r>
            <w:r w:rsidRPr="00D77A2C">
              <w:rPr>
                <w:rFonts w:cs="Times New Roman"/>
                <w:b w:val="0"/>
              </w:rPr>
              <w:t>5.83</w:t>
            </w:r>
            <w:r w:rsidRPr="00D77A2C">
              <w:rPr>
                <w:rFonts w:cs="Times New Roman"/>
                <w:b w:val="0"/>
                <w:vertAlign w:val="superscript"/>
              </w:rPr>
              <w:t>a</w:t>
            </w:r>
          </w:p>
          <w:p w14:paraId="6061B2AC" w14:textId="52766F67" w:rsidR="00F3138B" w:rsidRPr="00D86D0E" w:rsidRDefault="00F3138B" w:rsidP="009C1965">
            <w:pPr>
              <w:rPr>
                <w:rFonts w:cs="Times New Roman"/>
                <w:b w:val="0"/>
                <w:vertAlign w:val="superscript"/>
              </w:rPr>
            </w:pPr>
            <w:r w:rsidRPr="00D77A2C">
              <w:rPr>
                <w:rFonts w:cs="Times New Roman"/>
              </w:rPr>
              <w:t xml:space="preserve">PM (T2)                                </w:t>
            </w:r>
            <w:r w:rsidRPr="00D77A2C">
              <w:rPr>
                <w:rFonts w:cs="Times New Roman"/>
                <w:b w:val="0"/>
              </w:rPr>
              <w:t>3.29</w:t>
            </w:r>
            <w:r w:rsidRPr="00D77A2C">
              <w:rPr>
                <w:rFonts w:cs="Times New Roman"/>
                <w:b w:val="0"/>
                <w:vertAlign w:val="superscript"/>
              </w:rPr>
              <w:t>a</w:t>
            </w:r>
            <w:r w:rsidRPr="00D77A2C">
              <w:rPr>
                <w:rFonts w:cs="Times New Roman"/>
                <w:b w:val="0"/>
              </w:rPr>
              <w:t xml:space="preserve">          </w:t>
            </w:r>
            <w:r>
              <w:rPr>
                <w:rFonts w:cs="Times New Roman"/>
                <w:b w:val="0"/>
              </w:rPr>
              <w:t xml:space="preserve"> </w:t>
            </w:r>
            <w:r w:rsidRPr="00D77A2C">
              <w:rPr>
                <w:rFonts w:cs="Times New Roman"/>
                <w:b w:val="0"/>
              </w:rPr>
              <w:t>2.49</w:t>
            </w:r>
            <w:r w:rsidRPr="00D77A2C">
              <w:rPr>
                <w:rFonts w:cs="Times New Roman"/>
                <w:b w:val="0"/>
                <w:vertAlign w:val="superscript"/>
              </w:rPr>
              <w:t>a</w:t>
            </w:r>
            <w:r>
              <w:rPr>
                <w:rFonts w:cs="Times New Roman"/>
                <w:b w:val="0"/>
              </w:rPr>
              <w:t xml:space="preserve">                  </w:t>
            </w:r>
            <w:r w:rsidRPr="00D77A2C">
              <w:rPr>
                <w:rFonts w:cs="Times New Roman"/>
                <w:b w:val="0"/>
              </w:rPr>
              <w:t>4.00</w:t>
            </w:r>
            <w:r w:rsidRPr="00D77A2C">
              <w:rPr>
                <w:rFonts w:cs="Times New Roman"/>
                <w:b w:val="0"/>
                <w:vertAlign w:val="superscript"/>
              </w:rPr>
              <w:t>a</w:t>
            </w:r>
            <w:r>
              <w:rPr>
                <w:rFonts w:cs="Times New Roman"/>
                <w:b w:val="0"/>
              </w:rPr>
              <w:t xml:space="preserve">            </w:t>
            </w:r>
            <w:r w:rsidRPr="00D77A2C">
              <w:rPr>
                <w:rFonts w:cs="Times New Roman"/>
                <w:b w:val="0"/>
              </w:rPr>
              <w:t>7.23</w:t>
            </w:r>
            <w:r w:rsidRPr="00D77A2C">
              <w:rPr>
                <w:rFonts w:cs="Times New Roman"/>
                <w:b w:val="0"/>
                <w:vertAlign w:val="superscript"/>
              </w:rPr>
              <w:t>a</w:t>
            </w:r>
            <w:r w:rsidRPr="00D77A2C">
              <w:rPr>
                <w:rFonts w:cs="Times New Roman"/>
                <w:b w:val="0"/>
              </w:rPr>
              <w:t xml:space="preserve">          </w:t>
            </w:r>
            <w:r>
              <w:rPr>
                <w:rFonts w:cs="Times New Roman"/>
                <w:b w:val="0"/>
              </w:rPr>
              <w:t xml:space="preserve"> </w:t>
            </w:r>
            <w:r w:rsidRPr="00D77A2C">
              <w:rPr>
                <w:rFonts w:cs="Times New Roman"/>
                <w:b w:val="0"/>
              </w:rPr>
              <w:t>6.16</w:t>
            </w:r>
            <w:r w:rsidRPr="00D77A2C">
              <w:rPr>
                <w:rFonts w:cs="Times New Roman"/>
                <w:b w:val="0"/>
                <w:vertAlign w:val="superscript"/>
              </w:rPr>
              <w:t>a</w:t>
            </w:r>
          </w:p>
          <w:p w14:paraId="5072F324" w14:textId="17988D6E" w:rsidR="00F3138B" w:rsidRPr="00D86D0E" w:rsidRDefault="00F3138B" w:rsidP="009C1965">
            <w:pPr>
              <w:rPr>
                <w:rFonts w:cs="Times New Roman"/>
                <w:b w:val="0"/>
                <w:vertAlign w:val="superscript"/>
              </w:rPr>
            </w:pPr>
            <w:r w:rsidRPr="00D77A2C">
              <w:rPr>
                <w:rFonts w:cs="Times New Roman"/>
              </w:rPr>
              <w:t>MGS (T</w:t>
            </w:r>
            <w:r>
              <w:rPr>
                <w:rFonts w:cs="Times New Roman"/>
              </w:rPr>
              <w:t xml:space="preserve">3)                             </w:t>
            </w:r>
            <w:r w:rsidRPr="00D77A2C">
              <w:rPr>
                <w:rFonts w:cs="Times New Roman"/>
                <w:b w:val="0"/>
              </w:rPr>
              <w:t>3.37</w:t>
            </w:r>
            <w:r w:rsidRPr="00D77A2C">
              <w:rPr>
                <w:rFonts w:cs="Times New Roman"/>
                <w:b w:val="0"/>
                <w:vertAlign w:val="superscript"/>
              </w:rPr>
              <w:t>a</w:t>
            </w:r>
            <w:r w:rsidRPr="00D77A2C">
              <w:rPr>
                <w:rFonts w:cs="Times New Roman"/>
                <w:b w:val="0"/>
              </w:rPr>
              <w:t xml:space="preserve">          2.37</w:t>
            </w:r>
            <w:r w:rsidRPr="00D77A2C">
              <w:rPr>
                <w:rFonts w:cs="Times New Roman"/>
                <w:b w:val="0"/>
                <w:vertAlign w:val="superscript"/>
              </w:rPr>
              <w:t>a</w:t>
            </w:r>
            <w:r w:rsidRPr="00D77A2C">
              <w:rPr>
                <w:rFonts w:cs="Times New Roman"/>
                <w:b w:val="0"/>
              </w:rPr>
              <w:t xml:space="preserve">                </w:t>
            </w:r>
            <w:r>
              <w:rPr>
                <w:rFonts w:cs="Times New Roman"/>
                <w:b w:val="0"/>
              </w:rPr>
              <w:t xml:space="preserve"> </w:t>
            </w:r>
            <w:r w:rsidRPr="00D77A2C">
              <w:rPr>
                <w:rFonts w:cs="Times New Roman"/>
                <w:b w:val="0"/>
              </w:rPr>
              <w:t>1.03</w:t>
            </w:r>
            <w:r w:rsidRPr="00D77A2C">
              <w:rPr>
                <w:rFonts w:cs="Times New Roman"/>
                <w:b w:val="0"/>
                <w:vertAlign w:val="superscript"/>
              </w:rPr>
              <w:t>d</w:t>
            </w:r>
            <w:r>
              <w:rPr>
                <w:rFonts w:cs="Times New Roman"/>
                <w:b w:val="0"/>
              </w:rPr>
              <w:t xml:space="preserve">             </w:t>
            </w:r>
            <w:r w:rsidRPr="00D77A2C">
              <w:rPr>
                <w:rFonts w:cs="Times New Roman"/>
                <w:b w:val="0"/>
              </w:rPr>
              <w:t>7.88</w:t>
            </w:r>
            <w:r w:rsidRPr="00D77A2C">
              <w:rPr>
                <w:rFonts w:cs="Times New Roman"/>
                <w:b w:val="0"/>
                <w:vertAlign w:val="superscript"/>
              </w:rPr>
              <w:t>a</w:t>
            </w:r>
            <w:r w:rsidRPr="00D77A2C">
              <w:rPr>
                <w:rFonts w:cs="Times New Roman"/>
                <w:b w:val="0"/>
              </w:rPr>
              <w:t xml:space="preserve">         </w:t>
            </w:r>
            <w:r>
              <w:rPr>
                <w:rFonts w:cs="Times New Roman"/>
                <w:b w:val="0"/>
              </w:rPr>
              <w:t xml:space="preserve">  </w:t>
            </w:r>
            <w:r w:rsidRPr="00D77A2C">
              <w:rPr>
                <w:rFonts w:cs="Times New Roman"/>
                <w:b w:val="0"/>
              </w:rPr>
              <w:t>5.32</w:t>
            </w:r>
            <w:r w:rsidRPr="00D77A2C">
              <w:rPr>
                <w:rFonts w:cs="Times New Roman"/>
                <w:b w:val="0"/>
                <w:vertAlign w:val="superscript"/>
              </w:rPr>
              <w:t>a</w:t>
            </w:r>
          </w:p>
          <w:p w14:paraId="7B6CF160" w14:textId="03A97921" w:rsidR="00F3138B" w:rsidRPr="00D86D0E" w:rsidRDefault="00F3138B" w:rsidP="009C1965">
            <w:pPr>
              <w:rPr>
                <w:rFonts w:cs="Times New Roman"/>
                <w:b w:val="0"/>
                <w:vertAlign w:val="superscript"/>
              </w:rPr>
            </w:pPr>
            <w:r w:rsidRPr="00D77A2C">
              <w:rPr>
                <w:rFonts w:cs="Times New Roman"/>
              </w:rPr>
              <w:t>P</w:t>
            </w:r>
            <w:r>
              <w:rPr>
                <w:rFonts w:cs="Times New Roman"/>
              </w:rPr>
              <w:t xml:space="preserve">M + MGS (T4)                   </w:t>
            </w:r>
            <w:r w:rsidRPr="00D77A2C">
              <w:rPr>
                <w:rFonts w:cs="Times New Roman"/>
                <w:b w:val="0"/>
              </w:rPr>
              <w:t>2.29</w:t>
            </w:r>
            <w:r w:rsidRPr="00D77A2C">
              <w:rPr>
                <w:rFonts w:cs="Times New Roman"/>
                <w:b w:val="0"/>
                <w:vertAlign w:val="superscript"/>
              </w:rPr>
              <w:t>a</w:t>
            </w:r>
            <w:r w:rsidRPr="00D77A2C">
              <w:rPr>
                <w:rFonts w:cs="Times New Roman"/>
                <w:b w:val="0"/>
              </w:rPr>
              <w:t xml:space="preserve">          1.59</w:t>
            </w:r>
            <w:r w:rsidRPr="00D77A2C">
              <w:rPr>
                <w:rFonts w:cs="Times New Roman"/>
                <w:b w:val="0"/>
                <w:vertAlign w:val="superscript"/>
              </w:rPr>
              <w:t>a</w:t>
            </w:r>
            <w:r w:rsidRPr="00D77A2C">
              <w:rPr>
                <w:rFonts w:cs="Times New Roman"/>
                <w:b w:val="0"/>
              </w:rPr>
              <w:t xml:space="preserve">                 2.90</w:t>
            </w:r>
            <w:r w:rsidRPr="00D77A2C">
              <w:rPr>
                <w:rFonts w:cs="Times New Roman"/>
                <w:b w:val="0"/>
                <w:vertAlign w:val="superscript"/>
              </w:rPr>
              <w:t>b</w:t>
            </w:r>
            <w:r w:rsidRPr="00D77A2C">
              <w:rPr>
                <w:rFonts w:cs="Times New Roman"/>
                <w:b w:val="0"/>
              </w:rPr>
              <w:t xml:space="preserve">          </w:t>
            </w:r>
            <w:r>
              <w:rPr>
                <w:rFonts w:cs="Times New Roman"/>
                <w:b w:val="0"/>
              </w:rPr>
              <w:t xml:space="preserve">  </w:t>
            </w:r>
            <w:r w:rsidRPr="00D77A2C">
              <w:rPr>
                <w:rFonts w:cs="Times New Roman"/>
                <w:b w:val="0"/>
              </w:rPr>
              <w:t xml:space="preserve"> 8.10</w:t>
            </w:r>
            <w:r w:rsidRPr="00D77A2C">
              <w:rPr>
                <w:rFonts w:cs="Times New Roman"/>
                <w:b w:val="0"/>
                <w:vertAlign w:val="superscript"/>
              </w:rPr>
              <w:t>a</w:t>
            </w:r>
            <w:r w:rsidRPr="00D77A2C">
              <w:rPr>
                <w:rFonts w:cs="Times New Roman"/>
                <w:b w:val="0"/>
              </w:rPr>
              <w:t xml:space="preserve">        </w:t>
            </w:r>
            <w:r>
              <w:rPr>
                <w:rFonts w:cs="Times New Roman"/>
                <w:b w:val="0"/>
              </w:rPr>
              <w:t xml:space="preserve">   </w:t>
            </w:r>
            <w:r w:rsidRPr="00D77A2C">
              <w:rPr>
                <w:rFonts w:cs="Times New Roman"/>
                <w:b w:val="0"/>
              </w:rPr>
              <w:t>5.69</w:t>
            </w:r>
            <w:r w:rsidRPr="00D77A2C">
              <w:rPr>
                <w:rFonts w:cs="Times New Roman"/>
                <w:b w:val="0"/>
                <w:vertAlign w:val="superscript"/>
              </w:rPr>
              <w:t>a</w:t>
            </w:r>
          </w:p>
        </w:tc>
      </w:tr>
      <w:tr w:rsidR="00F3138B" w:rsidRPr="00D77A2C" w14:paraId="60AA568B" w14:textId="77777777" w:rsidTr="00D86D0E">
        <w:trPr>
          <w:trHeight w:val="577"/>
        </w:trPr>
        <w:tc>
          <w:tcPr>
            <w:cnfStyle w:val="001000000000" w:firstRow="0" w:lastRow="0" w:firstColumn="1" w:lastColumn="0" w:oddVBand="0" w:evenVBand="0" w:oddHBand="0" w:evenHBand="0" w:firstRowFirstColumn="0" w:firstRowLastColumn="0" w:lastRowFirstColumn="0" w:lastRowLastColumn="0"/>
            <w:tcW w:w="8931" w:type="dxa"/>
          </w:tcPr>
          <w:p w14:paraId="37618E47" w14:textId="0FE94930" w:rsidR="00F3138B" w:rsidRPr="00D86D0E" w:rsidRDefault="00F3138B" w:rsidP="009C1965">
            <w:pPr>
              <w:rPr>
                <w:rFonts w:cs="Times New Roman"/>
                <w:b w:val="0"/>
                <w:vertAlign w:val="superscript"/>
              </w:rPr>
            </w:pPr>
            <w:r w:rsidRPr="00D77A2C">
              <w:rPr>
                <w:rFonts w:cs="Times New Roman"/>
              </w:rPr>
              <w:t xml:space="preserve">NPK :15:15:15 (T5)             </w:t>
            </w:r>
            <w:r w:rsidRPr="00D77A2C">
              <w:rPr>
                <w:rFonts w:cs="Times New Roman"/>
                <w:b w:val="0"/>
              </w:rPr>
              <w:t>2.46</w:t>
            </w:r>
            <w:r w:rsidRPr="00D77A2C">
              <w:rPr>
                <w:rFonts w:cs="Times New Roman"/>
                <w:b w:val="0"/>
                <w:vertAlign w:val="superscript"/>
              </w:rPr>
              <w:t>a</w:t>
            </w:r>
            <w:r w:rsidRPr="00D77A2C">
              <w:rPr>
                <w:rFonts w:cs="Times New Roman"/>
                <w:b w:val="0"/>
              </w:rPr>
              <w:t xml:space="preserve">           2.04</w:t>
            </w:r>
            <w:r w:rsidRPr="00D77A2C">
              <w:rPr>
                <w:rFonts w:cs="Times New Roman"/>
                <w:b w:val="0"/>
                <w:vertAlign w:val="superscript"/>
              </w:rPr>
              <w:t>a</w:t>
            </w:r>
            <w:r>
              <w:rPr>
                <w:rFonts w:cs="Times New Roman"/>
                <w:b w:val="0"/>
              </w:rPr>
              <w:t xml:space="preserve">                </w:t>
            </w:r>
            <w:r w:rsidRPr="00D77A2C">
              <w:rPr>
                <w:rFonts w:cs="Times New Roman"/>
                <w:b w:val="0"/>
              </w:rPr>
              <w:t>2.13</w:t>
            </w:r>
            <w:r w:rsidRPr="00D77A2C">
              <w:rPr>
                <w:rFonts w:cs="Times New Roman"/>
                <w:b w:val="0"/>
                <w:vertAlign w:val="superscript"/>
              </w:rPr>
              <w:t>bc</w:t>
            </w:r>
            <w:r w:rsidRPr="00D77A2C">
              <w:rPr>
                <w:rFonts w:cs="Times New Roman"/>
                <w:b w:val="0"/>
              </w:rPr>
              <w:t xml:space="preserve">           </w:t>
            </w:r>
            <w:r>
              <w:rPr>
                <w:rFonts w:cs="Times New Roman"/>
                <w:b w:val="0"/>
              </w:rPr>
              <w:t xml:space="preserve"> </w:t>
            </w:r>
            <w:r w:rsidRPr="00D77A2C">
              <w:rPr>
                <w:rFonts w:cs="Times New Roman"/>
                <w:b w:val="0"/>
              </w:rPr>
              <w:t>7.93</w:t>
            </w:r>
            <w:r w:rsidRPr="00D77A2C">
              <w:rPr>
                <w:rFonts w:cs="Times New Roman"/>
                <w:b w:val="0"/>
                <w:vertAlign w:val="superscript"/>
              </w:rPr>
              <w:t>a</w:t>
            </w:r>
            <w:r w:rsidRPr="00D77A2C">
              <w:rPr>
                <w:rFonts w:cs="Times New Roman"/>
                <w:b w:val="0"/>
              </w:rPr>
              <w:t xml:space="preserve">        </w:t>
            </w:r>
            <w:r>
              <w:rPr>
                <w:rFonts w:cs="Times New Roman"/>
                <w:b w:val="0"/>
              </w:rPr>
              <w:t xml:space="preserve">   </w:t>
            </w:r>
            <w:r w:rsidRPr="00D77A2C">
              <w:rPr>
                <w:rFonts w:cs="Times New Roman"/>
                <w:b w:val="0"/>
              </w:rPr>
              <w:t>5.83</w:t>
            </w:r>
            <w:r w:rsidRPr="00D77A2C">
              <w:rPr>
                <w:rFonts w:cs="Times New Roman"/>
                <w:b w:val="0"/>
                <w:vertAlign w:val="superscript"/>
              </w:rPr>
              <w:t>a</w:t>
            </w:r>
          </w:p>
          <w:p w14:paraId="349C064C" w14:textId="77777777" w:rsidR="00F3138B" w:rsidRPr="00D77A2C" w:rsidRDefault="00F3138B" w:rsidP="009C1965">
            <w:pPr>
              <w:rPr>
                <w:rFonts w:cs="Times New Roman"/>
                <w:b w:val="0"/>
              </w:rPr>
            </w:pPr>
            <w:r w:rsidRPr="00D77A2C">
              <w:rPr>
                <w:rFonts w:cs="Times New Roman"/>
              </w:rPr>
              <w:t xml:space="preserve">SE ±                                      </w:t>
            </w:r>
            <w:r>
              <w:rPr>
                <w:rFonts w:cs="Times New Roman"/>
              </w:rPr>
              <w:t xml:space="preserve"> </w:t>
            </w:r>
            <w:r>
              <w:rPr>
                <w:rFonts w:cs="Times New Roman"/>
                <w:b w:val="0"/>
              </w:rPr>
              <w:t xml:space="preserve">0.42            </w:t>
            </w:r>
            <w:r w:rsidRPr="00D77A2C">
              <w:rPr>
                <w:rFonts w:cs="Times New Roman"/>
                <w:b w:val="0"/>
              </w:rPr>
              <w:t xml:space="preserve">0.26               </w:t>
            </w:r>
            <w:r>
              <w:rPr>
                <w:rFonts w:cs="Times New Roman"/>
                <w:b w:val="0"/>
              </w:rPr>
              <w:t xml:space="preserve">  0.32               </w:t>
            </w:r>
            <w:r w:rsidRPr="00D77A2C">
              <w:rPr>
                <w:rFonts w:cs="Times New Roman"/>
                <w:b w:val="0"/>
              </w:rPr>
              <w:t xml:space="preserve">0.90          </w:t>
            </w:r>
            <w:r>
              <w:rPr>
                <w:rFonts w:cs="Times New Roman"/>
                <w:b w:val="0"/>
              </w:rPr>
              <w:t xml:space="preserve">  </w:t>
            </w:r>
            <w:r w:rsidRPr="00D77A2C">
              <w:rPr>
                <w:rFonts w:cs="Times New Roman"/>
                <w:b w:val="0"/>
              </w:rPr>
              <w:t>0.37</w:t>
            </w:r>
          </w:p>
        </w:tc>
      </w:tr>
    </w:tbl>
    <w:p w14:paraId="01C6F089" w14:textId="77777777" w:rsidR="00F3138B" w:rsidRPr="00D77A2C" w:rsidRDefault="00F3138B" w:rsidP="00F3138B">
      <w:pPr>
        <w:rPr>
          <w:rFonts w:cs="Times New Roman"/>
          <w:b/>
          <w:i/>
          <w:iCs/>
        </w:rPr>
      </w:pPr>
      <w:r w:rsidRPr="00D77A2C">
        <w:rPr>
          <w:rFonts w:cs="Times New Roman"/>
          <w:iCs/>
        </w:rPr>
        <w:t xml:space="preserve">Means with the same letter(s) in the column are not significantly different at 5% level of probability. </w:t>
      </w:r>
    </w:p>
    <w:p w14:paraId="480669AC" w14:textId="77777777" w:rsidR="00F3138B" w:rsidRPr="006D41B4" w:rsidRDefault="00F3138B" w:rsidP="00F3138B">
      <w:pPr>
        <w:rPr>
          <w:rFonts w:cs="Times New Roman"/>
          <w:iCs/>
        </w:rPr>
      </w:pPr>
      <w:r w:rsidRPr="006D41B4">
        <w:rPr>
          <w:rFonts w:cs="Times New Roman"/>
          <w:iCs/>
        </w:rPr>
        <w:t>PM- poultry manure, MGS- milled groundnut shell, PM + MGS- poultry manure + groundnut shell, NPK- Nitrogen, Phosphorus and Potassium, SE- standard error. MC- moisture content, CF- crude fibre, CP- crude protein.</w:t>
      </w:r>
    </w:p>
    <w:p w14:paraId="3910C447" w14:textId="468C358B" w:rsidR="00F3138B" w:rsidRDefault="00F3138B" w:rsidP="00F3138B">
      <w:pPr>
        <w:rPr>
          <w:rFonts w:cs="Times New Roman"/>
          <w:bCs/>
        </w:rPr>
      </w:pPr>
      <w:r>
        <w:rPr>
          <w:rFonts w:cs="Times New Roman"/>
          <w:bCs/>
        </w:rPr>
        <w:t xml:space="preserve">In Table </w:t>
      </w:r>
      <w:r w:rsidRPr="00D77A2C">
        <w:rPr>
          <w:rFonts w:cs="Times New Roman"/>
          <w:bCs/>
        </w:rPr>
        <w:t xml:space="preserve">2 the stem nutrient compositions </w:t>
      </w:r>
      <w:r>
        <w:rPr>
          <w:rFonts w:cs="Times New Roman"/>
          <w:bCs/>
        </w:rPr>
        <w:t xml:space="preserve">of </w:t>
      </w:r>
      <w:r w:rsidRPr="00D77A2C">
        <w:rPr>
          <w:rFonts w:cs="Times New Roman"/>
          <w:bCs/>
        </w:rPr>
        <w:t>K and Ca were significantly influenced by the applied treatments.</w:t>
      </w:r>
      <w:r>
        <w:rPr>
          <w:rFonts w:cs="Times New Roman"/>
          <w:bCs/>
        </w:rPr>
        <w:t xml:space="preserve"> </w:t>
      </w:r>
      <w:r w:rsidRPr="00D77A2C">
        <w:rPr>
          <w:rFonts w:cs="Times New Roman"/>
          <w:bCs/>
        </w:rPr>
        <w:t>While, TON and P were significantly improved by control, PM, MGS and PM + MGS compared to NPK: 15:15:15</w:t>
      </w:r>
      <w:r>
        <w:rPr>
          <w:rFonts w:cs="Times New Roman"/>
          <w:bCs/>
        </w:rPr>
        <w:t>.</w:t>
      </w:r>
    </w:p>
    <w:p w14:paraId="0BEEE752" w14:textId="77777777" w:rsidR="00D86D0E" w:rsidRPr="00D77A2C" w:rsidRDefault="00D86D0E" w:rsidP="00F3138B">
      <w:pPr>
        <w:rPr>
          <w:rFonts w:cs="Times New Roman"/>
          <w:bCs/>
        </w:rPr>
      </w:pPr>
    </w:p>
    <w:p w14:paraId="5346ABA3" w14:textId="77777777" w:rsidR="00F3138B" w:rsidRPr="00D77A2C" w:rsidRDefault="00F3138B" w:rsidP="00F3138B">
      <w:pPr>
        <w:spacing w:line="240" w:lineRule="auto"/>
        <w:rPr>
          <w:rFonts w:cs="Times New Roman"/>
          <w:bCs/>
        </w:rPr>
      </w:pPr>
      <w:r>
        <w:rPr>
          <w:rFonts w:cs="Times New Roman"/>
          <w:b/>
        </w:rPr>
        <w:t xml:space="preserve">Table </w:t>
      </w:r>
      <w:r w:rsidRPr="00D77A2C">
        <w:rPr>
          <w:rFonts w:cs="Times New Roman"/>
          <w:b/>
        </w:rPr>
        <w:t>2:</w:t>
      </w:r>
      <w:r>
        <w:rPr>
          <w:rFonts w:cs="Times New Roman"/>
          <w:b/>
        </w:rPr>
        <w:t xml:space="preserve"> Tissue Analysis carried out on the stem of Pepper Plant, as Affected by Different Nutrient Source</w:t>
      </w:r>
    </w:p>
    <w:tbl>
      <w:tblPr>
        <w:tblStyle w:val="ListTable6Colorful"/>
        <w:tblW w:w="0" w:type="auto"/>
        <w:tblLook w:val="04A0" w:firstRow="1" w:lastRow="0" w:firstColumn="1" w:lastColumn="0" w:noHBand="0" w:noVBand="1"/>
      </w:tblPr>
      <w:tblGrid>
        <w:gridCol w:w="9063"/>
      </w:tblGrid>
      <w:tr w:rsidR="00F3138B" w:rsidRPr="00D77A2C" w14:paraId="255787D1" w14:textId="77777777" w:rsidTr="009C196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063" w:type="dxa"/>
            <w:shd w:val="clear" w:color="auto" w:fill="FFFFFF" w:themeFill="background1"/>
          </w:tcPr>
          <w:p w14:paraId="59336FDE" w14:textId="77777777" w:rsidR="00F3138B" w:rsidRPr="00D77A2C" w:rsidRDefault="00F3138B" w:rsidP="009C1965">
            <w:pPr>
              <w:rPr>
                <w:rFonts w:cs="Times New Roman"/>
              </w:rPr>
            </w:pPr>
            <w:r w:rsidRPr="00D77A2C">
              <w:rPr>
                <w:rFonts w:cs="Times New Roman"/>
              </w:rPr>
              <w:t xml:space="preserve">Treatment                        TON                  K                         P                       Ca                      Mg       </w:t>
            </w:r>
          </w:p>
        </w:tc>
      </w:tr>
      <w:tr w:rsidR="00F3138B" w:rsidRPr="00D86D0E" w14:paraId="1E687778" w14:textId="77777777" w:rsidTr="009C196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063" w:type="dxa"/>
            <w:shd w:val="clear" w:color="auto" w:fill="FFFFFF" w:themeFill="background1"/>
          </w:tcPr>
          <w:p w14:paraId="31803470" w14:textId="2414AF85" w:rsidR="00F3138B" w:rsidRPr="00D86D0E" w:rsidRDefault="00F3138B" w:rsidP="009C1965">
            <w:pPr>
              <w:rPr>
                <w:rFonts w:cs="Times New Roman"/>
                <w:b w:val="0"/>
                <w:vertAlign w:val="superscript"/>
                <w:lang w:val="de-DE"/>
              </w:rPr>
            </w:pPr>
            <w:r w:rsidRPr="00D86D0E">
              <w:rPr>
                <w:rFonts w:cs="Times New Roman"/>
                <w:lang w:val="de-DE"/>
              </w:rPr>
              <w:t xml:space="preserve">Control (T1)                   </w:t>
            </w:r>
            <w:r w:rsidRPr="00D86D0E">
              <w:rPr>
                <w:rFonts w:cs="Times New Roman"/>
                <w:b w:val="0"/>
                <w:lang w:val="de-DE"/>
              </w:rPr>
              <w:t xml:space="preserve">   1.15</w:t>
            </w:r>
            <w:r w:rsidRPr="00D86D0E">
              <w:rPr>
                <w:rFonts w:cs="Times New Roman"/>
                <w:b w:val="0"/>
                <w:vertAlign w:val="superscript"/>
                <w:lang w:val="de-DE"/>
              </w:rPr>
              <w:t>ab</w:t>
            </w:r>
            <w:r w:rsidRPr="00D86D0E">
              <w:rPr>
                <w:rFonts w:cs="Times New Roman"/>
                <w:b w:val="0"/>
                <w:lang w:val="de-DE"/>
              </w:rPr>
              <w:t xml:space="preserve">            268.80</w:t>
            </w:r>
            <w:r w:rsidRPr="00D86D0E">
              <w:rPr>
                <w:rFonts w:cs="Times New Roman"/>
                <w:b w:val="0"/>
                <w:vertAlign w:val="superscript"/>
                <w:lang w:val="de-DE"/>
              </w:rPr>
              <w:t>a</w:t>
            </w:r>
            <w:r w:rsidRPr="00D86D0E">
              <w:rPr>
                <w:rFonts w:cs="Times New Roman"/>
                <w:b w:val="0"/>
                <w:lang w:val="de-DE"/>
              </w:rPr>
              <w:t xml:space="preserve">           112.40</w:t>
            </w:r>
            <w:r w:rsidRPr="00D86D0E">
              <w:rPr>
                <w:rFonts w:cs="Times New Roman"/>
                <w:b w:val="0"/>
                <w:vertAlign w:val="superscript"/>
                <w:lang w:val="de-DE"/>
              </w:rPr>
              <w:t>ab</w:t>
            </w:r>
            <w:r w:rsidRPr="00D86D0E">
              <w:rPr>
                <w:rFonts w:cs="Times New Roman"/>
                <w:b w:val="0"/>
                <w:lang w:val="de-DE"/>
              </w:rPr>
              <w:t xml:space="preserve">           189.20</w:t>
            </w:r>
            <w:r w:rsidRPr="00D86D0E">
              <w:rPr>
                <w:rFonts w:cs="Times New Roman"/>
                <w:b w:val="0"/>
                <w:vertAlign w:val="superscript"/>
                <w:lang w:val="de-DE"/>
              </w:rPr>
              <w:t>ab</w:t>
            </w:r>
            <w:r w:rsidRPr="00D86D0E">
              <w:rPr>
                <w:rFonts w:cs="Times New Roman"/>
                <w:b w:val="0"/>
                <w:lang w:val="de-DE"/>
              </w:rPr>
              <w:t xml:space="preserve">                111.20</w:t>
            </w:r>
            <w:r w:rsidRPr="00D86D0E">
              <w:rPr>
                <w:rFonts w:cs="Times New Roman"/>
                <w:b w:val="0"/>
                <w:vertAlign w:val="superscript"/>
                <w:lang w:val="de-DE"/>
              </w:rPr>
              <w:t>a</w:t>
            </w:r>
          </w:p>
        </w:tc>
      </w:tr>
      <w:tr w:rsidR="00F3138B" w:rsidRPr="00D77A2C" w14:paraId="270BBAFA" w14:textId="77777777" w:rsidTr="009C1965">
        <w:trPr>
          <w:trHeight w:val="272"/>
        </w:trPr>
        <w:tc>
          <w:tcPr>
            <w:cnfStyle w:val="001000000000" w:firstRow="0" w:lastRow="0" w:firstColumn="1" w:lastColumn="0" w:oddVBand="0" w:evenVBand="0" w:oddHBand="0" w:evenHBand="0" w:firstRowFirstColumn="0" w:firstRowLastColumn="0" w:lastRowFirstColumn="0" w:lastRowLastColumn="0"/>
            <w:tcW w:w="9063" w:type="dxa"/>
          </w:tcPr>
          <w:p w14:paraId="4DA7B3D9" w14:textId="2E6B57F0" w:rsidR="00F3138B" w:rsidRPr="00D86D0E" w:rsidRDefault="00F3138B" w:rsidP="009C1965">
            <w:pPr>
              <w:rPr>
                <w:rFonts w:cs="Times New Roman"/>
                <w:lang w:val="de-DE"/>
              </w:rPr>
            </w:pPr>
            <w:r w:rsidRPr="00D86D0E">
              <w:rPr>
                <w:rFonts w:cs="Times New Roman"/>
                <w:lang w:val="de-DE"/>
              </w:rPr>
              <w:t xml:space="preserve">PM (T2)                             </w:t>
            </w:r>
            <w:r w:rsidRPr="00D86D0E">
              <w:rPr>
                <w:rFonts w:cs="Times New Roman"/>
                <w:b w:val="0"/>
                <w:lang w:val="de-DE"/>
              </w:rPr>
              <w:t>1.39</w:t>
            </w:r>
            <w:r w:rsidRPr="00D86D0E">
              <w:rPr>
                <w:rFonts w:cs="Times New Roman"/>
                <w:b w:val="0"/>
                <w:vertAlign w:val="superscript"/>
                <w:lang w:val="de-DE"/>
              </w:rPr>
              <w:t>ab</w:t>
            </w:r>
            <w:r w:rsidRPr="00D86D0E">
              <w:rPr>
                <w:rFonts w:cs="Times New Roman"/>
                <w:b w:val="0"/>
                <w:lang w:val="de-DE"/>
              </w:rPr>
              <w:t xml:space="preserve">            269.00</w:t>
            </w:r>
            <w:r w:rsidRPr="00D86D0E">
              <w:rPr>
                <w:rFonts w:cs="Times New Roman"/>
                <w:b w:val="0"/>
                <w:vertAlign w:val="superscript"/>
                <w:lang w:val="de-DE"/>
              </w:rPr>
              <w:t>a</w:t>
            </w:r>
            <w:r w:rsidRPr="00D86D0E">
              <w:rPr>
                <w:rFonts w:cs="Times New Roman"/>
                <w:lang w:val="de-DE"/>
              </w:rPr>
              <w:t xml:space="preserve">           </w:t>
            </w:r>
            <w:r w:rsidRPr="00D86D0E">
              <w:rPr>
                <w:rFonts w:cs="Times New Roman"/>
                <w:b w:val="0"/>
                <w:lang w:val="de-DE"/>
              </w:rPr>
              <w:t>122.60</w:t>
            </w:r>
            <w:r w:rsidRPr="00D86D0E">
              <w:rPr>
                <w:rFonts w:cs="Times New Roman"/>
                <w:b w:val="0"/>
                <w:vertAlign w:val="superscript"/>
                <w:lang w:val="de-DE"/>
              </w:rPr>
              <w:t>ab</w:t>
            </w:r>
            <w:r w:rsidRPr="00D86D0E">
              <w:rPr>
                <w:rFonts w:cs="Times New Roman"/>
                <w:lang w:val="de-DE"/>
              </w:rPr>
              <w:t xml:space="preserve">           </w:t>
            </w:r>
            <w:r w:rsidRPr="00D86D0E">
              <w:rPr>
                <w:rFonts w:cs="Times New Roman"/>
                <w:b w:val="0"/>
                <w:lang w:val="de-DE"/>
              </w:rPr>
              <w:t>136.80</w:t>
            </w:r>
            <w:r w:rsidRPr="00D86D0E">
              <w:rPr>
                <w:rFonts w:cs="Times New Roman"/>
                <w:b w:val="0"/>
                <w:vertAlign w:val="superscript"/>
                <w:lang w:val="de-DE"/>
              </w:rPr>
              <w:t>ab</w:t>
            </w:r>
            <w:r w:rsidRPr="00D86D0E">
              <w:rPr>
                <w:rFonts w:cs="Times New Roman"/>
                <w:b w:val="0"/>
                <w:lang w:val="de-DE"/>
              </w:rPr>
              <w:t xml:space="preserve">                94.00</w:t>
            </w:r>
            <w:r w:rsidRPr="00D86D0E">
              <w:rPr>
                <w:rFonts w:cs="Times New Roman"/>
                <w:b w:val="0"/>
                <w:vertAlign w:val="superscript"/>
                <w:lang w:val="de-DE"/>
              </w:rPr>
              <w:t>a</w:t>
            </w:r>
            <w:r w:rsidRPr="00D86D0E">
              <w:rPr>
                <w:rFonts w:cs="Times New Roman"/>
                <w:lang w:val="de-DE"/>
              </w:rPr>
              <w:t xml:space="preserve">      </w:t>
            </w:r>
          </w:p>
          <w:p w14:paraId="09E15AC0" w14:textId="489E4AD2" w:rsidR="00F3138B" w:rsidRPr="00D86D0E" w:rsidRDefault="00F3138B" w:rsidP="009C1965">
            <w:pPr>
              <w:rPr>
                <w:rFonts w:cs="Times New Roman"/>
                <w:b w:val="0"/>
                <w:vertAlign w:val="superscript"/>
              </w:rPr>
            </w:pPr>
            <w:r w:rsidRPr="00D77A2C">
              <w:rPr>
                <w:rFonts w:cs="Times New Roman"/>
              </w:rPr>
              <w:t xml:space="preserve">MGS (T3)                           </w:t>
            </w:r>
            <w:r w:rsidRPr="00D77A2C">
              <w:rPr>
                <w:rFonts w:cs="Times New Roman"/>
                <w:b w:val="0"/>
              </w:rPr>
              <w:t>1.35</w:t>
            </w:r>
            <w:r w:rsidRPr="00D77A2C">
              <w:rPr>
                <w:rFonts w:cs="Times New Roman"/>
                <w:b w:val="0"/>
                <w:vertAlign w:val="superscript"/>
              </w:rPr>
              <w:t>ab</w:t>
            </w:r>
            <w:r w:rsidRPr="00D77A2C">
              <w:rPr>
                <w:rFonts w:cs="Times New Roman"/>
                <w:b w:val="0"/>
              </w:rPr>
              <w:t xml:space="preserve">           260.60</w:t>
            </w:r>
            <w:r w:rsidRPr="00D77A2C">
              <w:rPr>
                <w:rFonts w:cs="Times New Roman"/>
                <w:b w:val="0"/>
                <w:vertAlign w:val="superscript"/>
              </w:rPr>
              <w:t>a</w:t>
            </w:r>
            <w:r w:rsidRPr="00D77A2C">
              <w:rPr>
                <w:rFonts w:cs="Times New Roman"/>
                <w:b w:val="0"/>
              </w:rPr>
              <w:t xml:space="preserve">            134.80</w:t>
            </w:r>
            <w:r w:rsidRPr="00D77A2C">
              <w:rPr>
                <w:rFonts w:cs="Times New Roman"/>
                <w:b w:val="0"/>
                <w:vertAlign w:val="superscript"/>
              </w:rPr>
              <w:t>a</w:t>
            </w:r>
            <w:r>
              <w:rPr>
                <w:rFonts w:cs="Times New Roman"/>
                <w:b w:val="0"/>
              </w:rPr>
              <w:t xml:space="preserve">            </w:t>
            </w:r>
            <w:r w:rsidRPr="00D77A2C">
              <w:rPr>
                <w:rFonts w:cs="Times New Roman"/>
                <w:b w:val="0"/>
              </w:rPr>
              <w:t>180.60</w:t>
            </w:r>
            <w:r w:rsidRPr="00D77A2C">
              <w:rPr>
                <w:rFonts w:cs="Times New Roman"/>
                <w:b w:val="0"/>
                <w:vertAlign w:val="superscript"/>
              </w:rPr>
              <w:t>ab</w:t>
            </w:r>
            <w:r>
              <w:rPr>
                <w:rFonts w:cs="Times New Roman"/>
                <w:b w:val="0"/>
              </w:rPr>
              <w:t xml:space="preserve">              </w:t>
            </w:r>
            <w:r w:rsidRPr="00D77A2C">
              <w:rPr>
                <w:rFonts w:cs="Times New Roman"/>
                <w:b w:val="0"/>
              </w:rPr>
              <w:t>105.40</w:t>
            </w:r>
            <w:r w:rsidRPr="00D77A2C">
              <w:rPr>
                <w:rFonts w:cs="Times New Roman"/>
                <w:b w:val="0"/>
                <w:vertAlign w:val="superscript"/>
              </w:rPr>
              <w:t>a</w:t>
            </w:r>
          </w:p>
          <w:p w14:paraId="662DFC62" w14:textId="67197098" w:rsidR="00F3138B" w:rsidRPr="00D86D0E" w:rsidRDefault="00F3138B" w:rsidP="009C1965">
            <w:pPr>
              <w:rPr>
                <w:rFonts w:cs="Times New Roman"/>
                <w:b w:val="0"/>
                <w:vertAlign w:val="superscript"/>
              </w:rPr>
            </w:pPr>
            <w:r w:rsidRPr="00D77A2C">
              <w:rPr>
                <w:rFonts w:cs="Times New Roman"/>
              </w:rPr>
              <w:t xml:space="preserve">PM + MGS (T4)                 </w:t>
            </w:r>
            <w:r w:rsidRPr="00D77A2C">
              <w:rPr>
                <w:rFonts w:cs="Times New Roman"/>
                <w:b w:val="0"/>
              </w:rPr>
              <w:t>1.61</w:t>
            </w:r>
            <w:r w:rsidRPr="00D77A2C">
              <w:rPr>
                <w:rFonts w:cs="Times New Roman"/>
                <w:b w:val="0"/>
                <w:vertAlign w:val="superscript"/>
              </w:rPr>
              <w:t>a</w:t>
            </w:r>
            <w:r w:rsidRPr="00D77A2C">
              <w:rPr>
                <w:rFonts w:cs="Times New Roman"/>
                <w:b w:val="0"/>
              </w:rPr>
              <w:t xml:space="preserve">             303.60</w:t>
            </w:r>
            <w:r w:rsidRPr="00D77A2C">
              <w:rPr>
                <w:rFonts w:cs="Times New Roman"/>
                <w:b w:val="0"/>
                <w:vertAlign w:val="superscript"/>
              </w:rPr>
              <w:t>a</w:t>
            </w:r>
            <w:r w:rsidRPr="00D77A2C">
              <w:rPr>
                <w:rFonts w:cs="Times New Roman"/>
                <w:b w:val="0"/>
              </w:rPr>
              <w:t xml:space="preserve">            137.40</w:t>
            </w:r>
            <w:r w:rsidRPr="00D77A2C">
              <w:rPr>
                <w:rFonts w:cs="Times New Roman"/>
                <w:b w:val="0"/>
                <w:vertAlign w:val="superscript"/>
              </w:rPr>
              <w:t>a</w:t>
            </w:r>
            <w:r w:rsidRPr="00D77A2C">
              <w:rPr>
                <w:rFonts w:cs="Times New Roman"/>
                <w:b w:val="0"/>
              </w:rPr>
              <w:t xml:space="preserve">           212.20</w:t>
            </w:r>
            <w:r w:rsidRPr="00D77A2C">
              <w:rPr>
                <w:rFonts w:cs="Times New Roman"/>
                <w:b w:val="0"/>
                <w:vertAlign w:val="superscript"/>
              </w:rPr>
              <w:t>a</w:t>
            </w:r>
            <w:r>
              <w:rPr>
                <w:rFonts w:cs="Times New Roman"/>
                <w:b w:val="0"/>
              </w:rPr>
              <w:t xml:space="preserve">                </w:t>
            </w:r>
            <w:r w:rsidRPr="00D77A2C">
              <w:rPr>
                <w:rFonts w:cs="Times New Roman"/>
                <w:b w:val="0"/>
              </w:rPr>
              <w:t>117.40</w:t>
            </w:r>
            <w:r w:rsidRPr="00D77A2C">
              <w:rPr>
                <w:rFonts w:cs="Times New Roman"/>
                <w:b w:val="0"/>
                <w:vertAlign w:val="superscript"/>
              </w:rPr>
              <w:t>a</w:t>
            </w:r>
          </w:p>
          <w:p w14:paraId="3C47D9F7" w14:textId="56017253" w:rsidR="00F3138B" w:rsidRPr="00D86D0E" w:rsidRDefault="00F3138B" w:rsidP="009C1965">
            <w:pPr>
              <w:rPr>
                <w:rFonts w:cs="Times New Roman"/>
                <w:b w:val="0"/>
                <w:vertAlign w:val="superscript"/>
              </w:rPr>
            </w:pPr>
            <w:r w:rsidRPr="00D77A2C">
              <w:rPr>
                <w:rFonts w:cs="Times New Roman"/>
              </w:rPr>
              <w:t xml:space="preserve">NPK :15:15:15 (T5)           </w:t>
            </w:r>
            <w:r w:rsidRPr="00D77A2C">
              <w:rPr>
                <w:rFonts w:cs="Times New Roman"/>
                <w:b w:val="0"/>
              </w:rPr>
              <w:t>0.95</w:t>
            </w:r>
            <w:r w:rsidRPr="00D77A2C">
              <w:rPr>
                <w:rFonts w:cs="Times New Roman"/>
                <w:b w:val="0"/>
                <w:vertAlign w:val="superscript"/>
              </w:rPr>
              <w:t>b</w:t>
            </w:r>
            <w:r w:rsidRPr="00D77A2C">
              <w:rPr>
                <w:rFonts w:cs="Times New Roman"/>
                <w:b w:val="0"/>
              </w:rPr>
              <w:t xml:space="preserve">             192.80</w:t>
            </w:r>
            <w:r w:rsidRPr="00D77A2C">
              <w:rPr>
                <w:rFonts w:cs="Times New Roman"/>
                <w:b w:val="0"/>
                <w:vertAlign w:val="superscript"/>
              </w:rPr>
              <w:t>a</w:t>
            </w:r>
            <w:r w:rsidRPr="00D77A2C">
              <w:rPr>
                <w:rFonts w:cs="Times New Roman"/>
                <w:b w:val="0"/>
              </w:rPr>
              <w:t xml:space="preserve">           </w:t>
            </w:r>
            <w:r>
              <w:rPr>
                <w:rFonts w:cs="Times New Roman"/>
                <w:b w:val="0"/>
              </w:rPr>
              <w:t xml:space="preserve">  </w:t>
            </w:r>
            <w:r w:rsidRPr="00D77A2C">
              <w:rPr>
                <w:rFonts w:cs="Times New Roman"/>
                <w:b w:val="0"/>
              </w:rPr>
              <w:t>84.00</w:t>
            </w:r>
            <w:r w:rsidRPr="00D77A2C">
              <w:rPr>
                <w:rFonts w:cs="Times New Roman"/>
                <w:b w:val="0"/>
                <w:vertAlign w:val="superscript"/>
              </w:rPr>
              <w:t>b</w:t>
            </w:r>
            <w:r w:rsidRPr="00D77A2C">
              <w:rPr>
                <w:rFonts w:cs="Times New Roman"/>
                <w:b w:val="0"/>
              </w:rPr>
              <w:t xml:space="preserve">            </w:t>
            </w:r>
            <w:r>
              <w:rPr>
                <w:rFonts w:cs="Times New Roman"/>
                <w:b w:val="0"/>
              </w:rPr>
              <w:t xml:space="preserve"> </w:t>
            </w:r>
            <w:r w:rsidRPr="00D77A2C">
              <w:rPr>
                <w:rFonts w:cs="Times New Roman"/>
                <w:b w:val="0"/>
              </w:rPr>
              <w:t>116.80</w:t>
            </w:r>
            <w:r w:rsidRPr="00D77A2C">
              <w:rPr>
                <w:rFonts w:cs="Times New Roman"/>
                <w:b w:val="0"/>
                <w:vertAlign w:val="superscript"/>
              </w:rPr>
              <w:t>a</w:t>
            </w:r>
            <w:r>
              <w:rPr>
                <w:rFonts w:cs="Times New Roman"/>
                <w:b w:val="0"/>
              </w:rPr>
              <w:t xml:space="preserve">               </w:t>
            </w:r>
            <w:r w:rsidRPr="00D77A2C">
              <w:rPr>
                <w:rFonts w:cs="Times New Roman"/>
                <w:b w:val="0"/>
              </w:rPr>
              <w:t>50.80</w:t>
            </w:r>
            <w:r w:rsidRPr="00D77A2C">
              <w:rPr>
                <w:rFonts w:cs="Times New Roman"/>
                <w:b w:val="0"/>
                <w:vertAlign w:val="superscript"/>
              </w:rPr>
              <w:t>b</w:t>
            </w:r>
          </w:p>
          <w:p w14:paraId="2B81A10A" w14:textId="77777777" w:rsidR="00F3138B" w:rsidRPr="00D77A2C" w:rsidRDefault="00F3138B" w:rsidP="009C1965">
            <w:pPr>
              <w:rPr>
                <w:rFonts w:cs="Times New Roman"/>
                <w:b w:val="0"/>
              </w:rPr>
            </w:pPr>
            <w:r w:rsidRPr="00D77A2C">
              <w:rPr>
                <w:rFonts w:cs="Times New Roman"/>
              </w:rPr>
              <w:t xml:space="preserve">SE ±      </w:t>
            </w:r>
            <w:r>
              <w:rPr>
                <w:rFonts w:cs="Times New Roman"/>
              </w:rPr>
              <w:t xml:space="preserve">                               </w:t>
            </w:r>
            <w:r w:rsidRPr="00D77A2C">
              <w:rPr>
                <w:rFonts w:cs="Times New Roman"/>
                <w:b w:val="0"/>
              </w:rPr>
              <w:t xml:space="preserve">0.17    </w:t>
            </w:r>
            <w:r>
              <w:rPr>
                <w:rFonts w:cs="Times New Roman"/>
                <w:b w:val="0"/>
              </w:rPr>
              <w:t xml:space="preserve">            35.58             </w:t>
            </w:r>
            <w:r w:rsidRPr="00D77A2C">
              <w:rPr>
                <w:rFonts w:cs="Times New Roman"/>
                <w:b w:val="0"/>
              </w:rPr>
              <w:t xml:space="preserve">15.48               23.79                 </w:t>
            </w:r>
            <w:r>
              <w:rPr>
                <w:rFonts w:cs="Times New Roman"/>
                <w:b w:val="0"/>
              </w:rPr>
              <w:t xml:space="preserve"> </w:t>
            </w:r>
            <w:r w:rsidRPr="00D77A2C">
              <w:rPr>
                <w:rFonts w:cs="Times New Roman"/>
                <w:b w:val="0"/>
              </w:rPr>
              <w:t>10.24</w:t>
            </w:r>
          </w:p>
        </w:tc>
      </w:tr>
    </w:tbl>
    <w:p w14:paraId="0810C118" w14:textId="77777777" w:rsidR="00F3138B" w:rsidRPr="00D77A2C" w:rsidRDefault="00F3138B" w:rsidP="00F3138B">
      <w:pPr>
        <w:rPr>
          <w:rFonts w:cs="Times New Roman"/>
          <w:b/>
        </w:rPr>
      </w:pPr>
      <w:r w:rsidRPr="00D77A2C">
        <w:rPr>
          <w:rFonts w:cs="Times New Roman"/>
          <w:iCs/>
        </w:rPr>
        <w:t>Means with the same letter(s) in the column are not significantly different at 5% level of probability.</w:t>
      </w:r>
    </w:p>
    <w:p w14:paraId="05CC7902" w14:textId="77777777" w:rsidR="00F3138B" w:rsidRPr="006D41B4" w:rsidRDefault="00F3138B" w:rsidP="00F3138B">
      <w:pPr>
        <w:rPr>
          <w:rFonts w:cs="Times New Roman"/>
        </w:rPr>
      </w:pPr>
      <w:r w:rsidRPr="006D41B4">
        <w:rPr>
          <w:rFonts w:cs="Times New Roman"/>
          <w:iCs/>
        </w:rPr>
        <w:t>PM- poultry manure, MGS- milled groundnut shell, PM + MGS- poultry manure + groundnut shell, NPK- Nitrogen, Phosphorus and Potassium, SE- standard error. TON- total nitrogen, K- potassium, P- phosphorus, Ca- calcium, Mg- magnesium.</w:t>
      </w:r>
    </w:p>
    <w:p w14:paraId="104AF98D" w14:textId="77777777" w:rsidR="00F3138B" w:rsidRPr="00D77A2C" w:rsidRDefault="00F3138B" w:rsidP="00F3138B">
      <w:pPr>
        <w:rPr>
          <w:rFonts w:cs="Times New Roman"/>
          <w:b/>
        </w:rPr>
      </w:pPr>
      <w:r>
        <w:rPr>
          <w:rFonts w:cs="Times New Roman"/>
          <w:bCs/>
        </w:rPr>
        <w:lastRenderedPageBreak/>
        <w:t xml:space="preserve">In Table </w:t>
      </w:r>
      <w:r w:rsidRPr="00D77A2C">
        <w:rPr>
          <w:rFonts w:cs="Times New Roman"/>
          <w:bCs/>
        </w:rPr>
        <w:t>3, the soil’s pH level was significant</w:t>
      </w:r>
      <w:r>
        <w:rPr>
          <w:rFonts w:cs="Times New Roman"/>
          <w:bCs/>
        </w:rPr>
        <w:t xml:space="preserve"> in Control, Poultry Manure (</w:t>
      </w:r>
      <w:r w:rsidRPr="00D77A2C">
        <w:rPr>
          <w:rFonts w:cs="Times New Roman"/>
          <w:bCs/>
        </w:rPr>
        <w:t>PM</w:t>
      </w:r>
      <w:r>
        <w:rPr>
          <w:rFonts w:cs="Times New Roman"/>
          <w:bCs/>
        </w:rPr>
        <w:t>), MGS</w:t>
      </w:r>
      <w:r w:rsidRPr="00D77A2C">
        <w:rPr>
          <w:rFonts w:cs="Times New Roman"/>
          <w:bCs/>
        </w:rPr>
        <w:t xml:space="preserve"> and PM+ MGS. Although the highest value was recorded at control but there was no significant difference between them. The lowest value was observed </w:t>
      </w:r>
      <w:r>
        <w:rPr>
          <w:rFonts w:cs="Times New Roman"/>
          <w:bCs/>
        </w:rPr>
        <w:t xml:space="preserve">in </w:t>
      </w:r>
      <w:r w:rsidRPr="00D77A2C">
        <w:rPr>
          <w:rFonts w:cs="Times New Roman"/>
          <w:bCs/>
        </w:rPr>
        <w:t>NPK: 15:15:15</w:t>
      </w:r>
      <w:r>
        <w:rPr>
          <w:rFonts w:cs="Times New Roman"/>
          <w:bCs/>
        </w:rPr>
        <w:t xml:space="preserve"> treated soil</w:t>
      </w:r>
      <w:r w:rsidRPr="00D77A2C">
        <w:rPr>
          <w:rFonts w:cs="Times New Roman"/>
          <w:bCs/>
        </w:rPr>
        <w:t>.</w:t>
      </w:r>
    </w:p>
    <w:p w14:paraId="27545610" w14:textId="77777777" w:rsidR="00F3138B" w:rsidRPr="00D77A2C" w:rsidRDefault="00F3138B" w:rsidP="00F3138B">
      <w:pPr>
        <w:rPr>
          <w:rFonts w:cs="Times New Roman"/>
          <w:bCs/>
        </w:rPr>
      </w:pPr>
      <w:r w:rsidRPr="00D77A2C">
        <w:rPr>
          <w:rFonts w:cs="Times New Roman"/>
          <w:bCs/>
        </w:rPr>
        <w:t>The soil’s</w:t>
      </w:r>
      <w:r>
        <w:rPr>
          <w:rFonts w:cs="Times New Roman"/>
          <w:bCs/>
        </w:rPr>
        <w:t xml:space="preserve"> Electrical Conductivity (EC) and Exchangeable Cation (Exc) </w:t>
      </w:r>
      <w:r w:rsidRPr="00D77A2C">
        <w:rPr>
          <w:rFonts w:cs="Times New Roman"/>
          <w:bCs/>
        </w:rPr>
        <w:t>parameter increased in MGS and PM respectively while a decrease of these parameters was observed in NPK: 15:15:15. The Ca content of the soil was higher in control but lower in NPK 15:15:15.</w:t>
      </w:r>
    </w:p>
    <w:p w14:paraId="6976745C" w14:textId="77777777" w:rsidR="00F3138B" w:rsidRPr="00D77A2C" w:rsidRDefault="00F3138B" w:rsidP="00F3138B">
      <w:pPr>
        <w:rPr>
          <w:rFonts w:cs="Times New Roman"/>
          <w:bCs/>
        </w:rPr>
      </w:pPr>
      <w:r w:rsidRPr="00D77A2C">
        <w:rPr>
          <w:rFonts w:cs="Times New Roman"/>
          <w:bCs/>
        </w:rPr>
        <w:t>The OC and OM contents of the soil were improved by MGS and PM + MGS, although the highest values were observed in NPK 15:15:15.</w:t>
      </w:r>
    </w:p>
    <w:p w14:paraId="005AD161" w14:textId="77777777" w:rsidR="00F3138B" w:rsidRPr="00D77A2C" w:rsidRDefault="00F3138B" w:rsidP="00F3138B">
      <w:pPr>
        <w:rPr>
          <w:rFonts w:cs="Times New Roman"/>
          <w:bCs/>
        </w:rPr>
      </w:pPr>
      <w:r w:rsidRPr="00D77A2C">
        <w:rPr>
          <w:rFonts w:cs="Times New Roman"/>
          <w:bCs/>
        </w:rPr>
        <w:t>The highest TN content in the soil was determined with the application of PM +MGS. However, there was no significant difference between all of the treatments.</w:t>
      </w:r>
      <w:r>
        <w:rPr>
          <w:rFonts w:cs="Times New Roman"/>
          <w:bCs/>
        </w:rPr>
        <w:t xml:space="preserve"> S</w:t>
      </w:r>
      <w:r w:rsidRPr="00D77A2C">
        <w:rPr>
          <w:rFonts w:cs="Times New Roman"/>
          <w:bCs/>
        </w:rPr>
        <w:t xml:space="preserve">oil </w:t>
      </w:r>
      <w:r>
        <w:rPr>
          <w:rFonts w:cs="Times New Roman"/>
          <w:bCs/>
        </w:rPr>
        <w:t xml:space="preserve">treated with </w:t>
      </w:r>
      <w:r w:rsidRPr="00D77A2C">
        <w:rPr>
          <w:rFonts w:cs="Times New Roman"/>
          <w:bCs/>
        </w:rPr>
        <w:t xml:space="preserve">MGS </w:t>
      </w:r>
      <w:r>
        <w:rPr>
          <w:rFonts w:cs="Times New Roman"/>
          <w:bCs/>
        </w:rPr>
        <w:t xml:space="preserve">had </w:t>
      </w:r>
      <w:r w:rsidRPr="00D77A2C">
        <w:rPr>
          <w:rFonts w:cs="Times New Roman"/>
          <w:bCs/>
        </w:rPr>
        <w:t>the highest Na content</w:t>
      </w:r>
      <w:r>
        <w:rPr>
          <w:rFonts w:cs="Times New Roman"/>
          <w:bCs/>
        </w:rPr>
        <w:t xml:space="preserve">. </w:t>
      </w:r>
      <w:r w:rsidRPr="00D77A2C">
        <w:rPr>
          <w:rFonts w:cs="Times New Roman"/>
          <w:bCs/>
        </w:rPr>
        <w:t xml:space="preserve"> It is also observed that the application of NPK 15:15:15 to the soil, only exerted significant effects on the concentration of Mg and PO4</w:t>
      </w:r>
    </w:p>
    <w:p w14:paraId="371F358E" w14:textId="77777777" w:rsidR="00F3138B" w:rsidRDefault="00F3138B" w:rsidP="00F3138B">
      <w:pPr>
        <w:rPr>
          <w:rFonts w:cs="Times New Roman"/>
          <w:b/>
        </w:rPr>
      </w:pPr>
    </w:p>
    <w:p w14:paraId="43564EB8" w14:textId="77777777" w:rsidR="00F3138B" w:rsidRPr="00D77A2C" w:rsidRDefault="00F3138B" w:rsidP="00F3138B">
      <w:pPr>
        <w:rPr>
          <w:rFonts w:cs="Times New Roman"/>
          <w:bCs/>
        </w:rPr>
      </w:pPr>
      <w:r>
        <w:rPr>
          <w:rFonts w:cs="Times New Roman"/>
          <w:b/>
        </w:rPr>
        <w:t>Table 3: Post-planting Soil Analysis as Affected by Different nutrient Sources</w:t>
      </w:r>
    </w:p>
    <w:tbl>
      <w:tblPr>
        <w:tblStyle w:val="ListTable6Colorful"/>
        <w:tblpPr w:leftFromText="180" w:rightFromText="180" w:vertAnchor="text" w:horzAnchor="margin" w:tblpXSpec="center" w:tblpY="196"/>
        <w:tblW w:w="11135" w:type="dxa"/>
        <w:tblLook w:val="04A0" w:firstRow="1" w:lastRow="0" w:firstColumn="1" w:lastColumn="0" w:noHBand="0" w:noVBand="1"/>
      </w:tblPr>
      <w:tblGrid>
        <w:gridCol w:w="11135"/>
      </w:tblGrid>
      <w:tr w:rsidR="00F3138B" w:rsidRPr="00D77A2C" w14:paraId="43766B62" w14:textId="77777777" w:rsidTr="00D86D0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135" w:type="dxa"/>
            <w:shd w:val="clear" w:color="auto" w:fill="FFFFFF" w:themeFill="background1"/>
          </w:tcPr>
          <w:p w14:paraId="6116D1AB" w14:textId="77777777" w:rsidR="00F3138B" w:rsidRPr="00D77A2C" w:rsidRDefault="00F3138B" w:rsidP="009C1965">
            <w:pPr>
              <w:tabs>
                <w:tab w:val="left" w:pos="2655"/>
              </w:tabs>
              <w:rPr>
                <w:rFonts w:cs="Times New Roman"/>
              </w:rPr>
            </w:pPr>
            <w:r w:rsidRPr="00D77A2C">
              <w:rPr>
                <w:rFonts w:cs="Times New Roman"/>
              </w:rPr>
              <w:t>Treatment                    Ph             EC             Ca        Mg         OC        OM          TN       Na          K        PO4      Exc cat</w:t>
            </w:r>
          </w:p>
        </w:tc>
      </w:tr>
      <w:tr w:rsidR="00F3138B" w:rsidRPr="00D77A2C" w14:paraId="41936992" w14:textId="77777777" w:rsidTr="00D86D0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35" w:type="dxa"/>
            <w:shd w:val="clear" w:color="auto" w:fill="FFFFFF" w:themeFill="background1"/>
          </w:tcPr>
          <w:p w14:paraId="31025569" w14:textId="77777777" w:rsidR="00F3138B" w:rsidRPr="00D77A2C" w:rsidRDefault="00F3138B" w:rsidP="009C1965">
            <w:pPr>
              <w:rPr>
                <w:rFonts w:cs="Times New Roman"/>
                <w:b w:val="0"/>
                <w:vertAlign w:val="superscript"/>
              </w:rPr>
            </w:pPr>
            <w:r w:rsidRPr="00D77A2C">
              <w:rPr>
                <w:rFonts w:cs="Times New Roman"/>
              </w:rPr>
              <w:t xml:space="preserve">Control (T1)                </w:t>
            </w:r>
            <w:r w:rsidRPr="00D77A2C">
              <w:rPr>
                <w:rFonts w:cs="Times New Roman"/>
                <w:b w:val="0"/>
              </w:rPr>
              <w:t>7.25</w:t>
            </w:r>
            <w:r w:rsidRPr="00D77A2C">
              <w:rPr>
                <w:rFonts w:cs="Times New Roman"/>
                <w:b w:val="0"/>
                <w:vertAlign w:val="superscript"/>
              </w:rPr>
              <w:t>a</w:t>
            </w:r>
            <w:r w:rsidRPr="00D77A2C">
              <w:rPr>
                <w:rFonts w:cs="Times New Roman"/>
                <w:b w:val="0"/>
              </w:rPr>
              <w:t xml:space="preserve">      253.20</w:t>
            </w:r>
            <w:r w:rsidRPr="00D77A2C">
              <w:rPr>
                <w:rFonts w:cs="Times New Roman"/>
                <w:b w:val="0"/>
                <w:vertAlign w:val="superscript"/>
              </w:rPr>
              <w:t>b</w:t>
            </w:r>
            <w:r w:rsidRPr="00D77A2C">
              <w:rPr>
                <w:rFonts w:cs="Times New Roman"/>
                <w:b w:val="0"/>
              </w:rPr>
              <w:t xml:space="preserve">        3.52</w:t>
            </w:r>
            <w:r w:rsidRPr="00D77A2C">
              <w:rPr>
                <w:rFonts w:cs="Times New Roman"/>
                <w:b w:val="0"/>
                <w:vertAlign w:val="superscript"/>
              </w:rPr>
              <w:t>a</w:t>
            </w:r>
            <w:r w:rsidRPr="00D77A2C">
              <w:rPr>
                <w:rFonts w:cs="Times New Roman"/>
                <w:b w:val="0"/>
              </w:rPr>
              <w:t xml:space="preserve">       0.69</w:t>
            </w:r>
            <w:r w:rsidRPr="00D77A2C">
              <w:rPr>
                <w:rFonts w:cs="Times New Roman"/>
                <w:b w:val="0"/>
                <w:vertAlign w:val="superscript"/>
              </w:rPr>
              <w:t>a</w:t>
            </w:r>
            <w:r w:rsidRPr="00D77A2C">
              <w:rPr>
                <w:rFonts w:cs="Times New Roman"/>
                <w:b w:val="0"/>
              </w:rPr>
              <w:t xml:space="preserve">     0.87</w:t>
            </w:r>
            <w:r w:rsidRPr="00D77A2C">
              <w:rPr>
                <w:rFonts w:cs="Times New Roman"/>
                <w:b w:val="0"/>
                <w:vertAlign w:val="superscript"/>
              </w:rPr>
              <w:t>b</w:t>
            </w:r>
            <w:r w:rsidRPr="00D77A2C">
              <w:rPr>
                <w:rFonts w:cs="Times New Roman"/>
                <w:b w:val="0"/>
              </w:rPr>
              <w:t xml:space="preserve">        1.53</w:t>
            </w:r>
            <w:r w:rsidRPr="00D77A2C">
              <w:rPr>
                <w:rFonts w:cs="Times New Roman"/>
                <w:b w:val="0"/>
                <w:vertAlign w:val="superscript"/>
              </w:rPr>
              <w:t>b</w:t>
            </w:r>
            <w:r w:rsidRPr="00D77A2C">
              <w:rPr>
                <w:rFonts w:cs="Times New Roman"/>
                <w:b w:val="0"/>
              </w:rPr>
              <w:t xml:space="preserve">      0.58</w:t>
            </w:r>
            <w:r w:rsidRPr="00D77A2C">
              <w:rPr>
                <w:rFonts w:cs="Times New Roman"/>
                <w:b w:val="0"/>
                <w:vertAlign w:val="superscript"/>
              </w:rPr>
              <w:t>a</w:t>
            </w:r>
            <w:r w:rsidRPr="00D77A2C">
              <w:rPr>
                <w:rFonts w:cs="Times New Roman"/>
                <w:b w:val="0"/>
              </w:rPr>
              <w:t xml:space="preserve">    1.37</w:t>
            </w:r>
            <w:r w:rsidRPr="00D77A2C">
              <w:rPr>
                <w:rFonts w:cs="Times New Roman"/>
                <w:b w:val="0"/>
                <w:vertAlign w:val="superscript"/>
              </w:rPr>
              <w:t>b</w:t>
            </w:r>
            <w:r w:rsidRPr="00D77A2C">
              <w:rPr>
                <w:rFonts w:cs="Times New Roman"/>
                <w:b w:val="0"/>
              </w:rPr>
              <w:t xml:space="preserve">    0.29</w:t>
            </w:r>
            <w:r w:rsidRPr="00D77A2C">
              <w:rPr>
                <w:rFonts w:cs="Times New Roman"/>
                <w:b w:val="0"/>
                <w:vertAlign w:val="superscript"/>
              </w:rPr>
              <w:t>a</w:t>
            </w:r>
            <w:r w:rsidRPr="00D77A2C">
              <w:rPr>
                <w:rFonts w:cs="Times New Roman"/>
                <w:b w:val="0"/>
              </w:rPr>
              <w:t xml:space="preserve">     10.54</w:t>
            </w:r>
            <w:r w:rsidRPr="00D77A2C">
              <w:rPr>
                <w:rFonts w:cs="Times New Roman"/>
                <w:b w:val="0"/>
                <w:vertAlign w:val="superscript"/>
              </w:rPr>
              <w:t>a</w:t>
            </w:r>
            <w:r w:rsidRPr="00D77A2C">
              <w:rPr>
                <w:rFonts w:cs="Times New Roman"/>
                <w:b w:val="0"/>
              </w:rPr>
              <w:t xml:space="preserve">      0.02</w:t>
            </w:r>
            <w:r w:rsidRPr="00D77A2C">
              <w:rPr>
                <w:rFonts w:cs="Times New Roman"/>
                <w:b w:val="0"/>
                <w:vertAlign w:val="superscript"/>
              </w:rPr>
              <w:t>a</w:t>
            </w:r>
          </w:p>
        </w:tc>
      </w:tr>
      <w:tr w:rsidR="00F3138B" w:rsidRPr="00D77A2C" w14:paraId="6BC7AE2F" w14:textId="77777777" w:rsidTr="00D86D0E">
        <w:trPr>
          <w:trHeight w:val="321"/>
        </w:trPr>
        <w:tc>
          <w:tcPr>
            <w:cnfStyle w:val="001000000000" w:firstRow="0" w:lastRow="0" w:firstColumn="1" w:lastColumn="0" w:oddVBand="0" w:evenVBand="0" w:oddHBand="0" w:evenHBand="0" w:firstRowFirstColumn="0" w:firstRowLastColumn="0" w:lastRowFirstColumn="0" w:lastRowLastColumn="0"/>
            <w:tcW w:w="11135" w:type="dxa"/>
          </w:tcPr>
          <w:p w14:paraId="665B5A3A" w14:textId="6F5A0CC7" w:rsidR="00F3138B" w:rsidRPr="00D77A2C" w:rsidRDefault="00F3138B" w:rsidP="009C1965">
            <w:pPr>
              <w:rPr>
                <w:rFonts w:cs="Times New Roman"/>
              </w:rPr>
            </w:pPr>
            <w:r w:rsidRPr="00D77A2C">
              <w:rPr>
                <w:rFonts w:cs="Times New Roman"/>
              </w:rPr>
              <w:t xml:space="preserve">PM (T2)                        </w:t>
            </w:r>
            <w:r w:rsidRPr="00D77A2C">
              <w:rPr>
                <w:rFonts w:cs="Times New Roman"/>
                <w:b w:val="0"/>
              </w:rPr>
              <w:t>7.07</w:t>
            </w:r>
            <w:r w:rsidRPr="00D77A2C">
              <w:rPr>
                <w:rFonts w:cs="Times New Roman"/>
                <w:b w:val="0"/>
                <w:vertAlign w:val="superscript"/>
              </w:rPr>
              <w:t>a</w:t>
            </w:r>
            <w:r w:rsidRPr="00D77A2C">
              <w:rPr>
                <w:rFonts w:cs="Times New Roman"/>
                <w:b w:val="0"/>
              </w:rPr>
              <w:t xml:space="preserve">      271.20</w:t>
            </w:r>
            <w:r w:rsidRPr="00D77A2C">
              <w:rPr>
                <w:rFonts w:cs="Times New Roman"/>
                <w:b w:val="0"/>
                <w:vertAlign w:val="superscript"/>
              </w:rPr>
              <w:t>b</w:t>
            </w:r>
            <w:r w:rsidRPr="00D77A2C">
              <w:rPr>
                <w:rFonts w:cs="Times New Roman"/>
                <w:b w:val="0"/>
              </w:rPr>
              <w:t xml:space="preserve">    </w:t>
            </w:r>
            <w:r w:rsidRPr="00D77A2C">
              <w:rPr>
                <w:rFonts w:cs="Times New Roman"/>
              </w:rPr>
              <w:t xml:space="preserve">   </w:t>
            </w:r>
            <w:r w:rsidRPr="00D77A2C">
              <w:rPr>
                <w:rFonts w:cs="Times New Roman"/>
                <w:b w:val="0"/>
              </w:rPr>
              <w:t>2.44</w:t>
            </w:r>
            <w:r w:rsidRPr="00D77A2C">
              <w:rPr>
                <w:rFonts w:cs="Times New Roman"/>
                <w:b w:val="0"/>
                <w:vertAlign w:val="superscript"/>
              </w:rPr>
              <w:t>bc</w:t>
            </w:r>
            <w:r w:rsidRPr="00D77A2C">
              <w:rPr>
                <w:rFonts w:cs="Times New Roman"/>
                <w:b w:val="0"/>
              </w:rPr>
              <w:t xml:space="preserve">     1.53</w:t>
            </w:r>
            <w:r w:rsidRPr="00D77A2C">
              <w:rPr>
                <w:rFonts w:cs="Times New Roman"/>
                <w:b w:val="0"/>
                <w:vertAlign w:val="superscript"/>
              </w:rPr>
              <w:t>a</w:t>
            </w:r>
            <w:r w:rsidRPr="00D77A2C">
              <w:rPr>
                <w:rFonts w:cs="Times New Roman"/>
              </w:rPr>
              <w:t xml:space="preserve">       </w:t>
            </w:r>
            <w:r w:rsidRPr="00D77A2C">
              <w:rPr>
                <w:rFonts w:cs="Times New Roman"/>
                <w:b w:val="0"/>
              </w:rPr>
              <w:t>0.93</w:t>
            </w:r>
            <w:r w:rsidRPr="00D77A2C">
              <w:rPr>
                <w:rFonts w:cs="Times New Roman"/>
                <w:b w:val="0"/>
                <w:vertAlign w:val="superscript"/>
              </w:rPr>
              <w:t>b</w:t>
            </w:r>
            <w:r w:rsidRPr="00D77A2C">
              <w:rPr>
                <w:rFonts w:cs="Times New Roman"/>
                <w:b w:val="0"/>
              </w:rPr>
              <w:t xml:space="preserve">       1.60</w:t>
            </w:r>
            <w:r w:rsidRPr="00D77A2C">
              <w:rPr>
                <w:rFonts w:cs="Times New Roman"/>
                <w:b w:val="0"/>
                <w:vertAlign w:val="superscript"/>
              </w:rPr>
              <w:t>b</w:t>
            </w:r>
            <w:r w:rsidRPr="00D77A2C">
              <w:rPr>
                <w:rFonts w:cs="Times New Roman"/>
                <w:b w:val="0"/>
              </w:rPr>
              <w:t xml:space="preserve">      0.18</w:t>
            </w:r>
            <w:r w:rsidRPr="00D77A2C">
              <w:rPr>
                <w:rFonts w:cs="Times New Roman"/>
                <w:b w:val="0"/>
                <w:vertAlign w:val="superscript"/>
              </w:rPr>
              <w:t>a</w:t>
            </w:r>
            <w:r w:rsidRPr="00D77A2C">
              <w:rPr>
                <w:rFonts w:cs="Times New Roman"/>
                <w:b w:val="0"/>
              </w:rPr>
              <w:t xml:space="preserve">     0.67</w:t>
            </w:r>
            <w:r w:rsidRPr="00D77A2C">
              <w:rPr>
                <w:rFonts w:cs="Times New Roman"/>
                <w:b w:val="0"/>
                <w:vertAlign w:val="superscript"/>
              </w:rPr>
              <w:t>b</w:t>
            </w:r>
            <w:r w:rsidRPr="00D77A2C">
              <w:rPr>
                <w:rFonts w:cs="Times New Roman"/>
              </w:rPr>
              <w:t xml:space="preserve">    </w:t>
            </w:r>
            <w:r w:rsidRPr="00D77A2C">
              <w:rPr>
                <w:rFonts w:cs="Times New Roman"/>
                <w:b w:val="0"/>
              </w:rPr>
              <w:t>0.29</w:t>
            </w:r>
            <w:r w:rsidRPr="00D77A2C">
              <w:rPr>
                <w:rFonts w:cs="Times New Roman"/>
                <w:b w:val="0"/>
                <w:vertAlign w:val="superscript"/>
              </w:rPr>
              <w:t>a</w:t>
            </w:r>
            <w:r w:rsidRPr="00D77A2C">
              <w:rPr>
                <w:rFonts w:cs="Times New Roman"/>
              </w:rPr>
              <w:t xml:space="preserve">   </w:t>
            </w:r>
            <w:r w:rsidRPr="00D77A2C">
              <w:rPr>
                <w:rFonts w:cs="Times New Roman"/>
                <w:b w:val="0"/>
              </w:rPr>
              <w:t xml:space="preserve"> 11.16</w:t>
            </w:r>
            <w:r w:rsidRPr="00D77A2C">
              <w:rPr>
                <w:rFonts w:cs="Times New Roman"/>
                <w:b w:val="0"/>
                <w:vertAlign w:val="superscript"/>
              </w:rPr>
              <w:t>a</w:t>
            </w:r>
            <w:r w:rsidRPr="00D77A2C">
              <w:rPr>
                <w:rFonts w:cs="Times New Roman"/>
              </w:rPr>
              <w:t xml:space="preserve">      </w:t>
            </w:r>
            <w:r w:rsidRPr="00D77A2C">
              <w:rPr>
                <w:rFonts w:cs="Times New Roman"/>
                <w:b w:val="0"/>
              </w:rPr>
              <w:t>0.03</w:t>
            </w:r>
            <w:r w:rsidRPr="00D77A2C">
              <w:rPr>
                <w:rFonts w:cs="Times New Roman"/>
                <w:b w:val="0"/>
                <w:vertAlign w:val="superscript"/>
              </w:rPr>
              <w:t>a</w:t>
            </w:r>
            <w:r w:rsidRPr="00D77A2C">
              <w:rPr>
                <w:rFonts w:cs="Times New Roman"/>
              </w:rPr>
              <w:t xml:space="preserve">                        </w:t>
            </w:r>
          </w:p>
          <w:p w14:paraId="1A09640D" w14:textId="6CA90E59" w:rsidR="00F3138B" w:rsidRPr="00D86D0E" w:rsidRDefault="00F3138B" w:rsidP="009C1965">
            <w:pPr>
              <w:rPr>
                <w:rFonts w:cs="Times New Roman"/>
                <w:b w:val="0"/>
                <w:vertAlign w:val="superscript"/>
              </w:rPr>
            </w:pPr>
            <w:r w:rsidRPr="00D77A2C">
              <w:rPr>
                <w:rFonts w:cs="Times New Roman"/>
              </w:rPr>
              <w:t xml:space="preserve">MGS (T3)                      </w:t>
            </w:r>
            <w:r w:rsidRPr="00D77A2C">
              <w:rPr>
                <w:rFonts w:cs="Times New Roman"/>
                <w:b w:val="0"/>
              </w:rPr>
              <w:t>6.97</w:t>
            </w:r>
            <w:r w:rsidRPr="00D77A2C">
              <w:rPr>
                <w:rFonts w:cs="Times New Roman"/>
                <w:b w:val="0"/>
                <w:vertAlign w:val="superscript"/>
              </w:rPr>
              <w:t>a</w:t>
            </w:r>
            <w:r w:rsidRPr="00D77A2C">
              <w:rPr>
                <w:rFonts w:cs="Times New Roman"/>
                <w:b w:val="0"/>
              </w:rPr>
              <w:t xml:space="preserve">     363.60</w:t>
            </w:r>
            <w:r w:rsidRPr="00D77A2C">
              <w:rPr>
                <w:rFonts w:cs="Times New Roman"/>
                <w:b w:val="0"/>
                <w:vertAlign w:val="superscript"/>
              </w:rPr>
              <w:t>a</w:t>
            </w:r>
            <w:r w:rsidRPr="00D77A2C">
              <w:rPr>
                <w:rFonts w:cs="Times New Roman"/>
                <w:b w:val="0"/>
              </w:rPr>
              <w:t xml:space="preserve">        2.82</w:t>
            </w:r>
            <w:r w:rsidRPr="00D77A2C">
              <w:rPr>
                <w:rFonts w:cs="Times New Roman"/>
                <w:b w:val="0"/>
                <w:vertAlign w:val="superscript"/>
              </w:rPr>
              <w:t>ab</w:t>
            </w:r>
            <w:r w:rsidRPr="00D77A2C">
              <w:rPr>
                <w:rFonts w:cs="Times New Roman"/>
                <w:b w:val="0"/>
              </w:rPr>
              <w:t xml:space="preserve">     1.44</w:t>
            </w:r>
            <w:r w:rsidRPr="00D77A2C">
              <w:rPr>
                <w:rFonts w:cs="Times New Roman"/>
                <w:b w:val="0"/>
                <w:vertAlign w:val="superscript"/>
              </w:rPr>
              <w:t>a</w:t>
            </w:r>
            <w:r w:rsidRPr="00D77A2C">
              <w:rPr>
                <w:rFonts w:cs="Times New Roman"/>
                <w:b w:val="0"/>
              </w:rPr>
              <w:t xml:space="preserve">       1.34</w:t>
            </w:r>
            <w:r w:rsidRPr="00D77A2C">
              <w:rPr>
                <w:rFonts w:cs="Times New Roman"/>
                <w:b w:val="0"/>
                <w:vertAlign w:val="superscript"/>
              </w:rPr>
              <w:t>a</w:t>
            </w:r>
            <w:r w:rsidRPr="00D77A2C">
              <w:rPr>
                <w:rFonts w:cs="Times New Roman"/>
                <w:b w:val="0"/>
              </w:rPr>
              <w:t xml:space="preserve">      2.31</w:t>
            </w:r>
            <w:r w:rsidRPr="00D77A2C">
              <w:rPr>
                <w:rFonts w:cs="Times New Roman"/>
                <w:b w:val="0"/>
                <w:vertAlign w:val="superscript"/>
              </w:rPr>
              <w:t>a</w:t>
            </w:r>
            <w:r w:rsidRPr="00D77A2C">
              <w:rPr>
                <w:rFonts w:cs="Times New Roman"/>
                <w:b w:val="0"/>
              </w:rPr>
              <w:t xml:space="preserve">       0.20</w:t>
            </w:r>
            <w:r w:rsidRPr="00D77A2C">
              <w:rPr>
                <w:rFonts w:cs="Times New Roman"/>
                <w:b w:val="0"/>
                <w:vertAlign w:val="superscript"/>
              </w:rPr>
              <w:t>a</w:t>
            </w:r>
            <w:r w:rsidRPr="00D77A2C">
              <w:rPr>
                <w:rFonts w:cs="Times New Roman"/>
                <w:b w:val="0"/>
              </w:rPr>
              <w:t xml:space="preserve">     3.29</w:t>
            </w:r>
            <w:r w:rsidRPr="00D77A2C">
              <w:rPr>
                <w:rFonts w:cs="Times New Roman"/>
                <w:b w:val="0"/>
                <w:vertAlign w:val="superscript"/>
              </w:rPr>
              <w:t>a</w:t>
            </w:r>
            <w:r w:rsidRPr="00D77A2C">
              <w:rPr>
                <w:rFonts w:cs="Times New Roman"/>
                <w:b w:val="0"/>
              </w:rPr>
              <w:t xml:space="preserve">    0.39</w:t>
            </w:r>
            <w:r w:rsidRPr="00D77A2C">
              <w:rPr>
                <w:rFonts w:cs="Times New Roman"/>
                <w:b w:val="0"/>
                <w:vertAlign w:val="superscript"/>
              </w:rPr>
              <w:t>a</w:t>
            </w:r>
            <w:r w:rsidRPr="00D77A2C">
              <w:rPr>
                <w:rFonts w:cs="Times New Roman"/>
                <w:b w:val="0"/>
              </w:rPr>
              <w:t xml:space="preserve">     8.27</w:t>
            </w:r>
            <w:r w:rsidRPr="00D77A2C">
              <w:rPr>
                <w:rFonts w:cs="Times New Roman"/>
                <w:b w:val="0"/>
                <w:vertAlign w:val="superscript"/>
              </w:rPr>
              <w:t>a</w:t>
            </w:r>
            <w:r w:rsidRPr="00D77A2C">
              <w:rPr>
                <w:rFonts w:cs="Times New Roman"/>
                <w:b w:val="0"/>
              </w:rPr>
              <w:t xml:space="preserve">        0.02</w:t>
            </w:r>
            <w:r w:rsidRPr="00D77A2C">
              <w:rPr>
                <w:rFonts w:cs="Times New Roman"/>
                <w:b w:val="0"/>
                <w:vertAlign w:val="superscript"/>
              </w:rPr>
              <w:t>a</w:t>
            </w:r>
          </w:p>
          <w:p w14:paraId="1ACACAD8" w14:textId="2C986771" w:rsidR="00F3138B" w:rsidRPr="00D77A2C" w:rsidRDefault="00F3138B" w:rsidP="009C1965">
            <w:pPr>
              <w:rPr>
                <w:rFonts w:cs="Times New Roman"/>
                <w:b w:val="0"/>
                <w:vertAlign w:val="superscript"/>
              </w:rPr>
            </w:pPr>
            <w:r w:rsidRPr="00D77A2C">
              <w:rPr>
                <w:rFonts w:cs="Times New Roman"/>
              </w:rPr>
              <w:t xml:space="preserve">PM + MGS (T4)            </w:t>
            </w:r>
            <w:r w:rsidRPr="00D77A2C">
              <w:rPr>
                <w:rFonts w:cs="Times New Roman"/>
                <w:b w:val="0"/>
              </w:rPr>
              <w:t>7.03</w:t>
            </w:r>
            <w:r w:rsidRPr="00D77A2C">
              <w:rPr>
                <w:rFonts w:cs="Times New Roman"/>
                <w:b w:val="0"/>
                <w:vertAlign w:val="superscript"/>
              </w:rPr>
              <w:t>a</w:t>
            </w:r>
            <w:r w:rsidRPr="00D77A2C">
              <w:rPr>
                <w:rFonts w:cs="Times New Roman"/>
                <w:b w:val="0"/>
              </w:rPr>
              <w:t xml:space="preserve">     242.00</w:t>
            </w:r>
            <w:r w:rsidRPr="00D77A2C">
              <w:rPr>
                <w:rFonts w:cs="Times New Roman"/>
                <w:b w:val="0"/>
                <w:vertAlign w:val="superscript"/>
              </w:rPr>
              <w:t>b</w:t>
            </w:r>
            <w:r w:rsidRPr="00D77A2C">
              <w:rPr>
                <w:rFonts w:cs="Times New Roman"/>
                <w:b w:val="0"/>
              </w:rPr>
              <w:t xml:space="preserve">       1.80</w:t>
            </w:r>
            <w:r w:rsidRPr="00D77A2C">
              <w:rPr>
                <w:rFonts w:cs="Times New Roman"/>
                <w:b w:val="0"/>
                <w:vertAlign w:val="superscript"/>
              </w:rPr>
              <w:t>cd</w:t>
            </w:r>
            <w:r w:rsidRPr="00D77A2C">
              <w:rPr>
                <w:rFonts w:cs="Times New Roman"/>
                <w:b w:val="0"/>
              </w:rPr>
              <w:t xml:space="preserve">     2.51</w:t>
            </w:r>
            <w:r w:rsidRPr="00D77A2C">
              <w:rPr>
                <w:rFonts w:cs="Times New Roman"/>
                <w:b w:val="0"/>
                <w:vertAlign w:val="superscript"/>
              </w:rPr>
              <w:t>a</w:t>
            </w:r>
            <w:r w:rsidRPr="00D77A2C">
              <w:rPr>
                <w:rFonts w:cs="Times New Roman"/>
                <w:b w:val="0"/>
              </w:rPr>
              <w:t xml:space="preserve">       1.36</w:t>
            </w:r>
            <w:r w:rsidRPr="00D77A2C">
              <w:rPr>
                <w:rFonts w:cs="Times New Roman"/>
                <w:b w:val="0"/>
                <w:vertAlign w:val="superscript"/>
              </w:rPr>
              <w:t>a</w:t>
            </w:r>
            <w:r w:rsidRPr="00D77A2C">
              <w:rPr>
                <w:rFonts w:cs="Times New Roman"/>
                <w:b w:val="0"/>
              </w:rPr>
              <w:t xml:space="preserve">      2.35</w:t>
            </w:r>
            <w:r w:rsidRPr="00D77A2C">
              <w:rPr>
                <w:rFonts w:cs="Times New Roman"/>
                <w:b w:val="0"/>
                <w:vertAlign w:val="superscript"/>
              </w:rPr>
              <w:t>a</w:t>
            </w:r>
            <w:r w:rsidRPr="00D77A2C">
              <w:rPr>
                <w:rFonts w:cs="Times New Roman"/>
                <w:b w:val="0"/>
              </w:rPr>
              <w:t xml:space="preserve">       0.21</w:t>
            </w:r>
            <w:r w:rsidRPr="00D77A2C">
              <w:rPr>
                <w:rFonts w:cs="Times New Roman"/>
                <w:b w:val="0"/>
                <w:vertAlign w:val="superscript"/>
              </w:rPr>
              <w:t>a</w:t>
            </w:r>
            <w:r w:rsidRPr="00D77A2C">
              <w:rPr>
                <w:rFonts w:cs="Times New Roman"/>
                <w:b w:val="0"/>
              </w:rPr>
              <w:t xml:space="preserve">      0.66</w:t>
            </w:r>
            <w:r w:rsidRPr="00D77A2C">
              <w:rPr>
                <w:rFonts w:cs="Times New Roman"/>
                <w:b w:val="0"/>
                <w:vertAlign w:val="superscript"/>
              </w:rPr>
              <w:t>b</w:t>
            </w:r>
            <w:r w:rsidRPr="00D77A2C">
              <w:rPr>
                <w:rFonts w:cs="Times New Roman"/>
                <w:b w:val="0"/>
              </w:rPr>
              <w:t xml:space="preserve">    0.22</w:t>
            </w:r>
            <w:r w:rsidRPr="00D77A2C">
              <w:rPr>
                <w:rFonts w:cs="Times New Roman"/>
                <w:b w:val="0"/>
                <w:vertAlign w:val="superscript"/>
              </w:rPr>
              <w:t>a</w:t>
            </w:r>
            <w:r w:rsidRPr="00D77A2C">
              <w:rPr>
                <w:rFonts w:cs="Times New Roman"/>
                <w:b w:val="0"/>
              </w:rPr>
              <w:t xml:space="preserve">     12.85</w:t>
            </w:r>
            <w:r w:rsidRPr="00D77A2C">
              <w:rPr>
                <w:rFonts w:cs="Times New Roman"/>
                <w:b w:val="0"/>
                <w:vertAlign w:val="superscript"/>
              </w:rPr>
              <w:t>a</w:t>
            </w:r>
            <w:r w:rsidRPr="00D77A2C">
              <w:rPr>
                <w:rFonts w:cs="Times New Roman"/>
                <w:b w:val="0"/>
              </w:rPr>
              <w:t xml:space="preserve">      0.02</w:t>
            </w:r>
            <w:r w:rsidRPr="00D77A2C">
              <w:rPr>
                <w:rFonts w:cs="Times New Roman"/>
                <w:b w:val="0"/>
                <w:vertAlign w:val="superscript"/>
              </w:rPr>
              <w:t>a</w:t>
            </w:r>
          </w:p>
          <w:p w14:paraId="24EBF47F" w14:textId="6DC51E4F" w:rsidR="00F3138B" w:rsidRPr="00D86D0E" w:rsidRDefault="00F3138B" w:rsidP="009C1965">
            <w:pPr>
              <w:rPr>
                <w:rFonts w:cs="Times New Roman"/>
                <w:b w:val="0"/>
                <w:vertAlign w:val="superscript"/>
              </w:rPr>
            </w:pPr>
            <w:r w:rsidRPr="00D77A2C">
              <w:rPr>
                <w:rFonts w:cs="Times New Roman"/>
              </w:rPr>
              <w:t xml:space="preserve">NPK :15:15:15 (T5)       </w:t>
            </w:r>
            <w:r w:rsidRPr="00D77A2C">
              <w:rPr>
                <w:rFonts w:cs="Times New Roman"/>
                <w:b w:val="0"/>
              </w:rPr>
              <w:t>4.29</w:t>
            </w:r>
            <w:r w:rsidRPr="00D77A2C">
              <w:rPr>
                <w:rFonts w:cs="Times New Roman"/>
                <w:b w:val="0"/>
                <w:vertAlign w:val="superscript"/>
              </w:rPr>
              <w:t>b</w:t>
            </w:r>
            <w:r w:rsidRPr="00D77A2C">
              <w:rPr>
                <w:rFonts w:cs="Times New Roman"/>
                <w:b w:val="0"/>
              </w:rPr>
              <w:t xml:space="preserve">     112.20</w:t>
            </w:r>
            <w:r w:rsidRPr="00D77A2C">
              <w:rPr>
                <w:rFonts w:cs="Times New Roman"/>
                <w:b w:val="0"/>
                <w:vertAlign w:val="superscript"/>
              </w:rPr>
              <w:t>c</w:t>
            </w:r>
            <w:r w:rsidRPr="00D77A2C">
              <w:rPr>
                <w:rFonts w:cs="Times New Roman"/>
                <w:b w:val="0"/>
              </w:rPr>
              <w:t xml:space="preserve">       1.30</w:t>
            </w:r>
            <w:r w:rsidRPr="00D77A2C">
              <w:rPr>
                <w:rFonts w:cs="Times New Roman"/>
                <w:b w:val="0"/>
                <w:vertAlign w:val="superscript"/>
              </w:rPr>
              <w:t>d</w:t>
            </w:r>
            <w:r w:rsidRPr="00D77A2C">
              <w:rPr>
                <w:rFonts w:cs="Times New Roman"/>
                <w:b w:val="0"/>
              </w:rPr>
              <w:t xml:space="preserve">      36.92</w:t>
            </w:r>
            <w:r w:rsidRPr="00D77A2C">
              <w:rPr>
                <w:rFonts w:cs="Times New Roman"/>
                <w:b w:val="0"/>
                <w:vertAlign w:val="superscript"/>
              </w:rPr>
              <w:t>a</w:t>
            </w:r>
            <w:r w:rsidRPr="00D77A2C">
              <w:rPr>
                <w:rFonts w:cs="Times New Roman"/>
                <w:b w:val="0"/>
              </w:rPr>
              <w:t xml:space="preserve">     0.59</w:t>
            </w:r>
            <w:r w:rsidRPr="00D77A2C">
              <w:rPr>
                <w:rFonts w:cs="Times New Roman"/>
                <w:b w:val="0"/>
                <w:vertAlign w:val="superscript"/>
              </w:rPr>
              <w:t>b</w:t>
            </w:r>
            <w:r w:rsidRPr="00D77A2C">
              <w:rPr>
                <w:rFonts w:cs="Times New Roman"/>
                <w:b w:val="0"/>
              </w:rPr>
              <w:t xml:space="preserve">     1.02</w:t>
            </w:r>
            <w:r w:rsidRPr="00D77A2C">
              <w:rPr>
                <w:rFonts w:cs="Times New Roman"/>
                <w:b w:val="0"/>
                <w:vertAlign w:val="superscript"/>
              </w:rPr>
              <w:t>b</w:t>
            </w:r>
            <w:r w:rsidRPr="00D77A2C">
              <w:rPr>
                <w:rFonts w:cs="Times New Roman"/>
                <w:b w:val="0"/>
              </w:rPr>
              <w:t xml:space="preserve">       0.13</w:t>
            </w:r>
            <w:r w:rsidRPr="00D77A2C">
              <w:rPr>
                <w:rFonts w:cs="Times New Roman"/>
                <w:b w:val="0"/>
                <w:vertAlign w:val="superscript"/>
              </w:rPr>
              <w:t>a</w:t>
            </w:r>
            <w:r w:rsidRPr="00D77A2C">
              <w:rPr>
                <w:rFonts w:cs="Times New Roman"/>
                <w:b w:val="0"/>
              </w:rPr>
              <w:t xml:space="preserve">      0.60</w:t>
            </w:r>
            <w:r w:rsidRPr="00D77A2C">
              <w:rPr>
                <w:rFonts w:cs="Times New Roman"/>
                <w:b w:val="0"/>
                <w:vertAlign w:val="superscript"/>
              </w:rPr>
              <w:t>b</w:t>
            </w:r>
            <w:r w:rsidRPr="00D77A2C">
              <w:rPr>
                <w:rFonts w:cs="Times New Roman"/>
                <w:b w:val="0"/>
              </w:rPr>
              <w:t xml:space="preserve">    0.21</w:t>
            </w:r>
            <w:r w:rsidRPr="00D77A2C">
              <w:rPr>
                <w:rFonts w:cs="Times New Roman"/>
                <w:b w:val="0"/>
                <w:vertAlign w:val="superscript"/>
              </w:rPr>
              <w:t>a</w:t>
            </w:r>
            <w:r w:rsidRPr="00D77A2C">
              <w:rPr>
                <w:rFonts w:cs="Times New Roman"/>
                <w:b w:val="0"/>
              </w:rPr>
              <w:t xml:space="preserve">    16.00</w:t>
            </w:r>
            <w:r w:rsidRPr="00D77A2C">
              <w:rPr>
                <w:rFonts w:cs="Times New Roman"/>
                <w:b w:val="0"/>
                <w:vertAlign w:val="superscript"/>
              </w:rPr>
              <w:t>a</w:t>
            </w:r>
            <w:r w:rsidRPr="00D77A2C">
              <w:rPr>
                <w:rFonts w:cs="Times New Roman"/>
                <w:b w:val="0"/>
              </w:rPr>
              <w:t xml:space="preserve">      0.01</w:t>
            </w:r>
            <w:r w:rsidRPr="00D77A2C">
              <w:rPr>
                <w:rFonts w:cs="Times New Roman"/>
                <w:b w:val="0"/>
                <w:vertAlign w:val="superscript"/>
              </w:rPr>
              <w:t>a</w:t>
            </w:r>
          </w:p>
          <w:p w14:paraId="0B0F79FE" w14:textId="77777777" w:rsidR="00F3138B" w:rsidRPr="00D77A2C" w:rsidRDefault="00F3138B" w:rsidP="009C1965">
            <w:pPr>
              <w:rPr>
                <w:rFonts w:cs="Times New Roman"/>
                <w:b w:val="0"/>
              </w:rPr>
            </w:pPr>
            <w:r w:rsidRPr="00D77A2C">
              <w:rPr>
                <w:rFonts w:cs="Times New Roman"/>
              </w:rPr>
              <w:t xml:space="preserve">SE ±                                 </w:t>
            </w:r>
            <w:r w:rsidRPr="00D77A2C">
              <w:rPr>
                <w:rFonts w:cs="Times New Roman"/>
                <w:b w:val="0"/>
              </w:rPr>
              <w:t xml:space="preserve">0.78       30.58         0.29        15.99       0.13     0.22        0.16        0.45       0.07      3.35      0.00   </w:t>
            </w:r>
          </w:p>
        </w:tc>
      </w:tr>
    </w:tbl>
    <w:p w14:paraId="667221A8" w14:textId="77777777" w:rsidR="00F3138B" w:rsidRPr="006D41B4" w:rsidRDefault="00F3138B" w:rsidP="00F3138B">
      <w:pPr>
        <w:spacing w:line="240" w:lineRule="auto"/>
        <w:rPr>
          <w:rFonts w:cs="Times New Roman"/>
          <w:iCs/>
        </w:rPr>
      </w:pPr>
      <w:r w:rsidRPr="006D41B4">
        <w:rPr>
          <w:rFonts w:cs="Times New Roman"/>
          <w:iCs/>
        </w:rPr>
        <w:t>PM- poultry manure, MGS- milled groundnut shell, PM + MGS- poultry manure + groundnut shell, NPK- Nitrogen, Phosphorus and Potassium, SE- standard error. Ec - electrical conductivity, Ca- calcium, Mg- magnesium, OC- organic carbon, OM- organic matter, TN- total nitrogen, Na- sodium, K- potassium, PO4- phosphorus, Exc.- Exchangeable cations.</w:t>
      </w:r>
    </w:p>
    <w:p w14:paraId="4382091E" w14:textId="77777777" w:rsidR="00F3138B" w:rsidRDefault="00F3138B" w:rsidP="00F3138B">
      <w:pPr>
        <w:rPr>
          <w:rFonts w:cs="Times New Roman"/>
          <w:b/>
        </w:rPr>
      </w:pPr>
    </w:p>
    <w:p w14:paraId="6EA48AA1" w14:textId="77777777" w:rsidR="00F3138B" w:rsidRPr="006D41B4" w:rsidRDefault="00F3138B" w:rsidP="00D86D0E">
      <w:pPr>
        <w:pStyle w:val="Subheading1"/>
      </w:pPr>
      <w:r w:rsidRPr="00D77A2C">
        <w:t xml:space="preserve">DISCUSSION </w:t>
      </w:r>
      <w:r w:rsidRPr="00D77A2C">
        <w:rPr>
          <w:bCs/>
        </w:rPr>
        <w:t xml:space="preserve"> </w:t>
      </w:r>
    </w:p>
    <w:p w14:paraId="39672E50" w14:textId="77777777" w:rsidR="00F3138B" w:rsidRPr="00D77A2C" w:rsidRDefault="00F3138B" w:rsidP="00F3138B">
      <w:pPr>
        <w:rPr>
          <w:rFonts w:cs="Times New Roman"/>
          <w:bCs/>
        </w:rPr>
      </w:pPr>
      <w:r w:rsidRPr="00D77A2C">
        <w:rPr>
          <w:rFonts w:cs="Times New Roman"/>
          <w:bCs/>
        </w:rPr>
        <w:t>In this study we observed that an optimum amount of organic manure is advantageous for higher nutritional content. The results from this research indicates that there was significant amount of ash from all the treatments however, the application of PM gave a higher composition of ash in the peppers</w:t>
      </w:r>
      <w:r>
        <w:rPr>
          <w:rFonts w:cs="Times New Roman"/>
          <w:bCs/>
        </w:rPr>
        <w:t xml:space="preserve">. </w:t>
      </w:r>
      <w:r w:rsidRPr="00D77A2C">
        <w:rPr>
          <w:rFonts w:cs="Times New Roman"/>
          <w:bCs/>
        </w:rPr>
        <w:t xml:space="preserve"> The ash content is an indication of the level of minerals present in the peppers. Consumption of foods rich in minerals helps </w:t>
      </w:r>
      <w:r w:rsidRPr="00D77A2C">
        <w:rPr>
          <w:rFonts w:cs="Times New Roman"/>
          <w:bCs/>
        </w:rPr>
        <w:lastRenderedPageBreak/>
        <w:t xml:space="preserve">the human body in maintaining water balance as well as play some useful role in the bone and body (Akintola </w:t>
      </w:r>
      <w:r w:rsidRPr="00D77A2C">
        <w:rPr>
          <w:rFonts w:cs="Times New Roman"/>
          <w:bCs/>
          <w:i/>
          <w:iCs/>
        </w:rPr>
        <w:t xml:space="preserve">et al., </w:t>
      </w:r>
      <w:r w:rsidRPr="006D41B4">
        <w:rPr>
          <w:rFonts w:cs="Times New Roman"/>
          <w:bCs/>
          <w:iCs/>
        </w:rPr>
        <w:t>2015)</w:t>
      </w:r>
      <w:r w:rsidRPr="006D41B4">
        <w:rPr>
          <w:rFonts w:cs="Times New Roman"/>
          <w:bCs/>
        </w:rPr>
        <w:t>.</w:t>
      </w:r>
      <w:r w:rsidRPr="00D77A2C">
        <w:rPr>
          <w:rFonts w:cs="Times New Roman"/>
          <w:bCs/>
        </w:rPr>
        <w:t xml:space="preserve"> The mineral elements present (Ca, P, Mg, Na etc.) in ash were analyzed in the stems of the plants</w:t>
      </w:r>
      <w:r>
        <w:rPr>
          <w:rFonts w:cs="Times New Roman"/>
          <w:bCs/>
        </w:rPr>
        <w:t>;</w:t>
      </w:r>
      <w:r w:rsidRPr="00D77A2C">
        <w:rPr>
          <w:rFonts w:cs="Times New Roman"/>
          <w:bCs/>
        </w:rPr>
        <w:t xml:space="preserve"> </w:t>
      </w:r>
      <w:r w:rsidRPr="00927FD4">
        <w:rPr>
          <w:rFonts w:cs="Times New Roman"/>
          <w:bCs/>
        </w:rPr>
        <w:t>PM + MGS</w:t>
      </w:r>
      <w:r w:rsidRPr="00061D27">
        <w:rPr>
          <w:rFonts w:cs="Times New Roman"/>
          <w:bCs/>
        </w:rPr>
        <w:t xml:space="preserve"> </w:t>
      </w:r>
      <w:r>
        <w:rPr>
          <w:rFonts w:cs="Times New Roman"/>
          <w:bCs/>
        </w:rPr>
        <w:t>had</w:t>
      </w:r>
      <w:r w:rsidRPr="00D77A2C">
        <w:rPr>
          <w:rFonts w:cs="Times New Roman"/>
          <w:bCs/>
        </w:rPr>
        <w:t xml:space="preserve"> the highest composition.</w:t>
      </w:r>
    </w:p>
    <w:p w14:paraId="46687539" w14:textId="77777777" w:rsidR="00F3138B" w:rsidRPr="00D77A2C" w:rsidRDefault="00F3138B" w:rsidP="00F3138B">
      <w:pPr>
        <w:rPr>
          <w:rFonts w:cs="Times New Roman"/>
          <w:bCs/>
        </w:rPr>
      </w:pPr>
      <w:r w:rsidRPr="00D77A2C">
        <w:rPr>
          <w:rFonts w:cs="Times New Roman"/>
          <w:bCs/>
        </w:rPr>
        <w:t xml:space="preserve">From the proximate analysis, it is noted that pepper fruits from plants treated with PM contained higher fat content. According to (Akintola </w:t>
      </w:r>
      <w:r w:rsidRPr="00D77A2C">
        <w:rPr>
          <w:rFonts w:cs="Times New Roman"/>
          <w:bCs/>
          <w:i/>
          <w:iCs/>
        </w:rPr>
        <w:t xml:space="preserve">et al., </w:t>
      </w:r>
      <w:r w:rsidRPr="00D77A2C">
        <w:rPr>
          <w:rFonts w:cs="Times New Roman"/>
          <w:bCs/>
        </w:rPr>
        <w:t xml:space="preserve">2015), fat content in the food is important because it’s serves as means of storage and transport of metabolic fuel in the human body. It also serves as electrical insulators for subcutaneous tissues and emulsifier for drug preparations. The results clearly shows that all the treatments supplied rich amounts of crude fibre to the peppers with the highest composition coming from plants treated with PM + MGS. Fibre is considered an essential nutrient for humans because of its role in lowering constipation, diabetes and high blood pressure as well as reduces the risks of developing cardiovascular disease and cancer (Akintola </w:t>
      </w:r>
      <w:r w:rsidRPr="00D77A2C">
        <w:rPr>
          <w:rFonts w:cs="Times New Roman"/>
          <w:bCs/>
          <w:i/>
          <w:iCs/>
        </w:rPr>
        <w:t xml:space="preserve">et al., </w:t>
      </w:r>
      <w:r w:rsidRPr="00D77A2C">
        <w:rPr>
          <w:rFonts w:cs="Times New Roman"/>
          <w:bCs/>
        </w:rPr>
        <w:t xml:space="preserve">2015). There was a significant amount of crude protein in pepper fruits from all the treatments, with plants from PM treatment having a higher concentration than the others. Protein have amino acid as its building blocks and it is the only macronutrient in food that contains nitrogen. </w:t>
      </w:r>
    </w:p>
    <w:p w14:paraId="3065F475" w14:textId="77777777" w:rsidR="00F3138B" w:rsidRPr="00D77A2C" w:rsidRDefault="00F3138B" w:rsidP="00F3138B">
      <w:pPr>
        <w:rPr>
          <w:rFonts w:cs="Times New Roman"/>
          <w:bCs/>
        </w:rPr>
      </w:pPr>
      <w:r w:rsidRPr="00D77A2C">
        <w:rPr>
          <w:rFonts w:cs="Times New Roman"/>
          <w:bCs/>
        </w:rPr>
        <w:t>Th</w:t>
      </w:r>
      <w:r>
        <w:rPr>
          <w:rFonts w:cs="Times New Roman"/>
          <w:bCs/>
        </w:rPr>
        <w:t>e r</w:t>
      </w:r>
      <w:r w:rsidRPr="00D77A2C">
        <w:rPr>
          <w:rFonts w:cs="Times New Roman"/>
          <w:bCs/>
        </w:rPr>
        <w:t>es</w:t>
      </w:r>
      <w:r>
        <w:rPr>
          <w:rFonts w:cs="Times New Roman"/>
          <w:bCs/>
        </w:rPr>
        <w:t>ults</w:t>
      </w:r>
      <w:r w:rsidRPr="00D77A2C">
        <w:rPr>
          <w:rFonts w:cs="Times New Roman"/>
          <w:bCs/>
        </w:rPr>
        <w:t xml:space="preserve"> revealed that the moisture content of the peppers from all the treatments are low</w:t>
      </w:r>
      <w:r>
        <w:rPr>
          <w:rFonts w:cs="Times New Roman"/>
          <w:bCs/>
        </w:rPr>
        <w:t xml:space="preserve"> w</w:t>
      </w:r>
      <w:r w:rsidRPr="00D77A2C">
        <w:rPr>
          <w:rFonts w:cs="Times New Roman"/>
          <w:bCs/>
        </w:rPr>
        <w:t xml:space="preserve">ith NPK 15:15:15 having the lowest moisture content. Generally, the moisture content of food gives an indication of its susceptibility to microbial spoilage (Effiong </w:t>
      </w:r>
      <w:r w:rsidRPr="00D77A2C">
        <w:rPr>
          <w:rFonts w:cs="Times New Roman"/>
          <w:bCs/>
          <w:i/>
          <w:iCs/>
        </w:rPr>
        <w:t>et al</w:t>
      </w:r>
      <w:r w:rsidRPr="00D77A2C">
        <w:rPr>
          <w:rFonts w:cs="Times New Roman"/>
          <w:bCs/>
        </w:rPr>
        <w:t>., 2018). The low moisture content of the peppers from the treatments in this study suggests that they are not easily degraded by microorganisms</w:t>
      </w:r>
      <w:r>
        <w:rPr>
          <w:rFonts w:cs="Times New Roman"/>
          <w:bCs/>
        </w:rPr>
        <w:t xml:space="preserve"> thereby extending the shelf life of the fruits.</w:t>
      </w:r>
      <w:r w:rsidRPr="00D77A2C" w:rsidDel="002769ED">
        <w:rPr>
          <w:rFonts w:cs="Times New Roman"/>
          <w:bCs/>
        </w:rPr>
        <w:t xml:space="preserve"> </w:t>
      </w:r>
    </w:p>
    <w:p w14:paraId="526003CB" w14:textId="77777777" w:rsidR="00F3138B" w:rsidRPr="00D77A2C" w:rsidRDefault="00F3138B" w:rsidP="00F3138B">
      <w:pPr>
        <w:rPr>
          <w:rFonts w:cs="Times New Roman"/>
          <w:bCs/>
        </w:rPr>
      </w:pPr>
      <w:r w:rsidRPr="00D77A2C">
        <w:rPr>
          <w:rFonts w:cs="Times New Roman"/>
          <w:bCs/>
        </w:rPr>
        <w:t xml:space="preserve">According to Botir </w:t>
      </w:r>
      <w:r>
        <w:rPr>
          <w:rFonts w:cs="Times New Roman"/>
          <w:bCs/>
        </w:rPr>
        <w:t>(</w:t>
      </w:r>
      <w:r w:rsidRPr="00D77A2C">
        <w:rPr>
          <w:rFonts w:cs="Times New Roman"/>
          <w:bCs/>
        </w:rPr>
        <w:t>2018), organically amended soil is generally reflected in the enhanced nutrient content of the plant vegetative parts. The results from the proximate, tissue and soil analysis from this study agrees with the above statement</w:t>
      </w:r>
      <w:r>
        <w:rPr>
          <w:rFonts w:cs="Times New Roman"/>
          <w:bCs/>
        </w:rPr>
        <w:t xml:space="preserve">. In this study, it shows that </w:t>
      </w:r>
      <w:r w:rsidRPr="00D77A2C">
        <w:rPr>
          <w:rFonts w:cs="Times New Roman"/>
          <w:bCs/>
        </w:rPr>
        <w:t xml:space="preserve">an increment in the fruit nutrient values were in response to the improved soil quality by the input of poultry manure and Milled groundnut shell to the soil as a nutrient source to pepper. These results </w:t>
      </w:r>
      <w:r>
        <w:rPr>
          <w:rFonts w:cs="Times New Roman"/>
          <w:bCs/>
        </w:rPr>
        <w:t xml:space="preserve">show that </w:t>
      </w:r>
      <w:r w:rsidRPr="00D77A2C">
        <w:rPr>
          <w:rFonts w:cs="Times New Roman"/>
          <w:bCs/>
        </w:rPr>
        <w:t>incorporating organic manure in the soil improve</w:t>
      </w:r>
      <w:r>
        <w:rPr>
          <w:rFonts w:cs="Times New Roman"/>
          <w:bCs/>
        </w:rPr>
        <w:t>s</w:t>
      </w:r>
      <w:r w:rsidRPr="00D77A2C">
        <w:rPr>
          <w:rFonts w:cs="Times New Roman"/>
          <w:bCs/>
        </w:rPr>
        <w:t xml:space="preserve"> the growth and nutrient attributes of the plants.</w:t>
      </w:r>
    </w:p>
    <w:p w14:paraId="487E740A" w14:textId="77777777" w:rsidR="00F3138B" w:rsidRPr="00D77A2C" w:rsidRDefault="00F3138B" w:rsidP="00D86D0E">
      <w:pPr>
        <w:pStyle w:val="Subheading1"/>
      </w:pPr>
      <w:r w:rsidRPr="00D77A2C">
        <w:t>CONCLUSION</w:t>
      </w:r>
    </w:p>
    <w:p w14:paraId="36366FB0" w14:textId="77777777" w:rsidR="00F3138B" w:rsidRPr="00D77A2C" w:rsidRDefault="00F3138B" w:rsidP="00F3138B">
      <w:pPr>
        <w:rPr>
          <w:rFonts w:cs="Times New Roman"/>
          <w:bCs/>
        </w:rPr>
      </w:pPr>
      <w:r w:rsidRPr="00D77A2C">
        <w:rPr>
          <w:rFonts w:cs="Times New Roman"/>
          <w:bCs/>
        </w:rPr>
        <w:t xml:space="preserve">This research has shown that </w:t>
      </w:r>
      <w:r>
        <w:rPr>
          <w:rFonts w:cs="Times New Roman"/>
          <w:bCs/>
        </w:rPr>
        <w:t>m</w:t>
      </w:r>
      <w:r w:rsidRPr="00D77A2C">
        <w:rPr>
          <w:rFonts w:cs="Times New Roman"/>
          <w:bCs/>
        </w:rPr>
        <w:t>illed groundnut shell which is considered an agricultural waste possesses nutritional quality and can serve as a nutrient source in the fertilization of pepper. The milled groundnut shell on pepper exhibited a</w:t>
      </w:r>
      <w:r>
        <w:rPr>
          <w:rFonts w:cs="Times New Roman"/>
          <w:bCs/>
        </w:rPr>
        <w:t xml:space="preserve"> significant</w:t>
      </w:r>
      <w:r w:rsidRPr="00D77A2C">
        <w:rPr>
          <w:rFonts w:cs="Times New Roman"/>
          <w:bCs/>
        </w:rPr>
        <w:t xml:space="preserve"> </w:t>
      </w:r>
      <w:r>
        <w:rPr>
          <w:rFonts w:cs="Times New Roman"/>
          <w:bCs/>
        </w:rPr>
        <w:t>res</w:t>
      </w:r>
      <w:r w:rsidRPr="00D77A2C">
        <w:rPr>
          <w:rFonts w:cs="Times New Roman"/>
          <w:bCs/>
        </w:rPr>
        <w:t xml:space="preserve">ponse in the nutritional composition of pepper. Among the five (5) treatments, milled groundnut shell, poultry manure and the combination of poultry manure and milled groundnut shell (PM+ MGS) were observed to have significant impact on the proximate composition of the </w:t>
      </w:r>
      <w:r w:rsidRPr="00D77A2C">
        <w:rPr>
          <w:rFonts w:cs="Times New Roman"/>
          <w:bCs/>
        </w:rPr>
        <w:lastRenderedPageBreak/>
        <w:t>pepper fruits</w:t>
      </w:r>
      <w:r>
        <w:rPr>
          <w:rFonts w:cs="Times New Roman"/>
          <w:bCs/>
        </w:rPr>
        <w:t>,</w:t>
      </w:r>
      <w:r w:rsidRPr="00D77A2C">
        <w:rPr>
          <w:rFonts w:cs="Times New Roman"/>
          <w:bCs/>
        </w:rPr>
        <w:t xml:space="preserve"> nutritional status of the pepper stems </w:t>
      </w:r>
      <w:r>
        <w:rPr>
          <w:rFonts w:cs="Times New Roman"/>
          <w:bCs/>
        </w:rPr>
        <w:t>lastly, the soil’s</w:t>
      </w:r>
      <w:r w:rsidRPr="00D77A2C">
        <w:rPr>
          <w:rFonts w:cs="Times New Roman"/>
          <w:bCs/>
        </w:rPr>
        <w:t xml:space="preserve"> nutritional composit</w:t>
      </w:r>
      <w:r>
        <w:rPr>
          <w:rFonts w:cs="Times New Roman"/>
          <w:bCs/>
        </w:rPr>
        <w:t xml:space="preserve">ion as compared to NPK :15:15:15. </w:t>
      </w:r>
    </w:p>
    <w:p w14:paraId="6167746C" w14:textId="77777777" w:rsidR="00F3138B" w:rsidRPr="00D77A2C" w:rsidRDefault="00F3138B" w:rsidP="00D86D0E">
      <w:pPr>
        <w:pStyle w:val="Subheading1"/>
      </w:pPr>
      <w:r w:rsidRPr="00D77A2C">
        <w:t>RECOMMENDATION</w:t>
      </w:r>
    </w:p>
    <w:p w14:paraId="58EA49FF" w14:textId="77777777" w:rsidR="00F3138B" w:rsidRDefault="00F3138B" w:rsidP="00F3138B">
      <w:pPr>
        <w:rPr>
          <w:rFonts w:cs="Times New Roman"/>
          <w:bCs/>
        </w:rPr>
      </w:pPr>
      <w:r w:rsidRPr="00D77A2C">
        <w:rPr>
          <w:rFonts w:cs="Times New Roman"/>
          <w:bCs/>
        </w:rPr>
        <w:t>Based on th</w:t>
      </w:r>
      <w:r>
        <w:rPr>
          <w:rFonts w:cs="Times New Roman"/>
          <w:bCs/>
        </w:rPr>
        <w:t xml:space="preserve">is research, it is observed that the </w:t>
      </w:r>
      <w:r w:rsidRPr="00D77A2C">
        <w:rPr>
          <w:rFonts w:cs="Times New Roman"/>
          <w:bCs/>
        </w:rPr>
        <w:t>addition of milled groundnut shell as a nutrient source could improve the nutritional value in foods. Although the use of milled groundnut shell as a nutrient source has not yet been fully exploited, therefore the following recommendations</w:t>
      </w:r>
      <w:r>
        <w:rPr>
          <w:rFonts w:cs="Times New Roman"/>
          <w:bCs/>
        </w:rPr>
        <w:t xml:space="preserve"> are suggested</w:t>
      </w:r>
      <w:r w:rsidRPr="00D77A2C">
        <w:rPr>
          <w:rFonts w:cs="Times New Roman"/>
          <w:bCs/>
        </w:rPr>
        <w:t>;</w:t>
      </w:r>
    </w:p>
    <w:p w14:paraId="2F2591A8" w14:textId="77777777" w:rsidR="00F3138B" w:rsidRPr="00927FD4" w:rsidRDefault="00F3138B" w:rsidP="00F3138B">
      <w:pPr>
        <w:pStyle w:val="ListParagraph"/>
        <w:numPr>
          <w:ilvl w:val="0"/>
          <w:numId w:val="30"/>
        </w:numPr>
        <w:spacing w:after="0" w:line="360" w:lineRule="auto"/>
        <w:jc w:val="both"/>
      </w:pPr>
      <w:r w:rsidRPr="00927FD4">
        <w:rPr>
          <w:rFonts w:ascii="Times New Roman" w:hAnsi="Times New Roman" w:cs="Times New Roman"/>
          <w:bCs/>
        </w:rPr>
        <w:t xml:space="preserve">Different application rates of milled groundnut shell should be considered for further research. </w:t>
      </w:r>
    </w:p>
    <w:p w14:paraId="4F51A196" w14:textId="77777777" w:rsidR="00F3138B" w:rsidRDefault="00F3138B" w:rsidP="00F3138B">
      <w:pPr>
        <w:pStyle w:val="ListParagraph"/>
        <w:numPr>
          <w:ilvl w:val="0"/>
          <w:numId w:val="30"/>
        </w:numPr>
        <w:spacing w:after="0" w:line="360" w:lineRule="auto"/>
        <w:jc w:val="both"/>
        <w:rPr>
          <w:rFonts w:ascii="Times New Roman" w:hAnsi="Times New Roman" w:cs="Times New Roman"/>
          <w:bCs/>
        </w:rPr>
      </w:pPr>
      <w:r w:rsidRPr="00927FD4">
        <w:rPr>
          <w:rFonts w:ascii="Times New Roman" w:hAnsi="Times New Roman" w:cs="Times New Roman"/>
          <w:bCs/>
        </w:rPr>
        <w:t>Nutrient supplements either organic or inorganic should be added to milled groundnut shell for further research.</w:t>
      </w:r>
    </w:p>
    <w:p w14:paraId="475C857B" w14:textId="77777777" w:rsidR="00F3138B" w:rsidRPr="00927FD4" w:rsidRDefault="00F3138B" w:rsidP="00D86D0E">
      <w:pPr>
        <w:pStyle w:val="Subheading1"/>
        <w:rPr>
          <w:noProof/>
        </w:rPr>
      </w:pPr>
      <w:r w:rsidRPr="00927FD4">
        <w:rPr>
          <w:noProof/>
        </w:rPr>
        <w:t>REFERENCES</w:t>
      </w:r>
    </w:p>
    <w:p w14:paraId="43799AB9" w14:textId="77777777" w:rsidR="00F3138B" w:rsidRPr="00704912" w:rsidRDefault="00F3138B" w:rsidP="00F3138B">
      <w:pPr>
        <w:pStyle w:val="Bibliography"/>
        <w:spacing w:line="360" w:lineRule="auto"/>
        <w:ind w:left="720" w:hanging="720"/>
        <w:rPr>
          <w:rFonts w:ascii="Times New Roman" w:hAnsi="Times New Roman" w:cs="Times New Roman"/>
          <w:noProof/>
        </w:rPr>
      </w:pPr>
      <w:r w:rsidRPr="00704912">
        <w:rPr>
          <w:rFonts w:ascii="Times New Roman" w:hAnsi="Times New Roman" w:cs="Times New Roman"/>
          <w:noProof/>
        </w:rPr>
        <w:t>Akintola O O Bodede A L, Ogunbanjo O R. Nutrional and medicinal importance of Tetrapleura tetraptera fruits (Adrian). [Journal] // J. Sci. Research. - [s.l.] : Afri.J. Sci. Research, 2015. - pp. 33-38.</w:t>
      </w:r>
    </w:p>
    <w:p w14:paraId="2B317949" w14:textId="77777777" w:rsidR="00F3138B" w:rsidRPr="00704912" w:rsidRDefault="00F3138B" w:rsidP="00F3138B">
      <w:pPr>
        <w:pStyle w:val="Bibliography"/>
        <w:spacing w:line="360" w:lineRule="auto"/>
        <w:ind w:left="720" w:hanging="720"/>
        <w:rPr>
          <w:rFonts w:ascii="Times New Roman" w:hAnsi="Times New Roman" w:cs="Times New Roman"/>
          <w:noProof/>
        </w:rPr>
      </w:pPr>
      <w:r w:rsidRPr="00704912">
        <w:rPr>
          <w:rFonts w:ascii="Times New Roman" w:hAnsi="Times New Roman" w:cs="Times New Roman"/>
          <w:noProof/>
        </w:rPr>
        <w:t>Botir Khaitov Hye Jin Yun, Yejin Lee, Farrukh Ruziev, Thi Hien Le, Mirjalol Umurzokov, Aung Bo Bo, Kwang Cho, Kee Woong Park Impact of organic manure on growth, nutrient content and yield of chili pepper under various temperature environment [Journal] // Int. J. Environ. Res. Public Health . - 2019.</w:t>
      </w:r>
    </w:p>
    <w:p w14:paraId="2406A356" w14:textId="77777777" w:rsidR="00F3138B" w:rsidRPr="00704912" w:rsidRDefault="00F3138B" w:rsidP="00F3138B">
      <w:pPr>
        <w:pStyle w:val="Bibliography"/>
        <w:spacing w:line="360" w:lineRule="auto"/>
        <w:ind w:left="720" w:hanging="720"/>
        <w:rPr>
          <w:rFonts w:ascii="Times New Roman" w:hAnsi="Times New Roman" w:cs="Times New Roman"/>
          <w:noProof/>
        </w:rPr>
      </w:pPr>
      <w:r>
        <w:rPr>
          <w:rFonts w:ascii="Times New Roman" w:hAnsi="Times New Roman" w:cs="Times New Roman"/>
          <w:noProof/>
        </w:rPr>
        <w:t>Effiong B.N.,</w:t>
      </w:r>
      <w:r w:rsidRPr="00704912">
        <w:rPr>
          <w:rFonts w:ascii="Times New Roman" w:hAnsi="Times New Roman" w:cs="Times New Roman"/>
          <w:noProof/>
        </w:rPr>
        <w:t xml:space="preserve"> Udofia</w:t>
      </w:r>
      <w:r>
        <w:rPr>
          <w:rFonts w:ascii="Times New Roman" w:hAnsi="Times New Roman" w:cs="Times New Roman"/>
          <w:noProof/>
        </w:rPr>
        <w:t xml:space="preserve"> </w:t>
      </w:r>
      <w:r w:rsidRPr="00704912">
        <w:rPr>
          <w:rFonts w:ascii="Times New Roman" w:hAnsi="Times New Roman" w:cs="Times New Roman"/>
          <w:noProof/>
        </w:rPr>
        <w:t>U. S., Maduka</w:t>
      </w:r>
      <w:r>
        <w:rPr>
          <w:rFonts w:ascii="Times New Roman" w:hAnsi="Times New Roman" w:cs="Times New Roman"/>
          <w:noProof/>
        </w:rPr>
        <w:t xml:space="preserve"> N</w:t>
      </w:r>
      <w:r w:rsidRPr="00704912">
        <w:rPr>
          <w:rFonts w:ascii="Times New Roman" w:hAnsi="Times New Roman" w:cs="Times New Roman"/>
          <w:noProof/>
        </w:rPr>
        <w:t xml:space="preserve"> Studies on Nutritional Composition and Efficacy of Selected Spices in Southern Nigeria against Some Food Spoilage Fungi [Journal] // Journal of Advances in Microbiology . - 2018. - p. 9.</w:t>
      </w:r>
    </w:p>
    <w:p w14:paraId="2DB4EE77" w14:textId="77777777" w:rsidR="00F3138B" w:rsidRPr="00704912" w:rsidRDefault="00F3138B" w:rsidP="00F3138B">
      <w:pPr>
        <w:pStyle w:val="Bibliography"/>
        <w:spacing w:line="360" w:lineRule="auto"/>
        <w:ind w:left="720" w:hanging="720"/>
        <w:rPr>
          <w:rFonts w:ascii="Times New Roman" w:hAnsi="Times New Roman" w:cs="Times New Roman"/>
          <w:noProof/>
        </w:rPr>
      </w:pPr>
      <w:r w:rsidRPr="00704912">
        <w:rPr>
          <w:rFonts w:ascii="Times New Roman" w:hAnsi="Times New Roman" w:cs="Times New Roman"/>
          <w:noProof/>
        </w:rPr>
        <w:t>Gradawa M</w:t>
      </w:r>
      <w:r>
        <w:rPr>
          <w:rFonts w:ascii="Times New Roman" w:hAnsi="Times New Roman" w:cs="Times New Roman"/>
          <w:noProof/>
        </w:rPr>
        <w:t xml:space="preserve">.M </w:t>
      </w:r>
      <w:r w:rsidRPr="00704912">
        <w:rPr>
          <w:rFonts w:ascii="Times New Roman" w:hAnsi="Times New Roman" w:cs="Times New Roman"/>
          <w:noProof/>
        </w:rPr>
        <w:t>Characterisation of Physio-Chemical Properties of Arachis Hypogeal L. Shells (Groundnut) as Environmental Remidation [Conference] // Int'l Conference on Chemical Biological, and Environmental Sciences (ICCBES'14). - Kuala Lumpur (Malaysia) : [s.n.], 2014. - pp. 1-4.</w:t>
      </w:r>
    </w:p>
    <w:p w14:paraId="112D0501" w14:textId="77777777" w:rsidR="00F3138B" w:rsidRDefault="00F3138B" w:rsidP="00F3138B">
      <w:pPr>
        <w:pStyle w:val="Bibliography"/>
        <w:spacing w:line="360" w:lineRule="auto"/>
        <w:ind w:left="720" w:hanging="720"/>
        <w:rPr>
          <w:rFonts w:ascii="Times New Roman" w:hAnsi="Times New Roman" w:cs="Times New Roman"/>
          <w:noProof/>
        </w:rPr>
      </w:pPr>
      <w:r w:rsidRPr="00704912">
        <w:rPr>
          <w:rFonts w:ascii="Times New Roman" w:hAnsi="Times New Roman" w:cs="Times New Roman"/>
          <w:noProof/>
        </w:rPr>
        <w:t>Grubben G. J., &amp; El Tahir, I. M. Capsicum annuum L. In: Grubben, G. J. H., and Denton O.A. (Eds.). PROTA 2: Vegetables/ Legumes. [CD-Rom]. [Journal] // PROTA, Wageningen. The Netherlands.. - 2004.</w:t>
      </w:r>
    </w:p>
    <w:p w14:paraId="0725AC91" w14:textId="77777777" w:rsidR="00F3138B" w:rsidRPr="00927FD4" w:rsidRDefault="00F3138B" w:rsidP="00F3138B">
      <w:pPr>
        <w:pStyle w:val="Bibliography"/>
        <w:ind w:left="720" w:hanging="720"/>
        <w:rPr>
          <w:noProof/>
          <w:lang w:val="en-US"/>
        </w:rPr>
      </w:pPr>
      <w:r w:rsidRPr="00927FD4">
        <w:rPr>
          <w:rFonts w:ascii="Times New Roman" w:hAnsi="Times New Roman" w:cs="Times New Roman"/>
          <w:noProof/>
          <w:lang w:val="en-US"/>
        </w:rPr>
        <w:t xml:space="preserve">Nwinuka N, I. G. (2005). Proximate Composition and Levels of Some Toxicants in Four Commonly Consumed Spices. </w:t>
      </w:r>
      <w:r w:rsidRPr="00A32479">
        <w:rPr>
          <w:rFonts w:ascii="Times New Roman" w:hAnsi="Times New Roman" w:cs="Times New Roman"/>
          <w:i/>
          <w:iCs/>
          <w:noProof/>
          <w:lang w:val="en-US"/>
        </w:rPr>
        <w:t>J. Appl. Sci. Environ. Mgt.</w:t>
      </w:r>
      <w:r w:rsidRPr="00927FD4">
        <w:rPr>
          <w:rFonts w:ascii="Times New Roman" w:hAnsi="Times New Roman" w:cs="Times New Roman"/>
          <w:noProof/>
          <w:lang w:val="en-US"/>
        </w:rPr>
        <w:t>, 150-155</w:t>
      </w:r>
      <w:r>
        <w:rPr>
          <w:noProof/>
          <w:lang w:val="en-US"/>
        </w:rPr>
        <w:t>.</w:t>
      </w:r>
    </w:p>
    <w:p w14:paraId="4B59E8CD" w14:textId="77777777" w:rsidR="00F3138B" w:rsidRPr="00704912" w:rsidRDefault="00F3138B" w:rsidP="00F3138B">
      <w:pPr>
        <w:pStyle w:val="Bibliography"/>
        <w:spacing w:line="360" w:lineRule="auto"/>
        <w:ind w:left="720" w:hanging="720"/>
        <w:rPr>
          <w:rFonts w:ascii="Times New Roman" w:hAnsi="Times New Roman" w:cs="Times New Roman"/>
          <w:noProof/>
        </w:rPr>
      </w:pPr>
      <w:r w:rsidRPr="00704912">
        <w:rPr>
          <w:rFonts w:ascii="Times New Roman" w:hAnsi="Times New Roman" w:cs="Times New Roman"/>
          <w:noProof/>
        </w:rPr>
        <w:t>Pham Anh Duc P. Dharanipriya, Bharath Kumar Velmurugan Groundnut shell - a beneficial bio-waste [Journal] // Bicatalysis and Agricultural Biotechnology. - 2019. - p. 1.</w:t>
      </w:r>
    </w:p>
    <w:p w14:paraId="5344EE2B" w14:textId="77777777" w:rsidR="00F3138B" w:rsidRDefault="00F3138B" w:rsidP="00F3138B">
      <w:pPr>
        <w:ind w:left="709" w:hanging="709"/>
      </w:pPr>
      <w:r w:rsidRPr="00704912">
        <w:rPr>
          <w:rFonts w:cs="Times New Roman"/>
          <w:noProof/>
        </w:rPr>
        <w:lastRenderedPageBreak/>
        <w:t>Pickersgill B. Genetic resources and breeding of Capsicum spp. [Journal] // Euphytica 96:. - 1997. - pp. 129- 133.</w:t>
      </w:r>
    </w:p>
    <w:p w14:paraId="65C8C133" w14:textId="77777777" w:rsidR="00D86D0E" w:rsidRDefault="00D86D0E">
      <w:pPr>
        <w:spacing w:line="259" w:lineRule="auto"/>
        <w:jc w:val="left"/>
        <w:rPr>
          <w:color w:val="FF0000"/>
          <w:sz w:val="24"/>
          <w:szCs w:val="24"/>
        </w:rPr>
      </w:pPr>
      <w:r>
        <w:rPr>
          <w:color w:val="FF0000"/>
          <w:sz w:val="24"/>
          <w:szCs w:val="24"/>
        </w:rPr>
        <w:br w:type="page"/>
      </w:r>
    </w:p>
    <w:p w14:paraId="3FC8C0EF" w14:textId="77777777" w:rsidR="00D86D0E" w:rsidRPr="00F8035F" w:rsidRDefault="00D86D0E" w:rsidP="00D86D0E">
      <w:pPr>
        <w:pStyle w:val="Heading2"/>
      </w:pPr>
      <w:bookmarkStart w:id="232" w:name="_Toc121437390"/>
      <w:r w:rsidRPr="00F8035F">
        <w:lastRenderedPageBreak/>
        <w:t>REACTION OF RICE VARIETIES TO RICE BLAST - AN INSIGHT INTO UNDERSTANDING OF RICE RESILIENCE TO CLIMATE INDUCED RICE DISEASES</w:t>
      </w:r>
      <w:bookmarkEnd w:id="232"/>
    </w:p>
    <w:p w14:paraId="139E7049" w14:textId="77777777" w:rsidR="00D86D0E" w:rsidRPr="00F907A9" w:rsidRDefault="00D86D0E" w:rsidP="00D86D0E">
      <w:pPr>
        <w:spacing w:after="0" w:line="240" w:lineRule="auto"/>
        <w:jc w:val="center"/>
        <w:rPr>
          <w:b/>
          <w:sz w:val="24"/>
          <w:szCs w:val="24"/>
        </w:rPr>
      </w:pPr>
    </w:p>
    <w:p w14:paraId="404663BB" w14:textId="77777777" w:rsidR="00D86D0E" w:rsidRPr="00285B26" w:rsidRDefault="00D86D0E" w:rsidP="00D86D0E">
      <w:pPr>
        <w:spacing w:after="0" w:line="240" w:lineRule="auto"/>
        <w:jc w:val="center"/>
        <w:rPr>
          <w:b/>
          <w:vertAlign w:val="superscript"/>
        </w:rPr>
      </w:pPr>
      <w:r w:rsidRPr="00285B26">
        <w:rPr>
          <w:b/>
        </w:rPr>
        <w:t xml:space="preserve">Bolajoko, M. H. </w:t>
      </w:r>
      <w:r w:rsidRPr="00285B26">
        <w:rPr>
          <w:b/>
          <w:vertAlign w:val="superscript"/>
        </w:rPr>
        <w:t>1</w:t>
      </w:r>
      <w:r w:rsidRPr="00285B26">
        <w:rPr>
          <w:b/>
        </w:rPr>
        <w:t xml:space="preserve">, Gana, A. S. </w:t>
      </w:r>
      <w:r w:rsidRPr="00285B26">
        <w:rPr>
          <w:b/>
          <w:vertAlign w:val="superscript"/>
        </w:rPr>
        <w:t>2</w:t>
      </w:r>
      <w:r w:rsidRPr="00285B26">
        <w:rPr>
          <w:b/>
        </w:rPr>
        <w:t xml:space="preserve">, Salaudeen, M. T. </w:t>
      </w:r>
      <w:r w:rsidRPr="00285B26">
        <w:rPr>
          <w:b/>
          <w:vertAlign w:val="superscript"/>
        </w:rPr>
        <w:t>2</w:t>
      </w:r>
      <w:r w:rsidRPr="00285B26">
        <w:rPr>
          <w:b/>
        </w:rPr>
        <w:t xml:space="preserve">, Tolorunse, K. D. </w:t>
      </w:r>
      <w:r w:rsidRPr="00285B26">
        <w:rPr>
          <w:b/>
          <w:vertAlign w:val="superscript"/>
        </w:rPr>
        <w:t>3</w:t>
      </w:r>
    </w:p>
    <w:p w14:paraId="676CD426" w14:textId="77777777" w:rsidR="00D86D0E" w:rsidRPr="00F907A9" w:rsidRDefault="00D86D0E" w:rsidP="00D86D0E">
      <w:pPr>
        <w:spacing w:after="0" w:line="240" w:lineRule="auto"/>
        <w:jc w:val="center"/>
        <w:rPr>
          <w:b/>
          <w:sz w:val="24"/>
          <w:szCs w:val="24"/>
          <w:vertAlign w:val="superscript"/>
        </w:rPr>
      </w:pPr>
    </w:p>
    <w:p w14:paraId="5513A021" w14:textId="77777777" w:rsidR="00D86D0E" w:rsidRPr="00285B26" w:rsidRDefault="00D86D0E" w:rsidP="00D86D0E">
      <w:pPr>
        <w:spacing w:after="0" w:line="240" w:lineRule="auto"/>
        <w:jc w:val="center"/>
      </w:pPr>
      <w:r w:rsidRPr="00285B26">
        <w:t>Department of Crop Production</w:t>
      </w:r>
    </w:p>
    <w:p w14:paraId="6CF2E229" w14:textId="77777777" w:rsidR="00D86D0E" w:rsidRPr="00F907A9" w:rsidRDefault="00D86D0E" w:rsidP="00D86D0E">
      <w:pPr>
        <w:spacing w:after="0" w:line="240" w:lineRule="auto"/>
        <w:jc w:val="center"/>
        <w:rPr>
          <w:b/>
          <w:sz w:val="24"/>
          <w:szCs w:val="24"/>
        </w:rPr>
      </w:pPr>
      <w:r w:rsidRPr="00285B26">
        <w:t>Federal University of Technology Minna, Niger State</w:t>
      </w:r>
    </w:p>
    <w:p w14:paraId="3CDB265F" w14:textId="77777777" w:rsidR="00D86D0E" w:rsidRPr="00F907A9" w:rsidRDefault="00D86D0E" w:rsidP="00D86D0E">
      <w:pPr>
        <w:spacing w:after="0" w:line="240" w:lineRule="auto"/>
        <w:jc w:val="center"/>
        <w:rPr>
          <w:b/>
          <w:sz w:val="24"/>
          <w:szCs w:val="24"/>
        </w:rPr>
      </w:pPr>
    </w:p>
    <w:p w14:paraId="3E5BDE82" w14:textId="77777777" w:rsidR="00D86D0E" w:rsidRPr="00F8035F" w:rsidRDefault="00D86D0E" w:rsidP="00D86D0E">
      <w:pPr>
        <w:spacing w:after="0" w:line="240" w:lineRule="auto"/>
        <w:jc w:val="center"/>
        <w:rPr>
          <w:rStyle w:val="Hyperlink"/>
        </w:rPr>
      </w:pPr>
      <w:r w:rsidRPr="00F8035F">
        <w:t xml:space="preserve">Corresponding email: </w:t>
      </w:r>
      <w:hyperlink r:id="rId240" w:history="1">
        <w:r w:rsidRPr="00F8035F">
          <w:rPr>
            <w:rStyle w:val="Hyperlink"/>
          </w:rPr>
          <w:t>muhammed.bolajoko@futminna.edu.ng</w:t>
        </w:r>
      </w:hyperlink>
      <w:r w:rsidRPr="00F8035F">
        <w:rPr>
          <w:rStyle w:val="Hyperlink"/>
        </w:rPr>
        <w:t xml:space="preserve">  07067676267</w:t>
      </w:r>
    </w:p>
    <w:p w14:paraId="6573EC74" w14:textId="77777777" w:rsidR="00D86D0E" w:rsidRPr="00F8035F" w:rsidRDefault="00D86D0E" w:rsidP="00D86D0E">
      <w:pPr>
        <w:spacing w:after="0" w:line="240" w:lineRule="auto"/>
        <w:jc w:val="center"/>
        <w:rPr>
          <w:b/>
        </w:rPr>
      </w:pPr>
    </w:p>
    <w:p w14:paraId="2B430611" w14:textId="77777777" w:rsidR="00D86D0E" w:rsidRPr="00F8035F" w:rsidRDefault="00D86D0E" w:rsidP="00D86D0E">
      <w:pPr>
        <w:spacing w:after="0" w:line="240" w:lineRule="auto"/>
        <w:rPr>
          <w:b/>
        </w:rPr>
      </w:pPr>
      <w:r w:rsidRPr="00F8035F">
        <w:rPr>
          <w:b/>
        </w:rPr>
        <w:t>ABSTRACT</w:t>
      </w:r>
    </w:p>
    <w:p w14:paraId="454C918B" w14:textId="77777777" w:rsidR="00D86D0E" w:rsidRPr="00F8035F" w:rsidRDefault="00D86D0E" w:rsidP="00D86D0E">
      <w:pPr>
        <w:rPr>
          <w:i/>
        </w:rPr>
      </w:pPr>
      <w:r w:rsidRPr="00F8035F">
        <w:rPr>
          <w:i/>
        </w:rPr>
        <w:t>This study is aimed at identifying the reaction in rice (Oryza sativa L.) varieties to loss in yield due to blast which is a climate induced rice disease. The experiment was carried out at hydromorphic fields of National Cereals Research Institute Badeggi, Southern Guinea Savanna of Nigeria in 2016. The treatments comprised of ten rice varieties arranged in a randomized complete block design with three replicates. Data were collected on morpho-agronomic traits, 100 grain weight, harvested stool count, number of lesions, and diseases progression. Data collected were subjected to analysis of variance using general linear model procedure of SAS 2008. Results of disease progression showed that FARO 19 and ART16-16-11-25-1-B-1-B-11 had lowest disease progression rate. The results showed no significant differences in grain yield. However, the grain yield showed a range of 4242kgha</w:t>
      </w:r>
      <w:r w:rsidRPr="00F8035F">
        <w:rPr>
          <w:i/>
          <w:vertAlign w:val="superscript"/>
        </w:rPr>
        <w:t>-1</w:t>
      </w:r>
      <w:r w:rsidRPr="00F8035F">
        <w:rPr>
          <w:i/>
        </w:rPr>
        <w:t xml:space="preserve"> – 1212kgha</w:t>
      </w:r>
      <w:r w:rsidRPr="00F8035F">
        <w:rPr>
          <w:i/>
          <w:vertAlign w:val="superscript"/>
        </w:rPr>
        <w:t>-1</w:t>
      </w:r>
      <w:r w:rsidRPr="00F8035F">
        <w:rPr>
          <w:i/>
        </w:rPr>
        <w:t xml:space="preserve">. FARO 19 and ART16-16-11-25-1-B-1-B-11 reactions to blast infestation showed that, they could be used to manage blast in endemic areas. It was concluded that all the varieties of rice can be cultivated with substantial level of yield production based on different levels of control measures. The study showed that differences in climatic environment, morpho-agronomic traits and plant nutrients content particularly silicon, phosphorus and nitrogen confer mechanism of resistance in rice varieties to blast disease infection. </w:t>
      </w:r>
    </w:p>
    <w:p w14:paraId="25785365" w14:textId="77777777" w:rsidR="00D86D0E" w:rsidRPr="00F8035F" w:rsidRDefault="00D86D0E" w:rsidP="00D86D0E">
      <w:pPr>
        <w:spacing w:line="240" w:lineRule="auto"/>
        <w:rPr>
          <w:b/>
        </w:rPr>
      </w:pPr>
      <w:r w:rsidRPr="00F8035F">
        <w:rPr>
          <w:b/>
        </w:rPr>
        <w:t xml:space="preserve">Keywords: </w:t>
      </w:r>
      <w:r w:rsidRPr="00F8035F">
        <w:t>Reaction, Rice Blast, Resilience, Diseases, Climate</w:t>
      </w:r>
    </w:p>
    <w:p w14:paraId="46C4E8FD" w14:textId="77777777" w:rsidR="00D86D0E" w:rsidRPr="00F8035F" w:rsidRDefault="00D86D0E" w:rsidP="00D86D0E">
      <w:pPr>
        <w:pStyle w:val="Subheading1"/>
      </w:pPr>
      <w:r w:rsidRPr="00F8035F">
        <w:t>INTRODUCTION</w:t>
      </w:r>
    </w:p>
    <w:p w14:paraId="0B2AFECA" w14:textId="77777777" w:rsidR="00D86D0E" w:rsidRPr="00F8035F" w:rsidRDefault="00D86D0E" w:rsidP="00D86D0E">
      <w:pPr>
        <w:pStyle w:val="ListParagraph"/>
        <w:autoSpaceDE w:val="0"/>
        <w:autoSpaceDN w:val="0"/>
        <w:adjustRightInd w:val="0"/>
        <w:spacing w:after="0" w:line="240" w:lineRule="auto"/>
        <w:ind w:left="0"/>
        <w:rPr>
          <w:rFonts w:ascii="Times New Roman" w:hAnsi="Times New Roman"/>
          <w:b/>
        </w:rPr>
      </w:pPr>
    </w:p>
    <w:p w14:paraId="0B7D4CCC" w14:textId="77777777" w:rsidR="00D86D0E" w:rsidRPr="00F8035F" w:rsidRDefault="00D86D0E" w:rsidP="00D86D0E">
      <w:pPr>
        <w:spacing w:after="0"/>
      </w:pPr>
      <w:r w:rsidRPr="00F8035F">
        <w:t xml:space="preserve">Rice is the world’s most important food cereal crop and a main food source for more than a third of the world’s population (Gana </w:t>
      </w:r>
      <w:r w:rsidRPr="00F8035F">
        <w:rPr>
          <w:i/>
        </w:rPr>
        <w:t>et al.,</w:t>
      </w:r>
      <w:r w:rsidRPr="00F8035F">
        <w:t xml:space="preserve"> 2013). It is grown on 11 % of the world’s cultivated land (Dogara </w:t>
      </w:r>
      <w:r w:rsidRPr="00F8035F">
        <w:rPr>
          <w:i/>
        </w:rPr>
        <w:t>et al</w:t>
      </w:r>
      <w:r w:rsidRPr="00F8035F">
        <w:t xml:space="preserve">., 2014). There is hardly any country in the world where rice is not utilized in one form or the other. It is one of the few food items whose consumption has no cultural, religious, ethnic or geographical boundary (Isa </w:t>
      </w:r>
      <w:r w:rsidRPr="00F8035F">
        <w:rPr>
          <w:i/>
          <w:iCs/>
        </w:rPr>
        <w:t xml:space="preserve">et al., </w:t>
      </w:r>
      <w:r w:rsidRPr="00F8035F">
        <w:t>2013).</w:t>
      </w:r>
    </w:p>
    <w:p w14:paraId="60F7F78A" w14:textId="77777777" w:rsidR="00D86D0E" w:rsidRPr="00F8035F" w:rsidRDefault="00D86D0E" w:rsidP="00D86D0E">
      <w:pPr>
        <w:spacing w:after="0"/>
      </w:pPr>
      <w:r w:rsidRPr="00F8035F">
        <w:t xml:space="preserve">Rice pests are any organisms or microbes with the potential to reduce the yield or value of rice crop. Rice pests include weeds, pathogens, insects, rodents and birds. A variety of factors can contribute to pest outbreaks, including the over use of pesticides and high rate of nitrogen fertilizer application (Jahn </w:t>
      </w:r>
      <w:r w:rsidRPr="00F8035F">
        <w:rPr>
          <w:i/>
        </w:rPr>
        <w:t>et al</w:t>
      </w:r>
      <w:r w:rsidRPr="00F8035F">
        <w:t xml:space="preserve">., </w:t>
      </w:r>
      <w:r w:rsidRPr="00F8035F">
        <w:lastRenderedPageBreak/>
        <w:t xml:space="preserve">2005). Climatic condition also contributes to pests outbreaks. Rice gall midge and army worm outbreak tend to follow high rainfall in the wet season, while thrips outbreak is associated with drought (Douanghoupha </w:t>
      </w:r>
      <w:r w:rsidRPr="00F8035F">
        <w:rPr>
          <w:i/>
        </w:rPr>
        <w:t>et al</w:t>
      </w:r>
      <w:r w:rsidRPr="00F8035F">
        <w:t>., 2006). Rice diseases include rice ragged stunt, sheath blight, tungro and blast.</w:t>
      </w:r>
    </w:p>
    <w:p w14:paraId="23E04346" w14:textId="77777777" w:rsidR="00D86D0E" w:rsidRPr="00F8035F" w:rsidRDefault="00D86D0E" w:rsidP="00D86D0E">
      <w:pPr>
        <w:autoSpaceDE w:val="0"/>
        <w:autoSpaceDN w:val="0"/>
        <w:adjustRightInd w:val="0"/>
        <w:spacing w:after="0"/>
      </w:pPr>
      <w:r w:rsidRPr="00F8035F">
        <w:t>Developing disease resistant varieties is the best approach to crop management of rice. The two major diseases that affect rice production are rice blast and sheath blight (Otto, 2015). Outbreaks</w:t>
      </w:r>
      <w:r w:rsidRPr="00F907A9">
        <w:rPr>
          <w:sz w:val="24"/>
          <w:szCs w:val="24"/>
        </w:rPr>
        <w:t xml:space="preserve"> of these </w:t>
      </w:r>
      <w:r w:rsidRPr="00F8035F">
        <w:t xml:space="preserve">diseases have always proven to be disastrous (NCRI, 2002). Disease control by materials with low environmental effects is most desired (El-Kazzaz </w:t>
      </w:r>
      <w:r w:rsidRPr="00F8035F">
        <w:rPr>
          <w:i/>
        </w:rPr>
        <w:t>et al</w:t>
      </w:r>
      <w:r w:rsidRPr="00F8035F">
        <w:t xml:space="preserve">., 2015). </w:t>
      </w:r>
    </w:p>
    <w:p w14:paraId="6D819B9C" w14:textId="77777777" w:rsidR="00D86D0E" w:rsidRPr="00F8035F" w:rsidRDefault="00D86D0E" w:rsidP="00D86D0E">
      <w:pPr>
        <w:spacing w:after="0"/>
      </w:pPr>
      <w:r w:rsidRPr="00F8035F">
        <w:t>The use of chemical fungicides to control disease has longed been viewed as a last resort for disease management (Hajime, 2001).  The use of seed treatment to prevent infection of seedlings after germination and use of fungicide to prevent infection of leaves and panicles during the growing season only attempt to reduce the incidence of blast disease on rice (Gohel and Chauhan, 2015). The objectives of the study was to evaluate the reaction of rice to blast disease and identify rice cultivars with slow blast disease progression rate in relation to the climate.</w:t>
      </w:r>
    </w:p>
    <w:p w14:paraId="2A4D535A" w14:textId="77777777" w:rsidR="00D86D0E" w:rsidRPr="00D86D0E" w:rsidRDefault="00D86D0E" w:rsidP="00D86D0E">
      <w:pPr>
        <w:pStyle w:val="Subheading1"/>
      </w:pPr>
      <w:r w:rsidRPr="00D86D0E">
        <w:t>MATERIALS AND METHODS</w:t>
      </w:r>
    </w:p>
    <w:p w14:paraId="73836854" w14:textId="77777777" w:rsidR="00D86D0E" w:rsidRPr="00F8035F" w:rsidRDefault="00D86D0E" w:rsidP="00D86D0E">
      <w:pPr>
        <w:spacing w:after="0"/>
      </w:pPr>
      <w:r w:rsidRPr="00F8035F">
        <w:t>This research work was carried out on the hydromorphic rice fields of National Cereals Research Institute (NCRI) Badeggi, Nigeria. Surface soil (0-15 cm) sample was collected from the hydromorphic field of NCRI Badeggi, using a hand trowel. The sample was air dried, gently crushed, passed through a 2 mm sieve and thoroughly mixed together to analyze for the physical and chemical properties.A sample of the soil was further passed through a 0.5 mm sieve to determine the total nitrogen using the micro kjehdal method.</w:t>
      </w:r>
    </w:p>
    <w:p w14:paraId="1346470B" w14:textId="77777777" w:rsidR="00D86D0E" w:rsidRPr="00F8035F" w:rsidRDefault="00D86D0E" w:rsidP="00D86D0E">
      <w:pPr>
        <w:pStyle w:val="Subheadings"/>
      </w:pPr>
      <w:r w:rsidRPr="00F8035F">
        <w:t>Treatments and Experimental design</w:t>
      </w:r>
    </w:p>
    <w:p w14:paraId="0A203376" w14:textId="77777777" w:rsidR="00D86D0E" w:rsidRPr="00F8035F" w:rsidRDefault="00D86D0E" w:rsidP="00D86D0E">
      <w:pPr>
        <w:spacing w:after="0"/>
        <w:rPr>
          <w:rFonts w:eastAsia="Times New Roman"/>
        </w:rPr>
      </w:pPr>
      <w:r w:rsidRPr="00F8035F">
        <w:t xml:space="preserve">The Ten varieties (FARO 52, NERICA 7, FARO 16, FARO 19, ART16-16-11-25-1-B-1-B-11, FARO 49, ART16-9-29-12-1-1-B-1, NERICA  4, ART16-9-6-21-1-2-2-B-B-1 and </w:t>
      </w:r>
      <w:r w:rsidRPr="00F8035F">
        <w:rPr>
          <w:rFonts w:eastAsia="Times New Roman"/>
        </w:rPr>
        <w:t>FARO 38)</w:t>
      </w:r>
      <w:r w:rsidRPr="00F8035F">
        <w:t xml:space="preserve">of rice used for the experiment  were collected from NCRI Badeggi due to their reactions to blast.  </w:t>
      </w:r>
      <w:r w:rsidRPr="00F8035F">
        <w:rPr>
          <w:rFonts w:eastAsia="Times New Roman"/>
        </w:rPr>
        <w:t xml:space="preserve">. The treatments are the ten rice varieties which are arranged in </w:t>
      </w:r>
      <w:r w:rsidRPr="00F8035F">
        <w:t>a randomized complete block design with three replications.</w:t>
      </w:r>
    </w:p>
    <w:p w14:paraId="1062EDC4" w14:textId="77777777" w:rsidR="00D86D0E" w:rsidRPr="00F8035F" w:rsidRDefault="00D86D0E" w:rsidP="00D86D0E">
      <w:pPr>
        <w:pStyle w:val="Subheadings"/>
      </w:pPr>
      <w:r w:rsidRPr="00F8035F">
        <w:t>Procedure</w:t>
      </w:r>
    </w:p>
    <w:p w14:paraId="3E483F03" w14:textId="77777777" w:rsidR="00D86D0E" w:rsidRPr="00F8035F" w:rsidRDefault="00D86D0E" w:rsidP="00D86D0E">
      <w:pPr>
        <w:spacing w:after="0"/>
      </w:pPr>
      <w:r w:rsidRPr="00F8035F">
        <w:t xml:space="preserve">The pathogens collected were isolated from lesions on infected rice leaves in the central laboratory of NCRI, Badeggi using conidial isolation technique (Singh </w:t>
      </w:r>
      <w:r w:rsidRPr="00F8035F">
        <w:rPr>
          <w:i/>
        </w:rPr>
        <w:t>et al</w:t>
      </w:r>
      <w:r w:rsidRPr="00F8035F">
        <w:t>., 2000). The infected leaves were washed in sterile distilled water before cutting into pieces of 3 cm long. The cuttings were then surface-sterilised in 1 % mercury chloride for 15 seconds, then washed three times with sterile distilled water. They were then plated on moist sterilized filter papers placed in 9 cm petri dishes and treated with 3-5 mls of antibacterial (tetracycline) to avoid bacterial contamination and incubated at 29</w:t>
      </w:r>
      <w:r w:rsidRPr="00F8035F">
        <w:rPr>
          <w:vertAlign w:val="superscript"/>
        </w:rPr>
        <w:t>0</w:t>
      </w:r>
      <w:r w:rsidRPr="00F8035F">
        <w:t>C for 24 hours.</w:t>
      </w:r>
    </w:p>
    <w:p w14:paraId="74A62284" w14:textId="77777777" w:rsidR="00D86D0E" w:rsidRPr="00F8035F" w:rsidRDefault="00D86D0E" w:rsidP="00D86D0E">
      <w:pPr>
        <w:spacing w:after="0"/>
      </w:pPr>
      <w:r w:rsidRPr="00F8035F">
        <w:lastRenderedPageBreak/>
        <w:t>Blast scoring was determined using WARDA, (1999) visual disease evaluation scale of 0, 1, 3, 5, 7, and 9, to determine the degree of infection on each variety. This was done at 1, 2, 3, 4, 5, and 6 weeks after inoculation (WAI) for leaf blast, and at 3 weeks after heading for panicle blast.</w:t>
      </w:r>
    </w:p>
    <w:p w14:paraId="24870649" w14:textId="77777777" w:rsidR="00D86D0E" w:rsidRPr="00F8035F" w:rsidRDefault="00D86D0E" w:rsidP="00D86D0E">
      <w:pPr>
        <w:spacing w:after="0"/>
      </w:pPr>
      <w:r w:rsidRPr="00F8035F">
        <w:t>Disease incidence was determined based on the number of plants leaves infected, lesions and sizes of lesion on the leaves, neck and panicle infected based on WARDA, 2009protocols. This was used to calculate disease progression, (Vander Plank, 1963).</w:t>
      </w:r>
    </w:p>
    <w:p w14:paraId="6B08DA63" w14:textId="77777777" w:rsidR="00D86D0E" w:rsidRPr="00F8035F" w:rsidRDefault="00D86D0E" w:rsidP="00D86D0E">
      <w:pPr>
        <w:autoSpaceDE w:val="0"/>
        <w:autoSpaceDN w:val="0"/>
        <w:adjustRightInd w:val="0"/>
        <w:spacing w:after="0"/>
        <w:rPr>
          <w:rFonts w:eastAsia="Times New Roman"/>
          <w:b/>
        </w:rPr>
      </w:pPr>
      <w:r w:rsidRPr="00F8035F">
        <w:tab/>
      </w:r>
      <w:r w:rsidRPr="00F8035F">
        <w:tab/>
      </w:r>
      <w:r w:rsidRPr="00F8035F">
        <w:rPr>
          <w:rFonts w:eastAsia="Times New Roman"/>
          <w:b/>
        </w:rPr>
        <w:fldChar w:fldCharType="begin"/>
      </w:r>
      <w:r w:rsidRPr="00F8035F">
        <w:rPr>
          <w:rFonts w:eastAsia="Times New Roman"/>
          <w:b/>
        </w:rPr>
        <w:instrText xml:space="preserve"> QUOTE </w:instrText>
      </w:r>
      <w:r w:rsidRPr="00F8035F">
        <w:rPr>
          <w:noProof/>
          <w:position w:val="-17"/>
          <w:lang w:val="en-US"/>
        </w:rPr>
        <w:drawing>
          <wp:inline distT="0" distB="0" distL="0" distR="0" wp14:anchorId="1E21BF47" wp14:editId="0FB3CCC7">
            <wp:extent cx="1485900" cy="304800"/>
            <wp:effectExtent l="0" t="0" r="0" b="0"/>
            <wp:docPr id="102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41" cstate="print">
                      <a:clrChange>
                        <a:clrFrom>
                          <a:srgbClr val="FFFFFF"/>
                        </a:clrFrom>
                        <a:clrTo>
                          <a:srgbClr val="FFFFFF">
                            <a:alpha val="0"/>
                          </a:srgbClr>
                        </a:clrTo>
                      </a:clrChange>
                    </a:blip>
                    <a:srcRect/>
                    <a:stretch/>
                  </pic:blipFill>
                  <pic:spPr>
                    <a:xfrm>
                      <a:off x="0" y="0"/>
                      <a:ext cx="1485900" cy="304800"/>
                    </a:xfrm>
                    <a:prstGeom prst="rect">
                      <a:avLst/>
                    </a:prstGeom>
                    <a:ln>
                      <a:noFill/>
                    </a:ln>
                  </pic:spPr>
                </pic:pic>
              </a:graphicData>
            </a:graphic>
          </wp:inline>
        </w:drawing>
      </w:r>
      <w:r w:rsidRPr="00F8035F">
        <w:rPr>
          <w:rFonts w:eastAsia="Times New Roman"/>
          <w:b/>
        </w:rPr>
        <w:instrText xml:space="preserve"> </w:instrText>
      </w:r>
      <w:r w:rsidRPr="00F8035F">
        <w:rPr>
          <w:rFonts w:eastAsia="Times New Roman"/>
          <w:b/>
        </w:rPr>
        <w:fldChar w:fldCharType="separate"/>
      </w:r>
      <w:r w:rsidRPr="00F8035F">
        <w:rPr>
          <w:noProof/>
          <w:position w:val="-17"/>
          <w:lang w:val="en-US"/>
        </w:rPr>
        <w:drawing>
          <wp:inline distT="0" distB="0" distL="0" distR="0" wp14:anchorId="7FC3BACB" wp14:editId="12E1E90C">
            <wp:extent cx="1485900" cy="304800"/>
            <wp:effectExtent l="0" t="0" r="0" b="0"/>
            <wp:docPr id="14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41" cstate="print">
                      <a:clrChange>
                        <a:clrFrom>
                          <a:srgbClr val="FFFFFF"/>
                        </a:clrFrom>
                        <a:clrTo>
                          <a:srgbClr val="FFFFFF">
                            <a:alpha val="0"/>
                          </a:srgbClr>
                        </a:clrTo>
                      </a:clrChange>
                    </a:blip>
                    <a:srcRect/>
                    <a:stretch/>
                  </pic:blipFill>
                  <pic:spPr>
                    <a:xfrm>
                      <a:off x="0" y="0"/>
                      <a:ext cx="1485900" cy="304800"/>
                    </a:xfrm>
                    <a:prstGeom prst="rect">
                      <a:avLst/>
                    </a:prstGeom>
                    <a:ln>
                      <a:noFill/>
                    </a:ln>
                  </pic:spPr>
                </pic:pic>
              </a:graphicData>
            </a:graphic>
          </wp:inline>
        </w:drawing>
      </w:r>
      <w:r w:rsidRPr="00F8035F">
        <w:rPr>
          <w:rFonts w:eastAsia="Times New Roman"/>
          <w:b/>
        </w:rPr>
        <w:fldChar w:fldCharType="end"/>
      </w:r>
    </w:p>
    <w:p w14:paraId="4DAEE6D3" w14:textId="77777777" w:rsidR="00D86D0E" w:rsidRPr="00F8035F" w:rsidRDefault="00D86D0E" w:rsidP="00D86D0E">
      <w:pPr>
        <w:autoSpaceDE w:val="0"/>
        <w:autoSpaceDN w:val="0"/>
        <w:adjustRightInd w:val="0"/>
        <w:spacing w:after="0"/>
        <w:ind w:firstLine="720"/>
        <w:rPr>
          <w:rFonts w:eastAsia="Times New Roman"/>
        </w:rPr>
      </w:pPr>
      <w:r w:rsidRPr="00F8035F">
        <w:rPr>
          <w:rFonts w:eastAsia="Times New Roman"/>
        </w:rPr>
        <w:t>Where: r= rate of disease incidence</w:t>
      </w:r>
    </w:p>
    <w:p w14:paraId="49DA04FE" w14:textId="77777777" w:rsidR="00D86D0E" w:rsidRPr="00F8035F" w:rsidRDefault="00D86D0E" w:rsidP="00D86D0E">
      <w:pPr>
        <w:autoSpaceDE w:val="0"/>
        <w:autoSpaceDN w:val="0"/>
        <w:adjustRightInd w:val="0"/>
        <w:spacing w:after="0"/>
        <w:rPr>
          <w:rFonts w:eastAsia="Times New Roman"/>
        </w:rPr>
      </w:pPr>
      <w:r w:rsidRPr="00F8035F">
        <w:rPr>
          <w:rFonts w:eastAsia="Times New Roman"/>
        </w:rPr>
        <w:tab/>
      </w:r>
      <w:r w:rsidRPr="00F8035F">
        <w:rPr>
          <w:rFonts w:eastAsia="Times New Roman"/>
        </w:rPr>
        <w:tab/>
        <w:t>t₁= period of first assessment in days</w:t>
      </w:r>
    </w:p>
    <w:p w14:paraId="4BFE6408" w14:textId="77777777" w:rsidR="00D86D0E" w:rsidRPr="00F8035F" w:rsidRDefault="00D86D0E" w:rsidP="00D86D0E">
      <w:pPr>
        <w:autoSpaceDE w:val="0"/>
        <w:autoSpaceDN w:val="0"/>
        <w:adjustRightInd w:val="0"/>
        <w:spacing w:after="0"/>
        <w:rPr>
          <w:rFonts w:eastAsia="Times New Roman"/>
        </w:rPr>
      </w:pPr>
      <w:r w:rsidRPr="00F8035F">
        <w:rPr>
          <w:rFonts w:eastAsia="Times New Roman"/>
        </w:rPr>
        <w:tab/>
      </w:r>
      <w:r w:rsidRPr="00F8035F">
        <w:rPr>
          <w:rFonts w:eastAsia="Times New Roman"/>
        </w:rPr>
        <w:tab/>
        <w:t>t₂= period of second assessment in days</w:t>
      </w:r>
    </w:p>
    <w:p w14:paraId="795065FD" w14:textId="77777777" w:rsidR="00D86D0E" w:rsidRPr="00F8035F" w:rsidRDefault="00D86D0E" w:rsidP="00D86D0E">
      <w:pPr>
        <w:autoSpaceDE w:val="0"/>
        <w:autoSpaceDN w:val="0"/>
        <w:adjustRightInd w:val="0"/>
        <w:spacing w:after="0"/>
        <w:rPr>
          <w:rFonts w:eastAsia="Times New Roman"/>
        </w:rPr>
      </w:pPr>
      <w:r w:rsidRPr="00F8035F">
        <w:rPr>
          <w:rFonts w:eastAsia="Times New Roman"/>
        </w:rPr>
        <w:tab/>
      </w:r>
      <w:r w:rsidRPr="00F8035F">
        <w:rPr>
          <w:rFonts w:eastAsia="Times New Roman"/>
        </w:rPr>
        <w:tab/>
        <w:t>X₁= initial amount of disease</w:t>
      </w:r>
    </w:p>
    <w:p w14:paraId="1C658802" w14:textId="77777777" w:rsidR="00D86D0E" w:rsidRPr="00F8035F" w:rsidRDefault="00D86D0E" w:rsidP="00D86D0E">
      <w:pPr>
        <w:autoSpaceDE w:val="0"/>
        <w:autoSpaceDN w:val="0"/>
        <w:adjustRightInd w:val="0"/>
        <w:spacing w:after="0"/>
        <w:rPr>
          <w:rFonts w:eastAsia="Times New Roman"/>
        </w:rPr>
      </w:pPr>
      <w:r w:rsidRPr="00F8035F">
        <w:rPr>
          <w:rFonts w:eastAsia="Times New Roman"/>
        </w:rPr>
        <w:tab/>
      </w:r>
      <w:r w:rsidRPr="00F8035F">
        <w:rPr>
          <w:rFonts w:eastAsia="Times New Roman"/>
        </w:rPr>
        <w:tab/>
        <w:t>X₂= amount of disease at second assessment</w:t>
      </w:r>
    </w:p>
    <w:p w14:paraId="7E1F7A2E" w14:textId="77777777" w:rsidR="00D86D0E" w:rsidRPr="00F8035F" w:rsidRDefault="00D86D0E" w:rsidP="00D86D0E">
      <w:pPr>
        <w:spacing w:after="0"/>
        <w:rPr>
          <w:rFonts w:eastAsia="Times New Roman"/>
        </w:rPr>
      </w:pPr>
      <w:r w:rsidRPr="00F8035F">
        <w:t>The results were expressed as percentages increase of the initial values</w:t>
      </w:r>
      <w:r w:rsidRPr="00F8035F">
        <w:rPr>
          <w:rFonts w:eastAsia="Times New Roman"/>
        </w:rPr>
        <w:fldChar w:fldCharType="begin"/>
      </w:r>
      <w:r w:rsidRPr="00F8035F">
        <w:rPr>
          <w:rFonts w:eastAsia="Times New Roman"/>
        </w:rPr>
        <w:instrText xml:space="preserve"> QUOTE </w:instrText>
      </w:r>
      <w:r w:rsidRPr="00F8035F">
        <w:rPr>
          <w:noProof/>
          <w:position w:val="-14"/>
          <w:lang w:val="en-US"/>
        </w:rPr>
        <w:drawing>
          <wp:inline distT="0" distB="0" distL="0" distR="0" wp14:anchorId="7FB62907" wp14:editId="0A50F02D">
            <wp:extent cx="561975" cy="266700"/>
            <wp:effectExtent l="0" t="0" r="0" b="0"/>
            <wp:docPr id="10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242" cstate="print">
                      <a:clrChange>
                        <a:clrFrom>
                          <a:srgbClr val="FFFFFF"/>
                        </a:clrFrom>
                        <a:clrTo>
                          <a:srgbClr val="FFFFFF">
                            <a:alpha val="0"/>
                          </a:srgbClr>
                        </a:clrTo>
                      </a:clrChange>
                    </a:blip>
                    <a:srcRect/>
                    <a:stretch/>
                  </pic:blipFill>
                  <pic:spPr>
                    <a:xfrm>
                      <a:off x="0" y="0"/>
                      <a:ext cx="561975" cy="266700"/>
                    </a:xfrm>
                    <a:prstGeom prst="rect">
                      <a:avLst/>
                    </a:prstGeom>
                    <a:ln>
                      <a:noFill/>
                    </a:ln>
                  </pic:spPr>
                </pic:pic>
              </a:graphicData>
            </a:graphic>
          </wp:inline>
        </w:drawing>
      </w:r>
      <w:r w:rsidRPr="00F8035F">
        <w:rPr>
          <w:rFonts w:eastAsia="Times New Roman"/>
        </w:rPr>
        <w:instrText xml:space="preserve"> </w:instrText>
      </w:r>
      <w:r w:rsidRPr="00F8035F">
        <w:rPr>
          <w:rFonts w:eastAsia="Times New Roman"/>
        </w:rPr>
        <w:fldChar w:fldCharType="separate"/>
      </w:r>
      <w:r w:rsidRPr="00F8035F">
        <w:rPr>
          <w:noProof/>
          <w:position w:val="-14"/>
          <w:lang w:val="en-US"/>
        </w:rPr>
        <w:drawing>
          <wp:inline distT="0" distB="0" distL="0" distR="0" wp14:anchorId="5E1AA0EC" wp14:editId="3E9C6EE0">
            <wp:extent cx="561975" cy="266700"/>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242" cstate="print">
                      <a:clrChange>
                        <a:clrFrom>
                          <a:srgbClr val="FFFFFF"/>
                        </a:clrFrom>
                        <a:clrTo>
                          <a:srgbClr val="FFFFFF">
                            <a:alpha val="0"/>
                          </a:srgbClr>
                        </a:clrTo>
                      </a:clrChange>
                    </a:blip>
                    <a:srcRect/>
                    <a:stretch/>
                  </pic:blipFill>
                  <pic:spPr>
                    <a:xfrm>
                      <a:off x="0" y="0"/>
                      <a:ext cx="561975" cy="266700"/>
                    </a:xfrm>
                    <a:prstGeom prst="rect">
                      <a:avLst/>
                    </a:prstGeom>
                    <a:ln>
                      <a:noFill/>
                    </a:ln>
                  </pic:spPr>
                </pic:pic>
              </a:graphicData>
            </a:graphic>
          </wp:inline>
        </w:drawing>
      </w:r>
      <w:r w:rsidRPr="00F8035F">
        <w:rPr>
          <w:rFonts w:eastAsia="Times New Roman"/>
        </w:rPr>
        <w:fldChar w:fldCharType="end"/>
      </w:r>
      <w:r w:rsidRPr="00F8035F">
        <w:rPr>
          <w:rFonts w:eastAsia="Times New Roman"/>
        </w:rPr>
        <w:t xml:space="preserve">. </w:t>
      </w:r>
    </w:p>
    <w:p w14:paraId="189F4587" w14:textId="77777777" w:rsidR="00D86D0E" w:rsidRPr="00F8035F" w:rsidRDefault="00D86D0E" w:rsidP="00D86D0E">
      <w:pPr>
        <w:spacing w:after="0"/>
        <w:rPr>
          <w:rFonts w:eastAsia="Times New Roman"/>
        </w:rPr>
      </w:pPr>
      <w:r w:rsidRPr="00F8035F">
        <w:rPr>
          <w:rFonts w:eastAsia="Times New Roman"/>
        </w:rPr>
        <w:t>Where A is the initial value and X is the difference between the initial and second value.</w:t>
      </w:r>
    </w:p>
    <w:p w14:paraId="313B079D" w14:textId="77777777" w:rsidR="00D86D0E" w:rsidRPr="00F8035F" w:rsidRDefault="00D86D0E" w:rsidP="00D86D0E">
      <w:pPr>
        <w:spacing w:after="0"/>
        <w:rPr>
          <w:rFonts w:eastAsia="Times New Roman"/>
        </w:rPr>
      </w:pPr>
      <w:r w:rsidRPr="00F8035F">
        <w:rPr>
          <w:rFonts w:eastAsia="Times New Roman"/>
        </w:rPr>
        <w:t>Other Data taken includes:</w:t>
      </w:r>
    </w:p>
    <w:p w14:paraId="409FD505" w14:textId="77777777" w:rsidR="00D86D0E" w:rsidRPr="00F8035F" w:rsidRDefault="00D86D0E" w:rsidP="00D86D0E">
      <w:pPr>
        <w:spacing w:after="0"/>
        <w:rPr>
          <w:rFonts w:eastAsia="Times New Roman"/>
        </w:rPr>
      </w:pPr>
      <w:r w:rsidRPr="00F8035F">
        <w:rPr>
          <w:rFonts w:eastAsia="Times New Roman"/>
          <w:b/>
        </w:rPr>
        <w:t xml:space="preserve">Morpho-Agronomic Traits: </w:t>
      </w:r>
      <w:r w:rsidRPr="00F8035F">
        <w:rPr>
          <w:rFonts w:eastAsia="Times New Roman"/>
        </w:rPr>
        <w:t>The data taken are; emergence percentage, days to 50% flowering, leaf area, plant height, tiller count, days to maturity, panicle number and panicle length.</w:t>
      </w:r>
    </w:p>
    <w:p w14:paraId="4EBC097E" w14:textId="77777777" w:rsidR="00D86D0E" w:rsidRPr="00F8035F" w:rsidRDefault="00D86D0E" w:rsidP="00D86D0E">
      <w:pPr>
        <w:spacing w:after="0"/>
        <w:rPr>
          <w:rFonts w:eastAsia="Times New Roman"/>
        </w:rPr>
      </w:pPr>
      <w:r w:rsidRPr="00F8035F">
        <w:rPr>
          <w:rFonts w:eastAsia="Times New Roman"/>
          <w:b/>
        </w:rPr>
        <w:t xml:space="preserve">Grain Yield: </w:t>
      </w:r>
      <w:r w:rsidRPr="00F8035F">
        <w:rPr>
          <w:rFonts w:eastAsia="Times New Roman"/>
        </w:rPr>
        <w:t>Data taken are; biomass weight, weight of panicle, harvested stool count, weight before winnowing, grain weight.</w:t>
      </w:r>
    </w:p>
    <w:p w14:paraId="1EC4F719" w14:textId="77777777" w:rsidR="00D86D0E" w:rsidRPr="00F8035F" w:rsidRDefault="00D86D0E" w:rsidP="00D86D0E">
      <w:pPr>
        <w:spacing w:after="0"/>
        <w:rPr>
          <w:rFonts w:eastAsia="Times New Roman"/>
        </w:rPr>
      </w:pPr>
      <w:r w:rsidRPr="00F8035F">
        <w:rPr>
          <w:rFonts w:eastAsia="Times New Roman"/>
          <w:b/>
        </w:rPr>
        <w:t xml:space="preserve">Plant Sampling: </w:t>
      </w:r>
      <w:r w:rsidRPr="00F8035F">
        <w:t>Rice leaves were sampled on each plot. The plant samples were oven dried at 60</w:t>
      </w:r>
      <w:r w:rsidRPr="00F8035F">
        <w:rPr>
          <w:vertAlign w:val="superscript"/>
        </w:rPr>
        <w:t>o</w:t>
      </w:r>
      <w:r w:rsidRPr="00F8035F">
        <w:t>C for three days and milled. The total nitrogen, total phosphorus and silicon concentrations were determined using standard methods as outlined by (Agbenin, 1995).</w:t>
      </w:r>
    </w:p>
    <w:p w14:paraId="05484923" w14:textId="77777777" w:rsidR="00D86D0E" w:rsidRPr="00F8035F" w:rsidRDefault="00D86D0E" w:rsidP="00D86D0E">
      <w:pPr>
        <w:rPr>
          <w:b/>
        </w:rPr>
      </w:pPr>
      <w:r w:rsidRPr="00F8035F">
        <w:rPr>
          <w:b/>
        </w:rPr>
        <w:t>Data Analysis</w:t>
      </w:r>
    </w:p>
    <w:p w14:paraId="412A6908" w14:textId="77777777" w:rsidR="00D86D0E" w:rsidRPr="00F8035F" w:rsidRDefault="00D86D0E" w:rsidP="00D86D0E">
      <w:r w:rsidRPr="00F8035F">
        <w:t>Data collected were subjected to Analysis of Variance (ANOVA) using General Linear Model (GLM) procedure of SAS (SAS, 2008). Means were separated using Duncan Multiple Range Test at 5 % level of probability where treatment means shows significant difference. Pearson correlation was used to determine the relationships between the mineral nutrients in the leaves of the rice varieties and level of blast disease infestation on the rice varieties.</w:t>
      </w:r>
    </w:p>
    <w:p w14:paraId="130C1CEB" w14:textId="77777777" w:rsidR="00D86D0E" w:rsidRPr="00D86D0E" w:rsidRDefault="00D86D0E" w:rsidP="00D86D0E">
      <w:pPr>
        <w:pStyle w:val="Subheading1"/>
      </w:pPr>
      <w:r w:rsidRPr="00D86D0E">
        <w:t>RESULTS</w:t>
      </w:r>
    </w:p>
    <w:p w14:paraId="52BE2203" w14:textId="77777777" w:rsidR="00D86D0E" w:rsidRPr="00F8035F" w:rsidRDefault="00D86D0E" w:rsidP="00D86D0E">
      <w:pPr>
        <w:spacing w:after="0"/>
      </w:pPr>
      <w:r w:rsidRPr="00F8035F">
        <w:t>Table 1 revealed that there was no significant difference between the varieties nutrient composition. Result of tiller count revealed that FARO 19 had the highest tiller count with significant difference to ART 16-16-</w:t>
      </w:r>
      <w:r w:rsidRPr="00F8035F">
        <w:lastRenderedPageBreak/>
        <w:t>11-25-1-B-1-B-11 but was not significantly different from other varieties. Number of days to maturity varied from 123 days (NERICA 4) to 128 days (ART16-16-11-25-1-B-1-B-11, FARO 38 and FARO 52).</w:t>
      </w:r>
    </w:p>
    <w:p w14:paraId="632BA13C" w14:textId="77777777" w:rsidR="00D86D0E" w:rsidRDefault="00D86D0E" w:rsidP="00D86D0E">
      <w:pPr>
        <w:spacing w:after="0"/>
        <w:rPr>
          <w:b/>
        </w:rPr>
      </w:pPr>
    </w:p>
    <w:p w14:paraId="4FB342BD" w14:textId="77777777" w:rsidR="00D86D0E" w:rsidRDefault="00D86D0E">
      <w:pPr>
        <w:spacing w:line="259" w:lineRule="auto"/>
        <w:jc w:val="left"/>
        <w:rPr>
          <w:b/>
        </w:rPr>
      </w:pPr>
      <w:r>
        <w:rPr>
          <w:b/>
        </w:rPr>
        <w:br w:type="page"/>
      </w:r>
    </w:p>
    <w:p w14:paraId="1BD553F7" w14:textId="256285C9" w:rsidR="00D86D0E" w:rsidRPr="00F8035F" w:rsidRDefault="00D86D0E" w:rsidP="00D86D0E">
      <w:pPr>
        <w:spacing w:after="0"/>
        <w:rPr>
          <w:b/>
        </w:rPr>
      </w:pPr>
      <w:r w:rsidRPr="00F8035F">
        <w:rPr>
          <w:b/>
        </w:rPr>
        <w:lastRenderedPageBreak/>
        <w:t>Table 1: Mineral nutrients of the leaves</w:t>
      </w:r>
    </w:p>
    <w:tbl>
      <w:tblPr>
        <w:tblW w:w="8790" w:type="dxa"/>
        <w:tblInd w:w="93" w:type="dxa"/>
        <w:tblLook w:val="04A0" w:firstRow="1" w:lastRow="0" w:firstColumn="1" w:lastColumn="0" w:noHBand="0" w:noVBand="1"/>
      </w:tblPr>
      <w:tblGrid>
        <w:gridCol w:w="3172"/>
        <w:gridCol w:w="268"/>
        <w:gridCol w:w="1088"/>
        <w:gridCol w:w="269"/>
        <w:gridCol w:w="976"/>
        <w:gridCol w:w="381"/>
        <w:gridCol w:w="1339"/>
        <w:gridCol w:w="269"/>
        <w:gridCol w:w="1028"/>
      </w:tblGrid>
      <w:tr w:rsidR="00D86D0E" w:rsidRPr="00F8035F" w14:paraId="51E377DF" w14:textId="77777777" w:rsidTr="009C1965">
        <w:trPr>
          <w:trHeight w:val="222"/>
        </w:trPr>
        <w:tc>
          <w:tcPr>
            <w:tcW w:w="3172" w:type="dxa"/>
            <w:tcBorders>
              <w:top w:val="single" w:sz="4" w:space="0" w:color="auto"/>
              <w:left w:val="nil"/>
              <w:bottom w:val="single" w:sz="4" w:space="0" w:color="auto"/>
              <w:right w:val="nil"/>
            </w:tcBorders>
            <w:shd w:val="clear" w:color="auto" w:fill="auto"/>
            <w:noWrap/>
            <w:vAlign w:val="center"/>
            <w:hideMark/>
          </w:tcPr>
          <w:p w14:paraId="6202E40D" w14:textId="77777777" w:rsidR="00D86D0E" w:rsidRPr="00F8035F" w:rsidRDefault="00D86D0E" w:rsidP="009C1965">
            <w:pPr>
              <w:spacing w:after="0"/>
              <w:jc w:val="center"/>
              <w:rPr>
                <w:rFonts w:eastAsia="Times New Roman"/>
                <w:b/>
              </w:rPr>
            </w:pPr>
            <w:r w:rsidRPr="00F8035F">
              <w:rPr>
                <w:rFonts w:eastAsia="Times New Roman"/>
                <w:b/>
              </w:rPr>
              <w:t>VARIETY</w:t>
            </w:r>
          </w:p>
        </w:tc>
        <w:tc>
          <w:tcPr>
            <w:tcW w:w="268" w:type="dxa"/>
            <w:tcBorders>
              <w:top w:val="single" w:sz="4" w:space="0" w:color="auto"/>
              <w:left w:val="nil"/>
              <w:bottom w:val="single" w:sz="4" w:space="0" w:color="auto"/>
              <w:right w:val="nil"/>
            </w:tcBorders>
            <w:shd w:val="clear" w:color="auto" w:fill="auto"/>
            <w:noWrap/>
            <w:vAlign w:val="center"/>
            <w:hideMark/>
          </w:tcPr>
          <w:p w14:paraId="23F39ED7" w14:textId="77777777" w:rsidR="00D86D0E" w:rsidRPr="00F8035F" w:rsidRDefault="00D86D0E" w:rsidP="009C1965">
            <w:pPr>
              <w:spacing w:after="0"/>
              <w:jc w:val="center"/>
              <w:rPr>
                <w:rFonts w:eastAsia="Times New Roman"/>
                <w:b/>
              </w:rPr>
            </w:pPr>
          </w:p>
        </w:tc>
        <w:tc>
          <w:tcPr>
            <w:tcW w:w="1088" w:type="dxa"/>
            <w:tcBorders>
              <w:top w:val="single" w:sz="4" w:space="0" w:color="auto"/>
              <w:left w:val="nil"/>
              <w:bottom w:val="single" w:sz="4" w:space="0" w:color="auto"/>
              <w:right w:val="nil"/>
            </w:tcBorders>
            <w:shd w:val="clear" w:color="auto" w:fill="auto"/>
            <w:noWrap/>
            <w:vAlign w:val="center"/>
            <w:hideMark/>
          </w:tcPr>
          <w:p w14:paraId="542168F5" w14:textId="77777777" w:rsidR="00D86D0E" w:rsidRPr="00F8035F" w:rsidRDefault="00D86D0E" w:rsidP="009C1965">
            <w:pPr>
              <w:spacing w:after="0"/>
              <w:jc w:val="center"/>
              <w:rPr>
                <w:rFonts w:eastAsia="Times New Roman"/>
                <w:b/>
              </w:rPr>
            </w:pPr>
            <w:r w:rsidRPr="00F8035F">
              <w:rPr>
                <w:rFonts w:eastAsia="Times New Roman"/>
                <w:b/>
              </w:rPr>
              <w:t>NC</w:t>
            </w:r>
          </w:p>
          <w:p w14:paraId="20C46A74" w14:textId="77777777" w:rsidR="00D86D0E" w:rsidRPr="00F8035F" w:rsidRDefault="00D86D0E" w:rsidP="009C1965">
            <w:pPr>
              <w:spacing w:after="0"/>
              <w:jc w:val="center"/>
              <w:rPr>
                <w:rFonts w:eastAsia="Times New Roman"/>
                <w:b/>
              </w:rPr>
            </w:pPr>
            <w:r w:rsidRPr="00F8035F">
              <w:rPr>
                <w:rFonts w:eastAsia="Times New Roman"/>
                <w:b/>
              </w:rPr>
              <w:t>(gkg</w:t>
            </w:r>
            <w:r w:rsidRPr="00F8035F">
              <w:rPr>
                <w:rFonts w:eastAsia="Times New Roman"/>
                <w:b/>
                <w:vertAlign w:val="superscript"/>
              </w:rPr>
              <w:t>-1</w:t>
            </w:r>
            <w:r w:rsidRPr="00F8035F">
              <w:rPr>
                <w:rFonts w:eastAsia="Times New Roman"/>
                <w:b/>
              </w:rPr>
              <w:t>)</w:t>
            </w:r>
          </w:p>
        </w:tc>
        <w:tc>
          <w:tcPr>
            <w:tcW w:w="269" w:type="dxa"/>
            <w:tcBorders>
              <w:top w:val="single" w:sz="4" w:space="0" w:color="auto"/>
              <w:left w:val="nil"/>
              <w:bottom w:val="single" w:sz="4" w:space="0" w:color="auto"/>
              <w:right w:val="nil"/>
            </w:tcBorders>
            <w:shd w:val="clear" w:color="auto" w:fill="auto"/>
            <w:noWrap/>
            <w:vAlign w:val="center"/>
            <w:hideMark/>
          </w:tcPr>
          <w:p w14:paraId="2A34A9C0" w14:textId="77777777" w:rsidR="00D86D0E" w:rsidRPr="00F8035F" w:rsidRDefault="00D86D0E" w:rsidP="009C1965">
            <w:pPr>
              <w:spacing w:after="0"/>
              <w:jc w:val="center"/>
              <w:rPr>
                <w:rFonts w:eastAsia="Times New Roman"/>
                <w:b/>
              </w:rPr>
            </w:pPr>
          </w:p>
        </w:tc>
        <w:tc>
          <w:tcPr>
            <w:tcW w:w="976" w:type="dxa"/>
            <w:tcBorders>
              <w:top w:val="single" w:sz="4" w:space="0" w:color="auto"/>
              <w:left w:val="nil"/>
              <w:bottom w:val="single" w:sz="4" w:space="0" w:color="auto"/>
              <w:right w:val="nil"/>
            </w:tcBorders>
            <w:shd w:val="clear" w:color="auto" w:fill="auto"/>
            <w:noWrap/>
            <w:vAlign w:val="center"/>
            <w:hideMark/>
          </w:tcPr>
          <w:p w14:paraId="4160FAC6" w14:textId="77777777" w:rsidR="00D86D0E" w:rsidRPr="00F8035F" w:rsidRDefault="00D86D0E" w:rsidP="009C1965">
            <w:pPr>
              <w:spacing w:after="0"/>
              <w:ind w:right="-125"/>
              <w:jc w:val="center"/>
              <w:rPr>
                <w:rFonts w:eastAsia="Times New Roman"/>
                <w:b/>
              </w:rPr>
            </w:pPr>
            <w:r w:rsidRPr="00F8035F">
              <w:rPr>
                <w:rFonts w:eastAsia="Times New Roman"/>
                <w:b/>
              </w:rPr>
              <w:t>PC</w:t>
            </w:r>
          </w:p>
          <w:p w14:paraId="40815778" w14:textId="77777777" w:rsidR="00D86D0E" w:rsidRPr="00F8035F" w:rsidRDefault="00D86D0E" w:rsidP="009C1965">
            <w:pPr>
              <w:spacing w:after="0"/>
              <w:ind w:right="-125"/>
              <w:jc w:val="center"/>
              <w:rPr>
                <w:rFonts w:eastAsia="Times New Roman"/>
                <w:b/>
              </w:rPr>
            </w:pPr>
            <w:r w:rsidRPr="00F8035F">
              <w:rPr>
                <w:rFonts w:eastAsia="Times New Roman"/>
                <w:b/>
              </w:rPr>
              <w:t>(mgkg</w:t>
            </w:r>
            <w:r w:rsidRPr="00F8035F">
              <w:rPr>
                <w:rFonts w:eastAsia="Times New Roman"/>
                <w:b/>
                <w:vertAlign w:val="superscript"/>
              </w:rPr>
              <w:t>-1</w:t>
            </w:r>
            <w:r w:rsidRPr="00F8035F">
              <w:rPr>
                <w:rFonts w:eastAsia="Times New Roman"/>
                <w:b/>
              </w:rPr>
              <w:t>)</w:t>
            </w:r>
          </w:p>
        </w:tc>
        <w:tc>
          <w:tcPr>
            <w:tcW w:w="381" w:type="dxa"/>
            <w:tcBorders>
              <w:top w:val="single" w:sz="4" w:space="0" w:color="auto"/>
              <w:left w:val="nil"/>
              <w:bottom w:val="single" w:sz="4" w:space="0" w:color="auto"/>
              <w:right w:val="nil"/>
            </w:tcBorders>
            <w:shd w:val="clear" w:color="auto" w:fill="auto"/>
            <w:noWrap/>
            <w:vAlign w:val="center"/>
            <w:hideMark/>
          </w:tcPr>
          <w:p w14:paraId="3D0572C2" w14:textId="77777777" w:rsidR="00D86D0E" w:rsidRPr="00F8035F" w:rsidRDefault="00D86D0E" w:rsidP="009C1965">
            <w:pPr>
              <w:spacing w:after="0"/>
              <w:jc w:val="center"/>
              <w:rPr>
                <w:rFonts w:eastAsia="Times New Roman"/>
                <w:b/>
              </w:rPr>
            </w:pPr>
          </w:p>
        </w:tc>
        <w:tc>
          <w:tcPr>
            <w:tcW w:w="1339" w:type="dxa"/>
            <w:tcBorders>
              <w:top w:val="single" w:sz="4" w:space="0" w:color="auto"/>
              <w:left w:val="nil"/>
              <w:bottom w:val="single" w:sz="4" w:space="0" w:color="auto"/>
              <w:right w:val="nil"/>
            </w:tcBorders>
            <w:shd w:val="clear" w:color="auto" w:fill="auto"/>
            <w:noWrap/>
            <w:vAlign w:val="center"/>
            <w:hideMark/>
          </w:tcPr>
          <w:p w14:paraId="15103FFD" w14:textId="77777777" w:rsidR="00D86D0E" w:rsidRPr="00F8035F" w:rsidRDefault="00D86D0E" w:rsidP="009C1965">
            <w:pPr>
              <w:spacing w:after="0"/>
              <w:jc w:val="center"/>
              <w:rPr>
                <w:rFonts w:eastAsia="Times New Roman"/>
                <w:b/>
              </w:rPr>
            </w:pPr>
            <w:r w:rsidRPr="00F8035F">
              <w:rPr>
                <w:rFonts w:eastAsia="Times New Roman"/>
                <w:b/>
              </w:rPr>
              <w:t>ABSC</w:t>
            </w:r>
          </w:p>
          <w:p w14:paraId="2B7399A3" w14:textId="77777777" w:rsidR="00D86D0E" w:rsidRPr="00F8035F" w:rsidRDefault="00D86D0E" w:rsidP="009C1965">
            <w:pPr>
              <w:spacing w:after="0"/>
              <w:jc w:val="center"/>
              <w:rPr>
                <w:rFonts w:eastAsia="Times New Roman"/>
                <w:b/>
              </w:rPr>
            </w:pPr>
            <w:r w:rsidRPr="00F8035F">
              <w:rPr>
                <w:rFonts w:eastAsia="Times New Roman"/>
                <w:b/>
              </w:rPr>
              <w:t>(gkg</w:t>
            </w:r>
            <w:r w:rsidRPr="00F8035F">
              <w:rPr>
                <w:rFonts w:eastAsia="Times New Roman"/>
                <w:b/>
                <w:vertAlign w:val="superscript"/>
              </w:rPr>
              <w:t>-1</w:t>
            </w:r>
            <w:r w:rsidRPr="00F8035F">
              <w:rPr>
                <w:rFonts w:eastAsia="Times New Roman"/>
                <w:b/>
              </w:rPr>
              <w:t>)</w:t>
            </w:r>
          </w:p>
        </w:tc>
        <w:tc>
          <w:tcPr>
            <w:tcW w:w="269" w:type="dxa"/>
            <w:tcBorders>
              <w:top w:val="single" w:sz="4" w:space="0" w:color="auto"/>
              <w:left w:val="nil"/>
              <w:bottom w:val="single" w:sz="4" w:space="0" w:color="auto"/>
              <w:right w:val="nil"/>
            </w:tcBorders>
            <w:shd w:val="clear" w:color="auto" w:fill="auto"/>
            <w:noWrap/>
            <w:vAlign w:val="center"/>
            <w:hideMark/>
          </w:tcPr>
          <w:p w14:paraId="0CD9DC0F" w14:textId="77777777" w:rsidR="00D86D0E" w:rsidRPr="00F8035F" w:rsidRDefault="00D86D0E" w:rsidP="009C1965">
            <w:pPr>
              <w:spacing w:after="0"/>
              <w:jc w:val="center"/>
              <w:rPr>
                <w:rFonts w:eastAsia="Times New Roman"/>
                <w:b/>
              </w:rPr>
            </w:pPr>
          </w:p>
        </w:tc>
        <w:tc>
          <w:tcPr>
            <w:tcW w:w="1028" w:type="dxa"/>
            <w:tcBorders>
              <w:top w:val="single" w:sz="4" w:space="0" w:color="auto"/>
              <w:left w:val="nil"/>
              <w:bottom w:val="single" w:sz="4" w:space="0" w:color="auto"/>
              <w:right w:val="nil"/>
            </w:tcBorders>
            <w:shd w:val="clear" w:color="auto" w:fill="auto"/>
            <w:noWrap/>
            <w:vAlign w:val="center"/>
            <w:hideMark/>
          </w:tcPr>
          <w:p w14:paraId="1CDBD6C3" w14:textId="77777777" w:rsidR="00D86D0E" w:rsidRPr="00F8035F" w:rsidRDefault="00D86D0E" w:rsidP="009C1965">
            <w:pPr>
              <w:spacing w:after="0"/>
              <w:jc w:val="center"/>
              <w:rPr>
                <w:rFonts w:eastAsia="Times New Roman"/>
                <w:b/>
              </w:rPr>
            </w:pPr>
            <w:r w:rsidRPr="00F8035F">
              <w:rPr>
                <w:rFonts w:eastAsia="Times New Roman"/>
                <w:b/>
              </w:rPr>
              <w:t>SC</w:t>
            </w:r>
          </w:p>
          <w:p w14:paraId="38CAA9DE" w14:textId="77777777" w:rsidR="00D86D0E" w:rsidRPr="00F8035F" w:rsidRDefault="00D86D0E" w:rsidP="009C1965">
            <w:pPr>
              <w:spacing w:after="0"/>
              <w:jc w:val="center"/>
              <w:rPr>
                <w:rFonts w:eastAsia="Times New Roman"/>
                <w:b/>
              </w:rPr>
            </w:pPr>
            <w:r w:rsidRPr="00F8035F">
              <w:rPr>
                <w:rFonts w:eastAsia="Times New Roman"/>
                <w:b/>
              </w:rPr>
              <w:t>(gkg</w:t>
            </w:r>
            <w:r w:rsidRPr="00F8035F">
              <w:rPr>
                <w:rFonts w:eastAsia="Times New Roman"/>
                <w:b/>
                <w:vertAlign w:val="superscript"/>
              </w:rPr>
              <w:t>-1</w:t>
            </w:r>
            <w:r w:rsidRPr="00F8035F">
              <w:rPr>
                <w:rFonts w:eastAsia="Times New Roman"/>
                <w:b/>
              </w:rPr>
              <w:t>)</w:t>
            </w:r>
          </w:p>
        </w:tc>
      </w:tr>
      <w:tr w:rsidR="00D86D0E" w:rsidRPr="00F8035F" w14:paraId="082B660C" w14:textId="77777777" w:rsidTr="009C1965">
        <w:trPr>
          <w:trHeight w:val="222"/>
        </w:trPr>
        <w:tc>
          <w:tcPr>
            <w:tcW w:w="3172" w:type="dxa"/>
            <w:tcBorders>
              <w:top w:val="nil"/>
              <w:left w:val="nil"/>
              <w:bottom w:val="nil"/>
              <w:right w:val="nil"/>
            </w:tcBorders>
            <w:shd w:val="clear" w:color="auto" w:fill="auto"/>
            <w:noWrap/>
            <w:vAlign w:val="center"/>
            <w:hideMark/>
          </w:tcPr>
          <w:p w14:paraId="1E7A9821" w14:textId="77777777" w:rsidR="00D86D0E" w:rsidRPr="00F8035F" w:rsidRDefault="00D86D0E" w:rsidP="009C1965">
            <w:pPr>
              <w:spacing w:after="0"/>
              <w:jc w:val="center"/>
              <w:rPr>
                <w:rFonts w:eastAsia="Times New Roman"/>
              </w:rPr>
            </w:pPr>
            <w:r w:rsidRPr="00F8035F">
              <w:rPr>
                <w:rFonts w:eastAsia="Times New Roman"/>
              </w:rPr>
              <w:t>FARO 52</w:t>
            </w:r>
          </w:p>
        </w:tc>
        <w:tc>
          <w:tcPr>
            <w:tcW w:w="268" w:type="dxa"/>
            <w:tcBorders>
              <w:top w:val="nil"/>
              <w:left w:val="nil"/>
              <w:bottom w:val="nil"/>
              <w:right w:val="nil"/>
            </w:tcBorders>
            <w:shd w:val="clear" w:color="auto" w:fill="auto"/>
            <w:noWrap/>
            <w:vAlign w:val="center"/>
            <w:hideMark/>
          </w:tcPr>
          <w:p w14:paraId="602AF5F7"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6B2AE59C" w14:textId="77777777" w:rsidR="00D86D0E" w:rsidRPr="00F8035F" w:rsidRDefault="00D86D0E" w:rsidP="009C1965">
            <w:pPr>
              <w:spacing w:after="0"/>
              <w:jc w:val="center"/>
              <w:rPr>
                <w:rFonts w:eastAsia="Times New Roman"/>
              </w:rPr>
            </w:pPr>
            <w:r w:rsidRPr="00F8035F">
              <w:rPr>
                <w:rFonts w:eastAsia="Times New Roman"/>
              </w:rPr>
              <w:t>0.9</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67B78C8D"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0797F93C" w14:textId="77777777" w:rsidR="00D86D0E" w:rsidRPr="00F8035F" w:rsidRDefault="00D86D0E" w:rsidP="009C1965">
            <w:pPr>
              <w:spacing w:after="0"/>
              <w:jc w:val="center"/>
              <w:rPr>
                <w:rFonts w:eastAsia="Times New Roman"/>
              </w:rPr>
            </w:pPr>
            <w:r w:rsidRPr="00F8035F">
              <w:rPr>
                <w:rFonts w:eastAsia="Times New Roman"/>
              </w:rPr>
              <w:t>23.0</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6C411782"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182FD695" w14:textId="77777777" w:rsidR="00D86D0E" w:rsidRPr="00F8035F" w:rsidRDefault="00D86D0E" w:rsidP="009C1965">
            <w:pPr>
              <w:spacing w:after="0"/>
              <w:jc w:val="center"/>
              <w:rPr>
                <w:rFonts w:eastAsia="Times New Roman"/>
              </w:rPr>
            </w:pPr>
            <w:r w:rsidRPr="00F8035F">
              <w:rPr>
                <w:rFonts w:eastAsia="Times New Roman"/>
              </w:rPr>
              <w:t>0.03</w:t>
            </w:r>
            <w:r w:rsidRPr="00F8035F">
              <w:rPr>
                <w:rFonts w:eastAsia="Times New Roman"/>
                <w:vertAlign w:val="superscript"/>
              </w:rPr>
              <w:t>ab</w:t>
            </w:r>
          </w:p>
        </w:tc>
        <w:tc>
          <w:tcPr>
            <w:tcW w:w="269" w:type="dxa"/>
            <w:tcBorders>
              <w:top w:val="nil"/>
              <w:left w:val="nil"/>
              <w:bottom w:val="nil"/>
              <w:right w:val="nil"/>
            </w:tcBorders>
            <w:shd w:val="clear" w:color="auto" w:fill="auto"/>
            <w:noWrap/>
            <w:vAlign w:val="center"/>
            <w:hideMark/>
          </w:tcPr>
          <w:p w14:paraId="7E47CB72"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2354D2E5" w14:textId="77777777" w:rsidR="00D86D0E" w:rsidRPr="00F8035F" w:rsidRDefault="00D86D0E" w:rsidP="009C1965">
            <w:pPr>
              <w:spacing w:after="0"/>
              <w:jc w:val="center"/>
              <w:rPr>
                <w:rFonts w:eastAsia="Times New Roman"/>
              </w:rPr>
            </w:pPr>
            <w:r w:rsidRPr="00F8035F">
              <w:rPr>
                <w:rFonts w:eastAsia="Times New Roman"/>
              </w:rPr>
              <w:t>10.3</w:t>
            </w:r>
            <w:r w:rsidRPr="00F8035F">
              <w:rPr>
                <w:rFonts w:eastAsia="Times New Roman"/>
                <w:vertAlign w:val="superscript"/>
              </w:rPr>
              <w:t>ab</w:t>
            </w:r>
          </w:p>
        </w:tc>
      </w:tr>
      <w:tr w:rsidR="00D86D0E" w:rsidRPr="00F8035F" w14:paraId="187108A1" w14:textId="77777777" w:rsidTr="009C1965">
        <w:trPr>
          <w:trHeight w:val="222"/>
        </w:trPr>
        <w:tc>
          <w:tcPr>
            <w:tcW w:w="3172" w:type="dxa"/>
            <w:tcBorders>
              <w:top w:val="nil"/>
              <w:left w:val="nil"/>
              <w:bottom w:val="nil"/>
              <w:right w:val="nil"/>
            </w:tcBorders>
            <w:shd w:val="clear" w:color="auto" w:fill="auto"/>
            <w:noWrap/>
            <w:vAlign w:val="center"/>
            <w:hideMark/>
          </w:tcPr>
          <w:p w14:paraId="03F69F72" w14:textId="77777777" w:rsidR="00D86D0E" w:rsidRPr="00F8035F" w:rsidRDefault="00D86D0E" w:rsidP="009C1965">
            <w:pPr>
              <w:spacing w:after="0"/>
              <w:jc w:val="center"/>
              <w:rPr>
                <w:rFonts w:eastAsia="Times New Roman"/>
              </w:rPr>
            </w:pPr>
            <w:r w:rsidRPr="00F8035F">
              <w:rPr>
                <w:rFonts w:eastAsia="Times New Roman"/>
              </w:rPr>
              <w:t>NERICA 7</w:t>
            </w:r>
          </w:p>
        </w:tc>
        <w:tc>
          <w:tcPr>
            <w:tcW w:w="268" w:type="dxa"/>
            <w:tcBorders>
              <w:top w:val="nil"/>
              <w:left w:val="nil"/>
              <w:bottom w:val="nil"/>
              <w:right w:val="nil"/>
            </w:tcBorders>
            <w:shd w:val="clear" w:color="auto" w:fill="auto"/>
            <w:noWrap/>
            <w:vAlign w:val="center"/>
            <w:hideMark/>
          </w:tcPr>
          <w:p w14:paraId="274F9E06"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346E1C34" w14:textId="77777777" w:rsidR="00D86D0E" w:rsidRPr="00F8035F" w:rsidRDefault="00D86D0E" w:rsidP="009C1965">
            <w:pPr>
              <w:spacing w:after="0"/>
              <w:jc w:val="center"/>
              <w:rPr>
                <w:rFonts w:eastAsia="Times New Roman"/>
              </w:rPr>
            </w:pPr>
            <w:r w:rsidRPr="00F8035F">
              <w:rPr>
                <w:rFonts w:eastAsia="Times New Roman"/>
              </w:rPr>
              <w:t>1.0</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7F3CD06D"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5B14E81F" w14:textId="77777777" w:rsidR="00D86D0E" w:rsidRPr="00F8035F" w:rsidRDefault="00D86D0E" w:rsidP="009C1965">
            <w:pPr>
              <w:spacing w:after="0"/>
              <w:jc w:val="center"/>
              <w:rPr>
                <w:rFonts w:eastAsia="Times New Roman"/>
              </w:rPr>
            </w:pPr>
            <w:r w:rsidRPr="00F8035F">
              <w:rPr>
                <w:rFonts w:eastAsia="Times New Roman"/>
              </w:rPr>
              <w:t>22.2</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4C19D749"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1664E630" w14:textId="77777777" w:rsidR="00D86D0E" w:rsidRPr="00F8035F" w:rsidRDefault="00D86D0E" w:rsidP="009C1965">
            <w:pPr>
              <w:spacing w:after="0"/>
              <w:jc w:val="center"/>
              <w:rPr>
                <w:rFonts w:eastAsia="Times New Roman"/>
              </w:rPr>
            </w:pPr>
            <w:r w:rsidRPr="00F8035F">
              <w:rPr>
                <w:rFonts w:eastAsia="Times New Roman"/>
              </w:rPr>
              <w:t>0.03</w:t>
            </w:r>
            <w:r w:rsidRPr="00F8035F">
              <w:rPr>
                <w:rFonts w:eastAsia="Times New Roman"/>
                <w:vertAlign w:val="superscript"/>
              </w:rPr>
              <w:t>ab</w:t>
            </w:r>
          </w:p>
        </w:tc>
        <w:tc>
          <w:tcPr>
            <w:tcW w:w="269" w:type="dxa"/>
            <w:tcBorders>
              <w:top w:val="nil"/>
              <w:left w:val="nil"/>
              <w:bottom w:val="nil"/>
              <w:right w:val="nil"/>
            </w:tcBorders>
            <w:shd w:val="clear" w:color="auto" w:fill="auto"/>
            <w:noWrap/>
            <w:vAlign w:val="center"/>
            <w:hideMark/>
          </w:tcPr>
          <w:p w14:paraId="37DF6AAC"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110C1AE9" w14:textId="77777777" w:rsidR="00D86D0E" w:rsidRPr="00F8035F" w:rsidRDefault="00D86D0E" w:rsidP="009C1965">
            <w:pPr>
              <w:spacing w:after="0"/>
              <w:jc w:val="center"/>
              <w:rPr>
                <w:rFonts w:eastAsia="Times New Roman"/>
              </w:rPr>
            </w:pPr>
            <w:r w:rsidRPr="00F8035F">
              <w:rPr>
                <w:rFonts w:eastAsia="Times New Roman"/>
              </w:rPr>
              <w:t>7.9</w:t>
            </w:r>
            <w:r w:rsidRPr="00F8035F">
              <w:rPr>
                <w:rFonts w:eastAsia="Times New Roman"/>
                <w:vertAlign w:val="superscript"/>
              </w:rPr>
              <w:t>ab</w:t>
            </w:r>
          </w:p>
        </w:tc>
      </w:tr>
      <w:tr w:rsidR="00D86D0E" w:rsidRPr="00F8035F" w14:paraId="0A7AF255" w14:textId="77777777" w:rsidTr="009C1965">
        <w:trPr>
          <w:trHeight w:val="222"/>
        </w:trPr>
        <w:tc>
          <w:tcPr>
            <w:tcW w:w="3172" w:type="dxa"/>
            <w:tcBorders>
              <w:top w:val="nil"/>
              <w:left w:val="nil"/>
              <w:bottom w:val="nil"/>
              <w:right w:val="nil"/>
            </w:tcBorders>
            <w:shd w:val="clear" w:color="auto" w:fill="auto"/>
            <w:noWrap/>
            <w:vAlign w:val="center"/>
            <w:hideMark/>
          </w:tcPr>
          <w:p w14:paraId="4364D3DE" w14:textId="77777777" w:rsidR="00D86D0E" w:rsidRPr="00F8035F" w:rsidRDefault="00D86D0E" w:rsidP="009C1965">
            <w:pPr>
              <w:spacing w:after="0"/>
              <w:jc w:val="center"/>
              <w:rPr>
                <w:rFonts w:eastAsia="Times New Roman"/>
              </w:rPr>
            </w:pPr>
            <w:r w:rsidRPr="00F8035F">
              <w:rPr>
                <w:rFonts w:eastAsia="Times New Roman"/>
              </w:rPr>
              <w:t>FARO 16</w:t>
            </w:r>
          </w:p>
        </w:tc>
        <w:tc>
          <w:tcPr>
            <w:tcW w:w="268" w:type="dxa"/>
            <w:tcBorders>
              <w:top w:val="nil"/>
              <w:left w:val="nil"/>
              <w:bottom w:val="nil"/>
              <w:right w:val="nil"/>
            </w:tcBorders>
            <w:shd w:val="clear" w:color="auto" w:fill="auto"/>
            <w:noWrap/>
            <w:vAlign w:val="center"/>
            <w:hideMark/>
          </w:tcPr>
          <w:p w14:paraId="0E20BB27"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18B86FEF" w14:textId="77777777" w:rsidR="00D86D0E" w:rsidRPr="00F8035F" w:rsidRDefault="00D86D0E" w:rsidP="009C1965">
            <w:pPr>
              <w:spacing w:after="0"/>
              <w:jc w:val="center"/>
              <w:rPr>
                <w:rFonts w:eastAsia="Times New Roman"/>
              </w:rPr>
            </w:pPr>
            <w:r w:rsidRPr="00F8035F">
              <w:rPr>
                <w:rFonts w:eastAsia="Times New Roman"/>
              </w:rPr>
              <w:t>0.94</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76AAD01B"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11FE8310" w14:textId="77777777" w:rsidR="00D86D0E" w:rsidRPr="00F8035F" w:rsidRDefault="00D86D0E" w:rsidP="009C1965">
            <w:pPr>
              <w:spacing w:after="0"/>
              <w:jc w:val="center"/>
              <w:rPr>
                <w:rFonts w:eastAsia="Times New Roman"/>
              </w:rPr>
            </w:pPr>
            <w:r w:rsidRPr="00F8035F">
              <w:rPr>
                <w:rFonts w:eastAsia="Times New Roman"/>
              </w:rPr>
              <w:t>23.2</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6BF6BBFA"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73964461" w14:textId="77777777" w:rsidR="00D86D0E" w:rsidRPr="00F8035F" w:rsidRDefault="00D86D0E" w:rsidP="009C1965">
            <w:pPr>
              <w:spacing w:after="0"/>
              <w:jc w:val="center"/>
              <w:rPr>
                <w:rFonts w:eastAsia="Times New Roman"/>
              </w:rPr>
            </w:pPr>
            <w:r w:rsidRPr="00F8035F">
              <w:rPr>
                <w:rFonts w:eastAsia="Times New Roman"/>
              </w:rPr>
              <w:t>0.03</w:t>
            </w:r>
            <w:r w:rsidRPr="00F8035F">
              <w:rPr>
                <w:rFonts w:eastAsia="Times New Roman"/>
                <w:vertAlign w:val="superscript"/>
              </w:rPr>
              <w:t>ab</w:t>
            </w:r>
          </w:p>
        </w:tc>
        <w:tc>
          <w:tcPr>
            <w:tcW w:w="269" w:type="dxa"/>
            <w:tcBorders>
              <w:top w:val="nil"/>
              <w:left w:val="nil"/>
              <w:bottom w:val="nil"/>
              <w:right w:val="nil"/>
            </w:tcBorders>
            <w:shd w:val="clear" w:color="auto" w:fill="auto"/>
            <w:noWrap/>
            <w:vAlign w:val="center"/>
            <w:hideMark/>
          </w:tcPr>
          <w:p w14:paraId="66CA2011"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733D1C7E" w14:textId="77777777" w:rsidR="00D86D0E" w:rsidRPr="00F8035F" w:rsidRDefault="00D86D0E" w:rsidP="009C1965">
            <w:pPr>
              <w:spacing w:after="0"/>
              <w:jc w:val="center"/>
              <w:rPr>
                <w:rFonts w:eastAsia="Times New Roman"/>
              </w:rPr>
            </w:pPr>
            <w:r w:rsidRPr="00F8035F">
              <w:rPr>
                <w:rFonts w:eastAsia="Times New Roman"/>
              </w:rPr>
              <w:t>9.6</w:t>
            </w:r>
            <w:r w:rsidRPr="00F8035F">
              <w:rPr>
                <w:rFonts w:eastAsia="Times New Roman"/>
                <w:vertAlign w:val="superscript"/>
              </w:rPr>
              <w:t>ab</w:t>
            </w:r>
          </w:p>
        </w:tc>
      </w:tr>
      <w:tr w:rsidR="00D86D0E" w:rsidRPr="00F8035F" w14:paraId="4084A223" w14:textId="77777777" w:rsidTr="009C1965">
        <w:trPr>
          <w:trHeight w:val="222"/>
        </w:trPr>
        <w:tc>
          <w:tcPr>
            <w:tcW w:w="3172" w:type="dxa"/>
            <w:tcBorders>
              <w:top w:val="nil"/>
              <w:left w:val="nil"/>
              <w:bottom w:val="nil"/>
              <w:right w:val="nil"/>
            </w:tcBorders>
            <w:shd w:val="clear" w:color="auto" w:fill="auto"/>
            <w:noWrap/>
            <w:vAlign w:val="center"/>
            <w:hideMark/>
          </w:tcPr>
          <w:p w14:paraId="29AF515D" w14:textId="77777777" w:rsidR="00D86D0E" w:rsidRPr="00F8035F" w:rsidRDefault="00D86D0E" w:rsidP="009C1965">
            <w:pPr>
              <w:spacing w:after="0"/>
              <w:jc w:val="center"/>
              <w:rPr>
                <w:rFonts w:eastAsia="Times New Roman"/>
              </w:rPr>
            </w:pPr>
            <w:r w:rsidRPr="00F8035F">
              <w:rPr>
                <w:rFonts w:eastAsia="Times New Roman"/>
              </w:rPr>
              <w:t>FARO 19</w:t>
            </w:r>
          </w:p>
        </w:tc>
        <w:tc>
          <w:tcPr>
            <w:tcW w:w="268" w:type="dxa"/>
            <w:tcBorders>
              <w:top w:val="nil"/>
              <w:left w:val="nil"/>
              <w:bottom w:val="nil"/>
              <w:right w:val="nil"/>
            </w:tcBorders>
            <w:shd w:val="clear" w:color="auto" w:fill="auto"/>
            <w:noWrap/>
            <w:vAlign w:val="center"/>
            <w:hideMark/>
          </w:tcPr>
          <w:p w14:paraId="45D13640"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061B0A73" w14:textId="77777777" w:rsidR="00D86D0E" w:rsidRPr="00F8035F" w:rsidRDefault="00D86D0E" w:rsidP="009C1965">
            <w:pPr>
              <w:spacing w:after="0"/>
              <w:jc w:val="center"/>
              <w:rPr>
                <w:rFonts w:eastAsia="Times New Roman"/>
              </w:rPr>
            </w:pPr>
            <w:r w:rsidRPr="00F8035F">
              <w:rPr>
                <w:rFonts w:eastAsia="Times New Roman"/>
              </w:rPr>
              <w:t>0.9</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566C7F0B"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1B52BBB7" w14:textId="77777777" w:rsidR="00D86D0E" w:rsidRPr="00F8035F" w:rsidRDefault="00D86D0E" w:rsidP="009C1965">
            <w:pPr>
              <w:spacing w:after="0"/>
              <w:jc w:val="center"/>
              <w:rPr>
                <w:rFonts w:eastAsia="Times New Roman"/>
              </w:rPr>
            </w:pPr>
            <w:r w:rsidRPr="00F8035F">
              <w:rPr>
                <w:rFonts w:eastAsia="Times New Roman"/>
              </w:rPr>
              <w:t>24.5</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4FF8127A"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7AE9B898" w14:textId="77777777" w:rsidR="00D86D0E" w:rsidRPr="00F8035F" w:rsidRDefault="00D86D0E" w:rsidP="009C1965">
            <w:pPr>
              <w:spacing w:after="0"/>
              <w:jc w:val="center"/>
              <w:rPr>
                <w:rFonts w:eastAsia="Times New Roman"/>
              </w:rPr>
            </w:pPr>
            <w:r w:rsidRPr="00F8035F">
              <w:rPr>
                <w:rFonts w:eastAsia="Times New Roman"/>
              </w:rPr>
              <w:t>0.017</w:t>
            </w:r>
            <w:r w:rsidRPr="00F8035F">
              <w:rPr>
                <w:rFonts w:eastAsia="Times New Roman"/>
                <w:vertAlign w:val="superscript"/>
              </w:rPr>
              <w:t>b</w:t>
            </w:r>
          </w:p>
        </w:tc>
        <w:tc>
          <w:tcPr>
            <w:tcW w:w="269" w:type="dxa"/>
            <w:tcBorders>
              <w:top w:val="nil"/>
              <w:left w:val="nil"/>
              <w:bottom w:val="nil"/>
              <w:right w:val="nil"/>
            </w:tcBorders>
            <w:shd w:val="clear" w:color="auto" w:fill="auto"/>
            <w:noWrap/>
            <w:vAlign w:val="center"/>
            <w:hideMark/>
          </w:tcPr>
          <w:p w14:paraId="735B9D18"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1CA6A7EB" w14:textId="77777777" w:rsidR="00D86D0E" w:rsidRPr="00F8035F" w:rsidRDefault="00D86D0E" w:rsidP="009C1965">
            <w:pPr>
              <w:spacing w:after="0"/>
              <w:jc w:val="center"/>
              <w:rPr>
                <w:rFonts w:eastAsia="Times New Roman"/>
              </w:rPr>
            </w:pPr>
            <w:r w:rsidRPr="00F8035F">
              <w:rPr>
                <w:rFonts w:eastAsia="Times New Roman"/>
              </w:rPr>
              <w:t>5.6</w:t>
            </w:r>
            <w:r w:rsidRPr="00F8035F">
              <w:rPr>
                <w:rFonts w:eastAsia="Times New Roman"/>
                <w:vertAlign w:val="superscript"/>
              </w:rPr>
              <w:t>ab</w:t>
            </w:r>
          </w:p>
        </w:tc>
      </w:tr>
      <w:tr w:rsidR="00D86D0E" w:rsidRPr="00F8035F" w14:paraId="2A6503C1" w14:textId="77777777" w:rsidTr="009C1965">
        <w:trPr>
          <w:trHeight w:val="222"/>
        </w:trPr>
        <w:tc>
          <w:tcPr>
            <w:tcW w:w="3172" w:type="dxa"/>
            <w:tcBorders>
              <w:top w:val="nil"/>
              <w:left w:val="nil"/>
              <w:bottom w:val="nil"/>
              <w:right w:val="nil"/>
            </w:tcBorders>
            <w:shd w:val="clear" w:color="auto" w:fill="auto"/>
            <w:noWrap/>
            <w:vAlign w:val="center"/>
            <w:hideMark/>
          </w:tcPr>
          <w:p w14:paraId="3B4CE24C" w14:textId="77777777" w:rsidR="00D86D0E" w:rsidRPr="00F8035F" w:rsidRDefault="00D86D0E" w:rsidP="009C1965">
            <w:pPr>
              <w:spacing w:after="0"/>
              <w:jc w:val="center"/>
              <w:rPr>
                <w:rFonts w:eastAsia="Times New Roman"/>
              </w:rPr>
            </w:pPr>
            <w:r w:rsidRPr="00F8035F">
              <w:rPr>
                <w:rFonts w:eastAsia="Times New Roman"/>
              </w:rPr>
              <w:t>ART 16-16-11-25-1-B-1-B-11</w:t>
            </w:r>
          </w:p>
        </w:tc>
        <w:tc>
          <w:tcPr>
            <w:tcW w:w="268" w:type="dxa"/>
            <w:tcBorders>
              <w:top w:val="nil"/>
              <w:left w:val="nil"/>
              <w:bottom w:val="nil"/>
              <w:right w:val="nil"/>
            </w:tcBorders>
            <w:shd w:val="clear" w:color="auto" w:fill="auto"/>
            <w:noWrap/>
            <w:vAlign w:val="center"/>
            <w:hideMark/>
          </w:tcPr>
          <w:p w14:paraId="0F923F53"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78941217" w14:textId="77777777" w:rsidR="00D86D0E" w:rsidRPr="00F8035F" w:rsidRDefault="00D86D0E" w:rsidP="009C1965">
            <w:pPr>
              <w:spacing w:after="0"/>
              <w:jc w:val="center"/>
              <w:rPr>
                <w:rFonts w:eastAsia="Times New Roman"/>
              </w:rPr>
            </w:pPr>
            <w:r w:rsidRPr="00F8035F">
              <w:rPr>
                <w:rFonts w:eastAsia="Times New Roman"/>
              </w:rPr>
              <w:t>0.92</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6386EC5F"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4A26E7A1" w14:textId="77777777" w:rsidR="00D86D0E" w:rsidRPr="00F8035F" w:rsidRDefault="00D86D0E" w:rsidP="009C1965">
            <w:pPr>
              <w:spacing w:after="0"/>
              <w:jc w:val="center"/>
              <w:rPr>
                <w:rFonts w:eastAsia="Times New Roman"/>
              </w:rPr>
            </w:pPr>
            <w:r w:rsidRPr="00F8035F">
              <w:rPr>
                <w:rFonts w:eastAsia="Times New Roman"/>
              </w:rPr>
              <w:t>23.1</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5190F3A3"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40DFA07D" w14:textId="77777777" w:rsidR="00D86D0E" w:rsidRPr="00F8035F" w:rsidRDefault="00D86D0E" w:rsidP="009C1965">
            <w:pPr>
              <w:spacing w:after="0"/>
              <w:jc w:val="center"/>
              <w:rPr>
                <w:rFonts w:eastAsia="Times New Roman"/>
              </w:rPr>
            </w:pPr>
            <w:r w:rsidRPr="00F8035F">
              <w:rPr>
                <w:rFonts w:eastAsia="Times New Roman"/>
              </w:rPr>
              <w:t>0.03</w:t>
            </w:r>
            <w:r w:rsidRPr="00F8035F">
              <w:rPr>
                <w:rFonts w:eastAsia="Times New Roman"/>
                <w:vertAlign w:val="superscript"/>
              </w:rPr>
              <w:t>ab</w:t>
            </w:r>
          </w:p>
        </w:tc>
        <w:tc>
          <w:tcPr>
            <w:tcW w:w="269" w:type="dxa"/>
            <w:tcBorders>
              <w:top w:val="nil"/>
              <w:left w:val="nil"/>
              <w:bottom w:val="nil"/>
              <w:right w:val="nil"/>
            </w:tcBorders>
            <w:shd w:val="clear" w:color="auto" w:fill="auto"/>
            <w:noWrap/>
            <w:vAlign w:val="center"/>
            <w:hideMark/>
          </w:tcPr>
          <w:p w14:paraId="5E1CA0F1"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0B572CF9" w14:textId="77777777" w:rsidR="00D86D0E" w:rsidRPr="00F8035F" w:rsidRDefault="00D86D0E" w:rsidP="009C1965">
            <w:pPr>
              <w:spacing w:after="0"/>
              <w:jc w:val="center"/>
              <w:rPr>
                <w:rFonts w:eastAsia="Times New Roman"/>
              </w:rPr>
            </w:pPr>
            <w:r w:rsidRPr="00F8035F">
              <w:rPr>
                <w:rFonts w:eastAsia="Times New Roman"/>
              </w:rPr>
              <w:t>11.7</w:t>
            </w:r>
            <w:r w:rsidRPr="00F8035F">
              <w:rPr>
                <w:rFonts w:eastAsia="Times New Roman"/>
                <w:vertAlign w:val="superscript"/>
              </w:rPr>
              <w:t>ab</w:t>
            </w:r>
          </w:p>
        </w:tc>
      </w:tr>
      <w:tr w:rsidR="00D86D0E" w:rsidRPr="00F8035F" w14:paraId="0CB2F9D6" w14:textId="77777777" w:rsidTr="009C1965">
        <w:trPr>
          <w:trHeight w:val="222"/>
        </w:trPr>
        <w:tc>
          <w:tcPr>
            <w:tcW w:w="3172" w:type="dxa"/>
            <w:tcBorders>
              <w:top w:val="nil"/>
              <w:left w:val="nil"/>
              <w:bottom w:val="nil"/>
              <w:right w:val="nil"/>
            </w:tcBorders>
            <w:shd w:val="clear" w:color="auto" w:fill="auto"/>
            <w:noWrap/>
            <w:vAlign w:val="center"/>
            <w:hideMark/>
          </w:tcPr>
          <w:p w14:paraId="004DDEE8" w14:textId="77777777" w:rsidR="00D86D0E" w:rsidRPr="00F8035F" w:rsidRDefault="00D86D0E" w:rsidP="009C1965">
            <w:pPr>
              <w:spacing w:after="0"/>
              <w:jc w:val="center"/>
              <w:rPr>
                <w:rFonts w:eastAsia="Times New Roman"/>
              </w:rPr>
            </w:pPr>
            <w:r w:rsidRPr="00F8035F">
              <w:rPr>
                <w:rFonts w:eastAsia="Times New Roman"/>
              </w:rPr>
              <w:t>FARO 49</w:t>
            </w:r>
          </w:p>
        </w:tc>
        <w:tc>
          <w:tcPr>
            <w:tcW w:w="268" w:type="dxa"/>
            <w:tcBorders>
              <w:top w:val="nil"/>
              <w:left w:val="nil"/>
              <w:bottom w:val="nil"/>
              <w:right w:val="nil"/>
            </w:tcBorders>
            <w:shd w:val="clear" w:color="auto" w:fill="auto"/>
            <w:noWrap/>
            <w:vAlign w:val="center"/>
            <w:hideMark/>
          </w:tcPr>
          <w:p w14:paraId="466D0AF3"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6049ED9C" w14:textId="77777777" w:rsidR="00D86D0E" w:rsidRPr="00F8035F" w:rsidRDefault="00D86D0E" w:rsidP="009C1965">
            <w:pPr>
              <w:spacing w:after="0"/>
              <w:jc w:val="center"/>
              <w:rPr>
                <w:rFonts w:eastAsia="Times New Roman"/>
              </w:rPr>
            </w:pPr>
            <w:r w:rsidRPr="00F8035F">
              <w:rPr>
                <w:rFonts w:eastAsia="Times New Roman"/>
              </w:rPr>
              <w:t>0.9</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0F2D6007"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5AC9A4AA" w14:textId="77777777" w:rsidR="00D86D0E" w:rsidRPr="00F8035F" w:rsidRDefault="00D86D0E" w:rsidP="009C1965">
            <w:pPr>
              <w:spacing w:after="0"/>
              <w:jc w:val="center"/>
              <w:rPr>
                <w:rFonts w:eastAsia="Times New Roman"/>
              </w:rPr>
            </w:pPr>
            <w:r w:rsidRPr="00F8035F">
              <w:rPr>
                <w:rFonts w:eastAsia="Times New Roman"/>
              </w:rPr>
              <w:t>23.3</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04BEE979"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2B0F8706" w14:textId="77777777" w:rsidR="00D86D0E" w:rsidRPr="00F8035F" w:rsidRDefault="00D86D0E" w:rsidP="009C1965">
            <w:pPr>
              <w:spacing w:after="0"/>
              <w:jc w:val="center"/>
              <w:rPr>
                <w:rFonts w:eastAsia="Times New Roman"/>
              </w:rPr>
            </w:pPr>
            <w:r w:rsidRPr="00F8035F">
              <w:rPr>
                <w:rFonts w:eastAsia="Times New Roman"/>
              </w:rPr>
              <w:t>0.03</w:t>
            </w:r>
            <w:r w:rsidRPr="00F8035F">
              <w:rPr>
                <w:rFonts w:eastAsia="Times New Roman"/>
                <w:vertAlign w:val="superscript"/>
              </w:rPr>
              <w:t>ab</w:t>
            </w:r>
          </w:p>
        </w:tc>
        <w:tc>
          <w:tcPr>
            <w:tcW w:w="269" w:type="dxa"/>
            <w:tcBorders>
              <w:top w:val="nil"/>
              <w:left w:val="nil"/>
              <w:bottom w:val="nil"/>
              <w:right w:val="nil"/>
            </w:tcBorders>
            <w:shd w:val="clear" w:color="auto" w:fill="auto"/>
            <w:noWrap/>
            <w:vAlign w:val="center"/>
            <w:hideMark/>
          </w:tcPr>
          <w:p w14:paraId="0DBBB046"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74661EA8" w14:textId="77777777" w:rsidR="00D86D0E" w:rsidRPr="00F8035F" w:rsidRDefault="00D86D0E" w:rsidP="009C1965">
            <w:pPr>
              <w:spacing w:after="0"/>
              <w:jc w:val="center"/>
              <w:rPr>
                <w:rFonts w:eastAsia="Times New Roman"/>
              </w:rPr>
            </w:pPr>
            <w:r w:rsidRPr="00F8035F">
              <w:rPr>
                <w:rFonts w:eastAsia="Times New Roman"/>
              </w:rPr>
              <w:t>7.0</w:t>
            </w:r>
            <w:r w:rsidRPr="00F8035F">
              <w:rPr>
                <w:rFonts w:eastAsia="Times New Roman"/>
                <w:vertAlign w:val="superscript"/>
              </w:rPr>
              <w:t>ab</w:t>
            </w:r>
          </w:p>
        </w:tc>
      </w:tr>
      <w:tr w:rsidR="00D86D0E" w:rsidRPr="00F8035F" w14:paraId="469B81A4" w14:textId="77777777" w:rsidTr="009C1965">
        <w:trPr>
          <w:trHeight w:val="222"/>
        </w:trPr>
        <w:tc>
          <w:tcPr>
            <w:tcW w:w="3172" w:type="dxa"/>
            <w:tcBorders>
              <w:top w:val="nil"/>
              <w:left w:val="nil"/>
              <w:bottom w:val="nil"/>
              <w:right w:val="nil"/>
            </w:tcBorders>
            <w:shd w:val="clear" w:color="auto" w:fill="auto"/>
            <w:noWrap/>
            <w:vAlign w:val="center"/>
            <w:hideMark/>
          </w:tcPr>
          <w:p w14:paraId="4927424F" w14:textId="77777777" w:rsidR="00D86D0E" w:rsidRPr="00F8035F" w:rsidRDefault="00D86D0E" w:rsidP="009C1965">
            <w:pPr>
              <w:spacing w:after="0"/>
              <w:jc w:val="center"/>
              <w:rPr>
                <w:rFonts w:eastAsia="Times New Roman"/>
              </w:rPr>
            </w:pPr>
            <w:r w:rsidRPr="00F8035F">
              <w:rPr>
                <w:rFonts w:eastAsia="Times New Roman"/>
              </w:rPr>
              <w:t>ART16-9-29-12-1-1-1-B-1</w:t>
            </w:r>
          </w:p>
        </w:tc>
        <w:tc>
          <w:tcPr>
            <w:tcW w:w="268" w:type="dxa"/>
            <w:tcBorders>
              <w:top w:val="nil"/>
              <w:left w:val="nil"/>
              <w:bottom w:val="nil"/>
              <w:right w:val="nil"/>
            </w:tcBorders>
            <w:shd w:val="clear" w:color="auto" w:fill="auto"/>
            <w:noWrap/>
            <w:vAlign w:val="center"/>
            <w:hideMark/>
          </w:tcPr>
          <w:p w14:paraId="0227BA0D"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49194709" w14:textId="77777777" w:rsidR="00D86D0E" w:rsidRPr="00F8035F" w:rsidRDefault="00D86D0E" w:rsidP="009C1965">
            <w:pPr>
              <w:spacing w:after="0"/>
              <w:jc w:val="center"/>
              <w:rPr>
                <w:rFonts w:eastAsia="Times New Roman"/>
              </w:rPr>
            </w:pPr>
            <w:r w:rsidRPr="00F8035F">
              <w:rPr>
                <w:rFonts w:eastAsia="Times New Roman"/>
              </w:rPr>
              <w:t>0.94</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69C6F498"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10A25146" w14:textId="77777777" w:rsidR="00D86D0E" w:rsidRPr="00F8035F" w:rsidRDefault="00D86D0E" w:rsidP="009C1965">
            <w:pPr>
              <w:spacing w:after="0"/>
              <w:jc w:val="center"/>
              <w:rPr>
                <w:rFonts w:eastAsia="Times New Roman"/>
              </w:rPr>
            </w:pPr>
            <w:r w:rsidRPr="00F8035F">
              <w:rPr>
                <w:rFonts w:eastAsia="Times New Roman"/>
              </w:rPr>
              <w:t>23.3</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3E14AD0B"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3A3F44D4" w14:textId="77777777" w:rsidR="00D86D0E" w:rsidRPr="00F8035F" w:rsidRDefault="00D86D0E" w:rsidP="009C1965">
            <w:pPr>
              <w:spacing w:after="0"/>
              <w:jc w:val="center"/>
              <w:rPr>
                <w:rFonts w:eastAsia="Times New Roman"/>
              </w:rPr>
            </w:pPr>
            <w:r w:rsidRPr="00F8035F">
              <w:rPr>
                <w:rFonts w:eastAsia="Times New Roman"/>
              </w:rPr>
              <w:t>0.04</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28405DF2"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4860DA17" w14:textId="77777777" w:rsidR="00D86D0E" w:rsidRPr="00F8035F" w:rsidRDefault="00D86D0E" w:rsidP="009C1965">
            <w:pPr>
              <w:spacing w:after="0"/>
              <w:jc w:val="center"/>
              <w:rPr>
                <w:rFonts w:eastAsia="Times New Roman"/>
              </w:rPr>
            </w:pPr>
            <w:r w:rsidRPr="00F8035F">
              <w:rPr>
                <w:rFonts w:eastAsia="Times New Roman"/>
              </w:rPr>
              <w:t>13.2</w:t>
            </w:r>
            <w:r w:rsidRPr="00F8035F">
              <w:rPr>
                <w:rFonts w:eastAsia="Times New Roman"/>
                <w:vertAlign w:val="superscript"/>
              </w:rPr>
              <w:t>a</w:t>
            </w:r>
          </w:p>
        </w:tc>
      </w:tr>
      <w:tr w:rsidR="00D86D0E" w:rsidRPr="00F8035F" w14:paraId="7EAA5568" w14:textId="77777777" w:rsidTr="009C1965">
        <w:trPr>
          <w:trHeight w:val="222"/>
        </w:trPr>
        <w:tc>
          <w:tcPr>
            <w:tcW w:w="3172" w:type="dxa"/>
            <w:tcBorders>
              <w:top w:val="nil"/>
              <w:left w:val="nil"/>
              <w:bottom w:val="nil"/>
              <w:right w:val="nil"/>
            </w:tcBorders>
            <w:shd w:val="clear" w:color="auto" w:fill="auto"/>
            <w:noWrap/>
            <w:vAlign w:val="center"/>
            <w:hideMark/>
          </w:tcPr>
          <w:p w14:paraId="56C94FE3" w14:textId="77777777" w:rsidR="00D86D0E" w:rsidRPr="00F8035F" w:rsidRDefault="00D86D0E" w:rsidP="009C1965">
            <w:pPr>
              <w:spacing w:after="0"/>
              <w:jc w:val="center"/>
              <w:rPr>
                <w:rFonts w:eastAsia="Times New Roman"/>
              </w:rPr>
            </w:pPr>
            <w:r w:rsidRPr="00F8035F">
              <w:rPr>
                <w:rFonts w:eastAsia="Times New Roman"/>
              </w:rPr>
              <w:t>NERICA 4</w:t>
            </w:r>
          </w:p>
        </w:tc>
        <w:tc>
          <w:tcPr>
            <w:tcW w:w="268" w:type="dxa"/>
            <w:tcBorders>
              <w:top w:val="nil"/>
              <w:left w:val="nil"/>
              <w:bottom w:val="nil"/>
              <w:right w:val="nil"/>
            </w:tcBorders>
            <w:shd w:val="clear" w:color="auto" w:fill="auto"/>
            <w:noWrap/>
            <w:vAlign w:val="center"/>
            <w:hideMark/>
          </w:tcPr>
          <w:p w14:paraId="040A931B"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24BA2BE8" w14:textId="77777777" w:rsidR="00D86D0E" w:rsidRPr="00F8035F" w:rsidRDefault="00D86D0E" w:rsidP="009C1965">
            <w:pPr>
              <w:spacing w:after="0"/>
              <w:jc w:val="center"/>
              <w:rPr>
                <w:rFonts w:eastAsia="Times New Roman"/>
              </w:rPr>
            </w:pPr>
            <w:r w:rsidRPr="00F8035F">
              <w:rPr>
                <w:rFonts w:eastAsia="Times New Roman"/>
              </w:rPr>
              <w:t>1.0</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1533267F"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665886FD" w14:textId="77777777" w:rsidR="00D86D0E" w:rsidRPr="00F8035F" w:rsidRDefault="00D86D0E" w:rsidP="009C1965">
            <w:pPr>
              <w:spacing w:after="0"/>
              <w:jc w:val="center"/>
              <w:rPr>
                <w:rFonts w:eastAsia="Times New Roman"/>
              </w:rPr>
            </w:pPr>
            <w:r w:rsidRPr="00F8035F">
              <w:rPr>
                <w:rFonts w:eastAsia="Times New Roman"/>
              </w:rPr>
              <w:t>23.0</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6D3F823B"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387407F9" w14:textId="77777777" w:rsidR="00D86D0E" w:rsidRPr="00F8035F" w:rsidRDefault="00D86D0E" w:rsidP="009C1965">
            <w:pPr>
              <w:spacing w:after="0"/>
              <w:jc w:val="center"/>
              <w:rPr>
                <w:rFonts w:eastAsia="Times New Roman"/>
              </w:rPr>
            </w:pPr>
            <w:r w:rsidRPr="00F8035F">
              <w:rPr>
                <w:rFonts w:eastAsia="Times New Roman"/>
              </w:rPr>
              <w:t>0.03</w:t>
            </w:r>
            <w:r w:rsidRPr="00F8035F">
              <w:rPr>
                <w:rFonts w:eastAsia="Times New Roman"/>
                <w:vertAlign w:val="superscript"/>
              </w:rPr>
              <w:t>ab</w:t>
            </w:r>
          </w:p>
        </w:tc>
        <w:tc>
          <w:tcPr>
            <w:tcW w:w="269" w:type="dxa"/>
            <w:tcBorders>
              <w:top w:val="nil"/>
              <w:left w:val="nil"/>
              <w:bottom w:val="nil"/>
              <w:right w:val="nil"/>
            </w:tcBorders>
            <w:shd w:val="clear" w:color="auto" w:fill="auto"/>
            <w:noWrap/>
            <w:vAlign w:val="center"/>
            <w:hideMark/>
          </w:tcPr>
          <w:p w14:paraId="56629CB8"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202320B4" w14:textId="77777777" w:rsidR="00D86D0E" w:rsidRPr="00F8035F" w:rsidRDefault="00D86D0E" w:rsidP="009C1965">
            <w:pPr>
              <w:spacing w:after="0"/>
              <w:jc w:val="center"/>
              <w:rPr>
                <w:rFonts w:eastAsia="Times New Roman"/>
              </w:rPr>
            </w:pPr>
            <w:r w:rsidRPr="00F8035F">
              <w:rPr>
                <w:rFonts w:eastAsia="Times New Roman"/>
              </w:rPr>
              <w:t>8.73</w:t>
            </w:r>
            <w:r w:rsidRPr="00F8035F">
              <w:rPr>
                <w:rFonts w:eastAsia="Times New Roman"/>
                <w:vertAlign w:val="superscript"/>
              </w:rPr>
              <w:t>ab</w:t>
            </w:r>
          </w:p>
        </w:tc>
      </w:tr>
      <w:tr w:rsidR="00D86D0E" w:rsidRPr="00F8035F" w14:paraId="42212E97" w14:textId="77777777" w:rsidTr="009C1965">
        <w:trPr>
          <w:trHeight w:val="222"/>
        </w:trPr>
        <w:tc>
          <w:tcPr>
            <w:tcW w:w="3172" w:type="dxa"/>
            <w:tcBorders>
              <w:top w:val="nil"/>
              <w:left w:val="nil"/>
              <w:bottom w:val="nil"/>
              <w:right w:val="nil"/>
            </w:tcBorders>
            <w:shd w:val="clear" w:color="auto" w:fill="auto"/>
            <w:noWrap/>
            <w:vAlign w:val="center"/>
            <w:hideMark/>
          </w:tcPr>
          <w:p w14:paraId="679B6393" w14:textId="77777777" w:rsidR="00D86D0E" w:rsidRPr="00F8035F" w:rsidRDefault="00D86D0E" w:rsidP="009C1965">
            <w:pPr>
              <w:spacing w:after="0"/>
              <w:jc w:val="center"/>
              <w:rPr>
                <w:rFonts w:eastAsia="Times New Roman"/>
              </w:rPr>
            </w:pPr>
            <w:r w:rsidRPr="00F8035F">
              <w:rPr>
                <w:rFonts w:eastAsia="Times New Roman"/>
              </w:rPr>
              <w:t>ART 16-9-6-21-1-2-2-B-B-1</w:t>
            </w:r>
          </w:p>
        </w:tc>
        <w:tc>
          <w:tcPr>
            <w:tcW w:w="268" w:type="dxa"/>
            <w:tcBorders>
              <w:top w:val="nil"/>
              <w:left w:val="nil"/>
              <w:bottom w:val="nil"/>
              <w:right w:val="nil"/>
            </w:tcBorders>
            <w:shd w:val="clear" w:color="auto" w:fill="auto"/>
            <w:noWrap/>
            <w:vAlign w:val="center"/>
            <w:hideMark/>
          </w:tcPr>
          <w:p w14:paraId="4F47F4B7"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1683E30E" w14:textId="77777777" w:rsidR="00D86D0E" w:rsidRPr="00F8035F" w:rsidRDefault="00D86D0E" w:rsidP="009C1965">
            <w:pPr>
              <w:spacing w:after="0"/>
              <w:jc w:val="center"/>
              <w:rPr>
                <w:rFonts w:eastAsia="Times New Roman"/>
              </w:rPr>
            </w:pPr>
            <w:r w:rsidRPr="00F8035F">
              <w:rPr>
                <w:rFonts w:eastAsia="Times New Roman"/>
              </w:rPr>
              <w:t>0.93</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5CAA4A01"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0BE5F1DE" w14:textId="77777777" w:rsidR="00D86D0E" w:rsidRPr="00F8035F" w:rsidRDefault="00D86D0E" w:rsidP="009C1965">
            <w:pPr>
              <w:spacing w:after="0"/>
              <w:jc w:val="center"/>
              <w:rPr>
                <w:rFonts w:eastAsia="Times New Roman"/>
              </w:rPr>
            </w:pPr>
            <w:r w:rsidRPr="00F8035F">
              <w:rPr>
                <w:rFonts w:eastAsia="Times New Roman"/>
              </w:rPr>
              <w:t>23.1</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0F7C7B89"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359BFEDA" w14:textId="77777777" w:rsidR="00D86D0E" w:rsidRPr="00F8035F" w:rsidRDefault="00D86D0E" w:rsidP="009C1965">
            <w:pPr>
              <w:spacing w:after="0"/>
              <w:jc w:val="center"/>
              <w:rPr>
                <w:rFonts w:eastAsia="Times New Roman"/>
              </w:rPr>
            </w:pPr>
            <w:r w:rsidRPr="00F8035F">
              <w:rPr>
                <w:rFonts w:eastAsia="Times New Roman"/>
              </w:rPr>
              <w:t>0.04</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3C8CC0FF"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7ED4BB44" w14:textId="77777777" w:rsidR="00D86D0E" w:rsidRPr="00F8035F" w:rsidRDefault="00D86D0E" w:rsidP="009C1965">
            <w:pPr>
              <w:spacing w:after="0"/>
              <w:jc w:val="center"/>
              <w:rPr>
                <w:rFonts w:eastAsia="Times New Roman"/>
              </w:rPr>
            </w:pPr>
            <w:r w:rsidRPr="00F8035F">
              <w:rPr>
                <w:rFonts w:eastAsia="Times New Roman"/>
              </w:rPr>
              <w:t>8.9</w:t>
            </w:r>
            <w:r w:rsidRPr="00F8035F">
              <w:rPr>
                <w:rFonts w:eastAsia="Times New Roman"/>
                <w:vertAlign w:val="superscript"/>
              </w:rPr>
              <w:t>ab</w:t>
            </w:r>
          </w:p>
        </w:tc>
      </w:tr>
      <w:tr w:rsidR="00D86D0E" w:rsidRPr="00F8035F" w14:paraId="4B1604EB" w14:textId="77777777" w:rsidTr="009C1965">
        <w:trPr>
          <w:trHeight w:val="222"/>
        </w:trPr>
        <w:tc>
          <w:tcPr>
            <w:tcW w:w="3172" w:type="dxa"/>
            <w:tcBorders>
              <w:top w:val="nil"/>
              <w:left w:val="nil"/>
              <w:bottom w:val="nil"/>
              <w:right w:val="nil"/>
            </w:tcBorders>
            <w:shd w:val="clear" w:color="auto" w:fill="auto"/>
            <w:noWrap/>
            <w:vAlign w:val="center"/>
            <w:hideMark/>
          </w:tcPr>
          <w:p w14:paraId="0E053FAF" w14:textId="77777777" w:rsidR="00D86D0E" w:rsidRPr="00F8035F" w:rsidRDefault="00D86D0E" w:rsidP="009C1965">
            <w:pPr>
              <w:spacing w:after="0"/>
              <w:jc w:val="center"/>
              <w:rPr>
                <w:rFonts w:eastAsia="Times New Roman"/>
              </w:rPr>
            </w:pPr>
            <w:r w:rsidRPr="00F8035F">
              <w:rPr>
                <w:rFonts w:eastAsia="Times New Roman"/>
              </w:rPr>
              <w:t>FARO 38</w:t>
            </w:r>
          </w:p>
        </w:tc>
        <w:tc>
          <w:tcPr>
            <w:tcW w:w="268" w:type="dxa"/>
            <w:tcBorders>
              <w:top w:val="nil"/>
              <w:left w:val="nil"/>
              <w:bottom w:val="nil"/>
              <w:right w:val="nil"/>
            </w:tcBorders>
            <w:shd w:val="clear" w:color="auto" w:fill="auto"/>
            <w:noWrap/>
            <w:vAlign w:val="center"/>
            <w:hideMark/>
          </w:tcPr>
          <w:p w14:paraId="7A68D478"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22ABECC4" w14:textId="77777777" w:rsidR="00D86D0E" w:rsidRPr="00F8035F" w:rsidRDefault="00D86D0E" w:rsidP="009C1965">
            <w:pPr>
              <w:spacing w:after="0"/>
              <w:jc w:val="center"/>
              <w:rPr>
                <w:rFonts w:eastAsia="Times New Roman"/>
              </w:rPr>
            </w:pPr>
            <w:r w:rsidRPr="00F8035F">
              <w:rPr>
                <w:rFonts w:eastAsia="Times New Roman"/>
              </w:rPr>
              <w:t>0.9</w:t>
            </w:r>
            <w:r w:rsidRPr="00F8035F">
              <w:rPr>
                <w:rFonts w:eastAsia="Times New Roman"/>
                <w:vertAlign w:val="superscript"/>
              </w:rPr>
              <w:t>a</w:t>
            </w:r>
          </w:p>
        </w:tc>
        <w:tc>
          <w:tcPr>
            <w:tcW w:w="269" w:type="dxa"/>
            <w:tcBorders>
              <w:top w:val="nil"/>
              <w:left w:val="nil"/>
              <w:bottom w:val="nil"/>
              <w:right w:val="nil"/>
            </w:tcBorders>
            <w:shd w:val="clear" w:color="auto" w:fill="auto"/>
            <w:noWrap/>
            <w:vAlign w:val="center"/>
            <w:hideMark/>
          </w:tcPr>
          <w:p w14:paraId="38A6E7B5"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7613CFAF" w14:textId="77777777" w:rsidR="00D86D0E" w:rsidRPr="00F8035F" w:rsidRDefault="00D86D0E" w:rsidP="009C1965">
            <w:pPr>
              <w:spacing w:after="0"/>
              <w:jc w:val="center"/>
              <w:rPr>
                <w:rFonts w:eastAsia="Times New Roman"/>
              </w:rPr>
            </w:pPr>
            <w:r w:rsidRPr="00F8035F">
              <w:rPr>
                <w:rFonts w:eastAsia="Times New Roman"/>
              </w:rPr>
              <w:t>23.8</w:t>
            </w:r>
            <w:r w:rsidRPr="00F8035F">
              <w:rPr>
                <w:rFonts w:eastAsia="Times New Roman"/>
                <w:vertAlign w:val="superscript"/>
              </w:rPr>
              <w:t>a</w:t>
            </w:r>
          </w:p>
        </w:tc>
        <w:tc>
          <w:tcPr>
            <w:tcW w:w="381" w:type="dxa"/>
            <w:tcBorders>
              <w:top w:val="nil"/>
              <w:left w:val="nil"/>
              <w:bottom w:val="nil"/>
              <w:right w:val="nil"/>
            </w:tcBorders>
            <w:shd w:val="clear" w:color="auto" w:fill="auto"/>
            <w:noWrap/>
            <w:vAlign w:val="center"/>
            <w:hideMark/>
          </w:tcPr>
          <w:p w14:paraId="711370F8"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11E1D8CD" w14:textId="77777777" w:rsidR="00D86D0E" w:rsidRPr="00F8035F" w:rsidRDefault="00D86D0E" w:rsidP="009C1965">
            <w:pPr>
              <w:spacing w:after="0"/>
              <w:jc w:val="center"/>
              <w:rPr>
                <w:rFonts w:eastAsia="Times New Roman"/>
              </w:rPr>
            </w:pPr>
            <w:r w:rsidRPr="00F8035F">
              <w:rPr>
                <w:rFonts w:eastAsia="Times New Roman"/>
              </w:rPr>
              <w:t>0.023</w:t>
            </w:r>
            <w:r w:rsidRPr="00F8035F">
              <w:rPr>
                <w:rFonts w:eastAsia="Times New Roman"/>
                <w:vertAlign w:val="superscript"/>
              </w:rPr>
              <w:t>ab</w:t>
            </w:r>
          </w:p>
        </w:tc>
        <w:tc>
          <w:tcPr>
            <w:tcW w:w="269" w:type="dxa"/>
            <w:tcBorders>
              <w:top w:val="nil"/>
              <w:left w:val="nil"/>
              <w:bottom w:val="nil"/>
              <w:right w:val="nil"/>
            </w:tcBorders>
            <w:shd w:val="clear" w:color="auto" w:fill="auto"/>
            <w:noWrap/>
            <w:vAlign w:val="center"/>
            <w:hideMark/>
          </w:tcPr>
          <w:p w14:paraId="2046E9F2"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5B89A89A" w14:textId="77777777" w:rsidR="00D86D0E" w:rsidRPr="00F8035F" w:rsidRDefault="00D86D0E" w:rsidP="009C1965">
            <w:pPr>
              <w:spacing w:after="0"/>
              <w:jc w:val="center"/>
              <w:rPr>
                <w:rFonts w:eastAsia="Times New Roman"/>
              </w:rPr>
            </w:pPr>
            <w:r w:rsidRPr="00F8035F">
              <w:rPr>
                <w:rFonts w:eastAsia="Times New Roman"/>
              </w:rPr>
              <w:t>11.2</w:t>
            </w:r>
            <w:r w:rsidRPr="00F8035F">
              <w:rPr>
                <w:rFonts w:eastAsia="Times New Roman"/>
                <w:vertAlign w:val="superscript"/>
              </w:rPr>
              <w:t>ab</w:t>
            </w:r>
          </w:p>
        </w:tc>
      </w:tr>
      <w:tr w:rsidR="00D86D0E" w:rsidRPr="00F8035F" w14:paraId="0DCF2086" w14:textId="77777777" w:rsidTr="009C1965">
        <w:trPr>
          <w:trHeight w:val="222"/>
        </w:trPr>
        <w:tc>
          <w:tcPr>
            <w:tcW w:w="3172" w:type="dxa"/>
            <w:tcBorders>
              <w:top w:val="nil"/>
              <w:left w:val="nil"/>
              <w:bottom w:val="nil"/>
              <w:right w:val="nil"/>
            </w:tcBorders>
            <w:shd w:val="clear" w:color="auto" w:fill="auto"/>
            <w:noWrap/>
            <w:vAlign w:val="center"/>
            <w:hideMark/>
          </w:tcPr>
          <w:p w14:paraId="26C79792" w14:textId="77777777" w:rsidR="00D86D0E" w:rsidRPr="00F8035F" w:rsidRDefault="00D86D0E" w:rsidP="009C1965">
            <w:pPr>
              <w:spacing w:after="0"/>
              <w:jc w:val="center"/>
              <w:rPr>
                <w:rFonts w:eastAsia="Times New Roman"/>
              </w:rPr>
            </w:pPr>
            <w:r w:rsidRPr="00F8035F">
              <w:rPr>
                <w:rFonts w:eastAsia="Times New Roman"/>
              </w:rPr>
              <w:t>Mean</w:t>
            </w:r>
          </w:p>
        </w:tc>
        <w:tc>
          <w:tcPr>
            <w:tcW w:w="268" w:type="dxa"/>
            <w:tcBorders>
              <w:top w:val="nil"/>
              <w:left w:val="nil"/>
              <w:bottom w:val="nil"/>
              <w:right w:val="nil"/>
            </w:tcBorders>
            <w:shd w:val="clear" w:color="auto" w:fill="auto"/>
            <w:noWrap/>
            <w:vAlign w:val="center"/>
            <w:hideMark/>
          </w:tcPr>
          <w:p w14:paraId="520E7A9A"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1082597D" w14:textId="77777777" w:rsidR="00D86D0E" w:rsidRPr="00F8035F" w:rsidRDefault="00D86D0E" w:rsidP="009C1965">
            <w:pPr>
              <w:jc w:val="center"/>
            </w:pPr>
            <w:r w:rsidRPr="00F8035F">
              <w:t>0.93</w:t>
            </w:r>
          </w:p>
        </w:tc>
        <w:tc>
          <w:tcPr>
            <w:tcW w:w="269" w:type="dxa"/>
            <w:tcBorders>
              <w:top w:val="nil"/>
              <w:left w:val="nil"/>
              <w:bottom w:val="nil"/>
              <w:right w:val="nil"/>
            </w:tcBorders>
            <w:shd w:val="clear" w:color="auto" w:fill="auto"/>
            <w:noWrap/>
            <w:vAlign w:val="center"/>
            <w:hideMark/>
          </w:tcPr>
          <w:p w14:paraId="73AFC754"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397EE730" w14:textId="77777777" w:rsidR="00D86D0E" w:rsidRPr="00F8035F" w:rsidRDefault="00D86D0E" w:rsidP="009C1965">
            <w:pPr>
              <w:jc w:val="center"/>
            </w:pPr>
            <w:r w:rsidRPr="00F8035F">
              <w:t>23.25</w:t>
            </w:r>
          </w:p>
        </w:tc>
        <w:tc>
          <w:tcPr>
            <w:tcW w:w="381" w:type="dxa"/>
            <w:tcBorders>
              <w:top w:val="nil"/>
              <w:left w:val="nil"/>
              <w:bottom w:val="nil"/>
              <w:right w:val="nil"/>
            </w:tcBorders>
            <w:shd w:val="clear" w:color="auto" w:fill="auto"/>
            <w:noWrap/>
            <w:vAlign w:val="center"/>
            <w:hideMark/>
          </w:tcPr>
          <w:p w14:paraId="5477F813"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1974D05D" w14:textId="77777777" w:rsidR="00D86D0E" w:rsidRPr="00F8035F" w:rsidRDefault="00D86D0E" w:rsidP="009C1965">
            <w:pPr>
              <w:jc w:val="center"/>
            </w:pPr>
            <w:r w:rsidRPr="00F8035F">
              <w:t>0.03</w:t>
            </w:r>
          </w:p>
        </w:tc>
        <w:tc>
          <w:tcPr>
            <w:tcW w:w="269" w:type="dxa"/>
            <w:tcBorders>
              <w:top w:val="nil"/>
              <w:left w:val="nil"/>
              <w:bottom w:val="nil"/>
              <w:right w:val="nil"/>
            </w:tcBorders>
            <w:shd w:val="clear" w:color="auto" w:fill="auto"/>
            <w:noWrap/>
            <w:vAlign w:val="center"/>
            <w:hideMark/>
          </w:tcPr>
          <w:p w14:paraId="316A42FF"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549907DA" w14:textId="77777777" w:rsidR="00D86D0E" w:rsidRPr="00F8035F" w:rsidRDefault="00D86D0E" w:rsidP="009C1965">
            <w:pPr>
              <w:jc w:val="center"/>
            </w:pPr>
            <w:r w:rsidRPr="00F8035F">
              <w:t>9.413</w:t>
            </w:r>
          </w:p>
        </w:tc>
      </w:tr>
      <w:tr w:rsidR="00D86D0E" w:rsidRPr="00F8035F" w14:paraId="3741E708" w14:textId="77777777" w:rsidTr="009C1965">
        <w:trPr>
          <w:trHeight w:val="222"/>
        </w:trPr>
        <w:tc>
          <w:tcPr>
            <w:tcW w:w="3172" w:type="dxa"/>
            <w:tcBorders>
              <w:top w:val="nil"/>
              <w:left w:val="nil"/>
              <w:bottom w:val="nil"/>
              <w:right w:val="nil"/>
            </w:tcBorders>
            <w:shd w:val="clear" w:color="auto" w:fill="auto"/>
            <w:noWrap/>
            <w:vAlign w:val="center"/>
            <w:hideMark/>
          </w:tcPr>
          <w:p w14:paraId="5E1F5E7D" w14:textId="77777777" w:rsidR="00D86D0E" w:rsidRPr="00F8035F" w:rsidRDefault="00D86D0E" w:rsidP="009C1965">
            <w:pPr>
              <w:spacing w:after="0"/>
              <w:jc w:val="center"/>
              <w:rPr>
                <w:rFonts w:eastAsia="Times New Roman"/>
              </w:rPr>
            </w:pPr>
            <w:r w:rsidRPr="00F8035F">
              <w:rPr>
                <w:rFonts w:eastAsia="Times New Roman"/>
              </w:rPr>
              <w:t>±SE</w:t>
            </w:r>
          </w:p>
        </w:tc>
        <w:tc>
          <w:tcPr>
            <w:tcW w:w="268" w:type="dxa"/>
            <w:tcBorders>
              <w:top w:val="nil"/>
              <w:left w:val="nil"/>
              <w:bottom w:val="nil"/>
              <w:right w:val="nil"/>
            </w:tcBorders>
            <w:shd w:val="clear" w:color="auto" w:fill="auto"/>
            <w:noWrap/>
            <w:vAlign w:val="center"/>
            <w:hideMark/>
          </w:tcPr>
          <w:p w14:paraId="7478C8E2" w14:textId="77777777" w:rsidR="00D86D0E" w:rsidRPr="00F8035F" w:rsidRDefault="00D86D0E" w:rsidP="009C1965">
            <w:pPr>
              <w:spacing w:after="0"/>
              <w:jc w:val="center"/>
              <w:rPr>
                <w:rFonts w:eastAsia="Times New Roman"/>
              </w:rPr>
            </w:pPr>
          </w:p>
        </w:tc>
        <w:tc>
          <w:tcPr>
            <w:tcW w:w="1088" w:type="dxa"/>
            <w:tcBorders>
              <w:top w:val="nil"/>
              <w:left w:val="nil"/>
              <w:bottom w:val="nil"/>
              <w:right w:val="nil"/>
            </w:tcBorders>
            <w:shd w:val="clear" w:color="auto" w:fill="auto"/>
            <w:noWrap/>
            <w:vAlign w:val="center"/>
            <w:hideMark/>
          </w:tcPr>
          <w:p w14:paraId="58BF8062" w14:textId="77777777" w:rsidR="00D86D0E" w:rsidRPr="00F8035F" w:rsidRDefault="00D86D0E" w:rsidP="009C1965">
            <w:pPr>
              <w:jc w:val="center"/>
            </w:pPr>
            <w:r w:rsidRPr="00F8035F">
              <w:t>0.038</w:t>
            </w:r>
          </w:p>
        </w:tc>
        <w:tc>
          <w:tcPr>
            <w:tcW w:w="269" w:type="dxa"/>
            <w:tcBorders>
              <w:top w:val="nil"/>
              <w:left w:val="nil"/>
              <w:bottom w:val="nil"/>
              <w:right w:val="nil"/>
            </w:tcBorders>
            <w:shd w:val="clear" w:color="auto" w:fill="auto"/>
            <w:noWrap/>
            <w:vAlign w:val="center"/>
            <w:hideMark/>
          </w:tcPr>
          <w:p w14:paraId="45AD1A39" w14:textId="77777777" w:rsidR="00D86D0E" w:rsidRPr="00F8035F" w:rsidRDefault="00D86D0E" w:rsidP="009C1965">
            <w:pPr>
              <w:spacing w:after="0"/>
              <w:jc w:val="center"/>
              <w:rPr>
                <w:rFonts w:eastAsia="Times New Roman"/>
              </w:rPr>
            </w:pPr>
          </w:p>
        </w:tc>
        <w:tc>
          <w:tcPr>
            <w:tcW w:w="976" w:type="dxa"/>
            <w:tcBorders>
              <w:top w:val="nil"/>
              <w:left w:val="nil"/>
              <w:bottom w:val="nil"/>
              <w:right w:val="nil"/>
            </w:tcBorders>
            <w:shd w:val="clear" w:color="auto" w:fill="auto"/>
            <w:noWrap/>
            <w:vAlign w:val="center"/>
            <w:hideMark/>
          </w:tcPr>
          <w:p w14:paraId="1CD3E8C2" w14:textId="77777777" w:rsidR="00D86D0E" w:rsidRPr="00F8035F" w:rsidRDefault="00D86D0E" w:rsidP="009C1965">
            <w:pPr>
              <w:jc w:val="center"/>
            </w:pPr>
            <w:r w:rsidRPr="00F8035F">
              <w:t>0.591</w:t>
            </w:r>
          </w:p>
        </w:tc>
        <w:tc>
          <w:tcPr>
            <w:tcW w:w="381" w:type="dxa"/>
            <w:tcBorders>
              <w:top w:val="nil"/>
              <w:left w:val="nil"/>
              <w:bottom w:val="nil"/>
              <w:right w:val="nil"/>
            </w:tcBorders>
            <w:shd w:val="clear" w:color="auto" w:fill="auto"/>
            <w:noWrap/>
            <w:vAlign w:val="center"/>
            <w:hideMark/>
          </w:tcPr>
          <w:p w14:paraId="08950B1C" w14:textId="77777777" w:rsidR="00D86D0E" w:rsidRPr="00F8035F" w:rsidRDefault="00D86D0E" w:rsidP="009C1965">
            <w:pPr>
              <w:spacing w:after="0"/>
              <w:jc w:val="center"/>
              <w:rPr>
                <w:rFonts w:eastAsia="Times New Roman"/>
              </w:rPr>
            </w:pPr>
          </w:p>
        </w:tc>
        <w:tc>
          <w:tcPr>
            <w:tcW w:w="1339" w:type="dxa"/>
            <w:tcBorders>
              <w:top w:val="nil"/>
              <w:left w:val="nil"/>
              <w:bottom w:val="nil"/>
              <w:right w:val="nil"/>
            </w:tcBorders>
            <w:shd w:val="clear" w:color="auto" w:fill="auto"/>
            <w:noWrap/>
            <w:vAlign w:val="center"/>
            <w:hideMark/>
          </w:tcPr>
          <w:p w14:paraId="58D7E03A" w14:textId="77777777" w:rsidR="00D86D0E" w:rsidRPr="00F8035F" w:rsidRDefault="00D86D0E" w:rsidP="009C1965">
            <w:pPr>
              <w:jc w:val="center"/>
            </w:pPr>
            <w:r w:rsidRPr="00F8035F">
              <w:t>0.007</w:t>
            </w:r>
          </w:p>
        </w:tc>
        <w:tc>
          <w:tcPr>
            <w:tcW w:w="269" w:type="dxa"/>
            <w:tcBorders>
              <w:top w:val="nil"/>
              <w:left w:val="nil"/>
              <w:bottom w:val="nil"/>
              <w:right w:val="nil"/>
            </w:tcBorders>
            <w:shd w:val="clear" w:color="auto" w:fill="auto"/>
            <w:noWrap/>
            <w:vAlign w:val="center"/>
            <w:hideMark/>
          </w:tcPr>
          <w:p w14:paraId="6CC1ED9B" w14:textId="77777777" w:rsidR="00D86D0E" w:rsidRPr="00F8035F" w:rsidRDefault="00D86D0E" w:rsidP="009C1965">
            <w:pPr>
              <w:spacing w:after="0"/>
              <w:jc w:val="center"/>
              <w:rPr>
                <w:rFonts w:eastAsia="Times New Roman"/>
              </w:rPr>
            </w:pPr>
          </w:p>
        </w:tc>
        <w:tc>
          <w:tcPr>
            <w:tcW w:w="1028" w:type="dxa"/>
            <w:tcBorders>
              <w:top w:val="nil"/>
              <w:left w:val="nil"/>
              <w:bottom w:val="nil"/>
              <w:right w:val="nil"/>
            </w:tcBorders>
            <w:shd w:val="clear" w:color="auto" w:fill="auto"/>
            <w:noWrap/>
            <w:vAlign w:val="center"/>
            <w:hideMark/>
          </w:tcPr>
          <w:p w14:paraId="66C539A9" w14:textId="77777777" w:rsidR="00D86D0E" w:rsidRPr="00F8035F" w:rsidRDefault="00D86D0E" w:rsidP="009C1965">
            <w:pPr>
              <w:jc w:val="center"/>
            </w:pPr>
            <w:r w:rsidRPr="00F8035F">
              <w:t>2.284</w:t>
            </w:r>
          </w:p>
        </w:tc>
      </w:tr>
      <w:tr w:rsidR="00D86D0E" w:rsidRPr="00F8035F" w14:paraId="69DB1E68" w14:textId="77777777" w:rsidTr="009C1965">
        <w:trPr>
          <w:trHeight w:val="222"/>
        </w:trPr>
        <w:tc>
          <w:tcPr>
            <w:tcW w:w="3172" w:type="dxa"/>
            <w:tcBorders>
              <w:top w:val="nil"/>
              <w:left w:val="nil"/>
              <w:bottom w:val="single" w:sz="4" w:space="0" w:color="auto"/>
              <w:right w:val="nil"/>
            </w:tcBorders>
            <w:shd w:val="clear" w:color="auto" w:fill="auto"/>
            <w:noWrap/>
            <w:vAlign w:val="center"/>
            <w:hideMark/>
          </w:tcPr>
          <w:p w14:paraId="7648E130" w14:textId="77777777" w:rsidR="00D86D0E" w:rsidRPr="00F8035F" w:rsidRDefault="00D86D0E" w:rsidP="009C1965">
            <w:pPr>
              <w:spacing w:after="0"/>
              <w:jc w:val="center"/>
              <w:rPr>
                <w:rFonts w:eastAsia="Times New Roman"/>
              </w:rPr>
            </w:pPr>
            <w:r w:rsidRPr="00F8035F">
              <w:rPr>
                <w:rFonts w:eastAsia="Times New Roman"/>
              </w:rPr>
              <w:t>p-value</w:t>
            </w:r>
          </w:p>
        </w:tc>
        <w:tc>
          <w:tcPr>
            <w:tcW w:w="268" w:type="dxa"/>
            <w:tcBorders>
              <w:top w:val="nil"/>
              <w:left w:val="nil"/>
              <w:bottom w:val="single" w:sz="4" w:space="0" w:color="auto"/>
              <w:right w:val="nil"/>
            </w:tcBorders>
            <w:shd w:val="clear" w:color="auto" w:fill="auto"/>
            <w:noWrap/>
            <w:vAlign w:val="center"/>
            <w:hideMark/>
          </w:tcPr>
          <w:p w14:paraId="64F3F2FC" w14:textId="77777777" w:rsidR="00D86D0E" w:rsidRPr="00F8035F" w:rsidRDefault="00D86D0E" w:rsidP="009C1965">
            <w:pPr>
              <w:spacing w:after="0"/>
              <w:jc w:val="center"/>
              <w:rPr>
                <w:rFonts w:eastAsia="Times New Roman"/>
              </w:rPr>
            </w:pPr>
          </w:p>
        </w:tc>
        <w:tc>
          <w:tcPr>
            <w:tcW w:w="1088" w:type="dxa"/>
            <w:tcBorders>
              <w:top w:val="nil"/>
              <w:left w:val="nil"/>
              <w:bottom w:val="single" w:sz="4" w:space="0" w:color="auto"/>
              <w:right w:val="nil"/>
            </w:tcBorders>
            <w:shd w:val="clear" w:color="auto" w:fill="auto"/>
            <w:noWrap/>
            <w:vAlign w:val="center"/>
            <w:hideMark/>
          </w:tcPr>
          <w:p w14:paraId="7DBD93D2" w14:textId="77777777" w:rsidR="00D86D0E" w:rsidRPr="00F8035F" w:rsidRDefault="00D86D0E" w:rsidP="009C1965">
            <w:pPr>
              <w:spacing w:after="0"/>
              <w:jc w:val="center"/>
              <w:rPr>
                <w:rFonts w:eastAsia="Times New Roman"/>
              </w:rPr>
            </w:pPr>
            <w:r w:rsidRPr="00F8035F">
              <w:rPr>
                <w:rFonts w:eastAsia="Times New Roman"/>
              </w:rPr>
              <w:t>0.9284</w:t>
            </w:r>
          </w:p>
        </w:tc>
        <w:tc>
          <w:tcPr>
            <w:tcW w:w="269" w:type="dxa"/>
            <w:tcBorders>
              <w:top w:val="nil"/>
              <w:left w:val="nil"/>
              <w:bottom w:val="single" w:sz="4" w:space="0" w:color="auto"/>
              <w:right w:val="nil"/>
            </w:tcBorders>
            <w:shd w:val="clear" w:color="auto" w:fill="auto"/>
            <w:noWrap/>
            <w:vAlign w:val="center"/>
            <w:hideMark/>
          </w:tcPr>
          <w:p w14:paraId="6CDCDD2B" w14:textId="77777777" w:rsidR="00D86D0E" w:rsidRPr="00F8035F" w:rsidRDefault="00D86D0E" w:rsidP="009C1965">
            <w:pPr>
              <w:spacing w:after="0"/>
              <w:jc w:val="center"/>
              <w:rPr>
                <w:rFonts w:eastAsia="Times New Roman"/>
              </w:rPr>
            </w:pPr>
          </w:p>
        </w:tc>
        <w:tc>
          <w:tcPr>
            <w:tcW w:w="976" w:type="dxa"/>
            <w:tcBorders>
              <w:top w:val="nil"/>
              <w:left w:val="nil"/>
              <w:bottom w:val="single" w:sz="4" w:space="0" w:color="auto"/>
              <w:right w:val="nil"/>
            </w:tcBorders>
            <w:shd w:val="clear" w:color="auto" w:fill="auto"/>
            <w:noWrap/>
            <w:vAlign w:val="center"/>
            <w:hideMark/>
          </w:tcPr>
          <w:p w14:paraId="701D9A74" w14:textId="77777777" w:rsidR="00D86D0E" w:rsidRPr="00F8035F" w:rsidRDefault="00D86D0E" w:rsidP="009C1965">
            <w:pPr>
              <w:spacing w:after="0"/>
              <w:jc w:val="center"/>
              <w:rPr>
                <w:rFonts w:eastAsia="Times New Roman"/>
              </w:rPr>
            </w:pPr>
            <w:r w:rsidRPr="00F8035F">
              <w:rPr>
                <w:rFonts w:eastAsia="Times New Roman"/>
              </w:rPr>
              <w:t>0.6158</w:t>
            </w:r>
          </w:p>
        </w:tc>
        <w:tc>
          <w:tcPr>
            <w:tcW w:w="381" w:type="dxa"/>
            <w:tcBorders>
              <w:top w:val="nil"/>
              <w:left w:val="nil"/>
              <w:bottom w:val="single" w:sz="4" w:space="0" w:color="auto"/>
              <w:right w:val="nil"/>
            </w:tcBorders>
            <w:shd w:val="clear" w:color="auto" w:fill="auto"/>
            <w:noWrap/>
            <w:vAlign w:val="center"/>
            <w:hideMark/>
          </w:tcPr>
          <w:p w14:paraId="3ABB3A45" w14:textId="77777777" w:rsidR="00D86D0E" w:rsidRPr="00F8035F" w:rsidRDefault="00D86D0E" w:rsidP="009C1965">
            <w:pPr>
              <w:spacing w:after="0"/>
              <w:jc w:val="center"/>
              <w:rPr>
                <w:rFonts w:eastAsia="Times New Roman"/>
              </w:rPr>
            </w:pPr>
          </w:p>
        </w:tc>
        <w:tc>
          <w:tcPr>
            <w:tcW w:w="1339" w:type="dxa"/>
            <w:tcBorders>
              <w:top w:val="nil"/>
              <w:left w:val="nil"/>
              <w:bottom w:val="single" w:sz="4" w:space="0" w:color="auto"/>
              <w:right w:val="nil"/>
            </w:tcBorders>
            <w:shd w:val="clear" w:color="auto" w:fill="auto"/>
            <w:noWrap/>
            <w:vAlign w:val="center"/>
            <w:hideMark/>
          </w:tcPr>
          <w:p w14:paraId="3BB732B9" w14:textId="77777777" w:rsidR="00D86D0E" w:rsidRPr="00F8035F" w:rsidRDefault="00D86D0E" w:rsidP="009C1965">
            <w:pPr>
              <w:spacing w:after="0"/>
              <w:jc w:val="center"/>
              <w:rPr>
                <w:rFonts w:eastAsia="Times New Roman"/>
              </w:rPr>
            </w:pPr>
            <w:r w:rsidRPr="00F8035F">
              <w:rPr>
                <w:rFonts w:eastAsia="Times New Roman"/>
              </w:rPr>
              <w:t>0.5439</w:t>
            </w:r>
          </w:p>
        </w:tc>
        <w:tc>
          <w:tcPr>
            <w:tcW w:w="269" w:type="dxa"/>
            <w:tcBorders>
              <w:top w:val="nil"/>
              <w:left w:val="nil"/>
              <w:bottom w:val="single" w:sz="4" w:space="0" w:color="auto"/>
              <w:right w:val="nil"/>
            </w:tcBorders>
            <w:shd w:val="clear" w:color="auto" w:fill="auto"/>
            <w:noWrap/>
            <w:vAlign w:val="center"/>
            <w:hideMark/>
          </w:tcPr>
          <w:p w14:paraId="7E21ABE2" w14:textId="77777777" w:rsidR="00D86D0E" w:rsidRPr="00F8035F" w:rsidRDefault="00D86D0E" w:rsidP="009C1965">
            <w:pPr>
              <w:spacing w:after="0"/>
              <w:jc w:val="center"/>
              <w:rPr>
                <w:rFonts w:eastAsia="Times New Roman"/>
              </w:rPr>
            </w:pPr>
          </w:p>
        </w:tc>
        <w:tc>
          <w:tcPr>
            <w:tcW w:w="1028" w:type="dxa"/>
            <w:tcBorders>
              <w:top w:val="nil"/>
              <w:left w:val="nil"/>
              <w:bottom w:val="single" w:sz="4" w:space="0" w:color="auto"/>
              <w:right w:val="nil"/>
            </w:tcBorders>
            <w:shd w:val="clear" w:color="auto" w:fill="auto"/>
            <w:noWrap/>
            <w:vAlign w:val="center"/>
            <w:hideMark/>
          </w:tcPr>
          <w:p w14:paraId="6CCC04A5" w14:textId="77777777" w:rsidR="00D86D0E" w:rsidRPr="00F8035F" w:rsidRDefault="00D86D0E" w:rsidP="009C1965">
            <w:pPr>
              <w:spacing w:after="0"/>
              <w:jc w:val="center"/>
              <w:rPr>
                <w:rFonts w:eastAsia="Times New Roman"/>
              </w:rPr>
            </w:pPr>
            <w:r w:rsidRPr="00F8035F">
              <w:rPr>
                <w:rFonts w:eastAsia="Times New Roman"/>
              </w:rPr>
              <w:t>0.5933</w:t>
            </w:r>
          </w:p>
        </w:tc>
      </w:tr>
    </w:tbl>
    <w:p w14:paraId="162A6E59" w14:textId="77777777" w:rsidR="00D86D0E" w:rsidRPr="00F907A9" w:rsidRDefault="00D86D0E" w:rsidP="00D86D0E">
      <w:pPr>
        <w:spacing w:after="0"/>
        <w:rPr>
          <w:sz w:val="18"/>
          <w:szCs w:val="18"/>
        </w:rPr>
      </w:pPr>
      <w:r w:rsidRPr="00F907A9">
        <w:rPr>
          <w:sz w:val="18"/>
          <w:szCs w:val="18"/>
        </w:rPr>
        <w:t>Values are presented in mean of four replicates. Values with the same superscript alphabets within the column are not significantly different at (</w:t>
      </w:r>
      <w:r w:rsidRPr="00F907A9">
        <w:rPr>
          <w:i/>
          <w:sz w:val="18"/>
          <w:szCs w:val="18"/>
        </w:rPr>
        <w:t>p</w:t>
      </w:r>
      <w:r w:rsidRPr="00F907A9">
        <w:rPr>
          <w:sz w:val="18"/>
          <w:szCs w:val="18"/>
        </w:rPr>
        <w:t xml:space="preserve"> = 0.05) by Duncan Multiple Range Test. KEY: NC: Nitrogen content, PC: Phosphorus content, ABSC: Absorbed silicon, SC: Silicon content.</w:t>
      </w:r>
    </w:p>
    <w:p w14:paraId="74D81BC1" w14:textId="77777777" w:rsidR="00D86D0E" w:rsidRDefault="00D86D0E" w:rsidP="00D86D0E">
      <w:pPr>
        <w:spacing w:after="0"/>
        <w:rPr>
          <w:sz w:val="24"/>
          <w:szCs w:val="24"/>
        </w:rPr>
      </w:pPr>
    </w:p>
    <w:p w14:paraId="21ADA9A2" w14:textId="77777777" w:rsidR="00D86D0E" w:rsidRPr="00F8035F" w:rsidRDefault="00D86D0E" w:rsidP="00D86D0E">
      <w:pPr>
        <w:spacing w:after="0"/>
      </w:pPr>
      <w:r w:rsidRPr="00F8035F">
        <w:t>For days to maturity in Table 2, ART 16-16-11-25-1-B-1-B-11, was significantly different from all other varieties. FARO 52 gave the highest panicle number (16) while NERICA 4 had the lowest Panicle number (6.2). FARO 52 was significantly different (p = 0.05) from all varieties except ART 16-9-6-21-1-2-2-B-B-1. For panicle blast, FARO 19 had the highest panicle length of 22.9cm while FARO16 had the lowest panicle length of 16.8cm. FARO 19 was significantly different from FARO 16 and ART 16-9-29-12-1-1-1-B-1.</w:t>
      </w:r>
    </w:p>
    <w:p w14:paraId="1E5182B2" w14:textId="77777777" w:rsidR="00D86D0E" w:rsidRDefault="00D86D0E" w:rsidP="00D86D0E">
      <w:pPr>
        <w:spacing w:after="0"/>
        <w:rPr>
          <w:b/>
        </w:rPr>
      </w:pPr>
    </w:p>
    <w:p w14:paraId="4223AAFF" w14:textId="77777777" w:rsidR="00D86D0E" w:rsidRDefault="00D86D0E">
      <w:pPr>
        <w:spacing w:line="259" w:lineRule="auto"/>
        <w:jc w:val="left"/>
        <w:rPr>
          <w:b/>
        </w:rPr>
      </w:pPr>
      <w:r>
        <w:rPr>
          <w:b/>
        </w:rPr>
        <w:br w:type="page"/>
      </w:r>
    </w:p>
    <w:p w14:paraId="4C56419C" w14:textId="2B143AE2" w:rsidR="00D86D0E" w:rsidRPr="00F8035F" w:rsidRDefault="00D86D0E" w:rsidP="00D86D0E">
      <w:pPr>
        <w:spacing w:after="0"/>
        <w:rPr>
          <w:b/>
        </w:rPr>
      </w:pPr>
      <w:r w:rsidRPr="00F8035F">
        <w:rPr>
          <w:b/>
        </w:rPr>
        <w:lastRenderedPageBreak/>
        <w:t>Table 2: Morpho-agronomic traits of rice varieties</w:t>
      </w:r>
    </w:p>
    <w:tbl>
      <w:tblPr>
        <w:tblW w:w="9855" w:type="dxa"/>
        <w:tblLook w:val="04A0" w:firstRow="1" w:lastRow="0" w:firstColumn="1" w:lastColumn="0" w:noHBand="0" w:noVBand="1"/>
      </w:tblPr>
      <w:tblGrid>
        <w:gridCol w:w="1688"/>
        <w:gridCol w:w="821"/>
        <w:gridCol w:w="1524"/>
        <w:gridCol w:w="1020"/>
        <w:gridCol w:w="949"/>
        <w:gridCol w:w="821"/>
        <w:gridCol w:w="1304"/>
        <w:gridCol w:w="821"/>
        <w:gridCol w:w="925"/>
      </w:tblGrid>
      <w:tr w:rsidR="00D86D0E" w:rsidRPr="00F8035F" w14:paraId="4F32A819" w14:textId="77777777" w:rsidTr="009C1965">
        <w:trPr>
          <w:trHeight w:val="107"/>
        </w:trPr>
        <w:tc>
          <w:tcPr>
            <w:tcW w:w="1688" w:type="dxa"/>
            <w:tcBorders>
              <w:top w:val="single" w:sz="4" w:space="0" w:color="auto"/>
              <w:left w:val="nil"/>
              <w:bottom w:val="single" w:sz="4" w:space="0" w:color="auto"/>
              <w:right w:val="nil"/>
            </w:tcBorders>
            <w:shd w:val="clear" w:color="auto" w:fill="auto"/>
            <w:noWrap/>
            <w:vAlign w:val="center"/>
            <w:hideMark/>
          </w:tcPr>
          <w:p w14:paraId="241FE05B" w14:textId="77777777" w:rsidR="00D86D0E" w:rsidRPr="00F8035F" w:rsidRDefault="00D86D0E" w:rsidP="009C1965">
            <w:pPr>
              <w:spacing w:after="0"/>
              <w:rPr>
                <w:rFonts w:eastAsia="Times New Roman"/>
                <w:b/>
              </w:rPr>
            </w:pPr>
            <w:r w:rsidRPr="00F8035F">
              <w:rPr>
                <w:rFonts w:eastAsia="Times New Roman"/>
                <w:b/>
              </w:rPr>
              <w:t>VARIETY</w:t>
            </w:r>
          </w:p>
        </w:tc>
        <w:tc>
          <w:tcPr>
            <w:tcW w:w="819" w:type="dxa"/>
            <w:tcBorders>
              <w:top w:val="single" w:sz="4" w:space="0" w:color="auto"/>
              <w:left w:val="nil"/>
              <w:bottom w:val="single" w:sz="4" w:space="0" w:color="auto"/>
              <w:right w:val="nil"/>
            </w:tcBorders>
            <w:shd w:val="clear" w:color="auto" w:fill="auto"/>
            <w:noWrap/>
            <w:vAlign w:val="center"/>
            <w:hideMark/>
          </w:tcPr>
          <w:p w14:paraId="75EEBF00" w14:textId="77777777" w:rsidR="00D86D0E" w:rsidRPr="00F8035F" w:rsidRDefault="00D86D0E" w:rsidP="009C1965">
            <w:pPr>
              <w:spacing w:after="0"/>
              <w:rPr>
                <w:rFonts w:eastAsia="Times New Roman"/>
                <w:b/>
              </w:rPr>
            </w:pPr>
            <w:r w:rsidRPr="00F8035F">
              <w:rPr>
                <w:rFonts w:eastAsia="Times New Roman"/>
                <w:b/>
              </w:rPr>
              <w:t>EP (%)</w:t>
            </w:r>
          </w:p>
        </w:tc>
        <w:tc>
          <w:tcPr>
            <w:tcW w:w="1521" w:type="dxa"/>
            <w:tcBorders>
              <w:top w:val="single" w:sz="4" w:space="0" w:color="auto"/>
              <w:left w:val="nil"/>
              <w:bottom w:val="single" w:sz="4" w:space="0" w:color="auto"/>
              <w:right w:val="nil"/>
            </w:tcBorders>
            <w:shd w:val="clear" w:color="auto" w:fill="auto"/>
            <w:noWrap/>
            <w:vAlign w:val="center"/>
            <w:hideMark/>
          </w:tcPr>
          <w:p w14:paraId="632248D3" w14:textId="77777777" w:rsidR="00D86D0E" w:rsidRPr="00F8035F" w:rsidRDefault="00D86D0E" w:rsidP="009C1965">
            <w:pPr>
              <w:spacing w:after="0"/>
              <w:rPr>
                <w:rFonts w:eastAsia="Times New Roman"/>
                <w:b/>
              </w:rPr>
            </w:pPr>
            <w:r w:rsidRPr="00F8035F">
              <w:rPr>
                <w:rFonts w:eastAsia="Times New Roman"/>
                <w:b/>
              </w:rPr>
              <w:t>D50%F(days)</w:t>
            </w:r>
          </w:p>
        </w:tc>
        <w:tc>
          <w:tcPr>
            <w:tcW w:w="1018" w:type="dxa"/>
            <w:tcBorders>
              <w:top w:val="single" w:sz="4" w:space="0" w:color="auto"/>
              <w:left w:val="nil"/>
              <w:bottom w:val="single" w:sz="4" w:space="0" w:color="auto"/>
              <w:right w:val="nil"/>
            </w:tcBorders>
            <w:shd w:val="clear" w:color="auto" w:fill="auto"/>
            <w:noWrap/>
            <w:vAlign w:val="center"/>
            <w:hideMark/>
          </w:tcPr>
          <w:p w14:paraId="3550C129" w14:textId="77777777" w:rsidR="00D86D0E" w:rsidRPr="00F8035F" w:rsidRDefault="00D86D0E" w:rsidP="009C1965">
            <w:pPr>
              <w:spacing w:after="0"/>
              <w:rPr>
                <w:rFonts w:eastAsia="Times New Roman"/>
                <w:b/>
              </w:rPr>
            </w:pPr>
            <w:r w:rsidRPr="00F8035F">
              <w:rPr>
                <w:rFonts w:eastAsia="Times New Roman"/>
                <w:b/>
              </w:rPr>
              <w:t>LA(cm</w:t>
            </w:r>
            <w:r w:rsidRPr="00F8035F">
              <w:rPr>
                <w:rFonts w:eastAsia="Times New Roman"/>
                <w:b/>
                <w:vertAlign w:val="superscript"/>
              </w:rPr>
              <w:t>2</w:t>
            </w:r>
            <w:r w:rsidRPr="00F8035F">
              <w:rPr>
                <w:rFonts w:eastAsia="Times New Roman"/>
                <w:b/>
              </w:rPr>
              <w:t>)</w:t>
            </w:r>
          </w:p>
        </w:tc>
        <w:tc>
          <w:tcPr>
            <w:tcW w:w="947" w:type="dxa"/>
            <w:tcBorders>
              <w:top w:val="single" w:sz="4" w:space="0" w:color="auto"/>
              <w:left w:val="nil"/>
              <w:bottom w:val="single" w:sz="4" w:space="0" w:color="auto"/>
              <w:right w:val="nil"/>
            </w:tcBorders>
            <w:shd w:val="clear" w:color="auto" w:fill="auto"/>
            <w:noWrap/>
            <w:vAlign w:val="center"/>
            <w:hideMark/>
          </w:tcPr>
          <w:p w14:paraId="760F1B0E" w14:textId="77777777" w:rsidR="00D86D0E" w:rsidRPr="00F8035F" w:rsidRDefault="00D86D0E" w:rsidP="009C1965">
            <w:pPr>
              <w:spacing w:after="0"/>
              <w:rPr>
                <w:rFonts w:eastAsia="Times New Roman"/>
                <w:b/>
              </w:rPr>
            </w:pPr>
            <w:r w:rsidRPr="00F8035F">
              <w:rPr>
                <w:rFonts w:eastAsia="Times New Roman"/>
                <w:b/>
              </w:rPr>
              <w:t>PH(cm)</w:t>
            </w:r>
          </w:p>
        </w:tc>
        <w:tc>
          <w:tcPr>
            <w:tcW w:w="819" w:type="dxa"/>
            <w:tcBorders>
              <w:top w:val="single" w:sz="4" w:space="0" w:color="auto"/>
              <w:left w:val="nil"/>
              <w:bottom w:val="single" w:sz="4" w:space="0" w:color="auto"/>
              <w:right w:val="nil"/>
            </w:tcBorders>
            <w:shd w:val="clear" w:color="auto" w:fill="auto"/>
            <w:noWrap/>
            <w:vAlign w:val="center"/>
            <w:hideMark/>
          </w:tcPr>
          <w:p w14:paraId="3C8DEE22" w14:textId="77777777" w:rsidR="00D86D0E" w:rsidRPr="00F8035F" w:rsidRDefault="00D86D0E" w:rsidP="009C1965">
            <w:pPr>
              <w:spacing w:after="0"/>
              <w:rPr>
                <w:rFonts w:eastAsia="Times New Roman"/>
                <w:b/>
              </w:rPr>
            </w:pPr>
            <w:r w:rsidRPr="00F8035F">
              <w:rPr>
                <w:rFonts w:eastAsia="Times New Roman"/>
                <w:b/>
              </w:rPr>
              <w:t>TC</w:t>
            </w:r>
          </w:p>
        </w:tc>
        <w:tc>
          <w:tcPr>
            <w:tcW w:w="1301" w:type="dxa"/>
            <w:tcBorders>
              <w:top w:val="single" w:sz="4" w:space="0" w:color="auto"/>
              <w:left w:val="nil"/>
              <w:bottom w:val="single" w:sz="4" w:space="0" w:color="auto"/>
              <w:right w:val="nil"/>
            </w:tcBorders>
            <w:shd w:val="clear" w:color="auto" w:fill="auto"/>
            <w:noWrap/>
            <w:vAlign w:val="center"/>
            <w:hideMark/>
          </w:tcPr>
          <w:p w14:paraId="2BF5668B" w14:textId="77777777" w:rsidR="00D86D0E" w:rsidRPr="00F8035F" w:rsidRDefault="00D86D0E" w:rsidP="009C1965">
            <w:pPr>
              <w:spacing w:after="0"/>
              <w:rPr>
                <w:rFonts w:eastAsia="Times New Roman"/>
                <w:b/>
              </w:rPr>
            </w:pPr>
            <w:r w:rsidRPr="00F8035F">
              <w:rPr>
                <w:rFonts w:eastAsia="Times New Roman"/>
                <w:b/>
              </w:rPr>
              <w:t>DTM(days)</w:t>
            </w:r>
          </w:p>
        </w:tc>
        <w:tc>
          <w:tcPr>
            <w:tcW w:w="819" w:type="dxa"/>
            <w:tcBorders>
              <w:top w:val="single" w:sz="4" w:space="0" w:color="auto"/>
              <w:left w:val="nil"/>
              <w:bottom w:val="single" w:sz="4" w:space="0" w:color="auto"/>
              <w:right w:val="nil"/>
            </w:tcBorders>
            <w:shd w:val="clear" w:color="auto" w:fill="auto"/>
            <w:noWrap/>
            <w:vAlign w:val="center"/>
            <w:hideMark/>
          </w:tcPr>
          <w:p w14:paraId="006BB452" w14:textId="77777777" w:rsidR="00D86D0E" w:rsidRPr="00F8035F" w:rsidRDefault="00D86D0E" w:rsidP="009C1965">
            <w:pPr>
              <w:spacing w:after="0"/>
              <w:rPr>
                <w:rFonts w:eastAsia="Times New Roman"/>
                <w:b/>
              </w:rPr>
            </w:pPr>
            <w:r w:rsidRPr="00F8035F">
              <w:rPr>
                <w:rFonts w:eastAsia="Times New Roman"/>
                <w:b/>
              </w:rPr>
              <w:t>PN</w:t>
            </w:r>
          </w:p>
        </w:tc>
        <w:tc>
          <w:tcPr>
            <w:tcW w:w="923" w:type="dxa"/>
            <w:tcBorders>
              <w:top w:val="single" w:sz="4" w:space="0" w:color="auto"/>
              <w:left w:val="nil"/>
              <w:bottom w:val="single" w:sz="4" w:space="0" w:color="auto"/>
              <w:right w:val="nil"/>
            </w:tcBorders>
            <w:shd w:val="clear" w:color="auto" w:fill="auto"/>
            <w:noWrap/>
            <w:vAlign w:val="center"/>
            <w:hideMark/>
          </w:tcPr>
          <w:p w14:paraId="3EF16EC1" w14:textId="77777777" w:rsidR="00D86D0E" w:rsidRPr="00F8035F" w:rsidRDefault="00D86D0E" w:rsidP="009C1965">
            <w:pPr>
              <w:spacing w:after="0"/>
              <w:rPr>
                <w:rFonts w:eastAsia="Times New Roman"/>
                <w:b/>
              </w:rPr>
            </w:pPr>
            <w:r w:rsidRPr="00F8035F">
              <w:rPr>
                <w:rFonts w:eastAsia="Times New Roman"/>
                <w:b/>
              </w:rPr>
              <w:t>PL(cm)</w:t>
            </w:r>
          </w:p>
        </w:tc>
      </w:tr>
      <w:tr w:rsidR="00D86D0E" w:rsidRPr="00F8035F" w14:paraId="5FF3EFE5" w14:textId="77777777" w:rsidTr="009C1965">
        <w:trPr>
          <w:trHeight w:val="107"/>
        </w:trPr>
        <w:tc>
          <w:tcPr>
            <w:tcW w:w="1688" w:type="dxa"/>
            <w:tcBorders>
              <w:top w:val="nil"/>
              <w:left w:val="nil"/>
              <w:bottom w:val="nil"/>
              <w:right w:val="nil"/>
            </w:tcBorders>
            <w:shd w:val="clear" w:color="auto" w:fill="auto"/>
            <w:noWrap/>
            <w:vAlign w:val="center"/>
            <w:hideMark/>
          </w:tcPr>
          <w:p w14:paraId="65679F0C" w14:textId="77777777" w:rsidR="00D86D0E" w:rsidRPr="00F8035F" w:rsidRDefault="00D86D0E" w:rsidP="009C1965">
            <w:pPr>
              <w:spacing w:after="0"/>
              <w:rPr>
                <w:rFonts w:eastAsia="Times New Roman"/>
              </w:rPr>
            </w:pPr>
            <w:r w:rsidRPr="00F8035F">
              <w:rPr>
                <w:rFonts w:eastAsia="Times New Roman"/>
              </w:rPr>
              <w:t>FARO 52</w:t>
            </w:r>
          </w:p>
        </w:tc>
        <w:tc>
          <w:tcPr>
            <w:tcW w:w="819" w:type="dxa"/>
            <w:tcBorders>
              <w:top w:val="nil"/>
              <w:left w:val="nil"/>
              <w:bottom w:val="nil"/>
              <w:right w:val="nil"/>
            </w:tcBorders>
            <w:shd w:val="clear" w:color="auto" w:fill="auto"/>
            <w:noWrap/>
            <w:vAlign w:val="center"/>
            <w:hideMark/>
          </w:tcPr>
          <w:p w14:paraId="534D72A3" w14:textId="77777777" w:rsidR="00D86D0E" w:rsidRPr="00F8035F" w:rsidRDefault="00D86D0E" w:rsidP="009C1965">
            <w:pPr>
              <w:spacing w:after="0"/>
              <w:rPr>
                <w:rFonts w:eastAsia="Times New Roman"/>
              </w:rPr>
            </w:pPr>
            <w:r w:rsidRPr="00F8035F">
              <w:rPr>
                <w:rFonts w:eastAsia="Times New Roman"/>
              </w:rPr>
              <w:t>71.5</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5D33CAE7" w14:textId="77777777" w:rsidR="00D86D0E" w:rsidRPr="00F8035F" w:rsidRDefault="00D86D0E" w:rsidP="009C1965">
            <w:pPr>
              <w:spacing w:after="0"/>
              <w:rPr>
                <w:rFonts w:eastAsia="Times New Roman"/>
              </w:rPr>
            </w:pPr>
            <w:r w:rsidRPr="00F8035F">
              <w:rPr>
                <w:rFonts w:eastAsia="Times New Roman"/>
              </w:rPr>
              <w:t>70.3</w:t>
            </w:r>
            <w:r w:rsidRPr="00F8035F">
              <w:rPr>
                <w:rFonts w:eastAsia="Times New Roman"/>
                <w:vertAlign w:val="superscript"/>
              </w:rPr>
              <w:t>cde</w:t>
            </w:r>
          </w:p>
        </w:tc>
        <w:tc>
          <w:tcPr>
            <w:tcW w:w="1018" w:type="dxa"/>
            <w:tcBorders>
              <w:top w:val="nil"/>
              <w:left w:val="nil"/>
              <w:bottom w:val="nil"/>
              <w:right w:val="nil"/>
            </w:tcBorders>
            <w:shd w:val="clear" w:color="auto" w:fill="auto"/>
            <w:noWrap/>
            <w:vAlign w:val="center"/>
            <w:hideMark/>
          </w:tcPr>
          <w:p w14:paraId="26FBEB24" w14:textId="77777777" w:rsidR="00D86D0E" w:rsidRPr="00F8035F" w:rsidRDefault="00D86D0E" w:rsidP="009C1965">
            <w:pPr>
              <w:spacing w:after="0"/>
              <w:rPr>
                <w:rFonts w:eastAsia="Times New Roman"/>
              </w:rPr>
            </w:pPr>
            <w:r w:rsidRPr="00F8035F">
              <w:rPr>
                <w:rFonts w:eastAsia="Times New Roman"/>
              </w:rPr>
              <w:t>33.6</w:t>
            </w:r>
            <w:r w:rsidRPr="00F8035F">
              <w:rPr>
                <w:rFonts w:eastAsia="Times New Roman"/>
                <w:vertAlign w:val="superscript"/>
              </w:rPr>
              <w:t>cd</w:t>
            </w:r>
          </w:p>
        </w:tc>
        <w:tc>
          <w:tcPr>
            <w:tcW w:w="947" w:type="dxa"/>
            <w:tcBorders>
              <w:top w:val="nil"/>
              <w:left w:val="nil"/>
              <w:bottom w:val="nil"/>
              <w:right w:val="nil"/>
            </w:tcBorders>
            <w:shd w:val="clear" w:color="auto" w:fill="auto"/>
            <w:noWrap/>
            <w:vAlign w:val="center"/>
            <w:hideMark/>
          </w:tcPr>
          <w:p w14:paraId="29789B26" w14:textId="77777777" w:rsidR="00D86D0E" w:rsidRPr="00F8035F" w:rsidRDefault="00D86D0E" w:rsidP="009C1965">
            <w:pPr>
              <w:spacing w:after="0"/>
              <w:rPr>
                <w:rFonts w:eastAsia="Times New Roman"/>
              </w:rPr>
            </w:pPr>
            <w:r w:rsidRPr="00F8035F">
              <w:rPr>
                <w:rFonts w:eastAsia="Times New Roman"/>
              </w:rPr>
              <w:t>51.9</w:t>
            </w:r>
            <w:r w:rsidRPr="00F8035F">
              <w:rPr>
                <w:rFonts w:eastAsia="Times New Roman"/>
                <w:vertAlign w:val="superscript"/>
              </w:rPr>
              <w:t>def</w:t>
            </w:r>
          </w:p>
        </w:tc>
        <w:tc>
          <w:tcPr>
            <w:tcW w:w="819" w:type="dxa"/>
            <w:tcBorders>
              <w:top w:val="nil"/>
              <w:left w:val="nil"/>
              <w:bottom w:val="nil"/>
              <w:right w:val="nil"/>
            </w:tcBorders>
            <w:shd w:val="clear" w:color="auto" w:fill="auto"/>
            <w:noWrap/>
            <w:vAlign w:val="center"/>
            <w:hideMark/>
          </w:tcPr>
          <w:p w14:paraId="12E4B6D5" w14:textId="77777777" w:rsidR="00D86D0E" w:rsidRPr="00F8035F" w:rsidRDefault="00D86D0E" w:rsidP="009C1965">
            <w:pPr>
              <w:spacing w:after="0"/>
              <w:rPr>
                <w:rFonts w:eastAsia="Times New Roman"/>
              </w:rPr>
            </w:pPr>
            <w:r w:rsidRPr="00F8035F">
              <w:rPr>
                <w:rFonts w:eastAsia="Times New Roman"/>
              </w:rPr>
              <w:t>14.7</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6B46BB6E" w14:textId="77777777" w:rsidR="00D86D0E" w:rsidRPr="00F8035F" w:rsidRDefault="00D86D0E" w:rsidP="009C1965">
            <w:pPr>
              <w:spacing w:after="0"/>
              <w:rPr>
                <w:rFonts w:eastAsia="Times New Roman"/>
              </w:rPr>
            </w:pPr>
            <w:r w:rsidRPr="00F8035F">
              <w:rPr>
                <w:rFonts w:eastAsia="Times New Roman"/>
              </w:rPr>
              <w:t>125.0</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139151B1" w14:textId="77777777" w:rsidR="00D86D0E" w:rsidRPr="00F8035F" w:rsidRDefault="00D86D0E" w:rsidP="009C1965">
            <w:pPr>
              <w:spacing w:after="0"/>
              <w:rPr>
                <w:rFonts w:eastAsia="Times New Roman"/>
              </w:rPr>
            </w:pPr>
            <w:r w:rsidRPr="00F8035F">
              <w:rPr>
                <w:rFonts w:eastAsia="Times New Roman"/>
              </w:rPr>
              <w:t>16.0</w:t>
            </w:r>
            <w:r w:rsidRPr="00F8035F">
              <w:rPr>
                <w:rFonts w:eastAsia="Times New Roman"/>
                <w:vertAlign w:val="superscript"/>
              </w:rPr>
              <w:t>a</w:t>
            </w:r>
          </w:p>
        </w:tc>
        <w:tc>
          <w:tcPr>
            <w:tcW w:w="923" w:type="dxa"/>
            <w:tcBorders>
              <w:top w:val="nil"/>
              <w:left w:val="nil"/>
              <w:bottom w:val="nil"/>
              <w:right w:val="nil"/>
            </w:tcBorders>
            <w:shd w:val="clear" w:color="auto" w:fill="auto"/>
            <w:noWrap/>
            <w:vAlign w:val="center"/>
            <w:hideMark/>
          </w:tcPr>
          <w:p w14:paraId="48F7A7FA" w14:textId="77777777" w:rsidR="00D86D0E" w:rsidRPr="00F8035F" w:rsidRDefault="00D86D0E" w:rsidP="009C1965">
            <w:pPr>
              <w:spacing w:after="0"/>
              <w:rPr>
                <w:rFonts w:eastAsia="Times New Roman"/>
              </w:rPr>
            </w:pPr>
            <w:r w:rsidRPr="00F8035F">
              <w:rPr>
                <w:rFonts w:eastAsia="Times New Roman"/>
              </w:rPr>
              <w:t>19.5</w:t>
            </w:r>
            <w:r w:rsidRPr="00F8035F">
              <w:rPr>
                <w:rFonts w:eastAsia="Times New Roman"/>
                <w:vertAlign w:val="superscript"/>
              </w:rPr>
              <w:t>ab</w:t>
            </w:r>
          </w:p>
        </w:tc>
      </w:tr>
      <w:tr w:rsidR="00D86D0E" w:rsidRPr="00F8035F" w14:paraId="00715831" w14:textId="77777777" w:rsidTr="009C1965">
        <w:trPr>
          <w:trHeight w:val="107"/>
        </w:trPr>
        <w:tc>
          <w:tcPr>
            <w:tcW w:w="1688" w:type="dxa"/>
            <w:tcBorders>
              <w:top w:val="nil"/>
              <w:left w:val="nil"/>
              <w:bottom w:val="nil"/>
              <w:right w:val="nil"/>
            </w:tcBorders>
            <w:shd w:val="clear" w:color="auto" w:fill="auto"/>
            <w:noWrap/>
            <w:vAlign w:val="center"/>
            <w:hideMark/>
          </w:tcPr>
          <w:p w14:paraId="2C47085F" w14:textId="77777777" w:rsidR="00D86D0E" w:rsidRPr="00F8035F" w:rsidRDefault="00D86D0E" w:rsidP="009C1965">
            <w:pPr>
              <w:spacing w:after="0"/>
              <w:rPr>
                <w:rFonts w:eastAsia="Times New Roman"/>
              </w:rPr>
            </w:pPr>
            <w:r w:rsidRPr="00F8035F">
              <w:rPr>
                <w:rFonts w:eastAsia="Times New Roman"/>
              </w:rPr>
              <w:t>NERICA 7</w:t>
            </w:r>
          </w:p>
        </w:tc>
        <w:tc>
          <w:tcPr>
            <w:tcW w:w="819" w:type="dxa"/>
            <w:tcBorders>
              <w:top w:val="nil"/>
              <w:left w:val="nil"/>
              <w:bottom w:val="nil"/>
              <w:right w:val="nil"/>
            </w:tcBorders>
            <w:shd w:val="clear" w:color="auto" w:fill="auto"/>
            <w:noWrap/>
            <w:vAlign w:val="center"/>
            <w:hideMark/>
          </w:tcPr>
          <w:p w14:paraId="3C18F8BB" w14:textId="77777777" w:rsidR="00D86D0E" w:rsidRPr="00F8035F" w:rsidRDefault="00D86D0E" w:rsidP="009C1965">
            <w:pPr>
              <w:spacing w:after="0"/>
              <w:rPr>
                <w:rFonts w:eastAsia="Times New Roman"/>
              </w:rPr>
            </w:pPr>
            <w:r w:rsidRPr="00F8035F">
              <w:rPr>
                <w:rFonts w:eastAsia="Times New Roman"/>
              </w:rPr>
              <w:t>49.1</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250AFE12" w14:textId="77777777" w:rsidR="00D86D0E" w:rsidRPr="00F8035F" w:rsidRDefault="00D86D0E" w:rsidP="009C1965">
            <w:pPr>
              <w:spacing w:after="0"/>
              <w:rPr>
                <w:rFonts w:eastAsia="Times New Roman"/>
              </w:rPr>
            </w:pPr>
            <w:r w:rsidRPr="00F8035F">
              <w:rPr>
                <w:rFonts w:eastAsia="Times New Roman"/>
              </w:rPr>
              <w:t>72.7</w:t>
            </w:r>
            <w:r w:rsidRPr="00F8035F">
              <w:rPr>
                <w:rFonts w:eastAsia="Times New Roman"/>
                <w:vertAlign w:val="superscript"/>
              </w:rPr>
              <w:t>bcd</w:t>
            </w:r>
          </w:p>
        </w:tc>
        <w:tc>
          <w:tcPr>
            <w:tcW w:w="1018" w:type="dxa"/>
            <w:tcBorders>
              <w:top w:val="nil"/>
              <w:left w:val="nil"/>
              <w:bottom w:val="nil"/>
              <w:right w:val="nil"/>
            </w:tcBorders>
            <w:shd w:val="clear" w:color="auto" w:fill="auto"/>
            <w:noWrap/>
            <w:vAlign w:val="center"/>
            <w:hideMark/>
          </w:tcPr>
          <w:p w14:paraId="31C1ADBD" w14:textId="77777777" w:rsidR="00D86D0E" w:rsidRPr="00F8035F" w:rsidRDefault="00D86D0E" w:rsidP="009C1965">
            <w:pPr>
              <w:spacing w:after="0"/>
              <w:rPr>
                <w:rFonts w:eastAsia="Times New Roman"/>
              </w:rPr>
            </w:pPr>
            <w:r w:rsidRPr="00F8035F">
              <w:rPr>
                <w:rFonts w:eastAsia="Times New Roman"/>
              </w:rPr>
              <w:t>47.2</w:t>
            </w:r>
            <w:r w:rsidRPr="00F8035F">
              <w:rPr>
                <w:rFonts w:eastAsia="Times New Roman"/>
                <w:vertAlign w:val="superscript"/>
              </w:rPr>
              <w:t>bdc</w:t>
            </w:r>
          </w:p>
        </w:tc>
        <w:tc>
          <w:tcPr>
            <w:tcW w:w="947" w:type="dxa"/>
            <w:tcBorders>
              <w:top w:val="nil"/>
              <w:left w:val="nil"/>
              <w:bottom w:val="nil"/>
              <w:right w:val="nil"/>
            </w:tcBorders>
            <w:shd w:val="clear" w:color="auto" w:fill="auto"/>
            <w:noWrap/>
            <w:vAlign w:val="center"/>
            <w:hideMark/>
          </w:tcPr>
          <w:p w14:paraId="6E330426" w14:textId="77777777" w:rsidR="00D86D0E" w:rsidRPr="00F8035F" w:rsidRDefault="00D86D0E" w:rsidP="009C1965">
            <w:pPr>
              <w:spacing w:after="0"/>
              <w:rPr>
                <w:rFonts w:eastAsia="Times New Roman"/>
              </w:rPr>
            </w:pPr>
            <w:r w:rsidRPr="00F8035F">
              <w:rPr>
                <w:rFonts w:eastAsia="Times New Roman"/>
              </w:rPr>
              <w:t>80.6</w:t>
            </w:r>
            <w:r w:rsidRPr="00F8035F">
              <w:rPr>
                <w:rFonts w:eastAsia="Times New Roman"/>
                <w:vertAlign w:val="superscript"/>
              </w:rPr>
              <w:t>ab</w:t>
            </w:r>
          </w:p>
        </w:tc>
        <w:tc>
          <w:tcPr>
            <w:tcW w:w="819" w:type="dxa"/>
            <w:tcBorders>
              <w:top w:val="nil"/>
              <w:left w:val="nil"/>
              <w:bottom w:val="nil"/>
              <w:right w:val="nil"/>
            </w:tcBorders>
            <w:shd w:val="clear" w:color="auto" w:fill="auto"/>
            <w:noWrap/>
            <w:vAlign w:val="center"/>
            <w:hideMark/>
          </w:tcPr>
          <w:p w14:paraId="36331380" w14:textId="77777777" w:rsidR="00D86D0E" w:rsidRPr="00F8035F" w:rsidRDefault="00D86D0E" w:rsidP="009C1965">
            <w:pPr>
              <w:spacing w:after="0"/>
              <w:rPr>
                <w:rFonts w:eastAsia="Times New Roman"/>
              </w:rPr>
            </w:pPr>
            <w:r w:rsidRPr="00F8035F">
              <w:rPr>
                <w:rFonts w:eastAsia="Times New Roman"/>
              </w:rPr>
              <w:t>14.3</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607FEC57" w14:textId="77777777" w:rsidR="00D86D0E" w:rsidRPr="00F8035F" w:rsidRDefault="00D86D0E" w:rsidP="009C1965">
            <w:pPr>
              <w:spacing w:after="0"/>
              <w:rPr>
                <w:rFonts w:eastAsia="Times New Roman"/>
              </w:rPr>
            </w:pPr>
            <w:r w:rsidRPr="00F8035F">
              <w:rPr>
                <w:rFonts w:eastAsia="Times New Roman"/>
              </w:rPr>
              <w:t>125.0</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269AB374" w14:textId="77777777" w:rsidR="00D86D0E" w:rsidRPr="00F8035F" w:rsidRDefault="00D86D0E" w:rsidP="009C1965">
            <w:pPr>
              <w:spacing w:after="0"/>
              <w:rPr>
                <w:rFonts w:eastAsia="Times New Roman"/>
              </w:rPr>
            </w:pPr>
            <w:r w:rsidRPr="00F8035F">
              <w:rPr>
                <w:rFonts w:eastAsia="Times New Roman"/>
              </w:rPr>
              <w:t>9.2</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17E3278F" w14:textId="77777777" w:rsidR="00D86D0E" w:rsidRPr="00F8035F" w:rsidRDefault="00D86D0E" w:rsidP="009C1965">
            <w:pPr>
              <w:spacing w:after="0"/>
              <w:rPr>
                <w:rFonts w:eastAsia="Times New Roman"/>
              </w:rPr>
            </w:pPr>
            <w:r w:rsidRPr="00F8035F">
              <w:rPr>
                <w:rFonts w:eastAsia="Times New Roman"/>
              </w:rPr>
              <w:t>22.8</w:t>
            </w:r>
            <w:r w:rsidRPr="00F8035F">
              <w:rPr>
                <w:rFonts w:eastAsia="Times New Roman"/>
                <w:vertAlign w:val="superscript"/>
              </w:rPr>
              <w:t>a</w:t>
            </w:r>
          </w:p>
        </w:tc>
      </w:tr>
      <w:tr w:rsidR="00D86D0E" w:rsidRPr="00F8035F" w14:paraId="52F601A8" w14:textId="77777777" w:rsidTr="009C1965">
        <w:trPr>
          <w:trHeight w:val="107"/>
        </w:trPr>
        <w:tc>
          <w:tcPr>
            <w:tcW w:w="1688" w:type="dxa"/>
            <w:tcBorders>
              <w:top w:val="nil"/>
              <w:left w:val="nil"/>
              <w:bottom w:val="nil"/>
              <w:right w:val="nil"/>
            </w:tcBorders>
            <w:shd w:val="clear" w:color="auto" w:fill="auto"/>
            <w:noWrap/>
            <w:vAlign w:val="center"/>
            <w:hideMark/>
          </w:tcPr>
          <w:p w14:paraId="17510EF8" w14:textId="77777777" w:rsidR="00D86D0E" w:rsidRPr="00F8035F" w:rsidRDefault="00D86D0E" w:rsidP="009C1965">
            <w:pPr>
              <w:spacing w:after="0"/>
              <w:rPr>
                <w:rFonts w:eastAsia="Times New Roman"/>
              </w:rPr>
            </w:pPr>
            <w:r w:rsidRPr="00F8035F">
              <w:rPr>
                <w:rFonts w:eastAsia="Times New Roman"/>
              </w:rPr>
              <w:t>FARO 16</w:t>
            </w:r>
          </w:p>
        </w:tc>
        <w:tc>
          <w:tcPr>
            <w:tcW w:w="819" w:type="dxa"/>
            <w:tcBorders>
              <w:top w:val="nil"/>
              <w:left w:val="nil"/>
              <w:bottom w:val="nil"/>
              <w:right w:val="nil"/>
            </w:tcBorders>
            <w:shd w:val="clear" w:color="auto" w:fill="auto"/>
            <w:noWrap/>
            <w:vAlign w:val="center"/>
            <w:hideMark/>
          </w:tcPr>
          <w:p w14:paraId="1BB7F84B" w14:textId="77777777" w:rsidR="00D86D0E" w:rsidRPr="00F8035F" w:rsidRDefault="00D86D0E" w:rsidP="009C1965">
            <w:pPr>
              <w:spacing w:after="0"/>
              <w:rPr>
                <w:rFonts w:eastAsia="Times New Roman"/>
              </w:rPr>
            </w:pPr>
            <w:r w:rsidRPr="00F8035F">
              <w:rPr>
                <w:rFonts w:eastAsia="Times New Roman"/>
              </w:rPr>
              <w:t>38.8</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7BBD1D10" w14:textId="77777777" w:rsidR="00D86D0E" w:rsidRPr="00F8035F" w:rsidRDefault="00D86D0E" w:rsidP="009C1965">
            <w:pPr>
              <w:spacing w:after="0"/>
              <w:rPr>
                <w:rFonts w:eastAsia="Times New Roman"/>
              </w:rPr>
            </w:pPr>
            <w:r w:rsidRPr="00F8035F">
              <w:rPr>
                <w:rFonts w:eastAsia="Times New Roman"/>
              </w:rPr>
              <w:t>77.3</w:t>
            </w:r>
            <w:r w:rsidRPr="00F8035F">
              <w:rPr>
                <w:rFonts w:eastAsia="Times New Roman"/>
                <w:vertAlign w:val="superscript"/>
              </w:rPr>
              <w:t>ab</w:t>
            </w:r>
          </w:p>
        </w:tc>
        <w:tc>
          <w:tcPr>
            <w:tcW w:w="1018" w:type="dxa"/>
            <w:tcBorders>
              <w:top w:val="nil"/>
              <w:left w:val="nil"/>
              <w:bottom w:val="nil"/>
              <w:right w:val="nil"/>
            </w:tcBorders>
            <w:shd w:val="clear" w:color="auto" w:fill="auto"/>
            <w:noWrap/>
            <w:vAlign w:val="center"/>
            <w:hideMark/>
          </w:tcPr>
          <w:p w14:paraId="2110DFC5" w14:textId="77777777" w:rsidR="00D86D0E" w:rsidRPr="00F8035F" w:rsidRDefault="00D86D0E" w:rsidP="009C1965">
            <w:pPr>
              <w:spacing w:after="0"/>
              <w:rPr>
                <w:rFonts w:eastAsia="Times New Roman"/>
              </w:rPr>
            </w:pPr>
            <w:r w:rsidRPr="00F8035F">
              <w:rPr>
                <w:rFonts w:eastAsia="Times New Roman"/>
              </w:rPr>
              <w:t>33.7</w:t>
            </w:r>
            <w:r w:rsidRPr="00F8035F">
              <w:rPr>
                <w:rFonts w:eastAsia="Times New Roman"/>
                <w:vertAlign w:val="superscript"/>
              </w:rPr>
              <w:t>cd</w:t>
            </w:r>
          </w:p>
        </w:tc>
        <w:tc>
          <w:tcPr>
            <w:tcW w:w="947" w:type="dxa"/>
            <w:tcBorders>
              <w:top w:val="nil"/>
              <w:left w:val="nil"/>
              <w:bottom w:val="nil"/>
              <w:right w:val="nil"/>
            </w:tcBorders>
            <w:shd w:val="clear" w:color="auto" w:fill="auto"/>
            <w:noWrap/>
            <w:vAlign w:val="center"/>
            <w:hideMark/>
          </w:tcPr>
          <w:p w14:paraId="1F65487C" w14:textId="77777777" w:rsidR="00D86D0E" w:rsidRPr="00F8035F" w:rsidRDefault="00D86D0E" w:rsidP="009C1965">
            <w:pPr>
              <w:spacing w:after="0"/>
              <w:rPr>
                <w:rFonts w:eastAsia="Times New Roman"/>
              </w:rPr>
            </w:pPr>
            <w:r w:rsidRPr="00F8035F">
              <w:rPr>
                <w:rFonts w:eastAsia="Times New Roman"/>
              </w:rPr>
              <w:t>55.2</w:t>
            </w:r>
            <w:r w:rsidRPr="00F8035F">
              <w:rPr>
                <w:rFonts w:eastAsia="Times New Roman"/>
                <w:vertAlign w:val="superscript"/>
              </w:rPr>
              <w:t>cdef</w:t>
            </w:r>
          </w:p>
        </w:tc>
        <w:tc>
          <w:tcPr>
            <w:tcW w:w="819" w:type="dxa"/>
            <w:tcBorders>
              <w:top w:val="nil"/>
              <w:left w:val="nil"/>
              <w:bottom w:val="nil"/>
              <w:right w:val="nil"/>
            </w:tcBorders>
            <w:shd w:val="clear" w:color="auto" w:fill="auto"/>
            <w:noWrap/>
            <w:vAlign w:val="center"/>
            <w:hideMark/>
          </w:tcPr>
          <w:p w14:paraId="0B9A6E34" w14:textId="77777777" w:rsidR="00D86D0E" w:rsidRPr="00F8035F" w:rsidRDefault="00D86D0E" w:rsidP="009C1965">
            <w:pPr>
              <w:spacing w:after="0"/>
              <w:rPr>
                <w:rFonts w:eastAsia="Times New Roman"/>
              </w:rPr>
            </w:pPr>
            <w:r w:rsidRPr="00F8035F">
              <w:rPr>
                <w:rFonts w:eastAsia="Times New Roman"/>
              </w:rPr>
              <w:t>15.9</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3E827A5C" w14:textId="77777777" w:rsidR="00D86D0E" w:rsidRPr="00F8035F" w:rsidRDefault="00D86D0E" w:rsidP="009C1965">
            <w:pPr>
              <w:spacing w:after="0"/>
              <w:rPr>
                <w:rFonts w:eastAsia="Times New Roman"/>
              </w:rPr>
            </w:pPr>
            <w:r w:rsidRPr="00F8035F">
              <w:rPr>
                <w:rFonts w:eastAsia="Times New Roman"/>
              </w:rPr>
              <w:t>124.0</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2E9D017A" w14:textId="77777777" w:rsidR="00D86D0E" w:rsidRPr="00F8035F" w:rsidRDefault="00D86D0E" w:rsidP="009C1965">
            <w:pPr>
              <w:spacing w:after="0"/>
              <w:rPr>
                <w:rFonts w:eastAsia="Times New Roman"/>
              </w:rPr>
            </w:pPr>
            <w:r w:rsidRPr="00F8035F">
              <w:rPr>
                <w:rFonts w:eastAsia="Times New Roman"/>
              </w:rPr>
              <w:t>10.3</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584E67EE" w14:textId="77777777" w:rsidR="00D86D0E" w:rsidRPr="00F8035F" w:rsidRDefault="00D86D0E" w:rsidP="009C1965">
            <w:pPr>
              <w:spacing w:after="0"/>
              <w:rPr>
                <w:rFonts w:eastAsia="Times New Roman"/>
              </w:rPr>
            </w:pPr>
            <w:r w:rsidRPr="00F8035F">
              <w:rPr>
                <w:rFonts w:eastAsia="Times New Roman"/>
              </w:rPr>
              <w:t>16.8</w:t>
            </w:r>
            <w:r w:rsidRPr="00F8035F">
              <w:rPr>
                <w:rFonts w:eastAsia="Times New Roman"/>
                <w:vertAlign w:val="superscript"/>
              </w:rPr>
              <w:t>b</w:t>
            </w:r>
          </w:p>
        </w:tc>
      </w:tr>
      <w:tr w:rsidR="00D86D0E" w:rsidRPr="00F8035F" w14:paraId="01258E4C" w14:textId="77777777" w:rsidTr="009C1965">
        <w:trPr>
          <w:trHeight w:val="107"/>
        </w:trPr>
        <w:tc>
          <w:tcPr>
            <w:tcW w:w="1688" w:type="dxa"/>
            <w:tcBorders>
              <w:top w:val="nil"/>
              <w:left w:val="nil"/>
              <w:bottom w:val="nil"/>
              <w:right w:val="nil"/>
            </w:tcBorders>
            <w:shd w:val="clear" w:color="auto" w:fill="auto"/>
            <w:noWrap/>
            <w:vAlign w:val="center"/>
            <w:hideMark/>
          </w:tcPr>
          <w:p w14:paraId="42AA6EF6" w14:textId="77777777" w:rsidR="00D86D0E" w:rsidRPr="00F8035F" w:rsidRDefault="00D86D0E" w:rsidP="009C1965">
            <w:pPr>
              <w:spacing w:after="0"/>
              <w:rPr>
                <w:rFonts w:eastAsia="Times New Roman"/>
              </w:rPr>
            </w:pPr>
            <w:r w:rsidRPr="00F8035F">
              <w:rPr>
                <w:rFonts w:eastAsia="Times New Roman"/>
              </w:rPr>
              <w:t>FARO 19</w:t>
            </w:r>
          </w:p>
        </w:tc>
        <w:tc>
          <w:tcPr>
            <w:tcW w:w="819" w:type="dxa"/>
            <w:tcBorders>
              <w:top w:val="nil"/>
              <w:left w:val="nil"/>
              <w:bottom w:val="nil"/>
              <w:right w:val="nil"/>
            </w:tcBorders>
            <w:shd w:val="clear" w:color="auto" w:fill="auto"/>
            <w:noWrap/>
            <w:vAlign w:val="center"/>
            <w:hideMark/>
          </w:tcPr>
          <w:p w14:paraId="1F6FA08C" w14:textId="77777777" w:rsidR="00D86D0E" w:rsidRPr="00F8035F" w:rsidRDefault="00D86D0E" w:rsidP="009C1965">
            <w:pPr>
              <w:spacing w:after="0"/>
              <w:rPr>
                <w:rFonts w:eastAsia="Times New Roman"/>
              </w:rPr>
            </w:pPr>
            <w:r w:rsidRPr="00F8035F">
              <w:rPr>
                <w:rFonts w:eastAsia="Times New Roman"/>
              </w:rPr>
              <w:t>49.7</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186ED1C9" w14:textId="77777777" w:rsidR="00D86D0E" w:rsidRPr="00F8035F" w:rsidRDefault="00D86D0E" w:rsidP="009C1965">
            <w:pPr>
              <w:spacing w:after="0"/>
              <w:rPr>
                <w:rFonts w:eastAsia="Times New Roman"/>
              </w:rPr>
            </w:pPr>
            <w:r w:rsidRPr="00F8035F">
              <w:rPr>
                <w:rFonts w:eastAsia="Times New Roman"/>
              </w:rPr>
              <w:t>77.0</w:t>
            </w:r>
            <w:r w:rsidRPr="00F8035F">
              <w:rPr>
                <w:rFonts w:eastAsia="Times New Roman"/>
                <w:vertAlign w:val="superscript"/>
              </w:rPr>
              <w:t>abc</w:t>
            </w:r>
          </w:p>
        </w:tc>
        <w:tc>
          <w:tcPr>
            <w:tcW w:w="1018" w:type="dxa"/>
            <w:tcBorders>
              <w:top w:val="nil"/>
              <w:left w:val="nil"/>
              <w:bottom w:val="nil"/>
              <w:right w:val="nil"/>
            </w:tcBorders>
            <w:shd w:val="clear" w:color="auto" w:fill="auto"/>
            <w:noWrap/>
            <w:vAlign w:val="center"/>
            <w:hideMark/>
          </w:tcPr>
          <w:p w14:paraId="6E72C4F6" w14:textId="77777777" w:rsidR="00D86D0E" w:rsidRPr="00F8035F" w:rsidRDefault="00D86D0E" w:rsidP="009C1965">
            <w:pPr>
              <w:spacing w:after="0"/>
              <w:rPr>
                <w:rFonts w:eastAsia="Times New Roman"/>
              </w:rPr>
            </w:pPr>
            <w:r w:rsidRPr="00F8035F">
              <w:rPr>
                <w:rFonts w:eastAsia="Times New Roman"/>
              </w:rPr>
              <w:t>38.7</w:t>
            </w:r>
            <w:r w:rsidRPr="00F8035F">
              <w:rPr>
                <w:rFonts w:eastAsia="Times New Roman"/>
                <w:vertAlign w:val="superscript"/>
              </w:rPr>
              <w:t>cd</w:t>
            </w:r>
          </w:p>
        </w:tc>
        <w:tc>
          <w:tcPr>
            <w:tcW w:w="947" w:type="dxa"/>
            <w:tcBorders>
              <w:top w:val="nil"/>
              <w:left w:val="nil"/>
              <w:bottom w:val="nil"/>
              <w:right w:val="nil"/>
            </w:tcBorders>
            <w:shd w:val="clear" w:color="auto" w:fill="auto"/>
            <w:noWrap/>
            <w:vAlign w:val="center"/>
            <w:hideMark/>
          </w:tcPr>
          <w:p w14:paraId="43FB135E" w14:textId="77777777" w:rsidR="00D86D0E" w:rsidRPr="00F8035F" w:rsidRDefault="00D86D0E" w:rsidP="009C1965">
            <w:pPr>
              <w:spacing w:after="0"/>
              <w:rPr>
                <w:rFonts w:eastAsia="Times New Roman"/>
              </w:rPr>
            </w:pPr>
            <w:r w:rsidRPr="00F8035F">
              <w:rPr>
                <w:rFonts w:eastAsia="Times New Roman"/>
              </w:rPr>
              <w:t>84.7</w:t>
            </w:r>
            <w:r w:rsidRPr="00F8035F">
              <w:rPr>
                <w:rFonts w:eastAsia="Times New Roman"/>
                <w:vertAlign w:val="superscript"/>
              </w:rPr>
              <w:t>a</w:t>
            </w:r>
          </w:p>
        </w:tc>
        <w:tc>
          <w:tcPr>
            <w:tcW w:w="819" w:type="dxa"/>
            <w:tcBorders>
              <w:top w:val="nil"/>
              <w:left w:val="nil"/>
              <w:bottom w:val="nil"/>
              <w:right w:val="nil"/>
            </w:tcBorders>
            <w:shd w:val="clear" w:color="auto" w:fill="auto"/>
            <w:noWrap/>
            <w:vAlign w:val="center"/>
            <w:hideMark/>
          </w:tcPr>
          <w:p w14:paraId="1222DCAF" w14:textId="77777777" w:rsidR="00D86D0E" w:rsidRPr="00F8035F" w:rsidRDefault="00D86D0E" w:rsidP="009C1965">
            <w:pPr>
              <w:spacing w:after="0"/>
              <w:rPr>
                <w:rFonts w:eastAsia="Times New Roman"/>
              </w:rPr>
            </w:pPr>
            <w:r w:rsidRPr="00F8035F">
              <w:rPr>
                <w:rFonts w:eastAsia="Times New Roman"/>
              </w:rPr>
              <w:t>14.0</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5E78EFC0" w14:textId="77777777" w:rsidR="00D86D0E" w:rsidRPr="00F8035F" w:rsidRDefault="00D86D0E" w:rsidP="009C1965">
            <w:pPr>
              <w:spacing w:after="0"/>
              <w:rPr>
                <w:rFonts w:eastAsia="Times New Roman"/>
              </w:rPr>
            </w:pPr>
            <w:r w:rsidRPr="00F8035F">
              <w:rPr>
                <w:rFonts w:eastAsia="Times New Roman"/>
              </w:rPr>
              <w:t>124</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60929235" w14:textId="77777777" w:rsidR="00D86D0E" w:rsidRPr="00F8035F" w:rsidRDefault="00D86D0E" w:rsidP="009C1965">
            <w:pPr>
              <w:spacing w:after="0"/>
              <w:rPr>
                <w:rFonts w:eastAsia="Times New Roman"/>
              </w:rPr>
            </w:pPr>
            <w:r w:rsidRPr="00F8035F">
              <w:rPr>
                <w:rFonts w:eastAsia="Times New Roman"/>
              </w:rPr>
              <w:t>9.6</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71FFE5F3" w14:textId="77777777" w:rsidR="00D86D0E" w:rsidRPr="00F8035F" w:rsidRDefault="00D86D0E" w:rsidP="009C1965">
            <w:pPr>
              <w:spacing w:after="0"/>
              <w:rPr>
                <w:rFonts w:eastAsia="Times New Roman"/>
              </w:rPr>
            </w:pPr>
            <w:r w:rsidRPr="00F8035F">
              <w:rPr>
                <w:rFonts w:eastAsia="Times New Roman"/>
              </w:rPr>
              <w:t>22.9</w:t>
            </w:r>
            <w:r w:rsidRPr="00F8035F">
              <w:rPr>
                <w:rFonts w:eastAsia="Times New Roman"/>
                <w:vertAlign w:val="superscript"/>
              </w:rPr>
              <w:t>a</w:t>
            </w:r>
          </w:p>
        </w:tc>
      </w:tr>
      <w:tr w:rsidR="00D86D0E" w:rsidRPr="00F8035F" w14:paraId="13EF7AED" w14:textId="77777777" w:rsidTr="009C1965">
        <w:trPr>
          <w:trHeight w:val="107"/>
        </w:trPr>
        <w:tc>
          <w:tcPr>
            <w:tcW w:w="1688" w:type="dxa"/>
            <w:tcBorders>
              <w:top w:val="nil"/>
              <w:left w:val="nil"/>
              <w:bottom w:val="nil"/>
              <w:right w:val="nil"/>
            </w:tcBorders>
            <w:shd w:val="clear" w:color="auto" w:fill="auto"/>
            <w:noWrap/>
            <w:vAlign w:val="center"/>
            <w:hideMark/>
          </w:tcPr>
          <w:p w14:paraId="18D0A632" w14:textId="77777777" w:rsidR="00D86D0E" w:rsidRPr="00F8035F" w:rsidRDefault="00D86D0E" w:rsidP="009C1965">
            <w:pPr>
              <w:spacing w:after="0"/>
              <w:rPr>
                <w:rFonts w:eastAsia="Times New Roman"/>
              </w:rPr>
            </w:pPr>
            <w:r w:rsidRPr="00F8035F">
              <w:rPr>
                <w:rFonts w:eastAsia="Times New Roman"/>
              </w:rPr>
              <w:t>ART 16-16-11-25-1-B-1-B-11</w:t>
            </w:r>
          </w:p>
        </w:tc>
        <w:tc>
          <w:tcPr>
            <w:tcW w:w="819" w:type="dxa"/>
            <w:tcBorders>
              <w:top w:val="nil"/>
              <w:left w:val="nil"/>
              <w:bottom w:val="nil"/>
              <w:right w:val="nil"/>
            </w:tcBorders>
            <w:shd w:val="clear" w:color="auto" w:fill="auto"/>
            <w:noWrap/>
            <w:vAlign w:val="center"/>
            <w:hideMark/>
          </w:tcPr>
          <w:p w14:paraId="17848291" w14:textId="77777777" w:rsidR="00D86D0E" w:rsidRPr="00F8035F" w:rsidRDefault="00D86D0E" w:rsidP="009C1965">
            <w:pPr>
              <w:spacing w:after="0"/>
              <w:rPr>
                <w:rFonts w:eastAsia="Times New Roman"/>
              </w:rPr>
            </w:pPr>
            <w:r w:rsidRPr="00F8035F">
              <w:rPr>
                <w:rFonts w:eastAsia="Times New Roman"/>
              </w:rPr>
              <w:t>86.1</w:t>
            </w:r>
            <w:r w:rsidRPr="00F8035F">
              <w:rPr>
                <w:rFonts w:eastAsia="Times New Roman"/>
                <w:vertAlign w:val="superscript"/>
              </w:rPr>
              <w:t>a</w:t>
            </w:r>
          </w:p>
        </w:tc>
        <w:tc>
          <w:tcPr>
            <w:tcW w:w="1521" w:type="dxa"/>
            <w:tcBorders>
              <w:top w:val="nil"/>
              <w:left w:val="nil"/>
              <w:bottom w:val="nil"/>
              <w:right w:val="nil"/>
            </w:tcBorders>
            <w:shd w:val="clear" w:color="auto" w:fill="auto"/>
            <w:noWrap/>
            <w:vAlign w:val="center"/>
            <w:hideMark/>
          </w:tcPr>
          <w:p w14:paraId="5191AEB5" w14:textId="77777777" w:rsidR="00D86D0E" w:rsidRPr="00F8035F" w:rsidRDefault="00D86D0E" w:rsidP="009C1965">
            <w:pPr>
              <w:spacing w:after="0"/>
              <w:rPr>
                <w:rFonts w:eastAsia="Times New Roman"/>
              </w:rPr>
            </w:pPr>
            <w:r w:rsidRPr="00F8035F">
              <w:rPr>
                <w:rFonts w:eastAsia="Times New Roman"/>
              </w:rPr>
              <w:t>66.0</w:t>
            </w:r>
            <w:r w:rsidRPr="00F8035F">
              <w:rPr>
                <w:rFonts w:eastAsia="Times New Roman"/>
                <w:vertAlign w:val="superscript"/>
              </w:rPr>
              <w:t>ef</w:t>
            </w:r>
          </w:p>
        </w:tc>
        <w:tc>
          <w:tcPr>
            <w:tcW w:w="1018" w:type="dxa"/>
            <w:tcBorders>
              <w:top w:val="nil"/>
              <w:left w:val="nil"/>
              <w:bottom w:val="nil"/>
              <w:right w:val="nil"/>
            </w:tcBorders>
            <w:shd w:val="clear" w:color="auto" w:fill="auto"/>
            <w:noWrap/>
            <w:vAlign w:val="center"/>
            <w:hideMark/>
          </w:tcPr>
          <w:p w14:paraId="5CE83686" w14:textId="77777777" w:rsidR="00D86D0E" w:rsidRPr="00F8035F" w:rsidRDefault="00D86D0E" w:rsidP="009C1965">
            <w:pPr>
              <w:spacing w:after="0"/>
              <w:rPr>
                <w:rFonts w:eastAsia="Times New Roman"/>
              </w:rPr>
            </w:pPr>
            <w:r w:rsidRPr="00F8035F">
              <w:rPr>
                <w:rFonts w:eastAsia="Times New Roman"/>
              </w:rPr>
              <w:t>54.8</w:t>
            </w:r>
            <w:r w:rsidRPr="00F8035F">
              <w:rPr>
                <w:rFonts w:eastAsia="Times New Roman"/>
                <w:vertAlign w:val="superscript"/>
              </w:rPr>
              <w:t>abc</w:t>
            </w:r>
          </w:p>
        </w:tc>
        <w:tc>
          <w:tcPr>
            <w:tcW w:w="947" w:type="dxa"/>
            <w:tcBorders>
              <w:top w:val="nil"/>
              <w:left w:val="nil"/>
              <w:bottom w:val="nil"/>
              <w:right w:val="nil"/>
            </w:tcBorders>
            <w:shd w:val="clear" w:color="auto" w:fill="auto"/>
            <w:noWrap/>
            <w:vAlign w:val="center"/>
            <w:hideMark/>
          </w:tcPr>
          <w:p w14:paraId="53808FE4" w14:textId="77777777" w:rsidR="00D86D0E" w:rsidRPr="00F8035F" w:rsidRDefault="00D86D0E" w:rsidP="009C1965">
            <w:pPr>
              <w:spacing w:after="0"/>
              <w:rPr>
                <w:rFonts w:eastAsia="Times New Roman"/>
              </w:rPr>
            </w:pPr>
            <w:r w:rsidRPr="00F8035F">
              <w:rPr>
                <w:rFonts w:eastAsia="Times New Roman"/>
              </w:rPr>
              <w:t>63.2</w:t>
            </w:r>
            <w:r w:rsidRPr="00F8035F">
              <w:rPr>
                <w:rFonts w:eastAsia="Times New Roman"/>
                <w:vertAlign w:val="superscript"/>
              </w:rPr>
              <w:t>bcde</w:t>
            </w:r>
          </w:p>
        </w:tc>
        <w:tc>
          <w:tcPr>
            <w:tcW w:w="819" w:type="dxa"/>
            <w:tcBorders>
              <w:top w:val="nil"/>
              <w:left w:val="nil"/>
              <w:bottom w:val="nil"/>
              <w:right w:val="nil"/>
            </w:tcBorders>
            <w:shd w:val="clear" w:color="auto" w:fill="auto"/>
            <w:noWrap/>
            <w:vAlign w:val="center"/>
            <w:hideMark/>
          </w:tcPr>
          <w:p w14:paraId="061CF62C" w14:textId="77777777" w:rsidR="00D86D0E" w:rsidRPr="00F8035F" w:rsidRDefault="00D86D0E" w:rsidP="009C1965">
            <w:pPr>
              <w:spacing w:after="0"/>
              <w:rPr>
                <w:rFonts w:eastAsia="Times New Roman"/>
              </w:rPr>
            </w:pPr>
            <w:r w:rsidRPr="00F8035F">
              <w:rPr>
                <w:rFonts w:eastAsia="Times New Roman"/>
              </w:rPr>
              <w:t>15.8</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201CAF62" w14:textId="77777777" w:rsidR="00D86D0E" w:rsidRPr="00F8035F" w:rsidRDefault="00D86D0E" w:rsidP="009C1965">
            <w:pPr>
              <w:spacing w:after="0"/>
              <w:rPr>
                <w:rFonts w:eastAsia="Times New Roman"/>
              </w:rPr>
            </w:pPr>
            <w:r w:rsidRPr="00F8035F">
              <w:rPr>
                <w:rFonts w:eastAsia="Times New Roman"/>
              </w:rPr>
              <w:t>128.0</w:t>
            </w:r>
            <w:r w:rsidRPr="00F8035F">
              <w:rPr>
                <w:rFonts w:eastAsia="Times New Roman"/>
                <w:vertAlign w:val="superscript"/>
              </w:rPr>
              <w:t>a</w:t>
            </w:r>
          </w:p>
        </w:tc>
        <w:tc>
          <w:tcPr>
            <w:tcW w:w="819" w:type="dxa"/>
            <w:tcBorders>
              <w:top w:val="nil"/>
              <w:left w:val="nil"/>
              <w:bottom w:val="nil"/>
              <w:right w:val="nil"/>
            </w:tcBorders>
            <w:shd w:val="clear" w:color="auto" w:fill="auto"/>
            <w:noWrap/>
            <w:vAlign w:val="center"/>
            <w:hideMark/>
          </w:tcPr>
          <w:p w14:paraId="0780FB53" w14:textId="77777777" w:rsidR="00D86D0E" w:rsidRPr="00F8035F" w:rsidRDefault="00D86D0E" w:rsidP="009C1965">
            <w:pPr>
              <w:spacing w:after="0"/>
              <w:rPr>
                <w:rFonts w:eastAsia="Times New Roman"/>
              </w:rPr>
            </w:pPr>
            <w:r w:rsidRPr="00F8035F">
              <w:rPr>
                <w:rFonts w:eastAsia="Times New Roman"/>
              </w:rPr>
              <w:t>8.7</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7A3665E2" w14:textId="77777777" w:rsidR="00D86D0E" w:rsidRPr="00F8035F" w:rsidRDefault="00D86D0E" w:rsidP="009C1965">
            <w:pPr>
              <w:spacing w:after="0"/>
              <w:rPr>
                <w:rFonts w:eastAsia="Times New Roman"/>
              </w:rPr>
            </w:pPr>
            <w:r w:rsidRPr="00F8035F">
              <w:rPr>
                <w:rFonts w:eastAsia="Times New Roman"/>
              </w:rPr>
              <w:t>19.5</w:t>
            </w:r>
            <w:r w:rsidRPr="00F8035F">
              <w:rPr>
                <w:rFonts w:eastAsia="Times New Roman"/>
                <w:vertAlign w:val="superscript"/>
              </w:rPr>
              <w:t>ab</w:t>
            </w:r>
          </w:p>
        </w:tc>
      </w:tr>
      <w:tr w:rsidR="00D86D0E" w:rsidRPr="00F8035F" w14:paraId="448956A2" w14:textId="77777777" w:rsidTr="009C1965">
        <w:trPr>
          <w:trHeight w:val="107"/>
        </w:trPr>
        <w:tc>
          <w:tcPr>
            <w:tcW w:w="1688" w:type="dxa"/>
            <w:tcBorders>
              <w:top w:val="nil"/>
              <w:left w:val="nil"/>
              <w:bottom w:val="nil"/>
              <w:right w:val="nil"/>
            </w:tcBorders>
            <w:shd w:val="clear" w:color="auto" w:fill="auto"/>
            <w:noWrap/>
            <w:vAlign w:val="center"/>
            <w:hideMark/>
          </w:tcPr>
          <w:p w14:paraId="654B9842" w14:textId="77777777" w:rsidR="00D86D0E" w:rsidRPr="00F8035F" w:rsidRDefault="00D86D0E" w:rsidP="009C1965">
            <w:pPr>
              <w:spacing w:after="0"/>
              <w:rPr>
                <w:rFonts w:eastAsia="Times New Roman"/>
              </w:rPr>
            </w:pPr>
            <w:r w:rsidRPr="00F8035F">
              <w:rPr>
                <w:rFonts w:eastAsia="Times New Roman"/>
              </w:rPr>
              <w:t>FARO 49</w:t>
            </w:r>
          </w:p>
        </w:tc>
        <w:tc>
          <w:tcPr>
            <w:tcW w:w="819" w:type="dxa"/>
            <w:tcBorders>
              <w:top w:val="nil"/>
              <w:left w:val="nil"/>
              <w:bottom w:val="nil"/>
              <w:right w:val="nil"/>
            </w:tcBorders>
            <w:shd w:val="clear" w:color="auto" w:fill="auto"/>
            <w:noWrap/>
            <w:vAlign w:val="center"/>
            <w:hideMark/>
          </w:tcPr>
          <w:p w14:paraId="201D04BB" w14:textId="77777777" w:rsidR="00D86D0E" w:rsidRPr="00F8035F" w:rsidRDefault="00D86D0E" w:rsidP="009C1965">
            <w:pPr>
              <w:spacing w:after="0"/>
              <w:rPr>
                <w:rFonts w:eastAsia="Times New Roman"/>
              </w:rPr>
            </w:pPr>
            <w:r w:rsidRPr="00F8035F">
              <w:rPr>
                <w:rFonts w:eastAsia="Times New Roman"/>
              </w:rPr>
              <w:t>74.6</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144B2ADD" w14:textId="77777777" w:rsidR="00D86D0E" w:rsidRPr="00F8035F" w:rsidRDefault="00D86D0E" w:rsidP="009C1965">
            <w:pPr>
              <w:spacing w:after="0"/>
              <w:rPr>
                <w:rFonts w:eastAsia="Times New Roman"/>
              </w:rPr>
            </w:pPr>
            <w:r w:rsidRPr="00F8035F">
              <w:rPr>
                <w:rFonts w:eastAsia="Times New Roman"/>
              </w:rPr>
              <w:t>77.7</w:t>
            </w:r>
            <w:r w:rsidRPr="00F8035F">
              <w:rPr>
                <w:rFonts w:eastAsia="Times New Roman"/>
                <w:vertAlign w:val="superscript"/>
              </w:rPr>
              <w:t>ab</w:t>
            </w:r>
          </w:p>
        </w:tc>
        <w:tc>
          <w:tcPr>
            <w:tcW w:w="1018" w:type="dxa"/>
            <w:tcBorders>
              <w:top w:val="nil"/>
              <w:left w:val="nil"/>
              <w:bottom w:val="nil"/>
              <w:right w:val="nil"/>
            </w:tcBorders>
            <w:shd w:val="clear" w:color="auto" w:fill="auto"/>
            <w:noWrap/>
            <w:vAlign w:val="center"/>
            <w:hideMark/>
          </w:tcPr>
          <w:p w14:paraId="22B82B37" w14:textId="77777777" w:rsidR="00D86D0E" w:rsidRPr="00F8035F" w:rsidRDefault="00D86D0E" w:rsidP="009C1965">
            <w:pPr>
              <w:spacing w:after="0"/>
              <w:rPr>
                <w:rFonts w:eastAsia="Times New Roman"/>
              </w:rPr>
            </w:pPr>
            <w:r w:rsidRPr="00F8035F">
              <w:rPr>
                <w:rFonts w:eastAsia="Times New Roman"/>
              </w:rPr>
              <w:t>28.2</w:t>
            </w:r>
            <w:r w:rsidRPr="00F8035F">
              <w:rPr>
                <w:rFonts w:eastAsia="Times New Roman"/>
                <w:vertAlign w:val="superscript"/>
              </w:rPr>
              <w:t>d</w:t>
            </w:r>
          </w:p>
        </w:tc>
        <w:tc>
          <w:tcPr>
            <w:tcW w:w="947" w:type="dxa"/>
            <w:tcBorders>
              <w:top w:val="nil"/>
              <w:left w:val="nil"/>
              <w:bottom w:val="nil"/>
              <w:right w:val="nil"/>
            </w:tcBorders>
            <w:shd w:val="clear" w:color="auto" w:fill="auto"/>
            <w:noWrap/>
            <w:vAlign w:val="center"/>
            <w:hideMark/>
          </w:tcPr>
          <w:p w14:paraId="0E5EA909" w14:textId="77777777" w:rsidR="00D86D0E" w:rsidRPr="00F8035F" w:rsidRDefault="00D86D0E" w:rsidP="009C1965">
            <w:pPr>
              <w:spacing w:after="0"/>
              <w:rPr>
                <w:rFonts w:eastAsia="Times New Roman"/>
              </w:rPr>
            </w:pPr>
            <w:r w:rsidRPr="00F8035F">
              <w:rPr>
                <w:rFonts w:eastAsia="Times New Roman"/>
              </w:rPr>
              <w:t>60cd</w:t>
            </w:r>
            <w:r w:rsidRPr="00F8035F">
              <w:rPr>
                <w:rFonts w:eastAsia="Times New Roman"/>
                <w:vertAlign w:val="superscript"/>
              </w:rPr>
              <w:t>ef</w:t>
            </w:r>
          </w:p>
        </w:tc>
        <w:tc>
          <w:tcPr>
            <w:tcW w:w="819" w:type="dxa"/>
            <w:tcBorders>
              <w:top w:val="nil"/>
              <w:left w:val="nil"/>
              <w:bottom w:val="nil"/>
              <w:right w:val="nil"/>
            </w:tcBorders>
            <w:shd w:val="clear" w:color="auto" w:fill="auto"/>
            <w:noWrap/>
            <w:vAlign w:val="center"/>
            <w:hideMark/>
          </w:tcPr>
          <w:p w14:paraId="60877FC1" w14:textId="77777777" w:rsidR="00D86D0E" w:rsidRPr="00F8035F" w:rsidRDefault="00D86D0E" w:rsidP="009C1965">
            <w:pPr>
              <w:spacing w:after="0"/>
              <w:rPr>
                <w:rFonts w:eastAsia="Times New Roman"/>
              </w:rPr>
            </w:pPr>
            <w:r w:rsidRPr="00F8035F">
              <w:rPr>
                <w:rFonts w:eastAsia="Times New Roman"/>
              </w:rPr>
              <w:t>15.4</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493D05E0" w14:textId="77777777" w:rsidR="00D86D0E" w:rsidRPr="00F8035F" w:rsidRDefault="00D86D0E" w:rsidP="009C1965">
            <w:pPr>
              <w:spacing w:after="0"/>
              <w:rPr>
                <w:rFonts w:eastAsia="Times New Roman"/>
              </w:rPr>
            </w:pPr>
            <w:r w:rsidRPr="00F8035F">
              <w:rPr>
                <w:rFonts w:eastAsia="Times New Roman"/>
              </w:rPr>
              <w:t>124.7</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45173865" w14:textId="77777777" w:rsidR="00D86D0E" w:rsidRPr="00F8035F" w:rsidRDefault="00D86D0E" w:rsidP="009C1965">
            <w:pPr>
              <w:spacing w:after="0"/>
              <w:rPr>
                <w:rFonts w:eastAsia="Times New Roman"/>
              </w:rPr>
            </w:pPr>
            <w:r w:rsidRPr="00F8035F">
              <w:rPr>
                <w:rFonts w:eastAsia="Times New Roman"/>
              </w:rPr>
              <w:t>8.7</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26DB4240" w14:textId="77777777" w:rsidR="00D86D0E" w:rsidRPr="00F8035F" w:rsidRDefault="00D86D0E" w:rsidP="009C1965">
            <w:pPr>
              <w:spacing w:after="0"/>
              <w:rPr>
                <w:rFonts w:eastAsia="Times New Roman"/>
              </w:rPr>
            </w:pPr>
            <w:r w:rsidRPr="00F8035F">
              <w:rPr>
                <w:rFonts w:eastAsia="Times New Roman"/>
              </w:rPr>
              <w:t>18.2</w:t>
            </w:r>
            <w:r w:rsidRPr="00F8035F">
              <w:rPr>
                <w:rFonts w:eastAsia="Times New Roman"/>
                <w:vertAlign w:val="superscript"/>
              </w:rPr>
              <w:t>ab</w:t>
            </w:r>
          </w:p>
        </w:tc>
      </w:tr>
      <w:tr w:rsidR="00D86D0E" w:rsidRPr="00F8035F" w14:paraId="228D2198" w14:textId="77777777" w:rsidTr="009C1965">
        <w:trPr>
          <w:trHeight w:val="107"/>
        </w:trPr>
        <w:tc>
          <w:tcPr>
            <w:tcW w:w="1688" w:type="dxa"/>
            <w:tcBorders>
              <w:top w:val="nil"/>
              <w:left w:val="nil"/>
              <w:bottom w:val="nil"/>
              <w:right w:val="nil"/>
            </w:tcBorders>
            <w:shd w:val="clear" w:color="auto" w:fill="auto"/>
            <w:noWrap/>
            <w:vAlign w:val="center"/>
            <w:hideMark/>
          </w:tcPr>
          <w:p w14:paraId="63CD6655" w14:textId="77777777" w:rsidR="00D86D0E" w:rsidRPr="00F8035F" w:rsidRDefault="00D86D0E" w:rsidP="009C1965">
            <w:pPr>
              <w:spacing w:after="0"/>
              <w:rPr>
                <w:rFonts w:eastAsia="Times New Roman"/>
              </w:rPr>
            </w:pPr>
            <w:r w:rsidRPr="00F8035F">
              <w:rPr>
                <w:rFonts w:eastAsia="Times New Roman"/>
              </w:rPr>
              <w:t>ART 16-9-29-12-1-1-1-B-1</w:t>
            </w:r>
          </w:p>
        </w:tc>
        <w:tc>
          <w:tcPr>
            <w:tcW w:w="819" w:type="dxa"/>
            <w:tcBorders>
              <w:top w:val="nil"/>
              <w:left w:val="nil"/>
              <w:bottom w:val="nil"/>
              <w:right w:val="nil"/>
            </w:tcBorders>
            <w:shd w:val="clear" w:color="auto" w:fill="auto"/>
            <w:noWrap/>
            <w:vAlign w:val="center"/>
            <w:hideMark/>
          </w:tcPr>
          <w:p w14:paraId="59DBB0C8" w14:textId="77777777" w:rsidR="00D86D0E" w:rsidRPr="00F8035F" w:rsidRDefault="00D86D0E" w:rsidP="009C1965">
            <w:pPr>
              <w:spacing w:after="0"/>
              <w:rPr>
                <w:rFonts w:eastAsia="Times New Roman"/>
              </w:rPr>
            </w:pPr>
            <w:r w:rsidRPr="00F8035F">
              <w:rPr>
                <w:rFonts w:eastAsia="Times New Roman"/>
              </w:rPr>
              <w:t>68.9</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5C19C3B1" w14:textId="77777777" w:rsidR="00D86D0E" w:rsidRPr="00F8035F" w:rsidRDefault="00D86D0E" w:rsidP="009C1965">
            <w:pPr>
              <w:spacing w:after="0"/>
              <w:rPr>
                <w:rFonts w:eastAsia="Times New Roman"/>
              </w:rPr>
            </w:pPr>
            <w:r w:rsidRPr="00F8035F">
              <w:rPr>
                <w:rFonts w:eastAsia="Times New Roman"/>
              </w:rPr>
              <w:t>75.0</w:t>
            </w:r>
            <w:r w:rsidRPr="00F8035F">
              <w:rPr>
                <w:rFonts w:eastAsia="Times New Roman"/>
                <w:vertAlign w:val="superscript"/>
              </w:rPr>
              <w:t>abc</w:t>
            </w:r>
          </w:p>
        </w:tc>
        <w:tc>
          <w:tcPr>
            <w:tcW w:w="1018" w:type="dxa"/>
            <w:tcBorders>
              <w:top w:val="nil"/>
              <w:left w:val="nil"/>
              <w:bottom w:val="nil"/>
              <w:right w:val="nil"/>
            </w:tcBorders>
            <w:shd w:val="clear" w:color="auto" w:fill="auto"/>
            <w:noWrap/>
            <w:vAlign w:val="center"/>
            <w:hideMark/>
          </w:tcPr>
          <w:p w14:paraId="637551BD" w14:textId="77777777" w:rsidR="00D86D0E" w:rsidRPr="00F8035F" w:rsidRDefault="00D86D0E" w:rsidP="009C1965">
            <w:pPr>
              <w:spacing w:after="0"/>
              <w:rPr>
                <w:rFonts w:eastAsia="Times New Roman"/>
              </w:rPr>
            </w:pPr>
            <w:r w:rsidRPr="00F8035F">
              <w:rPr>
                <w:rFonts w:eastAsia="Times New Roman"/>
              </w:rPr>
              <w:t>42.1</w:t>
            </w:r>
            <w:r w:rsidRPr="00F8035F">
              <w:rPr>
                <w:rFonts w:eastAsia="Times New Roman"/>
                <w:vertAlign w:val="superscript"/>
              </w:rPr>
              <w:t>bcd</w:t>
            </w:r>
          </w:p>
        </w:tc>
        <w:tc>
          <w:tcPr>
            <w:tcW w:w="947" w:type="dxa"/>
            <w:tcBorders>
              <w:top w:val="nil"/>
              <w:left w:val="nil"/>
              <w:bottom w:val="nil"/>
              <w:right w:val="nil"/>
            </w:tcBorders>
            <w:shd w:val="clear" w:color="auto" w:fill="auto"/>
            <w:noWrap/>
            <w:vAlign w:val="center"/>
            <w:hideMark/>
          </w:tcPr>
          <w:p w14:paraId="26CDA3D7" w14:textId="77777777" w:rsidR="00D86D0E" w:rsidRPr="00F8035F" w:rsidRDefault="00D86D0E" w:rsidP="009C1965">
            <w:pPr>
              <w:spacing w:after="0"/>
              <w:rPr>
                <w:rFonts w:eastAsia="Times New Roman"/>
              </w:rPr>
            </w:pPr>
            <w:r w:rsidRPr="00F8035F">
              <w:rPr>
                <w:rFonts w:eastAsia="Times New Roman"/>
              </w:rPr>
              <w:t>42.3ef</w:t>
            </w:r>
          </w:p>
        </w:tc>
        <w:tc>
          <w:tcPr>
            <w:tcW w:w="819" w:type="dxa"/>
            <w:tcBorders>
              <w:top w:val="nil"/>
              <w:left w:val="nil"/>
              <w:bottom w:val="nil"/>
              <w:right w:val="nil"/>
            </w:tcBorders>
            <w:shd w:val="clear" w:color="auto" w:fill="auto"/>
            <w:noWrap/>
            <w:vAlign w:val="center"/>
            <w:hideMark/>
          </w:tcPr>
          <w:p w14:paraId="3A134353" w14:textId="77777777" w:rsidR="00D86D0E" w:rsidRPr="00F8035F" w:rsidRDefault="00D86D0E" w:rsidP="009C1965">
            <w:pPr>
              <w:spacing w:after="0"/>
              <w:rPr>
                <w:rFonts w:eastAsia="Times New Roman"/>
              </w:rPr>
            </w:pPr>
            <w:r w:rsidRPr="00F8035F">
              <w:rPr>
                <w:rFonts w:eastAsia="Times New Roman"/>
              </w:rPr>
              <w:t>14.9</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100AA74A" w14:textId="77777777" w:rsidR="00D86D0E" w:rsidRPr="00F8035F" w:rsidRDefault="00D86D0E" w:rsidP="009C1965">
            <w:pPr>
              <w:spacing w:after="0"/>
              <w:rPr>
                <w:rFonts w:eastAsia="Times New Roman"/>
              </w:rPr>
            </w:pPr>
            <w:r w:rsidRPr="00F8035F">
              <w:rPr>
                <w:rFonts w:eastAsia="Times New Roman"/>
              </w:rPr>
              <w:t>125.3</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03C07716" w14:textId="77777777" w:rsidR="00D86D0E" w:rsidRPr="00F8035F" w:rsidRDefault="00D86D0E" w:rsidP="009C1965">
            <w:pPr>
              <w:spacing w:after="0"/>
              <w:rPr>
                <w:rFonts w:eastAsia="Times New Roman"/>
              </w:rPr>
            </w:pPr>
            <w:r w:rsidRPr="00F8035F">
              <w:rPr>
                <w:rFonts w:eastAsia="Times New Roman"/>
              </w:rPr>
              <w:t>9.2</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09A5391F" w14:textId="77777777" w:rsidR="00D86D0E" w:rsidRPr="00F8035F" w:rsidRDefault="00D86D0E" w:rsidP="009C1965">
            <w:pPr>
              <w:spacing w:after="0"/>
              <w:rPr>
                <w:rFonts w:eastAsia="Times New Roman"/>
              </w:rPr>
            </w:pPr>
            <w:r w:rsidRPr="00F8035F">
              <w:rPr>
                <w:rFonts w:eastAsia="Times New Roman"/>
              </w:rPr>
              <w:t>17.3</w:t>
            </w:r>
            <w:r w:rsidRPr="00F8035F">
              <w:rPr>
                <w:rFonts w:eastAsia="Times New Roman"/>
                <w:vertAlign w:val="superscript"/>
              </w:rPr>
              <w:t>b</w:t>
            </w:r>
          </w:p>
        </w:tc>
      </w:tr>
      <w:tr w:rsidR="00D86D0E" w:rsidRPr="00F8035F" w14:paraId="43E776FC" w14:textId="77777777" w:rsidTr="009C1965">
        <w:trPr>
          <w:trHeight w:val="107"/>
        </w:trPr>
        <w:tc>
          <w:tcPr>
            <w:tcW w:w="1688" w:type="dxa"/>
            <w:tcBorders>
              <w:top w:val="nil"/>
              <w:left w:val="nil"/>
              <w:bottom w:val="nil"/>
              <w:right w:val="nil"/>
            </w:tcBorders>
            <w:shd w:val="clear" w:color="auto" w:fill="auto"/>
            <w:noWrap/>
            <w:vAlign w:val="center"/>
            <w:hideMark/>
          </w:tcPr>
          <w:p w14:paraId="1B4E9B10" w14:textId="77777777" w:rsidR="00D86D0E" w:rsidRPr="00F8035F" w:rsidRDefault="00D86D0E" w:rsidP="009C1965">
            <w:pPr>
              <w:spacing w:after="0"/>
              <w:rPr>
                <w:rFonts w:eastAsia="Times New Roman"/>
              </w:rPr>
            </w:pPr>
            <w:r w:rsidRPr="00F8035F">
              <w:rPr>
                <w:rFonts w:eastAsia="Times New Roman"/>
              </w:rPr>
              <w:t>NERICA 4</w:t>
            </w:r>
          </w:p>
        </w:tc>
        <w:tc>
          <w:tcPr>
            <w:tcW w:w="819" w:type="dxa"/>
            <w:tcBorders>
              <w:top w:val="nil"/>
              <w:left w:val="nil"/>
              <w:bottom w:val="nil"/>
              <w:right w:val="nil"/>
            </w:tcBorders>
            <w:shd w:val="clear" w:color="auto" w:fill="auto"/>
            <w:noWrap/>
            <w:vAlign w:val="center"/>
            <w:hideMark/>
          </w:tcPr>
          <w:p w14:paraId="319F7C4C" w14:textId="77777777" w:rsidR="00D86D0E" w:rsidRPr="00F8035F" w:rsidRDefault="00D86D0E" w:rsidP="009C1965">
            <w:pPr>
              <w:spacing w:after="0"/>
              <w:rPr>
                <w:rFonts w:eastAsia="Times New Roman"/>
              </w:rPr>
            </w:pPr>
            <w:r w:rsidRPr="00F8035F">
              <w:rPr>
                <w:rFonts w:eastAsia="Times New Roman"/>
              </w:rPr>
              <w:t>42.4</w:t>
            </w:r>
            <w:r w:rsidRPr="00F8035F">
              <w:rPr>
                <w:rFonts w:eastAsia="Times New Roman"/>
                <w:vertAlign w:val="superscript"/>
              </w:rPr>
              <w:t>b</w:t>
            </w:r>
          </w:p>
        </w:tc>
        <w:tc>
          <w:tcPr>
            <w:tcW w:w="1521" w:type="dxa"/>
            <w:tcBorders>
              <w:top w:val="nil"/>
              <w:left w:val="nil"/>
              <w:bottom w:val="nil"/>
              <w:right w:val="nil"/>
            </w:tcBorders>
            <w:shd w:val="clear" w:color="auto" w:fill="auto"/>
            <w:noWrap/>
            <w:vAlign w:val="center"/>
            <w:hideMark/>
          </w:tcPr>
          <w:p w14:paraId="4E702E06" w14:textId="77777777" w:rsidR="00D86D0E" w:rsidRPr="00F8035F" w:rsidRDefault="00D86D0E" w:rsidP="009C1965">
            <w:pPr>
              <w:spacing w:after="0"/>
              <w:rPr>
                <w:rFonts w:eastAsia="Times New Roman"/>
              </w:rPr>
            </w:pPr>
            <w:r w:rsidRPr="00F8035F">
              <w:rPr>
                <w:rFonts w:eastAsia="Times New Roman"/>
              </w:rPr>
              <w:t>82.0</w:t>
            </w:r>
            <w:r w:rsidRPr="00F8035F">
              <w:rPr>
                <w:rFonts w:eastAsia="Times New Roman"/>
                <w:vertAlign w:val="superscript"/>
              </w:rPr>
              <w:t>a</w:t>
            </w:r>
          </w:p>
        </w:tc>
        <w:tc>
          <w:tcPr>
            <w:tcW w:w="1018" w:type="dxa"/>
            <w:tcBorders>
              <w:top w:val="nil"/>
              <w:left w:val="nil"/>
              <w:bottom w:val="nil"/>
              <w:right w:val="nil"/>
            </w:tcBorders>
            <w:shd w:val="clear" w:color="auto" w:fill="auto"/>
            <w:noWrap/>
            <w:vAlign w:val="center"/>
            <w:hideMark/>
          </w:tcPr>
          <w:p w14:paraId="40A281C8" w14:textId="77777777" w:rsidR="00D86D0E" w:rsidRPr="00F8035F" w:rsidRDefault="00D86D0E" w:rsidP="009C1965">
            <w:pPr>
              <w:spacing w:after="0"/>
              <w:rPr>
                <w:rFonts w:eastAsia="Times New Roman"/>
              </w:rPr>
            </w:pPr>
            <w:r w:rsidRPr="00F8035F">
              <w:rPr>
                <w:rFonts w:eastAsia="Times New Roman"/>
              </w:rPr>
              <w:t>52.3</w:t>
            </w:r>
            <w:r w:rsidRPr="00F8035F">
              <w:rPr>
                <w:rFonts w:eastAsia="Times New Roman"/>
                <w:vertAlign w:val="superscript"/>
              </w:rPr>
              <w:t>abc</w:t>
            </w:r>
          </w:p>
        </w:tc>
        <w:tc>
          <w:tcPr>
            <w:tcW w:w="947" w:type="dxa"/>
            <w:tcBorders>
              <w:top w:val="nil"/>
              <w:left w:val="nil"/>
              <w:bottom w:val="nil"/>
              <w:right w:val="nil"/>
            </w:tcBorders>
            <w:shd w:val="clear" w:color="auto" w:fill="auto"/>
            <w:noWrap/>
            <w:vAlign w:val="center"/>
            <w:hideMark/>
          </w:tcPr>
          <w:p w14:paraId="3559BB2F" w14:textId="77777777" w:rsidR="00D86D0E" w:rsidRPr="00F8035F" w:rsidRDefault="00D86D0E" w:rsidP="009C1965">
            <w:pPr>
              <w:spacing w:after="0"/>
              <w:rPr>
                <w:rFonts w:eastAsia="Times New Roman"/>
              </w:rPr>
            </w:pPr>
            <w:r w:rsidRPr="00F8035F">
              <w:rPr>
                <w:rFonts w:eastAsia="Times New Roman"/>
              </w:rPr>
              <w:t>69.4</w:t>
            </w:r>
            <w:r w:rsidRPr="00F8035F">
              <w:rPr>
                <w:rFonts w:eastAsia="Times New Roman"/>
                <w:vertAlign w:val="superscript"/>
              </w:rPr>
              <w:t>abcd</w:t>
            </w:r>
          </w:p>
        </w:tc>
        <w:tc>
          <w:tcPr>
            <w:tcW w:w="819" w:type="dxa"/>
            <w:tcBorders>
              <w:top w:val="nil"/>
              <w:left w:val="nil"/>
              <w:bottom w:val="nil"/>
              <w:right w:val="nil"/>
            </w:tcBorders>
            <w:shd w:val="clear" w:color="auto" w:fill="auto"/>
            <w:noWrap/>
            <w:vAlign w:val="center"/>
            <w:hideMark/>
          </w:tcPr>
          <w:p w14:paraId="4E6ED8A2" w14:textId="77777777" w:rsidR="00D86D0E" w:rsidRPr="00F8035F" w:rsidRDefault="00D86D0E" w:rsidP="009C1965">
            <w:pPr>
              <w:spacing w:after="0"/>
              <w:rPr>
                <w:rFonts w:eastAsia="Times New Roman"/>
              </w:rPr>
            </w:pPr>
            <w:r w:rsidRPr="00F8035F">
              <w:rPr>
                <w:rFonts w:eastAsia="Times New Roman"/>
              </w:rPr>
              <w:t>10.3</w:t>
            </w:r>
            <w:r w:rsidRPr="00F8035F">
              <w:rPr>
                <w:rFonts w:eastAsia="Times New Roman"/>
                <w:vertAlign w:val="superscript"/>
              </w:rPr>
              <w:t>c</w:t>
            </w:r>
          </w:p>
        </w:tc>
        <w:tc>
          <w:tcPr>
            <w:tcW w:w="1301" w:type="dxa"/>
            <w:tcBorders>
              <w:top w:val="nil"/>
              <w:left w:val="nil"/>
              <w:bottom w:val="nil"/>
              <w:right w:val="nil"/>
            </w:tcBorders>
            <w:shd w:val="clear" w:color="auto" w:fill="auto"/>
            <w:noWrap/>
            <w:vAlign w:val="center"/>
            <w:hideMark/>
          </w:tcPr>
          <w:p w14:paraId="0D79A189" w14:textId="77777777" w:rsidR="00D86D0E" w:rsidRPr="00F8035F" w:rsidRDefault="00D86D0E" w:rsidP="009C1965">
            <w:pPr>
              <w:spacing w:after="0"/>
              <w:rPr>
                <w:rFonts w:eastAsia="Times New Roman"/>
              </w:rPr>
            </w:pPr>
            <w:r w:rsidRPr="00F8035F">
              <w:rPr>
                <w:rFonts w:eastAsia="Times New Roman"/>
              </w:rPr>
              <w:t>123.0</w:t>
            </w:r>
            <w:r w:rsidRPr="00F8035F">
              <w:rPr>
                <w:rFonts w:eastAsia="Times New Roman"/>
                <w:vertAlign w:val="superscript"/>
              </w:rPr>
              <w:t>c</w:t>
            </w:r>
          </w:p>
        </w:tc>
        <w:tc>
          <w:tcPr>
            <w:tcW w:w="819" w:type="dxa"/>
            <w:tcBorders>
              <w:top w:val="nil"/>
              <w:left w:val="nil"/>
              <w:bottom w:val="nil"/>
              <w:right w:val="nil"/>
            </w:tcBorders>
            <w:shd w:val="clear" w:color="auto" w:fill="auto"/>
            <w:noWrap/>
            <w:vAlign w:val="center"/>
            <w:hideMark/>
          </w:tcPr>
          <w:p w14:paraId="0E36C0B7" w14:textId="77777777" w:rsidR="00D86D0E" w:rsidRPr="00F8035F" w:rsidRDefault="00D86D0E" w:rsidP="009C1965">
            <w:pPr>
              <w:spacing w:after="0"/>
              <w:rPr>
                <w:rFonts w:eastAsia="Times New Roman"/>
              </w:rPr>
            </w:pPr>
            <w:r w:rsidRPr="00F8035F">
              <w:rPr>
                <w:rFonts w:eastAsia="Times New Roman"/>
              </w:rPr>
              <w:t>6.2</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658BEBF1" w14:textId="77777777" w:rsidR="00D86D0E" w:rsidRPr="00F8035F" w:rsidRDefault="00D86D0E" w:rsidP="009C1965">
            <w:pPr>
              <w:spacing w:after="0"/>
              <w:rPr>
                <w:rFonts w:eastAsia="Times New Roman"/>
              </w:rPr>
            </w:pPr>
            <w:r w:rsidRPr="00F8035F">
              <w:rPr>
                <w:rFonts w:eastAsia="Times New Roman"/>
              </w:rPr>
              <w:t>19.5</w:t>
            </w:r>
            <w:r w:rsidRPr="00F8035F">
              <w:rPr>
                <w:rFonts w:eastAsia="Times New Roman"/>
                <w:vertAlign w:val="superscript"/>
              </w:rPr>
              <w:t>ab</w:t>
            </w:r>
          </w:p>
        </w:tc>
      </w:tr>
      <w:tr w:rsidR="00D86D0E" w:rsidRPr="00F8035F" w14:paraId="1F6D4D6B" w14:textId="77777777" w:rsidTr="009C1965">
        <w:trPr>
          <w:trHeight w:val="107"/>
        </w:trPr>
        <w:tc>
          <w:tcPr>
            <w:tcW w:w="1688" w:type="dxa"/>
            <w:tcBorders>
              <w:top w:val="nil"/>
              <w:left w:val="nil"/>
              <w:bottom w:val="nil"/>
              <w:right w:val="nil"/>
            </w:tcBorders>
            <w:shd w:val="clear" w:color="auto" w:fill="auto"/>
            <w:noWrap/>
            <w:vAlign w:val="center"/>
            <w:hideMark/>
          </w:tcPr>
          <w:p w14:paraId="21CC73BF" w14:textId="77777777" w:rsidR="00D86D0E" w:rsidRPr="00F8035F" w:rsidRDefault="00D86D0E" w:rsidP="009C1965">
            <w:pPr>
              <w:spacing w:after="0"/>
              <w:rPr>
                <w:rFonts w:eastAsia="Times New Roman"/>
              </w:rPr>
            </w:pPr>
            <w:r w:rsidRPr="00F8035F">
              <w:rPr>
                <w:rFonts w:eastAsia="Times New Roman"/>
              </w:rPr>
              <w:t>ART 16-9-6-21-1-2-2-B-B-1</w:t>
            </w:r>
          </w:p>
        </w:tc>
        <w:tc>
          <w:tcPr>
            <w:tcW w:w="819" w:type="dxa"/>
            <w:tcBorders>
              <w:top w:val="nil"/>
              <w:left w:val="nil"/>
              <w:bottom w:val="nil"/>
              <w:right w:val="nil"/>
            </w:tcBorders>
            <w:shd w:val="clear" w:color="auto" w:fill="auto"/>
            <w:noWrap/>
            <w:vAlign w:val="center"/>
            <w:hideMark/>
          </w:tcPr>
          <w:p w14:paraId="3B8123D4" w14:textId="77777777" w:rsidR="00D86D0E" w:rsidRPr="00F8035F" w:rsidRDefault="00D86D0E" w:rsidP="009C1965">
            <w:pPr>
              <w:spacing w:after="0"/>
              <w:rPr>
                <w:rFonts w:eastAsia="Times New Roman"/>
              </w:rPr>
            </w:pPr>
            <w:r w:rsidRPr="00F8035F">
              <w:rPr>
                <w:rFonts w:eastAsia="Times New Roman"/>
              </w:rPr>
              <w:t>75.2</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644853C1" w14:textId="77777777" w:rsidR="00D86D0E" w:rsidRPr="00F8035F" w:rsidRDefault="00D86D0E" w:rsidP="009C1965">
            <w:pPr>
              <w:spacing w:after="0"/>
              <w:rPr>
                <w:rFonts w:eastAsia="Times New Roman"/>
              </w:rPr>
            </w:pPr>
            <w:r w:rsidRPr="00F8035F">
              <w:rPr>
                <w:rFonts w:eastAsia="Times New Roman"/>
              </w:rPr>
              <w:t>77.0</w:t>
            </w:r>
            <w:r w:rsidRPr="00F8035F">
              <w:rPr>
                <w:rFonts w:eastAsia="Times New Roman"/>
                <w:vertAlign w:val="superscript"/>
              </w:rPr>
              <w:t>abc</w:t>
            </w:r>
          </w:p>
        </w:tc>
        <w:tc>
          <w:tcPr>
            <w:tcW w:w="1018" w:type="dxa"/>
            <w:tcBorders>
              <w:top w:val="nil"/>
              <w:left w:val="nil"/>
              <w:bottom w:val="nil"/>
              <w:right w:val="nil"/>
            </w:tcBorders>
            <w:shd w:val="clear" w:color="auto" w:fill="auto"/>
            <w:noWrap/>
            <w:vAlign w:val="center"/>
            <w:hideMark/>
          </w:tcPr>
          <w:p w14:paraId="45C207DA" w14:textId="77777777" w:rsidR="00D86D0E" w:rsidRPr="00F8035F" w:rsidRDefault="00D86D0E" w:rsidP="009C1965">
            <w:pPr>
              <w:spacing w:after="0"/>
              <w:rPr>
                <w:rFonts w:eastAsia="Times New Roman"/>
              </w:rPr>
            </w:pPr>
            <w:r w:rsidRPr="00F8035F">
              <w:rPr>
                <w:rFonts w:eastAsia="Times New Roman"/>
              </w:rPr>
              <w:t>54.6</w:t>
            </w:r>
            <w:r w:rsidRPr="00F8035F">
              <w:rPr>
                <w:rFonts w:eastAsia="Times New Roman"/>
                <w:vertAlign w:val="superscript"/>
              </w:rPr>
              <w:t>abc</w:t>
            </w:r>
          </w:p>
        </w:tc>
        <w:tc>
          <w:tcPr>
            <w:tcW w:w="947" w:type="dxa"/>
            <w:tcBorders>
              <w:top w:val="nil"/>
              <w:left w:val="nil"/>
              <w:bottom w:val="nil"/>
              <w:right w:val="nil"/>
            </w:tcBorders>
            <w:shd w:val="clear" w:color="auto" w:fill="auto"/>
            <w:noWrap/>
            <w:vAlign w:val="center"/>
            <w:hideMark/>
          </w:tcPr>
          <w:p w14:paraId="3FB40FE3" w14:textId="77777777" w:rsidR="00D86D0E" w:rsidRPr="00F8035F" w:rsidRDefault="00D86D0E" w:rsidP="009C1965">
            <w:pPr>
              <w:spacing w:after="0"/>
              <w:rPr>
                <w:rFonts w:eastAsia="Times New Roman"/>
              </w:rPr>
            </w:pPr>
            <w:r w:rsidRPr="00F8035F">
              <w:rPr>
                <w:rFonts w:eastAsia="Times New Roman"/>
              </w:rPr>
              <w:t>52.7</w:t>
            </w:r>
            <w:r w:rsidRPr="00F8035F">
              <w:rPr>
                <w:rFonts w:eastAsia="Times New Roman"/>
                <w:vertAlign w:val="superscript"/>
              </w:rPr>
              <w:t>dcef</w:t>
            </w:r>
          </w:p>
        </w:tc>
        <w:tc>
          <w:tcPr>
            <w:tcW w:w="819" w:type="dxa"/>
            <w:tcBorders>
              <w:top w:val="nil"/>
              <w:left w:val="nil"/>
              <w:bottom w:val="nil"/>
              <w:right w:val="nil"/>
            </w:tcBorders>
            <w:shd w:val="clear" w:color="auto" w:fill="auto"/>
            <w:noWrap/>
            <w:vAlign w:val="center"/>
            <w:hideMark/>
          </w:tcPr>
          <w:p w14:paraId="79D23B32" w14:textId="77777777" w:rsidR="00D86D0E" w:rsidRPr="00F8035F" w:rsidRDefault="00D86D0E" w:rsidP="009C1965">
            <w:pPr>
              <w:spacing w:after="0"/>
              <w:rPr>
                <w:rFonts w:eastAsia="Times New Roman"/>
              </w:rPr>
            </w:pPr>
            <w:r w:rsidRPr="00F8035F">
              <w:rPr>
                <w:rFonts w:eastAsia="Times New Roman"/>
              </w:rPr>
              <w:t>16.8</w:t>
            </w:r>
            <w:r w:rsidRPr="00F8035F">
              <w:rPr>
                <w:rFonts w:eastAsia="Times New Roman"/>
                <w:vertAlign w:val="superscript"/>
              </w:rPr>
              <w:t>ab</w:t>
            </w:r>
          </w:p>
        </w:tc>
        <w:tc>
          <w:tcPr>
            <w:tcW w:w="1301" w:type="dxa"/>
            <w:tcBorders>
              <w:top w:val="nil"/>
              <w:left w:val="nil"/>
              <w:bottom w:val="nil"/>
              <w:right w:val="nil"/>
            </w:tcBorders>
            <w:shd w:val="clear" w:color="auto" w:fill="auto"/>
            <w:noWrap/>
            <w:vAlign w:val="center"/>
            <w:hideMark/>
          </w:tcPr>
          <w:p w14:paraId="1135F529" w14:textId="77777777" w:rsidR="00D86D0E" w:rsidRPr="00F8035F" w:rsidRDefault="00D86D0E" w:rsidP="009C1965">
            <w:pPr>
              <w:spacing w:after="0"/>
              <w:rPr>
                <w:rFonts w:eastAsia="Times New Roman"/>
              </w:rPr>
            </w:pPr>
            <w:r w:rsidRPr="00F8035F">
              <w:rPr>
                <w:rFonts w:eastAsia="Times New Roman"/>
              </w:rPr>
              <w:t>124.3</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5E0AF372" w14:textId="77777777" w:rsidR="00D86D0E" w:rsidRPr="00F8035F" w:rsidRDefault="00D86D0E" w:rsidP="009C1965">
            <w:pPr>
              <w:spacing w:after="0"/>
              <w:rPr>
                <w:rFonts w:eastAsia="Times New Roman"/>
              </w:rPr>
            </w:pPr>
            <w:r w:rsidRPr="00F8035F">
              <w:rPr>
                <w:rFonts w:eastAsia="Times New Roman"/>
              </w:rPr>
              <w:t>11.7</w:t>
            </w:r>
            <w:r w:rsidRPr="00F8035F">
              <w:rPr>
                <w:rFonts w:eastAsia="Times New Roman"/>
                <w:vertAlign w:val="superscript"/>
              </w:rPr>
              <w:t>ab</w:t>
            </w:r>
          </w:p>
        </w:tc>
        <w:tc>
          <w:tcPr>
            <w:tcW w:w="923" w:type="dxa"/>
            <w:tcBorders>
              <w:top w:val="nil"/>
              <w:left w:val="nil"/>
              <w:bottom w:val="nil"/>
              <w:right w:val="nil"/>
            </w:tcBorders>
            <w:shd w:val="clear" w:color="auto" w:fill="auto"/>
            <w:noWrap/>
            <w:vAlign w:val="center"/>
            <w:hideMark/>
          </w:tcPr>
          <w:p w14:paraId="652A362D" w14:textId="77777777" w:rsidR="00D86D0E" w:rsidRPr="00F8035F" w:rsidRDefault="00D86D0E" w:rsidP="009C1965">
            <w:pPr>
              <w:spacing w:after="0"/>
              <w:rPr>
                <w:rFonts w:eastAsia="Times New Roman"/>
              </w:rPr>
            </w:pPr>
            <w:r w:rsidRPr="00F8035F">
              <w:rPr>
                <w:rFonts w:eastAsia="Times New Roman"/>
              </w:rPr>
              <w:t>18.8</w:t>
            </w:r>
            <w:r w:rsidRPr="00F8035F">
              <w:rPr>
                <w:rFonts w:eastAsia="Times New Roman"/>
                <w:vertAlign w:val="superscript"/>
              </w:rPr>
              <w:t>ab</w:t>
            </w:r>
          </w:p>
        </w:tc>
      </w:tr>
      <w:tr w:rsidR="00D86D0E" w:rsidRPr="00F8035F" w14:paraId="3C18B05C" w14:textId="77777777" w:rsidTr="009C1965">
        <w:trPr>
          <w:trHeight w:val="107"/>
        </w:trPr>
        <w:tc>
          <w:tcPr>
            <w:tcW w:w="1688" w:type="dxa"/>
            <w:tcBorders>
              <w:top w:val="nil"/>
              <w:left w:val="nil"/>
              <w:bottom w:val="nil"/>
              <w:right w:val="nil"/>
            </w:tcBorders>
            <w:shd w:val="clear" w:color="auto" w:fill="auto"/>
            <w:noWrap/>
            <w:vAlign w:val="center"/>
            <w:hideMark/>
          </w:tcPr>
          <w:p w14:paraId="3F3FB905" w14:textId="77777777" w:rsidR="00D86D0E" w:rsidRPr="00F8035F" w:rsidRDefault="00D86D0E" w:rsidP="009C1965">
            <w:pPr>
              <w:spacing w:after="0"/>
              <w:rPr>
                <w:rFonts w:eastAsia="Times New Roman"/>
              </w:rPr>
            </w:pPr>
            <w:r w:rsidRPr="00F8035F">
              <w:rPr>
                <w:rFonts w:eastAsia="Times New Roman"/>
              </w:rPr>
              <w:t>FARO 38</w:t>
            </w:r>
          </w:p>
        </w:tc>
        <w:tc>
          <w:tcPr>
            <w:tcW w:w="819" w:type="dxa"/>
            <w:tcBorders>
              <w:top w:val="nil"/>
              <w:left w:val="nil"/>
              <w:bottom w:val="nil"/>
              <w:right w:val="nil"/>
            </w:tcBorders>
            <w:shd w:val="clear" w:color="auto" w:fill="auto"/>
            <w:noWrap/>
            <w:vAlign w:val="center"/>
            <w:hideMark/>
          </w:tcPr>
          <w:p w14:paraId="0AA9C2AC" w14:textId="77777777" w:rsidR="00D86D0E" w:rsidRPr="00F8035F" w:rsidRDefault="00D86D0E" w:rsidP="009C1965">
            <w:pPr>
              <w:spacing w:after="0"/>
              <w:rPr>
                <w:rFonts w:eastAsia="Times New Roman"/>
              </w:rPr>
            </w:pPr>
            <w:r w:rsidRPr="00F8035F">
              <w:rPr>
                <w:rFonts w:eastAsia="Times New Roman"/>
              </w:rPr>
              <w:t>77.0</w:t>
            </w:r>
            <w:r w:rsidRPr="00F8035F">
              <w:rPr>
                <w:rFonts w:eastAsia="Times New Roman"/>
                <w:vertAlign w:val="superscript"/>
              </w:rPr>
              <w:t>ab</w:t>
            </w:r>
          </w:p>
        </w:tc>
        <w:tc>
          <w:tcPr>
            <w:tcW w:w="1521" w:type="dxa"/>
            <w:tcBorders>
              <w:top w:val="nil"/>
              <w:left w:val="nil"/>
              <w:bottom w:val="nil"/>
              <w:right w:val="nil"/>
            </w:tcBorders>
            <w:shd w:val="clear" w:color="auto" w:fill="auto"/>
            <w:noWrap/>
            <w:vAlign w:val="center"/>
            <w:hideMark/>
          </w:tcPr>
          <w:p w14:paraId="2D9DE966" w14:textId="77777777" w:rsidR="00D86D0E" w:rsidRPr="00F8035F" w:rsidRDefault="00D86D0E" w:rsidP="009C1965">
            <w:pPr>
              <w:spacing w:after="0"/>
              <w:rPr>
                <w:rFonts w:eastAsia="Times New Roman"/>
              </w:rPr>
            </w:pPr>
            <w:r w:rsidRPr="00F8035F">
              <w:rPr>
                <w:rFonts w:eastAsia="Times New Roman"/>
              </w:rPr>
              <w:t>75.7</w:t>
            </w:r>
            <w:r w:rsidRPr="00F8035F">
              <w:rPr>
                <w:rFonts w:eastAsia="Times New Roman"/>
                <w:vertAlign w:val="superscript"/>
              </w:rPr>
              <w:t>abc</w:t>
            </w:r>
          </w:p>
        </w:tc>
        <w:tc>
          <w:tcPr>
            <w:tcW w:w="1018" w:type="dxa"/>
            <w:tcBorders>
              <w:top w:val="nil"/>
              <w:left w:val="nil"/>
              <w:bottom w:val="nil"/>
              <w:right w:val="nil"/>
            </w:tcBorders>
            <w:shd w:val="clear" w:color="auto" w:fill="auto"/>
            <w:noWrap/>
            <w:vAlign w:val="center"/>
            <w:hideMark/>
          </w:tcPr>
          <w:p w14:paraId="1E0FA847" w14:textId="77777777" w:rsidR="00D86D0E" w:rsidRPr="00F8035F" w:rsidRDefault="00D86D0E" w:rsidP="009C1965">
            <w:pPr>
              <w:spacing w:after="0"/>
              <w:rPr>
                <w:rFonts w:eastAsia="Times New Roman"/>
              </w:rPr>
            </w:pPr>
            <w:r w:rsidRPr="00F8035F">
              <w:rPr>
                <w:rFonts w:eastAsia="Times New Roman"/>
              </w:rPr>
              <w:t>33.3</w:t>
            </w:r>
            <w:r w:rsidRPr="00F8035F">
              <w:rPr>
                <w:rFonts w:eastAsia="Times New Roman"/>
                <w:vertAlign w:val="superscript"/>
              </w:rPr>
              <w:t>cd</w:t>
            </w:r>
          </w:p>
        </w:tc>
        <w:tc>
          <w:tcPr>
            <w:tcW w:w="947" w:type="dxa"/>
            <w:tcBorders>
              <w:top w:val="nil"/>
              <w:left w:val="nil"/>
              <w:bottom w:val="nil"/>
              <w:right w:val="nil"/>
            </w:tcBorders>
            <w:shd w:val="clear" w:color="auto" w:fill="auto"/>
            <w:noWrap/>
            <w:vAlign w:val="center"/>
            <w:hideMark/>
          </w:tcPr>
          <w:p w14:paraId="59B76470" w14:textId="77777777" w:rsidR="00D86D0E" w:rsidRPr="00F8035F" w:rsidRDefault="00D86D0E" w:rsidP="009C1965">
            <w:pPr>
              <w:spacing w:after="0"/>
              <w:rPr>
                <w:rFonts w:eastAsia="Times New Roman"/>
              </w:rPr>
            </w:pPr>
            <w:r w:rsidRPr="00F8035F">
              <w:rPr>
                <w:rFonts w:eastAsia="Times New Roman"/>
              </w:rPr>
              <w:t>42.7</w:t>
            </w:r>
            <w:r w:rsidRPr="00F8035F">
              <w:rPr>
                <w:rFonts w:eastAsia="Times New Roman"/>
                <w:vertAlign w:val="superscript"/>
              </w:rPr>
              <w:t>ef</w:t>
            </w:r>
          </w:p>
        </w:tc>
        <w:tc>
          <w:tcPr>
            <w:tcW w:w="819" w:type="dxa"/>
            <w:tcBorders>
              <w:top w:val="nil"/>
              <w:left w:val="nil"/>
              <w:bottom w:val="nil"/>
              <w:right w:val="nil"/>
            </w:tcBorders>
            <w:shd w:val="clear" w:color="auto" w:fill="auto"/>
            <w:noWrap/>
            <w:vAlign w:val="center"/>
            <w:hideMark/>
          </w:tcPr>
          <w:p w14:paraId="6B9502D0" w14:textId="77777777" w:rsidR="00D86D0E" w:rsidRPr="00F8035F" w:rsidRDefault="00D86D0E" w:rsidP="009C1965">
            <w:pPr>
              <w:spacing w:after="0"/>
              <w:rPr>
                <w:rFonts w:eastAsia="Times New Roman"/>
              </w:rPr>
            </w:pPr>
            <w:r w:rsidRPr="00F8035F">
              <w:rPr>
                <w:rFonts w:eastAsia="Times New Roman"/>
              </w:rPr>
              <w:t>13.9</w:t>
            </w:r>
            <w:r w:rsidRPr="00F8035F">
              <w:rPr>
                <w:rFonts w:eastAsia="Times New Roman"/>
                <w:vertAlign w:val="superscript"/>
              </w:rPr>
              <w:t>abc</w:t>
            </w:r>
          </w:p>
        </w:tc>
        <w:tc>
          <w:tcPr>
            <w:tcW w:w="1301" w:type="dxa"/>
            <w:tcBorders>
              <w:top w:val="nil"/>
              <w:left w:val="nil"/>
              <w:bottom w:val="nil"/>
              <w:right w:val="nil"/>
            </w:tcBorders>
            <w:shd w:val="clear" w:color="auto" w:fill="auto"/>
            <w:noWrap/>
            <w:vAlign w:val="center"/>
            <w:hideMark/>
          </w:tcPr>
          <w:p w14:paraId="4E99D581" w14:textId="77777777" w:rsidR="00D86D0E" w:rsidRPr="00F8035F" w:rsidRDefault="00D86D0E" w:rsidP="009C1965">
            <w:pPr>
              <w:spacing w:after="0"/>
              <w:rPr>
                <w:rFonts w:eastAsia="Times New Roman"/>
              </w:rPr>
            </w:pPr>
            <w:r w:rsidRPr="00F8035F">
              <w:rPr>
                <w:rFonts w:eastAsia="Times New Roman"/>
              </w:rPr>
              <w:t>125.0</w:t>
            </w:r>
            <w:r w:rsidRPr="00F8035F">
              <w:rPr>
                <w:rFonts w:eastAsia="Times New Roman"/>
                <w:vertAlign w:val="superscript"/>
              </w:rPr>
              <w:t>bc</w:t>
            </w:r>
          </w:p>
        </w:tc>
        <w:tc>
          <w:tcPr>
            <w:tcW w:w="819" w:type="dxa"/>
            <w:tcBorders>
              <w:top w:val="nil"/>
              <w:left w:val="nil"/>
              <w:bottom w:val="nil"/>
              <w:right w:val="nil"/>
            </w:tcBorders>
            <w:shd w:val="clear" w:color="auto" w:fill="auto"/>
            <w:noWrap/>
            <w:vAlign w:val="center"/>
            <w:hideMark/>
          </w:tcPr>
          <w:p w14:paraId="7EA09E16" w14:textId="77777777" w:rsidR="00D86D0E" w:rsidRPr="00F8035F" w:rsidRDefault="00D86D0E" w:rsidP="009C1965">
            <w:pPr>
              <w:spacing w:after="0"/>
              <w:rPr>
                <w:rFonts w:eastAsia="Times New Roman"/>
              </w:rPr>
            </w:pPr>
            <w:r w:rsidRPr="00F8035F">
              <w:rPr>
                <w:rFonts w:eastAsia="Times New Roman"/>
              </w:rPr>
              <w:t>6.3</w:t>
            </w:r>
            <w:r w:rsidRPr="00F8035F">
              <w:rPr>
                <w:rFonts w:eastAsia="Times New Roman"/>
                <w:vertAlign w:val="superscript"/>
              </w:rPr>
              <w:t>bc</w:t>
            </w:r>
          </w:p>
        </w:tc>
        <w:tc>
          <w:tcPr>
            <w:tcW w:w="923" w:type="dxa"/>
            <w:tcBorders>
              <w:top w:val="nil"/>
              <w:left w:val="nil"/>
              <w:bottom w:val="nil"/>
              <w:right w:val="nil"/>
            </w:tcBorders>
            <w:shd w:val="clear" w:color="auto" w:fill="auto"/>
            <w:noWrap/>
            <w:vAlign w:val="center"/>
            <w:hideMark/>
          </w:tcPr>
          <w:p w14:paraId="72DDA53B" w14:textId="77777777" w:rsidR="00D86D0E" w:rsidRPr="00F8035F" w:rsidRDefault="00D86D0E" w:rsidP="009C1965">
            <w:pPr>
              <w:spacing w:after="0"/>
              <w:rPr>
                <w:rFonts w:eastAsia="Times New Roman"/>
              </w:rPr>
            </w:pPr>
            <w:r w:rsidRPr="00F8035F">
              <w:rPr>
                <w:rFonts w:eastAsia="Times New Roman"/>
              </w:rPr>
              <w:t>19.5</w:t>
            </w:r>
            <w:r w:rsidRPr="00F8035F">
              <w:rPr>
                <w:rFonts w:eastAsia="Times New Roman"/>
                <w:vertAlign w:val="superscript"/>
              </w:rPr>
              <w:t>ab</w:t>
            </w:r>
          </w:p>
        </w:tc>
      </w:tr>
      <w:tr w:rsidR="00D86D0E" w:rsidRPr="00F8035F" w14:paraId="3C884C8C" w14:textId="77777777" w:rsidTr="009C1965">
        <w:trPr>
          <w:trHeight w:val="107"/>
        </w:trPr>
        <w:tc>
          <w:tcPr>
            <w:tcW w:w="1688" w:type="dxa"/>
            <w:tcBorders>
              <w:top w:val="nil"/>
              <w:left w:val="nil"/>
              <w:bottom w:val="nil"/>
              <w:right w:val="nil"/>
            </w:tcBorders>
            <w:shd w:val="clear" w:color="auto" w:fill="auto"/>
            <w:noWrap/>
            <w:vAlign w:val="center"/>
            <w:hideMark/>
          </w:tcPr>
          <w:p w14:paraId="1A3290DE" w14:textId="77777777" w:rsidR="00D86D0E" w:rsidRPr="00F8035F" w:rsidRDefault="00D86D0E" w:rsidP="009C1965">
            <w:pPr>
              <w:spacing w:after="0"/>
              <w:rPr>
                <w:rFonts w:eastAsia="Times New Roman"/>
              </w:rPr>
            </w:pPr>
            <w:r w:rsidRPr="00F8035F">
              <w:rPr>
                <w:rFonts w:eastAsia="Times New Roman"/>
              </w:rPr>
              <w:t>Mean</w:t>
            </w:r>
          </w:p>
        </w:tc>
        <w:tc>
          <w:tcPr>
            <w:tcW w:w="819" w:type="dxa"/>
            <w:tcBorders>
              <w:top w:val="nil"/>
              <w:left w:val="nil"/>
              <w:bottom w:val="nil"/>
              <w:right w:val="nil"/>
            </w:tcBorders>
            <w:shd w:val="clear" w:color="auto" w:fill="auto"/>
            <w:noWrap/>
            <w:vAlign w:val="center"/>
            <w:hideMark/>
          </w:tcPr>
          <w:p w14:paraId="20EC4727" w14:textId="77777777" w:rsidR="00D86D0E" w:rsidRPr="00F8035F" w:rsidRDefault="00D86D0E" w:rsidP="009C1965">
            <w:r w:rsidRPr="00F8035F">
              <w:t>63.330</w:t>
            </w:r>
          </w:p>
        </w:tc>
        <w:tc>
          <w:tcPr>
            <w:tcW w:w="1521" w:type="dxa"/>
            <w:tcBorders>
              <w:top w:val="nil"/>
              <w:left w:val="nil"/>
              <w:bottom w:val="nil"/>
              <w:right w:val="nil"/>
            </w:tcBorders>
            <w:shd w:val="clear" w:color="auto" w:fill="auto"/>
            <w:noWrap/>
            <w:vAlign w:val="center"/>
            <w:hideMark/>
          </w:tcPr>
          <w:p w14:paraId="237266FB" w14:textId="77777777" w:rsidR="00D86D0E" w:rsidRPr="00F8035F" w:rsidRDefault="00D86D0E" w:rsidP="009C1965">
            <w:r w:rsidRPr="00F8035F">
              <w:t>75.070</w:t>
            </w:r>
          </w:p>
        </w:tc>
        <w:tc>
          <w:tcPr>
            <w:tcW w:w="1018" w:type="dxa"/>
            <w:tcBorders>
              <w:top w:val="nil"/>
              <w:left w:val="nil"/>
              <w:bottom w:val="nil"/>
              <w:right w:val="nil"/>
            </w:tcBorders>
            <w:shd w:val="clear" w:color="auto" w:fill="auto"/>
            <w:noWrap/>
            <w:vAlign w:val="center"/>
            <w:hideMark/>
          </w:tcPr>
          <w:p w14:paraId="76E56D6B" w14:textId="77777777" w:rsidR="00D86D0E" w:rsidRPr="00F8035F" w:rsidRDefault="00D86D0E" w:rsidP="009C1965">
            <w:r w:rsidRPr="00F8035F">
              <w:t>41.850</w:t>
            </w:r>
          </w:p>
        </w:tc>
        <w:tc>
          <w:tcPr>
            <w:tcW w:w="947" w:type="dxa"/>
            <w:tcBorders>
              <w:top w:val="nil"/>
              <w:left w:val="nil"/>
              <w:bottom w:val="nil"/>
              <w:right w:val="nil"/>
            </w:tcBorders>
            <w:shd w:val="clear" w:color="auto" w:fill="auto"/>
            <w:noWrap/>
            <w:vAlign w:val="center"/>
            <w:hideMark/>
          </w:tcPr>
          <w:p w14:paraId="5AA39196" w14:textId="77777777" w:rsidR="00D86D0E" w:rsidRPr="00F8035F" w:rsidRDefault="00D86D0E" w:rsidP="009C1965">
            <w:r w:rsidRPr="00F8035F">
              <w:t>60.270</w:t>
            </w:r>
          </w:p>
        </w:tc>
        <w:tc>
          <w:tcPr>
            <w:tcW w:w="819" w:type="dxa"/>
            <w:tcBorders>
              <w:top w:val="nil"/>
              <w:left w:val="nil"/>
              <w:bottom w:val="nil"/>
              <w:right w:val="nil"/>
            </w:tcBorders>
            <w:shd w:val="clear" w:color="auto" w:fill="auto"/>
            <w:noWrap/>
            <w:vAlign w:val="center"/>
            <w:hideMark/>
          </w:tcPr>
          <w:p w14:paraId="5015211A" w14:textId="77777777" w:rsidR="00D86D0E" w:rsidRPr="00F8035F" w:rsidRDefault="00D86D0E" w:rsidP="009C1965">
            <w:r w:rsidRPr="00F8035F">
              <w:t>14.600</w:t>
            </w:r>
          </w:p>
        </w:tc>
        <w:tc>
          <w:tcPr>
            <w:tcW w:w="1301" w:type="dxa"/>
            <w:tcBorders>
              <w:top w:val="nil"/>
              <w:left w:val="nil"/>
              <w:bottom w:val="nil"/>
              <w:right w:val="nil"/>
            </w:tcBorders>
            <w:shd w:val="clear" w:color="auto" w:fill="auto"/>
            <w:noWrap/>
            <w:vAlign w:val="center"/>
            <w:hideMark/>
          </w:tcPr>
          <w:p w14:paraId="55A3B4B7" w14:textId="77777777" w:rsidR="00D86D0E" w:rsidRPr="00F8035F" w:rsidRDefault="00D86D0E" w:rsidP="009C1965">
            <w:r w:rsidRPr="00F8035F">
              <w:t>124.830</w:t>
            </w:r>
          </w:p>
        </w:tc>
        <w:tc>
          <w:tcPr>
            <w:tcW w:w="819" w:type="dxa"/>
            <w:tcBorders>
              <w:top w:val="nil"/>
              <w:left w:val="nil"/>
              <w:bottom w:val="nil"/>
              <w:right w:val="nil"/>
            </w:tcBorders>
            <w:shd w:val="clear" w:color="auto" w:fill="auto"/>
            <w:noWrap/>
            <w:vAlign w:val="center"/>
            <w:hideMark/>
          </w:tcPr>
          <w:p w14:paraId="0458BB42" w14:textId="77777777" w:rsidR="00D86D0E" w:rsidRPr="00F8035F" w:rsidRDefault="00D86D0E" w:rsidP="009C1965">
            <w:r w:rsidRPr="00F8035F">
              <w:t>9.590</w:t>
            </w:r>
          </w:p>
        </w:tc>
        <w:tc>
          <w:tcPr>
            <w:tcW w:w="923" w:type="dxa"/>
            <w:tcBorders>
              <w:top w:val="nil"/>
              <w:left w:val="nil"/>
              <w:bottom w:val="nil"/>
              <w:right w:val="nil"/>
            </w:tcBorders>
            <w:shd w:val="clear" w:color="auto" w:fill="auto"/>
            <w:noWrap/>
            <w:vAlign w:val="center"/>
            <w:hideMark/>
          </w:tcPr>
          <w:p w14:paraId="5B14803B" w14:textId="77777777" w:rsidR="00D86D0E" w:rsidRPr="00F8035F" w:rsidRDefault="00D86D0E" w:rsidP="009C1965">
            <w:r w:rsidRPr="00F8035F">
              <w:t>19.480</w:t>
            </w:r>
          </w:p>
        </w:tc>
      </w:tr>
      <w:tr w:rsidR="00D86D0E" w:rsidRPr="00F8035F" w14:paraId="794CF3BA" w14:textId="77777777" w:rsidTr="009C1965">
        <w:trPr>
          <w:trHeight w:val="107"/>
        </w:trPr>
        <w:tc>
          <w:tcPr>
            <w:tcW w:w="1688" w:type="dxa"/>
            <w:tcBorders>
              <w:top w:val="nil"/>
              <w:left w:val="nil"/>
              <w:bottom w:val="nil"/>
              <w:right w:val="nil"/>
            </w:tcBorders>
            <w:shd w:val="clear" w:color="auto" w:fill="auto"/>
            <w:noWrap/>
            <w:vAlign w:val="center"/>
            <w:hideMark/>
          </w:tcPr>
          <w:p w14:paraId="53ED6D07" w14:textId="77777777" w:rsidR="00D86D0E" w:rsidRPr="00F8035F" w:rsidRDefault="00D86D0E" w:rsidP="009C1965">
            <w:pPr>
              <w:spacing w:after="0"/>
              <w:rPr>
                <w:rFonts w:eastAsia="Times New Roman"/>
              </w:rPr>
            </w:pPr>
            <w:r w:rsidRPr="00F8035F">
              <w:rPr>
                <w:rFonts w:eastAsia="Times New Roman"/>
              </w:rPr>
              <w:t>±SE</w:t>
            </w:r>
          </w:p>
        </w:tc>
        <w:tc>
          <w:tcPr>
            <w:tcW w:w="819" w:type="dxa"/>
            <w:tcBorders>
              <w:top w:val="nil"/>
              <w:left w:val="nil"/>
              <w:bottom w:val="nil"/>
              <w:right w:val="nil"/>
            </w:tcBorders>
            <w:shd w:val="clear" w:color="auto" w:fill="auto"/>
            <w:noWrap/>
            <w:vAlign w:val="center"/>
            <w:hideMark/>
          </w:tcPr>
          <w:p w14:paraId="567C7B09" w14:textId="77777777" w:rsidR="00D86D0E" w:rsidRPr="00F8035F" w:rsidRDefault="00D86D0E" w:rsidP="009C1965">
            <w:r w:rsidRPr="00F8035F">
              <w:t>16.664</w:t>
            </w:r>
          </w:p>
        </w:tc>
        <w:tc>
          <w:tcPr>
            <w:tcW w:w="1521" w:type="dxa"/>
            <w:tcBorders>
              <w:top w:val="nil"/>
              <w:left w:val="nil"/>
              <w:bottom w:val="nil"/>
              <w:right w:val="nil"/>
            </w:tcBorders>
            <w:shd w:val="clear" w:color="auto" w:fill="auto"/>
            <w:noWrap/>
            <w:vAlign w:val="center"/>
            <w:hideMark/>
          </w:tcPr>
          <w:p w14:paraId="0088EBC7" w14:textId="77777777" w:rsidR="00D86D0E" w:rsidRPr="00F8035F" w:rsidRDefault="00D86D0E" w:rsidP="009C1965">
            <w:r w:rsidRPr="00F8035F">
              <w:t>4.452</w:t>
            </w:r>
          </w:p>
        </w:tc>
        <w:tc>
          <w:tcPr>
            <w:tcW w:w="1018" w:type="dxa"/>
            <w:tcBorders>
              <w:top w:val="nil"/>
              <w:left w:val="nil"/>
              <w:bottom w:val="nil"/>
              <w:right w:val="nil"/>
            </w:tcBorders>
            <w:shd w:val="clear" w:color="auto" w:fill="auto"/>
            <w:noWrap/>
            <w:vAlign w:val="center"/>
            <w:hideMark/>
          </w:tcPr>
          <w:p w14:paraId="1FC9ED2A" w14:textId="77777777" w:rsidR="00D86D0E" w:rsidRPr="00F8035F" w:rsidRDefault="00D86D0E" w:rsidP="009C1965">
            <w:r w:rsidRPr="00F8035F">
              <w:t>9.843</w:t>
            </w:r>
          </w:p>
        </w:tc>
        <w:tc>
          <w:tcPr>
            <w:tcW w:w="947" w:type="dxa"/>
            <w:tcBorders>
              <w:top w:val="nil"/>
              <w:left w:val="nil"/>
              <w:bottom w:val="nil"/>
              <w:right w:val="nil"/>
            </w:tcBorders>
            <w:shd w:val="clear" w:color="auto" w:fill="auto"/>
            <w:noWrap/>
            <w:vAlign w:val="center"/>
            <w:hideMark/>
          </w:tcPr>
          <w:p w14:paraId="209C1CC2" w14:textId="77777777" w:rsidR="00D86D0E" w:rsidRPr="00F8035F" w:rsidRDefault="00D86D0E" w:rsidP="009C1965">
            <w:r w:rsidRPr="00F8035F">
              <w:t>14.479</w:t>
            </w:r>
          </w:p>
        </w:tc>
        <w:tc>
          <w:tcPr>
            <w:tcW w:w="819" w:type="dxa"/>
            <w:tcBorders>
              <w:top w:val="nil"/>
              <w:left w:val="nil"/>
              <w:bottom w:val="nil"/>
              <w:right w:val="nil"/>
            </w:tcBorders>
            <w:shd w:val="clear" w:color="auto" w:fill="auto"/>
            <w:noWrap/>
            <w:vAlign w:val="center"/>
            <w:hideMark/>
          </w:tcPr>
          <w:p w14:paraId="2007FBCF" w14:textId="77777777" w:rsidR="00D86D0E" w:rsidRPr="00F8035F" w:rsidRDefault="00D86D0E" w:rsidP="009C1965">
            <w:r w:rsidRPr="00F8035F">
              <w:t>1.768</w:t>
            </w:r>
          </w:p>
        </w:tc>
        <w:tc>
          <w:tcPr>
            <w:tcW w:w="1301" w:type="dxa"/>
            <w:tcBorders>
              <w:top w:val="nil"/>
              <w:left w:val="nil"/>
              <w:bottom w:val="nil"/>
              <w:right w:val="nil"/>
            </w:tcBorders>
            <w:shd w:val="clear" w:color="auto" w:fill="auto"/>
            <w:noWrap/>
            <w:vAlign w:val="center"/>
            <w:hideMark/>
          </w:tcPr>
          <w:p w14:paraId="6D53EE4E" w14:textId="77777777" w:rsidR="00D86D0E" w:rsidRPr="00F8035F" w:rsidRDefault="00D86D0E" w:rsidP="009C1965">
            <w:r w:rsidRPr="00F8035F">
              <w:t>1.307</w:t>
            </w:r>
          </w:p>
        </w:tc>
        <w:tc>
          <w:tcPr>
            <w:tcW w:w="819" w:type="dxa"/>
            <w:tcBorders>
              <w:top w:val="nil"/>
              <w:left w:val="nil"/>
              <w:bottom w:val="nil"/>
              <w:right w:val="nil"/>
            </w:tcBorders>
            <w:shd w:val="clear" w:color="auto" w:fill="auto"/>
            <w:noWrap/>
            <w:vAlign w:val="center"/>
            <w:hideMark/>
          </w:tcPr>
          <w:p w14:paraId="47EA0E13" w14:textId="77777777" w:rsidR="00D86D0E" w:rsidRPr="00F8035F" w:rsidRDefault="00D86D0E" w:rsidP="009C1965">
            <w:r w:rsidRPr="00F8035F">
              <w:t>2.794</w:t>
            </w:r>
          </w:p>
        </w:tc>
        <w:tc>
          <w:tcPr>
            <w:tcW w:w="923" w:type="dxa"/>
            <w:tcBorders>
              <w:top w:val="nil"/>
              <w:left w:val="nil"/>
              <w:bottom w:val="nil"/>
              <w:right w:val="nil"/>
            </w:tcBorders>
            <w:shd w:val="clear" w:color="auto" w:fill="auto"/>
            <w:noWrap/>
            <w:vAlign w:val="center"/>
            <w:hideMark/>
          </w:tcPr>
          <w:p w14:paraId="792AC824" w14:textId="77777777" w:rsidR="00D86D0E" w:rsidRPr="00F8035F" w:rsidRDefault="00D86D0E" w:rsidP="009C1965">
            <w:r w:rsidRPr="00F8035F">
              <w:t>2.021</w:t>
            </w:r>
          </w:p>
        </w:tc>
      </w:tr>
      <w:tr w:rsidR="00D86D0E" w:rsidRPr="00F8035F" w14:paraId="44481C06" w14:textId="77777777" w:rsidTr="009C1965">
        <w:trPr>
          <w:trHeight w:val="107"/>
        </w:trPr>
        <w:tc>
          <w:tcPr>
            <w:tcW w:w="1688" w:type="dxa"/>
            <w:tcBorders>
              <w:top w:val="nil"/>
              <w:left w:val="nil"/>
              <w:bottom w:val="nil"/>
              <w:right w:val="nil"/>
            </w:tcBorders>
            <w:shd w:val="clear" w:color="auto" w:fill="auto"/>
            <w:noWrap/>
            <w:vAlign w:val="center"/>
            <w:hideMark/>
          </w:tcPr>
          <w:p w14:paraId="182F2115" w14:textId="77777777" w:rsidR="00D86D0E" w:rsidRPr="00F8035F" w:rsidRDefault="00D86D0E" w:rsidP="009C1965">
            <w:pPr>
              <w:spacing w:after="0"/>
              <w:rPr>
                <w:rFonts w:eastAsia="Times New Roman"/>
              </w:rPr>
            </w:pPr>
            <w:r w:rsidRPr="00F8035F">
              <w:rPr>
                <w:rFonts w:eastAsia="Times New Roman"/>
              </w:rPr>
              <w:t>p-value</w:t>
            </w:r>
          </w:p>
        </w:tc>
        <w:tc>
          <w:tcPr>
            <w:tcW w:w="819" w:type="dxa"/>
            <w:tcBorders>
              <w:top w:val="nil"/>
              <w:left w:val="nil"/>
              <w:bottom w:val="nil"/>
              <w:right w:val="nil"/>
            </w:tcBorders>
            <w:shd w:val="clear" w:color="auto" w:fill="auto"/>
            <w:noWrap/>
            <w:vAlign w:val="center"/>
            <w:hideMark/>
          </w:tcPr>
          <w:p w14:paraId="6314D581" w14:textId="77777777" w:rsidR="00D86D0E" w:rsidRPr="00F8035F" w:rsidRDefault="00D86D0E" w:rsidP="009C1965">
            <w:pPr>
              <w:spacing w:after="0"/>
              <w:rPr>
                <w:rFonts w:eastAsia="Times New Roman"/>
              </w:rPr>
            </w:pPr>
            <w:r w:rsidRPr="00F8035F">
              <w:rPr>
                <w:rFonts w:eastAsia="Times New Roman"/>
              </w:rPr>
              <w:t>0.2629</w:t>
            </w:r>
          </w:p>
        </w:tc>
        <w:tc>
          <w:tcPr>
            <w:tcW w:w="1521" w:type="dxa"/>
            <w:tcBorders>
              <w:top w:val="nil"/>
              <w:left w:val="nil"/>
              <w:bottom w:val="nil"/>
              <w:right w:val="nil"/>
            </w:tcBorders>
            <w:shd w:val="clear" w:color="auto" w:fill="auto"/>
            <w:noWrap/>
            <w:vAlign w:val="center"/>
            <w:hideMark/>
          </w:tcPr>
          <w:p w14:paraId="314F9C84" w14:textId="77777777" w:rsidR="00D86D0E" w:rsidRPr="00F8035F" w:rsidRDefault="00D86D0E" w:rsidP="009C1965">
            <w:pPr>
              <w:spacing w:after="0"/>
              <w:rPr>
                <w:rFonts w:eastAsia="Times New Roman"/>
              </w:rPr>
            </w:pPr>
            <w:r w:rsidRPr="00F8035F">
              <w:rPr>
                <w:rFonts w:eastAsia="Times New Roman"/>
              </w:rPr>
              <w:t>0.0001</w:t>
            </w:r>
          </w:p>
        </w:tc>
        <w:tc>
          <w:tcPr>
            <w:tcW w:w="1018" w:type="dxa"/>
            <w:tcBorders>
              <w:top w:val="nil"/>
              <w:left w:val="nil"/>
              <w:bottom w:val="nil"/>
              <w:right w:val="nil"/>
            </w:tcBorders>
            <w:shd w:val="clear" w:color="auto" w:fill="auto"/>
            <w:noWrap/>
            <w:vAlign w:val="center"/>
            <w:hideMark/>
          </w:tcPr>
          <w:p w14:paraId="563447F2" w14:textId="77777777" w:rsidR="00D86D0E" w:rsidRPr="00F8035F" w:rsidRDefault="00D86D0E" w:rsidP="009C1965">
            <w:pPr>
              <w:spacing w:after="0"/>
              <w:rPr>
                <w:rFonts w:eastAsia="Times New Roman"/>
              </w:rPr>
            </w:pPr>
            <w:r w:rsidRPr="00F8035F">
              <w:rPr>
                <w:rFonts w:eastAsia="Times New Roman"/>
              </w:rPr>
              <w:t>0.0019</w:t>
            </w:r>
          </w:p>
        </w:tc>
        <w:tc>
          <w:tcPr>
            <w:tcW w:w="947" w:type="dxa"/>
            <w:tcBorders>
              <w:top w:val="nil"/>
              <w:left w:val="nil"/>
              <w:bottom w:val="nil"/>
              <w:right w:val="nil"/>
            </w:tcBorders>
            <w:shd w:val="clear" w:color="auto" w:fill="auto"/>
            <w:noWrap/>
            <w:vAlign w:val="center"/>
            <w:hideMark/>
          </w:tcPr>
          <w:p w14:paraId="2EB90082" w14:textId="77777777" w:rsidR="00D86D0E" w:rsidRPr="00F8035F" w:rsidRDefault="00D86D0E" w:rsidP="009C1965">
            <w:pPr>
              <w:spacing w:after="0"/>
              <w:rPr>
                <w:rFonts w:eastAsia="Times New Roman"/>
              </w:rPr>
            </w:pPr>
            <w:r w:rsidRPr="00F8035F">
              <w:rPr>
                <w:rFonts w:eastAsia="Times New Roman"/>
              </w:rPr>
              <w:t>0.3957</w:t>
            </w:r>
          </w:p>
        </w:tc>
        <w:tc>
          <w:tcPr>
            <w:tcW w:w="819" w:type="dxa"/>
            <w:tcBorders>
              <w:top w:val="nil"/>
              <w:left w:val="nil"/>
              <w:bottom w:val="nil"/>
              <w:right w:val="nil"/>
            </w:tcBorders>
            <w:shd w:val="clear" w:color="auto" w:fill="auto"/>
            <w:noWrap/>
            <w:vAlign w:val="center"/>
            <w:hideMark/>
          </w:tcPr>
          <w:p w14:paraId="0A553CCB" w14:textId="77777777" w:rsidR="00D86D0E" w:rsidRPr="00F8035F" w:rsidRDefault="00D86D0E" w:rsidP="009C1965">
            <w:pPr>
              <w:spacing w:after="0"/>
              <w:rPr>
                <w:rFonts w:eastAsia="Times New Roman"/>
              </w:rPr>
            </w:pPr>
            <w:r w:rsidRPr="00F8035F">
              <w:rPr>
                <w:rFonts w:eastAsia="Times New Roman"/>
              </w:rPr>
              <w:t>0.1702</w:t>
            </w:r>
          </w:p>
        </w:tc>
        <w:tc>
          <w:tcPr>
            <w:tcW w:w="1301" w:type="dxa"/>
            <w:tcBorders>
              <w:top w:val="nil"/>
              <w:left w:val="nil"/>
              <w:bottom w:val="nil"/>
              <w:right w:val="nil"/>
            </w:tcBorders>
            <w:shd w:val="clear" w:color="auto" w:fill="auto"/>
            <w:noWrap/>
            <w:vAlign w:val="center"/>
            <w:hideMark/>
          </w:tcPr>
          <w:p w14:paraId="0309E8C1" w14:textId="77777777" w:rsidR="00D86D0E" w:rsidRPr="00F8035F" w:rsidRDefault="00D86D0E" w:rsidP="009C1965">
            <w:pPr>
              <w:spacing w:after="0"/>
              <w:rPr>
                <w:rFonts w:eastAsia="Times New Roman"/>
              </w:rPr>
            </w:pPr>
            <w:r w:rsidRPr="00F8035F">
              <w:rPr>
                <w:rFonts w:eastAsia="Times New Roman"/>
              </w:rPr>
              <w:t>0.0018</w:t>
            </w:r>
          </w:p>
        </w:tc>
        <w:tc>
          <w:tcPr>
            <w:tcW w:w="819" w:type="dxa"/>
            <w:tcBorders>
              <w:top w:val="nil"/>
              <w:left w:val="nil"/>
              <w:bottom w:val="nil"/>
              <w:right w:val="nil"/>
            </w:tcBorders>
            <w:shd w:val="clear" w:color="auto" w:fill="auto"/>
            <w:noWrap/>
            <w:vAlign w:val="center"/>
            <w:hideMark/>
          </w:tcPr>
          <w:p w14:paraId="2E32DFA6" w14:textId="77777777" w:rsidR="00D86D0E" w:rsidRPr="00F8035F" w:rsidRDefault="00D86D0E" w:rsidP="009C1965">
            <w:pPr>
              <w:spacing w:after="0"/>
              <w:rPr>
                <w:rFonts w:eastAsia="Times New Roman"/>
              </w:rPr>
            </w:pPr>
            <w:r w:rsidRPr="00F8035F">
              <w:rPr>
                <w:rFonts w:eastAsia="Times New Roman"/>
              </w:rPr>
              <w:t>0.0724</w:t>
            </w:r>
          </w:p>
        </w:tc>
        <w:tc>
          <w:tcPr>
            <w:tcW w:w="923" w:type="dxa"/>
            <w:tcBorders>
              <w:top w:val="nil"/>
              <w:left w:val="nil"/>
              <w:bottom w:val="nil"/>
              <w:right w:val="nil"/>
            </w:tcBorders>
            <w:shd w:val="clear" w:color="auto" w:fill="auto"/>
            <w:noWrap/>
            <w:vAlign w:val="center"/>
            <w:hideMark/>
          </w:tcPr>
          <w:p w14:paraId="70BAAB3C" w14:textId="77777777" w:rsidR="00D86D0E" w:rsidRPr="00F8035F" w:rsidRDefault="00D86D0E" w:rsidP="009C1965">
            <w:pPr>
              <w:spacing w:after="0"/>
              <w:rPr>
                <w:rFonts w:eastAsia="Times New Roman"/>
              </w:rPr>
            </w:pPr>
            <w:r w:rsidRPr="00F8035F">
              <w:rPr>
                <w:rFonts w:eastAsia="Times New Roman"/>
              </w:rPr>
              <w:t>0.3647</w:t>
            </w:r>
          </w:p>
        </w:tc>
      </w:tr>
      <w:tr w:rsidR="00D86D0E" w:rsidRPr="00F8035F" w14:paraId="53DA43B5" w14:textId="77777777" w:rsidTr="009C1965">
        <w:trPr>
          <w:trHeight w:val="107"/>
        </w:trPr>
        <w:tc>
          <w:tcPr>
            <w:tcW w:w="1688" w:type="dxa"/>
            <w:tcBorders>
              <w:top w:val="nil"/>
              <w:left w:val="nil"/>
              <w:bottom w:val="nil"/>
              <w:right w:val="nil"/>
            </w:tcBorders>
            <w:shd w:val="clear" w:color="auto" w:fill="auto"/>
            <w:noWrap/>
            <w:vAlign w:val="center"/>
          </w:tcPr>
          <w:p w14:paraId="1D67FC81" w14:textId="77777777" w:rsidR="00D86D0E" w:rsidRPr="00F8035F" w:rsidRDefault="00D86D0E" w:rsidP="009C1965">
            <w:pPr>
              <w:spacing w:after="0"/>
              <w:rPr>
                <w:rFonts w:eastAsia="Times New Roman"/>
              </w:rPr>
            </w:pPr>
          </w:p>
        </w:tc>
        <w:tc>
          <w:tcPr>
            <w:tcW w:w="819" w:type="dxa"/>
            <w:tcBorders>
              <w:top w:val="nil"/>
              <w:left w:val="nil"/>
              <w:bottom w:val="nil"/>
              <w:right w:val="nil"/>
            </w:tcBorders>
            <w:shd w:val="clear" w:color="auto" w:fill="auto"/>
            <w:noWrap/>
            <w:vAlign w:val="center"/>
          </w:tcPr>
          <w:p w14:paraId="394EB10A" w14:textId="77777777" w:rsidR="00D86D0E" w:rsidRPr="00F8035F" w:rsidRDefault="00D86D0E" w:rsidP="009C1965">
            <w:pPr>
              <w:spacing w:after="0"/>
              <w:rPr>
                <w:rFonts w:eastAsia="Times New Roman"/>
              </w:rPr>
            </w:pPr>
          </w:p>
        </w:tc>
        <w:tc>
          <w:tcPr>
            <w:tcW w:w="1521" w:type="dxa"/>
            <w:tcBorders>
              <w:top w:val="nil"/>
              <w:left w:val="nil"/>
              <w:bottom w:val="nil"/>
              <w:right w:val="nil"/>
            </w:tcBorders>
            <w:shd w:val="clear" w:color="auto" w:fill="auto"/>
            <w:noWrap/>
            <w:vAlign w:val="center"/>
          </w:tcPr>
          <w:p w14:paraId="1AEA8DC0" w14:textId="77777777" w:rsidR="00D86D0E" w:rsidRPr="00F8035F" w:rsidRDefault="00D86D0E" w:rsidP="009C1965">
            <w:pPr>
              <w:spacing w:after="0"/>
              <w:rPr>
                <w:rFonts w:eastAsia="Times New Roman"/>
              </w:rPr>
            </w:pPr>
          </w:p>
        </w:tc>
        <w:tc>
          <w:tcPr>
            <w:tcW w:w="1018" w:type="dxa"/>
            <w:tcBorders>
              <w:top w:val="nil"/>
              <w:left w:val="nil"/>
              <w:bottom w:val="nil"/>
              <w:right w:val="nil"/>
            </w:tcBorders>
            <w:shd w:val="clear" w:color="auto" w:fill="auto"/>
            <w:noWrap/>
            <w:vAlign w:val="center"/>
          </w:tcPr>
          <w:p w14:paraId="334CAC4F" w14:textId="77777777" w:rsidR="00D86D0E" w:rsidRPr="00F8035F" w:rsidRDefault="00D86D0E" w:rsidP="009C1965">
            <w:pPr>
              <w:spacing w:after="0"/>
              <w:rPr>
                <w:rFonts w:eastAsia="Times New Roman"/>
              </w:rPr>
            </w:pPr>
          </w:p>
        </w:tc>
        <w:tc>
          <w:tcPr>
            <w:tcW w:w="947" w:type="dxa"/>
            <w:tcBorders>
              <w:top w:val="nil"/>
              <w:left w:val="nil"/>
              <w:bottom w:val="nil"/>
              <w:right w:val="nil"/>
            </w:tcBorders>
            <w:shd w:val="clear" w:color="auto" w:fill="auto"/>
            <w:noWrap/>
            <w:vAlign w:val="center"/>
          </w:tcPr>
          <w:p w14:paraId="1F7B16F6" w14:textId="77777777" w:rsidR="00D86D0E" w:rsidRPr="00F8035F" w:rsidRDefault="00D86D0E" w:rsidP="009C1965">
            <w:pPr>
              <w:spacing w:after="0"/>
              <w:rPr>
                <w:rFonts w:eastAsia="Times New Roman"/>
              </w:rPr>
            </w:pPr>
          </w:p>
        </w:tc>
        <w:tc>
          <w:tcPr>
            <w:tcW w:w="819" w:type="dxa"/>
            <w:tcBorders>
              <w:top w:val="nil"/>
              <w:left w:val="nil"/>
              <w:bottom w:val="nil"/>
              <w:right w:val="nil"/>
            </w:tcBorders>
            <w:shd w:val="clear" w:color="auto" w:fill="auto"/>
            <w:noWrap/>
            <w:vAlign w:val="center"/>
          </w:tcPr>
          <w:p w14:paraId="502CA10D" w14:textId="77777777" w:rsidR="00D86D0E" w:rsidRPr="00F8035F" w:rsidRDefault="00D86D0E" w:rsidP="009C1965">
            <w:pPr>
              <w:spacing w:after="0"/>
              <w:rPr>
                <w:rFonts w:eastAsia="Times New Roman"/>
              </w:rPr>
            </w:pPr>
          </w:p>
        </w:tc>
        <w:tc>
          <w:tcPr>
            <w:tcW w:w="1301" w:type="dxa"/>
            <w:tcBorders>
              <w:top w:val="nil"/>
              <w:left w:val="nil"/>
              <w:bottom w:val="nil"/>
              <w:right w:val="nil"/>
            </w:tcBorders>
            <w:shd w:val="clear" w:color="auto" w:fill="auto"/>
            <w:noWrap/>
            <w:vAlign w:val="center"/>
          </w:tcPr>
          <w:p w14:paraId="5B2B46B7" w14:textId="77777777" w:rsidR="00D86D0E" w:rsidRPr="00F8035F" w:rsidRDefault="00D86D0E" w:rsidP="009C1965">
            <w:pPr>
              <w:spacing w:after="0"/>
              <w:rPr>
                <w:rFonts w:eastAsia="Times New Roman"/>
              </w:rPr>
            </w:pPr>
          </w:p>
        </w:tc>
        <w:tc>
          <w:tcPr>
            <w:tcW w:w="819" w:type="dxa"/>
            <w:tcBorders>
              <w:top w:val="nil"/>
              <w:left w:val="nil"/>
              <w:bottom w:val="nil"/>
              <w:right w:val="nil"/>
            </w:tcBorders>
            <w:shd w:val="clear" w:color="auto" w:fill="auto"/>
            <w:noWrap/>
            <w:vAlign w:val="center"/>
          </w:tcPr>
          <w:p w14:paraId="2644AFE7" w14:textId="77777777" w:rsidR="00D86D0E" w:rsidRPr="00F8035F" w:rsidRDefault="00D86D0E" w:rsidP="009C1965">
            <w:pPr>
              <w:spacing w:after="0"/>
              <w:rPr>
                <w:rFonts w:eastAsia="Times New Roman"/>
              </w:rPr>
            </w:pPr>
          </w:p>
        </w:tc>
        <w:tc>
          <w:tcPr>
            <w:tcW w:w="923" w:type="dxa"/>
            <w:tcBorders>
              <w:top w:val="nil"/>
              <w:left w:val="nil"/>
              <w:bottom w:val="nil"/>
              <w:right w:val="nil"/>
            </w:tcBorders>
            <w:shd w:val="clear" w:color="auto" w:fill="auto"/>
            <w:noWrap/>
            <w:vAlign w:val="center"/>
          </w:tcPr>
          <w:p w14:paraId="341CE718" w14:textId="77777777" w:rsidR="00D86D0E" w:rsidRPr="00F8035F" w:rsidRDefault="00D86D0E" w:rsidP="009C1965">
            <w:pPr>
              <w:spacing w:after="0"/>
              <w:rPr>
                <w:rFonts w:eastAsia="Times New Roman"/>
              </w:rPr>
            </w:pPr>
          </w:p>
        </w:tc>
      </w:tr>
      <w:tr w:rsidR="00D86D0E" w:rsidRPr="00F8035F" w14:paraId="78CA6F9C" w14:textId="77777777" w:rsidTr="009C1965">
        <w:trPr>
          <w:trHeight w:val="50"/>
        </w:trPr>
        <w:tc>
          <w:tcPr>
            <w:tcW w:w="1688" w:type="dxa"/>
            <w:tcBorders>
              <w:top w:val="nil"/>
              <w:left w:val="nil"/>
              <w:bottom w:val="single" w:sz="4" w:space="0" w:color="auto"/>
              <w:right w:val="nil"/>
            </w:tcBorders>
            <w:shd w:val="clear" w:color="auto" w:fill="auto"/>
            <w:noWrap/>
            <w:vAlign w:val="center"/>
          </w:tcPr>
          <w:p w14:paraId="7764553C" w14:textId="77777777" w:rsidR="00D86D0E" w:rsidRPr="00F8035F" w:rsidRDefault="00D86D0E" w:rsidP="009C1965">
            <w:pPr>
              <w:spacing w:after="0"/>
              <w:rPr>
                <w:rFonts w:eastAsia="Times New Roman"/>
              </w:rPr>
            </w:pPr>
          </w:p>
        </w:tc>
        <w:tc>
          <w:tcPr>
            <w:tcW w:w="819" w:type="dxa"/>
            <w:tcBorders>
              <w:top w:val="nil"/>
              <w:left w:val="nil"/>
              <w:bottom w:val="single" w:sz="4" w:space="0" w:color="auto"/>
              <w:right w:val="nil"/>
            </w:tcBorders>
            <w:shd w:val="clear" w:color="auto" w:fill="auto"/>
            <w:noWrap/>
            <w:vAlign w:val="center"/>
          </w:tcPr>
          <w:p w14:paraId="5F26E0DF" w14:textId="77777777" w:rsidR="00D86D0E" w:rsidRPr="00F8035F" w:rsidRDefault="00D86D0E" w:rsidP="009C1965">
            <w:pPr>
              <w:spacing w:after="0"/>
              <w:rPr>
                <w:rFonts w:eastAsia="Times New Roman"/>
              </w:rPr>
            </w:pPr>
          </w:p>
        </w:tc>
        <w:tc>
          <w:tcPr>
            <w:tcW w:w="1521" w:type="dxa"/>
            <w:tcBorders>
              <w:top w:val="nil"/>
              <w:left w:val="nil"/>
              <w:bottom w:val="single" w:sz="4" w:space="0" w:color="auto"/>
              <w:right w:val="nil"/>
            </w:tcBorders>
            <w:shd w:val="clear" w:color="auto" w:fill="auto"/>
            <w:noWrap/>
            <w:vAlign w:val="center"/>
          </w:tcPr>
          <w:p w14:paraId="718DB170" w14:textId="77777777" w:rsidR="00D86D0E" w:rsidRPr="00F8035F" w:rsidRDefault="00D86D0E" w:rsidP="009C1965">
            <w:pPr>
              <w:spacing w:after="0"/>
              <w:rPr>
                <w:rFonts w:eastAsia="Times New Roman"/>
              </w:rPr>
            </w:pPr>
          </w:p>
        </w:tc>
        <w:tc>
          <w:tcPr>
            <w:tcW w:w="1018" w:type="dxa"/>
            <w:tcBorders>
              <w:top w:val="nil"/>
              <w:left w:val="nil"/>
              <w:bottom w:val="single" w:sz="4" w:space="0" w:color="auto"/>
              <w:right w:val="nil"/>
            </w:tcBorders>
            <w:shd w:val="clear" w:color="auto" w:fill="auto"/>
            <w:noWrap/>
            <w:vAlign w:val="center"/>
          </w:tcPr>
          <w:p w14:paraId="63DCFB23" w14:textId="77777777" w:rsidR="00D86D0E" w:rsidRPr="00F8035F" w:rsidRDefault="00D86D0E" w:rsidP="009C1965">
            <w:pPr>
              <w:spacing w:after="0"/>
              <w:rPr>
                <w:rFonts w:eastAsia="Times New Roman"/>
              </w:rPr>
            </w:pPr>
          </w:p>
        </w:tc>
        <w:tc>
          <w:tcPr>
            <w:tcW w:w="947" w:type="dxa"/>
            <w:tcBorders>
              <w:top w:val="nil"/>
              <w:left w:val="nil"/>
              <w:bottom w:val="single" w:sz="4" w:space="0" w:color="auto"/>
              <w:right w:val="nil"/>
            </w:tcBorders>
            <w:shd w:val="clear" w:color="auto" w:fill="auto"/>
            <w:noWrap/>
            <w:vAlign w:val="center"/>
          </w:tcPr>
          <w:p w14:paraId="2F9B6BD2" w14:textId="77777777" w:rsidR="00D86D0E" w:rsidRPr="00F8035F" w:rsidRDefault="00D86D0E" w:rsidP="009C1965">
            <w:pPr>
              <w:spacing w:after="0"/>
              <w:rPr>
                <w:rFonts w:eastAsia="Times New Roman"/>
              </w:rPr>
            </w:pPr>
          </w:p>
        </w:tc>
        <w:tc>
          <w:tcPr>
            <w:tcW w:w="819" w:type="dxa"/>
            <w:tcBorders>
              <w:top w:val="nil"/>
              <w:left w:val="nil"/>
              <w:bottom w:val="single" w:sz="4" w:space="0" w:color="auto"/>
              <w:right w:val="nil"/>
            </w:tcBorders>
            <w:shd w:val="clear" w:color="auto" w:fill="auto"/>
            <w:noWrap/>
            <w:vAlign w:val="center"/>
          </w:tcPr>
          <w:p w14:paraId="788425A9" w14:textId="77777777" w:rsidR="00D86D0E" w:rsidRPr="00F8035F" w:rsidRDefault="00D86D0E" w:rsidP="009C1965">
            <w:pPr>
              <w:spacing w:after="0"/>
              <w:rPr>
                <w:rFonts w:eastAsia="Times New Roman"/>
              </w:rPr>
            </w:pPr>
          </w:p>
        </w:tc>
        <w:tc>
          <w:tcPr>
            <w:tcW w:w="1301" w:type="dxa"/>
            <w:tcBorders>
              <w:top w:val="nil"/>
              <w:left w:val="nil"/>
              <w:bottom w:val="single" w:sz="4" w:space="0" w:color="auto"/>
              <w:right w:val="nil"/>
            </w:tcBorders>
            <w:shd w:val="clear" w:color="auto" w:fill="auto"/>
            <w:noWrap/>
            <w:vAlign w:val="center"/>
          </w:tcPr>
          <w:p w14:paraId="00A5C474" w14:textId="77777777" w:rsidR="00D86D0E" w:rsidRPr="00F8035F" w:rsidRDefault="00D86D0E" w:rsidP="009C1965">
            <w:pPr>
              <w:spacing w:after="0"/>
              <w:rPr>
                <w:rFonts w:eastAsia="Times New Roman"/>
              </w:rPr>
            </w:pPr>
          </w:p>
        </w:tc>
        <w:tc>
          <w:tcPr>
            <w:tcW w:w="819" w:type="dxa"/>
            <w:tcBorders>
              <w:top w:val="nil"/>
              <w:left w:val="nil"/>
              <w:bottom w:val="single" w:sz="4" w:space="0" w:color="auto"/>
              <w:right w:val="nil"/>
            </w:tcBorders>
            <w:shd w:val="clear" w:color="auto" w:fill="auto"/>
            <w:noWrap/>
            <w:vAlign w:val="center"/>
          </w:tcPr>
          <w:p w14:paraId="726E3396" w14:textId="77777777" w:rsidR="00D86D0E" w:rsidRPr="00F8035F" w:rsidRDefault="00D86D0E" w:rsidP="009C1965">
            <w:pPr>
              <w:spacing w:after="0"/>
              <w:rPr>
                <w:rFonts w:eastAsia="Times New Roman"/>
              </w:rPr>
            </w:pPr>
          </w:p>
        </w:tc>
        <w:tc>
          <w:tcPr>
            <w:tcW w:w="923" w:type="dxa"/>
            <w:tcBorders>
              <w:top w:val="nil"/>
              <w:left w:val="nil"/>
              <w:bottom w:val="single" w:sz="4" w:space="0" w:color="auto"/>
              <w:right w:val="nil"/>
            </w:tcBorders>
            <w:shd w:val="clear" w:color="auto" w:fill="auto"/>
            <w:noWrap/>
            <w:vAlign w:val="center"/>
          </w:tcPr>
          <w:p w14:paraId="08BDEA19" w14:textId="77777777" w:rsidR="00D86D0E" w:rsidRPr="00F8035F" w:rsidRDefault="00D86D0E" w:rsidP="009C1965">
            <w:pPr>
              <w:spacing w:after="0"/>
              <w:rPr>
                <w:rFonts w:eastAsia="Times New Roman"/>
              </w:rPr>
            </w:pPr>
          </w:p>
        </w:tc>
      </w:tr>
    </w:tbl>
    <w:p w14:paraId="0928AC29" w14:textId="77777777" w:rsidR="00D86D0E" w:rsidRPr="00F907A9" w:rsidRDefault="00D86D0E" w:rsidP="00D86D0E">
      <w:pPr>
        <w:spacing w:after="0"/>
        <w:rPr>
          <w:b/>
          <w:sz w:val="18"/>
          <w:szCs w:val="18"/>
        </w:rPr>
      </w:pPr>
      <w:r w:rsidRPr="00F907A9">
        <w:rPr>
          <w:sz w:val="18"/>
          <w:szCs w:val="18"/>
        </w:rPr>
        <w:t>Values are presented in mean of three replicates. Values with the same superscript alphabets within the column are not significantly different at (</w:t>
      </w:r>
      <w:r w:rsidRPr="00F907A9">
        <w:rPr>
          <w:i/>
          <w:sz w:val="18"/>
          <w:szCs w:val="18"/>
        </w:rPr>
        <w:t>p</w:t>
      </w:r>
      <w:r w:rsidRPr="00F907A9">
        <w:rPr>
          <w:sz w:val="18"/>
          <w:szCs w:val="18"/>
        </w:rPr>
        <w:t xml:space="preserve"> = 0.05) by Duncan Multiple Range Test. KEY: EP: Emergence percentage, </w:t>
      </w:r>
      <w:r w:rsidRPr="00F907A9">
        <w:rPr>
          <w:rFonts w:eastAsia="Times New Roman"/>
          <w:sz w:val="18"/>
          <w:szCs w:val="18"/>
        </w:rPr>
        <w:t>D50%F: Days to 50 % flowering, LA: Leaf area, PH: Plant height, TC: Tiller count, DTM: Days to maturity</w:t>
      </w:r>
      <w:r w:rsidRPr="00F907A9">
        <w:rPr>
          <w:sz w:val="18"/>
          <w:szCs w:val="18"/>
        </w:rPr>
        <w:t>, PN: Panicle number, PL: Panicle length.</w:t>
      </w:r>
    </w:p>
    <w:p w14:paraId="7861575D" w14:textId="77777777" w:rsidR="00D86D0E" w:rsidRDefault="00D86D0E" w:rsidP="00D86D0E">
      <w:pPr>
        <w:spacing w:after="0"/>
        <w:rPr>
          <w:sz w:val="24"/>
          <w:szCs w:val="24"/>
        </w:rPr>
      </w:pPr>
    </w:p>
    <w:p w14:paraId="49618D03" w14:textId="77777777" w:rsidR="00D86D0E" w:rsidRPr="00F8035F" w:rsidRDefault="00D86D0E" w:rsidP="00D86D0E">
      <w:pPr>
        <w:spacing w:after="0"/>
      </w:pPr>
      <w:r w:rsidRPr="00F8035F">
        <w:t>Result of yield parameters are presented in Table 3. Harvested stool count ranged from 47.3 (ART 16-16-11-25-1-B-1-B-11) to 23.7 (NERICA 7) There was no significant difference among the varieties apart from NERICA 7 which was significantly different from ART 16-16-11-25-1-B-1-B-11. The result of the biomass weight revealed that FARO 49 had the highest biomass weight (379g) while FARO 16 (122g) had the lowest biomass weight. In respect to weight of rice before winnowing, NERICA 7 recorded highest (169g) while FARO 16 was the least (70g). NERICA 7 recorded the highest (11.7g) panicle weight while NERICA 4 recorded the least panicle weight of (5g).</w:t>
      </w:r>
    </w:p>
    <w:p w14:paraId="3E6B7A3E" w14:textId="77777777" w:rsidR="00D86D0E" w:rsidRDefault="00D86D0E" w:rsidP="00D86D0E">
      <w:pPr>
        <w:spacing w:after="0"/>
        <w:rPr>
          <w:b/>
          <w:sz w:val="24"/>
          <w:szCs w:val="24"/>
        </w:rPr>
      </w:pPr>
    </w:p>
    <w:p w14:paraId="283B3341" w14:textId="77777777" w:rsidR="00D86D0E" w:rsidRDefault="00D86D0E">
      <w:pPr>
        <w:spacing w:line="259" w:lineRule="auto"/>
        <w:jc w:val="left"/>
        <w:rPr>
          <w:b/>
          <w:sz w:val="24"/>
          <w:szCs w:val="24"/>
        </w:rPr>
      </w:pPr>
      <w:r>
        <w:rPr>
          <w:b/>
          <w:sz w:val="24"/>
          <w:szCs w:val="24"/>
        </w:rPr>
        <w:lastRenderedPageBreak/>
        <w:br w:type="page"/>
      </w:r>
    </w:p>
    <w:p w14:paraId="3C3D614F" w14:textId="6D63C9A2" w:rsidR="00D86D0E" w:rsidRPr="00F907A9" w:rsidRDefault="00D86D0E" w:rsidP="00D86D0E">
      <w:pPr>
        <w:spacing w:after="0"/>
        <w:rPr>
          <w:b/>
          <w:sz w:val="24"/>
          <w:szCs w:val="24"/>
        </w:rPr>
      </w:pPr>
      <w:r w:rsidRPr="00F907A9">
        <w:rPr>
          <w:b/>
          <w:sz w:val="24"/>
          <w:szCs w:val="24"/>
        </w:rPr>
        <w:lastRenderedPageBreak/>
        <w:t>Table 3: Grain yield and its components traits for the ten rice varieties</w:t>
      </w:r>
    </w:p>
    <w:tbl>
      <w:tblPr>
        <w:tblW w:w="10424" w:type="dxa"/>
        <w:tblInd w:w="93" w:type="dxa"/>
        <w:tblLook w:val="04A0" w:firstRow="1" w:lastRow="0" w:firstColumn="1" w:lastColumn="0" w:noHBand="0" w:noVBand="1"/>
      </w:tblPr>
      <w:tblGrid>
        <w:gridCol w:w="1355"/>
        <w:gridCol w:w="303"/>
        <w:gridCol w:w="906"/>
        <w:gridCol w:w="302"/>
        <w:gridCol w:w="1070"/>
        <w:gridCol w:w="302"/>
        <w:gridCol w:w="1340"/>
        <w:gridCol w:w="302"/>
        <w:gridCol w:w="1032"/>
        <w:gridCol w:w="302"/>
        <w:gridCol w:w="1313"/>
        <w:gridCol w:w="302"/>
        <w:gridCol w:w="1595"/>
      </w:tblGrid>
      <w:tr w:rsidR="00D86D0E" w:rsidRPr="00F907A9" w14:paraId="0A997843" w14:textId="77777777" w:rsidTr="009C1965">
        <w:trPr>
          <w:trHeight w:val="321"/>
        </w:trPr>
        <w:tc>
          <w:tcPr>
            <w:tcW w:w="1355" w:type="dxa"/>
            <w:tcBorders>
              <w:top w:val="single" w:sz="4" w:space="0" w:color="auto"/>
              <w:left w:val="nil"/>
              <w:bottom w:val="single" w:sz="4" w:space="0" w:color="auto"/>
              <w:right w:val="nil"/>
            </w:tcBorders>
            <w:shd w:val="clear" w:color="auto" w:fill="auto"/>
            <w:noWrap/>
            <w:hideMark/>
          </w:tcPr>
          <w:p w14:paraId="19CAE3CD" w14:textId="77777777" w:rsidR="00D86D0E" w:rsidRPr="00F907A9" w:rsidRDefault="00D86D0E" w:rsidP="009C1965">
            <w:pPr>
              <w:spacing w:after="0"/>
              <w:rPr>
                <w:rFonts w:eastAsia="Times New Roman"/>
                <w:b/>
                <w:sz w:val="24"/>
                <w:szCs w:val="24"/>
              </w:rPr>
            </w:pPr>
            <w:r w:rsidRPr="00F907A9">
              <w:rPr>
                <w:rFonts w:eastAsia="Times New Roman"/>
                <w:b/>
                <w:sz w:val="24"/>
                <w:szCs w:val="24"/>
              </w:rPr>
              <w:t>VARIETY</w:t>
            </w:r>
          </w:p>
        </w:tc>
        <w:tc>
          <w:tcPr>
            <w:tcW w:w="303" w:type="dxa"/>
            <w:tcBorders>
              <w:top w:val="single" w:sz="4" w:space="0" w:color="auto"/>
              <w:left w:val="nil"/>
              <w:bottom w:val="single" w:sz="4" w:space="0" w:color="auto"/>
              <w:right w:val="nil"/>
            </w:tcBorders>
            <w:shd w:val="clear" w:color="auto" w:fill="auto"/>
            <w:noWrap/>
            <w:hideMark/>
          </w:tcPr>
          <w:p w14:paraId="1791E99F" w14:textId="77777777" w:rsidR="00D86D0E" w:rsidRPr="00F907A9" w:rsidRDefault="00D86D0E" w:rsidP="009C1965">
            <w:pPr>
              <w:spacing w:after="0"/>
              <w:rPr>
                <w:rFonts w:eastAsia="Times New Roman"/>
                <w:b/>
                <w:sz w:val="24"/>
                <w:szCs w:val="24"/>
              </w:rPr>
            </w:pPr>
            <w:r w:rsidRPr="00F907A9">
              <w:rPr>
                <w:rFonts w:eastAsia="Times New Roman"/>
                <w:b/>
                <w:sz w:val="24"/>
                <w:szCs w:val="24"/>
              </w:rPr>
              <w:t> </w:t>
            </w:r>
          </w:p>
        </w:tc>
        <w:tc>
          <w:tcPr>
            <w:tcW w:w="906" w:type="dxa"/>
            <w:tcBorders>
              <w:top w:val="single" w:sz="4" w:space="0" w:color="auto"/>
              <w:left w:val="nil"/>
              <w:bottom w:val="single" w:sz="4" w:space="0" w:color="auto"/>
              <w:right w:val="nil"/>
            </w:tcBorders>
            <w:shd w:val="clear" w:color="auto" w:fill="auto"/>
            <w:noWrap/>
            <w:hideMark/>
          </w:tcPr>
          <w:p w14:paraId="53BC2A70" w14:textId="77777777" w:rsidR="00D86D0E" w:rsidRPr="00F907A9" w:rsidRDefault="00D86D0E" w:rsidP="009C1965">
            <w:pPr>
              <w:spacing w:after="0"/>
              <w:rPr>
                <w:rFonts w:eastAsia="Times New Roman"/>
                <w:b/>
                <w:sz w:val="24"/>
                <w:szCs w:val="24"/>
              </w:rPr>
            </w:pPr>
            <w:r w:rsidRPr="00F907A9">
              <w:rPr>
                <w:rFonts w:eastAsia="Times New Roman"/>
                <w:b/>
                <w:sz w:val="24"/>
                <w:szCs w:val="24"/>
              </w:rPr>
              <w:t>HSC</w:t>
            </w:r>
          </w:p>
        </w:tc>
        <w:tc>
          <w:tcPr>
            <w:tcW w:w="302" w:type="dxa"/>
            <w:tcBorders>
              <w:top w:val="single" w:sz="4" w:space="0" w:color="auto"/>
              <w:left w:val="nil"/>
              <w:bottom w:val="single" w:sz="4" w:space="0" w:color="auto"/>
              <w:right w:val="nil"/>
            </w:tcBorders>
            <w:shd w:val="clear" w:color="auto" w:fill="auto"/>
            <w:noWrap/>
            <w:hideMark/>
          </w:tcPr>
          <w:p w14:paraId="74B4F4EF" w14:textId="77777777" w:rsidR="00D86D0E" w:rsidRPr="00F907A9" w:rsidRDefault="00D86D0E" w:rsidP="009C1965">
            <w:pPr>
              <w:spacing w:after="0"/>
              <w:rPr>
                <w:rFonts w:eastAsia="Times New Roman"/>
                <w:b/>
                <w:sz w:val="24"/>
                <w:szCs w:val="24"/>
              </w:rPr>
            </w:pPr>
            <w:r w:rsidRPr="00F907A9">
              <w:rPr>
                <w:rFonts w:eastAsia="Times New Roman"/>
                <w:b/>
                <w:sz w:val="24"/>
                <w:szCs w:val="24"/>
              </w:rPr>
              <w:t> </w:t>
            </w:r>
          </w:p>
        </w:tc>
        <w:tc>
          <w:tcPr>
            <w:tcW w:w="1070" w:type="dxa"/>
            <w:tcBorders>
              <w:top w:val="single" w:sz="4" w:space="0" w:color="auto"/>
              <w:left w:val="nil"/>
              <w:bottom w:val="single" w:sz="4" w:space="0" w:color="auto"/>
              <w:right w:val="nil"/>
            </w:tcBorders>
            <w:shd w:val="clear" w:color="auto" w:fill="auto"/>
            <w:noWrap/>
            <w:hideMark/>
          </w:tcPr>
          <w:p w14:paraId="5D256464" w14:textId="77777777" w:rsidR="00D86D0E" w:rsidRPr="00F907A9" w:rsidRDefault="00D86D0E" w:rsidP="009C1965">
            <w:pPr>
              <w:spacing w:after="0"/>
              <w:rPr>
                <w:rFonts w:eastAsia="Times New Roman"/>
                <w:b/>
                <w:sz w:val="24"/>
                <w:szCs w:val="24"/>
              </w:rPr>
            </w:pPr>
            <w:r w:rsidRPr="00F907A9">
              <w:rPr>
                <w:rFonts w:eastAsia="Times New Roman"/>
                <w:b/>
                <w:sz w:val="24"/>
                <w:szCs w:val="24"/>
              </w:rPr>
              <w:t>BW(g)</w:t>
            </w:r>
          </w:p>
        </w:tc>
        <w:tc>
          <w:tcPr>
            <w:tcW w:w="302" w:type="dxa"/>
            <w:tcBorders>
              <w:top w:val="single" w:sz="4" w:space="0" w:color="auto"/>
              <w:left w:val="nil"/>
              <w:bottom w:val="single" w:sz="4" w:space="0" w:color="auto"/>
              <w:right w:val="nil"/>
            </w:tcBorders>
            <w:shd w:val="clear" w:color="auto" w:fill="auto"/>
            <w:noWrap/>
            <w:hideMark/>
          </w:tcPr>
          <w:p w14:paraId="7E893BFF" w14:textId="77777777" w:rsidR="00D86D0E" w:rsidRPr="00F907A9" w:rsidRDefault="00D86D0E" w:rsidP="009C1965">
            <w:pPr>
              <w:spacing w:after="0"/>
              <w:rPr>
                <w:rFonts w:eastAsia="Times New Roman"/>
                <w:b/>
                <w:sz w:val="24"/>
                <w:szCs w:val="24"/>
              </w:rPr>
            </w:pPr>
            <w:r w:rsidRPr="00F907A9">
              <w:rPr>
                <w:rFonts w:eastAsia="Times New Roman"/>
                <w:b/>
                <w:sz w:val="24"/>
                <w:szCs w:val="24"/>
              </w:rPr>
              <w:t> </w:t>
            </w:r>
          </w:p>
        </w:tc>
        <w:tc>
          <w:tcPr>
            <w:tcW w:w="1340" w:type="dxa"/>
            <w:tcBorders>
              <w:top w:val="single" w:sz="4" w:space="0" w:color="auto"/>
              <w:left w:val="nil"/>
              <w:bottom w:val="single" w:sz="4" w:space="0" w:color="auto"/>
              <w:right w:val="nil"/>
            </w:tcBorders>
            <w:shd w:val="clear" w:color="auto" w:fill="auto"/>
            <w:noWrap/>
            <w:hideMark/>
          </w:tcPr>
          <w:p w14:paraId="71CFA683" w14:textId="77777777" w:rsidR="00D86D0E" w:rsidRPr="00F907A9" w:rsidRDefault="00D86D0E" w:rsidP="009C1965">
            <w:pPr>
              <w:spacing w:after="0"/>
              <w:rPr>
                <w:rFonts w:eastAsia="Times New Roman"/>
                <w:b/>
                <w:sz w:val="24"/>
                <w:szCs w:val="24"/>
              </w:rPr>
            </w:pPr>
            <w:r w:rsidRPr="00F907A9">
              <w:rPr>
                <w:rFonts w:eastAsia="Times New Roman"/>
                <w:b/>
                <w:sz w:val="24"/>
                <w:szCs w:val="24"/>
              </w:rPr>
              <w:t>WRBW(g)</w:t>
            </w:r>
          </w:p>
        </w:tc>
        <w:tc>
          <w:tcPr>
            <w:tcW w:w="302" w:type="dxa"/>
            <w:tcBorders>
              <w:top w:val="single" w:sz="4" w:space="0" w:color="auto"/>
              <w:left w:val="nil"/>
              <w:bottom w:val="single" w:sz="4" w:space="0" w:color="auto"/>
              <w:right w:val="nil"/>
            </w:tcBorders>
            <w:shd w:val="clear" w:color="auto" w:fill="auto"/>
            <w:noWrap/>
            <w:hideMark/>
          </w:tcPr>
          <w:p w14:paraId="4633D99D" w14:textId="77777777" w:rsidR="00D86D0E" w:rsidRPr="00F907A9" w:rsidRDefault="00D86D0E" w:rsidP="009C1965">
            <w:pPr>
              <w:spacing w:after="0"/>
              <w:rPr>
                <w:rFonts w:eastAsia="Times New Roman"/>
                <w:b/>
                <w:sz w:val="24"/>
                <w:szCs w:val="24"/>
              </w:rPr>
            </w:pPr>
            <w:r w:rsidRPr="00F907A9">
              <w:rPr>
                <w:rFonts w:eastAsia="Times New Roman"/>
                <w:b/>
                <w:sz w:val="24"/>
                <w:szCs w:val="24"/>
              </w:rPr>
              <w:t> </w:t>
            </w:r>
          </w:p>
        </w:tc>
        <w:tc>
          <w:tcPr>
            <w:tcW w:w="1032" w:type="dxa"/>
            <w:tcBorders>
              <w:top w:val="single" w:sz="4" w:space="0" w:color="auto"/>
              <w:left w:val="nil"/>
              <w:bottom w:val="single" w:sz="4" w:space="0" w:color="auto"/>
              <w:right w:val="nil"/>
            </w:tcBorders>
            <w:shd w:val="clear" w:color="auto" w:fill="auto"/>
            <w:noWrap/>
            <w:hideMark/>
          </w:tcPr>
          <w:p w14:paraId="4E3036C6" w14:textId="77777777" w:rsidR="00D86D0E" w:rsidRPr="00F907A9" w:rsidRDefault="00D86D0E" w:rsidP="009C1965">
            <w:pPr>
              <w:spacing w:after="0"/>
              <w:rPr>
                <w:rFonts w:eastAsia="Times New Roman"/>
                <w:b/>
                <w:sz w:val="24"/>
                <w:szCs w:val="24"/>
              </w:rPr>
            </w:pPr>
            <w:r w:rsidRPr="00F907A9">
              <w:rPr>
                <w:rFonts w:eastAsia="Times New Roman"/>
                <w:b/>
                <w:sz w:val="24"/>
                <w:szCs w:val="24"/>
              </w:rPr>
              <w:t>W5P(g)</w:t>
            </w:r>
          </w:p>
        </w:tc>
        <w:tc>
          <w:tcPr>
            <w:tcW w:w="302" w:type="dxa"/>
            <w:tcBorders>
              <w:top w:val="single" w:sz="4" w:space="0" w:color="auto"/>
              <w:left w:val="nil"/>
              <w:bottom w:val="single" w:sz="4" w:space="0" w:color="auto"/>
              <w:right w:val="nil"/>
            </w:tcBorders>
            <w:shd w:val="clear" w:color="auto" w:fill="auto"/>
            <w:noWrap/>
            <w:hideMark/>
          </w:tcPr>
          <w:p w14:paraId="2AB2227F" w14:textId="77777777" w:rsidR="00D86D0E" w:rsidRPr="00F907A9" w:rsidRDefault="00D86D0E" w:rsidP="009C1965">
            <w:pPr>
              <w:spacing w:after="0"/>
              <w:rPr>
                <w:rFonts w:eastAsia="Times New Roman"/>
                <w:b/>
                <w:sz w:val="24"/>
                <w:szCs w:val="24"/>
              </w:rPr>
            </w:pPr>
            <w:r w:rsidRPr="00F907A9">
              <w:rPr>
                <w:rFonts w:eastAsia="Times New Roman"/>
                <w:b/>
                <w:sz w:val="24"/>
                <w:szCs w:val="24"/>
              </w:rPr>
              <w:t> </w:t>
            </w:r>
          </w:p>
        </w:tc>
        <w:tc>
          <w:tcPr>
            <w:tcW w:w="1313" w:type="dxa"/>
            <w:tcBorders>
              <w:top w:val="single" w:sz="4" w:space="0" w:color="auto"/>
              <w:left w:val="nil"/>
              <w:bottom w:val="single" w:sz="4" w:space="0" w:color="auto"/>
              <w:right w:val="nil"/>
            </w:tcBorders>
            <w:shd w:val="clear" w:color="auto" w:fill="auto"/>
            <w:noWrap/>
            <w:hideMark/>
          </w:tcPr>
          <w:p w14:paraId="0EE23071" w14:textId="77777777" w:rsidR="00D86D0E" w:rsidRPr="00F907A9" w:rsidRDefault="00D86D0E" w:rsidP="009C1965">
            <w:pPr>
              <w:spacing w:after="0"/>
              <w:rPr>
                <w:rFonts w:eastAsia="Times New Roman"/>
                <w:b/>
                <w:sz w:val="24"/>
                <w:szCs w:val="24"/>
              </w:rPr>
            </w:pPr>
            <w:r w:rsidRPr="00F907A9">
              <w:rPr>
                <w:rFonts w:eastAsia="Times New Roman"/>
                <w:b/>
                <w:sz w:val="24"/>
                <w:szCs w:val="24"/>
              </w:rPr>
              <w:t>100GW(g)</w:t>
            </w:r>
          </w:p>
        </w:tc>
        <w:tc>
          <w:tcPr>
            <w:tcW w:w="302" w:type="dxa"/>
            <w:tcBorders>
              <w:top w:val="single" w:sz="4" w:space="0" w:color="auto"/>
              <w:left w:val="nil"/>
              <w:bottom w:val="single" w:sz="4" w:space="0" w:color="auto"/>
              <w:right w:val="nil"/>
            </w:tcBorders>
            <w:shd w:val="clear" w:color="auto" w:fill="auto"/>
            <w:noWrap/>
            <w:hideMark/>
          </w:tcPr>
          <w:p w14:paraId="16690B69" w14:textId="77777777" w:rsidR="00D86D0E" w:rsidRPr="00F907A9" w:rsidRDefault="00D86D0E" w:rsidP="009C1965">
            <w:pPr>
              <w:spacing w:after="0"/>
              <w:rPr>
                <w:rFonts w:eastAsia="Times New Roman"/>
                <w:b/>
                <w:sz w:val="24"/>
                <w:szCs w:val="24"/>
              </w:rPr>
            </w:pPr>
            <w:r w:rsidRPr="00F907A9">
              <w:rPr>
                <w:rFonts w:eastAsia="Times New Roman"/>
                <w:b/>
                <w:sz w:val="24"/>
                <w:szCs w:val="24"/>
              </w:rPr>
              <w:t> </w:t>
            </w:r>
          </w:p>
        </w:tc>
        <w:tc>
          <w:tcPr>
            <w:tcW w:w="1595" w:type="dxa"/>
            <w:tcBorders>
              <w:top w:val="single" w:sz="4" w:space="0" w:color="auto"/>
              <w:left w:val="nil"/>
              <w:bottom w:val="single" w:sz="4" w:space="0" w:color="auto"/>
              <w:right w:val="nil"/>
            </w:tcBorders>
            <w:shd w:val="clear" w:color="auto" w:fill="auto"/>
            <w:noWrap/>
            <w:hideMark/>
          </w:tcPr>
          <w:p w14:paraId="56E78300" w14:textId="77777777" w:rsidR="00D86D0E" w:rsidRPr="00F907A9" w:rsidRDefault="00D86D0E" w:rsidP="009C1965">
            <w:pPr>
              <w:spacing w:after="0"/>
              <w:rPr>
                <w:rFonts w:eastAsia="Times New Roman"/>
                <w:b/>
                <w:sz w:val="24"/>
                <w:szCs w:val="24"/>
              </w:rPr>
            </w:pPr>
            <w:r w:rsidRPr="00F907A9">
              <w:rPr>
                <w:rFonts w:eastAsia="Times New Roman"/>
                <w:b/>
                <w:sz w:val="24"/>
                <w:szCs w:val="24"/>
              </w:rPr>
              <w:t>GYH(kgha</w:t>
            </w:r>
            <w:r w:rsidRPr="00F907A9">
              <w:rPr>
                <w:rFonts w:eastAsia="Times New Roman"/>
                <w:b/>
                <w:sz w:val="24"/>
                <w:szCs w:val="24"/>
                <w:vertAlign w:val="superscript"/>
              </w:rPr>
              <w:noBreakHyphen/>
              <w:t>1</w:t>
            </w:r>
            <w:r w:rsidRPr="00F907A9">
              <w:rPr>
                <w:rFonts w:eastAsia="Times New Roman"/>
                <w:b/>
                <w:sz w:val="24"/>
                <w:szCs w:val="24"/>
              </w:rPr>
              <w:t>)</w:t>
            </w:r>
          </w:p>
        </w:tc>
      </w:tr>
      <w:tr w:rsidR="00D86D0E" w:rsidRPr="00F907A9" w14:paraId="249D2A5C" w14:textId="77777777" w:rsidTr="009C1965">
        <w:trPr>
          <w:trHeight w:val="321"/>
        </w:trPr>
        <w:tc>
          <w:tcPr>
            <w:tcW w:w="1355" w:type="dxa"/>
            <w:tcBorders>
              <w:top w:val="nil"/>
              <w:left w:val="nil"/>
              <w:bottom w:val="nil"/>
              <w:right w:val="nil"/>
            </w:tcBorders>
            <w:shd w:val="clear" w:color="auto" w:fill="auto"/>
            <w:noWrap/>
            <w:hideMark/>
          </w:tcPr>
          <w:p w14:paraId="3CA74CF9" w14:textId="77777777" w:rsidR="00D86D0E" w:rsidRPr="00F907A9" w:rsidRDefault="00D86D0E" w:rsidP="009C1965">
            <w:pPr>
              <w:spacing w:after="0"/>
              <w:rPr>
                <w:rFonts w:eastAsia="Times New Roman"/>
                <w:sz w:val="24"/>
                <w:szCs w:val="24"/>
              </w:rPr>
            </w:pPr>
            <w:r w:rsidRPr="00F907A9">
              <w:rPr>
                <w:rFonts w:eastAsia="Times New Roman"/>
                <w:sz w:val="24"/>
                <w:szCs w:val="24"/>
              </w:rPr>
              <w:t>FARO 52</w:t>
            </w:r>
          </w:p>
        </w:tc>
        <w:tc>
          <w:tcPr>
            <w:tcW w:w="303" w:type="dxa"/>
            <w:tcBorders>
              <w:top w:val="nil"/>
              <w:left w:val="nil"/>
              <w:bottom w:val="nil"/>
              <w:right w:val="nil"/>
            </w:tcBorders>
            <w:shd w:val="clear" w:color="auto" w:fill="auto"/>
            <w:noWrap/>
            <w:hideMark/>
          </w:tcPr>
          <w:p w14:paraId="7940D3DB"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470C6BE0" w14:textId="77777777" w:rsidR="00D86D0E" w:rsidRPr="00F907A9" w:rsidRDefault="00D86D0E" w:rsidP="009C1965">
            <w:pPr>
              <w:spacing w:after="0"/>
              <w:rPr>
                <w:rFonts w:eastAsia="Times New Roman"/>
                <w:sz w:val="24"/>
                <w:szCs w:val="24"/>
              </w:rPr>
            </w:pPr>
            <w:r w:rsidRPr="00F907A9">
              <w:rPr>
                <w:rFonts w:eastAsia="Times New Roman"/>
                <w:sz w:val="24"/>
                <w:szCs w:val="24"/>
              </w:rPr>
              <w:t>39.3</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429338D5"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24F80FA8" w14:textId="77777777" w:rsidR="00D86D0E" w:rsidRPr="00F907A9" w:rsidRDefault="00D86D0E" w:rsidP="009C1965">
            <w:pPr>
              <w:spacing w:after="0"/>
              <w:rPr>
                <w:rFonts w:eastAsia="Times New Roman"/>
                <w:sz w:val="24"/>
                <w:szCs w:val="24"/>
              </w:rPr>
            </w:pPr>
            <w:r w:rsidRPr="00F907A9">
              <w:rPr>
                <w:rFonts w:eastAsia="Times New Roman"/>
                <w:sz w:val="24"/>
                <w:szCs w:val="24"/>
              </w:rPr>
              <w:t>326.3</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5B7D766C"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7734F7A1" w14:textId="77777777" w:rsidR="00D86D0E" w:rsidRPr="00F907A9" w:rsidRDefault="00D86D0E" w:rsidP="009C1965">
            <w:pPr>
              <w:spacing w:after="0"/>
              <w:rPr>
                <w:rFonts w:eastAsia="Times New Roman"/>
                <w:sz w:val="24"/>
                <w:szCs w:val="24"/>
              </w:rPr>
            </w:pPr>
            <w:r w:rsidRPr="00F907A9">
              <w:rPr>
                <w:rFonts w:eastAsia="Times New Roman"/>
                <w:sz w:val="24"/>
                <w:szCs w:val="24"/>
              </w:rPr>
              <w:t>114.3</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460CD8FE"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75ED6BB3" w14:textId="77777777" w:rsidR="00D86D0E" w:rsidRPr="00F907A9" w:rsidRDefault="00D86D0E" w:rsidP="009C1965">
            <w:pPr>
              <w:spacing w:after="0"/>
              <w:rPr>
                <w:rFonts w:eastAsia="Times New Roman"/>
                <w:sz w:val="24"/>
                <w:szCs w:val="24"/>
              </w:rPr>
            </w:pPr>
            <w:r w:rsidRPr="00F907A9">
              <w:rPr>
                <w:rFonts w:eastAsia="Times New Roman"/>
                <w:sz w:val="24"/>
                <w:szCs w:val="24"/>
              </w:rPr>
              <w:t>9.7</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3049B3A8"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167DF0CD" w14:textId="77777777" w:rsidR="00D86D0E" w:rsidRPr="00F907A9" w:rsidRDefault="00D86D0E" w:rsidP="009C1965">
            <w:pPr>
              <w:spacing w:after="0"/>
              <w:rPr>
                <w:rFonts w:eastAsia="Times New Roman"/>
                <w:sz w:val="24"/>
                <w:szCs w:val="24"/>
              </w:rPr>
            </w:pPr>
            <w:r w:rsidRPr="00F907A9">
              <w:rPr>
                <w:rFonts w:eastAsia="Times New Roman"/>
                <w:sz w:val="24"/>
                <w:szCs w:val="24"/>
              </w:rPr>
              <w:t>6.7</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788BA7DC"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20B39663" w14:textId="77777777" w:rsidR="00D86D0E" w:rsidRPr="00F907A9" w:rsidRDefault="00D86D0E" w:rsidP="009C1965">
            <w:pPr>
              <w:spacing w:after="0"/>
              <w:rPr>
                <w:rFonts w:eastAsia="Times New Roman"/>
                <w:sz w:val="24"/>
                <w:szCs w:val="24"/>
              </w:rPr>
            </w:pPr>
            <w:r w:rsidRPr="00F907A9">
              <w:rPr>
                <w:rFonts w:eastAsia="Times New Roman"/>
                <w:sz w:val="24"/>
                <w:szCs w:val="24"/>
              </w:rPr>
              <w:t>1212.0</w:t>
            </w:r>
            <w:r w:rsidRPr="00F907A9">
              <w:rPr>
                <w:rFonts w:eastAsia="Times New Roman"/>
                <w:sz w:val="24"/>
                <w:szCs w:val="24"/>
                <w:vertAlign w:val="superscript"/>
              </w:rPr>
              <w:t>a</w:t>
            </w:r>
          </w:p>
        </w:tc>
      </w:tr>
      <w:tr w:rsidR="00D86D0E" w:rsidRPr="00F907A9" w14:paraId="0486F2EC" w14:textId="77777777" w:rsidTr="009C1965">
        <w:trPr>
          <w:trHeight w:val="321"/>
        </w:trPr>
        <w:tc>
          <w:tcPr>
            <w:tcW w:w="1355" w:type="dxa"/>
            <w:tcBorders>
              <w:top w:val="nil"/>
              <w:left w:val="nil"/>
              <w:bottom w:val="nil"/>
              <w:right w:val="nil"/>
            </w:tcBorders>
            <w:shd w:val="clear" w:color="auto" w:fill="auto"/>
            <w:noWrap/>
            <w:hideMark/>
          </w:tcPr>
          <w:p w14:paraId="3C6ECF75" w14:textId="77777777" w:rsidR="00D86D0E" w:rsidRPr="00F907A9" w:rsidRDefault="00D86D0E" w:rsidP="009C1965">
            <w:pPr>
              <w:spacing w:after="0"/>
              <w:rPr>
                <w:rFonts w:eastAsia="Times New Roman"/>
                <w:sz w:val="24"/>
                <w:szCs w:val="24"/>
              </w:rPr>
            </w:pPr>
            <w:r w:rsidRPr="00F907A9">
              <w:rPr>
                <w:rFonts w:eastAsia="Times New Roman"/>
                <w:sz w:val="24"/>
                <w:szCs w:val="24"/>
              </w:rPr>
              <w:t>NERICA 7</w:t>
            </w:r>
          </w:p>
        </w:tc>
        <w:tc>
          <w:tcPr>
            <w:tcW w:w="303" w:type="dxa"/>
            <w:tcBorders>
              <w:top w:val="nil"/>
              <w:left w:val="nil"/>
              <w:bottom w:val="nil"/>
              <w:right w:val="nil"/>
            </w:tcBorders>
            <w:shd w:val="clear" w:color="auto" w:fill="auto"/>
            <w:noWrap/>
            <w:hideMark/>
          </w:tcPr>
          <w:p w14:paraId="021992A6"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2A1BA74C" w14:textId="77777777" w:rsidR="00D86D0E" w:rsidRPr="00F907A9" w:rsidRDefault="00D86D0E" w:rsidP="009C1965">
            <w:pPr>
              <w:spacing w:after="0"/>
              <w:rPr>
                <w:rFonts w:eastAsia="Times New Roman"/>
                <w:sz w:val="24"/>
                <w:szCs w:val="24"/>
              </w:rPr>
            </w:pPr>
            <w:r w:rsidRPr="00F907A9">
              <w:rPr>
                <w:rFonts w:eastAsia="Times New Roman"/>
                <w:sz w:val="24"/>
                <w:szCs w:val="24"/>
              </w:rPr>
              <w:t>23.7</w:t>
            </w:r>
            <w:r w:rsidRPr="00F907A9">
              <w:rPr>
                <w:rFonts w:eastAsia="Times New Roman"/>
                <w:sz w:val="24"/>
                <w:szCs w:val="24"/>
                <w:vertAlign w:val="superscript"/>
              </w:rPr>
              <w:t>b</w:t>
            </w:r>
          </w:p>
        </w:tc>
        <w:tc>
          <w:tcPr>
            <w:tcW w:w="302" w:type="dxa"/>
            <w:tcBorders>
              <w:top w:val="nil"/>
              <w:left w:val="nil"/>
              <w:bottom w:val="nil"/>
              <w:right w:val="nil"/>
            </w:tcBorders>
            <w:shd w:val="clear" w:color="auto" w:fill="auto"/>
            <w:noWrap/>
            <w:hideMark/>
          </w:tcPr>
          <w:p w14:paraId="01EDE2E9"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1E26B606" w14:textId="77777777" w:rsidR="00D86D0E" w:rsidRPr="00F907A9" w:rsidRDefault="00D86D0E" w:rsidP="009C1965">
            <w:pPr>
              <w:spacing w:after="0"/>
              <w:rPr>
                <w:rFonts w:eastAsia="Times New Roman"/>
                <w:sz w:val="24"/>
                <w:szCs w:val="24"/>
              </w:rPr>
            </w:pPr>
            <w:r w:rsidRPr="00F907A9">
              <w:rPr>
                <w:rFonts w:eastAsia="Times New Roman"/>
                <w:sz w:val="24"/>
                <w:szCs w:val="24"/>
              </w:rPr>
              <w:t>294.0</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4E21D28E"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02978248" w14:textId="77777777" w:rsidR="00D86D0E" w:rsidRPr="00F907A9" w:rsidRDefault="00D86D0E" w:rsidP="009C1965">
            <w:pPr>
              <w:spacing w:after="0"/>
              <w:rPr>
                <w:rFonts w:eastAsia="Times New Roman"/>
                <w:sz w:val="24"/>
                <w:szCs w:val="24"/>
              </w:rPr>
            </w:pPr>
            <w:r w:rsidRPr="00F907A9">
              <w:rPr>
                <w:rFonts w:eastAsia="Times New Roman"/>
                <w:sz w:val="24"/>
                <w:szCs w:val="24"/>
              </w:rPr>
              <w:t>169.0</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096DBED4"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523E871C" w14:textId="77777777" w:rsidR="00D86D0E" w:rsidRPr="00F907A9" w:rsidRDefault="00D86D0E" w:rsidP="009C1965">
            <w:pPr>
              <w:spacing w:after="0"/>
              <w:rPr>
                <w:rFonts w:eastAsia="Times New Roman"/>
                <w:sz w:val="24"/>
                <w:szCs w:val="24"/>
              </w:rPr>
            </w:pPr>
            <w:r w:rsidRPr="00F907A9">
              <w:rPr>
                <w:rFonts w:eastAsia="Times New Roman"/>
                <w:sz w:val="24"/>
                <w:szCs w:val="24"/>
              </w:rPr>
              <w:t>11.7</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43D22191"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6F5E9183" w14:textId="77777777" w:rsidR="00D86D0E" w:rsidRPr="00F907A9" w:rsidRDefault="00D86D0E" w:rsidP="009C1965">
            <w:pPr>
              <w:spacing w:after="0"/>
              <w:rPr>
                <w:rFonts w:eastAsia="Times New Roman"/>
                <w:sz w:val="24"/>
                <w:szCs w:val="24"/>
              </w:rPr>
            </w:pPr>
            <w:r w:rsidRPr="00F907A9">
              <w:rPr>
                <w:rFonts w:eastAsia="Times New Roman"/>
                <w:sz w:val="24"/>
                <w:szCs w:val="24"/>
              </w:rPr>
              <w:t>13.3</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1A0146A1"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3DFF41AA" w14:textId="77777777" w:rsidR="00D86D0E" w:rsidRPr="00F907A9" w:rsidRDefault="00D86D0E" w:rsidP="009C1965">
            <w:pPr>
              <w:spacing w:after="0"/>
              <w:rPr>
                <w:rFonts w:eastAsia="Times New Roman"/>
                <w:sz w:val="24"/>
                <w:szCs w:val="24"/>
              </w:rPr>
            </w:pPr>
            <w:r w:rsidRPr="00F907A9">
              <w:rPr>
                <w:rFonts w:eastAsia="Times New Roman"/>
                <w:sz w:val="24"/>
                <w:szCs w:val="24"/>
              </w:rPr>
              <w:t>2424.0</w:t>
            </w:r>
            <w:r w:rsidRPr="00F907A9">
              <w:rPr>
                <w:rFonts w:eastAsia="Times New Roman"/>
                <w:sz w:val="24"/>
                <w:szCs w:val="24"/>
                <w:vertAlign w:val="superscript"/>
              </w:rPr>
              <w:t>a</w:t>
            </w:r>
          </w:p>
        </w:tc>
      </w:tr>
      <w:tr w:rsidR="00D86D0E" w:rsidRPr="00F907A9" w14:paraId="1567EFBB" w14:textId="77777777" w:rsidTr="009C1965">
        <w:trPr>
          <w:trHeight w:val="321"/>
        </w:trPr>
        <w:tc>
          <w:tcPr>
            <w:tcW w:w="1355" w:type="dxa"/>
            <w:tcBorders>
              <w:top w:val="nil"/>
              <w:left w:val="nil"/>
              <w:bottom w:val="nil"/>
              <w:right w:val="nil"/>
            </w:tcBorders>
            <w:shd w:val="clear" w:color="auto" w:fill="auto"/>
            <w:noWrap/>
            <w:hideMark/>
          </w:tcPr>
          <w:p w14:paraId="48220B3F" w14:textId="77777777" w:rsidR="00D86D0E" w:rsidRPr="00F907A9" w:rsidRDefault="00D86D0E" w:rsidP="009C1965">
            <w:pPr>
              <w:spacing w:after="0"/>
              <w:rPr>
                <w:rFonts w:eastAsia="Times New Roman"/>
                <w:sz w:val="24"/>
                <w:szCs w:val="24"/>
              </w:rPr>
            </w:pPr>
            <w:r w:rsidRPr="00F907A9">
              <w:rPr>
                <w:rFonts w:eastAsia="Times New Roman"/>
                <w:sz w:val="24"/>
                <w:szCs w:val="24"/>
              </w:rPr>
              <w:t>FARO 16</w:t>
            </w:r>
          </w:p>
        </w:tc>
        <w:tc>
          <w:tcPr>
            <w:tcW w:w="303" w:type="dxa"/>
            <w:tcBorders>
              <w:top w:val="nil"/>
              <w:left w:val="nil"/>
              <w:bottom w:val="nil"/>
              <w:right w:val="nil"/>
            </w:tcBorders>
            <w:shd w:val="clear" w:color="auto" w:fill="auto"/>
            <w:noWrap/>
            <w:hideMark/>
          </w:tcPr>
          <w:p w14:paraId="5D163C9D"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39202CE0" w14:textId="77777777" w:rsidR="00D86D0E" w:rsidRPr="00F907A9" w:rsidRDefault="00D86D0E" w:rsidP="009C1965">
            <w:pPr>
              <w:spacing w:after="0"/>
              <w:rPr>
                <w:rFonts w:eastAsia="Times New Roman"/>
                <w:sz w:val="24"/>
                <w:szCs w:val="24"/>
              </w:rPr>
            </w:pPr>
            <w:r w:rsidRPr="00F907A9">
              <w:rPr>
                <w:rFonts w:eastAsia="Times New Roman"/>
                <w:sz w:val="24"/>
                <w:szCs w:val="24"/>
              </w:rPr>
              <w:t>29.0</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22665F0D"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4C5928C0" w14:textId="77777777" w:rsidR="00D86D0E" w:rsidRPr="00F907A9" w:rsidRDefault="00D86D0E" w:rsidP="009C1965">
            <w:pPr>
              <w:spacing w:after="0"/>
              <w:rPr>
                <w:rFonts w:eastAsia="Times New Roman"/>
                <w:sz w:val="24"/>
                <w:szCs w:val="24"/>
              </w:rPr>
            </w:pPr>
            <w:r w:rsidRPr="00F907A9">
              <w:rPr>
                <w:rFonts w:eastAsia="Times New Roman"/>
                <w:sz w:val="24"/>
                <w:szCs w:val="24"/>
              </w:rPr>
              <w:t>122.7</w:t>
            </w:r>
            <w:r w:rsidRPr="00F907A9">
              <w:rPr>
                <w:rFonts w:eastAsia="Times New Roman"/>
                <w:sz w:val="24"/>
                <w:szCs w:val="24"/>
                <w:vertAlign w:val="superscript"/>
              </w:rPr>
              <w:t>c</w:t>
            </w:r>
          </w:p>
        </w:tc>
        <w:tc>
          <w:tcPr>
            <w:tcW w:w="302" w:type="dxa"/>
            <w:tcBorders>
              <w:top w:val="nil"/>
              <w:left w:val="nil"/>
              <w:bottom w:val="nil"/>
              <w:right w:val="nil"/>
            </w:tcBorders>
            <w:shd w:val="clear" w:color="auto" w:fill="auto"/>
            <w:noWrap/>
            <w:hideMark/>
          </w:tcPr>
          <w:p w14:paraId="137D1BFA"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41A71193" w14:textId="77777777" w:rsidR="00D86D0E" w:rsidRPr="00F907A9" w:rsidRDefault="00D86D0E" w:rsidP="009C1965">
            <w:pPr>
              <w:spacing w:after="0"/>
              <w:rPr>
                <w:rFonts w:eastAsia="Times New Roman"/>
                <w:sz w:val="24"/>
                <w:szCs w:val="24"/>
              </w:rPr>
            </w:pPr>
            <w:r w:rsidRPr="00F907A9">
              <w:rPr>
                <w:rFonts w:eastAsia="Times New Roman"/>
                <w:sz w:val="24"/>
                <w:szCs w:val="24"/>
              </w:rPr>
              <w:t>70.0</w:t>
            </w:r>
            <w:r w:rsidRPr="00F907A9">
              <w:rPr>
                <w:rFonts w:eastAsia="Times New Roman"/>
                <w:sz w:val="24"/>
                <w:szCs w:val="24"/>
                <w:vertAlign w:val="superscript"/>
              </w:rPr>
              <w:t>b</w:t>
            </w:r>
          </w:p>
        </w:tc>
        <w:tc>
          <w:tcPr>
            <w:tcW w:w="302" w:type="dxa"/>
            <w:tcBorders>
              <w:top w:val="nil"/>
              <w:left w:val="nil"/>
              <w:bottom w:val="nil"/>
              <w:right w:val="nil"/>
            </w:tcBorders>
            <w:shd w:val="clear" w:color="auto" w:fill="auto"/>
            <w:noWrap/>
            <w:hideMark/>
          </w:tcPr>
          <w:p w14:paraId="415A0061"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34CD6A1F" w14:textId="77777777" w:rsidR="00D86D0E" w:rsidRPr="00F907A9" w:rsidRDefault="00D86D0E" w:rsidP="009C1965">
            <w:pPr>
              <w:spacing w:after="0"/>
              <w:rPr>
                <w:rFonts w:eastAsia="Times New Roman"/>
                <w:sz w:val="24"/>
                <w:szCs w:val="24"/>
              </w:rPr>
            </w:pPr>
            <w:r w:rsidRPr="00F907A9">
              <w:rPr>
                <w:rFonts w:eastAsia="Times New Roman"/>
                <w:sz w:val="24"/>
                <w:szCs w:val="24"/>
              </w:rPr>
              <w:t>8.7</w:t>
            </w:r>
            <w:r w:rsidRPr="00F907A9">
              <w:rPr>
                <w:rFonts w:eastAsia="Times New Roman"/>
                <w:sz w:val="24"/>
                <w:szCs w:val="24"/>
                <w:vertAlign w:val="superscript"/>
              </w:rPr>
              <w:t>abcde</w:t>
            </w:r>
          </w:p>
        </w:tc>
        <w:tc>
          <w:tcPr>
            <w:tcW w:w="302" w:type="dxa"/>
            <w:tcBorders>
              <w:top w:val="nil"/>
              <w:left w:val="nil"/>
              <w:bottom w:val="nil"/>
              <w:right w:val="nil"/>
            </w:tcBorders>
            <w:shd w:val="clear" w:color="auto" w:fill="auto"/>
            <w:noWrap/>
            <w:hideMark/>
          </w:tcPr>
          <w:p w14:paraId="476CFBC8"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3B03FD4D" w14:textId="77777777" w:rsidR="00D86D0E" w:rsidRPr="00F907A9" w:rsidRDefault="00D86D0E" w:rsidP="009C1965">
            <w:pPr>
              <w:spacing w:after="0"/>
              <w:rPr>
                <w:rFonts w:eastAsia="Times New Roman"/>
                <w:sz w:val="24"/>
                <w:szCs w:val="24"/>
              </w:rPr>
            </w:pPr>
            <w:r w:rsidRPr="00F907A9">
              <w:rPr>
                <w:rFonts w:eastAsia="Times New Roman"/>
                <w:sz w:val="24"/>
                <w:szCs w:val="24"/>
              </w:rPr>
              <w:t>20.0</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23193E0E"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1A6E52B7" w14:textId="77777777" w:rsidR="00D86D0E" w:rsidRPr="00F907A9" w:rsidRDefault="00D86D0E" w:rsidP="009C1965">
            <w:pPr>
              <w:spacing w:after="0"/>
              <w:rPr>
                <w:rFonts w:eastAsia="Times New Roman"/>
                <w:sz w:val="24"/>
                <w:szCs w:val="24"/>
              </w:rPr>
            </w:pPr>
            <w:r w:rsidRPr="00F907A9">
              <w:rPr>
                <w:rFonts w:eastAsia="Times New Roman"/>
                <w:sz w:val="24"/>
                <w:szCs w:val="24"/>
              </w:rPr>
              <w:t>2424.0</w:t>
            </w:r>
            <w:r w:rsidRPr="00F907A9">
              <w:rPr>
                <w:rFonts w:eastAsia="Times New Roman"/>
                <w:sz w:val="24"/>
                <w:szCs w:val="24"/>
                <w:vertAlign w:val="superscript"/>
              </w:rPr>
              <w:t>a</w:t>
            </w:r>
          </w:p>
        </w:tc>
      </w:tr>
      <w:tr w:rsidR="00D86D0E" w:rsidRPr="00F907A9" w14:paraId="327DD68F" w14:textId="77777777" w:rsidTr="009C1965">
        <w:trPr>
          <w:trHeight w:val="321"/>
        </w:trPr>
        <w:tc>
          <w:tcPr>
            <w:tcW w:w="1355" w:type="dxa"/>
            <w:tcBorders>
              <w:top w:val="nil"/>
              <w:left w:val="nil"/>
              <w:bottom w:val="nil"/>
              <w:right w:val="nil"/>
            </w:tcBorders>
            <w:shd w:val="clear" w:color="auto" w:fill="auto"/>
            <w:noWrap/>
            <w:hideMark/>
          </w:tcPr>
          <w:p w14:paraId="4F6483B8" w14:textId="77777777" w:rsidR="00D86D0E" w:rsidRPr="00F907A9" w:rsidRDefault="00D86D0E" w:rsidP="009C1965">
            <w:pPr>
              <w:spacing w:after="0"/>
              <w:rPr>
                <w:rFonts w:eastAsia="Times New Roman"/>
                <w:sz w:val="24"/>
                <w:szCs w:val="24"/>
              </w:rPr>
            </w:pPr>
            <w:r w:rsidRPr="00F907A9">
              <w:rPr>
                <w:rFonts w:eastAsia="Times New Roman"/>
                <w:sz w:val="24"/>
                <w:szCs w:val="24"/>
              </w:rPr>
              <w:t>FARO 19</w:t>
            </w:r>
          </w:p>
        </w:tc>
        <w:tc>
          <w:tcPr>
            <w:tcW w:w="303" w:type="dxa"/>
            <w:tcBorders>
              <w:top w:val="nil"/>
              <w:left w:val="nil"/>
              <w:bottom w:val="nil"/>
              <w:right w:val="nil"/>
            </w:tcBorders>
            <w:shd w:val="clear" w:color="auto" w:fill="auto"/>
            <w:noWrap/>
            <w:hideMark/>
          </w:tcPr>
          <w:p w14:paraId="5E1DF8D1"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3EDF5500" w14:textId="77777777" w:rsidR="00D86D0E" w:rsidRPr="00F907A9" w:rsidRDefault="00D86D0E" w:rsidP="009C1965">
            <w:pPr>
              <w:spacing w:after="0"/>
              <w:rPr>
                <w:rFonts w:eastAsia="Times New Roman"/>
                <w:sz w:val="24"/>
                <w:szCs w:val="24"/>
              </w:rPr>
            </w:pPr>
            <w:r w:rsidRPr="00F907A9">
              <w:rPr>
                <w:rFonts w:eastAsia="Times New Roman"/>
                <w:sz w:val="24"/>
                <w:szCs w:val="24"/>
              </w:rPr>
              <w:t>38.7</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18CCAA22"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7EA7989D" w14:textId="77777777" w:rsidR="00D86D0E" w:rsidRPr="00F907A9" w:rsidRDefault="00D86D0E" w:rsidP="009C1965">
            <w:pPr>
              <w:spacing w:after="0"/>
              <w:rPr>
                <w:rFonts w:eastAsia="Times New Roman"/>
                <w:sz w:val="24"/>
                <w:szCs w:val="24"/>
              </w:rPr>
            </w:pPr>
            <w:r w:rsidRPr="00F907A9">
              <w:rPr>
                <w:rFonts w:eastAsia="Times New Roman"/>
                <w:sz w:val="24"/>
                <w:szCs w:val="24"/>
              </w:rPr>
              <w:t>303.0</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7E96BD10"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77DFFCBB" w14:textId="77777777" w:rsidR="00D86D0E" w:rsidRPr="00F907A9" w:rsidRDefault="00D86D0E" w:rsidP="009C1965">
            <w:pPr>
              <w:spacing w:after="0"/>
              <w:rPr>
                <w:rFonts w:eastAsia="Times New Roman"/>
                <w:sz w:val="24"/>
                <w:szCs w:val="24"/>
              </w:rPr>
            </w:pPr>
            <w:r w:rsidRPr="00F907A9">
              <w:rPr>
                <w:rFonts w:eastAsia="Times New Roman"/>
                <w:sz w:val="24"/>
                <w:szCs w:val="24"/>
              </w:rPr>
              <w:t>72.0</w:t>
            </w:r>
            <w:r w:rsidRPr="00F907A9">
              <w:rPr>
                <w:rFonts w:eastAsia="Times New Roman"/>
                <w:sz w:val="24"/>
                <w:szCs w:val="24"/>
                <w:vertAlign w:val="superscript"/>
              </w:rPr>
              <w:t>b</w:t>
            </w:r>
          </w:p>
        </w:tc>
        <w:tc>
          <w:tcPr>
            <w:tcW w:w="302" w:type="dxa"/>
            <w:tcBorders>
              <w:top w:val="nil"/>
              <w:left w:val="nil"/>
              <w:bottom w:val="nil"/>
              <w:right w:val="nil"/>
            </w:tcBorders>
            <w:shd w:val="clear" w:color="auto" w:fill="auto"/>
            <w:noWrap/>
            <w:hideMark/>
          </w:tcPr>
          <w:p w14:paraId="66EF7DC1"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0CB83DA4" w14:textId="77777777" w:rsidR="00D86D0E" w:rsidRPr="00F907A9" w:rsidRDefault="00D86D0E" w:rsidP="009C1965">
            <w:pPr>
              <w:spacing w:after="0"/>
              <w:rPr>
                <w:rFonts w:eastAsia="Times New Roman"/>
                <w:sz w:val="24"/>
                <w:szCs w:val="24"/>
              </w:rPr>
            </w:pPr>
            <w:r w:rsidRPr="00F907A9">
              <w:rPr>
                <w:rFonts w:eastAsia="Times New Roman"/>
                <w:sz w:val="24"/>
                <w:szCs w:val="24"/>
              </w:rPr>
              <w:t>8.3</w:t>
            </w:r>
            <w:r w:rsidRPr="00F907A9">
              <w:rPr>
                <w:rFonts w:eastAsia="Times New Roman"/>
                <w:sz w:val="24"/>
                <w:szCs w:val="24"/>
                <w:vertAlign w:val="superscript"/>
              </w:rPr>
              <w:t>abcde</w:t>
            </w:r>
          </w:p>
        </w:tc>
        <w:tc>
          <w:tcPr>
            <w:tcW w:w="302" w:type="dxa"/>
            <w:tcBorders>
              <w:top w:val="nil"/>
              <w:left w:val="nil"/>
              <w:bottom w:val="nil"/>
              <w:right w:val="nil"/>
            </w:tcBorders>
            <w:shd w:val="clear" w:color="auto" w:fill="auto"/>
            <w:noWrap/>
            <w:hideMark/>
          </w:tcPr>
          <w:p w14:paraId="13217EF8"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0710A107" w14:textId="77777777" w:rsidR="00D86D0E" w:rsidRPr="00F907A9" w:rsidRDefault="00D86D0E" w:rsidP="009C1965">
            <w:pPr>
              <w:spacing w:after="0"/>
              <w:rPr>
                <w:rFonts w:eastAsia="Times New Roman"/>
                <w:sz w:val="24"/>
                <w:szCs w:val="24"/>
              </w:rPr>
            </w:pPr>
            <w:r w:rsidRPr="00F907A9">
              <w:rPr>
                <w:rFonts w:eastAsia="Times New Roman"/>
                <w:sz w:val="24"/>
                <w:szCs w:val="24"/>
              </w:rPr>
              <w:t>16.7</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23FE2E1C"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693BB439" w14:textId="77777777" w:rsidR="00D86D0E" w:rsidRPr="00F907A9" w:rsidRDefault="00D86D0E" w:rsidP="009C1965">
            <w:pPr>
              <w:spacing w:after="0"/>
              <w:rPr>
                <w:rFonts w:eastAsia="Times New Roman"/>
                <w:sz w:val="24"/>
                <w:szCs w:val="24"/>
              </w:rPr>
            </w:pPr>
            <w:r w:rsidRPr="00F907A9">
              <w:rPr>
                <w:rFonts w:eastAsia="Times New Roman"/>
                <w:sz w:val="24"/>
                <w:szCs w:val="24"/>
              </w:rPr>
              <w:t>3030.0</w:t>
            </w:r>
            <w:r w:rsidRPr="00F907A9">
              <w:rPr>
                <w:rFonts w:eastAsia="Times New Roman"/>
                <w:sz w:val="24"/>
                <w:szCs w:val="24"/>
                <w:vertAlign w:val="superscript"/>
              </w:rPr>
              <w:t>a</w:t>
            </w:r>
          </w:p>
        </w:tc>
      </w:tr>
      <w:tr w:rsidR="00D86D0E" w:rsidRPr="00F907A9" w14:paraId="76AF66E4" w14:textId="77777777" w:rsidTr="009C1965">
        <w:trPr>
          <w:trHeight w:val="321"/>
        </w:trPr>
        <w:tc>
          <w:tcPr>
            <w:tcW w:w="1355" w:type="dxa"/>
            <w:tcBorders>
              <w:top w:val="nil"/>
              <w:left w:val="nil"/>
              <w:bottom w:val="nil"/>
              <w:right w:val="nil"/>
            </w:tcBorders>
            <w:shd w:val="clear" w:color="auto" w:fill="auto"/>
            <w:noWrap/>
            <w:hideMark/>
          </w:tcPr>
          <w:p w14:paraId="209CFC59" w14:textId="77777777" w:rsidR="00D86D0E" w:rsidRPr="00F907A9" w:rsidRDefault="00D86D0E" w:rsidP="009C1965">
            <w:pPr>
              <w:spacing w:after="0"/>
              <w:rPr>
                <w:rFonts w:eastAsia="Times New Roman"/>
                <w:sz w:val="24"/>
                <w:szCs w:val="24"/>
              </w:rPr>
            </w:pPr>
            <w:r w:rsidRPr="00F907A9">
              <w:rPr>
                <w:rFonts w:eastAsia="Times New Roman"/>
                <w:sz w:val="24"/>
                <w:szCs w:val="24"/>
              </w:rPr>
              <w:t>ART 16-16-11-25-1-B-1-B-11</w:t>
            </w:r>
          </w:p>
        </w:tc>
        <w:tc>
          <w:tcPr>
            <w:tcW w:w="303" w:type="dxa"/>
            <w:tcBorders>
              <w:top w:val="nil"/>
              <w:left w:val="nil"/>
              <w:bottom w:val="nil"/>
              <w:right w:val="nil"/>
            </w:tcBorders>
            <w:shd w:val="clear" w:color="auto" w:fill="auto"/>
            <w:noWrap/>
            <w:hideMark/>
          </w:tcPr>
          <w:p w14:paraId="4189B85A"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5B721C40" w14:textId="77777777" w:rsidR="00D86D0E" w:rsidRPr="00F907A9" w:rsidRDefault="00D86D0E" w:rsidP="009C1965">
            <w:pPr>
              <w:spacing w:after="0"/>
              <w:rPr>
                <w:rFonts w:eastAsia="Times New Roman"/>
                <w:sz w:val="24"/>
                <w:szCs w:val="24"/>
              </w:rPr>
            </w:pPr>
            <w:r w:rsidRPr="00F907A9">
              <w:rPr>
                <w:rFonts w:eastAsia="Times New Roman"/>
                <w:sz w:val="24"/>
                <w:szCs w:val="24"/>
              </w:rPr>
              <w:t>47.3</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43B2AEFF"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38F04E1F" w14:textId="77777777" w:rsidR="00D86D0E" w:rsidRPr="00F907A9" w:rsidRDefault="00D86D0E" w:rsidP="009C1965">
            <w:pPr>
              <w:spacing w:after="0"/>
              <w:rPr>
                <w:rFonts w:eastAsia="Times New Roman"/>
                <w:sz w:val="24"/>
                <w:szCs w:val="24"/>
              </w:rPr>
            </w:pPr>
            <w:r w:rsidRPr="00F907A9">
              <w:rPr>
                <w:rFonts w:eastAsia="Times New Roman"/>
                <w:sz w:val="24"/>
                <w:szCs w:val="24"/>
              </w:rPr>
              <w:t>315.0</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75F1BACC"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55982582" w14:textId="77777777" w:rsidR="00D86D0E" w:rsidRPr="00F907A9" w:rsidRDefault="00D86D0E" w:rsidP="009C1965">
            <w:pPr>
              <w:spacing w:after="0"/>
              <w:rPr>
                <w:rFonts w:eastAsia="Times New Roman"/>
                <w:sz w:val="24"/>
                <w:szCs w:val="24"/>
              </w:rPr>
            </w:pPr>
            <w:r w:rsidRPr="00F907A9">
              <w:rPr>
                <w:rFonts w:eastAsia="Times New Roman"/>
                <w:sz w:val="24"/>
                <w:szCs w:val="24"/>
              </w:rPr>
              <w:t>131.7</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48E3E0BD"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69319DCE" w14:textId="77777777" w:rsidR="00D86D0E" w:rsidRPr="00F907A9" w:rsidRDefault="00D86D0E" w:rsidP="009C1965">
            <w:pPr>
              <w:spacing w:after="0"/>
              <w:rPr>
                <w:rFonts w:eastAsia="Times New Roman"/>
                <w:sz w:val="24"/>
                <w:szCs w:val="24"/>
              </w:rPr>
            </w:pPr>
            <w:r w:rsidRPr="00F907A9">
              <w:rPr>
                <w:rFonts w:eastAsia="Times New Roman"/>
                <w:sz w:val="24"/>
                <w:szCs w:val="24"/>
              </w:rPr>
              <w:t>8.7</w:t>
            </w:r>
            <w:r w:rsidRPr="00F907A9">
              <w:rPr>
                <w:rFonts w:eastAsia="Times New Roman"/>
                <w:sz w:val="24"/>
                <w:szCs w:val="24"/>
                <w:vertAlign w:val="superscript"/>
              </w:rPr>
              <w:t>abcde</w:t>
            </w:r>
          </w:p>
        </w:tc>
        <w:tc>
          <w:tcPr>
            <w:tcW w:w="302" w:type="dxa"/>
            <w:tcBorders>
              <w:top w:val="nil"/>
              <w:left w:val="nil"/>
              <w:bottom w:val="nil"/>
              <w:right w:val="nil"/>
            </w:tcBorders>
            <w:shd w:val="clear" w:color="auto" w:fill="auto"/>
            <w:noWrap/>
            <w:hideMark/>
          </w:tcPr>
          <w:p w14:paraId="2F7FDE4D"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577FEA1E" w14:textId="77777777" w:rsidR="00D86D0E" w:rsidRPr="00F907A9" w:rsidRDefault="00D86D0E" w:rsidP="009C1965">
            <w:pPr>
              <w:spacing w:after="0"/>
              <w:rPr>
                <w:rFonts w:eastAsia="Times New Roman"/>
                <w:sz w:val="24"/>
                <w:szCs w:val="24"/>
              </w:rPr>
            </w:pPr>
            <w:r w:rsidRPr="00F907A9">
              <w:rPr>
                <w:rFonts w:eastAsia="Times New Roman"/>
                <w:sz w:val="24"/>
                <w:szCs w:val="24"/>
              </w:rPr>
              <w:t>20.0</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614558F0"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3C71D970" w14:textId="77777777" w:rsidR="00D86D0E" w:rsidRPr="00F907A9" w:rsidRDefault="00D86D0E" w:rsidP="009C1965">
            <w:pPr>
              <w:spacing w:after="0"/>
              <w:rPr>
                <w:rFonts w:eastAsia="Times New Roman"/>
                <w:sz w:val="24"/>
                <w:szCs w:val="24"/>
              </w:rPr>
            </w:pPr>
            <w:r w:rsidRPr="00F907A9">
              <w:rPr>
                <w:rFonts w:eastAsia="Times New Roman"/>
                <w:sz w:val="24"/>
                <w:szCs w:val="24"/>
              </w:rPr>
              <w:t>3636.0</w:t>
            </w:r>
            <w:r w:rsidRPr="00F907A9">
              <w:rPr>
                <w:rFonts w:eastAsia="Times New Roman"/>
                <w:sz w:val="24"/>
                <w:szCs w:val="24"/>
                <w:vertAlign w:val="superscript"/>
              </w:rPr>
              <w:t>a</w:t>
            </w:r>
          </w:p>
        </w:tc>
      </w:tr>
      <w:tr w:rsidR="00D86D0E" w:rsidRPr="00F907A9" w14:paraId="2B736E4C" w14:textId="77777777" w:rsidTr="009C1965">
        <w:trPr>
          <w:trHeight w:val="321"/>
        </w:trPr>
        <w:tc>
          <w:tcPr>
            <w:tcW w:w="1355" w:type="dxa"/>
            <w:tcBorders>
              <w:top w:val="nil"/>
              <w:left w:val="nil"/>
              <w:bottom w:val="nil"/>
              <w:right w:val="nil"/>
            </w:tcBorders>
            <w:shd w:val="clear" w:color="auto" w:fill="auto"/>
            <w:noWrap/>
            <w:hideMark/>
          </w:tcPr>
          <w:p w14:paraId="420B246D" w14:textId="77777777" w:rsidR="00D86D0E" w:rsidRPr="00F907A9" w:rsidRDefault="00D86D0E" w:rsidP="009C1965">
            <w:pPr>
              <w:spacing w:after="0"/>
              <w:rPr>
                <w:rFonts w:eastAsia="Times New Roman"/>
                <w:sz w:val="24"/>
                <w:szCs w:val="24"/>
              </w:rPr>
            </w:pPr>
            <w:r w:rsidRPr="00F907A9">
              <w:rPr>
                <w:rFonts w:eastAsia="Times New Roman"/>
                <w:sz w:val="24"/>
                <w:szCs w:val="24"/>
              </w:rPr>
              <w:t>FARO 49</w:t>
            </w:r>
          </w:p>
        </w:tc>
        <w:tc>
          <w:tcPr>
            <w:tcW w:w="303" w:type="dxa"/>
            <w:tcBorders>
              <w:top w:val="nil"/>
              <w:left w:val="nil"/>
              <w:bottom w:val="nil"/>
              <w:right w:val="nil"/>
            </w:tcBorders>
            <w:shd w:val="clear" w:color="auto" w:fill="auto"/>
            <w:noWrap/>
            <w:hideMark/>
          </w:tcPr>
          <w:p w14:paraId="40813D25"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39137C39" w14:textId="77777777" w:rsidR="00D86D0E" w:rsidRPr="00F907A9" w:rsidRDefault="00D86D0E" w:rsidP="009C1965">
            <w:pPr>
              <w:spacing w:after="0"/>
              <w:rPr>
                <w:rFonts w:eastAsia="Times New Roman"/>
                <w:sz w:val="24"/>
                <w:szCs w:val="24"/>
              </w:rPr>
            </w:pPr>
            <w:r w:rsidRPr="00F907A9">
              <w:rPr>
                <w:rFonts w:eastAsia="Times New Roman"/>
                <w:sz w:val="24"/>
                <w:szCs w:val="24"/>
              </w:rPr>
              <w:t>45.7</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3B9170FF"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55A8BBC1" w14:textId="77777777" w:rsidR="00D86D0E" w:rsidRPr="00F907A9" w:rsidRDefault="00D86D0E" w:rsidP="009C1965">
            <w:pPr>
              <w:spacing w:after="0"/>
              <w:rPr>
                <w:rFonts w:eastAsia="Times New Roman"/>
                <w:sz w:val="24"/>
                <w:szCs w:val="24"/>
              </w:rPr>
            </w:pPr>
            <w:r w:rsidRPr="00F907A9">
              <w:rPr>
                <w:rFonts w:eastAsia="Times New Roman"/>
                <w:sz w:val="24"/>
                <w:szCs w:val="24"/>
              </w:rPr>
              <w:t>379.3</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4537C224"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071FAF8E" w14:textId="77777777" w:rsidR="00D86D0E" w:rsidRPr="00F907A9" w:rsidRDefault="00D86D0E" w:rsidP="009C1965">
            <w:pPr>
              <w:spacing w:after="0"/>
              <w:rPr>
                <w:rFonts w:eastAsia="Times New Roman"/>
                <w:sz w:val="24"/>
                <w:szCs w:val="24"/>
              </w:rPr>
            </w:pPr>
            <w:r w:rsidRPr="00F907A9">
              <w:rPr>
                <w:rFonts w:eastAsia="Times New Roman"/>
                <w:sz w:val="24"/>
                <w:szCs w:val="24"/>
              </w:rPr>
              <w:t>117.0</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659E9135"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0F35880E" w14:textId="77777777" w:rsidR="00D86D0E" w:rsidRPr="00F907A9" w:rsidRDefault="00D86D0E" w:rsidP="009C1965">
            <w:pPr>
              <w:spacing w:after="0"/>
              <w:rPr>
                <w:rFonts w:eastAsia="Times New Roman"/>
                <w:sz w:val="24"/>
                <w:szCs w:val="24"/>
              </w:rPr>
            </w:pPr>
            <w:r w:rsidRPr="00F907A9">
              <w:rPr>
                <w:rFonts w:eastAsia="Times New Roman"/>
                <w:sz w:val="24"/>
                <w:szCs w:val="24"/>
              </w:rPr>
              <w:t>7.3</w:t>
            </w:r>
            <w:r w:rsidRPr="00F907A9">
              <w:rPr>
                <w:rFonts w:eastAsia="Times New Roman"/>
                <w:sz w:val="24"/>
                <w:szCs w:val="24"/>
                <w:vertAlign w:val="superscript"/>
              </w:rPr>
              <w:t>cde</w:t>
            </w:r>
          </w:p>
        </w:tc>
        <w:tc>
          <w:tcPr>
            <w:tcW w:w="302" w:type="dxa"/>
            <w:tcBorders>
              <w:top w:val="nil"/>
              <w:left w:val="nil"/>
              <w:bottom w:val="nil"/>
              <w:right w:val="nil"/>
            </w:tcBorders>
            <w:shd w:val="clear" w:color="auto" w:fill="auto"/>
            <w:noWrap/>
            <w:hideMark/>
          </w:tcPr>
          <w:p w14:paraId="13B146D9"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12F7AA6F" w14:textId="77777777" w:rsidR="00D86D0E" w:rsidRPr="00F907A9" w:rsidRDefault="00D86D0E" w:rsidP="009C1965">
            <w:pPr>
              <w:spacing w:after="0"/>
              <w:rPr>
                <w:rFonts w:eastAsia="Times New Roman"/>
                <w:sz w:val="24"/>
                <w:szCs w:val="24"/>
              </w:rPr>
            </w:pPr>
            <w:r w:rsidRPr="00F907A9">
              <w:rPr>
                <w:rFonts w:eastAsia="Times New Roman"/>
                <w:sz w:val="24"/>
                <w:szCs w:val="24"/>
              </w:rPr>
              <w:t>13.3</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42520F42"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612033E3" w14:textId="77777777" w:rsidR="00D86D0E" w:rsidRPr="00F907A9" w:rsidRDefault="00D86D0E" w:rsidP="009C1965">
            <w:pPr>
              <w:spacing w:after="0"/>
              <w:rPr>
                <w:rFonts w:eastAsia="Times New Roman"/>
                <w:sz w:val="24"/>
                <w:szCs w:val="24"/>
              </w:rPr>
            </w:pPr>
            <w:r w:rsidRPr="00F907A9">
              <w:rPr>
                <w:rFonts w:eastAsia="Times New Roman"/>
                <w:sz w:val="24"/>
                <w:szCs w:val="24"/>
              </w:rPr>
              <w:t>2424.0</w:t>
            </w:r>
            <w:r w:rsidRPr="00F907A9">
              <w:rPr>
                <w:rFonts w:eastAsia="Times New Roman"/>
                <w:sz w:val="24"/>
                <w:szCs w:val="24"/>
                <w:vertAlign w:val="superscript"/>
              </w:rPr>
              <w:t>a</w:t>
            </w:r>
          </w:p>
        </w:tc>
      </w:tr>
      <w:tr w:rsidR="00D86D0E" w:rsidRPr="00F907A9" w14:paraId="503226A6" w14:textId="77777777" w:rsidTr="009C1965">
        <w:trPr>
          <w:trHeight w:val="321"/>
        </w:trPr>
        <w:tc>
          <w:tcPr>
            <w:tcW w:w="1355" w:type="dxa"/>
            <w:tcBorders>
              <w:top w:val="nil"/>
              <w:left w:val="nil"/>
              <w:bottom w:val="nil"/>
              <w:right w:val="nil"/>
            </w:tcBorders>
            <w:shd w:val="clear" w:color="auto" w:fill="auto"/>
            <w:noWrap/>
            <w:hideMark/>
          </w:tcPr>
          <w:p w14:paraId="065B237E" w14:textId="77777777" w:rsidR="00D86D0E" w:rsidRPr="00F907A9" w:rsidRDefault="00D86D0E" w:rsidP="009C1965">
            <w:pPr>
              <w:spacing w:after="0"/>
              <w:rPr>
                <w:rFonts w:eastAsia="Times New Roman"/>
                <w:sz w:val="24"/>
                <w:szCs w:val="24"/>
              </w:rPr>
            </w:pPr>
            <w:r w:rsidRPr="00F907A9">
              <w:rPr>
                <w:rFonts w:eastAsia="Times New Roman"/>
                <w:sz w:val="24"/>
                <w:szCs w:val="24"/>
              </w:rPr>
              <w:t>ART16-9-29-12-1-1-1-B-1</w:t>
            </w:r>
          </w:p>
        </w:tc>
        <w:tc>
          <w:tcPr>
            <w:tcW w:w="303" w:type="dxa"/>
            <w:tcBorders>
              <w:top w:val="nil"/>
              <w:left w:val="nil"/>
              <w:bottom w:val="nil"/>
              <w:right w:val="nil"/>
            </w:tcBorders>
            <w:shd w:val="clear" w:color="auto" w:fill="auto"/>
            <w:noWrap/>
            <w:hideMark/>
          </w:tcPr>
          <w:p w14:paraId="716D4FFE"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09A2BE76" w14:textId="77777777" w:rsidR="00D86D0E" w:rsidRPr="00F907A9" w:rsidRDefault="00D86D0E" w:rsidP="009C1965">
            <w:pPr>
              <w:spacing w:after="0"/>
              <w:rPr>
                <w:rFonts w:eastAsia="Times New Roman"/>
                <w:sz w:val="24"/>
                <w:szCs w:val="24"/>
              </w:rPr>
            </w:pPr>
            <w:r w:rsidRPr="00F907A9">
              <w:rPr>
                <w:rFonts w:eastAsia="Times New Roman"/>
                <w:sz w:val="24"/>
                <w:szCs w:val="24"/>
              </w:rPr>
              <w:t>39.0</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437159A8"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6E8962FC" w14:textId="77777777" w:rsidR="00D86D0E" w:rsidRPr="00F907A9" w:rsidRDefault="00D86D0E" w:rsidP="009C1965">
            <w:pPr>
              <w:spacing w:after="0"/>
              <w:rPr>
                <w:rFonts w:eastAsia="Times New Roman"/>
                <w:sz w:val="24"/>
                <w:szCs w:val="24"/>
              </w:rPr>
            </w:pPr>
            <w:r w:rsidRPr="00F907A9">
              <w:rPr>
                <w:rFonts w:eastAsia="Times New Roman"/>
                <w:sz w:val="24"/>
                <w:szCs w:val="24"/>
              </w:rPr>
              <w:t>283.3</w:t>
            </w:r>
            <w:r w:rsidRPr="00F907A9">
              <w:rPr>
                <w:rFonts w:eastAsia="Times New Roman"/>
                <w:sz w:val="24"/>
                <w:szCs w:val="24"/>
                <w:vertAlign w:val="superscript"/>
              </w:rPr>
              <w:t>abcs</w:t>
            </w:r>
          </w:p>
        </w:tc>
        <w:tc>
          <w:tcPr>
            <w:tcW w:w="302" w:type="dxa"/>
            <w:tcBorders>
              <w:top w:val="nil"/>
              <w:left w:val="nil"/>
              <w:bottom w:val="nil"/>
              <w:right w:val="nil"/>
            </w:tcBorders>
            <w:shd w:val="clear" w:color="auto" w:fill="auto"/>
            <w:noWrap/>
            <w:hideMark/>
          </w:tcPr>
          <w:p w14:paraId="27A75F66"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5B039DA6" w14:textId="77777777" w:rsidR="00D86D0E" w:rsidRPr="00F907A9" w:rsidRDefault="00D86D0E" w:rsidP="009C1965">
            <w:pPr>
              <w:spacing w:after="0"/>
              <w:rPr>
                <w:rFonts w:eastAsia="Times New Roman"/>
                <w:sz w:val="24"/>
                <w:szCs w:val="24"/>
              </w:rPr>
            </w:pPr>
            <w:r w:rsidRPr="00F907A9">
              <w:rPr>
                <w:rFonts w:eastAsia="Times New Roman"/>
                <w:sz w:val="24"/>
                <w:szCs w:val="24"/>
              </w:rPr>
              <w:t>102.0</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34C3E217"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59C55EB3" w14:textId="77777777" w:rsidR="00D86D0E" w:rsidRPr="00F907A9" w:rsidRDefault="00D86D0E" w:rsidP="009C1965">
            <w:pPr>
              <w:spacing w:after="0"/>
              <w:rPr>
                <w:rFonts w:eastAsia="Times New Roman"/>
                <w:sz w:val="24"/>
                <w:szCs w:val="24"/>
              </w:rPr>
            </w:pPr>
            <w:r w:rsidRPr="00F907A9">
              <w:rPr>
                <w:rFonts w:eastAsia="Times New Roman"/>
                <w:sz w:val="24"/>
                <w:szCs w:val="24"/>
              </w:rPr>
              <w:t>9.7</w:t>
            </w:r>
            <w:r w:rsidRPr="00F907A9">
              <w:rPr>
                <w:rFonts w:eastAsia="Times New Roman"/>
                <w:sz w:val="24"/>
                <w:szCs w:val="24"/>
                <w:vertAlign w:val="superscript"/>
              </w:rPr>
              <w:t>abcd</w:t>
            </w:r>
          </w:p>
        </w:tc>
        <w:tc>
          <w:tcPr>
            <w:tcW w:w="302" w:type="dxa"/>
            <w:tcBorders>
              <w:top w:val="nil"/>
              <w:left w:val="nil"/>
              <w:bottom w:val="nil"/>
              <w:right w:val="nil"/>
            </w:tcBorders>
            <w:shd w:val="clear" w:color="auto" w:fill="auto"/>
            <w:noWrap/>
            <w:hideMark/>
          </w:tcPr>
          <w:p w14:paraId="03CEEAC6"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34115711" w14:textId="77777777" w:rsidR="00D86D0E" w:rsidRPr="00F907A9" w:rsidRDefault="00D86D0E" w:rsidP="009C1965">
            <w:pPr>
              <w:spacing w:after="0"/>
              <w:rPr>
                <w:rFonts w:eastAsia="Times New Roman"/>
                <w:sz w:val="24"/>
                <w:szCs w:val="24"/>
              </w:rPr>
            </w:pPr>
            <w:r w:rsidRPr="00F907A9">
              <w:rPr>
                <w:rFonts w:eastAsia="Times New Roman"/>
                <w:sz w:val="24"/>
                <w:szCs w:val="24"/>
              </w:rPr>
              <w:t>23.4</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1845F64E"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4F06BA9E" w14:textId="77777777" w:rsidR="00D86D0E" w:rsidRPr="00F907A9" w:rsidRDefault="00D86D0E" w:rsidP="009C1965">
            <w:pPr>
              <w:spacing w:after="0"/>
              <w:rPr>
                <w:rFonts w:eastAsia="Times New Roman"/>
                <w:sz w:val="24"/>
                <w:szCs w:val="24"/>
              </w:rPr>
            </w:pPr>
            <w:r w:rsidRPr="00F907A9">
              <w:rPr>
                <w:rFonts w:eastAsia="Times New Roman"/>
                <w:sz w:val="24"/>
                <w:szCs w:val="24"/>
              </w:rPr>
              <w:t>4242.0</w:t>
            </w:r>
            <w:r w:rsidRPr="00F907A9">
              <w:rPr>
                <w:rFonts w:eastAsia="Times New Roman"/>
                <w:sz w:val="24"/>
                <w:szCs w:val="24"/>
                <w:vertAlign w:val="superscript"/>
              </w:rPr>
              <w:t>a</w:t>
            </w:r>
          </w:p>
        </w:tc>
      </w:tr>
      <w:tr w:rsidR="00D86D0E" w:rsidRPr="00F907A9" w14:paraId="671AF013" w14:textId="77777777" w:rsidTr="009C1965">
        <w:trPr>
          <w:trHeight w:val="321"/>
        </w:trPr>
        <w:tc>
          <w:tcPr>
            <w:tcW w:w="1355" w:type="dxa"/>
            <w:tcBorders>
              <w:top w:val="nil"/>
              <w:left w:val="nil"/>
              <w:bottom w:val="nil"/>
              <w:right w:val="nil"/>
            </w:tcBorders>
            <w:shd w:val="clear" w:color="auto" w:fill="auto"/>
            <w:noWrap/>
            <w:hideMark/>
          </w:tcPr>
          <w:p w14:paraId="2F0193AF" w14:textId="77777777" w:rsidR="00D86D0E" w:rsidRPr="00F907A9" w:rsidRDefault="00D86D0E" w:rsidP="009C1965">
            <w:pPr>
              <w:spacing w:after="0"/>
              <w:rPr>
                <w:rFonts w:eastAsia="Times New Roman"/>
                <w:sz w:val="24"/>
                <w:szCs w:val="24"/>
              </w:rPr>
            </w:pPr>
            <w:r w:rsidRPr="00F907A9">
              <w:rPr>
                <w:rFonts w:eastAsia="Times New Roman"/>
                <w:sz w:val="24"/>
                <w:szCs w:val="24"/>
              </w:rPr>
              <w:t>NERICA 4</w:t>
            </w:r>
          </w:p>
        </w:tc>
        <w:tc>
          <w:tcPr>
            <w:tcW w:w="303" w:type="dxa"/>
            <w:tcBorders>
              <w:top w:val="nil"/>
              <w:left w:val="nil"/>
              <w:bottom w:val="nil"/>
              <w:right w:val="nil"/>
            </w:tcBorders>
            <w:shd w:val="clear" w:color="auto" w:fill="auto"/>
            <w:noWrap/>
            <w:hideMark/>
          </w:tcPr>
          <w:p w14:paraId="6A8B7132"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02827617" w14:textId="77777777" w:rsidR="00D86D0E" w:rsidRPr="00F907A9" w:rsidRDefault="00D86D0E" w:rsidP="009C1965">
            <w:pPr>
              <w:spacing w:after="0"/>
              <w:rPr>
                <w:rFonts w:eastAsia="Times New Roman"/>
                <w:sz w:val="24"/>
                <w:szCs w:val="24"/>
              </w:rPr>
            </w:pPr>
            <w:r w:rsidRPr="00F907A9">
              <w:rPr>
                <w:rFonts w:eastAsia="Times New Roman"/>
                <w:sz w:val="24"/>
                <w:szCs w:val="24"/>
              </w:rPr>
              <w:t>26.7</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61F90B8C"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2A3CE6BC" w14:textId="77777777" w:rsidR="00D86D0E" w:rsidRPr="00F907A9" w:rsidRDefault="00D86D0E" w:rsidP="009C1965">
            <w:pPr>
              <w:spacing w:after="0"/>
              <w:rPr>
                <w:rFonts w:eastAsia="Times New Roman"/>
                <w:sz w:val="24"/>
                <w:szCs w:val="24"/>
              </w:rPr>
            </w:pPr>
            <w:r w:rsidRPr="00F907A9">
              <w:rPr>
                <w:rFonts w:eastAsia="Times New Roman"/>
                <w:sz w:val="24"/>
                <w:szCs w:val="24"/>
              </w:rPr>
              <w:t>150.7</w:t>
            </w:r>
            <w:r w:rsidRPr="00F907A9">
              <w:rPr>
                <w:rFonts w:eastAsia="Times New Roman"/>
                <w:sz w:val="24"/>
                <w:szCs w:val="24"/>
                <w:vertAlign w:val="superscript"/>
              </w:rPr>
              <w:t>bc</w:t>
            </w:r>
          </w:p>
        </w:tc>
        <w:tc>
          <w:tcPr>
            <w:tcW w:w="302" w:type="dxa"/>
            <w:tcBorders>
              <w:top w:val="nil"/>
              <w:left w:val="nil"/>
              <w:bottom w:val="nil"/>
              <w:right w:val="nil"/>
            </w:tcBorders>
            <w:shd w:val="clear" w:color="auto" w:fill="auto"/>
            <w:noWrap/>
            <w:hideMark/>
          </w:tcPr>
          <w:p w14:paraId="7D6C81DA"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46BE73F1" w14:textId="77777777" w:rsidR="00D86D0E" w:rsidRPr="00F907A9" w:rsidRDefault="00D86D0E" w:rsidP="009C1965">
            <w:pPr>
              <w:spacing w:after="0"/>
              <w:rPr>
                <w:rFonts w:eastAsia="Times New Roman"/>
                <w:sz w:val="24"/>
                <w:szCs w:val="24"/>
              </w:rPr>
            </w:pPr>
            <w:r w:rsidRPr="00F907A9">
              <w:rPr>
                <w:rFonts w:eastAsia="Times New Roman"/>
                <w:sz w:val="24"/>
                <w:szCs w:val="24"/>
              </w:rPr>
              <w:t>153.7</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1372C62F"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3529C68D" w14:textId="77777777" w:rsidR="00D86D0E" w:rsidRPr="00F907A9" w:rsidRDefault="00D86D0E" w:rsidP="009C1965">
            <w:pPr>
              <w:spacing w:after="0"/>
              <w:rPr>
                <w:rFonts w:eastAsia="Times New Roman"/>
                <w:sz w:val="24"/>
                <w:szCs w:val="24"/>
              </w:rPr>
            </w:pPr>
            <w:r w:rsidRPr="00F907A9">
              <w:rPr>
                <w:rFonts w:eastAsia="Times New Roman"/>
                <w:sz w:val="24"/>
                <w:szCs w:val="24"/>
              </w:rPr>
              <w:t>5.0</w:t>
            </w:r>
            <w:r w:rsidRPr="00F907A9">
              <w:rPr>
                <w:rFonts w:eastAsia="Times New Roman"/>
                <w:sz w:val="24"/>
                <w:szCs w:val="24"/>
                <w:vertAlign w:val="superscript"/>
              </w:rPr>
              <w:t>e</w:t>
            </w:r>
          </w:p>
        </w:tc>
        <w:tc>
          <w:tcPr>
            <w:tcW w:w="302" w:type="dxa"/>
            <w:tcBorders>
              <w:top w:val="nil"/>
              <w:left w:val="nil"/>
              <w:bottom w:val="nil"/>
              <w:right w:val="nil"/>
            </w:tcBorders>
            <w:shd w:val="clear" w:color="auto" w:fill="auto"/>
            <w:noWrap/>
            <w:hideMark/>
          </w:tcPr>
          <w:p w14:paraId="1EB2E205"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4F95A8A4" w14:textId="77777777" w:rsidR="00D86D0E" w:rsidRPr="00F907A9" w:rsidRDefault="00D86D0E" w:rsidP="009C1965">
            <w:pPr>
              <w:spacing w:after="0"/>
              <w:rPr>
                <w:rFonts w:eastAsia="Times New Roman"/>
                <w:sz w:val="24"/>
                <w:szCs w:val="24"/>
              </w:rPr>
            </w:pPr>
            <w:r w:rsidRPr="00F907A9">
              <w:rPr>
                <w:rFonts w:eastAsia="Times New Roman"/>
                <w:sz w:val="24"/>
                <w:szCs w:val="24"/>
              </w:rPr>
              <w:t>16.7</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3B7378B7"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57EAD5DA" w14:textId="77777777" w:rsidR="00D86D0E" w:rsidRPr="00F907A9" w:rsidRDefault="00D86D0E" w:rsidP="009C1965">
            <w:pPr>
              <w:spacing w:after="0"/>
              <w:rPr>
                <w:rFonts w:eastAsia="Times New Roman"/>
                <w:sz w:val="24"/>
                <w:szCs w:val="24"/>
              </w:rPr>
            </w:pPr>
            <w:r w:rsidRPr="00F907A9">
              <w:rPr>
                <w:rFonts w:eastAsia="Times New Roman"/>
                <w:sz w:val="24"/>
                <w:szCs w:val="24"/>
              </w:rPr>
              <w:t>4242.0</w:t>
            </w:r>
            <w:r w:rsidRPr="00F907A9">
              <w:rPr>
                <w:rFonts w:eastAsia="Times New Roman"/>
                <w:sz w:val="24"/>
                <w:szCs w:val="24"/>
                <w:vertAlign w:val="superscript"/>
              </w:rPr>
              <w:t>a</w:t>
            </w:r>
          </w:p>
        </w:tc>
      </w:tr>
      <w:tr w:rsidR="00D86D0E" w:rsidRPr="00F907A9" w14:paraId="04C9F90B" w14:textId="77777777" w:rsidTr="009C1965">
        <w:trPr>
          <w:trHeight w:val="321"/>
        </w:trPr>
        <w:tc>
          <w:tcPr>
            <w:tcW w:w="1355" w:type="dxa"/>
            <w:tcBorders>
              <w:top w:val="nil"/>
              <w:left w:val="nil"/>
              <w:bottom w:val="nil"/>
              <w:right w:val="nil"/>
            </w:tcBorders>
            <w:shd w:val="clear" w:color="auto" w:fill="auto"/>
            <w:noWrap/>
            <w:hideMark/>
          </w:tcPr>
          <w:p w14:paraId="0F78E79D" w14:textId="77777777" w:rsidR="00D86D0E" w:rsidRPr="00F907A9" w:rsidRDefault="00D86D0E" w:rsidP="009C1965">
            <w:pPr>
              <w:spacing w:after="0"/>
              <w:rPr>
                <w:rFonts w:eastAsia="Times New Roman"/>
                <w:sz w:val="24"/>
                <w:szCs w:val="24"/>
              </w:rPr>
            </w:pPr>
            <w:r w:rsidRPr="00F907A9">
              <w:rPr>
                <w:rFonts w:eastAsia="Times New Roman"/>
                <w:sz w:val="24"/>
                <w:szCs w:val="24"/>
              </w:rPr>
              <w:t>ART 16-9-6-21-1-2-2-B-B-1</w:t>
            </w:r>
          </w:p>
        </w:tc>
        <w:tc>
          <w:tcPr>
            <w:tcW w:w="303" w:type="dxa"/>
            <w:tcBorders>
              <w:top w:val="nil"/>
              <w:left w:val="nil"/>
              <w:bottom w:val="nil"/>
              <w:right w:val="nil"/>
            </w:tcBorders>
            <w:shd w:val="clear" w:color="auto" w:fill="auto"/>
            <w:noWrap/>
            <w:hideMark/>
          </w:tcPr>
          <w:p w14:paraId="2C5A3C4A"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1CC7BCF3" w14:textId="77777777" w:rsidR="00D86D0E" w:rsidRPr="00F907A9" w:rsidRDefault="00D86D0E" w:rsidP="009C1965">
            <w:pPr>
              <w:spacing w:after="0"/>
              <w:rPr>
                <w:rFonts w:eastAsia="Times New Roman"/>
                <w:sz w:val="24"/>
                <w:szCs w:val="24"/>
              </w:rPr>
            </w:pPr>
            <w:r w:rsidRPr="00F907A9">
              <w:rPr>
                <w:rFonts w:eastAsia="Times New Roman"/>
                <w:sz w:val="24"/>
                <w:szCs w:val="24"/>
              </w:rPr>
              <w:t>41.3</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35A8767E"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1AD68CCD" w14:textId="77777777" w:rsidR="00D86D0E" w:rsidRPr="00F907A9" w:rsidRDefault="00D86D0E" w:rsidP="009C1965">
            <w:pPr>
              <w:spacing w:after="0"/>
              <w:rPr>
                <w:rFonts w:eastAsia="Times New Roman"/>
                <w:sz w:val="24"/>
                <w:szCs w:val="24"/>
              </w:rPr>
            </w:pPr>
            <w:r w:rsidRPr="00F907A9">
              <w:rPr>
                <w:rFonts w:eastAsia="Times New Roman"/>
                <w:sz w:val="24"/>
                <w:szCs w:val="24"/>
              </w:rPr>
              <w:t>325.7</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33E463D3"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5BD656D7" w14:textId="77777777" w:rsidR="00D86D0E" w:rsidRPr="00F907A9" w:rsidRDefault="00D86D0E" w:rsidP="009C1965">
            <w:pPr>
              <w:spacing w:after="0"/>
              <w:rPr>
                <w:rFonts w:eastAsia="Times New Roman"/>
                <w:sz w:val="24"/>
                <w:szCs w:val="24"/>
              </w:rPr>
            </w:pPr>
            <w:r w:rsidRPr="00F907A9">
              <w:rPr>
                <w:rFonts w:eastAsia="Times New Roman"/>
                <w:sz w:val="24"/>
                <w:szCs w:val="24"/>
              </w:rPr>
              <w:t>114.0</w:t>
            </w:r>
            <w:r w:rsidRPr="00F907A9">
              <w:rPr>
                <w:rFonts w:eastAsia="Times New Roman"/>
                <w:sz w:val="24"/>
                <w:szCs w:val="24"/>
                <w:vertAlign w:val="superscript"/>
              </w:rPr>
              <w:t>b</w:t>
            </w:r>
          </w:p>
        </w:tc>
        <w:tc>
          <w:tcPr>
            <w:tcW w:w="302" w:type="dxa"/>
            <w:tcBorders>
              <w:top w:val="nil"/>
              <w:left w:val="nil"/>
              <w:bottom w:val="nil"/>
              <w:right w:val="nil"/>
            </w:tcBorders>
            <w:shd w:val="clear" w:color="auto" w:fill="auto"/>
            <w:noWrap/>
            <w:hideMark/>
          </w:tcPr>
          <w:p w14:paraId="48CE50FE"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2E0606C7" w14:textId="77777777" w:rsidR="00D86D0E" w:rsidRPr="00F907A9" w:rsidRDefault="00D86D0E" w:rsidP="009C1965">
            <w:pPr>
              <w:spacing w:after="0"/>
              <w:rPr>
                <w:rFonts w:eastAsia="Times New Roman"/>
                <w:sz w:val="24"/>
                <w:szCs w:val="24"/>
              </w:rPr>
            </w:pPr>
            <w:r w:rsidRPr="00F907A9">
              <w:rPr>
                <w:rFonts w:eastAsia="Times New Roman"/>
                <w:sz w:val="24"/>
                <w:szCs w:val="24"/>
              </w:rPr>
              <w:t>8.3</w:t>
            </w:r>
            <w:r w:rsidRPr="00F907A9">
              <w:rPr>
                <w:rFonts w:eastAsia="Times New Roman"/>
                <w:sz w:val="24"/>
                <w:szCs w:val="24"/>
                <w:vertAlign w:val="superscript"/>
              </w:rPr>
              <w:t>abcde</w:t>
            </w:r>
          </w:p>
        </w:tc>
        <w:tc>
          <w:tcPr>
            <w:tcW w:w="302" w:type="dxa"/>
            <w:tcBorders>
              <w:top w:val="nil"/>
              <w:left w:val="nil"/>
              <w:bottom w:val="nil"/>
              <w:right w:val="nil"/>
            </w:tcBorders>
            <w:shd w:val="clear" w:color="auto" w:fill="auto"/>
            <w:noWrap/>
            <w:hideMark/>
          </w:tcPr>
          <w:p w14:paraId="383EC65A"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5B4C3E2A" w14:textId="77777777" w:rsidR="00D86D0E" w:rsidRPr="00F907A9" w:rsidRDefault="00D86D0E" w:rsidP="009C1965">
            <w:pPr>
              <w:spacing w:after="0"/>
              <w:rPr>
                <w:rFonts w:eastAsia="Times New Roman"/>
                <w:sz w:val="24"/>
                <w:szCs w:val="24"/>
              </w:rPr>
            </w:pPr>
            <w:r w:rsidRPr="00F907A9">
              <w:rPr>
                <w:rFonts w:eastAsia="Times New Roman"/>
                <w:sz w:val="24"/>
                <w:szCs w:val="24"/>
              </w:rPr>
              <w:t>16.7</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16F9B870"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052558BD" w14:textId="77777777" w:rsidR="00D86D0E" w:rsidRPr="00F907A9" w:rsidRDefault="00D86D0E" w:rsidP="009C1965">
            <w:pPr>
              <w:spacing w:after="0"/>
              <w:rPr>
                <w:rFonts w:eastAsia="Times New Roman"/>
                <w:sz w:val="24"/>
                <w:szCs w:val="24"/>
              </w:rPr>
            </w:pPr>
            <w:r w:rsidRPr="00F907A9">
              <w:rPr>
                <w:rFonts w:eastAsia="Times New Roman"/>
                <w:sz w:val="24"/>
                <w:szCs w:val="24"/>
              </w:rPr>
              <w:t>3030.0</w:t>
            </w:r>
            <w:r w:rsidRPr="00F907A9">
              <w:rPr>
                <w:rFonts w:eastAsia="Times New Roman"/>
                <w:sz w:val="24"/>
                <w:szCs w:val="24"/>
                <w:vertAlign w:val="superscript"/>
              </w:rPr>
              <w:t>a</w:t>
            </w:r>
          </w:p>
        </w:tc>
      </w:tr>
      <w:tr w:rsidR="00D86D0E" w:rsidRPr="00F907A9" w14:paraId="1C102FA3" w14:textId="77777777" w:rsidTr="009C1965">
        <w:trPr>
          <w:trHeight w:val="321"/>
        </w:trPr>
        <w:tc>
          <w:tcPr>
            <w:tcW w:w="1355" w:type="dxa"/>
            <w:tcBorders>
              <w:top w:val="nil"/>
              <w:left w:val="nil"/>
              <w:bottom w:val="nil"/>
              <w:right w:val="nil"/>
            </w:tcBorders>
            <w:shd w:val="clear" w:color="auto" w:fill="auto"/>
            <w:noWrap/>
            <w:hideMark/>
          </w:tcPr>
          <w:p w14:paraId="5363DF2E" w14:textId="77777777" w:rsidR="00D86D0E" w:rsidRPr="00F907A9" w:rsidRDefault="00D86D0E" w:rsidP="009C1965">
            <w:pPr>
              <w:spacing w:after="0"/>
              <w:rPr>
                <w:rFonts w:eastAsia="Times New Roman"/>
                <w:sz w:val="24"/>
                <w:szCs w:val="24"/>
              </w:rPr>
            </w:pPr>
            <w:r w:rsidRPr="00F907A9">
              <w:rPr>
                <w:rFonts w:eastAsia="Times New Roman"/>
                <w:sz w:val="24"/>
                <w:szCs w:val="24"/>
              </w:rPr>
              <w:t>FARO 38</w:t>
            </w:r>
          </w:p>
        </w:tc>
        <w:tc>
          <w:tcPr>
            <w:tcW w:w="303" w:type="dxa"/>
            <w:tcBorders>
              <w:top w:val="nil"/>
              <w:left w:val="nil"/>
              <w:bottom w:val="nil"/>
              <w:right w:val="nil"/>
            </w:tcBorders>
            <w:shd w:val="clear" w:color="auto" w:fill="auto"/>
            <w:noWrap/>
            <w:hideMark/>
          </w:tcPr>
          <w:p w14:paraId="3975CCCA"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773E3C7E" w14:textId="77777777" w:rsidR="00D86D0E" w:rsidRPr="00F907A9" w:rsidRDefault="00D86D0E" w:rsidP="009C1965">
            <w:pPr>
              <w:spacing w:after="0"/>
              <w:rPr>
                <w:rFonts w:eastAsia="Times New Roman"/>
                <w:sz w:val="24"/>
                <w:szCs w:val="24"/>
              </w:rPr>
            </w:pPr>
            <w:r w:rsidRPr="00F907A9">
              <w:rPr>
                <w:rFonts w:eastAsia="Times New Roman"/>
                <w:sz w:val="24"/>
                <w:szCs w:val="24"/>
              </w:rPr>
              <w:t>42.3</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29A3A92F"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069E29D9" w14:textId="77777777" w:rsidR="00D86D0E" w:rsidRPr="00F907A9" w:rsidRDefault="00D86D0E" w:rsidP="009C1965">
            <w:pPr>
              <w:spacing w:after="0"/>
              <w:rPr>
                <w:rFonts w:eastAsia="Times New Roman"/>
                <w:sz w:val="24"/>
                <w:szCs w:val="24"/>
              </w:rPr>
            </w:pPr>
            <w:r w:rsidRPr="00F907A9">
              <w:rPr>
                <w:rFonts w:eastAsia="Times New Roman"/>
                <w:sz w:val="24"/>
                <w:szCs w:val="24"/>
              </w:rPr>
              <w:t>261.7</w:t>
            </w:r>
            <w:r w:rsidRPr="00F907A9">
              <w:rPr>
                <w:rFonts w:eastAsia="Times New Roman"/>
                <w:sz w:val="24"/>
                <w:szCs w:val="24"/>
                <w:vertAlign w:val="superscript"/>
              </w:rPr>
              <w:t>abc</w:t>
            </w:r>
          </w:p>
        </w:tc>
        <w:tc>
          <w:tcPr>
            <w:tcW w:w="302" w:type="dxa"/>
            <w:tcBorders>
              <w:top w:val="nil"/>
              <w:left w:val="nil"/>
              <w:bottom w:val="nil"/>
              <w:right w:val="nil"/>
            </w:tcBorders>
            <w:shd w:val="clear" w:color="auto" w:fill="auto"/>
            <w:noWrap/>
            <w:hideMark/>
          </w:tcPr>
          <w:p w14:paraId="7CB81F07"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3E8B4E66" w14:textId="77777777" w:rsidR="00D86D0E" w:rsidRPr="00F907A9" w:rsidRDefault="00D86D0E" w:rsidP="009C1965">
            <w:pPr>
              <w:spacing w:after="0"/>
              <w:rPr>
                <w:rFonts w:eastAsia="Times New Roman"/>
                <w:sz w:val="24"/>
                <w:szCs w:val="24"/>
              </w:rPr>
            </w:pPr>
            <w:r w:rsidRPr="00F907A9">
              <w:rPr>
                <w:rFonts w:eastAsia="Times New Roman"/>
                <w:sz w:val="24"/>
                <w:szCs w:val="24"/>
              </w:rPr>
              <w:t>83.0</w:t>
            </w:r>
            <w:r w:rsidRPr="00F907A9">
              <w:rPr>
                <w:rFonts w:eastAsia="Times New Roman"/>
                <w:sz w:val="24"/>
                <w:szCs w:val="24"/>
                <w:vertAlign w:val="superscript"/>
              </w:rPr>
              <w:t>ab</w:t>
            </w:r>
          </w:p>
        </w:tc>
        <w:tc>
          <w:tcPr>
            <w:tcW w:w="302" w:type="dxa"/>
            <w:tcBorders>
              <w:top w:val="nil"/>
              <w:left w:val="nil"/>
              <w:bottom w:val="nil"/>
              <w:right w:val="nil"/>
            </w:tcBorders>
            <w:shd w:val="clear" w:color="auto" w:fill="auto"/>
            <w:noWrap/>
            <w:hideMark/>
          </w:tcPr>
          <w:p w14:paraId="014B6677"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44A69AAD" w14:textId="77777777" w:rsidR="00D86D0E" w:rsidRPr="00F907A9" w:rsidRDefault="00D86D0E" w:rsidP="009C1965">
            <w:pPr>
              <w:spacing w:after="0"/>
              <w:rPr>
                <w:rFonts w:eastAsia="Times New Roman"/>
                <w:sz w:val="24"/>
                <w:szCs w:val="24"/>
              </w:rPr>
            </w:pPr>
            <w:r w:rsidRPr="00F907A9">
              <w:rPr>
                <w:rFonts w:eastAsia="Times New Roman"/>
                <w:sz w:val="24"/>
                <w:szCs w:val="24"/>
              </w:rPr>
              <w:t>8.7</w:t>
            </w:r>
            <w:r w:rsidRPr="00F907A9">
              <w:rPr>
                <w:rFonts w:eastAsia="Times New Roman"/>
                <w:sz w:val="24"/>
                <w:szCs w:val="24"/>
                <w:vertAlign w:val="superscript"/>
              </w:rPr>
              <w:t>abcde</w:t>
            </w:r>
          </w:p>
        </w:tc>
        <w:tc>
          <w:tcPr>
            <w:tcW w:w="302" w:type="dxa"/>
            <w:tcBorders>
              <w:top w:val="nil"/>
              <w:left w:val="nil"/>
              <w:bottom w:val="nil"/>
              <w:right w:val="nil"/>
            </w:tcBorders>
            <w:shd w:val="clear" w:color="auto" w:fill="auto"/>
            <w:noWrap/>
            <w:hideMark/>
          </w:tcPr>
          <w:p w14:paraId="4688C893"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088379A9" w14:textId="77777777" w:rsidR="00D86D0E" w:rsidRPr="00F907A9" w:rsidRDefault="00D86D0E" w:rsidP="009C1965">
            <w:pPr>
              <w:spacing w:after="0"/>
              <w:rPr>
                <w:rFonts w:eastAsia="Times New Roman"/>
                <w:sz w:val="24"/>
                <w:szCs w:val="24"/>
              </w:rPr>
            </w:pPr>
            <w:r w:rsidRPr="00F907A9">
              <w:rPr>
                <w:rFonts w:eastAsia="Times New Roman"/>
                <w:sz w:val="24"/>
                <w:szCs w:val="24"/>
              </w:rPr>
              <w:t>26.7</w:t>
            </w:r>
            <w:r w:rsidRPr="00F907A9">
              <w:rPr>
                <w:rFonts w:eastAsia="Times New Roman"/>
                <w:sz w:val="24"/>
                <w:szCs w:val="24"/>
                <w:vertAlign w:val="superscript"/>
              </w:rPr>
              <w:t>a</w:t>
            </w:r>
          </w:p>
        </w:tc>
        <w:tc>
          <w:tcPr>
            <w:tcW w:w="302" w:type="dxa"/>
            <w:tcBorders>
              <w:top w:val="nil"/>
              <w:left w:val="nil"/>
              <w:bottom w:val="nil"/>
              <w:right w:val="nil"/>
            </w:tcBorders>
            <w:shd w:val="clear" w:color="auto" w:fill="auto"/>
            <w:noWrap/>
            <w:hideMark/>
          </w:tcPr>
          <w:p w14:paraId="36DEFC19"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237A0B4C" w14:textId="77777777" w:rsidR="00D86D0E" w:rsidRPr="00F907A9" w:rsidRDefault="00D86D0E" w:rsidP="009C1965">
            <w:pPr>
              <w:spacing w:after="0"/>
              <w:rPr>
                <w:rFonts w:eastAsia="Times New Roman"/>
                <w:sz w:val="24"/>
                <w:szCs w:val="24"/>
              </w:rPr>
            </w:pPr>
            <w:r w:rsidRPr="00F907A9">
              <w:rPr>
                <w:rFonts w:eastAsia="Times New Roman"/>
                <w:sz w:val="24"/>
                <w:szCs w:val="24"/>
              </w:rPr>
              <w:t>3030.0</w:t>
            </w:r>
            <w:r w:rsidRPr="00F907A9">
              <w:rPr>
                <w:rFonts w:eastAsia="Times New Roman"/>
                <w:sz w:val="24"/>
                <w:szCs w:val="24"/>
                <w:vertAlign w:val="superscript"/>
              </w:rPr>
              <w:t>a</w:t>
            </w:r>
          </w:p>
        </w:tc>
      </w:tr>
      <w:tr w:rsidR="00D86D0E" w:rsidRPr="00F907A9" w14:paraId="6F941092" w14:textId="77777777" w:rsidTr="009C1965">
        <w:trPr>
          <w:trHeight w:val="321"/>
        </w:trPr>
        <w:tc>
          <w:tcPr>
            <w:tcW w:w="1355" w:type="dxa"/>
            <w:tcBorders>
              <w:top w:val="nil"/>
              <w:left w:val="nil"/>
              <w:bottom w:val="nil"/>
              <w:right w:val="nil"/>
            </w:tcBorders>
            <w:shd w:val="clear" w:color="auto" w:fill="auto"/>
            <w:noWrap/>
            <w:hideMark/>
          </w:tcPr>
          <w:p w14:paraId="34004F91" w14:textId="77777777" w:rsidR="00D86D0E" w:rsidRPr="00F907A9" w:rsidRDefault="00D86D0E" w:rsidP="009C1965">
            <w:pPr>
              <w:spacing w:after="0"/>
              <w:rPr>
                <w:rFonts w:eastAsia="Times New Roman"/>
                <w:sz w:val="24"/>
                <w:szCs w:val="24"/>
              </w:rPr>
            </w:pPr>
            <w:r w:rsidRPr="00F907A9">
              <w:rPr>
                <w:rFonts w:eastAsia="Times New Roman"/>
                <w:sz w:val="24"/>
                <w:szCs w:val="24"/>
              </w:rPr>
              <w:t>Mean</w:t>
            </w:r>
          </w:p>
        </w:tc>
        <w:tc>
          <w:tcPr>
            <w:tcW w:w="303" w:type="dxa"/>
            <w:tcBorders>
              <w:top w:val="nil"/>
              <w:left w:val="nil"/>
              <w:bottom w:val="nil"/>
              <w:right w:val="nil"/>
            </w:tcBorders>
            <w:shd w:val="clear" w:color="auto" w:fill="auto"/>
            <w:noWrap/>
            <w:hideMark/>
          </w:tcPr>
          <w:p w14:paraId="0AF92EDE"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1487AF2D" w14:textId="77777777" w:rsidR="00D86D0E" w:rsidRPr="00F907A9" w:rsidRDefault="00D86D0E" w:rsidP="009C1965">
            <w:pPr>
              <w:rPr>
                <w:color w:val="000000"/>
                <w:sz w:val="24"/>
                <w:szCs w:val="24"/>
              </w:rPr>
            </w:pPr>
            <w:r w:rsidRPr="00F907A9">
              <w:rPr>
                <w:color w:val="000000"/>
                <w:sz w:val="24"/>
                <w:szCs w:val="24"/>
              </w:rPr>
              <w:t>37.300</w:t>
            </w:r>
          </w:p>
        </w:tc>
        <w:tc>
          <w:tcPr>
            <w:tcW w:w="302" w:type="dxa"/>
            <w:tcBorders>
              <w:top w:val="nil"/>
              <w:left w:val="nil"/>
              <w:bottom w:val="nil"/>
              <w:right w:val="nil"/>
            </w:tcBorders>
            <w:shd w:val="clear" w:color="auto" w:fill="auto"/>
            <w:noWrap/>
            <w:hideMark/>
          </w:tcPr>
          <w:p w14:paraId="3458117D"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31A3AE78" w14:textId="77777777" w:rsidR="00D86D0E" w:rsidRPr="00F907A9" w:rsidRDefault="00D86D0E" w:rsidP="009C1965">
            <w:pPr>
              <w:rPr>
                <w:color w:val="000000"/>
                <w:sz w:val="24"/>
                <w:szCs w:val="24"/>
              </w:rPr>
            </w:pPr>
            <w:r w:rsidRPr="00F907A9">
              <w:rPr>
                <w:color w:val="000000"/>
                <w:sz w:val="24"/>
                <w:szCs w:val="24"/>
              </w:rPr>
              <w:t>275.378</w:t>
            </w:r>
          </w:p>
        </w:tc>
        <w:tc>
          <w:tcPr>
            <w:tcW w:w="302" w:type="dxa"/>
            <w:tcBorders>
              <w:top w:val="nil"/>
              <w:left w:val="nil"/>
              <w:bottom w:val="nil"/>
              <w:right w:val="nil"/>
            </w:tcBorders>
            <w:shd w:val="clear" w:color="auto" w:fill="auto"/>
            <w:noWrap/>
            <w:hideMark/>
          </w:tcPr>
          <w:p w14:paraId="6F690510"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2AF41DFE" w14:textId="77777777" w:rsidR="00D86D0E" w:rsidRPr="00F907A9" w:rsidRDefault="00D86D0E" w:rsidP="009C1965">
            <w:pPr>
              <w:rPr>
                <w:color w:val="000000"/>
                <w:sz w:val="24"/>
                <w:szCs w:val="24"/>
              </w:rPr>
            </w:pPr>
            <w:r w:rsidRPr="00F907A9">
              <w:rPr>
                <w:color w:val="000000"/>
                <w:sz w:val="24"/>
                <w:szCs w:val="24"/>
              </w:rPr>
              <w:t>112.670</w:t>
            </w:r>
          </w:p>
        </w:tc>
        <w:tc>
          <w:tcPr>
            <w:tcW w:w="302" w:type="dxa"/>
            <w:tcBorders>
              <w:top w:val="nil"/>
              <w:left w:val="nil"/>
              <w:bottom w:val="nil"/>
              <w:right w:val="nil"/>
            </w:tcBorders>
            <w:shd w:val="clear" w:color="auto" w:fill="auto"/>
            <w:noWrap/>
            <w:hideMark/>
          </w:tcPr>
          <w:p w14:paraId="722F5164"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1C526B68" w14:textId="77777777" w:rsidR="00D86D0E" w:rsidRPr="00F907A9" w:rsidRDefault="00D86D0E" w:rsidP="009C1965">
            <w:pPr>
              <w:rPr>
                <w:color w:val="000000"/>
                <w:sz w:val="24"/>
                <w:szCs w:val="24"/>
              </w:rPr>
            </w:pPr>
            <w:r w:rsidRPr="00F907A9">
              <w:rPr>
                <w:color w:val="000000"/>
                <w:sz w:val="24"/>
                <w:szCs w:val="24"/>
              </w:rPr>
              <w:t>8.610</w:t>
            </w:r>
          </w:p>
        </w:tc>
        <w:tc>
          <w:tcPr>
            <w:tcW w:w="302" w:type="dxa"/>
            <w:tcBorders>
              <w:top w:val="nil"/>
              <w:left w:val="nil"/>
              <w:bottom w:val="nil"/>
              <w:right w:val="nil"/>
            </w:tcBorders>
            <w:shd w:val="clear" w:color="auto" w:fill="auto"/>
            <w:noWrap/>
            <w:hideMark/>
          </w:tcPr>
          <w:p w14:paraId="20EF34D9"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13CB27ED" w14:textId="77777777" w:rsidR="00D86D0E" w:rsidRPr="00F907A9" w:rsidRDefault="00D86D0E" w:rsidP="009C1965">
            <w:pPr>
              <w:rPr>
                <w:color w:val="000000"/>
                <w:sz w:val="24"/>
                <w:szCs w:val="24"/>
              </w:rPr>
            </w:pPr>
            <w:r w:rsidRPr="00F907A9">
              <w:rPr>
                <w:color w:val="000000"/>
                <w:sz w:val="24"/>
                <w:szCs w:val="24"/>
              </w:rPr>
              <w:t>17.350</w:t>
            </w:r>
          </w:p>
        </w:tc>
        <w:tc>
          <w:tcPr>
            <w:tcW w:w="302" w:type="dxa"/>
            <w:tcBorders>
              <w:top w:val="nil"/>
              <w:left w:val="nil"/>
              <w:bottom w:val="nil"/>
              <w:right w:val="nil"/>
            </w:tcBorders>
            <w:shd w:val="clear" w:color="auto" w:fill="auto"/>
            <w:noWrap/>
            <w:hideMark/>
          </w:tcPr>
          <w:p w14:paraId="73C76053"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42C736F4" w14:textId="77777777" w:rsidR="00D86D0E" w:rsidRPr="00F907A9" w:rsidRDefault="00D86D0E" w:rsidP="009C1965">
            <w:pPr>
              <w:rPr>
                <w:color w:val="000000"/>
                <w:sz w:val="24"/>
                <w:szCs w:val="24"/>
              </w:rPr>
            </w:pPr>
            <w:r w:rsidRPr="00F907A9">
              <w:rPr>
                <w:color w:val="000000"/>
                <w:sz w:val="24"/>
                <w:szCs w:val="24"/>
              </w:rPr>
              <w:t>2969.400</w:t>
            </w:r>
          </w:p>
        </w:tc>
      </w:tr>
      <w:tr w:rsidR="00D86D0E" w:rsidRPr="00F907A9" w14:paraId="44858E3E" w14:textId="77777777" w:rsidTr="009C1965">
        <w:trPr>
          <w:trHeight w:val="321"/>
        </w:trPr>
        <w:tc>
          <w:tcPr>
            <w:tcW w:w="1355" w:type="dxa"/>
            <w:tcBorders>
              <w:top w:val="nil"/>
              <w:left w:val="nil"/>
              <w:bottom w:val="nil"/>
              <w:right w:val="nil"/>
            </w:tcBorders>
            <w:shd w:val="clear" w:color="auto" w:fill="auto"/>
            <w:noWrap/>
            <w:hideMark/>
          </w:tcPr>
          <w:p w14:paraId="1E4C9A64" w14:textId="77777777" w:rsidR="00D86D0E" w:rsidRPr="00F907A9" w:rsidRDefault="00D86D0E" w:rsidP="009C1965">
            <w:pPr>
              <w:spacing w:after="0"/>
              <w:rPr>
                <w:rFonts w:eastAsia="Times New Roman"/>
                <w:sz w:val="24"/>
                <w:szCs w:val="24"/>
              </w:rPr>
            </w:pPr>
            <w:r w:rsidRPr="00F907A9">
              <w:rPr>
                <w:rFonts w:eastAsia="Times New Roman"/>
                <w:sz w:val="24"/>
                <w:szCs w:val="24"/>
              </w:rPr>
              <w:t>±SE</w:t>
            </w:r>
          </w:p>
        </w:tc>
        <w:tc>
          <w:tcPr>
            <w:tcW w:w="303" w:type="dxa"/>
            <w:tcBorders>
              <w:top w:val="nil"/>
              <w:left w:val="nil"/>
              <w:bottom w:val="nil"/>
              <w:right w:val="nil"/>
            </w:tcBorders>
            <w:shd w:val="clear" w:color="auto" w:fill="auto"/>
            <w:noWrap/>
            <w:hideMark/>
          </w:tcPr>
          <w:p w14:paraId="7BCBB0C9" w14:textId="77777777" w:rsidR="00D86D0E" w:rsidRPr="00F907A9" w:rsidRDefault="00D86D0E" w:rsidP="009C1965">
            <w:pPr>
              <w:spacing w:after="0"/>
              <w:rPr>
                <w:rFonts w:eastAsia="Times New Roman"/>
                <w:sz w:val="24"/>
                <w:szCs w:val="24"/>
              </w:rPr>
            </w:pPr>
          </w:p>
        </w:tc>
        <w:tc>
          <w:tcPr>
            <w:tcW w:w="906" w:type="dxa"/>
            <w:tcBorders>
              <w:top w:val="nil"/>
              <w:left w:val="nil"/>
              <w:bottom w:val="nil"/>
              <w:right w:val="nil"/>
            </w:tcBorders>
            <w:shd w:val="clear" w:color="auto" w:fill="auto"/>
            <w:noWrap/>
            <w:hideMark/>
          </w:tcPr>
          <w:p w14:paraId="504A13A4" w14:textId="77777777" w:rsidR="00D86D0E" w:rsidRPr="00F907A9" w:rsidRDefault="00D86D0E" w:rsidP="009C1965">
            <w:pPr>
              <w:rPr>
                <w:color w:val="000000"/>
                <w:sz w:val="24"/>
                <w:szCs w:val="24"/>
              </w:rPr>
            </w:pPr>
            <w:r w:rsidRPr="00F907A9">
              <w:rPr>
                <w:color w:val="000000"/>
                <w:sz w:val="24"/>
                <w:szCs w:val="24"/>
              </w:rPr>
              <w:t>8.073</w:t>
            </w:r>
          </w:p>
        </w:tc>
        <w:tc>
          <w:tcPr>
            <w:tcW w:w="302" w:type="dxa"/>
            <w:tcBorders>
              <w:top w:val="nil"/>
              <w:left w:val="nil"/>
              <w:bottom w:val="nil"/>
              <w:right w:val="nil"/>
            </w:tcBorders>
            <w:shd w:val="clear" w:color="auto" w:fill="auto"/>
            <w:noWrap/>
            <w:hideMark/>
          </w:tcPr>
          <w:p w14:paraId="44E067E6" w14:textId="77777777" w:rsidR="00D86D0E" w:rsidRPr="00F907A9" w:rsidRDefault="00D86D0E" w:rsidP="009C1965">
            <w:pPr>
              <w:spacing w:after="0"/>
              <w:rPr>
                <w:rFonts w:eastAsia="Times New Roman"/>
                <w:sz w:val="24"/>
                <w:szCs w:val="24"/>
              </w:rPr>
            </w:pPr>
          </w:p>
        </w:tc>
        <w:tc>
          <w:tcPr>
            <w:tcW w:w="1070" w:type="dxa"/>
            <w:tcBorders>
              <w:top w:val="nil"/>
              <w:left w:val="nil"/>
              <w:bottom w:val="nil"/>
              <w:right w:val="nil"/>
            </w:tcBorders>
            <w:shd w:val="clear" w:color="auto" w:fill="auto"/>
            <w:noWrap/>
            <w:hideMark/>
          </w:tcPr>
          <w:p w14:paraId="6FFEBCEA" w14:textId="77777777" w:rsidR="00D86D0E" w:rsidRPr="00F907A9" w:rsidRDefault="00D86D0E" w:rsidP="009C1965">
            <w:pPr>
              <w:rPr>
                <w:color w:val="000000"/>
                <w:sz w:val="24"/>
                <w:szCs w:val="24"/>
              </w:rPr>
            </w:pPr>
            <w:r w:rsidRPr="00F907A9">
              <w:rPr>
                <w:color w:val="000000"/>
                <w:sz w:val="24"/>
                <w:szCs w:val="24"/>
              </w:rPr>
              <w:t>84.887</w:t>
            </w:r>
          </w:p>
        </w:tc>
        <w:tc>
          <w:tcPr>
            <w:tcW w:w="302" w:type="dxa"/>
            <w:tcBorders>
              <w:top w:val="nil"/>
              <w:left w:val="nil"/>
              <w:bottom w:val="nil"/>
              <w:right w:val="nil"/>
            </w:tcBorders>
            <w:shd w:val="clear" w:color="auto" w:fill="auto"/>
            <w:noWrap/>
            <w:hideMark/>
          </w:tcPr>
          <w:p w14:paraId="1AA25F76" w14:textId="77777777" w:rsidR="00D86D0E" w:rsidRPr="00F907A9" w:rsidRDefault="00D86D0E" w:rsidP="009C1965">
            <w:pPr>
              <w:spacing w:after="0"/>
              <w:rPr>
                <w:rFonts w:eastAsia="Times New Roman"/>
                <w:sz w:val="24"/>
                <w:szCs w:val="24"/>
              </w:rPr>
            </w:pPr>
          </w:p>
        </w:tc>
        <w:tc>
          <w:tcPr>
            <w:tcW w:w="1340" w:type="dxa"/>
            <w:tcBorders>
              <w:top w:val="nil"/>
              <w:left w:val="nil"/>
              <w:bottom w:val="nil"/>
              <w:right w:val="nil"/>
            </w:tcBorders>
            <w:shd w:val="clear" w:color="auto" w:fill="auto"/>
            <w:noWrap/>
            <w:hideMark/>
          </w:tcPr>
          <w:p w14:paraId="6234EE7B" w14:textId="77777777" w:rsidR="00D86D0E" w:rsidRPr="00F907A9" w:rsidRDefault="00D86D0E" w:rsidP="009C1965">
            <w:pPr>
              <w:rPr>
                <w:color w:val="000000"/>
                <w:sz w:val="24"/>
                <w:szCs w:val="24"/>
              </w:rPr>
            </w:pPr>
            <w:r w:rsidRPr="00F907A9">
              <w:rPr>
                <w:color w:val="000000"/>
                <w:sz w:val="24"/>
                <w:szCs w:val="24"/>
              </w:rPr>
              <w:t>32.848</w:t>
            </w:r>
          </w:p>
        </w:tc>
        <w:tc>
          <w:tcPr>
            <w:tcW w:w="302" w:type="dxa"/>
            <w:tcBorders>
              <w:top w:val="nil"/>
              <w:left w:val="nil"/>
              <w:bottom w:val="nil"/>
              <w:right w:val="nil"/>
            </w:tcBorders>
            <w:shd w:val="clear" w:color="auto" w:fill="auto"/>
            <w:noWrap/>
            <w:hideMark/>
          </w:tcPr>
          <w:p w14:paraId="23ADE2DD" w14:textId="77777777" w:rsidR="00D86D0E" w:rsidRPr="00F907A9" w:rsidRDefault="00D86D0E" w:rsidP="009C1965">
            <w:pPr>
              <w:spacing w:after="0"/>
              <w:rPr>
                <w:rFonts w:eastAsia="Times New Roman"/>
                <w:sz w:val="24"/>
                <w:szCs w:val="24"/>
              </w:rPr>
            </w:pPr>
          </w:p>
        </w:tc>
        <w:tc>
          <w:tcPr>
            <w:tcW w:w="1032" w:type="dxa"/>
            <w:tcBorders>
              <w:top w:val="nil"/>
              <w:left w:val="nil"/>
              <w:bottom w:val="nil"/>
              <w:right w:val="nil"/>
            </w:tcBorders>
            <w:shd w:val="clear" w:color="auto" w:fill="auto"/>
            <w:noWrap/>
            <w:hideMark/>
          </w:tcPr>
          <w:p w14:paraId="60E50DA0" w14:textId="77777777" w:rsidR="00D86D0E" w:rsidRPr="00F907A9" w:rsidRDefault="00D86D0E" w:rsidP="009C1965">
            <w:pPr>
              <w:rPr>
                <w:color w:val="000000"/>
                <w:sz w:val="24"/>
                <w:szCs w:val="24"/>
              </w:rPr>
            </w:pPr>
            <w:r w:rsidRPr="00F907A9">
              <w:rPr>
                <w:color w:val="000000"/>
                <w:sz w:val="24"/>
                <w:szCs w:val="24"/>
              </w:rPr>
              <w:t>1.728</w:t>
            </w:r>
          </w:p>
        </w:tc>
        <w:tc>
          <w:tcPr>
            <w:tcW w:w="302" w:type="dxa"/>
            <w:tcBorders>
              <w:top w:val="nil"/>
              <w:left w:val="nil"/>
              <w:bottom w:val="nil"/>
              <w:right w:val="nil"/>
            </w:tcBorders>
            <w:shd w:val="clear" w:color="auto" w:fill="auto"/>
            <w:noWrap/>
            <w:hideMark/>
          </w:tcPr>
          <w:p w14:paraId="4E48AF0E" w14:textId="77777777" w:rsidR="00D86D0E" w:rsidRPr="00F907A9" w:rsidRDefault="00D86D0E" w:rsidP="009C1965">
            <w:pPr>
              <w:spacing w:after="0"/>
              <w:rPr>
                <w:rFonts w:eastAsia="Times New Roman"/>
                <w:sz w:val="24"/>
                <w:szCs w:val="24"/>
              </w:rPr>
            </w:pPr>
          </w:p>
        </w:tc>
        <w:tc>
          <w:tcPr>
            <w:tcW w:w="1313" w:type="dxa"/>
            <w:tcBorders>
              <w:top w:val="nil"/>
              <w:left w:val="nil"/>
              <w:bottom w:val="nil"/>
              <w:right w:val="nil"/>
            </w:tcBorders>
            <w:shd w:val="clear" w:color="auto" w:fill="auto"/>
            <w:noWrap/>
            <w:hideMark/>
          </w:tcPr>
          <w:p w14:paraId="5570968F" w14:textId="77777777" w:rsidR="00D86D0E" w:rsidRPr="00F907A9" w:rsidRDefault="00D86D0E" w:rsidP="009C1965">
            <w:pPr>
              <w:rPr>
                <w:color w:val="000000"/>
                <w:sz w:val="24"/>
                <w:szCs w:val="24"/>
              </w:rPr>
            </w:pPr>
            <w:r w:rsidRPr="00F907A9">
              <w:rPr>
                <w:color w:val="000000"/>
                <w:sz w:val="24"/>
                <w:szCs w:val="24"/>
              </w:rPr>
              <w:t>5.633</w:t>
            </w:r>
          </w:p>
        </w:tc>
        <w:tc>
          <w:tcPr>
            <w:tcW w:w="302" w:type="dxa"/>
            <w:tcBorders>
              <w:top w:val="nil"/>
              <w:left w:val="nil"/>
              <w:bottom w:val="nil"/>
              <w:right w:val="nil"/>
            </w:tcBorders>
            <w:shd w:val="clear" w:color="auto" w:fill="auto"/>
            <w:noWrap/>
            <w:hideMark/>
          </w:tcPr>
          <w:p w14:paraId="5B4CCA0F" w14:textId="77777777" w:rsidR="00D86D0E" w:rsidRPr="00F907A9" w:rsidRDefault="00D86D0E" w:rsidP="009C1965">
            <w:pPr>
              <w:spacing w:after="0"/>
              <w:rPr>
                <w:rFonts w:eastAsia="Times New Roman"/>
                <w:sz w:val="24"/>
                <w:szCs w:val="24"/>
              </w:rPr>
            </w:pPr>
          </w:p>
        </w:tc>
        <w:tc>
          <w:tcPr>
            <w:tcW w:w="1595" w:type="dxa"/>
            <w:tcBorders>
              <w:top w:val="nil"/>
              <w:left w:val="nil"/>
              <w:bottom w:val="nil"/>
              <w:right w:val="nil"/>
            </w:tcBorders>
            <w:shd w:val="clear" w:color="auto" w:fill="auto"/>
            <w:noWrap/>
            <w:hideMark/>
          </w:tcPr>
          <w:p w14:paraId="2BF080AF" w14:textId="77777777" w:rsidR="00D86D0E" w:rsidRPr="00F907A9" w:rsidRDefault="00D86D0E" w:rsidP="009C1965">
            <w:pPr>
              <w:rPr>
                <w:color w:val="000000"/>
                <w:sz w:val="24"/>
                <w:szCs w:val="24"/>
              </w:rPr>
            </w:pPr>
            <w:r w:rsidRPr="00F907A9">
              <w:rPr>
                <w:color w:val="000000"/>
                <w:sz w:val="24"/>
                <w:szCs w:val="24"/>
              </w:rPr>
              <w:t>923.474</w:t>
            </w:r>
          </w:p>
        </w:tc>
      </w:tr>
      <w:tr w:rsidR="00D86D0E" w:rsidRPr="00F907A9" w14:paraId="75E8A2F4" w14:textId="77777777" w:rsidTr="009C1965">
        <w:trPr>
          <w:trHeight w:val="81"/>
        </w:trPr>
        <w:tc>
          <w:tcPr>
            <w:tcW w:w="1355" w:type="dxa"/>
            <w:tcBorders>
              <w:top w:val="nil"/>
              <w:left w:val="nil"/>
              <w:bottom w:val="single" w:sz="4" w:space="0" w:color="auto"/>
              <w:right w:val="nil"/>
            </w:tcBorders>
            <w:shd w:val="clear" w:color="auto" w:fill="auto"/>
            <w:noWrap/>
            <w:hideMark/>
          </w:tcPr>
          <w:p w14:paraId="52AEC41A" w14:textId="77777777" w:rsidR="00D86D0E" w:rsidRPr="00F907A9" w:rsidRDefault="00D86D0E" w:rsidP="009C1965">
            <w:pPr>
              <w:spacing w:after="0"/>
              <w:rPr>
                <w:rFonts w:eastAsia="Times New Roman"/>
                <w:sz w:val="24"/>
                <w:szCs w:val="24"/>
              </w:rPr>
            </w:pPr>
            <w:r w:rsidRPr="00F907A9">
              <w:rPr>
                <w:rFonts w:eastAsia="Times New Roman"/>
                <w:sz w:val="24"/>
                <w:szCs w:val="24"/>
              </w:rPr>
              <w:t>p-value</w:t>
            </w:r>
          </w:p>
        </w:tc>
        <w:tc>
          <w:tcPr>
            <w:tcW w:w="303" w:type="dxa"/>
            <w:tcBorders>
              <w:top w:val="nil"/>
              <w:left w:val="nil"/>
              <w:bottom w:val="single" w:sz="4" w:space="0" w:color="auto"/>
              <w:right w:val="nil"/>
            </w:tcBorders>
            <w:shd w:val="clear" w:color="auto" w:fill="auto"/>
            <w:noWrap/>
            <w:hideMark/>
          </w:tcPr>
          <w:p w14:paraId="15A602A6" w14:textId="77777777" w:rsidR="00D86D0E" w:rsidRPr="00F907A9" w:rsidRDefault="00D86D0E" w:rsidP="009C1965">
            <w:pPr>
              <w:spacing w:after="0"/>
              <w:rPr>
                <w:rFonts w:eastAsia="Times New Roman"/>
                <w:sz w:val="24"/>
                <w:szCs w:val="24"/>
              </w:rPr>
            </w:pPr>
            <w:r w:rsidRPr="00F907A9">
              <w:rPr>
                <w:rFonts w:eastAsia="Times New Roman"/>
                <w:sz w:val="24"/>
                <w:szCs w:val="24"/>
              </w:rPr>
              <w:t> </w:t>
            </w:r>
          </w:p>
        </w:tc>
        <w:tc>
          <w:tcPr>
            <w:tcW w:w="906" w:type="dxa"/>
            <w:tcBorders>
              <w:top w:val="nil"/>
              <w:left w:val="nil"/>
              <w:bottom w:val="single" w:sz="4" w:space="0" w:color="auto"/>
              <w:right w:val="nil"/>
            </w:tcBorders>
            <w:shd w:val="clear" w:color="auto" w:fill="auto"/>
            <w:noWrap/>
            <w:hideMark/>
          </w:tcPr>
          <w:p w14:paraId="1CC04EAF" w14:textId="77777777" w:rsidR="00D86D0E" w:rsidRPr="00F907A9" w:rsidRDefault="00D86D0E" w:rsidP="009C1965">
            <w:pPr>
              <w:spacing w:after="0"/>
              <w:rPr>
                <w:rFonts w:eastAsia="Times New Roman"/>
                <w:sz w:val="24"/>
                <w:szCs w:val="24"/>
              </w:rPr>
            </w:pPr>
            <w:r w:rsidRPr="00F907A9">
              <w:rPr>
                <w:rFonts w:eastAsia="Times New Roman"/>
                <w:sz w:val="24"/>
                <w:szCs w:val="24"/>
              </w:rPr>
              <w:t>0.1794</w:t>
            </w:r>
          </w:p>
        </w:tc>
        <w:tc>
          <w:tcPr>
            <w:tcW w:w="302" w:type="dxa"/>
            <w:tcBorders>
              <w:top w:val="nil"/>
              <w:left w:val="nil"/>
              <w:bottom w:val="single" w:sz="4" w:space="0" w:color="auto"/>
              <w:right w:val="nil"/>
            </w:tcBorders>
            <w:shd w:val="clear" w:color="auto" w:fill="auto"/>
            <w:noWrap/>
            <w:hideMark/>
          </w:tcPr>
          <w:p w14:paraId="189741C7" w14:textId="77777777" w:rsidR="00D86D0E" w:rsidRPr="00F907A9" w:rsidRDefault="00D86D0E" w:rsidP="009C1965">
            <w:pPr>
              <w:spacing w:after="0"/>
              <w:rPr>
                <w:rFonts w:eastAsia="Times New Roman"/>
                <w:sz w:val="24"/>
                <w:szCs w:val="24"/>
              </w:rPr>
            </w:pPr>
            <w:r w:rsidRPr="00F907A9">
              <w:rPr>
                <w:rFonts w:eastAsia="Times New Roman"/>
                <w:sz w:val="24"/>
                <w:szCs w:val="24"/>
              </w:rPr>
              <w:t> </w:t>
            </w:r>
          </w:p>
        </w:tc>
        <w:tc>
          <w:tcPr>
            <w:tcW w:w="1070" w:type="dxa"/>
            <w:tcBorders>
              <w:top w:val="nil"/>
              <w:left w:val="nil"/>
              <w:bottom w:val="single" w:sz="4" w:space="0" w:color="auto"/>
              <w:right w:val="nil"/>
            </w:tcBorders>
            <w:shd w:val="clear" w:color="auto" w:fill="auto"/>
            <w:noWrap/>
            <w:hideMark/>
          </w:tcPr>
          <w:p w14:paraId="7DC33D97" w14:textId="77777777" w:rsidR="00D86D0E" w:rsidRPr="00F907A9" w:rsidRDefault="00D86D0E" w:rsidP="009C1965">
            <w:pPr>
              <w:spacing w:after="0"/>
              <w:rPr>
                <w:rFonts w:eastAsia="Times New Roman"/>
                <w:sz w:val="24"/>
                <w:szCs w:val="24"/>
              </w:rPr>
            </w:pPr>
            <w:r w:rsidRPr="00F907A9">
              <w:rPr>
                <w:rFonts w:eastAsia="Times New Roman"/>
                <w:sz w:val="24"/>
                <w:szCs w:val="24"/>
              </w:rPr>
              <w:t>0.0971</w:t>
            </w:r>
          </w:p>
        </w:tc>
        <w:tc>
          <w:tcPr>
            <w:tcW w:w="302" w:type="dxa"/>
            <w:tcBorders>
              <w:top w:val="nil"/>
              <w:left w:val="nil"/>
              <w:bottom w:val="single" w:sz="4" w:space="0" w:color="auto"/>
              <w:right w:val="nil"/>
            </w:tcBorders>
            <w:shd w:val="clear" w:color="auto" w:fill="auto"/>
            <w:noWrap/>
            <w:hideMark/>
          </w:tcPr>
          <w:p w14:paraId="461EC2F1" w14:textId="77777777" w:rsidR="00D86D0E" w:rsidRPr="00F907A9" w:rsidRDefault="00D86D0E" w:rsidP="009C1965">
            <w:pPr>
              <w:spacing w:after="0"/>
              <w:rPr>
                <w:rFonts w:eastAsia="Times New Roman"/>
                <w:sz w:val="24"/>
                <w:szCs w:val="24"/>
              </w:rPr>
            </w:pPr>
            <w:r w:rsidRPr="00F907A9">
              <w:rPr>
                <w:rFonts w:eastAsia="Times New Roman"/>
                <w:sz w:val="24"/>
                <w:szCs w:val="24"/>
              </w:rPr>
              <w:t> </w:t>
            </w:r>
          </w:p>
        </w:tc>
        <w:tc>
          <w:tcPr>
            <w:tcW w:w="1340" w:type="dxa"/>
            <w:tcBorders>
              <w:top w:val="nil"/>
              <w:left w:val="nil"/>
              <w:bottom w:val="single" w:sz="4" w:space="0" w:color="auto"/>
              <w:right w:val="nil"/>
            </w:tcBorders>
            <w:shd w:val="clear" w:color="auto" w:fill="auto"/>
            <w:noWrap/>
            <w:hideMark/>
          </w:tcPr>
          <w:p w14:paraId="25295F69" w14:textId="77777777" w:rsidR="00D86D0E" w:rsidRPr="00F907A9" w:rsidRDefault="00D86D0E" w:rsidP="009C1965">
            <w:pPr>
              <w:spacing w:after="0"/>
              <w:rPr>
                <w:rFonts w:eastAsia="Times New Roman"/>
                <w:sz w:val="24"/>
                <w:szCs w:val="24"/>
              </w:rPr>
            </w:pPr>
            <w:r w:rsidRPr="00F907A9">
              <w:rPr>
                <w:rFonts w:eastAsia="Times New Roman"/>
                <w:sz w:val="24"/>
                <w:szCs w:val="24"/>
              </w:rPr>
              <w:t>0.4603</w:t>
            </w:r>
          </w:p>
        </w:tc>
        <w:tc>
          <w:tcPr>
            <w:tcW w:w="302" w:type="dxa"/>
            <w:tcBorders>
              <w:top w:val="nil"/>
              <w:left w:val="nil"/>
              <w:bottom w:val="single" w:sz="4" w:space="0" w:color="auto"/>
              <w:right w:val="nil"/>
            </w:tcBorders>
            <w:shd w:val="clear" w:color="auto" w:fill="auto"/>
            <w:noWrap/>
            <w:hideMark/>
          </w:tcPr>
          <w:p w14:paraId="3F3DFA0A" w14:textId="77777777" w:rsidR="00D86D0E" w:rsidRPr="00F907A9" w:rsidRDefault="00D86D0E" w:rsidP="009C1965">
            <w:pPr>
              <w:spacing w:after="0"/>
              <w:rPr>
                <w:rFonts w:eastAsia="Times New Roman"/>
                <w:sz w:val="24"/>
                <w:szCs w:val="24"/>
              </w:rPr>
            </w:pPr>
            <w:r w:rsidRPr="00F907A9">
              <w:rPr>
                <w:rFonts w:eastAsia="Times New Roman"/>
                <w:sz w:val="24"/>
                <w:szCs w:val="24"/>
              </w:rPr>
              <w:t> </w:t>
            </w:r>
          </w:p>
        </w:tc>
        <w:tc>
          <w:tcPr>
            <w:tcW w:w="1032" w:type="dxa"/>
            <w:tcBorders>
              <w:top w:val="nil"/>
              <w:left w:val="nil"/>
              <w:bottom w:val="single" w:sz="4" w:space="0" w:color="auto"/>
              <w:right w:val="nil"/>
            </w:tcBorders>
            <w:shd w:val="clear" w:color="auto" w:fill="auto"/>
            <w:noWrap/>
            <w:hideMark/>
          </w:tcPr>
          <w:p w14:paraId="47AE22A1" w14:textId="77777777" w:rsidR="00D86D0E" w:rsidRPr="00F907A9" w:rsidRDefault="00D86D0E" w:rsidP="009C1965">
            <w:pPr>
              <w:spacing w:after="0"/>
              <w:rPr>
                <w:rFonts w:eastAsia="Times New Roman"/>
                <w:sz w:val="24"/>
                <w:szCs w:val="24"/>
              </w:rPr>
            </w:pPr>
            <w:r w:rsidRPr="00F907A9">
              <w:rPr>
                <w:rFonts w:eastAsia="Times New Roman"/>
                <w:sz w:val="24"/>
                <w:szCs w:val="24"/>
              </w:rPr>
              <w:t>0.0395</w:t>
            </w:r>
          </w:p>
        </w:tc>
        <w:tc>
          <w:tcPr>
            <w:tcW w:w="302" w:type="dxa"/>
            <w:tcBorders>
              <w:top w:val="nil"/>
              <w:left w:val="nil"/>
              <w:bottom w:val="single" w:sz="4" w:space="0" w:color="auto"/>
              <w:right w:val="nil"/>
            </w:tcBorders>
            <w:shd w:val="clear" w:color="auto" w:fill="auto"/>
            <w:noWrap/>
            <w:hideMark/>
          </w:tcPr>
          <w:p w14:paraId="7E7361E3" w14:textId="77777777" w:rsidR="00D86D0E" w:rsidRPr="00F907A9" w:rsidRDefault="00D86D0E" w:rsidP="009C1965">
            <w:pPr>
              <w:spacing w:after="0"/>
              <w:rPr>
                <w:rFonts w:eastAsia="Times New Roman"/>
                <w:sz w:val="24"/>
                <w:szCs w:val="24"/>
              </w:rPr>
            </w:pPr>
            <w:r w:rsidRPr="00F907A9">
              <w:rPr>
                <w:rFonts w:eastAsia="Times New Roman"/>
                <w:sz w:val="24"/>
                <w:szCs w:val="24"/>
              </w:rPr>
              <w:t> </w:t>
            </w:r>
          </w:p>
        </w:tc>
        <w:tc>
          <w:tcPr>
            <w:tcW w:w="1313" w:type="dxa"/>
            <w:tcBorders>
              <w:top w:val="nil"/>
              <w:left w:val="nil"/>
              <w:bottom w:val="single" w:sz="4" w:space="0" w:color="auto"/>
              <w:right w:val="nil"/>
            </w:tcBorders>
            <w:shd w:val="clear" w:color="auto" w:fill="auto"/>
            <w:noWrap/>
            <w:hideMark/>
          </w:tcPr>
          <w:p w14:paraId="2B7F34C8" w14:textId="77777777" w:rsidR="00D86D0E" w:rsidRPr="00F907A9" w:rsidRDefault="00D86D0E" w:rsidP="009C1965">
            <w:pPr>
              <w:spacing w:after="0"/>
              <w:rPr>
                <w:rFonts w:eastAsia="Times New Roman"/>
                <w:sz w:val="24"/>
                <w:szCs w:val="24"/>
              </w:rPr>
            </w:pPr>
            <w:r w:rsidRPr="00F907A9">
              <w:rPr>
                <w:rFonts w:eastAsia="Times New Roman"/>
                <w:sz w:val="24"/>
                <w:szCs w:val="24"/>
              </w:rPr>
              <w:t>0.6635</w:t>
            </w:r>
          </w:p>
        </w:tc>
        <w:tc>
          <w:tcPr>
            <w:tcW w:w="302" w:type="dxa"/>
            <w:tcBorders>
              <w:top w:val="nil"/>
              <w:left w:val="nil"/>
              <w:bottom w:val="single" w:sz="4" w:space="0" w:color="auto"/>
              <w:right w:val="nil"/>
            </w:tcBorders>
            <w:shd w:val="clear" w:color="auto" w:fill="auto"/>
            <w:noWrap/>
            <w:hideMark/>
          </w:tcPr>
          <w:p w14:paraId="4A18A51D" w14:textId="77777777" w:rsidR="00D86D0E" w:rsidRPr="00F907A9" w:rsidRDefault="00D86D0E" w:rsidP="009C1965">
            <w:pPr>
              <w:spacing w:after="0"/>
              <w:rPr>
                <w:rFonts w:eastAsia="Times New Roman"/>
                <w:sz w:val="24"/>
                <w:szCs w:val="24"/>
              </w:rPr>
            </w:pPr>
            <w:r w:rsidRPr="00F907A9">
              <w:rPr>
                <w:rFonts w:eastAsia="Times New Roman"/>
                <w:sz w:val="24"/>
                <w:szCs w:val="24"/>
              </w:rPr>
              <w:t> </w:t>
            </w:r>
          </w:p>
        </w:tc>
        <w:tc>
          <w:tcPr>
            <w:tcW w:w="1595" w:type="dxa"/>
            <w:tcBorders>
              <w:top w:val="nil"/>
              <w:left w:val="nil"/>
              <w:bottom w:val="single" w:sz="4" w:space="0" w:color="auto"/>
              <w:right w:val="nil"/>
            </w:tcBorders>
            <w:shd w:val="clear" w:color="auto" w:fill="auto"/>
            <w:noWrap/>
            <w:hideMark/>
          </w:tcPr>
          <w:p w14:paraId="2E8315D0" w14:textId="77777777" w:rsidR="00D86D0E" w:rsidRPr="00F907A9" w:rsidRDefault="00D86D0E" w:rsidP="009C1965">
            <w:pPr>
              <w:spacing w:after="0"/>
              <w:rPr>
                <w:rFonts w:eastAsia="Times New Roman"/>
                <w:sz w:val="24"/>
                <w:szCs w:val="24"/>
              </w:rPr>
            </w:pPr>
            <w:r w:rsidRPr="00F907A9">
              <w:rPr>
                <w:rFonts w:eastAsia="Times New Roman"/>
                <w:sz w:val="24"/>
                <w:szCs w:val="24"/>
              </w:rPr>
              <w:t>0.66</w:t>
            </w:r>
          </w:p>
        </w:tc>
      </w:tr>
    </w:tbl>
    <w:p w14:paraId="78C05509" w14:textId="77777777" w:rsidR="00D86D0E" w:rsidRPr="00F907A9" w:rsidRDefault="00D86D0E" w:rsidP="00D86D0E">
      <w:pPr>
        <w:spacing w:after="0"/>
        <w:rPr>
          <w:sz w:val="18"/>
          <w:szCs w:val="18"/>
        </w:rPr>
      </w:pPr>
      <w:r w:rsidRPr="00F907A9">
        <w:rPr>
          <w:sz w:val="18"/>
          <w:szCs w:val="18"/>
        </w:rPr>
        <w:t>Values are presented in mean of three replicates. Values with the same superscript alphabets within the column are not significantly different at (</w:t>
      </w:r>
      <w:r w:rsidRPr="00F907A9">
        <w:rPr>
          <w:i/>
          <w:sz w:val="18"/>
          <w:szCs w:val="18"/>
        </w:rPr>
        <w:t>p</w:t>
      </w:r>
      <w:r w:rsidRPr="00F907A9">
        <w:rPr>
          <w:sz w:val="18"/>
          <w:szCs w:val="18"/>
        </w:rPr>
        <w:t xml:space="preserve"> = 0.05) by Duncan Multiple Range Test. KEY: HSC: Harvested stool count, BW: Biomass weight, WRBW: Weight of rice before winnowing, W5P: Weight of five panicles, 100GW: 100gram weight, GYH: Grain yield per hectare.</w:t>
      </w:r>
    </w:p>
    <w:p w14:paraId="058B37C7" w14:textId="77777777" w:rsidR="00D86D0E" w:rsidRDefault="00D86D0E" w:rsidP="00D86D0E">
      <w:pPr>
        <w:spacing w:after="0"/>
        <w:rPr>
          <w:sz w:val="24"/>
          <w:szCs w:val="24"/>
        </w:rPr>
      </w:pPr>
    </w:p>
    <w:p w14:paraId="48E78A5C" w14:textId="77777777" w:rsidR="00D86D0E" w:rsidRPr="00F8035F" w:rsidRDefault="00D86D0E" w:rsidP="00D86D0E">
      <w:pPr>
        <w:spacing w:after="0"/>
      </w:pPr>
      <w:r w:rsidRPr="00F8035F">
        <w:t xml:space="preserve">NERICA 7 was not significantly different from most varieties but was significantly different from NERICA 4 and FARO 52. 100 seed weight ranged from 6.7g to 26.7g. FARO 52 had the lowest 100 seed weight while FARO 38 recorded the highest 100 seed weight. There was no significant difference among the varieties. The seed yield per hectare had no significant difference among the varieties. The result in Table 4 shows that there was a significant difference among the varieties with respect to number of lesions. FARO 52 (9.1) had the highest while FARO 16 (3.9) gave the lowest. FARO 52 was significantly different from FARO 16 but showed no significant difference from other varieties. The disease progression varied </w:t>
      </w:r>
      <w:r w:rsidRPr="00F8035F">
        <w:lastRenderedPageBreak/>
        <w:t xml:space="preserve">significantly from 60.3 (NERICA 7) to 6.5 (ART 16-16-11-25-1-B-1-B-11). NERICA 7 was significantly different from most varieties but was not significantly different from FARO 16 and NERICA 4. Leaf blast ranged from 3.0 - 4.3. There was no significant difference (p = 0.05) among the rice varieties to leaf blast. Result of panicle blast showed that ART 16-9-29-12-1-1-B-1 was most affected (8.3). It was only significantly different from FARO 52. </w:t>
      </w:r>
    </w:p>
    <w:p w14:paraId="75B3C6AE" w14:textId="77777777" w:rsidR="00D86D0E" w:rsidRDefault="00D86D0E" w:rsidP="00D86D0E">
      <w:pPr>
        <w:spacing w:after="0"/>
        <w:rPr>
          <w:b/>
        </w:rPr>
      </w:pPr>
    </w:p>
    <w:p w14:paraId="0CDA0A8F" w14:textId="77777777" w:rsidR="00D86D0E" w:rsidRPr="00F8035F" w:rsidRDefault="00D86D0E" w:rsidP="00D86D0E">
      <w:pPr>
        <w:spacing w:after="0"/>
        <w:rPr>
          <w:b/>
        </w:rPr>
      </w:pPr>
      <w:r w:rsidRPr="00F8035F">
        <w:rPr>
          <w:b/>
        </w:rPr>
        <w:t>Table 4: Reaction of rice varieties to blast disease</w:t>
      </w:r>
    </w:p>
    <w:tbl>
      <w:tblPr>
        <w:tblW w:w="9092" w:type="dxa"/>
        <w:tblInd w:w="93" w:type="dxa"/>
        <w:tblLook w:val="04A0" w:firstRow="1" w:lastRow="0" w:firstColumn="1" w:lastColumn="0" w:noHBand="0" w:noVBand="1"/>
      </w:tblPr>
      <w:tblGrid>
        <w:gridCol w:w="3340"/>
        <w:gridCol w:w="1140"/>
        <w:gridCol w:w="280"/>
        <w:gridCol w:w="1240"/>
        <w:gridCol w:w="276"/>
        <w:gridCol w:w="1220"/>
        <w:gridCol w:w="276"/>
        <w:gridCol w:w="1320"/>
      </w:tblGrid>
      <w:tr w:rsidR="00D86D0E" w:rsidRPr="00F907A9" w14:paraId="4D924D3B" w14:textId="77777777" w:rsidTr="009C1965">
        <w:trPr>
          <w:trHeight w:val="315"/>
        </w:trPr>
        <w:tc>
          <w:tcPr>
            <w:tcW w:w="3340" w:type="dxa"/>
            <w:tcBorders>
              <w:top w:val="single" w:sz="4" w:space="0" w:color="auto"/>
              <w:left w:val="nil"/>
              <w:bottom w:val="single" w:sz="4" w:space="0" w:color="auto"/>
              <w:right w:val="nil"/>
            </w:tcBorders>
            <w:shd w:val="clear" w:color="auto" w:fill="auto"/>
            <w:noWrap/>
            <w:vAlign w:val="bottom"/>
            <w:hideMark/>
          </w:tcPr>
          <w:p w14:paraId="23D3C17B" w14:textId="77777777" w:rsidR="00D86D0E" w:rsidRPr="00F8035F" w:rsidRDefault="00D86D0E" w:rsidP="009C1965">
            <w:pPr>
              <w:spacing w:after="0"/>
              <w:rPr>
                <w:rFonts w:eastAsia="Times New Roman"/>
                <w:b/>
              </w:rPr>
            </w:pPr>
            <w:r w:rsidRPr="00F8035F">
              <w:rPr>
                <w:rFonts w:eastAsia="Times New Roman"/>
                <w:b/>
              </w:rPr>
              <w:t>VARIETY</w:t>
            </w:r>
          </w:p>
        </w:tc>
        <w:tc>
          <w:tcPr>
            <w:tcW w:w="1140" w:type="dxa"/>
            <w:tcBorders>
              <w:top w:val="single" w:sz="4" w:space="0" w:color="auto"/>
              <w:left w:val="nil"/>
              <w:bottom w:val="single" w:sz="4" w:space="0" w:color="auto"/>
              <w:right w:val="nil"/>
            </w:tcBorders>
            <w:shd w:val="clear" w:color="auto" w:fill="auto"/>
            <w:noWrap/>
            <w:vAlign w:val="bottom"/>
            <w:hideMark/>
          </w:tcPr>
          <w:p w14:paraId="0DB241A3" w14:textId="77777777" w:rsidR="00D86D0E" w:rsidRPr="00F8035F" w:rsidRDefault="00D86D0E" w:rsidP="009C1965">
            <w:pPr>
              <w:spacing w:after="0"/>
              <w:jc w:val="center"/>
              <w:rPr>
                <w:rFonts w:eastAsia="Times New Roman"/>
                <w:b/>
              </w:rPr>
            </w:pPr>
            <w:r w:rsidRPr="00F8035F">
              <w:rPr>
                <w:rFonts w:eastAsia="Times New Roman"/>
                <w:b/>
              </w:rPr>
              <w:t>NL</w:t>
            </w:r>
          </w:p>
        </w:tc>
        <w:tc>
          <w:tcPr>
            <w:tcW w:w="280" w:type="dxa"/>
            <w:tcBorders>
              <w:top w:val="single" w:sz="4" w:space="0" w:color="auto"/>
              <w:left w:val="nil"/>
              <w:bottom w:val="single" w:sz="4" w:space="0" w:color="auto"/>
              <w:right w:val="nil"/>
            </w:tcBorders>
            <w:shd w:val="clear" w:color="auto" w:fill="auto"/>
            <w:noWrap/>
            <w:vAlign w:val="bottom"/>
            <w:hideMark/>
          </w:tcPr>
          <w:p w14:paraId="0A8CB54D" w14:textId="77777777" w:rsidR="00D86D0E" w:rsidRPr="00F8035F" w:rsidRDefault="00D86D0E" w:rsidP="009C1965">
            <w:pPr>
              <w:spacing w:after="0"/>
              <w:jc w:val="center"/>
              <w:rPr>
                <w:rFonts w:eastAsia="Times New Roman"/>
                <w:b/>
              </w:rPr>
            </w:pPr>
            <w:r w:rsidRPr="00F8035F">
              <w:rPr>
                <w:rFonts w:eastAsia="Times New Roman"/>
                <w:b/>
              </w:rPr>
              <w:t> </w:t>
            </w:r>
          </w:p>
        </w:tc>
        <w:tc>
          <w:tcPr>
            <w:tcW w:w="1240" w:type="dxa"/>
            <w:tcBorders>
              <w:top w:val="single" w:sz="4" w:space="0" w:color="auto"/>
              <w:left w:val="nil"/>
              <w:bottom w:val="single" w:sz="4" w:space="0" w:color="auto"/>
              <w:right w:val="nil"/>
            </w:tcBorders>
            <w:shd w:val="clear" w:color="auto" w:fill="auto"/>
            <w:noWrap/>
            <w:vAlign w:val="bottom"/>
            <w:hideMark/>
          </w:tcPr>
          <w:p w14:paraId="53140F75" w14:textId="77777777" w:rsidR="00D86D0E" w:rsidRPr="00F8035F" w:rsidRDefault="00D86D0E" w:rsidP="009C1965">
            <w:pPr>
              <w:spacing w:after="0"/>
              <w:jc w:val="center"/>
              <w:rPr>
                <w:rFonts w:eastAsia="Times New Roman"/>
                <w:b/>
              </w:rPr>
            </w:pPr>
            <w:r w:rsidRPr="00F8035F">
              <w:rPr>
                <w:rFonts w:eastAsia="Times New Roman"/>
                <w:b/>
              </w:rPr>
              <w:t>DPGN</w:t>
            </w:r>
          </w:p>
        </w:tc>
        <w:tc>
          <w:tcPr>
            <w:tcW w:w="276" w:type="dxa"/>
            <w:tcBorders>
              <w:top w:val="single" w:sz="4" w:space="0" w:color="auto"/>
              <w:left w:val="nil"/>
              <w:bottom w:val="single" w:sz="4" w:space="0" w:color="auto"/>
              <w:right w:val="nil"/>
            </w:tcBorders>
            <w:shd w:val="clear" w:color="auto" w:fill="auto"/>
            <w:noWrap/>
            <w:vAlign w:val="bottom"/>
            <w:hideMark/>
          </w:tcPr>
          <w:p w14:paraId="43A1D618" w14:textId="77777777" w:rsidR="00D86D0E" w:rsidRPr="00F8035F" w:rsidRDefault="00D86D0E" w:rsidP="009C1965">
            <w:pPr>
              <w:spacing w:after="0"/>
              <w:jc w:val="center"/>
              <w:rPr>
                <w:rFonts w:eastAsia="Times New Roman"/>
                <w:b/>
              </w:rPr>
            </w:pPr>
            <w:r w:rsidRPr="00F8035F">
              <w:rPr>
                <w:rFonts w:eastAsia="Times New Roman"/>
                <w:b/>
              </w:rPr>
              <w:t> </w:t>
            </w:r>
          </w:p>
        </w:tc>
        <w:tc>
          <w:tcPr>
            <w:tcW w:w="1220" w:type="dxa"/>
            <w:tcBorders>
              <w:top w:val="single" w:sz="4" w:space="0" w:color="auto"/>
              <w:left w:val="nil"/>
              <w:bottom w:val="single" w:sz="4" w:space="0" w:color="auto"/>
              <w:right w:val="nil"/>
            </w:tcBorders>
            <w:shd w:val="clear" w:color="auto" w:fill="auto"/>
            <w:noWrap/>
            <w:vAlign w:val="bottom"/>
            <w:hideMark/>
          </w:tcPr>
          <w:p w14:paraId="329F2159" w14:textId="77777777" w:rsidR="00D86D0E" w:rsidRPr="00F8035F" w:rsidRDefault="00D86D0E" w:rsidP="009C1965">
            <w:pPr>
              <w:spacing w:after="0"/>
              <w:jc w:val="center"/>
              <w:rPr>
                <w:rFonts w:eastAsia="Times New Roman"/>
                <w:b/>
              </w:rPr>
            </w:pPr>
            <w:r w:rsidRPr="00F8035F">
              <w:rPr>
                <w:rFonts w:eastAsia="Times New Roman"/>
                <w:b/>
              </w:rPr>
              <w:t>LB</w:t>
            </w:r>
          </w:p>
        </w:tc>
        <w:tc>
          <w:tcPr>
            <w:tcW w:w="276" w:type="dxa"/>
            <w:tcBorders>
              <w:top w:val="single" w:sz="4" w:space="0" w:color="auto"/>
              <w:left w:val="nil"/>
              <w:bottom w:val="single" w:sz="4" w:space="0" w:color="auto"/>
              <w:right w:val="nil"/>
            </w:tcBorders>
            <w:shd w:val="clear" w:color="auto" w:fill="auto"/>
            <w:noWrap/>
            <w:vAlign w:val="bottom"/>
            <w:hideMark/>
          </w:tcPr>
          <w:p w14:paraId="1DCF29E0" w14:textId="77777777" w:rsidR="00D86D0E" w:rsidRPr="00F8035F" w:rsidRDefault="00D86D0E" w:rsidP="009C1965">
            <w:pPr>
              <w:spacing w:after="0"/>
              <w:jc w:val="center"/>
              <w:rPr>
                <w:rFonts w:eastAsia="Times New Roman"/>
                <w:b/>
              </w:rPr>
            </w:pPr>
            <w:r w:rsidRPr="00F8035F">
              <w:rPr>
                <w:rFonts w:eastAsia="Times New Roman"/>
                <w:b/>
              </w:rPr>
              <w:t> </w:t>
            </w:r>
          </w:p>
        </w:tc>
        <w:tc>
          <w:tcPr>
            <w:tcW w:w="1320" w:type="dxa"/>
            <w:tcBorders>
              <w:top w:val="single" w:sz="4" w:space="0" w:color="auto"/>
              <w:left w:val="nil"/>
              <w:bottom w:val="single" w:sz="4" w:space="0" w:color="auto"/>
              <w:right w:val="nil"/>
            </w:tcBorders>
            <w:shd w:val="clear" w:color="auto" w:fill="auto"/>
            <w:noWrap/>
            <w:vAlign w:val="bottom"/>
            <w:hideMark/>
          </w:tcPr>
          <w:p w14:paraId="2F864859" w14:textId="77777777" w:rsidR="00D86D0E" w:rsidRPr="00F8035F" w:rsidRDefault="00D86D0E" w:rsidP="009C1965">
            <w:pPr>
              <w:spacing w:after="0"/>
              <w:jc w:val="center"/>
              <w:rPr>
                <w:rFonts w:eastAsia="Times New Roman"/>
                <w:b/>
              </w:rPr>
            </w:pPr>
            <w:r w:rsidRPr="00F8035F">
              <w:rPr>
                <w:rFonts w:eastAsia="Times New Roman"/>
                <w:b/>
              </w:rPr>
              <w:t>PB</w:t>
            </w:r>
          </w:p>
        </w:tc>
      </w:tr>
      <w:tr w:rsidR="00D86D0E" w:rsidRPr="00F907A9" w14:paraId="5E24BABB" w14:textId="77777777" w:rsidTr="009C1965">
        <w:trPr>
          <w:trHeight w:val="315"/>
        </w:trPr>
        <w:tc>
          <w:tcPr>
            <w:tcW w:w="3340" w:type="dxa"/>
            <w:tcBorders>
              <w:top w:val="nil"/>
              <w:left w:val="nil"/>
              <w:bottom w:val="nil"/>
              <w:right w:val="nil"/>
            </w:tcBorders>
            <w:shd w:val="clear" w:color="auto" w:fill="auto"/>
            <w:noWrap/>
            <w:vAlign w:val="bottom"/>
            <w:hideMark/>
          </w:tcPr>
          <w:p w14:paraId="00A9B48B" w14:textId="77777777" w:rsidR="00D86D0E" w:rsidRPr="00F8035F" w:rsidRDefault="00D86D0E" w:rsidP="009C1965">
            <w:pPr>
              <w:spacing w:after="0"/>
              <w:rPr>
                <w:rFonts w:eastAsia="Times New Roman"/>
              </w:rPr>
            </w:pPr>
            <w:r w:rsidRPr="00F8035F">
              <w:rPr>
                <w:rFonts w:eastAsia="Times New Roman"/>
              </w:rPr>
              <w:t>FARO 52</w:t>
            </w:r>
          </w:p>
        </w:tc>
        <w:tc>
          <w:tcPr>
            <w:tcW w:w="1140" w:type="dxa"/>
            <w:tcBorders>
              <w:top w:val="nil"/>
              <w:left w:val="nil"/>
              <w:bottom w:val="nil"/>
              <w:right w:val="nil"/>
            </w:tcBorders>
            <w:shd w:val="clear" w:color="auto" w:fill="auto"/>
            <w:noWrap/>
            <w:vAlign w:val="bottom"/>
            <w:hideMark/>
          </w:tcPr>
          <w:p w14:paraId="097FDF63" w14:textId="77777777" w:rsidR="00D86D0E" w:rsidRPr="00F8035F" w:rsidRDefault="00D86D0E" w:rsidP="009C1965">
            <w:pPr>
              <w:spacing w:after="0"/>
              <w:jc w:val="center"/>
              <w:rPr>
                <w:rFonts w:eastAsia="Times New Roman"/>
              </w:rPr>
            </w:pPr>
            <w:r w:rsidRPr="00F8035F">
              <w:rPr>
                <w:rFonts w:eastAsia="Times New Roman"/>
              </w:rPr>
              <w:t>9.1</w:t>
            </w:r>
            <w:r w:rsidRPr="00F8035F">
              <w:rPr>
                <w:rFonts w:eastAsia="Times New Roman"/>
                <w:vertAlign w:val="superscript"/>
              </w:rPr>
              <w:t>a</w:t>
            </w:r>
          </w:p>
        </w:tc>
        <w:tc>
          <w:tcPr>
            <w:tcW w:w="280" w:type="dxa"/>
            <w:tcBorders>
              <w:top w:val="nil"/>
              <w:left w:val="nil"/>
              <w:bottom w:val="nil"/>
              <w:right w:val="nil"/>
            </w:tcBorders>
            <w:shd w:val="clear" w:color="auto" w:fill="auto"/>
            <w:noWrap/>
            <w:vAlign w:val="bottom"/>
            <w:hideMark/>
          </w:tcPr>
          <w:p w14:paraId="09A996DC"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4A0D363F" w14:textId="77777777" w:rsidR="00D86D0E" w:rsidRPr="00F8035F" w:rsidRDefault="00D86D0E" w:rsidP="009C1965">
            <w:pPr>
              <w:spacing w:after="0"/>
              <w:jc w:val="center"/>
              <w:rPr>
                <w:rFonts w:eastAsia="Times New Roman"/>
              </w:rPr>
            </w:pPr>
            <w:r w:rsidRPr="00F8035F">
              <w:rPr>
                <w:rFonts w:eastAsia="Times New Roman"/>
              </w:rPr>
              <w:t>15.7</w:t>
            </w:r>
            <w:r w:rsidRPr="00F8035F">
              <w:rPr>
                <w:rFonts w:eastAsia="Times New Roman"/>
                <w:vertAlign w:val="superscript"/>
              </w:rPr>
              <w:t>fgh</w:t>
            </w:r>
          </w:p>
        </w:tc>
        <w:tc>
          <w:tcPr>
            <w:tcW w:w="276" w:type="dxa"/>
            <w:tcBorders>
              <w:top w:val="nil"/>
              <w:left w:val="nil"/>
              <w:bottom w:val="nil"/>
              <w:right w:val="nil"/>
            </w:tcBorders>
            <w:shd w:val="clear" w:color="auto" w:fill="auto"/>
            <w:noWrap/>
            <w:vAlign w:val="bottom"/>
            <w:hideMark/>
          </w:tcPr>
          <w:p w14:paraId="77E6F98B"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73004C2B" w14:textId="77777777" w:rsidR="00D86D0E" w:rsidRPr="00F8035F" w:rsidRDefault="00D86D0E" w:rsidP="009C1965">
            <w:pPr>
              <w:spacing w:after="0"/>
              <w:jc w:val="center"/>
              <w:rPr>
                <w:rFonts w:eastAsia="Times New Roman"/>
              </w:rPr>
            </w:pPr>
            <w:r w:rsidRPr="00F8035F">
              <w:rPr>
                <w:rFonts w:eastAsia="Times New Roman"/>
              </w:rPr>
              <w:t>3.0</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6D77056E"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0A1837E3" w14:textId="77777777" w:rsidR="00D86D0E" w:rsidRPr="00F8035F" w:rsidRDefault="00D86D0E" w:rsidP="009C1965">
            <w:pPr>
              <w:spacing w:after="0"/>
              <w:jc w:val="center"/>
              <w:rPr>
                <w:rFonts w:eastAsia="Times New Roman"/>
              </w:rPr>
            </w:pPr>
            <w:r w:rsidRPr="00F8035F">
              <w:rPr>
                <w:rFonts w:eastAsia="Times New Roman"/>
              </w:rPr>
              <w:t>4.3</w:t>
            </w:r>
            <w:r w:rsidRPr="00F8035F">
              <w:rPr>
                <w:rFonts w:eastAsia="Times New Roman"/>
                <w:vertAlign w:val="superscript"/>
              </w:rPr>
              <w:t>b</w:t>
            </w:r>
          </w:p>
        </w:tc>
      </w:tr>
      <w:tr w:rsidR="00D86D0E" w:rsidRPr="00F907A9" w14:paraId="164FB52B" w14:textId="77777777" w:rsidTr="009C1965">
        <w:trPr>
          <w:trHeight w:val="315"/>
        </w:trPr>
        <w:tc>
          <w:tcPr>
            <w:tcW w:w="3340" w:type="dxa"/>
            <w:tcBorders>
              <w:top w:val="nil"/>
              <w:left w:val="nil"/>
              <w:bottom w:val="nil"/>
              <w:right w:val="nil"/>
            </w:tcBorders>
            <w:shd w:val="clear" w:color="auto" w:fill="auto"/>
            <w:noWrap/>
            <w:vAlign w:val="bottom"/>
            <w:hideMark/>
          </w:tcPr>
          <w:p w14:paraId="421C8BC6" w14:textId="77777777" w:rsidR="00D86D0E" w:rsidRPr="00F8035F" w:rsidRDefault="00D86D0E" w:rsidP="009C1965">
            <w:pPr>
              <w:spacing w:after="0"/>
              <w:rPr>
                <w:rFonts w:eastAsia="Times New Roman"/>
              </w:rPr>
            </w:pPr>
            <w:r w:rsidRPr="00F8035F">
              <w:rPr>
                <w:rFonts w:eastAsia="Times New Roman"/>
              </w:rPr>
              <w:t>NERICA 7</w:t>
            </w:r>
          </w:p>
        </w:tc>
        <w:tc>
          <w:tcPr>
            <w:tcW w:w="1140" w:type="dxa"/>
            <w:tcBorders>
              <w:top w:val="nil"/>
              <w:left w:val="nil"/>
              <w:bottom w:val="nil"/>
              <w:right w:val="nil"/>
            </w:tcBorders>
            <w:shd w:val="clear" w:color="auto" w:fill="auto"/>
            <w:noWrap/>
            <w:vAlign w:val="bottom"/>
            <w:hideMark/>
          </w:tcPr>
          <w:p w14:paraId="5C2AFDB9" w14:textId="77777777" w:rsidR="00D86D0E" w:rsidRPr="00F8035F" w:rsidRDefault="00D86D0E" w:rsidP="009C1965">
            <w:pPr>
              <w:spacing w:after="0"/>
              <w:jc w:val="center"/>
              <w:rPr>
                <w:rFonts w:eastAsia="Times New Roman"/>
              </w:rPr>
            </w:pPr>
            <w:r w:rsidRPr="00F8035F">
              <w:rPr>
                <w:rFonts w:eastAsia="Times New Roman"/>
              </w:rPr>
              <w:t>7.2</w:t>
            </w:r>
            <w:r w:rsidRPr="00F8035F">
              <w:rPr>
                <w:rFonts w:eastAsia="Times New Roman"/>
                <w:vertAlign w:val="superscript"/>
              </w:rPr>
              <w:t>ab</w:t>
            </w:r>
          </w:p>
        </w:tc>
        <w:tc>
          <w:tcPr>
            <w:tcW w:w="280" w:type="dxa"/>
            <w:tcBorders>
              <w:top w:val="nil"/>
              <w:left w:val="nil"/>
              <w:bottom w:val="nil"/>
              <w:right w:val="nil"/>
            </w:tcBorders>
            <w:shd w:val="clear" w:color="auto" w:fill="auto"/>
            <w:noWrap/>
            <w:vAlign w:val="bottom"/>
            <w:hideMark/>
          </w:tcPr>
          <w:p w14:paraId="78549764"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6040DAD3" w14:textId="77777777" w:rsidR="00D86D0E" w:rsidRPr="00F8035F" w:rsidRDefault="00D86D0E" w:rsidP="009C1965">
            <w:pPr>
              <w:spacing w:after="0"/>
              <w:jc w:val="center"/>
              <w:rPr>
                <w:rFonts w:eastAsia="Times New Roman"/>
              </w:rPr>
            </w:pPr>
            <w:r w:rsidRPr="00F8035F">
              <w:rPr>
                <w:rFonts w:eastAsia="Times New Roman"/>
              </w:rPr>
              <w:t>60.3</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3317C877"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327241B7" w14:textId="77777777" w:rsidR="00D86D0E" w:rsidRPr="00F8035F" w:rsidRDefault="00D86D0E" w:rsidP="009C1965">
            <w:pPr>
              <w:spacing w:after="0"/>
              <w:jc w:val="center"/>
              <w:rPr>
                <w:rFonts w:eastAsia="Times New Roman"/>
              </w:rPr>
            </w:pPr>
            <w:r w:rsidRPr="00F8035F">
              <w:rPr>
                <w:rFonts w:eastAsia="Times New Roman"/>
              </w:rPr>
              <w:t>3.0</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644FE411"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67ED512A" w14:textId="77777777" w:rsidR="00D86D0E" w:rsidRPr="00F8035F" w:rsidRDefault="00D86D0E" w:rsidP="009C1965">
            <w:pPr>
              <w:spacing w:after="0"/>
              <w:jc w:val="center"/>
              <w:rPr>
                <w:rFonts w:eastAsia="Times New Roman"/>
              </w:rPr>
            </w:pPr>
            <w:r w:rsidRPr="00F8035F">
              <w:rPr>
                <w:rFonts w:eastAsia="Times New Roman"/>
              </w:rPr>
              <w:t>6.3</w:t>
            </w:r>
            <w:r w:rsidRPr="00F8035F">
              <w:rPr>
                <w:rFonts w:eastAsia="Times New Roman"/>
                <w:vertAlign w:val="superscript"/>
              </w:rPr>
              <w:t>ab</w:t>
            </w:r>
          </w:p>
        </w:tc>
      </w:tr>
      <w:tr w:rsidR="00D86D0E" w:rsidRPr="00F907A9" w14:paraId="38A2BB45" w14:textId="77777777" w:rsidTr="009C1965">
        <w:trPr>
          <w:trHeight w:val="315"/>
        </w:trPr>
        <w:tc>
          <w:tcPr>
            <w:tcW w:w="3340" w:type="dxa"/>
            <w:tcBorders>
              <w:top w:val="nil"/>
              <w:left w:val="nil"/>
              <w:bottom w:val="nil"/>
              <w:right w:val="nil"/>
            </w:tcBorders>
            <w:shd w:val="clear" w:color="auto" w:fill="auto"/>
            <w:noWrap/>
            <w:vAlign w:val="bottom"/>
            <w:hideMark/>
          </w:tcPr>
          <w:p w14:paraId="0AE5DE3C" w14:textId="77777777" w:rsidR="00D86D0E" w:rsidRPr="00F8035F" w:rsidRDefault="00D86D0E" w:rsidP="009C1965">
            <w:pPr>
              <w:spacing w:after="0"/>
              <w:rPr>
                <w:rFonts w:eastAsia="Times New Roman"/>
              </w:rPr>
            </w:pPr>
            <w:r w:rsidRPr="00F8035F">
              <w:rPr>
                <w:rFonts w:eastAsia="Times New Roman"/>
              </w:rPr>
              <w:t>FARO 16</w:t>
            </w:r>
          </w:p>
        </w:tc>
        <w:tc>
          <w:tcPr>
            <w:tcW w:w="1140" w:type="dxa"/>
            <w:tcBorders>
              <w:top w:val="nil"/>
              <w:left w:val="nil"/>
              <w:bottom w:val="nil"/>
              <w:right w:val="nil"/>
            </w:tcBorders>
            <w:shd w:val="clear" w:color="auto" w:fill="auto"/>
            <w:noWrap/>
            <w:vAlign w:val="bottom"/>
            <w:hideMark/>
          </w:tcPr>
          <w:p w14:paraId="2F8B4C56" w14:textId="77777777" w:rsidR="00D86D0E" w:rsidRPr="00F8035F" w:rsidRDefault="00D86D0E" w:rsidP="009C1965">
            <w:pPr>
              <w:spacing w:after="0"/>
              <w:jc w:val="center"/>
              <w:rPr>
                <w:rFonts w:eastAsia="Times New Roman"/>
              </w:rPr>
            </w:pPr>
            <w:r w:rsidRPr="00F8035F">
              <w:rPr>
                <w:rFonts w:eastAsia="Times New Roman"/>
              </w:rPr>
              <w:t>3.9</w:t>
            </w:r>
            <w:r w:rsidRPr="00F8035F">
              <w:rPr>
                <w:rFonts w:eastAsia="Times New Roman"/>
                <w:vertAlign w:val="superscript"/>
              </w:rPr>
              <w:t>bc</w:t>
            </w:r>
          </w:p>
        </w:tc>
        <w:tc>
          <w:tcPr>
            <w:tcW w:w="280" w:type="dxa"/>
            <w:tcBorders>
              <w:top w:val="nil"/>
              <w:left w:val="nil"/>
              <w:bottom w:val="nil"/>
              <w:right w:val="nil"/>
            </w:tcBorders>
            <w:shd w:val="clear" w:color="auto" w:fill="auto"/>
            <w:noWrap/>
            <w:vAlign w:val="bottom"/>
            <w:hideMark/>
          </w:tcPr>
          <w:p w14:paraId="0DFC3CFD"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20BC5CCD" w14:textId="77777777" w:rsidR="00D86D0E" w:rsidRPr="00F8035F" w:rsidRDefault="00D86D0E" w:rsidP="009C1965">
            <w:pPr>
              <w:spacing w:after="0"/>
              <w:jc w:val="center"/>
              <w:rPr>
                <w:rFonts w:eastAsia="Times New Roman"/>
              </w:rPr>
            </w:pPr>
            <w:r w:rsidRPr="00F8035F">
              <w:rPr>
                <w:rFonts w:eastAsia="Times New Roman"/>
              </w:rPr>
              <w:t>49.1</w:t>
            </w:r>
            <w:r w:rsidRPr="00F8035F">
              <w:rPr>
                <w:rFonts w:eastAsia="Times New Roman"/>
                <w:vertAlign w:val="superscript"/>
              </w:rPr>
              <w:t>abc</w:t>
            </w:r>
          </w:p>
        </w:tc>
        <w:tc>
          <w:tcPr>
            <w:tcW w:w="276" w:type="dxa"/>
            <w:tcBorders>
              <w:top w:val="nil"/>
              <w:left w:val="nil"/>
              <w:bottom w:val="nil"/>
              <w:right w:val="nil"/>
            </w:tcBorders>
            <w:shd w:val="clear" w:color="auto" w:fill="auto"/>
            <w:noWrap/>
            <w:vAlign w:val="bottom"/>
            <w:hideMark/>
          </w:tcPr>
          <w:p w14:paraId="7540E25C"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5538E4F9" w14:textId="77777777" w:rsidR="00D86D0E" w:rsidRPr="00F8035F" w:rsidRDefault="00D86D0E" w:rsidP="009C1965">
            <w:pPr>
              <w:spacing w:after="0"/>
              <w:jc w:val="center"/>
              <w:rPr>
                <w:rFonts w:eastAsia="Times New Roman"/>
              </w:rPr>
            </w:pPr>
            <w:r w:rsidRPr="00F8035F">
              <w:rPr>
                <w:rFonts w:eastAsia="Times New Roman"/>
              </w:rPr>
              <w:t>3.7</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02B5008C"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74E2B766" w14:textId="77777777" w:rsidR="00D86D0E" w:rsidRPr="00F8035F" w:rsidRDefault="00D86D0E" w:rsidP="009C1965">
            <w:pPr>
              <w:spacing w:after="0"/>
              <w:jc w:val="center"/>
              <w:rPr>
                <w:rFonts w:eastAsia="Times New Roman"/>
              </w:rPr>
            </w:pPr>
            <w:r w:rsidRPr="00F8035F">
              <w:rPr>
                <w:rFonts w:eastAsia="Times New Roman"/>
              </w:rPr>
              <w:t>7.7</w:t>
            </w:r>
            <w:r w:rsidRPr="00F8035F">
              <w:rPr>
                <w:rFonts w:eastAsia="Times New Roman"/>
                <w:vertAlign w:val="superscript"/>
              </w:rPr>
              <w:t>a</w:t>
            </w:r>
          </w:p>
        </w:tc>
      </w:tr>
      <w:tr w:rsidR="00D86D0E" w:rsidRPr="00F907A9" w14:paraId="15FDC3F6" w14:textId="77777777" w:rsidTr="009C1965">
        <w:trPr>
          <w:trHeight w:val="315"/>
        </w:trPr>
        <w:tc>
          <w:tcPr>
            <w:tcW w:w="3340" w:type="dxa"/>
            <w:tcBorders>
              <w:top w:val="nil"/>
              <w:left w:val="nil"/>
              <w:bottom w:val="nil"/>
              <w:right w:val="nil"/>
            </w:tcBorders>
            <w:shd w:val="clear" w:color="auto" w:fill="auto"/>
            <w:noWrap/>
            <w:vAlign w:val="bottom"/>
            <w:hideMark/>
          </w:tcPr>
          <w:p w14:paraId="55F7102B" w14:textId="77777777" w:rsidR="00D86D0E" w:rsidRPr="00F8035F" w:rsidRDefault="00D86D0E" w:rsidP="009C1965">
            <w:pPr>
              <w:spacing w:after="0"/>
              <w:rPr>
                <w:rFonts w:eastAsia="Times New Roman"/>
              </w:rPr>
            </w:pPr>
            <w:r w:rsidRPr="00F8035F">
              <w:rPr>
                <w:rFonts w:eastAsia="Times New Roman"/>
              </w:rPr>
              <w:t>FARO 19</w:t>
            </w:r>
          </w:p>
        </w:tc>
        <w:tc>
          <w:tcPr>
            <w:tcW w:w="1140" w:type="dxa"/>
            <w:tcBorders>
              <w:top w:val="nil"/>
              <w:left w:val="nil"/>
              <w:bottom w:val="nil"/>
              <w:right w:val="nil"/>
            </w:tcBorders>
            <w:shd w:val="clear" w:color="auto" w:fill="auto"/>
            <w:noWrap/>
            <w:vAlign w:val="bottom"/>
            <w:hideMark/>
          </w:tcPr>
          <w:p w14:paraId="0234341E" w14:textId="77777777" w:rsidR="00D86D0E" w:rsidRPr="00F8035F" w:rsidRDefault="00D86D0E" w:rsidP="009C1965">
            <w:pPr>
              <w:spacing w:after="0"/>
              <w:jc w:val="center"/>
              <w:rPr>
                <w:rFonts w:eastAsia="Times New Roman"/>
              </w:rPr>
            </w:pPr>
            <w:r w:rsidRPr="00F8035F">
              <w:rPr>
                <w:rFonts w:eastAsia="Times New Roman"/>
              </w:rPr>
              <w:t>4.8</w:t>
            </w:r>
            <w:r w:rsidRPr="00F8035F">
              <w:rPr>
                <w:rFonts w:eastAsia="Times New Roman"/>
                <w:vertAlign w:val="superscript"/>
              </w:rPr>
              <w:t>abc</w:t>
            </w:r>
          </w:p>
        </w:tc>
        <w:tc>
          <w:tcPr>
            <w:tcW w:w="280" w:type="dxa"/>
            <w:tcBorders>
              <w:top w:val="nil"/>
              <w:left w:val="nil"/>
              <w:bottom w:val="nil"/>
              <w:right w:val="nil"/>
            </w:tcBorders>
            <w:shd w:val="clear" w:color="auto" w:fill="auto"/>
            <w:noWrap/>
            <w:vAlign w:val="bottom"/>
            <w:hideMark/>
          </w:tcPr>
          <w:p w14:paraId="27C004FE"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0C8C508E" w14:textId="77777777" w:rsidR="00D86D0E" w:rsidRPr="00F8035F" w:rsidRDefault="00D86D0E" w:rsidP="009C1965">
            <w:pPr>
              <w:spacing w:after="0"/>
              <w:jc w:val="center"/>
              <w:rPr>
                <w:rFonts w:eastAsia="Times New Roman"/>
              </w:rPr>
            </w:pPr>
            <w:r w:rsidRPr="00F8035F">
              <w:rPr>
                <w:rFonts w:eastAsia="Times New Roman"/>
              </w:rPr>
              <w:t>9.1</w:t>
            </w:r>
            <w:r w:rsidRPr="00F8035F">
              <w:rPr>
                <w:rFonts w:eastAsia="Times New Roman"/>
                <w:vertAlign w:val="superscript"/>
              </w:rPr>
              <w:t>gh</w:t>
            </w:r>
          </w:p>
        </w:tc>
        <w:tc>
          <w:tcPr>
            <w:tcW w:w="276" w:type="dxa"/>
            <w:tcBorders>
              <w:top w:val="nil"/>
              <w:left w:val="nil"/>
              <w:bottom w:val="nil"/>
              <w:right w:val="nil"/>
            </w:tcBorders>
            <w:shd w:val="clear" w:color="auto" w:fill="auto"/>
            <w:noWrap/>
            <w:vAlign w:val="bottom"/>
            <w:hideMark/>
          </w:tcPr>
          <w:p w14:paraId="7DFB1E9D"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25D274BB" w14:textId="77777777" w:rsidR="00D86D0E" w:rsidRPr="00F8035F" w:rsidRDefault="00D86D0E" w:rsidP="009C1965">
            <w:pPr>
              <w:spacing w:after="0"/>
              <w:jc w:val="center"/>
              <w:rPr>
                <w:rFonts w:eastAsia="Times New Roman"/>
              </w:rPr>
            </w:pPr>
            <w:r w:rsidRPr="00F8035F">
              <w:rPr>
                <w:rFonts w:eastAsia="Times New Roman"/>
              </w:rPr>
              <w:t>3.7</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15D501FA"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27B997B5" w14:textId="77777777" w:rsidR="00D86D0E" w:rsidRPr="00F8035F" w:rsidRDefault="00D86D0E" w:rsidP="009C1965">
            <w:pPr>
              <w:spacing w:after="0"/>
              <w:jc w:val="center"/>
              <w:rPr>
                <w:rFonts w:eastAsia="Times New Roman"/>
              </w:rPr>
            </w:pPr>
            <w:r w:rsidRPr="00F8035F">
              <w:rPr>
                <w:rFonts w:eastAsia="Times New Roman"/>
              </w:rPr>
              <w:t>7.7</w:t>
            </w:r>
            <w:r w:rsidRPr="00F8035F">
              <w:rPr>
                <w:rFonts w:eastAsia="Times New Roman"/>
                <w:vertAlign w:val="superscript"/>
              </w:rPr>
              <w:t>a</w:t>
            </w:r>
          </w:p>
        </w:tc>
      </w:tr>
      <w:tr w:rsidR="00D86D0E" w:rsidRPr="00F907A9" w14:paraId="7449010E" w14:textId="77777777" w:rsidTr="009C1965">
        <w:trPr>
          <w:trHeight w:val="315"/>
        </w:trPr>
        <w:tc>
          <w:tcPr>
            <w:tcW w:w="3340" w:type="dxa"/>
            <w:tcBorders>
              <w:top w:val="nil"/>
              <w:left w:val="nil"/>
              <w:bottom w:val="nil"/>
              <w:right w:val="nil"/>
            </w:tcBorders>
            <w:shd w:val="clear" w:color="auto" w:fill="auto"/>
            <w:noWrap/>
            <w:vAlign w:val="bottom"/>
            <w:hideMark/>
          </w:tcPr>
          <w:p w14:paraId="4353799A" w14:textId="77777777" w:rsidR="00D86D0E" w:rsidRPr="00F8035F" w:rsidRDefault="00D86D0E" w:rsidP="009C1965">
            <w:pPr>
              <w:spacing w:after="0"/>
              <w:rPr>
                <w:rFonts w:eastAsia="Times New Roman"/>
              </w:rPr>
            </w:pPr>
            <w:r w:rsidRPr="00F8035F">
              <w:rPr>
                <w:rFonts w:eastAsia="Times New Roman"/>
              </w:rPr>
              <w:t>ART 16-16-11-25-1-B-1-B-11</w:t>
            </w:r>
          </w:p>
        </w:tc>
        <w:tc>
          <w:tcPr>
            <w:tcW w:w="1140" w:type="dxa"/>
            <w:tcBorders>
              <w:top w:val="nil"/>
              <w:left w:val="nil"/>
              <w:bottom w:val="nil"/>
              <w:right w:val="nil"/>
            </w:tcBorders>
            <w:shd w:val="clear" w:color="auto" w:fill="auto"/>
            <w:noWrap/>
            <w:vAlign w:val="bottom"/>
            <w:hideMark/>
          </w:tcPr>
          <w:p w14:paraId="746CDC7D" w14:textId="77777777" w:rsidR="00D86D0E" w:rsidRPr="00F8035F" w:rsidRDefault="00D86D0E" w:rsidP="009C1965">
            <w:pPr>
              <w:spacing w:after="0"/>
              <w:jc w:val="center"/>
              <w:rPr>
                <w:rFonts w:eastAsia="Times New Roman"/>
              </w:rPr>
            </w:pPr>
            <w:r w:rsidRPr="00F8035F">
              <w:rPr>
                <w:rFonts w:eastAsia="Times New Roman"/>
              </w:rPr>
              <w:t>5.9</w:t>
            </w:r>
            <w:r w:rsidRPr="00F8035F">
              <w:rPr>
                <w:rFonts w:eastAsia="Times New Roman"/>
                <w:vertAlign w:val="superscript"/>
              </w:rPr>
              <w:t>abc</w:t>
            </w:r>
          </w:p>
        </w:tc>
        <w:tc>
          <w:tcPr>
            <w:tcW w:w="280" w:type="dxa"/>
            <w:tcBorders>
              <w:top w:val="nil"/>
              <w:left w:val="nil"/>
              <w:bottom w:val="nil"/>
              <w:right w:val="nil"/>
            </w:tcBorders>
            <w:shd w:val="clear" w:color="auto" w:fill="auto"/>
            <w:noWrap/>
            <w:vAlign w:val="bottom"/>
            <w:hideMark/>
          </w:tcPr>
          <w:p w14:paraId="0F53958F"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149D4307" w14:textId="77777777" w:rsidR="00D86D0E" w:rsidRPr="00F8035F" w:rsidRDefault="00D86D0E" w:rsidP="009C1965">
            <w:pPr>
              <w:spacing w:after="0"/>
              <w:jc w:val="center"/>
              <w:rPr>
                <w:rFonts w:eastAsia="Times New Roman"/>
              </w:rPr>
            </w:pPr>
            <w:r w:rsidRPr="00F8035F">
              <w:rPr>
                <w:rFonts w:eastAsia="Times New Roman"/>
              </w:rPr>
              <w:t>6.5</w:t>
            </w:r>
            <w:r w:rsidRPr="00F8035F">
              <w:rPr>
                <w:rFonts w:eastAsia="Times New Roman"/>
                <w:vertAlign w:val="superscript"/>
              </w:rPr>
              <w:t>h</w:t>
            </w:r>
          </w:p>
        </w:tc>
        <w:tc>
          <w:tcPr>
            <w:tcW w:w="276" w:type="dxa"/>
            <w:tcBorders>
              <w:top w:val="nil"/>
              <w:left w:val="nil"/>
              <w:bottom w:val="nil"/>
              <w:right w:val="nil"/>
            </w:tcBorders>
            <w:shd w:val="clear" w:color="auto" w:fill="auto"/>
            <w:noWrap/>
            <w:vAlign w:val="bottom"/>
            <w:hideMark/>
          </w:tcPr>
          <w:p w14:paraId="7021203B"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41DE7C95" w14:textId="77777777" w:rsidR="00D86D0E" w:rsidRPr="00F8035F" w:rsidRDefault="00D86D0E" w:rsidP="009C1965">
            <w:pPr>
              <w:spacing w:after="0"/>
              <w:jc w:val="center"/>
              <w:rPr>
                <w:rFonts w:eastAsia="Times New Roman"/>
              </w:rPr>
            </w:pPr>
            <w:r w:rsidRPr="00F8035F">
              <w:rPr>
                <w:rFonts w:eastAsia="Times New Roman"/>
              </w:rPr>
              <w:t>3.0</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0F5E316E"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2B9AFF83" w14:textId="77777777" w:rsidR="00D86D0E" w:rsidRPr="00F8035F" w:rsidRDefault="00D86D0E" w:rsidP="009C1965">
            <w:pPr>
              <w:spacing w:after="0"/>
              <w:jc w:val="center"/>
              <w:rPr>
                <w:rFonts w:eastAsia="Times New Roman"/>
              </w:rPr>
            </w:pPr>
            <w:r w:rsidRPr="00F8035F">
              <w:rPr>
                <w:rFonts w:eastAsia="Times New Roman"/>
              </w:rPr>
              <w:t>7.0</w:t>
            </w:r>
            <w:r w:rsidRPr="00F8035F">
              <w:rPr>
                <w:rFonts w:eastAsia="Times New Roman"/>
                <w:vertAlign w:val="superscript"/>
              </w:rPr>
              <w:t>ab</w:t>
            </w:r>
          </w:p>
        </w:tc>
      </w:tr>
      <w:tr w:rsidR="00D86D0E" w:rsidRPr="00F907A9" w14:paraId="334F771D" w14:textId="77777777" w:rsidTr="009C1965">
        <w:trPr>
          <w:trHeight w:val="315"/>
        </w:trPr>
        <w:tc>
          <w:tcPr>
            <w:tcW w:w="3340" w:type="dxa"/>
            <w:tcBorders>
              <w:top w:val="nil"/>
              <w:left w:val="nil"/>
              <w:bottom w:val="nil"/>
              <w:right w:val="nil"/>
            </w:tcBorders>
            <w:shd w:val="clear" w:color="auto" w:fill="auto"/>
            <w:noWrap/>
            <w:vAlign w:val="bottom"/>
            <w:hideMark/>
          </w:tcPr>
          <w:p w14:paraId="2FBA6654" w14:textId="77777777" w:rsidR="00D86D0E" w:rsidRPr="00F8035F" w:rsidRDefault="00D86D0E" w:rsidP="009C1965">
            <w:pPr>
              <w:spacing w:after="0"/>
              <w:rPr>
                <w:rFonts w:eastAsia="Times New Roman"/>
              </w:rPr>
            </w:pPr>
            <w:r w:rsidRPr="00F8035F">
              <w:rPr>
                <w:rFonts w:eastAsia="Times New Roman"/>
              </w:rPr>
              <w:t>FARO 49</w:t>
            </w:r>
          </w:p>
        </w:tc>
        <w:tc>
          <w:tcPr>
            <w:tcW w:w="1140" w:type="dxa"/>
            <w:tcBorders>
              <w:top w:val="nil"/>
              <w:left w:val="nil"/>
              <w:bottom w:val="nil"/>
              <w:right w:val="nil"/>
            </w:tcBorders>
            <w:shd w:val="clear" w:color="auto" w:fill="auto"/>
            <w:noWrap/>
            <w:vAlign w:val="bottom"/>
            <w:hideMark/>
          </w:tcPr>
          <w:p w14:paraId="1CF48241" w14:textId="77777777" w:rsidR="00D86D0E" w:rsidRPr="00F8035F" w:rsidRDefault="00D86D0E" w:rsidP="009C1965">
            <w:pPr>
              <w:spacing w:after="0"/>
              <w:jc w:val="center"/>
              <w:rPr>
                <w:rFonts w:eastAsia="Times New Roman"/>
              </w:rPr>
            </w:pPr>
            <w:r w:rsidRPr="00F8035F">
              <w:rPr>
                <w:rFonts w:eastAsia="Times New Roman"/>
              </w:rPr>
              <w:t>7.6</w:t>
            </w:r>
            <w:r w:rsidRPr="00F8035F">
              <w:rPr>
                <w:rFonts w:eastAsia="Times New Roman"/>
                <w:vertAlign w:val="superscript"/>
              </w:rPr>
              <w:t>ab</w:t>
            </w:r>
          </w:p>
        </w:tc>
        <w:tc>
          <w:tcPr>
            <w:tcW w:w="280" w:type="dxa"/>
            <w:tcBorders>
              <w:top w:val="nil"/>
              <w:left w:val="nil"/>
              <w:bottom w:val="nil"/>
              <w:right w:val="nil"/>
            </w:tcBorders>
            <w:shd w:val="clear" w:color="auto" w:fill="auto"/>
            <w:noWrap/>
            <w:vAlign w:val="bottom"/>
            <w:hideMark/>
          </w:tcPr>
          <w:p w14:paraId="6B35B401"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064773A4" w14:textId="77777777" w:rsidR="00D86D0E" w:rsidRPr="00F8035F" w:rsidRDefault="00D86D0E" w:rsidP="009C1965">
            <w:pPr>
              <w:spacing w:after="0"/>
              <w:jc w:val="center"/>
              <w:rPr>
                <w:rFonts w:eastAsia="Times New Roman"/>
              </w:rPr>
            </w:pPr>
            <w:r w:rsidRPr="00F8035F">
              <w:rPr>
                <w:rFonts w:eastAsia="Times New Roman"/>
              </w:rPr>
              <w:t>18.7</w:t>
            </w:r>
            <w:r w:rsidRPr="00F8035F">
              <w:rPr>
                <w:rFonts w:eastAsia="Times New Roman"/>
                <w:vertAlign w:val="superscript"/>
              </w:rPr>
              <w:t>efgh</w:t>
            </w:r>
          </w:p>
        </w:tc>
        <w:tc>
          <w:tcPr>
            <w:tcW w:w="276" w:type="dxa"/>
            <w:tcBorders>
              <w:top w:val="nil"/>
              <w:left w:val="nil"/>
              <w:bottom w:val="nil"/>
              <w:right w:val="nil"/>
            </w:tcBorders>
            <w:shd w:val="clear" w:color="auto" w:fill="auto"/>
            <w:noWrap/>
            <w:vAlign w:val="bottom"/>
            <w:hideMark/>
          </w:tcPr>
          <w:p w14:paraId="7E2C15FE"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7C54B30C" w14:textId="77777777" w:rsidR="00D86D0E" w:rsidRPr="00F8035F" w:rsidRDefault="00D86D0E" w:rsidP="009C1965">
            <w:pPr>
              <w:spacing w:after="0"/>
              <w:jc w:val="center"/>
              <w:rPr>
                <w:rFonts w:eastAsia="Times New Roman"/>
              </w:rPr>
            </w:pPr>
            <w:r w:rsidRPr="00F8035F">
              <w:rPr>
                <w:rFonts w:eastAsia="Times New Roman"/>
              </w:rPr>
              <w:t>3.7</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5865C446"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5327A771" w14:textId="77777777" w:rsidR="00D86D0E" w:rsidRPr="00F8035F" w:rsidRDefault="00D86D0E" w:rsidP="009C1965">
            <w:pPr>
              <w:spacing w:after="0"/>
              <w:jc w:val="center"/>
              <w:rPr>
                <w:rFonts w:eastAsia="Times New Roman"/>
              </w:rPr>
            </w:pPr>
            <w:r w:rsidRPr="00F8035F">
              <w:rPr>
                <w:rFonts w:eastAsia="Times New Roman"/>
              </w:rPr>
              <w:t>7.7</w:t>
            </w:r>
            <w:r w:rsidRPr="00F8035F">
              <w:rPr>
                <w:rFonts w:eastAsia="Times New Roman"/>
                <w:vertAlign w:val="superscript"/>
              </w:rPr>
              <w:t>a</w:t>
            </w:r>
          </w:p>
        </w:tc>
      </w:tr>
      <w:tr w:rsidR="00D86D0E" w:rsidRPr="00F907A9" w14:paraId="1870A373" w14:textId="77777777" w:rsidTr="009C1965">
        <w:trPr>
          <w:trHeight w:val="315"/>
        </w:trPr>
        <w:tc>
          <w:tcPr>
            <w:tcW w:w="3340" w:type="dxa"/>
            <w:tcBorders>
              <w:top w:val="nil"/>
              <w:left w:val="nil"/>
              <w:bottom w:val="nil"/>
              <w:right w:val="nil"/>
            </w:tcBorders>
            <w:shd w:val="clear" w:color="auto" w:fill="auto"/>
            <w:noWrap/>
            <w:vAlign w:val="bottom"/>
            <w:hideMark/>
          </w:tcPr>
          <w:p w14:paraId="0A995DF1" w14:textId="77777777" w:rsidR="00D86D0E" w:rsidRPr="00F8035F" w:rsidRDefault="00D86D0E" w:rsidP="009C1965">
            <w:pPr>
              <w:spacing w:after="0"/>
              <w:rPr>
                <w:rFonts w:eastAsia="Times New Roman"/>
              </w:rPr>
            </w:pPr>
            <w:r w:rsidRPr="00F8035F">
              <w:rPr>
                <w:rFonts w:eastAsia="Times New Roman"/>
              </w:rPr>
              <w:t>ART16-9-29-12-1-1-1-B-1</w:t>
            </w:r>
          </w:p>
        </w:tc>
        <w:tc>
          <w:tcPr>
            <w:tcW w:w="1140" w:type="dxa"/>
            <w:tcBorders>
              <w:top w:val="nil"/>
              <w:left w:val="nil"/>
              <w:bottom w:val="nil"/>
              <w:right w:val="nil"/>
            </w:tcBorders>
            <w:shd w:val="clear" w:color="auto" w:fill="auto"/>
            <w:noWrap/>
            <w:vAlign w:val="bottom"/>
            <w:hideMark/>
          </w:tcPr>
          <w:p w14:paraId="38B5A830" w14:textId="77777777" w:rsidR="00D86D0E" w:rsidRPr="00F8035F" w:rsidRDefault="00D86D0E" w:rsidP="009C1965">
            <w:pPr>
              <w:spacing w:after="0"/>
              <w:jc w:val="center"/>
              <w:rPr>
                <w:rFonts w:eastAsia="Times New Roman"/>
              </w:rPr>
            </w:pPr>
            <w:r w:rsidRPr="00F8035F">
              <w:rPr>
                <w:rFonts w:eastAsia="Times New Roman"/>
              </w:rPr>
              <w:t>8.0</w:t>
            </w:r>
            <w:r w:rsidRPr="00F8035F">
              <w:rPr>
                <w:rFonts w:eastAsia="Times New Roman"/>
                <w:vertAlign w:val="superscript"/>
              </w:rPr>
              <w:t>ab</w:t>
            </w:r>
          </w:p>
        </w:tc>
        <w:tc>
          <w:tcPr>
            <w:tcW w:w="280" w:type="dxa"/>
            <w:tcBorders>
              <w:top w:val="nil"/>
              <w:left w:val="nil"/>
              <w:bottom w:val="nil"/>
              <w:right w:val="nil"/>
            </w:tcBorders>
            <w:shd w:val="clear" w:color="auto" w:fill="auto"/>
            <w:noWrap/>
            <w:vAlign w:val="bottom"/>
            <w:hideMark/>
          </w:tcPr>
          <w:p w14:paraId="2C0217C6"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6756D4B4" w14:textId="77777777" w:rsidR="00D86D0E" w:rsidRPr="00F8035F" w:rsidRDefault="00D86D0E" w:rsidP="009C1965">
            <w:pPr>
              <w:spacing w:after="0"/>
              <w:jc w:val="center"/>
              <w:rPr>
                <w:rFonts w:eastAsia="Times New Roman"/>
              </w:rPr>
            </w:pPr>
            <w:r w:rsidRPr="00F8035F">
              <w:rPr>
                <w:rFonts w:eastAsia="Times New Roman"/>
              </w:rPr>
              <w:t>26.9</w:t>
            </w:r>
            <w:r w:rsidRPr="00F8035F">
              <w:rPr>
                <w:rFonts w:eastAsia="Times New Roman"/>
                <w:vertAlign w:val="superscript"/>
              </w:rPr>
              <w:t>defgh</w:t>
            </w:r>
          </w:p>
        </w:tc>
        <w:tc>
          <w:tcPr>
            <w:tcW w:w="276" w:type="dxa"/>
            <w:tcBorders>
              <w:top w:val="nil"/>
              <w:left w:val="nil"/>
              <w:bottom w:val="nil"/>
              <w:right w:val="nil"/>
            </w:tcBorders>
            <w:shd w:val="clear" w:color="auto" w:fill="auto"/>
            <w:noWrap/>
            <w:vAlign w:val="bottom"/>
            <w:hideMark/>
          </w:tcPr>
          <w:p w14:paraId="092AEC10"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4EAEE027" w14:textId="77777777" w:rsidR="00D86D0E" w:rsidRPr="00F8035F" w:rsidRDefault="00D86D0E" w:rsidP="009C1965">
            <w:pPr>
              <w:spacing w:after="0"/>
              <w:jc w:val="center"/>
              <w:rPr>
                <w:rFonts w:eastAsia="Times New Roman"/>
              </w:rPr>
            </w:pPr>
            <w:r w:rsidRPr="00F8035F">
              <w:rPr>
                <w:rFonts w:eastAsia="Times New Roman"/>
              </w:rPr>
              <w:t>3.0</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25DA16CE"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3AA9A01F" w14:textId="77777777" w:rsidR="00D86D0E" w:rsidRPr="00F8035F" w:rsidRDefault="00D86D0E" w:rsidP="009C1965">
            <w:pPr>
              <w:spacing w:after="0"/>
              <w:jc w:val="center"/>
              <w:rPr>
                <w:rFonts w:eastAsia="Times New Roman"/>
              </w:rPr>
            </w:pPr>
            <w:r w:rsidRPr="00F8035F">
              <w:rPr>
                <w:rFonts w:eastAsia="Times New Roman"/>
              </w:rPr>
              <w:t>8.3</w:t>
            </w:r>
            <w:r w:rsidRPr="00F8035F">
              <w:rPr>
                <w:rFonts w:eastAsia="Times New Roman"/>
                <w:vertAlign w:val="superscript"/>
              </w:rPr>
              <w:t>a</w:t>
            </w:r>
          </w:p>
        </w:tc>
      </w:tr>
      <w:tr w:rsidR="00D86D0E" w:rsidRPr="00F907A9" w14:paraId="0EFDC7F3" w14:textId="77777777" w:rsidTr="009C1965">
        <w:trPr>
          <w:trHeight w:val="315"/>
        </w:trPr>
        <w:tc>
          <w:tcPr>
            <w:tcW w:w="3340" w:type="dxa"/>
            <w:tcBorders>
              <w:top w:val="nil"/>
              <w:left w:val="nil"/>
              <w:bottom w:val="nil"/>
              <w:right w:val="nil"/>
            </w:tcBorders>
            <w:shd w:val="clear" w:color="auto" w:fill="auto"/>
            <w:noWrap/>
            <w:vAlign w:val="bottom"/>
            <w:hideMark/>
          </w:tcPr>
          <w:p w14:paraId="343B329E" w14:textId="77777777" w:rsidR="00D86D0E" w:rsidRPr="00F8035F" w:rsidRDefault="00D86D0E" w:rsidP="009C1965">
            <w:pPr>
              <w:spacing w:after="0"/>
              <w:rPr>
                <w:rFonts w:eastAsia="Times New Roman"/>
              </w:rPr>
            </w:pPr>
            <w:r w:rsidRPr="00F8035F">
              <w:rPr>
                <w:rFonts w:eastAsia="Times New Roman"/>
              </w:rPr>
              <w:t>NERICA 4</w:t>
            </w:r>
          </w:p>
        </w:tc>
        <w:tc>
          <w:tcPr>
            <w:tcW w:w="1140" w:type="dxa"/>
            <w:tcBorders>
              <w:top w:val="nil"/>
              <w:left w:val="nil"/>
              <w:bottom w:val="nil"/>
              <w:right w:val="nil"/>
            </w:tcBorders>
            <w:shd w:val="clear" w:color="auto" w:fill="auto"/>
            <w:noWrap/>
            <w:vAlign w:val="bottom"/>
            <w:hideMark/>
          </w:tcPr>
          <w:p w14:paraId="5E11A7F2" w14:textId="77777777" w:rsidR="00D86D0E" w:rsidRPr="00F8035F" w:rsidRDefault="00D86D0E" w:rsidP="009C1965">
            <w:pPr>
              <w:spacing w:after="0"/>
              <w:jc w:val="center"/>
              <w:rPr>
                <w:rFonts w:eastAsia="Times New Roman"/>
              </w:rPr>
            </w:pPr>
            <w:r w:rsidRPr="00F8035F">
              <w:rPr>
                <w:rFonts w:eastAsia="Times New Roman"/>
              </w:rPr>
              <w:t>5.2</w:t>
            </w:r>
            <w:r w:rsidRPr="00F8035F">
              <w:rPr>
                <w:rFonts w:eastAsia="Times New Roman"/>
                <w:vertAlign w:val="superscript"/>
              </w:rPr>
              <w:t>abc</w:t>
            </w:r>
          </w:p>
        </w:tc>
        <w:tc>
          <w:tcPr>
            <w:tcW w:w="280" w:type="dxa"/>
            <w:tcBorders>
              <w:top w:val="nil"/>
              <w:left w:val="nil"/>
              <w:bottom w:val="nil"/>
              <w:right w:val="nil"/>
            </w:tcBorders>
            <w:shd w:val="clear" w:color="auto" w:fill="auto"/>
            <w:noWrap/>
            <w:vAlign w:val="bottom"/>
            <w:hideMark/>
          </w:tcPr>
          <w:p w14:paraId="6664D2DE"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44FA7453" w14:textId="77777777" w:rsidR="00D86D0E" w:rsidRPr="00F8035F" w:rsidRDefault="00D86D0E" w:rsidP="009C1965">
            <w:pPr>
              <w:spacing w:after="0"/>
              <w:jc w:val="center"/>
              <w:rPr>
                <w:rFonts w:eastAsia="Times New Roman"/>
              </w:rPr>
            </w:pPr>
            <w:r w:rsidRPr="00F8035F">
              <w:rPr>
                <w:rFonts w:eastAsia="Times New Roman"/>
              </w:rPr>
              <w:t>52.0</w:t>
            </w:r>
            <w:r w:rsidRPr="00F8035F">
              <w:rPr>
                <w:rFonts w:eastAsia="Times New Roman"/>
                <w:vertAlign w:val="superscript"/>
              </w:rPr>
              <w:t>ab</w:t>
            </w:r>
          </w:p>
        </w:tc>
        <w:tc>
          <w:tcPr>
            <w:tcW w:w="276" w:type="dxa"/>
            <w:tcBorders>
              <w:top w:val="nil"/>
              <w:left w:val="nil"/>
              <w:bottom w:val="nil"/>
              <w:right w:val="nil"/>
            </w:tcBorders>
            <w:shd w:val="clear" w:color="auto" w:fill="auto"/>
            <w:noWrap/>
            <w:vAlign w:val="bottom"/>
            <w:hideMark/>
          </w:tcPr>
          <w:p w14:paraId="574D80A6"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534D3ABE" w14:textId="77777777" w:rsidR="00D86D0E" w:rsidRPr="00F8035F" w:rsidRDefault="00D86D0E" w:rsidP="009C1965">
            <w:pPr>
              <w:spacing w:after="0"/>
              <w:jc w:val="center"/>
              <w:rPr>
                <w:rFonts w:eastAsia="Times New Roman"/>
              </w:rPr>
            </w:pPr>
            <w:r w:rsidRPr="00F8035F">
              <w:rPr>
                <w:rFonts w:eastAsia="Times New Roman"/>
              </w:rPr>
              <w:t>3.0</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54D36E14"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4E32D40D" w14:textId="77777777" w:rsidR="00D86D0E" w:rsidRPr="00F8035F" w:rsidRDefault="00D86D0E" w:rsidP="009C1965">
            <w:pPr>
              <w:spacing w:after="0"/>
              <w:jc w:val="center"/>
              <w:rPr>
                <w:rFonts w:eastAsia="Times New Roman"/>
              </w:rPr>
            </w:pPr>
            <w:r w:rsidRPr="00F8035F">
              <w:rPr>
                <w:rFonts w:eastAsia="Times New Roman"/>
              </w:rPr>
              <w:t>7.0</w:t>
            </w:r>
            <w:r w:rsidRPr="00F8035F">
              <w:rPr>
                <w:rFonts w:eastAsia="Times New Roman"/>
                <w:vertAlign w:val="superscript"/>
              </w:rPr>
              <w:t>ab</w:t>
            </w:r>
          </w:p>
        </w:tc>
      </w:tr>
      <w:tr w:rsidR="00D86D0E" w:rsidRPr="00F907A9" w14:paraId="66E2A418" w14:textId="77777777" w:rsidTr="009C1965">
        <w:trPr>
          <w:trHeight w:val="315"/>
        </w:trPr>
        <w:tc>
          <w:tcPr>
            <w:tcW w:w="3340" w:type="dxa"/>
            <w:tcBorders>
              <w:top w:val="nil"/>
              <w:left w:val="nil"/>
              <w:bottom w:val="nil"/>
              <w:right w:val="nil"/>
            </w:tcBorders>
            <w:shd w:val="clear" w:color="auto" w:fill="auto"/>
            <w:noWrap/>
            <w:vAlign w:val="bottom"/>
            <w:hideMark/>
          </w:tcPr>
          <w:p w14:paraId="38EC64DC" w14:textId="77777777" w:rsidR="00D86D0E" w:rsidRPr="00F8035F" w:rsidRDefault="00D86D0E" w:rsidP="009C1965">
            <w:pPr>
              <w:spacing w:after="0"/>
              <w:rPr>
                <w:rFonts w:eastAsia="Times New Roman"/>
              </w:rPr>
            </w:pPr>
            <w:r w:rsidRPr="00F8035F">
              <w:rPr>
                <w:rFonts w:eastAsia="Times New Roman"/>
              </w:rPr>
              <w:t>ART 16-9-6-21-1-2-2-B-B-1</w:t>
            </w:r>
          </w:p>
        </w:tc>
        <w:tc>
          <w:tcPr>
            <w:tcW w:w="1140" w:type="dxa"/>
            <w:tcBorders>
              <w:top w:val="nil"/>
              <w:left w:val="nil"/>
              <w:bottom w:val="nil"/>
              <w:right w:val="nil"/>
            </w:tcBorders>
            <w:shd w:val="clear" w:color="auto" w:fill="auto"/>
            <w:noWrap/>
            <w:vAlign w:val="bottom"/>
            <w:hideMark/>
          </w:tcPr>
          <w:p w14:paraId="5FE60C82" w14:textId="77777777" w:rsidR="00D86D0E" w:rsidRPr="00F8035F" w:rsidRDefault="00D86D0E" w:rsidP="009C1965">
            <w:pPr>
              <w:spacing w:after="0"/>
              <w:jc w:val="center"/>
              <w:rPr>
                <w:rFonts w:eastAsia="Times New Roman"/>
              </w:rPr>
            </w:pPr>
            <w:r w:rsidRPr="00F8035F">
              <w:rPr>
                <w:rFonts w:eastAsia="Times New Roman"/>
              </w:rPr>
              <w:t>7.2</w:t>
            </w:r>
            <w:r w:rsidRPr="00F8035F">
              <w:rPr>
                <w:rFonts w:eastAsia="Times New Roman"/>
                <w:vertAlign w:val="superscript"/>
              </w:rPr>
              <w:t>abc</w:t>
            </w:r>
          </w:p>
        </w:tc>
        <w:tc>
          <w:tcPr>
            <w:tcW w:w="280" w:type="dxa"/>
            <w:tcBorders>
              <w:top w:val="nil"/>
              <w:left w:val="nil"/>
              <w:bottom w:val="nil"/>
              <w:right w:val="nil"/>
            </w:tcBorders>
            <w:shd w:val="clear" w:color="auto" w:fill="auto"/>
            <w:noWrap/>
            <w:vAlign w:val="bottom"/>
            <w:hideMark/>
          </w:tcPr>
          <w:p w14:paraId="177AC719"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5C34C4D3" w14:textId="77777777" w:rsidR="00D86D0E" w:rsidRPr="00F8035F" w:rsidRDefault="00D86D0E" w:rsidP="009C1965">
            <w:pPr>
              <w:spacing w:after="0"/>
              <w:jc w:val="center"/>
              <w:rPr>
                <w:rFonts w:eastAsia="Times New Roman"/>
              </w:rPr>
            </w:pPr>
            <w:r w:rsidRPr="00F8035F">
              <w:rPr>
                <w:rFonts w:eastAsia="Times New Roman"/>
              </w:rPr>
              <w:t>33.2</w:t>
            </w:r>
            <w:r w:rsidRPr="00F8035F">
              <w:rPr>
                <w:rFonts w:eastAsia="Times New Roman"/>
                <w:vertAlign w:val="superscript"/>
              </w:rPr>
              <w:t>bcdef</w:t>
            </w:r>
          </w:p>
        </w:tc>
        <w:tc>
          <w:tcPr>
            <w:tcW w:w="276" w:type="dxa"/>
            <w:tcBorders>
              <w:top w:val="nil"/>
              <w:left w:val="nil"/>
              <w:bottom w:val="nil"/>
              <w:right w:val="nil"/>
            </w:tcBorders>
            <w:shd w:val="clear" w:color="auto" w:fill="auto"/>
            <w:noWrap/>
            <w:vAlign w:val="bottom"/>
            <w:hideMark/>
          </w:tcPr>
          <w:p w14:paraId="6F6FBC13"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2C8F148C" w14:textId="77777777" w:rsidR="00D86D0E" w:rsidRPr="00F8035F" w:rsidRDefault="00D86D0E" w:rsidP="009C1965">
            <w:pPr>
              <w:spacing w:after="0"/>
              <w:jc w:val="center"/>
              <w:rPr>
                <w:rFonts w:eastAsia="Times New Roman"/>
              </w:rPr>
            </w:pPr>
            <w:r w:rsidRPr="00F8035F">
              <w:rPr>
                <w:rFonts w:eastAsia="Times New Roman"/>
              </w:rPr>
              <w:t>3.0</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08140B37"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03FEF3FB" w14:textId="77777777" w:rsidR="00D86D0E" w:rsidRPr="00F8035F" w:rsidRDefault="00D86D0E" w:rsidP="009C1965">
            <w:pPr>
              <w:spacing w:after="0"/>
              <w:jc w:val="center"/>
              <w:rPr>
                <w:rFonts w:eastAsia="Times New Roman"/>
              </w:rPr>
            </w:pPr>
            <w:r w:rsidRPr="00F8035F">
              <w:rPr>
                <w:rFonts w:eastAsia="Times New Roman"/>
              </w:rPr>
              <w:t>7.7</w:t>
            </w:r>
            <w:r w:rsidRPr="00F8035F">
              <w:rPr>
                <w:rFonts w:eastAsia="Times New Roman"/>
                <w:vertAlign w:val="superscript"/>
              </w:rPr>
              <w:t>a</w:t>
            </w:r>
          </w:p>
        </w:tc>
      </w:tr>
      <w:tr w:rsidR="00D86D0E" w:rsidRPr="00F907A9" w14:paraId="1FF9287C" w14:textId="77777777" w:rsidTr="009C1965">
        <w:trPr>
          <w:trHeight w:val="315"/>
        </w:trPr>
        <w:tc>
          <w:tcPr>
            <w:tcW w:w="3340" w:type="dxa"/>
            <w:tcBorders>
              <w:top w:val="nil"/>
              <w:left w:val="nil"/>
              <w:bottom w:val="nil"/>
              <w:right w:val="nil"/>
            </w:tcBorders>
            <w:shd w:val="clear" w:color="auto" w:fill="auto"/>
            <w:noWrap/>
            <w:vAlign w:val="bottom"/>
            <w:hideMark/>
          </w:tcPr>
          <w:p w14:paraId="1FBE2A9A" w14:textId="77777777" w:rsidR="00D86D0E" w:rsidRPr="00F8035F" w:rsidRDefault="00D86D0E" w:rsidP="009C1965">
            <w:pPr>
              <w:spacing w:after="0"/>
              <w:rPr>
                <w:rFonts w:eastAsia="Times New Roman"/>
              </w:rPr>
            </w:pPr>
            <w:r w:rsidRPr="00F8035F">
              <w:rPr>
                <w:rFonts w:eastAsia="Times New Roman"/>
              </w:rPr>
              <w:t>FARO 38</w:t>
            </w:r>
          </w:p>
        </w:tc>
        <w:tc>
          <w:tcPr>
            <w:tcW w:w="1140" w:type="dxa"/>
            <w:tcBorders>
              <w:top w:val="nil"/>
              <w:left w:val="nil"/>
              <w:bottom w:val="nil"/>
              <w:right w:val="nil"/>
            </w:tcBorders>
            <w:shd w:val="clear" w:color="auto" w:fill="auto"/>
            <w:noWrap/>
            <w:vAlign w:val="bottom"/>
            <w:hideMark/>
          </w:tcPr>
          <w:p w14:paraId="5D750F6A" w14:textId="77777777" w:rsidR="00D86D0E" w:rsidRPr="00F8035F" w:rsidRDefault="00D86D0E" w:rsidP="009C1965">
            <w:pPr>
              <w:spacing w:after="0"/>
              <w:jc w:val="center"/>
              <w:rPr>
                <w:rFonts w:eastAsia="Times New Roman"/>
              </w:rPr>
            </w:pPr>
            <w:r w:rsidRPr="00F8035F">
              <w:rPr>
                <w:rFonts w:eastAsia="Times New Roman"/>
              </w:rPr>
              <w:t>8.0</w:t>
            </w:r>
            <w:r w:rsidRPr="00F8035F">
              <w:rPr>
                <w:rFonts w:eastAsia="Times New Roman"/>
                <w:vertAlign w:val="superscript"/>
              </w:rPr>
              <w:t>ab</w:t>
            </w:r>
          </w:p>
        </w:tc>
        <w:tc>
          <w:tcPr>
            <w:tcW w:w="280" w:type="dxa"/>
            <w:tcBorders>
              <w:top w:val="nil"/>
              <w:left w:val="nil"/>
              <w:bottom w:val="nil"/>
              <w:right w:val="nil"/>
            </w:tcBorders>
            <w:shd w:val="clear" w:color="auto" w:fill="auto"/>
            <w:noWrap/>
            <w:vAlign w:val="bottom"/>
            <w:hideMark/>
          </w:tcPr>
          <w:p w14:paraId="6EDD3B8F"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3842C5ED" w14:textId="77777777" w:rsidR="00D86D0E" w:rsidRPr="00F8035F" w:rsidRDefault="00D86D0E" w:rsidP="009C1965">
            <w:pPr>
              <w:spacing w:after="0"/>
              <w:jc w:val="center"/>
              <w:rPr>
                <w:rFonts w:eastAsia="Times New Roman"/>
              </w:rPr>
            </w:pPr>
            <w:r w:rsidRPr="00F8035F">
              <w:rPr>
                <w:rFonts w:eastAsia="Times New Roman"/>
              </w:rPr>
              <w:t>26.9</w:t>
            </w:r>
            <w:r w:rsidRPr="00F8035F">
              <w:rPr>
                <w:rFonts w:eastAsia="Times New Roman"/>
                <w:vertAlign w:val="superscript"/>
              </w:rPr>
              <w:t>defgh</w:t>
            </w:r>
          </w:p>
        </w:tc>
        <w:tc>
          <w:tcPr>
            <w:tcW w:w="276" w:type="dxa"/>
            <w:tcBorders>
              <w:top w:val="nil"/>
              <w:left w:val="nil"/>
              <w:bottom w:val="nil"/>
              <w:right w:val="nil"/>
            </w:tcBorders>
            <w:shd w:val="clear" w:color="auto" w:fill="auto"/>
            <w:noWrap/>
            <w:vAlign w:val="bottom"/>
            <w:hideMark/>
          </w:tcPr>
          <w:p w14:paraId="74AFDB01"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1971A143" w14:textId="77777777" w:rsidR="00D86D0E" w:rsidRPr="00F8035F" w:rsidRDefault="00D86D0E" w:rsidP="009C1965">
            <w:pPr>
              <w:spacing w:after="0"/>
              <w:jc w:val="center"/>
              <w:rPr>
                <w:rFonts w:eastAsia="Times New Roman"/>
              </w:rPr>
            </w:pPr>
            <w:r w:rsidRPr="00F8035F">
              <w:rPr>
                <w:rFonts w:eastAsia="Times New Roman"/>
              </w:rPr>
              <w:t>4.3</w:t>
            </w:r>
            <w:r w:rsidRPr="00F8035F">
              <w:rPr>
                <w:rFonts w:eastAsia="Times New Roman"/>
                <w:vertAlign w:val="superscript"/>
              </w:rPr>
              <w:t>a</w:t>
            </w:r>
          </w:p>
        </w:tc>
        <w:tc>
          <w:tcPr>
            <w:tcW w:w="276" w:type="dxa"/>
            <w:tcBorders>
              <w:top w:val="nil"/>
              <w:left w:val="nil"/>
              <w:bottom w:val="nil"/>
              <w:right w:val="nil"/>
            </w:tcBorders>
            <w:shd w:val="clear" w:color="auto" w:fill="auto"/>
            <w:noWrap/>
            <w:vAlign w:val="bottom"/>
            <w:hideMark/>
          </w:tcPr>
          <w:p w14:paraId="37445065"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52CD105A" w14:textId="77777777" w:rsidR="00D86D0E" w:rsidRPr="00F8035F" w:rsidRDefault="00D86D0E" w:rsidP="009C1965">
            <w:pPr>
              <w:spacing w:after="0"/>
              <w:jc w:val="center"/>
              <w:rPr>
                <w:rFonts w:eastAsia="Times New Roman"/>
              </w:rPr>
            </w:pPr>
            <w:r w:rsidRPr="00F8035F">
              <w:rPr>
                <w:rFonts w:eastAsia="Times New Roman"/>
              </w:rPr>
              <w:t>7.7</w:t>
            </w:r>
            <w:r w:rsidRPr="00F8035F">
              <w:rPr>
                <w:rFonts w:eastAsia="Times New Roman"/>
                <w:vertAlign w:val="superscript"/>
              </w:rPr>
              <w:t>a</w:t>
            </w:r>
          </w:p>
        </w:tc>
      </w:tr>
      <w:tr w:rsidR="00D86D0E" w:rsidRPr="00F907A9" w14:paraId="60826828" w14:textId="77777777" w:rsidTr="009C1965">
        <w:trPr>
          <w:trHeight w:val="315"/>
        </w:trPr>
        <w:tc>
          <w:tcPr>
            <w:tcW w:w="3340" w:type="dxa"/>
            <w:tcBorders>
              <w:top w:val="nil"/>
              <w:left w:val="nil"/>
              <w:bottom w:val="nil"/>
              <w:right w:val="nil"/>
            </w:tcBorders>
            <w:shd w:val="clear" w:color="auto" w:fill="auto"/>
            <w:noWrap/>
            <w:vAlign w:val="bottom"/>
            <w:hideMark/>
          </w:tcPr>
          <w:p w14:paraId="3492E414" w14:textId="77777777" w:rsidR="00D86D0E" w:rsidRPr="00F8035F" w:rsidRDefault="00D86D0E" w:rsidP="009C1965">
            <w:pPr>
              <w:spacing w:after="0"/>
              <w:rPr>
                <w:rFonts w:eastAsia="Times New Roman"/>
              </w:rPr>
            </w:pPr>
            <w:r w:rsidRPr="00F8035F">
              <w:rPr>
                <w:rFonts w:eastAsia="Times New Roman"/>
              </w:rPr>
              <w:t>Mean</w:t>
            </w:r>
          </w:p>
        </w:tc>
        <w:tc>
          <w:tcPr>
            <w:tcW w:w="1140" w:type="dxa"/>
            <w:tcBorders>
              <w:top w:val="nil"/>
              <w:left w:val="nil"/>
              <w:bottom w:val="nil"/>
              <w:right w:val="nil"/>
            </w:tcBorders>
            <w:shd w:val="clear" w:color="auto" w:fill="auto"/>
            <w:noWrap/>
            <w:vAlign w:val="bottom"/>
            <w:hideMark/>
          </w:tcPr>
          <w:p w14:paraId="0244B49A" w14:textId="77777777" w:rsidR="00D86D0E" w:rsidRPr="00F8035F" w:rsidRDefault="00D86D0E" w:rsidP="009C1965">
            <w:pPr>
              <w:spacing w:after="0"/>
              <w:jc w:val="center"/>
              <w:rPr>
                <w:rFonts w:eastAsia="Times New Roman"/>
              </w:rPr>
            </w:pPr>
            <w:r w:rsidRPr="00F8035F">
              <w:rPr>
                <w:rFonts w:eastAsia="Times New Roman"/>
              </w:rPr>
              <w:t>6.43</w:t>
            </w:r>
          </w:p>
        </w:tc>
        <w:tc>
          <w:tcPr>
            <w:tcW w:w="280" w:type="dxa"/>
            <w:tcBorders>
              <w:top w:val="nil"/>
              <w:left w:val="nil"/>
              <w:bottom w:val="nil"/>
              <w:right w:val="nil"/>
            </w:tcBorders>
            <w:shd w:val="clear" w:color="auto" w:fill="auto"/>
            <w:noWrap/>
            <w:vAlign w:val="bottom"/>
            <w:hideMark/>
          </w:tcPr>
          <w:p w14:paraId="20D1298D"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1333C325" w14:textId="77777777" w:rsidR="00D86D0E" w:rsidRPr="00F8035F" w:rsidRDefault="00D86D0E" w:rsidP="009C1965">
            <w:pPr>
              <w:spacing w:after="0"/>
              <w:jc w:val="center"/>
              <w:rPr>
                <w:rFonts w:eastAsia="Times New Roman"/>
              </w:rPr>
            </w:pPr>
            <w:r w:rsidRPr="00F8035F">
              <w:rPr>
                <w:rFonts w:eastAsia="Times New Roman"/>
              </w:rPr>
              <w:t>32.66</w:t>
            </w:r>
          </w:p>
        </w:tc>
        <w:tc>
          <w:tcPr>
            <w:tcW w:w="276" w:type="dxa"/>
            <w:tcBorders>
              <w:top w:val="nil"/>
              <w:left w:val="nil"/>
              <w:bottom w:val="nil"/>
              <w:right w:val="nil"/>
            </w:tcBorders>
            <w:shd w:val="clear" w:color="auto" w:fill="auto"/>
            <w:noWrap/>
            <w:vAlign w:val="bottom"/>
            <w:hideMark/>
          </w:tcPr>
          <w:p w14:paraId="43D22068"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6F3217EF" w14:textId="77777777" w:rsidR="00D86D0E" w:rsidRPr="00F8035F" w:rsidRDefault="00D86D0E" w:rsidP="009C1965">
            <w:pPr>
              <w:spacing w:after="0"/>
              <w:jc w:val="center"/>
              <w:rPr>
                <w:rFonts w:eastAsia="Times New Roman"/>
              </w:rPr>
            </w:pPr>
            <w:r w:rsidRPr="00F8035F">
              <w:rPr>
                <w:rFonts w:eastAsia="Times New Roman"/>
              </w:rPr>
              <w:t>3.43</w:t>
            </w:r>
          </w:p>
        </w:tc>
        <w:tc>
          <w:tcPr>
            <w:tcW w:w="276" w:type="dxa"/>
            <w:tcBorders>
              <w:top w:val="nil"/>
              <w:left w:val="nil"/>
              <w:bottom w:val="nil"/>
              <w:right w:val="nil"/>
            </w:tcBorders>
            <w:shd w:val="clear" w:color="auto" w:fill="auto"/>
            <w:noWrap/>
            <w:vAlign w:val="bottom"/>
            <w:hideMark/>
          </w:tcPr>
          <w:p w14:paraId="6FCD2A13"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2CD41DA7" w14:textId="77777777" w:rsidR="00D86D0E" w:rsidRPr="00F8035F" w:rsidRDefault="00D86D0E" w:rsidP="009C1965">
            <w:pPr>
              <w:spacing w:after="0"/>
              <w:jc w:val="center"/>
              <w:rPr>
                <w:rFonts w:eastAsia="Times New Roman"/>
              </w:rPr>
            </w:pPr>
            <w:r w:rsidRPr="00F8035F">
              <w:rPr>
                <w:rFonts w:eastAsia="Times New Roman"/>
              </w:rPr>
              <w:t>7.13</w:t>
            </w:r>
          </w:p>
        </w:tc>
      </w:tr>
      <w:tr w:rsidR="00D86D0E" w:rsidRPr="00F907A9" w14:paraId="59B37FF6" w14:textId="77777777" w:rsidTr="009C1965">
        <w:trPr>
          <w:trHeight w:val="315"/>
        </w:trPr>
        <w:tc>
          <w:tcPr>
            <w:tcW w:w="3340" w:type="dxa"/>
            <w:tcBorders>
              <w:top w:val="nil"/>
              <w:left w:val="nil"/>
              <w:bottom w:val="nil"/>
              <w:right w:val="nil"/>
            </w:tcBorders>
            <w:shd w:val="clear" w:color="auto" w:fill="auto"/>
            <w:noWrap/>
            <w:vAlign w:val="bottom"/>
            <w:hideMark/>
          </w:tcPr>
          <w:p w14:paraId="05E2B43B" w14:textId="77777777" w:rsidR="00D86D0E" w:rsidRPr="00F8035F" w:rsidRDefault="00D86D0E" w:rsidP="009C1965">
            <w:pPr>
              <w:spacing w:after="0"/>
              <w:rPr>
                <w:rFonts w:eastAsia="Times New Roman"/>
              </w:rPr>
            </w:pPr>
            <w:r w:rsidRPr="00F8035F">
              <w:rPr>
                <w:rFonts w:eastAsia="Times New Roman"/>
              </w:rPr>
              <w:t>±SE</w:t>
            </w:r>
          </w:p>
        </w:tc>
        <w:tc>
          <w:tcPr>
            <w:tcW w:w="1140" w:type="dxa"/>
            <w:tcBorders>
              <w:top w:val="nil"/>
              <w:left w:val="nil"/>
              <w:bottom w:val="nil"/>
              <w:right w:val="nil"/>
            </w:tcBorders>
            <w:shd w:val="clear" w:color="auto" w:fill="auto"/>
            <w:noWrap/>
            <w:vAlign w:val="bottom"/>
            <w:hideMark/>
          </w:tcPr>
          <w:p w14:paraId="6528EBE9" w14:textId="77777777" w:rsidR="00D86D0E" w:rsidRPr="00F8035F" w:rsidRDefault="00D86D0E" w:rsidP="009C1965">
            <w:pPr>
              <w:spacing w:after="0"/>
              <w:jc w:val="center"/>
              <w:rPr>
                <w:rFonts w:eastAsia="Times New Roman"/>
              </w:rPr>
            </w:pPr>
            <w:r w:rsidRPr="00F8035F">
              <w:rPr>
                <w:rFonts w:eastAsia="Times New Roman"/>
              </w:rPr>
              <w:t>1.46</w:t>
            </w:r>
          </w:p>
        </w:tc>
        <w:tc>
          <w:tcPr>
            <w:tcW w:w="280" w:type="dxa"/>
            <w:tcBorders>
              <w:top w:val="nil"/>
              <w:left w:val="nil"/>
              <w:bottom w:val="nil"/>
              <w:right w:val="nil"/>
            </w:tcBorders>
            <w:shd w:val="clear" w:color="auto" w:fill="auto"/>
            <w:noWrap/>
            <w:vAlign w:val="bottom"/>
            <w:hideMark/>
          </w:tcPr>
          <w:p w14:paraId="6DEF377D" w14:textId="77777777" w:rsidR="00D86D0E" w:rsidRPr="00F8035F" w:rsidRDefault="00D86D0E" w:rsidP="009C1965">
            <w:pPr>
              <w:spacing w:after="0"/>
              <w:jc w:val="center"/>
              <w:rPr>
                <w:rFonts w:eastAsia="Times New Roman"/>
              </w:rPr>
            </w:pPr>
          </w:p>
        </w:tc>
        <w:tc>
          <w:tcPr>
            <w:tcW w:w="1240" w:type="dxa"/>
            <w:tcBorders>
              <w:top w:val="nil"/>
              <w:left w:val="nil"/>
              <w:bottom w:val="nil"/>
              <w:right w:val="nil"/>
            </w:tcBorders>
            <w:shd w:val="clear" w:color="auto" w:fill="auto"/>
            <w:noWrap/>
            <w:vAlign w:val="bottom"/>
            <w:hideMark/>
          </w:tcPr>
          <w:p w14:paraId="0D309B31" w14:textId="77777777" w:rsidR="00D86D0E" w:rsidRPr="00F8035F" w:rsidRDefault="00D86D0E" w:rsidP="009C1965">
            <w:pPr>
              <w:spacing w:after="0"/>
              <w:jc w:val="center"/>
              <w:rPr>
                <w:rFonts w:eastAsia="Times New Roman"/>
              </w:rPr>
            </w:pPr>
            <w:r w:rsidRPr="00F8035F">
              <w:rPr>
                <w:rFonts w:eastAsia="Times New Roman"/>
              </w:rPr>
              <w:t>6.39</w:t>
            </w:r>
          </w:p>
        </w:tc>
        <w:tc>
          <w:tcPr>
            <w:tcW w:w="276" w:type="dxa"/>
            <w:tcBorders>
              <w:top w:val="nil"/>
              <w:left w:val="nil"/>
              <w:bottom w:val="nil"/>
              <w:right w:val="nil"/>
            </w:tcBorders>
            <w:shd w:val="clear" w:color="auto" w:fill="auto"/>
            <w:noWrap/>
            <w:vAlign w:val="bottom"/>
            <w:hideMark/>
          </w:tcPr>
          <w:p w14:paraId="1CBE661E" w14:textId="77777777" w:rsidR="00D86D0E" w:rsidRPr="00F8035F" w:rsidRDefault="00D86D0E" w:rsidP="009C1965">
            <w:pPr>
              <w:spacing w:after="0"/>
              <w:jc w:val="center"/>
              <w:rPr>
                <w:rFonts w:eastAsia="Times New Roman"/>
              </w:rPr>
            </w:pPr>
          </w:p>
        </w:tc>
        <w:tc>
          <w:tcPr>
            <w:tcW w:w="1220" w:type="dxa"/>
            <w:tcBorders>
              <w:top w:val="nil"/>
              <w:left w:val="nil"/>
              <w:bottom w:val="nil"/>
              <w:right w:val="nil"/>
            </w:tcBorders>
            <w:shd w:val="clear" w:color="auto" w:fill="auto"/>
            <w:noWrap/>
            <w:vAlign w:val="bottom"/>
            <w:hideMark/>
          </w:tcPr>
          <w:p w14:paraId="4F605308" w14:textId="77777777" w:rsidR="00D86D0E" w:rsidRPr="00F8035F" w:rsidRDefault="00D86D0E" w:rsidP="009C1965">
            <w:pPr>
              <w:spacing w:after="0"/>
              <w:jc w:val="center"/>
              <w:rPr>
                <w:rFonts w:eastAsia="Times New Roman"/>
              </w:rPr>
            </w:pPr>
            <w:r w:rsidRPr="00F8035F">
              <w:rPr>
                <w:rFonts w:eastAsia="Times New Roman"/>
              </w:rPr>
              <w:t>1.38</w:t>
            </w:r>
          </w:p>
        </w:tc>
        <w:tc>
          <w:tcPr>
            <w:tcW w:w="276" w:type="dxa"/>
            <w:tcBorders>
              <w:top w:val="nil"/>
              <w:left w:val="nil"/>
              <w:bottom w:val="nil"/>
              <w:right w:val="nil"/>
            </w:tcBorders>
            <w:shd w:val="clear" w:color="auto" w:fill="auto"/>
            <w:noWrap/>
            <w:vAlign w:val="bottom"/>
            <w:hideMark/>
          </w:tcPr>
          <w:p w14:paraId="3D5E3458" w14:textId="77777777" w:rsidR="00D86D0E" w:rsidRPr="00F8035F" w:rsidRDefault="00D86D0E" w:rsidP="009C1965">
            <w:pPr>
              <w:spacing w:after="0"/>
              <w:jc w:val="center"/>
              <w:rPr>
                <w:rFonts w:eastAsia="Times New Roman"/>
              </w:rPr>
            </w:pPr>
          </w:p>
        </w:tc>
        <w:tc>
          <w:tcPr>
            <w:tcW w:w="1320" w:type="dxa"/>
            <w:tcBorders>
              <w:top w:val="nil"/>
              <w:left w:val="nil"/>
              <w:bottom w:val="nil"/>
              <w:right w:val="nil"/>
            </w:tcBorders>
            <w:shd w:val="clear" w:color="auto" w:fill="auto"/>
            <w:noWrap/>
            <w:vAlign w:val="bottom"/>
            <w:hideMark/>
          </w:tcPr>
          <w:p w14:paraId="620AF706" w14:textId="77777777" w:rsidR="00D86D0E" w:rsidRPr="00F8035F" w:rsidRDefault="00D86D0E" w:rsidP="009C1965">
            <w:pPr>
              <w:spacing w:after="0"/>
              <w:jc w:val="center"/>
              <w:rPr>
                <w:rFonts w:eastAsia="Times New Roman"/>
              </w:rPr>
            </w:pPr>
            <w:r w:rsidRPr="00F8035F">
              <w:rPr>
                <w:rFonts w:eastAsia="Times New Roman"/>
              </w:rPr>
              <w:t>0.92</w:t>
            </w:r>
          </w:p>
        </w:tc>
      </w:tr>
      <w:tr w:rsidR="00D86D0E" w:rsidRPr="00F907A9" w14:paraId="746E157E" w14:textId="77777777" w:rsidTr="009C1965">
        <w:trPr>
          <w:trHeight w:val="315"/>
        </w:trPr>
        <w:tc>
          <w:tcPr>
            <w:tcW w:w="3340" w:type="dxa"/>
            <w:tcBorders>
              <w:top w:val="nil"/>
              <w:left w:val="nil"/>
              <w:bottom w:val="single" w:sz="4" w:space="0" w:color="auto"/>
              <w:right w:val="nil"/>
            </w:tcBorders>
            <w:shd w:val="clear" w:color="auto" w:fill="auto"/>
            <w:noWrap/>
            <w:vAlign w:val="bottom"/>
            <w:hideMark/>
          </w:tcPr>
          <w:p w14:paraId="5640F7F4" w14:textId="77777777" w:rsidR="00D86D0E" w:rsidRPr="00F8035F" w:rsidRDefault="00D86D0E" w:rsidP="009C1965">
            <w:pPr>
              <w:spacing w:after="0"/>
              <w:rPr>
                <w:rFonts w:eastAsia="Times New Roman"/>
              </w:rPr>
            </w:pPr>
            <w:r w:rsidRPr="00F8035F">
              <w:rPr>
                <w:rFonts w:eastAsia="Times New Roman"/>
              </w:rPr>
              <w:t>p-value</w:t>
            </w:r>
          </w:p>
        </w:tc>
        <w:tc>
          <w:tcPr>
            <w:tcW w:w="1140" w:type="dxa"/>
            <w:tcBorders>
              <w:top w:val="nil"/>
              <w:left w:val="nil"/>
              <w:bottom w:val="single" w:sz="4" w:space="0" w:color="auto"/>
              <w:right w:val="nil"/>
            </w:tcBorders>
            <w:shd w:val="clear" w:color="auto" w:fill="auto"/>
            <w:noWrap/>
            <w:vAlign w:val="bottom"/>
            <w:hideMark/>
          </w:tcPr>
          <w:p w14:paraId="15752196" w14:textId="77777777" w:rsidR="00D86D0E" w:rsidRPr="00F8035F" w:rsidRDefault="00D86D0E" w:rsidP="009C1965">
            <w:pPr>
              <w:spacing w:after="0"/>
              <w:jc w:val="center"/>
              <w:rPr>
                <w:rFonts w:eastAsia="Times New Roman"/>
              </w:rPr>
            </w:pPr>
            <w:r w:rsidRPr="00F8035F">
              <w:rPr>
                <w:rFonts w:eastAsia="Times New Roman"/>
              </w:rPr>
              <w:t>0.2838</w:t>
            </w:r>
          </w:p>
        </w:tc>
        <w:tc>
          <w:tcPr>
            <w:tcW w:w="280" w:type="dxa"/>
            <w:tcBorders>
              <w:top w:val="nil"/>
              <w:left w:val="nil"/>
              <w:bottom w:val="single" w:sz="4" w:space="0" w:color="auto"/>
              <w:right w:val="nil"/>
            </w:tcBorders>
            <w:shd w:val="clear" w:color="auto" w:fill="auto"/>
            <w:noWrap/>
            <w:vAlign w:val="bottom"/>
            <w:hideMark/>
          </w:tcPr>
          <w:p w14:paraId="49963815" w14:textId="77777777" w:rsidR="00D86D0E" w:rsidRPr="00F8035F" w:rsidRDefault="00D86D0E" w:rsidP="009C1965">
            <w:pPr>
              <w:spacing w:after="0"/>
              <w:jc w:val="center"/>
              <w:rPr>
                <w:rFonts w:eastAsia="Times New Roman"/>
              </w:rPr>
            </w:pPr>
            <w:r w:rsidRPr="00F8035F">
              <w:rPr>
                <w:rFonts w:eastAsia="Times New Roman"/>
              </w:rPr>
              <w:t> </w:t>
            </w:r>
          </w:p>
        </w:tc>
        <w:tc>
          <w:tcPr>
            <w:tcW w:w="1240" w:type="dxa"/>
            <w:tcBorders>
              <w:top w:val="nil"/>
              <w:left w:val="nil"/>
              <w:bottom w:val="single" w:sz="4" w:space="0" w:color="auto"/>
              <w:right w:val="nil"/>
            </w:tcBorders>
            <w:shd w:val="clear" w:color="auto" w:fill="auto"/>
            <w:noWrap/>
            <w:vAlign w:val="bottom"/>
            <w:hideMark/>
          </w:tcPr>
          <w:p w14:paraId="22F24723" w14:textId="77777777" w:rsidR="00D86D0E" w:rsidRPr="00F8035F" w:rsidRDefault="00D86D0E" w:rsidP="009C1965">
            <w:pPr>
              <w:spacing w:after="0"/>
              <w:jc w:val="center"/>
              <w:rPr>
                <w:rFonts w:eastAsia="Times New Roman"/>
              </w:rPr>
            </w:pPr>
            <w:r w:rsidRPr="00F8035F">
              <w:rPr>
                <w:rFonts w:eastAsia="Times New Roman"/>
              </w:rPr>
              <w:t>0.0001</w:t>
            </w:r>
          </w:p>
        </w:tc>
        <w:tc>
          <w:tcPr>
            <w:tcW w:w="276" w:type="dxa"/>
            <w:tcBorders>
              <w:top w:val="nil"/>
              <w:left w:val="nil"/>
              <w:bottom w:val="single" w:sz="4" w:space="0" w:color="auto"/>
              <w:right w:val="nil"/>
            </w:tcBorders>
            <w:shd w:val="clear" w:color="auto" w:fill="auto"/>
            <w:noWrap/>
            <w:vAlign w:val="bottom"/>
            <w:hideMark/>
          </w:tcPr>
          <w:p w14:paraId="439FC475" w14:textId="77777777" w:rsidR="00D86D0E" w:rsidRPr="00F8035F" w:rsidRDefault="00D86D0E" w:rsidP="009C1965">
            <w:pPr>
              <w:spacing w:after="0"/>
              <w:jc w:val="center"/>
              <w:rPr>
                <w:rFonts w:eastAsia="Times New Roman"/>
              </w:rPr>
            </w:pPr>
            <w:r w:rsidRPr="00F8035F">
              <w:rPr>
                <w:rFonts w:eastAsia="Times New Roman"/>
              </w:rPr>
              <w:t> </w:t>
            </w:r>
          </w:p>
        </w:tc>
        <w:tc>
          <w:tcPr>
            <w:tcW w:w="1220" w:type="dxa"/>
            <w:tcBorders>
              <w:top w:val="nil"/>
              <w:left w:val="nil"/>
              <w:bottom w:val="single" w:sz="4" w:space="0" w:color="auto"/>
              <w:right w:val="nil"/>
            </w:tcBorders>
            <w:shd w:val="clear" w:color="auto" w:fill="auto"/>
            <w:noWrap/>
            <w:vAlign w:val="bottom"/>
            <w:hideMark/>
          </w:tcPr>
          <w:p w14:paraId="6340A5ED" w14:textId="77777777" w:rsidR="00D86D0E" w:rsidRPr="00F8035F" w:rsidRDefault="00D86D0E" w:rsidP="009C1965">
            <w:pPr>
              <w:spacing w:after="0"/>
              <w:jc w:val="center"/>
              <w:rPr>
                <w:rFonts w:eastAsia="Times New Roman"/>
              </w:rPr>
            </w:pPr>
            <w:r w:rsidRPr="00F8035F">
              <w:rPr>
                <w:rFonts w:eastAsia="Times New Roman"/>
              </w:rPr>
              <w:t>0.9999</w:t>
            </w:r>
          </w:p>
        </w:tc>
        <w:tc>
          <w:tcPr>
            <w:tcW w:w="276" w:type="dxa"/>
            <w:tcBorders>
              <w:top w:val="nil"/>
              <w:left w:val="nil"/>
              <w:bottom w:val="single" w:sz="4" w:space="0" w:color="auto"/>
              <w:right w:val="nil"/>
            </w:tcBorders>
            <w:shd w:val="clear" w:color="auto" w:fill="auto"/>
            <w:noWrap/>
            <w:vAlign w:val="bottom"/>
            <w:hideMark/>
          </w:tcPr>
          <w:p w14:paraId="422A64BE" w14:textId="77777777" w:rsidR="00D86D0E" w:rsidRPr="00F8035F" w:rsidRDefault="00D86D0E" w:rsidP="009C1965">
            <w:pPr>
              <w:spacing w:after="0"/>
              <w:jc w:val="center"/>
              <w:rPr>
                <w:rFonts w:eastAsia="Times New Roman"/>
              </w:rPr>
            </w:pPr>
            <w:r w:rsidRPr="00F8035F">
              <w:rPr>
                <w:rFonts w:eastAsia="Times New Roman"/>
              </w:rPr>
              <w:t> </w:t>
            </w:r>
          </w:p>
        </w:tc>
        <w:tc>
          <w:tcPr>
            <w:tcW w:w="1320" w:type="dxa"/>
            <w:tcBorders>
              <w:top w:val="nil"/>
              <w:left w:val="nil"/>
              <w:bottom w:val="single" w:sz="4" w:space="0" w:color="auto"/>
              <w:right w:val="nil"/>
            </w:tcBorders>
            <w:shd w:val="clear" w:color="auto" w:fill="auto"/>
            <w:noWrap/>
            <w:vAlign w:val="bottom"/>
            <w:hideMark/>
          </w:tcPr>
          <w:p w14:paraId="6F679939" w14:textId="77777777" w:rsidR="00D86D0E" w:rsidRPr="00F8035F" w:rsidRDefault="00D86D0E" w:rsidP="009C1965">
            <w:pPr>
              <w:spacing w:after="0"/>
              <w:jc w:val="center"/>
              <w:rPr>
                <w:rFonts w:eastAsia="Times New Roman"/>
              </w:rPr>
            </w:pPr>
            <w:r w:rsidRPr="00F8035F">
              <w:rPr>
                <w:rFonts w:eastAsia="Times New Roman"/>
              </w:rPr>
              <w:t>0.4512</w:t>
            </w:r>
          </w:p>
        </w:tc>
      </w:tr>
    </w:tbl>
    <w:p w14:paraId="3E3B714B" w14:textId="77777777" w:rsidR="00D86D0E" w:rsidRPr="00304EEC" w:rsidRDefault="00D86D0E" w:rsidP="00D86D0E">
      <w:pPr>
        <w:spacing w:after="0"/>
        <w:rPr>
          <w:sz w:val="18"/>
          <w:szCs w:val="18"/>
        </w:rPr>
      </w:pPr>
      <w:r w:rsidRPr="00304EEC">
        <w:rPr>
          <w:sz w:val="18"/>
          <w:szCs w:val="18"/>
        </w:rPr>
        <w:t>Values are presented in mean of three replicates. Values with the same superscript alphabets within the column are not significantly different at (</w:t>
      </w:r>
      <w:r w:rsidRPr="00304EEC">
        <w:rPr>
          <w:i/>
          <w:sz w:val="18"/>
          <w:szCs w:val="18"/>
        </w:rPr>
        <w:t>p</w:t>
      </w:r>
      <w:r w:rsidRPr="00304EEC">
        <w:rPr>
          <w:sz w:val="18"/>
          <w:szCs w:val="18"/>
        </w:rPr>
        <w:t xml:space="preserve"> = 0.05) by Duncan Multiple Range Test. KEY: NL: Number of lesions, DPGN: Disease progression, LB: Leaf blast, PB: Panicle blast but was not significantly diff</w:t>
      </w:r>
      <w:r>
        <w:rPr>
          <w:sz w:val="18"/>
          <w:szCs w:val="18"/>
        </w:rPr>
        <w:t>erent from other varieties.</w:t>
      </w:r>
    </w:p>
    <w:p w14:paraId="09762117" w14:textId="77777777" w:rsidR="00D86D0E" w:rsidRDefault="00D86D0E" w:rsidP="00D86D0E">
      <w:pPr>
        <w:spacing w:after="0"/>
        <w:rPr>
          <w:b/>
        </w:rPr>
      </w:pPr>
    </w:p>
    <w:p w14:paraId="13E036D7" w14:textId="77777777" w:rsidR="00D86D0E" w:rsidRPr="00F8035F" w:rsidRDefault="00D86D0E" w:rsidP="00D86D0E">
      <w:pPr>
        <w:spacing w:after="0"/>
        <w:rPr>
          <w:b/>
        </w:rPr>
      </w:pPr>
      <w:r w:rsidRPr="00F8035F">
        <w:rPr>
          <w:b/>
        </w:rPr>
        <w:t>Correlation Analysis</w:t>
      </w:r>
    </w:p>
    <w:p w14:paraId="1BA49486" w14:textId="77777777" w:rsidR="00D86D0E" w:rsidRPr="00F8035F" w:rsidRDefault="00D86D0E" w:rsidP="00D86D0E">
      <w:pPr>
        <w:spacing w:after="0"/>
      </w:pPr>
      <w:r w:rsidRPr="00F8035F">
        <w:t>Result of correlation coefficient in Table 5 showed that all parameters were not significantly correlated with blast infestation except for number of lesions and nitrogen content (r = 0.4*). Similarly, there was no significant correlation among the plant nutrients except for silicon and phosphorus content with negative but significant correlation and phosphorus and nitrogen content which showed the strongest relationship (r = 0.8**).</w:t>
      </w:r>
    </w:p>
    <w:p w14:paraId="13E297EC" w14:textId="77777777" w:rsidR="00D86D0E" w:rsidRDefault="00D86D0E" w:rsidP="00D86D0E">
      <w:pPr>
        <w:spacing w:after="0"/>
        <w:rPr>
          <w:b/>
          <w:sz w:val="24"/>
          <w:szCs w:val="24"/>
        </w:rPr>
      </w:pPr>
    </w:p>
    <w:p w14:paraId="76EAF7E5" w14:textId="77777777" w:rsidR="00D86D0E" w:rsidRDefault="00D86D0E" w:rsidP="00D86D0E">
      <w:pPr>
        <w:spacing w:after="0"/>
        <w:rPr>
          <w:b/>
        </w:rPr>
      </w:pPr>
    </w:p>
    <w:p w14:paraId="2F35111E" w14:textId="77777777" w:rsidR="00D86D0E" w:rsidRDefault="00D86D0E" w:rsidP="00D86D0E">
      <w:pPr>
        <w:spacing w:after="0"/>
        <w:rPr>
          <w:b/>
        </w:rPr>
      </w:pPr>
    </w:p>
    <w:p w14:paraId="22F0B00F" w14:textId="77777777" w:rsidR="00D86D0E" w:rsidRDefault="00D86D0E">
      <w:pPr>
        <w:spacing w:line="259" w:lineRule="auto"/>
        <w:jc w:val="left"/>
        <w:rPr>
          <w:b/>
        </w:rPr>
      </w:pPr>
      <w:r>
        <w:rPr>
          <w:b/>
        </w:rPr>
        <w:lastRenderedPageBreak/>
        <w:br w:type="page"/>
      </w:r>
    </w:p>
    <w:p w14:paraId="21DE685E" w14:textId="022A1192" w:rsidR="00D86D0E" w:rsidRPr="00F8035F" w:rsidRDefault="00D86D0E" w:rsidP="00D86D0E">
      <w:pPr>
        <w:spacing w:after="0"/>
        <w:rPr>
          <w:b/>
        </w:rPr>
      </w:pPr>
      <w:r w:rsidRPr="00F8035F">
        <w:rPr>
          <w:b/>
        </w:rPr>
        <w:lastRenderedPageBreak/>
        <w:t>Table 5: Correlation analysis</w:t>
      </w:r>
    </w:p>
    <w:tbl>
      <w:tblPr>
        <w:tblW w:w="9153" w:type="dxa"/>
        <w:tblInd w:w="93" w:type="dxa"/>
        <w:tblLook w:val="04A0" w:firstRow="1" w:lastRow="0" w:firstColumn="1" w:lastColumn="0" w:noHBand="0" w:noVBand="1"/>
      </w:tblPr>
      <w:tblGrid>
        <w:gridCol w:w="997"/>
        <w:gridCol w:w="997"/>
        <w:gridCol w:w="1007"/>
        <w:gridCol w:w="1007"/>
        <w:gridCol w:w="1007"/>
        <w:gridCol w:w="1007"/>
        <w:gridCol w:w="1117"/>
        <w:gridCol w:w="1007"/>
        <w:gridCol w:w="1007"/>
      </w:tblGrid>
      <w:tr w:rsidR="00D86D0E" w:rsidRPr="00F8035F" w14:paraId="4822C63E" w14:textId="77777777" w:rsidTr="009C1965">
        <w:trPr>
          <w:trHeight w:val="177"/>
        </w:trPr>
        <w:tc>
          <w:tcPr>
            <w:tcW w:w="997" w:type="dxa"/>
            <w:tcBorders>
              <w:top w:val="single" w:sz="4" w:space="0" w:color="auto"/>
              <w:left w:val="nil"/>
              <w:bottom w:val="single" w:sz="4" w:space="0" w:color="auto"/>
              <w:right w:val="nil"/>
            </w:tcBorders>
            <w:shd w:val="clear" w:color="auto" w:fill="auto"/>
            <w:noWrap/>
            <w:vAlign w:val="center"/>
            <w:hideMark/>
          </w:tcPr>
          <w:p w14:paraId="6C56A806" w14:textId="77777777" w:rsidR="00D86D0E" w:rsidRPr="00F8035F" w:rsidRDefault="00D86D0E" w:rsidP="009C1965">
            <w:pPr>
              <w:spacing w:after="0"/>
              <w:rPr>
                <w:rFonts w:eastAsia="Times New Roman"/>
              </w:rPr>
            </w:pPr>
            <w:r w:rsidRPr="00F8035F">
              <w:rPr>
                <w:rFonts w:eastAsia="Times New Roman"/>
              </w:rPr>
              <w:t> </w:t>
            </w:r>
          </w:p>
        </w:tc>
        <w:tc>
          <w:tcPr>
            <w:tcW w:w="997" w:type="dxa"/>
            <w:tcBorders>
              <w:top w:val="single" w:sz="4" w:space="0" w:color="auto"/>
              <w:left w:val="nil"/>
              <w:bottom w:val="single" w:sz="4" w:space="0" w:color="auto"/>
              <w:right w:val="nil"/>
            </w:tcBorders>
            <w:shd w:val="clear" w:color="auto" w:fill="auto"/>
            <w:vAlign w:val="center"/>
            <w:hideMark/>
          </w:tcPr>
          <w:p w14:paraId="5378F221" w14:textId="77777777" w:rsidR="00D86D0E" w:rsidRPr="00F8035F" w:rsidRDefault="00D86D0E" w:rsidP="009C1965">
            <w:pPr>
              <w:spacing w:after="0"/>
              <w:jc w:val="center"/>
              <w:rPr>
                <w:rFonts w:eastAsia="Times New Roman"/>
                <w:b/>
                <w:bCs/>
              </w:rPr>
            </w:pPr>
            <w:r w:rsidRPr="00F8035F">
              <w:rPr>
                <w:rFonts w:eastAsia="Times New Roman"/>
                <w:b/>
                <w:bCs/>
              </w:rPr>
              <w:t>NL</w:t>
            </w:r>
          </w:p>
        </w:tc>
        <w:tc>
          <w:tcPr>
            <w:tcW w:w="1007" w:type="dxa"/>
            <w:tcBorders>
              <w:top w:val="single" w:sz="4" w:space="0" w:color="auto"/>
              <w:left w:val="nil"/>
              <w:bottom w:val="single" w:sz="4" w:space="0" w:color="auto"/>
              <w:right w:val="nil"/>
            </w:tcBorders>
            <w:shd w:val="clear" w:color="auto" w:fill="auto"/>
            <w:vAlign w:val="center"/>
            <w:hideMark/>
          </w:tcPr>
          <w:p w14:paraId="61EDB0E1" w14:textId="77777777" w:rsidR="00D86D0E" w:rsidRPr="00F8035F" w:rsidRDefault="00D86D0E" w:rsidP="009C1965">
            <w:pPr>
              <w:spacing w:after="0"/>
              <w:jc w:val="center"/>
              <w:rPr>
                <w:rFonts w:eastAsia="Times New Roman"/>
                <w:b/>
                <w:bCs/>
              </w:rPr>
            </w:pPr>
            <w:r w:rsidRPr="00F8035F">
              <w:rPr>
                <w:rFonts w:eastAsia="Times New Roman"/>
                <w:b/>
                <w:bCs/>
              </w:rPr>
              <w:t>DP</w:t>
            </w:r>
          </w:p>
        </w:tc>
        <w:tc>
          <w:tcPr>
            <w:tcW w:w="1007" w:type="dxa"/>
            <w:tcBorders>
              <w:top w:val="single" w:sz="4" w:space="0" w:color="auto"/>
              <w:left w:val="nil"/>
              <w:bottom w:val="single" w:sz="4" w:space="0" w:color="auto"/>
              <w:right w:val="nil"/>
            </w:tcBorders>
            <w:shd w:val="clear" w:color="auto" w:fill="auto"/>
            <w:vAlign w:val="center"/>
            <w:hideMark/>
          </w:tcPr>
          <w:p w14:paraId="76A7A038" w14:textId="77777777" w:rsidR="00D86D0E" w:rsidRPr="00F8035F" w:rsidRDefault="00D86D0E" w:rsidP="009C1965">
            <w:pPr>
              <w:spacing w:after="0"/>
              <w:jc w:val="center"/>
              <w:rPr>
                <w:rFonts w:eastAsia="Times New Roman"/>
                <w:b/>
                <w:bCs/>
              </w:rPr>
            </w:pPr>
            <w:r w:rsidRPr="00F8035F">
              <w:rPr>
                <w:rFonts w:eastAsia="Times New Roman"/>
                <w:b/>
                <w:bCs/>
              </w:rPr>
              <w:t>LB</w:t>
            </w:r>
          </w:p>
        </w:tc>
        <w:tc>
          <w:tcPr>
            <w:tcW w:w="1007" w:type="dxa"/>
            <w:tcBorders>
              <w:top w:val="single" w:sz="4" w:space="0" w:color="auto"/>
              <w:left w:val="nil"/>
              <w:bottom w:val="single" w:sz="4" w:space="0" w:color="auto"/>
              <w:right w:val="nil"/>
            </w:tcBorders>
            <w:shd w:val="clear" w:color="auto" w:fill="auto"/>
            <w:vAlign w:val="center"/>
            <w:hideMark/>
          </w:tcPr>
          <w:p w14:paraId="17BA878C" w14:textId="77777777" w:rsidR="00D86D0E" w:rsidRPr="00F8035F" w:rsidRDefault="00D86D0E" w:rsidP="009C1965">
            <w:pPr>
              <w:spacing w:after="0"/>
              <w:jc w:val="center"/>
              <w:rPr>
                <w:rFonts w:eastAsia="Times New Roman"/>
                <w:b/>
                <w:bCs/>
              </w:rPr>
            </w:pPr>
            <w:r w:rsidRPr="00F8035F">
              <w:rPr>
                <w:rFonts w:eastAsia="Times New Roman"/>
                <w:b/>
                <w:bCs/>
              </w:rPr>
              <w:t>PB</w:t>
            </w:r>
          </w:p>
        </w:tc>
        <w:tc>
          <w:tcPr>
            <w:tcW w:w="1007" w:type="dxa"/>
            <w:tcBorders>
              <w:top w:val="single" w:sz="4" w:space="0" w:color="auto"/>
              <w:left w:val="nil"/>
              <w:bottom w:val="single" w:sz="4" w:space="0" w:color="auto"/>
              <w:right w:val="nil"/>
            </w:tcBorders>
            <w:shd w:val="clear" w:color="auto" w:fill="auto"/>
            <w:vAlign w:val="center"/>
            <w:hideMark/>
          </w:tcPr>
          <w:p w14:paraId="69EEBB6E" w14:textId="77777777" w:rsidR="00D86D0E" w:rsidRPr="00F8035F" w:rsidRDefault="00D86D0E" w:rsidP="009C1965">
            <w:pPr>
              <w:spacing w:after="0"/>
              <w:jc w:val="center"/>
              <w:rPr>
                <w:rFonts w:eastAsia="Times New Roman"/>
                <w:b/>
                <w:bCs/>
              </w:rPr>
            </w:pPr>
            <w:r w:rsidRPr="00F8035F">
              <w:rPr>
                <w:rFonts w:eastAsia="Times New Roman"/>
                <w:b/>
                <w:bCs/>
              </w:rPr>
              <w:t>NC</w:t>
            </w:r>
          </w:p>
        </w:tc>
        <w:tc>
          <w:tcPr>
            <w:tcW w:w="1117" w:type="dxa"/>
            <w:tcBorders>
              <w:top w:val="single" w:sz="4" w:space="0" w:color="auto"/>
              <w:left w:val="nil"/>
              <w:bottom w:val="single" w:sz="4" w:space="0" w:color="auto"/>
              <w:right w:val="nil"/>
            </w:tcBorders>
            <w:shd w:val="clear" w:color="auto" w:fill="auto"/>
            <w:vAlign w:val="center"/>
            <w:hideMark/>
          </w:tcPr>
          <w:p w14:paraId="0699664C" w14:textId="77777777" w:rsidR="00D86D0E" w:rsidRPr="00F8035F" w:rsidRDefault="00D86D0E" w:rsidP="009C1965">
            <w:pPr>
              <w:spacing w:after="0"/>
              <w:jc w:val="center"/>
              <w:rPr>
                <w:rFonts w:eastAsia="Times New Roman"/>
                <w:b/>
                <w:bCs/>
              </w:rPr>
            </w:pPr>
            <w:r w:rsidRPr="00F8035F">
              <w:rPr>
                <w:rFonts w:eastAsia="Times New Roman"/>
                <w:b/>
                <w:bCs/>
              </w:rPr>
              <w:t>PC</w:t>
            </w:r>
          </w:p>
        </w:tc>
        <w:tc>
          <w:tcPr>
            <w:tcW w:w="1007" w:type="dxa"/>
            <w:tcBorders>
              <w:top w:val="single" w:sz="4" w:space="0" w:color="auto"/>
              <w:left w:val="nil"/>
              <w:bottom w:val="single" w:sz="4" w:space="0" w:color="auto"/>
              <w:right w:val="nil"/>
            </w:tcBorders>
            <w:shd w:val="clear" w:color="auto" w:fill="auto"/>
            <w:vAlign w:val="center"/>
            <w:hideMark/>
          </w:tcPr>
          <w:p w14:paraId="45F62456" w14:textId="77777777" w:rsidR="00D86D0E" w:rsidRPr="00F8035F" w:rsidRDefault="00D86D0E" w:rsidP="009C1965">
            <w:pPr>
              <w:spacing w:after="0"/>
              <w:jc w:val="center"/>
              <w:rPr>
                <w:rFonts w:eastAsia="Times New Roman"/>
                <w:b/>
                <w:bCs/>
              </w:rPr>
            </w:pPr>
            <w:r w:rsidRPr="00F8035F">
              <w:rPr>
                <w:rFonts w:eastAsia="Times New Roman"/>
                <w:b/>
                <w:bCs/>
              </w:rPr>
              <w:t>ABS</w:t>
            </w:r>
          </w:p>
        </w:tc>
        <w:tc>
          <w:tcPr>
            <w:tcW w:w="1007" w:type="dxa"/>
            <w:tcBorders>
              <w:top w:val="single" w:sz="4" w:space="0" w:color="auto"/>
              <w:left w:val="nil"/>
              <w:bottom w:val="single" w:sz="4" w:space="0" w:color="auto"/>
              <w:right w:val="nil"/>
            </w:tcBorders>
            <w:shd w:val="clear" w:color="auto" w:fill="auto"/>
            <w:vAlign w:val="center"/>
            <w:hideMark/>
          </w:tcPr>
          <w:p w14:paraId="0EDCCFF6" w14:textId="77777777" w:rsidR="00D86D0E" w:rsidRPr="00F8035F" w:rsidRDefault="00D86D0E" w:rsidP="009C1965">
            <w:pPr>
              <w:spacing w:after="0"/>
              <w:jc w:val="center"/>
              <w:rPr>
                <w:rFonts w:eastAsia="Times New Roman"/>
                <w:b/>
                <w:bCs/>
              </w:rPr>
            </w:pPr>
            <w:r w:rsidRPr="00F8035F">
              <w:rPr>
                <w:rFonts w:eastAsia="Times New Roman"/>
                <w:b/>
                <w:bCs/>
              </w:rPr>
              <w:t>SC</w:t>
            </w:r>
          </w:p>
        </w:tc>
      </w:tr>
      <w:tr w:rsidR="00D86D0E" w:rsidRPr="00F8035F" w14:paraId="5B2A2ACA" w14:textId="77777777" w:rsidTr="009C1965">
        <w:trPr>
          <w:trHeight w:val="177"/>
        </w:trPr>
        <w:tc>
          <w:tcPr>
            <w:tcW w:w="997" w:type="dxa"/>
            <w:tcBorders>
              <w:top w:val="nil"/>
              <w:left w:val="nil"/>
              <w:bottom w:val="nil"/>
              <w:right w:val="nil"/>
            </w:tcBorders>
            <w:shd w:val="clear" w:color="auto" w:fill="auto"/>
            <w:vAlign w:val="center"/>
            <w:hideMark/>
          </w:tcPr>
          <w:p w14:paraId="791C0300" w14:textId="77777777" w:rsidR="00D86D0E" w:rsidRPr="00F8035F" w:rsidRDefault="00D86D0E" w:rsidP="009C1965">
            <w:pPr>
              <w:spacing w:after="0"/>
              <w:jc w:val="center"/>
              <w:rPr>
                <w:rFonts w:eastAsia="Times New Roman"/>
                <w:b/>
                <w:bCs/>
              </w:rPr>
            </w:pPr>
            <w:r w:rsidRPr="00F8035F">
              <w:rPr>
                <w:rFonts w:eastAsia="Times New Roman"/>
                <w:b/>
                <w:bCs/>
              </w:rPr>
              <w:t>NL</w:t>
            </w:r>
          </w:p>
        </w:tc>
        <w:tc>
          <w:tcPr>
            <w:tcW w:w="997" w:type="dxa"/>
            <w:tcBorders>
              <w:top w:val="nil"/>
              <w:left w:val="nil"/>
              <w:bottom w:val="nil"/>
              <w:right w:val="nil"/>
            </w:tcBorders>
            <w:shd w:val="clear" w:color="auto" w:fill="auto"/>
            <w:vAlign w:val="center"/>
            <w:hideMark/>
          </w:tcPr>
          <w:p w14:paraId="42AC05F8" w14:textId="77777777" w:rsidR="00D86D0E" w:rsidRPr="00F8035F" w:rsidRDefault="00D86D0E" w:rsidP="009C1965">
            <w:pPr>
              <w:spacing w:after="0"/>
              <w:jc w:val="right"/>
              <w:rPr>
                <w:rFonts w:eastAsia="Times New Roman"/>
              </w:rPr>
            </w:pPr>
            <w:r w:rsidRPr="00F8035F">
              <w:rPr>
                <w:rFonts w:eastAsia="Times New Roman"/>
              </w:rPr>
              <w:t>1</w:t>
            </w:r>
          </w:p>
        </w:tc>
        <w:tc>
          <w:tcPr>
            <w:tcW w:w="1007" w:type="dxa"/>
            <w:tcBorders>
              <w:top w:val="nil"/>
              <w:left w:val="nil"/>
              <w:bottom w:val="nil"/>
              <w:right w:val="nil"/>
            </w:tcBorders>
            <w:shd w:val="clear" w:color="auto" w:fill="auto"/>
            <w:noWrap/>
            <w:vAlign w:val="center"/>
            <w:hideMark/>
          </w:tcPr>
          <w:p w14:paraId="5C6DD562" w14:textId="77777777" w:rsidR="00D86D0E" w:rsidRPr="00F8035F" w:rsidRDefault="00D86D0E" w:rsidP="009C1965">
            <w:pPr>
              <w:spacing w:after="0"/>
              <w:jc w:val="right"/>
              <w:rPr>
                <w:rFonts w:eastAsia="Times New Roman"/>
              </w:rPr>
            </w:pPr>
            <w:r w:rsidRPr="00F8035F">
              <w:rPr>
                <w:rFonts w:eastAsia="Times New Roman"/>
              </w:rPr>
              <w:t>-0.309</w:t>
            </w:r>
            <w:r w:rsidRPr="00F8035F">
              <w:rPr>
                <w:rFonts w:eastAsia="Times New Roman"/>
                <w:vertAlign w:val="superscript"/>
              </w:rPr>
              <w:t>ns</w:t>
            </w:r>
          </w:p>
        </w:tc>
        <w:tc>
          <w:tcPr>
            <w:tcW w:w="1007" w:type="dxa"/>
            <w:tcBorders>
              <w:top w:val="nil"/>
              <w:left w:val="nil"/>
              <w:bottom w:val="nil"/>
              <w:right w:val="nil"/>
            </w:tcBorders>
            <w:shd w:val="clear" w:color="auto" w:fill="auto"/>
            <w:vAlign w:val="center"/>
            <w:hideMark/>
          </w:tcPr>
          <w:p w14:paraId="7C9FE5B7" w14:textId="77777777" w:rsidR="00D86D0E" w:rsidRPr="00F8035F" w:rsidRDefault="00D86D0E" w:rsidP="009C1965">
            <w:pPr>
              <w:spacing w:after="0"/>
              <w:jc w:val="right"/>
              <w:rPr>
                <w:rFonts w:eastAsia="Times New Roman"/>
              </w:rPr>
            </w:pPr>
            <w:r w:rsidRPr="00F8035F">
              <w:rPr>
                <w:rFonts w:eastAsia="Times New Roman"/>
              </w:rPr>
              <w:t>0.029</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1D3CAADF" w14:textId="77777777" w:rsidR="00D86D0E" w:rsidRPr="00F8035F" w:rsidRDefault="00D86D0E" w:rsidP="009C1965">
            <w:pPr>
              <w:spacing w:after="0"/>
              <w:jc w:val="right"/>
              <w:rPr>
                <w:rFonts w:eastAsia="Times New Roman"/>
              </w:rPr>
            </w:pPr>
            <w:r w:rsidRPr="00F8035F">
              <w:rPr>
                <w:rFonts w:eastAsia="Times New Roman"/>
              </w:rPr>
              <w:t>-0.26</w:t>
            </w:r>
            <w:r w:rsidRPr="00F8035F">
              <w:rPr>
                <w:rFonts w:eastAsia="Times New Roman"/>
                <w:vertAlign w:val="superscript"/>
              </w:rPr>
              <w:t>ns</w:t>
            </w:r>
          </w:p>
        </w:tc>
        <w:tc>
          <w:tcPr>
            <w:tcW w:w="1007" w:type="dxa"/>
            <w:tcBorders>
              <w:top w:val="nil"/>
              <w:left w:val="nil"/>
              <w:bottom w:val="nil"/>
              <w:right w:val="nil"/>
            </w:tcBorders>
            <w:shd w:val="clear" w:color="auto" w:fill="auto"/>
            <w:vAlign w:val="center"/>
            <w:hideMark/>
          </w:tcPr>
          <w:p w14:paraId="3B73FD8F" w14:textId="77777777" w:rsidR="00D86D0E" w:rsidRPr="00F8035F" w:rsidRDefault="00D86D0E" w:rsidP="009C1965">
            <w:pPr>
              <w:spacing w:after="0"/>
              <w:jc w:val="right"/>
              <w:rPr>
                <w:rFonts w:eastAsia="Times New Roman"/>
              </w:rPr>
            </w:pPr>
            <w:r w:rsidRPr="00F8035F">
              <w:rPr>
                <w:rFonts w:eastAsia="Times New Roman"/>
              </w:rPr>
              <w:t>0.384*</w:t>
            </w:r>
          </w:p>
        </w:tc>
        <w:tc>
          <w:tcPr>
            <w:tcW w:w="1117" w:type="dxa"/>
            <w:tcBorders>
              <w:top w:val="nil"/>
              <w:left w:val="nil"/>
              <w:bottom w:val="nil"/>
              <w:right w:val="nil"/>
            </w:tcBorders>
            <w:shd w:val="clear" w:color="auto" w:fill="auto"/>
            <w:vAlign w:val="center"/>
            <w:hideMark/>
          </w:tcPr>
          <w:p w14:paraId="6BD33AE7" w14:textId="77777777" w:rsidR="00D86D0E" w:rsidRPr="00F8035F" w:rsidRDefault="00D86D0E" w:rsidP="009C1965">
            <w:pPr>
              <w:spacing w:after="0"/>
              <w:jc w:val="right"/>
              <w:rPr>
                <w:rFonts w:eastAsia="Times New Roman"/>
              </w:rPr>
            </w:pPr>
            <w:r w:rsidRPr="00F8035F">
              <w:rPr>
                <w:rFonts w:eastAsia="Times New Roman"/>
              </w:rPr>
              <w:t>0.289</w:t>
            </w:r>
            <w:r w:rsidRPr="00F8035F">
              <w:rPr>
                <w:rFonts w:eastAsia="Times New Roman"/>
                <w:vertAlign w:val="superscript"/>
              </w:rPr>
              <w:t>ns</w:t>
            </w:r>
          </w:p>
        </w:tc>
        <w:tc>
          <w:tcPr>
            <w:tcW w:w="1007" w:type="dxa"/>
            <w:tcBorders>
              <w:top w:val="nil"/>
              <w:left w:val="nil"/>
              <w:bottom w:val="nil"/>
              <w:right w:val="nil"/>
            </w:tcBorders>
            <w:shd w:val="clear" w:color="auto" w:fill="auto"/>
            <w:vAlign w:val="center"/>
            <w:hideMark/>
          </w:tcPr>
          <w:p w14:paraId="21879599" w14:textId="77777777" w:rsidR="00D86D0E" w:rsidRPr="00F8035F" w:rsidRDefault="00D86D0E" w:rsidP="009C1965">
            <w:pPr>
              <w:spacing w:after="0"/>
              <w:jc w:val="right"/>
              <w:rPr>
                <w:rFonts w:eastAsia="Times New Roman"/>
              </w:rPr>
            </w:pPr>
            <w:r w:rsidRPr="00F8035F">
              <w:rPr>
                <w:rFonts w:eastAsia="Times New Roman"/>
              </w:rPr>
              <w:t>0.269</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6982D4CA" w14:textId="77777777" w:rsidR="00D86D0E" w:rsidRPr="00F8035F" w:rsidRDefault="00D86D0E" w:rsidP="009C1965">
            <w:pPr>
              <w:spacing w:after="0"/>
              <w:jc w:val="right"/>
              <w:rPr>
                <w:rFonts w:eastAsia="Times New Roman"/>
              </w:rPr>
            </w:pPr>
            <w:r w:rsidRPr="00F8035F">
              <w:rPr>
                <w:rFonts w:eastAsia="Times New Roman"/>
              </w:rPr>
              <w:t>-0.23</w:t>
            </w:r>
            <w:r w:rsidRPr="00F8035F">
              <w:rPr>
                <w:rFonts w:eastAsia="Times New Roman"/>
                <w:vertAlign w:val="superscript"/>
              </w:rPr>
              <w:t>ns</w:t>
            </w:r>
          </w:p>
        </w:tc>
      </w:tr>
      <w:tr w:rsidR="00D86D0E" w:rsidRPr="00F8035F" w14:paraId="7EEABE92" w14:textId="77777777" w:rsidTr="009C1965">
        <w:trPr>
          <w:trHeight w:val="177"/>
        </w:trPr>
        <w:tc>
          <w:tcPr>
            <w:tcW w:w="997" w:type="dxa"/>
            <w:tcBorders>
              <w:top w:val="nil"/>
              <w:left w:val="nil"/>
              <w:bottom w:val="nil"/>
              <w:right w:val="nil"/>
            </w:tcBorders>
            <w:shd w:val="clear" w:color="auto" w:fill="auto"/>
            <w:vAlign w:val="center"/>
            <w:hideMark/>
          </w:tcPr>
          <w:p w14:paraId="7BB86650" w14:textId="77777777" w:rsidR="00D86D0E" w:rsidRPr="00F8035F" w:rsidRDefault="00D86D0E" w:rsidP="009C1965">
            <w:pPr>
              <w:spacing w:after="0"/>
              <w:jc w:val="center"/>
              <w:rPr>
                <w:rFonts w:eastAsia="Times New Roman"/>
                <w:b/>
                <w:bCs/>
              </w:rPr>
            </w:pPr>
            <w:r w:rsidRPr="00F8035F">
              <w:rPr>
                <w:rFonts w:eastAsia="Times New Roman"/>
                <w:b/>
                <w:bCs/>
              </w:rPr>
              <w:t>DP</w:t>
            </w:r>
          </w:p>
        </w:tc>
        <w:tc>
          <w:tcPr>
            <w:tcW w:w="997" w:type="dxa"/>
            <w:tcBorders>
              <w:top w:val="nil"/>
              <w:left w:val="nil"/>
              <w:bottom w:val="nil"/>
              <w:right w:val="nil"/>
            </w:tcBorders>
            <w:shd w:val="clear" w:color="auto" w:fill="auto"/>
            <w:vAlign w:val="center"/>
            <w:hideMark/>
          </w:tcPr>
          <w:p w14:paraId="6C3A1095"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0A9B1859" w14:textId="77777777" w:rsidR="00D86D0E" w:rsidRPr="00F8035F" w:rsidRDefault="00D86D0E" w:rsidP="009C1965">
            <w:pPr>
              <w:spacing w:after="0"/>
              <w:jc w:val="right"/>
              <w:rPr>
                <w:rFonts w:eastAsia="Times New Roman"/>
              </w:rPr>
            </w:pPr>
            <w:r w:rsidRPr="00F8035F">
              <w:rPr>
                <w:rFonts w:eastAsia="Times New Roman"/>
              </w:rPr>
              <w:t>1</w:t>
            </w:r>
          </w:p>
        </w:tc>
        <w:tc>
          <w:tcPr>
            <w:tcW w:w="1007" w:type="dxa"/>
            <w:tcBorders>
              <w:top w:val="nil"/>
              <w:left w:val="nil"/>
              <w:bottom w:val="nil"/>
              <w:right w:val="nil"/>
            </w:tcBorders>
            <w:shd w:val="clear" w:color="auto" w:fill="auto"/>
            <w:noWrap/>
            <w:vAlign w:val="center"/>
            <w:hideMark/>
          </w:tcPr>
          <w:p w14:paraId="7B01B751" w14:textId="77777777" w:rsidR="00D86D0E" w:rsidRPr="00F8035F" w:rsidRDefault="00D86D0E" w:rsidP="009C1965">
            <w:pPr>
              <w:spacing w:after="0"/>
              <w:rPr>
                <w:rFonts w:eastAsia="Times New Roman"/>
              </w:rPr>
            </w:pPr>
            <w:r w:rsidRPr="00F8035F">
              <w:rPr>
                <w:rFonts w:eastAsia="Times New Roman"/>
              </w:rPr>
              <w:t>-0.003</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0BE285FB" w14:textId="77777777" w:rsidR="00D86D0E" w:rsidRPr="00F8035F" w:rsidRDefault="00D86D0E" w:rsidP="009C1965">
            <w:pPr>
              <w:spacing w:after="0"/>
              <w:jc w:val="right"/>
              <w:rPr>
                <w:rFonts w:eastAsia="Times New Roman"/>
              </w:rPr>
            </w:pPr>
            <w:r w:rsidRPr="00F8035F">
              <w:rPr>
                <w:rFonts w:eastAsia="Times New Roman"/>
              </w:rPr>
              <w:t>-0.05</w:t>
            </w:r>
            <w:r w:rsidRPr="00F8035F">
              <w:rPr>
                <w:rFonts w:eastAsia="Times New Roman"/>
                <w:vertAlign w:val="superscript"/>
              </w:rPr>
              <w:t>ns</w:t>
            </w:r>
          </w:p>
        </w:tc>
        <w:tc>
          <w:tcPr>
            <w:tcW w:w="1007" w:type="dxa"/>
            <w:tcBorders>
              <w:top w:val="nil"/>
              <w:left w:val="nil"/>
              <w:bottom w:val="nil"/>
              <w:right w:val="nil"/>
            </w:tcBorders>
            <w:shd w:val="clear" w:color="auto" w:fill="auto"/>
            <w:vAlign w:val="center"/>
            <w:hideMark/>
          </w:tcPr>
          <w:p w14:paraId="0C3AA2DD" w14:textId="77777777" w:rsidR="00D86D0E" w:rsidRPr="00F8035F" w:rsidRDefault="00D86D0E" w:rsidP="009C1965">
            <w:pPr>
              <w:spacing w:after="0"/>
              <w:jc w:val="right"/>
              <w:rPr>
                <w:rFonts w:eastAsia="Times New Roman"/>
              </w:rPr>
            </w:pPr>
            <w:r w:rsidRPr="00F8035F">
              <w:rPr>
                <w:rFonts w:eastAsia="Times New Roman"/>
              </w:rPr>
              <w:t>0.042</w:t>
            </w:r>
            <w:r w:rsidRPr="00F8035F">
              <w:rPr>
                <w:rFonts w:eastAsia="Times New Roman"/>
                <w:vertAlign w:val="superscript"/>
              </w:rPr>
              <w:t>ns</w:t>
            </w:r>
          </w:p>
        </w:tc>
        <w:tc>
          <w:tcPr>
            <w:tcW w:w="1117" w:type="dxa"/>
            <w:tcBorders>
              <w:top w:val="nil"/>
              <w:left w:val="nil"/>
              <w:bottom w:val="nil"/>
              <w:right w:val="nil"/>
            </w:tcBorders>
            <w:shd w:val="clear" w:color="auto" w:fill="auto"/>
            <w:vAlign w:val="center"/>
            <w:hideMark/>
          </w:tcPr>
          <w:p w14:paraId="40869FFF" w14:textId="77777777" w:rsidR="00D86D0E" w:rsidRPr="00F8035F" w:rsidRDefault="00D86D0E" w:rsidP="009C1965">
            <w:pPr>
              <w:spacing w:after="0"/>
              <w:jc w:val="right"/>
              <w:rPr>
                <w:rFonts w:eastAsia="Times New Roman"/>
              </w:rPr>
            </w:pPr>
            <w:r w:rsidRPr="00F8035F">
              <w:rPr>
                <w:rFonts w:eastAsia="Times New Roman"/>
              </w:rPr>
              <w:t>0.210</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07B4DDD2" w14:textId="77777777" w:rsidR="00D86D0E" w:rsidRPr="00F8035F" w:rsidRDefault="00D86D0E" w:rsidP="009C1965">
            <w:pPr>
              <w:spacing w:after="0"/>
              <w:jc w:val="right"/>
              <w:rPr>
                <w:rFonts w:eastAsia="Times New Roman"/>
              </w:rPr>
            </w:pPr>
            <w:r w:rsidRPr="00F8035F">
              <w:rPr>
                <w:rFonts w:eastAsia="Times New Roman"/>
              </w:rPr>
              <w:t>-0.14</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40AE6F25" w14:textId="77777777" w:rsidR="00D86D0E" w:rsidRPr="00F8035F" w:rsidRDefault="00D86D0E" w:rsidP="009C1965">
            <w:pPr>
              <w:spacing w:after="0"/>
              <w:jc w:val="right"/>
              <w:rPr>
                <w:rFonts w:eastAsia="Times New Roman"/>
              </w:rPr>
            </w:pPr>
            <w:r w:rsidRPr="00F8035F">
              <w:rPr>
                <w:rFonts w:eastAsia="Times New Roman"/>
              </w:rPr>
              <w:t>-0.38</w:t>
            </w:r>
            <w:r w:rsidRPr="00F8035F">
              <w:rPr>
                <w:rFonts w:eastAsia="Times New Roman"/>
                <w:vertAlign w:val="superscript"/>
              </w:rPr>
              <w:t>ns</w:t>
            </w:r>
          </w:p>
        </w:tc>
      </w:tr>
      <w:tr w:rsidR="00D86D0E" w:rsidRPr="00F8035F" w14:paraId="2828387B" w14:textId="77777777" w:rsidTr="009C1965">
        <w:trPr>
          <w:trHeight w:val="177"/>
        </w:trPr>
        <w:tc>
          <w:tcPr>
            <w:tcW w:w="997" w:type="dxa"/>
            <w:tcBorders>
              <w:top w:val="nil"/>
              <w:left w:val="nil"/>
              <w:bottom w:val="nil"/>
              <w:right w:val="nil"/>
            </w:tcBorders>
            <w:shd w:val="clear" w:color="auto" w:fill="auto"/>
            <w:vAlign w:val="center"/>
            <w:hideMark/>
          </w:tcPr>
          <w:p w14:paraId="0E9DE8F8" w14:textId="77777777" w:rsidR="00D86D0E" w:rsidRPr="00F8035F" w:rsidRDefault="00D86D0E" w:rsidP="009C1965">
            <w:pPr>
              <w:spacing w:after="0"/>
              <w:jc w:val="center"/>
              <w:rPr>
                <w:rFonts w:eastAsia="Times New Roman"/>
                <w:b/>
                <w:bCs/>
              </w:rPr>
            </w:pPr>
            <w:r w:rsidRPr="00F8035F">
              <w:rPr>
                <w:rFonts w:eastAsia="Times New Roman"/>
                <w:b/>
                <w:bCs/>
              </w:rPr>
              <w:t>LB</w:t>
            </w:r>
          </w:p>
        </w:tc>
        <w:tc>
          <w:tcPr>
            <w:tcW w:w="997" w:type="dxa"/>
            <w:tcBorders>
              <w:top w:val="nil"/>
              <w:left w:val="nil"/>
              <w:bottom w:val="nil"/>
              <w:right w:val="nil"/>
            </w:tcBorders>
            <w:shd w:val="clear" w:color="auto" w:fill="auto"/>
            <w:noWrap/>
            <w:vAlign w:val="center"/>
            <w:hideMark/>
          </w:tcPr>
          <w:p w14:paraId="5AFF245F"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noWrap/>
            <w:vAlign w:val="bottom"/>
            <w:hideMark/>
          </w:tcPr>
          <w:p w14:paraId="092325C9"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246D3842" w14:textId="77777777" w:rsidR="00D86D0E" w:rsidRPr="00F8035F" w:rsidRDefault="00D86D0E" w:rsidP="009C1965">
            <w:pPr>
              <w:spacing w:after="0"/>
              <w:jc w:val="right"/>
              <w:rPr>
                <w:rFonts w:eastAsia="Times New Roman"/>
              </w:rPr>
            </w:pPr>
            <w:r w:rsidRPr="00F8035F">
              <w:rPr>
                <w:rFonts w:eastAsia="Times New Roman"/>
              </w:rPr>
              <w:t>1</w:t>
            </w:r>
          </w:p>
        </w:tc>
        <w:tc>
          <w:tcPr>
            <w:tcW w:w="1007" w:type="dxa"/>
            <w:tcBorders>
              <w:top w:val="nil"/>
              <w:left w:val="nil"/>
              <w:bottom w:val="nil"/>
              <w:right w:val="nil"/>
            </w:tcBorders>
            <w:shd w:val="clear" w:color="auto" w:fill="auto"/>
            <w:vAlign w:val="center"/>
            <w:hideMark/>
          </w:tcPr>
          <w:p w14:paraId="0D140436" w14:textId="77777777" w:rsidR="00D86D0E" w:rsidRPr="00F8035F" w:rsidRDefault="00D86D0E" w:rsidP="009C1965">
            <w:pPr>
              <w:spacing w:after="0"/>
              <w:jc w:val="right"/>
              <w:rPr>
                <w:rFonts w:eastAsia="Times New Roman"/>
              </w:rPr>
            </w:pPr>
            <w:r w:rsidRPr="00F8035F">
              <w:rPr>
                <w:rFonts w:eastAsia="Times New Roman"/>
              </w:rPr>
              <w:t>0.365</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53F242FD" w14:textId="77777777" w:rsidR="00D86D0E" w:rsidRPr="00F8035F" w:rsidRDefault="00D86D0E" w:rsidP="009C1965">
            <w:pPr>
              <w:spacing w:after="0"/>
              <w:jc w:val="right"/>
              <w:rPr>
                <w:rFonts w:eastAsia="Times New Roman"/>
              </w:rPr>
            </w:pPr>
            <w:r w:rsidRPr="00F8035F">
              <w:rPr>
                <w:rFonts w:eastAsia="Times New Roman"/>
              </w:rPr>
              <w:t>-0.01</w:t>
            </w:r>
            <w:r w:rsidRPr="00F8035F">
              <w:rPr>
                <w:rFonts w:eastAsia="Times New Roman"/>
                <w:vertAlign w:val="superscript"/>
              </w:rPr>
              <w:t>ns</w:t>
            </w:r>
          </w:p>
        </w:tc>
        <w:tc>
          <w:tcPr>
            <w:tcW w:w="1117" w:type="dxa"/>
            <w:tcBorders>
              <w:top w:val="nil"/>
              <w:left w:val="nil"/>
              <w:bottom w:val="nil"/>
              <w:right w:val="nil"/>
            </w:tcBorders>
            <w:shd w:val="clear" w:color="auto" w:fill="auto"/>
            <w:noWrap/>
            <w:vAlign w:val="center"/>
            <w:hideMark/>
          </w:tcPr>
          <w:p w14:paraId="1000C6AB" w14:textId="77777777" w:rsidR="00D86D0E" w:rsidRPr="00F8035F" w:rsidRDefault="00D86D0E" w:rsidP="009C1965">
            <w:pPr>
              <w:spacing w:after="0"/>
              <w:jc w:val="right"/>
              <w:rPr>
                <w:rFonts w:eastAsia="Times New Roman"/>
              </w:rPr>
            </w:pPr>
            <w:r w:rsidRPr="00F8035F">
              <w:rPr>
                <w:rFonts w:eastAsia="Times New Roman"/>
              </w:rPr>
              <w:t>-0.125</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08D25109" w14:textId="77777777" w:rsidR="00D86D0E" w:rsidRPr="00F8035F" w:rsidRDefault="00D86D0E" w:rsidP="009C1965">
            <w:pPr>
              <w:spacing w:after="0"/>
              <w:jc w:val="right"/>
              <w:rPr>
                <w:rFonts w:eastAsia="Times New Roman"/>
              </w:rPr>
            </w:pPr>
            <w:r w:rsidRPr="00F8035F">
              <w:rPr>
                <w:rFonts w:eastAsia="Times New Roman"/>
              </w:rPr>
              <w:t>-0.08</w:t>
            </w:r>
            <w:r w:rsidRPr="00F8035F">
              <w:rPr>
                <w:rFonts w:eastAsia="Times New Roman"/>
                <w:vertAlign w:val="superscript"/>
              </w:rPr>
              <w:t>ns</w:t>
            </w:r>
          </w:p>
        </w:tc>
        <w:tc>
          <w:tcPr>
            <w:tcW w:w="1007" w:type="dxa"/>
            <w:tcBorders>
              <w:top w:val="nil"/>
              <w:left w:val="nil"/>
              <w:bottom w:val="nil"/>
              <w:right w:val="nil"/>
            </w:tcBorders>
            <w:shd w:val="clear" w:color="auto" w:fill="auto"/>
            <w:vAlign w:val="center"/>
            <w:hideMark/>
          </w:tcPr>
          <w:p w14:paraId="077B819E" w14:textId="77777777" w:rsidR="00D86D0E" w:rsidRPr="00F8035F" w:rsidRDefault="00D86D0E" w:rsidP="009C1965">
            <w:pPr>
              <w:spacing w:after="0"/>
              <w:jc w:val="right"/>
              <w:rPr>
                <w:rFonts w:eastAsia="Times New Roman"/>
              </w:rPr>
            </w:pPr>
            <w:r w:rsidRPr="00F8035F">
              <w:rPr>
                <w:rFonts w:eastAsia="Times New Roman"/>
              </w:rPr>
              <w:t>0.132</w:t>
            </w:r>
            <w:r w:rsidRPr="00F8035F">
              <w:rPr>
                <w:rFonts w:eastAsia="Times New Roman"/>
                <w:vertAlign w:val="superscript"/>
              </w:rPr>
              <w:t>ns</w:t>
            </w:r>
          </w:p>
        </w:tc>
      </w:tr>
      <w:tr w:rsidR="00D86D0E" w:rsidRPr="00F8035F" w14:paraId="5E6F436B" w14:textId="77777777" w:rsidTr="009C1965">
        <w:trPr>
          <w:trHeight w:val="177"/>
        </w:trPr>
        <w:tc>
          <w:tcPr>
            <w:tcW w:w="997" w:type="dxa"/>
            <w:tcBorders>
              <w:top w:val="nil"/>
              <w:left w:val="nil"/>
              <w:bottom w:val="nil"/>
              <w:right w:val="nil"/>
            </w:tcBorders>
            <w:shd w:val="clear" w:color="auto" w:fill="auto"/>
            <w:vAlign w:val="center"/>
            <w:hideMark/>
          </w:tcPr>
          <w:p w14:paraId="2A0B955C" w14:textId="77777777" w:rsidR="00D86D0E" w:rsidRPr="00F8035F" w:rsidRDefault="00D86D0E" w:rsidP="009C1965">
            <w:pPr>
              <w:spacing w:after="0"/>
              <w:jc w:val="center"/>
              <w:rPr>
                <w:rFonts w:eastAsia="Times New Roman"/>
                <w:b/>
                <w:bCs/>
              </w:rPr>
            </w:pPr>
            <w:r w:rsidRPr="00F8035F">
              <w:rPr>
                <w:rFonts w:eastAsia="Times New Roman"/>
                <w:b/>
                <w:bCs/>
              </w:rPr>
              <w:t>PB</w:t>
            </w:r>
          </w:p>
        </w:tc>
        <w:tc>
          <w:tcPr>
            <w:tcW w:w="997" w:type="dxa"/>
            <w:tcBorders>
              <w:top w:val="nil"/>
              <w:left w:val="nil"/>
              <w:bottom w:val="nil"/>
              <w:right w:val="nil"/>
            </w:tcBorders>
            <w:shd w:val="clear" w:color="auto" w:fill="auto"/>
            <w:vAlign w:val="center"/>
            <w:hideMark/>
          </w:tcPr>
          <w:p w14:paraId="196DB9A0"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2176E261"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68D76001"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298AEC1E" w14:textId="77777777" w:rsidR="00D86D0E" w:rsidRPr="00F8035F" w:rsidRDefault="00D86D0E" w:rsidP="009C1965">
            <w:pPr>
              <w:spacing w:after="0"/>
              <w:jc w:val="right"/>
              <w:rPr>
                <w:rFonts w:eastAsia="Times New Roman"/>
              </w:rPr>
            </w:pPr>
            <w:r w:rsidRPr="00F8035F">
              <w:rPr>
                <w:rFonts w:eastAsia="Times New Roman"/>
              </w:rPr>
              <w:t>1</w:t>
            </w:r>
          </w:p>
        </w:tc>
        <w:tc>
          <w:tcPr>
            <w:tcW w:w="1007" w:type="dxa"/>
            <w:tcBorders>
              <w:top w:val="nil"/>
              <w:left w:val="nil"/>
              <w:bottom w:val="nil"/>
              <w:right w:val="nil"/>
            </w:tcBorders>
            <w:shd w:val="clear" w:color="auto" w:fill="auto"/>
            <w:noWrap/>
            <w:vAlign w:val="center"/>
            <w:hideMark/>
          </w:tcPr>
          <w:p w14:paraId="51910800" w14:textId="77777777" w:rsidR="00D86D0E" w:rsidRPr="00F8035F" w:rsidRDefault="00D86D0E" w:rsidP="009C1965">
            <w:pPr>
              <w:spacing w:after="0"/>
              <w:jc w:val="right"/>
              <w:rPr>
                <w:rFonts w:eastAsia="Times New Roman"/>
              </w:rPr>
            </w:pPr>
            <w:r w:rsidRPr="00F8035F">
              <w:rPr>
                <w:rFonts w:eastAsia="Times New Roman"/>
              </w:rPr>
              <w:t>-0.20</w:t>
            </w:r>
            <w:r w:rsidRPr="00F8035F">
              <w:rPr>
                <w:rFonts w:eastAsia="Times New Roman"/>
                <w:vertAlign w:val="superscript"/>
              </w:rPr>
              <w:t>ns</w:t>
            </w:r>
          </w:p>
        </w:tc>
        <w:tc>
          <w:tcPr>
            <w:tcW w:w="1117" w:type="dxa"/>
            <w:tcBorders>
              <w:top w:val="nil"/>
              <w:left w:val="nil"/>
              <w:bottom w:val="nil"/>
              <w:right w:val="nil"/>
            </w:tcBorders>
            <w:shd w:val="clear" w:color="auto" w:fill="auto"/>
            <w:noWrap/>
            <w:vAlign w:val="center"/>
            <w:hideMark/>
          </w:tcPr>
          <w:p w14:paraId="43ECBE51" w14:textId="77777777" w:rsidR="00D86D0E" w:rsidRPr="00F8035F" w:rsidRDefault="00D86D0E" w:rsidP="009C1965">
            <w:pPr>
              <w:spacing w:after="0"/>
              <w:jc w:val="right"/>
              <w:rPr>
                <w:rFonts w:eastAsia="Times New Roman"/>
              </w:rPr>
            </w:pPr>
            <w:r w:rsidRPr="00F8035F">
              <w:rPr>
                <w:rFonts w:eastAsia="Times New Roman"/>
              </w:rPr>
              <w:t>-0.199</w:t>
            </w:r>
            <w:r w:rsidRPr="00F8035F">
              <w:rPr>
                <w:rFonts w:eastAsia="Times New Roman"/>
                <w:vertAlign w:val="superscript"/>
              </w:rPr>
              <w:t>ns</w:t>
            </w:r>
          </w:p>
        </w:tc>
        <w:tc>
          <w:tcPr>
            <w:tcW w:w="1007" w:type="dxa"/>
            <w:tcBorders>
              <w:top w:val="nil"/>
              <w:left w:val="nil"/>
              <w:bottom w:val="nil"/>
              <w:right w:val="nil"/>
            </w:tcBorders>
            <w:shd w:val="clear" w:color="auto" w:fill="auto"/>
            <w:vAlign w:val="center"/>
            <w:hideMark/>
          </w:tcPr>
          <w:p w14:paraId="6C4E0CDA" w14:textId="77777777" w:rsidR="00D86D0E" w:rsidRPr="00F8035F" w:rsidRDefault="00D86D0E" w:rsidP="009C1965">
            <w:pPr>
              <w:spacing w:after="0"/>
              <w:jc w:val="right"/>
              <w:rPr>
                <w:rFonts w:eastAsia="Times New Roman"/>
              </w:rPr>
            </w:pPr>
            <w:r w:rsidRPr="00F8035F">
              <w:rPr>
                <w:rFonts w:eastAsia="Times New Roman"/>
              </w:rPr>
              <w:t>0.167</w:t>
            </w:r>
            <w:r w:rsidRPr="00F8035F">
              <w:rPr>
                <w:rFonts w:eastAsia="Times New Roman"/>
                <w:vertAlign w:val="superscript"/>
              </w:rPr>
              <w:t>ns</w:t>
            </w:r>
          </w:p>
        </w:tc>
        <w:tc>
          <w:tcPr>
            <w:tcW w:w="1007" w:type="dxa"/>
            <w:tcBorders>
              <w:top w:val="nil"/>
              <w:left w:val="nil"/>
              <w:bottom w:val="nil"/>
              <w:right w:val="nil"/>
            </w:tcBorders>
            <w:shd w:val="clear" w:color="auto" w:fill="auto"/>
            <w:vAlign w:val="center"/>
            <w:hideMark/>
          </w:tcPr>
          <w:p w14:paraId="095008D3" w14:textId="77777777" w:rsidR="00D86D0E" w:rsidRPr="00F8035F" w:rsidRDefault="00D86D0E" w:rsidP="009C1965">
            <w:pPr>
              <w:spacing w:after="0"/>
              <w:jc w:val="right"/>
              <w:rPr>
                <w:rFonts w:eastAsia="Times New Roman"/>
              </w:rPr>
            </w:pPr>
            <w:r w:rsidRPr="00F8035F">
              <w:rPr>
                <w:rFonts w:eastAsia="Times New Roman"/>
              </w:rPr>
              <w:t>0.138</w:t>
            </w:r>
            <w:r w:rsidRPr="00F8035F">
              <w:rPr>
                <w:rFonts w:eastAsia="Times New Roman"/>
                <w:vertAlign w:val="superscript"/>
              </w:rPr>
              <w:t>ns</w:t>
            </w:r>
          </w:p>
        </w:tc>
      </w:tr>
      <w:tr w:rsidR="00D86D0E" w:rsidRPr="00F8035F" w14:paraId="0EF63F22" w14:textId="77777777" w:rsidTr="009C1965">
        <w:trPr>
          <w:trHeight w:val="177"/>
        </w:trPr>
        <w:tc>
          <w:tcPr>
            <w:tcW w:w="997" w:type="dxa"/>
            <w:tcBorders>
              <w:top w:val="nil"/>
              <w:left w:val="nil"/>
              <w:bottom w:val="nil"/>
              <w:right w:val="nil"/>
            </w:tcBorders>
            <w:shd w:val="clear" w:color="auto" w:fill="auto"/>
            <w:vAlign w:val="center"/>
            <w:hideMark/>
          </w:tcPr>
          <w:p w14:paraId="6D7A459F" w14:textId="77777777" w:rsidR="00D86D0E" w:rsidRPr="00F8035F" w:rsidRDefault="00D86D0E" w:rsidP="009C1965">
            <w:pPr>
              <w:spacing w:after="0"/>
              <w:jc w:val="center"/>
              <w:rPr>
                <w:rFonts w:eastAsia="Times New Roman"/>
                <w:b/>
                <w:bCs/>
              </w:rPr>
            </w:pPr>
            <w:r w:rsidRPr="00F8035F">
              <w:rPr>
                <w:rFonts w:eastAsia="Times New Roman"/>
                <w:b/>
                <w:bCs/>
              </w:rPr>
              <w:t>NC</w:t>
            </w:r>
          </w:p>
        </w:tc>
        <w:tc>
          <w:tcPr>
            <w:tcW w:w="997" w:type="dxa"/>
            <w:tcBorders>
              <w:top w:val="nil"/>
              <w:left w:val="nil"/>
              <w:bottom w:val="nil"/>
              <w:right w:val="nil"/>
            </w:tcBorders>
            <w:shd w:val="clear" w:color="auto" w:fill="auto"/>
            <w:vAlign w:val="center"/>
            <w:hideMark/>
          </w:tcPr>
          <w:p w14:paraId="06CDD83B"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noWrap/>
            <w:vAlign w:val="center"/>
            <w:hideMark/>
          </w:tcPr>
          <w:p w14:paraId="21ECFF77"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noWrap/>
            <w:vAlign w:val="bottom"/>
            <w:hideMark/>
          </w:tcPr>
          <w:p w14:paraId="1C113C45"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noWrap/>
            <w:vAlign w:val="bottom"/>
            <w:hideMark/>
          </w:tcPr>
          <w:p w14:paraId="5C41D3D8"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6468E8D2" w14:textId="77777777" w:rsidR="00D86D0E" w:rsidRPr="00F8035F" w:rsidRDefault="00D86D0E" w:rsidP="009C1965">
            <w:pPr>
              <w:spacing w:after="0"/>
              <w:jc w:val="right"/>
              <w:rPr>
                <w:rFonts w:eastAsia="Times New Roman"/>
              </w:rPr>
            </w:pPr>
            <w:r w:rsidRPr="00F8035F">
              <w:rPr>
                <w:rFonts w:eastAsia="Times New Roman"/>
              </w:rPr>
              <w:t>1</w:t>
            </w:r>
          </w:p>
        </w:tc>
        <w:tc>
          <w:tcPr>
            <w:tcW w:w="1117" w:type="dxa"/>
            <w:tcBorders>
              <w:top w:val="nil"/>
              <w:left w:val="nil"/>
              <w:bottom w:val="nil"/>
              <w:right w:val="nil"/>
            </w:tcBorders>
            <w:shd w:val="clear" w:color="auto" w:fill="auto"/>
            <w:vAlign w:val="center"/>
            <w:hideMark/>
          </w:tcPr>
          <w:p w14:paraId="27B8BAF3" w14:textId="77777777" w:rsidR="00D86D0E" w:rsidRPr="00F8035F" w:rsidRDefault="00D86D0E" w:rsidP="009C1965">
            <w:pPr>
              <w:spacing w:after="0"/>
              <w:jc w:val="right"/>
              <w:rPr>
                <w:rFonts w:eastAsia="Times New Roman"/>
              </w:rPr>
            </w:pPr>
            <w:r w:rsidRPr="00F8035F">
              <w:rPr>
                <w:rFonts w:eastAsia="Times New Roman"/>
              </w:rPr>
              <w:t>0.768**</w:t>
            </w:r>
          </w:p>
        </w:tc>
        <w:tc>
          <w:tcPr>
            <w:tcW w:w="1007" w:type="dxa"/>
            <w:tcBorders>
              <w:top w:val="nil"/>
              <w:left w:val="nil"/>
              <w:bottom w:val="nil"/>
              <w:right w:val="nil"/>
            </w:tcBorders>
            <w:shd w:val="clear" w:color="auto" w:fill="auto"/>
            <w:vAlign w:val="center"/>
            <w:hideMark/>
          </w:tcPr>
          <w:p w14:paraId="74E8BD03" w14:textId="77777777" w:rsidR="00D86D0E" w:rsidRPr="00F8035F" w:rsidRDefault="00D86D0E" w:rsidP="009C1965">
            <w:pPr>
              <w:spacing w:after="0"/>
              <w:jc w:val="right"/>
              <w:rPr>
                <w:rFonts w:eastAsia="Times New Roman"/>
              </w:rPr>
            </w:pPr>
            <w:r w:rsidRPr="00F8035F">
              <w:rPr>
                <w:rFonts w:eastAsia="Times New Roman"/>
              </w:rPr>
              <w:t>0.312</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1FA819E6" w14:textId="77777777" w:rsidR="00D86D0E" w:rsidRPr="00F8035F" w:rsidRDefault="00D86D0E" w:rsidP="009C1965">
            <w:pPr>
              <w:spacing w:after="0"/>
              <w:jc w:val="right"/>
              <w:rPr>
                <w:rFonts w:eastAsia="Times New Roman"/>
              </w:rPr>
            </w:pPr>
            <w:r w:rsidRPr="00F8035F">
              <w:rPr>
                <w:rFonts w:eastAsia="Times New Roman"/>
              </w:rPr>
              <w:t>-0.27</w:t>
            </w:r>
            <w:r w:rsidRPr="00F8035F">
              <w:rPr>
                <w:rFonts w:eastAsia="Times New Roman"/>
                <w:vertAlign w:val="superscript"/>
              </w:rPr>
              <w:t>ns</w:t>
            </w:r>
          </w:p>
        </w:tc>
      </w:tr>
      <w:tr w:rsidR="00D86D0E" w:rsidRPr="00F8035F" w14:paraId="17A54067" w14:textId="77777777" w:rsidTr="009C1965">
        <w:trPr>
          <w:trHeight w:val="177"/>
        </w:trPr>
        <w:tc>
          <w:tcPr>
            <w:tcW w:w="997" w:type="dxa"/>
            <w:tcBorders>
              <w:top w:val="nil"/>
              <w:left w:val="nil"/>
              <w:bottom w:val="nil"/>
              <w:right w:val="nil"/>
            </w:tcBorders>
            <w:shd w:val="clear" w:color="auto" w:fill="auto"/>
            <w:vAlign w:val="center"/>
            <w:hideMark/>
          </w:tcPr>
          <w:p w14:paraId="17E0C622" w14:textId="77777777" w:rsidR="00D86D0E" w:rsidRPr="00F8035F" w:rsidRDefault="00D86D0E" w:rsidP="009C1965">
            <w:pPr>
              <w:spacing w:after="0"/>
              <w:jc w:val="center"/>
              <w:rPr>
                <w:rFonts w:eastAsia="Times New Roman"/>
                <w:b/>
                <w:bCs/>
              </w:rPr>
            </w:pPr>
            <w:r w:rsidRPr="00F8035F">
              <w:rPr>
                <w:rFonts w:eastAsia="Times New Roman"/>
                <w:b/>
                <w:bCs/>
              </w:rPr>
              <w:t>PC</w:t>
            </w:r>
          </w:p>
        </w:tc>
        <w:tc>
          <w:tcPr>
            <w:tcW w:w="997" w:type="dxa"/>
            <w:tcBorders>
              <w:top w:val="nil"/>
              <w:left w:val="nil"/>
              <w:bottom w:val="nil"/>
              <w:right w:val="nil"/>
            </w:tcBorders>
            <w:shd w:val="clear" w:color="auto" w:fill="auto"/>
            <w:vAlign w:val="center"/>
            <w:hideMark/>
          </w:tcPr>
          <w:p w14:paraId="251DC478"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0206F954"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6097B4CD"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36FFF989"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1514DE2E" w14:textId="77777777" w:rsidR="00D86D0E" w:rsidRPr="00F8035F" w:rsidRDefault="00D86D0E" w:rsidP="009C1965">
            <w:pPr>
              <w:spacing w:after="0"/>
              <w:rPr>
                <w:rFonts w:eastAsia="Times New Roman"/>
              </w:rPr>
            </w:pPr>
          </w:p>
        </w:tc>
        <w:tc>
          <w:tcPr>
            <w:tcW w:w="1117" w:type="dxa"/>
            <w:tcBorders>
              <w:top w:val="nil"/>
              <w:left w:val="nil"/>
              <w:bottom w:val="nil"/>
              <w:right w:val="nil"/>
            </w:tcBorders>
            <w:shd w:val="clear" w:color="auto" w:fill="auto"/>
            <w:vAlign w:val="center"/>
            <w:hideMark/>
          </w:tcPr>
          <w:p w14:paraId="5C9C4348" w14:textId="77777777" w:rsidR="00D86D0E" w:rsidRPr="00F8035F" w:rsidRDefault="00D86D0E" w:rsidP="009C1965">
            <w:pPr>
              <w:spacing w:after="0"/>
              <w:jc w:val="right"/>
              <w:rPr>
                <w:rFonts w:eastAsia="Times New Roman"/>
              </w:rPr>
            </w:pPr>
            <w:r w:rsidRPr="00F8035F">
              <w:rPr>
                <w:rFonts w:eastAsia="Times New Roman"/>
              </w:rPr>
              <w:t>1</w:t>
            </w:r>
          </w:p>
        </w:tc>
        <w:tc>
          <w:tcPr>
            <w:tcW w:w="1007" w:type="dxa"/>
            <w:tcBorders>
              <w:top w:val="nil"/>
              <w:left w:val="nil"/>
              <w:bottom w:val="nil"/>
              <w:right w:val="nil"/>
            </w:tcBorders>
            <w:shd w:val="clear" w:color="auto" w:fill="auto"/>
            <w:vAlign w:val="center"/>
            <w:hideMark/>
          </w:tcPr>
          <w:p w14:paraId="71CE0050" w14:textId="77777777" w:rsidR="00D86D0E" w:rsidRPr="00F8035F" w:rsidRDefault="00D86D0E" w:rsidP="009C1965">
            <w:pPr>
              <w:spacing w:after="0"/>
              <w:jc w:val="right"/>
              <w:rPr>
                <w:rFonts w:eastAsia="Times New Roman"/>
              </w:rPr>
            </w:pPr>
            <w:r w:rsidRPr="00F8035F">
              <w:rPr>
                <w:rFonts w:eastAsia="Times New Roman"/>
              </w:rPr>
              <w:t>0.189</w:t>
            </w:r>
            <w:r w:rsidRPr="00F8035F">
              <w:rPr>
                <w:rFonts w:eastAsia="Times New Roman"/>
                <w:vertAlign w:val="superscript"/>
              </w:rPr>
              <w:t>ns</w:t>
            </w:r>
          </w:p>
        </w:tc>
        <w:tc>
          <w:tcPr>
            <w:tcW w:w="1007" w:type="dxa"/>
            <w:tcBorders>
              <w:top w:val="nil"/>
              <w:left w:val="nil"/>
              <w:bottom w:val="nil"/>
              <w:right w:val="nil"/>
            </w:tcBorders>
            <w:shd w:val="clear" w:color="auto" w:fill="auto"/>
            <w:noWrap/>
            <w:vAlign w:val="center"/>
            <w:hideMark/>
          </w:tcPr>
          <w:p w14:paraId="06EEF121" w14:textId="77777777" w:rsidR="00D86D0E" w:rsidRPr="00F8035F" w:rsidRDefault="00D86D0E" w:rsidP="009C1965">
            <w:pPr>
              <w:spacing w:after="0"/>
              <w:jc w:val="right"/>
              <w:rPr>
                <w:rFonts w:eastAsia="Times New Roman"/>
              </w:rPr>
            </w:pPr>
            <w:r w:rsidRPr="00F8035F">
              <w:rPr>
                <w:rFonts w:eastAsia="Times New Roman"/>
              </w:rPr>
              <w:t>-0.511*</w:t>
            </w:r>
          </w:p>
        </w:tc>
      </w:tr>
      <w:tr w:rsidR="00D86D0E" w:rsidRPr="00F8035F" w14:paraId="1FD26101" w14:textId="77777777" w:rsidTr="009C1965">
        <w:trPr>
          <w:trHeight w:val="177"/>
        </w:trPr>
        <w:tc>
          <w:tcPr>
            <w:tcW w:w="997" w:type="dxa"/>
            <w:tcBorders>
              <w:top w:val="nil"/>
              <w:left w:val="nil"/>
              <w:bottom w:val="nil"/>
              <w:right w:val="nil"/>
            </w:tcBorders>
            <w:shd w:val="clear" w:color="auto" w:fill="auto"/>
            <w:vAlign w:val="center"/>
            <w:hideMark/>
          </w:tcPr>
          <w:p w14:paraId="39A478D9" w14:textId="77777777" w:rsidR="00D86D0E" w:rsidRPr="00F8035F" w:rsidRDefault="00D86D0E" w:rsidP="009C1965">
            <w:pPr>
              <w:spacing w:after="0"/>
              <w:jc w:val="center"/>
              <w:rPr>
                <w:rFonts w:eastAsia="Times New Roman"/>
                <w:b/>
                <w:bCs/>
              </w:rPr>
            </w:pPr>
            <w:r w:rsidRPr="00F8035F">
              <w:rPr>
                <w:rFonts w:eastAsia="Times New Roman"/>
                <w:b/>
                <w:bCs/>
              </w:rPr>
              <w:t>ABS</w:t>
            </w:r>
          </w:p>
        </w:tc>
        <w:tc>
          <w:tcPr>
            <w:tcW w:w="997" w:type="dxa"/>
            <w:tcBorders>
              <w:top w:val="nil"/>
              <w:left w:val="nil"/>
              <w:bottom w:val="nil"/>
              <w:right w:val="nil"/>
            </w:tcBorders>
            <w:shd w:val="clear" w:color="auto" w:fill="auto"/>
            <w:noWrap/>
            <w:vAlign w:val="center"/>
            <w:hideMark/>
          </w:tcPr>
          <w:p w14:paraId="75BCF6F8"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noWrap/>
            <w:vAlign w:val="center"/>
            <w:hideMark/>
          </w:tcPr>
          <w:p w14:paraId="6D5B75A3"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68BCDDA2"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noWrap/>
            <w:vAlign w:val="bottom"/>
            <w:hideMark/>
          </w:tcPr>
          <w:p w14:paraId="308F6D97"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noWrap/>
            <w:vAlign w:val="bottom"/>
            <w:hideMark/>
          </w:tcPr>
          <w:p w14:paraId="096BF640" w14:textId="77777777" w:rsidR="00D86D0E" w:rsidRPr="00F8035F" w:rsidRDefault="00D86D0E" w:rsidP="009C1965">
            <w:pPr>
              <w:spacing w:after="0"/>
              <w:rPr>
                <w:rFonts w:eastAsia="Times New Roman"/>
              </w:rPr>
            </w:pPr>
          </w:p>
        </w:tc>
        <w:tc>
          <w:tcPr>
            <w:tcW w:w="1117" w:type="dxa"/>
            <w:tcBorders>
              <w:top w:val="nil"/>
              <w:left w:val="nil"/>
              <w:bottom w:val="nil"/>
              <w:right w:val="nil"/>
            </w:tcBorders>
            <w:shd w:val="clear" w:color="auto" w:fill="auto"/>
            <w:noWrap/>
            <w:vAlign w:val="bottom"/>
            <w:hideMark/>
          </w:tcPr>
          <w:p w14:paraId="0DD2B82A" w14:textId="77777777" w:rsidR="00D86D0E" w:rsidRPr="00F8035F" w:rsidRDefault="00D86D0E" w:rsidP="009C1965">
            <w:pPr>
              <w:spacing w:after="0"/>
              <w:rPr>
                <w:rFonts w:eastAsia="Times New Roman"/>
              </w:rPr>
            </w:pPr>
          </w:p>
        </w:tc>
        <w:tc>
          <w:tcPr>
            <w:tcW w:w="1007" w:type="dxa"/>
            <w:tcBorders>
              <w:top w:val="nil"/>
              <w:left w:val="nil"/>
              <w:bottom w:val="nil"/>
              <w:right w:val="nil"/>
            </w:tcBorders>
            <w:shd w:val="clear" w:color="auto" w:fill="auto"/>
            <w:vAlign w:val="center"/>
            <w:hideMark/>
          </w:tcPr>
          <w:p w14:paraId="67EFDE99" w14:textId="77777777" w:rsidR="00D86D0E" w:rsidRPr="00F8035F" w:rsidRDefault="00D86D0E" w:rsidP="009C1965">
            <w:pPr>
              <w:spacing w:after="0"/>
              <w:jc w:val="right"/>
              <w:rPr>
                <w:rFonts w:eastAsia="Times New Roman"/>
              </w:rPr>
            </w:pPr>
            <w:r w:rsidRPr="00F8035F">
              <w:rPr>
                <w:rFonts w:eastAsia="Times New Roman"/>
              </w:rPr>
              <w:t>1</w:t>
            </w:r>
          </w:p>
        </w:tc>
        <w:tc>
          <w:tcPr>
            <w:tcW w:w="1007" w:type="dxa"/>
            <w:tcBorders>
              <w:top w:val="nil"/>
              <w:left w:val="nil"/>
              <w:bottom w:val="nil"/>
              <w:right w:val="nil"/>
            </w:tcBorders>
            <w:shd w:val="clear" w:color="auto" w:fill="auto"/>
            <w:vAlign w:val="center"/>
            <w:hideMark/>
          </w:tcPr>
          <w:p w14:paraId="783B8E63" w14:textId="77777777" w:rsidR="00D86D0E" w:rsidRPr="00F8035F" w:rsidRDefault="00D86D0E" w:rsidP="009C1965">
            <w:pPr>
              <w:spacing w:after="0"/>
              <w:jc w:val="right"/>
              <w:rPr>
                <w:rFonts w:eastAsia="Times New Roman"/>
              </w:rPr>
            </w:pPr>
            <w:r w:rsidRPr="00F8035F">
              <w:rPr>
                <w:rFonts w:eastAsia="Times New Roman"/>
              </w:rPr>
              <w:t>0.066</w:t>
            </w:r>
            <w:r w:rsidRPr="00F8035F">
              <w:rPr>
                <w:rFonts w:eastAsia="Times New Roman"/>
                <w:vertAlign w:val="superscript"/>
              </w:rPr>
              <w:t>ns</w:t>
            </w:r>
          </w:p>
        </w:tc>
      </w:tr>
      <w:tr w:rsidR="00D86D0E" w:rsidRPr="00F8035F" w14:paraId="13FB4483" w14:textId="77777777" w:rsidTr="009C1965">
        <w:trPr>
          <w:trHeight w:val="177"/>
        </w:trPr>
        <w:tc>
          <w:tcPr>
            <w:tcW w:w="997" w:type="dxa"/>
            <w:tcBorders>
              <w:top w:val="nil"/>
              <w:left w:val="nil"/>
              <w:bottom w:val="single" w:sz="4" w:space="0" w:color="auto"/>
              <w:right w:val="nil"/>
            </w:tcBorders>
            <w:shd w:val="clear" w:color="auto" w:fill="auto"/>
            <w:vAlign w:val="center"/>
            <w:hideMark/>
          </w:tcPr>
          <w:p w14:paraId="64E032B6" w14:textId="77777777" w:rsidR="00D86D0E" w:rsidRPr="00F8035F" w:rsidRDefault="00D86D0E" w:rsidP="009C1965">
            <w:pPr>
              <w:spacing w:after="0"/>
              <w:jc w:val="center"/>
              <w:rPr>
                <w:rFonts w:eastAsia="Times New Roman"/>
                <w:b/>
                <w:bCs/>
              </w:rPr>
            </w:pPr>
            <w:r w:rsidRPr="00F8035F">
              <w:rPr>
                <w:rFonts w:eastAsia="Times New Roman"/>
                <w:b/>
                <w:bCs/>
              </w:rPr>
              <w:t>SC</w:t>
            </w:r>
          </w:p>
        </w:tc>
        <w:tc>
          <w:tcPr>
            <w:tcW w:w="997" w:type="dxa"/>
            <w:tcBorders>
              <w:top w:val="nil"/>
              <w:left w:val="nil"/>
              <w:bottom w:val="single" w:sz="4" w:space="0" w:color="auto"/>
              <w:right w:val="nil"/>
            </w:tcBorders>
            <w:shd w:val="clear" w:color="auto" w:fill="auto"/>
            <w:vAlign w:val="center"/>
            <w:hideMark/>
          </w:tcPr>
          <w:p w14:paraId="080657AC" w14:textId="77777777" w:rsidR="00D86D0E" w:rsidRPr="00F8035F" w:rsidRDefault="00D86D0E" w:rsidP="009C1965">
            <w:pPr>
              <w:spacing w:after="0"/>
              <w:rPr>
                <w:rFonts w:eastAsia="Times New Roman"/>
              </w:rPr>
            </w:pPr>
            <w:r w:rsidRPr="00F8035F">
              <w:rPr>
                <w:rFonts w:eastAsia="Times New Roman"/>
              </w:rPr>
              <w:t> </w:t>
            </w:r>
          </w:p>
        </w:tc>
        <w:tc>
          <w:tcPr>
            <w:tcW w:w="1007" w:type="dxa"/>
            <w:tcBorders>
              <w:top w:val="nil"/>
              <w:left w:val="nil"/>
              <w:bottom w:val="single" w:sz="4" w:space="0" w:color="auto"/>
              <w:right w:val="nil"/>
            </w:tcBorders>
            <w:shd w:val="clear" w:color="auto" w:fill="auto"/>
            <w:vAlign w:val="center"/>
            <w:hideMark/>
          </w:tcPr>
          <w:p w14:paraId="765E1602" w14:textId="77777777" w:rsidR="00D86D0E" w:rsidRPr="00F8035F" w:rsidRDefault="00D86D0E" w:rsidP="009C1965">
            <w:pPr>
              <w:spacing w:after="0"/>
              <w:rPr>
                <w:rFonts w:eastAsia="Times New Roman"/>
              </w:rPr>
            </w:pPr>
            <w:r w:rsidRPr="00F8035F">
              <w:rPr>
                <w:rFonts w:eastAsia="Times New Roman"/>
              </w:rPr>
              <w:t> </w:t>
            </w:r>
          </w:p>
        </w:tc>
        <w:tc>
          <w:tcPr>
            <w:tcW w:w="1007" w:type="dxa"/>
            <w:tcBorders>
              <w:top w:val="nil"/>
              <w:left w:val="nil"/>
              <w:bottom w:val="single" w:sz="4" w:space="0" w:color="auto"/>
              <w:right w:val="nil"/>
            </w:tcBorders>
            <w:shd w:val="clear" w:color="auto" w:fill="auto"/>
            <w:vAlign w:val="center"/>
            <w:hideMark/>
          </w:tcPr>
          <w:p w14:paraId="127F313B" w14:textId="77777777" w:rsidR="00D86D0E" w:rsidRPr="00F8035F" w:rsidRDefault="00D86D0E" w:rsidP="009C1965">
            <w:pPr>
              <w:spacing w:after="0"/>
              <w:rPr>
                <w:rFonts w:eastAsia="Times New Roman"/>
              </w:rPr>
            </w:pPr>
            <w:r w:rsidRPr="00F8035F">
              <w:rPr>
                <w:rFonts w:eastAsia="Times New Roman"/>
              </w:rPr>
              <w:t> </w:t>
            </w:r>
          </w:p>
        </w:tc>
        <w:tc>
          <w:tcPr>
            <w:tcW w:w="1007" w:type="dxa"/>
            <w:tcBorders>
              <w:top w:val="nil"/>
              <w:left w:val="nil"/>
              <w:bottom w:val="single" w:sz="4" w:space="0" w:color="auto"/>
              <w:right w:val="nil"/>
            </w:tcBorders>
            <w:shd w:val="clear" w:color="auto" w:fill="auto"/>
            <w:vAlign w:val="center"/>
            <w:hideMark/>
          </w:tcPr>
          <w:p w14:paraId="34906A7E" w14:textId="77777777" w:rsidR="00D86D0E" w:rsidRPr="00F8035F" w:rsidRDefault="00D86D0E" w:rsidP="009C1965">
            <w:pPr>
              <w:spacing w:after="0"/>
              <w:rPr>
                <w:rFonts w:eastAsia="Times New Roman"/>
              </w:rPr>
            </w:pPr>
            <w:r w:rsidRPr="00F8035F">
              <w:rPr>
                <w:rFonts w:eastAsia="Times New Roman"/>
              </w:rPr>
              <w:t> </w:t>
            </w:r>
          </w:p>
        </w:tc>
        <w:tc>
          <w:tcPr>
            <w:tcW w:w="1007" w:type="dxa"/>
            <w:tcBorders>
              <w:top w:val="nil"/>
              <w:left w:val="nil"/>
              <w:bottom w:val="single" w:sz="4" w:space="0" w:color="auto"/>
              <w:right w:val="nil"/>
            </w:tcBorders>
            <w:shd w:val="clear" w:color="auto" w:fill="auto"/>
            <w:vAlign w:val="center"/>
            <w:hideMark/>
          </w:tcPr>
          <w:p w14:paraId="2352373F" w14:textId="77777777" w:rsidR="00D86D0E" w:rsidRPr="00F8035F" w:rsidRDefault="00D86D0E" w:rsidP="009C1965">
            <w:pPr>
              <w:spacing w:after="0"/>
              <w:rPr>
                <w:rFonts w:eastAsia="Times New Roman"/>
              </w:rPr>
            </w:pPr>
            <w:r w:rsidRPr="00F8035F">
              <w:rPr>
                <w:rFonts w:eastAsia="Times New Roman"/>
              </w:rPr>
              <w:t> </w:t>
            </w:r>
          </w:p>
        </w:tc>
        <w:tc>
          <w:tcPr>
            <w:tcW w:w="1117" w:type="dxa"/>
            <w:tcBorders>
              <w:top w:val="nil"/>
              <w:left w:val="nil"/>
              <w:bottom w:val="single" w:sz="4" w:space="0" w:color="auto"/>
              <w:right w:val="nil"/>
            </w:tcBorders>
            <w:shd w:val="clear" w:color="auto" w:fill="auto"/>
            <w:vAlign w:val="center"/>
            <w:hideMark/>
          </w:tcPr>
          <w:p w14:paraId="241E2CB4" w14:textId="77777777" w:rsidR="00D86D0E" w:rsidRPr="00F8035F" w:rsidRDefault="00D86D0E" w:rsidP="009C1965">
            <w:pPr>
              <w:spacing w:after="0"/>
              <w:rPr>
                <w:rFonts w:eastAsia="Times New Roman"/>
              </w:rPr>
            </w:pPr>
            <w:r w:rsidRPr="00F8035F">
              <w:rPr>
                <w:rFonts w:eastAsia="Times New Roman"/>
              </w:rPr>
              <w:t> </w:t>
            </w:r>
          </w:p>
        </w:tc>
        <w:tc>
          <w:tcPr>
            <w:tcW w:w="1007" w:type="dxa"/>
            <w:tcBorders>
              <w:top w:val="nil"/>
              <w:left w:val="nil"/>
              <w:bottom w:val="single" w:sz="4" w:space="0" w:color="auto"/>
              <w:right w:val="nil"/>
            </w:tcBorders>
            <w:shd w:val="clear" w:color="auto" w:fill="auto"/>
            <w:vAlign w:val="center"/>
            <w:hideMark/>
          </w:tcPr>
          <w:p w14:paraId="34A5AD70" w14:textId="77777777" w:rsidR="00D86D0E" w:rsidRPr="00F8035F" w:rsidRDefault="00D86D0E" w:rsidP="009C1965">
            <w:pPr>
              <w:spacing w:after="0"/>
              <w:rPr>
                <w:rFonts w:eastAsia="Times New Roman"/>
              </w:rPr>
            </w:pPr>
            <w:r w:rsidRPr="00F8035F">
              <w:rPr>
                <w:rFonts w:eastAsia="Times New Roman"/>
              </w:rPr>
              <w:t> </w:t>
            </w:r>
          </w:p>
        </w:tc>
        <w:tc>
          <w:tcPr>
            <w:tcW w:w="1007" w:type="dxa"/>
            <w:tcBorders>
              <w:top w:val="nil"/>
              <w:left w:val="nil"/>
              <w:bottom w:val="single" w:sz="4" w:space="0" w:color="auto"/>
              <w:right w:val="nil"/>
            </w:tcBorders>
            <w:shd w:val="clear" w:color="auto" w:fill="auto"/>
            <w:vAlign w:val="center"/>
            <w:hideMark/>
          </w:tcPr>
          <w:p w14:paraId="52FB766E" w14:textId="77777777" w:rsidR="00D86D0E" w:rsidRPr="00F8035F" w:rsidRDefault="00D86D0E" w:rsidP="009C1965">
            <w:pPr>
              <w:spacing w:after="0"/>
              <w:jc w:val="right"/>
              <w:rPr>
                <w:rFonts w:eastAsia="Times New Roman"/>
              </w:rPr>
            </w:pPr>
            <w:r w:rsidRPr="00F8035F">
              <w:rPr>
                <w:rFonts w:eastAsia="Times New Roman"/>
              </w:rPr>
              <w:t>1</w:t>
            </w:r>
          </w:p>
        </w:tc>
      </w:tr>
    </w:tbl>
    <w:p w14:paraId="2980144E" w14:textId="77777777" w:rsidR="00D86D0E" w:rsidRPr="00296221" w:rsidRDefault="00D86D0E" w:rsidP="00D86D0E">
      <w:pPr>
        <w:spacing w:after="0"/>
        <w:rPr>
          <w:sz w:val="18"/>
          <w:szCs w:val="18"/>
        </w:rPr>
      </w:pPr>
      <w:r w:rsidRPr="00296221">
        <w:rPr>
          <w:sz w:val="18"/>
          <w:szCs w:val="18"/>
        </w:rPr>
        <w:t xml:space="preserve">KEY: </w:t>
      </w:r>
      <w:r w:rsidRPr="00296221">
        <w:rPr>
          <w:sz w:val="18"/>
          <w:szCs w:val="18"/>
          <w:vertAlign w:val="superscript"/>
        </w:rPr>
        <w:t>ns</w:t>
      </w:r>
      <w:r w:rsidRPr="00296221">
        <w:rPr>
          <w:sz w:val="18"/>
          <w:szCs w:val="18"/>
        </w:rPr>
        <w:t>: Not significant, *: Significant, **: Very significant, NL: Number of lesions, DP: Disease progression, LB: Leaf blast, PB: Panicle blast, NC: Nitrogen content, PC: Phosphorus content, ABS: Absorbed silicon content, SC: Silicon content.</w:t>
      </w:r>
    </w:p>
    <w:p w14:paraId="3197CF73" w14:textId="77777777" w:rsidR="00D86D0E" w:rsidRDefault="00D86D0E" w:rsidP="00D86D0E">
      <w:pPr>
        <w:tabs>
          <w:tab w:val="left" w:pos="285"/>
          <w:tab w:val="center" w:pos="4513"/>
        </w:tabs>
        <w:spacing w:after="0"/>
        <w:rPr>
          <w:b/>
          <w:sz w:val="24"/>
          <w:szCs w:val="24"/>
        </w:rPr>
      </w:pPr>
    </w:p>
    <w:p w14:paraId="27FE43D3" w14:textId="77777777" w:rsidR="00D86D0E" w:rsidRPr="00F8035F" w:rsidRDefault="00D86D0E" w:rsidP="00D86D0E">
      <w:pPr>
        <w:tabs>
          <w:tab w:val="left" w:pos="285"/>
          <w:tab w:val="center" w:pos="4513"/>
        </w:tabs>
        <w:spacing w:after="0"/>
        <w:rPr>
          <w:b/>
        </w:rPr>
      </w:pPr>
      <w:r w:rsidRPr="00F8035F">
        <w:rPr>
          <w:b/>
        </w:rPr>
        <w:t>DISCUSSION</w:t>
      </w:r>
    </w:p>
    <w:p w14:paraId="607CAF58" w14:textId="77777777" w:rsidR="00D86D0E" w:rsidRPr="00F8035F" w:rsidRDefault="00D86D0E" w:rsidP="00D86D0E">
      <w:pPr>
        <w:spacing w:after="0"/>
      </w:pPr>
      <w:r w:rsidRPr="00F8035F">
        <w:t xml:space="preserve">This paper showed that blast disease greatly affects the agronomic traits of the rice varieties, which leads to variations in plant height, leaf area, tiller number, panicle length, panicle number, biomass weight, and grain yield. The results however, showed that leaf and panicle blast had no effect on the grain yield. This agrees with the findings of Koutroubas </w:t>
      </w:r>
      <w:r w:rsidRPr="00F8035F">
        <w:rPr>
          <w:i/>
        </w:rPr>
        <w:t>et al.,</w:t>
      </w:r>
      <w:r w:rsidRPr="00F8035F">
        <w:t xml:space="preserve"> (2015), Who reported that inoculation of rice varieties with blast isolates affected immensely the overall agronomic traits of rice but had negative correlation to grain yield. At low humidity, varieties with high above average grain yield were characterized with average height, late flowering, wider leaves, fewer tillers, higher above ground biomass, late maturity and there was higher silicon and phosphorus content in their leaves. This corroborates with the report of Vange and Obi (2006), who reported that agronomic traits and cultural practice affects blast disease effects on seed yield. Similarly, varieties with low yield under the effect of high rainfall had; tiny leaves flowered earlier, more tillers, average height, reached maturity earlier and high rate of disease progression, which supports the works of Ishihara </w:t>
      </w:r>
      <w:r w:rsidRPr="00F8035F">
        <w:rPr>
          <w:i/>
        </w:rPr>
        <w:t>et al.</w:t>
      </w:r>
      <w:r w:rsidRPr="00F8035F">
        <w:t xml:space="preserve"> (2014) who states that there is no significant difference between panicle and leaf blast under high humidity. Tiller count had significant variation which could be as a result of phosphorus level in the varieties. This supports the report of Alan </w:t>
      </w:r>
      <w:r w:rsidRPr="00F8035F">
        <w:rPr>
          <w:i/>
        </w:rPr>
        <w:t>et al.</w:t>
      </w:r>
      <w:r w:rsidRPr="00F8035F">
        <w:t xml:space="preserve"> (2009) statement that tiller productions were highly responsive to phosphorus levels. </w:t>
      </w:r>
    </w:p>
    <w:p w14:paraId="2A5FBDED" w14:textId="77777777" w:rsidR="00D86D0E" w:rsidRPr="00F8035F" w:rsidRDefault="00D86D0E" w:rsidP="00D86D0E">
      <w:pPr>
        <w:spacing w:after="0"/>
      </w:pPr>
      <w:r w:rsidRPr="00F8035F">
        <w:t xml:space="preserve">Experimental result showed that, some varieties (FARO 38, ART 16-9-6-21-1-2-2-B-B-1 and ART 16-9-29-12-1-1-1-B-1) had average rate of disease progression, high level of leaf silicon and nitrogen content and above average nitrogen content. This could be a reflection of late maturing, wide leaves, fewer tillers, average height and delayed maturing qualities they possessed, which is in line with the report of Huang </w:t>
      </w:r>
      <w:r w:rsidRPr="00F8035F">
        <w:rPr>
          <w:i/>
        </w:rPr>
        <w:t>et al.</w:t>
      </w:r>
      <w:r w:rsidRPr="00F8035F">
        <w:t xml:space="preserve"> (2010), who reported that phenotypic variance is an evidence of resistance to rice climatic induced blast </w:t>
      </w:r>
      <w:r w:rsidRPr="00F8035F">
        <w:lastRenderedPageBreak/>
        <w:t xml:space="preserve">disease. From the experimental results all the varieties did not show any significant difference in respect to leaf and panicle blast, they however varied in terms of disease progression and seed yield with relations to the climate of the environment and silicon, phosphorus and nitrogen contents in the plant. This is similar with the works of Ashraf </w:t>
      </w:r>
      <w:r w:rsidRPr="00F8035F">
        <w:rPr>
          <w:i/>
        </w:rPr>
        <w:t>et al.</w:t>
      </w:r>
      <w:r w:rsidRPr="00F8035F">
        <w:t xml:space="preserve"> (2017), which states that mechanism of resistance to blast is influenced by the climate of the environment and mineral nutrients of the plant. The result of the nutrient correlation of this research suggests that phosphorus uptake by rice plant tissue is a major determinant in the ability of its ability to resist blast infestations in relation to its individual early crop maturity aided by nitrogen uptake. Similarly, silicon positively aids rice resistance to blast at lower concentration of nitrogen (Mayamulla </w:t>
      </w:r>
      <w:r w:rsidRPr="00F8035F">
        <w:rPr>
          <w:i/>
        </w:rPr>
        <w:t>et al.,</w:t>
      </w:r>
      <w:r w:rsidRPr="00F8035F">
        <w:t xml:space="preserve"> 2017), in line with this, the research also suggests that higher levels of silicon aids the regulation of nitrogen uptake in plant tissues which help to reduce the number of lesions, hence prevents blast infestation.</w:t>
      </w:r>
    </w:p>
    <w:p w14:paraId="360609B6" w14:textId="77777777" w:rsidR="00D86D0E" w:rsidRPr="00F8035F" w:rsidRDefault="00D86D0E" w:rsidP="00D86D0E">
      <w:pPr>
        <w:spacing w:after="0"/>
      </w:pPr>
      <w:r w:rsidRPr="00F8035F">
        <w:t xml:space="preserve">The experiment showed that grain yield showed no variation among the varieties with relations to the climatic condition. This could be as a result of the varietal yield potential differences and nutrient content level of the varieties in consent to the reports of Smith </w:t>
      </w:r>
      <w:r w:rsidRPr="00F8035F">
        <w:rPr>
          <w:i/>
        </w:rPr>
        <w:t>et al.</w:t>
      </w:r>
      <w:r w:rsidRPr="00F8035F">
        <w:t xml:space="preserve"> (2012) who reported that grain yield showed no significant differences with respect to good management practices under high humid conditions. Similarly, effect of climate change on nutrients of the rice varieties is suggested to be a measure of the resistance mechanism in the rice varieties (Ashraf, </w:t>
      </w:r>
      <w:r w:rsidRPr="00F8035F">
        <w:rPr>
          <w:i/>
        </w:rPr>
        <w:t>et al.,</w:t>
      </w:r>
      <w:r w:rsidRPr="00F8035F">
        <w:t xml:space="preserve"> 2017). </w:t>
      </w:r>
    </w:p>
    <w:p w14:paraId="00EC7D45" w14:textId="77777777" w:rsidR="00D86D0E" w:rsidRPr="00F8035F" w:rsidRDefault="00D86D0E" w:rsidP="00D86D0E">
      <w:pPr>
        <w:pStyle w:val="Subheading1"/>
      </w:pPr>
      <w:r w:rsidRPr="00F8035F">
        <w:t>CONCLUSION</w:t>
      </w:r>
    </w:p>
    <w:p w14:paraId="0B8E75CB" w14:textId="77777777" w:rsidR="00D86D0E" w:rsidRPr="00F8035F" w:rsidRDefault="00D86D0E" w:rsidP="00D86D0E">
      <w:pPr>
        <w:tabs>
          <w:tab w:val="left" w:pos="285"/>
          <w:tab w:val="center" w:pos="4513"/>
        </w:tabs>
        <w:spacing w:after="0"/>
      </w:pPr>
      <w:r w:rsidRPr="00F8035F">
        <w:t>It was concluded that two varieties; NERICA 4 and ART16-9-29-12-1-1-1-B-1, gave the best reaction to blast infection under the Badeggi Hydromorphic climate conditions. Also, two varieties expressed slow disease progression rate effectively; FARO 19 and ART16-16-11-25-1-B-1-B-11. With the result of this study all the varieties of rice can be cultivated with substantial level of yield production based on different levels of control measures. The study showed that differences in climatic environment, morpho-agronomic traits and plant nutrients content particularly silicon, phosphorus and nitrogen confer mechanism of resistance in rice varieties to blast disease infection.</w:t>
      </w:r>
    </w:p>
    <w:p w14:paraId="6BF0583B" w14:textId="77777777" w:rsidR="00D86D0E" w:rsidRPr="00F8035F" w:rsidRDefault="00D86D0E" w:rsidP="00D86D0E">
      <w:pPr>
        <w:pStyle w:val="Subheading1"/>
      </w:pPr>
      <w:r w:rsidRPr="00F8035F">
        <w:t>REFERENCES</w:t>
      </w:r>
    </w:p>
    <w:p w14:paraId="5C3B6DC9" w14:textId="320775D8" w:rsidR="00D86D0E" w:rsidRPr="00F8035F" w:rsidRDefault="00D86D0E" w:rsidP="00D86D0E">
      <w:pPr>
        <w:pStyle w:val="References"/>
      </w:pPr>
      <w:r w:rsidRPr="00F8035F">
        <w:t>Agbenin, J. O. (1995). Laboratory Manual for Soil and Plant Analysis. (Selected Method and Data Analysis). Published by the author. 140pp</w:t>
      </w:r>
    </w:p>
    <w:p w14:paraId="02CC687F" w14:textId="6340B5B6" w:rsidR="00D86D0E" w:rsidRPr="00F8035F" w:rsidRDefault="00D86D0E" w:rsidP="00D86D0E">
      <w:pPr>
        <w:pStyle w:val="References"/>
      </w:pPr>
      <w:r w:rsidRPr="00F8035F">
        <w:t>Alan, M. M., Hasanuzzaman, M. &amp; Nahar K. (2009). The dynamics of three irrigated rice</w:t>
      </w:r>
      <w:r>
        <w:t xml:space="preserve"> </w:t>
      </w:r>
      <w:r w:rsidRPr="00F8035F">
        <w:t xml:space="preserve">varieties under varying phosphorus level. </w:t>
      </w:r>
      <w:r w:rsidRPr="00F8035F">
        <w:rPr>
          <w:i/>
        </w:rPr>
        <w:t>American-Eurasian Journal of Agronomy</w:t>
      </w:r>
      <w:r w:rsidRPr="00F8035F">
        <w:t>. 2(2), 88-94.</w:t>
      </w:r>
    </w:p>
    <w:p w14:paraId="0D96E0E2" w14:textId="4487E394" w:rsidR="00D86D0E" w:rsidRPr="00D86D0E" w:rsidRDefault="00D86D0E" w:rsidP="00D86D0E">
      <w:pPr>
        <w:pStyle w:val="References"/>
        <w:rPr>
          <w:rFonts w:eastAsia="Times New Roman"/>
        </w:rPr>
      </w:pPr>
      <w:r w:rsidRPr="00F8035F">
        <w:rPr>
          <w:rFonts w:eastAsia="Times New Roman"/>
        </w:rPr>
        <w:t xml:space="preserve">Ashraf M. A., Mohammed M. M., Ahammad A. J. S., &amp; Mohammad N, M. (2017). Computational study of silicon transporter protein in rice and wheat. </w:t>
      </w:r>
      <w:r w:rsidRPr="00F8035F">
        <w:rPr>
          <w:rFonts w:eastAsia="Times New Roman"/>
          <w:i/>
        </w:rPr>
        <w:t xml:space="preserve">International Journal of Computational Bioinformatics and In Silico Modeling, </w:t>
      </w:r>
      <w:r w:rsidRPr="00F8035F">
        <w:rPr>
          <w:rFonts w:eastAsia="Times New Roman"/>
        </w:rPr>
        <w:t xml:space="preserve">2(4), 199-205. </w:t>
      </w:r>
    </w:p>
    <w:p w14:paraId="149D1E9A" w14:textId="1C2828C1" w:rsidR="00D86D0E" w:rsidRPr="00F8035F" w:rsidRDefault="00D86D0E" w:rsidP="00D86D0E">
      <w:pPr>
        <w:pStyle w:val="References"/>
        <w:rPr>
          <w:iCs/>
        </w:rPr>
      </w:pPr>
      <w:r w:rsidRPr="00F8035F">
        <w:rPr>
          <w:bCs/>
        </w:rPr>
        <w:lastRenderedPageBreak/>
        <w:t>Dogara, A. M., &amp; Jumare, A. I. (2014).</w:t>
      </w:r>
      <w:r w:rsidRPr="00F8035F">
        <w:t xml:space="preserve"> Origin, distribution and heading date in cultivated rice. </w:t>
      </w:r>
      <w:r w:rsidRPr="00F8035F">
        <w:rPr>
          <w:bCs/>
          <w:i/>
        </w:rPr>
        <w:t>International Journal of Plant Biology and Research,</w:t>
      </w:r>
      <w:r w:rsidRPr="00F8035F">
        <w:rPr>
          <w:bCs/>
        </w:rPr>
        <w:t xml:space="preserve"> 2, 1008-1014.</w:t>
      </w:r>
      <w:r w:rsidRPr="00F8035F">
        <w:rPr>
          <w:iCs/>
        </w:rPr>
        <w:t xml:space="preserve"> </w:t>
      </w:r>
    </w:p>
    <w:p w14:paraId="6AABC073" w14:textId="77777777" w:rsidR="00D86D0E" w:rsidRPr="00F8035F" w:rsidRDefault="00D86D0E" w:rsidP="00D86D0E">
      <w:pPr>
        <w:pStyle w:val="References"/>
      </w:pPr>
    </w:p>
    <w:p w14:paraId="50BF9236" w14:textId="2C328427" w:rsidR="00D86D0E" w:rsidRPr="00F8035F" w:rsidRDefault="00D86D0E" w:rsidP="00D86D0E">
      <w:pPr>
        <w:pStyle w:val="References"/>
      </w:pPr>
      <w:r w:rsidRPr="00D86D0E">
        <w:rPr>
          <w:lang w:val="de-DE"/>
        </w:rPr>
        <w:t xml:space="preserve">Douangboupha, B. K., Khamphoukeo, K., Inthavang, S., Schiller J., &amp; Jahn G. (2006). </w:t>
      </w:r>
      <w:r w:rsidRPr="00F8035F">
        <w:rPr>
          <w:i/>
        </w:rPr>
        <w:t>Pest and Diseases of the Rice Production Systems of Laos,</w:t>
      </w:r>
      <w:r w:rsidRPr="00F8035F">
        <w:t xml:space="preserve"> 265-281.</w:t>
      </w:r>
    </w:p>
    <w:p w14:paraId="5B315F06" w14:textId="29048869" w:rsidR="00D86D0E" w:rsidRPr="00F8035F" w:rsidRDefault="00D86D0E" w:rsidP="00D86D0E">
      <w:pPr>
        <w:pStyle w:val="References"/>
      </w:pPr>
      <w:r w:rsidRPr="00F8035F">
        <w:t xml:space="preserve">El-kazzaz, M. K., Salem, E. A., Ghoneim, K. E., Elsharkawy, M. M., El-Kot, G. A. N., Kalboush, Z. A. E. (2015). Integrated control of rice kernel smut disease using plant extracts and salicylic acid. </w:t>
      </w:r>
      <w:r w:rsidRPr="00F8035F">
        <w:rPr>
          <w:i/>
        </w:rPr>
        <w:t>Archives of Phytopathology and Plant Protection</w:t>
      </w:r>
      <w:r w:rsidRPr="00F8035F">
        <w:t>. DOI: 10.1080/03235408.2015.1092202.</w:t>
      </w:r>
    </w:p>
    <w:p w14:paraId="57A3032A" w14:textId="2DF1FF7C" w:rsidR="00D86D0E" w:rsidRPr="00F8035F" w:rsidRDefault="00D86D0E" w:rsidP="00D86D0E">
      <w:pPr>
        <w:pStyle w:val="References"/>
      </w:pPr>
      <w:r w:rsidRPr="00F8035F">
        <w:t xml:space="preserve">Gana, A. S., Shaba, S. Z., &amp; Tsado, E. K. (2013). Principal component analysis of Morphological traits in thirty-nine accessions of rice </w:t>
      </w:r>
      <w:r w:rsidRPr="00F8035F">
        <w:rPr>
          <w:i/>
        </w:rPr>
        <w:t xml:space="preserve">Oryza sativa </w:t>
      </w:r>
      <w:r w:rsidRPr="00F8035F">
        <w:t xml:space="preserve">L. grown in a rainfed lowland ecology of Nigeria. </w:t>
      </w:r>
      <w:r w:rsidRPr="00F8035F">
        <w:rPr>
          <w:i/>
        </w:rPr>
        <w:t>Journal of Plant Breeding and Crop Science,</w:t>
      </w:r>
      <w:r w:rsidRPr="00F8035F">
        <w:t xml:space="preserve"> 5(x), 120-126</w:t>
      </w:r>
    </w:p>
    <w:p w14:paraId="1BA20C42" w14:textId="37E2FBA2" w:rsidR="00D86D0E" w:rsidRPr="00D86D0E" w:rsidRDefault="00D86D0E" w:rsidP="00D86D0E">
      <w:pPr>
        <w:pStyle w:val="References"/>
        <w:rPr>
          <w:rFonts w:cs="Times New Roman"/>
          <w:bCs/>
        </w:rPr>
      </w:pPr>
      <w:r w:rsidRPr="00F8035F">
        <w:rPr>
          <w:rFonts w:cs="Times New Roman"/>
          <w:bCs/>
        </w:rPr>
        <w:t>Gohel, N. M., &amp; Chauhan, H. L. (2015) Integrated management of leaf and neck blast</w:t>
      </w:r>
      <w:r>
        <w:rPr>
          <w:bCs/>
        </w:rPr>
        <w:t xml:space="preserve"> </w:t>
      </w:r>
      <w:r w:rsidRPr="00F8035F">
        <w:rPr>
          <w:rFonts w:cs="Times New Roman"/>
          <w:bCs/>
        </w:rPr>
        <w:t xml:space="preserve">disease of rice caused by </w:t>
      </w:r>
      <w:r w:rsidRPr="00F8035F">
        <w:rPr>
          <w:rFonts w:cs="Times New Roman"/>
          <w:bCs/>
          <w:i/>
          <w:iCs/>
        </w:rPr>
        <w:t>Pyricularia oryzae.  African Journal of Agricultural Research,</w:t>
      </w:r>
      <w:r w:rsidRPr="00F8035F">
        <w:rPr>
          <w:rFonts w:cs="Times New Roman"/>
        </w:rPr>
        <w:t xml:space="preserve"> 10(19), 2038-2040.</w:t>
      </w:r>
    </w:p>
    <w:p w14:paraId="30D97FA9" w14:textId="19DC498D" w:rsidR="00D86D0E" w:rsidRPr="00D86D0E" w:rsidRDefault="00D86D0E" w:rsidP="00D86D0E">
      <w:pPr>
        <w:pStyle w:val="References"/>
        <w:rPr>
          <w:iCs/>
        </w:rPr>
      </w:pPr>
      <w:r w:rsidRPr="00F8035F">
        <w:t>Hajime, K. (2001)</w:t>
      </w:r>
      <w:r w:rsidRPr="00F8035F">
        <w:rPr>
          <w:bCs/>
        </w:rPr>
        <w:t xml:space="preserve"> </w:t>
      </w:r>
      <w:r w:rsidRPr="00F8035F">
        <w:rPr>
          <w:bCs/>
          <w:i/>
        </w:rPr>
        <w:t>Pesticide outlook</w:t>
      </w:r>
      <w:r w:rsidRPr="00F8035F">
        <w:rPr>
          <w:bCs/>
        </w:rPr>
        <w:t xml:space="preserve">. </w:t>
      </w:r>
      <w:r w:rsidRPr="00F8035F">
        <w:rPr>
          <w:iCs/>
        </w:rPr>
        <w:t>Japan Crop Protection Association-Chome Muromachi, Nihonbashi, Chuo-Ku, Tokyo 103, Japan, 1, 5- 8</w:t>
      </w:r>
    </w:p>
    <w:p w14:paraId="0FDEBE72" w14:textId="32FE5594" w:rsidR="00D86D0E" w:rsidRPr="00F8035F" w:rsidRDefault="00D86D0E" w:rsidP="00D86D0E">
      <w:pPr>
        <w:pStyle w:val="References"/>
      </w:pPr>
      <w:r w:rsidRPr="00F8035F">
        <w:t xml:space="preserve">Huang X., </w:t>
      </w:r>
      <w:hyperlink r:id="rId243" w:anchor="auth-2" w:history="1">
        <w:r w:rsidRPr="00F8035F">
          <w:rPr>
            <w:rStyle w:val="fn"/>
          </w:rPr>
          <w:t>Xinghua W</w:t>
        </w:r>
      </w:hyperlink>
      <w:r w:rsidRPr="00F8035F">
        <w:t xml:space="preserve">., </w:t>
      </w:r>
      <w:hyperlink r:id="rId244" w:anchor="auth-3" w:history="1">
        <w:r w:rsidRPr="00F8035F">
          <w:rPr>
            <w:rStyle w:val="fn"/>
          </w:rPr>
          <w:t>Tao S</w:t>
        </w:r>
      </w:hyperlink>
      <w:r w:rsidRPr="00F8035F">
        <w:t>.</w:t>
      </w:r>
      <w:r w:rsidRPr="00F8035F">
        <w:rPr>
          <w:rStyle w:val="comma"/>
        </w:rPr>
        <w:t xml:space="preserve">, </w:t>
      </w:r>
      <w:hyperlink r:id="rId245" w:anchor="auth-4" w:history="1">
        <w:r w:rsidRPr="00F8035F">
          <w:rPr>
            <w:rStyle w:val="fn"/>
          </w:rPr>
          <w:t>Qiang Z</w:t>
        </w:r>
      </w:hyperlink>
      <w:r w:rsidRPr="00F8035F">
        <w:t>.</w:t>
      </w:r>
      <w:r w:rsidRPr="00F8035F">
        <w:rPr>
          <w:rStyle w:val="comma"/>
        </w:rPr>
        <w:t xml:space="preserve">, </w:t>
      </w:r>
      <w:hyperlink r:id="rId246" w:anchor="auth-5" w:history="1">
        <w:r w:rsidRPr="00F8035F">
          <w:rPr>
            <w:rStyle w:val="fn"/>
          </w:rPr>
          <w:t>Qi F.</w:t>
        </w:r>
      </w:hyperlink>
      <w:r w:rsidRPr="00F8035F">
        <w:rPr>
          <w:rStyle w:val="comma"/>
        </w:rPr>
        <w:t xml:space="preserve">, </w:t>
      </w:r>
      <w:hyperlink r:id="rId247" w:anchor="auth-6" w:history="1">
        <w:r w:rsidRPr="00F8035F">
          <w:rPr>
            <w:rStyle w:val="fn"/>
          </w:rPr>
          <w:t>Yan Z</w:t>
        </w:r>
      </w:hyperlink>
      <w:r w:rsidRPr="00F8035F">
        <w:t>.</w:t>
      </w:r>
      <w:r w:rsidRPr="00F8035F">
        <w:rPr>
          <w:rStyle w:val="comma"/>
        </w:rPr>
        <w:t xml:space="preserve">, </w:t>
      </w:r>
      <w:hyperlink r:id="rId248" w:anchor="auth-7" w:history="1">
        <w:r w:rsidRPr="00F8035F">
          <w:rPr>
            <w:rStyle w:val="fn"/>
          </w:rPr>
          <w:t>Canyang L.</w:t>
        </w:r>
      </w:hyperlink>
      <w:r w:rsidRPr="00F8035F">
        <w:rPr>
          <w:rStyle w:val="comma"/>
        </w:rPr>
        <w:t xml:space="preserve">, </w:t>
      </w:r>
      <w:hyperlink r:id="rId249" w:anchor="auth-8" w:history="1">
        <w:r w:rsidRPr="00F8035F">
          <w:rPr>
            <w:rStyle w:val="fn"/>
          </w:rPr>
          <w:t>Chuanrang Z</w:t>
        </w:r>
      </w:hyperlink>
      <w:r w:rsidRPr="00F8035F">
        <w:t>.</w:t>
      </w:r>
      <w:r w:rsidRPr="00F8035F">
        <w:rPr>
          <w:rStyle w:val="comma"/>
        </w:rPr>
        <w:t xml:space="preserve">, </w:t>
      </w:r>
      <w:hyperlink r:id="rId250" w:anchor="auth-9" w:history="1">
        <w:r w:rsidRPr="00F8035F">
          <w:rPr>
            <w:rStyle w:val="fn"/>
          </w:rPr>
          <w:t>Tingting L.</w:t>
        </w:r>
      </w:hyperlink>
      <w:r w:rsidRPr="00F8035F">
        <w:rPr>
          <w:rStyle w:val="comma"/>
        </w:rPr>
        <w:t xml:space="preserve">,  </w:t>
      </w:r>
      <w:hyperlink r:id="rId251" w:anchor="auth-10" w:history="1">
        <w:r w:rsidRPr="00F8035F">
          <w:rPr>
            <w:rStyle w:val="fn"/>
          </w:rPr>
          <w:t>Zhiwu Z.,</w:t>
        </w:r>
      </w:hyperlink>
      <w:r w:rsidRPr="00F8035F">
        <w:t xml:space="preserve"> </w:t>
      </w:r>
      <w:hyperlink r:id="rId252" w:anchor="auth-11" w:history="1">
        <w:r w:rsidRPr="00F8035F">
          <w:rPr>
            <w:rStyle w:val="fn"/>
          </w:rPr>
          <w:t>Meng L.</w:t>
        </w:r>
      </w:hyperlink>
      <w:r w:rsidRPr="00F8035F">
        <w:rPr>
          <w:rStyle w:val="comma"/>
        </w:rPr>
        <w:t xml:space="preserve">, </w:t>
      </w:r>
      <w:hyperlink r:id="rId253" w:anchor="auth-12" w:history="1">
        <w:r w:rsidRPr="00F8035F">
          <w:rPr>
            <w:rStyle w:val="fn"/>
          </w:rPr>
          <w:t>Danlin F.,</w:t>
        </w:r>
      </w:hyperlink>
      <w:r w:rsidRPr="00F8035F">
        <w:t xml:space="preserve"> </w:t>
      </w:r>
      <w:hyperlink r:id="rId254" w:anchor="auth-13" w:history="1">
        <w:r w:rsidRPr="00F8035F">
          <w:rPr>
            <w:rStyle w:val="fn"/>
          </w:rPr>
          <w:t>Yunli G.</w:t>
        </w:r>
      </w:hyperlink>
      <w:r w:rsidRPr="00F8035F">
        <w:rPr>
          <w:rStyle w:val="comma"/>
        </w:rPr>
        <w:t xml:space="preserve">, </w:t>
      </w:r>
      <w:hyperlink r:id="rId255" w:anchor="auth-14" w:history="1">
        <w:r w:rsidRPr="00F8035F">
          <w:rPr>
            <w:rStyle w:val="fn"/>
          </w:rPr>
          <w:t>Ahong W.,</w:t>
        </w:r>
      </w:hyperlink>
      <w:r w:rsidRPr="00F8035F">
        <w:t xml:space="preserve"> </w:t>
      </w:r>
      <w:hyperlink r:id="rId256" w:anchor="auth-15" w:history="1">
        <w:r w:rsidRPr="00F8035F">
          <w:rPr>
            <w:rStyle w:val="fn"/>
          </w:rPr>
          <w:t>Lu W.,</w:t>
        </w:r>
      </w:hyperlink>
      <w:r w:rsidRPr="00F8035F">
        <w:t xml:space="preserve"> </w:t>
      </w:r>
      <w:hyperlink r:id="rId257" w:anchor="auth-16" w:history="1">
        <w:r w:rsidRPr="00F8035F">
          <w:rPr>
            <w:rStyle w:val="fn"/>
          </w:rPr>
          <w:t>Liuwei D</w:t>
        </w:r>
      </w:hyperlink>
      <w:r w:rsidRPr="00F8035F">
        <w:t>.</w:t>
      </w:r>
      <w:r w:rsidRPr="00F8035F">
        <w:rPr>
          <w:rStyle w:val="comma"/>
        </w:rPr>
        <w:t xml:space="preserve">, </w:t>
      </w:r>
      <w:hyperlink r:id="rId258" w:anchor="auth-17" w:history="1">
        <w:r w:rsidRPr="00F8035F">
          <w:rPr>
            <w:rStyle w:val="fn"/>
          </w:rPr>
          <w:t>Wenjun L</w:t>
        </w:r>
      </w:hyperlink>
      <w:r w:rsidRPr="00F8035F">
        <w:t xml:space="preserve">., </w:t>
      </w:r>
      <w:hyperlink r:id="rId259" w:anchor="auth-18" w:history="1">
        <w:r w:rsidRPr="00F8035F">
          <w:rPr>
            <w:rStyle w:val="fn"/>
          </w:rPr>
          <w:t xml:space="preserve">Yiqi </w:t>
        </w:r>
        <w:r w:rsidRPr="00F8035F">
          <w:rPr>
            <w:rStyle w:val="fn"/>
          </w:rPr>
          <w:tab/>
          <w:t>L</w:t>
        </w:r>
      </w:hyperlink>
      <w:r w:rsidRPr="00F8035F">
        <w:t>.</w:t>
      </w:r>
      <w:r w:rsidRPr="00F8035F">
        <w:rPr>
          <w:rStyle w:val="comma"/>
        </w:rPr>
        <w:t xml:space="preserve">, </w:t>
      </w:r>
      <w:hyperlink r:id="rId260" w:anchor="auth-19" w:history="1">
        <w:r w:rsidRPr="00F8035F">
          <w:rPr>
            <w:rStyle w:val="fn"/>
          </w:rPr>
          <w:t>Qijun W</w:t>
        </w:r>
      </w:hyperlink>
      <w:r w:rsidRPr="00F8035F">
        <w:t>.</w:t>
      </w:r>
      <w:r w:rsidRPr="00F8035F">
        <w:rPr>
          <w:rStyle w:val="comma"/>
        </w:rPr>
        <w:t xml:space="preserve">, </w:t>
      </w:r>
      <w:hyperlink r:id="rId261" w:anchor="auth-20" w:history="1">
        <w:r w:rsidRPr="00F8035F">
          <w:rPr>
            <w:rStyle w:val="fn"/>
          </w:rPr>
          <w:t>Kunyan L</w:t>
        </w:r>
      </w:hyperlink>
      <w:r w:rsidRPr="00F8035F">
        <w:t>.</w:t>
      </w:r>
      <w:r w:rsidRPr="00F8035F">
        <w:rPr>
          <w:rStyle w:val="comma"/>
        </w:rPr>
        <w:t xml:space="preserve">, </w:t>
      </w:r>
      <w:hyperlink r:id="rId262" w:anchor="auth-21" w:history="1">
        <w:r w:rsidRPr="00F8035F">
          <w:rPr>
            <w:rStyle w:val="fn"/>
          </w:rPr>
          <w:t>Tao H</w:t>
        </w:r>
      </w:hyperlink>
      <w:r w:rsidRPr="00F8035F">
        <w:t>.</w:t>
      </w:r>
      <w:r w:rsidRPr="00F8035F">
        <w:rPr>
          <w:rStyle w:val="comma"/>
        </w:rPr>
        <w:t xml:space="preserve">, </w:t>
      </w:r>
      <w:hyperlink r:id="rId263" w:anchor="auth-22" w:history="1">
        <w:r w:rsidRPr="00F8035F">
          <w:rPr>
            <w:rStyle w:val="fn"/>
          </w:rPr>
          <w:t>Taoying Z</w:t>
        </w:r>
      </w:hyperlink>
      <w:r w:rsidRPr="00F8035F">
        <w:t>.</w:t>
      </w:r>
      <w:r w:rsidRPr="00F8035F">
        <w:rPr>
          <w:rStyle w:val="comma"/>
        </w:rPr>
        <w:t xml:space="preserve">, </w:t>
      </w:r>
      <w:hyperlink r:id="rId264" w:anchor="auth-23" w:history="1">
        <w:r w:rsidRPr="00F8035F">
          <w:rPr>
            <w:rStyle w:val="fn"/>
          </w:rPr>
          <w:t>Yufeng J</w:t>
        </w:r>
      </w:hyperlink>
      <w:r w:rsidRPr="00F8035F">
        <w:t>.</w:t>
      </w:r>
      <w:r w:rsidRPr="00F8035F">
        <w:rPr>
          <w:rStyle w:val="comma"/>
        </w:rPr>
        <w:t xml:space="preserve">, </w:t>
      </w:r>
      <w:hyperlink r:id="rId265" w:anchor="auth-24" w:history="1">
        <w:r w:rsidRPr="00F8035F">
          <w:rPr>
            <w:rStyle w:val="fn"/>
          </w:rPr>
          <w:t>Wei L.</w:t>
        </w:r>
      </w:hyperlink>
      <w:r w:rsidRPr="00F8035F">
        <w:rPr>
          <w:rStyle w:val="comma"/>
        </w:rPr>
        <w:t xml:space="preserve"> &amp; </w:t>
      </w:r>
      <w:hyperlink r:id="rId266" w:anchor="auth-25" w:history="1">
        <w:r w:rsidRPr="00F8035F">
          <w:rPr>
            <w:rStyle w:val="fn"/>
          </w:rPr>
          <w:t>Zhang L</w:t>
        </w:r>
      </w:hyperlink>
      <w:r w:rsidRPr="00F8035F">
        <w:t xml:space="preserve">. (2010). </w:t>
      </w:r>
      <w:r w:rsidRPr="00F8035F">
        <w:tab/>
        <w:t xml:space="preserve">Genome-wide association studies of 14 agronomic traits in rice landraces. </w:t>
      </w:r>
      <w:r w:rsidRPr="00F8035F">
        <w:rPr>
          <w:i/>
        </w:rPr>
        <w:t xml:space="preserve">Journal of </w:t>
      </w:r>
      <w:r w:rsidRPr="00F8035F">
        <w:rPr>
          <w:i/>
        </w:rPr>
        <w:tab/>
        <w:t xml:space="preserve">nature Genetics, </w:t>
      </w:r>
      <w:r w:rsidRPr="00F8035F">
        <w:t>4(2), 961-967</w:t>
      </w:r>
    </w:p>
    <w:p w14:paraId="0A760D45" w14:textId="6225E0CF" w:rsidR="00D86D0E" w:rsidRPr="00D86D0E" w:rsidRDefault="00D86D0E" w:rsidP="00D86D0E">
      <w:pPr>
        <w:pStyle w:val="References"/>
      </w:pPr>
      <w:r w:rsidRPr="00F8035F">
        <w:t>Isa, J. O., Cyprian, C. A., &amp; Sam, O. O. (2013). Resource use efficiency and rice</w:t>
      </w:r>
      <w:r>
        <w:t xml:space="preserve"> </w:t>
      </w:r>
      <w:r w:rsidRPr="00F8035F">
        <w:t xml:space="preserve">production in Guma Local Government Area of Benue State: An application of stochastic frontier production function. </w:t>
      </w:r>
      <w:r w:rsidRPr="00F8035F">
        <w:rPr>
          <w:i/>
          <w:iCs/>
        </w:rPr>
        <w:t xml:space="preserve">International Review of Social Sciences and Humanities, </w:t>
      </w:r>
      <w:r w:rsidRPr="00F8035F">
        <w:t>3(1), 108-116</w:t>
      </w:r>
    </w:p>
    <w:p w14:paraId="6329EF5C" w14:textId="622E616E" w:rsidR="00D86D0E" w:rsidRPr="00D86D0E" w:rsidRDefault="00D86D0E" w:rsidP="00D86D0E">
      <w:pPr>
        <w:pStyle w:val="References"/>
        <w:rPr>
          <w:rFonts w:eastAsia="Times New Roman"/>
        </w:rPr>
      </w:pPr>
      <w:r w:rsidRPr="00F8035F">
        <w:rPr>
          <w:rFonts w:eastAsia="Times New Roman"/>
        </w:rPr>
        <w:t>Ishihara T., Yuriko H, Shinichi O, Kaworu E, Nghia T, Keiko H, Taketo A, Fumihiko S &amp;</w:t>
      </w:r>
      <w:r>
        <w:rPr>
          <w:rFonts w:eastAsia="Times New Roman"/>
        </w:rPr>
        <w:t xml:space="preserve"> </w:t>
      </w:r>
      <w:r w:rsidRPr="00F8035F">
        <w:rPr>
          <w:rFonts w:eastAsia="Times New Roman"/>
        </w:rPr>
        <w:t xml:space="preserve">Shinzo K. (2014). </w:t>
      </w:r>
      <w:r w:rsidRPr="00F8035F">
        <w:rPr>
          <w:rFonts w:eastAsia="Times New Roman"/>
          <w:bCs/>
          <w:kern w:val="36"/>
          <w:lang w:val="en"/>
        </w:rPr>
        <w:t xml:space="preserve">Quantitative trait locus analysis of resistance to panicle blast in the rice cultivar Miyazakimochi. Journal of biomedical science </w:t>
      </w:r>
      <w:r w:rsidRPr="00F8035F">
        <w:rPr>
          <w:rFonts w:eastAsia="Times New Roman"/>
          <w:bCs/>
        </w:rPr>
        <w:t>7</w:t>
      </w:r>
      <w:r w:rsidRPr="00F8035F">
        <w:rPr>
          <w:rFonts w:eastAsia="Times New Roman"/>
        </w:rPr>
        <w:t>(2)</w:t>
      </w:r>
      <w:r w:rsidRPr="00F8035F">
        <w:rPr>
          <w:rStyle w:val="Heading1Char"/>
          <w:rFonts w:eastAsia="Calibri"/>
          <w:sz w:val="22"/>
          <w:szCs w:val="22"/>
        </w:rPr>
        <w:t xml:space="preserve"> </w:t>
      </w:r>
      <w:r w:rsidRPr="00F8035F">
        <w:rPr>
          <w:rStyle w:val="Strong"/>
        </w:rPr>
        <w:t xml:space="preserve">DOI: </w:t>
      </w:r>
      <w:r w:rsidRPr="00F8035F">
        <w:t>10.1186/s12284-014-0002-9</w:t>
      </w:r>
    </w:p>
    <w:p w14:paraId="6DD23B7D" w14:textId="285C98F2" w:rsidR="00D86D0E" w:rsidRPr="00F8035F" w:rsidRDefault="00D86D0E" w:rsidP="00D86D0E">
      <w:pPr>
        <w:pStyle w:val="References"/>
      </w:pPr>
      <w:r w:rsidRPr="00F8035F">
        <w:t>Jahn, G. C., Almazan, L. P., &amp; Pacia, J. (2005). Effects of nitrogen fertilizer on the</w:t>
      </w:r>
      <w:r>
        <w:t xml:space="preserve"> </w:t>
      </w:r>
      <w:r w:rsidRPr="00F8035F">
        <w:t xml:space="preserve">intrinsic rate of increase of the rusty plum aphid, </w:t>
      </w:r>
      <w:r w:rsidRPr="00F8035F">
        <w:rPr>
          <w:i/>
        </w:rPr>
        <w:t xml:space="preserve">Hysteroneura setariae </w:t>
      </w:r>
      <w:r w:rsidRPr="00F8035F">
        <w:t>(Thomas) (Homoptera: Aohididae) on rice (</w:t>
      </w:r>
      <w:r w:rsidRPr="00F8035F">
        <w:rPr>
          <w:i/>
        </w:rPr>
        <w:t>Oryza sativa L</w:t>
      </w:r>
      <w:r w:rsidRPr="00F8035F">
        <w:t xml:space="preserve">). </w:t>
      </w:r>
      <w:r w:rsidRPr="00F8035F">
        <w:rPr>
          <w:i/>
        </w:rPr>
        <w:t>Environmental Entomology,</w:t>
      </w:r>
      <w:r w:rsidRPr="00F8035F">
        <w:t xml:space="preserve"> .34(4), 938-943</w:t>
      </w:r>
    </w:p>
    <w:p w14:paraId="6B904717" w14:textId="0364498B" w:rsidR="00D86D0E" w:rsidRPr="00D86D0E" w:rsidRDefault="00D86D0E" w:rsidP="00D86D0E">
      <w:pPr>
        <w:pStyle w:val="References"/>
        <w:rPr>
          <w:rStyle w:val="A1"/>
          <w:rFonts w:cstheme="minorBidi"/>
          <w:i/>
          <w:color w:val="auto"/>
          <w:sz w:val="22"/>
          <w:szCs w:val="22"/>
        </w:rPr>
      </w:pPr>
      <w:r w:rsidRPr="00F8035F">
        <w:lastRenderedPageBreak/>
        <w:t xml:space="preserve">Khush, G. S. (1997). Origin, dispersal, cultivation and variation of rice. </w:t>
      </w:r>
      <w:r w:rsidRPr="00F8035F">
        <w:rPr>
          <w:i/>
        </w:rPr>
        <w:t>Plant Molecular Biology,</w:t>
      </w:r>
      <w:r w:rsidRPr="00F8035F">
        <w:t xml:space="preserve"> 35, 25–34</w:t>
      </w:r>
    </w:p>
    <w:p w14:paraId="51A0B55F" w14:textId="15594501" w:rsidR="00D86D0E" w:rsidRPr="00F8035F" w:rsidRDefault="00D86D0E" w:rsidP="00D86D0E">
      <w:pPr>
        <w:pStyle w:val="References"/>
      </w:pPr>
      <w:r w:rsidRPr="00D86D0E">
        <w:rPr>
          <w:lang w:val="de-DE"/>
        </w:rPr>
        <w:t xml:space="preserve">Koutroubas, S. D., Katsantonis, D., Ntanos, D. A., &amp; Elisabetta, L. (2015). </w:t>
      </w:r>
      <w:r w:rsidRPr="00F8035F">
        <w:t>The effect of</w:t>
      </w:r>
      <w:r>
        <w:t xml:space="preserve"> </w:t>
      </w:r>
      <w:r w:rsidRPr="00F8035F">
        <w:t xml:space="preserve">Blast disease on rice growth, yield and quality in the field. </w:t>
      </w:r>
      <w:r w:rsidRPr="00F8035F">
        <w:rPr>
          <w:i/>
        </w:rPr>
        <w:t>Turkish Journal of Agriculture and Forestry</w:t>
      </w:r>
      <w:r w:rsidRPr="00F8035F">
        <w:t>. 33 (5), 487-494.</w:t>
      </w:r>
    </w:p>
    <w:p w14:paraId="1CA8F77D" w14:textId="008E43D2" w:rsidR="00D86D0E" w:rsidRPr="00F8035F" w:rsidRDefault="00D86D0E" w:rsidP="00D86D0E">
      <w:pPr>
        <w:pStyle w:val="References"/>
        <w:rPr>
          <w:rFonts w:cs="Times New Roman"/>
        </w:rPr>
      </w:pPr>
      <w:r w:rsidRPr="00F8035F">
        <w:rPr>
          <w:rFonts w:cs="Times New Roman"/>
        </w:rPr>
        <w:t>Mayamulla, S., Weerarathne, L. V. Y., Maramba, B., Sirisena, D. N., &amp; Suriyagoda, L. D.</w:t>
      </w:r>
      <w:r>
        <w:t xml:space="preserve"> </w:t>
      </w:r>
      <w:r w:rsidRPr="00F8035F">
        <w:rPr>
          <w:rFonts w:cs="Times New Roman"/>
        </w:rPr>
        <w:t xml:space="preserve">B. (2017). Variation in seed nutrient content, seedlings growth, and yield varieties of  rice varieties grown in paddy field without application of fertilizers for forty years. </w:t>
      </w:r>
      <w:r w:rsidRPr="00F8035F">
        <w:rPr>
          <w:rFonts w:cs="Times New Roman"/>
          <w:i/>
        </w:rPr>
        <w:t>Journal of Crop and Pasture Science</w:t>
      </w:r>
      <w:r w:rsidRPr="00F8035F">
        <w:rPr>
          <w:rFonts w:cs="Times New Roman"/>
        </w:rPr>
        <w:t>. 68 (4), 337-348.</w:t>
      </w:r>
    </w:p>
    <w:p w14:paraId="2900EEFB" w14:textId="6CCC7AE5" w:rsidR="00D86D0E" w:rsidRPr="00D86D0E" w:rsidRDefault="00D86D0E" w:rsidP="00D86D0E">
      <w:pPr>
        <w:pStyle w:val="References"/>
        <w:rPr>
          <w:bCs/>
        </w:rPr>
      </w:pPr>
      <w:r w:rsidRPr="00F8035F">
        <w:rPr>
          <w:bCs/>
        </w:rPr>
        <w:t>Otto M. (2015).</w:t>
      </w:r>
      <w:r w:rsidRPr="00F8035F">
        <w:t xml:space="preserve"> </w:t>
      </w:r>
      <w:r w:rsidRPr="00F8035F">
        <w:rPr>
          <w:bCs/>
        </w:rPr>
        <w:t xml:space="preserve">Integrated pest management for rice production in Nigeria </w:t>
      </w:r>
      <w:r w:rsidRPr="00F8035F">
        <w:t>report</w:t>
      </w:r>
      <w:r w:rsidRPr="00F8035F">
        <w:rPr>
          <w:bCs/>
        </w:rPr>
        <w:t xml:space="preserve"> on a consultancy for the </w:t>
      </w:r>
      <w:r w:rsidRPr="00F8035F">
        <w:rPr>
          <w:bCs/>
          <w:i/>
        </w:rPr>
        <w:t>Competitive Africa Rice Initiative Program</w:t>
      </w:r>
      <w:r w:rsidRPr="00F8035F">
        <w:rPr>
          <w:bCs/>
        </w:rPr>
        <w:t>me Abuja, Nigeria. Retrieved from https://www.growafrica.com/competitive/</w:t>
      </w:r>
    </w:p>
    <w:p w14:paraId="6F5AEAB4" w14:textId="684C89DB" w:rsidR="00D86D0E" w:rsidRPr="00F8035F" w:rsidRDefault="00D86D0E" w:rsidP="00D86D0E">
      <w:pPr>
        <w:pStyle w:val="References"/>
      </w:pPr>
      <w:r w:rsidRPr="00F8035F">
        <w:t>Smith, J., Fukai, S., &amp; Mitchell, J., (2012). Rice grain yield-a comparison between direct</w:t>
      </w:r>
      <w:r>
        <w:t xml:space="preserve"> </w:t>
      </w:r>
      <w:r w:rsidRPr="00F8035F">
        <w:t xml:space="preserve">seeding and transplanting in Lao People Democratic Republic. </w:t>
      </w:r>
      <w:r>
        <w:rPr>
          <w:i/>
        </w:rPr>
        <w:t xml:space="preserve">The </w:t>
      </w:r>
      <w:r w:rsidRPr="00F8035F">
        <w:rPr>
          <w:i/>
        </w:rPr>
        <w:t>Regional Institute online publishing.</w:t>
      </w:r>
      <w:r w:rsidRPr="00F8035F">
        <w:t xml:space="preserve"> Retrieved from http://www.dpi.nsw.gov.au </w:t>
      </w:r>
    </w:p>
    <w:p w14:paraId="06F27290" w14:textId="631493E4" w:rsidR="00D86D0E" w:rsidRPr="00F8035F" w:rsidRDefault="00D86D0E" w:rsidP="00D86D0E">
      <w:pPr>
        <w:pStyle w:val="References"/>
      </w:pPr>
      <w:r w:rsidRPr="00D86D0E">
        <w:rPr>
          <w:lang w:val="de-DE"/>
        </w:rPr>
        <w:t>Vange T. &amp; Obi I. U. (</w:t>
      </w:r>
      <w:r w:rsidRPr="00D86D0E">
        <w:rPr>
          <w:rStyle w:val="publication-meta-date"/>
          <w:lang w:val="de-DE"/>
        </w:rPr>
        <w:t xml:space="preserve">2006). </w:t>
      </w:r>
      <w:r w:rsidRPr="00F8035F">
        <w:t>Effect of planting date on some agronomic traits and grain</w:t>
      </w:r>
      <w:r>
        <w:t xml:space="preserve"> </w:t>
      </w:r>
      <w:r w:rsidRPr="00F8035F">
        <w:t>Yield of upland rice varieties at Makurdi, Benue state, Nigeria</w:t>
      </w:r>
      <w:r w:rsidRPr="00F8035F">
        <w:rPr>
          <w:rStyle w:val="publication-meta-date"/>
        </w:rPr>
        <w:t xml:space="preserve">· </w:t>
      </w:r>
      <w:r w:rsidRPr="00F8035F">
        <w:rPr>
          <w:rStyle w:val="publication-meta-date"/>
          <w:i/>
        </w:rPr>
        <w:t>Journal of Sustaianable Development in Agriculture and Environment 2, 86 – 92.</w:t>
      </w:r>
    </w:p>
    <w:p w14:paraId="1C14F23C" w14:textId="77777777" w:rsidR="00D86D0E" w:rsidRDefault="00D86D0E">
      <w:pPr>
        <w:spacing w:line="259" w:lineRule="auto"/>
        <w:jc w:val="left"/>
        <w:rPr>
          <w:color w:val="FF0000"/>
          <w:sz w:val="24"/>
          <w:szCs w:val="24"/>
          <w:lang w:bidi="en-GB"/>
        </w:rPr>
      </w:pPr>
      <w:r>
        <w:rPr>
          <w:color w:val="FF0000"/>
          <w:sz w:val="24"/>
          <w:szCs w:val="24"/>
        </w:rPr>
        <w:br w:type="page"/>
      </w:r>
    </w:p>
    <w:p w14:paraId="19320CF1" w14:textId="77777777" w:rsidR="00B94B0D" w:rsidRPr="008637CA" w:rsidRDefault="00B94B0D" w:rsidP="00B94B0D">
      <w:pPr>
        <w:pStyle w:val="Heading2"/>
      </w:pPr>
      <w:bookmarkStart w:id="233" w:name="_Toc121437391"/>
      <w:r w:rsidRPr="008637CA">
        <w:lastRenderedPageBreak/>
        <w:t>ALLELOPATHIC EFFECT OF MINTWEED (</w:t>
      </w:r>
      <w:r w:rsidRPr="008637CA">
        <w:rPr>
          <w:i/>
        </w:rPr>
        <w:t>Hyptis suaveolens</w:t>
      </w:r>
      <w:r w:rsidRPr="008637CA">
        <w:t xml:space="preserve"> (L.) Poit) GREEN AND BROWN LEAVES AQUEOUS EXTRACT ON SEED GERMINATION AND SEEDLING GROWTH OF COWPEA</w:t>
      </w:r>
      <w:bookmarkEnd w:id="233"/>
    </w:p>
    <w:p w14:paraId="620A41CB" w14:textId="77777777" w:rsidR="00B94B0D" w:rsidRDefault="00B94B0D" w:rsidP="00B94B0D">
      <w:pPr>
        <w:pStyle w:val="Authorname"/>
      </w:pPr>
    </w:p>
    <w:p w14:paraId="6E8EEDD2" w14:textId="5534B4D5" w:rsidR="00B94B0D" w:rsidRPr="00B94B0D" w:rsidRDefault="00B94B0D" w:rsidP="00B94B0D">
      <w:pPr>
        <w:pStyle w:val="Authorname"/>
      </w:pPr>
      <w:r w:rsidRPr="008637CA">
        <w:t>Aguwa, N., Daniya, E. and Mamudu, A. Y.</w:t>
      </w:r>
    </w:p>
    <w:p w14:paraId="7C467BCC" w14:textId="77777777" w:rsidR="00B94B0D" w:rsidRPr="006E5820" w:rsidRDefault="00B94B0D" w:rsidP="00B94B0D">
      <w:pPr>
        <w:pStyle w:val="Address"/>
      </w:pPr>
      <w:r w:rsidRPr="006E5820">
        <w:t>Department of Crop Production, School of Agriculture and Agricultural Technology.</w:t>
      </w:r>
    </w:p>
    <w:p w14:paraId="370835EC" w14:textId="77777777" w:rsidR="00B94B0D" w:rsidRPr="006E5820" w:rsidRDefault="00B94B0D" w:rsidP="00B94B0D">
      <w:pPr>
        <w:pStyle w:val="Address"/>
      </w:pPr>
      <w:r w:rsidRPr="006E5820">
        <w:t>Federal University of Technology, P.M.B 65, Minna, Niger State, Nigeria.</w:t>
      </w:r>
    </w:p>
    <w:p w14:paraId="51097F77" w14:textId="77777777" w:rsidR="00B94B0D" w:rsidRPr="008637CA" w:rsidRDefault="00B94B0D" w:rsidP="00B94B0D">
      <w:pPr>
        <w:pStyle w:val="Address"/>
      </w:pPr>
      <w:r w:rsidRPr="006E5820">
        <w:t xml:space="preserve">*Corresponding Author`s Email: </w:t>
      </w:r>
      <w:r w:rsidRPr="006E5820">
        <w:rPr>
          <w:u w:val="single" w:color="0563C1"/>
        </w:rPr>
        <w:t>nnamdiaguwa4eck@gmail.com</w:t>
      </w:r>
    </w:p>
    <w:p w14:paraId="746BE52C" w14:textId="77777777" w:rsidR="00B94B0D" w:rsidRPr="008637CA" w:rsidRDefault="00B94B0D" w:rsidP="00B94B0D">
      <w:pPr>
        <w:pStyle w:val="Address"/>
      </w:pPr>
      <w:r w:rsidRPr="008637CA">
        <w:t>Mobile: 07063056463</w:t>
      </w:r>
    </w:p>
    <w:p w14:paraId="6A43CD3B" w14:textId="77777777" w:rsidR="00B94B0D" w:rsidRPr="008637CA" w:rsidRDefault="00B94B0D" w:rsidP="00B94B0D">
      <w:pPr>
        <w:spacing w:after="0" w:line="240" w:lineRule="auto"/>
        <w:jc w:val="left"/>
        <w:rPr>
          <w:b/>
        </w:rPr>
      </w:pPr>
    </w:p>
    <w:p w14:paraId="46254133" w14:textId="77777777" w:rsidR="00B94B0D" w:rsidRPr="008637CA" w:rsidRDefault="00B94B0D" w:rsidP="00B94B0D">
      <w:pPr>
        <w:pStyle w:val="Subheading1"/>
      </w:pPr>
      <w:r w:rsidRPr="008637CA">
        <w:t xml:space="preserve">ABSTRACT </w:t>
      </w:r>
    </w:p>
    <w:p w14:paraId="1E432988" w14:textId="77777777" w:rsidR="00B94B0D" w:rsidRPr="006E5820" w:rsidRDefault="00B94B0D" w:rsidP="00B94B0D">
      <w:pPr>
        <w:rPr>
          <w:i/>
        </w:rPr>
      </w:pPr>
      <w:r w:rsidRPr="006E5820">
        <w:rPr>
          <w:i/>
        </w:rPr>
        <w:t xml:space="preserve">Hyptis suaveolens is an invasive weed that has negative effects on native plant communities and impedes the growth of vulnerable or threatened species growing near it. This study revealed the allelopathic effect of the aqueous extract of the green and brown leaves of Hyptis suaveolens on seed germination and seedling growth of cowpea at different concentration (0 %, 2.5 %, 5 %, 7.5 % and 10 %) in a laboratory – based experiment. The treatments were arranged as a 2 x 5 factorial in a Completely Randomized Design (CRD) in four replications. Results revealed that irrespective of the leaf type, there was no significant difference in the allelopathic potential on the seed germination and seedling growth of cowpea. In contrast, the concentration of the extracts had a significant allelopathic effect on cowpea seed germination and seedling growth, such that the inhibition was concentration dependent. The inhibition of the seed germination and seedling growth increased with the increase in the concentration from 0 to 10 %. The highest concentration (10%) of H. suaveolens </w:t>
      </w:r>
      <w:r w:rsidRPr="006E5820">
        <w:rPr>
          <w:i/>
          <w:iCs/>
        </w:rPr>
        <w:t>leaf extract</w:t>
      </w:r>
      <w:r w:rsidRPr="006E5820">
        <w:rPr>
          <w:i/>
        </w:rPr>
        <w:t xml:space="preserve"> significantly reduced the germination percentage, germination index, mean germination time, radicle and plumule lengths by 61.5 %, 63.9 %, 61.7 %, 54.2 % and 62.5 %, respectively. It was apparent that the 10% concentration had more inhibitory (-61.5%) effect on the germination and seedling growth of cowpea relative to the control. This weed must therefore be controlled in the cowpea field at their initial growth.</w:t>
      </w:r>
    </w:p>
    <w:p w14:paraId="119CFE61" w14:textId="77777777" w:rsidR="00B94B0D" w:rsidRPr="008637CA" w:rsidRDefault="00B94B0D" w:rsidP="00B94B0D">
      <w:pPr>
        <w:ind w:left="-5"/>
      </w:pPr>
      <w:r w:rsidRPr="008637CA">
        <w:rPr>
          <w:b/>
        </w:rPr>
        <w:t xml:space="preserve">Keywords: </w:t>
      </w:r>
      <w:r w:rsidRPr="008637CA">
        <w:t xml:space="preserve">Allelopathy, Germination, Seedling growth, Concentration and </w:t>
      </w:r>
      <w:r>
        <w:t>Cowpea</w:t>
      </w:r>
      <w:r w:rsidRPr="008637CA">
        <w:t xml:space="preserve"> </w:t>
      </w:r>
    </w:p>
    <w:p w14:paraId="40AF6AC2" w14:textId="77777777" w:rsidR="00B94B0D" w:rsidRPr="008637CA" w:rsidRDefault="00B94B0D" w:rsidP="00B94B0D">
      <w:pPr>
        <w:pStyle w:val="Subheading1"/>
      </w:pPr>
      <w:r w:rsidRPr="008637CA">
        <w:t>INTRODUCTION</w:t>
      </w:r>
    </w:p>
    <w:p w14:paraId="249F792F" w14:textId="77777777" w:rsidR="00B94B0D" w:rsidRPr="008637CA" w:rsidRDefault="00B94B0D" w:rsidP="00B94B0D">
      <w:pPr>
        <w:pStyle w:val="chapter-para"/>
        <w:spacing w:line="360" w:lineRule="auto"/>
        <w:jc w:val="both"/>
        <w:rPr>
          <w:sz w:val="22"/>
          <w:szCs w:val="22"/>
        </w:rPr>
      </w:pPr>
      <w:r w:rsidRPr="008637CA">
        <w:rPr>
          <w:rStyle w:val="Emphasis"/>
          <w:rFonts w:eastAsiaTheme="majorEastAsia"/>
          <w:sz w:val="22"/>
          <w:szCs w:val="22"/>
        </w:rPr>
        <w:t>Hyptis suaveolens</w:t>
      </w:r>
      <w:r w:rsidRPr="008637CA">
        <w:rPr>
          <w:sz w:val="22"/>
          <w:szCs w:val="22"/>
        </w:rPr>
        <w:t xml:space="preserve"> (L.) Poit, which is commonly known as M</w:t>
      </w:r>
      <w:r>
        <w:rPr>
          <w:sz w:val="22"/>
          <w:szCs w:val="22"/>
        </w:rPr>
        <w:t>int</w:t>
      </w:r>
      <w:r w:rsidRPr="008637CA">
        <w:rPr>
          <w:sz w:val="22"/>
          <w:szCs w:val="22"/>
        </w:rPr>
        <w:t>wee</w:t>
      </w:r>
      <w:r>
        <w:rPr>
          <w:sz w:val="22"/>
          <w:szCs w:val="22"/>
        </w:rPr>
        <w:t>d,</w:t>
      </w:r>
      <w:r w:rsidRPr="008637CA">
        <w:rPr>
          <w:sz w:val="22"/>
          <w:szCs w:val="22"/>
        </w:rPr>
        <w:t xml:space="preserve"> is an important invader of the tropical and sub-tropical regions of the world (Afreen </w:t>
      </w:r>
      <w:r w:rsidRPr="008637CA">
        <w:rPr>
          <w:i/>
          <w:sz w:val="22"/>
          <w:szCs w:val="22"/>
        </w:rPr>
        <w:t>et al.,</w:t>
      </w:r>
      <w:r w:rsidRPr="008637CA">
        <w:rPr>
          <w:sz w:val="22"/>
          <w:szCs w:val="22"/>
        </w:rPr>
        <w:t xml:space="preserve"> 2017). </w:t>
      </w:r>
      <w:r w:rsidRPr="008637CA">
        <w:rPr>
          <w:rStyle w:val="Emphasis"/>
          <w:rFonts w:eastAsiaTheme="majorEastAsia"/>
          <w:sz w:val="22"/>
          <w:szCs w:val="22"/>
        </w:rPr>
        <w:t>Hyptis</w:t>
      </w:r>
      <w:r w:rsidRPr="008637CA">
        <w:rPr>
          <w:sz w:val="22"/>
          <w:szCs w:val="22"/>
        </w:rPr>
        <w:t xml:space="preserve"> possesses several characteristics common to other invasive species, such as allelochemicals that help in its survival and spread</w:t>
      </w:r>
      <w:r>
        <w:rPr>
          <w:sz w:val="22"/>
          <w:szCs w:val="22"/>
        </w:rPr>
        <w:t>.</w:t>
      </w:r>
      <w:r w:rsidRPr="008637CA">
        <w:rPr>
          <w:sz w:val="22"/>
          <w:szCs w:val="22"/>
        </w:rPr>
        <w:t xml:space="preserve"> This species has wide ecological amplitude, high plasticity and reproductive capacity because it is able to grow on a variety of </w:t>
      </w:r>
      <w:r w:rsidRPr="008637CA">
        <w:rPr>
          <w:sz w:val="22"/>
          <w:szCs w:val="22"/>
        </w:rPr>
        <w:lastRenderedPageBreak/>
        <w:t>soil types, land uses and land cover type (</w:t>
      </w:r>
      <w:hyperlink r:id="rId267" w:history="1">
        <w:r w:rsidRPr="008637CA">
          <w:rPr>
            <w:rStyle w:val="Hyperlink"/>
            <w:rFonts w:eastAsiaTheme="majorEastAsia"/>
            <w:color w:val="auto"/>
            <w:sz w:val="22"/>
            <w:szCs w:val="22"/>
          </w:rPr>
          <w:t xml:space="preserve">Padalia </w:t>
        </w:r>
        <w:r w:rsidRPr="008637CA">
          <w:rPr>
            <w:rStyle w:val="Emphasis"/>
            <w:rFonts w:eastAsiaTheme="majorEastAsia"/>
            <w:sz w:val="22"/>
            <w:szCs w:val="22"/>
          </w:rPr>
          <w:t>et al.,</w:t>
        </w:r>
        <w:r w:rsidRPr="008637CA">
          <w:rPr>
            <w:rStyle w:val="Hyperlink"/>
            <w:rFonts w:eastAsiaTheme="majorEastAsia"/>
            <w:color w:val="auto"/>
            <w:sz w:val="22"/>
            <w:szCs w:val="22"/>
          </w:rPr>
          <w:t xml:space="preserve"> 2013)</w:t>
        </w:r>
      </w:hyperlink>
      <w:r w:rsidRPr="008637CA">
        <w:rPr>
          <w:sz w:val="22"/>
          <w:szCs w:val="22"/>
        </w:rPr>
        <w:t xml:space="preserve">. </w:t>
      </w:r>
      <w:r w:rsidRPr="008637CA">
        <w:rPr>
          <w:rStyle w:val="Emphasis"/>
          <w:rFonts w:eastAsiaTheme="majorEastAsia"/>
          <w:sz w:val="22"/>
          <w:szCs w:val="22"/>
        </w:rPr>
        <w:t>Hyptis</w:t>
      </w:r>
      <w:r w:rsidRPr="008637CA">
        <w:rPr>
          <w:sz w:val="22"/>
          <w:szCs w:val="22"/>
        </w:rPr>
        <w:t xml:space="preserve"> possesses faster growth rate, massive seed production, high proliferation rate, dual mode of reproduction (from perennating </w:t>
      </w:r>
      <w:r>
        <w:rPr>
          <w:sz w:val="22"/>
          <w:szCs w:val="22"/>
        </w:rPr>
        <w:t>root-stocks as well as seed). H</w:t>
      </w:r>
      <w:r w:rsidRPr="008637CA">
        <w:rPr>
          <w:sz w:val="22"/>
          <w:szCs w:val="22"/>
        </w:rPr>
        <w:t>igher resistance against pathogens due to all</w:t>
      </w:r>
      <w:r>
        <w:rPr>
          <w:sz w:val="22"/>
          <w:szCs w:val="22"/>
        </w:rPr>
        <w:t>elochemicals and essential oil (Raizada, 2006).</w:t>
      </w:r>
      <w:r w:rsidRPr="008637CA">
        <w:rPr>
          <w:sz w:val="22"/>
          <w:szCs w:val="22"/>
        </w:rPr>
        <w:t xml:space="preserve"> </w:t>
      </w:r>
    </w:p>
    <w:p w14:paraId="14F8B859" w14:textId="77777777" w:rsidR="00B94B0D" w:rsidRPr="008637CA" w:rsidRDefault="00B94B0D" w:rsidP="00B94B0D">
      <w:pPr>
        <w:pStyle w:val="chapter-para"/>
        <w:spacing w:line="360" w:lineRule="auto"/>
        <w:jc w:val="both"/>
        <w:rPr>
          <w:sz w:val="22"/>
          <w:szCs w:val="22"/>
        </w:rPr>
      </w:pPr>
      <w:r w:rsidRPr="008637CA">
        <w:rPr>
          <w:sz w:val="22"/>
          <w:szCs w:val="22"/>
        </w:rPr>
        <w:t xml:space="preserve">The growth and establishment of other plant species near the clumps of </w:t>
      </w:r>
      <w:r w:rsidRPr="008637CA">
        <w:rPr>
          <w:i/>
          <w:sz w:val="22"/>
          <w:szCs w:val="22"/>
        </w:rPr>
        <w:t>H.suaveolens</w:t>
      </w:r>
      <w:r w:rsidRPr="008637CA">
        <w:rPr>
          <w:sz w:val="22"/>
          <w:szCs w:val="22"/>
        </w:rPr>
        <w:t xml:space="preserve"> is quite restricted (Raizada </w:t>
      </w:r>
      <w:r w:rsidRPr="008637CA">
        <w:rPr>
          <w:i/>
          <w:sz w:val="22"/>
          <w:szCs w:val="22"/>
        </w:rPr>
        <w:t>et al</w:t>
      </w:r>
      <w:r w:rsidRPr="008637CA">
        <w:rPr>
          <w:sz w:val="22"/>
          <w:szCs w:val="22"/>
        </w:rPr>
        <w:t>., 2006)</w:t>
      </w:r>
      <w:r>
        <w:rPr>
          <w:sz w:val="22"/>
          <w:szCs w:val="22"/>
        </w:rPr>
        <w:t xml:space="preserve"> b</w:t>
      </w:r>
      <w:r w:rsidRPr="008637CA">
        <w:rPr>
          <w:sz w:val="22"/>
          <w:szCs w:val="22"/>
        </w:rPr>
        <w:t>ut the</w:t>
      </w:r>
      <w:r>
        <w:rPr>
          <w:rStyle w:val="CommentReference"/>
          <w:color w:val="000000"/>
        </w:rPr>
        <w:t xml:space="preserve"> </w:t>
      </w:r>
      <w:r w:rsidRPr="004A41D3">
        <w:rPr>
          <w:rStyle w:val="CommentReference"/>
          <w:color w:val="000000"/>
          <w:sz w:val="22"/>
          <w:szCs w:val="22"/>
        </w:rPr>
        <w:t>sp</w:t>
      </w:r>
      <w:r w:rsidRPr="008637CA">
        <w:rPr>
          <w:sz w:val="22"/>
          <w:szCs w:val="22"/>
        </w:rPr>
        <w:t xml:space="preserve">ecific reasons that lead to the dominance of </w:t>
      </w:r>
      <w:r w:rsidRPr="008637CA">
        <w:rPr>
          <w:i/>
          <w:sz w:val="22"/>
          <w:szCs w:val="22"/>
        </w:rPr>
        <w:t xml:space="preserve">H. suaveolens </w:t>
      </w:r>
      <w:r w:rsidRPr="008637CA">
        <w:rPr>
          <w:sz w:val="22"/>
          <w:szCs w:val="22"/>
        </w:rPr>
        <w:t xml:space="preserve">still remain unclear. One of the plausible reasons for such interference could be due to the presence of allelochemicals in this plant. Allelochemical activities of aqueous methanol extract of </w:t>
      </w:r>
      <w:r w:rsidRPr="008637CA">
        <w:rPr>
          <w:i/>
          <w:sz w:val="22"/>
          <w:szCs w:val="22"/>
        </w:rPr>
        <w:t>H. suaveolens</w:t>
      </w:r>
      <w:r w:rsidRPr="008637CA">
        <w:rPr>
          <w:sz w:val="22"/>
          <w:szCs w:val="22"/>
        </w:rPr>
        <w:t xml:space="preserve"> on the germination and seedling growth of several weeds and crop species have been reported by Momimul</w:t>
      </w:r>
      <w:r>
        <w:rPr>
          <w:sz w:val="22"/>
          <w:szCs w:val="22"/>
        </w:rPr>
        <w:t>-</w:t>
      </w:r>
      <w:r w:rsidRPr="008637CA">
        <w:rPr>
          <w:sz w:val="22"/>
          <w:szCs w:val="22"/>
        </w:rPr>
        <w:t xml:space="preserve">Islam </w:t>
      </w:r>
      <w:r w:rsidRPr="008637CA">
        <w:rPr>
          <w:i/>
          <w:sz w:val="22"/>
          <w:szCs w:val="22"/>
        </w:rPr>
        <w:t xml:space="preserve">et al. </w:t>
      </w:r>
      <w:r w:rsidRPr="008637CA">
        <w:rPr>
          <w:sz w:val="22"/>
          <w:szCs w:val="22"/>
        </w:rPr>
        <w:t xml:space="preserve">(2013) and Daniya </w:t>
      </w:r>
      <w:r w:rsidRPr="008637CA">
        <w:rPr>
          <w:i/>
          <w:sz w:val="22"/>
          <w:szCs w:val="22"/>
        </w:rPr>
        <w:t>et al.</w:t>
      </w:r>
      <w:r w:rsidRPr="008637CA">
        <w:rPr>
          <w:sz w:val="22"/>
          <w:szCs w:val="22"/>
        </w:rPr>
        <w:t xml:space="preserve"> (2014). </w:t>
      </w:r>
    </w:p>
    <w:p w14:paraId="24C4F19F" w14:textId="77777777" w:rsidR="00B94B0D" w:rsidRPr="008637CA" w:rsidRDefault="00B94B0D" w:rsidP="00B94B0D">
      <w:r w:rsidRPr="008637CA">
        <w:t xml:space="preserve">Allelopathy refers to the effect of one plant species on another through the release of chemical compounds known as allelochemicals into the environment (Weih </w:t>
      </w:r>
      <w:r w:rsidRPr="008637CA">
        <w:rPr>
          <w:i/>
        </w:rPr>
        <w:t>et al</w:t>
      </w:r>
      <w:r w:rsidRPr="008637CA">
        <w:t xml:space="preserve">., 2008), which may either be promoting (synergistic) or inhibiting (antagonistic) depending on the compounds released and target plants. The potential use of allelopathy as a natural means for weed suppression in </w:t>
      </w:r>
      <w:r>
        <w:t>A</w:t>
      </w:r>
      <w:r w:rsidRPr="008637CA">
        <w:t>gro</w:t>
      </w:r>
      <w:r>
        <w:t xml:space="preserve"> </w:t>
      </w:r>
      <w:r w:rsidRPr="008637CA">
        <w:t>ecosystem</w:t>
      </w:r>
      <w:r>
        <w:t>s h</w:t>
      </w:r>
      <w:r w:rsidRPr="008637CA">
        <w:t>as attracted the interest of</w:t>
      </w:r>
      <w:r>
        <w:t xml:space="preserve"> researchers for a long time (Yongq</w:t>
      </w:r>
      <w:r w:rsidRPr="008637CA">
        <w:t xml:space="preserve">ing </w:t>
      </w:r>
      <w:r w:rsidRPr="008637CA">
        <w:rPr>
          <w:i/>
        </w:rPr>
        <w:t>et al.,</w:t>
      </w:r>
      <w:r w:rsidRPr="008637CA">
        <w:t xml:space="preserve"> 2014). </w:t>
      </w:r>
    </w:p>
    <w:p w14:paraId="32761896" w14:textId="77777777" w:rsidR="00B94B0D" w:rsidRPr="008637CA" w:rsidRDefault="00B94B0D" w:rsidP="00B94B0D">
      <w:pPr>
        <w:pStyle w:val="chapter-para"/>
        <w:spacing w:line="360" w:lineRule="auto"/>
        <w:jc w:val="both"/>
        <w:rPr>
          <w:sz w:val="22"/>
          <w:szCs w:val="22"/>
        </w:rPr>
      </w:pPr>
      <w:r w:rsidRPr="008637CA">
        <w:rPr>
          <w:sz w:val="22"/>
          <w:szCs w:val="22"/>
        </w:rPr>
        <w:t>Cowpea (</w:t>
      </w:r>
      <w:r w:rsidRPr="008637CA">
        <w:rPr>
          <w:i/>
          <w:sz w:val="22"/>
          <w:szCs w:val="22"/>
        </w:rPr>
        <w:t>Vigna unguiculata</w:t>
      </w:r>
      <w:r w:rsidRPr="008637CA">
        <w:rPr>
          <w:sz w:val="22"/>
          <w:szCs w:val="22"/>
        </w:rPr>
        <w:t xml:space="preserve"> (L.) Walp) is an important pulse crop widely cultivated in the tropics. The pods are highly nutritive and are a good source of digestible protein, dietary fiber and vitamin A and C. In addition to t</w:t>
      </w:r>
      <w:r>
        <w:rPr>
          <w:sz w:val="22"/>
          <w:szCs w:val="22"/>
        </w:rPr>
        <w:t>he</w:t>
      </w:r>
      <w:r w:rsidRPr="008637CA">
        <w:rPr>
          <w:sz w:val="22"/>
          <w:szCs w:val="22"/>
        </w:rPr>
        <w:t>s</w:t>
      </w:r>
      <w:r>
        <w:rPr>
          <w:sz w:val="22"/>
          <w:szCs w:val="22"/>
        </w:rPr>
        <w:t>e t</w:t>
      </w:r>
      <w:r w:rsidRPr="008637CA">
        <w:rPr>
          <w:sz w:val="22"/>
          <w:szCs w:val="22"/>
        </w:rPr>
        <w:t xml:space="preserve">he pods also contain Ca, P, Na, K, Mg, Fe, Zn, Mn and Cu (Gerrano </w:t>
      </w:r>
      <w:r w:rsidRPr="008637CA">
        <w:rPr>
          <w:i/>
          <w:sz w:val="22"/>
          <w:szCs w:val="22"/>
        </w:rPr>
        <w:t>et al</w:t>
      </w:r>
      <w:r w:rsidRPr="008637CA">
        <w:rPr>
          <w:sz w:val="22"/>
          <w:szCs w:val="22"/>
        </w:rPr>
        <w:t>., 2017). However, it is sensitive to weed competition especially at the early stage of crop development and the period from 14 to 40</w:t>
      </w:r>
      <w:r>
        <w:rPr>
          <w:sz w:val="22"/>
          <w:szCs w:val="22"/>
        </w:rPr>
        <w:t xml:space="preserve"> days after sowing</w:t>
      </w:r>
      <w:r w:rsidRPr="008637CA">
        <w:rPr>
          <w:sz w:val="22"/>
          <w:szCs w:val="22"/>
        </w:rPr>
        <w:t xml:space="preserve"> </w:t>
      </w:r>
      <w:r>
        <w:rPr>
          <w:sz w:val="22"/>
          <w:szCs w:val="22"/>
        </w:rPr>
        <w:t>(</w:t>
      </w:r>
      <w:r w:rsidRPr="008637CA">
        <w:rPr>
          <w:sz w:val="22"/>
          <w:szCs w:val="22"/>
        </w:rPr>
        <w:t>DAS</w:t>
      </w:r>
      <w:r>
        <w:rPr>
          <w:sz w:val="22"/>
          <w:szCs w:val="22"/>
        </w:rPr>
        <w:t>)</w:t>
      </w:r>
      <w:r>
        <w:rPr>
          <w:rStyle w:val="CommentReference"/>
          <w:color w:val="000000"/>
        </w:rPr>
        <w:t xml:space="preserve"> </w:t>
      </w:r>
      <w:r w:rsidRPr="00252C48">
        <w:rPr>
          <w:rStyle w:val="CommentReference"/>
          <w:color w:val="000000"/>
          <w:sz w:val="22"/>
          <w:szCs w:val="22"/>
        </w:rPr>
        <w:t>h</w:t>
      </w:r>
      <w:r w:rsidRPr="008637CA">
        <w:rPr>
          <w:sz w:val="22"/>
          <w:szCs w:val="22"/>
        </w:rPr>
        <w:t xml:space="preserve">as been considered critical for the weed competition (Osipitan </w:t>
      </w:r>
      <w:r w:rsidRPr="008637CA">
        <w:rPr>
          <w:i/>
          <w:sz w:val="22"/>
          <w:szCs w:val="22"/>
        </w:rPr>
        <w:t>et al.,</w:t>
      </w:r>
      <w:r w:rsidRPr="008637CA">
        <w:rPr>
          <w:sz w:val="22"/>
          <w:szCs w:val="22"/>
        </w:rPr>
        <w:t xml:space="preserve"> 2016). Weed infestation has been reported</w:t>
      </w:r>
      <w:r>
        <w:rPr>
          <w:sz w:val="22"/>
          <w:szCs w:val="22"/>
        </w:rPr>
        <w:t xml:space="preserve"> to be </w:t>
      </w:r>
      <w:r w:rsidRPr="008637CA">
        <w:rPr>
          <w:sz w:val="22"/>
          <w:szCs w:val="22"/>
        </w:rPr>
        <w:t>more</w:t>
      </w:r>
      <w:r>
        <w:rPr>
          <w:rStyle w:val="CommentReference"/>
          <w:color w:val="000000"/>
        </w:rPr>
        <w:t xml:space="preserve"> </w:t>
      </w:r>
      <w:r w:rsidRPr="0027638D">
        <w:rPr>
          <w:rStyle w:val="CommentReference"/>
          <w:color w:val="000000"/>
          <w:sz w:val="22"/>
          <w:szCs w:val="22"/>
        </w:rPr>
        <w:t>s</w:t>
      </w:r>
      <w:r w:rsidRPr="008637CA">
        <w:rPr>
          <w:sz w:val="22"/>
          <w:szCs w:val="22"/>
        </w:rPr>
        <w:t>evere during the rainy season and causes severe yield reduction</w:t>
      </w:r>
      <w:r>
        <w:rPr>
          <w:sz w:val="22"/>
          <w:szCs w:val="22"/>
        </w:rPr>
        <w:t xml:space="preserve"> (Gupta </w:t>
      </w:r>
      <w:r w:rsidRPr="00C015B5">
        <w:rPr>
          <w:i/>
          <w:sz w:val="22"/>
          <w:szCs w:val="22"/>
        </w:rPr>
        <w:t>et al.,</w:t>
      </w:r>
      <w:r>
        <w:rPr>
          <w:sz w:val="22"/>
          <w:szCs w:val="22"/>
        </w:rPr>
        <w:t xml:space="preserve"> 2016)</w:t>
      </w:r>
      <w:r w:rsidRPr="008637CA">
        <w:rPr>
          <w:sz w:val="22"/>
          <w:szCs w:val="22"/>
        </w:rPr>
        <w:t xml:space="preserve">. The impact of weed interference on cowpea yield depends on the duration and stage at which the crop-weed interference takes place. The season-long competition has resulted in 53 to 76 percent yield reduction in cowpea (Gupta </w:t>
      </w:r>
      <w:r w:rsidRPr="008637CA">
        <w:rPr>
          <w:i/>
          <w:sz w:val="22"/>
          <w:szCs w:val="22"/>
        </w:rPr>
        <w:t>et al.,</w:t>
      </w:r>
      <w:r w:rsidRPr="008637CA">
        <w:rPr>
          <w:sz w:val="22"/>
          <w:szCs w:val="22"/>
        </w:rPr>
        <w:t xml:space="preserve"> 2016). </w:t>
      </w:r>
    </w:p>
    <w:p w14:paraId="7799F254" w14:textId="77777777" w:rsidR="00B94B0D" w:rsidRDefault="00B94B0D" w:rsidP="00B94B0D">
      <w:r w:rsidRPr="008637CA">
        <w:t xml:space="preserve">The aim of the study was to assess the allelopathic effect of aqueous extracts of green and brown leaves of </w:t>
      </w:r>
      <w:r w:rsidRPr="008637CA">
        <w:rPr>
          <w:i/>
        </w:rPr>
        <w:t>H. suaveolens</w:t>
      </w:r>
      <w:r w:rsidRPr="008637CA">
        <w:t xml:space="preserve"> at varying concentrations on germination and seedling growth of cowpea.</w:t>
      </w:r>
      <w:bookmarkStart w:id="234" w:name="_Toc5354350"/>
      <w:bookmarkStart w:id="235" w:name="_Toc5354794"/>
      <w:bookmarkStart w:id="236" w:name="_Toc69469244"/>
      <w:bookmarkStart w:id="237" w:name="_Toc69709599"/>
    </w:p>
    <w:p w14:paraId="67F2776D" w14:textId="77777777" w:rsidR="00B94B0D" w:rsidRPr="008637CA" w:rsidRDefault="00B94B0D" w:rsidP="00B94B0D">
      <w:pPr>
        <w:pStyle w:val="Subheading1"/>
      </w:pPr>
      <w:r w:rsidRPr="008637CA">
        <w:t>MATERIALS AND METHODS</w:t>
      </w:r>
      <w:bookmarkEnd w:id="234"/>
      <w:bookmarkEnd w:id="235"/>
      <w:bookmarkEnd w:id="236"/>
      <w:bookmarkEnd w:id="237"/>
    </w:p>
    <w:p w14:paraId="5BDC74A0" w14:textId="77777777" w:rsidR="00B94B0D" w:rsidRPr="008637CA" w:rsidRDefault="00B94B0D" w:rsidP="00B94B0D">
      <w:pPr>
        <w:ind w:left="-15"/>
      </w:pPr>
      <w:r w:rsidRPr="008637CA">
        <w:t xml:space="preserve">A set of experiments was carried out to assess the allelopathic effect of </w:t>
      </w:r>
      <w:r w:rsidRPr="008637CA">
        <w:rPr>
          <w:i/>
        </w:rPr>
        <w:t>H. suaveolens</w:t>
      </w:r>
      <w:r w:rsidRPr="008637CA">
        <w:t xml:space="preserve"> on germination and seedling growth of cowpea in a laboratory at Department of Crop Production, Federal University of Technology, Minna, Niger State. Green and Brown leaves of </w:t>
      </w:r>
      <w:r w:rsidRPr="008637CA">
        <w:rPr>
          <w:i/>
        </w:rPr>
        <w:t>H. suaveolens</w:t>
      </w:r>
      <w:r w:rsidRPr="008637CA">
        <w:t xml:space="preserve"> were collected at flowering stage from farmlands within the Federal University of Technology Gidan Kwano Campus, Minna, Niger </w:t>
      </w:r>
      <w:r w:rsidRPr="008637CA">
        <w:lastRenderedPageBreak/>
        <w:t>State during the rainy season of 2022. The two leaves were separated, air dried under the shade for four weeks and later oven dried at 70</w:t>
      </w:r>
      <w:r w:rsidRPr="008637CA">
        <w:rPr>
          <w:vertAlign w:val="superscript"/>
        </w:rPr>
        <w:t>o</w:t>
      </w:r>
      <w:r w:rsidRPr="008637CA">
        <w:t xml:space="preserve">C to a constant weight. The powder of each plant part was soaked in distilled water for 24 hours in a ratio of 1:20 (w/v) at room temperature. The water extracts of each plant part were filtered through a Whatman No. 1 filter paper to obtain the pure aqueous extracts without impurities. The extracts prepared in this manner were used as stock solutions with concentration of 10 % (w/v), and further dilutions to 2.5 % (w/v) of extracts of green and brown leaves of </w:t>
      </w:r>
      <w:r w:rsidRPr="008637CA">
        <w:rPr>
          <w:i/>
        </w:rPr>
        <w:t xml:space="preserve">H. suaveolens </w:t>
      </w:r>
      <w:r w:rsidRPr="008637CA">
        <w:t>were made by adding distilled water to the stock solution for carrying out the experiment at varying concentrations: - 0%, 2.5% (1:40 w/v), 5% (1:20 w/v), 7.5% (1: 15 w/v) and 10% (1: 10 w/v) against cowpea in a laboratory condition. Ten cowpea seeds were placed on a filter paper in 9 cm diameter petri dishes, separately. In each petri dish, 10 m</w:t>
      </w:r>
      <w:r>
        <w:t xml:space="preserve">l </w:t>
      </w:r>
      <w:r w:rsidRPr="008637CA">
        <w:t>of green or brown leave aqueous extracts at 2.5%, 5%, 7.5% and 10% and distilled water was poured as per the treatments. Distilled water was used as control for comparison. The temperature during the growing period of cowpea ranged from 29.0 to 31.8</w:t>
      </w:r>
      <w:r w:rsidRPr="008637CA">
        <w:rPr>
          <w:vertAlign w:val="superscript"/>
        </w:rPr>
        <w:t>o</w:t>
      </w:r>
      <w:r w:rsidRPr="008637CA">
        <w:t>c. The experiment was observed for 16 days. Petri dishes were kept moistened during the whole period of study. The number of seeds germinated was counted on a daily basis. Germination percentage, germination index, mean germination time and germination energy were determined using the formulae shown below: -</w:t>
      </w:r>
    </w:p>
    <w:p w14:paraId="33730AC6" w14:textId="77777777" w:rsidR="00B94B0D" w:rsidRPr="008637CA" w:rsidRDefault="00B94B0D" w:rsidP="00B94B0D">
      <w:pPr>
        <w:pStyle w:val="ListParagraph"/>
        <w:numPr>
          <w:ilvl w:val="0"/>
          <w:numId w:val="37"/>
        </w:numPr>
        <w:tabs>
          <w:tab w:val="left" w:pos="2216"/>
        </w:tabs>
        <w:autoSpaceDE w:val="0"/>
        <w:autoSpaceDN w:val="0"/>
        <w:adjustRightInd w:val="0"/>
        <w:spacing w:after="160" w:line="360" w:lineRule="auto"/>
        <w:jc w:val="both"/>
      </w:pPr>
      <w:r w:rsidRPr="008637CA">
        <w:t>Germination percentage (GP)</w:t>
      </w:r>
    </w:p>
    <w:p w14:paraId="5F710FF1" w14:textId="77777777" w:rsidR="00B94B0D" w:rsidRPr="008637CA" w:rsidRDefault="00B94B0D" w:rsidP="00B94B0D">
      <w:pPr>
        <w:tabs>
          <w:tab w:val="left" w:pos="2216"/>
          <w:tab w:val="center" w:pos="4513"/>
        </w:tabs>
        <w:autoSpaceDE w:val="0"/>
        <w:autoSpaceDN w:val="0"/>
        <w:adjustRightInd w:val="0"/>
        <w:ind w:left="360"/>
      </w:pPr>
      <w:r w:rsidRPr="008637CA">
        <w:t xml:space="preserve">GP= </w:t>
      </w:r>
      <m:oMath>
        <m:f>
          <m:fPr>
            <m:ctrlPr>
              <w:rPr>
                <w:rFonts w:ascii="Cambria Math" w:hAnsi="Cambria Math"/>
                <w:i/>
              </w:rPr>
            </m:ctrlPr>
          </m:fPr>
          <m:num>
            <m:r>
              <w:rPr>
                <w:rFonts w:ascii="Cambria Math" w:hAnsi="Cambria Math"/>
              </w:rPr>
              <m:t>Germinated seeds</m:t>
            </m:r>
          </m:num>
          <m:den>
            <m:r>
              <w:rPr>
                <w:rFonts w:ascii="Cambria Math" w:hAnsi="Cambria Math"/>
              </w:rPr>
              <m:t>Total seeds</m:t>
            </m:r>
          </m:den>
        </m:f>
      </m:oMath>
      <w:r w:rsidRPr="008637CA">
        <w:rPr>
          <w:rFonts w:eastAsiaTheme="minorEastAsia"/>
        </w:rPr>
        <w:t xml:space="preserve"> x 100</w:t>
      </w:r>
      <w:r w:rsidRPr="008637CA">
        <w:t xml:space="preserve"> as described by the Association of Official Seed Analysts (AOSA, 1990).</w:t>
      </w:r>
    </w:p>
    <w:p w14:paraId="0F7D6B5E" w14:textId="77777777" w:rsidR="00B94B0D" w:rsidRPr="008637CA" w:rsidRDefault="00B94B0D" w:rsidP="00B94B0D">
      <w:pPr>
        <w:pStyle w:val="ListParagraph"/>
        <w:numPr>
          <w:ilvl w:val="0"/>
          <w:numId w:val="38"/>
        </w:numPr>
        <w:tabs>
          <w:tab w:val="left" w:pos="2216"/>
        </w:tabs>
        <w:autoSpaceDE w:val="0"/>
        <w:autoSpaceDN w:val="0"/>
        <w:adjustRightInd w:val="0"/>
        <w:spacing w:after="160" w:line="360" w:lineRule="auto"/>
        <w:jc w:val="both"/>
      </w:pPr>
      <w:r w:rsidRPr="008637CA">
        <w:t>Mean germination time (MGT)</w:t>
      </w:r>
    </w:p>
    <w:p w14:paraId="598CAE51" w14:textId="77777777" w:rsidR="00B94B0D" w:rsidRPr="008637CA" w:rsidRDefault="00B94B0D" w:rsidP="00B94B0D">
      <w:pPr>
        <w:tabs>
          <w:tab w:val="left" w:pos="2216"/>
        </w:tabs>
        <w:autoSpaceDE w:val="0"/>
        <w:autoSpaceDN w:val="0"/>
        <w:adjustRightInd w:val="0"/>
        <w:ind w:left="360"/>
      </w:pPr>
      <w:r w:rsidRPr="008637CA">
        <w:t>MGT=</w:t>
      </w:r>
      <m:oMath>
        <m:f>
          <m:fPr>
            <m:ctrlPr>
              <w:rPr>
                <w:rFonts w:ascii="Cambria Math" w:hAnsi="Cambria Math"/>
                <w:i/>
              </w:rPr>
            </m:ctrlPr>
          </m:fPr>
          <m:num>
            <m:r>
              <w:rPr>
                <w:rFonts w:ascii="Cambria Math" w:hAnsi="Cambria Math"/>
              </w:rPr>
              <m:t>∑Dn</m:t>
            </m:r>
          </m:num>
          <m:den>
            <m:r>
              <w:rPr>
                <w:rFonts w:ascii="Cambria Math" w:hAnsi="Cambria Math"/>
              </w:rPr>
              <m:t>N</m:t>
            </m:r>
          </m:den>
        </m:f>
      </m:oMath>
      <w:r w:rsidRPr="008637CA">
        <w:t xml:space="preserve"> Ellis Roberts       as described by Safder </w:t>
      </w:r>
      <w:r w:rsidRPr="008637CA">
        <w:rPr>
          <w:i/>
        </w:rPr>
        <w:t>et al</w:t>
      </w:r>
      <w:r w:rsidRPr="008637CA">
        <w:t xml:space="preserve">. (2021) </w:t>
      </w:r>
    </w:p>
    <w:p w14:paraId="050849F9" w14:textId="77777777" w:rsidR="00B94B0D" w:rsidRPr="008637CA" w:rsidRDefault="00B94B0D" w:rsidP="00B94B0D">
      <w:pPr>
        <w:tabs>
          <w:tab w:val="left" w:pos="2216"/>
        </w:tabs>
        <w:autoSpaceDE w:val="0"/>
        <w:autoSpaceDN w:val="0"/>
        <w:adjustRightInd w:val="0"/>
      </w:pPr>
      <w:r w:rsidRPr="008637CA">
        <w:t>Where n = number of germinated/emerged seeds on day `D` and `D` equal days of count</w:t>
      </w:r>
    </w:p>
    <w:p w14:paraId="2A0A8231" w14:textId="77777777" w:rsidR="00B94B0D" w:rsidRPr="008637CA" w:rsidRDefault="00B94B0D" w:rsidP="00B94B0D">
      <w:pPr>
        <w:pStyle w:val="ListParagraph"/>
        <w:numPr>
          <w:ilvl w:val="0"/>
          <w:numId w:val="36"/>
        </w:numPr>
        <w:tabs>
          <w:tab w:val="left" w:pos="2216"/>
        </w:tabs>
        <w:autoSpaceDE w:val="0"/>
        <w:autoSpaceDN w:val="0"/>
        <w:adjustRightInd w:val="0"/>
        <w:spacing w:after="160" w:line="360" w:lineRule="auto"/>
        <w:jc w:val="both"/>
      </w:pPr>
      <w:r w:rsidRPr="008637CA">
        <w:t>Germination Index (GI)</w:t>
      </w:r>
    </w:p>
    <w:p w14:paraId="70315622" w14:textId="77777777" w:rsidR="00B94B0D" w:rsidRPr="008637CA" w:rsidRDefault="00B94B0D" w:rsidP="00B94B0D">
      <w:pPr>
        <w:tabs>
          <w:tab w:val="left" w:pos="2216"/>
        </w:tabs>
        <w:autoSpaceDE w:val="0"/>
        <w:autoSpaceDN w:val="0"/>
        <w:adjustRightInd w:val="0"/>
        <w:ind w:left="360"/>
      </w:pPr>
      <w:r w:rsidRPr="008637CA">
        <w:rPr>
          <w:rFonts w:eastAsiaTheme="minorEastAsia"/>
        </w:rPr>
        <w:t xml:space="preserve">GI= </w:t>
      </w:r>
      <m:oMath>
        <m:f>
          <m:fPr>
            <m:ctrlPr>
              <w:rPr>
                <w:rFonts w:ascii="Cambria Math" w:eastAsiaTheme="minorEastAsia" w:hAnsi="Cambria Math"/>
                <w:i/>
              </w:rPr>
            </m:ctrlPr>
          </m:fPr>
          <m:num>
            <m:r>
              <w:rPr>
                <w:rFonts w:ascii="Cambria Math" w:eastAsiaTheme="minorEastAsia" w:hAnsi="Cambria Math"/>
              </w:rPr>
              <m:t>No ofgerminated seeds</m:t>
            </m:r>
          </m:num>
          <m:den>
            <m:r>
              <w:rPr>
                <w:rFonts w:ascii="Cambria Math" w:eastAsiaTheme="minorEastAsia" w:hAnsi="Cambria Math"/>
              </w:rPr>
              <m:t>Days of first count</m:t>
            </m:r>
          </m:den>
        </m:f>
      </m:oMath>
      <w:r w:rsidRPr="008637CA">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No of germinated seeds</m:t>
            </m:r>
          </m:num>
          <m:den>
            <m:r>
              <w:rPr>
                <w:rFonts w:ascii="Cambria Math" w:eastAsiaTheme="minorEastAsia" w:hAnsi="Cambria Math"/>
              </w:rPr>
              <m:t>Days of first count</m:t>
            </m:r>
          </m:den>
        </m:f>
      </m:oMath>
      <w:r w:rsidRPr="008637CA">
        <w:t xml:space="preserve">       as described by AOSA (1990)</w:t>
      </w:r>
    </w:p>
    <w:p w14:paraId="2FC2495E" w14:textId="77777777" w:rsidR="00B94B0D" w:rsidRPr="008637CA" w:rsidRDefault="00B94B0D" w:rsidP="00B94B0D">
      <w:pPr>
        <w:pStyle w:val="ListParagraph"/>
        <w:numPr>
          <w:ilvl w:val="0"/>
          <w:numId w:val="36"/>
        </w:numPr>
        <w:spacing w:after="160" w:line="360" w:lineRule="auto"/>
        <w:jc w:val="both"/>
        <w:rPr>
          <w:bCs/>
        </w:rPr>
      </w:pPr>
      <w:r>
        <w:rPr>
          <w:bCs/>
        </w:rPr>
        <w:t>Radicle and Plumule length: This were measured using a centimetre rule.</w:t>
      </w:r>
    </w:p>
    <w:p w14:paraId="4B856E18" w14:textId="77777777" w:rsidR="00B94B0D" w:rsidRPr="008637CA" w:rsidRDefault="00B94B0D" w:rsidP="00B94B0D">
      <w:pPr>
        <w:ind w:firstLine="350"/>
        <w:rPr>
          <w:bCs/>
        </w:rPr>
      </w:pPr>
      <w:r>
        <w:rPr>
          <w:bCs/>
        </w:rPr>
        <w:t xml:space="preserve">(e) </w:t>
      </w:r>
      <w:r w:rsidRPr="008637CA">
        <w:rPr>
          <w:bCs/>
        </w:rPr>
        <w:t>Percentage Inhibition/Stimulation: -</w:t>
      </w:r>
    </w:p>
    <w:p w14:paraId="58DD6B7B" w14:textId="77777777" w:rsidR="00B94B0D" w:rsidRPr="008637CA" w:rsidRDefault="00B94B0D" w:rsidP="00B94B0D">
      <w:pPr>
        <w:rPr>
          <w:rFonts w:eastAsiaTheme="minorEastAsia"/>
        </w:rPr>
      </w:pPr>
      <w:r w:rsidRPr="008637CA">
        <w:t xml:space="preserve">Inhibition (-) or Stimulation (+) = </w:t>
      </w:r>
      <m:oMath>
        <m:f>
          <m:fPr>
            <m:ctrlPr>
              <w:rPr>
                <w:rFonts w:ascii="Cambria Math" w:hAnsi="Cambria Math"/>
                <w:i/>
              </w:rPr>
            </m:ctrlPr>
          </m:fPr>
          <m:num>
            <m:r>
              <w:rPr>
                <w:rFonts w:ascii="Cambria Math" w:hAnsi="Cambria Math"/>
              </w:rPr>
              <m:t>Germinated seeds in extracts</m:t>
            </m:r>
          </m:num>
          <m:den>
            <m:r>
              <w:rPr>
                <w:rFonts w:ascii="Cambria Math" w:hAnsi="Cambria Math"/>
              </w:rPr>
              <m:t>Germinated seeds in control</m:t>
            </m:r>
          </m:den>
        </m:f>
        <m:r>
          <w:rPr>
            <w:rFonts w:ascii="Cambria Math" w:hAnsi="Cambria Math"/>
          </w:rPr>
          <m:t>-Germinated seed in control</m:t>
        </m:r>
      </m:oMath>
      <w:r w:rsidRPr="008637CA">
        <w:rPr>
          <w:rFonts w:eastAsiaTheme="minorEastAsia"/>
        </w:rPr>
        <w:t xml:space="preserve"> x 100 </w:t>
      </w:r>
    </w:p>
    <w:p w14:paraId="41712294" w14:textId="77777777" w:rsidR="00B94B0D" w:rsidRPr="008637CA" w:rsidRDefault="00B94B0D" w:rsidP="00B94B0D">
      <w:pPr>
        <w:rPr>
          <w:rFonts w:eastAsiaTheme="minorEastAsia"/>
        </w:rPr>
      </w:pPr>
      <w:r w:rsidRPr="008637CA">
        <w:rPr>
          <w:rFonts w:eastAsiaTheme="minorEastAsia"/>
        </w:rPr>
        <w:t>The data collected were subjected to the analysis of variance (ANOVA) using the Statistical Analysis System (SAS) software package version 9.0. Differences between the treatments means were separated by the Least Significant Difference (LSD) at 5% level of probability.</w:t>
      </w:r>
    </w:p>
    <w:p w14:paraId="2C4859E3" w14:textId="77777777" w:rsidR="00B94B0D" w:rsidRPr="008637CA" w:rsidRDefault="00B94B0D" w:rsidP="00B94B0D">
      <w:pPr>
        <w:rPr>
          <w:rFonts w:eastAsiaTheme="minorEastAsia"/>
          <w:b/>
        </w:rPr>
      </w:pPr>
      <w:r w:rsidRPr="008637CA">
        <w:rPr>
          <w:rFonts w:eastAsiaTheme="minorEastAsia"/>
          <w:b/>
        </w:rPr>
        <w:lastRenderedPageBreak/>
        <w:t>RESULTS AND DISCUSSION</w:t>
      </w:r>
    </w:p>
    <w:p w14:paraId="6EAD364C" w14:textId="77777777" w:rsidR="00B94B0D" w:rsidRPr="008637CA" w:rsidRDefault="00B94B0D" w:rsidP="00B94B0D">
      <w:pPr>
        <w:rPr>
          <w:rFonts w:eastAsiaTheme="minorEastAsia"/>
          <w:b/>
        </w:rPr>
      </w:pPr>
      <w:r w:rsidRPr="008637CA">
        <w:rPr>
          <w:rFonts w:eastAsiaTheme="minorEastAsia"/>
          <w:b/>
        </w:rPr>
        <w:t>Germination Indices of Cowpea</w:t>
      </w:r>
    </w:p>
    <w:p w14:paraId="060903D7" w14:textId="77777777" w:rsidR="00B94B0D" w:rsidRPr="008637CA" w:rsidRDefault="00B94B0D" w:rsidP="00B94B0D">
      <w:pPr>
        <w:spacing w:after="0"/>
        <w:ind w:left="17" w:right="11" w:hanging="11"/>
      </w:pPr>
      <w:r w:rsidRPr="008637CA">
        <w:rPr>
          <w:rFonts w:eastAsiaTheme="minorEastAsia"/>
        </w:rPr>
        <w:t xml:space="preserve">The allelopathic effect of green and brown leaves extracts of </w:t>
      </w:r>
      <w:r w:rsidRPr="008637CA">
        <w:rPr>
          <w:rFonts w:eastAsiaTheme="minorEastAsia"/>
          <w:i/>
        </w:rPr>
        <w:t>H. suaveolens</w:t>
      </w:r>
      <w:r w:rsidRPr="008637CA">
        <w:rPr>
          <w:rFonts w:eastAsiaTheme="minorEastAsia"/>
        </w:rPr>
        <w:t xml:space="preserve"> on germination indices of cowpea </w:t>
      </w:r>
      <w:r>
        <w:rPr>
          <w:rFonts w:eastAsiaTheme="minorEastAsia"/>
        </w:rPr>
        <w:t>are</w:t>
      </w:r>
      <w:r>
        <w:rPr>
          <w:rStyle w:val="CommentReference"/>
        </w:rPr>
        <w:t xml:space="preserve"> </w:t>
      </w:r>
      <w:r w:rsidRPr="008637CA">
        <w:rPr>
          <w:rFonts w:eastAsiaTheme="minorEastAsia"/>
        </w:rPr>
        <w:t xml:space="preserve">hown in Table 1. The germination percentage, germination index and mean germination time was not significantly affected by either green or brown leaves of </w:t>
      </w:r>
      <w:r w:rsidRPr="008637CA">
        <w:rPr>
          <w:rFonts w:eastAsiaTheme="minorEastAsia"/>
          <w:i/>
        </w:rPr>
        <w:t>H. suaveolens</w:t>
      </w:r>
      <w:r w:rsidRPr="008637CA">
        <w:rPr>
          <w:rFonts w:eastAsiaTheme="minorEastAsia"/>
        </w:rPr>
        <w:t xml:space="preserve"> (Table 1). In contrast, the germination indices were significantly reduced by the concentrations of the aqueous extract of the leaves (Table 1). Furthermore, the germination percentage, germination index and mean germination time were significantly reduced as the concentration of the extract was increased from 0 % to 10 %. The highest concentration of 10 % consistently and significantly reduced the germination percentage, germination index and mean germination time compared to the control. The allelopathic inhibition of germination in cowpea could be attributed to the presence of allelochemicals at varying concentrations in the water extracts of the </w:t>
      </w:r>
      <w:r w:rsidRPr="008637CA">
        <w:rPr>
          <w:rFonts w:eastAsiaTheme="minorEastAsia"/>
          <w:i/>
        </w:rPr>
        <w:t>H. suaveolens</w:t>
      </w:r>
      <w:r w:rsidRPr="008637CA">
        <w:rPr>
          <w:rFonts w:eastAsiaTheme="minorEastAsia"/>
          <w:iCs/>
        </w:rPr>
        <w:t xml:space="preserve"> leaves. Oraon and Mondal (2021) demonstrated that </w:t>
      </w:r>
      <w:r w:rsidRPr="008637CA">
        <w:rPr>
          <w:i/>
        </w:rPr>
        <w:t xml:space="preserve">H. suaveolens </w:t>
      </w:r>
      <w:r w:rsidRPr="008637CA">
        <w:t xml:space="preserve">inhibited the seed germination, though in rice. Furthermore, </w:t>
      </w:r>
      <w:r w:rsidRPr="008637CA">
        <w:rPr>
          <w:rFonts w:eastAsiaTheme="minorEastAsia"/>
          <w:iCs/>
        </w:rPr>
        <w:t>Oraon and Mondal (2021) substantiated that a</w:t>
      </w:r>
      <w:r w:rsidRPr="008637CA">
        <w:t>llelopathic activity depends on the concentration and varies from species to species.</w:t>
      </w:r>
    </w:p>
    <w:p w14:paraId="44E073FA" w14:textId="77777777" w:rsidR="00B94B0D" w:rsidRPr="008637CA" w:rsidRDefault="00B94B0D" w:rsidP="00B94B0D">
      <w:pPr>
        <w:rPr>
          <w:rFonts w:eastAsiaTheme="minorEastAsia"/>
          <w:b/>
        </w:rPr>
      </w:pPr>
      <w:r w:rsidRPr="008637CA">
        <w:rPr>
          <w:rFonts w:eastAsiaTheme="minorEastAsia"/>
          <w:b/>
        </w:rPr>
        <w:t>Seedling Growth of Cowpea</w:t>
      </w:r>
    </w:p>
    <w:p w14:paraId="71CE0DEA" w14:textId="77777777" w:rsidR="00B94B0D" w:rsidRPr="008637CA" w:rsidRDefault="00B94B0D" w:rsidP="00B94B0D">
      <w:pPr>
        <w:ind w:right="14"/>
      </w:pPr>
      <w:r w:rsidRPr="008637CA">
        <w:rPr>
          <w:rFonts w:eastAsiaTheme="minorEastAsia"/>
        </w:rPr>
        <w:t xml:space="preserve">The allelopathic effect of extracts of </w:t>
      </w:r>
      <w:r w:rsidRPr="008637CA">
        <w:rPr>
          <w:rFonts w:eastAsiaTheme="minorEastAsia"/>
          <w:i/>
        </w:rPr>
        <w:t>H. suaveolens</w:t>
      </w:r>
      <w:r w:rsidRPr="008637CA">
        <w:rPr>
          <w:rFonts w:eastAsiaTheme="minorEastAsia"/>
        </w:rPr>
        <w:t xml:space="preserve"> on seedling growth of cowpea is shown in Table 2. The radicle and plumule lengths were not significantly affected by either green or brown leaves of </w:t>
      </w:r>
      <w:r w:rsidRPr="008637CA">
        <w:rPr>
          <w:rFonts w:eastAsiaTheme="minorEastAsia"/>
          <w:i/>
        </w:rPr>
        <w:t>H. suaveolens</w:t>
      </w:r>
      <w:r w:rsidRPr="008637CA">
        <w:rPr>
          <w:rFonts w:eastAsiaTheme="minorEastAsia"/>
          <w:iCs/>
        </w:rPr>
        <w:t>.</w:t>
      </w:r>
      <w:r w:rsidRPr="008637CA">
        <w:rPr>
          <w:rFonts w:eastAsiaTheme="minorEastAsia"/>
        </w:rPr>
        <w:t xml:space="preserve"> In contrast, the radicle and plumule length were significantly reduced by the concentrations of the aqueous extract of the </w:t>
      </w:r>
      <w:r w:rsidRPr="008637CA">
        <w:rPr>
          <w:rFonts w:eastAsiaTheme="minorEastAsia"/>
          <w:i/>
          <w:iCs/>
        </w:rPr>
        <w:t>H. suaveolens</w:t>
      </w:r>
      <w:r w:rsidRPr="008637CA">
        <w:rPr>
          <w:rFonts w:eastAsiaTheme="minorEastAsia"/>
        </w:rPr>
        <w:t xml:space="preserve"> (Table 2). Both radicle and plumule lengths were significantly reduced as the concentration of the extract was increased from 0 % to 10 %. Maximum reduction in radicle and plumule lengths were recorded with the highest concentration (10 %) in this study. </w:t>
      </w:r>
      <w:r w:rsidRPr="008637CA">
        <w:t>Increasing the concentrations of aqueous leaf extracts increased the inhibitory effect of the radicle and plumule lengths of cowpea. Ora</w:t>
      </w:r>
      <w:r>
        <w:t>o</w:t>
      </w:r>
      <w:r w:rsidRPr="008637CA">
        <w:t xml:space="preserve">n and Mondal (2021) also reported that the germination and seedling growth of several crops are affected by the allelopathic influence </w:t>
      </w:r>
      <w:r>
        <w:t xml:space="preserve">of </w:t>
      </w:r>
      <w:r w:rsidRPr="008637CA">
        <w:rPr>
          <w:i/>
          <w:iCs/>
        </w:rPr>
        <w:t>H. suaveolens.</w:t>
      </w:r>
    </w:p>
    <w:p w14:paraId="08F8D0E2" w14:textId="77777777" w:rsidR="00B94B0D" w:rsidRDefault="00B94B0D" w:rsidP="00B94B0D">
      <w:pPr>
        <w:rPr>
          <w:rFonts w:eastAsiaTheme="minorEastAsia"/>
          <w:b/>
        </w:rPr>
      </w:pPr>
    </w:p>
    <w:p w14:paraId="61E39FDD" w14:textId="77777777" w:rsidR="00B94B0D" w:rsidRDefault="00B94B0D">
      <w:pPr>
        <w:spacing w:line="259" w:lineRule="auto"/>
        <w:jc w:val="left"/>
        <w:rPr>
          <w:rFonts w:eastAsiaTheme="minorEastAsia"/>
          <w:b/>
          <w:bCs/>
        </w:rPr>
      </w:pPr>
      <w:r>
        <w:rPr>
          <w:rFonts w:eastAsiaTheme="minorEastAsia"/>
          <w:b/>
          <w:bCs/>
        </w:rPr>
        <w:br w:type="page"/>
      </w:r>
    </w:p>
    <w:p w14:paraId="4C721FC7" w14:textId="74D67216" w:rsidR="00B94B0D" w:rsidRPr="006E5820" w:rsidRDefault="00B94B0D" w:rsidP="00B94B0D">
      <w:pPr>
        <w:spacing w:line="240" w:lineRule="auto"/>
        <w:rPr>
          <w:rFonts w:eastAsiaTheme="minorEastAsia"/>
          <w:b/>
          <w:bCs/>
        </w:rPr>
      </w:pPr>
      <w:r w:rsidRPr="006E5820">
        <w:rPr>
          <w:rFonts w:eastAsiaTheme="minorEastAsia"/>
          <w:b/>
          <w:bCs/>
        </w:rPr>
        <w:lastRenderedPageBreak/>
        <w:t xml:space="preserve">Table 1: Allelopathic effect of water extract of green and brown leaves of </w:t>
      </w:r>
      <w:r w:rsidRPr="006E5820">
        <w:rPr>
          <w:rFonts w:eastAsiaTheme="minorEastAsia"/>
          <w:b/>
          <w:bCs/>
          <w:i/>
        </w:rPr>
        <w:t xml:space="preserve">Hyptis suaveolens </w:t>
      </w:r>
      <w:r w:rsidRPr="006E5820">
        <w:rPr>
          <w:rFonts w:eastAsiaTheme="minorEastAsia"/>
          <w:b/>
          <w:bCs/>
          <w:iCs/>
        </w:rPr>
        <w:t>at varying concentration</w:t>
      </w:r>
      <w:r w:rsidRPr="006E5820">
        <w:rPr>
          <w:rFonts w:eastAsiaTheme="minorEastAsia"/>
          <w:b/>
          <w:bCs/>
        </w:rPr>
        <w:t xml:space="preserve"> on germination indices of cowpea</w:t>
      </w:r>
    </w:p>
    <w:tbl>
      <w:tblPr>
        <w:tblStyle w:val="PlainTable4"/>
        <w:tblW w:w="9283" w:type="dxa"/>
        <w:tblLook w:val="04A0" w:firstRow="1" w:lastRow="0" w:firstColumn="1" w:lastColumn="0" w:noHBand="0" w:noVBand="1"/>
      </w:tblPr>
      <w:tblGrid>
        <w:gridCol w:w="1878"/>
        <w:gridCol w:w="1792"/>
        <w:gridCol w:w="1793"/>
        <w:gridCol w:w="2050"/>
        <w:gridCol w:w="1770"/>
      </w:tblGrid>
      <w:tr w:rsidR="00B94B0D" w:rsidRPr="0049111D" w14:paraId="1DE5375B" w14:textId="77777777" w:rsidTr="009C1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Borders>
              <w:top w:val="single" w:sz="4" w:space="0" w:color="auto"/>
              <w:bottom w:val="single" w:sz="4" w:space="0" w:color="auto"/>
            </w:tcBorders>
            <w:shd w:val="clear" w:color="auto" w:fill="auto"/>
          </w:tcPr>
          <w:p w14:paraId="5139FF8A" w14:textId="77777777" w:rsidR="00B94B0D" w:rsidRPr="0049111D" w:rsidRDefault="00B94B0D" w:rsidP="009C1965">
            <w:pPr>
              <w:rPr>
                <w:rFonts w:eastAsiaTheme="minorEastAsia"/>
                <w:b w:val="0"/>
              </w:rPr>
            </w:pPr>
            <w:r w:rsidRPr="0049111D">
              <w:rPr>
                <w:rFonts w:eastAsiaTheme="minorEastAsia"/>
                <w:b w:val="0"/>
              </w:rPr>
              <w:t>Treatment</w:t>
            </w:r>
          </w:p>
        </w:tc>
        <w:tc>
          <w:tcPr>
            <w:tcW w:w="1792" w:type="dxa"/>
            <w:tcBorders>
              <w:top w:val="single" w:sz="4" w:space="0" w:color="auto"/>
              <w:bottom w:val="single" w:sz="4" w:space="0" w:color="auto"/>
            </w:tcBorders>
            <w:shd w:val="clear" w:color="auto" w:fill="auto"/>
          </w:tcPr>
          <w:p w14:paraId="390D40B4" w14:textId="77777777" w:rsidR="00B94B0D" w:rsidRPr="0049111D" w:rsidRDefault="00B94B0D" w:rsidP="009C1965">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49111D">
              <w:rPr>
                <w:rFonts w:eastAsiaTheme="minorEastAsia"/>
                <w:b w:val="0"/>
              </w:rPr>
              <w:t>Germination</w:t>
            </w:r>
          </w:p>
          <w:p w14:paraId="4C77FEA0" w14:textId="77777777" w:rsidR="00B94B0D" w:rsidRPr="0049111D" w:rsidRDefault="00B94B0D" w:rsidP="009C1965">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49111D">
              <w:rPr>
                <w:rFonts w:eastAsiaTheme="minorEastAsia"/>
                <w:b w:val="0"/>
              </w:rPr>
              <w:t>Percentage</w:t>
            </w:r>
          </w:p>
        </w:tc>
        <w:tc>
          <w:tcPr>
            <w:tcW w:w="1793" w:type="dxa"/>
            <w:tcBorders>
              <w:top w:val="single" w:sz="4" w:space="0" w:color="auto"/>
              <w:bottom w:val="single" w:sz="4" w:space="0" w:color="auto"/>
            </w:tcBorders>
            <w:shd w:val="clear" w:color="auto" w:fill="auto"/>
          </w:tcPr>
          <w:p w14:paraId="327013AC" w14:textId="77777777" w:rsidR="00B94B0D" w:rsidRPr="0049111D" w:rsidRDefault="00B94B0D" w:rsidP="009C1965">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49111D">
              <w:rPr>
                <w:rFonts w:eastAsiaTheme="minorEastAsia"/>
                <w:b w:val="0"/>
              </w:rPr>
              <w:t>Germination</w:t>
            </w:r>
          </w:p>
          <w:p w14:paraId="10AF7545" w14:textId="77777777" w:rsidR="00B94B0D" w:rsidRPr="0049111D" w:rsidRDefault="00B94B0D" w:rsidP="009C1965">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49111D">
              <w:rPr>
                <w:rFonts w:eastAsiaTheme="minorEastAsia"/>
                <w:b w:val="0"/>
              </w:rPr>
              <w:t>Index</w:t>
            </w:r>
          </w:p>
        </w:tc>
        <w:tc>
          <w:tcPr>
            <w:tcW w:w="2050" w:type="dxa"/>
            <w:tcBorders>
              <w:top w:val="single" w:sz="4" w:space="0" w:color="auto"/>
              <w:bottom w:val="single" w:sz="4" w:space="0" w:color="auto"/>
            </w:tcBorders>
            <w:shd w:val="clear" w:color="auto" w:fill="auto"/>
          </w:tcPr>
          <w:p w14:paraId="36328BFE" w14:textId="77777777" w:rsidR="00B94B0D" w:rsidRPr="0049111D" w:rsidRDefault="00B94B0D" w:rsidP="009C1965">
            <w:pP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49111D">
              <w:rPr>
                <w:rFonts w:eastAsiaTheme="minorEastAsia"/>
                <w:b w:val="0"/>
              </w:rPr>
              <w:t>Mean Germination Time</w:t>
            </w:r>
          </w:p>
        </w:tc>
        <w:tc>
          <w:tcPr>
            <w:tcW w:w="1770" w:type="dxa"/>
            <w:tcBorders>
              <w:top w:val="single" w:sz="4" w:space="0" w:color="auto"/>
              <w:bottom w:val="single" w:sz="4" w:space="0" w:color="auto"/>
            </w:tcBorders>
            <w:shd w:val="clear" w:color="auto" w:fill="auto"/>
          </w:tcPr>
          <w:p w14:paraId="4C316464" w14:textId="77777777" w:rsidR="00B94B0D" w:rsidRPr="0049111D" w:rsidRDefault="00B94B0D" w:rsidP="009C1965">
            <w:pPr>
              <w:cnfStyle w:val="100000000000" w:firstRow="1" w:lastRow="0" w:firstColumn="0" w:lastColumn="0" w:oddVBand="0" w:evenVBand="0" w:oddHBand="0" w:evenHBand="0" w:firstRowFirstColumn="0" w:firstRowLastColumn="0" w:lastRowFirstColumn="0" w:lastRowLastColumn="0"/>
              <w:rPr>
                <w:rFonts w:eastAsiaTheme="minorEastAsia"/>
                <w:b w:val="0"/>
              </w:rPr>
            </w:pPr>
          </w:p>
        </w:tc>
      </w:tr>
      <w:tr w:rsidR="00B94B0D" w:rsidRPr="0049111D" w14:paraId="175E81D6"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Borders>
              <w:top w:val="single" w:sz="4" w:space="0" w:color="auto"/>
            </w:tcBorders>
            <w:shd w:val="clear" w:color="auto" w:fill="auto"/>
          </w:tcPr>
          <w:p w14:paraId="7D896E87" w14:textId="77777777" w:rsidR="00B94B0D" w:rsidRPr="0049111D" w:rsidRDefault="00B94B0D" w:rsidP="009C1965">
            <w:pPr>
              <w:rPr>
                <w:rFonts w:eastAsiaTheme="minorEastAsia"/>
                <w:bCs w:val="0"/>
              </w:rPr>
            </w:pPr>
            <w:r w:rsidRPr="0049111D">
              <w:rPr>
                <w:rFonts w:eastAsiaTheme="minorEastAsia"/>
                <w:bCs w:val="0"/>
              </w:rPr>
              <w:t>Leaf type (L)</w:t>
            </w:r>
          </w:p>
        </w:tc>
        <w:tc>
          <w:tcPr>
            <w:tcW w:w="1792" w:type="dxa"/>
            <w:tcBorders>
              <w:top w:val="single" w:sz="4" w:space="0" w:color="auto"/>
            </w:tcBorders>
            <w:shd w:val="clear" w:color="auto" w:fill="auto"/>
          </w:tcPr>
          <w:p w14:paraId="1C623465"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c>
          <w:tcPr>
            <w:tcW w:w="1793" w:type="dxa"/>
            <w:tcBorders>
              <w:top w:val="single" w:sz="4" w:space="0" w:color="auto"/>
            </w:tcBorders>
            <w:shd w:val="clear" w:color="auto" w:fill="auto"/>
          </w:tcPr>
          <w:p w14:paraId="7E80CA33"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c>
          <w:tcPr>
            <w:tcW w:w="2050" w:type="dxa"/>
            <w:tcBorders>
              <w:top w:val="single" w:sz="4" w:space="0" w:color="auto"/>
            </w:tcBorders>
            <w:shd w:val="clear" w:color="auto" w:fill="auto"/>
          </w:tcPr>
          <w:p w14:paraId="2DD9F99E"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c>
          <w:tcPr>
            <w:tcW w:w="1770" w:type="dxa"/>
            <w:tcBorders>
              <w:top w:val="single" w:sz="4" w:space="0" w:color="auto"/>
            </w:tcBorders>
            <w:shd w:val="clear" w:color="auto" w:fill="auto"/>
          </w:tcPr>
          <w:p w14:paraId="1E49FC3D"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r>
      <w:tr w:rsidR="00B94B0D" w:rsidRPr="0049111D" w14:paraId="7CA1FB2B" w14:textId="77777777" w:rsidTr="009C1965">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1FA7A1C5" w14:textId="77777777" w:rsidR="00B94B0D" w:rsidRPr="0049111D" w:rsidRDefault="00B94B0D" w:rsidP="009C1965">
            <w:pPr>
              <w:rPr>
                <w:rFonts w:eastAsiaTheme="minorEastAsia"/>
                <w:b w:val="0"/>
              </w:rPr>
            </w:pPr>
            <w:r w:rsidRPr="0049111D">
              <w:rPr>
                <w:rFonts w:eastAsiaTheme="minorEastAsia"/>
                <w:b w:val="0"/>
              </w:rPr>
              <w:t>Green</w:t>
            </w:r>
          </w:p>
        </w:tc>
        <w:tc>
          <w:tcPr>
            <w:tcW w:w="1792" w:type="dxa"/>
            <w:shd w:val="clear" w:color="auto" w:fill="auto"/>
          </w:tcPr>
          <w:p w14:paraId="7CF5D0CA"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54.0a</w:t>
            </w:r>
          </w:p>
        </w:tc>
        <w:tc>
          <w:tcPr>
            <w:tcW w:w="1793" w:type="dxa"/>
            <w:shd w:val="clear" w:color="auto" w:fill="auto"/>
          </w:tcPr>
          <w:p w14:paraId="7D57C77F"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2.4a</w:t>
            </w:r>
          </w:p>
        </w:tc>
        <w:tc>
          <w:tcPr>
            <w:tcW w:w="2050" w:type="dxa"/>
            <w:shd w:val="clear" w:color="auto" w:fill="auto"/>
          </w:tcPr>
          <w:p w14:paraId="2B8D458E"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5.4a</w:t>
            </w:r>
          </w:p>
        </w:tc>
        <w:tc>
          <w:tcPr>
            <w:tcW w:w="1770" w:type="dxa"/>
            <w:shd w:val="clear" w:color="auto" w:fill="auto"/>
          </w:tcPr>
          <w:p w14:paraId="65B21A25"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r>
      <w:tr w:rsidR="00B94B0D" w:rsidRPr="0049111D" w14:paraId="64B43FD5"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6D2D98E1" w14:textId="77777777" w:rsidR="00B94B0D" w:rsidRPr="0049111D" w:rsidRDefault="00B94B0D" w:rsidP="009C1965">
            <w:pPr>
              <w:rPr>
                <w:rFonts w:eastAsiaTheme="minorEastAsia"/>
                <w:b w:val="0"/>
              </w:rPr>
            </w:pPr>
            <w:r w:rsidRPr="0049111D">
              <w:rPr>
                <w:rFonts w:eastAsiaTheme="minorEastAsia"/>
                <w:b w:val="0"/>
              </w:rPr>
              <w:t>Brown</w:t>
            </w:r>
          </w:p>
        </w:tc>
        <w:tc>
          <w:tcPr>
            <w:tcW w:w="1792" w:type="dxa"/>
            <w:shd w:val="clear" w:color="auto" w:fill="auto"/>
          </w:tcPr>
          <w:p w14:paraId="094EDE1C"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63.0a</w:t>
            </w:r>
          </w:p>
        </w:tc>
        <w:tc>
          <w:tcPr>
            <w:tcW w:w="1793" w:type="dxa"/>
            <w:shd w:val="clear" w:color="auto" w:fill="auto"/>
          </w:tcPr>
          <w:p w14:paraId="31ABA114"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2.7a</w:t>
            </w:r>
          </w:p>
        </w:tc>
        <w:tc>
          <w:tcPr>
            <w:tcW w:w="2050" w:type="dxa"/>
            <w:shd w:val="clear" w:color="auto" w:fill="auto"/>
          </w:tcPr>
          <w:p w14:paraId="204F4BFE"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6.3a</w:t>
            </w:r>
          </w:p>
        </w:tc>
        <w:tc>
          <w:tcPr>
            <w:tcW w:w="1770" w:type="dxa"/>
            <w:shd w:val="clear" w:color="auto" w:fill="auto"/>
          </w:tcPr>
          <w:p w14:paraId="1D230CF1"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r>
      <w:tr w:rsidR="00B94B0D" w:rsidRPr="0049111D" w14:paraId="0BFC84B4" w14:textId="77777777" w:rsidTr="009C1965">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7201B6C0" w14:textId="77777777" w:rsidR="00B94B0D" w:rsidRPr="0049111D" w:rsidRDefault="00B94B0D" w:rsidP="009C1965">
            <w:pPr>
              <w:rPr>
                <w:rFonts w:eastAsiaTheme="minorEastAsia"/>
                <w:b w:val="0"/>
              </w:rPr>
            </w:pPr>
            <w:r w:rsidRPr="0049111D">
              <w:rPr>
                <w:rFonts w:eastAsiaTheme="minorEastAsia"/>
                <w:b w:val="0"/>
              </w:rPr>
              <w:t>LSD</w:t>
            </w:r>
            <w:r>
              <w:rPr>
                <w:rFonts w:eastAsiaTheme="minorEastAsia"/>
                <w:b w:val="0"/>
              </w:rPr>
              <w:t xml:space="preserve"> </w:t>
            </w:r>
            <w:r w:rsidRPr="0049111D">
              <w:rPr>
                <w:rFonts w:eastAsiaTheme="minorEastAsia"/>
                <w:b w:val="0"/>
              </w:rPr>
              <w:t>(0.05)</w:t>
            </w:r>
          </w:p>
        </w:tc>
        <w:tc>
          <w:tcPr>
            <w:tcW w:w="1792" w:type="dxa"/>
            <w:shd w:val="clear" w:color="auto" w:fill="auto"/>
          </w:tcPr>
          <w:p w14:paraId="46CCE4ED"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11.6</w:t>
            </w:r>
          </w:p>
        </w:tc>
        <w:tc>
          <w:tcPr>
            <w:tcW w:w="1793" w:type="dxa"/>
            <w:shd w:val="clear" w:color="auto" w:fill="auto"/>
          </w:tcPr>
          <w:p w14:paraId="3D7737A2"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0.5</w:t>
            </w:r>
          </w:p>
        </w:tc>
        <w:tc>
          <w:tcPr>
            <w:tcW w:w="2050" w:type="dxa"/>
            <w:shd w:val="clear" w:color="auto" w:fill="auto"/>
          </w:tcPr>
          <w:p w14:paraId="219E0C08"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1.2</w:t>
            </w:r>
          </w:p>
        </w:tc>
        <w:tc>
          <w:tcPr>
            <w:tcW w:w="1770" w:type="dxa"/>
            <w:shd w:val="clear" w:color="auto" w:fill="auto"/>
          </w:tcPr>
          <w:p w14:paraId="47406200"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r>
      <w:tr w:rsidR="00B94B0D" w:rsidRPr="0049111D" w14:paraId="2C218B67"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717B93AD" w14:textId="77777777" w:rsidR="00B94B0D" w:rsidRPr="0049111D" w:rsidRDefault="00B94B0D" w:rsidP="009C1965">
            <w:pPr>
              <w:rPr>
                <w:rFonts w:eastAsiaTheme="minorEastAsia"/>
                <w:bCs w:val="0"/>
              </w:rPr>
            </w:pPr>
            <w:r w:rsidRPr="0049111D">
              <w:rPr>
                <w:rFonts w:eastAsiaTheme="minorEastAsia"/>
                <w:bCs w:val="0"/>
              </w:rPr>
              <w:t>Concentration(C)</w:t>
            </w:r>
            <w:r>
              <w:rPr>
                <w:rFonts w:eastAsiaTheme="minorEastAsia"/>
                <w:bCs w:val="0"/>
              </w:rPr>
              <w:t xml:space="preserve"> (%)</w:t>
            </w:r>
          </w:p>
        </w:tc>
        <w:tc>
          <w:tcPr>
            <w:tcW w:w="1792" w:type="dxa"/>
            <w:shd w:val="clear" w:color="auto" w:fill="auto"/>
          </w:tcPr>
          <w:p w14:paraId="2CDD4D15"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c>
          <w:tcPr>
            <w:tcW w:w="1793" w:type="dxa"/>
            <w:shd w:val="clear" w:color="auto" w:fill="auto"/>
          </w:tcPr>
          <w:p w14:paraId="40E2F492"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c>
          <w:tcPr>
            <w:tcW w:w="2050" w:type="dxa"/>
            <w:shd w:val="clear" w:color="auto" w:fill="auto"/>
          </w:tcPr>
          <w:p w14:paraId="5DCD6BFD"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c>
          <w:tcPr>
            <w:tcW w:w="1770" w:type="dxa"/>
            <w:shd w:val="clear" w:color="auto" w:fill="auto"/>
          </w:tcPr>
          <w:p w14:paraId="2CB4B8C8"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r>
      <w:tr w:rsidR="00B94B0D" w:rsidRPr="0049111D" w14:paraId="16FB5EA0" w14:textId="77777777" w:rsidTr="009C1965">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1DEDB17B" w14:textId="77777777" w:rsidR="00B94B0D" w:rsidRPr="0049111D" w:rsidRDefault="00B94B0D" w:rsidP="009C1965">
            <w:pPr>
              <w:rPr>
                <w:rFonts w:eastAsiaTheme="minorEastAsia"/>
                <w:b w:val="0"/>
              </w:rPr>
            </w:pPr>
            <w:r w:rsidRPr="0049111D">
              <w:rPr>
                <w:rFonts w:eastAsiaTheme="minorEastAsia"/>
                <w:b w:val="0"/>
              </w:rPr>
              <w:t>0</w:t>
            </w:r>
          </w:p>
        </w:tc>
        <w:tc>
          <w:tcPr>
            <w:tcW w:w="1792" w:type="dxa"/>
            <w:shd w:val="clear" w:color="auto" w:fill="auto"/>
          </w:tcPr>
          <w:p w14:paraId="42BE84F7"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81.3a</w:t>
            </w:r>
          </w:p>
        </w:tc>
        <w:tc>
          <w:tcPr>
            <w:tcW w:w="1793" w:type="dxa"/>
            <w:shd w:val="clear" w:color="auto" w:fill="auto"/>
          </w:tcPr>
          <w:p w14:paraId="21FFC3EF"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3.6a</w:t>
            </w:r>
          </w:p>
        </w:tc>
        <w:tc>
          <w:tcPr>
            <w:tcW w:w="2050" w:type="dxa"/>
            <w:shd w:val="clear" w:color="auto" w:fill="auto"/>
          </w:tcPr>
          <w:p w14:paraId="6C0C773F"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8.1a</w:t>
            </w:r>
          </w:p>
        </w:tc>
        <w:tc>
          <w:tcPr>
            <w:tcW w:w="1770" w:type="dxa"/>
            <w:shd w:val="clear" w:color="auto" w:fill="auto"/>
          </w:tcPr>
          <w:p w14:paraId="35479A68"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r>
      <w:tr w:rsidR="00B94B0D" w:rsidRPr="0049111D" w14:paraId="5A0DBA98"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4469E79B" w14:textId="77777777" w:rsidR="00B94B0D" w:rsidRPr="0049111D" w:rsidRDefault="00B94B0D" w:rsidP="009C1965">
            <w:pPr>
              <w:rPr>
                <w:rFonts w:eastAsiaTheme="minorEastAsia"/>
                <w:b w:val="0"/>
              </w:rPr>
            </w:pPr>
            <w:r w:rsidRPr="0049111D">
              <w:rPr>
                <w:rFonts w:eastAsiaTheme="minorEastAsia"/>
                <w:b w:val="0"/>
              </w:rPr>
              <w:t>2.5</w:t>
            </w:r>
          </w:p>
        </w:tc>
        <w:tc>
          <w:tcPr>
            <w:tcW w:w="1792" w:type="dxa"/>
            <w:shd w:val="clear" w:color="auto" w:fill="auto"/>
          </w:tcPr>
          <w:p w14:paraId="2DE70A17"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70.0ab</w:t>
            </w:r>
          </w:p>
        </w:tc>
        <w:tc>
          <w:tcPr>
            <w:tcW w:w="1793" w:type="dxa"/>
            <w:shd w:val="clear" w:color="auto" w:fill="auto"/>
          </w:tcPr>
          <w:p w14:paraId="137AD399"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3.1ab</w:t>
            </w:r>
          </w:p>
        </w:tc>
        <w:tc>
          <w:tcPr>
            <w:tcW w:w="2050" w:type="dxa"/>
            <w:shd w:val="clear" w:color="auto" w:fill="auto"/>
          </w:tcPr>
          <w:p w14:paraId="6A1453BF"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7.0ab</w:t>
            </w:r>
          </w:p>
        </w:tc>
        <w:tc>
          <w:tcPr>
            <w:tcW w:w="1770" w:type="dxa"/>
            <w:shd w:val="clear" w:color="auto" w:fill="auto"/>
          </w:tcPr>
          <w:p w14:paraId="28DDA4F3"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r>
      <w:tr w:rsidR="00B94B0D" w:rsidRPr="0049111D" w14:paraId="786BC651" w14:textId="77777777" w:rsidTr="009C1965">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5BBC3B86" w14:textId="77777777" w:rsidR="00B94B0D" w:rsidRPr="0049111D" w:rsidRDefault="00B94B0D" w:rsidP="009C1965">
            <w:pPr>
              <w:rPr>
                <w:rFonts w:eastAsiaTheme="minorEastAsia"/>
                <w:b w:val="0"/>
              </w:rPr>
            </w:pPr>
            <w:r w:rsidRPr="0049111D">
              <w:rPr>
                <w:rFonts w:eastAsiaTheme="minorEastAsia"/>
                <w:b w:val="0"/>
              </w:rPr>
              <w:t>5.0</w:t>
            </w:r>
          </w:p>
        </w:tc>
        <w:tc>
          <w:tcPr>
            <w:tcW w:w="1792" w:type="dxa"/>
            <w:shd w:val="clear" w:color="auto" w:fill="auto"/>
          </w:tcPr>
          <w:p w14:paraId="5F446981"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58.8bc</w:t>
            </w:r>
          </w:p>
        </w:tc>
        <w:tc>
          <w:tcPr>
            <w:tcW w:w="1793" w:type="dxa"/>
            <w:shd w:val="clear" w:color="auto" w:fill="auto"/>
          </w:tcPr>
          <w:p w14:paraId="5E90744B"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2.6bc</w:t>
            </w:r>
          </w:p>
        </w:tc>
        <w:tc>
          <w:tcPr>
            <w:tcW w:w="2050" w:type="dxa"/>
            <w:shd w:val="clear" w:color="auto" w:fill="auto"/>
          </w:tcPr>
          <w:p w14:paraId="66CA59CE"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5.9bc</w:t>
            </w:r>
          </w:p>
        </w:tc>
        <w:tc>
          <w:tcPr>
            <w:tcW w:w="1770" w:type="dxa"/>
            <w:shd w:val="clear" w:color="auto" w:fill="auto"/>
          </w:tcPr>
          <w:p w14:paraId="7BE417A3"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r>
      <w:tr w:rsidR="00B94B0D" w:rsidRPr="0049111D" w14:paraId="3D89A0A5"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59A4063D" w14:textId="77777777" w:rsidR="00B94B0D" w:rsidRPr="0049111D" w:rsidRDefault="00B94B0D" w:rsidP="009C1965">
            <w:pPr>
              <w:rPr>
                <w:rFonts w:eastAsiaTheme="minorEastAsia"/>
                <w:b w:val="0"/>
              </w:rPr>
            </w:pPr>
            <w:r w:rsidRPr="0049111D">
              <w:rPr>
                <w:rFonts w:eastAsiaTheme="minorEastAsia"/>
                <w:b w:val="0"/>
              </w:rPr>
              <w:t>7.5</w:t>
            </w:r>
          </w:p>
        </w:tc>
        <w:tc>
          <w:tcPr>
            <w:tcW w:w="1792" w:type="dxa"/>
            <w:shd w:val="clear" w:color="auto" w:fill="auto"/>
          </w:tcPr>
          <w:p w14:paraId="049032E6"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51.3c</w:t>
            </w:r>
          </w:p>
        </w:tc>
        <w:tc>
          <w:tcPr>
            <w:tcW w:w="1793" w:type="dxa"/>
            <w:shd w:val="clear" w:color="auto" w:fill="auto"/>
          </w:tcPr>
          <w:p w14:paraId="2AFD41C7"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2.2cd</w:t>
            </w:r>
          </w:p>
        </w:tc>
        <w:tc>
          <w:tcPr>
            <w:tcW w:w="2050" w:type="dxa"/>
            <w:shd w:val="clear" w:color="auto" w:fill="auto"/>
          </w:tcPr>
          <w:p w14:paraId="50D126D0"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5.1c</w:t>
            </w:r>
          </w:p>
        </w:tc>
        <w:tc>
          <w:tcPr>
            <w:tcW w:w="1770" w:type="dxa"/>
            <w:shd w:val="clear" w:color="auto" w:fill="auto"/>
          </w:tcPr>
          <w:p w14:paraId="02CAEA42"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r>
      <w:tr w:rsidR="00B94B0D" w:rsidRPr="0049111D" w14:paraId="3EDF99AF" w14:textId="77777777" w:rsidTr="009C1965">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63E4BC66" w14:textId="77777777" w:rsidR="00B94B0D" w:rsidRPr="0049111D" w:rsidRDefault="00B94B0D" w:rsidP="009C1965">
            <w:pPr>
              <w:rPr>
                <w:rFonts w:eastAsiaTheme="minorEastAsia"/>
                <w:b w:val="0"/>
              </w:rPr>
            </w:pPr>
            <w:r w:rsidRPr="0049111D">
              <w:rPr>
                <w:rFonts w:eastAsiaTheme="minorEastAsia"/>
                <w:b w:val="0"/>
              </w:rPr>
              <w:t>10</w:t>
            </w:r>
          </w:p>
        </w:tc>
        <w:tc>
          <w:tcPr>
            <w:tcW w:w="1792" w:type="dxa"/>
            <w:shd w:val="clear" w:color="auto" w:fill="auto"/>
          </w:tcPr>
          <w:p w14:paraId="591C7975"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31.3d</w:t>
            </w:r>
          </w:p>
        </w:tc>
        <w:tc>
          <w:tcPr>
            <w:tcW w:w="1793" w:type="dxa"/>
            <w:shd w:val="clear" w:color="auto" w:fill="auto"/>
          </w:tcPr>
          <w:p w14:paraId="346C66A1"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1.3d</w:t>
            </w:r>
          </w:p>
        </w:tc>
        <w:tc>
          <w:tcPr>
            <w:tcW w:w="2050" w:type="dxa"/>
            <w:shd w:val="clear" w:color="auto" w:fill="auto"/>
          </w:tcPr>
          <w:p w14:paraId="3DAA0242"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r w:rsidRPr="0049111D">
              <w:rPr>
                <w:rFonts w:eastAsiaTheme="minorEastAsia"/>
                <w:bCs/>
              </w:rPr>
              <w:t>3.1d</w:t>
            </w:r>
          </w:p>
        </w:tc>
        <w:tc>
          <w:tcPr>
            <w:tcW w:w="1770" w:type="dxa"/>
            <w:shd w:val="clear" w:color="auto" w:fill="auto"/>
          </w:tcPr>
          <w:p w14:paraId="3E257AAA"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r>
      <w:tr w:rsidR="00B94B0D" w:rsidRPr="0049111D" w14:paraId="08D02BA2"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2317A4D2" w14:textId="77777777" w:rsidR="00B94B0D" w:rsidRPr="0049111D" w:rsidRDefault="00B94B0D" w:rsidP="009C1965">
            <w:pPr>
              <w:rPr>
                <w:rFonts w:eastAsiaTheme="minorEastAsia"/>
                <w:b w:val="0"/>
              </w:rPr>
            </w:pPr>
            <w:r w:rsidRPr="0049111D">
              <w:rPr>
                <w:rFonts w:eastAsiaTheme="minorEastAsia"/>
                <w:b w:val="0"/>
              </w:rPr>
              <w:t>LSD</w:t>
            </w:r>
            <w:r>
              <w:rPr>
                <w:rFonts w:eastAsiaTheme="minorEastAsia"/>
                <w:b w:val="0"/>
              </w:rPr>
              <w:t xml:space="preserve"> </w:t>
            </w:r>
            <w:r w:rsidRPr="0049111D">
              <w:rPr>
                <w:rFonts w:eastAsiaTheme="minorEastAsia"/>
                <w:b w:val="0"/>
              </w:rPr>
              <w:t>(0.05)</w:t>
            </w:r>
          </w:p>
        </w:tc>
        <w:tc>
          <w:tcPr>
            <w:tcW w:w="1792" w:type="dxa"/>
            <w:shd w:val="clear" w:color="auto" w:fill="auto"/>
          </w:tcPr>
          <w:p w14:paraId="5D1AC263"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18.3</w:t>
            </w:r>
          </w:p>
        </w:tc>
        <w:tc>
          <w:tcPr>
            <w:tcW w:w="1793" w:type="dxa"/>
            <w:shd w:val="clear" w:color="auto" w:fill="auto"/>
          </w:tcPr>
          <w:p w14:paraId="66A02F59"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0.8</w:t>
            </w:r>
          </w:p>
        </w:tc>
        <w:tc>
          <w:tcPr>
            <w:tcW w:w="2050" w:type="dxa"/>
            <w:shd w:val="clear" w:color="auto" w:fill="auto"/>
          </w:tcPr>
          <w:p w14:paraId="2A454BF0"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1.8</w:t>
            </w:r>
          </w:p>
        </w:tc>
        <w:tc>
          <w:tcPr>
            <w:tcW w:w="1770" w:type="dxa"/>
            <w:shd w:val="clear" w:color="auto" w:fill="auto"/>
          </w:tcPr>
          <w:p w14:paraId="3F7F1187"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r>
      <w:tr w:rsidR="00B94B0D" w:rsidRPr="0049111D" w14:paraId="45082971" w14:textId="77777777" w:rsidTr="009C1965">
        <w:tc>
          <w:tcPr>
            <w:cnfStyle w:val="001000000000" w:firstRow="0" w:lastRow="0" w:firstColumn="1" w:lastColumn="0" w:oddVBand="0" w:evenVBand="0" w:oddHBand="0" w:evenHBand="0" w:firstRowFirstColumn="0" w:firstRowLastColumn="0" w:lastRowFirstColumn="0" w:lastRowLastColumn="0"/>
            <w:tcW w:w="1878" w:type="dxa"/>
            <w:shd w:val="clear" w:color="auto" w:fill="auto"/>
          </w:tcPr>
          <w:p w14:paraId="3526932F" w14:textId="77777777" w:rsidR="00B94B0D" w:rsidRPr="0049111D" w:rsidRDefault="00B94B0D" w:rsidP="009C1965">
            <w:pPr>
              <w:rPr>
                <w:rFonts w:eastAsiaTheme="minorEastAsia"/>
                <w:bCs w:val="0"/>
              </w:rPr>
            </w:pPr>
            <w:r w:rsidRPr="0049111D">
              <w:rPr>
                <w:rFonts w:eastAsiaTheme="minorEastAsia"/>
                <w:bCs w:val="0"/>
              </w:rPr>
              <w:t>Interaction</w:t>
            </w:r>
          </w:p>
        </w:tc>
        <w:tc>
          <w:tcPr>
            <w:tcW w:w="1792" w:type="dxa"/>
            <w:shd w:val="clear" w:color="auto" w:fill="auto"/>
          </w:tcPr>
          <w:p w14:paraId="23E947CB"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c>
          <w:tcPr>
            <w:tcW w:w="1793" w:type="dxa"/>
            <w:shd w:val="clear" w:color="auto" w:fill="auto"/>
          </w:tcPr>
          <w:p w14:paraId="477408CB"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c>
          <w:tcPr>
            <w:tcW w:w="2050" w:type="dxa"/>
            <w:shd w:val="clear" w:color="auto" w:fill="auto"/>
          </w:tcPr>
          <w:p w14:paraId="4982299D"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c>
          <w:tcPr>
            <w:tcW w:w="1770" w:type="dxa"/>
            <w:shd w:val="clear" w:color="auto" w:fill="auto"/>
          </w:tcPr>
          <w:p w14:paraId="21834C05" w14:textId="77777777" w:rsidR="00B94B0D" w:rsidRPr="0049111D" w:rsidRDefault="00B94B0D" w:rsidP="009C1965">
            <w:pPr>
              <w:cnfStyle w:val="000000000000" w:firstRow="0" w:lastRow="0" w:firstColumn="0" w:lastColumn="0" w:oddVBand="0" w:evenVBand="0" w:oddHBand="0" w:evenHBand="0" w:firstRowFirstColumn="0" w:firstRowLastColumn="0" w:lastRowFirstColumn="0" w:lastRowLastColumn="0"/>
              <w:rPr>
                <w:rFonts w:eastAsiaTheme="minorEastAsia"/>
                <w:bCs/>
              </w:rPr>
            </w:pPr>
          </w:p>
        </w:tc>
      </w:tr>
      <w:tr w:rsidR="00B94B0D" w:rsidRPr="0049111D" w14:paraId="774A6C79" w14:textId="77777777" w:rsidTr="009C1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Borders>
              <w:bottom w:val="single" w:sz="4" w:space="0" w:color="auto"/>
            </w:tcBorders>
            <w:shd w:val="clear" w:color="auto" w:fill="auto"/>
          </w:tcPr>
          <w:p w14:paraId="652AB4C8" w14:textId="77777777" w:rsidR="00B94B0D" w:rsidRPr="0049111D" w:rsidRDefault="00B94B0D" w:rsidP="009C1965">
            <w:pPr>
              <w:rPr>
                <w:rFonts w:eastAsiaTheme="minorEastAsia"/>
                <w:b w:val="0"/>
              </w:rPr>
            </w:pPr>
            <w:r w:rsidRPr="0049111D">
              <w:rPr>
                <w:rFonts w:eastAsiaTheme="minorEastAsia"/>
                <w:b w:val="0"/>
              </w:rPr>
              <w:t xml:space="preserve">L </w:t>
            </w:r>
            <w:r>
              <w:rPr>
                <w:rFonts w:eastAsiaTheme="minorEastAsia"/>
                <w:b w:val="0"/>
              </w:rPr>
              <w:t xml:space="preserve">x </w:t>
            </w:r>
            <w:r w:rsidRPr="0049111D">
              <w:rPr>
                <w:rFonts w:eastAsiaTheme="minorEastAsia"/>
                <w:b w:val="0"/>
              </w:rPr>
              <w:t>C</w:t>
            </w:r>
          </w:p>
        </w:tc>
        <w:tc>
          <w:tcPr>
            <w:tcW w:w="1792" w:type="dxa"/>
            <w:tcBorders>
              <w:bottom w:val="single" w:sz="4" w:space="0" w:color="auto"/>
            </w:tcBorders>
            <w:shd w:val="clear" w:color="auto" w:fill="auto"/>
          </w:tcPr>
          <w:p w14:paraId="3266499A"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NS</w:t>
            </w:r>
          </w:p>
        </w:tc>
        <w:tc>
          <w:tcPr>
            <w:tcW w:w="1793" w:type="dxa"/>
            <w:tcBorders>
              <w:bottom w:val="single" w:sz="4" w:space="0" w:color="auto"/>
            </w:tcBorders>
            <w:shd w:val="clear" w:color="auto" w:fill="auto"/>
          </w:tcPr>
          <w:p w14:paraId="192276D5"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NS</w:t>
            </w:r>
          </w:p>
        </w:tc>
        <w:tc>
          <w:tcPr>
            <w:tcW w:w="2050" w:type="dxa"/>
            <w:tcBorders>
              <w:bottom w:val="single" w:sz="4" w:space="0" w:color="auto"/>
            </w:tcBorders>
            <w:shd w:val="clear" w:color="auto" w:fill="auto"/>
          </w:tcPr>
          <w:p w14:paraId="5A3593B5"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r w:rsidRPr="0049111D">
              <w:rPr>
                <w:rFonts w:eastAsiaTheme="minorEastAsia"/>
                <w:bCs/>
              </w:rPr>
              <w:t>NS</w:t>
            </w:r>
          </w:p>
        </w:tc>
        <w:tc>
          <w:tcPr>
            <w:tcW w:w="1770" w:type="dxa"/>
            <w:tcBorders>
              <w:bottom w:val="single" w:sz="4" w:space="0" w:color="auto"/>
            </w:tcBorders>
            <w:shd w:val="clear" w:color="auto" w:fill="auto"/>
          </w:tcPr>
          <w:p w14:paraId="547067C9" w14:textId="77777777" w:rsidR="00B94B0D" w:rsidRPr="0049111D" w:rsidRDefault="00B94B0D" w:rsidP="009C1965">
            <w:pPr>
              <w:cnfStyle w:val="000000100000" w:firstRow="0" w:lastRow="0" w:firstColumn="0" w:lastColumn="0" w:oddVBand="0" w:evenVBand="0" w:oddHBand="1" w:evenHBand="0" w:firstRowFirstColumn="0" w:firstRowLastColumn="0" w:lastRowFirstColumn="0" w:lastRowLastColumn="0"/>
              <w:rPr>
                <w:rFonts w:eastAsiaTheme="minorEastAsia"/>
                <w:bCs/>
              </w:rPr>
            </w:pPr>
          </w:p>
        </w:tc>
      </w:tr>
    </w:tbl>
    <w:p w14:paraId="7D3051B8" w14:textId="77777777" w:rsidR="00B94B0D" w:rsidRPr="0049111D" w:rsidRDefault="00B94B0D" w:rsidP="00B94B0D">
      <w:pPr>
        <w:rPr>
          <w:rFonts w:eastAsiaTheme="minorEastAsia"/>
          <w:bCs/>
        </w:rPr>
      </w:pPr>
      <w:r w:rsidRPr="0049111D">
        <w:rPr>
          <w:rFonts w:eastAsiaTheme="minorEastAsia"/>
          <w:bCs/>
        </w:rPr>
        <w:t>Means with different letters from each other differ significantly at p≤0.05: NS = No</w:t>
      </w:r>
      <w:r>
        <w:rPr>
          <w:rFonts w:eastAsiaTheme="minorEastAsia"/>
          <w:bCs/>
        </w:rPr>
        <w:t xml:space="preserve">t </w:t>
      </w:r>
      <w:r w:rsidRPr="0049111D">
        <w:rPr>
          <w:rFonts w:eastAsiaTheme="minorEastAsia"/>
          <w:bCs/>
        </w:rPr>
        <w:t>significant.</w:t>
      </w:r>
    </w:p>
    <w:p w14:paraId="41BBF21C" w14:textId="77777777" w:rsidR="00B94B0D" w:rsidRDefault="00B94B0D" w:rsidP="00B94B0D">
      <w:pPr>
        <w:spacing w:line="240" w:lineRule="auto"/>
        <w:rPr>
          <w:rFonts w:eastAsiaTheme="minorEastAsia"/>
          <w:bCs/>
        </w:rPr>
      </w:pPr>
    </w:p>
    <w:p w14:paraId="219AC003" w14:textId="77777777" w:rsidR="00B94B0D" w:rsidRDefault="00B94B0D" w:rsidP="00B94B0D">
      <w:pPr>
        <w:spacing w:line="240" w:lineRule="auto"/>
        <w:rPr>
          <w:rFonts w:eastAsiaTheme="minorEastAsia"/>
          <w:bCs/>
        </w:rPr>
      </w:pPr>
    </w:p>
    <w:p w14:paraId="48C50210" w14:textId="77777777" w:rsidR="00B94B0D" w:rsidRPr="006E5820" w:rsidRDefault="00B94B0D" w:rsidP="00B94B0D">
      <w:pPr>
        <w:spacing w:line="240" w:lineRule="auto"/>
        <w:rPr>
          <w:rFonts w:eastAsiaTheme="minorEastAsia"/>
          <w:b/>
          <w:bCs/>
        </w:rPr>
      </w:pPr>
      <w:r w:rsidRPr="006E5820">
        <w:rPr>
          <w:rFonts w:eastAsiaTheme="minorEastAsia"/>
          <w:b/>
          <w:bCs/>
        </w:rPr>
        <w:t xml:space="preserve">Table 2: Allelopathic effect of water extract of green and brown leaves of </w:t>
      </w:r>
      <w:r w:rsidRPr="006E5820">
        <w:rPr>
          <w:rFonts w:eastAsiaTheme="minorEastAsia"/>
          <w:b/>
          <w:bCs/>
          <w:i/>
        </w:rPr>
        <w:t xml:space="preserve">Hyptis suaveolens </w:t>
      </w:r>
      <w:r w:rsidRPr="006E5820">
        <w:rPr>
          <w:rFonts w:eastAsiaTheme="minorEastAsia"/>
          <w:b/>
          <w:bCs/>
          <w:iCs/>
        </w:rPr>
        <w:t>at</w:t>
      </w:r>
      <w:r w:rsidRPr="006E5820">
        <w:rPr>
          <w:rFonts w:eastAsiaTheme="minorEastAsia"/>
          <w:b/>
          <w:bCs/>
        </w:rPr>
        <w:t xml:space="preserve"> varying concentration on radicle length, plumule length, stimulation and inhibition of cowpea</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2095"/>
        <w:gridCol w:w="2103"/>
        <w:gridCol w:w="2180"/>
      </w:tblGrid>
      <w:tr w:rsidR="00B94B0D" w:rsidRPr="009806DC" w14:paraId="32399CF3" w14:textId="77777777" w:rsidTr="009C1965">
        <w:tc>
          <w:tcPr>
            <w:tcW w:w="2639" w:type="dxa"/>
            <w:tcBorders>
              <w:top w:val="single" w:sz="4" w:space="0" w:color="auto"/>
              <w:bottom w:val="single" w:sz="4" w:space="0" w:color="auto"/>
            </w:tcBorders>
          </w:tcPr>
          <w:p w14:paraId="48ED0AE3" w14:textId="77777777" w:rsidR="00B94B0D" w:rsidRPr="009806DC" w:rsidRDefault="00B94B0D" w:rsidP="009C1965">
            <w:pPr>
              <w:spacing w:line="240" w:lineRule="auto"/>
              <w:rPr>
                <w:rFonts w:eastAsiaTheme="minorEastAsia"/>
                <w:bCs/>
              </w:rPr>
            </w:pPr>
            <w:r w:rsidRPr="009806DC">
              <w:rPr>
                <w:rFonts w:eastAsiaTheme="minorEastAsia"/>
                <w:bCs/>
              </w:rPr>
              <w:t>Treatment</w:t>
            </w:r>
          </w:p>
        </w:tc>
        <w:tc>
          <w:tcPr>
            <w:tcW w:w="2095" w:type="dxa"/>
            <w:tcBorders>
              <w:top w:val="single" w:sz="4" w:space="0" w:color="auto"/>
              <w:bottom w:val="single" w:sz="4" w:space="0" w:color="auto"/>
            </w:tcBorders>
          </w:tcPr>
          <w:p w14:paraId="48C76F98" w14:textId="77777777" w:rsidR="00B94B0D" w:rsidRPr="009806DC" w:rsidRDefault="00B94B0D" w:rsidP="009C1965">
            <w:pPr>
              <w:spacing w:line="240" w:lineRule="auto"/>
              <w:rPr>
                <w:rFonts w:eastAsiaTheme="minorEastAsia"/>
                <w:bCs/>
              </w:rPr>
            </w:pPr>
            <w:r w:rsidRPr="009806DC">
              <w:rPr>
                <w:rFonts w:eastAsiaTheme="minorEastAsia"/>
                <w:bCs/>
              </w:rPr>
              <w:t xml:space="preserve">Radicle </w:t>
            </w:r>
            <w:r>
              <w:rPr>
                <w:rFonts w:eastAsiaTheme="minorEastAsia"/>
                <w:bCs/>
              </w:rPr>
              <w:t>l</w:t>
            </w:r>
            <w:r w:rsidRPr="009806DC">
              <w:rPr>
                <w:rFonts w:eastAsiaTheme="minorEastAsia"/>
                <w:bCs/>
              </w:rPr>
              <w:t>ength</w:t>
            </w:r>
          </w:p>
          <w:p w14:paraId="2610FED9" w14:textId="77777777" w:rsidR="00B94B0D" w:rsidRPr="009806DC" w:rsidRDefault="00B94B0D" w:rsidP="009C1965">
            <w:pPr>
              <w:spacing w:line="240" w:lineRule="auto"/>
              <w:rPr>
                <w:rFonts w:eastAsiaTheme="minorEastAsia"/>
                <w:bCs/>
              </w:rPr>
            </w:pPr>
            <w:r w:rsidRPr="009806DC">
              <w:rPr>
                <w:rFonts w:eastAsiaTheme="minorEastAsia"/>
                <w:bCs/>
              </w:rPr>
              <w:t>(cm)</w:t>
            </w:r>
          </w:p>
        </w:tc>
        <w:tc>
          <w:tcPr>
            <w:tcW w:w="2103" w:type="dxa"/>
            <w:tcBorders>
              <w:top w:val="single" w:sz="4" w:space="0" w:color="auto"/>
              <w:bottom w:val="single" w:sz="4" w:space="0" w:color="auto"/>
            </w:tcBorders>
          </w:tcPr>
          <w:p w14:paraId="750DA27F" w14:textId="77777777" w:rsidR="00B94B0D" w:rsidRPr="009806DC" w:rsidRDefault="00B94B0D" w:rsidP="009C1965">
            <w:pPr>
              <w:spacing w:line="240" w:lineRule="auto"/>
              <w:rPr>
                <w:rFonts w:eastAsiaTheme="minorEastAsia"/>
                <w:bCs/>
              </w:rPr>
            </w:pPr>
            <w:r w:rsidRPr="009806DC">
              <w:rPr>
                <w:rFonts w:eastAsiaTheme="minorEastAsia"/>
                <w:bCs/>
              </w:rPr>
              <w:t xml:space="preserve">Plumule </w:t>
            </w:r>
            <w:r>
              <w:rPr>
                <w:rFonts w:eastAsiaTheme="minorEastAsia"/>
                <w:bCs/>
              </w:rPr>
              <w:t>l</w:t>
            </w:r>
            <w:r w:rsidRPr="009806DC">
              <w:rPr>
                <w:rFonts w:eastAsiaTheme="minorEastAsia"/>
                <w:bCs/>
              </w:rPr>
              <w:t>ength</w:t>
            </w:r>
          </w:p>
          <w:p w14:paraId="271FCFE9" w14:textId="77777777" w:rsidR="00B94B0D" w:rsidRPr="009806DC" w:rsidRDefault="00B94B0D" w:rsidP="009C1965">
            <w:pPr>
              <w:spacing w:line="240" w:lineRule="auto"/>
              <w:rPr>
                <w:rFonts w:eastAsiaTheme="minorEastAsia"/>
                <w:bCs/>
              </w:rPr>
            </w:pPr>
            <w:r w:rsidRPr="009806DC">
              <w:rPr>
                <w:rFonts w:eastAsiaTheme="minorEastAsia"/>
                <w:bCs/>
              </w:rPr>
              <w:t>(cm)</w:t>
            </w:r>
          </w:p>
        </w:tc>
        <w:tc>
          <w:tcPr>
            <w:tcW w:w="2180" w:type="dxa"/>
            <w:tcBorders>
              <w:top w:val="single" w:sz="4" w:space="0" w:color="auto"/>
              <w:bottom w:val="single" w:sz="4" w:space="0" w:color="auto"/>
            </w:tcBorders>
          </w:tcPr>
          <w:p w14:paraId="0A77D52C" w14:textId="77777777" w:rsidR="00B94B0D" w:rsidRPr="009806DC" w:rsidRDefault="00B94B0D" w:rsidP="009C1965">
            <w:pPr>
              <w:spacing w:line="240" w:lineRule="auto"/>
              <w:rPr>
                <w:rFonts w:eastAsiaTheme="minorEastAsia"/>
                <w:bCs/>
              </w:rPr>
            </w:pPr>
            <w:r w:rsidRPr="009806DC">
              <w:rPr>
                <w:rFonts w:eastAsiaTheme="minorEastAsia"/>
                <w:bCs/>
              </w:rPr>
              <w:t>Stimulation</w:t>
            </w:r>
            <w:r>
              <w:rPr>
                <w:rFonts w:eastAsiaTheme="minorEastAsia"/>
                <w:bCs/>
              </w:rPr>
              <w:t> </w:t>
            </w:r>
            <w:r w:rsidRPr="009806DC">
              <w:rPr>
                <w:rFonts w:eastAsiaTheme="minorEastAsia"/>
                <w:bCs/>
              </w:rPr>
              <w:t xml:space="preserve">and </w:t>
            </w:r>
            <w:r>
              <w:rPr>
                <w:rFonts w:eastAsiaTheme="minorEastAsia"/>
                <w:bCs/>
              </w:rPr>
              <w:t>i</w:t>
            </w:r>
            <w:r w:rsidRPr="009806DC">
              <w:rPr>
                <w:rFonts w:eastAsiaTheme="minorEastAsia"/>
                <w:bCs/>
              </w:rPr>
              <w:t>nhibition (%)</w:t>
            </w:r>
          </w:p>
        </w:tc>
      </w:tr>
      <w:tr w:rsidR="00B94B0D" w:rsidRPr="009806DC" w14:paraId="5AEB2C9D" w14:textId="77777777" w:rsidTr="009C1965">
        <w:tc>
          <w:tcPr>
            <w:tcW w:w="2639" w:type="dxa"/>
            <w:tcBorders>
              <w:top w:val="single" w:sz="4" w:space="0" w:color="auto"/>
            </w:tcBorders>
          </w:tcPr>
          <w:p w14:paraId="6746F74F" w14:textId="77777777" w:rsidR="00B94B0D" w:rsidRPr="006E1EAC" w:rsidRDefault="00B94B0D" w:rsidP="009C1965">
            <w:pPr>
              <w:spacing w:line="240" w:lineRule="auto"/>
              <w:rPr>
                <w:rFonts w:eastAsiaTheme="minorEastAsia"/>
                <w:b/>
              </w:rPr>
            </w:pPr>
            <w:r w:rsidRPr="006E1EAC">
              <w:rPr>
                <w:rFonts w:eastAsiaTheme="minorEastAsia"/>
                <w:b/>
              </w:rPr>
              <w:t>Leaf  (L)</w:t>
            </w:r>
          </w:p>
        </w:tc>
        <w:tc>
          <w:tcPr>
            <w:tcW w:w="2095" w:type="dxa"/>
            <w:tcBorders>
              <w:top w:val="single" w:sz="4" w:space="0" w:color="auto"/>
            </w:tcBorders>
          </w:tcPr>
          <w:p w14:paraId="288A7428" w14:textId="77777777" w:rsidR="00B94B0D" w:rsidRPr="009806DC" w:rsidRDefault="00B94B0D" w:rsidP="009C1965">
            <w:pPr>
              <w:spacing w:line="240" w:lineRule="auto"/>
              <w:rPr>
                <w:rFonts w:eastAsiaTheme="minorEastAsia"/>
                <w:bCs/>
              </w:rPr>
            </w:pPr>
          </w:p>
        </w:tc>
        <w:tc>
          <w:tcPr>
            <w:tcW w:w="2103" w:type="dxa"/>
            <w:tcBorders>
              <w:top w:val="single" w:sz="4" w:space="0" w:color="auto"/>
            </w:tcBorders>
          </w:tcPr>
          <w:p w14:paraId="6296EFEE" w14:textId="77777777" w:rsidR="00B94B0D" w:rsidRPr="009806DC" w:rsidRDefault="00B94B0D" w:rsidP="009C1965">
            <w:pPr>
              <w:spacing w:line="240" w:lineRule="auto"/>
              <w:rPr>
                <w:rFonts w:eastAsiaTheme="minorEastAsia"/>
                <w:bCs/>
              </w:rPr>
            </w:pPr>
          </w:p>
        </w:tc>
        <w:tc>
          <w:tcPr>
            <w:tcW w:w="2180" w:type="dxa"/>
            <w:tcBorders>
              <w:top w:val="single" w:sz="4" w:space="0" w:color="auto"/>
            </w:tcBorders>
          </w:tcPr>
          <w:p w14:paraId="537F6FA7" w14:textId="77777777" w:rsidR="00B94B0D" w:rsidRPr="009806DC" w:rsidRDefault="00B94B0D" w:rsidP="009C1965">
            <w:pPr>
              <w:spacing w:line="240" w:lineRule="auto"/>
              <w:rPr>
                <w:rFonts w:eastAsiaTheme="minorEastAsia"/>
                <w:bCs/>
              </w:rPr>
            </w:pPr>
          </w:p>
        </w:tc>
      </w:tr>
      <w:tr w:rsidR="00B94B0D" w:rsidRPr="009806DC" w14:paraId="428A10F7" w14:textId="77777777" w:rsidTr="009C1965">
        <w:tc>
          <w:tcPr>
            <w:tcW w:w="2639" w:type="dxa"/>
          </w:tcPr>
          <w:p w14:paraId="0B1B5FCD" w14:textId="77777777" w:rsidR="00B94B0D" w:rsidRPr="009806DC" w:rsidRDefault="00B94B0D" w:rsidP="009C1965">
            <w:pPr>
              <w:spacing w:line="240" w:lineRule="auto"/>
              <w:rPr>
                <w:rFonts w:eastAsiaTheme="minorEastAsia"/>
                <w:bCs/>
              </w:rPr>
            </w:pPr>
            <w:r w:rsidRPr="009806DC">
              <w:rPr>
                <w:rFonts w:eastAsiaTheme="minorEastAsia"/>
                <w:bCs/>
              </w:rPr>
              <w:t>Green</w:t>
            </w:r>
          </w:p>
        </w:tc>
        <w:tc>
          <w:tcPr>
            <w:tcW w:w="2095" w:type="dxa"/>
          </w:tcPr>
          <w:p w14:paraId="3436EA01" w14:textId="77777777" w:rsidR="00B94B0D" w:rsidRPr="009806DC" w:rsidRDefault="00B94B0D" w:rsidP="009C1965">
            <w:pPr>
              <w:spacing w:line="240" w:lineRule="auto"/>
              <w:rPr>
                <w:rFonts w:eastAsiaTheme="minorEastAsia"/>
                <w:bCs/>
              </w:rPr>
            </w:pPr>
            <w:r w:rsidRPr="009806DC">
              <w:rPr>
                <w:rFonts w:eastAsiaTheme="minorEastAsia"/>
                <w:bCs/>
              </w:rPr>
              <w:t>2.8a</w:t>
            </w:r>
          </w:p>
        </w:tc>
        <w:tc>
          <w:tcPr>
            <w:tcW w:w="2103" w:type="dxa"/>
          </w:tcPr>
          <w:p w14:paraId="39BBFA7C" w14:textId="77777777" w:rsidR="00B94B0D" w:rsidRPr="009806DC" w:rsidRDefault="00B94B0D" w:rsidP="009C1965">
            <w:pPr>
              <w:spacing w:line="240" w:lineRule="auto"/>
              <w:rPr>
                <w:rFonts w:eastAsiaTheme="minorEastAsia"/>
                <w:bCs/>
              </w:rPr>
            </w:pPr>
            <w:r w:rsidRPr="009806DC">
              <w:rPr>
                <w:rFonts w:eastAsiaTheme="minorEastAsia"/>
                <w:bCs/>
              </w:rPr>
              <w:t>6.7a</w:t>
            </w:r>
          </w:p>
        </w:tc>
        <w:tc>
          <w:tcPr>
            <w:tcW w:w="2180" w:type="dxa"/>
          </w:tcPr>
          <w:p w14:paraId="7B8543E1" w14:textId="77777777" w:rsidR="00B94B0D" w:rsidRPr="009806DC" w:rsidRDefault="00B94B0D" w:rsidP="009C1965">
            <w:pPr>
              <w:spacing w:line="240" w:lineRule="auto"/>
              <w:rPr>
                <w:rFonts w:eastAsiaTheme="minorEastAsia"/>
                <w:bCs/>
              </w:rPr>
            </w:pPr>
            <w:r w:rsidRPr="009806DC">
              <w:rPr>
                <w:rFonts w:eastAsiaTheme="minorEastAsia"/>
                <w:bCs/>
              </w:rPr>
              <w:t>-28.8a</w:t>
            </w:r>
          </w:p>
        </w:tc>
      </w:tr>
      <w:tr w:rsidR="00B94B0D" w:rsidRPr="009806DC" w14:paraId="63006333" w14:textId="77777777" w:rsidTr="009C1965">
        <w:tc>
          <w:tcPr>
            <w:tcW w:w="2639" w:type="dxa"/>
          </w:tcPr>
          <w:p w14:paraId="45B9A1E1" w14:textId="77777777" w:rsidR="00B94B0D" w:rsidRPr="009806DC" w:rsidRDefault="00B94B0D" w:rsidP="009C1965">
            <w:pPr>
              <w:spacing w:line="240" w:lineRule="auto"/>
              <w:rPr>
                <w:rFonts w:eastAsiaTheme="minorEastAsia"/>
                <w:bCs/>
              </w:rPr>
            </w:pPr>
            <w:r w:rsidRPr="009806DC">
              <w:rPr>
                <w:rFonts w:eastAsiaTheme="minorEastAsia"/>
                <w:bCs/>
              </w:rPr>
              <w:t>Brown</w:t>
            </w:r>
          </w:p>
        </w:tc>
        <w:tc>
          <w:tcPr>
            <w:tcW w:w="2095" w:type="dxa"/>
          </w:tcPr>
          <w:p w14:paraId="7D841FE2" w14:textId="77777777" w:rsidR="00B94B0D" w:rsidRPr="009806DC" w:rsidRDefault="00B94B0D" w:rsidP="009C1965">
            <w:pPr>
              <w:spacing w:line="240" w:lineRule="auto"/>
              <w:rPr>
                <w:rFonts w:eastAsiaTheme="minorEastAsia"/>
                <w:bCs/>
              </w:rPr>
            </w:pPr>
            <w:r w:rsidRPr="009806DC">
              <w:rPr>
                <w:rFonts w:eastAsiaTheme="minorEastAsia"/>
                <w:bCs/>
              </w:rPr>
              <w:t>3.1a</w:t>
            </w:r>
          </w:p>
        </w:tc>
        <w:tc>
          <w:tcPr>
            <w:tcW w:w="2103" w:type="dxa"/>
          </w:tcPr>
          <w:p w14:paraId="50C81790" w14:textId="77777777" w:rsidR="00B94B0D" w:rsidRPr="009806DC" w:rsidRDefault="00B94B0D" w:rsidP="009C1965">
            <w:pPr>
              <w:spacing w:line="240" w:lineRule="auto"/>
              <w:rPr>
                <w:rFonts w:eastAsiaTheme="minorEastAsia"/>
                <w:bCs/>
              </w:rPr>
            </w:pPr>
            <w:r w:rsidRPr="009806DC">
              <w:rPr>
                <w:rFonts w:eastAsiaTheme="minorEastAsia"/>
                <w:bCs/>
              </w:rPr>
              <w:t>7.6a</w:t>
            </w:r>
          </w:p>
        </w:tc>
        <w:tc>
          <w:tcPr>
            <w:tcW w:w="2180" w:type="dxa"/>
          </w:tcPr>
          <w:p w14:paraId="273CCFE6" w14:textId="77777777" w:rsidR="00B94B0D" w:rsidRPr="009806DC" w:rsidRDefault="00B94B0D" w:rsidP="009C1965">
            <w:pPr>
              <w:spacing w:line="240" w:lineRule="auto"/>
              <w:rPr>
                <w:rFonts w:eastAsiaTheme="minorEastAsia"/>
                <w:bCs/>
              </w:rPr>
            </w:pPr>
            <w:r w:rsidRPr="009806DC">
              <w:rPr>
                <w:rFonts w:eastAsiaTheme="minorEastAsia"/>
                <w:bCs/>
              </w:rPr>
              <w:t>-25.6a</w:t>
            </w:r>
          </w:p>
        </w:tc>
      </w:tr>
      <w:tr w:rsidR="00B94B0D" w:rsidRPr="009806DC" w14:paraId="3EC0EAF5" w14:textId="77777777" w:rsidTr="009C1965">
        <w:tc>
          <w:tcPr>
            <w:tcW w:w="2639" w:type="dxa"/>
          </w:tcPr>
          <w:p w14:paraId="20EA81A8" w14:textId="77777777" w:rsidR="00B94B0D" w:rsidRPr="009806DC" w:rsidRDefault="00B94B0D" w:rsidP="009C1965">
            <w:pPr>
              <w:spacing w:line="240" w:lineRule="auto"/>
              <w:rPr>
                <w:rFonts w:eastAsiaTheme="minorEastAsia"/>
                <w:bCs/>
              </w:rPr>
            </w:pPr>
            <w:r w:rsidRPr="009806DC">
              <w:rPr>
                <w:rFonts w:eastAsiaTheme="minorEastAsia"/>
                <w:bCs/>
              </w:rPr>
              <w:t>LSD</w:t>
            </w:r>
            <w:r>
              <w:rPr>
                <w:rFonts w:eastAsiaTheme="minorEastAsia"/>
                <w:bCs/>
              </w:rPr>
              <w:t xml:space="preserve"> </w:t>
            </w:r>
            <w:r w:rsidRPr="009806DC">
              <w:rPr>
                <w:rFonts w:eastAsiaTheme="minorEastAsia"/>
                <w:bCs/>
              </w:rPr>
              <w:t>(0.05)</w:t>
            </w:r>
          </w:p>
        </w:tc>
        <w:tc>
          <w:tcPr>
            <w:tcW w:w="2095" w:type="dxa"/>
          </w:tcPr>
          <w:p w14:paraId="5F7CD39C" w14:textId="77777777" w:rsidR="00B94B0D" w:rsidRPr="009806DC" w:rsidRDefault="00B94B0D" w:rsidP="009C1965">
            <w:pPr>
              <w:spacing w:line="240" w:lineRule="auto"/>
              <w:rPr>
                <w:rFonts w:eastAsiaTheme="minorEastAsia"/>
                <w:bCs/>
              </w:rPr>
            </w:pPr>
            <w:r w:rsidRPr="009806DC">
              <w:rPr>
                <w:rFonts w:eastAsiaTheme="minorEastAsia"/>
                <w:bCs/>
              </w:rPr>
              <w:t>0.5</w:t>
            </w:r>
          </w:p>
        </w:tc>
        <w:tc>
          <w:tcPr>
            <w:tcW w:w="2103" w:type="dxa"/>
          </w:tcPr>
          <w:p w14:paraId="52CEEFBF" w14:textId="77777777" w:rsidR="00B94B0D" w:rsidRPr="009806DC" w:rsidRDefault="00B94B0D" w:rsidP="009C1965">
            <w:pPr>
              <w:spacing w:line="240" w:lineRule="auto"/>
              <w:rPr>
                <w:rFonts w:eastAsiaTheme="minorEastAsia"/>
                <w:bCs/>
              </w:rPr>
            </w:pPr>
            <w:r w:rsidRPr="009806DC">
              <w:rPr>
                <w:rFonts w:eastAsiaTheme="minorEastAsia"/>
                <w:bCs/>
              </w:rPr>
              <w:t>1.0</w:t>
            </w:r>
          </w:p>
        </w:tc>
        <w:tc>
          <w:tcPr>
            <w:tcW w:w="2180" w:type="dxa"/>
          </w:tcPr>
          <w:p w14:paraId="67D057B0" w14:textId="77777777" w:rsidR="00B94B0D" w:rsidRPr="009806DC" w:rsidRDefault="00B94B0D" w:rsidP="009C1965">
            <w:pPr>
              <w:spacing w:line="240" w:lineRule="auto"/>
              <w:rPr>
                <w:rFonts w:eastAsiaTheme="minorEastAsia"/>
                <w:bCs/>
              </w:rPr>
            </w:pPr>
            <w:r w:rsidRPr="009806DC">
              <w:rPr>
                <w:rFonts w:eastAsiaTheme="minorEastAsia"/>
                <w:bCs/>
              </w:rPr>
              <w:t>16.0</w:t>
            </w:r>
          </w:p>
        </w:tc>
      </w:tr>
      <w:tr w:rsidR="00B94B0D" w:rsidRPr="009806DC" w14:paraId="6EA2718A" w14:textId="77777777" w:rsidTr="009C1965">
        <w:tc>
          <w:tcPr>
            <w:tcW w:w="2639" w:type="dxa"/>
          </w:tcPr>
          <w:p w14:paraId="0A0281B0" w14:textId="77777777" w:rsidR="00B94B0D" w:rsidRPr="006E1EAC" w:rsidRDefault="00B94B0D" w:rsidP="009C1965">
            <w:pPr>
              <w:spacing w:line="240" w:lineRule="auto"/>
              <w:rPr>
                <w:rFonts w:eastAsiaTheme="minorEastAsia"/>
                <w:b/>
              </w:rPr>
            </w:pPr>
            <w:r w:rsidRPr="006E1EAC">
              <w:rPr>
                <w:rFonts w:eastAsiaTheme="minorEastAsia"/>
                <w:b/>
              </w:rPr>
              <w:t>Concentration</w:t>
            </w:r>
            <w:r>
              <w:rPr>
                <w:rFonts w:eastAsiaTheme="minorEastAsia"/>
                <w:b/>
              </w:rPr>
              <w:t xml:space="preserve"> </w:t>
            </w:r>
            <w:r w:rsidRPr="006E1EAC">
              <w:rPr>
                <w:rFonts w:eastAsiaTheme="minorEastAsia"/>
                <w:b/>
              </w:rPr>
              <w:t>(C )</w:t>
            </w:r>
          </w:p>
        </w:tc>
        <w:tc>
          <w:tcPr>
            <w:tcW w:w="2095" w:type="dxa"/>
          </w:tcPr>
          <w:p w14:paraId="1D35F7C2" w14:textId="77777777" w:rsidR="00B94B0D" w:rsidRPr="009806DC" w:rsidRDefault="00B94B0D" w:rsidP="009C1965">
            <w:pPr>
              <w:spacing w:line="240" w:lineRule="auto"/>
              <w:rPr>
                <w:rFonts w:eastAsiaTheme="minorEastAsia"/>
                <w:bCs/>
              </w:rPr>
            </w:pPr>
          </w:p>
        </w:tc>
        <w:tc>
          <w:tcPr>
            <w:tcW w:w="2103" w:type="dxa"/>
          </w:tcPr>
          <w:p w14:paraId="3A6E9782" w14:textId="77777777" w:rsidR="00B94B0D" w:rsidRPr="009806DC" w:rsidRDefault="00B94B0D" w:rsidP="009C1965">
            <w:pPr>
              <w:spacing w:line="240" w:lineRule="auto"/>
              <w:rPr>
                <w:rFonts w:eastAsiaTheme="minorEastAsia"/>
                <w:bCs/>
              </w:rPr>
            </w:pPr>
          </w:p>
        </w:tc>
        <w:tc>
          <w:tcPr>
            <w:tcW w:w="2180" w:type="dxa"/>
          </w:tcPr>
          <w:p w14:paraId="3FB71B63" w14:textId="77777777" w:rsidR="00B94B0D" w:rsidRPr="009806DC" w:rsidRDefault="00B94B0D" w:rsidP="009C1965">
            <w:pPr>
              <w:spacing w:line="240" w:lineRule="auto"/>
              <w:rPr>
                <w:rFonts w:eastAsiaTheme="minorEastAsia"/>
                <w:bCs/>
              </w:rPr>
            </w:pPr>
          </w:p>
        </w:tc>
      </w:tr>
      <w:tr w:rsidR="00B94B0D" w:rsidRPr="009806DC" w14:paraId="1186AF7B" w14:textId="77777777" w:rsidTr="009C1965">
        <w:tc>
          <w:tcPr>
            <w:tcW w:w="2639" w:type="dxa"/>
          </w:tcPr>
          <w:p w14:paraId="68EAAD65" w14:textId="77777777" w:rsidR="00B94B0D" w:rsidRPr="009806DC" w:rsidRDefault="00B94B0D" w:rsidP="009C1965">
            <w:pPr>
              <w:spacing w:line="240" w:lineRule="auto"/>
              <w:rPr>
                <w:rFonts w:eastAsiaTheme="minorEastAsia"/>
                <w:bCs/>
              </w:rPr>
            </w:pPr>
            <w:r w:rsidRPr="009806DC">
              <w:rPr>
                <w:rFonts w:eastAsiaTheme="minorEastAsia"/>
                <w:bCs/>
              </w:rPr>
              <w:t>0</w:t>
            </w:r>
          </w:p>
        </w:tc>
        <w:tc>
          <w:tcPr>
            <w:tcW w:w="2095" w:type="dxa"/>
          </w:tcPr>
          <w:p w14:paraId="0E0AFC0C" w14:textId="77777777" w:rsidR="00B94B0D" w:rsidRPr="009806DC" w:rsidRDefault="00B94B0D" w:rsidP="009C1965">
            <w:pPr>
              <w:spacing w:line="240" w:lineRule="auto"/>
              <w:rPr>
                <w:rFonts w:eastAsiaTheme="minorEastAsia"/>
                <w:bCs/>
              </w:rPr>
            </w:pPr>
            <w:r w:rsidRPr="009806DC">
              <w:rPr>
                <w:rFonts w:eastAsiaTheme="minorEastAsia"/>
                <w:bCs/>
              </w:rPr>
              <w:t>3.5a</w:t>
            </w:r>
          </w:p>
        </w:tc>
        <w:tc>
          <w:tcPr>
            <w:tcW w:w="2103" w:type="dxa"/>
          </w:tcPr>
          <w:p w14:paraId="5674119B" w14:textId="77777777" w:rsidR="00B94B0D" w:rsidRPr="009806DC" w:rsidRDefault="00B94B0D" w:rsidP="009C1965">
            <w:pPr>
              <w:spacing w:line="240" w:lineRule="auto"/>
              <w:rPr>
                <w:rFonts w:eastAsiaTheme="minorEastAsia"/>
                <w:bCs/>
              </w:rPr>
            </w:pPr>
            <w:r w:rsidRPr="009806DC">
              <w:rPr>
                <w:rFonts w:eastAsiaTheme="minorEastAsia"/>
                <w:bCs/>
              </w:rPr>
              <w:t>9.6a</w:t>
            </w:r>
          </w:p>
        </w:tc>
        <w:tc>
          <w:tcPr>
            <w:tcW w:w="2180" w:type="dxa"/>
          </w:tcPr>
          <w:p w14:paraId="3DD43875" w14:textId="77777777" w:rsidR="00B94B0D" w:rsidRPr="009806DC" w:rsidRDefault="00B94B0D" w:rsidP="009C1965">
            <w:pPr>
              <w:spacing w:line="240" w:lineRule="auto"/>
              <w:rPr>
                <w:rFonts w:eastAsiaTheme="minorEastAsia"/>
                <w:bCs/>
              </w:rPr>
            </w:pPr>
            <w:r w:rsidRPr="009806DC">
              <w:rPr>
                <w:rFonts w:eastAsiaTheme="minorEastAsia"/>
                <w:bCs/>
              </w:rPr>
              <w:t>0.0a</w:t>
            </w:r>
          </w:p>
        </w:tc>
      </w:tr>
      <w:tr w:rsidR="00B94B0D" w:rsidRPr="009806DC" w14:paraId="05D3330B" w14:textId="77777777" w:rsidTr="009C1965">
        <w:tc>
          <w:tcPr>
            <w:tcW w:w="2639" w:type="dxa"/>
          </w:tcPr>
          <w:p w14:paraId="7706C664" w14:textId="77777777" w:rsidR="00B94B0D" w:rsidRPr="009806DC" w:rsidRDefault="00B94B0D" w:rsidP="009C1965">
            <w:pPr>
              <w:spacing w:line="240" w:lineRule="auto"/>
              <w:rPr>
                <w:rFonts w:eastAsiaTheme="minorEastAsia"/>
                <w:bCs/>
              </w:rPr>
            </w:pPr>
            <w:r w:rsidRPr="009806DC">
              <w:rPr>
                <w:rFonts w:eastAsiaTheme="minorEastAsia"/>
                <w:bCs/>
              </w:rPr>
              <w:t>2.5</w:t>
            </w:r>
          </w:p>
        </w:tc>
        <w:tc>
          <w:tcPr>
            <w:tcW w:w="2095" w:type="dxa"/>
          </w:tcPr>
          <w:p w14:paraId="59F5D9D2" w14:textId="77777777" w:rsidR="00B94B0D" w:rsidRPr="009806DC" w:rsidRDefault="00B94B0D" w:rsidP="009C1965">
            <w:pPr>
              <w:spacing w:line="240" w:lineRule="auto"/>
              <w:rPr>
                <w:rFonts w:eastAsiaTheme="minorEastAsia"/>
                <w:bCs/>
              </w:rPr>
            </w:pPr>
            <w:r w:rsidRPr="009806DC">
              <w:rPr>
                <w:rFonts w:eastAsiaTheme="minorEastAsia"/>
                <w:bCs/>
              </w:rPr>
              <w:t>3.5a</w:t>
            </w:r>
          </w:p>
        </w:tc>
        <w:tc>
          <w:tcPr>
            <w:tcW w:w="2103" w:type="dxa"/>
          </w:tcPr>
          <w:p w14:paraId="47B231EB" w14:textId="77777777" w:rsidR="00B94B0D" w:rsidRPr="009806DC" w:rsidRDefault="00B94B0D" w:rsidP="009C1965">
            <w:pPr>
              <w:spacing w:line="240" w:lineRule="auto"/>
              <w:rPr>
                <w:rFonts w:eastAsiaTheme="minorEastAsia"/>
                <w:bCs/>
              </w:rPr>
            </w:pPr>
            <w:r w:rsidRPr="009806DC">
              <w:rPr>
                <w:rFonts w:eastAsiaTheme="minorEastAsia"/>
                <w:bCs/>
              </w:rPr>
              <w:t>8.0b</w:t>
            </w:r>
          </w:p>
        </w:tc>
        <w:tc>
          <w:tcPr>
            <w:tcW w:w="2180" w:type="dxa"/>
          </w:tcPr>
          <w:p w14:paraId="1A31DC0A" w14:textId="77777777" w:rsidR="00B94B0D" w:rsidRPr="009806DC" w:rsidRDefault="00B94B0D" w:rsidP="009C1965">
            <w:pPr>
              <w:spacing w:line="240" w:lineRule="auto"/>
              <w:rPr>
                <w:rFonts w:eastAsiaTheme="minorEastAsia"/>
                <w:bCs/>
              </w:rPr>
            </w:pPr>
            <w:r w:rsidRPr="009806DC">
              <w:rPr>
                <w:rFonts w:eastAsiaTheme="minorEastAsia"/>
                <w:bCs/>
              </w:rPr>
              <w:t>-12.7ab</w:t>
            </w:r>
          </w:p>
        </w:tc>
      </w:tr>
      <w:tr w:rsidR="00B94B0D" w:rsidRPr="009806DC" w14:paraId="47F1D70A" w14:textId="77777777" w:rsidTr="009C1965">
        <w:tc>
          <w:tcPr>
            <w:tcW w:w="2639" w:type="dxa"/>
          </w:tcPr>
          <w:p w14:paraId="1259E472" w14:textId="77777777" w:rsidR="00B94B0D" w:rsidRPr="009806DC" w:rsidRDefault="00B94B0D" w:rsidP="009C1965">
            <w:pPr>
              <w:spacing w:line="240" w:lineRule="auto"/>
              <w:rPr>
                <w:rFonts w:eastAsiaTheme="minorEastAsia"/>
                <w:bCs/>
              </w:rPr>
            </w:pPr>
            <w:r w:rsidRPr="009806DC">
              <w:rPr>
                <w:rFonts w:eastAsiaTheme="minorEastAsia"/>
                <w:bCs/>
              </w:rPr>
              <w:t>5.0</w:t>
            </w:r>
          </w:p>
        </w:tc>
        <w:tc>
          <w:tcPr>
            <w:tcW w:w="2095" w:type="dxa"/>
          </w:tcPr>
          <w:p w14:paraId="1D9DACC7" w14:textId="77777777" w:rsidR="00B94B0D" w:rsidRPr="009806DC" w:rsidRDefault="00B94B0D" w:rsidP="009C1965">
            <w:pPr>
              <w:spacing w:line="240" w:lineRule="auto"/>
              <w:rPr>
                <w:rFonts w:eastAsiaTheme="minorEastAsia"/>
                <w:bCs/>
              </w:rPr>
            </w:pPr>
            <w:r w:rsidRPr="009806DC">
              <w:rPr>
                <w:rFonts w:eastAsiaTheme="minorEastAsia"/>
                <w:bCs/>
              </w:rPr>
              <w:t>3.0a</w:t>
            </w:r>
          </w:p>
        </w:tc>
        <w:tc>
          <w:tcPr>
            <w:tcW w:w="2103" w:type="dxa"/>
          </w:tcPr>
          <w:p w14:paraId="44FA0D15" w14:textId="77777777" w:rsidR="00B94B0D" w:rsidRPr="009806DC" w:rsidRDefault="00B94B0D" w:rsidP="009C1965">
            <w:pPr>
              <w:spacing w:line="240" w:lineRule="auto"/>
              <w:rPr>
                <w:rFonts w:eastAsiaTheme="minorEastAsia"/>
                <w:bCs/>
              </w:rPr>
            </w:pPr>
            <w:r w:rsidRPr="009806DC">
              <w:rPr>
                <w:rFonts w:eastAsiaTheme="minorEastAsia"/>
                <w:bCs/>
              </w:rPr>
              <w:t>7.3b</w:t>
            </w:r>
          </w:p>
        </w:tc>
        <w:tc>
          <w:tcPr>
            <w:tcW w:w="2180" w:type="dxa"/>
          </w:tcPr>
          <w:p w14:paraId="47D4C0B6" w14:textId="77777777" w:rsidR="00B94B0D" w:rsidRPr="009806DC" w:rsidRDefault="00B94B0D" w:rsidP="009C1965">
            <w:pPr>
              <w:spacing w:line="240" w:lineRule="auto"/>
              <w:rPr>
                <w:rFonts w:eastAsiaTheme="minorEastAsia"/>
                <w:bCs/>
              </w:rPr>
            </w:pPr>
            <w:r w:rsidRPr="009806DC">
              <w:rPr>
                <w:rFonts w:eastAsiaTheme="minorEastAsia"/>
                <w:bCs/>
              </w:rPr>
              <w:t>-26.6b</w:t>
            </w:r>
          </w:p>
        </w:tc>
      </w:tr>
      <w:tr w:rsidR="00B94B0D" w:rsidRPr="009806DC" w14:paraId="5EBD33F5" w14:textId="77777777" w:rsidTr="009C1965">
        <w:tc>
          <w:tcPr>
            <w:tcW w:w="2639" w:type="dxa"/>
          </w:tcPr>
          <w:p w14:paraId="23D37B11" w14:textId="77777777" w:rsidR="00B94B0D" w:rsidRPr="009806DC" w:rsidRDefault="00B94B0D" w:rsidP="009C1965">
            <w:pPr>
              <w:spacing w:line="240" w:lineRule="auto"/>
              <w:rPr>
                <w:rFonts w:eastAsiaTheme="minorEastAsia"/>
                <w:bCs/>
              </w:rPr>
            </w:pPr>
            <w:r w:rsidRPr="009806DC">
              <w:rPr>
                <w:rFonts w:eastAsiaTheme="minorEastAsia"/>
                <w:bCs/>
              </w:rPr>
              <w:t>7.5</w:t>
            </w:r>
          </w:p>
        </w:tc>
        <w:tc>
          <w:tcPr>
            <w:tcW w:w="2095" w:type="dxa"/>
          </w:tcPr>
          <w:p w14:paraId="03250C41" w14:textId="77777777" w:rsidR="00B94B0D" w:rsidRPr="009806DC" w:rsidRDefault="00B94B0D" w:rsidP="009C1965">
            <w:pPr>
              <w:spacing w:line="240" w:lineRule="auto"/>
              <w:rPr>
                <w:rFonts w:eastAsiaTheme="minorEastAsia"/>
                <w:bCs/>
              </w:rPr>
            </w:pPr>
            <w:r w:rsidRPr="009806DC">
              <w:rPr>
                <w:rFonts w:eastAsiaTheme="minorEastAsia"/>
                <w:bCs/>
              </w:rPr>
              <w:t>3.0a</w:t>
            </w:r>
          </w:p>
        </w:tc>
        <w:tc>
          <w:tcPr>
            <w:tcW w:w="2103" w:type="dxa"/>
          </w:tcPr>
          <w:p w14:paraId="3F53BB42" w14:textId="77777777" w:rsidR="00B94B0D" w:rsidRPr="009806DC" w:rsidRDefault="00B94B0D" w:rsidP="009C1965">
            <w:pPr>
              <w:spacing w:line="240" w:lineRule="auto"/>
              <w:rPr>
                <w:rFonts w:eastAsiaTheme="minorEastAsia"/>
                <w:bCs/>
              </w:rPr>
            </w:pPr>
            <w:r w:rsidRPr="009806DC">
              <w:rPr>
                <w:rFonts w:eastAsiaTheme="minorEastAsia"/>
                <w:bCs/>
              </w:rPr>
              <w:t>7.0b</w:t>
            </w:r>
          </w:p>
        </w:tc>
        <w:tc>
          <w:tcPr>
            <w:tcW w:w="2180" w:type="dxa"/>
          </w:tcPr>
          <w:p w14:paraId="0A439BD0" w14:textId="77777777" w:rsidR="00B94B0D" w:rsidRPr="009806DC" w:rsidRDefault="00B94B0D" w:rsidP="009C1965">
            <w:pPr>
              <w:spacing w:line="240" w:lineRule="auto"/>
              <w:rPr>
                <w:rFonts w:eastAsiaTheme="minorEastAsia"/>
                <w:bCs/>
              </w:rPr>
            </w:pPr>
            <w:r w:rsidRPr="009806DC">
              <w:rPr>
                <w:rFonts w:eastAsiaTheme="minorEastAsia"/>
                <w:bCs/>
              </w:rPr>
              <w:t>-35.2b</w:t>
            </w:r>
          </w:p>
        </w:tc>
      </w:tr>
      <w:tr w:rsidR="00B94B0D" w:rsidRPr="009806DC" w14:paraId="2CAC71BE" w14:textId="77777777" w:rsidTr="009C1965">
        <w:tc>
          <w:tcPr>
            <w:tcW w:w="2639" w:type="dxa"/>
          </w:tcPr>
          <w:p w14:paraId="1B7F1D17" w14:textId="77777777" w:rsidR="00B94B0D" w:rsidRPr="009806DC" w:rsidRDefault="00B94B0D" w:rsidP="009C1965">
            <w:pPr>
              <w:spacing w:line="240" w:lineRule="auto"/>
              <w:rPr>
                <w:rFonts w:eastAsiaTheme="minorEastAsia"/>
                <w:bCs/>
              </w:rPr>
            </w:pPr>
            <w:r w:rsidRPr="009806DC">
              <w:rPr>
                <w:rFonts w:eastAsiaTheme="minorEastAsia"/>
                <w:bCs/>
              </w:rPr>
              <w:t>10</w:t>
            </w:r>
          </w:p>
        </w:tc>
        <w:tc>
          <w:tcPr>
            <w:tcW w:w="2095" w:type="dxa"/>
          </w:tcPr>
          <w:p w14:paraId="768BC216" w14:textId="77777777" w:rsidR="00B94B0D" w:rsidRPr="009806DC" w:rsidRDefault="00B94B0D" w:rsidP="009C1965">
            <w:pPr>
              <w:spacing w:line="240" w:lineRule="auto"/>
              <w:rPr>
                <w:rFonts w:eastAsiaTheme="minorEastAsia"/>
                <w:bCs/>
              </w:rPr>
            </w:pPr>
            <w:r w:rsidRPr="009806DC">
              <w:rPr>
                <w:rFonts w:eastAsiaTheme="minorEastAsia"/>
                <w:bCs/>
              </w:rPr>
              <w:t>1.6b</w:t>
            </w:r>
          </w:p>
        </w:tc>
        <w:tc>
          <w:tcPr>
            <w:tcW w:w="2103" w:type="dxa"/>
          </w:tcPr>
          <w:p w14:paraId="6AA1B1D0" w14:textId="77777777" w:rsidR="00B94B0D" w:rsidRPr="009806DC" w:rsidRDefault="00B94B0D" w:rsidP="009C1965">
            <w:pPr>
              <w:spacing w:line="240" w:lineRule="auto"/>
              <w:rPr>
                <w:rFonts w:eastAsiaTheme="minorEastAsia"/>
                <w:bCs/>
              </w:rPr>
            </w:pPr>
            <w:r w:rsidRPr="009806DC">
              <w:rPr>
                <w:rFonts w:eastAsiaTheme="minorEastAsia"/>
                <w:bCs/>
              </w:rPr>
              <w:t>3.6c</w:t>
            </w:r>
          </w:p>
        </w:tc>
        <w:tc>
          <w:tcPr>
            <w:tcW w:w="2180" w:type="dxa"/>
          </w:tcPr>
          <w:p w14:paraId="582F6116" w14:textId="77777777" w:rsidR="00B94B0D" w:rsidRPr="009806DC" w:rsidRDefault="00B94B0D" w:rsidP="009C1965">
            <w:pPr>
              <w:spacing w:line="240" w:lineRule="auto"/>
              <w:rPr>
                <w:rFonts w:eastAsiaTheme="minorEastAsia"/>
                <w:bCs/>
              </w:rPr>
            </w:pPr>
            <w:r w:rsidRPr="009806DC">
              <w:rPr>
                <w:rFonts w:eastAsiaTheme="minorEastAsia"/>
                <w:bCs/>
              </w:rPr>
              <w:t>-61.5c</w:t>
            </w:r>
          </w:p>
        </w:tc>
      </w:tr>
      <w:tr w:rsidR="00B94B0D" w:rsidRPr="009806DC" w14:paraId="5ACBE294" w14:textId="77777777" w:rsidTr="009C1965">
        <w:tc>
          <w:tcPr>
            <w:tcW w:w="2639" w:type="dxa"/>
          </w:tcPr>
          <w:p w14:paraId="6E945D50" w14:textId="77777777" w:rsidR="00B94B0D" w:rsidRPr="009806DC" w:rsidRDefault="00B94B0D" w:rsidP="009C1965">
            <w:pPr>
              <w:spacing w:line="240" w:lineRule="auto"/>
              <w:rPr>
                <w:rFonts w:eastAsiaTheme="minorEastAsia"/>
                <w:bCs/>
              </w:rPr>
            </w:pPr>
            <w:r>
              <w:rPr>
                <w:rFonts w:eastAsiaTheme="minorEastAsia"/>
                <w:bCs/>
              </w:rPr>
              <w:t>LSD (0.05)</w:t>
            </w:r>
          </w:p>
        </w:tc>
        <w:tc>
          <w:tcPr>
            <w:tcW w:w="2095" w:type="dxa"/>
          </w:tcPr>
          <w:p w14:paraId="4CCCB75B" w14:textId="77777777" w:rsidR="00B94B0D" w:rsidRPr="009806DC" w:rsidRDefault="00B94B0D" w:rsidP="009C1965">
            <w:pPr>
              <w:spacing w:line="240" w:lineRule="auto"/>
              <w:rPr>
                <w:rFonts w:eastAsiaTheme="minorEastAsia"/>
                <w:bCs/>
              </w:rPr>
            </w:pPr>
            <w:r>
              <w:rPr>
                <w:rFonts w:eastAsiaTheme="minorEastAsia"/>
                <w:bCs/>
              </w:rPr>
              <w:t>0.8</w:t>
            </w:r>
          </w:p>
        </w:tc>
        <w:tc>
          <w:tcPr>
            <w:tcW w:w="2103" w:type="dxa"/>
          </w:tcPr>
          <w:p w14:paraId="64A2EA1C" w14:textId="77777777" w:rsidR="00B94B0D" w:rsidRPr="009806DC" w:rsidRDefault="00B94B0D" w:rsidP="009C1965">
            <w:pPr>
              <w:spacing w:line="240" w:lineRule="auto"/>
              <w:rPr>
                <w:rFonts w:eastAsiaTheme="minorEastAsia"/>
                <w:bCs/>
              </w:rPr>
            </w:pPr>
            <w:r>
              <w:rPr>
                <w:rFonts w:eastAsiaTheme="minorEastAsia"/>
                <w:bCs/>
              </w:rPr>
              <w:t>1.5</w:t>
            </w:r>
          </w:p>
        </w:tc>
        <w:tc>
          <w:tcPr>
            <w:tcW w:w="2180" w:type="dxa"/>
          </w:tcPr>
          <w:p w14:paraId="58FC1C05" w14:textId="77777777" w:rsidR="00B94B0D" w:rsidRPr="009806DC" w:rsidRDefault="00B94B0D" w:rsidP="009C1965">
            <w:pPr>
              <w:spacing w:line="240" w:lineRule="auto"/>
              <w:rPr>
                <w:rFonts w:eastAsiaTheme="minorEastAsia"/>
                <w:bCs/>
              </w:rPr>
            </w:pPr>
            <w:r>
              <w:rPr>
                <w:rFonts w:eastAsiaTheme="minorEastAsia"/>
                <w:bCs/>
              </w:rPr>
              <w:t>25.27</w:t>
            </w:r>
          </w:p>
        </w:tc>
      </w:tr>
      <w:tr w:rsidR="00B94B0D" w:rsidRPr="009806DC" w14:paraId="3B8A336C" w14:textId="77777777" w:rsidTr="009C1965">
        <w:tc>
          <w:tcPr>
            <w:tcW w:w="2639" w:type="dxa"/>
          </w:tcPr>
          <w:p w14:paraId="5AC01DC8" w14:textId="77777777" w:rsidR="00B94B0D" w:rsidRPr="00FE4062" w:rsidRDefault="00B94B0D" w:rsidP="009C1965">
            <w:pPr>
              <w:spacing w:line="240" w:lineRule="auto"/>
              <w:rPr>
                <w:rFonts w:eastAsiaTheme="minorEastAsia"/>
                <w:b/>
              </w:rPr>
            </w:pPr>
            <w:r w:rsidRPr="00FE4062">
              <w:rPr>
                <w:rFonts w:eastAsiaTheme="minorEastAsia"/>
                <w:b/>
              </w:rPr>
              <w:t>Interaction</w:t>
            </w:r>
          </w:p>
        </w:tc>
        <w:tc>
          <w:tcPr>
            <w:tcW w:w="2095" w:type="dxa"/>
          </w:tcPr>
          <w:p w14:paraId="17436F94" w14:textId="77777777" w:rsidR="00B94B0D" w:rsidRPr="009806DC" w:rsidRDefault="00B94B0D" w:rsidP="009C1965">
            <w:pPr>
              <w:spacing w:line="240" w:lineRule="auto"/>
              <w:rPr>
                <w:rFonts w:eastAsiaTheme="minorEastAsia"/>
                <w:bCs/>
              </w:rPr>
            </w:pPr>
          </w:p>
        </w:tc>
        <w:tc>
          <w:tcPr>
            <w:tcW w:w="2103" w:type="dxa"/>
          </w:tcPr>
          <w:p w14:paraId="111C4627" w14:textId="77777777" w:rsidR="00B94B0D" w:rsidRPr="009806DC" w:rsidRDefault="00B94B0D" w:rsidP="009C1965">
            <w:pPr>
              <w:spacing w:line="240" w:lineRule="auto"/>
              <w:rPr>
                <w:rFonts w:eastAsiaTheme="minorEastAsia"/>
                <w:bCs/>
              </w:rPr>
            </w:pPr>
          </w:p>
        </w:tc>
        <w:tc>
          <w:tcPr>
            <w:tcW w:w="2180" w:type="dxa"/>
          </w:tcPr>
          <w:p w14:paraId="04BC014A" w14:textId="77777777" w:rsidR="00B94B0D" w:rsidRPr="009806DC" w:rsidRDefault="00B94B0D" w:rsidP="009C1965">
            <w:pPr>
              <w:spacing w:line="240" w:lineRule="auto"/>
              <w:rPr>
                <w:rFonts w:eastAsiaTheme="minorEastAsia"/>
                <w:bCs/>
              </w:rPr>
            </w:pPr>
          </w:p>
        </w:tc>
      </w:tr>
      <w:tr w:rsidR="00B94B0D" w:rsidRPr="009806DC" w14:paraId="1602091E" w14:textId="77777777" w:rsidTr="009C1965">
        <w:tc>
          <w:tcPr>
            <w:tcW w:w="2639" w:type="dxa"/>
            <w:tcBorders>
              <w:bottom w:val="single" w:sz="4" w:space="0" w:color="auto"/>
            </w:tcBorders>
          </w:tcPr>
          <w:p w14:paraId="3FE39146" w14:textId="77777777" w:rsidR="00B94B0D" w:rsidRPr="009806DC" w:rsidRDefault="00B94B0D" w:rsidP="009C1965">
            <w:pPr>
              <w:spacing w:line="240" w:lineRule="auto"/>
              <w:rPr>
                <w:rFonts w:eastAsiaTheme="minorEastAsia"/>
                <w:bCs/>
              </w:rPr>
            </w:pPr>
            <w:r>
              <w:rPr>
                <w:rFonts w:eastAsiaTheme="minorEastAsia"/>
                <w:bCs/>
              </w:rPr>
              <w:t>L x C</w:t>
            </w:r>
          </w:p>
        </w:tc>
        <w:tc>
          <w:tcPr>
            <w:tcW w:w="2095" w:type="dxa"/>
            <w:tcBorders>
              <w:bottom w:val="single" w:sz="4" w:space="0" w:color="auto"/>
            </w:tcBorders>
          </w:tcPr>
          <w:p w14:paraId="1848F882" w14:textId="77777777" w:rsidR="00B94B0D" w:rsidRPr="009806DC" w:rsidRDefault="00B94B0D" w:rsidP="009C1965">
            <w:pPr>
              <w:spacing w:line="240" w:lineRule="auto"/>
              <w:rPr>
                <w:rFonts w:eastAsiaTheme="minorEastAsia"/>
                <w:bCs/>
              </w:rPr>
            </w:pPr>
            <w:r>
              <w:rPr>
                <w:rFonts w:eastAsiaTheme="minorEastAsia"/>
                <w:bCs/>
              </w:rPr>
              <w:t>NS</w:t>
            </w:r>
          </w:p>
        </w:tc>
        <w:tc>
          <w:tcPr>
            <w:tcW w:w="2103" w:type="dxa"/>
            <w:tcBorders>
              <w:bottom w:val="single" w:sz="4" w:space="0" w:color="auto"/>
            </w:tcBorders>
          </w:tcPr>
          <w:p w14:paraId="4272510B" w14:textId="77777777" w:rsidR="00B94B0D" w:rsidRPr="009806DC" w:rsidRDefault="00B94B0D" w:rsidP="009C1965">
            <w:pPr>
              <w:spacing w:line="240" w:lineRule="auto"/>
              <w:rPr>
                <w:rFonts w:eastAsiaTheme="minorEastAsia"/>
                <w:bCs/>
              </w:rPr>
            </w:pPr>
            <w:r>
              <w:rPr>
                <w:rFonts w:eastAsiaTheme="minorEastAsia"/>
                <w:bCs/>
              </w:rPr>
              <w:t>NS</w:t>
            </w:r>
          </w:p>
        </w:tc>
        <w:tc>
          <w:tcPr>
            <w:tcW w:w="2180" w:type="dxa"/>
            <w:tcBorders>
              <w:bottom w:val="single" w:sz="4" w:space="0" w:color="auto"/>
            </w:tcBorders>
          </w:tcPr>
          <w:p w14:paraId="369BE737" w14:textId="77777777" w:rsidR="00B94B0D" w:rsidRPr="009806DC" w:rsidRDefault="00B94B0D" w:rsidP="009C1965">
            <w:pPr>
              <w:spacing w:line="240" w:lineRule="auto"/>
              <w:rPr>
                <w:rFonts w:eastAsiaTheme="minorEastAsia"/>
                <w:bCs/>
              </w:rPr>
            </w:pPr>
            <w:r>
              <w:rPr>
                <w:rFonts w:eastAsiaTheme="minorEastAsia"/>
                <w:bCs/>
              </w:rPr>
              <w:t>NS</w:t>
            </w:r>
          </w:p>
        </w:tc>
      </w:tr>
    </w:tbl>
    <w:p w14:paraId="67247918" w14:textId="77777777" w:rsidR="00B94B0D" w:rsidRPr="008637CA" w:rsidRDefault="00B94B0D" w:rsidP="00B94B0D">
      <w:pPr>
        <w:spacing w:line="240" w:lineRule="auto"/>
      </w:pPr>
      <w:r w:rsidRPr="009806DC">
        <w:rPr>
          <w:rFonts w:eastAsiaTheme="minorEastAsia"/>
          <w:bCs/>
        </w:rPr>
        <w:lastRenderedPageBreak/>
        <w:t>Means with different letters from each other differ significantly at p≤0.05: NS = No</w:t>
      </w:r>
      <w:r>
        <w:rPr>
          <w:rFonts w:eastAsiaTheme="minorEastAsia"/>
          <w:bCs/>
        </w:rPr>
        <w:t>t</w:t>
      </w:r>
      <w:r w:rsidRPr="009806DC">
        <w:rPr>
          <w:rFonts w:eastAsiaTheme="minorEastAsia"/>
          <w:bCs/>
        </w:rPr>
        <w:t xml:space="preserve"> significant: </w:t>
      </w:r>
      <w:r>
        <w:rPr>
          <w:rFonts w:eastAsiaTheme="minorEastAsia"/>
          <w:bCs/>
        </w:rPr>
        <w:t>n</w:t>
      </w:r>
      <w:r w:rsidRPr="009806DC">
        <w:rPr>
          <w:rFonts w:eastAsiaTheme="minorEastAsia"/>
          <w:bCs/>
        </w:rPr>
        <w:t>egative values represent inhibition</w:t>
      </w:r>
    </w:p>
    <w:p w14:paraId="7D468C92" w14:textId="77777777" w:rsidR="00B94B0D" w:rsidRDefault="00B94B0D" w:rsidP="00B94B0D">
      <w:pPr>
        <w:rPr>
          <w:rFonts w:eastAsiaTheme="minorEastAsia"/>
          <w:b/>
        </w:rPr>
      </w:pPr>
    </w:p>
    <w:p w14:paraId="0721C524" w14:textId="77777777" w:rsidR="00B94B0D" w:rsidRPr="008637CA" w:rsidRDefault="00B94B0D" w:rsidP="00B94B0D">
      <w:pPr>
        <w:pStyle w:val="Subheading1"/>
      </w:pPr>
      <w:r w:rsidRPr="008637CA">
        <w:t>CONCLUSION</w:t>
      </w:r>
    </w:p>
    <w:p w14:paraId="3594BD90" w14:textId="77777777" w:rsidR="00B94B0D" w:rsidRPr="008637CA" w:rsidRDefault="00B94B0D" w:rsidP="00B94B0D">
      <w:pPr>
        <w:rPr>
          <w:rFonts w:eastAsiaTheme="minorEastAsia"/>
        </w:rPr>
      </w:pPr>
      <w:r>
        <w:rPr>
          <w:rFonts w:eastAsiaTheme="minorEastAsia"/>
        </w:rPr>
        <w:t xml:space="preserve">It can be concluded in this </w:t>
      </w:r>
      <w:r w:rsidRPr="008637CA">
        <w:rPr>
          <w:rFonts w:eastAsiaTheme="minorEastAsia"/>
        </w:rPr>
        <w:t xml:space="preserve">study that irrespective of the </w:t>
      </w:r>
      <w:r>
        <w:rPr>
          <w:rFonts w:eastAsiaTheme="minorEastAsia"/>
        </w:rPr>
        <w:t xml:space="preserve">type of </w:t>
      </w:r>
      <w:r w:rsidRPr="008637CA">
        <w:rPr>
          <w:rFonts w:eastAsiaTheme="minorEastAsia"/>
        </w:rPr>
        <w:t xml:space="preserve">leaves of </w:t>
      </w:r>
      <w:r w:rsidRPr="008637CA">
        <w:rPr>
          <w:rFonts w:eastAsiaTheme="minorEastAsia"/>
          <w:i/>
        </w:rPr>
        <w:t>H. suaveolens</w:t>
      </w:r>
      <w:r w:rsidRPr="008637CA">
        <w:rPr>
          <w:rFonts w:eastAsiaTheme="minorEastAsia"/>
        </w:rPr>
        <w:t>, the aqueous extract of the leaves had a strong allelopathic potential to fully inhibit the germination and seedling growth of cowpea. The 10</w:t>
      </w:r>
      <w:r>
        <w:rPr>
          <w:rFonts w:eastAsiaTheme="minorEastAsia"/>
        </w:rPr>
        <w:t xml:space="preserve"> </w:t>
      </w:r>
      <w:r w:rsidRPr="008637CA">
        <w:rPr>
          <w:rFonts w:eastAsiaTheme="minorEastAsia"/>
        </w:rPr>
        <w:t xml:space="preserve">% concentration of aqueous extract of the </w:t>
      </w:r>
      <w:r w:rsidRPr="009806DC">
        <w:rPr>
          <w:rFonts w:eastAsiaTheme="minorEastAsia"/>
          <w:i/>
          <w:iCs/>
        </w:rPr>
        <w:t>H. suaveolens</w:t>
      </w:r>
      <w:r w:rsidRPr="008637CA">
        <w:rPr>
          <w:rFonts w:eastAsiaTheme="minorEastAsia"/>
        </w:rPr>
        <w:t xml:space="preserve"> leaves strongly inhibited the germination and seedling growth of cowpea.</w:t>
      </w:r>
    </w:p>
    <w:p w14:paraId="2638FBBB" w14:textId="77777777" w:rsidR="00B94B0D" w:rsidRPr="006E5820" w:rsidRDefault="00B94B0D" w:rsidP="00B94B0D">
      <w:pPr>
        <w:pStyle w:val="Subheading1"/>
      </w:pPr>
      <w:r w:rsidRPr="006E5820">
        <w:t>REFERENCES</w:t>
      </w:r>
    </w:p>
    <w:p w14:paraId="731DF42C" w14:textId="4846D9FB" w:rsidR="00B94B0D" w:rsidRPr="006E5820" w:rsidRDefault="00B94B0D" w:rsidP="00B94B0D">
      <w:pPr>
        <w:pStyle w:val="References"/>
      </w:pPr>
      <w:r w:rsidRPr="006E5820">
        <w:t xml:space="preserve">Afreen, T., Srivastava, P., Singh, H. &amp; Singh, J. S. (2017). Effect of invasion by </w:t>
      </w:r>
      <w:r w:rsidRPr="006E5820">
        <w:rPr>
          <w:i/>
        </w:rPr>
        <w:t>Hyptis   suaveolens</w:t>
      </w:r>
      <w:r w:rsidRPr="006E5820">
        <w:t xml:space="preserve"> on plant diversity and selected soil properties of a constructed tropical grassland, </w:t>
      </w:r>
      <w:r w:rsidRPr="006E5820">
        <w:rPr>
          <w:i/>
          <w:iCs/>
        </w:rPr>
        <w:t>Journal of Plant Ecology</w:t>
      </w:r>
      <w:r w:rsidRPr="006E5820">
        <w:t xml:space="preserve"> 5, 751-760.  </w:t>
      </w:r>
    </w:p>
    <w:p w14:paraId="5F2D2183" w14:textId="77777777" w:rsidR="00B94B0D" w:rsidRPr="006E5820" w:rsidRDefault="00B94B0D" w:rsidP="00B94B0D">
      <w:pPr>
        <w:pStyle w:val="References"/>
        <w:rPr>
          <w:rFonts w:eastAsiaTheme="minorEastAsia"/>
          <w:b/>
        </w:rPr>
      </w:pPr>
      <w:r w:rsidRPr="006E5820">
        <w:t xml:space="preserve">Association of Official Seed Analyst (AOSA). (1990). Rules for testing seeds. </w:t>
      </w:r>
      <w:r w:rsidRPr="006E5820">
        <w:rPr>
          <w:i/>
          <w:iCs/>
        </w:rPr>
        <w:t xml:space="preserve">Journal of Seed </w:t>
      </w:r>
      <w:r w:rsidRPr="006E5820">
        <w:rPr>
          <w:i/>
          <w:iCs/>
        </w:rPr>
        <w:tab/>
        <w:t>Technology</w:t>
      </w:r>
      <w:r w:rsidRPr="006E5820">
        <w:t xml:space="preserve">, 12, 1 – 112.                                                        </w:t>
      </w:r>
    </w:p>
    <w:p w14:paraId="616B7D39" w14:textId="77777777" w:rsidR="00B94B0D" w:rsidRPr="006E5820" w:rsidRDefault="00B94B0D" w:rsidP="00B94B0D">
      <w:pPr>
        <w:pStyle w:val="References"/>
      </w:pPr>
      <w:r w:rsidRPr="006E5820">
        <w:t>Daniya, E., Ibrahim, H. &amp; Abdullahi, F. (2014). Allelopathic potential of mint weed (</w:t>
      </w:r>
      <w:r w:rsidRPr="006E5820">
        <w:rPr>
          <w:i/>
        </w:rPr>
        <w:t>Hyptis suaveolens</w:t>
      </w:r>
      <w:r w:rsidRPr="006E5820">
        <w:t xml:space="preserve"> Poit.) on germination behaviour of some okra (</w:t>
      </w:r>
      <w:r w:rsidRPr="006E5820">
        <w:rPr>
          <w:i/>
        </w:rPr>
        <w:t>Abelmoschus esculentus</w:t>
      </w:r>
      <w:r w:rsidRPr="006E5820">
        <w:t xml:space="preserve"> (L.) Moench) varieties; </w:t>
      </w:r>
      <w:r w:rsidRPr="006E5820">
        <w:rPr>
          <w:i/>
        </w:rPr>
        <w:t>Journal of Applied Agricultural Research</w:t>
      </w:r>
      <w:r w:rsidRPr="006E5820">
        <w:t xml:space="preserve"> 6(11), 245-251.</w:t>
      </w:r>
    </w:p>
    <w:p w14:paraId="73AFDD5A" w14:textId="77777777" w:rsidR="00B94B0D" w:rsidRPr="006E5820" w:rsidRDefault="00B94B0D" w:rsidP="00B94B0D">
      <w:pPr>
        <w:pStyle w:val="References"/>
      </w:pPr>
      <w:r w:rsidRPr="006E5820">
        <w:t>Gerrano, A.S., Van Rensberg, W.S.J &amp; Adebola, P. (2017). Nutritional composition of immature pods in selected cowpea (</w:t>
      </w:r>
      <w:r w:rsidRPr="006E5820">
        <w:rPr>
          <w:i/>
        </w:rPr>
        <w:t>Vigna unguiculata</w:t>
      </w:r>
      <w:r w:rsidRPr="006E5820">
        <w:t xml:space="preserve"> (L.) Walp) genotypes in South Africa. </w:t>
      </w:r>
      <w:r w:rsidRPr="006E5820">
        <w:rPr>
          <w:i/>
        </w:rPr>
        <w:t>Australian Journal of Crop Science</w:t>
      </w:r>
      <w:r w:rsidRPr="006E5820">
        <w:t xml:space="preserve"> 11 (02), 134-141.</w:t>
      </w:r>
    </w:p>
    <w:p w14:paraId="3CCBCA3E" w14:textId="77777777" w:rsidR="00B94B0D" w:rsidRPr="006E5820" w:rsidRDefault="00B94B0D" w:rsidP="00B94B0D">
      <w:pPr>
        <w:pStyle w:val="References"/>
      </w:pPr>
      <w:r w:rsidRPr="006E5820">
        <w:t>Gupta, K. C., Gupta, A. K. &amp; Saxena, R. (2016). Weed management in cowpea (</w:t>
      </w:r>
      <w:r w:rsidRPr="006E5820">
        <w:rPr>
          <w:i/>
        </w:rPr>
        <w:t>Vigna unguiculata</w:t>
      </w:r>
      <w:r w:rsidRPr="006E5820">
        <w:t xml:space="preserve"> (L.) Walp.) under rainfed conditions. </w:t>
      </w:r>
      <w:r w:rsidRPr="006E5820">
        <w:rPr>
          <w:i/>
        </w:rPr>
        <w:t>International Journal of Agricultural Science</w:t>
      </w:r>
      <w:r w:rsidRPr="006E5820">
        <w:t xml:space="preserve"> 12 (2), 238-240.</w:t>
      </w:r>
    </w:p>
    <w:p w14:paraId="711A92CC" w14:textId="77777777" w:rsidR="00B94B0D" w:rsidRPr="006E5820" w:rsidRDefault="00B94B0D" w:rsidP="00B94B0D">
      <w:pPr>
        <w:pStyle w:val="References"/>
      </w:pPr>
      <w:r w:rsidRPr="006E5820">
        <w:t xml:space="preserve">Mominul-Islam, A. K. M. &amp; Kato-Noguchi, H. (2013). “Plant growth inhibitory activity of medicinal plant </w:t>
      </w:r>
      <w:r w:rsidRPr="006E5820">
        <w:rPr>
          <w:i/>
        </w:rPr>
        <w:t>Hyptis suaveolens</w:t>
      </w:r>
      <w:r w:rsidRPr="006E5820">
        <w:t xml:space="preserve">: could allelopathy be a cause?” </w:t>
      </w:r>
      <w:r w:rsidRPr="006E5820">
        <w:rPr>
          <w:i/>
        </w:rPr>
        <w:t>Emirates Journal of Food and Agriculture</w:t>
      </w:r>
      <w:r w:rsidRPr="006E5820">
        <w:t>, 25(9), 692–701.</w:t>
      </w:r>
    </w:p>
    <w:p w14:paraId="237E99FE" w14:textId="77777777" w:rsidR="00B94B0D" w:rsidRPr="006E5820" w:rsidRDefault="00B94B0D" w:rsidP="00B94B0D">
      <w:pPr>
        <w:pStyle w:val="References"/>
      </w:pPr>
      <w:r w:rsidRPr="006E5820">
        <w:t>Oraon, S. &amp; Mondal, S. (2021). Allelopathic effect of lamiaceae weeds on seed germination and early growth of aromatic rice (</w:t>
      </w:r>
      <w:r w:rsidRPr="006E5820">
        <w:rPr>
          <w:i/>
          <w:iCs/>
        </w:rPr>
        <w:t>Oryza sativa</w:t>
      </w:r>
      <w:r w:rsidRPr="006E5820">
        <w:t xml:space="preserve">). </w:t>
      </w:r>
      <w:r w:rsidRPr="006E5820">
        <w:rPr>
          <w:i/>
          <w:iCs/>
        </w:rPr>
        <w:t>Acta Agrobotanica</w:t>
      </w:r>
      <w:r w:rsidRPr="006E5820">
        <w:t xml:space="preserve"> 74, article 741.</w:t>
      </w:r>
    </w:p>
    <w:p w14:paraId="4AE65EBE" w14:textId="77777777" w:rsidR="00B94B0D" w:rsidRPr="006E5820" w:rsidRDefault="00B94B0D" w:rsidP="00B94B0D">
      <w:pPr>
        <w:pStyle w:val="References"/>
      </w:pPr>
      <w:r w:rsidRPr="006E5820">
        <w:t>Osipitan, O. A., Adigun, J. A &amp; Kolawole, R. O. (2016). Row spacing determines critical period of weed control in crop: Cowpea (</w:t>
      </w:r>
      <w:r w:rsidRPr="006E5820">
        <w:rPr>
          <w:i/>
        </w:rPr>
        <w:t>Vigna unguiculata</w:t>
      </w:r>
      <w:r w:rsidRPr="006E5820">
        <w:t xml:space="preserve">) as a case study. </w:t>
      </w:r>
      <w:r w:rsidRPr="006E5820">
        <w:rPr>
          <w:i/>
        </w:rPr>
        <w:t>Azarian Journal</w:t>
      </w:r>
      <w:r w:rsidRPr="006E5820">
        <w:t xml:space="preserve"> </w:t>
      </w:r>
      <w:r w:rsidRPr="006E5820">
        <w:rPr>
          <w:i/>
        </w:rPr>
        <w:t>of Agriculture</w:t>
      </w:r>
      <w:r w:rsidRPr="006E5820">
        <w:t xml:space="preserve"> 3 (5), 90-96.</w:t>
      </w:r>
    </w:p>
    <w:p w14:paraId="02CD8514" w14:textId="77777777" w:rsidR="00B94B0D" w:rsidRPr="006E5820" w:rsidRDefault="00B94B0D" w:rsidP="00B94B0D">
      <w:pPr>
        <w:pStyle w:val="References"/>
      </w:pPr>
      <w:r w:rsidRPr="006E5820">
        <w:lastRenderedPageBreak/>
        <w:t xml:space="preserve">Padalia, H., Kudrat, M &amp; Sharma K. P. (2013). Mapping sub-pixel occurrence of an alien invasive </w:t>
      </w:r>
      <w:r w:rsidRPr="006E5820">
        <w:rPr>
          <w:i/>
        </w:rPr>
        <w:t>Hyptis</w:t>
      </w:r>
      <w:r w:rsidRPr="006E5820">
        <w:t xml:space="preserve"> </w:t>
      </w:r>
      <w:r w:rsidRPr="006E5820">
        <w:rPr>
          <w:i/>
        </w:rPr>
        <w:t>suaveolens</w:t>
      </w:r>
      <w:r w:rsidRPr="006E5820">
        <w:t xml:space="preserve"> (L.) Poit. Using spectral unmixing technique</w:t>
      </w:r>
      <w:r w:rsidRPr="006E5820">
        <w:rPr>
          <w:i/>
        </w:rPr>
        <w:t>. International Journal of Remote Sensing</w:t>
      </w:r>
      <w:r w:rsidRPr="006E5820">
        <w:t xml:space="preserve"> 34, 325 – 40.</w:t>
      </w:r>
    </w:p>
    <w:p w14:paraId="217712E1" w14:textId="77777777" w:rsidR="00B94B0D" w:rsidRPr="006E5820" w:rsidRDefault="00B94B0D" w:rsidP="00B94B0D">
      <w:pPr>
        <w:pStyle w:val="References"/>
      </w:pPr>
      <w:r w:rsidRPr="006E5820">
        <w:t xml:space="preserve">Safder, V. &amp; Nix, H. A. (2021). Land use and productive potentials enhancing sustainable production. </w:t>
      </w:r>
      <w:r w:rsidRPr="006E5820">
        <w:rPr>
          <w:i/>
          <w:iCs/>
        </w:rPr>
        <w:t>International Journal of Research in Agriculture and Forestry</w:t>
      </w:r>
      <w:r w:rsidRPr="006E5820">
        <w:t>, 16, 17 – 21.</w:t>
      </w:r>
    </w:p>
    <w:p w14:paraId="701C0792" w14:textId="77777777" w:rsidR="00B94B0D" w:rsidRPr="006E5820" w:rsidRDefault="00B94B0D" w:rsidP="00B94B0D">
      <w:pPr>
        <w:pStyle w:val="References"/>
      </w:pPr>
      <w:r w:rsidRPr="006E5820">
        <w:t xml:space="preserve">Weih, M., Didon, U. M. E., Ronnberg-Wastljung, A. C &amp; Bjorkman C. (2008). Integrated agricultural research and crop breeding: allelopathic weed control in cereals and long-term productivity in perennial biomass crops. </w:t>
      </w:r>
      <w:r w:rsidRPr="006E5820">
        <w:rPr>
          <w:i/>
          <w:iCs/>
        </w:rPr>
        <w:t>Agricultural System</w:t>
      </w:r>
      <w:r w:rsidRPr="006E5820">
        <w:t xml:space="preserve"> 97, 99–107. </w:t>
      </w:r>
    </w:p>
    <w:p w14:paraId="7E5B67F8" w14:textId="77777777" w:rsidR="00B94B0D" w:rsidRPr="006E5820" w:rsidRDefault="00B94B0D" w:rsidP="00B94B0D">
      <w:pPr>
        <w:pStyle w:val="References"/>
      </w:pPr>
      <w:r w:rsidRPr="006E5820">
        <w:t>Yongqing, Ma., Meng, Zhang., Yaolin, Li., Junfeng, Shui &amp; Yeng, Jun Zhou. (2014). Allelopathy of rice (</w:t>
      </w:r>
      <w:r w:rsidRPr="006E5820">
        <w:rPr>
          <w:i/>
        </w:rPr>
        <w:t>Oryza sativa</w:t>
      </w:r>
      <w:r w:rsidRPr="006E5820">
        <w:t xml:space="preserve">. L.) exudates and its relations with </w:t>
      </w:r>
      <w:r w:rsidRPr="006E5820">
        <w:rPr>
          <w:i/>
        </w:rPr>
        <w:t>Orobanche cumana</w:t>
      </w:r>
      <w:r w:rsidRPr="006E5820">
        <w:t xml:space="preserve"> wallr. and </w:t>
      </w:r>
      <w:r w:rsidRPr="006E5820">
        <w:rPr>
          <w:i/>
        </w:rPr>
        <w:t>Oronbanche</w:t>
      </w:r>
      <w:r w:rsidRPr="006E5820">
        <w:t xml:space="preserve"> minor sm. Germination,  Journal of Plant Interactions 9(1), 722-730.</w:t>
      </w:r>
    </w:p>
    <w:p w14:paraId="13B07FB8" w14:textId="77777777" w:rsidR="00B94B0D" w:rsidRDefault="00B94B0D" w:rsidP="00B94B0D">
      <w:pPr>
        <w:spacing w:line="240" w:lineRule="auto"/>
        <w:rPr>
          <w:rFonts w:eastAsiaTheme="minorEastAsia"/>
          <w:bCs/>
        </w:rPr>
      </w:pPr>
    </w:p>
    <w:p w14:paraId="0DEDF64C" w14:textId="77777777" w:rsidR="00B94B0D" w:rsidRDefault="00B94B0D">
      <w:pPr>
        <w:spacing w:line="259" w:lineRule="auto"/>
        <w:jc w:val="left"/>
      </w:pPr>
      <w:r>
        <w:br w:type="page"/>
      </w:r>
    </w:p>
    <w:p w14:paraId="5AF483AA" w14:textId="6A8C3732" w:rsidR="00B94B0D" w:rsidRDefault="00B94B0D" w:rsidP="00B94B0D">
      <w:pPr>
        <w:pStyle w:val="Heading2"/>
      </w:pPr>
      <w:bookmarkStart w:id="238" w:name="_Toc121437392"/>
      <w:r>
        <w:lastRenderedPageBreak/>
        <w:t>FUNGI ASSOCIATED WITH MILLET GROWN IN ZONE A AGRO-GEOGRAPHICAL ZONE OF NIGER STATE NORTH CENTRAL NIGERIA</w:t>
      </w:r>
      <w:bookmarkEnd w:id="238"/>
    </w:p>
    <w:p w14:paraId="716BF203" w14:textId="77777777" w:rsidR="00B94B0D" w:rsidRDefault="00B94B0D" w:rsidP="00B94B0D">
      <w:pPr>
        <w:spacing w:after="0" w:line="240" w:lineRule="auto"/>
        <w:jc w:val="center"/>
        <w:rPr>
          <w:rFonts w:cs="Times New Roman"/>
          <w:b/>
        </w:rPr>
      </w:pPr>
    </w:p>
    <w:p w14:paraId="3A24A741" w14:textId="41DEBC33" w:rsidR="00B94B0D" w:rsidRPr="00B94B0D" w:rsidRDefault="00B94B0D" w:rsidP="00B94B0D">
      <w:pPr>
        <w:pStyle w:val="Authorname"/>
      </w:pPr>
      <w:r>
        <w:t xml:space="preserve">Abdullahi, K. K. </w:t>
      </w:r>
      <w:r>
        <w:rPr>
          <w:vertAlign w:val="superscript"/>
        </w:rPr>
        <w:t>(1*)</w:t>
      </w:r>
      <w:r>
        <w:t xml:space="preserve">, Adebola, M. O. </w:t>
      </w:r>
      <w:r>
        <w:rPr>
          <w:vertAlign w:val="superscript"/>
        </w:rPr>
        <w:t>(*)</w:t>
      </w:r>
      <w:r>
        <w:t xml:space="preserve">,Hussaini, A. M. </w:t>
      </w:r>
      <w:r>
        <w:rPr>
          <w:vertAlign w:val="superscript"/>
        </w:rPr>
        <w:t>(</w:t>
      </w:r>
      <w:r>
        <w:t>*</w:t>
      </w:r>
      <w:r>
        <w:rPr>
          <w:vertAlign w:val="superscript"/>
        </w:rPr>
        <w:t>1)</w:t>
      </w:r>
      <w:r>
        <w:t xml:space="preserve"> and Ismail, M. B.</w:t>
      </w:r>
      <w:r>
        <w:rPr>
          <w:vertAlign w:val="superscript"/>
        </w:rPr>
        <w:t xml:space="preserve"> (*)</w:t>
      </w:r>
    </w:p>
    <w:p w14:paraId="2B313C89" w14:textId="77777777" w:rsidR="00B94B0D" w:rsidRPr="00D03EA7" w:rsidRDefault="00B94B0D" w:rsidP="00B94B0D">
      <w:pPr>
        <w:pStyle w:val="Address"/>
      </w:pPr>
      <w:r w:rsidRPr="00D03EA7">
        <w:rPr>
          <w:vertAlign w:val="superscript"/>
        </w:rPr>
        <w:t>1</w:t>
      </w:r>
      <w:r w:rsidRPr="00D03EA7">
        <w:t>*Department of Plant Biology Federal University of Technology, Minna, Niger State, Nigeria</w:t>
      </w:r>
    </w:p>
    <w:p w14:paraId="1AEC1808" w14:textId="77777777" w:rsidR="00B94B0D" w:rsidRPr="00D03EA7" w:rsidRDefault="00B94B0D" w:rsidP="00B94B0D">
      <w:pPr>
        <w:pStyle w:val="Address"/>
      </w:pPr>
      <w:r w:rsidRPr="00D03EA7">
        <w:t>*Department of Biochemistry Federal University of Technology, Minna, Niger State, Nigeria</w:t>
      </w:r>
    </w:p>
    <w:p w14:paraId="6E62B096" w14:textId="77777777" w:rsidR="00B94B0D" w:rsidRPr="00D03EA7" w:rsidRDefault="00B94B0D" w:rsidP="00B94B0D">
      <w:pPr>
        <w:pStyle w:val="Address"/>
      </w:pPr>
      <w:r w:rsidRPr="00D03EA7">
        <w:t>Corresponding Author: Abdullahi, Khadijat. Kubura</w:t>
      </w:r>
    </w:p>
    <w:p w14:paraId="5B1D67D9" w14:textId="77777777" w:rsidR="00B94B0D" w:rsidRPr="00D03EA7" w:rsidRDefault="00B94B0D" w:rsidP="00B94B0D">
      <w:pPr>
        <w:pStyle w:val="Address"/>
      </w:pPr>
      <w:r w:rsidRPr="00D03EA7">
        <w:t xml:space="preserve">E-mail: khadreez@gmail.com </w:t>
      </w:r>
    </w:p>
    <w:p w14:paraId="4E0FE4A8" w14:textId="77777777" w:rsidR="00B94B0D" w:rsidRDefault="00B94B0D" w:rsidP="00B94B0D">
      <w:pPr>
        <w:pStyle w:val="Subheading1"/>
      </w:pPr>
      <w:r>
        <w:t>ABSTARCT</w:t>
      </w:r>
    </w:p>
    <w:p w14:paraId="52C3E343" w14:textId="77777777" w:rsidR="00B94B0D" w:rsidRPr="00D03EA7" w:rsidRDefault="00B94B0D" w:rsidP="00B94B0D">
      <w:pPr>
        <w:rPr>
          <w:rFonts w:cs="Times New Roman"/>
          <w:i/>
        </w:rPr>
      </w:pPr>
      <w:r w:rsidRPr="00D03EA7">
        <w:rPr>
          <w:rFonts w:cs="Times New Roman"/>
          <w:i/>
        </w:rPr>
        <w:t xml:space="preserve">Millet production is affected by fungi which are their significant destroyers from production to storage thereby making them unfit for human consumption by reducing their nutritional composition and some often even produce mycotoxins. The occurrences of these fungi organisms which vary from region to region might be due to climatic differences. Hence, these research looks at possible fungi associated with millet grown in Zone A agro-geographical Zone of Niger State. Millet Samples were collected across nine villages from three selected Local Government Areas(LGAs) located in the zone, associated fungi were isolated from the samples using direct plating on Potato Dextrose Agar adjusted with chloramphenicol as bacteriostatic after which the plates were incubated at 28 </w:t>
      </w:r>
      <w:r w:rsidRPr="00D03EA7">
        <w:rPr>
          <w:rFonts w:cs="Times New Roman"/>
          <w:i/>
          <w:sz w:val="24"/>
          <w:szCs w:val="24"/>
        </w:rPr>
        <w:t>± 2</w:t>
      </w:r>
      <w:r w:rsidRPr="00D03EA7">
        <w:rPr>
          <w:rFonts w:cs="Times New Roman"/>
          <w:i/>
          <w:sz w:val="24"/>
          <w:szCs w:val="24"/>
          <w:vertAlign w:val="superscript"/>
        </w:rPr>
        <w:t>0</w:t>
      </w:r>
      <w:r w:rsidRPr="00D03EA7">
        <w:rPr>
          <w:rFonts w:cs="Times New Roman"/>
          <w:i/>
        </w:rPr>
        <w:t xml:space="preserve"> for a period of 5-7 days. Pure isolates of fungi were obtained through sub-culturing. Eight fungi isolates were isolated from the millet grains collected across the zone consisting of four species of Aspergillus, Alternaria spp, Curvularia spp, Fusarium verticilliodes and Mucor spp.  A. flavus was observed to have an occurrence rate of 100 % in both Gbako and Lapai LGAs while Mokwa LGA recorded 33. 33 % occurrence rate, Mokwa had 100 % occurrence of Alternaria spp while Gbako and Lapai LGAs recorded 66.67 % and 33.33 % respectively. Mucor spp was recorded only in Lapai LGA at 33.33 %, while both Gbako and Mokwa had no Mucor occurrence. This research thereby serves as a baseline data for fungi organisms found in millet grown in Zone A agro-geographical zone of Niger State, Nigeria.</w:t>
      </w:r>
    </w:p>
    <w:p w14:paraId="3FF26033" w14:textId="77777777" w:rsidR="00B94B0D" w:rsidRDefault="00B94B0D" w:rsidP="00B94B0D">
      <w:pPr>
        <w:spacing w:line="240" w:lineRule="auto"/>
        <w:rPr>
          <w:rFonts w:cs="Times New Roman"/>
        </w:rPr>
      </w:pPr>
      <w:r>
        <w:rPr>
          <w:rFonts w:cs="Times New Roman"/>
          <w:b/>
        </w:rPr>
        <w:t xml:space="preserve">Keywords: </w:t>
      </w:r>
      <w:r w:rsidRPr="00D03EA7">
        <w:rPr>
          <w:rFonts w:cs="Times New Roman"/>
          <w:i/>
        </w:rPr>
        <w:t>Aspergillus</w:t>
      </w:r>
      <w:r w:rsidRPr="00D03EA7">
        <w:rPr>
          <w:rFonts w:cs="Times New Roman"/>
        </w:rPr>
        <w:t xml:space="preserve"> </w:t>
      </w:r>
      <w:r w:rsidRPr="00D03EA7">
        <w:rPr>
          <w:rFonts w:cs="Times New Roman"/>
          <w:i/>
        </w:rPr>
        <w:t>spp</w:t>
      </w:r>
      <w:r w:rsidRPr="00D03EA7">
        <w:rPr>
          <w:rFonts w:cs="Times New Roman"/>
        </w:rPr>
        <w:t>, Fungi, Millet, Zone A, Niger State</w:t>
      </w:r>
      <w:r>
        <w:rPr>
          <w:rFonts w:cs="Times New Roman"/>
        </w:rPr>
        <w:t xml:space="preserve">  </w:t>
      </w:r>
    </w:p>
    <w:p w14:paraId="50615CB8" w14:textId="77777777" w:rsidR="00B94B0D" w:rsidRDefault="00B94B0D" w:rsidP="00B94B0D">
      <w:pPr>
        <w:pStyle w:val="Subheading1"/>
      </w:pPr>
      <w:r>
        <w:t>INTRODUCTION</w:t>
      </w:r>
    </w:p>
    <w:p w14:paraId="422ED0AA" w14:textId="77777777" w:rsidR="00B94B0D" w:rsidRPr="00947050" w:rsidRDefault="00B94B0D" w:rsidP="00B94B0D">
      <w:pPr>
        <w:autoSpaceDE w:val="0"/>
        <w:autoSpaceDN w:val="0"/>
        <w:adjustRightInd w:val="0"/>
        <w:spacing w:after="0"/>
        <w:rPr>
          <w:rFonts w:cs="Times New Roman"/>
          <w:color w:val="000000"/>
        </w:rPr>
      </w:pPr>
      <w:r>
        <w:rPr>
          <w:rFonts w:cs="Times New Roman"/>
          <w:color w:val="000000"/>
        </w:rPr>
        <w:t>Millets and their derivatives are</w:t>
      </w:r>
      <w:r w:rsidRPr="00947050">
        <w:rPr>
          <w:rFonts w:cs="Times New Roman"/>
          <w:color w:val="000000"/>
        </w:rPr>
        <w:t xml:space="preserve"> important nutrient source</w:t>
      </w:r>
      <w:r>
        <w:rPr>
          <w:rFonts w:cs="Times New Roman"/>
          <w:color w:val="000000"/>
        </w:rPr>
        <w:t xml:space="preserve">s for mankind world-wide, they are one of </w:t>
      </w:r>
      <w:r w:rsidRPr="00947050">
        <w:rPr>
          <w:rFonts w:cs="Times New Roman"/>
          <w:color w:val="000000"/>
        </w:rPr>
        <w:t>the most important</w:t>
      </w:r>
      <w:r>
        <w:rPr>
          <w:rFonts w:cs="Times New Roman"/>
          <w:color w:val="000000"/>
        </w:rPr>
        <w:t xml:space="preserve"> forms of </w:t>
      </w:r>
      <w:r w:rsidRPr="00947050">
        <w:rPr>
          <w:rFonts w:cs="Times New Roman"/>
          <w:color w:val="000000"/>
        </w:rPr>
        <w:t xml:space="preserve">dietary food for </w:t>
      </w:r>
      <w:r>
        <w:rPr>
          <w:rFonts w:cs="Times New Roman"/>
          <w:color w:val="000000"/>
        </w:rPr>
        <w:t xml:space="preserve">most of </w:t>
      </w:r>
      <w:r w:rsidRPr="00947050">
        <w:rPr>
          <w:rFonts w:cs="Times New Roman"/>
          <w:color w:val="000000"/>
        </w:rPr>
        <w:t>African</w:t>
      </w:r>
      <w:r>
        <w:rPr>
          <w:rFonts w:cs="Times New Roman"/>
          <w:color w:val="000000"/>
        </w:rPr>
        <w:t>s</w:t>
      </w:r>
      <w:r w:rsidRPr="00947050">
        <w:rPr>
          <w:rFonts w:cs="Times New Roman"/>
          <w:color w:val="000000"/>
        </w:rPr>
        <w:t xml:space="preserve"> populations </w:t>
      </w:r>
      <w:r>
        <w:rPr>
          <w:rFonts w:cs="Times New Roman"/>
          <w:color w:val="000000"/>
        </w:rPr>
        <w:t>(</w:t>
      </w:r>
      <w:r w:rsidRPr="00E53C28">
        <w:rPr>
          <w:rFonts w:cs="Times New Roman"/>
        </w:rPr>
        <w:t>Riba</w:t>
      </w:r>
      <w:r>
        <w:rPr>
          <w:rFonts w:cs="Times New Roman"/>
        </w:rPr>
        <w:t xml:space="preserve"> </w:t>
      </w:r>
      <w:r w:rsidRPr="00E53C28">
        <w:rPr>
          <w:rFonts w:cs="Times New Roman"/>
          <w:i/>
        </w:rPr>
        <w:t>et</w:t>
      </w:r>
      <w:r>
        <w:rPr>
          <w:rFonts w:cs="Times New Roman"/>
          <w:i/>
        </w:rPr>
        <w:t xml:space="preserve"> </w:t>
      </w:r>
      <w:r w:rsidRPr="00E53C28">
        <w:rPr>
          <w:rFonts w:cs="Times New Roman"/>
          <w:i/>
        </w:rPr>
        <w:t>al</w:t>
      </w:r>
      <w:r>
        <w:rPr>
          <w:rFonts w:cs="Times New Roman"/>
        </w:rPr>
        <w:t>., 2014</w:t>
      </w:r>
      <w:r>
        <w:rPr>
          <w:rFonts w:cs="Times New Roman"/>
          <w:color w:val="000000"/>
        </w:rPr>
        <w:t>), and also</w:t>
      </w:r>
      <w:r w:rsidRPr="00947050">
        <w:rPr>
          <w:rFonts w:cs="Times New Roman"/>
          <w:color w:val="000000"/>
        </w:rPr>
        <w:t xml:space="preserve"> major source of calories and proteins for the people of Nigeria</w:t>
      </w:r>
      <w:r>
        <w:rPr>
          <w:rFonts w:cs="Times New Roman"/>
          <w:color w:val="000000"/>
        </w:rPr>
        <w:t xml:space="preserve"> especially the Northern part</w:t>
      </w:r>
      <w:r w:rsidRPr="00947050">
        <w:rPr>
          <w:rFonts w:cs="Times New Roman"/>
          <w:color w:val="000000"/>
        </w:rPr>
        <w:t xml:space="preserve"> </w:t>
      </w:r>
      <w:r w:rsidRPr="00EC7A6B">
        <w:rPr>
          <w:rFonts w:cs="Times New Roman"/>
        </w:rPr>
        <w:t xml:space="preserve">(Sultan </w:t>
      </w:r>
      <w:r w:rsidRPr="00EC7A6B">
        <w:rPr>
          <w:rFonts w:cs="Times New Roman"/>
          <w:i/>
        </w:rPr>
        <w:t>et al</w:t>
      </w:r>
      <w:r w:rsidRPr="00EC7A6B">
        <w:rPr>
          <w:rFonts w:cs="Times New Roman"/>
        </w:rPr>
        <w:t>., 2022)</w:t>
      </w:r>
      <w:r>
        <w:rPr>
          <w:rFonts w:cs="Times New Roman"/>
          <w:color w:val="000000"/>
        </w:rPr>
        <w:t>. It is one of the major cereal crop cultivated in Nigeria amongst</w:t>
      </w:r>
      <w:r w:rsidRPr="00947050">
        <w:rPr>
          <w:rFonts w:cs="Times New Roman"/>
          <w:color w:val="000000"/>
        </w:rPr>
        <w:t xml:space="preserve"> sorghum, rice and maize. </w:t>
      </w:r>
      <w:r>
        <w:rPr>
          <w:rFonts w:cs="Times New Roman"/>
          <w:color w:val="000000"/>
        </w:rPr>
        <w:t xml:space="preserve">Ogi (the fermented cereal porridge) </w:t>
      </w:r>
      <w:r w:rsidRPr="00947050">
        <w:rPr>
          <w:rFonts w:cs="Times New Roman"/>
          <w:color w:val="000000"/>
        </w:rPr>
        <w:t>common</w:t>
      </w:r>
      <w:r>
        <w:rPr>
          <w:rFonts w:cs="Times New Roman"/>
          <w:color w:val="000000"/>
        </w:rPr>
        <w:t>ly called akamu in Northern Nigeria and Niger State inclusive is the major product of</w:t>
      </w:r>
      <w:r w:rsidRPr="00947050">
        <w:rPr>
          <w:rFonts w:cs="Times New Roman"/>
          <w:color w:val="000000"/>
        </w:rPr>
        <w:t xml:space="preserve"> millet</w:t>
      </w:r>
      <w:r>
        <w:rPr>
          <w:rFonts w:cs="Times New Roman"/>
          <w:color w:val="000000"/>
        </w:rPr>
        <w:t xml:space="preserve"> which is consumed mainly as breakfast with some other delicacies like akara (bean cake), kuli-</w:t>
      </w:r>
      <w:r>
        <w:rPr>
          <w:rFonts w:cs="Times New Roman"/>
          <w:color w:val="000000"/>
        </w:rPr>
        <w:lastRenderedPageBreak/>
        <w:t xml:space="preserve">kuli (groundnut cake) and many others, The </w:t>
      </w:r>
      <w:r w:rsidRPr="00947050">
        <w:rPr>
          <w:rFonts w:cs="Times New Roman"/>
          <w:color w:val="000000"/>
        </w:rPr>
        <w:t>production</w:t>
      </w:r>
      <w:r>
        <w:rPr>
          <w:rFonts w:cs="Times New Roman"/>
          <w:color w:val="000000"/>
        </w:rPr>
        <w:t xml:space="preserve"> of millet</w:t>
      </w:r>
      <w:r w:rsidRPr="00947050">
        <w:rPr>
          <w:rFonts w:cs="Times New Roman"/>
          <w:color w:val="000000"/>
        </w:rPr>
        <w:t xml:space="preserve"> is mostly concentrated in the drier parts of the region owing</w:t>
      </w:r>
      <w:r>
        <w:rPr>
          <w:rFonts w:cs="Times New Roman"/>
          <w:color w:val="000000"/>
        </w:rPr>
        <w:t xml:space="preserve"> to its drought tolerance</w:t>
      </w:r>
      <w:r w:rsidRPr="00947050">
        <w:rPr>
          <w:rFonts w:cs="Times New Roman"/>
          <w:color w:val="000000"/>
        </w:rPr>
        <w:t xml:space="preserve"> </w:t>
      </w:r>
      <w:r>
        <w:rPr>
          <w:rFonts w:cs="Times New Roman"/>
          <w:color w:val="000000"/>
        </w:rPr>
        <w:t>(</w:t>
      </w:r>
      <w:r>
        <w:rPr>
          <w:rFonts w:cs="Times New Roman"/>
        </w:rPr>
        <w:t>FAO, 2002).</w:t>
      </w:r>
      <w:r w:rsidRPr="00947050">
        <w:rPr>
          <w:rFonts w:cs="Times New Roman"/>
          <w:color w:val="000000"/>
        </w:rPr>
        <w:t xml:space="preserve"> </w:t>
      </w:r>
    </w:p>
    <w:p w14:paraId="1907F116" w14:textId="77777777" w:rsidR="00B94B0D" w:rsidRDefault="00B94B0D" w:rsidP="00B94B0D">
      <w:pPr>
        <w:autoSpaceDE w:val="0"/>
        <w:autoSpaceDN w:val="0"/>
        <w:adjustRightInd w:val="0"/>
        <w:spacing w:after="0"/>
        <w:rPr>
          <w:rFonts w:cs="Times New Roman"/>
        </w:rPr>
      </w:pPr>
      <w:r>
        <w:rPr>
          <w:rFonts w:cs="Times New Roman"/>
        </w:rPr>
        <w:t xml:space="preserve">Fungi </w:t>
      </w:r>
      <w:r w:rsidRPr="00A565A9">
        <w:rPr>
          <w:rFonts w:cs="Times New Roman"/>
        </w:rPr>
        <w:t xml:space="preserve">Mycro-flora are significant destroyers of grains especially millet from production to storage thereby making them unfit for human consumption by reducing </w:t>
      </w:r>
      <w:r>
        <w:rPr>
          <w:rFonts w:cs="Times New Roman"/>
        </w:rPr>
        <w:t>their nutritional composition and</w:t>
      </w:r>
      <w:r w:rsidRPr="00A565A9">
        <w:rPr>
          <w:rFonts w:cs="Times New Roman"/>
        </w:rPr>
        <w:t xml:space="preserve"> some often </w:t>
      </w:r>
      <w:r>
        <w:rPr>
          <w:rFonts w:cs="Times New Roman"/>
        </w:rPr>
        <w:t xml:space="preserve">even </w:t>
      </w:r>
      <w:r w:rsidRPr="00A565A9">
        <w:rPr>
          <w:rFonts w:cs="Times New Roman"/>
        </w:rPr>
        <w:t>produce mycotoxins</w:t>
      </w:r>
      <w:r>
        <w:rPr>
          <w:rFonts w:cs="Times New Roman"/>
        </w:rPr>
        <w:t xml:space="preserve">. </w:t>
      </w:r>
      <w:r>
        <w:rPr>
          <w:rFonts w:cs="Times New Roman"/>
          <w:color w:val="000000"/>
        </w:rPr>
        <w:t>Pandey and Trivedi, (2008) have in the past submitted v</w:t>
      </w:r>
      <w:r w:rsidRPr="00947050">
        <w:rPr>
          <w:rFonts w:cs="Times New Roman"/>
          <w:color w:val="000000"/>
        </w:rPr>
        <w:t>arious reports</w:t>
      </w:r>
      <w:r>
        <w:rPr>
          <w:rFonts w:cs="Times New Roman"/>
          <w:color w:val="000000"/>
        </w:rPr>
        <w:t xml:space="preserve"> showing</w:t>
      </w:r>
      <w:r w:rsidRPr="00947050">
        <w:rPr>
          <w:rFonts w:cs="Times New Roman"/>
          <w:color w:val="000000"/>
        </w:rPr>
        <w:t xml:space="preserve"> yield losses of up to 67%</w:t>
      </w:r>
      <w:r>
        <w:rPr>
          <w:rFonts w:cs="Times New Roman"/>
          <w:color w:val="000000"/>
        </w:rPr>
        <w:t xml:space="preserve"> resulting from </w:t>
      </w:r>
      <w:r w:rsidRPr="00947050">
        <w:rPr>
          <w:rFonts w:cs="Times New Roman"/>
          <w:color w:val="000000"/>
        </w:rPr>
        <w:t xml:space="preserve">fungi </w:t>
      </w:r>
      <w:r>
        <w:rPr>
          <w:rFonts w:cs="Times New Roman"/>
          <w:color w:val="000000"/>
        </w:rPr>
        <w:t xml:space="preserve">damaging </w:t>
      </w:r>
      <w:r w:rsidRPr="00947050">
        <w:rPr>
          <w:rFonts w:cs="Times New Roman"/>
          <w:color w:val="000000"/>
        </w:rPr>
        <w:t>grains in several ways; they reduce the germinability, produce undesirable odour and kernel discolouration, depletion in seed</w:t>
      </w:r>
      <w:r>
        <w:rPr>
          <w:rFonts w:cs="Times New Roman"/>
          <w:color w:val="000000"/>
        </w:rPr>
        <w:t>s</w:t>
      </w:r>
      <w:r w:rsidRPr="00947050">
        <w:rPr>
          <w:rFonts w:cs="Times New Roman"/>
          <w:color w:val="000000"/>
        </w:rPr>
        <w:t xml:space="preserve"> viability, hardness, colour, size and shape, grain weight and various biochemical parameters; protein, carbohydrate and vitamins decrease the food value and</w:t>
      </w:r>
      <w:r>
        <w:rPr>
          <w:rFonts w:cs="Times New Roman"/>
          <w:color w:val="000000"/>
        </w:rPr>
        <w:t xml:space="preserve"> can</w:t>
      </w:r>
      <w:r w:rsidRPr="00947050">
        <w:rPr>
          <w:rFonts w:cs="Times New Roman"/>
          <w:color w:val="000000"/>
        </w:rPr>
        <w:t xml:space="preserve"> also </w:t>
      </w:r>
      <w:r>
        <w:rPr>
          <w:rFonts w:cs="Times New Roman"/>
          <w:color w:val="000000"/>
        </w:rPr>
        <w:t>lead to production of</w:t>
      </w:r>
      <w:r w:rsidRPr="00947050">
        <w:rPr>
          <w:rFonts w:cs="Times New Roman"/>
          <w:color w:val="000000"/>
        </w:rPr>
        <w:t xml:space="preserve"> toxins injurious to </w:t>
      </w:r>
      <w:r>
        <w:rPr>
          <w:rFonts w:cs="Times New Roman"/>
          <w:color w:val="000000"/>
        </w:rPr>
        <w:t>human health</w:t>
      </w:r>
      <w:r w:rsidRPr="00947050">
        <w:rPr>
          <w:rFonts w:cs="Times New Roman"/>
          <w:color w:val="000000"/>
        </w:rPr>
        <w:t xml:space="preserve"> </w:t>
      </w:r>
      <w:r>
        <w:rPr>
          <w:rFonts w:cs="Times New Roman"/>
        </w:rPr>
        <w:t>(</w:t>
      </w:r>
      <w:r w:rsidRPr="001D0359">
        <w:rPr>
          <w:rFonts w:cs="Times New Roman"/>
        </w:rPr>
        <w:t>Matthew</w:t>
      </w:r>
      <w:r>
        <w:rPr>
          <w:rFonts w:cs="Times New Roman"/>
        </w:rPr>
        <w:t xml:space="preserve"> </w:t>
      </w:r>
      <w:r w:rsidRPr="001D0359">
        <w:rPr>
          <w:rFonts w:cs="Times New Roman"/>
          <w:i/>
        </w:rPr>
        <w:t>et al</w:t>
      </w:r>
      <w:r>
        <w:rPr>
          <w:rFonts w:cs="Times New Roman"/>
        </w:rPr>
        <w:t xml:space="preserve">., 2010). </w:t>
      </w:r>
    </w:p>
    <w:p w14:paraId="60B89EF9" w14:textId="77777777" w:rsidR="00B94B0D" w:rsidRDefault="00B94B0D" w:rsidP="00B94B0D">
      <w:pPr>
        <w:autoSpaceDE w:val="0"/>
        <w:autoSpaceDN w:val="0"/>
        <w:adjustRightInd w:val="0"/>
        <w:spacing w:after="0"/>
        <w:rPr>
          <w:rFonts w:cs="Times New Roman"/>
        </w:rPr>
      </w:pPr>
      <w:r>
        <w:rPr>
          <w:rFonts w:cs="Times New Roman"/>
        </w:rPr>
        <w:t xml:space="preserve">Niger State is one of the major producers and consumers of millet crop. The State which is the Largest in land mass in Nigeria comprises of twenty-five local government area which is divided into three agro-geographical zones base on rainfall (Zone A, Zone B, Zone C). The Zone A which is the Southern region of the state consists of eight LGAs (Agaie, Bida, Edati, Gbako, Katcha, Lavun and Mokwa), the Zone B the Eastern part has nine LGAs (Agwara, Borgu, Magama, Mashegu, Mariga, Kontagora, Rijau and Wushishi) and the Zone C the Northern part which has eight LGAs (Bosso, Chanchaga, Gurara, Munya, Paikoro, Shiroro, Suljeja and Rafi) Yatswako and Alhaji, (2017). This research was designed to study the occurrence of fungi associated with Millets grown in the Zone A agro-geographical Zone selecting three LGAs (Gbako, Lapai and Mokwa).  </w:t>
      </w:r>
    </w:p>
    <w:p w14:paraId="11E79A17" w14:textId="77777777" w:rsidR="00B94B0D" w:rsidRDefault="00B94B0D" w:rsidP="00381209">
      <w:pPr>
        <w:pStyle w:val="Subheading1"/>
      </w:pPr>
      <w:r>
        <w:t>MATERIALS AND METHODS</w:t>
      </w:r>
    </w:p>
    <w:p w14:paraId="7D0F1C06" w14:textId="77777777" w:rsidR="00B94B0D" w:rsidRPr="00981EDD" w:rsidRDefault="00B94B0D" w:rsidP="00B94B0D">
      <w:pPr>
        <w:spacing w:after="0"/>
        <w:rPr>
          <w:rFonts w:cs="Times New Roman"/>
          <w:b/>
        </w:rPr>
      </w:pPr>
      <w:r>
        <w:rPr>
          <w:rFonts w:cs="Times New Roman"/>
        </w:rPr>
        <w:t>Millet samples (1kg) were collected from three villages from the three selected LGAs in Zone A agro-geographical zone of Niger State, Nigeria. T</w:t>
      </w:r>
      <w:r w:rsidRPr="004E1971">
        <w:rPr>
          <w:rFonts w:cs="Times New Roman"/>
        </w:rPr>
        <w:t>he Local Governments includes Gbako (Edozhigi, Gusadi</w:t>
      </w:r>
      <w:r>
        <w:rPr>
          <w:rFonts w:cs="Times New Roman"/>
        </w:rPr>
        <w:t xml:space="preserve"> </w:t>
      </w:r>
      <w:r w:rsidRPr="004E1971">
        <w:rPr>
          <w:rFonts w:cs="Times New Roman"/>
        </w:rPr>
        <w:t>and Lemuta</w:t>
      </w:r>
      <w:r>
        <w:rPr>
          <w:rFonts w:cs="Times New Roman"/>
        </w:rPr>
        <w:t xml:space="preserve">), </w:t>
      </w:r>
      <w:r w:rsidRPr="004E1971">
        <w:rPr>
          <w:rFonts w:cs="Times New Roman"/>
        </w:rPr>
        <w:t>Lapai (Cheche, Lenfa and Muye)</w:t>
      </w:r>
      <w:r>
        <w:rPr>
          <w:rFonts w:cs="Times New Roman"/>
        </w:rPr>
        <w:t xml:space="preserve"> and </w:t>
      </w:r>
      <w:r w:rsidRPr="004E1971">
        <w:rPr>
          <w:rFonts w:cs="Times New Roman"/>
        </w:rPr>
        <w:t>Mokwa (Bokani, Dukun and Rabba</w:t>
      </w:r>
      <w:r>
        <w:rPr>
          <w:rFonts w:cs="Times New Roman"/>
        </w:rPr>
        <w:t>)</w:t>
      </w:r>
      <w:r w:rsidRPr="004E1971">
        <w:rPr>
          <w:rFonts w:cs="Times New Roman"/>
        </w:rPr>
        <w:t xml:space="preserve"> </w:t>
      </w:r>
      <w:r>
        <w:rPr>
          <w:rFonts w:cs="Times New Roman"/>
        </w:rPr>
        <w:t>in sterile polythene bags</w:t>
      </w:r>
      <w:r w:rsidRPr="004E1971">
        <w:rPr>
          <w:rFonts w:cs="Times New Roman"/>
        </w:rPr>
        <w:t xml:space="preserve"> </w:t>
      </w:r>
      <w:r>
        <w:rPr>
          <w:rFonts w:cs="Times New Roman"/>
        </w:rPr>
        <w:t xml:space="preserve">and </w:t>
      </w:r>
      <w:r w:rsidRPr="004E1971">
        <w:rPr>
          <w:rFonts w:cs="Times New Roman"/>
        </w:rPr>
        <w:t>were transported to the microbiological lab Step-B Federal University of Technology for</w:t>
      </w:r>
      <w:r>
        <w:rPr>
          <w:rFonts w:cs="Times New Roman"/>
        </w:rPr>
        <w:t xml:space="preserve"> fungi</w:t>
      </w:r>
      <w:r w:rsidRPr="004E1971">
        <w:rPr>
          <w:rFonts w:cs="Times New Roman"/>
        </w:rPr>
        <w:t xml:space="preserve"> isolation and identification. </w:t>
      </w:r>
      <w:r>
        <w:rPr>
          <w:rFonts w:cs="Times New Roman"/>
        </w:rPr>
        <w:t xml:space="preserve"> The Maps below gives an insight of the sample sights and the rainfall activities of the year 2021 in which the research was carried out. The </w:t>
      </w:r>
      <w:r w:rsidRPr="004E1971">
        <w:rPr>
          <w:rFonts w:cs="Times New Roman"/>
        </w:rPr>
        <w:t xml:space="preserve">samples were collected between the months of November and December </w:t>
      </w:r>
      <w:r>
        <w:rPr>
          <w:rFonts w:cs="Times New Roman"/>
        </w:rPr>
        <w:t>harvesting season</w:t>
      </w:r>
      <w:r w:rsidRPr="004E1971">
        <w:rPr>
          <w:rFonts w:cs="Times New Roman"/>
        </w:rPr>
        <w:t xml:space="preserve"> of</w:t>
      </w:r>
      <w:r>
        <w:rPr>
          <w:rFonts w:cs="Times New Roman"/>
        </w:rPr>
        <w:t xml:space="preserve"> the year</w:t>
      </w:r>
      <w:r w:rsidRPr="004E1971">
        <w:rPr>
          <w:rFonts w:cs="Times New Roman"/>
        </w:rPr>
        <w:t xml:space="preserve"> 2021 from farmers </w:t>
      </w:r>
      <w:r>
        <w:rPr>
          <w:rFonts w:cs="Times New Roman"/>
        </w:rPr>
        <w:t xml:space="preserve">across the </w:t>
      </w:r>
      <w:r w:rsidRPr="004E1971">
        <w:rPr>
          <w:rFonts w:cs="Times New Roman"/>
        </w:rPr>
        <w:t xml:space="preserve">selected </w:t>
      </w:r>
      <w:r>
        <w:rPr>
          <w:rFonts w:cs="Times New Roman"/>
        </w:rPr>
        <w:t>LGAs.</w:t>
      </w:r>
      <w:r w:rsidRPr="004E1971">
        <w:rPr>
          <w:rFonts w:cs="Times New Roman"/>
        </w:rPr>
        <w:t xml:space="preserve"> </w:t>
      </w:r>
    </w:p>
    <w:p w14:paraId="3B98AE24" w14:textId="77777777" w:rsidR="00B94B0D" w:rsidRPr="00693092" w:rsidRDefault="00B94B0D" w:rsidP="00381209">
      <w:pPr>
        <w:pStyle w:val="Subheadings"/>
      </w:pPr>
      <w:r w:rsidRPr="00693092">
        <w:t>Isolation of Fungi from Millet Samples</w:t>
      </w:r>
    </w:p>
    <w:p w14:paraId="6B5D65DB" w14:textId="77777777" w:rsidR="00B94B0D" w:rsidRDefault="00B94B0D" w:rsidP="00B94B0D">
      <w:pPr>
        <w:spacing w:after="0"/>
        <w:rPr>
          <w:rFonts w:cs="Times New Roman"/>
        </w:rPr>
      </w:pPr>
      <w:r w:rsidRPr="004E1971">
        <w:rPr>
          <w:rFonts w:cs="Times New Roman"/>
        </w:rPr>
        <w:t xml:space="preserve">Fungi were isolated from the samples using direct plating method where the millet samples </w:t>
      </w:r>
      <w:r w:rsidRPr="004E1971">
        <w:rPr>
          <w:rFonts w:cs="Times New Roman"/>
          <w:sz w:val="20"/>
          <w:szCs w:val="20"/>
        </w:rPr>
        <w:t>collected were washed with tap water and disinfected with s</w:t>
      </w:r>
      <w:r>
        <w:rPr>
          <w:rFonts w:cs="Times New Roman"/>
          <w:sz w:val="20"/>
          <w:szCs w:val="20"/>
        </w:rPr>
        <w:t>odium hypochlorite (0.5 %) for 2</w:t>
      </w:r>
      <w:r w:rsidRPr="004E1971">
        <w:rPr>
          <w:rFonts w:cs="Times New Roman"/>
          <w:sz w:val="20"/>
          <w:szCs w:val="20"/>
        </w:rPr>
        <w:t xml:space="preserve"> minutes, then rinsed thoroughly with sterile distilled water to remove the remaining sodium hypochlorite, and later dried with whatman No. 1 filter </w:t>
      </w:r>
      <w:r>
        <w:rPr>
          <w:rFonts w:cs="Times New Roman"/>
          <w:sz w:val="20"/>
          <w:szCs w:val="20"/>
        </w:rPr>
        <w:t xml:space="preserve">paper to remove excess moisture (Abdullahi </w:t>
      </w:r>
      <w:r w:rsidRPr="00323657">
        <w:rPr>
          <w:rFonts w:cs="Times New Roman"/>
          <w:i/>
          <w:sz w:val="20"/>
          <w:szCs w:val="20"/>
        </w:rPr>
        <w:t>et al</w:t>
      </w:r>
      <w:r>
        <w:rPr>
          <w:rFonts w:cs="Times New Roman"/>
          <w:sz w:val="20"/>
          <w:szCs w:val="20"/>
        </w:rPr>
        <w:t xml:space="preserve">., 2018). The washed and dried samples (10 grains) were then evenly plated on petri-dishes containing </w:t>
      </w:r>
      <w:r w:rsidRPr="004E1971">
        <w:rPr>
          <w:rFonts w:cs="Times New Roman"/>
        </w:rPr>
        <w:t xml:space="preserve">Potato Dextrose Agar which was adjusted with chloramphenicle to outdo the </w:t>
      </w:r>
      <w:r w:rsidRPr="004E1971">
        <w:rPr>
          <w:rFonts w:cs="Times New Roman"/>
        </w:rPr>
        <w:lastRenderedPageBreak/>
        <w:t xml:space="preserve">growth of bacteria organisms, the plates were then incubated at 28 </w:t>
      </w:r>
      <w:r w:rsidRPr="004E1971">
        <w:rPr>
          <w:rFonts w:cs="Times New Roman"/>
          <w:sz w:val="24"/>
          <w:szCs w:val="24"/>
        </w:rPr>
        <w:t>± 2</w:t>
      </w:r>
      <w:r w:rsidRPr="004E1971">
        <w:rPr>
          <w:rFonts w:cs="Times New Roman"/>
          <w:sz w:val="24"/>
          <w:szCs w:val="24"/>
          <w:vertAlign w:val="superscript"/>
        </w:rPr>
        <w:t>0</w:t>
      </w:r>
      <w:r>
        <w:rPr>
          <w:rFonts w:cs="Times New Roman"/>
        </w:rPr>
        <w:t xml:space="preserve"> for a period of 7</w:t>
      </w:r>
      <w:r w:rsidRPr="004E1971">
        <w:rPr>
          <w:rFonts w:cs="Times New Roman"/>
        </w:rPr>
        <w:t xml:space="preserve"> days for eventual growth of fungi</w:t>
      </w:r>
      <w:r w:rsidRPr="00E71D9F">
        <w:rPr>
          <w:rFonts w:cs="Times New Roman"/>
          <w:bCs/>
          <w:iCs/>
        </w:rPr>
        <w:t xml:space="preserve"> </w:t>
      </w:r>
      <w:r>
        <w:rPr>
          <w:rFonts w:cs="Times New Roman"/>
          <w:bCs/>
          <w:iCs/>
        </w:rPr>
        <w:t>(</w:t>
      </w:r>
      <w:r w:rsidRPr="00E71D9F">
        <w:rPr>
          <w:rFonts w:cs="Times New Roman"/>
          <w:bCs/>
          <w:iCs/>
        </w:rPr>
        <w:t>Abdel-Hafez et al.</w:t>
      </w:r>
      <w:r>
        <w:rPr>
          <w:rFonts w:cs="Times New Roman"/>
          <w:bCs/>
          <w:iCs/>
        </w:rPr>
        <w:t>,</w:t>
      </w:r>
      <w:r w:rsidRPr="00E71D9F">
        <w:rPr>
          <w:rFonts w:cs="Times New Roman"/>
          <w:bCs/>
          <w:iCs/>
        </w:rPr>
        <w:t xml:space="preserve"> 2017</w:t>
      </w:r>
      <w:r>
        <w:rPr>
          <w:rFonts w:cs="Times New Roman"/>
          <w:bCs/>
          <w:iCs/>
        </w:rPr>
        <w:t>), and for each of the samples three replicates were maintained.</w:t>
      </w:r>
      <w:r w:rsidRPr="004E1971">
        <w:rPr>
          <w:rFonts w:cs="Times New Roman"/>
        </w:rPr>
        <w:t xml:space="preserve"> </w:t>
      </w:r>
    </w:p>
    <w:p w14:paraId="79196709" w14:textId="77777777" w:rsidR="00B94B0D" w:rsidRDefault="00B94B0D" w:rsidP="00B94B0D">
      <w:pPr>
        <w:spacing w:line="240" w:lineRule="auto"/>
        <w:ind w:left="-450" w:right="-360"/>
        <w:rPr>
          <w:rFonts w:cs="Times New Roman"/>
          <w:b/>
        </w:rPr>
      </w:pPr>
      <w:r>
        <w:rPr>
          <w:noProof/>
          <w:lang w:val="en-US"/>
        </w:rPr>
        <w:drawing>
          <wp:inline distT="0" distB="0" distL="0" distR="0" wp14:anchorId="586FCE52" wp14:editId="544AFB63">
            <wp:extent cx="3388658" cy="1925619"/>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3389184" cy="1925918"/>
                    </a:xfrm>
                    <a:prstGeom prst="rect">
                      <a:avLst/>
                    </a:prstGeom>
                  </pic:spPr>
                </pic:pic>
              </a:graphicData>
            </a:graphic>
          </wp:inline>
        </w:drawing>
      </w:r>
      <w:r>
        <w:rPr>
          <w:noProof/>
          <w:lang w:val="en-US"/>
        </w:rPr>
        <w:drawing>
          <wp:inline distT="0" distB="0" distL="0" distR="0" wp14:anchorId="5B9AF428" wp14:editId="629591A6">
            <wp:extent cx="2872292" cy="2000922"/>
            <wp:effectExtent l="0" t="0" r="444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2890164" cy="2013372"/>
                    </a:xfrm>
                    <a:prstGeom prst="rect">
                      <a:avLst/>
                    </a:prstGeom>
                  </pic:spPr>
                </pic:pic>
              </a:graphicData>
            </a:graphic>
          </wp:inline>
        </w:drawing>
      </w:r>
    </w:p>
    <w:p w14:paraId="639F3EEA" w14:textId="77777777" w:rsidR="00381209" w:rsidRDefault="00381209" w:rsidP="00B94B0D">
      <w:pPr>
        <w:spacing w:after="0"/>
        <w:rPr>
          <w:rFonts w:cs="Times New Roman"/>
          <w:b/>
        </w:rPr>
      </w:pPr>
    </w:p>
    <w:p w14:paraId="5E92B470" w14:textId="00B61062" w:rsidR="00B94B0D" w:rsidRPr="002D4185" w:rsidRDefault="00B94B0D" w:rsidP="00381209">
      <w:pPr>
        <w:pStyle w:val="Subheadings"/>
      </w:pPr>
      <w:r w:rsidRPr="002D4185">
        <w:t>Identification and Characterization of Fungal Associated with Millets</w:t>
      </w:r>
    </w:p>
    <w:p w14:paraId="3D210361" w14:textId="77777777" w:rsidR="00B94B0D" w:rsidRPr="002D4185" w:rsidRDefault="00B94B0D" w:rsidP="00B94B0D">
      <w:pPr>
        <w:pStyle w:val="Default"/>
        <w:spacing w:line="360" w:lineRule="auto"/>
        <w:rPr>
          <w:sz w:val="22"/>
          <w:szCs w:val="22"/>
        </w:rPr>
      </w:pPr>
      <w:r w:rsidRPr="002D4185">
        <w:rPr>
          <w:sz w:val="22"/>
          <w:szCs w:val="22"/>
        </w:rPr>
        <w:t>Colony appearance of fungi on each plate were counted and recorded while pure isolates of the fungi were obtained</w:t>
      </w:r>
      <w:r>
        <w:rPr>
          <w:sz w:val="22"/>
          <w:szCs w:val="22"/>
        </w:rPr>
        <w:t xml:space="preserve"> through sub-</w:t>
      </w:r>
      <w:r w:rsidRPr="002D4185">
        <w:rPr>
          <w:sz w:val="22"/>
          <w:szCs w:val="22"/>
        </w:rPr>
        <w:t xml:space="preserve">culturing. The frequency of occurrence (%) was calculated using the formula described by Bamkifa </w:t>
      </w:r>
      <w:r w:rsidRPr="002D4185">
        <w:rPr>
          <w:i/>
          <w:sz w:val="22"/>
          <w:szCs w:val="22"/>
        </w:rPr>
        <w:t>et al</w:t>
      </w:r>
      <w:r w:rsidRPr="002D4185">
        <w:rPr>
          <w:sz w:val="22"/>
          <w:szCs w:val="22"/>
        </w:rPr>
        <w:t>., (2019) with little modifications.</w:t>
      </w:r>
    </w:p>
    <w:p w14:paraId="368B8026" w14:textId="77777777" w:rsidR="00B94B0D" w:rsidRPr="002D4185" w:rsidRDefault="00B94B0D" w:rsidP="00B94B0D">
      <w:pPr>
        <w:spacing w:after="0"/>
        <w:rPr>
          <w:rFonts w:cs="Times New Roman"/>
        </w:rPr>
      </w:pPr>
      <w:r w:rsidRPr="002D4185">
        <w:rPr>
          <w:rFonts w:cs="Times New Roman"/>
        </w:rPr>
        <w:t xml:space="preserve">Frequency of occurrence (%) = </w:t>
      </w:r>
      <w:r w:rsidRPr="002D4185">
        <w:rPr>
          <w:rFonts w:cs="Times New Roman"/>
          <w:u w:val="single"/>
        </w:rPr>
        <w:t>the presence of an isolate in the village</w:t>
      </w:r>
      <w:r w:rsidRPr="002D4185">
        <w:rPr>
          <w:rFonts w:cs="Times New Roman"/>
        </w:rPr>
        <w:t xml:space="preserve">    x 100</w:t>
      </w:r>
    </w:p>
    <w:p w14:paraId="20BFF877" w14:textId="77777777" w:rsidR="00B94B0D" w:rsidRPr="002D4185" w:rsidRDefault="00B94B0D" w:rsidP="00B94B0D">
      <w:pPr>
        <w:rPr>
          <w:rFonts w:cs="Times New Roman"/>
        </w:rPr>
      </w:pPr>
      <w:r w:rsidRPr="002D4185">
        <w:rPr>
          <w:rFonts w:cs="Times New Roman"/>
        </w:rPr>
        <w:t xml:space="preserve">                                                    Total number of villages</w:t>
      </w:r>
    </w:p>
    <w:p w14:paraId="7FABABB8" w14:textId="77777777" w:rsidR="00B94B0D" w:rsidRPr="002D4185" w:rsidRDefault="00B94B0D" w:rsidP="00381209">
      <w:pPr>
        <w:pStyle w:val="Subheadings"/>
      </w:pPr>
      <w:r w:rsidRPr="002D4185">
        <w:t>Microscopy</w:t>
      </w:r>
    </w:p>
    <w:p w14:paraId="77E79E69" w14:textId="77777777" w:rsidR="00B94B0D" w:rsidRPr="002D4185" w:rsidRDefault="00B94B0D" w:rsidP="00B94B0D">
      <w:pPr>
        <w:spacing w:after="0"/>
        <w:rPr>
          <w:rFonts w:cs="Times New Roman"/>
        </w:rPr>
      </w:pPr>
      <w:r w:rsidRPr="002D4185">
        <w:rPr>
          <w:rFonts w:eastAsia="Times New Roman" w:cs="Times New Roman"/>
          <w:color w:val="333333"/>
        </w:rPr>
        <w:t>Wet mount method of slide preparation was used to prepare the slides for microscopy, a thin slice of the various pure culture were separately cut and place</w:t>
      </w:r>
      <w:r>
        <w:rPr>
          <w:rFonts w:eastAsia="Times New Roman" w:cs="Times New Roman"/>
          <w:color w:val="333333"/>
        </w:rPr>
        <w:t>d</w:t>
      </w:r>
      <w:r w:rsidRPr="002D4185">
        <w:rPr>
          <w:rFonts w:eastAsia="Times New Roman" w:cs="Times New Roman"/>
          <w:color w:val="333333"/>
        </w:rPr>
        <w:t xml:space="preserve"> on a clean dry slides using a sterile needle, a drop of water was added to the samples on the slides using a dropper and were cover with coverslip at a 45-degree angle with one edge touching the water and let go to evenly spread the sample which were held in place by surface tension avoiding air bubbles. The slides were then placed under the microscope with a magnification power of </w:t>
      </w:r>
      <w:r w:rsidRPr="002D4185">
        <w:rPr>
          <w:rFonts w:cs="Times New Roman"/>
        </w:rPr>
        <w:t>X4 where the morphological characters of each of the isolates were viewed and photomicrographed to be compared with those described by standards manual of fungi identification by Barnett and Hunter, (2003).</w:t>
      </w:r>
    </w:p>
    <w:p w14:paraId="4018B4E3" w14:textId="77777777" w:rsidR="00B94B0D" w:rsidRPr="00381209" w:rsidRDefault="00B94B0D" w:rsidP="00381209">
      <w:pPr>
        <w:pStyle w:val="Subheadings"/>
      </w:pPr>
      <w:r w:rsidRPr="00381209">
        <w:t>Data analysis</w:t>
      </w:r>
    </w:p>
    <w:p w14:paraId="0EE04A79" w14:textId="77777777" w:rsidR="00B94B0D" w:rsidRPr="00D975C8" w:rsidRDefault="00B94B0D" w:rsidP="00B94B0D">
      <w:pPr>
        <w:autoSpaceDE w:val="0"/>
        <w:autoSpaceDN w:val="0"/>
        <w:adjustRightInd w:val="0"/>
        <w:spacing w:after="0"/>
        <w:rPr>
          <w:rFonts w:cs="Times New Roman"/>
        </w:rPr>
      </w:pPr>
      <w:r w:rsidRPr="00D975C8">
        <w:rPr>
          <w:rFonts w:cs="Times New Roman"/>
        </w:rPr>
        <w:t xml:space="preserve">The data obtained </w:t>
      </w:r>
      <w:r>
        <w:rPr>
          <w:rFonts w:cs="Times New Roman"/>
        </w:rPr>
        <w:t xml:space="preserve">from the experiment </w:t>
      </w:r>
      <w:r w:rsidRPr="00D975C8">
        <w:rPr>
          <w:rFonts w:cs="Times New Roman"/>
        </w:rPr>
        <w:t>were analyzed using Microsoft excel</w:t>
      </w:r>
      <w:r>
        <w:rPr>
          <w:rFonts w:cs="Times New Roman"/>
        </w:rPr>
        <w:t xml:space="preserve"> sheet where t</w:t>
      </w:r>
      <w:r w:rsidRPr="00D975C8">
        <w:rPr>
          <w:rFonts w:cs="Times New Roman"/>
        </w:rPr>
        <w:t>wo</w:t>
      </w:r>
      <w:r>
        <w:rPr>
          <w:rFonts w:cs="Times New Roman"/>
        </w:rPr>
        <w:t>-</w:t>
      </w:r>
      <w:r w:rsidRPr="00D975C8">
        <w:rPr>
          <w:rFonts w:cs="Times New Roman"/>
        </w:rPr>
        <w:t>way</w:t>
      </w:r>
      <w:r>
        <w:rPr>
          <w:rFonts w:cs="Times New Roman"/>
        </w:rPr>
        <w:t xml:space="preserve"> </w:t>
      </w:r>
      <w:r w:rsidRPr="00D975C8">
        <w:rPr>
          <w:rFonts w:cs="Times New Roman"/>
        </w:rPr>
        <w:t xml:space="preserve">Analysis of Variance (ANOVA) was conducted to </w:t>
      </w:r>
      <w:r>
        <w:rPr>
          <w:rFonts w:cs="Times New Roman"/>
        </w:rPr>
        <w:t>check where there are</w:t>
      </w:r>
      <w:r w:rsidRPr="00D975C8">
        <w:rPr>
          <w:rFonts w:cs="Times New Roman"/>
        </w:rPr>
        <w:t xml:space="preserve"> differences</w:t>
      </w:r>
      <w:r>
        <w:rPr>
          <w:rFonts w:cs="Times New Roman"/>
        </w:rPr>
        <w:t xml:space="preserve"> between the three LGAs </w:t>
      </w:r>
      <w:r w:rsidRPr="00D975C8">
        <w:rPr>
          <w:rFonts w:cs="Times New Roman"/>
        </w:rPr>
        <w:t xml:space="preserve">sampling sites </w:t>
      </w:r>
      <w:r>
        <w:rPr>
          <w:rFonts w:cs="Times New Roman"/>
        </w:rPr>
        <w:t xml:space="preserve">(Gbako, Mokwa and Lapai) on the various fungal isolates at 5 % </w:t>
      </w:r>
      <w:r w:rsidRPr="00D975C8">
        <w:rPr>
          <w:rFonts w:cs="Times New Roman"/>
        </w:rPr>
        <w:t>Level of significance</w:t>
      </w:r>
      <w:r>
        <w:rPr>
          <w:rFonts w:cs="Times New Roman"/>
        </w:rPr>
        <w:t>.</w:t>
      </w:r>
    </w:p>
    <w:p w14:paraId="7580B87A" w14:textId="77777777" w:rsidR="00381209" w:rsidRDefault="00381209" w:rsidP="00381209">
      <w:pPr>
        <w:pStyle w:val="Subheading1"/>
      </w:pPr>
    </w:p>
    <w:p w14:paraId="07094834" w14:textId="5FE1D3A1" w:rsidR="00B94B0D" w:rsidRDefault="00B94B0D" w:rsidP="00381209">
      <w:pPr>
        <w:pStyle w:val="Subheading1"/>
      </w:pPr>
      <w:r w:rsidRPr="007364C4">
        <w:lastRenderedPageBreak/>
        <w:t xml:space="preserve">RESULTS AND DISCUSSION </w:t>
      </w:r>
    </w:p>
    <w:p w14:paraId="1353859A" w14:textId="66321D39" w:rsidR="00B94B0D" w:rsidRPr="00381209" w:rsidRDefault="00B94B0D" w:rsidP="00B94B0D">
      <w:pPr>
        <w:autoSpaceDE w:val="0"/>
        <w:autoSpaceDN w:val="0"/>
        <w:adjustRightInd w:val="0"/>
        <w:spacing w:after="0"/>
        <w:rPr>
          <w:rFonts w:cs="Times New Roman"/>
          <w:iCs/>
        </w:rPr>
      </w:pPr>
      <w:r w:rsidRPr="007463DC">
        <w:rPr>
          <w:rFonts w:cs="Times New Roman"/>
        </w:rPr>
        <w:t xml:space="preserve">Eight different fungi isolates comprising of four </w:t>
      </w:r>
      <w:r w:rsidRPr="007463DC">
        <w:rPr>
          <w:rFonts w:cs="Times New Roman"/>
          <w:i/>
        </w:rPr>
        <w:t>Aspergillus</w:t>
      </w:r>
      <w:r w:rsidRPr="007463DC">
        <w:rPr>
          <w:rFonts w:cs="Times New Roman"/>
        </w:rPr>
        <w:t xml:space="preserve"> </w:t>
      </w:r>
      <w:r w:rsidRPr="007463DC">
        <w:rPr>
          <w:rFonts w:cs="Times New Roman"/>
          <w:i/>
        </w:rPr>
        <w:t>species</w:t>
      </w:r>
      <w:r w:rsidRPr="007463DC">
        <w:rPr>
          <w:rFonts w:cs="Times New Roman"/>
        </w:rPr>
        <w:t xml:space="preserve"> (</w:t>
      </w:r>
      <w:r w:rsidRPr="007463DC">
        <w:rPr>
          <w:rFonts w:cs="Times New Roman"/>
          <w:i/>
        </w:rPr>
        <w:t>A</w:t>
      </w:r>
      <w:r w:rsidRPr="007463DC">
        <w:rPr>
          <w:rFonts w:cs="Times New Roman"/>
        </w:rPr>
        <w:t xml:space="preserve">. </w:t>
      </w:r>
      <w:r w:rsidRPr="007463DC">
        <w:rPr>
          <w:rFonts w:cs="Times New Roman"/>
          <w:i/>
        </w:rPr>
        <w:t>flavus</w:t>
      </w:r>
      <w:r w:rsidRPr="007463DC">
        <w:rPr>
          <w:rFonts w:cs="Times New Roman"/>
        </w:rPr>
        <w:t xml:space="preserve">, </w:t>
      </w:r>
      <w:r w:rsidRPr="007463DC">
        <w:rPr>
          <w:rFonts w:cs="Times New Roman"/>
          <w:i/>
        </w:rPr>
        <w:t>A</w:t>
      </w:r>
      <w:r w:rsidRPr="007463DC">
        <w:rPr>
          <w:rFonts w:cs="Times New Roman"/>
        </w:rPr>
        <w:t xml:space="preserve">. </w:t>
      </w:r>
      <w:r w:rsidRPr="007463DC">
        <w:rPr>
          <w:rFonts w:cs="Times New Roman"/>
          <w:i/>
        </w:rPr>
        <w:t>niger</w:t>
      </w:r>
      <w:r w:rsidRPr="007463DC">
        <w:rPr>
          <w:rFonts w:cs="Times New Roman"/>
        </w:rPr>
        <w:t xml:space="preserve">, </w:t>
      </w:r>
      <w:r w:rsidRPr="007463DC">
        <w:rPr>
          <w:rFonts w:cs="Times New Roman"/>
          <w:i/>
        </w:rPr>
        <w:t>A</w:t>
      </w:r>
      <w:r w:rsidRPr="007463DC">
        <w:rPr>
          <w:rFonts w:cs="Times New Roman"/>
        </w:rPr>
        <w:t xml:space="preserve">. </w:t>
      </w:r>
      <w:r w:rsidRPr="007463DC">
        <w:rPr>
          <w:rFonts w:cs="Times New Roman"/>
          <w:i/>
        </w:rPr>
        <w:t>fumigatus</w:t>
      </w:r>
      <w:r w:rsidRPr="007463DC">
        <w:rPr>
          <w:rFonts w:cs="Times New Roman"/>
        </w:rPr>
        <w:t xml:space="preserve"> and </w:t>
      </w:r>
      <w:r w:rsidRPr="007463DC">
        <w:rPr>
          <w:rFonts w:cs="Times New Roman"/>
          <w:i/>
        </w:rPr>
        <w:t>A</w:t>
      </w:r>
      <w:r w:rsidRPr="007463DC">
        <w:rPr>
          <w:rFonts w:cs="Times New Roman"/>
        </w:rPr>
        <w:t xml:space="preserve">. </w:t>
      </w:r>
      <w:r w:rsidRPr="007463DC">
        <w:rPr>
          <w:rFonts w:cs="Times New Roman"/>
          <w:i/>
        </w:rPr>
        <w:t>terreus</w:t>
      </w:r>
      <w:r w:rsidRPr="007463DC">
        <w:rPr>
          <w:rFonts w:cs="Times New Roman"/>
        </w:rPr>
        <w:t xml:space="preserve">), </w:t>
      </w:r>
      <w:r w:rsidRPr="007463DC">
        <w:rPr>
          <w:rFonts w:cs="Times New Roman"/>
          <w:i/>
        </w:rPr>
        <w:t>Alternaria</w:t>
      </w:r>
      <w:r w:rsidRPr="007463DC">
        <w:rPr>
          <w:rFonts w:cs="Times New Roman"/>
        </w:rPr>
        <w:t xml:space="preserve"> </w:t>
      </w:r>
      <w:r w:rsidRPr="007463DC">
        <w:rPr>
          <w:rFonts w:cs="Times New Roman"/>
          <w:i/>
        </w:rPr>
        <w:t>spp</w:t>
      </w:r>
      <w:r w:rsidRPr="007463DC">
        <w:rPr>
          <w:rFonts w:cs="Times New Roman"/>
        </w:rPr>
        <w:t xml:space="preserve">, </w:t>
      </w:r>
      <w:r w:rsidRPr="007463DC">
        <w:rPr>
          <w:rFonts w:cs="Times New Roman"/>
          <w:i/>
        </w:rPr>
        <w:t>Curvularia</w:t>
      </w:r>
      <w:r w:rsidRPr="007463DC">
        <w:rPr>
          <w:rFonts w:cs="Times New Roman"/>
        </w:rPr>
        <w:t xml:space="preserve"> </w:t>
      </w:r>
      <w:r w:rsidRPr="007463DC">
        <w:rPr>
          <w:rFonts w:cs="Times New Roman"/>
          <w:i/>
        </w:rPr>
        <w:t>spp</w:t>
      </w:r>
      <w:r w:rsidRPr="007463DC">
        <w:rPr>
          <w:rFonts w:cs="Times New Roman"/>
        </w:rPr>
        <w:t xml:space="preserve">, </w:t>
      </w:r>
      <w:r w:rsidRPr="007463DC">
        <w:rPr>
          <w:rFonts w:cs="Times New Roman"/>
          <w:i/>
        </w:rPr>
        <w:t>Fusarium</w:t>
      </w:r>
      <w:r w:rsidRPr="007463DC">
        <w:rPr>
          <w:rFonts w:cs="Times New Roman"/>
        </w:rPr>
        <w:t xml:space="preserve"> </w:t>
      </w:r>
      <w:r w:rsidRPr="007463DC">
        <w:rPr>
          <w:rFonts w:cs="Times New Roman"/>
          <w:i/>
        </w:rPr>
        <w:t>verticilliodes</w:t>
      </w:r>
      <w:r w:rsidRPr="007463DC">
        <w:rPr>
          <w:rFonts w:cs="Times New Roman"/>
        </w:rPr>
        <w:t xml:space="preserve"> and </w:t>
      </w:r>
      <w:r w:rsidRPr="007463DC">
        <w:rPr>
          <w:rFonts w:cs="Times New Roman"/>
          <w:i/>
        </w:rPr>
        <w:t>Mucor</w:t>
      </w:r>
      <w:r w:rsidRPr="007463DC">
        <w:rPr>
          <w:rFonts w:cs="Times New Roman"/>
        </w:rPr>
        <w:t xml:space="preserve"> </w:t>
      </w:r>
      <w:r w:rsidRPr="007463DC">
        <w:rPr>
          <w:rFonts w:cs="Times New Roman"/>
          <w:i/>
        </w:rPr>
        <w:t>spp</w:t>
      </w:r>
      <w:r w:rsidRPr="007463DC">
        <w:rPr>
          <w:rFonts w:cs="Times New Roman"/>
        </w:rPr>
        <w:t xml:space="preserve"> were isolated from the millet samples collected across the Zone A agro-</w:t>
      </w:r>
      <w:r>
        <w:rPr>
          <w:rFonts w:cs="Times New Roman"/>
        </w:rPr>
        <w:t>ecological zone of Niger State. T</w:t>
      </w:r>
      <w:r w:rsidRPr="007463DC">
        <w:rPr>
          <w:rFonts w:cs="Times New Roman"/>
        </w:rPr>
        <w:t xml:space="preserve">hese results are similar to the reports of Sultan </w:t>
      </w:r>
      <w:r w:rsidRPr="007463DC">
        <w:rPr>
          <w:rFonts w:cs="Times New Roman"/>
          <w:i/>
        </w:rPr>
        <w:t>et al</w:t>
      </w:r>
      <w:r w:rsidRPr="007463DC">
        <w:rPr>
          <w:rFonts w:cs="Times New Roman"/>
        </w:rPr>
        <w:t>., (2022) who reported the presence of six fungi isolates (</w:t>
      </w:r>
      <w:r w:rsidRPr="007463DC">
        <w:rPr>
          <w:rFonts w:cs="Times New Roman"/>
          <w:i/>
        </w:rPr>
        <w:t>A</w:t>
      </w:r>
      <w:r w:rsidRPr="007463DC">
        <w:rPr>
          <w:rFonts w:cs="Times New Roman"/>
        </w:rPr>
        <w:t xml:space="preserve">. </w:t>
      </w:r>
      <w:r w:rsidRPr="007463DC">
        <w:rPr>
          <w:rFonts w:cs="Times New Roman"/>
          <w:i/>
        </w:rPr>
        <w:t>flavus</w:t>
      </w:r>
      <w:r w:rsidRPr="007463DC">
        <w:rPr>
          <w:rFonts w:cs="Times New Roman"/>
        </w:rPr>
        <w:t xml:space="preserve">, </w:t>
      </w:r>
      <w:r w:rsidRPr="007463DC">
        <w:rPr>
          <w:rFonts w:cs="Times New Roman"/>
          <w:i/>
        </w:rPr>
        <w:t>A</w:t>
      </w:r>
      <w:r w:rsidRPr="007463DC">
        <w:rPr>
          <w:rFonts w:cs="Times New Roman"/>
        </w:rPr>
        <w:t xml:space="preserve">. </w:t>
      </w:r>
      <w:r w:rsidRPr="007463DC">
        <w:rPr>
          <w:rFonts w:cs="Times New Roman"/>
          <w:i/>
        </w:rPr>
        <w:t>niger</w:t>
      </w:r>
      <w:r w:rsidRPr="007463DC">
        <w:rPr>
          <w:rFonts w:cs="Times New Roman"/>
        </w:rPr>
        <w:t xml:space="preserve">, </w:t>
      </w:r>
      <w:r w:rsidRPr="007463DC">
        <w:rPr>
          <w:rFonts w:cs="Times New Roman"/>
          <w:i/>
        </w:rPr>
        <w:t>Alternaria</w:t>
      </w:r>
      <w:r w:rsidRPr="007463DC">
        <w:rPr>
          <w:rFonts w:cs="Times New Roman"/>
        </w:rPr>
        <w:t xml:space="preserve">, </w:t>
      </w:r>
      <w:r w:rsidRPr="007463DC">
        <w:rPr>
          <w:rFonts w:cs="Times New Roman"/>
          <w:i/>
        </w:rPr>
        <w:t>Cladosporium</w:t>
      </w:r>
      <w:r w:rsidRPr="007463DC">
        <w:rPr>
          <w:rFonts w:cs="Times New Roman"/>
        </w:rPr>
        <w:t xml:space="preserve">, </w:t>
      </w:r>
      <w:r w:rsidRPr="007463DC">
        <w:rPr>
          <w:rFonts w:cs="Times New Roman"/>
          <w:i/>
        </w:rPr>
        <w:t>Fusarium</w:t>
      </w:r>
      <w:r w:rsidRPr="007463DC">
        <w:rPr>
          <w:rFonts w:cs="Times New Roman"/>
        </w:rPr>
        <w:t xml:space="preserve"> and </w:t>
      </w:r>
      <w:r w:rsidRPr="007463DC">
        <w:rPr>
          <w:rFonts w:cs="Times New Roman"/>
          <w:i/>
        </w:rPr>
        <w:t>Rhizospus</w:t>
      </w:r>
      <w:r w:rsidRPr="007463DC">
        <w:rPr>
          <w:rFonts w:cs="Times New Roman"/>
        </w:rPr>
        <w:t xml:space="preserve">)  from Maize, Millet and sorghum collected from  two Markets in Kano State, Nigeria, Makun </w:t>
      </w:r>
      <w:r w:rsidRPr="007463DC">
        <w:rPr>
          <w:rFonts w:cs="Times New Roman"/>
          <w:i/>
        </w:rPr>
        <w:t>et al</w:t>
      </w:r>
      <w:r w:rsidRPr="007463DC">
        <w:rPr>
          <w:rFonts w:cs="Times New Roman"/>
        </w:rPr>
        <w:t xml:space="preserve">., (2007) also reported the presence of 5 species of </w:t>
      </w:r>
      <w:r w:rsidRPr="007463DC">
        <w:rPr>
          <w:rFonts w:cs="Times New Roman"/>
          <w:i/>
        </w:rPr>
        <w:t>Aspergillus</w:t>
      </w:r>
      <w:r w:rsidRPr="007463DC">
        <w:rPr>
          <w:rFonts w:cs="Times New Roman"/>
        </w:rPr>
        <w:t xml:space="preserve">, 3 species of </w:t>
      </w:r>
      <w:r w:rsidRPr="007463DC">
        <w:rPr>
          <w:rFonts w:cs="Times New Roman"/>
          <w:i/>
        </w:rPr>
        <w:t>Fusarium</w:t>
      </w:r>
      <w:r w:rsidRPr="007463DC">
        <w:rPr>
          <w:rFonts w:cs="Times New Roman"/>
        </w:rPr>
        <w:t>, 1 specie</w:t>
      </w:r>
      <w:r>
        <w:rPr>
          <w:rFonts w:cs="Times New Roman"/>
        </w:rPr>
        <w:t>s</w:t>
      </w:r>
      <w:r w:rsidRPr="007463DC">
        <w:rPr>
          <w:rFonts w:cs="Times New Roman"/>
        </w:rPr>
        <w:t xml:space="preserve"> of </w:t>
      </w:r>
      <w:r>
        <w:rPr>
          <w:rFonts w:cs="Times New Roman"/>
          <w:i/>
          <w:iCs/>
        </w:rPr>
        <w:t xml:space="preserve">Helminthosporium, Penicillium, </w:t>
      </w:r>
      <w:r w:rsidRPr="007463DC">
        <w:rPr>
          <w:rFonts w:cs="Times New Roman"/>
          <w:i/>
          <w:iCs/>
        </w:rPr>
        <w:t xml:space="preserve"> </w:t>
      </w:r>
      <w:r>
        <w:rPr>
          <w:rFonts w:cs="Times New Roman"/>
          <w:i/>
          <w:iCs/>
        </w:rPr>
        <w:t xml:space="preserve">Penicillium, Phoma, </w:t>
      </w:r>
      <w:r w:rsidRPr="007463DC">
        <w:rPr>
          <w:rFonts w:cs="Times New Roman"/>
          <w:i/>
          <w:iCs/>
        </w:rPr>
        <w:t>Mucor</w:t>
      </w:r>
      <w:r>
        <w:rPr>
          <w:rFonts w:cs="Times New Roman"/>
          <w:i/>
          <w:iCs/>
        </w:rPr>
        <w:t xml:space="preserve">, </w:t>
      </w:r>
      <w:r w:rsidRPr="007463DC">
        <w:rPr>
          <w:rFonts w:cs="Times New Roman"/>
          <w:i/>
          <w:iCs/>
        </w:rPr>
        <w:t>Rhizopus</w:t>
      </w:r>
      <w:r>
        <w:rPr>
          <w:rFonts w:cs="Times New Roman"/>
          <w:i/>
          <w:iCs/>
        </w:rPr>
        <w:t xml:space="preserve">, and </w:t>
      </w:r>
      <w:r w:rsidRPr="007463DC">
        <w:rPr>
          <w:rFonts w:cs="Times New Roman"/>
          <w:i/>
          <w:iCs/>
        </w:rPr>
        <w:t>Syncephalastrum spp</w:t>
      </w:r>
      <w:r>
        <w:rPr>
          <w:rFonts w:cs="Times New Roman"/>
          <w:iCs/>
        </w:rPr>
        <w:t xml:space="preserve">. </w:t>
      </w:r>
    </w:p>
    <w:p w14:paraId="06391C05" w14:textId="77777777" w:rsidR="00B94B0D" w:rsidRDefault="00B94B0D" w:rsidP="00B94B0D">
      <w:pPr>
        <w:rPr>
          <w:rFonts w:cs="Times New Roman"/>
        </w:rPr>
      </w:pPr>
      <w:r>
        <w:rPr>
          <w:rFonts w:cs="Times New Roman"/>
        </w:rPr>
        <w:t xml:space="preserve">The cultural characteristics of </w:t>
      </w:r>
      <w:r w:rsidRPr="00580178">
        <w:rPr>
          <w:rFonts w:cs="Times New Roman"/>
          <w:i/>
        </w:rPr>
        <w:t>Alternaria</w:t>
      </w:r>
      <w:r>
        <w:rPr>
          <w:rFonts w:cs="Times New Roman"/>
        </w:rPr>
        <w:t xml:space="preserve"> </w:t>
      </w:r>
      <w:r w:rsidRPr="00580178">
        <w:rPr>
          <w:rFonts w:cs="Times New Roman"/>
          <w:i/>
        </w:rPr>
        <w:t>spp</w:t>
      </w:r>
      <w:r>
        <w:rPr>
          <w:rFonts w:cs="Times New Roman"/>
        </w:rPr>
        <w:t xml:space="preserve"> grew rapidly with a colony size reaching a diameter to 3- 9 cm following 7 days incubation period at 25-28</w:t>
      </w:r>
      <w:r w:rsidRPr="00714978">
        <w:rPr>
          <w:rFonts w:cs="Times New Roman"/>
          <w:vertAlign w:val="superscript"/>
        </w:rPr>
        <w:t xml:space="preserve"> 0</w:t>
      </w:r>
      <w:r>
        <w:rPr>
          <w:rFonts w:cs="Times New Roman"/>
        </w:rPr>
        <w:t xml:space="preserve"> ± 2 </w:t>
      </w:r>
      <w:r w:rsidRPr="00714978">
        <w:rPr>
          <w:rFonts w:cs="Times New Roman"/>
          <w:vertAlign w:val="superscript"/>
        </w:rPr>
        <w:t>o</w:t>
      </w:r>
      <w:r>
        <w:rPr>
          <w:rFonts w:cs="Times New Roman"/>
        </w:rPr>
        <w:t xml:space="preserve"> C on PDA, it had a flat colony with short aerial hyphae with initial greyish white at the beginning of the growth that later turned greyish black or with a light border and the reverse side is typically brown to black. The microscopic view shows septation with brown hypae, they had also brown septated conidiophores which are arranged in a zigzag form (Plate I </w:t>
      </w:r>
      <w:r w:rsidRPr="00C63907">
        <w:rPr>
          <w:rFonts w:cs="Times New Roman"/>
          <w:b/>
        </w:rPr>
        <w:t>A</w:t>
      </w:r>
      <w:r>
        <w:rPr>
          <w:rFonts w:cs="Times New Roman"/>
        </w:rPr>
        <w:t xml:space="preserve"> and </w:t>
      </w:r>
      <w:r w:rsidRPr="00C63907">
        <w:rPr>
          <w:rFonts w:cs="Times New Roman"/>
          <w:b/>
        </w:rPr>
        <w:t>B</w:t>
      </w:r>
      <w:r>
        <w:rPr>
          <w:rFonts w:cs="Times New Roman"/>
          <w:b/>
        </w:rPr>
        <w:t>)</w:t>
      </w:r>
      <w:r>
        <w:rPr>
          <w:rFonts w:cs="Times New Roman"/>
        </w:rPr>
        <w:t xml:space="preserve"> this corresponds with what is obtainable the book of Larone (1995). The </w:t>
      </w:r>
      <w:r w:rsidRPr="00EE2914">
        <w:rPr>
          <w:rFonts w:cs="Times New Roman"/>
          <w:i/>
        </w:rPr>
        <w:t>Curv</w:t>
      </w:r>
      <w:r>
        <w:rPr>
          <w:rFonts w:cs="Times New Roman"/>
          <w:i/>
        </w:rPr>
        <w:t>u</w:t>
      </w:r>
      <w:r w:rsidRPr="00EE2914">
        <w:rPr>
          <w:rFonts w:cs="Times New Roman"/>
          <w:i/>
        </w:rPr>
        <w:t>laria spp</w:t>
      </w:r>
      <w:r>
        <w:rPr>
          <w:rFonts w:cs="Times New Roman"/>
        </w:rPr>
        <w:t xml:space="preserve"> cultural features ranges from rapid growth colony with a whitish to pinkish grey which later turns to brown or black as its grows older and the reverse side is usually dark brown to black. The microscopic image of </w:t>
      </w:r>
      <w:r w:rsidRPr="0030010C">
        <w:rPr>
          <w:rFonts w:cs="Times New Roman"/>
          <w:i/>
        </w:rPr>
        <w:t>Curvularia spp</w:t>
      </w:r>
      <w:r>
        <w:rPr>
          <w:rFonts w:cs="Times New Roman"/>
        </w:rPr>
        <w:t xml:space="preserve"> similarly revealed a brown hyphae, brown conidiophores that are simple, branched, or bent at the origin of the conidia. The central cell looked typically darker and enlarged as compared to the end cells in the conidium and there is a visible swell in the central cell which gives the conidium a curved shape (Plate I </w:t>
      </w:r>
      <w:r w:rsidRPr="00E80EB1">
        <w:rPr>
          <w:rFonts w:cs="Times New Roman"/>
          <w:b/>
        </w:rPr>
        <w:t>C</w:t>
      </w:r>
      <w:r>
        <w:rPr>
          <w:rFonts w:cs="Times New Roman"/>
        </w:rPr>
        <w:t xml:space="preserve"> Aand </w:t>
      </w:r>
      <w:r w:rsidRPr="00E80EB1">
        <w:rPr>
          <w:rFonts w:cs="Times New Roman"/>
          <w:b/>
        </w:rPr>
        <w:t>D</w:t>
      </w:r>
      <w:r>
        <w:rPr>
          <w:rFonts w:cs="Times New Roman"/>
        </w:rPr>
        <w:t xml:space="preserve">), this is however related to the features explained by De Hoog </w:t>
      </w:r>
      <w:r w:rsidRPr="00764B5C">
        <w:rPr>
          <w:rFonts w:cs="Times New Roman"/>
          <w:i/>
        </w:rPr>
        <w:t>et al</w:t>
      </w:r>
      <w:r>
        <w:rPr>
          <w:rFonts w:cs="Times New Roman"/>
        </w:rPr>
        <w:t>., (2000).</w:t>
      </w:r>
    </w:p>
    <w:p w14:paraId="57F4B2B3" w14:textId="77777777" w:rsidR="00B94B0D" w:rsidRDefault="00B94B0D" w:rsidP="00B94B0D">
      <w:pPr>
        <w:spacing w:line="240" w:lineRule="auto"/>
        <w:ind w:left="-720" w:right="-180" w:firstLine="180"/>
        <w:rPr>
          <w:rFonts w:cs="Times New Roman"/>
        </w:rPr>
      </w:pPr>
      <w:r>
        <w:rPr>
          <w:rFonts w:eastAsia="Times New Roman" w:cs="Times New Roman"/>
          <w:noProof/>
          <w:color w:val="000000"/>
          <w:sz w:val="0"/>
          <w:szCs w:val="0"/>
          <w:u w:color="000000"/>
          <w:lang w:val="en-US"/>
        </w:rPr>
        <mc:AlternateContent>
          <mc:Choice Requires="wps">
            <w:drawing>
              <wp:anchor distT="0" distB="0" distL="114300" distR="114300" simplePos="0" relativeHeight="251823104" behindDoc="0" locked="0" layoutInCell="1" allowOverlap="1" wp14:anchorId="1F017575" wp14:editId="1603CF6A">
                <wp:simplePos x="0" y="0"/>
                <wp:positionH relativeFrom="column">
                  <wp:posOffset>4427220</wp:posOffset>
                </wp:positionH>
                <wp:positionV relativeFrom="paragraph">
                  <wp:posOffset>1270</wp:posOffset>
                </wp:positionV>
                <wp:extent cx="290195" cy="257810"/>
                <wp:effectExtent l="0" t="0" r="14605" b="27940"/>
                <wp:wrapNone/>
                <wp:docPr id="148" name="Text Box 148"/>
                <wp:cNvGraphicFramePr/>
                <a:graphic xmlns:a="http://schemas.openxmlformats.org/drawingml/2006/main">
                  <a:graphicData uri="http://schemas.microsoft.com/office/word/2010/wordprocessingShape">
                    <wps:wsp>
                      <wps:cNvSpPr txBox="1"/>
                      <wps:spPr>
                        <a:xfrm>
                          <a:off x="0" y="0"/>
                          <a:ext cx="29019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A22C1"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7575" id="Text Box 148" o:spid="_x0000_s1028" type="#_x0000_t202" style="position:absolute;left:0;text-align:left;margin-left:348.6pt;margin-top:.1pt;width:22.85pt;height:2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" fillcolor="white [3201]" strokeweight=".5pt">
                <v:textbox>
                  <w:txbxContent>
                    <w:p w14:paraId="7C9A22C1"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w:t>
                      </w:r>
                    </w:p>
                  </w:txbxContent>
                </v:textbox>
              </v:shape>
            </w:pict>
          </mc:Fallback>
        </mc:AlternateContent>
      </w:r>
      <w:r>
        <w:rPr>
          <w:rFonts w:eastAsia="Times New Roman" w:cs="Times New Roman"/>
          <w:noProof/>
          <w:color w:val="000000"/>
          <w:sz w:val="0"/>
          <w:szCs w:val="0"/>
          <w:u w:color="000000"/>
          <w:lang w:val="en-US"/>
        </w:rPr>
        <mc:AlternateContent>
          <mc:Choice Requires="wps">
            <w:drawing>
              <wp:anchor distT="0" distB="0" distL="114300" distR="114300" simplePos="0" relativeHeight="251822080" behindDoc="0" locked="0" layoutInCell="1" allowOverlap="1" wp14:anchorId="2B38DB0B" wp14:editId="3F37FE0D">
                <wp:simplePos x="0" y="0"/>
                <wp:positionH relativeFrom="column">
                  <wp:posOffset>2693035</wp:posOffset>
                </wp:positionH>
                <wp:positionV relativeFrom="paragraph">
                  <wp:posOffset>106680</wp:posOffset>
                </wp:positionV>
                <wp:extent cx="290195" cy="257810"/>
                <wp:effectExtent l="0" t="0" r="14605" b="27940"/>
                <wp:wrapNone/>
                <wp:docPr id="149" name="Text Box 149"/>
                <wp:cNvGraphicFramePr/>
                <a:graphic xmlns:a="http://schemas.openxmlformats.org/drawingml/2006/main">
                  <a:graphicData uri="http://schemas.microsoft.com/office/word/2010/wordprocessingShape">
                    <wps:wsp>
                      <wps:cNvSpPr txBox="1"/>
                      <wps:spPr>
                        <a:xfrm>
                          <a:off x="0" y="0"/>
                          <a:ext cx="29019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3AAAD"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DB0B" id="Text Box 149" o:spid="_x0000_s1029" type="#_x0000_t202" style="position:absolute;left:0;text-align:left;margin-left:212.05pt;margin-top:8.4pt;width:22.85pt;height:20.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" fillcolor="white [3201]" strokeweight=".5pt">
                <v:textbox>
                  <w:txbxContent>
                    <w:p w14:paraId="2FD3AAAD"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w:t>
                      </w:r>
                    </w:p>
                  </w:txbxContent>
                </v:textbox>
              </v:shape>
            </w:pict>
          </mc:Fallback>
        </mc:AlternateContent>
      </w:r>
      <w:r>
        <w:rPr>
          <w:rFonts w:eastAsia="Times New Roman" w:cs="Times New Roman"/>
          <w:noProof/>
          <w:color w:val="000000"/>
          <w:sz w:val="0"/>
          <w:szCs w:val="0"/>
          <w:u w:color="000000"/>
          <w:lang w:val="en-US"/>
        </w:rPr>
        <mc:AlternateContent>
          <mc:Choice Requires="wps">
            <w:drawing>
              <wp:anchor distT="0" distB="0" distL="114300" distR="114300" simplePos="0" relativeHeight="251821056" behindDoc="0" locked="0" layoutInCell="1" allowOverlap="1" wp14:anchorId="621A1662" wp14:editId="1DD98964">
                <wp:simplePos x="0" y="0"/>
                <wp:positionH relativeFrom="column">
                  <wp:posOffset>1184910</wp:posOffset>
                </wp:positionH>
                <wp:positionV relativeFrom="paragraph">
                  <wp:posOffset>29845</wp:posOffset>
                </wp:positionV>
                <wp:extent cx="290195" cy="257810"/>
                <wp:effectExtent l="0" t="0" r="14605" b="27940"/>
                <wp:wrapNone/>
                <wp:docPr id="150" name="Text Box 150"/>
                <wp:cNvGraphicFramePr/>
                <a:graphic xmlns:a="http://schemas.openxmlformats.org/drawingml/2006/main">
                  <a:graphicData uri="http://schemas.microsoft.com/office/word/2010/wordprocessingShape">
                    <wps:wsp>
                      <wps:cNvSpPr txBox="1"/>
                      <wps:spPr>
                        <a:xfrm>
                          <a:off x="0" y="0"/>
                          <a:ext cx="29019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E12150"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1662" id="Text Box 150" o:spid="_x0000_s1030" type="#_x0000_t202" style="position:absolute;left:0;text-align:left;margin-left:93.3pt;margin-top:2.35pt;width:22.85pt;height:20.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" fillcolor="white [3201]" strokeweight=".5pt">
                <v:textbox>
                  <w:txbxContent>
                    <w:p w14:paraId="5DE12150"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w:t>
                      </w:r>
                    </w:p>
                  </w:txbxContent>
                </v:textbox>
              </v:shape>
            </w:pict>
          </mc:Fallback>
        </mc:AlternateContent>
      </w:r>
      <w:r>
        <w:rPr>
          <w:rFonts w:eastAsia="Times New Roman" w:cs="Times New Roman"/>
          <w:noProof/>
          <w:color w:val="000000"/>
          <w:sz w:val="0"/>
          <w:szCs w:val="0"/>
          <w:u w:color="000000"/>
          <w:lang w:val="en-US"/>
        </w:rPr>
        <mc:AlternateContent>
          <mc:Choice Requires="wps">
            <w:drawing>
              <wp:anchor distT="0" distB="0" distL="114300" distR="114300" simplePos="0" relativeHeight="251820032" behindDoc="0" locked="0" layoutInCell="1" allowOverlap="1" wp14:anchorId="3D78885C" wp14:editId="541412C1">
                <wp:simplePos x="0" y="0"/>
                <wp:positionH relativeFrom="column">
                  <wp:posOffset>-214630</wp:posOffset>
                </wp:positionH>
                <wp:positionV relativeFrom="paragraph">
                  <wp:posOffset>93345</wp:posOffset>
                </wp:positionV>
                <wp:extent cx="290195" cy="257810"/>
                <wp:effectExtent l="0" t="0" r="14605" b="27940"/>
                <wp:wrapNone/>
                <wp:docPr id="151" name="Text Box 151"/>
                <wp:cNvGraphicFramePr/>
                <a:graphic xmlns:a="http://schemas.openxmlformats.org/drawingml/2006/main">
                  <a:graphicData uri="http://schemas.microsoft.com/office/word/2010/wordprocessingShape">
                    <wps:wsp>
                      <wps:cNvSpPr txBox="1"/>
                      <wps:spPr>
                        <a:xfrm>
                          <a:off x="0" y="0"/>
                          <a:ext cx="29019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E838CA"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18D1">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885C" id="Text Box 151" o:spid="_x0000_s1031" type="#_x0000_t202" style="position:absolute;left:0;text-align:left;margin-left:-16.9pt;margin-top:7.35pt;width:22.85pt;height:20.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" fillcolor="white [3201]" strokeweight=".5pt">
                <v:textbox>
                  <w:txbxContent>
                    <w:p w14:paraId="2CE838CA" w14:textId="77777777" w:rsidR="009C1965" w:rsidRPr="007618D1" w:rsidRDefault="009C1965" w:rsidP="00B94B0D">
                      <w:pP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18D1">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p>
                  </w:txbxContent>
                </v:textbox>
              </v:shape>
            </w:pict>
          </mc:Fallback>
        </mc:AlternateContent>
      </w:r>
      <w:r>
        <w:rPr>
          <w:rFonts w:eastAsia="Times New Roman" w:cs="Times New Roman"/>
          <w:noProof/>
          <w:color w:val="000000"/>
          <w:w w:val="0"/>
          <w:sz w:val="0"/>
          <w:szCs w:val="0"/>
          <w:u w:color="000000"/>
          <w:bdr w:val="none" w:sz="0" w:space="0" w:color="000000"/>
          <w:shd w:val="clear" w:color="000000" w:fill="000000"/>
          <w:lang w:val="en-US"/>
        </w:rPr>
        <w:drawing>
          <wp:inline distT="0" distB="0" distL="0" distR="0" wp14:anchorId="21204E15" wp14:editId="6F60388B">
            <wp:extent cx="1527586" cy="1011219"/>
            <wp:effectExtent l="0" t="0" r="0" b="0"/>
            <wp:docPr id="155" name="Picture 155" descr="C:\Users\my pc\Desktop\culture plates\IMG_20220207_11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 pc\Desktop\culture plates\IMG_20220207_114150.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9818" cy="1012697"/>
                    </a:xfrm>
                    <a:prstGeom prst="rect">
                      <a:avLst/>
                    </a:prstGeom>
                    <a:noFill/>
                    <a:ln>
                      <a:noFill/>
                    </a:ln>
                  </pic:spPr>
                </pic:pic>
              </a:graphicData>
            </a:graphic>
          </wp:inline>
        </w:drawing>
      </w:r>
      <w:r>
        <w:rPr>
          <w:rFonts w:cs="Times New Roman"/>
          <w:noProof/>
          <w:sz w:val="24"/>
          <w:szCs w:val="24"/>
          <w:lang w:val="en-US"/>
        </w:rPr>
        <w:drawing>
          <wp:inline distT="0" distB="0" distL="0" distR="0" wp14:anchorId="5966202F" wp14:editId="3DED964C">
            <wp:extent cx="1420010" cy="1011218"/>
            <wp:effectExtent l="0" t="0" r="8890" b="0"/>
            <wp:docPr id="157" name="Picture 157" descr="C:\Users\my pc\Desktop\Microscopy\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pc\Desktop\Microscopy\pp3.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19440" cy="1010812"/>
                    </a:xfrm>
                    <a:prstGeom prst="rect">
                      <a:avLst/>
                    </a:prstGeom>
                    <a:noFill/>
                    <a:ln>
                      <a:noFill/>
                    </a:ln>
                  </pic:spPr>
                </pic:pic>
              </a:graphicData>
            </a:graphic>
          </wp:inline>
        </w:drawing>
      </w:r>
      <w:r>
        <w:rPr>
          <w:noProof/>
          <w:lang w:val="en-US"/>
        </w:rPr>
        <w:drawing>
          <wp:inline distT="0" distB="0" distL="0" distR="0" wp14:anchorId="5EABB8AD" wp14:editId="7CD8A13B">
            <wp:extent cx="1785769" cy="1021976"/>
            <wp:effectExtent l="0" t="0" r="5080" b="6985"/>
            <wp:docPr id="158" name="Picture 158" descr="C:\Users\my pc\Desktop\mycroscopy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esktop\mycroscopy 1\2.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788552" cy="1023569"/>
                    </a:xfrm>
                    <a:prstGeom prst="rect">
                      <a:avLst/>
                    </a:prstGeom>
                    <a:noFill/>
                    <a:ln>
                      <a:noFill/>
                    </a:ln>
                  </pic:spPr>
                </pic:pic>
              </a:graphicData>
            </a:graphic>
          </wp:inline>
        </w:drawing>
      </w:r>
      <w:r>
        <w:rPr>
          <w:noProof/>
        </w:rPr>
        <w:t xml:space="preserve"> </w:t>
      </w:r>
      <w:r>
        <w:rPr>
          <w:rFonts w:cs="Times New Roman"/>
          <w:noProof/>
          <w:sz w:val="24"/>
          <w:szCs w:val="24"/>
          <w:lang w:val="en-US"/>
        </w:rPr>
        <w:drawing>
          <wp:inline distT="0" distB="0" distL="0" distR="0" wp14:anchorId="1DAE5337" wp14:editId="43BB2558">
            <wp:extent cx="1430767" cy="1021976"/>
            <wp:effectExtent l="0" t="0" r="0" b="6985"/>
            <wp:docPr id="159" name="Picture 159" descr="C:\Users\my pc\Desktop\Microscopy\D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pc\Desktop\Microscopy\Dr..,.bmp"/>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27964" cy="1019974"/>
                    </a:xfrm>
                    <a:prstGeom prst="rect">
                      <a:avLst/>
                    </a:prstGeom>
                    <a:noFill/>
                    <a:ln>
                      <a:noFill/>
                    </a:ln>
                  </pic:spPr>
                </pic:pic>
              </a:graphicData>
            </a:graphic>
          </wp:inline>
        </w:drawing>
      </w:r>
      <w:r w:rsidRPr="003833C9">
        <w:rPr>
          <w:rFonts w:cs="Times New Roman"/>
          <w:b/>
        </w:rPr>
        <w:t>P</w:t>
      </w:r>
      <w:r>
        <w:rPr>
          <w:rFonts w:cs="Times New Roman"/>
        </w:rPr>
        <w:t xml:space="preserve">  </w:t>
      </w:r>
    </w:p>
    <w:p w14:paraId="6178506C" w14:textId="77777777" w:rsidR="00B94B0D" w:rsidRDefault="00B94B0D" w:rsidP="00B94B0D">
      <w:pPr>
        <w:spacing w:line="240" w:lineRule="auto"/>
        <w:ind w:right="-810"/>
        <w:rPr>
          <w:rFonts w:cs="Times New Roman"/>
        </w:rPr>
      </w:pPr>
      <w:r>
        <w:rPr>
          <w:rFonts w:cs="Times New Roman"/>
          <w:b/>
        </w:rPr>
        <w:t>P</w:t>
      </w:r>
      <w:r w:rsidRPr="003833C9">
        <w:rPr>
          <w:rFonts w:cs="Times New Roman"/>
          <w:b/>
        </w:rPr>
        <w:t>late I</w:t>
      </w:r>
      <w:r>
        <w:rPr>
          <w:rFonts w:cs="Times New Roman"/>
          <w:b/>
        </w:rPr>
        <w:t xml:space="preserve">: </w:t>
      </w:r>
      <w:r w:rsidRPr="003833C9">
        <w:rPr>
          <w:rFonts w:cs="Times New Roman"/>
          <w:b/>
        </w:rPr>
        <w:t>A</w:t>
      </w:r>
      <w:r>
        <w:rPr>
          <w:rFonts w:cs="Times New Roman"/>
        </w:rPr>
        <w:t xml:space="preserve"> shows the cultural character, </w:t>
      </w:r>
      <w:r w:rsidRPr="003833C9">
        <w:rPr>
          <w:rFonts w:cs="Times New Roman"/>
          <w:b/>
        </w:rPr>
        <w:t>B</w:t>
      </w:r>
      <w:r>
        <w:rPr>
          <w:rFonts w:cs="Times New Roman"/>
          <w:b/>
        </w:rPr>
        <w:t xml:space="preserve"> </w:t>
      </w:r>
      <w:r w:rsidRPr="003833C9">
        <w:rPr>
          <w:rFonts w:cs="Times New Roman"/>
        </w:rPr>
        <w:t>shows the</w:t>
      </w:r>
      <w:r>
        <w:rPr>
          <w:rFonts w:cs="Times New Roman"/>
        </w:rPr>
        <w:t xml:space="preserve"> photomicrograph of </w:t>
      </w:r>
      <w:r w:rsidRPr="00EB2EB1">
        <w:rPr>
          <w:rFonts w:cs="Times New Roman"/>
          <w:i/>
        </w:rPr>
        <w:t>Alternaria</w:t>
      </w:r>
      <w:r>
        <w:rPr>
          <w:rFonts w:cs="Times New Roman"/>
        </w:rPr>
        <w:t xml:space="preserve"> </w:t>
      </w:r>
      <w:r w:rsidRPr="00EB2EB1">
        <w:rPr>
          <w:rFonts w:cs="Times New Roman"/>
          <w:i/>
        </w:rPr>
        <w:t>spp</w:t>
      </w:r>
      <w:r>
        <w:rPr>
          <w:rFonts w:cs="Times New Roman"/>
          <w:b/>
        </w:rPr>
        <w:t xml:space="preserve">, C </w:t>
      </w:r>
      <w:r>
        <w:rPr>
          <w:rFonts w:cs="Times New Roman"/>
        </w:rPr>
        <w:t xml:space="preserve">shows the cultural character, </w:t>
      </w:r>
      <w:r w:rsidRPr="00EB2EB1">
        <w:rPr>
          <w:rFonts w:cs="Times New Roman"/>
          <w:b/>
        </w:rPr>
        <w:t>D</w:t>
      </w:r>
      <w:r>
        <w:rPr>
          <w:rFonts w:cs="Times New Roman"/>
          <w:b/>
        </w:rPr>
        <w:t xml:space="preserve"> </w:t>
      </w:r>
      <w:r w:rsidRPr="00EB2EB1">
        <w:rPr>
          <w:rFonts w:cs="Times New Roman"/>
        </w:rPr>
        <w:t>shows</w:t>
      </w:r>
      <w:r>
        <w:rPr>
          <w:rFonts w:cs="Times New Roman"/>
        </w:rPr>
        <w:t xml:space="preserve"> the photomicrograph of </w:t>
      </w:r>
      <w:r>
        <w:rPr>
          <w:rFonts w:cs="Times New Roman"/>
          <w:i/>
        </w:rPr>
        <w:t>Cur</w:t>
      </w:r>
      <w:r w:rsidRPr="00344F3F">
        <w:rPr>
          <w:rFonts w:cs="Times New Roman"/>
          <w:i/>
        </w:rPr>
        <w:t>vularia</w:t>
      </w:r>
      <w:r>
        <w:rPr>
          <w:rFonts w:cs="Times New Roman"/>
        </w:rPr>
        <w:t xml:space="preserve"> </w:t>
      </w:r>
      <w:r w:rsidRPr="00344F3F">
        <w:rPr>
          <w:rFonts w:cs="Times New Roman"/>
          <w:i/>
        </w:rPr>
        <w:t>spp</w:t>
      </w:r>
      <w:r>
        <w:rPr>
          <w:rFonts w:cs="Times New Roman"/>
        </w:rPr>
        <w:t>.</w:t>
      </w:r>
    </w:p>
    <w:p w14:paraId="5FB21F71" w14:textId="77777777" w:rsidR="00B94B0D" w:rsidRDefault="00B94B0D" w:rsidP="00B94B0D">
      <w:pPr>
        <w:spacing w:line="240" w:lineRule="auto"/>
        <w:ind w:right="-810"/>
        <w:rPr>
          <w:rFonts w:cs="Times New Roman"/>
          <w:b/>
        </w:rPr>
      </w:pPr>
    </w:p>
    <w:p w14:paraId="4F6D1495" w14:textId="77777777" w:rsidR="00B94B0D" w:rsidRDefault="00B94B0D" w:rsidP="00B94B0D">
      <w:pPr>
        <w:spacing w:line="240" w:lineRule="auto"/>
        <w:ind w:right="-810"/>
        <w:rPr>
          <w:rFonts w:cs="Times New Roman"/>
          <w:b/>
        </w:rPr>
      </w:pPr>
    </w:p>
    <w:p w14:paraId="26BB6C80" w14:textId="77777777" w:rsidR="00B94B0D" w:rsidRDefault="00B94B0D" w:rsidP="00B94B0D">
      <w:pPr>
        <w:spacing w:line="240" w:lineRule="auto"/>
        <w:ind w:right="-810"/>
        <w:rPr>
          <w:rFonts w:cs="Times New Roman"/>
          <w:b/>
        </w:rPr>
      </w:pPr>
    </w:p>
    <w:p w14:paraId="0315B0C5" w14:textId="77777777" w:rsidR="00381209" w:rsidRDefault="00381209">
      <w:pPr>
        <w:spacing w:line="259" w:lineRule="auto"/>
        <w:jc w:val="left"/>
        <w:rPr>
          <w:rFonts w:cs="Times New Roman"/>
          <w:b/>
        </w:rPr>
      </w:pPr>
      <w:r>
        <w:rPr>
          <w:rFonts w:cs="Times New Roman"/>
          <w:b/>
        </w:rPr>
        <w:br w:type="page"/>
      </w:r>
    </w:p>
    <w:p w14:paraId="7F3E3234" w14:textId="2B980C1E" w:rsidR="00B94B0D" w:rsidRDefault="00B94B0D" w:rsidP="00B94B0D">
      <w:pPr>
        <w:spacing w:line="240" w:lineRule="auto"/>
        <w:ind w:left="-810" w:right="-810"/>
        <w:rPr>
          <w:rFonts w:cs="Times New Roman"/>
        </w:rPr>
      </w:pPr>
      <w:r w:rsidRPr="00E612EC">
        <w:rPr>
          <w:rFonts w:cs="Times New Roman"/>
          <w:b/>
        </w:rPr>
        <w:lastRenderedPageBreak/>
        <w:t>Table 1</w:t>
      </w:r>
      <w:r>
        <w:rPr>
          <w:rFonts w:cs="Times New Roman"/>
          <w:b/>
        </w:rPr>
        <w:t xml:space="preserve">: </w:t>
      </w:r>
      <w:r>
        <w:rPr>
          <w:rFonts w:cs="Times New Roman"/>
        </w:rPr>
        <w:t>Showing the presence and absence of fungi isolates in the three LGAs with each of the villages, + presence of isolate, - absence of isolate.</w:t>
      </w:r>
    </w:p>
    <w:tbl>
      <w:tblPr>
        <w:tblStyle w:val="TableGrid"/>
        <w:tblW w:w="10100" w:type="dxa"/>
        <w:tblInd w:w="-626" w:type="dxa"/>
        <w:tblLook w:val="04A0" w:firstRow="1" w:lastRow="0" w:firstColumn="1" w:lastColumn="0" w:noHBand="0" w:noVBand="1"/>
      </w:tblPr>
      <w:tblGrid>
        <w:gridCol w:w="675"/>
        <w:gridCol w:w="1571"/>
        <w:gridCol w:w="1011"/>
        <w:gridCol w:w="1113"/>
        <w:gridCol w:w="888"/>
        <w:gridCol w:w="876"/>
        <w:gridCol w:w="760"/>
        <w:gridCol w:w="760"/>
        <w:gridCol w:w="852"/>
        <w:gridCol w:w="815"/>
        <w:gridCol w:w="779"/>
      </w:tblGrid>
      <w:tr w:rsidR="00B94B0D" w:rsidRPr="00BF70B8" w14:paraId="29FD836E" w14:textId="77777777" w:rsidTr="009C1965">
        <w:trPr>
          <w:trHeight w:val="283"/>
        </w:trPr>
        <w:tc>
          <w:tcPr>
            <w:tcW w:w="675" w:type="dxa"/>
            <w:noWrap/>
            <w:hideMark/>
          </w:tcPr>
          <w:p w14:paraId="1018EE94" w14:textId="77777777" w:rsidR="00B94B0D" w:rsidRPr="00BF70B8" w:rsidRDefault="00B94B0D" w:rsidP="009C1965">
            <w:pPr>
              <w:rPr>
                <w:rFonts w:cs="Times New Roman"/>
              </w:rPr>
            </w:pPr>
            <w:r>
              <w:rPr>
                <w:rFonts w:cs="Times New Roman"/>
              </w:rPr>
              <w:t>S/</w:t>
            </w:r>
            <w:r w:rsidRPr="00BF70B8">
              <w:rPr>
                <w:rFonts w:cs="Times New Roman"/>
              </w:rPr>
              <w:t>no.</w:t>
            </w:r>
          </w:p>
        </w:tc>
        <w:tc>
          <w:tcPr>
            <w:tcW w:w="1571" w:type="dxa"/>
            <w:noWrap/>
            <w:hideMark/>
          </w:tcPr>
          <w:p w14:paraId="278556A5" w14:textId="77777777" w:rsidR="00B94B0D" w:rsidRPr="00BF70B8" w:rsidRDefault="00B94B0D" w:rsidP="009C1965">
            <w:pPr>
              <w:rPr>
                <w:rFonts w:cs="Times New Roman"/>
              </w:rPr>
            </w:pPr>
            <w:r>
              <w:rPr>
                <w:rFonts w:cs="Times New Roman"/>
              </w:rPr>
              <w:t xml:space="preserve">Name </w:t>
            </w:r>
            <w:r w:rsidRPr="00BF70B8">
              <w:rPr>
                <w:rFonts w:cs="Times New Roman"/>
              </w:rPr>
              <w:t>of Isolates</w:t>
            </w:r>
          </w:p>
        </w:tc>
        <w:tc>
          <w:tcPr>
            <w:tcW w:w="7854" w:type="dxa"/>
            <w:gridSpan w:val="9"/>
            <w:noWrap/>
            <w:hideMark/>
          </w:tcPr>
          <w:p w14:paraId="4159B83B" w14:textId="77777777" w:rsidR="00B94B0D" w:rsidRPr="00BF70B8" w:rsidRDefault="00B94B0D" w:rsidP="009C1965">
            <w:pPr>
              <w:rPr>
                <w:rFonts w:cs="Times New Roman"/>
              </w:rPr>
            </w:pPr>
            <w:r>
              <w:rPr>
                <w:rFonts w:cs="Times New Roman"/>
              </w:rPr>
              <w:t xml:space="preserve">                                                    Local</w:t>
            </w:r>
            <w:r w:rsidRPr="00BF70B8">
              <w:rPr>
                <w:rFonts w:cs="Times New Roman"/>
              </w:rPr>
              <w:t xml:space="preserve"> Government Area</w:t>
            </w:r>
            <w:r>
              <w:rPr>
                <w:rFonts w:cs="Times New Roman"/>
              </w:rPr>
              <w:t>s and Villages</w:t>
            </w:r>
          </w:p>
        </w:tc>
      </w:tr>
      <w:tr w:rsidR="00B94B0D" w:rsidRPr="00BF70B8" w14:paraId="6176143C" w14:textId="77777777" w:rsidTr="009C1965">
        <w:trPr>
          <w:trHeight w:val="283"/>
        </w:trPr>
        <w:tc>
          <w:tcPr>
            <w:tcW w:w="675" w:type="dxa"/>
            <w:vMerge w:val="restart"/>
            <w:noWrap/>
            <w:hideMark/>
          </w:tcPr>
          <w:p w14:paraId="7DA7DE2F" w14:textId="77777777" w:rsidR="00B94B0D" w:rsidRPr="00BF70B8" w:rsidRDefault="00B94B0D" w:rsidP="009C1965">
            <w:pPr>
              <w:rPr>
                <w:rFonts w:cs="Times New Roman"/>
              </w:rPr>
            </w:pPr>
          </w:p>
        </w:tc>
        <w:tc>
          <w:tcPr>
            <w:tcW w:w="1571" w:type="dxa"/>
            <w:vMerge w:val="restart"/>
            <w:noWrap/>
            <w:hideMark/>
          </w:tcPr>
          <w:p w14:paraId="2C03BF5D" w14:textId="77777777" w:rsidR="00B94B0D" w:rsidRPr="00BF70B8" w:rsidRDefault="00B94B0D" w:rsidP="009C1965">
            <w:pPr>
              <w:rPr>
                <w:rFonts w:cs="Times New Roman"/>
              </w:rPr>
            </w:pPr>
          </w:p>
        </w:tc>
        <w:tc>
          <w:tcPr>
            <w:tcW w:w="3012" w:type="dxa"/>
            <w:gridSpan w:val="3"/>
            <w:noWrap/>
            <w:hideMark/>
          </w:tcPr>
          <w:p w14:paraId="26D12A3A" w14:textId="77777777" w:rsidR="00B94B0D" w:rsidRPr="00BF70B8" w:rsidRDefault="00B94B0D" w:rsidP="009C1965">
            <w:pPr>
              <w:rPr>
                <w:rFonts w:cs="Times New Roman"/>
              </w:rPr>
            </w:pPr>
            <w:r w:rsidRPr="00BF70B8">
              <w:rPr>
                <w:rFonts w:cs="Times New Roman"/>
              </w:rPr>
              <w:t>Gbako</w:t>
            </w:r>
          </w:p>
        </w:tc>
        <w:tc>
          <w:tcPr>
            <w:tcW w:w="2396" w:type="dxa"/>
            <w:gridSpan w:val="3"/>
            <w:noWrap/>
            <w:hideMark/>
          </w:tcPr>
          <w:p w14:paraId="414DCBEF" w14:textId="77777777" w:rsidR="00B94B0D" w:rsidRPr="00BF70B8" w:rsidRDefault="00B94B0D" w:rsidP="009C1965">
            <w:pPr>
              <w:rPr>
                <w:rFonts w:cs="Times New Roman"/>
              </w:rPr>
            </w:pPr>
            <w:r w:rsidRPr="00BF70B8">
              <w:rPr>
                <w:rFonts w:cs="Times New Roman"/>
              </w:rPr>
              <w:t>Lapai</w:t>
            </w:r>
          </w:p>
        </w:tc>
        <w:tc>
          <w:tcPr>
            <w:tcW w:w="2446" w:type="dxa"/>
            <w:gridSpan w:val="3"/>
            <w:noWrap/>
            <w:hideMark/>
          </w:tcPr>
          <w:p w14:paraId="609579FF" w14:textId="77777777" w:rsidR="00B94B0D" w:rsidRPr="00BF70B8" w:rsidRDefault="00B94B0D" w:rsidP="009C1965">
            <w:pPr>
              <w:rPr>
                <w:rFonts w:cs="Times New Roman"/>
              </w:rPr>
            </w:pPr>
            <w:r w:rsidRPr="00BF70B8">
              <w:rPr>
                <w:rFonts w:cs="Times New Roman"/>
              </w:rPr>
              <w:t>Mokwa</w:t>
            </w:r>
          </w:p>
        </w:tc>
      </w:tr>
      <w:tr w:rsidR="00B94B0D" w:rsidRPr="00BF70B8" w14:paraId="5F063B5E" w14:textId="77777777" w:rsidTr="009C1965">
        <w:trPr>
          <w:trHeight w:val="283"/>
        </w:trPr>
        <w:tc>
          <w:tcPr>
            <w:tcW w:w="675" w:type="dxa"/>
            <w:vMerge/>
            <w:noWrap/>
            <w:hideMark/>
          </w:tcPr>
          <w:p w14:paraId="09F33185" w14:textId="77777777" w:rsidR="00B94B0D" w:rsidRPr="00BF70B8" w:rsidRDefault="00B94B0D" w:rsidP="009C1965">
            <w:pPr>
              <w:rPr>
                <w:rFonts w:cs="Times New Roman"/>
              </w:rPr>
            </w:pPr>
          </w:p>
        </w:tc>
        <w:tc>
          <w:tcPr>
            <w:tcW w:w="1571" w:type="dxa"/>
            <w:vMerge/>
            <w:noWrap/>
            <w:hideMark/>
          </w:tcPr>
          <w:p w14:paraId="51BF681F" w14:textId="77777777" w:rsidR="00B94B0D" w:rsidRPr="00BF70B8" w:rsidRDefault="00B94B0D" w:rsidP="009C1965">
            <w:pPr>
              <w:rPr>
                <w:rFonts w:cs="Times New Roman"/>
              </w:rPr>
            </w:pPr>
          </w:p>
        </w:tc>
        <w:tc>
          <w:tcPr>
            <w:tcW w:w="1011" w:type="dxa"/>
            <w:noWrap/>
            <w:hideMark/>
          </w:tcPr>
          <w:p w14:paraId="370A5EEE" w14:textId="77777777" w:rsidR="00B94B0D" w:rsidRPr="00BF70B8" w:rsidRDefault="00B94B0D" w:rsidP="009C1965">
            <w:pPr>
              <w:rPr>
                <w:rFonts w:cs="Times New Roman"/>
              </w:rPr>
            </w:pPr>
            <w:r w:rsidRPr="00BF70B8">
              <w:rPr>
                <w:rFonts w:cs="Times New Roman"/>
              </w:rPr>
              <w:t>Edozhigi</w:t>
            </w:r>
          </w:p>
        </w:tc>
        <w:tc>
          <w:tcPr>
            <w:tcW w:w="1113" w:type="dxa"/>
            <w:noWrap/>
            <w:hideMark/>
          </w:tcPr>
          <w:p w14:paraId="23E898FE" w14:textId="77777777" w:rsidR="00B94B0D" w:rsidRPr="00BF70B8" w:rsidRDefault="00B94B0D" w:rsidP="009C1965">
            <w:pPr>
              <w:rPr>
                <w:rFonts w:cs="Times New Roman"/>
              </w:rPr>
            </w:pPr>
            <w:r w:rsidRPr="00BF70B8">
              <w:rPr>
                <w:rFonts w:cs="Times New Roman"/>
              </w:rPr>
              <w:t>Gusadi</w:t>
            </w:r>
          </w:p>
        </w:tc>
        <w:tc>
          <w:tcPr>
            <w:tcW w:w="888" w:type="dxa"/>
            <w:noWrap/>
            <w:hideMark/>
          </w:tcPr>
          <w:p w14:paraId="2D421B85" w14:textId="77777777" w:rsidR="00B94B0D" w:rsidRPr="00BF70B8" w:rsidRDefault="00B94B0D" w:rsidP="009C1965">
            <w:pPr>
              <w:rPr>
                <w:rFonts w:cs="Times New Roman"/>
              </w:rPr>
            </w:pPr>
            <w:r w:rsidRPr="00BF70B8">
              <w:rPr>
                <w:rFonts w:cs="Times New Roman"/>
              </w:rPr>
              <w:t>Lemuta</w:t>
            </w:r>
          </w:p>
        </w:tc>
        <w:tc>
          <w:tcPr>
            <w:tcW w:w="876" w:type="dxa"/>
            <w:noWrap/>
            <w:hideMark/>
          </w:tcPr>
          <w:p w14:paraId="5C268F96" w14:textId="77777777" w:rsidR="00B94B0D" w:rsidRPr="00BF70B8" w:rsidRDefault="00B94B0D" w:rsidP="009C1965">
            <w:pPr>
              <w:rPr>
                <w:rFonts w:cs="Times New Roman"/>
              </w:rPr>
            </w:pPr>
            <w:r w:rsidRPr="00BF70B8">
              <w:rPr>
                <w:rFonts w:cs="Times New Roman"/>
              </w:rPr>
              <w:t>Cheche</w:t>
            </w:r>
          </w:p>
        </w:tc>
        <w:tc>
          <w:tcPr>
            <w:tcW w:w="760" w:type="dxa"/>
            <w:noWrap/>
            <w:hideMark/>
          </w:tcPr>
          <w:p w14:paraId="4E5F5844" w14:textId="77777777" w:rsidR="00B94B0D" w:rsidRPr="00BF70B8" w:rsidRDefault="00B94B0D" w:rsidP="009C1965">
            <w:pPr>
              <w:rPr>
                <w:rFonts w:cs="Times New Roman"/>
              </w:rPr>
            </w:pPr>
            <w:r w:rsidRPr="00BF70B8">
              <w:rPr>
                <w:rFonts w:cs="Times New Roman"/>
              </w:rPr>
              <w:t>Lenfa</w:t>
            </w:r>
          </w:p>
        </w:tc>
        <w:tc>
          <w:tcPr>
            <w:tcW w:w="760" w:type="dxa"/>
            <w:noWrap/>
            <w:hideMark/>
          </w:tcPr>
          <w:p w14:paraId="3AC9FC53" w14:textId="77777777" w:rsidR="00B94B0D" w:rsidRPr="00BF70B8" w:rsidRDefault="00B94B0D" w:rsidP="009C1965">
            <w:pPr>
              <w:rPr>
                <w:rFonts w:cs="Times New Roman"/>
              </w:rPr>
            </w:pPr>
            <w:r w:rsidRPr="00BF70B8">
              <w:rPr>
                <w:rFonts w:cs="Times New Roman"/>
              </w:rPr>
              <w:t>Muye</w:t>
            </w:r>
          </w:p>
        </w:tc>
        <w:tc>
          <w:tcPr>
            <w:tcW w:w="852" w:type="dxa"/>
            <w:noWrap/>
            <w:hideMark/>
          </w:tcPr>
          <w:p w14:paraId="71E1CAE6" w14:textId="77777777" w:rsidR="00B94B0D" w:rsidRPr="00BF70B8" w:rsidRDefault="00B94B0D" w:rsidP="009C1965">
            <w:pPr>
              <w:rPr>
                <w:rFonts w:cs="Times New Roman"/>
              </w:rPr>
            </w:pPr>
            <w:r w:rsidRPr="00BF70B8">
              <w:rPr>
                <w:rFonts w:cs="Times New Roman"/>
              </w:rPr>
              <w:t>Bokani</w:t>
            </w:r>
          </w:p>
        </w:tc>
        <w:tc>
          <w:tcPr>
            <w:tcW w:w="815" w:type="dxa"/>
            <w:noWrap/>
            <w:hideMark/>
          </w:tcPr>
          <w:p w14:paraId="7E31D615" w14:textId="77777777" w:rsidR="00B94B0D" w:rsidRPr="00BF70B8" w:rsidRDefault="00B94B0D" w:rsidP="009C1965">
            <w:pPr>
              <w:rPr>
                <w:rFonts w:cs="Times New Roman"/>
              </w:rPr>
            </w:pPr>
            <w:r w:rsidRPr="00BF70B8">
              <w:rPr>
                <w:rFonts w:cs="Times New Roman"/>
              </w:rPr>
              <w:t>Dukun</w:t>
            </w:r>
          </w:p>
        </w:tc>
        <w:tc>
          <w:tcPr>
            <w:tcW w:w="779" w:type="dxa"/>
            <w:noWrap/>
            <w:hideMark/>
          </w:tcPr>
          <w:p w14:paraId="58EEDFA2" w14:textId="77777777" w:rsidR="00B94B0D" w:rsidRPr="00BF70B8" w:rsidRDefault="00B94B0D" w:rsidP="009C1965">
            <w:pPr>
              <w:rPr>
                <w:rFonts w:cs="Times New Roman"/>
              </w:rPr>
            </w:pPr>
            <w:r w:rsidRPr="00BF70B8">
              <w:rPr>
                <w:rFonts w:cs="Times New Roman"/>
              </w:rPr>
              <w:t>Rabba</w:t>
            </w:r>
          </w:p>
        </w:tc>
      </w:tr>
      <w:tr w:rsidR="00B94B0D" w:rsidRPr="00BF70B8" w14:paraId="1668720F" w14:textId="77777777" w:rsidTr="009C1965">
        <w:trPr>
          <w:trHeight w:val="283"/>
        </w:trPr>
        <w:tc>
          <w:tcPr>
            <w:tcW w:w="675" w:type="dxa"/>
            <w:noWrap/>
            <w:hideMark/>
          </w:tcPr>
          <w:p w14:paraId="0D20661C" w14:textId="77777777" w:rsidR="00B94B0D" w:rsidRPr="00BF70B8" w:rsidRDefault="00B94B0D" w:rsidP="009C1965">
            <w:pPr>
              <w:rPr>
                <w:rFonts w:cs="Times New Roman"/>
              </w:rPr>
            </w:pPr>
            <w:r w:rsidRPr="00BF70B8">
              <w:rPr>
                <w:rFonts w:cs="Times New Roman"/>
              </w:rPr>
              <w:t>1</w:t>
            </w:r>
          </w:p>
        </w:tc>
        <w:tc>
          <w:tcPr>
            <w:tcW w:w="1571" w:type="dxa"/>
            <w:noWrap/>
            <w:hideMark/>
          </w:tcPr>
          <w:p w14:paraId="2EF9F54C" w14:textId="77777777" w:rsidR="00B94B0D" w:rsidRPr="001A2531" w:rsidRDefault="00B94B0D" w:rsidP="009C1965">
            <w:pPr>
              <w:rPr>
                <w:rFonts w:cs="Times New Roman"/>
                <w:i/>
              </w:rPr>
            </w:pPr>
            <w:r w:rsidRPr="001A2531">
              <w:rPr>
                <w:rFonts w:cs="Times New Roman"/>
                <w:i/>
              </w:rPr>
              <w:t>A. flavus</w:t>
            </w:r>
          </w:p>
        </w:tc>
        <w:tc>
          <w:tcPr>
            <w:tcW w:w="1011" w:type="dxa"/>
            <w:noWrap/>
            <w:hideMark/>
          </w:tcPr>
          <w:p w14:paraId="46443622" w14:textId="77777777" w:rsidR="00B94B0D" w:rsidRPr="00BF70B8" w:rsidRDefault="00B94B0D" w:rsidP="009C1965">
            <w:pPr>
              <w:rPr>
                <w:rFonts w:cs="Times New Roman"/>
              </w:rPr>
            </w:pPr>
            <w:r>
              <w:rPr>
                <w:rFonts w:cs="Times New Roman"/>
              </w:rPr>
              <w:t>+</w:t>
            </w:r>
          </w:p>
        </w:tc>
        <w:tc>
          <w:tcPr>
            <w:tcW w:w="1113" w:type="dxa"/>
            <w:noWrap/>
            <w:hideMark/>
          </w:tcPr>
          <w:p w14:paraId="41DD81CE" w14:textId="77777777" w:rsidR="00B94B0D" w:rsidRPr="00BF70B8" w:rsidRDefault="00B94B0D" w:rsidP="009C1965">
            <w:pPr>
              <w:rPr>
                <w:rFonts w:cs="Times New Roman"/>
              </w:rPr>
            </w:pPr>
            <w:r>
              <w:rPr>
                <w:rFonts w:cs="Times New Roman"/>
              </w:rPr>
              <w:t>+</w:t>
            </w:r>
          </w:p>
        </w:tc>
        <w:tc>
          <w:tcPr>
            <w:tcW w:w="888" w:type="dxa"/>
            <w:noWrap/>
            <w:hideMark/>
          </w:tcPr>
          <w:p w14:paraId="69C9924D" w14:textId="77777777" w:rsidR="00B94B0D" w:rsidRPr="00BF70B8" w:rsidRDefault="00B94B0D" w:rsidP="009C1965">
            <w:pPr>
              <w:rPr>
                <w:rFonts w:cs="Times New Roman"/>
              </w:rPr>
            </w:pPr>
            <w:r>
              <w:rPr>
                <w:rFonts w:cs="Times New Roman"/>
              </w:rPr>
              <w:t>+</w:t>
            </w:r>
          </w:p>
        </w:tc>
        <w:tc>
          <w:tcPr>
            <w:tcW w:w="876" w:type="dxa"/>
            <w:noWrap/>
            <w:hideMark/>
          </w:tcPr>
          <w:p w14:paraId="74FE8556" w14:textId="77777777" w:rsidR="00B94B0D" w:rsidRPr="00BF70B8" w:rsidRDefault="00B94B0D" w:rsidP="009C1965">
            <w:pPr>
              <w:rPr>
                <w:rFonts w:cs="Times New Roman"/>
              </w:rPr>
            </w:pPr>
            <w:r>
              <w:rPr>
                <w:rFonts w:cs="Times New Roman"/>
              </w:rPr>
              <w:t>+</w:t>
            </w:r>
          </w:p>
        </w:tc>
        <w:tc>
          <w:tcPr>
            <w:tcW w:w="760" w:type="dxa"/>
            <w:noWrap/>
            <w:hideMark/>
          </w:tcPr>
          <w:p w14:paraId="634E2DA0" w14:textId="77777777" w:rsidR="00B94B0D" w:rsidRPr="00BF70B8" w:rsidRDefault="00B94B0D" w:rsidP="009C1965">
            <w:pPr>
              <w:rPr>
                <w:rFonts w:cs="Times New Roman"/>
              </w:rPr>
            </w:pPr>
            <w:r>
              <w:rPr>
                <w:rFonts w:cs="Times New Roman"/>
              </w:rPr>
              <w:t>+</w:t>
            </w:r>
          </w:p>
        </w:tc>
        <w:tc>
          <w:tcPr>
            <w:tcW w:w="760" w:type="dxa"/>
            <w:noWrap/>
            <w:hideMark/>
          </w:tcPr>
          <w:p w14:paraId="493936DB" w14:textId="77777777" w:rsidR="00B94B0D" w:rsidRPr="00BF70B8" w:rsidRDefault="00B94B0D" w:rsidP="009C1965">
            <w:pPr>
              <w:rPr>
                <w:rFonts w:cs="Times New Roman"/>
              </w:rPr>
            </w:pPr>
            <w:r>
              <w:rPr>
                <w:rFonts w:cs="Times New Roman"/>
              </w:rPr>
              <w:t>+</w:t>
            </w:r>
          </w:p>
        </w:tc>
        <w:tc>
          <w:tcPr>
            <w:tcW w:w="852" w:type="dxa"/>
            <w:noWrap/>
            <w:hideMark/>
          </w:tcPr>
          <w:p w14:paraId="32FA4055" w14:textId="77777777" w:rsidR="00B94B0D" w:rsidRPr="00BF70B8" w:rsidRDefault="00B94B0D" w:rsidP="009C1965">
            <w:pPr>
              <w:rPr>
                <w:rFonts w:cs="Times New Roman"/>
              </w:rPr>
            </w:pPr>
            <w:r>
              <w:rPr>
                <w:rFonts w:cs="Times New Roman"/>
              </w:rPr>
              <w:t>-</w:t>
            </w:r>
          </w:p>
        </w:tc>
        <w:tc>
          <w:tcPr>
            <w:tcW w:w="815" w:type="dxa"/>
            <w:noWrap/>
            <w:hideMark/>
          </w:tcPr>
          <w:p w14:paraId="4582CF60" w14:textId="77777777" w:rsidR="00B94B0D" w:rsidRPr="00BF70B8" w:rsidRDefault="00B94B0D" w:rsidP="009C1965">
            <w:pPr>
              <w:rPr>
                <w:rFonts w:cs="Times New Roman"/>
              </w:rPr>
            </w:pPr>
            <w:r>
              <w:rPr>
                <w:rFonts w:cs="Times New Roman"/>
              </w:rPr>
              <w:t>-</w:t>
            </w:r>
          </w:p>
        </w:tc>
        <w:tc>
          <w:tcPr>
            <w:tcW w:w="779" w:type="dxa"/>
            <w:noWrap/>
            <w:hideMark/>
          </w:tcPr>
          <w:p w14:paraId="465A6F31" w14:textId="77777777" w:rsidR="00B94B0D" w:rsidRPr="00BF70B8" w:rsidRDefault="00B94B0D" w:rsidP="009C1965">
            <w:pPr>
              <w:rPr>
                <w:rFonts w:cs="Times New Roman"/>
              </w:rPr>
            </w:pPr>
            <w:r>
              <w:rPr>
                <w:rFonts w:cs="Times New Roman"/>
              </w:rPr>
              <w:t>+</w:t>
            </w:r>
          </w:p>
        </w:tc>
      </w:tr>
      <w:tr w:rsidR="00B94B0D" w:rsidRPr="00BF70B8" w14:paraId="088B2BDA" w14:textId="77777777" w:rsidTr="009C1965">
        <w:trPr>
          <w:trHeight w:val="283"/>
        </w:trPr>
        <w:tc>
          <w:tcPr>
            <w:tcW w:w="675" w:type="dxa"/>
            <w:noWrap/>
            <w:hideMark/>
          </w:tcPr>
          <w:p w14:paraId="3FEC7953" w14:textId="77777777" w:rsidR="00B94B0D" w:rsidRPr="00BF70B8" w:rsidRDefault="00B94B0D" w:rsidP="009C1965">
            <w:pPr>
              <w:rPr>
                <w:rFonts w:cs="Times New Roman"/>
              </w:rPr>
            </w:pPr>
            <w:r w:rsidRPr="00BF70B8">
              <w:rPr>
                <w:rFonts w:cs="Times New Roman"/>
              </w:rPr>
              <w:t>2</w:t>
            </w:r>
          </w:p>
        </w:tc>
        <w:tc>
          <w:tcPr>
            <w:tcW w:w="1571" w:type="dxa"/>
            <w:noWrap/>
            <w:hideMark/>
          </w:tcPr>
          <w:p w14:paraId="6DF730C1" w14:textId="77777777" w:rsidR="00B94B0D" w:rsidRPr="001A2531" w:rsidRDefault="00B94B0D" w:rsidP="009C1965">
            <w:pPr>
              <w:rPr>
                <w:rFonts w:cs="Times New Roman"/>
                <w:i/>
              </w:rPr>
            </w:pPr>
            <w:r w:rsidRPr="001A2531">
              <w:rPr>
                <w:rFonts w:cs="Times New Roman"/>
                <w:i/>
              </w:rPr>
              <w:t>A. niger</w:t>
            </w:r>
          </w:p>
        </w:tc>
        <w:tc>
          <w:tcPr>
            <w:tcW w:w="1011" w:type="dxa"/>
            <w:noWrap/>
            <w:hideMark/>
          </w:tcPr>
          <w:p w14:paraId="3F164084" w14:textId="77777777" w:rsidR="00B94B0D" w:rsidRPr="00BF70B8" w:rsidRDefault="00B94B0D" w:rsidP="009C1965">
            <w:pPr>
              <w:rPr>
                <w:rFonts w:cs="Times New Roman"/>
              </w:rPr>
            </w:pPr>
            <w:r>
              <w:rPr>
                <w:rFonts w:cs="Times New Roman"/>
              </w:rPr>
              <w:t>-</w:t>
            </w:r>
          </w:p>
        </w:tc>
        <w:tc>
          <w:tcPr>
            <w:tcW w:w="1113" w:type="dxa"/>
            <w:noWrap/>
            <w:hideMark/>
          </w:tcPr>
          <w:p w14:paraId="53B5F114" w14:textId="77777777" w:rsidR="00B94B0D" w:rsidRPr="00BF70B8" w:rsidRDefault="00B94B0D" w:rsidP="009C1965">
            <w:pPr>
              <w:rPr>
                <w:rFonts w:cs="Times New Roman"/>
              </w:rPr>
            </w:pPr>
            <w:r>
              <w:rPr>
                <w:rFonts w:cs="Times New Roman"/>
              </w:rPr>
              <w:t>+</w:t>
            </w:r>
          </w:p>
        </w:tc>
        <w:tc>
          <w:tcPr>
            <w:tcW w:w="888" w:type="dxa"/>
            <w:noWrap/>
            <w:hideMark/>
          </w:tcPr>
          <w:p w14:paraId="05EE600A" w14:textId="77777777" w:rsidR="00B94B0D" w:rsidRPr="00BF70B8" w:rsidRDefault="00B94B0D" w:rsidP="009C1965">
            <w:pPr>
              <w:rPr>
                <w:rFonts w:cs="Times New Roman"/>
              </w:rPr>
            </w:pPr>
            <w:r>
              <w:rPr>
                <w:rFonts w:cs="Times New Roman"/>
              </w:rPr>
              <w:t>-</w:t>
            </w:r>
          </w:p>
        </w:tc>
        <w:tc>
          <w:tcPr>
            <w:tcW w:w="876" w:type="dxa"/>
            <w:noWrap/>
            <w:hideMark/>
          </w:tcPr>
          <w:p w14:paraId="24E715F5" w14:textId="77777777" w:rsidR="00B94B0D" w:rsidRPr="00BF70B8" w:rsidRDefault="00B94B0D" w:rsidP="009C1965">
            <w:pPr>
              <w:rPr>
                <w:rFonts w:cs="Times New Roman"/>
              </w:rPr>
            </w:pPr>
            <w:r>
              <w:rPr>
                <w:rFonts w:cs="Times New Roman"/>
              </w:rPr>
              <w:t>-</w:t>
            </w:r>
          </w:p>
        </w:tc>
        <w:tc>
          <w:tcPr>
            <w:tcW w:w="760" w:type="dxa"/>
            <w:noWrap/>
            <w:hideMark/>
          </w:tcPr>
          <w:p w14:paraId="504225EE" w14:textId="77777777" w:rsidR="00B94B0D" w:rsidRPr="00BF70B8" w:rsidRDefault="00B94B0D" w:rsidP="009C1965">
            <w:pPr>
              <w:rPr>
                <w:rFonts w:cs="Times New Roman"/>
              </w:rPr>
            </w:pPr>
            <w:r>
              <w:rPr>
                <w:rFonts w:cs="Times New Roman"/>
              </w:rPr>
              <w:t>-</w:t>
            </w:r>
          </w:p>
        </w:tc>
        <w:tc>
          <w:tcPr>
            <w:tcW w:w="760" w:type="dxa"/>
            <w:noWrap/>
            <w:hideMark/>
          </w:tcPr>
          <w:p w14:paraId="14B5F1B5" w14:textId="77777777" w:rsidR="00B94B0D" w:rsidRPr="00BF70B8" w:rsidRDefault="00B94B0D" w:rsidP="009C1965">
            <w:pPr>
              <w:rPr>
                <w:rFonts w:cs="Times New Roman"/>
              </w:rPr>
            </w:pPr>
            <w:r>
              <w:rPr>
                <w:rFonts w:cs="Times New Roman"/>
              </w:rPr>
              <w:t>+</w:t>
            </w:r>
          </w:p>
        </w:tc>
        <w:tc>
          <w:tcPr>
            <w:tcW w:w="852" w:type="dxa"/>
            <w:noWrap/>
            <w:hideMark/>
          </w:tcPr>
          <w:p w14:paraId="230662DB" w14:textId="77777777" w:rsidR="00B94B0D" w:rsidRPr="00BF70B8" w:rsidRDefault="00B94B0D" w:rsidP="009C1965">
            <w:pPr>
              <w:rPr>
                <w:rFonts w:cs="Times New Roman"/>
              </w:rPr>
            </w:pPr>
            <w:r>
              <w:rPr>
                <w:rFonts w:cs="Times New Roman"/>
              </w:rPr>
              <w:t>+</w:t>
            </w:r>
          </w:p>
        </w:tc>
        <w:tc>
          <w:tcPr>
            <w:tcW w:w="815" w:type="dxa"/>
            <w:noWrap/>
            <w:hideMark/>
          </w:tcPr>
          <w:p w14:paraId="470B2494" w14:textId="77777777" w:rsidR="00B94B0D" w:rsidRPr="00BF70B8" w:rsidRDefault="00B94B0D" w:rsidP="009C1965">
            <w:pPr>
              <w:rPr>
                <w:rFonts w:cs="Times New Roman"/>
              </w:rPr>
            </w:pPr>
            <w:r>
              <w:rPr>
                <w:rFonts w:cs="Times New Roman"/>
              </w:rPr>
              <w:t>+</w:t>
            </w:r>
          </w:p>
        </w:tc>
        <w:tc>
          <w:tcPr>
            <w:tcW w:w="779" w:type="dxa"/>
            <w:noWrap/>
            <w:hideMark/>
          </w:tcPr>
          <w:p w14:paraId="11872460" w14:textId="77777777" w:rsidR="00B94B0D" w:rsidRPr="00BF70B8" w:rsidRDefault="00B94B0D" w:rsidP="009C1965">
            <w:pPr>
              <w:rPr>
                <w:rFonts w:cs="Times New Roman"/>
              </w:rPr>
            </w:pPr>
            <w:r>
              <w:rPr>
                <w:rFonts w:cs="Times New Roman"/>
              </w:rPr>
              <w:t>+</w:t>
            </w:r>
          </w:p>
        </w:tc>
      </w:tr>
      <w:tr w:rsidR="00B94B0D" w:rsidRPr="00BF70B8" w14:paraId="5EC2DCA0" w14:textId="77777777" w:rsidTr="009C1965">
        <w:trPr>
          <w:trHeight w:val="283"/>
        </w:trPr>
        <w:tc>
          <w:tcPr>
            <w:tcW w:w="675" w:type="dxa"/>
            <w:noWrap/>
            <w:hideMark/>
          </w:tcPr>
          <w:p w14:paraId="5E1E0DC7" w14:textId="77777777" w:rsidR="00B94B0D" w:rsidRPr="00BF70B8" w:rsidRDefault="00B94B0D" w:rsidP="009C1965">
            <w:pPr>
              <w:rPr>
                <w:rFonts w:cs="Times New Roman"/>
              </w:rPr>
            </w:pPr>
            <w:r w:rsidRPr="00BF70B8">
              <w:rPr>
                <w:rFonts w:cs="Times New Roman"/>
              </w:rPr>
              <w:t>3</w:t>
            </w:r>
          </w:p>
        </w:tc>
        <w:tc>
          <w:tcPr>
            <w:tcW w:w="1571" w:type="dxa"/>
            <w:noWrap/>
            <w:hideMark/>
          </w:tcPr>
          <w:p w14:paraId="4203855A" w14:textId="77777777" w:rsidR="00B94B0D" w:rsidRPr="00095E54" w:rsidRDefault="00B94B0D" w:rsidP="009C1965">
            <w:pPr>
              <w:rPr>
                <w:rFonts w:cs="Times New Roman"/>
                <w:i/>
              </w:rPr>
            </w:pPr>
            <w:r w:rsidRPr="00095E54">
              <w:rPr>
                <w:rFonts w:cs="Times New Roman"/>
                <w:i/>
              </w:rPr>
              <w:t>A. fumigatus</w:t>
            </w:r>
          </w:p>
        </w:tc>
        <w:tc>
          <w:tcPr>
            <w:tcW w:w="1011" w:type="dxa"/>
            <w:noWrap/>
            <w:hideMark/>
          </w:tcPr>
          <w:p w14:paraId="1C1FA36A" w14:textId="77777777" w:rsidR="00B94B0D" w:rsidRPr="00BF70B8" w:rsidRDefault="00B94B0D" w:rsidP="009C1965">
            <w:pPr>
              <w:rPr>
                <w:rFonts w:cs="Times New Roman"/>
              </w:rPr>
            </w:pPr>
            <w:r>
              <w:rPr>
                <w:rFonts w:cs="Times New Roman"/>
              </w:rPr>
              <w:t>+</w:t>
            </w:r>
          </w:p>
        </w:tc>
        <w:tc>
          <w:tcPr>
            <w:tcW w:w="1113" w:type="dxa"/>
            <w:noWrap/>
            <w:hideMark/>
          </w:tcPr>
          <w:p w14:paraId="04CCEB8F" w14:textId="77777777" w:rsidR="00B94B0D" w:rsidRPr="00BF70B8" w:rsidRDefault="00B94B0D" w:rsidP="009C1965">
            <w:pPr>
              <w:rPr>
                <w:rFonts w:cs="Times New Roman"/>
              </w:rPr>
            </w:pPr>
            <w:r>
              <w:rPr>
                <w:rFonts w:cs="Times New Roman"/>
              </w:rPr>
              <w:t>+</w:t>
            </w:r>
          </w:p>
        </w:tc>
        <w:tc>
          <w:tcPr>
            <w:tcW w:w="888" w:type="dxa"/>
            <w:noWrap/>
            <w:hideMark/>
          </w:tcPr>
          <w:p w14:paraId="44757C74" w14:textId="77777777" w:rsidR="00B94B0D" w:rsidRPr="00BF70B8" w:rsidRDefault="00B94B0D" w:rsidP="009C1965">
            <w:pPr>
              <w:rPr>
                <w:rFonts w:cs="Times New Roman"/>
              </w:rPr>
            </w:pPr>
            <w:r>
              <w:rPr>
                <w:rFonts w:cs="Times New Roman"/>
              </w:rPr>
              <w:t>-</w:t>
            </w:r>
          </w:p>
        </w:tc>
        <w:tc>
          <w:tcPr>
            <w:tcW w:w="876" w:type="dxa"/>
            <w:noWrap/>
            <w:hideMark/>
          </w:tcPr>
          <w:p w14:paraId="6A344E1F" w14:textId="77777777" w:rsidR="00B94B0D" w:rsidRPr="00BF70B8" w:rsidRDefault="00B94B0D" w:rsidP="009C1965">
            <w:pPr>
              <w:rPr>
                <w:rFonts w:cs="Times New Roman"/>
              </w:rPr>
            </w:pPr>
            <w:r>
              <w:rPr>
                <w:rFonts w:cs="Times New Roman"/>
              </w:rPr>
              <w:t>+</w:t>
            </w:r>
          </w:p>
        </w:tc>
        <w:tc>
          <w:tcPr>
            <w:tcW w:w="760" w:type="dxa"/>
            <w:noWrap/>
            <w:hideMark/>
          </w:tcPr>
          <w:p w14:paraId="73A5EF3F" w14:textId="77777777" w:rsidR="00B94B0D" w:rsidRPr="00BF70B8" w:rsidRDefault="00B94B0D" w:rsidP="009C1965">
            <w:pPr>
              <w:rPr>
                <w:rFonts w:cs="Times New Roman"/>
              </w:rPr>
            </w:pPr>
            <w:r>
              <w:rPr>
                <w:rFonts w:cs="Times New Roman"/>
              </w:rPr>
              <w:t>+</w:t>
            </w:r>
          </w:p>
        </w:tc>
        <w:tc>
          <w:tcPr>
            <w:tcW w:w="760" w:type="dxa"/>
            <w:noWrap/>
            <w:hideMark/>
          </w:tcPr>
          <w:p w14:paraId="3FD84AFC" w14:textId="77777777" w:rsidR="00B94B0D" w:rsidRPr="00BF70B8" w:rsidRDefault="00B94B0D" w:rsidP="009C1965">
            <w:pPr>
              <w:rPr>
                <w:rFonts w:cs="Times New Roman"/>
              </w:rPr>
            </w:pPr>
            <w:r>
              <w:rPr>
                <w:rFonts w:cs="Times New Roman"/>
              </w:rPr>
              <w:t>+</w:t>
            </w:r>
          </w:p>
        </w:tc>
        <w:tc>
          <w:tcPr>
            <w:tcW w:w="852" w:type="dxa"/>
            <w:noWrap/>
            <w:hideMark/>
          </w:tcPr>
          <w:p w14:paraId="67C16C34" w14:textId="77777777" w:rsidR="00B94B0D" w:rsidRPr="00BF70B8" w:rsidRDefault="00B94B0D" w:rsidP="009C1965">
            <w:pPr>
              <w:rPr>
                <w:rFonts w:cs="Times New Roman"/>
              </w:rPr>
            </w:pPr>
            <w:r>
              <w:rPr>
                <w:rFonts w:cs="Times New Roman"/>
              </w:rPr>
              <w:t>+</w:t>
            </w:r>
          </w:p>
        </w:tc>
        <w:tc>
          <w:tcPr>
            <w:tcW w:w="815" w:type="dxa"/>
            <w:noWrap/>
            <w:hideMark/>
          </w:tcPr>
          <w:p w14:paraId="0260EBC0" w14:textId="77777777" w:rsidR="00B94B0D" w:rsidRPr="00BF70B8" w:rsidRDefault="00B94B0D" w:rsidP="009C1965">
            <w:pPr>
              <w:rPr>
                <w:rFonts w:cs="Times New Roman"/>
              </w:rPr>
            </w:pPr>
            <w:r>
              <w:rPr>
                <w:rFonts w:cs="Times New Roman"/>
              </w:rPr>
              <w:t>+</w:t>
            </w:r>
          </w:p>
        </w:tc>
        <w:tc>
          <w:tcPr>
            <w:tcW w:w="779" w:type="dxa"/>
            <w:noWrap/>
            <w:hideMark/>
          </w:tcPr>
          <w:p w14:paraId="5B40C498" w14:textId="77777777" w:rsidR="00B94B0D" w:rsidRPr="00BF70B8" w:rsidRDefault="00B94B0D" w:rsidP="009C1965">
            <w:pPr>
              <w:rPr>
                <w:rFonts w:cs="Times New Roman"/>
              </w:rPr>
            </w:pPr>
            <w:r>
              <w:rPr>
                <w:rFonts w:cs="Times New Roman"/>
              </w:rPr>
              <w:t>-</w:t>
            </w:r>
          </w:p>
        </w:tc>
      </w:tr>
      <w:tr w:rsidR="00B94B0D" w:rsidRPr="00BF70B8" w14:paraId="2DAE2181" w14:textId="77777777" w:rsidTr="009C1965">
        <w:trPr>
          <w:trHeight w:val="283"/>
        </w:trPr>
        <w:tc>
          <w:tcPr>
            <w:tcW w:w="675" w:type="dxa"/>
            <w:noWrap/>
            <w:hideMark/>
          </w:tcPr>
          <w:p w14:paraId="7496DC0F" w14:textId="77777777" w:rsidR="00B94B0D" w:rsidRPr="00BF70B8" w:rsidRDefault="00B94B0D" w:rsidP="009C1965">
            <w:pPr>
              <w:rPr>
                <w:rFonts w:cs="Times New Roman"/>
              </w:rPr>
            </w:pPr>
            <w:r w:rsidRPr="00BF70B8">
              <w:rPr>
                <w:rFonts w:cs="Times New Roman"/>
              </w:rPr>
              <w:t>4</w:t>
            </w:r>
          </w:p>
        </w:tc>
        <w:tc>
          <w:tcPr>
            <w:tcW w:w="1571" w:type="dxa"/>
            <w:noWrap/>
            <w:hideMark/>
          </w:tcPr>
          <w:p w14:paraId="5A8527E7" w14:textId="77777777" w:rsidR="00B94B0D" w:rsidRPr="00095E54" w:rsidRDefault="00B94B0D" w:rsidP="009C1965">
            <w:pPr>
              <w:rPr>
                <w:rFonts w:cs="Times New Roman"/>
                <w:i/>
              </w:rPr>
            </w:pPr>
            <w:r w:rsidRPr="00095E54">
              <w:rPr>
                <w:rFonts w:cs="Times New Roman"/>
                <w:i/>
              </w:rPr>
              <w:t>A. parasiticus</w:t>
            </w:r>
          </w:p>
        </w:tc>
        <w:tc>
          <w:tcPr>
            <w:tcW w:w="1011" w:type="dxa"/>
            <w:noWrap/>
            <w:hideMark/>
          </w:tcPr>
          <w:p w14:paraId="4158BDE2" w14:textId="77777777" w:rsidR="00B94B0D" w:rsidRPr="00BF70B8" w:rsidRDefault="00B94B0D" w:rsidP="009C1965">
            <w:pPr>
              <w:rPr>
                <w:rFonts w:cs="Times New Roman"/>
              </w:rPr>
            </w:pPr>
            <w:r>
              <w:rPr>
                <w:rFonts w:cs="Times New Roman"/>
              </w:rPr>
              <w:t>-</w:t>
            </w:r>
          </w:p>
        </w:tc>
        <w:tc>
          <w:tcPr>
            <w:tcW w:w="1113" w:type="dxa"/>
            <w:noWrap/>
            <w:hideMark/>
          </w:tcPr>
          <w:p w14:paraId="04794F56" w14:textId="77777777" w:rsidR="00B94B0D" w:rsidRPr="00BF70B8" w:rsidRDefault="00B94B0D" w:rsidP="009C1965">
            <w:pPr>
              <w:rPr>
                <w:rFonts w:cs="Times New Roman"/>
              </w:rPr>
            </w:pPr>
            <w:r>
              <w:rPr>
                <w:rFonts w:cs="Times New Roman"/>
              </w:rPr>
              <w:t>-</w:t>
            </w:r>
          </w:p>
        </w:tc>
        <w:tc>
          <w:tcPr>
            <w:tcW w:w="888" w:type="dxa"/>
            <w:noWrap/>
            <w:hideMark/>
          </w:tcPr>
          <w:p w14:paraId="3CE54D9D" w14:textId="77777777" w:rsidR="00B94B0D" w:rsidRPr="00BF70B8" w:rsidRDefault="00B94B0D" w:rsidP="009C1965">
            <w:pPr>
              <w:rPr>
                <w:rFonts w:cs="Times New Roman"/>
              </w:rPr>
            </w:pPr>
            <w:r>
              <w:rPr>
                <w:rFonts w:cs="Times New Roman"/>
              </w:rPr>
              <w:t>-</w:t>
            </w:r>
          </w:p>
        </w:tc>
        <w:tc>
          <w:tcPr>
            <w:tcW w:w="876" w:type="dxa"/>
            <w:noWrap/>
            <w:hideMark/>
          </w:tcPr>
          <w:p w14:paraId="43DF62CA" w14:textId="77777777" w:rsidR="00B94B0D" w:rsidRPr="00BF70B8" w:rsidRDefault="00B94B0D" w:rsidP="009C1965">
            <w:pPr>
              <w:rPr>
                <w:rFonts w:cs="Times New Roman"/>
              </w:rPr>
            </w:pPr>
            <w:r>
              <w:rPr>
                <w:rFonts w:cs="Times New Roman"/>
              </w:rPr>
              <w:t>-</w:t>
            </w:r>
          </w:p>
        </w:tc>
        <w:tc>
          <w:tcPr>
            <w:tcW w:w="760" w:type="dxa"/>
            <w:noWrap/>
            <w:hideMark/>
          </w:tcPr>
          <w:p w14:paraId="6BDDC8A8" w14:textId="77777777" w:rsidR="00B94B0D" w:rsidRPr="00BF70B8" w:rsidRDefault="00B94B0D" w:rsidP="009C1965">
            <w:pPr>
              <w:rPr>
                <w:rFonts w:cs="Times New Roman"/>
              </w:rPr>
            </w:pPr>
            <w:r>
              <w:rPr>
                <w:rFonts w:cs="Times New Roman"/>
              </w:rPr>
              <w:t>-</w:t>
            </w:r>
          </w:p>
        </w:tc>
        <w:tc>
          <w:tcPr>
            <w:tcW w:w="760" w:type="dxa"/>
            <w:noWrap/>
            <w:hideMark/>
          </w:tcPr>
          <w:p w14:paraId="3667B6BD" w14:textId="77777777" w:rsidR="00B94B0D" w:rsidRPr="00BF70B8" w:rsidRDefault="00B94B0D" w:rsidP="009C1965">
            <w:pPr>
              <w:rPr>
                <w:rFonts w:cs="Times New Roman"/>
              </w:rPr>
            </w:pPr>
            <w:r>
              <w:rPr>
                <w:rFonts w:cs="Times New Roman"/>
              </w:rPr>
              <w:t>+</w:t>
            </w:r>
          </w:p>
        </w:tc>
        <w:tc>
          <w:tcPr>
            <w:tcW w:w="852" w:type="dxa"/>
            <w:noWrap/>
            <w:hideMark/>
          </w:tcPr>
          <w:p w14:paraId="43DA451B" w14:textId="77777777" w:rsidR="00B94B0D" w:rsidRPr="00BF70B8" w:rsidRDefault="00B94B0D" w:rsidP="009C1965">
            <w:pPr>
              <w:rPr>
                <w:rFonts w:cs="Times New Roman"/>
              </w:rPr>
            </w:pPr>
            <w:r>
              <w:rPr>
                <w:rFonts w:cs="Times New Roman"/>
              </w:rPr>
              <w:t>+</w:t>
            </w:r>
          </w:p>
        </w:tc>
        <w:tc>
          <w:tcPr>
            <w:tcW w:w="815" w:type="dxa"/>
            <w:noWrap/>
            <w:hideMark/>
          </w:tcPr>
          <w:p w14:paraId="2799EB7C" w14:textId="77777777" w:rsidR="00B94B0D" w:rsidRPr="00BF70B8" w:rsidRDefault="00B94B0D" w:rsidP="009C1965">
            <w:pPr>
              <w:rPr>
                <w:rFonts w:cs="Times New Roman"/>
              </w:rPr>
            </w:pPr>
            <w:r>
              <w:rPr>
                <w:rFonts w:cs="Times New Roman"/>
              </w:rPr>
              <w:t>-</w:t>
            </w:r>
          </w:p>
        </w:tc>
        <w:tc>
          <w:tcPr>
            <w:tcW w:w="779" w:type="dxa"/>
            <w:noWrap/>
            <w:hideMark/>
          </w:tcPr>
          <w:p w14:paraId="56EBC33F" w14:textId="77777777" w:rsidR="00B94B0D" w:rsidRPr="00BF70B8" w:rsidRDefault="00B94B0D" w:rsidP="009C1965">
            <w:pPr>
              <w:rPr>
                <w:rFonts w:cs="Times New Roman"/>
              </w:rPr>
            </w:pPr>
            <w:r>
              <w:rPr>
                <w:rFonts w:cs="Times New Roman"/>
              </w:rPr>
              <w:t>-</w:t>
            </w:r>
          </w:p>
        </w:tc>
      </w:tr>
      <w:tr w:rsidR="00B94B0D" w:rsidRPr="00BF70B8" w14:paraId="74D8C191" w14:textId="77777777" w:rsidTr="009C1965">
        <w:trPr>
          <w:trHeight w:val="283"/>
        </w:trPr>
        <w:tc>
          <w:tcPr>
            <w:tcW w:w="675" w:type="dxa"/>
            <w:noWrap/>
            <w:hideMark/>
          </w:tcPr>
          <w:p w14:paraId="0C480EA2" w14:textId="77777777" w:rsidR="00B94B0D" w:rsidRPr="00BF70B8" w:rsidRDefault="00B94B0D" w:rsidP="009C1965">
            <w:pPr>
              <w:rPr>
                <w:rFonts w:cs="Times New Roman"/>
              </w:rPr>
            </w:pPr>
            <w:r w:rsidRPr="00BF70B8">
              <w:rPr>
                <w:rFonts w:cs="Times New Roman"/>
              </w:rPr>
              <w:t>5</w:t>
            </w:r>
          </w:p>
        </w:tc>
        <w:tc>
          <w:tcPr>
            <w:tcW w:w="1571" w:type="dxa"/>
            <w:noWrap/>
            <w:hideMark/>
          </w:tcPr>
          <w:p w14:paraId="43661C3E" w14:textId="77777777" w:rsidR="00B94B0D" w:rsidRPr="00095E54" w:rsidRDefault="00B94B0D" w:rsidP="009C1965">
            <w:pPr>
              <w:rPr>
                <w:rFonts w:cs="Times New Roman"/>
                <w:i/>
              </w:rPr>
            </w:pPr>
            <w:r w:rsidRPr="00095E54">
              <w:rPr>
                <w:rFonts w:cs="Times New Roman"/>
                <w:i/>
              </w:rPr>
              <w:t>A. terreus</w:t>
            </w:r>
          </w:p>
        </w:tc>
        <w:tc>
          <w:tcPr>
            <w:tcW w:w="1011" w:type="dxa"/>
            <w:noWrap/>
            <w:hideMark/>
          </w:tcPr>
          <w:p w14:paraId="3F5643A0" w14:textId="77777777" w:rsidR="00B94B0D" w:rsidRPr="00BF70B8" w:rsidRDefault="00B94B0D" w:rsidP="009C1965">
            <w:pPr>
              <w:rPr>
                <w:rFonts w:cs="Times New Roman"/>
              </w:rPr>
            </w:pPr>
            <w:r>
              <w:rPr>
                <w:rFonts w:cs="Times New Roman"/>
              </w:rPr>
              <w:t>-</w:t>
            </w:r>
          </w:p>
        </w:tc>
        <w:tc>
          <w:tcPr>
            <w:tcW w:w="1113" w:type="dxa"/>
            <w:noWrap/>
            <w:hideMark/>
          </w:tcPr>
          <w:p w14:paraId="6B6D2771" w14:textId="77777777" w:rsidR="00B94B0D" w:rsidRPr="00BF70B8" w:rsidRDefault="00B94B0D" w:rsidP="009C1965">
            <w:pPr>
              <w:rPr>
                <w:rFonts w:cs="Times New Roman"/>
              </w:rPr>
            </w:pPr>
            <w:r>
              <w:rPr>
                <w:rFonts w:cs="Times New Roman"/>
              </w:rPr>
              <w:t>-</w:t>
            </w:r>
          </w:p>
        </w:tc>
        <w:tc>
          <w:tcPr>
            <w:tcW w:w="888" w:type="dxa"/>
            <w:noWrap/>
            <w:hideMark/>
          </w:tcPr>
          <w:p w14:paraId="558EFD7B" w14:textId="77777777" w:rsidR="00B94B0D" w:rsidRPr="00BF70B8" w:rsidRDefault="00B94B0D" w:rsidP="009C1965">
            <w:pPr>
              <w:rPr>
                <w:rFonts w:cs="Times New Roman"/>
              </w:rPr>
            </w:pPr>
            <w:r>
              <w:rPr>
                <w:rFonts w:cs="Times New Roman"/>
              </w:rPr>
              <w:t>-</w:t>
            </w:r>
          </w:p>
        </w:tc>
        <w:tc>
          <w:tcPr>
            <w:tcW w:w="876" w:type="dxa"/>
            <w:noWrap/>
            <w:hideMark/>
          </w:tcPr>
          <w:p w14:paraId="699F3305" w14:textId="77777777" w:rsidR="00B94B0D" w:rsidRPr="00BF70B8" w:rsidRDefault="00B94B0D" w:rsidP="009C1965">
            <w:pPr>
              <w:rPr>
                <w:rFonts w:cs="Times New Roman"/>
              </w:rPr>
            </w:pPr>
            <w:r>
              <w:rPr>
                <w:rFonts w:cs="Times New Roman"/>
              </w:rPr>
              <w:t>-</w:t>
            </w:r>
          </w:p>
        </w:tc>
        <w:tc>
          <w:tcPr>
            <w:tcW w:w="760" w:type="dxa"/>
            <w:noWrap/>
            <w:hideMark/>
          </w:tcPr>
          <w:p w14:paraId="1B7530C4" w14:textId="77777777" w:rsidR="00B94B0D" w:rsidRPr="00BF70B8" w:rsidRDefault="00B94B0D" w:rsidP="009C1965">
            <w:pPr>
              <w:rPr>
                <w:rFonts w:cs="Times New Roman"/>
              </w:rPr>
            </w:pPr>
            <w:r>
              <w:rPr>
                <w:rFonts w:cs="Times New Roman"/>
              </w:rPr>
              <w:t>-</w:t>
            </w:r>
          </w:p>
        </w:tc>
        <w:tc>
          <w:tcPr>
            <w:tcW w:w="760" w:type="dxa"/>
            <w:noWrap/>
            <w:hideMark/>
          </w:tcPr>
          <w:p w14:paraId="79DCA2E5" w14:textId="77777777" w:rsidR="00B94B0D" w:rsidRPr="00BF70B8" w:rsidRDefault="00B94B0D" w:rsidP="009C1965">
            <w:pPr>
              <w:rPr>
                <w:rFonts w:cs="Times New Roman"/>
              </w:rPr>
            </w:pPr>
            <w:r>
              <w:rPr>
                <w:rFonts w:cs="Times New Roman"/>
              </w:rPr>
              <w:t>-</w:t>
            </w:r>
          </w:p>
        </w:tc>
        <w:tc>
          <w:tcPr>
            <w:tcW w:w="852" w:type="dxa"/>
            <w:noWrap/>
            <w:hideMark/>
          </w:tcPr>
          <w:p w14:paraId="20622746" w14:textId="77777777" w:rsidR="00B94B0D" w:rsidRPr="00BF70B8" w:rsidRDefault="00B94B0D" w:rsidP="009C1965">
            <w:pPr>
              <w:rPr>
                <w:rFonts w:cs="Times New Roman"/>
              </w:rPr>
            </w:pPr>
            <w:r>
              <w:rPr>
                <w:rFonts w:cs="Times New Roman"/>
              </w:rPr>
              <w:t>-</w:t>
            </w:r>
          </w:p>
        </w:tc>
        <w:tc>
          <w:tcPr>
            <w:tcW w:w="815" w:type="dxa"/>
            <w:noWrap/>
            <w:hideMark/>
          </w:tcPr>
          <w:p w14:paraId="70897A79" w14:textId="77777777" w:rsidR="00B94B0D" w:rsidRPr="00BF70B8" w:rsidRDefault="00B94B0D" w:rsidP="009C1965">
            <w:pPr>
              <w:rPr>
                <w:rFonts w:cs="Times New Roman"/>
              </w:rPr>
            </w:pPr>
            <w:r>
              <w:rPr>
                <w:rFonts w:cs="Times New Roman"/>
              </w:rPr>
              <w:t>-</w:t>
            </w:r>
          </w:p>
        </w:tc>
        <w:tc>
          <w:tcPr>
            <w:tcW w:w="779" w:type="dxa"/>
            <w:noWrap/>
            <w:hideMark/>
          </w:tcPr>
          <w:p w14:paraId="652C7030" w14:textId="77777777" w:rsidR="00B94B0D" w:rsidRPr="00BF70B8" w:rsidRDefault="00B94B0D" w:rsidP="009C1965">
            <w:pPr>
              <w:rPr>
                <w:rFonts w:cs="Times New Roman"/>
              </w:rPr>
            </w:pPr>
            <w:r>
              <w:rPr>
                <w:rFonts w:cs="Times New Roman"/>
              </w:rPr>
              <w:t>-</w:t>
            </w:r>
          </w:p>
        </w:tc>
      </w:tr>
      <w:tr w:rsidR="00B94B0D" w:rsidRPr="00BF70B8" w14:paraId="5A0EECB3" w14:textId="77777777" w:rsidTr="009C1965">
        <w:trPr>
          <w:trHeight w:val="283"/>
        </w:trPr>
        <w:tc>
          <w:tcPr>
            <w:tcW w:w="675" w:type="dxa"/>
            <w:noWrap/>
            <w:hideMark/>
          </w:tcPr>
          <w:p w14:paraId="3A86D99A" w14:textId="77777777" w:rsidR="00B94B0D" w:rsidRPr="00BF70B8" w:rsidRDefault="00B94B0D" w:rsidP="009C1965">
            <w:pPr>
              <w:rPr>
                <w:rFonts w:cs="Times New Roman"/>
              </w:rPr>
            </w:pPr>
            <w:r w:rsidRPr="00BF70B8">
              <w:rPr>
                <w:rFonts w:cs="Times New Roman"/>
              </w:rPr>
              <w:t>6</w:t>
            </w:r>
          </w:p>
        </w:tc>
        <w:tc>
          <w:tcPr>
            <w:tcW w:w="1571" w:type="dxa"/>
            <w:noWrap/>
            <w:hideMark/>
          </w:tcPr>
          <w:p w14:paraId="6256C195" w14:textId="77777777" w:rsidR="00B94B0D" w:rsidRPr="00095E54" w:rsidRDefault="00B94B0D" w:rsidP="009C1965">
            <w:pPr>
              <w:rPr>
                <w:rFonts w:cs="Times New Roman"/>
                <w:i/>
              </w:rPr>
            </w:pPr>
            <w:r w:rsidRPr="00095E54">
              <w:rPr>
                <w:rFonts w:cs="Times New Roman"/>
                <w:i/>
              </w:rPr>
              <w:t>Alternaria spp</w:t>
            </w:r>
          </w:p>
        </w:tc>
        <w:tc>
          <w:tcPr>
            <w:tcW w:w="1011" w:type="dxa"/>
            <w:noWrap/>
            <w:hideMark/>
          </w:tcPr>
          <w:p w14:paraId="354D6CC3" w14:textId="77777777" w:rsidR="00B94B0D" w:rsidRPr="00BF70B8" w:rsidRDefault="00B94B0D" w:rsidP="009C1965">
            <w:pPr>
              <w:rPr>
                <w:rFonts w:cs="Times New Roman"/>
              </w:rPr>
            </w:pPr>
            <w:r>
              <w:rPr>
                <w:rFonts w:cs="Times New Roman"/>
              </w:rPr>
              <w:t>+</w:t>
            </w:r>
          </w:p>
        </w:tc>
        <w:tc>
          <w:tcPr>
            <w:tcW w:w="1113" w:type="dxa"/>
            <w:noWrap/>
            <w:hideMark/>
          </w:tcPr>
          <w:p w14:paraId="76524370" w14:textId="77777777" w:rsidR="00B94B0D" w:rsidRPr="00BF70B8" w:rsidRDefault="00B94B0D" w:rsidP="009C1965">
            <w:pPr>
              <w:rPr>
                <w:rFonts w:cs="Times New Roman"/>
              </w:rPr>
            </w:pPr>
            <w:r>
              <w:rPr>
                <w:rFonts w:cs="Times New Roman"/>
              </w:rPr>
              <w:t>-</w:t>
            </w:r>
          </w:p>
        </w:tc>
        <w:tc>
          <w:tcPr>
            <w:tcW w:w="888" w:type="dxa"/>
            <w:noWrap/>
            <w:hideMark/>
          </w:tcPr>
          <w:p w14:paraId="4CF20E48" w14:textId="77777777" w:rsidR="00B94B0D" w:rsidRPr="00BF70B8" w:rsidRDefault="00B94B0D" w:rsidP="009C1965">
            <w:pPr>
              <w:rPr>
                <w:rFonts w:cs="Times New Roman"/>
              </w:rPr>
            </w:pPr>
            <w:r>
              <w:rPr>
                <w:rFonts w:cs="Times New Roman"/>
              </w:rPr>
              <w:t>+</w:t>
            </w:r>
          </w:p>
        </w:tc>
        <w:tc>
          <w:tcPr>
            <w:tcW w:w="876" w:type="dxa"/>
            <w:noWrap/>
            <w:hideMark/>
          </w:tcPr>
          <w:p w14:paraId="7D1ABDE3" w14:textId="77777777" w:rsidR="00B94B0D" w:rsidRPr="00BF70B8" w:rsidRDefault="00B94B0D" w:rsidP="009C1965">
            <w:pPr>
              <w:rPr>
                <w:rFonts w:cs="Times New Roman"/>
              </w:rPr>
            </w:pPr>
            <w:r>
              <w:rPr>
                <w:rFonts w:cs="Times New Roman"/>
              </w:rPr>
              <w:t>-</w:t>
            </w:r>
          </w:p>
        </w:tc>
        <w:tc>
          <w:tcPr>
            <w:tcW w:w="760" w:type="dxa"/>
            <w:noWrap/>
            <w:hideMark/>
          </w:tcPr>
          <w:p w14:paraId="05F3B696" w14:textId="77777777" w:rsidR="00B94B0D" w:rsidRPr="00BF70B8" w:rsidRDefault="00B94B0D" w:rsidP="009C1965">
            <w:pPr>
              <w:rPr>
                <w:rFonts w:cs="Times New Roman"/>
              </w:rPr>
            </w:pPr>
            <w:r>
              <w:rPr>
                <w:rFonts w:cs="Times New Roman"/>
              </w:rPr>
              <w:t>+</w:t>
            </w:r>
          </w:p>
        </w:tc>
        <w:tc>
          <w:tcPr>
            <w:tcW w:w="760" w:type="dxa"/>
            <w:noWrap/>
            <w:hideMark/>
          </w:tcPr>
          <w:p w14:paraId="71B05B8D" w14:textId="77777777" w:rsidR="00B94B0D" w:rsidRPr="00BF70B8" w:rsidRDefault="00B94B0D" w:rsidP="009C1965">
            <w:pPr>
              <w:rPr>
                <w:rFonts w:cs="Times New Roman"/>
              </w:rPr>
            </w:pPr>
            <w:r>
              <w:rPr>
                <w:rFonts w:cs="Times New Roman"/>
              </w:rPr>
              <w:t>-</w:t>
            </w:r>
          </w:p>
        </w:tc>
        <w:tc>
          <w:tcPr>
            <w:tcW w:w="852" w:type="dxa"/>
            <w:noWrap/>
            <w:hideMark/>
          </w:tcPr>
          <w:p w14:paraId="15B51FDE" w14:textId="77777777" w:rsidR="00B94B0D" w:rsidRPr="00BF70B8" w:rsidRDefault="00B94B0D" w:rsidP="009C1965">
            <w:pPr>
              <w:rPr>
                <w:rFonts w:cs="Times New Roman"/>
              </w:rPr>
            </w:pPr>
            <w:r>
              <w:rPr>
                <w:rFonts w:cs="Times New Roman"/>
              </w:rPr>
              <w:t>+</w:t>
            </w:r>
          </w:p>
        </w:tc>
        <w:tc>
          <w:tcPr>
            <w:tcW w:w="815" w:type="dxa"/>
            <w:noWrap/>
            <w:hideMark/>
          </w:tcPr>
          <w:p w14:paraId="60945400" w14:textId="77777777" w:rsidR="00B94B0D" w:rsidRPr="00BF70B8" w:rsidRDefault="00B94B0D" w:rsidP="009C1965">
            <w:pPr>
              <w:rPr>
                <w:rFonts w:cs="Times New Roman"/>
              </w:rPr>
            </w:pPr>
            <w:r>
              <w:rPr>
                <w:rFonts w:cs="Times New Roman"/>
              </w:rPr>
              <w:t>+</w:t>
            </w:r>
          </w:p>
        </w:tc>
        <w:tc>
          <w:tcPr>
            <w:tcW w:w="779" w:type="dxa"/>
            <w:noWrap/>
            <w:hideMark/>
          </w:tcPr>
          <w:p w14:paraId="3567615D" w14:textId="77777777" w:rsidR="00B94B0D" w:rsidRPr="00BF70B8" w:rsidRDefault="00B94B0D" w:rsidP="009C1965">
            <w:pPr>
              <w:rPr>
                <w:rFonts w:cs="Times New Roman"/>
              </w:rPr>
            </w:pPr>
            <w:r>
              <w:rPr>
                <w:rFonts w:cs="Times New Roman"/>
              </w:rPr>
              <w:t>+</w:t>
            </w:r>
          </w:p>
        </w:tc>
      </w:tr>
      <w:tr w:rsidR="00B94B0D" w:rsidRPr="00BF70B8" w14:paraId="54B5DC79" w14:textId="77777777" w:rsidTr="009C1965">
        <w:trPr>
          <w:trHeight w:val="283"/>
        </w:trPr>
        <w:tc>
          <w:tcPr>
            <w:tcW w:w="675" w:type="dxa"/>
            <w:noWrap/>
            <w:hideMark/>
          </w:tcPr>
          <w:p w14:paraId="099B668C" w14:textId="77777777" w:rsidR="00B94B0D" w:rsidRPr="00BF70B8" w:rsidRDefault="00B94B0D" w:rsidP="009C1965">
            <w:pPr>
              <w:rPr>
                <w:rFonts w:cs="Times New Roman"/>
              </w:rPr>
            </w:pPr>
            <w:r w:rsidRPr="00BF70B8">
              <w:rPr>
                <w:rFonts w:cs="Times New Roman"/>
              </w:rPr>
              <w:t>7</w:t>
            </w:r>
          </w:p>
        </w:tc>
        <w:tc>
          <w:tcPr>
            <w:tcW w:w="1571" w:type="dxa"/>
            <w:noWrap/>
            <w:hideMark/>
          </w:tcPr>
          <w:p w14:paraId="29B9C255" w14:textId="77777777" w:rsidR="00B94B0D" w:rsidRPr="00095E54" w:rsidRDefault="00B94B0D" w:rsidP="009C1965">
            <w:pPr>
              <w:rPr>
                <w:rFonts w:cs="Times New Roman"/>
                <w:i/>
              </w:rPr>
            </w:pPr>
            <w:r>
              <w:rPr>
                <w:rFonts w:cs="Times New Roman"/>
                <w:i/>
              </w:rPr>
              <w:t>Cur</w:t>
            </w:r>
            <w:r w:rsidRPr="00095E54">
              <w:rPr>
                <w:rFonts w:cs="Times New Roman"/>
                <w:i/>
              </w:rPr>
              <w:t>vularia spp</w:t>
            </w:r>
          </w:p>
        </w:tc>
        <w:tc>
          <w:tcPr>
            <w:tcW w:w="1011" w:type="dxa"/>
            <w:noWrap/>
            <w:hideMark/>
          </w:tcPr>
          <w:p w14:paraId="5660F691" w14:textId="77777777" w:rsidR="00B94B0D" w:rsidRPr="00BF70B8" w:rsidRDefault="00B94B0D" w:rsidP="009C1965">
            <w:pPr>
              <w:rPr>
                <w:rFonts w:cs="Times New Roman"/>
              </w:rPr>
            </w:pPr>
            <w:r>
              <w:rPr>
                <w:rFonts w:cs="Times New Roman"/>
              </w:rPr>
              <w:t>+</w:t>
            </w:r>
          </w:p>
        </w:tc>
        <w:tc>
          <w:tcPr>
            <w:tcW w:w="1113" w:type="dxa"/>
            <w:noWrap/>
            <w:hideMark/>
          </w:tcPr>
          <w:p w14:paraId="60E001A6" w14:textId="77777777" w:rsidR="00B94B0D" w:rsidRPr="00BF70B8" w:rsidRDefault="00B94B0D" w:rsidP="009C1965">
            <w:pPr>
              <w:rPr>
                <w:rFonts w:cs="Times New Roman"/>
              </w:rPr>
            </w:pPr>
            <w:r>
              <w:rPr>
                <w:rFonts w:cs="Times New Roman"/>
              </w:rPr>
              <w:t>-</w:t>
            </w:r>
          </w:p>
        </w:tc>
        <w:tc>
          <w:tcPr>
            <w:tcW w:w="888" w:type="dxa"/>
            <w:noWrap/>
            <w:hideMark/>
          </w:tcPr>
          <w:p w14:paraId="0CAC2981" w14:textId="77777777" w:rsidR="00B94B0D" w:rsidRPr="00BF70B8" w:rsidRDefault="00B94B0D" w:rsidP="009C1965">
            <w:pPr>
              <w:rPr>
                <w:rFonts w:cs="Times New Roman"/>
              </w:rPr>
            </w:pPr>
            <w:r>
              <w:rPr>
                <w:rFonts w:cs="Times New Roman"/>
              </w:rPr>
              <w:t>-</w:t>
            </w:r>
          </w:p>
        </w:tc>
        <w:tc>
          <w:tcPr>
            <w:tcW w:w="876" w:type="dxa"/>
            <w:noWrap/>
            <w:hideMark/>
          </w:tcPr>
          <w:p w14:paraId="43C0F86E" w14:textId="77777777" w:rsidR="00B94B0D" w:rsidRPr="00BF70B8" w:rsidRDefault="00B94B0D" w:rsidP="009C1965">
            <w:pPr>
              <w:rPr>
                <w:rFonts w:cs="Times New Roman"/>
              </w:rPr>
            </w:pPr>
            <w:r>
              <w:rPr>
                <w:rFonts w:cs="Times New Roman"/>
              </w:rPr>
              <w:t>-</w:t>
            </w:r>
          </w:p>
        </w:tc>
        <w:tc>
          <w:tcPr>
            <w:tcW w:w="760" w:type="dxa"/>
            <w:noWrap/>
            <w:hideMark/>
          </w:tcPr>
          <w:p w14:paraId="5D076123" w14:textId="77777777" w:rsidR="00B94B0D" w:rsidRPr="00BF70B8" w:rsidRDefault="00B94B0D" w:rsidP="009C1965">
            <w:pPr>
              <w:rPr>
                <w:rFonts w:cs="Times New Roman"/>
              </w:rPr>
            </w:pPr>
            <w:r>
              <w:rPr>
                <w:rFonts w:cs="Times New Roman"/>
              </w:rPr>
              <w:t>+</w:t>
            </w:r>
          </w:p>
        </w:tc>
        <w:tc>
          <w:tcPr>
            <w:tcW w:w="760" w:type="dxa"/>
            <w:noWrap/>
            <w:hideMark/>
          </w:tcPr>
          <w:p w14:paraId="7F2658FF" w14:textId="77777777" w:rsidR="00B94B0D" w:rsidRPr="00BF70B8" w:rsidRDefault="00B94B0D" w:rsidP="009C1965">
            <w:pPr>
              <w:rPr>
                <w:rFonts w:cs="Times New Roman"/>
              </w:rPr>
            </w:pPr>
            <w:r>
              <w:rPr>
                <w:rFonts w:cs="Times New Roman"/>
              </w:rPr>
              <w:t>+</w:t>
            </w:r>
          </w:p>
        </w:tc>
        <w:tc>
          <w:tcPr>
            <w:tcW w:w="852" w:type="dxa"/>
            <w:noWrap/>
            <w:hideMark/>
          </w:tcPr>
          <w:p w14:paraId="7D31344E" w14:textId="77777777" w:rsidR="00B94B0D" w:rsidRPr="00BF70B8" w:rsidRDefault="00B94B0D" w:rsidP="009C1965">
            <w:pPr>
              <w:rPr>
                <w:rFonts w:cs="Times New Roman"/>
              </w:rPr>
            </w:pPr>
            <w:r>
              <w:rPr>
                <w:rFonts w:cs="Times New Roman"/>
              </w:rPr>
              <w:t>-</w:t>
            </w:r>
          </w:p>
        </w:tc>
        <w:tc>
          <w:tcPr>
            <w:tcW w:w="815" w:type="dxa"/>
            <w:noWrap/>
            <w:hideMark/>
          </w:tcPr>
          <w:p w14:paraId="63B09656" w14:textId="77777777" w:rsidR="00B94B0D" w:rsidRPr="00BF70B8" w:rsidRDefault="00B94B0D" w:rsidP="009C1965">
            <w:pPr>
              <w:rPr>
                <w:rFonts w:cs="Times New Roman"/>
              </w:rPr>
            </w:pPr>
            <w:r>
              <w:rPr>
                <w:rFonts w:cs="Times New Roman"/>
              </w:rPr>
              <w:t>+</w:t>
            </w:r>
          </w:p>
        </w:tc>
        <w:tc>
          <w:tcPr>
            <w:tcW w:w="779" w:type="dxa"/>
            <w:noWrap/>
            <w:hideMark/>
          </w:tcPr>
          <w:p w14:paraId="088440C8" w14:textId="77777777" w:rsidR="00B94B0D" w:rsidRPr="00BF70B8" w:rsidRDefault="00B94B0D" w:rsidP="009C1965">
            <w:pPr>
              <w:rPr>
                <w:rFonts w:cs="Times New Roman"/>
              </w:rPr>
            </w:pPr>
            <w:r>
              <w:rPr>
                <w:rFonts w:cs="Times New Roman"/>
              </w:rPr>
              <w:t>-</w:t>
            </w:r>
          </w:p>
        </w:tc>
      </w:tr>
      <w:tr w:rsidR="00B94B0D" w:rsidRPr="00BF70B8" w14:paraId="47B68714" w14:textId="77777777" w:rsidTr="009C1965">
        <w:trPr>
          <w:trHeight w:val="283"/>
        </w:trPr>
        <w:tc>
          <w:tcPr>
            <w:tcW w:w="675" w:type="dxa"/>
            <w:noWrap/>
            <w:hideMark/>
          </w:tcPr>
          <w:p w14:paraId="5FD7E10D" w14:textId="77777777" w:rsidR="00B94B0D" w:rsidRPr="00BF70B8" w:rsidRDefault="00B94B0D" w:rsidP="009C1965">
            <w:pPr>
              <w:rPr>
                <w:rFonts w:cs="Times New Roman"/>
              </w:rPr>
            </w:pPr>
            <w:r w:rsidRPr="00BF70B8">
              <w:rPr>
                <w:rFonts w:cs="Times New Roman"/>
              </w:rPr>
              <w:t>8</w:t>
            </w:r>
          </w:p>
        </w:tc>
        <w:tc>
          <w:tcPr>
            <w:tcW w:w="1571" w:type="dxa"/>
            <w:noWrap/>
            <w:hideMark/>
          </w:tcPr>
          <w:p w14:paraId="77E19A6B" w14:textId="77777777" w:rsidR="00B94B0D" w:rsidRPr="00095E54" w:rsidRDefault="00B94B0D" w:rsidP="009C1965">
            <w:pPr>
              <w:rPr>
                <w:rFonts w:cs="Times New Roman"/>
                <w:i/>
              </w:rPr>
            </w:pPr>
            <w:r w:rsidRPr="00095E54">
              <w:rPr>
                <w:rFonts w:cs="Times New Roman"/>
                <w:i/>
              </w:rPr>
              <w:t>Fusarium verticillioides</w:t>
            </w:r>
          </w:p>
        </w:tc>
        <w:tc>
          <w:tcPr>
            <w:tcW w:w="1011" w:type="dxa"/>
            <w:noWrap/>
            <w:hideMark/>
          </w:tcPr>
          <w:p w14:paraId="24EDEDE3" w14:textId="77777777" w:rsidR="00B94B0D" w:rsidRPr="00BF70B8" w:rsidRDefault="00B94B0D" w:rsidP="009C1965">
            <w:pPr>
              <w:rPr>
                <w:rFonts w:cs="Times New Roman"/>
              </w:rPr>
            </w:pPr>
            <w:r>
              <w:rPr>
                <w:rFonts w:cs="Times New Roman"/>
              </w:rPr>
              <w:t>+</w:t>
            </w:r>
          </w:p>
        </w:tc>
        <w:tc>
          <w:tcPr>
            <w:tcW w:w="1113" w:type="dxa"/>
            <w:noWrap/>
            <w:hideMark/>
          </w:tcPr>
          <w:p w14:paraId="56CBF069" w14:textId="77777777" w:rsidR="00B94B0D" w:rsidRPr="00BF70B8" w:rsidRDefault="00B94B0D" w:rsidP="009C1965">
            <w:pPr>
              <w:rPr>
                <w:rFonts w:cs="Times New Roman"/>
              </w:rPr>
            </w:pPr>
            <w:r>
              <w:rPr>
                <w:rFonts w:cs="Times New Roman"/>
              </w:rPr>
              <w:t>-</w:t>
            </w:r>
          </w:p>
        </w:tc>
        <w:tc>
          <w:tcPr>
            <w:tcW w:w="888" w:type="dxa"/>
            <w:noWrap/>
            <w:hideMark/>
          </w:tcPr>
          <w:p w14:paraId="68D2C8E7" w14:textId="77777777" w:rsidR="00B94B0D" w:rsidRPr="00BF70B8" w:rsidRDefault="00B94B0D" w:rsidP="009C1965">
            <w:pPr>
              <w:rPr>
                <w:rFonts w:cs="Times New Roman"/>
              </w:rPr>
            </w:pPr>
            <w:r>
              <w:rPr>
                <w:rFonts w:cs="Times New Roman"/>
              </w:rPr>
              <w:t>-</w:t>
            </w:r>
          </w:p>
        </w:tc>
        <w:tc>
          <w:tcPr>
            <w:tcW w:w="876" w:type="dxa"/>
            <w:noWrap/>
            <w:hideMark/>
          </w:tcPr>
          <w:p w14:paraId="7972412C" w14:textId="77777777" w:rsidR="00B94B0D" w:rsidRPr="00BF70B8" w:rsidRDefault="00B94B0D" w:rsidP="009C1965">
            <w:pPr>
              <w:rPr>
                <w:rFonts w:cs="Times New Roman"/>
              </w:rPr>
            </w:pPr>
            <w:r>
              <w:rPr>
                <w:rFonts w:cs="Times New Roman"/>
              </w:rPr>
              <w:t>-</w:t>
            </w:r>
          </w:p>
        </w:tc>
        <w:tc>
          <w:tcPr>
            <w:tcW w:w="760" w:type="dxa"/>
            <w:noWrap/>
            <w:hideMark/>
          </w:tcPr>
          <w:p w14:paraId="2F3B2D78" w14:textId="77777777" w:rsidR="00B94B0D" w:rsidRPr="00BF70B8" w:rsidRDefault="00B94B0D" w:rsidP="009C1965">
            <w:pPr>
              <w:rPr>
                <w:rFonts w:cs="Times New Roman"/>
              </w:rPr>
            </w:pPr>
            <w:r>
              <w:rPr>
                <w:rFonts w:cs="Times New Roman"/>
              </w:rPr>
              <w:t>+</w:t>
            </w:r>
          </w:p>
        </w:tc>
        <w:tc>
          <w:tcPr>
            <w:tcW w:w="760" w:type="dxa"/>
            <w:noWrap/>
            <w:hideMark/>
          </w:tcPr>
          <w:p w14:paraId="0C4C316F" w14:textId="77777777" w:rsidR="00B94B0D" w:rsidRPr="00BF70B8" w:rsidRDefault="00B94B0D" w:rsidP="009C1965">
            <w:pPr>
              <w:rPr>
                <w:rFonts w:cs="Times New Roman"/>
              </w:rPr>
            </w:pPr>
            <w:r>
              <w:rPr>
                <w:rFonts w:cs="Times New Roman"/>
              </w:rPr>
              <w:t>+</w:t>
            </w:r>
          </w:p>
        </w:tc>
        <w:tc>
          <w:tcPr>
            <w:tcW w:w="852" w:type="dxa"/>
            <w:noWrap/>
            <w:hideMark/>
          </w:tcPr>
          <w:p w14:paraId="621124D2" w14:textId="77777777" w:rsidR="00B94B0D" w:rsidRPr="00BF70B8" w:rsidRDefault="00B94B0D" w:rsidP="009C1965">
            <w:pPr>
              <w:rPr>
                <w:rFonts w:cs="Times New Roman"/>
              </w:rPr>
            </w:pPr>
            <w:r>
              <w:rPr>
                <w:rFonts w:cs="Times New Roman"/>
              </w:rPr>
              <w:t>+</w:t>
            </w:r>
          </w:p>
        </w:tc>
        <w:tc>
          <w:tcPr>
            <w:tcW w:w="815" w:type="dxa"/>
            <w:noWrap/>
            <w:hideMark/>
          </w:tcPr>
          <w:p w14:paraId="46BE80A7" w14:textId="77777777" w:rsidR="00B94B0D" w:rsidRPr="00BF70B8" w:rsidRDefault="00B94B0D" w:rsidP="009C1965">
            <w:pPr>
              <w:rPr>
                <w:rFonts w:cs="Times New Roman"/>
              </w:rPr>
            </w:pPr>
            <w:r>
              <w:rPr>
                <w:rFonts w:cs="Times New Roman"/>
              </w:rPr>
              <w:t>-</w:t>
            </w:r>
          </w:p>
        </w:tc>
        <w:tc>
          <w:tcPr>
            <w:tcW w:w="779" w:type="dxa"/>
            <w:noWrap/>
            <w:hideMark/>
          </w:tcPr>
          <w:p w14:paraId="155A63E2" w14:textId="77777777" w:rsidR="00B94B0D" w:rsidRPr="00BF70B8" w:rsidRDefault="00B94B0D" w:rsidP="009C1965">
            <w:pPr>
              <w:rPr>
                <w:rFonts w:cs="Times New Roman"/>
              </w:rPr>
            </w:pPr>
            <w:r>
              <w:rPr>
                <w:rFonts w:cs="Times New Roman"/>
              </w:rPr>
              <w:t>--</w:t>
            </w:r>
          </w:p>
        </w:tc>
      </w:tr>
      <w:tr w:rsidR="00B94B0D" w:rsidRPr="00BF70B8" w14:paraId="0E75F452" w14:textId="77777777" w:rsidTr="009C1965">
        <w:trPr>
          <w:trHeight w:val="283"/>
        </w:trPr>
        <w:tc>
          <w:tcPr>
            <w:tcW w:w="675" w:type="dxa"/>
            <w:noWrap/>
            <w:hideMark/>
          </w:tcPr>
          <w:p w14:paraId="4068EA06" w14:textId="77777777" w:rsidR="00B94B0D" w:rsidRPr="00BF70B8" w:rsidRDefault="00B94B0D" w:rsidP="009C1965">
            <w:pPr>
              <w:rPr>
                <w:rFonts w:cs="Times New Roman"/>
              </w:rPr>
            </w:pPr>
            <w:r w:rsidRPr="00BF70B8">
              <w:rPr>
                <w:rFonts w:cs="Times New Roman"/>
              </w:rPr>
              <w:t>9</w:t>
            </w:r>
          </w:p>
        </w:tc>
        <w:tc>
          <w:tcPr>
            <w:tcW w:w="1571" w:type="dxa"/>
            <w:noWrap/>
            <w:hideMark/>
          </w:tcPr>
          <w:p w14:paraId="13E6C744" w14:textId="77777777" w:rsidR="00B94B0D" w:rsidRPr="00095E54" w:rsidRDefault="00B94B0D" w:rsidP="009C1965">
            <w:pPr>
              <w:rPr>
                <w:rFonts w:cs="Times New Roman"/>
                <w:i/>
              </w:rPr>
            </w:pPr>
            <w:r w:rsidRPr="00095E54">
              <w:rPr>
                <w:rFonts w:cs="Times New Roman"/>
                <w:i/>
              </w:rPr>
              <w:t>Mucor spp</w:t>
            </w:r>
          </w:p>
        </w:tc>
        <w:tc>
          <w:tcPr>
            <w:tcW w:w="1011" w:type="dxa"/>
            <w:noWrap/>
            <w:hideMark/>
          </w:tcPr>
          <w:p w14:paraId="17774270" w14:textId="77777777" w:rsidR="00B94B0D" w:rsidRPr="00BF70B8" w:rsidRDefault="00B94B0D" w:rsidP="009C1965">
            <w:pPr>
              <w:rPr>
                <w:rFonts w:cs="Times New Roman"/>
              </w:rPr>
            </w:pPr>
            <w:r>
              <w:rPr>
                <w:rFonts w:cs="Times New Roman"/>
              </w:rPr>
              <w:t>-</w:t>
            </w:r>
          </w:p>
        </w:tc>
        <w:tc>
          <w:tcPr>
            <w:tcW w:w="1113" w:type="dxa"/>
            <w:noWrap/>
            <w:hideMark/>
          </w:tcPr>
          <w:p w14:paraId="553C8825" w14:textId="77777777" w:rsidR="00B94B0D" w:rsidRPr="00BF70B8" w:rsidRDefault="00B94B0D" w:rsidP="009C1965">
            <w:pPr>
              <w:rPr>
                <w:rFonts w:cs="Times New Roman"/>
              </w:rPr>
            </w:pPr>
            <w:r>
              <w:rPr>
                <w:rFonts w:cs="Times New Roman"/>
              </w:rPr>
              <w:t>-</w:t>
            </w:r>
          </w:p>
        </w:tc>
        <w:tc>
          <w:tcPr>
            <w:tcW w:w="888" w:type="dxa"/>
            <w:noWrap/>
            <w:hideMark/>
          </w:tcPr>
          <w:p w14:paraId="0E3FDBE5" w14:textId="77777777" w:rsidR="00B94B0D" w:rsidRPr="00BF70B8" w:rsidRDefault="00B94B0D" w:rsidP="009C1965">
            <w:pPr>
              <w:rPr>
                <w:rFonts w:cs="Times New Roman"/>
              </w:rPr>
            </w:pPr>
            <w:r>
              <w:rPr>
                <w:rFonts w:cs="Times New Roman"/>
              </w:rPr>
              <w:t>-</w:t>
            </w:r>
          </w:p>
        </w:tc>
        <w:tc>
          <w:tcPr>
            <w:tcW w:w="876" w:type="dxa"/>
            <w:noWrap/>
            <w:hideMark/>
          </w:tcPr>
          <w:p w14:paraId="42E39B9C" w14:textId="77777777" w:rsidR="00B94B0D" w:rsidRPr="00BF70B8" w:rsidRDefault="00B94B0D" w:rsidP="009C1965">
            <w:pPr>
              <w:rPr>
                <w:rFonts w:cs="Times New Roman"/>
              </w:rPr>
            </w:pPr>
            <w:r>
              <w:rPr>
                <w:rFonts w:cs="Times New Roman"/>
              </w:rPr>
              <w:t>+</w:t>
            </w:r>
          </w:p>
        </w:tc>
        <w:tc>
          <w:tcPr>
            <w:tcW w:w="760" w:type="dxa"/>
            <w:noWrap/>
            <w:hideMark/>
          </w:tcPr>
          <w:p w14:paraId="30D58B16" w14:textId="77777777" w:rsidR="00B94B0D" w:rsidRPr="00BF70B8" w:rsidRDefault="00B94B0D" w:rsidP="009C1965">
            <w:pPr>
              <w:rPr>
                <w:rFonts w:cs="Times New Roman"/>
              </w:rPr>
            </w:pPr>
            <w:r>
              <w:rPr>
                <w:rFonts w:cs="Times New Roman"/>
              </w:rPr>
              <w:t>-</w:t>
            </w:r>
          </w:p>
        </w:tc>
        <w:tc>
          <w:tcPr>
            <w:tcW w:w="760" w:type="dxa"/>
            <w:noWrap/>
            <w:hideMark/>
          </w:tcPr>
          <w:p w14:paraId="0B45958D" w14:textId="77777777" w:rsidR="00B94B0D" w:rsidRPr="00BF70B8" w:rsidRDefault="00B94B0D" w:rsidP="009C1965">
            <w:pPr>
              <w:rPr>
                <w:rFonts w:cs="Times New Roman"/>
              </w:rPr>
            </w:pPr>
            <w:r>
              <w:rPr>
                <w:rFonts w:cs="Times New Roman"/>
              </w:rPr>
              <w:t>-</w:t>
            </w:r>
          </w:p>
        </w:tc>
        <w:tc>
          <w:tcPr>
            <w:tcW w:w="852" w:type="dxa"/>
            <w:noWrap/>
            <w:hideMark/>
          </w:tcPr>
          <w:p w14:paraId="0786EB70" w14:textId="77777777" w:rsidR="00B94B0D" w:rsidRPr="00BF70B8" w:rsidRDefault="00B94B0D" w:rsidP="009C1965">
            <w:pPr>
              <w:rPr>
                <w:rFonts w:cs="Times New Roman"/>
              </w:rPr>
            </w:pPr>
            <w:r>
              <w:rPr>
                <w:rFonts w:cs="Times New Roman"/>
              </w:rPr>
              <w:t>-</w:t>
            </w:r>
          </w:p>
        </w:tc>
        <w:tc>
          <w:tcPr>
            <w:tcW w:w="815" w:type="dxa"/>
            <w:noWrap/>
            <w:hideMark/>
          </w:tcPr>
          <w:p w14:paraId="5E02D76A" w14:textId="77777777" w:rsidR="00B94B0D" w:rsidRPr="00BF70B8" w:rsidRDefault="00B94B0D" w:rsidP="009C1965">
            <w:pPr>
              <w:rPr>
                <w:rFonts w:cs="Times New Roman"/>
              </w:rPr>
            </w:pPr>
            <w:r>
              <w:rPr>
                <w:rFonts w:cs="Times New Roman"/>
              </w:rPr>
              <w:t>-</w:t>
            </w:r>
          </w:p>
        </w:tc>
        <w:tc>
          <w:tcPr>
            <w:tcW w:w="779" w:type="dxa"/>
            <w:noWrap/>
            <w:hideMark/>
          </w:tcPr>
          <w:p w14:paraId="2E0EF266" w14:textId="77777777" w:rsidR="00B94B0D" w:rsidRPr="00BF70B8" w:rsidRDefault="00B94B0D" w:rsidP="009C1965">
            <w:pPr>
              <w:rPr>
                <w:rFonts w:cs="Times New Roman"/>
              </w:rPr>
            </w:pPr>
            <w:r>
              <w:rPr>
                <w:rFonts w:cs="Times New Roman"/>
              </w:rPr>
              <w:t>-</w:t>
            </w:r>
          </w:p>
        </w:tc>
      </w:tr>
    </w:tbl>
    <w:p w14:paraId="5E2AA948" w14:textId="77777777" w:rsidR="00B94B0D" w:rsidRDefault="00B94B0D" w:rsidP="00B94B0D">
      <w:pPr>
        <w:spacing w:line="240" w:lineRule="auto"/>
        <w:ind w:left="-450" w:right="-810"/>
        <w:rPr>
          <w:rFonts w:cs="Times New Roman"/>
        </w:rPr>
      </w:pPr>
    </w:p>
    <w:p w14:paraId="25AD118A" w14:textId="77777777" w:rsidR="00B94B0D" w:rsidRDefault="00B94B0D" w:rsidP="00B94B0D">
      <w:pPr>
        <w:ind w:left="-450" w:right="-810"/>
        <w:rPr>
          <w:rFonts w:cs="Times New Roman"/>
          <w:i/>
        </w:rPr>
      </w:pPr>
      <w:r>
        <w:rPr>
          <w:rFonts w:cs="Times New Roman"/>
        </w:rPr>
        <w:t xml:space="preserve">Generally, </w:t>
      </w:r>
      <w:r w:rsidRPr="007049DC">
        <w:rPr>
          <w:rFonts w:cs="Times New Roman"/>
          <w:i/>
        </w:rPr>
        <w:t>Aspergillus flavus</w:t>
      </w:r>
      <w:r>
        <w:rPr>
          <w:rFonts w:cs="Times New Roman"/>
        </w:rPr>
        <w:t xml:space="preserve"> had the highest frequency of occurrence to be 77.78 % in all the LGAs with Mucor having the least occurrence rate which was 11.11 %, as seen in table 3, this is in line with the work of Bamkefa </w:t>
      </w:r>
      <w:r w:rsidRPr="009D1914">
        <w:rPr>
          <w:rFonts w:cs="Times New Roman"/>
          <w:i/>
        </w:rPr>
        <w:t>et al</w:t>
      </w:r>
      <w:r>
        <w:rPr>
          <w:rFonts w:cs="Times New Roman"/>
        </w:rPr>
        <w:t xml:space="preserve">., (2019) who reported the occurrence of </w:t>
      </w:r>
      <w:r w:rsidRPr="006E0C57">
        <w:rPr>
          <w:rFonts w:cs="Times New Roman"/>
          <w:i/>
        </w:rPr>
        <w:t>Mucor spp</w:t>
      </w:r>
      <w:r>
        <w:rPr>
          <w:rFonts w:cs="Times New Roman"/>
        </w:rPr>
        <w:t xml:space="preserve"> to be 2.4 % as compared to the 25 % occurrence rate of </w:t>
      </w:r>
      <w:r w:rsidRPr="006E0C57">
        <w:rPr>
          <w:rFonts w:cs="Times New Roman"/>
          <w:i/>
        </w:rPr>
        <w:t>A</w:t>
      </w:r>
      <w:r>
        <w:rPr>
          <w:rFonts w:cs="Times New Roman"/>
        </w:rPr>
        <w:t xml:space="preserve">. </w:t>
      </w:r>
      <w:r w:rsidRPr="006E0C57">
        <w:rPr>
          <w:rFonts w:cs="Times New Roman"/>
          <w:i/>
        </w:rPr>
        <w:t>fumigatus</w:t>
      </w:r>
      <w:r>
        <w:rPr>
          <w:rFonts w:cs="Times New Roman"/>
        </w:rPr>
        <w:t xml:space="preserve">,. Similarly, Hadiza </w:t>
      </w:r>
      <w:r w:rsidRPr="00E63025">
        <w:rPr>
          <w:rFonts w:cs="Times New Roman"/>
          <w:i/>
        </w:rPr>
        <w:t>et al</w:t>
      </w:r>
      <w:r>
        <w:rPr>
          <w:rFonts w:cs="Times New Roman"/>
        </w:rPr>
        <w:t xml:space="preserve">., (2019) also reported the highest occurrence rate of fungi isolated from Maize in Niger State to be </w:t>
      </w:r>
      <w:r w:rsidRPr="00AB3F69">
        <w:rPr>
          <w:rFonts w:cs="Times New Roman"/>
          <w:i/>
        </w:rPr>
        <w:t>A</w:t>
      </w:r>
      <w:r>
        <w:rPr>
          <w:rFonts w:cs="Times New Roman"/>
        </w:rPr>
        <w:t xml:space="preserve">. </w:t>
      </w:r>
      <w:r w:rsidRPr="00AB3F69">
        <w:rPr>
          <w:rFonts w:cs="Times New Roman"/>
          <w:i/>
        </w:rPr>
        <w:t>niger</w:t>
      </w:r>
      <w:r>
        <w:rPr>
          <w:rFonts w:cs="Times New Roman"/>
        </w:rPr>
        <w:t xml:space="preserve"> at 75 %, followed by A. flavus with 68 % and the least was at 12 % for the fungi </w:t>
      </w:r>
      <w:r w:rsidRPr="001B3991">
        <w:rPr>
          <w:rFonts w:cs="Times New Roman"/>
          <w:i/>
        </w:rPr>
        <w:t>Penicillium</w:t>
      </w:r>
      <w:r>
        <w:rPr>
          <w:rFonts w:cs="Times New Roman"/>
        </w:rPr>
        <w:t xml:space="preserve"> </w:t>
      </w:r>
      <w:r>
        <w:rPr>
          <w:rFonts w:cs="Times New Roman"/>
          <w:i/>
        </w:rPr>
        <w:t>sp.</w:t>
      </w:r>
    </w:p>
    <w:p w14:paraId="59DC3486" w14:textId="77777777" w:rsidR="00B94B0D" w:rsidRDefault="00B94B0D" w:rsidP="00B94B0D">
      <w:pPr>
        <w:tabs>
          <w:tab w:val="left" w:pos="1474"/>
        </w:tabs>
        <w:spacing w:line="240" w:lineRule="auto"/>
        <w:rPr>
          <w:rFonts w:cs="Times New Roman"/>
          <w:b/>
        </w:rPr>
      </w:pPr>
    </w:p>
    <w:p w14:paraId="6FD7EB78" w14:textId="77777777" w:rsidR="00B94B0D" w:rsidRDefault="00B94B0D" w:rsidP="00B94B0D">
      <w:pPr>
        <w:spacing w:line="240" w:lineRule="auto"/>
        <w:rPr>
          <w:rFonts w:cs="Times New Roman"/>
        </w:rPr>
      </w:pPr>
    </w:p>
    <w:p w14:paraId="49713EEC" w14:textId="77777777" w:rsidR="00B94B0D" w:rsidRDefault="00B94B0D" w:rsidP="00B94B0D">
      <w:pPr>
        <w:spacing w:line="240" w:lineRule="auto"/>
        <w:ind w:right="-810"/>
        <w:rPr>
          <w:rFonts w:cs="Times New Roman"/>
        </w:rPr>
      </w:pPr>
    </w:p>
    <w:p w14:paraId="1887C5F8" w14:textId="77777777" w:rsidR="00B94B0D" w:rsidRDefault="00B94B0D" w:rsidP="00B94B0D">
      <w:pPr>
        <w:spacing w:line="240" w:lineRule="auto"/>
        <w:ind w:right="-810"/>
        <w:rPr>
          <w:rFonts w:cs="Times New Roman"/>
        </w:rPr>
        <w:sectPr w:rsidR="00B94B0D" w:rsidSect="009C1965">
          <w:pgSz w:w="12240" w:h="15840"/>
          <w:pgMar w:top="1440" w:right="1440" w:bottom="1440" w:left="1440" w:header="720" w:footer="720" w:gutter="0"/>
          <w:cols w:space="720"/>
          <w:docGrid w:linePitch="360"/>
        </w:sectPr>
      </w:pPr>
    </w:p>
    <w:tbl>
      <w:tblPr>
        <w:tblStyle w:val="TableGrid"/>
        <w:tblW w:w="14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6409"/>
      </w:tblGrid>
      <w:tr w:rsidR="00B94B0D" w14:paraId="3E1E5CA4" w14:textId="77777777" w:rsidTr="00B90330">
        <w:trPr>
          <w:trHeight w:val="554"/>
        </w:trPr>
        <w:tc>
          <w:tcPr>
            <w:tcW w:w="8016" w:type="dxa"/>
          </w:tcPr>
          <w:tbl>
            <w:tblPr>
              <w:tblStyle w:val="TableGrid"/>
              <w:tblpPr w:leftFromText="180" w:rightFromText="180" w:vertAnchor="page" w:horzAnchor="margin" w:tblpY="3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gridCol w:w="222"/>
              <w:gridCol w:w="222"/>
            </w:tblGrid>
            <w:tr w:rsidR="00B94B0D" w14:paraId="56F67822" w14:textId="77777777" w:rsidTr="009C1965">
              <w:trPr>
                <w:trHeight w:val="489"/>
              </w:trPr>
              <w:tc>
                <w:tcPr>
                  <w:tcW w:w="6067" w:type="dxa"/>
                </w:tcPr>
                <w:tbl>
                  <w:tblPr>
                    <w:tblStyle w:val="TableGrid"/>
                    <w:tblpPr w:leftFromText="180" w:rightFromText="180" w:vertAnchor="page" w:horzAnchor="margin" w:tblpY="801"/>
                    <w:tblOverlap w:val="never"/>
                    <w:tblW w:w="5838" w:type="dxa"/>
                    <w:tblLook w:val="04A0" w:firstRow="1" w:lastRow="0" w:firstColumn="1" w:lastColumn="0" w:noHBand="0" w:noVBand="1"/>
                  </w:tblPr>
                  <w:tblGrid>
                    <w:gridCol w:w="2003"/>
                    <w:gridCol w:w="1294"/>
                    <w:gridCol w:w="1188"/>
                    <w:gridCol w:w="1353"/>
                  </w:tblGrid>
                  <w:tr w:rsidR="00B94B0D" w:rsidRPr="008F2340" w14:paraId="1BE5AFB1" w14:textId="77777777" w:rsidTr="009C1965">
                    <w:trPr>
                      <w:trHeight w:val="62"/>
                    </w:trPr>
                    <w:tc>
                      <w:tcPr>
                        <w:tcW w:w="2003" w:type="dxa"/>
                        <w:noWrap/>
                        <w:hideMark/>
                      </w:tcPr>
                      <w:p w14:paraId="2BC27397" w14:textId="77777777" w:rsidR="00B94B0D" w:rsidRPr="00D03EA7" w:rsidRDefault="00B94B0D" w:rsidP="009C1965">
                        <w:pPr>
                          <w:rPr>
                            <w:rFonts w:eastAsia="Times New Roman" w:cs="Times New Roman"/>
                            <w:b/>
                            <w:color w:val="000000"/>
                          </w:rPr>
                        </w:pPr>
                        <w:r w:rsidRPr="00D03EA7">
                          <w:rPr>
                            <w:rFonts w:eastAsia="Times New Roman" w:cs="Times New Roman"/>
                            <w:b/>
                            <w:color w:val="000000"/>
                          </w:rPr>
                          <w:lastRenderedPageBreak/>
                          <w:t>Isolates</w:t>
                        </w:r>
                      </w:p>
                    </w:tc>
                    <w:tc>
                      <w:tcPr>
                        <w:tcW w:w="3835" w:type="dxa"/>
                        <w:gridSpan w:val="3"/>
                        <w:noWrap/>
                        <w:hideMark/>
                      </w:tcPr>
                      <w:p w14:paraId="727ADE2E" w14:textId="019FFAC3" w:rsidR="00B94B0D" w:rsidRDefault="00B94B0D" w:rsidP="00381209">
                        <w:pPr>
                          <w:jc w:val="center"/>
                          <w:rPr>
                            <w:rFonts w:eastAsia="Times New Roman" w:cs="Times New Roman"/>
                            <w:b/>
                            <w:bCs/>
                            <w:color w:val="000000"/>
                          </w:rPr>
                        </w:pPr>
                        <w:r>
                          <w:rPr>
                            <w:rFonts w:eastAsia="Times New Roman" w:cs="Times New Roman"/>
                            <w:b/>
                            <w:bCs/>
                            <w:color w:val="000000"/>
                          </w:rPr>
                          <w:t>LGAs</w:t>
                        </w:r>
                      </w:p>
                      <w:p w14:paraId="6EAA7209" w14:textId="77777777" w:rsidR="00B94B0D" w:rsidRPr="008F2340" w:rsidRDefault="00B94B0D" w:rsidP="009C1965">
                        <w:pPr>
                          <w:rPr>
                            <w:rFonts w:eastAsia="Times New Roman" w:cs="Times New Roman"/>
                            <w:b/>
                            <w:bCs/>
                            <w:color w:val="000000"/>
                          </w:rPr>
                        </w:pPr>
                        <w:r w:rsidRPr="008F2340">
                          <w:rPr>
                            <w:rFonts w:eastAsia="Times New Roman" w:cs="Times New Roman"/>
                            <w:b/>
                            <w:bCs/>
                            <w:color w:val="000000"/>
                          </w:rPr>
                          <w:t>Gbako</w:t>
                        </w:r>
                        <w:r>
                          <w:rPr>
                            <w:rFonts w:eastAsia="Times New Roman" w:cs="Times New Roman"/>
                            <w:b/>
                            <w:bCs/>
                            <w:color w:val="000000"/>
                          </w:rPr>
                          <w:t xml:space="preserve">                  </w:t>
                        </w:r>
                        <w:r w:rsidRPr="008F2340">
                          <w:rPr>
                            <w:rFonts w:eastAsia="Times New Roman" w:cs="Times New Roman"/>
                            <w:b/>
                            <w:bCs/>
                            <w:color w:val="000000"/>
                          </w:rPr>
                          <w:t>Mokwa</w:t>
                        </w:r>
                        <w:r>
                          <w:rPr>
                            <w:rFonts w:eastAsia="Times New Roman" w:cs="Times New Roman"/>
                            <w:b/>
                            <w:bCs/>
                            <w:color w:val="000000"/>
                          </w:rPr>
                          <w:t xml:space="preserve">           Lapai                              </w:t>
                        </w:r>
                      </w:p>
                    </w:tc>
                  </w:tr>
                  <w:tr w:rsidR="00B94B0D" w:rsidRPr="008F2340" w14:paraId="5F08A017" w14:textId="77777777" w:rsidTr="009C1965">
                    <w:trPr>
                      <w:trHeight w:val="28"/>
                    </w:trPr>
                    <w:tc>
                      <w:tcPr>
                        <w:tcW w:w="2003" w:type="dxa"/>
                        <w:noWrap/>
                        <w:hideMark/>
                      </w:tcPr>
                      <w:p w14:paraId="5591ECD8" w14:textId="77777777" w:rsidR="00B94B0D" w:rsidRPr="008F2340" w:rsidRDefault="00B94B0D" w:rsidP="009C1965">
                        <w:pPr>
                          <w:rPr>
                            <w:rFonts w:eastAsia="Times New Roman" w:cs="Times New Roman"/>
                            <w:color w:val="000000"/>
                          </w:rPr>
                        </w:pPr>
                        <w:r w:rsidRPr="008F2340">
                          <w:rPr>
                            <w:rFonts w:eastAsia="Times New Roman" w:cs="Times New Roman"/>
                            <w:i/>
                            <w:color w:val="000000"/>
                          </w:rPr>
                          <w:t>A</w:t>
                        </w:r>
                        <w:r w:rsidRPr="008F2340">
                          <w:rPr>
                            <w:rFonts w:eastAsia="Times New Roman" w:cs="Times New Roman"/>
                            <w:color w:val="000000"/>
                          </w:rPr>
                          <w:t xml:space="preserve">.     </w:t>
                        </w:r>
                        <w:r w:rsidRPr="008F2340">
                          <w:rPr>
                            <w:rFonts w:eastAsia="Times New Roman" w:cs="Times New Roman"/>
                            <w:i/>
                            <w:color w:val="000000"/>
                          </w:rPr>
                          <w:t>flavus</w:t>
                        </w:r>
                        <w:r w:rsidRPr="008F2340">
                          <w:rPr>
                            <w:rFonts w:eastAsia="Times New Roman" w:cs="Times New Roman"/>
                            <w:color w:val="000000"/>
                          </w:rPr>
                          <w:t xml:space="preserve"> </w:t>
                        </w:r>
                      </w:p>
                    </w:tc>
                    <w:tc>
                      <w:tcPr>
                        <w:tcW w:w="1294" w:type="dxa"/>
                        <w:noWrap/>
                        <w:hideMark/>
                      </w:tcPr>
                      <w:p w14:paraId="5A38089D"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100</w:t>
                        </w:r>
                      </w:p>
                    </w:tc>
                    <w:tc>
                      <w:tcPr>
                        <w:tcW w:w="1188" w:type="dxa"/>
                        <w:noWrap/>
                        <w:hideMark/>
                      </w:tcPr>
                      <w:p w14:paraId="32AF4953"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353" w:type="dxa"/>
                        <w:noWrap/>
                        <w:hideMark/>
                      </w:tcPr>
                      <w:p w14:paraId="099CCA46"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100</w:t>
                        </w:r>
                      </w:p>
                    </w:tc>
                  </w:tr>
                  <w:tr w:rsidR="00B94B0D" w:rsidRPr="008F2340" w14:paraId="2C2C5552" w14:textId="77777777" w:rsidTr="009C1965">
                    <w:trPr>
                      <w:trHeight w:val="24"/>
                    </w:trPr>
                    <w:tc>
                      <w:tcPr>
                        <w:tcW w:w="2003" w:type="dxa"/>
                        <w:noWrap/>
                        <w:hideMark/>
                      </w:tcPr>
                      <w:p w14:paraId="68F28931" w14:textId="77777777" w:rsidR="00B94B0D" w:rsidRPr="008F2340" w:rsidRDefault="00B94B0D" w:rsidP="009C1965">
                        <w:pPr>
                          <w:rPr>
                            <w:rFonts w:eastAsia="Times New Roman" w:cs="Times New Roman"/>
                            <w:color w:val="000000"/>
                          </w:rPr>
                        </w:pPr>
                        <w:r w:rsidRPr="008F2340">
                          <w:rPr>
                            <w:rFonts w:eastAsia="Times New Roman" w:cs="Times New Roman"/>
                            <w:i/>
                            <w:color w:val="000000"/>
                          </w:rPr>
                          <w:t>A</w:t>
                        </w:r>
                        <w:r w:rsidRPr="008F2340">
                          <w:rPr>
                            <w:rFonts w:eastAsia="Times New Roman" w:cs="Times New Roman"/>
                            <w:color w:val="000000"/>
                          </w:rPr>
                          <w:t xml:space="preserve">.     </w:t>
                        </w:r>
                        <w:r w:rsidRPr="008F2340">
                          <w:rPr>
                            <w:rFonts w:eastAsia="Times New Roman" w:cs="Times New Roman"/>
                            <w:i/>
                            <w:color w:val="000000"/>
                          </w:rPr>
                          <w:t>niger</w:t>
                        </w:r>
                      </w:p>
                    </w:tc>
                    <w:tc>
                      <w:tcPr>
                        <w:tcW w:w="1294" w:type="dxa"/>
                        <w:noWrap/>
                        <w:hideMark/>
                      </w:tcPr>
                      <w:p w14:paraId="3B85F9CA"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188" w:type="dxa"/>
                        <w:noWrap/>
                        <w:hideMark/>
                      </w:tcPr>
                      <w:p w14:paraId="1DCC7DD2"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66.67</w:t>
                        </w:r>
                      </w:p>
                    </w:tc>
                    <w:tc>
                      <w:tcPr>
                        <w:tcW w:w="1353" w:type="dxa"/>
                        <w:noWrap/>
                        <w:hideMark/>
                      </w:tcPr>
                      <w:p w14:paraId="4903A70C"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r>
                  <w:tr w:rsidR="00B94B0D" w:rsidRPr="008F2340" w14:paraId="7FA70C13" w14:textId="77777777" w:rsidTr="009C1965">
                    <w:trPr>
                      <w:trHeight w:val="35"/>
                    </w:trPr>
                    <w:tc>
                      <w:tcPr>
                        <w:tcW w:w="2003" w:type="dxa"/>
                        <w:noWrap/>
                        <w:hideMark/>
                      </w:tcPr>
                      <w:p w14:paraId="3BD1FC16" w14:textId="77777777" w:rsidR="00B94B0D" w:rsidRPr="008F2340" w:rsidRDefault="00B94B0D" w:rsidP="009C1965">
                        <w:pPr>
                          <w:rPr>
                            <w:rFonts w:eastAsia="Times New Roman" w:cs="Times New Roman"/>
                            <w:color w:val="000000"/>
                          </w:rPr>
                        </w:pPr>
                        <w:r w:rsidRPr="008F2340">
                          <w:rPr>
                            <w:rFonts w:eastAsia="Times New Roman" w:cs="Times New Roman"/>
                            <w:i/>
                            <w:color w:val="000000"/>
                          </w:rPr>
                          <w:t>A</w:t>
                        </w:r>
                        <w:r w:rsidRPr="008F2340">
                          <w:rPr>
                            <w:rFonts w:eastAsia="Times New Roman" w:cs="Times New Roman"/>
                            <w:color w:val="000000"/>
                          </w:rPr>
                          <w:t xml:space="preserve">.     </w:t>
                        </w:r>
                        <w:r w:rsidRPr="008F2340">
                          <w:rPr>
                            <w:rFonts w:eastAsia="Times New Roman" w:cs="Times New Roman"/>
                            <w:i/>
                            <w:color w:val="000000"/>
                          </w:rPr>
                          <w:t>fumigatus</w:t>
                        </w:r>
                      </w:p>
                    </w:tc>
                    <w:tc>
                      <w:tcPr>
                        <w:tcW w:w="1294" w:type="dxa"/>
                        <w:noWrap/>
                        <w:hideMark/>
                      </w:tcPr>
                      <w:p w14:paraId="01C0B4E8"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66.67</w:t>
                        </w:r>
                      </w:p>
                    </w:tc>
                    <w:tc>
                      <w:tcPr>
                        <w:tcW w:w="1188" w:type="dxa"/>
                        <w:noWrap/>
                        <w:hideMark/>
                      </w:tcPr>
                      <w:p w14:paraId="58E8E4BF"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353" w:type="dxa"/>
                        <w:noWrap/>
                        <w:hideMark/>
                      </w:tcPr>
                      <w:p w14:paraId="799C63A1"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100</w:t>
                        </w:r>
                      </w:p>
                    </w:tc>
                  </w:tr>
                  <w:tr w:rsidR="00B94B0D" w:rsidRPr="008F2340" w14:paraId="7922AD92" w14:textId="77777777" w:rsidTr="009C1965">
                    <w:trPr>
                      <w:trHeight w:val="34"/>
                    </w:trPr>
                    <w:tc>
                      <w:tcPr>
                        <w:tcW w:w="2003" w:type="dxa"/>
                        <w:noWrap/>
                        <w:hideMark/>
                      </w:tcPr>
                      <w:p w14:paraId="46872705" w14:textId="77777777" w:rsidR="00B94B0D" w:rsidRPr="008F2340" w:rsidRDefault="00B94B0D" w:rsidP="009C1965">
                        <w:pPr>
                          <w:rPr>
                            <w:rFonts w:eastAsia="Times New Roman" w:cs="Times New Roman"/>
                            <w:color w:val="000000"/>
                          </w:rPr>
                        </w:pPr>
                        <w:r w:rsidRPr="008F2340">
                          <w:rPr>
                            <w:rFonts w:eastAsia="Times New Roman" w:cs="Times New Roman"/>
                            <w:i/>
                            <w:color w:val="000000"/>
                          </w:rPr>
                          <w:t>A</w:t>
                        </w:r>
                        <w:r w:rsidRPr="008F2340">
                          <w:rPr>
                            <w:rFonts w:eastAsia="Times New Roman" w:cs="Times New Roman"/>
                            <w:color w:val="000000"/>
                          </w:rPr>
                          <w:t xml:space="preserve">.     </w:t>
                        </w:r>
                        <w:r w:rsidRPr="008F2340">
                          <w:rPr>
                            <w:rFonts w:eastAsia="Times New Roman" w:cs="Times New Roman"/>
                            <w:i/>
                            <w:color w:val="000000"/>
                          </w:rPr>
                          <w:t>terreus</w:t>
                        </w:r>
                      </w:p>
                    </w:tc>
                    <w:tc>
                      <w:tcPr>
                        <w:tcW w:w="1294" w:type="dxa"/>
                        <w:noWrap/>
                        <w:hideMark/>
                      </w:tcPr>
                      <w:p w14:paraId="49F0B6DE"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188" w:type="dxa"/>
                        <w:noWrap/>
                        <w:hideMark/>
                      </w:tcPr>
                      <w:p w14:paraId="32A44A80"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66.67</w:t>
                        </w:r>
                      </w:p>
                    </w:tc>
                    <w:tc>
                      <w:tcPr>
                        <w:tcW w:w="1353" w:type="dxa"/>
                        <w:noWrap/>
                        <w:hideMark/>
                      </w:tcPr>
                      <w:p w14:paraId="63CAE0E5"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r>
                  <w:tr w:rsidR="00B94B0D" w:rsidRPr="008F2340" w14:paraId="4B53577C" w14:textId="77777777" w:rsidTr="009C1965">
                    <w:trPr>
                      <w:trHeight w:val="34"/>
                    </w:trPr>
                    <w:tc>
                      <w:tcPr>
                        <w:tcW w:w="2003" w:type="dxa"/>
                        <w:noWrap/>
                        <w:hideMark/>
                      </w:tcPr>
                      <w:p w14:paraId="4269A7F6" w14:textId="77777777" w:rsidR="00B94B0D" w:rsidRPr="008F2340" w:rsidRDefault="00B94B0D" w:rsidP="009C1965">
                        <w:pPr>
                          <w:rPr>
                            <w:rFonts w:eastAsia="Times New Roman" w:cs="Times New Roman"/>
                            <w:color w:val="000000"/>
                          </w:rPr>
                        </w:pPr>
                        <w:r w:rsidRPr="008F2340">
                          <w:rPr>
                            <w:rFonts w:eastAsia="Times New Roman" w:cs="Times New Roman"/>
                            <w:i/>
                            <w:color w:val="000000"/>
                          </w:rPr>
                          <w:t>Alternaria</w:t>
                        </w:r>
                        <w:r w:rsidRPr="008F2340">
                          <w:rPr>
                            <w:rFonts w:eastAsia="Times New Roman" w:cs="Times New Roman"/>
                            <w:color w:val="000000"/>
                          </w:rPr>
                          <w:t xml:space="preserve"> </w:t>
                        </w:r>
                        <w:r w:rsidRPr="008F2340">
                          <w:rPr>
                            <w:rFonts w:eastAsia="Times New Roman" w:cs="Times New Roman"/>
                            <w:i/>
                            <w:color w:val="000000"/>
                          </w:rPr>
                          <w:t>spp</w:t>
                        </w:r>
                      </w:p>
                    </w:tc>
                    <w:tc>
                      <w:tcPr>
                        <w:tcW w:w="1294" w:type="dxa"/>
                        <w:noWrap/>
                        <w:hideMark/>
                      </w:tcPr>
                      <w:p w14:paraId="6A5D4DD3"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66.67</w:t>
                        </w:r>
                      </w:p>
                    </w:tc>
                    <w:tc>
                      <w:tcPr>
                        <w:tcW w:w="1188" w:type="dxa"/>
                        <w:noWrap/>
                        <w:hideMark/>
                      </w:tcPr>
                      <w:p w14:paraId="187F801B"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100</w:t>
                        </w:r>
                      </w:p>
                    </w:tc>
                    <w:tc>
                      <w:tcPr>
                        <w:tcW w:w="1353" w:type="dxa"/>
                        <w:noWrap/>
                        <w:hideMark/>
                      </w:tcPr>
                      <w:p w14:paraId="6E624739"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r>
                  <w:tr w:rsidR="00B94B0D" w:rsidRPr="008F2340" w14:paraId="4A5B16BF" w14:textId="77777777" w:rsidTr="009C1965">
                    <w:trPr>
                      <w:trHeight w:val="34"/>
                    </w:trPr>
                    <w:tc>
                      <w:tcPr>
                        <w:tcW w:w="2003" w:type="dxa"/>
                        <w:noWrap/>
                        <w:hideMark/>
                      </w:tcPr>
                      <w:p w14:paraId="574FFA99" w14:textId="77777777" w:rsidR="00B94B0D" w:rsidRPr="008F2340" w:rsidRDefault="00B94B0D" w:rsidP="009C1965">
                        <w:pPr>
                          <w:rPr>
                            <w:rFonts w:eastAsia="Times New Roman" w:cs="Times New Roman"/>
                            <w:color w:val="000000"/>
                          </w:rPr>
                        </w:pPr>
                        <w:r>
                          <w:rPr>
                            <w:rFonts w:eastAsia="Times New Roman" w:cs="Times New Roman"/>
                            <w:i/>
                            <w:color w:val="000000"/>
                          </w:rPr>
                          <w:t>Cur</w:t>
                        </w:r>
                        <w:r w:rsidRPr="008F2340">
                          <w:rPr>
                            <w:rFonts w:eastAsia="Times New Roman" w:cs="Times New Roman"/>
                            <w:i/>
                            <w:color w:val="000000"/>
                          </w:rPr>
                          <w:t>vularia</w:t>
                        </w:r>
                        <w:r w:rsidRPr="008F2340">
                          <w:rPr>
                            <w:rFonts w:eastAsia="Times New Roman" w:cs="Times New Roman"/>
                            <w:color w:val="000000"/>
                          </w:rPr>
                          <w:t xml:space="preserve"> </w:t>
                        </w:r>
                        <w:r w:rsidRPr="008F2340">
                          <w:rPr>
                            <w:rFonts w:eastAsia="Times New Roman" w:cs="Times New Roman"/>
                            <w:i/>
                            <w:color w:val="000000"/>
                          </w:rPr>
                          <w:t>spp</w:t>
                        </w:r>
                      </w:p>
                    </w:tc>
                    <w:tc>
                      <w:tcPr>
                        <w:tcW w:w="1294" w:type="dxa"/>
                        <w:noWrap/>
                        <w:hideMark/>
                      </w:tcPr>
                      <w:p w14:paraId="324DB585"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188" w:type="dxa"/>
                        <w:noWrap/>
                        <w:hideMark/>
                      </w:tcPr>
                      <w:p w14:paraId="6A398568"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353" w:type="dxa"/>
                        <w:noWrap/>
                        <w:hideMark/>
                      </w:tcPr>
                      <w:p w14:paraId="3BBFDBAC"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66.67</w:t>
                        </w:r>
                      </w:p>
                    </w:tc>
                  </w:tr>
                  <w:tr w:rsidR="00B94B0D" w:rsidRPr="008F2340" w14:paraId="24EBFF89" w14:textId="77777777" w:rsidTr="009C1965">
                    <w:trPr>
                      <w:trHeight w:val="44"/>
                    </w:trPr>
                    <w:tc>
                      <w:tcPr>
                        <w:tcW w:w="2003" w:type="dxa"/>
                        <w:noWrap/>
                        <w:hideMark/>
                      </w:tcPr>
                      <w:p w14:paraId="23847F3F" w14:textId="77777777" w:rsidR="00B94B0D" w:rsidRPr="008F2340" w:rsidRDefault="00B94B0D" w:rsidP="009C1965">
                        <w:pPr>
                          <w:rPr>
                            <w:rFonts w:eastAsia="Times New Roman" w:cs="Times New Roman"/>
                            <w:color w:val="000000"/>
                          </w:rPr>
                        </w:pPr>
                        <w:r w:rsidRPr="008F2340">
                          <w:rPr>
                            <w:rFonts w:eastAsia="Times New Roman" w:cs="Times New Roman"/>
                            <w:i/>
                            <w:color w:val="000000"/>
                          </w:rPr>
                          <w:t>Fusarium</w:t>
                        </w:r>
                        <w:r w:rsidRPr="008F2340">
                          <w:rPr>
                            <w:rFonts w:eastAsia="Times New Roman" w:cs="Times New Roman"/>
                            <w:color w:val="000000"/>
                          </w:rPr>
                          <w:t xml:space="preserve"> </w:t>
                        </w:r>
                        <w:r w:rsidRPr="008F2340">
                          <w:rPr>
                            <w:rFonts w:eastAsia="Times New Roman" w:cs="Times New Roman"/>
                            <w:i/>
                            <w:color w:val="000000"/>
                          </w:rPr>
                          <w:t>Verticilloides</w:t>
                        </w:r>
                      </w:p>
                    </w:tc>
                    <w:tc>
                      <w:tcPr>
                        <w:tcW w:w="1294" w:type="dxa"/>
                        <w:noWrap/>
                        <w:hideMark/>
                      </w:tcPr>
                      <w:p w14:paraId="2D124FE8"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188" w:type="dxa"/>
                        <w:noWrap/>
                        <w:hideMark/>
                      </w:tcPr>
                      <w:p w14:paraId="32903DB7"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c>
                      <w:tcPr>
                        <w:tcW w:w="1353" w:type="dxa"/>
                        <w:noWrap/>
                        <w:hideMark/>
                      </w:tcPr>
                      <w:p w14:paraId="629C656D"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66.67</w:t>
                        </w:r>
                      </w:p>
                    </w:tc>
                  </w:tr>
                  <w:tr w:rsidR="00B94B0D" w:rsidRPr="008F2340" w14:paraId="1E737304" w14:textId="77777777" w:rsidTr="009C1965">
                    <w:trPr>
                      <w:trHeight w:val="10"/>
                    </w:trPr>
                    <w:tc>
                      <w:tcPr>
                        <w:tcW w:w="2003" w:type="dxa"/>
                        <w:noWrap/>
                        <w:hideMark/>
                      </w:tcPr>
                      <w:p w14:paraId="0CB6E4B1" w14:textId="77777777" w:rsidR="00B94B0D" w:rsidRPr="008F2340" w:rsidRDefault="00B94B0D" w:rsidP="009C1965">
                        <w:pPr>
                          <w:rPr>
                            <w:rFonts w:eastAsia="Times New Roman" w:cs="Times New Roman"/>
                            <w:color w:val="000000"/>
                          </w:rPr>
                        </w:pPr>
                        <w:r w:rsidRPr="008F2340">
                          <w:rPr>
                            <w:rFonts w:eastAsia="Times New Roman" w:cs="Times New Roman"/>
                            <w:i/>
                            <w:color w:val="000000"/>
                          </w:rPr>
                          <w:t>Mucor</w:t>
                        </w:r>
                        <w:r w:rsidRPr="008F2340">
                          <w:rPr>
                            <w:rFonts w:eastAsia="Times New Roman" w:cs="Times New Roman"/>
                            <w:color w:val="000000"/>
                          </w:rPr>
                          <w:t xml:space="preserve"> </w:t>
                        </w:r>
                        <w:r w:rsidRPr="008F2340">
                          <w:rPr>
                            <w:rFonts w:eastAsia="Times New Roman" w:cs="Times New Roman"/>
                            <w:i/>
                            <w:color w:val="000000"/>
                          </w:rPr>
                          <w:t>spp</w:t>
                        </w:r>
                      </w:p>
                    </w:tc>
                    <w:tc>
                      <w:tcPr>
                        <w:tcW w:w="1294" w:type="dxa"/>
                        <w:noWrap/>
                        <w:hideMark/>
                      </w:tcPr>
                      <w:p w14:paraId="5F701D6F"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0</w:t>
                        </w:r>
                      </w:p>
                    </w:tc>
                    <w:tc>
                      <w:tcPr>
                        <w:tcW w:w="1188" w:type="dxa"/>
                        <w:noWrap/>
                        <w:hideMark/>
                      </w:tcPr>
                      <w:p w14:paraId="6B2621EF"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0</w:t>
                        </w:r>
                      </w:p>
                    </w:tc>
                    <w:tc>
                      <w:tcPr>
                        <w:tcW w:w="1353" w:type="dxa"/>
                        <w:noWrap/>
                        <w:hideMark/>
                      </w:tcPr>
                      <w:p w14:paraId="30F0BC45" w14:textId="77777777" w:rsidR="00B94B0D" w:rsidRPr="008F2340" w:rsidRDefault="00B94B0D" w:rsidP="009C1965">
                        <w:pPr>
                          <w:rPr>
                            <w:rFonts w:eastAsia="Times New Roman" w:cs="Times New Roman"/>
                            <w:color w:val="000000"/>
                          </w:rPr>
                        </w:pPr>
                        <w:r w:rsidRPr="008F2340">
                          <w:rPr>
                            <w:rFonts w:eastAsia="Times New Roman" w:cs="Times New Roman"/>
                            <w:color w:val="000000"/>
                          </w:rPr>
                          <w:t>33.33</w:t>
                        </w:r>
                      </w:p>
                    </w:tc>
                  </w:tr>
                </w:tbl>
                <w:p w14:paraId="4E103306" w14:textId="77777777" w:rsidR="00B94B0D" w:rsidRPr="00D03EA7" w:rsidRDefault="00B94B0D" w:rsidP="009C1965">
                  <w:pPr>
                    <w:rPr>
                      <w:rFonts w:cs="Times New Roman"/>
                      <w:b/>
                    </w:rPr>
                  </w:pPr>
                  <w:r>
                    <w:rPr>
                      <w:rFonts w:cs="Times New Roman"/>
                      <w:b/>
                    </w:rPr>
                    <w:t xml:space="preserve">Table 2: </w:t>
                  </w:r>
                  <w:r w:rsidRPr="00D03EA7">
                    <w:rPr>
                      <w:rFonts w:cs="Times New Roman"/>
                      <w:b/>
                    </w:rPr>
                    <w:t>Showing Isolates and their % occurrence in each of the LGAs</w:t>
                  </w:r>
                </w:p>
                <w:p w14:paraId="5E824D76" w14:textId="77777777" w:rsidR="00B94B0D" w:rsidRDefault="00B94B0D" w:rsidP="009C1965">
                  <w:pPr>
                    <w:rPr>
                      <w:rFonts w:cs="Times New Roman"/>
                    </w:rPr>
                  </w:pPr>
                </w:p>
              </w:tc>
              <w:tc>
                <w:tcPr>
                  <w:tcW w:w="237" w:type="dxa"/>
                </w:tcPr>
                <w:p w14:paraId="47E2915E" w14:textId="77777777" w:rsidR="00B94B0D" w:rsidRDefault="00B94B0D" w:rsidP="009C1965">
                  <w:pPr>
                    <w:rPr>
                      <w:rFonts w:cs="Times New Roman"/>
                    </w:rPr>
                  </w:pPr>
                </w:p>
              </w:tc>
              <w:tc>
                <w:tcPr>
                  <w:tcW w:w="223" w:type="dxa"/>
                </w:tcPr>
                <w:p w14:paraId="59EF9365" w14:textId="77777777" w:rsidR="00B94B0D" w:rsidRDefault="00B94B0D" w:rsidP="009C1965">
                  <w:pPr>
                    <w:rPr>
                      <w:rFonts w:cs="Times New Roman"/>
                    </w:rPr>
                  </w:pPr>
                </w:p>
              </w:tc>
            </w:tr>
            <w:tr w:rsidR="00B94B0D" w14:paraId="554EA334" w14:textId="77777777" w:rsidTr="009C1965">
              <w:trPr>
                <w:trHeight w:val="32"/>
              </w:trPr>
              <w:tc>
                <w:tcPr>
                  <w:tcW w:w="6067" w:type="dxa"/>
                </w:tcPr>
                <w:tbl>
                  <w:tblPr>
                    <w:tblStyle w:val="TableGrid"/>
                    <w:tblpPr w:leftFromText="180" w:rightFromText="180" w:vertAnchor="text" w:horzAnchor="margin" w:tblpY="-378"/>
                    <w:tblOverlap w:val="never"/>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222"/>
                    <w:gridCol w:w="222"/>
                  </w:tblGrid>
                  <w:tr w:rsidR="00B94B0D" w14:paraId="7309ABAD" w14:textId="77777777" w:rsidTr="00381209">
                    <w:trPr>
                      <w:trHeight w:val="25"/>
                    </w:trPr>
                    <w:tc>
                      <w:tcPr>
                        <w:tcW w:w="5810" w:type="dxa"/>
                      </w:tcPr>
                      <w:p w14:paraId="4B62C9A9" w14:textId="77777777" w:rsidR="00B94B0D" w:rsidRDefault="00B94B0D" w:rsidP="00B94B0D">
                        <w:pPr>
                          <w:rPr>
                            <w:rFonts w:cs="Times New Roman"/>
                          </w:rPr>
                        </w:pPr>
                      </w:p>
                    </w:tc>
                    <w:tc>
                      <w:tcPr>
                        <w:tcW w:w="221" w:type="dxa"/>
                      </w:tcPr>
                      <w:p w14:paraId="27DF4185" w14:textId="77777777" w:rsidR="00B94B0D" w:rsidRDefault="00B94B0D" w:rsidP="00B94B0D">
                        <w:pPr>
                          <w:rPr>
                            <w:rFonts w:cs="Times New Roman"/>
                          </w:rPr>
                        </w:pPr>
                      </w:p>
                    </w:tc>
                    <w:tc>
                      <w:tcPr>
                        <w:tcW w:w="348" w:type="dxa"/>
                      </w:tcPr>
                      <w:p w14:paraId="3AE15F16" w14:textId="77777777" w:rsidR="00B94B0D" w:rsidRDefault="00B94B0D" w:rsidP="00B94B0D">
                        <w:pPr>
                          <w:rPr>
                            <w:rFonts w:cs="Times New Roman"/>
                          </w:rPr>
                        </w:pPr>
                      </w:p>
                    </w:tc>
                  </w:tr>
                  <w:tr w:rsidR="00B94B0D" w14:paraId="0A3D9CA5" w14:textId="77777777" w:rsidTr="00381209">
                    <w:trPr>
                      <w:trHeight w:val="336"/>
                    </w:trPr>
                    <w:tc>
                      <w:tcPr>
                        <w:tcW w:w="5810" w:type="dxa"/>
                      </w:tcPr>
                      <w:p w14:paraId="550C0023" w14:textId="77777777" w:rsidR="00B94B0D" w:rsidRPr="00D03EA7" w:rsidRDefault="00B94B0D" w:rsidP="00B94B0D">
                        <w:pPr>
                          <w:rPr>
                            <w:rFonts w:cs="Times New Roman"/>
                            <w:b/>
                          </w:rPr>
                        </w:pPr>
                        <w:r>
                          <w:rPr>
                            <w:rFonts w:cs="Times New Roman"/>
                            <w:b/>
                          </w:rPr>
                          <w:t xml:space="preserve">Graph: </w:t>
                        </w:r>
                        <w:r w:rsidRPr="00D03EA7">
                          <w:rPr>
                            <w:rFonts w:cs="Times New Roman"/>
                            <w:b/>
                          </w:rPr>
                          <w:t>Showing Isolates and their % occurrence in each of the LGAs</w:t>
                        </w:r>
                      </w:p>
                      <w:p w14:paraId="486E14F5" w14:textId="0D8993C2" w:rsidR="00B94B0D" w:rsidRDefault="00B94B0D" w:rsidP="00B94B0D">
                        <w:pPr>
                          <w:rPr>
                            <w:rFonts w:cs="Times New Roman"/>
                          </w:rPr>
                        </w:pPr>
                      </w:p>
                    </w:tc>
                    <w:tc>
                      <w:tcPr>
                        <w:tcW w:w="221" w:type="dxa"/>
                      </w:tcPr>
                      <w:p w14:paraId="4226D777" w14:textId="77777777" w:rsidR="00B94B0D" w:rsidRDefault="00B94B0D" w:rsidP="00B94B0D">
                        <w:pPr>
                          <w:rPr>
                            <w:rFonts w:cs="Times New Roman"/>
                          </w:rPr>
                        </w:pPr>
                      </w:p>
                    </w:tc>
                    <w:tc>
                      <w:tcPr>
                        <w:tcW w:w="348" w:type="dxa"/>
                      </w:tcPr>
                      <w:p w14:paraId="6724CF9D" w14:textId="77777777" w:rsidR="00B94B0D" w:rsidRDefault="00B94B0D" w:rsidP="00B94B0D">
                        <w:pPr>
                          <w:rPr>
                            <w:rFonts w:cs="Times New Roman"/>
                          </w:rPr>
                        </w:pPr>
                      </w:p>
                    </w:tc>
                  </w:tr>
                  <w:tr w:rsidR="00B94B0D" w14:paraId="36A15690" w14:textId="77777777" w:rsidTr="00381209">
                    <w:trPr>
                      <w:trHeight w:val="27"/>
                    </w:trPr>
                    <w:tc>
                      <w:tcPr>
                        <w:tcW w:w="5810" w:type="dxa"/>
                      </w:tcPr>
                      <w:p w14:paraId="78AF1AEA" w14:textId="46A28B2F" w:rsidR="00B94B0D" w:rsidRDefault="00381209" w:rsidP="00B94B0D">
                        <w:pPr>
                          <w:rPr>
                            <w:rFonts w:cs="Times New Roman"/>
                          </w:rPr>
                        </w:pPr>
                        <w:r>
                          <w:rPr>
                            <w:noProof/>
                            <w:lang w:val="en-US"/>
                          </w:rPr>
                          <w:drawing>
                            <wp:inline distT="0" distB="0" distL="0" distR="0" wp14:anchorId="64C276A5" wp14:editId="134E795A">
                              <wp:extent cx="4089400" cy="2120900"/>
                              <wp:effectExtent l="0" t="0" r="25400" b="1270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c>
                    <w:tc>
                      <w:tcPr>
                        <w:tcW w:w="221" w:type="dxa"/>
                      </w:tcPr>
                      <w:p w14:paraId="70A86CF4" w14:textId="77777777" w:rsidR="00B94B0D" w:rsidRDefault="00B94B0D" w:rsidP="00B94B0D">
                        <w:pPr>
                          <w:rPr>
                            <w:rFonts w:cs="Times New Roman"/>
                          </w:rPr>
                        </w:pPr>
                      </w:p>
                    </w:tc>
                    <w:tc>
                      <w:tcPr>
                        <w:tcW w:w="348" w:type="dxa"/>
                      </w:tcPr>
                      <w:p w14:paraId="0868C6DA" w14:textId="77777777" w:rsidR="00B94B0D" w:rsidRDefault="00B94B0D" w:rsidP="00B94B0D">
                        <w:pPr>
                          <w:rPr>
                            <w:rFonts w:cs="Times New Roman"/>
                          </w:rPr>
                        </w:pPr>
                      </w:p>
                    </w:tc>
                  </w:tr>
                </w:tbl>
                <w:p w14:paraId="486BA683" w14:textId="77777777" w:rsidR="00B94B0D" w:rsidRDefault="00B94B0D" w:rsidP="009C1965">
                  <w:pPr>
                    <w:rPr>
                      <w:rFonts w:cs="Times New Roman"/>
                    </w:rPr>
                  </w:pPr>
                </w:p>
              </w:tc>
              <w:tc>
                <w:tcPr>
                  <w:tcW w:w="237" w:type="dxa"/>
                </w:tcPr>
                <w:p w14:paraId="64DFDA96" w14:textId="77777777" w:rsidR="00B94B0D" w:rsidRDefault="00B94B0D" w:rsidP="009C1965">
                  <w:pPr>
                    <w:rPr>
                      <w:rFonts w:cs="Times New Roman"/>
                    </w:rPr>
                  </w:pPr>
                </w:p>
              </w:tc>
              <w:tc>
                <w:tcPr>
                  <w:tcW w:w="223" w:type="dxa"/>
                </w:tcPr>
                <w:p w14:paraId="7AD19504" w14:textId="77777777" w:rsidR="00B94B0D" w:rsidRDefault="00B94B0D" w:rsidP="009C1965">
                  <w:pPr>
                    <w:rPr>
                      <w:rFonts w:cs="Times New Roman"/>
                    </w:rPr>
                  </w:pPr>
                </w:p>
              </w:tc>
            </w:tr>
            <w:tr w:rsidR="00B94B0D" w14:paraId="47A597C4" w14:textId="77777777" w:rsidTr="009C1965">
              <w:trPr>
                <w:trHeight w:val="32"/>
              </w:trPr>
              <w:tc>
                <w:tcPr>
                  <w:tcW w:w="6067" w:type="dxa"/>
                </w:tcPr>
                <w:p w14:paraId="44D7D955" w14:textId="77777777" w:rsidR="00B94B0D" w:rsidRDefault="00B94B0D" w:rsidP="009C1965">
                  <w:pPr>
                    <w:rPr>
                      <w:rFonts w:cs="Times New Roman"/>
                    </w:rPr>
                  </w:pPr>
                </w:p>
              </w:tc>
              <w:tc>
                <w:tcPr>
                  <w:tcW w:w="237" w:type="dxa"/>
                </w:tcPr>
                <w:p w14:paraId="27B96ABF" w14:textId="77777777" w:rsidR="00B94B0D" w:rsidRDefault="00B94B0D" w:rsidP="009C1965">
                  <w:pPr>
                    <w:rPr>
                      <w:rFonts w:cs="Times New Roman"/>
                    </w:rPr>
                  </w:pPr>
                </w:p>
              </w:tc>
              <w:tc>
                <w:tcPr>
                  <w:tcW w:w="223" w:type="dxa"/>
                </w:tcPr>
                <w:p w14:paraId="0F40E533" w14:textId="77777777" w:rsidR="00B94B0D" w:rsidRDefault="00B94B0D" w:rsidP="009C1965">
                  <w:pPr>
                    <w:rPr>
                      <w:rFonts w:cs="Times New Roman"/>
                    </w:rPr>
                  </w:pPr>
                </w:p>
              </w:tc>
            </w:tr>
          </w:tbl>
          <w:p w14:paraId="36BC038F" w14:textId="77777777" w:rsidR="00B94B0D" w:rsidRDefault="00B94B0D" w:rsidP="009C1965">
            <w:pPr>
              <w:rPr>
                <w:rFonts w:cs="Times New Roman"/>
              </w:rPr>
            </w:pPr>
          </w:p>
        </w:tc>
        <w:tc>
          <w:tcPr>
            <w:tcW w:w="6409" w:type="dxa"/>
          </w:tcPr>
          <w:p w14:paraId="312D9E4A" w14:textId="5694BD21" w:rsidR="00B94B0D" w:rsidRDefault="00B94B0D" w:rsidP="009C1965">
            <w:pPr>
              <w:rPr>
                <w:rFonts w:cs="Times New Roman"/>
              </w:rPr>
            </w:pPr>
          </w:p>
        </w:tc>
      </w:tr>
    </w:tbl>
    <w:p w14:paraId="54D9A208" w14:textId="77777777" w:rsidR="00B90330" w:rsidRDefault="00B90330" w:rsidP="00B94B0D">
      <w:pPr>
        <w:tabs>
          <w:tab w:val="left" w:pos="1474"/>
        </w:tabs>
        <w:spacing w:line="240" w:lineRule="auto"/>
        <w:rPr>
          <w:rFonts w:cs="Times New Roman"/>
          <w:b/>
        </w:rPr>
      </w:pPr>
    </w:p>
    <w:p w14:paraId="2E63809D" w14:textId="77777777" w:rsidR="00B90330" w:rsidRDefault="00B90330">
      <w:pPr>
        <w:spacing w:line="259" w:lineRule="auto"/>
        <w:jc w:val="left"/>
        <w:rPr>
          <w:rFonts w:cs="Times New Roman"/>
          <w:b/>
        </w:rPr>
      </w:pPr>
      <w:r>
        <w:rPr>
          <w:rFonts w:cs="Times New Roman"/>
          <w:b/>
        </w:rPr>
        <w:br w:type="page"/>
      </w:r>
    </w:p>
    <w:p w14:paraId="3AEE41E4" w14:textId="77777777" w:rsidR="00B90330" w:rsidRDefault="00B90330" w:rsidP="00B90330">
      <w:pPr>
        <w:spacing w:line="240" w:lineRule="auto"/>
        <w:rPr>
          <w:rFonts w:cs="Times New Roman"/>
        </w:rPr>
      </w:pPr>
      <w:r>
        <w:rPr>
          <w:rFonts w:cs="Times New Roman"/>
          <w:b/>
        </w:rPr>
        <w:lastRenderedPageBreak/>
        <w:t xml:space="preserve">Table 3:  </w:t>
      </w:r>
      <w:r w:rsidRPr="00523879">
        <w:rPr>
          <w:rFonts w:cs="Times New Roman"/>
          <w:sz w:val="24"/>
          <w:szCs w:val="24"/>
        </w:rPr>
        <w:t>General frequency of occurrence of isolates in the study LGAs</w:t>
      </w:r>
      <w:r>
        <w:rPr>
          <w:rFonts w:cs="Times New Roman"/>
          <w:sz w:val="24"/>
          <w:szCs w:val="24"/>
        </w:rPr>
        <w:t>.</w:t>
      </w:r>
    </w:p>
    <w:tbl>
      <w:tblPr>
        <w:tblStyle w:val="TableGrid"/>
        <w:tblW w:w="5000" w:type="pct"/>
        <w:tblLook w:val="04A0" w:firstRow="1" w:lastRow="0" w:firstColumn="1" w:lastColumn="0" w:noHBand="0" w:noVBand="1"/>
      </w:tblPr>
      <w:tblGrid>
        <w:gridCol w:w="2422"/>
        <w:gridCol w:w="893"/>
        <w:gridCol w:w="968"/>
        <w:gridCol w:w="804"/>
        <w:gridCol w:w="752"/>
        <w:gridCol w:w="3177"/>
      </w:tblGrid>
      <w:tr w:rsidR="00B90330" w:rsidRPr="005D680D" w14:paraId="2401EDAB" w14:textId="77777777" w:rsidTr="00B90330">
        <w:trPr>
          <w:trHeight w:val="221"/>
        </w:trPr>
        <w:tc>
          <w:tcPr>
            <w:tcW w:w="1343" w:type="pct"/>
            <w:noWrap/>
            <w:hideMark/>
          </w:tcPr>
          <w:p w14:paraId="61628CE9" w14:textId="77777777" w:rsidR="00B90330" w:rsidRPr="005D680D" w:rsidRDefault="00B90330" w:rsidP="009C1965">
            <w:pPr>
              <w:rPr>
                <w:rFonts w:eastAsia="Times New Roman" w:cs="Times New Roman"/>
                <w:color w:val="000000"/>
              </w:rPr>
            </w:pPr>
          </w:p>
          <w:p w14:paraId="1CC4B29E" w14:textId="77777777" w:rsidR="00B90330" w:rsidRPr="005D680D" w:rsidRDefault="00B90330" w:rsidP="009C1965">
            <w:pPr>
              <w:rPr>
                <w:rFonts w:eastAsia="Times New Roman" w:cs="Times New Roman"/>
                <w:color w:val="000000"/>
              </w:rPr>
            </w:pPr>
          </w:p>
        </w:tc>
        <w:tc>
          <w:tcPr>
            <w:tcW w:w="495" w:type="pct"/>
            <w:noWrap/>
            <w:hideMark/>
          </w:tcPr>
          <w:p w14:paraId="4105276C" w14:textId="77777777" w:rsidR="00B90330" w:rsidRPr="005D680D" w:rsidRDefault="00B90330" w:rsidP="009C1965">
            <w:pPr>
              <w:rPr>
                <w:rFonts w:eastAsia="Times New Roman" w:cs="Times New Roman"/>
                <w:b/>
                <w:bCs/>
                <w:color w:val="000000"/>
              </w:rPr>
            </w:pPr>
            <w:r w:rsidRPr="005D680D">
              <w:rPr>
                <w:rFonts w:eastAsia="Times New Roman" w:cs="Times New Roman"/>
                <w:b/>
                <w:bCs/>
                <w:color w:val="000000"/>
              </w:rPr>
              <w:t>Gbako</w:t>
            </w:r>
          </w:p>
        </w:tc>
        <w:tc>
          <w:tcPr>
            <w:tcW w:w="537" w:type="pct"/>
            <w:noWrap/>
            <w:hideMark/>
          </w:tcPr>
          <w:p w14:paraId="7DC633C5" w14:textId="77777777" w:rsidR="00B90330" w:rsidRPr="005D680D" w:rsidRDefault="00B90330" w:rsidP="009C1965">
            <w:pPr>
              <w:rPr>
                <w:rFonts w:eastAsia="Times New Roman" w:cs="Times New Roman"/>
                <w:b/>
                <w:bCs/>
                <w:color w:val="000000"/>
              </w:rPr>
            </w:pPr>
            <w:r w:rsidRPr="005D680D">
              <w:rPr>
                <w:rFonts w:eastAsia="Times New Roman" w:cs="Times New Roman"/>
                <w:b/>
                <w:bCs/>
                <w:color w:val="000000"/>
              </w:rPr>
              <w:t>Mokwa</w:t>
            </w:r>
          </w:p>
        </w:tc>
        <w:tc>
          <w:tcPr>
            <w:tcW w:w="446" w:type="pct"/>
            <w:noWrap/>
            <w:hideMark/>
          </w:tcPr>
          <w:p w14:paraId="37BD0F18" w14:textId="77777777" w:rsidR="00B90330" w:rsidRPr="005D680D" w:rsidRDefault="00B90330" w:rsidP="009C1965">
            <w:pPr>
              <w:rPr>
                <w:rFonts w:eastAsia="Times New Roman" w:cs="Times New Roman"/>
                <w:b/>
                <w:bCs/>
                <w:color w:val="000000"/>
              </w:rPr>
            </w:pPr>
            <w:r w:rsidRPr="005D680D">
              <w:rPr>
                <w:rFonts w:eastAsia="Times New Roman" w:cs="Times New Roman"/>
                <w:b/>
                <w:bCs/>
                <w:color w:val="000000"/>
              </w:rPr>
              <w:t>Lapai</w:t>
            </w:r>
          </w:p>
        </w:tc>
        <w:tc>
          <w:tcPr>
            <w:tcW w:w="417" w:type="pct"/>
            <w:noWrap/>
            <w:hideMark/>
          </w:tcPr>
          <w:p w14:paraId="6AF8CF60" w14:textId="77777777" w:rsidR="00B90330" w:rsidRPr="005D680D" w:rsidRDefault="00B90330" w:rsidP="009C1965">
            <w:pPr>
              <w:rPr>
                <w:rFonts w:eastAsia="Times New Roman" w:cs="Times New Roman"/>
                <w:b/>
                <w:bCs/>
                <w:color w:val="000000"/>
              </w:rPr>
            </w:pPr>
            <w:r w:rsidRPr="005D680D">
              <w:rPr>
                <w:rFonts w:eastAsia="Times New Roman" w:cs="Times New Roman"/>
                <w:b/>
                <w:bCs/>
                <w:color w:val="000000"/>
              </w:rPr>
              <w:t>Total</w:t>
            </w:r>
          </w:p>
        </w:tc>
        <w:tc>
          <w:tcPr>
            <w:tcW w:w="1762" w:type="pct"/>
            <w:noWrap/>
            <w:hideMark/>
          </w:tcPr>
          <w:p w14:paraId="663896E6" w14:textId="77777777" w:rsidR="00B90330" w:rsidRPr="005D680D" w:rsidRDefault="00B90330" w:rsidP="009C1965">
            <w:pPr>
              <w:rPr>
                <w:rFonts w:eastAsia="Times New Roman" w:cs="Times New Roman"/>
                <w:b/>
                <w:bCs/>
                <w:color w:val="000000"/>
              </w:rPr>
            </w:pPr>
            <w:r w:rsidRPr="005D680D">
              <w:rPr>
                <w:rFonts w:eastAsia="Times New Roman" w:cs="Times New Roman"/>
                <w:b/>
                <w:bCs/>
                <w:color w:val="000000"/>
              </w:rPr>
              <w:t>Frequency of Occurrence (%)</w:t>
            </w:r>
          </w:p>
        </w:tc>
      </w:tr>
      <w:tr w:rsidR="00B90330" w:rsidRPr="005D680D" w14:paraId="37F417FF" w14:textId="77777777" w:rsidTr="00B90330">
        <w:trPr>
          <w:trHeight w:val="221"/>
        </w:trPr>
        <w:tc>
          <w:tcPr>
            <w:tcW w:w="1343" w:type="pct"/>
            <w:noWrap/>
            <w:hideMark/>
          </w:tcPr>
          <w:p w14:paraId="7907731D"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A</w:t>
            </w:r>
            <w:r w:rsidRPr="005D680D">
              <w:rPr>
                <w:rFonts w:eastAsia="Times New Roman" w:cs="Times New Roman"/>
                <w:color w:val="000000"/>
              </w:rPr>
              <w:t xml:space="preserve">.     </w:t>
            </w:r>
            <w:r w:rsidRPr="005D680D">
              <w:rPr>
                <w:rFonts w:eastAsia="Times New Roman" w:cs="Times New Roman"/>
                <w:i/>
                <w:color w:val="000000"/>
              </w:rPr>
              <w:t>flavus</w:t>
            </w:r>
            <w:r w:rsidRPr="005D680D">
              <w:rPr>
                <w:rFonts w:eastAsia="Times New Roman" w:cs="Times New Roman"/>
                <w:color w:val="000000"/>
              </w:rPr>
              <w:t xml:space="preserve"> </w:t>
            </w:r>
          </w:p>
        </w:tc>
        <w:tc>
          <w:tcPr>
            <w:tcW w:w="495" w:type="pct"/>
            <w:noWrap/>
            <w:hideMark/>
          </w:tcPr>
          <w:p w14:paraId="2DD81001"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3</w:t>
            </w:r>
          </w:p>
        </w:tc>
        <w:tc>
          <w:tcPr>
            <w:tcW w:w="537" w:type="pct"/>
            <w:noWrap/>
            <w:hideMark/>
          </w:tcPr>
          <w:p w14:paraId="54EAC290"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46" w:type="pct"/>
            <w:noWrap/>
            <w:hideMark/>
          </w:tcPr>
          <w:p w14:paraId="4D370419"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3</w:t>
            </w:r>
          </w:p>
        </w:tc>
        <w:tc>
          <w:tcPr>
            <w:tcW w:w="417" w:type="pct"/>
            <w:noWrap/>
            <w:hideMark/>
          </w:tcPr>
          <w:p w14:paraId="52A5219A"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7</w:t>
            </w:r>
          </w:p>
        </w:tc>
        <w:tc>
          <w:tcPr>
            <w:tcW w:w="1762" w:type="pct"/>
            <w:noWrap/>
            <w:hideMark/>
          </w:tcPr>
          <w:p w14:paraId="2406E7B7"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77.77778</w:t>
            </w:r>
          </w:p>
        </w:tc>
      </w:tr>
      <w:tr w:rsidR="00B90330" w:rsidRPr="005D680D" w14:paraId="7C7E371F" w14:textId="77777777" w:rsidTr="00B90330">
        <w:trPr>
          <w:trHeight w:val="221"/>
        </w:trPr>
        <w:tc>
          <w:tcPr>
            <w:tcW w:w="1343" w:type="pct"/>
            <w:noWrap/>
            <w:hideMark/>
          </w:tcPr>
          <w:p w14:paraId="2A49542D"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A.</w:t>
            </w:r>
            <w:r w:rsidRPr="005D680D">
              <w:rPr>
                <w:rFonts w:eastAsia="Times New Roman" w:cs="Times New Roman"/>
                <w:color w:val="000000"/>
              </w:rPr>
              <w:t xml:space="preserve">     </w:t>
            </w:r>
            <w:r w:rsidRPr="005D680D">
              <w:rPr>
                <w:rFonts w:eastAsia="Times New Roman" w:cs="Times New Roman"/>
                <w:i/>
                <w:color w:val="000000"/>
              </w:rPr>
              <w:t>niger</w:t>
            </w:r>
          </w:p>
        </w:tc>
        <w:tc>
          <w:tcPr>
            <w:tcW w:w="495" w:type="pct"/>
            <w:noWrap/>
            <w:hideMark/>
          </w:tcPr>
          <w:p w14:paraId="5A2F0136"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537" w:type="pct"/>
            <w:noWrap/>
            <w:hideMark/>
          </w:tcPr>
          <w:p w14:paraId="584E5DAA"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2</w:t>
            </w:r>
          </w:p>
        </w:tc>
        <w:tc>
          <w:tcPr>
            <w:tcW w:w="446" w:type="pct"/>
            <w:noWrap/>
            <w:hideMark/>
          </w:tcPr>
          <w:p w14:paraId="516C35EC"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17" w:type="pct"/>
            <w:noWrap/>
            <w:hideMark/>
          </w:tcPr>
          <w:p w14:paraId="3F5D7F8B"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4</w:t>
            </w:r>
          </w:p>
        </w:tc>
        <w:tc>
          <w:tcPr>
            <w:tcW w:w="1762" w:type="pct"/>
            <w:noWrap/>
            <w:hideMark/>
          </w:tcPr>
          <w:p w14:paraId="00F2C50D"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44.44444</w:t>
            </w:r>
          </w:p>
        </w:tc>
      </w:tr>
      <w:tr w:rsidR="00B90330" w:rsidRPr="005D680D" w14:paraId="52AE473D" w14:textId="77777777" w:rsidTr="00B90330">
        <w:trPr>
          <w:trHeight w:val="221"/>
        </w:trPr>
        <w:tc>
          <w:tcPr>
            <w:tcW w:w="1343" w:type="pct"/>
            <w:noWrap/>
            <w:hideMark/>
          </w:tcPr>
          <w:p w14:paraId="11159155"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A</w:t>
            </w:r>
            <w:r w:rsidRPr="005D680D">
              <w:rPr>
                <w:rFonts w:eastAsia="Times New Roman" w:cs="Times New Roman"/>
                <w:color w:val="000000"/>
              </w:rPr>
              <w:t xml:space="preserve">.     </w:t>
            </w:r>
            <w:r w:rsidRPr="005D680D">
              <w:rPr>
                <w:rFonts w:eastAsia="Times New Roman" w:cs="Times New Roman"/>
                <w:i/>
                <w:color w:val="000000"/>
              </w:rPr>
              <w:t>fumigatus</w:t>
            </w:r>
          </w:p>
        </w:tc>
        <w:tc>
          <w:tcPr>
            <w:tcW w:w="495" w:type="pct"/>
            <w:noWrap/>
            <w:hideMark/>
          </w:tcPr>
          <w:p w14:paraId="03752CA5"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2</w:t>
            </w:r>
          </w:p>
        </w:tc>
        <w:tc>
          <w:tcPr>
            <w:tcW w:w="537" w:type="pct"/>
            <w:noWrap/>
            <w:hideMark/>
          </w:tcPr>
          <w:p w14:paraId="413E6359"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46" w:type="pct"/>
            <w:noWrap/>
            <w:hideMark/>
          </w:tcPr>
          <w:p w14:paraId="11762A06"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3</w:t>
            </w:r>
          </w:p>
        </w:tc>
        <w:tc>
          <w:tcPr>
            <w:tcW w:w="417" w:type="pct"/>
            <w:noWrap/>
            <w:hideMark/>
          </w:tcPr>
          <w:p w14:paraId="7D36CFBD"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6</w:t>
            </w:r>
          </w:p>
        </w:tc>
        <w:tc>
          <w:tcPr>
            <w:tcW w:w="1762" w:type="pct"/>
            <w:noWrap/>
            <w:hideMark/>
          </w:tcPr>
          <w:p w14:paraId="3ACC8244"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66.66667</w:t>
            </w:r>
          </w:p>
        </w:tc>
      </w:tr>
      <w:tr w:rsidR="00B90330" w:rsidRPr="005D680D" w14:paraId="749B3149" w14:textId="77777777" w:rsidTr="00B90330">
        <w:trPr>
          <w:trHeight w:val="221"/>
        </w:trPr>
        <w:tc>
          <w:tcPr>
            <w:tcW w:w="1343" w:type="pct"/>
            <w:noWrap/>
            <w:hideMark/>
          </w:tcPr>
          <w:p w14:paraId="02EFD584"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A</w:t>
            </w:r>
            <w:r w:rsidRPr="005D680D">
              <w:rPr>
                <w:rFonts w:eastAsia="Times New Roman" w:cs="Times New Roman"/>
                <w:color w:val="000000"/>
              </w:rPr>
              <w:t xml:space="preserve">.     </w:t>
            </w:r>
            <w:r w:rsidRPr="005D680D">
              <w:rPr>
                <w:rFonts w:eastAsia="Times New Roman" w:cs="Times New Roman"/>
                <w:i/>
                <w:color w:val="000000"/>
              </w:rPr>
              <w:t>terreus</w:t>
            </w:r>
          </w:p>
        </w:tc>
        <w:tc>
          <w:tcPr>
            <w:tcW w:w="495" w:type="pct"/>
            <w:noWrap/>
            <w:hideMark/>
          </w:tcPr>
          <w:p w14:paraId="45DEE113"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537" w:type="pct"/>
            <w:noWrap/>
            <w:hideMark/>
          </w:tcPr>
          <w:p w14:paraId="126D719F"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2</w:t>
            </w:r>
          </w:p>
        </w:tc>
        <w:tc>
          <w:tcPr>
            <w:tcW w:w="446" w:type="pct"/>
            <w:noWrap/>
            <w:hideMark/>
          </w:tcPr>
          <w:p w14:paraId="0BAC9178"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17" w:type="pct"/>
            <w:noWrap/>
            <w:hideMark/>
          </w:tcPr>
          <w:p w14:paraId="76555E9D"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4</w:t>
            </w:r>
          </w:p>
        </w:tc>
        <w:tc>
          <w:tcPr>
            <w:tcW w:w="1762" w:type="pct"/>
            <w:noWrap/>
            <w:hideMark/>
          </w:tcPr>
          <w:p w14:paraId="441BABD0"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44.44444</w:t>
            </w:r>
          </w:p>
        </w:tc>
      </w:tr>
      <w:tr w:rsidR="00B90330" w:rsidRPr="005D680D" w14:paraId="6E1FF382" w14:textId="77777777" w:rsidTr="00B90330">
        <w:trPr>
          <w:trHeight w:val="221"/>
        </w:trPr>
        <w:tc>
          <w:tcPr>
            <w:tcW w:w="1343" w:type="pct"/>
            <w:noWrap/>
            <w:hideMark/>
          </w:tcPr>
          <w:p w14:paraId="00BEBEDA"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Alternaria</w:t>
            </w:r>
            <w:r w:rsidRPr="005D680D">
              <w:rPr>
                <w:rFonts w:eastAsia="Times New Roman" w:cs="Times New Roman"/>
                <w:color w:val="000000"/>
              </w:rPr>
              <w:t xml:space="preserve"> </w:t>
            </w:r>
            <w:r w:rsidRPr="005D680D">
              <w:rPr>
                <w:rFonts w:eastAsia="Times New Roman" w:cs="Times New Roman"/>
                <w:i/>
                <w:color w:val="000000"/>
              </w:rPr>
              <w:t>spp</w:t>
            </w:r>
          </w:p>
        </w:tc>
        <w:tc>
          <w:tcPr>
            <w:tcW w:w="495" w:type="pct"/>
            <w:noWrap/>
            <w:hideMark/>
          </w:tcPr>
          <w:p w14:paraId="30AC5217"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2</w:t>
            </w:r>
          </w:p>
        </w:tc>
        <w:tc>
          <w:tcPr>
            <w:tcW w:w="537" w:type="pct"/>
            <w:noWrap/>
            <w:hideMark/>
          </w:tcPr>
          <w:p w14:paraId="5DD60C3B"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3</w:t>
            </w:r>
          </w:p>
        </w:tc>
        <w:tc>
          <w:tcPr>
            <w:tcW w:w="446" w:type="pct"/>
            <w:noWrap/>
            <w:hideMark/>
          </w:tcPr>
          <w:p w14:paraId="77A00A89"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17" w:type="pct"/>
            <w:noWrap/>
            <w:hideMark/>
          </w:tcPr>
          <w:p w14:paraId="51C11CDC"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6</w:t>
            </w:r>
          </w:p>
        </w:tc>
        <w:tc>
          <w:tcPr>
            <w:tcW w:w="1762" w:type="pct"/>
            <w:noWrap/>
            <w:hideMark/>
          </w:tcPr>
          <w:p w14:paraId="787CFDC2"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66.66667</w:t>
            </w:r>
          </w:p>
        </w:tc>
      </w:tr>
      <w:tr w:rsidR="00B90330" w:rsidRPr="005D680D" w14:paraId="3F1DA747" w14:textId="77777777" w:rsidTr="00B90330">
        <w:trPr>
          <w:trHeight w:val="221"/>
        </w:trPr>
        <w:tc>
          <w:tcPr>
            <w:tcW w:w="1343" w:type="pct"/>
            <w:noWrap/>
            <w:hideMark/>
          </w:tcPr>
          <w:p w14:paraId="5ACDC221"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Curvularia</w:t>
            </w:r>
            <w:r w:rsidRPr="005D680D">
              <w:rPr>
                <w:rFonts w:eastAsia="Times New Roman" w:cs="Times New Roman"/>
                <w:color w:val="000000"/>
              </w:rPr>
              <w:t xml:space="preserve"> </w:t>
            </w:r>
            <w:r w:rsidRPr="005D680D">
              <w:rPr>
                <w:rFonts w:eastAsia="Times New Roman" w:cs="Times New Roman"/>
                <w:i/>
                <w:color w:val="000000"/>
              </w:rPr>
              <w:t>spp</w:t>
            </w:r>
          </w:p>
        </w:tc>
        <w:tc>
          <w:tcPr>
            <w:tcW w:w="495" w:type="pct"/>
            <w:noWrap/>
            <w:hideMark/>
          </w:tcPr>
          <w:p w14:paraId="229D483A"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537" w:type="pct"/>
            <w:noWrap/>
            <w:hideMark/>
          </w:tcPr>
          <w:p w14:paraId="06E8A38E"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46" w:type="pct"/>
            <w:noWrap/>
            <w:hideMark/>
          </w:tcPr>
          <w:p w14:paraId="25D720D5"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2</w:t>
            </w:r>
          </w:p>
        </w:tc>
        <w:tc>
          <w:tcPr>
            <w:tcW w:w="417" w:type="pct"/>
            <w:noWrap/>
            <w:hideMark/>
          </w:tcPr>
          <w:p w14:paraId="49133F3B"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4</w:t>
            </w:r>
          </w:p>
        </w:tc>
        <w:tc>
          <w:tcPr>
            <w:tcW w:w="1762" w:type="pct"/>
            <w:noWrap/>
            <w:hideMark/>
          </w:tcPr>
          <w:p w14:paraId="026D8896"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44.44444</w:t>
            </w:r>
          </w:p>
        </w:tc>
      </w:tr>
      <w:tr w:rsidR="00B90330" w:rsidRPr="005D680D" w14:paraId="74596FD5" w14:textId="77777777" w:rsidTr="00B90330">
        <w:trPr>
          <w:trHeight w:val="221"/>
        </w:trPr>
        <w:tc>
          <w:tcPr>
            <w:tcW w:w="1343" w:type="pct"/>
            <w:noWrap/>
            <w:hideMark/>
          </w:tcPr>
          <w:p w14:paraId="6FA71EE4"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Fusarium</w:t>
            </w:r>
            <w:r w:rsidRPr="005D680D">
              <w:rPr>
                <w:rFonts w:eastAsia="Times New Roman" w:cs="Times New Roman"/>
                <w:color w:val="000000"/>
              </w:rPr>
              <w:t xml:space="preserve"> </w:t>
            </w:r>
            <w:r w:rsidRPr="005D680D">
              <w:rPr>
                <w:rFonts w:eastAsia="Times New Roman" w:cs="Times New Roman"/>
                <w:i/>
                <w:color w:val="000000"/>
              </w:rPr>
              <w:t>Verticilloides</w:t>
            </w:r>
          </w:p>
        </w:tc>
        <w:tc>
          <w:tcPr>
            <w:tcW w:w="495" w:type="pct"/>
            <w:noWrap/>
            <w:hideMark/>
          </w:tcPr>
          <w:p w14:paraId="79590856"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537" w:type="pct"/>
            <w:noWrap/>
            <w:hideMark/>
          </w:tcPr>
          <w:p w14:paraId="67A1C0A7"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46" w:type="pct"/>
            <w:noWrap/>
            <w:hideMark/>
          </w:tcPr>
          <w:p w14:paraId="4368B8C9"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2</w:t>
            </w:r>
          </w:p>
        </w:tc>
        <w:tc>
          <w:tcPr>
            <w:tcW w:w="417" w:type="pct"/>
            <w:noWrap/>
            <w:hideMark/>
          </w:tcPr>
          <w:p w14:paraId="2385C300"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4</w:t>
            </w:r>
          </w:p>
        </w:tc>
        <w:tc>
          <w:tcPr>
            <w:tcW w:w="1762" w:type="pct"/>
            <w:noWrap/>
            <w:hideMark/>
          </w:tcPr>
          <w:p w14:paraId="5D969184"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44.44444</w:t>
            </w:r>
          </w:p>
        </w:tc>
      </w:tr>
      <w:tr w:rsidR="00B90330" w:rsidRPr="005D680D" w14:paraId="737B6F20" w14:textId="77777777" w:rsidTr="00B90330">
        <w:trPr>
          <w:trHeight w:val="221"/>
        </w:trPr>
        <w:tc>
          <w:tcPr>
            <w:tcW w:w="1343" w:type="pct"/>
            <w:noWrap/>
            <w:hideMark/>
          </w:tcPr>
          <w:p w14:paraId="26243A63" w14:textId="77777777" w:rsidR="00B90330" w:rsidRPr="005D680D" w:rsidRDefault="00B90330" w:rsidP="009C1965">
            <w:pPr>
              <w:rPr>
                <w:rFonts w:eastAsia="Times New Roman" w:cs="Times New Roman"/>
                <w:color w:val="000000"/>
              </w:rPr>
            </w:pPr>
            <w:r w:rsidRPr="005D680D">
              <w:rPr>
                <w:rFonts w:eastAsia="Times New Roman" w:cs="Times New Roman"/>
                <w:i/>
                <w:color w:val="000000"/>
              </w:rPr>
              <w:t>Mucor</w:t>
            </w:r>
            <w:r w:rsidRPr="005D680D">
              <w:rPr>
                <w:rFonts w:eastAsia="Times New Roman" w:cs="Times New Roman"/>
                <w:color w:val="000000"/>
              </w:rPr>
              <w:t xml:space="preserve"> </w:t>
            </w:r>
            <w:r w:rsidRPr="005D680D">
              <w:rPr>
                <w:rFonts w:eastAsia="Times New Roman" w:cs="Times New Roman"/>
                <w:i/>
                <w:color w:val="000000"/>
              </w:rPr>
              <w:t>spp</w:t>
            </w:r>
          </w:p>
        </w:tc>
        <w:tc>
          <w:tcPr>
            <w:tcW w:w="495" w:type="pct"/>
            <w:noWrap/>
            <w:hideMark/>
          </w:tcPr>
          <w:p w14:paraId="56E0B31E"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0</w:t>
            </w:r>
          </w:p>
        </w:tc>
        <w:tc>
          <w:tcPr>
            <w:tcW w:w="537" w:type="pct"/>
            <w:noWrap/>
            <w:hideMark/>
          </w:tcPr>
          <w:p w14:paraId="054466DC"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0</w:t>
            </w:r>
          </w:p>
        </w:tc>
        <w:tc>
          <w:tcPr>
            <w:tcW w:w="446" w:type="pct"/>
            <w:noWrap/>
            <w:hideMark/>
          </w:tcPr>
          <w:p w14:paraId="2C2ABB0C"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417" w:type="pct"/>
            <w:noWrap/>
            <w:hideMark/>
          </w:tcPr>
          <w:p w14:paraId="7E568CE1" w14:textId="77777777" w:rsidR="00B90330" w:rsidRPr="005D680D" w:rsidRDefault="00B90330" w:rsidP="009C1965">
            <w:pPr>
              <w:jc w:val="center"/>
              <w:rPr>
                <w:rFonts w:eastAsia="Times New Roman" w:cs="Times New Roman"/>
                <w:color w:val="000000"/>
              </w:rPr>
            </w:pPr>
            <w:r w:rsidRPr="005D680D">
              <w:rPr>
                <w:rFonts w:eastAsia="Times New Roman" w:cs="Times New Roman"/>
                <w:color w:val="000000"/>
              </w:rPr>
              <w:t>1</w:t>
            </w:r>
          </w:p>
        </w:tc>
        <w:tc>
          <w:tcPr>
            <w:tcW w:w="1762" w:type="pct"/>
            <w:noWrap/>
            <w:hideMark/>
          </w:tcPr>
          <w:p w14:paraId="5967858E" w14:textId="77777777" w:rsidR="00B90330" w:rsidRPr="005D680D" w:rsidRDefault="00B90330" w:rsidP="009C1965">
            <w:pPr>
              <w:rPr>
                <w:rFonts w:eastAsia="Times New Roman" w:cs="Times New Roman"/>
                <w:color w:val="000000"/>
              </w:rPr>
            </w:pPr>
            <w:r w:rsidRPr="005D680D">
              <w:rPr>
                <w:rFonts w:eastAsia="Times New Roman" w:cs="Times New Roman"/>
                <w:color w:val="000000"/>
              </w:rPr>
              <w:t>11.11111</w:t>
            </w:r>
          </w:p>
        </w:tc>
      </w:tr>
    </w:tbl>
    <w:p w14:paraId="3072B09D" w14:textId="77777777" w:rsidR="00B90330" w:rsidRDefault="00B90330" w:rsidP="00B94B0D">
      <w:pPr>
        <w:tabs>
          <w:tab w:val="left" w:pos="1474"/>
        </w:tabs>
        <w:spacing w:line="240" w:lineRule="auto"/>
        <w:rPr>
          <w:rFonts w:cs="Times New Roman"/>
          <w:b/>
        </w:rPr>
      </w:pPr>
    </w:p>
    <w:p w14:paraId="5313924A" w14:textId="5AFCD48B" w:rsidR="00B94B0D" w:rsidRPr="00764B5C" w:rsidRDefault="00B94B0D" w:rsidP="00B90330">
      <w:pPr>
        <w:pStyle w:val="Subheading1"/>
      </w:pPr>
      <w:r w:rsidRPr="00764B5C">
        <w:t>CONCLUSION</w:t>
      </w:r>
      <w:r>
        <w:tab/>
      </w:r>
    </w:p>
    <w:p w14:paraId="30DFF135" w14:textId="77777777" w:rsidR="00B94B0D" w:rsidRDefault="00B94B0D" w:rsidP="00B94B0D">
      <w:pPr>
        <w:rPr>
          <w:rFonts w:cs="Times New Roman"/>
        </w:rPr>
      </w:pPr>
      <w:r w:rsidRPr="00764B5C">
        <w:rPr>
          <w:rFonts w:cs="Times New Roman"/>
        </w:rPr>
        <w:t>Rainfall</w:t>
      </w:r>
      <w:r>
        <w:rPr>
          <w:rFonts w:cs="Times New Roman"/>
        </w:rPr>
        <w:t xml:space="preserve"> could be a great determinant of the presence of fungi organism in a particular environment as it’s determines the moisture content and temperature conditions of crops, (in this regard Millet) in which organisms could thrive. This factor ranges from region to region and hence can affect the presence or absence of fungi organisms in Zone A agro-geographical area of Niger State, Nigeria as compared to other regions of the state and similarly other parts of the Country at large.  </w:t>
      </w:r>
    </w:p>
    <w:p w14:paraId="66E596DE" w14:textId="77777777" w:rsidR="00B94B0D" w:rsidRPr="00BA4832" w:rsidRDefault="00B94B0D" w:rsidP="00B90330">
      <w:pPr>
        <w:pStyle w:val="Subheading1"/>
      </w:pPr>
      <w:r w:rsidRPr="00444E32">
        <w:t>REFERENCES</w:t>
      </w:r>
    </w:p>
    <w:p w14:paraId="10D9BD29" w14:textId="77777777" w:rsidR="00B94B0D" w:rsidRPr="00125171" w:rsidRDefault="00B94B0D" w:rsidP="00B90330">
      <w:pPr>
        <w:pStyle w:val="References"/>
      </w:pPr>
      <w:r w:rsidRPr="00CB404A">
        <w:t xml:space="preserve">Abdel-Hafez, S. I. I., Abdul-Sater, A. M. Hussein, A-G. N. &amp; Amery, A-W. E.(2017). Fungal diversity associated with pearl millet </w:t>
      </w:r>
      <w:r w:rsidRPr="00CB404A">
        <w:rPr>
          <w:i/>
        </w:rPr>
        <w:t xml:space="preserve">Pennisetum glaucum </w:t>
      </w:r>
      <w:r w:rsidRPr="00CB404A">
        <w:t>l.) grains from taiz governorate, yemen and their amylase production.</w:t>
      </w:r>
      <w:r w:rsidRPr="00CB404A">
        <w:rPr>
          <w:b/>
        </w:rPr>
        <w:t xml:space="preserve"> </w:t>
      </w:r>
      <w:r w:rsidRPr="00CB404A">
        <w:t xml:space="preserve"> </w:t>
      </w:r>
      <w:r w:rsidRPr="00CB404A">
        <w:rPr>
          <w:i/>
        </w:rPr>
        <w:t>Journal of Microbiology, Biotechnology and Food Sciences</w:t>
      </w:r>
      <w:r w:rsidRPr="00CB404A">
        <w:t>, 7(2),118-123</w:t>
      </w:r>
      <w:r>
        <w:t>.</w:t>
      </w:r>
    </w:p>
    <w:p w14:paraId="0C3A80B3" w14:textId="77777777" w:rsidR="00B94B0D" w:rsidRPr="00CB404A" w:rsidRDefault="00B94B0D" w:rsidP="00B90330">
      <w:pPr>
        <w:pStyle w:val="References"/>
      </w:pPr>
      <w:r w:rsidRPr="00CB404A">
        <w:t xml:space="preserve">Abdullahi, K. K., Adebola, M. O. &amp; Ajayi, H. O. (2018). Antifungal efficacy of three plant extracts in the suppression of panama disease in banana plants. </w:t>
      </w:r>
      <w:r w:rsidRPr="00CB404A">
        <w:rPr>
          <w:i/>
        </w:rPr>
        <w:t>GSC Biological and Pharmaceutical Sciences</w:t>
      </w:r>
      <w:r w:rsidRPr="00CB404A">
        <w:t>, 05(01), 095–103.</w:t>
      </w:r>
    </w:p>
    <w:p w14:paraId="3B680C59" w14:textId="77777777" w:rsidR="00B94B0D" w:rsidRPr="00CB404A" w:rsidRDefault="00B94B0D" w:rsidP="00B90330">
      <w:pPr>
        <w:pStyle w:val="References"/>
      </w:pPr>
      <w:r w:rsidRPr="00CB404A">
        <w:t>Bamkefa, B. A., Uwaga, I., Akintobi, O. A., Adejuwon, A. O., Umezurike, E. T., Balogun, O. and Obayemi, O. S. (2019).  Mycoflora Associated with Millet (</w:t>
      </w:r>
      <w:r w:rsidRPr="00CB404A">
        <w:rPr>
          <w:i/>
        </w:rPr>
        <w:t xml:space="preserve">Pennisetum glaucum </w:t>
      </w:r>
      <w:r w:rsidRPr="00CB404A">
        <w:t xml:space="preserve">L.) Purchased from Major Markets in Ibadan Metropolis, Nigeria. </w:t>
      </w:r>
      <w:r w:rsidRPr="00CB404A">
        <w:rPr>
          <w:i/>
        </w:rPr>
        <w:t xml:space="preserve"> Advances in Bioscience and Bioengineering</w:t>
      </w:r>
      <w:r w:rsidRPr="00CB404A">
        <w:t>, 8, 2020, 1.</w:t>
      </w:r>
    </w:p>
    <w:p w14:paraId="21AE8A73" w14:textId="77777777" w:rsidR="00B94B0D" w:rsidRPr="00CB404A" w:rsidRDefault="00B94B0D" w:rsidP="00B90330">
      <w:pPr>
        <w:pStyle w:val="References"/>
      </w:pPr>
      <w:r w:rsidRPr="00CB404A">
        <w:t>Barnett, H.L. and Hunter, B.B. (2003). Illustrated genera of imperfect fungi. University Missouri Press,Columbia.</w:t>
      </w:r>
    </w:p>
    <w:p w14:paraId="400228A2" w14:textId="77777777" w:rsidR="00B94B0D" w:rsidRPr="00CB404A" w:rsidRDefault="00B94B0D" w:rsidP="00B90330">
      <w:pPr>
        <w:pStyle w:val="References"/>
      </w:pPr>
      <w:r w:rsidRPr="00CB404A">
        <w:t>De Hoog, G. S., Guarro, J., Gene, J. &amp; Figueras, M. J. (200). Atlas of Clinical Fungi, 2</w:t>
      </w:r>
      <w:r w:rsidRPr="00CB404A">
        <w:rPr>
          <w:vertAlign w:val="superscript"/>
        </w:rPr>
        <w:t>nd</w:t>
      </w:r>
      <w:r w:rsidRPr="00CB404A">
        <w:t xml:space="preserve"> Edition, Volume 1. Centraalbureau voor Schimmel</w:t>
      </w:r>
      <w:r>
        <w:t xml:space="preserve"> </w:t>
      </w:r>
      <w:r w:rsidRPr="00CB404A">
        <w:t>cultures, Utrecht, The Netherlands.</w:t>
      </w:r>
    </w:p>
    <w:p w14:paraId="2DDD93F0" w14:textId="77777777" w:rsidR="00B94B0D" w:rsidRPr="00CB404A" w:rsidRDefault="00B94B0D" w:rsidP="00B90330">
      <w:pPr>
        <w:pStyle w:val="References"/>
      </w:pPr>
      <w:r w:rsidRPr="00CB404A">
        <w:lastRenderedPageBreak/>
        <w:t>Food and Agricultural Organisation FAO. (2002). Data base, Food and Agricultural Oganisation, Roma, Italy.</w:t>
      </w:r>
    </w:p>
    <w:p w14:paraId="288123CC" w14:textId="77777777" w:rsidR="00B94B0D" w:rsidRPr="00CB404A" w:rsidRDefault="00B94B0D" w:rsidP="00B90330">
      <w:pPr>
        <w:pStyle w:val="References"/>
      </w:pPr>
      <w:r w:rsidRPr="00CB404A">
        <w:t>Hadiza, K. M., Daniel, O. A., Hadiza, L. M., Yemisi, B. O., Ebere, I. &amp; Hussaini, A. M. (2019). Mycoflora of Maize in Niger State, Nigeria. A</w:t>
      </w:r>
      <w:r w:rsidRPr="00CB404A">
        <w:rPr>
          <w:i/>
        </w:rPr>
        <w:t>dvanced Research in Life Sciences</w:t>
      </w:r>
      <w:r w:rsidRPr="00CB404A">
        <w:t>, 3 (1), 40-45</w:t>
      </w:r>
    </w:p>
    <w:p w14:paraId="7D471921" w14:textId="77777777" w:rsidR="00B94B0D" w:rsidRPr="00CB404A" w:rsidRDefault="00B94B0D" w:rsidP="00B90330">
      <w:pPr>
        <w:pStyle w:val="References"/>
      </w:pPr>
      <w:r w:rsidRPr="00CB404A">
        <w:t>Larone, D. H. (1995). Medically Important Fungi- A Guide to Identification, 3</w:t>
      </w:r>
      <w:r w:rsidRPr="00CB404A">
        <w:rPr>
          <w:vertAlign w:val="superscript"/>
        </w:rPr>
        <w:t>rd</w:t>
      </w:r>
      <w:r w:rsidRPr="00CB404A">
        <w:t xml:space="preserve"> Edition. ASM Press, Washinton, D. C.</w:t>
      </w:r>
    </w:p>
    <w:p w14:paraId="2B9C06E4" w14:textId="77777777" w:rsidR="00B94B0D" w:rsidRPr="009C2002" w:rsidRDefault="00B94B0D" w:rsidP="00B90330">
      <w:pPr>
        <w:pStyle w:val="References"/>
        <w:rPr>
          <w:rFonts w:ascii="Helvetica" w:hAnsi="Helvetica" w:cs="Helvetica"/>
        </w:rPr>
      </w:pPr>
      <w:r w:rsidRPr="00CB404A">
        <w:t>Makun, H. A., Gbodi, T. A., Tijani, A. S., Abai, A. and Kadiri, G. U. Toxicologic screening of fungi isolated from millet (</w:t>
      </w:r>
      <w:r w:rsidRPr="00CB404A">
        <w:rPr>
          <w:i/>
        </w:rPr>
        <w:t>pennisetum spp</w:t>
      </w:r>
      <w:r w:rsidRPr="00CB404A">
        <w:t xml:space="preserve">) during the rainy and dry harmattan seasons in Niger state, Nigeria (2007). </w:t>
      </w:r>
      <w:r w:rsidRPr="00CB404A">
        <w:rPr>
          <w:i/>
        </w:rPr>
        <w:t>African Journal of Biotechnology,</w:t>
      </w:r>
      <w:r w:rsidRPr="00CB404A">
        <w:t xml:space="preserve"> 6 (1), pp. 034-040</w:t>
      </w:r>
      <w:r w:rsidRPr="00CB404A">
        <w:rPr>
          <w:rFonts w:ascii="Helvetica" w:hAnsi="Helvetica" w:cs="Helvetica"/>
        </w:rPr>
        <w:t>.</w:t>
      </w:r>
    </w:p>
    <w:p w14:paraId="1BC13511" w14:textId="77777777" w:rsidR="00B94B0D" w:rsidRPr="00CB404A" w:rsidRDefault="00B94B0D" w:rsidP="00B90330">
      <w:pPr>
        <w:pStyle w:val="References"/>
      </w:pPr>
      <w:r w:rsidRPr="00CB404A">
        <w:t xml:space="preserve">Mathew, S., Thomas, G. &amp; Ahmed, T. (2010). An evaluation on the Impact of Fungi on the Post-Harvested Stored Wheat Grains. </w:t>
      </w:r>
      <w:r w:rsidRPr="00CB404A">
        <w:rPr>
          <w:i/>
        </w:rPr>
        <w:t>International Journals of Biotechnology and Biochemistry</w:t>
      </w:r>
      <w:r w:rsidRPr="00CB404A">
        <w:t>,</w:t>
      </w:r>
      <w:r w:rsidRPr="00CB404A">
        <w:rPr>
          <w:i/>
        </w:rPr>
        <w:t xml:space="preserve"> </w:t>
      </w:r>
      <w:r w:rsidRPr="00CB404A">
        <w:t>6: 9951002.</w:t>
      </w:r>
      <w:r>
        <w:tab/>
      </w:r>
    </w:p>
    <w:p w14:paraId="5E1D97A7" w14:textId="77777777" w:rsidR="00B94B0D" w:rsidRDefault="00B94B0D" w:rsidP="00B90330">
      <w:pPr>
        <w:pStyle w:val="References"/>
      </w:pPr>
      <w:r w:rsidRPr="00CB404A">
        <w:t>Pandey, S. N. &amp; Trivedi, P. S. (2008). A textbook of Botany Volume I, Vikas publishing house PVT limited, India.</w:t>
      </w:r>
    </w:p>
    <w:p w14:paraId="304FD0A3" w14:textId="77777777" w:rsidR="00B94B0D" w:rsidRPr="009C2002" w:rsidRDefault="00B94B0D" w:rsidP="00B90330">
      <w:pPr>
        <w:pStyle w:val="References"/>
      </w:pPr>
      <w:r w:rsidRPr="00CB404A">
        <w:t xml:space="preserve">Riba, A., Bouras, N., Mokrane, S., Mathieu, F., Lebrihi, A. &amp; Sabaou, N. (2010). </w:t>
      </w:r>
      <w:r w:rsidRPr="00CB404A">
        <w:rPr>
          <w:i/>
        </w:rPr>
        <w:t>Aspergillus</w:t>
      </w:r>
      <w:r w:rsidRPr="00CB404A">
        <w:t xml:space="preserve"> section Flavi and aflatoxins in Algerian wheat and derived products. </w:t>
      </w:r>
      <w:r w:rsidRPr="00CB404A">
        <w:rPr>
          <w:i/>
        </w:rPr>
        <w:t>Food and Chemical Toxicology</w:t>
      </w:r>
      <w:r w:rsidRPr="00CB404A">
        <w:t>, 48, 2772-2777.</w:t>
      </w:r>
    </w:p>
    <w:p w14:paraId="0103D76F" w14:textId="77777777" w:rsidR="00B94B0D" w:rsidRDefault="00B94B0D" w:rsidP="00B90330">
      <w:pPr>
        <w:pStyle w:val="References"/>
      </w:pPr>
      <w:r w:rsidRPr="00CB404A">
        <w:t>Sultan Z., Nuhu, A. A., Aminu, I. M., Kamal, A. A. and Sumayya, S.S. (2022). Isolation and Molecular Identification of Fungi Associated with Stored Grains Sold at Dawanau and Rimi Markets of Kano State,</w:t>
      </w:r>
      <w:r>
        <w:t xml:space="preserve"> </w:t>
      </w:r>
      <w:r w:rsidRPr="00CB404A">
        <w:t xml:space="preserve">Nigeria. </w:t>
      </w:r>
      <w:r w:rsidRPr="00CB404A">
        <w:rPr>
          <w:i/>
        </w:rPr>
        <w:t>Acta Scientific Agriculture</w:t>
      </w:r>
      <w:r w:rsidRPr="00CB404A">
        <w:t>,</w:t>
      </w:r>
      <w:r w:rsidRPr="00CB404A">
        <w:rPr>
          <w:i/>
        </w:rPr>
        <w:t xml:space="preserve"> </w:t>
      </w:r>
      <w:r w:rsidRPr="00CB404A">
        <w:t>6 (6): 39-48.</w:t>
      </w:r>
    </w:p>
    <w:p w14:paraId="0B6C651D" w14:textId="77777777" w:rsidR="00B94B0D" w:rsidRPr="00CB404A" w:rsidRDefault="00B94B0D" w:rsidP="00B90330">
      <w:pPr>
        <w:pStyle w:val="References"/>
      </w:pPr>
      <w:r w:rsidRPr="00CB404A">
        <w:t xml:space="preserve">Yatswako, S. &amp; Alhaji, N. B. (2017). Survey of fasciolosis burdens in trade cattle slaughtered at abattoirs in North Central Nigeria: The associated predisposing factors and economic implication. </w:t>
      </w:r>
      <w:r w:rsidRPr="00CB404A">
        <w:rPr>
          <w:i/>
        </w:rPr>
        <w:t>Parasite Epidermiology and Control.</w:t>
      </w:r>
      <w:r w:rsidRPr="00CB404A">
        <w:t xml:space="preserve"> 22, 2 (2): 30-39. </w:t>
      </w:r>
    </w:p>
    <w:p w14:paraId="0A5937C7" w14:textId="78A931F2" w:rsidR="00F3138B" w:rsidRDefault="00F3138B" w:rsidP="00B94B0D">
      <w:r>
        <w:br w:type="page"/>
      </w:r>
    </w:p>
    <w:p w14:paraId="3340B894" w14:textId="77777777" w:rsidR="000B63C5" w:rsidRDefault="000B63C5">
      <w:pPr>
        <w:spacing w:line="259" w:lineRule="auto"/>
        <w:jc w:val="left"/>
        <w:rPr>
          <w:color w:val="FF0000"/>
          <w:sz w:val="24"/>
          <w:szCs w:val="24"/>
        </w:rPr>
        <w:sectPr w:rsidR="000B63C5" w:rsidSect="00D524AF">
          <w:pgSz w:w="11906" w:h="16838"/>
          <w:pgMar w:top="1440" w:right="1440" w:bottom="1440" w:left="1440" w:header="708" w:footer="708" w:gutter="0"/>
          <w:cols w:space="720"/>
        </w:sectPr>
      </w:pPr>
    </w:p>
    <w:p w14:paraId="6FB8B24D" w14:textId="1AA8ABA7" w:rsidR="00406ED0" w:rsidRPr="00406ED0" w:rsidRDefault="00A61E61" w:rsidP="00B375FD">
      <w:pPr>
        <w:pStyle w:val="Heading1"/>
      </w:pPr>
      <w:bookmarkStart w:id="239" w:name="_Toc121437393"/>
      <w:r w:rsidRPr="00406ED0">
        <w:lastRenderedPageBreak/>
        <w:t>FOOD SCIENCE</w:t>
      </w:r>
      <w:bookmarkEnd w:id="239"/>
    </w:p>
    <w:p w14:paraId="5CA93562" w14:textId="77777777" w:rsidR="00406ED0" w:rsidRPr="008F658C" w:rsidRDefault="00406ED0" w:rsidP="00B46EBE">
      <w:pPr>
        <w:pStyle w:val="Heading2"/>
      </w:pPr>
      <w:bookmarkStart w:id="240" w:name="_Toc121437394"/>
      <w:r w:rsidRPr="008F658C">
        <w:lastRenderedPageBreak/>
        <w:t xml:space="preserve">PROXIMATE AND SENSORY ASSESSMENT OF </w:t>
      </w:r>
      <w:r w:rsidRPr="008F658C">
        <w:rPr>
          <w:i/>
        </w:rPr>
        <w:t>AADUN</w:t>
      </w:r>
      <w:r w:rsidRPr="008F658C">
        <w:t xml:space="preserve"> PRODUCED FROM MAIZE AND GROUNDNUT PASTE</w:t>
      </w:r>
      <w:bookmarkEnd w:id="240"/>
    </w:p>
    <w:p w14:paraId="6271E484" w14:textId="77777777" w:rsidR="00406ED0" w:rsidRDefault="00406ED0" w:rsidP="00406ED0">
      <w:pPr>
        <w:pStyle w:val="Authorname"/>
      </w:pPr>
      <w:bookmarkStart w:id="241" w:name="_Toc120326461"/>
      <w:bookmarkStart w:id="242" w:name="_Toc120327205"/>
      <w:bookmarkStart w:id="243" w:name="_Toc120327450"/>
    </w:p>
    <w:p w14:paraId="465875B8" w14:textId="77777777" w:rsidR="00406ED0" w:rsidRDefault="00406ED0" w:rsidP="00406ED0">
      <w:pPr>
        <w:pStyle w:val="Authorname"/>
      </w:pPr>
      <w:r w:rsidRPr="004D310B">
        <w:t>Atteh Bamidele Olaiya and Orhevba Bosede Adelola</w:t>
      </w:r>
      <w:bookmarkEnd w:id="241"/>
      <w:bookmarkEnd w:id="242"/>
      <w:bookmarkEnd w:id="243"/>
    </w:p>
    <w:p w14:paraId="4B6E7E5F" w14:textId="77777777" w:rsidR="00406ED0" w:rsidRPr="008F658C" w:rsidRDefault="00406ED0" w:rsidP="00B46EBE">
      <w:pPr>
        <w:pStyle w:val="Address"/>
      </w:pPr>
      <w:r w:rsidRPr="008F658C">
        <w:t>Department of Agricultural and Bioresources Engineering, Federal University of Technolo</w:t>
      </w:r>
      <w:r>
        <w:t>gy Minna. Niger State, Nigeria.</w:t>
      </w:r>
    </w:p>
    <w:p w14:paraId="68F2D05C" w14:textId="77777777" w:rsidR="00406ED0" w:rsidRPr="008F658C" w:rsidRDefault="00406ED0" w:rsidP="00B46EBE">
      <w:pPr>
        <w:pStyle w:val="Address"/>
      </w:pPr>
      <w:r>
        <w:t xml:space="preserve">Corresponding author: </w:t>
      </w:r>
      <w:r w:rsidRPr="008F658C">
        <w:t>Atteh Bamidele Olaiya, +2348036638942 bamidele.atteh@yahoo.com</w:t>
      </w:r>
    </w:p>
    <w:p w14:paraId="4655D308" w14:textId="7A2B21B3" w:rsidR="00406ED0" w:rsidRPr="008F658C" w:rsidRDefault="00DD67AD" w:rsidP="00CF6DAB">
      <w:pPr>
        <w:pStyle w:val="Subheading1"/>
      </w:pPr>
      <w:r w:rsidRPr="00DD67AD">
        <w:t>ABSTRACT</w:t>
      </w:r>
      <w:r w:rsidR="00406ED0" w:rsidRPr="008F658C">
        <w:t xml:space="preserve"> </w:t>
      </w:r>
    </w:p>
    <w:p w14:paraId="658DB8EA" w14:textId="77777777" w:rsidR="00406ED0" w:rsidRPr="008F658C" w:rsidRDefault="00406ED0" w:rsidP="00406ED0">
      <w:pPr>
        <w:rPr>
          <w:i/>
        </w:rPr>
      </w:pPr>
      <w:r w:rsidRPr="008F658C">
        <w:rPr>
          <w:i/>
        </w:rPr>
        <w:t xml:space="preserve">The effect of partially substituting roasted whole maize (Zea may) flour with groundnut (Arachis hypogaea) paste in the production of </w:t>
      </w:r>
      <w:r w:rsidRPr="008F658C">
        <w:rPr>
          <w:i/>
          <w:iCs/>
        </w:rPr>
        <w:t xml:space="preserve">aadun </w:t>
      </w:r>
      <w:r w:rsidRPr="008F658C">
        <w:rPr>
          <w:i/>
        </w:rPr>
        <w:t>and its acceptability was investigated. Formulations of aadun from different combination levels of maize flour (60 - 78%), groundnut paste (5 - 20%) and palm oil (10 - 20%) were generated using a constrained D-optimal mixture-process experimental design while salt and pepper remained constant at 0.5% and 1.5% respectively. Maize-based snack, aadun was produced from the resulting composite blends. Proximate and sensory properties of the samples were determined using standard procedures. Results obtained showed a considerable significant increase (P≥0.05) in the amount of protein with increase in the level of substitution with groundnut paste, ranging respectively from 6.71 to 16.81%. While similar trends were observed concerning the fat contents, the levels of ash, and crude fibre while carbohydrates and calories showed a significant (P≥0.05) decrease.</w:t>
      </w:r>
    </w:p>
    <w:p w14:paraId="08FBCF24" w14:textId="77777777" w:rsidR="00406ED0" w:rsidRPr="008F658C" w:rsidRDefault="00406ED0" w:rsidP="00406ED0">
      <w:r w:rsidRPr="006E70D1">
        <w:rPr>
          <w:b/>
        </w:rPr>
        <w:t>Keywords:</w:t>
      </w:r>
      <w:r w:rsidRPr="008F658C">
        <w:t xml:space="preserve"> </w:t>
      </w:r>
      <w:r w:rsidRPr="008F658C">
        <w:rPr>
          <w:i/>
        </w:rPr>
        <w:t>Aadun</w:t>
      </w:r>
      <w:r>
        <w:t xml:space="preserve">, Maize, Groundnut, Snacks, </w:t>
      </w:r>
      <w:r w:rsidRPr="008F658C">
        <w:t>Proximate</w:t>
      </w:r>
    </w:p>
    <w:p w14:paraId="3F463B4B" w14:textId="77777777" w:rsidR="00406ED0" w:rsidRPr="008F658C" w:rsidRDefault="00406ED0" w:rsidP="00406ED0">
      <w:pPr>
        <w:sectPr w:rsidR="00406ED0" w:rsidRPr="008F658C" w:rsidSect="00D524AF">
          <w:headerReference w:type="default" r:id="rId275"/>
          <w:pgSz w:w="11906" w:h="16838"/>
          <w:pgMar w:top="1440" w:right="1440" w:bottom="1440" w:left="1440" w:header="708" w:footer="708" w:gutter="0"/>
          <w:cols w:space="720"/>
        </w:sectPr>
      </w:pPr>
    </w:p>
    <w:p w14:paraId="150FF318" w14:textId="376F8396" w:rsidR="00406ED0" w:rsidRPr="008F658C" w:rsidRDefault="00E16216" w:rsidP="00B46EBE">
      <w:pPr>
        <w:pStyle w:val="Subheading1"/>
      </w:pPr>
      <w:r w:rsidRPr="00E16216">
        <w:lastRenderedPageBreak/>
        <w:t>INTRODUCTION</w:t>
      </w:r>
    </w:p>
    <w:p w14:paraId="1FEDA960" w14:textId="77777777" w:rsidR="00406ED0" w:rsidRDefault="00406ED0" w:rsidP="00B46EBE">
      <w:r w:rsidRPr="008F658C">
        <w:rPr>
          <w:i/>
        </w:rPr>
        <w:t>Aadun</w:t>
      </w:r>
      <w:r w:rsidRPr="008F658C">
        <w:t xml:space="preserve"> is an indigenous staple food commonly consumed by the Yoruba ethnic group of south-western Nigeria, it is usually reddish and often moulded into balls. </w:t>
      </w:r>
      <w:r w:rsidRPr="008F658C">
        <w:rPr>
          <w:iCs/>
        </w:rPr>
        <w:t>It</w:t>
      </w:r>
      <w:r w:rsidRPr="008F658C">
        <w:t xml:space="preserve"> is a snack food prepared from dried maize grain which constitutes nearly 80% of the entire snack (Jonathan </w:t>
      </w:r>
      <w:r w:rsidRPr="008F658C">
        <w:rPr>
          <w:i/>
        </w:rPr>
        <w:t>et al.,</w:t>
      </w:r>
      <w:r w:rsidRPr="008F658C">
        <w:t xml:space="preserve"> 2015). It is characterized by its fine texture, ease of digestion and sweetness and is traditionally served during ceremonial events such as marriage and naming ceremonies and had found acceptability in the past by warriors, women, children and people of all ages (Adedokun, 2006). According to Adedokun (2006), </w:t>
      </w:r>
      <w:r w:rsidRPr="008F658C">
        <w:rPr>
          <w:i/>
        </w:rPr>
        <w:t xml:space="preserve">aadun </w:t>
      </w:r>
      <w:r w:rsidRPr="008F658C">
        <w:t xml:space="preserve">is an excellent source of energy with phosphorus and magnesium being its chief mineral but low in crude protein. </w:t>
      </w:r>
    </w:p>
    <w:p w14:paraId="7B87908D" w14:textId="77777777" w:rsidR="00406ED0" w:rsidRDefault="00406ED0" w:rsidP="00B46EBE">
      <w:r w:rsidRPr="008F658C">
        <w:t xml:space="preserve">It is necessary to improve the nutritional quality and flavour of </w:t>
      </w:r>
      <w:r w:rsidRPr="008F658C">
        <w:rPr>
          <w:i/>
        </w:rPr>
        <w:t>aadun</w:t>
      </w:r>
      <w:r w:rsidRPr="008F658C">
        <w:t xml:space="preserve"> and develop a single product which will have an improved nutritional content and also the flavour which ordinarily would have been obtained from the consumption of two different food items. The objective of this study is therefore to produce nutritionally enhanced </w:t>
      </w:r>
      <w:r w:rsidRPr="008F658C">
        <w:rPr>
          <w:i/>
        </w:rPr>
        <w:t>aadun</w:t>
      </w:r>
      <w:r w:rsidRPr="008F658C">
        <w:t xml:space="preserve"> from maize and groundnut paste and to assess the effects of groundnut paste inclusion on the nutrient and acceptability of </w:t>
      </w:r>
      <w:r w:rsidRPr="008F658C">
        <w:rPr>
          <w:i/>
        </w:rPr>
        <w:t>aadun</w:t>
      </w:r>
      <w:r>
        <w:t>.</w:t>
      </w:r>
    </w:p>
    <w:p w14:paraId="1AC178C5" w14:textId="45320AFB" w:rsidR="00406ED0" w:rsidRPr="008F658C" w:rsidRDefault="00DD67AD" w:rsidP="00CF6DAB">
      <w:pPr>
        <w:pStyle w:val="Subheading1"/>
      </w:pPr>
      <w:r w:rsidRPr="00DD67AD">
        <w:lastRenderedPageBreak/>
        <w:t>MATERIALS AND METHODS</w:t>
      </w:r>
    </w:p>
    <w:p w14:paraId="0B42E7AD" w14:textId="77777777" w:rsidR="00406ED0" w:rsidRPr="008F658C" w:rsidRDefault="00406ED0" w:rsidP="00CF6DAB">
      <w:pPr>
        <w:pStyle w:val="Subheadings"/>
      </w:pPr>
      <w:r w:rsidRPr="008F658C">
        <w:t>Materials</w:t>
      </w:r>
      <w:r w:rsidRPr="008F658C">
        <w:tab/>
      </w:r>
    </w:p>
    <w:p w14:paraId="20BE7D9D" w14:textId="77777777" w:rsidR="00406ED0" w:rsidRPr="008F658C" w:rsidRDefault="00406ED0" w:rsidP="00406ED0">
      <w:r w:rsidRPr="008F658C">
        <w:t>Samples of freshly harvested white maize-TZL Comp 4C2 (commonly used by indigenous manufacturers) and unshelled groundnut seed, palm oil, pepper and salt were obtained from</w:t>
      </w:r>
      <w:r w:rsidRPr="008F658C">
        <w:rPr>
          <w:i/>
        </w:rPr>
        <w:t xml:space="preserve"> Kasuwa Gwari</w:t>
      </w:r>
      <w:r w:rsidRPr="008F658C">
        <w:t xml:space="preserve"> (a local market) in Minna, Niger State, Nigeria. The control was produced according to Adedokun (2006).</w:t>
      </w:r>
    </w:p>
    <w:p w14:paraId="46E5B87E" w14:textId="77777777" w:rsidR="00406ED0" w:rsidRPr="008F658C" w:rsidRDefault="00406ED0" w:rsidP="00CF6DAB">
      <w:pPr>
        <w:pStyle w:val="Subheadings"/>
      </w:pPr>
      <w:r w:rsidRPr="008F658C">
        <w:t xml:space="preserve">Production of </w:t>
      </w:r>
      <w:r w:rsidRPr="008F658C">
        <w:rPr>
          <w:i/>
        </w:rPr>
        <w:t>Aadun</w:t>
      </w:r>
      <w:r w:rsidRPr="008F658C">
        <w:t xml:space="preserve"> Snacks</w:t>
      </w:r>
    </w:p>
    <w:p w14:paraId="75E3860C" w14:textId="77777777" w:rsidR="00406ED0" w:rsidRPr="008F658C" w:rsidRDefault="00406ED0" w:rsidP="00406ED0">
      <w:r>
        <w:rPr>
          <w:noProof/>
          <w:lang w:val="en-US"/>
        </w:rPr>
        <mc:AlternateContent>
          <mc:Choice Requires="wpg">
            <w:drawing>
              <wp:anchor distT="0" distB="0" distL="114300" distR="114300" simplePos="0" relativeHeight="251779072" behindDoc="0" locked="0" layoutInCell="1" allowOverlap="1" wp14:anchorId="6A962FBC" wp14:editId="1EB2323D">
                <wp:simplePos x="0" y="0"/>
                <wp:positionH relativeFrom="column">
                  <wp:posOffset>2059305</wp:posOffset>
                </wp:positionH>
                <wp:positionV relativeFrom="paragraph">
                  <wp:posOffset>1188389</wp:posOffset>
                </wp:positionV>
                <wp:extent cx="1200150" cy="580445"/>
                <wp:effectExtent l="0" t="0" r="19050" b="48260"/>
                <wp:wrapNone/>
                <wp:docPr id="1" name="Group 1"/>
                <wp:cNvGraphicFramePr/>
                <a:graphic xmlns:a="http://schemas.openxmlformats.org/drawingml/2006/main">
                  <a:graphicData uri="http://schemas.microsoft.com/office/word/2010/wordprocessingGroup">
                    <wpg:wgp>
                      <wpg:cNvGrpSpPr/>
                      <wpg:grpSpPr>
                        <a:xfrm>
                          <a:off x="0" y="0"/>
                          <a:ext cx="1200150" cy="580445"/>
                          <a:chOff x="0" y="0"/>
                          <a:chExt cx="1200150" cy="626745"/>
                        </a:xfrm>
                      </wpg:grpSpPr>
                      <wps:wsp>
                        <wps:cNvPr id="331" name="Text Box 331"/>
                        <wps:cNvSpPr txBox="1">
                          <a:spLocks noChangeArrowheads="1"/>
                        </wps:cNvSpPr>
                        <wps:spPr bwMode="auto">
                          <a:xfrm>
                            <a:off x="0" y="0"/>
                            <a:ext cx="1200150" cy="276225"/>
                          </a:xfrm>
                          <a:prstGeom prst="rect">
                            <a:avLst/>
                          </a:prstGeom>
                          <a:solidFill>
                            <a:srgbClr val="FFFFFF"/>
                          </a:solidFill>
                          <a:ln w="19050">
                            <a:solidFill>
                              <a:sysClr val="windowText" lastClr="000000"/>
                            </a:solidFill>
                            <a:miter lim="800000"/>
                            <a:headEnd/>
                            <a:tailEnd/>
                          </a:ln>
                        </wps:spPr>
                        <wps:txbx>
                          <w:txbxContent>
                            <w:p w14:paraId="1D6D4AB3" w14:textId="77777777" w:rsidR="009C1965" w:rsidRDefault="009C1965" w:rsidP="00406ED0">
                              <w:pPr>
                                <w:jc w:val="center"/>
                              </w:pPr>
                              <w:r>
                                <w:t>Dried Maize</w:t>
                              </w:r>
                            </w:p>
                          </w:txbxContent>
                        </wps:txbx>
                        <wps:bodyPr rot="0" vertOverflow="clip" horzOverflow="clip" vert="horz" wrap="square" lIns="91440" tIns="45720" rIns="91440" bIns="45720" anchor="t" anchorCtr="0">
                          <a:noAutofit/>
                        </wps:bodyPr>
                      </wps:wsp>
                      <wps:wsp>
                        <wps:cNvPr id="332" name="Straight Arrow Connector 332"/>
                        <wps:cNvCnPr>
                          <a:cxnSpLocks/>
                        </wps:cNvCnPr>
                        <wps:spPr>
                          <a:xfrm>
                            <a:off x="594360" y="274320"/>
                            <a:ext cx="9525" cy="352425"/>
                          </a:xfrm>
                          <a:prstGeom prst="straightConnector1">
                            <a:avLst/>
                          </a:prstGeom>
                          <a:noFill/>
                          <a:ln w="19050" cap="flat" cmpd="sng" algn="ctr">
                            <a:solidFill>
                              <a:sysClr val="windowText" lastClr="000000"/>
                            </a:solidFill>
                            <a:prstDash val="solid"/>
                            <a:miter lim="800000"/>
                            <a:tailEnd type="arrow"/>
                          </a:ln>
                          <a:effectLst/>
                        </wps:spPr>
                        <wps:bodyPr/>
                      </wps:wsp>
                    </wpg:wgp>
                  </a:graphicData>
                </a:graphic>
                <wp14:sizeRelV relativeFrom="margin">
                  <wp14:pctHeight>0</wp14:pctHeight>
                </wp14:sizeRelV>
              </wp:anchor>
            </w:drawing>
          </mc:Choice>
          <mc:Fallback>
            <w:pict>
              <v:group w14:anchorId="6A962FBC" id="Group 1" o:spid="_x0000_s1032" style="position:absolute;left:0;text-align:left;margin-left:162.15pt;margin-top:93.55pt;width:94.5pt;height:45.7pt;z-index:251779072;mso-height-relative:margin" coordsize="1200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">
                <v:shape id="Text Box 331" o:spid="_x0000_s1033" type="#_x0000_t202" style="position:absolute;width:120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BK8YA&#10;AADcAAAADwAAAGRycy9kb3ducmV2LnhtbESPQWvCQBSE74L/YXmCN90YS1NSVymBooeC1Jb2+sg+&#10;k7TZt2F31Zhf7xYKHoeZ+YZZbXrTijM531hWsJgnIIhLqxuuFHx+vM6eQPiArLG1TAqu5GGzHo9W&#10;mGt74Xc6H0IlIoR9jgrqELpcSl/WZNDPbUccvaN1BkOUrpLa4SXCTSvTJHmUBhuOCzV2VNRU/h5O&#10;RsHPtxu2uyx7KHEY3vZtkR6rL6PUdNK/PIMI1Id7+L+90wqWywX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BK8YAAADcAAAADwAAAAAAAAAAAAAAAACYAgAAZHJz&#10;L2Rvd25yZXYueG1sUEsFBgAAAAAEAAQA9QAAAIsDAAAAAA==&#10;" strokecolor="windowText" strokeweight="1.5pt">
                  <v:textbox>
                    <w:txbxContent>
                      <w:p w14:paraId="1D6D4AB3" w14:textId="77777777" w:rsidR="009C1965" w:rsidRDefault="009C1965" w:rsidP="00406ED0">
                        <w:pPr>
                          <w:jc w:val="center"/>
                        </w:pPr>
                        <w:r>
                          <w:t>Dried Maize</w:t>
                        </w:r>
                      </w:p>
                    </w:txbxContent>
                  </v:textbox>
                </v:shape>
                <v:shapetype id="_x0000_t32" coordsize="21600,21600" o:spt="32" o:oned="t" path="m,l21600,21600e" filled="f">
                  <v:path arrowok="t" fillok="f" o:connecttype="none"/>
                  <o:lock v:ext="edit" shapetype="t"/>
                </v:shapetype>
                <v:shape id="Straight Arrow Connector 332" o:spid="_x0000_s1034" type="#_x0000_t32" style="position:absolute;left:5943;top:2743;width:9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u8QAAADcAAAADwAAAGRycy9kb3ducmV2LnhtbESPT2sCMRTE74LfITyhF6lZFaTdGqV/&#10;qHrttuD1uXndLG5ewibd3X57Iwgeh5n5DbPeDrYRHbWhdqxgPstAEJdO11wp+Pn+fHwCESKyxsYx&#10;KfinANvNeLTGXLuev6grYiUShEOOCkyMPpcylIYshpnzxMn7da3FmGRbSd1in+C2kYssW0mLNacF&#10;g57eDZXn4s8qyE7YHT+eq4HLufHTN78793ur1MNkeH0BEWmI9/CtfdAKlssFXM+k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68+7xAAAANwAAAAPAAAAAAAAAAAA&#10;AAAAAKECAABkcnMvZG93bnJldi54bWxQSwUGAAAAAAQABAD5AAAAkgMAAAAA&#10;" strokecolor="windowText" strokeweight="1.5pt">
                  <v:stroke endarrow="open" joinstyle="miter"/>
                  <o:lock v:ext="edit" shapetype="f"/>
                </v:shape>
              </v:group>
            </w:pict>
          </mc:Fallback>
        </mc:AlternateContent>
      </w:r>
      <w:r w:rsidRPr="008F658C">
        <w:t xml:space="preserve">The laboratory-prepared </w:t>
      </w:r>
      <w:r w:rsidRPr="008F658C">
        <w:rPr>
          <w:i/>
        </w:rPr>
        <w:t xml:space="preserve">aadun </w:t>
      </w:r>
      <w:r w:rsidRPr="008F658C">
        <w:t xml:space="preserve">was produced using the method of Adedokun (2006). Maize grains were first cleaned, roasted with the aid of an electric hot plate for fifteen minutes and milled. The maize powder and milled pepper were mixed thoroughly and the mixture was later sieved (&lt;0.4mm) to obtain a fine powder. The sieved powdered mixture was later mixed with palm oil and salt to make a paste. The paste was moulded into balls. </w:t>
      </w:r>
    </w:p>
    <w:p w14:paraId="349A771E" w14:textId="77777777" w:rsidR="00406ED0" w:rsidRPr="008F658C" w:rsidRDefault="00406ED0" w:rsidP="00406ED0"/>
    <w:p w14:paraId="24D87E03" w14:textId="77777777" w:rsidR="00406ED0" w:rsidRPr="008F658C" w:rsidRDefault="00406ED0" w:rsidP="00406ED0">
      <w:r>
        <w:rPr>
          <w:noProof/>
          <w:lang w:val="en-US"/>
        </w:rPr>
        <mc:AlternateContent>
          <mc:Choice Requires="wpg">
            <w:drawing>
              <wp:anchor distT="0" distB="0" distL="114300" distR="114300" simplePos="0" relativeHeight="251780096" behindDoc="0" locked="0" layoutInCell="1" allowOverlap="1" wp14:anchorId="353E1A10" wp14:editId="2A7AB1BA">
                <wp:simplePos x="0" y="0"/>
                <wp:positionH relativeFrom="column">
                  <wp:posOffset>2059388</wp:posOffset>
                </wp:positionH>
                <wp:positionV relativeFrom="paragraph">
                  <wp:posOffset>192157</wp:posOffset>
                </wp:positionV>
                <wp:extent cx="1200150" cy="572493"/>
                <wp:effectExtent l="0" t="0" r="19050" b="56515"/>
                <wp:wrapNone/>
                <wp:docPr id="2" name="Group 2"/>
                <wp:cNvGraphicFramePr/>
                <a:graphic xmlns:a="http://schemas.openxmlformats.org/drawingml/2006/main">
                  <a:graphicData uri="http://schemas.microsoft.com/office/word/2010/wordprocessingGroup">
                    <wpg:wgp>
                      <wpg:cNvGrpSpPr/>
                      <wpg:grpSpPr>
                        <a:xfrm>
                          <a:off x="0" y="0"/>
                          <a:ext cx="1200150" cy="572493"/>
                          <a:chOff x="0" y="0"/>
                          <a:chExt cx="1200150" cy="626745"/>
                        </a:xfrm>
                      </wpg:grpSpPr>
                      <wps:wsp>
                        <wps:cNvPr id="330" name="Text Box 330"/>
                        <wps:cNvSpPr txBox="1">
                          <a:spLocks noChangeArrowheads="1"/>
                        </wps:cNvSpPr>
                        <wps:spPr bwMode="auto">
                          <a:xfrm>
                            <a:off x="0" y="0"/>
                            <a:ext cx="1200150" cy="276225"/>
                          </a:xfrm>
                          <a:prstGeom prst="rect">
                            <a:avLst/>
                          </a:prstGeom>
                          <a:solidFill>
                            <a:srgbClr val="FFFFFF"/>
                          </a:solidFill>
                          <a:ln w="19050">
                            <a:solidFill>
                              <a:sysClr val="windowText" lastClr="000000"/>
                            </a:solidFill>
                            <a:miter lim="800000"/>
                            <a:headEnd/>
                            <a:tailEnd/>
                          </a:ln>
                        </wps:spPr>
                        <wps:txbx>
                          <w:txbxContent>
                            <w:p w14:paraId="04D770F9" w14:textId="77777777" w:rsidR="009C1965" w:rsidRDefault="009C1965" w:rsidP="00406ED0">
                              <w:pPr>
                                <w:jc w:val="center"/>
                              </w:pPr>
                              <w:r>
                                <w:t xml:space="preserve">Cleaning </w:t>
                              </w:r>
                            </w:p>
                          </w:txbxContent>
                        </wps:txbx>
                        <wps:bodyPr rot="0" vertOverflow="clip" horzOverflow="clip" vert="horz" wrap="square" lIns="91440" tIns="45720" rIns="91440" bIns="45720" anchor="t" anchorCtr="0">
                          <a:noAutofit/>
                        </wps:bodyPr>
                      </wps:wsp>
                      <wps:wsp>
                        <wps:cNvPr id="329" name="Straight Arrow Connector 329"/>
                        <wps:cNvCnPr>
                          <a:cxnSpLocks/>
                        </wps:cNvCnPr>
                        <wps:spPr>
                          <a:xfrm>
                            <a:off x="619760" y="274320"/>
                            <a:ext cx="9525" cy="352425"/>
                          </a:xfrm>
                          <a:prstGeom prst="straightConnector1">
                            <a:avLst/>
                          </a:prstGeom>
                          <a:noFill/>
                          <a:ln w="19050" cap="flat" cmpd="sng" algn="ctr">
                            <a:solidFill>
                              <a:sysClr val="windowText" lastClr="000000"/>
                            </a:solidFill>
                            <a:prstDash val="solid"/>
                            <a:miter lim="800000"/>
                            <a:tailEnd type="arrow"/>
                          </a:ln>
                          <a:effectLst/>
                        </wps:spPr>
                        <wps:bodyPr/>
                      </wps:wsp>
                    </wpg:wgp>
                  </a:graphicData>
                </a:graphic>
                <wp14:sizeRelV relativeFrom="margin">
                  <wp14:pctHeight>0</wp14:pctHeight>
                </wp14:sizeRelV>
              </wp:anchor>
            </w:drawing>
          </mc:Choice>
          <mc:Fallback>
            <w:pict>
              <v:group w14:anchorId="353E1A10" id="Group 2" o:spid="_x0000_s1035" style="position:absolute;left:0;text-align:left;margin-left:162.15pt;margin-top:15.15pt;width:94.5pt;height:45.1pt;z-index:251780096;mso-height-relative:margin" coordsize="1200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">
                <v:shape id="Text Box 330" o:spid="_x0000_s1036" type="#_x0000_t202" style="position:absolute;width:120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ksMMA&#10;AADcAAAADwAAAGRycy9kb3ducmV2LnhtbERPz2vCMBS+C/sfwhvspumq6KhGGYWxHgaiG/P6aJ5t&#10;t+alJJnt+tebg+Dx4/u92Q2mFRdyvrGs4HmWgCAurW64UvD1+TZ9AeEDssbWMin4Jw+77cNkg5m2&#10;PR/ocgyViCHsM1RQh9BlUvqyJoN+ZjviyJ2tMxgidJXUDvsYblqZJslSGmw4NtTYUV5T+Xv8Mwp+&#10;Tm58L1arRYnj+LFv8/RcfRulnh6H1zWIQEO4i2/uQiuYz+P8eCYe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gksMMAAADcAAAADwAAAAAAAAAAAAAAAACYAgAAZHJzL2Rv&#10;d25yZXYueG1sUEsFBgAAAAAEAAQA9QAAAIgDAAAAAA==&#10;" strokecolor="windowText" strokeweight="1.5pt">
                  <v:textbox>
                    <w:txbxContent>
                      <w:p w14:paraId="04D770F9" w14:textId="77777777" w:rsidR="009C1965" w:rsidRDefault="009C1965" w:rsidP="00406ED0">
                        <w:pPr>
                          <w:jc w:val="center"/>
                        </w:pPr>
                        <w:r>
                          <w:t xml:space="preserve">Cleaning </w:t>
                        </w:r>
                      </w:p>
                    </w:txbxContent>
                  </v:textbox>
                </v:shape>
                <v:shape id="Straight Arrow Connector 329" o:spid="_x0000_s1037" type="#_x0000_t32" style="position:absolute;left:6197;top:2743;width:9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LF8QAAADcAAAADwAAAGRycy9kb3ducmV2LnhtbESPT2sCMRTE74LfITyhF6lZLUjdGsU/&#10;1PZaFXp93Tw3i5uXsIm767dvCgWPw8z8hlmue1uLlppQOVYwnWQgiAunKy4VnE/vz68gQkTWWDsm&#10;BXcKsF4NB0vMtev4i9pjLEWCcMhRgYnR51KGwpDFMHGeOHkX11iMSTal1A12CW5rOcuyubRYcVow&#10;6GlnqLgeb1ZB9oPt935R9lxMjR9v/eHafVilnkb95g1EpD4+wv/tT63gZbaA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ssXxAAAANwAAAAPAAAAAAAAAAAA&#10;AAAAAKECAABkcnMvZG93bnJldi54bWxQSwUGAAAAAAQABAD5AAAAkgMAAAAA&#10;" strokecolor="windowText" strokeweight="1.5pt">
                  <v:stroke endarrow="open" joinstyle="miter"/>
                  <o:lock v:ext="edit" shapetype="f"/>
                </v:shape>
              </v:group>
            </w:pict>
          </mc:Fallback>
        </mc:AlternateContent>
      </w:r>
    </w:p>
    <w:p w14:paraId="2066F0D7" w14:textId="77777777" w:rsidR="00406ED0" w:rsidRPr="008F658C" w:rsidRDefault="00406ED0" w:rsidP="00406ED0"/>
    <w:p w14:paraId="283220FA" w14:textId="77777777" w:rsidR="00406ED0" w:rsidRPr="008F658C" w:rsidRDefault="00406ED0" w:rsidP="00406ED0">
      <w:r>
        <w:rPr>
          <w:noProof/>
          <w:lang w:val="en-US"/>
        </w:rPr>
        <mc:AlternateContent>
          <mc:Choice Requires="wpg">
            <w:drawing>
              <wp:anchor distT="0" distB="0" distL="114300" distR="114300" simplePos="0" relativeHeight="251781120" behindDoc="0" locked="0" layoutInCell="1" allowOverlap="1" wp14:anchorId="40010536" wp14:editId="0231BDE4">
                <wp:simplePos x="0" y="0"/>
                <wp:positionH relativeFrom="column">
                  <wp:posOffset>1351722</wp:posOffset>
                </wp:positionH>
                <wp:positionV relativeFrom="paragraph">
                  <wp:posOffset>166951</wp:posOffset>
                </wp:positionV>
                <wp:extent cx="2689860" cy="564542"/>
                <wp:effectExtent l="0" t="0" r="15240" b="64135"/>
                <wp:wrapNone/>
                <wp:docPr id="3" name="Group 3"/>
                <wp:cNvGraphicFramePr/>
                <a:graphic xmlns:a="http://schemas.openxmlformats.org/drawingml/2006/main">
                  <a:graphicData uri="http://schemas.microsoft.com/office/word/2010/wordprocessingGroup">
                    <wpg:wgp>
                      <wpg:cNvGrpSpPr/>
                      <wpg:grpSpPr>
                        <a:xfrm>
                          <a:off x="0" y="0"/>
                          <a:ext cx="2689860" cy="564542"/>
                          <a:chOff x="0" y="0"/>
                          <a:chExt cx="2689860" cy="596265"/>
                        </a:xfrm>
                      </wpg:grpSpPr>
                      <wps:wsp>
                        <wps:cNvPr id="327" name="Text Box 327"/>
                        <wps:cNvSpPr txBox="1">
                          <a:spLocks noChangeArrowheads="1"/>
                        </wps:cNvSpPr>
                        <wps:spPr bwMode="auto">
                          <a:xfrm>
                            <a:off x="0" y="0"/>
                            <a:ext cx="2689860" cy="276225"/>
                          </a:xfrm>
                          <a:prstGeom prst="rect">
                            <a:avLst/>
                          </a:prstGeom>
                          <a:solidFill>
                            <a:srgbClr val="FFFFFF"/>
                          </a:solidFill>
                          <a:ln w="19050">
                            <a:solidFill>
                              <a:sysClr val="windowText" lastClr="000000"/>
                            </a:solidFill>
                            <a:miter lim="800000"/>
                            <a:headEnd/>
                            <a:tailEnd/>
                          </a:ln>
                        </wps:spPr>
                        <wps:txbx>
                          <w:txbxContent>
                            <w:p w14:paraId="5815BFEC" w14:textId="77777777" w:rsidR="009C1965" w:rsidRDefault="009C1965" w:rsidP="00406ED0">
                              <w:pPr>
                                <w:jc w:val="center"/>
                              </w:pPr>
                              <w:r>
                                <w:t>Roasting (150-280</w:t>
                              </w:r>
                              <w:r>
                                <w:rPr>
                                  <w:sz w:val="16"/>
                                  <w:szCs w:val="16"/>
                                  <w:vertAlign w:val="superscript"/>
                                </w:rPr>
                                <w:t>o</w:t>
                              </w:r>
                              <w:r>
                                <w:t>C) for 15minutes</w:t>
                              </w:r>
                            </w:p>
                          </w:txbxContent>
                        </wps:txbx>
                        <wps:bodyPr rot="0" vertOverflow="clip" horzOverflow="clip" vert="horz" wrap="square" lIns="91440" tIns="45720" rIns="91440" bIns="45720" anchor="t" anchorCtr="0">
                          <a:noAutofit/>
                        </wps:bodyPr>
                      </wps:wsp>
                      <wps:wsp>
                        <wps:cNvPr id="328" name="Straight Arrow Connector 328"/>
                        <wps:cNvCnPr>
                          <a:cxnSpLocks/>
                        </wps:cNvCnPr>
                        <wps:spPr>
                          <a:xfrm>
                            <a:off x="1351280" y="243840"/>
                            <a:ext cx="9525" cy="352425"/>
                          </a:xfrm>
                          <a:prstGeom prst="straightConnector1">
                            <a:avLst/>
                          </a:prstGeom>
                          <a:noFill/>
                          <a:ln w="19050" cap="flat" cmpd="sng" algn="ctr">
                            <a:solidFill>
                              <a:sysClr val="windowText" lastClr="000000"/>
                            </a:solidFill>
                            <a:prstDash val="solid"/>
                            <a:miter lim="800000"/>
                            <a:tailEnd type="arrow"/>
                          </a:ln>
                          <a:effectLst/>
                        </wps:spPr>
                        <wps:bodyPr/>
                      </wps:wsp>
                    </wpg:wgp>
                  </a:graphicData>
                </a:graphic>
                <wp14:sizeRelV relativeFrom="margin">
                  <wp14:pctHeight>0</wp14:pctHeight>
                </wp14:sizeRelV>
              </wp:anchor>
            </w:drawing>
          </mc:Choice>
          <mc:Fallback>
            <w:pict>
              <v:group w14:anchorId="40010536" id="Group 3" o:spid="_x0000_s1038" style="position:absolute;left:0;text-align:left;margin-left:106.45pt;margin-top:13.15pt;width:211.8pt;height:44.45pt;z-index:251781120;mso-height-relative:margin" coordsize="2689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">
                <v:shape id="Text Box 327" o:spid="_x0000_s1039" type="#_x0000_t202" style="position:absolute;width:268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qGcUA&#10;AADcAAAADwAAAGRycy9kb3ducmV2LnhtbESPQWvCQBSE74X+h+UJ3urGWJoSXaUIooeCVKVeH9ln&#10;kjb7NuyuGvPr3ULB4zAz3zCzRWcacSHna8sKxqMEBHFhdc2lgsN+9fIOwgdkjY1lUnAjD4v589MM&#10;c22v/EWXXShFhLDPUUEVQptL6YuKDPqRbYmjd7LOYIjSlVI7vEa4aWSaJG/SYM1xocKWlhUVv7uz&#10;UfBzdP16k2WvBfb957ZZpqfy2yg1HHQfUxCBuvAI/7c3WsEkze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CoZxQAAANwAAAAPAAAAAAAAAAAAAAAAAJgCAABkcnMv&#10;ZG93bnJldi54bWxQSwUGAAAAAAQABAD1AAAAigMAAAAA&#10;" strokecolor="windowText" strokeweight="1.5pt">
                  <v:textbox>
                    <w:txbxContent>
                      <w:p w14:paraId="5815BFEC" w14:textId="77777777" w:rsidR="009C1965" w:rsidRDefault="009C1965" w:rsidP="00406ED0">
                        <w:pPr>
                          <w:jc w:val="center"/>
                        </w:pPr>
                        <w:r>
                          <w:t>Roasting (150-280</w:t>
                        </w:r>
                        <w:r>
                          <w:rPr>
                            <w:sz w:val="16"/>
                            <w:szCs w:val="16"/>
                            <w:vertAlign w:val="superscript"/>
                          </w:rPr>
                          <w:t>o</w:t>
                        </w:r>
                        <w:r>
                          <w:t>C) for 15minutes</w:t>
                        </w:r>
                      </w:p>
                    </w:txbxContent>
                  </v:textbox>
                </v:shape>
                <v:shape id="Straight Arrow Connector 328" o:spid="_x0000_s1040" type="#_x0000_t32" style="position:absolute;left:13512;top:2438;width:96;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ujMEAAADcAAAADwAAAGRycy9kb3ducmV2LnhtbERPz2vCMBS+C/4P4QleRNNWGLMzik7m&#10;dp0Ku741b02xeQlN1nb//XIY7Pjx/d7uR9uKnrrQOFaQrzIQxJXTDdcKbteX5SOIEJE1to5JwQ8F&#10;2O+mky2W2g38Tv0l1iKFcChRgYnRl1KGypDFsHKeOHFfrrMYE+xqqTscUrhtZZFlD9Jiw6nBoKdn&#10;Q9X98m0VZJ/Yf5w29chVbvzi6M/34dUqNZ+NhycQkcb4L/5zv2kF6y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2m6MwQAAANwAAAAPAAAAAAAAAAAAAAAA&#10;AKECAABkcnMvZG93bnJldi54bWxQSwUGAAAAAAQABAD5AAAAjwMAAAAA&#10;" strokecolor="windowText" strokeweight="1.5pt">
                  <v:stroke endarrow="open" joinstyle="miter"/>
                  <o:lock v:ext="edit" shapetype="f"/>
                </v:shape>
              </v:group>
            </w:pict>
          </mc:Fallback>
        </mc:AlternateContent>
      </w:r>
    </w:p>
    <w:p w14:paraId="2627EB7E" w14:textId="77777777" w:rsidR="00406ED0" w:rsidRPr="008F658C" w:rsidRDefault="00406ED0" w:rsidP="00406ED0"/>
    <w:p w14:paraId="6481FDFD" w14:textId="77777777" w:rsidR="00406ED0" w:rsidRPr="008F658C" w:rsidRDefault="00406ED0" w:rsidP="00406ED0">
      <w:r>
        <w:rPr>
          <w:noProof/>
          <w:lang w:val="en-US"/>
        </w:rPr>
        <mc:AlternateContent>
          <mc:Choice Requires="wpg">
            <w:drawing>
              <wp:anchor distT="0" distB="0" distL="114300" distR="114300" simplePos="0" relativeHeight="251783168" behindDoc="0" locked="0" layoutInCell="1" allowOverlap="1" wp14:anchorId="494E7C10" wp14:editId="62FA6068">
                <wp:simplePos x="0" y="0"/>
                <wp:positionH relativeFrom="column">
                  <wp:posOffset>1757680</wp:posOffset>
                </wp:positionH>
                <wp:positionV relativeFrom="paragraph">
                  <wp:posOffset>88900</wp:posOffset>
                </wp:positionV>
                <wp:extent cx="2962275" cy="1917065"/>
                <wp:effectExtent l="0" t="0" r="28575" b="64135"/>
                <wp:wrapNone/>
                <wp:docPr id="12" name="Group 12"/>
                <wp:cNvGraphicFramePr/>
                <a:graphic xmlns:a="http://schemas.openxmlformats.org/drawingml/2006/main">
                  <a:graphicData uri="http://schemas.microsoft.com/office/word/2010/wordprocessingGroup">
                    <wpg:wgp>
                      <wpg:cNvGrpSpPr/>
                      <wpg:grpSpPr>
                        <a:xfrm>
                          <a:off x="0" y="0"/>
                          <a:ext cx="2962275" cy="1917065"/>
                          <a:chOff x="0" y="0"/>
                          <a:chExt cx="2962275" cy="1917065"/>
                        </a:xfrm>
                      </wpg:grpSpPr>
                      <wpg:grpSp>
                        <wpg:cNvPr id="6" name="Group 6"/>
                        <wpg:cNvGrpSpPr/>
                        <wpg:grpSpPr>
                          <a:xfrm>
                            <a:off x="1899920" y="20320"/>
                            <a:ext cx="1062355" cy="276225"/>
                            <a:chOff x="0" y="0"/>
                            <a:chExt cx="1062355" cy="276225"/>
                          </a:xfrm>
                        </wpg:grpSpPr>
                        <wps:wsp>
                          <wps:cNvPr id="324" name="Text Box 324"/>
                          <wps:cNvSpPr txBox="1">
                            <a:spLocks noChangeArrowheads="1"/>
                          </wps:cNvSpPr>
                          <wps:spPr bwMode="auto">
                            <a:xfrm>
                              <a:off x="386080" y="0"/>
                              <a:ext cx="676275" cy="276225"/>
                            </a:xfrm>
                            <a:prstGeom prst="rect">
                              <a:avLst/>
                            </a:prstGeom>
                            <a:solidFill>
                              <a:srgbClr val="FFFFFF"/>
                            </a:solidFill>
                            <a:ln w="19050">
                              <a:solidFill>
                                <a:sysClr val="windowText" lastClr="000000"/>
                              </a:solidFill>
                              <a:miter lim="800000"/>
                              <a:headEnd/>
                              <a:tailEnd/>
                            </a:ln>
                          </wps:spPr>
                          <wps:txbx>
                            <w:txbxContent>
                              <w:p w14:paraId="557094CE" w14:textId="77777777" w:rsidR="009C1965" w:rsidRDefault="009C1965" w:rsidP="00406ED0">
                                <w:pPr>
                                  <w:jc w:val="center"/>
                                </w:pPr>
                                <w:r>
                                  <w:t xml:space="preserve">Pepper  </w:t>
                                </w:r>
                              </w:p>
                            </w:txbxContent>
                          </wps:txbx>
                          <wps:bodyPr rot="0" vertOverflow="clip" horzOverflow="clip" vert="horz" wrap="square" lIns="91440" tIns="45720" rIns="91440" bIns="45720" anchor="t" anchorCtr="0">
                            <a:noAutofit/>
                          </wps:bodyPr>
                        </wps:wsp>
                        <wps:wsp>
                          <wps:cNvPr id="325" name="Straight Arrow Connector 325"/>
                          <wps:cNvCnPr>
                            <a:cxnSpLocks/>
                          </wps:cNvCnPr>
                          <wps:spPr>
                            <a:xfrm flipH="1">
                              <a:off x="0" y="142240"/>
                              <a:ext cx="390525" cy="0"/>
                            </a:xfrm>
                            <a:prstGeom prst="straightConnector1">
                              <a:avLst/>
                            </a:prstGeom>
                            <a:noFill/>
                            <a:ln w="19050" cap="flat" cmpd="sng" algn="ctr">
                              <a:solidFill>
                                <a:sysClr val="windowText" lastClr="000000"/>
                              </a:solidFill>
                              <a:prstDash val="solid"/>
                              <a:miter lim="800000"/>
                              <a:tailEnd type="arrow"/>
                            </a:ln>
                            <a:effectLst/>
                          </wps:spPr>
                          <wps:bodyPr/>
                        </wps:wsp>
                      </wpg:grpSp>
                      <wpg:grpSp>
                        <wpg:cNvPr id="4" name="Group 4"/>
                        <wpg:cNvGrpSpPr/>
                        <wpg:grpSpPr>
                          <a:xfrm>
                            <a:off x="0" y="0"/>
                            <a:ext cx="1895475" cy="626745"/>
                            <a:chOff x="0" y="0"/>
                            <a:chExt cx="1895475" cy="626745"/>
                          </a:xfrm>
                        </wpg:grpSpPr>
                        <wps:wsp>
                          <wps:cNvPr id="326" name="Text Box 326"/>
                          <wps:cNvSpPr txBox="1">
                            <a:spLocks noChangeArrowheads="1"/>
                          </wps:cNvSpPr>
                          <wps:spPr bwMode="auto">
                            <a:xfrm>
                              <a:off x="0" y="0"/>
                              <a:ext cx="1895475" cy="276225"/>
                            </a:xfrm>
                            <a:prstGeom prst="rect">
                              <a:avLst/>
                            </a:prstGeom>
                            <a:solidFill>
                              <a:srgbClr val="FFFFFF"/>
                            </a:solidFill>
                            <a:ln w="19050">
                              <a:solidFill>
                                <a:sysClr val="windowText" lastClr="000000"/>
                              </a:solidFill>
                              <a:miter lim="800000"/>
                              <a:headEnd/>
                              <a:tailEnd/>
                            </a:ln>
                          </wps:spPr>
                          <wps:txbx>
                            <w:txbxContent>
                              <w:p w14:paraId="5B097508" w14:textId="77777777" w:rsidR="009C1965" w:rsidRDefault="009C1965" w:rsidP="00406ED0">
                                <w:pPr>
                                  <w:jc w:val="center"/>
                                </w:pPr>
                                <w:r>
                                  <w:t xml:space="preserve">Milling (stone/disk mill) </w:t>
                                </w:r>
                              </w:p>
                            </w:txbxContent>
                          </wps:txbx>
                          <wps:bodyPr rot="0" vertOverflow="clip" horzOverflow="clip" vert="horz" wrap="square" lIns="91440" tIns="45720" rIns="91440" bIns="45720" anchor="t" anchorCtr="0">
                            <a:noAutofit/>
                          </wps:bodyPr>
                        </wps:wsp>
                        <wps:wsp>
                          <wps:cNvPr id="323" name="Straight Arrow Connector 323"/>
                          <wps:cNvCnPr>
                            <a:cxnSpLocks/>
                          </wps:cNvCnPr>
                          <wps:spPr>
                            <a:xfrm>
                              <a:off x="955040" y="274320"/>
                              <a:ext cx="9525" cy="352425"/>
                            </a:xfrm>
                            <a:prstGeom prst="straightConnector1">
                              <a:avLst/>
                            </a:prstGeom>
                            <a:noFill/>
                            <a:ln w="19050" cap="flat" cmpd="sng" algn="ctr">
                              <a:solidFill>
                                <a:sysClr val="windowText" lastClr="000000"/>
                              </a:solidFill>
                              <a:prstDash val="solid"/>
                              <a:miter lim="800000"/>
                              <a:tailEnd type="arrow"/>
                            </a:ln>
                            <a:effectLst/>
                          </wps:spPr>
                          <wps:bodyPr/>
                        </wps:wsp>
                      </wpg:grpSp>
                      <wpg:grpSp>
                        <wpg:cNvPr id="8" name="Group 8"/>
                        <wpg:cNvGrpSpPr/>
                        <wpg:grpSpPr>
                          <a:xfrm>
                            <a:off x="619760" y="1259840"/>
                            <a:ext cx="685800" cy="657225"/>
                            <a:chOff x="0" y="0"/>
                            <a:chExt cx="685800" cy="657225"/>
                          </a:xfrm>
                        </wpg:grpSpPr>
                        <wps:wsp>
                          <wps:cNvPr id="320" name="Text Box 320"/>
                          <wps:cNvSpPr txBox="1">
                            <a:spLocks noChangeArrowheads="1"/>
                          </wps:cNvSpPr>
                          <wps:spPr bwMode="auto">
                            <a:xfrm>
                              <a:off x="0" y="0"/>
                              <a:ext cx="685800" cy="276225"/>
                            </a:xfrm>
                            <a:prstGeom prst="rect">
                              <a:avLst/>
                            </a:prstGeom>
                            <a:solidFill>
                              <a:srgbClr val="FFFFFF"/>
                            </a:solidFill>
                            <a:ln w="19050">
                              <a:solidFill>
                                <a:sysClr val="windowText" lastClr="000000"/>
                              </a:solidFill>
                              <a:miter lim="800000"/>
                              <a:headEnd/>
                              <a:tailEnd/>
                            </a:ln>
                          </wps:spPr>
                          <wps:txbx>
                            <w:txbxContent>
                              <w:p w14:paraId="14DB97B7" w14:textId="77777777" w:rsidR="009C1965" w:rsidRDefault="009C1965" w:rsidP="00406ED0">
                                <w:pPr>
                                  <w:jc w:val="center"/>
                                </w:pPr>
                                <w:r>
                                  <w:t xml:space="preserve">Mixing  </w:t>
                                </w:r>
                              </w:p>
                            </w:txbxContent>
                          </wps:txbx>
                          <wps:bodyPr rot="0" vertOverflow="clip" horzOverflow="clip" vert="horz" wrap="square" lIns="91440" tIns="45720" rIns="91440" bIns="45720" anchor="t" anchorCtr="0">
                            <a:noAutofit/>
                          </wps:bodyPr>
                        </wps:wsp>
                        <wps:wsp>
                          <wps:cNvPr id="339" name="Straight Arrow Connector 339"/>
                          <wps:cNvCnPr>
                            <a:cxnSpLocks/>
                          </wps:cNvCnPr>
                          <wps:spPr>
                            <a:xfrm>
                              <a:off x="335280" y="304800"/>
                              <a:ext cx="9525" cy="352425"/>
                            </a:xfrm>
                            <a:prstGeom prst="straightConnector1">
                              <a:avLst/>
                            </a:prstGeom>
                            <a:noFill/>
                            <a:ln w="19050" cap="flat" cmpd="sng" algn="ctr">
                              <a:solidFill>
                                <a:sysClr val="windowText" lastClr="000000"/>
                              </a:solidFill>
                              <a:prstDash val="solid"/>
                              <a:miter lim="800000"/>
                              <a:tailEnd type="arrow"/>
                            </a:ln>
                            <a:effectLst/>
                          </wps:spPr>
                          <wps:bodyPr/>
                        </wps:wsp>
                      </wpg:grpSp>
                    </wpg:wgp>
                  </a:graphicData>
                </a:graphic>
              </wp:anchor>
            </w:drawing>
          </mc:Choice>
          <mc:Fallback>
            <w:pict>
              <v:group w14:anchorId="494E7C10" id="Group 12" o:spid="_x0000_s1041" style="position:absolute;left:0;text-align:left;margin-left:138.4pt;margin-top:7pt;width:233.25pt;height:150.95pt;z-index:251783168" coordsize="29622,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">
                <v:group id="Group 6" o:spid="_x0000_s1042" style="position:absolute;left:18999;top:203;width:10623;height:2762" coordsize="10623,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324" o:spid="_x0000_s1043" type="#_x0000_t202" style="position:absolute;left:3860;width:6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0bsYA&#10;AADcAAAADwAAAGRycy9kb3ducmV2LnhtbESPQWvCQBSE7wX/w/KE3urGVLSkboIIooeC1Jb2+sg+&#10;k9Ts27C7appf7xaEHoeZ+YZZFr1pxYWcbywrmE4SEMSl1Q1XCj4/Nk8vIHxA1thaJgW/5KHIRw9L&#10;zLS98jtdDqESEcI+QwV1CF0mpS9rMugntiOO3tE6gyFKV0nt8BrhppVpksylwYbjQo0drWsqT4ez&#10;UfDz7YbtbrGYlTgMb/t2nR6rL6PU47hfvYII1If/8L290wqe0x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q0bsYAAADcAAAADwAAAAAAAAAAAAAAAACYAgAAZHJz&#10;L2Rvd25yZXYueG1sUEsFBgAAAAAEAAQA9QAAAIsDAAAAAA==&#10;" strokecolor="windowText" strokeweight="1.5pt">
                    <v:textbox>
                      <w:txbxContent>
                        <w:p w14:paraId="557094CE" w14:textId="77777777" w:rsidR="009C1965" w:rsidRDefault="009C1965" w:rsidP="00406ED0">
                          <w:pPr>
                            <w:jc w:val="center"/>
                          </w:pPr>
                          <w:r>
                            <w:t xml:space="preserve">Pepper  </w:t>
                          </w:r>
                        </w:p>
                      </w:txbxContent>
                    </v:textbox>
                  </v:shape>
                  <v:shape id="Straight Arrow Connector 325" o:spid="_x0000_s1044" type="#_x0000_t32" style="position:absolute;top:1422;width:3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YNsQAAADcAAAADwAAAGRycy9kb3ducmV2LnhtbESPQWsCMRSE74L/ITzBW81WscjWKKXY&#10;2kNBXHvx9ty8bpZuXpYk1fjvm4LgcZj5ZpjlOtlOnMmH1rGCx0kBgrh2uuVGwdfh7WEBIkRkjZ1j&#10;UnClAOvVcLDEUrsL7+lcxUbkEg4lKjAx9qWUoTZkMUxcT5y9b+ctxix9I7XHSy63nZwWxZO02HJe&#10;MNjTq6H6p/q1Cmbd6RP9e8LN8bg92TTfmGpXKDUepZdnEJFSvIdv9IfO3HQO/2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dg2xAAAANwAAAAPAAAAAAAAAAAA&#10;AAAAAKECAABkcnMvZG93bnJldi54bWxQSwUGAAAAAAQABAD5AAAAkgMAAAAA&#10;" strokecolor="windowText" strokeweight="1.5pt">
                    <v:stroke endarrow="open" joinstyle="miter"/>
                    <o:lock v:ext="edit" shapetype="f"/>
                  </v:shape>
                </v:group>
                <v:group id="Group 4" o:spid="_x0000_s1045" style="position:absolute;width:18954;height:6267" coordsize="18954,6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326" o:spid="_x0000_s1046" type="#_x0000_t202" style="position:absolute;width:18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PgsUA&#10;AADcAAAADwAAAGRycy9kb3ducmV2LnhtbESPQWvCQBSE70L/w/IK3nTTWFSiqxSh1IMgVdHrI/tM&#10;YrNvw+5WY359Vyh4HGbmG2a+bE0truR8ZVnB2zABQZxbXXGh4LD/HExB+ICssbZMCu7kYbl46c0x&#10;0/bG33TdhUJECPsMFZQhNJmUPi/JoB/ahjh6Z+sMhihdIbXDW4SbWqZJMpYGK44LJTa0Kin/2f0a&#10;BZeT677Wk8l7jl232dar9FwcjVL91/ZjBiJQG57h//ZaKxilY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I+CxQAAANwAAAAPAAAAAAAAAAAAAAAAAJgCAABkcnMv&#10;ZG93bnJldi54bWxQSwUGAAAAAAQABAD1AAAAigMAAAAA&#10;" strokecolor="windowText" strokeweight="1.5pt">
                    <v:textbox>
                      <w:txbxContent>
                        <w:p w14:paraId="5B097508" w14:textId="77777777" w:rsidR="009C1965" w:rsidRDefault="009C1965" w:rsidP="00406ED0">
                          <w:pPr>
                            <w:jc w:val="center"/>
                          </w:pPr>
                          <w:r>
                            <w:t xml:space="preserve">Milling (stone/disk mill) </w:t>
                          </w:r>
                        </w:p>
                      </w:txbxContent>
                    </v:textbox>
                  </v:shape>
                  <v:shape id="Straight Arrow Connector 323" o:spid="_x0000_s1047" type="#_x0000_t32" style="position:absolute;left:9550;top:2743;width:9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8/cQAAADcAAAADwAAAGRycy9kb3ducmV2LnhtbESPT2sCMRTE74LfITyhF6lZFaTdGqV/&#10;qHrttuD1uXndLG5ewibd3X57Iwgeh5n5DbPeDrYRHbWhdqxgPstAEJdO11wp+Pn+fHwCESKyxsYx&#10;KfinANvNeLTGXLuev6grYiUShEOOCkyMPpcylIYshpnzxMn7da3FmGRbSd1in+C2kYssW0mLNacF&#10;g57eDZXn4s8qyE7YHT+eq4HLufHTN78793ur1MNkeH0BEWmI9/CtfdAKloslXM+k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vz9xAAAANwAAAAPAAAAAAAAAAAA&#10;AAAAAKECAABkcnMvZG93bnJldi54bWxQSwUGAAAAAAQABAD5AAAAkgMAAAAA&#10;" strokecolor="windowText" strokeweight="1.5pt">
                    <v:stroke endarrow="open" joinstyle="miter"/>
                    <o:lock v:ext="edit" shapetype="f"/>
                  </v:shape>
                </v:group>
                <v:group id="Group 8" o:spid="_x0000_s1048" style="position:absolute;left:6197;top:12598;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320" o:spid="_x0000_s1049" type="#_x0000_t202" style="position:absolute;width:68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bcMA&#10;AADcAAAADwAAAGRycy9kb3ducmV2LnhtbERPz2vCMBS+D/wfwhO8zdQ6pnRNRQTRgzDmxrw+mmfb&#10;2byUJGrtX78cBjt+fL/zVW9acSPnG8sKZtMEBHFpdcOVgq/P7fMShA/IGlvLpOBBHlbF6CnHTNs7&#10;f9DtGCoRQ9hnqKAOocuk9GVNBv3UdsSRO1tnMEToKqkd3mO4aWWaJK/SYMOxocaONjWVl+PVKPg5&#10;uWG3XyxeShyGw3u7Sc/Vt1FqMu7XbyAC9eFf/OfeawXzNM6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bcMAAADcAAAADwAAAAAAAAAAAAAAAACYAgAAZHJzL2Rv&#10;d25yZXYueG1sUEsFBgAAAAAEAAQA9QAAAIgDAAAAAA==&#10;" strokecolor="windowText" strokeweight="1.5pt">
                    <v:textbox>
                      <w:txbxContent>
                        <w:p w14:paraId="14DB97B7" w14:textId="77777777" w:rsidR="009C1965" w:rsidRDefault="009C1965" w:rsidP="00406ED0">
                          <w:pPr>
                            <w:jc w:val="center"/>
                          </w:pPr>
                          <w:r>
                            <w:t xml:space="preserve">Mixing  </w:t>
                          </w:r>
                        </w:p>
                      </w:txbxContent>
                    </v:textbox>
                  </v:shape>
                  <v:shape id="Straight Arrow Connector 339" o:spid="_x0000_s1050" type="#_x0000_t32" style="position:absolute;left:3352;top:3048;width:96;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9dysQAAADcAAAADwAAAGRycy9kb3ducmV2LnhtbESPQWsCMRSE70L/Q3gFL6VmVSi6NUq1&#10;WL26LfT6unndLG5ewibdXf99Iwgeh5n5hlltBtuIjtpQO1YwnWQgiEuna64UfH3unxcgQkTW2Dgm&#10;BRcKsFk/jFaYa9fziboiViJBOOSowMTocylDachimDhPnLxf11qMSbaV1C32CW4bOcuyF2mx5rRg&#10;0NPOUHku/qyC7Ae77/dlNXA5Nf5p6z/O/cEqNX4c3l5BRBriPXxrH7WC+XwJ1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13KxAAAANwAAAAPAAAAAAAAAAAA&#10;AAAAAKECAABkcnMvZG93bnJldi54bWxQSwUGAAAAAAQABAD5AAAAkgMAAAAA&#10;" strokecolor="windowText" strokeweight="1.5pt">
                    <v:stroke endarrow="open" joinstyle="miter"/>
                    <o:lock v:ext="edit" shapetype="f"/>
                  </v:shape>
                </v:group>
              </v:group>
            </w:pict>
          </mc:Fallback>
        </mc:AlternateContent>
      </w:r>
    </w:p>
    <w:p w14:paraId="69F9BC1B" w14:textId="77777777" w:rsidR="00406ED0" w:rsidRPr="008F658C" w:rsidRDefault="00406ED0" w:rsidP="00406ED0"/>
    <w:p w14:paraId="2CB258E9" w14:textId="77777777" w:rsidR="00406ED0" w:rsidRPr="008F658C" w:rsidRDefault="00406ED0" w:rsidP="00406ED0">
      <w:r>
        <w:rPr>
          <w:noProof/>
          <w:lang w:val="en-US"/>
        </w:rPr>
        <mc:AlternateContent>
          <mc:Choice Requires="wpg">
            <w:drawing>
              <wp:anchor distT="0" distB="0" distL="114300" distR="114300" simplePos="0" relativeHeight="251782144" behindDoc="0" locked="0" layoutInCell="1" allowOverlap="1" wp14:anchorId="3A516A85" wp14:editId="60704A01">
                <wp:simplePos x="0" y="0"/>
                <wp:positionH relativeFrom="column">
                  <wp:posOffset>2052320</wp:posOffset>
                </wp:positionH>
                <wp:positionV relativeFrom="paragraph">
                  <wp:posOffset>33655</wp:posOffset>
                </wp:positionV>
                <wp:extent cx="1333500" cy="626745"/>
                <wp:effectExtent l="0" t="0" r="19050" b="59055"/>
                <wp:wrapNone/>
                <wp:docPr id="5" name="Group 5"/>
                <wp:cNvGraphicFramePr/>
                <a:graphic xmlns:a="http://schemas.openxmlformats.org/drawingml/2006/main">
                  <a:graphicData uri="http://schemas.microsoft.com/office/word/2010/wordprocessingGroup">
                    <wpg:wgp>
                      <wpg:cNvGrpSpPr/>
                      <wpg:grpSpPr>
                        <a:xfrm>
                          <a:off x="0" y="0"/>
                          <a:ext cx="1333500" cy="626745"/>
                          <a:chOff x="0" y="0"/>
                          <a:chExt cx="1333500" cy="626745"/>
                        </a:xfrm>
                      </wpg:grpSpPr>
                      <wps:wsp>
                        <wps:cNvPr id="322" name="Text Box 322"/>
                        <wps:cNvSpPr txBox="1">
                          <a:spLocks noChangeArrowheads="1"/>
                        </wps:cNvSpPr>
                        <wps:spPr bwMode="auto">
                          <a:xfrm>
                            <a:off x="0" y="0"/>
                            <a:ext cx="1333500" cy="276225"/>
                          </a:xfrm>
                          <a:prstGeom prst="rect">
                            <a:avLst/>
                          </a:prstGeom>
                          <a:solidFill>
                            <a:srgbClr val="FFFFFF"/>
                          </a:solidFill>
                          <a:ln w="19050">
                            <a:solidFill>
                              <a:sysClr val="windowText" lastClr="000000"/>
                            </a:solidFill>
                            <a:miter lim="800000"/>
                            <a:headEnd/>
                            <a:tailEnd/>
                          </a:ln>
                        </wps:spPr>
                        <wps:txbx>
                          <w:txbxContent>
                            <w:p w14:paraId="4757F8DC" w14:textId="77777777" w:rsidR="009C1965" w:rsidRDefault="009C1965" w:rsidP="00406ED0">
                              <w:pPr>
                                <w:jc w:val="center"/>
                              </w:pPr>
                              <w:r>
                                <w:t>Sieving (0.40mm)</w:t>
                              </w:r>
                            </w:p>
                          </w:txbxContent>
                        </wps:txbx>
                        <wps:bodyPr rot="0" vertOverflow="clip" horzOverflow="clip" vert="horz" wrap="square" lIns="91440" tIns="45720" rIns="91440" bIns="45720" anchor="t" anchorCtr="0">
                          <a:noAutofit/>
                        </wps:bodyPr>
                      </wps:wsp>
                      <wps:wsp>
                        <wps:cNvPr id="321" name="Straight Arrow Connector 321"/>
                        <wps:cNvCnPr>
                          <a:cxnSpLocks/>
                        </wps:cNvCnPr>
                        <wps:spPr>
                          <a:xfrm>
                            <a:off x="670560" y="274320"/>
                            <a:ext cx="9525" cy="352425"/>
                          </a:xfrm>
                          <a:prstGeom prst="straightConnector1">
                            <a:avLst/>
                          </a:prstGeom>
                          <a:noFill/>
                          <a:ln w="19050" cap="flat" cmpd="sng" algn="ctr">
                            <a:solidFill>
                              <a:sysClr val="windowText" lastClr="000000"/>
                            </a:solidFill>
                            <a:prstDash val="solid"/>
                            <a:miter lim="800000"/>
                            <a:tailEnd type="arrow"/>
                          </a:ln>
                          <a:effectLst/>
                        </wps:spPr>
                        <wps:bodyPr/>
                      </wps:wsp>
                    </wpg:wgp>
                  </a:graphicData>
                </a:graphic>
              </wp:anchor>
            </w:drawing>
          </mc:Choice>
          <mc:Fallback>
            <w:pict>
              <v:group w14:anchorId="3A516A85" id="Group 5" o:spid="_x0000_s1051" style="position:absolute;left:0;text-align:left;margin-left:161.6pt;margin-top:2.65pt;width:105pt;height:49.35pt;z-index:251782144" coordsize="13335,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">
                <v:shape id="Text Box 322" o:spid="_x0000_s1052" type="#_x0000_t202" style="position:absolute;width:1333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gcYA&#10;AADcAAAADwAAAGRycy9kb3ducmV2LnhtbESPS2vDMBCE74H8B7GF3hK5TkmKayWEQEkOhZIH7XWx&#10;1o/WWhlJTVz/+ioQyHGYmW+YfNWbVpzJ+caygqdpAoK4sLrhSsHp+DZ5AeEDssbWMin4Iw+r5XiU&#10;Y6bthfd0PoRKRAj7DBXUIXSZlL6oyaCf2o44eqV1BkOUrpLa4SXCTSvTJJlLgw3HhRo72tRU/Bx+&#10;jYLvLzdsd4vFc4HD8P7RbtKy+jRKPT7061cQgfpwD9/aO61glq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JgcYAAADcAAAADwAAAAAAAAAAAAAAAACYAgAAZHJz&#10;L2Rvd25yZXYueG1sUEsFBgAAAAAEAAQA9QAAAIsDAAAAAA==&#10;" strokecolor="windowText" strokeweight="1.5pt">
                  <v:textbox>
                    <w:txbxContent>
                      <w:p w14:paraId="4757F8DC" w14:textId="77777777" w:rsidR="009C1965" w:rsidRDefault="009C1965" w:rsidP="00406ED0">
                        <w:pPr>
                          <w:jc w:val="center"/>
                        </w:pPr>
                        <w:r>
                          <w:t>Sieving (0.40mm)</w:t>
                        </w:r>
                      </w:p>
                    </w:txbxContent>
                  </v:textbox>
                </v:shape>
                <v:shape id="Straight Arrow Connector 321" o:spid="_x0000_s1053" type="#_x0000_t32" style="position:absolute;left:6705;top:2743;width:9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HEcQAAADcAAAADwAAAGRycy9kb3ducmV2LnhtbESPzWrDMBCE74W8g9hCLyGRnUBo3Sgh&#10;P7TpNWkh1621tUyslbAU2337KFDocZiZb5jlerCN6KgNtWMF+TQDQVw6XXOl4OvzbfIMIkRkjY1j&#10;UvBLAdar0cMSC+16PlJ3ipVIEA4FKjAx+kLKUBqyGKbOEyfvx7UWY5JtJXWLfYLbRs6ybCEt1pwW&#10;DHraGSovp6tVkH1jd96/VAOXufHjrX+/9Aer1NPjsHkFEWmI/+G/9odWMJ/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4McRxAAAANwAAAAPAAAAAAAAAAAA&#10;AAAAAKECAABkcnMvZG93bnJldi54bWxQSwUGAAAAAAQABAD5AAAAkgMAAAAA&#10;" strokecolor="windowText" strokeweight="1.5pt">
                  <v:stroke endarrow="open" joinstyle="miter"/>
                  <o:lock v:ext="edit" shapetype="f"/>
                </v:shape>
              </v:group>
            </w:pict>
          </mc:Fallback>
        </mc:AlternateContent>
      </w:r>
    </w:p>
    <w:p w14:paraId="5109BB36" w14:textId="77777777" w:rsidR="00406ED0" w:rsidRPr="008F658C" w:rsidRDefault="00406ED0" w:rsidP="00406ED0"/>
    <w:p w14:paraId="7D5FD4EA" w14:textId="77777777" w:rsidR="00406ED0" w:rsidRDefault="00406ED0" w:rsidP="00CF6DAB">
      <w:pPr>
        <w:pStyle w:val="Subheadings"/>
      </w:pPr>
      <w:r>
        <w:rPr>
          <w:noProof/>
          <w:lang w:bidi="ar-SA"/>
        </w:rPr>
        <mc:AlternateContent>
          <mc:Choice Requires="wpg">
            <w:drawing>
              <wp:anchor distT="0" distB="0" distL="114300" distR="114300" simplePos="0" relativeHeight="251784192" behindDoc="0" locked="0" layoutInCell="1" allowOverlap="1" wp14:anchorId="4ED3F276" wp14:editId="34097A80">
                <wp:simplePos x="0" y="0"/>
                <wp:positionH relativeFrom="column">
                  <wp:posOffset>1005840</wp:posOffset>
                </wp:positionH>
                <wp:positionV relativeFrom="paragraph">
                  <wp:posOffset>49530</wp:posOffset>
                </wp:positionV>
                <wp:extent cx="3063240" cy="936625"/>
                <wp:effectExtent l="0" t="0" r="22860" b="15875"/>
                <wp:wrapNone/>
                <wp:docPr id="11" name="Group 11"/>
                <wp:cNvGraphicFramePr/>
                <a:graphic xmlns:a="http://schemas.openxmlformats.org/drawingml/2006/main">
                  <a:graphicData uri="http://schemas.microsoft.com/office/word/2010/wordprocessingGroup">
                    <wpg:wgp>
                      <wpg:cNvGrpSpPr/>
                      <wpg:grpSpPr>
                        <a:xfrm>
                          <a:off x="0" y="0"/>
                          <a:ext cx="3063240" cy="936625"/>
                          <a:chOff x="0" y="0"/>
                          <a:chExt cx="3063240" cy="936625"/>
                        </a:xfrm>
                      </wpg:grpSpPr>
                      <wps:wsp>
                        <wps:cNvPr id="334" name="Text Box 334"/>
                        <wps:cNvSpPr txBox="1">
                          <a:spLocks noChangeArrowheads="1"/>
                        </wps:cNvSpPr>
                        <wps:spPr bwMode="auto">
                          <a:xfrm>
                            <a:off x="1300480" y="660400"/>
                            <a:ext cx="793115" cy="276225"/>
                          </a:xfrm>
                          <a:prstGeom prst="rect">
                            <a:avLst/>
                          </a:prstGeom>
                          <a:solidFill>
                            <a:srgbClr val="FFFFFF"/>
                          </a:solidFill>
                          <a:ln w="19050">
                            <a:solidFill>
                              <a:sysClr val="windowText" lastClr="000000"/>
                            </a:solidFill>
                            <a:miter lim="800000"/>
                            <a:headEnd/>
                            <a:tailEnd/>
                          </a:ln>
                        </wps:spPr>
                        <wps:txbx>
                          <w:txbxContent>
                            <w:p w14:paraId="14F2DE4D" w14:textId="77777777" w:rsidR="009C1965" w:rsidRDefault="009C1965" w:rsidP="00406ED0">
                              <w:pPr>
                                <w:jc w:val="center"/>
                                <w:rPr>
                                  <w:b/>
                                  <w:i/>
                                </w:rPr>
                              </w:pPr>
                              <w:r>
                                <w:rPr>
                                  <w:b/>
                                  <w:i/>
                                </w:rPr>
                                <w:t>AADUN</w:t>
                              </w:r>
                            </w:p>
                          </w:txbxContent>
                        </wps:txbx>
                        <wps:bodyPr rot="0" vertOverflow="clip" horzOverflow="clip" vert="horz" wrap="square" lIns="91440" tIns="45720" rIns="91440" bIns="45720" anchor="t" anchorCtr="0">
                          <a:noAutofit/>
                        </wps:bodyPr>
                      </wps:wsp>
                      <wpg:grpSp>
                        <wpg:cNvPr id="9" name="Group 9"/>
                        <wpg:cNvGrpSpPr/>
                        <wpg:grpSpPr>
                          <a:xfrm>
                            <a:off x="2062480" y="20320"/>
                            <a:ext cx="1000760" cy="276225"/>
                            <a:chOff x="0" y="0"/>
                            <a:chExt cx="1000760" cy="276225"/>
                          </a:xfrm>
                        </wpg:grpSpPr>
                        <wps:wsp>
                          <wps:cNvPr id="340" name="Text Box 340"/>
                          <wps:cNvSpPr txBox="1">
                            <a:spLocks noChangeArrowheads="1"/>
                          </wps:cNvSpPr>
                          <wps:spPr bwMode="auto">
                            <a:xfrm>
                              <a:off x="436880" y="0"/>
                              <a:ext cx="563880" cy="276225"/>
                            </a:xfrm>
                            <a:prstGeom prst="rect">
                              <a:avLst/>
                            </a:prstGeom>
                            <a:solidFill>
                              <a:srgbClr val="FFFFFF"/>
                            </a:solidFill>
                            <a:ln w="19050">
                              <a:solidFill>
                                <a:sysClr val="windowText" lastClr="000000"/>
                              </a:solidFill>
                              <a:miter lim="800000"/>
                              <a:headEnd/>
                              <a:tailEnd/>
                            </a:ln>
                          </wps:spPr>
                          <wps:txbx>
                            <w:txbxContent>
                              <w:p w14:paraId="4446E34C" w14:textId="77777777" w:rsidR="009C1965" w:rsidRDefault="009C1965" w:rsidP="00406ED0">
                                <w:pPr>
                                  <w:jc w:val="center"/>
                                </w:pPr>
                                <w:r>
                                  <w:t xml:space="preserve">Salt </w:t>
                                </w:r>
                              </w:p>
                            </w:txbxContent>
                          </wps:txbx>
                          <wps:bodyPr rot="0" vertOverflow="clip" horzOverflow="clip" vert="horz" wrap="square" lIns="91440" tIns="45720" rIns="91440" bIns="45720" anchor="t" anchorCtr="0">
                            <a:noAutofit/>
                          </wps:bodyPr>
                        </wps:wsp>
                        <wps:wsp>
                          <wps:cNvPr id="342" name="Straight Arrow Connector 342"/>
                          <wps:cNvCnPr>
                            <a:cxnSpLocks/>
                          </wps:cNvCnPr>
                          <wps:spPr>
                            <a:xfrm flipH="1">
                              <a:off x="0" y="132080"/>
                              <a:ext cx="447675" cy="0"/>
                            </a:xfrm>
                            <a:prstGeom prst="straightConnector1">
                              <a:avLst/>
                            </a:prstGeom>
                            <a:noFill/>
                            <a:ln w="19050" cap="flat" cmpd="sng" algn="ctr">
                              <a:solidFill>
                                <a:sysClr val="windowText" lastClr="000000"/>
                              </a:solidFill>
                              <a:prstDash val="solid"/>
                              <a:miter lim="800000"/>
                              <a:tailEnd type="arrow"/>
                            </a:ln>
                            <a:effectLst/>
                          </wps:spPr>
                          <wps:bodyPr/>
                        </wps:wsp>
                      </wpg:grpSp>
                      <wpg:grpSp>
                        <wpg:cNvPr id="7" name="Group 7"/>
                        <wpg:cNvGrpSpPr/>
                        <wpg:grpSpPr>
                          <a:xfrm>
                            <a:off x="0" y="0"/>
                            <a:ext cx="1370965" cy="276225"/>
                            <a:chOff x="0" y="0"/>
                            <a:chExt cx="1370965" cy="276225"/>
                          </a:xfrm>
                        </wpg:grpSpPr>
                        <wps:wsp>
                          <wps:cNvPr id="341" name="Text Box 341"/>
                          <wps:cNvSpPr txBox="1">
                            <a:spLocks noChangeArrowheads="1"/>
                          </wps:cNvSpPr>
                          <wps:spPr bwMode="auto">
                            <a:xfrm>
                              <a:off x="0" y="0"/>
                              <a:ext cx="857250" cy="276225"/>
                            </a:xfrm>
                            <a:prstGeom prst="rect">
                              <a:avLst/>
                            </a:prstGeom>
                            <a:solidFill>
                              <a:srgbClr val="FFFFFF"/>
                            </a:solidFill>
                            <a:ln w="19050">
                              <a:solidFill>
                                <a:sysClr val="windowText" lastClr="000000"/>
                              </a:solidFill>
                              <a:miter lim="800000"/>
                              <a:headEnd/>
                              <a:tailEnd/>
                            </a:ln>
                          </wps:spPr>
                          <wps:txbx>
                            <w:txbxContent>
                              <w:p w14:paraId="6E8AC4B5" w14:textId="77777777" w:rsidR="009C1965" w:rsidRDefault="009C1965" w:rsidP="00406ED0">
                                <w:pPr>
                                  <w:jc w:val="center"/>
                                </w:pPr>
                                <w:r>
                                  <w:t xml:space="preserve">Palm oil </w:t>
                                </w:r>
                              </w:p>
                            </w:txbxContent>
                          </wps:txbx>
                          <wps:bodyPr rot="0" vertOverflow="clip" horzOverflow="clip" vert="horz" wrap="square" lIns="91440" tIns="45720" rIns="91440" bIns="45720" anchor="t" anchorCtr="0">
                            <a:noAutofit/>
                          </wps:bodyPr>
                        </wps:wsp>
                        <wps:wsp>
                          <wps:cNvPr id="343" name="Straight Arrow Connector 343"/>
                          <wps:cNvCnPr>
                            <a:cxnSpLocks/>
                          </wps:cNvCnPr>
                          <wps:spPr>
                            <a:xfrm>
                              <a:off x="853440" y="152400"/>
                              <a:ext cx="517525" cy="0"/>
                            </a:xfrm>
                            <a:prstGeom prst="straightConnector1">
                              <a:avLst/>
                            </a:prstGeom>
                            <a:noFill/>
                            <a:ln w="19050" cap="flat" cmpd="sng" algn="ctr">
                              <a:solidFill>
                                <a:sysClr val="windowText" lastClr="000000"/>
                              </a:solidFill>
                              <a:prstDash val="solid"/>
                              <a:miter lim="800000"/>
                              <a:tailEnd type="arrow"/>
                            </a:ln>
                            <a:effectLst/>
                          </wps:spPr>
                          <wps:bodyPr/>
                        </wps:wsp>
                      </wpg:grpSp>
                    </wpg:wgp>
                  </a:graphicData>
                </a:graphic>
              </wp:anchor>
            </w:drawing>
          </mc:Choice>
          <mc:Fallback>
            <w:pict>
              <v:group w14:anchorId="4ED3F276" id="Group 11" o:spid="_x0000_s1054" style="position:absolute;left:0;text-align:left;margin-left:79.2pt;margin-top:3.9pt;width:241.2pt;height:73.75pt;z-index:251784192" coordsize="30632,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">
                <v:shape id="Text Box 334" o:spid="_x0000_s1055" type="#_x0000_t202" style="position:absolute;left:13004;top:6604;width:79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is8UA&#10;AADcAAAADwAAAGRycy9kb3ducmV2LnhtbESPT4vCMBTE74LfITxhb5r6h1WqUUSQ9SAs6y56fTTP&#10;ttq8lCRq7affLCx4HGbmN8xi1ZhK3Mn50rKC4SABQZxZXXKu4Od725+B8AFZY2WZFDzJw2rZ7Sww&#10;1fbBX3Q/hFxECPsUFRQh1KmUPivIoB/Ymjh6Z+sMhihdLrXDR4SbSo6S5F0aLDkuFFjTpqDsergZ&#10;BZeTaz920+kkw7bdf1ab0Tk/GqXees16DiJQE17h//ZOKxiP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yKzxQAAANwAAAAPAAAAAAAAAAAAAAAAAJgCAABkcnMv&#10;ZG93bnJldi54bWxQSwUGAAAAAAQABAD1AAAAigMAAAAA&#10;" strokecolor="windowText" strokeweight="1.5pt">
                  <v:textbox>
                    <w:txbxContent>
                      <w:p w14:paraId="14F2DE4D" w14:textId="77777777" w:rsidR="009C1965" w:rsidRDefault="009C1965" w:rsidP="00406ED0">
                        <w:pPr>
                          <w:jc w:val="center"/>
                          <w:rPr>
                            <w:b/>
                            <w:i/>
                          </w:rPr>
                        </w:pPr>
                        <w:r>
                          <w:rPr>
                            <w:b/>
                            <w:i/>
                          </w:rPr>
                          <w:t>AADUN</w:t>
                        </w:r>
                      </w:p>
                    </w:txbxContent>
                  </v:textbox>
                </v:shape>
                <v:group id="Group 9" o:spid="_x0000_s1056" style="position:absolute;left:20624;top:203;width:10008;height:2762" coordsize="10007,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340" o:spid="_x0000_s1057" type="#_x0000_t202" style="position:absolute;left:4368;width:56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XzcIA&#10;AADcAAAADwAAAGRycy9kb3ducmV2LnhtbERPy4rCMBTdC/5DuII7TX2gQzWKCIMuBNEZxu2lubad&#10;aW5KktHarzcLweXhvJfrxlTiRs6XlhWMhgkI4szqknMF31+fgw8QPiBrrCyTggd5WK+6nSWm2t75&#10;RLdzyEUMYZ+igiKEOpXSZwUZ9ENbE0fuap3BEKHLpXZ4j+GmkuMkmUmDJceGAmvaFpT9nf+Ngt+L&#10;a3f7+XyaYdsejtV2fM1/jFL9XrNZgAjUhLf45d5rBZNpnB/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lfNwgAAANwAAAAPAAAAAAAAAAAAAAAAAJgCAABkcnMvZG93&#10;bnJldi54bWxQSwUGAAAAAAQABAD1AAAAhwMAAAAA&#10;" strokecolor="windowText" strokeweight="1.5pt">
                    <v:textbox>
                      <w:txbxContent>
                        <w:p w14:paraId="4446E34C" w14:textId="77777777" w:rsidR="009C1965" w:rsidRDefault="009C1965" w:rsidP="00406ED0">
                          <w:pPr>
                            <w:jc w:val="center"/>
                          </w:pPr>
                          <w:r>
                            <w:t xml:space="preserve">Salt </w:t>
                          </w:r>
                        </w:p>
                      </w:txbxContent>
                    </v:textbox>
                  </v:shape>
                  <v:shape id="Straight Arrow Connector 342" o:spid="_x0000_s1058" type="#_x0000_t32" style="position:absolute;top:1320;width:4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l4sQAAADcAAAADwAAAGRycy9kb3ducmV2LnhtbESPQWsCMRSE7wX/Q3iF3jRba0tZjSLF&#10;Vg8F6daLt+fmuVncvCxJqum/bwShx2Hmm2Fmi2Q7cSYfWscKHkcFCOLa6ZYbBbvv9+EriBCRNXaO&#10;ScEvBVjMB3czLLW78Bedq9iIXMKhRAUmxr6UMtSGLIaR64mzd3TeYszSN1J7vORy28lxUbxIiy3n&#10;BYM9vRmqT9WPVfDUHT7RfyRc7ffrg03PK1NtC6Ue7tNyCiJSiv/hG73RmZuM4XomH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6XixAAAANwAAAAPAAAAAAAAAAAA&#10;AAAAAKECAABkcnMvZG93bnJldi54bWxQSwUGAAAAAAQABAD5AAAAkgMAAAAA&#10;" strokecolor="windowText" strokeweight="1.5pt">
                    <v:stroke endarrow="open" joinstyle="miter"/>
                    <o:lock v:ext="edit" shapetype="f"/>
                  </v:shape>
                </v:group>
                <v:group id="Group 7" o:spid="_x0000_s1059" style="position:absolute;width:13709;height:2762" coordsize="13709,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341" o:spid="_x0000_s1060" type="#_x0000_t202" style="position:absolute;width:8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yVsYA&#10;AADcAAAADwAAAGRycy9kb3ducmV2LnhtbESPS2vDMBCE74X8B7GB3Bo5D+riWgklUJJDIDQt7XWx&#10;1o/WWhlJSRz/+qhQyHGYmW+YfN2bVpzJ+caygtk0AUFcWN1wpeDz4+3xGYQPyBpby6TgSh7Wq9FD&#10;jpm2F36n8zFUIkLYZ6igDqHLpPRFTQb91HbE0SutMxiidJXUDi8Rblo5T5InabDhuFBjR5uait/j&#10;ySj4+XbDdpemywKHYX9oN/Oy+jJKTcb96wuIQH24h//bO61gsZzB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LyVsYAAADcAAAADwAAAAAAAAAAAAAAAACYAgAAZHJz&#10;L2Rvd25yZXYueG1sUEsFBgAAAAAEAAQA9QAAAIsDAAAAAA==&#10;" strokecolor="windowText" strokeweight="1.5pt">
                    <v:textbox>
                      <w:txbxContent>
                        <w:p w14:paraId="6E8AC4B5" w14:textId="77777777" w:rsidR="009C1965" w:rsidRDefault="009C1965" w:rsidP="00406ED0">
                          <w:pPr>
                            <w:jc w:val="center"/>
                          </w:pPr>
                          <w:r>
                            <w:t xml:space="preserve">Palm oil </w:t>
                          </w:r>
                        </w:p>
                      </w:txbxContent>
                    </v:textbox>
                  </v:shape>
                  <v:shape id="Straight Arrow Connector 343" o:spid="_x0000_s1061" type="#_x0000_t32" style="position:absolute;left:8534;top:1524;width:5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XcQAAADcAAAADwAAAGRycy9kb3ducmV2LnhtbESPQWsCMRSE7wX/Q3iCF6lZtZR2a5RW&#10;0XrVFnp93bxuFjcvYRN3139vBKHHYWa+YRar3taipSZUjhVMJxkI4sLpiksF31/bxxcQISJrrB2T&#10;ggsFWC0HDwvMtev4QO0xliJBOOSowMTocylDYchimDhPnLw/11iMSTal1A12CW5rOcuyZ2mx4rRg&#10;0NPaUHE6nq2C7Bfbn81r2XMxNX784Xen7tMqNRr2728gIvXxP3xv77WC+dMcbmfS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RldxAAAANwAAAAPAAAAAAAAAAAA&#10;AAAAAKECAABkcnMvZG93bnJldi54bWxQSwUGAAAAAAQABAD5AAAAkgMAAAAA&#10;" strokecolor="windowText" strokeweight="1.5pt">
                    <v:stroke endarrow="open" joinstyle="miter"/>
                    <o:lock v:ext="edit" shapetype="f"/>
                  </v:shape>
                </v:group>
              </v:group>
            </w:pict>
          </mc:Fallback>
        </mc:AlternateContent>
      </w:r>
    </w:p>
    <w:p w14:paraId="60780E17" w14:textId="77777777" w:rsidR="00406ED0" w:rsidRPr="008F658C" w:rsidRDefault="00406ED0" w:rsidP="00CF6DAB">
      <w:pPr>
        <w:pStyle w:val="Subheadings"/>
      </w:pPr>
    </w:p>
    <w:p w14:paraId="78C17692" w14:textId="77777777" w:rsidR="00406ED0" w:rsidRDefault="00406ED0" w:rsidP="00CF6DAB">
      <w:pPr>
        <w:pStyle w:val="Subheadings"/>
      </w:pPr>
    </w:p>
    <w:p w14:paraId="30EEC6A9" w14:textId="77777777" w:rsidR="00406ED0" w:rsidRDefault="00406ED0" w:rsidP="00CF6DAB">
      <w:pPr>
        <w:pStyle w:val="Subheadings"/>
      </w:pPr>
    </w:p>
    <w:p w14:paraId="5348128B" w14:textId="77777777" w:rsidR="00406ED0" w:rsidRDefault="00406ED0" w:rsidP="00CF6DAB">
      <w:pPr>
        <w:pStyle w:val="Subheadings"/>
      </w:pPr>
    </w:p>
    <w:p w14:paraId="0EFC2D79" w14:textId="77777777" w:rsidR="00406ED0" w:rsidRDefault="00406ED0" w:rsidP="00CF6DAB">
      <w:pPr>
        <w:pStyle w:val="Subheadings"/>
      </w:pPr>
      <w:r w:rsidRPr="008F658C">
        <w:t xml:space="preserve">Figure 3: Flow chart for the production of indigenous </w:t>
      </w:r>
      <w:r w:rsidRPr="008F658C">
        <w:rPr>
          <w:i/>
        </w:rPr>
        <w:t>aadun</w:t>
      </w:r>
      <w:r w:rsidRPr="008F658C">
        <w:t xml:space="preserve"> (Adedokun, 2006).</w:t>
      </w:r>
    </w:p>
    <w:p w14:paraId="7B693FAA" w14:textId="77777777" w:rsidR="00406ED0" w:rsidRDefault="00406ED0" w:rsidP="00406ED0">
      <w:pPr>
        <w:spacing w:line="259" w:lineRule="auto"/>
        <w:jc w:val="left"/>
        <w:rPr>
          <w:b/>
          <w:lang w:val="en-US"/>
        </w:rPr>
      </w:pPr>
      <w:r>
        <w:br w:type="page"/>
      </w:r>
    </w:p>
    <w:p w14:paraId="0FBC4C41" w14:textId="77777777" w:rsidR="00406ED0" w:rsidRPr="008F658C" w:rsidRDefault="00406ED0" w:rsidP="00CF6DAB">
      <w:pPr>
        <w:pStyle w:val="Subheadings"/>
      </w:pPr>
      <w:r w:rsidRPr="008F658C">
        <w:lastRenderedPageBreak/>
        <w:t xml:space="preserve">Formulation of </w:t>
      </w:r>
      <w:r w:rsidRPr="008F658C">
        <w:rPr>
          <w:i/>
        </w:rPr>
        <w:t>Aadun</w:t>
      </w:r>
      <w:r w:rsidRPr="008F658C">
        <w:t xml:space="preserve"> supplemented with Groundnut Paste</w:t>
      </w:r>
    </w:p>
    <w:p w14:paraId="45C617E1" w14:textId="77777777" w:rsidR="00406ED0" w:rsidRPr="008F658C" w:rsidRDefault="00406ED0" w:rsidP="00406ED0">
      <w:r w:rsidRPr="008F658C">
        <w:t xml:space="preserve">Formulations of </w:t>
      </w:r>
      <w:r w:rsidRPr="008F658C">
        <w:rPr>
          <w:i/>
        </w:rPr>
        <w:t>aadun</w:t>
      </w:r>
      <w:r w:rsidRPr="008F658C">
        <w:t xml:space="preserve"> from different combination levels of maize flour (60 - 78%), groundnut paste (5 - 20%) and palm oil (10 - 20%) were generated using a constrained D-optimal mixture-process experimental design of Design Expert (version 11, Stat - Ease Inc., USA) while salt and pepper remained constant at 0.5% and 1.5% respectively. There were seventeen runs   (treatments) in all with the control (78% maize, 20% oil, 1.57% pepper and 0.34% salt).</w:t>
      </w:r>
    </w:p>
    <w:p w14:paraId="5B8EEA67" w14:textId="77777777" w:rsidR="00406ED0" w:rsidRPr="008F658C" w:rsidRDefault="00406ED0" w:rsidP="00406ED0">
      <w:pPr>
        <w:sectPr w:rsidR="00406ED0" w:rsidRPr="008F658C">
          <w:type w:val="continuous"/>
          <w:pgSz w:w="11906" w:h="16838"/>
          <w:pgMar w:top="1440" w:right="1440" w:bottom="1440" w:left="1440" w:header="708" w:footer="708" w:gutter="0"/>
          <w:cols w:space="720"/>
        </w:sectPr>
      </w:pPr>
    </w:p>
    <w:p w14:paraId="26279240" w14:textId="77777777" w:rsidR="00406ED0" w:rsidRPr="008F658C" w:rsidRDefault="00406ED0" w:rsidP="00CF6DAB">
      <w:pPr>
        <w:pStyle w:val="Subheadings"/>
      </w:pPr>
      <w:r w:rsidRPr="008F658C">
        <w:lastRenderedPageBreak/>
        <w:t>Proximate analysis</w:t>
      </w:r>
    </w:p>
    <w:p w14:paraId="5722649C" w14:textId="77777777" w:rsidR="00406ED0" w:rsidRPr="008F658C" w:rsidRDefault="00406ED0" w:rsidP="00406ED0">
      <w:r w:rsidRPr="008F658C">
        <w:rPr>
          <w:bCs/>
        </w:rPr>
        <w:t xml:space="preserve">The proximate composition of the samples </w:t>
      </w:r>
      <w:r w:rsidRPr="008F658C">
        <w:t>was</w:t>
      </w:r>
      <w:r w:rsidRPr="008F658C">
        <w:rPr>
          <w:bCs/>
        </w:rPr>
        <w:t xml:space="preserve"> assessed using Association of Analytical Chemists, AOAC (2005) procedures. </w:t>
      </w:r>
      <w:r w:rsidRPr="008F658C">
        <w:t>Moisture content, ash, fibre, fat, protein and carbohydrate were all determined. The Atwater component was used to determine the energy content.</w:t>
      </w:r>
    </w:p>
    <w:p w14:paraId="436C15BC" w14:textId="77777777" w:rsidR="00406ED0" w:rsidRPr="008F658C" w:rsidRDefault="00406ED0" w:rsidP="00CF6DAB">
      <w:pPr>
        <w:pStyle w:val="Subheadings"/>
      </w:pPr>
      <w:r w:rsidRPr="008F658C">
        <w:t>Sensory evaluation</w:t>
      </w:r>
    </w:p>
    <w:p w14:paraId="248A9E39" w14:textId="77777777" w:rsidR="00406ED0" w:rsidRPr="008F658C" w:rsidRDefault="00406ED0" w:rsidP="00406ED0">
      <w:r w:rsidRPr="008F658C">
        <w:t>A twenty-man panellist comprising of staff and students of the Federal University of Technology, Minna, Niger State was used for the sensory evaluation and selection was made based on their familiarity with "</w:t>
      </w:r>
      <w:r w:rsidRPr="008F658C">
        <w:rPr>
          <w:i/>
        </w:rPr>
        <w:t>aadun</w:t>
      </w:r>
      <w:r w:rsidRPr="008F658C">
        <w:t>”. The samples were presented to the panellists in a randomised order and were evaluated for appearance, taste, aroma, texture and overall acceptability using a 9-point hedonic scale.</w:t>
      </w:r>
    </w:p>
    <w:p w14:paraId="74E4AAC6" w14:textId="77777777" w:rsidR="00406ED0" w:rsidRDefault="00406ED0" w:rsidP="00CF6DAB">
      <w:pPr>
        <w:pStyle w:val="Subheadings"/>
      </w:pPr>
    </w:p>
    <w:p w14:paraId="0378655F" w14:textId="77777777" w:rsidR="00406ED0" w:rsidRPr="008F658C" w:rsidRDefault="00406ED0" w:rsidP="00CF6DAB">
      <w:pPr>
        <w:pStyle w:val="Subheadings"/>
      </w:pPr>
      <w:r w:rsidRPr="008F658C">
        <w:t xml:space="preserve">Statistical analysis </w:t>
      </w:r>
    </w:p>
    <w:p w14:paraId="3CD58F4E" w14:textId="77777777" w:rsidR="00406ED0" w:rsidRPr="008F658C" w:rsidRDefault="00406ED0" w:rsidP="00406ED0">
      <w:r w:rsidRPr="008F658C">
        <w:t>Data was generated in triplicate and analysis was done using one-way Analysis of Variance (ANOVA) of the Statistical Package for Social Sciences (SPSS version 20.0 for windows) and the means were separated using Duncan’s Multiple Range test.</w:t>
      </w:r>
    </w:p>
    <w:p w14:paraId="36441E53" w14:textId="7CAEE1E0" w:rsidR="00406ED0" w:rsidRPr="008F658C" w:rsidRDefault="00AB7904" w:rsidP="00B46EBE">
      <w:pPr>
        <w:pStyle w:val="Subheading1"/>
      </w:pPr>
      <w:r w:rsidRPr="00AB7904">
        <w:t>RESULTS AND DISCUSSION</w:t>
      </w:r>
    </w:p>
    <w:p w14:paraId="6E4C18B0" w14:textId="77777777" w:rsidR="00406ED0" w:rsidRPr="008F658C" w:rsidRDefault="00406ED0" w:rsidP="00406ED0">
      <w:pPr>
        <w:sectPr w:rsidR="00406ED0" w:rsidRPr="008F658C">
          <w:type w:val="continuous"/>
          <w:pgSz w:w="11906" w:h="16838"/>
          <w:pgMar w:top="1440" w:right="1440" w:bottom="1440" w:left="1440" w:header="708" w:footer="708" w:gutter="0"/>
          <w:cols w:space="720"/>
        </w:sectPr>
      </w:pPr>
      <w:r w:rsidRPr="008F658C">
        <w:t xml:space="preserve">Table 1 and 2 show the results of the proximate composition and sensory evaluation of the </w:t>
      </w:r>
      <w:r w:rsidRPr="008F658C">
        <w:rPr>
          <w:i/>
        </w:rPr>
        <w:t>aadun</w:t>
      </w:r>
      <w:r w:rsidRPr="008F658C">
        <w:t xml:space="preserve"> samples. </w:t>
      </w:r>
    </w:p>
    <w:p w14:paraId="785BFD2A" w14:textId="77777777" w:rsidR="00406ED0" w:rsidRPr="008F658C" w:rsidRDefault="00406ED0" w:rsidP="00CF6DAB">
      <w:pPr>
        <w:pStyle w:val="Subheadings"/>
      </w:pPr>
      <w:r w:rsidRPr="008F658C">
        <w:lastRenderedPageBreak/>
        <w:t xml:space="preserve">Table 1: Proximate composition of the </w:t>
      </w:r>
      <w:r w:rsidRPr="008F658C">
        <w:rPr>
          <w:i/>
        </w:rPr>
        <w:t>aadun</w:t>
      </w:r>
      <w:r w:rsidRPr="008F658C">
        <w:t xml:space="preserve"> samples</w:t>
      </w:r>
    </w:p>
    <w:tbl>
      <w:tblPr>
        <w:tblW w:w="10845" w:type="dxa"/>
        <w:jc w:val="center"/>
        <w:tblLayout w:type="fixed"/>
        <w:tblLook w:val="04A0" w:firstRow="1" w:lastRow="0" w:firstColumn="1" w:lastColumn="0" w:noHBand="0" w:noVBand="1"/>
      </w:tblPr>
      <w:tblGrid>
        <w:gridCol w:w="947"/>
        <w:gridCol w:w="1398"/>
        <w:gridCol w:w="1400"/>
        <w:gridCol w:w="1387"/>
        <w:gridCol w:w="1400"/>
        <w:gridCol w:w="1400"/>
        <w:gridCol w:w="1313"/>
        <w:gridCol w:w="87"/>
        <w:gridCol w:w="1513"/>
      </w:tblGrid>
      <w:tr w:rsidR="00406ED0" w:rsidRPr="008F658C" w14:paraId="03C788E4" w14:textId="77777777" w:rsidTr="009C1965">
        <w:trPr>
          <w:trHeight w:val="402"/>
          <w:jc w:val="center"/>
        </w:trPr>
        <w:tc>
          <w:tcPr>
            <w:tcW w:w="948" w:type="dxa"/>
            <w:tcBorders>
              <w:top w:val="single" w:sz="4" w:space="0" w:color="auto"/>
              <w:left w:val="nil"/>
              <w:bottom w:val="single" w:sz="4" w:space="0" w:color="auto"/>
              <w:right w:val="nil"/>
            </w:tcBorders>
            <w:hideMark/>
          </w:tcPr>
          <w:p w14:paraId="7C0C1D61" w14:textId="77777777" w:rsidR="00406ED0" w:rsidRPr="008F658C" w:rsidRDefault="00406ED0" w:rsidP="009C1965">
            <w:r w:rsidRPr="008F658C">
              <w:t>Runs</w:t>
            </w:r>
          </w:p>
        </w:tc>
        <w:tc>
          <w:tcPr>
            <w:tcW w:w="1398" w:type="dxa"/>
            <w:tcBorders>
              <w:top w:val="single" w:sz="4" w:space="0" w:color="auto"/>
              <w:left w:val="nil"/>
              <w:bottom w:val="single" w:sz="4" w:space="0" w:color="auto"/>
              <w:right w:val="nil"/>
            </w:tcBorders>
            <w:hideMark/>
          </w:tcPr>
          <w:p w14:paraId="77D00C71" w14:textId="77777777" w:rsidR="00406ED0" w:rsidRPr="008F658C" w:rsidRDefault="00406ED0" w:rsidP="009C1965">
            <w:r w:rsidRPr="008F658C">
              <w:t>Moisture</w:t>
            </w:r>
          </w:p>
        </w:tc>
        <w:tc>
          <w:tcPr>
            <w:tcW w:w="1399" w:type="dxa"/>
            <w:tcBorders>
              <w:top w:val="single" w:sz="4" w:space="0" w:color="auto"/>
              <w:left w:val="nil"/>
              <w:bottom w:val="single" w:sz="4" w:space="0" w:color="auto"/>
              <w:right w:val="nil"/>
            </w:tcBorders>
            <w:hideMark/>
          </w:tcPr>
          <w:p w14:paraId="037A5526" w14:textId="77777777" w:rsidR="00406ED0" w:rsidRPr="008F658C" w:rsidRDefault="00406ED0" w:rsidP="009C1965">
            <w:r w:rsidRPr="008F658C">
              <w:t>Protein</w:t>
            </w:r>
          </w:p>
        </w:tc>
        <w:tc>
          <w:tcPr>
            <w:tcW w:w="1386" w:type="dxa"/>
            <w:tcBorders>
              <w:top w:val="single" w:sz="4" w:space="0" w:color="auto"/>
              <w:left w:val="nil"/>
              <w:bottom w:val="single" w:sz="4" w:space="0" w:color="auto"/>
              <w:right w:val="nil"/>
            </w:tcBorders>
            <w:hideMark/>
          </w:tcPr>
          <w:p w14:paraId="07213D4B" w14:textId="77777777" w:rsidR="00406ED0" w:rsidRPr="008F658C" w:rsidRDefault="00406ED0" w:rsidP="009C1965">
            <w:r w:rsidRPr="008F658C">
              <w:t>Fibre</w:t>
            </w:r>
          </w:p>
        </w:tc>
        <w:tc>
          <w:tcPr>
            <w:tcW w:w="1399" w:type="dxa"/>
            <w:tcBorders>
              <w:top w:val="single" w:sz="4" w:space="0" w:color="auto"/>
              <w:left w:val="nil"/>
              <w:bottom w:val="single" w:sz="4" w:space="0" w:color="auto"/>
              <w:right w:val="nil"/>
            </w:tcBorders>
            <w:hideMark/>
          </w:tcPr>
          <w:p w14:paraId="21391959" w14:textId="77777777" w:rsidR="00406ED0" w:rsidRPr="008F658C" w:rsidRDefault="00406ED0" w:rsidP="009C1965">
            <w:r w:rsidRPr="008F658C">
              <w:t>Ash</w:t>
            </w:r>
          </w:p>
        </w:tc>
        <w:tc>
          <w:tcPr>
            <w:tcW w:w="1399" w:type="dxa"/>
            <w:tcBorders>
              <w:top w:val="single" w:sz="4" w:space="0" w:color="auto"/>
              <w:left w:val="nil"/>
              <w:bottom w:val="single" w:sz="4" w:space="0" w:color="auto"/>
              <w:right w:val="nil"/>
            </w:tcBorders>
            <w:hideMark/>
          </w:tcPr>
          <w:p w14:paraId="268E4087" w14:textId="77777777" w:rsidR="00406ED0" w:rsidRPr="008F658C" w:rsidRDefault="00406ED0" w:rsidP="009C1965">
            <w:r w:rsidRPr="008F658C">
              <w:t>Fat</w:t>
            </w:r>
          </w:p>
        </w:tc>
        <w:tc>
          <w:tcPr>
            <w:tcW w:w="1312" w:type="dxa"/>
            <w:tcBorders>
              <w:top w:val="single" w:sz="4" w:space="0" w:color="auto"/>
              <w:left w:val="nil"/>
              <w:bottom w:val="single" w:sz="4" w:space="0" w:color="auto"/>
              <w:right w:val="nil"/>
            </w:tcBorders>
            <w:hideMark/>
          </w:tcPr>
          <w:p w14:paraId="3A4E42AD" w14:textId="77777777" w:rsidR="00406ED0" w:rsidRPr="008F658C" w:rsidRDefault="00406ED0" w:rsidP="009C1965">
            <w:r w:rsidRPr="008F658C">
              <w:t>CHO</w:t>
            </w:r>
          </w:p>
        </w:tc>
        <w:tc>
          <w:tcPr>
            <w:tcW w:w="1598" w:type="dxa"/>
            <w:gridSpan w:val="2"/>
            <w:tcBorders>
              <w:top w:val="single" w:sz="4" w:space="0" w:color="auto"/>
              <w:left w:val="nil"/>
              <w:bottom w:val="single" w:sz="4" w:space="0" w:color="auto"/>
              <w:right w:val="nil"/>
            </w:tcBorders>
            <w:hideMark/>
          </w:tcPr>
          <w:p w14:paraId="6760B333" w14:textId="77777777" w:rsidR="00406ED0" w:rsidRPr="008F658C" w:rsidRDefault="00406ED0" w:rsidP="009C1965">
            <w:r w:rsidRPr="008F658C">
              <w:t>Energy(K/ca)</w:t>
            </w:r>
          </w:p>
        </w:tc>
      </w:tr>
      <w:tr w:rsidR="00406ED0" w:rsidRPr="008F658C" w14:paraId="42A1ADCA" w14:textId="77777777" w:rsidTr="009C1965">
        <w:trPr>
          <w:trHeight w:val="121"/>
          <w:jc w:val="center"/>
        </w:trPr>
        <w:tc>
          <w:tcPr>
            <w:tcW w:w="948" w:type="dxa"/>
            <w:tcBorders>
              <w:top w:val="single" w:sz="4" w:space="0" w:color="auto"/>
              <w:left w:val="nil"/>
              <w:bottom w:val="nil"/>
              <w:right w:val="nil"/>
            </w:tcBorders>
            <w:hideMark/>
          </w:tcPr>
          <w:p w14:paraId="18DB52BF" w14:textId="77777777" w:rsidR="00406ED0" w:rsidRPr="008F658C" w:rsidRDefault="00406ED0" w:rsidP="009C1965">
            <w:r w:rsidRPr="008F658C">
              <w:t>Control</w:t>
            </w:r>
          </w:p>
        </w:tc>
        <w:tc>
          <w:tcPr>
            <w:tcW w:w="1398" w:type="dxa"/>
            <w:tcBorders>
              <w:top w:val="single" w:sz="4" w:space="0" w:color="auto"/>
              <w:left w:val="nil"/>
              <w:bottom w:val="nil"/>
              <w:right w:val="nil"/>
            </w:tcBorders>
            <w:hideMark/>
          </w:tcPr>
          <w:p w14:paraId="31021A8A" w14:textId="77777777" w:rsidR="00406ED0" w:rsidRPr="008F658C" w:rsidRDefault="00406ED0" w:rsidP="009C1965">
            <w:r w:rsidRPr="008F658C">
              <w:t>5.28±0.20</w:t>
            </w:r>
            <w:r w:rsidRPr="008F658C">
              <w:rPr>
                <w:vertAlign w:val="superscript"/>
              </w:rPr>
              <w:t>b</w:t>
            </w:r>
          </w:p>
        </w:tc>
        <w:tc>
          <w:tcPr>
            <w:tcW w:w="1399" w:type="dxa"/>
            <w:tcBorders>
              <w:top w:val="single" w:sz="4" w:space="0" w:color="auto"/>
              <w:left w:val="nil"/>
              <w:bottom w:val="nil"/>
              <w:right w:val="nil"/>
            </w:tcBorders>
            <w:hideMark/>
          </w:tcPr>
          <w:p w14:paraId="38C0FFF8" w14:textId="77777777" w:rsidR="00406ED0" w:rsidRPr="008F658C" w:rsidRDefault="00406ED0" w:rsidP="009C1965">
            <w:r w:rsidRPr="008F658C">
              <w:t>6.71±0.28</w:t>
            </w:r>
            <w:r w:rsidRPr="008F658C">
              <w:rPr>
                <w:vertAlign w:val="superscript"/>
              </w:rPr>
              <w:t>a</w:t>
            </w:r>
          </w:p>
        </w:tc>
        <w:tc>
          <w:tcPr>
            <w:tcW w:w="1386" w:type="dxa"/>
            <w:tcBorders>
              <w:top w:val="single" w:sz="4" w:space="0" w:color="auto"/>
              <w:left w:val="nil"/>
              <w:bottom w:val="nil"/>
              <w:right w:val="nil"/>
            </w:tcBorders>
            <w:hideMark/>
          </w:tcPr>
          <w:p w14:paraId="5F288CC8" w14:textId="77777777" w:rsidR="00406ED0" w:rsidRPr="008F658C" w:rsidRDefault="00406ED0" w:rsidP="009C1965">
            <w:r w:rsidRPr="008F658C">
              <w:t>2.83±0.12</w:t>
            </w:r>
            <w:r w:rsidRPr="008F658C">
              <w:rPr>
                <w:vertAlign w:val="superscript"/>
              </w:rPr>
              <w:t>a</w:t>
            </w:r>
          </w:p>
        </w:tc>
        <w:tc>
          <w:tcPr>
            <w:tcW w:w="1399" w:type="dxa"/>
            <w:tcBorders>
              <w:top w:val="single" w:sz="4" w:space="0" w:color="auto"/>
              <w:left w:val="nil"/>
              <w:bottom w:val="nil"/>
              <w:right w:val="nil"/>
            </w:tcBorders>
            <w:hideMark/>
          </w:tcPr>
          <w:p w14:paraId="31ADBDA2" w14:textId="77777777" w:rsidR="00406ED0" w:rsidRPr="008F658C" w:rsidRDefault="00406ED0" w:rsidP="009C1965">
            <w:r w:rsidRPr="008F658C">
              <w:t>2.29±0.10</w:t>
            </w:r>
            <w:r w:rsidRPr="008F658C">
              <w:rPr>
                <w:vertAlign w:val="superscript"/>
              </w:rPr>
              <w:t>a</w:t>
            </w:r>
          </w:p>
        </w:tc>
        <w:tc>
          <w:tcPr>
            <w:tcW w:w="1399" w:type="dxa"/>
            <w:tcBorders>
              <w:top w:val="single" w:sz="4" w:space="0" w:color="auto"/>
              <w:left w:val="nil"/>
              <w:bottom w:val="nil"/>
              <w:right w:val="nil"/>
            </w:tcBorders>
            <w:hideMark/>
          </w:tcPr>
          <w:p w14:paraId="7150B5AF" w14:textId="77777777" w:rsidR="00406ED0" w:rsidRPr="008F658C" w:rsidRDefault="00406ED0" w:rsidP="009C1965">
            <w:r w:rsidRPr="008F658C">
              <w:t>17.85±0.19</w:t>
            </w:r>
            <w:r w:rsidRPr="008F658C">
              <w:rPr>
                <w:vertAlign w:val="superscript"/>
              </w:rPr>
              <w:t>h</w:t>
            </w:r>
          </w:p>
        </w:tc>
        <w:tc>
          <w:tcPr>
            <w:tcW w:w="1399" w:type="dxa"/>
            <w:gridSpan w:val="2"/>
            <w:tcBorders>
              <w:top w:val="single" w:sz="4" w:space="0" w:color="auto"/>
              <w:left w:val="nil"/>
              <w:bottom w:val="nil"/>
              <w:right w:val="nil"/>
            </w:tcBorders>
            <w:hideMark/>
          </w:tcPr>
          <w:p w14:paraId="4056DF81" w14:textId="77777777" w:rsidR="00406ED0" w:rsidRPr="008F658C" w:rsidRDefault="00406ED0" w:rsidP="009C1965">
            <w:r w:rsidRPr="008F658C">
              <w:t>65.04±0.34</w:t>
            </w:r>
            <w:r w:rsidRPr="008F658C">
              <w:rPr>
                <w:vertAlign w:val="superscript"/>
              </w:rPr>
              <w:t>f</w:t>
            </w:r>
          </w:p>
        </w:tc>
        <w:tc>
          <w:tcPr>
            <w:tcW w:w="1512" w:type="dxa"/>
            <w:tcBorders>
              <w:top w:val="single" w:sz="4" w:space="0" w:color="auto"/>
              <w:left w:val="nil"/>
              <w:bottom w:val="nil"/>
              <w:right w:val="nil"/>
            </w:tcBorders>
            <w:hideMark/>
          </w:tcPr>
          <w:p w14:paraId="5FC9251D" w14:textId="77777777" w:rsidR="00406ED0" w:rsidRPr="008F658C" w:rsidRDefault="00406ED0" w:rsidP="009C1965">
            <w:r w:rsidRPr="008F658C">
              <w:t>447.65±1.63</w:t>
            </w:r>
            <w:r w:rsidRPr="008F658C">
              <w:rPr>
                <w:vertAlign w:val="superscript"/>
              </w:rPr>
              <w:t>g</w:t>
            </w:r>
          </w:p>
        </w:tc>
      </w:tr>
      <w:tr w:rsidR="00406ED0" w:rsidRPr="008F658C" w14:paraId="158420A3" w14:textId="77777777" w:rsidTr="009C1965">
        <w:trPr>
          <w:trHeight w:val="323"/>
          <w:jc w:val="center"/>
        </w:trPr>
        <w:tc>
          <w:tcPr>
            <w:tcW w:w="948" w:type="dxa"/>
            <w:tcBorders>
              <w:top w:val="nil"/>
              <w:left w:val="nil"/>
              <w:bottom w:val="nil"/>
              <w:right w:val="nil"/>
            </w:tcBorders>
            <w:hideMark/>
          </w:tcPr>
          <w:p w14:paraId="4F94F992" w14:textId="77777777" w:rsidR="00406ED0" w:rsidRPr="008F658C" w:rsidRDefault="00406ED0" w:rsidP="009C1965">
            <w:r w:rsidRPr="008F658C">
              <w:t>1</w:t>
            </w:r>
          </w:p>
        </w:tc>
        <w:tc>
          <w:tcPr>
            <w:tcW w:w="1398" w:type="dxa"/>
            <w:tcBorders>
              <w:top w:val="nil"/>
              <w:left w:val="nil"/>
              <w:bottom w:val="nil"/>
              <w:right w:val="nil"/>
            </w:tcBorders>
            <w:hideMark/>
          </w:tcPr>
          <w:p w14:paraId="2137320E" w14:textId="77777777" w:rsidR="00406ED0" w:rsidRPr="008F658C" w:rsidRDefault="00406ED0" w:rsidP="009C1965">
            <w:r w:rsidRPr="008F658C">
              <w:t>9.12±0.20</w:t>
            </w:r>
            <w:r w:rsidRPr="008F658C">
              <w:rPr>
                <w:vertAlign w:val="superscript"/>
              </w:rPr>
              <w:t>ef</w:t>
            </w:r>
          </w:p>
        </w:tc>
        <w:tc>
          <w:tcPr>
            <w:tcW w:w="1399" w:type="dxa"/>
            <w:tcBorders>
              <w:top w:val="nil"/>
              <w:left w:val="nil"/>
              <w:bottom w:val="nil"/>
              <w:right w:val="nil"/>
            </w:tcBorders>
            <w:hideMark/>
          </w:tcPr>
          <w:p w14:paraId="5D87F8A8" w14:textId="77777777" w:rsidR="00406ED0" w:rsidRPr="008F658C" w:rsidRDefault="00406ED0" w:rsidP="009C1965">
            <w:r w:rsidRPr="008F658C">
              <w:t>7.33±0.12</w:t>
            </w:r>
            <w:r w:rsidRPr="008F658C">
              <w:rPr>
                <w:vertAlign w:val="superscript"/>
              </w:rPr>
              <w:t>b</w:t>
            </w:r>
          </w:p>
        </w:tc>
        <w:tc>
          <w:tcPr>
            <w:tcW w:w="1386" w:type="dxa"/>
            <w:tcBorders>
              <w:top w:val="nil"/>
              <w:left w:val="nil"/>
              <w:bottom w:val="nil"/>
              <w:right w:val="nil"/>
            </w:tcBorders>
            <w:hideMark/>
          </w:tcPr>
          <w:p w14:paraId="445B405D" w14:textId="77777777" w:rsidR="00406ED0" w:rsidRPr="008F658C" w:rsidRDefault="00406ED0" w:rsidP="009C1965">
            <w:r w:rsidRPr="008F658C">
              <w:t>3.31±0.20</w:t>
            </w:r>
            <w:r w:rsidRPr="008F658C">
              <w:rPr>
                <w:vertAlign w:val="superscript"/>
              </w:rPr>
              <w:t>b</w:t>
            </w:r>
          </w:p>
        </w:tc>
        <w:tc>
          <w:tcPr>
            <w:tcW w:w="1399" w:type="dxa"/>
            <w:tcBorders>
              <w:top w:val="nil"/>
              <w:left w:val="nil"/>
              <w:bottom w:val="nil"/>
              <w:right w:val="nil"/>
            </w:tcBorders>
            <w:hideMark/>
          </w:tcPr>
          <w:p w14:paraId="7BC108DF" w14:textId="77777777" w:rsidR="00406ED0" w:rsidRPr="008F658C" w:rsidRDefault="00406ED0" w:rsidP="009C1965">
            <w:r w:rsidRPr="008F658C">
              <w:t>2.81±0.08</w:t>
            </w:r>
            <w:r w:rsidRPr="008F658C">
              <w:rPr>
                <w:vertAlign w:val="superscript"/>
              </w:rPr>
              <w:t>b</w:t>
            </w:r>
          </w:p>
        </w:tc>
        <w:tc>
          <w:tcPr>
            <w:tcW w:w="1399" w:type="dxa"/>
            <w:tcBorders>
              <w:top w:val="nil"/>
              <w:left w:val="nil"/>
              <w:bottom w:val="nil"/>
              <w:right w:val="nil"/>
            </w:tcBorders>
            <w:hideMark/>
          </w:tcPr>
          <w:p w14:paraId="377E5217" w14:textId="77777777" w:rsidR="00406ED0" w:rsidRPr="008F658C" w:rsidRDefault="00406ED0" w:rsidP="009C1965">
            <w:r w:rsidRPr="008F658C">
              <w:t>14.32±0.15</w:t>
            </w:r>
            <w:r w:rsidRPr="008F658C">
              <w:rPr>
                <w:vertAlign w:val="superscript"/>
              </w:rPr>
              <w:t>g</w:t>
            </w:r>
          </w:p>
        </w:tc>
        <w:tc>
          <w:tcPr>
            <w:tcW w:w="1399" w:type="dxa"/>
            <w:gridSpan w:val="2"/>
            <w:tcBorders>
              <w:top w:val="nil"/>
              <w:left w:val="nil"/>
              <w:bottom w:val="nil"/>
              <w:right w:val="nil"/>
            </w:tcBorders>
            <w:hideMark/>
          </w:tcPr>
          <w:p w14:paraId="04201899" w14:textId="77777777" w:rsidR="00406ED0" w:rsidRPr="008F658C" w:rsidRDefault="00406ED0" w:rsidP="009C1965">
            <w:r w:rsidRPr="008F658C">
              <w:t>63.11±0.5</w:t>
            </w:r>
            <w:r w:rsidRPr="008F658C">
              <w:rPr>
                <w:vertAlign w:val="superscript"/>
              </w:rPr>
              <w:t>e</w:t>
            </w:r>
          </w:p>
        </w:tc>
        <w:tc>
          <w:tcPr>
            <w:tcW w:w="1512" w:type="dxa"/>
            <w:tcBorders>
              <w:top w:val="nil"/>
              <w:left w:val="nil"/>
              <w:bottom w:val="nil"/>
              <w:right w:val="nil"/>
            </w:tcBorders>
            <w:hideMark/>
          </w:tcPr>
          <w:p w14:paraId="5E5C49B2" w14:textId="77777777" w:rsidR="00406ED0" w:rsidRPr="008F658C" w:rsidRDefault="00406ED0" w:rsidP="009C1965">
            <w:r w:rsidRPr="008F658C">
              <w:t>410.64±1.87</w:t>
            </w:r>
            <w:r w:rsidRPr="008F658C">
              <w:rPr>
                <w:vertAlign w:val="superscript"/>
              </w:rPr>
              <w:t>d</w:t>
            </w:r>
          </w:p>
        </w:tc>
      </w:tr>
      <w:tr w:rsidR="00406ED0" w:rsidRPr="008F658C" w14:paraId="6ED6C8CD" w14:textId="77777777" w:rsidTr="009C1965">
        <w:trPr>
          <w:trHeight w:val="372"/>
          <w:jc w:val="center"/>
        </w:trPr>
        <w:tc>
          <w:tcPr>
            <w:tcW w:w="948" w:type="dxa"/>
            <w:tcBorders>
              <w:top w:val="nil"/>
              <w:left w:val="nil"/>
              <w:bottom w:val="nil"/>
              <w:right w:val="nil"/>
            </w:tcBorders>
            <w:hideMark/>
          </w:tcPr>
          <w:p w14:paraId="08E4C112" w14:textId="77777777" w:rsidR="00406ED0" w:rsidRPr="008F658C" w:rsidRDefault="00406ED0" w:rsidP="009C1965">
            <w:r w:rsidRPr="008F658C">
              <w:t>2</w:t>
            </w:r>
          </w:p>
        </w:tc>
        <w:tc>
          <w:tcPr>
            <w:tcW w:w="1398" w:type="dxa"/>
            <w:tcBorders>
              <w:top w:val="nil"/>
              <w:left w:val="nil"/>
              <w:bottom w:val="nil"/>
              <w:right w:val="nil"/>
            </w:tcBorders>
            <w:hideMark/>
          </w:tcPr>
          <w:p w14:paraId="4ACF7753" w14:textId="77777777" w:rsidR="00406ED0" w:rsidRPr="008F658C" w:rsidRDefault="00406ED0" w:rsidP="009C1965">
            <w:r w:rsidRPr="008F658C">
              <w:t>3.50±0.39</w:t>
            </w:r>
            <w:r w:rsidRPr="008F658C">
              <w:rPr>
                <w:vertAlign w:val="superscript"/>
              </w:rPr>
              <w:t>a</w:t>
            </w:r>
          </w:p>
        </w:tc>
        <w:tc>
          <w:tcPr>
            <w:tcW w:w="1399" w:type="dxa"/>
            <w:tcBorders>
              <w:top w:val="nil"/>
              <w:left w:val="nil"/>
              <w:bottom w:val="nil"/>
              <w:right w:val="nil"/>
            </w:tcBorders>
            <w:hideMark/>
          </w:tcPr>
          <w:p w14:paraId="1421964E" w14:textId="77777777" w:rsidR="00406ED0" w:rsidRPr="008F658C" w:rsidRDefault="00406ED0" w:rsidP="009C1965">
            <w:r w:rsidRPr="008F658C">
              <w:t>16.81±0.19</w:t>
            </w:r>
            <w:r w:rsidRPr="008F658C">
              <w:rPr>
                <w:vertAlign w:val="superscript"/>
              </w:rPr>
              <w:t>i</w:t>
            </w:r>
          </w:p>
        </w:tc>
        <w:tc>
          <w:tcPr>
            <w:tcW w:w="1386" w:type="dxa"/>
            <w:tcBorders>
              <w:top w:val="nil"/>
              <w:left w:val="nil"/>
              <w:bottom w:val="nil"/>
              <w:right w:val="nil"/>
            </w:tcBorders>
            <w:hideMark/>
          </w:tcPr>
          <w:p w14:paraId="678FD812" w14:textId="77777777" w:rsidR="00406ED0" w:rsidRPr="008F658C" w:rsidRDefault="00406ED0" w:rsidP="009C1965">
            <w:r w:rsidRPr="008F658C">
              <w:t>6.06±0.12</w:t>
            </w:r>
            <w:r w:rsidRPr="008F658C">
              <w:rPr>
                <w:vertAlign w:val="superscript"/>
              </w:rPr>
              <w:t>h</w:t>
            </w:r>
          </w:p>
        </w:tc>
        <w:tc>
          <w:tcPr>
            <w:tcW w:w="1399" w:type="dxa"/>
            <w:tcBorders>
              <w:top w:val="nil"/>
              <w:left w:val="nil"/>
              <w:bottom w:val="nil"/>
              <w:right w:val="nil"/>
            </w:tcBorders>
            <w:hideMark/>
          </w:tcPr>
          <w:p w14:paraId="14610B0D" w14:textId="77777777" w:rsidR="00406ED0" w:rsidRPr="008F658C" w:rsidRDefault="00406ED0" w:rsidP="009C1965">
            <w:r w:rsidRPr="008F658C">
              <w:t>4.45±0.13</w:t>
            </w:r>
            <w:r w:rsidRPr="008F658C">
              <w:rPr>
                <w:vertAlign w:val="superscript"/>
              </w:rPr>
              <w:t>gh</w:t>
            </w:r>
          </w:p>
        </w:tc>
        <w:tc>
          <w:tcPr>
            <w:tcW w:w="1399" w:type="dxa"/>
            <w:tcBorders>
              <w:top w:val="nil"/>
              <w:left w:val="nil"/>
              <w:bottom w:val="nil"/>
              <w:right w:val="nil"/>
            </w:tcBorders>
            <w:hideMark/>
          </w:tcPr>
          <w:p w14:paraId="69F1A366" w14:textId="77777777" w:rsidR="00406ED0" w:rsidRPr="008F658C" w:rsidRDefault="00406ED0" w:rsidP="009C1965">
            <w:r w:rsidRPr="008F658C">
              <w:t>18.01±0.32</w:t>
            </w:r>
            <w:r w:rsidRPr="008F658C">
              <w:rPr>
                <w:vertAlign w:val="superscript"/>
              </w:rPr>
              <w:t>h</w:t>
            </w:r>
          </w:p>
        </w:tc>
        <w:tc>
          <w:tcPr>
            <w:tcW w:w="1399" w:type="dxa"/>
            <w:gridSpan w:val="2"/>
            <w:tcBorders>
              <w:top w:val="nil"/>
              <w:left w:val="nil"/>
              <w:bottom w:val="nil"/>
              <w:right w:val="nil"/>
            </w:tcBorders>
            <w:hideMark/>
          </w:tcPr>
          <w:p w14:paraId="76166A4D" w14:textId="77777777" w:rsidR="00406ED0" w:rsidRPr="008F658C" w:rsidRDefault="00406ED0" w:rsidP="009C1965">
            <w:r w:rsidRPr="008F658C">
              <w:t>51.17±1.07</w:t>
            </w:r>
            <w:r w:rsidRPr="008F658C">
              <w:rPr>
                <w:vertAlign w:val="superscript"/>
              </w:rPr>
              <w:t>b</w:t>
            </w:r>
          </w:p>
        </w:tc>
        <w:tc>
          <w:tcPr>
            <w:tcW w:w="1512" w:type="dxa"/>
            <w:tcBorders>
              <w:top w:val="nil"/>
              <w:left w:val="nil"/>
              <w:bottom w:val="nil"/>
              <w:right w:val="nil"/>
            </w:tcBorders>
            <w:hideMark/>
          </w:tcPr>
          <w:p w14:paraId="54F8FB8A" w14:textId="77777777" w:rsidR="00406ED0" w:rsidRPr="008F658C" w:rsidRDefault="00406ED0" w:rsidP="009C1965">
            <w:r w:rsidRPr="008F658C">
              <w:t>434.01±1.50</w:t>
            </w:r>
            <w:r w:rsidRPr="008F658C">
              <w:rPr>
                <w:vertAlign w:val="superscript"/>
              </w:rPr>
              <w:t>f</w:t>
            </w:r>
          </w:p>
        </w:tc>
      </w:tr>
      <w:tr w:rsidR="00406ED0" w:rsidRPr="008F658C" w14:paraId="28649D68" w14:textId="77777777" w:rsidTr="009C1965">
        <w:trPr>
          <w:trHeight w:val="119"/>
          <w:jc w:val="center"/>
        </w:trPr>
        <w:tc>
          <w:tcPr>
            <w:tcW w:w="948" w:type="dxa"/>
            <w:tcBorders>
              <w:top w:val="nil"/>
              <w:left w:val="nil"/>
              <w:bottom w:val="nil"/>
              <w:right w:val="nil"/>
            </w:tcBorders>
            <w:hideMark/>
          </w:tcPr>
          <w:p w14:paraId="40E26159" w14:textId="77777777" w:rsidR="00406ED0" w:rsidRPr="008F658C" w:rsidRDefault="00406ED0" w:rsidP="009C1965">
            <w:r w:rsidRPr="008F658C">
              <w:t>3</w:t>
            </w:r>
          </w:p>
        </w:tc>
        <w:tc>
          <w:tcPr>
            <w:tcW w:w="1398" w:type="dxa"/>
            <w:tcBorders>
              <w:top w:val="nil"/>
              <w:left w:val="nil"/>
              <w:bottom w:val="nil"/>
              <w:right w:val="nil"/>
            </w:tcBorders>
            <w:hideMark/>
          </w:tcPr>
          <w:p w14:paraId="47BD7D5B" w14:textId="77777777" w:rsidR="00406ED0" w:rsidRPr="008F658C" w:rsidRDefault="00406ED0" w:rsidP="009C1965">
            <w:r w:rsidRPr="008F658C">
              <w:t>6.32±0.25</w:t>
            </w:r>
            <w:r w:rsidRPr="008F658C">
              <w:rPr>
                <w:vertAlign w:val="superscript"/>
              </w:rPr>
              <w:t>c</w:t>
            </w:r>
          </w:p>
        </w:tc>
        <w:tc>
          <w:tcPr>
            <w:tcW w:w="1399" w:type="dxa"/>
            <w:tcBorders>
              <w:top w:val="nil"/>
              <w:left w:val="nil"/>
              <w:bottom w:val="nil"/>
              <w:right w:val="nil"/>
            </w:tcBorders>
            <w:hideMark/>
          </w:tcPr>
          <w:p w14:paraId="4B7EE6B9" w14:textId="77777777" w:rsidR="00406ED0" w:rsidRPr="008F658C" w:rsidRDefault="00406ED0" w:rsidP="009C1965">
            <w:r w:rsidRPr="008F658C">
              <w:t>8.73±0.19</w:t>
            </w:r>
            <w:r w:rsidRPr="008F658C">
              <w:rPr>
                <w:vertAlign w:val="superscript"/>
              </w:rPr>
              <w:t>c</w:t>
            </w:r>
          </w:p>
        </w:tc>
        <w:tc>
          <w:tcPr>
            <w:tcW w:w="1386" w:type="dxa"/>
            <w:tcBorders>
              <w:top w:val="nil"/>
              <w:left w:val="nil"/>
              <w:bottom w:val="nil"/>
              <w:right w:val="nil"/>
            </w:tcBorders>
            <w:hideMark/>
          </w:tcPr>
          <w:p w14:paraId="5E6618CD" w14:textId="77777777" w:rsidR="00406ED0" w:rsidRPr="008F658C" w:rsidRDefault="00406ED0" w:rsidP="009C1965">
            <w:r w:rsidRPr="008F658C">
              <w:t>3.69±0.08</w:t>
            </w:r>
            <w:r w:rsidRPr="008F658C">
              <w:rPr>
                <w:vertAlign w:val="superscript"/>
              </w:rPr>
              <w:t>c</w:t>
            </w:r>
          </w:p>
        </w:tc>
        <w:tc>
          <w:tcPr>
            <w:tcW w:w="1399" w:type="dxa"/>
            <w:tcBorders>
              <w:top w:val="nil"/>
              <w:left w:val="nil"/>
              <w:bottom w:val="nil"/>
              <w:right w:val="nil"/>
            </w:tcBorders>
            <w:hideMark/>
          </w:tcPr>
          <w:p w14:paraId="0DD26943" w14:textId="77777777" w:rsidR="00406ED0" w:rsidRPr="008F658C" w:rsidRDefault="00406ED0" w:rsidP="009C1965">
            <w:r w:rsidRPr="008F658C">
              <w:t>2.91±0.16</w:t>
            </w:r>
            <w:r w:rsidRPr="008F658C">
              <w:rPr>
                <w:vertAlign w:val="superscript"/>
              </w:rPr>
              <w:t>b</w:t>
            </w:r>
          </w:p>
        </w:tc>
        <w:tc>
          <w:tcPr>
            <w:tcW w:w="1399" w:type="dxa"/>
            <w:tcBorders>
              <w:top w:val="nil"/>
              <w:left w:val="nil"/>
              <w:bottom w:val="nil"/>
              <w:right w:val="nil"/>
            </w:tcBorders>
            <w:hideMark/>
          </w:tcPr>
          <w:p w14:paraId="5C1CDB52" w14:textId="77777777" w:rsidR="00406ED0" w:rsidRPr="008F658C" w:rsidRDefault="00406ED0" w:rsidP="009C1965">
            <w:r w:rsidRPr="008F658C">
              <w:t>11.21±0.40</w:t>
            </w:r>
            <w:r w:rsidRPr="008F658C">
              <w:rPr>
                <w:vertAlign w:val="superscript"/>
              </w:rPr>
              <w:t>c</w:t>
            </w:r>
          </w:p>
        </w:tc>
        <w:tc>
          <w:tcPr>
            <w:tcW w:w="1399" w:type="dxa"/>
            <w:gridSpan w:val="2"/>
            <w:tcBorders>
              <w:top w:val="nil"/>
              <w:left w:val="nil"/>
              <w:bottom w:val="nil"/>
              <w:right w:val="nil"/>
            </w:tcBorders>
            <w:hideMark/>
          </w:tcPr>
          <w:p w14:paraId="5A16CA87" w14:textId="77777777" w:rsidR="00406ED0" w:rsidRPr="008F658C" w:rsidRDefault="00406ED0" w:rsidP="009C1965">
            <w:r w:rsidRPr="008F658C">
              <w:t>67.14±0.94</w:t>
            </w:r>
            <w:r w:rsidRPr="008F658C">
              <w:rPr>
                <w:vertAlign w:val="superscript"/>
              </w:rPr>
              <w:t>g</w:t>
            </w:r>
          </w:p>
        </w:tc>
        <w:tc>
          <w:tcPr>
            <w:tcW w:w="1512" w:type="dxa"/>
            <w:tcBorders>
              <w:top w:val="nil"/>
              <w:left w:val="nil"/>
              <w:bottom w:val="nil"/>
              <w:right w:val="nil"/>
            </w:tcBorders>
            <w:hideMark/>
          </w:tcPr>
          <w:p w14:paraId="376492E8" w14:textId="77777777" w:rsidR="00406ED0" w:rsidRPr="008F658C" w:rsidRDefault="00406ED0" w:rsidP="009C1965">
            <w:r w:rsidRPr="008F658C">
              <w:t>404.37±1.93</w:t>
            </w:r>
            <w:r w:rsidRPr="008F658C">
              <w:rPr>
                <w:vertAlign w:val="superscript"/>
              </w:rPr>
              <w:t>c</w:t>
            </w:r>
          </w:p>
        </w:tc>
      </w:tr>
      <w:tr w:rsidR="00406ED0" w:rsidRPr="008F658C" w14:paraId="5AE49BD4" w14:textId="77777777" w:rsidTr="009C1965">
        <w:trPr>
          <w:trHeight w:val="325"/>
          <w:jc w:val="center"/>
        </w:trPr>
        <w:tc>
          <w:tcPr>
            <w:tcW w:w="948" w:type="dxa"/>
            <w:tcBorders>
              <w:top w:val="nil"/>
              <w:left w:val="nil"/>
              <w:bottom w:val="nil"/>
              <w:right w:val="nil"/>
            </w:tcBorders>
            <w:hideMark/>
          </w:tcPr>
          <w:p w14:paraId="36F7716E" w14:textId="77777777" w:rsidR="00406ED0" w:rsidRPr="008F658C" w:rsidRDefault="00406ED0" w:rsidP="009C1965">
            <w:r w:rsidRPr="008F658C">
              <w:t>4</w:t>
            </w:r>
          </w:p>
        </w:tc>
        <w:tc>
          <w:tcPr>
            <w:tcW w:w="1398" w:type="dxa"/>
            <w:tcBorders>
              <w:top w:val="nil"/>
              <w:left w:val="nil"/>
              <w:bottom w:val="nil"/>
              <w:right w:val="nil"/>
            </w:tcBorders>
            <w:hideMark/>
          </w:tcPr>
          <w:p w14:paraId="4DC749D9" w14:textId="77777777" w:rsidR="00406ED0" w:rsidRPr="008F658C" w:rsidRDefault="00406ED0" w:rsidP="009C1965">
            <w:r w:rsidRPr="008F658C">
              <w:t>5.59±0.38</w:t>
            </w:r>
            <w:r w:rsidRPr="008F658C">
              <w:rPr>
                <w:vertAlign w:val="superscript"/>
              </w:rPr>
              <w:t>b</w:t>
            </w:r>
          </w:p>
        </w:tc>
        <w:tc>
          <w:tcPr>
            <w:tcW w:w="1399" w:type="dxa"/>
            <w:tcBorders>
              <w:top w:val="nil"/>
              <w:left w:val="nil"/>
              <w:bottom w:val="nil"/>
              <w:right w:val="nil"/>
            </w:tcBorders>
            <w:hideMark/>
          </w:tcPr>
          <w:p w14:paraId="7168EF35" w14:textId="77777777" w:rsidR="00406ED0" w:rsidRPr="008F658C" w:rsidRDefault="00406ED0" w:rsidP="009C1965">
            <w:r w:rsidRPr="008F658C">
              <w:t>14.72±0.16</w:t>
            </w:r>
            <w:r w:rsidRPr="008F658C">
              <w:rPr>
                <w:vertAlign w:val="superscript"/>
              </w:rPr>
              <w:t>h</w:t>
            </w:r>
          </w:p>
        </w:tc>
        <w:tc>
          <w:tcPr>
            <w:tcW w:w="1386" w:type="dxa"/>
            <w:tcBorders>
              <w:top w:val="nil"/>
              <w:left w:val="nil"/>
              <w:bottom w:val="nil"/>
              <w:right w:val="nil"/>
            </w:tcBorders>
            <w:hideMark/>
          </w:tcPr>
          <w:p w14:paraId="61ADBB3D" w14:textId="77777777" w:rsidR="00406ED0" w:rsidRPr="008F658C" w:rsidRDefault="00406ED0" w:rsidP="009C1965">
            <w:r w:rsidRPr="008F658C">
              <w:t>5.93±0.13</w:t>
            </w:r>
            <w:r w:rsidRPr="008F658C">
              <w:rPr>
                <w:vertAlign w:val="superscript"/>
              </w:rPr>
              <w:t>h</w:t>
            </w:r>
          </w:p>
        </w:tc>
        <w:tc>
          <w:tcPr>
            <w:tcW w:w="1399" w:type="dxa"/>
            <w:tcBorders>
              <w:top w:val="nil"/>
              <w:left w:val="nil"/>
              <w:bottom w:val="nil"/>
              <w:right w:val="nil"/>
            </w:tcBorders>
            <w:hideMark/>
          </w:tcPr>
          <w:p w14:paraId="60F4FE15" w14:textId="77777777" w:rsidR="00406ED0" w:rsidRPr="008F658C" w:rsidRDefault="00406ED0" w:rsidP="009C1965">
            <w:r w:rsidRPr="008F658C">
              <w:t>4.27±0.17</w:t>
            </w:r>
            <w:r w:rsidRPr="008F658C">
              <w:rPr>
                <w:vertAlign w:val="superscript"/>
              </w:rPr>
              <w:t>fg</w:t>
            </w:r>
          </w:p>
        </w:tc>
        <w:tc>
          <w:tcPr>
            <w:tcW w:w="1399" w:type="dxa"/>
            <w:tcBorders>
              <w:top w:val="nil"/>
              <w:left w:val="nil"/>
              <w:bottom w:val="nil"/>
              <w:right w:val="nil"/>
            </w:tcBorders>
            <w:hideMark/>
          </w:tcPr>
          <w:p w14:paraId="31C44D30" w14:textId="77777777" w:rsidR="00406ED0" w:rsidRPr="008F658C" w:rsidRDefault="00406ED0" w:rsidP="009C1965">
            <w:r w:rsidRPr="008F658C">
              <w:t>23.50±0.22</w:t>
            </w:r>
            <w:r w:rsidRPr="008F658C">
              <w:rPr>
                <w:vertAlign w:val="superscript"/>
              </w:rPr>
              <w:t>i</w:t>
            </w:r>
          </w:p>
        </w:tc>
        <w:tc>
          <w:tcPr>
            <w:tcW w:w="1399" w:type="dxa"/>
            <w:gridSpan w:val="2"/>
            <w:tcBorders>
              <w:top w:val="nil"/>
              <w:left w:val="nil"/>
              <w:bottom w:val="nil"/>
              <w:right w:val="nil"/>
            </w:tcBorders>
            <w:hideMark/>
          </w:tcPr>
          <w:p w14:paraId="52D1F0F2" w14:textId="77777777" w:rsidR="00406ED0" w:rsidRPr="008F658C" w:rsidRDefault="00406ED0" w:rsidP="009C1965">
            <w:r w:rsidRPr="008F658C">
              <w:t>45.99±1.01</w:t>
            </w:r>
            <w:r w:rsidRPr="008F658C">
              <w:rPr>
                <w:vertAlign w:val="superscript"/>
              </w:rPr>
              <w:t>a</w:t>
            </w:r>
          </w:p>
        </w:tc>
        <w:tc>
          <w:tcPr>
            <w:tcW w:w="1512" w:type="dxa"/>
            <w:tcBorders>
              <w:top w:val="nil"/>
              <w:left w:val="nil"/>
              <w:bottom w:val="nil"/>
              <w:right w:val="nil"/>
            </w:tcBorders>
            <w:hideMark/>
          </w:tcPr>
          <w:p w14:paraId="5B154AD4" w14:textId="77777777" w:rsidR="00406ED0" w:rsidRPr="008F658C" w:rsidRDefault="00406ED0" w:rsidP="009C1965">
            <w:r w:rsidRPr="008F658C">
              <w:t>454.34±1.95</w:t>
            </w:r>
            <w:r w:rsidRPr="008F658C">
              <w:rPr>
                <w:vertAlign w:val="superscript"/>
              </w:rPr>
              <w:t>h</w:t>
            </w:r>
          </w:p>
        </w:tc>
      </w:tr>
      <w:tr w:rsidR="00406ED0" w:rsidRPr="008F658C" w14:paraId="19F3D2C3" w14:textId="77777777" w:rsidTr="009C1965">
        <w:trPr>
          <w:trHeight w:val="230"/>
          <w:jc w:val="center"/>
        </w:trPr>
        <w:tc>
          <w:tcPr>
            <w:tcW w:w="948" w:type="dxa"/>
            <w:tcBorders>
              <w:top w:val="nil"/>
              <w:left w:val="nil"/>
              <w:bottom w:val="nil"/>
              <w:right w:val="nil"/>
            </w:tcBorders>
            <w:hideMark/>
          </w:tcPr>
          <w:p w14:paraId="0F3AF4AD" w14:textId="77777777" w:rsidR="00406ED0" w:rsidRPr="008F658C" w:rsidRDefault="00406ED0" w:rsidP="009C1965">
            <w:r w:rsidRPr="008F658C">
              <w:t>5</w:t>
            </w:r>
          </w:p>
        </w:tc>
        <w:tc>
          <w:tcPr>
            <w:tcW w:w="1398" w:type="dxa"/>
            <w:tcBorders>
              <w:top w:val="nil"/>
              <w:left w:val="nil"/>
              <w:bottom w:val="nil"/>
              <w:right w:val="nil"/>
            </w:tcBorders>
            <w:hideMark/>
          </w:tcPr>
          <w:p w14:paraId="63C95076" w14:textId="77777777" w:rsidR="00406ED0" w:rsidRPr="008F658C" w:rsidRDefault="00406ED0" w:rsidP="009C1965">
            <w:r w:rsidRPr="008F658C">
              <w:t>8.15±0.38</w:t>
            </w:r>
            <w:r w:rsidRPr="008F658C">
              <w:rPr>
                <w:vertAlign w:val="superscript"/>
              </w:rPr>
              <w:t>d</w:t>
            </w:r>
          </w:p>
        </w:tc>
        <w:tc>
          <w:tcPr>
            <w:tcW w:w="1399" w:type="dxa"/>
            <w:tcBorders>
              <w:top w:val="nil"/>
              <w:left w:val="nil"/>
              <w:bottom w:val="nil"/>
              <w:right w:val="nil"/>
            </w:tcBorders>
            <w:hideMark/>
          </w:tcPr>
          <w:p w14:paraId="3D20A0E0" w14:textId="77777777" w:rsidR="00406ED0" w:rsidRPr="008F658C" w:rsidRDefault="00406ED0" w:rsidP="009C1965">
            <w:r w:rsidRPr="008F658C">
              <w:t>13.51±0.21</w:t>
            </w:r>
            <w:r w:rsidRPr="008F658C">
              <w:rPr>
                <w:vertAlign w:val="superscript"/>
              </w:rPr>
              <w:t>f</w:t>
            </w:r>
          </w:p>
        </w:tc>
        <w:tc>
          <w:tcPr>
            <w:tcW w:w="1386" w:type="dxa"/>
            <w:tcBorders>
              <w:top w:val="nil"/>
              <w:left w:val="nil"/>
              <w:bottom w:val="nil"/>
              <w:right w:val="nil"/>
            </w:tcBorders>
            <w:hideMark/>
          </w:tcPr>
          <w:p w14:paraId="27C87B55" w14:textId="77777777" w:rsidR="00406ED0" w:rsidRPr="008F658C" w:rsidRDefault="00406ED0" w:rsidP="009C1965">
            <w:r w:rsidRPr="008F658C">
              <w:t>5.51±0.14</w:t>
            </w:r>
            <w:r w:rsidRPr="008F658C">
              <w:rPr>
                <w:vertAlign w:val="superscript"/>
              </w:rPr>
              <w:t>g</w:t>
            </w:r>
          </w:p>
        </w:tc>
        <w:tc>
          <w:tcPr>
            <w:tcW w:w="1399" w:type="dxa"/>
            <w:tcBorders>
              <w:top w:val="nil"/>
              <w:left w:val="nil"/>
              <w:bottom w:val="nil"/>
              <w:right w:val="nil"/>
            </w:tcBorders>
            <w:hideMark/>
          </w:tcPr>
          <w:p w14:paraId="51302A12" w14:textId="77777777" w:rsidR="00406ED0" w:rsidRPr="008F658C" w:rsidRDefault="00406ED0" w:rsidP="009C1965">
            <w:r w:rsidRPr="008F658C">
              <w:t>4.05±0.10</w:t>
            </w:r>
            <w:r w:rsidRPr="008F658C">
              <w:rPr>
                <w:vertAlign w:val="superscript"/>
              </w:rPr>
              <w:t>ef</w:t>
            </w:r>
          </w:p>
        </w:tc>
        <w:tc>
          <w:tcPr>
            <w:tcW w:w="1399" w:type="dxa"/>
            <w:tcBorders>
              <w:top w:val="nil"/>
              <w:left w:val="nil"/>
              <w:bottom w:val="nil"/>
              <w:right w:val="nil"/>
            </w:tcBorders>
            <w:hideMark/>
          </w:tcPr>
          <w:p w14:paraId="3FCAC53D" w14:textId="77777777" w:rsidR="00406ED0" w:rsidRPr="008F658C" w:rsidRDefault="00406ED0" w:rsidP="009C1965">
            <w:r w:rsidRPr="008F658C">
              <w:t>13.75±0.15</w:t>
            </w:r>
            <w:r w:rsidRPr="008F658C">
              <w:rPr>
                <w:vertAlign w:val="superscript"/>
              </w:rPr>
              <w:t>f</w:t>
            </w:r>
          </w:p>
        </w:tc>
        <w:tc>
          <w:tcPr>
            <w:tcW w:w="1399" w:type="dxa"/>
            <w:gridSpan w:val="2"/>
            <w:tcBorders>
              <w:top w:val="nil"/>
              <w:left w:val="nil"/>
              <w:bottom w:val="nil"/>
              <w:right w:val="nil"/>
            </w:tcBorders>
            <w:hideMark/>
          </w:tcPr>
          <w:p w14:paraId="60FD80B0" w14:textId="77777777" w:rsidR="00406ED0" w:rsidRPr="008F658C" w:rsidRDefault="00406ED0" w:rsidP="009C1965">
            <w:r w:rsidRPr="008F658C">
              <w:t>55.03±0.53</w:t>
            </w:r>
            <w:r w:rsidRPr="008F658C">
              <w:rPr>
                <w:vertAlign w:val="superscript"/>
              </w:rPr>
              <w:t>c</w:t>
            </w:r>
          </w:p>
        </w:tc>
        <w:tc>
          <w:tcPr>
            <w:tcW w:w="1512" w:type="dxa"/>
            <w:tcBorders>
              <w:top w:val="nil"/>
              <w:left w:val="nil"/>
              <w:bottom w:val="nil"/>
              <w:right w:val="nil"/>
            </w:tcBorders>
            <w:hideMark/>
          </w:tcPr>
          <w:p w14:paraId="783EBD5F" w14:textId="77777777" w:rsidR="00406ED0" w:rsidRPr="008F658C" w:rsidRDefault="00406ED0" w:rsidP="009C1965">
            <w:r w:rsidRPr="008F658C">
              <w:t>397.91±2.91</w:t>
            </w:r>
            <w:r w:rsidRPr="008F658C">
              <w:rPr>
                <w:vertAlign w:val="superscript"/>
              </w:rPr>
              <w:t>b</w:t>
            </w:r>
          </w:p>
        </w:tc>
      </w:tr>
      <w:tr w:rsidR="00406ED0" w:rsidRPr="008F658C" w14:paraId="523ABE38" w14:textId="77777777" w:rsidTr="009C1965">
        <w:trPr>
          <w:trHeight w:val="264"/>
          <w:jc w:val="center"/>
        </w:trPr>
        <w:tc>
          <w:tcPr>
            <w:tcW w:w="948" w:type="dxa"/>
            <w:tcBorders>
              <w:top w:val="nil"/>
              <w:left w:val="nil"/>
              <w:bottom w:val="nil"/>
              <w:right w:val="nil"/>
            </w:tcBorders>
            <w:hideMark/>
          </w:tcPr>
          <w:p w14:paraId="39E93006" w14:textId="77777777" w:rsidR="00406ED0" w:rsidRPr="008F658C" w:rsidRDefault="00406ED0" w:rsidP="009C1965">
            <w:r w:rsidRPr="008F658C">
              <w:t>6</w:t>
            </w:r>
          </w:p>
        </w:tc>
        <w:tc>
          <w:tcPr>
            <w:tcW w:w="1398" w:type="dxa"/>
            <w:tcBorders>
              <w:top w:val="nil"/>
              <w:left w:val="nil"/>
              <w:bottom w:val="nil"/>
              <w:right w:val="nil"/>
            </w:tcBorders>
            <w:hideMark/>
          </w:tcPr>
          <w:p w14:paraId="41E41DF6" w14:textId="77777777" w:rsidR="00406ED0" w:rsidRPr="008F658C" w:rsidRDefault="00406ED0" w:rsidP="009C1965">
            <w:r w:rsidRPr="008F658C">
              <w:t>5.53±0.16</w:t>
            </w:r>
            <w:r w:rsidRPr="008F658C">
              <w:rPr>
                <w:vertAlign w:val="superscript"/>
              </w:rPr>
              <w:t>b</w:t>
            </w:r>
          </w:p>
        </w:tc>
        <w:tc>
          <w:tcPr>
            <w:tcW w:w="1399" w:type="dxa"/>
            <w:tcBorders>
              <w:top w:val="nil"/>
              <w:left w:val="nil"/>
              <w:bottom w:val="nil"/>
              <w:right w:val="nil"/>
            </w:tcBorders>
            <w:hideMark/>
          </w:tcPr>
          <w:p w14:paraId="675E40A7" w14:textId="77777777" w:rsidR="00406ED0" w:rsidRPr="008F658C" w:rsidRDefault="00406ED0" w:rsidP="009C1965">
            <w:r w:rsidRPr="008F658C">
              <w:t>14.98±0.28</w:t>
            </w:r>
            <w:r w:rsidRPr="008F658C">
              <w:rPr>
                <w:vertAlign w:val="superscript"/>
              </w:rPr>
              <w:t>h</w:t>
            </w:r>
          </w:p>
        </w:tc>
        <w:tc>
          <w:tcPr>
            <w:tcW w:w="1386" w:type="dxa"/>
            <w:tcBorders>
              <w:top w:val="nil"/>
              <w:left w:val="nil"/>
              <w:bottom w:val="nil"/>
              <w:right w:val="nil"/>
            </w:tcBorders>
            <w:hideMark/>
          </w:tcPr>
          <w:p w14:paraId="25E34227" w14:textId="77777777" w:rsidR="00406ED0" w:rsidRPr="008F658C" w:rsidRDefault="00406ED0" w:rsidP="009C1965">
            <w:r w:rsidRPr="008F658C">
              <w:t>5.42±0.10</w:t>
            </w:r>
            <w:r w:rsidRPr="008F658C">
              <w:rPr>
                <w:vertAlign w:val="superscript"/>
              </w:rPr>
              <w:t>g</w:t>
            </w:r>
          </w:p>
        </w:tc>
        <w:tc>
          <w:tcPr>
            <w:tcW w:w="1399" w:type="dxa"/>
            <w:tcBorders>
              <w:top w:val="nil"/>
              <w:left w:val="nil"/>
              <w:bottom w:val="nil"/>
              <w:right w:val="nil"/>
            </w:tcBorders>
            <w:hideMark/>
          </w:tcPr>
          <w:p w14:paraId="1A6D92D5" w14:textId="77777777" w:rsidR="00406ED0" w:rsidRPr="008F658C" w:rsidRDefault="00406ED0" w:rsidP="009C1965">
            <w:r w:rsidRPr="008F658C">
              <w:t>4.62±0.14</w:t>
            </w:r>
            <w:r w:rsidRPr="008F658C">
              <w:rPr>
                <w:vertAlign w:val="superscript"/>
              </w:rPr>
              <w:t>h</w:t>
            </w:r>
          </w:p>
        </w:tc>
        <w:tc>
          <w:tcPr>
            <w:tcW w:w="1399" w:type="dxa"/>
            <w:tcBorders>
              <w:top w:val="nil"/>
              <w:left w:val="nil"/>
              <w:bottom w:val="nil"/>
              <w:right w:val="nil"/>
            </w:tcBorders>
            <w:hideMark/>
          </w:tcPr>
          <w:p w14:paraId="78A6C5D9" w14:textId="77777777" w:rsidR="00406ED0" w:rsidRPr="008F658C" w:rsidRDefault="00406ED0" w:rsidP="009C1965">
            <w:r w:rsidRPr="008F658C">
              <w:t>18.22±0.15</w:t>
            </w:r>
            <w:r w:rsidRPr="008F658C">
              <w:rPr>
                <w:vertAlign w:val="superscript"/>
              </w:rPr>
              <w:t>h</w:t>
            </w:r>
          </w:p>
        </w:tc>
        <w:tc>
          <w:tcPr>
            <w:tcW w:w="1399" w:type="dxa"/>
            <w:gridSpan w:val="2"/>
            <w:tcBorders>
              <w:top w:val="nil"/>
              <w:left w:val="nil"/>
              <w:bottom w:val="nil"/>
              <w:right w:val="nil"/>
            </w:tcBorders>
            <w:hideMark/>
          </w:tcPr>
          <w:p w14:paraId="3101192F" w14:textId="77777777" w:rsidR="00406ED0" w:rsidRPr="008F658C" w:rsidRDefault="00406ED0" w:rsidP="009C1965">
            <w:r w:rsidRPr="008F658C">
              <w:t>51.23±0.26</w:t>
            </w:r>
            <w:r w:rsidRPr="008F658C">
              <w:rPr>
                <w:vertAlign w:val="superscript"/>
              </w:rPr>
              <w:t>b</w:t>
            </w:r>
          </w:p>
        </w:tc>
        <w:tc>
          <w:tcPr>
            <w:tcW w:w="1512" w:type="dxa"/>
            <w:tcBorders>
              <w:top w:val="nil"/>
              <w:left w:val="nil"/>
              <w:bottom w:val="nil"/>
              <w:right w:val="nil"/>
            </w:tcBorders>
            <w:hideMark/>
          </w:tcPr>
          <w:p w14:paraId="122FE396" w14:textId="77777777" w:rsidR="00406ED0" w:rsidRPr="008F658C" w:rsidRDefault="00406ED0" w:rsidP="009C1965">
            <w:r w:rsidRPr="008F658C">
              <w:t>428.82±1.48</w:t>
            </w:r>
            <w:r w:rsidRPr="008F658C">
              <w:rPr>
                <w:vertAlign w:val="superscript"/>
              </w:rPr>
              <w:t>e</w:t>
            </w:r>
          </w:p>
        </w:tc>
      </w:tr>
      <w:tr w:rsidR="00406ED0" w:rsidRPr="008F658C" w14:paraId="55470813" w14:textId="77777777" w:rsidTr="009C1965">
        <w:trPr>
          <w:trHeight w:val="169"/>
          <w:jc w:val="center"/>
        </w:trPr>
        <w:tc>
          <w:tcPr>
            <w:tcW w:w="948" w:type="dxa"/>
            <w:tcBorders>
              <w:top w:val="nil"/>
              <w:left w:val="nil"/>
              <w:bottom w:val="nil"/>
              <w:right w:val="nil"/>
            </w:tcBorders>
            <w:hideMark/>
          </w:tcPr>
          <w:p w14:paraId="32A0442F" w14:textId="77777777" w:rsidR="00406ED0" w:rsidRPr="008F658C" w:rsidRDefault="00406ED0" w:rsidP="009C1965">
            <w:r w:rsidRPr="008F658C">
              <w:t>7</w:t>
            </w:r>
          </w:p>
        </w:tc>
        <w:tc>
          <w:tcPr>
            <w:tcW w:w="1398" w:type="dxa"/>
            <w:tcBorders>
              <w:top w:val="nil"/>
              <w:left w:val="nil"/>
              <w:bottom w:val="nil"/>
              <w:right w:val="nil"/>
            </w:tcBorders>
            <w:hideMark/>
          </w:tcPr>
          <w:p w14:paraId="496490BF" w14:textId="77777777" w:rsidR="00406ED0" w:rsidRPr="008F658C" w:rsidRDefault="00406ED0" w:rsidP="009C1965">
            <w:r w:rsidRPr="008F658C">
              <w:t>7.98±0.23</w:t>
            </w:r>
            <w:r w:rsidRPr="008F658C">
              <w:rPr>
                <w:vertAlign w:val="superscript"/>
              </w:rPr>
              <w:t>d</w:t>
            </w:r>
          </w:p>
        </w:tc>
        <w:tc>
          <w:tcPr>
            <w:tcW w:w="1399" w:type="dxa"/>
            <w:tcBorders>
              <w:top w:val="nil"/>
              <w:left w:val="nil"/>
              <w:bottom w:val="nil"/>
              <w:right w:val="nil"/>
            </w:tcBorders>
            <w:hideMark/>
          </w:tcPr>
          <w:p w14:paraId="3211C8C7" w14:textId="77777777" w:rsidR="00406ED0" w:rsidRPr="008F658C" w:rsidRDefault="00406ED0" w:rsidP="009C1965">
            <w:r w:rsidRPr="008F658C">
              <w:t>9.25±0.22</w:t>
            </w:r>
            <w:r w:rsidRPr="008F658C">
              <w:rPr>
                <w:vertAlign w:val="superscript"/>
              </w:rPr>
              <w:t>d</w:t>
            </w:r>
          </w:p>
        </w:tc>
        <w:tc>
          <w:tcPr>
            <w:tcW w:w="1386" w:type="dxa"/>
            <w:tcBorders>
              <w:top w:val="nil"/>
              <w:left w:val="nil"/>
              <w:bottom w:val="nil"/>
              <w:right w:val="nil"/>
            </w:tcBorders>
            <w:hideMark/>
          </w:tcPr>
          <w:p w14:paraId="6F504884" w14:textId="77777777" w:rsidR="00406ED0" w:rsidRPr="008F658C" w:rsidRDefault="00406ED0" w:rsidP="009C1965">
            <w:r w:rsidRPr="008F658C">
              <w:t>3.02±0.11</w:t>
            </w:r>
            <w:r w:rsidRPr="008F658C">
              <w:rPr>
                <w:vertAlign w:val="superscript"/>
              </w:rPr>
              <w:t>a</w:t>
            </w:r>
          </w:p>
        </w:tc>
        <w:tc>
          <w:tcPr>
            <w:tcW w:w="1399" w:type="dxa"/>
            <w:tcBorders>
              <w:top w:val="nil"/>
              <w:left w:val="nil"/>
              <w:bottom w:val="nil"/>
              <w:right w:val="nil"/>
            </w:tcBorders>
            <w:hideMark/>
          </w:tcPr>
          <w:p w14:paraId="75FAE211" w14:textId="77777777" w:rsidR="00406ED0" w:rsidRPr="008F658C" w:rsidRDefault="00406ED0" w:rsidP="009C1965">
            <w:r w:rsidRPr="008F658C">
              <w:t>2.73±0.21</w:t>
            </w:r>
            <w:r w:rsidRPr="008F658C">
              <w:rPr>
                <w:vertAlign w:val="superscript"/>
              </w:rPr>
              <w:t>b</w:t>
            </w:r>
          </w:p>
        </w:tc>
        <w:tc>
          <w:tcPr>
            <w:tcW w:w="1399" w:type="dxa"/>
            <w:tcBorders>
              <w:top w:val="nil"/>
              <w:left w:val="nil"/>
              <w:bottom w:val="nil"/>
              <w:right w:val="nil"/>
            </w:tcBorders>
            <w:hideMark/>
          </w:tcPr>
          <w:p w14:paraId="34BF9898" w14:textId="77777777" w:rsidR="00406ED0" w:rsidRPr="008F658C" w:rsidRDefault="00406ED0" w:rsidP="009C1965">
            <w:r w:rsidRPr="008F658C">
              <w:t>11.78±0.16</w:t>
            </w:r>
            <w:r w:rsidRPr="008F658C">
              <w:rPr>
                <w:vertAlign w:val="superscript"/>
              </w:rPr>
              <w:t>d</w:t>
            </w:r>
          </w:p>
        </w:tc>
        <w:tc>
          <w:tcPr>
            <w:tcW w:w="1399" w:type="dxa"/>
            <w:gridSpan w:val="2"/>
            <w:tcBorders>
              <w:top w:val="nil"/>
              <w:left w:val="nil"/>
              <w:bottom w:val="nil"/>
              <w:right w:val="nil"/>
            </w:tcBorders>
            <w:hideMark/>
          </w:tcPr>
          <w:p w14:paraId="354DC0C8" w14:textId="77777777" w:rsidR="00406ED0" w:rsidRPr="008F658C" w:rsidRDefault="00406ED0" w:rsidP="009C1965">
            <w:r w:rsidRPr="008F658C">
              <w:t>65.24±0.37</w:t>
            </w:r>
            <w:r w:rsidRPr="008F658C">
              <w:rPr>
                <w:vertAlign w:val="superscript"/>
              </w:rPr>
              <w:t>f</w:t>
            </w:r>
          </w:p>
        </w:tc>
        <w:tc>
          <w:tcPr>
            <w:tcW w:w="1512" w:type="dxa"/>
            <w:tcBorders>
              <w:top w:val="nil"/>
              <w:left w:val="nil"/>
              <w:bottom w:val="nil"/>
              <w:right w:val="nil"/>
            </w:tcBorders>
            <w:hideMark/>
          </w:tcPr>
          <w:p w14:paraId="02E99007" w14:textId="77777777" w:rsidR="00406ED0" w:rsidRPr="008F658C" w:rsidRDefault="00406ED0" w:rsidP="009C1965">
            <w:r w:rsidRPr="008F658C">
              <w:t>403.98±0.33</w:t>
            </w:r>
            <w:r w:rsidRPr="008F658C">
              <w:rPr>
                <w:vertAlign w:val="superscript"/>
              </w:rPr>
              <w:t>c</w:t>
            </w:r>
          </w:p>
        </w:tc>
      </w:tr>
      <w:tr w:rsidR="00406ED0" w:rsidRPr="008F658C" w14:paraId="7F14D41D" w14:textId="77777777" w:rsidTr="009C1965">
        <w:trPr>
          <w:trHeight w:val="218"/>
          <w:jc w:val="center"/>
        </w:trPr>
        <w:tc>
          <w:tcPr>
            <w:tcW w:w="948" w:type="dxa"/>
            <w:tcBorders>
              <w:top w:val="nil"/>
              <w:left w:val="nil"/>
              <w:bottom w:val="nil"/>
              <w:right w:val="nil"/>
            </w:tcBorders>
            <w:hideMark/>
          </w:tcPr>
          <w:p w14:paraId="210DAF34" w14:textId="77777777" w:rsidR="00406ED0" w:rsidRPr="008F658C" w:rsidRDefault="00406ED0" w:rsidP="009C1965">
            <w:r w:rsidRPr="008F658C">
              <w:t>8</w:t>
            </w:r>
          </w:p>
        </w:tc>
        <w:tc>
          <w:tcPr>
            <w:tcW w:w="1398" w:type="dxa"/>
            <w:tcBorders>
              <w:top w:val="nil"/>
              <w:left w:val="nil"/>
              <w:bottom w:val="nil"/>
              <w:right w:val="nil"/>
            </w:tcBorders>
            <w:hideMark/>
          </w:tcPr>
          <w:p w14:paraId="25071065" w14:textId="77777777" w:rsidR="00406ED0" w:rsidRPr="008F658C" w:rsidRDefault="00406ED0" w:rsidP="009C1965">
            <w:r w:rsidRPr="008F658C">
              <w:t>9.14±0.26</w:t>
            </w:r>
            <w:r w:rsidRPr="008F658C">
              <w:rPr>
                <w:vertAlign w:val="superscript"/>
              </w:rPr>
              <w:t>ef</w:t>
            </w:r>
          </w:p>
        </w:tc>
        <w:tc>
          <w:tcPr>
            <w:tcW w:w="1399" w:type="dxa"/>
            <w:tcBorders>
              <w:top w:val="nil"/>
              <w:left w:val="nil"/>
              <w:bottom w:val="nil"/>
              <w:right w:val="nil"/>
            </w:tcBorders>
            <w:hideMark/>
          </w:tcPr>
          <w:p w14:paraId="1B0CB681" w14:textId="77777777" w:rsidR="00406ED0" w:rsidRPr="008F658C" w:rsidRDefault="00406ED0" w:rsidP="009C1965">
            <w:r w:rsidRPr="008F658C">
              <w:t>13.71±0.31</w:t>
            </w:r>
            <w:r w:rsidRPr="008F658C">
              <w:rPr>
                <w:vertAlign w:val="superscript"/>
              </w:rPr>
              <w:t>f</w:t>
            </w:r>
          </w:p>
        </w:tc>
        <w:tc>
          <w:tcPr>
            <w:tcW w:w="1386" w:type="dxa"/>
            <w:tcBorders>
              <w:top w:val="nil"/>
              <w:left w:val="nil"/>
              <w:bottom w:val="nil"/>
              <w:right w:val="nil"/>
            </w:tcBorders>
            <w:hideMark/>
          </w:tcPr>
          <w:p w14:paraId="51C23519" w14:textId="77777777" w:rsidR="00406ED0" w:rsidRPr="008F658C" w:rsidRDefault="00406ED0" w:rsidP="009C1965">
            <w:r w:rsidRPr="008F658C">
              <w:t>4.25±0.13</w:t>
            </w:r>
            <w:r w:rsidRPr="008F658C">
              <w:rPr>
                <w:vertAlign w:val="superscript"/>
              </w:rPr>
              <w:t>e</w:t>
            </w:r>
          </w:p>
        </w:tc>
        <w:tc>
          <w:tcPr>
            <w:tcW w:w="1399" w:type="dxa"/>
            <w:tcBorders>
              <w:top w:val="nil"/>
              <w:left w:val="nil"/>
              <w:bottom w:val="nil"/>
              <w:right w:val="nil"/>
            </w:tcBorders>
            <w:hideMark/>
          </w:tcPr>
          <w:p w14:paraId="227BEFCD" w14:textId="77777777" w:rsidR="00406ED0" w:rsidRPr="008F658C" w:rsidRDefault="00406ED0" w:rsidP="009C1965">
            <w:r w:rsidRPr="008F658C">
              <w:t>3.87±0.11</w:t>
            </w:r>
            <w:r w:rsidRPr="008F658C">
              <w:rPr>
                <w:vertAlign w:val="superscript"/>
              </w:rPr>
              <w:t>e</w:t>
            </w:r>
          </w:p>
        </w:tc>
        <w:tc>
          <w:tcPr>
            <w:tcW w:w="1399" w:type="dxa"/>
            <w:tcBorders>
              <w:top w:val="nil"/>
              <w:left w:val="nil"/>
              <w:bottom w:val="nil"/>
              <w:right w:val="nil"/>
            </w:tcBorders>
            <w:hideMark/>
          </w:tcPr>
          <w:p w14:paraId="07AB5EA6" w14:textId="77777777" w:rsidR="00406ED0" w:rsidRPr="008F658C" w:rsidRDefault="00406ED0" w:rsidP="009C1965">
            <w:r w:rsidRPr="008F658C">
              <w:t>13.24±0.20</w:t>
            </w:r>
            <w:r w:rsidRPr="008F658C">
              <w:rPr>
                <w:vertAlign w:val="superscript"/>
              </w:rPr>
              <w:t>e</w:t>
            </w:r>
          </w:p>
        </w:tc>
        <w:tc>
          <w:tcPr>
            <w:tcW w:w="1399" w:type="dxa"/>
            <w:gridSpan w:val="2"/>
            <w:tcBorders>
              <w:top w:val="nil"/>
              <w:left w:val="nil"/>
              <w:bottom w:val="nil"/>
              <w:right w:val="nil"/>
            </w:tcBorders>
            <w:hideMark/>
          </w:tcPr>
          <w:p w14:paraId="545AAB3E" w14:textId="77777777" w:rsidR="00406ED0" w:rsidRPr="008F658C" w:rsidRDefault="00406ED0" w:rsidP="009C1965">
            <w:r w:rsidRPr="008F658C">
              <w:t>55.79±0.86</w:t>
            </w:r>
            <w:r w:rsidRPr="008F658C">
              <w:rPr>
                <w:vertAlign w:val="superscript"/>
              </w:rPr>
              <w:t>c</w:t>
            </w:r>
          </w:p>
        </w:tc>
        <w:tc>
          <w:tcPr>
            <w:tcW w:w="1512" w:type="dxa"/>
            <w:tcBorders>
              <w:top w:val="nil"/>
              <w:left w:val="nil"/>
              <w:bottom w:val="nil"/>
              <w:right w:val="nil"/>
            </w:tcBorders>
            <w:hideMark/>
          </w:tcPr>
          <w:p w14:paraId="3568586B" w14:textId="77777777" w:rsidR="00406ED0" w:rsidRPr="008F658C" w:rsidRDefault="00406ED0" w:rsidP="009C1965">
            <w:r w:rsidRPr="008F658C">
              <w:t>397.16±0.77</w:t>
            </w:r>
            <w:r w:rsidRPr="008F658C">
              <w:rPr>
                <w:vertAlign w:val="superscript"/>
              </w:rPr>
              <w:t>b</w:t>
            </w:r>
          </w:p>
        </w:tc>
      </w:tr>
      <w:tr w:rsidR="00406ED0" w:rsidRPr="008F658C" w14:paraId="5411FF5E" w14:textId="77777777" w:rsidTr="009C1965">
        <w:trPr>
          <w:trHeight w:val="252"/>
          <w:jc w:val="center"/>
        </w:trPr>
        <w:tc>
          <w:tcPr>
            <w:tcW w:w="948" w:type="dxa"/>
            <w:tcBorders>
              <w:top w:val="nil"/>
              <w:left w:val="nil"/>
              <w:bottom w:val="nil"/>
              <w:right w:val="nil"/>
            </w:tcBorders>
            <w:hideMark/>
          </w:tcPr>
          <w:p w14:paraId="5D1A552B" w14:textId="77777777" w:rsidR="00406ED0" w:rsidRPr="008F658C" w:rsidRDefault="00406ED0" w:rsidP="009C1965">
            <w:r w:rsidRPr="008F658C">
              <w:t>9</w:t>
            </w:r>
          </w:p>
        </w:tc>
        <w:tc>
          <w:tcPr>
            <w:tcW w:w="1398" w:type="dxa"/>
            <w:tcBorders>
              <w:top w:val="nil"/>
              <w:left w:val="nil"/>
              <w:bottom w:val="nil"/>
              <w:right w:val="nil"/>
            </w:tcBorders>
            <w:hideMark/>
          </w:tcPr>
          <w:p w14:paraId="56423D8B" w14:textId="77777777" w:rsidR="00406ED0" w:rsidRPr="008F658C" w:rsidRDefault="00406ED0" w:rsidP="009C1965">
            <w:r w:rsidRPr="008F658C">
              <w:t>5.53±0.16</w:t>
            </w:r>
            <w:r w:rsidRPr="008F658C">
              <w:rPr>
                <w:vertAlign w:val="superscript"/>
              </w:rPr>
              <w:t>b</w:t>
            </w:r>
          </w:p>
        </w:tc>
        <w:tc>
          <w:tcPr>
            <w:tcW w:w="1399" w:type="dxa"/>
            <w:tcBorders>
              <w:top w:val="nil"/>
              <w:left w:val="nil"/>
              <w:bottom w:val="nil"/>
              <w:right w:val="nil"/>
            </w:tcBorders>
            <w:hideMark/>
          </w:tcPr>
          <w:p w14:paraId="463FDF0D" w14:textId="77777777" w:rsidR="00406ED0" w:rsidRPr="008F658C" w:rsidRDefault="00406ED0" w:rsidP="009C1965">
            <w:r w:rsidRPr="008F658C">
              <w:t>14.98±0.28</w:t>
            </w:r>
            <w:r w:rsidRPr="008F658C">
              <w:rPr>
                <w:vertAlign w:val="superscript"/>
              </w:rPr>
              <w:t>h</w:t>
            </w:r>
          </w:p>
        </w:tc>
        <w:tc>
          <w:tcPr>
            <w:tcW w:w="1386" w:type="dxa"/>
            <w:tcBorders>
              <w:top w:val="nil"/>
              <w:left w:val="nil"/>
              <w:bottom w:val="nil"/>
              <w:right w:val="nil"/>
            </w:tcBorders>
            <w:hideMark/>
          </w:tcPr>
          <w:p w14:paraId="1B5CE299" w14:textId="77777777" w:rsidR="00406ED0" w:rsidRPr="008F658C" w:rsidRDefault="00406ED0" w:rsidP="009C1965">
            <w:r w:rsidRPr="008F658C">
              <w:t>5.42±0.10</w:t>
            </w:r>
            <w:r w:rsidRPr="008F658C">
              <w:rPr>
                <w:vertAlign w:val="superscript"/>
              </w:rPr>
              <w:t>g</w:t>
            </w:r>
          </w:p>
        </w:tc>
        <w:tc>
          <w:tcPr>
            <w:tcW w:w="1399" w:type="dxa"/>
            <w:tcBorders>
              <w:top w:val="nil"/>
              <w:left w:val="nil"/>
              <w:bottom w:val="nil"/>
              <w:right w:val="nil"/>
            </w:tcBorders>
            <w:hideMark/>
          </w:tcPr>
          <w:p w14:paraId="556DB822" w14:textId="77777777" w:rsidR="00406ED0" w:rsidRPr="008F658C" w:rsidRDefault="00406ED0" w:rsidP="009C1965">
            <w:r w:rsidRPr="008F658C">
              <w:t>4.62±0.14</w:t>
            </w:r>
            <w:r w:rsidRPr="008F658C">
              <w:rPr>
                <w:vertAlign w:val="superscript"/>
              </w:rPr>
              <w:t>h</w:t>
            </w:r>
          </w:p>
        </w:tc>
        <w:tc>
          <w:tcPr>
            <w:tcW w:w="1399" w:type="dxa"/>
            <w:tcBorders>
              <w:top w:val="nil"/>
              <w:left w:val="nil"/>
              <w:bottom w:val="nil"/>
              <w:right w:val="nil"/>
            </w:tcBorders>
            <w:hideMark/>
          </w:tcPr>
          <w:p w14:paraId="6D3DE52A" w14:textId="77777777" w:rsidR="00406ED0" w:rsidRPr="008F658C" w:rsidRDefault="00406ED0" w:rsidP="009C1965">
            <w:r w:rsidRPr="008F658C">
              <w:t>18.22±0.15</w:t>
            </w:r>
            <w:r w:rsidRPr="008F658C">
              <w:rPr>
                <w:vertAlign w:val="superscript"/>
              </w:rPr>
              <w:t>h</w:t>
            </w:r>
          </w:p>
        </w:tc>
        <w:tc>
          <w:tcPr>
            <w:tcW w:w="1399" w:type="dxa"/>
            <w:gridSpan w:val="2"/>
            <w:tcBorders>
              <w:top w:val="nil"/>
              <w:left w:val="nil"/>
              <w:bottom w:val="nil"/>
              <w:right w:val="nil"/>
            </w:tcBorders>
            <w:hideMark/>
          </w:tcPr>
          <w:p w14:paraId="7A8D5CE9" w14:textId="77777777" w:rsidR="00406ED0" w:rsidRPr="008F658C" w:rsidRDefault="00406ED0" w:rsidP="009C1965">
            <w:r w:rsidRPr="008F658C">
              <w:t>51.23±0.26</w:t>
            </w:r>
            <w:r w:rsidRPr="008F658C">
              <w:rPr>
                <w:vertAlign w:val="superscript"/>
              </w:rPr>
              <w:t>b</w:t>
            </w:r>
          </w:p>
        </w:tc>
        <w:tc>
          <w:tcPr>
            <w:tcW w:w="1512" w:type="dxa"/>
            <w:tcBorders>
              <w:top w:val="nil"/>
              <w:left w:val="nil"/>
              <w:bottom w:val="nil"/>
              <w:right w:val="nil"/>
            </w:tcBorders>
            <w:hideMark/>
          </w:tcPr>
          <w:p w14:paraId="1C326323" w14:textId="77777777" w:rsidR="00406ED0" w:rsidRPr="008F658C" w:rsidRDefault="00406ED0" w:rsidP="009C1965">
            <w:r w:rsidRPr="008F658C">
              <w:t>428.82±1.48</w:t>
            </w:r>
            <w:r w:rsidRPr="008F658C">
              <w:rPr>
                <w:vertAlign w:val="superscript"/>
              </w:rPr>
              <w:t>e</w:t>
            </w:r>
          </w:p>
        </w:tc>
      </w:tr>
      <w:tr w:rsidR="00406ED0" w:rsidRPr="008F658C" w14:paraId="0AC99693" w14:textId="77777777" w:rsidTr="009C1965">
        <w:trPr>
          <w:trHeight w:val="258"/>
          <w:jc w:val="center"/>
        </w:trPr>
        <w:tc>
          <w:tcPr>
            <w:tcW w:w="948" w:type="dxa"/>
            <w:tcBorders>
              <w:top w:val="nil"/>
              <w:left w:val="nil"/>
              <w:bottom w:val="nil"/>
              <w:right w:val="nil"/>
            </w:tcBorders>
            <w:hideMark/>
          </w:tcPr>
          <w:p w14:paraId="517EA831" w14:textId="77777777" w:rsidR="00406ED0" w:rsidRPr="008F658C" w:rsidRDefault="00406ED0" w:rsidP="009C1965">
            <w:r w:rsidRPr="008F658C">
              <w:t>10</w:t>
            </w:r>
          </w:p>
        </w:tc>
        <w:tc>
          <w:tcPr>
            <w:tcW w:w="1398" w:type="dxa"/>
            <w:tcBorders>
              <w:top w:val="nil"/>
              <w:left w:val="nil"/>
              <w:bottom w:val="nil"/>
              <w:right w:val="nil"/>
            </w:tcBorders>
            <w:hideMark/>
          </w:tcPr>
          <w:p w14:paraId="030740FD" w14:textId="77777777" w:rsidR="00406ED0" w:rsidRPr="008F658C" w:rsidRDefault="00406ED0" w:rsidP="009C1965">
            <w:r w:rsidRPr="008F658C">
              <w:t>10.52±0.11</w:t>
            </w:r>
            <w:r w:rsidRPr="008F658C">
              <w:rPr>
                <w:vertAlign w:val="superscript"/>
              </w:rPr>
              <w:t>g</w:t>
            </w:r>
          </w:p>
        </w:tc>
        <w:tc>
          <w:tcPr>
            <w:tcW w:w="1399" w:type="dxa"/>
            <w:tcBorders>
              <w:top w:val="nil"/>
              <w:left w:val="nil"/>
              <w:bottom w:val="nil"/>
              <w:right w:val="nil"/>
            </w:tcBorders>
            <w:hideMark/>
          </w:tcPr>
          <w:p w14:paraId="4854CD93" w14:textId="77777777" w:rsidR="00406ED0" w:rsidRPr="008F658C" w:rsidRDefault="00406ED0" w:rsidP="009C1965">
            <w:r w:rsidRPr="008F658C">
              <w:t>8.40±0.12</w:t>
            </w:r>
            <w:r w:rsidRPr="008F658C">
              <w:rPr>
                <w:vertAlign w:val="superscript"/>
              </w:rPr>
              <w:t>c</w:t>
            </w:r>
          </w:p>
        </w:tc>
        <w:tc>
          <w:tcPr>
            <w:tcW w:w="1386" w:type="dxa"/>
            <w:tcBorders>
              <w:top w:val="nil"/>
              <w:left w:val="nil"/>
              <w:bottom w:val="nil"/>
              <w:right w:val="nil"/>
            </w:tcBorders>
            <w:hideMark/>
          </w:tcPr>
          <w:p w14:paraId="785F6BEC" w14:textId="77777777" w:rsidR="00406ED0" w:rsidRPr="008F658C" w:rsidRDefault="00406ED0" w:rsidP="009C1965">
            <w:r w:rsidRPr="008F658C">
              <w:t>3.84±0.15</w:t>
            </w:r>
            <w:r w:rsidRPr="008F658C">
              <w:rPr>
                <w:vertAlign w:val="superscript"/>
              </w:rPr>
              <w:t>cd</w:t>
            </w:r>
          </w:p>
        </w:tc>
        <w:tc>
          <w:tcPr>
            <w:tcW w:w="1399" w:type="dxa"/>
            <w:tcBorders>
              <w:top w:val="nil"/>
              <w:left w:val="nil"/>
              <w:bottom w:val="nil"/>
              <w:right w:val="nil"/>
            </w:tcBorders>
            <w:hideMark/>
          </w:tcPr>
          <w:p w14:paraId="7FBC46AC" w14:textId="77777777" w:rsidR="00406ED0" w:rsidRPr="008F658C" w:rsidRDefault="00406ED0" w:rsidP="009C1965">
            <w:r w:rsidRPr="008F658C">
              <w:t>3.22±0.19</w:t>
            </w:r>
            <w:r w:rsidRPr="008F658C">
              <w:rPr>
                <w:vertAlign w:val="superscript"/>
              </w:rPr>
              <w:t>c</w:t>
            </w:r>
          </w:p>
        </w:tc>
        <w:tc>
          <w:tcPr>
            <w:tcW w:w="1399" w:type="dxa"/>
            <w:tcBorders>
              <w:top w:val="nil"/>
              <w:left w:val="nil"/>
              <w:bottom w:val="nil"/>
              <w:right w:val="nil"/>
            </w:tcBorders>
            <w:hideMark/>
          </w:tcPr>
          <w:p w14:paraId="74F0441E" w14:textId="77777777" w:rsidR="00406ED0" w:rsidRPr="008F658C" w:rsidRDefault="00406ED0" w:rsidP="009C1965">
            <w:r w:rsidRPr="008F658C">
              <w:t>10.34±0.18</w:t>
            </w:r>
            <w:r w:rsidRPr="008F658C">
              <w:rPr>
                <w:vertAlign w:val="superscript"/>
              </w:rPr>
              <w:t>a</w:t>
            </w:r>
          </w:p>
        </w:tc>
        <w:tc>
          <w:tcPr>
            <w:tcW w:w="1399" w:type="dxa"/>
            <w:gridSpan w:val="2"/>
            <w:tcBorders>
              <w:top w:val="nil"/>
              <w:left w:val="nil"/>
              <w:bottom w:val="nil"/>
              <w:right w:val="nil"/>
            </w:tcBorders>
            <w:hideMark/>
          </w:tcPr>
          <w:p w14:paraId="40723B0B" w14:textId="77777777" w:rsidR="00406ED0" w:rsidRPr="008F658C" w:rsidRDefault="00406ED0" w:rsidP="009C1965">
            <w:r w:rsidRPr="008F658C">
              <w:t>63.68±0.26</w:t>
            </w:r>
            <w:r w:rsidRPr="008F658C">
              <w:rPr>
                <w:vertAlign w:val="superscript"/>
              </w:rPr>
              <w:t>e</w:t>
            </w:r>
          </w:p>
        </w:tc>
        <w:tc>
          <w:tcPr>
            <w:tcW w:w="1512" w:type="dxa"/>
            <w:tcBorders>
              <w:top w:val="nil"/>
              <w:left w:val="nil"/>
              <w:bottom w:val="nil"/>
              <w:right w:val="nil"/>
            </w:tcBorders>
            <w:hideMark/>
          </w:tcPr>
          <w:p w14:paraId="794FF07B" w14:textId="77777777" w:rsidR="00406ED0" w:rsidRPr="008F658C" w:rsidRDefault="00406ED0" w:rsidP="009C1965">
            <w:r w:rsidRPr="008F658C">
              <w:t>381.38±2.07</w:t>
            </w:r>
            <w:r w:rsidRPr="008F658C">
              <w:rPr>
                <w:vertAlign w:val="superscript"/>
              </w:rPr>
              <w:t>a</w:t>
            </w:r>
          </w:p>
        </w:tc>
      </w:tr>
      <w:tr w:rsidR="00406ED0" w:rsidRPr="008F658C" w14:paraId="1BC4890E" w14:textId="77777777" w:rsidTr="009C1965">
        <w:trPr>
          <w:trHeight w:val="285"/>
          <w:jc w:val="center"/>
        </w:trPr>
        <w:tc>
          <w:tcPr>
            <w:tcW w:w="948" w:type="dxa"/>
            <w:tcBorders>
              <w:top w:val="nil"/>
              <w:left w:val="nil"/>
              <w:bottom w:val="nil"/>
              <w:right w:val="nil"/>
            </w:tcBorders>
            <w:hideMark/>
          </w:tcPr>
          <w:p w14:paraId="72A22A7D" w14:textId="77777777" w:rsidR="00406ED0" w:rsidRPr="008F658C" w:rsidRDefault="00406ED0" w:rsidP="009C1965">
            <w:r w:rsidRPr="008F658C">
              <w:t>11</w:t>
            </w:r>
          </w:p>
        </w:tc>
        <w:tc>
          <w:tcPr>
            <w:tcW w:w="1398" w:type="dxa"/>
            <w:tcBorders>
              <w:top w:val="nil"/>
              <w:left w:val="nil"/>
              <w:bottom w:val="nil"/>
              <w:right w:val="nil"/>
            </w:tcBorders>
            <w:hideMark/>
          </w:tcPr>
          <w:p w14:paraId="5244FA3D" w14:textId="77777777" w:rsidR="00406ED0" w:rsidRPr="008F658C" w:rsidRDefault="00406ED0" w:rsidP="009C1965">
            <w:r w:rsidRPr="008F658C">
              <w:t>9.12±0.20</w:t>
            </w:r>
            <w:r w:rsidRPr="008F658C">
              <w:rPr>
                <w:vertAlign w:val="superscript"/>
              </w:rPr>
              <w:t>ef</w:t>
            </w:r>
          </w:p>
        </w:tc>
        <w:tc>
          <w:tcPr>
            <w:tcW w:w="1399" w:type="dxa"/>
            <w:tcBorders>
              <w:top w:val="nil"/>
              <w:left w:val="nil"/>
              <w:bottom w:val="nil"/>
              <w:right w:val="nil"/>
            </w:tcBorders>
            <w:hideMark/>
          </w:tcPr>
          <w:p w14:paraId="3B40E7AD" w14:textId="77777777" w:rsidR="00406ED0" w:rsidRPr="008F658C" w:rsidRDefault="00406ED0" w:rsidP="009C1965">
            <w:r w:rsidRPr="008F658C">
              <w:t>7.33±0.12</w:t>
            </w:r>
            <w:r w:rsidRPr="008F658C">
              <w:rPr>
                <w:vertAlign w:val="superscript"/>
              </w:rPr>
              <w:t>b</w:t>
            </w:r>
          </w:p>
        </w:tc>
        <w:tc>
          <w:tcPr>
            <w:tcW w:w="1386" w:type="dxa"/>
            <w:tcBorders>
              <w:top w:val="nil"/>
              <w:left w:val="nil"/>
              <w:bottom w:val="nil"/>
              <w:right w:val="nil"/>
            </w:tcBorders>
            <w:hideMark/>
          </w:tcPr>
          <w:p w14:paraId="4404B8CE" w14:textId="77777777" w:rsidR="00406ED0" w:rsidRPr="008F658C" w:rsidRDefault="00406ED0" w:rsidP="009C1965">
            <w:r w:rsidRPr="008F658C">
              <w:t>3.31±0.20</w:t>
            </w:r>
            <w:r w:rsidRPr="008F658C">
              <w:rPr>
                <w:vertAlign w:val="superscript"/>
              </w:rPr>
              <w:t>b</w:t>
            </w:r>
          </w:p>
        </w:tc>
        <w:tc>
          <w:tcPr>
            <w:tcW w:w="1399" w:type="dxa"/>
            <w:tcBorders>
              <w:top w:val="nil"/>
              <w:left w:val="nil"/>
              <w:bottom w:val="nil"/>
              <w:right w:val="nil"/>
            </w:tcBorders>
            <w:hideMark/>
          </w:tcPr>
          <w:p w14:paraId="04329254" w14:textId="77777777" w:rsidR="00406ED0" w:rsidRPr="008F658C" w:rsidRDefault="00406ED0" w:rsidP="009C1965">
            <w:r w:rsidRPr="008F658C">
              <w:t>2.81±0.08</w:t>
            </w:r>
            <w:r w:rsidRPr="008F658C">
              <w:rPr>
                <w:vertAlign w:val="superscript"/>
              </w:rPr>
              <w:t>b</w:t>
            </w:r>
          </w:p>
        </w:tc>
        <w:tc>
          <w:tcPr>
            <w:tcW w:w="1399" w:type="dxa"/>
            <w:tcBorders>
              <w:top w:val="nil"/>
              <w:left w:val="nil"/>
              <w:bottom w:val="nil"/>
              <w:right w:val="nil"/>
            </w:tcBorders>
            <w:hideMark/>
          </w:tcPr>
          <w:p w14:paraId="23244BAD" w14:textId="77777777" w:rsidR="00406ED0" w:rsidRPr="008F658C" w:rsidRDefault="00406ED0" w:rsidP="009C1965">
            <w:r w:rsidRPr="008F658C">
              <w:t>14.32±0.15</w:t>
            </w:r>
            <w:r w:rsidRPr="008F658C">
              <w:rPr>
                <w:vertAlign w:val="superscript"/>
              </w:rPr>
              <w:t>g</w:t>
            </w:r>
          </w:p>
        </w:tc>
        <w:tc>
          <w:tcPr>
            <w:tcW w:w="1399" w:type="dxa"/>
            <w:gridSpan w:val="2"/>
            <w:tcBorders>
              <w:top w:val="nil"/>
              <w:left w:val="nil"/>
              <w:bottom w:val="nil"/>
              <w:right w:val="nil"/>
            </w:tcBorders>
            <w:hideMark/>
          </w:tcPr>
          <w:p w14:paraId="4277F74D" w14:textId="77777777" w:rsidR="00406ED0" w:rsidRPr="008F658C" w:rsidRDefault="00406ED0" w:rsidP="009C1965">
            <w:r w:rsidRPr="008F658C">
              <w:t>63.11±0.58</w:t>
            </w:r>
            <w:r w:rsidRPr="008F658C">
              <w:rPr>
                <w:vertAlign w:val="superscript"/>
              </w:rPr>
              <w:t>e</w:t>
            </w:r>
          </w:p>
        </w:tc>
        <w:tc>
          <w:tcPr>
            <w:tcW w:w="1512" w:type="dxa"/>
            <w:tcBorders>
              <w:top w:val="nil"/>
              <w:left w:val="nil"/>
              <w:bottom w:val="nil"/>
              <w:right w:val="nil"/>
            </w:tcBorders>
            <w:hideMark/>
          </w:tcPr>
          <w:p w14:paraId="0F571B71" w14:textId="77777777" w:rsidR="00406ED0" w:rsidRPr="008F658C" w:rsidRDefault="00406ED0" w:rsidP="009C1965">
            <w:r w:rsidRPr="008F658C">
              <w:t>410.64±1.87</w:t>
            </w:r>
            <w:r w:rsidRPr="008F658C">
              <w:rPr>
                <w:vertAlign w:val="superscript"/>
              </w:rPr>
              <w:t>d</w:t>
            </w:r>
          </w:p>
        </w:tc>
      </w:tr>
      <w:tr w:rsidR="00406ED0" w:rsidRPr="008F658C" w14:paraId="7117B8DF" w14:textId="77777777" w:rsidTr="009C1965">
        <w:trPr>
          <w:trHeight w:val="334"/>
          <w:jc w:val="center"/>
        </w:trPr>
        <w:tc>
          <w:tcPr>
            <w:tcW w:w="948" w:type="dxa"/>
            <w:tcBorders>
              <w:top w:val="nil"/>
              <w:left w:val="nil"/>
              <w:bottom w:val="nil"/>
              <w:right w:val="nil"/>
            </w:tcBorders>
            <w:hideMark/>
          </w:tcPr>
          <w:p w14:paraId="5DCAB11B" w14:textId="77777777" w:rsidR="00406ED0" w:rsidRPr="008F658C" w:rsidRDefault="00406ED0" w:rsidP="009C1965">
            <w:r w:rsidRPr="008F658C">
              <w:t>12</w:t>
            </w:r>
          </w:p>
        </w:tc>
        <w:tc>
          <w:tcPr>
            <w:tcW w:w="1398" w:type="dxa"/>
            <w:tcBorders>
              <w:top w:val="nil"/>
              <w:left w:val="nil"/>
              <w:bottom w:val="nil"/>
              <w:right w:val="nil"/>
            </w:tcBorders>
            <w:hideMark/>
          </w:tcPr>
          <w:p w14:paraId="43F93C8A" w14:textId="77777777" w:rsidR="00406ED0" w:rsidRPr="008F658C" w:rsidRDefault="00406ED0" w:rsidP="009C1965">
            <w:r w:rsidRPr="008F658C">
              <w:t>9.03±0.19</w:t>
            </w:r>
            <w:r w:rsidRPr="008F658C">
              <w:rPr>
                <w:vertAlign w:val="superscript"/>
              </w:rPr>
              <w:t>e</w:t>
            </w:r>
          </w:p>
        </w:tc>
        <w:tc>
          <w:tcPr>
            <w:tcW w:w="1399" w:type="dxa"/>
            <w:tcBorders>
              <w:top w:val="nil"/>
              <w:left w:val="nil"/>
              <w:bottom w:val="nil"/>
              <w:right w:val="nil"/>
            </w:tcBorders>
            <w:hideMark/>
          </w:tcPr>
          <w:p w14:paraId="4B944AE8" w14:textId="77777777" w:rsidR="00406ED0" w:rsidRPr="008F658C" w:rsidRDefault="00406ED0" w:rsidP="009C1965">
            <w:r w:rsidRPr="008F658C">
              <w:t>10.09±0.17</w:t>
            </w:r>
            <w:r w:rsidRPr="008F658C">
              <w:rPr>
                <w:vertAlign w:val="superscript"/>
              </w:rPr>
              <w:t>e</w:t>
            </w:r>
          </w:p>
        </w:tc>
        <w:tc>
          <w:tcPr>
            <w:tcW w:w="1386" w:type="dxa"/>
            <w:tcBorders>
              <w:top w:val="nil"/>
              <w:left w:val="nil"/>
              <w:bottom w:val="nil"/>
              <w:right w:val="nil"/>
            </w:tcBorders>
            <w:hideMark/>
          </w:tcPr>
          <w:p w14:paraId="130A78C8" w14:textId="77777777" w:rsidR="00406ED0" w:rsidRPr="008F658C" w:rsidRDefault="00406ED0" w:rsidP="009C1965">
            <w:r w:rsidRPr="008F658C">
              <w:t>4.04±0.17</w:t>
            </w:r>
            <w:r w:rsidRPr="008F658C">
              <w:rPr>
                <w:vertAlign w:val="superscript"/>
              </w:rPr>
              <w:t>de</w:t>
            </w:r>
          </w:p>
        </w:tc>
        <w:tc>
          <w:tcPr>
            <w:tcW w:w="1399" w:type="dxa"/>
            <w:tcBorders>
              <w:top w:val="nil"/>
              <w:left w:val="nil"/>
              <w:bottom w:val="nil"/>
              <w:right w:val="nil"/>
            </w:tcBorders>
            <w:hideMark/>
          </w:tcPr>
          <w:p w14:paraId="13C8439C" w14:textId="77777777" w:rsidR="00406ED0" w:rsidRPr="008F658C" w:rsidRDefault="00406ED0" w:rsidP="009C1965">
            <w:r w:rsidRPr="008F658C">
              <w:t>3.85±0.12</w:t>
            </w:r>
            <w:r w:rsidRPr="008F658C">
              <w:rPr>
                <w:vertAlign w:val="superscript"/>
              </w:rPr>
              <w:t>e</w:t>
            </w:r>
          </w:p>
        </w:tc>
        <w:tc>
          <w:tcPr>
            <w:tcW w:w="1399" w:type="dxa"/>
            <w:tcBorders>
              <w:top w:val="nil"/>
              <w:left w:val="nil"/>
              <w:bottom w:val="nil"/>
              <w:right w:val="nil"/>
            </w:tcBorders>
            <w:hideMark/>
          </w:tcPr>
          <w:p w14:paraId="04D67EEF" w14:textId="77777777" w:rsidR="00406ED0" w:rsidRPr="008F658C" w:rsidRDefault="00406ED0" w:rsidP="009C1965">
            <w:r w:rsidRPr="008F658C">
              <w:t>14.50±0.16</w:t>
            </w:r>
            <w:r w:rsidRPr="008F658C">
              <w:rPr>
                <w:vertAlign w:val="superscript"/>
              </w:rPr>
              <w:t>g</w:t>
            </w:r>
          </w:p>
        </w:tc>
        <w:tc>
          <w:tcPr>
            <w:tcW w:w="1399" w:type="dxa"/>
            <w:gridSpan w:val="2"/>
            <w:tcBorders>
              <w:top w:val="nil"/>
              <w:left w:val="nil"/>
              <w:bottom w:val="nil"/>
              <w:right w:val="nil"/>
            </w:tcBorders>
            <w:hideMark/>
          </w:tcPr>
          <w:p w14:paraId="33D04056" w14:textId="77777777" w:rsidR="00406ED0" w:rsidRPr="008F658C" w:rsidRDefault="00406ED0" w:rsidP="009C1965">
            <w:r w:rsidRPr="008F658C">
              <w:t>58.49±0.54</w:t>
            </w:r>
            <w:r w:rsidRPr="008F658C">
              <w:rPr>
                <w:vertAlign w:val="superscript"/>
              </w:rPr>
              <w:t>d</w:t>
            </w:r>
          </w:p>
        </w:tc>
        <w:tc>
          <w:tcPr>
            <w:tcW w:w="1512" w:type="dxa"/>
            <w:tcBorders>
              <w:top w:val="nil"/>
              <w:left w:val="nil"/>
              <w:bottom w:val="nil"/>
              <w:right w:val="nil"/>
            </w:tcBorders>
            <w:hideMark/>
          </w:tcPr>
          <w:p w14:paraId="5740EED8" w14:textId="77777777" w:rsidR="00406ED0" w:rsidRPr="008F658C" w:rsidRDefault="00406ED0" w:rsidP="009C1965">
            <w:r w:rsidRPr="008F658C">
              <w:t>404.82±0.36</w:t>
            </w:r>
            <w:r w:rsidRPr="008F658C">
              <w:rPr>
                <w:vertAlign w:val="superscript"/>
              </w:rPr>
              <w:t>c</w:t>
            </w:r>
          </w:p>
        </w:tc>
      </w:tr>
      <w:tr w:rsidR="00406ED0" w:rsidRPr="008F658C" w14:paraId="61BE2B04" w14:textId="77777777" w:rsidTr="009C1965">
        <w:trPr>
          <w:trHeight w:val="225"/>
          <w:jc w:val="center"/>
        </w:trPr>
        <w:tc>
          <w:tcPr>
            <w:tcW w:w="948" w:type="dxa"/>
            <w:tcBorders>
              <w:top w:val="nil"/>
              <w:left w:val="nil"/>
              <w:bottom w:val="nil"/>
              <w:right w:val="nil"/>
            </w:tcBorders>
            <w:hideMark/>
          </w:tcPr>
          <w:p w14:paraId="361C2C23" w14:textId="77777777" w:rsidR="00406ED0" w:rsidRPr="008F658C" w:rsidRDefault="00406ED0" w:rsidP="009C1965">
            <w:r w:rsidRPr="008F658C">
              <w:t>13</w:t>
            </w:r>
          </w:p>
        </w:tc>
        <w:tc>
          <w:tcPr>
            <w:tcW w:w="1398" w:type="dxa"/>
            <w:tcBorders>
              <w:top w:val="nil"/>
              <w:left w:val="nil"/>
              <w:bottom w:val="nil"/>
              <w:right w:val="nil"/>
            </w:tcBorders>
            <w:hideMark/>
          </w:tcPr>
          <w:p w14:paraId="71D60E8F" w14:textId="77777777" w:rsidR="00406ED0" w:rsidRPr="008F658C" w:rsidRDefault="00406ED0" w:rsidP="009C1965">
            <w:r w:rsidRPr="008F658C">
              <w:t>10.52±0.11</w:t>
            </w:r>
            <w:r w:rsidRPr="008F658C">
              <w:rPr>
                <w:vertAlign w:val="superscript"/>
              </w:rPr>
              <w:t>g</w:t>
            </w:r>
          </w:p>
        </w:tc>
        <w:tc>
          <w:tcPr>
            <w:tcW w:w="1399" w:type="dxa"/>
            <w:tcBorders>
              <w:top w:val="nil"/>
              <w:left w:val="nil"/>
              <w:bottom w:val="nil"/>
              <w:right w:val="nil"/>
            </w:tcBorders>
            <w:hideMark/>
          </w:tcPr>
          <w:p w14:paraId="3BF9679B" w14:textId="77777777" w:rsidR="00406ED0" w:rsidRPr="008F658C" w:rsidRDefault="00406ED0" w:rsidP="009C1965">
            <w:r w:rsidRPr="008F658C">
              <w:t>8.40±0.12</w:t>
            </w:r>
            <w:r w:rsidRPr="008F658C">
              <w:rPr>
                <w:vertAlign w:val="superscript"/>
              </w:rPr>
              <w:t>c</w:t>
            </w:r>
          </w:p>
        </w:tc>
        <w:tc>
          <w:tcPr>
            <w:tcW w:w="1386" w:type="dxa"/>
            <w:tcBorders>
              <w:top w:val="nil"/>
              <w:left w:val="nil"/>
              <w:bottom w:val="nil"/>
              <w:right w:val="nil"/>
            </w:tcBorders>
            <w:hideMark/>
          </w:tcPr>
          <w:p w14:paraId="6A086F43" w14:textId="77777777" w:rsidR="00406ED0" w:rsidRPr="008F658C" w:rsidRDefault="00406ED0" w:rsidP="009C1965">
            <w:r w:rsidRPr="008F658C">
              <w:t>3.84±0.15</w:t>
            </w:r>
            <w:r w:rsidRPr="008F658C">
              <w:rPr>
                <w:vertAlign w:val="superscript"/>
              </w:rPr>
              <w:t>cd</w:t>
            </w:r>
          </w:p>
        </w:tc>
        <w:tc>
          <w:tcPr>
            <w:tcW w:w="1399" w:type="dxa"/>
            <w:tcBorders>
              <w:top w:val="nil"/>
              <w:left w:val="nil"/>
              <w:bottom w:val="nil"/>
              <w:right w:val="nil"/>
            </w:tcBorders>
            <w:hideMark/>
          </w:tcPr>
          <w:p w14:paraId="60A141E4" w14:textId="77777777" w:rsidR="00406ED0" w:rsidRPr="008F658C" w:rsidRDefault="00406ED0" w:rsidP="009C1965">
            <w:r w:rsidRPr="008F658C">
              <w:t>3.22±0.19</w:t>
            </w:r>
            <w:r w:rsidRPr="008F658C">
              <w:rPr>
                <w:vertAlign w:val="superscript"/>
              </w:rPr>
              <w:t>c</w:t>
            </w:r>
          </w:p>
        </w:tc>
        <w:tc>
          <w:tcPr>
            <w:tcW w:w="1399" w:type="dxa"/>
            <w:tcBorders>
              <w:top w:val="nil"/>
              <w:left w:val="nil"/>
              <w:bottom w:val="nil"/>
              <w:right w:val="nil"/>
            </w:tcBorders>
            <w:hideMark/>
          </w:tcPr>
          <w:p w14:paraId="2569BEE4" w14:textId="77777777" w:rsidR="00406ED0" w:rsidRPr="008F658C" w:rsidRDefault="00406ED0" w:rsidP="009C1965">
            <w:r w:rsidRPr="008F658C">
              <w:t>10.34±0.18</w:t>
            </w:r>
            <w:r w:rsidRPr="008F658C">
              <w:rPr>
                <w:vertAlign w:val="superscript"/>
              </w:rPr>
              <w:t>a</w:t>
            </w:r>
          </w:p>
        </w:tc>
        <w:tc>
          <w:tcPr>
            <w:tcW w:w="1399" w:type="dxa"/>
            <w:gridSpan w:val="2"/>
            <w:tcBorders>
              <w:top w:val="nil"/>
              <w:left w:val="nil"/>
              <w:bottom w:val="nil"/>
              <w:right w:val="nil"/>
            </w:tcBorders>
            <w:hideMark/>
          </w:tcPr>
          <w:p w14:paraId="64CCFC5B" w14:textId="77777777" w:rsidR="00406ED0" w:rsidRPr="008F658C" w:rsidRDefault="00406ED0" w:rsidP="009C1965">
            <w:r w:rsidRPr="008F658C">
              <w:t>63.68±0.26</w:t>
            </w:r>
            <w:r w:rsidRPr="008F658C">
              <w:rPr>
                <w:vertAlign w:val="superscript"/>
              </w:rPr>
              <w:t>e</w:t>
            </w:r>
          </w:p>
        </w:tc>
        <w:tc>
          <w:tcPr>
            <w:tcW w:w="1512" w:type="dxa"/>
            <w:tcBorders>
              <w:top w:val="nil"/>
              <w:left w:val="nil"/>
              <w:bottom w:val="nil"/>
              <w:right w:val="nil"/>
            </w:tcBorders>
            <w:hideMark/>
          </w:tcPr>
          <w:p w14:paraId="26FA0C7F" w14:textId="77777777" w:rsidR="00406ED0" w:rsidRPr="008F658C" w:rsidRDefault="00406ED0" w:rsidP="009C1965">
            <w:r w:rsidRPr="008F658C">
              <w:t>381.38±2.07</w:t>
            </w:r>
            <w:r w:rsidRPr="008F658C">
              <w:rPr>
                <w:vertAlign w:val="superscript"/>
              </w:rPr>
              <w:t>a</w:t>
            </w:r>
          </w:p>
        </w:tc>
      </w:tr>
      <w:tr w:rsidR="00406ED0" w:rsidRPr="008F658C" w14:paraId="3BD3F39E" w14:textId="77777777" w:rsidTr="009C1965">
        <w:trPr>
          <w:trHeight w:val="130"/>
          <w:jc w:val="center"/>
        </w:trPr>
        <w:tc>
          <w:tcPr>
            <w:tcW w:w="948" w:type="dxa"/>
            <w:tcBorders>
              <w:top w:val="nil"/>
              <w:left w:val="nil"/>
              <w:bottom w:val="nil"/>
              <w:right w:val="nil"/>
            </w:tcBorders>
            <w:hideMark/>
          </w:tcPr>
          <w:p w14:paraId="57853236" w14:textId="77777777" w:rsidR="00406ED0" w:rsidRPr="008F658C" w:rsidRDefault="00406ED0" w:rsidP="009C1965">
            <w:r w:rsidRPr="008F658C">
              <w:t>14</w:t>
            </w:r>
          </w:p>
        </w:tc>
        <w:tc>
          <w:tcPr>
            <w:tcW w:w="1398" w:type="dxa"/>
            <w:tcBorders>
              <w:top w:val="nil"/>
              <w:left w:val="nil"/>
              <w:bottom w:val="nil"/>
              <w:right w:val="nil"/>
            </w:tcBorders>
            <w:hideMark/>
          </w:tcPr>
          <w:p w14:paraId="2BE421D4" w14:textId="77777777" w:rsidR="00406ED0" w:rsidRPr="008F658C" w:rsidRDefault="00406ED0" w:rsidP="009C1965">
            <w:r w:rsidRPr="008F658C">
              <w:t>9.56±0.16</w:t>
            </w:r>
            <w:r w:rsidRPr="008F658C">
              <w:rPr>
                <w:vertAlign w:val="superscript"/>
              </w:rPr>
              <w:t>f</w:t>
            </w:r>
          </w:p>
        </w:tc>
        <w:tc>
          <w:tcPr>
            <w:tcW w:w="1399" w:type="dxa"/>
            <w:tcBorders>
              <w:top w:val="nil"/>
              <w:left w:val="nil"/>
              <w:bottom w:val="nil"/>
              <w:right w:val="nil"/>
            </w:tcBorders>
            <w:hideMark/>
          </w:tcPr>
          <w:p w14:paraId="69F27E2E" w14:textId="77777777" w:rsidR="00406ED0" w:rsidRPr="008F658C" w:rsidRDefault="00406ED0" w:rsidP="009C1965">
            <w:r w:rsidRPr="008F658C">
              <w:t>14.05±0.14</w:t>
            </w:r>
            <w:r w:rsidRPr="008F658C">
              <w:rPr>
                <w:vertAlign w:val="superscript"/>
              </w:rPr>
              <w:t>g</w:t>
            </w:r>
          </w:p>
        </w:tc>
        <w:tc>
          <w:tcPr>
            <w:tcW w:w="1386" w:type="dxa"/>
            <w:tcBorders>
              <w:top w:val="nil"/>
              <w:left w:val="nil"/>
              <w:bottom w:val="nil"/>
              <w:right w:val="nil"/>
            </w:tcBorders>
            <w:hideMark/>
          </w:tcPr>
          <w:p w14:paraId="16DFA572" w14:textId="77777777" w:rsidR="00406ED0" w:rsidRPr="008F658C" w:rsidRDefault="00406ED0" w:rsidP="009C1965">
            <w:r w:rsidRPr="008F658C">
              <w:t>4.52±0.16</w:t>
            </w:r>
            <w:r w:rsidRPr="008F658C">
              <w:rPr>
                <w:vertAlign w:val="superscript"/>
              </w:rPr>
              <w:t>f</w:t>
            </w:r>
          </w:p>
        </w:tc>
        <w:tc>
          <w:tcPr>
            <w:tcW w:w="1399" w:type="dxa"/>
            <w:tcBorders>
              <w:top w:val="nil"/>
              <w:left w:val="nil"/>
              <w:bottom w:val="nil"/>
              <w:right w:val="nil"/>
            </w:tcBorders>
            <w:hideMark/>
          </w:tcPr>
          <w:p w14:paraId="1CDACE1F" w14:textId="77777777" w:rsidR="00406ED0" w:rsidRPr="008F658C" w:rsidRDefault="00406ED0" w:rsidP="009C1965">
            <w:r w:rsidRPr="008F658C">
              <w:t>3.54±0.12</w:t>
            </w:r>
            <w:r w:rsidRPr="008F658C">
              <w:rPr>
                <w:vertAlign w:val="superscript"/>
              </w:rPr>
              <w:t>d</w:t>
            </w:r>
          </w:p>
        </w:tc>
        <w:tc>
          <w:tcPr>
            <w:tcW w:w="1399" w:type="dxa"/>
            <w:tcBorders>
              <w:top w:val="nil"/>
              <w:left w:val="nil"/>
              <w:bottom w:val="nil"/>
              <w:right w:val="nil"/>
            </w:tcBorders>
            <w:hideMark/>
          </w:tcPr>
          <w:p w14:paraId="11224E96" w14:textId="77777777" w:rsidR="00406ED0" w:rsidRPr="008F658C" w:rsidRDefault="00406ED0" w:rsidP="009C1965">
            <w:r w:rsidRPr="008F658C">
              <w:t>10.86±0.21</w:t>
            </w:r>
            <w:r w:rsidRPr="008F658C">
              <w:rPr>
                <w:vertAlign w:val="superscript"/>
              </w:rPr>
              <w:t>b</w:t>
            </w:r>
          </w:p>
        </w:tc>
        <w:tc>
          <w:tcPr>
            <w:tcW w:w="1399" w:type="dxa"/>
            <w:gridSpan w:val="2"/>
            <w:tcBorders>
              <w:top w:val="nil"/>
              <w:left w:val="nil"/>
              <w:bottom w:val="nil"/>
              <w:right w:val="nil"/>
            </w:tcBorders>
            <w:hideMark/>
          </w:tcPr>
          <w:p w14:paraId="6C2D835E" w14:textId="77777777" w:rsidR="00406ED0" w:rsidRPr="008F658C" w:rsidRDefault="00406ED0" w:rsidP="009C1965">
            <w:r w:rsidRPr="008F658C">
              <w:t>57.47±0.41</w:t>
            </w:r>
            <w:r w:rsidRPr="008F658C">
              <w:rPr>
                <w:vertAlign w:val="superscript"/>
              </w:rPr>
              <w:t>d</w:t>
            </w:r>
          </w:p>
        </w:tc>
        <w:tc>
          <w:tcPr>
            <w:tcW w:w="1512" w:type="dxa"/>
            <w:tcBorders>
              <w:top w:val="nil"/>
              <w:left w:val="nil"/>
              <w:bottom w:val="nil"/>
              <w:right w:val="nil"/>
            </w:tcBorders>
            <w:hideMark/>
          </w:tcPr>
          <w:p w14:paraId="291593CD" w14:textId="77777777" w:rsidR="00406ED0" w:rsidRPr="008F658C" w:rsidRDefault="00406ED0" w:rsidP="009C1965">
            <w:r w:rsidRPr="008F658C">
              <w:t>383.82±1.54</w:t>
            </w:r>
            <w:r w:rsidRPr="008F658C">
              <w:rPr>
                <w:vertAlign w:val="superscript"/>
              </w:rPr>
              <w:t>a</w:t>
            </w:r>
          </w:p>
        </w:tc>
      </w:tr>
      <w:tr w:rsidR="00406ED0" w:rsidRPr="008F658C" w14:paraId="1DD5DC9C" w14:textId="77777777" w:rsidTr="009C1965">
        <w:trPr>
          <w:trHeight w:val="191"/>
          <w:jc w:val="center"/>
        </w:trPr>
        <w:tc>
          <w:tcPr>
            <w:tcW w:w="948" w:type="dxa"/>
            <w:tcBorders>
              <w:top w:val="nil"/>
              <w:left w:val="nil"/>
              <w:bottom w:val="nil"/>
              <w:right w:val="nil"/>
            </w:tcBorders>
            <w:hideMark/>
          </w:tcPr>
          <w:p w14:paraId="4D35CD90" w14:textId="77777777" w:rsidR="00406ED0" w:rsidRPr="008F658C" w:rsidRDefault="00406ED0" w:rsidP="009C1965">
            <w:r w:rsidRPr="008F658C">
              <w:t>15</w:t>
            </w:r>
          </w:p>
        </w:tc>
        <w:tc>
          <w:tcPr>
            <w:tcW w:w="1398" w:type="dxa"/>
            <w:tcBorders>
              <w:top w:val="nil"/>
              <w:left w:val="nil"/>
              <w:bottom w:val="nil"/>
              <w:right w:val="nil"/>
            </w:tcBorders>
            <w:hideMark/>
          </w:tcPr>
          <w:p w14:paraId="241BECFF" w14:textId="77777777" w:rsidR="00406ED0" w:rsidRPr="008F658C" w:rsidRDefault="00406ED0" w:rsidP="009C1965">
            <w:r w:rsidRPr="008F658C">
              <w:t>5.59±0.38</w:t>
            </w:r>
            <w:r w:rsidRPr="008F658C">
              <w:rPr>
                <w:vertAlign w:val="superscript"/>
              </w:rPr>
              <w:t>b</w:t>
            </w:r>
          </w:p>
        </w:tc>
        <w:tc>
          <w:tcPr>
            <w:tcW w:w="1399" w:type="dxa"/>
            <w:tcBorders>
              <w:top w:val="nil"/>
              <w:left w:val="nil"/>
              <w:bottom w:val="nil"/>
              <w:right w:val="nil"/>
            </w:tcBorders>
            <w:hideMark/>
          </w:tcPr>
          <w:p w14:paraId="5E5FCAC0" w14:textId="77777777" w:rsidR="00406ED0" w:rsidRPr="008F658C" w:rsidRDefault="00406ED0" w:rsidP="009C1965">
            <w:r w:rsidRPr="008F658C">
              <w:t>14.72±0.16</w:t>
            </w:r>
            <w:r w:rsidRPr="008F658C">
              <w:rPr>
                <w:vertAlign w:val="superscript"/>
              </w:rPr>
              <w:t>h</w:t>
            </w:r>
          </w:p>
        </w:tc>
        <w:tc>
          <w:tcPr>
            <w:tcW w:w="1386" w:type="dxa"/>
            <w:tcBorders>
              <w:top w:val="nil"/>
              <w:left w:val="nil"/>
              <w:bottom w:val="nil"/>
              <w:right w:val="nil"/>
            </w:tcBorders>
            <w:hideMark/>
          </w:tcPr>
          <w:p w14:paraId="1BF218F8" w14:textId="77777777" w:rsidR="00406ED0" w:rsidRPr="008F658C" w:rsidRDefault="00406ED0" w:rsidP="009C1965">
            <w:r w:rsidRPr="008F658C">
              <w:t>5.93±0.13</w:t>
            </w:r>
            <w:r w:rsidRPr="008F658C">
              <w:rPr>
                <w:vertAlign w:val="superscript"/>
              </w:rPr>
              <w:t>h</w:t>
            </w:r>
          </w:p>
        </w:tc>
        <w:tc>
          <w:tcPr>
            <w:tcW w:w="1399" w:type="dxa"/>
            <w:tcBorders>
              <w:top w:val="nil"/>
              <w:left w:val="nil"/>
              <w:bottom w:val="nil"/>
              <w:right w:val="nil"/>
            </w:tcBorders>
            <w:hideMark/>
          </w:tcPr>
          <w:p w14:paraId="31B4A72E" w14:textId="77777777" w:rsidR="00406ED0" w:rsidRPr="008F658C" w:rsidRDefault="00406ED0" w:rsidP="009C1965">
            <w:r w:rsidRPr="008F658C">
              <w:t>4.27±0.17</w:t>
            </w:r>
            <w:r w:rsidRPr="008F658C">
              <w:rPr>
                <w:vertAlign w:val="superscript"/>
              </w:rPr>
              <w:t>fg</w:t>
            </w:r>
          </w:p>
        </w:tc>
        <w:tc>
          <w:tcPr>
            <w:tcW w:w="1399" w:type="dxa"/>
            <w:tcBorders>
              <w:top w:val="nil"/>
              <w:left w:val="nil"/>
              <w:bottom w:val="nil"/>
              <w:right w:val="nil"/>
            </w:tcBorders>
            <w:hideMark/>
          </w:tcPr>
          <w:p w14:paraId="7A7E5551" w14:textId="77777777" w:rsidR="00406ED0" w:rsidRPr="008F658C" w:rsidRDefault="00406ED0" w:rsidP="009C1965">
            <w:r w:rsidRPr="008F658C">
              <w:t>23.50±0.22</w:t>
            </w:r>
            <w:r w:rsidRPr="008F658C">
              <w:rPr>
                <w:vertAlign w:val="superscript"/>
              </w:rPr>
              <w:t>i</w:t>
            </w:r>
          </w:p>
        </w:tc>
        <w:tc>
          <w:tcPr>
            <w:tcW w:w="1399" w:type="dxa"/>
            <w:gridSpan w:val="2"/>
            <w:tcBorders>
              <w:top w:val="nil"/>
              <w:left w:val="nil"/>
              <w:bottom w:val="nil"/>
              <w:right w:val="nil"/>
            </w:tcBorders>
            <w:hideMark/>
          </w:tcPr>
          <w:p w14:paraId="5B9BFAD0" w14:textId="77777777" w:rsidR="00406ED0" w:rsidRPr="008F658C" w:rsidRDefault="00406ED0" w:rsidP="009C1965">
            <w:r w:rsidRPr="008F658C">
              <w:t>45.99±1.01</w:t>
            </w:r>
            <w:r w:rsidRPr="008F658C">
              <w:rPr>
                <w:vertAlign w:val="superscript"/>
              </w:rPr>
              <w:t>a</w:t>
            </w:r>
          </w:p>
        </w:tc>
        <w:tc>
          <w:tcPr>
            <w:tcW w:w="1512" w:type="dxa"/>
            <w:tcBorders>
              <w:top w:val="nil"/>
              <w:left w:val="nil"/>
              <w:bottom w:val="nil"/>
              <w:right w:val="nil"/>
            </w:tcBorders>
            <w:hideMark/>
          </w:tcPr>
          <w:p w14:paraId="09F1D71B" w14:textId="77777777" w:rsidR="00406ED0" w:rsidRPr="008F658C" w:rsidRDefault="00406ED0" w:rsidP="009C1965">
            <w:r w:rsidRPr="008F658C">
              <w:t>454.34±1.95</w:t>
            </w:r>
            <w:r w:rsidRPr="008F658C">
              <w:rPr>
                <w:vertAlign w:val="superscript"/>
              </w:rPr>
              <w:t>h</w:t>
            </w:r>
          </w:p>
        </w:tc>
      </w:tr>
      <w:tr w:rsidR="00406ED0" w:rsidRPr="008F658C" w14:paraId="69A6050E" w14:textId="77777777" w:rsidTr="009C1965">
        <w:trPr>
          <w:trHeight w:val="240"/>
          <w:jc w:val="center"/>
        </w:trPr>
        <w:tc>
          <w:tcPr>
            <w:tcW w:w="948" w:type="dxa"/>
            <w:tcBorders>
              <w:top w:val="nil"/>
              <w:left w:val="nil"/>
              <w:bottom w:val="single" w:sz="4" w:space="0" w:color="auto"/>
              <w:right w:val="nil"/>
            </w:tcBorders>
            <w:hideMark/>
          </w:tcPr>
          <w:p w14:paraId="307D102F" w14:textId="77777777" w:rsidR="00406ED0" w:rsidRPr="008F658C" w:rsidRDefault="00406ED0" w:rsidP="009C1965">
            <w:r w:rsidRPr="008F658C">
              <w:t>16</w:t>
            </w:r>
          </w:p>
        </w:tc>
        <w:tc>
          <w:tcPr>
            <w:tcW w:w="1398" w:type="dxa"/>
            <w:tcBorders>
              <w:top w:val="nil"/>
              <w:left w:val="nil"/>
              <w:bottom w:val="single" w:sz="4" w:space="0" w:color="auto"/>
              <w:right w:val="nil"/>
            </w:tcBorders>
            <w:hideMark/>
          </w:tcPr>
          <w:p w14:paraId="48E2A7CD" w14:textId="77777777" w:rsidR="00406ED0" w:rsidRPr="008F658C" w:rsidRDefault="00406ED0" w:rsidP="009C1965">
            <w:r w:rsidRPr="008F658C">
              <w:t>7.98±0.23</w:t>
            </w:r>
            <w:r w:rsidRPr="008F658C">
              <w:rPr>
                <w:vertAlign w:val="superscript"/>
              </w:rPr>
              <w:t>d</w:t>
            </w:r>
          </w:p>
        </w:tc>
        <w:tc>
          <w:tcPr>
            <w:tcW w:w="1399" w:type="dxa"/>
            <w:tcBorders>
              <w:top w:val="nil"/>
              <w:left w:val="nil"/>
              <w:bottom w:val="single" w:sz="4" w:space="0" w:color="auto"/>
              <w:right w:val="nil"/>
            </w:tcBorders>
            <w:hideMark/>
          </w:tcPr>
          <w:p w14:paraId="3A4C3D50" w14:textId="77777777" w:rsidR="00406ED0" w:rsidRPr="008F658C" w:rsidRDefault="00406ED0" w:rsidP="009C1965">
            <w:r w:rsidRPr="008F658C">
              <w:t>9.25±0.22</w:t>
            </w:r>
            <w:r w:rsidRPr="008F658C">
              <w:rPr>
                <w:vertAlign w:val="superscript"/>
              </w:rPr>
              <w:t>d</w:t>
            </w:r>
          </w:p>
        </w:tc>
        <w:tc>
          <w:tcPr>
            <w:tcW w:w="1386" w:type="dxa"/>
            <w:tcBorders>
              <w:top w:val="nil"/>
              <w:left w:val="nil"/>
              <w:bottom w:val="single" w:sz="4" w:space="0" w:color="auto"/>
              <w:right w:val="nil"/>
            </w:tcBorders>
            <w:hideMark/>
          </w:tcPr>
          <w:p w14:paraId="19D8F7BD" w14:textId="77777777" w:rsidR="00406ED0" w:rsidRPr="008F658C" w:rsidRDefault="00406ED0" w:rsidP="009C1965">
            <w:r w:rsidRPr="008F658C">
              <w:t>3.02±0.11</w:t>
            </w:r>
            <w:r w:rsidRPr="008F658C">
              <w:rPr>
                <w:vertAlign w:val="superscript"/>
              </w:rPr>
              <w:t>a</w:t>
            </w:r>
          </w:p>
        </w:tc>
        <w:tc>
          <w:tcPr>
            <w:tcW w:w="1399" w:type="dxa"/>
            <w:tcBorders>
              <w:top w:val="nil"/>
              <w:left w:val="nil"/>
              <w:bottom w:val="single" w:sz="4" w:space="0" w:color="auto"/>
              <w:right w:val="nil"/>
            </w:tcBorders>
            <w:hideMark/>
          </w:tcPr>
          <w:p w14:paraId="33A4C0B0" w14:textId="77777777" w:rsidR="00406ED0" w:rsidRPr="008F658C" w:rsidRDefault="00406ED0" w:rsidP="009C1965">
            <w:r w:rsidRPr="008F658C">
              <w:t>2.73±0.21</w:t>
            </w:r>
            <w:r w:rsidRPr="008F658C">
              <w:rPr>
                <w:vertAlign w:val="superscript"/>
              </w:rPr>
              <w:t>b</w:t>
            </w:r>
          </w:p>
        </w:tc>
        <w:tc>
          <w:tcPr>
            <w:tcW w:w="1399" w:type="dxa"/>
            <w:tcBorders>
              <w:top w:val="nil"/>
              <w:left w:val="nil"/>
              <w:bottom w:val="single" w:sz="4" w:space="0" w:color="auto"/>
              <w:right w:val="nil"/>
            </w:tcBorders>
            <w:hideMark/>
          </w:tcPr>
          <w:p w14:paraId="5280EE29" w14:textId="77777777" w:rsidR="00406ED0" w:rsidRPr="008F658C" w:rsidRDefault="00406ED0" w:rsidP="009C1965">
            <w:r w:rsidRPr="008F658C">
              <w:t>11.78±0.16</w:t>
            </w:r>
            <w:r w:rsidRPr="008F658C">
              <w:rPr>
                <w:vertAlign w:val="superscript"/>
              </w:rPr>
              <w:t>d</w:t>
            </w:r>
          </w:p>
        </w:tc>
        <w:tc>
          <w:tcPr>
            <w:tcW w:w="1399" w:type="dxa"/>
            <w:gridSpan w:val="2"/>
            <w:tcBorders>
              <w:top w:val="nil"/>
              <w:left w:val="nil"/>
              <w:bottom w:val="single" w:sz="4" w:space="0" w:color="auto"/>
              <w:right w:val="nil"/>
            </w:tcBorders>
            <w:hideMark/>
          </w:tcPr>
          <w:p w14:paraId="373D8D03" w14:textId="77777777" w:rsidR="00406ED0" w:rsidRPr="008F658C" w:rsidRDefault="00406ED0" w:rsidP="009C1965">
            <w:r w:rsidRPr="008F658C">
              <w:t>65.24±0.37</w:t>
            </w:r>
            <w:r w:rsidRPr="008F658C">
              <w:rPr>
                <w:vertAlign w:val="superscript"/>
              </w:rPr>
              <w:t>f</w:t>
            </w:r>
          </w:p>
        </w:tc>
        <w:tc>
          <w:tcPr>
            <w:tcW w:w="1512" w:type="dxa"/>
            <w:tcBorders>
              <w:top w:val="nil"/>
              <w:left w:val="nil"/>
              <w:bottom w:val="single" w:sz="4" w:space="0" w:color="auto"/>
              <w:right w:val="nil"/>
            </w:tcBorders>
            <w:hideMark/>
          </w:tcPr>
          <w:p w14:paraId="4F577811" w14:textId="77777777" w:rsidR="00406ED0" w:rsidRPr="008F658C" w:rsidRDefault="00406ED0" w:rsidP="009C1965">
            <w:r w:rsidRPr="008F658C">
              <w:t>403.98±0.33</w:t>
            </w:r>
            <w:r w:rsidRPr="008F658C">
              <w:rPr>
                <w:vertAlign w:val="superscript"/>
              </w:rPr>
              <w:t>c</w:t>
            </w:r>
          </w:p>
        </w:tc>
      </w:tr>
    </w:tbl>
    <w:p w14:paraId="211CE4F8" w14:textId="77777777" w:rsidR="00406ED0" w:rsidRPr="008F658C" w:rsidRDefault="00406ED0" w:rsidP="00406ED0">
      <w:r w:rsidRPr="008F658C">
        <w:t>* Values represent mean ± standard error of triplicate determinations and values with same superscript along same column are not significantly different (P≥0.05).</w:t>
      </w:r>
    </w:p>
    <w:p w14:paraId="6C88D3BC" w14:textId="77777777" w:rsidR="00406ED0" w:rsidRDefault="00406ED0" w:rsidP="00406ED0"/>
    <w:p w14:paraId="582FC4BD" w14:textId="77777777" w:rsidR="00406ED0" w:rsidRPr="008F658C" w:rsidRDefault="00406ED0" w:rsidP="00406ED0">
      <w:r w:rsidRPr="008F658C">
        <w:t xml:space="preserve">Moisture content, which is one of the remarkable qualities and a commonly used factor in the processing and testing of food qualities was seen to range from 3.04% - 11.32% in the supplemented samples compared to the control (5.28%). High moisture content may affect the storability and the quality of the product. The </w:t>
      </w:r>
      <w:r w:rsidRPr="008F658C">
        <w:lastRenderedPageBreak/>
        <w:t xml:space="preserve">moisture content obtained was within the range indicated by Idowu </w:t>
      </w:r>
      <w:r w:rsidRPr="008F658C">
        <w:rPr>
          <w:i/>
        </w:rPr>
        <w:t>et al</w:t>
      </w:r>
      <w:r w:rsidRPr="008F658C">
        <w:t xml:space="preserve">. (2012) who reported that street </w:t>
      </w:r>
      <w:r w:rsidRPr="008F658C">
        <w:rPr>
          <w:i/>
        </w:rPr>
        <w:t>aadun</w:t>
      </w:r>
      <w:r w:rsidRPr="008F658C">
        <w:t xml:space="preserve"> contains 2.42 to 10.59% moisture.</w:t>
      </w:r>
    </w:p>
    <w:p w14:paraId="52DD5FA7" w14:textId="77777777" w:rsidR="00406ED0" w:rsidRPr="008F658C" w:rsidRDefault="00406ED0" w:rsidP="00406ED0">
      <w:r w:rsidRPr="008F658C">
        <w:t xml:space="preserve">The protein content of the snacks significantly (P≥0.05) increased from 6.71% - 16.81% with an increase in the percentage of groundnut paste. Ibitoye </w:t>
      </w:r>
      <w:r w:rsidRPr="008F658C">
        <w:rPr>
          <w:i/>
        </w:rPr>
        <w:t>et al</w:t>
      </w:r>
      <w:r w:rsidRPr="008F658C">
        <w:t xml:space="preserve">. (2020) also recorded an increase in protein content (5.71% - 6.16%) by supplementing </w:t>
      </w:r>
      <w:r w:rsidRPr="008F658C">
        <w:rPr>
          <w:i/>
        </w:rPr>
        <w:t>aadun</w:t>
      </w:r>
      <w:r w:rsidRPr="008F658C">
        <w:t xml:space="preserve"> with plantain. A similar pattern was noticed by Otunola </w:t>
      </w:r>
      <w:r w:rsidRPr="008F658C">
        <w:rPr>
          <w:i/>
        </w:rPr>
        <w:t>et al</w:t>
      </w:r>
      <w:r w:rsidRPr="008F658C">
        <w:t xml:space="preserve">. (2012) who indicated a substantial increase in the level of protein from 12.33% - 23.77% after supplementing </w:t>
      </w:r>
      <w:r w:rsidRPr="008F658C">
        <w:rPr>
          <w:i/>
        </w:rPr>
        <w:t>Kokoro</w:t>
      </w:r>
      <w:r w:rsidRPr="008F658C">
        <w:t xml:space="preserve"> with defatted groundnut paste.</w:t>
      </w:r>
    </w:p>
    <w:p w14:paraId="7A4B5EE8" w14:textId="77777777" w:rsidR="00406ED0" w:rsidRPr="008F658C" w:rsidRDefault="00406ED0" w:rsidP="00406ED0">
      <w:r w:rsidRPr="008F658C">
        <w:t xml:space="preserve">The values of fibre (3.02% - 6.06%) and ash content (2.81-4.62) in samples of </w:t>
      </w:r>
      <w:r w:rsidRPr="008F658C">
        <w:rPr>
          <w:i/>
        </w:rPr>
        <w:t>Aadun</w:t>
      </w:r>
      <w:r w:rsidRPr="008F658C">
        <w:t xml:space="preserve"> supplemented with the various constituent of groundnut paste were higher than the values of the control sample 2.83 for fibre and 2.29 for ash content. The reports of Akinola and Enujiugha (2017) were lower values (1.85% - 2.44%) for ash and 2.12 - 2.42% for fibre content after supplementing </w:t>
      </w:r>
      <w:r w:rsidRPr="008F658C">
        <w:rPr>
          <w:i/>
        </w:rPr>
        <w:t>aadun</w:t>
      </w:r>
      <w:r w:rsidRPr="008F658C">
        <w:t xml:space="preserve"> with defatted African oil bean seed flour. The higher ash content of the </w:t>
      </w:r>
      <w:r w:rsidRPr="008F658C">
        <w:rPr>
          <w:i/>
        </w:rPr>
        <w:t>aadun</w:t>
      </w:r>
      <w:r w:rsidRPr="008F658C">
        <w:t xml:space="preserve"> supplemented with groundnut indicates that there may be more minerals present in the supplemented </w:t>
      </w:r>
      <w:r w:rsidRPr="008F658C">
        <w:rPr>
          <w:i/>
        </w:rPr>
        <w:t>aadun</w:t>
      </w:r>
      <w:r w:rsidRPr="008F658C">
        <w:t xml:space="preserve"> than in the plain (control</w:t>
      </w:r>
      <w:r w:rsidRPr="008F658C">
        <w:rPr>
          <w:iCs/>
        </w:rPr>
        <w:t>)</w:t>
      </w:r>
      <w:r w:rsidRPr="008F658C">
        <w:t xml:space="preserve">. </w:t>
      </w:r>
    </w:p>
    <w:p w14:paraId="5FAB5734" w14:textId="77777777" w:rsidR="00406ED0" w:rsidRPr="008F658C" w:rsidRDefault="00406ED0" w:rsidP="00406ED0">
      <w:r w:rsidRPr="008F658C">
        <w:t xml:space="preserve">The fat ranged from 10.86% - 23.50%. The level of fat in the </w:t>
      </w:r>
      <w:r w:rsidRPr="008F658C">
        <w:rPr>
          <w:i/>
        </w:rPr>
        <w:t>aadun</w:t>
      </w:r>
      <w:r w:rsidRPr="008F658C">
        <w:t xml:space="preserve"> samples may be linked to the palm oil as well as the oil from the groundnut used in the production of the products. The higher fat observed in some of the samples of the supplemented </w:t>
      </w:r>
      <w:r w:rsidRPr="008F658C">
        <w:rPr>
          <w:i/>
        </w:rPr>
        <w:t>aadun</w:t>
      </w:r>
      <w:r w:rsidRPr="008F658C">
        <w:t xml:space="preserve"> may be due to the ability of the maize flour to absorb more oil due to its dryness. Idowu and Adedokun (2011) and Idowu </w:t>
      </w:r>
      <w:r w:rsidRPr="008F658C">
        <w:rPr>
          <w:i/>
        </w:rPr>
        <w:t>et al</w:t>
      </w:r>
      <w:r w:rsidRPr="008F658C">
        <w:t>. (2012) reported higher ranges (30.06% - 52.54%) and (24.87% - 46.11%) after collecting samples from different locations.</w:t>
      </w:r>
    </w:p>
    <w:p w14:paraId="0AFBB57E" w14:textId="77777777" w:rsidR="00406ED0" w:rsidRPr="008F658C" w:rsidRDefault="00406ED0" w:rsidP="00406ED0">
      <w:r w:rsidRPr="008F658C">
        <w:t xml:space="preserve">The carbohydrate values (45.99% - 67.14%) obtained in this work were greatly higher than the values of 26.18-36.32% reported by Adepoju </w:t>
      </w:r>
      <w:r w:rsidRPr="008F658C">
        <w:rPr>
          <w:i/>
        </w:rPr>
        <w:t>et al</w:t>
      </w:r>
      <w:r w:rsidRPr="008F658C">
        <w:t xml:space="preserve">. (2020). The energy content of the samples (381.38 - 454.34 kcal/100g) is lower than the values (447.05 - 556.90 kcal/100g) obtained by Idowu </w:t>
      </w:r>
      <w:r w:rsidRPr="008F658C">
        <w:rPr>
          <w:i/>
        </w:rPr>
        <w:t>et al</w:t>
      </w:r>
      <w:r w:rsidRPr="008F658C">
        <w:t>. (2012). The reduction in the calorie content of the supplemented samples may be attributed to the reduction in the added palm oil and carbohydrate content.</w:t>
      </w:r>
    </w:p>
    <w:p w14:paraId="756E5C51" w14:textId="77777777" w:rsidR="00406ED0" w:rsidRDefault="00406ED0" w:rsidP="00406ED0">
      <w:pPr>
        <w:spacing w:line="259" w:lineRule="auto"/>
        <w:jc w:val="left"/>
        <w:rPr>
          <w:b/>
          <w:lang w:val="en-US"/>
        </w:rPr>
      </w:pPr>
      <w:r>
        <w:br w:type="page"/>
      </w:r>
    </w:p>
    <w:p w14:paraId="25D87C73" w14:textId="77777777" w:rsidR="00406ED0" w:rsidRPr="008F658C" w:rsidRDefault="00406ED0" w:rsidP="00CF6DAB">
      <w:pPr>
        <w:pStyle w:val="Subheadings"/>
      </w:pPr>
      <w:r w:rsidRPr="008F658C">
        <w:lastRenderedPageBreak/>
        <w:t>Table 2: Sensory evaluation of the sample</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674"/>
        <w:gridCol w:w="1465"/>
        <w:gridCol w:w="1498"/>
        <w:gridCol w:w="1614"/>
        <w:gridCol w:w="1556"/>
      </w:tblGrid>
      <w:tr w:rsidR="00406ED0" w:rsidRPr="008F658C" w14:paraId="5E7C7778" w14:textId="77777777" w:rsidTr="009C1965">
        <w:trPr>
          <w:trHeight w:val="748"/>
          <w:jc w:val="center"/>
        </w:trPr>
        <w:tc>
          <w:tcPr>
            <w:tcW w:w="1434" w:type="dxa"/>
            <w:tcBorders>
              <w:top w:val="single" w:sz="4" w:space="0" w:color="auto"/>
              <w:left w:val="nil"/>
              <w:bottom w:val="single" w:sz="4" w:space="0" w:color="auto"/>
              <w:right w:val="nil"/>
            </w:tcBorders>
            <w:vAlign w:val="center"/>
            <w:hideMark/>
          </w:tcPr>
          <w:p w14:paraId="7D2B0657" w14:textId="77777777" w:rsidR="00406ED0" w:rsidRPr="008F658C" w:rsidRDefault="00406ED0" w:rsidP="00B46EBE">
            <w:pPr>
              <w:spacing w:after="0"/>
            </w:pPr>
            <w:r w:rsidRPr="008F658C">
              <w:t>Runs</w:t>
            </w:r>
          </w:p>
        </w:tc>
        <w:tc>
          <w:tcPr>
            <w:tcW w:w="1675" w:type="dxa"/>
            <w:tcBorders>
              <w:top w:val="single" w:sz="4" w:space="0" w:color="auto"/>
              <w:left w:val="nil"/>
              <w:bottom w:val="single" w:sz="4" w:space="0" w:color="auto"/>
              <w:right w:val="nil"/>
            </w:tcBorders>
            <w:vAlign w:val="center"/>
            <w:hideMark/>
          </w:tcPr>
          <w:p w14:paraId="769F2B24" w14:textId="77777777" w:rsidR="00406ED0" w:rsidRPr="008F658C" w:rsidRDefault="00406ED0" w:rsidP="00B46EBE">
            <w:pPr>
              <w:spacing w:after="0"/>
            </w:pPr>
            <w:r w:rsidRPr="008F658C">
              <w:t>Appearance</w:t>
            </w:r>
          </w:p>
        </w:tc>
        <w:tc>
          <w:tcPr>
            <w:tcW w:w="1465" w:type="dxa"/>
            <w:tcBorders>
              <w:top w:val="single" w:sz="4" w:space="0" w:color="auto"/>
              <w:left w:val="nil"/>
              <w:bottom w:val="single" w:sz="4" w:space="0" w:color="auto"/>
              <w:right w:val="nil"/>
            </w:tcBorders>
            <w:vAlign w:val="center"/>
            <w:hideMark/>
          </w:tcPr>
          <w:p w14:paraId="534707E0" w14:textId="77777777" w:rsidR="00406ED0" w:rsidRPr="008F658C" w:rsidRDefault="00406ED0" w:rsidP="00B46EBE">
            <w:pPr>
              <w:spacing w:after="0"/>
            </w:pPr>
            <w:r w:rsidRPr="008F658C">
              <w:t>Taste</w:t>
            </w:r>
          </w:p>
        </w:tc>
        <w:tc>
          <w:tcPr>
            <w:tcW w:w="1498" w:type="dxa"/>
            <w:tcBorders>
              <w:top w:val="single" w:sz="4" w:space="0" w:color="auto"/>
              <w:left w:val="nil"/>
              <w:bottom w:val="single" w:sz="4" w:space="0" w:color="auto"/>
              <w:right w:val="nil"/>
            </w:tcBorders>
            <w:vAlign w:val="center"/>
            <w:hideMark/>
          </w:tcPr>
          <w:p w14:paraId="670609B1" w14:textId="77777777" w:rsidR="00406ED0" w:rsidRPr="008F658C" w:rsidRDefault="00406ED0" w:rsidP="00B46EBE">
            <w:pPr>
              <w:spacing w:after="0"/>
            </w:pPr>
            <w:r w:rsidRPr="008F658C">
              <w:t>Texture</w:t>
            </w:r>
          </w:p>
        </w:tc>
        <w:tc>
          <w:tcPr>
            <w:tcW w:w="1614" w:type="dxa"/>
            <w:tcBorders>
              <w:top w:val="single" w:sz="4" w:space="0" w:color="auto"/>
              <w:left w:val="nil"/>
              <w:bottom w:val="single" w:sz="4" w:space="0" w:color="auto"/>
              <w:right w:val="nil"/>
            </w:tcBorders>
            <w:vAlign w:val="center"/>
            <w:hideMark/>
          </w:tcPr>
          <w:p w14:paraId="6DAECC06" w14:textId="77777777" w:rsidR="00406ED0" w:rsidRPr="008F658C" w:rsidRDefault="00406ED0" w:rsidP="00B46EBE">
            <w:pPr>
              <w:spacing w:after="0"/>
            </w:pPr>
            <w:r w:rsidRPr="008F658C">
              <w:t>Aroma</w:t>
            </w:r>
          </w:p>
        </w:tc>
        <w:tc>
          <w:tcPr>
            <w:tcW w:w="1556" w:type="dxa"/>
            <w:tcBorders>
              <w:top w:val="single" w:sz="4" w:space="0" w:color="auto"/>
              <w:left w:val="nil"/>
              <w:bottom w:val="single" w:sz="4" w:space="0" w:color="auto"/>
              <w:right w:val="nil"/>
            </w:tcBorders>
            <w:vAlign w:val="center"/>
            <w:hideMark/>
          </w:tcPr>
          <w:p w14:paraId="65D604A1" w14:textId="77777777" w:rsidR="00406ED0" w:rsidRPr="008F658C" w:rsidRDefault="00406ED0" w:rsidP="00B46EBE">
            <w:pPr>
              <w:spacing w:after="0"/>
            </w:pPr>
            <w:r w:rsidRPr="008F658C">
              <w:t>Overall Acceptability</w:t>
            </w:r>
          </w:p>
        </w:tc>
      </w:tr>
      <w:tr w:rsidR="00406ED0" w:rsidRPr="008F658C" w14:paraId="63A98EEA" w14:textId="77777777" w:rsidTr="009C1965">
        <w:trPr>
          <w:jc w:val="center"/>
        </w:trPr>
        <w:tc>
          <w:tcPr>
            <w:tcW w:w="1434" w:type="dxa"/>
            <w:tcBorders>
              <w:top w:val="single" w:sz="4" w:space="0" w:color="auto"/>
              <w:left w:val="nil"/>
              <w:bottom w:val="nil"/>
              <w:right w:val="nil"/>
            </w:tcBorders>
            <w:vAlign w:val="bottom"/>
            <w:hideMark/>
          </w:tcPr>
          <w:p w14:paraId="68000E68" w14:textId="77777777" w:rsidR="00406ED0" w:rsidRPr="008F658C" w:rsidRDefault="00406ED0" w:rsidP="00B46EBE">
            <w:pPr>
              <w:spacing w:after="0"/>
              <w:jc w:val="left"/>
            </w:pPr>
            <w:r w:rsidRPr="008F658C">
              <w:t>CONTROL</w:t>
            </w:r>
          </w:p>
        </w:tc>
        <w:tc>
          <w:tcPr>
            <w:tcW w:w="1675" w:type="dxa"/>
            <w:tcBorders>
              <w:top w:val="single" w:sz="4" w:space="0" w:color="auto"/>
              <w:left w:val="nil"/>
              <w:bottom w:val="nil"/>
              <w:right w:val="nil"/>
            </w:tcBorders>
            <w:vAlign w:val="bottom"/>
            <w:hideMark/>
          </w:tcPr>
          <w:p w14:paraId="6535A77C" w14:textId="77777777" w:rsidR="00406ED0" w:rsidRPr="008F658C" w:rsidRDefault="00406ED0" w:rsidP="00B46EBE">
            <w:pPr>
              <w:spacing w:after="0"/>
              <w:jc w:val="left"/>
            </w:pPr>
            <w:r w:rsidRPr="008F658C">
              <w:t>7.70±0.92</w:t>
            </w:r>
            <w:r w:rsidRPr="008F658C">
              <w:rPr>
                <w:vertAlign w:val="superscript"/>
              </w:rPr>
              <w:t>b</w:t>
            </w:r>
          </w:p>
        </w:tc>
        <w:tc>
          <w:tcPr>
            <w:tcW w:w="1465" w:type="dxa"/>
            <w:tcBorders>
              <w:top w:val="single" w:sz="4" w:space="0" w:color="auto"/>
              <w:left w:val="nil"/>
              <w:bottom w:val="nil"/>
              <w:right w:val="nil"/>
            </w:tcBorders>
            <w:vAlign w:val="bottom"/>
            <w:hideMark/>
          </w:tcPr>
          <w:p w14:paraId="56673BFA" w14:textId="77777777" w:rsidR="00406ED0" w:rsidRPr="008F658C" w:rsidRDefault="00406ED0" w:rsidP="00B46EBE">
            <w:pPr>
              <w:spacing w:after="0"/>
              <w:jc w:val="left"/>
            </w:pPr>
            <w:r w:rsidRPr="008F658C">
              <w:t>5.90±1.02</w:t>
            </w:r>
            <w:r w:rsidRPr="008F658C">
              <w:rPr>
                <w:vertAlign w:val="superscript"/>
              </w:rPr>
              <w:t>a</w:t>
            </w:r>
          </w:p>
        </w:tc>
        <w:tc>
          <w:tcPr>
            <w:tcW w:w="1498" w:type="dxa"/>
            <w:tcBorders>
              <w:top w:val="single" w:sz="4" w:space="0" w:color="auto"/>
              <w:left w:val="nil"/>
              <w:bottom w:val="nil"/>
              <w:right w:val="nil"/>
            </w:tcBorders>
            <w:vAlign w:val="bottom"/>
            <w:hideMark/>
          </w:tcPr>
          <w:p w14:paraId="5174D04B" w14:textId="77777777" w:rsidR="00406ED0" w:rsidRPr="008F658C" w:rsidRDefault="00406ED0" w:rsidP="00B46EBE">
            <w:pPr>
              <w:spacing w:after="0"/>
              <w:jc w:val="left"/>
            </w:pPr>
            <w:r w:rsidRPr="008F658C">
              <w:t>6.05±0.89</w:t>
            </w:r>
            <w:r w:rsidRPr="008F658C">
              <w:rPr>
                <w:vertAlign w:val="superscript"/>
              </w:rPr>
              <w:t>a</w:t>
            </w:r>
          </w:p>
        </w:tc>
        <w:tc>
          <w:tcPr>
            <w:tcW w:w="1614" w:type="dxa"/>
            <w:tcBorders>
              <w:top w:val="single" w:sz="4" w:space="0" w:color="auto"/>
              <w:left w:val="nil"/>
              <w:bottom w:val="nil"/>
              <w:right w:val="nil"/>
            </w:tcBorders>
            <w:vAlign w:val="bottom"/>
            <w:hideMark/>
          </w:tcPr>
          <w:p w14:paraId="0967AB5C" w14:textId="77777777" w:rsidR="00406ED0" w:rsidRPr="008F658C" w:rsidRDefault="00406ED0" w:rsidP="00B46EBE">
            <w:pPr>
              <w:spacing w:after="0"/>
              <w:jc w:val="left"/>
            </w:pPr>
            <w:r w:rsidRPr="008F658C">
              <w:t>5.85±0.93</w:t>
            </w:r>
            <w:r w:rsidRPr="008F658C">
              <w:rPr>
                <w:vertAlign w:val="superscript"/>
              </w:rPr>
              <w:t>a</w:t>
            </w:r>
          </w:p>
        </w:tc>
        <w:tc>
          <w:tcPr>
            <w:tcW w:w="1556" w:type="dxa"/>
            <w:tcBorders>
              <w:top w:val="single" w:sz="4" w:space="0" w:color="auto"/>
              <w:left w:val="nil"/>
              <w:bottom w:val="nil"/>
              <w:right w:val="nil"/>
            </w:tcBorders>
            <w:vAlign w:val="bottom"/>
            <w:hideMark/>
          </w:tcPr>
          <w:p w14:paraId="6925A14A" w14:textId="77777777" w:rsidR="00406ED0" w:rsidRPr="008F658C" w:rsidRDefault="00406ED0" w:rsidP="00B46EBE">
            <w:pPr>
              <w:spacing w:after="0"/>
              <w:jc w:val="left"/>
            </w:pPr>
            <w:r w:rsidRPr="008F658C">
              <w:t>6.15±0.75</w:t>
            </w:r>
            <w:r w:rsidRPr="008F658C">
              <w:rPr>
                <w:vertAlign w:val="superscript"/>
              </w:rPr>
              <w:t>a</w:t>
            </w:r>
          </w:p>
        </w:tc>
      </w:tr>
      <w:tr w:rsidR="00406ED0" w:rsidRPr="008F658C" w14:paraId="22E53B9D" w14:textId="77777777" w:rsidTr="009C1965">
        <w:trPr>
          <w:jc w:val="center"/>
        </w:trPr>
        <w:tc>
          <w:tcPr>
            <w:tcW w:w="1434" w:type="dxa"/>
            <w:tcBorders>
              <w:top w:val="nil"/>
              <w:left w:val="nil"/>
              <w:bottom w:val="nil"/>
              <w:right w:val="nil"/>
            </w:tcBorders>
            <w:vAlign w:val="bottom"/>
            <w:hideMark/>
          </w:tcPr>
          <w:p w14:paraId="7ADC8A96" w14:textId="77777777" w:rsidR="00406ED0" w:rsidRPr="008F658C" w:rsidRDefault="00406ED0" w:rsidP="00B46EBE">
            <w:pPr>
              <w:spacing w:after="0"/>
              <w:jc w:val="left"/>
            </w:pPr>
            <w:r w:rsidRPr="008F658C">
              <w:t>1</w:t>
            </w:r>
          </w:p>
        </w:tc>
        <w:tc>
          <w:tcPr>
            <w:tcW w:w="1675" w:type="dxa"/>
            <w:tcBorders>
              <w:top w:val="nil"/>
              <w:left w:val="nil"/>
              <w:bottom w:val="nil"/>
              <w:right w:val="nil"/>
            </w:tcBorders>
            <w:vAlign w:val="bottom"/>
            <w:hideMark/>
          </w:tcPr>
          <w:p w14:paraId="79BD85B0" w14:textId="77777777" w:rsidR="00406ED0" w:rsidRPr="008F658C" w:rsidRDefault="00406ED0" w:rsidP="00B46EBE">
            <w:pPr>
              <w:spacing w:after="0"/>
              <w:jc w:val="left"/>
            </w:pPr>
            <w:r w:rsidRPr="008F658C">
              <w:t>7.35±0.93</w:t>
            </w:r>
            <w:r w:rsidRPr="008F658C">
              <w:rPr>
                <w:vertAlign w:val="superscript"/>
              </w:rPr>
              <w:t>ab</w:t>
            </w:r>
          </w:p>
        </w:tc>
        <w:tc>
          <w:tcPr>
            <w:tcW w:w="1465" w:type="dxa"/>
            <w:tcBorders>
              <w:top w:val="nil"/>
              <w:left w:val="nil"/>
              <w:bottom w:val="nil"/>
              <w:right w:val="nil"/>
            </w:tcBorders>
            <w:vAlign w:val="bottom"/>
            <w:hideMark/>
          </w:tcPr>
          <w:p w14:paraId="76BEB209" w14:textId="77777777" w:rsidR="00406ED0" w:rsidRPr="008F658C" w:rsidRDefault="00406ED0" w:rsidP="00B46EBE">
            <w:pPr>
              <w:spacing w:after="0"/>
              <w:jc w:val="left"/>
            </w:pPr>
            <w:r w:rsidRPr="008F658C">
              <w:t>6.05±0.88</w:t>
            </w:r>
            <w:r w:rsidRPr="008F658C">
              <w:rPr>
                <w:vertAlign w:val="superscript"/>
              </w:rPr>
              <w:t>a</w:t>
            </w:r>
          </w:p>
        </w:tc>
        <w:tc>
          <w:tcPr>
            <w:tcW w:w="1498" w:type="dxa"/>
            <w:tcBorders>
              <w:top w:val="nil"/>
              <w:left w:val="nil"/>
              <w:bottom w:val="nil"/>
              <w:right w:val="nil"/>
            </w:tcBorders>
            <w:vAlign w:val="bottom"/>
            <w:hideMark/>
          </w:tcPr>
          <w:p w14:paraId="0CC10247" w14:textId="77777777" w:rsidR="00406ED0" w:rsidRPr="008F658C" w:rsidRDefault="00406ED0" w:rsidP="00B46EBE">
            <w:pPr>
              <w:spacing w:after="0"/>
              <w:jc w:val="left"/>
            </w:pPr>
            <w:r w:rsidRPr="008F658C">
              <w:t>6.10±0.72</w:t>
            </w:r>
            <w:r w:rsidRPr="008F658C">
              <w:rPr>
                <w:vertAlign w:val="superscript"/>
              </w:rPr>
              <w:t>a</w:t>
            </w:r>
          </w:p>
        </w:tc>
        <w:tc>
          <w:tcPr>
            <w:tcW w:w="1614" w:type="dxa"/>
            <w:tcBorders>
              <w:top w:val="nil"/>
              <w:left w:val="nil"/>
              <w:bottom w:val="nil"/>
              <w:right w:val="nil"/>
            </w:tcBorders>
            <w:vAlign w:val="bottom"/>
            <w:hideMark/>
          </w:tcPr>
          <w:p w14:paraId="63810CC5" w14:textId="77777777" w:rsidR="00406ED0" w:rsidRPr="008F658C" w:rsidRDefault="00406ED0" w:rsidP="00B46EBE">
            <w:pPr>
              <w:spacing w:after="0"/>
              <w:jc w:val="left"/>
            </w:pPr>
            <w:r w:rsidRPr="008F658C">
              <w:t>6.10±0.79</w:t>
            </w:r>
            <w:r w:rsidRPr="008F658C">
              <w:rPr>
                <w:vertAlign w:val="superscript"/>
              </w:rPr>
              <w:t>ab</w:t>
            </w:r>
          </w:p>
        </w:tc>
        <w:tc>
          <w:tcPr>
            <w:tcW w:w="1556" w:type="dxa"/>
            <w:tcBorders>
              <w:top w:val="nil"/>
              <w:left w:val="nil"/>
              <w:bottom w:val="nil"/>
              <w:right w:val="nil"/>
            </w:tcBorders>
            <w:vAlign w:val="bottom"/>
            <w:hideMark/>
          </w:tcPr>
          <w:p w14:paraId="68D3DD7F" w14:textId="77777777" w:rsidR="00406ED0" w:rsidRPr="008F658C" w:rsidRDefault="00406ED0" w:rsidP="00B46EBE">
            <w:pPr>
              <w:spacing w:after="0"/>
              <w:jc w:val="left"/>
            </w:pPr>
            <w:r w:rsidRPr="008F658C">
              <w:t>6.30±0.80</w:t>
            </w:r>
            <w:r w:rsidRPr="008F658C">
              <w:rPr>
                <w:vertAlign w:val="superscript"/>
              </w:rPr>
              <w:t>ab</w:t>
            </w:r>
          </w:p>
        </w:tc>
      </w:tr>
      <w:tr w:rsidR="00406ED0" w:rsidRPr="008F658C" w14:paraId="0F37F974" w14:textId="77777777" w:rsidTr="009C1965">
        <w:trPr>
          <w:jc w:val="center"/>
        </w:trPr>
        <w:tc>
          <w:tcPr>
            <w:tcW w:w="1434" w:type="dxa"/>
            <w:tcBorders>
              <w:top w:val="nil"/>
              <w:left w:val="nil"/>
              <w:bottom w:val="nil"/>
              <w:right w:val="nil"/>
            </w:tcBorders>
            <w:vAlign w:val="bottom"/>
            <w:hideMark/>
          </w:tcPr>
          <w:p w14:paraId="4F2CADC8" w14:textId="77777777" w:rsidR="00406ED0" w:rsidRPr="008F658C" w:rsidRDefault="00406ED0" w:rsidP="00B46EBE">
            <w:pPr>
              <w:spacing w:after="0"/>
              <w:jc w:val="left"/>
            </w:pPr>
            <w:r w:rsidRPr="008F658C">
              <w:t>2</w:t>
            </w:r>
          </w:p>
        </w:tc>
        <w:tc>
          <w:tcPr>
            <w:tcW w:w="1675" w:type="dxa"/>
            <w:tcBorders>
              <w:top w:val="nil"/>
              <w:left w:val="nil"/>
              <w:bottom w:val="nil"/>
              <w:right w:val="nil"/>
            </w:tcBorders>
            <w:vAlign w:val="bottom"/>
            <w:hideMark/>
          </w:tcPr>
          <w:p w14:paraId="0013B0E5" w14:textId="77777777" w:rsidR="00406ED0" w:rsidRPr="008F658C" w:rsidRDefault="00406ED0" w:rsidP="00B46EBE">
            <w:pPr>
              <w:spacing w:after="0"/>
              <w:jc w:val="left"/>
            </w:pPr>
            <w:r w:rsidRPr="008F658C">
              <w:t>7.15±0.93</w:t>
            </w:r>
            <w:r w:rsidRPr="008F658C">
              <w:rPr>
                <w:vertAlign w:val="superscript"/>
              </w:rPr>
              <w:t>ab</w:t>
            </w:r>
          </w:p>
        </w:tc>
        <w:tc>
          <w:tcPr>
            <w:tcW w:w="1465" w:type="dxa"/>
            <w:tcBorders>
              <w:top w:val="nil"/>
              <w:left w:val="nil"/>
              <w:bottom w:val="nil"/>
              <w:right w:val="nil"/>
            </w:tcBorders>
            <w:vAlign w:val="bottom"/>
            <w:hideMark/>
          </w:tcPr>
          <w:p w14:paraId="0E75EF80" w14:textId="77777777" w:rsidR="00406ED0" w:rsidRPr="008F658C" w:rsidRDefault="00406ED0" w:rsidP="00B46EBE">
            <w:pPr>
              <w:spacing w:after="0"/>
              <w:jc w:val="left"/>
            </w:pPr>
            <w:r w:rsidRPr="008F658C">
              <w:t>7.50±0.61</w:t>
            </w:r>
            <w:r w:rsidRPr="008F658C">
              <w:rPr>
                <w:vertAlign w:val="superscript"/>
              </w:rPr>
              <w:t>cd</w:t>
            </w:r>
          </w:p>
        </w:tc>
        <w:tc>
          <w:tcPr>
            <w:tcW w:w="1498" w:type="dxa"/>
            <w:tcBorders>
              <w:top w:val="nil"/>
              <w:left w:val="nil"/>
              <w:bottom w:val="nil"/>
              <w:right w:val="nil"/>
            </w:tcBorders>
            <w:vAlign w:val="bottom"/>
            <w:hideMark/>
          </w:tcPr>
          <w:p w14:paraId="5D71BEB7" w14:textId="77777777" w:rsidR="00406ED0" w:rsidRPr="008F658C" w:rsidRDefault="00406ED0" w:rsidP="00B46EBE">
            <w:pPr>
              <w:spacing w:after="0"/>
              <w:jc w:val="left"/>
            </w:pPr>
            <w:r w:rsidRPr="008F658C">
              <w:t>7.35±0.88</w:t>
            </w:r>
            <w:r w:rsidRPr="008F658C">
              <w:rPr>
                <w:vertAlign w:val="superscript"/>
              </w:rPr>
              <w:t>bc</w:t>
            </w:r>
          </w:p>
        </w:tc>
        <w:tc>
          <w:tcPr>
            <w:tcW w:w="1614" w:type="dxa"/>
            <w:tcBorders>
              <w:top w:val="nil"/>
              <w:left w:val="nil"/>
              <w:bottom w:val="nil"/>
              <w:right w:val="nil"/>
            </w:tcBorders>
            <w:vAlign w:val="bottom"/>
            <w:hideMark/>
          </w:tcPr>
          <w:p w14:paraId="6FAE6955" w14:textId="77777777" w:rsidR="00406ED0" w:rsidRPr="008F658C" w:rsidRDefault="00406ED0" w:rsidP="00B46EBE">
            <w:pPr>
              <w:spacing w:after="0"/>
              <w:jc w:val="left"/>
            </w:pPr>
            <w:r w:rsidRPr="008F658C">
              <w:t>7.45±0.76</w:t>
            </w:r>
            <w:r w:rsidRPr="008F658C">
              <w:rPr>
                <w:vertAlign w:val="superscript"/>
              </w:rPr>
              <w:t>d</w:t>
            </w:r>
          </w:p>
        </w:tc>
        <w:tc>
          <w:tcPr>
            <w:tcW w:w="1556" w:type="dxa"/>
            <w:tcBorders>
              <w:top w:val="nil"/>
              <w:left w:val="nil"/>
              <w:bottom w:val="nil"/>
              <w:right w:val="nil"/>
            </w:tcBorders>
            <w:vAlign w:val="bottom"/>
            <w:hideMark/>
          </w:tcPr>
          <w:p w14:paraId="110BDD5D" w14:textId="77777777" w:rsidR="00406ED0" w:rsidRPr="008F658C" w:rsidRDefault="00406ED0" w:rsidP="00B46EBE">
            <w:pPr>
              <w:spacing w:after="0"/>
              <w:jc w:val="left"/>
            </w:pPr>
            <w:r w:rsidRPr="008F658C">
              <w:t>7.40±0.50</w:t>
            </w:r>
            <w:r w:rsidRPr="008F658C">
              <w:rPr>
                <w:vertAlign w:val="superscript"/>
              </w:rPr>
              <w:t>efg</w:t>
            </w:r>
          </w:p>
        </w:tc>
      </w:tr>
      <w:tr w:rsidR="00406ED0" w:rsidRPr="008F658C" w14:paraId="4AE9AFD5" w14:textId="77777777" w:rsidTr="009C1965">
        <w:trPr>
          <w:jc w:val="center"/>
        </w:trPr>
        <w:tc>
          <w:tcPr>
            <w:tcW w:w="1434" w:type="dxa"/>
            <w:tcBorders>
              <w:top w:val="nil"/>
              <w:left w:val="nil"/>
              <w:bottom w:val="nil"/>
              <w:right w:val="nil"/>
            </w:tcBorders>
            <w:vAlign w:val="bottom"/>
            <w:hideMark/>
          </w:tcPr>
          <w:p w14:paraId="7169813F" w14:textId="77777777" w:rsidR="00406ED0" w:rsidRPr="008F658C" w:rsidRDefault="00406ED0" w:rsidP="00B46EBE">
            <w:pPr>
              <w:spacing w:after="0"/>
              <w:jc w:val="left"/>
            </w:pPr>
            <w:r w:rsidRPr="008F658C">
              <w:t>3</w:t>
            </w:r>
          </w:p>
        </w:tc>
        <w:tc>
          <w:tcPr>
            <w:tcW w:w="1675" w:type="dxa"/>
            <w:tcBorders>
              <w:top w:val="nil"/>
              <w:left w:val="nil"/>
              <w:bottom w:val="nil"/>
              <w:right w:val="nil"/>
            </w:tcBorders>
            <w:vAlign w:val="bottom"/>
            <w:hideMark/>
          </w:tcPr>
          <w:p w14:paraId="7790513C" w14:textId="77777777" w:rsidR="00406ED0" w:rsidRPr="008F658C" w:rsidRDefault="00406ED0" w:rsidP="00B46EBE">
            <w:pPr>
              <w:spacing w:after="0"/>
              <w:jc w:val="left"/>
            </w:pPr>
            <w:r w:rsidRPr="008F658C">
              <w:t>7.05±0.76</w:t>
            </w:r>
            <w:r w:rsidRPr="008F658C">
              <w:rPr>
                <w:vertAlign w:val="superscript"/>
              </w:rPr>
              <w:t>ab</w:t>
            </w:r>
          </w:p>
        </w:tc>
        <w:tc>
          <w:tcPr>
            <w:tcW w:w="1465" w:type="dxa"/>
            <w:tcBorders>
              <w:top w:val="nil"/>
              <w:left w:val="nil"/>
              <w:bottom w:val="nil"/>
              <w:right w:val="nil"/>
            </w:tcBorders>
            <w:vAlign w:val="bottom"/>
            <w:hideMark/>
          </w:tcPr>
          <w:p w14:paraId="768954AB" w14:textId="77777777" w:rsidR="00406ED0" w:rsidRPr="008F658C" w:rsidRDefault="00406ED0" w:rsidP="00B46EBE">
            <w:pPr>
              <w:spacing w:after="0"/>
              <w:jc w:val="left"/>
            </w:pPr>
            <w:r w:rsidRPr="008F658C">
              <w:t>6.35±0.67</w:t>
            </w:r>
            <w:r w:rsidRPr="008F658C">
              <w:rPr>
                <w:vertAlign w:val="superscript"/>
              </w:rPr>
              <w:t>a</w:t>
            </w:r>
          </w:p>
        </w:tc>
        <w:tc>
          <w:tcPr>
            <w:tcW w:w="1498" w:type="dxa"/>
            <w:tcBorders>
              <w:top w:val="nil"/>
              <w:left w:val="nil"/>
              <w:bottom w:val="nil"/>
              <w:right w:val="nil"/>
            </w:tcBorders>
            <w:vAlign w:val="bottom"/>
            <w:hideMark/>
          </w:tcPr>
          <w:p w14:paraId="0D82174A" w14:textId="77777777" w:rsidR="00406ED0" w:rsidRPr="008F658C" w:rsidRDefault="00406ED0" w:rsidP="00B46EBE">
            <w:pPr>
              <w:spacing w:after="0"/>
              <w:jc w:val="left"/>
            </w:pPr>
            <w:r w:rsidRPr="008F658C">
              <w:t>6.20±0.77</w:t>
            </w:r>
            <w:r w:rsidRPr="008F658C">
              <w:rPr>
                <w:vertAlign w:val="superscript"/>
              </w:rPr>
              <w:t>a</w:t>
            </w:r>
          </w:p>
        </w:tc>
        <w:tc>
          <w:tcPr>
            <w:tcW w:w="1614" w:type="dxa"/>
            <w:tcBorders>
              <w:top w:val="nil"/>
              <w:left w:val="nil"/>
              <w:bottom w:val="nil"/>
              <w:right w:val="nil"/>
            </w:tcBorders>
            <w:vAlign w:val="bottom"/>
            <w:hideMark/>
          </w:tcPr>
          <w:p w14:paraId="52C42C67" w14:textId="77777777" w:rsidR="00406ED0" w:rsidRPr="008F658C" w:rsidRDefault="00406ED0" w:rsidP="00B46EBE">
            <w:pPr>
              <w:spacing w:after="0"/>
              <w:jc w:val="left"/>
            </w:pPr>
            <w:r w:rsidRPr="008F658C">
              <w:t>6.15±0.81</w:t>
            </w:r>
            <w:r w:rsidRPr="008F658C">
              <w:rPr>
                <w:vertAlign w:val="superscript"/>
              </w:rPr>
              <w:t>ab</w:t>
            </w:r>
          </w:p>
        </w:tc>
        <w:tc>
          <w:tcPr>
            <w:tcW w:w="1556" w:type="dxa"/>
            <w:tcBorders>
              <w:top w:val="nil"/>
              <w:left w:val="nil"/>
              <w:bottom w:val="nil"/>
              <w:right w:val="nil"/>
            </w:tcBorders>
            <w:vAlign w:val="bottom"/>
            <w:hideMark/>
          </w:tcPr>
          <w:p w14:paraId="4AE83FF0" w14:textId="77777777" w:rsidR="00406ED0" w:rsidRPr="008F658C" w:rsidRDefault="00406ED0" w:rsidP="00B46EBE">
            <w:pPr>
              <w:spacing w:after="0"/>
              <w:jc w:val="left"/>
            </w:pPr>
            <w:r w:rsidRPr="008F658C">
              <w:t>6.50±0.69</w:t>
            </w:r>
            <w:r w:rsidRPr="008F658C">
              <w:rPr>
                <w:vertAlign w:val="superscript"/>
              </w:rPr>
              <w:t>abc</w:t>
            </w:r>
          </w:p>
        </w:tc>
      </w:tr>
      <w:tr w:rsidR="00406ED0" w:rsidRPr="008F658C" w14:paraId="4F7C83CD" w14:textId="77777777" w:rsidTr="009C1965">
        <w:trPr>
          <w:jc w:val="center"/>
        </w:trPr>
        <w:tc>
          <w:tcPr>
            <w:tcW w:w="1434" w:type="dxa"/>
            <w:tcBorders>
              <w:top w:val="nil"/>
              <w:left w:val="nil"/>
              <w:bottom w:val="nil"/>
              <w:right w:val="nil"/>
            </w:tcBorders>
            <w:vAlign w:val="bottom"/>
            <w:hideMark/>
          </w:tcPr>
          <w:p w14:paraId="020B4976" w14:textId="77777777" w:rsidR="00406ED0" w:rsidRPr="008F658C" w:rsidRDefault="00406ED0" w:rsidP="00B46EBE">
            <w:pPr>
              <w:spacing w:after="0"/>
              <w:jc w:val="left"/>
            </w:pPr>
            <w:r w:rsidRPr="008F658C">
              <w:t>4</w:t>
            </w:r>
          </w:p>
        </w:tc>
        <w:tc>
          <w:tcPr>
            <w:tcW w:w="1675" w:type="dxa"/>
            <w:tcBorders>
              <w:top w:val="nil"/>
              <w:left w:val="nil"/>
              <w:bottom w:val="nil"/>
              <w:right w:val="nil"/>
            </w:tcBorders>
            <w:vAlign w:val="bottom"/>
            <w:hideMark/>
          </w:tcPr>
          <w:p w14:paraId="060DE77F" w14:textId="77777777" w:rsidR="00406ED0" w:rsidRPr="008F658C" w:rsidRDefault="00406ED0" w:rsidP="00B46EBE">
            <w:pPr>
              <w:spacing w:after="0"/>
              <w:jc w:val="left"/>
            </w:pPr>
            <w:r w:rsidRPr="008F658C">
              <w:t>6.90±0.97</w:t>
            </w:r>
            <w:r w:rsidRPr="008F658C">
              <w:rPr>
                <w:vertAlign w:val="superscript"/>
              </w:rPr>
              <w:t>ab</w:t>
            </w:r>
          </w:p>
        </w:tc>
        <w:tc>
          <w:tcPr>
            <w:tcW w:w="1465" w:type="dxa"/>
            <w:tcBorders>
              <w:top w:val="nil"/>
              <w:left w:val="nil"/>
              <w:bottom w:val="nil"/>
              <w:right w:val="nil"/>
            </w:tcBorders>
            <w:vAlign w:val="bottom"/>
            <w:hideMark/>
          </w:tcPr>
          <w:p w14:paraId="5E76AC62" w14:textId="77777777" w:rsidR="00406ED0" w:rsidRPr="008F658C" w:rsidRDefault="00406ED0" w:rsidP="00B46EBE">
            <w:pPr>
              <w:spacing w:after="0"/>
              <w:jc w:val="left"/>
            </w:pPr>
            <w:r w:rsidRPr="008F658C">
              <w:t>6.95±0.89</w:t>
            </w:r>
            <w:r w:rsidRPr="008F658C">
              <w:rPr>
                <w:vertAlign w:val="superscript"/>
              </w:rPr>
              <w:t>bc</w:t>
            </w:r>
          </w:p>
        </w:tc>
        <w:tc>
          <w:tcPr>
            <w:tcW w:w="1498" w:type="dxa"/>
            <w:tcBorders>
              <w:top w:val="nil"/>
              <w:left w:val="nil"/>
              <w:bottom w:val="nil"/>
              <w:right w:val="nil"/>
            </w:tcBorders>
            <w:vAlign w:val="bottom"/>
            <w:hideMark/>
          </w:tcPr>
          <w:p w14:paraId="09C013BF" w14:textId="77777777" w:rsidR="00406ED0" w:rsidRPr="008F658C" w:rsidRDefault="00406ED0" w:rsidP="00B46EBE">
            <w:pPr>
              <w:spacing w:after="0"/>
              <w:jc w:val="left"/>
            </w:pPr>
            <w:r w:rsidRPr="008F658C">
              <w:t>7.05±0.83</w:t>
            </w:r>
            <w:r w:rsidRPr="008F658C">
              <w:rPr>
                <w:vertAlign w:val="superscript"/>
              </w:rPr>
              <w:t>b</w:t>
            </w:r>
          </w:p>
        </w:tc>
        <w:tc>
          <w:tcPr>
            <w:tcW w:w="1614" w:type="dxa"/>
            <w:tcBorders>
              <w:top w:val="nil"/>
              <w:left w:val="nil"/>
              <w:bottom w:val="nil"/>
              <w:right w:val="nil"/>
            </w:tcBorders>
            <w:vAlign w:val="bottom"/>
            <w:hideMark/>
          </w:tcPr>
          <w:p w14:paraId="28C23D03" w14:textId="77777777" w:rsidR="00406ED0" w:rsidRPr="008F658C" w:rsidRDefault="00406ED0" w:rsidP="00B46EBE">
            <w:pPr>
              <w:spacing w:after="0"/>
              <w:jc w:val="left"/>
            </w:pPr>
            <w:r w:rsidRPr="008F658C">
              <w:t>7.25±0.91</w:t>
            </w:r>
            <w:r w:rsidRPr="008F658C">
              <w:rPr>
                <w:vertAlign w:val="superscript"/>
              </w:rPr>
              <w:t>cd</w:t>
            </w:r>
          </w:p>
        </w:tc>
        <w:tc>
          <w:tcPr>
            <w:tcW w:w="1556" w:type="dxa"/>
            <w:tcBorders>
              <w:top w:val="nil"/>
              <w:left w:val="nil"/>
              <w:bottom w:val="nil"/>
              <w:right w:val="nil"/>
            </w:tcBorders>
            <w:vAlign w:val="bottom"/>
            <w:hideMark/>
          </w:tcPr>
          <w:p w14:paraId="3EAB5F87" w14:textId="77777777" w:rsidR="00406ED0" w:rsidRPr="008F658C" w:rsidRDefault="00406ED0" w:rsidP="00B46EBE">
            <w:pPr>
              <w:spacing w:after="0"/>
              <w:jc w:val="left"/>
            </w:pPr>
            <w:r w:rsidRPr="008F658C">
              <w:t>7.35±0.81</w:t>
            </w:r>
            <w:r w:rsidRPr="008F658C">
              <w:rPr>
                <w:vertAlign w:val="superscript"/>
              </w:rPr>
              <w:t>efg</w:t>
            </w:r>
          </w:p>
        </w:tc>
      </w:tr>
      <w:tr w:rsidR="00406ED0" w:rsidRPr="008F658C" w14:paraId="673F30EC" w14:textId="77777777" w:rsidTr="009C1965">
        <w:trPr>
          <w:jc w:val="center"/>
        </w:trPr>
        <w:tc>
          <w:tcPr>
            <w:tcW w:w="1434" w:type="dxa"/>
            <w:tcBorders>
              <w:top w:val="nil"/>
              <w:left w:val="nil"/>
              <w:bottom w:val="nil"/>
              <w:right w:val="nil"/>
            </w:tcBorders>
            <w:vAlign w:val="bottom"/>
            <w:hideMark/>
          </w:tcPr>
          <w:p w14:paraId="76D92D6E" w14:textId="77777777" w:rsidR="00406ED0" w:rsidRPr="008F658C" w:rsidRDefault="00406ED0" w:rsidP="00B46EBE">
            <w:pPr>
              <w:spacing w:after="0"/>
              <w:jc w:val="left"/>
            </w:pPr>
            <w:r w:rsidRPr="008F658C">
              <w:t>5</w:t>
            </w:r>
          </w:p>
        </w:tc>
        <w:tc>
          <w:tcPr>
            <w:tcW w:w="1675" w:type="dxa"/>
            <w:tcBorders>
              <w:top w:val="nil"/>
              <w:left w:val="nil"/>
              <w:bottom w:val="nil"/>
              <w:right w:val="nil"/>
            </w:tcBorders>
            <w:vAlign w:val="bottom"/>
            <w:hideMark/>
          </w:tcPr>
          <w:p w14:paraId="04B0CCA0" w14:textId="77777777" w:rsidR="00406ED0" w:rsidRPr="008F658C" w:rsidRDefault="00406ED0" w:rsidP="00B46EBE">
            <w:pPr>
              <w:spacing w:after="0"/>
              <w:jc w:val="left"/>
            </w:pPr>
            <w:r w:rsidRPr="008F658C">
              <w:t>6.75±1.07</w:t>
            </w:r>
            <w:r w:rsidRPr="008F658C">
              <w:rPr>
                <w:vertAlign w:val="superscript"/>
              </w:rPr>
              <w:t>a</w:t>
            </w:r>
          </w:p>
        </w:tc>
        <w:tc>
          <w:tcPr>
            <w:tcW w:w="1465" w:type="dxa"/>
            <w:tcBorders>
              <w:top w:val="nil"/>
              <w:left w:val="nil"/>
              <w:bottom w:val="nil"/>
              <w:right w:val="nil"/>
            </w:tcBorders>
            <w:vAlign w:val="bottom"/>
            <w:hideMark/>
          </w:tcPr>
          <w:p w14:paraId="0DA6CCC0" w14:textId="77777777" w:rsidR="00406ED0" w:rsidRPr="008F658C" w:rsidRDefault="00406ED0" w:rsidP="00B46EBE">
            <w:pPr>
              <w:spacing w:after="0"/>
              <w:jc w:val="left"/>
            </w:pPr>
            <w:r w:rsidRPr="008F658C">
              <w:t>7.00±0.86</w:t>
            </w:r>
            <w:r w:rsidRPr="008F658C">
              <w:rPr>
                <w:vertAlign w:val="superscript"/>
              </w:rPr>
              <w:t>bc</w:t>
            </w:r>
          </w:p>
        </w:tc>
        <w:tc>
          <w:tcPr>
            <w:tcW w:w="1498" w:type="dxa"/>
            <w:tcBorders>
              <w:top w:val="nil"/>
              <w:left w:val="nil"/>
              <w:bottom w:val="nil"/>
              <w:right w:val="nil"/>
            </w:tcBorders>
            <w:vAlign w:val="bottom"/>
            <w:hideMark/>
          </w:tcPr>
          <w:p w14:paraId="5309A52F" w14:textId="77777777" w:rsidR="00406ED0" w:rsidRPr="008F658C" w:rsidRDefault="00406ED0" w:rsidP="00B46EBE">
            <w:pPr>
              <w:spacing w:after="0"/>
              <w:jc w:val="left"/>
            </w:pPr>
            <w:r w:rsidRPr="008F658C">
              <w:t>7.80±0.77</w:t>
            </w:r>
            <w:r w:rsidRPr="008F658C">
              <w:rPr>
                <w:vertAlign w:val="superscript"/>
              </w:rPr>
              <w:t>c</w:t>
            </w:r>
          </w:p>
        </w:tc>
        <w:tc>
          <w:tcPr>
            <w:tcW w:w="1614" w:type="dxa"/>
            <w:tcBorders>
              <w:top w:val="nil"/>
              <w:left w:val="nil"/>
              <w:bottom w:val="nil"/>
              <w:right w:val="nil"/>
            </w:tcBorders>
            <w:vAlign w:val="bottom"/>
            <w:hideMark/>
          </w:tcPr>
          <w:p w14:paraId="3412E832" w14:textId="77777777" w:rsidR="00406ED0" w:rsidRPr="008F658C" w:rsidRDefault="00406ED0" w:rsidP="00B46EBE">
            <w:pPr>
              <w:spacing w:after="0"/>
              <w:jc w:val="left"/>
            </w:pPr>
            <w:r w:rsidRPr="008F658C">
              <w:t>7.10±0.85</w:t>
            </w:r>
            <w:r w:rsidRPr="008F658C">
              <w:rPr>
                <w:vertAlign w:val="superscript"/>
              </w:rPr>
              <w:t>cd</w:t>
            </w:r>
          </w:p>
        </w:tc>
        <w:tc>
          <w:tcPr>
            <w:tcW w:w="1556" w:type="dxa"/>
            <w:tcBorders>
              <w:top w:val="nil"/>
              <w:left w:val="nil"/>
              <w:bottom w:val="nil"/>
              <w:right w:val="nil"/>
            </w:tcBorders>
            <w:vAlign w:val="bottom"/>
            <w:hideMark/>
          </w:tcPr>
          <w:p w14:paraId="5462A420" w14:textId="77777777" w:rsidR="00406ED0" w:rsidRPr="008F658C" w:rsidRDefault="00406ED0" w:rsidP="00B46EBE">
            <w:pPr>
              <w:spacing w:after="0"/>
              <w:jc w:val="left"/>
            </w:pPr>
            <w:r w:rsidRPr="008F658C">
              <w:t>7.80±0.70</w:t>
            </w:r>
            <w:r w:rsidRPr="008F658C">
              <w:rPr>
                <w:vertAlign w:val="superscript"/>
              </w:rPr>
              <w:t>g</w:t>
            </w:r>
          </w:p>
        </w:tc>
      </w:tr>
      <w:tr w:rsidR="00406ED0" w:rsidRPr="008F658C" w14:paraId="3904532D" w14:textId="77777777" w:rsidTr="009C1965">
        <w:trPr>
          <w:jc w:val="center"/>
        </w:trPr>
        <w:tc>
          <w:tcPr>
            <w:tcW w:w="1434" w:type="dxa"/>
            <w:tcBorders>
              <w:top w:val="nil"/>
              <w:left w:val="nil"/>
              <w:bottom w:val="nil"/>
              <w:right w:val="nil"/>
            </w:tcBorders>
            <w:vAlign w:val="bottom"/>
            <w:hideMark/>
          </w:tcPr>
          <w:p w14:paraId="7E44AAA4" w14:textId="77777777" w:rsidR="00406ED0" w:rsidRPr="008F658C" w:rsidRDefault="00406ED0" w:rsidP="00B46EBE">
            <w:pPr>
              <w:spacing w:after="0"/>
              <w:jc w:val="left"/>
            </w:pPr>
            <w:r w:rsidRPr="008F658C">
              <w:t>6</w:t>
            </w:r>
          </w:p>
        </w:tc>
        <w:tc>
          <w:tcPr>
            <w:tcW w:w="1675" w:type="dxa"/>
            <w:tcBorders>
              <w:top w:val="nil"/>
              <w:left w:val="nil"/>
              <w:bottom w:val="nil"/>
              <w:right w:val="nil"/>
            </w:tcBorders>
            <w:vAlign w:val="bottom"/>
            <w:hideMark/>
          </w:tcPr>
          <w:p w14:paraId="2B535EC6" w14:textId="77777777" w:rsidR="00406ED0" w:rsidRPr="008F658C" w:rsidRDefault="00406ED0" w:rsidP="00B46EBE">
            <w:pPr>
              <w:spacing w:after="0"/>
              <w:jc w:val="left"/>
            </w:pPr>
            <w:r w:rsidRPr="008F658C">
              <w:t>7.00±1.17</w:t>
            </w:r>
            <w:r w:rsidRPr="008F658C">
              <w:rPr>
                <w:vertAlign w:val="superscript"/>
              </w:rPr>
              <w:t>ab</w:t>
            </w:r>
          </w:p>
        </w:tc>
        <w:tc>
          <w:tcPr>
            <w:tcW w:w="1465" w:type="dxa"/>
            <w:tcBorders>
              <w:top w:val="nil"/>
              <w:left w:val="nil"/>
              <w:bottom w:val="nil"/>
              <w:right w:val="nil"/>
            </w:tcBorders>
            <w:vAlign w:val="bottom"/>
            <w:hideMark/>
          </w:tcPr>
          <w:p w14:paraId="38679BE2" w14:textId="77777777" w:rsidR="00406ED0" w:rsidRPr="008F658C" w:rsidRDefault="00406ED0" w:rsidP="00B46EBE">
            <w:pPr>
              <w:spacing w:after="0"/>
              <w:jc w:val="left"/>
            </w:pPr>
            <w:r w:rsidRPr="008F658C">
              <w:t>7.60±1.00</w:t>
            </w:r>
            <w:r w:rsidRPr="008F658C">
              <w:rPr>
                <w:vertAlign w:val="superscript"/>
              </w:rPr>
              <w:t>d</w:t>
            </w:r>
          </w:p>
        </w:tc>
        <w:tc>
          <w:tcPr>
            <w:tcW w:w="1498" w:type="dxa"/>
            <w:tcBorders>
              <w:top w:val="nil"/>
              <w:left w:val="nil"/>
              <w:bottom w:val="nil"/>
              <w:right w:val="nil"/>
            </w:tcBorders>
            <w:vAlign w:val="bottom"/>
            <w:hideMark/>
          </w:tcPr>
          <w:p w14:paraId="79D411A7" w14:textId="77777777" w:rsidR="00406ED0" w:rsidRPr="008F658C" w:rsidRDefault="00406ED0" w:rsidP="00B46EBE">
            <w:pPr>
              <w:spacing w:after="0"/>
              <w:jc w:val="left"/>
            </w:pPr>
            <w:r w:rsidRPr="008F658C">
              <w:t>7.70±0.87</w:t>
            </w:r>
            <w:r w:rsidRPr="008F658C">
              <w:rPr>
                <w:vertAlign w:val="superscript"/>
              </w:rPr>
              <w:t>c</w:t>
            </w:r>
          </w:p>
        </w:tc>
        <w:tc>
          <w:tcPr>
            <w:tcW w:w="1614" w:type="dxa"/>
            <w:tcBorders>
              <w:top w:val="nil"/>
              <w:left w:val="nil"/>
              <w:bottom w:val="nil"/>
              <w:right w:val="nil"/>
            </w:tcBorders>
            <w:vAlign w:val="bottom"/>
            <w:hideMark/>
          </w:tcPr>
          <w:p w14:paraId="57B62ABA" w14:textId="77777777" w:rsidR="00406ED0" w:rsidRPr="008F658C" w:rsidRDefault="00406ED0" w:rsidP="00B46EBE">
            <w:pPr>
              <w:spacing w:after="0"/>
              <w:jc w:val="left"/>
            </w:pPr>
            <w:r w:rsidRPr="008F658C">
              <w:t>7.20±0.83</w:t>
            </w:r>
            <w:r w:rsidRPr="008F658C">
              <w:rPr>
                <w:vertAlign w:val="superscript"/>
              </w:rPr>
              <w:t>cd</w:t>
            </w:r>
          </w:p>
        </w:tc>
        <w:tc>
          <w:tcPr>
            <w:tcW w:w="1556" w:type="dxa"/>
            <w:tcBorders>
              <w:top w:val="nil"/>
              <w:left w:val="nil"/>
              <w:bottom w:val="nil"/>
              <w:right w:val="nil"/>
            </w:tcBorders>
            <w:vAlign w:val="bottom"/>
            <w:hideMark/>
          </w:tcPr>
          <w:p w14:paraId="0292138A" w14:textId="77777777" w:rsidR="00406ED0" w:rsidRPr="008F658C" w:rsidRDefault="00406ED0" w:rsidP="00B46EBE">
            <w:pPr>
              <w:spacing w:after="0"/>
              <w:jc w:val="left"/>
            </w:pPr>
            <w:r w:rsidRPr="008F658C">
              <w:t>7.30±0.87</w:t>
            </w:r>
            <w:r w:rsidRPr="008F658C">
              <w:rPr>
                <w:vertAlign w:val="superscript"/>
              </w:rPr>
              <w:t>defg</w:t>
            </w:r>
          </w:p>
        </w:tc>
      </w:tr>
      <w:tr w:rsidR="00406ED0" w:rsidRPr="008F658C" w14:paraId="54979801" w14:textId="77777777" w:rsidTr="009C1965">
        <w:trPr>
          <w:jc w:val="center"/>
        </w:trPr>
        <w:tc>
          <w:tcPr>
            <w:tcW w:w="1434" w:type="dxa"/>
            <w:tcBorders>
              <w:top w:val="nil"/>
              <w:left w:val="nil"/>
              <w:bottom w:val="nil"/>
              <w:right w:val="nil"/>
            </w:tcBorders>
            <w:vAlign w:val="bottom"/>
            <w:hideMark/>
          </w:tcPr>
          <w:p w14:paraId="75F7A81C" w14:textId="77777777" w:rsidR="00406ED0" w:rsidRPr="008F658C" w:rsidRDefault="00406ED0" w:rsidP="00B46EBE">
            <w:pPr>
              <w:spacing w:after="0"/>
              <w:jc w:val="left"/>
            </w:pPr>
            <w:r w:rsidRPr="008F658C">
              <w:t>7</w:t>
            </w:r>
          </w:p>
        </w:tc>
        <w:tc>
          <w:tcPr>
            <w:tcW w:w="1675" w:type="dxa"/>
            <w:tcBorders>
              <w:top w:val="nil"/>
              <w:left w:val="nil"/>
              <w:bottom w:val="nil"/>
              <w:right w:val="nil"/>
            </w:tcBorders>
            <w:vAlign w:val="bottom"/>
            <w:hideMark/>
          </w:tcPr>
          <w:p w14:paraId="38F924F2" w14:textId="77777777" w:rsidR="00406ED0" w:rsidRPr="008F658C" w:rsidRDefault="00406ED0" w:rsidP="00B46EBE">
            <w:pPr>
              <w:spacing w:after="0"/>
              <w:jc w:val="left"/>
            </w:pPr>
            <w:r w:rsidRPr="008F658C">
              <w:t>6.95±1.23</w:t>
            </w:r>
            <w:r w:rsidRPr="008F658C">
              <w:rPr>
                <w:vertAlign w:val="superscript"/>
              </w:rPr>
              <w:t>ab</w:t>
            </w:r>
          </w:p>
        </w:tc>
        <w:tc>
          <w:tcPr>
            <w:tcW w:w="1465" w:type="dxa"/>
            <w:tcBorders>
              <w:top w:val="nil"/>
              <w:left w:val="nil"/>
              <w:bottom w:val="nil"/>
              <w:right w:val="nil"/>
            </w:tcBorders>
            <w:vAlign w:val="bottom"/>
            <w:hideMark/>
          </w:tcPr>
          <w:p w14:paraId="490B2B9C" w14:textId="77777777" w:rsidR="00406ED0" w:rsidRPr="008F658C" w:rsidRDefault="00406ED0" w:rsidP="00B46EBE">
            <w:pPr>
              <w:spacing w:after="0"/>
              <w:jc w:val="left"/>
            </w:pPr>
            <w:r w:rsidRPr="008F658C">
              <w:t>6.25±0.72</w:t>
            </w:r>
            <w:r w:rsidRPr="008F658C">
              <w:rPr>
                <w:vertAlign w:val="superscript"/>
              </w:rPr>
              <w:t>a</w:t>
            </w:r>
          </w:p>
        </w:tc>
        <w:tc>
          <w:tcPr>
            <w:tcW w:w="1498" w:type="dxa"/>
            <w:tcBorders>
              <w:top w:val="nil"/>
              <w:left w:val="nil"/>
              <w:bottom w:val="nil"/>
              <w:right w:val="nil"/>
            </w:tcBorders>
            <w:vAlign w:val="bottom"/>
            <w:hideMark/>
          </w:tcPr>
          <w:p w14:paraId="4C94D564" w14:textId="77777777" w:rsidR="00406ED0" w:rsidRPr="008F658C" w:rsidRDefault="00406ED0" w:rsidP="00B46EBE">
            <w:pPr>
              <w:spacing w:after="0"/>
              <w:jc w:val="left"/>
            </w:pPr>
            <w:r w:rsidRPr="008F658C">
              <w:t>6.25±0.72</w:t>
            </w:r>
            <w:r w:rsidRPr="008F658C">
              <w:rPr>
                <w:vertAlign w:val="superscript"/>
              </w:rPr>
              <w:t>a</w:t>
            </w:r>
          </w:p>
        </w:tc>
        <w:tc>
          <w:tcPr>
            <w:tcW w:w="1614" w:type="dxa"/>
            <w:tcBorders>
              <w:top w:val="nil"/>
              <w:left w:val="nil"/>
              <w:bottom w:val="nil"/>
              <w:right w:val="nil"/>
            </w:tcBorders>
            <w:vAlign w:val="bottom"/>
            <w:hideMark/>
          </w:tcPr>
          <w:p w14:paraId="04CB2F61" w14:textId="77777777" w:rsidR="00406ED0" w:rsidRPr="008F658C" w:rsidRDefault="00406ED0" w:rsidP="00B46EBE">
            <w:pPr>
              <w:spacing w:after="0"/>
              <w:jc w:val="left"/>
            </w:pPr>
            <w:r w:rsidRPr="008F658C">
              <w:t>6.00±0.86</w:t>
            </w:r>
            <w:r w:rsidRPr="008F658C">
              <w:rPr>
                <w:vertAlign w:val="superscript"/>
              </w:rPr>
              <w:t>a</w:t>
            </w:r>
          </w:p>
        </w:tc>
        <w:tc>
          <w:tcPr>
            <w:tcW w:w="1556" w:type="dxa"/>
            <w:tcBorders>
              <w:top w:val="nil"/>
              <w:left w:val="nil"/>
              <w:bottom w:val="nil"/>
              <w:right w:val="nil"/>
            </w:tcBorders>
            <w:vAlign w:val="bottom"/>
            <w:hideMark/>
          </w:tcPr>
          <w:p w14:paraId="01E54BBF" w14:textId="77777777" w:rsidR="00406ED0" w:rsidRPr="008F658C" w:rsidRDefault="00406ED0" w:rsidP="00B46EBE">
            <w:pPr>
              <w:spacing w:after="0"/>
              <w:jc w:val="left"/>
            </w:pPr>
            <w:r w:rsidRPr="008F658C">
              <w:t>6.30±0.73</w:t>
            </w:r>
            <w:r w:rsidRPr="008F658C">
              <w:rPr>
                <w:vertAlign w:val="superscript"/>
              </w:rPr>
              <w:t>ab</w:t>
            </w:r>
          </w:p>
        </w:tc>
      </w:tr>
      <w:tr w:rsidR="00406ED0" w:rsidRPr="008F658C" w14:paraId="418CD761" w14:textId="77777777" w:rsidTr="009C1965">
        <w:trPr>
          <w:jc w:val="center"/>
        </w:trPr>
        <w:tc>
          <w:tcPr>
            <w:tcW w:w="1434" w:type="dxa"/>
            <w:tcBorders>
              <w:top w:val="nil"/>
              <w:left w:val="nil"/>
              <w:bottom w:val="nil"/>
              <w:right w:val="nil"/>
            </w:tcBorders>
            <w:vAlign w:val="bottom"/>
            <w:hideMark/>
          </w:tcPr>
          <w:p w14:paraId="56AF525B" w14:textId="77777777" w:rsidR="00406ED0" w:rsidRPr="008F658C" w:rsidRDefault="00406ED0" w:rsidP="00B46EBE">
            <w:pPr>
              <w:spacing w:after="0"/>
              <w:jc w:val="left"/>
            </w:pPr>
            <w:r w:rsidRPr="008F658C">
              <w:t>8</w:t>
            </w:r>
          </w:p>
        </w:tc>
        <w:tc>
          <w:tcPr>
            <w:tcW w:w="1675" w:type="dxa"/>
            <w:tcBorders>
              <w:top w:val="nil"/>
              <w:left w:val="nil"/>
              <w:bottom w:val="nil"/>
              <w:right w:val="nil"/>
            </w:tcBorders>
            <w:vAlign w:val="bottom"/>
            <w:hideMark/>
          </w:tcPr>
          <w:p w14:paraId="1EF73E6F" w14:textId="77777777" w:rsidR="00406ED0" w:rsidRPr="008F658C" w:rsidRDefault="00406ED0" w:rsidP="00B46EBE">
            <w:pPr>
              <w:spacing w:after="0"/>
              <w:jc w:val="left"/>
            </w:pPr>
            <w:r w:rsidRPr="008F658C">
              <w:t>6.75±1.16</w:t>
            </w:r>
            <w:r w:rsidRPr="008F658C">
              <w:rPr>
                <w:vertAlign w:val="superscript"/>
              </w:rPr>
              <w:t>a</w:t>
            </w:r>
          </w:p>
        </w:tc>
        <w:tc>
          <w:tcPr>
            <w:tcW w:w="1465" w:type="dxa"/>
            <w:tcBorders>
              <w:top w:val="nil"/>
              <w:left w:val="nil"/>
              <w:bottom w:val="nil"/>
              <w:right w:val="nil"/>
            </w:tcBorders>
            <w:vAlign w:val="bottom"/>
            <w:hideMark/>
          </w:tcPr>
          <w:p w14:paraId="0E22E5D8" w14:textId="77777777" w:rsidR="00406ED0" w:rsidRPr="008F658C" w:rsidRDefault="00406ED0" w:rsidP="00B46EBE">
            <w:pPr>
              <w:spacing w:after="0"/>
              <w:jc w:val="left"/>
            </w:pPr>
            <w:r w:rsidRPr="008F658C">
              <w:t>7.20±0.89</w:t>
            </w:r>
            <w:r w:rsidRPr="008F658C">
              <w:rPr>
                <w:vertAlign w:val="superscript"/>
              </w:rPr>
              <w:t>cd</w:t>
            </w:r>
          </w:p>
        </w:tc>
        <w:tc>
          <w:tcPr>
            <w:tcW w:w="1498" w:type="dxa"/>
            <w:tcBorders>
              <w:top w:val="nil"/>
              <w:left w:val="nil"/>
              <w:bottom w:val="nil"/>
              <w:right w:val="nil"/>
            </w:tcBorders>
            <w:vAlign w:val="bottom"/>
            <w:hideMark/>
          </w:tcPr>
          <w:p w14:paraId="6BD847D0" w14:textId="77777777" w:rsidR="00406ED0" w:rsidRPr="008F658C" w:rsidRDefault="00406ED0" w:rsidP="00B46EBE">
            <w:pPr>
              <w:spacing w:after="0"/>
              <w:jc w:val="left"/>
            </w:pPr>
            <w:r w:rsidRPr="008F658C">
              <w:t>7.50±0.89</w:t>
            </w:r>
            <w:r w:rsidRPr="008F658C">
              <w:rPr>
                <w:vertAlign w:val="superscript"/>
              </w:rPr>
              <w:t>bc</w:t>
            </w:r>
          </w:p>
        </w:tc>
        <w:tc>
          <w:tcPr>
            <w:tcW w:w="1614" w:type="dxa"/>
            <w:tcBorders>
              <w:top w:val="nil"/>
              <w:left w:val="nil"/>
              <w:bottom w:val="nil"/>
              <w:right w:val="nil"/>
            </w:tcBorders>
            <w:vAlign w:val="bottom"/>
            <w:hideMark/>
          </w:tcPr>
          <w:p w14:paraId="6347E72E" w14:textId="77777777" w:rsidR="00406ED0" w:rsidRPr="008F658C" w:rsidRDefault="00406ED0" w:rsidP="00B46EBE">
            <w:pPr>
              <w:spacing w:after="0"/>
              <w:jc w:val="left"/>
            </w:pPr>
            <w:r w:rsidRPr="008F658C">
              <w:t>6.95±0.76</w:t>
            </w:r>
            <w:r w:rsidRPr="008F658C">
              <w:rPr>
                <w:vertAlign w:val="superscript"/>
              </w:rPr>
              <w:t>cd</w:t>
            </w:r>
          </w:p>
        </w:tc>
        <w:tc>
          <w:tcPr>
            <w:tcW w:w="1556" w:type="dxa"/>
            <w:tcBorders>
              <w:top w:val="nil"/>
              <w:left w:val="nil"/>
              <w:bottom w:val="nil"/>
              <w:right w:val="nil"/>
            </w:tcBorders>
            <w:vAlign w:val="bottom"/>
            <w:hideMark/>
          </w:tcPr>
          <w:p w14:paraId="587CA9D9" w14:textId="77777777" w:rsidR="00406ED0" w:rsidRPr="008F658C" w:rsidRDefault="00406ED0" w:rsidP="00B46EBE">
            <w:pPr>
              <w:spacing w:after="0"/>
              <w:jc w:val="left"/>
            </w:pPr>
            <w:r w:rsidRPr="008F658C">
              <w:t>7.50±0.51</w:t>
            </w:r>
            <w:r w:rsidRPr="008F658C">
              <w:rPr>
                <w:vertAlign w:val="superscript"/>
              </w:rPr>
              <w:t>fg</w:t>
            </w:r>
          </w:p>
        </w:tc>
      </w:tr>
      <w:tr w:rsidR="00406ED0" w:rsidRPr="008F658C" w14:paraId="29F90C5F" w14:textId="77777777" w:rsidTr="009C1965">
        <w:trPr>
          <w:jc w:val="center"/>
        </w:trPr>
        <w:tc>
          <w:tcPr>
            <w:tcW w:w="1434" w:type="dxa"/>
            <w:tcBorders>
              <w:top w:val="nil"/>
              <w:left w:val="nil"/>
              <w:bottom w:val="nil"/>
              <w:right w:val="nil"/>
            </w:tcBorders>
            <w:vAlign w:val="bottom"/>
            <w:hideMark/>
          </w:tcPr>
          <w:p w14:paraId="532F6D25" w14:textId="77777777" w:rsidR="00406ED0" w:rsidRPr="008F658C" w:rsidRDefault="00406ED0" w:rsidP="00B46EBE">
            <w:pPr>
              <w:spacing w:after="0"/>
              <w:jc w:val="left"/>
            </w:pPr>
            <w:r w:rsidRPr="008F658C">
              <w:t>9</w:t>
            </w:r>
          </w:p>
        </w:tc>
        <w:tc>
          <w:tcPr>
            <w:tcW w:w="1675" w:type="dxa"/>
            <w:tcBorders>
              <w:top w:val="nil"/>
              <w:left w:val="nil"/>
              <w:bottom w:val="nil"/>
              <w:right w:val="nil"/>
            </w:tcBorders>
            <w:vAlign w:val="bottom"/>
            <w:hideMark/>
          </w:tcPr>
          <w:p w14:paraId="5D7AF42A" w14:textId="77777777" w:rsidR="00406ED0" w:rsidRPr="008F658C" w:rsidRDefault="00406ED0" w:rsidP="00B46EBE">
            <w:pPr>
              <w:spacing w:after="0"/>
              <w:jc w:val="left"/>
            </w:pPr>
            <w:r w:rsidRPr="008F658C">
              <w:t>7.00±1.17</w:t>
            </w:r>
            <w:r w:rsidRPr="008F658C">
              <w:rPr>
                <w:vertAlign w:val="superscript"/>
              </w:rPr>
              <w:t>ab</w:t>
            </w:r>
          </w:p>
        </w:tc>
        <w:tc>
          <w:tcPr>
            <w:tcW w:w="1465" w:type="dxa"/>
            <w:tcBorders>
              <w:top w:val="nil"/>
              <w:left w:val="nil"/>
              <w:bottom w:val="nil"/>
              <w:right w:val="nil"/>
            </w:tcBorders>
            <w:vAlign w:val="bottom"/>
            <w:hideMark/>
          </w:tcPr>
          <w:p w14:paraId="50F5D349" w14:textId="77777777" w:rsidR="00406ED0" w:rsidRPr="008F658C" w:rsidRDefault="00406ED0" w:rsidP="00B46EBE">
            <w:pPr>
              <w:spacing w:after="0"/>
              <w:jc w:val="left"/>
            </w:pPr>
            <w:r w:rsidRPr="008F658C">
              <w:t>7.60±1.00</w:t>
            </w:r>
            <w:r w:rsidRPr="008F658C">
              <w:rPr>
                <w:vertAlign w:val="superscript"/>
              </w:rPr>
              <w:t>d</w:t>
            </w:r>
          </w:p>
        </w:tc>
        <w:tc>
          <w:tcPr>
            <w:tcW w:w="1498" w:type="dxa"/>
            <w:tcBorders>
              <w:top w:val="nil"/>
              <w:left w:val="nil"/>
              <w:bottom w:val="nil"/>
              <w:right w:val="nil"/>
            </w:tcBorders>
            <w:vAlign w:val="bottom"/>
            <w:hideMark/>
          </w:tcPr>
          <w:p w14:paraId="01B7842B" w14:textId="77777777" w:rsidR="00406ED0" w:rsidRPr="008F658C" w:rsidRDefault="00406ED0" w:rsidP="00B46EBE">
            <w:pPr>
              <w:spacing w:after="0"/>
              <w:jc w:val="left"/>
            </w:pPr>
            <w:r w:rsidRPr="008F658C">
              <w:t>7.70±0.87</w:t>
            </w:r>
            <w:r w:rsidRPr="008F658C">
              <w:rPr>
                <w:vertAlign w:val="superscript"/>
              </w:rPr>
              <w:t>c</w:t>
            </w:r>
          </w:p>
        </w:tc>
        <w:tc>
          <w:tcPr>
            <w:tcW w:w="1614" w:type="dxa"/>
            <w:tcBorders>
              <w:top w:val="nil"/>
              <w:left w:val="nil"/>
              <w:bottom w:val="nil"/>
              <w:right w:val="nil"/>
            </w:tcBorders>
            <w:vAlign w:val="bottom"/>
            <w:hideMark/>
          </w:tcPr>
          <w:p w14:paraId="785627A1" w14:textId="77777777" w:rsidR="00406ED0" w:rsidRPr="008F658C" w:rsidRDefault="00406ED0" w:rsidP="00B46EBE">
            <w:pPr>
              <w:spacing w:after="0"/>
              <w:jc w:val="left"/>
            </w:pPr>
            <w:r w:rsidRPr="008F658C">
              <w:t>7.20±0.83</w:t>
            </w:r>
            <w:r w:rsidRPr="008F658C">
              <w:rPr>
                <w:vertAlign w:val="superscript"/>
              </w:rPr>
              <w:t>cd</w:t>
            </w:r>
          </w:p>
        </w:tc>
        <w:tc>
          <w:tcPr>
            <w:tcW w:w="1556" w:type="dxa"/>
            <w:tcBorders>
              <w:top w:val="nil"/>
              <w:left w:val="nil"/>
              <w:bottom w:val="nil"/>
              <w:right w:val="nil"/>
            </w:tcBorders>
            <w:vAlign w:val="bottom"/>
            <w:hideMark/>
          </w:tcPr>
          <w:p w14:paraId="1C3B4CAB" w14:textId="77777777" w:rsidR="00406ED0" w:rsidRPr="008F658C" w:rsidRDefault="00406ED0" w:rsidP="00B46EBE">
            <w:pPr>
              <w:spacing w:after="0"/>
              <w:jc w:val="left"/>
            </w:pPr>
            <w:r w:rsidRPr="008F658C">
              <w:t>7.30±0.86</w:t>
            </w:r>
            <w:r w:rsidRPr="008F658C">
              <w:rPr>
                <w:vertAlign w:val="superscript"/>
              </w:rPr>
              <w:t>defg</w:t>
            </w:r>
          </w:p>
        </w:tc>
      </w:tr>
      <w:tr w:rsidR="00406ED0" w:rsidRPr="008F658C" w14:paraId="024F6E6F" w14:textId="77777777" w:rsidTr="009C1965">
        <w:trPr>
          <w:trHeight w:val="206"/>
          <w:jc w:val="center"/>
        </w:trPr>
        <w:tc>
          <w:tcPr>
            <w:tcW w:w="1434" w:type="dxa"/>
            <w:tcBorders>
              <w:top w:val="nil"/>
              <w:left w:val="nil"/>
              <w:bottom w:val="nil"/>
              <w:right w:val="nil"/>
            </w:tcBorders>
            <w:vAlign w:val="bottom"/>
            <w:hideMark/>
          </w:tcPr>
          <w:p w14:paraId="525C6098" w14:textId="77777777" w:rsidR="00406ED0" w:rsidRPr="008F658C" w:rsidRDefault="00406ED0" w:rsidP="00B46EBE">
            <w:pPr>
              <w:spacing w:after="0"/>
              <w:jc w:val="left"/>
            </w:pPr>
            <w:r w:rsidRPr="008F658C">
              <w:t>10</w:t>
            </w:r>
          </w:p>
        </w:tc>
        <w:tc>
          <w:tcPr>
            <w:tcW w:w="1675" w:type="dxa"/>
            <w:tcBorders>
              <w:top w:val="nil"/>
              <w:left w:val="nil"/>
              <w:bottom w:val="nil"/>
              <w:right w:val="nil"/>
            </w:tcBorders>
            <w:vAlign w:val="bottom"/>
            <w:hideMark/>
          </w:tcPr>
          <w:p w14:paraId="3CF27705" w14:textId="77777777" w:rsidR="00406ED0" w:rsidRPr="008F658C" w:rsidRDefault="00406ED0" w:rsidP="00B46EBE">
            <w:pPr>
              <w:spacing w:after="0"/>
              <w:jc w:val="left"/>
            </w:pPr>
            <w:r w:rsidRPr="008F658C">
              <w:t>7.30±1.03</w:t>
            </w:r>
            <w:r w:rsidRPr="008F658C">
              <w:rPr>
                <w:vertAlign w:val="superscript"/>
              </w:rPr>
              <w:t>ab</w:t>
            </w:r>
          </w:p>
        </w:tc>
        <w:tc>
          <w:tcPr>
            <w:tcW w:w="1465" w:type="dxa"/>
            <w:tcBorders>
              <w:top w:val="nil"/>
              <w:left w:val="nil"/>
              <w:bottom w:val="nil"/>
              <w:right w:val="nil"/>
            </w:tcBorders>
            <w:vAlign w:val="bottom"/>
            <w:hideMark/>
          </w:tcPr>
          <w:p w14:paraId="3CCCBF74" w14:textId="77777777" w:rsidR="00406ED0" w:rsidRPr="008F658C" w:rsidRDefault="00406ED0" w:rsidP="00B46EBE">
            <w:pPr>
              <w:spacing w:after="0"/>
              <w:jc w:val="left"/>
            </w:pPr>
            <w:r w:rsidRPr="008F658C">
              <w:t>6.50±0.83</w:t>
            </w:r>
            <w:r w:rsidRPr="008F658C">
              <w:rPr>
                <w:vertAlign w:val="superscript"/>
              </w:rPr>
              <w:t>ab</w:t>
            </w:r>
          </w:p>
        </w:tc>
        <w:tc>
          <w:tcPr>
            <w:tcW w:w="1498" w:type="dxa"/>
            <w:tcBorders>
              <w:top w:val="nil"/>
              <w:left w:val="nil"/>
              <w:bottom w:val="nil"/>
              <w:right w:val="nil"/>
            </w:tcBorders>
            <w:vAlign w:val="bottom"/>
            <w:hideMark/>
          </w:tcPr>
          <w:p w14:paraId="15D9874E" w14:textId="77777777" w:rsidR="00406ED0" w:rsidRPr="008F658C" w:rsidRDefault="00406ED0" w:rsidP="00B46EBE">
            <w:pPr>
              <w:spacing w:after="0"/>
              <w:jc w:val="left"/>
            </w:pPr>
            <w:r w:rsidRPr="008F658C">
              <w:t>6.25±0.79</w:t>
            </w:r>
            <w:r w:rsidRPr="008F658C">
              <w:rPr>
                <w:vertAlign w:val="superscript"/>
              </w:rPr>
              <w:t>a</w:t>
            </w:r>
          </w:p>
        </w:tc>
        <w:tc>
          <w:tcPr>
            <w:tcW w:w="1614" w:type="dxa"/>
            <w:tcBorders>
              <w:top w:val="nil"/>
              <w:left w:val="nil"/>
              <w:bottom w:val="nil"/>
              <w:right w:val="nil"/>
            </w:tcBorders>
            <w:vAlign w:val="bottom"/>
            <w:hideMark/>
          </w:tcPr>
          <w:p w14:paraId="55287DB9" w14:textId="77777777" w:rsidR="00406ED0" w:rsidRPr="008F658C" w:rsidRDefault="00406ED0" w:rsidP="00B46EBE">
            <w:pPr>
              <w:spacing w:after="0"/>
              <w:jc w:val="left"/>
            </w:pPr>
            <w:r w:rsidRPr="008F658C">
              <w:t>6.65±0.88</w:t>
            </w:r>
            <w:r w:rsidRPr="008F658C">
              <w:rPr>
                <w:vertAlign w:val="superscript"/>
              </w:rPr>
              <w:t>bc</w:t>
            </w:r>
          </w:p>
        </w:tc>
        <w:tc>
          <w:tcPr>
            <w:tcW w:w="1556" w:type="dxa"/>
            <w:tcBorders>
              <w:top w:val="nil"/>
              <w:left w:val="nil"/>
              <w:bottom w:val="nil"/>
              <w:right w:val="nil"/>
            </w:tcBorders>
            <w:vAlign w:val="bottom"/>
            <w:hideMark/>
          </w:tcPr>
          <w:p w14:paraId="0D6BF980" w14:textId="77777777" w:rsidR="00406ED0" w:rsidRPr="008F658C" w:rsidRDefault="00406ED0" w:rsidP="00B46EBE">
            <w:pPr>
              <w:spacing w:after="0"/>
              <w:jc w:val="left"/>
            </w:pPr>
            <w:r w:rsidRPr="008F658C">
              <w:t>6.90±0.72</w:t>
            </w:r>
            <w:r w:rsidRPr="008F658C">
              <w:rPr>
                <w:vertAlign w:val="superscript"/>
              </w:rPr>
              <w:t>cde</w:t>
            </w:r>
          </w:p>
        </w:tc>
      </w:tr>
      <w:tr w:rsidR="00406ED0" w:rsidRPr="008F658C" w14:paraId="46562920" w14:textId="77777777" w:rsidTr="009C1965">
        <w:trPr>
          <w:jc w:val="center"/>
        </w:trPr>
        <w:tc>
          <w:tcPr>
            <w:tcW w:w="1434" w:type="dxa"/>
            <w:tcBorders>
              <w:top w:val="nil"/>
              <w:left w:val="nil"/>
              <w:bottom w:val="nil"/>
              <w:right w:val="nil"/>
            </w:tcBorders>
            <w:vAlign w:val="bottom"/>
            <w:hideMark/>
          </w:tcPr>
          <w:p w14:paraId="3C4C3E04" w14:textId="77777777" w:rsidR="00406ED0" w:rsidRPr="008F658C" w:rsidRDefault="00406ED0" w:rsidP="00B46EBE">
            <w:pPr>
              <w:spacing w:after="0"/>
              <w:jc w:val="left"/>
            </w:pPr>
            <w:r w:rsidRPr="008F658C">
              <w:t>11</w:t>
            </w:r>
          </w:p>
        </w:tc>
        <w:tc>
          <w:tcPr>
            <w:tcW w:w="1675" w:type="dxa"/>
            <w:tcBorders>
              <w:top w:val="nil"/>
              <w:left w:val="nil"/>
              <w:bottom w:val="nil"/>
              <w:right w:val="nil"/>
            </w:tcBorders>
            <w:vAlign w:val="bottom"/>
            <w:hideMark/>
          </w:tcPr>
          <w:p w14:paraId="53F3E0F1" w14:textId="77777777" w:rsidR="00406ED0" w:rsidRPr="008F658C" w:rsidRDefault="00406ED0" w:rsidP="00B46EBE">
            <w:pPr>
              <w:spacing w:after="0"/>
              <w:jc w:val="left"/>
            </w:pPr>
            <w:r w:rsidRPr="008F658C">
              <w:t>7.35±0.93</w:t>
            </w:r>
            <w:r w:rsidRPr="008F658C">
              <w:rPr>
                <w:vertAlign w:val="superscript"/>
              </w:rPr>
              <w:t>ab</w:t>
            </w:r>
          </w:p>
        </w:tc>
        <w:tc>
          <w:tcPr>
            <w:tcW w:w="1465" w:type="dxa"/>
            <w:tcBorders>
              <w:top w:val="nil"/>
              <w:left w:val="nil"/>
              <w:bottom w:val="nil"/>
              <w:right w:val="nil"/>
            </w:tcBorders>
            <w:vAlign w:val="bottom"/>
            <w:hideMark/>
          </w:tcPr>
          <w:p w14:paraId="4E0964F4" w14:textId="77777777" w:rsidR="00406ED0" w:rsidRPr="008F658C" w:rsidRDefault="00406ED0" w:rsidP="00B46EBE">
            <w:pPr>
              <w:spacing w:after="0"/>
              <w:jc w:val="left"/>
            </w:pPr>
            <w:r w:rsidRPr="008F658C">
              <w:t>6.05±0.89</w:t>
            </w:r>
            <w:r w:rsidRPr="008F658C">
              <w:rPr>
                <w:vertAlign w:val="superscript"/>
              </w:rPr>
              <w:t>a</w:t>
            </w:r>
          </w:p>
        </w:tc>
        <w:tc>
          <w:tcPr>
            <w:tcW w:w="1498" w:type="dxa"/>
            <w:tcBorders>
              <w:top w:val="nil"/>
              <w:left w:val="nil"/>
              <w:bottom w:val="nil"/>
              <w:right w:val="nil"/>
            </w:tcBorders>
            <w:vAlign w:val="bottom"/>
            <w:hideMark/>
          </w:tcPr>
          <w:p w14:paraId="5972B197" w14:textId="77777777" w:rsidR="00406ED0" w:rsidRPr="008F658C" w:rsidRDefault="00406ED0" w:rsidP="00B46EBE">
            <w:pPr>
              <w:spacing w:after="0"/>
              <w:jc w:val="left"/>
            </w:pPr>
            <w:r w:rsidRPr="008F658C">
              <w:t>6.10±0.72</w:t>
            </w:r>
            <w:r w:rsidRPr="008F658C">
              <w:rPr>
                <w:vertAlign w:val="superscript"/>
              </w:rPr>
              <w:t>a</w:t>
            </w:r>
          </w:p>
        </w:tc>
        <w:tc>
          <w:tcPr>
            <w:tcW w:w="1614" w:type="dxa"/>
            <w:tcBorders>
              <w:top w:val="nil"/>
              <w:left w:val="nil"/>
              <w:bottom w:val="nil"/>
              <w:right w:val="nil"/>
            </w:tcBorders>
            <w:vAlign w:val="bottom"/>
            <w:hideMark/>
          </w:tcPr>
          <w:p w14:paraId="2013DC9A" w14:textId="77777777" w:rsidR="00406ED0" w:rsidRPr="008F658C" w:rsidRDefault="00406ED0" w:rsidP="00B46EBE">
            <w:pPr>
              <w:spacing w:after="0"/>
              <w:jc w:val="left"/>
            </w:pPr>
            <w:r w:rsidRPr="008F658C">
              <w:t>6.10±0.79</w:t>
            </w:r>
            <w:r w:rsidRPr="008F658C">
              <w:rPr>
                <w:vertAlign w:val="superscript"/>
              </w:rPr>
              <w:t>ab</w:t>
            </w:r>
          </w:p>
        </w:tc>
        <w:tc>
          <w:tcPr>
            <w:tcW w:w="1556" w:type="dxa"/>
            <w:tcBorders>
              <w:top w:val="nil"/>
              <w:left w:val="nil"/>
              <w:bottom w:val="nil"/>
              <w:right w:val="nil"/>
            </w:tcBorders>
            <w:vAlign w:val="bottom"/>
            <w:hideMark/>
          </w:tcPr>
          <w:p w14:paraId="3502C541" w14:textId="77777777" w:rsidR="00406ED0" w:rsidRPr="008F658C" w:rsidRDefault="00406ED0" w:rsidP="00B46EBE">
            <w:pPr>
              <w:spacing w:after="0"/>
              <w:jc w:val="left"/>
            </w:pPr>
            <w:r w:rsidRPr="008F658C">
              <w:t>6.30±0.80</w:t>
            </w:r>
            <w:r w:rsidRPr="008F658C">
              <w:rPr>
                <w:vertAlign w:val="superscript"/>
              </w:rPr>
              <w:t>ab</w:t>
            </w:r>
          </w:p>
        </w:tc>
      </w:tr>
      <w:tr w:rsidR="00406ED0" w:rsidRPr="008F658C" w14:paraId="37985E2C" w14:textId="77777777" w:rsidTr="009C1965">
        <w:trPr>
          <w:jc w:val="center"/>
        </w:trPr>
        <w:tc>
          <w:tcPr>
            <w:tcW w:w="1434" w:type="dxa"/>
            <w:tcBorders>
              <w:top w:val="nil"/>
              <w:left w:val="nil"/>
              <w:bottom w:val="nil"/>
              <w:right w:val="nil"/>
            </w:tcBorders>
            <w:vAlign w:val="bottom"/>
            <w:hideMark/>
          </w:tcPr>
          <w:p w14:paraId="72749AA5" w14:textId="77777777" w:rsidR="00406ED0" w:rsidRPr="008F658C" w:rsidRDefault="00406ED0" w:rsidP="00B46EBE">
            <w:pPr>
              <w:spacing w:after="0"/>
              <w:jc w:val="left"/>
            </w:pPr>
            <w:r w:rsidRPr="008F658C">
              <w:t>12</w:t>
            </w:r>
          </w:p>
        </w:tc>
        <w:tc>
          <w:tcPr>
            <w:tcW w:w="1675" w:type="dxa"/>
            <w:tcBorders>
              <w:top w:val="nil"/>
              <w:left w:val="nil"/>
              <w:bottom w:val="nil"/>
              <w:right w:val="nil"/>
            </w:tcBorders>
            <w:vAlign w:val="bottom"/>
            <w:hideMark/>
          </w:tcPr>
          <w:p w14:paraId="7E5DACF7" w14:textId="77777777" w:rsidR="00406ED0" w:rsidRPr="008F658C" w:rsidRDefault="00406ED0" w:rsidP="00B46EBE">
            <w:pPr>
              <w:spacing w:after="0"/>
              <w:jc w:val="left"/>
            </w:pPr>
            <w:r w:rsidRPr="008F658C">
              <w:t>7.25±1.25</w:t>
            </w:r>
            <w:r w:rsidRPr="008F658C">
              <w:rPr>
                <w:vertAlign w:val="superscript"/>
              </w:rPr>
              <w:t>ab</w:t>
            </w:r>
          </w:p>
        </w:tc>
        <w:tc>
          <w:tcPr>
            <w:tcW w:w="1465" w:type="dxa"/>
            <w:tcBorders>
              <w:top w:val="nil"/>
              <w:left w:val="nil"/>
              <w:bottom w:val="nil"/>
              <w:right w:val="nil"/>
            </w:tcBorders>
            <w:vAlign w:val="bottom"/>
            <w:hideMark/>
          </w:tcPr>
          <w:p w14:paraId="6AC177D7" w14:textId="77777777" w:rsidR="00406ED0" w:rsidRPr="008F658C" w:rsidRDefault="00406ED0" w:rsidP="00B46EBE">
            <w:pPr>
              <w:spacing w:after="0"/>
              <w:jc w:val="left"/>
            </w:pPr>
            <w:r w:rsidRPr="008F658C">
              <w:t>6.20±0.70</w:t>
            </w:r>
            <w:r w:rsidRPr="008F658C">
              <w:rPr>
                <w:vertAlign w:val="superscript"/>
              </w:rPr>
              <w:t>a</w:t>
            </w:r>
          </w:p>
        </w:tc>
        <w:tc>
          <w:tcPr>
            <w:tcW w:w="1498" w:type="dxa"/>
            <w:tcBorders>
              <w:top w:val="nil"/>
              <w:left w:val="nil"/>
              <w:bottom w:val="nil"/>
              <w:right w:val="nil"/>
            </w:tcBorders>
            <w:vAlign w:val="bottom"/>
            <w:hideMark/>
          </w:tcPr>
          <w:p w14:paraId="1B1F538A" w14:textId="77777777" w:rsidR="00406ED0" w:rsidRPr="008F658C" w:rsidRDefault="00406ED0" w:rsidP="00B46EBE">
            <w:pPr>
              <w:spacing w:after="0"/>
              <w:jc w:val="left"/>
            </w:pPr>
            <w:r w:rsidRPr="008F658C">
              <w:t>6.15±0.75</w:t>
            </w:r>
            <w:r w:rsidRPr="008F658C">
              <w:rPr>
                <w:vertAlign w:val="superscript"/>
              </w:rPr>
              <w:t>a</w:t>
            </w:r>
          </w:p>
        </w:tc>
        <w:tc>
          <w:tcPr>
            <w:tcW w:w="1614" w:type="dxa"/>
            <w:tcBorders>
              <w:top w:val="nil"/>
              <w:left w:val="nil"/>
              <w:bottom w:val="nil"/>
              <w:right w:val="nil"/>
            </w:tcBorders>
            <w:vAlign w:val="bottom"/>
            <w:hideMark/>
          </w:tcPr>
          <w:p w14:paraId="1BD4A635" w14:textId="77777777" w:rsidR="00406ED0" w:rsidRPr="008F658C" w:rsidRDefault="00406ED0" w:rsidP="00B46EBE">
            <w:pPr>
              <w:spacing w:after="0"/>
              <w:jc w:val="left"/>
            </w:pPr>
            <w:r w:rsidRPr="008F658C">
              <w:t>6.80±0.77</w:t>
            </w:r>
            <w:r w:rsidRPr="008F658C">
              <w:rPr>
                <w:vertAlign w:val="superscript"/>
              </w:rPr>
              <w:t>c</w:t>
            </w:r>
          </w:p>
        </w:tc>
        <w:tc>
          <w:tcPr>
            <w:tcW w:w="1556" w:type="dxa"/>
            <w:tcBorders>
              <w:top w:val="nil"/>
              <w:left w:val="nil"/>
              <w:bottom w:val="nil"/>
              <w:right w:val="nil"/>
            </w:tcBorders>
            <w:vAlign w:val="bottom"/>
            <w:hideMark/>
          </w:tcPr>
          <w:p w14:paraId="47F90743" w14:textId="77777777" w:rsidR="00406ED0" w:rsidRPr="008F658C" w:rsidRDefault="00406ED0" w:rsidP="00B46EBE">
            <w:pPr>
              <w:spacing w:after="0"/>
              <w:jc w:val="left"/>
            </w:pPr>
            <w:r w:rsidRPr="008F658C">
              <w:t>6.80±0.62</w:t>
            </w:r>
            <w:r w:rsidRPr="008F658C">
              <w:rPr>
                <w:vertAlign w:val="superscript"/>
              </w:rPr>
              <w:t>bcd</w:t>
            </w:r>
          </w:p>
        </w:tc>
      </w:tr>
      <w:tr w:rsidR="00406ED0" w:rsidRPr="008F658C" w14:paraId="671BD75F" w14:textId="77777777" w:rsidTr="009C1965">
        <w:trPr>
          <w:jc w:val="center"/>
        </w:trPr>
        <w:tc>
          <w:tcPr>
            <w:tcW w:w="1434" w:type="dxa"/>
            <w:tcBorders>
              <w:top w:val="nil"/>
              <w:left w:val="nil"/>
              <w:bottom w:val="nil"/>
              <w:right w:val="nil"/>
            </w:tcBorders>
            <w:vAlign w:val="bottom"/>
            <w:hideMark/>
          </w:tcPr>
          <w:p w14:paraId="6B6186BD" w14:textId="77777777" w:rsidR="00406ED0" w:rsidRPr="008F658C" w:rsidRDefault="00406ED0" w:rsidP="00B46EBE">
            <w:pPr>
              <w:spacing w:after="0"/>
              <w:jc w:val="left"/>
            </w:pPr>
            <w:r w:rsidRPr="008F658C">
              <w:t>13</w:t>
            </w:r>
          </w:p>
        </w:tc>
        <w:tc>
          <w:tcPr>
            <w:tcW w:w="1675" w:type="dxa"/>
            <w:tcBorders>
              <w:top w:val="nil"/>
              <w:left w:val="nil"/>
              <w:bottom w:val="nil"/>
              <w:right w:val="nil"/>
            </w:tcBorders>
            <w:vAlign w:val="bottom"/>
            <w:hideMark/>
          </w:tcPr>
          <w:p w14:paraId="177AE8D0" w14:textId="77777777" w:rsidR="00406ED0" w:rsidRPr="008F658C" w:rsidRDefault="00406ED0" w:rsidP="00B46EBE">
            <w:pPr>
              <w:spacing w:after="0"/>
              <w:jc w:val="left"/>
            </w:pPr>
            <w:r w:rsidRPr="008F658C">
              <w:t>7.30±1.03</w:t>
            </w:r>
            <w:r w:rsidRPr="008F658C">
              <w:rPr>
                <w:vertAlign w:val="superscript"/>
              </w:rPr>
              <w:t>ab</w:t>
            </w:r>
          </w:p>
        </w:tc>
        <w:tc>
          <w:tcPr>
            <w:tcW w:w="1465" w:type="dxa"/>
            <w:tcBorders>
              <w:top w:val="nil"/>
              <w:left w:val="nil"/>
              <w:bottom w:val="nil"/>
              <w:right w:val="nil"/>
            </w:tcBorders>
            <w:vAlign w:val="bottom"/>
            <w:hideMark/>
          </w:tcPr>
          <w:p w14:paraId="6142399E" w14:textId="77777777" w:rsidR="00406ED0" w:rsidRPr="008F658C" w:rsidRDefault="00406ED0" w:rsidP="00B46EBE">
            <w:pPr>
              <w:spacing w:after="0"/>
              <w:jc w:val="left"/>
            </w:pPr>
            <w:r w:rsidRPr="008F658C">
              <w:t>6.50±0.83</w:t>
            </w:r>
            <w:r w:rsidRPr="008F658C">
              <w:rPr>
                <w:vertAlign w:val="superscript"/>
              </w:rPr>
              <w:t>ab</w:t>
            </w:r>
          </w:p>
        </w:tc>
        <w:tc>
          <w:tcPr>
            <w:tcW w:w="1498" w:type="dxa"/>
            <w:tcBorders>
              <w:top w:val="nil"/>
              <w:left w:val="nil"/>
              <w:bottom w:val="nil"/>
              <w:right w:val="nil"/>
            </w:tcBorders>
            <w:vAlign w:val="bottom"/>
            <w:hideMark/>
          </w:tcPr>
          <w:p w14:paraId="44A95C3B" w14:textId="77777777" w:rsidR="00406ED0" w:rsidRPr="008F658C" w:rsidRDefault="00406ED0" w:rsidP="00B46EBE">
            <w:pPr>
              <w:spacing w:after="0"/>
              <w:jc w:val="left"/>
            </w:pPr>
            <w:r w:rsidRPr="008F658C">
              <w:t>6.25±0.79</w:t>
            </w:r>
            <w:r w:rsidRPr="008F658C">
              <w:rPr>
                <w:vertAlign w:val="superscript"/>
              </w:rPr>
              <w:t>a</w:t>
            </w:r>
          </w:p>
        </w:tc>
        <w:tc>
          <w:tcPr>
            <w:tcW w:w="1614" w:type="dxa"/>
            <w:tcBorders>
              <w:top w:val="nil"/>
              <w:left w:val="nil"/>
              <w:bottom w:val="nil"/>
              <w:right w:val="nil"/>
            </w:tcBorders>
            <w:vAlign w:val="bottom"/>
            <w:hideMark/>
          </w:tcPr>
          <w:p w14:paraId="30442A9C" w14:textId="77777777" w:rsidR="00406ED0" w:rsidRPr="008F658C" w:rsidRDefault="00406ED0" w:rsidP="00B46EBE">
            <w:pPr>
              <w:spacing w:after="0"/>
              <w:jc w:val="left"/>
            </w:pPr>
            <w:r w:rsidRPr="008F658C">
              <w:t>6.65±0.88</w:t>
            </w:r>
            <w:r w:rsidRPr="008F658C">
              <w:rPr>
                <w:vertAlign w:val="superscript"/>
              </w:rPr>
              <w:t>bc</w:t>
            </w:r>
          </w:p>
        </w:tc>
        <w:tc>
          <w:tcPr>
            <w:tcW w:w="1556" w:type="dxa"/>
            <w:tcBorders>
              <w:top w:val="nil"/>
              <w:left w:val="nil"/>
              <w:bottom w:val="nil"/>
              <w:right w:val="nil"/>
            </w:tcBorders>
            <w:vAlign w:val="bottom"/>
            <w:hideMark/>
          </w:tcPr>
          <w:p w14:paraId="42238115" w14:textId="77777777" w:rsidR="00406ED0" w:rsidRPr="008F658C" w:rsidRDefault="00406ED0" w:rsidP="00B46EBE">
            <w:pPr>
              <w:spacing w:after="0"/>
              <w:jc w:val="left"/>
            </w:pPr>
            <w:r w:rsidRPr="008F658C">
              <w:t>6.90±0.72</w:t>
            </w:r>
            <w:r w:rsidRPr="008F658C">
              <w:rPr>
                <w:vertAlign w:val="superscript"/>
              </w:rPr>
              <w:t>cde</w:t>
            </w:r>
          </w:p>
        </w:tc>
      </w:tr>
      <w:tr w:rsidR="00406ED0" w:rsidRPr="008F658C" w14:paraId="6C185C7A" w14:textId="77777777" w:rsidTr="009C1965">
        <w:trPr>
          <w:jc w:val="center"/>
        </w:trPr>
        <w:tc>
          <w:tcPr>
            <w:tcW w:w="1434" w:type="dxa"/>
            <w:tcBorders>
              <w:top w:val="nil"/>
              <w:left w:val="nil"/>
              <w:bottom w:val="nil"/>
              <w:right w:val="nil"/>
            </w:tcBorders>
            <w:vAlign w:val="bottom"/>
            <w:hideMark/>
          </w:tcPr>
          <w:p w14:paraId="32224210" w14:textId="77777777" w:rsidR="00406ED0" w:rsidRPr="008F658C" w:rsidRDefault="00406ED0" w:rsidP="00B46EBE">
            <w:pPr>
              <w:spacing w:after="0"/>
              <w:jc w:val="left"/>
            </w:pPr>
            <w:r w:rsidRPr="008F658C">
              <w:t>14</w:t>
            </w:r>
          </w:p>
        </w:tc>
        <w:tc>
          <w:tcPr>
            <w:tcW w:w="1675" w:type="dxa"/>
            <w:tcBorders>
              <w:top w:val="nil"/>
              <w:left w:val="nil"/>
              <w:bottom w:val="nil"/>
              <w:right w:val="nil"/>
            </w:tcBorders>
            <w:vAlign w:val="bottom"/>
            <w:hideMark/>
          </w:tcPr>
          <w:p w14:paraId="674D1E87" w14:textId="77777777" w:rsidR="00406ED0" w:rsidRPr="008F658C" w:rsidRDefault="00406ED0" w:rsidP="00B46EBE">
            <w:pPr>
              <w:spacing w:after="0"/>
              <w:jc w:val="left"/>
            </w:pPr>
            <w:r w:rsidRPr="008F658C">
              <w:t>7.10±0.97</w:t>
            </w:r>
            <w:r w:rsidRPr="008F658C">
              <w:rPr>
                <w:vertAlign w:val="superscript"/>
              </w:rPr>
              <w:t>ab</w:t>
            </w:r>
          </w:p>
        </w:tc>
        <w:tc>
          <w:tcPr>
            <w:tcW w:w="1465" w:type="dxa"/>
            <w:tcBorders>
              <w:top w:val="nil"/>
              <w:left w:val="nil"/>
              <w:bottom w:val="nil"/>
              <w:right w:val="nil"/>
            </w:tcBorders>
            <w:vAlign w:val="bottom"/>
            <w:hideMark/>
          </w:tcPr>
          <w:p w14:paraId="1498FC29" w14:textId="77777777" w:rsidR="00406ED0" w:rsidRPr="008F658C" w:rsidRDefault="00406ED0" w:rsidP="00B46EBE">
            <w:pPr>
              <w:spacing w:after="0"/>
              <w:jc w:val="left"/>
            </w:pPr>
            <w:r w:rsidRPr="008F658C">
              <w:t>7.45±0.69</w:t>
            </w:r>
            <w:r w:rsidRPr="008F658C">
              <w:rPr>
                <w:vertAlign w:val="superscript"/>
              </w:rPr>
              <w:t>cd</w:t>
            </w:r>
          </w:p>
        </w:tc>
        <w:tc>
          <w:tcPr>
            <w:tcW w:w="1498" w:type="dxa"/>
            <w:tcBorders>
              <w:top w:val="nil"/>
              <w:left w:val="nil"/>
              <w:bottom w:val="nil"/>
              <w:right w:val="nil"/>
            </w:tcBorders>
            <w:vAlign w:val="bottom"/>
            <w:hideMark/>
          </w:tcPr>
          <w:p w14:paraId="4C0E5F93" w14:textId="77777777" w:rsidR="00406ED0" w:rsidRPr="008F658C" w:rsidRDefault="00406ED0" w:rsidP="00B46EBE">
            <w:pPr>
              <w:spacing w:after="0"/>
              <w:jc w:val="left"/>
            </w:pPr>
            <w:r w:rsidRPr="008F658C">
              <w:t>7.35±0.67</w:t>
            </w:r>
            <w:r w:rsidRPr="008F658C">
              <w:rPr>
                <w:vertAlign w:val="superscript"/>
              </w:rPr>
              <w:t>bc</w:t>
            </w:r>
          </w:p>
        </w:tc>
        <w:tc>
          <w:tcPr>
            <w:tcW w:w="1614" w:type="dxa"/>
            <w:tcBorders>
              <w:top w:val="nil"/>
              <w:left w:val="nil"/>
              <w:bottom w:val="nil"/>
              <w:right w:val="nil"/>
            </w:tcBorders>
            <w:vAlign w:val="bottom"/>
            <w:hideMark/>
          </w:tcPr>
          <w:p w14:paraId="5E756A75" w14:textId="77777777" w:rsidR="00406ED0" w:rsidRPr="008F658C" w:rsidRDefault="00406ED0" w:rsidP="00B46EBE">
            <w:pPr>
              <w:spacing w:after="0"/>
              <w:jc w:val="left"/>
            </w:pPr>
            <w:r w:rsidRPr="008F658C">
              <w:t>7.00±0.73</w:t>
            </w:r>
            <w:r w:rsidRPr="008F658C">
              <w:rPr>
                <w:vertAlign w:val="superscript"/>
              </w:rPr>
              <w:t>cd</w:t>
            </w:r>
          </w:p>
        </w:tc>
        <w:tc>
          <w:tcPr>
            <w:tcW w:w="1556" w:type="dxa"/>
            <w:tcBorders>
              <w:top w:val="nil"/>
              <w:left w:val="nil"/>
              <w:bottom w:val="nil"/>
              <w:right w:val="nil"/>
            </w:tcBorders>
            <w:vAlign w:val="bottom"/>
            <w:hideMark/>
          </w:tcPr>
          <w:p w14:paraId="59820576" w14:textId="77777777" w:rsidR="00406ED0" w:rsidRPr="008F658C" w:rsidRDefault="00406ED0" w:rsidP="00B46EBE">
            <w:pPr>
              <w:spacing w:after="0"/>
              <w:jc w:val="left"/>
            </w:pPr>
            <w:r w:rsidRPr="008F658C">
              <w:t>7.00±0.80</w:t>
            </w:r>
            <w:r w:rsidRPr="008F658C">
              <w:rPr>
                <w:vertAlign w:val="superscript"/>
              </w:rPr>
              <w:t>cdef</w:t>
            </w:r>
          </w:p>
        </w:tc>
      </w:tr>
      <w:tr w:rsidR="00406ED0" w:rsidRPr="008F658C" w14:paraId="3B697CAF" w14:textId="77777777" w:rsidTr="009C1965">
        <w:trPr>
          <w:jc w:val="center"/>
        </w:trPr>
        <w:tc>
          <w:tcPr>
            <w:tcW w:w="1434" w:type="dxa"/>
            <w:tcBorders>
              <w:top w:val="nil"/>
              <w:left w:val="nil"/>
              <w:bottom w:val="nil"/>
              <w:right w:val="nil"/>
            </w:tcBorders>
            <w:vAlign w:val="bottom"/>
            <w:hideMark/>
          </w:tcPr>
          <w:p w14:paraId="7DA0A1A3" w14:textId="77777777" w:rsidR="00406ED0" w:rsidRPr="008F658C" w:rsidRDefault="00406ED0" w:rsidP="00B46EBE">
            <w:pPr>
              <w:spacing w:after="0"/>
              <w:jc w:val="left"/>
            </w:pPr>
            <w:r w:rsidRPr="008F658C">
              <w:t>15</w:t>
            </w:r>
          </w:p>
        </w:tc>
        <w:tc>
          <w:tcPr>
            <w:tcW w:w="1675" w:type="dxa"/>
            <w:tcBorders>
              <w:top w:val="nil"/>
              <w:left w:val="nil"/>
              <w:bottom w:val="nil"/>
              <w:right w:val="nil"/>
            </w:tcBorders>
            <w:vAlign w:val="bottom"/>
            <w:hideMark/>
          </w:tcPr>
          <w:p w14:paraId="1665EB05" w14:textId="77777777" w:rsidR="00406ED0" w:rsidRPr="008F658C" w:rsidRDefault="00406ED0" w:rsidP="00B46EBE">
            <w:pPr>
              <w:spacing w:after="0"/>
              <w:jc w:val="left"/>
            </w:pPr>
            <w:r w:rsidRPr="008F658C">
              <w:t>6.90±0.97</w:t>
            </w:r>
            <w:r w:rsidRPr="008F658C">
              <w:rPr>
                <w:vertAlign w:val="superscript"/>
              </w:rPr>
              <w:t>ab</w:t>
            </w:r>
          </w:p>
        </w:tc>
        <w:tc>
          <w:tcPr>
            <w:tcW w:w="1465" w:type="dxa"/>
            <w:tcBorders>
              <w:top w:val="nil"/>
              <w:left w:val="nil"/>
              <w:bottom w:val="nil"/>
              <w:right w:val="nil"/>
            </w:tcBorders>
            <w:vAlign w:val="bottom"/>
            <w:hideMark/>
          </w:tcPr>
          <w:p w14:paraId="5EF5DB95" w14:textId="77777777" w:rsidR="00406ED0" w:rsidRPr="008F658C" w:rsidRDefault="00406ED0" w:rsidP="00B46EBE">
            <w:pPr>
              <w:spacing w:after="0"/>
              <w:jc w:val="left"/>
            </w:pPr>
            <w:r w:rsidRPr="008F658C">
              <w:t>6.95±0.89</w:t>
            </w:r>
            <w:r w:rsidRPr="008F658C">
              <w:rPr>
                <w:vertAlign w:val="superscript"/>
              </w:rPr>
              <w:t>bc</w:t>
            </w:r>
          </w:p>
        </w:tc>
        <w:tc>
          <w:tcPr>
            <w:tcW w:w="1498" w:type="dxa"/>
            <w:tcBorders>
              <w:top w:val="nil"/>
              <w:left w:val="nil"/>
              <w:bottom w:val="nil"/>
              <w:right w:val="nil"/>
            </w:tcBorders>
            <w:vAlign w:val="bottom"/>
            <w:hideMark/>
          </w:tcPr>
          <w:p w14:paraId="18F5C8E2" w14:textId="77777777" w:rsidR="00406ED0" w:rsidRPr="008F658C" w:rsidRDefault="00406ED0" w:rsidP="00B46EBE">
            <w:pPr>
              <w:spacing w:after="0"/>
              <w:jc w:val="left"/>
            </w:pPr>
            <w:r w:rsidRPr="008F658C">
              <w:t>7.05±0.83</w:t>
            </w:r>
            <w:r w:rsidRPr="008F658C">
              <w:rPr>
                <w:vertAlign w:val="superscript"/>
              </w:rPr>
              <w:t>b</w:t>
            </w:r>
          </w:p>
        </w:tc>
        <w:tc>
          <w:tcPr>
            <w:tcW w:w="1614" w:type="dxa"/>
            <w:tcBorders>
              <w:top w:val="nil"/>
              <w:left w:val="nil"/>
              <w:bottom w:val="nil"/>
              <w:right w:val="nil"/>
            </w:tcBorders>
            <w:vAlign w:val="bottom"/>
            <w:hideMark/>
          </w:tcPr>
          <w:p w14:paraId="28285334" w14:textId="77777777" w:rsidR="00406ED0" w:rsidRPr="008F658C" w:rsidRDefault="00406ED0" w:rsidP="00B46EBE">
            <w:pPr>
              <w:spacing w:after="0"/>
              <w:jc w:val="left"/>
            </w:pPr>
            <w:r w:rsidRPr="008F658C">
              <w:t>7.25±0.91</w:t>
            </w:r>
            <w:r w:rsidRPr="008F658C">
              <w:rPr>
                <w:vertAlign w:val="superscript"/>
              </w:rPr>
              <w:t>cd</w:t>
            </w:r>
          </w:p>
        </w:tc>
        <w:tc>
          <w:tcPr>
            <w:tcW w:w="1556" w:type="dxa"/>
            <w:tcBorders>
              <w:top w:val="nil"/>
              <w:left w:val="nil"/>
              <w:bottom w:val="nil"/>
              <w:right w:val="nil"/>
            </w:tcBorders>
            <w:vAlign w:val="bottom"/>
            <w:hideMark/>
          </w:tcPr>
          <w:p w14:paraId="2E0CC836" w14:textId="77777777" w:rsidR="00406ED0" w:rsidRPr="008F658C" w:rsidRDefault="00406ED0" w:rsidP="00B46EBE">
            <w:pPr>
              <w:spacing w:after="0"/>
              <w:jc w:val="left"/>
            </w:pPr>
            <w:r w:rsidRPr="008F658C">
              <w:t>7.35±0.81</w:t>
            </w:r>
            <w:r w:rsidRPr="008F658C">
              <w:rPr>
                <w:vertAlign w:val="superscript"/>
              </w:rPr>
              <w:t>efg</w:t>
            </w:r>
          </w:p>
        </w:tc>
      </w:tr>
      <w:tr w:rsidR="00406ED0" w:rsidRPr="008F658C" w14:paraId="2FF17C88" w14:textId="77777777" w:rsidTr="009C1965">
        <w:trPr>
          <w:jc w:val="center"/>
        </w:trPr>
        <w:tc>
          <w:tcPr>
            <w:tcW w:w="1434" w:type="dxa"/>
            <w:tcBorders>
              <w:top w:val="nil"/>
              <w:left w:val="nil"/>
              <w:bottom w:val="single" w:sz="4" w:space="0" w:color="auto"/>
              <w:right w:val="nil"/>
            </w:tcBorders>
            <w:vAlign w:val="bottom"/>
            <w:hideMark/>
          </w:tcPr>
          <w:p w14:paraId="58E120D6" w14:textId="77777777" w:rsidR="00406ED0" w:rsidRPr="008F658C" w:rsidRDefault="00406ED0" w:rsidP="00B46EBE">
            <w:pPr>
              <w:spacing w:after="0"/>
              <w:jc w:val="left"/>
            </w:pPr>
            <w:r w:rsidRPr="008F658C">
              <w:t>16</w:t>
            </w:r>
          </w:p>
        </w:tc>
        <w:tc>
          <w:tcPr>
            <w:tcW w:w="1675" w:type="dxa"/>
            <w:tcBorders>
              <w:top w:val="nil"/>
              <w:left w:val="nil"/>
              <w:bottom w:val="single" w:sz="4" w:space="0" w:color="auto"/>
              <w:right w:val="nil"/>
            </w:tcBorders>
            <w:vAlign w:val="bottom"/>
            <w:hideMark/>
          </w:tcPr>
          <w:p w14:paraId="4FB594B9" w14:textId="77777777" w:rsidR="00406ED0" w:rsidRPr="008F658C" w:rsidRDefault="00406ED0" w:rsidP="00B46EBE">
            <w:pPr>
              <w:spacing w:after="0"/>
              <w:jc w:val="left"/>
            </w:pPr>
            <w:r w:rsidRPr="008F658C">
              <w:t>6.95±1.23</w:t>
            </w:r>
            <w:r w:rsidRPr="008F658C">
              <w:rPr>
                <w:vertAlign w:val="superscript"/>
              </w:rPr>
              <w:t>ab</w:t>
            </w:r>
          </w:p>
        </w:tc>
        <w:tc>
          <w:tcPr>
            <w:tcW w:w="1465" w:type="dxa"/>
            <w:tcBorders>
              <w:top w:val="nil"/>
              <w:left w:val="nil"/>
              <w:bottom w:val="single" w:sz="4" w:space="0" w:color="auto"/>
              <w:right w:val="nil"/>
            </w:tcBorders>
            <w:vAlign w:val="bottom"/>
            <w:hideMark/>
          </w:tcPr>
          <w:p w14:paraId="04175507" w14:textId="77777777" w:rsidR="00406ED0" w:rsidRPr="008F658C" w:rsidRDefault="00406ED0" w:rsidP="00B46EBE">
            <w:pPr>
              <w:spacing w:after="0"/>
              <w:jc w:val="left"/>
            </w:pPr>
            <w:r w:rsidRPr="008F658C">
              <w:t>6.25±0.72</w:t>
            </w:r>
            <w:r w:rsidRPr="008F658C">
              <w:rPr>
                <w:vertAlign w:val="superscript"/>
              </w:rPr>
              <w:t>a</w:t>
            </w:r>
          </w:p>
        </w:tc>
        <w:tc>
          <w:tcPr>
            <w:tcW w:w="1498" w:type="dxa"/>
            <w:tcBorders>
              <w:top w:val="nil"/>
              <w:left w:val="nil"/>
              <w:bottom w:val="single" w:sz="4" w:space="0" w:color="auto"/>
              <w:right w:val="nil"/>
            </w:tcBorders>
            <w:vAlign w:val="bottom"/>
            <w:hideMark/>
          </w:tcPr>
          <w:p w14:paraId="0E259C87" w14:textId="77777777" w:rsidR="00406ED0" w:rsidRPr="008F658C" w:rsidRDefault="00406ED0" w:rsidP="00B46EBE">
            <w:pPr>
              <w:spacing w:after="0"/>
              <w:jc w:val="left"/>
            </w:pPr>
            <w:r w:rsidRPr="008F658C">
              <w:t>6.25±0.72</w:t>
            </w:r>
            <w:r w:rsidRPr="008F658C">
              <w:rPr>
                <w:vertAlign w:val="superscript"/>
              </w:rPr>
              <w:t>a</w:t>
            </w:r>
          </w:p>
        </w:tc>
        <w:tc>
          <w:tcPr>
            <w:tcW w:w="1614" w:type="dxa"/>
            <w:tcBorders>
              <w:top w:val="nil"/>
              <w:left w:val="nil"/>
              <w:bottom w:val="single" w:sz="4" w:space="0" w:color="auto"/>
              <w:right w:val="nil"/>
            </w:tcBorders>
            <w:vAlign w:val="bottom"/>
            <w:hideMark/>
          </w:tcPr>
          <w:p w14:paraId="53F2963F" w14:textId="77777777" w:rsidR="00406ED0" w:rsidRPr="008F658C" w:rsidRDefault="00406ED0" w:rsidP="00B46EBE">
            <w:pPr>
              <w:spacing w:after="0"/>
              <w:jc w:val="left"/>
            </w:pPr>
            <w:r w:rsidRPr="008F658C">
              <w:t>6.00±0.86</w:t>
            </w:r>
            <w:r w:rsidRPr="008F658C">
              <w:rPr>
                <w:vertAlign w:val="superscript"/>
              </w:rPr>
              <w:t>a</w:t>
            </w:r>
          </w:p>
        </w:tc>
        <w:tc>
          <w:tcPr>
            <w:tcW w:w="1556" w:type="dxa"/>
            <w:tcBorders>
              <w:top w:val="nil"/>
              <w:left w:val="nil"/>
              <w:bottom w:val="single" w:sz="4" w:space="0" w:color="auto"/>
              <w:right w:val="nil"/>
            </w:tcBorders>
            <w:vAlign w:val="bottom"/>
            <w:hideMark/>
          </w:tcPr>
          <w:p w14:paraId="1C7AD95D" w14:textId="77777777" w:rsidR="00406ED0" w:rsidRPr="008F658C" w:rsidRDefault="00406ED0" w:rsidP="00B46EBE">
            <w:pPr>
              <w:spacing w:after="0"/>
              <w:jc w:val="left"/>
            </w:pPr>
            <w:r w:rsidRPr="008F658C">
              <w:t>6.30±0.80</w:t>
            </w:r>
            <w:r w:rsidRPr="008F658C">
              <w:rPr>
                <w:vertAlign w:val="superscript"/>
              </w:rPr>
              <w:t>ab</w:t>
            </w:r>
          </w:p>
        </w:tc>
      </w:tr>
    </w:tbl>
    <w:p w14:paraId="5E434CA3" w14:textId="77777777" w:rsidR="00406ED0" w:rsidRPr="008F658C" w:rsidRDefault="00406ED0" w:rsidP="00406ED0">
      <w:r w:rsidRPr="008F658C">
        <w:t>* Values represent mean ± standard error of triplicate determinations and values with same superscript along same column are not significantly different (P≥0.05).</w:t>
      </w:r>
    </w:p>
    <w:p w14:paraId="6B0FC877" w14:textId="6A075200" w:rsidR="00406ED0" w:rsidRDefault="00406ED0" w:rsidP="00406ED0">
      <w:pPr>
        <w:spacing w:line="259" w:lineRule="auto"/>
        <w:jc w:val="left"/>
      </w:pPr>
    </w:p>
    <w:p w14:paraId="578A666E" w14:textId="77777777" w:rsidR="00406ED0" w:rsidRPr="008F658C" w:rsidRDefault="00406ED0" w:rsidP="00406ED0">
      <w:r w:rsidRPr="008F658C">
        <w:t xml:space="preserve">The appearance varies significantly (p≥0.05), and ratings ranged from 6.75% - 7.70%. The control (78% maize: 20% palm oil) had the highest rating of 7.70 while run 5 (68.75% maize: groundnut 16.50%: 12.75% palm oil) and run 8 (73% maize: 15% groundnut paste: 10% palm oil) has the least appearance rating of 6.75. The oil produced by the groundnut paste is responsible for the variation in appearance. The taste, texture, aroma and overall acceptability of the supplemented </w:t>
      </w:r>
      <w:r w:rsidRPr="008F658C">
        <w:rPr>
          <w:i/>
        </w:rPr>
        <w:t>aadun</w:t>
      </w:r>
      <w:r w:rsidRPr="008F658C">
        <w:t xml:space="preserve"> were scored higher than the control sample. The rating increased with an increase in the substitution of groundnut paste. Runs 6 and 9 (68% maize: groundnut 20%: 10% palm oil) have the highest rating for taste and run 2 (64% maize: 20% groundnut paste: 14% palm oil) obtained the highest score for aroma, while run 5 for texture and overall acceptability. Snacks containing roasted groundnuts have high consumer acceptance due to their unique roasted groundnut flavour (Eke-Ejiofor </w:t>
      </w:r>
      <w:r w:rsidRPr="008F658C">
        <w:rPr>
          <w:i/>
        </w:rPr>
        <w:t>et al</w:t>
      </w:r>
      <w:r w:rsidRPr="008F658C">
        <w:t>.,</w:t>
      </w:r>
      <w:r w:rsidRPr="008F658C">
        <w:rPr>
          <w:i/>
        </w:rPr>
        <w:t xml:space="preserve"> </w:t>
      </w:r>
      <w:r w:rsidRPr="008F658C">
        <w:t>2012).</w:t>
      </w:r>
    </w:p>
    <w:p w14:paraId="738864B2" w14:textId="77777777" w:rsidR="00406ED0" w:rsidRPr="008F658C" w:rsidRDefault="00406ED0" w:rsidP="00CF6DAB">
      <w:pPr>
        <w:pStyle w:val="Subheadings"/>
      </w:pPr>
    </w:p>
    <w:p w14:paraId="528BFF97" w14:textId="77777777" w:rsidR="00406ED0" w:rsidRPr="008F658C" w:rsidRDefault="00406ED0" w:rsidP="00B46EBE">
      <w:pPr>
        <w:pStyle w:val="Subheading1"/>
      </w:pPr>
      <w:r w:rsidRPr="008F658C">
        <w:t xml:space="preserve">CONCLUSION </w:t>
      </w:r>
    </w:p>
    <w:p w14:paraId="5FD938AB" w14:textId="77777777" w:rsidR="00406ED0" w:rsidRDefault="00406ED0" w:rsidP="00406ED0">
      <w:r w:rsidRPr="008F658C">
        <w:t xml:space="preserve">Based on the findings of this study, it can be concluded that groundnut paste can be used to supplement maize flour. The proximate analysis conducted on the different samples reveals an increase in the quality of the nutrients with increasing groundnut paste compared to the plain </w:t>
      </w:r>
      <w:r w:rsidRPr="008F658C">
        <w:rPr>
          <w:i/>
        </w:rPr>
        <w:t xml:space="preserve">aadun </w:t>
      </w:r>
      <w:r w:rsidRPr="008F658C">
        <w:rPr>
          <w:iCs/>
        </w:rPr>
        <w:t>(control)</w:t>
      </w:r>
      <w:r w:rsidRPr="008F658C">
        <w:t xml:space="preserve">. The supplemented samples were acceptable to the panellists. However, the most acceptable sample based on the overall acceptability score was run 5 (68.75% maize: groundnut 16.50%: 12.75% palm oil). Supplementing maize in the production of </w:t>
      </w:r>
      <w:r w:rsidRPr="008F658C">
        <w:rPr>
          <w:i/>
        </w:rPr>
        <w:t>aadun</w:t>
      </w:r>
      <w:r w:rsidRPr="008F658C">
        <w:t xml:space="preserve"> with groundnut paste will therefore increase the snack nutrients and acceptability.</w:t>
      </w:r>
    </w:p>
    <w:p w14:paraId="170C3046" w14:textId="12E6DE90" w:rsidR="00406ED0" w:rsidRPr="008F658C" w:rsidRDefault="00E16216" w:rsidP="00B46EBE">
      <w:pPr>
        <w:pStyle w:val="Subheading1"/>
      </w:pPr>
      <w:r w:rsidRPr="00E16216">
        <w:t>REFERENCES</w:t>
      </w:r>
    </w:p>
    <w:p w14:paraId="49A4A913" w14:textId="77777777" w:rsidR="00406ED0" w:rsidRPr="008F658C" w:rsidRDefault="00406ED0" w:rsidP="00663A01">
      <w:pPr>
        <w:pStyle w:val="References"/>
      </w:pPr>
      <w:r w:rsidRPr="008F658C">
        <w:t>Adedokun, S.O. (2006). Effect of packaging material and storage condition on quality attributes of “</w:t>
      </w:r>
      <w:r w:rsidRPr="008F658C">
        <w:rPr>
          <w:i/>
        </w:rPr>
        <w:t>Aadun</w:t>
      </w:r>
      <w:r w:rsidRPr="008F658C">
        <w:t>” (A maize-based Nigerian snack). M.Sc. Dissertation, Department of Food Science and Technology, University of Agriculture, Abeokuta.</w:t>
      </w:r>
    </w:p>
    <w:p w14:paraId="4CF707DB" w14:textId="77777777" w:rsidR="00406ED0" w:rsidRPr="008F658C" w:rsidRDefault="00406ED0" w:rsidP="00663A01">
      <w:pPr>
        <w:pStyle w:val="References"/>
      </w:pPr>
      <w:r w:rsidRPr="008F658C">
        <w:t xml:space="preserve">Adepoju, O. T, Dawodu, O. A. and Bamigboye, A.Y. (2020). Nutritional, Sensory and Anti-Nutritional Properties of </w:t>
      </w:r>
      <w:r w:rsidRPr="008F658C">
        <w:rPr>
          <w:i/>
        </w:rPr>
        <w:t>Aadun</w:t>
      </w:r>
      <w:r w:rsidRPr="008F658C">
        <w:t xml:space="preserve"> Enriched with Groundnut and Crayfish</w:t>
      </w:r>
      <w:r w:rsidRPr="008F658C">
        <w:rPr>
          <w:i/>
        </w:rPr>
        <w:t>. Advances in Nutrition and Food Science</w:t>
      </w:r>
      <w:r w:rsidRPr="008F658C">
        <w:t>, 2020(5):1 – 10.</w:t>
      </w:r>
    </w:p>
    <w:p w14:paraId="3BF5411D" w14:textId="77777777" w:rsidR="00406ED0" w:rsidRPr="008F658C" w:rsidRDefault="00406ED0" w:rsidP="00663A01">
      <w:pPr>
        <w:pStyle w:val="References"/>
      </w:pPr>
      <w:r w:rsidRPr="008F658C">
        <w:t>Akinola, S.A. and Enujiugha, V.N. (2017).  Physicochemical and Sensory Qualities of “</w:t>
      </w:r>
      <w:r w:rsidRPr="008F658C">
        <w:rPr>
          <w:i/>
        </w:rPr>
        <w:t>Aadun</w:t>
      </w:r>
      <w:r w:rsidRPr="008F658C">
        <w:t xml:space="preserve">” a Maize-based Snack Supplemented with Defatted African Oil Bean Seed Flour. </w:t>
      </w:r>
      <w:r w:rsidRPr="008F658C">
        <w:rPr>
          <w:i/>
        </w:rPr>
        <w:t>Applied Tropical Agriculture</w:t>
      </w:r>
      <w:r w:rsidRPr="008F658C">
        <w:t>, 22(2):188-196.</w:t>
      </w:r>
    </w:p>
    <w:p w14:paraId="4ACFC63C" w14:textId="77777777" w:rsidR="00406ED0" w:rsidRPr="008F658C" w:rsidRDefault="00406ED0" w:rsidP="00663A01">
      <w:pPr>
        <w:pStyle w:val="References"/>
      </w:pPr>
      <w:r w:rsidRPr="008F658C">
        <w:t>AOAC (2005). Official methods of analysis, 18th edition. Association of Official Analytical Chemists, Gaithersburg, MD.</w:t>
      </w:r>
    </w:p>
    <w:p w14:paraId="1FF4B754" w14:textId="77777777" w:rsidR="00406ED0" w:rsidRPr="008F658C" w:rsidRDefault="00406ED0" w:rsidP="00663A01">
      <w:pPr>
        <w:pStyle w:val="References"/>
      </w:pPr>
      <w:r w:rsidRPr="008F658C">
        <w:t>Eke-Ejiofor J., Klin-Kabari D.B. and Chukwu, E.C. (2012). Effect of processing methods on the proximate, mineral and fungi properties of groundnuts (</w:t>
      </w:r>
      <w:r w:rsidRPr="008F658C">
        <w:rPr>
          <w:i/>
        </w:rPr>
        <w:t>Arachis Hypogaea</w:t>
      </w:r>
      <w:r w:rsidRPr="008F658C">
        <w:t xml:space="preserve">). </w:t>
      </w:r>
      <w:r w:rsidRPr="008F658C">
        <w:rPr>
          <w:i/>
        </w:rPr>
        <w:t>Seed Journal of Agricultural and Biological Science</w:t>
      </w:r>
      <w:r w:rsidRPr="008F658C">
        <w:t xml:space="preserve">, 3(1): 257-261.  </w:t>
      </w:r>
    </w:p>
    <w:p w14:paraId="0A29C897" w14:textId="77777777" w:rsidR="00406ED0" w:rsidRPr="008F658C" w:rsidRDefault="00406ED0" w:rsidP="00663A01">
      <w:pPr>
        <w:pStyle w:val="References"/>
      </w:pPr>
      <w:r w:rsidRPr="008F658C">
        <w:t xml:space="preserve">Ibitoye, F.O., Elehinafe, T. R., Komolafe, O.Y. and Osaloni, A.R. (2020). Chemical and Microbiological Assessment of </w:t>
      </w:r>
      <w:r w:rsidRPr="008F658C">
        <w:rPr>
          <w:i/>
        </w:rPr>
        <w:t>Aadun</w:t>
      </w:r>
      <w:r w:rsidRPr="008F658C">
        <w:t xml:space="preserve"> Produced from Varying Proportions of Maize and Plantain Blends. </w:t>
      </w:r>
      <w:r w:rsidRPr="008F658C">
        <w:rPr>
          <w:i/>
        </w:rPr>
        <w:t xml:space="preserve">Asian Journal of Chemical Sciences </w:t>
      </w:r>
      <w:r w:rsidRPr="008F658C">
        <w:t>8(3): 52-59.</w:t>
      </w:r>
    </w:p>
    <w:p w14:paraId="00010FBE" w14:textId="77777777" w:rsidR="00406ED0" w:rsidRPr="008F658C" w:rsidRDefault="00406ED0" w:rsidP="00663A01">
      <w:pPr>
        <w:pStyle w:val="References"/>
      </w:pPr>
      <w:r w:rsidRPr="008F658C">
        <w:t>Idowu, M.A. and Adedokun, S.O. (2011). Process technology, chemical composition and sensory quality of "</w:t>
      </w:r>
      <w:r w:rsidRPr="008F658C">
        <w:rPr>
          <w:i/>
        </w:rPr>
        <w:t>aadun</w:t>
      </w:r>
      <w:r w:rsidRPr="008F658C">
        <w:t xml:space="preserve">" a maize-based Nigerian snack. </w:t>
      </w:r>
      <w:r w:rsidRPr="008F658C">
        <w:rPr>
          <w:i/>
        </w:rPr>
        <w:t>Journal of Natural Sciences Engineering and Technology</w:t>
      </w:r>
      <w:r w:rsidRPr="008F658C">
        <w:t>, 10(1): 41-48</w:t>
      </w:r>
    </w:p>
    <w:p w14:paraId="43C5990E" w14:textId="77777777" w:rsidR="00406ED0" w:rsidRPr="008F658C" w:rsidRDefault="00406ED0" w:rsidP="00663A01">
      <w:pPr>
        <w:pStyle w:val="References"/>
      </w:pPr>
      <w:r w:rsidRPr="008F658C">
        <w:lastRenderedPageBreak/>
        <w:t>Idowu, M.A., Atolagbe, Y.M., Henshaw, F.O., Akpan, I., and Oduse, K. (2012). Quality assessment and safety of street vended “</w:t>
      </w:r>
      <w:r w:rsidRPr="008F658C">
        <w:rPr>
          <w:i/>
        </w:rPr>
        <w:t>aadun”</w:t>
      </w:r>
      <w:r w:rsidRPr="008F658C">
        <w:t xml:space="preserve"> (a maize-based indigenous snack) from selected states in Nigeria. </w:t>
      </w:r>
      <w:r w:rsidRPr="008F658C">
        <w:rPr>
          <w:i/>
        </w:rPr>
        <w:t>African Journal of Food Science</w:t>
      </w:r>
      <w:r w:rsidRPr="008F658C">
        <w:t>. Vol. 6(19) pp. 474-482, Doi: 10.5897/AJFS12.056.</w:t>
      </w:r>
    </w:p>
    <w:p w14:paraId="0E8D8E4C" w14:textId="77777777" w:rsidR="00406ED0" w:rsidRPr="008F658C" w:rsidRDefault="00406ED0" w:rsidP="00663A01">
      <w:pPr>
        <w:pStyle w:val="References"/>
      </w:pPr>
      <w:r w:rsidRPr="008F658C">
        <w:t>Jonathan, S.G., Adeniyi, M.A. and Asemoloye, M.D. (2015). Nutritional value, Fungi bio-deterioration and Aflatoxin contaminations of Maize Snack (</w:t>
      </w:r>
      <w:r w:rsidRPr="008F658C">
        <w:rPr>
          <w:i/>
        </w:rPr>
        <w:t>aadun</w:t>
      </w:r>
      <w:r w:rsidRPr="008F658C">
        <w:t xml:space="preserve">). </w:t>
      </w:r>
      <w:r w:rsidRPr="008F658C">
        <w:rPr>
          <w:i/>
        </w:rPr>
        <w:t xml:space="preserve">Researcher </w:t>
      </w:r>
      <w:r w:rsidRPr="008F658C">
        <w:rPr>
          <w:i/>
          <w:iCs/>
        </w:rPr>
        <w:t>Journal</w:t>
      </w:r>
      <w:r w:rsidRPr="008F658C">
        <w:t>, 7(12); 26-31. (ISSN: 1553-9865).</w:t>
      </w:r>
    </w:p>
    <w:p w14:paraId="6798C3A3" w14:textId="77777777" w:rsidR="00406ED0" w:rsidRDefault="00406ED0" w:rsidP="00406ED0">
      <w:pPr>
        <w:spacing w:line="259" w:lineRule="auto"/>
        <w:jc w:val="left"/>
      </w:pPr>
      <w:r>
        <w:br w:type="page"/>
      </w:r>
    </w:p>
    <w:p w14:paraId="3AFACF79" w14:textId="77777777" w:rsidR="00A61E61" w:rsidRDefault="00A61E61" w:rsidP="00B46EBE">
      <w:pPr>
        <w:pStyle w:val="Heading2"/>
      </w:pPr>
      <w:bookmarkStart w:id="244" w:name="_Toc120736926"/>
      <w:bookmarkStart w:id="245" w:name="_Toc121437395"/>
      <w:r w:rsidRPr="002B6EBE">
        <w:lastRenderedPageBreak/>
        <w:t>MICROBIOLOGICAL</w:t>
      </w:r>
      <w:r>
        <w:t xml:space="preserve"> QUALITY OF OVEN ROASTED PLANTAIN (</w:t>
      </w:r>
      <w:r>
        <w:rPr>
          <w:i/>
        </w:rPr>
        <w:t>Musa Parasidiaca</w:t>
      </w:r>
      <w:r>
        <w:t>)</w:t>
      </w:r>
      <w:bookmarkEnd w:id="244"/>
      <w:bookmarkEnd w:id="245"/>
    </w:p>
    <w:p w14:paraId="42F622E2" w14:textId="77777777" w:rsidR="00A61E61" w:rsidRDefault="00A61E61" w:rsidP="00A61E61">
      <w:pPr>
        <w:jc w:val="center"/>
        <w:rPr>
          <w:rFonts w:cs="Times New Roman"/>
          <w:b/>
        </w:rPr>
      </w:pPr>
    </w:p>
    <w:p w14:paraId="77A50E57" w14:textId="77777777" w:rsidR="00A61E61" w:rsidRPr="0071303A" w:rsidRDefault="00A61E61" w:rsidP="00A61E61">
      <w:pPr>
        <w:pStyle w:val="Authorname"/>
      </w:pPr>
      <w:r w:rsidRPr="002B6EBE">
        <w:t>Tavershima Dzenda and Femi F.A</w:t>
      </w:r>
    </w:p>
    <w:p w14:paraId="1224226F" w14:textId="77777777" w:rsidR="00A61E61" w:rsidRDefault="00A61E61" w:rsidP="00A61E61">
      <w:pPr>
        <w:pStyle w:val="Address"/>
      </w:pPr>
      <w:r>
        <w:t>Department of Food Science and Technology, Federal University of Technology, Minna, Niger State, Nigeria</w:t>
      </w:r>
    </w:p>
    <w:p w14:paraId="0F49B57F" w14:textId="77777777" w:rsidR="00A61E61" w:rsidRDefault="00807807" w:rsidP="00A61E61">
      <w:pPr>
        <w:pStyle w:val="Address"/>
      </w:pPr>
      <w:hyperlink r:id="rId276" w:history="1">
        <w:r w:rsidR="00A61E61" w:rsidRPr="000F20BD">
          <w:rPr>
            <w:rStyle w:val="Hyperlink"/>
            <w:rFonts w:cs="Times New Roman"/>
            <w:color w:val="auto"/>
          </w:rPr>
          <w:t>tavershimadzenda5@gmail.com</w:t>
        </w:r>
      </w:hyperlink>
      <w:r w:rsidR="00A61E61" w:rsidRPr="000F20BD">
        <w:t>,</w:t>
      </w:r>
      <w:r w:rsidR="00A61E61">
        <w:t xml:space="preserve"> 08146431613</w:t>
      </w:r>
    </w:p>
    <w:p w14:paraId="25545D86" w14:textId="45442BBB" w:rsidR="00A61E61" w:rsidRDefault="00DD67AD" w:rsidP="00CF6DAB">
      <w:pPr>
        <w:pStyle w:val="Subheading1"/>
      </w:pPr>
      <w:r w:rsidRPr="00DD67AD">
        <w:t>ABSTRACT</w:t>
      </w:r>
    </w:p>
    <w:p w14:paraId="3094A204" w14:textId="77777777" w:rsidR="00A61E61" w:rsidRDefault="00A61E61" w:rsidP="00A61E61">
      <w:pPr>
        <w:rPr>
          <w:rFonts w:cs="Times New Roman"/>
          <w:bCs/>
          <w:i/>
          <w:iCs/>
        </w:rPr>
      </w:pPr>
      <w:r>
        <w:rPr>
          <w:rFonts w:cs="Times New Roman"/>
          <w:bCs/>
          <w:i/>
          <w:iCs/>
        </w:rPr>
        <w:t>In this study, the microbiological quality of oven roasted plantain was investigated and compared with open charcoal roasted roadside sold plantain purchased from Tunga market, Minna, Niger State (Control). The Total Viable Count (TVC), Total Plate Count (TPC), Total E. coli Count (TEC) and Total Staphylococcus Count (TSC) were accessed by inoculating into different selective media using MacConkey agar, Nutrient agar and Mannitol salt agar for day 0, day 5 and day 10 after production. TVC ranged from 1.0 × 10</w:t>
      </w:r>
      <w:r>
        <w:rPr>
          <w:rFonts w:cs="Times New Roman"/>
          <w:bCs/>
          <w:i/>
          <w:iCs/>
          <w:vertAlign w:val="superscript"/>
        </w:rPr>
        <w:t xml:space="preserve">6 </w:t>
      </w:r>
      <w:r>
        <w:rPr>
          <w:rFonts w:cs="Times New Roman"/>
          <w:bCs/>
          <w:i/>
          <w:iCs/>
        </w:rPr>
        <w:t>to 2.0 × 10</w:t>
      </w:r>
      <w:r>
        <w:rPr>
          <w:rFonts w:cs="Times New Roman"/>
          <w:bCs/>
          <w:i/>
          <w:iCs/>
          <w:vertAlign w:val="superscript"/>
        </w:rPr>
        <w:t xml:space="preserve">7 </w:t>
      </w:r>
      <w:r>
        <w:rPr>
          <w:rFonts w:cs="Times New Roman"/>
          <w:bCs/>
          <w:i/>
          <w:iCs/>
        </w:rPr>
        <w:t>cfu/g while TPC ranged from 1.0 × 10</w:t>
      </w:r>
      <w:r>
        <w:rPr>
          <w:rFonts w:cs="Times New Roman"/>
          <w:bCs/>
          <w:i/>
          <w:iCs/>
          <w:vertAlign w:val="superscript"/>
        </w:rPr>
        <w:t xml:space="preserve">6 </w:t>
      </w:r>
      <w:r>
        <w:rPr>
          <w:rFonts w:cs="Times New Roman"/>
          <w:bCs/>
          <w:i/>
          <w:iCs/>
        </w:rPr>
        <w:t>to 2.40 × 10</w:t>
      </w:r>
      <w:r>
        <w:rPr>
          <w:rFonts w:cs="Times New Roman"/>
          <w:bCs/>
          <w:i/>
          <w:iCs/>
          <w:vertAlign w:val="superscript"/>
        </w:rPr>
        <w:t xml:space="preserve">7 </w:t>
      </w:r>
      <w:r>
        <w:rPr>
          <w:rFonts w:cs="Times New Roman"/>
          <w:bCs/>
          <w:i/>
          <w:iCs/>
        </w:rPr>
        <w:t>cfu/g. The TEC recorded no growth for day 0 to day 5. However, the growth became visible at day 10 in CU</w:t>
      </w:r>
      <w:r>
        <w:rPr>
          <w:rFonts w:cs="Times New Roman"/>
          <w:bCs/>
          <w:i/>
          <w:iCs/>
          <w:vertAlign w:val="subscript"/>
        </w:rPr>
        <w:t xml:space="preserve">10 </w:t>
      </w:r>
      <w:r>
        <w:rPr>
          <w:rFonts w:cs="Times New Roman"/>
          <w:bCs/>
          <w:i/>
          <w:iCs/>
        </w:rPr>
        <w:t>(3.0 × 10</w:t>
      </w:r>
      <w:r>
        <w:rPr>
          <w:rFonts w:cs="Times New Roman"/>
          <w:bCs/>
          <w:i/>
          <w:iCs/>
          <w:vertAlign w:val="superscript"/>
        </w:rPr>
        <w:t>6</w:t>
      </w:r>
      <w:r>
        <w:rPr>
          <w:rFonts w:cs="Times New Roman"/>
          <w:bCs/>
          <w:i/>
          <w:iCs/>
        </w:rPr>
        <w:t xml:space="preserve"> cfu/g) and OP</w:t>
      </w:r>
      <w:r>
        <w:rPr>
          <w:rFonts w:cs="Times New Roman"/>
          <w:bCs/>
          <w:i/>
          <w:iCs/>
          <w:vertAlign w:val="subscript"/>
        </w:rPr>
        <w:t>10</w:t>
      </w:r>
      <w:r>
        <w:rPr>
          <w:rFonts w:cs="Times New Roman"/>
          <w:bCs/>
          <w:i/>
          <w:iCs/>
        </w:rPr>
        <w:t xml:space="preserve"> (1.5 × 10</w:t>
      </w:r>
      <w:r>
        <w:rPr>
          <w:rFonts w:cs="Times New Roman"/>
          <w:bCs/>
          <w:i/>
          <w:iCs/>
          <w:vertAlign w:val="superscript"/>
        </w:rPr>
        <w:t xml:space="preserve">6 </w:t>
      </w:r>
      <w:r>
        <w:rPr>
          <w:rFonts w:cs="Times New Roman"/>
          <w:bCs/>
          <w:i/>
          <w:iCs/>
        </w:rPr>
        <w:t>cfu/g) while TSC ranged from no growth on day 1 to 2.1 × 10</w:t>
      </w:r>
      <w:r>
        <w:rPr>
          <w:rFonts w:cs="Times New Roman"/>
          <w:bCs/>
          <w:i/>
          <w:iCs/>
          <w:vertAlign w:val="superscript"/>
        </w:rPr>
        <w:t xml:space="preserve">7 </w:t>
      </w:r>
      <w:r>
        <w:rPr>
          <w:rFonts w:cs="Times New Roman"/>
          <w:bCs/>
          <w:i/>
          <w:iCs/>
        </w:rPr>
        <w:t>cfu/g on day 5. The level of contamination of oven roasted plantain and charcoal roasted boli were high and above the International Commission for Microbiological Specification for Foods (ICMSF) standards for ready to eat foods. Therefore, there is need to create more awareness among the vendors as well as the consumers of the roasted product as it is exposed to various sources of contamination such as polycyclic aromatic hydrocarbons, dusts etc. to avoid any associated health implications.</w:t>
      </w:r>
    </w:p>
    <w:p w14:paraId="5118401B" w14:textId="77777777" w:rsidR="00A61E61" w:rsidRDefault="00A61E61" w:rsidP="00A61E61">
      <w:pPr>
        <w:rPr>
          <w:rFonts w:cs="Times New Roman"/>
        </w:rPr>
      </w:pPr>
      <w:r>
        <w:rPr>
          <w:rFonts w:cs="Times New Roman"/>
          <w:b/>
        </w:rPr>
        <w:t xml:space="preserve">Key words: </w:t>
      </w:r>
      <w:r>
        <w:rPr>
          <w:rFonts w:cs="Times New Roman"/>
        </w:rPr>
        <w:t>Microbiological quality, Roasting, Plantain, Inoculation, Selective media.</w:t>
      </w:r>
    </w:p>
    <w:p w14:paraId="4485CF01" w14:textId="4B785B63" w:rsidR="00A61E61" w:rsidRDefault="00E16216" w:rsidP="00B46EBE">
      <w:pPr>
        <w:pStyle w:val="Subheading1"/>
      </w:pPr>
      <w:r w:rsidRPr="00E16216">
        <w:t>INTRODUCTION</w:t>
      </w:r>
    </w:p>
    <w:p w14:paraId="5C633260" w14:textId="77777777" w:rsidR="00A61E61" w:rsidRDefault="00A61E61" w:rsidP="00A61E61">
      <w:r>
        <w:t>In Nigeria, plantain is eaten in many forms such as boiled, fried or even snacks i.e. the famous roasted, delicacy called ‘</w:t>
      </w:r>
      <w:r>
        <w:rPr>
          <w:i/>
        </w:rPr>
        <w:t>boli</w:t>
      </w:r>
      <w:r>
        <w:t xml:space="preserve">’. In china, plantain is processed into durable flour for subsequent usages. (Oluwalana </w:t>
      </w:r>
      <w:r>
        <w:rPr>
          <w:i/>
        </w:rPr>
        <w:t>et al</w:t>
      </w:r>
      <w:r>
        <w:t xml:space="preserve">., 2011). Matured plantains from which </w:t>
      </w:r>
      <w:r>
        <w:rPr>
          <w:i/>
        </w:rPr>
        <w:t>boli</w:t>
      </w:r>
      <w:r>
        <w:t xml:space="preserve"> is made are a very rich source of nutrients such as 60% water, 32% carbohydrates, 1% proteins, 0.02% fats and some vitamins and minerals elements (Oluwalana and Oluwamukomi, 2010). </w:t>
      </w:r>
    </w:p>
    <w:p w14:paraId="649084FC" w14:textId="77777777" w:rsidR="00A61E61" w:rsidRDefault="00A61E61" w:rsidP="00A61E61">
      <w:pPr>
        <w:rPr>
          <w:rFonts w:cs="Times New Roman"/>
          <w:color w:val="404040" w:themeColor="text1" w:themeTint="BF"/>
          <w14:textOutline w14:w="8890" w14:cap="flat" w14:cmpd="sng" w14:algn="ctr">
            <w14:noFill/>
            <w14:prstDash w14:val="solid"/>
            <w14:miter w14:lim="0"/>
          </w14:textOutline>
        </w:rPr>
      </w:pPr>
      <w:r>
        <w:rPr>
          <w:rFonts w:cs="Times New Roman"/>
          <w:color w:val="404040" w:themeColor="text1" w:themeTint="BF"/>
          <w14:textOutline w14:w="8890" w14:cap="flat" w14:cmpd="sng" w14:algn="ctr">
            <w14:noFill/>
            <w14:prstDash w14:val="solid"/>
            <w14:miter w14:lim="0"/>
          </w14:textOutline>
        </w:rPr>
        <w:t xml:space="preserve">Roasted plantain or </w:t>
      </w:r>
      <w:r>
        <w:rPr>
          <w:rFonts w:cs="Times New Roman"/>
          <w:i/>
          <w:color w:val="404040" w:themeColor="text1" w:themeTint="BF"/>
          <w14:textOutline w14:w="8890" w14:cap="flat" w14:cmpd="sng" w14:algn="ctr">
            <w14:noFill/>
            <w14:prstDash w14:val="solid"/>
            <w14:miter w14:lim="0"/>
          </w14:textOutline>
        </w:rPr>
        <w:t xml:space="preserve">boli </w:t>
      </w:r>
      <w:r>
        <w:rPr>
          <w:rFonts w:cs="Times New Roman"/>
          <w:color w:val="404040" w:themeColor="text1" w:themeTint="BF"/>
          <w14:textOutline w14:w="8890" w14:cap="flat" w14:cmpd="sng" w14:algn="ctr">
            <w14:noFill/>
            <w14:prstDash w14:val="solid"/>
            <w14:miter w14:lim="0"/>
          </w14:textOutline>
        </w:rPr>
        <w:t>is a Nigerian native dish especially to the Yoruba people. It is referred to as either “</w:t>
      </w:r>
      <w:r>
        <w:rPr>
          <w:rFonts w:cs="Times New Roman"/>
          <w:i/>
          <w:color w:val="404040" w:themeColor="text1" w:themeTint="BF"/>
          <w14:textOutline w14:w="8890" w14:cap="flat" w14:cmpd="sng" w14:algn="ctr">
            <w14:noFill/>
            <w14:prstDash w14:val="solid"/>
            <w14:miter w14:lim="0"/>
          </w14:textOutline>
        </w:rPr>
        <w:t>boli</w:t>
      </w:r>
      <w:r>
        <w:rPr>
          <w:rFonts w:cs="Times New Roman"/>
          <w:color w:val="404040" w:themeColor="text1" w:themeTint="BF"/>
          <w14:textOutline w14:w="8890" w14:cap="flat" w14:cmpd="sng" w14:algn="ctr">
            <w14:noFill/>
            <w14:prstDash w14:val="solid"/>
            <w14:miter w14:lim="0"/>
          </w14:textOutline>
        </w:rPr>
        <w:t>” or “</w:t>
      </w:r>
      <w:r>
        <w:rPr>
          <w:rFonts w:cs="Times New Roman"/>
          <w:i/>
          <w:color w:val="404040" w:themeColor="text1" w:themeTint="BF"/>
          <w14:textOutline w14:w="8890" w14:cap="flat" w14:cmpd="sng" w14:algn="ctr">
            <w14:noFill/>
            <w14:prstDash w14:val="solid"/>
            <w14:miter w14:lim="0"/>
          </w14:textOutline>
        </w:rPr>
        <w:t>bole</w:t>
      </w:r>
      <w:r>
        <w:rPr>
          <w:rFonts w:cs="Times New Roman"/>
          <w:color w:val="404040" w:themeColor="text1" w:themeTint="BF"/>
          <w14:textOutline w14:w="8890" w14:cap="flat" w14:cmpd="sng" w14:algn="ctr">
            <w14:noFill/>
            <w14:prstDash w14:val="solid"/>
            <w14:miter w14:lim="0"/>
          </w14:textOutline>
        </w:rPr>
        <w:t xml:space="preserve">” and eaten with groundnut or fish in southern Nigeria. </w:t>
      </w:r>
    </w:p>
    <w:p w14:paraId="174A97E8" w14:textId="77777777" w:rsidR="00A61E61" w:rsidRDefault="00A61E61" w:rsidP="00A61E61">
      <w:pPr>
        <w:rPr>
          <w:rFonts w:cs="Times New Roman"/>
          <w:color w:val="404040" w:themeColor="text1" w:themeTint="BF"/>
          <w14:textOutline w14:w="8890" w14:cap="flat" w14:cmpd="sng" w14:algn="ctr">
            <w14:noFill/>
            <w14:prstDash w14:val="solid"/>
            <w14:miter w14:lim="0"/>
          </w14:textOutline>
        </w:rPr>
      </w:pPr>
      <w:r>
        <w:rPr>
          <w:rFonts w:cs="Times New Roman"/>
          <w:color w:val="404040" w:themeColor="text1" w:themeTint="BF"/>
          <w14:textOutline w14:w="8890" w14:cap="flat" w14:cmpd="sng" w14:algn="ctr">
            <w14:noFill/>
            <w14:prstDash w14:val="solid"/>
            <w14:miter w14:lim="0"/>
          </w14:textOutline>
        </w:rPr>
        <w:t xml:space="preserve">The Nigerian conventional method of processing </w:t>
      </w:r>
      <w:r>
        <w:rPr>
          <w:rFonts w:cs="Times New Roman"/>
          <w:i/>
          <w:color w:val="404040" w:themeColor="text1" w:themeTint="BF"/>
          <w14:textOutline w14:w="8890" w14:cap="flat" w14:cmpd="sng" w14:algn="ctr">
            <w14:noFill/>
            <w14:prstDash w14:val="solid"/>
            <w14:miter w14:lim="0"/>
          </w14:textOutline>
        </w:rPr>
        <w:t>boli</w:t>
      </w:r>
      <w:r>
        <w:rPr>
          <w:rFonts w:cs="Times New Roman"/>
          <w:color w:val="404040" w:themeColor="text1" w:themeTint="BF"/>
          <w14:textOutline w14:w="8890" w14:cap="flat" w14:cmpd="sng" w14:algn="ctr">
            <w14:noFill/>
            <w14:prstDash w14:val="solid"/>
            <w14:miter w14:lim="0"/>
          </w14:textOutline>
        </w:rPr>
        <w:t xml:space="preserve"> used by roadside food vendors involves open charcoal roasting which exposes the product to various sources of contamination such as polycyclic aromatic </w:t>
      </w:r>
      <w:r>
        <w:rPr>
          <w:rFonts w:cs="Times New Roman"/>
          <w:color w:val="404040" w:themeColor="text1" w:themeTint="BF"/>
          <w14:textOutline w14:w="8890" w14:cap="flat" w14:cmpd="sng" w14:algn="ctr">
            <w14:noFill/>
            <w14:prstDash w14:val="solid"/>
            <w14:miter w14:lim="0"/>
          </w14:textOutline>
        </w:rPr>
        <w:lastRenderedPageBreak/>
        <w:t>hydrocarbons (PAHs), dust, fumes and flies etc. posing a risk of food contamination to consumers especially as the local snack is gaining a high consumption rate due to the increasing urbanization in Nigerian cities such as Minna, Niger State. Most food vendors in the developing countries like Nigeria and Minna precisely are not adequately informed on good manufacturing practices and basic food sanitary measures and practices. Consequently, these street foods are most times subjected to various contamination sources at different levels of handling (Rane, 2011). Hence, it is necessary to maintain personal hygiene, as well as good manufacturing practices to ensure product safety of such foods.</w:t>
      </w:r>
    </w:p>
    <w:p w14:paraId="23B26963" w14:textId="77777777" w:rsidR="00A61E61" w:rsidRDefault="00A61E61" w:rsidP="00A61E61">
      <w:pPr>
        <w:rPr>
          <w:rFonts w:cs="Times New Roman"/>
          <w:color w:val="404040" w:themeColor="text1" w:themeTint="BF"/>
          <w14:textOutline w14:w="8890" w14:cap="flat" w14:cmpd="sng" w14:algn="ctr">
            <w14:noFill/>
            <w14:prstDash w14:val="solid"/>
            <w14:miter w14:lim="0"/>
          </w14:textOutline>
        </w:rPr>
      </w:pPr>
      <w:r>
        <w:rPr>
          <w:rFonts w:cs="Times New Roman"/>
        </w:rPr>
        <w:t>There is need to process plantain in an oven and compare the microbiological quality with the open charcoal roadside sold ones.</w:t>
      </w:r>
    </w:p>
    <w:p w14:paraId="23BFAC2D" w14:textId="37D81469" w:rsidR="00A61E61" w:rsidRDefault="00DD67AD" w:rsidP="00CF6DAB">
      <w:pPr>
        <w:pStyle w:val="Subheading1"/>
      </w:pPr>
      <w:r w:rsidRPr="00DD67AD">
        <w:t>MATERIALS AND METHODS</w:t>
      </w:r>
    </w:p>
    <w:p w14:paraId="0B3D06A1" w14:textId="77777777" w:rsidR="00A61E61" w:rsidRDefault="00A61E61" w:rsidP="00A61E61">
      <w:pPr>
        <w:rPr>
          <w:rFonts w:cs="Times New Roman"/>
          <w:b/>
          <w:color w:val="404040" w:themeColor="text1" w:themeTint="BF"/>
          <w14:textOutline w14:w="8890" w14:cap="flat" w14:cmpd="sng" w14:algn="ctr">
            <w14:noFill/>
            <w14:prstDash w14:val="solid"/>
            <w14:miter w14:lim="0"/>
          </w14:textOutline>
        </w:rPr>
      </w:pPr>
      <w:r>
        <w:rPr>
          <w:rFonts w:cs="Times New Roman"/>
          <w:b/>
          <w:color w:val="404040" w:themeColor="text1" w:themeTint="BF"/>
          <w14:textOutline w14:w="8890" w14:cap="flat" w14:cmpd="sng" w14:algn="ctr">
            <w14:noFill/>
            <w14:prstDash w14:val="solid"/>
            <w14:miter w14:lim="0"/>
          </w14:textOutline>
        </w:rPr>
        <w:t xml:space="preserve">Source of Raw Material: </w:t>
      </w:r>
      <w:r>
        <w:rPr>
          <w:rFonts w:cs="Times New Roman"/>
          <w:color w:val="404040" w:themeColor="text1" w:themeTint="BF"/>
          <w14:textOutline w14:w="8890" w14:cap="flat" w14:cmpd="sng" w14:algn="ctr">
            <w14:noFill/>
            <w14:prstDash w14:val="solid"/>
            <w14:miter w14:lim="0"/>
          </w14:textOutline>
        </w:rPr>
        <w:t>Not too ripe plantain and charcoal roasted plantain (</w:t>
      </w:r>
      <w:r>
        <w:rPr>
          <w:rFonts w:cs="Times New Roman"/>
          <w:i/>
          <w:color w:val="404040" w:themeColor="text1" w:themeTint="BF"/>
          <w14:textOutline w14:w="8890" w14:cap="flat" w14:cmpd="sng" w14:algn="ctr">
            <w14:noFill/>
            <w14:prstDash w14:val="solid"/>
            <w14:miter w14:lim="0"/>
          </w14:textOutline>
        </w:rPr>
        <w:t>boli</w:t>
      </w:r>
      <w:r>
        <w:rPr>
          <w:rFonts w:cs="Times New Roman"/>
          <w:color w:val="404040" w:themeColor="text1" w:themeTint="BF"/>
          <w14:textOutline w14:w="8890" w14:cap="flat" w14:cmpd="sng" w14:algn="ctr">
            <w14:noFill/>
            <w14:prstDash w14:val="solid"/>
            <w14:miter w14:lim="0"/>
          </w14:textOutline>
        </w:rPr>
        <w:t>) were bought from Tunga market, Minna, Niger state.</w:t>
      </w:r>
    </w:p>
    <w:p w14:paraId="3F33FE85" w14:textId="77777777" w:rsidR="00A61E61" w:rsidRDefault="00A61E61" w:rsidP="00A61E61">
      <w:pPr>
        <w:rPr>
          <w:rFonts w:cs="Times New Roman"/>
          <w:color w:val="404040" w:themeColor="text1" w:themeTint="BF"/>
          <w14:textOutline w14:w="8890" w14:cap="flat" w14:cmpd="sng" w14:algn="ctr">
            <w14:noFill/>
            <w14:prstDash w14:val="solid"/>
            <w14:miter w14:lim="0"/>
          </w14:textOutline>
        </w:rPr>
      </w:pPr>
      <w:r>
        <w:rPr>
          <w:rFonts w:cs="Times New Roman"/>
          <w:b/>
          <w:color w:val="404040" w:themeColor="text1" w:themeTint="BF"/>
          <w14:textOutline w14:w="8890" w14:cap="flat" w14:cmpd="sng" w14:algn="ctr">
            <w14:noFill/>
            <w14:prstDash w14:val="solid"/>
            <w14:miter w14:lim="0"/>
          </w14:textOutline>
        </w:rPr>
        <w:t xml:space="preserve">Preparation of oven roasted plantain: </w:t>
      </w:r>
      <w:r>
        <w:rPr>
          <w:rFonts w:cs="Times New Roman"/>
          <w:color w:val="404040" w:themeColor="text1" w:themeTint="BF"/>
          <w14:textOutline w14:w="8890" w14:cap="flat" w14:cmpd="sng" w14:algn="ctr">
            <w14:noFill/>
            <w14:prstDash w14:val="solid"/>
            <w14:miter w14:lim="0"/>
          </w14:textOutline>
        </w:rPr>
        <w:t>The plantains were thoroughly sorted and cleaned using clean running water in order to remove foreign materials such as sand, glue and dirt etc. The plantains were thereafter weighed using an electronic weighing balance in order to ascertain their weights before and after production. Crown Star  electric roaster oven (Model: MC – 1985K) was preheated at 190˚C for 15 minutes, and then roasting was done at 200˚C for 30 minutes for peeled plantain while for unpeeled plantain, roasting was carried out at 200˚C for 40 minutes.</w:t>
      </w:r>
    </w:p>
    <w:p w14:paraId="48B7F85A" w14:textId="77777777" w:rsidR="00A61E61" w:rsidRDefault="00A61E61" w:rsidP="00A61E61">
      <w:pPr>
        <w:rPr>
          <w:rFonts w:cs="Times New Roman"/>
          <w:b/>
          <w:color w:val="404040" w:themeColor="text1" w:themeTint="BF"/>
          <w14:textOutline w14:w="8890" w14:cap="flat" w14:cmpd="sng" w14:algn="ctr">
            <w14:noFill/>
            <w14:prstDash w14:val="solid"/>
            <w14:miter w14:lim="0"/>
          </w14:textOutline>
        </w:rPr>
      </w:pPr>
      <w:r>
        <w:rPr>
          <w:rFonts w:cs="Times New Roman"/>
          <w:b/>
          <w:color w:val="404040" w:themeColor="text1" w:themeTint="BF"/>
          <w14:textOutline w14:w="8890" w14:cap="flat" w14:cmpd="sng" w14:algn="ctr">
            <w14:noFill/>
            <w14:prstDash w14:val="solid"/>
            <w14:miter w14:lim="0"/>
          </w14:textOutline>
        </w:rPr>
        <w:t xml:space="preserve">Microbial Analysis: </w:t>
      </w:r>
      <w:r>
        <w:rPr>
          <w:rFonts w:cs="Times New Roman"/>
          <w:color w:val="404040" w:themeColor="text1" w:themeTint="BF"/>
          <w14:textOutline w14:w="8890" w14:cap="flat" w14:cmpd="sng" w14:algn="ctr">
            <w14:noFill/>
            <w14:prstDash w14:val="solid"/>
            <w14:miter w14:lim="0"/>
          </w14:textOutline>
        </w:rPr>
        <w:t>Microbial analysis was carried out using the method of Ojokoh (2006), which involved preparation of media, diluents, serial dilution, inoculation, incubation, subculture, gram stain.</w:t>
      </w:r>
      <w:r>
        <w:rPr>
          <w:rFonts w:cs="Times New Roman"/>
          <w:b/>
          <w:color w:val="404040" w:themeColor="text1" w:themeTint="BF"/>
          <w14:textOutline w14:w="8890" w14:cap="flat" w14:cmpd="sng" w14:algn="ctr">
            <w14:noFill/>
            <w14:prstDash w14:val="solid"/>
            <w14:miter w14:lim="0"/>
          </w14:textOutline>
        </w:rPr>
        <w:t xml:space="preserve"> </w:t>
      </w:r>
      <w:r>
        <w:rPr>
          <w:rFonts w:cs="Times New Roman"/>
          <w:color w:val="404040" w:themeColor="text1" w:themeTint="BF"/>
          <w14:textOutline w14:w="8890" w14:cap="flat" w14:cmpd="sng" w14:algn="ctr">
            <w14:noFill/>
            <w14:prstDash w14:val="solid"/>
            <w14:miter w14:lim="0"/>
          </w14:textOutline>
        </w:rPr>
        <w:t>Test tubes were washed and rinsed with clean running water in order to remove contaminants and filled with 9 mL of clean water prior to sterilization.</w:t>
      </w:r>
      <w:r>
        <w:rPr>
          <w:rFonts w:cs="Times New Roman"/>
          <w:b/>
          <w:color w:val="404040" w:themeColor="text1" w:themeTint="BF"/>
          <w14:textOutline w14:w="8890" w14:cap="flat" w14:cmpd="sng" w14:algn="ctr">
            <w14:noFill/>
            <w14:prstDash w14:val="solid"/>
            <w14:miter w14:lim="0"/>
          </w14:textOutline>
        </w:rPr>
        <w:t xml:space="preserve"> </w:t>
      </w:r>
      <w:r>
        <w:rPr>
          <w:rFonts w:cs="Times New Roman"/>
          <w:color w:val="404040" w:themeColor="text1" w:themeTint="BF"/>
          <w14:textOutline w14:w="8890" w14:cap="flat" w14:cmpd="sng" w14:algn="ctr">
            <w14:noFill/>
            <w14:prstDash w14:val="solid"/>
            <w14:miter w14:lim="0"/>
          </w14:textOutline>
        </w:rPr>
        <w:t>Test tubes alongside with culture media (nutrient agar, MacConkey agar and manitol salt agar) were sterilized in an YX – 280A model autoclave at 121˚C for 15 minutes in order to destroy all potential microbes. The test tubes and culture media were cooled to 45˚C to avoid the heat from destroying the nutrients and microbes present in the samples before analysis.</w:t>
      </w:r>
    </w:p>
    <w:p w14:paraId="54BF6BD6" w14:textId="77777777" w:rsidR="00A61E61" w:rsidRDefault="00A61E61" w:rsidP="00A61E61">
      <w:pPr>
        <w:rPr>
          <w:rFonts w:cs="Times New Roman"/>
          <w:color w:val="404040" w:themeColor="text1" w:themeTint="BF"/>
          <w14:textOutline w14:w="8890" w14:cap="flat" w14:cmpd="sng" w14:algn="ctr">
            <w14:noFill/>
            <w14:prstDash w14:val="solid"/>
            <w14:miter w14:lim="0"/>
          </w14:textOutline>
        </w:rPr>
      </w:pPr>
      <w:r>
        <w:rPr>
          <w:rFonts w:cs="Times New Roman"/>
          <w:color w:val="404040" w:themeColor="text1" w:themeTint="BF"/>
          <w14:textOutline w14:w="8890" w14:cap="flat" w14:cmpd="sng" w14:algn="ctr">
            <w14:noFill/>
            <w14:prstDash w14:val="solid"/>
            <w14:miter w14:lim="0"/>
          </w14:textOutline>
        </w:rPr>
        <w:t>Inoculation was carried for 1g of each sample. Serial dilution was carried out after inoculation using a new sterile syringe. Thereafter, 1 mL of the sample was transferred into petri dishes. Beakers containing agars were sterilized using open flame. The agars were then added into the petri dishes and stirred gently. The samples were left to gel or solidify for 20 – 25 minutes and incubated for 24 hours in a Gallentant (Model: 1971s) electronic incubator at 37˚C. This process was carried out for day 0, day 5 and day 10 and the total microorganisms were counted and recorded.</w:t>
      </w:r>
    </w:p>
    <w:p w14:paraId="580D9760" w14:textId="4591EEFE" w:rsidR="00A61E61" w:rsidRDefault="00AB7904" w:rsidP="00CF6DAB">
      <w:pPr>
        <w:pStyle w:val="Subheading1"/>
      </w:pPr>
      <w:r w:rsidRPr="00AB7904">
        <w:lastRenderedPageBreak/>
        <w:t>RESULTS AND DISCUSSION</w:t>
      </w:r>
    </w:p>
    <w:p w14:paraId="1C7524FB" w14:textId="77777777" w:rsidR="00A61E61" w:rsidRDefault="00A61E61" w:rsidP="00CF6DAB">
      <w:pPr>
        <w:pStyle w:val="Subheadings"/>
      </w:pPr>
      <w:r>
        <w:t>Table 1: Microbial analysis of roasted plantain (charcoal, oven, peeled and unpeeled)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868"/>
        <w:gridCol w:w="1873"/>
        <w:gridCol w:w="1868"/>
        <w:gridCol w:w="1874"/>
      </w:tblGrid>
      <w:tr w:rsidR="00A61E61" w14:paraId="55F2E474" w14:textId="77777777" w:rsidTr="009C1965">
        <w:tc>
          <w:tcPr>
            <w:tcW w:w="1915" w:type="dxa"/>
            <w:tcBorders>
              <w:top w:val="single" w:sz="4" w:space="0" w:color="auto"/>
              <w:bottom w:val="single" w:sz="4" w:space="0" w:color="auto"/>
            </w:tcBorders>
            <w:hideMark/>
          </w:tcPr>
          <w:p w14:paraId="55186243" w14:textId="77777777" w:rsidR="00A61E61" w:rsidRDefault="00A61E61" w:rsidP="009C1965">
            <w:pPr>
              <w:rPr>
                <w:rFonts w:cs="Times New Roman"/>
                <w:color w:val="000000"/>
              </w:rPr>
            </w:pPr>
            <w:r>
              <w:rPr>
                <w:rFonts w:cs="Times New Roman"/>
              </w:rPr>
              <w:t>SAMPLE</w:t>
            </w:r>
          </w:p>
        </w:tc>
        <w:tc>
          <w:tcPr>
            <w:tcW w:w="1915" w:type="dxa"/>
            <w:tcBorders>
              <w:top w:val="single" w:sz="4" w:space="0" w:color="auto"/>
              <w:bottom w:val="single" w:sz="4" w:space="0" w:color="auto"/>
            </w:tcBorders>
            <w:hideMark/>
          </w:tcPr>
          <w:p w14:paraId="237E7D35" w14:textId="77777777" w:rsidR="00A61E61" w:rsidRDefault="00A61E61" w:rsidP="009C1965">
            <w:pPr>
              <w:rPr>
                <w:rFonts w:cs="Times New Roman"/>
                <w:b/>
              </w:rPr>
            </w:pPr>
            <w:r>
              <w:rPr>
                <w:rFonts w:cs="Times New Roman"/>
              </w:rPr>
              <w:t>TVC (cfu/g)</w:t>
            </w:r>
            <w:r>
              <w:rPr>
                <w:rFonts w:cs="Times New Roman"/>
              </w:rPr>
              <w:tab/>
            </w:r>
          </w:p>
        </w:tc>
        <w:tc>
          <w:tcPr>
            <w:tcW w:w="1915" w:type="dxa"/>
            <w:tcBorders>
              <w:top w:val="single" w:sz="4" w:space="0" w:color="auto"/>
              <w:bottom w:val="single" w:sz="4" w:space="0" w:color="auto"/>
            </w:tcBorders>
            <w:hideMark/>
          </w:tcPr>
          <w:p w14:paraId="46961E10" w14:textId="77777777" w:rsidR="00A61E61" w:rsidRDefault="00A61E61" w:rsidP="009C1965">
            <w:pPr>
              <w:rPr>
                <w:rFonts w:cs="Times New Roman"/>
              </w:rPr>
            </w:pPr>
            <w:r>
              <w:rPr>
                <w:rFonts w:cs="Times New Roman"/>
              </w:rPr>
              <w:t>TPC</w:t>
            </w:r>
            <w:r>
              <w:rPr>
                <w:rFonts w:cs="Times New Roman"/>
                <w:b/>
              </w:rPr>
              <w:t xml:space="preserve"> </w:t>
            </w:r>
            <w:r>
              <w:rPr>
                <w:rFonts w:cs="Times New Roman"/>
              </w:rPr>
              <w:t>(cfu/g)</w:t>
            </w:r>
          </w:p>
        </w:tc>
        <w:tc>
          <w:tcPr>
            <w:tcW w:w="1915" w:type="dxa"/>
            <w:tcBorders>
              <w:top w:val="single" w:sz="4" w:space="0" w:color="auto"/>
              <w:bottom w:val="single" w:sz="4" w:space="0" w:color="auto"/>
            </w:tcBorders>
            <w:hideMark/>
          </w:tcPr>
          <w:p w14:paraId="080C346B" w14:textId="77777777" w:rsidR="00A61E61" w:rsidRDefault="00A61E61" w:rsidP="009C1965">
            <w:pPr>
              <w:rPr>
                <w:rFonts w:cs="Times New Roman"/>
              </w:rPr>
            </w:pPr>
            <w:r>
              <w:rPr>
                <w:rFonts w:cs="Times New Roman"/>
              </w:rPr>
              <w:t>TEC</w:t>
            </w:r>
            <w:r>
              <w:rPr>
                <w:rFonts w:cs="Times New Roman"/>
                <w:b/>
              </w:rPr>
              <w:t xml:space="preserve"> </w:t>
            </w:r>
            <w:r>
              <w:rPr>
                <w:rFonts w:cs="Times New Roman"/>
              </w:rPr>
              <w:t>(cfu/g)</w:t>
            </w:r>
          </w:p>
        </w:tc>
        <w:tc>
          <w:tcPr>
            <w:tcW w:w="1916" w:type="dxa"/>
            <w:tcBorders>
              <w:top w:val="single" w:sz="4" w:space="0" w:color="auto"/>
              <w:bottom w:val="single" w:sz="4" w:space="0" w:color="auto"/>
            </w:tcBorders>
            <w:hideMark/>
          </w:tcPr>
          <w:p w14:paraId="57438FDD" w14:textId="77777777" w:rsidR="00A61E61" w:rsidRDefault="00A61E61" w:rsidP="009C1965">
            <w:pPr>
              <w:rPr>
                <w:rFonts w:cs="Times New Roman"/>
                <w:b/>
              </w:rPr>
            </w:pPr>
            <w:r>
              <w:rPr>
                <w:rFonts w:cs="Times New Roman"/>
              </w:rPr>
              <w:t>TSC</w:t>
            </w:r>
            <w:r>
              <w:rPr>
                <w:rFonts w:cs="Times New Roman"/>
                <w:b/>
              </w:rPr>
              <w:t xml:space="preserve"> </w:t>
            </w:r>
            <w:r>
              <w:rPr>
                <w:rFonts w:cs="Times New Roman"/>
              </w:rPr>
              <w:t>(cfu/g)</w:t>
            </w:r>
          </w:p>
        </w:tc>
      </w:tr>
      <w:tr w:rsidR="00A61E61" w14:paraId="4D04F05D" w14:textId="77777777" w:rsidTr="009C1965">
        <w:tc>
          <w:tcPr>
            <w:tcW w:w="1915" w:type="dxa"/>
            <w:tcBorders>
              <w:top w:val="single" w:sz="4" w:space="0" w:color="auto"/>
            </w:tcBorders>
            <w:hideMark/>
          </w:tcPr>
          <w:p w14:paraId="623327CE"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CP</w:t>
            </w:r>
            <w:r>
              <w:rPr>
                <w:rFonts w:cs="Times New Roman"/>
                <w:color w:val="404040" w:themeColor="text1" w:themeTint="BF"/>
                <w:vertAlign w:val="subscript"/>
                <w14:textOutline w14:w="8890" w14:cap="flat" w14:cmpd="sng" w14:algn="ctr">
                  <w14:noFill/>
                  <w14:prstDash w14:val="solid"/>
                  <w14:miter w14:lim="0"/>
                </w14:textOutline>
              </w:rPr>
              <w:t>0</w:t>
            </w:r>
          </w:p>
        </w:tc>
        <w:tc>
          <w:tcPr>
            <w:tcW w:w="1915" w:type="dxa"/>
            <w:tcBorders>
              <w:top w:val="single" w:sz="4" w:space="0" w:color="auto"/>
            </w:tcBorders>
            <w:hideMark/>
          </w:tcPr>
          <w:p w14:paraId="5F8AF8BA"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tcBorders>
              <w:top w:val="single" w:sz="4" w:space="0" w:color="auto"/>
            </w:tcBorders>
            <w:hideMark/>
          </w:tcPr>
          <w:p w14:paraId="7174F12D"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tcBorders>
              <w:top w:val="single" w:sz="4" w:space="0" w:color="auto"/>
            </w:tcBorders>
            <w:hideMark/>
          </w:tcPr>
          <w:p w14:paraId="2E5543F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tcBorders>
              <w:top w:val="single" w:sz="4" w:space="0" w:color="auto"/>
            </w:tcBorders>
            <w:hideMark/>
          </w:tcPr>
          <w:p w14:paraId="181DDF1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r>
      <w:tr w:rsidR="00A61E61" w14:paraId="59EBF05D" w14:textId="77777777" w:rsidTr="009C1965">
        <w:tc>
          <w:tcPr>
            <w:tcW w:w="1915" w:type="dxa"/>
            <w:hideMark/>
          </w:tcPr>
          <w:p w14:paraId="51860CA8"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CU</w:t>
            </w:r>
            <w:r>
              <w:rPr>
                <w:rFonts w:cs="Times New Roman"/>
                <w:color w:val="404040" w:themeColor="text1" w:themeTint="BF"/>
                <w:vertAlign w:val="subscript"/>
                <w14:textOutline w14:w="8890" w14:cap="flat" w14:cmpd="sng" w14:algn="ctr">
                  <w14:noFill/>
                  <w14:prstDash w14:val="solid"/>
                  <w14:miter w14:lim="0"/>
                </w14:textOutline>
              </w:rPr>
              <w:t>0</w:t>
            </w:r>
          </w:p>
        </w:tc>
        <w:tc>
          <w:tcPr>
            <w:tcW w:w="1915" w:type="dxa"/>
            <w:hideMark/>
          </w:tcPr>
          <w:p w14:paraId="1EA05FF3"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3.0×10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098DBBBB"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9.0×10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1D67AF3B"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 xml:space="preserve">NG              </w:t>
            </w:r>
          </w:p>
        </w:tc>
        <w:tc>
          <w:tcPr>
            <w:tcW w:w="1916" w:type="dxa"/>
            <w:hideMark/>
          </w:tcPr>
          <w:p w14:paraId="2DBA2A0D"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r>
      <w:tr w:rsidR="00A61E61" w14:paraId="4EDAF610" w14:textId="77777777" w:rsidTr="009C1965">
        <w:tc>
          <w:tcPr>
            <w:tcW w:w="1915" w:type="dxa"/>
            <w:hideMark/>
          </w:tcPr>
          <w:p w14:paraId="4B71101A"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OP</w:t>
            </w:r>
            <w:r>
              <w:rPr>
                <w:rFonts w:cs="Times New Roman"/>
                <w:color w:val="404040" w:themeColor="text1" w:themeTint="BF"/>
                <w:vertAlign w:val="subscript"/>
                <w14:textOutline w14:w="8890" w14:cap="flat" w14:cmpd="sng" w14:algn="ctr">
                  <w14:noFill/>
                  <w14:prstDash w14:val="solid"/>
                  <w14:miter w14:lim="0"/>
                </w14:textOutline>
              </w:rPr>
              <w:t>0</w:t>
            </w:r>
          </w:p>
        </w:tc>
        <w:tc>
          <w:tcPr>
            <w:tcW w:w="1915" w:type="dxa"/>
            <w:hideMark/>
          </w:tcPr>
          <w:p w14:paraId="4B839A00"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1.6×10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12B7C2B3"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2.1×10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2EB5188E"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747BDD05"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r>
      <w:tr w:rsidR="00A61E61" w14:paraId="6F6E9877" w14:textId="77777777" w:rsidTr="009C1965">
        <w:tc>
          <w:tcPr>
            <w:tcW w:w="1915" w:type="dxa"/>
            <w:hideMark/>
          </w:tcPr>
          <w:p w14:paraId="411E975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OU</w:t>
            </w:r>
            <w:r>
              <w:rPr>
                <w:rFonts w:cs="Times New Roman"/>
                <w:color w:val="404040" w:themeColor="text1" w:themeTint="BF"/>
                <w:vertAlign w:val="subscript"/>
                <w14:textOutline w14:w="8890" w14:cap="flat" w14:cmpd="sng" w14:algn="ctr">
                  <w14:noFill/>
                  <w14:prstDash w14:val="solid"/>
                  <w14:miter w14:lim="0"/>
                </w14:textOutline>
              </w:rPr>
              <w:t>0</w:t>
            </w:r>
          </w:p>
        </w:tc>
        <w:tc>
          <w:tcPr>
            <w:tcW w:w="1915" w:type="dxa"/>
            <w:hideMark/>
          </w:tcPr>
          <w:p w14:paraId="4DA16C34"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1.4×10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44C0E12E"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1.8×10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368B76D5"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1F5A8A0B"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r>
      <w:tr w:rsidR="00A61E61" w14:paraId="1A05A85C" w14:textId="77777777" w:rsidTr="009C1965">
        <w:tc>
          <w:tcPr>
            <w:tcW w:w="1915" w:type="dxa"/>
          </w:tcPr>
          <w:p w14:paraId="00DC1095" w14:textId="77777777" w:rsidR="00A61E61" w:rsidRDefault="00A61E61" w:rsidP="009C1965">
            <w:pPr>
              <w:rPr>
                <w:rFonts w:cs="Times New Roman"/>
              </w:rPr>
            </w:pPr>
          </w:p>
        </w:tc>
        <w:tc>
          <w:tcPr>
            <w:tcW w:w="1915" w:type="dxa"/>
          </w:tcPr>
          <w:p w14:paraId="1574E7A4" w14:textId="77777777" w:rsidR="00A61E61" w:rsidRDefault="00A61E61" w:rsidP="009C1965">
            <w:pPr>
              <w:rPr>
                <w:rFonts w:cs="Times New Roman"/>
              </w:rPr>
            </w:pPr>
          </w:p>
        </w:tc>
        <w:tc>
          <w:tcPr>
            <w:tcW w:w="1915" w:type="dxa"/>
          </w:tcPr>
          <w:p w14:paraId="40E74B4E" w14:textId="77777777" w:rsidR="00A61E61" w:rsidRDefault="00A61E61" w:rsidP="009C1965">
            <w:pPr>
              <w:rPr>
                <w:rFonts w:cs="Times New Roman"/>
              </w:rPr>
            </w:pPr>
          </w:p>
        </w:tc>
        <w:tc>
          <w:tcPr>
            <w:tcW w:w="1915" w:type="dxa"/>
          </w:tcPr>
          <w:p w14:paraId="0440D4AE" w14:textId="77777777" w:rsidR="00A61E61" w:rsidRDefault="00A61E61" w:rsidP="009C1965">
            <w:pPr>
              <w:rPr>
                <w:rFonts w:cs="Times New Roman"/>
              </w:rPr>
            </w:pPr>
          </w:p>
        </w:tc>
        <w:tc>
          <w:tcPr>
            <w:tcW w:w="1916" w:type="dxa"/>
          </w:tcPr>
          <w:p w14:paraId="462BD135" w14:textId="77777777" w:rsidR="00A61E61" w:rsidRDefault="00A61E61" w:rsidP="009C1965">
            <w:pPr>
              <w:rPr>
                <w:rFonts w:cs="Times New Roman"/>
              </w:rPr>
            </w:pPr>
          </w:p>
        </w:tc>
      </w:tr>
      <w:tr w:rsidR="00A61E61" w14:paraId="296AC207" w14:textId="77777777" w:rsidTr="009C1965">
        <w:tc>
          <w:tcPr>
            <w:tcW w:w="1915" w:type="dxa"/>
            <w:hideMark/>
          </w:tcPr>
          <w:p w14:paraId="66189D8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CP</w:t>
            </w:r>
            <w:r>
              <w:rPr>
                <w:rFonts w:cs="Times New Roman"/>
                <w:color w:val="404040" w:themeColor="text1" w:themeTint="BF"/>
                <w:vertAlign w:val="subscript"/>
                <w14:textOutline w14:w="8890" w14:cap="flat" w14:cmpd="sng" w14:algn="ctr">
                  <w14:noFill/>
                  <w14:prstDash w14:val="solid"/>
                  <w14:miter w14:lim="0"/>
                </w14:textOutline>
              </w:rPr>
              <w:t>5</w:t>
            </w:r>
            <w:r>
              <w:rPr>
                <w:rFonts w:cs="Times New Roman"/>
                <w:color w:val="404040" w:themeColor="text1" w:themeTint="BF"/>
                <w14:textOutline w14:w="8890" w14:cap="flat" w14:cmpd="sng" w14:algn="ctr">
                  <w14:noFill/>
                  <w14:prstDash w14:val="solid"/>
                  <w14:miter w14:lim="0"/>
                </w14:textOutline>
              </w:rPr>
              <w:t xml:space="preserve">  </w:t>
            </w:r>
          </w:p>
        </w:tc>
        <w:tc>
          <w:tcPr>
            <w:tcW w:w="1915" w:type="dxa"/>
            <w:hideMark/>
          </w:tcPr>
          <w:p w14:paraId="5960F2AD"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5.0×10</w:t>
            </w:r>
            <w:r>
              <w:rPr>
                <w:rFonts w:cs="Times New Roman"/>
                <w:color w:val="404040" w:themeColor="text1" w:themeTint="BF"/>
                <w:vertAlign w:val="superscript"/>
                <w14:textOutline w14:w="8890" w14:cap="flat" w14:cmpd="sng" w14:algn="ctr">
                  <w14:noFill/>
                  <w14:prstDash w14:val="solid"/>
                  <w14:miter w14:lim="0"/>
                </w14:textOutline>
              </w:rPr>
              <w:t>6</w:t>
            </w:r>
            <w:r>
              <w:rPr>
                <w:rFonts w:cs="Times New Roman"/>
                <w:color w:val="404040" w:themeColor="text1" w:themeTint="BF"/>
                <w:vertAlign w:val="subscript"/>
                <w14:textOutline w14:w="8890" w14:cap="flat" w14:cmpd="sng" w14:algn="ctr">
                  <w14:noFill/>
                  <w14:prstDash w14:val="solid"/>
                  <w14:miter w14:lim="0"/>
                </w14:textOutline>
              </w:rPr>
              <w:t xml:space="preserve"> </w:t>
            </w:r>
            <w:r>
              <w:rPr>
                <w:rFonts w:cs="Times New Roman"/>
                <w:color w:val="404040" w:themeColor="text1" w:themeTint="BF"/>
                <w14:textOutline w14:w="8890" w14:cap="flat" w14:cmpd="sng" w14:algn="ctr">
                  <w14:noFill/>
                  <w14:prstDash w14:val="solid"/>
                  <w14:miter w14:lim="0"/>
                </w14:textOutline>
              </w:rPr>
              <w:t xml:space="preserve">  </w:t>
            </w:r>
          </w:p>
        </w:tc>
        <w:tc>
          <w:tcPr>
            <w:tcW w:w="1915" w:type="dxa"/>
            <w:hideMark/>
          </w:tcPr>
          <w:p w14:paraId="774AC97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1.9×10</w:t>
            </w:r>
            <w:r>
              <w:rPr>
                <w:rFonts w:cs="Times New Roman"/>
                <w:color w:val="404040" w:themeColor="text1" w:themeTint="BF"/>
                <w:vertAlign w:val="superscript"/>
                <w14:textOutline w14:w="8890" w14:cap="flat" w14:cmpd="sng" w14:algn="ctr">
                  <w14:noFill/>
                  <w14:prstDash w14:val="solid"/>
                  <w14:miter w14:lim="0"/>
                </w14:textOutline>
              </w:rPr>
              <w:t>7</w:t>
            </w:r>
            <w:r>
              <w:rPr>
                <w:rFonts w:cs="Times New Roman"/>
                <w:color w:val="404040" w:themeColor="text1" w:themeTint="BF"/>
                <w14:textOutline w14:w="8890" w14:cap="flat" w14:cmpd="sng" w14:algn="ctr">
                  <w14:noFill/>
                  <w14:prstDash w14:val="solid"/>
                  <w14:miter w14:lim="0"/>
                </w14:textOutline>
              </w:rPr>
              <w:t xml:space="preserve">  </w:t>
            </w:r>
          </w:p>
        </w:tc>
        <w:tc>
          <w:tcPr>
            <w:tcW w:w="1915" w:type="dxa"/>
            <w:hideMark/>
          </w:tcPr>
          <w:p w14:paraId="0B2096CE"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7C4620F1"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2.1×10</w:t>
            </w:r>
            <w:r>
              <w:rPr>
                <w:rFonts w:cs="Times New Roman"/>
                <w:color w:val="404040" w:themeColor="text1" w:themeTint="BF"/>
                <w:vertAlign w:val="superscript"/>
                <w14:textOutline w14:w="8890" w14:cap="flat" w14:cmpd="sng" w14:algn="ctr">
                  <w14:noFill/>
                  <w14:prstDash w14:val="solid"/>
                  <w14:miter w14:lim="0"/>
                </w14:textOutline>
              </w:rPr>
              <w:t>7</w:t>
            </w:r>
          </w:p>
        </w:tc>
      </w:tr>
      <w:tr w:rsidR="00A61E61" w14:paraId="40E8C94E" w14:textId="77777777" w:rsidTr="009C1965">
        <w:tc>
          <w:tcPr>
            <w:tcW w:w="1915" w:type="dxa"/>
            <w:hideMark/>
          </w:tcPr>
          <w:p w14:paraId="7FA23F69"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CU</w:t>
            </w:r>
            <w:r>
              <w:rPr>
                <w:rFonts w:cs="Times New Roman"/>
                <w:color w:val="404040" w:themeColor="text1" w:themeTint="BF"/>
                <w:vertAlign w:val="subscript"/>
                <w14:textOutline w14:w="8890" w14:cap="flat" w14:cmpd="sng" w14:algn="ctr">
                  <w14:noFill/>
                  <w14:prstDash w14:val="solid"/>
                  <w14:miter w14:lim="0"/>
                </w14:textOutline>
              </w:rPr>
              <w:t>5</w:t>
            </w:r>
          </w:p>
        </w:tc>
        <w:tc>
          <w:tcPr>
            <w:tcW w:w="1915" w:type="dxa"/>
            <w:hideMark/>
          </w:tcPr>
          <w:p w14:paraId="0E679A2E"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1.7×10</w:t>
            </w:r>
            <w:r>
              <w:rPr>
                <w:rFonts w:cs="Times New Roman"/>
                <w:color w:val="404040" w:themeColor="text1" w:themeTint="BF"/>
                <w:vertAlign w:val="superscript"/>
                <w14:textOutline w14:w="8890" w14:cap="flat" w14:cmpd="sng" w14:algn="ctr">
                  <w14:noFill/>
                  <w14:prstDash w14:val="solid"/>
                  <w14:miter w14:lim="0"/>
                </w14:textOutline>
              </w:rPr>
              <w:t>7</w:t>
            </w:r>
            <w:r>
              <w:rPr>
                <w:rFonts w:cs="Times New Roman"/>
                <w:color w:val="404040" w:themeColor="text1" w:themeTint="BF"/>
                <w14:textOutline w14:w="8890" w14:cap="flat" w14:cmpd="sng" w14:algn="ctr">
                  <w14:noFill/>
                  <w14:prstDash w14:val="solid"/>
                  <w14:miter w14:lim="0"/>
                </w14:textOutline>
              </w:rPr>
              <w:t xml:space="preserve">                    </w:t>
            </w:r>
          </w:p>
        </w:tc>
        <w:tc>
          <w:tcPr>
            <w:tcW w:w="1915" w:type="dxa"/>
            <w:hideMark/>
          </w:tcPr>
          <w:p w14:paraId="37929414"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2.7×10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0D47940B"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0E071622"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r>
      <w:tr w:rsidR="00A61E61" w14:paraId="141DBCDF" w14:textId="77777777" w:rsidTr="009C1965">
        <w:tc>
          <w:tcPr>
            <w:tcW w:w="1915" w:type="dxa"/>
            <w:hideMark/>
          </w:tcPr>
          <w:p w14:paraId="3D7F7C98"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OP</w:t>
            </w:r>
            <w:r>
              <w:rPr>
                <w:rFonts w:cs="Times New Roman"/>
                <w:color w:val="404040" w:themeColor="text1" w:themeTint="BF"/>
                <w:vertAlign w:val="subscript"/>
                <w14:textOutline w14:w="8890" w14:cap="flat" w14:cmpd="sng" w14:algn="ctr">
                  <w14:noFill/>
                  <w14:prstDash w14:val="solid"/>
                  <w14:miter w14:lim="0"/>
                </w14:textOutline>
              </w:rPr>
              <w:t>5</w:t>
            </w:r>
          </w:p>
        </w:tc>
        <w:tc>
          <w:tcPr>
            <w:tcW w:w="1915" w:type="dxa"/>
            <w:hideMark/>
          </w:tcPr>
          <w:p w14:paraId="5EDBA317"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9.0×10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2B0C9B53"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3.9×10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1DAF7D32"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7062A9E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r>
      <w:tr w:rsidR="00A61E61" w14:paraId="7709CAFB" w14:textId="77777777" w:rsidTr="009C1965">
        <w:tc>
          <w:tcPr>
            <w:tcW w:w="1915" w:type="dxa"/>
            <w:hideMark/>
          </w:tcPr>
          <w:p w14:paraId="53E36D7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OU</w:t>
            </w:r>
            <w:r>
              <w:rPr>
                <w:rFonts w:cs="Times New Roman"/>
                <w:color w:val="404040" w:themeColor="text1" w:themeTint="BF"/>
                <w:vertAlign w:val="subscript"/>
                <w14:textOutline w14:w="8890" w14:cap="flat" w14:cmpd="sng" w14:algn="ctr">
                  <w14:noFill/>
                  <w14:prstDash w14:val="solid"/>
                  <w14:miter w14:lim="0"/>
                </w14:textOutline>
              </w:rPr>
              <w:t>5</w:t>
            </w:r>
          </w:p>
        </w:tc>
        <w:tc>
          <w:tcPr>
            <w:tcW w:w="1915" w:type="dxa"/>
            <w:hideMark/>
          </w:tcPr>
          <w:p w14:paraId="56EC09E8"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6.0×10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3844FDA5"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1.5×10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49C38027"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6C183082"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r>
      <w:tr w:rsidR="00A61E61" w14:paraId="3C8EC04B" w14:textId="77777777" w:rsidTr="009C1965">
        <w:tc>
          <w:tcPr>
            <w:tcW w:w="1915" w:type="dxa"/>
          </w:tcPr>
          <w:p w14:paraId="4DBD04C8" w14:textId="77777777" w:rsidR="00A61E61" w:rsidRDefault="00A61E61" w:rsidP="009C1965">
            <w:pPr>
              <w:rPr>
                <w:rFonts w:cs="Times New Roman"/>
              </w:rPr>
            </w:pPr>
          </w:p>
        </w:tc>
        <w:tc>
          <w:tcPr>
            <w:tcW w:w="1915" w:type="dxa"/>
          </w:tcPr>
          <w:p w14:paraId="676D4166" w14:textId="77777777" w:rsidR="00A61E61" w:rsidRDefault="00A61E61" w:rsidP="009C1965">
            <w:pPr>
              <w:rPr>
                <w:rFonts w:cs="Times New Roman"/>
              </w:rPr>
            </w:pPr>
          </w:p>
        </w:tc>
        <w:tc>
          <w:tcPr>
            <w:tcW w:w="1915" w:type="dxa"/>
          </w:tcPr>
          <w:p w14:paraId="6572D09A" w14:textId="77777777" w:rsidR="00A61E61" w:rsidRDefault="00A61E61" w:rsidP="009C1965">
            <w:pPr>
              <w:rPr>
                <w:rFonts w:cs="Times New Roman"/>
              </w:rPr>
            </w:pPr>
          </w:p>
        </w:tc>
        <w:tc>
          <w:tcPr>
            <w:tcW w:w="1915" w:type="dxa"/>
          </w:tcPr>
          <w:p w14:paraId="00B98907" w14:textId="77777777" w:rsidR="00A61E61" w:rsidRDefault="00A61E61" w:rsidP="009C1965">
            <w:pPr>
              <w:rPr>
                <w:rFonts w:cs="Times New Roman"/>
              </w:rPr>
            </w:pPr>
          </w:p>
        </w:tc>
        <w:tc>
          <w:tcPr>
            <w:tcW w:w="1916" w:type="dxa"/>
          </w:tcPr>
          <w:p w14:paraId="68CA864A" w14:textId="77777777" w:rsidR="00A61E61" w:rsidRDefault="00A61E61" w:rsidP="009C1965">
            <w:pPr>
              <w:rPr>
                <w:rFonts w:cs="Times New Roman"/>
              </w:rPr>
            </w:pPr>
          </w:p>
        </w:tc>
      </w:tr>
      <w:tr w:rsidR="00A61E61" w14:paraId="02421A33" w14:textId="77777777" w:rsidTr="009C1965">
        <w:tc>
          <w:tcPr>
            <w:tcW w:w="1915" w:type="dxa"/>
            <w:hideMark/>
          </w:tcPr>
          <w:p w14:paraId="4B73C268"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CP</w:t>
            </w:r>
            <w:r>
              <w:rPr>
                <w:rFonts w:cs="Times New Roman"/>
                <w:color w:val="404040" w:themeColor="text1" w:themeTint="BF"/>
                <w:vertAlign w:val="subscript"/>
                <w14:textOutline w14:w="8890" w14:cap="flat" w14:cmpd="sng" w14:algn="ctr">
                  <w14:noFill/>
                  <w14:prstDash w14:val="solid"/>
                  <w14:miter w14:lim="0"/>
                </w14:textOutline>
              </w:rPr>
              <w:t>10</w:t>
            </w:r>
          </w:p>
        </w:tc>
        <w:tc>
          <w:tcPr>
            <w:tcW w:w="1915" w:type="dxa"/>
            <w:hideMark/>
          </w:tcPr>
          <w:p w14:paraId="32F5DC5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2.8×10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1D138154"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3.0×10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10552712"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2DC88FD1"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8.0×10</w:t>
            </w:r>
            <w:r>
              <w:rPr>
                <w:rFonts w:cs="Times New Roman"/>
                <w:color w:val="404040" w:themeColor="text1" w:themeTint="BF"/>
                <w:vertAlign w:val="superscript"/>
                <w14:textOutline w14:w="8890" w14:cap="flat" w14:cmpd="sng" w14:algn="ctr">
                  <w14:noFill/>
                  <w14:prstDash w14:val="solid"/>
                  <w14:miter w14:lim="0"/>
                </w14:textOutline>
              </w:rPr>
              <w:t>6</w:t>
            </w:r>
          </w:p>
        </w:tc>
      </w:tr>
      <w:tr w:rsidR="00A61E61" w14:paraId="463A81FF" w14:textId="77777777" w:rsidTr="009C1965">
        <w:tc>
          <w:tcPr>
            <w:tcW w:w="1915" w:type="dxa"/>
            <w:hideMark/>
          </w:tcPr>
          <w:p w14:paraId="3CF3BEC4"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CU</w:t>
            </w:r>
            <w:r>
              <w:rPr>
                <w:rFonts w:cs="Times New Roman"/>
                <w:color w:val="404040" w:themeColor="text1" w:themeTint="BF"/>
                <w:vertAlign w:val="subscript"/>
                <w14:textOutline w14:w="8890" w14:cap="flat" w14:cmpd="sng" w14:algn="ctr">
                  <w14:noFill/>
                  <w14:prstDash w14:val="solid"/>
                  <w14:miter w14:lim="0"/>
                </w14:textOutline>
              </w:rPr>
              <w:t>10</w:t>
            </w:r>
            <w:r>
              <w:rPr>
                <w:rFonts w:cs="Times New Roman"/>
                <w:color w:val="404040" w:themeColor="text1" w:themeTint="BF"/>
                <w14:textOutline w14:w="8890" w14:cap="flat" w14:cmpd="sng" w14:algn="ctr">
                  <w14:noFill/>
                  <w14:prstDash w14:val="solid"/>
                  <w14:miter w14:lim="0"/>
                </w14:textOutline>
              </w:rPr>
              <w:t xml:space="preserve">  </w:t>
            </w:r>
          </w:p>
        </w:tc>
        <w:tc>
          <w:tcPr>
            <w:tcW w:w="1915" w:type="dxa"/>
            <w:hideMark/>
          </w:tcPr>
          <w:p w14:paraId="6DEA2D6F"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2.0×10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4BDDF010"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2.40×10</w:t>
            </w:r>
            <w:r>
              <w:rPr>
                <w:rFonts w:cs="Times New Roman"/>
                <w:color w:val="404040" w:themeColor="text1" w:themeTint="BF"/>
                <w:vertAlign w:val="superscript"/>
                <w14:textOutline w14:w="8890" w14:cap="flat" w14:cmpd="sng" w14:algn="ctr">
                  <w14:noFill/>
                  <w14:prstDash w14:val="solid"/>
                  <w14:miter w14:lim="0"/>
                </w14:textOutline>
              </w:rPr>
              <w:t>7</w:t>
            </w:r>
            <w:r>
              <w:rPr>
                <w:rFonts w:cs="Times New Roman"/>
                <w:color w:val="404040" w:themeColor="text1" w:themeTint="BF"/>
                <w14:textOutline w14:w="8890" w14:cap="flat" w14:cmpd="sng" w14:algn="ctr">
                  <w14:noFill/>
                  <w14:prstDash w14:val="solid"/>
                  <w14:miter w14:lim="0"/>
                </w14:textOutline>
              </w:rPr>
              <w:t xml:space="preserve">                   </w:t>
            </w:r>
          </w:p>
        </w:tc>
        <w:tc>
          <w:tcPr>
            <w:tcW w:w="1915" w:type="dxa"/>
            <w:hideMark/>
          </w:tcPr>
          <w:p w14:paraId="1C4F6FA7"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3.0×10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6" w:type="dxa"/>
            <w:hideMark/>
          </w:tcPr>
          <w:p w14:paraId="2E7B2B57"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3.16×10</w:t>
            </w:r>
            <w:r>
              <w:rPr>
                <w:rFonts w:cs="Times New Roman"/>
                <w:color w:val="404040" w:themeColor="text1" w:themeTint="BF"/>
                <w:vertAlign w:val="superscript"/>
                <w14:textOutline w14:w="8890" w14:cap="flat" w14:cmpd="sng" w14:algn="ctr">
                  <w14:noFill/>
                  <w14:prstDash w14:val="solid"/>
                  <w14:miter w14:lim="0"/>
                </w14:textOutline>
              </w:rPr>
              <w:t>6</w:t>
            </w:r>
            <w:r>
              <w:rPr>
                <w:rFonts w:cs="Times New Roman"/>
                <w:color w:val="404040" w:themeColor="text1" w:themeTint="BF"/>
                <w14:textOutline w14:w="8890" w14:cap="flat" w14:cmpd="sng" w14:algn="ctr">
                  <w14:noFill/>
                  <w14:prstDash w14:val="solid"/>
                  <w14:miter w14:lim="0"/>
                </w14:textOutline>
              </w:rPr>
              <w:t xml:space="preserve">  </w:t>
            </w:r>
          </w:p>
        </w:tc>
      </w:tr>
      <w:tr w:rsidR="00A61E61" w14:paraId="4C43E474" w14:textId="77777777" w:rsidTr="009C1965">
        <w:tc>
          <w:tcPr>
            <w:tcW w:w="1915" w:type="dxa"/>
            <w:hideMark/>
          </w:tcPr>
          <w:p w14:paraId="4D99E1DD"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OP</w:t>
            </w:r>
            <w:r>
              <w:rPr>
                <w:rFonts w:cs="Times New Roman"/>
                <w:color w:val="404040" w:themeColor="text1" w:themeTint="BF"/>
                <w:vertAlign w:val="subscript"/>
                <w14:textOutline w14:w="8890" w14:cap="flat" w14:cmpd="sng" w14:algn="ctr">
                  <w14:noFill/>
                  <w14:prstDash w14:val="solid"/>
                  <w14:miter w14:lim="0"/>
                </w14:textOutline>
              </w:rPr>
              <w:t>10</w:t>
            </w:r>
          </w:p>
        </w:tc>
        <w:tc>
          <w:tcPr>
            <w:tcW w:w="1915" w:type="dxa"/>
            <w:hideMark/>
          </w:tcPr>
          <w:p w14:paraId="237AA70A"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7.0×10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3366F69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7.1×10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100F9F8F"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1.5×10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6" w:type="dxa"/>
            <w:hideMark/>
          </w:tcPr>
          <w:p w14:paraId="4268DF1B"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4.3×10</w:t>
            </w:r>
            <w:r>
              <w:rPr>
                <w:rFonts w:cs="Times New Roman"/>
                <w:color w:val="404040" w:themeColor="text1" w:themeTint="BF"/>
                <w:vertAlign w:val="superscript"/>
                <w14:textOutline w14:w="8890" w14:cap="flat" w14:cmpd="sng" w14:algn="ctr">
                  <w14:noFill/>
                  <w14:prstDash w14:val="solid"/>
                  <w14:miter w14:lim="0"/>
                </w14:textOutline>
              </w:rPr>
              <w:t>6</w:t>
            </w:r>
          </w:p>
        </w:tc>
      </w:tr>
      <w:tr w:rsidR="00A61E61" w14:paraId="052F97D0" w14:textId="77777777" w:rsidTr="009C1965">
        <w:tc>
          <w:tcPr>
            <w:tcW w:w="1915" w:type="dxa"/>
            <w:hideMark/>
          </w:tcPr>
          <w:p w14:paraId="63A00138" w14:textId="77777777" w:rsidR="00A61E61" w:rsidRDefault="00A61E61" w:rsidP="009C1965">
            <w:pPr>
              <w:rPr>
                <w:rFonts w:cs="Times New Roman"/>
              </w:rPr>
            </w:pPr>
            <w:r>
              <w:rPr>
                <w:rFonts w:ascii="Microsoft Sans Serif" w:hAnsi="Microsoft Sans Serif" w:cs="Microsoft Sans Serif"/>
                <w:noProof/>
                <w:lang w:val="en-US"/>
              </w:rPr>
              <mc:AlternateContent>
                <mc:Choice Requires="wps">
                  <w:drawing>
                    <wp:anchor distT="0" distB="0" distL="114300" distR="114300" simplePos="0" relativeHeight="251786240" behindDoc="0" locked="0" layoutInCell="1" allowOverlap="1" wp14:anchorId="1A885B8D" wp14:editId="7C2CE365">
                      <wp:simplePos x="0" y="0"/>
                      <wp:positionH relativeFrom="column">
                        <wp:posOffset>-419100</wp:posOffset>
                      </wp:positionH>
                      <wp:positionV relativeFrom="paragraph">
                        <wp:posOffset>195580</wp:posOffset>
                      </wp:positionV>
                      <wp:extent cx="6736715" cy="0"/>
                      <wp:effectExtent l="0" t="0" r="2603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6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130F6A" id="Straight Arrow Connector 27" o:spid="_x0000_s1026" type="#_x0000_t32" style="position:absolute;margin-left:-33pt;margin-top:15.4pt;width:530.4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"/>
                  </w:pict>
                </mc:Fallback>
              </mc:AlternateContent>
            </w:r>
            <w:r>
              <w:rPr>
                <w:rFonts w:cs="Times New Roman"/>
                <w:color w:val="404040" w:themeColor="text1" w:themeTint="BF"/>
                <w14:textOutline w14:w="8890" w14:cap="flat" w14:cmpd="sng" w14:algn="ctr">
                  <w14:noFill/>
                  <w14:prstDash w14:val="solid"/>
                  <w14:miter w14:lim="0"/>
                </w14:textOutline>
              </w:rPr>
              <w:t>OU</w:t>
            </w:r>
            <w:r>
              <w:rPr>
                <w:rFonts w:cs="Times New Roman"/>
                <w:color w:val="404040" w:themeColor="text1" w:themeTint="BF"/>
                <w:vertAlign w:val="subscript"/>
                <w14:textOutline w14:w="8890" w14:cap="flat" w14:cmpd="sng" w14:algn="ctr">
                  <w14:noFill/>
                  <w14:prstDash w14:val="solid"/>
                  <w14:miter w14:lim="0"/>
                </w14:textOutline>
              </w:rPr>
              <w:t>10</w:t>
            </w:r>
          </w:p>
        </w:tc>
        <w:tc>
          <w:tcPr>
            <w:tcW w:w="1915" w:type="dxa"/>
            <w:hideMark/>
          </w:tcPr>
          <w:p w14:paraId="0C5B9B56"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9.8×10</w:t>
            </w:r>
            <w:r>
              <w:rPr>
                <w:rFonts w:cs="Times New Roman"/>
                <w:color w:val="404040" w:themeColor="text1" w:themeTint="BF"/>
                <w:vertAlign w:val="superscript"/>
                <w14:textOutline w14:w="8890" w14:cap="flat" w14:cmpd="sng" w14:algn="ctr">
                  <w14:noFill/>
                  <w14:prstDash w14:val="solid"/>
                  <w14:miter w14:lim="0"/>
                </w14:textOutline>
              </w:rPr>
              <w:t>6</w:t>
            </w:r>
          </w:p>
        </w:tc>
        <w:tc>
          <w:tcPr>
            <w:tcW w:w="1915" w:type="dxa"/>
            <w:hideMark/>
          </w:tcPr>
          <w:p w14:paraId="3162EB7D"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1.12×10</w:t>
            </w:r>
            <w:r>
              <w:rPr>
                <w:rFonts w:cs="Times New Roman"/>
                <w:color w:val="404040" w:themeColor="text1" w:themeTint="BF"/>
                <w:vertAlign w:val="superscript"/>
                <w14:textOutline w14:w="8890" w14:cap="flat" w14:cmpd="sng" w14:algn="ctr">
                  <w14:noFill/>
                  <w14:prstDash w14:val="solid"/>
                  <w14:miter w14:lim="0"/>
                </w14:textOutline>
              </w:rPr>
              <w:t>7</w:t>
            </w:r>
          </w:p>
        </w:tc>
        <w:tc>
          <w:tcPr>
            <w:tcW w:w="1915" w:type="dxa"/>
            <w:hideMark/>
          </w:tcPr>
          <w:p w14:paraId="3AF0EB8F"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NG</w:t>
            </w:r>
          </w:p>
        </w:tc>
        <w:tc>
          <w:tcPr>
            <w:tcW w:w="1916" w:type="dxa"/>
            <w:hideMark/>
          </w:tcPr>
          <w:p w14:paraId="47899BEC" w14:textId="77777777" w:rsidR="00A61E61" w:rsidRDefault="00A61E61" w:rsidP="009C1965">
            <w:pPr>
              <w:rPr>
                <w:rFonts w:cs="Times New Roman"/>
              </w:rPr>
            </w:pPr>
            <w:r>
              <w:rPr>
                <w:rFonts w:cs="Times New Roman"/>
                <w:color w:val="404040" w:themeColor="text1" w:themeTint="BF"/>
                <w14:textOutline w14:w="8890" w14:cap="flat" w14:cmpd="sng" w14:algn="ctr">
                  <w14:noFill/>
                  <w14:prstDash w14:val="solid"/>
                  <w14:miter w14:lim="0"/>
                </w14:textOutline>
              </w:rPr>
              <w:t>9.2×10</w:t>
            </w:r>
            <w:r>
              <w:rPr>
                <w:rFonts w:cs="Times New Roman"/>
                <w:color w:val="404040" w:themeColor="text1" w:themeTint="BF"/>
                <w:vertAlign w:val="superscript"/>
                <w14:textOutline w14:w="8890" w14:cap="flat" w14:cmpd="sng" w14:algn="ctr">
                  <w14:noFill/>
                  <w14:prstDash w14:val="solid"/>
                  <w14:miter w14:lim="0"/>
                </w14:textOutline>
              </w:rPr>
              <w:t>6</w:t>
            </w:r>
          </w:p>
        </w:tc>
      </w:tr>
    </w:tbl>
    <w:p w14:paraId="0DDFA955" w14:textId="77777777" w:rsidR="00A61E61" w:rsidRDefault="00A61E61" w:rsidP="00A61E61">
      <w:pPr>
        <w:rPr>
          <w:rFonts w:eastAsia="Microsoft Sans Serif" w:cs="Times New Roman"/>
          <w:color w:val="404040" w:themeColor="text1" w:themeTint="BF"/>
          <w:lang w:eastAsia="en-GB" w:bidi="en-GB"/>
          <w14:textOutline w14:w="8890" w14:cap="flat" w14:cmpd="sng" w14:algn="ctr">
            <w14:noFill/>
            <w14:prstDash w14:val="solid"/>
            <w14:miter w14:lim="0"/>
          </w14:textOutline>
        </w:rPr>
      </w:pPr>
      <w:r>
        <w:rPr>
          <w:rFonts w:cs="Times New Roman"/>
          <w:color w:val="404040" w:themeColor="text1" w:themeTint="BF"/>
          <w14:textOutline w14:w="8890" w14:cap="flat" w14:cmpd="sng" w14:algn="ctr">
            <w14:noFill/>
            <w14:prstDash w14:val="solid"/>
            <w14:miter w14:lim="0"/>
          </w14:textOutline>
        </w:rPr>
        <w:t xml:space="preserve">KEY: TVC = Total Viable Count. TPC = Total Plate Count, TEC = Total </w:t>
      </w:r>
      <w:r>
        <w:rPr>
          <w:rFonts w:cs="Times New Roman"/>
          <w:i/>
          <w:color w:val="404040" w:themeColor="text1" w:themeTint="BF"/>
          <w14:textOutline w14:w="8890" w14:cap="flat" w14:cmpd="sng" w14:algn="ctr">
            <w14:noFill/>
            <w14:prstDash w14:val="solid"/>
            <w14:miter w14:lim="0"/>
          </w14:textOutline>
        </w:rPr>
        <w:t>E.coli</w:t>
      </w:r>
      <w:r>
        <w:rPr>
          <w:rFonts w:cs="Times New Roman"/>
          <w:color w:val="404040" w:themeColor="text1" w:themeTint="BF"/>
          <w14:textOutline w14:w="8890" w14:cap="flat" w14:cmpd="sng" w14:algn="ctr">
            <w14:noFill/>
            <w14:prstDash w14:val="solid"/>
            <w14:miter w14:lim="0"/>
          </w14:textOutline>
        </w:rPr>
        <w:t xml:space="preserve"> Count, TSA =Total </w:t>
      </w:r>
      <w:r>
        <w:rPr>
          <w:rFonts w:cs="Times New Roman"/>
          <w:i/>
          <w:color w:val="404040" w:themeColor="text1" w:themeTint="BF"/>
          <w14:textOutline w14:w="8890" w14:cap="flat" w14:cmpd="sng" w14:algn="ctr">
            <w14:noFill/>
            <w14:prstDash w14:val="solid"/>
            <w14:miter w14:lim="0"/>
          </w14:textOutline>
        </w:rPr>
        <w:t>Staphylococcus aureus</w:t>
      </w:r>
      <w:r>
        <w:rPr>
          <w:rFonts w:cs="Times New Roman"/>
          <w:color w:val="404040" w:themeColor="text1" w:themeTint="BF"/>
          <w14:textOutline w14:w="8890" w14:cap="flat" w14:cmpd="sng" w14:algn="ctr">
            <w14:noFill/>
            <w14:prstDash w14:val="solid"/>
            <w14:miter w14:lim="0"/>
          </w14:textOutline>
        </w:rPr>
        <w:t xml:space="preserve"> Count, CU = Charcoal Unpeeled, CP = Charcoal Peeled, OU = Oven Unpeeled, OP = Oven Peeled, NG = No Growth, 0 = Day 0, 5 = Day 5 and 10 = Day 10.</w:t>
      </w:r>
    </w:p>
    <w:p w14:paraId="586FE025" w14:textId="77777777" w:rsidR="00A61E61" w:rsidRDefault="00A61E61" w:rsidP="00A61E61">
      <w:pPr>
        <w:rPr>
          <w:rFonts w:cs="Times New Roman"/>
          <w:b/>
          <w:color w:val="404040" w:themeColor="text1" w:themeTint="BF"/>
          <w14:textOutline w14:w="8890" w14:cap="flat" w14:cmpd="sng" w14:algn="ctr">
            <w14:noFill/>
            <w14:prstDash w14:val="solid"/>
            <w14:miter w14:lim="0"/>
          </w14:textOutline>
        </w:rPr>
      </w:pPr>
    </w:p>
    <w:p w14:paraId="56F6C31B" w14:textId="77777777" w:rsidR="00A61E61" w:rsidRPr="002B6EBE" w:rsidRDefault="00A61E61" w:rsidP="00A61E61">
      <w:pPr>
        <w:rPr>
          <w:rFonts w:cs="Times New Roman"/>
          <w:color w:val="404040" w:themeColor="text1" w:themeTint="BF"/>
        </w:rPr>
      </w:pPr>
      <w:r>
        <w:rPr>
          <w:rFonts w:cs="Times New Roman"/>
          <w:b/>
          <w:color w:val="404040" w:themeColor="text1" w:themeTint="BF"/>
          <w14:textOutline w14:w="8890" w14:cap="flat" w14:cmpd="sng" w14:algn="ctr">
            <w14:noFill/>
            <w14:prstDash w14:val="solid"/>
            <w14:miter w14:lim="0"/>
          </w14:textOutline>
        </w:rPr>
        <w:t xml:space="preserve">Day 0 Microbial Quality: </w:t>
      </w:r>
      <w:r>
        <w:rPr>
          <w:rFonts w:cs="Times New Roman"/>
          <w:color w:val="404040" w:themeColor="text1" w:themeTint="BF"/>
        </w:rPr>
        <w:t>Table 1 showed the microbial quality of oven roasted and charcoal roasted plantain (peeled and unpeeled) on day 0 of production. The total viable count for oven peeled sample recorded the highest count (1.6 × 10</w:t>
      </w:r>
      <w:r>
        <w:rPr>
          <w:rFonts w:cs="Times New Roman"/>
          <w:color w:val="404040" w:themeColor="text1" w:themeTint="BF"/>
          <w:vertAlign w:val="superscript"/>
        </w:rPr>
        <w:t xml:space="preserve">7 </w:t>
      </w:r>
      <w:r>
        <w:rPr>
          <w:rFonts w:cs="Times New Roman"/>
        </w:rPr>
        <w:t>cfu/g</w:t>
      </w:r>
      <w:r>
        <w:rPr>
          <w:rFonts w:cs="Times New Roman"/>
          <w:color w:val="404040" w:themeColor="text1" w:themeTint="BF"/>
        </w:rPr>
        <w:t>) while charcoal peeled recorded the lowest (1.0 × 10</w:t>
      </w:r>
      <w:r>
        <w:rPr>
          <w:rFonts w:cs="Times New Roman"/>
          <w:color w:val="404040" w:themeColor="text1" w:themeTint="BF"/>
          <w:vertAlign w:val="superscript"/>
        </w:rPr>
        <w:t xml:space="preserve">6 </w:t>
      </w:r>
      <w:r>
        <w:rPr>
          <w:rFonts w:cs="Times New Roman"/>
        </w:rPr>
        <w:t>cfu/g</w:t>
      </w:r>
      <w:r>
        <w:rPr>
          <w:rFonts w:cs="Times New Roman"/>
          <w:color w:val="404040" w:themeColor="text1" w:themeTint="BF"/>
        </w:rPr>
        <w:t xml:space="preserve">). The values were low compared to the ones gotten from various streets of Accra, Ghana (Maxwell </w:t>
      </w:r>
      <w:r>
        <w:rPr>
          <w:rFonts w:cs="Times New Roman"/>
          <w:i/>
          <w:color w:val="404040" w:themeColor="text1" w:themeTint="BF"/>
        </w:rPr>
        <w:t>et al.</w:t>
      </w:r>
      <w:r>
        <w:rPr>
          <w:rFonts w:cs="Times New Roman"/>
          <w:color w:val="404040" w:themeColor="text1" w:themeTint="BF"/>
        </w:rPr>
        <w:t xml:space="preserve">, 2000). The </w:t>
      </w:r>
      <w:r>
        <w:rPr>
          <w:rFonts w:cs="Times New Roman"/>
          <w:color w:val="404040" w:themeColor="text1" w:themeTint="BF"/>
          <w14:textOutline w14:w="8890" w14:cap="flat" w14:cmpd="sng" w14:algn="ctr">
            <w14:noFill/>
            <w14:prstDash w14:val="solid"/>
            <w14:miter w14:lim="0"/>
          </w14:textOutline>
        </w:rPr>
        <w:t>total plate</w:t>
      </w:r>
      <w:r>
        <w:rPr>
          <w:rFonts w:cs="Times New Roman"/>
          <w:color w:val="404040" w:themeColor="text1" w:themeTint="BF"/>
        </w:rPr>
        <w:t xml:space="preserve"> count ranged from 1.0 × 10</w:t>
      </w:r>
      <w:r>
        <w:rPr>
          <w:rFonts w:cs="Times New Roman"/>
          <w:color w:val="404040" w:themeColor="text1" w:themeTint="BF"/>
          <w:vertAlign w:val="superscript"/>
        </w:rPr>
        <w:t>6</w:t>
      </w:r>
      <w:r>
        <w:rPr>
          <w:rFonts w:cs="Times New Roman"/>
          <w:color w:val="404040" w:themeColor="text1" w:themeTint="BF"/>
        </w:rPr>
        <w:t xml:space="preserve"> to 2.1 × 10</w:t>
      </w:r>
      <w:r>
        <w:rPr>
          <w:rFonts w:cs="Times New Roman"/>
          <w:color w:val="404040" w:themeColor="text1" w:themeTint="BF"/>
          <w:vertAlign w:val="superscript"/>
        </w:rPr>
        <w:t>7</w:t>
      </w:r>
      <w:r>
        <w:rPr>
          <w:rFonts w:cs="Times New Roman"/>
          <w:color w:val="404040" w:themeColor="text1" w:themeTint="BF"/>
        </w:rPr>
        <w:t xml:space="preserve"> </w:t>
      </w:r>
      <w:r>
        <w:rPr>
          <w:rFonts w:cs="Times New Roman"/>
        </w:rPr>
        <w:t>cfu/g</w:t>
      </w:r>
      <w:r>
        <w:rPr>
          <w:rFonts w:cs="Times New Roman"/>
          <w:color w:val="404040" w:themeColor="text1" w:themeTint="BF"/>
        </w:rPr>
        <w:t>. The high counts of TVC and TPC indicate improper processing or cross contamination as well as post process recontamination with dirty utensils and handlers etc. as well as improper storage which result into high multiplication and spread of toxigenic and pathogenic organisms (Vedesh and Neel, 2017).</w:t>
      </w:r>
    </w:p>
    <w:p w14:paraId="53A7D094" w14:textId="77777777" w:rsidR="00A61E61" w:rsidRDefault="00A61E61" w:rsidP="00A61E61">
      <w:pPr>
        <w:rPr>
          <w:rFonts w:cs="Times New Roman"/>
          <w:color w:val="404040" w:themeColor="text1" w:themeTint="BF"/>
        </w:rPr>
      </w:pPr>
      <w:r>
        <w:rPr>
          <w:rFonts w:cs="Times New Roman"/>
          <w:b/>
          <w:color w:val="404040" w:themeColor="text1" w:themeTint="BF"/>
        </w:rPr>
        <w:t>Day 5 Microbial Quality:</w:t>
      </w:r>
      <w:r>
        <w:rPr>
          <w:rFonts w:cs="Times New Roman"/>
          <w:color w:val="404040" w:themeColor="text1" w:themeTint="BF"/>
        </w:rPr>
        <w:t xml:space="preserve"> Table 1 showed the microbial quality for oven roasted and charcoal roasted (peeled and unpeeled) on day 5 after production. For TVC, charcoal peeled count recorded the lowest (5.0 × 10</w:t>
      </w:r>
      <w:r>
        <w:rPr>
          <w:rFonts w:cs="Times New Roman"/>
          <w:color w:val="404040" w:themeColor="text1" w:themeTint="BF"/>
          <w:vertAlign w:val="superscript"/>
        </w:rPr>
        <w:t xml:space="preserve">6 </w:t>
      </w:r>
      <w:r>
        <w:rPr>
          <w:rFonts w:cs="Times New Roman"/>
          <w:color w:val="404040" w:themeColor="text1" w:themeTint="BF"/>
        </w:rPr>
        <w:t>cfu/g) while charcoal unpeeled count recorded the highest (1.7 × 10</w:t>
      </w:r>
      <w:r>
        <w:rPr>
          <w:rFonts w:cs="Times New Roman"/>
          <w:color w:val="404040" w:themeColor="text1" w:themeTint="BF"/>
          <w:vertAlign w:val="superscript"/>
        </w:rPr>
        <w:t xml:space="preserve">7 </w:t>
      </w:r>
      <w:r>
        <w:rPr>
          <w:rFonts w:cs="Times New Roman"/>
          <w:color w:val="404040" w:themeColor="text1" w:themeTint="BF"/>
        </w:rPr>
        <w:t xml:space="preserve">cfu/g). This high count could be as a result of the infested plantain skin with microorganisms because certain microbes such as Penicillums </w:t>
      </w:r>
      <w:r>
        <w:rPr>
          <w:rFonts w:cs="Times New Roman"/>
          <w:color w:val="404040" w:themeColor="text1" w:themeTint="BF"/>
        </w:rPr>
        <w:lastRenderedPageBreak/>
        <w:t xml:space="preserve">spp, Bacillus subtilis, etc. are associated with the supply chain of plantains (Fajinmi </w:t>
      </w:r>
      <w:r>
        <w:rPr>
          <w:rFonts w:cs="Times New Roman"/>
          <w:i/>
          <w:color w:val="404040" w:themeColor="text1" w:themeTint="BF"/>
        </w:rPr>
        <w:t>et al</w:t>
      </w:r>
      <w:r>
        <w:rPr>
          <w:rFonts w:cs="Times New Roman"/>
          <w:color w:val="404040" w:themeColor="text1" w:themeTint="BF"/>
        </w:rPr>
        <w:t>, 2011). The presence of Staphylococcus aureus was 2.1 × 10</w:t>
      </w:r>
      <w:r>
        <w:rPr>
          <w:rFonts w:cs="Times New Roman"/>
          <w:color w:val="404040" w:themeColor="text1" w:themeTint="BF"/>
          <w:vertAlign w:val="superscript"/>
        </w:rPr>
        <w:t xml:space="preserve">7 </w:t>
      </w:r>
      <w:r>
        <w:rPr>
          <w:rFonts w:cs="Times New Roman"/>
          <w:color w:val="404040" w:themeColor="text1" w:themeTint="BF"/>
        </w:rPr>
        <w:t>cfu/g from charcoal peeled sample. The presence of Staphylococcus aureus signifies respiratory contamination from the food handler as this microorganism is introduced into street vended foods during handling and vending (Sandel and Mckillip, 2004).</w:t>
      </w:r>
    </w:p>
    <w:p w14:paraId="67F99B93" w14:textId="77777777" w:rsidR="00A61E61" w:rsidRDefault="00A61E61" w:rsidP="00A61E61">
      <w:pPr>
        <w:rPr>
          <w:rFonts w:cs="Times New Roman"/>
          <w:color w:val="404040" w:themeColor="text1" w:themeTint="BF"/>
        </w:rPr>
      </w:pPr>
      <w:r>
        <w:rPr>
          <w:rFonts w:cs="Times New Roman"/>
          <w:b/>
          <w:color w:val="404040" w:themeColor="text1" w:themeTint="BF"/>
        </w:rPr>
        <w:t xml:space="preserve">Day 10 Microbial Quality: </w:t>
      </w:r>
      <w:r>
        <w:rPr>
          <w:rFonts w:cs="Times New Roman"/>
          <w:color w:val="404040" w:themeColor="text1" w:themeTint="BF"/>
        </w:rPr>
        <w:t xml:space="preserve">Table 1 showed the microbial quality of oven roasted and charcoal roasted (peeled and unpeeled) plantain after 10 days of production. There was no growth of </w:t>
      </w:r>
      <w:r>
        <w:rPr>
          <w:rFonts w:cs="Times New Roman"/>
          <w:i/>
          <w:iCs/>
          <w:color w:val="404040" w:themeColor="text1" w:themeTint="BF"/>
        </w:rPr>
        <w:t>E. coli</w:t>
      </w:r>
      <w:r>
        <w:rPr>
          <w:rFonts w:cs="Times New Roman"/>
          <w:color w:val="404040" w:themeColor="text1" w:themeTint="BF"/>
        </w:rPr>
        <w:t xml:space="preserve"> in charcoal peeled and oven unpeeled samples. However, its growth was observed in the charcoal unpeeled and oven peeled samples. Staphylococcus aureus indicated growth for all the days. The appearance of </w:t>
      </w:r>
      <w:r>
        <w:rPr>
          <w:rFonts w:cs="Times New Roman"/>
          <w:i/>
          <w:iCs/>
          <w:color w:val="404040" w:themeColor="text1" w:themeTint="BF"/>
        </w:rPr>
        <w:t>E. coli</w:t>
      </w:r>
      <w:r>
        <w:rPr>
          <w:rFonts w:cs="Times New Roman"/>
          <w:color w:val="404040" w:themeColor="text1" w:themeTint="BF"/>
        </w:rPr>
        <w:t xml:space="preserve"> in food samples indicates the use of unhygienic practices, poor water quality used in washing the raw plantains (Rasmi </w:t>
      </w:r>
      <w:r>
        <w:rPr>
          <w:rFonts w:cs="Times New Roman"/>
          <w:i/>
          <w:color w:val="404040" w:themeColor="text1" w:themeTint="BF"/>
        </w:rPr>
        <w:t>et</w:t>
      </w:r>
      <w:r>
        <w:rPr>
          <w:rFonts w:cs="Times New Roman"/>
          <w:color w:val="404040" w:themeColor="text1" w:themeTint="BF"/>
        </w:rPr>
        <w:t xml:space="preserve"> </w:t>
      </w:r>
      <w:r>
        <w:rPr>
          <w:rFonts w:cs="Times New Roman"/>
          <w:i/>
          <w:color w:val="404040" w:themeColor="text1" w:themeTint="BF"/>
        </w:rPr>
        <w:t>al</w:t>
      </w:r>
      <w:r>
        <w:rPr>
          <w:rFonts w:cs="Times New Roman"/>
          <w:color w:val="404040" w:themeColor="text1" w:themeTint="BF"/>
        </w:rPr>
        <w:t xml:space="preserve">., 2012). This also indicated improper hygienic practices especially in the location of the food environment (Suneetha </w:t>
      </w:r>
      <w:r>
        <w:rPr>
          <w:rFonts w:cs="Times New Roman"/>
          <w:i/>
          <w:color w:val="404040" w:themeColor="text1" w:themeTint="BF"/>
        </w:rPr>
        <w:t>et al</w:t>
      </w:r>
      <w:r>
        <w:rPr>
          <w:rFonts w:cs="Times New Roman"/>
          <w:color w:val="404040" w:themeColor="text1" w:themeTint="BF"/>
        </w:rPr>
        <w:t xml:space="preserve">., 2011). This is in line with an experiment which was done in Lokoja streets by Madueke </w:t>
      </w:r>
      <w:r>
        <w:rPr>
          <w:rFonts w:cs="Times New Roman"/>
          <w:i/>
          <w:color w:val="404040" w:themeColor="text1" w:themeTint="BF"/>
        </w:rPr>
        <w:t>et al.</w:t>
      </w:r>
      <w:r>
        <w:rPr>
          <w:rFonts w:cs="Times New Roman"/>
          <w:color w:val="404040" w:themeColor="text1" w:themeTint="BF"/>
        </w:rPr>
        <w:t xml:space="preserve"> (2014) and reported that the food samples harbored microorganisms such as </w:t>
      </w:r>
      <w:r>
        <w:rPr>
          <w:rFonts w:cs="Times New Roman"/>
          <w:i/>
          <w:iCs/>
          <w:color w:val="404040" w:themeColor="text1" w:themeTint="BF"/>
        </w:rPr>
        <w:t>E. coli</w:t>
      </w:r>
      <w:r>
        <w:rPr>
          <w:rFonts w:cs="Times New Roman"/>
          <w:color w:val="404040" w:themeColor="text1" w:themeTint="BF"/>
        </w:rPr>
        <w:t xml:space="preserve">, </w:t>
      </w:r>
      <w:r w:rsidRPr="000F20BD">
        <w:rPr>
          <w:rFonts w:cs="Times New Roman"/>
          <w:i/>
          <w:color w:val="404040" w:themeColor="text1" w:themeTint="BF"/>
        </w:rPr>
        <w:t>Staphylococcus aureus</w:t>
      </w:r>
      <w:r>
        <w:rPr>
          <w:rFonts w:cs="Times New Roman"/>
          <w:color w:val="404040" w:themeColor="text1" w:themeTint="BF"/>
        </w:rPr>
        <w:t xml:space="preserve"> etc.</w:t>
      </w:r>
    </w:p>
    <w:p w14:paraId="35F2F0C7" w14:textId="77777777" w:rsidR="00A61E61" w:rsidRDefault="00A61E61" w:rsidP="00B46EBE">
      <w:pPr>
        <w:pStyle w:val="Subheading1"/>
      </w:pPr>
      <w:r>
        <w:t>CONCLUSION</w:t>
      </w:r>
    </w:p>
    <w:p w14:paraId="440BE486" w14:textId="77777777" w:rsidR="00A61E61" w:rsidRDefault="00A61E61" w:rsidP="00A61E61">
      <w:pPr>
        <w:rPr>
          <w:rFonts w:cs="Times New Roman"/>
          <w:color w:val="404040" w:themeColor="text1" w:themeTint="BF"/>
        </w:rPr>
      </w:pPr>
      <w:r>
        <w:rPr>
          <w:rFonts w:cs="Times New Roman"/>
          <w:color w:val="404040" w:themeColor="text1" w:themeTint="BF"/>
        </w:rPr>
        <w:t>The microbial analysis showed the level of contamination of oven roasted and charcoal roasted plantains (</w:t>
      </w:r>
      <w:r>
        <w:rPr>
          <w:rFonts w:cs="Times New Roman"/>
          <w:i/>
          <w:color w:val="404040" w:themeColor="text1" w:themeTint="BF"/>
        </w:rPr>
        <w:t>boli</w:t>
      </w:r>
      <w:r>
        <w:rPr>
          <w:rFonts w:cs="Times New Roman"/>
          <w:color w:val="404040" w:themeColor="text1" w:themeTint="BF"/>
        </w:rPr>
        <w:t xml:space="preserve">) were high. It is noted that the total viable count, total plate count, total Staphylococcus count and total </w:t>
      </w:r>
      <w:r>
        <w:rPr>
          <w:rFonts w:cs="Times New Roman"/>
          <w:i/>
          <w:iCs/>
          <w:color w:val="404040" w:themeColor="text1" w:themeTint="BF"/>
        </w:rPr>
        <w:t xml:space="preserve">E. coli </w:t>
      </w:r>
      <w:r>
        <w:rPr>
          <w:rFonts w:cs="Times New Roman"/>
          <w:color w:val="404040" w:themeColor="text1" w:themeTint="BF"/>
        </w:rPr>
        <w:t>counts were more than the recommended reference level. The International Commission for Microbiological Specification for Food (ICMSF, 1996) stated that ready to eat foods between the values of 10</w:t>
      </w:r>
      <w:r>
        <w:rPr>
          <w:rFonts w:cs="Times New Roman"/>
          <w:color w:val="404040" w:themeColor="text1" w:themeTint="BF"/>
          <w:vertAlign w:val="superscript"/>
        </w:rPr>
        <w:t>3</w:t>
      </w:r>
      <w:r>
        <w:rPr>
          <w:rFonts w:cs="Times New Roman"/>
          <w:color w:val="404040" w:themeColor="text1" w:themeTint="BF"/>
        </w:rPr>
        <w:t xml:space="preserve"> are acceptable, 10</w:t>
      </w:r>
      <w:r>
        <w:rPr>
          <w:rFonts w:cs="Times New Roman"/>
          <w:color w:val="404040" w:themeColor="text1" w:themeTint="BF"/>
          <w:vertAlign w:val="superscript"/>
        </w:rPr>
        <w:t>4</w:t>
      </w:r>
      <w:r>
        <w:rPr>
          <w:rFonts w:cs="Times New Roman"/>
          <w:color w:val="404040" w:themeColor="text1" w:themeTint="BF"/>
        </w:rPr>
        <w:t xml:space="preserve"> to 10</w:t>
      </w:r>
      <w:r>
        <w:rPr>
          <w:rFonts w:cs="Times New Roman"/>
          <w:color w:val="404040" w:themeColor="text1" w:themeTint="BF"/>
          <w:vertAlign w:val="superscript"/>
        </w:rPr>
        <w:t xml:space="preserve">5 </w:t>
      </w:r>
      <w:r>
        <w:rPr>
          <w:rFonts w:cs="Times New Roman"/>
          <w:color w:val="404040" w:themeColor="text1" w:themeTint="BF"/>
        </w:rPr>
        <w:t>tolerable. However, 10</w:t>
      </w:r>
      <w:r>
        <w:rPr>
          <w:rFonts w:cs="Times New Roman"/>
          <w:color w:val="404040" w:themeColor="text1" w:themeTint="BF"/>
          <w:vertAlign w:val="superscript"/>
        </w:rPr>
        <w:t>6</w:t>
      </w:r>
      <w:r>
        <w:rPr>
          <w:rFonts w:cs="Times New Roman"/>
          <w:color w:val="404040" w:themeColor="text1" w:themeTint="BF"/>
        </w:rPr>
        <w:t xml:space="preserve"> and above are unacceptable hence the eating of the ready to eat foods such as roasted plantain (</w:t>
      </w:r>
      <w:r>
        <w:rPr>
          <w:rFonts w:cs="Times New Roman"/>
          <w:i/>
          <w:color w:val="404040" w:themeColor="text1" w:themeTint="BF"/>
        </w:rPr>
        <w:t>boli</w:t>
      </w:r>
      <w:r>
        <w:rPr>
          <w:rFonts w:cs="Times New Roman"/>
          <w:color w:val="404040" w:themeColor="text1" w:themeTint="BF"/>
        </w:rPr>
        <w:t>) is an avenue to increase the risk of food borne diseases. In the present study, the microbial counts of the analyzed microorganisms (TVC, TPC, TEC and TSA) all exceed the recommended levels as prescribed by the ICMSF and are harmful to our health</w:t>
      </w:r>
    </w:p>
    <w:p w14:paraId="2AD5D153" w14:textId="76FD1F71" w:rsidR="00A61E61" w:rsidRDefault="00E16216" w:rsidP="00B46EBE">
      <w:pPr>
        <w:pStyle w:val="Subheading1"/>
      </w:pPr>
      <w:r w:rsidRPr="00E16216">
        <w:t>REFERENCES</w:t>
      </w:r>
    </w:p>
    <w:p w14:paraId="67CC2EF9" w14:textId="77777777" w:rsidR="00A61E61" w:rsidRDefault="00A61E61" w:rsidP="00663A01">
      <w:pPr>
        <w:pStyle w:val="References"/>
      </w:pPr>
      <w:r>
        <w:t>Fajinmi, O.B., Akinyemi, S.O.S., Aduramigba, M and Odupe, A.O (2011). Influence of storage methods on ripening and microbial loads of some Musa species. Agricultural and Biology of North America, 2 (8): 1201-1207.</w:t>
      </w:r>
    </w:p>
    <w:p w14:paraId="1F32EDC9" w14:textId="77777777" w:rsidR="00A61E61" w:rsidRDefault="00A61E61" w:rsidP="00663A01">
      <w:pPr>
        <w:pStyle w:val="References"/>
      </w:pPr>
      <w:r>
        <w:t>International Commission on Microbiological Specification for Foods (ICMSF) (1996). Microorganisms in food; samples for microbiological analysis: principles and specific application. Recommendations of the International Commission on Microbiological Specifications for Food. Association of Microbiological Societies, University of Toronto press, ISO 1995.</w:t>
      </w:r>
    </w:p>
    <w:p w14:paraId="7FD8FE00" w14:textId="77777777" w:rsidR="00A61E61" w:rsidRDefault="00A61E61" w:rsidP="00663A01">
      <w:pPr>
        <w:pStyle w:val="References"/>
      </w:pPr>
      <w:r>
        <w:lastRenderedPageBreak/>
        <w:t>Madueke, S.N. and Jonah A.L. (2014). Microbiological analysis of street food along Lokoja-Abuja express way, Lokoja. AM.J.Res. Commun., 2 : 196-211.</w:t>
      </w:r>
    </w:p>
    <w:p w14:paraId="429538DE" w14:textId="77777777" w:rsidR="00A61E61" w:rsidRDefault="00A61E61" w:rsidP="00663A01">
      <w:pPr>
        <w:pStyle w:val="References"/>
      </w:pPr>
      <w:r>
        <w:t>Maxwell, D., Levin, C., Armar-klemesu, M., Ruei, M., Moris, S and Ahiadeke, C. (2002). Urban livelihood and food and nutrition security in greater Accra, Ghana. Int. Food Policy Res. Instit., 112:117-119.</w:t>
      </w:r>
    </w:p>
    <w:p w14:paraId="71B361A8" w14:textId="77777777" w:rsidR="00A61E61" w:rsidRDefault="00A61E61" w:rsidP="00663A01">
      <w:pPr>
        <w:pStyle w:val="References"/>
      </w:pPr>
      <w:r>
        <w:t>Ojokoh, A.O. (2006). Microbiological examination of ice cream sold in Akure. Pak. J.Nutr., 5(6):536-538.</w:t>
      </w:r>
    </w:p>
    <w:p w14:paraId="09B64F0A" w14:textId="77777777" w:rsidR="00A61E61" w:rsidRDefault="00A61E61" w:rsidP="00663A01">
      <w:pPr>
        <w:pStyle w:val="References"/>
      </w:pPr>
      <w:r>
        <w:t>Oluwalana, I.B. and Oluwamukomi, M.O. (2010). Changes in qualities of ripening plantain fruit stored at tropical ambient conditions. International Journal of Agriculture and Food Science, (1):203-207.</w:t>
      </w:r>
    </w:p>
    <w:p w14:paraId="3202E06A" w14:textId="77777777" w:rsidR="00A61E61" w:rsidRDefault="00A61E61" w:rsidP="00663A01">
      <w:pPr>
        <w:pStyle w:val="References"/>
      </w:pPr>
      <w:r>
        <w:t>Oluwalana, I.B., Oluwamukomi, M.O., Fagbemi, T.N. and Oluwafemi, G.I. (2011). Microbial and sensory qualities of plantain flour and its reconstituted dumpling (amala) as influenced by blanching temperature and duration.  Journal of Sustainable Technology, (2):70-73.</w:t>
      </w:r>
    </w:p>
    <w:p w14:paraId="33681BAC" w14:textId="77777777" w:rsidR="00A61E61" w:rsidRDefault="00A61E61" w:rsidP="00663A01">
      <w:pPr>
        <w:pStyle w:val="References"/>
      </w:pPr>
      <w:r>
        <w:t>Rane, S. (2011). Street vended food in developing world: hazard analysis. Indian J. Microbial, 51(1):100-106.</w:t>
      </w:r>
    </w:p>
    <w:p w14:paraId="3BFA752B" w14:textId="77777777" w:rsidR="00A61E61" w:rsidRDefault="00A61E61" w:rsidP="00663A01">
      <w:pPr>
        <w:pStyle w:val="References"/>
      </w:pPr>
      <w:r>
        <w:t>Rashmi, H., Poojara, A. and Krishnan, G. (2012). Microbiological profile of street vended foods in Cochin, Kerala, India. Biosci. Discov. 3(2):179-185.</w:t>
      </w:r>
    </w:p>
    <w:p w14:paraId="126DCABD" w14:textId="77777777" w:rsidR="00A61E61" w:rsidRDefault="00A61E61" w:rsidP="00663A01">
      <w:pPr>
        <w:pStyle w:val="References"/>
      </w:pPr>
      <w:r>
        <w:t>Sandel, M.K. and Mckillip, J.L. (2004). Virulence and recovery of Staphylococcus aureus relevant to the food industry using improvements on traditional approaches. J. Food Control, 15:5-10.</w:t>
      </w:r>
    </w:p>
    <w:p w14:paraId="19077F84" w14:textId="77777777" w:rsidR="00A61E61" w:rsidRDefault="00A61E61" w:rsidP="00663A01">
      <w:pPr>
        <w:pStyle w:val="References"/>
      </w:pPr>
      <w:r>
        <w:t>Suneetha, C., Manjula, K. and Depur, B. (2011). Quality assessement of street foods in Tirumala. Asian J. Exper. Sci., 2:207-211</w:t>
      </w:r>
    </w:p>
    <w:p w14:paraId="4FB3B009" w14:textId="77777777" w:rsidR="00A61E61" w:rsidRPr="002B6EBE" w:rsidRDefault="00A61E61" w:rsidP="00663A01">
      <w:pPr>
        <w:pStyle w:val="References"/>
        <w:rPr>
          <w:rStyle w:val="fontstyle01"/>
          <w:rFonts w:ascii="Times New Roman" w:hAnsi="Times New Roman" w:cs="Times New Roman"/>
          <w:color w:val="404040" w:themeColor="text1" w:themeTint="BF"/>
          <w:sz w:val="22"/>
          <w:szCs w:val="22"/>
          <w14:textOutline w14:w="8890" w14:cap="flat" w14:cmpd="sng" w14:algn="ctr">
            <w14:noFill/>
            <w14:prstDash w14:val="solid"/>
            <w14:miter w14:lim="0"/>
          </w14:textOutline>
        </w:rPr>
      </w:pPr>
      <w:r>
        <w:t>Vedesh, R. and Neel, A. (2017). Microbial anaiysis of street foods of different location at Chennai city, India. Idian J. Appl. Biosci., 11:33-41</w:t>
      </w:r>
    </w:p>
    <w:p w14:paraId="3B75353E" w14:textId="77777777" w:rsidR="00A61E61" w:rsidRDefault="00A61E61" w:rsidP="00A61E61">
      <w:pPr>
        <w:spacing w:line="259" w:lineRule="auto"/>
        <w:jc w:val="left"/>
        <w:sectPr w:rsidR="00A61E61">
          <w:pgSz w:w="12240" w:h="15840"/>
          <w:pgMar w:top="1440" w:right="1440" w:bottom="1440" w:left="1440" w:header="708" w:footer="708" w:gutter="0"/>
          <w:cols w:space="708"/>
          <w:docGrid w:linePitch="360"/>
        </w:sectPr>
      </w:pPr>
      <w:r>
        <w:br w:type="page"/>
      </w:r>
    </w:p>
    <w:p w14:paraId="213A7399" w14:textId="77777777" w:rsidR="00A61E61" w:rsidRPr="00A61E61" w:rsidRDefault="00A61E61" w:rsidP="00B46EBE">
      <w:pPr>
        <w:pStyle w:val="Heading2"/>
      </w:pPr>
      <w:bookmarkStart w:id="246" w:name="_Toc121437396"/>
      <w:r w:rsidRPr="00A61E61">
        <w:lastRenderedPageBreak/>
        <w:t>FUNCTIONAL PROPERTIES OF CASSAVA SEED PROTEIN CONCENTRATE</w:t>
      </w:r>
      <w:bookmarkEnd w:id="246"/>
    </w:p>
    <w:p w14:paraId="5A7184D4" w14:textId="77777777" w:rsidR="00A61E61" w:rsidRDefault="00A61E61" w:rsidP="00A61E61">
      <w:pPr>
        <w:spacing w:line="240" w:lineRule="auto"/>
        <w:jc w:val="center"/>
        <w:rPr>
          <w:rFonts w:cs="Times New Roman"/>
          <w:color w:val="FF0000"/>
        </w:rPr>
      </w:pPr>
    </w:p>
    <w:p w14:paraId="5001A776" w14:textId="77777777" w:rsidR="00A61E61" w:rsidRPr="00A917CC" w:rsidRDefault="00A61E61" w:rsidP="00B46EBE">
      <w:pPr>
        <w:pStyle w:val="Authorname"/>
        <w:rPr>
          <w:vertAlign w:val="superscript"/>
        </w:rPr>
      </w:pPr>
      <w:r w:rsidRPr="00A917CC">
        <w:t>Gana, B.K</w:t>
      </w:r>
      <w:r w:rsidRPr="00A917CC">
        <w:rPr>
          <w:vertAlign w:val="superscript"/>
        </w:rPr>
        <w:t>1*</w:t>
      </w:r>
      <w:r w:rsidRPr="00A917CC">
        <w:t>,</w:t>
      </w:r>
      <w:r w:rsidRPr="00A917CC">
        <w:rPr>
          <w:vertAlign w:val="superscript"/>
        </w:rPr>
        <w:t xml:space="preserve"> </w:t>
      </w:r>
      <w:r w:rsidRPr="00A917CC">
        <w:t>Akanya, H.O</w:t>
      </w:r>
      <w:r w:rsidRPr="00A917CC">
        <w:rPr>
          <w:vertAlign w:val="superscript"/>
        </w:rPr>
        <w:t xml:space="preserve">1 </w:t>
      </w:r>
      <w:r w:rsidRPr="00A917CC">
        <w:t>and Egwim E.C</w:t>
      </w:r>
      <w:r w:rsidRPr="00A917CC">
        <w:rPr>
          <w:vertAlign w:val="superscript"/>
        </w:rPr>
        <w:t>1, 2</w:t>
      </w:r>
      <w:r w:rsidRPr="00A917CC">
        <w:t>.,</w:t>
      </w:r>
    </w:p>
    <w:p w14:paraId="1E8549C2" w14:textId="77777777" w:rsidR="00A61E61" w:rsidRPr="00B46EBE" w:rsidRDefault="00A61E61" w:rsidP="00B46EBE">
      <w:pPr>
        <w:pStyle w:val="Address"/>
      </w:pPr>
      <w:r w:rsidRPr="00B46EBE">
        <w:rPr>
          <w:vertAlign w:val="superscript"/>
        </w:rPr>
        <w:t>1</w:t>
      </w:r>
      <w:r w:rsidRPr="00B46EBE">
        <w:t>Department of Biochemistry, Federal University of Technology, P.M.B 65, Minna, Nigeria.</w:t>
      </w:r>
    </w:p>
    <w:p w14:paraId="7A6B59A3" w14:textId="77777777" w:rsidR="00A61E61" w:rsidRPr="00B46EBE" w:rsidRDefault="00A61E61" w:rsidP="00B46EBE">
      <w:pPr>
        <w:pStyle w:val="Address"/>
      </w:pPr>
      <w:r w:rsidRPr="00B46EBE">
        <w:rPr>
          <w:shd w:val="clear" w:color="auto" w:fill="FFFFFF"/>
          <w:vertAlign w:val="superscript"/>
        </w:rPr>
        <w:t>2</w:t>
      </w:r>
      <w:r w:rsidRPr="00B46EBE">
        <w:rPr>
          <w:shd w:val="clear" w:color="auto" w:fill="FFFFFF"/>
        </w:rPr>
        <w:t>Global Institute of Bio-Exploration (</w:t>
      </w:r>
      <w:r w:rsidRPr="00B46EBE">
        <w:rPr>
          <w:rStyle w:val="Emphasis"/>
          <w:rFonts w:cs="Times New Roman"/>
          <w:bCs/>
          <w:shd w:val="clear" w:color="auto" w:fill="FFFFFF"/>
        </w:rPr>
        <w:t>GIBEX</w:t>
      </w:r>
      <w:r w:rsidRPr="00B46EBE">
        <w:rPr>
          <w:shd w:val="clear" w:color="auto" w:fill="FFFFFF"/>
        </w:rPr>
        <w:t xml:space="preserve">), Federal University of Technology, </w:t>
      </w:r>
      <w:r w:rsidRPr="00B46EBE">
        <w:t>Minna Nigeria</w:t>
      </w:r>
    </w:p>
    <w:p w14:paraId="035AAAF8" w14:textId="77777777" w:rsidR="00A61E61" w:rsidRPr="00B46EBE" w:rsidRDefault="00A61E61" w:rsidP="00B46EBE">
      <w:pPr>
        <w:pStyle w:val="Address"/>
      </w:pPr>
      <w:r w:rsidRPr="00B46EBE">
        <w:t>*Corresponding Author Email: ganablessingkaka@gmail.com. +2347061837907</w:t>
      </w:r>
    </w:p>
    <w:p w14:paraId="485D9D2C" w14:textId="77777777" w:rsidR="00A61E61" w:rsidRPr="00A917CC" w:rsidRDefault="00A61E61" w:rsidP="00A61E61">
      <w:pPr>
        <w:tabs>
          <w:tab w:val="left" w:pos="2250"/>
        </w:tabs>
        <w:rPr>
          <w:rFonts w:cs="Times New Roman"/>
          <w:bCs/>
          <w:color w:val="FF0000"/>
        </w:rPr>
      </w:pPr>
    </w:p>
    <w:p w14:paraId="4A6379D9" w14:textId="5BA61543" w:rsidR="00A61E61" w:rsidRPr="00A917CC" w:rsidRDefault="00DD67AD" w:rsidP="00CF6DAB">
      <w:pPr>
        <w:pStyle w:val="Subheading1"/>
      </w:pPr>
      <w:r w:rsidRPr="00DD67AD">
        <w:t>ABSTRACT</w:t>
      </w:r>
    </w:p>
    <w:p w14:paraId="65466401" w14:textId="77777777" w:rsidR="00A61E61" w:rsidRPr="00A917CC" w:rsidRDefault="00A61E61" w:rsidP="00B46EBE">
      <w:pPr>
        <w:pStyle w:val="Abstract"/>
      </w:pPr>
      <w:r w:rsidRPr="00A917CC">
        <w:t>Cassava seed is protein-rich; however, it is underutilized because it is less known, has high cyanide level and its functional properties are not studied. Functional properties are invaluable to the application of protein concentrate obtained from protein-rich seeds. The functional properties of cassava seed protein concentrate are reported in this work. The protein concentrate was prepared from defatted cassava seed flour samples using isoelectric precipitation extraction method. The proximate analysis and functional properties of the seed flour and the protein concentrate were carried out using standard methods. For proximate analysis, carbohydrate content was the highest and ash content was the lowest. The protein yield was 26.67%. The functional properties showed that water absorption capacity (WAC), oil, absorption capacity (OAC) and swelling capacity were higher than solubility index, least gelation capacity, and foaming capacity. Bulk density and viscosity are similar to results obtained from other seeds. The findings in this study showed that cassava seed protein concentrate may be relevant in the formulation of complementary foods, they may serve as good ingredient in sausage production industries where protein usually bridges the fat and water to obtain good products. Cassava seed would also be useful in dish washing liquids formulation industries and baking industries.</w:t>
      </w:r>
    </w:p>
    <w:p w14:paraId="587762F6" w14:textId="77777777" w:rsidR="00A61E61" w:rsidRPr="00B46EBE" w:rsidRDefault="00A61E61" w:rsidP="00B46EBE">
      <w:pPr>
        <w:pStyle w:val="Abstract"/>
        <w:rPr>
          <w:i w:val="0"/>
          <w:iCs/>
        </w:rPr>
      </w:pPr>
      <w:r w:rsidRPr="00B46EBE">
        <w:rPr>
          <w:b/>
          <w:bCs/>
          <w:i w:val="0"/>
          <w:iCs/>
        </w:rPr>
        <w:t>Keywords</w:t>
      </w:r>
      <w:r w:rsidRPr="00B46EBE">
        <w:rPr>
          <w:i w:val="0"/>
          <w:iCs/>
        </w:rPr>
        <w:t>: cassava seed, protein concentrate, functional properties, proximate analysis, protein yield.</w:t>
      </w:r>
    </w:p>
    <w:p w14:paraId="771C6715" w14:textId="77777777" w:rsidR="00A61E61" w:rsidRPr="00B46EBE" w:rsidRDefault="00A61E61" w:rsidP="00A61E61">
      <w:pPr>
        <w:rPr>
          <w:rFonts w:cs="Times New Roman"/>
          <w:iCs/>
          <w:color w:val="FF0000"/>
        </w:rPr>
      </w:pPr>
    </w:p>
    <w:p w14:paraId="17AB8A2A" w14:textId="265B47B5" w:rsidR="00A61E61" w:rsidRPr="00A917CC" w:rsidRDefault="00E16216" w:rsidP="00CF6DAB">
      <w:pPr>
        <w:pStyle w:val="Subheadings"/>
      </w:pPr>
      <w:r w:rsidRPr="00E16216">
        <w:t>INTRODUCTION</w:t>
      </w:r>
    </w:p>
    <w:p w14:paraId="2AE038B6" w14:textId="77777777" w:rsidR="00A61E61" w:rsidRPr="00A917CC" w:rsidRDefault="00A61E61" w:rsidP="00B46EBE">
      <w:r w:rsidRPr="00A917CC">
        <w:t xml:space="preserve">Cassava is a major staple food in developing world and many sub-Saharan African countries (FAO, 2019). Cassava can be multiplied vegetatively from stem, meristem, leaf-bud and root-tip cuttings, or sexually from botanical seed (Hedge </w:t>
      </w:r>
      <w:r w:rsidRPr="00A917CC">
        <w:rPr>
          <w:i/>
        </w:rPr>
        <w:t>et al</w:t>
      </w:r>
      <w:r w:rsidRPr="00A917CC">
        <w:t xml:space="preserve">., 2016). Besides, cassava seeds are protein rich and thus, protein concentrates can be obtained from them. Protein concentrates are high protein content, obtained when non-protein components are eliminated from food through solvent extraction (Sibt-e-Abbas </w:t>
      </w:r>
      <w:r w:rsidRPr="00A917CC">
        <w:rPr>
          <w:i/>
        </w:rPr>
        <w:t>et al</w:t>
      </w:r>
      <w:r w:rsidRPr="00A917CC">
        <w:t xml:space="preserve">., 2015). Protein concentrate can be added to existing food products, markedly improving the nutritional quality without significantly altering other characteristics, moreover, in some instances, the addition appears to improve the shelf life of final products. In many developing countries, the supply of animal protein cannot adequately meet the protein needs of the rapidly growing population. Increase in cost of animal protein sources have accelerated research on food properties and potential utilization of </w:t>
      </w:r>
      <w:r w:rsidRPr="00A917CC">
        <w:lastRenderedPageBreak/>
        <w:t xml:space="preserve">alternative plant protein from locally available crops at a lower cost of production (Cheng </w:t>
      </w:r>
      <w:r w:rsidRPr="00A917CC">
        <w:rPr>
          <w:i/>
        </w:rPr>
        <w:t>et al</w:t>
      </w:r>
      <w:r w:rsidRPr="00A917CC">
        <w:t>., 2019). Since the values of cassava seeds are unknown, this research was carried out to investigate the potential of cassava seed protein concentrate as a food supplement through analysis of its nutritive value and function properties.</w:t>
      </w:r>
    </w:p>
    <w:p w14:paraId="76EC7495" w14:textId="77777777" w:rsidR="00A61E61" w:rsidRPr="00A917CC" w:rsidRDefault="00A61E61" w:rsidP="00B46EBE">
      <w:pPr>
        <w:pStyle w:val="Subheading1"/>
      </w:pPr>
      <w:r w:rsidRPr="00A917CC">
        <w:t>OBJECTIVE</w:t>
      </w:r>
    </w:p>
    <w:p w14:paraId="6841697E" w14:textId="77777777" w:rsidR="00A61E61" w:rsidRPr="00A917CC" w:rsidRDefault="00A61E61" w:rsidP="00B46EBE">
      <w:r w:rsidRPr="00A917CC">
        <w:t>To determine the proximate composition of cassava seed and functional properties of cassava seed protein concentrate.</w:t>
      </w:r>
    </w:p>
    <w:p w14:paraId="3079003C" w14:textId="1615CCD3" w:rsidR="00A61E61" w:rsidRPr="00A917CC" w:rsidRDefault="00DD67AD" w:rsidP="00CF6DAB">
      <w:pPr>
        <w:pStyle w:val="Subheading1"/>
      </w:pPr>
      <w:r w:rsidRPr="00DD67AD">
        <w:t>MATERIALS AND METHODS</w:t>
      </w:r>
    </w:p>
    <w:p w14:paraId="2D0AC222" w14:textId="77777777" w:rsidR="00A61E61" w:rsidRPr="00A917CC" w:rsidRDefault="00A61E61" w:rsidP="00B46EBE">
      <w:pPr>
        <w:pStyle w:val="Subheadings"/>
      </w:pPr>
      <w:r w:rsidRPr="00A917CC">
        <w:t>Source of Material</w:t>
      </w:r>
    </w:p>
    <w:p w14:paraId="10C65F02" w14:textId="77777777" w:rsidR="00A61E61" w:rsidRPr="00A917CC" w:rsidRDefault="00A61E61" w:rsidP="00B46EBE">
      <w:r w:rsidRPr="00A917CC">
        <w:t>Cassava seeds were purchased from IITA Ibadan, Oyo State.</w:t>
      </w:r>
    </w:p>
    <w:p w14:paraId="25377C3C" w14:textId="77777777" w:rsidR="00A61E61" w:rsidRPr="00A917CC" w:rsidRDefault="00A61E61" w:rsidP="00B46EBE">
      <w:pPr>
        <w:pStyle w:val="Subheadings"/>
      </w:pPr>
      <w:r w:rsidRPr="00A917CC">
        <w:t>Determination of Proximate Composition</w:t>
      </w:r>
    </w:p>
    <w:p w14:paraId="5CA5DF97" w14:textId="77777777" w:rsidR="00A61E61" w:rsidRPr="00A917CC" w:rsidRDefault="00A61E61" w:rsidP="00B46EBE">
      <w:r w:rsidRPr="00A917CC">
        <w:t>Moisture content, total ash content, crude lipid content, and crude protein content were determined using AOAC methods (AOAC, 2012).</w:t>
      </w:r>
    </w:p>
    <w:p w14:paraId="627F7CDE" w14:textId="77777777" w:rsidR="00A61E61" w:rsidRPr="00A917CC" w:rsidRDefault="00A61E61" w:rsidP="00B46EBE">
      <w:pPr>
        <w:pStyle w:val="Subheadings"/>
      </w:pPr>
      <w:r w:rsidRPr="00A917CC">
        <w:t>Preparation of Protein Concentrate</w:t>
      </w:r>
    </w:p>
    <w:p w14:paraId="4FE648C2" w14:textId="77777777" w:rsidR="00A61E61" w:rsidRPr="00A917CC" w:rsidRDefault="00A61E61" w:rsidP="00B46EBE">
      <w:r w:rsidRPr="00A917CC">
        <w:t>The method of Chandi &amp; Sogi (2007) was adopted in the preparation of cassava seed protein concentrate. The obtained protein isolate was then freeze-dried and packaged for further analysis.</w:t>
      </w:r>
    </w:p>
    <w:p w14:paraId="50821AD5" w14:textId="77777777" w:rsidR="00A61E61" w:rsidRPr="00A917CC" w:rsidRDefault="00A61E61" w:rsidP="00B46EBE">
      <w:pPr>
        <w:pStyle w:val="Subheadings"/>
      </w:pPr>
      <w:r w:rsidRPr="00A917CC">
        <w:t>Determination of Functional properties</w:t>
      </w:r>
    </w:p>
    <w:p w14:paraId="2A4C4DD9" w14:textId="77777777" w:rsidR="00A61E61" w:rsidRPr="00A917CC" w:rsidRDefault="00A61E61" w:rsidP="00B46EBE">
      <w:r w:rsidRPr="00A917CC">
        <w:t xml:space="preserve">Bulk density, swelling capacity and solubility index, Water and oil absorption capacity, gelation capacity, Viscosity, foaming capacity were determined using the method described by Onwuka (2005). </w:t>
      </w:r>
    </w:p>
    <w:p w14:paraId="4C5349F5" w14:textId="77777777" w:rsidR="00A61E61" w:rsidRPr="00A917CC" w:rsidRDefault="00A61E61" w:rsidP="00B46EBE">
      <w:pPr>
        <w:pStyle w:val="Subheadings"/>
      </w:pPr>
      <w:r w:rsidRPr="00A917CC">
        <w:t>Statistical Analysis</w:t>
      </w:r>
    </w:p>
    <w:p w14:paraId="32492AD3" w14:textId="77777777" w:rsidR="00A61E61" w:rsidRPr="00A917CC" w:rsidRDefault="00A61E61" w:rsidP="00B46EBE">
      <w:r w:rsidRPr="00A917CC">
        <w:t>Statistical analysis was performed using SPSS version 22.0. T-test and one-way analysis of variance (ANOVA) tools were used where required. All data was analyzed at 95% confidence interval and values were considered statistically significant at p ≤ 0.05.</w:t>
      </w:r>
    </w:p>
    <w:p w14:paraId="3BFCACEE" w14:textId="637E66FC" w:rsidR="00A61E61" w:rsidRPr="00A917CC" w:rsidRDefault="00AB7904" w:rsidP="00CF6DAB">
      <w:pPr>
        <w:pStyle w:val="Subheading1"/>
      </w:pPr>
      <w:r w:rsidRPr="00AB7904">
        <w:t>RESULTS AND DISCUSSION</w:t>
      </w:r>
    </w:p>
    <w:p w14:paraId="6782FCDA" w14:textId="77777777" w:rsidR="00A61E61" w:rsidRPr="00A917CC" w:rsidRDefault="00A61E61" w:rsidP="00B46EBE">
      <w:r w:rsidRPr="00A917CC">
        <w:t xml:space="preserve">The proximate compositions of cassava seed flour (Table 1) indicates that carbohydrate content of cassava seed flour was the highest compared to moisture, ash, crude fiber, crude protein and oil content. The lower moisture contents observed in raw cassava seed flour (Table 1) may enhance the shelf stability of the cassava seed flour by preventing the growth of microorganisms during storage (Godswill, 2019). The high ash content of cassava seed suggests that cassava seed may be a good source of minerals. Cassava seed flour has high crude fibers, which may improve bowel function and enhance faecal bulk digestion. The high crude fibre contents may be due to the presence of the hulls (DePeters </w:t>
      </w:r>
      <w:r w:rsidRPr="00A917CC">
        <w:rPr>
          <w:i/>
        </w:rPr>
        <w:t>et al.</w:t>
      </w:r>
      <w:r w:rsidRPr="00A917CC">
        <w:t xml:space="preserve">, 2020). Cassava seeds contain appreciable level of oil (Adunni, 2017), suggesting that they can be exploited as source of vegetable oil like the peanuts and soybean seeds. However, the oil content in </w:t>
      </w:r>
      <w:r w:rsidRPr="00A917CC">
        <w:lastRenderedPageBreak/>
        <w:t xml:space="preserve">cassava seed flour falls within the range (12.40-21.60%) of oil contents of conventional oilseed crops. the crude protein content is within the normal range of protein content of legumes (20 - 25%) reported by Erbersdobler </w:t>
      </w:r>
      <w:r w:rsidRPr="00A917CC">
        <w:rPr>
          <w:i/>
        </w:rPr>
        <w:t>et al.</w:t>
      </w:r>
      <w:r w:rsidRPr="00A917CC">
        <w:t>, (2017) and Maphosa and Jideani, (2017) thus, it may potentiate the use of cassava seed flour as source of protein in some food formulations. carbohydrate was the highest macro nutrient in cassava seed. The high content of cassava obtained in this study makes it an energy giving source; providing accessible fuel for physical performance and other body functions. Figure 1 shows the percentage protein yield and recovery. The result shows that the percentage protein yield and recovery were 26.67% and 84.31% respectively.</w:t>
      </w:r>
    </w:p>
    <w:p w14:paraId="272B2198" w14:textId="77777777" w:rsidR="00A61E61" w:rsidRPr="00A917CC" w:rsidRDefault="00A61E61" w:rsidP="00B46EBE">
      <w:r w:rsidRPr="00A917CC">
        <w:t xml:space="preserve">Table 2 shows that the water absorption capacity (WAC), oil, absorption capacity (OAC) and swelling capacity were higher than bulk density, solubility index, viscosity, least gelation capacity, and foaming capacity. Low bulk density is important in the formulation of complementary foods for infants feeding to enhance digestibility (Fasuan </w:t>
      </w:r>
      <w:r w:rsidRPr="00A917CC">
        <w:rPr>
          <w:i/>
        </w:rPr>
        <w:t>et al.,</w:t>
      </w:r>
      <w:r w:rsidRPr="00A917CC">
        <w:t xml:space="preserve"> 2017). Therefore, the low value of bulk density obtained from this study makes the samples suitable for formulation of complementary foods. The result showed that CSPC, has high values of water absorption capacity (WAC) and oil absorption capacity (OAC). high water absorption capacity (WAC) and oil absorption capacity (OAC) of cassava seed protein concentrate (CSPC) give it amphipathic properties which would make it a good ingredient in cold meat industry, particularly for sausages, where the protein usually bridges the fat and water to obtain good products (Jain </w:t>
      </w:r>
      <w:r w:rsidRPr="00A917CC">
        <w:rPr>
          <w:i/>
        </w:rPr>
        <w:t>et al.,</w:t>
      </w:r>
      <w:r w:rsidRPr="00A917CC">
        <w:t xml:space="preserve"> 2019).</w:t>
      </w:r>
      <w:r w:rsidRPr="00A917CC">
        <w:rPr>
          <w:rFonts w:eastAsia="Times New Roman"/>
        </w:rPr>
        <w:t xml:space="preserve"> The low foaming capacity was probably due to low solubility, since high protein solubility is a prerequisite for achieving better foaming capacity (Dhanabalan</w:t>
      </w:r>
      <w:r w:rsidRPr="00A917CC">
        <w:rPr>
          <w:rFonts w:eastAsia="Times New Roman"/>
          <w:i/>
        </w:rPr>
        <w:t xml:space="preserve"> et al</w:t>
      </w:r>
      <w:r w:rsidRPr="00A917CC">
        <w:rPr>
          <w:rFonts w:eastAsia="Times New Roman"/>
        </w:rPr>
        <w:t xml:space="preserve">. 2020).  The low foaming capacity of Cassava seed protein concentrate obtained in this study would be useful in product formulation requiring low product foaming like dish washing liquids for machines (Toedt </w:t>
      </w:r>
      <w:r w:rsidRPr="00A917CC">
        <w:rPr>
          <w:rFonts w:eastAsia="Times New Roman"/>
          <w:i/>
          <w:iCs/>
        </w:rPr>
        <w:t>et al</w:t>
      </w:r>
      <w:r w:rsidRPr="00A917CC">
        <w:rPr>
          <w:rFonts w:eastAsia="Times New Roman"/>
        </w:rPr>
        <w:t>., 2005</w:t>
      </w:r>
      <w:r w:rsidRPr="00A917CC">
        <w:t xml:space="preserve"> </w:t>
      </w:r>
      <w:r w:rsidRPr="00A917CC">
        <w:rPr>
          <w:rFonts w:eastAsia="Times New Roman"/>
        </w:rPr>
        <w:t xml:space="preserve">Clendennen and Boaz, 2019). The low solubility of CSPC could be attributed to the fact that, it was extracted at the product’s isoelectric point (James </w:t>
      </w:r>
      <w:r w:rsidRPr="00A917CC">
        <w:rPr>
          <w:rFonts w:eastAsia="Times New Roman"/>
          <w:i/>
        </w:rPr>
        <w:t>et al</w:t>
      </w:r>
      <w:r w:rsidRPr="00A917CC">
        <w:rPr>
          <w:rFonts w:eastAsia="Times New Roman"/>
        </w:rPr>
        <w:t xml:space="preserve">., 2016). Therefore, the pH or other solubility enhancing properties of CSPC can be further modified to improve its solubility and enhanced application in the food industry. The low level of least gel capacity obtained in this study would be useful as a substitute to other proteins in food applications and in new product development to form gels and provide a structured matrix for holding water, flavors, sugars and food ingredients, thereby providing an added dimension to protein functionality (Lin </w:t>
      </w:r>
      <w:r w:rsidRPr="00A917CC">
        <w:rPr>
          <w:rFonts w:eastAsia="Times New Roman"/>
          <w:i/>
        </w:rPr>
        <w:t>et al</w:t>
      </w:r>
      <w:r w:rsidRPr="00A917CC">
        <w:rPr>
          <w:rFonts w:eastAsia="Times New Roman"/>
        </w:rPr>
        <w:t>., 2020).</w:t>
      </w:r>
      <w:r w:rsidRPr="00A917CC">
        <w:t xml:space="preserve"> </w:t>
      </w:r>
      <w:r w:rsidRPr="00A917CC">
        <w:rPr>
          <w:rFonts w:eastAsia="Times New Roman"/>
        </w:rPr>
        <w:t>High viscosity obtained in this study, can be due to the high-water absorption capacity of CSPC as shown in (Table 2)</w:t>
      </w:r>
      <w:r w:rsidRPr="00A917CC">
        <w:t xml:space="preserve"> </w:t>
      </w:r>
      <w:r w:rsidRPr="00A917CC">
        <w:rPr>
          <w:rFonts w:eastAsia="Times New Roman"/>
        </w:rPr>
        <w:t>Therefore, for cassava seed protein concentrate, high viscosity will be necessary for foaming stability, especially as it has low foaming capacity.</w:t>
      </w:r>
    </w:p>
    <w:p w14:paraId="3CB49B5C" w14:textId="77777777" w:rsidR="00A61E61" w:rsidRPr="00A917CC" w:rsidRDefault="00A61E61" w:rsidP="00A61E61">
      <w:pPr>
        <w:rPr>
          <w:rFonts w:cs="Times New Roman"/>
          <w:color w:val="FF0000"/>
        </w:rPr>
      </w:pPr>
    </w:p>
    <w:p w14:paraId="0478DB2D" w14:textId="77777777" w:rsidR="00B46EBE" w:rsidRDefault="00B46EBE">
      <w:pPr>
        <w:spacing w:line="259" w:lineRule="auto"/>
        <w:jc w:val="left"/>
        <w:rPr>
          <w:rFonts w:eastAsia="Times New Roman" w:cs="Times New Roman"/>
          <w:b/>
          <w:color w:val="FF0000"/>
        </w:rPr>
      </w:pPr>
      <w:r>
        <w:rPr>
          <w:rFonts w:eastAsia="Times New Roman" w:cs="Times New Roman"/>
          <w:b/>
          <w:color w:val="FF0000"/>
        </w:rPr>
        <w:br w:type="page"/>
      </w:r>
    </w:p>
    <w:p w14:paraId="77B8FBC6" w14:textId="03A24D37" w:rsidR="00A61E61" w:rsidRPr="00A917CC" w:rsidRDefault="00A61E61" w:rsidP="00B46EBE">
      <w:pPr>
        <w:pStyle w:val="Subheadings"/>
      </w:pPr>
      <w:r w:rsidRPr="00A917CC">
        <w:lastRenderedPageBreak/>
        <w:t>Table 1: Proximate compositions of flours from raw and defatted cassava seeds</w:t>
      </w:r>
    </w:p>
    <w:tbl>
      <w:tblPr>
        <w:tblW w:w="5000"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3675"/>
        <w:gridCol w:w="5351"/>
      </w:tblGrid>
      <w:tr w:rsidR="00A61E61" w:rsidRPr="00A917CC" w14:paraId="1E25F888" w14:textId="77777777" w:rsidTr="009C1965">
        <w:tc>
          <w:tcPr>
            <w:tcW w:w="2036" w:type="pct"/>
            <w:tcBorders>
              <w:top w:val="single" w:sz="4" w:space="0" w:color="auto"/>
              <w:bottom w:val="single" w:sz="4" w:space="0" w:color="auto"/>
            </w:tcBorders>
            <w:shd w:val="clear" w:color="000000" w:fill="FFFFFF"/>
            <w:tcMar>
              <w:left w:w="108" w:type="dxa"/>
              <w:right w:w="108" w:type="dxa"/>
            </w:tcMar>
          </w:tcPr>
          <w:p w14:paraId="0E9FD597" w14:textId="77777777" w:rsidR="00A61E61" w:rsidRPr="00B46EBE" w:rsidRDefault="00A61E61" w:rsidP="00B46EBE">
            <w:pPr>
              <w:spacing w:after="0"/>
              <w:rPr>
                <w:b/>
                <w:bCs/>
              </w:rPr>
            </w:pPr>
            <w:r w:rsidRPr="00B46EBE">
              <w:rPr>
                <w:b/>
                <w:bCs/>
              </w:rPr>
              <w:t>Proximate constituents</w:t>
            </w:r>
          </w:p>
        </w:tc>
        <w:tc>
          <w:tcPr>
            <w:tcW w:w="2964" w:type="pct"/>
            <w:tcBorders>
              <w:top w:val="single" w:sz="4" w:space="0" w:color="auto"/>
              <w:bottom w:val="single" w:sz="4" w:space="0" w:color="auto"/>
            </w:tcBorders>
            <w:shd w:val="clear" w:color="000000" w:fill="FFFFFF"/>
            <w:tcMar>
              <w:left w:w="108" w:type="dxa"/>
              <w:right w:w="108" w:type="dxa"/>
            </w:tcMar>
          </w:tcPr>
          <w:p w14:paraId="24D1C2AC" w14:textId="77777777" w:rsidR="00A61E61" w:rsidRPr="00B46EBE" w:rsidRDefault="00A61E61" w:rsidP="00B46EBE">
            <w:pPr>
              <w:spacing w:after="0"/>
              <w:rPr>
                <w:b/>
                <w:bCs/>
              </w:rPr>
            </w:pPr>
            <w:r w:rsidRPr="00B46EBE">
              <w:rPr>
                <w:b/>
                <w:bCs/>
              </w:rPr>
              <w:t xml:space="preserve">Cassava seed flour composition (%) </w:t>
            </w:r>
          </w:p>
        </w:tc>
      </w:tr>
      <w:tr w:rsidR="00A61E61" w:rsidRPr="00A917CC" w14:paraId="78744BC5" w14:textId="77777777" w:rsidTr="009C1965">
        <w:trPr>
          <w:trHeight w:val="1"/>
        </w:trPr>
        <w:tc>
          <w:tcPr>
            <w:tcW w:w="2036" w:type="pct"/>
            <w:tcBorders>
              <w:top w:val="single" w:sz="4" w:space="0" w:color="auto"/>
            </w:tcBorders>
            <w:shd w:val="clear" w:color="000000" w:fill="FFFFFF"/>
            <w:tcMar>
              <w:left w:w="108" w:type="dxa"/>
              <w:right w:w="108" w:type="dxa"/>
            </w:tcMar>
          </w:tcPr>
          <w:p w14:paraId="31BC4E27" w14:textId="77777777" w:rsidR="00A61E61" w:rsidRPr="00A917CC" w:rsidRDefault="00A61E61" w:rsidP="00B46EBE">
            <w:pPr>
              <w:spacing w:after="0"/>
            </w:pPr>
            <w:r w:rsidRPr="00A917CC">
              <w:t>Moisture</w:t>
            </w:r>
          </w:p>
        </w:tc>
        <w:tc>
          <w:tcPr>
            <w:tcW w:w="2964" w:type="pct"/>
            <w:tcBorders>
              <w:top w:val="single" w:sz="4" w:space="0" w:color="auto"/>
            </w:tcBorders>
            <w:shd w:val="clear" w:color="000000" w:fill="FFFFFF"/>
            <w:tcMar>
              <w:left w:w="108" w:type="dxa"/>
              <w:right w:w="108" w:type="dxa"/>
            </w:tcMar>
          </w:tcPr>
          <w:p w14:paraId="200EF25B" w14:textId="77777777" w:rsidR="00A61E61" w:rsidRPr="00A917CC" w:rsidRDefault="00A61E61" w:rsidP="00B46EBE">
            <w:pPr>
              <w:spacing w:after="0"/>
            </w:pPr>
            <w:r w:rsidRPr="00A917CC">
              <w:t>9.89 ± 0.16</w:t>
            </w:r>
          </w:p>
        </w:tc>
      </w:tr>
      <w:tr w:rsidR="00A61E61" w:rsidRPr="00A917CC" w14:paraId="0E7F84B2" w14:textId="77777777" w:rsidTr="009C1965">
        <w:tc>
          <w:tcPr>
            <w:tcW w:w="2036" w:type="pct"/>
            <w:shd w:val="clear" w:color="000000" w:fill="FFFFFF"/>
            <w:tcMar>
              <w:left w:w="108" w:type="dxa"/>
              <w:right w:w="108" w:type="dxa"/>
            </w:tcMar>
          </w:tcPr>
          <w:p w14:paraId="208BC60B" w14:textId="77777777" w:rsidR="00A61E61" w:rsidRPr="00A917CC" w:rsidRDefault="00A61E61" w:rsidP="00B46EBE">
            <w:pPr>
              <w:spacing w:after="0"/>
            </w:pPr>
            <w:r w:rsidRPr="00A917CC">
              <w:t>Ash</w:t>
            </w:r>
          </w:p>
        </w:tc>
        <w:tc>
          <w:tcPr>
            <w:tcW w:w="2964" w:type="pct"/>
            <w:shd w:val="clear" w:color="000000" w:fill="FFFFFF"/>
            <w:tcMar>
              <w:left w:w="108" w:type="dxa"/>
              <w:right w:w="108" w:type="dxa"/>
            </w:tcMar>
          </w:tcPr>
          <w:p w14:paraId="2D39690B" w14:textId="77777777" w:rsidR="00A61E61" w:rsidRPr="00A917CC" w:rsidRDefault="00A61E61" w:rsidP="00B46EBE">
            <w:pPr>
              <w:spacing w:after="0"/>
            </w:pPr>
            <w:r w:rsidRPr="00A917CC">
              <w:t xml:space="preserve">4.20 ± 0.23 </w:t>
            </w:r>
          </w:p>
        </w:tc>
      </w:tr>
      <w:tr w:rsidR="00A61E61" w:rsidRPr="00A917CC" w14:paraId="34F23CCB" w14:textId="77777777" w:rsidTr="009C1965">
        <w:tc>
          <w:tcPr>
            <w:tcW w:w="2036" w:type="pct"/>
            <w:shd w:val="clear" w:color="000000" w:fill="FFFFFF"/>
            <w:tcMar>
              <w:left w:w="108" w:type="dxa"/>
              <w:right w:w="108" w:type="dxa"/>
            </w:tcMar>
          </w:tcPr>
          <w:p w14:paraId="4D124EE5" w14:textId="77777777" w:rsidR="00A61E61" w:rsidRPr="00A917CC" w:rsidRDefault="00A61E61" w:rsidP="00B46EBE">
            <w:pPr>
              <w:spacing w:after="0"/>
            </w:pPr>
            <w:r w:rsidRPr="00A917CC">
              <w:t>Oil</w:t>
            </w:r>
          </w:p>
        </w:tc>
        <w:tc>
          <w:tcPr>
            <w:tcW w:w="2964" w:type="pct"/>
            <w:shd w:val="clear" w:color="000000" w:fill="FFFFFF"/>
            <w:tcMar>
              <w:left w:w="108" w:type="dxa"/>
              <w:right w:w="108" w:type="dxa"/>
            </w:tcMar>
          </w:tcPr>
          <w:p w14:paraId="526983CD" w14:textId="77777777" w:rsidR="00A61E61" w:rsidRPr="00A917CC" w:rsidRDefault="00A61E61" w:rsidP="00B46EBE">
            <w:pPr>
              <w:spacing w:after="0"/>
            </w:pPr>
            <w:r w:rsidRPr="00A917CC">
              <w:t>20.75 ±2.66</w:t>
            </w:r>
          </w:p>
        </w:tc>
      </w:tr>
      <w:tr w:rsidR="00A61E61" w:rsidRPr="00A917CC" w14:paraId="359FFEE2" w14:textId="77777777" w:rsidTr="009C1965">
        <w:tc>
          <w:tcPr>
            <w:tcW w:w="2036" w:type="pct"/>
            <w:shd w:val="clear" w:color="000000" w:fill="FFFFFF"/>
            <w:tcMar>
              <w:left w:w="108" w:type="dxa"/>
              <w:right w:w="108" w:type="dxa"/>
            </w:tcMar>
          </w:tcPr>
          <w:p w14:paraId="4C13121C" w14:textId="77777777" w:rsidR="00A61E61" w:rsidRPr="00A917CC" w:rsidRDefault="00A61E61" w:rsidP="00B46EBE">
            <w:pPr>
              <w:spacing w:after="0"/>
            </w:pPr>
            <w:r w:rsidRPr="00A917CC">
              <w:t>Crude protein</w:t>
            </w:r>
          </w:p>
        </w:tc>
        <w:tc>
          <w:tcPr>
            <w:tcW w:w="2964" w:type="pct"/>
            <w:shd w:val="clear" w:color="000000" w:fill="FFFFFF"/>
            <w:tcMar>
              <w:left w:w="108" w:type="dxa"/>
              <w:right w:w="108" w:type="dxa"/>
            </w:tcMar>
          </w:tcPr>
          <w:p w14:paraId="12AA9843" w14:textId="77777777" w:rsidR="00A61E61" w:rsidRPr="00A917CC" w:rsidRDefault="00A61E61" w:rsidP="00B46EBE">
            <w:pPr>
              <w:spacing w:after="0"/>
            </w:pPr>
            <w:r w:rsidRPr="00A917CC">
              <w:t>16.64 ± 0.46</w:t>
            </w:r>
          </w:p>
        </w:tc>
      </w:tr>
      <w:tr w:rsidR="00A61E61" w:rsidRPr="00A917CC" w14:paraId="50AD3937" w14:textId="77777777" w:rsidTr="009C1965">
        <w:tc>
          <w:tcPr>
            <w:tcW w:w="2036" w:type="pct"/>
            <w:shd w:val="clear" w:color="000000" w:fill="FFFFFF"/>
            <w:tcMar>
              <w:left w:w="108" w:type="dxa"/>
              <w:right w:w="108" w:type="dxa"/>
            </w:tcMar>
          </w:tcPr>
          <w:p w14:paraId="5601F4F3" w14:textId="77777777" w:rsidR="00A61E61" w:rsidRPr="00A917CC" w:rsidRDefault="00A61E61" w:rsidP="00B46EBE">
            <w:pPr>
              <w:spacing w:after="0"/>
            </w:pPr>
            <w:r w:rsidRPr="00A917CC">
              <w:t>Crude fiber</w:t>
            </w:r>
          </w:p>
        </w:tc>
        <w:tc>
          <w:tcPr>
            <w:tcW w:w="2964" w:type="pct"/>
            <w:shd w:val="clear" w:color="000000" w:fill="FFFFFF"/>
            <w:tcMar>
              <w:left w:w="108" w:type="dxa"/>
              <w:right w:w="108" w:type="dxa"/>
            </w:tcMar>
          </w:tcPr>
          <w:p w14:paraId="241EE7BE" w14:textId="77777777" w:rsidR="00A61E61" w:rsidRPr="00A917CC" w:rsidRDefault="00A61E61" w:rsidP="00B46EBE">
            <w:pPr>
              <w:spacing w:after="0"/>
            </w:pPr>
            <w:r w:rsidRPr="00A917CC">
              <w:t>11.94 ± 2.10</w:t>
            </w:r>
          </w:p>
        </w:tc>
      </w:tr>
      <w:tr w:rsidR="00A61E61" w:rsidRPr="00A917CC" w14:paraId="4E8FAC58" w14:textId="77777777" w:rsidTr="009C1965">
        <w:tc>
          <w:tcPr>
            <w:tcW w:w="2036" w:type="pct"/>
            <w:shd w:val="clear" w:color="000000" w:fill="FFFFFF"/>
            <w:tcMar>
              <w:left w:w="108" w:type="dxa"/>
              <w:right w:w="108" w:type="dxa"/>
            </w:tcMar>
          </w:tcPr>
          <w:p w14:paraId="2078E0FA" w14:textId="77777777" w:rsidR="00A61E61" w:rsidRPr="00A917CC" w:rsidRDefault="00A61E61" w:rsidP="00B46EBE">
            <w:pPr>
              <w:spacing w:after="0"/>
            </w:pPr>
            <w:r w:rsidRPr="00A917CC">
              <w:t>Carbohydrate</w:t>
            </w:r>
          </w:p>
        </w:tc>
        <w:tc>
          <w:tcPr>
            <w:tcW w:w="2964" w:type="pct"/>
            <w:shd w:val="clear" w:color="000000" w:fill="FFFFFF"/>
            <w:tcMar>
              <w:left w:w="108" w:type="dxa"/>
              <w:right w:w="108" w:type="dxa"/>
            </w:tcMar>
          </w:tcPr>
          <w:p w14:paraId="585BA32C" w14:textId="77777777" w:rsidR="00A61E61" w:rsidRPr="00A917CC" w:rsidRDefault="00A61E61" w:rsidP="00B46EBE">
            <w:pPr>
              <w:spacing w:after="0"/>
            </w:pPr>
            <w:r w:rsidRPr="00A917CC">
              <w:t>35.03 ± 5.73</w:t>
            </w:r>
          </w:p>
        </w:tc>
      </w:tr>
    </w:tbl>
    <w:p w14:paraId="78D3923E" w14:textId="77777777" w:rsidR="00A61E61" w:rsidRPr="00A917CC" w:rsidRDefault="00A61E61" w:rsidP="00B46EBE">
      <w:pPr>
        <w:spacing w:after="0"/>
      </w:pPr>
      <w:r w:rsidRPr="00A917CC">
        <w:t xml:space="preserve">Values are means of triplicate determinations ± SD. </w:t>
      </w:r>
    </w:p>
    <w:p w14:paraId="679E5267" w14:textId="77777777" w:rsidR="00A61E61" w:rsidRPr="00A917CC" w:rsidRDefault="00A61E61" w:rsidP="00B46EBE">
      <w:pPr>
        <w:spacing w:after="0"/>
      </w:pPr>
      <w:r w:rsidRPr="00A917CC">
        <w:t>Values along rows with different superscripts are significantly (p≤0.05) different.</w:t>
      </w:r>
    </w:p>
    <w:p w14:paraId="13F1924E" w14:textId="77777777" w:rsidR="00A61E61" w:rsidRDefault="00A61E61" w:rsidP="00A61E61">
      <w:pPr>
        <w:rPr>
          <w:rFonts w:cs="Times New Roman"/>
          <w:color w:val="FF0000"/>
        </w:rPr>
      </w:pPr>
    </w:p>
    <w:p w14:paraId="35867CF3" w14:textId="77777777" w:rsidR="00A61E61" w:rsidRPr="00A917CC" w:rsidRDefault="00A61E61" w:rsidP="00A61E61">
      <w:pPr>
        <w:rPr>
          <w:rFonts w:cs="Times New Roman"/>
          <w:color w:val="FF0000"/>
        </w:rPr>
      </w:pPr>
      <w:r w:rsidRPr="00A917CC">
        <w:rPr>
          <w:rFonts w:cs="Times New Roman"/>
          <w:noProof/>
          <w:color w:val="FF0000"/>
          <w:lang w:val="en-US"/>
        </w:rPr>
        <w:drawing>
          <wp:inline distT="0" distB="0" distL="0" distR="0" wp14:anchorId="281AB5FB" wp14:editId="23C4272A">
            <wp:extent cx="3971925" cy="2743200"/>
            <wp:effectExtent l="0" t="0" r="9525" b="0"/>
            <wp:docPr id="117" name="Content Placeholder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3AF509-2065-45C7-BEEE-42A87B9212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3AF509-2065-45C7-BEEE-42A87B921212}"/>
                        </a:ext>
                      </a:extLst>
                    </pic:cNvPr>
                    <pic:cNvPicPr>
                      <a:picLocks noGrp="1" noChangeAspect="1"/>
                    </pic:cNvPicPr>
                  </pic:nvPicPr>
                  <pic:blipFill>
                    <a:blip r:embed="rId277"/>
                    <a:stretch>
                      <a:fillRect/>
                    </a:stretch>
                  </pic:blipFill>
                  <pic:spPr>
                    <a:xfrm>
                      <a:off x="0" y="0"/>
                      <a:ext cx="3971925" cy="2743200"/>
                    </a:xfrm>
                    <a:prstGeom prst="rect">
                      <a:avLst/>
                    </a:prstGeom>
                  </pic:spPr>
                </pic:pic>
              </a:graphicData>
            </a:graphic>
          </wp:inline>
        </w:drawing>
      </w:r>
    </w:p>
    <w:p w14:paraId="03743C1D" w14:textId="77777777" w:rsidR="00A61E61" w:rsidRPr="00A917CC" w:rsidRDefault="00A61E61" w:rsidP="00B46EBE">
      <w:r w:rsidRPr="00B46EBE">
        <w:rPr>
          <w:b/>
          <w:bCs/>
        </w:rPr>
        <w:t>Figure 1</w:t>
      </w:r>
      <w:r w:rsidRPr="00A917CC">
        <w:t>: Protein Yield and Recovery from Cassava Seed Flour</w:t>
      </w:r>
    </w:p>
    <w:p w14:paraId="1D32E31A" w14:textId="77777777" w:rsidR="00A61E61" w:rsidRPr="00A917CC" w:rsidRDefault="00A61E61" w:rsidP="00B46EBE">
      <w:pPr>
        <w:pStyle w:val="Subheadings"/>
      </w:pPr>
      <w:r w:rsidRPr="00A917CC">
        <w:t>Table 2: Functional properties of cassava seed protein concentrate.</w:t>
      </w:r>
    </w:p>
    <w:tbl>
      <w:tblPr>
        <w:tblW w:w="5000"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513"/>
        <w:gridCol w:w="4513"/>
      </w:tblGrid>
      <w:tr w:rsidR="00A61E61" w:rsidRPr="00A917CC" w14:paraId="378529AB" w14:textId="77777777" w:rsidTr="009C1965">
        <w:trPr>
          <w:trHeight w:val="1"/>
        </w:trPr>
        <w:tc>
          <w:tcPr>
            <w:tcW w:w="2500" w:type="pct"/>
            <w:tcBorders>
              <w:top w:val="single" w:sz="4" w:space="0" w:color="auto"/>
              <w:bottom w:val="single" w:sz="4" w:space="0" w:color="auto"/>
            </w:tcBorders>
            <w:shd w:val="clear" w:color="000000" w:fill="FFFFFF"/>
            <w:tcMar>
              <w:left w:w="108" w:type="dxa"/>
              <w:right w:w="108" w:type="dxa"/>
            </w:tcMar>
          </w:tcPr>
          <w:p w14:paraId="443F299F" w14:textId="77777777" w:rsidR="00A61E61" w:rsidRPr="00B46EBE" w:rsidRDefault="00A61E61" w:rsidP="00B46EBE">
            <w:pPr>
              <w:spacing w:after="0"/>
              <w:rPr>
                <w:b/>
                <w:bCs/>
              </w:rPr>
            </w:pPr>
            <w:r w:rsidRPr="00B46EBE">
              <w:rPr>
                <w:b/>
                <w:bCs/>
              </w:rPr>
              <w:t>Parameter</w:t>
            </w:r>
          </w:p>
        </w:tc>
        <w:tc>
          <w:tcPr>
            <w:tcW w:w="2500" w:type="pct"/>
            <w:tcBorders>
              <w:top w:val="single" w:sz="4" w:space="0" w:color="auto"/>
              <w:bottom w:val="single" w:sz="4" w:space="0" w:color="auto"/>
            </w:tcBorders>
            <w:shd w:val="clear" w:color="000000" w:fill="FFFFFF"/>
            <w:tcMar>
              <w:left w:w="108" w:type="dxa"/>
              <w:right w:w="108" w:type="dxa"/>
            </w:tcMar>
          </w:tcPr>
          <w:p w14:paraId="462C960C" w14:textId="77777777" w:rsidR="00A61E61" w:rsidRPr="00B46EBE" w:rsidRDefault="00A61E61" w:rsidP="00B46EBE">
            <w:pPr>
              <w:spacing w:after="0"/>
              <w:rPr>
                <w:b/>
                <w:bCs/>
              </w:rPr>
            </w:pPr>
            <w:r w:rsidRPr="00B46EBE">
              <w:rPr>
                <w:b/>
                <w:bCs/>
              </w:rPr>
              <w:t>Functional properties</w:t>
            </w:r>
          </w:p>
        </w:tc>
      </w:tr>
      <w:tr w:rsidR="00A61E61" w:rsidRPr="00A917CC" w14:paraId="1ADAA767" w14:textId="77777777" w:rsidTr="009C1965">
        <w:trPr>
          <w:trHeight w:val="1"/>
        </w:trPr>
        <w:tc>
          <w:tcPr>
            <w:tcW w:w="2500" w:type="pct"/>
            <w:tcBorders>
              <w:top w:val="single" w:sz="4" w:space="0" w:color="auto"/>
            </w:tcBorders>
            <w:shd w:val="clear" w:color="000000" w:fill="FFFFFF"/>
            <w:tcMar>
              <w:left w:w="108" w:type="dxa"/>
              <w:right w:w="108" w:type="dxa"/>
            </w:tcMar>
          </w:tcPr>
          <w:p w14:paraId="0A9C60C3" w14:textId="77777777" w:rsidR="00A61E61" w:rsidRPr="00A917CC" w:rsidRDefault="00A61E61" w:rsidP="00B46EBE">
            <w:pPr>
              <w:spacing w:after="0"/>
            </w:pPr>
            <w:r w:rsidRPr="00A917CC">
              <w:t>Bulk density (g/ml)</w:t>
            </w:r>
          </w:p>
        </w:tc>
        <w:tc>
          <w:tcPr>
            <w:tcW w:w="2500" w:type="pct"/>
            <w:tcBorders>
              <w:top w:val="single" w:sz="4" w:space="0" w:color="auto"/>
            </w:tcBorders>
            <w:shd w:val="clear" w:color="000000" w:fill="FFFFFF"/>
            <w:tcMar>
              <w:left w:w="108" w:type="dxa"/>
              <w:right w:w="108" w:type="dxa"/>
            </w:tcMar>
          </w:tcPr>
          <w:p w14:paraId="2C38D1F0" w14:textId="77777777" w:rsidR="00A61E61" w:rsidRPr="00A917CC" w:rsidRDefault="00A61E61" w:rsidP="00B46EBE">
            <w:pPr>
              <w:spacing w:after="0"/>
            </w:pPr>
            <w:r w:rsidRPr="00A917CC">
              <w:t>0.75 ± 0.78</w:t>
            </w:r>
          </w:p>
        </w:tc>
      </w:tr>
      <w:tr w:rsidR="00A61E61" w:rsidRPr="00A917CC" w14:paraId="50A6CC80" w14:textId="77777777" w:rsidTr="009C1965">
        <w:trPr>
          <w:trHeight w:val="1"/>
        </w:trPr>
        <w:tc>
          <w:tcPr>
            <w:tcW w:w="2500" w:type="pct"/>
            <w:shd w:val="clear" w:color="000000" w:fill="FFFFFF"/>
            <w:tcMar>
              <w:left w:w="108" w:type="dxa"/>
              <w:right w:w="108" w:type="dxa"/>
            </w:tcMar>
          </w:tcPr>
          <w:p w14:paraId="5154CB45" w14:textId="77777777" w:rsidR="00A61E61" w:rsidRPr="00A917CC" w:rsidRDefault="00A61E61" w:rsidP="00B46EBE">
            <w:pPr>
              <w:spacing w:after="0"/>
            </w:pPr>
            <w:r w:rsidRPr="00A917CC">
              <w:t>Water absorption capacity (%)</w:t>
            </w:r>
          </w:p>
        </w:tc>
        <w:tc>
          <w:tcPr>
            <w:tcW w:w="2500" w:type="pct"/>
            <w:shd w:val="clear" w:color="000000" w:fill="FFFFFF"/>
            <w:tcMar>
              <w:left w:w="108" w:type="dxa"/>
              <w:right w:w="108" w:type="dxa"/>
            </w:tcMar>
          </w:tcPr>
          <w:p w14:paraId="3D070064" w14:textId="77777777" w:rsidR="00A61E61" w:rsidRPr="00A917CC" w:rsidRDefault="00A61E61" w:rsidP="00B46EBE">
            <w:pPr>
              <w:spacing w:after="0"/>
            </w:pPr>
            <w:r w:rsidRPr="00A917CC">
              <w:t xml:space="preserve">250.77 ± 16.90  </w:t>
            </w:r>
          </w:p>
        </w:tc>
      </w:tr>
      <w:tr w:rsidR="00A61E61" w:rsidRPr="00A917CC" w14:paraId="20BD9849" w14:textId="77777777" w:rsidTr="009C1965">
        <w:trPr>
          <w:trHeight w:val="1"/>
        </w:trPr>
        <w:tc>
          <w:tcPr>
            <w:tcW w:w="2500" w:type="pct"/>
            <w:shd w:val="clear" w:color="000000" w:fill="FFFFFF"/>
            <w:tcMar>
              <w:left w:w="108" w:type="dxa"/>
              <w:right w:w="108" w:type="dxa"/>
            </w:tcMar>
          </w:tcPr>
          <w:p w14:paraId="2A0031FA" w14:textId="77777777" w:rsidR="00A61E61" w:rsidRPr="00A917CC" w:rsidRDefault="00A61E61" w:rsidP="00B46EBE">
            <w:pPr>
              <w:spacing w:after="0"/>
            </w:pPr>
            <w:r w:rsidRPr="00A917CC">
              <w:t>Oil absorption capacity (%)</w:t>
            </w:r>
          </w:p>
        </w:tc>
        <w:tc>
          <w:tcPr>
            <w:tcW w:w="2500" w:type="pct"/>
            <w:shd w:val="clear" w:color="000000" w:fill="FFFFFF"/>
            <w:tcMar>
              <w:left w:w="108" w:type="dxa"/>
              <w:right w:w="108" w:type="dxa"/>
            </w:tcMar>
          </w:tcPr>
          <w:p w14:paraId="648A17BD" w14:textId="77777777" w:rsidR="00A61E61" w:rsidRPr="00A917CC" w:rsidRDefault="00A61E61" w:rsidP="00B46EBE">
            <w:pPr>
              <w:spacing w:after="0"/>
            </w:pPr>
            <w:r w:rsidRPr="00A917CC">
              <w:t>209.81 ± 4.64</w:t>
            </w:r>
          </w:p>
        </w:tc>
      </w:tr>
      <w:tr w:rsidR="00A61E61" w:rsidRPr="00A917CC" w14:paraId="1D030E86" w14:textId="77777777" w:rsidTr="009C1965">
        <w:trPr>
          <w:trHeight w:val="1"/>
        </w:trPr>
        <w:tc>
          <w:tcPr>
            <w:tcW w:w="2500" w:type="pct"/>
            <w:shd w:val="clear" w:color="000000" w:fill="FFFFFF"/>
            <w:tcMar>
              <w:left w:w="108" w:type="dxa"/>
              <w:right w:w="108" w:type="dxa"/>
            </w:tcMar>
          </w:tcPr>
          <w:p w14:paraId="2487EE34" w14:textId="77777777" w:rsidR="00A61E61" w:rsidRPr="00A917CC" w:rsidRDefault="00A61E61" w:rsidP="00B46EBE">
            <w:pPr>
              <w:spacing w:after="0"/>
            </w:pPr>
            <w:r w:rsidRPr="00A917CC">
              <w:t>Swelling capacity (%)</w:t>
            </w:r>
          </w:p>
        </w:tc>
        <w:tc>
          <w:tcPr>
            <w:tcW w:w="2500" w:type="pct"/>
            <w:shd w:val="clear" w:color="000000" w:fill="FFFFFF"/>
            <w:tcMar>
              <w:left w:w="108" w:type="dxa"/>
              <w:right w:w="108" w:type="dxa"/>
            </w:tcMar>
          </w:tcPr>
          <w:p w14:paraId="0DCA17E3" w14:textId="77777777" w:rsidR="00A61E61" w:rsidRPr="00A917CC" w:rsidRDefault="00A61E61" w:rsidP="00B46EBE">
            <w:pPr>
              <w:spacing w:after="0"/>
            </w:pPr>
            <w:r w:rsidRPr="00A917CC">
              <w:t>277.18 ± 16.97</w:t>
            </w:r>
          </w:p>
        </w:tc>
      </w:tr>
      <w:tr w:rsidR="00A61E61" w:rsidRPr="00A917CC" w14:paraId="74156657" w14:textId="77777777" w:rsidTr="009C1965">
        <w:trPr>
          <w:trHeight w:val="1"/>
        </w:trPr>
        <w:tc>
          <w:tcPr>
            <w:tcW w:w="2500" w:type="pct"/>
            <w:shd w:val="clear" w:color="000000" w:fill="FFFFFF"/>
            <w:tcMar>
              <w:left w:w="108" w:type="dxa"/>
              <w:right w:w="108" w:type="dxa"/>
            </w:tcMar>
          </w:tcPr>
          <w:p w14:paraId="1950E0DB" w14:textId="77777777" w:rsidR="00A61E61" w:rsidRPr="00A917CC" w:rsidRDefault="00A61E61" w:rsidP="00B46EBE">
            <w:pPr>
              <w:spacing w:after="0"/>
            </w:pPr>
            <w:r w:rsidRPr="00A917CC">
              <w:t>Solubility index (%)</w:t>
            </w:r>
          </w:p>
        </w:tc>
        <w:tc>
          <w:tcPr>
            <w:tcW w:w="2500" w:type="pct"/>
            <w:shd w:val="clear" w:color="000000" w:fill="FFFFFF"/>
            <w:tcMar>
              <w:left w:w="108" w:type="dxa"/>
              <w:right w:w="108" w:type="dxa"/>
            </w:tcMar>
          </w:tcPr>
          <w:p w14:paraId="4ECEF18C" w14:textId="77777777" w:rsidR="00A61E61" w:rsidRPr="00A917CC" w:rsidRDefault="00A61E61" w:rsidP="00B46EBE">
            <w:pPr>
              <w:spacing w:after="0"/>
            </w:pPr>
            <w:r w:rsidRPr="00A917CC">
              <w:t>6.68 ± 1.04</w:t>
            </w:r>
          </w:p>
        </w:tc>
      </w:tr>
      <w:tr w:rsidR="00A61E61" w:rsidRPr="00A917CC" w14:paraId="05F068BF" w14:textId="77777777" w:rsidTr="009C1965">
        <w:trPr>
          <w:trHeight w:val="1"/>
        </w:trPr>
        <w:tc>
          <w:tcPr>
            <w:tcW w:w="2500" w:type="pct"/>
            <w:shd w:val="clear" w:color="000000" w:fill="FFFFFF"/>
            <w:tcMar>
              <w:left w:w="108" w:type="dxa"/>
              <w:right w:w="108" w:type="dxa"/>
            </w:tcMar>
          </w:tcPr>
          <w:p w14:paraId="740419AE" w14:textId="77777777" w:rsidR="00A61E61" w:rsidRPr="00A917CC" w:rsidRDefault="00A61E61" w:rsidP="00B46EBE">
            <w:pPr>
              <w:spacing w:after="0"/>
            </w:pPr>
            <w:r w:rsidRPr="00A917CC">
              <w:t>Least gel capacity (%)</w:t>
            </w:r>
          </w:p>
        </w:tc>
        <w:tc>
          <w:tcPr>
            <w:tcW w:w="2500" w:type="pct"/>
            <w:shd w:val="clear" w:color="000000" w:fill="FFFFFF"/>
            <w:tcMar>
              <w:left w:w="108" w:type="dxa"/>
              <w:right w:w="108" w:type="dxa"/>
            </w:tcMar>
          </w:tcPr>
          <w:p w14:paraId="5C5A0EA3" w14:textId="77777777" w:rsidR="00A61E61" w:rsidRPr="00A917CC" w:rsidRDefault="00A61E61" w:rsidP="00B46EBE">
            <w:pPr>
              <w:spacing w:after="0"/>
            </w:pPr>
            <w:r w:rsidRPr="00A917CC">
              <w:t>17.00 ± 1.15</w:t>
            </w:r>
          </w:p>
        </w:tc>
      </w:tr>
      <w:tr w:rsidR="00A61E61" w:rsidRPr="00A917CC" w14:paraId="199CDC95" w14:textId="77777777" w:rsidTr="009C1965">
        <w:trPr>
          <w:trHeight w:val="1"/>
        </w:trPr>
        <w:tc>
          <w:tcPr>
            <w:tcW w:w="2500" w:type="pct"/>
            <w:shd w:val="clear" w:color="000000" w:fill="FFFFFF"/>
            <w:tcMar>
              <w:left w:w="108" w:type="dxa"/>
              <w:right w:w="108" w:type="dxa"/>
            </w:tcMar>
          </w:tcPr>
          <w:p w14:paraId="72EF1F95" w14:textId="77777777" w:rsidR="00A61E61" w:rsidRPr="00A917CC" w:rsidRDefault="00A61E61" w:rsidP="00B46EBE">
            <w:pPr>
              <w:spacing w:after="0"/>
            </w:pPr>
            <w:r w:rsidRPr="00A917CC">
              <w:t>Foaming capacity (%)</w:t>
            </w:r>
          </w:p>
        </w:tc>
        <w:tc>
          <w:tcPr>
            <w:tcW w:w="2500" w:type="pct"/>
            <w:shd w:val="clear" w:color="000000" w:fill="FFFFFF"/>
            <w:tcMar>
              <w:left w:w="108" w:type="dxa"/>
              <w:right w:w="108" w:type="dxa"/>
            </w:tcMar>
          </w:tcPr>
          <w:p w14:paraId="5A9B79CF" w14:textId="77777777" w:rsidR="00A61E61" w:rsidRPr="00A917CC" w:rsidRDefault="00A61E61" w:rsidP="00B46EBE">
            <w:pPr>
              <w:spacing w:after="0"/>
            </w:pPr>
            <w:r w:rsidRPr="00A917CC">
              <w:t>5.50 ± 2.12</w:t>
            </w:r>
          </w:p>
        </w:tc>
      </w:tr>
      <w:tr w:rsidR="00A61E61" w:rsidRPr="00A917CC" w14:paraId="101EE6EA" w14:textId="77777777" w:rsidTr="009C1965">
        <w:trPr>
          <w:trHeight w:val="1"/>
        </w:trPr>
        <w:tc>
          <w:tcPr>
            <w:tcW w:w="2500" w:type="pct"/>
            <w:shd w:val="clear" w:color="000000" w:fill="FFFFFF"/>
            <w:tcMar>
              <w:left w:w="108" w:type="dxa"/>
              <w:right w:w="108" w:type="dxa"/>
            </w:tcMar>
          </w:tcPr>
          <w:p w14:paraId="31C70690" w14:textId="77777777" w:rsidR="00A61E61" w:rsidRPr="00A917CC" w:rsidRDefault="00A61E61" w:rsidP="00B46EBE">
            <w:pPr>
              <w:spacing w:after="0"/>
            </w:pPr>
            <w:r w:rsidRPr="00A917CC">
              <w:t>Viscosity (mpa.s)</w:t>
            </w:r>
          </w:p>
        </w:tc>
        <w:tc>
          <w:tcPr>
            <w:tcW w:w="2500" w:type="pct"/>
            <w:shd w:val="clear" w:color="000000" w:fill="FFFFFF"/>
            <w:tcMar>
              <w:left w:w="108" w:type="dxa"/>
              <w:right w:w="108" w:type="dxa"/>
            </w:tcMar>
          </w:tcPr>
          <w:p w14:paraId="3B539243" w14:textId="77777777" w:rsidR="00A61E61" w:rsidRPr="00A917CC" w:rsidRDefault="00A61E61" w:rsidP="00B46EBE">
            <w:pPr>
              <w:spacing w:after="0"/>
            </w:pPr>
            <w:r w:rsidRPr="00A917CC">
              <w:t>56.25 ± 4.65</w:t>
            </w:r>
          </w:p>
        </w:tc>
      </w:tr>
    </w:tbl>
    <w:p w14:paraId="0C8D58EE" w14:textId="77777777" w:rsidR="00A61E61" w:rsidRPr="00A917CC" w:rsidRDefault="00A61E61" w:rsidP="00B46EBE">
      <w:r w:rsidRPr="00A917CC">
        <w:t xml:space="preserve">Values are means of triplicate determinations ± SD. </w:t>
      </w:r>
    </w:p>
    <w:p w14:paraId="25996599" w14:textId="77777777" w:rsidR="00A61E61" w:rsidRPr="00A917CC" w:rsidRDefault="00A61E61" w:rsidP="00B46EBE">
      <w:pPr>
        <w:pStyle w:val="Subheading1"/>
      </w:pPr>
      <w:r w:rsidRPr="00A917CC">
        <w:lastRenderedPageBreak/>
        <w:t>CONCLUSION</w:t>
      </w:r>
    </w:p>
    <w:p w14:paraId="08DB6ED5" w14:textId="77777777" w:rsidR="00A61E61" w:rsidRPr="00A917CC" w:rsidRDefault="00A61E61" w:rsidP="00B46EBE">
      <w:r w:rsidRPr="00A917CC">
        <w:t>Cassava seed was found to be rich in protein. In addition, the functional properties of cassava seed protein concentrate can lead its possible relevance in food formulation industries.</w:t>
      </w:r>
    </w:p>
    <w:p w14:paraId="6537A975" w14:textId="360C2AEE" w:rsidR="00A61E61" w:rsidRPr="00A917CC" w:rsidRDefault="00E16216" w:rsidP="00B46EBE">
      <w:pPr>
        <w:pStyle w:val="Subheading1"/>
      </w:pPr>
      <w:r w:rsidRPr="00E16216">
        <w:t>REFERENCES</w:t>
      </w:r>
    </w:p>
    <w:p w14:paraId="236CE3AB" w14:textId="77777777" w:rsidR="00A61E61" w:rsidRPr="00A917CC" w:rsidRDefault="00A61E61" w:rsidP="00B46EBE">
      <w:pPr>
        <w:rPr>
          <w:shd w:val="clear" w:color="auto" w:fill="FFFFFF"/>
        </w:rPr>
      </w:pPr>
      <w:r w:rsidRPr="00A917CC">
        <w:rPr>
          <w:shd w:val="clear" w:color="auto" w:fill="FFFFFF"/>
        </w:rPr>
        <w:t>Ooi, D. J., Iqbal, S., &amp; Ismail, M. (2012). Proximate composition, nutritional attributes and mineral composition of Peperomia pellucida L.(Ketumpangan Air) grown in Malaysia. Molecules, 17(9), 11139-11145.</w:t>
      </w:r>
    </w:p>
    <w:p w14:paraId="2366DBC2" w14:textId="77777777" w:rsidR="00A61E61" w:rsidRPr="00A917CC" w:rsidRDefault="00A61E61" w:rsidP="00B46EBE">
      <w:pPr>
        <w:rPr>
          <w:shd w:val="clear" w:color="auto" w:fill="FFFFFF"/>
        </w:rPr>
      </w:pPr>
      <w:r w:rsidRPr="00A917CC">
        <w:rPr>
          <w:shd w:val="clear" w:color="auto" w:fill="FFFFFF"/>
        </w:rPr>
        <w:t>Domínguez-Tejo, E., Metternicht, G., Johnston, E., &amp; Hedge, L. (2016). Marine Spatial Planning advancing the Ecosystem-Based Approach to coastal zone management: A review. Marine Policy, 72, 115-130.</w:t>
      </w:r>
    </w:p>
    <w:p w14:paraId="3C0963A4" w14:textId="77777777" w:rsidR="00A61E61" w:rsidRPr="00A917CC" w:rsidRDefault="00A61E61" w:rsidP="00B46EBE">
      <w:pPr>
        <w:rPr>
          <w:shd w:val="clear" w:color="auto" w:fill="FFFFFF"/>
        </w:rPr>
      </w:pPr>
      <w:r w:rsidRPr="00A917CC">
        <w:rPr>
          <w:shd w:val="clear" w:color="auto" w:fill="FFFFFF"/>
        </w:rPr>
        <w:t>Sibt-e-Abbas, M., Butt, M. S., Sultan, M. T., Sharif, M. K., Ahmad, A. N., &amp; Batool, R. (2015). Nutritional and functional properties of protein isolates extracted from defatted peanut flour. International Food Research Journal, 22(4), 1533.</w:t>
      </w:r>
    </w:p>
    <w:p w14:paraId="4F404CF7" w14:textId="77777777" w:rsidR="00A61E61" w:rsidRPr="00A917CC" w:rsidRDefault="00A61E61" w:rsidP="00B46EBE">
      <w:pPr>
        <w:rPr>
          <w:shd w:val="clear" w:color="auto" w:fill="FFFFFF"/>
        </w:rPr>
      </w:pPr>
      <w:r w:rsidRPr="00A917CC">
        <w:rPr>
          <w:shd w:val="clear" w:color="auto" w:fill="FFFFFF"/>
        </w:rPr>
        <w:t>Montoya</w:t>
      </w:r>
      <w:r w:rsidRPr="00A917CC">
        <w:rPr>
          <w:rFonts w:ascii="Cambria Math" w:hAnsi="Cambria Math"/>
          <w:shd w:val="clear" w:color="auto" w:fill="FFFFFF"/>
        </w:rPr>
        <w:t>‐</w:t>
      </w:r>
      <w:r w:rsidRPr="00A917CC">
        <w:rPr>
          <w:shd w:val="clear" w:color="auto" w:fill="FFFFFF"/>
        </w:rPr>
        <w:t>Camacho, N., Marquez</w:t>
      </w:r>
      <w:r w:rsidRPr="00A917CC">
        <w:rPr>
          <w:rFonts w:ascii="Cambria Math" w:hAnsi="Cambria Math"/>
          <w:shd w:val="clear" w:color="auto" w:fill="FFFFFF"/>
        </w:rPr>
        <w:t>‐</w:t>
      </w:r>
      <w:r w:rsidRPr="00A917CC">
        <w:rPr>
          <w:shd w:val="clear" w:color="auto" w:fill="FFFFFF"/>
        </w:rPr>
        <w:t>Ríos, E., Castillo</w:t>
      </w:r>
      <w:r w:rsidRPr="00A917CC">
        <w:rPr>
          <w:rFonts w:ascii="Cambria Math" w:hAnsi="Cambria Math"/>
          <w:shd w:val="clear" w:color="auto" w:fill="FFFFFF"/>
        </w:rPr>
        <w:t>‐</w:t>
      </w:r>
      <w:r w:rsidRPr="00A917CC">
        <w:rPr>
          <w:shd w:val="clear" w:color="auto" w:fill="FFFFFF"/>
        </w:rPr>
        <w:t>Yáñez, F. J., Cárdenas López, J. L., López</w:t>
      </w:r>
      <w:r w:rsidRPr="00A917CC">
        <w:rPr>
          <w:rFonts w:ascii="Cambria Math" w:hAnsi="Cambria Math"/>
          <w:shd w:val="clear" w:color="auto" w:fill="FFFFFF"/>
        </w:rPr>
        <w:t>‐</w:t>
      </w:r>
      <w:r w:rsidRPr="00A917CC">
        <w:rPr>
          <w:shd w:val="clear" w:color="auto" w:fill="FFFFFF"/>
        </w:rPr>
        <w:t>Elías, J. A., Ruíz</w:t>
      </w:r>
      <w:r w:rsidRPr="00A917CC">
        <w:rPr>
          <w:rFonts w:ascii="Cambria Math" w:hAnsi="Cambria Math"/>
          <w:shd w:val="clear" w:color="auto" w:fill="FFFFFF"/>
        </w:rPr>
        <w:t>‐</w:t>
      </w:r>
      <w:r w:rsidRPr="00A917CC">
        <w:rPr>
          <w:shd w:val="clear" w:color="auto" w:fill="FFFFFF"/>
        </w:rPr>
        <w:t>Cruz, S., ... &amp; Ocaño</w:t>
      </w:r>
      <w:r w:rsidRPr="00A917CC">
        <w:rPr>
          <w:rFonts w:ascii="Cambria Math" w:hAnsi="Cambria Math"/>
          <w:shd w:val="clear" w:color="auto" w:fill="FFFFFF"/>
        </w:rPr>
        <w:t>‐</w:t>
      </w:r>
      <w:r w:rsidRPr="00A917CC">
        <w:rPr>
          <w:shd w:val="clear" w:color="auto" w:fill="FFFFFF"/>
        </w:rPr>
        <w:t>Higuera, V. M. (2019). Advances in the use of alternative protein sources for tilapia feeding. Reviews in Aquaculture, 11(3), 515-526.</w:t>
      </w:r>
    </w:p>
    <w:p w14:paraId="70D57705" w14:textId="77777777" w:rsidR="00A61E61" w:rsidRPr="00A917CC" w:rsidRDefault="00A61E61" w:rsidP="00B46EBE">
      <w:pPr>
        <w:rPr>
          <w:shd w:val="clear" w:color="auto" w:fill="FFFFFF"/>
        </w:rPr>
      </w:pPr>
      <w:r w:rsidRPr="00715847">
        <w:rPr>
          <w:shd w:val="clear" w:color="auto" w:fill="FFFFFF"/>
        </w:rPr>
        <w:t xml:space="preserve">Otekunrin, O. A., &amp; Sawicka, B. (2019). </w:t>
      </w:r>
      <w:r w:rsidRPr="00A917CC">
        <w:rPr>
          <w:shd w:val="clear" w:color="auto" w:fill="FFFFFF"/>
        </w:rPr>
        <w:t>Cassava, a 21st century staple crop: How can Nigeria harness its enormous trade potentials. Acta Scientific Agriculture, 3(8), 194-202.</w:t>
      </w:r>
    </w:p>
    <w:p w14:paraId="4843EC1C" w14:textId="1D7E2195" w:rsidR="00A61E61" w:rsidRPr="00A917CC" w:rsidRDefault="00A61E61" w:rsidP="00B46EBE">
      <w:pPr>
        <w:rPr>
          <w:shd w:val="clear" w:color="auto" w:fill="FFFFFF"/>
        </w:rPr>
      </w:pPr>
      <w:r w:rsidRPr="00A917CC">
        <w:rPr>
          <w:shd w:val="clear" w:color="auto" w:fill="FFFFFF"/>
        </w:rPr>
        <w:t>al-Jouini, A. Q. S., &amp; Naji, E. Z. (2019). Optimization for Extracting Iraqi Rice Bran Proteins Cultivar Yasmin and study some of Its Functional Properties. Tikrit Journal for Agricultural Sciences 18(3), 49-64.‎</w:t>
      </w:r>
    </w:p>
    <w:p w14:paraId="70C5BA39" w14:textId="77777777" w:rsidR="00A61E61" w:rsidRPr="00A917CC" w:rsidRDefault="00A61E61" w:rsidP="00B46EBE">
      <w:pPr>
        <w:rPr>
          <w:shd w:val="clear" w:color="auto" w:fill="FFFFFF"/>
        </w:rPr>
      </w:pPr>
      <w:r w:rsidRPr="00A917CC">
        <w:rPr>
          <w:shd w:val="clear" w:color="auto" w:fill="FFFFFF"/>
        </w:rPr>
        <w:t>Onwuka, G. I., &amp; Onwuka, N. D. (2005). The effects of ripening on the functional properties of plantain and plantain based cake. International Journal of Food Properties, 8(2), 347-353.</w:t>
      </w:r>
    </w:p>
    <w:p w14:paraId="6C86048E" w14:textId="596280F5" w:rsidR="00A61E61" w:rsidRDefault="00A61E61" w:rsidP="00B46EBE">
      <w:pPr>
        <w:rPr>
          <w:shd w:val="clear" w:color="auto" w:fill="FFFFFF"/>
        </w:rPr>
      </w:pPr>
      <w:r w:rsidRPr="00A917CC">
        <w:rPr>
          <w:shd w:val="clear" w:color="auto" w:fill="FFFFFF"/>
        </w:rPr>
        <w:t xml:space="preserve">DePeters, E.J., Swanson, K. L., Bill, H. M., Asmus, J., &amp; Heguy, J.M (2020). Nutritional composition of almond hulls. Applied Animal Science, 36(6), 761-770.  </w:t>
      </w:r>
    </w:p>
    <w:p w14:paraId="32FA224D" w14:textId="77777777" w:rsidR="00A61E61" w:rsidRDefault="00A61E61">
      <w:pPr>
        <w:spacing w:line="259" w:lineRule="auto"/>
        <w:jc w:val="left"/>
        <w:rPr>
          <w:rFonts w:cs="Times New Roman"/>
          <w:color w:val="FF0000"/>
          <w:shd w:val="clear" w:color="auto" w:fill="FFFFFF"/>
        </w:rPr>
      </w:pPr>
      <w:r>
        <w:rPr>
          <w:rFonts w:cs="Times New Roman"/>
          <w:color w:val="FF0000"/>
          <w:shd w:val="clear" w:color="auto" w:fill="FFFFFF"/>
        </w:rPr>
        <w:br w:type="page"/>
      </w:r>
    </w:p>
    <w:p w14:paraId="08EA9A36" w14:textId="77777777" w:rsidR="00A61E61" w:rsidRDefault="00A61E61" w:rsidP="00B46EBE">
      <w:pPr>
        <w:pStyle w:val="Heading2"/>
      </w:pPr>
      <w:bookmarkStart w:id="247" w:name="_Toc121437397"/>
      <w:r w:rsidRPr="00761B3D">
        <w:lastRenderedPageBreak/>
        <w:t>INFLUENCE OF TEMPERATURE AND AIR VELOCITY ON THE MOISTURE DIFFUSIVITY AND ACTIVATION ENERGY IN DRYING OF AFRICAN YAM BEAN (</w:t>
      </w:r>
      <w:r w:rsidRPr="00761B3D">
        <w:rPr>
          <w:i/>
        </w:rPr>
        <w:t>Sphenostylis stenocarpa</w:t>
      </w:r>
      <w:r w:rsidRPr="00761B3D">
        <w:t>) TUBER</w:t>
      </w:r>
      <w:bookmarkEnd w:id="247"/>
    </w:p>
    <w:p w14:paraId="2B2AC32A" w14:textId="77777777" w:rsidR="00A61E61" w:rsidRPr="00442EF4" w:rsidRDefault="00A61E61" w:rsidP="00A61E61"/>
    <w:p w14:paraId="228DE8EB" w14:textId="77777777" w:rsidR="00A61E61" w:rsidRPr="00761B3D" w:rsidRDefault="00A61E61" w:rsidP="00B46EBE">
      <w:pPr>
        <w:pStyle w:val="Authorname"/>
      </w:pPr>
      <w:r w:rsidRPr="00761B3D">
        <w:t xml:space="preserve">Ugwu Innocent Chukwuebuka, Peter Aba Idah and Atteh Bamidele Olaiya </w:t>
      </w:r>
    </w:p>
    <w:p w14:paraId="392D3DDD" w14:textId="77777777" w:rsidR="00A61E61" w:rsidRPr="00B46EBE" w:rsidRDefault="00A61E61" w:rsidP="00B46EBE">
      <w:pPr>
        <w:pStyle w:val="Address"/>
      </w:pPr>
      <w:r w:rsidRPr="00B46EBE">
        <w:t>Department of Agricultural and Bioresources Engineering, Federal University of Technology Minna. Niger State, Nigeria.</w:t>
      </w:r>
    </w:p>
    <w:p w14:paraId="17AB0D7F" w14:textId="77777777" w:rsidR="00A61E61" w:rsidRPr="00B46EBE" w:rsidRDefault="00A61E61" w:rsidP="00B46EBE">
      <w:pPr>
        <w:pStyle w:val="Address"/>
      </w:pPr>
      <w:r w:rsidRPr="00B46EBE">
        <w:t>Ugwu Innocent Chukwuebuka</w:t>
      </w:r>
    </w:p>
    <w:p w14:paraId="18317C2F" w14:textId="77777777" w:rsidR="00A61E61" w:rsidRPr="00B46EBE" w:rsidRDefault="00A61E61" w:rsidP="00B46EBE">
      <w:pPr>
        <w:pStyle w:val="Address"/>
      </w:pPr>
      <w:r w:rsidRPr="00B46EBE">
        <w:t>+2347036006957</w:t>
      </w:r>
    </w:p>
    <w:p w14:paraId="3D75CFA5" w14:textId="77777777" w:rsidR="00A61E61" w:rsidRPr="00B46EBE" w:rsidRDefault="00A61E61" w:rsidP="00B46EBE">
      <w:pPr>
        <w:pStyle w:val="Address"/>
      </w:pPr>
      <w:r w:rsidRPr="00B46EBE">
        <w:t>jsphinnocent25@gmail.com</w:t>
      </w:r>
    </w:p>
    <w:p w14:paraId="6BABCC19" w14:textId="77777777" w:rsidR="00A61E61" w:rsidRDefault="00A61E61" w:rsidP="00A61E61">
      <w:pPr>
        <w:autoSpaceDE w:val="0"/>
        <w:autoSpaceDN w:val="0"/>
        <w:adjustRightInd w:val="0"/>
        <w:spacing w:after="0"/>
        <w:rPr>
          <w:rFonts w:cs="Times New Roman"/>
          <w:b/>
          <w:color w:val="FF0000"/>
        </w:rPr>
      </w:pPr>
    </w:p>
    <w:p w14:paraId="38C1CF26" w14:textId="1A4E7768" w:rsidR="00A61E61" w:rsidRPr="00761B3D" w:rsidRDefault="00DD67AD" w:rsidP="00CF6DAB">
      <w:pPr>
        <w:pStyle w:val="Subheading1"/>
      </w:pPr>
      <w:r w:rsidRPr="00DD67AD">
        <w:t>ABSTRACT</w:t>
      </w:r>
      <w:r w:rsidR="00A61E61" w:rsidRPr="00761B3D">
        <w:rPr>
          <w:color w:val="FF0000"/>
        </w:rPr>
        <w:t xml:space="preserve"> </w:t>
      </w:r>
    </w:p>
    <w:p w14:paraId="7E34A637" w14:textId="77777777" w:rsidR="00A61E61" w:rsidRPr="00A020B3" w:rsidRDefault="00A61E61" w:rsidP="00DF5681">
      <w:pPr>
        <w:pStyle w:val="Abstract"/>
      </w:pPr>
      <w:r w:rsidRPr="00A020B3">
        <w:t>The aim of this paper is to report African yam bean tuber moisture diffusivity data determined and activation energy from experimental drying kinetics. The thin-layer drying experiments were carried out under three air temperatures of 50, 60 and 70 ºC, two air velocity 1.2, and 1.8 m/s at constant length thickness of 3 mm. It was observed that drying took place in the falling rate period. Effective moisture diffusivity values varied from 2.55 × 10</w:t>
      </w:r>
      <w:r w:rsidRPr="00A020B3">
        <w:rPr>
          <w:vertAlign w:val="superscript"/>
        </w:rPr>
        <w:t>-9</w:t>
      </w:r>
      <w:r w:rsidRPr="00A020B3">
        <w:t xml:space="preserve"> m</w:t>
      </w:r>
      <w:r w:rsidRPr="00A020B3">
        <w:rPr>
          <w:vertAlign w:val="superscript"/>
        </w:rPr>
        <w:t>2</w:t>
      </w:r>
      <w:r w:rsidRPr="00A020B3">
        <w:t>s</w:t>
      </w:r>
      <w:r w:rsidRPr="00A020B3">
        <w:rPr>
          <w:vertAlign w:val="superscript"/>
        </w:rPr>
        <w:t>-1</w:t>
      </w:r>
      <w:r w:rsidRPr="00A020B3">
        <w:t xml:space="preserve"> to 4.92 × 10</w:t>
      </w:r>
      <w:r w:rsidRPr="00A020B3">
        <w:rPr>
          <w:vertAlign w:val="superscript"/>
        </w:rPr>
        <w:t>-9</w:t>
      </w:r>
      <w:r w:rsidRPr="00A020B3">
        <w:t xml:space="preserve"> m</w:t>
      </w:r>
      <w:r w:rsidRPr="00A020B3">
        <w:rPr>
          <w:vertAlign w:val="superscript"/>
        </w:rPr>
        <w:t>2</w:t>
      </w:r>
      <w:r w:rsidRPr="00A020B3">
        <w:t>s</w:t>
      </w:r>
      <w:r w:rsidRPr="00A020B3">
        <w:rPr>
          <w:vertAlign w:val="superscript"/>
        </w:rPr>
        <w:t>-1</w:t>
      </w:r>
      <w:r w:rsidRPr="00A020B3">
        <w:t xml:space="preserve"> for the range of temperatures considered. The values of activation energy ranged between 10.0059 and 8.098 kJ/mol were obtained at different velocities of air.</w:t>
      </w:r>
    </w:p>
    <w:p w14:paraId="44D97BC6" w14:textId="77777777" w:rsidR="00A61E61" w:rsidRPr="00761B3D" w:rsidRDefault="00A61E61" w:rsidP="00DF5681">
      <w:r w:rsidRPr="00761B3D">
        <w:rPr>
          <w:b/>
        </w:rPr>
        <w:t>Keywords</w:t>
      </w:r>
      <w:r w:rsidRPr="00761B3D">
        <w:t>: African yam bean tuber, Drying, Effective moisture diffusivity, Activation energy</w:t>
      </w:r>
    </w:p>
    <w:p w14:paraId="666E3511" w14:textId="61786F9B" w:rsidR="00A61E61" w:rsidRPr="00761B3D" w:rsidRDefault="00E16216" w:rsidP="00DF5681">
      <w:pPr>
        <w:pStyle w:val="Subheading1"/>
      </w:pPr>
      <w:r w:rsidRPr="00E16216">
        <w:t>INTRODUCTION</w:t>
      </w:r>
    </w:p>
    <w:p w14:paraId="2CF6BAB9" w14:textId="77777777" w:rsidR="00A61E61" w:rsidRPr="00761B3D" w:rsidRDefault="00A61E61" w:rsidP="00DF5681">
      <w:r w:rsidRPr="00761B3D">
        <w:t>African yam bean (AYB</w:t>
      </w:r>
      <w:r w:rsidRPr="00761B3D">
        <w:rPr>
          <w:i/>
        </w:rPr>
        <w:t>; Sphenostylis stenocarpa</w:t>
      </w:r>
      <w:r w:rsidRPr="00761B3D">
        <w:t xml:space="preserve">) is a tuberous legume which belongs to the family Fabaceae. It is also known as </w:t>
      </w:r>
      <w:r w:rsidRPr="00761B3D">
        <w:rPr>
          <w:i/>
        </w:rPr>
        <w:t>Okpududu</w:t>
      </w:r>
      <w:r w:rsidRPr="00761B3D">
        <w:t xml:space="preserve"> and </w:t>
      </w:r>
      <w:r w:rsidRPr="00761B3D">
        <w:rPr>
          <w:i/>
        </w:rPr>
        <w:t>Azanma</w:t>
      </w:r>
      <w:r w:rsidRPr="00761B3D">
        <w:t xml:space="preserve"> (Igbo, Nigeria), </w:t>
      </w:r>
      <w:r w:rsidRPr="00761B3D">
        <w:rPr>
          <w:i/>
        </w:rPr>
        <w:t>Girigiri</w:t>
      </w:r>
      <w:r w:rsidRPr="00761B3D">
        <w:t xml:space="preserve"> (Hausa, Nigeria) and </w:t>
      </w:r>
      <w:r w:rsidRPr="00761B3D">
        <w:rPr>
          <w:i/>
        </w:rPr>
        <w:t>Sese</w:t>
      </w:r>
      <w:r w:rsidRPr="00761B3D">
        <w:t xml:space="preserve"> (Yoruba, Nigeria). Nigeria is more prominent for AYB production, as it is extensively cultivated in the western, eastern, southern and northern states of the country (Saka </w:t>
      </w:r>
      <w:r w:rsidRPr="00761B3D">
        <w:rPr>
          <w:i/>
        </w:rPr>
        <w:t>et al</w:t>
      </w:r>
      <w:r w:rsidRPr="00761B3D">
        <w:t xml:space="preserve">., 2004). AYB is mostly cultivated as a mixed crop with cassava, vegetables, yam and rice. </w:t>
      </w:r>
    </w:p>
    <w:p w14:paraId="1066141E" w14:textId="77777777" w:rsidR="00A61E61" w:rsidRPr="00761B3D" w:rsidRDefault="00A61E61" w:rsidP="00DF5681">
      <w:r w:rsidRPr="00761B3D">
        <w:t>Generally, African yam bean is grown for tubers in certain areas and for seeds in other locations, and evidence that yield of seeds and tubers are inversely related (Ene-Obong and Okoye, 1992).</w:t>
      </w:r>
    </w:p>
    <w:p w14:paraId="371E6C42" w14:textId="77777777" w:rsidR="00A61E61" w:rsidRPr="00761B3D" w:rsidRDefault="00A61E61" w:rsidP="00DF5681">
      <w:r w:rsidRPr="00761B3D">
        <w:t xml:space="preserve">The edible tubers look like elongated sweet potatoes are harvested from 150 to 240 days after sowing (Ezueh, 1984). </w:t>
      </w:r>
    </w:p>
    <w:p w14:paraId="252C0402" w14:textId="77777777" w:rsidR="00A61E61" w:rsidRPr="00761B3D" w:rsidRDefault="00A61E61" w:rsidP="00DF5681">
      <w:r w:rsidRPr="00761B3D">
        <w:t>African yam bean is one of the under-utilize African crop species that has immense advantages, especially its high nutritional value (it has a total carbohydrate of 61.6%, 19.1% crude protein, 0.5% crude fat, 5.2% crude fibre and 2.4% total ash (Amoatey et al., 2000).</w:t>
      </w:r>
    </w:p>
    <w:p w14:paraId="24A28703" w14:textId="77777777" w:rsidR="00A61E61" w:rsidRPr="00DF5681" w:rsidRDefault="00A61E61" w:rsidP="00DF5681">
      <w:r w:rsidRPr="00DF5681">
        <w:lastRenderedPageBreak/>
        <w:t>The tuber of AYB has a protein content that is more than twice that obtainable in sweet potato or Irish potato (NRC, 2007). It is also higher than those in yam and cassava (Amoatey, 2000).</w:t>
      </w:r>
    </w:p>
    <w:p w14:paraId="0A22401B" w14:textId="77777777" w:rsidR="00A61E61" w:rsidRPr="00DF5681" w:rsidRDefault="00A61E61" w:rsidP="00DF5681">
      <w:r w:rsidRPr="00DF5681">
        <w:t xml:space="preserve">Drying is one of the oldest method of preserving food (Krzysztof </w:t>
      </w:r>
      <w:r w:rsidRPr="00DF5681">
        <w:rPr>
          <w:i/>
        </w:rPr>
        <w:t>et al.</w:t>
      </w:r>
      <w:r w:rsidRPr="00DF5681">
        <w:t>, 2020). Maxwell and Zantoph (2002) define drying as a mass transfer process consisting of the removal of moisture from a solid, semi-solid or a liquid. It is also a method of food preservation that works by removing water from the food, which inhibits deterioration (Zantoph and Schuster, 2004). It helps in reducing the water activity of the produce to a level below which deterioration does not occur for a definite duration. Drying of moist materials is a complicated process involving simultaneous heat and mass transfer. Many researches have attempted food product drying process especially perishable crops. Mathematical modelling of drying process is a good way to analyse and describe the products drying treatment.</w:t>
      </w:r>
    </w:p>
    <w:p w14:paraId="5F020042" w14:textId="77777777" w:rsidR="00A61E61" w:rsidRPr="00DF5681" w:rsidRDefault="00A61E61" w:rsidP="00DF5681">
      <w:pPr>
        <w:rPr>
          <w:rFonts w:eastAsia="TimesNewRomanPSMT"/>
        </w:rPr>
      </w:pPr>
      <w:r w:rsidRPr="00DF5681">
        <w:t xml:space="preserve">Many authors have studied the drying behaviour of food materials and several mathematical models have been proposed. </w:t>
      </w:r>
      <w:r w:rsidRPr="00DF5681">
        <w:rPr>
          <w:rFonts w:eastAsia="TimesNewRomanPSMT"/>
        </w:rPr>
        <w:t>There appears to be little information in the literature on the drying characteristics of AYB tuber and the combined effects of temperature and air velocity.</w:t>
      </w:r>
    </w:p>
    <w:p w14:paraId="6AD0C382" w14:textId="77777777" w:rsidR="00A61E61" w:rsidRPr="00DF5681" w:rsidRDefault="00A61E61" w:rsidP="00DF5681">
      <w:r w:rsidRPr="00DF5681">
        <w:t>The knowledge of the moisture diﬀusivity and activation energy under diﬀerent drying conditions is essential in optimizing the process of drying food and agricultural materials. This study therefore, investigated the eﬀects of temperature and air velocity on the eﬀective moisture diﬀusivity and activation energy during the drying of African yam bean tuber.</w:t>
      </w:r>
    </w:p>
    <w:p w14:paraId="40B352D0" w14:textId="33DC7976" w:rsidR="00A61E61" w:rsidRPr="00761B3D" w:rsidRDefault="00DD67AD" w:rsidP="00CF6DAB">
      <w:pPr>
        <w:pStyle w:val="Subheading1"/>
      </w:pPr>
      <w:r w:rsidRPr="00DD67AD">
        <w:t>MATERIALS AND METHODS</w:t>
      </w:r>
    </w:p>
    <w:p w14:paraId="3A7CC7D6" w14:textId="77777777" w:rsidR="00A61E61" w:rsidRPr="00761B3D" w:rsidRDefault="00A61E61" w:rsidP="00DF5681">
      <w:r w:rsidRPr="00761B3D">
        <w:t xml:space="preserve">AYB tuber were purchased from a local market in Minna, Niger State, washed with water, manually peeled, re-washed and sliced into chips 3mm thickness) using sharp stainless steel knife. </w:t>
      </w:r>
    </w:p>
    <w:p w14:paraId="600B2126" w14:textId="77777777" w:rsidR="00A61E61" w:rsidRPr="00761B3D" w:rsidRDefault="00A61E61" w:rsidP="00DF5681">
      <w:r w:rsidRPr="00761B3D">
        <w:t>Drying experiments were performed using three different temperature levels (50, 60 and 70</w:t>
      </w:r>
      <w:r w:rsidRPr="00761B3D">
        <w:rPr>
          <w:vertAlign w:val="superscript"/>
        </w:rPr>
        <w:t>o</w:t>
      </w:r>
      <w:r w:rsidRPr="00761B3D">
        <w:t>C) at 1.2ms</w:t>
      </w:r>
      <w:r w:rsidRPr="00761B3D">
        <w:rPr>
          <w:vertAlign w:val="superscript"/>
        </w:rPr>
        <w:t>-1</w:t>
      </w:r>
      <w:r w:rsidRPr="00761B3D">
        <w:t xml:space="preserve"> and 1.8ms</w:t>
      </w:r>
      <w:r w:rsidRPr="00761B3D">
        <w:rPr>
          <w:vertAlign w:val="superscript"/>
        </w:rPr>
        <w:t>-1</w:t>
      </w:r>
      <w:r w:rsidRPr="00761B3D">
        <w:t xml:space="preserve"> drying air velocity in a ﬂuidized bed dryer at laboratory scale. During drying experiments, the weight of the sample was measured with a digital balance and recorded at thirty minutes interval for all temperature range selected for this study until no further changes in their mass were observed (constant weight). The digital top pan balance was kept very close to the drying unit (within 1 m). Each process of weight measurement lasted about 9.55±0.31 seconds. Moisture contents of the samples at each weighing intervals were determined according to standard method by AOAC, 2005. Drying experiment for each temperature was conducted in triplicate, and mean values were reported.</w:t>
      </w:r>
    </w:p>
    <w:p w14:paraId="756F1C21" w14:textId="77777777" w:rsidR="00A61E61" w:rsidRPr="00761B3D" w:rsidRDefault="00A61E61" w:rsidP="00DF5681">
      <w:pPr>
        <w:pStyle w:val="Subheadings"/>
      </w:pPr>
      <w:r w:rsidRPr="00761B3D">
        <w:t xml:space="preserve">Mathematical modelling of AYB tuber  </w:t>
      </w:r>
    </w:p>
    <w:p w14:paraId="42971A85" w14:textId="77777777" w:rsidR="00A61E61" w:rsidRPr="00761B3D" w:rsidRDefault="00A61E61" w:rsidP="00DF5681">
      <w:r w:rsidRPr="00761B3D">
        <w:t>The moisture ratio (MR) of AYB tuber during the drying process was obtained following Equation 1.</w:t>
      </w:r>
    </w:p>
    <w:p w14:paraId="39E135F6" w14:textId="77777777" w:rsidR="00A61E61" w:rsidRPr="00761B3D" w:rsidRDefault="00A61E61" w:rsidP="00DF5681">
      <w:pPr>
        <w:jc w:val="center"/>
        <w:rPr>
          <w:rFonts w:eastAsia="SimSun"/>
        </w:rPr>
      </w:pPr>
      <m:oMath>
        <m:r>
          <w:rPr>
            <w:rFonts w:ascii="Cambria Math" w:hAnsi="Cambria Math"/>
          </w:rPr>
          <m:t>MR=</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m:t>
                </m:r>
              </m:sub>
            </m:sSub>
          </m:num>
          <m:den>
            <m:sSub>
              <m:sSubPr>
                <m:ctrlPr>
                  <w:rPr>
                    <w:rFonts w:ascii="Cambria Math" w:hAnsi="Cambria Math"/>
                    <w:i/>
                  </w:rPr>
                </m:ctrlPr>
              </m:sSubPr>
              <m:e>
                <m:r>
                  <w:rPr>
                    <w:rFonts w:ascii="Cambria Math" w:hAnsi="Cambria Math"/>
                  </w:rPr>
                  <m:t>M</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m:t>
                </m:r>
              </m:sub>
            </m:sSub>
          </m:den>
        </m:f>
      </m:oMath>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t>(1)</w:t>
      </w:r>
    </w:p>
    <w:p w14:paraId="0FDFE973" w14:textId="77777777" w:rsidR="00A61E61" w:rsidRPr="00761B3D" w:rsidRDefault="00A61E61" w:rsidP="00DF5681">
      <w:r w:rsidRPr="00761B3D">
        <w:t>Where M</w:t>
      </w:r>
      <w:r w:rsidRPr="00761B3D">
        <w:rPr>
          <w:vertAlign w:val="subscript"/>
        </w:rPr>
        <w:t>t</w:t>
      </w:r>
      <w:r w:rsidRPr="00761B3D">
        <w:t>, M</w:t>
      </w:r>
      <w:r w:rsidRPr="00761B3D">
        <w:rPr>
          <w:vertAlign w:val="subscript"/>
        </w:rPr>
        <w:t>o</w:t>
      </w:r>
      <w:r w:rsidRPr="00761B3D">
        <w:t xml:space="preserve"> and M</w:t>
      </w:r>
      <w:r w:rsidRPr="00761B3D">
        <w:rPr>
          <w:vertAlign w:val="subscript"/>
        </w:rPr>
        <w:t>e</w:t>
      </w:r>
      <w:r w:rsidRPr="00761B3D">
        <w:t xml:space="preserve"> are moisture content at each measurement time, initial moisture content, and equilibrium moisture content (kg water/kg dry matter) respectively. However, the drying varied </w:t>
      </w:r>
      <w:r w:rsidRPr="00761B3D">
        <w:lastRenderedPageBreak/>
        <w:t>continuously during the drying experiments, the relative moisture content of drying air is simplified into Equation 2 (Akpinar et al., 2003):</w:t>
      </w:r>
    </w:p>
    <w:p w14:paraId="1C0B9468" w14:textId="77777777" w:rsidR="00A61E61" w:rsidRPr="00761B3D" w:rsidRDefault="00A61E61" w:rsidP="00DF5681">
      <w:pPr>
        <w:jc w:val="center"/>
        <w:rPr>
          <w:rFonts w:eastAsia="SimSun"/>
        </w:rPr>
      </w:pPr>
      <m:oMath>
        <m:r>
          <w:rPr>
            <w:rFonts w:ascii="Cambria Math" w:hAnsi="Cambria Math"/>
          </w:rPr>
          <m:t>MR=</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m:t>
                </m:r>
              </m:sub>
            </m:sSub>
          </m:num>
          <m:den>
            <m:sSub>
              <m:sSubPr>
                <m:ctrlPr>
                  <w:rPr>
                    <w:rFonts w:ascii="Cambria Math" w:hAnsi="Cambria Math"/>
                    <w:i/>
                  </w:rPr>
                </m:ctrlPr>
              </m:sSubPr>
              <m:e>
                <m:r>
                  <w:rPr>
                    <w:rFonts w:ascii="Cambria Math" w:hAnsi="Cambria Math"/>
                  </w:rPr>
                  <m:t>M</m:t>
                </m:r>
              </m:e>
              <m:sub>
                <m:r>
                  <w:rPr>
                    <w:rFonts w:ascii="Cambria Math" w:hAnsi="Cambria Math"/>
                  </w:rPr>
                  <m:t>o</m:t>
                </m:r>
              </m:sub>
            </m:sSub>
          </m:den>
        </m:f>
      </m:oMath>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t>(2)</w:t>
      </w:r>
    </w:p>
    <w:p w14:paraId="03491308" w14:textId="77777777" w:rsidR="00A61E61" w:rsidRPr="00761B3D" w:rsidRDefault="00A61E61" w:rsidP="00DF5681">
      <w:pPr>
        <w:pStyle w:val="Subheadings"/>
      </w:pPr>
      <w:r w:rsidRPr="00761B3D">
        <w:t>Determination of the effective moisture diffusivity (D</w:t>
      </w:r>
      <w:r w:rsidRPr="00761B3D">
        <w:rPr>
          <w:vertAlign w:val="subscript"/>
        </w:rPr>
        <w:t>eff</w:t>
      </w:r>
      <w:r w:rsidRPr="00761B3D">
        <w:t xml:space="preserve">) </w:t>
      </w:r>
    </w:p>
    <w:p w14:paraId="256BC4B1" w14:textId="77777777" w:rsidR="00A61E61" w:rsidRPr="00761B3D" w:rsidRDefault="00A61E61" w:rsidP="00DF5681">
      <w:pPr>
        <w:spacing w:after="0"/>
      </w:pPr>
      <w:r w:rsidRPr="00761B3D">
        <w:t xml:space="preserve">The AYB was assumed as a slab because the thickness of sample was much less than its diameter. The effective moisture diffusivity was calculated by the following equation: </w:t>
      </w:r>
    </w:p>
    <w:p w14:paraId="32658947" w14:textId="6B3734E9" w:rsidR="00A61E61" w:rsidRPr="00761B3D" w:rsidRDefault="00A61E61" w:rsidP="00DF5681">
      <w:pPr>
        <w:spacing w:after="0"/>
        <w:jc w:val="center"/>
        <w:rPr>
          <w:rFonts w:eastAsia="SimSun"/>
        </w:rPr>
      </w:pPr>
      <w:r w:rsidRPr="00761B3D">
        <w:rPr>
          <w:rFonts w:eastAsia="SimSun"/>
          <w:i/>
        </w:rPr>
        <w:t>MR</w:t>
      </w:r>
      <w:r w:rsidRPr="00761B3D">
        <w:rPr>
          <w:rFonts w:eastAsia="SimSun"/>
        </w:rPr>
        <w:t xml:space="preserve"> </w:t>
      </w:r>
      <m:oMath>
        <m:r>
          <w:rPr>
            <w:rFonts w:ascii="Cambria Math" w:hAnsi="Cambria Math"/>
          </w:rPr>
          <m:t>=</m:t>
        </m:r>
        <m:f>
          <m:fPr>
            <m:ctrlPr>
              <w:rPr>
                <w:rFonts w:ascii="Cambria Math" w:hAnsi="Cambria Math"/>
                <w:i/>
              </w:rPr>
            </m:ctrlPr>
          </m:fPr>
          <m:num>
            <m:r>
              <w:rPr>
                <w:rFonts w:ascii="Cambria Math" w:hAnsi="Cambria Math"/>
              </w:rPr>
              <m:t>8</m:t>
            </m:r>
          </m:num>
          <m:den>
            <m:sSup>
              <m:sSupPr>
                <m:ctrlPr>
                  <w:rPr>
                    <w:rFonts w:ascii="Cambria Math" w:hAnsi="Cambria Math"/>
                    <w:i/>
                  </w:rPr>
                </m:ctrlPr>
              </m:sSupPr>
              <m:e>
                <m:r>
                  <w:rPr>
                    <w:rFonts w:ascii="Cambria Math" w:hAnsi="Cambria Math"/>
                  </w:rPr>
                  <m:t>π</m:t>
                </m:r>
              </m:e>
              <m:sup>
                <m:r>
                  <w:rPr>
                    <w:rFonts w:ascii="Cambria Math" w:hAnsi="Cambria Math"/>
                  </w:rPr>
                  <m:t>2</m:t>
                </m:r>
              </m:sup>
            </m:sSup>
          </m:den>
        </m:f>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r>
                  <w:rPr>
                    <w:rFonts w:ascii="Cambria Math" w:hAnsi="Cambria Math"/>
                  </w:rPr>
                  <m:t>1</m:t>
                </m:r>
              </m:num>
              <m:den>
                <m:r>
                  <w:rPr>
                    <w:rFonts w:ascii="Cambria Math" w:hAnsi="Cambria Math"/>
                  </w:rPr>
                  <m:t>(2n+1)</m:t>
                </m:r>
              </m:den>
            </m:f>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(2n+1</m:t>
                </m:r>
                <m:sSup>
                  <m:sSupPr>
                    <m:ctrlPr>
                      <w:rPr>
                        <w:rFonts w:ascii="Cambria Math" w:hAnsi="Cambria Math"/>
                        <w:i/>
                      </w:rPr>
                    </m:ctrlPr>
                  </m:sSupPr>
                  <m:e>
                    <m:r>
                      <w:rPr>
                        <w:rFonts w:ascii="Cambria Math" w:hAnsi="Cambria Math"/>
                      </w:rPr>
                      <m:t>)</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sSub>
                  <m:sSubPr>
                    <m:ctrlPr>
                      <w:rPr>
                        <w:rFonts w:ascii="Cambria Math" w:hAnsi="Cambria Math"/>
                        <w:i/>
                      </w:rPr>
                    </m:ctrlPr>
                  </m:sSubPr>
                  <m:e>
                    <m:r>
                      <w:rPr>
                        <w:rFonts w:ascii="Cambria Math" w:hAnsi="Cambria Math"/>
                      </w:rPr>
                      <m:t>D</m:t>
                    </m:r>
                  </m:e>
                  <m:sub>
                    <m:r>
                      <w:rPr>
                        <w:rFonts w:ascii="Cambria Math" w:hAnsi="Cambria Math"/>
                      </w:rPr>
                      <m:t>eff</m:t>
                    </m:r>
                  </m:sub>
                </m:sSub>
                <m:r>
                  <w:rPr>
                    <w:rFonts w:ascii="Cambria Math" w:hAnsi="Cambria Math"/>
                  </w:rPr>
                  <m:t>t</m:t>
                </m:r>
              </m:num>
              <m:den>
                <m:r>
                  <w:rPr>
                    <w:rFonts w:ascii="Cambria Math" w:hAnsi="Cambria Math"/>
                  </w:rPr>
                  <m:t>4</m:t>
                </m:r>
                <m:sSup>
                  <m:sSupPr>
                    <m:ctrlPr>
                      <w:rPr>
                        <w:rFonts w:ascii="Cambria Math" w:hAnsi="Cambria Math"/>
                        <w:i/>
                      </w:rPr>
                    </m:ctrlPr>
                  </m:sSupPr>
                  <m:e>
                    <m:r>
                      <w:rPr>
                        <w:rFonts w:ascii="Cambria Math" w:hAnsi="Cambria Math"/>
                      </w:rPr>
                      <m:t>L</m:t>
                    </m:r>
                  </m:e>
                  <m:sup>
                    <m:r>
                      <w:rPr>
                        <w:rFonts w:ascii="Cambria Math" w:hAnsi="Cambria Math"/>
                      </w:rPr>
                      <m:t>2</m:t>
                    </m:r>
                  </m:sup>
                </m:sSup>
              </m:den>
            </m:f>
          </m:e>
        </m:nary>
      </m:oMath>
      <w:r w:rsidRPr="00761B3D">
        <w:rPr>
          <w:rFonts w:eastAsia="SimSun"/>
        </w:rPr>
        <w:t>)</w:t>
      </w:r>
      <w:r w:rsidRPr="00761B3D">
        <w:rPr>
          <w:rFonts w:eastAsia="SimSun"/>
        </w:rPr>
        <w:tab/>
      </w:r>
      <w:r w:rsidRPr="00761B3D">
        <w:rPr>
          <w:rFonts w:eastAsia="SimSun"/>
        </w:rPr>
        <w:tab/>
      </w:r>
      <w:r w:rsidRPr="00761B3D">
        <w:rPr>
          <w:rFonts w:eastAsia="SimSun"/>
        </w:rPr>
        <w:tab/>
      </w:r>
      <w:r w:rsidRPr="00761B3D">
        <w:rPr>
          <w:rFonts w:eastAsia="SimSun"/>
        </w:rPr>
        <w:tab/>
        <w:t>(3)</w:t>
      </w:r>
    </w:p>
    <w:p w14:paraId="7C504480" w14:textId="77777777" w:rsidR="00A61E61" w:rsidRPr="00761B3D" w:rsidRDefault="00A61E61" w:rsidP="00DF5681">
      <w:pPr>
        <w:spacing w:after="0"/>
      </w:pPr>
      <w:r w:rsidRPr="00761B3D">
        <w:t>Many researchers demonstrated that for long drying period, Equation 3 can be further simplified to the first term of series as follows (Tutuncu and Labuza, 1996):</w:t>
      </w:r>
    </w:p>
    <w:p w14:paraId="2E60EF4B" w14:textId="77777777" w:rsidR="00A61E61" w:rsidRPr="00761B3D" w:rsidRDefault="00A61E61" w:rsidP="00DF5681">
      <w:pPr>
        <w:spacing w:after="0"/>
        <w:jc w:val="center"/>
      </w:pPr>
      <w:r w:rsidRPr="00761B3D">
        <w:rPr>
          <w:i/>
        </w:rPr>
        <w:t>MR</w:t>
      </w:r>
      <w:r w:rsidRPr="00761B3D">
        <w:t xml:space="preserve"> </w:t>
      </w:r>
      <m:oMath>
        <m:r>
          <w:rPr>
            <w:rFonts w:ascii="Cambria Math" w:eastAsia="SimSun" w:hAnsi="Cambria Math"/>
          </w:rPr>
          <m:t>=</m:t>
        </m:r>
        <m:f>
          <m:fPr>
            <m:ctrlPr>
              <w:rPr>
                <w:rFonts w:ascii="Cambria Math" w:eastAsia="SimSun" w:hAnsi="Cambria Math"/>
                <w:i/>
              </w:rPr>
            </m:ctrlPr>
          </m:fPr>
          <m:num>
            <m:r>
              <w:rPr>
                <w:rFonts w:ascii="Cambria Math" w:eastAsia="SimSun" w:hAnsi="Cambria Math"/>
              </w:rPr>
              <m:t>8</m:t>
            </m:r>
          </m:num>
          <m:den>
            <m:sSup>
              <m:sSupPr>
                <m:ctrlPr>
                  <w:rPr>
                    <w:rFonts w:ascii="Cambria Math" w:eastAsia="SimSun" w:hAnsi="Cambria Math"/>
                    <w:i/>
                  </w:rPr>
                </m:ctrlPr>
              </m:sSupPr>
              <m:e>
                <m:r>
                  <w:rPr>
                    <w:rFonts w:ascii="Cambria Math" w:eastAsia="SimSun" w:hAnsi="Cambria Math"/>
                  </w:rPr>
                  <m:t>π</m:t>
                </m:r>
              </m:e>
              <m:sup>
                <m:r>
                  <w:rPr>
                    <w:rFonts w:ascii="Cambria Math" w:eastAsia="SimSun" w:hAnsi="Cambria Math"/>
                  </w:rPr>
                  <m:t>2</m:t>
                </m:r>
              </m:sup>
            </m:sSup>
          </m:den>
        </m:f>
        <m:r>
          <m:rPr>
            <m:sty m:val="p"/>
          </m:rPr>
          <w:rPr>
            <w:rFonts w:ascii="Cambria Math" w:eastAsia="SimSun" w:hAnsi="Cambria Math"/>
          </w:rPr>
          <m:t>exp⁡</m:t>
        </m:r>
        <m:r>
          <w:rPr>
            <w:rFonts w:ascii="Cambria Math" w:eastAsia="SimSun" w:hAnsi="Cambria Math"/>
          </w:rPr>
          <m:t>(-</m:t>
        </m:r>
        <m:f>
          <m:fPr>
            <m:ctrlPr>
              <w:rPr>
                <w:rFonts w:ascii="Cambria Math" w:eastAsia="SimSun" w:hAnsi="Cambria Math"/>
                <w:i/>
              </w:rPr>
            </m:ctrlPr>
          </m:fPr>
          <m:num>
            <m:sSup>
              <m:sSupPr>
                <m:ctrlPr>
                  <w:rPr>
                    <w:rFonts w:ascii="Cambria Math" w:eastAsia="SimSun" w:hAnsi="Cambria Math"/>
                    <w:i/>
                  </w:rPr>
                </m:ctrlPr>
              </m:sSupPr>
              <m:e>
                <m:r>
                  <w:rPr>
                    <w:rFonts w:ascii="Cambria Math" w:eastAsia="SimSun" w:hAnsi="Cambria Math"/>
                  </w:rPr>
                  <m:t>π</m:t>
                </m:r>
              </m:e>
              <m:sup>
                <m:r>
                  <w:rPr>
                    <w:rFonts w:ascii="Cambria Math" w:eastAsia="SimSun" w:hAnsi="Cambria Math"/>
                  </w:rPr>
                  <m:t>2</m:t>
                </m:r>
              </m:sup>
            </m:sSup>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eff</m:t>
                </m:r>
              </m:sub>
            </m:sSub>
            <m:r>
              <w:rPr>
                <w:rFonts w:ascii="Cambria Math" w:eastAsia="SimSun" w:hAnsi="Cambria Math"/>
              </w:rPr>
              <m:t>t</m:t>
            </m:r>
          </m:num>
          <m:den>
            <m:r>
              <w:rPr>
                <w:rFonts w:ascii="Cambria Math" w:eastAsia="SimSun" w:hAnsi="Cambria Math"/>
              </w:rPr>
              <m:t>4</m:t>
            </m:r>
            <m:sSup>
              <m:sSupPr>
                <m:ctrlPr>
                  <w:rPr>
                    <w:rFonts w:ascii="Cambria Math" w:eastAsia="SimSun" w:hAnsi="Cambria Math"/>
                    <w:i/>
                  </w:rPr>
                </m:ctrlPr>
              </m:sSupPr>
              <m:e>
                <m:r>
                  <w:rPr>
                    <w:rFonts w:ascii="Cambria Math" w:eastAsia="SimSun" w:hAnsi="Cambria Math"/>
                  </w:rPr>
                  <m:t>L</m:t>
                </m:r>
              </m:e>
              <m:sup>
                <m:r>
                  <w:rPr>
                    <w:rFonts w:ascii="Cambria Math" w:eastAsia="SimSun" w:hAnsi="Cambria Math"/>
                  </w:rPr>
                  <m:t>2</m:t>
                </m:r>
              </m:sup>
            </m:sSup>
          </m:den>
        </m:f>
      </m:oMath>
      <w:r w:rsidRPr="00761B3D">
        <w:rPr>
          <w:rFonts w:eastAsia="SimSun"/>
        </w:rPr>
        <w:t>)</w:t>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r>
      <w:r w:rsidRPr="00761B3D">
        <w:rPr>
          <w:rFonts w:eastAsia="SimSun"/>
        </w:rPr>
        <w:tab/>
        <w:t>(4)</w:t>
      </w:r>
    </w:p>
    <w:p w14:paraId="57C8CF69" w14:textId="77777777" w:rsidR="00A61E61" w:rsidRPr="00761B3D" w:rsidRDefault="00A61E61" w:rsidP="00DF5681">
      <w:pPr>
        <w:spacing w:after="0"/>
      </w:pPr>
      <w:r w:rsidRPr="00761B3D">
        <w:t>Equation 4 can be arranged in a logarithmic form as follows</w:t>
      </w:r>
    </w:p>
    <w:p w14:paraId="4DC9CDB4" w14:textId="3FF5C81B" w:rsidR="00A61E61" w:rsidRPr="00761B3D" w:rsidRDefault="00A61E61" w:rsidP="00DF5681">
      <w:pPr>
        <w:spacing w:after="0"/>
        <w:jc w:val="center"/>
      </w:pPr>
      <w:r w:rsidRPr="00761B3D">
        <w:t>ln</w:t>
      </w:r>
      <w:r w:rsidRPr="00761B3D">
        <w:rPr>
          <w:i/>
        </w:rPr>
        <w:t xml:space="preserve">MR </w:t>
      </w:r>
      <m:oMath>
        <m:r>
          <w:rPr>
            <w:rFonts w:ascii="Cambria Math" w:eastAsia="SimSun" w:hAnsi="Cambria Math"/>
          </w:rPr>
          <m:t>=ln</m:t>
        </m:r>
        <m:f>
          <m:fPr>
            <m:ctrlPr>
              <w:rPr>
                <w:rFonts w:ascii="Cambria Math" w:eastAsia="SimSun" w:hAnsi="Cambria Math"/>
                <w:i/>
              </w:rPr>
            </m:ctrlPr>
          </m:fPr>
          <m:num>
            <m:r>
              <w:rPr>
                <w:rFonts w:ascii="Cambria Math" w:eastAsia="SimSun" w:hAnsi="Cambria Math"/>
              </w:rPr>
              <m:t>8</m:t>
            </m:r>
          </m:num>
          <m:den>
            <m:sSup>
              <m:sSupPr>
                <m:ctrlPr>
                  <w:rPr>
                    <w:rFonts w:ascii="Cambria Math" w:eastAsia="SimSun" w:hAnsi="Cambria Math"/>
                    <w:i/>
                  </w:rPr>
                </m:ctrlPr>
              </m:sSupPr>
              <m:e>
                <m:r>
                  <w:rPr>
                    <w:rFonts w:ascii="Cambria Math" w:eastAsia="SimSun" w:hAnsi="Cambria Math"/>
                  </w:rPr>
                  <m:t>π</m:t>
                </m:r>
              </m:e>
              <m:sup>
                <m:r>
                  <w:rPr>
                    <w:rFonts w:ascii="Cambria Math" w:eastAsia="SimSun" w:hAnsi="Cambria Math"/>
                  </w:rPr>
                  <m:t>2</m:t>
                </m:r>
              </m:sup>
            </m:sSup>
          </m:den>
        </m:f>
        <m:r>
          <w:rPr>
            <w:rFonts w:ascii="Cambria Math" w:eastAsia="SimSun" w:hAnsi="Cambria Math"/>
          </w:rPr>
          <m:t>-</m:t>
        </m:r>
        <m:f>
          <m:fPr>
            <m:ctrlPr>
              <w:rPr>
                <w:rFonts w:ascii="Cambria Math" w:eastAsia="SimSun" w:hAnsi="Cambria Math"/>
                <w:i/>
              </w:rPr>
            </m:ctrlPr>
          </m:fPr>
          <m:num>
            <m:sSup>
              <m:sSupPr>
                <m:ctrlPr>
                  <w:rPr>
                    <w:rFonts w:ascii="Cambria Math" w:eastAsia="SimSun" w:hAnsi="Cambria Math"/>
                    <w:i/>
                  </w:rPr>
                </m:ctrlPr>
              </m:sSupPr>
              <m:e>
                <m:r>
                  <w:rPr>
                    <w:rFonts w:ascii="Cambria Math" w:eastAsia="SimSun" w:hAnsi="Cambria Math"/>
                  </w:rPr>
                  <m:t>π</m:t>
                </m:r>
              </m:e>
              <m:sup>
                <m:r>
                  <w:rPr>
                    <w:rFonts w:ascii="Cambria Math" w:eastAsia="SimSun" w:hAnsi="Cambria Math"/>
                  </w:rPr>
                  <m:t>2</m:t>
                </m:r>
              </m:sup>
            </m:sSup>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eff</m:t>
                </m:r>
              </m:sub>
            </m:sSub>
            <m:r>
              <w:rPr>
                <w:rFonts w:ascii="Cambria Math" w:eastAsia="SimSun" w:hAnsi="Cambria Math"/>
              </w:rPr>
              <m:t>t</m:t>
            </m:r>
          </m:num>
          <m:den>
            <m:r>
              <w:rPr>
                <w:rFonts w:ascii="Cambria Math" w:eastAsia="SimSun" w:hAnsi="Cambria Math"/>
              </w:rPr>
              <m:t>4</m:t>
            </m:r>
            <m:sSup>
              <m:sSupPr>
                <m:ctrlPr>
                  <w:rPr>
                    <w:rFonts w:ascii="Cambria Math" w:eastAsia="SimSun" w:hAnsi="Cambria Math"/>
                    <w:i/>
                  </w:rPr>
                </m:ctrlPr>
              </m:sSupPr>
              <m:e>
                <m:r>
                  <w:rPr>
                    <w:rFonts w:ascii="Cambria Math" w:eastAsia="SimSun" w:hAnsi="Cambria Math"/>
                  </w:rPr>
                  <m:t>L</m:t>
                </m:r>
              </m:e>
              <m:sup>
                <m:r>
                  <w:rPr>
                    <w:rFonts w:ascii="Cambria Math" w:eastAsia="SimSun" w:hAnsi="Cambria Math"/>
                  </w:rPr>
                  <m:t>2</m:t>
                </m:r>
              </m:sup>
            </m:sSup>
          </m:den>
        </m:f>
      </m:oMath>
      <w:r w:rsidRPr="00761B3D">
        <w:rPr>
          <w:i/>
        </w:rPr>
        <w:tab/>
      </w:r>
      <w:r w:rsidRPr="00761B3D">
        <w:rPr>
          <w:i/>
        </w:rPr>
        <w:tab/>
      </w:r>
      <w:r w:rsidRPr="00761B3D">
        <w:rPr>
          <w:i/>
        </w:rPr>
        <w:tab/>
      </w:r>
      <w:r w:rsidRPr="00761B3D">
        <w:rPr>
          <w:i/>
        </w:rPr>
        <w:tab/>
      </w:r>
      <w:r w:rsidRPr="00761B3D">
        <w:tab/>
      </w:r>
      <w:r w:rsidRPr="00761B3D">
        <w:tab/>
      </w:r>
      <w:r w:rsidR="00DF5681">
        <w:tab/>
      </w:r>
      <w:r w:rsidRPr="00761B3D">
        <w:t>(5)</w:t>
      </w:r>
    </w:p>
    <w:p w14:paraId="51E55512" w14:textId="77777777" w:rsidR="00A61E61" w:rsidRPr="00761B3D" w:rsidRDefault="00A61E61" w:rsidP="00DF5681">
      <w:pPr>
        <w:spacing w:after="0"/>
      </w:pPr>
      <w:r w:rsidRPr="00761B3D">
        <w:t>The effective moisture diffusivities are typically determined by plotting experimental drying data in terms of ln(MR) versus time t.</w:t>
      </w:r>
    </w:p>
    <w:p w14:paraId="65FD75D8" w14:textId="77777777" w:rsidR="00A61E61" w:rsidRPr="00761B3D" w:rsidRDefault="00A61E61" w:rsidP="00DF5681">
      <w:pPr>
        <w:spacing w:after="0"/>
      </w:pPr>
      <w:r w:rsidRPr="00761B3D">
        <w:t>Diffusivities are typically determined by plotting experimental drying data in terms of ln MR versus drying time (t), because the plot gives a straight line with a slope as follows:</w:t>
      </w:r>
    </w:p>
    <w:p w14:paraId="479EC54C" w14:textId="77777777" w:rsidR="00A61E61" w:rsidRPr="00761B3D" w:rsidRDefault="00A61E61" w:rsidP="00DF5681">
      <w:pPr>
        <w:spacing w:after="0"/>
        <w:jc w:val="center"/>
      </w:pPr>
      <w:r w:rsidRPr="00761B3D">
        <w:t xml:space="preserve">Slope = </w:t>
      </w: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sSub>
              <m:sSubPr>
                <m:ctrlPr>
                  <w:rPr>
                    <w:rFonts w:ascii="Cambria Math" w:hAnsi="Cambria Math"/>
                    <w:i/>
                  </w:rPr>
                </m:ctrlPr>
              </m:sSubPr>
              <m:e>
                <m:r>
                  <w:rPr>
                    <w:rFonts w:ascii="Cambria Math" w:hAnsi="Cambria Math"/>
                  </w:rPr>
                  <m:t>D</m:t>
                </m:r>
              </m:e>
              <m:sub>
                <m:r>
                  <w:rPr>
                    <w:rFonts w:ascii="Cambria Math" w:hAnsi="Cambria Math"/>
                  </w:rPr>
                  <m:t>eff</m:t>
                </m:r>
              </m:sub>
            </m:sSub>
          </m:num>
          <m:den>
            <m:r>
              <w:rPr>
                <w:rFonts w:ascii="Cambria Math" w:hAnsi="Cambria Math"/>
              </w:rPr>
              <m:t>4</m:t>
            </m:r>
            <m:sSup>
              <m:sSupPr>
                <m:ctrlPr>
                  <w:rPr>
                    <w:rFonts w:ascii="Cambria Math" w:hAnsi="Cambria Math"/>
                    <w:i/>
                  </w:rPr>
                </m:ctrlPr>
              </m:sSupPr>
              <m:e>
                <m:r>
                  <w:rPr>
                    <w:rFonts w:ascii="Cambria Math" w:hAnsi="Cambria Math"/>
                  </w:rPr>
                  <m:t>L</m:t>
                </m:r>
              </m:e>
              <m:sup>
                <m:r>
                  <w:rPr>
                    <w:rFonts w:ascii="Cambria Math" w:hAnsi="Cambria Math"/>
                  </w:rPr>
                  <m:t>2</m:t>
                </m:r>
              </m:sup>
            </m:sSup>
          </m:den>
        </m:f>
      </m:oMath>
      <w:r w:rsidRPr="00761B3D">
        <w:t>t</w:t>
      </w:r>
      <w:r w:rsidRPr="00761B3D">
        <w:tab/>
      </w:r>
      <w:r w:rsidRPr="00761B3D">
        <w:tab/>
      </w:r>
      <w:r w:rsidRPr="00761B3D">
        <w:tab/>
      </w:r>
      <w:r w:rsidRPr="00761B3D">
        <w:tab/>
      </w:r>
      <w:r w:rsidRPr="00761B3D">
        <w:tab/>
      </w:r>
      <w:r w:rsidRPr="00761B3D">
        <w:tab/>
      </w:r>
      <w:r w:rsidRPr="00761B3D">
        <w:tab/>
      </w:r>
      <w:r w:rsidRPr="00761B3D">
        <w:tab/>
        <w:t>(6)</w:t>
      </w:r>
    </w:p>
    <w:p w14:paraId="3103C8AE" w14:textId="77777777" w:rsidR="00A61E61" w:rsidRPr="00761B3D" w:rsidRDefault="00A61E61" w:rsidP="00DF5681">
      <w:pPr>
        <w:spacing w:after="0"/>
      </w:pPr>
      <w:r w:rsidRPr="00761B3D">
        <w:t>where t is the time (s), D</w:t>
      </w:r>
      <w:r w:rsidRPr="00761B3D">
        <w:rPr>
          <w:vertAlign w:val="subscript"/>
        </w:rPr>
        <w:t>eff</w:t>
      </w:r>
      <w:r w:rsidRPr="00761B3D">
        <w:t xml:space="preserve"> is the effective diffusivity (m</w:t>
      </w:r>
      <w:r w:rsidRPr="00761B3D">
        <w:rPr>
          <w:vertAlign w:val="superscript"/>
        </w:rPr>
        <w:t>2</w:t>
      </w:r>
      <w:r w:rsidRPr="00761B3D">
        <w:t>s</w:t>
      </w:r>
      <w:r w:rsidRPr="00761B3D">
        <w:rPr>
          <w:vertAlign w:val="superscript"/>
        </w:rPr>
        <w:t>-1</w:t>
      </w:r>
      <w:r w:rsidRPr="00761B3D">
        <w:t>) and L is the half thickness of samples (m).</w:t>
      </w:r>
    </w:p>
    <w:p w14:paraId="79368D67" w14:textId="77777777" w:rsidR="00A61E61" w:rsidRPr="00761B3D" w:rsidRDefault="00A61E61" w:rsidP="00DF5681">
      <w:pPr>
        <w:pStyle w:val="Subheadings"/>
      </w:pPr>
      <w:r w:rsidRPr="00761B3D">
        <w:t>Calculation of activation energy</w:t>
      </w:r>
    </w:p>
    <w:p w14:paraId="3CDBB296" w14:textId="77777777" w:rsidR="00A61E61" w:rsidRPr="00761B3D" w:rsidRDefault="00A61E61" w:rsidP="00DF5681">
      <w:pPr>
        <w:spacing w:after="0"/>
      </w:pPr>
      <w:r w:rsidRPr="00761B3D">
        <w:t>The temperature dependence of the eﬀective diﬀusivity may be described by an Arrhenius-type relationship (Wang et al., 2007) as follows:</w:t>
      </w:r>
    </w:p>
    <w:p w14:paraId="535EFC3B" w14:textId="7EC3C740" w:rsidR="00A61E61" w:rsidRPr="00761B3D" w:rsidRDefault="00A61E61" w:rsidP="00DF5681">
      <w:pPr>
        <w:spacing w:after="0"/>
        <w:jc w:val="center"/>
      </w:pPr>
      <w:r w:rsidRPr="00761B3D">
        <w:rPr>
          <w:rFonts w:eastAsia="TimesNewRomanPSMT-Identity-H"/>
        </w:rPr>
        <w:t>D</w:t>
      </w:r>
      <w:r w:rsidRPr="00761B3D">
        <w:rPr>
          <w:rFonts w:eastAsia="TimesNewRomanPSMT-Identity-H"/>
          <w:i/>
          <w:vertAlign w:val="subscript"/>
        </w:rPr>
        <w:t>eff</w:t>
      </w:r>
      <m:oMath>
        <m:r>
          <w:rPr>
            <w:rFonts w:ascii="Cambria Math" w:eastAsia="TimesNewRomanPSMT-Identity-H" w:hAnsi="Cambria Math"/>
            <w:vertAlign w:val="subscript"/>
          </w:rPr>
          <m:t xml:space="preserve"> </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o</m:t>
            </m:r>
          </m:sub>
        </m:sSub>
        <m:r>
          <m:rPr>
            <m:sty m:val="p"/>
          </m:rPr>
          <w:rPr>
            <w:rFonts w:ascii="Cambria Math" w:hAnsi="Cambria Math"/>
          </w:rPr>
          <m:t>exp⁡</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a</m:t>
                </m:r>
              </m:sub>
            </m:sSub>
          </m:den>
        </m:f>
        <m:r>
          <w:rPr>
            <w:rFonts w:ascii="Cambria Math" w:hAnsi="Cambria Math"/>
          </w:rPr>
          <m:t>)</m:t>
        </m:r>
      </m:oMath>
      <w:r w:rsidRPr="00761B3D">
        <w:rPr>
          <w:rFonts w:eastAsia="TimesNewRomanPSMT-Identity-H"/>
          <w:i/>
        </w:rPr>
        <w:tab/>
      </w:r>
      <w:r w:rsidRPr="00761B3D">
        <w:rPr>
          <w:rFonts w:eastAsia="TimesNewRomanPSMT-Identity-H"/>
          <w:i/>
        </w:rPr>
        <w:tab/>
      </w:r>
      <w:r w:rsidRPr="00761B3D">
        <w:rPr>
          <w:rFonts w:eastAsia="TimesNewRomanPSMT-Identity-H"/>
          <w:i/>
        </w:rPr>
        <w:tab/>
      </w:r>
      <w:r w:rsidRPr="00761B3D">
        <w:rPr>
          <w:rFonts w:eastAsia="TimesNewRomanPSMT-Identity-H"/>
          <w:i/>
        </w:rPr>
        <w:tab/>
      </w:r>
      <w:r w:rsidRPr="00761B3D">
        <w:rPr>
          <w:rFonts w:eastAsia="TimesNewRomanPSMT-Identity-H"/>
          <w:i/>
        </w:rPr>
        <w:tab/>
      </w:r>
      <w:r w:rsidRPr="00761B3D">
        <w:rPr>
          <w:rFonts w:eastAsia="TimesNewRomanPSMT-Identity-H"/>
          <w:i/>
        </w:rPr>
        <w:tab/>
      </w:r>
      <w:r w:rsidRPr="00761B3D">
        <w:rPr>
          <w:rFonts w:eastAsia="TimesNewRomanPSMT-Identity-H"/>
          <w:i/>
        </w:rPr>
        <w:tab/>
      </w:r>
      <w:r w:rsidRPr="00761B3D">
        <w:rPr>
          <w:rFonts w:eastAsia="TimesNewRomanPSMT-Identity-H"/>
        </w:rPr>
        <w:t>(7)</w:t>
      </w:r>
    </w:p>
    <w:p w14:paraId="7DFF582B" w14:textId="77777777" w:rsidR="00A61E61" w:rsidRPr="00761B3D" w:rsidRDefault="00A61E61" w:rsidP="00DF5681">
      <w:pPr>
        <w:spacing w:after="0"/>
      </w:pPr>
      <w:r w:rsidRPr="00761B3D">
        <w:t>where D</w:t>
      </w:r>
      <w:r w:rsidRPr="00761B3D">
        <w:rPr>
          <w:vertAlign w:val="subscript"/>
        </w:rPr>
        <w:t>0</w:t>
      </w:r>
      <w:r w:rsidRPr="00761B3D">
        <w:t xml:space="preserve"> is the pre-exponential factor of the Arrhenius equation (m</w:t>
      </w:r>
      <w:r w:rsidRPr="00761B3D">
        <w:rPr>
          <w:vertAlign w:val="superscript"/>
        </w:rPr>
        <w:t>2</w:t>
      </w:r>
      <w:r w:rsidRPr="00761B3D">
        <w:t>s</w:t>
      </w:r>
      <w:r w:rsidRPr="00761B3D">
        <w:rPr>
          <w:vertAlign w:val="superscript"/>
        </w:rPr>
        <w:t>-1</w:t>
      </w:r>
      <w:r w:rsidRPr="00761B3D">
        <w:t>), Ea the activation energy (kJ/mol), R the universal gas constant (kJ/mol K) and T the absolute temperature (K).</w:t>
      </w:r>
    </w:p>
    <w:p w14:paraId="47E669AC" w14:textId="37BFE7FF" w:rsidR="00A61E61" w:rsidRPr="00761B3D" w:rsidRDefault="00A61E61" w:rsidP="00DF5681">
      <w:pPr>
        <w:spacing w:after="0"/>
        <w:jc w:val="center"/>
        <w:rPr>
          <w:rFonts w:eastAsia="TimesNewRomanPSMT-Identity-H"/>
        </w:rPr>
      </w:pPr>
      <w:r w:rsidRPr="00761B3D">
        <w:rPr>
          <w:rFonts w:eastAsia="TimesNewRomanPSMT-Identity-H"/>
        </w:rPr>
        <w:t xml:space="preserve">Slope = </w:t>
      </w:r>
      <m:oMath>
        <m:f>
          <m:fPr>
            <m:ctrlPr>
              <w:rPr>
                <w:rFonts w:ascii="Cambria Math" w:eastAsia="TimesNewRomanPSMT-Identity-H" w:hAnsi="Cambria Math"/>
                <w:i/>
              </w:rPr>
            </m:ctrlPr>
          </m:fPr>
          <m:num>
            <m:sSub>
              <m:sSubPr>
                <m:ctrlPr>
                  <w:rPr>
                    <w:rFonts w:ascii="Cambria Math" w:eastAsia="TimesNewRomanPSMT-Identity-H" w:hAnsi="Cambria Math"/>
                    <w:i/>
                  </w:rPr>
                </m:ctrlPr>
              </m:sSubPr>
              <m:e>
                <m:r>
                  <w:rPr>
                    <w:rFonts w:ascii="Cambria Math" w:eastAsia="TimesNewRomanPSMT-Identity-H" w:hAnsi="Cambria Math"/>
                  </w:rPr>
                  <m:t>E</m:t>
                </m:r>
              </m:e>
              <m:sub>
                <m:r>
                  <w:rPr>
                    <w:rFonts w:ascii="Cambria Math" w:eastAsia="TimesNewRomanPSMT-Identity-H" w:hAnsi="Cambria Math"/>
                  </w:rPr>
                  <m:t>a</m:t>
                </m:r>
              </m:sub>
            </m:sSub>
          </m:num>
          <m:den>
            <m:r>
              <w:rPr>
                <w:rFonts w:ascii="Cambria Math" w:eastAsia="TimesNewRomanPSMT-Identity-H" w:hAnsi="Cambria Math"/>
              </w:rPr>
              <m:t>T</m:t>
            </m:r>
          </m:den>
        </m:f>
      </m:oMath>
      <w:r w:rsidRPr="00761B3D">
        <w:rPr>
          <w:rFonts w:eastAsia="TimesNewRomanPSMT-Identity-H"/>
        </w:rPr>
        <w:tab/>
      </w:r>
      <w:r w:rsidRPr="00761B3D">
        <w:rPr>
          <w:rFonts w:eastAsia="TimesNewRomanPSMT-Identity-H"/>
        </w:rPr>
        <w:tab/>
      </w:r>
      <w:r w:rsidRPr="00761B3D">
        <w:rPr>
          <w:rFonts w:eastAsia="TimesNewRomanPSMT-Identity-H"/>
        </w:rPr>
        <w:tab/>
      </w:r>
      <w:r w:rsidRPr="00761B3D">
        <w:rPr>
          <w:rFonts w:eastAsia="TimesNewRomanPSMT-Identity-H"/>
        </w:rPr>
        <w:tab/>
      </w:r>
      <w:r w:rsidRPr="00761B3D">
        <w:rPr>
          <w:rFonts w:eastAsia="TimesNewRomanPSMT-Identity-H"/>
        </w:rPr>
        <w:tab/>
      </w:r>
      <w:r w:rsidRPr="00761B3D">
        <w:rPr>
          <w:rFonts w:eastAsia="TimesNewRomanPSMT-Identity-H"/>
        </w:rPr>
        <w:tab/>
      </w:r>
      <w:r w:rsidRPr="00761B3D">
        <w:rPr>
          <w:rFonts w:eastAsia="TimesNewRomanPSMT-Identity-H"/>
        </w:rPr>
        <w:tab/>
      </w:r>
      <w:r w:rsidRPr="00761B3D">
        <w:rPr>
          <w:rFonts w:eastAsia="TimesNewRomanPSMT-Identity-H"/>
        </w:rPr>
        <w:tab/>
        <w:t>(8)</w:t>
      </w:r>
    </w:p>
    <w:p w14:paraId="6D70D5A8" w14:textId="77777777" w:rsidR="00A61E61" w:rsidRPr="00761B3D" w:rsidRDefault="00A61E61" w:rsidP="00DF5681">
      <w:pPr>
        <w:spacing w:after="0"/>
      </w:pPr>
      <w:r w:rsidRPr="00761B3D">
        <w:t>From the slope of the straight line of ln D</w:t>
      </w:r>
      <w:r w:rsidRPr="00761B3D">
        <w:rPr>
          <w:vertAlign w:val="subscript"/>
        </w:rPr>
        <w:t>eﬀ</w:t>
      </w:r>
      <w:r w:rsidRPr="00761B3D">
        <w:t xml:space="preserve"> versus reciprocal of T, described by the Arrhenius equation, the activation energy, E</w:t>
      </w:r>
      <w:r w:rsidRPr="00761B3D">
        <w:rPr>
          <w:vertAlign w:val="subscript"/>
        </w:rPr>
        <w:t>a</w:t>
      </w:r>
      <w:r w:rsidRPr="00761B3D">
        <w:t>, could be calculated.</w:t>
      </w:r>
    </w:p>
    <w:p w14:paraId="5E9679BB" w14:textId="77777777" w:rsidR="00DF5681" w:rsidRDefault="00DF5681" w:rsidP="00CF6DAB">
      <w:pPr>
        <w:pStyle w:val="Subheading1"/>
      </w:pPr>
    </w:p>
    <w:p w14:paraId="2E636CE9" w14:textId="77777777" w:rsidR="00DF5681" w:rsidRDefault="00DF5681" w:rsidP="00CF6DAB">
      <w:pPr>
        <w:pStyle w:val="Subheading1"/>
      </w:pPr>
    </w:p>
    <w:p w14:paraId="1CC176A2" w14:textId="3755F8D7" w:rsidR="00A61E61" w:rsidRPr="00761B3D" w:rsidRDefault="00AB7904" w:rsidP="00CF6DAB">
      <w:pPr>
        <w:pStyle w:val="Subheading1"/>
      </w:pPr>
      <w:r w:rsidRPr="00AB7904">
        <w:t>Results AND DISCUSSION</w:t>
      </w:r>
    </w:p>
    <w:p w14:paraId="44F0EE35" w14:textId="77777777" w:rsidR="00A61E61" w:rsidRPr="00761B3D" w:rsidRDefault="00A61E61" w:rsidP="00DF5681">
      <w:pPr>
        <w:pStyle w:val="Subheadings"/>
      </w:pPr>
      <w:r w:rsidRPr="00761B3D">
        <w:rPr>
          <w:bCs/>
        </w:rPr>
        <w:lastRenderedPageBreak/>
        <w:t>Table 1</w:t>
      </w:r>
      <w:r w:rsidRPr="00761B3D">
        <w:t>: Eﬀective moisture diﬀusivity and activation energy for AYB tuber slices</w:t>
      </w:r>
    </w:p>
    <w:tbl>
      <w:tblPr>
        <w:tblStyle w:val="TableGrid"/>
        <w:tblW w:w="0" w:type="auto"/>
        <w:jc w:val="center"/>
        <w:tblLook w:val="04A0" w:firstRow="1" w:lastRow="0" w:firstColumn="1" w:lastColumn="0" w:noHBand="0" w:noVBand="1"/>
      </w:tblPr>
      <w:tblGrid>
        <w:gridCol w:w="1836"/>
        <w:gridCol w:w="1643"/>
        <w:gridCol w:w="3258"/>
        <w:gridCol w:w="2289"/>
      </w:tblGrid>
      <w:tr w:rsidR="00A61E61" w:rsidRPr="00761B3D" w14:paraId="00EE3B75" w14:textId="77777777" w:rsidTr="00DF5681">
        <w:trPr>
          <w:jc w:val="center"/>
        </w:trPr>
        <w:tc>
          <w:tcPr>
            <w:tcW w:w="0" w:type="auto"/>
            <w:tcBorders>
              <w:left w:val="nil"/>
              <w:bottom w:val="single" w:sz="4" w:space="0" w:color="auto"/>
              <w:right w:val="nil"/>
            </w:tcBorders>
          </w:tcPr>
          <w:p w14:paraId="69EF3A6C" w14:textId="77777777" w:rsidR="00A61E61" w:rsidRPr="00761B3D" w:rsidRDefault="00A61E61" w:rsidP="00DF5681">
            <w:r w:rsidRPr="00761B3D">
              <w:t>Dry air velocity (ms</w:t>
            </w:r>
            <w:r w:rsidRPr="00761B3D">
              <w:rPr>
                <w:vertAlign w:val="superscript"/>
              </w:rPr>
              <w:t>-1</w:t>
            </w:r>
            <w:r w:rsidRPr="00761B3D">
              <w:t>)</w:t>
            </w:r>
          </w:p>
        </w:tc>
        <w:tc>
          <w:tcPr>
            <w:tcW w:w="0" w:type="auto"/>
            <w:tcBorders>
              <w:left w:val="nil"/>
              <w:bottom w:val="single" w:sz="4" w:space="0" w:color="auto"/>
              <w:right w:val="nil"/>
            </w:tcBorders>
          </w:tcPr>
          <w:p w14:paraId="19A132E7" w14:textId="77777777" w:rsidR="00A61E61" w:rsidRPr="00761B3D" w:rsidRDefault="00A61E61" w:rsidP="00DF5681">
            <w:r w:rsidRPr="00761B3D">
              <w:t>Temperature (</w:t>
            </w:r>
            <w:r w:rsidRPr="00761B3D">
              <w:rPr>
                <w:vertAlign w:val="superscript"/>
              </w:rPr>
              <w:t>o</w:t>
            </w:r>
            <w:r w:rsidRPr="00761B3D">
              <w:t>C)</w:t>
            </w:r>
          </w:p>
        </w:tc>
        <w:tc>
          <w:tcPr>
            <w:tcW w:w="0" w:type="auto"/>
            <w:tcBorders>
              <w:left w:val="nil"/>
              <w:bottom w:val="single" w:sz="4" w:space="0" w:color="auto"/>
              <w:right w:val="nil"/>
            </w:tcBorders>
          </w:tcPr>
          <w:p w14:paraId="582A9073" w14:textId="77777777" w:rsidR="00A61E61" w:rsidRPr="00761B3D" w:rsidRDefault="00A61E61" w:rsidP="00DF5681">
            <w:r w:rsidRPr="00761B3D">
              <w:t>Eﬀective moisture diﬀusivity(×10</w:t>
            </w:r>
            <w:r w:rsidRPr="00761B3D">
              <w:rPr>
                <w:vertAlign w:val="superscript"/>
              </w:rPr>
              <w:t>-9</w:t>
            </w:r>
            <w:r w:rsidRPr="00761B3D">
              <w:t xml:space="preserve"> m</w:t>
            </w:r>
            <w:r w:rsidRPr="00761B3D">
              <w:rPr>
                <w:vertAlign w:val="superscript"/>
              </w:rPr>
              <w:t>2</w:t>
            </w:r>
            <w:r w:rsidRPr="00761B3D">
              <w:t>s</w:t>
            </w:r>
            <w:r w:rsidRPr="00761B3D">
              <w:rPr>
                <w:vertAlign w:val="superscript"/>
              </w:rPr>
              <w:t>-1</w:t>
            </w:r>
            <w:r w:rsidRPr="00761B3D">
              <w:t>)</w:t>
            </w:r>
          </w:p>
        </w:tc>
        <w:tc>
          <w:tcPr>
            <w:tcW w:w="0" w:type="auto"/>
            <w:tcBorders>
              <w:left w:val="nil"/>
              <w:bottom w:val="single" w:sz="4" w:space="0" w:color="auto"/>
              <w:right w:val="nil"/>
            </w:tcBorders>
          </w:tcPr>
          <w:p w14:paraId="73F45F05" w14:textId="77777777" w:rsidR="00A61E61" w:rsidRPr="00761B3D" w:rsidRDefault="00A61E61" w:rsidP="00DF5681">
            <w:r w:rsidRPr="00761B3D">
              <w:t>Activation energy(kJmol</w:t>
            </w:r>
            <w:r w:rsidRPr="00761B3D">
              <w:rPr>
                <w:vertAlign w:val="superscript"/>
              </w:rPr>
              <w:t>-1</w:t>
            </w:r>
            <w:r w:rsidRPr="00761B3D">
              <w:t>)</w:t>
            </w:r>
          </w:p>
        </w:tc>
      </w:tr>
      <w:tr w:rsidR="00A61E61" w:rsidRPr="00761B3D" w14:paraId="6A8C3F17" w14:textId="77777777" w:rsidTr="00DF5681">
        <w:trPr>
          <w:jc w:val="center"/>
        </w:trPr>
        <w:tc>
          <w:tcPr>
            <w:tcW w:w="0" w:type="auto"/>
            <w:tcBorders>
              <w:left w:val="nil"/>
              <w:bottom w:val="nil"/>
              <w:right w:val="nil"/>
            </w:tcBorders>
          </w:tcPr>
          <w:p w14:paraId="4E6B95B3" w14:textId="77777777" w:rsidR="00A61E61" w:rsidRPr="00761B3D" w:rsidRDefault="00A61E61" w:rsidP="00DF5681">
            <w:r w:rsidRPr="00761B3D">
              <w:t>1.2</w:t>
            </w:r>
          </w:p>
        </w:tc>
        <w:tc>
          <w:tcPr>
            <w:tcW w:w="0" w:type="auto"/>
            <w:tcBorders>
              <w:left w:val="nil"/>
              <w:bottom w:val="nil"/>
              <w:right w:val="nil"/>
            </w:tcBorders>
          </w:tcPr>
          <w:p w14:paraId="105AD597" w14:textId="77777777" w:rsidR="00A61E61" w:rsidRPr="00761B3D" w:rsidRDefault="00A61E61" w:rsidP="00DF5681">
            <w:r w:rsidRPr="00761B3D">
              <w:t>50</w:t>
            </w:r>
          </w:p>
        </w:tc>
        <w:tc>
          <w:tcPr>
            <w:tcW w:w="0" w:type="auto"/>
            <w:tcBorders>
              <w:left w:val="nil"/>
              <w:bottom w:val="nil"/>
              <w:right w:val="nil"/>
            </w:tcBorders>
          </w:tcPr>
          <w:p w14:paraId="07C0AD78" w14:textId="77777777" w:rsidR="00A61E61" w:rsidRPr="00761B3D" w:rsidRDefault="00A61E61" w:rsidP="00DF5681">
            <w:r w:rsidRPr="00761B3D">
              <w:t>2.55</w:t>
            </w:r>
          </w:p>
        </w:tc>
        <w:tc>
          <w:tcPr>
            <w:tcW w:w="0" w:type="auto"/>
            <w:tcBorders>
              <w:left w:val="nil"/>
              <w:bottom w:val="nil"/>
              <w:right w:val="nil"/>
            </w:tcBorders>
          </w:tcPr>
          <w:p w14:paraId="05CB7D22" w14:textId="77777777" w:rsidR="00A61E61" w:rsidRPr="00761B3D" w:rsidRDefault="00A61E61" w:rsidP="00DF5681">
            <w:r w:rsidRPr="00761B3D">
              <w:t>10.0059</w:t>
            </w:r>
          </w:p>
        </w:tc>
      </w:tr>
      <w:tr w:rsidR="00A61E61" w:rsidRPr="00761B3D" w14:paraId="72C65B73" w14:textId="77777777" w:rsidTr="00DF5681">
        <w:trPr>
          <w:jc w:val="center"/>
        </w:trPr>
        <w:tc>
          <w:tcPr>
            <w:tcW w:w="0" w:type="auto"/>
            <w:tcBorders>
              <w:top w:val="nil"/>
              <w:left w:val="nil"/>
              <w:bottom w:val="nil"/>
              <w:right w:val="nil"/>
            </w:tcBorders>
          </w:tcPr>
          <w:p w14:paraId="215D48F9" w14:textId="77777777" w:rsidR="00A61E61" w:rsidRPr="00761B3D" w:rsidRDefault="00A61E61" w:rsidP="00DF5681"/>
        </w:tc>
        <w:tc>
          <w:tcPr>
            <w:tcW w:w="0" w:type="auto"/>
            <w:tcBorders>
              <w:top w:val="nil"/>
              <w:left w:val="nil"/>
              <w:bottom w:val="nil"/>
              <w:right w:val="nil"/>
            </w:tcBorders>
          </w:tcPr>
          <w:p w14:paraId="12C5365A" w14:textId="77777777" w:rsidR="00A61E61" w:rsidRPr="00761B3D" w:rsidRDefault="00A61E61" w:rsidP="00DF5681">
            <w:r w:rsidRPr="00761B3D">
              <w:t>60</w:t>
            </w:r>
          </w:p>
        </w:tc>
        <w:tc>
          <w:tcPr>
            <w:tcW w:w="0" w:type="auto"/>
            <w:tcBorders>
              <w:top w:val="nil"/>
              <w:left w:val="nil"/>
              <w:bottom w:val="nil"/>
              <w:right w:val="nil"/>
            </w:tcBorders>
          </w:tcPr>
          <w:p w14:paraId="32C2CF85" w14:textId="77777777" w:rsidR="00A61E61" w:rsidRPr="00761B3D" w:rsidRDefault="00A61E61" w:rsidP="00DF5681">
            <w:r w:rsidRPr="00761B3D">
              <w:t>2.74</w:t>
            </w:r>
          </w:p>
        </w:tc>
        <w:tc>
          <w:tcPr>
            <w:tcW w:w="0" w:type="auto"/>
            <w:tcBorders>
              <w:top w:val="nil"/>
              <w:left w:val="nil"/>
              <w:bottom w:val="nil"/>
              <w:right w:val="nil"/>
            </w:tcBorders>
          </w:tcPr>
          <w:p w14:paraId="769FFD53" w14:textId="77777777" w:rsidR="00A61E61" w:rsidRPr="00761B3D" w:rsidRDefault="00A61E61" w:rsidP="00DF5681"/>
        </w:tc>
      </w:tr>
      <w:tr w:rsidR="00A61E61" w:rsidRPr="00761B3D" w14:paraId="1491FB35" w14:textId="77777777" w:rsidTr="00DF5681">
        <w:trPr>
          <w:jc w:val="center"/>
        </w:trPr>
        <w:tc>
          <w:tcPr>
            <w:tcW w:w="0" w:type="auto"/>
            <w:tcBorders>
              <w:top w:val="nil"/>
              <w:left w:val="nil"/>
              <w:bottom w:val="nil"/>
              <w:right w:val="nil"/>
            </w:tcBorders>
          </w:tcPr>
          <w:p w14:paraId="3EAF462F" w14:textId="77777777" w:rsidR="00A61E61" w:rsidRPr="00761B3D" w:rsidRDefault="00A61E61" w:rsidP="00DF5681"/>
        </w:tc>
        <w:tc>
          <w:tcPr>
            <w:tcW w:w="0" w:type="auto"/>
            <w:tcBorders>
              <w:top w:val="nil"/>
              <w:left w:val="nil"/>
              <w:bottom w:val="nil"/>
              <w:right w:val="nil"/>
            </w:tcBorders>
          </w:tcPr>
          <w:p w14:paraId="65245935" w14:textId="77777777" w:rsidR="00A61E61" w:rsidRPr="00761B3D" w:rsidRDefault="00A61E61" w:rsidP="00DF5681">
            <w:r w:rsidRPr="00761B3D">
              <w:t>70</w:t>
            </w:r>
          </w:p>
        </w:tc>
        <w:tc>
          <w:tcPr>
            <w:tcW w:w="0" w:type="auto"/>
            <w:tcBorders>
              <w:top w:val="nil"/>
              <w:left w:val="nil"/>
              <w:bottom w:val="nil"/>
              <w:right w:val="nil"/>
            </w:tcBorders>
          </w:tcPr>
          <w:p w14:paraId="3E7F21D1" w14:textId="77777777" w:rsidR="00A61E61" w:rsidRPr="00761B3D" w:rsidRDefault="00A61E61" w:rsidP="00DF5681">
            <w:r w:rsidRPr="00761B3D">
              <w:t>3.01</w:t>
            </w:r>
          </w:p>
        </w:tc>
        <w:tc>
          <w:tcPr>
            <w:tcW w:w="0" w:type="auto"/>
            <w:tcBorders>
              <w:top w:val="nil"/>
              <w:left w:val="nil"/>
              <w:bottom w:val="nil"/>
              <w:right w:val="nil"/>
            </w:tcBorders>
          </w:tcPr>
          <w:p w14:paraId="2E41276B" w14:textId="77777777" w:rsidR="00A61E61" w:rsidRPr="00761B3D" w:rsidRDefault="00A61E61" w:rsidP="00DF5681"/>
        </w:tc>
      </w:tr>
      <w:tr w:rsidR="00A61E61" w:rsidRPr="00761B3D" w14:paraId="57ADC09B" w14:textId="77777777" w:rsidTr="00DF5681">
        <w:trPr>
          <w:jc w:val="center"/>
        </w:trPr>
        <w:tc>
          <w:tcPr>
            <w:tcW w:w="0" w:type="auto"/>
            <w:tcBorders>
              <w:top w:val="nil"/>
              <w:left w:val="nil"/>
              <w:bottom w:val="nil"/>
              <w:right w:val="nil"/>
            </w:tcBorders>
          </w:tcPr>
          <w:p w14:paraId="3F5ED0BC" w14:textId="77777777" w:rsidR="00A61E61" w:rsidRPr="00761B3D" w:rsidRDefault="00A61E61" w:rsidP="00DF5681">
            <w:r w:rsidRPr="00761B3D">
              <w:t>1.8</w:t>
            </w:r>
          </w:p>
        </w:tc>
        <w:tc>
          <w:tcPr>
            <w:tcW w:w="0" w:type="auto"/>
            <w:tcBorders>
              <w:top w:val="nil"/>
              <w:left w:val="nil"/>
              <w:bottom w:val="nil"/>
              <w:right w:val="nil"/>
            </w:tcBorders>
          </w:tcPr>
          <w:p w14:paraId="337A83C8" w14:textId="77777777" w:rsidR="00A61E61" w:rsidRPr="00761B3D" w:rsidRDefault="00A61E61" w:rsidP="00DF5681">
            <w:r w:rsidRPr="00761B3D">
              <w:t>50</w:t>
            </w:r>
          </w:p>
        </w:tc>
        <w:tc>
          <w:tcPr>
            <w:tcW w:w="0" w:type="auto"/>
            <w:tcBorders>
              <w:top w:val="nil"/>
              <w:left w:val="nil"/>
              <w:bottom w:val="nil"/>
              <w:right w:val="nil"/>
            </w:tcBorders>
          </w:tcPr>
          <w:p w14:paraId="7E1E4E11" w14:textId="77777777" w:rsidR="00A61E61" w:rsidRPr="00761B3D" w:rsidRDefault="00A61E61" w:rsidP="00DF5681">
            <w:r w:rsidRPr="00761B3D">
              <w:t>4.01</w:t>
            </w:r>
          </w:p>
        </w:tc>
        <w:tc>
          <w:tcPr>
            <w:tcW w:w="0" w:type="auto"/>
            <w:tcBorders>
              <w:top w:val="nil"/>
              <w:left w:val="nil"/>
              <w:bottom w:val="nil"/>
              <w:right w:val="nil"/>
            </w:tcBorders>
          </w:tcPr>
          <w:p w14:paraId="6BA5EE24" w14:textId="77777777" w:rsidR="00A61E61" w:rsidRPr="00761B3D" w:rsidRDefault="00A61E61" w:rsidP="00DF5681">
            <w:r w:rsidRPr="00761B3D">
              <w:t>8.098</w:t>
            </w:r>
          </w:p>
        </w:tc>
      </w:tr>
      <w:tr w:rsidR="00A61E61" w:rsidRPr="00761B3D" w14:paraId="61B4A356" w14:textId="77777777" w:rsidTr="00DF5681">
        <w:trPr>
          <w:jc w:val="center"/>
        </w:trPr>
        <w:tc>
          <w:tcPr>
            <w:tcW w:w="0" w:type="auto"/>
            <w:tcBorders>
              <w:top w:val="nil"/>
              <w:left w:val="nil"/>
              <w:bottom w:val="nil"/>
              <w:right w:val="nil"/>
            </w:tcBorders>
          </w:tcPr>
          <w:p w14:paraId="3FC2D8F2" w14:textId="77777777" w:rsidR="00A61E61" w:rsidRPr="00761B3D" w:rsidRDefault="00A61E61" w:rsidP="00DF5681"/>
        </w:tc>
        <w:tc>
          <w:tcPr>
            <w:tcW w:w="0" w:type="auto"/>
            <w:tcBorders>
              <w:top w:val="nil"/>
              <w:left w:val="nil"/>
              <w:bottom w:val="nil"/>
              <w:right w:val="nil"/>
            </w:tcBorders>
          </w:tcPr>
          <w:p w14:paraId="31097F33" w14:textId="77777777" w:rsidR="00A61E61" w:rsidRPr="00761B3D" w:rsidRDefault="00A61E61" w:rsidP="00DF5681">
            <w:r w:rsidRPr="00761B3D">
              <w:t>60</w:t>
            </w:r>
          </w:p>
        </w:tc>
        <w:tc>
          <w:tcPr>
            <w:tcW w:w="0" w:type="auto"/>
            <w:tcBorders>
              <w:top w:val="nil"/>
              <w:left w:val="nil"/>
              <w:bottom w:val="nil"/>
              <w:right w:val="nil"/>
            </w:tcBorders>
          </w:tcPr>
          <w:p w14:paraId="5461A5B6" w14:textId="77777777" w:rsidR="00A61E61" w:rsidRPr="00761B3D" w:rsidRDefault="00A61E61" w:rsidP="00DF5681">
            <w:r w:rsidRPr="00761B3D">
              <w:t>4.47</w:t>
            </w:r>
          </w:p>
        </w:tc>
        <w:tc>
          <w:tcPr>
            <w:tcW w:w="0" w:type="auto"/>
            <w:tcBorders>
              <w:top w:val="nil"/>
              <w:left w:val="nil"/>
              <w:bottom w:val="nil"/>
              <w:right w:val="nil"/>
            </w:tcBorders>
          </w:tcPr>
          <w:p w14:paraId="411F1D52" w14:textId="77777777" w:rsidR="00A61E61" w:rsidRPr="00761B3D" w:rsidRDefault="00A61E61" w:rsidP="00DF5681"/>
        </w:tc>
      </w:tr>
      <w:tr w:rsidR="00A61E61" w:rsidRPr="00761B3D" w14:paraId="254B99A9" w14:textId="77777777" w:rsidTr="00DF5681">
        <w:trPr>
          <w:jc w:val="center"/>
        </w:trPr>
        <w:tc>
          <w:tcPr>
            <w:tcW w:w="0" w:type="auto"/>
            <w:tcBorders>
              <w:top w:val="nil"/>
              <w:left w:val="nil"/>
              <w:right w:val="nil"/>
            </w:tcBorders>
          </w:tcPr>
          <w:p w14:paraId="69EAFE32" w14:textId="77777777" w:rsidR="00A61E61" w:rsidRPr="00761B3D" w:rsidRDefault="00A61E61" w:rsidP="00DF5681"/>
        </w:tc>
        <w:tc>
          <w:tcPr>
            <w:tcW w:w="0" w:type="auto"/>
            <w:tcBorders>
              <w:top w:val="nil"/>
              <w:left w:val="nil"/>
              <w:right w:val="nil"/>
            </w:tcBorders>
          </w:tcPr>
          <w:p w14:paraId="7726A9D7" w14:textId="77777777" w:rsidR="00A61E61" w:rsidRPr="00761B3D" w:rsidRDefault="00A61E61" w:rsidP="00DF5681">
            <w:r w:rsidRPr="00761B3D">
              <w:t>70</w:t>
            </w:r>
          </w:p>
        </w:tc>
        <w:tc>
          <w:tcPr>
            <w:tcW w:w="0" w:type="auto"/>
            <w:tcBorders>
              <w:top w:val="nil"/>
              <w:left w:val="nil"/>
              <w:right w:val="nil"/>
            </w:tcBorders>
          </w:tcPr>
          <w:p w14:paraId="214E899B" w14:textId="77777777" w:rsidR="00A61E61" w:rsidRPr="00761B3D" w:rsidRDefault="00A61E61" w:rsidP="00DF5681">
            <w:r w:rsidRPr="00761B3D">
              <w:t>4.92</w:t>
            </w:r>
          </w:p>
        </w:tc>
        <w:tc>
          <w:tcPr>
            <w:tcW w:w="0" w:type="auto"/>
            <w:tcBorders>
              <w:top w:val="nil"/>
              <w:left w:val="nil"/>
              <w:right w:val="nil"/>
            </w:tcBorders>
          </w:tcPr>
          <w:p w14:paraId="5D01B362" w14:textId="77777777" w:rsidR="00A61E61" w:rsidRPr="00761B3D" w:rsidRDefault="00A61E61" w:rsidP="00DF5681"/>
        </w:tc>
      </w:tr>
    </w:tbl>
    <w:p w14:paraId="6052A0D0" w14:textId="77777777" w:rsidR="00A61E61" w:rsidRPr="00761B3D" w:rsidRDefault="00A61E61" w:rsidP="00DF5681">
      <w:r w:rsidRPr="00761B3D">
        <w:t xml:space="preserve">The effective moisture diffusivity of a food material characterizes its intrinsic moisture mass transport property that includes molecular diffusion, liquid diffusion, vapour diffusion, hydrodynamic flow and other possible mass transport mechanisms (Karathanos </w:t>
      </w:r>
      <w:r w:rsidRPr="00761B3D">
        <w:rPr>
          <w:i/>
        </w:rPr>
        <w:t>et al</w:t>
      </w:r>
      <w:r w:rsidRPr="00761B3D">
        <w:t>., 1990). The effective moisture diffusivity was calculated using Equation 7. The minimum value of the moisture diffusivity was 2.55 × 10</w:t>
      </w:r>
      <w:r w:rsidRPr="00761B3D">
        <w:rPr>
          <w:vertAlign w:val="superscript"/>
        </w:rPr>
        <w:t>-9</w:t>
      </w:r>
      <w:r w:rsidRPr="00761B3D">
        <w:t xml:space="preserve"> m</w:t>
      </w:r>
      <w:r w:rsidRPr="00761B3D">
        <w:rPr>
          <w:vertAlign w:val="superscript"/>
        </w:rPr>
        <w:t>2</w:t>
      </w:r>
      <w:r w:rsidRPr="00761B3D">
        <w:t>s</w:t>
      </w:r>
      <w:r w:rsidRPr="00761B3D">
        <w:rPr>
          <w:vertAlign w:val="superscript"/>
        </w:rPr>
        <w:t>-1</w:t>
      </w:r>
      <w:r w:rsidRPr="00761B3D">
        <w:t xml:space="preserve"> at the air velocity of 1.2 ms</w:t>
      </w:r>
      <w:r w:rsidRPr="00761B3D">
        <w:rPr>
          <w:vertAlign w:val="superscript"/>
        </w:rPr>
        <w:t>-1</w:t>
      </w:r>
      <w:r w:rsidRPr="00761B3D">
        <w:t xml:space="preserve"> and air temperature of 50°C while the maximum value of the moisture diffusivity was 4.92 × 10</w:t>
      </w:r>
      <w:r w:rsidRPr="00761B3D">
        <w:rPr>
          <w:vertAlign w:val="superscript"/>
        </w:rPr>
        <w:t>-9</w:t>
      </w:r>
      <w:r w:rsidRPr="00761B3D">
        <w:t xml:space="preserve"> m</w:t>
      </w:r>
      <w:r w:rsidRPr="00761B3D">
        <w:rPr>
          <w:vertAlign w:val="superscript"/>
        </w:rPr>
        <w:t>2</w:t>
      </w:r>
      <w:r w:rsidRPr="00761B3D">
        <w:t>s</w:t>
      </w:r>
      <w:r w:rsidRPr="00761B3D">
        <w:rPr>
          <w:vertAlign w:val="superscript"/>
        </w:rPr>
        <w:t>-1</w:t>
      </w:r>
      <w:r w:rsidRPr="00761B3D">
        <w:t xml:space="preserve"> at the air velocity of 1.8 ms</w:t>
      </w:r>
      <w:r w:rsidRPr="00761B3D">
        <w:rPr>
          <w:vertAlign w:val="superscript"/>
        </w:rPr>
        <w:t>-1</w:t>
      </w:r>
      <w:r w:rsidRPr="00761B3D">
        <w:t xml:space="preserve"> and air temperature of 70°C. These values are in good agreement with the most recent reported values of 2.03×10</w:t>
      </w:r>
      <w:r w:rsidRPr="00761B3D">
        <w:rPr>
          <w:vertAlign w:val="superscript"/>
        </w:rPr>
        <w:t>-9</w:t>
      </w:r>
      <w:r w:rsidRPr="00761B3D">
        <w:t xml:space="preserve"> to 1.71×10</w:t>
      </w:r>
      <w:r w:rsidRPr="00761B3D">
        <w:rPr>
          <w:vertAlign w:val="superscript"/>
        </w:rPr>
        <w:t>-9</w:t>
      </w:r>
      <w:r w:rsidRPr="00761B3D">
        <w:t xml:space="preserve"> m</w:t>
      </w:r>
      <w:r w:rsidRPr="00761B3D">
        <w:rPr>
          <w:vertAlign w:val="superscript"/>
        </w:rPr>
        <w:t>2</w:t>
      </w:r>
      <w:r w:rsidRPr="00761B3D">
        <w:t>s</w:t>
      </w:r>
      <w:r w:rsidRPr="00761B3D">
        <w:rPr>
          <w:vertAlign w:val="superscript"/>
        </w:rPr>
        <w:t>-1</w:t>
      </w:r>
      <w:r w:rsidRPr="00761B3D">
        <w:t xml:space="preserve"> for olive-waste cake (Vega-Galvez et al., 2010). 1.7×10</w:t>
      </w:r>
      <w:r w:rsidRPr="00761B3D">
        <w:rPr>
          <w:vertAlign w:val="superscript"/>
        </w:rPr>
        <w:t xml:space="preserve">-10 </w:t>
      </w:r>
      <w:r w:rsidRPr="00761B3D">
        <w:t>to 1.15×10</w:t>
      </w:r>
      <w:r w:rsidRPr="00761B3D">
        <w:rPr>
          <w:vertAlign w:val="superscript"/>
        </w:rPr>
        <w:t>-9</w:t>
      </w:r>
      <w:r w:rsidRPr="00761B3D">
        <w:t>m</w:t>
      </w:r>
      <w:r w:rsidRPr="00761B3D">
        <w:rPr>
          <w:vertAlign w:val="superscript"/>
        </w:rPr>
        <w:t>2</w:t>
      </w:r>
      <w:r w:rsidRPr="00761B3D">
        <w:t>s</w:t>
      </w:r>
      <w:r w:rsidRPr="00761B3D">
        <w:rPr>
          <w:vertAlign w:val="superscript"/>
        </w:rPr>
        <w:t>-1</w:t>
      </w:r>
      <w:r w:rsidRPr="00761B3D">
        <w:t xml:space="preserve"> for apricots (Mirzaee et al., 2009). Generally, the value of effective moisture diffusivity changes in the range of 10</w:t>
      </w:r>
      <w:r w:rsidRPr="00761B3D">
        <w:rPr>
          <w:vertAlign w:val="superscript"/>
        </w:rPr>
        <w:t>-11</w:t>
      </w:r>
      <w:r w:rsidRPr="00761B3D">
        <w:t xml:space="preserve"> to 10</w:t>
      </w:r>
      <w:r w:rsidRPr="00761B3D">
        <w:rPr>
          <w:vertAlign w:val="superscript"/>
        </w:rPr>
        <w:t>-9</w:t>
      </w:r>
      <w:r w:rsidRPr="00761B3D">
        <w:t xml:space="preserve"> m</w:t>
      </w:r>
      <w:r w:rsidRPr="00761B3D">
        <w:rPr>
          <w:vertAlign w:val="superscript"/>
        </w:rPr>
        <w:t>2</w:t>
      </w:r>
      <w:r w:rsidRPr="00761B3D">
        <w:t>s</w:t>
      </w:r>
      <w:r w:rsidRPr="00761B3D">
        <w:rPr>
          <w:vertAlign w:val="superscript"/>
        </w:rPr>
        <w:t xml:space="preserve">-1 </w:t>
      </w:r>
      <w:r w:rsidRPr="00761B3D">
        <w:t>for food materials (Babalis and Belessiotis, 2004).</w:t>
      </w:r>
    </w:p>
    <w:p w14:paraId="5CF04326" w14:textId="77777777" w:rsidR="00A61E61" w:rsidRPr="00761B3D" w:rsidRDefault="00A61E61" w:rsidP="00A61E61">
      <w:pPr>
        <w:spacing w:before="240"/>
        <w:rPr>
          <w:rFonts w:cs="Times New Roman"/>
          <w:color w:val="FF0000"/>
        </w:rPr>
      </w:pPr>
      <w:r w:rsidRPr="00761B3D">
        <w:rPr>
          <w:rFonts w:cs="Times New Roman"/>
          <w:noProof/>
          <w:color w:val="FF0000"/>
          <w:lang w:val="en-US"/>
        </w:rPr>
        <w:drawing>
          <wp:inline distT="0" distB="0" distL="114300" distR="114300" wp14:anchorId="1BAAC528" wp14:editId="015A615B">
            <wp:extent cx="5162550" cy="2743200"/>
            <wp:effectExtent l="0" t="0" r="0" b="0"/>
            <wp:docPr id="5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14:paraId="084CDEC0" w14:textId="77777777" w:rsidR="00A61E61" w:rsidRPr="00761B3D" w:rsidRDefault="00A61E61" w:rsidP="00DF5681">
      <w:r w:rsidRPr="00DF5681">
        <w:rPr>
          <w:b/>
          <w:bCs/>
        </w:rPr>
        <w:t>Figure 1</w:t>
      </w:r>
      <w:r w:rsidRPr="00761B3D">
        <w:t>: Relationship between effective coefficient moisture diffusivity and temperature for 1.2 and 1.8 m/s</w:t>
      </w:r>
      <w:r w:rsidRPr="00761B3D">
        <w:rPr>
          <w:vertAlign w:val="superscript"/>
        </w:rPr>
        <w:t>2</w:t>
      </w:r>
      <w:r w:rsidRPr="00761B3D">
        <w:t xml:space="preserve"> air velocity.</w:t>
      </w:r>
    </w:p>
    <w:p w14:paraId="080A2C58" w14:textId="77777777" w:rsidR="00A61E61" w:rsidRPr="00761B3D" w:rsidRDefault="00A61E61" w:rsidP="00DF5681">
      <w:r w:rsidRPr="00761B3D">
        <w:t>Figure 1 shows the relations between the natural logarithm of D</w:t>
      </w:r>
      <w:r w:rsidRPr="00761B3D">
        <w:rPr>
          <w:vertAlign w:val="subscript"/>
        </w:rPr>
        <w:t>eff</w:t>
      </w:r>
      <w:r w:rsidRPr="00761B3D">
        <w:t xml:space="preserve"> and the reciprocal of absolute temperature for drying of the sliced AYB tuber. The results showed a linear relationship derived from </w:t>
      </w:r>
      <w:r w:rsidRPr="00761B3D">
        <w:lastRenderedPageBreak/>
        <w:t>the Arrhenius-type equation. According to the slopes of two straight lines, the values of activation energy were 10.0059 and 8.098 kJ/mol for 1.2 and 1.8 m/s</w:t>
      </w:r>
      <w:r w:rsidRPr="00761B3D">
        <w:rPr>
          <w:vertAlign w:val="superscript"/>
        </w:rPr>
        <w:t>2</w:t>
      </w:r>
      <w:r w:rsidRPr="00761B3D">
        <w:t xml:space="preserve"> drying air velocity. The values obtained is however lower when compared with the value (16.98 kJ/mol) reported by Tai </w:t>
      </w:r>
      <w:r w:rsidRPr="00761B3D">
        <w:rPr>
          <w:i/>
        </w:rPr>
        <w:t>et al</w:t>
      </w:r>
      <w:r w:rsidRPr="00761B3D">
        <w:t>. (2021) for banana. The differences observed could have resulted from the higher temperature used in their study.</w:t>
      </w:r>
    </w:p>
    <w:p w14:paraId="0953CF1D" w14:textId="77777777" w:rsidR="00A61E61" w:rsidRPr="00761B3D" w:rsidRDefault="00A61E61" w:rsidP="00DF5681">
      <w:pPr>
        <w:pStyle w:val="Subheading1"/>
      </w:pPr>
      <w:r w:rsidRPr="00761B3D">
        <w:t>Conclusion</w:t>
      </w:r>
    </w:p>
    <w:p w14:paraId="6F3D4647" w14:textId="77777777" w:rsidR="00A61E61" w:rsidRPr="00761B3D" w:rsidRDefault="00A61E61" w:rsidP="00DF5681">
      <w:r w:rsidRPr="00761B3D">
        <w:t>The eﬀects of temperature and drying air velocity on the eﬀective moisture diﬀusivity and activation energy of AYB tuber have been investigated in this study. Variations in temperature and drying air velocity levels had signiﬁcant eﬀect on the eﬀective moisture diﬀusivity and activation energy of AYB tuber. Effective moisture diffusivity values varied from 2.55 × 10</w:t>
      </w:r>
      <w:r w:rsidRPr="00761B3D">
        <w:rPr>
          <w:vertAlign w:val="superscript"/>
        </w:rPr>
        <w:t>-9</w:t>
      </w:r>
      <w:r w:rsidRPr="00761B3D">
        <w:t xml:space="preserve"> m</w:t>
      </w:r>
      <w:r w:rsidRPr="00761B3D">
        <w:rPr>
          <w:vertAlign w:val="superscript"/>
        </w:rPr>
        <w:t>2</w:t>
      </w:r>
      <w:r w:rsidRPr="00761B3D">
        <w:t>s</w:t>
      </w:r>
      <w:r w:rsidRPr="00761B3D">
        <w:rPr>
          <w:vertAlign w:val="superscript"/>
        </w:rPr>
        <w:t>-1</w:t>
      </w:r>
      <w:r w:rsidRPr="00761B3D">
        <w:t xml:space="preserve"> to 4.92 × 10</w:t>
      </w:r>
      <w:r w:rsidRPr="00761B3D">
        <w:rPr>
          <w:vertAlign w:val="superscript"/>
        </w:rPr>
        <w:t>-9</w:t>
      </w:r>
      <w:r w:rsidRPr="00761B3D">
        <w:t xml:space="preserve"> m</w:t>
      </w:r>
      <w:r w:rsidRPr="00761B3D">
        <w:rPr>
          <w:vertAlign w:val="superscript"/>
        </w:rPr>
        <w:t>2</w:t>
      </w:r>
      <w:r w:rsidRPr="00761B3D">
        <w:t>s</w:t>
      </w:r>
      <w:r w:rsidRPr="00761B3D">
        <w:rPr>
          <w:vertAlign w:val="superscript"/>
        </w:rPr>
        <w:t>-1</w:t>
      </w:r>
      <w:r w:rsidRPr="00761B3D">
        <w:t>, which increased with increase in temperature and drying air velocity. The values of activation energy ranged between 10.0059 and 8.098 kJ/mol. Ea values were found to decreased slightly with increase in drying air velocity.</w:t>
      </w:r>
    </w:p>
    <w:p w14:paraId="1CBDFB38" w14:textId="6C6151DD" w:rsidR="00A61E61" w:rsidRPr="00761B3D" w:rsidRDefault="00E16216" w:rsidP="00DF5681">
      <w:pPr>
        <w:pStyle w:val="Subheading1"/>
      </w:pPr>
      <w:r w:rsidRPr="00E16216">
        <w:t>REFERENCES</w:t>
      </w:r>
    </w:p>
    <w:p w14:paraId="3F5B5CB3" w14:textId="77777777" w:rsidR="00A61E61" w:rsidRPr="00761B3D" w:rsidRDefault="00A61E61" w:rsidP="00663A01">
      <w:pPr>
        <w:pStyle w:val="References"/>
      </w:pPr>
      <w:r w:rsidRPr="00761B3D">
        <w:t xml:space="preserve">Akpinar, E. K., Bicer, Y. and Yildiz. C. (2003). Thin layer drying of red pepper. </w:t>
      </w:r>
      <w:r w:rsidRPr="00761B3D">
        <w:rPr>
          <w:i/>
        </w:rPr>
        <w:t>Journal of Food Engineering</w:t>
      </w:r>
      <w:r w:rsidRPr="00761B3D">
        <w:t>, 59(1): 99–104.</w:t>
      </w:r>
    </w:p>
    <w:p w14:paraId="2F001233" w14:textId="77777777" w:rsidR="00A61E61" w:rsidRPr="00761B3D" w:rsidRDefault="00A61E61" w:rsidP="00663A01">
      <w:pPr>
        <w:pStyle w:val="References"/>
      </w:pPr>
      <w:r w:rsidRPr="00761B3D">
        <w:t xml:space="preserve">Amoatey, H.M. (2000). The African Yam Bean: A Neglected Crop in Ghana. </w:t>
      </w:r>
      <w:r w:rsidRPr="00761B3D">
        <w:rPr>
          <w:i/>
        </w:rPr>
        <w:t>Biotechnology and Nuclear Agriculture Research Institute Journal</w:t>
      </w:r>
      <w:r w:rsidRPr="00761B3D">
        <w:t>, 6(1) 74-77.</w:t>
      </w:r>
    </w:p>
    <w:p w14:paraId="30C6F9D5" w14:textId="77777777" w:rsidR="00A61E61" w:rsidRPr="00761B3D" w:rsidRDefault="00A61E61" w:rsidP="00663A01">
      <w:pPr>
        <w:pStyle w:val="References"/>
      </w:pPr>
      <w:r w:rsidRPr="00761B3D">
        <w:t>AOAC (Association of Official Analytical Chemists). (2005). Official methods of analysis of the Association of Analytical Chemists International. USA: AOAC.</w:t>
      </w:r>
    </w:p>
    <w:p w14:paraId="5C6B28E8" w14:textId="77777777" w:rsidR="00A61E61" w:rsidRPr="00761B3D" w:rsidRDefault="00A61E61" w:rsidP="00663A01">
      <w:pPr>
        <w:pStyle w:val="References"/>
      </w:pPr>
      <w:r w:rsidRPr="00761B3D">
        <w:t xml:space="preserve">Babalis J., Belessiotis V.G. (2004). Influence of the drying conditions on the drying contents and moisture diffusivity during the thin layer drying of figs. </w:t>
      </w:r>
      <w:r w:rsidRPr="00761B3D">
        <w:rPr>
          <w:i/>
        </w:rPr>
        <w:t>Journal of Food Engineering</w:t>
      </w:r>
      <w:r w:rsidRPr="00761B3D">
        <w:t>, 65(3): 449-458.</w:t>
      </w:r>
    </w:p>
    <w:p w14:paraId="160D45E5" w14:textId="77777777" w:rsidR="00A61E61" w:rsidRPr="00761B3D" w:rsidRDefault="00A61E61" w:rsidP="00663A01">
      <w:pPr>
        <w:pStyle w:val="References"/>
      </w:pPr>
      <w:r w:rsidRPr="00761B3D">
        <w:t xml:space="preserve">Ene-Obong E.E and Okoye F.I (1992). Interrelationships between yield and yield composition African yam bean. </w:t>
      </w:r>
      <w:r w:rsidRPr="00761B3D">
        <w:rPr>
          <w:i/>
        </w:rPr>
        <w:t>Tropical Land Wirstschaft Vet. Med.</w:t>
      </w:r>
      <w:r w:rsidRPr="00761B3D">
        <w:t xml:space="preserve"> 30(3): 283-290.</w:t>
      </w:r>
    </w:p>
    <w:p w14:paraId="163F0E1A" w14:textId="77777777" w:rsidR="00A61E61" w:rsidRPr="00761B3D" w:rsidRDefault="00A61E61" w:rsidP="00663A01">
      <w:pPr>
        <w:pStyle w:val="References"/>
      </w:pPr>
      <w:r w:rsidRPr="00761B3D">
        <w:t xml:space="preserve">Ezueh, M.I (1984) African yam bean as a crop in Nigeria. </w:t>
      </w:r>
      <w:r w:rsidRPr="00761B3D">
        <w:rPr>
          <w:i/>
        </w:rPr>
        <w:t>World crops</w:t>
      </w:r>
      <w:r w:rsidRPr="00761B3D">
        <w:t xml:space="preserve">, 36(6): 199-200  </w:t>
      </w:r>
    </w:p>
    <w:p w14:paraId="0C0CBFDC" w14:textId="77777777" w:rsidR="00A61E61" w:rsidRPr="00761B3D" w:rsidRDefault="00A61E61" w:rsidP="00663A01">
      <w:pPr>
        <w:pStyle w:val="References"/>
      </w:pPr>
      <w:r w:rsidRPr="00761B3D">
        <w:t xml:space="preserve">Krzysztof, G., Agnieszka, K., and Aneta C. (2020) Suitable model for thin-layer drying of root vegetables and onion. </w:t>
      </w:r>
      <w:r w:rsidRPr="00761B3D">
        <w:rPr>
          <w:i/>
        </w:rPr>
        <w:t>International Agrophysics Journal</w:t>
      </w:r>
      <w:r w:rsidRPr="00761B3D">
        <w:t>. 34(1): 79-86</w:t>
      </w:r>
    </w:p>
    <w:p w14:paraId="6029082D" w14:textId="77777777" w:rsidR="00A61E61" w:rsidRPr="00761B3D" w:rsidRDefault="00A61E61" w:rsidP="00663A01">
      <w:pPr>
        <w:pStyle w:val="References"/>
      </w:pPr>
      <w:r w:rsidRPr="00761B3D">
        <w:t xml:space="preserve">Karathanos, V.T., Villalobos, G. and Saravacos, G.D. (1990). Comparison of two methods of estimation of the effective moisture diffusivity from drying data. </w:t>
      </w:r>
      <w:r w:rsidRPr="00761B3D">
        <w:rPr>
          <w:i/>
        </w:rPr>
        <w:t>Journal of Food Science</w:t>
      </w:r>
      <w:r w:rsidRPr="00761B3D">
        <w:t>, 55(1): 218-231.</w:t>
      </w:r>
    </w:p>
    <w:p w14:paraId="212B9B76" w14:textId="77777777" w:rsidR="00A61E61" w:rsidRPr="00761B3D" w:rsidRDefault="00A61E61" w:rsidP="00663A01">
      <w:pPr>
        <w:pStyle w:val="References"/>
      </w:pPr>
      <w:r w:rsidRPr="00761B3D">
        <w:t>Maxwell, E.O and Zantoph, U.B. (2002). Drying effect on food products. 4</w:t>
      </w:r>
      <w:r w:rsidRPr="00761B3D">
        <w:rPr>
          <w:vertAlign w:val="superscript"/>
        </w:rPr>
        <w:t>th</w:t>
      </w:r>
      <w:r w:rsidRPr="00761B3D">
        <w:t xml:space="preserve"> edition, CBS publishers, New Delhi.</w:t>
      </w:r>
    </w:p>
    <w:p w14:paraId="20F7D409" w14:textId="77777777" w:rsidR="00A61E61" w:rsidRPr="00761B3D" w:rsidRDefault="00A61E61" w:rsidP="00663A01">
      <w:pPr>
        <w:pStyle w:val="References"/>
      </w:pPr>
      <w:r w:rsidRPr="00761B3D">
        <w:lastRenderedPageBreak/>
        <w:t xml:space="preserve">Mirzaee E., Rafiee S., Keyhani A. and Emam-Djomeh Z. (2009). Determining of Moisture Diffusivity and Activation Energy in Drying of Apricots. </w:t>
      </w:r>
      <w:r w:rsidRPr="00761B3D">
        <w:rPr>
          <w:i/>
        </w:rPr>
        <w:t>Research in Engineering,</w:t>
      </w:r>
      <w:r w:rsidRPr="00761B3D">
        <w:t xml:space="preserve"> 55(3): 114-120.</w:t>
      </w:r>
    </w:p>
    <w:p w14:paraId="5E8E32C3" w14:textId="77777777" w:rsidR="00A61E61" w:rsidRPr="00761B3D" w:rsidRDefault="00A61E61" w:rsidP="00663A01">
      <w:pPr>
        <w:pStyle w:val="References"/>
      </w:pPr>
      <w:r w:rsidRPr="00761B3D">
        <w:t>National Research Council-NRC (2007) Lost Crops of Africa: Vol II: Vegetables and Yam Bean Development. Security and Cooperation Policy and Global Affairs (DSC), Washington DC, 322-344.</w:t>
      </w:r>
    </w:p>
    <w:p w14:paraId="103E4659" w14:textId="77777777" w:rsidR="00A61E61" w:rsidRPr="00761B3D" w:rsidRDefault="00A61E61" w:rsidP="00663A01">
      <w:pPr>
        <w:pStyle w:val="References"/>
      </w:pPr>
      <w:r w:rsidRPr="00761B3D">
        <w:t xml:space="preserve">Saka, J.O., Adeniyan N.O, Banji J.O and Ajibade, S.R. (2004). Survey of underutilized grain legume production systems in the Southwest agricultural zone of Nigeria. </w:t>
      </w:r>
      <w:r w:rsidRPr="00761B3D">
        <w:rPr>
          <w:i/>
        </w:rPr>
        <w:t>J. Agric and Food Info</w:t>
      </w:r>
      <w:r w:rsidRPr="00761B3D">
        <w:t>., 6(3): 93-108.</w:t>
      </w:r>
    </w:p>
    <w:p w14:paraId="401D8033" w14:textId="54370B10" w:rsidR="00DD5151" w:rsidRDefault="00A61E61" w:rsidP="00663A01">
      <w:pPr>
        <w:pStyle w:val="References"/>
      </w:pPr>
      <w:r w:rsidRPr="00761B3D">
        <w:t xml:space="preserve">Tai, N.V., Linh, M.N. and Thuy, N.M (2021). Modelling of thin layer drying characteristics of “Xiem” banana peel cultivated at U Minh district, Ca Mau province, Vietnam. </w:t>
      </w:r>
      <w:r w:rsidRPr="00761B3D">
        <w:rPr>
          <w:i/>
        </w:rPr>
        <w:t>Food Research,</w:t>
      </w:r>
      <w:r w:rsidRPr="00761B3D">
        <w:t xml:space="preserve"> 5(5): 244 – 249.</w:t>
      </w:r>
    </w:p>
    <w:p w14:paraId="5EB04B8A" w14:textId="77777777" w:rsidR="00DD5151" w:rsidRDefault="00DD5151">
      <w:pPr>
        <w:spacing w:line="259" w:lineRule="auto"/>
        <w:jc w:val="left"/>
        <w:rPr>
          <w:rFonts w:cs="Times New Roman"/>
          <w:color w:val="FF0000"/>
        </w:rPr>
      </w:pPr>
      <w:r>
        <w:rPr>
          <w:rFonts w:cs="Times New Roman"/>
          <w:color w:val="FF0000"/>
        </w:rPr>
        <w:br w:type="page"/>
      </w:r>
    </w:p>
    <w:p w14:paraId="0F7BCFBE" w14:textId="77777777" w:rsidR="00DD5151" w:rsidRPr="00293844" w:rsidRDefault="00DD5151" w:rsidP="00B46EBE">
      <w:pPr>
        <w:pStyle w:val="Heading2"/>
      </w:pPr>
      <w:bookmarkStart w:id="248" w:name="_Toc121437398"/>
      <w:r w:rsidRPr="00293844">
        <w:lastRenderedPageBreak/>
        <w:t>EVALUATION OF SINGLE AND MIXED VIRUS-INOCULATED BAMBARA GROUNDNUT LANDRACES FOR NODULATION AND NITROGEN FIXATION</w:t>
      </w:r>
      <w:bookmarkEnd w:id="248"/>
    </w:p>
    <w:p w14:paraId="1BDD5982" w14:textId="77777777" w:rsidR="00DD5151" w:rsidRDefault="00DD5151" w:rsidP="00DD5151">
      <w:pPr>
        <w:ind w:firstLine="680"/>
        <w:jc w:val="center"/>
        <w:rPr>
          <w:rFonts w:cs="Times New Roman"/>
          <w:b/>
        </w:rPr>
      </w:pPr>
    </w:p>
    <w:p w14:paraId="15BF8D85" w14:textId="77777777" w:rsidR="00DD5151" w:rsidRPr="00293844" w:rsidRDefault="00DD5151" w:rsidP="00DD5151">
      <w:pPr>
        <w:pStyle w:val="Authorname"/>
        <w:rPr>
          <w:vertAlign w:val="superscript"/>
        </w:rPr>
      </w:pPr>
      <w:r>
        <w:t>A. J. Salaudeen</w:t>
      </w:r>
      <w:r>
        <w:rPr>
          <w:vertAlign w:val="superscript"/>
        </w:rPr>
        <w:t>1*</w:t>
      </w:r>
      <w:r>
        <w:t>, M.T. Salaudeen</w:t>
      </w:r>
      <w:r>
        <w:rPr>
          <w:vertAlign w:val="superscript"/>
        </w:rPr>
        <w:t>1</w:t>
      </w:r>
      <w:r>
        <w:t>, L.Y. Bello</w:t>
      </w:r>
      <w:r>
        <w:rPr>
          <w:vertAlign w:val="superscript"/>
        </w:rPr>
        <w:t>1</w:t>
      </w:r>
      <w:r>
        <w:t xml:space="preserve"> and A.O. Uzoma</w:t>
      </w:r>
      <w:r>
        <w:rPr>
          <w:vertAlign w:val="superscript"/>
        </w:rPr>
        <w:t>2</w:t>
      </w:r>
    </w:p>
    <w:p w14:paraId="70A4F11E" w14:textId="77777777" w:rsidR="00DD5151" w:rsidRDefault="00DD5151" w:rsidP="00DD5151">
      <w:pPr>
        <w:pStyle w:val="Address"/>
        <w:rPr>
          <w:rFonts w:eastAsia="Times New Roman"/>
          <w:bCs/>
        </w:rPr>
      </w:pPr>
      <w:r>
        <w:rPr>
          <w:rFonts w:eastAsia="Times New Roman"/>
          <w:bCs/>
          <w:vertAlign w:val="superscript"/>
        </w:rPr>
        <w:t>1</w:t>
      </w:r>
      <w:r>
        <w:rPr>
          <w:rFonts w:eastAsia="Times New Roman"/>
          <w:bCs/>
        </w:rPr>
        <w:t>Department of Crop Production, Federal University of Technology, Minna, Nigeria.</w:t>
      </w:r>
    </w:p>
    <w:p w14:paraId="02C308E2" w14:textId="77777777" w:rsidR="00DD5151" w:rsidRDefault="00DD5151" w:rsidP="00DD5151">
      <w:pPr>
        <w:pStyle w:val="Address"/>
        <w:rPr>
          <w:rFonts w:eastAsia="Times New Roman"/>
        </w:rPr>
      </w:pPr>
      <w:r>
        <w:rPr>
          <w:rFonts w:eastAsia="Times New Roman"/>
          <w:vertAlign w:val="superscript"/>
        </w:rPr>
        <w:t>2</w:t>
      </w:r>
      <w:r>
        <w:rPr>
          <w:rFonts w:eastAsia="Times New Roman"/>
        </w:rPr>
        <w:t>Department of Soil and Land Management, Federal University of Technology, Minna, Nigeria</w:t>
      </w:r>
    </w:p>
    <w:p w14:paraId="0F3878AE" w14:textId="77777777" w:rsidR="00DD5151" w:rsidRDefault="00DD5151" w:rsidP="00DD5151">
      <w:pPr>
        <w:pStyle w:val="Address"/>
        <w:rPr>
          <w:rFonts w:eastAsia="Times New Roman"/>
        </w:rPr>
      </w:pPr>
      <w:r w:rsidRPr="00293844">
        <w:rPr>
          <w:rFonts w:eastAsia="Times New Roman"/>
          <w:vertAlign w:val="superscript"/>
        </w:rPr>
        <w:t>*</w:t>
      </w:r>
      <w:r w:rsidRPr="00293844">
        <w:rPr>
          <w:rFonts w:eastAsia="Times New Roman"/>
        </w:rPr>
        <w:t xml:space="preserve">Corresponding author: </w:t>
      </w:r>
      <w:hyperlink r:id="rId279" w:history="1">
        <w:r w:rsidRPr="00233432">
          <w:rPr>
            <w:rStyle w:val="Hyperlink"/>
            <w:rFonts w:eastAsia="Times New Roman" w:cs="Times New Roman"/>
            <w:color w:val="auto"/>
          </w:rPr>
          <w:t>salaudeenamina135@gmail.com</w:t>
        </w:r>
      </w:hyperlink>
      <w:r w:rsidRPr="00233432">
        <w:rPr>
          <w:rFonts w:eastAsia="Times New Roman"/>
        </w:rPr>
        <w:t xml:space="preserve">, </w:t>
      </w:r>
      <w:r w:rsidRPr="00293844">
        <w:rPr>
          <w:rFonts w:eastAsia="Times New Roman"/>
        </w:rPr>
        <w:t>+2347066032274</w:t>
      </w:r>
      <w:r>
        <w:rPr>
          <w:rFonts w:eastAsia="Times New Roman"/>
        </w:rPr>
        <w:t xml:space="preserve"> </w:t>
      </w:r>
    </w:p>
    <w:p w14:paraId="047A75FF" w14:textId="067000BB" w:rsidR="00DD5151" w:rsidRDefault="00DD67AD" w:rsidP="00CF6DAB">
      <w:pPr>
        <w:pStyle w:val="Subheading1"/>
      </w:pPr>
      <w:r w:rsidRPr="00DD67AD">
        <w:t>ABSTRACT</w:t>
      </w:r>
      <w:r w:rsidR="00DD5151">
        <w:tab/>
      </w:r>
    </w:p>
    <w:p w14:paraId="690D6664" w14:textId="77777777" w:rsidR="00DD5151" w:rsidRDefault="00DD5151" w:rsidP="00DD5151">
      <w:pPr>
        <w:rPr>
          <w:rFonts w:eastAsia="Microsoft Sans Serif" w:cs="Times New Roman"/>
          <w:i/>
        </w:rPr>
      </w:pPr>
      <w:r w:rsidRPr="00293844">
        <w:rPr>
          <w:rFonts w:cs="Times New Roman"/>
          <w:i/>
        </w:rPr>
        <w:t>Bambara groundnut (</w:t>
      </w:r>
      <w:r w:rsidRPr="00293844">
        <w:rPr>
          <w:rFonts w:cs="Times New Roman"/>
          <w:i/>
          <w:iCs/>
          <w:color w:val="0E101A"/>
        </w:rPr>
        <w:t>Vigna</w:t>
      </w:r>
      <w:r w:rsidRPr="00293844">
        <w:rPr>
          <w:rFonts w:cs="Times New Roman"/>
          <w:i/>
        </w:rPr>
        <w:t> </w:t>
      </w:r>
      <w:r w:rsidRPr="00293844">
        <w:rPr>
          <w:rFonts w:cs="Times New Roman"/>
          <w:i/>
          <w:iCs/>
          <w:color w:val="0E101A"/>
        </w:rPr>
        <w:t>subterranea</w:t>
      </w:r>
      <w:r w:rsidRPr="00293844">
        <w:rPr>
          <w:rFonts w:cs="Times New Roman"/>
          <w:i/>
        </w:rPr>
        <w:t> [L.] Verdc) enriches soils by forming a symbiotic relationship with nitrogen-fixing and stem-nodulating bacteria. Virus infections, however, limit the plant's ability to fix nitrogen. The study evaluated the nodulation and nitrogen-fixing ability of Bambara groundnut landraces (Vg 01, Vg 02, Vg 03, Vg 04, and Vg 05) under single and mixed virus infections of </w:t>
      </w:r>
      <w:r w:rsidRPr="00293844">
        <w:rPr>
          <w:rFonts w:cs="Times New Roman"/>
          <w:i/>
          <w:iCs/>
          <w:color w:val="0E101A"/>
        </w:rPr>
        <w:t>Blackeye cowpea mosaic virus</w:t>
      </w:r>
      <w:r w:rsidRPr="00293844">
        <w:rPr>
          <w:rFonts w:cs="Times New Roman"/>
          <w:i/>
        </w:rPr>
        <w:t> (BlCMV; Potyvirus), </w:t>
      </w:r>
      <w:r w:rsidRPr="00293844">
        <w:rPr>
          <w:rFonts w:cs="Times New Roman"/>
          <w:i/>
          <w:iCs/>
          <w:color w:val="0E101A"/>
        </w:rPr>
        <w:t>Cowpea mild mottle virus</w:t>
      </w:r>
      <w:r w:rsidRPr="00293844">
        <w:rPr>
          <w:rFonts w:cs="Times New Roman"/>
          <w:i/>
        </w:rPr>
        <w:t> (CPMMV; Carlavirus), BlCMV+CPMMV, and CPMMV+BlCMV. The experiment was conducted under screenhouse conditions, using a completely randomised design with three replications. The results showed that the landraces varied significantly (</w:t>
      </w:r>
      <w:r w:rsidRPr="00293844">
        <w:rPr>
          <w:rFonts w:cs="Times New Roman"/>
          <w:i/>
          <w:iCs/>
          <w:color w:val="0E101A"/>
        </w:rPr>
        <w:t>p</w:t>
      </w:r>
      <w:r w:rsidRPr="00293844">
        <w:rPr>
          <w:rFonts w:cs="Times New Roman"/>
          <w:i/>
        </w:rPr>
        <w:t>&lt;0.05) in their nodulation and symbiotic effectiveness (SE). The highest number of nodules (7 per plant) was observed in Vg_04 followed by Vg_05 (6 per plant), and Vg_01 had the lowest of 5 nodules per plant. The highest reduction in the number of nodules per plant was 54.1 %, dry weight of shoot 48.6 % and root 43.8 %; length of shoot and root reduced by 43.1 % and 59.3 %, respectively in BlCMV+CPMMV treated plants. Nitrogen-fixing efficiency of the landraces varied from ineffective (IE), in BlCMV (SE = 29.1 %) and BlCMV+CPMMV (SE = 32.0 %) to poorly effective (PE) for CPMMV (SE = 35.6 %) and CPMMV+BlCMV (SE = 36.4 %) while the control treatment was effective with average percentage SE of 70.7 %. These results suggest the need to protect plants from virus infections to guarantee desirable yield and food security.</w:t>
      </w:r>
    </w:p>
    <w:p w14:paraId="421DF15B" w14:textId="77777777" w:rsidR="00DD5151" w:rsidRDefault="00DD5151" w:rsidP="00DD5151">
      <w:pPr>
        <w:rPr>
          <w:rFonts w:cs="Times New Roman"/>
        </w:rPr>
      </w:pPr>
      <w:r>
        <w:rPr>
          <w:rFonts w:cs="Times New Roman"/>
          <w:b/>
          <w:bCs/>
        </w:rPr>
        <w:t xml:space="preserve">Keywords: </w:t>
      </w:r>
      <w:r>
        <w:rPr>
          <w:rFonts w:cs="Times New Roman"/>
        </w:rPr>
        <w:t>Bambara groundnut, Landraces, Nitrogen Fixation, Nodulation, Virus</w:t>
      </w:r>
    </w:p>
    <w:p w14:paraId="343E3E65" w14:textId="160F3E50" w:rsidR="00DD5151" w:rsidRDefault="00E16216" w:rsidP="00DF5681">
      <w:pPr>
        <w:pStyle w:val="Subheading1"/>
      </w:pPr>
      <w:r w:rsidRPr="00E16216">
        <w:t>INTRODUCTION</w:t>
      </w:r>
    </w:p>
    <w:p w14:paraId="52EC6C20" w14:textId="77777777" w:rsidR="00DD5151" w:rsidRDefault="00DD5151" w:rsidP="00DD5151">
      <w:pPr>
        <w:rPr>
          <w:rFonts w:eastAsia="Times New Roman" w:cs="Times New Roman"/>
          <w:color w:val="0E101A"/>
        </w:rPr>
      </w:pPr>
      <w:r>
        <w:rPr>
          <w:rFonts w:eastAsia="Times New Roman" w:cs="Times New Roman"/>
          <w:color w:val="0E101A"/>
        </w:rPr>
        <w:t>Bambara groundnut (</w:t>
      </w:r>
      <w:r>
        <w:rPr>
          <w:rFonts w:eastAsia="Times New Roman" w:cs="Times New Roman"/>
          <w:i/>
          <w:iCs/>
          <w:color w:val="0E101A"/>
        </w:rPr>
        <w:t>Vigna subterranea </w:t>
      </w:r>
      <w:r>
        <w:rPr>
          <w:rFonts w:eastAsia="Times New Roman" w:cs="Times New Roman"/>
          <w:color w:val="0E101A"/>
        </w:rPr>
        <w:t>(L.) Verdc) is an indigenous legume of Africa; cultivated across the Sub-Saharan and Semi-Arid region of Africa, Southeast Asia in regions of Indonesia and Thailand (Mayes </w:t>
      </w:r>
      <w:r>
        <w:rPr>
          <w:rFonts w:eastAsia="Times New Roman" w:cs="Times New Roman"/>
          <w:i/>
          <w:iCs/>
          <w:color w:val="0E101A"/>
        </w:rPr>
        <w:t>et al</w:t>
      </w:r>
      <w:r>
        <w:rPr>
          <w:rFonts w:eastAsia="Times New Roman" w:cs="Times New Roman"/>
          <w:color w:val="0E101A"/>
        </w:rPr>
        <w:t>., 2019). The crop is the third most important food legume in Africa after groundnut and cowpea, both in consumption and land area under cultivation (Puozaa </w:t>
      </w:r>
      <w:r>
        <w:rPr>
          <w:rFonts w:eastAsia="Times New Roman" w:cs="Times New Roman"/>
          <w:i/>
          <w:iCs/>
          <w:color w:val="0E101A"/>
        </w:rPr>
        <w:t>et al</w:t>
      </w:r>
      <w:r>
        <w:rPr>
          <w:rFonts w:eastAsia="Times New Roman" w:cs="Times New Roman"/>
          <w:color w:val="0E101A"/>
        </w:rPr>
        <w:t>., 2017). It is a hardy, drought-tolerant legume which thrives well in nutrient deficient soils largely due to its ability to form effective root nodules with compatible soil rhizobia that convert atmospheric nitrogen (N) to Ammonia for bacterial and plant use, thereby contributing to soil fertility (Mbosso </w:t>
      </w:r>
      <w:r>
        <w:rPr>
          <w:rFonts w:eastAsia="Times New Roman" w:cs="Times New Roman"/>
          <w:i/>
          <w:iCs/>
          <w:color w:val="0E101A"/>
        </w:rPr>
        <w:t>et al</w:t>
      </w:r>
      <w:r>
        <w:rPr>
          <w:rFonts w:eastAsia="Times New Roman" w:cs="Times New Roman"/>
          <w:color w:val="0E101A"/>
        </w:rPr>
        <w:t xml:space="preserve">., 2020). However, the ability of a plant to form nodules along with the subsequent capacity of fixing nitrogen </w:t>
      </w:r>
      <w:r>
        <w:rPr>
          <w:rFonts w:eastAsia="Times New Roman" w:cs="Times New Roman"/>
          <w:color w:val="0E101A"/>
        </w:rPr>
        <w:lastRenderedPageBreak/>
        <w:t>(symbiotic effectiveness, SE) could be hampered when infected with a virus, resulting in significant yield reductions. Also, systemic virus infections of grain legumes severely hamper N2 fixation and the effectiveness of the symbiosis by controlling the plant cellular machinery for replication (López </w:t>
      </w:r>
      <w:r>
        <w:rPr>
          <w:rFonts w:eastAsia="Times New Roman" w:cs="Times New Roman"/>
          <w:i/>
          <w:iCs/>
          <w:color w:val="0E101A"/>
        </w:rPr>
        <w:t>et al</w:t>
      </w:r>
      <w:r>
        <w:rPr>
          <w:rFonts w:eastAsia="Times New Roman" w:cs="Times New Roman"/>
          <w:color w:val="0E101A"/>
        </w:rPr>
        <w:t>., 2017). Among the viruses infecting Bambara groundnut on the fields in Nigeria </w:t>
      </w:r>
      <w:r>
        <w:rPr>
          <w:rFonts w:eastAsia="Times New Roman" w:cs="Times New Roman"/>
          <w:i/>
          <w:iCs/>
          <w:color w:val="0E101A"/>
        </w:rPr>
        <w:t>Blackeye Cowpea mosaic virus</w:t>
      </w:r>
      <w:r>
        <w:rPr>
          <w:rFonts w:eastAsia="Times New Roman" w:cs="Times New Roman"/>
          <w:color w:val="0E101A"/>
        </w:rPr>
        <w:t> (BICMV) </w:t>
      </w:r>
      <w:r>
        <w:rPr>
          <w:rFonts w:eastAsia="Times New Roman" w:cs="Times New Roman"/>
          <w:i/>
          <w:iCs/>
          <w:color w:val="0E101A"/>
        </w:rPr>
        <w:t>Potyvirus </w:t>
      </w:r>
      <w:r>
        <w:rPr>
          <w:rFonts w:eastAsia="Times New Roman" w:cs="Times New Roman"/>
          <w:color w:val="0E101A"/>
        </w:rPr>
        <w:t>and </w:t>
      </w:r>
      <w:r>
        <w:rPr>
          <w:rFonts w:eastAsia="Times New Roman" w:cs="Times New Roman"/>
          <w:i/>
          <w:iCs/>
          <w:color w:val="0E101A"/>
        </w:rPr>
        <w:t>Cowpea mild mottle virus</w:t>
      </w:r>
      <w:r>
        <w:rPr>
          <w:rFonts w:eastAsia="Times New Roman" w:cs="Times New Roman"/>
          <w:color w:val="0E101A"/>
        </w:rPr>
        <w:t> (CPMMV) </w:t>
      </w:r>
      <w:r>
        <w:rPr>
          <w:rFonts w:eastAsia="Times New Roman" w:cs="Times New Roman"/>
          <w:i/>
          <w:iCs/>
          <w:color w:val="0E101A"/>
        </w:rPr>
        <w:t>Carlavirus </w:t>
      </w:r>
      <w:r>
        <w:rPr>
          <w:rFonts w:eastAsia="Times New Roman" w:cs="Times New Roman"/>
          <w:color w:val="0E101A"/>
        </w:rPr>
        <w:t>have emerged in the past two decades as an important threat ravaging the crop. The exploitation of the genetic variation in the available landraces of Bambara groundnut for multiple virus resistance with high nodulation and nitrogen-fixing ability could contribute to the improvement of the crop and selection of elite genotypes against the viruses. Also, the availability of seeds of cultivars with a high level of multiple virus resistance could aid in the effective management of virus diseases. Hence, this study was carried out to determine the effects of single and mixed infections on nodulation and nitrogen fixation in virus-inoculated Bambara groundnut plants.</w:t>
      </w:r>
    </w:p>
    <w:p w14:paraId="4D1FC459" w14:textId="3D812CBC" w:rsidR="00DD5151" w:rsidRDefault="00DD67AD" w:rsidP="00DF5681">
      <w:pPr>
        <w:pStyle w:val="Subheading1"/>
      </w:pPr>
      <w:r w:rsidRPr="00DD67AD">
        <w:t>MATERIALS AND METHODS</w:t>
      </w:r>
    </w:p>
    <w:p w14:paraId="56BC5BA1" w14:textId="77777777" w:rsidR="00DD5151" w:rsidRDefault="00DD5151" w:rsidP="00CF6DAB">
      <w:pPr>
        <w:pStyle w:val="Subheadings"/>
      </w:pPr>
      <w:r>
        <w:t>Source of experimental materials and virus isolates </w:t>
      </w:r>
    </w:p>
    <w:p w14:paraId="13140C67" w14:textId="77777777" w:rsidR="00DD5151" w:rsidRDefault="00DD5151" w:rsidP="00DD5151">
      <w:pPr>
        <w:rPr>
          <w:rFonts w:eastAsia="Times New Roman" w:cs="Times New Roman"/>
          <w:color w:val="0E101A"/>
        </w:rPr>
      </w:pPr>
      <w:r>
        <w:rPr>
          <w:rFonts w:eastAsia="Times New Roman" w:cs="Times New Roman"/>
          <w:color w:val="0E101A"/>
        </w:rPr>
        <w:t>The five Bambara groundnut landraces used were obtained from the local farmers in Minna, Niger State and the nitrogen fertilizer was obtained from a reputable Agro-chemical Store in Minna. The isolates of BlCMV and CPMMV were obtained from the stock in the Department of Crop Production, Federal University of Technology (FUT), Minna, maintained and multiplied on cowpea plants (Ife Brown) to ensure sufficient inoculum.</w:t>
      </w:r>
    </w:p>
    <w:p w14:paraId="032C87E4" w14:textId="77777777" w:rsidR="00DD5151" w:rsidRDefault="00DD5151" w:rsidP="00CF6DAB">
      <w:pPr>
        <w:pStyle w:val="Subheadings"/>
      </w:pPr>
      <w:r>
        <w:t>Virus multiplication</w:t>
      </w:r>
    </w:p>
    <w:p w14:paraId="5E65D958" w14:textId="77777777" w:rsidR="00DD5151" w:rsidRDefault="00DD5151" w:rsidP="00DD5151">
      <w:pPr>
        <w:rPr>
          <w:rFonts w:eastAsia="Times New Roman" w:cs="Times New Roman"/>
          <w:color w:val="0E101A"/>
        </w:rPr>
      </w:pPr>
      <w:r>
        <w:rPr>
          <w:rFonts w:eastAsia="Times New Roman" w:cs="Times New Roman"/>
          <w:color w:val="0E101A"/>
        </w:rPr>
        <w:t>Multiplication of the viruses was done with three plastic pots (30 cm diameter and 30 cm deep) at the rate of two seedlings per pot. The collected virus inoculum in the infected leaf tissues was extracted by grinding the isolate in an extraction buffer (pH 7.2) (0.1M sodium phosphate dibasic, 0.1M potassium phosphate monobasic, 0.01M ethylene diamine tetraacetic acid and 0.001M L-cysteine per litre of distilled water) at the rate of 1 g/mL. One microlitre of β-mercaptoethanol was dispensed into the extract just before being used. Before inoculation, the plants were dusted with carborundum powder (600 mesh) to facilitate the entry of the virus into the hosts. Inoculation was done mechanically by using a pestle to rub sap over the upper leaf surface from base to top of the leaf and incubated at screenhouse temperatures of 23 – 32° C. </w:t>
      </w:r>
    </w:p>
    <w:p w14:paraId="044FE28F" w14:textId="77777777" w:rsidR="00DD5151" w:rsidRDefault="00DD5151" w:rsidP="00CF6DAB">
      <w:pPr>
        <w:pStyle w:val="Subheadings"/>
      </w:pPr>
      <w:r>
        <w:t>Experimental site and design </w:t>
      </w:r>
    </w:p>
    <w:p w14:paraId="07B34D69" w14:textId="77777777" w:rsidR="00DD5151" w:rsidRDefault="00DD5151" w:rsidP="00DD5151">
      <w:pPr>
        <w:rPr>
          <w:rFonts w:eastAsia="Times New Roman" w:cs="Times New Roman"/>
          <w:color w:val="0E101A"/>
        </w:rPr>
      </w:pPr>
      <w:r>
        <w:rPr>
          <w:rFonts w:eastAsia="Times New Roman" w:cs="Times New Roman"/>
          <w:color w:val="0E101A"/>
        </w:rPr>
        <w:t xml:space="preserve">The experiment was conducted under screenhouse conditions at the Teaching and Research Farm (9.51752o N, 6.4419o E and altitude 203 masl), FUT, Minna. Top loamy soil (0–15 cm) was collected from the Teaching and Research Farm, bulked together and thoroughly mixed to form a composite. A sub-sample (10 g) of the homogeneous composite soil was air-dried and passed through a 2 mm diameter sieve for physical and chemical analysis. Soil analysis was carried out according to the </w:t>
      </w:r>
      <w:r>
        <w:rPr>
          <w:rFonts w:eastAsia="Times New Roman" w:cs="Times New Roman"/>
          <w:color w:val="0E101A"/>
        </w:rPr>
        <w:lastRenderedPageBreak/>
        <w:t>procedures described by Okalebo </w:t>
      </w:r>
      <w:r>
        <w:rPr>
          <w:rFonts w:eastAsia="Times New Roman" w:cs="Times New Roman"/>
          <w:i/>
          <w:iCs/>
          <w:color w:val="0E101A"/>
        </w:rPr>
        <w:t>et al</w:t>
      </w:r>
      <w:r>
        <w:rPr>
          <w:rFonts w:eastAsia="Times New Roman" w:cs="Times New Roman"/>
          <w:color w:val="0E101A"/>
        </w:rPr>
        <w:t>. (2002).</w:t>
      </w:r>
      <w:r>
        <w:rPr>
          <w:rFonts w:eastAsia="Times New Roman" w:cs="Times New Roman"/>
          <w:b/>
          <w:bCs/>
          <w:color w:val="0E101A"/>
        </w:rPr>
        <w:t> </w:t>
      </w:r>
      <w:r>
        <w:rPr>
          <w:rFonts w:eastAsia="Times New Roman" w:cs="Times New Roman"/>
          <w:color w:val="0E101A"/>
        </w:rPr>
        <w:t>The set-up for the assessment of nodulation and nitrogen fixation in Bambara groundnut landraces inoculated with the virus treatment combinations consisted of five landraces of Bambara groundnut, two different viruses (BlCMV and CPMMV) in 4 virus treatment combinations and control, 2 Nitrogen levels (starter N and without starter N) with each replicated two times (5 × 5 × 2 × 2) making a total of 100 experimental bags arranged in a completely randomised design (CRD).</w:t>
      </w:r>
    </w:p>
    <w:p w14:paraId="04AD773C" w14:textId="77777777" w:rsidR="00DD5151" w:rsidRDefault="00DD5151" w:rsidP="00CF6DAB">
      <w:pPr>
        <w:pStyle w:val="Subheadings"/>
      </w:pPr>
      <w:r>
        <w:t>Sowing and seedling inoculation</w:t>
      </w:r>
    </w:p>
    <w:p w14:paraId="0DC3F438" w14:textId="77777777" w:rsidR="00DD5151" w:rsidRDefault="00DD5151" w:rsidP="00DD5151">
      <w:pPr>
        <w:rPr>
          <w:rFonts w:eastAsia="Times New Roman" w:cs="Times New Roman"/>
          <w:color w:val="0E101A"/>
        </w:rPr>
      </w:pPr>
      <w:r>
        <w:rPr>
          <w:rFonts w:eastAsia="Times New Roman" w:cs="Times New Roman"/>
          <w:color w:val="0E101A"/>
        </w:rPr>
        <w:t>A total of 100 experimental bags (30 cm diameter and 30 cm deep) were filled with 20 kg of soil and labelled properly based on the treatment. Seeds of the landrace were sown in the bags at the rate of three seeds per bag and seedlings thinned to one plant per bag a week after emergence. After thinning of samples, 1.75 g of nitrate fertilizer was applied to the soil of each N starter treatment sample. The seedlings were then mechanically inoculated with respective virus treatment at 2 and 3 weeks after emergence as presented below: i) Single virus inoculation: The landraces were inoculated singly with each virus BICMV and CPMMV; ii) Mixed virus inoculation: For mixed virus treatments a set of the landraces were first pre-inoculated with one of the viruses singly and 7 days later with the second and vice-versa (Nsa and Kareem, 2015). The plants were irrigated daily with 500 mL and observed for symptom development. </w:t>
      </w:r>
    </w:p>
    <w:p w14:paraId="317CBD65" w14:textId="77777777" w:rsidR="00DD5151" w:rsidRDefault="00DD5151" w:rsidP="00CF6DAB">
      <w:pPr>
        <w:pStyle w:val="Subheadings"/>
      </w:pPr>
      <w:r>
        <w:t>Data collection and analysis</w:t>
      </w:r>
    </w:p>
    <w:p w14:paraId="197A963F" w14:textId="77777777" w:rsidR="00DD5151" w:rsidRDefault="00DD5151" w:rsidP="00DD5151">
      <w:pPr>
        <w:rPr>
          <w:rFonts w:eastAsia="Times New Roman" w:cs="Times New Roman"/>
          <w:color w:val="0E101A"/>
        </w:rPr>
      </w:pPr>
      <w:r>
        <w:rPr>
          <w:rFonts w:eastAsia="Times New Roman" w:cs="Times New Roman"/>
          <w:color w:val="0E101A"/>
        </w:rPr>
        <w:t>At 45 days after inoculation, the plants were carefully uprooted and rinsed under running tap water through a 40-mesh screen to remove all traces of soil. The number of nodules per plant was counted and the dry weight of the root and the shoot were recorded after drying at 70 ºC for 48 hours (Kabede </w:t>
      </w:r>
      <w:r>
        <w:rPr>
          <w:rFonts w:eastAsia="Times New Roman" w:cs="Times New Roman"/>
          <w:i/>
          <w:iCs/>
          <w:color w:val="0E101A"/>
        </w:rPr>
        <w:t>et al</w:t>
      </w:r>
      <w:r>
        <w:rPr>
          <w:rFonts w:eastAsia="Times New Roman" w:cs="Times New Roman"/>
          <w:color w:val="0E101A"/>
        </w:rPr>
        <w:t>., 2020). Data collected were subjected to analysis of variance (ANOVA) using the statistical analysis system (SAS, 2008). Symbiotic effectiveness percentage (SE %) was calculated by comparing the inoculated plant with the N-fertilized positive control (Purcino </w:t>
      </w:r>
      <w:r>
        <w:rPr>
          <w:rFonts w:eastAsia="Times New Roman" w:cs="Times New Roman"/>
          <w:i/>
          <w:iCs/>
          <w:color w:val="0E101A"/>
        </w:rPr>
        <w:t>et al</w:t>
      </w:r>
      <w:r>
        <w:rPr>
          <w:rFonts w:eastAsia="Times New Roman" w:cs="Times New Roman"/>
          <w:color w:val="0E101A"/>
        </w:rPr>
        <w:t>., 2000). Nitrogen-fixing efficiency (NFE) was classified as highly effective (SE %&gt; 80%), effective (SE % = 50-80%), poorly effective (SE % = 35-50% and ineffective (SE % &lt;35%).</w:t>
      </w:r>
    </w:p>
    <w:p w14:paraId="0EE2BE77" w14:textId="77777777" w:rsidR="00DD5151" w:rsidRDefault="00DD5151" w:rsidP="00CF6DAB">
      <w:pPr>
        <w:pStyle w:val="Subheadings"/>
      </w:pPr>
    </w:p>
    <w:p w14:paraId="2BB18AF6" w14:textId="77777777" w:rsidR="00DD5151" w:rsidRDefault="00DD5151" w:rsidP="00CF6DAB">
      <w:pPr>
        <w:pStyle w:val="Subheadings"/>
      </w:pPr>
    </w:p>
    <w:p w14:paraId="552CCDE4" w14:textId="77777777" w:rsidR="00DD5151" w:rsidRDefault="00DD5151" w:rsidP="00CF6DAB">
      <w:pPr>
        <w:pStyle w:val="Subheadings"/>
      </w:pPr>
    </w:p>
    <w:p w14:paraId="32E38B74" w14:textId="77777777" w:rsidR="00DD5151" w:rsidRDefault="00DD5151" w:rsidP="00CF6DAB">
      <w:pPr>
        <w:pStyle w:val="Subheadings"/>
      </w:pPr>
      <w:r>
        <w:t>RESULTS</w:t>
      </w:r>
    </w:p>
    <w:p w14:paraId="5E69C2FF" w14:textId="77777777" w:rsidR="00DD5151" w:rsidRDefault="00DD5151" w:rsidP="00DD5151">
      <w:pPr>
        <w:rPr>
          <w:rFonts w:eastAsia="Times New Roman" w:cs="Times New Roman"/>
          <w:color w:val="0E101A"/>
        </w:rPr>
      </w:pPr>
      <w:r>
        <w:rPr>
          <w:rFonts w:eastAsia="Times New Roman" w:cs="Times New Roman"/>
          <w:color w:val="0E101A"/>
        </w:rPr>
        <w:t>Symptomatically, all the inoculated plants exhibited varying degrees of foliar symptoms of both single and mixed virus infections. The mixed infection had high effects on the morphological indices and nodulation when compared to the single inoculated plant. Significant (</w:t>
      </w:r>
      <w:r>
        <w:rPr>
          <w:rFonts w:eastAsia="Times New Roman" w:cs="Times New Roman"/>
          <w:i/>
          <w:iCs/>
          <w:color w:val="0E101A"/>
        </w:rPr>
        <w:t>p</w:t>
      </w:r>
      <w:r>
        <w:rPr>
          <w:rFonts w:eastAsia="Times New Roman" w:cs="Times New Roman"/>
          <w:color w:val="0E101A"/>
        </w:rPr>
        <w:t xml:space="preserve">&lt;0.05) lowest dry weight of shoot (0.57 g) and root (0.09 g) were obtained in BICMV+CPMMV treated plants with parentage </w:t>
      </w:r>
      <w:r>
        <w:rPr>
          <w:rFonts w:eastAsia="Times New Roman" w:cs="Times New Roman"/>
          <w:color w:val="0E101A"/>
        </w:rPr>
        <w:lastRenderedPageBreak/>
        <w:t>reduction of 48.6 and 43.8, respectively (Table 1). Similarly, the shortest shoot (10.61 cm) and root (6.15 cm) length was recorded in BICMV+CPMMV.</w:t>
      </w:r>
    </w:p>
    <w:p w14:paraId="1A6A9305" w14:textId="77777777" w:rsidR="00DD5151" w:rsidRDefault="00DD5151" w:rsidP="00DD5151">
      <w:pPr>
        <w:rPr>
          <w:rFonts w:eastAsia="Times New Roman" w:cs="Times New Roman"/>
          <w:color w:val="0E101A"/>
        </w:rPr>
      </w:pPr>
      <w:r>
        <w:rPr>
          <w:rFonts w:eastAsia="Times New Roman" w:cs="Times New Roman"/>
          <w:color w:val="0E101A"/>
        </w:rPr>
        <w:t>The highest average number of nodules (9 per plant) was obtained in the control plant, followed by 6.2 nodules per plant in CPMMV and the lowest of 4.13 nodules per plant in BICMV+CPMMV. However, the lowest nodules per plant were not significantly different (</w:t>
      </w:r>
      <w:r>
        <w:rPr>
          <w:rFonts w:eastAsia="Times New Roman" w:cs="Times New Roman"/>
          <w:i/>
          <w:iCs/>
          <w:color w:val="0E101A"/>
        </w:rPr>
        <w:t>p</w:t>
      </w:r>
      <w:r>
        <w:rPr>
          <w:rFonts w:eastAsia="Times New Roman" w:cs="Times New Roman"/>
          <w:color w:val="0E101A"/>
        </w:rPr>
        <w:t>&gt;0.05) from the values of CPMMV+BICMV (4.8 per plant) and BICMV (4.87 per plant (Table 1). Significant (</w:t>
      </w:r>
      <w:r>
        <w:rPr>
          <w:rFonts w:eastAsia="Times New Roman" w:cs="Times New Roman"/>
          <w:i/>
          <w:iCs/>
          <w:color w:val="0E101A"/>
        </w:rPr>
        <w:t>p</w:t>
      </w:r>
      <w:r>
        <w:rPr>
          <w:rFonts w:eastAsia="Times New Roman" w:cs="Times New Roman"/>
          <w:color w:val="0E101A"/>
        </w:rPr>
        <w:t>&lt;0.05) differences were observed among the landraces for all the morphological parameters and number of nodules per plant with Vg_05 having the highest dry weight (0.89 g), length of the shoot (15.25 cm) and root (11.92 cm) while Vg_04 had the highest average number of nodules per plant with the value of 6.93 followed by 6.13 in Vg_05. However, there were no significant differences (</w:t>
      </w:r>
      <w:r>
        <w:rPr>
          <w:rFonts w:eastAsia="Times New Roman" w:cs="Times New Roman"/>
          <w:i/>
          <w:iCs/>
          <w:color w:val="0E101A"/>
        </w:rPr>
        <w:t>p</w:t>
      </w:r>
      <w:r>
        <w:rPr>
          <w:rFonts w:eastAsia="Times New Roman" w:cs="Times New Roman"/>
          <w:color w:val="0E101A"/>
        </w:rPr>
        <w:t>&gt;0.05) among Vg_01, Vg_02 and Vg_03 with values of 5, 5.33 and 5.6, respectively (Table 1). </w:t>
      </w:r>
    </w:p>
    <w:p w14:paraId="0596ED41" w14:textId="77777777" w:rsidR="00DD5151" w:rsidRDefault="00DD5151" w:rsidP="00DD5151">
      <w:pPr>
        <w:rPr>
          <w:rFonts w:eastAsia="Times New Roman" w:cs="Times New Roman"/>
          <w:color w:val="0E101A"/>
        </w:rPr>
      </w:pPr>
      <w:r>
        <w:rPr>
          <w:rFonts w:eastAsia="Times New Roman" w:cs="Times New Roman"/>
          <w:color w:val="0E101A"/>
        </w:rPr>
        <w:t>The mean Nitrogen-fixing efficiency varied from ineffective (SE&lt; 35 %) in BICMV and BICMV+CPMMV to poorly effective (SE = 35-50 %) in CPMMV and CPMMV+BICMV (Table 2). </w:t>
      </w:r>
      <w:r>
        <w:rPr>
          <w:rFonts w:eastAsia="Times New Roman" w:cs="Times New Roman"/>
          <w:i/>
          <w:iCs/>
          <w:color w:val="0E101A"/>
        </w:rPr>
        <w:t>Blackeye cowpea mosaic virus</w:t>
      </w:r>
      <w:r>
        <w:rPr>
          <w:rFonts w:eastAsia="Times New Roman" w:cs="Times New Roman"/>
          <w:color w:val="0E101A"/>
        </w:rPr>
        <w:t> exhibited considerable deleterious effects on symbiotic activities of Vg_01 (26.05 %) and Vg_02 (25.91 %) while CPMMV had a higher negative effect on Vg_03 and Vg_04 with a percentage symbiotic effectiveness value of 22.13 % and 25.25 %, respectively. Percentage symbiotic effectiveness for BICMV+CPMMV and CPMMV+BICMV infected plants ranged from 24.21 – 43.96 % and 25.10 – 46.48 %, respectively (Table 2). However, the percentage of symbiotic effectiveness of the control plots varied from 56.42 % in Vg_01 (Effective, SE = 50-80 %) to 91.22 in Vg_05 (Highly effective, SE&gt;80 %).</w:t>
      </w:r>
    </w:p>
    <w:p w14:paraId="67166C07" w14:textId="77777777" w:rsidR="00DF5681" w:rsidRDefault="00DF5681">
      <w:pPr>
        <w:spacing w:line="259" w:lineRule="auto"/>
        <w:jc w:val="left"/>
        <w:rPr>
          <w:rFonts w:cs="Times New Roman"/>
          <w:b/>
          <w:lang w:val="en-US" w:bidi="en-GB"/>
        </w:rPr>
      </w:pPr>
      <w:r>
        <w:br w:type="page"/>
      </w:r>
    </w:p>
    <w:p w14:paraId="33AB201B" w14:textId="4F7C1AA1" w:rsidR="00DD5151" w:rsidRDefault="00DD5151" w:rsidP="00CF6DAB">
      <w:pPr>
        <w:pStyle w:val="Subheadings"/>
      </w:pPr>
      <w:r>
        <w:lastRenderedPageBreak/>
        <w:t xml:space="preserve">Table 1: Growth indices and nodulation of Bambara groundnut infected with single and mixed </w:t>
      </w:r>
      <w:r>
        <w:rPr>
          <w:i/>
        </w:rPr>
        <w:t>Blackeye cowpea mosaic virus</w:t>
      </w:r>
      <w:r>
        <w:t xml:space="preserve"> (BlCMV) and </w:t>
      </w:r>
      <w:r>
        <w:rPr>
          <w:i/>
        </w:rPr>
        <w:t xml:space="preserve">Cowpea mild mottle virus </w:t>
      </w:r>
      <w:r>
        <w:t>(CPMMV)</w:t>
      </w:r>
    </w:p>
    <w:tbl>
      <w:tblPr>
        <w:tblW w:w="9504" w:type="dxa"/>
        <w:tblLook w:val="04A0" w:firstRow="1" w:lastRow="0" w:firstColumn="1" w:lastColumn="0" w:noHBand="0" w:noVBand="1"/>
      </w:tblPr>
      <w:tblGrid>
        <w:gridCol w:w="1881"/>
        <w:gridCol w:w="278"/>
        <w:gridCol w:w="809"/>
        <w:gridCol w:w="608"/>
        <w:gridCol w:w="815"/>
        <w:gridCol w:w="641"/>
        <w:gridCol w:w="274"/>
        <w:gridCol w:w="927"/>
        <w:gridCol w:w="601"/>
        <w:gridCol w:w="809"/>
        <w:gridCol w:w="638"/>
        <w:gridCol w:w="273"/>
        <w:gridCol w:w="950"/>
      </w:tblGrid>
      <w:tr w:rsidR="00DD5151" w14:paraId="7AF01C30" w14:textId="77777777" w:rsidTr="009C1965">
        <w:trPr>
          <w:trHeight w:val="160"/>
        </w:trPr>
        <w:tc>
          <w:tcPr>
            <w:tcW w:w="1843" w:type="dxa"/>
            <w:vMerge w:val="restart"/>
            <w:tcBorders>
              <w:top w:val="single" w:sz="4" w:space="0" w:color="auto"/>
              <w:left w:val="nil"/>
              <w:bottom w:val="single" w:sz="4" w:space="0" w:color="000000"/>
              <w:right w:val="nil"/>
            </w:tcBorders>
            <w:vAlign w:val="center"/>
            <w:hideMark/>
          </w:tcPr>
          <w:p w14:paraId="46FB7071" w14:textId="77777777" w:rsidR="00DD5151" w:rsidRDefault="00DD5151" w:rsidP="009C1965">
            <w:pPr>
              <w:spacing w:after="0" w:line="256" w:lineRule="auto"/>
              <w:rPr>
                <w:rFonts w:eastAsia="Times New Roman" w:cs="Times New Roman"/>
                <w:b/>
                <w:bCs/>
              </w:rPr>
            </w:pPr>
            <w:r>
              <w:rPr>
                <w:rFonts w:eastAsia="Times New Roman" w:cs="Times New Roman"/>
                <w:b/>
                <w:bCs/>
              </w:rPr>
              <w:t>Factor</w:t>
            </w:r>
          </w:p>
        </w:tc>
        <w:tc>
          <w:tcPr>
            <w:tcW w:w="288" w:type="dxa"/>
            <w:tcBorders>
              <w:top w:val="single" w:sz="4" w:space="0" w:color="auto"/>
              <w:left w:val="nil"/>
              <w:bottom w:val="nil"/>
              <w:right w:val="nil"/>
            </w:tcBorders>
            <w:vAlign w:val="bottom"/>
            <w:hideMark/>
          </w:tcPr>
          <w:p w14:paraId="37158794" w14:textId="77777777" w:rsidR="00DD5151" w:rsidRDefault="00DD5151" w:rsidP="009C1965">
            <w:pPr>
              <w:spacing w:after="0" w:line="256" w:lineRule="auto"/>
              <w:jc w:val="center"/>
              <w:rPr>
                <w:rFonts w:eastAsia="Times New Roman" w:cs="Times New Roman"/>
              </w:rPr>
            </w:pPr>
            <w:r>
              <w:rPr>
                <w:rFonts w:eastAsia="Times New Roman" w:cs="Times New Roman"/>
              </w:rPr>
              <w:t> </w:t>
            </w:r>
          </w:p>
        </w:tc>
        <w:tc>
          <w:tcPr>
            <w:tcW w:w="798" w:type="dxa"/>
            <w:tcBorders>
              <w:top w:val="single" w:sz="4" w:space="0" w:color="auto"/>
              <w:left w:val="nil"/>
              <w:bottom w:val="single" w:sz="4" w:space="0" w:color="auto"/>
              <w:right w:val="nil"/>
            </w:tcBorders>
          </w:tcPr>
          <w:p w14:paraId="4FFEFB27" w14:textId="77777777" w:rsidR="00DD5151" w:rsidRDefault="00DD5151" w:rsidP="009C1965">
            <w:pPr>
              <w:spacing w:after="0" w:line="256" w:lineRule="auto"/>
              <w:jc w:val="center"/>
              <w:rPr>
                <w:rFonts w:eastAsia="Times New Roman" w:cs="Times New Roman"/>
              </w:rPr>
            </w:pPr>
          </w:p>
        </w:tc>
        <w:tc>
          <w:tcPr>
            <w:tcW w:w="1437" w:type="dxa"/>
            <w:gridSpan w:val="2"/>
            <w:tcBorders>
              <w:top w:val="single" w:sz="4" w:space="0" w:color="auto"/>
              <w:left w:val="nil"/>
              <w:bottom w:val="single" w:sz="4" w:space="0" w:color="auto"/>
              <w:right w:val="nil"/>
            </w:tcBorders>
            <w:vAlign w:val="bottom"/>
            <w:hideMark/>
          </w:tcPr>
          <w:p w14:paraId="03F5DE77" w14:textId="77777777" w:rsidR="00DD5151" w:rsidRDefault="00DD5151" w:rsidP="009C1965">
            <w:pPr>
              <w:spacing w:after="0" w:line="256" w:lineRule="auto"/>
              <w:jc w:val="center"/>
              <w:rPr>
                <w:rFonts w:eastAsia="Times New Roman" w:cs="Times New Roman"/>
              </w:rPr>
            </w:pPr>
            <w:r>
              <w:rPr>
                <w:rFonts w:eastAsia="Times New Roman" w:cs="Times New Roman"/>
              </w:rPr>
              <w:t xml:space="preserve">Dry Weight </w:t>
            </w:r>
          </w:p>
        </w:tc>
        <w:tc>
          <w:tcPr>
            <w:tcW w:w="686" w:type="dxa"/>
            <w:tcBorders>
              <w:top w:val="single" w:sz="4" w:space="0" w:color="auto"/>
              <w:left w:val="nil"/>
              <w:bottom w:val="single" w:sz="4" w:space="0" w:color="auto"/>
              <w:right w:val="nil"/>
            </w:tcBorders>
          </w:tcPr>
          <w:p w14:paraId="0A641FCD" w14:textId="77777777" w:rsidR="00DD5151" w:rsidRDefault="00DD5151" w:rsidP="009C1965">
            <w:pPr>
              <w:spacing w:after="0" w:line="256" w:lineRule="auto"/>
              <w:jc w:val="center"/>
              <w:rPr>
                <w:rFonts w:eastAsia="Times New Roman" w:cs="Times New Roman"/>
              </w:rPr>
            </w:pPr>
          </w:p>
        </w:tc>
        <w:tc>
          <w:tcPr>
            <w:tcW w:w="277" w:type="dxa"/>
            <w:tcBorders>
              <w:top w:val="single" w:sz="4" w:space="0" w:color="auto"/>
              <w:left w:val="nil"/>
              <w:bottom w:val="nil"/>
              <w:right w:val="nil"/>
            </w:tcBorders>
            <w:vAlign w:val="bottom"/>
            <w:hideMark/>
          </w:tcPr>
          <w:p w14:paraId="3E24A129" w14:textId="77777777" w:rsidR="00DD5151" w:rsidRDefault="00DD5151" w:rsidP="009C1965">
            <w:pPr>
              <w:spacing w:after="0" w:line="256" w:lineRule="auto"/>
              <w:jc w:val="center"/>
              <w:rPr>
                <w:rFonts w:eastAsia="Times New Roman" w:cs="Times New Roman"/>
              </w:rPr>
            </w:pPr>
            <w:r>
              <w:rPr>
                <w:rFonts w:eastAsia="Times New Roman" w:cs="Times New Roman"/>
              </w:rPr>
              <w:t> </w:t>
            </w:r>
          </w:p>
        </w:tc>
        <w:tc>
          <w:tcPr>
            <w:tcW w:w="2977" w:type="dxa"/>
            <w:gridSpan w:val="4"/>
            <w:tcBorders>
              <w:top w:val="single" w:sz="4" w:space="0" w:color="auto"/>
              <w:left w:val="nil"/>
              <w:bottom w:val="single" w:sz="4" w:space="0" w:color="auto"/>
              <w:right w:val="nil"/>
            </w:tcBorders>
            <w:hideMark/>
          </w:tcPr>
          <w:p w14:paraId="1E4789BF" w14:textId="77777777" w:rsidR="00DD5151" w:rsidRDefault="00DD5151" w:rsidP="009C1965">
            <w:pPr>
              <w:spacing w:after="0" w:line="256" w:lineRule="auto"/>
              <w:jc w:val="center"/>
              <w:rPr>
                <w:rFonts w:eastAsia="Times New Roman" w:cs="Times New Roman"/>
              </w:rPr>
            </w:pPr>
            <w:r>
              <w:rPr>
                <w:rFonts w:eastAsia="Times New Roman" w:cs="Times New Roman"/>
              </w:rPr>
              <w:t xml:space="preserve">Length </w:t>
            </w:r>
          </w:p>
        </w:tc>
        <w:tc>
          <w:tcPr>
            <w:tcW w:w="276" w:type="dxa"/>
            <w:tcBorders>
              <w:top w:val="single" w:sz="4" w:space="0" w:color="auto"/>
              <w:left w:val="nil"/>
              <w:bottom w:val="nil"/>
              <w:right w:val="nil"/>
            </w:tcBorders>
            <w:vAlign w:val="bottom"/>
            <w:hideMark/>
          </w:tcPr>
          <w:p w14:paraId="397C34C9" w14:textId="77777777" w:rsidR="00DD5151" w:rsidRDefault="00DD5151" w:rsidP="009C1965">
            <w:pPr>
              <w:spacing w:after="0" w:line="256" w:lineRule="auto"/>
              <w:jc w:val="center"/>
              <w:rPr>
                <w:rFonts w:eastAsia="Times New Roman" w:cs="Times New Roman"/>
              </w:rPr>
            </w:pPr>
            <w:r>
              <w:rPr>
                <w:rFonts w:eastAsia="Times New Roman" w:cs="Times New Roman"/>
              </w:rPr>
              <w:t> </w:t>
            </w:r>
          </w:p>
        </w:tc>
        <w:tc>
          <w:tcPr>
            <w:tcW w:w="922" w:type="dxa"/>
            <w:vMerge w:val="restart"/>
            <w:tcBorders>
              <w:top w:val="single" w:sz="4" w:space="0" w:color="auto"/>
              <w:left w:val="nil"/>
              <w:bottom w:val="single" w:sz="4" w:space="0" w:color="000000"/>
              <w:right w:val="nil"/>
            </w:tcBorders>
            <w:hideMark/>
          </w:tcPr>
          <w:p w14:paraId="6D01D909" w14:textId="77777777" w:rsidR="00DD5151" w:rsidRDefault="00DD5151" w:rsidP="009C1965">
            <w:pPr>
              <w:spacing w:after="0" w:line="256" w:lineRule="auto"/>
              <w:jc w:val="center"/>
              <w:rPr>
                <w:rFonts w:eastAsia="Times New Roman" w:cs="Times New Roman"/>
              </w:rPr>
            </w:pPr>
            <w:r>
              <w:rPr>
                <w:rFonts w:eastAsia="Times New Roman" w:cs="Times New Roman"/>
              </w:rPr>
              <w:t>Number of Nodules</w:t>
            </w:r>
          </w:p>
        </w:tc>
      </w:tr>
      <w:tr w:rsidR="00DD5151" w14:paraId="2243A5FA" w14:textId="77777777" w:rsidTr="009C1965">
        <w:trPr>
          <w:trHeight w:val="160"/>
        </w:trPr>
        <w:tc>
          <w:tcPr>
            <w:tcW w:w="0" w:type="auto"/>
            <w:vMerge/>
            <w:tcBorders>
              <w:top w:val="single" w:sz="4" w:space="0" w:color="auto"/>
              <w:left w:val="nil"/>
              <w:bottom w:val="single" w:sz="4" w:space="0" w:color="000000"/>
              <w:right w:val="nil"/>
            </w:tcBorders>
            <w:vAlign w:val="center"/>
            <w:hideMark/>
          </w:tcPr>
          <w:p w14:paraId="68764942" w14:textId="77777777" w:rsidR="00DD5151" w:rsidRDefault="00DD5151" w:rsidP="009C1965">
            <w:pPr>
              <w:spacing w:after="0" w:line="256" w:lineRule="auto"/>
              <w:rPr>
                <w:rFonts w:eastAsia="Times New Roman" w:cs="Times New Roman"/>
                <w:b/>
                <w:bCs/>
                <w:color w:val="000000"/>
                <w:sz w:val="24"/>
                <w:szCs w:val="24"/>
                <w:lang w:bidi="en-GB"/>
              </w:rPr>
            </w:pPr>
          </w:p>
        </w:tc>
        <w:tc>
          <w:tcPr>
            <w:tcW w:w="288" w:type="dxa"/>
            <w:tcBorders>
              <w:top w:val="nil"/>
              <w:left w:val="nil"/>
              <w:bottom w:val="single" w:sz="4" w:space="0" w:color="auto"/>
              <w:right w:val="nil"/>
            </w:tcBorders>
            <w:hideMark/>
          </w:tcPr>
          <w:p w14:paraId="1CE55181" w14:textId="77777777" w:rsidR="00DD5151" w:rsidRDefault="00DD5151" w:rsidP="009C1965">
            <w:pPr>
              <w:spacing w:after="0" w:line="256" w:lineRule="auto"/>
              <w:jc w:val="center"/>
              <w:rPr>
                <w:rFonts w:eastAsia="Times New Roman" w:cs="Times New Roman"/>
              </w:rPr>
            </w:pPr>
            <w:r>
              <w:rPr>
                <w:rFonts w:eastAsia="Times New Roman" w:cs="Times New Roman"/>
              </w:rPr>
              <w:t> </w:t>
            </w:r>
          </w:p>
        </w:tc>
        <w:tc>
          <w:tcPr>
            <w:tcW w:w="798" w:type="dxa"/>
            <w:tcBorders>
              <w:top w:val="single" w:sz="4" w:space="0" w:color="auto"/>
              <w:left w:val="nil"/>
              <w:bottom w:val="single" w:sz="4" w:space="0" w:color="auto"/>
              <w:right w:val="nil"/>
            </w:tcBorders>
            <w:hideMark/>
          </w:tcPr>
          <w:p w14:paraId="24748440" w14:textId="77777777" w:rsidR="00DD5151" w:rsidRDefault="00DD5151" w:rsidP="009C1965">
            <w:pPr>
              <w:spacing w:after="0" w:line="256" w:lineRule="auto"/>
              <w:jc w:val="center"/>
              <w:rPr>
                <w:rFonts w:eastAsia="Times New Roman" w:cs="Times New Roman"/>
              </w:rPr>
            </w:pPr>
            <w:r>
              <w:rPr>
                <w:rFonts w:eastAsia="Times New Roman" w:cs="Times New Roman"/>
              </w:rPr>
              <w:t>Shoot</w:t>
            </w:r>
          </w:p>
          <w:p w14:paraId="2502628B" w14:textId="77777777" w:rsidR="00DD5151" w:rsidRDefault="00DD5151" w:rsidP="009C1965">
            <w:pPr>
              <w:spacing w:after="0" w:line="256" w:lineRule="auto"/>
              <w:jc w:val="center"/>
              <w:rPr>
                <w:rFonts w:eastAsia="Times New Roman" w:cs="Times New Roman"/>
              </w:rPr>
            </w:pPr>
            <w:r>
              <w:rPr>
                <w:rFonts w:eastAsia="Times New Roman" w:cs="Times New Roman"/>
              </w:rPr>
              <w:t xml:space="preserve">(g) </w:t>
            </w:r>
          </w:p>
        </w:tc>
        <w:tc>
          <w:tcPr>
            <w:tcW w:w="616" w:type="dxa"/>
            <w:tcBorders>
              <w:top w:val="single" w:sz="4" w:space="0" w:color="auto"/>
              <w:left w:val="nil"/>
              <w:bottom w:val="single" w:sz="4" w:space="0" w:color="auto"/>
              <w:right w:val="nil"/>
            </w:tcBorders>
            <w:hideMark/>
          </w:tcPr>
          <w:p w14:paraId="678B396C" w14:textId="77777777" w:rsidR="00DD5151" w:rsidRDefault="00DD5151" w:rsidP="009C1965">
            <w:pPr>
              <w:spacing w:after="0" w:line="256" w:lineRule="auto"/>
              <w:jc w:val="center"/>
              <w:rPr>
                <w:rFonts w:eastAsia="Times New Roman" w:cs="Times New Roman"/>
              </w:rPr>
            </w:pPr>
            <w:r>
              <w:rPr>
                <w:rFonts w:eastAsia="Times New Roman" w:cs="Times New Roman"/>
              </w:rPr>
              <w:t>% Red</w:t>
            </w:r>
          </w:p>
        </w:tc>
        <w:tc>
          <w:tcPr>
            <w:tcW w:w="820" w:type="dxa"/>
            <w:tcBorders>
              <w:top w:val="single" w:sz="4" w:space="0" w:color="auto"/>
              <w:left w:val="nil"/>
              <w:bottom w:val="single" w:sz="4" w:space="0" w:color="auto"/>
              <w:right w:val="nil"/>
            </w:tcBorders>
            <w:hideMark/>
          </w:tcPr>
          <w:p w14:paraId="6326D6A6" w14:textId="77777777" w:rsidR="00DD5151" w:rsidRDefault="00DD5151" w:rsidP="009C1965">
            <w:pPr>
              <w:spacing w:after="0" w:line="256" w:lineRule="auto"/>
              <w:jc w:val="center"/>
              <w:rPr>
                <w:rFonts w:eastAsia="Times New Roman" w:cs="Times New Roman"/>
              </w:rPr>
            </w:pPr>
            <w:r>
              <w:rPr>
                <w:rFonts w:eastAsia="Times New Roman" w:cs="Times New Roman"/>
              </w:rPr>
              <w:t>Root</w:t>
            </w:r>
          </w:p>
          <w:p w14:paraId="64058627" w14:textId="77777777" w:rsidR="00DD5151" w:rsidRDefault="00DD5151" w:rsidP="009C1965">
            <w:pPr>
              <w:spacing w:after="0" w:line="256" w:lineRule="auto"/>
              <w:jc w:val="center"/>
              <w:rPr>
                <w:rFonts w:eastAsia="Times New Roman" w:cs="Times New Roman"/>
              </w:rPr>
            </w:pPr>
            <w:r>
              <w:rPr>
                <w:rFonts w:eastAsia="Times New Roman" w:cs="Times New Roman"/>
              </w:rPr>
              <w:t>(g)</w:t>
            </w:r>
          </w:p>
        </w:tc>
        <w:tc>
          <w:tcPr>
            <w:tcW w:w="686" w:type="dxa"/>
            <w:tcBorders>
              <w:top w:val="single" w:sz="4" w:space="0" w:color="auto"/>
              <w:left w:val="nil"/>
              <w:bottom w:val="single" w:sz="4" w:space="0" w:color="auto"/>
              <w:right w:val="nil"/>
            </w:tcBorders>
            <w:hideMark/>
          </w:tcPr>
          <w:p w14:paraId="42F87CEE" w14:textId="77777777" w:rsidR="00DD5151" w:rsidRDefault="00DD5151" w:rsidP="009C1965">
            <w:pPr>
              <w:spacing w:after="0" w:line="256" w:lineRule="auto"/>
              <w:jc w:val="center"/>
              <w:rPr>
                <w:rFonts w:eastAsia="Times New Roman" w:cs="Times New Roman"/>
              </w:rPr>
            </w:pPr>
            <w:r>
              <w:rPr>
                <w:rFonts w:eastAsia="Times New Roman" w:cs="Times New Roman"/>
              </w:rPr>
              <w:t>% Red</w:t>
            </w:r>
          </w:p>
        </w:tc>
        <w:tc>
          <w:tcPr>
            <w:tcW w:w="277" w:type="dxa"/>
            <w:tcBorders>
              <w:top w:val="nil"/>
              <w:left w:val="nil"/>
              <w:bottom w:val="single" w:sz="4" w:space="0" w:color="auto"/>
              <w:right w:val="nil"/>
            </w:tcBorders>
            <w:hideMark/>
          </w:tcPr>
          <w:p w14:paraId="51DD8C7A" w14:textId="77777777" w:rsidR="00DD5151" w:rsidRDefault="00DD5151" w:rsidP="009C1965">
            <w:pPr>
              <w:spacing w:after="0" w:line="256" w:lineRule="auto"/>
              <w:jc w:val="center"/>
              <w:rPr>
                <w:rFonts w:eastAsia="Times New Roman" w:cs="Times New Roman"/>
              </w:rPr>
            </w:pPr>
            <w:r>
              <w:rPr>
                <w:rFonts w:eastAsia="Times New Roman" w:cs="Times New Roman"/>
              </w:rPr>
              <w:t xml:space="preserve"> </w:t>
            </w:r>
          </w:p>
        </w:tc>
        <w:tc>
          <w:tcPr>
            <w:tcW w:w="935" w:type="dxa"/>
            <w:tcBorders>
              <w:top w:val="nil"/>
              <w:left w:val="nil"/>
              <w:bottom w:val="single" w:sz="4" w:space="0" w:color="auto"/>
              <w:right w:val="nil"/>
            </w:tcBorders>
            <w:hideMark/>
          </w:tcPr>
          <w:p w14:paraId="3B63123E" w14:textId="77777777" w:rsidR="00DD5151" w:rsidRDefault="00DD5151" w:rsidP="009C1965">
            <w:pPr>
              <w:spacing w:after="0" w:line="256" w:lineRule="auto"/>
              <w:jc w:val="center"/>
              <w:rPr>
                <w:rFonts w:eastAsia="Times New Roman" w:cs="Times New Roman"/>
              </w:rPr>
            </w:pPr>
            <w:r>
              <w:rPr>
                <w:rFonts w:eastAsia="Times New Roman" w:cs="Times New Roman"/>
              </w:rPr>
              <w:t>Shoot</w:t>
            </w:r>
          </w:p>
          <w:p w14:paraId="62BF99E8" w14:textId="77777777" w:rsidR="00DD5151" w:rsidRDefault="00DD5151" w:rsidP="009C1965">
            <w:pPr>
              <w:spacing w:after="0" w:line="256" w:lineRule="auto"/>
              <w:jc w:val="center"/>
              <w:rPr>
                <w:rFonts w:eastAsia="Times New Roman" w:cs="Times New Roman"/>
              </w:rPr>
            </w:pPr>
            <w:r>
              <w:rPr>
                <w:rFonts w:eastAsia="Times New Roman" w:cs="Times New Roman"/>
              </w:rPr>
              <w:t>(cm)</w:t>
            </w:r>
          </w:p>
        </w:tc>
        <w:tc>
          <w:tcPr>
            <w:tcW w:w="584" w:type="dxa"/>
            <w:tcBorders>
              <w:top w:val="nil"/>
              <w:left w:val="nil"/>
              <w:bottom w:val="single" w:sz="4" w:space="0" w:color="auto"/>
              <w:right w:val="nil"/>
            </w:tcBorders>
            <w:hideMark/>
          </w:tcPr>
          <w:p w14:paraId="6B803AC3" w14:textId="77777777" w:rsidR="00DD5151" w:rsidRDefault="00DD5151" w:rsidP="009C1965">
            <w:pPr>
              <w:spacing w:after="0" w:line="256" w:lineRule="auto"/>
              <w:jc w:val="center"/>
              <w:rPr>
                <w:rFonts w:eastAsia="Times New Roman" w:cs="Times New Roman"/>
              </w:rPr>
            </w:pPr>
            <w:r>
              <w:rPr>
                <w:rFonts w:eastAsia="Times New Roman" w:cs="Times New Roman"/>
              </w:rPr>
              <w:t>% Red</w:t>
            </w:r>
          </w:p>
        </w:tc>
        <w:tc>
          <w:tcPr>
            <w:tcW w:w="779" w:type="dxa"/>
            <w:tcBorders>
              <w:top w:val="nil"/>
              <w:left w:val="nil"/>
              <w:bottom w:val="single" w:sz="4" w:space="0" w:color="auto"/>
              <w:right w:val="nil"/>
            </w:tcBorders>
            <w:hideMark/>
          </w:tcPr>
          <w:p w14:paraId="315B30BE" w14:textId="77777777" w:rsidR="00DD5151" w:rsidRDefault="00DD5151" w:rsidP="009C1965">
            <w:pPr>
              <w:spacing w:after="0" w:line="256" w:lineRule="auto"/>
              <w:jc w:val="center"/>
              <w:rPr>
                <w:rFonts w:eastAsia="Times New Roman" w:cs="Times New Roman"/>
              </w:rPr>
            </w:pPr>
            <w:r>
              <w:rPr>
                <w:rFonts w:eastAsia="Times New Roman" w:cs="Times New Roman"/>
              </w:rPr>
              <w:t xml:space="preserve">Root </w:t>
            </w:r>
          </w:p>
          <w:p w14:paraId="1269C410" w14:textId="77777777" w:rsidR="00DD5151" w:rsidRDefault="00DD5151" w:rsidP="009C1965">
            <w:pPr>
              <w:spacing w:after="0" w:line="256" w:lineRule="auto"/>
              <w:jc w:val="center"/>
              <w:rPr>
                <w:rFonts w:eastAsia="Times New Roman" w:cs="Times New Roman"/>
              </w:rPr>
            </w:pPr>
            <w:r>
              <w:rPr>
                <w:rFonts w:eastAsia="Times New Roman" w:cs="Times New Roman"/>
              </w:rPr>
              <w:t>(cm)</w:t>
            </w:r>
          </w:p>
        </w:tc>
        <w:tc>
          <w:tcPr>
            <w:tcW w:w="677" w:type="dxa"/>
            <w:tcBorders>
              <w:top w:val="nil"/>
              <w:left w:val="nil"/>
              <w:bottom w:val="single" w:sz="4" w:space="0" w:color="auto"/>
              <w:right w:val="nil"/>
            </w:tcBorders>
            <w:hideMark/>
          </w:tcPr>
          <w:p w14:paraId="7E9367E2" w14:textId="77777777" w:rsidR="00DD5151" w:rsidRDefault="00DD5151" w:rsidP="009C1965">
            <w:pPr>
              <w:spacing w:after="0" w:line="256" w:lineRule="auto"/>
              <w:jc w:val="center"/>
              <w:rPr>
                <w:rFonts w:eastAsia="Times New Roman" w:cs="Times New Roman"/>
              </w:rPr>
            </w:pPr>
            <w:r>
              <w:rPr>
                <w:rFonts w:eastAsia="Times New Roman" w:cs="Times New Roman"/>
              </w:rPr>
              <w:t>% Red</w:t>
            </w:r>
          </w:p>
        </w:tc>
        <w:tc>
          <w:tcPr>
            <w:tcW w:w="276" w:type="dxa"/>
            <w:tcBorders>
              <w:top w:val="nil"/>
              <w:left w:val="nil"/>
              <w:bottom w:val="single" w:sz="4" w:space="0" w:color="auto"/>
              <w:right w:val="nil"/>
            </w:tcBorders>
            <w:hideMark/>
          </w:tcPr>
          <w:p w14:paraId="780553A4" w14:textId="77777777" w:rsidR="00DD5151" w:rsidRDefault="00DD5151" w:rsidP="009C1965">
            <w:pPr>
              <w:spacing w:after="0" w:line="256" w:lineRule="auto"/>
              <w:jc w:val="center"/>
              <w:rPr>
                <w:rFonts w:eastAsia="Times New Roman" w:cs="Times New Roman"/>
              </w:rPr>
            </w:pPr>
            <w:r>
              <w:rPr>
                <w:rFonts w:eastAsia="Times New Roman" w:cs="Times New Roman"/>
              </w:rPr>
              <w:t> </w:t>
            </w:r>
          </w:p>
        </w:tc>
        <w:tc>
          <w:tcPr>
            <w:tcW w:w="0" w:type="auto"/>
            <w:vMerge/>
            <w:tcBorders>
              <w:top w:val="single" w:sz="4" w:space="0" w:color="auto"/>
              <w:left w:val="nil"/>
              <w:bottom w:val="single" w:sz="4" w:space="0" w:color="000000"/>
              <w:right w:val="nil"/>
            </w:tcBorders>
            <w:vAlign w:val="center"/>
            <w:hideMark/>
          </w:tcPr>
          <w:p w14:paraId="7F66B53B" w14:textId="77777777" w:rsidR="00DD5151" w:rsidRDefault="00DD5151" w:rsidP="009C1965">
            <w:pPr>
              <w:spacing w:after="0" w:line="256" w:lineRule="auto"/>
              <w:rPr>
                <w:rFonts w:eastAsia="Times New Roman" w:cs="Times New Roman"/>
                <w:color w:val="000000"/>
                <w:sz w:val="24"/>
                <w:szCs w:val="24"/>
                <w:lang w:bidi="en-GB"/>
              </w:rPr>
            </w:pPr>
          </w:p>
        </w:tc>
      </w:tr>
      <w:tr w:rsidR="00DD5151" w14:paraId="15018D0E" w14:textId="77777777" w:rsidTr="009C1965">
        <w:trPr>
          <w:trHeight w:val="377"/>
        </w:trPr>
        <w:tc>
          <w:tcPr>
            <w:tcW w:w="1843" w:type="dxa"/>
            <w:tcBorders>
              <w:top w:val="nil"/>
              <w:left w:val="nil"/>
              <w:bottom w:val="nil"/>
              <w:right w:val="nil"/>
            </w:tcBorders>
            <w:vAlign w:val="center"/>
            <w:hideMark/>
          </w:tcPr>
          <w:p w14:paraId="18431FF2" w14:textId="77777777" w:rsidR="00DD5151" w:rsidRDefault="00DD5151" w:rsidP="009C1965">
            <w:pPr>
              <w:spacing w:before="240" w:after="0" w:line="256" w:lineRule="auto"/>
              <w:rPr>
                <w:rFonts w:eastAsia="Times New Roman" w:cs="Times New Roman"/>
                <w:b/>
              </w:rPr>
            </w:pPr>
            <w:r>
              <w:rPr>
                <w:rFonts w:eastAsia="Times New Roman" w:cs="Times New Roman"/>
                <w:b/>
              </w:rPr>
              <w:t>Treatment</w:t>
            </w:r>
          </w:p>
        </w:tc>
        <w:tc>
          <w:tcPr>
            <w:tcW w:w="288" w:type="dxa"/>
            <w:tcBorders>
              <w:top w:val="nil"/>
              <w:left w:val="nil"/>
              <w:bottom w:val="nil"/>
              <w:right w:val="nil"/>
            </w:tcBorders>
          </w:tcPr>
          <w:p w14:paraId="622D3C43" w14:textId="77777777" w:rsidR="00DD5151" w:rsidRDefault="00DD5151" w:rsidP="009C1965">
            <w:pPr>
              <w:spacing w:before="240" w:after="0" w:line="256" w:lineRule="auto"/>
              <w:rPr>
                <w:rFonts w:eastAsia="Times New Roman" w:cs="Times New Roman"/>
              </w:rPr>
            </w:pPr>
          </w:p>
        </w:tc>
        <w:tc>
          <w:tcPr>
            <w:tcW w:w="798" w:type="dxa"/>
            <w:tcBorders>
              <w:top w:val="nil"/>
              <w:left w:val="nil"/>
              <w:bottom w:val="nil"/>
              <w:right w:val="nil"/>
            </w:tcBorders>
            <w:vAlign w:val="center"/>
          </w:tcPr>
          <w:p w14:paraId="7C6DBCC3" w14:textId="77777777" w:rsidR="00DD5151" w:rsidRDefault="00DD5151" w:rsidP="009C1965">
            <w:pPr>
              <w:spacing w:before="240" w:after="0" w:line="256" w:lineRule="auto"/>
              <w:rPr>
                <w:rFonts w:eastAsia="Times New Roman" w:cs="Times New Roman"/>
              </w:rPr>
            </w:pPr>
          </w:p>
        </w:tc>
        <w:tc>
          <w:tcPr>
            <w:tcW w:w="616" w:type="dxa"/>
            <w:tcBorders>
              <w:top w:val="nil"/>
              <w:left w:val="nil"/>
              <w:bottom w:val="nil"/>
              <w:right w:val="nil"/>
            </w:tcBorders>
          </w:tcPr>
          <w:p w14:paraId="18EF90A9" w14:textId="77777777" w:rsidR="00DD5151" w:rsidRDefault="00DD5151" w:rsidP="009C1965">
            <w:pPr>
              <w:spacing w:before="240" w:after="0" w:line="256" w:lineRule="auto"/>
              <w:rPr>
                <w:rFonts w:eastAsia="Times New Roman" w:cs="Times New Roman"/>
              </w:rPr>
            </w:pPr>
          </w:p>
        </w:tc>
        <w:tc>
          <w:tcPr>
            <w:tcW w:w="820" w:type="dxa"/>
            <w:tcBorders>
              <w:top w:val="nil"/>
              <w:left w:val="nil"/>
              <w:bottom w:val="nil"/>
              <w:right w:val="nil"/>
            </w:tcBorders>
            <w:vAlign w:val="center"/>
          </w:tcPr>
          <w:p w14:paraId="398D54C6" w14:textId="77777777" w:rsidR="00DD5151" w:rsidRDefault="00DD5151" w:rsidP="009C1965">
            <w:pPr>
              <w:spacing w:before="240" w:after="0" w:line="256" w:lineRule="auto"/>
              <w:rPr>
                <w:rFonts w:eastAsia="Times New Roman" w:cs="Times New Roman"/>
              </w:rPr>
            </w:pPr>
          </w:p>
        </w:tc>
        <w:tc>
          <w:tcPr>
            <w:tcW w:w="686" w:type="dxa"/>
            <w:tcBorders>
              <w:top w:val="nil"/>
              <w:left w:val="nil"/>
              <w:bottom w:val="nil"/>
              <w:right w:val="nil"/>
            </w:tcBorders>
          </w:tcPr>
          <w:p w14:paraId="7DF9FE4D" w14:textId="77777777" w:rsidR="00DD5151" w:rsidRDefault="00DD5151" w:rsidP="009C1965">
            <w:pPr>
              <w:spacing w:before="240" w:after="0" w:line="256" w:lineRule="auto"/>
              <w:rPr>
                <w:rFonts w:eastAsia="Times New Roman" w:cs="Times New Roman"/>
              </w:rPr>
            </w:pPr>
          </w:p>
        </w:tc>
        <w:tc>
          <w:tcPr>
            <w:tcW w:w="277" w:type="dxa"/>
            <w:tcBorders>
              <w:top w:val="nil"/>
              <w:left w:val="nil"/>
              <w:bottom w:val="nil"/>
              <w:right w:val="nil"/>
            </w:tcBorders>
          </w:tcPr>
          <w:p w14:paraId="7A9DD006" w14:textId="77777777" w:rsidR="00DD5151" w:rsidRDefault="00DD5151" w:rsidP="009C1965">
            <w:pPr>
              <w:spacing w:before="240" w:after="0" w:line="256" w:lineRule="auto"/>
              <w:rPr>
                <w:rFonts w:eastAsia="Times New Roman" w:cs="Times New Roman"/>
              </w:rPr>
            </w:pPr>
          </w:p>
        </w:tc>
        <w:tc>
          <w:tcPr>
            <w:tcW w:w="935" w:type="dxa"/>
            <w:tcBorders>
              <w:top w:val="nil"/>
              <w:left w:val="nil"/>
              <w:bottom w:val="nil"/>
              <w:right w:val="nil"/>
            </w:tcBorders>
            <w:vAlign w:val="center"/>
          </w:tcPr>
          <w:p w14:paraId="1342605B" w14:textId="77777777" w:rsidR="00DD5151" w:rsidRDefault="00DD5151" w:rsidP="009C1965">
            <w:pPr>
              <w:spacing w:before="240" w:after="0" w:line="256" w:lineRule="auto"/>
              <w:rPr>
                <w:rFonts w:eastAsia="Times New Roman" w:cs="Times New Roman"/>
              </w:rPr>
            </w:pPr>
          </w:p>
        </w:tc>
        <w:tc>
          <w:tcPr>
            <w:tcW w:w="584" w:type="dxa"/>
            <w:tcBorders>
              <w:top w:val="nil"/>
              <w:left w:val="nil"/>
              <w:bottom w:val="nil"/>
              <w:right w:val="nil"/>
            </w:tcBorders>
          </w:tcPr>
          <w:p w14:paraId="7477455E" w14:textId="77777777" w:rsidR="00DD5151" w:rsidRDefault="00DD5151" w:rsidP="009C1965">
            <w:pPr>
              <w:spacing w:before="240" w:after="0" w:line="256" w:lineRule="auto"/>
              <w:rPr>
                <w:rFonts w:eastAsia="Times New Roman" w:cs="Times New Roman"/>
              </w:rPr>
            </w:pPr>
          </w:p>
        </w:tc>
        <w:tc>
          <w:tcPr>
            <w:tcW w:w="779" w:type="dxa"/>
            <w:tcBorders>
              <w:top w:val="nil"/>
              <w:left w:val="nil"/>
              <w:bottom w:val="nil"/>
              <w:right w:val="nil"/>
            </w:tcBorders>
            <w:vAlign w:val="center"/>
          </w:tcPr>
          <w:p w14:paraId="1EAD1DD6" w14:textId="77777777" w:rsidR="00DD5151" w:rsidRDefault="00DD5151" w:rsidP="009C1965">
            <w:pPr>
              <w:spacing w:before="240" w:after="0" w:line="256" w:lineRule="auto"/>
              <w:rPr>
                <w:rFonts w:eastAsia="Times New Roman" w:cs="Times New Roman"/>
              </w:rPr>
            </w:pPr>
          </w:p>
        </w:tc>
        <w:tc>
          <w:tcPr>
            <w:tcW w:w="677" w:type="dxa"/>
            <w:tcBorders>
              <w:top w:val="nil"/>
              <w:left w:val="nil"/>
              <w:bottom w:val="nil"/>
              <w:right w:val="nil"/>
            </w:tcBorders>
          </w:tcPr>
          <w:p w14:paraId="725E69CA" w14:textId="77777777" w:rsidR="00DD5151" w:rsidRDefault="00DD5151" w:rsidP="009C1965">
            <w:pPr>
              <w:spacing w:before="240" w:after="0" w:line="256" w:lineRule="auto"/>
              <w:rPr>
                <w:rFonts w:eastAsia="Times New Roman" w:cs="Times New Roman"/>
              </w:rPr>
            </w:pPr>
          </w:p>
        </w:tc>
        <w:tc>
          <w:tcPr>
            <w:tcW w:w="276" w:type="dxa"/>
            <w:tcBorders>
              <w:top w:val="nil"/>
              <w:left w:val="nil"/>
              <w:bottom w:val="nil"/>
              <w:right w:val="nil"/>
            </w:tcBorders>
          </w:tcPr>
          <w:p w14:paraId="2B0D5C6D" w14:textId="77777777" w:rsidR="00DD5151" w:rsidRDefault="00DD5151" w:rsidP="009C1965">
            <w:pPr>
              <w:spacing w:before="240" w:after="0" w:line="256" w:lineRule="auto"/>
              <w:rPr>
                <w:rFonts w:eastAsia="Times New Roman" w:cs="Times New Roman"/>
                <w:highlight w:val="red"/>
              </w:rPr>
            </w:pPr>
          </w:p>
        </w:tc>
        <w:tc>
          <w:tcPr>
            <w:tcW w:w="922" w:type="dxa"/>
            <w:tcBorders>
              <w:top w:val="nil"/>
              <w:left w:val="nil"/>
              <w:bottom w:val="nil"/>
              <w:right w:val="nil"/>
            </w:tcBorders>
            <w:vAlign w:val="center"/>
          </w:tcPr>
          <w:p w14:paraId="3A9F86C2" w14:textId="77777777" w:rsidR="00DD5151" w:rsidRDefault="00DD5151" w:rsidP="009C1965">
            <w:pPr>
              <w:spacing w:before="240" w:after="0" w:line="256" w:lineRule="auto"/>
              <w:rPr>
                <w:rFonts w:eastAsia="Times New Roman" w:cs="Times New Roman"/>
              </w:rPr>
            </w:pPr>
          </w:p>
        </w:tc>
      </w:tr>
      <w:tr w:rsidR="00DD5151" w14:paraId="3905877E" w14:textId="77777777" w:rsidTr="009C1965">
        <w:trPr>
          <w:trHeight w:val="360"/>
        </w:trPr>
        <w:tc>
          <w:tcPr>
            <w:tcW w:w="1843" w:type="dxa"/>
            <w:tcBorders>
              <w:top w:val="nil"/>
              <w:left w:val="nil"/>
              <w:bottom w:val="nil"/>
              <w:right w:val="nil"/>
            </w:tcBorders>
            <w:vAlign w:val="center"/>
            <w:hideMark/>
          </w:tcPr>
          <w:p w14:paraId="778D1DFC" w14:textId="77777777" w:rsidR="00DD5151" w:rsidRDefault="00DD5151" w:rsidP="009C1965">
            <w:pPr>
              <w:spacing w:before="240" w:after="0" w:line="256" w:lineRule="auto"/>
              <w:rPr>
                <w:rFonts w:eastAsia="Times New Roman" w:cs="Times New Roman"/>
              </w:rPr>
            </w:pPr>
            <w:r>
              <w:rPr>
                <w:rFonts w:eastAsia="Times New Roman" w:cs="Times New Roman"/>
              </w:rPr>
              <w:t>BICMV</w:t>
            </w:r>
          </w:p>
        </w:tc>
        <w:tc>
          <w:tcPr>
            <w:tcW w:w="288" w:type="dxa"/>
            <w:tcBorders>
              <w:top w:val="nil"/>
              <w:left w:val="nil"/>
              <w:bottom w:val="nil"/>
              <w:right w:val="nil"/>
            </w:tcBorders>
          </w:tcPr>
          <w:p w14:paraId="7BC44CD2" w14:textId="77777777" w:rsidR="00DD5151" w:rsidRDefault="00DD5151" w:rsidP="009C1965">
            <w:pPr>
              <w:spacing w:before="240" w:after="0" w:line="256" w:lineRule="auto"/>
              <w:rPr>
                <w:rFonts w:eastAsia="Times New Roman" w:cs="Times New Roman"/>
              </w:rPr>
            </w:pPr>
          </w:p>
        </w:tc>
        <w:tc>
          <w:tcPr>
            <w:tcW w:w="798" w:type="dxa"/>
            <w:tcBorders>
              <w:top w:val="nil"/>
              <w:left w:val="nil"/>
              <w:bottom w:val="nil"/>
              <w:right w:val="nil"/>
            </w:tcBorders>
            <w:vAlign w:val="center"/>
            <w:hideMark/>
          </w:tcPr>
          <w:p w14:paraId="34C4134B" w14:textId="77777777" w:rsidR="00DD5151" w:rsidRDefault="00DD5151" w:rsidP="009C1965">
            <w:pPr>
              <w:spacing w:before="240" w:after="0" w:line="256" w:lineRule="auto"/>
              <w:rPr>
                <w:rFonts w:eastAsia="Times New Roman" w:cs="Times New Roman"/>
              </w:rPr>
            </w:pPr>
            <w:r>
              <w:rPr>
                <w:rFonts w:eastAsia="Times New Roman" w:cs="Times New Roman"/>
              </w:rPr>
              <w:t>0.83b</w:t>
            </w:r>
          </w:p>
        </w:tc>
        <w:tc>
          <w:tcPr>
            <w:tcW w:w="616" w:type="dxa"/>
            <w:tcBorders>
              <w:top w:val="nil"/>
              <w:left w:val="nil"/>
              <w:bottom w:val="nil"/>
              <w:right w:val="nil"/>
            </w:tcBorders>
            <w:hideMark/>
          </w:tcPr>
          <w:p w14:paraId="6124F996" w14:textId="77777777" w:rsidR="00DD5151" w:rsidRDefault="00DD5151" w:rsidP="009C1965">
            <w:pPr>
              <w:spacing w:before="240" w:after="0" w:line="256" w:lineRule="auto"/>
              <w:rPr>
                <w:rFonts w:eastAsia="Times New Roman" w:cs="Times New Roman"/>
              </w:rPr>
            </w:pPr>
            <w:r>
              <w:rPr>
                <w:rFonts w:eastAsia="Times New Roman" w:cs="Times New Roman"/>
              </w:rPr>
              <w:t>25.2</w:t>
            </w:r>
          </w:p>
        </w:tc>
        <w:tc>
          <w:tcPr>
            <w:tcW w:w="820" w:type="dxa"/>
            <w:tcBorders>
              <w:top w:val="nil"/>
              <w:left w:val="nil"/>
              <w:bottom w:val="nil"/>
              <w:right w:val="nil"/>
            </w:tcBorders>
            <w:vAlign w:val="center"/>
            <w:hideMark/>
          </w:tcPr>
          <w:p w14:paraId="6287EB6C" w14:textId="77777777" w:rsidR="00DD5151" w:rsidRDefault="00DD5151" w:rsidP="009C1965">
            <w:pPr>
              <w:spacing w:before="240" w:after="0" w:line="256" w:lineRule="auto"/>
              <w:rPr>
                <w:rFonts w:eastAsia="Times New Roman" w:cs="Times New Roman"/>
              </w:rPr>
            </w:pPr>
            <w:r>
              <w:rPr>
                <w:rFonts w:eastAsia="Times New Roman" w:cs="Times New Roman"/>
              </w:rPr>
              <w:t>0.11c</w:t>
            </w:r>
          </w:p>
        </w:tc>
        <w:tc>
          <w:tcPr>
            <w:tcW w:w="686" w:type="dxa"/>
            <w:tcBorders>
              <w:top w:val="nil"/>
              <w:left w:val="nil"/>
              <w:bottom w:val="nil"/>
              <w:right w:val="nil"/>
            </w:tcBorders>
            <w:hideMark/>
          </w:tcPr>
          <w:p w14:paraId="135F78B6" w14:textId="77777777" w:rsidR="00DD5151" w:rsidRDefault="00DD5151" w:rsidP="009C1965">
            <w:pPr>
              <w:spacing w:before="240" w:after="0" w:line="256" w:lineRule="auto"/>
              <w:rPr>
                <w:rFonts w:eastAsia="Times New Roman" w:cs="Times New Roman"/>
              </w:rPr>
            </w:pPr>
            <w:r>
              <w:rPr>
                <w:rFonts w:eastAsia="Times New Roman" w:cs="Times New Roman"/>
              </w:rPr>
              <w:t>31.3</w:t>
            </w:r>
          </w:p>
        </w:tc>
        <w:tc>
          <w:tcPr>
            <w:tcW w:w="277" w:type="dxa"/>
            <w:tcBorders>
              <w:top w:val="nil"/>
              <w:left w:val="nil"/>
              <w:bottom w:val="nil"/>
              <w:right w:val="nil"/>
            </w:tcBorders>
          </w:tcPr>
          <w:p w14:paraId="50A695DD" w14:textId="77777777" w:rsidR="00DD5151" w:rsidRDefault="00DD5151" w:rsidP="009C1965">
            <w:pPr>
              <w:spacing w:before="240" w:after="0" w:line="256" w:lineRule="auto"/>
              <w:rPr>
                <w:rFonts w:eastAsia="Times New Roman" w:cs="Times New Roman"/>
              </w:rPr>
            </w:pPr>
          </w:p>
        </w:tc>
        <w:tc>
          <w:tcPr>
            <w:tcW w:w="935" w:type="dxa"/>
            <w:tcBorders>
              <w:top w:val="nil"/>
              <w:left w:val="nil"/>
              <w:bottom w:val="nil"/>
              <w:right w:val="nil"/>
            </w:tcBorders>
            <w:vAlign w:val="center"/>
            <w:hideMark/>
          </w:tcPr>
          <w:p w14:paraId="21D01E85" w14:textId="77777777" w:rsidR="00DD5151" w:rsidRDefault="00DD5151" w:rsidP="009C1965">
            <w:pPr>
              <w:spacing w:before="240" w:after="0" w:line="256" w:lineRule="auto"/>
              <w:rPr>
                <w:rFonts w:eastAsia="Times New Roman" w:cs="Times New Roman"/>
              </w:rPr>
            </w:pPr>
            <w:r>
              <w:rPr>
                <w:rFonts w:eastAsia="Times New Roman" w:cs="Times New Roman"/>
              </w:rPr>
              <w:t>11.38d</w:t>
            </w:r>
          </w:p>
        </w:tc>
        <w:tc>
          <w:tcPr>
            <w:tcW w:w="584" w:type="dxa"/>
            <w:tcBorders>
              <w:top w:val="nil"/>
              <w:left w:val="nil"/>
              <w:bottom w:val="nil"/>
              <w:right w:val="nil"/>
            </w:tcBorders>
            <w:hideMark/>
          </w:tcPr>
          <w:p w14:paraId="482FA8FC" w14:textId="77777777" w:rsidR="00DD5151" w:rsidRDefault="00DD5151" w:rsidP="009C1965">
            <w:pPr>
              <w:spacing w:before="240" w:after="0" w:line="256" w:lineRule="auto"/>
              <w:rPr>
                <w:rFonts w:eastAsia="Times New Roman" w:cs="Times New Roman"/>
              </w:rPr>
            </w:pPr>
            <w:r>
              <w:rPr>
                <w:rFonts w:eastAsia="Times New Roman" w:cs="Times New Roman"/>
              </w:rPr>
              <w:t>38.9</w:t>
            </w:r>
          </w:p>
        </w:tc>
        <w:tc>
          <w:tcPr>
            <w:tcW w:w="779" w:type="dxa"/>
            <w:tcBorders>
              <w:top w:val="nil"/>
              <w:left w:val="nil"/>
              <w:bottom w:val="nil"/>
              <w:right w:val="nil"/>
            </w:tcBorders>
            <w:vAlign w:val="center"/>
            <w:hideMark/>
          </w:tcPr>
          <w:p w14:paraId="6772AF20" w14:textId="77777777" w:rsidR="00DD5151" w:rsidRDefault="00DD5151" w:rsidP="009C1965">
            <w:pPr>
              <w:spacing w:before="240" w:after="0" w:line="256" w:lineRule="auto"/>
              <w:rPr>
                <w:rFonts w:eastAsia="Times New Roman" w:cs="Times New Roman"/>
              </w:rPr>
            </w:pPr>
            <w:r>
              <w:rPr>
                <w:rFonts w:eastAsia="Times New Roman" w:cs="Times New Roman"/>
              </w:rPr>
              <w:t xml:space="preserve">7.65b </w:t>
            </w:r>
          </w:p>
        </w:tc>
        <w:tc>
          <w:tcPr>
            <w:tcW w:w="677" w:type="dxa"/>
            <w:tcBorders>
              <w:top w:val="nil"/>
              <w:left w:val="nil"/>
              <w:bottom w:val="nil"/>
              <w:right w:val="nil"/>
            </w:tcBorders>
            <w:hideMark/>
          </w:tcPr>
          <w:p w14:paraId="35B547D3" w14:textId="77777777" w:rsidR="00DD5151" w:rsidRDefault="00DD5151" w:rsidP="009C1965">
            <w:pPr>
              <w:spacing w:before="240" w:after="0" w:line="256" w:lineRule="auto"/>
              <w:rPr>
                <w:rFonts w:eastAsia="Times New Roman" w:cs="Times New Roman"/>
              </w:rPr>
            </w:pPr>
            <w:r>
              <w:rPr>
                <w:rFonts w:eastAsia="Times New Roman" w:cs="Times New Roman"/>
              </w:rPr>
              <w:t>49.3</w:t>
            </w:r>
          </w:p>
        </w:tc>
        <w:tc>
          <w:tcPr>
            <w:tcW w:w="276" w:type="dxa"/>
            <w:tcBorders>
              <w:top w:val="nil"/>
              <w:left w:val="nil"/>
              <w:bottom w:val="nil"/>
              <w:right w:val="nil"/>
            </w:tcBorders>
          </w:tcPr>
          <w:p w14:paraId="06914465" w14:textId="77777777" w:rsidR="00DD5151" w:rsidRDefault="00DD5151" w:rsidP="009C1965">
            <w:pPr>
              <w:spacing w:before="240" w:after="0" w:line="256" w:lineRule="auto"/>
              <w:rPr>
                <w:rFonts w:eastAsia="Times New Roman" w:cs="Times New Roman"/>
                <w:highlight w:val="red"/>
              </w:rPr>
            </w:pPr>
          </w:p>
        </w:tc>
        <w:tc>
          <w:tcPr>
            <w:tcW w:w="922" w:type="dxa"/>
            <w:tcBorders>
              <w:top w:val="nil"/>
              <w:left w:val="nil"/>
              <w:bottom w:val="nil"/>
              <w:right w:val="nil"/>
            </w:tcBorders>
            <w:vAlign w:val="center"/>
            <w:hideMark/>
          </w:tcPr>
          <w:p w14:paraId="0DF988E6" w14:textId="77777777" w:rsidR="00DD5151" w:rsidRDefault="00DD5151" w:rsidP="009C1965">
            <w:pPr>
              <w:spacing w:before="240" w:after="0" w:line="256" w:lineRule="auto"/>
              <w:rPr>
                <w:rFonts w:eastAsia="Times New Roman" w:cs="Times New Roman"/>
              </w:rPr>
            </w:pPr>
            <w:r>
              <w:rPr>
                <w:rFonts w:eastAsia="Times New Roman" w:cs="Times New Roman"/>
              </w:rPr>
              <w:t>4.87c</w:t>
            </w:r>
          </w:p>
        </w:tc>
      </w:tr>
      <w:tr w:rsidR="00DD5151" w14:paraId="20117400" w14:textId="77777777" w:rsidTr="009C1965">
        <w:trPr>
          <w:trHeight w:val="160"/>
        </w:trPr>
        <w:tc>
          <w:tcPr>
            <w:tcW w:w="1843" w:type="dxa"/>
            <w:tcBorders>
              <w:top w:val="nil"/>
              <w:left w:val="nil"/>
              <w:bottom w:val="nil"/>
              <w:right w:val="nil"/>
            </w:tcBorders>
            <w:vAlign w:val="center"/>
            <w:hideMark/>
          </w:tcPr>
          <w:p w14:paraId="242BBF7F" w14:textId="77777777" w:rsidR="00DD5151" w:rsidRDefault="00DD5151" w:rsidP="009C1965">
            <w:pPr>
              <w:spacing w:after="0" w:line="256" w:lineRule="auto"/>
              <w:rPr>
                <w:rFonts w:eastAsia="Times New Roman" w:cs="Times New Roman"/>
              </w:rPr>
            </w:pPr>
            <w:r>
              <w:rPr>
                <w:rFonts w:eastAsia="Times New Roman" w:cs="Times New Roman"/>
              </w:rPr>
              <w:t>CPMMV</w:t>
            </w:r>
          </w:p>
        </w:tc>
        <w:tc>
          <w:tcPr>
            <w:tcW w:w="288" w:type="dxa"/>
            <w:tcBorders>
              <w:top w:val="nil"/>
              <w:left w:val="nil"/>
              <w:bottom w:val="nil"/>
              <w:right w:val="nil"/>
            </w:tcBorders>
          </w:tcPr>
          <w:p w14:paraId="3D5E32FE"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61D71B87" w14:textId="77777777" w:rsidR="00DD5151" w:rsidRDefault="00DD5151" w:rsidP="009C1965">
            <w:pPr>
              <w:spacing w:after="0" w:line="256" w:lineRule="auto"/>
              <w:rPr>
                <w:rFonts w:eastAsia="Times New Roman" w:cs="Times New Roman"/>
              </w:rPr>
            </w:pPr>
            <w:r>
              <w:rPr>
                <w:rFonts w:eastAsia="Times New Roman" w:cs="Times New Roman"/>
              </w:rPr>
              <w:t>0.62c</w:t>
            </w:r>
          </w:p>
        </w:tc>
        <w:tc>
          <w:tcPr>
            <w:tcW w:w="616" w:type="dxa"/>
            <w:tcBorders>
              <w:top w:val="nil"/>
              <w:left w:val="nil"/>
              <w:bottom w:val="nil"/>
              <w:right w:val="nil"/>
            </w:tcBorders>
            <w:hideMark/>
          </w:tcPr>
          <w:p w14:paraId="14480168" w14:textId="77777777" w:rsidR="00DD5151" w:rsidRDefault="00DD5151" w:rsidP="009C1965">
            <w:pPr>
              <w:spacing w:after="0" w:line="256" w:lineRule="auto"/>
              <w:rPr>
                <w:rFonts w:eastAsia="Times New Roman" w:cs="Times New Roman"/>
              </w:rPr>
            </w:pPr>
            <w:r>
              <w:rPr>
                <w:rFonts w:eastAsia="Times New Roman" w:cs="Times New Roman"/>
              </w:rPr>
              <w:t>44.1</w:t>
            </w:r>
          </w:p>
        </w:tc>
        <w:tc>
          <w:tcPr>
            <w:tcW w:w="820" w:type="dxa"/>
            <w:tcBorders>
              <w:top w:val="nil"/>
              <w:left w:val="nil"/>
              <w:bottom w:val="nil"/>
              <w:right w:val="nil"/>
            </w:tcBorders>
            <w:vAlign w:val="center"/>
            <w:hideMark/>
          </w:tcPr>
          <w:p w14:paraId="296AB3D2" w14:textId="77777777" w:rsidR="00DD5151" w:rsidRDefault="00DD5151" w:rsidP="009C1965">
            <w:pPr>
              <w:spacing w:after="0" w:line="256" w:lineRule="auto"/>
              <w:rPr>
                <w:rFonts w:eastAsia="Times New Roman" w:cs="Times New Roman"/>
              </w:rPr>
            </w:pPr>
            <w:r>
              <w:rPr>
                <w:rFonts w:eastAsia="Times New Roman" w:cs="Times New Roman"/>
              </w:rPr>
              <w:t>0.15b</w:t>
            </w:r>
          </w:p>
        </w:tc>
        <w:tc>
          <w:tcPr>
            <w:tcW w:w="686" w:type="dxa"/>
            <w:tcBorders>
              <w:top w:val="nil"/>
              <w:left w:val="nil"/>
              <w:bottom w:val="nil"/>
              <w:right w:val="nil"/>
            </w:tcBorders>
            <w:hideMark/>
          </w:tcPr>
          <w:p w14:paraId="7D814C3D" w14:textId="77777777" w:rsidR="00DD5151" w:rsidRDefault="00DD5151" w:rsidP="009C1965">
            <w:pPr>
              <w:spacing w:after="0" w:line="256" w:lineRule="auto"/>
              <w:rPr>
                <w:rFonts w:eastAsia="Times New Roman" w:cs="Times New Roman"/>
              </w:rPr>
            </w:pPr>
            <w:r>
              <w:rPr>
                <w:rFonts w:eastAsia="Times New Roman" w:cs="Times New Roman"/>
              </w:rPr>
              <w:t>06.3</w:t>
            </w:r>
          </w:p>
        </w:tc>
        <w:tc>
          <w:tcPr>
            <w:tcW w:w="277" w:type="dxa"/>
            <w:tcBorders>
              <w:top w:val="nil"/>
              <w:left w:val="nil"/>
              <w:bottom w:val="nil"/>
              <w:right w:val="nil"/>
            </w:tcBorders>
          </w:tcPr>
          <w:p w14:paraId="6456AEE7"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6C80BFBD" w14:textId="77777777" w:rsidR="00DD5151" w:rsidRDefault="00DD5151" w:rsidP="009C1965">
            <w:pPr>
              <w:spacing w:after="0" w:line="256" w:lineRule="auto"/>
              <w:rPr>
                <w:rFonts w:eastAsia="Times New Roman" w:cs="Times New Roman"/>
              </w:rPr>
            </w:pPr>
            <w:r>
              <w:rPr>
                <w:rFonts w:eastAsia="Times New Roman" w:cs="Times New Roman"/>
              </w:rPr>
              <w:t>16.97b</w:t>
            </w:r>
          </w:p>
        </w:tc>
        <w:tc>
          <w:tcPr>
            <w:tcW w:w="584" w:type="dxa"/>
            <w:tcBorders>
              <w:top w:val="nil"/>
              <w:left w:val="nil"/>
              <w:bottom w:val="nil"/>
              <w:right w:val="nil"/>
            </w:tcBorders>
            <w:hideMark/>
          </w:tcPr>
          <w:p w14:paraId="22489E1D" w14:textId="77777777" w:rsidR="00DD5151" w:rsidRDefault="00DD5151" w:rsidP="009C1965">
            <w:pPr>
              <w:spacing w:after="0" w:line="256" w:lineRule="auto"/>
              <w:rPr>
                <w:rFonts w:eastAsia="Times New Roman" w:cs="Times New Roman"/>
              </w:rPr>
            </w:pPr>
            <w:r>
              <w:rPr>
                <w:rFonts w:eastAsia="Times New Roman" w:cs="Times New Roman"/>
              </w:rPr>
              <w:t>09.0</w:t>
            </w:r>
          </w:p>
        </w:tc>
        <w:tc>
          <w:tcPr>
            <w:tcW w:w="779" w:type="dxa"/>
            <w:tcBorders>
              <w:top w:val="nil"/>
              <w:left w:val="nil"/>
              <w:bottom w:val="nil"/>
              <w:right w:val="nil"/>
            </w:tcBorders>
            <w:vAlign w:val="center"/>
            <w:hideMark/>
          </w:tcPr>
          <w:p w14:paraId="56E67A1A" w14:textId="77777777" w:rsidR="00DD5151" w:rsidRDefault="00DD5151" w:rsidP="009C1965">
            <w:pPr>
              <w:spacing w:after="0" w:line="256" w:lineRule="auto"/>
              <w:rPr>
                <w:rFonts w:eastAsia="Times New Roman" w:cs="Times New Roman"/>
              </w:rPr>
            </w:pPr>
            <w:r>
              <w:rPr>
                <w:rFonts w:eastAsia="Times New Roman" w:cs="Times New Roman"/>
              </w:rPr>
              <w:t xml:space="preserve">14.63a </w:t>
            </w:r>
          </w:p>
        </w:tc>
        <w:tc>
          <w:tcPr>
            <w:tcW w:w="677" w:type="dxa"/>
            <w:tcBorders>
              <w:top w:val="nil"/>
              <w:left w:val="nil"/>
              <w:bottom w:val="nil"/>
              <w:right w:val="nil"/>
            </w:tcBorders>
            <w:hideMark/>
          </w:tcPr>
          <w:p w14:paraId="62E720CB" w14:textId="77777777" w:rsidR="00DD5151" w:rsidRDefault="00DD5151" w:rsidP="009C1965">
            <w:pPr>
              <w:spacing w:after="0" w:line="256" w:lineRule="auto"/>
              <w:rPr>
                <w:rFonts w:eastAsia="Times New Roman" w:cs="Times New Roman"/>
              </w:rPr>
            </w:pPr>
            <w:r>
              <w:rPr>
                <w:rFonts w:eastAsia="Times New Roman" w:cs="Times New Roman"/>
              </w:rPr>
              <w:t>03.1</w:t>
            </w:r>
          </w:p>
        </w:tc>
        <w:tc>
          <w:tcPr>
            <w:tcW w:w="276" w:type="dxa"/>
            <w:tcBorders>
              <w:top w:val="nil"/>
              <w:left w:val="nil"/>
              <w:bottom w:val="nil"/>
              <w:right w:val="nil"/>
            </w:tcBorders>
          </w:tcPr>
          <w:p w14:paraId="57E1F46B" w14:textId="77777777" w:rsidR="00DD5151" w:rsidRDefault="00DD5151" w:rsidP="009C1965">
            <w:pPr>
              <w:spacing w:after="0" w:line="256" w:lineRule="auto"/>
              <w:rPr>
                <w:rFonts w:eastAsia="Times New Roman" w:cs="Times New Roman"/>
                <w:highlight w:val="red"/>
              </w:rPr>
            </w:pPr>
          </w:p>
        </w:tc>
        <w:tc>
          <w:tcPr>
            <w:tcW w:w="922" w:type="dxa"/>
            <w:tcBorders>
              <w:top w:val="nil"/>
              <w:left w:val="nil"/>
              <w:bottom w:val="nil"/>
              <w:right w:val="nil"/>
            </w:tcBorders>
            <w:vAlign w:val="center"/>
            <w:hideMark/>
          </w:tcPr>
          <w:p w14:paraId="126AA390" w14:textId="77777777" w:rsidR="00DD5151" w:rsidRDefault="00DD5151" w:rsidP="009C1965">
            <w:pPr>
              <w:spacing w:after="0" w:line="256" w:lineRule="auto"/>
              <w:rPr>
                <w:rFonts w:eastAsia="Times New Roman" w:cs="Times New Roman"/>
              </w:rPr>
            </w:pPr>
            <w:r>
              <w:rPr>
                <w:rFonts w:eastAsia="Times New Roman" w:cs="Times New Roman"/>
              </w:rPr>
              <w:t xml:space="preserve">6.20b </w:t>
            </w:r>
          </w:p>
        </w:tc>
      </w:tr>
      <w:tr w:rsidR="00DD5151" w14:paraId="1B526C6B" w14:textId="77777777" w:rsidTr="009C1965">
        <w:trPr>
          <w:trHeight w:val="160"/>
        </w:trPr>
        <w:tc>
          <w:tcPr>
            <w:tcW w:w="1843" w:type="dxa"/>
            <w:tcBorders>
              <w:top w:val="nil"/>
              <w:left w:val="nil"/>
              <w:bottom w:val="nil"/>
              <w:right w:val="nil"/>
            </w:tcBorders>
            <w:vAlign w:val="center"/>
            <w:hideMark/>
          </w:tcPr>
          <w:p w14:paraId="589BEFAD" w14:textId="77777777" w:rsidR="00DD5151" w:rsidRDefault="00DD5151" w:rsidP="009C1965">
            <w:pPr>
              <w:spacing w:after="0" w:line="256" w:lineRule="auto"/>
              <w:rPr>
                <w:rFonts w:eastAsia="Times New Roman" w:cs="Times New Roman"/>
              </w:rPr>
            </w:pPr>
            <w:r>
              <w:rPr>
                <w:rFonts w:eastAsia="Times New Roman" w:cs="Times New Roman"/>
              </w:rPr>
              <w:t>BICMV+CPMMV</w:t>
            </w:r>
          </w:p>
        </w:tc>
        <w:tc>
          <w:tcPr>
            <w:tcW w:w="288" w:type="dxa"/>
            <w:tcBorders>
              <w:top w:val="nil"/>
              <w:left w:val="nil"/>
              <w:bottom w:val="nil"/>
              <w:right w:val="nil"/>
            </w:tcBorders>
          </w:tcPr>
          <w:p w14:paraId="7146AB38"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3F236859" w14:textId="77777777" w:rsidR="00DD5151" w:rsidRDefault="00DD5151" w:rsidP="009C1965">
            <w:pPr>
              <w:spacing w:after="0" w:line="256" w:lineRule="auto"/>
              <w:rPr>
                <w:rFonts w:eastAsia="Times New Roman" w:cs="Times New Roman"/>
              </w:rPr>
            </w:pPr>
            <w:r>
              <w:rPr>
                <w:rFonts w:eastAsia="Times New Roman" w:cs="Times New Roman"/>
              </w:rPr>
              <w:t>0.57c</w:t>
            </w:r>
          </w:p>
        </w:tc>
        <w:tc>
          <w:tcPr>
            <w:tcW w:w="616" w:type="dxa"/>
            <w:tcBorders>
              <w:top w:val="nil"/>
              <w:left w:val="nil"/>
              <w:bottom w:val="nil"/>
              <w:right w:val="nil"/>
            </w:tcBorders>
            <w:hideMark/>
          </w:tcPr>
          <w:p w14:paraId="4C66F27A" w14:textId="77777777" w:rsidR="00DD5151" w:rsidRDefault="00DD5151" w:rsidP="009C1965">
            <w:pPr>
              <w:spacing w:after="0" w:line="256" w:lineRule="auto"/>
              <w:rPr>
                <w:rFonts w:eastAsia="Times New Roman" w:cs="Times New Roman"/>
              </w:rPr>
            </w:pPr>
            <w:r>
              <w:rPr>
                <w:rFonts w:eastAsia="Times New Roman" w:cs="Times New Roman"/>
              </w:rPr>
              <w:t>48.6</w:t>
            </w:r>
          </w:p>
        </w:tc>
        <w:tc>
          <w:tcPr>
            <w:tcW w:w="820" w:type="dxa"/>
            <w:tcBorders>
              <w:top w:val="nil"/>
              <w:left w:val="nil"/>
              <w:bottom w:val="nil"/>
              <w:right w:val="nil"/>
            </w:tcBorders>
            <w:vAlign w:val="center"/>
            <w:hideMark/>
          </w:tcPr>
          <w:p w14:paraId="24710B7D" w14:textId="77777777" w:rsidR="00DD5151" w:rsidRDefault="00DD5151" w:rsidP="009C1965">
            <w:pPr>
              <w:spacing w:after="0" w:line="256" w:lineRule="auto"/>
              <w:rPr>
                <w:rFonts w:eastAsia="Times New Roman" w:cs="Times New Roman"/>
              </w:rPr>
            </w:pPr>
            <w:r>
              <w:rPr>
                <w:rFonts w:eastAsia="Times New Roman" w:cs="Times New Roman"/>
              </w:rPr>
              <w:t>0.09c</w:t>
            </w:r>
          </w:p>
        </w:tc>
        <w:tc>
          <w:tcPr>
            <w:tcW w:w="686" w:type="dxa"/>
            <w:tcBorders>
              <w:top w:val="nil"/>
              <w:left w:val="nil"/>
              <w:bottom w:val="nil"/>
              <w:right w:val="nil"/>
            </w:tcBorders>
            <w:hideMark/>
          </w:tcPr>
          <w:p w14:paraId="1FD273BC" w14:textId="77777777" w:rsidR="00DD5151" w:rsidRDefault="00DD5151" w:rsidP="009C1965">
            <w:pPr>
              <w:spacing w:after="0" w:line="256" w:lineRule="auto"/>
              <w:rPr>
                <w:rFonts w:eastAsia="Times New Roman" w:cs="Times New Roman"/>
              </w:rPr>
            </w:pPr>
            <w:r>
              <w:rPr>
                <w:rFonts w:eastAsia="Times New Roman" w:cs="Times New Roman"/>
              </w:rPr>
              <w:t>43.8</w:t>
            </w:r>
          </w:p>
        </w:tc>
        <w:tc>
          <w:tcPr>
            <w:tcW w:w="277" w:type="dxa"/>
            <w:tcBorders>
              <w:top w:val="nil"/>
              <w:left w:val="nil"/>
              <w:bottom w:val="nil"/>
              <w:right w:val="nil"/>
            </w:tcBorders>
          </w:tcPr>
          <w:p w14:paraId="67AEA50C"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31FEAE94" w14:textId="77777777" w:rsidR="00DD5151" w:rsidRDefault="00DD5151" w:rsidP="009C1965">
            <w:pPr>
              <w:spacing w:after="0" w:line="256" w:lineRule="auto"/>
              <w:rPr>
                <w:rFonts w:eastAsia="Times New Roman" w:cs="Times New Roman"/>
              </w:rPr>
            </w:pPr>
            <w:r>
              <w:rPr>
                <w:rFonts w:eastAsia="Times New Roman" w:cs="Times New Roman"/>
              </w:rPr>
              <w:t>10.61d</w:t>
            </w:r>
          </w:p>
        </w:tc>
        <w:tc>
          <w:tcPr>
            <w:tcW w:w="584" w:type="dxa"/>
            <w:tcBorders>
              <w:top w:val="nil"/>
              <w:left w:val="nil"/>
              <w:bottom w:val="nil"/>
              <w:right w:val="nil"/>
            </w:tcBorders>
            <w:hideMark/>
          </w:tcPr>
          <w:p w14:paraId="127C28DA" w14:textId="77777777" w:rsidR="00DD5151" w:rsidRDefault="00DD5151" w:rsidP="009C1965">
            <w:pPr>
              <w:spacing w:after="0" w:line="256" w:lineRule="auto"/>
              <w:rPr>
                <w:rFonts w:eastAsia="Times New Roman" w:cs="Times New Roman"/>
              </w:rPr>
            </w:pPr>
            <w:r>
              <w:rPr>
                <w:rFonts w:eastAsia="Times New Roman" w:cs="Times New Roman"/>
              </w:rPr>
              <w:t>43.1</w:t>
            </w:r>
          </w:p>
        </w:tc>
        <w:tc>
          <w:tcPr>
            <w:tcW w:w="779" w:type="dxa"/>
            <w:tcBorders>
              <w:top w:val="nil"/>
              <w:left w:val="nil"/>
              <w:bottom w:val="nil"/>
              <w:right w:val="nil"/>
            </w:tcBorders>
            <w:vAlign w:val="center"/>
            <w:hideMark/>
          </w:tcPr>
          <w:p w14:paraId="4037F8CE" w14:textId="77777777" w:rsidR="00DD5151" w:rsidRDefault="00DD5151" w:rsidP="009C1965">
            <w:pPr>
              <w:spacing w:after="0" w:line="256" w:lineRule="auto"/>
              <w:rPr>
                <w:rFonts w:eastAsia="Times New Roman" w:cs="Times New Roman"/>
              </w:rPr>
            </w:pPr>
            <w:r>
              <w:rPr>
                <w:rFonts w:eastAsia="Times New Roman" w:cs="Times New Roman"/>
              </w:rPr>
              <w:t>6.15c</w:t>
            </w:r>
          </w:p>
        </w:tc>
        <w:tc>
          <w:tcPr>
            <w:tcW w:w="677" w:type="dxa"/>
            <w:tcBorders>
              <w:top w:val="nil"/>
              <w:left w:val="nil"/>
              <w:bottom w:val="nil"/>
              <w:right w:val="nil"/>
            </w:tcBorders>
            <w:hideMark/>
          </w:tcPr>
          <w:p w14:paraId="3E50C6DC" w14:textId="77777777" w:rsidR="00DD5151" w:rsidRDefault="00DD5151" w:rsidP="009C1965">
            <w:pPr>
              <w:spacing w:after="0" w:line="256" w:lineRule="auto"/>
              <w:rPr>
                <w:rFonts w:eastAsia="Times New Roman" w:cs="Times New Roman"/>
              </w:rPr>
            </w:pPr>
            <w:r>
              <w:rPr>
                <w:rFonts w:eastAsia="Times New Roman" w:cs="Times New Roman"/>
              </w:rPr>
              <w:t>59.3</w:t>
            </w:r>
          </w:p>
        </w:tc>
        <w:tc>
          <w:tcPr>
            <w:tcW w:w="276" w:type="dxa"/>
            <w:tcBorders>
              <w:top w:val="nil"/>
              <w:left w:val="nil"/>
              <w:bottom w:val="nil"/>
              <w:right w:val="nil"/>
            </w:tcBorders>
          </w:tcPr>
          <w:p w14:paraId="3BE9BF76" w14:textId="77777777" w:rsidR="00DD5151" w:rsidRDefault="00DD5151" w:rsidP="009C1965">
            <w:pPr>
              <w:spacing w:after="0" w:line="256" w:lineRule="auto"/>
              <w:rPr>
                <w:rFonts w:eastAsia="Times New Roman" w:cs="Times New Roman"/>
                <w:highlight w:val="red"/>
              </w:rPr>
            </w:pPr>
          </w:p>
        </w:tc>
        <w:tc>
          <w:tcPr>
            <w:tcW w:w="922" w:type="dxa"/>
            <w:tcBorders>
              <w:top w:val="nil"/>
              <w:left w:val="nil"/>
              <w:bottom w:val="nil"/>
              <w:right w:val="nil"/>
            </w:tcBorders>
            <w:vAlign w:val="center"/>
            <w:hideMark/>
          </w:tcPr>
          <w:p w14:paraId="1162EE08" w14:textId="77777777" w:rsidR="00DD5151" w:rsidRDefault="00DD5151" w:rsidP="009C1965">
            <w:pPr>
              <w:spacing w:after="0" w:line="256" w:lineRule="auto"/>
              <w:rPr>
                <w:rFonts w:eastAsia="Times New Roman" w:cs="Times New Roman"/>
              </w:rPr>
            </w:pPr>
            <w:r>
              <w:rPr>
                <w:rFonts w:eastAsia="Times New Roman" w:cs="Times New Roman"/>
              </w:rPr>
              <w:t>4.13c</w:t>
            </w:r>
          </w:p>
        </w:tc>
      </w:tr>
      <w:tr w:rsidR="00DD5151" w14:paraId="206AEAC3" w14:textId="77777777" w:rsidTr="009C1965">
        <w:trPr>
          <w:trHeight w:val="160"/>
        </w:trPr>
        <w:tc>
          <w:tcPr>
            <w:tcW w:w="1843" w:type="dxa"/>
            <w:tcBorders>
              <w:top w:val="nil"/>
              <w:left w:val="nil"/>
              <w:bottom w:val="nil"/>
              <w:right w:val="nil"/>
            </w:tcBorders>
            <w:vAlign w:val="center"/>
            <w:hideMark/>
          </w:tcPr>
          <w:p w14:paraId="44161199" w14:textId="77777777" w:rsidR="00DD5151" w:rsidRDefault="00DD5151" w:rsidP="009C1965">
            <w:pPr>
              <w:spacing w:after="0" w:line="256" w:lineRule="auto"/>
              <w:rPr>
                <w:rFonts w:eastAsia="Times New Roman" w:cs="Times New Roman"/>
              </w:rPr>
            </w:pPr>
            <w:r>
              <w:rPr>
                <w:rFonts w:eastAsia="Times New Roman" w:cs="Times New Roman"/>
              </w:rPr>
              <w:t>CPMMV+BICMV</w:t>
            </w:r>
          </w:p>
        </w:tc>
        <w:tc>
          <w:tcPr>
            <w:tcW w:w="288" w:type="dxa"/>
            <w:tcBorders>
              <w:top w:val="nil"/>
              <w:left w:val="nil"/>
              <w:bottom w:val="nil"/>
              <w:right w:val="nil"/>
            </w:tcBorders>
          </w:tcPr>
          <w:p w14:paraId="1DADF46C"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3586A4E8" w14:textId="77777777" w:rsidR="00DD5151" w:rsidRDefault="00DD5151" w:rsidP="009C1965">
            <w:pPr>
              <w:spacing w:after="0" w:line="256" w:lineRule="auto"/>
              <w:rPr>
                <w:rFonts w:eastAsia="Times New Roman" w:cs="Times New Roman"/>
              </w:rPr>
            </w:pPr>
            <w:r>
              <w:rPr>
                <w:rFonts w:eastAsia="Times New Roman" w:cs="Times New Roman"/>
              </w:rPr>
              <w:t>0.59c</w:t>
            </w:r>
          </w:p>
        </w:tc>
        <w:tc>
          <w:tcPr>
            <w:tcW w:w="616" w:type="dxa"/>
            <w:tcBorders>
              <w:top w:val="nil"/>
              <w:left w:val="nil"/>
              <w:bottom w:val="nil"/>
              <w:right w:val="nil"/>
            </w:tcBorders>
            <w:hideMark/>
          </w:tcPr>
          <w:p w14:paraId="097131AD" w14:textId="77777777" w:rsidR="00DD5151" w:rsidRDefault="00DD5151" w:rsidP="009C1965">
            <w:pPr>
              <w:spacing w:after="0" w:line="256" w:lineRule="auto"/>
              <w:rPr>
                <w:rFonts w:eastAsia="Times New Roman" w:cs="Times New Roman"/>
              </w:rPr>
            </w:pPr>
            <w:r>
              <w:rPr>
                <w:rFonts w:eastAsia="Times New Roman" w:cs="Times New Roman"/>
              </w:rPr>
              <w:t>46.8</w:t>
            </w:r>
          </w:p>
        </w:tc>
        <w:tc>
          <w:tcPr>
            <w:tcW w:w="820" w:type="dxa"/>
            <w:tcBorders>
              <w:top w:val="nil"/>
              <w:left w:val="nil"/>
              <w:bottom w:val="nil"/>
              <w:right w:val="nil"/>
            </w:tcBorders>
            <w:vAlign w:val="center"/>
            <w:hideMark/>
          </w:tcPr>
          <w:p w14:paraId="568B61B5" w14:textId="77777777" w:rsidR="00DD5151" w:rsidRDefault="00DD5151" w:rsidP="009C1965">
            <w:pPr>
              <w:spacing w:after="0" w:line="256" w:lineRule="auto"/>
              <w:rPr>
                <w:rFonts w:eastAsia="Times New Roman" w:cs="Times New Roman"/>
              </w:rPr>
            </w:pPr>
            <w:r>
              <w:rPr>
                <w:rFonts w:eastAsia="Times New Roman" w:cs="Times New Roman"/>
              </w:rPr>
              <w:t>0.14b</w:t>
            </w:r>
          </w:p>
        </w:tc>
        <w:tc>
          <w:tcPr>
            <w:tcW w:w="686" w:type="dxa"/>
            <w:tcBorders>
              <w:top w:val="nil"/>
              <w:left w:val="nil"/>
              <w:bottom w:val="nil"/>
              <w:right w:val="nil"/>
            </w:tcBorders>
            <w:hideMark/>
          </w:tcPr>
          <w:p w14:paraId="3C304EDF" w14:textId="77777777" w:rsidR="00DD5151" w:rsidRDefault="00DD5151" w:rsidP="009C1965">
            <w:pPr>
              <w:spacing w:after="0" w:line="256" w:lineRule="auto"/>
              <w:rPr>
                <w:rFonts w:eastAsia="Times New Roman" w:cs="Times New Roman"/>
              </w:rPr>
            </w:pPr>
            <w:r>
              <w:rPr>
                <w:rFonts w:eastAsia="Times New Roman" w:cs="Times New Roman"/>
              </w:rPr>
              <w:t>12.5</w:t>
            </w:r>
          </w:p>
        </w:tc>
        <w:tc>
          <w:tcPr>
            <w:tcW w:w="277" w:type="dxa"/>
            <w:tcBorders>
              <w:top w:val="nil"/>
              <w:left w:val="nil"/>
              <w:bottom w:val="nil"/>
              <w:right w:val="nil"/>
            </w:tcBorders>
          </w:tcPr>
          <w:p w14:paraId="244E8CFE"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7483A6CA" w14:textId="77777777" w:rsidR="00DD5151" w:rsidRDefault="00DD5151" w:rsidP="009C1965">
            <w:pPr>
              <w:spacing w:after="0" w:line="256" w:lineRule="auto"/>
              <w:rPr>
                <w:rFonts w:eastAsia="Times New Roman" w:cs="Times New Roman"/>
              </w:rPr>
            </w:pPr>
            <w:r>
              <w:rPr>
                <w:rFonts w:eastAsia="Times New Roman" w:cs="Times New Roman"/>
              </w:rPr>
              <w:t>12.55c</w:t>
            </w:r>
          </w:p>
        </w:tc>
        <w:tc>
          <w:tcPr>
            <w:tcW w:w="584" w:type="dxa"/>
            <w:tcBorders>
              <w:top w:val="nil"/>
              <w:left w:val="nil"/>
              <w:bottom w:val="nil"/>
              <w:right w:val="nil"/>
            </w:tcBorders>
            <w:hideMark/>
          </w:tcPr>
          <w:p w14:paraId="79A28E43" w14:textId="77777777" w:rsidR="00DD5151" w:rsidRDefault="00DD5151" w:rsidP="009C1965">
            <w:pPr>
              <w:spacing w:after="0" w:line="256" w:lineRule="auto"/>
              <w:rPr>
                <w:rFonts w:eastAsia="Times New Roman" w:cs="Times New Roman"/>
              </w:rPr>
            </w:pPr>
            <w:r>
              <w:rPr>
                <w:rFonts w:eastAsia="Times New Roman" w:cs="Times New Roman"/>
              </w:rPr>
              <w:t>32.7</w:t>
            </w:r>
          </w:p>
        </w:tc>
        <w:tc>
          <w:tcPr>
            <w:tcW w:w="779" w:type="dxa"/>
            <w:tcBorders>
              <w:top w:val="nil"/>
              <w:left w:val="nil"/>
              <w:bottom w:val="nil"/>
              <w:right w:val="nil"/>
            </w:tcBorders>
            <w:vAlign w:val="center"/>
            <w:hideMark/>
          </w:tcPr>
          <w:p w14:paraId="6C389C58" w14:textId="77777777" w:rsidR="00DD5151" w:rsidRDefault="00DD5151" w:rsidP="009C1965">
            <w:pPr>
              <w:spacing w:after="0" w:line="256" w:lineRule="auto"/>
              <w:rPr>
                <w:rFonts w:eastAsia="Times New Roman" w:cs="Times New Roman"/>
              </w:rPr>
            </w:pPr>
            <w:r>
              <w:rPr>
                <w:rFonts w:eastAsia="Times New Roman" w:cs="Times New Roman"/>
              </w:rPr>
              <w:t>8.82b</w:t>
            </w:r>
          </w:p>
        </w:tc>
        <w:tc>
          <w:tcPr>
            <w:tcW w:w="677" w:type="dxa"/>
            <w:tcBorders>
              <w:top w:val="nil"/>
              <w:left w:val="nil"/>
              <w:bottom w:val="nil"/>
              <w:right w:val="nil"/>
            </w:tcBorders>
            <w:hideMark/>
          </w:tcPr>
          <w:p w14:paraId="52D2CD7C" w14:textId="77777777" w:rsidR="00DD5151" w:rsidRDefault="00DD5151" w:rsidP="009C1965">
            <w:pPr>
              <w:spacing w:after="0" w:line="256" w:lineRule="auto"/>
              <w:rPr>
                <w:rFonts w:eastAsia="Times New Roman" w:cs="Times New Roman"/>
              </w:rPr>
            </w:pPr>
            <w:r>
              <w:rPr>
                <w:rFonts w:eastAsia="Times New Roman" w:cs="Times New Roman"/>
              </w:rPr>
              <w:t>41.6</w:t>
            </w:r>
          </w:p>
        </w:tc>
        <w:tc>
          <w:tcPr>
            <w:tcW w:w="276" w:type="dxa"/>
            <w:tcBorders>
              <w:top w:val="nil"/>
              <w:left w:val="nil"/>
              <w:bottom w:val="nil"/>
              <w:right w:val="nil"/>
            </w:tcBorders>
          </w:tcPr>
          <w:p w14:paraId="7C21EF13" w14:textId="77777777" w:rsidR="00DD5151" w:rsidRDefault="00DD5151" w:rsidP="009C1965">
            <w:pPr>
              <w:spacing w:after="0" w:line="256" w:lineRule="auto"/>
              <w:rPr>
                <w:rFonts w:eastAsia="Times New Roman" w:cs="Times New Roman"/>
                <w:highlight w:val="red"/>
              </w:rPr>
            </w:pPr>
          </w:p>
        </w:tc>
        <w:tc>
          <w:tcPr>
            <w:tcW w:w="922" w:type="dxa"/>
            <w:tcBorders>
              <w:top w:val="nil"/>
              <w:left w:val="nil"/>
              <w:bottom w:val="nil"/>
              <w:right w:val="nil"/>
            </w:tcBorders>
            <w:vAlign w:val="center"/>
            <w:hideMark/>
          </w:tcPr>
          <w:p w14:paraId="3CDDB4B9" w14:textId="77777777" w:rsidR="00DD5151" w:rsidRDefault="00DD5151" w:rsidP="009C1965">
            <w:pPr>
              <w:spacing w:after="0" w:line="256" w:lineRule="auto"/>
              <w:rPr>
                <w:rFonts w:eastAsia="Times New Roman" w:cs="Times New Roman"/>
              </w:rPr>
            </w:pPr>
            <w:r>
              <w:rPr>
                <w:rFonts w:eastAsia="Times New Roman" w:cs="Times New Roman"/>
              </w:rPr>
              <w:t xml:space="preserve">4.80c </w:t>
            </w:r>
          </w:p>
        </w:tc>
      </w:tr>
      <w:tr w:rsidR="00DD5151" w14:paraId="5D0AFCBB" w14:textId="77777777" w:rsidTr="009C1965">
        <w:trPr>
          <w:trHeight w:val="160"/>
        </w:trPr>
        <w:tc>
          <w:tcPr>
            <w:tcW w:w="1843" w:type="dxa"/>
            <w:tcBorders>
              <w:top w:val="nil"/>
              <w:left w:val="nil"/>
              <w:bottom w:val="nil"/>
              <w:right w:val="nil"/>
            </w:tcBorders>
            <w:vAlign w:val="center"/>
            <w:hideMark/>
          </w:tcPr>
          <w:p w14:paraId="40BCEE3E" w14:textId="77777777" w:rsidR="00DD5151" w:rsidRDefault="00DD5151" w:rsidP="009C1965">
            <w:pPr>
              <w:spacing w:after="0" w:line="256" w:lineRule="auto"/>
              <w:rPr>
                <w:rFonts w:eastAsia="Times New Roman" w:cs="Times New Roman"/>
              </w:rPr>
            </w:pPr>
            <w:r>
              <w:rPr>
                <w:rFonts w:eastAsia="Times New Roman" w:cs="Times New Roman"/>
              </w:rPr>
              <w:t xml:space="preserve">Control  </w:t>
            </w:r>
          </w:p>
        </w:tc>
        <w:tc>
          <w:tcPr>
            <w:tcW w:w="288" w:type="dxa"/>
            <w:tcBorders>
              <w:top w:val="nil"/>
              <w:left w:val="nil"/>
              <w:bottom w:val="nil"/>
              <w:right w:val="nil"/>
            </w:tcBorders>
          </w:tcPr>
          <w:p w14:paraId="2B0C8B3B"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1B460D95" w14:textId="77777777" w:rsidR="00DD5151" w:rsidRDefault="00DD5151" w:rsidP="009C1965">
            <w:pPr>
              <w:spacing w:after="0" w:line="256" w:lineRule="auto"/>
              <w:rPr>
                <w:rFonts w:eastAsia="Times New Roman" w:cs="Times New Roman"/>
              </w:rPr>
            </w:pPr>
            <w:r>
              <w:rPr>
                <w:rFonts w:eastAsia="Times New Roman" w:cs="Times New Roman"/>
              </w:rPr>
              <w:t>1.11a</w:t>
            </w:r>
          </w:p>
        </w:tc>
        <w:tc>
          <w:tcPr>
            <w:tcW w:w="616" w:type="dxa"/>
            <w:tcBorders>
              <w:top w:val="nil"/>
              <w:left w:val="nil"/>
              <w:bottom w:val="nil"/>
              <w:right w:val="nil"/>
            </w:tcBorders>
            <w:hideMark/>
          </w:tcPr>
          <w:p w14:paraId="6983DAFA" w14:textId="77777777" w:rsidR="00DD5151" w:rsidRDefault="00DD5151" w:rsidP="009C1965">
            <w:pPr>
              <w:spacing w:after="0" w:line="256" w:lineRule="auto"/>
              <w:jc w:val="center"/>
              <w:rPr>
                <w:rFonts w:eastAsia="Times New Roman" w:cs="Times New Roman"/>
              </w:rPr>
            </w:pPr>
            <w:r>
              <w:rPr>
                <w:rFonts w:eastAsia="Times New Roman" w:cs="Times New Roman"/>
              </w:rPr>
              <w:t>-</w:t>
            </w:r>
          </w:p>
        </w:tc>
        <w:tc>
          <w:tcPr>
            <w:tcW w:w="820" w:type="dxa"/>
            <w:tcBorders>
              <w:top w:val="nil"/>
              <w:left w:val="nil"/>
              <w:bottom w:val="nil"/>
              <w:right w:val="nil"/>
            </w:tcBorders>
            <w:vAlign w:val="center"/>
            <w:hideMark/>
          </w:tcPr>
          <w:p w14:paraId="02749E76" w14:textId="77777777" w:rsidR="00DD5151" w:rsidRDefault="00DD5151" w:rsidP="009C1965">
            <w:pPr>
              <w:spacing w:after="0" w:line="256" w:lineRule="auto"/>
              <w:rPr>
                <w:rFonts w:eastAsia="Times New Roman" w:cs="Times New Roman"/>
              </w:rPr>
            </w:pPr>
            <w:r>
              <w:rPr>
                <w:rFonts w:eastAsia="Times New Roman" w:cs="Times New Roman"/>
              </w:rPr>
              <w:t>0.16a</w:t>
            </w:r>
          </w:p>
        </w:tc>
        <w:tc>
          <w:tcPr>
            <w:tcW w:w="686" w:type="dxa"/>
            <w:tcBorders>
              <w:top w:val="nil"/>
              <w:left w:val="nil"/>
              <w:bottom w:val="nil"/>
              <w:right w:val="nil"/>
            </w:tcBorders>
            <w:hideMark/>
          </w:tcPr>
          <w:p w14:paraId="4EEFCF16" w14:textId="77777777" w:rsidR="00DD5151" w:rsidRDefault="00DD5151" w:rsidP="009C1965">
            <w:pPr>
              <w:spacing w:after="0" w:line="256" w:lineRule="auto"/>
              <w:jc w:val="center"/>
              <w:rPr>
                <w:rFonts w:eastAsia="Times New Roman" w:cs="Times New Roman"/>
              </w:rPr>
            </w:pPr>
            <w:r>
              <w:rPr>
                <w:rFonts w:eastAsia="Times New Roman" w:cs="Times New Roman"/>
              </w:rPr>
              <w:t>-</w:t>
            </w:r>
          </w:p>
        </w:tc>
        <w:tc>
          <w:tcPr>
            <w:tcW w:w="277" w:type="dxa"/>
            <w:tcBorders>
              <w:top w:val="nil"/>
              <w:left w:val="nil"/>
              <w:bottom w:val="nil"/>
              <w:right w:val="nil"/>
            </w:tcBorders>
          </w:tcPr>
          <w:p w14:paraId="60E85E00"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4D6B2321" w14:textId="77777777" w:rsidR="00DD5151" w:rsidRDefault="00DD5151" w:rsidP="009C1965">
            <w:pPr>
              <w:spacing w:after="0" w:line="256" w:lineRule="auto"/>
              <w:rPr>
                <w:rFonts w:eastAsia="Times New Roman" w:cs="Times New Roman"/>
              </w:rPr>
            </w:pPr>
            <w:r>
              <w:rPr>
                <w:rFonts w:eastAsia="Times New Roman" w:cs="Times New Roman"/>
              </w:rPr>
              <w:t xml:space="preserve">18.64a </w:t>
            </w:r>
          </w:p>
        </w:tc>
        <w:tc>
          <w:tcPr>
            <w:tcW w:w="584" w:type="dxa"/>
            <w:tcBorders>
              <w:top w:val="nil"/>
              <w:left w:val="nil"/>
              <w:bottom w:val="nil"/>
              <w:right w:val="nil"/>
            </w:tcBorders>
            <w:hideMark/>
          </w:tcPr>
          <w:p w14:paraId="222F8FDE" w14:textId="77777777" w:rsidR="00DD5151" w:rsidRDefault="00DD5151" w:rsidP="009C1965">
            <w:pPr>
              <w:spacing w:after="0" w:line="256" w:lineRule="auto"/>
              <w:jc w:val="center"/>
              <w:rPr>
                <w:rFonts w:eastAsia="Times New Roman" w:cs="Times New Roman"/>
              </w:rPr>
            </w:pPr>
            <w:r>
              <w:rPr>
                <w:rFonts w:eastAsia="Times New Roman" w:cs="Times New Roman"/>
              </w:rPr>
              <w:t>-</w:t>
            </w:r>
          </w:p>
        </w:tc>
        <w:tc>
          <w:tcPr>
            <w:tcW w:w="779" w:type="dxa"/>
            <w:tcBorders>
              <w:top w:val="nil"/>
              <w:left w:val="nil"/>
              <w:bottom w:val="nil"/>
              <w:right w:val="nil"/>
            </w:tcBorders>
            <w:vAlign w:val="center"/>
            <w:hideMark/>
          </w:tcPr>
          <w:p w14:paraId="15AEFA30" w14:textId="77777777" w:rsidR="00DD5151" w:rsidRDefault="00DD5151" w:rsidP="009C1965">
            <w:pPr>
              <w:spacing w:after="0" w:line="256" w:lineRule="auto"/>
              <w:rPr>
                <w:rFonts w:eastAsia="Times New Roman" w:cs="Times New Roman"/>
              </w:rPr>
            </w:pPr>
            <w:r>
              <w:rPr>
                <w:rFonts w:eastAsia="Times New Roman" w:cs="Times New Roman"/>
              </w:rPr>
              <w:t xml:space="preserve">15.10a </w:t>
            </w:r>
          </w:p>
        </w:tc>
        <w:tc>
          <w:tcPr>
            <w:tcW w:w="677" w:type="dxa"/>
            <w:tcBorders>
              <w:top w:val="nil"/>
              <w:left w:val="nil"/>
              <w:bottom w:val="nil"/>
              <w:right w:val="nil"/>
            </w:tcBorders>
            <w:hideMark/>
          </w:tcPr>
          <w:p w14:paraId="74C0C24D" w14:textId="77777777" w:rsidR="00DD5151" w:rsidRDefault="00DD5151" w:rsidP="009C1965">
            <w:pPr>
              <w:spacing w:after="0" w:line="256" w:lineRule="auto"/>
              <w:jc w:val="center"/>
              <w:rPr>
                <w:rFonts w:eastAsia="Times New Roman" w:cs="Times New Roman"/>
              </w:rPr>
            </w:pPr>
            <w:r>
              <w:rPr>
                <w:rFonts w:eastAsia="Times New Roman" w:cs="Times New Roman"/>
              </w:rPr>
              <w:t>-</w:t>
            </w:r>
          </w:p>
        </w:tc>
        <w:tc>
          <w:tcPr>
            <w:tcW w:w="276" w:type="dxa"/>
            <w:tcBorders>
              <w:top w:val="nil"/>
              <w:left w:val="nil"/>
              <w:bottom w:val="nil"/>
              <w:right w:val="nil"/>
            </w:tcBorders>
          </w:tcPr>
          <w:p w14:paraId="21EAED06" w14:textId="77777777" w:rsidR="00DD5151" w:rsidRDefault="00DD5151" w:rsidP="009C1965">
            <w:pPr>
              <w:spacing w:after="0" w:line="256" w:lineRule="auto"/>
              <w:rPr>
                <w:rFonts w:eastAsia="Times New Roman" w:cs="Times New Roman"/>
                <w:highlight w:val="red"/>
              </w:rPr>
            </w:pPr>
          </w:p>
        </w:tc>
        <w:tc>
          <w:tcPr>
            <w:tcW w:w="922" w:type="dxa"/>
            <w:tcBorders>
              <w:top w:val="nil"/>
              <w:left w:val="nil"/>
              <w:bottom w:val="nil"/>
              <w:right w:val="nil"/>
            </w:tcBorders>
            <w:vAlign w:val="center"/>
            <w:hideMark/>
          </w:tcPr>
          <w:p w14:paraId="4C93CC21" w14:textId="77777777" w:rsidR="00DD5151" w:rsidRDefault="00DD5151" w:rsidP="009C1965">
            <w:pPr>
              <w:spacing w:after="0" w:line="256" w:lineRule="auto"/>
              <w:rPr>
                <w:rFonts w:eastAsia="Times New Roman" w:cs="Times New Roman"/>
              </w:rPr>
            </w:pPr>
            <w:r>
              <w:rPr>
                <w:rFonts w:eastAsia="Times New Roman" w:cs="Times New Roman"/>
              </w:rPr>
              <w:t xml:space="preserve">9.00a  </w:t>
            </w:r>
          </w:p>
        </w:tc>
      </w:tr>
      <w:tr w:rsidR="00DD5151" w14:paraId="6710C472" w14:textId="77777777" w:rsidTr="009C1965">
        <w:trPr>
          <w:trHeight w:val="295"/>
        </w:trPr>
        <w:tc>
          <w:tcPr>
            <w:tcW w:w="1843" w:type="dxa"/>
            <w:tcBorders>
              <w:top w:val="nil"/>
              <w:left w:val="nil"/>
              <w:bottom w:val="nil"/>
              <w:right w:val="nil"/>
            </w:tcBorders>
            <w:vAlign w:val="bottom"/>
            <w:hideMark/>
          </w:tcPr>
          <w:p w14:paraId="098E7D9C" w14:textId="77777777" w:rsidR="00DD5151" w:rsidRDefault="00DD5151" w:rsidP="009C1965">
            <w:pPr>
              <w:spacing w:after="0" w:line="256" w:lineRule="auto"/>
              <w:rPr>
                <w:rFonts w:eastAsia="Times New Roman" w:cs="Times New Roman"/>
              </w:rPr>
            </w:pPr>
            <w:r>
              <w:rPr>
                <w:rFonts w:eastAsia="Times New Roman" w:cs="Times New Roman"/>
              </w:rPr>
              <w:t>SEM</w:t>
            </w:r>
          </w:p>
        </w:tc>
        <w:tc>
          <w:tcPr>
            <w:tcW w:w="288" w:type="dxa"/>
            <w:tcBorders>
              <w:top w:val="nil"/>
              <w:left w:val="nil"/>
              <w:bottom w:val="nil"/>
              <w:right w:val="nil"/>
            </w:tcBorders>
            <w:vAlign w:val="bottom"/>
          </w:tcPr>
          <w:p w14:paraId="3A757DD3"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bottom"/>
            <w:hideMark/>
          </w:tcPr>
          <w:p w14:paraId="4868CB50" w14:textId="77777777" w:rsidR="00DD5151" w:rsidRDefault="00DD5151" w:rsidP="009C1965">
            <w:pPr>
              <w:spacing w:after="0" w:line="256" w:lineRule="auto"/>
              <w:rPr>
                <w:rFonts w:eastAsia="Times New Roman" w:cs="Times New Roman"/>
              </w:rPr>
            </w:pPr>
            <w:r>
              <w:rPr>
                <w:rFonts w:eastAsia="Times New Roman" w:cs="Times New Roman"/>
              </w:rPr>
              <w:t>0.06</w:t>
            </w:r>
          </w:p>
        </w:tc>
        <w:tc>
          <w:tcPr>
            <w:tcW w:w="616" w:type="dxa"/>
            <w:tcBorders>
              <w:top w:val="nil"/>
              <w:left w:val="nil"/>
              <w:bottom w:val="nil"/>
              <w:right w:val="nil"/>
            </w:tcBorders>
          </w:tcPr>
          <w:p w14:paraId="774C96B9" w14:textId="77777777" w:rsidR="00DD5151" w:rsidRDefault="00DD5151" w:rsidP="009C1965">
            <w:pPr>
              <w:spacing w:after="0" w:line="256" w:lineRule="auto"/>
              <w:rPr>
                <w:rFonts w:eastAsia="Times New Roman" w:cs="Times New Roman"/>
              </w:rPr>
            </w:pPr>
          </w:p>
        </w:tc>
        <w:tc>
          <w:tcPr>
            <w:tcW w:w="820" w:type="dxa"/>
            <w:tcBorders>
              <w:top w:val="nil"/>
              <w:left w:val="nil"/>
              <w:bottom w:val="nil"/>
              <w:right w:val="nil"/>
            </w:tcBorders>
            <w:vAlign w:val="bottom"/>
            <w:hideMark/>
          </w:tcPr>
          <w:p w14:paraId="503F2F2B" w14:textId="77777777" w:rsidR="00DD5151" w:rsidRDefault="00DD5151" w:rsidP="009C1965">
            <w:pPr>
              <w:spacing w:after="0" w:line="256" w:lineRule="auto"/>
              <w:rPr>
                <w:rFonts w:eastAsia="Times New Roman" w:cs="Times New Roman"/>
              </w:rPr>
            </w:pPr>
            <w:r>
              <w:rPr>
                <w:rFonts w:eastAsia="Times New Roman" w:cs="Times New Roman"/>
              </w:rPr>
              <w:t>0.01</w:t>
            </w:r>
          </w:p>
        </w:tc>
        <w:tc>
          <w:tcPr>
            <w:tcW w:w="686" w:type="dxa"/>
            <w:tcBorders>
              <w:top w:val="nil"/>
              <w:left w:val="nil"/>
              <w:bottom w:val="nil"/>
              <w:right w:val="nil"/>
            </w:tcBorders>
          </w:tcPr>
          <w:p w14:paraId="2301571F" w14:textId="77777777" w:rsidR="00DD5151" w:rsidRDefault="00DD5151" w:rsidP="009C1965">
            <w:pPr>
              <w:spacing w:after="0" w:line="256" w:lineRule="auto"/>
              <w:rPr>
                <w:rFonts w:eastAsia="Times New Roman" w:cs="Times New Roman"/>
              </w:rPr>
            </w:pPr>
          </w:p>
        </w:tc>
        <w:tc>
          <w:tcPr>
            <w:tcW w:w="277" w:type="dxa"/>
            <w:tcBorders>
              <w:top w:val="nil"/>
              <w:left w:val="nil"/>
              <w:bottom w:val="nil"/>
              <w:right w:val="nil"/>
            </w:tcBorders>
            <w:vAlign w:val="bottom"/>
          </w:tcPr>
          <w:p w14:paraId="0577F338"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bottom"/>
            <w:hideMark/>
          </w:tcPr>
          <w:p w14:paraId="65BA4C3C" w14:textId="77777777" w:rsidR="00DD5151" w:rsidRDefault="00DD5151" w:rsidP="009C1965">
            <w:pPr>
              <w:spacing w:after="0" w:line="256" w:lineRule="auto"/>
              <w:rPr>
                <w:rFonts w:eastAsia="Times New Roman" w:cs="Times New Roman"/>
              </w:rPr>
            </w:pPr>
            <w:r>
              <w:rPr>
                <w:rFonts w:eastAsia="Times New Roman" w:cs="Times New Roman"/>
              </w:rPr>
              <w:t>0.38</w:t>
            </w:r>
          </w:p>
        </w:tc>
        <w:tc>
          <w:tcPr>
            <w:tcW w:w="584" w:type="dxa"/>
            <w:tcBorders>
              <w:top w:val="nil"/>
              <w:left w:val="nil"/>
              <w:bottom w:val="nil"/>
              <w:right w:val="nil"/>
            </w:tcBorders>
          </w:tcPr>
          <w:p w14:paraId="370B9009" w14:textId="77777777" w:rsidR="00DD5151" w:rsidRDefault="00DD5151" w:rsidP="009C1965">
            <w:pPr>
              <w:spacing w:after="0" w:line="256" w:lineRule="auto"/>
              <w:rPr>
                <w:rFonts w:eastAsia="Times New Roman" w:cs="Times New Roman"/>
              </w:rPr>
            </w:pPr>
          </w:p>
        </w:tc>
        <w:tc>
          <w:tcPr>
            <w:tcW w:w="779" w:type="dxa"/>
            <w:tcBorders>
              <w:top w:val="nil"/>
              <w:left w:val="nil"/>
              <w:bottom w:val="nil"/>
              <w:right w:val="nil"/>
            </w:tcBorders>
            <w:vAlign w:val="bottom"/>
            <w:hideMark/>
          </w:tcPr>
          <w:p w14:paraId="51A174DF" w14:textId="77777777" w:rsidR="00DD5151" w:rsidRDefault="00DD5151" w:rsidP="009C1965">
            <w:pPr>
              <w:spacing w:after="0" w:line="256" w:lineRule="auto"/>
              <w:rPr>
                <w:rFonts w:eastAsia="Times New Roman" w:cs="Times New Roman"/>
              </w:rPr>
            </w:pPr>
            <w:r>
              <w:rPr>
                <w:rFonts w:eastAsia="Times New Roman" w:cs="Times New Roman"/>
              </w:rPr>
              <w:t>0.51</w:t>
            </w:r>
          </w:p>
        </w:tc>
        <w:tc>
          <w:tcPr>
            <w:tcW w:w="677" w:type="dxa"/>
            <w:tcBorders>
              <w:top w:val="nil"/>
              <w:left w:val="nil"/>
              <w:bottom w:val="nil"/>
              <w:right w:val="nil"/>
            </w:tcBorders>
          </w:tcPr>
          <w:p w14:paraId="3A0D736B" w14:textId="77777777" w:rsidR="00DD5151" w:rsidRDefault="00DD5151" w:rsidP="009C1965">
            <w:pPr>
              <w:spacing w:after="0" w:line="256" w:lineRule="auto"/>
              <w:rPr>
                <w:rFonts w:eastAsia="Times New Roman" w:cs="Times New Roman"/>
              </w:rPr>
            </w:pPr>
          </w:p>
        </w:tc>
        <w:tc>
          <w:tcPr>
            <w:tcW w:w="276" w:type="dxa"/>
            <w:tcBorders>
              <w:top w:val="nil"/>
              <w:left w:val="nil"/>
              <w:bottom w:val="nil"/>
              <w:right w:val="nil"/>
            </w:tcBorders>
            <w:vAlign w:val="bottom"/>
          </w:tcPr>
          <w:p w14:paraId="311192A2" w14:textId="77777777" w:rsidR="00DD5151" w:rsidRDefault="00DD5151" w:rsidP="009C1965">
            <w:pPr>
              <w:spacing w:after="0" w:line="256" w:lineRule="auto"/>
              <w:rPr>
                <w:rFonts w:eastAsia="Times New Roman" w:cs="Times New Roman"/>
              </w:rPr>
            </w:pPr>
          </w:p>
        </w:tc>
        <w:tc>
          <w:tcPr>
            <w:tcW w:w="922" w:type="dxa"/>
            <w:tcBorders>
              <w:top w:val="nil"/>
              <w:left w:val="nil"/>
              <w:bottom w:val="nil"/>
              <w:right w:val="nil"/>
            </w:tcBorders>
            <w:vAlign w:val="bottom"/>
            <w:hideMark/>
          </w:tcPr>
          <w:p w14:paraId="0A3324A0" w14:textId="77777777" w:rsidR="00DD5151" w:rsidRDefault="00DD5151" w:rsidP="009C1965">
            <w:pPr>
              <w:spacing w:after="0" w:line="256" w:lineRule="auto"/>
              <w:rPr>
                <w:rFonts w:eastAsia="Times New Roman" w:cs="Times New Roman"/>
              </w:rPr>
            </w:pPr>
            <w:r>
              <w:rPr>
                <w:rFonts w:eastAsia="Times New Roman" w:cs="Times New Roman"/>
              </w:rPr>
              <w:t xml:space="preserve">0.36 </w:t>
            </w:r>
          </w:p>
        </w:tc>
      </w:tr>
      <w:tr w:rsidR="00DD5151" w14:paraId="44198148" w14:textId="77777777" w:rsidTr="009C1965">
        <w:trPr>
          <w:trHeight w:val="287"/>
        </w:trPr>
        <w:tc>
          <w:tcPr>
            <w:tcW w:w="1843" w:type="dxa"/>
            <w:tcBorders>
              <w:top w:val="nil"/>
              <w:left w:val="nil"/>
              <w:bottom w:val="nil"/>
              <w:right w:val="nil"/>
            </w:tcBorders>
            <w:vAlign w:val="center"/>
            <w:hideMark/>
          </w:tcPr>
          <w:p w14:paraId="094D3DB5" w14:textId="77777777" w:rsidR="00DD5151" w:rsidRDefault="00DD5151" w:rsidP="009C1965">
            <w:pPr>
              <w:spacing w:before="240" w:after="0" w:line="256" w:lineRule="auto"/>
              <w:rPr>
                <w:rFonts w:eastAsia="Times New Roman" w:cs="Times New Roman"/>
                <w:b/>
                <w:bCs/>
              </w:rPr>
            </w:pPr>
            <w:r>
              <w:rPr>
                <w:rFonts w:eastAsia="Times New Roman" w:cs="Times New Roman"/>
                <w:b/>
                <w:bCs/>
              </w:rPr>
              <w:t>Landrace</w:t>
            </w:r>
          </w:p>
        </w:tc>
        <w:tc>
          <w:tcPr>
            <w:tcW w:w="288" w:type="dxa"/>
            <w:tcBorders>
              <w:top w:val="nil"/>
              <w:left w:val="nil"/>
              <w:bottom w:val="nil"/>
              <w:right w:val="nil"/>
            </w:tcBorders>
          </w:tcPr>
          <w:p w14:paraId="7344F8A1" w14:textId="77777777" w:rsidR="00DD5151" w:rsidRDefault="00DD5151" w:rsidP="009C1965">
            <w:pPr>
              <w:spacing w:before="240" w:after="0" w:line="256" w:lineRule="auto"/>
              <w:rPr>
                <w:rFonts w:eastAsia="Times New Roman" w:cs="Times New Roman"/>
              </w:rPr>
            </w:pPr>
          </w:p>
        </w:tc>
        <w:tc>
          <w:tcPr>
            <w:tcW w:w="798" w:type="dxa"/>
            <w:tcBorders>
              <w:top w:val="nil"/>
              <w:left w:val="nil"/>
              <w:bottom w:val="nil"/>
              <w:right w:val="nil"/>
            </w:tcBorders>
          </w:tcPr>
          <w:p w14:paraId="38033B50" w14:textId="77777777" w:rsidR="00DD5151" w:rsidRDefault="00DD5151" w:rsidP="009C1965">
            <w:pPr>
              <w:spacing w:before="240" w:after="0" w:line="256" w:lineRule="auto"/>
              <w:rPr>
                <w:rFonts w:eastAsia="Times New Roman" w:cs="Times New Roman"/>
              </w:rPr>
            </w:pPr>
          </w:p>
        </w:tc>
        <w:tc>
          <w:tcPr>
            <w:tcW w:w="616" w:type="dxa"/>
            <w:tcBorders>
              <w:top w:val="nil"/>
              <w:left w:val="nil"/>
              <w:bottom w:val="nil"/>
              <w:right w:val="nil"/>
            </w:tcBorders>
          </w:tcPr>
          <w:p w14:paraId="6F074B98" w14:textId="77777777" w:rsidR="00DD5151" w:rsidRDefault="00DD5151" w:rsidP="009C1965">
            <w:pPr>
              <w:spacing w:before="240" w:after="0" w:line="256" w:lineRule="auto"/>
              <w:rPr>
                <w:rFonts w:eastAsia="Times New Roman" w:cs="Times New Roman"/>
              </w:rPr>
            </w:pPr>
          </w:p>
        </w:tc>
        <w:tc>
          <w:tcPr>
            <w:tcW w:w="820" w:type="dxa"/>
            <w:tcBorders>
              <w:top w:val="nil"/>
              <w:left w:val="nil"/>
              <w:bottom w:val="nil"/>
              <w:right w:val="nil"/>
            </w:tcBorders>
          </w:tcPr>
          <w:p w14:paraId="05EBF6C4" w14:textId="77777777" w:rsidR="00DD5151" w:rsidRDefault="00DD5151" w:rsidP="009C1965">
            <w:pPr>
              <w:spacing w:before="240" w:after="0" w:line="256" w:lineRule="auto"/>
              <w:rPr>
                <w:rFonts w:eastAsia="Times New Roman" w:cs="Times New Roman"/>
              </w:rPr>
            </w:pPr>
          </w:p>
        </w:tc>
        <w:tc>
          <w:tcPr>
            <w:tcW w:w="686" w:type="dxa"/>
            <w:tcBorders>
              <w:top w:val="nil"/>
              <w:left w:val="nil"/>
              <w:bottom w:val="nil"/>
              <w:right w:val="nil"/>
            </w:tcBorders>
          </w:tcPr>
          <w:p w14:paraId="48666A16" w14:textId="77777777" w:rsidR="00DD5151" w:rsidRDefault="00DD5151" w:rsidP="009C1965">
            <w:pPr>
              <w:spacing w:before="240" w:after="0" w:line="256" w:lineRule="auto"/>
              <w:rPr>
                <w:rFonts w:eastAsia="Times New Roman" w:cs="Times New Roman"/>
              </w:rPr>
            </w:pPr>
          </w:p>
        </w:tc>
        <w:tc>
          <w:tcPr>
            <w:tcW w:w="277" w:type="dxa"/>
            <w:tcBorders>
              <w:top w:val="nil"/>
              <w:left w:val="nil"/>
              <w:bottom w:val="nil"/>
              <w:right w:val="nil"/>
            </w:tcBorders>
          </w:tcPr>
          <w:p w14:paraId="1C00A044" w14:textId="77777777" w:rsidR="00DD5151" w:rsidRDefault="00DD5151" w:rsidP="009C1965">
            <w:pPr>
              <w:spacing w:before="240" w:after="0" w:line="256" w:lineRule="auto"/>
              <w:rPr>
                <w:rFonts w:eastAsia="Times New Roman" w:cs="Times New Roman"/>
              </w:rPr>
            </w:pPr>
          </w:p>
        </w:tc>
        <w:tc>
          <w:tcPr>
            <w:tcW w:w="935" w:type="dxa"/>
            <w:tcBorders>
              <w:top w:val="nil"/>
              <w:left w:val="nil"/>
              <w:bottom w:val="nil"/>
              <w:right w:val="nil"/>
            </w:tcBorders>
          </w:tcPr>
          <w:p w14:paraId="5F11151C" w14:textId="77777777" w:rsidR="00DD5151" w:rsidRDefault="00DD5151" w:rsidP="009C1965">
            <w:pPr>
              <w:spacing w:before="240" w:after="0" w:line="256" w:lineRule="auto"/>
              <w:rPr>
                <w:rFonts w:eastAsia="Times New Roman" w:cs="Times New Roman"/>
              </w:rPr>
            </w:pPr>
          </w:p>
        </w:tc>
        <w:tc>
          <w:tcPr>
            <w:tcW w:w="584" w:type="dxa"/>
            <w:tcBorders>
              <w:top w:val="nil"/>
              <w:left w:val="nil"/>
              <w:bottom w:val="nil"/>
              <w:right w:val="nil"/>
            </w:tcBorders>
          </w:tcPr>
          <w:p w14:paraId="2D63CD28" w14:textId="77777777" w:rsidR="00DD5151" w:rsidRDefault="00DD5151" w:rsidP="009C1965">
            <w:pPr>
              <w:spacing w:before="240" w:after="0" w:line="256" w:lineRule="auto"/>
              <w:rPr>
                <w:rFonts w:eastAsia="Times New Roman" w:cs="Times New Roman"/>
              </w:rPr>
            </w:pPr>
          </w:p>
        </w:tc>
        <w:tc>
          <w:tcPr>
            <w:tcW w:w="779" w:type="dxa"/>
            <w:tcBorders>
              <w:top w:val="nil"/>
              <w:left w:val="nil"/>
              <w:bottom w:val="nil"/>
              <w:right w:val="nil"/>
            </w:tcBorders>
          </w:tcPr>
          <w:p w14:paraId="68C24647" w14:textId="77777777" w:rsidR="00DD5151" w:rsidRDefault="00DD5151" w:rsidP="009C1965">
            <w:pPr>
              <w:spacing w:before="240" w:after="0" w:line="256" w:lineRule="auto"/>
              <w:rPr>
                <w:rFonts w:eastAsia="Times New Roman" w:cs="Times New Roman"/>
              </w:rPr>
            </w:pPr>
          </w:p>
        </w:tc>
        <w:tc>
          <w:tcPr>
            <w:tcW w:w="677" w:type="dxa"/>
            <w:tcBorders>
              <w:top w:val="nil"/>
              <w:left w:val="nil"/>
              <w:bottom w:val="nil"/>
              <w:right w:val="nil"/>
            </w:tcBorders>
          </w:tcPr>
          <w:p w14:paraId="000F0E54" w14:textId="77777777" w:rsidR="00DD5151" w:rsidRDefault="00DD5151" w:rsidP="009C1965">
            <w:pPr>
              <w:spacing w:before="240" w:after="0" w:line="256" w:lineRule="auto"/>
              <w:rPr>
                <w:rFonts w:eastAsia="Times New Roman" w:cs="Times New Roman"/>
              </w:rPr>
            </w:pPr>
          </w:p>
        </w:tc>
        <w:tc>
          <w:tcPr>
            <w:tcW w:w="276" w:type="dxa"/>
            <w:tcBorders>
              <w:top w:val="nil"/>
              <w:left w:val="nil"/>
              <w:bottom w:val="nil"/>
              <w:right w:val="nil"/>
            </w:tcBorders>
          </w:tcPr>
          <w:p w14:paraId="5CA55BA5" w14:textId="77777777" w:rsidR="00DD5151" w:rsidRDefault="00DD5151" w:rsidP="009C1965">
            <w:pPr>
              <w:spacing w:before="240" w:after="0" w:line="256" w:lineRule="auto"/>
              <w:rPr>
                <w:rFonts w:eastAsia="Times New Roman" w:cs="Times New Roman"/>
              </w:rPr>
            </w:pPr>
          </w:p>
        </w:tc>
        <w:tc>
          <w:tcPr>
            <w:tcW w:w="922" w:type="dxa"/>
            <w:tcBorders>
              <w:top w:val="nil"/>
              <w:left w:val="nil"/>
              <w:bottom w:val="nil"/>
              <w:right w:val="nil"/>
            </w:tcBorders>
          </w:tcPr>
          <w:p w14:paraId="4EB9AC72" w14:textId="77777777" w:rsidR="00DD5151" w:rsidRDefault="00DD5151" w:rsidP="009C1965">
            <w:pPr>
              <w:spacing w:before="240" w:after="0" w:line="256" w:lineRule="auto"/>
              <w:rPr>
                <w:rFonts w:eastAsia="Times New Roman" w:cs="Times New Roman"/>
              </w:rPr>
            </w:pPr>
          </w:p>
        </w:tc>
      </w:tr>
      <w:tr w:rsidR="00DD5151" w14:paraId="7B0CA55F" w14:textId="77777777" w:rsidTr="009C1965">
        <w:trPr>
          <w:trHeight w:val="160"/>
        </w:trPr>
        <w:tc>
          <w:tcPr>
            <w:tcW w:w="1843" w:type="dxa"/>
            <w:tcBorders>
              <w:top w:val="nil"/>
              <w:left w:val="nil"/>
              <w:bottom w:val="nil"/>
              <w:right w:val="nil"/>
            </w:tcBorders>
            <w:vAlign w:val="center"/>
            <w:hideMark/>
          </w:tcPr>
          <w:p w14:paraId="21818844" w14:textId="77777777" w:rsidR="00DD5151" w:rsidRDefault="00DD5151" w:rsidP="009C1965">
            <w:pPr>
              <w:spacing w:after="0" w:line="256" w:lineRule="auto"/>
              <w:rPr>
                <w:rFonts w:eastAsia="Times New Roman" w:cs="Times New Roman"/>
              </w:rPr>
            </w:pPr>
            <w:r>
              <w:rPr>
                <w:rFonts w:eastAsia="Times New Roman" w:cs="Times New Roman"/>
              </w:rPr>
              <w:t>Vg_01</w:t>
            </w:r>
          </w:p>
        </w:tc>
        <w:tc>
          <w:tcPr>
            <w:tcW w:w="288" w:type="dxa"/>
            <w:tcBorders>
              <w:top w:val="nil"/>
              <w:left w:val="nil"/>
              <w:bottom w:val="nil"/>
              <w:right w:val="nil"/>
            </w:tcBorders>
          </w:tcPr>
          <w:p w14:paraId="01555BC5"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42AE377C" w14:textId="77777777" w:rsidR="00DD5151" w:rsidRDefault="00DD5151" w:rsidP="009C1965">
            <w:pPr>
              <w:spacing w:after="0" w:line="256" w:lineRule="auto"/>
              <w:rPr>
                <w:rFonts w:eastAsia="Times New Roman" w:cs="Times New Roman"/>
              </w:rPr>
            </w:pPr>
            <w:r>
              <w:rPr>
                <w:rFonts w:eastAsia="Times New Roman" w:cs="Times New Roman"/>
              </w:rPr>
              <w:t>0.76a</w:t>
            </w:r>
          </w:p>
        </w:tc>
        <w:tc>
          <w:tcPr>
            <w:tcW w:w="616" w:type="dxa"/>
            <w:tcBorders>
              <w:top w:val="nil"/>
              <w:left w:val="nil"/>
              <w:bottom w:val="nil"/>
              <w:right w:val="nil"/>
            </w:tcBorders>
          </w:tcPr>
          <w:p w14:paraId="30935C40" w14:textId="77777777" w:rsidR="00DD5151" w:rsidRDefault="00DD5151" w:rsidP="009C1965">
            <w:pPr>
              <w:spacing w:after="0" w:line="256" w:lineRule="auto"/>
              <w:rPr>
                <w:rFonts w:eastAsia="Times New Roman" w:cs="Times New Roman"/>
              </w:rPr>
            </w:pPr>
          </w:p>
        </w:tc>
        <w:tc>
          <w:tcPr>
            <w:tcW w:w="820" w:type="dxa"/>
            <w:tcBorders>
              <w:top w:val="nil"/>
              <w:left w:val="nil"/>
              <w:bottom w:val="nil"/>
              <w:right w:val="nil"/>
            </w:tcBorders>
            <w:vAlign w:val="center"/>
            <w:hideMark/>
          </w:tcPr>
          <w:p w14:paraId="2046DE24" w14:textId="77777777" w:rsidR="00DD5151" w:rsidRDefault="00DD5151" w:rsidP="009C1965">
            <w:pPr>
              <w:spacing w:after="0" w:line="256" w:lineRule="auto"/>
              <w:rPr>
                <w:rFonts w:eastAsia="Times New Roman" w:cs="Times New Roman"/>
              </w:rPr>
            </w:pPr>
            <w:r>
              <w:rPr>
                <w:rFonts w:eastAsia="Times New Roman" w:cs="Times New Roman"/>
              </w:rPr>
              <w:t>0.16a</w:t>
            </w:r>
          </w:p>
        </w:tc>
        <w:tc>
          <w:tcPr>
            <w:tcW w:w="686" w:type="dxa"/>
            <w:tcBorders>
              <w:top w:val="nil"/>
              <w:left w:val="nil"/>
              <w:bottom w:val="nil"/>
              <w:right w:val="nil"/>
            </w:tcBorders>
          </w:tcPr>
          <w:p w14:paraId="59C4CB37" w14:textId="77777777" w:rsidR="00DD5151" w:rsidRDefault="00DD5151" w:rsidP="009C1965">
            <w:pPr>
              <w:spacing w:after="0" w:line="256" w:lineRule="auto"/>
              <w:rPr>
                <w:rFonts w:eastAsia="Times New Roman" w:cs="Times New Roman"/>
              </w:rPr>
            </w:pPr>
          </w:p>
        </w:tc>
        <w:tc>
          <w:tcPr>
            <w:tcW w:w="277" w:type="dxa"/>
            <w:tcBorders>
              <w:top w:val="nil"/>
              <w:left w:val="nil"/>
              <w:bottom w:val="nil"/>
              <w:right w:val="nil"/>
            </w:tcBorders>
          </w:tcPr>
          <w:p w14:paraId="6DB4E966"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506AE7E3" w14:textId="77777777" w:rsidR="00DD5151" w:rsidRDefault="00DD5151" w:rsidP="009C1965">
            <w:pPr>
              <w:spacing w:after="0" w:line="256" w:lineRule="auto"/>
              <w:rPr>
                <w:rFonts w:eastAsia="Times New Roman" w:cs="Times New Roman"/>
              </w:rPr>
            </w:pPr>
            <w:r>
              <w:rPr>
                <w:rFonts w:eastAsia="Times New Roman" w:cs="Times New Roman"/>
              </w:rPr>
              <w:t xml:space="preserve">13.77bc </w:t>
            </w:r>
          </w:p>
        </w:tc>
        <w:tc>
          <w:tcPr>
            <w:tcW w:w="584" w:type="dxa"/>
            <w:tcBorders>
              <w:top w:val="nil"/>
              <w:left w:val="nil"/>
              <w:bottom w:val="nil"/>
              <w:right w:val="nil"/>
            </w:tcBorders>
          </w:tcPr>
          <w:p w14:paraId="304ED6CB" w14:textId="77777777" w:rsidR="00DD5151" w:rsidRDefault="00DD5151" w:rsidP="009C1965">
            <w:pPr>
              <w:spacing w:after="0" w:line="256" w:lineRule="auto"/>
              <w:rPr>
                <w:rFonts w:eastAsia="Times New Roman" w:cs="Times New Roman"/>
              </w:rPr>
            </w:pPr>
          </w:p>
        </w:tc>
        <w:tc>
          <w:tcPr>
            <w:tcW w:w="779" w:type="dxa"/>
            <w:tcBorders>
              <w:top w:val="nil"/>
              <w:left w:val="nil"/>
              <w:bottom w:val="nil"/>
              <w:right w:val="nil"/>
            </w:tcBorders>
            <w:vAlign w:val="center"/>
            <w:hideMark/>
          </w:tcPr>
          <w:p w14:paraId="5B92EFBA" w14:textId="77777777" w:rsidR="00DD5151" w:rsidRDefault="00DD5151" w:rsidP="009C1965">
            <w:pPr>
              <w:spacing w:after="0" w:line="256" w:lineRule="auto"/>
              <w:rPr>
                <w:rFonts w:eastAsia="Times New Roman" w:cs="Times New Roman"/>
              </w:rPr>
            </w:pPr>
            <w:r>
              <w:rPr>
                <w:rFonts w:eastAsia="Times New Roman" w:cs="Times New Roman"/>
              </w:rPr>
              <w:t xml:space="preserve">7.82c </w:t>
            </w:r>
          </w:p>
        </w:tc>
        <w:tc>
          <w:tcPr>
            <w:tcW w:w="677" w:type="dxa"/>
            <w:tcBorders>
              <w:top w:val="nil"/>
              <w:left w:val="nil"/>
              <w:bottom w:val="nil"/>
              <w:right w:val="nil"/>
            </w:tcBorders>
          </w:tcPr>
          <w:p w14:paraId="2F03A570" w14:textId="77777777" w:rsidR="00DD5151" w:rsidRDefault="00DD5151" w:rsidP="009C1965">
            <w:pPr>
              <w:spacing w:after="0" w:line="256" w:lineRule="auto"/>
              <w:rPr>
                <w:rFonts w:eastAsia="Times New Roman" w:cs="Times New Roman"/>
              </w:rPr>
            </w:pPr>
          </w:p>
        </w:tc>
        <w:tc>
          <w:tcPr>
            <w:tcW w:w="276" w:type="dxa"/>
            <w:tcBorders>
              <w:top w:val="nil"/>
              <w:left w:val="nil"/>
              <w:bottom w:val="nil"/>
              <w:right w:val="nil"/>
            </w:tcBorders>
          </w:tcPr>
          <w:p w14:paraId="39EE7E9F" w14:textId="77777777" w:rsidR="00DD5151" w:rsidRDefault="00DD5151" w:rsidP="009C1965">
            <w:pPr>
              <w:spacing w:after="0" w:line="256" w:lineRule="auto"/>
              <w:rPr>
                <w:rFonts w:eastAsia="Times New Roman" w:cs="Times New Roman"/>
              </w:rPr>
            </w:pPr>
          </w:p>
        </w:tc>
        <w:tc>
          <w:tcPr>
            <w:tcW w:w="922" w:type="dxa"/>
            <w:tcBorders>
              <w:top w:val="nil"/>
              <w:left w:val="nil"/>
              <w:bottom w:val="nil"/>
              <w:right w:val="nil"/>
            </w:tcBorders>
            <w:vAlign w:val="center"/>
            <w:hideMark/>
          </w:tcPr>
          <w:p w14:paraId="0D7C77CD" w14:textId="77777777" w:rsidR="00DD5151" w:rsidRDefault="00DD5151" w:rsidP="009C1965">
            <w:pPr>
              <w:spacing w:after="0" w:line="256" w:lineRule="auto"/>
              <w:rPr>
                <w:rFonts w:eastAsia="Times New Roman" w:cs="Times New Roman"/>
              </w:rPr>
            </w:pPr>
            <w:r>
              <w:rPr>
                <w:rFonts w:eastAsia="Times New Roman" w:cs="Times New Roman"/>
              </w:rPr>
              <w:t xml:space="preserve">5.00b </w:t>
            </w:r>
          </w:p>
        </w:tc>
      </w:tr>
      <w:tr w:rsidR="00DD5151" w14:paraId="02485899" w14:textId="77777777" w:rsidTr="009C1965">
        <w:trPr>
          <w:trHeight w:val="160"/>
        </w:trPr>
        <w:tc>
          <w:tcPr>
            <w:tcW w:w="1843" w:type="dxa"/>
            <w:tcBorders>
              <w:top w:val="nil"/>
              <w:left w:val="nil"/>
              <w:bottom w:val="nil"/>
              <w:right w:val="nil"/>
            </w:tcBorders>
            <w:vAlign w:val="center"/>
            <w:hideMark/>
          </w:tcPr>
          <w:p w14:paraId="2F312CAB" w14:textId="77777777" w:rsidR="00DD5151" w:rsidRDefault="00DD5151" w:rsidP="009C1965">
            <w:pPr>
              <w:spacing w:after="0" w:line="256" w:lineRule="auto"/>
              <w:rPr>
                <w:rFonts w:eastAsia="Times New Roman" w:cs="Times New Roman"/>
              </w:rPr>
            </w:pPr>
            <w:r>
              <w:rPr>
                <w:rFonts w:eastAsia="Times New Roman" w:cs="Times New Roman"/>
              </w:rPr>
              <w:t>Vg_02</w:t>
            </w:r>
          </w:p>
        </w:tc>
        <w:tc>
          <w:tcPr>
            <w:tcW w:w="288" w:type="dxa"/>
            <w:tcBorders>
              <w:top w:val="nil"/>
              <w:left w:val="nil"/>
              <w:bottom w:val="nil"/>
              <w:right w:val="nil"/>
            </w:tcBorders>
          </w:tcPr>
          <w:p w14:paraId="0C8B590B"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58E3A1F5" w14:textId="77777777" w:rsidR="00DD5151" w:rsidRDefault="00DD5151" w:rsidP="009C1965">
            <w:pPr>
              <w:spacing w:after="0" w:line="256" w:lineRule="auto"/>
              <w:rPr>
                <w:rFonts w:eastAsia="Times New Roman" w:cs="Times New Roman"/>
              </w:rPr>
            </w:pPr>
            <w:r>
              <w:rPr>
                <w:rFonts w:eastAsia="Times New Roman" w:cs="Times New Roman"/>
              </w:rPr>
              <w:t>0.55b</w:t>
            </w:r>
          </w:p>
        </w:tc>
        <w:tc>
          <w:tcPr>
            <w:tcW w:w="616" w:type="dxa"/>
            <w:tcBorders>
              <w:top w:val="nil"/>
              <w:left w:val="nil"/>
              <w:bottom w:val="nil"/>
              <w:right w:val="nil"/>
            </w:tcBorders>
          </w:tcPr>
          <w:p w14:paraId="2FC91F3A" w14:textId="77777777" w:rsidR="00DD5151" w:rsidRDefault="00DD5151" w:rsidP="009C1965">
            <w:pPr>
              <w:spacing w:after="0" w:line="256" w:lineRule="auto"/>
              <w:rPr>
                <w:rFonts w:eastAsia="Times New Roman" w:cs="Times New Roman"/>
              </w:rPr>
            </w:pPr>
          </w:p>
        </w:tc>
        <w:tc>
          <w:tcPr>
            <w:tcW w:w="820" w:type="dxa"/>
            <w:tcBorders>
              <w:top w:val="nil"/>
              <w:left w:val="nil"/>
              <w:bottom w:val="nil"/>
              <w:right w:val="nil"/>
            </w:tcBorders>
            <w:vAlign w:val="center"/>
            <w:hideMark/>
          </w:tcPr>
          <w:p w14:paraId="51BFCB23" w14:textId="77777777" w:rsidR="00DD5151" w:rsidRDefault="00DD5151" w:rsidP="009C1965">
            <w:pPr>
              <w:spacing w:after="0" w:line="256" w:lineRule="auto"/>
              <w:rPr>
                <w:rFonts w:eastAsia="Times New Roman" w:cs="Times New Roman"/>
              </w:rPr>
            </w:pPr>
            <w:r>
              <w:rPr>
                <w:rFonts w:eastAsia="Times New Roman" w:cs="Times New Roman"/>
              </w:rPr>
              <w:t>0.14ab</w:t>
            </w:r>
          </w:p>
        </w:tc>
        <w:tc>
          <w:tcPr>
            <w:tcW w:w="686" w:type="dxa"/>
            <w:tcBorders>
              <w:top w:val="nil"/>
              <w:left w:val="nil"/>
              <w:bottom w:val="nil"/>
              <w:right w:val="nil"/>
            </w:tcBorders>
          </w:tcPr>
          <w:p w14:paraId="45E0DA1A" w14:textId="77777777" w:rsidR="00DD5151" w:rsidRDefault="00DD5151" w:rsidP="009C1965">
            <w:pPr>
              <w:spacing w:after="0" w:line="256" w:lineRule="auto"/>
              <w:rPr>
                <w:rFonts w:eastAsia="Times New Roman" w:cs="Times New Roman"/>
              </w:rPr>
            </w:pPr>
          </w:p>
        </w:tc>
        <w:tc>
          <w:tcPr>
            <w:tcW w:w="277" w:type="dxa"/>
            <w:tcBorders>
              <w:top w:val="nil"/>
              <w:left w:val="nil"/>
              <w:bottom w:val="nil"/>
              <w:right w:val="nil"/>
            </w:tcBorders>
          </w:tcPr>
          <w:p w14:paraId="5E1BEFDC"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70CDB1A5" w14:textId="77777777" w:rsidR="00DD5151" w:rsidRDefault="00DD5151" w:rsidP="009C1965">
            <w:pPr>
              <w:spacing w:after="0" w:line="256" w:lineRule="auto"/>
              <w:rPr>
                <w:rFonts w:eastAsia="Times New Roman" w:cs="Times New Roman"/>
              </w:rPr>
            </w:pPr>
            <w:r>
              <w:rPr>
                <w:rFonts w:eastAsia="Times New Roman" w:cs="Times New Roman"/>
              </w:rPr>
              <w:t>14.51ab</w:t>
            </w:r>
          </w:p>
        </w:tc>
        <w:tc>
          <w:tcPr>
            <w:tcW w:w="584" w:type="dxa"/>
            <w:tcBorders>
              <w:top w:val="nil"/>
              <w:left w:val="nil"/>
              <w:bottom w:val="nil"/>
              <w:right w:val="nil"/>
            </w:tcBorders>
          </w:tcPr>
          <w:p w14:paraId="1E250845" w14:textId="77777777" w:rsidR="00DD5151" w:rsidRDefault="00DD5151" w:rsidP="009C1965">
            <w:pPr>
              <w:spacing w:after="0" w:line="256" w:lineRule="auto"/>
              <w:rPr>
                <w:rFonts w:eastAsia="Times New Roman" w:cs="Times New Roman"/>
              </w:rPr>
            </w:pPr>
          </w:p>
        </w:tc>
        <w:tc>
          <w:tcPr>
            <w:tcW w:w="779" w:type="dxa"/>
            <w:tcBorders>
              <w:top w:val="nil"/>
              <w:left w:val="nil"/>
              <w:bottom w:val="nil"/>
              <w:right w:val="nil"/>
            </w:tcBorders>
            <w:vAlign w:val="center"/>
            <w:hideMark/>
          </w:tcPr>
          <w:p w14:paraId="0DBB0654" w14:textId="77777777" w:rsidR="00DD5151" w:rsidRDefault="00DD5151" w:rsidP="009C1965">
            <w:pPr>
              <w:spacing w:after="0" w:line="256" w:lineRule="auto"/>
              <w:rPr>
                <w:rFonts w:eastAsia="Times New Roman" w:cs="Times New Roman"/>
              </w:rPr>
            </w:pPr>
            <w:r>
              <w:rPr>
                <w:rFonts w:eastAsia="Times New Roman" w:cs="Times New Roman"/>
              </w:rPr>
              <w:t>11.67a</w:t>
            </w:r>
          </w:p>
        </w:tc>
        <w:tc>
          <w:tcPr>
            <w:tcW w:w="677" w:type="dxa"/>
            <w:tcBorders>
              <w:top w:val="nil"/>
              <w:left w:val="nil"/>
              <w:bottom w:val="nil"/>
              <w:right w:val="nil"/>
            </w:tcBorders>
          </w:tcPr>
          <w:p w14:paraId="5AEE6E06" w14:textId="77777777" w:rsidR="00DD5151" w:rsidRDefault="00DD5151" w:rsidP="009C1965">
            <w:pPr>
              <w:spacing w:after="0" w:line="256" w:lineRule="auto"/>
              <w:rPr>
                <w:rFonts w:eastAsia="Times New Roman" w:cs="Times New Roman"/>
              </w:rPr>
            </w:pPr>
          </w:p>
        </w:tc>
        <w:tc>
          <w:tcPr>
            <w:tcW w:w="276" w:type="dxa"/>
            <w:tcBorders>
              <w:top w:val="nil"/>
              <w:left w:val="nil"/>
              <w:bottom w:val="nil"/>
              <w:right w:val="nil"/>
            </w:tcBorders>
          </w:tcPr>
          <w:p w14:paraId="07FFCE26" w14:textId="77777777" w:rsidR="00DD5151" w:rsidRDefault="00DD5151" w:rsidP="009C1965">
            <w:pPr>
              <w:spacing w:after="0" w:line="256" w:lineRule="auto"/>
              <w:rPr>
                <w:rFonts w:eastAsia="Times New Roman" w:cs="Times New Roman"/>
              </w:rPr>
            </w:pPr>
          </w:p>
        </w:tc>
        <w:tc>
          <w:tcPr>
            <w:tcW w:w="922" w:type="dxa"/>
            <w:tcBorders>
              <w:top w:val="nil"/>
              <w:left w:val="nil"/>
              <w:bottom w:val="nil"/>
              <w:right w:val="nil"/>
            </w:tcBorders>
            <w:vAlign w:val="center"/>
            <w:hideMark/>
          </w:tcPr>
          <w:p w14:paraId="7B9445D8" w14:textId="77777777" w:rsidR="00DD5151" w:rsidRDefault="00DD5151" w:rsidP="009C1965">
            <w:pPr>
              <w:spacing w:after="0" w:line="256" w:lineRule="auto"/>
              <w:rPr>
                <w:rFonts w:eastAsia="Times New Roman" w:cs="Times New Roman"/>
              </w:rPr>
            </w:pPr>
            <w:r>
              <w:rPr>
                <w:rFonts w:eastAsia="Times New Roman" w:cs="Times New Roman"/>
              </w:rPr>
              <w:t>5.33b</w:t>
            </w:r>
          </w:p>
        </w:tc>
      </w:tr>
      <w:tr w:rsidR="00DD5151" w14:paraId="6E030281" w14:textId="77777777" w:rsidTr="009C1965">
        <w:trPr>
          <w:trHeight w:val="160"/>
        </w:trPr>
        <w:tc>
          <w:tcPr>
            <w:tcW w:w="1843" w:type="dxa"/>
            <w:tcBorders>
              <w:top w:val="nil"/>
              <w:left w:val="nil"/>
              <w:bottom w:val="nil"/>
              <w:right w:val="nil"/>
            </w:tcBorders>
            <w:vAlign w:val="center"/>
            <w:hideMark/>
          </w:tcPr>
          <w:p w14:paraId="2C7B9311" w14:textId="77777777" w:rsidR="00DD5151" w:rsidRDefault="00DD5151" w:rsidP="009C1965">
            <w:pPr>
              <w:spacing w:after="0" w:line="256" w:lineRule="auto"/>
              <w:rPr>
                <w:rFonts w:eastAsia="Times New Roman" w:cs="Times New Roman"/>
              </w:rPr>
            </w:pPr>
            <w:r>
              <w:rPr>
                <w:rFonts w:eastAsia="Times New Roman" w:cs="Times New Roman"/>
              </w:rPr>
              <w:t>Vg_03</w:t>
            </w:r>
          </w:p>
        </w:tc>
        <w:tc>
          <w:tcPr>
            <w:tcW w:w="288" w:type="dxa"/>
            <w:tcBorders>
              <w:top w:val="nil"/>
              <w:left w:val="nil"/>
              <w:bottom w:val="nil"/>
              <w:right w:val="nil"/>
            </w:tcBorders>
          </w:tcPr>
          <w:p w14:paraId="1BC5B079"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0A0FCC68" w14:textId="77777777" w:rsidR="00DD5151" w:rsidRDefault="00DD5151" w:rsidP="009C1965">
            <w:pPr>
              <w:spacing w:after="0" w:line="256" w:lineRule="auto"/>
              <w:rPr>
                <w:rFonts w:eastAsia="Times New Roman" w:cs="Times New Roman"/>
              </w:rPr>
            </w:pPr>
            <w:r>
              <w:rPr>
                <w:rFonts w:eastAsia="Times New Roman" w:cs="Times New Roman"/>
              </w:rPr>
              <w:t>0.68ab</w:t>
            </w:r>
          </w:p>
        </w:tc>
        <w:tc>
          <w:tcPr>
            <w:tcW w:w="616" w:type="dxa"/>
            <w:tcBorders>
              <w:top w:val="nil"/>
              <w:left w:val="nil"/>
              <w:bottom w:val="nil"/>
              <w:right w:val="nil"/>
            </w:tcBorders>
          </w:tcPr>
          <w:p w14:paraId="1B2158F9" w14:textId="77777777" w:rsidR="00DD5151" w:rsidRDefault="00DD5151" w:rsidP="009C1965">
            <w:pPr>
              <w:spacing w:after="0" w:line="256" w:lineRule="auto"/>
              <w:rPr>
                <w:rFonts w:eastAsia="Times New Roman" w:cs="Times New Roman"/>
              </w:rPr>
            </w:pPr>
          </w:p>
        </w:tc>
        <w:tc>
          <w:tcPr>
            <w:tcW w:w="820" w:type="dxa"/>
            <w:tcBorders>
              <w:top w:val="nil"/>
              <w:left w:val="nil"/>
              <w:bottom w:val="nil"/>
              <w:right w:val="nil"/>
            </w:tcBorders>
            <w:vAlign w:val="center"/>
            <w:hideMark/>
          </w:tcPr>
          <w:p w14:paraId="695EFBDB" w14:textId="77777777" w:rsidR="00DD5151" w:rsidRDefault="00DD5151" w:rsidP="009C1965">
            <w:pPr>
              <w:spacing w:after="0" w:line="256" w:lineRule="auto"/>
              <w:rPr>
                <w:rFonts w:eastAsia="Times New Roman" w:cs="Times New Roman"/>
              </w:rPr>
            </w:pPr>
            <w:r>
              <w:rPr>
                <w:rFonts w:eastAsia="Times New Roman" w:cs="Times New Roman"/>
              </w:rPr>
              <w:t>0.13ab</w:t>
            </w:r>
          </w:p>
        </w:tc>
        <w:tc>
          <w:tcPr>
            <w:tcW w:w="686" w:type="dxa"/>
            <w:tcBorders>
              <w:top w:val="nil"/>
              <w:left w:val="nil"/>
              <w:bottom w:val="nil"/>
              <w:right w:val="nil"/>
            </w:tcBorders>
          </w:tcPr>
          <w:p w14:paraId="7BF0F19F" w14:textId="77777777" w:rsidR="00DD5151" w:rsidRDefault="00DD5151" w:rsidP="009C1965">
            <w:pPr>
              <w:spacing w:after="0" w:line="256" w:lineRule="auto"/>
              <w:rPr>
                <w:rFonts w:eastAsia="Times New Roman" w:cs="Times New Roman"/>
              </w:rPr>
            </w:pPr>
          </w:p>
        </w:tc>
        <w:tc>
          <w:tcPr>
            <w:tcW w:w="277" w:type="dxa"/>
            <w:tcBorders>
              <w:top w:val="nil"/>
              <w:left w:val="nil"/>
              <w:bottom w:val="nil"/>
              <w:right w:val="nil"/>
            </w:tcBorders>
          </w:tcPr>
          <w:p w14:paraId="657264A2"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708B8F10" w14:textId="77777777" w:rsidR="00DD5151" w:rsidRDefault="00DD5151" w:rsidP="009C1965">
            <w:pPr>
              <w:spacing w:after="0" w:line="256" w:lineRule="auto"/>
              <w:rPr>
                <w:rFonts w:eastAsia="Times New Roman" w:cs="Times New Roman"/>
              </w:rPr>
            </w:pPr>
            <w:r>
              <w:rPr>
                <w:rFonts w:eastAsia="Times New Roman" w:cs="Times New Roman"/>
              </w:rPr>
              <w:t>13.84bc</w:t>
            </w:r>
          </w:p>
        </w:tc>
        <w:tc>
          <w:tcPr>
            <w:tcW w:w="584" w:type="dxa"/>
            <w:tcBorders>
              <w:top w:val="nil"/>
              <w:left w:val="nil"/>
              <w:bottom w:val="nil"/>
              <w:right w:val="nil"/>
            </w:tcBorders>
          </w:tcPr>
          <w:p w14:paraId="34FC4E73" w14:textId="77777777" w:rsidR="00DD5151" w:rsidRDefault="00DD5151" w:rsidP="009C1965">
            <w:pPr>
              <w:spacing w:after="0" w:line="256" w:lineRule="auto"/>
              <w:rPr>
                <w:rFonts w:eastAsia="Times New Roman" w:cs="Times New Roman"/>
              </w:rPr>
            </w:pPr>
          </w:p>
        </w:tc>
        <w:tc>
          <w:tcPr>
            <w:tcW w:w="779" w:type="dxa"/>
            <w:tcBorders>
              <w:top w:val="nil"/>
              <w:left w:val="nil"/>
              <w:bottom w:val="nil"/>
              <w:right w:val="nil"/>
            </w:tcBorders>
            <w:vAlign w:val="center"/>
            <w:hideMark/>
          </w:tcPr>
          <w:p w14:paraId="4E5A7282" w14:textId="77777777" w:rsidR="00DD5151" w:rsidRDefault="00DD5151" w:rsidP="009C1965">
            <w:pPr>
              <w:spacing w:after="0" w:line="256" w:lineRule="auto"/>
              <w:rPr>
                <w:rFonts w:eastAsia="Times New Roman" w:cs="Times New Roman"/>
              </w:rPr>
            </w:pPr>
            <w:r>
              <w:rPr>
                <w:rFonts w:eastAsia="Times New Roman" w:cs="Times New Roman"/>
              </w:rPr>
              <w:t>9.73b</w:t>
            </w:r>
          </w:p>
        </w:tc>
        <w:tc>
          <w:tcPr>
            <w:tcW w:w="677" w:type="dxa"/>
            <w:tcBorders>
              <w:top w:val="nil"/>
              <w:left w:val="nil"/>
              <w:bottom w:val="nil"/>
              <w:right w:val="nil"/>
            </w:tcBorders>
          </w:tcPr>
          <w:p w14:paraId="7EE7D22B" w14:textId="77777777" w:rsidR="00DD5151" w:rsidRDefault="00DD5151" w:rsidP="009C1965">
            <w:pPr>
              <w:spacing w:after="0" w:line="256" w:lineRule="auto"/>
              <w:rPr>
                <w:rFonts w:eastAsia="Times New Roman" w:cs="Times New Roman"/>
              </w:rPr>
            </w:pPr>
          </w:p>
        </w:tc>
        <w:tc>
          <w:tcPr>
            <w:tcW w:w="276" w:type="dxa"/>
            <w:tcBorders>
              <w:top w:val="nil"/>
              <w:left w:val="nil"/>
              <w:bottom w:val="nil"/>
              <w:right w:val="nil"/>
            </w:tcBorders>
          </w:tcPr>
          <w:p w14:paraId="1E76BFDF" w14:textId="77777777" w:rsidR="00DD5151" w:rsidRDefault="00DD5151" w:rsidP="009C1965">
            <w:pPr>
              <w:spacing w:after="0" w:line="256" w:lineRule="auto"/>
              <w:rPr>
                <w:rFonts w:eastAsia="Times New Roman" w:cs="Times New Roman"/>
              </w:rPr>
            </w:pPr>
          </w:p>
        </w:tc>
        <w:tc>
          <w:tcPr>
            <w:tcW w:w="922" w:type="dxa"/>
            <w:tcBorders>
              <w:top w:val="nil"/>
              <w:left w:val="nil"/>
              <w:bottom w:val="nil"/>
              <w:right w:val="nil"/>
            </w:tcBorders>
            <w:vAlign w:val="center"/>
            <w:hideMark/>
          </w:tcPr>
          <w:p w14:paraId="4CAB986A" w14:textId="77777777" w:rsidR="00DD5151" w:rsidRDefault="00DD5151" w:rsidP="009C1965">
            <w:pPr>
              <w:spacing w:after="0" w:line="256" w:lineRule="auto"/>
              <w:rPr>
                <w:rFonts w:eastAsia="Times New Roman" w:cs="Times New Roman"/>
              </w:rPr>
            </w:pPr>
            <w:r>
              <w:rPr>
                <w:rFonts w:eastAsia="Times New Roman" w:cs="Times New Roman"/>
              </w:rPr>
              <w:t>5.60b</w:t>
            </w:r>
          </w:p>
        </w:tc>
      </w:tr>
      <w:tr w:rsidR="00DD5151" w14:paraId="122ABA2D" w14:textId="77777777" w:rsidTr="009C1965">
        <w:trPr>
          <w:trHeight w:val="160"/>
        </w:trPr>
        <w:tc>
          <w:tcPr>
            <w:tcW w:w="1843" w:type="dxa"/>
            <w:tcBorders>
              <w:top w:val="nil"/>
              <w:left w:val="nil"/>
              <w:bottom w:val="nil"/>
              <w:right w:val="nil"/>
            </w:tcBorders>
            <w:vAlign w:val="center"/>
            <w:hideMark/>
          </w:tcPr>
          <w:p w14:paraId="04841391" w14:textId="77777777" w:rsidR="00DD5151" w:rsidRDefault="00DD5151" w:rsidP="009C1965">
            <w:pPr>
              <w:spacing w:after="0" w:line="256" w:lineRule="auto"/>
              <w:rPr>
                <w:rFonts w:eastAsia="Times New Roman" w:cs="Times New Roman"/>
              </w:rPr>
            </w:pPr>
            <w:r>
              <w:rPr>
                <w:rFonts w:eastAsia="Times New Roman" w:cs="Times New Roman"/>
              </w:rPr>
              <w:t>Vg_04</w:t>
            </w:r>
          </w:p>
        </w:tc>
        <w:tc>
          <w:tcPr>
            <w:tcW w:w="288" w:type="dxa"/>
            <w:tcBorders>
              <w:top w:val="nil"/>
              <w:left w:val="nil"/>
              <w:bottom w:val="nil"/>
              <w:right w:val="nil"/>
            </w:tcBorders>
          </w:tcPr>
          <w:p w14:paraId="59EF4929"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4BD69F88" w14:textId="77777777" w:rsidR="00DD5151" w:rsidRDefault="00DD5151" w:rsidP="009C1965">
            <w:pPr>
              <w:spacing w:after="0" w:line="256" w:lineRule="auto"/>
              <w:rPr>
                <w:rFonts w:eastAsia="Times New Roman" w:cs="Times New Roman"/>
              </w:rPr>
            </w:pPr>
            <w:r>
              <w:rPr>
                <w:rFonts w:eastAsia="Times New Roman" w:cs="Times New Roman"/>
              </w:rPr>
              <w:t xml:space="preserve">0.79a </w:t>
            </w:r>
          </w:p>
        </w:tc>
        <w:tc>
          <w:tcPr>
            <w:tcW w:w="616" w:type="dxa"/>
            <w:tcBorders>
              <w:top w:val="nil"/>
              <w:left w:val="nil"/>
              <w:bottom w:val="nil"/>
              <w:right w:val="nil"/>
            </w:tcBorders>
          </w:tcPr>
          <w:p w14:paraId="03B304FE" w14:textId="77777777" w:rsidR="00DD5151" w:rsidRDefault="00DD5151" w:rsidP="009C1965">
            <w:pPr>
              <w:spacing w:after="0" w:line="256" w:lineRule="auto"/>
              <w:rPr>
                <w:rFonts w:eastAsia="Times New Roman" w:cs="Times New Roman"/>
              </w:rPr>
            </w:pPr>
          </w:p>
        </w:tc>
        <w:tc>
          <w:tcPr>
            <w:tcW w:w="820" w:type="dxa"/>
            <w:tcBorders>
              <w:top w:val="nil"/>
              <w:left w:val="nil"/>
              <w:bottom w:val="nil"/>
              <w:right w:val="nil"/>
            </w:tcBorders>
            <w:vAlign w:val="center"/>
            <w:hideMark/>
          </w:tcPr>
          <w:p w14:paraId="05D33CEC" w14:textId="77777777" w:rsidR="00DD5151" w:rsidRDefault="00DD5151" w:rsidP="009C1965">
            <w:pPr>
              <w:spacing w:after="0" w:line="256" w:lineRule="auto"/>
              <w:rPr>
                <w:rFonts w:eastAsia="Times New Roman" w:cs="Times New Roman"/>
              </w:rPr>
            </w:pPr>
            <w:r>
              <w:rPr>
                <w:rFonts w:eastAsia="Times New Roman" w:cs="Times New Roman"/>
              </w:rPr>
              <w:t>0.09c</w:t>
            </w:r>
          </w:p>
        </w:tc>
        <w:tc>
          <w:tcPr>
            <w:tcW w:w="686" w:type="dxa"/>
            <w:tcBorders>
              <w:top w:val="nil"/>
              <w:left w:val="nil"/>
              <w:bottom w:val="nil"/>
              <w:right w:val="nil"/>
            </w:tcBorders>
          </w:tcPr>
          <w:p w14:paraId="13D4E980" w14:textId="77777777" w:rsidR="00DD5151" w:rsidRDefault="00DD5151" w:rsidP="009C1965">
            <w:pPr>
              <w:spacing w:after="0" w:line="256" w:lineRule="auto"/>
              <w:rPr>
                <w:rFonts w:eastAsia="Times New Roman" w:cs="Times New Roman"/>
              </w:rPr>
            </w:pPr>
          </w:p>
        </w:tc>
        <w:tc>
          <w:tcPr>
            <w:tcW w:w="277" w:type="dxa"/>
            <w:tcBorders>
              <w:top w:val="nil"/>
              <w:left w:val="nil"/>
              <w:bottom w:val="nil"/>
              <w:right w:val="nil"/>
            </w:tcBorders>
          </w:tcPr>
          <w:p w14:paraId="6A0E9D14"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4DACF057" w14:textId="77777777" w:rsidR="00DD5151" w:rsidRDefault="00DD5151" w:rsidP="009C1965">
            <w:pPr>
              <w:spacing w:after="0" w:line="256" w:lineRule="auto"/>
              <w:rPr>
                <w:rFonts w:eastAsia="Times New Roman" w:cs="Times New Roman"/>
              </w:rPr>
            </w:pPr>
            <w:r>
              <w:rPr>
                <w:rFonts w:eastAsia="Times New Roman" w:cs="Times New Roman"/>
              </w:rPr>
              <w:t>12.79c</w:t>
            </w:r>
          </w:p>
        </w:tc>
        <w:tc>
          <w:tcPr>
            <w:tcW w:w="584" w:type="dxa"/>
            <w:tcBorders>
              <w:top w:val="nil"/>
              <w:left w:val="nil"/>
              <w:bottom w:val="nil"/>
              <w:right w:val="nil"/>
            </w:tcBorders>
          </w:tcPr>
          <w:p w14:paraId="7E8D1EE8" w14:textId="77777777" w:rsidR="00DD5151" w:rsidRDefault="00DD5151" w:rsidP="009C1965">
            <w:pPr>
              <w:spacing w:after="0" w:line="256" w:lineRule="auto"/>
              <w:rPr>
                <w:rFonts w:eastAsia="Times New Roman" w:cs="Times New Roman"/>
              </w:rPr>
            </w:pPr>
          </w:p>
        </w:tc>
        <w:tc>
          <w:tcPr>
            <w:tcW w:w="779" w:type="dxa"/>
            <w:tcBorders>
              <w:top w:val="nil"/>
              <w:left w:val="nil"/>
              <w:bottom w:val="nil"/>
              <w:right w:val="nil"/>
            </w:tcBorders>
            <w:vAlign w:val="center"/>
            <w:hideMark/>
          </w:tcPr>
          <w:p w14:paraId="06E79A4E" w14:textId="77777777" w:rsidR="00DD5151" w:rsidRDefault="00DD5151" w:rsidP="009C1965">
            <w:pPr>
              <w:spacing w:after="0" w:line="256" w:lineRule="auto"/>
              <w:rPr>
                <w:rFonts w:eastAsia="Times New Roman" w:cs="Times New Roman"/>
              </w:rPr>
            </w:pPr>
            <w:r>
              <w:rPr>
                <w:rFonts w:eastAsia="Times New Roman" w:cs="Times New Roman"/>
              </w:rPr>
              <w:t>11.21a</w:t>
            </w:r>
          </w:p>
        </w:tc>
        <w:tc>
          <w:tcPr>
            <w:tcW w:w="677" w:type="dxa"/>
            <w:tcBorders>
              <w:top w:val="nil"/>
              <w:left w:val="nil"/>
              <w:bottom w:val="nil"/>
              <w:right w:val="nil"/>
            </w:tcBorders>
          </w:tcPr>
          <w:p w14:paraId="7E1744B9" w14:textId="77777777" w:rsidR="00DD5151" w:rsidRDefault="00DD5151" w:rsidP="009C1965">
            <w:pPr>
              <w:spacing w:after="0" w:line="256" w:lineRule="auto"/>
              <w:rPr>
                <w:rFonts w:eastAsia="Times New Roman" w:cs="Times New Roman"/>
              </w:rPr>
            </w:pPr>
          </w:p>
        </w:tc>
        <w:tc>
          <w:tcPr>
            <w:tcW w:w="276" w:type="dxa"/>
            <w:tcBorders>
              <w:top w:val="nil"/>
              <w:left w:val="nil"/>
              <w:bottom w:val="nil"/>
              <w:right w:val="nil"/>
            </w:tcBorders>
          </w:tcPr>
          <w:p w14:paraId="5DB47BB8" w14:textId="77777777" w:rsidR="00DD5151" w:rsidRDefault="00DD5151" w:rsidP="009C1965">
            <w:pPr>
              <w:spacing w:after="0" w:line="256" w:lineRule="auto"/>
              <w:rPr>
                <w:rFonts w:eastAsia="Times New Roman" w:cs="Times New Roman"/>
              </w:rPr>
            </w:pPr>
          </w:p>
        </w:tc>
        <w:tc>
          <w:tcPr>
            <w:tcW w:w="922" w:type="dxa"/>
            <w:tcBorders>
              <w:top w:val="nil"/>
              <w:left w:val="nil"/>
              <w:bottom w:val="nil"/>
              <w:right w:val="nil"/>
            </w:tcBorders>
            <w:vAlign w:val="center"/>
            <w:hideMark/>
          </w:tcPr>
          <w:p w14:paraId="6FFB2E43" w14:textId="77777777" w:rsidR="00DD5151" w:rsidRDefault="00DD5151" w:rsidP="009C1965">
            <w:pPr>
              <w:spacing w:after="0" w:line="256" w:lineRule="auto"/>
              <w:rPr>
                <w:rFonts w:eastAsia="Times New Roman" w:cs="Times New Roman"/>
              </w:rPr>
            </w:pPr>
            <w:r>
              <w:rPr>
                <w:rFonts w:eastAsia="Times New Roman" w:cs="Times New Roman"/>
              </w:rPr>
              <w:t xml:space="preserve">6.93a </w:t>
            </w:r>
          </w:p>
        </w:tc>
      </w:tr>
      <w:tr w:rsidR="00DD5151" w14:paraId="1C84B042" w14:textId="77777777" w:rsidTr="009C1965">
        <w:trPr>
          <w:trHeight w:val="160"/>
        </w:trPr>
        <w:tc>
          <w:tcPr>
            <w:tcW w:w="1843" w:type="dxa"/>
            <w:tcBorders>
              <w:top w:val="nil"/>
              <w:left w:val="nil"/>
              <w:bottom w:val="nil"/>
              <w:right w:val="nil"/>
            </w:tcBorders>
            <w:vAlign w:val="center"/>
            <w:hideMark/>
          </w:tcPr>
          <w:p w14:paraId="0C351150" w14:textId="77777777" w:rsidR="00DD5151" w:rsidRDefault="00DD5151" w:rsidP="009C1965">
            <w:pPr>
              <w:spacing w:after="0" w:line="256" w:lineRule="auto"/>
              <w:rPr>
                <w:rFonts w:eastAsia="Times New Roman" w:cs="Times New Roman"/>
              </w:rPr>
            </w:pPr>
            <w:r>
              <w:rPr>
                <w:rFonts w:eastAsia="Times New Roman" w:cs="Times New Roman"/>
              </w:rPr>
              <w:t>Vg_05</w:t>
            </w:r>
          </w:p>
        </w:tc>
        <w:tc>
          <w:tcPr>
            <w:tcW w:w="288" w:type="dxa"/>
            <w:tcBorders>
              <w:top w:val="nil"/>
              <w:left w:val="nil"/>
              <w:bottom w:val="nil"/>
              <w:right w:val="nil"/>
            </w:tcBorders>
          </w:tcPr>
          <w:p w14:paraId="6AE5F00B" w14:textId="77777777" w:rsidR="00DD5151" w:rsidRDefault="00DD5151" w:rsidP="009C1965">
            <w:pPr>
              <w:spacing w:after="0" w:line="256" w:lineRule="auto"/>
              <w:rPr>
                <w:rFonts w:eastAsia="Times New Roman" w:cs="Times New Roman"/>
              </w:rPr>
            </w:pPr>
          </w:p>
        </w:tc>
        <w:tc>
          <w:tcPr>
            <w:tcW w:w="798" w:type="dxa"/>
            <w:tcBorders>
              <w:top w:val="nil"/>
              <w:left w:val="nil"/>
              <w:bottom w:val="nil"/>
              <w:right w:val="nil"/>
            </w:tcBorders>
            <w:vAlign w:val="center"/>
            <w:hideMark/>
          </w:tcPr>
          <w:p w14:paraId="1236C8DD" w14:textId="77777777" w:rsidR="00DD5151" w:rsidRDefault="00DD5151" w:rsidP="009C1965">
            <w:pPr>
              <w:spacing w:after="0" w:line="256" w:lineRule="auto"/>
              <w:rPr>
                <w:rFonts w:eastAsia="Times New Roman" w:cs="Times New Roman"/>
              </w:rPr>
            </w:pPr>
            <w:r>
              <w:rPr>
                <w:rFonts w:eastAsia="Times New Roman" w:cs="Times New Roman"/>
              </w:rPr>
              <w:t xml:space="preserve">0.89a </w:t>
            </w:r>
          </w:p>
        </w:tc>
        <w:tc>
          <w:tcPr>
            <w:tcW w:w="616" w:type="dxa"/>
            <w:tcBorders>
              <w:top w:val="nil"/>
              <w:left w:val="nil"/>
              <w:bottom w:val="nil"/>
              <w:right w:val="nil"/>
            </w:tcBorders>
          </w:tcPr>
          <w:p w14:paraId="5AC48B4B" w14:textId="77777777" w:rsidR="00DD5151" w:rsidRDefault="00DD5151" w:rsidP="009C1965">
            <w:pPr>
              <w:spacing w:after="0" w:line="256" w:lineRule="auto"/>
              <w:rPr>
                <w:rFonts w:eastAsia="Times New Roman" w:cs="Times New Roman"/>
              </w:rPr>
            </w:pPr>
          </w:p>
        </w:tc>
        <w:tc>
          <w:tcPr>
            <w:tcW w:w="820" w:type="dxa"/>
            <w:tcBorders>
              <w:top w:val="nil"/>
              <w:left w:val="nil"/>
              <w:bottom w:val="nil"/>
              <w:right w:val="nil"/>
            </w:tcBorders>
            <w:vAlign w:val="center"/>
            <w:hideMark/>
          </w:tcPr>
          <w:p w14:paraId="4120A140" w14:textId="77777777" w:rsidR="00DD5151" w:rsidRDefault="00DD5151" w:rsidP="009C1965">
            <w:pPr>
              <w:spacing w:after="0" w:line="256" w:lineRule="auto"/>
              <w:rPr>
                <w:rFonts w:eastAsia="Times New Roman" w:cs="Times New Roman"/>
              </w:rPr>
            </w:pPr>
            <w:r>
              <w:rPr>
                <w:rFonts w:eastAsia="Times New Roman" w:cs="Times New Roman"/>
              </w:rPr>
              <w:t>0.12b</w:t>
            </w:r>
          </w:p>
        </w:tc>
        <w:tc>
          <w:tcPr>
            <w:tcW w:w="686" w:type="dxa"/>
            <w:tcBorders>
              <w:top w:val="nil"/>
              <w:left w:val="nil"/>
              <w:bottom w:val="nil"/>
              <w:right w:val="nil"/>
            </w:tcBorders>
          </w:tcPr>
          <w:p w14:paraId="1BD6E866" w14:textId="77777777" w:rsidR="00DD5151" w:rsidRDefault="00DD5151" w:rsidP="009C1965">
            <w:pPr>
              <w:spacing w:after="0" w:line="256" w:lineRule="auto"/>
              <w:rPr>
                <w:rFonts w:eastAsia="Times New Roman" w:cs="Times New Roman"/>
              </w:rPr>
            </w:pPr>
          </w:p>
        </w:tc>
        <w:tc>
          <w:tcPr>
            <w:tcW w:w="277" w:type="dxa"/>
            <w:tcBorders>
              <w:top w:val="nil"/>
              <w:left w:val="nil"/>
              <w:bottom w:val="nil"/>
              <w:right w:val="nil"/>
            </w:tcBorders>
          </w:tcPr>
          <w:p w14:paraId="1E9E43DC" w14:textId="77777777" w:rsidR="00DD5151" w:rsidRDefault="00DD5151" w:rsidP="009C1965">
            <w:pPr>
              <w:spacing w:after="0" w:line="256" w:lineRule="auto"/>
              <w:rPr>
                <w:rFonts w:eastAsia="Times New Roman" w:cs="Times New Roman"/>
              </w:rPr>
            </w:pPr>
          </w:p>
        </w:tc>
        <w:tc>
          <w:tcPr>
            <w:tcW w:w="935" w:type="dxa"/>
            <w:tcBorders>
              <w:top w:val="nil"/>
              <w:left w:val="nil"/>
              <w:bottom w:val="nil"/>
              <w:right w:val="nil"/>
            </w:tcBorders>
            <w:vAlign w:val="center"/>
            <w:hideMark/>
          </w:tcPr>
          <w:p w14:paraId="389E083E" w14:textId="77777777" w:rsidR="00DD5151" w:rsidRDefault="00DD5151" w:rsidP="009C1965">
            <w:pPr>
              <w:spacing w:after="0" w:line="256" w:lineRule="auto"/>
              <w:rPr>
                <w:rFonts w:eastAsia="Times New Roman" w:cs="Times New Roman"/>
              </w:rPr>
            </w:pPr>
            <w:r>
              <w:rPr>
                <w:rFonts w:eastAsia="Times New Roman" w:cs="Times New Roman"/>
              </w:rPr>
              <w:t>15.25a</w:t>
            </w:r>
          </w:p>
        </w:tc>
        <w:tc>
          <w:tcPr>
            <w:tcW w:w="584" w:type="dxa"/>
            <w:tcBorders>
              <w:top w:val="nil"/>
              <w:left w:val="nil"/>
              <w:bottom w:val="nil"/>
              <w:right w:val="nil"/>
            </w:tcBorders>
          </w:tcPr>
          <w:p w14:paraId="21AF0AA4" w14:textId="77777777" w:rsidR="00DD5151" w:rsidRDefault="00DD5151" w:rsidP="009C1965">
            <w:pPr>
              <w:spacing w:after="0" w:line="256" w:lineRule="auto"/>
              <w:rPr>
                <w:rFonts w:eastAsia="Times New Roman" w:cs="Times New Roman"/>
              </w:rPr>
            </w:pPr>
          </w:p>
        </w:tc>
        <w:tc>
          <w:tcPr>
            <w:tcW w:w="779" w:type="dxa"/>
            <w:tcBorders>
              <w:top w:val="nil"/>
              <w:left w:val="nil"/>
              <w:bottom w:val="nil"/>
              <w:right w:val="nil"/>
            </w:tcBorders>
            <w:vAlign w:val="center"/>
            <w:hideMark/>
          </w:tcPr>
          <w:p w14:paraId="5338006E" w14:textId="77777777" w:rsidR="00DD5151" w:rsidRDefault="00DD5151" w:rsidP="009C1965">
            <w:pPr>
              <w:spacing w:after="0" w:line="256" w:lineRule="auto"/>
              <w:rPr>
                <w:rFonts w:eastAsia="Times New Roman" w:cs="Times New Roman"/>
              </w:rPr>
            </w:pPr>
            <w:r>
              <w:rPr>
                <w:rFonts w:eastAsia="Times New Roman" w:cs="Times New Roman"/>
              </w:rPr>
              <w:t>11.92a</w:t>
            </w:r>
          </w:p>
        </w:tc>
        <w:tc>
          <w:tcPr>
            <w:tcW w:w="677" w:type="dxa"/>
            <w:tcBorders>
              <w:top w:val="nil"/>
              <w:left w:val="nil"/>
              <w:bottom w:val="nil"/>
              <w:right w:val="nil"/>
            </w:tcBorders>
          </w:tcPr>
          <w:p w14:paraId="26756769" w14:textId="77777777" w:rsidR="00DD5151" w:rsidRDefault="00DD5151" w:rsidP="009C1965">
            <w:pPr>
              <w:spacing w:after="0" w:line="256" w:lineRule="auto"/>
              <w:rPr>
                <w:rFonts w:eastAsia="Times New Roman" w:cs="Times New Roman"/>
              </w:rPr>
            </w:pPr>
          </w:p>
        </w:tc>
        <w:tc>
          <w:tcPr>
            <w:tcW w:w="276" w:type="dxa"/>
            <w:tcBorders>
              <w:top w:val="nil"/>
              <w:left w:val="nil"/>
              <w:bottom w:val="nil"/>
              <w:right w:val="nil"/>
            </w:tcBorders>
          </w:tcPr>
          <w:p w14:paraId="010CECC2" w14:textId="77777777" w:rsidR="00DD5151" w:rsidRDefault="00DD5151" w:rsidP="009C1965">
            <w:pPr>
              <w:spacing w:after="0" w:line="256" w:lineRule="auto"/>
              <w:rPr>
                <w:rFonts w:eastAsia="Times New Roman" w:cs="Times New Roman"/>
              </w:rPr>
            </w:pPr>
          </w:p>
        </w:tc>
        <w:tc>
          <w:tcPr>
            <w:tcW w:w="922" w:type="dxa"/>
            <w:tcBorders>
              <w:top w:val="nil"/>
              <w:left w:val="nil"/>
              <w:bottom w:val="nil"/>
              <w:right w:val="nil"/>
            </w:tcBorders>
            <w:vAlign w:val="center"/>
            <w:hideMark/>
          </w:tcPr>
          <w:p w14:paraId="67E37822" w14:textId="77777777" w:rsidR="00DD5151" w:rsidRDefault="00DD5151" w:rsidP="009C1965">
            <w:pPr>
              <w:spacing w:after="0" w:line="256" w:lineRule="auto"/>
              <w:rPr>
                <w:rFonts w:eastAsia="Times New Roman" w:cs="Times New Roman"/>
              </w:rPr>
            </w:pPr>
            <w:r>
              <w:rPr>
                <w:rFonts w:eastAsia="Times New Roman" w:cs="Times New Roman"/>
              </w:rPr>
              <w:t>6.13ab</w:t>
            </w:r>
          </w:p>
        </w:tc>
      </w:tr>
      <w:tr w:rsidR="00DD5151" w14:paraId="17519CF9" w14:textId="77777777" w:rsidTr="009C1965">
        <w:trPr>
          <w:trHeight w:val="335"/>
        </w:trPr>
        <w:tc>
          <w:tcPr>
            <w:tcW w:w="1843" w:type="dxa"/>
            <w:tcBorders>
              <w:top w:val="nil"/>
              <w:left w:val="nil"/>
              <w:bottom w:val="single" w:sz="4" w:space="0" w:color="auto"/>
              <w:right w:val="nil"/>
            </w:tcBorders>
            <w:vAlign w:val="bottom"/>
            <w:hideMark/>
          </w:tcPr>
          <w:p w14:paraId="296A953E" w14:textId="77777777" w:rsidR="00DD5151" w:rsidRDefault="00DD5151" w:rsidP="009C1965">
            <w:pPr>
              <w:spacing w:after="0" w:line="256" w:lineRule="auto"/>
              <w:rPr>
                <w:rFonts w:eastAsia="Times New Roman" w:cs="Times New Roman"/>
              </w:rPr>
            </w:pPr>
            <w:r>
              <w:rPr>
                <w:rFonts w:eastAsia="Times New Roman" w:cs="Times New Roman"/>
              </w:rPr>
              <w:t>SEM</w:t>
            </w:r>
          </w:p>
        </w:tc>
        <w:tc>
          <w:tcPr>
            <w:tcW w:w="288" w:type="dxa"/>
            <w:tcBorders>
              <w:top w:val="nil"/>
              <w:left w:val="nil"/>
              <w:bottom w:val="single" w:sz="4" w:space="0" w:color="auto"/>
              <w:right w:val="nil"/>
            </w:tcBorders>
            <w:vAlign w:val="bottom"/>
          </w:tcPr>
          <w:p w14:paraId="78EC2703" w14:textId="77777777" w:rsidR="00DD5151" w:rsidRDefault="00DD5151" w:rsidP="009C1965">
            <w:pPr>
              <w:spacing w:after="0" w:line="256" w:lineRule="auto"/>
              <w:rPr>
                <w:rFonts w:eastAsia="Times New Roman" w:cs="Times New Roman"/>
              </w:rPr>
            </w:pPr>
          </w:p>
        </w:tc>
        <w:tc>
          <w:tcPr>
            <w:tcW w:w="798" w:type="dxa"/>
            <w:tcBorders>
              <w:top w:val="nil"/>
              <w:left w:val="nil"/>
              <w:bottom w:val="single" w:sz="4" w:space="0" w:color="auto"/>
              <w:right w:val="nil"/>
            </w:tcBorders>
            <w:vAlign w:val="bottom"/>
            <w:hideMark/>
          </w:tcPr>
          <w:p w14:paraId="16A1A6D6" w14:textId="77777777" w:rsidR="00DD5151" w:rsidRDefault="00DD5151" w:rsidP="009C1965">
            <w:pPr>
              <w:spacing w:after="0" w:line="256" w:lineRule="auto"/>
              <w:rPr>
                <w:rFonts w:eastAsia="Times New Roman" w:cs="Times New Roman"/>
              </w:rPr>
            </w:pPr>
            <w:r>
              <w:rPr>
                <w:rFonts w:eastAsia="Times New Roman" w:cs="Times New Roman"/>
              </w:rPr>
              <w:t>0.06</w:t>
            </w:r>
          </w:p>
        </w:tc>
        <w:tc>
          <w:tcPr>
            <w:tcW w:w="616" w:type="dxa"/>
            <w:tcBorders>
              <w:top w:val="nil"/>
              <w:left w:val="nil"/>
              <w:bottom w:val="single" w:sz="4" w:space="0" w:color="auto"/>
              <w:right w:val="nil"/>
            </w:tcBorders>
          </w:tcPr>
          <w:p w14:paraId="528A2640" w14:textId="77777777" w:rsidR="00DD5151" w:rsidRDefault="00DD5151" w:rsidP="009C1965">
            <w:pPr>
              <w:spacing w:after="0" w:line="256" w:lineRule="auto"/>
              <w:rPr>
                <w:rFonts w:eastAsia="Times New Roman" w:cs="Times New Roman"/>
              </w:rPr>
            </w:pPr>
          </w:p>
        </w:tc>
        <w:tc>
          <w:tcPr>
            <w:tcW w:w="820" w:type="dxa"/>
            <w:tcBorders>
              <w:top w:val="nil"/>
              <w:left w:val="nil"/>
              <w:bottom w:val="single" w:sz="4" w:space="0" w:color="auto"/>
              <w:right w:val="nil"/>
            </w:tcBorders>
            <w:vAlign w:val="bottom"/>
            <w:hideMark/>
          </w:tcPr>
          <w:p w14:paraId="18EA3C2B" w14:textId="77777777" w:rsidR="00DD5151" w:rsidRDefault="00DD5151" w:rsidP="009C1965">
            <w:pPr>
              <w:spacing w:after="0" w:line="256" w:lineRule="auto"/>
              <w:rPr>
                <w:rFonts w:eastAsia="Times New Roman" w:cs="Times New Roman"/>
              </w:rPr>
            </w:pPr>
            <w:r>
              <w:rPr>
                <w:rFonts w:eastAsia="Times New Roman" w:cs="Times New Roman"/>
              </w:rPr>
              <w:t>0.01</w:t>
            </w:r>
          </w:p>
        </w:tc>
        <w:tc>
          <w:tcPr>
            <w:tcW w:w="686" w:type="dxa"/>
            <w:tcBorders>
              <w:top w:val="nil"/>
              <w:left w:val="nil"/>
              <w:bottom w:val="single" w:sz="4" w:space="0" w:color="auto"/>
              <w:right w:val="nil"/>
            </w:tcBorders>
          </w:tcPr>
          <w:p w14:paraId="6D130C12" w14:textId="77777777" w:rsidR="00DD5151" w:rsidRDefault="00DD5151" w:rsidP="009C1965">
            <w:pPr>
              <w:spacing w:after="0" w:line="256" w:lineRule="auto"/>
              <w:rPr>
                <w:rFonts w:eastAsia="Times New Roman" w:cs="Times New Roman"/>
              </w:rPr>
            </w:pPr>
          </w:p>
        </w:tc>
        <w:tc>
          <w:tcPr>
            <w:tcW w:w="277" w:type="dxa"/>
            <w:tcBorders>
              <w:top w:val="nil"/>
              <w:left w:val="nil"/>
              <w:bottom w:val="single" w:sz="4" w:space="0" w:color="auto"/>
              <w:right w:val="nil"/>
            </w:tcBorders>
            <w:vAlign w:val="bottom"/>
          </w:tcPr>
          <w:p w14:paraId="0EC2EF33" w14:textId="77777777" w:rsidR="00DD5151" w:rsidRDefault="00DD5151" w:rsidP="009C1965">
            <w:pPr>
              <w:spacing w:after="0" w:line="256" w:lineRule="auto"/>
              <w:rPr>
                <w:rFonts w:eastAsia="Times New Roman" w:cs="Times New Roman"/>
              </w:rPr>
            </w:pPr>
          </w:p>
        </w:tc>
        <w:tc>
          <w:tcPr>
            <w:tcW w:w="935" w:type="dxa"/>
            <w:tcBorders>
              <w:top w:val="nil"/>
              <w:left w:val="nil"/>
              <w:bottom w:val="single" w:sz="4" w:space="0" w:color="auto"/>
              <w:right w:val="nil"/>
            </w:tcBorders>
            <w:vAlign w:val="bottom"/>
            <w:hideMark/>
          </w:tcPr>
          <w:p w14:paraId="675F374A" w14:textId="77777777" w:rsidR="00DD5151" w:rsidRDefault="00DD5151" w:rsidP="009C1965">
            <w:pPr>
              <w:spacing w:after="0" w:line="256" w:lineRule="auto"/>
              <w:rPr>
                <w:rFonts w:eastAsia="Times New Roman" w:cs="Times New Roman"/>
              </w:rPr>
            </w:pPr>
            <w:r>
              <w:rPr>
                <w:rFonts w:eastAsia="Times New Roman" w:cs="Times New Roman"/>
              </w:rPr>
              <w:t>0.38</w:t>
            </w:r>
          </w:p>
        </w:tc>
        <w:tc>
          <w:tcPr>
            <w:tcW w:w="584" w:type="dxa"/>
            <w:tcBorders>
              <w:top w:val="nil"/>
              <w:left w:val="nil"/>
              <w:bottom w:val="single" w:sz="4" w:space="0" w:color="auto"/>
              <w:right w:val="nil"/>
            </w:tcBorders>
          </w:tcPr>
          <w:p w14:paraId="4AD901D3" w14:textId="77777777" w:rsidR="00DD5151" w:rsidRDefault="00DD5151" w:rsidP="009C1965">
            <w:pPr>
              <w:spacing w:after="0" w:line="256" w:lineRule="auto"/>
              <w:rPr>
                <w:rFonts w:eastAsia="Times New Roman" w:cs="Times New Roman"/>
              </w:rPr>
            </w:pPr>
          </w:p>
        </w:tc>
        <w:tc>
          <w:tcPr>
            <w:tcW w:w="779" w:type="dxa"/>
            <w:tcBorders>
              <w:top w:val="nil"/>
              <w:left w:val="nil"/>
              <w:bottom w:val="single" w:sz="4" w:space="0" w:color="auto"/>
              <w:right w:val="nil"/>
            </w:tcBorders>
            <w:vAlign w:val="bottom"/>
            <w:hideMark/>
          </w:tcPr>
          <w:p w14:paraId="0227E3BB" w14:textId="77777777" w:rsidR="00DD5151" w:rsidRDefault="00DD5151" w:rsidP="009C1965">
            <w:pPr>
              <w:spacing w:after="0" w:line="256" w:lineRule="auto"/>
              <w:rPr>
                <w:rFonts w:eastAsia="Times New Roman" w:cs="Times New Roman"/>
              </w:rPr>
            </w:pPr>
            <w:r>
              <w:rPr>
                <w:rFonts w:eastAsia="Times New Roman" w:cs="Times New Roman"/>
              </w:rPr>
              <w:t>0.51</w:t>
            </w:r>
          </w:p>
        </w:tc>
        <w:tc>
          <w:tcPr>
            <w:tcW w:w="677" w:type="dxa"/>
            <w:tcBorders>
              <w:top w:val="nil"/>
              <w:left w:val="nil"/>
              <w:bottom w:val="single" w:sz="4" w:space="0" w:color="auto"/>
              <w:right w:val="nil"/>
            </w:tcBorders>
          </w:tcPr>
          <w:p w14:paraId="4F583BDF" w14:textId="77777777" w:rsidR="00DD5151" w:rsidRDefault="00DD5151" w:rsidP="009C1965">
            <w:pPr>
              <w:spacing w:after="0" w:line="256" w:lineRule="auto"/>
              <w:rPr>
                <w:rFonts w:eastAsia="Times New Roman" w:cs="Times New Roman"/>
              </w:rPr>
            </w:pPr>
          </w:p>
        </w:tc>
        <w:tc>
          <w:tcPr>
            <w:tcW w:w="276" w:type="dxa"/>
            <w:tcBorders>
              <w:top w:val="nil"/>
              <w:left w:val="nil"/>
              <w:bottom w:val="single" w:sz="4" w:space="0" w:color="auto"/>
              <w:right w:val="nil"/>
            </w:tcBorders>
            <w:vAlign w:val="bottom"/>
          </w:tcPr>
          <w:p w14:paraId="06FDCA09" w14:textId="77777777" w:rsidR="00DD5151" w:rsidRDefault="00DD5151" w:rsidP="009C1965">
            <w:pPr>
              <w:spacing w:after="0" w:line="256" w:lineRule="auto"/>
              <w:rPr>
                <w:rFonts w:eastAsia="Times New Roman" w:cs="Times New Roman"/>
              </w:rPr>
            </w:pPr>
          </w:p>
        </w:tc>
        <w:tc>
          <w:tcPr>
            <w:tcW w:w="922" w:type="dxa"/>
            <w:tcBorders>
              <w:top w:val="nil"/>
              <w:left w:val="nil"/>
              <w:bottom w:val="single" w:sz="4" w:space="0" w:color="auto"/>
              <w:right w:val="nil"/>
            </w:tcBorders>
            <w:vAlign w:val="bottom"/>
            <w:hideMark/>
          </w:tcPr>
          <w:p w14:paraId="513C7497" w14:textId="77777777" w:rsidR="00DD5151" w:rsidRDefault="00DD5151" w:rsidP="009C1965">
            <w:pPr>
              <w:spacing w:after="0" w:line="256" w:lineRule="auto"/>
              <w:rPr>
                <w:rFonts w:eastAsia="Times New Roman" w:cs="Times New Roman"/>
              </w:rPr>
            </w:pPr>
            <w:r>
              <w:rPr>
                <w:rFonts w:eastAsia="Times New Roman" w:cs="Times New Roman"/>
              </w:rPr>
              <w:t>0.36</w:t>
            </w:r>
          </w:p>
        </w:tc>
      </w:tr>
    </w:tbl>
    <w:p w14:paraId="30FFC750" w14:textId="77777777" w:rsidR="00DD5151" w:rsidRDefault="00DD5151" w:rsidP="00DD5151">
      <w:pPr>
        <w:rPr>
          <w:rFonts w:cs="Times New Roman"/>
          <w:bCs/>
        </w:rPr>
      </w:pPr>
      <w:r>
        <w:rPr>
          <w:rFonts w:cs="Times New Roman"/>
          <w:bCs/>
        </w:rPr>
        <w:t>Means followed by similar alphabet letters are not significantly different by Student-Newman-Keuls (SNK); % Red = Percentage reduction</w:t>
      </w:r>
    </w:p>
    <w:p w14:paraId="5F8E0D25" w14:textId="77777777" w:rsidR="00DD5151" w:rsidRDefault="00DD5151" w:rsidP="00CF6DAB">
      <w:pPr>
        <w:pStyle w:val="Subheadings"/>
      </w:pPr>
      <w:r>
        <w:t xml:space="preserve">Table 2: Symbiotic effectiveness of Bambara groundnut infected with single and mixed </w:t>
      </w:r>
      <w:r>
        <w:rPr>
          <w:i/>
        </w:rPr>
        <w:t>Blackeye cowpea mosaic virus</w:t>
      </w:r>
      <w:r>
        <w:t xml:space="preserve"> (BlCMV) and </w:t>
      </w:r>
      <w:r>
        <w:rPr>
          <w:i/>
        </w:rPr>
        <w:t xml:space="preserve">Cowpea mild mottle virus </w:t>
      </w:r>
      <w:r>
        <w:t>(CPMMV)</w:t>
      </w:r>
    </w:p>
    <w:tbl>
      <w:tblPr>
        <w:tblW w:w="9303" w:type="dxa"/>
        <w:tblInd w:w="270" w:type="dxa"/>
        <w:tblLook w:val="04A0" w:firstRow="1" w:lastRow="0" w:firstColumn="1" w:lastColumn="0" w:noHBand="0" w:noVBand="1"/>
      </w:tblPr>
      <w:tblGrid>
        <w:gridCol w:w="2372"/>
        <w:gridCol w:w="1053"/>
        <w:gridCol w:w="1010"/>
        <w:gridCol w:w="1010"/>
        <w:gridCol w:w="1010"/>
        <w:gridCol w:w="1010"/>
        <w:gridCol w:w="1010"/>
        <w:gridCol w:w="828"/>
      </w:tblGrid>
      <w:tr w:rsidR="00DD5151" w14:paraId="4F928976" w14:textId="77777777" w:rsidTr="009C1965">
        <w:trPr>
          <w:trHeight w:val="365"/>
        </w:trPr>
        <w:tc>
          <w:tcPr>
            <w:tcW w:w="2372" w:type="dxa"/>
            <w:tcBorders>
              <w:top w:val="single" w:sz="4" w:space="0" w:color="auto"/>
              <w:left w:val="nil"/>
              <w:bottom w:val="single" w:sz="4" w:space="0" w:color="auto"/>
              <w:right w:val="nil"/>
            </w:tcBorders>
            <w:vAlign w:val="center"/>
            <w:hideMark/>
          </w:tcPr>
          <w:p w14:paraId="679B3069" w14:textId="77777777" w:rsidR="00DD5151" w:rsidRDefault="00DD5151" w:rsidP="009C1965">
            <w:pPr>
              <w:spacing w:line="276" w:lineRule="auto"/>
              <w:rPr>
                <w:rFonts w:eastAsia="Times New Roman" w:cs="Times New Roman"/>
                <w:b/>
                <w:bCs/>
              </w:rPr>
            </w:pPr>
            <w:r>
              <w:rPr>
                <w:rFonts w:eastAsia="Times New Roman" w:cs="Times New Roman"/>
                <w:b/>
                <w:bCs/>
              </w:rPr>
              <w:t>Treatment</w:t>
            </w:r>
          </w:p>
        </w:tc>
        <w:tc>
          <w:tcPr>
            <w:tcW w:w="1053" w:type="dxa"/>
            <w:tcBorders>
              <w:top w:val="single" w:sz="4" w:space="0" w:color="auto"/>
              <w:left w:val="nil"/>
              <w:bottom w:val="single" w:sz="4" w:space="0" w:color="auto"/>
              <w:right w:val="nil"/>
            </w:tcBorders>
            <w:vAlign w:val="center"/>
            <w:hideMark/>
          </w:tcPr>
          <w:p w14:paraId="479D2288" w14:textId="77777777" w:rsidR="00DD5151" w:rsidRDefault="00DD5151" w:rsidP="009C1965">
            <w:pPr>
              <w:spacing w:line="276" w:lineRule="auto"/>
              <w:jc w:val="center"/>
              <w:rPr>
                <w:rFonts w:eastAsia="Times New Roman" w:cs="Times New Roman"/>
                <w:bCs/>
              </w:rPr>
            </w:pPr>
            <w:r>
              <w:rPr>
                <w:rFonts w:eastAsia="Times New Roman" w:cs="Times New Roman"/>
                <w:bCs/>
              </w:rPr>
              <w:t>Vg_01</w:t>
            </w:r>
          </w:p>
        </w:tc>
        <w:tc>
          <w:tcPr>
            <w:tcW w:w="1010" w:type="dxa"/>
            <w:tcBorders>
              <w:top w:val="single" w:sz="4" w:space="0" w:color="auto"/>
              <w:left w:val="nil"/>
              <w:bottom w:val="single" w:sz="4" w:space="0" w:color="auto"/>
              <w:right w:val="nil"/>
            </w:tcBorders>
            <w:vAlign w:val="center"/>
            <w:hideMark/>
          </w:tcPr>
          <w:p w14:paraId="724294F1" w14:textId="77777777" w:rsidR="00DD5151" w:rsidRDefault="00DD5151" w:rsidP="009C1965">
            <w:pPr>
              <w:spacing w:line="276" w:lineRule="auto"/>
              <w:jc w:val="center"/>
              <w:rPr>
                <w:rFonts w:eastAsia="Times New Roman" w:cs="Times New Roman"/>
                <w:bCs/>
              </w:rPr>
            </w:pPr>
            <w:r>
              <w:rPr>
                <w:rFonts w:eastAsia="Times New Roman" w:cs="Times New Roman"/>
                <w:bCs/>
              </w:rPr>
              <w:t>Vg_02</w:t>
            </w:r>
          </w:p>
        </w:tc>
        <w:tc>
          <w:tcPr>
            <w:tcW w:w="1010" w:type="dxa"/>
            <w:tcBorders>
              <w:top w:val="single" w:sz="4" w:space="0" w:color="auto"/>
              <w:left w:val="nil"/>
              <w:bottom w:val="single" w:sz="4" w:space="0" w:color="auto"/>
              <w:right w:val="nil"/>
            </w:tcBorders>
            <w:vAlign w:val="center"/>
            <w:hideMark/>
          </w:tcPr>
          <w:p w14:paraId="7F58E413" w14:textId="77777777" w:rsidR="00DD5151" w:rsidRDefault="00DD5151" w:rsidP="009C1965">
            <w:pPr>
              <w:spacing w:line="276" w:lineRule="auto"/>
              <w:jc w:val="center"/>
              <w:rPr>
                <w:rFonts w:eastAsia="Times New Roman" w:cs="Times New Roman"/>
                <w:bCs/>
              </w:rPr>
            </w:pPr>
            <w:r>
              <w:rPr>
                <w:rFonts w:eastAsia="Times New Roman" w:cs="Times New Roman"/>
                <w:bCs/>
              </w:rPr>
              <w:t>Vg_03</w:t>
            </w:r>
          </w:p>
        </w:tc>
        <w:tc>
          <w:tcPr>
            <w:tcW w:w="1010" w:type="dxa"/>
            <w:tcBorders>
              <w:top w:val="single" w:sz="4" w:space="0" w:color="auto"/>
              <w:left w:val="nil"/>
              <w:bottom w:val="single" w:sz="4" w:space="0" w:color="auto"/>
              <w:right w:val="nil"/>
            </w:tcBorders>
            <w:vAlign w:val="center"/>
            <w:hideMark/>
          </w:tcPr>
          <w:p w14:paraId="103296EE" w14:textId="77777777" w:rsidR="00DD5151" w:rsidRDefault="00DD5151" w:rsidP="009C1965">
            <w:pPr>
              <w:spacing w:line="276" w:lineRule="auto"/>
              <w:jc w:val="center"/>
              <w:rPr>
                <w:rFonts w:eastAsia="Times New Roman" w:cs="Times New Roman"/>
                <w:bCs/>
              </w:rPr>
            </w:pPr>
            <w:r>
              <w:rPr>
                <w:rFonts w:eastAsia="Times New Roman" w:cs="Times New Roman"/>
                <w:bCs/>
              </w:rPr>
              <w:t>Vg_04</w:t>
            </w:r>
          </w:p>
        </w:tc>
        <w:tc>
          <w:tcPr>
            <w:tcW w:w="1010" w:type="dxa"/>
            <w:tcBorders>
              <w:top w:val="single" w:sz="4" w:space="0" w:color="auto"/>
              <w:left w:val="nil"/>
              <w:bottom w:val="single" w:sz="4" w:space="0" w:color="auto"/>
              <w:right w:val="nil"/>
            </w:tcBorders>
            <w:vAlign w:val="center"/>
            <w:hideMark/>
          </w:tcPr>
          <w:p w14:paraId="7FD4DCD5" w14:textId="77777777" w:rsidR="00DD5151" w:rsidRDefault="00DD5151" w:rsidP="009C1965">
            <w:pPr>
              <w:spacing w:line="276" w:lineRule="auto"/>
              <w:jc w:val="center"/>
              <w:rPr>
                <w:rFonts w:eastAsia="Times New Roman" w:cs="Times New Roman"/>
                <w:bCs/>
              </w:rPr>
            </w:pPr>
            <w:r>
              <w:rPr>
                <w:rFonts w:eastAsia="Times New Roman" w:cs="Times New Roman"/>
                <w:bCs/>
              </w:rPr>
              <w:t>Vg_05</w:t>
            </w:r>
          </w:p>
        </w:tc>
        <w:tc>
          <w:tcPr>
            <w:tcW w:w="1010" w:type="dxa"/>
            <w:tcBorders>
              <w:top w:val="single" w:sz="4" w:space="0" w:color="auto"/>
              <w:left w:val="nil"/>
              <w:bottom w:val="single" w:sz="4" w:space="0" w:color="auto"/>
              <w:right w:val="nil"/>
            </w:tcBorders>
            <w:vAlign w:val="center"/>
            <w:hideMark/>
          </w:tcPr>
          <w:p w14:paraId="2428D64F" w14:textId="77777777" w:rsidR="00DD5151" w:rsidRDefault="00DD5151" w:rsidP="009C1965">
            <w:pPr>
              <w:spacing w:line="276" w:lineRule="auto"/>
              <w:jc w:val="center"/>
              <w:rPr>
                <w:rFonts w:eastAsia="Times New Roman" w:cs="Times New Roman"/>
                <w:bCs/>
              </w:rPr>
            </w:pPr>
            <w:r>
              <w:rPr>
                <w:rFonts w:eastAsia="Times New Roman" w:cs="Times New Roman"/>
                <w:bCs/>
              </w:rPr>
              <w:t>Mean</w:t>
            </w:r>
          </w:p>
        </w:tc>
        <w:tc>
          <w:tcPr>
            <w:tcW w:w="828" w:type="dxa"/>
            <w:tcBorders>
              <w:top w:val="single" w:sz="4" w:space="0" w:color="auto"/>
              <w:left w:val="nil"/>
              <w:bottom w:val="single" w:sz="4" w:space="0" w:color="auto"/>
              <w:right w:val="nil"/>
            </w:tcBorders>
            <w:vAlign w:val="center"/>
            <w:hideMark/>
          </w:tcPr>
          <w:p w14:paraId="4DB26326" w14:textId="77777777" w:rsidR="00DD5151" w:rsidRDefault="00DD5151" w:rsidP="009C1965">
            <w:pPr>
              <w:spacing w:line="276" w:lineRule="auto"/>
              <w:jc w:val="center"/>
              <w:rPr>
                <w:rFonts w:eastAsia="Times New Roman" w:cs="Times New Roman"/>
                <w:bCs/>
              </w:rPr>
            </w:pPr>
            <w:r>
              <w:rPr>
                <w:rFonts w:eastAsia="Times New Roman" w:cs="Times New Roman"/>
                <w:bCs/>
              </w:rPr>
              <w:t>NFE</w:t>
            </w:r>
          </w:p>
        </w:tc>
      </w:tr>
      <w:tr w:rsidR="00DD5151" w14:paraId="2874753F" w14:textId="77777777" w:rsidTr="009C1965">
        <w:trPr>
          <w:trHeight w:val="365"/>
        </w:trPr>
        <w:tc>
          <w:tcPr>
            <w:tcW w:w="2372" w:type="dxa"/>
            <w:tcBorders>
              <w:top w:val="nil"/>
              <w:left w:val="nil"/>
              <w:bottom w:val="nil"/>
              <w:right w:val="nil"/>
            </w:tcBorders>
            <w:vAlign w:val="center"/>
            <w:hideMark/>
          </w:tcPr>
          <w:p w14:paraId="43B059D8" w14:textId="77777777" w:rsidR="00DD5151" w:rsidRDefault="00DD5151" w:rsidP="009C1965">
            <w:pPr>
              <w:spacing w:line="276" w:lineRule="auto"/>
              <w:rPr>
                <w:rFonts w:eastAsia="Times New Roman" w:cs="Times New Roman"/>
              </w:rPr>
            </w:pPr>
            <w:r>
              <w:rPr>
                <w:rFonts w:eastAsia="Times New Roman" w:cs="Times New Roman"/>
              </w:rPr>
              <w:t>BICMV</w:t>
            </w:r>
          </w:p>
        </w:tc>
        <w:tc>
          <w:tcPr>
            <w:tcW w:w="1053" w:type="dxa"/>
            <w:tcBorders>
              <w:top w:val="nil"/>
              <w:left w:val="nil"/>
              <w:bottom w:val="nil"/>
              <w:right w:val="nil"/>
            </w:tcBorders>
            <w:vAlign w:val="center"/>
            <w:hideMark/>
          </w:tcPr>
          <w:p w14:paraId="5F739579" w14:textId="77777777" w:rsidR="00DD5151" w:rsidRDefault="00DD5151" w:rsidP="009C1965">
            <w:pPr>
              <w:spacing w:line="276" w:lineRule="auto"/>
              <w:jc w:val="center"/>
              <w:rPr>
                <w:rFonts w:eastAsia="Times New Roman" w:cs="Times New Roman"/>
              </w:rPr>
            </w:pPr>
            <w:r>
              <w:rPr>
                <w:rFonts w:eastAsia="Times New Roman" w:cs="Times New Roman"/>
              </w:rPr>
              <w:t>26.05</w:t>
            </w:r>
          </w:p>
        </w:tc>
        <w:tc>
          <w:tcPr>
            <w:tcW w:w="1010" w:type="dxa"/>
            <w:tcBorders>
              <w:top w:val="nil"/>
              <w:left w:val="nil"/>
              <w:bottom w:val="nil"/>
              <w:right w:val="nil"/>
            </w:tcBorders>
            <w:vAlign w:val="center"/>
            <w:hideMark/>
          </w:tcPr>
          <w:p w14:paraId="703A3346" w14:textId="77777777" w:rsidR="00DD5151" w:rsidRDefault="00DD5151" w:rsidP="009C1965">
            <w:pPr>
              <w:spacing w:line="276" w:lineRule="auto"/>
              <w:jc w:val="center"/>
              <w:rPr>
                <w:rFonts w:eastAsia="Times New Roman" w:cs="Times New Roman"/>
              </w:rPr>
            </w:pPr>
            <w:r>
              <w:rPr>
                <w:rFonts w:eastAsia="Times New Roman" w:cs="Times New Roman"/>
              </w:rPr>
              <w:t>25.91</w:t>
            </w:r>
          </w:p>
        </w:tc>
        <w:tc>
          <w:tcPr>
            <w:tcW w:w="1010" w:type="dxa"/>
            <w:tcBorders>
              <w:top w:val="nil"/>
              <w:left w:val="nil"/>
              <w:bottom w:val="nil"/>
              <w:right w:val="nil"/>
            </w:tcBorders>
            <w:vAlign w:val="center"/>
            <w:hideMark/>
          </w:tcPr>
          <w:p w14:paraId="03CDE8FD" w14:textId="77777777" w:rsidR="00DD5151" w:rsidRDefault="00DD5151" w:rsidP="009C1965">
            <w:pPr>
              <w:spacing w:line="276" w:lineRule="auto"/>
              <w:jc w:val="center"/>
              <w:rPr>
                <w:rFonts w:eastAsia="Times New Roman" w:cs="Times New Roman"/>
              </w:rPr>
            </w:pPr>
            <w:r>
              <w:rPr>
                <w:rFonts w:eastAsia="Times New Roman" w:cs="Times New Roman"/>
              </w:rPr>
              <w:t>33.02</w:t>
            </w:r>
          </w:p>
        </w:tc>
        <w:tc>
          <w:tcPr>
            <w:tcW w:w="1010" w:type="dxa"/>
            <w:tcBorders>
              <w:top w:val="nil"/>
              <w:left w:val="nil"/>
              <w:bottom w:val="nil"/>
              <w:right w:val="nil"/>
            </w:tcBorders>
            <w:vAlign w:val="center"/>
            <w:hideMark/>
          </w:tcPr>
          <w:p w14:paraId="0D6FDC66" w14:textId="77777777" w:rsidR="00DD5151" w:rsidRDefault="00DD5151" w:rsidP="009C1965">
            <w:pPr>
              <w:spacing w:line="276" w:lineRule="auto"/>
              <w:jc w:val="center"/>
              <w:rPr>
                <w:rFonts w:eastAsia="Times New Roman" w:cs="Times New Roman"/>
              </w:rPr>
            </w:pPr>
            <w:r>
              <w:rPr>
                <w:rFonts w:eastAsia="Times New Roman" w:cs="Times New Roman"/>
              </w:rPr>
              <w:t>34.50</w:t>
            </w:r>
          </w:p>
        </w:tc>
        <w:tc>
          <w:tcPr>
            <w:tcW w:w="1010" w:type="dxa"/>
            <w:tcBorders>
              <w:top w:val="nil"/>
              <w:left w:val="nil"/>
              <w:bottom w:val="nil"/>
              <w:right w:val="nil"/>
            </w:tcBorders>
            <w:vAlign w:val="center"/>
            <w:hideMark/>
          </w:tcPr>
          <w:p w14:paraId="1766E829" w14:textId="77777777" w:rsidR="00DD5151" w:rsidRDefault="00DD5151" w:rsidP="009C1965">
            <w:pPr>
              <w:spacing w:line="276" w:lineRule="auto"/>
              <w:jc w:val="center"/>
              <w:rPr>
                <w:rFonts w:eastAsia="Times New Roman" w:cs="Times New Roman"/>
              </w:rPr>
            </w:pPr>
            <w:r>
              <w:rPr>
                <w:rFonts w:eastAsia="Times New Roman" w:cs="Times New Roman"/>
              </w:rPr>
              <w:t>26.00</w:t>
            </w:r>
          </w:p>
        </w:tc>
        <w:tc>
          <w:tcPr>
            <w:tcW w:w="1010" w:type="dxa"/>
            <w:tcBorders>
              <w:top w:val="nil"/>
              <w:left w:val="nil"/>
              <w:bottom w:val="nil"/>
              <w:right w:val="nil"/>
            </w:tcBorders>
            <w:vAlign w:val="center"/>
            <w:hideMark/>
          </w:tcPr>
          <w:p w14:paraId="61E51BB9" w14:textId="77777777" w:rsidR="00DD5151" w:rsidRDefault="00DD5151" w:rsidP="009C1965">
            <w:pPr>
              <w:spacing w:line="276" w:lineRule="auto"/>
              <w:jc w:val="center"/>
              <w:rPr>
                <w:rFonts w:eastAsia="Times New Roman" w:cs="Times New Roman"/>
              </w:rPr>
            </w:pPr>
            <w:r>
              <w:rPr>
                <w:rFonts w:eastAsia="Times New Roman" w:cs="Times New Roman"/>
              </w:rPr>
              <w:t>29.10</w:t>
            </w:r>
          </w:p>
        </w:tc>
        <w:tc>
          <w:tcPr>
            <w:tcW w:w="828" w:type="dxa"/>
            <w:tcBorders>
              <w:top w:val="nil"/>
              <w:left w:val="nil"/>
              <w:bottom w:val="nil"/>
              <w:right w:val="nil"/>
            </w:tcBorders>
            <w:vAlign w:val="center"/>
            <w:hideMark/>
          </w:tcPr>
          <w:p w14:paraId="2D657634" w14:textId="77777777" w:rsidR="00DD5151" w:rsidRDefault="00DD5151" w:rsidP="009C1965">
            <w:pPr>
              <w:spacing w:line="276" w:lineRule="auto"/>
              <w:jc w:val="center"/>
              <w:rPr>
                <w:rFonts w:eastAsia="Times New Roman" w:cs="Times New Roman"/>
              </w:rPr>
            </w:pPr>
            <w:r>
              <w:rPr>
                <w:rFonts w:eastAsia="Times New Roman" w:cs="Times New Roman"/>
              </w:rPr>
              <w:t>IE</w:t>
            </w:r>
          </w:p>
        </w:tc>
      </w:tr>
      <w:tr w:rsidR="00DD5151" w14:paraId="335E6C69" w14:textId="77777777" w:rsidTr="009C1965">
        <w:trPr>
          <w:trHeight w:val="365"/>
        </w:trPr>
        <w:tc>
          <w:tcPr>
            <w:tcW w:w="2372" w:type="dxa"/>
            <w:tcBorders>
              <w:top w:val="nil"/>
              <w:left w:val="nil"/>
              <w:bottom w:val="nil"/>
              <w:right w:val="nil"/>
            </w:tcBorders>
            <w:vAlign w:val="center"/>
            <w:hideMark/>
          </w:tcPr>
          <w:p w14:paraId="16C2A8E3" w14:textId="77777777" w:rsidR="00DD5151" w:rsidRDefault="00DD5151" w:rsidP="009C1965">
            <w:pPr>
              <w:spacing w:line="276" w:lineRule="auto"/>
              <w:rPr>
                <w:rFonts w:eastAsia="Times New Roman" w:cs="Times New Roman"/>
              </w:rPr>
            </w:pPr>
            <w:r>
              <w:rPr>
                <w:rFonts w:eastAsia="Times New Roman" w:cs="Times New Roman"/>
              </w:rPr>
              <w:t>CPMMV</w:t>
            </w:r>
          </w:p>
        </w:tc>
        <w:tc>
          <w:tcPr>
            <w:tcW w:w="1053" w:type="dxa"/>
            <w:tcBorders>
              <w:top w:val="nil"/>
              <w:left w:val="nil"/>
              <w:bottom w:val="nil"/>
              <w:right w:val="nil"/>
            </w:tcBorders>
            <w:vAlign w:val="center"/>
            <w:hideMark/>
          </w:tcPr>
          <w:p w14:paraId="44D5CC61" w14:textId="77777777" w:rsidR="00DD5151" w:rsidRDefault="00DD5151" w:rsidP="009C1965">
            <w:pPr>
              <w:spacing w:line="276" w:lineRule="auto"/>
              <w:jc w:val="center"/>
              <w:rPr>
                <w:rFonts w:eastAsia="Times New Roman" w:cs="Times New Roman"/>
              </w:rPr>
            </w:pPr>
            <w:r>
              <w:rPr>
                <w:rFonts w:eastAsia="Times New Roman" w:cs="Times New Roman"/>
              </w:rPr>
              <w:t>45.92</w:t>
            </w:r>
          </w:p>
        </w:tc>
        <w:tc>
          <w:tcPr>
            <w:tcW w:w="1010" w:type="dxa"/>
            <w:tcBorders>
              <w:top w:val="nil"/>
              <w:left w:val="nil"/>
              <w:bottom w:val="nil"/>
              <w:right w:val="nil"/>
            </w:tcBorders>
            <w:vAlign w:val="center"/>
            <w:hideMark/>
          </w:tcPr>
          <w:p w14:paraId="590E7CC1" w14:textId="77777777" w:rsidR="00DD5151" w:rsidRDefault="00DD5151" w:rsidP="009C1965">
            <w:pPr>
              <w:spacing w:line="276" w:lineRule="auto"/>
              <w:jc w:val="center"/>
              <w:rPr>
                <w:rFonts w:eastAsia="Times New Roman" w:cs="Times New Roman"/>
              </w:rPr>
            </w:pPr>
            <w:r>
              <w:rPr>
                <w:rFonts w:eastAsia="Times New Roman" w:cs="Times New Roman"/>
              </w:rPr>
              <w:t>36.91</w:t>
            </w:r>
          </w:p>
        </w:tc>
        <w:tc>
          <w:tcPr>
            <w:tcW w:w="1010" w:type="dxa"/>
            <w:tcBorders>
              <w:top w:val="nil"/>
              <w:left w:val="nil"/>
              <w:bottom w:val="nil"/>
              <w:right w:val="nil"/>
            </w:tcBorders>
            <w:vAlign w:val="center"/>
            <w:hideMark/>
          </w:tcPr>
          <w:p w14:paraId="1BD4D7F3" w14:textId="77777777" w:rsidR="00DD5151" w:rsidRDefault="00DD5151" w:rsidP="009C1965">
            <w:pPr>
              <w:spacing w:line="276" w:lineRule="auto"/>
              <w:jc w:val="center"/>
              <w:rPr>
                <w:rFonts w:eastAsia="Times New Roman" w:cs="Times New Roman"/>
              </w:rPr>
            </w:pPr>
            <w:r>
              <w:rPr>
                <w:rFonts w:eastAsia="Times New Roman" w:cs="Times New Roman"/>
              </w:rPr>
              <w:t>22.13</w:t>
            </w:r>
          </w:p>
        </w:tc>
        <w:tc>
          <w:tcPr>
            <w:tcW w:w="1010" w:type="dxa"/>
            <w:tcBorders>
              <w:top w:val="nil"/>
              <w:left w:val="nil"/>
              <w:bottom w:val="nil"/>
              <w:right w:val="nil"/>
            </w:tcBorders>
            <w:vAlign w:val="center"/>
            <w:hideMark/>
          </w:tcPr>
          <w:p w14:paraId="4F6D44F7" w14:textId="77777777" w:rsidR="00DD5151" w:rsidRDefault="00DD5151" w:rsidP="009C1965">
            <w:pPr>
              <w:spacing w:line="276" w:lineRule="auto"/>
              <w:jc w:val="center"/>
              <w:rPr>
                <w:rFonts w:eastAsia="Times New Roman" w:cs="Times New Roman"/>
              </w:rPr>
            </w:pPr>
            <w:r>
              <w:rPr>
                <w:rFonts w:eastAsia="Times New Roman" w:cs="Times New Roman"/>
              </w:rPr>
              <w:t>25.25</w:t>
            </w:r>
          </w:p>
        </w:tc>
        <w:tc>
          <w:tcPr>
            <w:tcW w:w="1010" w:type="dxa"/>
            <w:tcBorders>
              <w:top w:val="nil"/>
              <w:left w:val="nil"/>
              <w:bottom w:val="nil"/>
              <w:right w:val="nil"/>
            </w:tcBorders>
            <w:vAlign w:val="center"/>
            <w:hideMark/>
          </w:tcPr>
          <w:p w14:paraId="2DFBA0B5" w14:textId="77777777" w:rsidR="00DD5151" w:rsidRDefault="00DD5151" w:rsidP="009C1965">
            <w:pPr>
              <w:spacing w:line="276" w:lineRule="auto"/>
              <w:jc w:val="center"/>
              <w:rPr>
                <w:rFonts w:eastAsia="Times New Roman" w:cs="Times New Roman"/>
              </w:rPr>
            </w:pPr>
            <w:r>
              <w:rPr>
                <w:rFonts w:eastAsia="Times New Roman" w:cs="Times New Roman"/>
              </w:rPr>
              <w:t>47.59</w:t>
            </w:r>
          </w:p>
        </w:tc>
        <w:tc>
          <w:tcPr>
            <w:tcW w:w="1010" w:type="dxa"/>
            <w:tcBorders>
              <w:top w:val="nil"/>
              <w:left w:val="nil"/>
              <w:bottom w:val="nil"/>
              <w:right w:val="nil"/>
            </w:tcBorders>
            <w:vAlign w:val="center"/>
            <w:hideMark/>
          </w:tcPr>
          <w:p w14:paraId="29510597" w14:textId="77777777" w:rsidR="00DD5151" w:rsidRDefault="00DD5151" w:rsidP="009C1965">
            <w:pPr>
              <w:spacing w:line="276" w:lineRule="auto"/>
              <w:jc w:val="center"/>
              <w:rPr>
                <w:rFonts w:eastAsia="Times New Roman" w:cs="Times New Roman"/>
              </w:rPr>
            </w:pPr>
            <w:r>
              <w:rPr>
                <w:rFonts w:eastAsia="Times New Roman" w:cs="Times New Roman"/>
              </w:rPr>
              <w:t>35.56</w:t>
            </w:r>
          </w:p>
        </w:tc>
        <w:tc>
          <w:tcPr>
            <w:tcW w:w="828" w:type="dxa"/>
            <w:tcBorders>
              <w:top w:val="nil"/>
              <w:left w:val="nil"/>
              <w:bottom w:val="nil"/>
              <w:right w:val="nil"/>
            </w:tcBorders>
            <w:vAlign w:val="center"/>
            <w:hideMark/>
          </w:tcPr>
          <w:p w14:paraId="2450306C" w14:textId="77777777" w:rsidR="00DD5151" w:rsidRDefault="00DD5151" w:rsidP="009C1965">
            <w:pPr>
              <w:spacing w:line="276" w:lineRule="auto"/>
              <w:jc w:val="center"/>
              <w:rPr>
                <w:rFonts w:eastAsia="Times New Roman" w:cs="Times New Roman"/>
              </w:rPr>
            </w:pPr>
            <w:r>
              <w:rPr>
                <w:rFonts w:eastAsia="Times New Roman" w:cs="Times New Roman"/>
              </w:rPr>
              <w:t>PE</w:t>
            </w:r>
          </w:p>
        </w:tc>
      </w:tr>
      <w:tr w:rsidR="00DD5151" w14:paraId="6C19BE9B" w14:textId="77777777" w:rsidTr="009C1965">
        <w:trPr>
          <w:trHeight w:val="365"/>
        </w:trPr>
        <w:tc>
          <w:tcPr>
            <w:tcW w:w="2372" w:type="dxa"/>
            <w:tcBorders>
              <w:top w:val="nil"/>
              <w:left w:val="nil"/>
              <w:bottom w:val="nil"/>
              <w:right w:val="nil"/>
            </w:tcBorders>
            <w:vAlign w:val="center"/>
            <w:hideMark/>
          </w:tcPr>
          <w:p w14:paraId="4871D56E" w14:textId="77777777" w:rsidR="00DD5151" w:rsidRDefault="00DD5151" w:rsidP="009C1965">
            <w:pPr>
              <w:spacing w:line="276" w:lineRule="auto"/>
              <w:rPr>
                <w:rFonts w:eastAsia="Times New Roman" w:cs="Times New Roman"/>
              </w:rPr>
            </w:pPr>
            <w:r>
              <w:rPr>
                <w:rFonts w:eastAsia="Times New Roman" w:cs="Times New Roman"/>
              </w:rPr>
              <w:t>BICMV+CPMMV</w:t>
            </w:r>
          </w:p>
        </w:tc>
        <w:tc>
          <w:tcPr>
            <w:tcW w:w="1053" w:type="dxa"/>
            <w:tcBorders>
              <w:top w:val="nil"/>
              <w:left w:val="nil"/>
              <w:bottom w:val="nil"/>
              <w:right w:val="nil"/>
            </w:tcBorders>
            <w:vAlign w:val="center"/>
            <w:hideMark/>
          </w:tcPr>
          <w:p w14:paraId="5215BC45" w14:textId="77777777" w:rsidR="00DD5151" w:rsidRDefault="00DD5151" w:rsidP="009C1965">
            <w:pPr>
              <w:spacing w:line="276" w:lineRule="auto"/>
              <w:jc w:val="center"/>
              <w:rPr>
                <w:rFonts w:eastAsia="Times New Roman" w:cs="Times New Roman"/>
              </w:rPr>
            </w:pPr>
            <w:r>
              <w:rPr>
                <w:rFonts w:eastAsia="Times New Roman" w:cs="Times New Roman"/>
              </w:rPr>
              <w:t>37.68</w:t>
            </w:r>
          </w:p>
        </w:tc>
        <w:tc>
          <w:tcPr>
            <w:tcW w:w="1010" w:type="dxa"/>
            <w:tcBorders>
              <w:top w:val="nil"/>
              <w:left w:val="nil"/>
              <w:bottom w:val="nil"/>
              <w:right w:val="nil"/>
            </w:tcBorders>
            <w:vAlign w:val="center"/>
            <w:hideMark/>
          </w:tcPr>
          <w:p w14:paraId="26E47EB5" w14:textId="77777777" w:rsidR="00DD5151" w:rsidRDefault="00DD5151" w:rsidP="009C1965">
            <w:pPr>
              <w:spacing w:line="276" w:lineRule="auto"/>
              <w:jc w:val="center"/>
              <w:rPr>
                <w:rFonts w:eastAsia="Times New Roman" w:cs="Times New Roman"/>
              </w:rPr>
            </w:pPr>
            <w:r>
              <w:rPr>
                <w:rFonts w:eastAsia="Times New Roman" w:cs="Times New Roman"/>
              </w:rPr>
              <w:t>28.27</w:t>
            </w:r>
          </w:p>
        </w:tc>
        <w:tc>
          <w:tcPr>
            <w:tcW w:w="1010" w:type="dxa"/>
            <w:tcBorders>
              <w:top w:val="nil"/>
              <w:left w:val="nil"/>
              <w:bottom w:val="nil"/>
              <w:right w:val="nil"/>
            </w:tcBorders>
            <w:vAlign w:val="center"/>
            <w:hideMark/>
          </w:tcPr>
          <w:p w14:paraId="26DD9EDA" w14:textId="77777777" w:rsidR="00DD5151" w:rsidRDefault="00DD5151" w:rsidP="009C1965">
            <w:pPr>
              <w:spacing w:line="276" w:lineRule="auto"/>
              <w:jc w:val="center"/>
              <w:rPr>
                <w:rFonts w:eastAsia="Times New Roman" w:cs="Times New Roman"/>
              </w:rPr>
            </w:pPr>
            <w:r>
              <w:rPr>
                <w:rFonts w:eastAsia="Times New Roman" w:cs="Times New Roman"/>
              </w:rPr>
              <w:t>43.96</w:t>
            </w:r>
          </w:p>
        </w:tc>
        <w:tc>
          <w:tcPr>
            <w:tcW w:w="1010" w:type="dxa"/>
            <w:tcBorders>
              <w:top w:val="nil"/>
              <w:left w:val="nil"/>
              <w:bottom w:val="nil"/>
              <w:right w:val="nil"/>
            </w:tcBorders>
            <w:vAlign w:val="center"/>
            <w:hideMark/>
          </w:tcPr>
          <w:p w14:paraId="1F23D469" w14:textId="77777777" w:rsidR="00DD5151" w:rsidRDefault="00DD5151" w:rsidP="009C1965">
            <w:pPr>
              <w:spacing w:line="276" w:lineRule="auto"/>
              <w:jc w:val="center"/>
              <w:rPr>
                <w:rFonts w:eastAsia="Times New Roman" w:cs="Times New Roman"/>
              </w:rPr>
            </w:pPr>
            <w:r>
              <w:rPr>
                <w:rFonts w:eastAsia="Times New Roman" w:cs="Times New Roman"/>
              </w:rPr>
              <w:t>26.07</w:t>
            </w:r>
          </w:p>
        </w:tc>
        <w:tc>
          <w:tcPr>
            <w:tcW w:w="1010" w:type="dxa"/>
            <w:tcBorders>
              <w:top w:val="nil"/>
              <w:left w:val="nil"/>
              <w:bottom w:val="nil"/>
              <w:right w:val="nil"/>
            </w:tcBorders>
            <w:vAlign w:val="center"/>
            <w:hideMark/>
          </w:tcPr>
          <w:p w14:paraId="3C987100" w14:textId="77777777" w:rsidR="00DD5151" w:rsidRDefault="00DD5151" w:rsidP="009C1965">
            <w:pPr>
              <w:spacing w:line="276" w:lineRule="auto"/>
              <w:jc w:val="center"/>
              <w:rPr>
                <w:rFonts w:eastAsia="Times New Roman" w:cs="Times New Roman"/>
              </w:rPr>
            </w:pPr>
            <w:r>
              <w:rPr>
                <w:rFonts w:eastAsia="Times New Roman" w:cs="Times New Roman"/>
              </w:rPr>
              <w:t>24.21</w:t>
            </w:r>
          </w:p>
        </w:tc>
        <w:tc>
          <w:tcPr>
            <w:tcW w:w="1010" w:type="dxa"/>
            <w:tcBorders>
              <w:top w:val="nil"/>
              <w:left w:val="nil"/>
              <w:bottom w:val="nil"/>
              <w:right w:val="nil"/>
            </w:tcBorders>
            <w:vAlign w:val="center"/>
            <w:hideMark/>
          </w:tcPr>
          <w:p w14:paraId="3F33D0F6" w14:textId="77777777" w:rsidR="00DD5151" w:rsidRDefault="00DD5151" w:rsidP="009C1965">
            <w:pPr>
              <w:spacing w:line="276" w:lineRule="auto"/>
              <w:jc w:val="center"/>
              <w:rPr>
                <w:rFonts w:eastAsia="Times New Roman" w:cs="Times New Roman"/>
              </w:rPr>
            </w:pPr>
            <w:r>
              <w:rPr>
                <w:rFonts w:eastAsia="Times New Roman" w:cs="Times New Roman"/>
              </w:rPr>
              <w:t>32.04</w:t>
            </w:r>
          </w:p>
        </w:tc>
        <w:tc>
          <w:tcPr>
            <w:tcW w:w="828" w:type="dxa"/>
            <w:tcBorders>
              <w:top w:val="nil"/>
              <w:left w:val="nil"/>
              <w:bottom w:val="nil"/>
              <w:right w:val="nil"/>
            </w:tcBorders>
            <w:vAlign w:val="center"/>
            <w:hideMark/>
          </w:tcPr>
          <w:p w14:paraId="41E43D8A" w14:textId="77777777" w:rsidR="00DD5151" w:rsidRDefault="00DD5151" w:rsidP="009C1965">
            <w:pPr>
              <w:spacing w:line="276" w:lineRule="auto"/>
              <w:jc w:val="center"/>
              <w:rPr>
                <w:rFonts w:eastAsia="Times New Roman" w:cs="Times New Roman"/>
              </w:rPr>
            </w:pPr>
            <w:r>
              <w:rPr>
                <w:rFonts w:eastAsia="Times New Roman" w:cs="Times New Roman"/>
              </w:rPr>
              <w:t>IE</w:t>
            </w:r>
          </w:p>
        </w:tc>
      </w:tr>
      <w:tr w:rsidR="00DD5151" w14:paraId="0D407A99" w14:textId="77777777" w:rsidTr="009C1965">
        <w:trPr>
          <w:trHeight w:val="365"/>
        </w:trPr>
        <w:tc>
          <w:tcPr>
            <w:tcW w:w="2372" w:type="dxa"/>
            <w:tcBorders>
              <w:top w:val="nil"/>
              <w:left w:val="nil"/>
              <w:bottom w:val="nil"/>
              <w:right w:val="nil"/>
            </w:tcBorders>
            <w:vAlign w:val="center"/>
            <w:hideMark/>
          </w:tcPr>
          <w:p w14:paraId="32B23A98" w14:textId="77777777" w:rsidR="00DD5151" w:rsidRDefault="00DD5151" w:rsidP="009C1965">
            <w:pPr>
              <w:spacing w:line="276" w:lineRule="auto"/>
              <w:rPr>
                <w:rFonts w:eastAsia="Times New Roman" w:cs="Times New Roman"/>
              </w:rPr>
            </w:pPr>
            <w:r>
              <w:rPr>
                <w:rFonts w:eastAsia="Times New Roman" w:cs="Times New Roman"/>
              </w:rPr>
              <w:t>CPMMV+BICMV</w:t>
            </w:r>
          </w:p>
        </w:tc>
        <w:tc>
          <w:tcPr>
            <w:tcW w:w="1053" w:type="dxa"/>
            <w:tcBorders>
              <w:top w:val="nil"/>
              <w:left w:val="nil"/>
              <w:bottom w:val="nil"/>
              <w:right w:val="nil"/>
            </w:tcBorders>
            <w:vAlign w:val="center"/>
            <w:hideMark/>
          </w:tcPr>
          <w:p w14:paraId="7A7E9D7A" w14:textId="77777777" w:rsidR="00DD5151" w:rsidRDefault="00DD5151" w:rsidP="009C1965">
            <w:pPr>
              <w:spacing w:line="276" w:lineRule="auto"/>
              <w:jc w:val="center"/>
              <w:rPr>
                <w:rFonts w:eastAsia="Times New Roman" w:cs="Times New Roman"/>
              </w:rPr>
            </w:pPr>
            <w:r>
              <w:rPr>
                <w:rFonts w:eastAsia="Times New Roman" w:cs="Times New Roman"/>
              </w:rPr>
              <w:t>45.16</w:t>
            </w:r>
          </w:p>
        </w:tc>
        <w:tc>
          <w:tcPr>
            <w:tcW w:w="1010" w:type="dxa"/>
            <w:tcBorders>
              <w:top w:val="nil"/>
              <w:left w:val="nil"/>
              <w:bottom w:val="nil"/>
              <w:right w:val="nil"/>
            </w:tcBorders>
            <w:vAlign w:val="center"/>
            <w:hideMark/>
          </w:tcPr>
          <w:p w14:paraId="666C3D5D" w14:textId="77777777" w:rsidR="00DD5151" w:rsidRDefault="00DD5151" w:rsidP="009C1965">
            <w:pPr>
              <w:spacing w:line="276" w:lineRule="auto"/>
              <w:jc w:val="center"/>
              <w:rPr>
                <w:rFonts w:eastAsia="Times New Roman" w:cs="Times New Roman"/>
              </w:rPr>
            </w:pPr>
            <w:r>
              <w:rPr>
                <w:rFonts w:eastAsia="Times New Roman" w:cs="Times New Roman"/>
              </w:rPr>
              <w:t>46.48</w:t>
            </w:r>
          </w:p>
        </w:tc>
        <w:tc>
          <w:tcPr>
            <w:tcW w:w="1010" w:type="dxa"/>
            <w:tcBorders>
              <w:top w:val="nil"/>
              <w:left w:val="nil"/>
              <w:bottom w:val="nil"/>
              <w:right w:val="nil"/>
            </w:tcBorders>
            <w:vAlign w:val="center"/>
            <w:hideMark/>
          </w:tcPr>
          <w:p w14:paraId="617B164A" w14:textId="77777777" w:rsidR="00DD5151" w:rsidRDefault="00DD5151" w:rsidP="009C1965">
            <w:pPr>
              <w:spacing w:line="276" w:lineRule="auto"/>
              <w:jc w:val="center"/>
              <w:rPr>
                <w:rFonts w:eastAsia="Times New Roman" w:cs="Times New Roman"/>
              </w:rPr>
            </w:pPr>
            <w:r>
              <w:rPr>
                <w:rFonts w:eastAsia="Times New Roman" w:cs="Times New Roman"/>
              </w:rPr>
              <w:t>25.10</w:t>
            </w:r>
          </w:p>
        </w:tc>
        <w:tc>
          <w:tcPr>
            <w:tcW w:w="1010" w:type="dxa"/>
            <w:tcBorders>
              <w:top w:val="nil"/>
              <w:left w:val="nil"/>
              <w:bottom w:val="nil"/>
              <w:right w:val="nil"/>
            </w:tcBorders>
            <w:vAlign w:val="center"/>
            <w:hideMark/>
          </w:tcPr>
          <w:p w14:paraId="4A12F83D" w14:textId="77777777" w:rsidR="00DD5151" w:rsidRDefault="00DD5151" w:rsidP="009C1965">
            <w:pPr>
              <w:spacing w:line="276" w:lineRule="auto"/>
              <w:jc w:val="center"/>
              <w:rPr>
                <w:rFonts w:eastAsia="Times New Roman" w:cs="Times New Roman"/>
              </w:rPr>
            </w:pPr>
            <w:r>
              <w:rPr>
                <w:rFonts w:eastAsia="Times New Roman" w:cs="Times New Roman"/>
              </w:rPr>
              <w:t>25.32</w:t>
            </w:r>
          </w:p>
        </w:tc>
        <w:tc>
          <w:tcPr>
            <w:tcW w:w="1010" w:type="dxa"/>
            <w:tcBorders>
              <w:top w:val="nil"/>
              <w:left w:val="nil"/>
              <w:bottom w:val="nil"/>
              <w:right w:val="nil"/>
            </w:tcBorders>
            <w:vAlign w:val="center"/>
            <w:hideMark/>
          </w:tcPr>
          <w:p w14:paraId="54CA1074" w14:textId="77777777" w:rsidR="00DD5151" w:rsidRDefault="00DD5151" w:rsidP="009C1965">
            <w:pPr>
              <w:spacing w:line="276" w:lineRule="auto"/>
              <w:jc w:val="center"/>
              <w:rPr>
                <w:rFonts w:eastAsia="Times New Roman" w:cs="Times New Roman"/>
              </w:rPr>
            </w:pPr>
            <w:r>
              <w:rPr>
                <w:rFonts w:eastAsia="Times New Roman" w:cs="Times New Roman"/>
              </w:rPr>
              <w:t>39.88</w:t>
            </w:r>
          </w:p>
        </w:tc>
        <w:tc>
          <w:tcPr>
            <w:tcW w:w="1010" w:type="dxa"/>
            <w:tcBorders>
              <w:top w:val="nil"/>
              <w:left w:val="nil"/>
              <w:bottom w:val="nil"/>
              <w:right w:val="nil"/>
            </w:tcBorders>
            <w:vAlign w:val="center"/>
            <w:hideMark/>
          </w:tcPr>
          <w:p w14:paraId="66E6193D" w14:textId="77777777" w:rsidR="00DD5151" w:rsidRDefault="00DD5151" w:rsidP="009C1965">
            <w:pPr>
              <w:spacing w:line="276" w:lineRule="auto"/>
              <w:jc w:val="center"/>
              <w:rPr>
                <w:rFonts w:eastAsia="Times New Roman" w:cs="Times New Roman"/>
              </w:rPr>
            </w:pPr>
            <w:r>
              <w:rPr>
                <w:rFonts w:eastAsia="Times New Roman" w:cs="Times New Roman"/>
              </w:rPr>
              <w:t>36.39</w:t>
            </w:r>
          </w:p>
        </w:tc>
        <w:tc>
          <w:tcPr>
            <w:tcW w:w="828" w:type="dxa"/>
            <w:tcBorders>
              <w:top w:val="nil"/>
              <w:left w:val="nil"/>
              <w:bottom w:val="nil"/>
              <w:right w:val="nil"/>
            </w:tcBorders>
            <w:vAlign w:val="center"/>
            <w:hideMark/>
          </w:tcPr>
          <w:p w14:paraId="246336F7" w14:textId="77777777" w:rsidR="00DD5151" w:rsidRDefault="00DD5151" w:rsidP="009C1965">
            <w:pPr>
              <w:spacing w:line="276" w:lineRule="auto"/>
              <w:jc w:val="center"/>
              <w:rPr>
                <w:rFonts w:eastAsia="Times New Roman" w:cs="Times New Roman"/>
              </w:rPr>
            </w:pPr>
            <w:r>
              <w:rPr>
                <w:rFonts w:eastAsia="Times New Roman" w:cs="Times New Roman"/>
              </w:rPr>
              <w:t>PE</w:t>
            </w:r>
          </w:p>
        </w:tc>
      </w:tr>
      <w:tr w:rsidR="00DD5151" w14:paraId="2D23F7BA" w14:textId="77777777" w:rsidTr="009C1965">
        <w:trPr>
          <w:trHeight w:val="365"/>
        </w:trPr>
        <w:tc>
          <w:tcPr>
            <w:tcW w:w="2372" w:type="dxa"/>
            <w:tcBorders>
              <w:top w:val="nil"/>
              <w:left w:val="nil"/>
              <w:bottom w:val="nil"/>
              <w:right w:val="nil"/>
            </w:tcBorders>
            <w:vAlign w:val="center"/>
            <w:hideMark/>
          </w:tcPr>
          <w:p w14:paraId="7DAC0364" w14:textId="77777777" w:rsidR="00DD5151" w:rsidRDefault="00DD5151" w:rsidP="009C1965">
            <w:pPr>
              <w:spacing w:line="276" w:lineRule="auto"/>
              <w:rPr>
                <w:rFonts w:eastAsia="Times New Roman" w:cs="Times New Roman"/>
              </w:rPr>
            </w:pPr>
            <w:r>
              <w:rPr>
                <w:rFonts w:eastAsia="Times New Roman" w:cs="Times New Roman"/>
              </w:rPr>
              <w:t>Control</w:t>
            </w:r>
          </w:p>
        </w:tc>
        <w:tc>
          <w:tcPr>
            <w:tcW w:w="1053" w:type="dxa"/>
            <w:tcBorders>
              <w:top w:val="nil"/>
              <w:left w:val="nil"/>
              <w:bottom w:val="nil"/>
              <w:right w:val="nil"/>
            </w:tcBorders>
            <w:vAlign w:val="center"/>
            <w:hideMark/>
          </w:tcPr>
          <w:p w14:paraId="4B0AFBED" w14:textId="77777777" w:rsidR="00DD5151" w:rsidRDefault="00DD5151" w:rsidP="009C1965">
            <w:pPr>
              <w:spacing w:line="276" w:lineRule="auto"/>
              <w:jc w:val="center"/>
              <w:rPr>
                <w:rFonts w:eastAsia="Times New Roman" w:cs="Times New Roman"/>
              </w:rPr>
            </w:pPr>
            <w:r>
              <w:rPr>
                <w:rFonts w:eastAsia="Times New Roman" w:cs="Times New Roman"/>
              </w:rPr>
              <w:t>56.42</w:t>
            </w:r>
          </w:p>
        </w:tc>
        <w:tc>
          <w:tcPr>
            <w:tcW w:w="1010" w:type="dxa"/>
            <w:tcBorders>
              <w:top w:val="nil"/>
              <w:left w:val="nil"/>
              <w:bottom w:val="nil"/>
              <w:right w:val="nil"/>
            </w:tcBorders>
            <w:vAlign w:val="center"/>
            <w:hideMark/>
          </w:tcPr>
          <w:p w14:paraId="7F6FA2D0" w14:textId="77777777" w:rsidR="00DD5151" w:rsidRDefault="00DD5151" w:rsidP="009C1965">
            <w:pPr>
              <w:spacing w:line="276" w:lineRule="auto"/>
              <w:jc w:val="center"/>
              <w:rPr>
                <w:rFonts w:eastAsia="Times New Roman" w:cs="Times New Roman"/>
              </w:rPr>
            </w:pPr>
            <w:r>
              <w:rPr>
                <w:rFonts w:eastAsia="Times New Roman" w:cs="Times New Roman"/>
              </w:rPr>
              <w:t>68.23</w:t>
            </w:r>
          </w:p>
        </w:tc>
        <w:tc>
          <w:tcPr>
            <w:tcW w:w="1010" w:type="dxa"/>
            <w:tcBorders>
              <w:top w:val="nil"/>
              <w:left w:val="nil"/>
              <w:bottom w:val="nil"/>
              <w:right w:val="nil"/>
            </w:tcBorders>
            <w:vAlign w:val="center"/>
            <w:hideMark/>
          </w:tcPr>
          <w:p w14:paraId="78C5FF18" w14:textId="77777777" w:rsidR="00DD5151" w:rsidRDefault="00DD5151" w:rsidP="009C1965">
            <w:pPr>
              <w:spacing w:line="276" w:lineRule="auto"/>
              <w:jc w:val="center"/>
              <w:rPr>
                <w:rFonts w:eastAsia="Times New Roman" w:cs="Times New Roman"/>
              </w:rPr>
            </w:pPr>
            <w:r>
              <w:rPr>
                <w:rFonts w:eastAsia="Times New Roman" w:cs="Times New Roman"/>
              </w:rPr>
              <w:t>70.35</w:t>
            </w:r>
          </w:p>
        </w:tc>
        <w:tc>
          <w:tcPr>
            <w:tcW w:w="1010" w:type="dxa"/>
            <w:tcBorders>
              <w:top w:val="nil"/>
              <w:left w:val="nil"/>
              <w:bottom w:val="nil"/>
              <w:right w:val="nil"/>
            </w:tcBorders>
            <w:vAlign w:val="center"/>
            <w:hideMark/>
          </w:tcPr>
          <w:p w14:paraId="5ED82D89" w14:textId="77777777" w:rsidR="00DD5151" w:rsidRDefault="00DD5151" w:rsidP="009C1965">
            <w:pPr>
              <w:spacing w:line="276" w:lineRule="auto"/>
              <w:jc w:val="center"/>
              <w:rPr>
                <w:rFonts w:eastAsia="Times New Roman" w:cs="Times New Roman"/>
              </w:rPr>
            </w:pPr>
            <w:r>
              <w:rPr>
                <w:rFonts w:eastAsia="Times New Roman" w:cs="Times New Roman"/>
              </w:rPr>
              <w:t>67.44</w:t>
            </w:r>
          </w:p>
        </w:tc>
        <w:tc>
          <w:tcPr>
            <w:tcW w:w="1010" w:type="dxa"/>
            <w:tcBorders>
              <w:top w:val="nil"/>
              <w:left w:val="nil"/>
              <w:bottom w:val="nil"/>
              <w:right w:val="nil"/>
            </w:tcBorders>
            <w:vAlign w:val="center"/>
            <w:hideMark/>
          </w:tcPr>
          <w:p w14:paraId="2657B750" w14:textId="77777777" w:rsidR="00DD5151" w:rsidRDefault="00DD5151" w:rsidP="009C1965">
            <w:pPr>
              <w:spacing w:line="276" w:lineRule="auto"/>
              <w:jc w:val="center"/>
              <w:rPr>
                <w:rFonts w:eastAsia="Times New Roman" w:cs="Times New Roman"/>
              </w:rPr>
            </w:pPr>
            <w:r>
              <w:rPr>
                <w:rFonts w:eastAsia="Times New Roman" w:cs="Times New Roman"/>
              </w:rPr>
              <w:t>91.22</w:t>
            </w:r>
          </w:p>
        </w:tc>
        <w:tc>
          <w:tcPr>
            <w:tcW w:w="1010" w:type="dxa"/>
            <w:tcBorders>
              <w:top w:val="nil"/>
              <w:left w:val="nil"/>
              <w:bottom w:val="nil"/>
              <w:right w:val="nil"/>
            </w:tcBorders>
            <w:vAlign w:val="center"/>
            <w:hideMark/>
          </w:tcPr>
          <w:p w14:paraId="0E204A0A" w14:textId="77777777" w:rsidR="00DD5151" w:rsidRDefault="00DD5151" w:rsidP="009C1965">
            <w:pPr>
              <w:spacing w:line="276" w:lineRule="auto"/>
              <w:jc w:val="center"/>
              <w:rPr>
                <w:rFonts w:eastAsia="Times New Roman" w:cs="Times New Roman"/>
              </w:rPr>
            </w:pPr>
            <w:r>
              <w:rPr>
                <w:rFonts w:eastAsia="Times New Roman" w:cs="Times New Roman"/>
              </w:rPr>
              <w:t>70.73</w:t>
            </w:r>
          </w:p>
        </w:tc>
        <w:tc>
          <w:tcPr>
            <w:tcW w:w="828" w:type="dxa"/>
            <w:tcBorders>
              <w:top w:val="nil"/>
              <w:left w:val="nil"/>
              <w:bottom w:val="nil"/>
              <w:right w:val="nil"/>
            </w:tcBorders>
            <w:vAlign w:val="center"/>
            <w:hideMark/>
          </w:tcPr>
          <w:p w14:paraId="07C50A2C" w14:textId="77777777" w:rsidR="00DD5151" w:rsidRDefault="00DD5151" w:rsidP="009C1965">
            <w:pPr>
              <w:spacing w:line="276" w:lineRule="auto"/>
              <w:jc w:val="center"/>
              <w:rPr>
                <w:rFonts w:eastAsia="Times New Roman" w:cs="Times New Roman"/>
              </w:rPr>
            </w:pPr>
            <w:r>
              <w:rPr>
                <w:rFonts w:eastAsia="Times New Roman" w:cs="Times New Roman"/>
              </w:rPr>
              <w:t>E</w:t>
            </w:r>
          </w:p>
        </w:tc>
      </w:tr>
      <w:tr w:rsidR="00DD5151" w14:paraId="542614B3" w14:textId="77777777" w:rsidTr="009C1965">
        <w:trPr>
          <w:trHeight w:val="347"/>
        </w:trPr>
        <w:tc>
          <w:tcPr>
            <w:tcW w:w="2372" w:type="dxa"/>
            <w:tcBorders>
              <w:top w:val="nil"/>
              <w:left w:val="nil"/>
              <w:bottom w:val="single" w:sz="4" w:space="0" w:color="auto"/>
              <w:right w:val="nil"/>
            </w:tcBorders>
            <w:vAlign w:val="center"/>
            <w:hideMark/>
          </w:tcPr>
          <w:p w14:paraId="57E367D2" w14:textId="77777777" w:rsidR="00DD5151" w:rsidRDefault="00DD5151" w:rsidP="009C1965">
            <w:pPr>
              <w:spacing w:line="276" w:lineRule="auto"/>
              <w:rPr>
                <w:rFonts w:eastAsia="Times New Roman" w:cs="Times New Roman"/>
              </w:rPr>
            </w:pPr>
            <w:r>
              <w:rPr>
                <w:rFonts w:eastAsia="Times New Roman" w:cs="Times New Roman"/>
              </w:rPr>
              <w:t>Mean</w:t>
            </w:r>
          </w:p>
        </w:tc>
        <w:tc>
          <w:tcPr>
            <w:tcW w:w="1053" w:type="dxa"/>
            <w:tcBorders>
              <w:top w:val="nil"/>
              <w:left w:val="nil"/>
              <w:bottom w:val="single" w:sz="4" w:space="0" w:color="auto"/>
              <w:right w:val="nil"/>
            </w:tcBorders>
            <w:vAlign w:val="center"/>
            <w:hideMark/>
          </w:tcPr>
          <w:p w14:paraId="4A12C78B" w14:textId="77777777" w:rsidR="00DD5151" w:rsidRDefault="00DD5151" w:rsidP="009C1965">
            <w:pPr>
              <w:spacing w:line="276" w:lineRule="auto"/>
              <w:jc w:val="center"/>
              <w:rPr>
                <w:rFonts w:eastAsia="Times New Roman" w:cs="Times New Roman"/>
              </w:rPr>
            </w:pPr>
            <w:r>
              <w:rPr>
                <w:rFonts w:eastAsia="Times New Roman" w:cs="Times New Roman"/>
              </w:rPr>
              <w:t>42.25</w:t>
            </w:r>
          </w:p>
        </w:tc>
        <w:tc>
          <w:tcPr>
            <w:tcW w:w="1010" w:type="dxa"/>
            <w:tcBorders>
              <w:top w:val="nil"/>
              <w:left w:val="nil"/>
              <w:bottom w:val="single" w:sz="4" w:space="0" w:color="auto"/>
              <w:right w:val="nil"/>
            </w:tcBorders>
            <w:vAlign w:val="center"/>
            <w:hideMark/>
          </w:tcPr>
          <w:p w14:paraId="4D7DFAAF" w14:textId="77777777" w:rsidR="00DD5151" w:rsidRDefault="00DD5151" w:rsidP="009C1965">
            <w:pPr>
              <w:spacing w:line="276" w:lineRule="auto"/>
              <w:jc w:val="center"/>
              <w:rPr>
                <w:rFonts w:eastAsia="Times New Roman" w:cs="Times New Roman"/>
              </w:rPr>
            </w:pPr>
            <w:r>
              <w:rPr>
                <w:rFonts w:eastAsia="Times New Roman" w:cs="Times New Roman"/>
              </w:rPr>
              <w:t>41.16</w:t>
            </w:r>
          </w:p>
        </w:tc>
        <w:tc>
          <w:tcPr>
            <w:tcW w:w="1010" w:type="dxa"/>
            <w:tcBorders>
              <w:top w:val="nil"/>
              <w:left w:val="nil"/>
              <w:bottom w:val="single" w:sz="4" w:space="0" w:color="auto"/>
              <w:right w:val="nil"/>
            </w:tcBorders>
            <w:vAlign w:val="center"/>
            <w:hideMark/>
          </w:tcPr>
          <w:p w14:paraId="7506E795" w14:textId="77777777" w:rsidR="00DD5151" w:rsidRDefault="00DD5151" w:rsidP="009C1965">
            <w:pPr>
              <w:spacing w:line="276" w:lineRule="auto"/>
              <w:jc w:val="center"/>
              <w:rPr>
                <w:rFonts w:eastAsia="Times New Roman" w:cs="Times New Roman"/>
              </w:rPr>
            </w:pPr>
            <w:r>
              <w:rPr>
                <w:rFonts w:eastAsia="Times New Roman" w:cs="Times New Roman"/>
              </w:rPr>
              <w:t>38.91</w:t>
            </w:r>
          </w:p>
        </w:tc>
        <w:tc>
          <w:tcPr>
            <w:tcW w:w="1010" w:type="dxa"/>
            <w:tcBorders>
              <w:top w:val="nil"/>
              <w:left w:val="nil"/>
              <w:bottom w:val="single" w:sz="4" w:space="0" w:color="auto"/>
              <w:right w:val="nil"/>
            </w:tcBorders>
            <w:vAlign w:val="center"/>
            <w:hideMark/>
          </w:tcPr>
          <w:p w14:paraId="24EF416E" w14:textId="77777777" w:rsidR="00DD5151" w:rsidRDefault="00DD5151" w:rsidP="009C1965">
            <w:pPr>
              <w:spacing w:line="276" w:lineRule="auto"/>
              <w:jc w:val="center"/>
              <w:rPr>
                <w:rFonts w:eastAsia="Times New Roman" w:cs="Times New Roman"/>
              </w:rPr>
            </w:pPr>
            <w:r>
              <w:rPr>
                <w:rFonts w:eastAsia="Times New Roman" w:cs="Times New Roman"/>
              </w:rPr>
              <w:t>35.72</w:t>
            </w:r>
          </w:p>
        </w:tc>
        <w:tc>
          <w:tcPr>
            <w:tcW w:w="1010" w:type="dxa"/>
            <w:tcBorders>
              <w:top w:val="nil"/>
              <w:left w:val="nil"/>
              <w:bottom w:val="single" w:sz="4" w:space="0" w:color="auto"/>
              <w:right w:val="nil"/>
            </w:tcBorders>
            <w:vAlign w:val="center"/>
            <w:hideMark/>
          </w:tcPr>
          <w:p w14:paraId="09ADEE02" w14:textId="77777777" w:rsidR="00DD5151" w:rsidRDefault="00DD5151" w:rsidP="009C1965">
            <w:pPr>
              <w:spacing w:line="276" w:lineRule="auto"/>
              <w:jc w:val="center"/>
              <w:rPr>
                <w:rFonts w:eastAsia="Times New Roman" w:cs="Times New Roman"/>
              </w:rPr>
            </w:pPr>
            <w:r>
              <w:rPr>
                <w:rFonts w:eastAsia="Times New Roman" w:cs="Times New Roman"/>
              </w:rPr>
              <w:t>45.78</w:t>
            </w:r>
          </w:p>
        </w:tc>
        <w:tc>
          <w:tcPr>
            <w:tcW w:w="1010" w:type="dxa"/>
            <w:tcBorders>
              <w:top w:val="nil"/>
              <w:left w:val="nil"/>
              <w:bottom w:val="single" w:sz="4" w:space="0" w:color="auto"/>
              <w:right w:val="nil"/>
            </w:tcBorders>
            <w:vAlign w:val="center"/>
            <w:hideMark/>
          </w:tcPr>
          <w:p w14:paraId="70907C6B" w14:textId="77777777" w:rsidR="00DD5151" w:rsidRDefault="00DD5151" w:rsidP="009C1965">
            <w:pPr>
              <w:spacing w:line="276" w:lineRule="auto"/>
              <w:jc w:val="center"/>
              <w:rPr>
                <w:rFonts w:eastAsia="Times New Roman" w:cs="Times New Roman"/>
              </w:rPr>
            </w:pPr>
            <w:r>
              <w:rPr>
                <w:rFonts w:eastAsia="Times New Roman" w:cs="Times New Roman"/>
              </w:rPr>
              <w:t>40.76</w:t>
            </w:r>
          </w:p>
        </w:tc>
        <w:tc>
          <w:tcPr>
            <w:tcW w:w="828" w:type="dxa"/>
            <w:tcBorders>
              <w:top w:val="nil"/>
              <w:left w:val="nil"/>
              <w:bottom w:val="single" w:sz="4" w:space="0" w:color="auto"/>
              <w:right w:val="nil"/>
            </w:tcBorders>
            <w:vAlign w:val="center"/>
          </w:tcPr>
          <w:p w14:paraId="72020FD3" w14:textId="77777777" w:rsidR="00DD5151" w:rsidRDefault="00DD5151" w:rsidP="009C1965">
            <w:pPr>
              <w:spacing w:line="276" w:lineRule="auto"/>
              <w:jc w:val="center"/>
              <w:rPr>
                <w:rFonts w:eastAsia="Times New Roman" w:cs="Times New Roman"/>
              </w:rPr>
            </w:pPr>
          </w:p>
        </w:tc>
      </w:tr>
    </w:tbl>
    <w:p w14:paraId="53F50B64" w14:textId="77777777" w:rsidR="00DD5151" w:rsidRDefault="00DD5151" w:rsidP="00DD5151">
      <w:pPr>
        <w:rPr>
          <w:rFonts w:eastAsia="Microsoft Sans Serif" w:cs="Times New Roman"/>
          <w:color w:val="000000"/>
          <w:lang w:eastAsia="en-GB" w:bidi="en-GB"/>
        </w:rPr>
      </w:pPr>
      <w:r>
        <w:rPr>
          <w:rFonts w:cs="Times New Roman"/>
        </w:rPr>
        <w:t>NFE = Nitrogen fixing efficiency, HE = Highly effective, E = Effective, PE = Poorly effective, IE = Ineffective. Highly effective (SE&gt;80 %), Effective (SE= 50-80 %), Poorly effective (SE = 35-50 % and Ineffective (SE&lt;35 %)</w:t>
      </w:r>
    </w:p>
    <w:p w14:paraId="54A447CA" w14:textId="77777777" w:rsidR="00DD5151" w:rsidRDefault="00DD5151" w:rsidP="00DF5681">
      <w:pPr>
        <w:pStyle w:val="Subheading1"/>
      </w:pPr>
      <w:r>
        <w:t>DISCUSSION</w:t>
      </w:r>
    </w:p>
    <w:p w14:paraId="3D62F670" w14:textId="77777777" w:rsidR="00DD5151" w:rsidRDefault="00DD5151" w:rsidP="00DD5151">
      <w:pPr>
        <w:rPr>
          <w:rFonts w:eastAsia="Times New Roman" w:cs="Times New Roman"/>
          <w:color w:val="0E101A"/>
        </w:rPr>
      </w:pPr>
      <w:r>
        <w:rPr>
          <w:rFonts w:eastAsia="Times New Roman" w:cs="Times New Roman"/>
          <w:color w:val="0E101A"/>
        </w:rPr>
        <w:t xml:space="preserve">The expression of typical foliar symptoms of BICMV, CPMMV or both viruses by all the inoculated plants indicated that none of the Bambara groundnut landraces was immune to the disease. The low growth (weight and length of shoot and root) parameters values and the number of nodules recorded in the inoculated plants of this study could be attributed to the proliferation of particles from replicating </w:t>
      </w:r>
      <w:r>
        <w:rPr>
          <w:rFonts w:eastAsia="Times New Roman" w:cs="Times New Roman"/>
          <w:color w:val="0E101A"/>
        </w:rPr>
        <w:lastRenderedPageBreak/>
        <w:t>virus (es), resulting in alteration of growth pathways. In support of this assertion, Salaudeen and Aguguom (2014) reported that a series of physiological changes are triggered as soon as a virus is introduced into a host plant depending largely on the genetic composition of the infected plant. Similar to this result, López </w:t>
      </w:r>
      <w:r>
        <w:rPr>
          <w:rFonts w:eastAsia="Times New Roman" w:cs="Times New Roman"/>
          <w:i/>
          <w:iCs/>
          <w:color w:val="0E101A"/>
        </w:rPr>
        <w:t>et al</w:t>
      </w:r>
      <w:r>
        <w:rPr>
          <w:rFonts w:eastAsia="Times New Roman" w:cs="Times New Roman"/>
          <w:color w:val="0E101A"/>
        </w:rPr>
        <w:t>. (2017)</w:t>
      </w:r>
      <w:r>
        <w:rPr>
          <w:rFonts w:eastAsia="Times New Roman" w:cs="Times New Roman"/>
          <w:i/>
          <w:iCs/>
          <w:color w:val="0E101A"/>
        </w:rPr>
        <w:t> </w:t>
      </w:r>
      <w:r>
        <w:rPr>
          <w:rFonts w:eastAsia="Times New Roman" w:cs="Times New Roman"/>
          <w:color w:val="0E101A"/>
        </w:rPr>
        <w:t xml:space="preserve">who worked on the plants pre-infected with </w:t>
      </w:r>
      <w:r>
        <w:rPr>
          <w:rFonts w:eastAsia="Times New Roman" w:cs="Times New Roman"/>
          <w:i/>
          <w:color w:val="0E101A"/>
        </w:rPr>
        <w:t>Southern bean mosaic virus</w:t>
      </w:r>
      <w:r>
        <w:rPr>
          <w:rFonts w:eastAsia="Times New Roman" w:cs="Times New Roman"/>
          <w:color w:val="0E101A"/>
        </w:rPr>
        <w:t xml:space="preserve"> (SBMV) attributed the greater magnitude of the deleterious effects on growth masses to the virus’ presence in the radicles. The authors further ascribed this to the virus hampering the catabolism of ureides in the leaves.</w:t>
      </w:r>
    </w:p>
    <w:p w14:paraId="1894E94D" w14:textId="77777777" w:rsidR="00DD5151" w:rsidRDefault="00DD5151" w:rsidP="00DD5151">
      <w:pPr>
        <w:rPr>
          <w:rFonts w:eastAsia="Times New Roman" w:cs="Times New Roman"/>
          <w:color w:val="0E101A"/>
        </w:rPr>
      </w:pPr>
      <w:r>
        <w:rPr>
          <w:rFonts w:eastAsia="Times New Roman" w:cs="Times New Roman"/>
          <w:color w:val="0E101A"/>
        </w:rPr>
        <w:t>The N2 fixation by bacteroids within the nodules has great importance in agriculture since leguminous crop yields are highly enhanced in Rhizobium-nodulated plants grown in low nutrient soils (Mabrouk and Belhadj, 2016). The ability of a plant to form nodules along with the subsequent capacity to fix nitrogen (symbiotic effectiveness) is widely used as means of evaluating the inherent links between rhizobia and respective hosts (Osei </w:t>
      </w:r>
      <w:r>
        <w:rPr>
          <w:rFonts w:eastAsia="Times New Roman" w:cs="Times New Roman"/>
          <w:i/>
          <w:iCs/>
          <w:color w:val="0E101A"/>
        </w:rPr>
        <w:t>et al</w:t>
      </w:r>
      <w:r>
        <w:rPr>
          <w:rFonts w:eastAsia="Times New Roman" w:cs="Times New Roman"/>
          <w:color w:val="0E101A"/>
        </w:rPr>
        <w:t>., 2018). In conformity with the result of this study, a drastic reduction in root nodulation of virus-infected plants had been reported by López </w:t>
      </w:r>
      <w:r>
        <w:rPr>
          <w:rFonts w:eastAsia="Times New Roman" w:cs="Times New Roman"/>
          <w:i/>
          <w:iCs/>
          <w:color w:val="0E101A"/>
        </w:rPr>
        <w:t>et al</w:t>
      </w:r>
      <w:r>
        <w:rPr>
          <w:rFonts w:eastAsia="Times New Roman" w:cs="Times New Roman"/>
          <w:color w:val="0E101A"/>
        </w:rPr>
        <w:t>. (2017). The variation in the number of nodules among the landraces indicated that responses to nodule efficiency differed from one landrace to another. The high number of nodules recorded in the control plants as well as Vg_04 and Vg_05 indicated sufficiently establishment of the Rhizobium–host relationship for nodulation. The poor to ineffectiveness in symbiotic activities of all the landraces when inoculated with either or both viruses could be attributed to an alteration in symbiotic signalling molecules. </w:t>
      </w:r>
    </w:p>
    <w:p w14:paraId="22AA67C4" w14:textId="77777777" w:rsidR="00DD5151" w:rsidRDefault="00DD5151" w:rsidP="00DF5681">
      <w:pPr>
        <w:pStyle w:val="Subheading1"/>
      </w:pPr>
      <w:r>
        <w:t>CONCLUSION</w:t>
      </w:r>
    </w:p>
    <w:p w14:paraId="7E5B9760" w14:textId="77777777" w:rsidR="00DD5151" w:rsidRDefault="00DD5151" w:rsidP="00DD5151">
      <w:pPr>
        <w:rPr>
          <w:rFonts w:eastAsia="Times New Roman" w:cs="Times New Roman"/>
          <w:color w:val="0E101A"/>
        </w:rPr>
      </w:pPr>
      <w:r>
        <w:rPr>
          <w:rFonts w:eastAsia="Times New Roman" w:cs="Times New Roman"/>
          <w:color w:val="0E101A"/>
        </w:rPr>
        <w:t>The study confirmed that all tested viruses reduced growth indices and nodulation of the infected plans. It was also found that either BICM and CPMMV or their combination decreased nitrogen fixation with greater deleterious effects exerted by the mixed viruses. Though the landraces showed different symbiotic characteristics, Vg_05 had proven to be more effective among the landraces and could be explored further to determine its potential for crop improvement.</w:t>
      </w:r>
    </w:p>
    <w:p w14:paraId="1ACB4187" w14:textId="77777777" w:rsidR="00DD5151" w:rsidRDefault="00DD5151" w:rsidP="00DD5151">
      <w:pPr>
        <w:spacing w:line="259" w:lineRule="auto"/>
        <w:jc w:val="left"/>
        <w:rPr>
          <w:rFonts w:cs="Times New Roman"/>
          <w:b/>
          <w:bCs/>
        </w:rPr>
      </w:pPr>
      <w:r>
        <w:rPr>
          <w:rFonts w:cs="Times New Roman"/>
          <w:b/>
          <w:bCs/>
        </w:rPr>
        <w:br w:type="page"/>
      </w:r>
    </w:p>
    <w:p w14:paraId="029D9111" w14:textId="3011D432" w:rsidR="00DD5151" w:rsidRDefault="00E16216" w:rsidP="00DF5681">
      <w:pPr>
        <w:pStyle w:val="Subheading1"/>
      </w:pPr>
      <w:r w:rsidRPr="00E16216">
        <w:lastRenderedPageBreak/>
        <w:t>REFERENCES</w:t>
      </w:r>
    </w:p>
    <w:p w14:paraId="71D2F56A" w14:textId="77777777" w:rsidR="00DD5151" w:rsidRDefault="00DD5151" w:rsidP="00663A01">
      <w:pPr>
        <w:pStyle w:val="References"/>
      </w:pPr>
      <w:r>
        <w:t xml:space="preserve">López, M., Muñoz, N., Lascano, H. R. &amp; Izaguirre-Mayoral, M. L.  (2017). The seed-borne Southern bean mosaic virus hinders the early events of nodulation and growth in Rhizobium-inoculated </w:t>
      </w:r>
      <w:r>
        <w:rPr>
          <w:i/>
        </w:rPr>
        <w:t>Phaseolus vulgaris</w:t>
      </w:r>
      <w:r>
        <w:t xml:space="preserve"> L. </w:t>
      </w:r>
      <w:r>
        <w:rPr>
          <w:i/>
        </w:rPr>
        <w:t>Functional Plant Biology</w:t>
      </w:r>
      <w:r>
        <w:t>, 44, 208–218.</w:t>
      </w:r>
    </w:p>
    <w:p w14:paraId="451DE536" w14:textId="77777777" w:rsidR="00DD5151" w:rsidRDefault="00DD5151" w:rsidP="00663A01">
      <w:pPr>
        <w:pStyle w:val="References"/>
      </w:pPr>
      <w:r>
        <w:t xml:space="preserve">Mabrouk, Y., &amp; Belhadj, O. (2016). Enhancing the biological nitrogen fixation of leguminous crops grown under stressed environments. </w:t>
      </w:r>
      <w:r>
        <w:rPr>
          <w:i/>
        </w:rPr>
        <w:t>African</w:t>
      </w:r>
      <w:r>
        <w:t xml:space="preserve"> </w:t>
      </w:r>
      <w:r>
        <w:rPr>
          <w:i/>
        </w:rPr>
        <w:t>Journal of Biotechnology</w:t>
      </w:r>
      <w:r>
        <w:t>,</w:t>
      </w:r>
      <w:r>
        <w:rPr>
          <w:i/>
        </w:rPr>
        <w:t xml:space="preserve"> </w:t>
      </w:r>
      <w:r>
        <w:t>11, 10809–10815.</w:t>
      </w:r>
    </w:p>
    <w:p w14:paraId="26EF2335" w14:textId="77777777" w:rsidR="00DD5151" w:rsidRDefault="00DD5151" w:rsidP="00663A01">
      <w:pPr>
        <w:pStyle w:val="References"/>
      </w:pPr>
      <w:r>
        <w:t>Mayes, S., Ho, W.K., Chai, H.H., Gao, X., Kundy, A.C., Kumbirai, I., …. Azam</w:t>
      </w:r>
      <w:r>
        <w:noBreakHyphen/>
        <w:t xml:space="preserve">Ali, S.N. (2019). Bambara groundnut: an exemplar underutilised legume for resilience under climate change. </w:t>
      </w:r>
      <w:r>
        <w:rPr>
          <w:i/>
        </w:rPr>
        <w:t>Planta</w:t>
      </w:r>
      <w:r>
        <w:t>, 250, 803 – 820.</w:t>
      </w:r>
    </w:p>
    <w:p w14:paraId="3F2672E2" w14:textId="77777777" w:rsidR="00DD5151" w:rsidRDefault="00DD5151" w:rsidP="00663A01">
      <w:pPr>
        <w:pStyle w:val="References"/>
      </w:pPr>
      <w:r>
        <w:t xml:space="preserve">Mbosso, C., Boulay, B., Padulosi, S., Meldrum, G., Mohamadou, Y., Niang, A.B., …. &amp; Sidibe, A. (2020). Fonio and Bambara groundnut value chains in Mali: issues, needs, and opportunities for their sustainable promotion. </w:t>
      </w:r>
      <w:r>
        <w:rPr>
          <w:i/>
        </w:rPr>
        <w:t>Sustainability</w:t>
      </w:r>
      <w:r>
        <w:t>, 12, 4766.</w:t>
      </w:r>
    </w:p>
    <w:p w14:paraId="41121EA5" w14:textId="77777777" w:rsidR="00DD5151" w:rsidRDefault="00DD5151" w:rsidP="00663A01">
      <w:pPr>
        <w:pStyle w:val="References"/>
      </w:pPr>
      <w:r>
        <w:t>Nsa, I.Y. &amp; Kareem, K.T. (2015) Additive interactions of unrelated viruses in mixed infections of Cowpea (</w:t>
      </w:r>
      <w:r>
        <w:rPr>
          <w:i/>
        </w:rPr>
        <w:t>Vigna unguiculata</w:t>
      </w:r>
      <w:r>
        <w:t xml:space="preserve"> L. Walp). </w:t>
      </w:r>
      <w:r>
        <w:rPr>
          <w:i/>
        </w:rPr>
        <w:t>Frontiers in Plant Science</w:t>
      </w:r>
      <w:r>
        <w:t xml:space="preserve">, 6, 812. </w:t>
      </w:r>
    </w:p>
    <w:p w14:paraId="6F2E71E9" w14:textId="77777777" w:rsidR="00DD5151" w:rsidRDefault="00DD5151" w:rsidP="00663A01">
      <w:pPr>
        <w:pStyle w:val="References"/>
        <w:rPr>
          <w:rFonts w:eastAsia="Microsoft Sans Serif"/>
        </w:rPr>
      </w:pPr>
      <w:r>
        <w:t>Okalebo, J. R., Gathua, K. W. &amp; Woomer, P. L. (2002). Laboratory Methods of Soil and Plant Analysis: A Working Manual, Moi University. Second Edition, Nairobi, Kenya. pp. 128.</w:t>
      </w:r>
    </w:p>
    <w:p w14:paraId="63D4ECE8" w14:textId="77777777" w:rsidR="00DD5151" w:rsidRDefault="00DD5151" w:rsidP="00663A01">
      <w:pPr>
        <w:pStyle w:val="References"/>
      </w:pPr>
      <w:r>
        <w:t xml:space="preserve">Osei, O., Abaidoo, R.C., Ahiabor, B., Boddey, R.M., &amp; Rouws, L. (2018). Bacteria related to Bradyrhizobium yuanmingense from Ghana are effective groundnut micro-symbionts. </w:t>
      </w:r>
      <w:r>
        <w:rPr>
          <w:i/>
        </w:rPr>
        <w:t>Applied Soil Ecology</w:t>
      </w:r>
      <w:r>
        <w:t>, 127, 41–50.</w:t>
      </w:r>
    </w:p>
    <w:p w14:paraId="7A916475" w14:textId="77777777" w:rsidR="00DD5151" w:rsidRDefault="00DD5151" w:rsidP="00663A01">
      <w:pPr>
        <w:pStyle w:val="References"/>
      </w:pPr>
      <w:r>
        <w:t xml:space="preserve">Puozaa, D.K., Jaiswal, S.K. &amp; Dakora, F.D. (2017) African origin of </w:t>
      </w:r>
      <w:r>
        <w:rPr>
          <w:i/>
          <w:iCs/>
        </w:rPr>
        <w:t xml:space="preserve">Bradyrhizobium </w:t>
      </w:r>
      <w:r>
        <w:t>populations nodulating Bambara groundnut (</w:t>
      </w:r>
      <w:r>
        <w:rPr>
          <w:i/>
          <w:iCs/>
        </w:rPr>
        <w:t>Vigna subterranean</w:t>
      </w:r>
      <w:r>
        <w:t xml:space="preserve"> L. Verdc) in Ghanaian and South African soils. </w:t>
      </w:r>
      <w:r>
        <w:rPr>
          <w:i/>
        </w:rPr>
        <w:t>PLoS ONE</w:t>
      </w:r>
      <w:r>
        <w:t xml:space="preserve"> 12(9), e0184943.</w:t>
      </w:r>
    </w:p>
    <w:p w14:paraId="36C7D716" w14:textId="77777777" w:rsidR="00DD5151" w:rsidRDefault="00DD5151" w:rsidP="00663A01">
      <w:pPr>
        <w:pStyle w:val="References"/>
        <w:rPr>
          <w:u w:val="single"/>
          <w:shd w:val="clear" w:color="auto" w:fill="FFFFFF"/>
        </w:rPr>
      </w:pPr>
      <w:r>
        <w:t xml:space="preserve">Purcino, H. M. A., Festin, P. M., &amp; Elkan, G. H. (2000). Identification of effective strains of Bradyrhizobium for </w:t>
      </w:r>
      <w:r>
        <w:rPr>
          <w:i/>
        </w:rPr>
        <w:t>Archis Pintoi</w:t>
      </w:r>
      <w:r>
        <w:t xml:space="preserve">. </w:t>
      </w:r>
      <w:r>
        <w:rPr>
          <w:i/>
        </w:rPr>
        <w:t>Tropical Agriculture</w:t>
      </w:r>
      <w:r>
        <w:t>, 77(4), 226–231.</w:t>
      </w:r>
    </w:p>
    <w:p w14:paraId="2B934720" w14:textId="77777777" w:rsidR="00DD5151" w:rsidRDefault="00DD5151" w:rsidP="00663A01">
      <w:pPr>
        <w:pStyle w:val="References"/>
      </w:pPr>
      <w:r>
        <w:t xml:space="preserve">Salaudeen, M. T. &amp; Aguguom, A. (2014). Identification of some cowpea accessions tolerant to </w:t>
      </w:r>
      <w:r>
        <w:rPr>
          <w:i/>
          <w:iCs/>
        </w:rPr>
        <w:t>Cowpea mild mottle virus</w:t>
      </w:r>
      <w:r>
        <w:t xml:space="preserve">. </w:t>
      </w:r>
      <w:r>
        <w:rPr>
          <w:i/>
          <w:iCs/>
        </w:rPr>
        <w:t>International Journal of Science and Nature</w:t>
      </w:r>
      <w:r>
        <w:t>, 5 (2), 261 – 267.</w:t>
      </w:r>
    </w:p>
    <w:p w14:paraId="4C1C7230" w14:textId="77777777" w:rsidR="00DD5151" w:rsidRDefault="00DD5151" w:rsidP="00DD5151">
      <w:pPr>
        <w:ind w:left="629" w:hanging="629"/>
        <w:rPr>
          <w:rFonts w:cs="Times New Roman"/>
          <w:lang w:val="en-US"/>
        </w:rPr>
      </w:pPr>
    </w:p>
    <w:p w14:paraId="0542A4E2" w14:textId="77777777" w:rsidR="000B63C5" w:rsidRDefault="000B63C5" w:rsidP="00DD5151">
      <w:pPr>
        <w:ind w:left="629" w:hanging="629"/>
        <w:rPr>
          <w:rFonts w:cs="Times New Roman"/>
          <w:lang w:val="en-US"/>
        </w:rPr>
        <w:sectPr w:rsidR="000B63C5">
          <w:pgSz w:w="11906" w:h="16838"/>
          <w:pgMar w:top="1440" w:right="1440" w:bottom="1440" w:left="1440" w:header="720" w:footer="720" w:gutter="0"/>
          <w:cols w:space="720"/>
        </w:sectPr>
      </w:pPr>
    </w:p>
    <w:p w14:paraId="60BD7C56" w14:textId="623B24B4" w:rsidR="00C739BE" w:rsidRPr="00BA5B25" w:rsidRDefault="00C739BE" w:rsidP="00B375FD">
      <w:pPr>
        <w:pStyle w:val="Heading1"/>
        <w:rPr>
          <w:lang w:val="en-US"/>
        </w:rPr>
      </w:pPr>
      <w:bookmarkStart w:id="249" w:name="_Toc121437399"/>
      <w:r w:rsidRPr="00BA5B25">
        <w:rPr>
          <w:lang w:val="en-US"/>
        </w:rPr>
        <w:lastRenderedPageBreak/>
        <w:t>SOIL SCIENCE</w:t>
      </w:r>
      <w:r w:rsidRPr="00BA5B25">
        <w:t>/</w:t>
      </w:r>
      <w:r w:rsidRPr="00BA5B25">
        <w:rPr>
          <w:lang w:val="en-US"/>
        </w:rPr>
        <w:t>ENVIRONMENTAL MANAGEMENT</w:t>
      </w:r>
      <w:bookmarkEnd w:id="249"/>
    </w:p>
    <w:p w14:paraId="1C3818F2" w14:textId="4A10DF3F" w:rsidR="002350FD" w:rsidRPr="002350FD" w:rsidRDefault="002350FD" w:rsidP="00B46EBE">
      <w:pPr>
        <w:pStyle w:val="Heading2"/>
      </w:pPr>
      <w:bookmarkStart w:id="250" w:name="_Toc120736958"/>
      <w:bookmarkStart w:id="251" w:name="_Toc121437400"/>
      <w:bookmarkStart w:id="252" w:name="_Hlk105338968"/>
      <w:r w:rsidRPr="002350FD">
        <w:lastRenderedPageBreak/>
        <w:t>EFFECT OF BIOCHAR AND NANOPARTICLES ON THE MICROBIAL DEGRADATION OF CRUDE OIL CONTAMINATED SOIL</w:t>
      </w:r>
      <w:bookmarkEnd w:id="250"/>
      <w:bookmarkEnd w:id="251"/>
    </w:p>
    <w:p w14:paraId="23E87761" w14:textId="77777777" w:rsidR="002350FD" w:rsidRDefault="002350FD" w:rsidP="002350FD">
      <w:pPr>
        <w:jc w:val="center"/>
        <w:rPr>
          <w:rFonts w:cs="Times New Roman"/>
          <w:i/>
          <w:lang w:val="en-US"/>
        </w:rPr>
      </w:pPr>
    </w:p>
    <w:p w14:paraId="2F21B024" w14:textId="77777777" w:rsidR="002350FD" w:rsidRDefault="002350FD" w:rsidP="002350FD">
      <w:pPr>
        <w:pStyle w:val="Authorname"/>
        <w:rPr>
          <w:vertAlign w:val="superscript"/>
        </w:rPr>
      </w:pPr>
      <w:r>
        <w:t>Abdullahi Aminu</w:t>
      </w:r>
      <w:r>
        <w:rPr>
          <w:vertAlign w:val="superscript"/>
        </w:rPr>
        <w:t>1*</w:t>
      </w:r>
      <w:r>
        <w:t>, M.U Garba</w:t>
      </w:r>
      <w:r>
        <w:rPr>
          <w:vertAlign w:val="superscript"/>
        </w:rPr>
        <w:t>2</w:t>
      </w:r>
      <w:r>
        <w:t>, E.C Evans</w:t>
      </w:r>
      <w:r>
        <w:rPr>
          <w:vertAlign w:val="superscript"/>
        </w:rPr>
        <w:t xml:space="preserve">3   </w:t>
      </w:r>
    </w:p>
    <w:p w14:paraId="3A6F1FB5" w14:textId="77777777" w:rsidR="002350FD" w:rsidRDefault="002350FD" w:rsidP="002350FD">
      <w:pPr>
        <w:pStyle w:val="Address"/>
        <w:rPr>
          <w:bCs/>
          <w:lang w:val="en-US"/>
        </w:rPr>
      </w:pPr>
      <w:r>
        <w:rPr>
          <w:bCs/>
          <w:lang w:val="en-US"/>
        </w:rPr>
        <w:t>Department of Chemical Engineering, Federal University of Technology Minna, Nigeria.</w:t>
      </w:r>
    </w:p>
    <w:p w14:paraId="5420394C" w14:textId="77777777" w:rsidR="002350FD" w:rsidRDefault="002350FD" w:rsidP="002350FD">
      <w:pPr>
        <w:pStyle w:val="Address"/>
        <w:rPr>
          <w:lang w:val="en-US"/>
        </w:rPr>
      </w:pPr>
      <w:r>
        <w:rPr>
          <w:bCs/>
          <w:lang w:val="en-US"/>
        </w:rPr>
        <w:t xml:space="preserve">Correspondence*: </w:t>
      </w:r>
      <w:hyperlink r:id="rId280" w:history="1">
        <w:r w:rsidRPr="00176654">
          <w:rPr>
            <w:rStyle w:val="Hyperlink"/>
            <w:rFonts w:cs="Times New Roman"/>
            <w:bCs/>
            <w:i/>
            <w:color w:val="auto"/>
            <w:u w:val="none"/>
            <w:lang w:val="en-US" w:bidi="ar-SA"/>
          </w:rPr>
          <w:t>Elameen07@gmail.com</w:t>
        </w:r>
      </w:hyperlink>
      <w:r w:rsidRPr="00176654">
        <w:rPr>
          <w:bCs/>
          <w:lang w:val="en-US"/>
        </w:rPr>
        <w:t xml:space="preserve">  Tel:08163743860</w:t>
      </w:r>
    </w:p>
    <w:p w14:paraId="7342EA94" w14:textId="77777777" w:rsidR="002350FD" w:rsidRDefault="002350FD" w:rsidP="002350FD">
      <w:pPr>
        <w:rPr>
          <w:rFonts w:cs="Times New Roman"/>
          <w:lang w:val="en-US"/>
        </w:rPr>
      </w:pPr>
    </w:p>
    <w:p w14:paraId="692E2507" w14:textId="3FDDFEE1" w:rsidR="002350FD" w:rsidRDefault="00DD67AD" w:rsidP="00CF6DAB">
      <w:pPr>
        <w:pStyle w:val="Subheading1"/>
      </w:pPr>
      <w:r w:rsidRPr="00DD67AD">
        <w:t>ABSTRACT</w:t>
      </w:r>
    </w:p>
    <w:p w14:paraId="2A4F61B9" w14:textId="77777777" w:rsidR="002350FD" w:rsidRDefault="002350FD" w:rsidP="002350FD">
      <w:pPr>
        <w:rPr>
          <w:rFonts w:cs="Times New Roman"/>
          <w:i/>
          <w:lang w:val="en-US"/>
        </w:rPr>
      </w:pPr>
      <w:r>
        <w:rPr>
          <w:rFonts w:cs="Times New Roman"/>
          <w:i/>
          <w:lang w:val="en-US"/>
        </w:rPr>
        <w:t>Oil spill in the Niger Delta region of Nigeria had caused substantial problems to the inhabitants of this region such as pollution of surface water, ground water, farmland and human health.</w:t>
      </w:r>
      <w:r>
        <w:rPr>
          <w:rFonts w:cs="Times New Roman"/>
          <w:i/>
          <w:iCs/>
          <w:lang w:val="en-US"/>
        </w:rPr>
        <w:t xml:space="preserve"> The aim of this research is to study the effects</w:t>
      </w:r>
      <w:r>
        <w:rPr>
          <w:rFonts w:cs="Times New Roman"/>
          <w:i/>
          <w:lang w:val="en-US"/>
        </w:rPr>
        <w:t xml:space="preserve"> of biochar, nanoparticles and microbial organism in remediating a crude oil contaminated soil.</w:t>
      </w:r>
      <w:r>
        <w:rPr>
          <w:rFonts w:cs="Times New Roman"/>
          <w:i/>
        </w:rPr>
        <w:t xml:space="preserve"> Analysis</w:t>
      </w:r>
      <w:r>
        <w:rPr>
          <w:rFonts w:cs="Times New Roman"/>
          <w:i/>
          <w:lang w:val="en-US"/>
        </w:rPr>
        <w:t xml:space="preserve"> such as </w:t>
      </w:r>
      <w:r>
        <w:rPr>
          <w:rFonts w:cs="Times New Roman"/>
          <w:i/>
        </w:rPr>
        <w:t>ash content, volatile matter</w:t>
      </w:r>
      <w:r>
        <w:rPr>
          <w:rFonts w:cs="Times New Roman"/>
          <w:i/>
          <w:lang w:val="en-US"/>
        </w:rPr>
        <w:t xml:space="preserve">, </w:t>
      </w:r>
      <w:r>
        <w:rPr>
          <w:rFonts w:eastAsiaTheme="minorEastAsia" w:cs="Times New Roman"/>
          <w:i/>
        </w:rPr>
        <w:t xml:space="preserve">fixed carbon, </w:t>
      </w:r>
      <w:r>
        <w:rPr>
          <w:rFonts w:cs="Times New Roman"/>
          <w:i/>
          <w:lang w:val="en-US"/>
        </w:rPr>
        <w:t>thermo gravimetric analysis</w:t>
      </w:r>
      <w:r>
        <w:rPr>
          <w:rFonts w:eastAsiaTheme="minorEastAsia" w:cs="Times New Roman"/>
          <w:bCs/>
          <w:i/>
        </w:rPr>
        <w:t>,</w:t>
      </w:r>
      <w:r>
        <w:rPr>
          <w:rFonts w:cs="Times New Roman"/>
          <w:i/>
          <w:lang w:val="en-US"/>
        </w:rPr>
        <w:t xml:space="preserve"> organic carbon, nitrogen and </w:t>
      </w:r>
      <w:r>
        <w:rPr>
          <w:rFonts w:cs="Times New Roman"/>
          <w:bCs/>
          <w:i/>
          <w:lang w:val="en-US"/>
        </w:rPr>
        <w:t>synthesis of Nanoparticles</w:t>
      </w:r>
      <w:r>
        <w:rPr>
          <w:rFonts w:cs="Times New Roman"/>
          <w:i/>
          <w:lang w:val="en-US"/>
        </w:rPr>
        <w:t xml:space="preserve"> were carried out during this study. Materials such as mortar and pistol, oven, thermogravimetric analyzer, pyrolizer, centrifuge, desiccator, incubator, miller and glass wares were used. Result shows that, the biomass had high volatile matter and low ash content in the proximate analysis while ultimate analysis showed high carbon and oxygen composition but low nitrogen and Sulphur contents, the amount of crude oil remaining in the treated sample was about 8.9% while the control sample was around 81%, this decrease in the control sample can be attributed to natural attenuation through the action of existing indigenous microorganisms. </w:t>
      </w:r>
    </w:p>
    <w:p w14:paraId="2FB697BB" w14:textId="6681E145" w:rsidR="002350FD" w:rsidRPr="00C739BE" w:rsidRDefault="002350FD" w:rsidP="002350FD">
      <w:pPr>
        <w:autoSpaceDE w:val="0"/>
        <w:autoSpaceDN w:val="0"/>
        <w:adjustRightInd w:val="0"/>
        <w:rPr>
          <w:rFonts w:cs="Times New Roman"/>
          <w:iCs/>
          <w:sz w:val="24"/>
          <w:szCs w:val="24"/>
          <w:lang w:val="en-US"/>
        </w:rPr>
      </w:pPr>
      <w:r w:rsidRPr="00C739BE">
        <w:rPr>
          <w:rFonts w:cs="Times New Roman"/>
          <w:b/>
          <w:iCs/>
          <w:lang w:val="en-US"/>
        </w:rPr>
        <w:t xml:space="preserve">Keywords: </w:t>
      </w:r>
      <w:r w:rsidRPr="00C739BE">
        <w:rPr>
          <w:rFonts w:cs="Times New Roman"/>
          <w:iCs/>
          <w:lang w:val="en-US"/>
        </w:rPr>
        <w:t>Biochar, Pyrolysis, Nanoparticles, Proximate analysis, Ultimate analysis.</w:t>
      </w:r>
      <w:bookmarkEnd w:id="252"/>
    </w:p>
    <w:p w14:paraId="77372CA0" w14:textId="753018AF" w:rsidR="002350FD" w:rsidRDefault="00E16216" w:rsidP="00DF5681">
      <w:pPr>
        <w:pStyle w:val="Subheading1"/>
      </w:pPr>
      <w:r w:rsidRPr="00E16216">
        <w:t>INTRODUCTION</w:t>
      </w:r>
    </w:p>
    <w:p w14:paraId="1AB7E3D3" w14:textId="77777777" w:rsidR="002350FD" w:rsidRDefault="002350FD" w:rsidP="002350FD">
      <w:pPr>
        <w:rPr>
          <w:rFonts w:cs="Times New Roman"/>
          <w:lang w:val="en-US"/>
        </w:rPr>
      </w:pPr>
      <w:r>
        <w:rPr>
          <w:rFonts w:cs="Times New Roman"/>
          <w:lang w:val="en-US"/>
        </w:rPr>
        <w:t xml:space="preserve">Crude oil is a yellowish-black viscous liquid that ensues naturally in geological formations under the earth's surface and is composed of hydrocarbon deposits and other organic materials. A type of fossil fuel, crude oil is refined to produce usable products including gasoline, diesel, and various other forms of petrochemicals (James, 2021). Crude oil was initially discovered in profitable amount in the Niger Delta region of Nigeria at Oloibiri (present day Bayelsa state) in 1956, more discoveries were made in other locations after that of Oloibiri and exploitation began almost 2years after the initial discovery. Soil pollution refers to the presence of a chemical or substance out of place and/ or present at a </w:t>
      </w:r>
      <w:r>
        <w:rPr>
          <w:rFonts w:cs="Times New Roman"/>
          <w:bCs/>
          <w:lang w:val="en-US"/>
        </w:rPr>
        <w:t>higher-than-normal concentration</w:t>
      </w:r>
      <w:r>
        <w:rPr>
          <w:rFonts w:cs="Times New Roman"/>
          <w:b/>
          <w:bCs/>
          <w:lang w:val="en-US"/>
        </w:rPr>
        <w:t xml:space="preserve"> </w:t>
      </w:r>
      <w:r>
        <w:rPr>
          <w:rFonts w:cs="Times New Roman"/>
          <w:lang w:val="en-US"/>
        </w:rPr>
        <w:t xml:space="preserve">that has adverse effects on any non-targeted organism (FAO and ITPS, 2015). Although the majority of pollutants have anthropogenic origins, some contaminants can occur naturally in soils as components of minerals and can be toxic at high concentrations. Soil pollution often cannot be directly assessed or visually perceived, making it a hidden danger. Biological remediation </w:t>
      </w:r>
      <w:r>
        <w:rPr>
          <w:rFonts w:cs="Times New Roman"/>
          <w:lang w:val="en-US"/>
        </w:rPr>
        <w:lastRenderedPageBreak/>
        <w:t>uses microorganisms to degrade hazardous substances or complex organic contaminants into less toxic or non-toxic compounds (Li, 2007).</w:t>
      </w:r>
    </w:p>
    <w:p w14:paraId="1BABC622" w14:textId="74D1E779" w:rsidR="002350FD" w:rsidRDefault="002350FD" w:rsidP="002350FD">
      <w:pPr>
        <w:rPr>
          <w:rFonts w:cs="Times New Roman"/>
          <w:lang w:val="en-US"/>
        </w:rPr>
      </w:pPr>
      <w:r>
        <w:rPr>
          <w:rFonts w:cs="Times New Roman"/>
          <w:lang w:val="en-US"/>
        </w:rPr>
        <w:t xml:space="preserve">Groundnut or peanut is notably called “poor man’s nut” (Ansari </w:t>
      </w:r>
      <w:r>
        <w:rPr>
          <w:rFonts w:cs="Times New Roman"/>
          <w:i/>
          <w:iCs/>
          <w:lang w:val="en-US"/>
        </w:rPr>
        <w:t>et al.,</w:t>
      </w:r>
      <w:r w:rsidR="00176654">
        <w:rPr>
          <w:rFonts w:cs="Times New Roman"/>
          <w:i/>
          <w:iCs/>
          <w:lang w:val="en-US"/>
        </w:rPr>
        <w:t xml:space="preserve"> </w:t>
      </w:r>
      <w:r>
        <w:rPr>
          <w:rFonts w:cs="Times New Roman"/>
          <w:lang w:val="en-US"/>
        </w:rPr>
        <w:t xml:space="preserve">2015). Today, it is an important oilseed and food crop globally (FAOSTA, 2018). This plant is one of the most popular crops in Nigeria and has never been found uncultivated. Groundnut shells have about 20% of the dried peanut pod by weight, that is, there is a significant amount of shell residual left over after groundnut processing (Zheng </w:t>
      </w:r>
      <w:r>
        <w:rPr>
          <w:rFonts w:cs="Times New Roman"/>
          <w:i/>
          <w:iCs/>
          <w:lang w:val="en-US"/>
        </w:rPr>
        <w:t>et al.,</w:t>
      </w:r>
      <w:r w:rsidR="00176654">
        <w:rPr>
          <w:rFonts w:cs="Times New Roman"/>
          <w:i/>
          <w:iCs/>
          <w:lang w:val="en-US"/>
        </w:rPr>
        <w:t xml:space="preserve"> </w:t>
      </w:r>
      <w:r>
        <w:rPr>
          <w:rFonts w:cs="Times New Roman"/>
          <w:lang w:val="en-US"/>
        </w:rPr>
        <w:t xml:space="preserve">2013).  Petroleum hydrocarbon are products of crude oil which are commonly used by humans for many purposes such as heating, power generation and transportation (Snape </w:t>
      </w:r>
      <w:r>
        <w:rPr>
          <w:rFonts w:cs="Times New Roman"/>
          <w:i/>
          <w:iCs/>
          <w:lang w:val="en-US"/>
        </w:rPr>
        <w:t>et al.,</w:t>
      </w:r>
      <w:r w:rsidR="00176654">
        <w:rPr>
          <w:rFonts w:cs="Times New Roman"/>
          <w:i/>
          <w:iCs/>
          <w:lang w:val="en-US"/>
        </w:rPr>
        <w:t xml:space="preserve"> </w:t>
      </w:r>
      <w:r>
        <w:rPr>
          <w:rFonts w:cs="Times New Roman"/>
          <w:lang w:val="en-US"/>
        </w:rPr>
        <w:t xml:space="preserve">2001; Aislabie </w:t>
      </w:r>
      <w:r>
        <w:rPr>
          <w:rFonts w:cs="Times New Roman"/>
          <w:i/>
          <w:iCs/>
          <w:lang w:val="en-US"/>
        </w:rPr>
        <w:t>et al.,</w:t>
      </w:r>
      <w:r w:rsidR="00176654">
        <w:rPr>
          <w:rFonts w:cs="Times New Roman"/>
          <w:i/>
          <w:iCs/>
          <w:lang w:val="en-US"/>
        </w:rPr>
        <w:t xml:space="preserve"> </w:t>
      </w:r>
      <w:r>
        <w:rPr>
          <w:rFonts w:cs="Times New Roman"/>
          <w:lang w:val="en-US"/>
        </w:rPr>
        <w:t xml:space="preserve">2006). Widespread pollution from petroleum hydrocarbon can be due to infrastructure failure, human fault, or natural cause (Snape </w:t>
      </w:r>
      <w:r>
        <w:rPr>
          <w:rFonts w:cs="Times New Roman"/>
          <w:i/>
          <w:iCs/>
          <w:lang w:val="en-US"/>
        </w:rPr>
        <w:t>et al.,</w:t>
      </w:r>
      <w:r w:rsidR="00176654">
        <w:rPr>
          <w:rFonts w:cs="Times New Roman"/>
          <w:i/>
          <w:iCs/>
          <w:lang w:val="en-US"/>
        </w:rPr>
        <w:t xml:space="preserve"> </w:t>
      </w:r>
      <w:r>
        <w:rPr>
          <w:rFonts w:cs="Times New Roman"/>
          <w:lang w:val="en-US"/>
        </w:rPr>
        <w:t xml:space="preserve">2008). This raises an alarm on both local and global scale as petroleum hydrocarbon can have tremendous adverse effects on human and ecological health. Petroleum hydrocarbons are naturally occurring substance; hence, microorganisms which are capable of remediating these hydrocarbon compounds are in existence in the environment. </w:t>
      </w:r>
    </w:p>
    <w:p w14:paraId="27DCCDD6" w14:textId="5F190C49" w:rsidR="002350FD" w:rsidRDefault="002350FD" w:rsidP="002350FD">
      <w:pPr>
        <w:rPr>
          <w:rFonts w:cs="Times New Roman"/>
          <w:lang w:val="en-US"/>
        </w:rPr>
      </w:pPr>
      <w:r>
        <w:rPr>
          <w:rFonts w:cs="Times New Roman"/>
          <w:lang w:val="en-US"/>
        </w:rPr>
        <w:t>Biochar is a soil amendment which appeared in recent years as a great option which can act both as a carbon sink and as an amendment improving soil quality, increasing water retaining capacity, and fertility, thus eliminating risks for soil contamination (IPPC, 2019). Biochar production is achieved via a thermochemical process known as pyrolysis. Pyrolysis is termed as the thermal decomposition of biomass at elevated temperature (200</w:t>
      </w:r>
      <w:r>
        <w:rPr>
          <w:rFonts w:cs="Times New Roman"/>
          <w:vertAlign w:val="superscript"/>
          <w:lang w:val="en-US"/>
        </w:rPr>
        <w:t>0</w:t>
      </w:r>
      <w:r>
        <w:rPr>
          <w:rFonts w:cs="Times New Roman"/>
          <w:lang w:val="en-US"/>
        </w:rPr>
        <w:t>C-1000</w:t>
      </w:r>
      <w:r>
        <w:rPr>
          <w:rFonts w:cs="Times New Roman"/>
          <w:vertAlign w:val="superscript"/>
          <w:lang w:val="en-US"/>
        </w:rPr>
        <w:t>0</w:t>
      </w:r>
      <w:r>
        <w:rPr>
          <w:rFonts w:cs="Times New Roman"/>
          <w:lang w:val="en-US"/>
        </w:rPr>
        <w:t xml:space="preserve">C) under very low concentration of oxygen or no oxygen at all, and accompanied by the production of three by-products: biochar (solid), bio-oil (liquid) and syngas (Gibbins-matham </w:t>
      </w:r>
      <w:r>
        <w:rPr>
          <w:rFonts w:cs="Times New Roman"/>
          <w:i/>
          <w:iCs/>
          <w:lang w:val="en-US"/>
        </w:rPr>
        <w:t>et al.,</w:t>
      </w:r>
      <w:r w:rsidR="00176654">
        <w:rPr>
          <w:rFonts w:cs="Times New Roman"/>
          <w:i/>
          <w:iCs/>
          <w:lang w:val="en-US"/>
        </w:rPr>
        <w:t xml:space="preserve"> </w:t>
      </w:r>
      <w:r>
        <w:rPr>
          <w:rFonts w:cs="Times New Roman"/>
          <w:lang w:val="en-US"/>
        </w:rPr>
        <w:t xml:space="preserve">1998). Pyrolysis consists of a large family of processes and reactor technologies. Heating rates and temperature characterize different types of pyrolysis, which yield different mixtures of the three products (Patel </w:t>
      </w:r>
      <w:r>
        <w:rPr>
          <w:rFonts w:cs="Times New Roman"/>
          <w:i/>
          <w:iCs/>
          <w:lang w:val="en-US"/>
        </w:rPr>
        <w:t>et al.,</w:t>
      </w:r>
      <w:r w:rsidR="00176654">
        <w:rPr>
          <w:rFonts w:cs="Times New Roman"/>
          <w:i/>
          <w:iCs/>
          <w:lang w:val="en-US"/>
        </w:rPr>
        <w:t xml:space="preserve"> </w:t>
      </w:r>
      <w:r>
        <w:rPr>
          <w:rFonts w:cs="Times New Roman"/>
          <w:lang w:val="en-US"/>
        </w:rPr>
        <w:t xml:space="preserve">2016; Tripathi </w:t>
      </w:r>
      <w:r>
        <w:rPr>
          <w:rFonts w:cs="Times New Roman"/>
          <w:i/>
          <w:iCs/>
          <w:lang w:val="en-US"/>
        </w:rPr>
        <w:t>et al.,</w:t>
      </w:r>
      <w:r w:rsidR="00176654">
        <w:rPr>
          <w:rFonts w:cs="Times New Roman"/>
          <w:i/>
          <w:iCs/>
          <w:lang w:val="en-US"/>
        </w:rPr>
        <w:t xml:space="preserve"> </w:t>
      </w:r>
      <w:r>
        <w:rPr>
          <w:rFonts w:cs="Times New Roman"/>
          <w:lang w:val="en-US"/>
        </w:rPr>
        <w:t xml:space="preserve">2016). Report by (Brennan </w:t>
      </w:r>
      <w:r>
        <w:rPr>
          <w:rFonts w:cs="Times New Roman"/>
          <w:i/>
          <w:iCs/>
          <w:lang w:val="en-US"/>
        </w:rPr>
        <w:t>et al.,</w:t>
      </w:r>
      <w:r w:rsidR="00176654">
        <w:rPr>
          <w:rFonts w:cs="Times New Roman"/>
          <w:i/>
          <w:iCs/>
          <w:lang w:val="en-US"/>
        </w:rPr>
        <w:t xml:space="preserve"> </w:t>
      </w:r>
      <w:r>
        <w:rPr>
          <w:rFonts w:cs="Times New Roman"/>
          <w:lang w:val="en-US"/>
        </w:rPr>
        <w:t xml:space="preserve">2014) shows that biochar could alter the physical and chemical properties of soil. For instance (Mukherjee </w:t>
      </w:r>
      <w:r>
        <w:rPr>
          <w:rFonts w:cs="Times New Roman"/>
          <w:i/>
          <w:iCs/>
          <w:lang w:val="en-US"/>
        </w:rPr>
        <w:t>et al.,</w:t>
      </w:r>
      <w:r>
        <w:rPr>
          <w:rFonts w:cs="Times New Roman"/>
          <w:lang w:val="en-US"/>
        </w:rPr>
        <w:t xml:space="preserve">2014; Schmidt </w:t>
      </w:r>
      <w:r>
        <w:rPr>
          <w:rFonts w:cs="Times New Roman"/>
          <w:i/>
          <w:iCs/>
          <w:lang w:val="en-US"/>
        </w:rPr>
        <w:t>et al.,</w:t>
      </w:r>
      <w:r w:rsidR="00176654">
        <w:rPr>
          <w:rFonts w:cs="Times New Roman"/>
          <w:i/>
          <w:iCs/>
          <w:lang w:val="en-US"/>
        </w:rPr>
        <w:t xml:space="preserve"> </w:t>
      </w:r>
      <w:r>
        <w:rPr>
          <w:rFonts w:cs="Times New Roman"/>
          <w:lang w:val="en-US"/>
        </w:rPr>
        <w:t xml:space="preserve">2014) found that biochar produced from Oak could increase the soil pH, improve the water holding capacity of the soil (Yao </w:t>
      </w:r>
      <w:r>
        <w:rPr>
          <w:rFonts w:cs="Times New Roman"/>
          <w:i/>
          <w:iCs/>
          <w:lang w:val="en-US"/>
        </w:rPr>
        <w:t>et al.,</w:t>
      </w:r>
      <w:r>
        <w:rPr>
          <w:rFonts w:cs="Times New Roman"/>
          <w:lang w:val="en-US"/>
        </w:rPr>
        <w:t xml:space="preserve">2012; Evangelou </w:t>
      </w:r>
      <w:r>
        <w:rPr>
          <w:rFonts w:cs="Times New Roman"/>
          <w:i/>
          <w:iCs/>
          <w:lang w:val="en-US"/>
        </w:rPr>
        <w:t>et al.,</w:t>
      </w:r>
      <w:r>
        <w:rPr>
          <w:rFonts w:cs="Times New Roman"/>
          <w:lang w:val="en-US"/>
        </w:rPr>
        <w:t xml:space="preserve">2014), increase the fertility of the soil (Steinbeiss </w:t>
      </w:r>
      <w:r>
        <w:rPr>
          <w:rFonts w:cs="Times New Roman"/>
          <w:i/>
          <w:iCs/>
          <w:lang w:val="en-US"/>
        </w:rPr>
        <w:t>et al.,</w:t>
      </w:r>
      <w:r>
        <w:rPr>
          <w:rFonts w:cs="Times New Roman"/>
          <w:lang w:val="en-US"/>
        </w:rPr>
        <w:t xml:space="preserve">2009; Mia </w:t>
      </w:r>
      <w:r>
        <w:rPr>
          <w:rFonts w:cs="Times New Roman"/>
          <w:i/>
          <w:iCs/>
          <w:lang w:val="en-US"/>
        </w:rPr>
        <w:t>et al.,</w:t>
      </w:r>
      <w:r>
        <w:rPr>
          <w:rFonts w:cs="Times New Roman"/>
          <w:lang w:val="en-US"/>
        </w:rPr>
        <w:t xml:space="preserve">2014), decrease leaching of soluble macro nutrients (Quilliam </w:t>
      </w:r>
      <w:r>
        <w:rPr>
          <w:rFonts w:cs="Times New Roman"/>
          <w:i/>
          <w:iCs/>
          <w:lang w:val="en-US"/>
        </w:rPr>
        <w:t>et al.,</w:t>
      </w:r>
      <w:r>
        <w:rPr>
          <w:rFonts w:cs="Times New Roman"/>
          <w:lang w:val="en-US"/>
        </w:rPr>
        <w:t xml:space="preserve">2013; Lucchini </w:t>
      </w:r>
      <w:r>
        <w:rPr>
          <w:rFonts w:cs="Times New Roman"/>
          <w:i/>
          <w:iCs/>
          <w:lang w:val="en-US"/>
        </w:rPr>
        <w:t>et al.,</w:t>
      </w:r>
      <w:r>
        <w:rPr>
          <w:rFonts w:cs="Times New Roman"/>
          <w:lang w:val="en-US"/>
        </w:rPr>
        <w:t xml:space="preserve">2014), and heighten carbon sequestration (Mendez </w:t>
      </w:r>
      <w:r>
        <w:rPr>
          <w:rFonts w:cs="Times New Roman"/>
          <w:i/>
          <w:iCs/>
          <w:lang w:val="en-US"/>
        </w:rPr>
        <w:t>et al.,</w:t>
      </w:r>
      <w:r>
        <w:rPr>
          <w:rFonts w:cs="Times New Roman"/>
          <w:lang w:val="en-US"/>
        </w:rPr>
        <w:t xml:space="preserve">2012; Bastos </w:t>
      </w:r>
      <w:r>
        <w:rPr>
          <w:rFonts w:cs="Times New Roman"/>
          <w:i/>
          <w:iCs/>
          <w:lang w:val="en-US"/>
        </w:rPr>
        <w:t>et al.,</w:t>
      </w:r>
      <w:r w:rsidR="00176654">
        <w:rPr>
          <w:rFonts w:cs="Times New Roman"/>
          <w:i/>
          <w:iCs/>
          <w:lang w:val="en-US"/>
        </w:rPr>
        <w:t xml:space="preserve"> </w:t>
      </w:r>
      <w:r>
        <w:rPr>
          <w:rFonts w:cs="Times New Roman"/>
          <w:lang w:val="en-US"/>
        </w:rPr>
        <w:t xml:space="preserve">2014). Nano composites are high performance materials which reveal rare properties. Nanocomposites have an estimated annual growth rate of 25% and fastest demand to be in engineering plastics and elastomers (Sajad </w:t>
      </w:r>
      <w:r>
        <w:rPr>
          <w:rFonts w:cs="Times New Roman"/>
          <w:i/>
          <w:iCs/>
          <w:lang w:val="en-US"/>
        </w:rPr>
        <w:t>et al.,</w:t>
      </w:r>
      <w:r w:rsidR="00176654">
        <w:rPr>
          <w:rFonts w:cs="Times New Roman"/>
          <w:i/>
          <w:iCs/>
          <w:lang w:val="en-US"/>
        </w:rPr>
        <w:t xml:space="preserve"> </w:t>
      </w:r>
      <w:r>
        <w:rPr>
          <w:rFonts w:cs="Times New Roman"/>
          <w:lang w:val="en-US"/>
        </w:rPr>
        <w:t>2019). Nanoparticles are a wide class of materials which include particulate substances. Nano particles have very large surface area which makes them more efficient to bind with various molecules. In the last few decades, nano particles have been developed for treatment of soil and waste</w:t>
      </w:r>
      <w:r w:rsidR="00725BD8">
        <w:rPr>
          <w:rFonts w:cs="Times New Roman"/>
          <w:lang w:val="en-US"/>
        </w:rPr>
        <w:t xml:space="preserve"> </w:t>
      </w:r>
      <w:r>
        <w:rPr>
          <w:rFonts w:cs="Times New Roman"/>
          <w:lang w:val="en-US"/>
        </w:rPr>
        <w:t>water.</w:t>
      </w:r>
    </w:p>
    <w:p w14:paraId="5CD14928" w14:textId="77777777" w:rsidR="002350FD" w:rsidRDefault="002350FD" w:rsidP="002350FD">
      <w:pPr>
        <w:rPr>
          <w:rFonts w:cs="Times New Roman"/>
          <w:b/>
          <w:bCs/>
          <w:sz w:val="2"/>
          <w:szCs w:val="2"/>
          <w:lang w:val="en-US"/>
        </w:rPr>
      </w:pPr>
    </w:p>
    <w:p w14:paraId="59A4DB8D" w14:textId="77777777" w:rsidR="002350FD" w:rsidRDefault="002350FD">
      <w:pPr>
        <w:spacing w:line="259" w:lineRule="auto"/>
        <w:jc w:val="left"/>
        <w:rPr>
          <w:rFonts w:cs="Times New Roman"/>
          <w:b/>
          <w:bCs/>
          <w:lang w:val="en-US"/>
        </w:rPr>
      </w:pPr>
      <w:r>
        <w:rPr>
          <w:rFonts w:cs="Times New Roman"/>
          <w:b/>
          <w:bCs/>
          <w:lang w:val="en-US"/>
        </w:rPr>
        <w:br w:type="page"/>
      </w:r>
    </w:p>
    <w:p w14:paraId="63F06922" w14:textId="0A7A3943" w:rsidR="002350FD" w:rsidRDefault="00DD67AD" w:rsidP="00CF6DAB">
      <w:pPr>
        <w:pStyle w:val="Subheading1"/>
      </w:pPr>
      <w:r w:rsidRPr="00DD67AD">
        <w:lastRenderedPageBreak/>
        <w:t>MATERIALS AND METHODS</w:t>
      </w:r>
    </w:p>
    <w:p w14:paraId="18FE22E2" w14:textId="77777777" w:rsidR="002350FD" w:rsidRDefault="002350FD" w:rsidP="002350FD">
      <w:pPr>
        <w:rPr>
          <w:rFonts w:cs="Times New Roman"/>
          <w:lang w:val="en-US"/>
        </w:rPr>
      </w:pPr>
      <w:r>
        <w:rPr>
          <w:rFonts w:eastAsia="Calibri" w:cs="Times New Roman"/>
          <w:lang w:val="en-US"/>
        </w:rPr>
        <w:t xml:space="preserve">The equipment used in this research work are; </w:t>
      </w:r>
      <w:r>
        <w:rPr>
          <w:rFonts w:cs="Times New Roman"/>
          <w:lang w:val="en-US"/>
        </w:rPr>
        <w:t>Mortar and Pistol, Oven, Thermogravimetric analyser, Pyrolyser, Centrifuge, Desiccator, GC-MS Analyzer, Incubator, Miller, Glass wares (beakers, testubes, measuring cylinder, crucibles, Petri dishes and syringes), and Calorimeter, Other materials include groundnut shell, crude oil and flavonoid extract.</w:t>
      </w:r>
    </w:p>
    <w:p w14:paraId="688CF04C" w14:textId="77777777" w:rsidR="002350FD" w:rsidRDefault="002350FD" w:rsidP="00DF5681">
      <w:pPr>
        <w:pStyle w:val="Subheadings"/>
      </w:pPr>
      <w:r>
        <w:t>Sample Collection and Preparation</w:t>
      </w:r>
    </w:p>
    <w:p w14:paraId="01EB764B" w14:textId="77777777" w:rsidR="002350FD" w:rsidRDefault="002350FD" w:rsidP="002350FD">
      <w:pPr>
        <w:rPr>
          <w:rFonts w:cs="Times New Roman"/>
          <w:lang w:val="en-US"/>
        </w:rPr>
      </w:pPr>
      <w:r>
        <w:rPr>
          <w:rFonts w:cs="Times New Roman"/>
          <w:lang w:val="en-US"/>
        </w:rPr>
        <w:t>Soil sampling site is located at Federal University of Technology Bosso Campus, Minna (9</w:t>
      </w:r>
      <w:r>
        <w:rPr>
          <w:rFonts w:cs="Times New Roman"/>
          <w:vertAlign w:val="superscript"/>
          <w:lang w:val="en-US"/>
        </w:rPr>
        <w:t>o</w:t>
      </w:r>
      <w:r>
        <w:rPr>
          <w:rFonts w:cs="Times New Roman"/>
          <w:lang w:val="en-US"/>
        </w:rPr>
        <w:t>32’5”N, 6</w:t>
      </w:r>
      <w:r>
        <w:rPr>
          <w:rFonts w:cs="Times New Roman"/>
          <w:vertAlign w:val="superscript"/>
          <w:lang w:val="en-US"/>
        </w:rPr>
        <w:t>o</w:t>
      </w:r>
      <w:r>
        <w:rPr>
          <w:rFonts w:cs="Times New Roman"/>
          <w:lang w:val="en-US"/>
        </w:rPr>
        <w:t>26’25”E, At-2ft). It was sieved using a mesh in order to remove the unwanted particles such as sticks and stones.</w:t>
      </w:r>
    </w:p>
    <w:p w14:paraId="4125D730" w14:textId="77777777" w:rsidR="002350FD" w:rsidRDefault="002350FD" w:rsidP="00DF5681">
      <w:pPr>
        <w:pStyle w:val="Subheadings"/>
      </w:pPr>
      <w:r>
        <w:t>Method</w:t>
      </w:r>
    </w:p>
    <w:p w14:paraId="63BD3244" w14:textId="77777777" w:rsidR="002350FD" w:rsidRDefault="002350FD" w:rsidP="002350FD">
      <w:pPr>
        <w:rPr>
          <w:rFonts w:cs="Times New Roman"/>
          <w:bCs/>
          <w:lang w:val="en-US"/>
        </w:rPr>
      </w:pPr>
      <w:r>
        <w:rPr>
          <w:rFonts w:cs="Times New Roman"/>
          <w:bCs/>
          <w:lang w:val="en-US"/>
        </w:rPr>
        <w:t>Soil samples of 300g each were weighed in six different plates of same sizes. 30ml of crude oil was added to each of the samples to contaminate them and the set up were labeled A, B, C, D, E and Control as shown in Table 1.</w:t>
      </w:r>
    </w:p>
    <w:p w14:paraId="6C3E45C6" w14:textId="77777777" w:rsidR="002350FD" w:rsidRDefault="002350FD" w:rsidP="002350FD">
      <w:pPr>
        <w:rPr>
          <w:rFonts w:cs="Times New Roman"/>
          <w:bCs/>
          <w:lang w:val="en-US"/>
        </w:rPr>
      </w:pPr>
    </w:p>
    <w:p w14:paraId="5591E8F3" w14:textId="77777777" w:rsidR="002350FD" w:rsidRDefault="002350FD" w:rsidP="00DF5681">
      <w:pPr>
        <w:pStyle w:val="Subheadings"/>
      </w:pPr>
      <w:r>
        <w:t>Table 1: Experimental Design</w:t>
      </w:r>
    </w:p>
    <w:tbl>
      <w:tblPr>
        <w:tblStyle w:val="PlainTable5"/>
        <w:tblW w:w="0" w:type="auto"/>
        <w:tblLook w:val="04A0" w:firstRow="1" w:lastRow="0" w:firstColumn="1" w:lastColumn="0" w:noHBand="0" w:noVBand="1"/>
      </w:tblPr>
      <w:tblGrid>
        <w:gridCol w:w="1570"/>
        <w:gridCol w:w="2673"/>
        <w:gridCol w:w="2534"/>
        <w:gridCol w:w="2249"/>
      </w:tblGrid>
      <w:tr w:rsidR="002350FD" w:rsidRPr="00DF5681" w14:paraId="7A488D7D" w14:textId="77777777" w:rsidTr="00D100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5" w:type="dxa"/>
            <w:tcBorders>
              <w:top w:val="nil"/>
              <w:left w:val="nil"/>
            </w:tcBorders>
            <w:shd w:val="clear" w:color="auto" w:fill="auto"/>
            <w:hideMark/>
          </w:tcPr>
          <w:p w14:paraId="59A2A00C" w14:textId="77777777" w:rsidR="002350FD" w:rsidRPr="00DF5681" w:rsidRDefault="002350FD">
            <w:pPr>
              <w:rPr>
                <w:rFonts w:cs="Times New Roman"/>
                <w:sz w:val="22"/>
                <w:szCs w:val="22"/>
                <w:lang w:val="en-US"/>
              </w:rPr>
            </w:pPr>
            <w:r w:rsidRPr="00DF5681">
              <w:rPr>
                <w:rFonts w:cs="Times New Roman"/>
                <w:sz w:val="22"/>
                <w:szCs w:val="22"/>
                <w:lang w:val="en-US"/>
              </w:rPr>
              <w:t>Sample</w:t>
            </w:r>
          </w:p>
        </w:tc>
        <w:tc>
          <w:tcPr>
            <w:tcW w:w="2790" w:type="dxa"/>
            <w:tcBorders>
              <w:top w:val="nil"/>
              <w:left w:val="nil"/>
              <w:right w:val="nil"/>
            </w:tcBorders>
            <w:shd w:val="clear" w:color="auto" w:fill="auto"/>
            <w:hideMark/>
          </w:tcPr>
          <w:p w14:paraId="4EE2CA2B" w14:textId="77777777" w:rsidR="002350FD" w:rsidRPr="00DF5681" w:rsidRDefault="002350FD">
            <w:pPr>
              <w:cnfStyle w:val="100000000000" w:firstRow="1" w:lastRow="0" w:firstColumn="0" w:lastColumn="0" w:oddVBand="0" w:evenVBand="0" w:oddHBand="0" w:evenHBand="0" w:firstRowFirstColumn="0" w:firstRowLastColumn="0" w:lastRowFirstColumn="0" w:lastRowLastColumn="0"/>
              <w:rPr>
                <w:rFonts w:cs="Times New Roman"/>
                <w:sz w:val="22"/>
                <w:szCs w:val="22"/>
                <w:lang w:val="en-US"/>
              </w:rPr>
            </w:pPr>
            <w:r w:rsidRPr="00DF5681">
              <w:rPr>
                <w:rFonts w:cs="Times New Roman"/>
                <w:sz w:val="22"/>
                <w:szCs w:val="22"/>
                <w:lang w:val="en-US"/>
              </w:rPr>
              <w:t>Biochar (g)</w:t>
            </w:r>
          </w:p>
        </w:tc>
        <w:tc>
          <w:tcPr>
            <w:tcW w:w="2607" w:type="dxa"/>
            <w:tcBorders>
              <w:top w:val="nil"/>
              <w:left w:val="nil"/>
              <w:right w:val="nil"/>
            </w:tcBorders>
            <w:shd w:val="clear" w:color="auto" w:fill="auto"/>
            <w:hideMark/>
          </w:tcPr>
          <w:p w14:paraId="6D72BD58" w14:textId="77777777" w:rsidR="002350FD" w:rsidRPr="00DF5681" w:rsidRDefault="002350FD">
            <w:pPr>
              <w:cnfStyle w:val="100000000000" w:firstRow="1" w:lastRow="0" w:firstColumn="0" w:lastColumn="0" w:oddVBand="0" w:evenVBand="0" w:oddHBand="0" w:evenHBand="0" w:firstRowFirstColumn="0" w:firstRowLastColumn="0" w:lastRowFirstColumn="0" w:lastRowLastColumn="0"/>
              <w:rPr>
                <w:rFonts w:cs="Times New Roman"/>
                <w:sz w:val="22"/>
                <w:szCs w:val="22"/>
                <w:lang w:val="en-US"/>
              </w:rPr>
            </w:pPr>
            <w:r w:rsidRPr="00DF5681">
              <w:rPr>
                <w:rFonts w:cs="Times New Roman"/>
                <w:sz w:val="22"/>
                <w:szCs w:val="22"/>
                <w:lang w:val="en-US"/>
              </w:rPr>
              <w:t>Pseudomonas (ml)</w:t>
            </w:r>
          </w:p>
        </w:tc>
        <w:tc>
          <w:tcPr>
            <w:tcW w:w="2338" w:type="dxa"/>
            <w:tcBorders>
              <w:top w:val="nil"/>
              <w:left w:val="nil"/>
              <w:right w:val="nil"/>
            </w:tcBorders>
            <w:shd w:val="clear" w:color="auto" w:fill="auto"/>
            <w:hideMark/>
          </w:tcPr>
          <w:p w14:paraId="65D6BE1F" w14:textId="77777777" w:rsidR="002350FD" w:rsidRPr="00DF5681" w:rsidRDefault="002350FD">
            <w:pPr>
              <w:cnfStyle w:val="100000000000" w:firstRow="1" w:lastRow="0" w:firstColumn="0" w:lastColumn="0" w:oddVBand="0" w:evenVBand="0" w:oddHBand="0" w:evenHBand="0" w:firstRowFirstColumn="0" w:firstRowLastColumn="0" w:lastRowFirstColumn="0" w:lastRowLastColumn="0"/>
              <w:rPr>
                <w:rFonts w:cs="Times New Roman"/>
                <w:sz w:val="22"/>
                <w:szCs w:val="22"/>
                <w:lang w:val="en-US"/>
              </w:rPr>
            </w:pPr>
            <w:r w:rsidRPr="00DF5681">
              <w:rPr>
                <w:rFonts w:cs="Times New Roman"/>
                <w:sz w:val="22"/>
                <w:szCs w:val="22"/>
                <w:lang w:val="en-US"/>
              </w:rPr>
              <w:t>Nano Particle (g)</w:t>
            </w:r>
          </w:p>
        </w:tc>
      </w:tr>
      <w:tr w:rsidR="002350FD" w:rsidRPr="00DF5681" w14:paraId="1945EBBF" w14:textId="77777777" w:rsidTr="00D1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il"/>
              <w:left w:val="nil"/>
              <w:bottom w:val="nil"/>
            </w:tcBorders>
            <w:shd w:val="clear" w:color="auto" w:fill="auto"/>
            <w:hideMark/>
          </w:tcPr>
          <w:p w14:paraId="4C68F9A2" w14:textId="77777777" w:rsidR="002350FD" w:rsidRPr="00DF5681" w:rsidRDefault="002350FD">
            <w:pPr>
              <w:rPr>
                <w:rFonts w:cs="Times New Roman"/>
                <w:sz w:val="22"/>
                <w:szCs w:val="22"/>
                <w:lang w:val="en-US"/>
              </w:rPr>
            </w:pPr>
            <w:r w:rsidRPr="00DF5681">
              <w:rPr>
                <w:rFonts w:cs="Times New Roman"/>
                <w:sz w:val="22"/>
                <w:szCs w:val="22"/>
                <w:lang w:val="en-US"/>
              </w:rPr>
              <w:t>A</w:t>
            </w:r>
          </w:p>
        </w:tc>
        <w:tc>
          <w:tcPr>
            <w:tcW w:w="2790" w:type="dxa"/>
            <w:shd w:val="clear" w:color="auto" w:fill="auto"/>
            <w:hideMark/>
          </w:tcPr>
          <w:p w14:paraId="723D9430"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10</w:t>
            </w:r>
          </w:p>
        </w:tc>
        <w:tc>
          <w:tcPr>
            <w:tcW w:w="2607" w:type="dxa"/>
            <w:shd w:val="clear" w:color="auto" w:fill="auto"/>
            <w:hideMark/>
          </w:tcPr>
          <w:p w14:paraId="3F6AFB8F"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30</w:t>
            </w:r>
          </w:p>
        </w:tc>
        <w:tc>
          <w:tcPr>
            <w:tcW w:w="2338" w:type="dxa"/>
            <w:shd w:val="clear" w:color="auto" w:fill="auto"/>
            <w:hideMark/>
          </w:tcPr>
          <w:p w14:paraId="06417C30"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0.2</w:t>
            </w:r>
          </w:p>
        </w:tc>
      </w:tr>
      <w:tr w:rsidR="002350FD" w:rsidRPr="00DF5681" w14:paraId="4583CD18" w14:textId="77777777" w:rsidTr="00D1003F">
        <w:tc>
          <w:tcPr>
            <w:cnfStyle w:val="001000000000" w:firstRow="0" w:lastRow="0" w:firstColumn="1" w:lastColumn="0" w:oddVBand="0" w:evenVBand="0" w:oddHBand="0" w:evenHBand="0" w:firstRowFirstColumn="0" w:firstRowLastColumn="0" w:lastRowFirstColumn="0" w:lastRowLastColumn="0"/>
            <w:tcW w:w="1615" w:type="dxa"/>
            <w:tcBorders>
              <w:top w:val="nil"/>
              <w:left w:val="nil"/>
              <w:bottom w:val="nil"/>
            </w:tcBorders>
            <w:shd w:val="clear" w:color="auto" w:fill="auto"/>
            <w:hideMark/>
          </w:tcPr>
          <w:p w14:paraId="2A71BB9B" w14:textId="77777777" w:rsidR="002350FD" w:rsidRPr="00DF5681" w:rsidRDefault="002350FD">
            <w:pPr>
              <w:rPr>
                <w:rFonts w:cs="Times New Roman"/>
                <w:sz w:val="22"/>
                <w:szCs w:val="22"/>
                <w:lang w:val="en-US"/>
              </w:rPr>
            </w:pPr>
            <w:r w:rsidRPr="00DF5681">
              <w:rPr>
                <w:rFonts w:cs="Times New Roman"/>
                <w:sz w:val="22"/>
                <w:szCs w:val="22"/>
                <w:lang w:val="en-US"/>
              </w:rPr>
              <w:t>B</w:t>
            </w:r>
          </w:p>
        </w:tc>
        <w:tc>
          <w:tcPr>
            <w:tcW w:w="2790" w:type="dxa"/>
            <w:shd w:val="clear" w:color="auto" w:fill="auto"/>
            <w:hideMark/>
          </w:tcPr>
          <w:p w14:paraId="6836EC24"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20</w:t>
            </w:r>
          </w:p>
        </w:tc>
        <w:tc>
          <w:tcPr>
            <w:tcW w:w="2607" w:type="dxa"/>
            <w:shd w:val="clear" w:color="auto" w:fill="auto"/>
            <w:hideMark/>
          </w:tcPr>
          <w:p w14:paraId="1E0E222F"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60</w:t>
            </w:r>
          </w:p>
        </w:tc>
        <w:tc>
          <w:tcPr>
            <w:tcW w:w="2338" w:type="dxa"/>
            <w:shd w:val="clear" w:color="auto" w:fill="auto"/>
            <w:hideMark/>
          </w:tcPr>
          <w:p w14:paraId="1F421747"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0.4</w:t>
            </w:r>
          </w:p>
        </w:tc>
      </w:tr>
      <w:tr w:rsidR="002350FD" w:rsidRPr="00DF5681" w14:paraId="4C60A548" w14:textId="77777777" w:rsidTr="00D1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il"/>
              <w:left w:val="nil"/>
              <w:bottom w:val="nil"/>
            </w:tcBorders>
            <w:shd w:val="clear" w:color="auto" w:fill="auto"/>
            <w:hideMark/>
          </w:tcPr>
          <w:p w14:paraId="6C5FE470" w14:textId="77777777" w:rsidR="002350FD" w:rsidRPr="00DF5681" w:rsidRDefault="002350FD">
            <w:pPr>
              <w:rPr>
                <w:rFonts w:cs="Times New Roman"/>
                <w:sz w:val="22"/>
                <w:szCs w:val="22"/>
                <w:lang w:val="en-US"/>
              </w:rPr>
            </w:pPr>
            <w:r w:rsidRPr="00DF5681">
              <w:rPr>
                <w:rFonts w:cs="Times New Roman"/>
                <w:sz w:val="22"/>
                <w:szCs w:val="22"/>
                <w:lang w:val="en-US"/>
              </w:rPr>
              <w:t>C</w:t>
            </w:r>
          </w:p>
        </w:tc>
        <w:tc>
          <w:tcPr>
            <w:tcW w:w="2790" w:type="dxa"/>
            <w:shd w:val="clear" w:color="auto" w:fill="auto"/>
            <w:hideMark/>
          </w:tcPr>
          <w:p w14:paraId="35CB8AE8"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30</w:t>
            </w:r>
          </w:p>
        </w:tc>
        <w:tc>
          <w:tcPr>
            <w:tcW w:w="2607" w:type="dxa"/>
            <w:shd w:val="clear" w:color="auto" w:fill="auto"/>
            <w:hideMark/>
          </w:tcPr>
          <w:p w14:paraId="5C9CC79D"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90</w:t>
            </w:r>
          </w:p>
        </w:tc>
        <w:tc>
          <w:tcPr>
            <w:tcW w:w="2338" w:type="dxa"/>
            <w:shd w:val="clear" w:color="auto" w:fill="auto"/>
            <w:hideMark/>
          </w:tcPr>
          <w:p w14:paraId="05A2AA01"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0.6</w:t>
            </w:r>
          </w:p>
        </w:tc>
      </w:tr>
      <w:tr w:rsidR="002350FD" w:rsidRPr="00DF5681" w14:paraId="2AB50D56" w14:textId="77777777" w:rsidTr="00D1003F">
        <w:tc>
          <w:tcPr>
            <w:cnfStyle w:val="001000000000" w:firstRow="0" w:lastRow="0" w:firstColumn="1" w:lastColumn="0" w:oddVBand="0" w:evenVBand="0" w:oddHBand="0" w:evenHBand="0" w:firstRowFirstColumn="0" w:firstRowLastColumn="0" w:lastRowFirstColumn="0" w:lastRowLastColumn="0"/>
            <w:tcW w:w="1615" w:type="dxa"/>
            <w:tcBorders>
              <w:top w:val="nil"/>
              <w:left w:val="nil"/>
              <w:bottom w:val="nil"/>
            </w:tcBorders>
            <w:shd w:val="clear" w:color="auto" w:fill="auto"/>
            <w:hideMark/>
          </w:tcPr>
          <w:p w14:paraId="32B1887C" w14:textId="77777777" w:rsidR="002350FD" w:rsidRPr="00DF5681" w:rsidRDefault="002350FD">
            <w:pPr>
              <w:rPr>
                <w:rFonts w:cs="Times New Roman"/>
                <w:sz w:val="22"/>
                <w:szCs w:val="22"/>
                <w:lang w:val="en-US"/>
              </w:rPr>
            </w:pPr>
            <w:r w:rsidRPr="00DF5681">
              <w:rPr>
                <w:rFonts w:cs="Times New Roman"/>
                <w:sz w:val="22"/>
                <w:szCs w:val="22"/>
                <w:lang w:val="en-US"/>
              </w:rPr>
              <w:t>D</w:t>
            </w:r>
          </w:p>
        </w:tc>
        <w:tc>
          <w:tcPr>
            <w:tcW w:w="2790" w:type="dxa"/>
            <w:shd w:val="clear" w:color="auto" w:fill="auto"/>
            <w:hideMark/>
          </w:tcPr>
          <w:p w14:paraId="5FCDC1E8"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40</w:t>
            </w:r>
          </w:p>
        </w:tc>
        <w:tc>
          <w:tcPr>
            <w:tcW w:w="2607" w:type="dxa"/>
            <w:shd w:val="clear" w:color="auto" w:fill="auto"/>
            <w:hideMark/>
          </w:tcPr>
          <w:p w14:paraId="7394B858"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120</w:t>
            </w:r>
          </w:p>
        </w:tc>
        <w:tc>
          <w:tcPr>
            <w:tcW w:w="2338" w:type="dxa"/>
            <w:shd w:val="clear" w:color="auto" w:fill="auto"/>
            <w:hideMark/>
          </w:tcPr>
          <w:p w14:paraId="2B710AB8"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0.8</w:t>
            </w:r>
          </w:p>
        </w:tc>
      </w:tr>
      <w:tr w:rsidR="002350FD" w:rsidRPr="00DF5681" w14:paraId="1ECAC698" w14:textId="77777777" w:rsidTr="00D1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nil"/>
              <w:left w:val="nil"/>
              <w:bottom w:val="nil"/>
            </w:tcBorders>
            <w:shd w:val="clear" w:color="auto" w:fill="auto"/>
            <w:hideMark/>
          </w:tcPr>
          <w:p w14:paraId="7ECD6392" w14:textId="77777777" w:rsidR="002350FD" w:rsidRPr="00DF5681" w:rsidRDefault="002350FD">
            <w:pPr>
              <w:rPr>
                <w:rFonts w:cs="Times New Roman"/>
                <w:sz w:val="22"/>
                <w:szCs w:val="22"/>
                <w:lang w:val="en-US"/>
              </w:rPr>
            </w:pPr>
            <w:r w:rsidRPr="00DF5681">
              <w:rPr>
                <w:rFonts w:cs="Times New Roman"/>
                <w:sz w:val="22"/>
                <w:szCs w:val="22"/>
                <w:lang w:val="en-US"/>
              </w:rPr>
              <w:t>E</w:t>
            </w:r>
          </w:p>
        </w:tc>
        <w:tc>
          <w:tcPr>
            <w:tcW w:w="2790" w:type="dxa"/>
            <w:shd w:val="clear" w:color="auto" w:fill="auto"/>
            <w:hideMark/>
          </w:tcPr>
          <w:p w14:paraId="2871D53F"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50</w:t>
            </w:r>
          </w:p>
        </w:tc>
        <w:tc>
          <w:tcPr>
            <w:tcW w:w="2607" w:type="dxa"/>
            <w:shd w:val="clear" w:color="auto" w:fill="auto"/>
            <w:hideMark/>
          </w:tcPr>
          <w:p w14:paraId="320E9972"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150</w:t>
            </w:r>
          </w:p>
        </w:tc>
        <w:tc>
          <w:tcPr>
            <w:tcW w:w="2338" w:type="dxa"/>
            <w:shd w:val="clear" w:color="auto" w:fill="auto"/>
            <w:hideMark/>
          </w:tcPr>
          <w:p w14:paraId="75216FCB" w14:textId="77777777" w:rsidR="002350FD" w:rsidRPr="00DF5681" w:rsidRDefault="002350FD">
            <w:pPr>
              <w:cnfStyle w:val="000000100000" w:firstRow="0" w:lastRow="0" w:firstColumn="0" w:lastColumn="0" w:oddVBand="0" w:evenVBand="0" w:oddHBand="1" w:evenHBand="0" w:firstRowFirstColumn="0" w:firstRowLastColumn="0" w:lastRowFirstColumn="0" w:lastRowLastColumn="0"/>
              <w:rPr>
                <w:rFonts w:cs="Times New Roman"/>
                <w:lang w:val="en-US"/>
              </w:rPr>
            </w:pPr>
            <w:r w:rsidRPr="00DF5681">
              <w:rPr>
                <w:rFonts w:cs="Times New Roman"/>
                <w:lang w:val="en-US"/>
              </w:rPr>
              <w:t>1.0</w:t>
            </w:r>
          </w:p>
        </w:tc>
      </w:tr>
      <w:tr w:rsidR="002350FD" w:rsidRPr="00DF5681" w14:paraId="1ED2AFCC" w14:textId="77777777" w:rsidTr="00D1003F">
        <w:tc>
          <w:tcPr>
            <w:cnfStyle w:val="001000000000" w:firstRow="0" w:lastRow="0" w:firstColumn="1" w:lastColumn="0" w:oddVBand="0" w:evenVBand="0" w:oddHBand="0" w:evenHBand="0" w:firstRowFirstColumn="0" w:firstRowLastColumn="0" w:lastRowFirstColumn="0" w:lastRowLastColumn="0"/>
            <w:tcW w:w="1615" w:type="dxa"/>
            <w:tcBorders>
              <w:top w:val="nil"/>
              <w:left w:val="nil"/>
              <w:bottom w:val="nil"/>
            </w:tcBorders>
            <w:shd w:val="clear" w:color="auto" w:fill="auto"/>
            <w:hideMark/>
          </w:tcPr>
          <w:p w14:paraId="643174D5" w14:textId="77777777" w:rsidR="002350FD" w:rsidRPr="00DF5681" w:rsidRDefault="002350FD">
            <w:pPr>
              <w:rPr>
                <w:rFonts w:cs="Times New Roman"/>
                <w:sz w:val="22"/>
                <w:szCs w:val="22"/>
                <w:lang w:val="en-US"/>
              </w:rPr>
            </w:pPr>
            <w:r w:rsidRPr="00DF5681">
              <w:rPr>
                <w:rFonts w:cs="Times New Roman"/>
                <w:sz w:val="22"/>
                <w:szCs w:val="22"/>
                <w:lang w:val="en-US"/>
              </w:rPr>
              <w:t>Control</w:t>
            </w:r>
          </w:p>
        </w:tc>
        <w:tc>
          <w:tcPr>
            <w:tcW w:w="2790" w:type="dxa"/>
            <w:shd w:val="clear" w:color="auto" w:fill="auto"/>
            <w:hideMark/>
          </w:tcPr>
          <w:p w14:paraId="585BF162"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w:t>
            </w:r>
          </w:p>
        </w:tc>
        <w:tc>
          <w:tcPr>
            <w:tcW w:w="2607" w:type="dxa"/>
            <w:shd w:val="clear" w:color="auto" w:fill="auto"/>
            <w:hideMark/>
          </w:tcPr>
          <w:p w14:paraId="5A482CEB"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w:t>
            </w:r>
          </w:p>
        </w:tc>
        <w:tc>
          <w:tcPr>
            <w:tcW w:w="2338" w:type="dxa"/>
            <w:shd w:val="clear" w:color="auto" w:fill="auto"/>
            <w:hideMark/>
          </w:tcPr>
          <w:p w14:paraId="1DF017ED" w14:textId="77777777" w:rsidR="002350FD" w:rsidRPr="00DF5681" w:rsidRDefault="002350FD">
            <w:pPr>
              <w:cnfStyle w:val="000000000000" w:firstRow="0" w:lastRow="0" w:firstColumn="0" w:lastColumn="0" w:oddVBand="0" w:evenVBand="0" w:oddHBand="0" w:evenHBand="0" w:firstRowFirstColumn="0" w:firstRowLastColumn="0" w:lastRowFirstColumn="0" w:lastRowLastColumn="0"/>
              <w:rPr>
                <w:rFonts w:cs="Times New Roman"/>
                <w:lang w:val="en-US"/>
              </w:rPr>
            </w:pPr>
            <w:r w:rsidRPr="00DF5681">
              <w:rPr>
                <w:rFonts w:cs="Times New Roman"/>
                <w:lang w:val="en-US"/>
              </w:rPr>
              <w:t>-</w:t>
            </w:r>
          </w:p>
        </w:tc>
      </w:tr>
    </w:tbl>
    <w:p w14:paraId="13AEF0A4" w14:textId="77777777" w:rsidR="002350FD" w:rsidRDefault="002350FD" w:rsidP="002350FD">
      <w:pPr>
        <w:spacing w:line="256" w:lineRule="auto"/>
        <w:rPr>
          <w:rFonts w:cs="Times New Roman"/>
          <w:lang w:val="en-US"/>
        </w:rPr>
      </w:pPr>
      <w:r>
        <w:rPr>
          <w:rFonts w:cs="Times New Roman"/>
          <w:lang w:val="en-US"/>
        </w:rPr>
        <w:t>NB: all samples contain 30ml of crude oil in 300g of soil.</w:t>
      </w:r>
    </w:p>
    <w:p w14:paraId="49352DCD" w14:textId="77777777" w:rsidR="00DF5681" w:rsidRDefault="00DF5681" w:rsidP="002350FD">
      <w:pPr>
        <w:rPr>
          <w:rFonts w:cs="Times New Roman"/>
          <w:bCs/>
          <w:lang w:val="en-US"/>
        </w:rPr>
      </w:pPr>
    </w:p>
    <w:p w14:paraId="39527AA7" w14:textId="0A49B86F" w:rsidR="002350FD" w:rsidRDefault="002350FD" w:rsidP="002350FD">
      <w:pPr>
        <w:rPr>
          <w:rFonts w:cs="Times New Roman"/>
          <w:bCs/>
          <w:lang w:val="en-US"/>
        </w:rPr>
      </w:pPr>
      <w:r>
        <w:rPr>
          <w:rFonts w:cs="Times New Roman"/>
          <w:bCs/>
          <w:lang w:val="en-US"/>
        </w:rPr>
        <w:t>Streaking method was used in order to isolate the microorganisms and kept in an incubator for culturing. Steps followed in order to degrade the crude oil contained in the soil are highlighted in Fig.1 below.</w:t>
      </w:r>
    </w:p>
    <w:p w14:paraId="0040F546" w14:textId="77777777" w:rsidR="002350FD" w:rsidRDefault="002350FD">
      <w:pPr>
        <w:spacing w:line="259" w:lineRule="auto"/>
        <w:jc w:val="left"/>
        <w:rPr>
          <w:rFonts w:cs="Times New Roman"/>
          <w:bCs/>
          <w:lang w:val="en-US"/>
        </w:rPr>
      </w:pPr>
      <w:r>
        <w:rPr>
          <w:rFonts w:cs="Times New Roman"/>
          <w:bCs/>
          <w:lang w:val="en-US"/>
        </w:rPr>
        <w:br w:type="page"/>
      </w:r>
    </w:p>
    <w:p w14:paraId="01D9162F" w14:textId="77777777" w:rsidR="002350FD" w:rsidRDefault="002350FD" w:rsidP="002350FD">
      <w:pPr>
        <w:rPr>
          <w:rFonts w:cs="Times New Roman"/>
          <w:bCs/>
          <w:lang w:val="en-US"/>
        </w:rPr>
      </w:pPr>
    </w:p>
    <w:p w14:paraId="2C381F8D" w14:textId="6D6AE256" w:rsidR="002350FD" w:rsidRDefault="00725BD8" w:rsidP="002350FD">
      <w:pPr>
        <w:spacing w:line="480" w:lineRule="auto"/>
        <w:rPr>
          <w:rFonts w:cs="Times New Roman"/>
          <w:lang w:val="en-US"/>
        </w:rPr>
      </w:pPr>
      <w:r>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5280" behindDoc="0" locked="0" layoutInCell="1" allowOverlap="1" wp14:anchorId="4E9FD3A6" wp14:editId="2AABE98D">
                <wp:simplePos x="0" y="0"/>
                <wp:positionH relativeFrom="column">
                  <wp:posOffset>4685753</wp:posOffset>
                </wp:positionH>
                <wp:positionV relativeFrom="paragraph">
                  <wp:posOffset>90873</wp:posOffset>
                </wp:positionV>
                <wp:extent cx="1323975" cy="957802"/>
                <wp:effectExtent l="0" t="0" r="28575" b="13970"/>
                <wp:wrapNone/>
                <wp:docPr id="65" name="Rectangle 65"/>
                <wp:cNvGraphicFramePr/>
                <a:graphic xmlns:a="http://schemas.openxmlformats.org/drawingml/2006/main">
                  <a:graphicData uri="http://schemas.microsoft.com/office/word/2010/wordprocessingShape">
                    <wps:wsp>
                      <wps:cNvSpPr/>
                      <wps:spPr>
                        <a:xfrm>
                          <a:off x="0" y="0"/>
                          <a:ext cx="1323975" cy="95780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9968B5" w14:textId="6178B45E" w:rsidR="009C1965" w:rsidRDefault="009C1965" w:rsidP="00725BD8">
                            <w:pPr>
                              <w:spacing w:line="240" w:lineRule="auto"/>
                              <w:jc w:val="center"/>
                              <w:rPr>
                                <w:rFonts w:cs="Times New Roman"/>
                                <w:sz w:val="18"/>
                                <w:szCs w:val="18"/>
                              </w:rPr>
                            </w:pPr>
                            <w:r w:rsidRPr="00725BD8">
                              <w:rPr>
                                <w:rFonts w:cs="Times New Roman"/>
                              </w:rPr>
                              <w:t>Groundnut shell characterization (tga), proximate and ultimate</w:t>
                            </w:r>
                            <w:r>
                              <w:rPr>
                                <w:rFonts w:cs="Times New Roman"/>
                                <w:sz w:val="18"/>
                                <w:szCs w:val="18"/>
                              </w:rPr>
                              <w:t xml:space="preserve"> </w:t>
                            </w:r>
                            <w:r w:rsidRPr="00725BD8">
                              <w:rPr>
                                <w:rFonts w:cs="Times New Roman"/>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FD3A6" id="Rectangle 65" o:spid="_x0000_s1062" style="position:absolute;left:0;text-align:left;margin-left:368.95pt;margin-top:7.15pt;width:104.25pt;height:7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" fillcolor="window" strokecolor="windowText" strokeweight="1pt">
                <v:textbox>
                  <w:txbxContent>
                    <w:p w14:paraId="609968B5" w14:textId="6178B45E" w:rsidR="009C1965" w:rsidRDefault="009C1965" w:rsidP="00725BD8">
                      <w:pPr>
                        <w:spacing w:line="240" w:lineRule="auto"/>
                        <w:jc w:val="center"/>
                        <w:rPr>
                          <w:rFonts w:cs="Times New Roman"/>
                          <w:sz w:val="18"/>
                          <w:szCs w:val="18"/>
                        </w:rPr>
                      </w:pPr>
                      <w:r w:rsidRPr="00725BD8">
                        <w:rPr>
                          <w:rFonts w:cs="Times New Roman"/>
                        </w:rPr>
                        <w:t>Groundnut shell characterization (tga), proximate and ultimate</w:t>
                      </w:r>
                      <w:r>
                        <w:rPr>
                          <w:rFonts w:cs="Times New Roman"/>
                          <w:sz w:val="18"/>
                          <w:szCs w:val="18"/>
                        </w:rPr>
                        <w:t xml:space="preserve"> </w:t>
                      </w:r>
                      <w:r w:rsidRPr="00725BD8">
                        <w:rPr>
                          <w:rFonts w:cs="Times New Roman"/>
                        </w:rPr>
                        <w:t>analysis</w:t>
                      </w:r>
                    </w:p>
                  </w:txbxContent>
                </v:textbox>
              </v:rect>
            </w:pict>
          </mc:Fallback>
        </mc:AlternateContent>
      </w:r>
      <w:r w:rsidR="00176654">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3232" behindDoc="0" locked="0" layoutInCell="1" allowOverlap="1" wp14:anchorId="35E0C5BD" wp14:editId="05DA6444">
                <wp:simplePos x="0" y="0"/>
                <wp:positionH relativeFrom="column">
                  <wp:posOffset>2234629</wp:posOffset>
                </wp:positionH>
                <wp:positionV relativeFrom="paragraph">
                  <wp:posOffset>284459</wp:posOffset>
                </wp:positionV>
                <wp:extent cx="914400" cy="461695"/>
                <wp:effectExtent l="0" t="0" r="19050" b="14605"/>
                <wp:wrapNone/>
                <wp:docPr id="64" name="Rectangle 64"/>
                <wp:cNvGraphicFramePr/>
                <a:graphic xmlns:a="http://schemas.openxmlformats.org/drawingml/2006/main">
                  <a:graphicData uri="http://schemas.microsoft.com/office/word/2010/wordprocessingShape">
                    <wps:wsp>
                      <wps:cNvSpPr/>
                      <wps:spPr>
                        <a:xfrm>
                          <a:off x="0" y="0"/>
                          <a:ext cx="914400" cy="4616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3728FE" w14:textId="491B9F36" w:rsidR="009C1965" w:rsidRDefault="009C1965" w:rsidP="00725BD8">
                            <w:pPr>
                              <w:spacing w:after="0" w:line="276" w:lineRule="auto"/>
                              <w:jc w:val="center"/>
                              <w:rPr>
                                <w:rFonts w:cs="Times New Roman"/>
                                <w:sz w:val="18"/>
                                <w:szCs w:val="18"/>
                              </w:rPr>
                            </w:pPr>
                            <w:r w:rsidRPr="00725BD8">
                              <w:rPr>
                                <w:rFonts w:cs="Times New Roman"/>
                              </w:rPr>
                              <w:t xml:space="preserve">Size </w:t>
                            </w:r>
                            <w:r>
                              <w:rPr>
                                <w:rFonts w:cs="Times New Roman"/>
                              </w:rPr>
                              <w:t>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E0C5BD" id="Rectangle 64" o:spid="_x0000_s1063" style="position:absolute;left:0;text-align:left;margin-left:175.95pt;margin-top:22.4pt;width:1in;height:3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" fillcolor="window" strokecolor="windowText" strokeweight="1pt">
                <v:textbox>
                  <w:txbxContent>
                    <w:p w14:paraId="603728FE" w14:textId="491B9F36" w:rsidR="009C1965" w:rsidRDefault="009C1965" w:rsidP="00725BD8">
                      <w:pPr>
                        <w:spacing w:after="0" w:line="276" w:lineRule="auto"/>
                        <w:jc w:val="center"/>
                        <w:rPr>
                          <w:rFonts w:cs="Times New Roman"/>
                          <w:sz w:val="18"/>
                          <w:szCs w:val="18"/>
                        </w:rPr>
                      </w:pPr>
                      <w:r w:rsidRPr="00725BD8">
                        <w:rPr>
                          <w:rFonts w:cs="Times New Roman"/>
                        </w:rPr>
                        <w:t xml:space="preserve">Size </w:t>
                      </w:r>
                      <w:r>
                        <w:rPr>
                          <w:rFonts w:cs="Times New Roman"/>
                        </w:rPr>
                        <w:t>reduction</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0160" behindDoc="0" locked="0" layoutInCell="1" allowOverlap="1" wp14:anchorId="61F328A7" wp14:editId="06570B9D">
                <wp:simplePos x="0" y="0"/>
                <wp:positionH relativeFrom="column">
                  <wp:posOffset>-559942</wp:posOffset>
                </wp:positionH>
                <wp:positionV relativeFrom="paragraph">
                  <wp:posOffset>217676</wp:posOffset>
                </wp:positionV>
                <wp:extent cx="1133475" cy="559941"/>
                <wp:effectExtent l="0" t="0" r="28575" b="12065"/>
                <wp:wrapNone/>
                <wp:docPr id="69" name="Rectangle 69"/>
                <wp:cNvGraphicFramePr/>
                <a:graphic xmlns:a="http://schemas.openxmlformats.org/drawingml/2006/main">
                  <a:graphicData uri="http://schemas.microsoft.com/office/word/2010/wordprocessingShape">
                    <wps:wsp>
                      <wps:cNvSpPr/>
                      <wps:spPr>
                        <a:xfrm>
                          <a:off x="0" y="0"/>
                          <a:ext cx="1133475" cy="5599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54CCCC" w14:textId="17B743CB" w:rsidR="009C1965" w:rsidRDefault="009C1965" w:rsidP="002350FD">
                            <w:pPr>
                              <w:jc w:val="center"/>
                              <w:rPr>
                                <w:rFonts w:cs="Times New Roman"/>
                              </w:rPr>
                            </w:pPr>
                            <w:r>
                              <w:rPr>
                                <w:rFonts w:cs="Times New Roman"/>
                              </w:rPr>
                              <w:t>Groundnut shell sourcing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328A7" id="Rectangle 69" o:spid="_x0000_s1064" style="position:absolute;left:0;text-align:left;margin-left:-44.1pt;margin-top:17.15pt;width:89.25pt;height:4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" fillcolor="window" strokecolor="windowText" strokeweight="1pt">
                <v:textbox>
                  <w:txbxContent>
                    <w:p w14:paraId="5754CCCC" w14:textId="17B743CB" w:rsidR="009C1965" w:rsidRDefault="009C1965" w:rsidP="002350FD">
                      <w:pPr>
                        <w:jc w:val="center"/>
                        <w:rPr>
                          <w:rFonts w:cs="Times New Roman"/>
                        </w:rPr>
                      </w:pPr>
                      <w:r>
                        <w:rPr>
                          <w:rFonts w:cs="Times New Roman"/>
                        </w:rPr>
                        <w:t>Groundnut shell sourcing</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1184" behindDoc="0" locked="0" layoutInCell="1" allowOverlap="1" wp14:anchorId="486B80A2" wp14:editId="33AF4535">
                <wp:simplePos x="0" y="0"/>
                <wp:positionH relativeFrom="column">
                  <wp:posOffset>1066800</wp:posOffset>
                </wp:positionH>
                <wp:positionV relativeFrom="paragraph">
                  <wp:posOffset>8890</wp:posOffset>
                </wp:positionV>
                <wp:extent cx="3324225" cy="79057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3324225"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41974E" w14:textId="4794B960" w:rsidR="009C1965" w:rsidRDefault="009C1965" w:rsidP="002350FD">
                            <w:pPr>
                              <w:jc w:val="center"/>
                            </w:pPr>
                            <w:r>
                              <w:t>Groundnut shell preparation</w:t>
                            </w:r>
                          </w:p>
                          <w:p w14:paraId="4E568C70" w14:textId="77777777" w:rsidR="009C1965" w:rsidRDefault="009C1965" w:rsidP="002350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80A2" id="Rectangle 66" o:spid="_x0000_s1065" style="position:absolute;left:0;text-align:left;margin-left:84pt;margin-top:.7pt;width:261.75pt;height:6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" fillcolor="window" strokecolor="windowText" strokeweight="1pt">
                <v:textbox>
                  <w:txbxContent>
                    <w:p w14:paraId="6B41974E" w14:textId="4794B960" w:rsidR="009C1965" w:rsidRDefault="009C1965" w:rsidP="002350FD">
                      <w:pPr>
                        <w:jc w:val="center"/>
                      </w:pPr>
                      <w:r>
                        <w:t>Groundnut shell preparation</w:t>
                      </w:r>
                    </w:p>
                    <w:p w14:paraId="4E568C70" w14:textId="77777777" w:rsidR="009C1965" w:rsidRDefault="009C1965" w:rsidP="002350FD">
                      <w:pPr>
                        <w:jc w:val="center"/>
                      </w:pP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2208" behindDoc="0" locked="0" layoutInCell="1" allowOverlap="1" wp14:anchorId="5F32AB41" wp14:editId="0C087238">
                <wp:simplePos x="0" y="0"/>
                <wp:positionH relativeFrom="column">
                  <wp:posOffset>1104900</wp:posOffset>
                </wp:positionH>
                <wp:positionV relativeFrom="paragraph">
                  <wp:posOffset>375285</wp:posOffset>
                </wp:positionV>
                <wp:extent cx="914400" cy="2857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91440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12D4C9" w14:textId="4C0FB3B6" w:rsidR="009C1965" w:rsidRDefault="009C1965" w:rsidP="002350FD">
                            <w:pPr>
                              <w:jc w:val="center"/>
                              <w:rPr>
                                <w:rFonts w:cs="Times New Roman"/>
                              </w:rPr>
                            </w:pPr>
                            <w:r>
                              <w:rPr>
                                <w:rFonts w:cs="Times New Roman"/>
                              </w:rPr>
                              <w:t>Drying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32AB41" id="Rectangle 68" o:spid="_x0000_s1066" style="position:absolute;left:0;text-align:left;margin-left:87pt;margin-top:29.55pt;width:1in;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" fillcolor="window" strokecolor="windowText" strokeweight="1pt">
                <v:textbox>
                  <w:txbxContent>
                    <w:p w14:paraId="3612D4C9" w14:textId="4C0FB3B6" w:rsidR="009C1965" w:rsidRDefault="009C1965" w:rsidP="002350FD">
                      <w:pPr>
                        <w:jc w:val="center"/>
                        <w:rPr>
                          <w:rFonts w:cs="Times New Roman"/>
                        </w:rPr>
                      </w:pPr>
                      <w:r>
                        <w:rPr>
                          <w:rFonts w:cs="Times New Roman"/>
                        </w:rPr>
                        <w:t>Drying</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4256" behindDoc="0" locked="0" layoutInCell="1" allowOverlap="1" wp14:anchorId="0B0EB76F" wp14:editId="1DAFACA2">
                <wp:simplePos x="0" y="0"/>
                <wp:positionH relativeFrom="column">
                  <wp:posOffset>3343275</wp:posOffset>
                </wp:positionH>
                <wp:positionV relativeFrom="paragraph">
                  <wp:posOffset>374650</wp:posOffset>
                </wp:positionV>
                <wp:extent cx="914400" cy="2762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914400"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B80D7C" w14:textId="729FCFE3" w:rsidR="009C1965" w:rsidRDefault="009C1965" w:rsidP="002350FD">
                            <w:pPr>
                              <w:jc w:val="center"/>
                              <w:rPr>
                                <w:rFonts w:cs="Times New Roman"/>
                              </w:rPr>
                            </w:pPr>
                            <w:r>
                              <w:rPr>
                                <w:rFonts w:cs="Times New Roman"/>
                              </w:rPr>
                              <w:t>Sieving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0EB76F" id="Rectangle 67" o:spid="_x0000_s1067" style="position:absolute;left:0;text-align:left;margin-left:263.25pt;margin-top:29.5pt;width:1in;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" fillcolor="window" strokecolor="windowText" strokeweight="1pt">
                <v:textbox>
                  <w:txbxContent>
                    <w:p w14:paraId="27B80D7C" w14:textId="729FCFE3" w:rsidR="009C1965" w:rsidRDefault="009C1965" w:rsidP="002350FD">
                      <w:pPr>
                        <w:jc w:val="center"/>
                        <w:rPr>
                          <w:rFonts w:cs="Times New Roman"/>
                        </w:rPr>
                      </w:pPr>
                      <w:r>
                        <w:rPr>
                          <w:rFonts w:cs="Times New Roman"/>
                        </w:rPr>
                        <w:t>Sieving</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6304" behindDoc="0" locked="0" layoutInCell="1" allowOverlap="1" wp14:anchorId="6487553A" wp14:editId="2C2A410D">
                <wp:simplePos x="0" y="0"/>
                <wp:positionH relativeFrom="column">
                  <wp:posOffset>-495300</wp:posOffset>
                </wp:positionH>
                <wp:positionV relativeFrom="paragraph">
                  <wp:posOffset>1773555</wp:posOffset>
                </wp:positionV>
                <wp:extent cx="1000125" cy="809625"/>
                <wp:effectExtent l="0" t="0" r="28575" b="28575"/>
                <wp:wrapNone/>
                <wp:docPr id="77" name="Rectangle 77"/>
                <wp:cNvGraphicFramePr/>
                <a:graphic xmlns:a="http://schemas.openxmlformats.org/drawingml/2006/main">
                  <a:graphicData uri="http://schemas.microsoft.com/office/word/2010/wordprocessingShape">
                    <wps:wsp>
                      <wps:cNvSpPr/>
                      <wps:spPr>
                        <a:xfrm>
                          <a:off x="0" y="0"/>
                          <a:ext cx="1000125"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CA7CFD" w14:textId="77777777" w:rsidR="009C1965" w:rsidRDefault="009C1965" w:rsidP="002350FD">
                            <w:pPr>
                              <w:jc w:val="center"/>
                              <w:rPr>
                                <w:rFonts w:cs="Times New Roman"/>
                                <w:i/>
                              </w:rPr>
                            </w:pPr>
                            <w:r>
                              <w:rPr>
                                <w:rFonts w:cs="Times New Roman"/>
                              </w:rPr>
                              <w:t xml:space="preserve">Pure isolation of </w:t>
                            </w:r>
                            <w:r>
                              <w:rPr>
                                <w:rFonts w:cs="Times New Roman"/>
                                <w:i/>
                              </w:rPr>
                              <w:t>Pseudomonas aeruginosa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7553A" id="Rectangle 77" o:spid="_x0000_s1068" style="position:absolute;left:0;text-align:left;margin-left:-39pt;margin-top:139.65pt;width:78.75pt;height:6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" fillcolor="window" strokecolor="windowText" strokeweight="1pt">
                <v:textbox>
                  <w:txbxContent>
                    <w:p w14:paraId="1ECA7CFD" w14:textId="77777777" w:rsidR="009C1965" w:rsidRDefault="009C1965" w:rsidP="002350FD">
                      <w:pPr>
                        <w:jc w:val="center"/>
                        <w:rPr>
                          <w:rFonts w:cs="Times New Roman"/>
                          <w:i/>
                        </w:rPr>
                      </w:pPr>
                      <w:r>
                        <w:rPr>
                          <w:rFonts w:cs="Times New Roman"/>
                        </w:rPr>
                        <w:t xml:space="preserve">Pure isolation of </w:t>
                      </w:r>
                      <w:r>
                        <w:rPr>
                          <w:rFonts w:cs="Times New Roman"/>
                          <w:i/>
                        </w:rPr>
                        <w:t>Pseudomonas aeruginosa</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7328" behindDoc="0" locked="0" layoutInCell="1" allowOverlap="1" wp14:anchorId="36DD8EAD" wp14:editId="674F0CB7">
                <wp:simplePos x="0" y="0"/>
                <wp:positionH relativeFrom="column">
                  <wp:posOffset>1000125</wp:posOffset>
                </wp:positionH>
                <wp:positionV relativeFrom="paragraph">
                  <wp:posOffset>1583055</wp:posOffset>
                </wp:positionV>
                <wp:extent cx="1104900" cy="8572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104900" cy="857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815C87" w14:textId="57BE1E4F" w:rsidR="009C1965" w:rsidRDefault="009C1965" w:rsidP="002350FD">
                            <w:pPr>
                              <w:jc w:val="center"/>
                              <w:rPr>
                                <w:rFonts w:cs="Times New Roman"/>
                                <w:iCs/>
                              </w:rPr>
                            </w:pPr>
                            <w:r>
                              <w:rPr>
                                <w:rFonts w:cs="Times New Roman"/>
                              </w:rPr>
                              <w:t xml:space="preserve">Culture of </w:t>
                            </w:r>
                            <w:r>
                              <w:rPr>
                                <w:rFonts w:cs="Times New Roman"/>
                                <w:i/>
                              </w:rPr>
                              <w:t xml:space="preserve">Pseudomonas aeruginosa </w:t>
                            </w:r>
                            <w:r>
                              <w:rPr>
                                <w:rFonts w:cs="Times New Roman"/>
                                <w:iCs/>
                              </w:rPr>
                              <w:t>for 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8EAD" id="Rectangle 76" o:spid="_x0000_s1069" style="position:absolute;left:0;text-align:left;margin-left:78.75pt;margin-top:124.65pt;width:87pt;height: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" fillcolor="window" strokecolor="windowText" strokeweight="1pt">
                <v:textbox>
                  <w:txbxContent>
                    <w:p w14:paraId="32815C87" w14:textId="57BE1E4F" w:rsidR="009C1965" w:rsidRDefault="009C1965" w:rsidP="002350FD">
                      <w:pPr>
                        <w:jc w:val="center"/>
                        <w:rPr>
                          <w:rFonts w:cs="Times New Roman"/>
                          <w:iCs/>
                        </w:rPr>
                      </w:pPr>
                      <w:r>
                        <w:rPr>
                          <w:rFonts w:cs="Times New Roman"/>
                        </w:rPr>
                        <w:t xml:space="preserve">Culture of </w:t>
                      </w:r>
                      <w:r>
                        <w:rPr>
                          <w:rFonts w:cs="Times New Roman"/>
                          <w:i/>
                        </w:rPr>
                        <w:t xml:space="preserve">Pseudomonas aeruginosa </w:t>
                      </w:r>
                      <w:r>
                        <w:rPr>
                          <w:rFonts w:cs="Times New Roman"/>
                          <w:iCs/>
                        </w:rPr>
                        <w:t>for 2 weeks</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9376" behindDoc="0" locked="0" layoutInCell="1" allowOverlap="1" wp14:anchorId="51D03915" wp14:editId="6001D8C2">
                <wp:simplePos x="0" y="0"/>
                <wp:positionH relativeFrom="column">
                  <wp:posOffset>3390900</wp:posOffset>
                </wp:positionH>
                <wp:positionV relativeFrom="paragraph">
                  <wp:posOffset>1950085</wp:posOffset>
                </wp:positionV>
                <wp:extent cx="1019175" cy="3524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10191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35B2DA" w14:textId="3FD8BB7A" w:rsidR="009C1965" w:rsidRDefault="009C1965" w:rsidP="002350FD">
                            <w:pPr>
                              <w:jc w:val="center"/>
                              <w:rPr>
                                <w:rFonts w:cs="Times New Roman"/>
                              </w:rPr>
                            </w:pPr>
                            <w:r>
                              <w:rPr>
                                <w:rFonts w:cs="Times New Roman"/>
                              </w:rPr>
                              <w:t>Biochar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03915" id="Rectangle 83" o:spid="_x0000_s1070" style="position:absolute;left:0;text-align:left;margin-left:267pt;margin-top:153.55pt;width:80.25pt;height:2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" fillcolor="window" strokecolor="windowText" strokeweight="1pt">
                <v:textbox>
                  <w:txbxContent>
                    <w:p w14:paraId="7A35B2DA" w14:textId="3FD8BB7A" w:rsidR="009C1965" w:rsidRDefault="009C1965" w:rsidP="002350FD">
                      <w:pPr>
                        <w:jc w:val="center"/>
                        <w:rPr>
                          <w:rFonts w:cs="Times New Roman"/>
                        </w:rPr>
                      </w:pPr>
                      <w:r>
                        <w:rPr>
                          <w:rFonts w:cs="Times New Roman"/>
                        </w:rPr>
                        <w:t>Biochar</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0400" behindDoc="0" locked="0" layoutInCell="1" allowOverlap="1" wp14:anchorId="3C2ABD4F" wp14:editId="0A4C844F">
                <wp:simplePos x="0" y="0"/>
                <wp:positionH relativeFrom="column">
                  <wp:posOffset>4819650</wp:posOffset>
                </wp:positionH>
                <wp:positionV relativeFrom="paragraph">
                  <wp:posOffset>1892935</wp:posOffset>
                </wp:positionV>
                <wp:extent cx="1381125" cy="4000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138112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EDA6BD" w14:textId="598DD7FB" w:rsidR="009C1965" w:rsidRPr="00725BD8" w:rsidRDefault="009C1965" w:rsidP="002350FD">
                            <w:pPr>
                              <w:jc w:val="center"/>
                              <w:rPr>
                                <w:rFonts w:cs="Times New Roman"/>
                              </w:rPr>
                            </w:pPr>
                            <w:r w:rsidRPr="00725BD8">
                              <w:rPr>
                                <w:rFonts w:cs="Times New Roman"/>
                              </w:rPr>
                              <w:t xml:space="preserve">Characterization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ABD4F" id="Rectangle 79" o:spid="_x0000_s1071" style="position:absolute;left:0;text-align:left;margin-left:379.5pt;margin-top:149.05pt;width:108.7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" fillcolor="window" strokecolor="windowText" strokeweight="1pt">
                <v:textbox>
                  <w:txbxContent>
                    <w:p w14:paraId="24EDA6BD" w14:textId="598DD7FB" w:rsidR="009C1965" w:rsidRPr="00725BD8" w:rsidRDefault="009C1965" w:rsidP="002350FD">
                      <w:pPr>
                        <w:jc w:val="center"/>
                        <w:rPr>
                          <w:rFonts w:cs="Times New Roman"/>
                        </w:rPr>
                      </w:pPr>
                      <w:r w:rsidRPr="00725BD8">
                        <w:rPr>
                          <w:rFonts w:cs="Times New Roman"/>
                        </w:rPr>
                        <w:t xml:space="preserve">Characterization </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1424" behindDoc="0" locked="0" layoutInCell="1" allowOverlap="1" wp14:anchorId="4EAD6201" wp14:editId="3D17C5A2">
                <wp:simplePos x="0" y="0"/>
                <wp:positionH relativeFrom="column">
                  <wp:posOffset>590550</wp:posOffset>
                </wp:positionH>
                <wp:positionV relativeFrom="paragraph">
                  <wp:posOffset>517525</wp:posOffset>
                </wp:positionV>
                <wp:extent cx="438150" cy="0"/>
                <wp:effectExtent l="0" t="76200" r="19050" b="95250"/>
                <wp:wrapNone/>
                <wp:docPr id="72" name="Straight Arrow Connector 72"/>
                <wp:cNvGraphicFramePr/>
                <a:graphic xmlns:a="http://schemas.openxmlformats.org/drawingml/2006/main">
                  <a:graphicData uri="http://schemas.microsoft.com/office/word/2010/wordprocessingShape">
                    <wps:wsp>
                      <wps:cNvCnPr/>
                      <wps:spPr>
                        <a:xfrm>
                          <a:off x="0" y="0"/>
                          <a:ext cx="4381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E25B5B" id="Straight Arrow Connector 72" o:spid="_x0000_s1026" type="#_x0000_t32" style="position:absolute;margin-left:46.5pt;margin-top:40.75pt;width:34.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2448" behindDoc="0" locked="0" layoutInCell="1" allowOverlap="1" wp14:anchorId="6C95A630" wp14:editId="2CF113A7">
                <wp:simplePos x="0" y="0"/>
                <wp:positionH relativeFrom="column">
                  <wp:posOffset>3844290</wp:posOffset>
                </wp:positionH>
                <wp:positionV relativeFrom="paragraph">
                  <wp:posOffset>746125</wp:posOffset>
                </wp:positionV>
                <wp:extent cx="0" cy="352425"/>
                <wp:effectExtent l="76200" t="0" r="76200" b="47625"/>
                <wp:wrapNone/>
                <wp:docPr id="70" name="Straight Arrow Connector 70"/>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D0033D" id="Straight Arrow Connector 70" o:spid="_x0000_s1026" type="#_x0000_t32" style="position:absolute;margin-left:302.7pt;margin-top:58.75pt;width:0;height:2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3472" behindDoc="0" locked="0" layoutInCell="1" allowOverlap="1" wp14:anchorId="441579DF" wp14:editId="0A3207BC">
                <wp:simplePos x="0" y="0"/>
                <wp:positionH relativeFrom="column">
                  <wp:posOffset>556260</wp:posOffset>
                </wp:positionH>
                <wp:positionV relativeFrom="paragraph">
                  <wp:posOffset>2161540</wp:posOffset>
                </wp:positionV>
                <wp:extent cx="447675" cy="0"/>
                <wp:effectExtent l="0" t="76200" r="9525" b="95250"/>
                <wp:wrapNone/>
                <wp:docPr id="81" name="Straight Arrow Connector 81"/>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206161" id="Straight Arrow Connector 81" o:spid="_x0000_s1026" type="#_x0000_t32" style="position:absolute;margin-left:43.8pt;margin-top:170.2pt;width:35.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4496" behindDoc="0" locked="0" layoutInCell="1" allowOverlap="1" wp14:anchorId="06F1325D" wp14:editId="03886286">
                <wp:simplePos x="0" y="0"/>
                <wp:positionH relativeFrom="column">
                  <wp:posOffset>2115820</wp:posOffset>
                </wp:positionH>
                <wp:positionV relativeFrom="paragraph">
                  <wp:posOffset>2123440</wp:posOffset>
                </wp:positionV>
                <wp:extent cx="1266825" cy="0"/>
                <wp:effectExtent l="0" t="76200" r="9525" b="95250"/>
                <wp:wrapNone/>
                <wp:docPr id="82" name="Straight Arrow Connector 82"/>
                <wp:cNvGraphicFramePr/>
                <a:graphic xmlns:a="http://schemas.openxmlformats.org/drawingml/2006/main">
                  <a:graphicData uri="http://schemas.microsoft.com/office/word/2010/wordprocessingShape">
                    <wps:wsp>
                      <wps:cNvCnPr/>
                      <wps:spPr>
                        <a:xfrm>
                          <a:off x="0" y="0"/>
                          <a:ext cx="1266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44501C" id="Straight Arrow Connector 82" o:spid="_x0000_s1026" type="#_x0000_t32" style="position:absolute;margin-left:166.6pt;margin-top:167.2pt;width:99.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5520" behindDoc="0" locked="0" layoutInCell="1" allowOverlap="1" wp14:anchorId="6E25BECC" wp14:editId="4A097F36">
                <wp:simplePos x="0" y="0"/>
                <wp:positionH relativeFrom="column">
                  <wp:posOffset>3897630</wp:posOffset>
                </wp:positionH>
                <wp:positionV relativeFrom="paragraph">
                  <wp:posOffset>1462405</wp:posOffset>
                </wp:positionV>
                <wp:extent cx="0" cy="457200"/>
                <wp:effectExtent l="76200" t="0" r="57150" b="57150"/>
                <wp:wrapNone/>
                <wp:docPr id="78" name="Straight Arrow Connector 78"/>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07B724" id="Straight Arrow Connector 78" o:spid="_x0000_s1026" type="#_x0000_t32" style="position:absolute;margin-left:306.9pt;margin-top:115.15pt;width:0;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6544" behindDoc="0" locked="0" layoutInCell="1" allowOverlap="1" wp14:anchorId="39158DF9" wp14:editId="553E121E">
                <wp:simplePos x="0" y="0"/>
                <wp:positionH relativeFrom="column">
                  <wp:posOffset>4455795</wp:posOffset>
                </wp:positionH>
                <wp:positionV relativeFrom="paragraph">
                  <wp:posOffset>2150110</wp:posOffset>
                </wp:positionV>
                <wp:extent cx="342900" cy="0"/>
                <wp:effectExtent l="0" t="76200" r="19050" b="95250"/>
                <wp:wrapNone/>
                <wp:docPr id="80" name="Straight Arrow Connector 80"/>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A1F0EA" id="Straight Arrow Connector 80" o:spid="_x0000_s1026" type="#_x0000_t32" style="position:absolute;margin-left:350.85pt;margin-top:169.3pt;width:27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7568" behindDoc="0" locked="0" layoutInCell="1" allowOverlap="1" wp14:anchorId="0AF458A9" wp14:editId="7B1BEE5D">
                <wp:simplePos x="0" y="0"/>
                <wp:positionH relativeFrom="column">
                  <wp:posOffset>4391025</wp:posOffset>
                </wp:positionH>
                <wp:positionV relativeFrom="paragraph">
                  <wp:posOffset>517525</wp:posOffset>
                </wp:positionV>
                <wp:extent cx="342900" cy="0"/>
                <wp:effectExtent l="0" t="76200" r="19050" b="95250"/>
                <wp:wrapNone/>
                <wp:docPr id="71" name="Straight Arrow Connector 71"/>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387A10" id="Straight Arrow Connector 71" o:spid="_x0000_s1026" type="#_x0000_t32" style="position:absolute;margin-left:345.75pt;margin-top:40.75pt;width:27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9616" behindDoc="0" locked="0" layoutInCell="1" allowOverlap="1" wp14:anchorId="43AAE312" wp14:editId="77A77835">
                <wp:simplePos x="0" y="0"/>
                <wp:positionH relativeFrom="column">
                  <wp:posOffset>4524375</wp:posOffset>
                </wp:positionH>
                <wp:positionV relativeFrom="paragraph">
                  <wp:posOffset>2576195</wp:posOffset>
                </wp:positionV>
                <wp:extent cx="1714500" cy="44767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171450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034F12" w14:textId="77777777" w:rsidR="009C1965" w:rsidRDefault="009C1965" w:rsidP="002350FD">
                            <w:pPr>
                              <w:jc w:val="center"/>
                              <w:rPr>
                                <w:rFonts w:cs="Times New Roman"/>
                              </w:rPr>
                            </w:pPr>
                            <w:r>
                              <w:rPr>
                                <w:rFonts w:cs="Times New Roman"/>
                              </w:rPr>
                              <w:t>BIOREMEDIATED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AE312" id="Rectangle 87" o:spid="_x0000_s1072" style="position:absolute;left:0;text-align:left;margin-left:356.25pt;margin-top:202.85pt;width:135pt;height:3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" fillcolor="window" strokecolor="windowText" strokeweight="1pt">
                <v:textbox>
                  <w:txbxContent>
                    <w:p w14:paraId="25034F12" w14:textId="77777777" w:rsidR="009C1965" w:rsidRDefault="009C1965" w:rsidP="002350FD">
                      <w:pPr>
                        <w:jc w:val="center"/>
                        <w:rPr>
                          <w:rFonts w:cs="Times New Roman"/>
                        </w:rPr>
                      </w:pPr>
                      <w:r>
                        <w:rPr>
                          <w:rFonts w:cs="Times New Roman"/>
                        </w:rPr>
                        <w:t>BIOREMEDIATED SOIL</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60640" behindDoc="0" locked="0" layoutInCell="1" allowOverlap="1" wp14:anchorId="0DD60F4C" wp14:editId="16E414D0">
                <wp:simplePos x="0" y="0"/>
                <wp:positionH relativeFrom="column">
                  <wp:posOffset>2040255</wp:posOffset>
                </wp:positionH>
                <wp:positionV relativeFrom="paragraph">
                  <wp:posOffset>528320</wp:posOffset>
                </wp:positionV>
                <wp:extent cx="209550" cy="0"/>
                <wp:effectExtent l="0" t="76200" r="19050" b="95250"/>
                <wp:wrapNone/>
                <wp:docPr id="74" name="Straight Arrow Connector 74"/>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C29E59" id="Straight Arrow Connector 74" o:spid="_x0000_s1026" type="#_x0000_t32" style="position:absolute;margin-left:160.65pt;margin-top:41.6pt;width:16.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61664" behindDoc="0" locked="0" layoutInCell="1" allowOverlap="1" wp14:anchorId="68157D58" wp14:editId="3F619B4A">
                <wp:simplePos x="0" y="0"/>
                <wp:positionH relativeFrom="column">
                  <wp:posOffset>3166110</wp:posOffset>
                </wp:positionH>
                <wp:positionV relativeFrom="paragraph">
                  <wp:posOffset>526415</wp:posOffset>
                </wp:positionV>
                <wp:extent cx="161925" cy="0"/>
                <wp:effectExtent l="0" t="76200" r="9525" b="95250"/>
                <wp:wrapNone/>
                <wp:docPr id="73" name="Straight Arrow Connector 73"/>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80420D" id="Straight Arrow Connector 73" o:spid="_x0000_s1026" type="#_x0000_t32" style="position:absolute;margin-left:249.3pt;margin-top:41.45pt;width:12.7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65760" behindDoc="0" locked="0" layoutInCell="1" allowOverlap="1" wp14:anchorId="2F57E4BC" wp14:editId="3AFFAFF5">
                <wp:simplePos x="0" y="0"/>
                <wp:positionH relativeFrom="column">
                  <wp:posOffset>3714750</wp:posOffset>
                </wp:positionH>
                <wp:positionV relativeFrom="paragraph">
                  <wp:posOffset>2309495</wp:posOffset>
                </wp:positionV>
                <wp:extent cx="0" cy="228600"/>
                <wp:effectExtent l="76200" t="0" r="57150" b="57150"/>
                <wp:wrapNone/>
                <wp:docPr id="86" name="Straight Arrow Connector 86"/>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295243" id="Straight Arrow Connector 86" o:spid="_x0000_s1026" type="#_x0000_t32" style="position:absolute;margin-left:292.5pt;margin-top:181.85pt;width:0;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66784" behindDoc="0" locked="0" layoutInCell="1" allowOverlap="1" wp14:anchorId="59EEDB8F" wp14:editId="4642751D">
                <wp:simplePos x="0" y="0"/>
                <wp:positionH relativeFrom="column">
                  <wp:posOffset>5514975</wp:posOffset>
                </wp:positionH>
                <wp:positionV relativeFrom="paragraph">
                  <wp:posOffset>2252345</wp:posOffset>
                </wp:positionV>
                <wp:extent cx="0" cy="314325"/>
                <wp:effectExtent l="76200" t="38100" r="57150" b="9525"/>
                <wp:wrapNone/>
                <wp:docPr id="84" name="Straight Arrow Connector 84"/>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921FA6" id="Straight Arrow Connector 84" o:spid="_x0000_s1026" type="#_x0000_t32" style="position:absolute;margin-left:434.25pt;margin-top:177.35pt;width:0;height:24.7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" strokecolor="windowText" strokeweight=".5pt">
                <v:stroke endarrow="block" joinstyle="miter"/>
              </v:shape>
            </w:pict>
          </mc:Fallback>
        </mc:AlternateContent>
      </w:r>
    </w:p>
    <w:p w14:paraId="001F379F" w14:textId="77777777" w:rsidR="002350FD" w:rsidRDefault="002350FD" w:rsidP="002350FD">
      <w:pPr>
        <w:spacing w:line="480" w:lineRule="auto"/>
        <w:rPr>
          <w:rFonts w:cs="Times New Roman"/>
          <w:b/>
          <w:lang w:val="en-US"/>
        </w:rPr>
      </w:pPr>
    </w:p>
    <w:p w14:paraId="48A5889B" w14:textId="061B4A66" w:rsidR="002350FD" w:rsidRDefault="00725BD8" w:rsidP="002350FD">
      <w:pPr>
        <w:spacing w:line="480" w:lineRule="auto"/>
        <w:rPr>
          <w:rFonts w:cs="Times New Roman"/>
          <w:b/>
          <w:lang w:val="en-US"/>
        </w:rPr>
      </w:pPr>
      <w:r>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48352" behindDoc="0" locked="0" layoutInCell="1" allowOverlap="1" wp14:anchorId="6CB75F4F" wp14:editId="7AA17C03">
                <wp:simplePos x="0" y="0"/>
                <wp:positionH relativeFrom="column">
                  <wp:posOffset>3132586</wp:posOffset>
                </wp:positionH>
                <wp:positionV relativeFrom="paragraph">
                  <wp:posOffset>255704</wp:posOffset>
                </wp:positionV>
                <wp:extent cx="1771650" cy="507514"/>
                <wp:effectExtent l="0" t="0" r="19050" b="26035"/>
                <wp:wrapNone/>
                <wp:docPr id="75" name="Rectangle 75"/>
                <wp:cNvGraphicFramePr/>
                <a:graphic xmlns:a="http://schemas.openxmlformats.org/drawingml/2006/main">
                  <a:graphicData uri="http://schemas.microsoft.com/office/word/2010/wordprocessingShape">
                    <wps:wsp>
                      <wps:cNvSpPr/>
                      <wps:spPr>
                        <a:xfrm>
                          <a:off x="0" y="0"/>
                          <a:ext cx="1771650" cy="5075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D06DF7" w14:textId="4304AA5E" w:rsidR="009C1965" w:rsidRDefault="009C1965" w:rsidP="002350FD">
                            <w:pPr>
                              <w:jc w:val="center"/>
                              <w:rPr>
                                <w:rFonts w:cs="Times New Roman"/>
                              </w:rPr>
                            </w:pPr>
                            <w:r>
                              <w:rPr>
                                <w:rFonts w:cs="Times New Roman"/>
                              </w:rPr>
                              <w:t>Slow pyrolysis of g/nut shell @400</w:t>
                            </w:r>
                            <w:r>
                              <w:rPr>
                                <w:rFonts w:cs="Times New Roman"/>
                                <w:vertAlign w:val="superscript"/>
                              </w:rPr>
                              <w:t>0</w:t>
                            </w:r>
                            <w:r>
                              <w:rPr>
                                <w:rFonts w:cs="Times New Roman"/>
                              </w:rPr>
                              <w:t>C for 20mins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5F4F" id="Rectangle 75" o:spid="_x0000_s1073" style="position:absolute;left:0;text-align:left;margin-left:246.65pt;margin-top:20.15pt;width:139.5pt;height:39.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" fillcolor="window" strokecolor="windowText" strokeweight="1pt">
                <v:textbox>
                  <w:txbxContent>
                    <w:p w14:paraId="2BD06DF7" w14:textId="4304AA5E" w:rsidR="009C1965" w:rsidRDefault="009C1965" w:rsidP="002350FD">
                      <w:pPr>
                        <w:jc w:val="center"/>
                        <w:rPr>
                          <w:rFonts w:cs="Times New Roman"/>
                        </w:rPr>
                      </w:pPr>
                      <w:r>
                        <w:rPr>
                          <w:rFonts w:cs="Times New Roman"/>
                        </w:rPr>
                        <w:t>Slow pyrolysis of g/nut shell @400</w:t>
                      </w:r>
                      <w:r>
                        <w:rPr>
                          <w:rFonts w:cs="Times New Roman"/>
                          <w:vertAlign w:val="superscript"/>
                        </w:rPr>
                        <w:t>0</w:t>
                      </w:r>
                      <w:r>
                        <w:rPr>
                          <w:rFonts w:cs="Times New Roman"/>
                        </w:rPr>
                        <w:t>C for 20mins</w:t>
                      </w:r>
                    </w:p>
                  </w:txbxContent>
                </v:textbox>
              </v:rect>
            </w:pict>
          </mc:Fallback>
        </mc:AlternateContent>
      </w:r>
    </w:p>
    <w:p w14:paraId="117684D8" w14:textId="77777777" w:rsidR="002350FD" w:rsidRDefault="002350FD" w:rsidP="002350FD">
      <w:pPr>
        <w:spacing w:line="480" w:lineRule="auto"/>
        <w:rPr>
          <w:rFonts w:cs="Times New Roman"/>
          <w:b/>
          <w:lang w:val="en-US"/>
        </w:rPr>
      </w:pPr>
    </w:p>
    <w:p w14:paraId="0AD30EDD" w14:textId="77777777" w:rsidR="002350FD" w:rsidRDefault="002350FD" w:rsidP="002350FD">
      <w:pPr>
        <w:spacing w:line="480" w:lineRule="auto"/>
        <w:rPr>
          <w:rFonts w:cs="Times New Roman"/>
          <w:b/>
          <w:lang w:val="en-US"/>
        </w:rPr>
      </w:pPr>
    </w:p>
    <w:p w14:paraId="5DEDF732" w14:textId="546667C3" w:rsidR="002350FD" w:rsidRDefault="00725BD8" w:rsidP="002350FD">
      <w:pPr>
        <w:spacing w:line="480" w:lineRule="auto"/>
        <w:rPr>
          <w:rFonts w:cs="Times New Roman"/>
          <w:b/>
          <w:lang w:val="en-US"/>
        </w:rPr>
      </w:pPr>
      <w:r>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58592" behindDoc="0" locked="0" layoutInCell="1" allowOverlap="1" wp14:anchorId="5AF9FEA5" wp14:editId="43A52F90">
                <wp:simplePos x="0" y="0"/>
                <wp:positionH relativeFrom="column">
                  <wp:posOffset>2493818</wp:posOffset>
                </wp:positionH>
                <wp:positionV relativeFrom="paragraph">
                  <wp:posOffset>387013</wp:posOffset>
                </wp:positionV>
                <wp:extent cx="1600200" cy="542651"/>
                <wp:effectExtent l="0" t="0" r="19050" b="10160"/>
                <wp:wrapNone/>
                <wp:docPr id="88" name="Rectangle 88"/>
                <wp:cNvGraphicFramePr/>
                <a:graphic xmlns:a="http://schemas.openxmlformats.org/drawingml/2006/main">
                  <a:graphicData uri="http://schemas.microsoft.com/office/word/2010/wordprocessingShape">
                    <wps:wsp>
                      <wps:cNvSpPr/>
                      <wps:spPr>
                        <a:xfrm>
                          <a:off x="0" y="0"/>
                          <a:ext cx="1600200" cy="54265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D0DD09" w14:textId="6EDA572C" w:rsidR="009C1965" w:rsidRDefault="009C1965" w:rsidP="002350FD">
                            <w:pPr>
                              <w:jc w:val="center"/>
                              <w:rPr>
                                <w:rFonts w:cs="Times New Roman"/>
                              </w:rPr>
                            </w:pPr>
                            <w:r>
                              <w:rPr>
                                <w:rFonts w:cs="Times New Roman"/>
                              </w:rPr>
                              <w:t>Simulated crude oil contaminated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FEA5" id="Rectangle 88" o:spid="_x0000_s1074" style="position:absolute;left:0;text-align:left;margin-left:196.35pt;margin-top:30.45pt;width:126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" fillcolor="window" strokecolor="windowText" strokeweight="1pt">
                <v:textbox>
                  <w:txbxContent>
                    <w:p w14:paraId="60D0DD09" w14:textId="6EDA572C" w:rsidR="009C1965" w:rsidRDefault="009C1965" w:rsidP="002350FD">
                      <w:pPr>
                        <w:jc w:val="center"/>
                        <w:rPr>
                          <w:rFonts w:cs="Times New Roman"/>
                        </w:rPr>
                      </w:pPr>
                      <w:r>
                        <w:rPr>
                          <w:rFonts w:cs="Times New Roman"/>
                        </w:rPr>
                        <w:t>Simulated crude oil contaminated soil</w:t>
                      </w:r>
                    </w:p>
                  </w:txbxContent>
                </v:textbox>
              </v:rect>
            </w:pict>
          </mc:Fallback>
        </mc:AlternateContent>
      </w:r>
    </w:p>
    <w:p w14:paraId="0D311AE0" w14:textId="3879FD85" w:rsidR="002350FD" w:rsidRDefault="00725BD8" w:rsidP="002350FD">
      <w:pPr>
        <w:spacing w:line="480" w:lineRule="auto"/>
        <w:rPr>
          <w:rFonts w:cs="Times New Roman"/>
          <w:b/>
          <w:lang w:val="en-US"/>
        </w:rPr>
      </w:pPr>
      <w:r>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63712" behindDoc="0" locked="0" layoutInCell="1" allowOverlap="1" wp14:anchorId="1B7695A7" wp14:editId="7A4701CC">
                <wp:simplePos x="0" y="0"/>
                <wp:positionH relativeFrom="column">
                  <wp:posOffset>656268</wp:posOffset>
                </wp:positionH>
                <wp:positionV relativeFrom="paragraph">
                  <wp:posOffset>38480</wp:posOffset>
                </wp:positionV>
                <wp:extent cx="1181100" cy="551265"/>
                <wp:effectExtent l="0" t="0" r="19050" b="20320"/>
                <wp:wrapNone/>
                <wp:docPr id="89" name="Rectangle 89"/>
                <wp:cNvGraphicFramePr/>
                <a:graphic xmlns:a="http://schemas.openxmlformats.org/drawingml/2006/main">
                  <a:graphicData uri="http://schemas.microsoft.com/office/word/2010/wordprocessingShape">
                    <wps:wsp>
                      <wps:cNvSpPr/>
                      <wps:spPr>
                        <a:xfrm>
                          <a:off x="0" y="0"/>
                          <a:ext cx="1181100" cy="5512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AF695D" w14:textId="7BC528B4" w:rsidR="009C1965" w:rsidRDefault="009C1965" w:rsidP="002350FD">
                            <w:pPr>
                              <w:jc w:val="center"/>
                              <w:rPr>
                                <w:rFonts w:cs="Times New Roman"/>
                                <w:color w:val="000000" w:themeColor="text1"/>
                              </w:rPr>
                            </w:pPr>
                            <w:r>
                              <w:rPr>
                                <w:rFonts w:cs="Times New Roman"/>
                                <w:color w:val="000000" w:themeColor="text1"/>
                              </w:rPr>
                              <w:t>Synthesized nano particle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7695A7" id="Rectangle 89" o:spid="_x0000_s1075" style="position:absolute;left:0;text-align:left;margin-left:51.65pt;margin-top:3.05pt;width:93pt;height:4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" fillcolor="window" strokecolor="windowText" strokeweight="1pt">
                <v:textbox>
                  <w:txbxContent>
                    <w:p w14:paraId="2CAF695D" w14:textId="7BC528B4" w:rsidR="009C1965" w:rsidRDefault="009C1965" w:rsidP="002350FD">
                      <w:pPr>
                        <w:jc w:val="center"/>
                        <w:rPr>
                          <w:rFonts w:cs="Times New Roman"/>
                          <w:color w:val="000000" w:themeColor="text1"/>
                        </w:rPr>
                      </w:pPr>
                      <w:r>
                        <w:rPr>
                          <w:rFonts w:cs="Times New Roman"/>
                          <w:color w:val="000000" w:themeColor="text1"/>
                        </w:rPr>
                        <w:t>Synthesized nano particle</w:t>
                      </w:r>
                    </w:p>
                  </w:txbxContent>
                </v:textbox>
              </v:rect>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62688" behindDoc="0" locked="0" layoutInCell="1" allowOverlap="1" wp14:anchorId="3B69DFEE" wp14:editId="00572186">
                <wp:simplePos x="0" y="0"/>
                <wp:positionH relativeFrom="column">
                  <wp:posOffset>4143375</wp:posOffset>
                </wp:positionH>
                <wp:positionV relativeFrom="paragraph">
                  <wp:posOffset>100965</wp:posOffset>
                </wp:positionV>
                <wp:extent cx="342900" cy="0"/>
                <wp:effectExtent l="0" t="76200" r="19050" b="95250"/>
                <wp:wrapNone/>
                <wp:docPr id="90" name="Straight Arrow Connector 90"/>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56416D" id="Straight Arrow Connector 90" o:spid="_x0000_s1026" type="#_x0000_t32" style="position:absolute;margin-left:326.25pt;margin-top:7.95pt;width:27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" strokecolor="windowText" strokeweight=".5pt">
                <v:stroke endarrow="block" joinstyle="miter"/>
              </v:shape>
            </w:pict>
          </mc:Fallback>
        </mc:AlternateContent>
      </w:r>
      <w:r w:rsidR="002350FD">
        <w:rPr>
          <w:rFonts w:ascii="Microsoft Sans Serif" w:eastAsia="Microsoft Sans Serif" w:hAnsi="Microsoft Sans Serif" w:cs="Microsoft Sans Serif"/>
          <w:noProof/>
          <w:color w:val="000000"/>
          <w:lang w:val="en-US"/>
        </w:rPr>
        <mc:AlternateContent>
          <mc:Choice Requires="wps">
            <w:drawing>
              <wp:anchor distT="0" distB="0" distL="114300" distR="114300" simplePos="0" relativeHeight="251764736" behindDoc="0" locked="0" layoutInCell="1" allowOverlap="1" wp14:anchorId="67C08546" wp14:editId="504F8AF9">
                <wp:simplePos x="0" y="0"/>
                <wp:positionH relativeFrom="column">
                  <wp:posOffset>1885950</wp:posOffset>
                </wp:positionH>
                <wp:positionV relativeFrom="paragraph">
                  <wp:posOffset>203200</wp:posOffset>
                </wp:positionV>
                <wp:extent cx="590550" cy="0"/>
                <wp:effectExtent l="0" t="76200" r="19050" b="95250"/>
                <wp:wrapNone/>
                <wp:docPr id="91" name="Straight Arrow Connector 91"/>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B5BC19" id="Straight Arrow Connector 91" o:spid="_x0000_s1026" type="#_x0000_t32" style="position:absolute;margin-left:148.5pt;margin-top:16pt;width:46.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" strokecolor="windowText" strokeweight=".5pt">
                <v:stroke endarrow="block" joinstyle="miter"/>
              </v:shape>
            </w:pict>
          </mc:Fallback>
        </mc:AlternateContent>
      </w:r>
      <w:r w:rsidR="002350FD">
        <w:rPr>
          <w:rFonts w:cs="Times New Roman"/>
          <w:lang w:val="en-US"/>
        </w:rPr>
        <w:t xml:space="preserve">                   </w:t>
      </w:r>
    </w:p>
    <w:p w14:paraId="2FE0B175" w14:textId="77777777" w:rsidR="002350FD" w:rsidRDefault="002350FD" w:rsidP="002350FD">
      <w:pPr>
        <w:spacing w:line="480" w:lineRule="auto"/>
        <w:rPr>
          <w:rFonts w:cs="Times New Roman"/>
          <w:b/>
          <w:lang w:val="en-US"/>
        </w:rPr>
      </w:pPr>
    </w:p>
    <w:p w14:paraId="5A04A42D" w14:textId="77777777" w:rsidR="002350FD" w:rsidRDefault="002350FD" w:rsidP="002350FD">
      <w:pPr>
        <w:spacing w:line="480" w:lineRule="auto"/>
        <w:jc w:val="center"/>
        <w:rPr>
          <w:rFonts w:cs="Times New Roman"/>
          <w:bCs/>
          <w:i/>
          <w:iCs/>
          <w:lang w:val="en-US"/>
        </w:rPr>
      </w:pPr>
      <w:r>
        <w:rPr>
          <w:rFonts w:cs="Times New Roman"/>
          <w:bCs/>
          <w:i/>
          <w:iCs/>
          <w:lang w:val="en-US"/>
        </w:rPr>
        <w:t>Fig. 1: Block diagram showing steps involved in degradation of crude contaminated soil.</w:t>
      </w:r>
    </w:p>
    <w:p w14:paraId="7F1B47E8" w14:textId="77777777" w:rsidR="002350FD" w:rsidRPr="00725BD8" w:rsidRDefault="002350FD" w:rsidP="00DF5681">
      <w:pPr>
        <w:pStyle w:val="Subheading1"/>
      </w:pPr>
      <w:r w:rsidRPr="00725BD8">
        <w:t>RESULT AND DISCUSSION</w:t>
      </w:r>
    </w:p>
    <w:p w14:paraId="54A28F42" w14:textId="77777777" w:rsidR="002350FD" w:rsidRDefault="002350FD" w:rsidP="002350FD">
      <w:pPr>
        <w:rPr>
          <w:rFonts w:eastAsia="Calibri" w:cs="Times New Roman"/>
          <w:sz w:val="24"/>
          <w:szCs w:val="24"/>
          <w:lang w:val="en-US"/>
        </w:rPr>
      </w:pPr>
      <w:r>
        <w:rPr>
          <w:rFonts w:eastAsia="Calibri" w:cs="Times New Roman"/>
          <w:lang w:val="en-US"/>
        </w:rPr>
        <w:t>The proximate analysis of the biomass showed high volatile matter and low ash content as shown in Table 2</w:t>
      </w:r>
      <w:r>
        <w:rPr>
          <w:rFonts w:eastAsia="Calibri" w:cs="Times New Roman"/>
          <w:b/>
          <w:bCs/>
          <w:lang w:val="en-US"/>
        </w:rPr>
        <w:t xml:space="preserve">. </w:t>
      </w:r>
      <w:r>
        <w:rPr>
          <w:rFonts w:eastAsia="Calibri" w:cs="Times New Roman"/>
          <w:lang w:val="en-US"/>
        </w:rPr>
        <w:t>While the ultimate analysis results showed high carbon and oxygen composition, but low nitrogen and Sulphur contents as shown below.</w:t>
      </w:r>
    </w:p>
    <w:p w14:paraId="43A8164C" w14:textId="77777777" w:rsidR="00725BD8" w:rsidRDefault="00725BD8" w:rsidP="002350FD">
      <w:pPr>
        <w:rPr>
          <w:rFonts w:eastAsia="Calibri" w:cs="Times New Roman"/>
          <w:b/>
          <w:bCs/>
          <w:lang w:val="en-US"/>
        </w:rPr>
      </w:pPr>
    </w:p>
    <w:p w14:paraId="63549530" w14:textId="77777777" w:rsidR="002350FD" w:rsidRDefault="002350FD" w:rsidP="006A5083">
      <w:pPr>
        <w:pStyle w:val="Subheadings"/>
      </w:pPr>
      <w:r>
        <w:t>Table 2: Proximate and Ultimate Analysis of Groundnut Shell (Biomass)</w:t>
      </w:r>
    </w:p>
    <w:tbl>
      <w:tblPr>
        <w:tblW w:w="0" w:type="auto"/>
        <w:tblInd w:w="14" w:type="dxa"/>
        <w:tblBorders>
          <w:top w:val="single" w:sz="4" w:space="0" w:color="auto"/>
        </w:tblBorders>
        <w:tblLook w:val="04A0" w:firstRow="1" w:lastRow="0" w:firstColumn="1" w:lastColumn="0" w:noHBand="0" w:noVBand="1"/>
      </w:tblPr>
      <w:tblGrid>
        <w:gridCol w:w="8986"/>
      </w:tblGrid>
      <w:tr w:rsidR="002350FD" w:rsidRPr="00725BD8" w14:paraId="0FD20341" w14:textId="77777777" w:rsidTr="002350FD">
        <w:trPr>
          <w:trHeight w:val="100"/>
        </w:trPr>
        <w:tc>
          <w:tcPr>
            <w:tcW w:w="8986" w:type="dxa"/>
            <w:tcBorders>
              <w:top w:val="single" w:sz="4" w:space="0" w:color="auto"/>
              <w:left w:val="nil"/>
              <w:bottom w:val="single" w:sz="4" w:space="0" w:color="auto"/>
              <w:right w:val="nil"/>
            </w:tcBorders>
            <w:hideMark/>
          </w:tcPr>
          <w:p w14:paraId="193BA939" w14:textId="77777777" w:rsidR="002350FD" w:rsidRPr="00725BD8" w:rsidRDefault="002350FD" w:rsidP="006A5083">
            <w:pPr>
              <w:spacing w:after="0" w:line="256" w:lineRule="auto"/>
              <w:rPr>
                <w:rFonts w:eastAsia="Calibri" w:cs="Times New Roman"/>
                <w:lang w:val="en-US"/>
              </w:rPr>
            </w:pPr>
            <w:r w:rsidRPr="00725BD8">
              <w:rPr>
                <w:rFonts w:eastAsia="Calibri" w:cs="Times New Roman"/>
                <w:lang w:val="en-US"/>
              </w:rPr>
              <w:t>Proximate Analysis                                                         Ultimate Analysis</w:t>
            </w:r>
          </w:p>
          <w:p w14:paraId="20D7BF48" w14:textId="1D2DA8CB" w:rsidR="002350FD" w:rsidRPr="00725BD8" w:rsidRDefault="002350FD" w:rsidP="006A5083">
            <w:pPr>
              <w:spacing w:after="0" w:line="256" w:lineRule="auto"/>
              <w:rPr>
                <w:rFonts w:eastAsia="Calibri" w:cs="Times New Roman"/>
                <w:lang w:val="en-US"/>
              </w:rPr>
            </w:pPr>
            <w:r w:rsidRPr="00725BD8">
              <w:rPr>
                <w:rFonts w:eastAsia="Calibri" w:cs="Times New Roman"/>
                <w:lang w:val="en-US"/>
              </w:rPr>
              <w:t xml:space="preserve">Element                  </w:t>
            </w:r>
            <w:r w:rsidR="00725BD8">
              <w:rPr>
                <w:rFonts w:eastAsia="Calibri" w:cs="Times New Roman"/>
                <w:lang w:val="en-US"/>
              </w:rPr>
              <w:t xml:space="preserve">  </w:t>
            </w:r>
            <w:r w:rsidRPr="00725BD8">
              <w:rPr>
                <w:rFonts w:eastAsia="Calibri" w:cs="Times New Roman"/>
                <w:lang w:val="en-US"/>
              </w:rPr>
              <w:t xml:space="preserve"> Composition (wt%)                  </w:t>
            </w:r>
            <w:r w:rsidR="00725BD8">
              <w:rPr>
                <w:rFonts w:eastAsia="Calibri" w:cs="Times New Roman"/>
                <w:lang w:val="en-US"/>
              </w:rPr>
              <w:t xml:space="preserve"> </w:t>
            </w:r>
            <w:r w:rsidRPr="00725BD8">
              <w:rPr>
                <w:rFonts w:eastAsia="Calibri" w:cs="Times New Roman"/>
                <w:lang w:val="en-US"/>
              </w:rPr>
              <w:t xml:space="preserve">Element                </w:t>
            </w:r>
            <w:r w:rsidR="00725BD8">
              <w:rPr>
                <w:rFonts w:eastAsia="Calibri" w:cs="Times New Roman"/>
                <w:lang w:val="en-US"/>
              </w:rPr>
              <w:t xml:space="preserve">   </w:t>
            </w:r>
            <w:r w:rsidRPr="00725BD8">
              <w:rPr>
                <w:rFonts w:eastAsia="Calibri" w:cs="Times New Roman"/>
                <w:lang w:val="en-US"/>
              </w:rPr>
              <w:t>Composition</w:t>
            </w:r>
            <w:r w:rsidR="00725BD8">
              <w:rPr>
                <w:rFonts w:eastAsia="Calibri" w:cs="Times New Roman"/>
                <w:lang w:val="en-US"/>
              </w:rPr>
              <w:t xml:space="preserve"> </w:t>
            </w:r>
            <w:r w:rsidRPr="00725BD8">
              <w:rPr>
                <w:rFonts w:eastAsia="Calibri" w:cs="Times New Roman"/>
                <w:lang w:val="en-US"/>
              </w:rPr>
              <w:t>(wt%)</w:t>
            </w:r>
          </w:p>
        </w:tc>
      </w:tr>
    </w:tbl>
    <w:p w14:paraId="06D37CC7" w14:textId="77777777" w:rsidR="002350FD" w:rsidRPr="00725BD8" w:rsidRDefault="002350FD" w:rsidP="002350FD">
      <w:pPr>
        <w:spacing w:line="240" w:lineRule="auto"/>
        <w:rPr>
          <w:rFonts w:eastAsia="Calibri" w:cs="Times New Roman"/>
          <w:lang w:val="en-US"/>
        </w:rPr>
      </w:pPr>
      <w:r w:rsidRPr="00725BD8">
        <w:rPr>
          <w:rFonts w:eastAsia="Calibri" w:cs="Times New Roman"/>
          <w:lang w:val="en-US"/>
        </w:rPr>
        <w:t>Ash content                         2.5                                     Carbon                         50.98</w:t>
      </w:r>
    </w:p>
    <w:p w14:paraId="7A669F8D" w14:textId="77777777" w:rsidR="002350FD" w:rsidRPr="00725BD8" w:rsidRDefault="002350FD" w:rsidP="002350FD">
      <w:pPr>
        <w:spacing w:line="240" w:lineRule="auto"/>
        <w:rPr>
          <w:rFonts w:eastAsia="Calibri" w:cs="Times New Roman"/>
          <w:lang w:val="en-US"/>
        </w:rPr>
      </w:pPr>
      <w:r w:rsidRPr="00725BD8">
        <w:rPr>
          <w:rFonts w:eastAsia="Calibri" w:cs="Times New Roman"/>
          <w:lang w:val="en-US"/>
        </w:rPr>
        <w:t>Moisture content                 8.5                                     Hydrogen                      7.13</w:t>
      </w:r>
    </w:p>
    <w:p w14:paraId="4E03EC71" w14:textId="77777777" w:rsidR="002350FD" w:rsidRPr="00725BD8" w:rsidRDefault="002350FD" w:rsidP="002350FD">
      <w:pPr>
        <w:spacing w:line="240" w:lineRule="auto"/>
        <w:rPr>
          <w:rFonts w:eastAsia="Calibri" w:cs="Times New Roman"/>
          <w:lang w:val="en-US"/>
        </w:rPr>
      </w:pPr>
      <w:r w:rsidRPr="00725BD8">
        <w:rPr>
          <w:rFonts w:eastAsia="Calibri" w:cs="Times New Roman"/>
          <w:lang w:val="en-US"/>
        </w:rPr>
        <w:t>Fixed carbon                       11.2                                   Nitrogen                        0.59</w:t>
      </w:r>
    </w:p>
    <w:p w14:paraId="07928D96" w14:textId="77777777" w:rsidR="002350FD" w:rsidRPr="00725BD8" w:rsidRDefault="002350FD" w:rsidP="002350FD">
      <w:pPr>
        <w:spacing w:line="240" w:lineRule="auto"/>
        <w:rPr>
          <w:rFonts w:eastAsia="Calibri" w:cs="Times New Roman"/>
          <w:lang w:val="en-US"/>
        </w:rPr>
      </w:pPr>
      <w:r w:rsidRPr="00725BD8">
        <w:rPr>
          <w:rFonts w:eastAsia="Calibri" w:cs="Times New Roman"/>
          <w:lang w:val="en-US"/>
        </w:rPr>
        <w:t>Volatile matter                    77.8                                   Oxygen                         40.10</w:t>
      </w:r>
    </w:p>
    <w:p w14:paraId="0D14D5F1" w14:textId="123F3B8F" w:rsidR="002350FD" w:rsidRPr="00725BD8" w:rsidRDefault="00725BD8" w:rsidP="00725BD8">
      <w:pPr>
        <w:spacing w:line="240" w:lineRule="auto"/>
        <w:rPr>
          <w:rFonts w:eastAsia="Calibri" w:cs="Times New Roman"/>
          <w:lang w:val="en-US"/>
        </w:rPr>
      </w:pPr>
      <w:r>
        <w:rPr>
          <w:rFonts w:eastAsia="Calibri" w:cs="Times New Roman"/>
          <w:lang w:val="en-US"/>
        </w:rPr>
        <w:t xml:space="preserve">                                                                                      </w:t>
      </w:r>
      <w:r w:rsidR="002350FD" w:rsidRPr="00725BD8">
        <w:rPr>
          <w:rFonts w:eastAsia="Calibri" w:cs="Times New Roman"/>
          <w:lang w:val="en-US"/>
        </w:rPr>
        <w:t>Sulphur                          0.22</w:t>
      </w:r>
    </w:p>
    <w:p w14:paraId="2A5C4B93" w14:textId="77777777" w:rsidR="002350FD" w:rsidRPr="00725BD8" w:rsidRDefault="002350FD" w:rsidP="002350FD">
      <w:pPr>
        <w:rPr>
          <w:rFonts w:eastAsia="Calibri" w:cs="Times New Roman"/>
          <w:lang w:val="en-US"/>
        </w:rPr>
      </w:pPr>
    </w:p>
    <w:p w14:paraId="67973B68" w14:textId="3844067D" w:rsidR="002350FD" w:rsidRDefault="002350FD" w:rsidP="006A5083">
      <w:r>
        <w:t xml:space="preserve">The soil contaminated with crude oil showed some changes in the physical and chemical properties as shown in Table 3. The decrease in the values of pH and nitrogen in the contaminated soil is attributed to the </w:t>
      </w:r>
      <w:r w:rsidR="00E16216" w:rsidRPr="00E16216">
        <w:rPr>
          <w:b/>
          <w:bCs/>
        </w:rPr>
        <w:t>INTRODUCTION</w:t>
      </w:r>
      <w:r>
        <w:t xml:space="preserve"> of crude oil, while the increase in the phosphorus and organic carbon is also </w:t>
      </w:r>
      <w:r>
        <w:lastRenderedPageBreak/>
        <w:t>due to the same reason. Furthermore, it can be seen from Table 3 that the soil treatment with biochar, microorganisms and nanoparticles altered the properties in a desirable way.</w:t>
      </w:r>
    </w:p>
    <w:p w14:paraId="4058DBD5" w14:textId="77777777" w:rsidR="00DF5681" w:rsidRDefault="00DF5681" w:rsidP="002350FD">
      <w:pPr>
        <w:rPr>
          <w:rFonts w:eastAsia="Calibri" w:cs="Times New Roman"/>
          <w:b/>
          <w:bCs/>
          <w:lang w:val="en-US"/>
        </w:rPr>
      </w:pPr>
    </w:p>
    <w:p w14:paraId="2FCEEF55" w14:textId="182AE326" w:rsidR="002350FD" w:rsidRDefault="002350FD" w:rsidP="00DF5681">
      <w:pPr>
        <w:pStyle w:val="Subheadings"/>
      </w:pPr>
      <w:r>
        <w:t>Table 3: Properties of the Soil After Seven Weeks of Treatment</w:t>
      </w:r>
    </w:p>
    <w:tbl>
      <w:tblPr>
        <w:tblStyle w:val="PlainTable4"/>
        <w:tblpPr w:leftFromText="180" w:rightFromText="180" w:vertAnchor="text" w:horzAnchor="margin" w:tblpY="213"/>
        <w:tblW w:w="0" w:type="auto"/>
        <w:tblLook w:val="04A0" w:firstRow="1" w:lastRow="0" w:firstColumn="1" w:lastColumn="0" w:noHBand="0" w:noVBand="1"/>
      </w:tblPr>
      <w:tblGrid>
        <w:gridCol w:w="2210"/>
        <w:gridCol w:w="1906"/>
        <w:gridCol w:w="1701"/>
        <w:gridCol w:w="1464"/>
        <w:gridCol w:w="1745"/>
      </w:tblGrid>
      <w:tr w:rsidR="002350FD" w14:paraId="7F965837" w14:textId="77777777" w:rsidTr="006A5083">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230" w:type="dxa"/>
            <w:tcBorders>
              <w:top w:val="single" w:sz="4" w:space="0" w:color="auto"/>
              <w:bottom w:val="single" w:sz="4" w:space="0" w:color="auto"/>
            </w:tcBorders>
            <w:hideMark/>
          </w:tcPr>
          <w:p w14:paraId="30C04E98" w14:textId="77777777" w:rsidR="002350FD" w:rsidRDefault="002350FD">
            <w:pPr>
              <w:rPr>
                <w:lang w:val="en-US"/>
              </w:rPr>
            </w:pPr>
            <w:r>
              <w:rPr>
                <w:lang w:val="en-US"/>
              </w:rPr>
              <w:t>Properties</w:t>
            </w:r>
          </w:p>
        </w:tc>
        <w:tc>
          <w:tcPr>
            <w:tcW w:w="1923" w:type="dxa"/>
            <w:tcBorders>
              <w:top w:val="single" w:sz="4" w:space="0" w:color="auto"/>
              <w:bottom w:val="single" w:sz="4" w:space="0" w:color="auto"/>
            </w:tcBorders>
            <w:hideMark/>
          </w:tcPr>
          <w:p w14:paraId="5C93F855" w14:textId="77777777" w:rsidR="002350FD" w:rsidRDefault="002350FD">
            <w:pPr>
              <w:cnfStyle w:val="100000000000" w:firstRow="1" w:lastRow="0" w:firstColumn="0" w:lastColumn="0" w:oddVBand="0" w:evenVBand="0" w:oddHBand="0" w:evenHBand="0" w:firstRowFirstColumn="0" w:firstRowLastColumn="0" w:lastRowFirstColumn="0" w:lastRowLastColumn="0"/>
              <w:rPr>
                <w:lang w:val="en-US"/>
              </w:rPr>
            </w:pPr>
            <w:r>
              <w:rPr>
                <w:lang w:val="en-US"/>
              </w:rPr>
              <w:t>Uncontaminated soil</w:t>
            </w:r>
          </w:p>
        </w:tc>
        <w:tc>
          <w:tcPr>
            <w:tcW w:w="1720" w:type="dxa"/>
            <w:tcBorders>
              <w:top w:val="single" w:sz="4" w:space="0" w:color="auto"/>
              <w:bottom w:val="single" w:sz="4" w:space="0" w:color="auto"/>
            </w:tcBorders>
            <w:hideMark/>
          </w:tcPr>
          <w:p w14:paraId="33AAA9EC" w14:textId="77777777" w:rsidR="002350FD" w:rsidRDefault="002350FD">
            <w:pPr>
              <w:cnfStyle w:val="100000000000" w:firstRow="1" w:lastRow="0" w:firstColumn="0" w:lastColumn="0" w:oddVBand="0" w:evenVBand="0" w:oddHBand="0" w:evenHBand="0" w:firstRowFirstColumn="0" w:firstRowLastColumn="0" w:lastRowFirstColumn="0" w:lastRowLastColumn="0"/>
              <w:rPr>
                <w:lang w:val="en-US"/>
              </w:rPr>
            </w:pPr>
            <w:r>
              <w:rPr>
                <w:lang w:val="en-US"/>
              </w:rPr>
              <w:t>Contaminated soil</w:t>
            </w:r>
          </w:p>
        </w:tc>
        <w:tc>
          <w:tcPr>
            <w:tcW w:w="1507" w:type="dxa"/>
            <w:tcBorders>
              <w:top w:val="single" w:sz="4" w:space="0" w:color="auto"/>
              <w:bottom w:val="single" w:sz="4" w:space="0" w:color="auto"/>
            </w:tcBorders>
            <w:hideMark/>
          </w:tcPr>
          <w:p w14:paraId="3545A2CB" w14:textId="77777777" w:rsidR="002350FD" w:rsidRDefault="002350FD">
            <w:pPr>
              <w:cnfStyle w:val="100000000000" w:firstRow="1" w:lastRow="0" w:firstColumn="0" w:lastColumn="0" w:oddVBand="0" w:evenVBand="0" w:oddHBand="0" w:evenHBand="0" w:firstRowFirstColumn="0" w:firstRowLastColumn="0" w:lastRowFirstColumn="0" w:lastRowLastColumn="0"/>
              <w:rPr>
                <w:lang w:val="en-US"/>
              </w:rPr>
            </w:pPr>
            <w:r>
              <w:rPr>
                <w:lang w:val="en-US"/>
              </w:rPr>
              <w:t>Treated soil (with GB+N+P)</w:t>
            </w:r>
          </w:p>
        </w:tc>
        <w:tc>
          <w:tcPr>
            <w:tcW w:w="1853" w:type="dxa"/>
            <w:tcBorders>
              <w:top w:val="single" w:sz="4" w:space="0" w:color="auto"/>
              <w:bottom w:val="single" w:sz="4" w:space="0" w:color="auto"/>
            </w:tcBorders>
            <w:hideMark/>
          </w:tcPr>
          <w:p w14:paraId="4B831A57" w14:textId="77777777" w:rsidR="002350FD" w:rsidRDefault="002350FD">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Control after 7 weeks </w:t>
            </w:r>
          </w:p>
        </w:tc>
      </w:tr>
      <w:tr w:rsidR="002350FD" w14:paraId="53C89D76" w14:textId="77777777" w:rsidTr="006A508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30" w:type="dxa"/>
            <w:tcBorders>
              <w:top w:val="single" w:sz="4" w:space="0" w:color="auto"/>
            </w:tcBorders>
            <w:shd w:val="clear" w:color="auto" w:fill="auto"/>
            <w:hideMark/>
          </w:tcPr>
          <w:p w14:paraId="45C3234D" w14:textId="77777777" w:rsidR="002350FD" w:rsidRPr="00C5748C" w:rsidRDefault="002350FD">
            <w:pPr>
              <w:rPr>
                <w:lang w:val="en-US"/>
              </w:rPr>
            </w:pPr>
            <w:r w:rsidRPr="00C5748C">
              <w:rPr>
                <w:lang w:val="en-US"/>
              </w:rPr>
              <w:t>pH</w:t>
            </w:r>
          </w:p>
        </w:tc>
        <w:tc>
          <w:tcPr>
            <w:tcW w:w="1923" w:type="dxa"/>
            <w:tcBorders>
              <w:top w:val="single" w:sz="4" w:space="0" w:color="auto"/>
            </w:tcBorders>
            <w:shd w:val="clear" w:color="auto" w:fill="auto"/>
            <w:hideMark/>
          </w:tcPr>
          <w:p w14:paraId="6A2E1B69"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 xml:space="preserve"> 6.43</w:t>
            </w:r>
          </w:p>
        </w:tc>
        <w:tc>
          <w:tcPr>
            <w:tcW w:w="1720" w:type="dxa"/>
            <w:tcBorders>
              <w:top w:val="single" w:sz="4" w:space="0" w:color="auto"/>
            </w:tcBorders>
            <w:shd w:val="clear" w:color="auto" w:fill="auto"/>
            <w:hideMark/>
          </w:tcPr>
          <w:p w14:paraId="05DE6E34"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5.7</w:t>
            </w:r>
          </w:p>
        </w:tc>
        <w:tc>
          <w:tcPr>
            <w:tcW w:w="1507" w:type="dxa"/>
            <w:tcBorders>
              <w:top w:val="single" w:sz="4" w:space="0" w:color="auto"/>
            </w:tcBorders>
            <w:shd w:val="clear" w:color="auto" w:fill="auto"/>
            <w:hideMark/>
          </w:tcPr>
          <w:p w14:paraId="41367950"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6.38</w:t>
            </w:r>
          </w:p>
        </w:tc>
        <w:tc>
          <w:tcPr>
            <w:tcW w:w="1853" w:type="dxa"/>
            <w:tcBorders>
              <w:top w:val="single" w:sz="4" w:space="0" w:color="auto"/>
            </w:tcBorders>
            <w:shd w:val="clear" w:color="auto" w:fill="auto"/>
            <w:hideMark/>
          </w:tcPr>
          <w:p w14:paraId="61D8C348"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5.97</w:t>
            </w:r>
          </w:p>
        </w:tc>
      </w:tr>
      <w:tr w:rsidR="002350FD" w14:paraId="021A8234" w14:textId="77777777" w:rsidTr="00C5748C">
        <w:trPr>
          <w:trHeight w:val="323"/>
        </w:trPr>
        <w:tc>
          <w:tcPr>
            <w:cnfStyle w:val="001000000000" w:firstRow="0" w:lastRow="0" w:firstColumn="1" w:lastColumn="0" w:oddVBand="0" w:evenVBand="0" w:oddHBand="0" w:evenHBand="0" w:firstRowFirstColumn="0" w:firstRowLastColumn="0" w:lastRowFirstColumn="0" w:lastRowLastColumn="0"/>
            <w:tcW w:w="2230" w:type="dxa"/>
            <w:shd w:val="clear" w:color="auto" w:fill="auto"/>
            <w:hideMark/>
          </w:tcPr>
          <w:p w14:paraId="524D9ED1" w14:textId="77777777" w:rsidR="002350FD" w:rsidRPr="00C5748C" w:rsidRDefault="002350FD">
            <w:pPr>
              <w:rPr>
                <w:lang w:val="en-US"/>
              </w:rPr>
            </w:pPr>
            <w:r w:rsidRPr="00C5748C">
              <w:rPr>
                <w:lang w:val="en-US"/>
              </w:rPr>
              <w:t>Nitrogen(g/kg)</w:t>
            </w:r>
          </w:p>
        </w:tc>
        <w:tc>
          <w:tcPr>
            <w:tcW w:w="1923" w:type="dxa"/>
            <w:shd w:val="clear" w:color="auto" w:fill="auto"/>
            <w:hideMark/>
          </w:tcPr>
          <w:p w14:paraId="06D2A7CC" w14:textId="77777777" w:rsidR="002350FD" w:rsidRPr="00C5748C" w:rsidRDefault="002350FD">
            <w:pPr>
              <w:cnfStyle w:val="000000000000" w:firstRow="0" w:lastRow="0" w:firstColumn="0" w:lastColumn="0" w:oddVBand="0" w:evenVBand="0" w:oddHBand="0" w:evenHBand="0" w:firstRowFirstColumn="0" w:firstRowLastColumn="0" w:lastRowFirstColumn="0" w:lastRowLastColumn="0"/>
              <w:rPr>
                <w:lang w:val="en-US"/>
              </w:rPr>
            </w:pPr>
            <w:r w:rsidRPr="00C5748C">
              <w:rPr>
                <w:lang w:val="en-US"/>
              </w:rPr>
              <w:t xml:space="preserve"> 0.10</w:t>
            </w:r>
          </w:p>
        </w:tc>
        <w:tc>
          <w:tcPr>
            <w:tcW w:w="1720" w:type="dxa"/>
            <w:shd w:val="clear" w:color="auto" w:fill="auto"/>
            <w:hideMark/>
          </w:tcPr>
          <w:p w14:paraId="5A7BF7DA" w14:textId="77777777" w:rsidR="002350FD" w:rsidRPr="00C5748C" w:rsidRDefault="002350FD">
            <w:pPr>
              <w:cnfStyle w:val="000000000000" w:firstRow="0" w:lastRow="0" w:firstColumn="0" w:lastColumn="0" w:oddVBand="0" w:evenVBand="0" w:oddHBand="0" w:evenHBand="0" w:firstRowFirstColumn="0" w:firstRowLastColumn="0" w:lastRowFirstColumn="0" w:lastRowLastColumn="0"/>
              <w:rPr>
                <w:lang w:val="en-US"/>
              </w:rPr>
            </w:pPr>
            <w:r w:rsidRPr="00C5748C">
              <w:rPr>
                <w:lang w:val="en-US"/>
              </w:rPr>
              <w:t>0.06</w:t>
            </w:r>
          </w:p>
        </w:tc>
        <w:tc>
          <w:tcPr>
            <w:tcW w:w="1507" w:type="dxa"/>
            <w:shd w:val="clear" w:color="auto" w:fill="auto"/>
            <w:hideMark/>
          </w:tcPr>
          <w:p w14:paraId="60E04F9E" w14:textId="77777777" w:rsidR="002350FD" w:rsidRPr="00C5748C" w:rsidRDefault="002350FD">
            <w:pPr>
              <w:cnfStyle w:val="000000000000" w:firstRow="0" w:lastRow="0" w:firstColumn="0" w:lastColumn="0" w:oddVBand="0" w:evenVBand="0" w:oddHBand="0" w:evenHBand="0" w:firstRowFirstColumn="0" w:firstRowLastColumn="0" w:lastRowFirstColumn="0" w:lastRowLastColumn="0"/>
              <w:rPr>
                <w:lang w:val="en-US"/>
              </w:rPr>
            </w:pPr>
            <w:r w:rsidRPr="00C5748C">
              <w:rPr>
                <w:lang w:val="en-US"/>
              </w:rPr>
              <w:t>0.07</w:t>
            </w:r>
          </w:p>
        </w:tc>
        <w:tc>
          <w:tcPr>
            <w:tcW w:w="1853" w:type="dxa"/>
            <w:shd w:val="clear" w:color="auto" w:fill="auto"/>
            <w:hideMark/>
          </w:tcPr>
          <w:p w14:paraId="185B500B" w14:textId="77777777" w:rsidR="002350FD" w:rsidRPr="00C5748C" w:rsidRDefault="002350FD">
            <w:pPr>
              <w:cnfStyle w:val="000000000000" w:firstRow="0" w:lastRow="0" w:firstColumn="0" w:lastColumn="0" w:oddVBand="0" w:evenVBand="0" w:oddHBand="0" w:evenHBand="0" w:firstRowFirstColumn="0" w:firstRowLastColumn="0" w:lastRowFirstColumn="0" w:lastRowLastColumn="0"/>
              <w:rPr>
                <w:lang w:val="en-US"/>
              </w:rPr>
            </w:pPr>
            <w:r w:rsidRPr="00C5748C">
              <w:rPr>
                <w:lang w:val="en-US"/>
              </w:rPr>
              <w:t>0.05</w:t>
            </w:r>
          </w:p>
        </w:tc>
      </w:tr>
      <w:tr w:rsidR="002350FD" w14:paraId="2B3A8649" w14:textId="77777777" w:rsidTr="006A508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30" w:type="dxa"/>
            <w:shd w:val="clear" w:color="auto" w:fill="auto"/>
            <w:hideMark/>
          </w:tcPr>
          <w:p w14:paraId="4E01ADF3" w14:textId="77777777" w:rsidR="002350FD" w:rsidRPr="00C5748C" w:rsidRDefault="002350FD">
            <w:pPr>
              <w:rPr>
                <w:lang w:val="en-US"/>
              </w:rPr>
            </w:pPr>
            <w:r w:rsidRPr="00C5748C">
              <w:rPr>
                <w:lang w:val="en-US"/>
              </w:rPr>
              <w:t>Phosphorus(mg/kg)</w:t>
            </w:r>
          </w:p>
        </w:tc>
        <w:tc>
          <w:tcPr>
            <w:tcW w:w="1923" w:type="dxa"/>
            <w:shd w:val="clear" w:color="auto" w:fill="auto"/>
            <w:hideMark/>
          </w:tcPr>
          <w:p w14:paraId="317B31CD"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 xml:space="preserve"> 1.06</w:t>
            </w:r>
          </w:p>
        </w:tc>
        <w:tc>
          <w:tcPr>
            <w:tcW w:w="1720" w:type="dxa"/>
            <w:shd w:val="clear" w:color="auto" w:fill="auto"/>
            <w:hideMark/>
          </w:tcPr>
          <w:p w14:paraId="5E324CE1"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2.0</w:t>
            </w:r>
          </w:p>
        </w:tc>
        <w:tc>
          <w:tcPr>
            <w:tcW w:w="1507" w:type="dxa"/>
            <w:shd w:val="clear" w:color="auto" w:fill="auto"/>
            <w:hideMark/>
          </w:tcPr>
          <w:p w14:paraId="4ABC318C"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1.15</w:t>
            </w:r>
          </w:p>
        </w:tc>
        <w:tc>
          <w:tcPr>
            <w:tcW w:w="1853" w:type="dxa"/>
            <w:shd w:val="clear" w:color="auto" w:fill="auto"/>
            <w:hideMark/>
          </w:tcPr>
          <w:p w14:paraId="30C5B196" w14:textId="77777777" w:rsidR="002350FD" w:rsidRPr="00C5748C" w:rsidRDefault="002350FD">
            <w:pPr>
              <w:cnfStyle w:val="000000100000" w:firstRow="0" w:lastRow="0" w:firstColumn="0" w:lastColumn="0" w:oddVBand="0" w:evenVBand="0" w:oddHBand="1" w:evenHBand="0" w:firstRowFirstColumn="0" w:firstRowLastColumn="0" w:lastRowFirstColumn="0" w:lastRowLastColumn="0"/>
              <w:rPr>
                <w:lang w:val="en-US"/>
              </w:rPr>
            </w:pPr>
            <w:r w:rsidRPr="00C5748C">
              <w:rPr>
                <w:lang w:val="en-US"/>
              </w:rPr>
              <w:t>2.05</w:t>
            </w:r>
          </w:p>
        </w:tc>
      </w:tr>
      <w:tr w:rsidR="002350FD" w14:paraId="0487E1DE" w14:textId="77777777" w:rsidTr="006A5083">
        <w:trPr>
          <w:trHeight w:val="665"/>
        </w:trPr>
        <w:tc>
          <w:tcPr>
            <w:cnfStyle w:val="001000000000" w:firstRow="0" w:lastRow="0" w:firstColumn="1" w:lastColumn="0" w:oddVBand="0" w:evenVBand="0" w:oddHBand="0" w:evenHBand="0" w:firstRowFirstColumn="0" w:firstRowLastColumn="0" w:lastRowFirstColumn="0" w:lastRowLastColumn="0"/>
            <w:tcW w:w="2230" w:type="dxa"/>
            <w:tcBorders>
              <w:bottom w:val="single" w:sz="4" w:space="0" w:color="auto"/>
            </w:tcBorders>
            <w:hideMark/>
          </w:tcPr>
          <w:p w14:paraId="7F3E5A3C" w14:textId="77777777" w:rsidR="002350FD" w:rsidRDefault="002350FD">
            <w:pPr>
              <w:rPr>
                <w:lang w:val="en-US"/>
              </w:rPr>
            </w:pPr>
            <w:r>
              <w:rPr>
                <w:lang w:val="en-US"/>
              </w:rPr>
              <w:t>Organic Carbon(g/kg)</w:t>
            </w:r>
          </w:p>
        </w:tc>
        <w:tc>
          <w:tcPr>
            <w:tcW w:w="1923" w:type="dxa"/>
            <w:tcBorders>
              <w:bottom w:val="single" w:sz="4" w:space="0" w:color="auto"/>
            </w:tcBorders>
            <w:hideMark/>
          </w:tcPr>
          <w:p w14:paraId="1618A716" w14:textId="77777777" w:rsidR="002350FD" w:rsidRDefault="002350FD">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 2.4</w:t>
            </w:r>
          </w:p>
        </w:tc>
        <w:tc>
          <w:tcPr>
            <w:tcW w:w="1720" w:type="dxa"/>
            <w:tcBorders>
              <w:bottom w:val="single" w:sz="4" w:space="0" w:color="auto"/>
            </w:tcBorders>
            <w:hideMark/>
          </w:tcPr>
          <w:p w14:paraId="4ACEB110" w14:textId="77777777" w:rsidR="002350FD" w:rsidRDefault="002350FD">
            <w:pPr>
              <w:cnfStyle w:val="000000000000" w:firstRow="0" w:lastRow="0" w:firstColumn="0" w:lastColumn="0" w:oddVBand="0" w:evenVBand="0" w:oddHBand="0" w:evenHBand="0" w:firstRowFirstColumn="0" w:firstRowLastColumn="0" w:lastRowFirstColumn="0" w:lastRowLastColumn="0"/>
              <w:rPr>
                <w:lang w:val="en-US"/>
              </w:rPr>
            </w:pPr>
            <w:r>
              <w:rPr>
                <w:lang w:val="en-US"/>
              </w:rPr>
              <w:t>4.4</w:t>
            </w:r>
          </w:p>
        </w:tc>
        <w:tc>
          <w:tcPr>
            <w:tcW w:w="1507" w:type="dxa"/>
            <w:tcBorders>
              <w:bottom w:val="single" w:sz="4" w:space="0" w:color="auto"/>
            </w:tcBorders>
            <w:hideMark/>
          </w:tcPr>
          <w:p w14:paraId="766B83E2" w14:textId="77777777" w:rsidR="002350FD" w:rsidRDefault="002350FD">
            <w:pPr>
              <w:cnfStyle w:val="000000000000" w:firstRow="0" w:lastRow="0" w:firstColumn="0" w:lastColumn="0" w:oddVBand="0" w:evenVBand="0" w:oddHBand="0" w:evenHBand="0" w:firstRowFirstColumn="0" w:firstRowLastColumn="0" w:lastRowFirstColumn="0" w:lastRowLastColumn="0"/>
              <w:rPr>
                <w:lang w:val="en-US"/>
              </w:rPr>
            </w:pPr>
            <w:r>
              <w:rPr>
                <w:lang w:val="en-US"/>
              </w:rPr>
              <w:t>2.92</w:t>
            </w:r>
          </w:p>
        </w:tc>
        <w:tc>
          <w:tcPr>
            <w:tcW w:w="1853" w:type="dxa"/>
            <w:tcBorders>
              <w:bottom w:val="single" w:sz="4" w:space="0" w:color="auto"/>
            </w:tcBorders>
            <w:hideMark/>
          </w:tcPr>
          <w:p w14:paraId="15AF6379" w14:textId="77777777" w:rsidR="002350FD" w:rsidRDefault="002350FD">
            <w:pPr>
              <w:cnfStyle w:val="000000000000" w:firstRow="0" w:lastRow="0" w:firstColumn="0" w:lastColumn="0" w:oddVBand="0" w:evenVBand="0" w:oddHBand="0" w:evenHBand="0" w:firstRowFirstColumn="0" w:firstRowLastColumn="0" w:lastRowFirstColumn="0" w:lastRowLastColumn="0"/>
              <w:rPr>
                <w:lang w:val="en-US"/>
              </w:rPr>
            </w:pPr>
            <w:r>
              <w:rPr>
                <w:lang w:val="en-US"/>
              </w:rPr>
              <w:t>4.21</w:t>
            </w:r>
          </w:p>
        </w:tc>
      </w:tr>
    </w:tbl>
    <w:p w14:paraId="6BF0AB02" w14:textId="77777777" w:rsidR="002350FD" w:rsidRDefault="002350FD" w:rsidP="002350FD">
      <w:pPr>
        <w:rPr>
          <w:rFonts w:eastAsia="Calibri" w:cs="Times New Roman"/>
          <w:lang w:val="en-US"/>
        </w:rPr>
      </w:pPr>
      <w:r>
        <w:rPr>
          <w:rFonts w:eastAsia="Calibri" w:cs="Times New Roman"/>
          <w:lang w:val="en-US"/>
        </w:rPr>
        <w:t>*GB- Groundnut shell Biochar     *N- Nano particle    *P- Pseudomonas</w:t>
      </w:r>
    </w:p>
    <w:p w14:paraId="0ADD4FC2" w14:textId="77777777" w:rsidR="002350FD" w:rsidRDefault="002350FD" w:rsidP="002350FD">
      <w:pPr>
        <w:rPr>
          <w:rFonts w:eastAsia="Calibri" w:cs="Times New Roman"/>
          <w:lang w:val="en-US"/>
        </w:rPr>
      </w:pPr>
      <w:r>
        <w:rPr>
          <w:rFonts w:eastAsia="Calibri" w:cs="Times New Roman"/>
          <w:lang w:val="en-US"/>
        </w:rPr>
        <w:t>At the end of this research, the amount of crude oil left in the soil samples are shown in Fig. 2. Sample E had the lowest crude oil concentration after 7 weeks of treatment which can be ascribed to the high concentration of amendments in it, while the control sample had very little reduction in crude oil concentration due to it not having any amendments.</w:t>
      </w:r>
    </w:p>
    <w:p w14:paraId="67498BD5" w14:textId="77777777" w:rsidR="002350FD" w:rsidRDefault="002350FD" w:rsidP="002350FD">
      <w:pPr>
        <w:rPr>
          <w:rFonts w:eastAsia="Calibri" w:cs="Times New Roman"/>
          <w:lang w:val="en-US"/>
        </w:rPr>
      </w:pPr>
      <w:r>
        <w:rPr>
          <w:rFonts w:eastAsia="Calibri" w:cs="Times New Roman"/>
          <w:lang w:val="en-US"/>
        </w:rPr>
        <w:t>The hydrocarbon utilizing bacteria population increased rapidly after two weeks of amendment in all samples except for samples A and Control which can be attributed to the low concentration of amendment in sample A and lack of amendments in Control. Subsequently, there was a decline in the microbial count until there were no bacteria present in week five for samples D and E, and week six for samples B and C. Sample A had its highest bacteria population after 4 weeks of treatment. While the Control sample showed no significant increase in hydrocarbon utilizing bacteria throughout the treatment period of seven weeks as seen in Fig 3.</w:t>
      </w:r>
    </w:p>
    <w:p w14:paraId="0B8659BA" w14:textId="77777777" w:rsidR="002350FD" w:rsidRDefault="002350FD" w:rsidP="002350FD">
      <w:pPr>
        <w:rPr>
          <w:rFonts w:eastAsia="Calibri" w:cs="Times New Roman"/>
          <w:lang w:val="en-US"/>
        </w:rPr>
      </w:pPr>
      <w:r>
        <w:rPr>
          <w:rFonts w:eastAsia="Calibri" w:cs="Times New Roman"/>
          <w:lang w:val="en-US"/>
        </w:rPr>
        <w:t xml:space="preserve"> </w:t>
      </w:r>
    </w:p>
    <w:p w14:paraId="3C2CE4E6" w14:textId="50CF078C" w:rsidR="002350FD" w:rsidRDefault="002350FD" w:rsidP="002350FD">
      <w:pPr>
        <w:jc w:val="center"/>
        <w:rPr>
          <w:rFonts w:eastAsia="Calibri" w:cs="Times New Roman"/>
          <w:lang w:val="en-US"/>
        </w:rPr>
      </w:pPr>
      <w:r>
        <w:rPr>
          <w:rFonts w:eastAsia="Calibri" w:cs="Times New Roman"/>
          <w:noProof/>
          <w:lang w:val="en-US"/>
        </w:rPr>
        <w:lastRenderedPageBreak/>
        <w:drawing>
          <wp:inline distT="0" distB="0" distL="0" distR="0" wp14:anchorId="0E0E92A2" wp14:editId="7AF54168">
            <wp:extent cx="4817006" cy="2872105"/>
            <wp:effectExtent l="0" t="0" r="3175" b="4445"/>
            <wp:docPr id="92" name="Chart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DBDF7A-A7E2-47F9-9191-A4E1C8293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21562B77" w14:textId="77777777" w:rsidR="002350FD" w:rsidRDefault="002350FD" w:rsidP="002350FD">
      <w:pPr>
        <w:jc w:val="center"/>
        <w:rPr>
          <w:rFonts w:eastAsia="Calibri" w:cs="Times New Roman"/>
          <w:bCs/>
          <w:i/>
          <w:lang w:val="en-US"/>
        </w:rPr>
      </w:pPr>
      <w:r>
        <w:rPr>
          <w:rFonts w:eastAsia="Calibri" w:cs="Times New Roman"/>
          <w:bCs/>
          <w:i/>
          <w:lang w:val="en-US"/>
        </w:rPr>
        <w:t>Fig. 2: Rate of Degradation of Crude Oil</w:t>
      </w:r>
    </w:p>
    <w:p w14:paraId="01CE3AE4" w14:textId="77777777" w:rsidR="002350FD" w:rsidRDefault="002350FD" w:rsidP="002350FD">
      <w:pPr>
        <w:rPr>
          <w:rFonts w:eastAsia="Calibri" w:cs="Times New Roman"/>
          <w:lang w:val="en-US"/>
        </w:rPr>
      </w:pPr>
    </w:p>
    <w:p w14:paraId="5FB5FB51" w14:textId="1F832F93" w:rsidR="002350FD" w:rsidRDefault="002350FD" w:rsidP="002350FD">
      <w:pPr>
        <w:jc w:val="center"/>
        <w:rPr>
          <w:rFonts w:cs="Times New Roman"/>
          <w:lang w:val="en-US"/>
        </w:rPr>
      </w:pPr>
      <w:r>
        <w:rPr>
          <w:rFonts w:cs="Times New Roman"/>
          <w:noProof/>
          <w:lang w:val="en-US"/>
        </w:rPr>
        <w:drawing>
          <wp:inline distT="0" distB="0" distL="0" distR="0" wp14:anchorId="601C0899" wp14:editId="604A5A9D">
            <wp:extent cx="4302125" cy="2649220"/>
            <wp:effectExtent l="0" t="0" r="3175" b="17780"/>
            <wp:docPr id="93" name="Chart 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ED25C7-8A95-4396-8F94-7EA0CA7A9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14:paraId="63773EFF" w14:textId="77777777" w:rsidR="002350FD" w:rsidRDefault="002350FD" w:rsidP="002350FD">
      <w:pPr>
        <w:jc w:val="center"/>
        <w:rPr>
          <w:rFonts w:cs="Times New Roman"/>
          <w:bCs/>
          <w:i/>
          <w:sz w:val="24"/>
          <w:szCs w:val="24"/>
          <w:lang w:val="en-US"/>
        </w:rPr>
      </w:pPr>
      <w:r>
        <w:rPr>
          <w:rFonts w:cs="Times New Roman"/>
          <w:bCs/>
          <w:i/>
          <w:lang w:val="en-US"/>
        </w:rPr>
        <w:t>Fig. 3: Population of Microorganisms during Amendment.</w:t>
      </w:r>
    </w:p>
    <w:p w14:paraId="70B8B50B" w14:textId="77777777" w:rsidR="002350FD" w:rsidRPr="00725BD8" w:rsidRDefault="002350FD" w:rsidP="006A5083">
      <w:pPr>
        <w:pStyle w:val="Subheading1"/>
      </w:pPr>
      <w:r w:rsidRPr="00725BD8">
        <w:t>CONCLUSION</w:t>
      </w:r>
    </w:p>
    <w:p w14:paraId="79066339" w14:textId="77777777" w:rsidR="002350FD" w:rsidRDefault="002350FD" w:rsidP="002350FD">
      <w:pPr>
        <w:rPr>
          <w:rFonts w:cs="Times New Roman"/>
          <w:sz w:val="24"/>
          <w:szCs w:val="24"/>
          <w:lang w:val="en-US"/>
        </w:rPr>
      </w:pPr>
      <w:r>
        <w:rPr>
          <w:rFonts w:cs="Times New Roman"/>
          <w:lang w:val="en-US"/>
        </w:rPr>
        <w:t xml:space="preserve">The present study reports the use of biochar combined with nano particles and pseudomonas aeruginosa exhibited tremendous impact in degradation of crude oil in contaminated soil.  However, concentration of soil amendments plays a vital role in the degradation rate and time. Higher concentration of the three amendments enhanced degradation faster compared to lower concentration of amendments in contaminated soil. </w:t>
      </w:r>
    </w:p>
    <w:p w14:paraId="05198835" w14:textId="77777777" w:rsidR="002350FD" w:rsidRDefault="002350FD" w:rsidP="002350FD">
      <w:pPr>
        <w:rPr>
          <w:rFonts w:cs="Times New Roman"/>
          <w:lang w:val="en-US"/>
        </w:rPr>
      </w:pPr>
      <w:r>
        <w:rPr>
          <w:rFonts w:cs="Times New Roman"/>
          <w:lang w:val="en-US"/>
        </w:rPr>
        <w:lastRenderedPageBreak/>
        <w:t>It is therefore recommended that, the application of these three soil amendments combined in the bioremediation of crude oil contaminated soil should be conducted in the field at a larger scale to check its effectiveness.</w:t>
      </w:r>
    </w:p>
    <w:p w14:paraId="5F868813" w14:textId="7EE6BD3A" w:rsidR="002350FD" w:rsidRDefault="002350FD" w:rsidP="006A5083">
      <w:pPr>
        <w:pStyle w:val="Subheading1"/>
      </w:pPr>
      <w:r>
        <w:t>ACKNOWLEDGEMENTS</w:t>
      </w:r>
    </w:p>
    <w:p w14:paraId="0EED213A" w14:textId="77777777" w:rsidR="002350FD" w:rsidRDefault="002350FD" w:rsidP="002350FD">
      <w:pPr>
        <w:autoSpaceDE w:val="0"/>
        <w:autoSpaceDN w:val="0"/>
        <w:adjustRightInd w:val="0"/>
        <w:rPr>
          <w:rFonts w:cs="Times New Roman"/>
          <w:lang w:val="en-US"/>
        </w:rPr>
      </w:pPr>
      <w:r>
        <w:rPr>
          <w:rFonts w:cs="Times New Roman"/>
          <w:lang w:val="en-US"/>
        </w:rPr>
        <w:t xml:space="preserve">I give thanks to the Almighty Allah (S.W.T), for his mercy and protection showered on me. My sincere gratitude goes to my amiable supervisors, </w:t>
      </w:r>
      <w:r w:rsidRPr="00CD40BB">
        <w:rPr>
          <w:rFonts w:cs="Times New Roman"/>
          <w:lang w:val="en-US"/>
        </w:rPr>
        <w:t>Prof. M.U Garba and Prof. E.C Evans</w:t>
      </w:r>
      <w:r>
        <w:rPr>
          <w:rFonts w:cs="Times New Roman"/>
          <w:b/>
          <w:lang w:val="en-US"/>
        </w:rPr>
        <w:t xml:space="preserve"> </w:t>
      </w:r>
      <w:r>
        <w:rPr>
          <w:rFonts w:cs="Times New Roman"/>
          <w:lang w:val="en-US"/>
        </w:rPr>
        <w:t xml:space="preserve">whose academic support, and fatherly advice are unquantifiable. My deep gratitude goes to my parents </w:t>
      </w:r>
      <w:r w:rsidRPr="00CD40BB">
        <w:rPr>
          <w:rFonts w:cs="Times New Roman"/>
          <w:bCs/>
          <w:lang w:val="en-US"/>
        </w:rPr>
        <w:t>Dr. A.Y Mahmoud</w:t>
      </w:r>
      <w:r w:rsidRPr="00CD40BB">
        <w:rPr>
          <w:rFonts w:cs="Times New Roman"/>
          <w:lang w:val="en-US"/>
        </w:rPr>
        <w:t xml:space="preserve"> and </w:t>
      </w:r>
      <w:r w:rsidRPr="00CD40BB">
        <w:rPr>
          <w:rFonts w:cs="Times New Roman"/>
          <w:bCs/>
          <w:lang w:val="en-US"/>
        </w:rPr>
        <w:t>Hajiya Aisha Abdul</w:t>
      </w:r>
      <w:r w:rsidRPr="00CD40BB">
        <w:rPr>
          <w:rFonts w:cs="Times New Roman"/>
          <w:lang w:val="en-US"/>
        </w:rPr>
        <w:t xml:space="preserve"> </w:t>
      </w:r>
      <w:r>
        <w:rPr>
          <w:rFonts w:cs="Times New Roman"/>
          <w:lang w:val="en-US"/>
        </w:rPr>
        <w:t>for their support, motivation and prayers toward my success node, may Allah (S.W.T) elongate you in age, wealth and health.</w:t>
      </w:r>
    </w:p>
    <w:p w14:paraId="05D83A38" w14:textId="0769820B" w:rsidR="002350FD" w:rsidRDefault="00E16216" w:rsidP="006A5083">
      <w:pPr>
        <w:pStyle w:val="Subheading1"/>
        <w:rPr>
          <w:lang w:eastAsia="en-GB"/>
        </w:rPr>
      </w:pPr>
      <w:r w:rsidRPr="00E16216">
        <w:t>REFERENCES</w:t>
      </w:r>
    </w:p>
    <w:p w14:paraId="533E23E6" w14:textId="77777777" w:rsidR="002350FD" w:rsidRDefault="002350FD" w:rsidP="00663A01">
      <w:pPr>
        <w:pStyle w:val="References"/>
        <w:rPr>
          <w:lang w:val="en-US"/>
        </w:rPr>
      </w:pPr>
      <w:r>
        <w:rPr>
          <w:lang w:val="en-US"/>
        </w:rPr>
        <w:t>Aislabie, J., D.J. Saul, and J.M. Foght. (2006). Bioremediation of hydrocarbon-contaminated polar soils. Extremophiles 10(3): 171–179.</w:t>
      </w:r>
    </w:p>
    <w:p w14:paraId="11F4192E" w14:textId="77777777" w:rsidR="002350FD" w:rsidRDefault="002350FD" w:rsidP="00663A01">
      <w:pPr>
        <w:pStyle w:val="References"/>
        <w:rPr>
          <w:lang w:val="en-US"/>
        </w:rPr>
      </w:pPr>
      <w:r>
        <w:rPr>
          <w:lang w:val="en-US"/>
        </w:rPr>
        <w:t>Brennan A., Jiménez E.M., Alburquerque J.A., Knapp C.W., Switzer C. (2014). Effects of biochar and activated carbon amendment on maize growth and the uptake and measured availability of polycyclic aromatic hydrocarbons (PAHs) and potentially toxic elements (PTEs). Environ Pollut 193:79–87.</w:t>
      </w:r>
    </w:p>
    <w:p w14:paraId="5C76BF65" w14:textId="77777777" w:rsidR="002350FD" w:rsidRDefault="002350FD" w:rsidP="00663A01">
      <w:pPr>
        <w:pStyle w:val="References"/>
      </w:pPr>
      <w:r>
        <w:t xml:space="preserve">Gibbins-Matham J., Kandiyoti R. (1998). Coal Pyrolysis yields from fast and slow heating in a wire-mesh apparatus with gas sweep. Energy &amp; Fuels; 2:505-511  </w:t>
      </w:r>
    </w:p>
    <w:p w14:paraId="52995CAF" w14:textId="77777777" w:rsidR="002350FD" w:rsidRPr="00725BD8" w:rsidRDefault="002350FD" w:rsidP="00663A01">
      <w:pPr>
        <w:pStyle w:val="References"/>
        <w:rPr>
          <w:lang w:val="en-US"/>
        </w:rPr>
      </w:pPr>
      <w:r>
        <w:rPr>
          <w:lang w:val="en-US"/>
        </w:rPr>
        <w:t xml:space="preserve">James Chen. (2021). Guide to Investing in Oil Markets, available at </w:t>
      </w:r>
      <w:hyperlink r:id="rId283" w:history="1">
        <w:r w:rsidRPr="00725BD8">
          <w:rPr>
            <w:rStyle w:val="Hyperlink"/>
            <w:rFonts w:cs="Times New Roman"/>
            <w:color w:val="auto"/>
            <w:lang w:val="en-US" w:bidi="ar-SA"/>
          </w:rPr>
          <w:t>www.investopedia.com/terms/c/crude-oil.asp</w:t>
        </w:r>
      </w:hyperlink>
      <w:r w:rsidRPr="00725BD8">
        <w:rPr>
          <w:lang w:val="en-US"/>
        </w:rPr>
        <w:t xml:space="preserve">. </w:t>
      </w:r>
    </w:p>
    <w:p w14:paraId="60857AFE" w14:textId="0DEFAEB1" w:rsidR="002350FD" w:rsidRDefault="002350FD" w:rsidP="00663A01">
      <w:pPr>
        <w:pStyle w:val="References"/>
        <w:rPr>
          <w:color w:val="0563C1"/>
          <w:u w:val="single"/>
          <w:lang w:val="en-US"/>
        </w:rPr>
      </w:pPr>
      <w:r>
        <w:rPr>
          <w:lang w:val="en-US"/>
        </w:rPr>
        <w:t>Lucchini P., Quilliam R.S., DeLuca T.H., Vamerali T., Jones D.L. (2014)</w:t>
      </w:r>
      <w:r w:rsidR="00725BD8">
        <w:rPr>
          <w:lang w:val="en-US"/>
        </w:rPr>
        <w:t>.</w:t>
      </w:r>
      <w:r>
        <w:rPr>
          <w:lang w:val="en-US"/>
        </w:rPr>
        <w:t xml:space="preserve"> Increased bioavailability of metals in two contrasting agricultural soils treated with waste wood-derived biochar and ash. Environ Sci. Pollut Res 21(5):3230–3240.</w:t>
      </w:r>
    </w:p>
    <w:p w14:paraId="7BCC3ECE" w14:textId="669F7245" w:rsidR="002350FD" w:rsidRDefault="002350FD" w:rsidP="00663A01">
      <w:pPr>
        <w:pStyle w:val="References"/>
        <w:rPr>
          <w:lang w:val="en-US"/>
        </w:rPr>
      </w:pPr>
      <w:r w:rsidRPr="00D86D0E">
        <w:rPr>
          <w:lang w:val="de-DE"/>
        </w:rPr>
        <w:t>Mia S., van Groenigen J.W., Van de Voorde T.F.J., Oram N.J., Bezemer T.M</w:t>
      </w:r>
      <w:r w:rsidR="00725BD8" w:rsidRPr="00D86D0E">
        <w:rPr>
          <w:lang w:val="de-DE"/>
        </w:rPr>
        <w:t xml:space="preserve">., Mommer L., Jeffery S. (2014). </w:t>
      </w:r>
      <w:r>
        <w:rPr>
          <w:lang w:val="en-US"/>
        </w:rPr>
        <w:t>Biochar application rate affects biological nitrogen fixation in red clover conditional on potassium availability. Agric Ecosyst Environ 191:83–91.</w:t>
      </w:r>
    </w:p>
    <w:p w14:paraId="6592718D" w14:textId="3F0D65D0" w:rsidR="002350FD" w:rsidRDefault="002350FD" w:rsidP="00663A01">
      <w:pPr>
        <w:pStyle w:val="References"/>
        <w:rPr>
          <w:color w:val="0563C1"/>
          <w:u w:val="single"/>
          <w:lang w:val="en-US"/>
        </w:rPr>
      </w:pPr>
      <w:r>
        <w:rPr>
          <w:lang w:val="en-US"/>
        </w:rPr>
        <w:t>Schmidt H.P., Kammann C., Niggli C., Evangelou M.W., Mackie K.A., Abiven S. (2014)</w:t>
      </w:r>
      <w:r w:rsidR="00725BD8">
        <w:rPr>
          <w:lang w:val="en-US"/>
        </w:rPr>
        <w:t>.</w:t>
      </w:r>
      <w:r>
        <w:rPr>
          <w:lang w:val="en-US"/>
        </w:rPr>
        <w:t xml:space="preserve"> Biochar and biochar-compost as soil amendments to a vineyard soil: influences on plant growth, nutrient uptake, plant health and grape quality. Agric Ecosyst Environ 191:117–123.</w:t>
      </w:r>
    </w:p>
    <w:p w14:paraId="3E1B0CDC" w14:textId="77777777" w:rsidR="002350FD" w:rsidRDefault="002350FD" w:rsidP="00663A01">
      <w:pPr>
        <w:pStyle w:val="References"/>
        <w:rPr>
          <w:lang w:val="en-US"/>
        </w:rPr>
      </w:pPr>
      <w:r>
        <w:rPr>
          <w:lang w:val="en-US"/>
        </w:rPr>
        <w:t>Snape I., Morris C.E., and Cole C.M. (2001). The use of permeable reactive barriers to control contaminant dispersal during site remediation in Antarctica. Cold Reg. Sci. Technol. 32(2–3): 157–174.</w:t>
      </w:r>
    </w:p>
    <w:p w14:paraId="2EC91735" w14:textId="1F751BCD" w:rsidR="002350FD" w:rsidRDefault="002350FD" w:rsidP="00663A01">
      <w:pPr>
        <w:pStyle w:val="References"/>
      </w:pPr>
      <w:r>
        <w:lastRenderedPageBreak/>
        <w:t xml:space="preserve">Snape, I., Acomb L., Barnes D.L., Bainbridge R., Eno R., Filler D.M., Plato N., Poland J.S., Raymond T.C., Rayner J.L., Riddle M.J., Rike A.G., Rutter A., Schafer A.N., Siciliano S.D., and Walworth J.L. (2008). Contamination, regulation, and remediation: </w:t>
      </w:r>
      <w:r w:rsidR="006A5083" w:rsidRPr="006A5083">
        <w:t>An Introduction</w:t>
      </w:r>
      <w:r w:rsidR="006A5083">
        <w:t xml:space="preserve"> </w:t>
      </w:r>
      <w:r>
        <w:t>to bioremediation of petroleum hydrocarbons in cold regions. p. 1–37. In Filler, D.M., Barnes, D.L., Snape, I. (eds.), Bioremediation of Petroleum Hydrocarbons in Cold Regions. Cambridge University Press, Cambridge.</w:t>
      </w:r>
    </w:p>
    <w:p w14:paraId="738C2A70" w14:textId="0007A82B" w:rsidR="002350FD" w:rsidRDefault="002350FD" w:rsidP="00663A01">
      <w:pPr>
        <w:pStyle w:val="References"/>
      </w:pPr>
      <w:r>
        <w:t>Tripathi, M.; Sahu, J.N.; Ganesan, P. (2016)</w:t>
      </w:r>
      <w:r w:rsidR="00725BD8">
        <w:t>.</w:t>
      </w:r>
      <w:r>
        <w:t xml:space="preserve"> Effect of process parameters on production of biochar from biomass waste through pyrolysis: A review. Renew. Sustain. Energy Rev. 2016, 55, 467–481.</w:t>
      </w:r>
    </w:p>
    <w:p w14:paraId="6344F0E3" w14:textId="77777777" w:rsidR="002350FD" w:rsidRPr="00B35E3F" w:rsidRDefault="002350FD" w:rsidP="00663A01">
      <w:pPr>
        <w:pStyle w:val="References"/>
        <w:rPr>
          <w:color w:val="0563C1"/>
          <w:u w:val="single"/>
          <w:lang w:val="de-DE"/>
        </w:rPr>
      </w:pPr>
      <w:r>
        <w:rPr>
          <w:lang w:val="en-US"/>
        </w:rPr>
        <w:t xml:space="preserve">Yao Y., Gao B., Zhang M., Inyang M., Zimmerman A.R. (2012) Effect of biochar amendment on sorption and leaching of nitrate, ammonium, and phosphate in a sandy soil. </w:t>
      </w:r>
      <w:r w:rsidRPr="00B35E3F">
        <w:rPr>
          <w:lang w:val="de-DE"/>
        </w:rPr>
        <w:t>Chemosphere 89(11):1467–1471.</w:t>
      </w:r>
    </w:p>
    <w:p w14:paraId="66DA2B60" w14:textId="77777777" w:rsidR="002350FD" w:rsidRDefault="002350FD" w:rsidP="00663A01">
      <w:pPr>
        <w:pStyle w:val="References"/>
      </w:pPr>
      <w:r w:rsidRPr="00B35E3F">
        <w:rPr>
          <w:lang w:val="de-DE"/>
        </w:rPr>
        <w:t xml:space="preserve">Zheng W., Guo M., Chow T., Bennett D.N., Rajagopala N. (2010). </w:t>
      </w:r>
      <w:r>
        <w:t>Sorption properties of greenwaste biochar for two triazine pesticides. Journal of hazardous materials 181, 121–126.</w:t>
      </w:r>
    </w:p>
    <w:p w14:paraId="5ABEE5D4" w14:textId="77777777" w:rsidR="002350FD" w:rsidRDefault="002350FD" w:rsidP="002350FD">
      <w:pPr>
        <w:ind w:left="720" w:hanging="720"/>
        <w:rPr>
          <w:rFonts w:eastAsia="Microsoft Sans Serif" w:cs="Times New Roman"/>
          <w:b/>
          <w:bCs/>
          <w:color w:val="000000"/>
          <w:lang w:val="en-US" w:eastAsia="en-GB" w:bidi="en-GB"/>
        </w:rPr>
      </w:pPr>
    </w:p>
    <w:p w14:paraId="6883DBB1" w14:textId="77777777" w:rsidR="002350FD" w:rsidRDefault="002350FD" w:rsidP="002350FD">
      <w:pPr>
        <w:jc w:val="center"/>
        <w:rPr>
          <w:rFonts w:cs="Times New Roman"/>
          <w:b/>
          <w:bCs/>
          <w:lang w:val="en-US"/>
        </w:rPr>
      </w:pPr>
    </w:p>
    <w:p w14:paraId="259001CD" w14:textId="77777777" w:rsidR="002350FD" w:rsidRDefault="002350FD" w:rsidP="002350FD">
      <w:pPr>
        <w:rPr>
          <w:rFonts w:cs="Times New Roman"/>
          <w:b/>
          <w:bCs/>
          <w:lang w:val="en-US"/>
        </w:rPr>
      </w:pPr>
    </w:p>
    <w:p w14:paraId="31F83E7F" w14:textId="77777777" w:rsidR="002350FD" w:rsidRDefault="002350FD">
      <w:pPr>
        <w:spacing w:line="259" w:lineRule="auto"/>
        <w:jc w:val="left"/>
        <w:rPr>
          <w:rFonts w:eastAsiaTheme="majorEastAsia" w:cstheme="majorBidi"/>
          <w:b/>
          <w:sz w:val="24"/>
          <w:szCs w:val="32"/>
        </w:rPr>
      </w:pPr>
      <w:bookmarkStart w:id="253" w:name="_Toc120736959"/>
      <w:r>
        <w:br w:type="page"/>
      </w:r>
    </w:p>
    <w:p w14:paraId="6AFDADBF" w14:textId="23FEE573" w:rsidR="002350FD" w:rsidRPr="006A5083" w:rsidRDefault="002350FD" w:rsidP="006A5083">
      <w:pPr>
        <w:pStyle w:val="Heading2"/>
      </w:pPr>
      <w:bookmarkStart w:id="254" w:name="_Toc120736961"/>
      <w:bookmarkStart w:id="255" w:name="_Toc121437401"/>
      <w:bookmarkEnd w:id="253"/>
      <w:r w:rsidRPr="006A5083">
        <w:rPr>
          <w:rStyle w:val="Heading1Char"/>
          <w:b/>
          <w:sz w:val="24"/>
          <w:szCs w:val="24"/>
        </w:rPr>
        <w:lastRenderedPageBreak/>
        <w:t>ASSESSMENT OF FERTILITY STATUS OF SOME FADAMA SOILS IN BIDA LOCAL GOVERNMENT AREA OF NIGER STATE, NIGERIA</w:t>
      </w:r>
      <w:bookmarkEnd w:id="254"/>
      <w:bookmarkEnd w:id="255"/>
    </w:p>
    <w:p w14:paraId="20FF6808" w14:textId="77777777" w:rsidR="002350FD" w:rsidRDefault="002350FD" w:rsidP="002350FD"/>
    <w:p w14:paraId="13570C57" w14:textId="379D8160" w:rsidR="002350FD" w:rsidRPr="002350FD" w:rsidRDefault="002350FD" w:rsidP="002350FD">
      <w:pPr>
        <w:pStyle w:val="Authorname"/>
      </w:pPr>
      <w:r>
        <w:t xml:space="preserve"> </w:t>
      </w:r>
      <w:r>
        <w:rPr>
          <w:vertAlign w:val="superscript"/>
        </w:rPr>
        <w:t>1</w:t>
      </w:r>
      <w:r>
        <w:t>Mohammed, I.,</w:t>
      </w:r>
      <w:r>
        <w:rPr>
          <w:vertAlign w:val="superscript"/>
        </w:rPr>
        <w:t xml:space="preserve"> 1</w:t>
      </w:r>
      <w:r>
        <w:t xml:space="preserve">Saba, M. A., </w:t>
      </w:r>
      <w:r>
        <w:rPr>
          <w:vertAlign w:val="superscript"/>
        </w:rPr>
        <w:t>1</w:t>
      </w:r>
      <w:r>
        <w:t xml:space="preserve">Shehu, A. K., </w:t>
      </w:r>
      <w:r>
        <w:rPr>
          <w:vertAlign w:val="superscript"/>
        </w:rPr>
        <w:t>2</w:t>
      </w:r>
      <w:r>
        <w:t xml:space="preserve">Panatami, S. A., </w:t>
      </w:r>
      <w:r>
        <w:rPr>
          <w:vertAlign w:val="superscript"/>
        </w:rPr>
        <w:t>3</w:t>
      </w:r>
      <w:r>
        <w:t>Adamu, M.</w:t>
      </w:r>
    </w:p>
    <w:p w14:paraId="0D812586" w14:textId="77777777" w:rsidR="002350FD" w:rsidRDefault="002350FD" w:rsidP="002350FD">
      <w:pPr>
        <w:pStyle w:val="Address"/>
        <w:rPr>
          <w:sz w:val="24"/>
          <w:szCs w:val="24"/>
        </w:rPr>
      </w:pPr>
      <w:r>
        <w:rPr>
          <w:vertAlign w:val="superscript"/>
        </w:rPr>
        <w:t>1</w:t>
      </w:r>
      <w:r>
        <w:t xml:space="preserve">Department of Agricultural Technology, Federal Polytechnic Bida, Niger State, Nigeria* </w:t>
      </w:r>
      <w:r>
        <w:rPr>
          <w:vertAlign w:val="superscript"/>
        </w:rPr>
        <w:t>2</w:t>
      </w:r>
      <w:r>
        <w:t xml:space="preserve">Department of Soil science, Bayero University Kano, Kano* </w:t>
      </w:r>
      <w:r>
        <w:rPr>
          <w:vertAlign w:val="superscript"/>
        </w:rPr>
        <w:t xml:space="preserve">3 </w:t>
      </w:r>
      <w:r>
        <w:t>Department of Chemistry, Nigerian Army University, Biu Borno State, Nigeria</w:t>
      </w:r>
    </w:p>
    <w:p w14:paraId="62C2A55C" w14:textId="65190884" w:rsidR="002350FD" w:rsidRPr="00725BD8" w:rsidRDefault="002350FD" w:rsidP="002350FD">
      <w:pPr>
        <w:pStyle w:val="Address"/>
      </w:pPr>
      <w:r>
        <w:t xml:space="preserve">*Corresponding Author’s Email: </w:t>
      </w:r>
      <w:hyperlink r:id="rId284" w:history="1">
        <w:r w:rsidRPr="00725BD8">
          <w:rPr>
            <w:rStyle w:val="Hyperlink"/>
            <w:rFonts w:cs="Times New Roman"/>
            <w:color w:val="auto"/>
          </w:rPr>
          <w:t>ibrahimndanusa512@gmail.com</w:t>
        </w:r>
      </w:hyperlink>
      <w:r w:rsidRPr="00725BD8">
        <w:t>.</w:t>
      </w:r>
    </w:p>
    <w:p w14:paraId="604EA0E2" w14:textId="77777777" w:rsidR="002350FD" w:rsidRDefault="002350FD" w:rsidP="002350FD">
      <w:pPr>
        <w:pStyle w:val="Address"/>
      </w:pPr>
      <w:r>
        <w:rPr>
          <w:i/>
          <w:iCs/>
        </w:rPr>
        <w:t>Phone number: +234</w:t>
      </w:r>
      <w:r>
        <w:t xml:space="preserve"> 8035894078</w:t>
      </w:r>
      <w:r>
        <w:rPr>
          <w:i/>
          <w:iCs/>
        </w:rPr>
        <w:t>.</w:t>
      </w:r>
    </w:p>
    <w:p w14:paraId="437EFA2F" w14:textId="15F6B3D7" w:rsidR="002350FD" w:rsidRDefault="00DD67AD" w:rsidP="00CF6DAB">
      <w:pPr>
        <w:pStyle w:val="Subheading1"/>
      </w:pPr>
      <w:r w:rsidRPr="00DD67AD">
        <w:t>ABSTRACT</w:t>
      </w:r>
    </w:p>
    <w:p w14:paraId="7950AF1E" w14:textId="77777777" w:rsidR="002350FD" w:rsidRDefault="002350FD" w:rsidP="002350FD">
      <w:pPr>
        <w:rPr>
          <w:rFonts w:cs="Times New Roman"/>
          <w:bCs/>
          <w:i/>
          <w:iCs/>
        </w:rPr>
      </w:pPr>
      <w:r>
        <w:rPr>
          <w:rFonts w:cs="Times New Roman"/>
          <w:i/>
          <w:iCs/>
        </w:rPr>
        <w:t xml:space="preserve">Declined in soil fertility have capitulated decreased in food production. The study was conducted to evaluate the fertility status of some Fadama soils in Bida Local Government Area of Niger state, Nigeria. Five (5) locations of Fadama soils (Fadama) were selected around Bida metropolis, namely Banyagi, Nasarafu, Daracita, Film-Ta and Bangaie. Twenty (20) representative Fadama soil samples were collected randomly from a depth of 0-20 cm at each of the locations, bulked together to form a composite sample for each of the location. The samples were subjected to laboratory analysis using standard procedures. The data obtained were subjected to simple descriptive statistics including coefficient of variation (CV) to test for dispersion of the data. Results obtained show that the soils were mostly sandy loam and sandy clay loam in texture. The pH was strongly acidic. Total nitrogen, available P, Organic carbon, Calcium, K and CEC were very low. Magnesium and sodium varied from medium to high. Percentage base saturation was medium. </w:t>
      </w:r>
      <w:r>
        <w:rPr>
          <w:rFonts w:cs="Times New Roman"/>
          <w:bCs/>
          <w:i/>
          <w:iCs/>
        </w:rPr>
        <w:t>The incorporation of crop residues, application of organic manure and inorganic fertilizers to the soils will play an important role in nutrient availability of these soils for sustainable crop production in the study area.</w:t>
      </w:r>
    </w:p>
    <w:p w14:paraId="275B0E22" w14:textId="32071140" w:rsidR="002350FD" w:rsidRDefault="00725BD8" w:rsidP="002350FD">
      <w:pPr>
        <w:rPr>
          <w:rFonts w:cs="Times New Roman"/>
          <w:bCs/>
        </w:rPr>
      </w:pPr>
      <w:r>
        <w:rPr>
          <w:rFonts w:cs="Times New Roman"/>
          <w:b/>
          <w:bCs/>
        </w:rPr>
        <w:t>Keyword</w:t>
      </w:r>
      <w:r w:rsidR="002350FD" w:rsidRPr="00725BD8">
        <w:rPr>
          <w:rFonts w:cs="Times New Roman"/>
          <w:b/>
          <w:bCs/>
        </w:rPr>
        <w:t>s</w:t>
      </w:r>
      <w:r w:rsidR="002350FD">
        <w:rPr>
          <w:rFonts w:cs="Times New Roman"/>
          <w:bCs/>
        </w:rPr>
        <w:t xml:space="preserve">: </w:t>
      </w:r>
      <w:r w:rsidR="002350FD" w:rsidRPr="00725BD8">
        <w:rPr>
          <w:rFonts w:cs="Times New Roman"/>
          <w:bCs/>
        </w:rPr>
        <w:t>Assessment, fertility potentials, Fadama soils, sustainable crop production, Bida.</w:t>
      </w:r>
    </w:p>
    <w:p w14:paraId="278AC8D3" w14:textId="00EA19A9" w:rsidR="002350FD" w:rsidRDefault="00E16216" w:rsidP="006A5083">
      <w:pPr>
        <w:pStyle w:val="Subheading1"/>
      </w:pPr>
      <w:r w:rsidRPr="00E16216">
        <w:t>INTRODUCTION</w:t>
      </w:r>
    </w:p>
    <w:p w14:paraId="12471F4C" w14:textId="77777777" w:rsidR="002350FD" w:rsidRDefault="002350FD" w:rsidP="002350FD">
      <w:pPr>
        <w:autoSpaceDE w:val="0"/>
        <w:autoSpaceDN w:val="0"/>
        <w:adjustRightInd w:val="0"/>
        <w:rPr>
          <w:rFonts w:cs="Times New Roman"/>
        </w:rPr>
      </w:pPr>
      <w:r>
        <w:rPr>
          <w:rFonts w:cs="Times New Roman"/>
        </w:rPr>
        <w:t xml:space="preserve">Soil is a complex system comprising of minerals, soil organic matter (SOM), water, and air. The physical and chemical properties of soils play important roles in plant growth and development. Soil quality includes mutually interactive attribute of physical, chemical and biological properties, which affect many processes in the soil that make it suitable for agricultural practice and other purpose (Adamu </w:t>
      </w:r>
      <w:r>
        <w:rPr>
          <w:rFonts w:cs="Times New Roman"/>
          <w:i/>
        </w:rPr>
        <w:t>et al</w:t>
      </w:r>
      <w:r>
        <w:rPr>
          <w:rFonts w:cs="Times New Roman"/>
        </w:rPr>
        <w:t xml:space="preserve">., 2019). Nigeria is characterized by chronic food deficit caused by fast population growth rate and slowest pace of food production (Onyekwere, 2013). Fadama is a Hausa term used to qualify low-lying areas on depressions, or adjacent to a river or stream otherwise known as wetlands. Fadamas are rich agricultural areas and contain land and water resources that could easily be developed for irrigated farming (Singh, 1997). Over four million hectares of land scattered along the river systems of Nigeria </w:t>
      </w:r>
      <w:r>
        <w:rPr>
          <w:rFonts w:cs="Times New Roman"/>
        </w:rPr>
        <w:lastRenderedPageBreak/>
        <w:t xml:space="preserve">have been identified as Fadama area, capable of supporting intensive cultivation and grazing. Fadama ecosystem has potential for all season agricultural production (Lawal </w:t>
      </w:r>
      <w:r>
        <w:rPr>
          <w:rFonts w:cs="Times New Roman"/>
          <w:i/>
        </w:rPr>
        <w:t>et al</w:t>
      </w:r>
      <w:r>
        <w:rPr>
          <w:rFonts w:cs="Times New Roman"/>
        </w:rPr>
        <w:t>., 2012).</w:t>
      </w:r>
    </w:p>
    <w:p w14:paraId="4D885584" w14:textId="77777777" w:rsidR="002350FD" w:rsidRDefault="002350FD" w:rsidP="002350FD">
      <w:pPr>
        <w:rPr>
          <w:rFonts w:cs="Times New Roman"/>
        </w:rPr>
      </w:pPr>
      <w:r>
        <w:rPr>
          <w:rFonts w:cs="Times New Roman"/>
        </w:rPr>
        <w:t>Owing to the rapid increase in population and the realization or the need to feed the ever increasing human and animal populations, attention is now focused on the utilization of Fadama lands that were previously neglected. Factors limiting the agricultural development in Nigeria include lack of much information on soils physico-chemical characteristics (Kparmwang, 1996). The Fadama farm in Bida over the years has mainly been used for rice, vegetable and sugar cane production under rain fed condition and irrigation systems. Therefore, the aim of this study is to evaluate the fertility status of Fadama soils in Bida metropolis.</w:t>
      </w:r>
    </w:p>
    <w:p w14:paraId="3E084AD1" w14:textId="517F96F7" w:rsidR="002350FD" w:rsidRDefault="00DD67AD" w:rsidP="00CF6DAB">
      <w:pPr>
        <w:pStyle w:val="Subheading1"/>
      </w:pPr>
      <w:r w:rsidRPr="00DD67AD">
        <w:t>MATERIALS AND METHODS</w:t>
      </w:r>
      <w:r w:rsidR="002350FD">
        <w:t xml:space="preserve"> </w:t>
      </w:r>
    </w:p>
    <w:p w14:paraId="5F2B11A9" w14:textId="77777777" w:rsidR="002350FD" w:rsidRDefault="002350FD" w:rsidP="00CF6DAB">
      <w:pPr>
        <w:pStyle w:val="Subheadings"/>
      </w:pPr>
      <w:r>
        <w:t>Study Areas, Soil sampling and Laboratory analysis</w:t>
      </w:r>
    </w:p>
    <w:p w14:paraId="5AC80A60" w14:textId="6E479AE2" w:rsidR="002350FD" w:rsidRDefault="002350FD" w:rsidP="002350FD">
      <w:pPr>
        <w:autoSpaceDE w:val="0"/>
        <w:autoSpaceDN w:val="0"/>
        <w:adjustRightInd w:val="0"/>
        <w:rPr>
          <w:rFonts w:cs="Times New Roman"/>
        </w:rPr>
      </w:pPr>
      <w:r>
        <w:rPr>
          <w:rFonts w:eastAsia="TTE1AC38D0t00" w:cs="Times New Roman"/>
        </w:rPr>
        <w:t>The study area was Bida, a major town in Niger state, Nigeria.</w:t>
      </w:r>
      <w:r>
        <w:rPr>
          <w:rFonts w:cs="Times New Roman"/>
        </w:rPr>
        <w:t xml:space="preserve"> The area lies between </w:t>
      </w:r>
      <w:r>
        <w:rPr>
          <w:rFonts w:cs="Times New Roman"/>
          <w:bCs/>
          <w:shd w:val="clear" w:color="auto" w:fill="FFFFFF"/>
        </w:rPr>
        <w:t>Latitude:</w:t>
      </w:r>
      <w:r>
        <w:rPr>
          <w:rFonts w:cs="Times New Roman"/>
          <w:shd w:val="clear" w:color="auto" w:fill="FFFFFF"/>
        </w:rPr>
        <w:t> </w:t>
      </w:r>
      <w:r>
        <w:rPr>
          <w:rFonts w:eastAsia="TTE1AC38D0t00" w:cs="Times New Roman"/>
        </w:rPr>
        <w:t>9</w:t>
      </w:r>
      <w:r>
        <w:rPr>
          <w:rFonts w:eastAsia="TTE1AC38D0t00" w:cs="Times New Roman"/>
          <w:vertAlign w:val="superscript"/>
        </w:rPr>
        <w:t>o</w:t>
      </w:r>
      <w:r>
        <w:rPr>
          <w:rFonts w:eastAsia="TTE1AC38D0t00" w:cs="Times New Roman"/>
        </w:rPr>
        <w:t xml:space="preserve">.06′N and </w:t>
      </w:r>
      <w:r>
        <w:rPr>
          <w:rFonts w:cs="Times New Roman"/>
          <w:bCs/>
          <w:shd w:val="clear" w:color="auto" w:fill="FFFFFF"/>
        </w:rPr>
        <w:t>Longitude</w:t>
      </w:r>
      <w:r>
        <w:rPr>
          <w:rFonts w:eastAsia="TTE1AC38D0t00" w:cs="Times New Roman"/>
        </w:rPr>
        <w:t xml:space="preserve"> 6</w:t>
      </w:r>
      <w:r>
        <w:rPr>
          <w:rFonts w:eastAsia="TTE1AC38D0t00" w:cs="Times New Roman"/>
          <w:vertAlign w:val="superscript"/>
        </w:rPr>
        <w:t>o</w:t>
      </w:r>
      <w:r>
        <w:rPr>
          <w:rFonts w:eastAsia="TTE1AC38D0t00" w:cs="Times New Roman"/>
        </w:rPr>
        <w:t>.01′E</w:t>
      </w:r>
      <w:r>
        <w:rPr>
          <w:rFonts w:cs="Times New Roman"/>
        </w:rPr>
        <w:t xml:space="preserve"> with an elevation of 150 m above sea level. Bida lies under sedimentary formation dominated by Nupe Sandstone</w:t>
      </w:r>
      <w:r>
        <w:rPr>
          <w:rFonts w:eastAsia="TTE1AC38D0t00" w:cs="Times New Roman"/>
        </w:rPr>
        <w:t xml:space="preserve">. </w:t>
      </w:r>
      <w:r>
        <w:rPr>
          <w:rFonts w:cs="Times New Roman"/>
        </w:rPr>
        <w:t xml:space="preserve">Five (5) locations of Fadama soils were selected around Bida metropolis, namely Banyagi, Nasarafu, Daracita, Film-Ta and Bangaie. The study locations are free from flooding even during the peak of rainfall. Twenty (20) representative Fadama soil samples were collected randomly from a depth of 0-20 cm at each of the locations, bulked together to form a composite sample for each of the location. The soil samples were air-dried, ground and passed through a 2-mm sieve to obtain the fine earth fractions for determination of physical and chemical soil properties following standard laboratory procedures. Particle size analysis was determined by Bouyoucos hydrometer method. The pH was determined using 1:2.5 soil water ratio. Total nitrogen and available phosphorus was determined by the macro-kjeldahl digestion and Bray-1 method. The Soil Organic carbon was analysed using the Walkley-Black procedure. Exchangeable bases, calcium (Ca), magnesium (Mg), potassium (K) and sodium (Na) were extracted with 1N NH4OAC. Calcium and Mg in the extract was determined using atomic absorption spectrophotometer (AAS) while K and Na were determined by flame photometry.  The cation exchange capacity was computed by summation, effective cation exchange capacity (ECEC) was determined by summing the total exchangeable bases plus exchangeable acidity as described by Udol </w:t>
      </w:r>
      <w:r>
        <w:rPr>
          <w:rFonts w:cs="Times New Roman"/>
          <w:i/>
        </w:rPr>
        <w:t>et al</w:t>
      </w:r>
      <w:r>
        <w:rPr>
          <w:rFonts w:cs="Times New Roman"/>
        </w:rPr>
        <w:t xml:space="preserve">., (2009).While Percentage Base Saturation was calculated by dividing the total sum of exchangeable bases by ECEC and multiplying by 100 (Udol </w:t>
      </w:r>
      <w:r>
        <w:rPr>
          <w:rFonts w:cs="Times New Roman"/>
          <w:i/>
          <w:iCs/>
        </w:rPr>
        <w:t>et al.,</w:t>
      </w:r>
      <w:r w:rsidR="00CD40BB">
        <w:rPr>
          <w:rFonts w:cs="Times New Roman"/>
          <w:i/>
          <w:iCs/>
        </w:rPr>
        <w:t xml:space="preserve"> </w:t>
      </w:r>
      <w:r>
        <w:rPr>
          <w:rFonts w:cs="Times New Roman"/>
        </w:rPr>
        <w:t>2009).</w:t>
      </w:r>
    </w:p>
    <w:p w14:paraId="4742E768" w14:textId="77777777" w:rsidR="002350FD" w:rsidRDefault="002350FD" w:rsidP="006A5083">
      <w:pPr>
        <w:pStyle w:val="Subheadings"/>
      </w:pPr>
      <w:r>
        <w:t>Data Analysis</w:t>
      </w:r>
    </w:p>
    <w:p w14:paraId="6CB45526" w14:textId="77777777" w:rsidR="002350FD" w:rsidRDefault="002350FD" w:rsidP="002350FD">
      <w:pPr>
        <w:autoSpaceDE w:val="0"/>
        <w:autoSpaceDN w:val="0"/>
        <w:adjustRightInd w:val="0"/>
        <w:rPr>
          <w:rFonts w:cs="Times New Roman"/>
        </w:rPr>
      </w:pPr>
      <w:r>
        <w:rPr>
          <w:rFonts w:cs="Times New Roman"/>
        </w:rPr>
        <w:t>The data obtained were subjected to simple descriptive statistics including coefficient of variation (CV) to test for dispersion of the data.</w:t>
      </w:r>
    </w:p>
    <w:p w14:paraId="3C2FA61E" w14:textId="77777777" w:rsidR="006A5083" w:rsidRDefault="006A5083" w:rsidP="006A5083">
      <w:pPr>
        <w:pStyle w:val="Subheading1"/>
      </w:pPr>
    </w:p>
    <w:p w14:paraId="10CC39C7" w14:textId="6AB85206" w:rsidR="002350FD" w:rsidRDefault="00AB7904" w:rsidP="006A5083">
      <w:pPr>
        <w:pStyle w:val="Subheading1"/>
      </w:pPr>
      <w:r w:rsidRPr="00AB7904">
        <w:lastRenderedPageBreak/>
        <w:t>RESULTS AND DISCUSSION</w:t>
      </w:r>
      <w:r w:rsidR="002350FD">
        <w:t>S</w:t>
      </w:r>
    </w:p>
    <w:p w14:paraId="05D14377" w14:textId="77777777" w:rsidR="002350FD" w:rsidRDefault="002350FD" w:rsidP="00CF6DAB">
      <w:pPr>
        <w:pStyle w:val="Subheadings"/>
      </w:pPr>
      <w:r>
        <w:t>Physical and Chemical Properties of Soils of the study area.</w:t>
      </w:r>
    </w:p>
    <w:p w14:paraId="09621DDF" w14:textId="77777777" w:rsidR="002350FD" w:rsidRDefault="002350FD" w:rsidP="002350FD">
      <w:pPr>
        <w:rPr>
          <w:rFonts w:cs="Times New Roman"/>
        </w:rPr>
      </w:pPr>
      <w:r>
        <w:rPr>
          <w:rFonts w:cs="Times New Roman"/>
        </w:rPr>
        <w:t>The results of particle size fractions of surface depth (0-20cm) are presented in Table-1. The result of the study showed that the fadama soils around Bida metropolis are sandy loam and sandy clay loam in texture with average sand content of 605.6 g kg</w:t>
      </w:r>
      <w:r>
        <w:rPr>
          <w:rFonts w:cs="Times New Roman"/>
          <w:vertAlign w:val="superscript"/>
        </w:rPr>
        <w:t>-1</w:t>
      </w:r>
      <w:r>
        <w:rPr>
          <w:rFonts w:cs="Times New Roman"/>
        </w:rPr>
        <w:t xml:space="preserve"> and a CV of 10.04%. The silt and clay content has a CV of 0.22 and 0.30%. The soils were low in both clay and silt with average values of 156.5 g kg</w:t>
      </w:r>
      <w:r>
        <w:rPr>
          <w:rFonts w:cs="Times New Roman"/>
          <w:vertAlign w:val="superscript"/>
        </w:rPr>
        <w:t xml:space="preserve">-1 </w:t>
      </w:r>
      <w:r>
        <w:rPr>
          <w:rFonts w:cs="Times New Roman"/>
        </w:rPr>
        <w:t>and 237.9 g kg</w:t>
      </w:r>
      <w:r>
        <w:rPr>
          <w:rFonts w:cs="Times New Roman"/>
          <w:vertAlign w:val="superscript"/>
        </w:rPr>
        <w:t xml:space="preserve">-1 </w:t>
      </w:r>
      <w:r>
        <w:rPr>
          <w:rFonts w:cs="Times New Roman"/>
        </w:rPr>
        <w:t>respectively. Sand content across all the sampling sites ranged between 528 g kg</w:t>
      </w:r>
      <w:r>
        <w:rPr>
          <w:rFonts w:cs="Times New Roman"/>
          <w:vertAlign w:val="superscript"/>
        </w:rPr>
        <w:t xml:space="preserve">-1 </w:t>
      </w:r>
      <w:r>
        <w:rPr>
          <w:rFonts w:cs="Times New Roman"/>
        </w:rPr>
        <w:t>and 712.0 g kg</w:t>
      </w:r>
      <w:r>
        <w:rPr>
          <w:rFonts w:cs="Times New Roman"/>
          <w:vertAlign w:val="superscript"/>
        </w:rPr>
        <w:t xml:space="preserve">-1 </w:t>
      </w:r>
      <w:r>
        <w:rPr>
          <w:rFonts w:cs="Times New Roman"/>
        </w:rPr>
        <w:t>.Silt content ranged between 184 g kg</w:t>
      </w:r>
      <w:r>
        <w:rPr>
          <w:rFonts w:cs="Times New Roman"/>
          <w:vertAlign w:val="superscript"/>
        </w:rPr>
        <w:t>-1</w:t>
      </w:r>
      <w:r>
        <w:rPr>
          <w:rFonts w:cs="Times New Roman"/>
        </w:rPr>
        <w:t xml:space="preserve"> and 310 g kg</w:t>
      </w:r>
      <w:r>
        <w:rPr>
          <w:rFonts w:cs="Times New Roman"/>
          <w:vertAlign w:val="superscript"/>
        </w:rPr>
        <w:t xml:space="preserve">-1 </w:t>
      </w:r>
      <w:r>
        <w:rPr>
          <w:rFonts w:cs="Times New Roman"/>
        </w:rPr>
        <w:t>while clay content ranged between 100 g kg</w:t>
      </w:r>
      <w:r>
        <w:rPr>
          <w:rFonts w:cs="Times New Roman"/>
          <w:vertAlign w:val="superscript"/>
        </w:rPr>
        <w:t>-1</w:t>
      </w:r>
      <w:r>
        <w:rPr>
          <w:rFonts w:cs="Times New Roman"/>
        </w:rPr>
        <w:t>and 206 g kg</w:t>
      </w:r>
      <w:r>
        <w:rPr>
          <w:rFonts w:cs="Times New Roman"/>
          <w:vertAlign w:val="superscript"/>
        </w:rPr>
        <w:t>-1</w:t>
      </w:r>
      <w:r>
        <w:rPr>
          <w:rFonts w:cs="Times New Roman"/>
        </w:rPr>
        <w:t xml:space="preserve">.The results are similar to the findings of Alarima </w:t>
      </w:r>
      <w:r>
        <w:rPr>
          <w:rFonts w:cs="Times New Roman"/>
          <w:i/>
        </w:rPr>
        <w:t>et al</w:t>
      </w:r>
      <w:r>
        <w:rPr>
          <w:rFonts w:cs="Times New Roman"/>
        </w:rPr>
        <w:t xml:space="preserve">., (2018) for soils of Nasarafu and Banyagi in Bida been sandy loam. </w:t>
      </w:r>
    </w:p>
    <w:p w14:paraId="1420A0F9" w14:textId="77777777" w:rsidR="002350FD" w:rsidRDefault="002350FD" w:rsidP="002350FD">
      <w:pPr>
        <w:rPr>
          <w:rFonts w:cs="Times New Roman"/>
        </w:rPr>
      </w:pPr>
      <w:r>
        <w:rPr>
          <w:rFonts w:cs="Times New Roman"/>
        </w:rPr>
        <w:t xml:space="preserve">Soil reaction was strongly acidic to moderately acidic with pH values ranging from 4.57 to 5.48 (Table 1). The pH was low in all locations with average values of 5.08 (strongly acidic). The low CV (6.26%) shows that the soils around bida metropolis are uniformly acidic. The pH of the study soils may imply high level of leaching of non acid cations. The low pH may affect availability of other essential plant nutrient (Lawal </w:t>
      </w:r>
      <w:r>
        <w:rPr>
          <w:rFonts w:cs="Times New Roman"/>
          <w:i/>
        </w:rPr>
        <w:t>et al</w:t>
      </w:r>
      <w:r>
        <w:rPr>
          <w:rFonts w:cs="Times New Roman"/>
        </w:rPr>
        <w:t>., 2014). The available P content of the soils was the low ranging from 4.35 - 14.41 mg kg</w:t>
      </w:r>
      <w:r>
        <w:rPr>
          <w:rFonts w:cs="Times New Roman"/>
          <w:vertAlign w:val="superscript"/>
        </w:rPr>
        <w:t>-1</w:t>
      </w:r>
      <w:r>
        <w:rPr>
          <w:rFonts w:cs="Times New Roman"/>
        </w:rPr>
        <w:t xml:space="preserve"> with a mean value of 6.20 mg kg</w:t>
      </w:r>
      <w:r>
        <w:rPr>
          <w:rFonts w:cs="Times New Roman"/>
          <w:vertAlign w:val="superscript"/>
        </w:rPr>
        <w:t>-1</w:t>
      </w:r>
      <w:r>
        <w:rPr>
          <w:rFonts w:cs="Times New Roman"/>
        </w:rPr>
        <w:t xml:space="preserve"> and a CV of 26.89%. This result corroborates with the findings of Onyekwere (2013) for Fadama soils in Barikin Sale, minna. Brady and Weil, (2002) stated that the lower level of available phosphorus, particularly in fadama soils could be due to phosphorus fixation into unavailable forms such as calcium phosphate, which could be attributed to large quantities of calcium deposited in the farm through irrigation water and flooding water. The N content ranges from 0.05-0.68 g kg</w:t>
      </w:r>
      <w:r>
        <w:rPr>
          <w:rFonts w:cs="Times New Roman"/>
          <w:vertAlign w:val="superscript"/>
        </w:rPr>
        <w:t>-1</w:t>
      </w:r>
      <w:r>
        <w:rPr>
          <w:rFonts w:cs="Times New Roman"/>
        </w:rPr>
        <w:t xml:space="preserve"> and a CV of 30.34%. N was generally low with a mean value of 0.40 g kg</w:t>
      </w:r>
      <w:r>
        <w:rPr>
          <w:rFonts w:cs="Times New Roman"/>
          <w:vertAlign w:val="superscript"/>
        </w:rPr>
        <w:t>-1</w:t>
      </w:r>
      <w:r>
        <w:rPr>
          <w:rFonts w:cs="Times New Roman"/>
        </w:rPr>
        <w:t xml:space="preserve"> based on soil fertility ratings scale given by Esu (1991) for Nigerian soils. The low total N content in the soils may be attributed to removal of crop residue on farmlands and low application of organic residues for crop cultivation coupled with low vegetative cover for returning organic matter to the soil. There is therefore the urgent need to improve total N in the soil through the addition of organic and inorganic fertilizers. The low amount of N in the soils is a reflection of the organic carbon content in the soils (Onyekwere </w:t>
      </w:r>
      <w:r>
        <w:rPr>
          <w:rFonts w:cs="Times New Roman"/>
          <w:i/>
          <w:iCs/>
        </w:rPr>
        <w:t>et al</w:t>
      </w:r>
      <w:r>
        <w:rPr>
          <w:rFonts w:cs="Times New Roman"/>
        </w:rPr>
        <w:t xml:space="preserve">., 2009). This results is agrees with the findings of Alarima </w:t>
      </w:r>
      <w:r>
        <w:rPr>
          <w:rFonts w:cs="Times New Roman"/>
          <w:i/>
        </w:rPr>
        <w:t>et al</w:t>
      </w:r>
      <w:r>
        <w:rPr>
          <w:rFonts w:cs="Times New Roman"/>
        </w:rPr>
        <w:t xml:space="preserve">., (2018) for soils of Nasarafu in Bida and Obalum (2012) for soils  of Shaba Maliki and Ejeti in Lavun Local Government Area of Niger </w:t>
      </w:r>
      <w:r>
        <w:rPr>
          <w:rFonts w:cs="Times New Roman"/>
        </w:rPr>
        <w:tab/>
        <w:t>State. The organic carbon of the soil at all locations is low with a mean value of 3.18g kg</w:t>
      </w:r>
      <w:r>
        <w:rPr>
          <w:rFonts w:cs="Times New Roman"/>
          <w:vertAlign w:val="superscript"/>
        </w:rPr>
        <w:t>-1</w:t>
      </w:r>
      <w:r>
        <w:rPr>
          <w:rFonts w:cs="Times New Roman"/>
        </w:rPr>
        <w:t xml:space="preserve">(low). The low organic carbon content in all the assessed soils could be attributed to the low natural organic matter returns and other human factors such as burning and removal of crop residue (Ahmed, 1995). This could be further attributed to rapid mineralization of the organic matter by micro organism which is active throughout the year as a result of the prevailing high temperature and low amount of clay fraction of the soil (Raji </w:t>
      </w:r>
      <w:r>
        <w:rPr>
          <w:rFonts w:cs="Times New Roman"/>
          <w:i/>
          <w:iCs/>
        </w:rPr>
        <w:t xml:space="preserve">et al., </w:t>
      </w:r>
      <w:r>
        <w:rPr>
          <w:rFonts w:cs="Times New Roman"/>
        </w:rPr>
        <w:t>2001). The O.C contents in soils were not uniform with a CV of 37.16%. Calcium ranged between 1.27 to 2.61 cmol kg</w:t>
      </w:r>
      <w:r>
        <w:rPr>
          <w:rFonts w:cs="Times New Roman"/>
          <w:vertAlign w:val="superscript"/>
        </w:rPr>
        <w:t>-1</w:t>
      </w:r>
      <w:r>
        <w:rPr>
          <w:rFonts w:cs="Times New Roman"/>
        </w:rPr>
        <w:t xml:space="preserve"> with an average value of 1.83 cmol kg</w:t>
      </w:r>
      <w:r>
        <w:rPr>
          <w:rFonts w:cs="Times New Roman"/>
          <w:vertAlign w:val="superscript"/>
        </w:rPr>
        <w:t>-1</w:t>
      </w:r>
      <w:r>
        <w:rPr>
          <w:rFonts w:cs="Times New Roman"/>
        </w:rPr>
        <w:t xml:space="preserve"> (low) </w:t>
      </w:r>
      <w:r>
        <w:rPr>
          <w:rFonts w:cs="Times New Roman"/>
        </w:rPr>
        <w:lastRenderedPageBreak/>
        <w:t>and Mg ranged between 0.35 to 1.01 cmol kg</w:t>
      </w:r>
      <w:r>
        <w:rPr>
          <w:rFonts w:cs="Times New Roman"/>
          <w:vertAlign w:val="superscript"/>
        </w:rPr>
        <w:t>-1</w:t>
      </w:r>
      <w:r>
        <w:rPr>
          <w:rFonts w:cs="Times New Roman"/>
        </w:rPr>
        <w:t xml:space="preserve"> with an average value of 1.83 cmol kg</w:t>
      </w:r>
      <w:r>
        <w:rPr>
          <w:rFonts w:cs="Times New Roman"/>
          <w:vertAlign w:val="superscript"/>
        </w:rPr>
        <w:t>-1</w:t>
      </w:r>
      <w:r>
        <w:rPr>
          <w:rFonts w:cs="Times New Roman"/>
        </w:rPr>
        <w:t xml:space="preserve"> (medium). The low CEC could be due to the low value of exchangeable Ca and medium value of Mg. </w:t>
      </w:r>
    </w:p>
    <w:p w14:paraId="1E589444" w14:textId="77777777" w:rsidR="004C6000" w:rsidRDefault="004C6000" w:rsidP="004C6000">
      <w:pPr>
        <w:rPr>
          <w:rFonts w:cs="Times New Roman"/>
          <w:sz w:val="24"/>
          <w:szCs w:val="24"/>
        </w:rPr>
      </w:pPr>
      <w:r>
        <w:rPr>
          <w:rFonts w:cs="Times New Roman"/>
        </w:rPr>
        <w:t>Generally the low CEC values of soils of the study area could be as a result of the dominance of Kaolinite in the fine earth fraction (Ojanuga and Awujoola 1981). Exchangeable acidity and effective cation exchange capacity has a mean value of 1.53 cmol kg</w:t>
      </w:r>
      <w:r>
        <w:rPr>
          <w:rFonts w:cs="Times New Roman"/>
          <w:vertAlign w:val="superscript"/>
        </w:rPr>
        <w:t>-1</w:t>
      </w:r>
      <w:r>
        <w:rPr>
          <w:rFonts w:cs="Times New Roman"/>
        </w:rPr>
        <w:t xml:space="preserve"> and 4.89cmol kg</w:t>
      </w:r>
      <w:r>
        <w:rPr>
          <w:rFonts w:cs="Times New Roman"/>
          <w:vertAlign w:val="superscript"/>
        </w:rPr>
        <w:t>-1</w:t>
      </w:r>
      <w:r>
        <w:rPr>
          <w:rFonts w:cs="Times New Roman"/>
        </w:rPr>
        <w:t xml:space="preserve"> respectively. Percentage base saturation was medium with a mean value of 66.37 %. This results corroborates with the finding of Lawal </w:t>
      </w:r>
      <w:r>
        <w:rPr>
          <w:rFonts w:cs="Times New Roman"/>
          <w:i/>
        </w:rPr>
        <w:t>et al.,</w:t>
      </w:r>
      <w:r>
        <w:rPr>
          <w:rFonts w:cs="Times New Roman"/>
        </w:rPr>
        <w:t xml:space="preserve"> (2012) were base saturation was average across study area in Katcha. The result implies that leaching was moderate and the dominance of basic cations in the exchange complex in the study location.</w:t>
      </w:r>
    </w:p>
    <w:p w14:paraId="7C82C496" w14:textId="77777777" w:rsidR="004C6000" w:rsidRDefault="004C6000" w:rsidP="006A5083">
      <w:pPr>
        <w:pStyle w:val="Subheading1"/>
      </w:pPr>
      <w:r>
        <w:t>CONCLUSION AND RECOMMENDATION</w:t>
      </w:r>
    </w:p>
    <w:p w14:paraId="3FBCB43D" w14:textId="77777777" w:rsidR="004C6000" w:rsidRDefault="004C6000" w:rsidP="004C6000">
      <w:pPr>
        <w:rPr>
          <w:rFonts w:cs="Times New Roman"/>
        </w:rPr>
      </w:pPr>
      <w:r>
        <w:rPr>
          <w:rFonts w:cs="Times New Roman"/>
        </w:rPr>
        <w:t>From the results obtained in this study it can be concluded that the Fadama soils in the study area are dominantly sandy loams, low in pH, N, phosphorus, O.C, Ca, K and CEC, the values of Mg and Na are medium. Most soil chemical properties and the major fertility indices show low values which implies a deficiency in the nutrients. Liming may be necessary to reduce soil acidity, enhance P availability. Management practices such as application of organic manure and inorganic fertilizer would to improve the soil N status. Soil evaluation is necessary for sustainability and increase of crop production for economic development in the study area.</w:t>
      </w:r>
    </w:p>
    <w:p w14:paraId="42CC2355" w14:textId="63E0E236" w:rsidR="004C6000" w:rsidRDefault="004C6000" w:rsidP="002350FD">
      <w:pPr>
        <w:rPr>
          <w:rFonts w:cs="Times New Roman"/>
        </w:rPr>
        <w:sectPr w:rsidR="004C6000">
          <w:headerReference w:type="default" r:id="rId285"/>
          <w:pgSz w:w="11906" w:h="16838"/>
          <w:pgMar w:top="1440" w:right="1440" w:bottom="1440" w:left="1440" w:header="720" w:footer="720" w:gutter="0"/>
          <w:cols w:space="720"/>
        </w:sectPr>
      </w:pPr>
    </w:p>
    <w:p w14:paraId="2C745A88" w14:textId="77777777" w:rsidR="002350FD" w:rsidRDefault="002350FD" w:rsidP="006A5083">
      <w:pPr>
        <w:pStyle w:val="Subheadings"/>
      </w:pPr>
      <w:r>
        <w:lastRenderedPageBreak/>
        <w:t>Table 1. Physical and chemical properties of soils of the study area.</w:t>
      </w:r>
    </w:p>
    <w:tbl>
      <w:tblPr>
        <w:tblW w:w="14140" w:type="dxa"/>
        <w:tblInd w:w="93" w:type="dxa"/>
        <w:tblLook w:val="04A0" w:firstRow="1" w:lastRow="0" w:firstColumn="1" w:lastColumn="0" w:noHBand="0" w:noVBand="1"/>
      </w:tblPr>
      <w:tblGrid>
        <w:gridCol w:w="1467"/>
        <w:gridCol w:w="730"/>
        <w:gridCol w:w="666"/>
        <w:gridCol w:w="1080"/>
        <w:gridCol w:w="962"/>
        <w:gridCol w:w="719"/>
        <w:gridCol w:w="708"/>
        <w:gridCol w:w="708"/>
        <w:gridCol w:w="708"/>
        <w:gridCol w:w="708"/>
        <w:gridCol w:w="708"/>
        <w:gridCol w:w="708"/>
        <w:gridCol w:w="709"/>
        <w:gridCol w:w="946"/>
        <w:gridCol w:w="890"/>
        <w:gridCol w:w="890"/>
        <w:gridCol w:w="833"/>
      </w:tblGrid>
      <w:tr w:rsidR="002350FD" w14:paraId="75C76C8C" w14:textId="77777777" w:rsidTr="004C6000">
        <w:trPr>
          <w:trHeight w:val="306"/>
        </w:trPr>
        <w:tc>
          <w:tcPr>
            <w:tcW w:w="1467" w:type="dxa"/>
            <w:vMerge w:val="restart"/>
            <w:tcBorders>
              <w:top w:val="single" w:sz="4" w:space="0" w:color="auto"/>
              <w:left w:val="nil"/>
              <w:bottom w:val="single" w:sz="4" w:space="0" w:color="auto"/>
              <w:right w:val="nil"/>
            </w:tcBorders>
            <w:hideMark/>
          </w:tcPr>
          <w:p w14:paraId="06C1E768" w14:textId="77777777" w:rsidR="002350FD" w:rsidRDefault="002350FD">
            <w:pPr>
              <w:spacing w:line="256" w:lineRule="auto"/>
              <w:jc w:val="center"/>
              <w:rPr>
                <w:rFonts w:eastAsia="Times New Roman" w:cs="Times New Roman"/>
              </w:rPr>
            </w:pPr>
            <w:r>
              <w:rPr>
                <w:rFonts w:eastAsia="Times New Roman" w:cs="Times New Roman"/>
              </w:rPr>
              <w:t>Locations</w:t>
            </w:r>
          </w:p>
        </w:tc>
        <w:tc>
          <w:tcPr>
            <w:tcW w:w="730" w:type="dxa"/>
            <w:vMerge w:val="restart"/>
            <w:tcBorders>
              <w:top w:val="single" w:sz="4" w:space="0" w:color="auto"/>
              <w:left w:val="nil"/>
              <w:bottom w:val="single" w:sz="4" w:space="0" w:color="auto"/>
              <w:right w:val="nil"/>
            </w:tcBorders>
            <w:hideMark/>
          </w:tcPr>
          <w:p w14:paraId="57D725A5" w14:textId="77777777" w:rsidR="002350FD" w:rsidRDefault="002350FD">
            <w:pPr>
              <w:spacing w:line="256" w:lineRule="auto"/>
              <w:rPr>
                <w:rFonts w:eastAsia="Times New Roman" w:cs="Times New Roman"/>
              </w:rPr>
            </w:pPr>
            <w:r>
              <w:rPr>
                <w:rFonts w:eastAsia="Times New Roman" w:cs="Times New Roman"/>
              </w:rPr>
              <w:t>Sand</w:t>
            </w:r>
          </w:p>
          <w:p w14:paraId="73CC12DD" w14:textId="77777777" w:rsidR="002350FD" w:rsidRDefault="002350FD">
            <w:pPr>
              <w:spacing w:line="256" w:lineRule="auto"/>
              <w:rPr>
                <w:rFonts w:eastAsia="Times New Roman" w:cs="Times New Roman"/>
              </w:rPr>
            </w:pPr>
            <w:r>
              <w:rPr>
                <w:rFonts w:eastAsia="Times New Roman" w:cs="Times New Roman"/>
              </w:rPr>
              <w:t>g kg</w:t>
            </w:r>
            <w:r>
              <w:rPr>
                <w:rFonts w:eastAsia="Times New Roman" w:cs="Times New Roman"/>
                <w:vertAlign w:val="superscript"/>
              </w:rPr>
              <w:t>-1</w:t>
            </w:r>
          </w:p>
        </w:tc>
        <w:tc>
          <w:tcPr>
            <w:tcW w:w="666" w:type="dxa"/>
            <w:vMerge w:val="restart"/>
            <w:tcBorders>
              <w:top w:val="single" w:sz="4" w:space="0" w:color="auto"/>
              <w:left w:val="nil"/>
              <w:bottom w:val="single" w:sz="4" w:space="0" w:color="auto"/>
              <w:right w:val="nil"/>
            </w:tcBorders>
            <w:hideMark/>
          </w:tcPr>
          <w:p w14:paraId="76FCA603" w14:textId="77777777" w:rsidR="002350FD" w:rsidRDefault="002350FD">
            <w:pPr>
              <w:spacing w:line="256" w:lineRule="auto"/>
              <w:rPr>
                <w:rFonts w:eastAsia="Times New Roman" w:cs="Times New Roman"/>
              </w:rPr>
            </w:pPr>
            <w:r>
              <w:rPr>
                <w:rFonts w:eastAsia="Times New Roman" w:cs="Times New Roman"/>
              </w:rPr>
              <w:t>Silt</w:t>
            </w:r>
          </w:p>
          <w:p w14:paraId="5579B980" w14:textId="77777777" w:rsidR="002350FD" w:rsidRDefault="002350FD">
            <w:pPr>
              <w:spacing w:line="256" w:lineRule="auto"/>
              <w:rPr>
                <w:rFonts w:eastAsia="Times New Roman" w:cs="Times New Roman"/>
              </w:rPr>
            </w:pPr>
            <w:r>
              <w:rPr>
                <w:rFonts w:eastAsia="Times New Roman" w:cs="Times New Roman"/>
              </w:rPr>
              <w:t>g kg</w:t>
            </w:r>
            <w:r>
              <w:rPr>
                <w:rFonts w:eastAsia="Times New Roman" w:cs="Times New Roman"/>
                <w:vertAlign w:val="superscript"/>
              </w:rPr>
              <w:t>-1</w:t>
            </w:r>
          </w:p>
        </w:tc>
        <w:tc>
          <w:tcPr>
            <w:tcW w:w="1080" w:type="dxa"/>
            <w:vMerge w:val="restart"/>
            <w:tcBorders>
              <w:top w:val="single" w:sz="4" w:space="0" w:color="auto"/>
              <w:left w:val="nil"/>
              <w:bottom w:val="single" w:sz="4" w:space="0" w:color="auto"/>
              <w:right w:val="nil"/>
            </w:tcBorders>
            <w:hideMark/>
          </w:tcPr>
          <w:p w14:paraId="39CE3972" w14:textId="77777777" w:rsidR="002350FD" w:rsidRDefault="002350FD">
            <w:pPr>
              <w:spacing w:line="256" w:lineRule="auto"/>
              <w:rPr>
                <w:rFonts w:eastAsia="Times New Roman" w:cs="Times New Roman"/>
              </w:rPr>
            </w:pPr>
            <w:r>
              <w:rPr>
                <w:rFonts w:eastAsia="Times New Roman" w:cs="Times New Roman"/>
              </w:rPr>
              <w:t>Clay</w:t>
            </w:r>
          </w:p>
          <w:p w14:paraId="377E8B01" w14:textId="77777777" w:rsidR="002350FD" w:rsidRDefault="002350FD">
            <w:pPr>
              <w:spacing w:line="256" w:lineRule="auto"/>
              <w:rPr>
                <w:rFonts w:eastAsia="Times New Roman" w:cs="Times New Roman"/>
              </w:rPr>
            </w:pPr>
            <w:r>
              <w:rPr>
                <w:rFonts w:eastAsia="Times New Roman" w:cs="Times New Roman"/>
              </w:rPr>
              <w:t>g kg</w:t>
            </w:r>
            <w:r>
              <w:rPr>
                <w:rFonts w:eastAsia="Times New Roman" w:cs="Times New Roman"/>
                <w:vertAlign w:val="superscript"/>
              </w:rPr>
              <w:t>-1</w:t>
            </w:r>
          </w:p>
        </w:tc>
        <w:tc>
          <w:tcPr>
            <w:tcW w:w="962" w:type="dxa"/>
            <w:vMerge w:val="restart"/>
            <w:tcBorders>
              <w:top w:val="single" w:sz="4" w:space="0" w:color="auto"/>
              <w:left w:val="nil"/>
              <w:bottom w:val="single" w:sz="4" w:space="0" w:color="auto"/>
              <w:right w:val="nil"/>
            </w:tcBorders>
            <w:hideMark/>
          </w:tcPr>
          <w:p w14:paraId="0CA76EDF" w14:textId="77777777" w:rsidR="002350FD" w:rsidRDefault="002350FD">
            <w:pPr>
              <w:spacing w:line="256" w:lineRule="auto"/>
              <w:rPr>
                <w:rFonts w:eastAsia="Times New Roman" w:cs="Times New Roman"/>
              </w:rPr>
            </w:pPr>
            <w:r>
              <w:rPr>
                <w:rFonts w:eastAsia="Times New Roman" w:cs="Times New Roman"/>
              </w:rPr>
              <w:t>Textural Class</w:t>
            </w:r>
          </w:p>
        </w:tc>
        <w:tc>
          <w:tcPr>
            <w:tcW w:w="719" w:type="dxa"/>
            <w:vMerge w:val="restart"/>
            <w:tcBorders>
              <w:top w:val="single" w:sz="4" w:space="0" w:color="auto"/>
              <w:left w:val="nil"/>
              <w:bottom w:val="single" w:sz="4" w:space="0" w:color="auto"/>
              <w:right w:val="nil"/>
            </w:tcBorders>
            <w:hideMark/>
          </w:tcPr>
          <w:p w14:paraId="0E551BC2" w14:textId="77777777" w:rsidR="002350FD" w:rsidRDefault="002350FD">
            <w:pPr>
              <w:spacing w:line="256" w:lineRule="auto"/>
              <w:jc w:val="center"/>
              <w:rPr>
                <w:rFonts w:eastAsia="Times New Roman" w:cs="Times New Roman"/>
              </w:rPr>
            </w:pPr>
            <w:r>
              <w:rPr>
                <w:rFonts w:eastAsia="Times New Roman" w:cs="Times New Roman"/>
              </w:rPr>
              <w:t>pH (H</w:t>
            </w:r>
            <w:r>
              <w:rPr>
                <w:rFonts w:eastAsia="Times New Roman" w:cs="Times New Roman"/>
                <w:vertAlign w:val="subscript"/>
              </w:rPr>
              <w:t>2</w:t>
            </w:r>
            <w:r>
              <w:rPr>
                <w:rFonts w:eastAsia="Times New Roman" w:cs="Times New Roman"/>
              </w:rPr>
              <w:t>0)</w:t>
            </w:r>
          </w:p>
        </w:tc>
        <w:tc>
          <w:tcPr>
            <w:tcW w:w="708" w:type="dxa"/>
            <w:vMerge w:val="restart"/>
            <w:tcBorders>
              <w:top w:val="single" w:sz="4" w:space="0" w:color="auto"/>
              <w:left w:val="nil"/>
              <w:bottom w:val="single" w:sz="4" w:space="0" w:color="auto"/>
              <w:right w:val="nil"/>
            </w:tcBorders>
            <w:hideMark/>
          </w:tcPr>
          <w:p w14:paraId="7216A489" w14:textId="77777777" w:rsidR="002350FD" w:rsidRDefault="002350FD">
            <w:pPr>
              <w:spacing w:line="256" w:lineRule="auto"/>
              <w:rPr>
                <w:rFonts w:eastAsia="Times New Roman" w:cs="Times New Roman"/>
              </w:rPr>
            </w:pPr>
            <w:r>
              <w:rPr>
                <w:rFonts w:eastAsia="Times New Roman" w:cs="Times New Roman"/>
              </w:rPr>
              <w:t>Av.P</w:t>
            </w:r>
          </w:p>
          <w:p w14:paraId="69B30B69" w14:textId="77777777" w:rsidR="002350FD" w:rsidRDefault="002350FD">
            <w:pPr>
              <w:spacing w:line="256" w:lineRule="auto"/>
              <w:rPr>
                <w:rFonts w:eastAsia="Times New Roman" w:cs="Times New Roman"/>
              </w:rPr>
            </w:pPr>
            <w:r>
              <w:rPr>
                <w:rFonts w:eastAsia="Times New Roman" w:cs="Times New Roman"/>
              </w:rPr>
              <w:t>mg kg-</w:t>
            </w:r>
            <w:r>
              <w:rPr>
                <w:rFonts w:eastAsia="Times New Roman" w:cs="Times New Roman"/>
                <w:vertAlign w:val="superscript"/>
              </w:rPr>
              <w:t>1</w:t>
            </w:r>
          </w:p>
        </w:tc>
        <w:tc>
          <w:tcPr>
            <w:tcW w:w="708" w:type="dxa"/>
            <w:vMerge w:val="restart"/>
            <w:tcBorders>
              <w:top w:val="single" w:sz="4" w:space="0" w:color="auto"/>
              <w:left w:val="nil"/>
              <w:bottom w:val="single" w:sz="4" w:space="0" w:color="auto"/>
              <w:right w:val="nil"/>
            </w:tcBorders>
            <w:hideMark/>
          </w:tcPr>
          <w:p w14:paraId="14C9ADDD" w14:textId="77777777" w:rsidR="002350FD" w:rsidRDefault="002350FD">
            <w:pPr>
              <w:spacing w:line="256" w:lineRule="auto"/>
              <w:rPr>
                <w:rFonts w:eastAsia="Times New Roman" w:cs="Times New Roman"/>
              </w:rPr>
            </w:pPr>
            <w:r>
              <w:rPr>
                <w:rFonts w:eastAsia="Times New Roman" w:cs="Times New Roman"/>
              </w:rPr>
              <w:t>N g kg</w:t>
            </w:r>
            <w:r>
              <w:rPr>
                <w:rFonts w:eastAsia="Times New Roman" w:cs="Times New Roman"/>
                <w:vertAlign w:val="superscript"/>
              </w:rPr>
              <w:t>-1</w:t>
            </w:r>
          </w:p>
        </w:tc>
        <w:tc>
          <w:tcPr>
            <w:tcW w:w="708" w:type="dxa"/>
            <w:vMerge w:val="restart"/>
            <w:tcBorders>
              <w:top w:val="single" w:sz="4" w:space="0" w:color="auto"/>
              <w:left w:val="nil"/>
              <w:bottom w:val="single" w:sz="4" w:space="0" w:color="auto"/>
              <w:right w:val="nil"/>
            </w:tcBorders>
            <w:hideMark/>
          </w:tcPr>
          <w:p w14:paraId="181FAE49" w14:textId="77777777" w:rsidR="002350FD" w:rsidRDefault="002350FD">
            <w:pPr>
              <w:spacing w:line="256" w:lineRule="auto"/>
              <w:jc w:val="center"/>
              <w:rPr>
                <w:rFonts w:eastAsia="Times New Roman" w:cs="Times New Roman"/>
              </w:rPr>
            </w:pPr>
            <w:r>
              <w:rPr>
                <w:rFonts w:eastAsia="Times New Roman" w:cs="Times New Roman"/>
              </w:rPr>
              <w:t>O.C g kg</w:t>
            </w:r>
            <w:r>
              <w:rPr>
                <w:rFonts w:eastAsia="Times New Roman" w:cs="Times New Roman"/>
                <w:vertAlign w:val="superscript"/>
              </w:rPr>
              <w:t>-1</w:t>
            </w:r>
          </w:p>
        </w:tc>
        <w:tc>
          <w:tcPr>
            <w:tcW w:w="2833" w:type="dxa"/>
            <w:gridSpan w:val="4"/>
            <w:tcBorders>
              <w:top w:val="single" w:sz="4" w:space="0" w:color="auto"/>
              <w:left w:val="nil"/>
              <w:bottom w:val="nil"/>
              <w:right w:val="nil"/>
            </w:tcBorders>
            <w:hideMark/>
          </w:tcPr>
          <w:p w14:paraId="126DE670" w14:textId="77777777" w:rsidR="002350FD" w:rsidRDefault="002350FD">
            <w:pPr>
              <w:spacing w:line="256" w:lineRule="auto"/>
              <w:jc w:val="center"/>
              <w:rPr>
                <w:rFonts w:eastAsia="Times New Roman" w:cs="Times New Roman"/>
              </w:rPr>
            </w:pPr>
            <w:r>
              <w:rPr>
                <w:rFonts w:eastAsia="Times New Roman" w:cs="Times New Roman"/>
              </w:rPr>
              <w:t>Exchangeable bases (CEC) cmolkg</w:t>
            </w:r>
            <w:r>
              <w:rPr>
                <w:rFonts w:eastAsia="Times New Roman" w:cs="Times New Roman"/>
                <w:vertAlign w:val="superscript"/>
              </w:rPr>
              <w:t>-1</w:t>
            </w:r>
          </w:p>
        </w:tc>
        <w:tc>
          <w:tcPr>
            <w:tcW w:w="946" w:type="dxa"/>
            <w:vMerge w:val="restart"/>
            <w:tcBorders>
              <w:top w:val="single" w:sz="4" w:space="0" w:color="auto"/>
              <w:left w:val="nil"/>
              <w:bottom w:val="single" w:sz="4" w:space="0" w:color="auto"/>
              <w:right w:val="nil"/>
            </w:tcBorders>
            <w:hideMark/>
          </w:tcPr>
          <w:p w14:paraId="1D2E07D8" w14:textId="77777777" w:rsidR="002350FD" w:rsidRDefault="002350FD">
            <w:pPr>
              <w:spacing w:line="256" w:lineRule="auto"/>
              <w:jc w:val="center"/>
              <w:rPr>
                <w:rFonts w:eastAsia="Times New Roman" w:cs="Times New Roman"/>
              </w:rPr>
            </w:pPr>
            <w:r>
              <w:rPr>
                <w:rFonts w:eastAsia="Times New Roman" w:cs="Times New Roman"/>
              </w:rPr>
              <w:t>CEC cmolkg</w:t>
            </w:r>
            <w:r>
              <w:rPr>
                <w:rFonts w:eastAsia="Times New Roman" w:cs="Times New Roman"/>
                <w:vertAlign w:val="superscript"/>
              </w:rPr>
              <w:t>-1</w:t>
            </w:r>
          </w:p>
        </w:tc>
        <w:tc>
          <w:tcPr>
            <w:tcW w:w="890" w:type="dxa"/>
            <w:vMerge w:val="restart"/>
            <w:tcBorders>
              <w:top w:val="single" w:sz="4" w:space="0" w:color="auto"/>
              <w:left w:val="nil"/>
              <w:bottom w:val="single" w:sz="4" w:space="0" w:color="auto"/>
              <w:right w:val="nil"/>
            </w:tcBorders>
            <w:hideMark/>
          </w:tcPr>
          <w:p w14:paraId="09EFA2F1" w14:textId="77777777" w:rsidR="002350FD" w:rsidRDefault="002350FD">
            <w:pPr>
              <w:spacing w:line="256" w:lineRule="auto"/>
              <w:jc w:val="center"/>
              <w:rPr>
                <w:rFonts w:eastAsia="Times New Roman" w:cs="Times New Roman"/>
                <w:sz w:val="18"/>
                <w:szCs w:val="18"/>
              </w:rPr>
            </w:pPr>
            <w:r>
              <w:rPr>
                <w:rFonts w:eastAsia="Times New Roman" w:cs="Times New Roman"/>
                <w:sz w:val="18"/>
                <w:szCs w:val="18"/>
              </w:rPr>
              <w:t>EA cmolkg</w:t>
            </w:r>
            <w:r>
              <w:rPr>
                <w:rFonts w:eastAsia="Times New Roman" w:cs="Times New Roman"/>
                <w:sz w:val="18"/>
                <w:szCs w:val="18"/>
                <w:vertAlign w:val="superscript"/>
              </w:rPr>
              <w:t>-1</w:t>
            </w:r>
          </w:p>
        </w:tc>
        <w:tc>
          <w:tcPr>
            <w:tcW w:w="890" w:type="dxa"/>
            <w:vMerge w:val="restart"/>
            <w:tcBorders>
              <w:top w:val="single" w:sz="4" w:space="0" w:color="auto"/>
              <w:left w:val="nil"/>
              <w:bottom w:val="single" w:sz="4" w:space="0" w:color="auto"/>
              <w:right w:val="nil"/>
            </w:tcBorders>
            <w:hideMark/>
          </w:tcPr>
          <w:p w14:paraId="494AB73D" w14:textId="77777777" w:rsidR="002350FD" w:rsidRDefault="002350FD">
            <w:pPr>
              <w:spacing w:line="256" w:lineRule="auto"/>
              <w:jc w:val="center"/>
              <w:rPr>
                <w:rFonts w:eastAsia="Times New Roman" w:cs="Times New Roman"/>
                <w:sz w:val="18"/>
                <w:szCs w:val="18"/>
              </w:rPr>
            </w:pPr>
            <w:r>
              <w:rPr>
                <w:rFonts w:eastAsia="Times New Roman" w:cs="Times New Roman"/>
                <w:sz w:val="18"/>
                <w:szCs w:val="18"/>
              </w:rPr>
              <w:t>ECEC cmolkg</w:t>
            </w:r>
            <w:r>
              <w:rPr>
                <w:rFonts w:eastAsia="Times New Roman" w:cs="Times New Roman"/>
                <w:sz w:val="18"/>
                <w:szCs w:val="18"/>
                <w:vertAlign w:val="superscript"/>
              </w:rPr>
              <w:t>-1</w:t>
            </w:r>
          </w:p>
        </w:tc>
        <w:tc>
          <w:tcPr>
            <w:tcW w:w="833" w:type="dxa"/>
            <w:vMerge w:val="restart"/>
            <w:tcBorders>
              <w:top w:val="single" w:sz="4" w:space="0" w:color="auto"/>
              <w:left w:val="nil"/>
              <w:bottom w:val="single" w:sz="4" w:space="0" w:color="auto"/>
              <w:right w:val="nil"/>
            </w:tcBorders>
            <w:hideMark/>
          </w:tcPr>
          <w:p w14:paraId="52648822" w14:textId="77777777" w:rsidR="002350FD" w:rsidRDefault="002350FD">
            <w:pPr>
              <w:spacing w:line="256" w:lineRule="auto"/>
              <w:jc w:val="center"/>
              <w:rPr>
                <w:rFonts w:eastAsia="Microsoft Sans Serif" w:cs="Times New Roman"/>
                <w:sz w:val="18"/>
                <w:szCs w:val="18"/>
              </w:rPr>
            </w:pPr>
            <w:r>
              <w:rPr>
                <w:rFonts w:cs="Times New Roman"/>
                <w:sz w:val="18"/>
                <w:szCs w:val="18"/>
              </w:rPr>
              <w:t>% BS</w:t>
            </w:r>
          </w:p>
        </w:tc>
      </w:tr>
      <w:tr w:rsidR="002350FD" w14:paraId="0BE60B37" w14:textId="77777777" w:rsidTr="004C6000">
        <w:trPr>
          <w:trHeight w:val="306"/>
        </w:trPr>
        <w:tc>
          <w:tcPr>
            <w:tcW w:w="1467" w:type="dxa"/>
            <w:vMerge/>
            <w:tcBorders>
              <w:top w:val="single" w:sz="4" w:space="0" w:color="auto"/>
              <w:left w:val="nil"/>
              <w:bottom w:val="single" w:sz="4" w:space="0" w:color="auto"/>
              <w:right w:val="nil"/>
            </w:tcBorders>
            <w:vAlign w:val="center"/>
            <w:hideMark/>
          </w:tcPr>
          <w:p w14:paraId="7E9C1BC9" w14:textId="77777777" w:rsidR="002350FD" w:rsidRDefault="002350FD">
            <w:pPr>
              <w:spacing w:line="256" w:lineRule="auto"/>
              <w:rPr>
                <w:rFonts w:eastAsia="Times New Roman" w:cs="Times New Roman"/>
                <w:color w:val="000000"/>
                <w:sz w:val="24"/>
                <w:szCs w:val="24"/>
                <w:lang w:eastAsia="en-GB" w:bidi="en-GB"/>
              </w:rPr>
            </w:pPr>
          </w:p>
        </w:tc>
        <w:tc>
          <w:tcPr>
            <w:tcW w:w="730" w:type="dxa"/>
            <w:vMerge/>
            <w:tcBorders>
              <w:top w:val="single" w:sz="4" w:space="0" w:color="auto"/>
              <w:left w:val="nil"/>
              <w:bottom w:val="single" w:sz="4" w:space="0" w:color="auto"/>
              <w:right w:val="nil"/>
            </w:tcBorders>
            <w:vAlign w:val="center"/>
            <w:hideMark/>
          </w:tcPr>
          <w:p w14:paraId="45E2E1A2" w14:textId="77777777" w:rsidR="002350FD" w:rsidRDefault="002350FD">
            <w:pPr>
              <w:spacing w:line="256" w:lineRule="auto"/>
              <w:rPr>
                <w:rFonts w:eastAsia="Times New Roman" w:cs="Times New Roman"/>
                <w:color w:val="000000"/>
                <w:sz w:val="24"/>
                <w:szCs w:val="24"/>
                <w:lang w:eastAsia="en-GB" w:bidi="en-GB"/>
              </w:rPr>
            </w:pPr>
          </w:p>
        </w:tc>
        <w:tc>
          <w:tcPr>
            <w:tcW w:w="666" w:type="dxa"/>
            <w:vMerge/>
            <w:tcBorders>
              <w:top w:val="single" w:sz="4" w:space="0" w:color="auto"/>
              <w:left w:val="nil"/>
              <w:bottom w:val="single" w:sz="4" w:space="0" w:color="auto"/>
              <w:right w:val="nil"/>
            </w:tcBorders>
            <w:vAlign w:val="center"/>
            <w:hideMark/>
          </w:tcPr>
          <w:p w14:paraId="2BF6E82F" w14:textId="77777777" w:rsidR="002350FD" w:rsidRDefault="002350FD">
            <w:pPr>
              <w:spacing w:line="256" w:lineRule="auto"/>
              <w:rPr>
                <w:rFonts w:eastAsia="Times New Roman" w:cs="Times New Roman"/>
                <w:color w:val="000000"/>
                <w:sz w:val="24"/>
                <w:szCs w:val="24"/>
                <w:lang w:eastAsia="en-GB" w:bidi="en-GB"/>
              </w:rPr>
            </w:pPr>
          </w:p>
        </w:tc>
        <w:tc>
          <w:tcPr>
            <w:tcW w:w="1080" w:type="dxa"/>
            <w:vMerge/>
            <w:tcBorders>
              <w:top w:val="single" w:sz="4" w:space="0" w:color="auto"/>
              <w:left w:val="nil"/>
              <w:bottom w:val="single" w:sz="4" w:space="0" w:color="auto"/>
              <w:right w:val="nil"/>
            </w:tcBorders>
            <w:vAlign w:val="center"/>
            <w:hideMark/>
          </w:tcPr>
          <w:p w14:paraId="3A360EDE" w14:textId="77777777" w:rsidR="002350FD" w:rsidRDefault="002350FD">
            <w:pPr>
              <w:spacing w:line="256" w:lineRule="auto"/>
              <w:rPr>
                <w:rFonts w:eastAsia="Times New Roman" w:cs="Times New Roman"/>
                <w:color w:val="000000"/>
                <w:sz w:val="24"/>
                <w:szCs w:val="24"/>
                <w:lang w:eastAsia="en-GB" w:bidi="en-GB"/>
              </w:rPr>
            </w:pPr>
          </w:p>
        </w:tc>
        <w:tc>
          <w:tcPr>
            <w:tcW w:w="962" w:type="dxa"/>
            <w:vMerge/>
            <w:tcBorders>
              <w:top w:val="single" w:sz="4" w:space="0" w:color="auto"/>
              <w:left w:val="nil"/>
              <w:bottom w:val="single" w:sz="4" w:space="0" w:color="auto"/>
              <w:right w:val="nil"/>
            </w:tcBorders>
            <w:vAlign w:val="center"/>
            <w:hideMark/>
          </w:tcPr>
          <w:p w14:paraId="46E5328A" w14:textId="77777777" w:rsidR="002350FD" w:rsidRDefault="002350FD">
            <w:pPr>
              <w:spacing w:line="256" w:lineRule="auto"/>
              <w:rPr>
                <w:rFonts w:eastAsia="Times New Roman" w:cs="Times New Roman"/>
                <w:color w:val="000000"/>
                <w:sz w:val="24"/>
                <w:szCs w:val="24"/>
                <w:lang w:eastAsia="en-GB" w:bidi="en-GB"/>
              </w:rPr>
            </w:pPr>
          </w:p>
        </w:tc>
        <w:tc>
          <w:tcPr>
            <w:tcW w:w="0" w:type="auto"/>
            <w:vMerge/>
            <w:tcBorders>
              <w:top w:val="single" w:sz="4" w:space="0" w:color="auto"/>
              <w:left w:val="nil"/>
              <w:bottom w:val="single" w:sz="4" w:space="0" w:color="auto"/>
              <w:right w:val="nil"/>
            </w:tcBorders>
            <w:vAlign w:val="center"/>
            <w:hideMark/>
          </w:tcPr>
          <w:p w14:paraId="61D0B471" w14:textId="77777777" w:rsidR="002350FD" w:rsidRDefault="002350FD">
            <w:pPr>
              <w:spacing w:line="256" w:lineRule="auto"/>
              <w:rPr>
                <w:rFonts w:eastAsia="Times New Roman" w:cs="Times New Roman"/>
                <w:color w:val="000000"/>
                <w:sz w:val="24"/>
                <w:szCs w:val="24"/>
                <w:lang w:eastAsia="en-GB" w:bidi="en-GB"/>
              </w:rPr>
            </w:pPr>
          </w:p>
        </w:tc>
        <w:tc>
          <w:tcPr>
            <w:tcW w:w="0" w:type="auto"/>
            <w:vMerge/>
            <w:tcBorders>
              <w:top w:val="single" w:sz="4" w:space="0" w:color="auto"/>
              <w:left w:val="nil"/>
              <w:bottom w:val="single" w:sz="4" w:space="0" w:color="auto"/>
              <w:right w:val="nil"/>
            </w:tcBorders>
            <w:vAlign w:val="center"/>
            <w:hideMark/>
          </w:tcPr>
          <w:p w14:paraId="1EA74ADD" w14:textId="77777777" w:rsidR="002350FD" w:rsidRDefault="002350FD">
            <w:pPr>
              <w:spacing w:line="256" w:lineRule="auto"/>
              <w:rPr>
                <w:rFonts w:eastAsia="Times New Roman" w:cs="Times New Roman"/>
                <w:color w:val="000000"/>
                <w:sz w:val="24"/>
                <w:szCs w:val="24"/>
                <w:lang w:eastAsia="en-GB" w:bidi="en-GB"/>
              </w:rPr>
            </w:pPr>
          </w:p>
        </w:tc>
        <w:tc>
          <w:tcPr>
            <w:tcW w:w="0" w:type="auto"/>
            <w:vMerge/>
            <w:tcBorders>
              <w:top w:val="single" w:sz="4" w:space="0" w:color="auto"/>
              <w:left w:val="nil"/>
              <w:bottom w:val="single" w:sz="4" w:space="0" w:color="auto"/>
              <w:right w:val="nil"/>
            </w:tcBorders>
            <w:vAlign w:val="center"/>
            <w:hideMark/>
          </w:tcPr>
          <w:p w14:paraId="12EFC4C6" w14:textId="77777777" w:rsidR="002350FD" w:rsidRDefault="002350FD">
            <w:pPr>
              <w:spacing w:line="256" w:lineRule="auto"/>
              <w:rPr>
                <w:rFonts w:eastAsia="Times New Roman" w:cs="Times New Roman"/>
                <w:color w:val="000000"/>
                <w:sz w:val="24"/>
                <w:szCs w:val="24"/>
                <w:lang w:eastAsia="en-GB" w:bidi="en-GB"/>
              </w:rPr>
            </w:pPr>
          </w:p>
        </w:tc>
        <w:tc>
          <w:tcPr>
            <w:tcW w:w="0" w:type="auto"/>
            <w:vMerge/>
            <w:tcBorders>
              <w:top w:val="single" w:sz="4" w:space="0" w:color="auto"/>
              <w:left w:val="nil"/>
              <w:bottom w:val="single" w:sz="4" w:space="0" w:color="auto"/>
              <w:right w:val="nil"/>
            </w:tcBorders>
            <w:vAlign w:val="center"/>
            <w:hideMark/>
          </w:tcPr>
          <w:p w14:paraId="135C9428" w14:textId="77777777" w:rsidR="002350FD" w:rsidRDefault="002350FD">
            <w:pPr>
              <w:spacing w:line="256" w:lineRule="auto"/>
              <w:rPr>
                <w:rFonts w:eastAsia="Times New Roman" w:cs="Times New Roman"/>
                <w:color w:val="000000"/>
                <w:sz w:val="24"/>
                <w:szCs w:val="24"/>
                <w:lang w:eastAsia="en-GB" w:bidi="en-GB"/>
              </w:rPr>
            </w:pPr>
          </w:p>
        </w:tc>
        <w:tc>
          <w:tcPr>
            <w:tcW w:w="708" w:type="dxa"/>
            <w:tcBorders>
              <w:top w:val="nil"/>
              <w:left w:val="nil"/>
              <w:bottom w:val="single" w:sz="4" w:space="0" w:color="auto"/>
              <w:right w:val="nil"/>
            </w:tcBorders>
            <w:hideMark/>
          </w:tcPr>
          <w:p w14:paraId="61AC8D28" w14:textId="77777777" w:rsidR="002350FD" w:rsidRDefault="002350FD">
            <w:pPr>
              <w:spacing w:line="256" w:lineRule="auto"/>
              <w:jc w:val="center"/>
              <w:rPr>
                <w:rFonts w:eastAsia="Times New Roman" w:cs="Times New Roman"/>
                <w:sz w:val="24"/>
                <w:szCs w:val="24"/>
              </w:rPr>
            </w:pPr>
            <w:r>
              <w:rPr>
                <w:rFonts w:eastAsia="Times New Roman" w:cs="Times New Roman"/>
              </w:rPr>
              <w:t>Ca</w:t>
            </w:r>
          </w:p>
        </w:tc>
        <w:tc>
          <w:tcPr>
            <w:tcW w:w="708" w:type="dxa"/>
            <w:tcBorders>
              <w:top w:val="nil"/>
              <w:left w:val="nil"/>
              <w:bottom w:val="single" w:sz="4" w:space="0" w:color="auto"/>
              <w:right w:val="nil"/>
            </w:tcBorders>
            <w:hideMark/>
          </w:tcPr>
          <w:p w14:paraId="33B03470" w14:textId="77777777" w:rsidR="002350FD" w:rsidRDefault="002350FD">
            <w:pPr>
              <w:spacing w:line="256" w:lineRule="auto"/>
              <w:jc w:val="center"/>
              <w:rPr>
                <w:rFonts w:eastAsia="Times New Roman" w:cs="Times New Roman"/>
              </w:rPr>
            </w:pPr>
            <w:r>
              <w:rPr>
                <w:rFonts w:eastAsia="Times New Roman" w:cs="Times New Roman"/>
              </w:rPr>
              <w:t>Mg</w:t>
            </w:r>
          </w:p>
        </w:tc>
        <w:tc>
          <w:tcPr>
            <w:tcW w:w="708" w:type="dxa"/>
            <w:tcBorders>
              <w:top w:val="nil"/>
              <w:left w:val="nil"/>
              <w:bottom w:val="single" w:sz="4" w:space="0" w:color="auto"/>
              <w:right w:val="nil"/>
            </w:tcBorders>
            <w:hideMark/>
          </w:tcPr>
          <w:p w14:paraId="09D87EAA" w14:textId="77777777" w:rsidR="002350FD" w:rsidRDefault="002350FD">
            <w:pPr>
              <w:spacing w:line="256" w:lineRule="auto"/>
              <w:jc w:val="center"/>
              <w:rPr>
                <w:rFonts w:eastAsia="Times New Roman" w:cs="Times New Roman"/>
              </w:rPr>
            </w:pPr>
            <w:r>
              <w:rPr>
                <w:rFonts w:eastAsia="Times New Roman" w:cs="Times New Roman"/>
              </w:rPr>
              <w:t>K</w:t>
            </w:r>
          </w:p>
        </w:tc>
        <w:tc>
          <w:tcPr>
            <w:tcW w:w="709" w:type="dxa"/>
            <w:tcBorders>
              <w:top w:val="nil"/>
              <w:left w:val="nil"/>
              <w:bottom w:val="single" w:sz="4" w:space="0" w:color="auto"/>
              <w:right w:val="nil"/>
            </w:tcBorders>
            <w:hideMark/>
          </w:tcPr>
          <w:p w14:paraId="517FE84B" w14:textId="77777777" w:rsidR="002350FD" w:rsidRDefault="002350FD">
            <w:pPr>
              <w:spacing w:line="256" w:lineRule="auto"/>
              <w:jc w:val="center"/>
              <w:rPr>
                <w:rFonts w:eastAsia="Times New Roman" w:cs="Times New Roman"/>
              </w:rPr>
            </w:pPr>
            <w:r>
              <w:rPr>
                <w:rFonts w:eastAsia="Times New Roman" w:cs="Times New Roman"/>
              </w:rPr>
              <w:t>Na</w:t>
            </w:r>
          </w:p>
        </w:tc>
        <w:tc>
          <w:tcPr>
            <w:tcW w:w="0" w:type="auto"/>
            <w:vMerge/>
            <w:tcBorders>
              <w:top w:val="single" w:sz="4" w:space="0" w:color="auto"/>
              <w:left w:val="nil"/>
              <w:bottom w:val="single" w:sz="4" w:space="0" w:color="auto"/>
              <w:right w:val="nil"/>
            </w:tcBorders>
            <w:vAlign w:val="center"/>
            <w:hideMark/>
          </w:tcPr>
          <w:p w14:paraId="32FF695A" w14:textId="77777777" w:rsidR="002350FD" w:rsidRDefault="002350FD">
            <w:pPr>
              <w:spacing w:line="256" w:lineRule="auto"/>
              <w:rPr>
                <w:rFonts w:eastAsia="Times New Roman" w:cs="Times New Roman"/>
                <w:color w:val="000000"/>
                <w:sz w:val="24"/>
                <w:szCs w:val="24"/>
                <w:lang w:eastAsia="en-GB" w:bidi="en-GB"/>
              </w:rPr>
            </w:pPr>
          </w:p>
        </w:tc>
        <w:tc>
          <w:tcPr>
            <w:tcW w:w="0" w:type="auto"/>
            <w:vMerge/>
            <w:tcBorders>
              <w:top w:val="single" w:sz="4" w:space="0" w:color="auto"/>
              <w:left w:val="nil"/>
              <w:bottom w:val="single" w:sz="4" w:space="0" w:color="auto"/>
              <w:right w:val="nil"/>
            </w:tcBorders>
            <w:vAlign w:val="center"/>
            <w:hideMark/>
          </w:tcPr>
          <w:p w14:paraId="0B796EF3" w14:textId="77777777" w:rsidR="002350FD" w:rsidRDefault="002350FD">
            <w:pPr>
              <w:spacing w:line="256" w:lineRule="auto"/>
              <w:rPr>
                <w:rFonts w:eastAsia="Times New Roman" w:cs="Times New Roman"/>
                <w:color w:val="000000"/>
                <w:sz w:val="18"/>
                <w:szCs w:val="18"/>
                <w:lang w:eastAsia="en-GB" w:bidi="en-GB"/>
              </w:rPr>
            </w:pPr>
          </w:p>
        </w:tc>
        <w:tc>
          <w:tcPr>
            <w:tcW w:w="0" w:type="auto"/>
            <w:vMerge/>
            <w:tcBorders>
              <w:top w:val="single" w:sz="4" w:space="0" w:color="auto"/>
              <w:left w:val="nil"/>
              <w:bottom w:val="single" w:sz="4" w:space="0" w:color="auto"/>
              <w:right w:val="nil"/>
            </w:tcBorders>
            <w:vAlign w:val="center"/>
            <w:hideMark/>
          </w:tcPr>
          <w:p w14:paraId="4CA21E2B" w14:textId="77777777" w:rsidR="002350FD" w:rsidRDefault="002350FD">
            <w:pPr>
              <w:spacing w:line="256" w:lineRule="auto"/>
              <w:rPr>
                <w:rFonts w:eastAsia="Times New Roman" w:cs="Times New Roman"/>
                <w:color w:val="000000"/>
                <w:sz w:val="18"/>
                <w:szCs w:val="18"/>
                <w:lang w:eastAsia="en-GB" w:bidi="en-GB"/>
              </w:rPr>
            </w:pPr>
          </w:p>
        </w:tc>
        <w:tc>
          <w:tcPr>
            <w:tcW w:w="0" w:type="auto"/>
            <w:vMerge/>
            <w:tcBorders>
              <w:top w:val="single" w:sz="4" w:space="0" w:color="auto"/>
              <w:left w:val="nil"/>
              <w:bottom w:val="single" w:sz="4" w:space="0" w:color="auto"/>
              <w:right w:val="nil"/>
            </w:tcBorders>
            <w:vAlign w:val="center"/>
            <w:hideMark/>
          </w:tcPr>
          <w:p w14:paraId="026C32D0" w14:textId="77777777" w:rsidR="002350FD" w:rsidRDefault="002350FD">
            <w:pPr>
              <w:spacing w:line="256" w:lineRule="auto"/>
              <w:rPr>
                <w:rFonts w:eastAsia="Microsoft Sans Serif" w:cs="Times New Roman"/>
                <w:color w:val="000000"/>
                <w:sz w:val="18"/>
                <w:szCs w:val="18"/>
                <w:lang w:eastAsia="en-GB" w:bidi="en-GB"/>
              </w:rPr>
            </w:pPr>
          </w:p>
        </w:tc>
      </w:tr>
      <w:tr w:rsidR="002350FD" w14:paraId="1B4906CF" w14:textId="77777777" w:rsidTr="004C6000">
        <w:trPr>
          <w:trHeight w:val="306"/>
        </w:trPr>
        <w:tc>
          <w:tcPr>
            <w:tcW w:w="1467" w:type="dxa"/>
            <w:tcBorders>
              <w:top w:val="single" w:sz="4" w:space="0" w:color="auto"/>
              <w:left w:val="nil"/>
              <w:bottom w:val="nil"/>
              <w:right w:val="nil"/>
            </w:tcBorders>
            <w:hideMark/>
          </w:tcPr>
          <w:p w14:paraId="1348F28F" w14:textId="77777777" w:rsidR="002350FD" w:rsidRDefault="002350FD">
            <w:pPr>
              <w:spacing w:line="256" w:lineRule="auto"/>
              <w:rPr>
                <w:rFonts w:eastAsia="Times New Roman" w:cs="Times New Roman"/>
                <w:sz w:val="20"/>
                <w:szCs w:val="20"/>
              </w:rPr>
            </w:pPr>
            <w:r>
              <w:rPr>
                <w:rFonts w:eastAsia="Times New Roman" w:cs="Times New Roman"/>
                <w:sz w:val="20"/>
                <w:szCs w:val="20"/>
              </w:rPr>
              <w:t>Banyagi F1</w:t>
            </w:r>
          </w:p>
        </w:tc>
        <w:tc>
          <w:tcPr>
            <w:tcW w:w="730" w:type="dxa"/>
            <w:tcBorders>
              <w:top w:val="single" w:sz="4" w:space="0" w:color="auto"/>
              <w:left w:val="nil"/>
              <w:bottom w:val="nil"/>
              <w:right w:val="nil"/>
            </w:tcBorders>
            <w:hideMark/>
          </w:tcPr>
          <w:p w14:paraId="708E1D8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610</w:t>
            </w:r>
          </w:p>
        </w:tc>
        <w:tc>
          <w:tcPr>
            <w:tcW w:w="666" w:type="dxa"/>
            <w:tcBorders>
              <w:top w:val="single" w:sz="4" w:space="0" w:color="auto"/>
              <w:left w:val="nil"/>
              <w:bottom w:val="nil"/>
              <w:right w:val="nil"/>
            </w:tcBorders>
            <w:hideMark/>
          </w:tcPr>
          <w:p w14:paraId="17106B0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184</w:t>
            </w:r>
          </w:p>
        </w:tc>
        <w:tc>
          <w:tcPr>
            <w:tcW w:w="1080" w:type="dxa"/>
            <w:tcBorders>
              <w:top w:val="single" w:sz="4" w:space="0" w:color="auto"/>
              <w:left w:val="nil"/>
              <w:bottom w:val="nil"/>
              <w:right w:val="nil"/>
            </w:tcBorders>
            <w:hideMark/>
          </w:tcPr>
          <w:p w14:paraId="6BE5A6D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206</w:t>
            </w:r>
          </w:p>
        </w:tc>
        <w:tc>
          <w:tcPr>
            <w:tcW w:w="962" w:type="dxa"/>
            <w:tcBorders>
              <w:top w:val="single" w:sz="4" w:space="0" w:color="auto"/>
              <w:left w:val="nil"/>
              <w:bottom w:val="nil"/>
              <w:right w:val="nil"/>
            </w:tcBorders>
            <w:hideMark/>
          </w:tcPr>
          <w:p w14:paraId="643F00D0" w14:textId="77777777" w:rsidR="002350FD" w:rsidRDefault="002350FD">
            <w:pPr>
              <w:spacing w:line="256" w:lineRule="auto"/>
              <w:rPr>
                <w:rFonts w:eastAsia="Times New Roman" w:cs="Times New Roman"/>
                <w:sz w:val="20"/>
                <w:szCs w:val="20"/>
              </w:rPr>
            </w:pPr>
            <w:r>
              <w:rPr>
                <w:rFonts w:eastAsia="Times New Roman" w:cs="Times New Roman"/>
                <w:sz w:val="20"/>
                <w:szCs w:val="20"/>
              </w:rPr>
              <w:t>SCL</w:t>
            </w:r>
          </w:p>
        </w:tc>
        <w:tc>
          <w:tcPr>
            <w:tcW w:w="719" w:type="dxa"/>
            <w:tcBorders>
              <w:top w:val="single" w:sz="4" w:space="0" w:color="auto"/>
              <w:left w:val="nil"/>
              <w:bottom w:val="nil"/>
              <w:right w:val="nil"/>
            </w:tcBorders>
            <w:hideMark/>
          </w:tcPr>
          <w:p w14:paraId="600F231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4.57</w:t>
            </w:r>
          </w:p>
        </w:tc>
        <w:tc>
          <w:tcPr>
            <w:tcW w:w="708" w:type="dxa"/>
            <w:tcBorders>
              <w:top w:val="single" w:sz="4" w:space="0" w:color="auto"/>
              <w:left w:val="nil"/>
              <w:bottom w:val="nil"/>
              <w:right w:val="nil"/>
            </w:tcBorders>
            <w:hideMark/>
          </w:tcPr>
          <w:p w14:paraId="3FC15EE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12.61</w:t>
            </w:r>
          </w:p>
        </w:tc>
        <w:tc>
          <w:tcPr>
            <w:tcW w:w="708" w:type="dxa"/>
            <w:tcBorders>
              <w:top w:val="single" w:sz="4" w:space="0" w:color="auto"/>
              <w:left w:val="nil"/>
              <w:bottom w:val="nil"/>
              <w:right w:val="nil"/>
            </w:tcBorders>
            <w:hideMark/>
          </w:tcPr>
          <w:p w14:paraId="7861A27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0.07</w:t>
            </w:r>
          </w:p>
        </w:tc>
        <w:tc>
          <w:tcPr>
            <w:tcW w:w="708" w:type="dxa"/>
            <w:tcBorders>
              <w:top w:val="single" w:sz="4" w:space="0" w:color="auto"/>
              <w:left w:val="nil"/>
              <w:bottom w:val="nil"/>
              <w:right w:val="nil"/>
            </w:tcBorders>
            <w:hideMark/>
          </w:tcPr>
          <w:p w14:paraId="54A1DEE8"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1.91</w:t>
            </w:r>
          </w:p>
        </w:tc>
        <w:tc>
          <w:tcPr>
            <w:tcW w:w="708" w:type="dxa"/>
            <w:tcBorders>
              <w:top w:val="single" w:sz="4" w:space="0" w:color="auto"/>
              <w:left w:val="nil"/>
              <w:bottom w:val="nil"/>
              <w:right w:val="nil"/>
            </w:tcBorders>
            <w:hideMark/>
          </w:tcPr>
          <w:p w14:paraId="60F14EE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1.27</w:t>
            </w:r>
          </w:p>
        </w:tc>
        <w:tc>
          <w:tcPr>
            <w:tcW w:w="708" w:type="dxa"/>
            <w:tcBorders>
              <w:top w:val="single" w:sz="4" w:space="0" w:color="auto"/>
              <w:left w:val="nil"/>
              <w:bottom w:val="nil"/>
              <w:right w:val="nil"/>
            </w:tcBorders>
            <w:hideMark/>
          </w:tcPr>
          <w:p w14:paraId="246D185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0.35</w:t>
            </w:r>
          </w:p>
        </w:tc>
        <w:tc>
          <w:tcPr>
            <w:tcW w:w="708" w:type="dxa"/>
            <w:tcBorders>
              <w:top w:val="single" w:sz="4" w:space="0" w:color="auto"/>
              <w:left w:val="nil"/>
              <w:bottom w:val="nil"/>
              <w:right w:val="nil"/>
            </w:tcBorders>
            <w:hideMark/>
          </w:tcPr>
          <w:p w14:paraId="084A7C7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0.09</w:t>
            </w:r>
          </w:p>
        </w:tc>
        <w:tc>
          <w:tcPr>
            <w:tcW w:w="709" w:type="dxa"/>
            <w:tcBorders>
              <w:top w:val="single" w:sz="4" w:space="0" w:color="auto"/>
              <w:left w:val="nil"/>
              <w:bottom w:val="nil"/>
              <w:right w:val="nil"/>
            </w:tcBorders>
            <w:hideMark/>
          </w:tcPr>
          <w:p w14:paraId="2C95E568"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0.16</w:t>
            </w:r>
          </w:p>
        </w:tc>
        <w:tc>
          <w:tcPr>
            <w:tcW w:w="946" w:type="dxa"/>
            <w:tcBorders>
              <w:top w:val="single" w:sz="4" w:space="0" w:color="auto"/>
              <w:left w:val="nil"/>
              <w:bottom w:val="nil"/>
              <w:right w:val="nil"/>
            </w:tcBorders>
            <w:hideMark/>
          </w:tcPr>
          <w:p w14:paraId="0D8E8A25" w14:textId="77777777" w:rsidR="002350FD" w:rsidRDefault="002350FD">
            <w:pPr>
              <w:spacing w:line="256" w:lineRule="auto"/>
              <w:jc w:val="center"/>
              <w:rPr>
                <w:rFonts w:eastAsia="Times New Roman" w:cs="Times New Roman"/>
                <w:sz w:val="20"/>
                <w:szCs w:val="20"/>
              </w:rPr>
            </w:pPr>
            <w:r>
              <w:rPr>
                <w:rFonts w:eastAsia="Times New Roman" w:cs="Times New Roman"/>
                <w:sz w:val="20"/>
                <w:szCs w:val="20"/>
              </w:rPr>
              <w:t xml:space="preserve">      1.87</w:t>
            </w:r>
          </w:p>
        </w:tc>
        <w:tc>
          <w:tcPr>
            <w:tcW w:w="890" w:type="dxa"/>
            <w:tcBorders>
              <w:top w:val="single" w:sz="4" w:space="0" w:color="auto"/>
              <w:left w:val="nil"/>
              <w:bottom w:val="nil"/>
              <w:right w:val="nil"/>
            </w:tcBorders>
            <w:hideMark/>
          </w:tcPr>
          <w:p w14:paraId="30566C3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2.71</w:t>
            </w:r>
          </w:p>
        </w:tc>
        <w:tc>
          <w:tcPr>
            <w:tcW w:w="890" w:type="dxa"/>
            <w:tcBorders>
              <w:top w:val="single" w:sz="4" w:space="0" w:color="auto"/>
              <w:left w:val="nil"/>
              <w:bottom w:val="nil"/>
              <w:right w:val="nil"/>
            </w:tcBorders>
            <w:hideMark/>
          </w:tcPr>
          <w:p w14:paraId="7E82F58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4.65</w:t>
            </w:r>
          </w:p>
        </w:tc>
        <w:tc>
          <w:tcPr>
            <w:tcW w:w="833" w:type="dxa"/>
            <w:tcBorders>
              <w:top w:val="single" w:sz="4" w:space="0" w:color="auto"/>
              <w:left w:val="nil"/>
              <w:bottom w:val="nil"/>
              <w:right w:val="nil"/>
            </w:tcBorders>
            <w:hideMark/>
          </w:tcPr>
          <w:p w14:paraId="011199E1" w14:textId="77777777" w:rsidR="002350FD" w:rsidRDefault="002350FD">
            <w:pPr>
              <w:spacing w:line="256" w:lineRule="auto"/>
              <w:jc w:val="right"/>
              <w:rPr>
                <w:rFonts w:eastAsia="Microsoft Sans Serif" w:cs="Times New Roman"/>
                <w:sz w:val="20"/>
                <w:szCs w:val="20"/>
              </w:rPr>
            </w:pPr>
            <w:r>
              <w:rPr>
                <w:rFonts w:cs="Times New Roman"/>
                <w:sz w:val="20"/>
                <w:szCs w:val="20"/>
              </w:rPr>
              <w:t>56.67</w:t>
            </w:r>
          </w:p>
        </w:tc>
      </w:tr>
      <w:tr w:rsidR="002350FD" w14:paraId="5DAF47B4" w14:textId="77777777" w:rsidTr="004C6000">
        <w:trPr>
          <w:trHeight w:val="292"/>
        </w:trPr>
        <w:tc>
          <w:tcPr>
            <w:tcW w:w="1467" w:type="dxa"/>
            <w:hideMark/>
          </w:tcPr>
          <w:p w14:paraId="5B970445" w14:textId="77777777" w:rsidR="002350FD" w:rsidRDefault="002350FD">
            <w:pPr>
              <w:spacing w:line="256" w:lineRule="auto"/>
              <w:rPr>
                <w:rFonts w:eastAsia="Times New Roman" w:cs="Times New Roman"/>
                <w:sz w:val="20"/>
                <w:szCs w:val="20"/>
              </w:rPr>
            </w:pPr>
            <w:r>
              <w:rPr>
                <w:rFonts w:eastAsia="Times New Roman" w:cs="Times New Roman"/>
                <w:sz w:val="20"/>
                <w:szCs w:val="20"/>
              </w:rPr>
              <w:t>Banyagi F2</w:t>
            </w:r>
          </w:p>
        </w:tc>
        <w:tc>
          <w:tcPr>
            <w:tcW w:w="730" w:type="dxa"/>
            <w:hideMark/>
          </w:tcPr>
          <w:p w14:paraId="4B8BC4F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597</w:t>
            </w:r>
          </w:p>
        </w:tc>
        <w:tc>
          <w:tcPr>
            <w:tcW w:w="666" w:type="dxa"/>
            <w:hideMark/>
          </w:tcPr>
          <w:p w14:paraId="4C0F02B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203</w:t>
            </w:r>
          </w:p>
        </w:tc>
        <w:tc>
          <w:tcPr>
            <w:tcW w:w="1080" w:type="dxa"/>
            <w:hideMark/>
          </w:tcPr>
          <w:p w14:paraId="76E7933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200</w:t>
            </w:r>
          </w:p>
        </w:tc>
        <w:tc>
          <w:tcPr>
            <w:tcW w:w="962" w:type="dxa"/>
            <w:hideMark/>
          </w:tcPr>
          <w:p w14:paraId="2D07D7C3" w14:textId="77777777" w:rsidR="002350FD" w:rsidRDefault="002350FD">
            <w:pPr>
              <w:spacing w:line="256" w:lineRule="auto"/>
              <w:rPr>
                <w:rFonts w:eastAsia="Times New Roman" w:cs="Times New Roman"/>
                <w:sz w:val="20"/>
                <w:szCs w:val="20"/>
              </w:rPr>
            </w:pPr>
            <w:r>
              <w:rPr>
                <w:rFonts w:eastAsia="Times New Roman" w:cs="Times New Roman"/>
                <w:sz w:val="20"/>
                <w:szCs w:val="20"/>
              </w:rPr>
              <w:t>SCL</w:t>
            </w:r>
          </w:p>
        </w:tc>
        <w:tc>
          <w:tcPr>
            <w:tcW w:w="719" w:type="dxa"/>
            <w:hideMark/>
          </w:tcPr>
          <w:p w14:paraId="20ED169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4.61</w:t>
            </w:r>
          </w:p>
        </w:tc>
        <w:tc>
          <w:tcPr>
            <w:tcW w:w="708" w:type="dxa"/>
            <w:hideMark/>
          </w:tcPr>
          <w:p w14:paraId="4288E5B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12.81</w:t>
            </w:r>
          </w:p>
        </w:tc>
        <w:tc>
          <w:tcPr>
            <w:tcW w:w="708" w:type="dxa"/>
            <w:hideMark/>
          </w:tcPr>
          <w:p w14:paraId="18E17A2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0.05</w:t>
            </w:r>
          </w:p>
        </w:tc>
        <w:tc>
          <w:tcPr>
            <w:tcW w:w="708" w:type="dxa"/>
            <w:hideMark/>
          </w:tcPr>
          <w:p w14:paraId="1D18918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1.33</w:t>
            </w:r>
          </w:p>
        </w:tc>
        <w:tc>
          <w:tcPr>
            <w:tcW w:w="708" w:type="dxa"/>
            <w:hideMark/>
          </w:tcPr>
          <w:p w14:paraId="52947E1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1.63</w:t>
            </w:r>
          </w:p>
        </w:tc>
        <w:tc>
          <w:tcPr>
            <w:tcW w:w="708" w:type="dxa"/>
            <w:hideMark/>
          </w:tcPr>
          <w:p w14:paraId="25B687E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0.41</w:t>
            </w:r>
          </w:p>
        </w:tc>
        <w:tc>
          <w:tcPr>
            <w:tcW w:w="708" w:type="dxa"/>
            <w:hideMark/>
          </w:tcPr>
          <w:p w14:paraId="6688AEA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w:t>
            </w:r>
          </w:p>
        </w:tc>
        <w:tc>
          <w:tcPr>
            <w:tcW w:w="709" w:type="dxa"/>
            <w:hideMark/>
          </w:tcPr>
          <w:p w14:paraId="24A1925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0.24</w:t>
            </w:r>
          </w:p>
        </w:tc>
        <w:tc>
          <w:tcPr>
            <w:tcW w:w="946" w:type="dxa"/>
            <w:hideMark/>
          </w:tcPr>
          <w:p w14:paraId="6578D51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56.67</w:t>
            </w:r>
          </w:p>
        </w:tc>
        <w:tc>
          <w:tcPr>
            <w:tcW w:w="890" w:type="dxa"/>
            <w:hideMark/>
          </w:tcPr>
          <w:p w14:paraId="6794F03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2.62</w:t>
            </w:r>
          </w:p>
        </w:tc>
        <w:tc>
          <w:tcPr>
            <w:tcW w:w="890" w:type="dxa"/>
            <w:hideMark/>
          </w:tcPr>
          <w:p w14:paraId="57D01B5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5.04</w:t>
            </w:r>
          </w:p>
        </w:tc>
        <w:tc>
          <w:tcPr>
            <w:tcW w:w="833" w:type="dxa"/>
            <w:hideMark/>
          </w:tcPr>
          <w:p w14:paraId="65B4A1C7" w14:textId="77777777" w:rsidR="002350FD" w:rsidRDefault="002350FD">
            <w:pPr>
              <w:spacing w:line="256" w:lineRule="auto"/>
              <w:jc w:val="right"/>
              <w:rPr>
                <w:rFonts w:eastAsia="Microsoft Sans Serif" w:cs="Times New Roman"/>
                <w:sz w:val="20"/>
                <w:szCs w:val="20"/>
              </w:rPr>
            </w:pPr>
            <w:r>
              <w:rPr>
                <w:rFonts w:cs="Times New Roman"/>
                <w:sz w:val="20"/>
                <w:szCs w:val="20"/>
              </w:rPr>
              <w:t>60.56</w:t>
            </w:r>
          </w:p>
        </w:tc>
      </w:tr>
      <w:tr w:rsidR="002350FD" w14:paraId="70E73CF5" w14:textId="77777777" w:rsidTr="004C6000">
        <w:trPr>
          <w:trHeight w:val="466"/>
        </w:trPr>
        <w:tc>
          <w:tcPr>
            <w:tcW w:w="1467" w:type="dxa"/>
            <w:hideMark/>
          </w:tcPr>
          <w:p w14:paraId="285E9A43" w14:textId="77777777" w:rsidR="002350FD" w:rsidRDefault="002350FD">
            <w:pPr>
              <w:spacing w:line="256" w:lineRule="auto"/>
              <w:rPr>
                <w:rFonts w:eastAsia="Times New Roman" w:cs="Times New Roman"/>
                <w:sz w:val="20"/>
                <w:szCs w:val="20"/>
              </w:rPr>
            </w:pPr>
            <w:r>
              <w:rPr>
                <w:rFonts w:eastAsia="Times New Roman" w:cs="Times New Roman"/>
                <w:sz w:val="20"/>
                <w:szCs w:val="20"/>
              </w:rPr>
              <w:t>Nasarafu F1</w:t>
            </w:r>
          </w:p>
        </w:tc>
        <w:tc>
          <w:tcPr>
            <w:tcW w:w="730" w:type="dxa"/>
            <w:hideMark/>
          </w:tcPr>
          <w:p w14:paraId="5050B5F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573</w:t>
            </w:r>
          </w:p>
        </w:tc>
        <w:tc>
          <w:tcPr>
            <w:tcW w:w="666" w:type="dxa"/>
            <w:hideMark/>
          </w:tcPr>
          <w:p w14:paraId="43616BF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223</w:t>
            </w:r>
          </w:p>
        </w:tc>
        <w:tc>
          <w:tcPr>
            <w:tcW w:w="1080" w:type="dxa"/>
            <w:hideMark/>
          </w:tcPr>
          <w:p w14:paraId="0B78D00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204</w:t>
            </w:r>
          </w:p>
        </w:tc>
        <w:tc>
          <w:tcPr>
            <w:tcW w:w="962" w:type="dxa"/>
            <w:hideMark/>
          </w:tcPr>
          <w:p w14:paraId="34D0A34F"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4315EB9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4.69</w:t>
            </w:r>
          </w:p>
        </w:tc>
        <w:tc>
          <w:tcPr>
            <w:tcW w:w="708" w:type="dxa"/>
            <w:hideMark/>
          </w:tcPr>
          <w:p w14:paraId="3AFBA3D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14.41</w:t>
            </w:r>
          </w:p>
        </w:tc>
        <w:tc>
          <w:tcPr>
            <w:tcW w:w="708" w:type="dxa"/>
            <w:hideMark/>
          </w:tcPr>
          <w:p w14:paraId="62C8905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0.48</w:t>
            </w:r>
          </w:p>
        </w:tc>
        <w:tc>
          <w:tcPr>
            <w:tcW w:w="708" w:type="dxa"/>
            <w:hideMark/>
          </w:tcPr>
          <w:p w14:paraId="43557C3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4.61</w:t>
            </w:r>
          </w:p>
        </w:tc>
        <w:tc>
          <w:tcPr>
            <w:tcW w:w="708" w:type="dxa"/>
            <w:hideMark/>
          </w:tcPr>
          <w:p w14:paraId="418C4A4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1.85</w:t>
            </w:r>
          </w:p>
        </w:tc>
        <w:tc>
          <w:tcPr>
            <w:tcW w:w="708" w:type="dxa"/>
            <w:hideMark/>
          </w:tcPr>
          <w:p w14:paraId="3E0AC4B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0.51</w:t>
            </w:r>
          </w:p>
        </w:tc>
        <w:tc>
          <w:tcPr>
            <w:tcW w:w="708" w:type="dxa"/>
            <w:hideMark/>
          </w:tcPr>
          <w:p w14:paraId="3E294D1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0.09</w:t>
            </w:r>
          </w:p>
        </w:tc>
        <w:tc>
          <w:tcPr>
            <w:tcW w:w="709" w:type="dxa"/>
            <w:hideMark/>
          </w:tcPr>
          <w:p w14:paraId="517E3B9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0.36</w:t>
            </w:r>
          </w:p>
        </w:tc>
        <w:tc>
          <w:tcPr>
            <w:tcW w:w="946" w:type="dxa"/>
            <w:hideMark/>
          </w:tcPr>
          <w:p w14:paraId="72C04B4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60.56</w:t>
            </w:r>
          </w:p>
        </w:tc>
        <w:tc>
          <w:tcPr>
            <w:tcW w:w="890" w:type="dxa"/>
            <w:hideMark/>
          </w:tcPr>
          <w:p w14:paraId="561574B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2.14</w:t>
            </w:r>
          </w:p>
        </w:tc>
        <w:tc>
          <w:tcPr>
            <w:tcW w:w="890" w:type="dxa"/>
            <w:hideMark/>
          </w:tcPr>
          <w:p w14:paraId="102C06C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4.85</w:t>
            </w:r>
          </w:p>
        </w:tc>
        <w:tc>
          <w:tcPr>
            <w:tcW w:w="833" w:type="dxa"/>
            <w:hideMark/>
          </w:tcPr>
          <w:p w14:paraId="040C8F6F" w14:textId="77777777" w:rsidR="002350FD" w:rsidRDefault="002350FD">
            <w:pPr>
              <w:spacing w:line="256" w:lineRule="auto"/>
              <w:jc w:val="right"/>
              <w:rPr>
                <w:rFonts w:eastAsia="Microsoft Sans Serif" w:cs="Times New Roman"/>
                <w:sz w:val="20"/>
                <w:szCs w:val="20"/>
              </w:rPr>
            </w:pPr>
            <w:r>
              <w:rPr>
                <w:rFonts w:cs="Times New Roman"/>
                <w:sz w:val="20"/>
                <w:szCs w:val="20"/>
              </w:rPr>
              <w:t>56.77</w:t>
            </w:r>
          </w:p>
        </w:tc>
      </w:tr>
      <w:tr w:rsidR="002350FD" w14:paraId="2E8804EF" w14:textId="77777777" w:rsidTr="004C6000">
        <w:trPr>
          <w:trHeight w:val="466"/>
        </w:trPr>
        <w:tc>
          <w:tcPr>
            <w:tcW w:w="1467" w:type="dxa"/>
            <w:hideMark/>
          </w:tcPr>
          <w:p w14:paraId="721A8693" w14:textId="77777777" w:rsidR="002350FD" w:rsidRDefault="002350FD">
            <w:pPr>
              <w:spacing w:line="256" w:lineRule="auto"/>
              <w:rPr>
                <w:rFonts w:eastAsia="Times New Roman" w:cs="Times New Roman"/>
                <w:sz w:val="20"/>
                <w:szCs w:val="20"/>
              </w:rPr>
            </w:pPr>
            <w:r>
              <w:rPr>
                <w:rFonts w:eastAsia="Times New Roman" w:cs="Times New Roman"/>
                <w:sz w:val="20"/>
                <w:szCs w:val="20"/>
              </w:rPr>
              <w:t>Nasarafu F2</w:t>
            </w:r>
          </w:p>
        </w:tc>
        <w:tc>
          <w:tcPr>
            <w:tcW w:w="730" w:type="dxa"/>
            <w:hideMark/>
          </w:tcPr>
          <w:p w14:paraId="7EA9B41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585</w:t>
            </w:r>
          </w:p>
        </w:tc>
        <w:tc>
          <w:tcPr>
            <w:tcW w:w="666" w:type="dxa"/>
            <w:hideMark/>
          </w:tcPr>
          <w:p w14:paraId="4F6F4FA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212</w:t>
            </w:r>
          </w:p>
        </w:tc>
        <w:tc>
          <w:tcPr>
            <w:tcW w:w="1080" w:type="dxa"/>
            <w:hideMark/>
          </w:tcPr>
          <w:p w14:paraId="7C4F2CB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203</w:t>
            </w:r>
          </w:p>
        </w:tc>
        <w:tc>
          <w:tcPr>
            <w:tcW w:w="962" w:type="dxa"/>
            <w:hideMark/>
          </w:tcPr>
          <w:p w14:paraId="0472E556"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46D4D61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4.81</w:t>
            </w:r>
          </w:p>
        </w:tc>
        <w:tc>
          <w:tcPr>
            <w:tcW w:w="708" w:type="dxa"/>
            <w:hideMark/>
          </w:tcPr>
          <w:p w14:paraId="6E2696A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11.81</w:t>
            </w:r>
          </w:p>
        </w:tc>
        <w:tc>
          <w:tcPr>
            <w:tcW w:w="708" w:type="dxa"/>
            <w:hideMark/>
          </w:tcPr>
          <w:p w14:paraId="596F9F5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0.43</w:t>
            </w:r>
          </w:p>
        </w:tc>
        <w:tc>
          <w:tcPr>
            <w:tcW w:w="708" w:type="dxa"/>
            <w:hideMark/>
          </w:tcPr>
          <w:p w14:paraId="2A41093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1.99</w:t>
            </w:r>
          </w:p>
        </w:tc>
        <w:tc>
          <w:tcPr>
            <w:tcW w:w="708" w:type="dxa"/>
            <w:hideMark/>
          </w:tcPr>
          <w:p w14:paraId="1C0ACAA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1.62</w:t>
            </w:r>
          </w:p>
        </w:tc>
        <w:tc>
          <w:tcPr>
            <w:tcW w:w="708" w:type="dxa"/>
            <w:hideMark/>
          </w:tcPr>
          <w:p w14:paraId="650C924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0.62</w:t>
            </w:r>
          </w:p>
        </w:tc>
        <w:tc>
          <w:tcPr>
            <w:tcW w:w="708" w:type="dxa"/>
            <w:hideMark/>
          </w:tcPr>
          <w:p w14:paraId="2E54771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w:t>
            </w:r>
          </w:p>
        </w:tc>
        <w:tc>
          <w:tcPr>
            <w:tcW w:w="709" w:type="dxa"/>
            <w:hideMark/>
          </w:tcPr>
          <w:p w14:paraId="7968E01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0.38</w:t>
            </w:r>
          </w:p>
        </w:tc>
        <w:tc>
          <w:tcPr>
            <w:tcW w:w="946" w:type="dxa"/>
            <w:hideMark/>
          </w:tcPr>
          <w:p w14:paraId="476A3B3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56.77</w:t>
            </w:r>
          </w:p>
        </w:tc>
        <w:tc>
          <w:tcPr>
            <w:tcW w:w="890" w:type="dxa"/>
            <w:hideMark/>
          </w:tcPr>
          <w:p w14:paraId="516F34F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2.01</w:t>
            </w:r>
          </w:p>
        </w:tc>
        <w:tc>
          <w:tcPr>
            <w:tcW w:w="890" w:type="dxa"/>
            <w:hideMark/>
          </w:tcPr>
          <w:p w14:paraId="324F4B6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4.68</w:t>
            </w:r>
          </w:p>
        </w:tc>
        <w:tc>
          <w:tcPr>
            <w:tcW w:w="833" w:type="dxa"/>
            <w:hideMark/>
          </w:tcPr>
          <w:p w14:paraId="270CBBA9" w14:textId="77777777" w:rsidR="002350FD" w:rsidRDefault="002350FD">
            <w:pPr>
              <w:spacing w:line="256" w:lineRule="auto"/>
              <w:jc w:val="right"/>
              <w:rPr>
                <w:rFonts w:eastAsia="Microsoft Sans Serif" w:cs="Times New Roman"/>
                <w:sz w:val="20"/>
                <w:szCs w:val="20"/>
              </w:rPr>
            </w:pPr>
            <w:r>
              <w:rPr>
                <w:rFonts w:cs="Times New Roman"/>
                <w:sz w:val="20"/>
                <w:szCs w:val="20"/>
              </w:rPr>
              <w:t>57.51</w:t>
            </w:r>
          </w:p>
        </w:tc>
      </w:tr>
      <w:tr w:rsidR="002350FD" w14:paraId="5C51E7A6" w14:textId="77777777" w:rsidTr="004C6000">
        <w:trPr>
          <w:trHeight w:val="292"/>
        </w:trPr>
        <w:tc>
          <w:tcPr>
            <w:tcW w:w="1467" w:type="dxa"/>
            <w:hideMark/>
          </w:tcPr>
          <w:p w14:paraId="333203B1" w14:textId="77777777" w:rsidR="002350FD" w:rsidRDefault="002350FD">
            <w:pPr>
              <w:spacing w:line="256" w:lineRule="auto"/>
              <w:rPr>
                <w:rFonts w:eastAsia="Times New Roman" w:cs="Times New Roman"/>
                <w:sz w:val="20"/>
                <w:szCs w:val="20"/>
              </w:rPr>
            </w:pPr>
            <w:r>
              <w:rPr>
                <w:rFonts w:eastAsia="Times New Roman" w:cs="Times New Roman"/>
                <w:sz w:val="20"/>
                <w:szCs w:val="20"/>
              </w:rPr>
              <w:t>Bangaie F1</w:t>
            </w:r>
          </w:p>
        </w:tc>
        <w:tc>
          <w:tcPr>
            <w:tcW w:w="730" w:type="dxa"/>
            <w:hideMark/>
          </w:tcPr>
          <w:p w14:paraId="20C45FF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712</w:t>
            </w:r>
          </w:p>
        </w:tc>
        <w:tc>
          <w:tcPr>
            <w:tcW w:w="666" w:type="dxa"/>
            <w:hideMark/>
          </w:tcPr>
          <w:p w14:paraId="28A339B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184</w:t>
            </w:r>
          </w:p>
        </w:tc>
        <w:tc>
          <w:tcPr>
            <w:tcW w:w="1080" w:type="dxa"/>
            <w:hideMark/>
          </w:tcPr>
          <w:p w14:paraId="18E9DBE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104</w:t>
            </w:r>
          </w:p>
        </w:tc>
        <w:tc>
          <w:tcPr>
            <w:tcW w:w="962" w:type="dxa"/>
            <w:hideMark/>
          </w:tcPr>
          <w:p w14:paraId="5EA6E0A6"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43051A1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5.31</w:t>
            </w:r>
          </w:p>
        </w:tc>
        <w:tc>
          <w:tcPr>
            <w:tcW w:w="708" w:type="dxa"/>
            <w:hideMark/>
          </w:tcPr>
          <w:p w14:paraId="35C5EF3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8.83</w:t>
            </w:r>
          </w:p>
        </w:tc>
        <w:tc>
          <w:tcPr>
            <w:tcW w:w="708" w:type="dxa"/>
            <w:hideMark/>
          </w:tcPr>
          <w:p w14:paraId="0577FB0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0.39</w:t>
            </w:r>
          </w:p>
        </w:tc>
        <w:tc>
          <w:tcPr>
            <w:tcW w:w="708" w:type="dxa"/>
            <w:hideMark/>
          </w:tcPr>
          <w:p w14:paraId="66E6561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1.18</w:t>
            </w:r>
          </w:p>
        </w:tc>
        <w:tc>
          <w:tcPr>
            <w:tcW w:w="708" w:type="dxa"/>
            <w:hideMark/>
          </w:tcPr>
          <w:p w14:paraId="2D82B28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1.61</w:t>
            </w:r>
          </w:p>
        </w:tc>
        <w:tc>
          <w:tcPr>
            <w:tcW w:w="708" w:type="dxa"/>
            <w:hideMark/>
          </w:tcPr>
          <w:p w14:paraId="0A08125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1.01</w:t>
            </w:r>
          </w:p>
        </w:tc>
        <w:tc>
          <w:tcPr>
            <w:tcW w:w="708" w:type="dxa"/>
            <w:hideMark/>
          </w:tcPr>
          <w:p w14:paraId="72B4E5B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0.04</w:t>
            </w:r>
          </w:p>
        </w:tc>
        <w:tc>
          <w:tcPr>
            <w:tcW w:w="709" w:type="dxa"/>
            <w:hideMark/>
          </w:tcPr>
          <w:p w14:paraId="20DD108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0.11</w:t>
            </w:r>
          </w:p>
        </w:tc>
        <w:tc>
          <w:tcPr>
            <w:tcW w:w="946" w:type="dxa"/>
            <w:hideMark/>
          </w:tcPr>
          <w:p w14:paraId="5BCF87F8"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57.51</w:t>
            </w:r>
          </w:p>
        </w:tc>
        <w:tc>
          <w:tcPr>
            <w:tcW w:w="890" w:type="dxa"/>
            <w:hideMark/>
          </w:tcPr>
          <w:p w14:paraId="43A0242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1.21</w:t>
            </w:r>
          </w:p>
        </w:tc>
        <w:tc>
          <w:tcPr>
            <w:tcW w:w="890" w:type="dxa"/>
            <w:hideMark/>
          </w:tcPr>
          <w:p w14:paraId="719733E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3.96</w:t>
            </w:r>
          </w:p>
        </w:tc>
        <w:tc>
          <w:tcPr>
            <w:tcW w:w="833" w:type="dxa"/>
            <w:hideMark/>
          </w:tcPr>
          <w:p w14:paraId="50AEC895" w14:textId="77777777" w:rsidR="002350FD" w:rsidRDefault="002350FD">
            <w:pPr>
              <w:spacing w:line="256" w:lineRule="auto"/>
              <w:jc w:val="right"/>
              <w:rPr>
                <w:rFonts w:eastAsia="Microsoft Sans Serif" w:cs="Times New Roman"/>
                <w:sz w:val="20"/>
                <w:szCs w:val="20"/>
              </w:rPr>
            </w:pPr>
            <w:r>
              <w:rPr>
                <w:rFonts w:cs="Times New Roman"/>
                <w:sz w:val="20"/>
                <w:szCs w:val="20"/>
              </w:rPr>
              <w:t>68.32</w:t>
            </w:r>
          </w:p>
        </w:tc>
      </w:tr>
      <w:tr w:rsidR="002350FD" w14:paraId="4CDD9C2D" w14:textId="77777777" w:rsidTr="004C6000">
        <w:trPr>
          <w:trHeight w:val="292"/>
        </w:trPr>
        <w:tc>
          <w:tcPr>
            <w:tcW w:w="1467" w:type="dxa"/>
            <w:hideMark/>
          </w:tcPr>
          <w:p w14:paraId="4D30BE3F" w14:textId="77777777" w:rsidR="002350FD" w:rsidRDefault="002350FD">
            <w:pPr>
              <w:spacing w:line="256" w:lineRule="auto"/>
              <w:rPr>
                <w:rFonts w:eastAsia="Times New Roman" w:cs="Times New Roman"/>
                <w:sz w:val="20"/>
                <w:szCs w:val="20"/>
              </w:rPr>
            </w:pPr>
            <w:r>
              <w:rPr>
                <w:rFonts w:eastAsia="Times New Roman" w:cs="Times New Roman"/>
                <w:sz w:val="20"/>
                <w:szCs w:val="20"/>
              </w:rPr>
              <w:t>Bangaie F2</w:t>
            </w:r>
          </w:p>
        </w:tc>
        <w:tc>
          <w:tcPr>
            <w:tcW w:w="730" w:type="dxa"/>
            <w:hideMark/>
          </w:tcPr>
          <w:p w14:paraId="61FF42C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699</w:t>
            </w:r>
          </w:p>
        </w:tc>
        <w:tc>
          <w:tcPr>
            <w:tcW w:w="666" w:type="dxa"/>
            <w:hideMark/>
          </w:tcPr>
          <w:p w14:paraId="18B2194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190</w:t>
            </w:r>
          </w:p>
        </w:tc>
        <w:tc>
          <w:tcPr>
            <w:tcW w:w="1080" w:type="dxa"/>
            <w:hideMark/>
          </w:tcPr>
          <w:p w14:paraId="0381514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111</w:t>
            </w:r>
          </w:p>
        </w:tc>
        <w:tc>
          <w:tcPr>
            <w:tcW w:w="962" w:type="dxa"/>
            <w:hideMark/>
          </w:tcPr>
          <w:p w14:paraId="1316D985"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6EA391E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4.95</w:t>
            </w:r>
          </w:p>
        </w:tc>
        <w:tc>
          <w:tcPr>
            <w:tcW w:w="708" w:type="dxa"/>
            <w:hideMark/>
          </w:tcPr>
          <w:p w14:paraId="1421AC9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8.57</w:t>
            </w:r>
          </w:p>
        </w:tc>
        <w:tc>
          <w:tcPr>
            <w:tcW w:w="708" w:type="dxa"/>
            <w:hideMark/>
          </w:tcPr>
          <w:p w14:paraId="6AE76DA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0.35</w:t>
            </w:r>
          </w:p>
        </w:tc>
        <w:tc>
          <w:tcPr>
            <w:tcW w:w="708" w:type="dxa"/>
            <w:hideMark/>
          </w:tcPr>
          <w:p w14:paraId="4B678EF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1.71</w:t>
            </w:r>
          </w:p>
        </w:tc>
        <w:tc>
          <w:tcPr>
            <w:tcW w:w="708" w:type="dxa"/>
            <w:hideMark/>
          </w:tcPr>
          <w:p w14:paraId="5EE4832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1.47</w:t>
            </w:r>
          </w:p>
        </w:tc>
        <w:tc>
          <w:tcPr>
            <w:tcW w:w="708" w:type="dxa"/>
            <w:hideMark/>
          </w:tcPr>
          <w:p w14:paraId="7F885EC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0.98</w:t>
            </w:r>
          </w:p>
        </w:tc>
        <w:tc>
          <w:tcPr>
            <w:tcW w:w="708" w:type="dxa"/>
            <w:hideMark/>
          </w:tcPr>
          <w:p w14:paraId="2DAA1DC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0.08</w:t>
            </w:r>
          </w:p>
        </w:tc>
        <w:tc>
          <w:tcPr>
            <w:tcW w:w="709" w:type="dxa"/>
            <w:hideMark/>
          </w:tcPr>
          <w:p w14:paraId="7244B7B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0.16</w:t>
            </w:r>
          </w:p>
        </w:tc>
        <w:tc>
          <w:tcPr>
            <w:tcW w:w="946" w:type="dxa"/>
            <w:hideMark/>
          </w:tcPr>
          <w:p w14:paraId="5148438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68.32</w:t>
            </w:r>
          </w:p>
        </w:tc>
        <w:tc>
          <w:tcPr>
            <w:tcW w:w="890" w:type="dxa"/>
            <w:hideMark/>
          </w:tcPr>
          <w:p w14:paraId="5C52F19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1.23</w:t>
            </w:r>
          </w:p>
        </w:tc>
        <w:tc>
          <w:tcPr>
            <w:tcW w:w="890" w:type="dxa"/>
            <w:hideMark/>
          </w:tcPr>
          <w:p w14:paraId="750B61D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3.82</w:t>
            </w:r>
          </w:p>
        </w:tc>
        <w:tc>
          <w:tcPr>
            <w:tcW w:w="833" w:type="dxa"/>
            <w:hideMark/>
          </w:tcPr>
          <w:p w14:paraId="50B50DC2" w14:textId="77777777" w:rsidR="002350FD" w:rsidRDefault="002350FD">
            <w:pPr>
              <w:spacing w:line="256" w:lineRule="auto"/>
              <w:jc w:val="right"/>
              <w:rPr>
                <w:rFonts w:eastAsia="Microsoft Sans Serif" w:cs="Times New Roman"/>
                <w:sz w:val="20"/>
                <w:szCs w:val="20"/>
              </w:rPr>
            </w:pPr>
            <w:r>
              <w:rPr>
                <w:rFonts w:cs="Times New Roman"/>
                <w:sz w:val="20"/>
                <w:szCs w:val="20"/>
              </w:rPr>
              <w:t>66.94</w:t>
            </w:r>
          </w:p>
        </w:tc>
      </w:tr>
      <w:tr w:rsidR="002350FD" w14:paraId="123EA0FF" w14:textId="77777777" w:rsidTr="004C6000">
        <w:trPr>
          <w:trHeight w:val="292"/>
        </w:trPr>
        <w:tc>
          <w:tcPr>
            <w:tcW w:w="1467" w:type="dxa"/>
            <w:hideMark/>
          </w:tcPr>
          <w:p w14:paraId="6CBD35DF" w14:textId="77777777" w:rsidR="002350FD" w:rsidRDefault="002350FD">
            <w:pPr>
              <w:spacing w:line="256" w:lineRule="auto"/>
              <w:rPr>
                <w:rFonts w:eastAsia="Times New Roman" w:cs="Times New Roman"/>
                <w:sz w:val="20"/>
                <w:szCs w:val="20"/>
              </w:rPr>
            </w:pPr>
            <w:r>
              <w:rPr>
                <w:rFonts w:eastAsia="Times New Roman" w:cs="Times New Roman"/>
                <w:sz w:val="20"/>
                <w:szCs w:val="20"/>
              </w:rPr>
              <w:t>Daracita F1</w:t>
            </w:r>
          </w:p>
        </w:tc>
        <w:tc>
          <w:tcPr>
            <w:tcW w:w="730" w:type="dxa"/>
            <w:hideMark/>
          </w:tcPr>
          <w:p w14:paraId="31C8AFD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607</w:t>
            </w:r>
          </w:p>
        </w:tc>
        <w:tc>
          <w:tcPr>
            <w:tcW w:w="666" w:type="dxa"/>
            <w:hideMark/>
          </w:tcPr>
          <w:p w14:paraId="7B0D858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290</w:t>
            </w:r>
          </w:p>
        </w:tc>
        <w:tc>
          <w:tcPr>
            <w:tcW w:w="1080" w:type="dxa"/>
            <w:hideMark/>
          </w:tcPr>
          <w:p w14:paraId="50C819A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106</w:t>
            </w:r>
          </w:p>
        </w:tc>
        <w:tc>
          <w:tcPr>
            <w:tcW w:w="962" w:type="dxa"/>
            <w:hideMark/>
          </w:tcPr>
          <w:p w14:paraId="278E0473"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0E4D7A4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5.22</w:t>
            </w:r>
          </w:p>
        </w:tc>
        <w:tc>
          <w:tcPr>
            <w:tcW w:w="708" w:type="dxa"/>
            <w:hideMark/>
          </w:tcPr>
          <w:p w14:paraId="4D57FE9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5.35</w:t>
            </w:r>
          </w:p>
        </w:tc>
        <w:tc>
          <w:tcPr>
            <w:tcW w:w="708" w:type="dxa"/>
            <w:hideMark/>
          </w:tcPr>
          <w:p w14:paraId="43CE7458"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0.61</w:t>
            </w:r>
          </w:p>
        </w:tc>
        <w:tc>
          <w:tcPr>
            <w:tcW w:w="708" w:type="dxa"/>
            <w:hideMark/>
          </w:tcPr>
          <w:p w14:paraId="6252221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1.27</w:t>
            </w:r>
          </w:p>
        </w:tc>
        <w:tc>
          <w:tcPr>
            <w:tcW w:w="708" w:type="dxa"/>
            <w:hideMark/>
          </w:tcPr>
          <w:p w14:paraId="03F3C40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2.61</w:t>
            </w:r>
          </w:p>
        </w:tc>
        <w:tc>
          <w:tcPr>
            <w:tcW w:w="708" w:type="dxa"/>
            <w:hideMark/>
          </w:tcPr>
          <w:p w14:paraId="39B4D07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1.86</w:t>
            </w:r>
          </w:p>
        </w:tc>
        <w:tc>
          <w:tcPr>
            <w:tcW w:w="708" w:type="dxa"/>
            <w:hideMark/>
          </w:tcPr>
          <w:p w14:paraId="68ADF90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0.11</w:t>
            </w:r>
          </w:p>
        </w:tc>
        <w:tc>
          <w:tcPr>
            <w:tcW w:w="709" w:type="dxa"/>
            <w:hideMark/>
          </w:tcPr>
          <w:p w14:paraId="7536C02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0.19</w:t>
            </w:r>
          </w:p>
        </w:tc>
        <w:tc>
          <w:tcPr>
            <w:tcW w:w="946" w:type="dxa"/>
            <w:hideMark/>
          </w:tcPr>
          <w:p w14:paraId="50759C3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66.94</w:t>
            </w:r>
          </w:p>
        </w:tc>
        <w:tc>
          <w:tcPr>
            <w:tcW w:w="890" w:type="dxa"/>
            <w:hideMark/>
          </w:tcPr>
          <w:p w14:paraId="4AF7998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1.11</w:t>
            </w:r>
          </w:p>
        </w:tc>
        <w:tc>
          <w:tcPr>
            <w:tcW w:w="890" w:type="dxa"/>
            <w:hideMark/>
          </w:tcPr>
          <w:p w14:paraId="17C9302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5.86</w:t>
            </w:r>
          </w:p>
        </w:tc>
        <w:tc>
          <w:tcPr>
            <w:tcW w:w="833" w:type="dxa"/>
            <w:hideMark/>
          </w:tcPr>
          <w:p w14:paraId="1C4806EE" w14:textId="77777777" w:rsidR="002350FD" w:rsidRDefault="002350FD">
            <w:pPr>
              <w:spacing w:line="256" w:lineRule="auto"/>
              <w:jc w:val="right"/>
              <w:rPr>
                <w:rFonts w:eastAsia="Microsoft Sans Serif" w:cs="Times New Roman"/>
                <w:sz w:val="20"/>
                <w:szCs w:val="20"/>
              </w:rPr>
            </w:pPr>
            <w:r>
              <w:rPr>
                <w:rFonts w:cs="Times New Roman"/>
                <w:sz w:val="20"/>
                <w:szCs w:val="20"/>
              </w:rPr>
              <w:t>77.47</w:t>
            </w:r>
          </w:p>
        </w:tc>
      </w:tr>
      <w:tr w:rsidR="002350FD" w14:paraId="398B758D" w14:textId="77777777" w:rsidTr="004C6000">
        <w:trPr>
          <w:trHeight w:val="292"/>
        </w:trPr>
        <w:tc>
          <w:tcPr>
            <w:tcW w:w="1467" w:type="dxa"/>
            <w:hideMark/>
          </w:tcPr>
          <w:p w14:paraId="07B30386" w14:textId="77777777" w:rsidR="002350FD" w:rsidRDefault="002350FD">
            <w:pPr>
              <w:spacing w:line="256" w:lineRule="auto"/>
              <w:rPr>
                <w:rFonts w:eastAsia="Times New Roman" w:cs="Times New Roman"/>
                <w:sz w:val="20"/>
                <w:szCs w:val="20"/>
              </w:rPr>
            </w:pPr>
            <w:r>
              <w:rPr>
                <w:rFonts w:eastAsia="Times New Roman" w:cs="Times New Roman"/>
                <w:sz w:val="20"/>
                <w:szCs w:val="20"/>
              </w:rPr>
              <w:t>Daracita F2</w:t>
            </w:r>
          </w:p>
        </w:tc>
        <w:tc>
          <w:tcPr>
            <w:tcW w:w="730" w:type="dxa"/>
            <w:hideMark/>
          </w:tcPr>
          <w:p w14:paraId="799AD79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614</w:t>
            </w:r>
          </w:p>
        </w:tc>
        <w:tc>
          <w:tcPr>
            <w:tcW w:w="666" w:type="dxa"/>
            <w:hideMark/>
          </w:tcPr>
          <w:p w14:paraId="444D804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283</w:t>
            </w:r>
          </w:p>
        </w:tc>
        <w:tc>
          <w:tcPr>
            <w:tcW w:w="1080" w:type="dxa"/>
            <w:hideMark/>
          </w:tcPr>
          <w:p w14:paraId="6C3E846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100</w:t>
            </w:r>
          </w:p>
        </w:tc>
        <w:tc>
          <w:tcPr>
            <w:tcW w:w="962" w:type="dxa"/>
            <w:hideMark/>
          </w:tcPr>
          <w:p w14:paraId="356A12C6"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415F07F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5.14</w:t>
            </w:r>
          </w:p>
        </w:tc>
        <w:tc>
          <w:tcPr>
            <w:tcW w:w="708" w:type="dxa"/>
            <w:hideMark/>
          </w:tcPr>
          <w:p w14:paraId="75C1D7A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5.41</w:t>
            </w:r>
          </w:p>
        </w:tc>
        <w:tc>
          <w:tcPr>
            <w:tcW w:w="708" w:type="dxa"/>
            <w:hideMark/>
          </w:tcPr>
          <w:p w14:paraId="287C5AE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0.68</w:t>
            </w:r>
          </w:p>
        </w:tc>
        <w:tc>
          <w:tcPr>
            <w:tcW w:w="708" w:type="dxa"/>
            <w:hideMark/>
          </w:tcPr>
          <w:p w14:paraId="45B8DD6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1.18</w:t>
            </w:r>
          </w:p>
        </w:tc>
        <w:tc>
          <w:tcPr>
            <w:tcW w:w="708" w:type="dxa"/>
            <w:hideMark/>
          </w:tcPr>
          <w:p w14:paraId="6013D30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2.08</w:t>
            </w:r>
          </w:p>
        </w:tc>
        <w:tc>
          <w:tcPr>
            <w:tcW w:w="708" w:type="dxa"/>
            <w:hideMark/>
          </w:tcPr>
          <w:p w14:paraId="7393760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1.03</w:t>
            </w:r>
          </w:p>
        </w:tc>
        <w:tc>
          <w:tcPr>
            <w:tcW w:w="708" w:type="dxa"/>
            <w:hideMark/>
          </w:tcPr>
          <w:p w14:paraId="7B22E29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0.14</w:t>
            </w:r>
          </w:p>
        </w:tc>
        <w:tc>
          <w:tcPr>
            <w:tcW w:w="709" w:type="dxa"/>
            <w:hideMark/>
          </w:tcPr>
          <w:p w14:paraId="045CDB1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0.21</w:t>
            </w:r>
          </w:p>
        </w:tc>
        <w:tc>
          <w:tcPr>
            <w:tcW w:w="946" w:type="dxa"/>
            <w:hideMark/>
          </w:tcPr>
          <w:p w14:paraId="794D8F1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77.47</w:t>
            </w:r>
          </w:p>
        </w:tc>
        <w:tc>
          <w:tcPr>
            <w:tcW w:w="890" w:type="dxa"/>
            <w:hideMark/>
          </w:tcPr>
          <w:p w14:paraId="2F76623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0.98</w:t>
            </w:r>
          </w:p>
        </w:tc>
        <w:tc>
          <w:tcPr>
            <w:tcW w:w="890" w:type="dxa"/>
            <w:hideMark/>
          </w:tcPr>
          <w:p w14:paraId="6BA3505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5.74</w:t>
            </w:r>
          </w:p>
        </w:tc>
        <w:tc>
          <w:tcPr>
            <w:tcW w:w="833" w:type="dxa"/>
            <w:hideMark/>
          </w:tcPr>
          <w:p w14:paraId="734F054E" w14:textId="77777777" w:rsidR="002350FD" w:rsidRDefault="002350FD">
            <w:pPr>
              <w:spacing w:line="256" w:lineRule="auto"/>
              <w:jc w:val="right"/>
              <w:rPr>
                <w:rFonts w:eastAsia="Microsoft Sans Serif" w:cs="Times New Roman"/>
                <w:sz w:val="20"/>
                <w:szCs w:val="20"/>
              </w:rPr>
            </w:pPr>
            <w:r>
              <w:rPr>
                <w:rFonts w:cs="Times New Roman"/>
                <w:sz w:val="20"/>
                <w:szCs w:val="20"/>
              </w:rPr>
              <w:t>73.51</w:t>
            </w:r>
          </w:p>
        </w:tc>
      </w:tr>
      <w:tr w:rsidR="002350FD" w14:paraId="1402AA98" w14:textId="77777777" w:rsidTr="004C6000">
        <w:trPr>
          <w:trHeight w:val="292"/>
        </w:trPr>
        <w:tc>
          <w:tcPr>
            <w:tcW w:w="1467" w:type="dxa"/>
            <w:hideMark/>
          </w:tcPr>
          <w:p w14:paraId="36297193" w14:textId="77777777" w:rsidR="002350FD" w:rsidRDefault="002350FD">
            <w:pPr>
              <w:spacing w:line="256" w:lineRule="auto"/>
              <w:rPr>
                <w:rFonts w:eastAsia="Times New Roman" w:cs="Times New Roman"/>
                <w:sz w:val="20"/>
                <w:szCs w:val="20"/>
              </w:rPr>
            </w:pPr>
            <w:r>
              <w:rPr>
                <w:rFonts w:eastAsia="Times New Roman" w:cs="Times New Roman"/>
                <w:sz w:val="20"/>
                <w:szCs w:val="20"/>
              </w:rPr>
              <w:t>Film-Ta F1</w:t>
            </w:r>
          </w:p>
        </w:tc>
        <w:tc>
          <w:tcPr>
            <w:tcW w:w="730" w:type="dxa"/>
            <w:hideMark/>
          </w:tcPr>
          <w:p w14:paraId="6EF6D59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531</w:t>
            </w:r>
          </w:p>
        </w:tc>
        <w:tc>
          <w:tcPr>
            <w:tcW w:w="666" w:type="dxa"/>
            <w:hideMark/>
          </w:tcPr>
          <w:p w14:paraId="0E6CDCB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300</w:t>
            </w:r>
          </w:p>
        </w:tc>
        <w:tc>
          <w:tcPr>
            <w:tcW w:w="1080" w:type="dxa"/>
            <w:hideMark/>
          </w:tcPr>
          <w:p w14:paraId="015D4B9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169</w:t>
            </w:r>
          </w:p>
        </w:tc>
        <w:tc>
          <w:tcPr>
            <w:tcW w:w="962" w:type="dxa"/>
            <w:hideMark/>
          </w:tcPr>
          <w:p w14:paraId="732A1FF8"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321962C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5.46</w:t>
            </w:r>
          </w:p>
        </w:tc>
        <w:tc>
          <w:tcPr>
            <w:tcW w:w="708" w:type="dxa"/>
            <w:hideMark/>
          </w:tcPr>
          <w:p w14:paraId="12F06C0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4.82</w:t>
            </w:r>
          </w:p>
        </w:tc>
        <w:tc>
          <w:tcPr>
            <w:tcW w:w="708" w:type="dxa"/>
            <w:hideMark/>
          </w:tcPr>
          <w:p w14:paraId="2C6C1CC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0.49</w:t>
            </w:r>
          </w:p>
        </w:tc>
        <w:tc>
          <w:tcPr>
            <w:tcW w:w="708" w:type="dxa"/>
            <w:hideMark/>
          </w:tcPr>
          <w:p w14:paraId="4A99FEC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2.22</w:t>
            </w:r>
          </w:p>
        </w:tc>
        <w:tc>
          <w:tcPr>
            <w:tcW w:w="708" w:type="dxa"/>
            <w:hideMark/>
          </w:tcPr>
          <w:p w14:paraId="10CEE58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2.13</w:t>
            </w:r>
          </w:p>
        </w:tc>
        <w:tc>
          <w:tcPr>
            <w:tcW w:w="708" w:type="dxa"/>
            <w:hideMark/>
          </w:tcPr>
          <w:p w14:paraId="6C47C3A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1.63</w:t>
            </w:r>
          </w:p>
        </w:tc>
        <w:tc>
          <w:tcPr>
            <w:tcW w:w="708" w:type="dxa"/>
            <w:hideMark/>
          </w:tcPr>
          <w:p w14:paraId="1829E18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0.13</w:t>
            </w:r>
          </w:p>
        </w:tc>
        <w:tc>
          <w:tcPr>
            <w:tcW w:w="709" w:type="dxa"/>
            <w:hideMark/>
          </w:tcPr>
          <w:p w14:paraId="19BE5F5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0.31</w:t>
            </w:r>
          </w:p>
        </w:tc>
        <w:tc>
          <w:tcPr>
            <w:tcW w:w="946" w:type="dxa"/>
            <w:hideMark/>
          </w:tcPr>
          <w:p w14:paraId="375CA89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73.51</w:t>
            </w:r>
          </w:p>
        </w:tc>
        <w:tc>
          <w:tcPr>
            <w:tcW w:w="890" w:type="dxa"/>
            <w:hideMark/>
          </w:tcPr>
          <w:p w14:paraId="78BD22E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1.21</w:t>
            </w:r>
          </w:p>
        </w:tc>
        <w:tc>
          <w:tcPr>
            <w:tcW w:w="890" w:type="dxa"/>
            <w:hideMark/>
          </w:tcPr>
          <w:p w14:paraId="0AF063D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5.24</w:t>
            </w:r>
          </w:p>
        </w:tc>
        <w:tc>
          <w:tcPr>
            <w:tcW w:w="833" w:type="dxa"/>
            <w:hideMark/>
          </w:tcPr>
          <w:p w14:paraId="4332EEDF" w14:textId="77777777" w:rsidR="002350FD" w:rsidRDefault="002350FD">
            <w:pPr>
              <w:spacing w:line="256" w:lineRule="auto"/>
              <w:jc w:val="right"/>
              <w:rPr>
                <w:rFonts w:eastAsia="Microsoft Sans Serif" w:cs="Times New Roman"/>
                <w:sz w:val="20"/>
                <w:szCs w:val="20"/>
              </w:rPr>
            </w:pPr>
            <w:r>
              <w:rPr>
                <w:rFonts w:cs="Times New Roman"/>
                <w:sz w:val="20"/>
                <w:szCs w:val="20"/>
              </w:rPr>
              <w:t>72.56</w:t>
            </w:r>
          </w:p>
        </w:tc>
      </w:tr>
      <w:tr w:rsidR="002350FD" w14:paraId="1FE500E2" w14:textId="77777777" w:rsidTr="004C6000">
        <w:trPr>
          <w:trHeight w:val="292"/>
        </w:trPr>
        <w:tc>
          <w:tcPr>
            <w:tcW w:w="1467" w:type="dxa"/>
            <w:hideMark/>
          </w:tcPr>
          <w:p w14:paraId="45574AEE" w14:textId="77777777" w:rsidR="002350FD" w:rsidRDefault="002350FD">
            <w:pPr>
              <w:spacing w:line="256" w:lineRule="auto"/>
              <w:rPr>
                <w:rFonts w:eastAsia="Times New Roman" w:cs="Times New Roman"/>
                <w:sz w:val="20"/>
                <w:szCs w:val="20"/>
              </w:rPr>
            </w:pPr>
            <w:r>
              <w:rPr>
                <w:rFonts w:eastAsia="Times New Roman" w:cs="Times New Roman"/>
                <w:sz w:val="20"/>
                <w:szCs w:val="20"/>
              </w:rPr>
              <w:t>Film-Ta F2</w:t>
            </w:r>
          </w:p>
        </w:tc>
        <w:tc>
          <w:tcPr>
            <w:tcW w:w="730" w:type="dxa"/>
            <w:hideMark/>
          </w:tcPr>
          <w:p w14:paraId="40E271C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528</w:t>
            </w:r>
          </w:p>
        </w:tc>
        <w:tc>
          <w:tcPr>
            <w:tcW w:w="666" w:type="dxa"/>
            <w:hideMark/>
          </w:tcPr>
          <w:p w14:paraId="4A3335D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310</w:t>
            </w:r>
          </w:p>
        </w:tc>
        <w:tc>
          <w:tcPr>
            <w:tcW w:w="1080" w:type="dxa"/>
            <w:hideMark/>
          </w:tcPr>
          <w:p w14:paraId="29A6019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162</w:t>
            </w:r>
          </w:p>
        </w:tc>
        <w:tc>
          <w:tcPr>
            <w:tcW w:w="962" w:type="dxa"/>
            <w:hideMark/>
          </w:tcPr>
          <w:p w14:paraId="60985220" w14:textId="77777777" w:rsidR="002350FD" w:rsidRDefault="002350FD">
            <w:pPr>
              <w:spacing w:line="256" w:lineRule="auto"/>
              <w:rPr>
                <w:rFonts w:eastAsia="Times New Roman" w:cs="Times New Roman"/>
                <w:sz w:val="20"/>
                <w:szCs w:val="20"/>
              </w:rPr>
            </w:pPr>
            <w:r>
              <w:rPr>
                <w:rFonts w:eastAsia="Times New Roman" w:cs="Times New Roman"/>
                <w:sz w:val="20"/>
                <w:szCs w:val="20"/>
              </w:rPr>
              <w:t>SL</w:t>
            </w:r>
          </w:p>
        </w:tc>
        <w:tc>
          <w:tcPr>
            <w:tcW w:w="719" w:type="dxa"/>
            <w:hideMark/>
          </w:tcPr>
          <w:p w14:paraId="4E93860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5.48</w:t>
            </w:r>
          </w:p>
        </w:tc>
        <w:tc>
          <w:tcPr>
            <w:tcW w:w="708" w:type="dxa"/>
            <w:hideMark/>
          </w:tcPr>
          <w:p w14:paraId="0C8932F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4.75</w:t>
            </w:r>
          </w:p>
        </w:tc>
        <w:tc>
          <w:tcPr>
            <w:tcW w:w="708" w:type="dxa"/>
            <w:hideMark/>
          </w:tcPr>
          <w:p w14:paraId="06756D6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0.51</w:t>
            </w:r>
          </w:p>
        </w:tc>
        <w:tc>
          <w:tcPr>
            <w:tcW w:w="708" w:type="dxa"/>
            <w:hideMark/>
          </w:tcPr>
          <w:p w14:paraId="61F2ADF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2.1</w:t>
            </w:r>
          </w:p>
        </w:tc>
        <w:tc>
          <w:tcPr>
            <w:tcW w:w="708" w:type="dxa"/>
            <w:hideMark/>
          </w:tcPr>
          <w:p w14:paraId="360869E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2.07</w:t>
            </w:r>
          </w:p>
        </w:tc>
        <w:tc>
          <w:tcPr>
            <w:tcW w:w="708" w:type="dxa"/>
            <w:hideMark/>
          </w:tcPr>
          <w:p w14:paraId="7BD4350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1.43</w:t>
            </w:r>
          </w:p>
        </w:tc>
        <w:tc>
          <w:tcPr>
            <w:tcW w:w="708" w:type="dxa"/>
            <w:hideMark/>
          </w:tcPr>
          <w:p w14:paraId="1702895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0.12</w:t>
            </w:r>
          </w:p>
        </w:tc>
        <w:tc>
          <w:tcPr>
            <w:tcW w:w="709" w:type="dxa"/>
            <w:hideMark/>
          </w:tcPr>
          <w:p w14:paraId="575C5D2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0.44</w:t>
            </w:r>
          </w:p>
        </w:tc>
        <w:tc>
          <w:tcPr>
            <w:tcW w:w="946" w:type="dxa"/>
            <w:hideMark/>
          </w:tcPr>
          <w:p w14:paraId="0D6F3728"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72.56</w:t>
            </w:r>
          </w:p>
        </w:tc>
        <w:tc>
          <w:tcPr>
            <w:tcW w:w="890" w:type="dxa"/>
            <w:hideMark/>
          </w:tcPr>
          <w:p w14:paraId="7EA3A8A8"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1.23</w:t>
            </w:r>
          </w:p>
        </w:tc>
        <w:tc>
          <w:tcPr>
            <w:tcW w:w="890" w:type="dxa"/>
            <w:hideMark/>
          </w:tcPr>
          <w:p w14:paraId="678A3EE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5.03</w:t>
            </w:r>
          </w:p>
        </w:tc>
        <w:tc>
          <w:tcPr>
            <w:tcW w:w="833" w:type="dxa"/>
            <w:hideMark/>
          </w:tcPr>
          <w:p w14:paraId="3D9BDFC9" w14:textId="77777777" w:rsidR="002350FD" w:rsidRDefault="002350FD">
            <w:pPr>
              <w:spacing w:line="256" w:lineRule="auto"/>
              <w:jc w:val="right"/>
              <w:rPr>
                <w:rFonts w:eastAsia="Microsoft Sans Serif" w:cs="Times New Roman"/>
                <w:sz w:val="20"/>
                <w:szCs w:val="20"/>
              </w:rPr>
            </w:pPr>
            <w:r>
              <w:rPr>
                <w:rFonts w:cs="Times New Roman"/>
                <w:sz w:val="20"/>
                <w:szCs w:val="20"/>
              </w:rPr>
              <w:t>73.38</w:t>
            </w:r>
          </w:p>
        </w:tc>
      </w:tr>
      <w:tr w:rsidR="002350FD" w14:paraId="6BD89860" w14:textId="77777777" w:rsidTr="004C6000">
        <w:trPr>
          <w:trHeight w:val="292"/>
        </w:trPr>
        <w:tc>
          <w:tcPr>
            <w:tcW w:w="1467" w:type="dxa"/>
            <w:hideMark/>
          </w:tcPr>
          <w:p w14:paraId="2F5F8FEE" w14:textId="77777777" w:rsidR="002350FD" w:rsidRDefault="002350FD">
            <w:pPr>
              <w:spacing w:line="256" w:lineRule="auto"/>
              <w:rPr>
                <w:rFonts w:eastAsia="Times New Roman" w:cs="Times New Roman"/>
                <w:sz w:val="20"/>
                <w:szCs w:val="20"/>
              </w:rPr>
            </w:pPr>
            <w:r>
              <w:rPr>
                <w:rFonts w:eastAsia="Times New Roman" w:cs="Times New Roman"/>
                <w:sz w:val="20"/>
                <w:szCs w:val="20"/>
              </w:rPr>
              <w:t>Min</w:t>
            </w:r>
          </w:p>
        </w:tc>
        <w:tc>
          <w:tcPr>
            <w:tcW w:w="730" w:type="dxa"/>
            <w:hideMark/>
          </w:tcPr>
          <w:p w14:paraId="00216F4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528</w:t>
            </w:r>
          </w:p>
        </w:tc>
        <w:tc>
          <w:tcPr>
            <w:tcW w:w="666" w:type="dxa"/>
            <w:hideMark/>
          </w:tcPr>
          <w:p w14:paraId="1DB7047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184</w:t>
            </w:r>
          </w:p>
        </w:tc>
        <w:tc>
          <w:tcPr>
            <w:tcW w:w="1080" w:type="dxa"/>
            <w:hideMark/>
          </w:tcPr>
          <w:p w14:paraId="1133CF0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100</w:t>
            </w:r>
          </w:p>
        </w:tc>
        <w:tc>
          <w:tcPr>
            <w:tcW w:w="962" w:type="dxa"/>
            <w:hideMark/>
          </w:tcPr>
          <w:p w14:paraId="0B9A40CC" w14:textId="77777777" w:rsidR="002350FD" w:rsidRDefault="002350FD">
            <w:pPr>
              <w:rPr>
                <w:rFonts w:eastAsia="Times New Roman" w:cs="Times New Roman"/>
                <w:sz w:val="20"/>
                <w:szCs w:val="20"/>
              </w:rPr>
            </w:pPr>
          </w:p>
        </w:tc>
        <w:tc>
          <w:tcPr>
            <w:tcW w:w="719" w:type="dxa"/>
            <w:hideMark/>
          </w:tcPr>
          <w:p w14:paraId="37B49240" w14:textId="77777777" w:rsidR="002350FD" w:rsidRDefault="002350FD">
            <w:pPr>
              <w:spacing w:line="256" w:lineRule="auto"/>
              <w:jc w:val="right"/>
              <w:rPr>
                <w:rFonts w:eastAsia="Times New Roman" w:cs="Times New Roman"/>
                <w:color w:val="000000"/>
                <w:sz w:val="20"/>
                <w:szCs w:val="20"/>
                <w:lang w:eastAsia="en-GB" w:bidi="en-GB"/>
              </w:rPr>
            </w:pPr>
            <w:r>
              <w:rPr>
                <w:rFonts w:eastAsia="Times New Roman" w:cs="Times New Roman"/>
                <w:sz w:val="20"/>
                <w:szCs w:val="20"/>
              </w:rPr>
              <w:t>4.57</w:t>
            </w:r>
          </w:p>
        </w:tc>
        <w:tc>
          <w:tcPr>
            <w:tcW w:w="708" w:type="dxa"/>
            <w:hideMark/>
          </w:tcPr>
          <w:p w14:paraId="255B674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4.75</w:t>
            </w:r>
          </w:p>
        </w:tc>
        <w:tc>
          <w:tcPr>
            <w:tcW w:w="708" w:type="dxa"/>
            <w:hideMark/>
          </w:tcPr>
          <w:p w14:paraId="3E97152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0.05</w:t>
            </w:r>
          </w:p>
        </w:tc>
        <w:tc>
          <w:tcPr>
            <w:tcW w:w="708" w:type="dxa"/>
            <w:hideMark/>
          </w:tcPr>
          <w:p w14:paraId="4513F9C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1.18</w:t>
            </w:r>
          </w:p>
        </w:tc>
        <w:tc>
          <w:tcPr>
            <w:tcW w:w="708" w:type="dxa"/>
            <w:hideMark/>
          </w:tcPr>
          <w:p w14:paraId="2A62E58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1.27</w:t>
            </w:r>
          </w:p>
        </w:tc>
        <w:tc>
          <w:tcPr>
            <w:tcW w:w="708" w:type="dxa"/>
            <w:hideMark/>
          </w:tcPr>
          <w:p w14:paraId="2F0BF41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0.35</w:t>
            </w:r>
          </w:p>
        </w:tc>
        <w:tc>
          <w:tcPr>
            <w:tcW w:w="708" w:type="dxa"/>
            <w:hideMark/>
          </w:tcPr>
          <w:p w14:paraId="789ECDF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0.04</w:t>
            </w:r>
          </w:p>
        </w:tc>
        <w:tc>
          <w:tcPr>
            <w:tcW w:w="709" w:type="dxa"/>
            <w:hideMark/>
          </w:tcPr>
          <w:p w14:paraId="7F5194B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0.11</w:t>
            </w:r>
          </w:p>
        </w:tc>
        <w:tc>
          <w:tcPr>
            <w:tcW w:w="946" w:type="dxa"/>
            <w:hideMark/>
          </w:tcPr>
          <w:p w14:paraId="77C30BA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73.38</w:t>
            </w:r>
          </w:p>
        </w:tc>
        <w:tc>
          <w:tcPr>
            <w:tcW w:w="890" w:type="dxa"/>
            <w:hideMark/>
          </w:tcPr>
          <w:p w14:paraId="10A37B3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0.98</w:t>
            </w:r>
          </w:p>
        </w:tc>
        <w:tc>
          <w:tcPr>
            <w:tcW w:w="890" w:type="dxa"/>
            <w:hideMark/>
          </w:tcPr>
          <w:p w14:paraId="6ABA833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3.82</w:t>
            </w:r>
          </w:p>
        </w:tc>
        <w:tc>
          <w:tcPr>
            <w:tcW w:w="833" w:type="dxa"/>
            <w:hideMark/>
          </w:tcPr>
          <w:p w14:paraId="10496C9E" w14:textId="77777777" w:rsidR="002350FD" w:rsidRDefault="002350FD">
            <w:pPr>
              <w:spacing w:line="256" w:lineRule="auto"/>
              <w:jc w:val="right"/>
              <w:rPr>
                <w:rFonts w:eastAsia="Microsoft Sans Serif" w:cs="Times New Roman"/>
                <w:sz w:val="20"/>
                <w:szCs w:val="20"/>
              </w:rPr>
            </w:pPr>
            <w:r>
              <w:rPr>
                <w:rFonts w:cs="Times New Roman"/>
                <w:sz w:val="20"/>
                <w:szCs w:val="20"/>
              </w:rPr>
              <w:t>56.67</w:t>
            </w:r>
          </w:p>
        </w:tc>
      </w:tr>
      <w:tr w:rsidR="002350FD" w14:paraId="22A89340" w14:textId="77777777" w:rsidTr="004C6000">
        <w:trPr>
          <w:trHeight w:val="292"/>
        </w:trPr>
        <w:tc>
          <w:tcPr>
            <w:tcW w:w="1467" w:type="dxa"/>
            <w:hideMark/>
          </w:tcPr>
          <w:p w14:paraId="6F5A96CE" w14:textId="77777777" w:rsidR="002350FD" w:rsidRDefault="002350FD">
            <w:pPr>
              <w:spacing w:line="256" w:lineRule="auto"/>
              <w:rPr>
                <w:rFonts w:eastAsia="Times New Roman" w:cs="Times New Roman"/>
                <w:sz w:val="20"/>
                <w:szCs w:val="20"/>
              </w:rPr>
            </w:pPr>
            <w:r>
              <w:rPr>
                <w:rFonts w:eastAsia="Times New Roman" w:cs="Times New Roman"/>
                <w:sz w:val="20"/>
                <w:szCs w:val="20"/>
              </w:rPr>
              <w:t>Max</w:t>
            </w:r>
          </w:p>
        </w:tc>
        <w:tc>
          <w:tcPr>
            <w:tcW w:w="730" w:type="dxa"/>
            <w:hideMark/>
          </w:tcPr>
          <w:p w14:paraId="0158477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712</w:t>
            </w:r>
          </w:p>
        </w:tc>
        <w:tc>
          <w:tcPr>
            <w:tcW w:w="666" w:type="dxa"/>
            <w:hideMark/>
          </w:tcPr>
          <w:p w14:paraId="32BA3FA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310</w:t>
            </w:r>
          </w:p>
        </w:tc>
        <w:tc>
          <w:tcPr>
            <w:tcW w:w="1080" w:type="dxa"/>
            <w:hideMark/>
          </w:tcPr>
          <w:p w14:paraId="2E27BB1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206</w:t>
            </w:r>
          </w:p>
        </w:tc>
        <w:tc>
          <w:tcPr>
            <w:tcW w:w="962" w:type="dxa"/>
            <w:hideMark/>
          </w:tcPr>
          <w:p w14:paraId="454117CA" w14:textId="77777777" w:rsidR="002350FD" w:rsidRDefault="002350FD">
            <w:pPr>
              <w:rPr>
                <w:rFonts w:eastAsia="Times New Roman" w:cs="Times New Roman"/>
                <w:sz w:val="20"/>
                <w:szCs w:val="20"/>
              </w:rPr>
            </w:pPr>
          </w:p>
        </w:tc>
        <w:tc>
          <w:tcPr>
            <w:tcW w:w="719" w:type="dxa"/>
            <w:hideMark/>
          </w:tcPr>
          <w:p w14:paraId="6D3A8BF1" w14:textId="77777777" w:rsidR="002350FD" w:rsidRDefault="002350FD">
            <w:pPr>
              <w:spacing w:line="256" w:lineRule="auto"/>
              <w:jc w:val="right"/>
              <w:rPr>
                <w:rFonts w:eastAsia="Times New Roman" w:cs="Times New Roman"/>
                <w:color w:val="000000"/>
                <w:sz w:val="20"/>
                <w:szCs w:val="20"/>
                <w:lang w:eastAsia="en-GB" w:bidi="en-GB"/>
              </w:rPr>
            </w:pPr>
            <w:r>
              <w:rPr>
                <w:rFonts w:eastAsia="Times New Roman" w:cs="Times New Roman"/>
                <w:sz w:val="20"/>
                <w:szCs w:val="20"/>
              </w:rPr>
              <w:t>5.48</w:t>
            </w:r>
          </w:p>
        </w:tc>
        <w:tc>
          <w:tcPr>
            <w:tcW w:w="708" w:type="dxa"/>
            <w:hideMark/>
          </w:tcPr>
          <w:p w14:paraId="7A177FC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14.41</w:t>
            </w:r>
          </w:p>
        </w:tc>
        <w:tc>
          <w:tcPr>
            <w:tcW w:w="708" w:type="dxa"/>
            <w:hideMark/>
          </w:tcPr>
          <w:p w14:paraId="728CFBD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0.68</w:t>
            </w:r>
          </w:p>
        </w:tc>
        <w:tc>
          <w:tcPr>
            <w:tcW w:w="708" w:type="dxa"/>
            <w:hideMark/>
          </w:tcPr>
          <w:p w14:paraId="25A609C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4.61</w:t>
            </w:r>
          </w:p>
        </w:tc>
        <w:tc>
          <w:tcPr>
            <w:tcW w:w="708" w:type="dxa"/>
            <w:hideMark/>
          </w:tcPr>
          <w:p w14:paraId="6DD2B4D8"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2.61</w:t>
            </w:r>
          </w:p>
        </w:tc>
        <w:tc>
          <w:tcPr>
            <w:tcW w:w="708" w:type="dxa"/>
            <w:hideMark/>
          </w:tcPr>
          <w:p w14:paraId="4770A539"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1.86</w:t>
            </w:r>
          </w:p>
        </w:tc>
        <w:tc>
          <w:tcPr>
            <w:tcW w:w="708" w:type="dxa"/>
            <w:hideMark/>
          </w:tcPr>
          <w:p w14:paraId="477F652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0.14</w:t>
            </w:r>
          </w:p>
        </w:tc>
        <w:tc>
          <w:tcPr>
            <w:tcW w:w="709" w:type="dxa"/>
            <w:hideMark/>
          </w:tcPr>
          <w:p w14:paraId="7D5792A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0.44</w:t>
            </w:r>
          </w:p>
        </w:tc>
        <w:tc>
          <w:tcPr>
            <w:tcW w:w="946" w:type="dxa"/>
            <w:hideMark/>
          </w:tcPr>
          <w:p w14:paraId="23A11D0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62.75</w:t>
            </w:r>
          </w:p>
        </w:tc>
        <w:tc>
          <w:tcPr>
            <w:tcW w:w="890" w:type="dxa"/>
            <w:hideMark/>
          </w:tcPr>
          <w:p w14:paraId="76E4719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2.71</w:t>
            </w:r>
          </w:p>
        </w:tc>
        <w:tc>
          <w:tcPr>
            <w:tcW w:w="890" w:type="dxa"/>
            <w:hideMark/>
          </w:tcPr>
          <w:p w14:paraId="34E6569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5.86</w:t>
            </w:r>
          </w:p>
        </w:tc>
        <w:tc>
          <w:tcPr>
            <w:tcW w:w="833" w:type="dxa"/>
            <w:hideMark/>
          </w:tcPr>
          <w:p w14:paraId="0395BE0C" w14:textId="77777777" w:rsidR="002350FD" w:rsidRDefault="002350FD">
            <w:pPr>
              <w:spacing w:line="256" w:lineRule="auto"/>
              <w:jc w:val="right"/>
              <w:rPr>
                <w:rFonts w:eastAsia="Microsoft Sans Serif" w:cs="Times New Roman"/>
                <w:sz w:val="20"/>
                <w:szCs w:val="20"/>
              </w:rPr>
            </w:pPr>
            <w:r>
              <w:rPr>
                <w:rFonts w:cs="Times New Roman"/>
                <w:sz w:val="20"/>
                <w:szCs w:val="20"/>
              </w:rPr>
              <w:t>77.5</w:t>
            </w:r>
          </w:p>
        </w:tc>
      </w:tr>
      <w:tr w:rsidR="002350FD" w14:paraId="0172503A" w14:textId="77777777" w:rsidTr="004C6000">
        <w:trPr>
          <w:trHeight w:val="292"/>
        </w:trPr>
        <w:tc>
          <w:tcPr>
            <w:tcW w:w="1467" w:type="dxa"/>
            <w:hideMark/>
          </w:tcPr>
          <w:p w14:paraId="3825BD44" w14:textId="77777777" w:rsidR="002350FD" w:rsidRDefault="002350FD">
            <w:pPr>
              <w:spacing w:line="256" w:lineRule="auto"/>
              <w:rPr>
                <w:rFonts w:eastAsia="Times New Roman" w:cs="Times New Roman"/>
                <w:b/>
                <w:sz w:val="20"/>
                <w:szCs w:val="20"/>
              </w:rPr>
            </w:pPr>
            <w:r>
              <w:rPr>
                <w:rFonts w:eastAsia="Times New Roman" w:cs="Times New Roman"/>
                <w:b/>
                <w:sz w:val="20"/>
                <w:szCs w:val="20"/>
              </w:rPr>
              <w:t>Mean</w:t>
            </w:r>
          </w:p>
        </w:tc>
        <w:tc>
          <w:tcPr>
            <w:tcW w:w="730" w:type="dxa"/>
            <w:hideMark/>
          </w:tcPr>
          <w:p w14:paraId="1ADAAA54"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605.6</w:t>
            </w:r>
          </w:p>
        </w:tc>
        <w:tc>
          <w:tcPr>
            <w:tcW w:w="666" w:type="dxa"/>
            <w:hideMark/>
          </w:tcPr>
          <w:p w14:paraId="51C51D13"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237.9</w:t>
            </w:r>
          </w:p>
        </w:tc>
        <w:tc>
          <w:tcPr>
            <w:tcW w:w="1080" w:type="dxa"/>
            <w:hideMark/>
          </w:tcPr>
          <w:p w14:paraId="11F94376"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156.5</w:t>
            </w:r>
          </w:p>
        </w:tc>
        <w:tc>
          <w:tcPr>
            <w:tcW w:w="962" w:type="dxa"/>
            <w:hideMark/>
          </w:tcPr>
          <w:p w14:paraId="229DCC60" w14:textId="77777777" w:rsidR="002350FD" w:rsidRDefault="002350FD">
            <w:pPr>
              <w:spacing w:line="256" w:lineRule="auto"/>
              <w:rPr>
                <w:rFonts w:eastAsia="Times New Roman" w:cs="Times New Roman"/>
                <w:b/>
                <w:sz w:val="20"/>
                <w:szCs w:val="20"/>
              </w:rPr>
            </w:pPr>
            <w:r>
              <w:rPr>
                <w:rFonts w:eastAsia="Times New Roman" w:cs="Times New Roman"/>
                <w:b/>
                <w:sz w:val="20"/>
                <w:szCs w:val="20"/>
              </w:rPr>
              <w:t xml:space="preserve"> SL</w:t>
            </w:r>
          </w:p>
        </w:tc>
        <w:tc>
          <w:tcPr>
            <w:tcW w:w="719" w:type="dxa"/>
            <w:hideMark/>
          </w:tcPr>
          <w:p w14:paraId="1AB655CB"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5.08</w:t>
            </w:r>
          </w:p>
        </w:tc>
        <w:tc>
          <w:tcPr>
            <w:tcW w:w="708" w:type="dxa"/>
            <w:hideMark/>
          </w:tcPr>
          <w:p w14:paraId="60061B32"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6.2</w:t>
            </w:r>
          </w:p>
        </w:tc>
        <w:tc>
          <w:tcPr>
            <w:tcW w:w="708" w:type="dxa"/>
            <w:hideMark/>
          </w:tcPr>
          <w:p w14:paraId="654E2DD2"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0.4</w:t>
            </w:r>
          </w:p>
        </w:tc>
        <w:tc>
          <w:tcPr>
            <w:tcW w:w="708" w:type="dxa"/>
            <w:hideMark/>
          </w:tcPr>
          <w:p w14:paraId="0340B745"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3.18</w:t>
            </w:r>
          </w:p>
        </w:tc>
        <w:tc>
          <w:tcPr>
            <w:tcW w:w="708" w:type="dxa"/>
            <w:hideMark/>
          </w:tcPr>
          <w:p w14:paraId="64C38DB5"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1.83</w:t>
            </w:r>
          </w:p>
        </w:tc>
        <w:tc>
          <w:tcPr>
            <w:tcW w:w="708" w:type="dxa"/>
            <w:hideMark/>
          </w:tcPr>
          <w:p w14:paraId="3D204913"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0.66</w:t>
            </w:r>
          </w:p>
        </w:tc>
        <w:tc>
          <w:tcPr>
            <w:tcW w:w="708" w:type="dxa"/>
            <w:hideMark/>
          </w:tcPr>
          <w:p w14:paraId="1AA03319"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0.1</w:t>
            </w:r>
          </w:p>
        </w:tc>
        <w:tc>
          <w:tcPr>
            <w:tcW w:w="709" w:type="dxa"/>
            <w:hideMark/>
          </w:tcPr>
          <w:p w14:paraId="0ED50DB8"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0.26</w:t>
            </w:r>
          </w:p>
        </w:tc>
        <w:tc>
          <w:tcPr>
            <w:tcW w:w="946" w:type="dxa"/>
            <w:hideMark/>
          </w:tcPr>
          <w:p w14:paraId="1E7BF1D6" w14:textId="77777777" w:rsidR="002350FD" w:rsidRDefault="002350FD">
            <w:pPr>
              <w:spacing w:line="256" w:lineRule="auto"/>
              <w:jc w:val="right"/>
              <w:rPr>
                <w:rFonts w:eastAsia="Times New Roman" w:cs="Times New Roman"/>
                <w:b/>
                <w:sz w:val="20"/>
                <w:szCs w:val="20"/>
              </w:rPr>
            </w:pPr>
            <w:r>
              <w:rPr>
                <w:rFonts w:eastAsia="Times New Roman" w:cs="Times New Roman"/>
                <w:b/>
                <w:sz w:val="20"/>
                <w:szCs w:val="20"/>
              </w:rPr>
              <w:t>64.69</w:t>
            </w:r>
          </w:p>
        </w:tc>
        <w:tc>
          <w:tcPr>
            <w:tcW w:w="890" w:type="dxa"/>
            <w:hideMark/>
          </w:tcPr>
          <w:p w14:paraId="13F955BE" w14:textId="77777777" w:rsidR="002350FD" w:rsidRDefault="002350FD">
            <w:pPr>
              <w:spacing w:line="256" w:lineRule="auto"/>
              <w:jc w:val="right"/>
              <w:rPr>
                <w:rFonts w:eastAsia="Microsoft Sans Serif" w:cs="Times New Roman"/>
                <w:b/>
                <w:sz w:val="20"/>
                <w:szCs w:val="20"/>
              </w:rPr>
            </w:pPr>
            <w:r>
              <w:rPr>
                <w:rFonts w:cs="Times New Roman"/>
                <w:b/>
                <w:sz w:val="20"/>
                <w:szCs w:val="20"/>
              </w:rPr>
              <w:t>1.53</w:t>
            </w:r>
          </w:p>
        </w:tc>
        <w:tc>
          <w:tcPr>
            <w:tcW w:w="890" w:type="dxa"/>
            <w:hideMark/>
          </w:tcPr>
          <w:p w14:paraId="5F5B19F0" w14:textId="77777777" w:rsidR="002350FD" w:rsidRDefault="002350FD">
            <w:pPr>
              <w:spacing w:line="256" w:lineRule="auto"/>
              <w:jc w:val="right"/>
              <w:rPr>
                <w:rFonts w:cs="Times New Roman"/>
                <w:b/>
                <w:sz w:val="20"/>
                <w:szCs w:val="20"/>
              </w:rPr>
            </w:pPr>
            <w:r>
              <w:rPr>
                <w:rFonts w:cs="Times New Roman"/>
                <w:b/>
                <w:sz w:val="20"/>
                <w:szCs w:val="20"/>
              </w:rPr>
              <w:t>4.89</w:t>
            </w:r>
          </w:p>
        </w:tc>
        <w:tc>
          <w:tcPr>
            <w:tcW w:w="833" w:type="dxa"/>
            <w:hideMark/>
          </w:tcPr>
          <w:p w14:paraId="44FEE3B4" w14:textId="77777777" w:rsidR="002350FD" w:rsidRDefault="002350FD">
            <w:pPr>
              <w:spacing w:line="256" w:lineRule="auto"/>
              <w:jc w:val="right"/>
              <w:rPr>
                <w:rFonts w:cs="Times New Roman"/>
                <w:b/>
                <w:sz w:val="20"/>
                <w:szCs w:val="20"/>
              </w:rPr>
            </w:pPr>
            <w:r>
              <w:rPr>
                <w:rFonts w:cs="Times New Roman"/>
                <w:b/>
                <w:sz w:val="20"/>
                <w:szCs w:val="20"/>
              </w:rPr>
              <w:t>66.37</w:t>
            </w:r>
          </w:p>
        </w:tc>
      </w:tr>
      <w:tr w:rsidR="002350FD" w14:paraId="79199A47" w14:textId="77777777" w:rsidTr="004C6000">
        <w:trPr>
          <w:trHeight w:val="292"/>
        </w:trPr>
        <w:tc>
          <w:tcPr>
            <w:tcW w:w="1467" w:type="dxa"/>
            <w:hideMark/>
          </w:tcPr>
          <w:p w14:paraId="197C80C3" w14:textId="77777777" w:rsidR="002350FD" w:rsidRDefault="002350FD">
            <w:pPr>
              <w:spacing w:line="256" w:lineRule="auto"/>
              <w:rPr>
                <w:rFonts w:eastAsia="Times New Roman" w:cs="Times New Roman"/>
                <w:sz w:val="20"/>
                <w:szCs w:val="20"/>
              </w:rPr>
            </w:pPr>
            <w:r>
              <w:rPr>
                <w:rFonts w:eastAsia="Times New Roman" w:cs="Times New Roman"/>
                <w:sz w:val="20"/>
                <w:szCs w:val="20"/>
              </w:rPr>
              <w:t>SD</w:t>
            </w:r>
          </w:p>
        </w:tc>
        <w:tc>
          <w:tcPr>
            <w:tcW w:w="730" w:type="dxa"/>
            <w:hideMark/>
          </w:tcPr>
          <w:p w14:paraId="58647B73"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6.08</w:t>
            </w:r>
          </w:p>
        </w:tc>
        <w:tc>
          <w:tcPr>
            <w:tcW w:w="666" w:type="dxa"/>
            <w:hideMark/>
          </w:tcPr>
          <w:p w14:paraId="21E0E27A"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5.17</w:t>
            </w:r>
          </w:p>
        </w:tc>
        <w:tc>
          <w:tcPr>
            <w:tcW w:w="1080" w:type="dxa"/>
            <w:hideMark/>
          </w:tcPr>
          <w:p w14:paraId="4B5D2F7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4.66</w:t>
            </w:r>
          </w:p>
        </w:tc>
        <w:tc>
          <w:tcPr>
            <w:tcW w:w="962" w:type="dxa"/>
            <w:hideMark/>
          </w:tcPr>
          <w:p w14:paraId="50F3F86C" w14:textId="77777777" w:rsidR="002350FD" w:rsidRDefault="002350FD">
            <w:pPr>
              <w:rPr>
                <w:rFonts w:eastAsia="Times New Roman" w:cs="Times New Roman"/>
                <w:sz w:val="20"/>
                <w:szCs w:val="20"/>
              </w:rPr>
            </w:pPr>
          </w:p>
        </w:tc>
        <w:tc>
          <w:tcPr>
            <w:tcW w:w="719" w:type="dxa"/>
            <w:hideMark/>
          </w:tcPr>
          <w:p w14:paraId="3A8E268B" w14:textId="77777777" w:rsidR="002350FD" w:rsidRDefault="002350FD">
            <w:pPr>
              <w:spacing w:line="256" w:lineRule="auto"/>
              <w:jc w:val="right"/>
              <w:rPr>
                <w:rFonts w:eastAsia="Times New Roman" w:cs="Times New Roman"/>
                <w:color w:val="000000"/>
                <w:sz w:val="20"/>
                <w:szCs w:val="20"/>
                <w:lang w:eastAsia="en-GB" w:bidi="en-GB"/>
              </w:rPr>
            </w:pPr>
            <w:r>
              <w:rPr>
                <w:rFonts w:eastAsia="Times New Roman" w:cs="Times New Roman"/>
                <w:sz w:val="20"/>
                <w:szCs w:val="20"/>
              </w:rPr>
              <w:t>0.32</w:t>
            </w:r>
          </w:p>
        </w:tc>
        <w:tc>
          <w:tcPr>
            <w:tcW w:w="708" w:type="dxa"/>
            <w:hideMark/>
          </w:tcPr>
          <w:p w14:paraId="7A697E2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1.67</w:t>
            </w:r>
          </w:p>
        </w:tc>
        <w:tc>
          <w:tcPr>
            <w:tcW w:w="708" w:type="dxa"/>
            <w:hideMark/>
          </w:tcPr>
          <w:p w14:paraId="3C18BDD0"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0.12</w:t>
            </w:r>
          </w:p>
        </w:tc>
        <w:tc>
          <w:tcPr>
            <w:tcW w:w="708" w:type="dxa"/>
            <w:hideMark/>
          </w:tcPr>
          <w:p w14:paraId="1C3697E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1.18</w:t>
            </w:r>
          </w:p>
        </w:tc>
        <w:tc>
          <w:tcPr>
            <w:tcW w:w="708" w:type="dxa"/>
            <w:hideMark/>
          </w:tcPr>
          <w:p w14:paraId="756F1DE2"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0.39</w:t>
            </w:r>
          </w:p>
        </w:tc>
        <w:tc>
          <w:tcPr>
            <w:tcW w:w="708" w:type="dxa"/>
            <w:hideMark/>
          </w:tcPr>
          <w:p w14:paraId="42DA6F8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0.2</w:t>
            </w:r>
          </w:p>
        </w:tc>
        <w:tc>
          <w:tcPr>
            <w:tcW w:w="708" w:type="dxa"/>
            <w:hideMark/>
          </w:tcPr>
          <w:p w14:paraId="50F61ED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0.03</w:t>
            </w:r>
          </w:p>
        </w:tc>
        <w:tc>
          <w:tcPr>
            <w:tcW w:w="709" w:type="dxa"/>
            <w:hideMark/>
          </w:tcPr>
          <w:p w14:paraId="0D0A9EF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0.11</w:t>
            </w:r>
          </w:p>
        </w:tc>
        <w:tc>
          <w:tcPr>
            <w:tcW w:w="946" w:type="dxa"/>
            <w:hideMark/>
          </w:tcPr>
          <w:p w14:paraId="6B811051"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66.63</w:t>
            </w:r>
          </w:p>
        </w:tc>
        <w:tc>
          <w:tcPr>
            <w:tcW w:w="890" w:type="dxa"/>
            <w:hideMark/>
          </w:tcPr>
          <w:p w14:paraId="515BE22B" w14:textId="77777777" w:rsidR="002350FD" w:rsidRDefault="002350FD">
            <w:pPr>
              <w:spacing w:line="256" w:lineRule="auto"/>
              <w:jc w:val="right"/>
              <w:rPr>
                <w:rFonts w:eastAsia="Microsoft Sans Serif" w:cs="Times New Roman"/>
                <w:sz w:val="20"/>
                <w:szCs w:val="20"/>
              </w:rPr>
            </w:pPr>
            <w:r>
              <w:rPr>
                <w:rFonts w:cs="Times New Roman"/>
                <w:sz w:val="20"/>
                <w:szCs w:val="20"/>
              </w:rPr>
              <w:t>0.53</w:t>
            </w:r>
          </w:p>
        </w:tc>
        <w:tc>
          <w:tcPr>
            <w:tcW w:w="890" w:type="dxa"/>
            <w:hideMark/>
          </w:tcPr>
          <w:p w14:paraId="4D007771" w14:textId="77777777" w:rsidR="002350FD" w:rsidRDefault="002350FD">
            <w:pPr>
              <w:spacing w:line="256" w:lineRule="auto"/>
              <w:jc w:val="right"/>
              <w:rPr>
                <w:rFonts w:cs="Times New Roman"/>
                <w:sz w:val="20"/>
                <w:szCs w:val="20"/>
              </w:rPr>
            </w:pPr>
            <w:r>
              <w:rPr>
                <w:rFonts w:cs="Times New Roman"/>
                <w:sz w:val="20"/>
                <w:szCs w:val="20"/>
              </w:rPr>
              <w:t>0.66</w:t>
            </w:r>
          </w:p>
        </w:tc>
        <w:tc>
          <w:tcPr>
            <w:tcW w:w="833" w:type="dxa"/>
            <w:hideMark/>
          </w:tcPr>
          <w:p w14:paraId="25F31281" w14:textId="77777777" w:rsidR="002350FD" w:rsidRDefault="002350FD">
            <w:pPr>
              <w:spacing w:line="256" w:lineRule="auto"/>
              <w:jc w:val="right"/>
              <w:rPr>
                <w:rFonts w:cs="Times New Roman"/>
                <w:sz w:val="20"/>
                <w:szCs w:val="20"/>
              </w:rPr>
            </w:pPr>
            <w:r>
              <w:rPr>
                <w:rFonts w:cs="Times New Roman"/>
                <w:sz w:val="20"/>
                <w:szCs w:val="20"/>
              </w:rPr>
              <w:t>7.92</w:t>
            </w:r>
          </w:p>
        </w:tc>
      </w:tr>
      <w:tr w:rsidR="002350FD" w14:paraId="19D02B74" w14:textId="77777777" w:rsidTr="004C6000">
        <w:trPr>
          <w:trHeight w:val="292"/>
        </w:trPr>
        <w:tc>
          <w:tcPr>
            <w:tcW w:w="1467" w:type="dxa"/>
            <w:tcBorders>
              <w:top w:val="nil"/>
              <w:left w:val="nil"/>
              <w:bottom w:val="single" w:sz="4" w:space="0" w:color="auto"/>
              <w:right w:val="nil"/>
            </w:tcBorders>
            <w:hideMark/>
          </w:tcPr>
          <w:p w14:paraId="66409791" w14:textId="77777777" w:rsidR="002350FD" w:rsidRDefault="002350FD">
            <w:pPr>
              <w:spacing w:line="256" w:lineRule="auto"/>
              <w:rPr>
                <w:rFonts w:eastAsia="Times New Roman" w:cs="Times New Roman"/>
                <w:sz w:val="20"/>
                <w:szCs w:val="20"/>
              </w:rPr>
            </w:pPr>
            <w:r>
              <w:rPr>
                <w:rFonts w:eastAsia="Times New Roman" w:cs="Times New Roman"/>
                <w:sz w:val="20"/>
                <w:szCs w:val="20"/>
              </w:rPr>
              <w:t>CV%</w:t>
            </w:r>
          </w:p>
        </w:tc>
        <w:tc>
          <w:tcPr>
            <w:tcW w:w="730" w:type="dxa"/>
            <w:tcBorders>
              <w:top w:val="nil"/>
              <w:left w:val="nil"/>
              <w:bottom w:val="single" w:sz="4" w:space="0" w:color="auto"/>
              <w:right w:val="nil"/>
            </w:tcBorders>
            <w:hideMark/>
          </w:tcPr>
          <w:p w14:paraId="5703869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10.04</w:t>
            </w:r>
          </w:p>
        </w:tc>
        <w:tc>
          <w:tcPr>
            <w:tcW w:w="666" w:type="dxa"/>
            <w:tcBorders>
              <w:top w:val="nil"/>
              <w:left w:val="nil"/>
              <w:bottom w:val="single" w:sz="4" w:space="0" w:color="auto"/>
              <w:right w:val="nil"/>
            </w:tcBorders>
            <w:hideMark/>
          </w:tcPr>
          <w:p w14:paraId="3D4F44CB"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0.22</w:t>
            </w:r>
          </w:p>
        </w:tc>
        <w:tc>
          <w:tcPr>
            <w:tcW w:w="1080" w:type="dxa"/>
            <w:tcBorders>
              <w:top w:val="nil"/>
              <w:left w:val="nil"/>
              <w:bottom w:val="single" w:sz="4" w:space="0" w:color="auto"/>
              <w:right w:val="nil"/>
            </w:tcBorders>
            <w:hideMark/>
          </w:tcPr>
          <w:p w14:paraId="250EF5D7"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0.3</w:t>
            </w:r>
          </w:p>
        </w:tc>
        <w:tc>
          <w:tcPr>
            <w:tcW w:w="962" w:type="dxa"/>
            <w:tcBorders>
              <w:top w:val="nil"/>
              <w:left w:val="nil"/>
              <w:bottom w:val="single" w:sz="4" w:space="0" w:color="auto"/>
              <w:right w:val="nil"/>
            </w:tcBorders>
            <w:hideMark/>
          </w:tcPr>
          <w:p w14:paraId="49FA07A1" w14:textId="77777777" w:rsidR="002350FD" w:rsidRDefault="002350FD">
            <w:pPr>
              <w:spacing w:line="256" w:lineRule="auto"/>
              <w:rPr>
                <w:rFonts w:eastAsia="Times New Roman" w:cs="Times New Roman"/>
                <w:sz w:val="20"/>
                <w:szCs w:val="20"/>
              </w:rPr>
            </w:pPr>
            <w:r>
              <w:rPr>
                <w:rFonts w:eastAsia="Times New Roman" w:cs="Times New Roman"/>
                <w:sz w:val="20"/>
                <w:szCs w:val="20"/>
              </w:rPr>
              <w:t> </w:t>
            </w:r>
          </w:p>
        </w:tc>
        <w:tc>
          <w:tcPr>
            <w:tcW w:w="719" w:type="dxa"/>
            <w:tcBorders>
              <w:top w:val="nil"/>
              <w:left w:val="nil"/>
              <w:bottom w:val="single" w:sz="4" w:space="0" w:color="auto"/>
              <w:right w:val="nil"/>
            </w:tcBorders>
            <w:hideMark/>
          </w:tcPr>
          <w:p w14:paraId="1803931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6.26</w:t>
            </w:r>
          </w:p>
        </w:tc>
        <w:tc>
          <w:tcPr>
            <w:tcW w:w="708" w:type="dxa"/>
            <w:tcBorders>
              <w:top w:val="nil"/>
              <w:left w:val="nil"/>
              <w:bottom w:val="single" w:sz="4" w:space="0" w:color="auto"/>
              <w:right w:val="nil"/>
            </w:tcBorders>
            <w:hideMark/>
          </w:tcPr>
          <w:p w14:paraId="5C2FA164"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26.89</w:t>
            </w:r>
          </w:p>
        </w:tc>
        <w:tc>
          <w:tcPr>
            <w:tcW w:w="708" w:type="dxa"/>
            <w:tcBorders>
              <w:top w:val="nil"/>
              <w:left w:val="nil"/>
              <w:bottom w:val="single" w:sz="4" w:space="0" w:color="auto"/>
              <w:right w:val="nil"/>
            </w:tcBorders>
            <w:hideMark/>
          </w:tcPr>
          <w:p w14:paraId="2A4F5BB6"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30.34</w:t>
            </w:r>
          </w:p>
        </w:tc>
        <w:tc>
          <w:tcPr>
            <w:tcW w:w="708" w:type="dxa"/>
            <w:tcBorders>
              <w:top w:val="nil"/>
              <w:left w:val="nil"/>
              <w:bottom w:val="single" w:sz="4" w:space="0" w:color="auto"/>
              <w:right w:val="nil"/>
            </w:tcBorders>
            <w:hideMark/>
          </w:tcPr>
          <w:p w14:paraId="417E1B8D"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37.16</w:t>
            </w:r>
          </w:p>
        </w:tc>
        <w:tc>
          <w:tcPr>
            <w:tcW w:w="708" w:type="dxa"/>
            <w:tcBorders>
              <w:top w:val="nil"/>
              <w:left w:val="nil"/>
              <w:bottom w:val="single" w:sz="4" w:space="0" w:color="auto"/>
              <w:right w:val="nil"/>
            </w:tcBorders>
            <w:hideMark/>
          </w:tcPr>
          <w:p w14:paraId="1DF3C02C"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21.46</w:t>
            </w:r>
          </w:p>
        </w:tc>
        <w:tc>
          <w:tcPr>
            <w:tcW w:w="708" w:type="dxa"/>
            <w:tcBorders>
              <w:top w:val="nil"/>
              <w:left w:val="nil"/>
              <w:bottom w:val="single" w:sz="4" w:space="0" w:color="auto"/>
              <w:right w:val="nil"/>
            </w:tcBorders>
            <w:hideMark/>
          </w:tcPr>
          <w:p w14:paraId="2B202A8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30.72</w:t>
            </w:r>
          </w:p>
        </w:tc>
        <w:tc>
          <w:tcPr>
            <w:tcW w:w="708" w:type="dxa"/>
            <w:tcBorders>
              <w:top w:val="nil"/>
              <w:left w:val="nil"/>
              <w:bottom w:val="single" w:sz="4" w:space="0" w:color="auto"/>
              <w:right w:val="nil"/>
            </w:tcBorders>
            <w:hideMark/>
          </w:tcPr>
          <w:p w14:paraId="0C0D69DF"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28.28</w:t>
            </w:r>
          </w:p>
        </w:tc>
        <w:tc>
          <w:tcPr>
            <w:tcW w:w="709" w:type="dxa"/>
            <w:tcBorders>
              <w:top w:val="nil"/>
              <w:left w:val="nil"/>
              <w:bottom w:val="single" w:sz="4" w:space="0" w:color="auto"/>
              <w:right w:val="nil"/>
            </w:tcBorders>
            <w:hideMark/>
          </w:tcPr>
          <w:p w14:paraId="79A35325"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43.08</w:t>
            </w:r>
          </w:p>
        </w:tc>
        <w:tc>
          <w:tcPr>
            <w:tcW w:w="946" w:type="dxa"/>
            <w:tcBorders>
              <w:top w:val="nil"/>
              <w:left w:val="nil"/>
              <w:bottom w:val="single" w:sz="4" w:space="0" w:color="auto"/>
              <w:right w:val="nil"/>
            </w:tcBorders>
            <w:hideMark/>
          </w:tcPr>
          <w:p w14:paraId="09B9A90E" w14:textId="77777777" w:rsidR="002350FD" w:rsidRDefault="002350FD">
            <w:pPr>
              <w:spacing w:line="256" w:lineRule="auto"/>
              <w:jc w:val="right"/>
              <w:rPr>
                <w:rFonts w:eastAsia="Times New Roman" w:cs="Times New Roman"/>
                <w:sz w:val="20"/>
                <w:szCs w:val="20"/>
              </w:rPr>
            </w:pPr>
            <w:r>
              <w:rPr>
                <w:rFonts w:eastAsia="Times New Roman" w:cs="Times New Roman"/>
                <w:sz w:val="20"/>
                <w:szCs w:val="20"/>
              </w:rPr>
              <w:t>61.08</w:t>
            </w:r>
          </w:p>
        </w:tc>
        <w:tc>
          <w:tcPr>
            <w:tcW w:w="890" w:type="dxa"/>
            <w:tcBorders>
              <w:top w:val="nil"/>
              <w:left w:val="nil"/>
              <w:bottom w:val="single" w:sz="4" w:space="0" w:color="auto"/>
              <w:right w:val="nil"/>
            </w:tcBorders>
            <w:hideMark/>
          </w:tcPr>
          <w:p w14:paraId="3297463E" w14:textId="77777777" w:rsidR="002350FD" w:rsidRDefault="002350FD">
            <w:pPr>
              <w:spacing w:line="256" w:lineRule="auto"/>
              <w:jc w:val="right"/>
              <w:rPr>
                <w:rFonts w:eastAsia="Microsoft Sans Serif" w:cs="Times New Roman"/>
                <w:sz w:val="20"/>
                <w:szCs w:val="20"/>
              </w:rPr>
            </w:pPr>
            <w:r>
              <w:rPr>
                <w:rFonts w:cs="Times New Roman"/>
                <w:sz w:val="20"/>
                <w:szCs w:val="20"/>
              </w:rPr>
              <w:t>34.47</w:t>
            </w:r>
          </w:p>
        </w:tc>
        <w:tc>
          <w:tcPr>
            <w:tcW w:w="890" w:type="dxa"/>
            <w:tcBorders>
              <w:top w:val="nil"/>
              <w:left w:val="nil"/>
              <w:bottom w:val="single" w:sz="4" w:space="0" w:color="auto"/>
              <w:right w:val="nil"/>
            </w:tcBorders>
            <w:hideMark/>
          </w:tcPr>
          <w:p w14:paraId="706E8F4A" w14:textId="77777777" w:rsidR="002350FD" w:rsidRDefault="002350FD">
            <w:pPr>
              <w:spacing w:line="256" w:lineRule="auto"/>
              <w:jc w:val="right"/>
              <w:rPr>
                <w:rFonts w:cs="Times New Roman"/>
                <w:sz w:val="20"/>
                <w:szCs w:val="20"/>
              </w:rPr>
            </w:pPr>
            <w:r>
              <w:rPr>
                <w:rFonts w:cs="Times New Roman"/>
                <w:sz w:val="20"/>
                <w:szCs w:val="20"/>
              </w:rPr>
              <w:t>13.54</w:t>
            </w:r>
          </w:p>
        </w:tc>
        <w:tc>
          <w:tcPr>
            <w:tcW w:w="833" w:type="dxa"/>
            <w:tcBorders>
              <w:top w:val="nil"/>
              <w:left w:val="nil"/>
              <w:bottom w:val="single" w:sz="4" w:space="0" w:color="auto"/>
              <w:right w:val="nil"/>
            </w:tcBorders>
            <w:hideMark/>
          </w:tcPr>
          <w:p w14:paraId="5C7BF0C2" w14:textId="77777777" w:rsidR="002350FD" w:rsidRDefault="002350FD">
            <w:pPr>
              <w:spacing w:line="256" w:lineRule="auto"/>
              <w:jc w:val="right"/>
              <w:rPr>
                <w:rFonts w:cs="Times New Roman"/>
                <w:sz w:val="20"/>
                <w:szCs w:val="20"/>
              </w:rPr>
            </w:pPr>
            <w:r>
              <w:rPr>
                <w:rFonts w:cs="Times New Roman"/>
                <w:sz w:val="20"/>
                <w:szCs w:val="20"/>
              </w:rPr>
              <w:t>11.93</w:t>
            </w:r>
          </w:p>
        </w:tc>
      </w:tr>
    </w:tbl>
    <w:p w14:paraId="621FC6F9" w14:textId="77777777" w:rsidR="002350FD" w:rsidRDefault="002350FD" w:rsidP="002350FD">
      <w:pPr>
        <w:rPr>
          <w:rFonts w:eastAsia="Microsoft Sans Serif" w:cs="Times New Roman"/>
          <w:color w:val="000000"/>
          <w:sz w:val="16"/>
          <w:szCs w:val="16"/>
          <w:lang w:eastAsia="en-GB" w:bidi="en-GB"/>
        </w:rPr>
      </w:pPr>
    </w:p>
    <w:p w14:paraId="78212362" w14:textId="77777777" w:rsidR="002350FD" w:rsidRDefault="002350FD" w:rsidP="002350FD">
      <w:pPr>
        <w:rPr>
          <w:rFonts w:cs="Times New Roman"/>
          <w:sz w:val="18"/>
          <w:szCs w:val="18"/>
        </w:rPr>
      </w:pPr>
      <w:r>
        <w:rPr>
          <w:rFonts w:cs="Times New Roman"/>
          <w:sz w:val="18"/>
          <w:szCs w:val="18"/>
        </w:rPr>
        <w:t>F1= farm one, F2= farm two, SL= sandy loam, SCL= sandy clay loam.</w:t>
      </w:r>
    </w:p>
    <w:p w14:paraId="2A575A25" w14:textId="77777777" w:rsidR="002350FD" w:rsidRDefault="002350FD" w:rsidP="002350FD">
      <w:pPr>
        <w:rPr>
          <w:rFonts w:cs="Times New Roman"/>
          <w:sz w:val="18"/>
          <w:szCs w:val="18"/>
        </w:rPr>
        <w:sectPr w:rsidR="002350FD">
          <w:pgSz w:w="16838" w:h="11906" w:orient="landscape"/>
          <w:pgMar w:top="1440" w:right="1440" w:bottom="1440" w:left="1440" w:header="720" w:footer="720" w:gutter="0"/>
          <w:cols w:space="720"/>
        </w:sectPr>
      </w:pPr>
    </w:p>
    <w:p w14:paraId="26E73559" w14:textId="44D82094" w:rsidR="002350FD" w:rsidRDefault="00E16216" w:rsidP="006A5083">
      <w:pPr>
        <w:pStyle w:val="Subheading1"/>
      </w:pPr>
      <w:r w:rsidRPr="00E16216">
        <w:lastRenderedPageBreak/>
        <w:t>REFERENCES</w:t>
      </w:r>
    </w:p>
    <w:p w14:paraId="1DF926D3" w14:textId="77777777" w:rsidR="002350FD" w:rsidRDefault="002350FD" w:rsidP="00663A01">
      <w:pPr>
        <w:pStyle w:val="References"/>
      </w:pPr>
      <w:r>
        <w:t xml:space="preserve">Adamu, U. K., Amin M. A. Hussaini A. A. and Okolofo, C. E (2019). Physico-Chemical Properties of Soil as Influenced by Different Land Uses in Sumaila Local Government Area, Kano State. </w:t>
      </w:r>
      <w:r>
        <w:rPr>
          <w:i/>
        </w:rPr>
        <w:t>Dutse Journal of Agriculture and Food Security</w:t>
      </w:r>
      <w:r>
        <w:t xml:space="preserve"> (DUJAFS) Vol. 6 No. 2, Dec. 2019 93-99. </w:t>
      </w:r>
    </w:p>
    <w:p w14:paraId="7A533016" w14:textId="77777777" w:rsidR="002350FD" w:rsidRDefault="002350FD" w:rsidP="00663A01">
      <w:pPr>
        <w:pStyle w:val="References"/>
        <w:rPr>
          <w:i/>
          <w:iCs/>
          <w:sz w:val="24"/>
          <w:szCs w:val="24"/>
        </w:rPr>
      </w:pPr>
      <w:r>
        <w:t>Ahmed, K. (1995).Some constraints to Crop Production and Rehabilitation, north western Kano state</w:t>
      </w:r>
      <w:r>
        <w:rPr>
          <w:i/>
          <w:iCs/>
        </w:rPr>
        <w:t xml:space="preserve">. Journal of Social and Management Studies </w:t>
      </w:r>
      <w:r>
        <w:t>1: 1-14.</w:t>
      </w:r>
    </w:p>
    <w:p w14:paraId="6468A81D" w14:textId="77777777" w:rsidR="002350FD" w:rsidRDefault="002350FD" w:rsidP="00663A01">
      <w:pPr>
        <w:pStyle w:val="References"/>
        <w:rPr>
          <w:i/>
        </w:rPr>
      </w:pPr>
      <w:r>
        <w:t xml:space="preserve">Alarima, C. I., M. A. Busari, J. M. Awotunde, O. O. Olaniyi, T. Masunaga And T. Wakatsuki (2018). Physico-Chemical and Geochemical Properties Of Soils Under Sawah System of Inland Valleys In Nigeria. </w:t>
      </w:r>
      <w:r>
        <w:rPr>
          <w:i/>
        </w:rPr>
        <w:t>Journal</w:t>
      </w:r>
      <w:r>
        <w:t xml:space="preserve"> </w:t>
      </w:r>
      <w:r>
        <w:rPr>
          <w:i/>
        </w:rPr>
        <w:t>of</w:t>
      </w:r>
      <w:r>
        <w:t xml:space="preserve"> </w:t>
      </w:r>
      <w:r>
        <w:rPr>
          <w:i/>
        </w:rPr>
        <w:t>Agricultural science and environment.</w:t>
      </w:r>
    </w:p>
    <w:p w14:paraId="1E063E93" w14:textId="77777777" w:rsidR="002350FD" w:rsidRDefault="002350FD" w:rsidP="00663A01">
      <w:pPr>
        <w:pStyle w:val="References"/>
      </w:pPr>
      <w:r>
        <w:t>Bello, A. (2006). Keynote address by the minister of Agriculture and Rural Development. In: S. Idoga, S.A. Ayuba, A. Ali, O.O. Agbede and S.O. Ojeniyi (eds). Management of Fadama Soils for Environmental quality, Food Security and Poverty Alleviation in Nigeria. Proceedings of 30</w:t>
      </w:r>
      <w:r>
        <w:rPr>
          <w:vertAlign w:val="superscript"/>
        </w:rPr>
        <w:t>th</w:t>
      </w:r>
      <w:r>
        <w:t xml:space="preserve"> Annual Conference of soil science science society of Nigeria. University of Agriculture Makurdi, Dec 5-9, 2005 pp. 6-8</w:t>
      </w:r>
    </w:p>
    <w:p w14:paraId="709B3F4D" w14:textId="77777777" w:rsidR="002350FD" w:rsidRDefault="002350FD" w:rsidP="00663A01">
      <w:pPr>
        <w:pStyle w:val="References"/>
      </w:pPr>
      <w:r>
        <w:t>Brady, N. C. and Weil, R. R. (2008). The nature and properties of soils, 14th ed. Pearson Prentice Hall. Upper Saddle River, New Jersey Columbus, Ohia, USA, 965 pp.</w:t>
      </w:r>
    </w:p>
    <w:p w14:paraId="0ED86C21" w14:textId="77777777" w:rsidR="002350FD" w:rsidRDefault="002350FD" w:rsidP="00663A01">
      <w:pPr>
        <w:pStyle w:val="References"/>
      </w:pPr>
      <w:r>
        <w:t>Brady, N.C. and R.R. Weil. (2002). The nature and properties of soils 13th edition, Pearson prentice hall Inc. pte Ltd. Indian branch Delhi, India.</w:t>
      </w:r>
    </w:p>
    <w:p w14:paraId="1418939C" w14:textId="77777777" w:rsidR="002350FD" w:rsidRDefault="002350FD" w:rsidP="00663A01">
      <w:pPr>
        <w:pStyle w:val="References"/>
      </w:pPr>
      <w:r>
        <w:t>Esu, I. E. (1991). Detailed Soil Survey of NIHORT Farm at Bunkure, Kano State, Nigeria. Institute for Agricultural Research, Ahmadu Bello University, Zaria.</w:t>
      </w:r>
    </w:p>
    <w:p w14:paraId="0DE38C89" w14:textId="4C0DC91C" w:rsidR="002350FD" w:rsidRDefault="002350FD" w:rsidP="00663A01">
      <w:pPr>
        <w:pStyle w:val="References"/>
      </w:pPr>
      <w:r>
        <w:t>Kparmwang,</w:t>
      </w:r>
      <w:r w:rsidR="00725BD8">
        <w:t xml:space="preserve"> </w:t>
      </w:r>
      <w:r>
        <w:t>T. (1993). Characterization and classification of basaltic soils in the northern guinea savanna zone of Nigeria. Unpublished Ph.D Thesis. Dept. of Soil Sci</w:t>
      </w:r>
      <w:r>
        <w:rPr>
          <w:color w:val="554C58"/>
        </w:rPr>
        <w:t>.,</w:t>
      </w:r>
      <w:r w:rsidR="00CD40BB">
        <w:rPr>
          <w:color w:val="554C58"/>
        </w:rPr>
        <w:t xml:space="preserve"> </w:t>
      </w:r>
      <w:r>
        <w:t>Ahmadu Bello University, Zaria</w:t>
      </w:r>
      <w:r>
        <w:rPr>
          <w:color w:val="554C58"/>
        </w:rPr>
        <w:t>.</w:t>
      </w:r>
      <w:r>
        <w:t xml:space="preserve"> pp.176.</w:t>
      </w:r>
    </w:p>
    <w:p w14:paraId="6D931478" w14:textId="77777777" w:rsidR="002350FD" w:rsidRDefault="002350FD" w:rsidP="00663A01">
      <w:pPr>
        <w:pStyle w:val="References"/>
      </w:pPr>
      <w:r>
        <w:t xml:space="preserve">Lawal, B. A., Adeboye, M. K. A. Odofin, A. J. and M. I. S. Ezenwa. (2014). Assessment of properties and agricultural potentials of some Fadama soils in Katcha Local Government Area of Niger State, Nigeria. </w:t>
      </w:r>
      <w:r>
        <w:rPr>
          <w:i/>
        </w:rPr>
        <w:t xml:space="preserve">Nigerian journal of technological research. </w:t>
      </w:r>
      <w:r>
        <w:t>Vol. 9 no 2: 1-6.</w:t>
      </w:r>
    </w:p>
    <w:p w14:paraId="3E854258" w14:textId="5543DA7B" w:rsidR="002350FD" w:rsidRDefault="00725BD8" w:rsidP="00663A01">
      <w:pPr>
        <w:pStyle w:val="References"/>
      </w:pPr>
      <w:r>
        <w:t xml:space="preserve">Lawal, B. A., </w:t>
      </w:r>
      <w:r w:rsidR="00CD40BB">
        <w:t>Odofin</w:t>
      </w:r>
      <w:r w:rsidR="002350FD">
        <w:t xml:space="preserve">, A. J. Adeboye, M. K. A. and Ezenwa, M. I. S. (2012). Evaluation of selected fadama soils in Katcha Local Government Area of Niger State for arable cropping. </w:t>
      </w:r>
      <w:r w:rsidR="002350FD">
        <w:rPr>
          <w:i/>
          <w:iCs/>
        </w:rPr>
        <w:t xml:space="preserve">Nigerian Journal of Soil Science. </w:t>
      </w:r>
      <w:r w:rsidR="002350FD">
        <w:t>22(2): 104-111.</w:t>
      </w:r>
    </w:p>
    <w:p w14:paraId="194F0276" w14:textId="77777777" w:rsidR="002350FD" w:rsidRDefault="002350FD" w:rsidP="00663A01">
      <w:pPr>
        <w:pStyle w:val="References"/>
      </w:pPr>
      <w:r>
        <w:t>Mohammed, T., Aduloju, M.O. and Lawal, B.A. (2021). Assessment and evaluation of soils supporting shea tree (</w:t>
      </w:r>
      <w:r>
        <w:rPr>
          <w:i/>
          <w:iCs/>
        </w:rPr>
        <w:t xml:space="preserve">vitellaria paradoxa </w:t>
      </w:r>
      <w:r>
        <w:t xml:space="preserve">c.f. gaertn) cultivation in bida, Niger state, NIGERIA. </w:t>
      </w:r>
      <w:r>
        <w:rPr>
          <w:i/>
        </w:rPr>
        <w:t>Nigerian Journal of Agriculture, Food and Environment</w:t>
      </w:r>
      <w:r>
        <w:t>. 17(1&amp;2): 116-121.</w:t>
      </w:r>
    </w:p>
    <w:p w14:paraId="071E3034" w14:textId="4E264D28" w:rsidR="002350FD" w:rsidRDefault="00725BD8" w:rsidP="00663A01">
      <w:pPr>
        <w:pStyle w:val="References"/>
      </w:pPr>
      <w:r>
        <w:lastRenderedPageBreak/>
        <w:t xml:space="preserve">Obalum S. E., </w:t>
      </w:r>
      <w:r w:rsidR="002350FD">
        <w:t>J. C. Nw</w:t>
      </w:r>
      <w:r w:rsidR="00CD40BB">
        <w:t xml:space="preserve">ite, J. Oppong, C. A. Igwe and </w:t>
      </w:r>
      <w:r w:rsidR="002350FD">
        <w:t>T. Wakatsuki. (2010). Comparative topsoil characterization of sawah rice fields in selected inland valleys around Bida, north-central Nigeria: textural, structural and hydrophysical properties. Paddy Water Environ (2011) 9:291–299 DOI 10.1007/s10333-010-0233-3.</w:t>
      </w:r>
    </w:p>
    <w:p w14:paraId="2C2BEB5F" w14:textId="2E6AD591" w:rsidR="002350FD" w:rsidRDefault="002350FD" w:rsidP="00663A01">
      <w:pPr>
        <w:pStyle w:val="References"/>
      </w:pPr>
      <w:r>
        <w:t>Ojanuga, A. G. and Awujoola, A. I.</w:t>
      </w:r>
      <w:r w:rsidR="00CD40BB">
        <w:t xml:space="preserve"> </w:t>
      </w:r>
      <w:r>
        <w:t>(1981). Characteristics and Classifications of Soils of Jos Plateau, Nigeria.l0:101-109.</w:t>
      </w:r>
    </w:p>
    <w:p w14:paraId="2BF162FF" w14:textId="77777777" w:rsidR="002350FD" w:rsidRDefault="002350FD" w:rsidP="00663A01">
      <w:pPr>
        <w:pStyle w:val="References"/>
      </w:pPr>
      <w:r>
        <w:t xml:space="preserve">Onyekwere, I. N. and Ezenwa, M. I. S. (2009). Characterization and classification of Barikin Sale Nigerian Southern Guinea Savanna Fadama soils for sustainable rice production. </w:t>
      </w:r>
      <w:r>
        <w:rPr>
          <w:i/>
        </w:rPr>
        <w:t xml:space="preserve">Nigerian Journal of Soil Science </w:t>
      </w:r>
      <w:r>
        <w:t>19 (2):45-51.</w:t>
      </w:r>
    </w:p>
    <w:p w14:paraId="666F8F0D" w14:textId="77777777" w:rsidR="002350FD" w:rsidRDefault="002350FD" w:rsidP="00663A01">
      <w:pPr>
        <w:pStyle w:val="References"/>
      </w:pPr>
      <w:r>
        <w:t xml:space="preserve">Onyekwere, I. N., Iwo, G.A.  Eze, P.C. Okorieocha, D.S. and Nwokocha, C.C. (2013). Characteristics and management of fadama soils of Barikin sale Niger state, Nigeria. </w:t>
      </w:r>
      <w:r>
        <w:rPr>
          <w:i/>
        </w:rPr>
        <w:t>Journal of Research in Agriculture and Forestry.</w:t>
      </w:r>
      <w:r>
        <w:t xml:space="preserve"> Volume 1, Issue 2, December 2014, PP 37-43</w:t>
      </w:r>
    </w:p>
    <w:p w14:paraId="60CFCB53" w14:textId="77777777" w:rsidR="002350FD" w:rsidRDefault="002350FD" w:rsidP="00663A01">
      <w:pPr>
        <w:pStyle w:val="References"/>
      </w:pPr>
      <w:r>
        <w:rPr>
          <w:color w:val="271D2B"/>
        </w:rPr>
        <w:t>Ra</w:t>
      </w:r>
      <w:r>
        <w:t xml:space="preserve">ji, B. </w:t>
      </w:r>
      <w:r>
        <w:rPr>
          <w:color w:val="271D2B"/>
        </w:rPr>
        <w:t>A</w:t>
      </w:r>
      <w:r>
        <w:t xml:space="preserve">, W. </w:t>
      </w:r>
      <w:r>
        <w:rPr>
          <w:color w:val="271D2B"/>
        </w:rPr>
        <w:t>B</w:t>
      </w:r>
      <w:r>
        <w:t>. Malgwi, A. M. F</w:t>
      </w:r>
      <w:r>
        <w:rPr>
          <w:color w:val="271D2B"/>
        </w:rPr>
        <w:t>a</w:t>
      </w:r>
      <w:r>
        <w:t>l</w:t>
      </w:r>
      <w:r>
        <w:rPr>
          <w:color w:val="271D2B"/>
        </w:rPr>
        <w:t>a</w:t>
      </w:r>
      <w:r>
        <w:t xml:space="preserve">ki </w:t>
      </w:r>
      <w:r>
        <w:rPr>
          <w:color w:val="271D2B"/>
        </w:rPr>
        <w:t xml:space="preserve">and </w:t>
      </w:r>
      <w:r>
        <w:t xml:space="preserve">T. </w:t>
      </w:r>
      <w:r>
        <w:rPr>
          <w:color w:val="271D2B"/>
        </w:rPr>
        <w:t>Kpa</w:t>
      </w:r>
      <w:r>
        <w:t>rmwan</w:t>
      </w:r>
      <w:r>
        <w:rPr>
          <w:color w:val="271D2B"/>
        </w:rPr>
        <w:t>g</w:t>
      </w:r>
      <w:r>
        <w:t>, (2</w:t>
      </w:r>
      <w:r>
        <w:rPr>
          <w:color w:val="271D2B"/>
        </w:rPr>
        <w:t>00</w:t>
      </w:r>
      <w:r>
        <w:t>1). C</w:t>
      </w:r>
      <w:r>
        <w:rPr>
          <w:color w:val="271D2B"/>
        </w:rPr>
        <w:t>ha</w:t>
      </w:r>
      <w:r>
        <w:t>r</w:t>
      </w:r>
      <w:r>
        <w:rPr>
          <w:color w:val="271D2B"/>
        </w:rPr>
        <w:t>ac</w:t>
      </w:r>
      <w:r>
        <w:t>t</w:t>
      </w:r>
      <w:r>
        <w:rPr>
          <w:color w:val="271D2B"/>
        </w:rPr>
        <w:t>e</w:t>
      </w:r>
      <w:r>
        <w:t xml:space="preserve">rization and </w:t>
      </w:r>
      <w:r>
        <w:rPr>
          <w:color w:val="271D2B"/>
        </w:rPr>
        <w:t>classification o</w:t>
      </w:r>
      <w:r>
        <w:t>f s</w:t>
      </w:r>
      <w:r>
        <w:rPr>
          <w:color w:val="271D2B"/>
        </w:rPr>
        <w:t>o</w:t>
      </w:r>
      <w:r>
        <w:t>i</w:t>
      </w:r>
      <w:r>
        <w:rPr>
          <w:color w:val="271D2B"/>
        </w:rPr>
        <w:t>ls o</w:t>
      </w:r>
      <w:r>
        <w:t>f t</w:t>
      </w:r>
      <w:r>
        <w:rPr>
          <w:color w:val="271D2B"/>
        </w:rPr>
        <w:t>he</w:t>
      </w:r>
      <w:r>
        <w:t xml:space="preserve"> </w:t>
      </w:r>
      <w:r>
        <w:rPr>
          <w:color w:val="271D2B"/>
        </w:rPr>
        <w:t>Ja</w:t>
      </w:r>
      <w:r>
        <w:t>n</w:t>
      </w:r>
      <w:r>
        <w:rPr>
          <w:color w:val="271D2B"/>
        </w:rPr>
        <w:t>ga</w:t>
      </w:r>
      <w:r>
        <w:t>r</w:t>
      </w:r>
      <w:r>
        <w:rPr>
          <w:color w:val="271D2B"/>
        </w:rPr>
        <w:t>gar</w:t>
      </w:r>
      <w:r>
        <w:t xml:space="preserve">i </w:t>
      </w:r>
      <w:r>
        <w:rPr>
          <w:color w:val="271D2B"/>
        </w:rPr>
        <w:t>al</w:t>
      </w:r>
      <w:r>
        <w:t>luvial compl</w:t>
      </w:r>
      <w:r>
        <w:rPr>
          <w:color w:val="271D2B"/>
        </w:rPr>
        <w:t xml:space="preserve">ex </w:t>
      </w:r>
      <w:r>
        <w:t>i</w:t>
      </w:r>
      <w:r>
        <w:rPr>
          <w:color w:val="271D2B"/>
        </w:rPr>
        <w:t>n the</w:t>
      </w:r>
      <w:r>
        <w:t xml:space="preserve"> semi</w:t>
      </w:r>
      <w:r>
        <w:rPr>
          <w:color w:val="271D2B"/>
        </w:rPr>
        <w:t>-ar</w:t>
      </w:r>
      <w:r>
        <w:t>i</w:t>
      </w:r>
      <w:r>
        <w:rPr>
          <w:color w:val="271D2B"/>
        </w:rPr>
        <w:t xml:space="preserve">d </w:t>
      </w:r>
      <w:r>
        <w:t>r</w:t>
      </w:r>
      <w:r>
        <w:rPr>
          <w:color w:val="271D2B"/>
        </w:rPr>
        <w:t>eg</w:t>
      </w:r>
      <w:r>
        <w:t xml:space="preserve">ion of Nigeria. In: </w:t>
      </w:r>
      <w:r>
        <w:rPr>
          <w:i/>
        </w:rPr>
        <w:t xml:space="preserve">Management of wetland soils for sustainable agriculture and environment. </w:t>
      </w:r>
      <w:r>
        <w:t>Proceedings of the 25</w:t>
      </w:r>
      <w:r>
        <w:rPr>
          <w:vertAlign w:val="superscript"/>
        </w:rPr>
        <w:t>th</w:t>
      </w:r>
      <w:r>
        <w:t xml:space="preserve"> annual conference of Soil Science Society of Nigeria. Pp 52 – 59.</w:t>
      </w:r>
    </w:p>
    <w:p w14:paraId="1EB814AF" w14:textId="77777777" w:rsidR="002350FD" w:rsidRDefault="002350FD" w:rsidP="00663A01">
      <w:pPr>
        <w:pStyle w:val="References"/>
      </w:pPr>
      <w:r>
        <w:t xml:space="preserve">Shefiu, M. (2007) Physico-chemical properties and fertility status of some Haplic plinthaqults in Bauchi Local Governmernt Area, Bauchi State, </w:t>
      </w:r>
      <w:r>
        <w:rPr>
          <w:i/>
        </w:rPr>
        <w:t>Nigeria International Journal of Soil Science</w:t>
      </w:r>
      <w:r>
        <w:t xml:space="preserve"> 2:314-319.</w:t>
      </w:r>
    </w:p>
    <w:p w14:paraId="16FE35C6" w14:textId="77777777" w:rsidR="002350FD" w:rsidRDefault="002350FD" w:rsidP="00663A01">
      <w:pPr>
        <w:pStyle w:val="References"/>
      </w:pPr>
      <w:r>
        <w:t>Singh BR (1997b). Characteristics of Fadama soils in Sokoto Rima River Basin in Dundaye District, Sokoto State. In: B.R. Singh (edn.). Management of Soil Resources of Nigeria for Sustainable Agric. Production in the 21st Century. Proceedings of the 25th Annual Conference of the Soil Science Society of Nigeria, held at Benin 21</w:t>
      </w:r>
      <w:r>
        <w:rPr>
          <w:vertAlign w:val="superscript"/>
        </w:rPr>
        <w:t>st</w:t>
      </w:r>
      <w:r>
        <w:t xml:space="preserve"> - 25</w:t>
      </w:r>
      <w:r>
        <w:rPr>
          <w:vertAlign w:val="superscript"/>
        </w:rPr>
        <w:t>th</w:t>
      </w:r>
      <w:r>
        <w:t xml:space="preserve"> Nov-1999, Pp.147-152.</w:t>
      </w:r>
    </w:p>
    <w:p w14:paraId="3161A940" w14:textId="0C14E550" w:rsidR="00B35E3F" w:rsidRDefault="00B35E3F">
      <w:pPr>
        <w:spacing w:line="259" w:lineRule="auto"/>
        <w:jc w:val="left"/>
        <w:rPr>
          <w:rFonts w:cs="Times New Roman"/>
        </w:rPr>
      </w:pPr>
      <w:r>
        <w:rPr>
          <w:rFonts w:cs="Times New Roman"/>
        </w:rPr>
        <w:br w:type="page"/>
      </w:r>
    </w:p>
    <w:p w14:paraId="63DA23F9" w14:textId="77777777" w:rsidR="00B35E3F" w:rsidRPr="00CB2DAC" w:rsidRDefault="00B35E3F" w:rsidP="00B46EBE">
      <w:pPr>
        <w:pStyle w:val="Heading2"/>
        <w:rPr>
          <w:rFonts w:eastAsia="Calibri"/>
        </w:rPr>
      </w:pPr>
      <w:bookmarkStart w:id="256" w:name="_Toc121437402"/>
      <w:r w:rsidRPr="00CB2DAC">
        <w:rPr>
          <w:rFonts w:eastAsia="Calibri"/>
        </w:rPr>
        <w:lastRenderedPageBreak/>
        <w:t>ASSESSMENT OF SELECTED SOIL FERTILITY PARAMETERS ALONG A TOPOSEQUENCE UNDER INTENSIVE CROP PRODUCTION AND IMPLICATIONS FOR SUSTAINABLE MANAGEMENT</w:t>
      </w:r>
      <w:bookmarkEnd w:id="256"/>
    </w:p>
    <w:p w14:paraId="0DF3E263" w14:textId="77777777" w:rsidR="004C6000" w:rsidRDefault="004C6000" w:rsidP="00B35E3F">
      <w:pPr>
        <w:snapToGrid w:val="0"/>
        <w:jc w:val="center"/>
        <w:rPr>
          <w:b/>
          <w:color w:val="FF0000"/>
        </w:rPr>
      </w:pPr>
    </w:p>
    <w:p w14:paraId="42A2EF3C" w14:textId="4399884B" w:rsidR="00B35E3F" w:rsidRPr="00CB2DAC" w:rsidRDefault="00B35E3F" w:rsidP="006A5083">
      <w:pPr>
        <w:pStyle w:val="Authorname"/>
      </w:pPr>
      <w:r w:rsidRPr="00CB2DAC">
        <w:t>*T.</w:t>
      </w:r>
      <w:del w:id="257" w:author="Microsoft account" w:date="2022-12-10T17:32:00Z">
        <w:r w:rsidRPr="00CB2DAC" w:rsidDel="006A54EA">
          <w:delText>,</w:delText>
        </w:r>
      </w:del>
      <w:r w:rsidRPr="00CB2DAC">
        <w:t xml:space="preserve"> Mohammed</w:t>
      </w:r>
      <w:r w:rsidRPr="00CB2DAC">
        <w:rPr>
          <w:vertAlign w:val="superscript"/>
        </w:rPr>
        <w:t>1</w:t>
      </w:r>
      <w:r w:rsidRPr="00CB2DAC">
        <w:t>,</w:t>
      </w:r>
      <w:ins w:id="258" w:author="Microsoft account" w:date="2022-12-10T17:31:00Z">
        <w:r w:rsidR="006A54EA">
          <w:t xml:space="preserve"> </w:t>
        </w:r>
      </w:ins>
      <w:r w:rsidRPr="00CB2DAC">
        <w:t>B.A.</w:t>
      </w:r>
      <w:del w:id="259" w:author="Microsoft account" w:date="2022-12-10T17:31:00Z">
        <w:r w:rsidRPr="00CB2DAC" w:rsidDel="006A54EA">
          <w:delText>,</w:delText>
        </w:r>
      </w:del>
      <w:ins w:id="260" w:author="Microsoft account" w:date="2022-12-10T17:31:00Z">
        <w:r w:rsidR="006A54EA">
          <w:t xml:space="preserve"> </w:t>
        </w:r>
      </w:ins>
      <w:r w:rsidRPr="00CB2DAC">
        <w:t>Lawal</w:t>
      </w:r>
      <w:r w:rsidRPr="00CB2DAC">
        <w:rPr>
          <w:vertAlign w:val="superscript"/>
        </w:rPr>
        <w:t>2</w:t>
      </w:r>
      <w:r w:rsidRPr="00CB2DAC">
        <w:t>,  M.K.A.</w:t>
      </w:r>
      <w:del w:id="261" w:author="Microsoft account" w:date="2022-12-10T17:31:00Z">
        <w:r w:rsidRPr="00CB2DAC" w:rsidDel="006A54EA">
          <w:delText>,</w:delText>
        </w:r>
      </w:del>
      <w:ins w:id="262" w:author="Microsoft account" w:date="2022-12-10T17:31:00Z">
        <w:r w:rsidR="006A54EA">
          <w:t xml:space="preserve"> </w:t>
        </w:r>
      </w:ins>
      <w:r w:rsidRPr="00CB2DAC">
        <w:t>Adeboye</w:t>
      </w:r>
      <w:r w:rsidRPr="00CB2DAC">
        <w:rPr>
          <w:vertAlign w:val="superscript"/>
        </w:rPr>
        <w:t>2</w:t>
      </w:r>
      <w:r w:rsidRPr="00CB2DAC">
        <w:t>, and</w:t>
      </w:r>
      <w:ins w:id="263" w:author="Microsoft account" w:date="2022-12-10T17:31:00Z">
        <w:r w:rsidR="006A54EA">
          <w:t xml:space="preserve"> </w:t>
        </w:r>
      </w:ins>
      <w:r w:rsidRPr="00CB2DAC">
        <w:t>P.A.</w:t>
      </w:r>
      <w:del w:id="264" w:author="Microsoft account" w:date="2022-12-10T17:31:00Z">
        <w:r w:rsidRPr="00CB2DAC" w:rsidDel="006A54EA">
          <w:delText>,</w:delText>
        </w:r>
      </w:del>
      <w:r w:rsidRPr="00CB2DAC">
        <w:t xml:space="preserve"> Tsado</w:t>
      </w:r>
      <w:r w:rsidRPr="00CB2DAC">
        <w:rPr>
          <w:vertAlign w:val="superscript"/>
        </w:rPr>
        <w:t>2</w:t>
      </w:r>
    </w:p>
    <w:p w14:paraId="7FC09A39" w14:textId="77777777" w:rsidR="00B35E3F" w:rsidRPr="00CB2DAC" w:rsidRDefault="00B35E3F" w:rsidP="006A5083">
      <w:pPr>
        <w:pStyle w:val="Address"/>
      </w:pPr>
      <w:r w:rsidRPr="00CB2DAC">
        <w:rPr>
          <w:vertAlign w:val="superscript"/>
        </w:rPr>
        <w:t>1</w:t>
      </w:r>
      <w:r w:rsidRPr="00CB2DAC">
        <w:t>Department of Crop Production Technology, College of Agriculture, Mokwa, Niger State, Nigeria</w:t>
      </w:r>
    </w:p>
    <w:p w14:paraId="1AE97D36" w14:textId="77777777" w:rsidR="00B35E3F" w:rsidRPr="00CB2DAC" w:rsidRDefault="00B35E3F" w:rsidP="006A5083">
      <w:pPr>
        <w:pStyle w:val="Address"/>
      </w:pPr>
      <w:r w:rsidRPr="00CB2DAC">
        <w:rPr>
          <w:vertAlign w:val="superscript"/>
        </w:rPr>
        <w:t>2</w:t>
      </w:r>
      <w:r w:rsidRPr="00CB2DAC">
        <w:t>Department of Soil Science and Land Management, Federal University of Technology, PMB 65, Minna, Nigeria</w:t>
      </w:r>
    </w:p>
    <w:p w14:paraId="0A7547E1" w14:textId="77777777" w:rsidR="00B35E3F" w:rsidRPr="00CB2DAC" w:rsidRDefault="00B35E3F" w:rsidP="006A5083">
      <w:pPr>
        <w:pStyle w:val="Address"/>
        <w:rPr>
          <w:rFonts w:eastAsia="Calibri"/>
          <w:b/>
        </w:rPr>
      </w:pPr>
      <w:r w:rsidRPr="00CB2DAC">
        <w:t>*Corresponding Author’s email: tetengi4me@gmail.com</w:t>
      </w:r>
    </w:p>
    <w:p w14:paraId="50532C3F" w14:textId="12417A8A" w:rsidR="00B35E3F" w:rsidRPr="00CB2DAC" w:rsidRDefault="00DD67AD" w:rsidP="00CF6DAB">
      <w:pPr>
        <w:pStyle w:val="Subheading1"/>
      </w:pPr>
      <w:r w:rsidRPr="00DD67AD">
        <w:t>ABSTRACT</w:t>
      </w:r>
    </w:p>
    <w:p w14:paraId="21D55EDB" w14:textId="77777777" w:rsidR="00B35E3F" w:rsidRPr="00CB2DAC" w:rsidRDefault="00B35E3F" w:rsidP="006A5083">
      <w:pPr>
        <w:pStyle w:val="Abstract"/>
      </w:pPr>
      <w:r w:rsidRPr="00CB2DAC">
        <w:t>This study assessed the effect of topography on distribution and status of soil organic carbon (SOC), total nitrogen (N), available phosphorus (P) and potassium (K) in soil under intensive crop production in Minna, Niger State. The farm selected for the study was partitioned along major slope direction into upper, middle and lower slope positions. In each physiographic unit, three soil samples were randomly collected at 0-25 cm depth, making a total of nine samples. The samples were analyzed in the soil science laboratory of Federal  University of Technology Minna for particle size distribution, SOC, N, P and K. Data obtained was subjected to one-way analysis of variance (ANOVA) to test the effect of topography on the distribution of the selected soil fertility parameters. Results revealed that loamy sand for the upper and middle slopes and sandy loam texture for the lower slope. Topography had no significant effect on the distribution of N,while significant effect (P&lt;0.05) was observed with regards to SOC, P and K. Fertility assessment revealed that low status in SOC (≤ 3.74 g kg</w:t>
      </w:r>
      <w:r w:rsidRPr="00CB2DAC">
        <w:rPr>
          <w:vertAlign w:val="superscript"/>
        </w:rPr>
        <w:t>-1</w:t>
      </w:r>
      <w:r w:rsidRPr="00CB2DAC">
        <w:t>) and K (≤ 0.08cmol kg</w:t>
      </w:r>
      <w:r w:rsidRPr="00CB2DAC">
        <w:rPr>
          <w:vertAlign w:val="superscript"/>
        </w:rPr>
        <w:t>-1</w:t>
      </w:r>
      <w:r w:rsidRPr="00CB2DAC">
        <w:t>) and moderate to high  P (15.50 – 21.75 mg kg</w:t>
      </w:r>
      <w:r w:rsidRPr="00CB2DAC">
        <w:rPr>
          <w:vertAlign w:val="superscript"/>
        </w:rPr>
        <w:t>-1</w:t>
      </w:r>
      <w:r w:rsidRPr="00CB2DAC">
        <w:t>) and high  N (≥ 1.47 g kg</w:t>
      </w:r>
      <w:r w:rsidRPr="00CB2DAC">
        <w:rPr>
          <w:vertAlign w:val="superscript"/>
        </w:rPr>
        <w:t>-1</w:t>
      </w:r>
      <w:r w:rsidRPr="00CB2DAC">
        <w:t xml:space="preserve">). Phosphorus showed a regular distribution trend (upper&gt;middle&gt;lower slope), a reversed order for SOC (upper&lt;middle&lt;lower slope), and irregular trends in N and K. No significant correlation among the parameters assessed. Productivity and sustainability of the soil, irrespective of slope positions, may require K amendment to satisfy the nutrient requirement for most crop production. </w:t>
      </w:r>
    </w:p>
    <w:p w14:paraId="11A4B59A" w14:textId="77777777" w:rsidR="00B35E3F" w:rsidRPr="00CB2DAC" w:rsidRDefault="00B35E3F" w:rsidP="006A5083">
      <w:r w:rsidRPr="00CB2DAC">
        <w:rPr>
          <w:b/>
          <w:bCs/>
        </w:rPr>
        <w:t xml:space="preserve">Keywords: </w:t>
      </w:r>
      <w:r w:rsidRPr="00CB2DAC">
        <w:rPr>
          <w:bCs/>
        </w:rPr>
        <w:t>Toposequence</w:t>
      </w:r>
      <w:r w:rsidRPr="00CB2DAC">
        <w:t>, soil fertility, crops, smallholder farm.</w:t>
      </w:r>
    </w:p>
    <w:p w14:paraId="76D797B4" w14:textId="50F12280" w:rsidR="00B35E3F" w:rsidRPr="00CB2DAC" w:rsidRDefault="00E16216" w:rsidP="006A5083">
      <w:pPr>
        <w:pStyle w:val="Subheading1"/>
      </w:pPr>
      <w:r w:rsidRPr="00E16216">
        <w:t>INTRODUCTION</w:t>
      </w:r>
    </w:p>
    <w:p w14:paraId="47E3CE86" w14:textId="77777777" w:rsidR="00B35E3F" w:rsidRPr="006A5083" w:rsidRDefault="00B35E3F" w:rsidP="006A5083">
      <w:pPr>
        <w:rPr>
          <w:rFonts w:cs="Times New Roman"/>
        </w:rPr>
      </w:pPr>
      <w:r w:rsidRPr="006A5083">
        <w:rPr>
          <w:rFonts w:cs="Times New Roman"/>
        </w:rPr>
        <w:t>Topography influences redistribution of soil properties through its effect on drainage, soil erosion, transportation and deposition of soil materials (Isola</w:t>
      </w:r>
      <w:r w:rsidRPr="006A5083">
        <w:rPr>
          <w:rFonts w:cs="Times New Roman"/>
          <w:i/>
        </w:rPr>
        <w:t>et al</w:t>
      </w:r>
      <w:r w:rsidRPr="006A5083">
        <w:rPr>
          <w:rFonts w:cs="Times New Roman"/>
        </w:rPr>
        <w:t>., 2020)</w:t>
      </w:r>
      <w:r w:rsidRPr="006A5083">
        <w:rPr>
          <w:rStyle w:val="fontstyle01"/>
          <w:rFonts w:ascii="Times New Roman" w:hAnsi="Times New Roman" w:cs="Times New Roman"/>
          <w:color w:val="auto"/>
          <w:sz w:val="22"/>
          <w:szCs w:val="22"/>
        </w:rPr>
        <w:t>. These processes explain why major changes in soil type occur over very short distance</w:t>
      </w:r>
      <w:r w:rsidRPr="006A5083">
        <w:rPr>
          <w:rFonts w:cs="Times New Roman"/>
        </w:rPr>
        <w:t xml:space="preserve"> as one moves from crest position down to the valley bottom (Egbuchua, 2014; Rezaei</w:t>
      </w:r>
      <w:r w:rsidRPr="006A5083">
        <w:rPr>
          <w:rFonts w:cs="Times New Roman"/>
          <w:i/>
        </w:rPr>
        <w:t>et al</w:t>
      </w:r>
      <w:r w:rsidRPr="006A5083">
        <w:rPr>
          <w:rFonts w:cs="Times New Roman"/>
        </w:rPr>
        <w:t>., 2015</w:t>
      </w:r>
      <w:r w:rsidRPr="006A5083">
        <w:rPr>
          <w:rStyle w:val="fontstyle01"/>
          <w:rFonts w:ascii="Times New Roman" w:hAnsi="Times New Roman" w:cs="Times New Roman"/>
          <w:color w:val="auto"/>
          <w:sz w:val="22"/>
          <w:szCs w:val="22"/>
        </w:rPr>
        <w:t>), even when the soils are developed from the same parent materials (</w:t>
      </w:r>
      <w:r w:rsidRPr="006A5083">
        <w:rPr>
          <w:rFonts w:cs="Times New Roman"/>
        </w:rPr>
        <w:t>Esu</w:t>
      </w:r>
      <w:r w:rsidRPr="006A5083">
        <w:rPr>
          <w:rFonts w:cs="Times New Roman"/>
          <w:i/>
          <w:iCs/>
        </w:rPr>
        <w:t xml:space="preserve">et al., </w:t>
      </w:r>
      <w:r w:rsidRPr="006A5083">
        <w:rPr>
          <w:rFonts w:cs="Times New Roman"/>
        </w:rPr>
        <w:t>2008; Lawal</w:t>
      </w:r>
      <w:r w:rsidRPr="006A5083">
        <w:rPr>
          <w:rFonts w:cs="Times New Roman"/>
          <w:i/>
          <w:iCs/>
        </w:rPr>
        <w:t>et al</w:t>
      </w:r>
      <w:r w:rsidRPr="006A5083">
        <w:rPr>
          <w:rFonts w:cs="Times New Roman"/>
        </w:rPr>
        <w:t>., 2014)</w:t>
      </w:r>
      <w:r w:rsidRPr="006A5083">
        <w:rPr>
          <w:rStyle w:val="fontstyle01"/>
          <w:rFonts w:ascii="Times New Roman" w:hAnsi="Times New Roman" w:cs="Times New Roman"/>
          <w:color w:val="auto"/>
          <w:sz w:val="22"/>
          <w:szCs w:val="22"/>
        </w:rPr>
        <w:t xml:space="preserve">. </w:t>
      </w:r>
      <w:r w:rsidRPr="006A5083">
        <w:rPr>
          <w:rFonts w:cs="Times New Roman"/>
        </w:rPr>
        <w:t xml:space="preserve">Several studies on the effect of topography on soil properties across all ecological zones of Nigeria have been adequately reported (Osodeke and Osondu, </w:t>
      </w:r>
      <w:r w:rsidRPr="006A5083">
        <w:rPr>
          <w:rFonts w:cs="Times New Roman"/>
        </w:rPr>
        <w:lastRenderedPageBreak/>
        <w:t>2006; Lawal</w:t>
      </w:r>
      <w:r w:rsidRPr="006A5083">
        <w:rPr>
          <w:rFonts w:cs="Times New Roman"/>
          <w:i/>
        </w:rPr>
        <w:t>et al.</w:t>
      </w:r>
      <w:r w:rsidRPr="006A5083">
        <w:rPr>
          <w:rFonts w:cs="Times New Roman"/>
        </w:rPr>
        <w:t>, 2014; Jimoh</w:t>
      </w:r>
      <w:r w:rsidRPr="006A5083">
        <w:rPr>
          <w:rFonts w:cs="Times New Roman"/>
          <w:i/>
        </w:rPr>
        <w:t>et al</w:t>
      </w:r>
      <w:r w:rsidRPr="006A5083">
        <w:rPr>
          <w:rFonts w:cs="Times New Roman"/>
        </w:rPr>
        <w:t>., 2020). However, such studies were generic with little or no attention to specific crops.</w:t>
      </w:r>
    </w:p>
    <w:p w14:paraId="0976C785" w14:textId="7D0F952A" w:rsidR="00B35E3F" w:rsidRPr="00CB2DAC" w:rsidRDefault="00DD67AD" w:rsidP="00CF6DAB">
      <w:pPr>
        <w:pStyle w:val="Subheading1"/>
      </w:pPr>
      <w:r w:rsidRPr="00DD67AD">
        <w:t>MATERIALS AND METHODS</w:t>
      </w:r>
    </w:p>
    <w:p w14:paraId="2CD0EED1" w14:textId="1B78945E" w:rsidR="00B35E3F" w:rsidRPr="00CB2DAC" w:rsidRDefault="00B35E3F" w:rsidP="006A5083">
      <w:pPr>
        <w:pStyle w:val="Subheadings"/>
        <w:rPr>
          <w:bCs/>
        </w:rPr>
      </w:pPr>
      <w:bookmarkStart w:id="265" w:name="_Toc121170644"/>
      <w:bookmarkStart w:id="266" w:name="_Toc121225573"/>
      <w:r w:rsidRPr="00CB2DAC">
        <w:t>Description of the Study Site</w:t>
      </w:r>
      <w:bookmarkEnd w:id="265"/>
      <w:bookmarkEnd w:id="266"/>
    </w:p>
    <w:p w14:paraId="666695ED" w14:textId="77777777" w:rsidR="00B35E3F" w:rsidRPr="00CB2DAC" w:rsidRDefault="00B35E3F" w:rsidP="006A5083">
      <w:r w:rsidRPr="00CB2DAC">
        <w:t>The study site is within Gidan Kwano campus of the Federal University of Technology, Minna, approximately 16 km along Minna-Bida road in Niger State of Nigeria. The site is geographically located on latitude 09º 32′ 14.356″ N and longitude 06º 27′ 53.418″ E on average elevation of 202 m above mean sea level. The climate of the environment is sub-humid tropical with mean annual rainfall of about 1283 mm and relative humidity ranging from 33 to 87 %. The mean maximum daily temperature reaches peak at 40 ºC during February to March (Adeboye</w:t>
      </w:r>
      <w:r w:rsidRPr="00CB2DAC">
        <w:rPr>
          <w:i/>
        </w:rPr>
        <w:t>et al</w:t>
      </w:r>
      <w:r w:rsidRPr="00CB2DAC">
        <w:t xml:space="preserve">., 2011). The site </w:t>
      </w:r>
      <w:r w:rsidRPr="00CB2DAC">
        <w:rPr>
          <w:bCs/>
        </w:rPr>
        <w:t xml:space="preserve">is underlain by igneous and metamorphic rocks of the pre-Cambrian Basement Complex with granites, gneisses, migmatites, quartzites and schists which </w:t>
      </w:r>
      <w:r w:rsidRPr="00CB2DAC">
        <w:t>weathered to form Ferric Luvisols, Ferric Acrisols and Ferric Cambisols (Ojanuga, 2006). Vegetation of the area is southern Guinea savanna of Nigeria. Tubers (yam) and cereals (maize, sorghum, upland rice) and legumes (groundnut, cowpea and soybean) are major crops grown in the area.</w:t>
      </w:r>
    </w:p>
    <w:p w14:paraId="08928250" w14:textId="77777777" w:rsidR="00B35E3F" w:rsidRPr="00CB2DAC" w:rsidRDefault="00B35E3F" w:rsidP="006A5083">
      <w:pPr>
        <w:pStyle w:val="Subheadings"/>
      </w:pPr>
      <w:r w:rsidRPr="00CB2DAC">
        <w:t>Soil sample collection</w:t>
      </w:r>
    </w:p>
    <w:p w14:paraId="779DE909" w14:textId="77777777" w:rsidR="00B35E3F" w:rsidRPr="00CB2DAC" w:rsidRDefault="00B35E3F" w:rsidP="006A5083">
      <w:r w:rsidRPr="00CB2DAC">
        <w:t>An age long smallholder farm under intensive crop cultivation was selected for the study. Slope direction was used as a guide to divide the farm into three slope positions, namely: the upper, middle and lower slope. Each slope position served as a treatment, under which three soil samples were randomly collected at 0-25 cm depth. Thus, nine (9) soil samples were collected for laboratory analysis.</w:t>
      </w:r>
    </w:p>
    <w:p w14:paraId="00020465" w14:textId="77777777" w:rsidR="00B35E3F" w:rsidRPr="00CB2DAC" w:rsidRDefault="00B35E3F" w:rsidP="006A5083">
      <w:pPr>
        <w:pStyle w:val="Subheadings"/>
      </w:pPr>
      <w:r w:rsidRPr="00CB2DAC">
        <w:t>Sample preparation and analysis</w:t>
      </w:r>
    </w:p>
    <w:p w14:paraId="686F4F8F" w14:textId="77777777" w:rsidR="00B35E3F" w:rsidRPr="00CB2DAC" w:rsidRDefault="00B35E3F" w:rsidP="006A5083">
      <w:r w:rsidRPr="00CB2DAC">
        <w:t xml:space="preserve">The air-dried samples were carefully crushed to break the lumps and then passed through a 2 mm mesh to separate fine and coarse fragments. The sieved soil samples were analyzed for particle size distribution and some chemical properties according to standard laboratory procedures as outlined in IITA (2015). Briefly, </w:t>
      </w:r>
      <w:r w:rsidRPr="00CB2DAC">
        <w:rPr>
          <w:lang w:eastAsia="en-GB"/>
        </w:rPr>
        <w:t>particle size distributions of the soil samples were determined using</w:t>
      </w:r>
      <w:r w:rsidRPr="00CB2DAC">
        <w:t xml:space="preserve"> the Bouyocous hydrometer method with sodium hexametaphosphate as dispersing agent. The textural classes of the soils were determined using IUSS soil Textural Triangle. Organic carbon was determined by Walkley-Black method of wet combustion involving oxidation of organic matter with potassium dichromate (K</w:t>
      </w:r>
      <w:r w:rsidRPr="00CB2DAC">
        <w:rPr>
          <w:vertAlign w:val="subscript"/>
        </w:rPr>
        <w:t>2</w:t>
      </w:r>
      <w:r w:rsidRPr="00CB2DAC">
        <w:t>Cr</w:t>
      </w:r>
      <w:r w:rsidRPr="00CB2DAC">
        <w:rPr>
          <w:vertAlign w:val="subscript"/>
        </w:rPr>
        <w:t>2</w:t>
      </w:r>
      <w:r w:rsidRPr="00CB2DAC">
        <w:t>O</w:t>
      </w:r>
      <w:r w:rsidRPr="00CB2DAC">
        <w:rPr>
          <w:vertAlign w:val="subscript"/>
        </w:rPr>
        <w:t>7</w:t>
      </w:r>
      <w:r w:rsidRPr="00CB2DAC">
        <w:t>) and sulphuric acid (H</w:t>
      </w:r>
      <w:r w:rsidRPr="00CB2DAC">
        <w:rPr>
          <w:vertAlign w:val="subscript"/>
        </w:rPr>
        <w:t>2</w:t>
      </w:r>
      <w:r w:rsidRPr="00CB2DAC">
        <w:t>SO</w:t>
      </w:r>
      <w:r w:rsidRPr="00CB2DAC">
        <w:rPr>
          <w:vertAlign w:val="subscript"/>
        </w:rPr>
        <w:t>4</w:t>
      </w:r>
      <w:r w:rsidRPr="00CB2DAC">
        <w:t>). Total nitrogen (N) was determined by micro Kjeldahl method and available phosphorus (P) by Bray P-1 method. Exchangeable potassium (K) was extracted with 1N neutral ammonium acetate (NH</w:t>
      </w:r>
      <w:r w:rsidRPr="00CB2DAC">
        <w:rPr>
          <w:vertAlign w:val="subscript"/>
        </w:rPr>
        <w:t>4</w:t>
      </w:r>
      <w:r w:rsidRPr="00CB2DAC">
        <w:t>OAc) saturation method and amount of K in solution was measured using a Flame Photometer.</w:t>
      </w:r>
    </w:p>
    <w:p w14:paraId="5563DB64" w14:textId="77777777" w:rsidR="006A5083" w:rsidRDefault="006A5083" w:rsidP="006A5083">
      <w:pPr>
        <w:pStyle w:val="Subheadings"/>
      </w:pPr>
    </w:p>
    <w:p w14:paraId="3FEA2A35" w14:textId="77777777" w:rsidR="006A5083" w:rsidRDefault="006A5083" w:rsidP="006A5083">
      <w:pPr>
        <w:pStyle w:val="Subheadings"/>
      </w:pPr>
    </w:p>
    <w:p w14:paraId="114C1BFC" w14:textId="72E46B02" w:rsidR="00B35E3F" w:rsidRPr="00CB2DAC" w:rsidRDefault="00B35E3F" w:rsidP="006A5083">
      <w:pPr>
        <w:pStyle w:val="Subheadings"/>
      </w:pPr>
      <w:r w:rsidRPr="00CB2DAC">
        <w:t>Data analysis</w:t>
      </w:r>
    </w:p>
    <w:p w14:paraId="2FDA5DA0" w14:textId="77777777" w:rsidR="00B35E3F" w:rsidRPr="00CB2DAC" w:rsidRDefault="00B35E3F" w:rsidP="006A5083">
      <w:r w:rsidRPr="00CB2DAC">
        <w:rPr>
          <w:bCs/>
        </w:rPr>
        <w:lastRenderedPageBreak/>
        <w:t>Data from laboratory was subjected to analysis of variance (ANOVA) using SPSS version 20. Where s</w:t>
      </w:r>
      <w:r w:rsidRPr="00CB2DAC">
        <w:t>ignificant differences were observed, means were separated using Least Significant Difference (LSD) at 0.05 level of probability (Gomez and Gomez, 1984)</w:t>
      </w:r>
      <w:r w:rsidRPr="00CB2DAC">
        <w:rPr>
          <w:bCs/>
        </w:rPr>
        <w:t>. Correlation analysis was carried out to establish the relationship among the selected soil chemical properties.</w:t>
      </w:r>
    </w:p>
    <w:p w14:paraId="67469D1D" w14:textId="3E9D6AEC" w:rsidR="00B35E3F" w:rsidRPr="00CB2DAC" w:rsidRDefault="00AB7904" w:rsidP="00CF6DAB">
      <w:pPr>
        <w:pStyle w:val="Subheading1"/>
      </w:pPr>
      <w:r w:rsidRPr="00AB7904">
        <w:t>RESULTS AND DISCUSSION</w:t>
      </w:r>
    </w:p>
    <w:p w14:paraId="1B064125" w14:textId="77777777" w:rsidR="00B35E3F" w:rsidRPr="00CB2DAC" w:rsidRDefault="00B35E3F" w:rsidP="006A5083">
      <w:pPr>
        <w:pStyle w:val="Subheadings"/>
      </w:pPr>
      <w:r w:rsidRPr="00CB2DAC">
        <w:t>Effect of Topography on Particle size distribution</w:t>
      </w:r>
    </w:p>
    <w:p w14:paraId="59FDF996" w14:textId="77777777" w:rsidR="00B35E3F" w:rsidRPr="00CB2DAC" w:rsidRDefault="00B35E3F" w:rsidP="006A5083">
      <w:r w:rsidRPr="00CB2DAC">
        <w:t>Results of the particle size distribution of the soil investigated are presented in Figure 1a,b&amp;c. Sand fraction ranged from 784 to 886 g kg</w:t>
      </w:r>
      <w:r w:rsidRPr="00CB2DAC">
        <w:rPr>
          <w:vertAlign w:val="superscript"/>
        </w:rPr>
        <w:t>-1</w:t>
      </w:r>
      <w:r w:rsidRPr="00CB2DAC">
        <w:t>, silt from 37 to 86 g kg</w:t>
      </w:r>
      <w:r w:rsidRPr="00CB2DAC">
        <w:rPr>
          <w:vertAlign w:val="superscript"/>
        </w:rPr>
        <w:t>-1</w:t>
      </w:r>
      <w:r w:rsidRPr="00CB2DAC">
        <w:t xml:space="preserve"> and clay from 77 to 130 g kg</w:t>
      </w:r>
      <w:r w:rsidRPr="00CB2DAC">
        <w:rPr>
          <w:vertAlign w:val="superscript"/>
        </w:rPr>
        <w:t>-1</w:t>
      </w:r>
      <w:r w:rsidRPr="00CB2DAC">
        <w:t>. These soil separates did not show any particular trend in their distribution probably due to prolong human activities through tillage which overshadowed the influence of topography in their distribution. Also, sand content was observed as dominant mineral fraction in the studied soil irrespective of slope positions. The preponderance of sand could be in one part linked to the inherent nature of parent rocks, rich in quartz mineral. This result agrees with the findings of Alhassan</w:t>
      </w:r>
      <w:r w:rsidRPr="00CB2DAC">
        <w:rPr>
          <w:i/>
        </w:rPr>
        <w:t>et al</w:t>
      </w:r>
      <w:r w:rsidRPr="00CB2DAC">
        <w:t>. (2012) which identified quartz as the most dominant mineral in the soils in several locations in Minna. Quartz is resistant to weathering (Wilson, 2010), hence, it accumulates on the surface where sorting processes of finer soil materials (silt and clay) by agents of erosion such as wind and run-off (</w:t>
      </w:r>
      <w:r w:rsidRPr="00CB2DAC">
        <w:rPr>
          <w:rFonts w:eastAsia="TimesNewRomanPSMT"/>
        </w:rPr>
        <w:t>Akinbola</w:t>
      </w:r>
      <w:r w:rsidRPr="00CB2DAC">
        <w:rPr>
          <w:rFonts w:eastAsia="TimesNewRomanPSMT"/>
          <w:i/>
          <w:iCs/>
        </w:rPr>
        <w:t>et al</w:t>
      </w:r>
      <w:r w:rsidRPr="00CB2DAC">
        <w:rPr>
          <w:rFonts w:eastAsia="TimesNewRomanPSMT"/>
        </w:rPr>
        <w:t>., 2009; Imadojemu</w:t>
      </w:r>
      <w:r w:rsidRPr="00CB2DAC">
        <w:rPr>
          <w:rFonts w:eastAsia="TimesNewRomanPSMT"/>
          <w:i/>
        </w:rPr>
        <w:t>et al.</w:t>
      </w:r>
      <w:r w:rsidRPr="00CB2DAC">
        <w:rPr>
          <w:rFonts w:eastAsia="TimesNewRomanPSMT"/>
        </w:rPr>
        <w:t xml:space="preserve">, 2017; </w:t>
      </w:r>
      <w:r w:rsidRPr="00CB2DAC">
        <w:t>Isola</w:t>
      </w:r>
      <w:r w:rsidRPr="00CB2DAC">
        <w:rPr>
          <w:i/>
        </w:rPr>
        <w:t>et al</w:t>
      </w:r>
      <w:r w:rsidRPr="00CB2DAC">
        <w:t>., 2020</w:t>
      </w:r>
      <w:r w:rsidRPr="00CB2DAC">
        <w:rPr>
          <w:rFonts w:eastAsia="TimesNewRomanPSMT"/>
        </w:rPr>
        <w:t>) are active. This probably explained why the surface textures of the soils investigated were loamy sand to sandy loam</w:t>
      </w:r>
      <w:r w:rsidRPr="00CB2DAC">
        <w:t>.</w:t>
      </w:r>
    </w:p>
    <w:p w14:paraId="7F5CE4D4" w14:textId="77777777" w:rsidR="00B35E3F" w:rsidRPr="00CB2DAC" w:rsidRDefault="00B35E3F" w:rsidP="006A5083">
      <w:pPr>
        <w:pStyle w:val="Subheadings"/>
      </w:pPr>
      <w:r w:rsidRPr="00CB2DAC">
        <w:t>Effect of topography on selected soil fertility parameters</w:t>
      </w:r>
    </w:p>
    <w:p w14:paraId="29C38417" w14:textId="23676720" w:rsidR="00B35E3F" w:rsidRPr="00CB2DAC" w:rsidRDefault="00B35E3F" w:rsidP="006A5083">
      <w:r w:rsidRPr="00CB2DAC">
        <w:t xml:space="preserve">Results on the effect of topography on the distribution of soil organic carbon (SOC), total nitrogen (N), available phosphorus (P) and potassium (K) are presented in Table </w:t>
      </w:r>
      <w:r w:rsidR="006A5083" w:rsidRPr="00CB2DAC">
        <w:t>1. The</w:t>
      </w:r>
      <w:r w:rsidRPr="00CB2DAC">
        <w:t xml:space="preserve"> correlations among the soil qualities parameters assessed are presented in Table 2. Fertility interpretation </w:t>
      </w:r>
      <w:r w:rsidRPr="00CB2DAC">
        <w:rPr>
          <w:rFonts w:eastAsia="CenturySchoolbook"/>
        </w:rPr>
        <w:t>followed the fertility ratings of Esu (1991) for the Nigeria’s arable soils.</w:t>
      </w:r>
      <w:r w:rsidRPr="00CB2DAC">
        <w:t xml:space="preserve"> The effect of topography on the distribution of SOC was significant table </w:t>
      </w:r>
      <w:r w:rsidR="006A5083" w:rsidRPr="00CB2DAC">
        <w:t>1. The</w:t>
      </w:r>
      <w:r w:rsidRPr="00CB2DAC">
        <w:t xml:space="preserve"> concentration of SOC in lower slope (3.74 g kg</w:t>
      </w:r>
      <w:r w:rsidRPr="00CB2DAC">
        <w:rPr>
          <w:vertAlign w:val="superscript"/>
        </w:rPr>
        <w:t>-1</w:t>
      </w:r>
      <w:r w:rsidRPr="00CB2DAC">
        <w:t>) was significantly higher (P&lt;0.05) than the upper slope (2.37 g kg</w:t>
      </w:r>
      <w:r w:rsidRPr="00CB2DAC">
        <w:rPr>
          <w:vertAlign w:val="superscript"/>
        </w:rPr>
        <w:t>-1</w:t>
      </w:r>
      <w:r w:rsidRPr="00CB2DAC">
        <w:t xml:space="preserve">) by a factor of 1.58, while the SOC concentration in the middle slope was statistically similar to both upper and middle slope positions. The trend of SOC distribution was regular in the following increasing order upper&lt;middle&lt;lower down the slope. There was no significant correlation between SOC and other parameters assessed. However, the distribution pattern observed in the current study was similar to the findings by </w:t>
      </w:r>
      <w:r w:rsidRPr="00CB2DAC">
        <w:rPr>
          <w:rFonts w:eastAsia="TimesNewRomanPSMT"/>
        </w:rPr>
        <w:t xml:space="preserve">Akinbol </w:t>
      </w:r>
      <w:r w:rsidRPr="00CB2DAC">
        <w:rPr>
          <w:rFonts w:eastAsia="TimesNewRomanPSMT"/>
          <w:i/>
          <w:iCs/>
        </w:rPr>
        <w:t>et al</w:t>
      </w:r>
      <w:r w:rsidRPr="00CB2DAC">
        <w:rPr>
          <w:rFonts w:eastAsia="TimesNewRomanPSMT"/>
        </w:rPr>
        <w:t>., 2009</w:t>
      </w:r>
      <w:r w:rsidRPr="00CB2DAC">
        <w:t xml:space="preserve">) which also indicated significantly larger amount of SOC, about 1.38 to 1.44 times higher, at the toe slope positions than those at the shoulders along the </w:t>
      </w:r>
      <w:r w:rsidR="006A5083" w:rsidRPr="00CB2DAC">
        <w:t>top sequences</w:t>
      </w:r>
      <w:r w:rsidRPr="00CB2DAC">
        <w:t xml:space="preserve"> investigated.</w:t>
      </w:r>
    </w:p>
    <w:p w14:paraId="4CAF2F8F" w14:textId="77777777" w:rsidR="00B35E3F" w:rsidRPr="00CB2DAC" w:rsidRDefault="00B35E3F" w:rsidP="006A5083">
      <w:r w:rsidRPr="00CB2DAC">
        <w:t xml:space="preserve">In terms of fertility ranking, SOC was very low in the soil, irrespective of slope positions. Reasons for low SOC in these soils could be linked to intensive use of the land coupled with poor management practices by farmers such as burning of vegetation/crop residues which minimized the recycling to </w:t>
      </w:r>
      <w:r w:rsidRPr="00CB2DAC">
        <w:lastRenderedPageBreak/>
        <w:t>enrich the soils. Farmers in the area in recent time resort to burning of crop residues, as a way of wading off encroachment of their farms by herders.</w:t>
      </w:r>
    </w:p>
    <w:p w14:paraId="2C110A68" w14:textId="77777777" w:rsidR="00B35E3F" w:rsidRPr="00CB2DAC" w:rsidRDefault="00B35E3F" w:rsidP="00B35E3F">
      <w:pPr>
        <w:spacing w:before="240"/>
        <w:jc w:val="center"/>
        <w:rPr>
          <w:b/>
          <w:color w:val="FF0000"/>
        </w:rPr>
      </w:pPr>
      <w:r w:rsidRPr="00CB2DAC">
        <w:rPr>
          <w:b/>
          <w:noProof/>
          <w:color w:val="FF0000"/>
          <w:lang w:val="en-US"/>
        </w:rPr>
        <w:drawing>
          <wp:inline distT="0" distB="0" distL="0" distR="0" wp14:anchorId="661F98A4" wp14:editId="652FBE37">
            <wp:extent cx="4279265" cy="7439660"/>
            <wp:effectExtent l="19050" t="0" r="6985" b="0"/>
            <wp:docPr id="25" name="Picture 25" descr="C:\Users\USER\Desktop\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SD.jpg"/>
                    <pic:cNvPicPr>
                      <a:picLocks noChangeAspect="1" noChangeArrowheads="1"/>
                    </pic:cNvPicPr>
                  </pic:nvPicPr>
                  <pic:blipFill>
                    <a:blip r:embed="rId286"/>
                    <a:srcRect/>
                    <a:stretch>
                      <a:fillRect/>
                    </a:stretch>
                  </pic:blipFill>
                  <pic:spPr bwMode="auto">
                    <a:xfrm>
                      <a:off x="0" y="0"/>
                      <a:ext cx="4279265" cy="7439660"/>
                    </a:xfrm>
                    <a:prstGeom prst="rect">
                      <a:avLst/>
                    </a:prstGeom>
                    <a:noFill/>
                    <a:ln w="9525">
                      <a:noFill/>
                      <a:miter lim="800000"/>
                      <a:headEnd/>
                      <a:tailEnd/>
                    </a:ln>
                  </pic:spPr>
                </pic:pic>
              </a:graphicData>
            </a:graphic>
          </wp:inline>
        </w:drawing>
      </w:r>
    </w:p>
    <w:p w14:paraId="0829FA78" w14:textId="77777777" w:rsidR="006A5083" w:rsidRDefault="006A5083">
      <w:pPr>
        <w:spacing w:line="259" w:lineRule="auto"/>
        <w:jc w:val="left"/>
        <w:rPr>
          <w:rFonts w:cs="Times New Roman"/>
          <w:b/>
          <w:lang w:val="en-US" w:bidi="en-GB"/>
        </w:rPr>
      </w:pPr>
      <w:r>
        <w:br w:type="page"/>
      </w:r>
    </w:p>
    <w:p w14:paraId="08537FF5" w14:textId="50EBFBDC" w:rsidR="00B35E3F" w:rsidRPr="00CB2DAC" w:rsidRDefault="00B35E3F" w:rsidP="006A5083">
      <w:pPr>
        <w:pStyle w:val="Subheadings"/>
      </w:pPr>
      <w:r w:rsidRPr="00CB2DAC">
        <w:lastRenderedPageBreak/>
        <w:t>Table 1: Selected Soil fertility parameters as affected by topographic positions</w:t>
      </w:r>
    </w:p>
    <w:tbl>
      <w:tblPr>
        <w:tblStyle w:val="TableGrid"/>
        <w:tblW w:w="930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673"/>
        <w:gridCol w:w="1939"/>
        <w:gridCol w:w="1892"/>
        <w:gridCol w:w="1996"/>
      </w:tblGrid>
      <w:tr w:rsidR="00B35E3F" w:rsidRPr="00CB2DAC" w14:paraId="48C7A537" w14:textId="77777777" w:rsidTr="009C1965">
        <w:trPr>
          <w:jc w:val="center"/>
        </w:trPr>
        <w:tc>
          <w:tcPr>
            <w:tcW w:w="1800" w:type="dxa"/>
            <w:vMerge w:val="restart"/>
          </w:tcPr>
          <w:p w14:paraId="06609B0C" w14:textId="77777777" w:rsidR="00B35E3F" w:rsidRPr="00CB2DAC" w:rsidRDefault="00B35E3F" w:rsidP="006A5083"/>
          <w:p w14:paraId="4328C1F3" w14:textId="77777777" w:rsidR="00B35E3F" w:rsidRPr="00CB2DAC" w:rsidRDefault="00B35E3F" w:rsidP="006A5083">
            <w:r w:rsidRPr="00CB2DAC">
              <w:t>Slope  position</w:t>
            </w:r>
          </w:p>
        </w:tc>
        <w:tc>
          <w:tcPr>
            <w:tcW w:w="1673" w:type="dxa"/>
          </w:tcPr>
          <w:p w14:paraId="0DA54FA9" w14:textId="77777777" w:rsidR="00B35E3F" w:rsidRPr="00CB2DAC" w:rsidRDefault="00B35E3F" w:rsidP="006A5083">
            <w:r w:rsidRPr="00CB2DAC">
              <w:t>SOC</w:t>
            </w:r>
          </w:p>
        </w:tc>
        <w:tc>
          <w:tcPr>
            <w:tcW w:w="1939" w:type="dxa"/>
          </w:tcPr>
          <w:p w14:paraId="19EDCBB5" w14:textId="77777777" w:rsidR="00B35E3F" w:rsidRPr="00CB2DAC" w:rsidRDefault="00B35E3F" w:rsidP="006A5083">
            <w:r w:rsidRPr="00CB2DAC">
              <w:t>N</w:t>
            </w:r>
          </w:p>
        </w:tc>
        <w:tc>
          <w:tcPr>
            <w:tcW w:w="1892" w:type="dxa"/>
          </w:tcPr>
          <w:p w14:paraId="52AC92E7" w14:textId="77777777" w:rsidR="00B35E3F" w:rsidRPr="00CB2DAC" w:rsidRDefault="00B35E3F" w:rsidP="006A5083">
            <w:r w:rsidRPr="00CB2DAC">
              <w:t>P</w:t>
            </w:r>
          </w:p>
        </w:tc>
        <w:tc>
          <w:tcPr>
            <w:tcW w:w="1996" w:type="dxa"/>
          </w:tcPr>
          <w:p w14:paraId="418C91F1" w14:textId="77777777" w:rsidR="00B35E3F" w:rsidRPr="00CB2DAC" w:rsidRDefault="00B35E3F" w:rsidP="006A5083">
            <w:r w:rsidRPr="00CB2DAC">
              <w:t>K</w:t>
            </w:r>
          </w:p>
        </w:tc>
      </w:tr>
      <w:tr w:rsidR="00B35E3F" w:rsidRPr="00CB2DAC" w14:paraId="1745758E" w14:textId="77777777" w:rsidTr="009C1965">
        <w:trPr>
          <w:jc w:val="center"/>
        </w:trPr>
        <w:tc>
          <w:tcPr>
            <w:tcW w:w="1800" w:type="dxa"/>
            <w:vMerge/>
            <w:tcBorders>
              <w:bottom w:val="single" w:sz="4" w:space="0" w:color="auto"/>
            </w:tcBorders>
          </w:tcPr>
          <w:p w14:paraId="2E1A0094" w14:textId="77777777" w:rsidR="00B35E3F" w:rsidRPr="00CB2DAC" w:rsidRDefault="00B35E3F" w:rsidP="006A5083"/>
        </w:tc>
        <w:tc>
          <w:tcPr>
            <w:tcW w:w="3612" w:type="dxa"/>
            <w:gridSpan w:val="2"/>
            <w:tcBorders>
              <w:bottom w:val="single" w:sz="4" w:space="0" w:color="auto"/>
            </w:tcBorders>
          </w:tcPr>
          <w:p w14:paraId="36950030" w14:textId="77777777" w:rsidR="00B35E3F" w:rsidRPr="00CB2DAC" w:rsidRDefault="00B35E3F" w:rsidP="006A5083">
            <w:r w:rsidRPr="00CB2DAC">
              <w:t>(g kg</w:t>
            </w:r>
            <w:r w:rsidRPr="00CB2DAC">
              <w:rPr>
                <w:vertAlign w:val="superscript"/>
              </w:rPr>
              <w:t>-1</w:t>
            </w:r>
            <w:r w:rsidRPr="00CB2DAC">
              <w:t>)</w:t>
            </w:r>
          </w:p>
        </w:tc>
        <w:tc>
          <w:tcPr>
            <w:tcW w:w="1892" w:type="dxa"/>
            <w:tcBorders>
              <w:bottom w:val="single" w:sz="4" w:space="0" w:color="auto"/>
            </w:tcBorders>
          </w:tcPr>
          <w:p w14:paraId="0D3503CA" w14:textId="77777777" w:rsidR="00B35E3F" w:rsidRPr="00CB2DAC" w:rsidRDefault="00B35E3F" w:rsidP="006A5083">
            <w:r w:rsidRPr="00CB2DAC">
              <w:t>(mg kg</w:t>
            </w:r>
            <w:r w:rsidRPr="00CB2DAC">
              <w:rPr>
                <w:vertAlign w:val="superscript"/>
              </w:rPr>
              <w:t>-1</w:t>
            </w:r>
            <w:r w:rsidRPr="00CB2DAC">
              <w:t>)</w:t>
            </w:r>
          </w:p>
        </w:tc>
        <w:tc>
          <w:tcPr>
            <w:tcW w:w="1996" w:type="dxa"/>
            <w:tcBorders>
              <w:bottom w:val="single" w:sz="4" w:space="0" w:color="auto"/>
            </w:tcBorders>
          </w:tcPr>
          <w:p w14:paraId="45DF0166" w14:textId="77777777" w:rsidR="00B35E3F" w:rsidRPr="00CB2DAC" w:rsidRDefault="00B35E3F" w:rsidP="006A5083">
            <w:r w:rsidRPr="00CB2DAC">
              <w:t>(cmol kg</w:t>
            </w:r>
            <w:r w:rsidRPr="00CB2DAC">
              <w:rPr>
                <w:vertAlign w:val="superscript"/>
              </w:rPr>
              <w:t>-1</w:t>
            </w:r>
            <w:r w:rsidRPr="00CB2DAC">
              <w:t>)</w:t>
            </w:r>
          </w:p>
        </w:tc>
      </w:tr>
      <w:tr w:rsidR="00B35E3F" w:rsidRPr="00CB2DAC" w14:paraId="7E52E03C" w14:textId="77777777" w:rsidTr="009C1965">
        <w:trPr>
          <w:jc w:val="center"/>
        </w:trPr>
        <w:tc>
          <w:tcPr>
            <w:tcW w:w="1800" w:type="dxa"/>
            <w:tcBorders>
              <w:top w:val="single" w:sz="4" w:space="0" w:color="auto"/>
              <w:bottom w:val="nil"/>
            </w:tcBorders>
          </w:tcPr>
          <w:p w14:paraId="5EBB97B5" w14:textId="77777777" w:rsidR="00B35E3F" w:rsidRPr="00CB2DAC" w:rsidRDefault="00B35E3F" w:rsidP="006A5083">
            <w:r w:rsidRPr="00CB2DAC">
              <w:t>Upper</w:t>
            </w:r>
          </w:p>
        </w:tc>
        <w:tc>
          <w:tcPr>
            <w:tcW w:w="1673" w:type="dxa"/>
            <w:tcBorders>
              <w:top w:val="single" w:sz="4" w:space="0" w:color="auto"/>
              <w:bottom w:val="nil"/>
            </w:tcBorders>
          </w:tcPr>
          <w:p w14:paraId="5DB7F3C3" w14:textId="77777777" w:rsidR="00B35E3F" w:rsidRPr="00CB2DAC" w:rsidRDefault="00B35E3F" w:rsidP="006A5083">
            <w:r w:rsidRPr="00CB2DAC">
              <w:t>2.37b</w:t>
            </w:r>
          </w:p>
        </w:tc>
        <w:tc>
          <w:tcPr>
            <w:tcW w:w="1939" w:type="dxa"/>
            <w:tcBorders>
              <w:top w:val="single" w:sz="4" w:space="0" w:color="auto"/>
              <w:bottom w:val="nil"/>
            </w:tcBorders>
          </w:tcPr>
          <w:p w14:paraId="750F6717" w14:textId="77777777" w:rsidR="00B35E3F" w:rsidRPr="00CB2DAC" w:rsidRDefault="00B35E3F" w:rsidP="006A5083">
            <w:r w:rsidRPr="00CB2DAC">
              <w:t>1.54a</w:t>
            </w:r>
          </w:p>
        </w:tc>
        <w:tc>
          <w:tcPr>
            <w:tcW w:w="1892" w:type="dxa"/>
            <w:tcBorders>
              <w:top w:val="single" w:sz="4" w:space="0" w:color="auto"/>
              <w:bottom w:val="nil"/>
            </w:tcBorders>
          </w:tcPr>
          <w:p w14:paraId="6AF2C2BB" w14:textId="77777777" w:rsidR="00B35E3F" w:rsidRPr="00CB2DAC" w:rsidRDefault="00B35E3F" w:rsidP="006A5083">
            <w:r w:rsidRPr="00CB2DAC">
              <w:t>21.75a</w:t>
            </w:r>
          </w:p>
        </w:tc>
        <w:tc>
          <w:tcPr>
            <w:tcW w:w="1996" w:type="dxa"/>
            <w:tcBorders>
              <w:top w:val="single" w:sz="4" w:space="0" w:color="auto"/>
              <w:bottom w:val="nil"/>
            </w:tcBorders>
          </w:tcPr>
          <w:p w14:paraId="7E2576FE" w14:textId="77777777" w:rsidR="00B35E3F" w:rsidRPr="00CB2DAC" w:rsidRDefault="00B35E3F" w:rsidP="006A5083">
            <w:r w:rsidRPr="00CB2DAC">
              <w:t>0.05b</w:t>
            </w:r>
          </w:p>
        </w:tc>
      </w:tr>
      <w:tr w:rsidR="00B35E3F" w:rsidRPr="00CB2DAC" w14:paraId="76B1EF16" w14:textId="77777777" w:rsidTr="009C1965">
        <w:trPr>
          <w:jc w:val="center"/>
        </w:trPr>
        <w:tc>
          <w:tcPr>
            <w:tcW w:w="1800" w:type="dxa"/>
            <w:tcBorders>
              <w:top w:val="nil"/>
            </w:tcBorders>
          </w:tcPr>
          <w:p w14:paraId="4C7168A3" w14:textId="77777777" w:rsidR="00B35E3F" w:rsidRPr="00CB2DAC" w:rsidRDefault="00B35E3F" w:rsidP="006A5083">
            <w:r w:rsidRPr="00CB2DAC">
              <w:t>Middle</w:t>
            </w:r>
          </w:p>
        </w:tc>
        <w:tc>
          <w:tcPr>
            <w:tcW w:w="1673" w:type="dxa"/>
            <w:tcBorders>
              <w:top w:val="nil"/>
            </w:tcBorders>
          </w:tcPr>
          <w:p w14:paraId="35C82562" w14:textId="77777777" w:rsidR="00B35E3F" w:rsidRPr="00CB2DAC" w:rsidRDefault="00B35E3F" w:rsidP="006A5083">
            <w:r w:rsidRPr="00CB2DAC">
              <w:t>3.14ab</w:t>
            </w:r>
          </w:p>
        </w:tc>
        <w:tc>
          <w:tcPr>
            <w:tcW w:w="1939" w:type="dxa"/>
            <w:tcBorders>
              <w:top w:val="nil"/>
            </w:tcBorders>
          </w:tcPr>
          <w:p w14:paraId="5A4EF738" w14:textId="77777777" w:rsidR="00B35E3F" w:rsidRPr="00CB2DAC" w:rsidRDefault="00B35E3F" w:rsidP="006A5083">
            <w:r w:rsidRPr="00CB2DAC">
              <w:t>1.47a</w:t>
            </w:r>
          </w:p>
        </w:tc>
        <w:tc>
          <w:tcPr>
            <w:tcW w:w="1892" w:type="dxa"/>
            <w:tcBorders>
              <w:top w:val="nil"/>
            </w:tcBorders>
          </w:tcPr>
          <w:p w14:paraId="226EF849" w14:textId="77777777" w:rsidR="00B35E3F" w:rsidRPr="00CB2DAC" w:rsidRDefault="00B35E3F" w:rsidP="006A5083">
            <w:r w:rsidRPr="00CB2DAC">
              <w:t>20.00b</w:t>
            </w:r>
          </w:p>
        </w:tc>
        <w:tc>
          <w:tcPr>
            <w:tcW w:w="1996" w:type="dxa"/>
            <w:tcBorders>
              <w:top w:val="nil"/>
            </w:tcBorders>
          </w:tcPr>
          <w:p w14:paraId="1637D34D" w14:textId="77777777" w:rsidR="00B35E3F" w:rsidRPr="00CB2DAC" w:rsidRDefault="00B35E3F" w:rsidP="006A5083">
            <w:r w:rsidRPr="00CB2DAC">
              <w:t>0.08a</w:t>
            </w:r>
          </w:p>
        </w:tc>
      </w:tr>
      <w:tr w:rsidR="00B35E3F" w:rsidRPr="00CB2DAC" w14:paraId="66115D68" w14:textId="77777777" w:rsidTr="009C1965">
        <w:trPr>
          <w:jc w:val="center"/>
        </w:trPr>
        <w:tc>
          <w:tcPr>
            <w:tcW w:w="1800" w:type="dxa"/>
          </w:tcPr>
          <w:p w14:paraId="232E0F16" w14:textId="77777777" w:rsidR="00B35E3F" w:rsidRPr="00CB2DAC" w:rsidRDefault="00B35E3F" w:rsidP="006A5083">
            <w:r w:rsidRPr="00CB2DAC">
              <w:t>Lower</w:t>
            </w:r>
          </w:p>
        </w:tc>
        <w:tc>
          <w:tcPr>
            <w:tcW w:w="1673" w:type="dxa"/>
          </w:tcPr>
          <w:p w14:paraId="39058EA4" w14:textId="77777777" w:rsidR="00B35E3F" w:rsidRPr="00CB2DAC" w:rsidRDefault="00B35E3F" w:rsidP="006A5083">
            <w:r w:rsidRPr="00CB2DAC">
              <w:t>3.74a</w:t>
            </w:r>
          </w:p>
        </w:tc>
        <w:tc>
          <w:tcPr>
            <w:tcW w:w="1939" w:type="dxa"/>
          </w:tcPr>
          <w:p w14:paraId="253E06A4" w14:textId="77777777" w:rsidR="00B35E3F" w:rsidRPr="00CB2DAC" w:rsidRDefault="00B35E3F" w:rsidP="006A5083">
            <w:r w:rsidRPr="00CB2DAC">
              <w:t>1.79a</w:t>
            </w:r>
          </w:p>
        </w:tc>
        <w:tc>
          <w:tcPr>
            <w:tcW w:w="1892" w:type="dxa"/>
          </w:tcPr>
          <w:p w14:paraId="57918BFB" w14:textId="77777777" w:rsidR="00B35E3F" w:rsidRPr="00CB2DAC" w:rsidRDefault="00B35E3F" w:rsidP="006A5083">
            <w:r w:rsidRPr="00CB2DAC">
              <w:t>15.50c</w:t>
            </w:r>
          </w:p>
        </w:tc>
        <w:tc>
          <w:tcPr>
            <w:tcW w:w="1996" w:type="dxa"/>
          </w:tcPr>
          <w:p w14:paraId="05B40430" w14:textId="77777777" w:rsidR="00B35E3F" w:rsidRPr="00CB2DAC" w:rsidRDefault="00B35E3F" w:rsidP="006A5083">
            <w:r w:rsidRPr="00CB2DAC">
              <w:t>0.04c</w:t>
            </w:r>
          </w:p>
        </w:tc>
      </w:tr>
      <w:tr w:rsidR="00B35E3F" w:rsidRPr="00CB2DAC" w14:paraId="3E31E084" w14:textId="77777777" w:rsidTr="009C1965">
        <w:trPr>
          <w:jc w:val="center"/>
        </w:trPr>
        <w:tc>
          <w:tcPr>
            <w:tcW w:w="1800" w:type="dxa"/>
          </w:tcPr>
          <w:p w14:paraId="433952EC" w14:textId="77777777" w:rsidR="00B35E3F" w:rsidRPr="00CB2DAC" w:rsidRDefault="00B35E3F" w:rsidP="006A5083">
            <w:r w:rsidRPr="00CB2DAC">
              <w:t>LSD (0.05)</w:t>
            </w:r>
          </w:p>
        </w:tc>
        <w:tc>
          <w:tcPr>
            <w:tcW w:w="1673" w:type="dxa"/>
          </w:tcPr>
          <w:p w14:paraId="092EF00B" w14:textId="77777777" w:rsidR="00B35E3F" w:rsidRPr="00CB2DAC" w:rsidRDefault="00B35E3F" w:rsidP="006A5083">
            <w:r w:rsidRPr="00CB2DAC">
              <w:t>0.84</w:t>
            </w:r>
          </w:p>
        </w:tc>
        <w:tc>
          <w:tcPr>
            <w:tcW w:w="1939" w:type="dxa"/>
          </w:tcPr>
          <w:p w14:paraId="68BB9456" w14:textId="77777777" w:rsidR="00B35E3F" w:rsidRPr="00CB2DAC" w:rsidRDefault="00B35E3F" w:rsidP="006A5083">
            <w:r w:rsidRPr="00CB2DAC">
              <w:t>8.4</w:t>
            </w:r>
          </w:p>
        </w:tc>
        <w:tc>
          <w:tcPr>
            <w:tcW w:w="1892" w:type="dxa"/>
          </w:tcPr>
          <w:p w14:paraId="7F3685E0" w14:textId="77777777" w:rsidR="00B35E3F" w:rsidRPr="00CB2DAC" w:rsidRDefault="00B35E3F" w:rsidP="006A5083">
            <w:r w:rsidRPr="00CB2DAC">
              <w:t>4.2</w:t>
            </w:r>
          </w:p>
        </w:tc>
        <w:tc>
          <w:tcPr>
            <w:tcW w:w="1996" w:type="dxa"/>
          </w:tcPr>
          <w:p w14:paraId="69BACC06" w14:textId="77777777" w:rsidR="00B35E3F" w:rsidRPr="00CB2DAC" w:rsidRDefault="00B35E3F" w:rsidP="006A5083">
            <w:r w:rsidRPr="00CB2DAC">
              <w:t>0.0008</w:t>
            </w:r>
          </w:p>
        </w:tc>
      </w:tr>
    </w:tbl>
    <w:p w14:paraId="1A7EF5BB" w14:textId="77777777" w:rsidR="00B35E3F" w:rsidRPr="00CB2DAC" w:rsidRDefault="00B35E3F" w:rsidP="006A5083">
      <w:r w:rsidRPr="00CB2DAC">
        <w:t>Means followed by same letter(s) in column are not significantly different (P &lt; 0.05).</w:t>
      </w:r>
    </w:p>
    <w:p w14:paraId="13A5CF3E" w14:textId="77777777" w:rsidR="00B35E3F" w:rsidRPr="00CB2DAC" w:rsidRDefault="00B35E3F" w:rsidP="00663A01">
      <w:pPr>
        <w:pStyle w:val="Subheadings"/>
      </w:pPr>
      <w:r w:rsidRPr="00CB2DAC">
        <w:t>Table 2: Correlation matrix among the soil fertility parameters in topographic positions</w:t>
      </w:r>
    </w:p>
    <w:tbl>
      <w:tblPr>
        <w:tblW w:w="5000" w:type="pct"/>
        <w:tblBorders>
          <w:top w:val="single" w:sz="4" w:space="0" w:color="auto"/>
        </w:tblBorders>
        <w:tblCellMar>
          <w:left w:w="0" w:type="dxa"/>
          <w:right w:w="0" w:type="dxa"/>
        </w:tblCellMar>
        <w:tblLook w:val="0000" w:firstRow="0" w:lastRow="0" w:firstColumn="0" w:lastColumn="0" w:noHBand="0" w:noVBand="0"/>
      </w:tblPr>
      <w:tblGrid>
        <w:gridCol w:w="1694"/>
        <w:gridCol w:w="1869"/>
        <w:gridCol w:w="1869"/>
        <w:gridCol w:w="1726"/>
        <w:gridCol w:w="1869"/>
      </w:tblGrid>
      <w:tr w:rsidR="00B35E3F" w:rsidRPr="00CB2DAC" w14:paraId="481A0B38" w14:textId="77777777" w:rsidTr="009C1965">
        <w:trPr>
          <w:cantSplit/>
        </w:trPr>
        <w:tc>
          <w:tcPr>
            <w:tcW w:w="938" w:type="pct"/>
            <w:tcBorders>
              <w:bottom w:val="single" w:sz="4" w:space="0" w:color="auto"/>
            </w:tcBorders>
            <w:shd w:val="clear" w:color="auto" w:fill="FFFFFF"/>
          </w:tcPr>
          <w:p w14:paraId="5B0C3BDD" w14:textId="77777777" w:rsidR="00B35E3F" w:rsidRPr="00CB2DAC" w:rsidRDefault="00B35E3F" w:rsidP="00663A01"/>
        </w:tc>
        <w:tc>
          <w:tcPr>
            <w:tcW w:w="1035" w:type="pct"/>
            <w:tcBorders>
              <w:bottom w:val="single" w:sz="4" w:space="0" w:color="auto"/>
            </w:tcBorders>
            <w:shd w:val="clear" w:color="auto" w:fill="FFFFFF"/>
          </w:tcPr>
          <w:p w14:paraId="7F616BEB" w14:textId="77777777" w:rsidR="00B35E3F" w:rsidRPr="00CB2DAC" w:rsidRDefault="00B35E3F" w:rsidP="00663A01">
            <w:r w:rsidRPr="00CB2DAC">
              <w:t>SOC</w:t>
            </w:r>
          </w:p>
        </w:tc>
        <w:tc>
          <w:tcPr>
            <w:tcW w:w="1035" w:type="pct"/>
            <w:tcBorders>
              <w:bottom w:val="single" w:sz="4" w:space="0" w:color="auto"/>
            </w:tcBorders>
            <w:shd w:val="clear" w:color="auto" w:fill="FFFFFF"/>
          </w:tcPr>
          <w:p w14:paraId="57760005" w14:textId="77777777" w:rsidR="00B35E3F" w:rsidRPr="00CB2DAC" w:rsidRDefault="00B35E3F" w:rsidP="00663A01">
            <w:r w:rsidRPr="00CB2DAC">
              <w:t>N</w:t>
            </w:r>
          </w:p>
        </w:tc>
        <w:tc>
          <w:tcPr>
            <w:tcW w:w="956" w:type="pct"/>
            <w:tcBorders>
              <w:bottom w:val="single" w:sz="4" w:space="0" w:color="auto"/>
            </w:tcBorders>
            <w:shd w:val="clear" w:color="auto" w:fill="FFFFFF"/>
          </w:tcPr>
          <w:p w14:paraId="64EB9E26" w14:textId="77777777" w:rsidR="00B35E3F" w:rsidRPr="00CB2DAC" w:rsidRDefault="00B35E3F" w:rsidP="00663A01">
            <w:r w:rsidRPr="00CB2DAC">
              <w:t>P</w:t>
            </w:r>
          </w:p>
        </w:tc>
        <w:tc>
          <w:tcPr>
            <w:tcW w:w="1035" w:type="pct"/>
            <w:tcBorders>
              <w:bottom w:val="single" w:sz="4" w:space="0" w:color="auto"/>
            </w:tcBorders>
            <w:shd w:val="clear" w:color="auto" w:fill="FFFFFF"/>
          </w:tcPr>
          <w:p w14:paraId="3E1F0BF2" w14:textId="77777777" w:rsidR="00B35E3F" w:rsidRPr="00CB2DAC" w:rsidRDefault="00B35E3F" w:rsidP="00663A01">
            <w:r w:rsidRPr="00CB2DAC">
              <w:t>K</w:t>
            </w:r>
          </w:p>
        </w:tc>
      </w:tr>
      <w:tr w:rsidR="00B35E3F" w:rsidRPr="00CB2DAC" w14:paraId="290A02F4" w14:textId="77777777" w:rsidTr="009C1965">
        <w:trPr>
          <w:cantSplit/>
        </w:trPr>
        <w:tc>
          <w:tcPr>
            <w:tcW w:w="938" w:type="pct"/>
            <w:shd w:val="clear" w:color="auto" w:fill="FFFFFF"/>
            <w:vAlign w:val="center"/>
          </w:tcPr>
          <w:p w14:paraId="2A2D480D" w14:textId="77777777" w:rsidR="00B35E3F" w:rsidRPr="00CB2DAC" w:rsidRDefault="00B35E3F" w:rsidP="00663A01">
            <w:r w:rsidRPr="00CB2DAC">
              <w:t>SOC</w:t>
            </w:r>
          </w:p>
        </w:tc>
        <w:tc>
          <w:tcPr>
            <w:tcW w:w="1035" w:type="pct"/>
            <w:shd w:val="clear" w:color="auto" w:fill="FFFFFF"/>
            <w:vAlign w:val="center"/>
          </w:tcPr>
          <w:p w14:paraId="2631D2FF" w14:textId="77777777" w:rsidR="00B35E3F" w:rsidRPr="00CB2DAC" w:rsidRDefault="00B35E3F" w:rsidP="00663A01">
            <w:r w:rsidRPr="00CB2DAC">
              <w:t>1</w:t>
            </w:r>
          </w:p>
        </w:tc>
        <w:tc>
          <w:tcPr>
            <w:tcW w:w="1035" w:type="pct"/>
            <w:shd w:val="clear" w:color="auto" w:fill="FFFFFF"/>
            <w:vAlign w:val="center"/>
          </w:tcPr>
          <w:p w14:paraId="607843EC" w14:textId="77777777" w:rsidR="00B35E3F" w:rsidRPr="00CB2DAC" w:rsidRDefault="00B35E3F" w:rsidP="00663A01"/>
        </w:tc>
        <w:tc>
          <w:tcPr>
            <w:tcW w:w="956" w:type="pct"/>
            <w:shd w:val="clear" w:color="auto" w:fill="FFFFFF"/>
            <w:vAlign w:val="center"/>
          </w:tcPr>
          <w:p w14:paraId="00D292EC" w14:textId="77777777" w:rsidR="00B35E3F" w:rsidRPr="00CB2DAC" w:rsidRDefault="00B35E3F" w:rsidP="00663A01"/>
        </w:tc>
        <w:tc>
          <w:tcPr>
            <w:tcW w:w="1035" w:type="pct"/>
            <w:shd w:val="clear" w:color="auto" w:fill="FFFFFF"/>
            <w:vAlign w:val="center"/>
          </w:tcPr>
          <w:p w14:paraId="295B2793" w14:textId="77777777" w:rsidR="00B35E3F" w:rsidRPr="00CB2DAC" w:rsidRDefault="00B35E3F" w:rsidP="00663A01"/>
        </w:tc>
      </w:tr>
      <w:tr w:rsidR="00B35E3F" w:rsidRPr="00CB2DAC" w14:paraId="64E6F259" w14:textId="77777777" w:rsidTr="009C1965">
        <w:trPr>
          <w:cantSplit/>
        </w:trPr>
        <w:tc>
          <w:tcPr>
            <w:tcW w:w="938" w:type="pct"/>
            <w:shd w:val="clear" w:color="auto" w:fill="FFFFFF"/>
            <w:vAlign w:val="center"/>
          </w:tcPr>
          <w:p w14:paraId="002013BD" w14:textId="77777777" w:rsidR="00B35E3F" w:rsidRPr="00CB2DAC" w:rsidRDefault="00B35E3F" w:rsidP="00663A01">
            <w:r w:rsidRPr="00CB2DAC">
              <w:t>N</w:t>
            </w:r>
          </w:p>
        </w:tc>
        <w:tc>
          <w:tcPr>
            <w:tcW w:w="1035" w:type="pct"/>
            <w:shd w:val="clear" w:color="auto" w:fill="FFFFFF"/>
            <w:vAlign w:val="center"/>
          </w:tcPr>
          <w:p w14:paraId="69A1E142" w14:textId="77777777" w:rsidR="00B35E3F" w:rsidRPr="00CB2DAC" w:rsidRDefault="00B35E3F" w:rsidP="00663A01">
            <w:r w:rsidRPr="00CB2DAC">
              <w:t>0.08NS</w:t>
            </w:r>
          </w:p>
        </w:tc>
        <w:tc>
          <w:tcPr>
            <w:tcW w:w="1035" w:type="pct"/>
            <w:shd w:val="clear" w:color="auto" w:fill="FFFFFF"/>
            <w:vAlign w:val="center"/>
          </w:tcPr>
          <w:p w14:paraId="024B8DE4" w14:textId="77777777" w:rsidR="00B35E3F" w:rsidRPr="00CB2DAC" w:rsidRDefault="00B35E3F" w:rsidP="00663A01">
            <w:r w:rsidRPr="00CB2DAC">
              <w:t>1</w:t>
            </w:r>
          </w:p>
        </w:tc>
        <w:tc>
          <w:tcPr>
            <w:tcW w:w="956" w:type="pct"/>
            <w:shd w:val="clear" w:color="auto" w:fill="FFFFFF"/>
            <w:vAlign w:val="center"/>
          </w:tcPr>
          <w:p w14:paraId="278F1309" w14:textId="77777777" w:rsidR="00B35E3F" w:rsidRPr="00CB2DAC" w:rsidRDefault="00B35E3F" w:rsidP="00663A01"/>
        </w:tc>
        <w:tc>
          <w:tcPr>
            <w:tcW w:w="1035" w:type="pct"/>
            <w:shd w:val="clear" w:color="auto" w:fill="FFFFFF"/>
            <w:vAlign w:val="center"/>
          </w:tcPr>
          <w:p w14:paraId="36DA0462" w14:textId="77777777" w:rsidR="00B35E3F" w:rsidRPr="00CB2DAC" w:rsidRDefault="00B35E3F" w:rsidP="00663A01"/>
        </w:tc>
      </w:tr>
      <w:tr w:rsidR="00B35E3F" w:rsidRPr="00CB2DAC" w14:paraId="4403816C" w14:textId="77777777" w:rsidTr="009C1965">
        <w:trPr>
          <w:cantSplit/>
        </w:trPr>
        <w:tc>
          <w:tcPr>
            <w:tcW w:w="938" w:type="pct"/>
            <w:tcBorders>
              <w:bottom w:val="nil"/>
            </w:tcBorders>
            <w:shd w:val="clear" w:color="auto" w:fill="FFFFFF"/>
            <w:vAlign w:val="center"/>
          </w:tcPr>
          <w:p w14:paraId="0AEC3CDE" w14:textId="77777777" w:rsidR="00B35E3F" w:rsidRPr="00CB2DAC" w:rsidRDefault="00B35E3F" w:rsidP="00663A01">
            <w:r w:rsidRPr="00CB2DAC">
              <w:t>P</w:t>
            </w:r>
          </w:p>
        </w:tc>
        <w:tc>
          <w:tcPr>
            <w:tcW w:w="1035" w:type="pct"/>
            <w:tcBorders>
              <w:bottom w:val="nil"/>
            </w:tcBorders>
            <w:shd w:val="clear" w:color="auto" w:fill="FFFFFF"/>
            <w:vAlign w:val="center"/>
          </w:tcPr>
          <w:p w14:paraId="23E7BFC8" w14:textId="77777777" w:rsidR="00B35E3F" w:rsidRPr="00CB2DAC" w:rsidRDefault="00B35E3F" w:rsidP="00663A01">
            <w:r w:rsidRPr="00CB2DAC">
              <w:t>-0.40 NS</w:t>
            </w:r>
          </w:p>
        </w:tc>
        <w:tc>
          <w:tcPr>
            <w:tcW w:w="1035" w:type="pct"/>
            <w:tcBorders>
              <w:bottom w:val="nil"/>
            </w:tcBorders>
            <w:shd w:val="clear" w:color="auto" w:fill="FFFFFF"/>
            <w:vAlign w:val="center"/>
          </w:tcPr>
          <w:p w14:paraId="0CB518CD" w14:textId="77777777" w:rsidR="00B35E3F" w:rsidRPr="00CB2DAC" w:rsidRDefault="00B35E3F" w:rsidP="00663A01">
            <w:r w:rsidRPr="00CB2DAC">
              <w:t>-0.05 NS</w:t>
            </w:r>
          </w:p>
        </w:tc>
        <w:tc>
          <w:tcPr>
            <w:tcW w:w="956" w:type="pct"/>
            <w:tcBorders>
              <w:bottom w:val="nil"/>
            </w:tcBorders>
            <w:shd w:val="clear" w:color="auto" w:fill="FFFFFF"/>
            <w:vAlign w:val="center"/>
          </w:tcPr>
          <w:p w14:paraId="1A852C58" w14:textId="77777777" w:rsidR="00B35E3F" w:rsidRPr="00CB2DAC" w:rsidRDefault="00B35E3F" w:rsidP="00663A01">
            <w:r w:rsidRPr="00CB2DAC">
              <w:t>1</w:t>
            </w:r>
          </w:p>
        </w:tc>
        <w:tc>
          <w:tcPr>
            <w:tcW w:w="1035" w:type="pct"/>
            <w:tcBorders>
              <w:bottom w:val="nil"/>
            </w:tcBorders>
            <w:shd w:val="clear" w:color="auto" w:fill="FFFFFF"/>
            <w:vAlign w:val="center"/>
          </w:tcPr>
          <w:p w14:paraId="0202E478" w14:textId="77777777" w:rsidR="00B35E3F" w:rsidRPr="00CB2DAC" w:rsidRDefault="00B35E3F" w:rsidP="00663A01"/>
        </w:tc>
      </w:tr>
      <w:tr w:rsidR="00B35E3F" w:rsidRPr="00CB2DAC" w14:paraId="6863A1C7" w14:textId="77777777" w:rsidTr="009C1965">
        <w:trPr>
          <w:cantSplit/>
        </w:trPr>
        <w:tc>
          <w:tcPr>
            <w:tcW w:w="938" w:type="pct"/>
            <w:tcBorders>
              <w:top w:val="nil"/>
              <w:bottom w:val="single" w:sz="4" w:space="0" w:color="auto"/>
            </w:tcBorders>
            <w:shd w:val="clear" w:color="auto" w:fill="FFFFFF"/>
            <w:vAlign w:val="center"/>
          </w:tcPr>
          <w:p w14:paraId="5588DE0F" w14:textId="77777777" w:rsidR="00B35E3F" w:rsidRPr="00CB2DAC" w:rsidRDefault="00B35E3F" w:rsidP="00663A01">
            <w:r w:rsidRPr="00CB2DAC">
              <w:t>K</w:t>
            </w:r>
          </w:p>
        </w:tc>
        <w:tc>
          <w:tcPr>
            <w:tcW w:w="1035" w:type="pct"/>
            <w:tcBorders>
              <w:top w:val="nil"/>
              <w:bottom w:val="single" w:sz="4" w:space="0" w:color="auto"/>
            </w:tcBorders>
            <w:shd w:val="clear" w:color="auto" w:fill="FFFFFF"/>
            <w:vAlign w:val="center"/>
          </w:tcPr>
          <w:p w14:paraId="7EBBBD69" w14:textId="77777777" w:rsidR="00B35E3F" w:rsidRPr="00CB2DAC" w:rsidRDefault="00B35E3F" w:rsidP="00663A01">
            <w:r w:rsidRPr="00CB2DAC">
              <w:t>0.32 NS</w:t>
            </w:r>
          </w:p>
        </w:tc>
        <w:tc>
          <w:tcPr>
            <w:tcW w:w="1035" w:type="pct"/>
            <w:tcBorders>
              <w:top w:val="nil"/>
              <w:bottom w:val="single" w:sz="4" w:space="0" w:color="auto"/>
            </w:tcBorders>
            <w:shd w:val="clear" w:color="auto" w:fill="FFFFFF"/>
            <w:vAlign w:val="center"/>
          </w:tcPr>
          <w:p w14:paraId="035E6ECB" w14:textId="77777777" w:rsidR="00B35E3F" w:rsidRPr="00CB2DAC" w:rsidRDefault="00B35E3F" w:rsidP="00663A01">
            <w:r w:rsidRPr="00CB2DAC">
              <w:t>-0.29 NS</w:t>
            </w:r>
          </w:p>
        </w:tc>
        <w:tc>
          <w:tcPr>
            <w:tcW w:w="956" w:type="pct"/>
            <w:tcBorders>
              <w:top w:val="nil"/>
              <w:bottom w:val="single" w:sz="4" w:space="0" w:color="auto"/>
            </w:tcBorders>
            <w:shd w:val="clear" w:color="auto" w:fill="FFFFFF"/>
            <w:vAlign w:val="center"/>
          </w:tcPr>
          <w:p w14:paraId="58CD08C8" w14:textId="77777777" w:rsidR="00B35E3F" w:rsidRPr="00CB2DAC" w:rsidRDefault="00B35E3F" w:rsidP="00663A01">
            <w:r w:rsidRPr="00CB2DAC">
              <w:t>0.39 NS</w:t>
            </w:r>
          </w:p>
        </w:tc>
        <w:tc>
          <w:tcPr>
            <w:tcW w:w="1035" w:type="pct"/>
            <w:tcBorders>
              <w:top w:val="nil"/>
              <w:bottom w:val="single" w:sz="4" w:space="0" w:color="auto"/>
            </w:tcBorders>
            <w:shd w:val="clear" w:color="auto" w:fill="FFFFFF"/>
            <w:vAlign w:val="center"/>
          </w:tcPr>
          <w:p w14:paraId="4CD6D2D9" w14:textId="77777777" w:rsidR="00B35E3F" w:rsidRPr="00CB2DAC" w:rsidRDefault="00B35E3F" w:rsidP="00663A01">
            <w:r w:rsidRPr="00CB2DAC">
              <w:t>1</w:t>
            </w:r>
          </w:p>
        </w:tc>
      </w:tr>
    </w:tbl>
    <w:p w14:paraId="51422C0E" w14:textId="77777777" w:rsidR="00B35E3F" w:rsidRPr="00663A01" w:rsidRDefault="00B35E3F" w:rsidP="00663A01">
      <w:r w:rsidRPr="00663A01">
        <w:t>*NS = Correlation not significant at 0.05 level (2-tailed).</w:t>
      </w:r>
    </w:p>
    <w:p w14:paraId="72A0E9FA" w14:textId="77777777" w:rsidR="00B35E3F" w:rsidRPr="00663A01" w:rsidRDefault="00B35E3F" w:rsidP="00663A01">
      <w:r w:rsidRPr="00663A01">
        <w:t>There was no significant effect of topography on the distribution of total N in the soil. However, numerically, the lower slope had the highest N content while the middle slope had the lowest in table 1 above. Irrespective of slope positions, the status of N in the soils was high. This was contrary to previous studies which reported very low to low N in similar soils (Lawal</w:t>
      </w:r>
      <w:r w:rsidRPr="00663A01">
        <w:rPr>
          <w:i/>
        </w:rPr>
        <w:t>et al</w:t>
      </w:r>
      <w:r w:rsidRPr="00663A01">
        <w:t>., 2014; Adeboye</w:t>
      </w:r>
      <w:r w:rsidRPr="00663A01">
        <w:rPr>
          <w:i/>
        </w:rPr>
        <w:t>et al</w:t>
      </w:r>
      <w:r w:rsidRPr="00663A01">
        <w:t>., 2020). Further investigation also revealed a non-significant (P&gt;0.05) correlation between N and SOC (r</w:t>
      </w:r>
      <w:r w:rsidRPr="00663A01">
        <w:rPr>
          <w:vertAlign w:val="superscript"/>
        </w:rPr>
        <w:t>2</w:t>
      </w:r>
      <w:r w:rsidRPr="00663A01">
        <w:t xml:space="preserve"> = 0.08) probably due to the very low concentration of the latter in the soil. However, studies have shown </w:t>
      </w:r>
      <w:r w:rsidRPr="00663A01">
        <w:rPr>
          <w:rStyle w:val="markedcontent"/>
        </w:rPr>
        <w:t xml:space="preserve">a direct relationship between SOC and total N content suggesting, an increase in soil organic carbon content will result in an increase in total nitrogen content (Breviket al., 2010). Since the current study revealed a non-significant correlation between SOC and N, it suggests that </w:t>
      </w:r>
      <w:r w:rsidRPr="00663A01">
        <w:t xml:space="preserve">the high total N status in these soils could be as a result of repeated application of N-rich fertilizers by the farmers within the area. This argument is supported by a report of </w:t>
      </w:r>
      <w:r w:rsidRPr="00663A01">
        <w:rPr>
          <w:rStyle w:val="markedcontent"/>
        </w:rPr>
        <w:t xml:space="preserve">Wibowo and Kasno (2021) </w:t>
      </w:r>
      <w:r w:rsidRPr="00663A01">
        <w:t xml:space="preserve">which traced </w:t>
      </w:r>
      <w:r w:rsidRPr="00663A01">
        <w:rPr>
          <w:rStyle w:val="markedcontent"/>
        </w:rPr>
        <w:t>the sources of N added to agricultural soils to be majorly through inorganic fertilizer and partly through other sources such as biological fixation, precipitation, gas adsorption and organic fertilizers</w:t>
      </w:r>
      <w:r w:rsidRPr="00663A01">
        <w:t xml:space="preserve"> (</w:t>
      </w:r>
      <w:r w:rsidRPr="00663A01">
        <w:rPr>
          <w:rStyle w:val="markedcontent"/>
        </w:rPr>
        <w:t>manure, green manure and crop residues).</w:t>
      </w:r>
    </w:p>
    <w:p w14:paraId="223D144F" w14:textId="77777777" w:rsidR="00B35E3F" w:rsidRPr="00CB2DAC" w:rsidRDefault="00B35E3F" w:rsidP="00663A01">
      <w:r w:rsidRPr="00CB2DAC">
        <w:t>The effect of topography on the distribution of available P was significant (P&lt;0.05) in the soil. Upper slope had the highest P concentration (21.75 mg kg</w:t>
      </w:r>
      <w:r w:rsidRPr="00CB2DAC">
        <w:rPr>
          <w:vertAlign w:val="superscript"/>
        </w:rPr>
        <w:t>-1</w:t>
      </w:r>
      <w:r w:rsidRPr="00CB2DAC">
        <w:t>) and lower slope had the lowest (15.50 mg kg</w:t>
      </w:r>
      <w:r w:rsidRPr="00CB2DAC">
        <w:rPr>
          <w:vertAlign w:val="superscript"/>
        </w:rPr>
        <w:t>-1</w:t>
      </w:r>
      <w:r w:rsidRPr="00CB2DAC">
        <w:t xml:space="preserve">). Also, a regular distribution trend of increasing order, (upper&gt;middle&gt;lower slope), was observed. However, there was no significant correlation between P and other parameters assessed. The status of </w:t>
      </w:r>
      <w:r w:rsidRPr="00CB2DAC">
        <w:lastRenderedPageBreak/>
        <w:t>P in the soil was moderate to high as against low values (≤ 9 mg kg</w:t>
      </w:r>
      <w:r w:rsidRPr="00CB2DAC">
        <w:rPr>
          <w:vertAlign w:val="superscript"/>
        </w:rPr>
        <w:t>-1</w:t>
      </w:r>
      <w:r w:rsidRPr="00CB2DAC">
        <w:t>) it was reported by Lawal</w:t>
      </w:r>
      <w:r w:rsidRPr="00CB2DAC">
        <w:rPr>
          <w:i/>
        </w:rPr>
        <w:t>et al</w:t>
      </w:r>
      <w:r w:rsidRPr="00CB2DAC">
        <w:t xml:space="preserve">. (2021) for similar soils under intensive use close to the current study site. High P status in the soils investigated may be attributed to use of mineral fertilizers by the farmers which resulted to accumulation of the nutrient in the soil. Accumulation of P may have implication in the farming environment. According to Van </w:t>
      </w:r>
      <w:r w:rsidRPr="00CB2DAC">
        <w:rPr>
          <w:i/>
        </w:rPr>
        <w:t>et al</w:t>
      </w:r>
      <w:r w:rsidRPr="00CB2DAC">
        <w:t>. (2017), excessive use of P fertilizers in intensive agricultural systems leads to P accumulation in soil. Notwithstanding, the soils investigated may not show P deficiency for crop production in the nearest future if well managed.</w:t>
      </w:r>
    </w:p>
    <w:p w14:paraId="1C40D12D" w14:textId="77777777" w:rsidR="00B35E3F" w:rsidRPr="00CB2DAC" w:rsidRDefault="00B35E3F" w:rsidP="00663A01">
      <w:r w:rsidRPr="00CB2DAC">
        <w:t>A significant (P&lt;0.05) effect of topography on K distribution was observed despite its low status in the soil. The middle slope had the highest (0.08 cmol kg</w:t>
      </w:r>
      <w:r w:rsidRPr="00CB2DAC">
        <w:rPr>
          <w:vertAlign w:val="superscript"/>
        </w:rPr>
        <w:t>-1</w:t>
      </w:r>
      <w:r w:rsidRPr="00CB2DAC">
        <w:t>) concentration while the lower slope had the lowest (0.04 cmol kg</w:t>
      </w:r>
      <w:r w:rsidRPr="00CB2DAC">
        <w:rPr>
          <w:vertAlign w:val="superscript"/>
        </w:rPr>
        <w:t>-1</w:t>
      </w:r>
      <w:r w:rsidRPr="00CB2DAC">
        <w:t>). The status of K in the soils investigated was low irrespective of slope positions and no definite trend in its distribution. Also, there was no significant correlation of K with other chemical properties assessed. Previous investigations on similar soils reported higher values (≥0.11cmol kg</w:t>
      </w:r>
      <w:r w:rsidRPr="00CB2DAC">
        <w:rPr>
          <w:vertAlign w:val="superscript"/>
        </w:rPr>
        <w:t>-1</w:t>
      </w:r>
      <w:r w:rsidRPr="00CB2DAC">
        <w:t>) of K (Afolabi</w:t>
      </w:r>
      <w:r w:rsidRPr="00CB2DAC">
        <w:rPr>
          <w:i/>
        </w:rPr>
        <w:t>et al</w:t>
      </w:r>
      <w:r w:rsidRPr="00CB2DAC">
        <w:t>., 2014; Lawal</w:t>
      </w:r>
      <w:r w:rsidRPr="00CB2DAC">
        <w:rPr>
          <w:i/>
        </w:rPr>
        <w:t>et al</w:t>
      </w:r>
      <w:r w:rsidRPr="00CB2DAC">
        <w:t>., 2014; Lawal</w:t>
      </w:r>
      <w:r w:rsidRPr="00CB2DAC">
        <w:rPr>
          <w:i/>
        </w:rPr>
        <w:t>et al</w:t>
      </w:r>
      <w:r w:rsidRPr="00CB2DAC">
        <w:t>., 2021). Thus, low status of K recorded in the current study was slightly lower than the average reported for savanna soils (Diby</w:t>
      </w:r>
      <w:r w:rsidRPr="00CB2DAC">
        <w:rPr>
          <w:i/>
        </w:rPr>
        <w:t>et al</w:t>
      </w:r>
      <w:r w:rsidRPr="00CB2DAC">
        <w:t>., 2011), and could be explained in terms of intensity and duration of weathering, leaching and erosion (Sanchez, 1976; O’Sullivan, 2010). Another reason may be associated to intensive use of the land for crop production and poor nutrient management by the farmers, resulting to nutrient mining, more so that the crop is known to be a high-nutrient- feeders. (Carsky</w:t>
      </w:r>
      <w:r w:rsidRPr="00CB2DAC">
        <w:rPr>
          <w:i/>
        </w:rPr>
        <w:t>et al</w:t>
      </w:r>
      <w:r w:rsidRPr="00CB2DAC">
        <w:t>., 2007).</w:t>
      </w:r>
    </w:p>
    <w:p w14:paraId="7DA560D8" w14:textId="77777777" w:rsidR="00B35E3F" w:rsidRPr="00CB2DAC" w:rsidRDefault="00B35E3F" w:rsidP="00663A01">
      <w:pPr>
        <w:pStyle w:val="Subheading1"/>
      </w:pPr>
      <w:r w:rsidRPr="00CB2DAC">
        <w:t>CONCLUSION</w:t>
      </w:r>
    </w:p>
    <w:p w14:paraId="4C8132D5" w14:textId="77777777" w:rsidR="00B35E3F" w:rsidRPr="00CB2DAC" w:rsidRDefault="00B35E3F" w:rsidP="00663A01">
      <w:r w:rsidRPr="00CB2DAC">
        <w:t>The study revealed a non-significant effect of topography on distribution and status of total nitrogen (N) in the soils investigated. Topography had a significant influence on the distribution of soil organic carbon (SOC), available phosphorus (P) and potassium (K) based on the results, management of SOC, P and K should be slope position-specific intensive use of the land has degraded the soil as it manifest low SOC. Recycling of crop residues and application of manure are recommended to improve soil organic matter. Potassium was the only nutrient deficient in the soil and can be amended through application of K-rich fertilizers such as muriate of potash in order to satisfy high K demand by some crops such as yam for tuber formation. High concentration of N and P in the soils should be monitored closely as further application could result in economic wastage and or may cause environmental pollution from run-off.</w:t>
      </w:r>
    </w:p>
    <w:p w14:paraId="1387F2AB" w14:textId="26D13BA3" w:rsidR="00B35E3F" w:rsidRPr="00CB2DAC" w:rsidRDefault="00E16216" w:rsidP="00663A01">
      <w:pPr>
        <w:pStyle w:val="Subheading1"/>
        <w:rPr>
          <w:rStyle w:val="fontstyle01"/>
          <w:b w:val="0"/>
          <w:color w:val="FF0000"/>
          <w:sz w:val="22"/>
          <w:szCs w:val="22"/>
        </w:rPr>
      </w:pPr>
      <w:r w:rsidRPr="00E16216">
        <w:rPr>
          <w:rStyle w:val="fontstyle01"/>
          <w:bCs/>
          <w:color w:val="000000" w:themeColor="text1"/>
          <w:sz w:val="22"/>
          <w:szCs w:val="22"/>
        </w:rPr>
        <w:t>REFERENCES</w:t>
      </w:r>
    </w:p>
    <w:p w14:paraId="61754311" w14:textId="77777777" w:rsidR="00B35E3F" w:rsidRPr="00CB2DAC" w:rsidRDefault="00B35E3F" w:rsidP="00663A01">
      <w:pPr>
        <w:pStyle w:val="References"/>
        <w:rPr>
          <w:lang w:eastAsia="en-GB"/>
        </w:rPr>
      </w:pPr>
      <w:r w:rsidRPr="00CB2DAC">
        <w:rPr>
          <w:lang w:eastAsia="en-GB"/>
        </w:rPr>
        <w:t xml:space="preserve">Adeboye, M.K.A., Afolabi, S.G., Lawal, B.A. and Mamman, I.B. (2020). Nitrogen Use Efficiency of Maize as Affected by Zinc Fertilization in the Moist Savanna of Nigeria. </w:t>
      </w:r>
      <w:r w:rsidRPr="00CB2DAC">
        <w:rPr>
          <w:i/>
          <w:lang w:eastAsia="en-GB"/>
        </w:rPr>
        <w:t>Nigerian Journal of Soil and Environmental Research</w:t>
      </w:r>
      <w:r w:rsidRPr="00CB2DAC">
        <w:rPr>
          <w:lang w:eastAsia="en-GB"/>
        </w:rPr>
        <w:t>, 19: 22–31.</w:t>
      </w:r>
    </w:p>
    <w:p w14:paraId="6A9ABED0" w14:textId="77777777" w:rsidR="00B35E3F" w:rsidRPr="00CB2DAC" w:rsidRDefault="00B35E3F" w:rsidP="00663A01">
      <w:pPr>
        <w:pStyle w:val="References"/>
      </w:pPr>
      <w:r w:rsidRPr="00CB2DAC">
        <w:lastRenderedPageBreak/>
        <w:t xml:space="preserve">Adeboye, M.K.A., Bala, A., Osunde, A.O., Uzoma, A.O., Odofin, A.J. and Lawal, B.A. (2011). Assessment of soil quality using soil organic carbon and total nitrogen and microbial properties in tropical agroecosystems. </w:t>
      </w:r>
      <w:r w:rsidRPr="00CB2DAC">
        <w:rPr>
          <w:i/>
        </w:rPr>
        <w:t>Agricultural Sciences</w:t>
      </w:r>
      <w:r w:rsidRPr="00CB2DAC">
        <w:t>. 2(1): 34-40.</w:t>
      </w:r>
    </w:p>
    <w:p w14:paraId="4D971105" w14:textId="77777777" w:rsidR="00B35E3F" w:rsidRPr="00CB2DAC" w:rsidRDefault="00B35E3F" w:rsidP="00663A01">
      <w:pPr>
        <w:pStyle w:val="References"/>
        <w:rPr>
          <w:highlight w:val="yellow"/>
        </w:rPr>
      </w:pPr>
      <w:r w:rsidRPr="00CB2DAC">
        <w:t xml:space="preserve">Afolabi, S.G., Adeboye, M.K.A., Lawal, B.A., Adekanmbi, A.A., Yusuf, A.A. and Tsado, P.A. (2014). Evaluation of some soils of Minna southern Guinea savanna of Nigeria for arable crop production. </w:t>
      </w:r>
      <w:r w:rsidRPr="00CB2DAC">
        <w:rPr>
          <w:i/>
        </w:rPr>
        <w:t>Nigerian Journal of Agriculture, Food and Environment</w:t>
      </w:r>
      <w:r w:rsidRPr="00CB2DAC">
        <w:t>, 10(4): 6-9.</w:t>
      </w:r>
    </w:p>
    <w:p w14:paraId="3774D664" w14:textId="77777777" w:rsidR="00B35E3F" w:rsidRPr="00CB2DAC" w:rsidRDefault="00B35E3F" w:rsidP="00663A01">
      <w:pPr>
        <w:pStyle w:val="References"/>
      </w:pPr>
      <w:r w:rsidRPr="00CB2DAC">
        <w:t xml:space="preserve">Akinbola, G.E., Anozie, H.I. and Obi, J.C. (2009). Classification and characterization of some pedons on basement complex in the Forest Environment of South-Western Nigeria. </w:t>
      </w:r>
      <w:r w:rsidRPr="00CB2DAC">
        <w:rPr>
          <w:rFonts w:eastAsia="TimesNewRomanPS-ItalicMT"/>
          <w:i/>
        </w:rPr>
        <w:t>Nigerian Journal of Soil Science</w:t>
      </w:r>
      <w:r w:rsidRPr="00CB2DAC">
        <w:t>, 19(1):109-117.</w:t>
      </w:r>
    </w:p>
    <w:p w14:paraId="1851918C" w14:textId="77777777" w:rsidR="00B35E3F" w:rsidRPr="00CB2DAC" w:rsidRDefault="00B35E3F" w:rsidP="00663A01">
      <w:pPr>
        <w:pStyle w:val="References"/>
      </w:pPr>
      <w:r w:rsidRPr="00CB2DAC">
        <w:t xml:space="preserve">Alhassan, M., Mesaiyete, E. and Mustapha, A.M. (2012). Clay mineralogy of lateritic soils derived from granite basement- A case study of Minna lateritic soils. </w:t>
      </w:r>
      <w:r w:rsidRPr="00CB2DAC">
        <w:rPr>
          <w:i/>
          <w:iCs/>
        </w:rPr>
        <w:t>Journal of Geotechnical Engineering</w:t>
      </w:r>
      <w:r w:rsidRPr="00CB2DAC">
        <w:t>, 17: 1897-1903.</w:t>
      </w:r>
    </w:p>
    <w:p w14:paraId="0C496BD3" w14:textId="77777777" w:rsidR="00B35E3F" w:rsidRPr="00CB2DAC" w:rsidRDefault="00B35E3F" w:rsidP="00663A01">
      <w:pPr>
        <w:pStyle w:val="References"/>
        <w:rPr>
          <w:rStyle w:val="markedcontent"/>
          <w:color w:val="FF0000"/>
        </w:rPr>
      </w:pPr>
      <w:r w:rsidRPr="00CB2DAC">
        <w:rPr>
          <w:rStyle w:val="markedcontent"/>
          <w:color w:val="FF0000"/>
        </w:rPr>
        <w:t>Brevik, E., Homburg, J. and Sandor, J.(2018). Soil Knowledge and Management:in Early Civilizations,Horwath, W.R. and Kuzyakov, Y.(eds.). Developments in Soil Science Climate Change Impactson Soil Processes and Ecosystem Properties, Elsevier, pp 7–12.</w:t>
      </w:r>
    </w:p>
    <w:p w14:paraId="77BA2776" w14:textId="77777777" w:rsidR="00B35E3F" w:rsidRPr="00CB2DAC" w:rsidRDefault="00B35E3F" w:rsidP="00663A01">
      <w:pPr>
        <w:pStyle w:val="References"/>
      </w:pPr>
      <w:r w:rsidRPr="00CB2DAC">
        <w:t xml:space="preserve">Carsky, R.J., Wolo, N., Manyong, V.M. and Tian, G. (2007). Nutritional balance model for design of sustainable production in yam cropping systems, in (M. O. Akoroda and J.M. Ngeve, Eds.): </w:t>
      </w:r>
      <w:r w:rsidRPr="00CB2DAC">
        <w:rPr>
          <w:i/>
          <w:iCs/>
        </w:rPr>
        <w:t>Proceedings of the 7</w:t>
      </w:r>
      <w:r w:rsidRPr="00CB2DAC">
        <w:rPr>
          <w:i/>
          <w:iCs/>
          <w:vertAlign w:val="superscript"/>
        </w:rPr>
        <w:t>th</w:t>
      </w:r>
      <w:r w:rsidRPr="00CB2DAC">
        <w:rPr>
          <w:i/>
          <w:iCs/>
        </w:rPr>
        <w:t xml:space="preserve"> Triennial Symposium of the International Society for Tropical Root and Tuber Crops—Africa Branch</w:t>
      </w:r>
      <w:r w:rsidRPr="00CB2DAC">
        <w:t>, IITA, Cotonou, Benin.pp. 198–209.</w:t>
      </w:r>
    </w:p>
    <w:p w14:paraId="3B88C158" w14:textId="77777777" w:rsidR="00B35E3F" w:rsidRPr="00CB2DAC" w:rsidRDefault="00B35E3F" w:rsidP="00663A01">
      <w:pPr>
        <w:pStyle w:val="References"/>
        <w:rPr>
          <w:rFonts w:eastAsia="Times New Roman"/>
        </w:rPr>
      </w:pPr>
      <w:r w:rsidRPr="00CB2DAC">
        <w:t xml:space="preserve">Diby, L.N., Tie, B.T., Girardin, O., Sangakkara, R.and Frossard, E. (2011). Growth and Nutrient Use Efficiencies of Yams (Dioscorea spp.) Grown in Two Contrasting Soils of West Africa. </w:t>
      </w:r>
      <w:r w:rsidRPr="00CB2DAC">
        <w:rPr>
          <w:i/>
        </w:rPr>
        <w:t>International Journal of Agronomy,</w:t>
      </w:r>
      <w:r w:rsidRPr="00CB2DAC">
        <w:t>2011: 1-8.  doi:10.1155/2011/175958.</w:t>
      </w:r>
    </w:p>
    <w:p w14:paraId="086E20F8" w14:textId="77777777" w:rsidR="00B35E3F" w:rsidRPr="00CB2DAC" w:rsidRDefault="00B35E3F" w:rsidP="00663A01">
      <w:pPr>
        <w:pStyle w:val="References"/>
      </w:pPr>
      <w:r w:rsidRPr="00CB2DAC">
        <w:t xml:space="preserve">Egbuchua, C.N. (2014). Morphological and Physical Characteristics of Soils Developed on a Toposequence Derived from Coarse-grained Pegmatites in a Tropical Region, Delta State, Nigeria. </w:t>
      </w:r>
      <w:r w:rsidRPr="00CB2DAC">
        <w:rPr>
          <w:i/>
        </w:rPr>
        <w:t>Asian Journal of Agriculture and Rural Development</w:t>
      </w:r>
      <w:r w:rsidRPr="00CB2DAC">
        <w:t>, 4(5):313-323.</w:t>
      </w:r>
    </w:p>
    <w:p w14:paraId="03F36EF6" w14:textId="77777777" w:rsidR="00B35E3F" w:rsidRPr="00CB2DAC" w:rsidRDefault="00B35E3F" w:rsidP="00663A01">
      <w:pPr>
        <w:pStyle w:val="References"/>
        <w:rPr>
          <w:lang w:eastAsia="en-GB"/>
        </w:rPr>
      </w:pPr>
      <w:r w:rsidRPr="00CB2DAC">
        <w:rPr>
          <w:lang w:eastAsia="en-GB"/>
        </w:rPr>
        <w:t>Esu, I.E. (1991). Detailed Soil Survey of NIHORT Farm at Bunkure, Kano State, Nigeria. Institute for Agricultural Research, Ahmadu Bello University, Zaria, Nigeria. 72pp.</w:t>
      </w:r>
    </w:p>
    <w:p w14:paraId="2CF494EE" w14:textId="77777777" w:rsidR="00B35E3F" w:rsidRPr="00CB2DAC" w:rsidRDefault="00B35E3F" w:rsidP="00663A01">
      <w:pPr>
        <w:pStyle w:val="References"/>
        <w:rPr>
          <w:highlight w:val="yellow"/>
        </w:rPr>
      </w:pPr>
      <w:r w:rsidRPr="00CB2DAC">
        <w:t xml:space="preserve">Esu, I.E., Akpan-Idiok A. U., Eyong M.O. (2008). Characterization and classification of soils along a typical Hillslope in Afikpo Area of Ebonyi State, Nigeria. </w:t>
      </w:r>
      <w:r w:rsidRPr="00CB2DAC">
        <w:rPr>
          <w:i/>
        </w:rPr>
        <w:t>Nigerian Journal of Soil and Environment</w:t>
      </w:r>
      <w:r w:rsidRPr="00CB2DAC">
        <w:t>, 8:1-6.</w:t>
      </w:r>
    </w:p>
    <w:p w14:paraId="3E0245D4" w14:textId="77777777" w:rsidR="00B35E3F" w:rsidRPr="00CB2DAC" w:rsidRDefault="00B35E3F" w:rsidP="00663A01">
      <w:pPr>
        <w:pStyle w:val="References"/>
        <w:rPr>
          <w:highlight w:val="yellow"/>
        </w:rPr>
      </w:pPr>
      <w:r w:rsidRPr="00CB2DAC">
        <w:t xml:space="preserve">Gumez, K.A. and Gumez, A.A. (1984). </w:t>
      </w:r>
      <w:r w:rsidRPr="00CB2DAC">
        <w:rPr>
          <w:i/>
          <w:iCs/>
        </w:rPr>
        <w:t>Statistical Procedures for Agricultural Research</w:t>
      </w:r>
      <w:r w:rsidRPr="00CB2DAC">
        <w:t>. Second edition, John Wiley Sons, New York. 680 p.</w:t>
      </w:r>
    </w:p>
    <w:p w14:paraId="783DA7E9" w14:textId="77777777" w:rsidR="00B35E3F" w:rsidRPr="00CB2DAC" w:rsidRDefault="00B35E3F" w:rsidP="00663A01">
      <w:pPr>
        <w:pStyle w:val="References"/>
      </w:pPr>
      <w:r w:rsidRPr="00CB2DAC">
        <w:lastRenderedPageBreak/>
        <w:t>IITA (2015). Selected Methods for Soil and Plant Analysis. Manual Series N0.3, IITA Ibadan, Nigeria. 126pp.</w:t>
      </w:r>
    </w:p>
    <w:p w14:paraId="705F83F0" w14:textId="77777777" w:rsidR="00B35E3F" w:rsidRPr="00CB2DAC" w:rsidRDefault="00B35E3F" w:rsidP="00663A01">
      <w:pPr>
        <w:pStyle w:val="References"/>
        <w:rPr>
          <w:rFonts w:eastAsia="Times New Roman"/>
        </w:rPr>
      </w:pPr>
      <w:r w:rsidRPr="00CB2DAC">
        <w:t xml:space="preserve">Isola, J. O., Asunlegan O. A., Abiodun, F. O. and Smart, M. O. (2020). Effect of soil depth and topography on physical and chemical properties of soil along Federal College of Forestry, Ibadan North West, Oyo State. </w:t>
      </w:r>
      <w:r w:rsidRPr="00CB2DAC">
        <w:rPr>
          <w:rFonts w:eastAsia="Times New Roman"/>
          <w:i/>
          <w:iCs/>
        </w:rPr>
        <w:t>Journal of Research in Forestry, Wildlife &amp; Environment</w:t>
      </w:r>
      <w:r w:rsidRPr="00CB2DAC">
        <w:rPr>
          <w:rFonts w:eastAsia="Times New Roman"/>
          <w:iCs/>
        </w:rPr>
        <w:t>.12(2)</w:t>
      </w:r>
      <w:r w:rsidRPr="00CB2DAC">
        <w:rPr>
          <w:rFonts w:eastAsia="Times New Roman"/>
        </w:rPr>
        <w:t>: 383–390.</w:t>
      </w:r>
    </w:p>
    <w:p w14:paraId="1B55766A" w14:textId="77777777" w:rsidR="00B35E3F" w:rsidRPr="00CB2DAC" w:rsidRDefault="00B35E3F" w:rsidP="00663A01">
      <w:pPr>
        <w:pStyle w:val="References"/>
      </w:pPr>
      <w:r w:rsidRPr="00CB2DAC">
        <w:t xml:space="preserve">Jimoh, A.I., Mbaya, A.L., Akande, D., Agaku, D.T. and Haruna, S. (2020). Impact of toposequence on soil properties and classification in Zaria, Kaduna State, Northern Guinea Savanna, Nigeria. </w:t>
      </w:r>
      <w:r w:rsidRPr="00CB2DAC">
        <w:rPr>
          <w:i/>
        </w:rPr>
        <w:t>International Journal of Environmental Quality</w:t>
      </w:r>
      <w:r w:rsidRPr="00CB2DAC">
        <w:t>, 38: 48-58.</w:t>
      </w:r>
    </w:p>
    <w:p w14:paraId="38AC8D76" w14:textId="77777777" w:rsidR="00B35E3F" w:rsidRPr="00CB2DAC" w:rsidRDefault="00B35E3F" w:rsidP="00663A01">
      <w:pPr>
        <w:pStyle w:val="References"/>
      </w:pPr>
      <w:r w:rsidRPr="00CB2DAC">
        <w:t xml:space="preserve">Konnovora M.M., Mowakowski, T.Z., Newmann, A.C.D. (1966). </w:t>
      </w:r>
      <w:r w:rsidRPr="00CB2DAC">
        <w:rPr>
          <w:i/>
          <w:iCs/>
        </w:rPr>
        <w:t>Soil organic matter, its nature, its roles in soil formation and soil fertility</w:t>
      </w:r>
      <w:r w:rsidRPr="00CB2DAC">
        <w:t>. Pergamon Press, New York.</w:t>
      </w:r>
    </w:p>
    <w:p w14:paraId="4EBBB03F" w14:textId="77777777" w:rsidR="00B35E3F" w:rsidRPr="00CB2DAC" w:rsidRDefault="00B35E3F" w:rsidP="00663A01">
      <w:pPr>
        <w:pStyle w:val="References"/>
        <w:rPr>
          <w:rFonts w:eastAsia="Times New Roman"/>
          <w:highlight w:val="yellow"/>
        </w:rPr>
      </w:pPr>
      <w:r w:rsidRPr="00CB2DAC">
        <w:t xml:space="preserve">Lawal, B.A., Adeboye, M.K.A., Tsado, P.A., Mohammed, T. and Panti, A.A. (2021). Spatial variability and fertility mapping for site-specific management of a smallholder farm in Minna, Nigeria. </w:t>
      </w:r>
      <w:r w:rsidRPr="00CB2DAC">
        <w:rPr>
          <w:i/>
          <w:iCs/>
        </w:rPr>
        <w:t>Asian Journal of Research and Review in Agriculture</w:t>
      </w:r>
      <w:r w:rsidRPr="00CB2DAC">
        <w:rPr>
          <w:iCs/>
        </w:rPr>
        <w:t xml:space="preserve">, </w:t>
      </w:r>
      <w:r w:rsidRPr="00CB2DAC">
        <w:rPr>
          <w:i/>
          <w:iCs/>
        </w:rPr>
        <w:t>3(4): 50-56</w:t>
      </w:r>
      <w:r w:rsidRPr="00CB2DAC">
        <w:rPr>
          <w:iCs/>
        </w:rPr>
        <w:t>.</w:t>
      </w:r>
    </w:p>
    <w:p w14:paraId="11654C90" w14:textId="77777777" w:rsidR="00B35E3F" w:rsidRPr="00CB2DAC" w:rsidRDefault="00B35E3F" w:rsidP="00663A01">
      <w:pPr>
        <w:pStyle w:val="References"/>
      </w:pPr>
      <w:r w:rsidRPr="00CB2DAC">
        <w:t xml:space="preserve">Lawal, B.A., Tsado, P.A., Eze, P.C., Idefoh, K.K., Zaki, A.A. and Kolawole, S. (2014). Effect of slope positions on some properties of soils under a </w:t>
      </w:r>
      <w:r w:rsidRPr="00CB2DAC">
        <w:rPr>
          <w:i/>
        </w:rPr>
        <w:t>Tectonagrandis</w:t>
      </w:r>
      <w:r w:rsidRPr="00CB2DAC">
        <w:t xml:space="preserve"> plantation in Minna, southern Guinea savanna of Nigeria. </w:t>
      </w:r>
      <w:r w:rsidRPr="00CB2DAC">
        <w:rPr>
          <w:i/>
        </w:rPr>
        <w:t>International Journal of Research in Agriculture and Forestry</w:t>
      </w:r>
      <w:r w:rsidRPr="00CB2DAC">
        <w:t>, 1(2): 37-43.</w:t>
      </w:r>
    </w:p>
    <w:p w14:paraId="7636E476" w14:textId="77777777" w:rsidR="00B35E3F" w:rsidRPr="00CB2DAC" w:rsidRDefault="00B35E3F" w:rsidP="00663A01">
      <w:pPr>
        <w:pStyle w:val="References"/>
      </w:pPr>
      <w:r w:rsidRPr="00CB2DAC">
        <w:t>O’Sullivan, J.N. (2010). Yam Nutrition: Nutrient Disorders and Soil Fertility Management. ACIAR Monograph No. 144. Australian Centre for International Agricultural Research: Canberra. 112 pp.</w:t>
      </w:r>
    </w:p>
    <w:p w14:paraId="32E76CE4" w14:textId="77777777" w:rsidR="00B35E3F" w:rsidRPr="00CB2DAC" w:rsidRDefault="00B35E3F" w:rsidP="00663A01">
      <w:pPr>
        <w:pStyle w:val="References"/>
      </w:pPr>
      <w:r w:rsidRPr="00CB2DAC">
        <w:t>Ojanuga, A.G. (2006). Agroecological Zones of Nigeria Manual. FAO/NSPFS, Federal Ministry of Agriculture and Rural Development, Abuja, Nigeria, 124pp.</w:t>
      </w:r>
    </w:p>
    <w:p w14:paraId="73494190" w14:textId="77777777" w:rsidR="00B35E3F" w:rsidRPr="00CB2DAC" w:rsidRDefault="00B35E3F" w:rsidP="00663A01">
      <w:pPr>
        <w:pStyle w:val="References"/>
        <w:rPr>
          <w:highlight w:val="yellow"/>
        </w:rPr>
      </w:pPr>
      <w:r w:rsidRPr="00CB2DAC">
        <w:t xml:space="preserve">Osodeke, V.E. and Osondu, N.E. (2006). Phosphorus distribution along a toposequence of coastal plain sand parent material in southeastern Nigeria. </w:t>
      </w:r>
      <w:r w:rsidRPr="00CB2DAC">
        <w:rPr>
          <w:i/>
        </w:rPr>
        <w:t>Agricultural Journal</w:t>
      </w:r>
      <w:r w:rsidRPr="00CB2DAC">
        <w:t>, 1(3): 167-171.</w:t>
      </w:r>
    </w:p>
    <w:p w14:paraId="5C65303D" w14:textId="77777777" w:rsidR="00B35E3F" w:rsidRPr="00CB2DAC" w:rsidRDefault="00B35E3F" w:rsidP="00663A01">
      <w:pPr>
        <w:pStyle w:val="References"/>
      </w:pPr>
      <w:r w:rsidRPr="00CB2DAC">
        <w:t xml:space="preserve">Rezaei, H., Jafarzadeh, A. A., Alijanpour, A., Shahbazi, F., Kamran, K. V. (2015). Effect of Slope Position on Soil Properties and Types along an Elevation Gradient of Arasbaran Forest, Iran. </w:t>
      </w:r>
      <w:r w:rsidRPr="00CB2DAC">
        <w:rPr>
          <w:i/>
        </w:rPr>
        <w:t>International Journal on Advanced Science Engineering and Information Technology</w:t>
      </w:r>
      <w:r w:rsidRPr="00CB2DAC">
        <w:t>, 5(6):449-456.</w:t>
      </w:r>
    </w:p>
    <w:p w14:paraId="30F888F9" w14:textId="77777777" w:rsidR="00B35E3F" w:rsidRPr="00CB2DAC" w:rsidRDefault="00B35E3F" w:rsidP="00663A01">
      <w:pPr>
        <w:pStyle w:val="References"/>
      </w:pPr>
      <w:r w:rsidRPr="00CB2DAC">
        <w:t xml:space="preserve">Van, D.S.C., Van Middelkoop, J.C. and Ehlert, P.A.I.(2017). Changes in soil phosphorus poolsof grasslands following 17years of balanced application of manure and fertilizer. </w:t>
      </w:r>
      <w:r w:rsidRPr="00CB2DAC">
        <w:rPr>
          <w:i/>
        </w:rPr>
        <w:t>Soil Use and Management</w:t>
      </w:r>
      <w:r w:rsidRPr="00CB2DAC">
        <w:t>, 33: 2–12.</w:t>
      </w:r>
    </w:p>
    <w:p w14:paraId="49AB991D" w14:textId="77777777" w:rsidR="00B35E3F" w:rsidRPr="00663A01" w:rsidRDefault="00B35E3F" w:rsidP="00663A01">
      <w:pPr>
        <w:pStyle w:val="References"/>
        <w:rPr>
          <w:rStyle w:val="markedcontent"/>
        </w:rPr>
      </w:pPr>
      <w:r w:rsidRPr="00663A01">
        <w:rPr>
          <w:rStyle w:val="markedcontent"/>
        </w:rPr>
        <w:lastRenderedPageBreak/>
        <w:t>Wibowo, H. and Kasno, A. (2021). Soil organic carbon and total nitrogen dynamics in paddy soilson the Java Island, Indonesia. 1</w:t>
      </w:r>
      <w:r w:rsidRPr="00663A01">
        <w:rPr>
          <w:rStyle w:val="markedcontent"/>
          <w:vertAlign w:val="superscript"/>
        </w:rPr>
        <w:t>st</w:t>
      </w:r>
      <w:r w:rsidRPr="00663A01">
        <w:rPr>
          <w:rStyle w:val="markedcontent"/>
        </w:rPr>
        <w:t xml:space="preserve"> International Conference on Sustainable Tropical Land Management. IOP Conference Series: Earth and Environmental Science 648 (012192): 1-9. doi:10.1088/1755-1315/648/1/012192.</w:t>
      </w:r>
    </w:p>
    <w:p w14:paraId="571DD383" w14:textId="77777777" w:rsidR="00B35E3F" w:rsidRPr="00CB2DAC" w:rsidRDefault="00B35E3F" w:rsidP="00B35E3F">
      <w:pPr>
        <w:spacing w:line="259" w:lineRule="auto"/>
        <w:rPr>
          <w:color w:val="FF0000"/>
        </w:rPr>
      </w:pPr>
      <w:r w:rsidRPr="00CB2DAC">
        <w:rPr>
          <w:color w:val="FF0000"/>
        </w:rPr>
        <w:br w:type="page"/>
      </w:r>
    </w:p>
    <w:p w14:paraId="2196F98A" w14:textId="77777777" w:rsidR="00B35E3F" w:rsidRPr="00CB2DAC" w:rsidRDefault="00B35E3F" w:rsidP="00663A01">
      <w:pPr>
        <w:pStyle w:val="Heading2"/>
        <w:rPr>
          <w:rFonts w:eastAsiaTheme="minorEastAsia"/>
        </w:rPr>
      </w:pPr>
      <w:bookmarkStart w:id="267" w:name="_Toc121437403"/>
      <w:r w:rsidRPr="00CB2DAC">
        <w:rPr>
          <w:rFonts w:eastAsiaTheme="minorEastAsia"/>
        </w:rPr>
        <w:lastRenderedPageBreak/>
        <w:t>IMPLICATION OF LAND SURFACE TEMPERATURE AS A DRIVER OF LAND COVER CHANGES ON THE URBAN DYNAMICS OF ABUJA NIGERIA.</w:t>
      </w:r>
      <w:bookmarkEnd w:id="267"/>
    </w:p>
    <w:p w14:paraId="40D49BFA" w14:textId="77777777" w:rsidR="004C6000" w:rsidRDefault="004C6000" w:rsidP="00B35E3F">
      <w:pPr>
        <w:pStyle w:val="Author"/>
        <w:spacing w:line="360" w:lineRule="auto"/>
        <w:jc w:val="center"/>
        <w:rPr>
          <w:color w:val="FF0000"/>
          <w:sz w:val="22"/>
          <w:szCs w:val="22"/>
        </w:rPr>
      </w:pPr>
    </w:p>
    <w:p w14:paraId="74C9DDA9" w14:textId="6AB96011" w:rsidR="004C6000" w:rsidRPr="00663A01" w:rsidRDefault="00B35E3F" w:rsidP="00663A01">
      <w:pPr>
        <w:pStyle w:val="Authorname"/>
      </w:pPr>
      <w:r w:rsidRPr="00CB2DAC">
        <w:t>E.V. Aturuocha</w:t>
      </w:r>
      <w:r w:rsidRPr="00CB2DAC">
        <w:rPr>
          <w:vertAlign w:val="superscript"/>
        </w:rPr>
        <w:t xml:space="preserve">1 </w:t>
      </w:r>
      <w:r w:rsidRPr="00CB2DAC">
        <w:t>and I.C. Onuigbo</w:t>
      </w:r>
      <w:r w:rsidRPr="00CB2DAC">
        <w:rPr>
          <w:vertAlign w:val="superscript"/>
        </w:rPr>
        <w:t xml:space="preserve">2   </w:t>
      </w:r>
    </w:p>
    <w:p w14:paraId="08A3FDDB" w14:textId="37709326" w:rsidR="00B35E3F" w:rsidRPr="00663A01" w:rsidRDefault="00B35E3F" w:rsidP="00663A01">
      <w:pPr>
        <w:pStyle w:val="Address"/>
      </w:pPr>
      <w:r w:rsidRPr="00663A01">
        <w:t>Department of Surveying and Geo-informatics, Federal University of Technology, Minna, Nigeria.</w:t>
      </w:r>
    </w:p>
    <w:p w14:paraId="164E5FBA" w14:textId="77777777" w:rsidR="00B35E3F" w:rsidRPr="00663A01" w:rsidRDefault="00807807" w:rsidP="00663A01">
      <w:pPr>
        <w:pStyle w:val="Address"/>
      </w:pPr>
      <w:hyperlink r:id="rId287" w:history="1">
        <w:r w:rsidR="00B35E3F" w:rsidRPr="00663A01">
          <w:rPr>
            <w:rStyle w:val="Hyperlink"/>
            <w:color w:val="auto"/>
            <w:u w:val="none"/>
          </w:rPr>
          <w:t>vingdera@gmail.com</w:t>
        </w:r>
      </w:hyperlink>
      <w:r w:rsidR="00B35E3F" w:rsidRPr="00663A01">
        <w:t>, +2348065342702</w:t>
      </w:r>
    </w:p>
    <w:p w14:paraId="57BB19A4" w14:textId="77777777" w:rsidR="00B35E3F" w:rsidRPr="00CB2DAC" w:rsidRDefault="00B35E3F" w:rsidP="00B35E3F">
      <w:pPr>
        <w:rPr>
          <w:color w:val="FF0000"/>
        </w:rPr>
      </w:pPr>
    </w:p>
    <w:p w14:paraId="3FD395D3" w14:textId="1C985FAF" w:rsidR="00B35E3F" w:rsidRPr="00CB2DAC" w:rsidRDefault="00DD67AD" w:rsidP="00CF6DAB">
      <w:pPr>
        <w:pStyle w:val="Subheading1"/>
      </w:pPr>
      <w:r w:rsidRPr="00DD67AD">
        <w:t>ABSTRACT</w:t>
      </w:r>
      <w:r w:rsidR="00B35E3F" w:rsidRPr="00CB2DAC">
        <w:rPr>
          <w:color w:val="FF0000"/>
        </w:rPr>
        <w:t xml:space="preserve"> </w:t>
      </w:r>
    </w:p>
    <w:p w14:paraId="3327930C" w14:textId="77777777" w:rsidR="00B35E3F" w:rsidRPr="00CB2DAC" w:rsidRDefault="00B35E3F" w:rsidP="00663A01">
      <w:pPr>
        <w:pStyle w:val="Abstract"/>
      </w:pPr>
      <w:r w:rsidRPr="00CB2DAC">
        <w:t xml:space="preserve">The influence of climatic change and global warming are greatly telling on every urban environment and Abuja is not exempted. This is evident in the level of different land cover transitions which have resulted to significant changes to environmental parameters like Land Surface Temperature (LST), Enhanced Vegetation Index (EVI), and Normalized Difference Vegetation Index (NDVI). Hence, it has become necessary for the understanding of the </w:t>
      </w:r>
      <w:r w:rsidRPr="00CB2DAC">
        <w:rPr>
          <w:rFonts w:eastAsiaTheme="minorEastAsia"/>
          <w:bCs/>
          <w:kern w:val="24"/>
        </w:rPr>
        <w:t xml:space="preserve">Implication of land cover changes to land surface temperature rise in Abuja. Adopting Remote Sensing technique, imageries of Landsat 7 (ETM +) and Landsat 8 (OLI) of Abuja for four epochs 1990, 2001, 2012, and 2021 were used. The Maximum Likelihood </w:t>
      </w:r>
      <w:r w:rsidRPr="00CB2DAC">
        <w:t>supervised</w:t>
      </w:r>
      <w:r w:rsidRPr="00CB2DAC">
        <w:rPr>
          <w:rFonts w:eastAsiaTheme="minorEastAsia"/>
          <w:bCs/>
          <w:kern w:val="24"/>
        </w:rPr>
        <w:t xml:space="preserve"> classification method was employed to extract land use land cover classes of Abuja with various accuracy metrics to ascertain the classification accuracy. LST of Abuja was derived</w:t>
      </w:r>
      <w:r w:rsidRPr="00CB2DAC">
        <w:t xml:space="preserve"> using band 6 for Landsat 7 and band 10 for Landsat while bands 1-6 was used to estimate NDVI, EVI and NDBI</w:t>
      </w:r>
      <w:r w:rsidRPr="00CB2DAC">
        <w:rPr>
          <w:rFonts w:eastAsiaTheme="minorEastAsia"/>
          <w:bCs/>
          <w:kern w:val="24"/>
        </w:rPr>
        <w:t xml:space="preserve">.  Statistically the land cover transitions of the study area were computed.  </w:t>
      </w:r>
      <w:r w:rsidRPr="00CB2DAC">
        <w:t>In the last 31 years, it was observed that Water Body and Vegetation had reduced, Vegetation declined from 34.321% to 30.416%.  Bare-Land drastically reduced from 54.628 % to 49.442%. Built-Up had increased from 5.424% to 16.982%. Finally, Pearson's correlation (R) between the LST with EVI and NDVI falls between 0.77 to 0.96 and the Regression value (R</w:t>
      </w:r>
      <w:r w:rsidRPr="00CB2DAC">
        <w:rPr>
          <w:vertAlign w:val="superscript"/>
        </w:rPr>
        <w:t>2</w:t>
      </w:r>
      <w:r w:rsidRPr="00CB2DAC">
        <w:t>) between 0.61 to 0.87, which shows that, Built-Up had affected LST in the last 31years of the study. It is recommended that Federal Capital Development Authority (FCDA), and other relevant agencies in charge of Abuja master plan implementation, should ensure full enforcement of Abuja Master plan, in order to strike a balance between a beautiful city and  natural environment.</w:t>
      </w:r>
    </w:p>
    <w:p w14:paraId="459F1030" w14:textId="794079A9" w:rsidR="004C6000" w:rsidRDefault="00B35E3F" w:rsidP="00663A01">
      <w:r w:rsidRPr="00663A01">
        <w:rPr>
          <w:b/>
          <w:bCs/>
          <w:i/>
        </w:rPr>
        <w:t xml:space="preserve"> </w:t>
      </w:r>
      <w:r w:rsidRPr="00663A01">
        <w:rPr>
          <w:b/>
          <w:bCs/>
        </w:rPr>
        <w:t>Keywords</w:t>
      </w:r>
      <w:r w:rsidRPr="00CB2DAC">
        <w:t xml:space="preserve">: Land Surface Temperature, Enhanced Vegetation Index, Normalized Difference Built-up Index, Land use/Land cover, Normalized Difference Vegetation Index. </w:t>
      </w:r>
    </w:p>
    <w:p w14:paraId="5721F6D5" w14:textId="2C277977" w:rsidR="00B35E3F" w:rsidRPr="00B26809" w:rsidRDefault="00E16216" w:rsidP="00663A01">
      <w:pPr>
        <w:pStyle w:val="Subheading1"/>
      </w:pPr>
      <w:r w:rsidRPr="00E16216">
        <w:t>INTRODUCTION</w:t>
      </w:r>
    </w:p>
    <w:p w14:paraId="4D071CB3" w14:textId="77777777" w:rsidR="00B35E3F" w:rsidRPr="00CB2DAC" w:rsidRDefault="00B35E3F" w:rsidP="00663A01">
      <w:pPr>
        <w:rPr>
          <w:rFonts w:eastAsiaTheme="minorEastAsia"/>
          <w:bCs/>
          <w:kern w:val="24"/>
        </w:rPr>
      </w:pPr>
      <w:r w:rsidRPr="00CB2DAC">
        <w:t>In search of a befitting new Capital City for Nigeria, after Lagos lost some of the criteria of a Capital City 1976, Abuja was selected with full government operation commencing in 1991. Thirty-one years down the line some of the reasons for relocating the capital to Abuja are being experienced with a lot of misuse and illegal use of land occurring in Abuja. Several urban development control strategies by relevant authorities have been formulated, yet people are not responding, leading to an increase in built-</w:t>
      </w:r>
      <w:r w:rsidRPr="00CB2DAC">
        <w:lastRenderedPageBreak/>
        <w:t xml:space="preserve">up areas yearly. The influence of climate change and global warming is greatly telling on every urban environment and Abuja is not exempted. This is evidence in the level of different land cover transitions which have resulted to significant changes to environmental parameters like Land Surface Temperature (LST), Enhanced Vegetation Index (EVI), and Normalized difference Vegetation Index (NDVI). Hence, it has become necessary for the understanding of the </w:t>
      </w:r>
      <w:r w:rsidRPr="00CB2DAC">
        <w:rPr>
          <w:rFonts w:eastAsiaTheme="minorEastAsia"/>
          <w:bCs/>
          <w:kern w:val="24"/>
        </w:rPr>
        <w:t>implication of land surface temperature as a driver of land cover changes on the urban dynamics of Abuja.</w:t>
      </w:r>
    </w:p>
    <w:p w14:paraId="24E4D845" w14:textId="77777777" w:rsidR="00B35E3F" w:rsidRPr="00CB2DAC" w:rsidRDefault="00B35E3F" w:rsidP="00663A01">
      <w:r w:rsidRPr="00CB2DAC">
        <w:t xml:space="preserve">The LST is a tool for acquiring the temperature condition of a geographical location on the earth. According to Dash </w:t>
      </w:r>
      <w:r w:rsidRPr="00CB2DAC">
        <w:rPr>
          <w:i/>
        </w:rPr>
        <w:t>et al</w:t>
      </w:r>
      <w:r w:rsidRPr="00CB2DAC">
        <w:t xml:space="preserve">. (2002). LST is an important variable required for various applications such as Climatological, Hydrological, Agricultural, and other related studies. The Normalized Difference Vegetation Index (NDVI) is another index that predicts the vegetation health condition of any geographical location with the use of Remote Sensing and GIS tools. According to Jiang </w:t>
      </w:r>
      <w:r w:rsidRPr="00CB2DAC">
        <w:rPr>
          <w:i/>
        </w:rPr>
        <w:t xml:space="preserve">et al </w:t>
      </w:r>
      <w:r w:rsidRPr="00CB2DAC">
        <w:t xml:space="preserve">(2006), the normalized difference vegetation index (NDVI) is used to retrieve vegetation canopy for biophysical properties. Similarly, the Normalized Difference Built-up index (NDBI) is used in mapping out built-up areas. According to Macarof and Statescu (2017), NDBI is an indicator of development intensity and an indicator of urban impervious surface. The Enhanced Vegetation Index (EVI) is used for crop monitoring and is widely used and recommended to detect Spatio-temporal vegetation patterns like land management, crop rotations, or land use change (Kibret </w:t>
      </w:r>
      <w:r w:rsidRPr="00CB2DAC">
        <w:rPr>
          <w:i/>
        </w:rPr>
        <w:t xml:space="preserve">et al., </w:t>
      </w:r>
      <w:r w:rsidRPr="00CB2DAC">
        <w:t>2021)</w:t>
      </w:r>
    </w:p>
    <w:p w14:paraId="730D6A0D" w14:textId="6D4E1C34" w:rsidR="00B35E3F" w:rsidRPr="00CB2DAC" w:rsidRDefault="00B35E3F" w:rsidP="00663A01">
      <w:pPr>
        <w:pStyle w:val="BodyText0"/>
        <w:spacing w:line="360" w:lineRule="auto"/>
        <w:rPr>
          <w:b/>
        </w:rPr>
      </w:pPr>
      <w:r w:rsidRPr="00CB2DAC">
        <w:rPr>
          <w:b/>
        </w:rPr>
        <w:t>Study Area</w:t>
      </w:r>
    </w:p>
    <w:p w14:paraId="64AA6663" w14:textId="77777777" w:rsidR="00B35E3F" w:rsidRPr="00CB2DAC" w:rsidRDefault="00B35E3F" w:rsidP="00663A01">
      <w:r w:rsidRPr="00CB2DAC">
        <w:t xml:space="preserve">The study area (Abuja) falls in North Central Zone of Nigeria. It is </w:t>
      </w:r>
      <w:r w:rsidRPr="00CB2DAC">
        <w:rPr>
          <w:shd w:val="clear" w:color="auto" w:fill="FFFFFF"/>
        </w:rPr>
        <w:t xml:space="preserve">the capital and among the ten most populous city of </w:t>
      </w:r>
      <w:r w:rsidRPr="00CB2DAC">
        <w:t xml:space="preserve">Nigeria which was built in the 1980s. As shown in figure 1. </w:t>
      </w:r>
      <w:r w:rsidRPr="00CB2DAC">
        <w:rPr>
          <w:shd w:val="clear" w:color="auto" w:fill="FFFFFF"/>
        </w:rPr>
        <w:t>Abuja is in the guinea savannah of the middle belt between latitude 8° 25″ and 9° 25″ North of the Equator and longitude 6° 45″ and 7° 45″ East of the Greenwich,</w:t>
      </w:r>
      <w:r w:rsidRPr="00CB2DAC">
        <w:t xml:space="preserve"> occupying an area of about 8,000 square kilometres sharing boundaries with Niger state at the west and northwest, Kaduna state to the northeast, Nasarawa State to the east and south, and Kogi State to the southwest.</w:t>
      </w:r>
      <w:r w:rsidRPr="00CB2DAC">
        <w:rPr>
          <w:shd w:val="clear" w:color="auto" w:fill="FFFFFF"/>
        </w:rPr>
        <w:t xml:space="preserve"> The annual rainfall is about 1,631.7 mm. The annual mean temperature ranges between 25.8°C and 30.2°C Adeyeri et al., (2015). </w:t>
      </w:r>
      <w:r w:rsidRPr="00CB2DAC">
        <w:t xml:space="preserve"> </w:t>
      </w:r>
    </w:p>
    <w:p w14:paraId="7826D2EE" w14:textId="77777777" w:rsidR="00B35E3F" w:rsidRPr="00CB2DAC" w:rsidRDefault="00B35E3F" w:rsidP="00663A01">
      <w:pPr>
        <w:rPr>
          <w:shd w:val="clear" w:color="auto" w:fill="FFFFFF"/>
        </w:rPr>
      </w:pPr>
      <w:r w:rsidRPr="00CB2DAC">
        <w:rPr>
          <w:shd w:val="clear" w:color="auto" w:fill="FFFFFF"/>
        </w:rPr>
        <w:t>According to the 2006 census</w:t>
      </w:r>
      <w:r w:rsidRPr="00CB2DAC">
        <w:t xml:space="preserve"> by National Population Commission (NPC) Nigeria</w:t>
      </w:r>
      <w:r w:rsidRPr="00CB2DAC">
        <w:rPr>
          <w:shd w:val="clear" w:color="auto" w:fill="FFFFFF"/>
        </w:rPr>
        <w:t>, the city of Abuja had a population of 1,430,000.</w:t>
      </w:r>
      <w:r w:rsidRPr="00CB2DAC">
        <w:t xml:space="preserve"> </w:t>
      </w:r>
      <w:r w:rsidRPr="00CB2DAC">
        <w:rPr>
          <w:shd w:val="clear" w:color="auto" w:fill="FFFFFF"/>
        </w:rPr>
        <w:t>The indigenous inhabitants of Abuja are the Gbagyi, other groups in the area include the Bassa, Gwandara, Gade, Dibo, Nupe and Koro. Finally</w:t>
      </w:r>
      <w:r w:rsidRPr="00663A01">
        <w:t>, Abuja, the Federal Capital, and a planned modern city, is located near the centre of Nigeria’s territory.</w:t>
      </w:r>
    </w:p>
    <w:p w14:paraId="0476F50B" w14:textId="77777777" w:rsidR="00B35E3F" w:rsidRPr="00CB2DAC" w:rsidRDefault="00B35E3F" w:rsidP="000945DA">
      <w:pPr>
        <w:pStyle w:val="TableParagraph"/>
        <w:spacing w:line="360" w:lineRule="auto"/>
      </w:pPr>
      <w:r w:rsidRPr="00CB2DAC">
        <w:rPr>
          <w:noProof/>
        </w:rPr>
        <w:lastRenderedPageBreak/>
        <w:drawing>
          <wp:inline distT="0" distB="0" distL="0" distR="0" wp14:anchorId="73A140BC" wp14:editId="0C3D56B3">
            <wp:extent cx="3275214" cy="2053244"/>
            <wp:effectExtent l="0" t="0" r="1905" b="4445"/>
            <wp:docPr id="30" name="Picture 30" descr="C:\Users\user\Desktop\Victor Minna\Maps\Real_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ictor Minna\Maps\Real_studyarea.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297119" cy="2066976"/>
                    </a:xfrm>
                    <a:prstGeom prst="rect">
                      <a:avLst/>
                    </a:prstGeom>
                    <a:noFill/>
                    <a:ln>
                      <a:noFill/>
                    </a:ln>
                  </pic:spPr>
                </pic:pic>
              </a:graphicData>
            </a:graphic>
          </wp:inline>
        </w:drawing>
      </w:r>
    </w:p>
    <w:p w14:paraId="62A34EC8" w14:textId="77777777" w:rsidR="00B35E3F" w:rsidRPr="00CB2DAC" w:rsidRDefault="00B35E3F" w:rsidP="000945DA">
      <w:pPr>
        <w:pStyle w:val="TableParagraph"/>
        <w:spacing w:line="360" w:lineRule="auto"/>
      </w:pPr>
      <w:r w:rsidRPr="00CB2DAC">
        <w:t>Figure 1: Study Area</w:t>
      </w:r>
    </w:p>
    <w:p w14:paraId="2E1239CE" w14:textId="10E9E0C7" w:rsidR="00B35E3F" w:rsidRPr="00CB2DAC" w:rsidRDefault="00B35E3F" w:rsidP="00663A01">
      <w:pPr>
        <w:pStyle w:val="Subheading1"/>
      </w:pPr>
      <w:r w:rsidRPr="00CB2DAC">
        <w:t>M</w:t>
      </w:r>
      <w:r w:rsidR="00663A01">
        <w:t>A</w:t>
      </w:r>
      <w:r w:rsidRPr="00CB2DAC">
        <w:t>TERIALS AND METHOD</w:t>
      </w:r>
      <w:r w:rsidR="00663A01">
        <w:t>S</w:t>
      </w:r>
    </w:p>
    <w:p w14:paraId="0C4063F0" w14:textId="77777777" w:rsidR="00B35E3F" w:rsidRPr="00CB2DAC" w:rsidRDefault="00B35E3F" w:rsidP="00663A01">
      <w:pPr>
        <w:pStyle w:val="Subheadings"/>
      </w:pPr>
      <w:r w:rsidRPr="00CB2DAC">
        <w:t xml:space="preserve">Materials: The table 1.0 below shows the data acquired for this research work. </w:t>
      </w:r>
    </w:p>
    <w:tbl>
      <w:tblPr>
        <w:tblpPr w:leftFromText="180" w:rightFromText="180" w:vertAnchor="text" w:horzAnchor="margin" w:tblpY="163"/>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837"/>
        <w:gridCol w:w="1250"/>
        <w:gridCol w:w="2054"/>
        <w:gridCol w:w="1875"/>
        <w:gridCol w:w="1429"/>
      </w:tblGrid>
      <w:tr w:rsidR="00B35E3F" w:rsidRPr="00CB2DAC" w14:paraId="34120482" w14:textId="77777777" w:rsidTr="009C1965">
        <w:trPr>
          <w:trHeight w:val="682"/>
        </w:trPr>
        <w:tc>
          <w:tcPr>
            <w:tcW w:w="574" w:type="dxa"/>
            <w:shd w:val="clear" w:color="auto" w:fill="auto"/>
          </w:tcPr>
          <w:p w14:paraId="1D46A856" w14:textId="77777777" w:rsidR="00B35E3F" w:rsidRPr="00CB2DAC" w:rsidRDefault="00B35E3F" w:rsidP="000945DA">
            <w:pPr>
              <w:pStyle w:val="TableParagraph"/>
              <w:spacing w:line="360" w:lineRule="auto"/>
            </w:pPr>
            <w:bookmarkStart w:id="268" w:name="_Toc121170647"/>
            <w:r w:rsidRPr="00CB2DAC">
              <w:t>S/N</w:t>
            </w:r>
            <w:bookmarkEnd w:id="268"/>
          </w:p>
        </w:tc>
        <w:tc>
          <w:tcPr>
            <w:tcW w:w="2837" w:type="dxa"/>
            <w:shd w:val="clear" w:color="auto" w:fill="auto"/>
          </w:tcPr>
          <w:p w14:paraId="3AB49CEC" w14:textId="2A3E907C" w:rsidR="00B35E3F" w:rsidRPr="00CB2DAC" w:rsidRDefault="00B35E3F" w:rsidP="000945DA">
            <w:pPr>
              <w:pStyle w:val="TableParagraph"/>
              <w:spacing w:line="360" w:lineRule="auto"/>
            </w:pPr>
            <w:bookmarkStart w:id="269" w:name="_Toc121170648"/>
            <w:r w:rsidRPr="00CB2DAC">
              <w:t>Dataset</w:t>
            </w:r>
            <w:bookmarkEnd w:id="269"/>
          </w:p>
        </w:tc>
        <w:tc>
          <w:tcPr>
            <w:tcW w:w="1250" w:type="dxa"/>
            <w:shd w:val="clear" w:color="auto" w:fill="auto"/>
          </w:tcPr>
          <w:p w14:paraId="3DF4CD9F" w14:textId="3832C806" w:rsidR="00B35E3F" w:rsidRPr="00CB2DAC" w:rsidRDefault="00B35E3F" w:rsidP="000945DA">
            <w:pPr>
              <w:pStyle w:val="TableParagraph"/>
              <w:spacing w:line="360" w:lineRule="auto"/>
            </w:pPr>
            <w:bookmarkStart w:id="270" w:name="_Toc121170649"/>
            <w:r w:rsidRPr="00CB2DAC">
              <w:t>Scale/</w:t>
            </w:r>
            <w:bookmarkEnd w:id="270"/>
          </w:p>
          <w:p w14:paraId="738115F7" w14:textId="5C8C5794" w:rsidR="00B35E3F" w:rsidRPr="00CB2DAC" w:rsidRDefault="00B35E3F" w:rsidP="000945DA">
            <w:pPr>
              <w:pStyle w:val="TableParagraph"/>
              <w:spacing w:line="360" w:lineRule="auto"/>
            </w:pPr>
            <w:bookmarkStart w:id="271" w:name="_Toc121170650"/>
            <w:r w:rsidRPr="00CB2DAC">
              <w:t>Resolution</w:t>
            </w:r>
            <w:bookmarkEnd w:id="271"/>
          </w:p>
        </w:tc>
        <w:tc>
          <w:tcPr>
            <w:tcW w:w="2054" w:type="dxa"/>
            <w:shd w:val="clear" w:color="auto" w:fill="auto"/>
          </w:tcPr>
          <w:p w14:paraId="3A349054" w14:textId="454EBF48" w:rsidR="00B35E3F" w:rsidRPr="00CB2DAC" w:rsidRDefault="00B35E3F" w:rsidP="000945DA">
            <w:pPr>
              <w:pStyle w:val="TableParagraph"/>
              <w:spacing w:line="360" w:lineRule="auto"/>
            </w:pPr>
            <w:bookmarkStart w:id="272" w:name="_Toc121170651"/>
            <w:r w:rsidRPr="00CB2DAC">
              <w:t>Source</w:t>
            </w:r>
            <w:bookmarkEnd w:id="272"/>
          </w:p>
        </w:tc>
        <w:tc>
          <w:tcPr>
            <w:tcW w:w="1875" w:type="dxa"/>
            <w:shd w:val="clear" w:color="auto" w:fill="auto"/>
          </w:tcPr>
          <w:p w14:paraId="0D91BA10" w14:textId="594CC8B6" w:rsidR="00B35E3F" w:rsidRPr="00CB2DAC" w:rsidRDefault="00B35E3F" w:rsidP="000945DA">
            <w:pPr>
              <w:pStyle w:val="TableParagraph"/>
              <w:spacing w:line="360" w:lineRule="auto"/>
            </w:pPr>
            <w:bookmarkStart w:id="273" w:name="_Toc121170652"/>
            <w:r w:rsidRPr="00CB2DAC">
              <w:t>Coordinate System</w:t>
            </w:r>
            <w:bookmarkEnd w:id="273"/>
          </w:p>
        </w:tc>
        <w:tc>
          <w:tcPr>
            <w:tcW w:w="1429" w:type="dxa"/>
            <w:shd w:val="clear" w:color="auto" w:fill="auto"/>
          </w:tcPr>
          <w:p w14:paraId="2A9BBF98" w14:textId="44383BCE" w:rsidR="00B35E3F" w:rsidRPr="00CB2DAC" w:rsidRDefault="00B35E3F" w:rsidP="000945DA">
            <w:pPr>
              <w:pStyle w:val="TableParagraph"/>
              <w:spacing w:line="360" w:lineRule="auto"/>
            </w:pPr>
            <w:bookmarkStart w:id="274" w:name="_Toc121170653"/>
            <w:r w:rsidRPr="00CB2DAC">
              <w:t>Acquisition Date</w:t>
            </w:r>
            <w:bookmarkEnd w:id="274"/>
          </w:p>
        </w:tc>
      </w:tr>
      <w:tr w:rsidR="00B35E3F" w:rsidRPr="00CB2DAC" w14:paraId="62687712" w14:textId="77777777" w:rsidTr="009C1965">
        <w:trPr>
          <w:trHeight w:val="1116"/>
        </w:trPr>
        <w:tc>
          <w:tcPr>
            <w:tcW w:w="574" w:type="dxa"/>
            <w:shd w:val="clear" w:color="auto" w:fill="auto"/>
          </w:tcPr>
          <w:p w14:paraId="3243C459" w14:textId="77777777" w:rsidR="00B35E3F" w:rsidRPr="00CB2DAC" w:rsidRDefault="00B35E3F" w:rsidP="000945DA">
            <w:pPr>
              <w:pStyle w:val="TableParagraph"/>
              <w:spacing w:line="360" w:lineRule="auto"/>
            </w:pPr>
            <w:bookmarkStart w:id="275" w:name="_Toc121170654"/>
            <w:r w:rsidRPr="00CB2DAC">
              <w:t>1</w:t>
            </w:r>
            <w:bookmarkEnd w:id="275"/>
          </w:p>
        </w:tc>
        <w:tc>
          <w:tcPr>
            <w:tcW w:w="2837" w:type="dxa"/>
            <w:shd w:val="clear" w:color="auto" w:fill="auto"/>
          </w:tcPr>
          <w:p w14:paraId="6CD04AFE" w14:textId="3EEF35E7" w:rsidR="00B35E3F" w:rsidRPr="00CB2DAC" w:rsidRDefault="00B35E3F" w:rsidP="000945DA">
            <w:pPr>
              <w:pStyle w:val="TableParagraph"/>
              <w:spacing w:line="360" w:lineRule="auto"/>
            </w:pPr>
            <w:bookmarkStart w:id="276" w:name="_Toc121170655"/>
            <w:r w:rsidRPr="00CB2DAC">
              <w:t>Nigeria Shapefile</w:t>
            </w:r>
            <w:bookmarkEnd w:id="276"/>
          </w:p>
        </w:tc>
        <w:tc>
          <w:tcPr>
            <w:tcW w:w="1250" w:type="dxa"/>
            <w:shd w:val="clear" w:color="auto" w:fill="auto"/>
          </w:tcPr>
          <w:p w14:paraId="0DD9E91D" w14:textId="77777777" w:rsidR="00B35E3F" w:rsidRPr="00CB2DAC" w:rsidRDefault="00B35E3F" w:rsidP="000945DA">
            <w:pPr>
              <w:pStyle w:val="TableParagraph"/>
              <w:spacing w:line="360" w:lineRule="auto"/>
            </w:pPr>
          </w:p>
        </w:tc>
        <w:tc>
          <w:tcPr>
            <w:tcW w:w="2054" w:type="dxa"/>
            <w:shd w:val="clear" w:color="auto" w:fill="auto"/>
          </w:tcPr>
          <w:p w14:paraId="7BD0B44E" w14:textId="66DE4571" w:rsidR="00B35E3F" w:rsidRPr="00CB2DAC" w:rsidRDefault="00B35E3F" w:rsidP="000945DA">
            <w:pPr>
              <w:pStyle w:val="TableParagraph"/>
              <w:spacing w:line="360" w:lineRule="auto"/>
            </w:pPr>
            <w:bookmarkStart w:id="277" w:name="_Toc121170656"/>
            <w:r w:rsidRPr="00CB2DAC">
              <w:t>Diva-GIS</w:t>
            </w:r>
            <w:bookmarkEnd w:id="277"/>
          </w:p>
          <w:p w14:paraId="10A20C13" w14:textId="0AF95E0B" w:rsidR="00B35E3F" w:rsidRPr="00CB2DAC" w:rsidRDefault="00B35E3F" w:rsidP="000945DA">
            <w:pPr>
              <w:pStyle w:val="TableParagraph"/>
              <w:spacing w:line="360" w:lineRule="auto"/>
              <w:rPr>
                <w:u w:val="single"/>
              </w:rPr>
            </w:pPr>
            <w:bookmarkStart w:id="278" w:name="_Toc121170657"/>
            <w:r w:rsidRPr="00CB2DAC">
              <w:rPr>
                <w:u w:val="single"/>
              </w:rPr>
              <w:t>(</w:t>
            </w:r>
            <w:hyperlink r:id="rId289" w:history="1">
              <w:r w:rsidRPr="00CB2DAC">
                <w:rPr>
                  <w:rStyle w:val="Hyperlink"/>
                  <w:i/>
                  <w:color w:val="FF0000"/>
                </w:rPr>
                <w:t>https://www.diva-gis.org/gdata</w:t>
              </w:r>
            </w:hyperlink>
            <w:r w:rsidRPr="00CB2DAC">
              <w:rPr>
                <w:u w:val="single"/>
              </w:rPr>
              <w:t>.)</w:t>
            </w:r>
            <w:bookmarkEnd w:id="278"/>
          </w:p>
        </w:tc>
        <w:tc>
          <w:tcPr>
            <w:tcW w:w="1875" w:type="dxa"/>
            <w:shd w:val="clear" w:color="auto" w:fill="auto"/>
          </w:tcPr>
          <w:p w14:paraId="33B5F292" w14:textId="77777777" w:rsidR="00B35E3F" w:rsidRPr="00CB2DAC" w:rsidRDefault="00B35E3F" w:rsidP="000945DA">
            <w:pPr>
              <w:pStyle w:val="TableParagraph"/>
              <w:spacing w:line="360" w:lineRule="auto"/>
            </w:pPr>
            <w:r w:rsidRPr="00CB2DAC">
              <w:t>GCS_WGS1984</w:t>
            </w:r>
          </w:p>
          <w:p w14:paraId="66279152" w14:textId="77777777" w:rsidR="00B35E3F" w:rsidRPr="00CB2DAC" w:rsidRDefault="00B35E3F" w:rsidP="000945DA">
            <w:pPr>
              <w:pStyle w:val="TableParagraph"/>
              <w:spacing w:line="360" w:lineRule="auto"/>
            </w:pPr>
            <w:r w:rsidRPr="00CB2DAC">
              <w:t>UTM Zone 31N</w:t>
            </w:r>
          </w:p>
          <w:p w14:paraId="16FEDF2B" w14:textId="77777777" w:rsidR="00B35E3F" w:rsidRPr="00CB2DAC" w:rsidRDefault="00B35E3F" w:rsidP="000945DA">
            <w:pPr>
              <w:pStyle w:val="TableParagraph"/>
              <w:spacing w:line="360" w:lineRule="auto"/>
            </w:pPr>
          </w:p>
        </w:tc>
        <w:tc>
          <w:tcPr>
            <w:tcW w:w="1429" w:type="dxa"/>
            <w:shd w:val="clear" w:color="auto" w:fill="auto"/>
          </w:tcPr>
          <w:p w14:paraId="4AC42912" w14:textId="788E5364" w:rsidR="00B35E3F" w:rsidRPr="00CB2DAC" w:rsidRDefault="00B35E3F" w:rsidP="000945DA">
            <w:pPr>
              <w:pStyle w:val="TableParagraph"/>
              <w:spacing w:line="360" w:lineRule="auto"/>
            </w:pPr>
            <w:bookmarkStart w:id="279" w:name="_Toc121170658"/>
            <w:r w:rsidRPr="00CB2DAC">
              <w:t>15</w:t>
            </w:r>
            <w:r w:rsidRPr="00CB2DAC">
              <w:rPr>
                <w:vertAlign w:val="superscript"/>
              </w:rPr>
              <w:t>th</w:t>
            </w:r>
            <w:r w:rsidRPr="00CB2DAC">
              <w:t xml:space="preserve"> Of August 2021.</w:t>
            </w:r>
            <w:bookmarkEnd w:id="279"/>
          </w:p>
        </w:tc>
      </w:tr>
      <w:tr w:rsidR="00B35E3F" w:rsidRPr="00CB2DAC" w14:paraId="28EF4B17" w14:textId="77777777" w:rsidTr="009C1965">
        <w:trPr>
          <w:trHeight w:val="1042"/>
        </w:trPr>
        <w:tc>
          <w:tcPr>
            <w:tcW w:w="574" w:type="dxa"/>
            <w:shd w:val="clear" w:color="auto" w:fill="auto"/>
          </w:tcPr>
          <w:p w14:paraId="5CACDE14" w14:textId="77777777" w:rsidR="00B35E3F" w:rsidRPr="00CB2DAC" w:rsidRDefault="00B35E3F" w:rsidP="000945DA">
            <w:pPr>
              <w:pStyle w:val="TableParagraph"/>
              <w:spacing w:line="360" w:lineRule="auto"/>
            </w:pPr>
            <w:bookmarkStart w:id="280" w:name="_Toc121170659"/>
            <w:r w:rsidRPr="00CB2DAC">
              <w:t>2</w:t>
            </w:r>
            <w:bookmarkEnd w:id="280"/>
          </w:p>
        </w:tc>
        <w:tc>
          <w:tcPr>
            <w:tcW w:w="2837" w:type="dxa"/>
            <w:shd w:val="clear" w:color="auto" w:fill="auto"/>
          </w:tcPr>
          <w:p w14:paraId="6ED09EB9" w14:textId="761B1547" w:rsidR="00B35E3F" w:rsidRPr="00CB2DAC" w:rsidRDefault="00B35E3F" w:rsidP="000945DA">
            <w:pPr>
              <w:pStyle w:val="TableParagraph"/>
              <w:spacing w:line="360" w:lineRule="auto"/>
            </w:pPr>
            <w:bookmarkStart w:id="281" w:name="_Toc121170660"/>
            <w:r w:rsidRPr="00CB2DAC">
              <w:t>Landsat 7(ETM+) &amp; 8 (OLI) Imagery Path/Row: 189 - 54</w:t>
            </w:r>
            <w:bookmarkEnd w:id="281"/>
          </w:p>
        </w:tc>
        <w:tc>
          <w:tcPr>
            <w:tcW w:w="1250" w:type="dxa"/>
            <w:shd w:val="clear" w:color="auto" w:fill="auto"/>
          </w:tcPr>
          <w:p w14:paraId="546609E7" w14:textId="4A248DA1" w:rsidR="00B35E3F" w:rsidRPr="00CB2DAC" w:rsidRDefault="00B35E3F" w:rsidP="000945DA">
            <w:pPr>
              <w:pStyle w:val="TableParagraph"/>
              <w:spacing w:line="360" w:lineRule="auto"/>
            </w:pPr>
            <w:bookmarkStart w:id="282" w:name="_Toc121170661"/>
            <w:r w:rsidRPr="00CB2DAC">
              <w:t>30m x 30m</w:t>
            </w:r>
            <w:bookmarkEnd w:id="282"/>
          </w:p>
        </w:tc>
        <w:tc>
          <w:tcPr>
            <w:tcW w:w="2054" w:type="dxa"/>
            <w:shd w:val="clear" w:color="auto" w:fill="auto"/>
          </w:tcPr>
          <w:p w14:paraId="6996D5EE" w14:textId="77777777" w:rsidR="00B35E3F" w:rsidRPr="00CB2DAC" w:rsidRDefault="00B35E3F" w:rsidP="000945DA">
            <w:pPr>
              <w:pStyle w:val="TableParagraph"/>
              <w:spacing w:line="360" w:lineRule="auto"/>
            </w:pPr>
            <w:r w:rsidRPr="00CB2DAC">
              <w:t>NASA/USGS</w:t>
            </w:r>
          </w:p>
          <w:p w14:paraId="5A9A04B2" w14:textId="4C1E6B8E" w:rsidR="00B35E3F" w:rsidRPr="00CB2DAC" w:rsidRDefault="00B35E3F" w:rsidP="000945DA">
            <w:pPr>
              <w:pStyle w:val="TableParagraph"/>
              <w:spacing w:line="360" w:lineRule="auto"/>
              <w:rPr>
                <w:u w:val="single"/>
              </w:rPr>
            </w:pPr>
            <w:bookmarkStart w:id="283" w:name="_Toc121170662"/>
            <w:r w:rsidRPr="00CB2DAC">
              <w:rPr>
                <w:u w:val="single"/>
              </w:rPr>
              <w:t>https://earthexplorer.usgs.gov/</w:t>
            </w:r>
            <w:bookmarkEnd w:id="283"/>
          </w:p>
        </w:tc>
        <w:tc>
          <w:tcPr>
            <w:tcW w:w="1875" w:type="dxa"/>
            <w:shd w:val="clear" w:color="auto" w:fill="auto"/>
          </w:tcPr>
          <w:p w14:paraId="61B2F675" w14:textId="77777777" w:rsidR="00B35E3F" w:rsidRPr="00CB2DAC" w:rsidRDefault="00B35E3F" w:rsidP="000945DA">
            <w:pPr>
              <w:pStyle w:val="TableParagraph"/>
              <w:spacing w:line="360" w:lineRule="auto"/>
            </w:pPr>
            <w:r w:rsidRPr="00CB2DAC">
              <w:t>GCS_WGS1984</w:t>
            </w:r>
          </w:p>
          <w:p w14:paraId="29A5BF85" w14:textId="77777777" w:rsidR="00B35E3F" w:rsidRPr="00CB2DAC" w:rsidRDefault="00B35E3F" w:rsidP="000945DA">
            <w:pPr>
              <w:pStyle w:val="TableParagraph"/>
              <w:spacing w:line="360" w:lineRule="auto"/>
            </w:pPr>
            <w:r w:rsidRPr="00CB2DAC">
              <w:t>UTM Zone 31N</w:t>
            </w:r>
          </w:p>
          <w:p w14:paraId="56B12310" w14:textId="77777777" w:rsidR="00B35E3F" w:rsidRPr="00CB2DAC" w:rsidRDefault="00B35E3F" w:rsidP="000945DA">
            <w:pPr>
              <w:pStyle w:val="TableParagraph"/>
              <w:spacing w:line="360" w:lineRule="auto"/>
            </w:pPr>
          </w:p>
        </w:tc>
        <w:tc>
          <w:tcPr>
            <w:tcW w:w="1429" w:type="dxa"/>
            <w:shd w:val="clear" w:color="auto" w:fill="auto"/>
          </w:tcPr>
          <w:p w14:paraId="649AFD2B" w14:textId="04A8DDAA" w:rsidR="00B35E3F" w:rsidRPr="00CB2DAC" w:rsidRDefault="00B35E3F" w:rsidP="000945DA">
            <w:pPr>
              <w:pStyle w:val="TableParagraph"/>
              <w:spacing w:line="360" w:lineRule="auto"/>
            </w:pPr>
            <w:bookmarkStart w:id="284" w:name="_Toc121170663"/>
            <w:r w:rsidRPr="00CB2DAC">
              <w:t>16</w:t>
            </w:r>
            <w:r w:rsidRPr="00CB2DAC">
              <w:rPr>
                <w:vertAlign w:val="superscript"/>
              </w:rPr>
              <w:t>th</w:t>
            </w:r>
            <w:r w:rsidRPr="00CB2DAC">
              <w:t xml:space="preserve"> of August 2021.</w:t>
            </w:r>
            <w:bookmarkEnd w:id="284"/>
          </w:p>
        </w:tc>
      </w:tr>
    </w:tbl>
    <w:p w14:paraId="7F207D7B" w14:textId="77777777" w:rsidR="00B35E3F" w:rsidRPr="00CB2DAC" w:rsidRDefault="00B35E3F" w:rsidP="000945DA">
      <w:pPr>
        <w:pStyle w:val="TableParagraph"/>
        <w:spacing w:line="360" w:lineRule="auto"/>
      </w:pPr>
    </w:p>
    <w:p w14:paraId="1C7AC681" w14:textId="77777777" w:rsidR="00B35E3F" w:rsidRPr="00CB2DAC" w:rsidRDefault="00B35E3F" w:rsidP="00663A01">
      <w:pPr>
        <w:pStyle w:val="Subheadings"/>
      </w:pPr>
      <w:r w:rsidRPr="00CB2DAC">
        <w:t>Method</w:t>
      </w:r>
    </w:p>
    <w:p w14:paraId="2D1E0F37" w14:textId="77777777" w:rsidR="00B35E3F" w:rsidRPr="00CB2DAC" w:rsidRDefault="00B35E3F" w:rsidP="000945DA">
      <w:pPr>
        <w:pStyle w:val="TableParagraph"/>
        <w:spacing w:line="360" w:lineRule="auto"/>
        <w:rPr>
          <w:iCs/>
        </w:rPr>
      </w:pPr>
      <w:r w:rsidRPr="00CB2DAC">
        <w:rPr>
          <w:iCs/>
        </w:rPr>
        <w:t xml:space="preserve">Land use cover: </w:t>
      </w:r>
      <w:r w:rsidRPr="00CB2DAC">
        <w:t>The land use cover map was produced to observe the effect of the specified parameters on each sector within the study area. Landsat 7 (ETM+) and Landsat 8 (OLI) imageries were acquired for the study, band composites were formed from the imageries with bands 6, 5, 4 combinations for Landsat 8 and 5, 4, 3 for Landsat 7. Maximum likelihood supervised classification was then applied to the clipped imagery in the ArcMap environment, mapping four major classes such as Built-up, Bare land, Vegetation, and Water body, using the Classification Scheme deduced by Anderson (1971).</w:t>
      </w:r>
    </w:p>
    <w:p w14:paraId="753A8E57" w14:textId="77777777" w:rsidR="00B35E3F" w:rsidRPr="00CB2DAC" w:rsidRDefault="00B35E3F" w:rsidP="000945DA">
      <w:pPr>
        <w:pStyle w:val="TableParagraph"/>
        <w:spacing w:line="360" w:lineRule="auto"/>
      </w:pPr>
      <w:r w:rsidRPr="00CB2DAC">
        <w:t>Specified Parameters</w:t>
      </w:r>
    </w:p>
    <w:p w14:paraId="627385E1" w14:textId="77777777" w:rsidR="00B35E3F" w:rsidRPr="00CB2DAC" w:rsidRDefault="00B35E3F" w:rsidP="000945DA">
      <w:pPr>
        <w:pStyle w:val="TableParagraph"/>
        <w:spacing w:line="360" w:lineRule="auto"/>
      </w:pPr>
      <w:r w:rsidRPr="00CB2DAC">
        <w:t>The following Parameters were assessed for the execution of this Research.</w:t>
      </w:r>
    </w:p>
    <w:p w14:paraId="04E406B2" w14:textId="77777777" w:rsidR="00B35E3F" w:rsidRPr="00CB2DAC" w:rsidRDefault="00B35E3F" w:rsidP="000945DA">
      <w:pPr>
        <w:pStyle w:val="TableParagraph"/>
        <w:spacing w:line="360" w:lineRule="auto"/>
      </w:pPr>
      <w:r w:rsidRPr="00CB2DAC">
        <w:t>The NDVI for the years 1990, 2001, 2012 and 2021 was calculated using the equation (1) reported by Jiang, et al. (2006), the band 4(RED) &amp; 5(NIR) of Landsat 8 and band 3(RED) &amp; 4(NIR) of Landsat 7 was used to carry out the NDVI.  NDVI=</w:t>
      </w:r>
      <m:oMath>
        <m:f>
          <m:fPr>
            <m:ctrlPr>
              <w:rPr>
                <w:rFonts w:ascii="Cambria Math" w:hAnsi="Cambria Math"/>
              </w:rPr>
            </m:ctrlPr>
          </m:fPr>
          <m:num>
            <m:r>
              <m:rPr>
                <m:sty m:val="p"/>
              </m:rPr>
              <w:rPr>
                <w:rFonts w:ascii="Cambria Math" w:hAnsi="Cambria Math"/>
              </w:rPr>
              <m:t>NIR-RED</m:t>
            </m:r>
          </m:num>
          <m:den>
            <m:r>
              <m:rPr>
                <m:sty m:val="p"/>
              </m:rPr>
              <w:rPr>
                <w:rFonts w:ascii="Cambria Math" w:hAnsi="Cambria Math"/>
              </w:rPr>
              <m:t>NIR+RED</m:t>
            </m:r>
          </m:den>
        </m:f>
      </m:oMath>
      <w:r w:rsidRPr="00CB2DAC">
        <w:t>……………………………………………. (1)</w:t>
      </w:r>
    </w:p>
    <w:p w14:paraId="39A3D07B" w14:textId="77777777" w:rsidR="00663A01" w:rsidRDefault="00B35E3F" w:rsidP="000945DA">
      <w:pPr>
        <w:pStyle w:val="TableParagraph"/>
        <w:spacing w:line="360" w:lineRule="auto"/>
      </w:pPr>
      <w:r w:rsidRPr="00CB2DAC">
        <w:t xml:space="preserve">The NDBI of the specified years were estimated using the equation (2) by Jiang, et al. (2007), the </w:t>
      </w:r>
      <w:r w:rsidRPr="00CB2DAC">
        <w:lastRenderedPageBreak/>
        <w:t xml:space="preserve">band 6(MIR) &amp; 5(NIR) of Landsat 8 and band 5(MIR) &amp; 4(NIR) of Landsat 7 was used to carry out the NDBI in the ArcMap Environment.  </w:t>
      </w:r>
    </w:p>
    <w:p w14:paraId="3AE19B1A" w14:textId="35A94409" w:rsidR="00B35E3F" w:rsidRPr="00CB2DAC" w:rsidRDefault="00B35E3F" w:rsidP="00663A01">
      <w:pPr>
        <w:pStyle w:val="TableParagraph"/>
        <w:spacing w:line="360" w:lineRule="auto"/>
        <w:jc w:val="center"/>
      </w:pPr>
      <w:r w:rsidRPr="00D86D0E">
        <w:rPr>
          <w:lang w:val="de-DE"/>
        </w:rPr>
        <w:t xml:space="preserve">NDBI = MIR – NIR / MIR + NIR ………………………. </w:t>
      </w:r>
      <w:r w:rsidRPr="00CB2DAC">
        <w:t>(2)</w:t>
      </w:r>
    </w:p>
    <w:p w14:paraId="5C64237C" w14:textId="77777777" w:rsidR="00663A01" w:rsidRDefault="00B35E3F" w:rsidP="000945DA">
      <w:pPr>
        <w:pStyle w:val="TableParagraph"/>
        <w:spacing w:line="360" w:lineRule="auto"/>
      </w:pPr>
      <w:r w:rsidRPr="00CB2DAC">
        <w:t xml:space="preserve">Similarly, the specified years were also the epoch used in the assessment of LST using the equation (3) by </w:t>
      </w:r>
      <w:r w:rsidRPr="00CB2DAC">
        <w:fldChar w:fldCharType="begin"/>
      </w:r>
      <w:r w:rsidRPr="00CB2DAC">
        <w:instrText xml:space="preserve"> ADDIN EN.CITE &lt;EndNote&gt;&lt;Cite&gt;&lt;Author&gt;Ikechukwu&lt;/Author&gt;&lt;Year&gt;2016&lt;/Year&gt;&lt;RecNum&gt;4&lt;/RecNum&gt;&lt;DisplayText&gt;(Ikechukwu, Ebinne et al. 2016)&lt;/DisplayText&gt;&lt;record&gt;&lt;rec-number&gt;4&lt;/rec-number&gt;&lt;foreign-keys&gt;&lt;key app="EN" db-id="99we2pzx5t2as8ewtv3pfa0dfsefetz9xpfp" timestamp="1662148815"&gt;4&lt;/key&gt;&lt;/foreign-keys&gt;&lt;ref-type name="Journal Article"&gt;17&lt;/ref-type&gt;&lt;contributors&gt;&lt;authors&gt;&lt;author&gt;Ikechukwu, Maduako&lt;/author&gt;&lt;author&gt;Ebinne, Elijah&lt;/author&gt;&lt;author&gt;Yun, Zhang&lt;/author&gt;&lt;author&gt;Patrick, Bassey&lt;/author&gt;&lt;/authors&gt;&lt;/contributors&gt;&lt;titles&gt;&lt;title&gt;Prediction of Land Surface Temperature (LST) Changes within Ikon City in Nigeria Using Artificial Neural Network (ANN)&lt;/title&gt;&lt;secondary-title&gt;International Journal of Remote Sensing Applications&lt;/secondary-title&gt;&lt;/titles&gt;&lt;periodical&gt;&lt;full-title&gt;International Journal of Remote Sensing Applications&lt;/full-title&gt;&lt;/periodical&gt;&lt;pages&gt;96-107&lt;/pages&gt;&lt;volume&gt;6&lt;/volume&gt;&lt;dates&gt;&lt;year&gt;2016&lt;/year&gt;&lt;/dates&gt;&lt;isbn&gt;2226-4361&lt;/isbn&gt;&lt;urls&gt;&lt;/urls&gt;&lt;/record&gt;&lt;/Cite&gt;&lt;/EndNote&gt;</w:instrText>
      </w:r>
      <w:r w:rsidRPr="00CB2DAC">
        <w:fldChar w:fldCharType="separate"/>
      </w:r>
      <w:r w:rsidRPr="00CB2DAC">
        <w:rPr>
          <w:noProof/>
        </w:rPr>
        <w:t>Ikechukwu, et al. (2016)</w:t>
      </w:r>
      <w:r w:rsidRPr="00CB2DAC">
        <w:fldChar w:fldCharType="end"/>
      </w:r>
      <w:r w:rsidRPr="00CB2DAC">
        <w:t xml:space="preserve">, the band 10 of Landsat 8 and band 6 of Landsat 7 was used to carry out the LST.                                          </w:t>
      </w:r>
    </w:p>
    <w:p w14:paraId="7C081660" w14:textId="08B227B0" w:rsidR="00B35E3F" w:rsidRPr="00CB2DAC" w:rsidRDefault="00B35E3F" w:rsidP="00663A01">
      <w:pPr>
        <w:pStyle w:val="TableParagraph"/>
        <w:spacing w:line="360" w:lineRule="auto"/>
        <w:jc w:val="center"/>
      </w:pPr>
      <w:r w:rsidRPr="00D86D0E">
        <w:rPr>
          <w:lang w:val="de-DE"/>
        </w:rPr>
        <w:t xml:space="preserve">LST= [BT/ (1+0.0015 X BT/1.4388) X Ln(Ɛ)] ……. </w:t>
      </w:r>
      <w:r w:rsidRPr="00CB2DAC">
        <w:t>(3)</w:t>
      </w:r>
    </w:p>
    <w:p w14:paraId="5D4F4A39" w14:textId="77777777" w:rsidR="00B35E3F" w:rsidRPr="00CB2DAC" w:rsidRDefault="00B35E3F" w:rsidP="000945DA">
      <w:pPr>
        <w:pStyle w:val="TableParagraph"/>
        <w:spacing w:line="360" w:lineRule="auto"/>
        <w:rPr>
          <w:noProof/>
        </w:rPr>
      </w:pPr>
      <w:r w:rsidRPr="00CB2DAC">
        <w:t xml:space="preserve">The EVI for the year 1990, 2001, 2012 and 2021 was calculated using the equation (4) by </w:t>
      </w:r>
      <w:r w:rsidRPr="00CB2DAC">
        <w:fldChar w:fldCharType="begin"/>
      </w:r>
      <w:r w:rsidRPr="00CB2DAC">
        <w:instrText xml:space="preserve"> ADDIN EN.CITE &lt;EndNote&gt;&lt;Cite&gt;&lt;Author&gt;Matsushita&lt;/Author&gt;&lt;Year&gt;2007&lt;/Year&gt;&lt;RecNum&gt;1&lt;/RecNum&gt;&lt;DisplayText&gt;(Matsushita, Yang et al. 2007)&lt;/DisplayText&gt;&lt;record&gt;&lt;rec-number&gt;1&lt;/rec-number&gt;&lt;foreign-keys&gt;&lt;key app="EN" db-id="e9ve5rswy5zst9er9pcxax95dswv5dtvedz0" timestamp="1662165923"&gt;1&lt;/key&gt;&lt;/foreign-keys&gt;&lt;ref-type name="Journal Article"&gt;17&lt;/ref-type&gt;&lt;contributors&gt;&lt;authors&gt;&lt;author&gt;Matsushita, Bunkei&lt;/author&gt;&lt;author&gt;Yang, Wei&lt;/author&gt;&lt;author&gt;Chen, Jin&lt;/author&gt;&lt;author&gt;Onda, Yuyichi&lt;/author&gt;&lt;author&gt;Qiu, Guoyu&lt;/author&gt;&lt;/authors&gt;&lt;/contributors&gt;&lt;titles&gt;&lt;title&gt;Sensitivity of the enhanced vegetation index (EVI) and normalized difference vegetation index (NDVI) to topographic effects: a case study in high-density cypress forest&lt;/title&gt;&lt;secondary-title&gt;Sensors&lt;/secondary-title&gt;&lt;/titles&gt;&lt;periodical&gt;&lt;full-title&gt;Sensors&lt;/full-title&gt;&lt;/periodical&gt;&lt;pages&gt;2636-2651&lt;/pages&gt;&lt;volume&gt;7&lt;/volume&gt;&lt;number&gt;11&lt;/number&gt;&lt;dates&gt;&lt;year&gt;2007&lt;/year&gt;&lt;/dates&gt;&lt;isbn&gt;1424-8220&lt;/isbn&gt;&lt;urls&gt;&lt;/urls&gt;&lt;/record&gt;&lt;/Cite&gt;&lt;/EndNote&gt;</w:instrText>
      </w:r>
      <w:r w:rsidRPr="00CB2DAC">
        <w:fldChar w:fldCharType="separate"/>
      </w:r>
      <w:r w:rsidRPr="00CB2DAC">
        <w:rPr>
          <w:noProof/>
        </w:rPr>
        <w:t>Matsushita et al. (2007)</w:t>
      </w:r>
      <w:r w:rsidRPr="00CB2DAC">
        <w:fldChar w:fldCharType="end"/>
      </w:r>
      <w:r w:rsidRPr="00CB2DAC">
        <w:t>, band 2, 4 &amp; 5 of Landsat 8 and band 1, 3 &amp; 4 of Landsat 7 was used to carry out the EVI. Finally, the Relationship between LULC and specified parameters were estimated per statistical influence.</w:t>
      </w:r>
      <w:r w:rsidRPr="00CB2DAC">
        <w:rPr>
          <w:noProof/>
        </w:rPr>
        <w:t xml:space="preserve"> </w:t>
      </w:r>
    </w:p>
    <w:p w14:paraId="45DF5588" w14:textId="77777777" w:rsidR="00B35E3F" w:rsidRPr="00CB2DAC" w:rsidRDefault="00B35E3F" w:rsidP="00663A01">
      <w:pPr>
        <w:pStyle w:val="TableParagraph"/>
        <w:spacing w:line="360" w:lineRule="auto"/>
        <w:jc w:val="center"/>
      </w:pPr>
      <w:r w:rsidRPr="00CB2DAC">
        <w:rPr>
          <w:noProof/>
        </w:rPr>
        <w:drawing>
          <wp:inline distT="0" distB="0" distL="0" distR="0" wp14:anchorId="2833C1CF" wp14:editId="649EDF30">
            <wp:extent cx="2261062" cy="45789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2261062" cy="457894"/>
                    </a:xfrm>
                    <a:prstGeom prst="rect">
                      <a:avLst/>
                    </a:prstGeom>
                  </pic:spPr>
                </pic:pic>
              </a:graphicData>
            </a:graphic>
          </wp:inline>
        </w:drawing>
      </w:r>
      <w:r w:rsidRPr="00CB2DAC">
        <w:t>…………………………………. (4)</w:t>
      </w:r>
    </w:p>
    <w:p w14:paraId="23E120AB" w14:textId="77777777" w:rsidR="00B35E3F" w:rsidRPr="00CB2DAC" w:rsidRDefault="00B35E3F" w:rsidP="00663A01">
      <w:pPr>
        <w:pStyle w:val="Subheading1"/>
      </w:pPr>
      <w:r w:rsidRPr="00CB2DAC">
        <w:t>RESULT AND DISCUSSION</w:t>
      </w:r>
    </w:p>
    <w:p w14:paraId="0EAF06EF" w14:textId="77777777" w:rsidR="00B35E3F" w:rsidRPr="00CB2DAC" w:rsidRDefault="00B35E3F" w:rsidP="000945DA">
      <w:pPr>
        <w:pStyle w:val="TableParagraph"/>
        <w:spacing w:line="360" w:lineRule="auto"/>
      </w:pPr>
      <w:r w:rsidRPr="00CB2DAC">
        <w:rPr>
          <w:iCs/>
        </w:rPr>
        <w:t>Land use cover: Table</w:t>
      </w:r>
      <w:r w:rsidRPr="00CB2DAC">
        <w:t xml:space="preserve"> 2.0 below shows the land cover change of the study area within an epoch of thirty-one years. Results showed that Bare land had reduced drastically within the period, likewise Vegetation whereas; Built-Up had increased over the epochs in the study area. It also showed that Water Body was stable between 1990 to 2001 epoch but decreased between 2012 to 2021 epoch. Figure 2 shows the study area's land use/land cover map for a span of 31 years. </w:t>
      </w:r>
    </w:p>
    <w:p w14:paraId="6BA9A4E3" w14:textId="1E39383A" w:rsidR="00B35E3F" w:rsidRPr="00CB2DAC" w:rsidRDefault="00B35E3F" w:rsidP="00663A01">
      <w:pPr>
        <w:pStyle w:val="Subheadings"/>
      </w:pPr>
      <w:r w:rsidRPr="00CB2DAC">
        <w:t>Table 1.0: Showing the LULC coverage for the last 31 Years in Abuja</w:t>
      </w:r>
    </w:p>
    <w:tbl>
      <w:tblPr>
        <w:tblW w:w="9104" w:type="dxa"/>
        <w:tblLook w:val="04A0" w:firstRow="1" w:lastRow="0" w:firstColumn="1" w:lastColumn="0" w:noHBand="0" w:noVBand="1"/>
      </w:tblPr>
      <w:tblGrid>
        <w:gridCol w:w="983"/>
        <w:gridCol w:w="1284"/>
        <w:gridCol w:w="1364"/>
        <w:gridCol w:w="983"/>
        <w:gridCol w:w="983"/>
        <w:gridCol w:w="1244"/>
        <w:gridCol w:w="1280"/>
        <w:gridCol w:w="983"/>
      </w:tblGrid>
      <w:tr w:rsidR="00663A01" w:rsidRPr="00663A01" w14:paraId="4246D019" w14:textId="77777777" w:rsidTr="009C1965">
        <w:trPr>
          <w:trHeight w:val="35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77CCB" w14:textId="77777777" w:rsidR="00B35E3F" w:rsidRPr="00663A01" w:rsidRDefault="00B35E3F" w:rsidP="000945DA">
            <w:pPr>
              <w:pStyle w:val="TableParagraph"/>
              <w:spacing w:line="360" w:lineRule="auto"/>
            </w:pPr>
            <w:r w:rsidRPr="00663A01">
              <w:t>Years</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B59FB" w14:textId="77777777" w:rsidR="00B35E3F" w:rsidRPr="00663A01" w:rsidRDefault="00B35E3F" w:rsidP="000945DA">
            <w:pPr>
              <w:pStyle w:val="TableParagraph"/>
              <w:spacing w:line="360" w:lineRule="auto"/>
            </w:pPr>
            <w:r w:rsidRPr="00663A01">
              <w:t xml:space="preserve">LULC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7AAAE" w14:textId="77777777" w:rsidR="00B35E3F" w:rsidRPr="00663A01" w:rsidRDefault="00B35E3F" w:rsidP="000945DA">
            <w:pPr>
              <w:pStyle w:val="TableParagraph"/>
              <w:spacing w:line="360" w:lineRule="auto"/>
            </w:pPr>
            <w:r w:rsidRPr="00663A01">
              <w:t>(KM</w:t>
            </w:r>
            <w:r w:rsidRPr="00663A01">
              <w:rPr>
                <w:vertAlign w:val="superscript"/>
              </w:rPr>
              <w:t>2</w:t>
            </w:r>
            <w:r w:rsidRPr="00663A01">
              <w:t>)</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BAD67" w14:textId="77777777" w:rsidR="00B35E3F" w:rsidRPr="00663A01" w:rsidRDefault="00B35E3F" w:rsidP="000945DA">
            <w:pPr>
              <w:pStyle w:val="TableParagraph"/>
              <w:spacing w:line="360" w:lineRule="auto"/>
            </w:pPr>
            <w:r w:rsidRPr="00663A01">
              <w:t>%</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1A3D" w14:textId="77777777" w:rsidR="00B35E3F" w:rsidRPr="00663A01" w:rsidRDefault="00B35E3F" w:rsidP="000945DA">
            <w:pPr>
              <w:pStyle w:val="TableParagraph"/>
              <w:spacing w:line="360" w:lineRule="auto"/>
            </w:pPr>
            <w:r w:rsidRPr="00663A01">
              <w:t>Years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37D7D" w14:textId="77777777" w:rsidR="00B35E3F" w:rsidRPr="00663A01" w:rsidRDefault="00B35E3F" w:rsidP="000945DA">
            <w:pPr>
              <w:pStyle w:val="TableParagraph"/>
              <w:spacing w:line="360" w:lineRule="auto"/>
            </w:pPr>
            <w:r w:rsidRPr="00663A01">
              <w:t xml:space="preserve">LULC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1EA64" w14:textId="77777777" w:rsidR="00B35E3F" w:rsidRPr="00663A01" w:rsidRDefault="00B35E3F" w:rsidP="000945DA">
            <w:pPr>
              <w:pStyle w:val="TableParagraph"/>
              <w:spacing w:line="360" w:lineRule="auto"/>
            </w:pPr>
            <w:r w:rsidRPr="00663A01">
              <w:t>(KM</w:t>
            </w:r>
            <w:r w:rsidRPr="00663A01">
              <w:rPr>
                <w:vertAlign w:val="superscript"/>
              </w:rPr>
              <w:t>2</w:t>
            </w:r>
            <w:r w:rsidRPr="00663A01">
              <w:t>)</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9F132" w14:textId="77777777" w:rsidR="00B35E3F" w:rsidRPr="00663A01" w:rsidRDefault="00B35E3F" w:rsidP="000945DA">
            <w:pPr>
              <w:pStyle w:val="TableParagraph"/>
              <w:spacing w:line="360" w:lineRule="auto"/>
            </w:pPr>
            <w:r w:rsidRPr="00663A01">
              <w:t>%</w:t>
            </w:r>
          </w:p>
        </w:tc>
      </w:tr>
      <w:tr w:rsidR="00663A01" w:rsidRPr="00663A01" w14:paraId="5EF3E586" w14:textId="77777777" w:rsidTr="009C1965">
        <w:trPr>
          <w:trHeight w:val="320"/>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1AA2D1E" w14:textId="77777777" w:rsidR="00B35E3F" w:rsidRPr="00663A01" w:rsidRDefault="00B35E3F" w:rsidP="000945DA">
            <w:pPr>
              <w:pStyle w:val="TableParagraph"/>
              <w:spacing w:line="360" w:lineRule="auto"/>
            </w:pPr>
            <w:r w:rsidRPr="00663A01">
              <w:t>1990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1B029" w14:textId="77777777" w:rsidR="00B35E3F" w:rsidRPr="00663A01" w:rsidRDefault="00B35E3F" w:rsidP="000945DA">
            <w:pPr>
              <w:pStyle w:val="TableParagraph"/>
              <w:spacing w:line="360" w:lineRule="auto"/>
            </w:pPr>
            <w:r w:rsidRPr="00663A01">
              <w:t>Bare land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0140C" w14:textId="77777777" w:rsidR="00B35E3F" w:rsidRPr="00663A01" w:rsidRDefault="00B35E3F" w:rsidP="000945DA">
            <w:pPr>
              <w:pStyle w:val="TableParagraph"/>
              <w:spacing w:line="360" w:lineRule="auto"/>
            </w:pPr>
            <w:r w:rsidRPr="00663A01">
              <w:t>4017.59058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DF391" w14:textId="77777777" w:rsidR="00B35E3F" w:rsidRPr="00663A01" w:rsidRDefault="00B35E3F" w:rsidP="000945DA">
            <w:pPr>
              <w:pStyle w:val="TableParagraph"/>
              <w:spacing w:line="360" w:lineRule="auto"/>
            </w:pPr>
            <w:r w:rsidRPr="00663A01">
              <w:t>54.628</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965C808" w14:textId="77777777" w:rsidR="00B35E3F" w:rsidRPr="00663A01" w:rsidRDefault="00B35E3F" w:rsidP="000945DA">
            <w:pPr>
              <w:pStyle w:val="TableParagraph"/>
              <w:spacing w:line="360" w:lineRule="auto"/>
            </w:pPr>
            <w:r w:rsidRPr="00663A01">
              <w:t>2012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7CA3F" w14:textId="77777777" w:rsidR="00B35E3F" w:rsidRPr="00663A01" w:rsidRDefault="00B35E3F" w:rsidP="000945DA">
            <w:pPr>
              <w:pStyle w:val="TableParagraph"/>
              <w:spacing w:line="360" w:lineRule="auto"/>
            </w:pPr>
            <w:r w:rsidRPr="00663A01">
              <w:t>Bare land</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6CFF2" w14:textId="77777777" w:rsidR="00B35E3F" w:rsidRPr="00663A01" w:rsidRDefault="00B35E3F" w:rsidP="000945DA">
            <w:pPr>
              <w:pStyle w:val="TableParagraph"/>
              <w:spacing w:line="360" w:lineRule="auto"/>
            </w:pPr>
            <w:r w:rsidRPr="00663A01">
              <w:t>3889.69664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43076" w14:textId="77777777" w:rsidR="00B35E3F" w:rsidRPr="00663A01" w:rsidRDefault="00B35E3F" w:rsidP="000945DA">
            <w:pPr>
              <w:pStyle w:val="TableParagraph"/>
              <w:spacing w:line="360" w:lineRule="auto"/>
            </w:pPr>
            <w:r w:rsidRPr="00663A01">
              <w:t>52.889</w:t>
            </w:r>
          </w:p>
        </w:tc>
      </w:tr>
      <w:tr w:rsidR="00663A01" w:rsidRPr="00663A01" w14:paraId="16459AB9" w14:textId="77777777" w:rsidTr="009C1965">
        <w:trPr>
          <w:trHeight w:val="32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4DB92A88" w14:textId="77777777" w:rsidR="00B35E3F" w:rsidRPr="00663A01" w:rsidRDefault="00B35E3F" w:rsidP="000945DA">
            <w:pPr>
              <w:pStyle w:val="TableParagraph"/>
              <w:spacing w:line="360" w:lineRule="auto"/>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18FFA" w14:textId="77777777" w:rsidR="00B35E3F" w:rsidRPr="00663A01" w:rsidRDefault="00B35E3F" w:rsidP="000945DA">
            <w:pPr>
              <w:pStyle w:val="TableParagraph"/>
              <w:spacing w:line="360" w:lineRule="auto"/>
            </w:pPr>
            <w:r w:rsidRPr="00663A01">
              <w:t>Vegetation</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D4B39" w14:textId="77777777" w:rsidR="00B35E3F" w:rsidRPr="00663A01" w:rsidRDefault="00B35E3F" w:rsidP="000945DA">
            <w:pPr>
              <w:pStyle w:val="TableParagraph"/>
              <w:spacing w:line="360" w:lineRule="auto"/>
            </w:pPr>
            <w:r w:rsidRPr="00663A01">
              <w:t>2524.12181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BCF02" w14:textId="77777777" w:rsidR="00B35E3F" w:rsidRPr="00663A01" w:rsidRDefault="00B35E3F" w:rsidP="000945DA">
            <w:pPr>
              <w:pStyle w:val="TableParagraph"/>
              <w:spacing w:line="360" w:lineRule="auto"/>
            </w:pPr>
            <w:r w:rsidRPr="00663A01">
              <w:t>34.321</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09A1389A" w14:textId="77777777" w:rsidR="00B35E3F" w:rsidRPr="00663A01" w:rsidRDefault="00B35E3F" w:rsidP="000945DA">
            <w:pPr>
              <w:pStyle w:val="TableParagraph"/>
              <w:spacing w:line="360" w:lineRule="auto"/>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51A41" w14:textId="77777777" w:rsidR="00B35E3F" w:rsidRPr="00663A01" w:rsidRDefault="00B35E3F" w:rsidP="000945DA">
            <w:pPr>
              <w:pStyle w:val="TableParagraph"/>
              <w:spacing w:line="360" w:lineRule="auto"/>
            </w:pPr>
            <w:r w:rsidRPr="00663A01">
              <w:t>Vegetation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CECD5" w14:textId="77777777" w:rsidR="00B35E3F" w:rsidRPr="00663A01" w:rsidRDefault="00B35E3F" w:rsidP="000945DA">
            <w:pPr>
              <w:pStyle w:val="TableParagraph"/>
              <w:spacing w:line="360" w:lineRule="auto"/>
            </w:pPr>
            <w:r w:rsidRPr="00663A01">
              <w:t>2290.61793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66A38" w14:textId="77777777" w:rsidR="00B35E3F" w:rsidRPr="00663A01" w:rsidRDefault="00B35E3F" w:rsidP="000945DA">
            <w:pPr>
              <w:pStyle w:val="TableParagraph"/>
              <w:spacing w:line="360" w:lineRule="auto"/>
            </w:pPr>
            <w:r w:rsidRPr="00663A01">
              <w:t>31.146</w:t>
            </w:r>
          </w:p>
        </w:tc>
      </w:tr>
      <w:tr w:rsidR="00663A01" w:rsidRPr="00663A01" w14:paraId="55359D3B" w14:textId="77777777" w:rsidTr="009C1965">
        <w:trPr>
          <w:trHeight w:val="32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074D5D6A" w14:textId="77777777" w:rsidR="00B35E3F" w:rsidRPr="00663A01" w:rsidRDefault="00B35E3F" w:rsidP="000945DA">
            <w:pPr>
              <w:pStyle w:val="TableParagraph"/>
              <w:spacing w:line="360" w:lineRule="auto"/>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5372" w14:textId="77777777" w:rsidR="00B35E3F" w:rsidRPr="00663A01" w:rsidRDefault="00B35E3F" w:rsidP="000945DA">
            <w:pPr>
              <w:pStyle w:val="TableParagraph"/>
              <w:spacing w:line="360" w:lineRule="auto"/>
            </w:pPr>
            <w:r w:rsidRPr="00663A01">
              <w:t>Water Body</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F0F22" w14:textId="77777777" w:rsidR="00B35E3F" w:rsidRPr="00663A01" w:rsidRDefault="00B35E3F" w:rsidP="000945DA">
            <w:pPr>
              <w:pStyle w:val="TableParagraph"/>
              <w:spacing w:line="360" w:lineRule="auto"/>
            </w:pPr>
            <w:r w:rsidRPr="00663A01">
              <w:t>413.835070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7991" w14:textId="77777777" w:rsidR="00B35E3F" w:rsidRPr="00663A01" w:rsidRDefault="00B35E3F" w:rsidP="000945DA">
            <w:pPr>
              <w:pStyle w:val="TableParagraph"/>
              <w:spacing w:line="360" w:lineRule="auto"/>
            </w:pPr>
            <w:r w:rsidRPr="00663A01">
              <w:t>5.627</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C48B75F" w14:textId="77777777" w:rsidR="00B35E3F" w:rsidRPr="00663A01" w:rsidRDefault="00B35E3F" w:rsidP="000945DA">
            <w:pPr>
              <w:pStyle w:val="TableParagraph"/>
              <w:spacing w:line="360" w:lineRule="auto"/>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F8F8D" w14:textId="77777777" w:rsidR="00B35E3F" w:rsidRPr="00663A01" w:rsidRDefault="00B35E3F" w:rsidP="000945DA">
            <w:pPr>
              <w:pStyle w:val="TableParagraph"/>
              <w:spacing w:line="360" w:lineRule="auto"/>
            </w:pPr>
            <w:r w:rsidRPr="00663A01">
              <w:t>Water Body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FE79" w14:textId="77777777" w:rsidR="00B35E3F" w:rsidRPr="00663A01" w:rsidRDefault="00B35E3F" w:rsidP="000945DA">
            <w:pPr>
              <w:pStyle w:val="TableParagraph"/>
              <w:spacing w:line="360" w:lineRule="auto"/>
            </w:pPr>
            <w:r w:rsidRPr="00663A01">
              <w:t>335.363056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93150" w14:textId="77777777" w:rsidR="00B35E3F" w:rsidRPr="00663A01" w:rsidRDefault="00B35E3F" w:rsidP="000945DA">
            <w:pPr>
              <w:pStyle w:val="TableParagraph"/>
              <w:spacing w:line="360" w:lineRule="auto"/>
            </w:pPr>
            <w:r w:rsidRPr="00663A01">
              <w:t>4.560</w:t>
            </w:r>
          </w:p>
        </w:tc>
      </w:tr>
      <w:tr w:rsidR="00663A01" w:rsidRPr="00663A01" w14:paraId="12636E29" w14:textId="77777777" w:rsidTr="009C1965">
        <w:trPr>
          <w:trHeight w:val="32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04DDD21B" w14:textId="77777777" w:rsidR="00B35E3F" w:rsidRPr="00663A01" w:rsidRDefault="00B35E3F" w:rsidP="000945DA">
            <w:pPr>
              <w:pStyle w:val="TableParagraph"/>
              <w:spacing w:line="360" w:lineRule="auto"/>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1F7FA" w14:textId="77777777" w:rsidR="00B35E3F" w:rsidRPr="00663A01" w:rsidRDefault="00B35E3F" w:rsidP="000945DA">
            <w:pPr>
              <w:pStyle w:val="TableParagraph"/>
              <w:spacing w:line="360" w:lineRule="auto"/>
            </w:pPr>
            <w:r w:rsidRPr="00663A01">
              <w:t>Built-Up</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30511" w14:textId="77777777" w:rsidR="00B35E3F" w:rsidRPr="00663A01" w:rsidRDefault="00B35E3F" w:rsidP="000945DA">
            <w:pPr>
              <w:pStyle w:val="TableParagraph"/>
              <w:spacing w:line="360" w:lineRule="auto"/>
            </w:pPr>
            <w:r w:rsidRPr="00663A01">
              <w:t>398.905531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62F73" w14:textId="77777777" w:rsidR="00B35E3F" w:rsidRPr="00663A01" w:rsidRDefault="00B35E3F" w:rsidP="000945DA">
            <w:pPr>
              <w:pStyle w:val="TableParagraph"/>
              <w:spacing w:line="360" w:lineRule="auto"/>
            </w:pPr>
            <w:r w:rsidRPr="00663A01">
              <w:t>5.424</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06D71331" w14:textId="77777777" w:rsidR="00B35E3F" w:rsidRPr="00663A01" w:rsidRDefault="00B35E3F" w:rsidP="000945DA">
            <w:pPr>
              <w:pStyle w:val="TableParagraph"/>
              <w:spacing w:line="360" w:lineRule="auto"/>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7EC10" w14:textId="77777777" w:rsidR="00B35E3F" w:rsidRPr="00663A01" w:rsidRDefault="00B35E3F" w:rsidP="000945DA">
            <w:pPr>
              <w:pStyle w:val="TableParagraph"/>
              <w:spacing w:line="360" w:lineRule="auto"/>
            </w:pPr>
            <w:r w:rsidRPr="00663A01">
              <w:t>Built-Up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7CA33" w14:textId="77777777" w:rsidR="00B35E3F" w:rsidRPr="00663A01" w:rsidRDefault="00B35E3F" w:rsidP="000945DA">
            <w:pPr>
              <w:pStyle w:val="TableParagraph"/>
              <w:spacing w:line="360" w:lineRule="auto"/>
            </w:pPr>
            <w:r w:rsidRPr="00663A01">
              <w:t>838.848908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4DCB2" w14:textId="77777777" w:rsidR="00B35E3F" w:rsidRPr="00663A01" w:rsidRDefault="00B35E3F" w:rsidP="000945DA">
            <w:pPr>
              <w:pStyle w:val="TableParagraph"/>
              <w:spacing w:line="360" w:lineRule="auto"/>
            </w:pPr>
            <w:r w:rsidRPr="00663A01">
              <w:t>11.405</w:t>
            </w:r>
          </w:p>
        </w:tc>
      </w:tr>
      <w:tr w:rsidR="00663A01" w:rsidRPr="00663A01" w14:paraId="1A28822B" w14:textId="77777777" w:rsidTr="009C1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5"/>
        </w:trPr>
        <w:tc>
          <w:tcPr>
            <w:tcW w:w="983" w:type="dxa"/>
            <w:shd w:val="clear" w:color="auto" w:fill="auto"/>
            <w:noWrap/>
            <w:vAlign w:val="bottom"/>
            <w:hideMark/>
          </w:tcPr>
          <w:p w14:paraId="0B85D80A" w14:textId="77777777" w:rsidR="00B35E3F" w:rsidRPr="00663A01" w:rsidRDefault="00B35E3F" w:rsidP="000945DA">
            <w:pPr>
              <w:pStyle w:val="TableParagraph"/>
              <w:spacing w:line="360" w:lineRule="auto"/>
            </w:pPr>
            <w:r w:rsidRPr="00663A01">
              <w:t>Years</w:t>
            </w:r>
          </w:p>
        </w:tc>
        <w:tc>
          <w:tcPr>
            <w:tcW w:w="1284" w:type="dxa"/>
            <w:shd w:val="clear" w:color="auto" w:fill="auto"/>
            <w:noWrap/>
            <w:vAlign w:val="bottom"/>
            <w:hideMark/>
          </w:tcPr>
          <w:p w14:paraId="28BDB381" w14:textId="77777777" w:rsidR="00B35E3F" w:rsidRPr="00663A01" w:rsidRDefault="00B35E3F" w:rsidP="000945DA">
            <w:pPr>
              <w:pStyle w:val="TableParagraph"/>
              <w:spacing w:line="360" w:lineRule="auto"/>
            </w:pPr>
            <w:r w:rsidRPr="00663A01">
              <w:t xml:space="preserve">LULC </w:t>
            </w:r>
          </w:p>
        </w:tc>
        <w:tc>
          <w:tcPr>
            <w:tcW w:w="1364" w:type="dxa"/>
            <w:shd w:val="clear" w:color="auto" w:fill="auto"/>
            <w:noWrap/>
            <w:vAlign w:val="bottom"/>
            <w:hideMark/>
          </w:tcPr>
          <w:p w14:paraId="109C145D" w14:textId="77777777" w:rsidR="00B35E3F" w:rsidRPr="00663A01" w:rsidRDefault="00B35E3F" w:rsidP="000945DA">
            <w:pPr>
              <w:pStyle w:val="TableParagraph"/>
              <w:spacing w:line="360" w:lineRule="auto"/>
            </w:pPr>
            <w:r w:rsidRPr="00663A01">
              <w:t>(KM</w:t>
            </w:r>
            <w:r w:rsidRPr="00663A01">
              <w:rPr>
                <w:vertAlign w:val="superscript"/>
              </w:rPr>
              <w:t>2</w:t>
            </w:r>
            <w:r w:rsidRPr="00663A01">
              <w:t>)</w:t>
            </w:r>
          </w:p>
        </w:tc>
        <w:tc>
          <w:tcPr>
            <w:tcW w:w="983" w:type="dxa"/>
            <w:shd w:val="clear" w:color="auto" w:fill="auto"/>
            <w:noWrap/>
            <w:vAlign w:val="bottom"/>
            <w:hideMark/>
          </w:tcPr>
          <w:p w14:paraId="4EC5E59D" w14:textId="77777777" w:rsidR="00B35E3F" w:rsidRPr="00663A01" w:rsidRDefault="00B35E3F" w:rsidP="000945DA">
            <w:pPr>
              <w:pStyle w:val="TableParagraph"/>
              <w:spacing w:line="360" w:lineRule="auto"/>
            </w:pPr>
            <w:r w:rsidRPr="00663A01">
              <w:t>%</w:t>
            </w:r>
          </w:p>
        </w:tc>
        <w:tc>
          <w:tcPr>
            <w:tcW w:w="983" w:type="dxa"/>
            <w:shd w:val="clear" w:color="auto" w:fill="auto"/>
            <w:noWrap/>
            <w:vAlign w:val="bottom"/>
            <w:hideMark/>
          </w:tcPr>
          <w:p w14:paraId="190689DC" w14:textId="77777777" w:rsidR="00B35E3F" w:rsidRPr="00663A01" w:rsidRDefault="00B35E3F" w:rsidP="000945DA">
            <w:pPr>
              <w:pStyle w:val="TableParagraph"/>
              <w:spacing w:line="360" w:lineRule="auto"/>
            </w:pPr>
            <w:r w:rsidRPr="00663A01">
              <w:t>Years</w:t>
            </w:r>
          </w:p>
        </w:tc>
        <w:tc>
          <w:tcPr>
            <w:tcW w:w="1244" w:type="dxa"/>
            <w:shd w:val="clear" w:color="auto" w:fill="auto"/>
            <w:noWrap/>
            <w:vAlign w:val="bottom"/>
            <w:hideMark/>
          </w:tcPr>
          <w:p w14:paraId="2AE37DE3" w14:textId="77777777" w:rsidR="00B35E3F" w:rsidRPr="00663A01" w:rsidRDefault="00B35E3F" w:rsidP="000945DA">
            <w:pPr>
              <w:pStyle w:val="TableParagraph"/>
              <w:spacing w:line="360" w:lineRule="auto"/>
            </w:pPr>
            <w:r w:rsidRPr="00663A01">
              <w:t xml:space="preserve">LULC </w:t>
            </w:r>
          </w:p>
        </w:tc>
        <w:tc>
          <w:tcPr>
            <w:tcW w:w="1280" w:type="dxa"/>
            <w:shd w:val="clear" w:color="auto" w:fill="auto"/>
            <w:noWrap/>
            <w:vAlign w:val="bottom"/>
            <w:hideMark/>
          </w:tcPr>
          <w:p w14:paraId="74613372" w14:textId="77777777" w:rsidR="00B35E3F" w:rsidRPr="00663A01" w:rsidRDefault="00B35E3F" w:rsidP="000945DA">
            <w:pPr>
              <w:pStyle w:val="TableParagraph"/>
              <w:spacing w:line="360" w:lineRule="auto"/>
            </w:pPr>
            <w:r w:rsidRPr="00663A01">
              <w:t>(KM</w:t>
            </w:r>
            <w:r w:rsidRPr="00663A01">
              <w:rPr>
                <w:vertAlign w:val="superscript"/>
              </w:rPr>
              <w:t>2</w:t>
            </w:r>
            <w:r w:rsidRPr="00663A01">
              <w:t>)</w:t>
            </w:r>
          </w:p>
        </w:tc>
        <w:tc>
          <w:tcPr>
            <w:tcW w:w="983" w:type="dxa"/>
            <w:shd w:val="clear" w:color="auto" w:fill="auto"/>
            <w:noWrap/>
            <w:vAlign w:val="bottom"/>
            <w:hideMark/>
          </w:tcPr>
          <w:p w14:paraId="4FFF8F47" w14:textId="77777777" w:rsidR="00B35E3F" w:rsidRPr="00663A01" w:rsidRDefault="00B35E3F" w:rsidP="000945DA">
            <w:pPr>
              <w:pStyle w:val="TableParagraph"/>
              <w:spacing w:line="360" w:lineRule="auto"/>
            </w:pPr>
            <w:r w:rsidRPr="00663A01">
              <w:t>%</w:t>
            </w:r>
          </w:p>
        </w:tc>
      </w:tr>
      <w:tr w:rsidR="00663A01" w:rsidRPr="00663A01" w14:paraId="201C6B07" w14:textId="77777777" w:rsidTr="009C1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983" w:type="dxa"/>
            <w:vMerge w:val="restart"/>
            <w:shd w:val="clear" w:color="auto" w:fill="auto"/>
            <w:noWrap/>
            <w:textDirection w:val="btLr"/>
            <w:vAlign w:val="center"/>
            <w:hideMark/>
          </w:tcPr>
          <w:p w14:paraId="1F166A43" w14:textId="77777777" w:rsidR="00B35E3F" w:rsidRPr="00663A01" w:rsidRDefault="00B35E3F" w:rsidP="009C1965">
            <w:pPr>
              <w:jc w:val="center"/>
              <w:rPr>
                <w:rFonts w:eastAsia="Times New Roman"/>
                <w:bCs/>
              </w:rPr>
            </w:pPr>
            <w:r w:rsidRPr="00663A01">
              <w:rPr>
                <w:rFonts w:eastAsia="Times New Roman"/>
                <w:bCs/>
              </w:rPr>
              <w:t>2001</w:t>
            </w:r>
          </w:p>
        </w:tc>
        <w:tc>
          <w:tcPr>
            <w:tcW w:w="1284" w:type="dxa"/>
            <w:shd w:val="clear" w:color="auto" w:fill="auto"/>
            <w:noWrap/>
            <w:vAlign w:val="center"/>
            <w:hideMark/>
          </w:tcPr>
          <w:p w14:paraId="39F7607C" w14:textId="77777777" w:rsidR="00B35E3F" w:rsidRPr="00663A01" w:rsidRDefault="00B35E3F" w:rsidP="009C1965">
            <w:pPr>
              <w:jc w:val="center"/>
              <w:rPr>
                <w:rFonts w:eastAsia="Times New Roman"/>
                <w:bCs/>
              </w:rPr>
            </w:pPr>
            <w:r w:rsidRPr="00663A01">
              <w:rPr>
                <w:rFonts w:eastAsia="Times New Roman"/>
                <w:bCs/>
              </w:rPr>
              <w:t>Bare land</w:t>
            </w:r>
          </w:p>
        </w:tc>
        <w:tc>
          <w:tcPr>
            <w:tcW w:w="1364" w:type="dxa"/>
            <w:shd w:val="clear" w:color="auto" w:fill="auto"/>
            <w:vAlign w:val="center"/>
            <w:hideMark/>
          </w:tcPr>
          <w:p w14:paraId="623D4E36" w14:textId="77777777" w:rsidR="00B35E3F" w:rsidRPr="00663A01" w:rsidRDefault="00B35E3F" w:rsidP="009C1965">
            <w:pPr>
              <w:rPr>
                <w:rFonts w:eastAsia="Times New Roman"/>
              </w:rPr>
            </w:pPr>
            <w:r w:rsidRPr="00663A01">
              <w:t>3951.40050</w:t>
            </w:r>
          </w:p>
        </w:tc>
        <w:tc>
          <w:tcPr>
            <w:tcW w:w="983" w:type="dxa"/>
            <w:shd w:val="clear" w:color="auto" w:fill="auto"/>
            <w:noWrap/>
            <w:vAlign w:val="center"/>
            <w:hideMark/>
          </w:tcPr>
          <w:p w14:paraId="64EE4D4C" w14:textId="77777777" w:rsidR="00B35E3F" w:rsidRPr="00663A01" w:rsidRDefault="00B35E3F" w:rsidP="009C1965">
            <w:pPr>
              <w:rPr>
                <w:rFonts w:eastAsia="Times New Roman"/>
              </w:rPr>
            </w:pPr>
            <w:r w:rsidRPr="00663A01">
              <w:rPr>
                <w:rFonts w:eastAsia="Times New Roman"/>
              </w:rPr>
              <w:t>53.728</w:t>
            </w:r>
          </w:p>
        </w:tc>
        <w:tc>
          <w:tcPr>
            <w:tcW w:w="983" w:type="dxa"/>
            <w:vMerge w:val="restart"/>
            <w:shd w:val="clear" w:color="auto" w:fill="auto"/>
            <w:noWrap/>
            <w:textDirection w:val="btLr"/>
            <w:vAlign w:val="center"/>
            <w:hideMark/>
          </w:tcPr>
          <w:p w14:paraId="25185B17" w14:textId="77777777" w:rsidR="00B35E3F" w:rsidRPr="00663A01" w:rsidRDefault="00B35E3F" w:rsidP="009C1965">
            <w:pPr>
              <w:jc w:val="center"/>
              <w:rPr>
                <w:rFonts w:eastAsia="Times New Roman"/>
                <w:bCs/>
              </w:rPr>
            </w:pPr>
            <w:r w:rsidRPr="00663A01">
              <w:rPr>
                <w:rFonts w:eastAsia="Times New Roman"/>
                <w:bCs/>
              </w:rPr>
              <w:t>2021</w:t>
            </w:r>
          </w:p>
        </w:tc>
        <w:tc>
          <w:tcPr>
            <w:tcW w:w="1244" w:type="dxa"/>
            <w:shd w:val="clear" w:color="auto" w:fill="auto"/>
            <w:noWrap/>
            <w:vAlign w:val="center"/>
            <w:hideMark/>
          </w:tcPr>
          <w:p w14:paraId="326B4C36" w14:textId="77777777" w:rsidR="00B35E3F" w:rsidRPr="00663A01" w:rsidRDefault="00B35E3F" w:rsidP="009C1965">
            <w:pPr>
              <w:jc w:val="center"/>
              <w:rPr>
                <w:rFonts w:eastAsia="Times New Roman"/>
                <w:bCs/>
              </w:rPr>
            </w:pPr>
            <w:r w:rsidRPr="00663A01">
              <w:rPr>
                <w:rFonts w:eastAsia="Times New Roman"/>
                <w:bCs/>
              </w:rPr>
              <w:t>Bare land</w:t>
            </w:r>
          </w:p>
        </w:tc>
        <w:tc>
          <w:tcPr>
            <w:tcW w:w="1280" w:type="dxa"/>
            <w:shd w:val="clear" w:color="auto" w:fill="auto"/>
            <w:noWrap/>
            <w:vAlign w:val="center"/>
            <w:hideMark/>
          </w:tcPr>
          <w:p w14:paraId="595778B3" w14:textId="77777777" w:rsidR="00B35E3F" w:rsidRPr="00663A01" w:rsidRDefault="00B35E3F" w:rsidP="009C1965">
            <w:pPr>
              <w:rPr>
                <w:rFonts w:eastAsia="Times New Roman"/>
              </w:rPr>
            </w:pPr>
            <w:r w:rsidRPr="00663A01">
              <w:rPr>
                <w:rFonts w:eastAsia="Times New Roman"/>
              </w:rPr>
              <w:t>3636.18865</w:t>
            </w:r>
          </w:p>
        </w:tc>
        <w:tc>
          <w:tcPr>
            <w:tcW w:w="983" w:type="dxa"/>
            <w:shd w:val="clear" w:color="auto" w:fill="auto"/>
            <w:noWrap/>
            <w:vAlign w:val="center"/>
            <w:hideMark/>
          </w:tcPr>
          <w:p w14:paraId="0BBE5701" w14:textId="77777777" w:rsidR="00B35E3F" w:rsidRPr="00663A01" w:rsidRDefault="00B35E3F" w:rsidP="009C1965">
            <w:pPr>
              <w:rPr>
                <w:rFonts w:eastAsia="Times New Roman"/>
              </w:rPr>
            </w:pPr>
            <w:r w:rsidRPr="00663A01">
              <w:rPr>
                <w:rFonts w:eastAsia="Times New Roman"/>
              </w:rPr>
              <w:t>49.442</w:t>
            </w:r>
          </w:p>
        </w:tc>
      </w:tr>
      <w:tr w:rsidR="00663A01" w:rsidRPr="00663A01" w14:paraId="2BF62A98" w14:textId="77777777" w:rsidTr="009C1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983" w:type="dxa"/>
            <w:vMerge/>
            <w:vAlign w:val="center"/>
            <w:hideMark/>
          </w:tcPr>
          <w:p w14:paraId="7D429EB7" w14:textId="77777777" w:rsidR="00B35E3F" w:rsidRPr="00663A01" w:rsidRDefault="00B35E3F" w:rsidP="009C1965">
            <w:pPr>
              <w:rPr>
                <w:rFonts w:eastAsia="Times New Roman"/>
                <w:bCs/>
              </w:rPr>
            </w:pPr>
          </w:p>
        </w:tc>
        <w:tc>
          <w:tcPr>
            <w:tcW w:w="1284" w:type="dxa"/>
            <w:shd w:val="clear" w:color="auto" w:fill="auto"/>
            <w:noWrap/>
            <w:vAlign w:val="center"/>
            <w:hideMark/>
          </w:tcPr>
          <w:p w14:paraId="7FCFD501" w14:textId="77777777" w:rsidR="00B35E3F" w:rsidRPr="00663A01" w:rsidRDefault="00B35E3F" w:rsidP="009C1965">
            <w:pPr>
              <w:jc w:val="center"/>
              <w:rPr>
                <w:rFonts w:eastAsia="Times New Roman"/>
                <w:bCs/>
              </w:rPr>
            </w:pPr>
            <w:r w:rsidRPr="00663A01">
              <w:rPr>
                <w:rFonts w:eastAsia="Times New Roman"/>
                <w:bCs/>
              </w:rPr>
              <w:t>Vegetation</w:t>
            </w:r>
          </w:p>
        </w:tc>
        <w:tc>
          <w:tcPr>
            <w:tcW w:w="1364" w:type="dxa"/>
            <w:shd w:val="clear" w:color="auto" w:fill="auto"/>
            <w:vAlign w:val="center"/>
            <w:hideMark/>
          </w:tcPr>
          <w:p w14:paraId="632B7163" w14:textId="77777777" w:rsidR="00B35E3F" w:rsidRPr="00663A01" w:rsidRDefault="00B35E3F" w:rsidP="009C1965">
            <w:pPr>
              <w:rPr>
                <w:rFonts w:eastAsia="Times New Roman"/>
              </w:rPr>
            </w:pPr>
            <w:r w:rsidRPr="00663A01">
              <w:t>2419.98276</w:t>
            </w:r>
          </w:p>
        </w:tc>
        <w:tc>
          <w:tcPr>
            <w:tcW w:w="983" w:type="dxa"/>
            <w:shd w:val="clear" w:color="auto" w:fill="auto"/>
            <w:noWrap/>
            <w:vAlign w:val="center"/>
            <w:hideMark/>
          </w:tcPr>
          <w:p w14:paraId="14A9BDB5" w14:textId="77777777" w:rsidR="00B35E3F" w:rsidRPr="00663A01" w:rsidRDefault="00B35E3F" w:rsidP="009C1965">
            <w:pPr>
              <w:rPr>
                <w:rFonts w:eastAsia="Times New Roman"/>
              </w:rPr>
            </w:pPr>
            <w:r w:rsidRPr="00663A01">
              <w:rPr>
                <w:rFonts w:eastAsia="Times New Roman"/>
              </w:rPr>
              <w:t>32.905</w:t>
            </w:r>
          </w:p>
        </w:tc>
        <w:tc>
          <w:tcPr>
            <w:tcW w:w="983" w:type="dxa"/>
            <w:vMerge/>
            <w:vAlign w:val="center"/>
            <w:hideMark/>
          </w:tcPr>
          <w:p w14:paraId="4EDF7AF5" w14:textId="77777777" w:rsidR="00B35E3F" w:rsidRPr="00663A01" w:rsidRDefault="00B35E3F" w:rsidP="009C1965">
            <w:pPr>
              <w:rPr>
                <w:rFonts w:eastAsia="Times New Roman"/>
                <w:bCs/>
              </w:rPr>
            </w:pPr>
          </w:p>
        </w:tc>
        <w:tc>
          <w:tcPr>
            <w:tcW w:w="1244" w:type="dxa"/>
            <w:shd w:val="clear" w:color="auto" w:fill="auto"/>
            <w:noWrap/>
            <w:vAlign w:val="center"/>
            <w:hideMark/>
          </w:tcPr>
          <w:p w14:paraId="6E7CD74D" w14:textId="77777777" w:rsidR="00B35E3F" w:rsidRPr="00663A01" w:rsidRDefault="00B35E3F" w:rsidP="009C1965">
            <w:pPr>
              <w:jc w:val="center"/>
              <w:rPr>
                <w:rFonts w:eastAsia="Times New Roman"/>
                <w:bCs/>
              </w:rPr>
            </w:pPr>
            <w:r w:rsidRPr="00663A01">
              <w:rPr>
                <w:rFonts w:eastAsia="Times New Roman"/>
                <w:bCs/>
              </w:rPr>
              <w:t>Vegetation</w:t>
            </w:r>
          </w:p>
        </w:tc>
        <w:tc>
          <w:tcPr>
            <w:tcW w:w="1280" w:type="dxa"/>
            <w:shd w:val="clear" w:color="auto" w:fill="auto"/>
            <w:noWrap/>
            <w:vAlign w:val="center"/>
            <w:hideMark/>
          </w:tcPr>
          <w:p w14:paraId="465C9E0F" w14:textId="77777777" w:rsidR="00B35E3F" w:rsidRPr="00663A01" w:rsidRDefault="00B35E3F" w:rsidP="009C1965">
            <w:pPr>
              <w:rPr>
                <w:rFonts w:eastAsia="Times New Roman"/>
              </w:rPr>
            </w:pPr>
            <w:r w:rsidRPr="00663A01">
              <w:rPr>
                <w:rFonts w:eastAsia="Times New Roman"/>
              </w:rPr>
              <w:t>2236.93042</w:t>
            </w:r>
          </w:p>
        </w:tc>
        <w:tc>
          <w:tcPr>
            <w:tcW w:w="983" w:type="dxa"/>
            <w:shd w:val="clear" w:color="auto" w:fill="auto"/>
            <w:noWrap/>
            <w:vAlign w:val="center"/>
            <w:hideMark/>
          </w:tcPr>
          <w:p w14:paraId="6A286D4E" w14:textId="77777777" w:rsidR="00B35E3F" w:rsidRPr="00663A01" w:rsidRDefault="00B35E3F" w:rsidP="009C1965">
            <w:pPr>
              <w:rPr>
                <w:rFonts w:eastAsia="Times New Roman"/>
              </w:rPr>
            </w:pPr>
            <w:r w:rsidRPr="00663A01">
              <w:rPr>
                <w:rFonts w:eastAsia="Times New Roman"/>
              </w:rPr>
              <w:t>30.416</w:t>
            </w:r>
          </w:p>
        </w:tc>
      </w:tr>
      <w:tr w:rsidR="00663A01" w:rsidRPr="00663A01" w14:paraId="11DF4CB8" w14:textId="77777777" w:rsidTr="009C1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983" w:type="dxa"/>
            <w:vMerge/>
            <w:vAlign w:val="center"/>
            <w:hideMark/>
          </w:tcPr>
          <w:p w14:paraId="1DCCDA38" w14:textId="77777777" w:rsidR="00B35E3F" w:rsidRPr="00663A01" w:rsidRDefault="00B35E3F" w:rsidP="009C1965">
            <w:pPr>
              <w:rPr>
                <w:rFonts w:eastAsia="Times New Roman"/>
                <w:bCs/>
              </w:rPr>
            </w:pPr>
          </w:p>
        </w:tc>
        <w:tc>
          <w:tcPr>
            <w:tcW w:w="1284" w:type="dxa"/>
            <w:shd w:val="clear" w:color="auto" w:fill="auto"/>
            <w:noWrap/>
            <w:vAlign w:val="center"/>
            <w:hideMark/>
          </w:tcPr>
          <w:p w14:paraId="56DC5761" w14:textId="77777777" w:rsidR="00B35E3F" w:rsidRPr="00663A01" w:rsidRDefault="00B35E3F" w:rsidP="009C1965">
            <w:pPr>
              <w:jc w:val="center"/>
              <w:rPr>
                <w:rFonts w:eastAsia="Times New Roman"/>
                <w:bCs/>
              </w:rPr>
            </w:pPr>
            <w:r w:rsidRPr="00663A01">
              <w:rPr>
                <w:rFonts w:eastAsia="Times New Roman"/>
                <w:bCs/>
              </w:rPr>
              <w:t>Water Body</w:t>
            </w:r>
          </w:p>
        </w:tc>
        <w:tc>
          <w:tcPr>
            <w:tcW w:w="1364" w:type="dxa"/>
            <w:shd w:val="clear" w:color="auto" w:fill="auto"/>
            <w:vAlign w:val="center"/>
            <w:hideMark/>
          </w:tcPr>
          <w:p w14:paraId="5E11178D" w14:textId="77777777" w:rsidR="00B35E3F" w:rsidRPr="00663A01" w:rsidRDefault="00B35E3F" w:rsidP="009C1965">
            <w:pPr>
              <w:rPr>
                <w:rFonts w:eastAsia="Times New Roman"/>
              </w:rPr>
            </w:pPr>
            <w:r w:rsidRPr="00663A01">
              <w:t>403.171113</w:t>
            </w:r>
          </w:p>
        </w:tc>
        <w:tc>
          <w:tcPr>
            <w:tcW w:w="983" w:type="dxa"/>
            <w:shd w:val="clear" w:color="auto" w:fill="auto"/>
            <w:noWrap/>
            <w:vAlign w:val="center"/>
            <w:hideMark/>
          </w:tcPr>
          <w:p w14:paraId="50C16AF7" w14:textId="77777777" w:rsidR="00B35E3F" w:rsidRPr="00663A01" w:rsidRDefault="00B35E3F" w:rsidP="009C1965">
            <w:pPr>
              <w:rPr>
                <w:rFonts w:eastAsia="Times New Roman"/>
              </w:rPr>
            </w:pPr>
            <w:r w:rsidRPr="00663A01">
              <w:rPr>
                <w:rFonts w:eastAsia="Times New Roman"/>
              </w:rPr>
              <w:t>5.482</w:t>
            </w:r>
          </w:p>
        </w:tc>
        <w:tc>
          <w:tcPr>
            <w:tcW w:w="983" w:type="dxa"/>
            <w:vMerge/>
            <w:vAlign w:val="center"/>
            <w:hideMark/>
          </w:tcPr>
          <w:p w14:paraId="27317167" w14:textId="77777777" w:rsidR="00B35E3F" w:rsidRPr="00663A01" w:rsidRDefault="00B35E3F" w:rsidP="009C1965">
            <w:pPr>
              <w:rPr>
                <w:rFonts w:eastAsia="Times New Roman"/>
                <w:bCs/>
              </w:rPr>
            </w:pPr>
          </w:p>
        </w:tc>
        <w:tc>
          <w:tcPr>
            <w:tcW w:w="1244" w:type="dxa"/>
            <w:shd w:val="clear" w:color="auto" w:fill="auto"/>
            <w:noWrap/>
            <w:vAlign w:val="center"/>
            <w:hideMark/>
          </w:tcPr>
          <w:p w14:paraId="2ED856EF" w14:textId="77777777" w:rsidR="00B35E3F" w:rsidRPr="00663A01" w:rsidRDefault="00B35E3F" w:rsidP="009C1965">
            <w:pPr>
              <w:jc w:val="center"/>
              <w:rPr>
                <w:rFonts w:eastAsia="Times New Roman"/>
                <w:bCs/>
              </w:rPr>
            </w:pPr>
            <w:r w:rsidRPr="00663A01">
              <w:rPr>
                <w:rFonts w:eastAsia="Times New Roman"/>
                <w:bCs/>
              </w:rPr>
              <w:t>Water Body</w:t>
            </w:r>
          </w:p>
        </w:tc>
        <w:tc>
          <w:tcPr>
            <w:tcW w:w="1280" w:type="dxa"/>
            <w:shd w:val="clear" w:color="auto" w:fill="auto"/>
            <w:noWrap/>
            <w:vAlign w:val="center"/>
            <w:hideMark/>
          </w:tcPr>
          <w:p w14:paraId="3C8BD27C" w14:textId="77777777" w:rsidR="00B35E3F" w:rsidRPr="00663A01" w:rsidRDefault="00B35E3F" w:rsidP="009C1965">
            <w:pPr>
              <w:rPr>
                <w:rFonts w:eastAsia="Times New Roman"/>
              </w:rPr>
            </w:pPr>
            <w:r w:rsidRPr="00663A01">
              <w:rPr>
                <w:rFonts w:eastAsia="Times New Roman"/>
              </w:rPr>
              <w:t>232.32717</w:t>
            </w:r>
          </w:p>
        </w:tc>
        <w:tc>
          <w:tcPr>
            <w:tcW w:w="983" w:type="dxa"/>
            <w:shd w:val="clear" w:color="auto" w:fill="auto"/>
            <w:noWrap/>
            <w:vAlign w:val="center"/>
            <w:hideMark/>
          </w:tcPr>
          <w:p w14:paraId="5B16B9B5" w14:textId="77777777" w:rsidR="00B35E3F" w:rsidRPr="00663A01" w:rsidRDefault="00B35E3F" w:rsidP="009C1965">
            <w:pPr>
              <w:jc w:val="center"/>
              <w:rPr>
                <w:rFonts w:eastAsia="Times New Roman"/>
              </w:rPr>
            </w:pPr>
            <w:r w:rsidRPr="00663A01">
              <w:rPr>
                <w:rFonts w:eastAsia="Times New Roman"/>
              </w:rPr>
              <w:t>3.159</w:t>
            </w:r>
          </w:p>
        </w:tc>
      </w:tr>
      <w:tr w:rsidR="00663A01" w:rsidRPr="00663A01" w14:paraId="05716C03" w14:textId="77777777" w:rsidTr="009C1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983" w:type="dxa"/>
            <w:vMerge/>
            <w:vAlign w:val="center"/>
            <w:hideMark/>
          </w:tcPr>
          <w:p w14:paraId="3E8EDAE7" w14:textId="77777777" w:rsidR="00B35E3F" w:rsidRPr="00663A01" w:rsidRDefault="00B35E3F" w:rsidP="009C1965">
            <w:pPr>
              <w:rPr>
                <w:rFonts w:eastAsia="Times New Roman"/>
                <w:b/>
                <w:bCs/>
              </w:rPr>
            </w:pPr>
          </w:p>
        </w:tc>
        <w:tc>
          <w:tcPr>
            <w:tcW w:w="1284" w:type="dxa"/>
            <w:shd w:val="clear" w:color="auto" w:fill="auto"/>
            <w:noWrap/>
            <w:vAlign w:val="center"/>
            <w:hideMark/>
          </w:tcPr>
          <w:p w14:paraId="0970A245" w14:textId="77777777" w:rsidR="00B35E3F" w:rsidRPr="00663A01" w:rsidRDefault="00B35E3F" w:rsidP="009C1965">
            <w:pPr>
              <w:jc w:val="center"/>
              <w:rPr>
                <w:rFonts w:eastAsia="Times New Roman"/>
                <w:bCs/>
              </w:rPr>
            </w:pPr>
            <w:r w:rsidRPr="00663A01">
              <w:rPr>
                <w:rFonts w:eastAsia="Times New Roman"/>
                <w:bCs/>
              </w:rPr>
              <w:t>Built-Up</w:t>
            </w:r>
          </w:p>
        </w:tc>
        <w:tc>
          <w:tcPr>
            <w:tcW w:w="1364" w:type="dxa"/>
            <w:shd w:val="clear" w:color="auto" w:fill="auto"/>
            <w:vAlign w:val="center"/>
            <w:hideMark/>
          </w:tcPr>
          <w:p w14:paraId="410DD615" w14:textId="77777777" w:rsidR="00B35E3F" w:rsidRPr="00663A01" w:rsidRDefault="00B35E3F" w:rsidP="009C1965">
            <w:pPr>
              <w:rPr>
                <w:rFonts w:eastAsia="Times New Roman"/>
              </w:rPr>
            </w:pPr>
            <w:r w:rsidRPr="00663A01">
              <w:t>579.898618</w:t>
            </w:r>
          </w:p>
        </w:tc>
        <w:tc>
          <w:tcPr>
            <w:tcW w:w="983" w:type="dxa"/>
            <w:shd w:val="clear" w:color="auto" w:fill="auto"/>
            <w:noWrap/>
            <w:vAlign w:val="center"/>
            <w:hideMark/>
          </w:tcPr>
          <w:p w14:paraId="4ADAB321" w14:textId="77777777" w:rsidR="00B35E3F" w:rsidRPr="00663A01" w:rsidRDefault="00B35E3F" w:rsidP="009C1965">
            <w:pPr>
              <w:rPr>
                <w:rFonts w:eastAsia="Times New Roman"/>
              </w:rPr>
            </w:pPr>
            <w:r w:rsidRPr="00663A01">
              <w:rPr>
                <w:rFonts w:eastAsia="Times New Roman"/>
              </w:rPr>
              <w:t>7.885</w:t>
            </w:r>
          </w:p>
        </w:tc>
        <w:tc>
          <w:tcPr>
            <w:tcW w:w="983" w:type="dxa"/>
            <w:vMerge/>
            <w:vAlign w:val="center"/>
            <w:hideMark/>
          </w:tcPr>
          <w:p w14:paraId="4316C81D" w14:textId="77777777" w:rsidR="00B35E3F" w:rsidRPr="00663A01" w:rsidRDefault="00B35E3F" w:rsidP="009C1965">
            <w:pPr>
              <w:rPr>
                <w:rFonts w:eastAsia="Times New Roman"/>
                <w:b/>
                <w:bCs/>
              </w:rPr>
            </w:pPr>
          </w:p>
        </w:tc>
        <w:tc>
          <w:tcPr>
            <w:tcW w:w="1244" w:type="dxa"/>
            <w:shd w:val="clear" w:color="auto" w:fill="auto"/>
            <w:noWrap/>
            <w:vAlign w:val="center"/>
            <w:hideMark/>
          </w:tcPr>
          <w:p w14:paraId="5C07D32E" w14:textId="77777777" w:rsidR="00B35E3F" w:rsidRPr="00663A01" w:rsidRDefault="00B35E3F" w:rsidP="009C1965">
            <w:pPr>
              <w:jc w:val="center"/>
              <w:rPr>
                <w:rFonts w:eastAsia="Times New Roman"/>
                <w:bCs/>
              </w:rPr>
            </w:pPr>
            <w:r w:rsidRPr="00663A01">
              <w:rPr>
                <w:rFonts w:eastAsia="Times New Roman"/>
                <w:bCs/>
              </w:rPr>
              <w:t>Built-Up</w:t>
            </w:r>
          </w:p>
        </w:tc>
        <w:tc>
          <w:tcPr>
            <w:tcW w:w="1280" w:type="dxa"/>
            <w:shd w:val="clear" w:color="auto" w:fill="auto"/>
            <w:noWrap/>
            <w:vAlign w:val="center"/>
            <w:hideMark/>
          </w:tcPr>
          <w:p w14:paraId="333D72F7" w14:textId="77777777" w:rsidR="00B35E3F" w:rsidRPr="00663A01" w:rsidRDefault="00B35E3F" w:rsidP="009C1965">
            <w:pPr>
              <w:rPr>
                <w:rFonts w:eastAsia="Times New Roman"/>
              </w:rPr>
            </w:pPr>
            <w:r w:rsidRPr="00663A01">
              <w:rPr>
                <w:rFonts w:eastAsia="Times New Roman"/>
              </w:rPr>
              <w:t>1249.0803</w:t>
            </w:r>
          </w:p>
        </w:tc>
        <w:tc>
          <w:tcPr>
            <w:tcW w:w="983" w:type="dxa"/>
            <w:shd w:val="clear" w:color="auto" w:fill="auto"/>
            <w:noWrap/>
            <w:vAlign w:val="center"/>
            <w:hideMark/>
          </w:tcPr>
          <w:p w14:paraId="57702CBE" w14:textId="77777777" w:rsidR="00B35E3F" w:rsidRPr="00663A01" w:rsidRDefault="00B35E3F" w:rsidP="009C1965">
            <w:pPr>
              <w:rPr>
                <w:rFonts w:eastAsia="Times New Roman"/>
              </w:rPr>
            </w:pPr>
            <w:r w:rsidRPr="00663A01">
              <w:rPr>
                <w:rFonts w:eastAsia="Times New Roman"/>
              </w:rPr>
              <w:t>16.983</w:t>
            </w:r>
          </w:p>
        </w:tc>
      </w:tr>
    </w:tbl>
    <w:p w14:paraId="6B4973A6" w14:textId="77777777" w:rsidR="00B35E3F" w:rsidRPr="00CB2DAC" w:rsidRDefault="00B35E3F" w:rsidP="00B35E3F">
      <w:pPr>
        <w:pStyle w:val="BodyText0"/>
        <w:spacing w:line="360" w:lineRule="auto"/>
        <w:rPr>
          <w:b/>
          <w:bCs/>
          <w:i/>
          <w:iCs/>
          <w:color w:val="FF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B35E3F" w:rsidRPr="00CB2DAC" w14:paraId="166AC3E0" w14:textId="77777777" w:rsidTr="009C1965">
        <w:trPr>
          <w:trHeight w:val="5908"/>
          <w:jc w:val="center"/>
        </w:trPr>
        <w:tc>
          <w:tcPr>
            <w:tcW w:w="9546" w:type="dxa"/>
          </w:tcPr>
          <w:p w14:paraId="7BE688DC" w14:textId="77777777" w:rsidR="00B35E3F" w:rsidRPr="00CB2DAC" w:rsidRDefault="00B35E3F" w:rsidP="009C1965">
            <w:pPr>
              <w:rPr>
                <w:color w:val="FF0000"/>
              </w:rPr>
            </w:pPr>
          </w:p>
          <w:p w14:paraId="561D4CF1" w14:textId="77777777" w:rsidR="00B35E3F" w:rsidRPr="00CB2DAC" w:rsidRDefault="00B35E3F" w:rsidP="009C1965">
            <w:pPr>
              <w:rPr>
                <w:color w:val="FF0000"/>
              </w:rPr>
            </w:pPr>
            <w:r w:rsidRPr="00CB2DAC">
              <w:rPr>
                <w:noProof/>
                <w:color w:val="FF0000"/>
                <w:lang w:val="en-US"/>
              </w:rPr>
              <w:drawing>
                <wp:inline distT="0" distB="0" distL="0" distR="0" wp14:anchorId="3DE52F18" wp14:editId="1C4C92D3">
                  <wp:extent cx="1454727" cy="1378622"/>
                  <wp:effectExtent l="0" t="0" r="0" b="0"/>
                  <wp:docPr id="32" name="Picture 32" descr="C:\Users\user\Desktop\Victor Minna\Maps\fINAL\LULC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ictor Minna\Maps\fINAL\LULC1990.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70190" cy="1393276"/>
                          </a:xfrm>
                          <a:prstGeom prst="rect">
                            <a:avLst/>
                          </a:prstGeom>
                          <a:noFill/>
                          <a:ln>
                            <a:noFill/>
                          </a:ln>
                        </pic:spPr>
                      </pic:pic>
                    </a:graphicData>
                  </a:graphic>
                </wp:inline>
              </w:drawing>
            </w:r>
            <w:r w:rsidRPr="00CB2DAC">
              <w:rPr>
                <w:i/>
                <w:noProof/>
                <w:color w:val="FF0000"/>
                <w:lang w:val="en-US"/>
              </w:rPr>
              <w:drawing>
                <wp:inline distT="0" distB="0" distL="0" distR="0" wp14:anchorId="40A959BB" wp14:editId="3BE433CD">
                  <wp:extent cx="1477695" cy="1371600"/>
                  <wp:effectExtent l="0" t="0" r="8255" b="0"/>
                  <wp:docPr id="33" name="Picture 33" descr="C:\Users\user\Desktop\Victor Minna\Maps\fINAL\LULC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ictor Minna\Maps\fINAL\LULC2001.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97400" cy="1389890"/>
                          </a:xfrm>
                          <a:prstGeom prst="rect">
                            <a:avLst/>
                          </a:prstGeom>
                          <a:noFill/>
                          <a:ln>
                            <a:noFill/>
                          </a:ln>
                        </pic:spPr>
                      </pic:pic>
                    </a:graphicData>
                  </a:graphic>
                </wp:inline>
              </w:drawing>
            </w:r>
            <w:r w:rsidRPr="00CB2DAC">
              <w:rPr>
                <w:noProof/>
                <w:color w:val="FF0000"/>
              </w:rPr>
              <w:t xml:space="preserve"> </w:t>
            </w:r>
            <w:r w:rsidRPr="00CB2DAC">
              <w:rPr>
                <w:noProof/>
                <w:color w:val="FF0000"/>
                <w:lang w:val="en-US"/>
              </w:rPr>
              <w:drawing>
                <wp:inline distT="0" distB="0" distL="0" distR="0" wp14:anchorId="3CA40349" wp14:editId="7B1EC9C1">
                  <wp:extent cx="1469002" cy="1371600"/>
                  <wp:effectExtent l="0" t="0" r="0" b="0"/>
                  <wp:docPr id="26" name="Picture 26" descr="C:\Users\user\Desktop\Victor Minna\Maps\Suggestion\LULC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ictor Minna\Maps\Suggestion\LULC_2012.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72954" cy="1375290"/>
                          </a:xfrm>
                          <a:prstGeom prst="rect">
                            <a:avLst/>
                          </a:prstGeom>
                          <a:noFill/>
                          <a:ln>
                            <a:noFill/>
                          </a:ln>
                        </pic:spPr>
                      </pic:pic>
                    </a:graphicData>
                  </a:graphic>
                </wp:inline>
              </w:drawing>
            </w:r>
            <w:r w:rsidRPr="00CB2DAC">
              <w:rPr>
                <w:noProof/>
                <w:color w:val="FF0000"/>
              </w:rPr>
              <w:t xml:space="preserve"> </w:t>
            </w:r>
            <w:r w:rsidRPr="00CB2DAC">
              <w:rPr>
                <w:noProof/>
                <w:color w:val="FF0000"/>
                <w:lang w:val="en-US"/>
              </w:rPr>
              <w:drawing>
                <wp:inline distT="0" distB="0" distL="0" distR="0" wp14:anchorId="672EE0D4" wp14:editId="0C741EA1">
                  <wp:extent cx="1363287" cy="1376349"/>
                  <wp:effectExtent l="0" t="0" r="8890" b="0"/>
                  <wp:docPr id="34" name="Picture 34" descr="C:\Users\user\Desktop\Victor Minna\Maps\Suggestion\LULC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ictor Minna\Maps\Suggestion\LULC_2021.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365135" cy="1378215"/>
                          </a:xfrm>
                          <a:prstGeom prst="rect">
                            <a:avLst/>
                          </a:prstGeom>
                          <a:noFill/>
                          <a:ln>
                            <a:noFill/>
                          </a:ln>
                        </pic:spPr>
                      </pic:pic>
                    </a:graphicData>
                  </a:graphic>
                </wp:inline>
              </w:drawing>
            </w:r>
          </w:p>
          <w:p w14:paraId="3D1D9E7B" w14:textId="77777777" w:rsidR="00B35E3F" w:rsidRPr="00CB2DAC" w:rsidRDefault="00B35E3F" w:rsidP="009C1965">
            <w:pPr>
              <w:rPr>
                <w:i/>
                <w:iCs/>
                <w:color w:val="FF0000"/>
              </w:rPr>
            </w:pPr>
            <w:r w:rsidRPr="00663A01">
              <w:rPr>
                <w:i/>
                <w:iCs/>
              </w:rPr>
              <w:t>Figure 2. Land use/land cover map of the study area within the last 31 years</w:t>
            </w:r>
          </w:p>
          <w:p w14:paraId="542F5235" w14:textId="77777777" w:rsidR="00B35E3F" w:rsidRPr="00CB2DAC" w:rsidRDefault="00B35E3F" w:rsidP="009C1965">
            <w:pPr>
              <w:rPr>
                <w:b/>
                <w:i/>
                <w:color w:val="FF0000"/>
              </w:rPr>
            </w:pPr>
          </w:p>
          <w:p w14:paraId="36719A90" w14:textId="77777777" w:rsidR="00B35E3F" w:rsidRPr="00CB2DAC" w:rsidRDefault="00B35E3F" w:rsidP="00663A01">
            <w:pPr>
              <w:pStyle w:val="Subheadings"/>
            </w:pPr>
            <w:r w:rsidRPr="00CB2DAC">
              <w:t xml:space="preserve">Relationship between LST with NDBI and EVI: </w:t>
            </w:r>
          </w:p>
          <w:p w14:paraId="3F4361F3" w14:textId="77777777" w:rsidR="00B35E3F" w:rsidRPr="00663A01" w:rsidRDefault="00B35E3F" w:rsidP="009C1965">
            <w:r w:rsidRPr="00663A01">
              <w:t>Figure 4 below shows the relationship between the LST, EVI and NDBI with their respective correlation and regression values. Olatunde and Momoh (2019) reported that a strong regression and correlation value (R) depicts a significant relationship between the specified parameters. This Research revealed that there had been a significant relationship between LST and other Indices (EVI and NDBI) since their Correlative values (R) fall between 0.77 to 0.96 and regression (R</w:t>
            </w:r>
            <w:r w:rsidRPr="00663A01">
              <w:rPr>
                <w:vertAlign w:val="superscript"/>
              </w:rPr>
              <w:t>2</w:t>
            </w:r>
            <w:r w:rsidRPr="00663A01">
              <w:t xml:space="preserve">) value within 0.61 to 0.87, which means that temperature in Abuja in the past 31 years had affected Vegetation and Social Infrastructure such as Built-Up. </w:t>
            </w:r>
          </w:p>
          <w:p w14:paraId="171186BD" w14:textId="77777777" w:rsidR="00B35E3F" w:rsidRPr="00CB2DAC" w:rsidRDefault="00B35E3F" w:rsidP="009C1965">
            <w:pPr>
              <w:rPr>
                <w:color w:val="FF0000"/>
              </w:rPr>
            </w:pPr>
          </w:p>
        </w:tc>
      </w:tr>
    </w:tbl>
    <w:p w14:paraId="18E9193B" w14:textId="77777777" w:rsidR="00B35E3F" w:rsidRPr="00CB2DAC" w:rsidRDefault="00B35E3F" w:rsidP="00B35E3F">
      <w:pPr>
        <w:rPr>
          <w:i/>
          <w:iCs/>
          <w:color w:val="FF0000"/>
        </w:rPr>
      </w:pPr>
      <w:r w:rsidRPr="00CB2DAC">
        <w:rPr>
          <w:noProof/>
          <w:color w:val="FF0000"/>
          <w:lang w:val="en-US"/>
        </w:rPr>
        <w:drawing>
          <wp:inline distT="0" distB="0" distL="0" distR="0" wp14:anchorId="5DC7B265" wp14:editId="5113B777">
            <wp:extent cx="2660073" cy="1845425"/>
            <wp:effectExtent l="0" t="0" r="26035" b="2159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r w:rsidRPr="00CB2DAC">
        <w:rPr>
          <w:noProof/>
          <w:color w:val="FF0000"/>
          <w:lang w:val="en-US"/>
        </w:rPr>
        <w:drawing>
          <wp:inline distT="0" distB="0" distL="0" distR="0" wp14:anchorId="7C7223D9" wp14:editId="41D630F2">
            <wp:extent cx="2560320" cy="1853738"/>
            <wp:effectExtent l="0" t="0" r="11430" b="1333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4179B065" w14:textId="77777777" w:rsidR="00B35E3F" w:rsidRPr="00CB2DAC" w:rsidRDefault="00B35E3F" w:rsidP="00B35E3F">
      <w:pPr>
        <w:rPr>
          <w:i/>
          <w:iCs/>
          <w:color w:val="FF0000"/>
        </w:rPr>
      </w:pPr>
      <w:r w:rsidRPr="00CB2DAC">
        <w:rPr>
          <w:noProof/>
          <w:color w:val="FF0000"/>
          <w:lang w:val="en-US"/>
        </w:rPr>
        <w:lastRenderedPageBreak/>
        <w:drawing>
          <wp:inline distT="0" distB="0" distL="0" distR="0" wp14:anchorId="51208A28" wp14:editId="6860FCFE">
            <wp:extent cx="2751513" cy="1812175"/>
            <wp:effectExtent l="0" t="0" r="10795" b="1714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r w:rsidRPr="00CB2DAC">
        <w:rPr>
          <w:noProof/>
          <w:color w:val="FF0000"/>
          <w:lang w:val="en-US"/>
        </w:rPr>
        <w:drawing>
          <wp:inline distT="0" distB="0" distL="0" distR="0" wp14:anchorId="6BD67BA8" wp14:editId="1E52BEA4">
            <wp:extent cx="2660073" cy="1812175"/>
            <wp:effectExtent l="0" t="0" r="26035" b="1714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311B4FD6" w14:textId="77777777" w:rsidR="00B35E3F" w:rsidRPr="00CB2DAC" w:rsidRDefault="00B35E3F" w:rsidP="00663A01">
      <w:pPr>
        <w:pStyle w:val="Subheading1"/>
        <w:rPr>
          <w:i/>
          <w:iCs/>
        </w:rPr>
      </w:pPr>
      <w:r w:rsidRPr="00CB2DAC">
        <w:t>CONCLUSION</w:t>
      </w:r>
    </w:p>
    <w:p w14:paraId="7FD28FF7" w14:textId="77777777" w:rsidR="00B35E3F" w:rsidRPr="00663A01" w:rsidRDefault="00B35E3F" w:rsidP="00B35E3F">
      <w:pPr>
        <w:rPr>
          <w:b/>
        </w:rPr>
      </w:pPr>
      <w:r w:rsidRPr="00663A01">
        <w:t>This Research adopted the GIS and Remote Sensing techniques in assessing the implication LST as a driver of Land cover changes and the specified parameters (NDVI, NDBI and EVI) in Abuja. The results obtained from the research are summarized below.</w:t>
      </w:r>
    </w:p>
    <w:p w14:paraId="4BEA0505" w14:textId="77777777" w:rsidR="00B35E3F" w:rsidRPr="00663A01" w:rsidRDefault="00B35E3F">
      <w:pPr>
        <w:pStyle w:val="ListParagraph"/>
        <w:numPr>
          <w:ilvl w:val="0"/>
          <w:numId w:val="17"/>
        </w:numPr>
        <w:spacing w:line="360" w:lineRule="auto"/>
        <w:jc w:val="both"/>
        <w:rPr>
          <w:rFonts w:ascii="Times New Roman" w:hAnsi="Times New Roman"/>
        </w:rPr>
      </w:pPr>
      <w:r w:rsidRPr="00663A01">
        <w:rPr>
          <w:rFonts w:ascii="Times New Roman" w:hAnsi="Times New Roman"/>
        </w:rPr>
        <w:t>Temperature in Abuja in the past 31 years had affected vegetation and social infrastructure such as Built-Up as the correlation value (R) between LST with EVI and NDBI falls within the range of 0.77 to 0.9 and regression value (R</w:t>
      </w:r>
      <w:r w:rsidRPr="00663A01">
        <w:rPr>
          <w:rFonts w:ascii="Times New Roman" w:hAnsi="Times New Roman"/>
          <w:vertAlign w:val="superscript"/>
        </w:rPr>
        <w:t>2</w:t>
      </w:r>
      <w:r w:rsidRPr="00663A01">
        <w:rPr>
          <w:rFonts w:ascii="Times New Roman" w:hAnsi="Times New Roman"/>
        </w:rPr>
        <w:t xml:space="preserve">) within 0.61 to 0.87. </w:t>
      </w:r>
    </w:p>
    <w:p w14:paraId="6BCF6841" w14:textId="77777777" w:rsidR="00B35E3F" w:rsidRPr="00663A01" w:rsidRDefault="00B35E3F">
      <w:pPr>
        <w:pStyle w:val="ListParagraph"/>
        <w:numPr>
          <w:ilvl w:val="0"/>
          <w:numId w:val="17"/>
        </w:numPr>
        <w:spacing w:line="360" w:lineRule="auto"/>
        <w:jc w:val="both"/>
        <w:rPr>
          <w:rFonts w:ascii="Times New Roman" w:hAnsi="Times New Roman"/>
        </w:rPr>
      </w:pPr>
      <w:r w:rsidRPr="00663A01">
        <w:rPr>
          <w:rFonts w:ascii="Times New Roman" w:hAnsi="Times New Roman"/>
        </w:rPr>
        <w:t xml:space="preserve">Bare-Land drastically reduced in the last 31 years from </w:t>
      </w:r>
      <w:r w:rsidRPr="00663A01">
        <w:rPr>
          <w:rFonts w:ascii="Times New Roman" w:eastAsia="Times New Roman" w:hAnsi="Times New Roman"/>
        </w:rPr>
        <w:t xml:space="preserve">54.628 % to 49.442% in area coverage, </w:t>
      </w:r>
      <w:r w:rsidRPr="00663A01">
        <w:rPr>
          <w:rFonts w:ascii="Times New Roman" w:hAnsi="Times New Roman"/>
        </w:rPr>
        <w:t>while Built-Up had increased from 5.424% to 16.982%. Also, Vegetation decreased between 1990 and 2001 from 34.321</w:t>
      </w:r>
      <w:r w:rsidRPr="00663A01">
        <w:rPr>
          <w:rFonts w:ascii="Times New Roman" w:eastAsia="Times New Roman" w:hAnsi="Times New Roman"/>
        </w:rPr>
        <w:t xml:space="preserve"> % to 32.905 % and further between 2012 to 2021 between 31.146 % to 30.416 %. </w:t>
      </w:r>
      <w:r w:rsidRPr="00663A01">
        <w:rPr>
          <w:rFonts w:ascii="Times New Roman" w:hAnsi="Times New Roman"/>
        </w:rPr>
        <w:t xml:space="preserve">Water Body in the study area was stable between 1990 and 2001 but, decreased within 2012 and 2021with a percentile value of 4.560% to 3.15%. </w:t>
      </w:r>
    </w:p>
    <w:p w14:paraId="0EDF84D8" w14:textId="77777777" w:rsidR="00B35E3F" w:rsidRPr="00663A01" w:rsidRDefault="00B35E3F">
      <w:pPr>
        <w:pStyle w:val="ListParagraph"/>
        <w:numPr>
          <w:ilvl w:val="0"/>
          <w:numId w:val="17"/>
        </w:numPr>
        <w:spacing w:line="360" w:lineRule="auto"/>
        <w:jc w:val="both"/>
        <w:rPr>
          <w:rFonts w:ascii="Times New Roman" w:hAnsi="Times New Roman"/>
        </w:rPr>
      </w:pPr>
      <w:r w:rsidRPr="00663A01">
        <w:rPr>
          <w:rFonts w:ascii="Times New Roman" w:hAnsi="Times New Roman"/>
        </w:rPr>
        <w:t>This Research showed that temperature was higher in 2001 and 2021 as both temperature values were above 36</w:t>
      </w:r>
      <w:r w:rsidRPr="00663A01">
        <w:rPr>
          <w:rFonts w:ascii="Times New Roman" w:hAnsi="Times New Roman"/>
          <w:vertAlign w:val="superscript"/>
        </w:rPr>
        <w:t>0</w:t>
      </w:r>
      <w:r w:rsidRPr="00663A01">
        <w:rPr>
          <w:rFonts w:ascii="Times New Roman" w:hAnsi="Times New Roman"/>
        </w:rPr>
        <w:t xml:space="preserve">C which must have resulted in medium or extreme drought. Also, </w:t>
      </w:r>
      <w:r w:rsidRPr="00663A01">
        <w:rPr>
          <w:rFonts w:ascii="Times New Roman" w:hAnsi="Times New Roman"/>
          <w:noProof/>
        </w:rPr>
        <w:t>1990 and 2012 had low temperate values whose temperature were above 27</w:t>
      </w:r>
      <w:r w:rsidRPr="00663A01">
        <w:rPr>
          <w:rFonts w:ascii="Times New Roman" w:hAnsi="Times New Roman"/>
          <w:vertAlign w:val="superscript"/>
        </w:rPr>
        <w:t>0</w:t>
      </w:r>
      <w:r w:rsidRPr="00663A01">
        <w:rPr>
          <w:rFonts w:ascii="Times New Roman" w:hAnsi="Times New Roman"/>
        </w:rPr>
        <w:t xml:space="preserve">C.  </w:t>
      </w:r>
    </w:p>
    <w:p w14:paraId="10D0E0CC" w14:textId="77777777" w:rsidR="004C6000" w:rsidRDefault="004C6000" w:rsidP="00B35E3F">
      <w:pPr>
        <w:pStyle w:val="BodyText0"/>
        <w:rPr>
          <w:b/>
          <w:bCs/>
          <w:color w:val="FF0000"/>
        </w:rPr>
      </w:pPr>
    </w:p>
    <w:p w14:paraId="2FF8166E" w14:textId="55574A79" w:rsidR="00B35E3F" w:rsidRPr="004C6000" w:rsidRDefault="00B35E3F" w:rsidP="00663A01">
      <w:pPr>
        <w:pStyle w:val="Subheading1"/>
      </w:pPr>
      <w:r w:rsidRPr="004C6000">
        <w:t>ACKNOWLEDGEMENTS</w:t>
      </w:r>
    </w:p>
    <w:p w14:paraId="5B814A22" w14:textId="77777777" w:rsidR="00B35E3F" w:rsidRPr="00663A01" w:rsidRDefault="00B35E3F" w:rsidP="00663A01">
      <w:pPr>
        <w:pStyle w:val="BodyText0"/>
        <w:spacing w:line="360" w:lineRule="auto"/>
      </w:pPr>
      <w:r w:rsidRPr="00663A01">
        <w:t>I ascribe all glory and honour to God Almighty for His mercy and protection throughout the process of this research. I appreciate Prof. I.C Onuigbo, and all who contributed to the realisation of this research.</w:t>
      </w:r>
    </w:p>
    <w:p w14:paraId="1EB555F0" w14:textId="64E3F496" w:rsidR="00B35E3F" w:rsidRPr="00CB2DAC" w:rsidRDefault="00B35E3F" w:rsidP="00663A01">
      <w:pPr>
        <w:pStyle w:val="Subheading1"/>
      </w:pPr>
      <w:r w:rsidRPr="00CB2DAC">
        <w:t>REFERENCE</w:t>
      </w:r>
      <w:r w:rsidR="00663A01">
        <w:t>S</w:t>
      </w:r>
    </w:p>
    <w:p w14:paraId="2DAE9C73" w14:textId="77777777" w:rsidR="00B35E3F" w:rsidRPr="00CB2DAC" w:rsidRDefault="00B35E3F" w:rsidP="00663A01">
      <w:pPr>
        <w:pStyle w:val="References"/>
      </w:pPr>
      <w:r w:rsidRPr="00CB2DAC">
        <w:rPr>
          <w:shd w:val="clear" w:color="auto" w:fill="FFFFFF"/>
        </w:rPr>
        <w:t>Adeyeri, O. E., Okogbue, E. C., Ige, S. O., &amp; Ishola, K. A. (2015). Estimating the Land SurfaceTemperature over Abuja using different Landsat sensors. </w:t>
      </w:r>
      <w:r w:rsidRPr="00CB2DAC">
        <w:rPr>
          <w:i/>
          <w:iCs/>
          <w:shd w:val="clear" w:color="auto" w:fill="FFFFFF"/>
        </w:rPr>
        <w:t>Proceedings of the ClimateChange, Environmental Challenges and Sustainable Development</w:t>
      </w:r>
      <w:r w:rsidRPr="00CB2DAC">
        <w:rPr>
          <w:shd w:val="clear" w:color="auto" w:fill="FFFFFF"/>
        </w:rPr>
        <w:t>, 305-310.</w:t>
      </w:r>
    </w:p>
    <w:p w14:paraId="1EB4AD77" w14:textId="77777777" w:rsidR="00B35E3F" w:rsidRPr="00CB2DAC" w:rsidRDefault="00B35E3F" w:rsidP="00663A01">
      <w:pPr>
        <w:pStyle w:val="References"/>
        <w:rPr>
          <w:lang w:val="de-DE"/>
        </w:rPr>
      </w:pPr>
      <w:r w:rsidRPr="00CB2DAC">
        <w:t xml:space="preserve">Anderson, N. H. (1971)."Integration theory and attitude change." </w:t>
      </w:r>
      <w:r w:rsidRPr="00CB2DAC">
        <w:rPr>
          <w:lang w:val="de-DE"/>
        </w:rPr>
        <w:t xml:space="preserve">Psychological review </w:t>
      </w:r>
      <w:r w:rsidRPr="00CB2DAC">
        <w:rPr>
          <w:b/>
          <w:lang w:val="de-DE"/>
        </w:rPr>
        <w:t>78</w:t>
      </w:r>
      <w:r w:rsidRPr="00CB2DAC">
        <w:rPr>
          <w:lang w:val="de-DE"/>
        </w:rPr>
        <w:t>(3): 171.</w:t>
      </w:r>
    </w:p>
    <w:p w14:paraId="146F5EDD" w14:textId="77777777" w:rsidR="00B35E3F" w:rsidRPr="00CB2DAC" w:rsidRDefault="00B35E3F" w:rsidP="00663A01">
      <w:pPr>
        <w:pStyle w:val="References"/>
        <w:rPr>
          <w:shd w:val="clear" w:color="auto" w:fill="FFFFFF"/>
        </w:rPr>
      </w:pPr>
      <w:r w:rsidRPr="00CB2DAC">
        <w:rPr>
          <w:shd w:val="clear" w:color="auto" w:fill="FFFFFF"/>
          <w:lang w:val="de-DE"/>
        </w:rPr>
        <w:lastRenderedPageBreak/>
        <w:t xml:space="preserve">Dash, P., Göttsche, F. M., Olesen, F. S., &amp; Fischer, H. (2002). </w:t>
      </w:r>
      <w:r w:rsidRPr="00CB2DAC">
        <w:rPr>
          <w:shd w:val="clear" w:color="auto" w:fill="FFFFFF"/>
        </w:rPr>
        <w:t>Land surface temperature and emissivity estimation from passive sensor data: Theory and practice-current trends. </w:t>
      </w:r>
      <w:r w:rsidRPr="00CB2DAC">
        <w:rPr>
          <w:i/>
          <w:iCs/>
          <w:shd w:val="clear" w:color="auto" w:fill="FFFFFF"/>
        </w:rPr>
        <w:t>International Journal of remote sensing</w:t>
      </w:r>
      <w:r w:rsidRPr="00CB2DAC">
        <w:rPr>
          <w:shd w:val="clear" w:color="auto" w:fill="FFFFFF"/>
        </w:rPr>
        <w:t>, </w:t>
      </w:r>
      <w:r w:rsidRPr="00CB2DAC">
        <w:rPr>
          <w:i/>
          <w:iCs/>
          <w:shd w:val="clear" w:color="auto" w:fill="FFFFFF"/>
        </w:rPr>
        <w:t>23</w:t>
      </w:r>
      <w:r w:rsidRPr="00CB2DAC">
        <w:rPr>
          <w:shd w:val="clear" w:color="auto" w:fill="FFFFFF"/>
        </w:rPr>
        <w:t>(13), 2563-2594.</w:t>
      </w:r>
    </w:p>
    <w:p w14:paraId="0F96F358" w14:textId="77777777" w:rsidR="00B35E3F" w:rsidRPr="00CB2DAC" w:rsidRDefault="00B35E3F" w:rsidP="00663A01">
      <w:pPr>
        <w:pStyle w:val="References"/>
        <w:rPr>
          <w:shd w:val="clear" w:color="auto" w:fill="FFFFFF"/>
        </w:rPr>
      </w:pPr>
      <w:r w:rsidRPr="00CB2DAC">
        <w:t xml:space="preserve">Ikechukwu, M., et al. (2016). "Prediction of Land Surface Temperature (LST) Changes within Ikon City in Nigeria Using Artificial Neural Network (ANN)." </w:t>
      </w:r>
      <w:r w:rsidRPr="00CB2DAC">
        <w:rPr>
          <w:u w:val="single"/>
        </w:rPr>
        <w:t>International Journal of Remote Sensing Applications</w:t>
      </w:r>
      <w:r w:rsidRPr="00CB2DAC">
        <w:t xml:space="preserve"> </w:t>
      </w:r>
      <w:r w:rsidRPr="00CB2DAC">
        <w:rPr>
          <w:b/>
        </w:rPr>
        <w:t>6</w:t>
      </w:r>
      <w:r w:rsidRPr="00CB2DAC">
        <w:t>: 96-107.</w:t>
      </w:r>
    </w:p>
    <w:p w14:paraId="2D022D25" w14:textId="77777777" w:rsidR="00B35E3F" w:rsidRPr="00B35E3F" w:rsidRDefault="00B35E3F" w:rsidP="00663A01">
      <w:pPr>
        <w:pStyle w:val="References"/>
        <w:rPr>
          <w:shd w:val="clear" w:color="auto" w:fill="FFFFFF"/>
          <w:lang w:val="de-DE"/>
        </w:rPr>
      </w:pPr>
      <w:r w:rsidRPr="00CB2DAC">
        <w:t xml:space="preserve">Jaber S.M (2019) on the relationship between normalized difference vegetation index and land surface temperature: MODIS-based analysis in a semi-arid to arid environment. </w:t>
      </w:r>
      <w:r w:rsidRPr="00B35E3F">
        <w:rPr>
          <w:lang w:val="de-DE"/>
        </w:rPr>
        <w:t>Geocarto Int 0(1010–6049):1–19. https:// doi. org/ 10. 1080/ 10106 049. 2019. 16334 21.</w:t>
      </w:r>
    </w:p>
    <w:p w14:paraId="478AA46E" w14:textId="77777777" w:rsidR="00B35E3F" w:rsidRPr="00CB2DAC" w:rsidRDefault="00B35E3F" w:rsidP="00663A01">
      <w:pPr>
        <w:pStyle w:val="References"/>
        <w:rPr>
          <w:shd w:val="clear" w:color="auto" w:fill="FFFFFF"/>
        </w:rPr>
      </w:pPr>
      <w:r w:rsidRPr="00CB2DAC">
        <w:rPr>
          <w:shd w:val="clear" w:color="auto" w:fill="FFFFFF"/>
          <w:lang w:val="de-DE"/>
        </w:rPr>
        <w:t xml:space="preserve">Jiang, Z., Huete, A. R., Chen, J., Chen, Y., Li, J., Yan, G., &amp; Zhang, X. (2006). </w:t>
      </w:r>
      <w:r w:rsidRPr="00CB2DAC">
        <w:rPr>
          <w:shd w:val="clear" w:color="auto" w:fill="FFFFFF"/>
        </w:rPr>
        <w:t>Analysis of NDVI and scaled difference vegetation index retrievals of vegetation fraction. </w:t>
      </w:r>
      <w:r w:rsidRPr="00CB2DAC">
        <w:rPr>
          <w:i/>
          <w:iCs/>
          <w:shd w:val="clear" w:color="auto" w:fill="FFFFFF"/>
        </w:rPr>
        <w:t>Remote sensing of environment</w:t>
      </w:r>
      <w:r w:rsidRPr="00CB2DAC">
        <w:rPr>
          <w:shd w:val="clear" w:color="auto" w:fill="FFFFFF"/>
        </w:rPr>
        <w:t>, </w:t>
      </w:r>
      <w:r w:rsidRPr="00CB2DAC">
        <w:rPr>
          <w:i/>
          <w:iCs/>
          <w:shd w:val="clear" w:color="auto" w:fill="FFFFFF"/>
        </w:rPr>
        <w:t>101</w:t>
      </w:r>
      <w:r w:rsidRPr="00CB2DAC">
        <w:rPr>
          <w:shd w:val="clear" w:color="auto" w:fill="FFFFFF"/>
        </w:rPr>
        <w:t>(3), 366-378.</w:t>
      </w:r>
    </w:p>
    <w:p w14:paraId="2CD2EE72" w14:textId="77777777" w:rsidR="00B35E3F" w:rsidRPr="00CB2DAC" w:rsidRDefault="00B35E3F" w:rsidP="00663A01">
      <w:pPr>
        <w:pStyle w:val="References"/>
        <w:rPr>
          <w:shd w:val="clear" w:color="auto" w:fill="FFFFFF"/>
        </w:rPr>
      </w:pPr>
      <w:r w:rsidRPr="00CB2DAC">
        <w:rPr>
          <w:shd w:val="clear" w:color="auto" w:fill="FFFFFF"/>
        </w:rPr>
        <w:t>Jiang, Z., Huete, A. R., Kim, Y., &amp; Didan, K. (2007, October). 2-band enhanced vegetation index without a blue band and its application to AVHRR data. In </w:t>
      </w:r>
      <w:r w:rsidRPr="00CB2DAC">
        <w:rPr>
          <w:i/>
          <w:iCs/>
          <w:shd w:val="clear" w:color="auto" w:fill="FFFFFF"/>
        </w:rPr>
        <w:t>Remote Sensing and Modeling of Ecosystems for Sustainability IV</w:t>
      </w:r>
      <w:r w:rsidRPr="00CB2DAC">
        <w:rPr>
          <w:shd w:val="clear" w:color="auto" w:fill="FFFFFF"/>
        </w:rPr>
        <w:t> (Vol. 6679, pp. 45-53). SPIE.</w:t>
      </w:r>
    </w:p>
    <w:p w14:paraId="33126721" w14:textId="77777777" w:rsidR="00B35E3F" w:rsidRPr="00CB2DAC" w:rsidRDefault="00B35E3F" w:rsidP="00663A01">
      <w:pPr>
        <w:pStyle w:val="References"/>
      </w:pPr>
      <w:r w:rsidRPr="00CB2DAC">
        <w:t xml:space="preserve">Macarof, P. and F. Statescu (2017). "Comparasion of NDBI and NDVI as indicators of surface urban heat island effect in landsat 8 imagery: a case study of Iasi." </w:t>
      </w:r>
      <w:r w:rsidRPr="00CB2DAC">
        <w:rPr>
          <w:u w:val="single"/>
        </w:rPr>
        <w:t>Present Environment and Sustainable Development</w:t>
      </w:r>
      <w:r w:rsidRPr="00CB2DAC">
        <w:t xml:space="preserve">(2): 141-150. </w:t>
      </w:r>
    </w:p>
    <w:p w14:paraId="640B1D0D" w14:textId="77777777" w:rsidR="00B35E3F" w:rsidRPr="00CB2DAC" w:rsidRDefault="00B35E3F" w:rsidP="00663A01">
      <w:pPr>
        <w:pStyle w:val="References"/>
        <w:rPr>
          <w:shd w:val="clear" w:color="auto" w:fill="FFFFFF"/>
        </w:rPr>
      </w:pPr>
      <w:r w:rsidRPr="00CB2DAC">
        <w:rPr>
          <w:shd w:val="clear" w:color="auto" w:fill="FFFFFF"/>
        </w:rPr>
        <w:t>Matsushita, B., Yang, W., Chen, J., Onda, Y., &amp; Qiu, G. (2007). Sensitivity of the enhanced vegetation index (EVI) and normalized difference vegetation index (NDVI) to topographic effects: a case study in high-density cypress forest. </w:t>
      </w:r>
      <w:r w:rsidRPr="00CB2DAC">
        <w:rPr>
          <w:i/>
          <w:iCs/>
          <w:shd w:val="clear" w:color="auto" w:fill="FFFFFF"/>
        </w:rPr>
        <w:t>Sensors</w:t>
      </w:r>
      <w:r w:rsidRPr="00CB2DAC">
        <w:rPr>
          <w:shd w:val="clear" w:color="auto" w:fill="FFFFFF"/>
        </w:rPr>
        <w:t>, </w:t>
      </w:r>
      <w:r w:rsidRPr="00CB2DAC">
        <w:rPr>
          <w:i/>
          <w:iCs/>
          <w:shd w:val="clear" w:color="auto" w:fill="FFFFFF"/>
        </w:rPr>
        <w:t>7</w:t>
      </w:r>
      <w:r w:rsidRPr="00CB2DAC">
        <w:rPr>
          <w:shd w:val="clear" w:color="auto" w:fill="FFFFFF"/>
        </w:rPr>
        <w:t>(11), 2636-2651.</w:t>
      </w:r>
    </w:p>
    <w:p w14:paraId="1966612E" w14:textId="77777777" w:rsidR="00B35E3F" w:rsidRPr="00CB2DAC" w:rsidRDefault="00B35E3F" w:rsidP="00663A01">
      <w:pPr>
        <w:pStyle w:val="References"/>
      </w:pPr>
      <w:r w:rsidRPr="00CB2DAC">
        <w:t>National Population Commission (NPC). 2006 Population and Housing Census: Population Distribution by Age and Sex; Federal Republic of Nigeria: Abuja, Nigeria, 2010.</w:t>
      </w:r>
    </w:p>
    <w:p w14:paraId="07AAD2F1" w14:textId="77777777" w:rsidR="00B35E3F" w:rsidRPr="00CB2DAC" w:rsidRDefault="00B35E3F" w:rsidP="00663A01">
      <w:pPr>
        <w:pStyle w:val="References"/>
      </w:pPr>
      <w:r w:rsidRPr="00CB2DAC">
        <w:t xml:space="preserve">Olatunde, A. F. and M. Momoh (2019). "Assessment of the relationship between urban growth and surface temperature in Abuja Municipal Area Council." </w:t>
      </w:r>
      <w:r w:rsidRPr="00CB2DAC">
        <w:rPr>
          <w:u w:val="single"/>
        </w:rPr>
        <w:t>FUDMA Journal of Sciences</w:t>
      </w:r>
      <w:r w:rsidRPr="00CB2DAC">
        <w:t xml:space="preserve"> </w:t>
      </w:r>
      <w:r w:rsidRPr="00CB2DAC">
        <w:rPr>
          <w:b/>
        </w:rPr>
        <w:t>3</w:t>
      </w:r>
      <w:r w:rsidRPr="00CB2DAC">
        <w:t>(3).</w:t>
      </w:r>
    </w:p>
    <w:p w14:paraId="3F6B27FD" w14:textId="77777777" w:rsidR="00B35E3F" w:rsidRPr="00CB2DAC" w:rsidRDefault="00B35E3F" w:rsidP="00B35E3F">
      <w:pPr>
        <w:spacing w:line="259" w:lineRule="auto"/>
        <w:rPr>
          <w:color w:val="FF0000"/>
        </w:rPr>
      </w:pPr>
      <w:r w:rsidRPr="00CB2DAC">
        <w:rPr>
          <w:color w:val="FF0000"/>
        </w:rPr>
        <w:br w:type="page"/>
      </w:r>
    </w:p>
    <w:p w14:paraId="0CE9F6D8" w14:textId="0EA4E39F" w:rsidR="00B35E3F" w:rsidRDefault="00B35E3F" w:rsidP="00B46EBE">
      <w:pPr>
        <w:pStyle w:val="Heading2"/>
      </w:pPr>
      <w:bookmarkStart w:id="285" w:name="_Toc121437404"/>
      <w:r w:rsidRPr="00CB2DAC">
        <w:lastRenderedPageBreak/>
        <w:t>RESPONSE OF GROWTH AND YIELD OF MAIZE (</w:t>
      </w:r>
      <w:r w:rsidRPr="00CB2DAC">
        <w:rPr>
          <w:i/>
        </w:rPr>
        <w:t>Z</w:t>
      </w:r>
      <w:r w:rsidR="00B375FD" w:rsidRPr="00CB2DAC">
        <w:rPr>
          <w:i/>
        </w:rPr>
        <w:t>ea mays</w:t>
      </w:r>
      <w:r w:rsidR="00B375FD" w:rsidRPr="00CB2DAC">
        <w:t xml:space="preserve"> </w:t>
      </w:r>
      <w:r w:rsidRPr="00CB2DAC">
        <w:t>L.) TO LIME, INORGANIC AND ORGANIC FERTILIZER  IN MOKWA, NIGER STATE OF NIGERIA</w:t>
      </w:r>
      <w:bookmarkEnd w:id="285"/>
    </w:p>
    <w:p w14:paraId="64B7F442" w14:textId="77777777" w:rsidR="004C6000" w:rsidRPr="004C6000" w:rsidRDefault="004C6000" w:rsidP="004C6000"/>
    <w:p w14:paraId="15B96DD1" w14:textId="440CC079" w:rsidR="00B35E3F" w:rsidRPr="00663A01" w:rsidRDefault="00B35E3F" w:rsidP="00663A01">
      <w:pPr>
        <w:pStyle w:val="Authorname"/>
      </w:pPr>
      <w:r w:rsidRPr="00CB2DAC">
        <w:t>Sani, A.</w:t>
      </w:r>
      <w:r w:rsidRPr="00CB2DAC">
        <w:rPr>
          <w:vertAlign w:val="superscript"/>
        </w:rPr>
        <w:t>1</w:t>
      </w:r>
      <w:r w:rsidRPr="00CB2DAC">
        <w:t>; Ezekiel-Adewoyin, D.T.</w:t>
      </w:r>
      <w:r w:rsidRPr="00CB2DAC">
        <w:rPr>
          <w:vertAlign w:val="superscript"/>
        </w:rPr>
        <w:t>2</w:t>
      </w:r>
      <w:r w:rsidRPr="00CB2DAC">
        <w:t>; Saidu, A.</w:t>
      </w:r>
      <w:r w:rsidRPr="00CB2DAC">
        <w:rPr>
          <w:vertAlign w:val="superscript"/>
        </w:rPr>
        <w:t>1</w:t>
      </w:r>
      <w:r w:rsidRPr="00CB2DAC">
        <w:t>; Osunde, A.O.</w:t>
      </w:r>
      <w:r w:rsidRPr="00CB2DAC">
        <w:rPr>
          <w:vertAlign w:val="superscript"/>
        </w:rPr>
        <w:t>2</w:t>
      </w:r>
    </w:p>
    <w:p w14:paraId="05B6BB41" w14:textId="77777777" w:rsidR="00B35E3F" w:rsidRPr="00663A01" w:rsidRDefault="00B35E3F" w:rsidP="00663A01">
      <w:pPr>
        <w:pStyle w:val="Address"/>
      </w:pPr>
      <w:r w:rsidRPr="00663A01">
        <w:rPr>
          <w:vertAlign w:val="superscript"/>
        </w:rPr>
        <w:t>1</w:t>
      </w:r>
      <w:r w:rsidRPr="00663A01">
        <w:t>Department of Crop Production, Federal University of Technology, P.M.B 65, Minna Niger State, Nigeria</w:t>
      </w:r>
    </w:p>
    <w:p w14:paraId="2EE736A7" w14:textId="182AFBDB" w:rsidR="00B35E3F" w:rsidRPr="00663A01" w:rsidRDefault="00B35E3F" w:rsidP="00663A01">
      <w:pPr>
        <w:pStyle w:val="Address"/>
      </w:pPr>
      <w:r w:rsidRPr="00663A01">
        <w:rPr>
          <w:vertAlign w:val="superscript"/>
        </w:rPr>
        <w:t>2</w:t>
      </w:r>
      <w:r w:rsidRPr="00663A01">
        <w:t>Department of Soil Science, Federal University of Technology, P.M.B 65, Minna, Niger State, Nigeria.</w:t>
      </w:r>
    </w:p>
    <w:p w14:paraId="772869AD" w14:textId="77777777" w:rsidR="00B35E3F" w:rsidRPr="00663A01" w:rsidRDefault="00B35E3F" w:rsidP="00663A01">
      <w:pPr>
        <w:pStyle w:val="Address"/>
      </w:pPr>
      <w:r w:rsidRPr="00663A01">
        <w:t>Corresponding author’s email:</w:t>
      </w:r>
      <w:hyperlink r:id="rId299" w:history="1">
        <w:r w:rsidRPr="00663A01">
          <w:rPr>
            <w:rStyle w:val="Hyperlink"/>
            <w:rFonts w:cs="Times New Roman"/>
            <w:color w:val="auto"/>
            <w:u w:val="none"/>
          </w:rPr>
          <w:t>abdullahisani649@gmail.com</w:t>
        </w:r>
      </w:hyperlink>
    </w:p>
    <w:p w14:paraId="646AF6D9" w14:textId="77777777" w:rsidR="00B35E3F" w:rsidRPr="00663A01" w:rsidRDefault="00B35E3F" w:rsidP="00663A01">
      <w:pPr>
        <w:pStyle w:val="Address"/>
      </w:pPr>
      <w:r w:rsidRPr="00663A01">
        <w:t>Phone number: 08065372499</w:t>
      </w:r>
    </w:p>
    <w:p w14:paraId="768CDD56" w14:textId="77777777" w:rsidR="00B35E3F" w:rsidRPr="00CB2DAC" w:rsidRDefault="00B35E3F" w:rsidP="00B35E3F">
      <w:pPr>
        <w:spacing w:after="0"/>
        <w:jc w:val="center"/>
        <w:rPr>
          <w:rFonts w:cs="Times New Roman"/>
          <w:color w:val="FF0000"/>
        </w:rPr>
      </w:pPr>
    </w:p>
    <w:p w14:paraId="15142BC6" w14:textId="139C2396" w:rsidR="00B35E3F" w:rsidRPr="004C6000" w:rsidRDefault="00DD67AD" w:rsidP="00CF6DAB">
      <w:pPr>
        <w:pStyle w:val="Subheading1"/>
      </w:pPr>
      <w:r w:rsidRPr="00DD67AD">
        <w:t>ABSTRACT</w:t>
      </w:r>
    </w:p>
    <w:p w14:paraId="41E00466" w14:textId="77777777" w:rsidR="00B35E3F" w:rsidRPr="00CB2DAC" w:rsidRDefault="00B35E3F" w:rsidP="00663A01">
      <w:pPr>
        <w:pStyle w:val="Abstract"/>
      </w:pPr>
      <w:r w:rsidRPr="00CB2DAC">
        <w:t>Proper integrated nutrient management is essential for plant growth, yield efficiency and soil health maintenance. A field trial was conducted to investigate the effect of lime, inorganic and organic fertilizer on growth and yield of maize on farmers’ field at Rabba, Mokwa, Local government area of Niger State. The field trial was conducted in the year 2021 (rainy season). The treatments consisted of lime, organic, and inorganic fertilizer combinations. T</w:t>
      </w:r>
      <w:r w:rsidRPr="00CB2DAC">
        <w:rPr>
          <w:vertAlign w:val="superscript"/>
        </w:rPr>
        <w:t>1</w:t>
      </w:r>
      <w:r w:rsidRPr="00CB2DAC">
        <w:t>: control (no input), T</w:t>
      </w:r>
      <w:r w:rsidRPr="00CB2DAC">
        <w:rPr>
          <w:vertAlign w:val="superscript"/>
        </w:rPr>
        <w:t>2</w:t>
      </w:r>
      <w:r w:rsidRPr="00CB2DAC">
        <w:t>: 300 kg ha</w:t>
      </w:r>
      <w:r w:rsidRPr="00CB2DAC">
        <w:rPr>
          <w:vertAlign w:val="superscript"/>
        </w:rPr>
        <w:t xml:space="preserve">-1 </w:t>
      </w:r>
      <w:r w:rsidRPr="00CB2DAC">
        <w:t>of NPK (OCP special blended NPK micro nutrient fortified fertilizer), T</w:t>
      </w:r>
      <w:r w:rsidRPr="00CB2DAC">
        <w:rPr>
          <w:vertAlign w:val="superscript"/>
        </w:rPr>
        <w:t>3</w:t>
      </w:r>
      <w:r w:rsidRPr="00CB2DAC">
        <w:t>: 0.5 t ha</w:t>
      </w:r>
      <w:r w:rsidRPr="00CB2DAC">
        <w:rPr>
          <w:vertAlign w:val="superscript"/>
        </w:rPr>
        <w:t>-1</w:t>
      </w:r>
      <w:r w:rsidRPr="00CB2DAC">
        <w:t xml:space="preserve">  Agric.- lime + 300 kg ha</w:t>
      </w:r>
      <w:r w:rsidRPr="00CB2DAC">
        <w:rPr>
          <w:vertAlign w:val="superscript"/>
        </w:rPr>
        <w:t>-1</w:t>
      </w:r>
      <w:r w:rsidRPr="00CB2DAC">
        <w:t xml:space="preserve"> NPK (OCP  special  blended NPK ), T</w:t>
      </w:r>
      <w:r w:rsidRPr="00CB2DAC">
        <w:rPr>
          <w:vertAlign w:val="superscript"/>
        </w:rPr>
        <w:t>4</w:t>
      </w:r>
      <w:r w:rsidRPr="00CB2DAC">
        <w:t>: 0.5 t ha</w:t>
      </w:r>
      <w:r w:rsidRPr="00CB2DAC">
        <w:rPr>
          <w:vertAlign w:val="superscript"/>
        </w:rPr>
        <w:t>-1</w:t>
      </w:r>
      <w:r w:rsidRPr="00CB2DAC">
        <w:t xml:space="preserve"> Agric.- lime + 5 t ha</w:t>
      </w:r>
      <w:r w:rsidRPr="00CB2DAC">
        <w:rPr>
          <w:vertAlign w:val="superscript"/>
        </w:rPr>
        <w:t>-1</w:t>
      </w:r>
      <w:r w:rsidRPr="00CB2DAC">
        <w:t xml:space="preserve"> cow dung (organic) + 300 kg ha</w:t>
      </w:r>
      <w:r w:rsidRPr="00CB2DAC">
        <w:rPr>
          <w:vertAlign w:val="superscript"/>
        </w:rPr>
        <w:t>-1</w:t>
      </w:r>
      <w:r w:rsidRPr="00CB2DAC">
        <w:t>NPK (OCP special  blended NPK), T</w:t>
      </w:r>
      <w:r w:rsidRPr="00CB2DAC">
        <w:rPr>
          <w:vertAlign w:val="superscript"/>
        </w:rPr>
        <w:t>5</w:t>
      </w:r>
      <w:r w:rsidRPr="00CB2DAC">
        <w:t>: 5 t</w:t>
      </w:r>
      <w:r w:rsidRPr="00CB2DAC">
        <w:rPr>
          <w:vertAlign w:val="superscript"/>
        </w:rPr>
        <w:t>-1</w:t>
      </w:r>
      <w:r w:rsidRPr="00CB2DAC">
        <w:t xml:space="preserve"> ha of cow dung + 300 kg ha</w:t>
      </w:r>
      <w:r w:rsidRPr="00CB2DAC">
        <w:rPr>
          <w:vertAlign w:val="superscript"/>
        </w:rPr>
        <w:t>-1</w:t>
      </w:r>
      <w:r w:rsidRPr="00CB2DAC">
        <w:t>NPK (OCP special blended NPK), arranged in Randomized Complete Block  Design (RCBD) with three farmers’ field as replicates. The gross plot size was 6 m x 6 m (36 m</w:t>
      </w:r>
      <w:r w:rsidRPr="00CB2DAC">
        <w:rPr>
          <w:vertAlign w:val="superscript"/>
        </w:rPr>
        <w:t>2</w:t>
      </w:r>
      <w:r w:rsidRPr="00CB2DAC">
        <w:t>). The leaf area, husk with cob weight, cob weight and grain yield were measured as at when due. The results showed that maize were significantly improved with application of lime, inorganic fertilizer and organic manure with respect to all parameters taken as compared to the control which had the lowest growth and yield parameters across the farmers field in the study area, therefore the application of 0.5 t ha</w:t>
      </w:r>
      <w:r w:rsidRPr="00CB2DAC">
        <w:rPr>
          <w:vertAlign w:val="superscript"/>
        </w:rPr>
        <w:t>-1</w:t>
      </w:r>
      <w:r w:rsidRPr="00CB2DAC">
        <w:t xml:space="preserve"> Agric.- lime + 300 kg ha</w:t>
      </w:r>
      <w:r w:rsidRPr="00CB2DAC">
        <w:rPr>
          <w:vertAlign w:val="superscript"/>
        </w:rPr>
        <w:t>-1</w:t>
      </w:r>
      <w:r w:rsidRPr="00CB2DAC">
        <w:t xml:space="preserve"> NPK (OCP inorganic blend) + 5 t ha</w:t>
      </w:r>
      <w:r w:rsidRPr="00CB2DAC">
        <w:rPr>
          <w:vertAlign w:val="superscript"/>
        </w:rPr>
        <w:t>-1</w:t>
      </w:r>
      <w:r w:rsidRPr="00CB2DAC">
        <w:t xml:space="preserve"> cow dung recorded the highest yield of maize in the study area.</w:t>
      </w:r>
    </w:p>
    <w:p w14:paraId="4A15A31B" w14:textId="77777777" w:rsidR="00B35E3F" w:rsidRPr="00CB2DAC" w:rsidRDefault="00B35E3F" w:rsidP="00663A01">
      <w:r w:rsidRPr="00CB2DAC">
        <w:rPr>
          <w:b/>
        </w:rPr>
        <w:t>Key words:</w:t>
      </w:r>
      <w:r w:rsidRPr="00CB2DAC">
        <w:t xml:space="preserve"> Agric. - lime, OCP inorganic blend</w:t>
      </w:r>
      <w:r w:rsidRPr="00CB2DAC">
        <w:rPr>
          <w:i/>
        </w:rPr>
        <w:t>,</w:t>
      </w:r>
      <w:r w:rsidRPr="00CB2DAC">
        <w:t xml:space="preserve"> Cow dung, Growth, Yield. </w:t>
      </w:r>
    </w:p>
    <w:p w14:paraId="3B1F2BC9" w14:textId="65E88314" w:rsidR="00B35E3F" w:rsidRPr="00CB2DAC" w:rsidRDefault="00E16216" w:rsidP="00663A01">
      <w:pPr>
        <w:pStyle w:val="Subheading1"/>
      </w:pPr>
      <w:r w:rsidRPr="00E16216">
        <w:t>INTRODUCTION</w:t>
      </w:r>
      <w:r w:rsidR="00B35E3F" w:rsidRPr="00CB2DAC">
        <w:rPr>
          <w:color w:val="FF0000"/>
        </w:rPr>
        <w:t xml:space="preserve"> </w:t>
      </w:r>
    </w:p>
    <w:p w14:paraId="35DF83DB" w14:textId="77777777" w:rsidR="00B35E3F" w:rsidRPr="00CB2DAC" w:rsidRDefault="00B35E3F" w:rsidP="00663A01">
      <w:r w:rsidRPr="00CB2DAC">
        <w:t>Maize (</w:t>
      </w:r>
      <w:r w:rsidRPr="00CB2DAC">
        <w:rPr>
          <w:i/>
        </w:rPr>
        <w:t>Zea mays</w:t>
      </w:r>
      <w:r w:rsidRPr="00CB2DAC">
        <w:t xml:space="preserve"> L.) is one of the important cereal crops in the world that provides essential nutrients for lactating mother for the sustainability of the baby and availability of vitamin A (contributes to the maintenance of normal skin, normal vision and normal function of the immune system). It is the third most important cereal crop after sorghum (S</w:t>
      </w:r>
      <w:r w:rsidRPr="00CB2DAC">
        <w:rPr>
          <w:i/>
        </w:rPr>
        <w:t>orghum bicolor</w:t>
      </w:r>
      <w:r w:rsidRPr="00CB2DAC">
        <w:t>) and millet (</w:t>
      </w:r>
      <w:r w:rsidRPr="00CB2DAC">
        <w:rPr>
          <w:i/>
        </w:rPr>
        <w:t>Pennisetum glaucum</w:t>
      </w:r>
      <w:r w:rsidRPr="00CB2DAC">
        <w:t xml:space="preserve">) in Nigeria and it is a major staple food that is used as fodder and industrial material with its production at </w:t>
      </w:r>
      <w:r w:rsidRPr="00CB2DAC">
        <w:lastRenderedPageBreak/>
        <w:t xml:space="preserve">both subsistence and commercial levels in the country (Eleweaya </w:t>
      </w:r>
      <w:r w:rsidRPr="00CB2DAC">
        <w:rPr>
          <w:i/>
        </w:rPr>
        <w:t xml:space="preserve">et al., </w:t>
      </w:r>
      <w:r w:rsidRPr="00CB2DAC">
        <w:t xml:space="preserve">2005). Maize required a fertile soil to do well. Cultivation of maize in Niger State is being affected by  numerous  number of factors such as soil acidity, inherent low fertility, imbalance nutrition management, unavailability of the right germplasm, flooding, weed infestation, insecurity, farmers - herdsmen  crises, land tenure system, which limit the yield of crops in the state. Likewise modern crop production system is facing a sustainability problem due to indiscriminate use of chemical fertilizer and pesticides (Hidayatullah, 2015) that has resulted in depletion of soil organic carbon, decline in crop productivity and deterioration of nutrient content in the soil. In addition, the continuous and indiscriminate use of chemical fertilizers without organic sources leads to gradual decline of organic matter content and a change on native N status of the soil (Amanullah, 2016). Therefore adequate N sources (organic and mineral) and rates are very important to increase yield and reduce the cost of production and environmental pollution (Fu </w:t>
      </w:r>
      <w:r w:rsidRPr="00CB2DAC">
        <w:rPr>
          <w:i/>
        </w:rPr>
        <w:t>et al.,</w:t>
      </w:r>
      <w:r w:rsidRPr="00CB2DAC">
        <w:t xml:space="preserve"> 2014; Pei </w:t>
      </w:r>
      <w:r w:rsidRPr="00CB2DAC">
        <w:rPr>
          <w:i/>
        </w:rPr>
        <w:t>et al.,</w:t>
      </w:r>
      <w:r w:rsidRPr="00CB2DAC">
        <w:t xml:space="preserve"> 2015). However, chemical fertilizer is associated with decline in some soil properties and crop yields over time and causes serious land problems, such as soil degradation (Hepperly </w:t>
      </w:r>
      <w:r w:rsidRPr="00CB2DAC">
        <w:rPr>
          <w:i/>
        </w:rPr>
        <w:t>et al.,</w:t>
      </w:r>
      <w:r w:rsidRPr="00CB2DAC">
        <w:t xml:space="preserve"> 2009). Integrated use of inorganic fertilizers with organic manures is a sustainable approach for efficiency nutrient usage which enhances efficiency of the chemical fertilizer while reducing nutrient losses (Schoebitz and Vidal, 2016). Farmer’s attention hence needs to be drawn to the synergy which results from the combination of organic and inorganic fertilizer to combat food security challenges without soil health deterioration, hence ensuring bumper harvest. This study was designed to determine the influence of combined application of Agric. -lime, inorganic and organic minerals on the growth and yield of maize in the study area. </w:t>
      </w:r>
    </w:p>
    <w:p w14:paraId="5AD2271F" w14:textId="77777777" w:rsidR="00B35E3F" w:rsidRPr="00CB2DAC" w:rsidRDefault="00B35E3F" w:rsidP="00663A01">
      <w:pPr>
        <w:pStyle w:val="Subheadings"/>
      </w:pPr>
      <w:r w:rsidRPr="00CB2DAC">
        <w:t>This study was designed to:</w:t>
      </w:r>
    </w:p>
    <w:p w14:paraId="4B33C3CD" w14:textId="77777777" w:rsidR="00B35E3F" w:rsidRPr="00CB2DAC" w:rsidRDefault="00B35E3F" w:rsidP="00663A01">
      <w:r w:rsidRPr="00CB2DAC">
        <w:t xml:space="preserve">Determine the influence application of Agric. -lime, inorganic and organic minerals on the growth and yield of maize in the study area.  </w:t>
      </w:r>
    </w:p>
    <w:p w14:paraId="01C153A9" w14:textId="750E904C" w:rsidR="00B35E3F" w:rsidRPr="00CB2DAC" w:rsidRDefault="00DD67AD" w:rsidP="00663A01">
      <w:pPr>
        <w:pStyle w:val="Subheading1"/>
      </w:pPr>
      <w:r w:rsidRPr="00DD67AD">
        <w:t xml:space="preserve">MATERIALS AND </w:t>
      </w:r>
      <w:r w:rsidRPr="00663A01">
        <w:t>METHODS</w:t>
      </w:r>
    </w:p>
    <w:p w14:paraId="70B3337D" w14:textId="77777777" w:rsidR="00B35E3F" w:rsidRPr="00CB2DAC" w:rsidRDefault="00B35E3F" w:rsidP="00663A01">
      <w:pPr>
        <w:pStyle w:val="Subheadings"/>
      </w:pPr>
      <w:r w:rsidRPr="00CB2DAC">
        <w:t>Description of the study area:</w:t>
      </w:r>
    </w:p>
    <w:p w14:paraId="25CB2BFD" w14:textId="77777777" w:rsidR="00B35E3F" w:rsidRPr="00CB2DAC" w:rsidRDefault="00B35E3F" w:rsidP="00663A01">
      <w:r w:rsidRPr="00CB2DAC">
        <w:t>Field trials were carried out at farmer’s field (on-farm) at Rabba, Mokwa Local Government Area of Niger State, situated in Southern Guinea Savannah zone of Nigeria. Three farmers field were selected. The experiment was conducted during the 2021 cropping season. The trial field was located at latitude 09</w:t>
      </w:r>
      <w:r w:rsidRPr="00CB2DAC">
        <w:rPr>
          <w:vertAlign w:val="superscript"/>
        </w:rPr>
        <w:t>0</w:t>
      </w:r>
      <w:r w:rsidRPr="00CB2DAC">
        <w:t xml:space="preserve"> 13</w:t>
      </w:r>
      <w:r w:rsidRPr="00CB2DAC">
        <w:rPr>
          <w:vertAlign w:val="superscript"/>
        </w:rPr>
        <w:t xml:space="preserve"> - </w:t>
      </w:r>
      <w:r w:rsidRPr="00CB2DAC">
        <w:t>78</w:t>
      </w:r>
      <w:r w:rsidRPr="00CB2DAC">
        <w:rPr>
          <w:vertAlign w:val="superscript"/>
        </w:rPr>
        <w:t>0</w:t>
      </w:r>
      <w:r w:rsidRPr="00CB2DAC">
        <w:t>” N and longitude 05</w:t>
      </w:r>
      <w:r w:rsidRPr="00CB2DAC">
        <w:rPr>
          <w:vertAlign w:val="superscript"/>
        </w:rPr>
        <w:t>0</w:t>
      </w:r>
      <w:r w:rsidRPr="00CB2DAC">
        <w:t>’ 01’ 761”E, with an elevation of 117m, with mean annual rainfall of 1165.0 mm and mean annual temperature of 26.74</w:t>
      </w:r>
      <w:r w:rsidRPr="00CB2DAC">
        <w:rPr>
          <w:vertAlign w:val="superscript"/>
        </w:rPr>
        <w:t>o</w:t>
      </w:r>
      <w:r w:rsidRPr="00CB2DAC">
        <w:t>C.</w:t>
      </w:r>
    </w:p>
    <w:p w14:paraId="7E6350C3" w14:textId="77777777" w:rsidR="00B35E3F" w:rsidRPr="00CB2DAC" w:rsidRDefault="00B35E3F" w:rsidP="00663A01">
      <w:pPr>
        <w:pStyle w:val="Subheadings"/>
      </w:pPr>
      <w:r w:rsidRPr="00CB2DAC">
        <w:t>Sources of Experimental Materials:</w:t>
      </w:r>
    </w:p>
    <w:p w14:paraId="431E5076" w14:textId="77777777" w:rsidR="00B35E3F" w:rsidRPr="00CB2DAC" w:rsidRDefault="00B35E3F" w:rsidP="00663A01">
      <w:r w:rsidRPr="00CB2DAC">
        <w:t>Pioneer Var. Oba super II was obtained from Agricultural Development project (ADP) farm center Minna, Niger State. Cow dung was collected from animal teaching and research farm Federal University of Technology Minna. OCP special blended  NPK micro nutrient fortified fertilizer (11N-22-p-22k-</w:t>
      </w:r>
      <w:r w:rsidRPr="00CB2DAC">
        <w:lastRenderedPageBreak/>
        <w:t>1B</w:t>
      </w:r>
      <w:r w:rsidRPr="00CB2DAC">
        <w:rPr>
          <w:vertAlign w:val="subscript"/>
        </w:rPr>
        <w:t>2</w:t>
      </w:r>
      <w:r w:rsidRPr="00CB2DAC">
        <w:t>0</w:t>
      </w:r>
      <w:r w:rsidRPr="00CB2DAC">
        <w:rPr>
          <w:vertAlign w:val="subscript"/>
        </w:rPr>
        <w:t>3</w:t>
      </w:r>
      <w:r w:rsidRPr="00CB2DAC">
        <w:t>-1zn) at 300 kg ha</w:t>
      </w:r>
      <w:r w:rsidRPr="00CB2DAC">
        <w:rPr>
          <w:vertAlign w:val="superscript"/>
        </w:rPr>
        <w:t>-1</w:t>
      </w:r>
      <w:r w:rsidRPr="00CB2DAC">
        <w:t>, Agric. - lime at 0.5 t ha</w:t>
      </w:r>
      <w:r w:rsidRPr="00CB2DAC">
        <w:rPr>
          <w:vertAlign w:val="superscript"/>
        </w:rPr>
        <w:t>-1</w:t>
      </w:r>
      <w:r w:rsidRPr="00CB2DAC">
        <w:t>, Urea (46 % N) at 189.13 kg ha</w:t>
      </w:r>
      <w:r w:rsidRPr="00CB2DAC">
        <w:rPr>
          <w:vertAlign w:val="superscript"/>
        </w:rPr>
        <w:t>-1</w:t>
      </w:r>
      <w:r w:rsidRPr="00CB2DAC">
        <w:t xml:space="preserve"> were all gotten from ADP Minna.</w:t>
      </w:r>
    </w:p>
    <w:p w14:paraId="7D019003" w14:textId="77777777" w:rsidR="00B35E3F" w:rsidRPr="00CB2DAC" w:rsidRDefault="00B35E3F" w:rsidP="00663A01">
      <w:pPr>
        <w:pStyle w:val="Subheadings"/>
      </w:pPr>
      <w:r w:rsidRPr="00CB2DAC">
        <w:t>Soil Sampling and Analysis:</w:t>
      </w:r>
    </w:p>
    <w:p w14:paraId="3FFEB86E" w14:textId="77777777" w:rsidR="00B35E3F" w:rsidRPr="00CB2DAC" w:rsidRDefault="00B35E3F" w:rsidP="00663A01">
      <w:r w:rsidRPr="00CB2DAC">
        <w:t>Soil samples were collected with a soil auger from the field randomly from 15 points in the entire field at a depth of 0-20 cm. The collected samples were bulked and thoroughly mixed to form a composite sample. The composite soil sample was taken to the laboratory for routine analysis. The sample was air-dried, gently crushed and passed through a 2 mm sieve. The sieved soil was used for determination of soil physical and chemical properties. The soil sample was analyzed according to standard procedures as described by Agbeni (1995). Particles size distribution was determined by Bouyoucos hydrometer method, soil pH was determined in 1:2.5 soil to water and 0.1 M Cacl</w:t>
      </w:r>
      <w:r w:rsidRPr="00CB2DAC">
        <w:rPr>
          <w:vertAlign w:val="subscript"/>
        </w:rPr>
        <w:t>2</w:t>
      </w:r>
      <w:r w:rsidRPr="00CB2DAC">
        <w:t xml:space="preserve"> using a glass electrode pH meter. Organic carbon was determined using Walkley-Black method, total nitrogen was determined by micro-Kjeldal method, exchangeable bases (Ca</w:t>
      </w:r>
      <w:r w:rsidRPr="00CB2DAC">
        <w:rPr>
          <w:vertAlign w:val="superscript"/>
        </w:rPr>
        <w:t>2+</w:t>
      </w:r>
      <w:r w:rsidRPr="00CB2DAC">
        <w:t>, Mg</w:t>
      </w:r>
      <w:r w:rsidRPr="00CB2DAC">
        <w:rPr>
          <w:vertAlign w:val="superscript"/>
        </w:rPr>
        <w:t>2+</w:t>
      </w:r>
      <w:r w:rsidRPr="00CB2DAC">
        <w:t>, K</w:t>
      </w:r>
      <w:r w:rsidRPr="00CB2DAC">
        <w:rPr>
          <w:vertAlign w:val="superscript"/>
        </w:rPr>
        <w:t>+</w:t>
      </w:r>
      <w:r w:rsidRPr="00CB2DAC">
        <w:t xml:space="preserve"> and Na</w:t>
      </w:r>
      <w:r w:rsidRPr="00CB2DAC">
        <w:rPr>
          <w:vertAlign w:val="superscript"/>
        </w:rPr>
        <w:t>+</w:t>
      </w:r>
      <w:r w:rsidRPr="00CB2DAC">
        <w:t>) was extracted with IN neutral ammonium acetate (NH</w:t>
      </w:r>
      <w:r w:rsidRPr="00CB2DAC">
        <w:rPr>
          <w:vertAlign w:val="subscript"/>
        </w:rPr>
        <w:t>4</w:t>
      </w:r>
      <w:r w:rsidRPr="00CB2DAC">
        <w:t>OAC) solution and amounts of potassium and Na in solution was determined using flame photometer, calcium and magnesium by sodium EDTA titration method, exchangeable acidity (H</w:t>
      </w:r>
      <w:r w:rsidRPr="00CB2DAC">
        <w:rPr>
          <w:vertAlign w:val="superscript"/>
        </w:rPr>
        <w:t>2+</w:t>
      </w:r>
      <w:r w:rsidRPr="00CB2DAC">
        <w:t xml:space="preserve"> and Al</w:t>
      </w:r>
      <w:r w:rsidRPr="00CB2DAC">
        <w:rPr>
          <w:vertAlign w:val="superscript"/>
        </w:rPr>
        <w:t>3+</w:t>
      </w:r>
      <w:r w:rsidRPr="00CB2DAC">
        <w:t xml:space="preserve">) was determined by titrimetric method with standard sodium hydroxide (0.5 N NaOH) and Effective Cation Exchange Capacity by summation method. Cow dung was also analyzed for N, P and K content. </w:t>
      </w:r>
    </w:p>
    <w:p w14:paraId="6123075B" w14:textId="77777777" w:rsidR="00B35E3F" w:rsidRPr="00CB2DAC" w:rsidRDefault="00B35E3F" w:rsidP="00663A01">
      <w:pPr>
        <w:pStyle w:val="Subheadings"/>
      </w:pPr>
      <w:r w:rsidRPr="00CB2DAC">
        <w:t>Treatments and Experimental Design:</w:t>
      </w:r>
    </w:p>
    <w:p w14:paraId="17DE0A73" w14:textId="77777777" w:rsidR="00B35E3F" w:rsidRPr="00663A01" w:rsidRDefault="00B35E3F" w:rsidP="00B35E3F">
      <w:pPr>
        <w:spacing w:after="0"/>
        <w:rPr>
          <w:rFonts w:cs="Times New Roman"/>
        </w:rPr>
      </w:pPr>
      <w:r w:rsidRPr="00663A01">
        <w:rPr>
          <w:rFonts w:cs="Times New Roman"/>
        </w:rPr>
        <w:t>Treatment consisted of:</w:t>
      </w:r>
    </w:p>
    <w:p w14:paraId="3C438FD4" w14:textId="77777777" w:rsidR="00B35E3F" w:rsidRPr="00663A01" w:rsidRDefault="00B35E3F" w:rsidP="00B35E3F">
      <w:pPr>
        <w:pStyle w:val="ListParagraph"/>
        <w:spacing w:after="0" w:line="360" w:lineRule="auto"/>
        <w:ind w:left="810"/>
        <w:jc w:val="both"/>
        <w:rPr>
          <w:rFonts w:ascii="Times New Roman" w:hAnsi="Times New Roman" w:cs="Times New Roman"/>
        </w:rPr>
      </w:pPr>
      <w:r w:rsidRPr="00663A01">
        <w:rPr>
          <w:rFonts w:ascii="Times New Roman" w:hAnsi="Times New Roman" w:cs="Times New Roman"/>
        </w:rPr>
        <w:t>T1 = Control (No input)</w:t>
      </w:r>
    </w:p>
    <w:p w14:paraId="06F19EBF" w14:textId="77777777" w:rsidR="00B35E3F" w:rsidRPr="00663A01" w:rsidRDefault="00B35E3F" w:rsidP="00B35E3F">
      <w:pPr>
        <w:pStyle w:val="ListParagraph"/>
        <w:spacing w:after="0" w:line="360" w:lineRule="auto"/>
        <w:ind w:left="810"/>
        <w:jc w:val="both"/>
        <w:rPr>
          <w:rFonts w:ascii="Times New Roman" w:hAnsi="Times New Roman" w:cs="Times New Roman"/>
        </w:rPr>
      </w:pPr>
      <w:r w:rsidRPr="00663A01">
        <w:rPr>
          <w:rFonts w:ascii="Times New Roman" w:hAnsi="Times New Roman" w:cs="Times New Roman"/>
        </w:rPr>
        <w:t>T2 = 300 kg ha</w:t>
      </w:r>
      <w:r w:rsidRPr="00663A01">
        <w:rPr>
          <w:rFonts w:ascii="Times New Roman" w:hAnsi="Times New Roman" w:cs="Times New Roman"/>
          <w:vertAlign w:val="superscript"/>
        </w:rPr>
        <w:t>-1</w:t>
      </w:r>
      <w:r w:rsidRPr="00663A01">
        <w:rPr>
          <w:rFonts w:ascii="Times New Roman" w:hAnsi="Times New Roman" w:cs="Times New Roman"/>
        </w:rPr>
        <w:t xml:space="preserve"> of OCP special  blended NPK</w:t>
      </w:r>
    </w:p>
    <w:p w14:paraId="7E63B9FC" w14:textId="77777777" w:rsidR="00B35E3F" w:rsidRPr="00663A01" w:rsidRDefault="00B35E3F" w:rsidP="00B35E3F">
      <w:pPr>
        <w:pStyle w:val="ListParagraph"/>
        <w:spacing w:after="0" w:line="360" w:lineRule="auto"/>
        <w:ind w:left="810"/>
        <w:jc w:val="both"/>
        <w:rPr>
          <w:rFonts w:ascii="Times New Roman" w:hAnsi="Times New Roman" w:cs="Times New Roman"/>
        </w:rPr>
      </w:pPr>
      <w:r w:rsidRPr="00663A01">
        <w:rPr>
          <w:rFonts w:ascii="Times New Roman" w:hAnsi="Times New Roman" w:cs="Times New Roman"/>
        </w:rPr>
        <w:t>T3 = 0.5 t ha</w:t>
      </w:r>
      <w:r w:rsidRPr="00663A01">
        <w:rPr>
          <w:rFonts w:ascii="Times New Roman" w:hAnsi="Times New Roman" w:cs="Times New Roman"/>
          <w:vertAlign w:val="superscript"/>
        </w:rPr>
        <w:t>-1</w:t>
      </w:r>
      <w:r w:rsidRPr="00663A01">
        <w:rPr>
          <w:rFonts w:ascii="Times New Roman" w:hAnsi="Times New Roman" w:cs="Times New Roman"/>
        </w:rPr>
        <w:t xml:space="preserve"> of Agric. – lime + 300 kg ha</w:t>
      </w:r>
      <w:r w:rsidRPr="00663A01">
        <w:rPr>
          <w:rFonts w:ascii="Times New Roman" w:hAnsi="Times New Roman" w:cs="Times New Roman"/>
          <w:vertAlign w:val="superscript"/>
        </w:rPr>
        <w:t>-1</w:t>
      </w:r>
      <w:r w:rsidRPr="00663A01">
        <w:rPr>
          <w:rFonts w:ascii="Times New Roman" w:hAnsi="Times New Roman" w:cs="Times New Roman"/>
        </w:rPr>
        <w:t xml:space="preserve"> OCP special  blended NPK</w:t>
      </w:r>
      <w:r w:rsidRPr="00663A01" w:rsidDel="005725F8">
        <w:rPr>
          <w:rFonts w:ascii="Times New Roman" w:hAnsi="Times New Roman" w:cs="Times New Roman"/>
        </w:rPr>
        <w:t xml:space="preserve"> </w:t>
      </w:r>
      <w:r w:rsidRPr="00663A01">
        <w:rPr>
          <w:rFonts w:ascii="Times New Roman" w:hAnsi="Times New Roman" w:cs="Times New Roman"/>
        </w:rPr>
        <w:t>+ Urea</w:t>
      </w:r>
    </w:p>
    <w:p w14:paraId="52E2E604" w14:textId="77777777" w:rsidR="00B35E3F" w:rsidRPr="00663A01" w:rsidRDefault="00B35E3F" w:rsidP="00B35E3F">
      <w:pPr>
        <w:pStyle w:val="ListParagraph"/>
        <w:spacing w:after="0" w:line="360" w:lineRule="auto"/>
        <w:ind w:left="810"/>
        <w:jc w:val="both"/>
        <w:rPr>
          <w:rFonts w:ascii="Times New Roman" w:hAnsi="Times New Roman" w:cs="Times New Roman"/>
        </w:rPr>
      </w:pPr>
      <w:r w:rsidRPr="00663A01">
        <w:rPr>
          <w:rFonts w:ascii="Times New Roman" w:hAnsi="Times New Roman" w:cs="Times New Roman"/>
        </w:rPr>
        <w:t>T4 = 0.5 t ha</w:t>
      </w:r>
      <w:r w:rsidRPr="00663A01">
        <w:rPr>
          <w:rFonts w:ascii="Times New Roman" w:hAnsi="Times New Roman" w:cs="Times New Roman"/>
          <w:vertAlign w:val="superscript"/>
        </w:rPr>
        <w:t>-1</w:t>
      </w:r>
      <w:r w:rsidRPr="00663A01">
        <w:rPr>
          <w:rFonts w:ascii="Times New Roman" w:hAnsi="Times New Roman" w:cs="Times New Roman"/>
        </w:rPr>
        <w:t>of Agric. - lime + 300 kg ha</w:t>
      </w:r>
      <w:r w:rsidRPr="00663A01">
        <w:rPr>
          <w:rFonts w:ascii="Times New Roman" w:hAnsi="Times New Roman" w:cs="Times New Roman"/>
          <w:vertAlign w:val="superscript"/>
        </w:rPr>
        <w:t>-1</w:t>
      </w:r>
      <w:r w:rsidRPr="00663A01">
        <w:rPr>
          <w:rFonts w:ascii="Times New Roman" w:hAnsi="Times New Roman" w:cs="Times New Roman"/>
        </w:rPr>
        <w:t xml:space="preserve"> OCP special  blended NPK</w:t>
      </w:r>
      <w:r w:rsidRPr="00663A01" w:rsidDel="005725F8">
        <w:rPr>
          <w:rFonts w:ascii="Times New Roman" w:hAnsi="Times New Roman" w:cs="Times New Roman"/>
        </w:rPr>
        <w:t xml:space="preserve"> </w:t>
      </w:r>
      <w:r w:rsidRPr="00663A01">
        <w:rPr>
          <w:rFonts w:ascii="Times New Roman" w:hAnsi="Times New Roman" w:cs="Times New Roman"/>
        </w:rPr>
        <w:t>+ 5 t ha</w:t>
      </w:r>
      <w:r w:rsidRPr="00663A01">
        <w:rPr>
          <w:rFonts w:ascii="Times New Roman" w:hAnsi="Times New Roman" w:cs="Times New Roman"/>
          <w:vertAlign w:val="superscript"/>
        </w:rPr>
        <w:t>-1</w:t>
      </w:r>
      <w:r w:rsidRPr="00663A01">
        <w:rPr>
          <w:rFonts w:ascii="Times New Roman" w:hAnsi="Times New Roman" w:cs="Times New Roman"/>
        </w:rPr>
        <w:t xml:space="preserve"> Cow dung</w:t>
      </w:r>
    </w:p>
    <w:p w14:paraId="659F0FD4" w14:textId="77777777" w:rsidR="00B35E3F" w:rsidRPr="00663A01" w:rsidRDefault="00B35E3F" w:rsidP="00B35E3F">
      <w:pPr>
        <w:pStyle w:val="ListParagraph"/>
        <w:tabs>
          <w:tab w:val="center" w:pos="5085"/>
        </w:tabs>
        <w:spacing w:after="0" w:line="360" w:lineRule="auto"/>
        <w:ind w:left="810"/>
        <w:jc w:val="both"/>
        <w:rPr>
          <w:rFonts w:ascii="Times New Roman" w:hAnsi="Times New Roman" w:cs="Times New Roman"/>
        </w:rPr>
      </w:pPr>
      <w:r w:rsidRPr="00663A01">
        <w:rPr>
          <w:rFonts w:ascii="Times New Roman" w:hAnsi="Times New Roman" w:cs="Times New Roman"/>
        </w:rPr>
        <w:t>T5 = 5 t ha</w:t>
      </w:r>
      <w:r w:rsidRPr="00663A01">
        <w:rPr>
          <w:rFonts w:ascii="Times New Roman" w:hAnsi="Times New Roman" w:cs="Times New Roman"/>
          <w:vertAlign w:val="superscript"/>
        </w:rPr>
        <w:t>-1</w:t>
      </w:r>
      <w:r w:rsidRPr="00663A01">
        <w:rPr>
          <w:rFonts w:ascii="Times New Roman" w:hAnsi="Times New Roman" w:cs="Times New Roman"/>
        </w:rPr>
        <w:t xml:space="preserve"> Cow dung + 300 kg ha</w:t>
      </w:r>
      <w:r w:rsidRPr="00663A01">
        <w:rPr>
          <w:rFonts w:ascii="Times New Roman" w:hAnsi="Times New Roman" w:cs="Times New Roman"/>
          <w:vertAlign w:val="superscript"/>
        </w:rPr>
        <w:t xml:space="preserve">-1 </w:t>
      </w:r>
      <w:r w:rsidRPr="00663A01">
        <w:rPr>
          <w:rFonts w:ascii="Times New Roman" w:hAnsi="Times New Roman" w:cs="Times New Roman"/>
        </w:rPr>
        <w:t>OCP special  blended NPK</w:t>
      </w:r>
      <w:r w:rsidRPr="00663A01" w:rsidDel="005725F8">
        <w:rPr>
          <w:rFonts w:ascii="Times New Roman" w:hAnsi="Times New Roman" w:cs="Times New Roman"/>
        </w:rPr>
        <w:t xml:space="preserve"> </w:t>
      </w:r>
      <w:r w:rsidRPr="00663A01">
        <w:rPr>
          <w:rFonts w:ascii="Times New Roman" w:hAnsi="Times New Roman" w:cs="Times New Roman"/>
        </w:rPr>
        <w:t xml:space="preserve">The experimental design was a 6 m by 6 m with 1 m apart arranged on a Randomized Complete Block Design (RCBD) with three farmer’s field as replicates. </w:t>
      </w:r>
    </w:p>
    <w:p w14:paraId="222F12D5" w14:textId="77777777" w:rsidR="00B35E3F" w:rsidRPr="00CB2DAC" w:rsidRDefault="00B35E3F" w:rsidP="00B35E3F">
      <w:pPr>
        <w:spacing w:after="0"/>
        <w:rPr>
          <w:rFonts w:cs="Times New Roman"/>
          <w:b/>
          <w:color w:val="FF0000"/>
        </w:rPr>
      </w:pPr>
    </w:p>
    <w:p w14:paraId="02F22E8E" w14:textId="77777777" w:rsidR="00B35E3F" w:rsidRPr="00CB2DAC" w:rsidRDefault="00B35E3F" w:rsidP="00663A01">
      <w:pPr>
        <w:pStyle w:val="Subheadings"/>
      </w:pPr>
      <w:r w:rsidRPr="00CB2DAC">
        <w:t>Land Preparation and Agronomic Practices:</w:t>
      </w:r>
    </w:p>
    <w:p w14:paraId="6D6CBF83" w14:textId="77777777" w:rsidR="00B35E3F" w:rsidRPr="00CB2DAC" w:rsidRDefault="00B35E3F" w:rsidP="00663A01">
      <w:r w:rsidRPr="00CB2DAC">
        <w:t>The land was cleared manually using simple hand hoe and cutlass. Six (6) ridges were constructed manually with hoe (6 m length) with an inter-row spacing of 75 cm on each plot size of 36 m</w:t>
      </w:r>
      <w:r w:rsidRPr="00CB2DAC">
        <w:rPr>
          <w:vertAlign w:val="superscript"/>
        </w:rPr>
        <w:t>2</w:t>
      </w:r>
      <w:r w:rsidRPr="00CB2DAC">
        <w:t>.</w:t>
      </w:r>
    </w:p>
    <w:p w14:paraId="7FFC064A" w14:textId="77777777" w:rsidR="00B35E3F" w:rsidRPr="00CB2DAC" w:rsidRDefault="00B35E3F" w:rsidP="00663A01">
      <w:r w:rsidRPr="00CB2DAC">
        <w:t xml:space="preserve">Application of Agric. – lime 0.5t ha </w:t>
      </w:r>
      <w:r w:rsidRPr="00CB2DAC">
        <w:rPr>
          <w:vertAlign w:val="superscript"/>
        </w:rPr>
        <w:t>-1</w:t>
      </w:r>
      <w:r w:rsidRPr="00CB2DAC">
        <w:t xml:space="preserve"> and cow dung at  5 t ha</w:t>
      </w:r>
      <w:r w:rsidRPr="00CB2DAC">
        <w:rPr>
          <w:vertAlign w:val="superscript"/>
        </w:rPr>
        <w:t>-1</w:t>
      </w:r>
      <w:r w:rsidRPr="00CB2DAC">
        <w:t xml:space="preserve"> each was done on the field after land preparation by incorporating into the soil 2 weeks before sowing, three maize seeds were sowed and  supplying was done a week after sowing,  plants were thinned to one plant per stand 2 weeks after sowing. Manual weeding was done at 3 and 6 WAS to keep the experimental field weed-free. Fertilizer application of OCP inorganic blend, NPK micro nutrient fortified fertilizer (11N-22P-22K-1B</w:t>
      </w:r>
      <w:r w:rsidRPr="00CB2DAC">
        <w:rPr>
          <w:vertAlign w:val="subscript"/>
        </w:rPr>
        <w:t>2</w:t>
      </w:r>
      <w:r w:rsidRPr="00CB2DAC">
        <w:t>O</w:t>
      </w:r>
      <w:r w:rsidRPr="00CB2DAC">
        <w:rPr>
          <w:vertAlign w:val="subscript"/>
        </w:rPr>
        <w:t>3</w:t>
      </w:r>
      <w:r w:rsidRPr="00CB2DAC">
        <w:t xml:space="preserve">-1Zn) </w:t>
      </w:r>
      <w:r w:rsidRPr="00CB2DAC">
        <w:lastRenderedPageBreak/>
        <w:t>at 300 kg ha</w:t>
      </w:r>
      <w:r w:rsidRPr="00CB2DAC">
        <w:rPr>
          <w:vertAlign w:val="superscript"/>
        </w:rPr>
        <w:t>-1</w:t>
      </w:r>
      <w:r w:rsidRPr="00CB2DAC">
        <w:t xml:space="preserve"> was immediately done after sowing. Top dressing was done 5 weeks after sowing using urea (189.13 kg ha</w:t>
      </w:r>
      <w:r w:rsidRPr="00CB2DAC">
        <w:rPr>
          <w:vertAlign w:val="superscript"/>
        </w:rPr>
        <w:t>-1</w:t>
      </w:r>
      <w:r w:rsidRPr="00CB2DAC">
        <w:t>) the total inorganic fertilizer (OCP and Urea) supplied was 120 kg N, 66 kg P</w:t>
      </w:r>
      <w:r w:rsidRPr="00CB2DAC">
        <w:rPr>
          <w:vertAlign w:val="subscript"/>
        </w:rPr>
        <w:t>2</w:t>
      </w:r>
      <w:r w:rsidRPr="00CB2DAC">
        <w:t>O</w:t>
      </w:r>
      <w:r w:rsidRPr="00CB2DAC">
        <w:rPr>
          <w:vertAlign w:val="subscript"/>
        </w:rPr>
        <w:t>5</w:t>
      </w:r>
      <w:r w:rsidRPr="00CB2DAC">
        <w:t>, 66 kg K</w:t>
      </w:r>
      <w:r w:rsidRPr="00CB2DAC">
        <w:rPr>
          <w:vertAlign w:val="subscript"/>
        </w:rPr>
        <w:t>2</w:t>
      </w:r>
      <w:r w:rsidRPr="00CB2DAC">
        <w:t>O ha</w:t>
      </w:r>
      <w:r w:rsidRPr="00CB2DAC">
        <w:rPr>
          <w:vertAlign w:val="superscript"/>
        </w:rPr>
        <w:t>-1</w:t>
      </w:r>
      <w:r w:rsidRPr="00CB2DAC">
        <w:t>.</w:t>
      </w:r>
    </w:p>
    <w:p w14:paraId="61687962" w14:textId="77777777" w:rsidR="00B35E3F" w:rsidRPr="00CB2DAC" w:rsidRDefault="00B35E3F" w:rsidP="00663A01">
      <w:pPr>
        <w:pStyle w:val="Subheadings"/>
      </w:pPr>
      <w:r w:rsidRPr="00CB2DAC">
        <w:t>Data Collection at Growth Stage:</w:t>
      </w:r>
    </w:p>
    <w:p w14:paraId="000589E6" w14:textId="77777777" w:rsidR="00B35E3F" w:rsidRPr="00CB2DAC" w:rsidRDefault="00B35E3F" w:rsidP="00663A01">
      <w:r w:rsidRPr="00CB2DAC">
        <w:t>Data were collected on the following parameters on 8 tagged plants per plot size of 36 m</w:t>
      </w:r>
      <w:r w:rsidRPr="00CB2DAC">
        <w:rPr>
          <w:vertAlign w:val="superscript"/>
        </w:rPr>
        <w:t>2</w:t>
      </w:r>
      <w:r w:rsidRPr="00CB2DAC">
        <w:t xml:space="preserve"> at 6, 8, 10 and 12 WAS. The leaf length and width of the plant tagged were measured using measuring tape multiply by 0.75 (i.e., leaf factor) and was expressed in centimeter square (cm</w:t>
      </w:r>
      <w:r w:rsidRPr="00CB2DAC">
        <w:rPr>
          <w:vertAlign w:val="superscript"/>
        </w:rPr>
        <w:t>2</w:t>
      </w:r>
      <w:r w:rsidRPr="00CB2DAC">
        <w:t>). Day to 50 % tasselling was taken at 7 WAS (when half of the plants had tasseled) by visual observation.</w:t>
      </w:r>
    </w:p>
    <w:p w14:paraId="4E18A8AE" w14:textId="77777777" w:rsidR="00B35E3F" w:rsidRPr="00CB2DAC" w:rsidRDefault="00B35E3F" w:rsidP="00663A01">
      <w:pPr>
        <w:pStyle w:val="Subheadings"/>
      </w:pPr>
      <w:r w:rsidRPr="00CB2DAC">
        <w:t>Data Collection at Harvest:</w:t>
      </w:r>
    </w:p>
    <w:p w14:paraId="230C0709" w14:textId="77777777" w:rsidR="00B35E3F" w:rsidRPr="00CB2DAC" w:rsidRDefault="00B35E3F" w:rsidP="00663A01">
      <w:pPr>
        <w:rPr>
          <w:b/>
        </w:rPr>
      </w:pPr>
      <w:r w:rsidRPr="00CB2DAC">
        <w:t>The cobs were harvested manually at crop maturity when 90 % of the cobs in the experimental plots turn from green to straw colour (brownish yellow) at about 90-95 days after sowing. Number of cobs on tagged plants was counted and the average was calculated and recorded at harvest. Dry cobs with husk and dehusk cobs were weighed using manual weighing balance (scale) which was expressed in kg ha</w:t>
      </w:r>
      <w:r w:rsidRPr="00CB2DAC">
        <w:rPr>
          <w:vertAlign w:val="superscript"/>
        </w:rPr>
        <w:t>-1</w:t>
      </w:r>
      <w:r w:rsidRPr="00CB2DAC">
        <w:t>. Grain yield of the plant tagged was weigh using manual weighing balance and been expressed in kg ha</w:t>
      </w:r>
      <w:r w:rsidRPr="00CB2DAC">
        <w:rPr>
          <w:vertAlign w:val="superscript"/>
        </w:rPr>
        <w:t>-1</w:t>
      </w:r>
      <w:r w:rsidRPr="00CB2DAC">
        <w:t>.</w:t>
      </w:r>
    </w:p>
    <w:p w14:paraId="1F76A65C" w14:textId="77777777" w:rsidR="00B35E3F" w:rsidRPr="00CB2DAC" w:rsidRDefault="00B35E3F" w:rsidP="00663A01">
      <w:pPr>
        <w:pStyle w:val="Subheadings"/>
      </w:pPr>
      <w:r w:rsidRPr="00CB2DAC">
        <w:t>Data Analysis:</w:t>
      </w:r>
    </w:p>
    <w:p w14:paraId="0A1D5D86" w14:textId="7C33DA60" w:rsidR="00B35E3F" w:rsidRPr="00CB2DAC" w:rsidRDefault="00B35E3F" w:rsidP="00663A01">
      <w:r w:rsidRPr="00CB2DAC">
        <w:t>The data collected were subjected to statistical analysis using GENstat 11</w:t>
      </w:r>
      <w:r w:rsidRPr="00CB2DAC">
        <w:rPr>
          <w:vertAlign w:val="superscript"/>
        </w:rPr>
        <w:t>th</w:t>
      </w:r>
      <w:r w:rsidRPr="00CB2DAC">
        <w:t xml:space="preserve"> edition (2000).</w:t>
      </w:r>
      <w:r w:rsidR="00663A01">
        <w:t xml:space="preserve">  </w:t>
      </w:r>
      <w:r w:rsidRPr="00CB2DAC">
        <w:t>Treatment means were separated using Duncan Multiple Range Test (DMRT) at 5 % level of probability.</w:t>
      </w:r>
    </w:p>
    <w:p w14:paraId="53181796" w14:textId="19ED569D" w:rsidR="00B35E3F" w:rsidRPr="00CB2DAC" w:rsidRDefault="00AB7904" w:rsidP="00CF6DAB">
      <w:pPr>
        <w:pStyle w:val="Subheading1"/>
      </w:pPr>
      <w:r w:rsidRPr="00AB7904">
        <w:t>RESULTS AND DISCUSSION</w:t>
      </w:r>
      <w:r w:rsidR="00B35E3F" w:rsidRPr="00CB2DAC">
        <w:rPr>
          <w:color w:val="FF0000"/>
        </w:rPr>
        <w:t>:</w:t>
      </w:r>
    </w:p>
    <w:p w14:paraId="64BC6804" w14:textId="77E12C0F" w:rsidR="00B35E3F" w:rsidRPr="00CB2DAC" w:rsidRDefault="00B35E3F" w:rsidP="00663A01">
      <w:r w:rsidRPr="00CB2DAC">
        <w:t xml:space="preserve">The results of cow </w:t>
      </w:r>
      <w:r w:rsidR="00663A01" w:rsidRPr="00CB2DAC">
        <w:t>dung analysis</w:t>
      </w:r>
      <w:r w:rsidRPr="00CB2DAC">
        <w:t xml:space="preserve"> are shown on Table 1. The result revealed that,  cow dung contain  2.52 Nitrogen  (%) , 0. 04 Phosphorus  (%) and 0.39 Potassium (%).The results of the routine analysis are shown on Table 2. It revealed that the soil pH was moderately - acidic in nature. The soil organic carbon was very low (4.77 – 5.74 %) likewise the percent nitrogen was moderately. However it was noted that the available phosphorus was low. The exchangeable Ca was low in location 1, 2 and very low at location 3. Exchangeable Mg was moderate at locations 1, 2 and low at 3 (1.80, 1.40 and 0.50) respectively. K was low (0.16, 0.22 and 0.14), while Na was moderate at location 1, 2 and low at location 3 (0.40, 0.47 and 0.18), the soil texture is sandy loam in nature. The available micronutrients analyzed (Zinc, Molybdenum and Boron) were all very low in the study sites. Hence, the need for an integrated nutrient management system, to argument the limiting nutrients in the soil and to improve and sustain maize growth and yield in the study area. The widest leaves produced with the application of OCP inorganic blend + Urea, Agric. – lime + OCP + Urea, Agric. – lime + OCP + Cow dung + Urea and Cow dung + OCP + Urea could be attributed to improvement of soil physical and chemical properties of the soil and the supply of sufficient nutrient required for optimum growth of maize. This finding is in conformity with Dasog </w:t>
      </w:r>
      <w:r w:rsidRPr="00CB2DAC">
        <w:rPr>
          <w:i/>
        </w:rPr>
        <w:t>et al</w:t>
      </w:r>
      <w:r w:rsidRPr="00CB2DAC">
        <w:t xml:space="preserve">., (2012) who reported that balanced application of NPK fertilizers with farm yard manure (FYM) and lime improve sustainable crop productivity and growth of maize. Amit </w:t>
      </w:r>
      <w:r w:rsidRPr="00CB2DAC">
        <w:lastRenderedPageBreak/>
        <w:t xml:space="preserve">and Auwal (2017) also reported that significant increase in leaf area were observed due to the effect of integrated nutrient management more than sole application of recommended dose of fertilizer. Grain yield is the end result of many complex morphological and physiological processes during the growth and yield development of crop. The heaviest cobs and highest grain yield produced with the application of Agric. – lime + OCP inorganic blend + Cow dung + Urea could be attributed to its multifaceted potential for the improvement of plant performance and resource efficiency while also enabling the protection of the environment and resource quality, this is also in line with khan </w:t>
      </w:r>
      <w:r w:rsidRPr="00CB2DAC">
        <w:rPr>
          <w:i/>
        </w:rPr>
        <w:t>et al.</w:t>
      </w:r>
      <w:r w:rsidRPr="00CB2DAC">
        <w:t xml:space="preserve">, (2008) report. The result is in line with those reported previously (Nagassa </w:t>
      </w:r>
      <w:r w:rsidRPr="00CB2DAC">
        <w:rPr>
          <w:i/>
        </w:rPr>
        <w:t>et al.,</w:t>
      </w:r>
      <w:r w:rsidRPr="00CB2DAC">
        <w:t xml:space="preserve"> 2005 and Shah </w:t>
      </w:r>
      <w:r w:rsidRPr="00CB2DAC">
        <w:rPr>
          <w:i/>
        </w:rPr>
        <w:t>et al.,</w:t>
      </w:r>
      <w:r w:rsidRPr="00CB2DAC">
        <w:t xml:space="preserve"> 2009) who revealed that grain yield was significantly affected by fertilizer in combination with farm yard manure likewise Ayoola and Makinde (2009) observe increased nutrient use efficiency with the combination of inorganic and organic manure.</w:t>
      </w:r>
    </w:p>
    <w:p w14:paraId="2AEF4915" w14:textId="77777777" w:rsidR="00B35E3F" w:rsidRPr="00CB2DAC" w:rsidRDefault="00B35E3F" w:rsidP="00663A01">
      <w:r w:rsidRPr="00CB2DAC">
        <w:t xml:space="preserve">The treatment combinations might have led to the restoration of soil fertility thereby sustaining crop productivity via the availability of organic matter, major and micronutrients enhancing nutrient use efficiency and favouring the physical, chemical and biological status of the soil. This is confirmed by Golla (2020) who reported that the increase in grain yield of maize might be due to improved physical and chemical properties of the soil through the application of organic manure and adequate quantities and balanced proportions of plant nutrients supplied to the crop by the integrated nutrient management as per needed during the growth period resulting in favorable increase in yield attributing characters which ultimately led towards an increase in economic yield of maize. This study also confirmed that grain yield was significantly higher under integrated nutrient management than unfertilized and chemical fertilizer alone. According to Kakraliya </w:t>
      </w:r>
      <w:r w:rsidRPr="00CB2DAC">
        <w:rPr>
          <w:i/>
        </w:rPr>
        <w:t>et al</w:t>
      </w:r>
      <w:r w:rsidRPr="00CB2DAC">
        <w:t>., (2017), wheat yield with synthetic fertilizer (NPK) 42 % more compared with control (unfertilized), and further increased with the use of organic and inorganic fertilizer along with bio-fertilizers.</w:t>
      </w:r>
    </w:p>
    <w:p w14:paraId="5096CA77" w14:textId="77777777" w:rsidR="004C6000" w:rsidRPr="00CB2DAC" w:rsidRDefault="004C6000" w:rsidP="00530BA6">
      <w:pPr>
        <w:pStyle w:val="Subheadings"/>
      </w:pPr>
      <w:r w:rsidRPr="00CB2DAC">
        <w:t>Table 1: Cow dung analysis.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08"/>
      </w:tblGrid>
      <w:tr w:rsidR="00530BA6" w:rsidRPr="00530BA6" w14:paraId="6C214499" w14:textId="77777777" w:rsidTr="00530BA6">
        <w:tc>
          <w:tcPr>
            <w:tcW w:w="1667" w:type="pct"/>
            <w:tcBorders>
              <w:top w:val="single" w:sz="4" w:space="0" w:color="auto"/>
              <w:bottom w:val="single" w:sz="4" w:space="0" w:color="auto"/>
            </w:tcBorders>
          </w:tcPr>
          <w:p w14:paraId="43E2126B" w14:textId="77777777" w:rsidR="004C6000" w:rsidRPr="00530BA6" w:rsidRDefault="004C6000" w:rsidP="009C1965">
            <w:pPr>
              <w:rPr>
                <w:rFonts w:cs="Times New Roman"/>
                <w:b/>
              </w:rPr>
            </w:pPr>
            <w:r w:rsidRPr="00530BA6">
              <w:rPr>
                <w:rFonts w:cs="Times New Roman"/>
                <w:b/>
              </w:rPr>
              <w:t>Nitrogen (%)</w:t>
            </w:r>
          </w:p>
        </w:tc>
        <w:tc>
          <w:tcPr>
            <w:tcW w:w="1667" w:type="pct"/>
            <w:tcBorders>
              <w:top w:val="single" w:sz="4" w:space="0" w:color="auto"/>
              <w:bottom w:val="single" w:sz="4" w:space="0" w:color="auto"/>
            </w:tcBorders>
          </w:tcPr>
          <w:p w14:paraId="52E96EE2" w14:textId="77777777" w:rsidR="004C6000" w:rsidRPr="00530BA6" w:rsidRDefault="004C6000" w:rsidP="009C1965">
            <w:pPr>
              <w:rPr>
                <w:rFonts w:cs="Times New Roman"/>
                <w:b/>
              </w:rPr>
            </w:pPr>
            <w:r w:rsidRPr="00530BA6">
              <w:rPr>
                <w:rFonts w:cs="Times New Roman"/>
                <w:b/>
              </w:rPr>
              <w:t>Phosphorus (%)</w:t>
            </w:r>
          </w:p>
        </w:tc>
        <w:tc>
          <w:tcPr>
            <w:tcW w:w="1667" w:type="pct"/>
            <w:tcBorders>
              <w:top w:val="single" w:sz="4" w:space="0" w:color="auto"/>
              <w:bottom w:val="single" w:sz="4" w:space="0" w:color="auto"/>
            </w:tcBorders>
          </w:tcPr>
          <w:p w14:paraId="604FB009" w14:textId="77777777" w:rsidR="004C6000" w:rsidRPr="00530BA6" w:rsidRDefault="004C6000" w:rsidP="009C1965">
            <w:pPr>
              <w:rPr>
                <w:rFonts w:cs="Times New Roman"/>
                <w:b/>
              </w:rPr>
            </w:pPr>
            <w:r w:rsidRPr="00530BA6">
              <w:rPr>
                <w:rFonts w:cs="Times New Roman"/>
                <w:b/>
              </w:rPr>
              <w:t>Potassium (%)</w:t>
            </w:r>
          </w:p>
        </w:tc>
      </w:tr>
      <w:tr w:rsidR="00530BA6" w:rsidRPr="00530BA6" w14:paraId="4F20B463" w14:textId="77777777" w:rsidTr="00530BA6">
        <w:tc>
          <w:tcPr>
            <w:tcW w:w="1667" w:type="pct"/>
            <w:tcBorders>
              <w:top w:val="single" w:sz="4" w:space="0" w:color="auto"/>
            </w:tcBorders>
          </w:tcPr>
          <w:p w14:paraId="5351A109" w14:textId="77777777" w:rsidR="004C6000" w:rsidRPr="00530BA6" w:rsidRDefault="004C6000" w:rsidP="009C1965">
            <w:pPr>
              <w:rPr>
                <w:rFonts w:cs="Times New Roman"/>
                <w:b/>
              </w:rPr>
            </w:pPr>
            <w:r w:rsidRPr="00530BA6">
              <w:rPr>
                <w:rFonts w:cs="Times New Roman"/>
                <w:b/>
              </w:rPr>
              <w:t>2.52</w:t>
            </w:r>
          </w:p>
        </w:tc>
        <w:tc>
          <w:tcPr>
            <w:tcW w:w="1667" w:type="pct"/>
            <w:tcBorders>
              <w:top w:val="single" w:sz="4" w:space="0" w:color="auto"/>
            </w:tcBorders>
          </w:tcPr>
          <w:p w14:paraId="7D9BAF0E" w14:textId="77777777" w:rsidR="004C6000" w:rsidRPr="00530BA6" w:rsidRDefault="004C6000" w:rsidP="009C1965">
            <w:pPr>
              <w:rPr>
                <w:rFonts w:cs="Times New Roman"/>
                <w:b/>
              </w:rPr>
            </w:pPr>
            <w:r w:rsidRPr="00530BA6">
              <w:rPr>
                <w:rFonts w:cs="Times New Roman"/>
                <w:b/>
              </w:rPr>
              <w:t>0.04</w:t>
            </w:r>
          </w:p>
        </w:tc>
        <w:tc>
          <w:tcPr>
            <w:tcW w:w="1667" w:type="pct"/>
            <w:tcBorders>
              <w:top w:val="single" w:sz="4" w:space="0" w:color="auto"/>
            </w:tcBorders>
          </w:tcPr>
          <w:p w14:paraId="5897B5A7" w14:textId="77777777" w:rsidR="004C6000" w:rsidRPr="00530BA6" w:rsidRDefault="004C6000" w:rsidP="009C1965">
            <w:pPr>
              <w:rPr>
                <w:rFonts w:cs="Times New Roman"/>
                <w:b/>
              </w:rPr>
            </w:pPr>
            <w:r w:rsidRPr="00530BA6">
              <w:rPr>
                <w:rFonts w:cs="Times New Roman"/>
                <w:b/>
              </w:rPr>
              <w:t>0.39</w:t>
            </w:r>
          </w:p>
        </w:tc>
      </w:tr>
    </w:tbl>
    <w:p w14:paraId="38D3661F" w14:textId="77777777" w:rsidR="00B35E3F" w:rsidRPr="00CB2DAC" w:rsidRDefault="00B35E3F" w:rsidP="00B35E3F">
      <w:pPr>
        <w:rPr>
          <w:rFonts w:cs="Times New Roman"/>
          <w:b/>
          <w:color w:val="FF0000"/>
        </w:rPr>
      </w:pPr>
      <w:r w:rsidRPr="00CB2DAC">
        <w:rPr>
          <w:rFonts w:cs="Times New Roman"/>
          <w:b/>
          <w:color w:val="FF0000"/>
        </w:rPr>
        <w:br w:type="page"/>
      </w:r>
    </w:p>
    <w:p w14:paraId="5D2C784F" w14:textId="77777777" w:rsidR="00B35E3F" w:rsidRPr="00CB2DAC" w:rsidRDefault="00B35E3F" w:rsidP="00B35E3F">
      <w:pPr>
        <w:spacing w:after="0"/>
        <w:rPr>
          <w:rFonts w:cs="Times New Roman"/>
          <w:b/>
          <w:color w:val="FF0000"/>
        </w:rPr>
      </w:pPr>
    </w:p>
    <w:p w14:paraId="0E104EFC" w14:textId="77777777" w:rsidR="00B35E3F" w:rsidRPr="00CB2DAC" w:rsidRDefault="00B35E3F" w:rsidP="00530BA6">
      <w:pPr>
        <w:pStyle w:val="Subheadings"/>
      </w:pPr>
      <w:r w:rsidRPr="00CB2DAC">
        <w:t>Table 2: Soil routine analysis per farmer’s field.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7"/>
        <w:gridCol w:w="2257"/>
        <w:gridCol w:w="2257"/>
      </w:tblGrid>
      <w:tr w:rsidR="00530BA6" w:rsidRPr="00530BA6" w14:paraId="01DAEEB8" w14:textId="77777777" w:rsidTr="00530BA6">
        <w:trPr>
          <w:trHeight w:val="262"/>
        </w:trPr>
        <w:tc>
          <w:tcPr>
            <w:tcW w:w="1250" w:type="pct"/>
            <w:tcBorders>
              <w:top w:val="single" w:sz="4" w:space="0" w:color="auto"/>
              <w:bottom w:val="single" w:sz="4" w:space="0" w:color="auto"/>
            </w:tcBorders>
          </w:tcPr>
          <w:p w14:paraId="22B2DCAF" w14:textId="77777777" w:rsidR="00B35E3F" w:rsidRPr="00530BA6" w:rsidRDefault="00B35E3F" w:rsidP="009C1965">
            <w:pPr>
              <w:jc w:val="center"/>
              <w:rPr>
                <w:rFonts w:cs="Times New Roman"/>
                <w:b/>
              </w:rPr>
            </w:pPr>
            <w:r w:rsidRPr="00530BA6">
              <w:rPr>
                <w:rFonts w:cs="Times New Roman"/>
                <w:b/>
              </w:rPr>
              <w:t>Soil properties</w:t>
            </w:r>
          </w:p>
        </w:tc>
        <w:tc>
          <w:tcPr>
            <w:tcW w:w="1250" w:type="pct"/>
            <w:tcBorders>
              <w:top w:val="single" w:sz="4" w:space="0" w:color="auto"/>
              <w:bottom w:val="single" w:sz="4" w:space="0" w:color="auto"/>
            </w:tcBorders>
          </w:tcPr>
          <w:p w14:paraId="42C8F5D3" w14:textId="77777777" w:rsidR="00B35E3F" w:rsidRPr="00530BA6" w:rsidRDefault="00B35E3F" w:rsidP="009C1965">
            <w:pPr>
              <w:jc w:val="center"/>
              <w:rPr>
                <w:rFonts w:cs="Times New Roman"/>
                <w:b/>
              </w:rPr>
            </w:pPr>
            <w:r w:rsidRPr="00530BA6">
              <w:rPr>
                <w:rFonts w:cs="Times New Roman"/>
                <w:b/>
              </w:rPr>
              <w:t>Location 1</w:t>
            </w:r>
          </w:p>
        </w:tc>
        <w:tc>
          <w:tcPr>
            <w:tcW w:w="1250" w:type="pct"/>
            <w:tcBorders>
              <w:top w:val="single" w:sz="4" w:space="0" w:color="auto"/>
              <w:bottom w:val="single" w:sz="4" w:space="0" w:color="auto"/>
            </w:tcBorders>
          </w:tcPr>
          <w:p w14:paraId="328B67BC" w14:textId="77777777" w:rsidR="00B35E3F" w:rsidRPr="00530BA6" w:rsidRDefault="00B35E3F" w:rsidP="009C1965">
            <w:pPr>
              <w:jc w:val="center"/>
              <w:rPr>
                <w:rFonts w:cs="Times New Roman"/>
                <w:b/>
              </w:rPr>
            </w:pPr>
            <w:r w:rsidRPr="00530BA6">
              <w:rPr>
                <w:rFonts w:cs="Times New Roman"/>
                <w:b/>
              </w:rPr>
              <w:t>Location 2</w:t>
            </w:r>
          </w:p>
        </w:tc>
        <w:tc>
          <w:tcPr>
            <w:tcW w:w="1250" w:type="pct"/>
            <w:tcBorders>
              <w:top w:val="single" w:sz="4" w:space="0" w:color="auto"/>
              <w:bottom w:val="single" w:sz="4" w:space="0" w:color="auto"/>
            </w:tcBorders>
          </w:tcPr>
          <w:p w14:paraId="29176719" w14:textId="77777777" w:rsidR="00B35E3F" w:rsidRPr="00530BA6" w:rsidRDefault="00B35E3F" w:rsidP="009C1965">
            <w:pPr>
              <w:jc w:val="center"/>
              <w:rPr>
                <w:rFonts w:cs="Times New Roman"/>
                <w:b/>
              </w:rPr>
            </w:pPr>
            <w:r w:rsidRPr="00530BA6">
              <w:rPr>
                <w:rFonts w:cs="Times New Roman"/>
                <w:b/>
              </w:rPr>
              <w:t>Location 3</w:t>
            </w:r>
          </w:p>
        </w:tc>
      </w:tr>
      <w:tr w:rsidR="00530BA6" w:rsidRPr="00530BA6" w14:paraId="37CCEC67" w14:textId="77777777" w:rsidTr="00530BA6">
        <w:trPr>
          <w:trHeight w:val="248"/>
        </w:trPr>
        <w:tc>
          <w:tcPr>
            <w:tcW w:w="1250" w:type="pct"/>
            <w:tcBorders>
              <w:top w:val="single" w:sz="4" w:space="0" w:color="auto"/>
            </w:tcBorders>
          </w:tcPr>
          <w:p w14:paraId="4704CB01" w14:textId="77777777" w:rsidR="00B35E3F" w:rsidRPr="00530BA6" w:rsidRDefault="00B35E3F" w:rsidP="009C1965">
            <w:pPr>
              <w:jc w:val="center"/>
              <w:rPr>
                <w:rFonts w:cs="Times New Roman"/>
              </w:rPr>
            </w:pPr>
            <w:r w:rsidRPr="00530BA6">
              <w:rPr>
                <w:rFonts w:cs="Times New Roman"/>
              </w:rPr>
              <w:t>pH</w:t>
            </w:r>
          </w:p>
        </w:tc>
        <w:tc>
          <w:tcPr>
            <w:tcW w:w="1250" w:type="pct"/>
            <w:tcBorders>
              <w:top w:val="single" w:sz="4" w:space="0" w:color="auto"/>
            </w:tcBorders>
          </w:tcPr>
          <w:p w14:paraId="1DECCE1E" w14:textId="77777777" w:rsidR="00B35E3F" w:rsidRPr="00530BA6" w:rsidRDefault="00B35E3F" w:rsidP="009C1965">
            <w:pPr>
              <w:jc w:val="center"/>
              <w:rPr>
                <w:rFonts w:cs="Times New Roman"/>
              </w:rPr>
            </w:pPr>
            <w:r w:rsidRPr="00530BA6">
              <w:rPr>
                <w:rFonts w:cs="Times New Roman"/>
              </w:rPr>
              <w:t>5.7</w:t>
            </w:r>
          </w:p>
        </w:tc>
        <w:tc>
          <w:tcPr>
            <w:tcW w:w="1250" w:type="pct"/>
            <w:tcBorders>
              <w:top w:val="single" w:sz="4" w:space="0" w:color="auto"/>
            </w:tcBorders>
          </w:tcPr>
          <w:p w14:paraId="20AC1CD5" w14:textId="77777777" w:rsidR="00B35E3F" w:rsidRPr="00530BA6" w:rsidRDefault="00B35E3F" w:rsidP="009C1965">
            <w:pPr>
              <w:jc w:val="center"/>
              <w:rPr>
                <w:rFonts w:cs="Times New Roman"/>
              </w:rPr>
            </w:pPr>
            <w:r w:rsidRPr="00530BA6">
              <w:rPr>
                <w:rFonts w:cs="Times New Roman"/>
              </w:rPr>
              <w:t>5.8</w:t>
            </w:r>
          </w:p>
        </w:tc>
        <w:tc>
          <w:tcPr>
            <w:tcW w:w="1250" w:type="pct"/>
            <w:tcBorders>
              <w:top w:val="single" w:sz="4" w:space="0" w:color="auto"/>
            </w:tcBorders>
          </w:tcPr>
          <w:p w14:paraId="05DAD93F" w14:textId="77777777" w:rsidR="00B35E3F" w:rsidRPr="00530BA6" w:rsidRDefault="00B35E3F" w:rsidP="009C1965">
            <w:pPr>
              <w:jc w:val="center"/>
              <w:rPr>
                <w:rFonts w:cs="Times New Roman"/>
              </w:rPr>
            </w:pPr>
            <w:r w:rsidRPr="00530BA6">
              <w:rPr>
                <w:rFonts w:cs="Times New Roman"/>
              </w:rPr>
              <w:t>6.0</w:t>
            </w:r>
          </w:p>
        </w:tc>
      </w:tr>
      <w:tr w:rsidR="00530BA6" w:rsidRPr="00530BA6" w14:paraId="3A59E54A" w14:textId="77777777" w:rsidTr="00530BA6">
        <w:trPr>
          <w:trHeight w:val="262"/>
        </w:trPr>
        <w:tc>
          <w:tcPr>
            <w:tcW w:w="1250" w:type="pct"/>
          </w:tcPr>
          <w:p w14:paraId="4B95ECD4" w14:textId="77777777" w:rsidR="00B35E3F" w:rsidRPr="00530BA6" w:rsidRDefault="00B35E3F" w:rsidP="009C1965">
            <w:pPr>
              <w:jc w:val="center"/>
              <w:rPr>
                <w:rFonts w:cs="Times New Roman"/>
              </w:rPr>
            </w:pPr>
            <w:r w:rsidRPr="00530BA6">
              <w:rPr>
                <w:rFonts w:cs="Times New Roman"/>
              </w:rPr>
              <w:t>Organic Carbon (%)</w:t>
            </w:r>
          </w:p>
        </w:tc>
        <w:tc>
          <w:tcPr>
            <w:tcW w:w="1250" w:type="pct"/>
          </w:tcPr>
          <w:p w14:paraId="51AB70CF" w14:textId="77777777" w:rsidR="00B35E3F" w:rsidRPr="00530BA6" w:rsidRDefault="00B35E3F" w:rsidP="009C1965">
            <w:pPr>
              <w:jc w:val="center"/>
              <w:rPr>
                <w:rFonts w:cs="Times New Roman"/>
              </w:rPr>
            </w:pPr>
            <w:r w:rsidRPr="00530BA6">
              <w:rPr>
                <w:rFonts w:cs="Times New Roman"/>
              </w:rPr>
              <w:t>4.77</w:t>
            </w:r>
          </w:p>
        </w:tc>
        <w:tc>
          <w:tcPr>
            <w:tcW w:w="1250" w:type="pct"/>
          </w:tcPr>
          <w:p w14:paraId="39138F57" w14:textId="77777777" w:rsidR="00B35E3F" w:rsidRPr="00530BA6" w:rsidRDefault="00B35E3F" w:rsidP="009C1965">
            <w:pPr>
              <w:jc w:val="center"/>
              <w:rPr>
                <w:rFonts w:cs="Times New Roman"/>
              </w:rPr>
            </w:pPr>
            <w:r w:rsidRPr="00530BA6">
              <w:rPr>
                <w:rFonts w:cs="Times New Roman"/>
              </w:rPr>
              <w:t>4.77</w:t>
            </w:r>
          </w:p>
        </w:tc>
        <w:tc>
          <w:tcPr>
            <w:tcW w:w="1250" w:type="pct"/>
          </w:tcPr>
          <w:p w14:paraId="3E6EC3CA" w14:textId="77777777" w:rsidR="00B35E3F" w:rsidRPr="00530BA6" w:rsidRDefault="00B35E3F" w:rsidP="009C1965">
            <w:pPr>
              <w:jc w:val="center"/>
              <w:rPr>
                <w:rFonts w:cs="Times New Roman"/>
              </w:rPr>
            </w:pPr>
            <w:r w:rsidRPr="00530BA6">
              <w:rPr>
                <w:rFonts w:cs="Times New Roman"/>
              </w:rPr>
              <w:t>5.74</w:t>
            </w:r>
          </w:p>
        </w:tc>
      </w:tr>
      <w:tr w:rsidR="00530BA6" w:rsidRPr="00530BA6" w14:paraId="5CEDB2FE" w14:textId="77777777" w:rsidTr="00530BA6">
        <w:trPr>
          <w:trHeight w:val="262"/>
        </w:trPr>
        <w:tc>
          <w:tcPr>
            <w:tcW w:w="1250" w:type="pct"/>
          </w:tcPr>
          <w:p w14:paraId="25BE179C" w14:textId="77777777" w:rsidR="00B35E3F" w:rsidRPr="00530BA6" w:rsidRDefault="00B35E3F" w:rsidP="009C1965">
            <w:pPr>
              <w:jc w:val="center"/>
              <w:rPr>
                <w:rFonts w:cs="Times New Roman"/>
              </w:rPr>
            </w:pPr>
            <w:r w:rsidRPr="00530BA6">
              <w:rPr>
                <w:rFonts w:cs="Times New Roman"/>
              </w:rPr>
              <w:t>Total Nitrogen (%)</w:t>
            </w:r>
          </w:p>
        </w:tc>
        <w:tc>
          <w:tcPr>
            <w:tcW w:w="1250" w:type="pct"/>
          </w:tcPr>
          <w:p w14:paraId="089C7957" w14:textId="77777777" w:rsidR="00B35E3F" w:rsidRPr="00530BA6" w:rsidRDefault="00B35E3F" w:rsidP="009C1965">
            <w:pPr>
              <w:jc w:val="center"/>
              <w:rPr>
                <w:rFonts w:cs="Times New Roman"/>
              </w:rPr>
            </w:pPr>
            <w:r w:rsidRPr="00530BA6">
              <w:rPr>
                <w:rFonts w:cs="Times New Roman"/>
              </w:rPr>
              <w:t>0.62</w:t>
            </w:r>
          </w:p>
        </w:tc>
        <w:tc>
          <w:tcPr>
            <w:tcW w:w="1250" w:type="pct"/>
          </w:tcPr>
          <w:p w14:paraId="75E7C4E3" w14:textId="77777777" w:rsidR="00B35E3F" w:rsidRPr="00530BA6" w:rsidRDefault="00B35E3F" w:rsidP="009C1965">
            <w:pPr>
              <w:jc w:val="center"/>
              <w:rPr>
                <w:rFonts w:cs="Times New Roman"/>
              </w:rPr>
            </w:pPr>
            <w:r w:rsidRPr="00530BA6">
              <w:rPr>
                <w:rFonts w:cs="Times New Roman"/>
              </w:rPr>
              <w:t>0.53</w:t>
            </w:r>
          </w:p>
        </w:tc>
        <w:tc>
          <w:tcPr>
            <w:tcW w:w="1250" w:type="pct"/>
          </w:tcPr>
          <w:p w14:paraId="577920D7" w14:textId="77777777" w:rsidR="00B35E3F" w:rsidRPr="00530BA6" w:rsidRDefault="00B35E3F" w:rsidP="009C1965">
            <w:pPr>
              <w:jc w:val="center"/>
              <w:rPr>
                <w:rFonts w:cs="Times New Roman"/>
              </w:rPr>
            </w:pPr>
            <w:r w:rsidRPr="00530BA6">
              <w:rPr>
                <w:rFonts w:cs="Times New Roman"/>
              </w:rPr>
              <w:t>0.52</w:t>
            </w:r>
          </w:p>
        </w:tc>
      </w:tr>
      <w:tr w:rsidR="00530BA6" w:rsidRPr="00530BA6" w14:paraId="4E2B12BC" w14:textId="77777777" w:rsidTr="00530BA6">
        <w:trPr>
          <w:trHeight w:val="262"/>
        </w:trPr>
        <w:tc>
          <w:tcPr>
            <w:tcW w:w="1250" w:type="pct"/>
          </w:tcPr>
          <w:p w14:paraId="25F8A0C7" w14:textId="77777777" w:rsidR="00B35E3F" w:rsidRPr="00530BA6" w:rsidRDefault="00B35E3F" w:rsidP="009C1965">
            <w:pPr>
              <w:jc w:val="center"/>
              <w:rPr>
                <w:rFonts w:cs="Times New Roman"/>
              </w:rPr>
            </w:pPr>
            <w:r w:rsidRPr="00530BA6">
              <w:rPr>
                <w:rFonts w:cs="Times New Roman"/>
              </w:rPr>
              <w:t>Available P (mg kg</w:t>
            </w:r>
            <w:r w:rsidRPr="00530BA6">
              <w:rPr>
                <w:rFonts w:cs="Times New Roman"/>
                <w:vertAlign w:val="superscript"/>
              </w:rPr>
              <w:t>-1</w:t>
            </w:r>
            <w:r w:rsidRPr="00530BA6">
              <w:rPr>
                <w:rFonts w:cs="Times New Roman"/>
              </w:rPr>
              <w:t>)</w:t>
            </w:r>
          </w:p>
        </w:tc>
        <w:tc>
          <w:tcPr>
            <w:tcW w:w="1250" w:type="pct"/>
          </w:tcPr>
          <w:p w14:paraId="4E3CB85A" w14:textId="77777777" w:rsidR="00B35E3F" w:rsidRPr="00530BA6" w:rsidRDefault="00B35E3F" w:rsidP="009C1965">
            <w:pPr>
              <w:jc w:val="center"/>
              <w:rPr>
                <w:rFonts w:cs="Times New Roman"/>
              </w:rPr>
            </w:pPr>
            <w:r w:rsidRPr="00530BA6">
              <w:rPr>
                <w:rFonts w:cs="Times New Roman"/>
              </w:rPr>
              <w:t>4.82</w:t>
            </w:r>
          </w:p>
        </w:tc>
        <w:tc>
          <w:tcPr>
            <w:tcW w:w="1250" w:type="pct"/>
          </w:tcPr>
          <w:p w14:paraId="0A79282B" w14:textId="77777777" w:rsidR="00B35E3F" w:rsidRPr="00530BA6" w:rsidRDefault="00B35E3F" w:rsidP="009C1965">
            <w:pPr>
              <w:jc w:val="center"/>
              <w:rPr>
                <w:rFonts w:cs="Times New Roman"/>
              </w:rPr>
            </w:pPr>
            <w:r w:rsidRPr="00530BA6">
              <w:rPr>
                <w:rFonts w:cs="Times New Roman"/>
              </w:rPr>
              <w:t>7.00</w:t>
            </w:r>
          </w:p>
        </w:tc>
        <w:tc>
          <w:tcPr>
            <w:tcW w:w="1250" w:type="pct"/>
          </w:tcPr>
          <w:p w14:paraId="6506BA6F" w14:textId="77777777" w:rsidR="00B35E3F" w:rsidRPr="00530BA6" w:rsidRDefault="00B35E3F" w:rsidP="009C1965">
            <w:pPr>
              <w:jc w:val="center"/>
              <w:rPr>
                <w:rFonts w:cs="Times New Roman"/>
              </w:rPr>
            </w:pPr>
            <w:r w:rsidRPr="00530BA6">
              <w:rPr>
                <w:rFonts w:cs="Times New Roman"/>
              </w:rPr>
              <w:t>9.24</w:t>
            </w:r>
          </w:p>
        </w:tc>
      </w:tr>
      <w:tr w:rsidR="00530BA6" w:rsidRPr="00530BA6" w14:paraId="6488DB2E" w14:textId="77777777" w:rsidTr="00530BA6">
        <w:trPr>
          <w:trHeight w:val="262"/>
        </w:trPr>
        <w:tc>
          <w:tcPr>
            <w:tcW w:w="1250" w:type="pct"/>
          </w:tcPr>
          <w:p w14:paraId="657A8B0A" w14:textId="77777777" w:rsidR="00B35E3F" w:rsidRPr="00530BA6" w:rsidRDefault="00B35E3F" w:rsidP="009C1965">
            <w:pPr>
              <w:jc w:val="center"/>
              <w:rPr>
                <w:rFonts w:cs="Times New Roman"/>
                <w:b/>
              </w:rPr>
            </w:pPr>
            <w:r w:rsidRPr="00530BA6">
              <w:rPr>
                <w:rFonts w:cs="Times New Roman"/>
                <w:b/>
              </w:rPr>
              <w:t>Exchangeable Cation (cmol kg</w:t>
            </w:r>
            <w:r w:rsidRPr="00530BA6">
              <w:rPr>
                <w:rFonts w:cs="Times New Roman"/>
                <w:b/>
                <w:vertAlign w:val="superscript"/>
              </w:rPr>
              <w:t>-1</w:t>
            </w:r>
            <w:r w:rsidRPr="00530BA6">
              <w:rPr>
                <w:rFonts w:cs="Times New Roman"/>
                <w:b/>
              </w:rPr>
              <w:t>)</w:t>
            </w:r>
          </w:p>
        </w:tc>
        <w:tc>
          <w:tcPr>
            <w:tcW w:w="1250" w:type="pct"/>
          </w:tcPr>
          <w:p w14:paraId="2934E92F" w14:textId="77777777" w:rsidR="00B35E3F" w:rsidRPr="00530BA6" w:rsidRDefault="00B35E3F" w:rsidP="009C1965">
            <w:pPr>
              <w:jc w:val="center"/>
              <w:rPr>
                <w:rFonts w:cs="Times New Roman"/>
              </w:rPr>
            </w:pPr>
          </w:p>
        </w:tc>
        <w:tc>
          <w:tcPr>
            <w:tcW w:w="1250" w:type="pct"/>
          </w:tcPr>
          <w:p w14:paraId="6DE26EC9" w14:textId="77777777" w:rsidR="00B35E3F" w:rsidRPr="00530BA6" w:rsidRDefault="00B35E3F" w:rsidP="009C1965">
            <w:pPr>
              <w:jc w:val="center"/>
              <w:rPr>
                <w:rFonts w:cs="Times New Roman"/>
              </w:rPr>
            </w:pPr>
          </w:p>
        </w:tc>
        <w:tc>
          <w:tcPr>
            <w:tcW w:w="1250" w:type="pct"/>
          </w:tcPr>
          <w:p w14:paraId="22C1167F" w14:textId="77777777" w:rsidR="00B35E3F" w:rsidRPr="00530BA6" w:rsidRDefault="00B35E3F" w:rsidP="009C1965">
            <w:pPr>
              <w:jc w:val="center"/>
              <w:rPr>
                <w:rFonts w:cs="Times New Roman"/>
              </w:rPr>
            </w:pPr>
          </w:p>
        </w:tc>
      </w:tr>
      <w:tr w:rsidR="00530BA6" w:rsidRPr="00530BA6" w14:paraId="7F309753" w14:textId="77777777" w:rsidTr="00530BA6">
        <w:trPr>
          <w:trHeight w:val="262"/>
        </w:trPr>
        <w:tc>
          <w:tcPr>
            <w:tcW w:w="1250" w:type="pct"/>
          </w:tcPr>
          <w:p w14:paraId="714D53C4" w14:textId="77777777" w:rsidR="00B35E3F" w:rsidRPr="00530BA6" w:rsidRDefault="00B35E3F" w:rsidP="009C1965">
            <w:pPr>
              <w:jc w:val="center"/>
              <w:rPr>
                <w:rFonts w:cs="Times New Roman"/>
              </w:rPr>
            </w:pPr>
            <w:r w:rsidRPr="00530BA6">
              <w:rPr>
                <w:rFonts w:cs="Times New Roman"/>
              </w:rPr>
              <w:t>Ca</w:t>
            </w:r>
          </w:p>
        </w:tc>
        <w:tc>
          <w:tcPr>
            <w:tcW w:w="1250" w:type="pct"/>
          </w:tcPr>
          <w:p w14:paraId="3E938129" w14:textId="77777777" w:rsidR="00B35E3F" w:rsidRPr="00530BA6" w:rsidRDefault="00B35E3F" w:rsidP="009C1965">
            <w:pPr>
              <w:jc w:val="center"/>
              <w:rPr>
                <w:rFonts w:cs="Times New Roman"/>
              </w:rPr>
            </w:pPr>
            <w:r w:rsidRPr="00530BA6">
              <w:rPr>
                <w:rFonts w:cs="Times New Roman"/>
              </w:rPr>
              <w:t>2.00</w:t>
            </w:r>
          </w:p>
        </w:tc>
        <w:tc>
          <w:tcPr>
            <w:tcW w:w="1250" w:type="pct"/>
          </w:tcPr>
          <w:p w14:paraId="3BCEDE95" w14:textId="77777777" w:rsidR="00B35E3F" w:rsidRPr="00530BA6" w:rsidRDefault="00B35E3F" w:rsidP="009C1965">
            <w:pPr>
              <w:jc w:val="center"/>
              <w:rPr>
                <w:rFonts w:cs="Times New Roman"/>
              </w:rPr>
            </w:pPr>
            <w:r w:rsidRPr="00530BA6">
              <w:rPr>
                <w:rFonts w:cs="Times New Roman"/>
              </w:rPr>
              <w:t>3.50</w:t>
            </w:r>
          </w:p>
        </w:tc>
        <w:tc>
          <w:tcPr>
            <w:tcW w:w="1250" w:type="pct"/>
          </w:tcPr>
          <w:p w14:paraId="0A3DC80F" w14:textId="77777777" w:rsidR="00B35E3F" w:rsidRPr="00530BA6" w:rsidRDefault="00B35E3F" w:rsidP="009C1965">
            <w:pPr>
              <w:jc w:val="center"/>
              <w:rPr>
                <w:rFonts w:cs="Times New Roman"/>
              </w:rPr>
            </w:pPr>
            <w:r w:rsidRPr="00530BA6">
              <w:rPr>
                <w:rFonts w:cs="Times New Roman"/>
              </w:rPr>
              <w:t>3.40</w:t>
            </w:r>
          </w:p>
        </w:tc>
      </w:tr>
      <w:tr w:rsidR="00530BA6" w:rsidRPr="00530BA6" w14:paraId="3CA38363" w14:textId="77777777" w:rsidTr="00530BA6">
        <w:trPr>
          <w:trHeight w:val="262"/>
        </w:trPr>
        <w:tc>
          <w:tcPr>
            <w:tcW w:w="1250" w:type="pct"/>
          </w:tcPr>
          <w:p w14:paraId="062A4DFB" w14:textId="77777777" w:rsidR="00B35E3F" w:rsidRPr="00530BA6" w:rsidRDefault="00B35E3F" w:rsidP="009C1965">
            <w:pPr>
              <w:jc w:val="center"/>
              <w:rPr>
                <w:rFonts w:cs="Times New Roman"/>
              </w:rPr>
            </w:pPr>
            <w:r w:rsidRPr="00530BA6">
              <w:rPr>
                <w:rFonts w:cs="Times New Roman"/>
              </w:rPr>
              <w:t>Mg</w:t>
            </w:r>
          </w:p>
        </w:tc>
        <w:tc>
          <w:tcPr>
            <w:tcW w:w="1250" w:type="pct"/>
          </w:tcPr>
          <w:p w14:paraId="1FFE4F5B" w14:textId="77777777" w:rsidR="00B35E3F" w:rsidRPr="00530BA6" w:rsidRDefault="00B35E3F" w:rsidP="009C1965">
            <w:pPr>
              <w:jc w:val="center"/>
              <w:rPr>
                <w:rFonts w:cs="Times New Roman"/>
              </w:rPr>
            </w:pPr>
            <w:r w:rsidRPr="00530BA6">
              <w:rPr>
                <w:rFonts w:cs="Times New Roman"/>
              </w:rPr>
              <w:t>0.80</w:t>
            </w:r>
          </w:p>
        </w:tc>
        <w:tc>
          <w:tcPr>
            <w:tcW w:w="1250" w:type="pct"/>
          </w:tcPr>
          <w:p w14:paraId="7A37203C" w14:textId="77777777" w:rsidR="00B35E3F" w:rsidRPr="00530BA6" w:rsidRDefault="00B35E3F" w:rsidP="009C1965">
            <w:pPr>
              <w:jc w:val="center"/>
              <w:rPr>
                <w:rFonts w:cs="Times New Roman"/>
              </w:rPr>
            </w:pPr>
            <w:r w:rsidRPr="00530BA6">
              <w:rPr>
                <w:rFonts w:cs="Times New Roman"/>
              </w:rPr>
              <w:t>3.70</w:t>
            </w:r>
          </w:p>
        </w:tc>
        <w:tc>
          <w:tcPr>
            <w:tcW w:w="1250" w:type="pct"/>
          </w:tcPr>
          <w:p w14:paraId="2FDC9742" w14:textId="77777777" w:rsidR="00B35E3F" w:rsidRPr="00530BA6" w:rsidRDefault="00B35E3F" w:rsidP="009C1965">
            <w:pPr>
              <w:jc w:val="center"/>
              <w:rPr>
                <w:rFonts w:cs="Times New Roman"/>
              </w:rPr>
            </w:pPr>
            <w:r w:rsidRPr="00530BA6">
              <w:rPr>
                <w:rFonts w:cs="Times New Roman"/>
              </w:rPr>
              <w:t>1.00</w:t>
            </w:r>
          </w:p>
        </w:tc>
      </w:tr>
      <w:tr w:rsidR="00530BA6" w:rsidRPr="00530BA6" w14:paraId="31D92B41" w14:textId="77777777" w:rsidTr="00530BA6">
        <w:trPr>
          <w:trHeight w:val="248"/>
        </w:trPr>
        <w:tc>
          <w:tcPr>
            <w:tcW w:w="1250" w:type="pct"/>
          </w:tcPr>
          <w:p w14:paraId="67F44095" w14:textId="77777777" w:rsidR="00B35E3F" w:rsidRPr="00530BA6" w:rsidRDefault="00B35E3F" w:rsidP="009C1965">
            <w:pPr>
              <w:jc w:val="center"/>
              <w:rPr>
                <w:rFonts w:cs="Times New Roman"/>
              </w:rPr>
            </w:pPr>
            <w:r w:rsidRPr="00530BA6">
              <w:rPr>
                <w:rFonts w:cs="Times New Roman"/>
              </w:rPr>
              <w:t>K</w:t>
            </w:r>
          </w:p>
        </w:tc>
        <w:tc>
          <w:tcPr>
            <w:tcW w:w="1250" w:type="pct"/>
          </w:tcPr>
          <w:p w14:paraId="205E893E" w14:textId="77777777" w:rsidR="00B35E3F" w:rsidRPr="00530BA6" w:rsidRDefault="00B35E3F" w:rsidP="009C1965">
            <w:pPr>
              <w:jc w:val="center"/>
              <w:rPr>
                <w:rFonts w:cs="Times New Roman"/>
              </w:rPr>
            </w:pPr>
            <w:r w:rsidRPr="00530BA6">
              <w:rPr>
                <w:rFonts w:cs="Times New Roman"/>
              </w:rPr>
              <w:t>0.16</w:t>
            </w:r>
          </w:p>
        </w:tc>
        <w:tc>
          <w:tcPr>
            <w:tcW w:w="1250" w:type="pct"/>
          </w:tcPr>
          <w:p w14:paraId="65C3E5B0" w14:textId="77777777" w:rsidR="00B35E3F" w:rsidRPr="00530BA6" w:rsidRDefault="00B35E3F" w:rsidP="009C1965">
            <w:pPr>
              <w:jc w:val="center"/>
              <w:rPr>
                <w:rFonts w:cs="Times New Roman"/>
              </w:rPr>
            </w:pPr>
            <w:r w:rsidRPr="00530BA6">
              <w:rPr>
                <w:rFonts w:cs="Times New Roman"/>
              </w:rPr>
              <w:t>0.18</w:t>
            </w:r>
          </w:p>
        </w:tc>
        <w:tc>
          <w:tcPr>
            <w:tcW w:w="1250" w:type="pct"/>
          </w:tcPr>
          <w:p w14:paraId="274F8CCC" w14:textId="77777777" w:rsidR="00B35E3F" w:rsidRPr="00530BA6" w:rsidRDefault="00B35E3F" w:rsidP="009C1965">
            <w:pPr>
              <w:jc w:val="center"/>
              <w:rPr>
                <w:rFonts w:cs="Times New Roman"/>
              </w:rPr>
            </w:pPr>
            <w:r w:rsidRPr="00530BA6">
              <w:rPr>
                <w:rFonts w:cs="Times New Roman"/>
              </w:rPr>
              <w:t>0.09</w:t>
            </w:r>
          </w:p>
        </w:tc>
      </w:tr>
      <w:tr w:rsidR="00530BA6" w:rsidRPr="00530BA6" w14:paraId="3A12BF96" w14:textId="77777777" w:rsidTr="00530BA6">
        <w:trPr>
          <w:trHeight w:val="262"/>
        </w:trPr>
        <w:tc>
          <w:tcPr>
            <w:tcW w:w="1250" w:type="pct"/>
          </w:tcPr>
          <w:p w14:paraId="735D187A" w14:textId="77777777" w:rsidR="00B35E3F" w:rsidRPr="00530BA6" w:rsidRDefault="00B35E3F" w:rsidP="009C1965">
            <w:pPr>
              <w:jc w:val="center"/>
              <w:rPr>
                <w:rFonts w:cs="Times New Roman"/>
              </w:rPr>
            </w:pPr>
            <w:r w:rsidRPr="00530BA6">
              <w:rPr>
                <w:rFonts w:cs="Times New Roman"/>
              </w:rPr>
              <w:t>Na</w:t>
            </w:r>
          </w:p>
        </w:tc>
        <w:tc>
          <w:tcPr>
            <w:tcW w:w="1250" w:type="pct"/>
          </w:tcPr>
          <w:p w14:paraId="5581058B" w14:textId="77777777" w:rsidR="00B35E3F" w:rsidRPr="00530BA6" w:rsidRDefault="00B35E3F" w:rsidP="009C1965">
            <w:pPr>
              <w:jc w:val="center"/>
              <w:rPr>
                <w:rFonts w:cs="Times New Roman"/>
              </w:rPr>
            </w:pPr>
            <w:r w:rsidRPr="00530BA6">
              <w:rPr>
                <w:rFonts w:cs="Times New Roman"/>
              </w:rPr>
              <w:t>0.35</w:t>
            </w:r>
          </w:p>
        </w:tc>
        <w:tc>
          <w:tcPr>
            <w:tcW w:w="1250" w:type="pct"/>
          </w:tcPr>
          <w:p w14:paraId="51BE7DD6" w14:textId="77777777" w:rsidR="00B35E3F" w:rsidRPr="00530BA6" w:rsidRDefault="00B35E3F" w:rsidP="009C1965">
            <w:pPr>
              <w:jc w:val="center"/>
              <w:rPr>
                <w:rFonts w:cs="Times New Roman"/>
              </w:rPr>
            </w:pPr>
            <w:r w:rsidRPr="00530BA6">
              <w:rPr>
                <w:rFonts w:cs="Times New Roman"/>
              </w:rPr>
              <w:t>0.30</w:t>
            </w:r>
          </w:p>
        </w:tc>
        <w:tc>
          <w:tcPr>
            <w:tcW w:w="1250" w:type="pct"/>
          </w:tcPr>
          <w:p w14:paraId="13EE5A81" w14:textId="77777777" w:rsidR="00B35E3F" w:rsidRPr="00530BA6" w:rsidRDefault="00B35E3F" w:rsidP="009C1965">
            <w:pPr>
              <w:jc w:val="center"/>
              <w:rPr>
                <w:rFonts w:cs="Times New Roman"/>
              </w:rPr>
            </w:pPr>
            <w:r w:rsidRPr="00530BA6">
              <w:rPr>
                <w:rFonts w:cs="Times New Roman"/>
              </w:rPr>
              <w:t>0.29</w:t>
            </w:r>
          </w:p>
        </w:tc>
      </w:tr>
      <w:tr w:rsidR="00530BA6" w:rsidRPr="00530BA6" w14:paraId="59E910E3" w14:textId="77777777" w:rsidTr="00530BA6">
        <w:trPr>
          <w:trHeight w:val="525"/>
        </w:trPr>
        <w:tc>
          <w:tcPr>
            <w:tcW w:w="1250" w:type="pct"/>
          </w:tcPr>
          <w:p w14:paraId="7C4CA439" w14:textId="77777777" w:rsidR="00B35E3F" w:rsidRPr="00530BA6" w:rsidRDefault="00B35E3F" w:rsidP="009C1965">
            <w:pPr>
              <w:jc w:val="center"/>
              <w:rPr>
                <w:rFonts w:cs="Times New Roman"/>
                <w:b/>
              </w:rPr>
            </w:pPr>
            <w:r w:rsidRPr="00530BA6">
              <w:rPr>
                <w:rFonts w:cs="Times New Roman"/>
                <w:b/>
              </w:rPr>
              <w:t>Particle size Distribution (g kg</w:t>
            </w:r>
            <w:r w:rsidRPr="00530BA6">
              <w:rPr>
                <w:rFonts w:cs="Times New Roman"/>
                <w:b/>
                <w:vertAlign w:val="superscript"/>
              </w:rPr>
              <w:t>-1</w:t>
            </w:r>
            <w:r w:rsidRPr="00530BA6">
              <w:rPr>
                <w:rFonts w:cs="Times New Roman"/>
                <w:b/>
              </w:rPr>
              <w:t>)</w:t>
            </w:r>
          </w:p>
        </w:tc>
        <w:tc>
          <w:tcPr>
            <w:tcW w:w="1250" w:type="pct"/>
          </w:tcPr>
          <w:p w14:paraId="23450A88" w14:textId="77777777" w:rsidR="00B35E3F" w:rsidRPr="00530BA6" w:rsidRDefault="00B35E3F" w:rsidP="009C1965">
            <w:pPr>
              <w:jc w:val="center"/>
              <w:rPr>
                <w:rFonts w:cs="Times New Roman"/>
              </w:rPr>
            </w:pPr>
          </w:p>
        </w:tc>
        <w:tc>
          <w:tcPr>
            <w:tcW w:w="1250" w:type="pct"/>
          </w:tcPr>
          <w:p w14:paraId="2AB1C592" w14:textId="77777777" w:rsidR="00B35E3F" w:rsidRPr="00530BA6" w:rsidRDefault="00B35E3F" w:rsidP="009C1965">
            <w:pPr>
              <w:jc w:val="center"/>
              <w:rPr>
                <w:rFonts w:cs="Times New Roman"/>
              </w:rPr>
            </w:pPr>
          </w:p>
        </w:tc>
        <w:tc>
          <w:tcPr>
            <w:tcW w:w="1250" w:type="pct"/>
          </w:tcPr>
          <w:p w14:paraId="00F5346E" w14:textId="77777777" w:rsidR="00B35E3F" w:rsidRPr="00530BA6" w:rsidRDefault="00B35E3F" w:rsidP="009C1965">
            <w:pPr>
              <w:jc w:val="center"/>
              <w:rPr>
                <w:rFonts w:cs="Times New Roman"/>
              </w:rPr>
            </w:pPr>
          </w:p>
        </w:tc>
      </w:tr>
      <w:tr w:rsidR="00530BA6" w:rsidRPr="00530BA6" w14:paraId="45903FE5" w14:textId="77777777" w:rsidTr="00530BA6">
        <w:trPr>
          <w:trHeight w:val="262"/>
        </w:trPr>
        <w:tc>
          <w:tcPr>
            <w:tcW w:w="1250" w:type="pct"/>
          </w:tcPr>
          <w:p w14:paraId="5D39C5C2" w14:textId="77777777" w:rsidR="00B35E3F" w:rsidRPr="00530BA6" w:rsidRDefault="00B35E3F" w:rsidP="009C1965">
            <w:pPr>
              <w:jc w:val="center"/>
              <w:rPr>
                <w:rFonts w:cs="Times New Roman"/>
              </w:rPr>
            </w:pPr>
            <w:r w:rsidRPr="00530BA6">
              <w:rPr>
                <w:rFonts w:cs="Times New Roman"/>
              </w:rPr>
              <w:t>Sand</w:t>
            </w:r>
          </w:p>
        </w:tc>
        <w:tc>
          <w:tcPr>
            <w:tcW w:w="1250" w:type="pct"/>
          </w:tcPr>
          <w:p w14:paraId="0C647AFF" w14:textId="77777777" w:rsidR="00B35E3F" w:rsidRPr="00530BA6" w:rsidRDefault="00B35E3F" w:rsidP="009C1965">
            <w:pPr>
              <w:jc w:val="center"/>
              <w:rPr>
                <w:rFonts w:cs="Times New Roman"/>
              </w:rPr>
            </w:pPr>
            <w:r w:rsidRPr="00530BA6">
              <w:rPr>
                <w:rFonts w:cs="Times New Roman"/>
              </w:rPr>
              <w:t>858</w:t>
            </w:r>
          </w:p>
        </w:tc>
        <w:tc>
          <w:tcPr>
            <w:tcW w:w="1250" w:type="pct"/>
          </w:tcPr>
          <w:p w14:paraId="05CF421C" w14:textId="77777777" w:rsidR="00B35E3F" w:rsidRPr="00530BA6" w:rsidRDefault="00B35E3F" w:rsidP="009C1965">
            <w:pPr>
              <w:jc w:val="center"/>
              <w:rPr>
                <w:rFonts w:cs="Times New Roman"/>
              </w:rPr>
            </w:pPr>
            <w:r w:rsidRPr="00530BA6">
              <w:rPr>
                <w:rFonts w:cs="Times New Roman"/>
              </w:rPr>
              <w:t>858</w:t>
            </w:r>
          </w:p>
        </w:tc>
        <w:tc>
          <w:tcPr>
            <w:tcW w:w="1250" w:type="pct"/>
          </w:tcPr>
          <w:p w14:paraId="7B27EBDC" w14:textId="77777777" w:rsidR="00B35E3F" w:rsidRPr="00530BA6" w:rsidRDefault="00B35E3F" w:rsidP="009C1965">
            <w:pPr>
              <w:jc w:val="center"/>
              <w:rPr>
                <w:rFonts w:cs="Times New Roman"/>
              </w:rPr>
            </w:pPr>
            <w:r w:rsidRPr="00530BA6">
              <w:rPr>
                <w:rFonts w:cs="Times New Roman"/>
              </w:rPr>
              <w:t>838</w:t>
            </w:r>
          </w:p>
        </w:tc>
      </w:tr>
      <w:tr w:rsidR="00530BA6" w:rsidRPr="00530BA6" w14:paraId="7683F000" w14:textId="77777777" w:rsidTr="00530BA6">
        <w:trPr>
          <w:trHeight w:val="262"/>
        </w:trPr>
        <w:tc>
          <w:tcPr>
            <w:tcW w:w="1250" w:type="pct"/>
          </w:tcPr>
          <w:p w14:paraId="49F02076" w14:textId="77777777" w:rsidR="00B35E3F" w:rsidRPr="00530BA6" w:rsidRDefault="00B35E3F" w:rsidP="009C1965">
            <w:pPr>
              <w:jc w:val="center"/>
              <w:rPr>
                <w:rFonts w:cs="Times New Roman"/>
              </w:rPr>
            </w:pPr>
            <w:r w:rsidRPr="00530BA6">
              <w:rPr>
                <w:rFonts w:cs="Times New Roman"/>
              </w:rPr>
              <w:t>Silt</w:t>
            </w:r>
          </w:p>
        </w:tc>
        <w:tc>
          <w:tcPr>
            <w:tcW w:w="1250" w:type="pct"/>
          </w:tcPr>
          <w:p w14:paraId="1C1A3AC4" w14:textId="77777777" w:rsidR="00B35E3F" w:rsidRPr="00530BA6" w:rsidRDefault="00B35E3F" w:rsidP="009C1965">
            <w:pPr>
              <w:jc w:val="center"/>
              <w:rPr>
                <w:rFonts w:cs="Times New Roman"/>
              </w:rPr>
            </w:pPr>
            <w:r w:rsidRPr="00530BA6">
              <w:rPr>
                <w:rFonts w:cs="Times New Roman"/>
              </w:rPr>
              <w:t>30</w:t>
            </w:r>
          </w:p>
        </w:tc>
        <w:tc>
          <w:tcPr>
            <w:tcW w:w="1250" w:type="pct"/>
          </w:tcPr>
          <w:p w14:paraId="354D3A42" w14:textId="77777777" w:rsidR="00B35E3F" w:rsidRPr="00530BA6" w:rsidRDefault="00B35E3F" w:rsidP="009C1965">
            <w:pPr>
              <w:jc w:val="center"/>
              <w:rPr>
                <w:rFonts w:cs="Times New Roman"/>
              </w:rPr>
            </w:pPr>
            <w:r w:rsidRPr="00530BA6">
              <w:rPr>
                <w:rFonts w:cs="Times New Roman"/>
              </w:rPr>
              <w:t>10</w:t>
            </w:r>
          </w:p>
        </w:tc>
        <w:tc>
          <w:tcPr>
            <w:tcW w:w="1250" w:type="pct"/>
          </w:tcPr>
          <w:p w14:paraId="6EC0D3A2" w14:textId="77777777" w:rsidR="00B35E3F" w:rsidRPr="00530BA6" w:rsidRDefault="00B35E3F" w:rsidP="009C1965">
            <w:pPr>
              <w:jc w:val="center"/>
              <w:rPr>
                <w:rFonts w:cs="Times New Roman"/>
              </w:rPr>
            </w:pPr>
            <w:r w:rsidRPr="00530BA6">
              <w:rPr>
                <w:rFonts w:cs="Times New Roman"/>
              </w:rPr>
              <w:t>20</w:t>
            </w:r>
          </w:p>
        </w:tc>
      </w:tr>
      <w:tr w:rsidR="00530BA6" w:rsidRPr="00530BA6" w14:paraId="3825931B" w14:textId="77777777" w:rsidTr="00530BA6">
        <w:trPr>
          <w:trHeight w:val="262"/>
        </w:trPr>
        <w:tc>
          <w:tcPr>
            <w:tcW w:w="1250" w:type="pct"/>
          </w:tcPr>
          <w:p w14:paraId="3E9B1D78" w14:textId="77777777" w:rsidR="00B35E3F" w:rsidRPr="00530BA6" w:rsidRDefault="00B35E3F" w:rsidP="009C1965">
            <w:pPr>
              <w:jc w:val="center"/>
              <w:rPr>
                <w:rFonts w:cs="Times New Roman"/>
              </w:rPr>
            </w:pPr>
            <w:r w:rsidRPr="00530BA6">
              <w:rPr>
                <w:rFonts w:cs="Times New Roman"/>
              </w:rPr>
              <w:t>Clay</w:t>
            </w:r>
          </w:p>
        </w:tc>
        <w:tc>
          <w:tcPr>
            <w:tcW w:w="1250" w:type="pct"/>
          </w:tcPr>
          <w:p w14:paraId="5FC66CF8" w14:textId="77777777" w:rsidR="00B35E3F" w:rsidRPr="00530BA6" w:rsidRDefault="00B35E3F" w:rsidP="009C1965">
            <w:pPr>
              <w:jc w:val="center"/>
              <w:rPr>
                <w:rFonts w:cs="Times New Roman"/>
              </w:rPr>
            </w:pPr>
            <w:r w:rsidRPr="00530BA6">
              <w:rPr>
                <w:rFonts w:cs="Times New Roman"/>
              </w:rPr>
              <w:t>112</w:t>
            </w:r>
          </w:p>
        </w:tc>
        <w:tc>
          <w:tcPr>
            <w:tcW w:w="1250" w:type="pct"/>
          </w:tcPr>
          <w:p w14:paraId="5A4F40E8" w14:textId="77777777" w:rsidR="00B35E3F" w:rsidRPr="00530BA6" w:rsidRDefault="00B35E3F" w:rsidP="009C1965">
            <w:pPr>
              <w:jc w:val="center"/>
              <w:rPr>
                <w:rFonts w:cs="Times New Roman"/>
              </w:rPr>
            </w:pPr>
            <w:r w:rsidRPr="00530BA6">
              <w:rPr>
                <w:rFonts w:cs="Times New Roman"/>
              </w:rPr>
              <w:t>132</w:t>
            </w:r>
          </w:p>
        </w:tc>
        <w:tc>
          <w:tcPr>
            <w:tcW w:w="1250" w:type="pct"/>
          </w:tcPr>
          <w:p w14:paraId="2D79E3D1" w14:textId="77777777" w:rsidR="00B35E3F" w:rsidRPr="00530BA6" w:rsidRDefault="00B35E3F" w:rsidP="009C1965">
            <w:pPr>
              <w:jc w:val="center"/>
              <w:rPr>
                <w:rFonts w:cs="Times New Roman"/>
              </w:rPr>
            </w:pPr>
            <w:r w:rsidRPr="00530BA6">
              <w:rPr>
                <w:rFonts w:cs="Times New Roman"/>
              </w:rPr>
              <w:t>142</w:t>
            </w:r>
          </w:p>
        </w:tc>
      </w:tr>
      <w:tr w:rsidR="00530BA6" w:rsidRPr="00530BA6" w14:paraId="4579D4F5" w14:textId="77777777" w:rsidTr="00530BA6">
        <w:trPr>
          <w:trHeight w:val="248"/>
        </w:trPr>
        <w:tc>
          <w:tcPr>
            <w:tcW w:w="1250" w:type="pct"/>
          </w:tcPr>
          <w:p w14:paraId="148945E8" w14:textId="77777777" w:rsidR="00B35E3F" w:rsidRPr="00530BA6" w:rsidRDefault="00B35E3F" w:rsidP="009C1965">
            <w:pPr>
              <w:jc w:val="center"/>
              <w:rPr>
                <w:rFonts w:cs="Times New Roman"/>
              </w:rPr>
            </w:pPr>
            <w:r w:rsidRPr="00530BA6">
              <w:rPr>
                <w:rFonts w:cs="Times New Roman"/>
              </w:rPr>
              <w:t>Textural class</w:t>
            </w:r>
          </w:p>
        </w:tc>
        <w:tc>
          <w:tcPr>
            <w:tcW w:w="1250" w:type="pct"/>
          </w:tcPr>
          <w:p w14:paraId="714B999D" w14:textId="77777777" w:rsidR="00B35E3F" w:rsidRPr="00530BA6" w:rsidRDefault="00B35E3F" w:rsidP="009C1965">
            <w:pPr>
              <w:jc w:val="center"/>
              <w:rPr>
                <w:rFonts w:cs="Times New Roman"/>
              </w:rPr>
            </w:pPr>
            <w:r w:rsidRPr="00530BA6">
              <w:rPr>
                <w:rFonts w:cs="Times New Roman"/>
              </w:rPr>
              <w:t>LS</w:t>
            </w:r>
          </w:p>
        </w:tc>
        <w:tc>
          <w:tcPr>
            <w:tcW w:w="1250" w:type="pct"/>
          </w:tcPr>
          <w:p w14:paraId="7C510F0C" w14:textId="77777777" w:rsidR="00B35E3F" w:rsidRPr="00530BA6" w:rsidRDefault="00B35E3F" w:rsidP="009C1965">
            <w:pPr>
              <w:jc w:val="center"/>
              <w:rPr>
                <w:rFonts w:cs="Times New Roman"/>
              </w:rPr>
            </w:pPr>
            <w:r w:rsidRPr="00530BA6">
              <w:rPr>
                <w:rFonts w:cs="Times New Roman"/>
              </w:rPr>
              <w:t>LS</w:t>
            </w:r>
          </w:p>
        </w:tc>
        <w:tc>
          <w:tcPr>
            <w:tcW w:w="1250" w:type="pct"/>
          </w:tcPr>
          <w:p w14:paraId="4CBB38AB" w14:textId="77777777" w:rsidR="00B35E3F" w:rsidRPr="00530BA6" w:rsidRDefault="00B35E3F" w:rsidP="009C1965">
            <w:pPr>
              <w:jc w:val="center"/>
              <w:rPr>
                <w:rFonts w:cs="Times New Roman"/>
              </w:rPr>
            </w:pPr>
            <w:r w:rsidRPr="00530BA6">
              <w:rPr>
                <w:rFonts w:cs="Times New Roman"/>
              </w:rPr>
              <w:t>SL</w:t>
            </w:r>
          </w:p>
        </w:tc>
      </w:tr>
    </w:tbl>
    <w:p w14:paraId="6DEB96DD" w14:textId="77777777" w:rsidR="00B35E3F" w:rsidRPr="00CB2DAC" w:rsidRDefault="00B35E3F" w:rsidP="00B35E3F">
      <w:pPr>
        <w:spacing w:after="0"/>
        <w:jc w:val="center"/>
        <w:rPr>
          <w:rFonts w:cs="Times New Roman"/>
          <w:color w:val="FF0000"/>
        </w:rPr>
      </w:pPr>
    </w:p>
    <w:p w14:paraId="020790A7" w14:textId="77777777" w:rsidR="00B35E3F" w:rsidRPr="00CB2DAC" w:rsidRDefault="00B35E3F" w:rsidP="00530BA6">
      <w:pPr>
        <w:pStyle w:val="Subheadings"/>
      </w:pPr>
      <w:r w:rsidRPr="00CB2DAC">
        <w:t>Table 3: Effect of organic and inorganic nutrient management on maize number of leaf area</w:t>
      </w:r>
    </w:p>
    <w:tbl>
      <w:tblPr>
        <w:tblStyle w:val="TableGrid"/>
        <w:tblW w:w="9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270"/>
        <w:gridCol w:w="1710"/>
        <w:gridCol w:w="1530"/>
        <w:gridCol w:w="1440"/>
        <w:gridCol w:w="1350"/>
      </w:tblGrid>
      <w:tr w:rsidR="00530BA6" w:rsidRPr="00530BA6" w14:paraId="4E1E17D1" w14:textId="77777777" w:rsidTr="009C1965">
        <w:tc>
          <w:tcPr>
            <w:tcW w:w="3438" w:type="dxa"/>
          </w:tcPr>
          <w:p w14:paraId="77450D96" w14:textId="77777777" w:rsidR="00B35E3F" w:rsidRPr="00530BA6" w:rsidRDefault="00B35E3F" w:rsidP="009C1965">
            <w:pPr>
              <w:rPr>
                <w:rFonts w:cs="Times New Roman"/>
                <w:b/>
              </w:rPr>
            </w:pPr>
          </w:p>
        </w:tc>
        <w:tc>
          <w:tcPr>
            <w:tcW w:w="270" w:type="dxa"/>
          </w:tcPr>
          <w:p w14:paraId="2F27392B" w14:textId="77777777" w:rsidR="00B35E3F" w:rsidRPr="00530BA6" w:rsidRDefault="00B35E3F" w:rsidP="009C1965">
            <w:pPr>
              <w:rPr>
                <w:rFonts w:cs="Times New Roman"/>
                <w:b/>
              </w:rPr>
            </w:pPr>
          </w:p>
        </w:tc>
        <w:tc>
          <w:tcPr>
            <w:tcW w:w="6030" w:type="dxa"/>
            <w:gridSpan w:val="4"/>
            <w:tcBorders>
              <w:top w:val="single" w:sz="4" w:space="0" w:color="auto"/>
              <w:bottom w:val="single" w:sz="4" w:space="0" w:color="auto"/>
            </w:tcBorders>
          </w:tcPr>
          <w:p w14:paraId="0EC8F2FA" w14:textId="77777777" w:rsidR="00B35E3F" w:rsidRPr="00530BA6" w:rsidRDefault="00B35E3F" w:rsidP="009C1965">
            <w:pPr>
              <w:jc w:val="center"/>
              <w:rPr>
                <w:rFonts w:cs="Times New Roman"/>
                <w:b/>
              </w:rPr>
            </w:pPr>
            <w:r w:rsidRPr="00530BA6">
              <w:rPr>
                <w:rFonts w:cs="Times New Roman"/>
                <w:b/>
              </w:rPr>
              <w:t>Leaf area (cm</w:t>
            </w:r>
            <w:r w:rsidRPr="00530BA6">
              <w:rPr>
                <w:rFonts w:cs="Times New Roman"/>
                <w:b/>
                <w:vertAlign w:val="superscript"/>
              </w:rPr>
              <w:t>2</w:t>
            </w:r>
            <w:r w:rsidRPr="00530BA6">
              <w:rPr>
                <w:rFonts w:cs="Times New Roman"/>
                <w:b/>
              </w:rPr>
              <w:t>)</w:t>
            </w:r>
          </w:p>
        </w:tc>
      </w:tr>
      <w:tr w:rsidR="00530BA6" w:rsidRPr="00530BA6" w14:paraId="248C0B07" w14:textId="77777777" w:rsidTr="009C1965">
        <w:tc>
          <w:tcPr>
            <w:tcW w:w="3438" w:type="dxa"/>
            <w:tcBorders>
              <w:bottom w:val="single" w:sz="4" w:space="0" w:color="auto"/>
            </w:tcBorders>
          </w:tcPr>
          <w:p w14:paraId="73849333" w14:textId="77777777" w:rsidR="00B35E3F" w:rsidRPr="00530BA6" w:rsidRDefault="00B35E3F" w:rsidP="009C1965">
            <w:pPr>
              <w:rPr>
                <w:rFonts w:cs="Times New Roman"/>
                <w:b/>
              </w:rPr>
            </w:pPr>
            <w:r w:rsidRPr="00530BA6">
              <w:rPr>
                <w:rFonts w:cs="Times New Roman"/>
                <w:b/>
              </w:rPr>
              <w:t>Treatments</w:t>
            </w:r>
          </w:p>
        </w:tc>
        <w:tc>
          <w:tcPr>
            <w:tcW w:w="270" w:type="dxa"/>
            <w:tcBorders>
              <w:bottom w:val="single" w:sz="4" w:space="0" w:color="auto"/>
            </w:tcBorders>
          </w:tcPr>
          <w:p w14:paraId="40100968" w14:textId="77777777" w:rsidR="00B35E3F" w:rsidRPr="00530BA6" w:rsidRDefault="00B35E3F" w:rsidP="009C1965">
            <w:pPr>
              <w:rPr>
                <w:rFonts w:cs="Times New Roman"/>
                <w:b/>
              </w:rPr>
            </w:pPr>
          </w:p>
        </w:tc>
        <w:tc>
          <w:tcPr>
            <w:tcW w:w="1710" w:type="dxa"/>
            <w:tcBorders>
              <w:top w:val="single" w:sz="4" w:space="0" w:color="auto"/>
              <w:bottom w:val="single" w:sz="4" w:space="0" w:color="auto"/>
            </w:tcBorders>
          </w:tcPr>
          <w:p w14:paraId="4245BA9D" w14:textId="77777777" w:rsidR="00B35E3F" w:rsidRPr="00530BA6" w:rsidRDefault="00B35E3F" w:rsidP="009C1965">
            <w:pPr>
              <w:jc w:val="center"/>
              <w:rPr>
                <w:rFonts w:cs="Times New Roman"/>
                <w:b/>
              </w:rPr>
            </w:pPr>
            <w:r w:rsidRPr="00530BA6">
              <w:rPr>
                <w:rFonts w:cs="Times New Roman"/>
                <w:b/>
              </w:rPr>
              <w:t>6 WAP</w:t>
            </w:r>
          </w:p>
        </w:tc>
        <w:tc>
          <w:tcPr>
            <w:tcW w:w="1530" w:type="dxa"/>
            <w:tcBorders>
              <w:top w:val="single" w:sz="4" w:space="0" w:color="auto"/>
              <w:bottom w:val="single" w:sz="4" w:space="0" w:color="auto"/>
            </w:tcBorders>
          </w:tcPr>
          <w:p w14:paraId="0814FF17" w14:textId="77777777" w:rsidR="00B35E3F" w:rsidRPr="00530BA6" w:rsidRDefault="00B35E3F" w:rsidP="009C1965">
            <w:pPr>
              <w:jc w:val="center"/>
              <w:rPr>
                <w:rFonts w:cs="Times New Roman"/>
                <w:b/>
              </w:rPr>
            </w:pPr>
            <w:r w:rsidRPr="00530BA6">
              <w:rPr>
                <w:rFonts w:cs="Times New Roman"/>
                <w:b/>
              </w:rPr>
              <w:t>8 WAP</w:t>
            </w:r>
          </w:p>
        </w:tc>
        <w:tc>
          <w:tcPr>
            <w:tcW w:w="1440" w:type="dxa"/>
            <w:tcBorders>
              <w:top w:val="single" w:sz="4" w:space="0" w:color="auto"/>
              <w:bottom w:val="single" w:sz="4" w:space="0" w:color="auto"/>
            </w:tcBorders>
          </w:tcPr>
          <w:p w14:paraId="288AD7F8" w14:textId="77777777" w:rsidR="00B35E3F" w:rsidRPr="00530BA6" w:rsidRDefault="00B35E3F" w:rsidP="009C1965">
            <w:pPr>
              <w:jc w:val="center"/>
              <w:rPr>
                <w:rFonts w:cs="Times New Roman"/>
                <w:b/>
              </w:rPr>
            </w:pPr>
            <w:r w:rsidRPr="00530BA6">
              <w:rPr>
                <w:rFonts w:cs="Times New Roman"/>
                <w:b/>
              </w:rPr>
              <w:t>10 WAP</w:t>
            </w:r>
          </w:p>
        </w:tc>
        <w:tc>
          <w:tcPr>
            <w:tcW w:w="1350" w:type="dxa"/>
            <w:tcBorders>
              <w:top w:val="single" w:sz="4" w:space="0" w:color="auto"/>
              <w:bottom w:val="single" w:sz="4" w:space="0" w:color="auto"/>
            </w:tcBorders>
          </w:tcPr>
          <w:p w14:paraId="718C0AED" w14:textId="77777777" w:rsidR="00B35E3F" w:rsidRPr="00530BA6" w:rsidRDefault="00B35E3F" w:rsidP="009C1965">
            <w:pPr>
              <w:jc w:val="center"/>
              <w:rPr>
                <w:rFonts w:cs="Times New Roman"/>
                <w:b/>
              </w:rPr>
            </w:pPr>
            <w:r w:rsidRPr="00530BA6">
              <w:rPr>
                <w:rFonts w:cs="Times New Roman"/>
                <w:b/>
              </w:rPr>
              <w:t>12 WAP</w:t>
            </w:r>
          </w:p>
        </w:tc>
      </w:tr>
      <w:tr w:rsidR="00530BA6" w:rsidRPr="00530BA6" w14:paraId="558BF4DE" w14:textId="77777777" w:rsidTr="009C1965">
        <w:tc>
          <w:tcPr>
            <w:tcW w:w="3438" w:type="dxa"/>
            <w:tcBorders>
              <w:top w:val="single" w:sz="4" w:space="0" w:color="auto"/>
              <w:bottom w:val="nil"/>
            </w:tcBorders>
          </w:tcPr>
          <w:p w14:paraId="2B8FD8CC" w14:textId="77777777" w:rsidR="00B35E3F" w:rsidRPr="00530BA6" w:rsidRDefault="00B35E3F" w:rsidP="009C1965">
            <w:pPr>
              <w:rPr>
                <w:rFonts w:cs="Times New Roman"/>
              </w:rPr>
            </w:pPr>
            <w:r w:rsidRPr="00530BA6">
              <w:rPr>
                <w:rFonts w:cs="Times New Roman"/>
              </w:rPr>
              <w:t xml:space="preserve">Control </w:t>
            </w:r>
          </w:p>
        </w:tc>
        <w:tc>
          <w:tcPr>
            <w:tcW w:w="270" w:type="dxa"/>
            <w:tcBorders>
              <w:top w:val="single" w:sz="4" w:space="0" w:color="auto"/>
              <w:bottom w:val="nil"/>
            </w:tcBorders>
          </w:tcPr>
          <w:p w14:paraId="487CC800" w14:textId="77777777" w:rsidR="00B35E3F" w:rsidRPr="00530BA6" w:rsidRDefault="00B35E3F" w:rsidP="009C1965">
            <w:pPr>
              <w:rPr>
                <w:rFonts w:cs="Times New Roman"/>
              </w:rPr>
            </w:pPr>
          </w:p>
        </w:tc>
        <w:tc>
          <w:tcPr>
            <w:tcW w:w="1710" w:type="dxa"/>
            <w:tcBorders>
              <w:top w:val="single" w:sz="4" w:space="0" w:color="auto"/>
              <w:bottom w:val="nil"/>
            </w:tcBorders>
          </w:tcPr>
          <w:p w14:paraId="7611832F" w14:textId="77777777" w:rsidR="00B35E3F" w:rsidRPr="00530BA6" w:rsidRDefault="00B35E3F" w:rsidP="009C1965">
            <w:pPr>
              <w:jc w:val="center"/>
              <w:rPr>
                <w:rFonts w:cs="Times New Roman"/>
              </w:rPr>
            </w:pPr>
            <w:r w:rsidRPr="00530BA6">
              <w:rPr>
                <w:rFonts w:cs="Times New Roman"/>
              </w:rPr>
              <w:t>267.18b</w:t>
            </w:r>
          </w:p>
        </w:tc>
        <w:tc>
          <w:tcPr>
            <w:tcW w:w="1530" w:type="dxa"/>
            <w:tcBorders>
              <w:top w:val="single" w:sz="4" w:space="0" w:color="auto"/>
              <w:bottom w:val="nil"/>
            </w:tcBorders>
          </w:tcPr>
          <w:p w14:paraId="18E2A474" w14:textId="77777777" w:rsidR="00B35E3F" w:rsidRPr="00530BA6" w:rsidRDefault="00B35E3F" w:rsidP="009C1965">
            <w:pPr>
              <w:jc w:val="center"/>
              <w:rPr>
                <w:rFonts w:cs="Times New Roman"/>
              </w:rPr>
            </w:pPr>
            <w:r w:rsidRPr="00530BA6">
              <w:rPr>
                <w:rFonts w:cs="Times New Roman"/>
              </w:rPr>
              <w:t>339.38b</w:t>
            </w:r>
          </w:p>
        </w:tc>
        <w:tc>
          <w:tcPr>
            <w:tcW w:w="1440" w:type="dxa"/>
            <w:tcBorders>
              <w:top w:val="single" w:sz="4" w:space="0" w:color="auto"/>
              <w:bottom w:val="nil"/>
            </w:tcBorders>
          </w:tcPr>
          <w:p w14:paraId="49CBABB7" w14:textId="77777777" w:rsidR="00B35E3F" w:rsidRPr="00530BA6" w:rsidRDefault="00B35E3F" w:rsidP="009C1965">
            <w:pPr>
              <w:jc w:val="center"/>
              <w:rPr>
                <w:rFonts w:cs="Times New Roman"/>
              </w:rPr>
            </w:pPr>
            <w:r w:rsidRPr="00530BA6">
              <w:rPr>
                <w:rFonts w:cs="Times New Roman"/>
              </w:rPr>
              <w:t>424.06b</w:t>
            </w:r>
          </w:p>
        </w:tc>
        <w:tc>
          <w:tcPr>
            <w:tcW w:w="1350" w:type="dxa"/>
            <w:tcBorders>
              <w:top w:val="single" w:sz="4" w:space="0" w:color="auto"/>
              <w:bottom w:val="nil"/>
            </w:tcBorders>
          </w:tcPr>
          <w:p w14:paraId="25876073" w14:textId="77777777" w:rsidR="00B35E3F" w:rsidRPr="00530BA6" w:rsidRDefault="00B35E3F" w:rsidP="009C1965">
            <w:pPr>
              <w:jc w:val="center"/>
              <w:rPr>
                <w:rFonts w:cs="Times New Roman"/>
              </w:rPr>
            </w:pPr>
            <w:r w:rsidRPr="00530BA6">
              <w:rPr>
                <w:rFonts w:cs="Times New Roman"/>
              </w:rPr>
              <w:t>72.81b</w:t>
            </w:r>
          </w:p>
        </w:tc>
      </w:tr>
      <w:tr w:rsidR="00530BA6" w:rsidRPr="00530BA6" w14:paraId="443B2B82" w14:textId="77777777" w:rsidTr="009C1965">
        <w:tc>
          <w:tcPr>
            <w:tcW w:w="3438" w:type="dxa"/>
            <w:tcBorders>
              <w:top w:val="nil"/>
            </w:tcBorders>
          </w:tcPr>
          <w:p w14:paraId="753DC15C" w14:textId="77777777" w:rsidR="00B35E3F" w:rsidRPr="00530BA6" w:rsidRDefault="00B35E3F" w:rsidP="009C1965">
            <w:pPr>
              <w:rPr>
                <w:rFonts w:cs="Times New Roman"/>
              </w:rPr>
            </w:pPr>
            <w:r w:rsidRPr="00530BA6">
              <w:rPr>
                <w:rFonts w:cs="Times New Roman"/>
              </w:rPr>
              <w:t>OCP/Urea</w:t>
            </w:r>
          </w:p>
        </w:tc>
        <w:tc>
          <w:tcPr>
            <w:tcW w:w="270" w:type="dxa"/>
            <w:tcBorders>
              <w:top w:val="nil"/>
            </w:tcBorders>
          </w:tcPr>
          <w:p w14:paraId="5D2FE905" w14:textId="77777777" w:rsidR="00B35E3F" w:rsidRPr="00530BA6" w:rsidRDefault="00B35E3F" w:rsidP="009C1965">
            <w:pPr>
              <w:rPr>
                <w:rFonts w:cs="Times New Roman"/>
              </w:rPr>
            </w:pPr>
          </w:p>
        </w:tc>
        <w:tc>
          <w:tcPr>
            <w:tcW w:w="1710" w:type="dxa"/>
            <w:tcBorders>
              <w:top w:val="nil"/>
            </w:tcBorders>
          </w:tcPr>
          <w:p w14:paraId="120B55BD" w14:textId="77777777" w:rsidR="00B35E3F" w:rsidRPr="00530BA6" w:rsidRDefault="00B35E3F" w:rsidP="009C1965">
            <w:pPr>
              <w:jc w:val="center"/>
              <w:rPr>
                <w:rFonts w:cs="Times New Roman"/>
              </w:rPr>
            </w:pPr>
            <w:r w:rsidRPr="00530BA6">
              <w:rPr>
                <w:rFonts w:cs="Times New Roman"/>
              </w:rPr>
              <w:t>436.56a</w:t>
            </w:r>
          </w:p>
        </w:tc>
        <w:tc>
          <w:tcPr>
            <w:tcW w:w="1530" w:type="dxa"/>
            <w:tcBorders>
              <w:top w:val="nil"/>
            </w:tcBorders>
          </w:tcPr>
          <w:p w14:paraId="57E4DCDF" w14:textId="77777777" w:rsidR="00B35E3F" w:rsidRPr="00530BA6" w:rsidRDefault="00B35E3F" w:rsidP="009C1965">
            <w:pPr>
              <w:jc w:val="center"/>
              <w:rPr>
                <w:rFonts w:cs="Times New Roman"/>
              </w:rPr>
            </w:pPr>
            <w:r w:rsidRPr="00530BA6">
              <w:rPr>
                <w:rFonts w:cs="Times New Roman"/>
              </w:rPr>
              <w:t>546.25a</w:t>
            </w:r>
          </w:p>
        </w:tc>
        <w:tc>
          <w:tcPr>
            <w:tcW w:w="1440" w:type="dxa"/>
            <w:tcBorders>
              <w:top w:val="nil"/>
            </w:tcBorders>
          </w:tcPr>
          <w:p w14:paraId="01FA2D1C" w14:textId="77777777" w:rsidR="00B35E3F" w:rsidRPr="00530BA6" w:rsidRDefault="00B35E3F" w:rsidP="009C1965">
            <w:pPr>
              <w:jc w:val="center"/>
              <w:rPr>
                <w:rFonts w:cs="Times New Roman"/>
              </w:rPr>
            </w:pPr>
            <w:r w:rsidRPr="00530BA6">
              <w:rPr>
                <w:rFonts w:cs="Times New Roman"/>
              </w:rPr>
              <w:t>592.29a</w:t>
            </w:r>
          </w:p>
        </w:tc>
        <w:tc>
          <w:tcPr>
            <w:tcW w:w="1350" w:type="dxa"/>
            <w:tcBorders>
              <w:top w:val="nil"/>
            </w:tcBorders>
          </w:tcPr>
          <w:p w14:paraId="75A13355" w14:textId="77777777" w:rsidR="00B35E3F" w:rsidRPr="00530BA6" w:rsidRDefault="00B35E3F" w:rsidP="009C1965">
            <w:pPr>
              <w:jc w:val="center"/>
              <w:rPr>
                <w:rFonts w:cs="Times New Roman"/>
              </w:rPr>
            </w:pPr>
            <w:r w:rsidRPr="00530BA6">
              <w:rPr>
                <w:rFonts w:cs="Times New Roman"/>
              </w:rPr>
              <w:t>154.69a</w:t>
            </w:r>
          </w:p>
        </w:tc>
      </w:tr>
      <w:tr w:rsidR="00530BA6" w:rsidRPr="00530BA6" w14:paraId="121C1EC6" w14:textId="77777777" w:rsidTr="009C1965">
        <w:tc>
          <w:tcPr>
            <w:tcW w:w="3438" w:type="dxa"/>
          </w:tcPr>
          <w:p w14:paraId="2D00ECB9" w14:textId="77777777" w:rsidR="00B35E3F" w:rsidRPr="00530BA6" w:rsidRDefault="00B35E3F" w:rsidP="009C1965">
            <w:pPr>
              <w:rPr>
                <w:rFonts w:cs="Times New Roman"/>
              </w:rPr>
            </w:pPr>
            <w:r w:rsidRPr="00530BA6">
              <w:rPr>
                <w:rFonts w:cs="Times New Roman"/>
              </w:rPr>
              <w:t>Agric.- lime/OCP/Urea</w:t>
            </w:r>
          </w:p>
        </w:tc>
        <w:tc>
          <w:tcPr>
            <w:tcW w:w="270" w:type="dxa"/>
          </w:tcPr>
          <w:p w14:paraId="17864E86" w14:textId="77777777" w:rsidR="00B35E3F" w:rsidRPr="00530BA6" w:rsidRDefault="00B35E3F" w:rsidP="009C1965">
            <w:pPr>
              <w:rPr>
                <w:rFonts w:cs="Times New Roman"/>
              </w:rPr>
            </w:pPr>
          </w:p>
        </w:tc>
        <w:tc>
          <w:tcPr>
            <w:tcW w:w="1710" w:type="dxa"/>
          </w:tcPr>
          <w:p w14:paraId="167F31F0" w14:textId="77777777" w:rsidR="00B35E3F" w:rsidRPr="00530BA6" w:rsidRDefault="00B35E3F" w:rsidP="009C1965">
            <w:pPr>
              <w:jc w:val="center"/>
              <w:rPr>
                <w:rFonts w:cs="Times New Roman"/>
              </w:rPr>
            </w:pPr>
            <w:r w:rsidRPr="00530BA6">
              <w:rPr>
                <w:rFonts w:cs="Times New Roman"/>
              </w:rPr>
              <w:t>448.75a</w:t>
            </w:r>
          </w:p>
        </w:tc>
        <w:tc>
          <w:tcPr>
            <w:tcW w:w="1530" w:type="dxa"/>
          </w:tcPr>
          <w:p w14:paraId="28AB9410" w14:textId="77777777" w:rsidR="00B35E3F" w:rsidRPr="00530BA6" w:rsidRDefault="00B35E3F" w:rsidP="009C1965">
            <w:pPr>
              <w:jc w:val="center"/>
              <w:rPr>
                <w:rFonts w:cs="Times New Roman"/>
              </w:rPr>
            </w:pPr>
            <w:r w:rsidRPr="00530BA6">
              <w:rPr>
                <w:rFonts w:cs="Times New Roman"/>
              </w:rPr>
              <w:t>46.50a</w:t>
            </w:r>
          </w:p>
        </w:tc>
        <w:tc>
          <w:tcPr>
            <w:tcW w:w="1440" w:type="dxa"/>
          </w:tcPr>
          <w:p w14:paraId="595BF56A" w14:textId="77777777" w:rsidR="00B35E3F" w:rsidRPr="00530BA6" w:rsidRDefault="00B35E3F" w:rsidP="009C1965">
            <w:pPr>
              <w:jc w:val="center"/>
              <w:rPr>
                <w:rFonts w:cs="Times New Roman"/>
              </w:rPr>
            </w:pPr>
            <w:r w:rsidRPr="00530BA6">
              <w:rPr>
                <w:rFonts w:cs="Times New Roman"/>
              </w:rPr>
              <w:t>626.50a</w:t>
            </w:r>
          </w:p>
        </w:tc>
        <w:tc>
          <w:tcPr>
            <w:tcW w:w="1350" w:type="dxa"/>
          </w:tcPr>
          <w:p w14:paraId="37E2C7EA" w14:textId="77777777" w:rsidR="00B35E3F" w:rsidRPr="00530BA6" w:rsidRDefault="00B35E3F" w:rsidP="009C1965">
            <w:pPr>
              <w:jc w:val="center"/>
              <w:rPr>
                <w:rFonts w:cs="Times New Roman"/>
              </w:rPr>
            </w:pPr>
            <w:r w:rsidRPr="00530BA6">
              <w:rPr>
                <w:rFonts w:cs="Times New Roman"/>
              </w:rPr>
              <w:t>138.44a</w:t>
            </w:r>
          </w:p>
        </w:tc>
      </w:tr>
      <w:tr w:rsidR="00530BA6" w:rsidRPr="00530BA6" w14:paraId="698282F7" w14:textId="77777777" w:rsidTr="009C1965">
        <w:tc>
          <w:tcPr>
            <w:tcW w:w="3438" w:type="dxa"/>
          </w:tcPr>
          <w:p w14:paraId="5BD53F56" w14:textId="77777777" w:rsidR="00B35E3F" w:rsidRPr="00530BA6" w:rsidRDefault="00B35E3F" w:rsidP="009C1965">
            <w:pPr>
              <w:rPr>
                <w:rFonts w:cs="Times New Roman"/>
              </w:rPr>
            </w:pPr>
            <w:r w:rsidRPr="00530BA6">
              <w:rPr>
                <w:rFonts w:cs="Times New Roman"/>
              </w:rPr>
              <w:t>Agric.- lime/OCP/Cow dung/Urea</w:t>
            </w:r>
          </w:p>
        </w:tc>
        <w:tc>
          <w:tcPr>
            <w:tcW w:w="270" w:type="dxa"/>
          </w:tcPr>
          <w:p w14:paraId="1EEBA2EE" w14:textId="77777777" w:rsidR="00B35E3F" w:rsidRPr="00530BA6" w:rsidRDefault="00B35E3F" w:rsidP="009C1965">
            <w:pPr>
              <w:rPr>
                <w:rFonts w:cs="Times New Roman"/>
              </w:rPr>
            </w:pPr>
          </w:p>
        </w:tc>
        <w:tc>
          <w:tcPr>
            <w:tcW w:w="1710" w:type="dxa"/>
          </w:tcPr>
          <w:p w14:paraId="50D65263" w14:textId="77777777" w:rsidR="00B35E3F" w:rsidRPr="00530BA6" w:rsidRDefault="00B35E3F" w:rsidP="009C1965">
            <w:pPr>
              <w:jc w:val="center"/>
              <w:rPr>
                <w:rFonts w:cs="Times New Roman"/>
              </w:rPr>
            </w:pPr>
            <w:r w:rsidRPr="00530BA6">
              <w:rPr>
                <w:rFonts w:cs="Times New Roman"/>
              </w:rPr>
              <w:t>435.94a</w:t>
            </w:r>
          </w:p>
        </w:tc>
        <w:tc>
          <w:tcPr>
            <w:tcW w:w="1530" w:type="dxa"/>
          </w:tcPr>
          <w:p w14:paraId="49237635" w14:textId="77777777" w:rsidR="00B35E3F" w:rsidRPr="00530BA6" w:rsidRDefault="00B35E3F" w:rsidP="009C1965">
            <w:pPr>
              <w:jc w:val="center"/>
              <w:rPr>
                <w:rFonts w:cs="Times New Roman"/>
              </w:rPr>
            </w:pPr>
            <w:r w:rsidRPr="00530BA6">
              <w:rPr>
                <w:rFonts w:cs="Times New Roman"/>
              </w:rPr>
              <w:t>545.31a</w:t>
            </w:r>
          </w:p>
        </w:tc>
        <w:tc>
          <w:tcPr>
            <w:tcW w:w="1440" w:type="dxa"/>
          </w:tcPr>
          <w:p w14:paraId="707AABB6" w14:textId="77777777" w:rsidR="00B35E3F" w:rsidRPr="00530BA6" w:rsidRDefault="00B35E3F" w:rsidP="009C1965">
            <w:pPr>
              <w:jc w:val="center"/>
              <w:rPr>
                <w:rFonts w:cs="Times New Roman"/>
              </w:rPr>
            </w:pPr>
            <w:r w:rsidRPr="00530BA6">
              <w:rPr>
                <w:rFonts w:cs="Times New Roman"/>
              </w:rPr>
              <w:t>639.71a</w:t>
            </w:r>
          </w:p>
        </w:tc>
        <w:tc>
          <w:tcPr>
            <w:tcW w:w="1350" w:type="dxa"/>
          </w:tcPr>
          <w:p w14:paraId="2D1A6ADE" w14:textId="77777777" w:rsidR="00B35E3F" w:rsidRPr="00530BA6" w:rsidRDefault="00B35E3F" w:rsidP="009C1965">
            <w:pPr>
              <w:jc w:val="center"/>
              <w:rPr>
                <w:rFonts w:cs="Times New Roman"/>
              </w:rPr>
            </w:pPr>
            <w:r w:rsidRPr="00530BA6">
              <w:rPr>
                <w:rFonts w:cs="Times New Roman"/>
              </w:rPr>
              <w:t>169.38a</w:t>
            </w:r>
          </w:p>
        </w:tc>
      </w:tr>
      <w:tr w:rsidR="00530BA6" w:rsidRPr="00530BA6" w14:paraId="12003F42" w14:textId="77777777" w:rsidTr="009C1965">
        <w:tc>
          <w:tcPr>
            <w:tcW w:w="3438" w:type="dxa"/>
          </w:tcPr>
          <w:p w14:paraId="4EE72009" w14:textId="77777777" w:rsidR="00B35E3F" w:rsidRPr="00530BA6" w:rsidRDefault="00B35E3F" w:rsidP="009C1965">
            <w:pPr>
              <w:rPr>
                <w:rFonts w:cs="Times New Roman"/>
              </w:rPr>
            </w:pPr>
            <w:r w:rsidRPr="00530BA6">
              <w:rPr>
                <w:rFonts w:cs="Times New Roman"/>
              </w:rPr>
              <w:t>Cow dung/OCP/Urea</w:t>
            </w:r>
          </w:p>
        </w:tc>
        <w:tc>
          <w:tcPr>
            <w:tcW w:w="270" w:type="dxa"/>
          </w:tcPr>
          <w:p w14:paraId="13C4DF1A" w14:textId="77777777" w:rsidR="00B35E3F" w:rsidRPr="00530BA6" w:rsidRDefault="00B35E3F" w:rsidP="009C1965">
            <w:pPr>
              <w:rPr>
                <w:rFonts w:cs="Times New Roman"/>
              </w:rPr>
            </w:pPr>
          </w:p>
        </w:tc>
        <w:tc>
          <w:tcPr>
            <w:tcW w:w="1710" w:type="dxa"/>
          </w:tcPr>
          <w:p w14:paraId="02AF9628" w14:textId="77777777" w:rsidR="00B35E3F" w:rsidRPr="00530BA6" w:rsidRDefault="00B35E3F" w:rsidP="009C1965">
            <w:pPr>
              <w:jc w:val="center"/>
              <w:rPr>
                <w:rFonts w:cs="Times New Roman"/>
              </w:rPr>
            </w:pPr>
            <w:r w:rsidRPr="00530BA6">
              <w:rPr>
                <w:rFonts w:cs="Times New Roman"/>
              </w:rPr>
              <w:t>457.81a</w:t>
            </w:r>
          </w:p>
        </w:tc>
        <w:tc>
          <w:tcPr>
            <w:tcW w:w="1530" w:type="dxa"/>
          </w:tcPr>
          <w:p w14:paraId="2520285E" w14:textId="77777777" w:rsidR="00B35E3F" w:rsidRPr="00530BA6" w:rsidRDefault="00B35E3F" w:rsidP="009C1965">
            <w:pPr>
              <w:jc w:val="center"/>
              <w:rPr>
                <w:rFonts w:cs="Times New Roman"/>
              </w:rPr>
            </w:pPr>
            <w:r w:rsidRPr="00530BA6">
              <w:rPr>
                <w:rFonts w:cs="Times New Roman"/>
              </w:rPr>
              <w:t>560.00a</w:t>
            </w:r>
          </w:p>
        </w:tc>
        <w:tc>
          <w:tcPr>
            <w:tcW w:w="1440" w:type="dxa"/>
          </w:tcPr>
          <w:p w14:paraId="5DB95B97" w14:textId="77777777" w:rsidR="00B35E3F" w:rsidRPr="00530BA6" w:rsidRDefault="00B35E3F" w:rsidP="009C1965">
            <w:pPr>
              <w:jc w:val="center"/>
              <w:rPr>
                <w:rFonts w:cs="Times New Roman"/>
              </w:rPr>
            </w:pPr>
            <w:r w:rsidRPr="00530BA6">
              <w:rPr>
                <w:rFonts w:cs="Times New Roman"/>
              </w:rPr>
              <w:t>597.56a</w:t>
            </w:r>
          </w:p>
        </w:tc>
        <w:tc>
          <w:tcPr>
            <w:tcW w:w="1350" w:type="dxa"/>
          </w:tcPr>
          <w:p w14:paraId="2AFB9E9A" w14:textId="77777777" w:rsidR="00B35E3F" w:rsidRPr="00530BA6" w:rsidRDefault="00B35E3F" w:rsidP="009C1965">
            <w:pPr>
              <w:jc w:val="center"/>
              <w:rPr>
                <w:rFonts w:cs="Times New Roman"/>
              </w:rPr>
            </w:pPr>
            <w:r w:rsidRPr="00530BA6">
              <w:rPr>
                <w:rFonts w:cs="Times New Roman"/>
              </w:rPr>
              <w:t>132.50a</w:t>
            </w:r>
          </w:p>
        </w:tc>
      </w:tr>
      <w:tr w:rsidR="00530BA6" w:rsidRPr="00530BA6" w14:paraId="2C8AFEF7" w14:textId="77777777" w:rsidTr="009C1965">
        <w:tc>
          <w:tcPr>
            <w:tcW w:w="3438" w:type="dxa"/>
          </w:tcPr>
          <w:p w14:paraId="2E877B21" w14:textId="77777777" w:rsidR="00B35E3F" w:rsidRPr="00530BA6" w:rsidRDefault="00B35E3F" w:rsidP="009C1965">
            <w:pPr>
              <w:rPr>
                <w:rFonts w:cs="Times New Roman"/>
              </w:rPr>
            </w:pPr>
            <w:r w:rsidRPr="00530BA6">
              <w:rPr>
                <w:rFonts w:cs="Times New Roman"/>
              </w:rPr>
              <w:t>SE±</w:t>
            </w:r>
          </w:p>
        </w:tc>
        <w:tc>
          <w:tcPr>
            <w:tcW w:w="270" w:type="dxa"/>
          </w:tcPr>
          <w:p w14:paraId="1E8B64A7" w14:textId="77777777" w:rsidR="00B35E3F" w:rsidRPr="00530BA6" w:rsidRDefault="00B35E3F" w:rsidP="009C1965">
            <w:pPr>
              <w:rPr>
                <w:rFonts w:cs="Times New Roman"/>
              </w:rPr>
            </w:pPr>
          </w:p>
        </w:tc>
        <w:tc>
          <w:tcPr>
            <w:tcW w:w="1710" w:type="dxa"/>
          </w:tcPr>
          <w:p w14:paraId="64A10EF7" w14:textId="77777777" w:rsidR="00B35E3F" w:rsidRPr="00530BA6" w:rsidRDefault="00B35E3F" w:rsidP="009C1965">
            <w:pPr>
              <w:jc w:val="center"/>
              <w:rPr>
                <w:rFonts w:cs="Times New Roman"/>
              </w:rPr>
            </w:pPr>
            <w:r w:rsidRPr="00530BA6">
              <w:rPr>
                <w:rFonts w:cs="Times New Roman"/>
              </w:rPr>
              <w:t>25.10</w:t>
            </w:r>
          </w:p>
        </w:tc>
        <w:tc>
          <w:tcPr>
            <w:tcW w:w="1530" w:type="dxa"/>
          </w:tcPr>
          <w:p w14:paraId="11C811B2" w14:textId="77777777" w:rsidR="00B35E3F" w:rsidRPr="00530BA6" w:rsidRDefault="00B35E3F" w:rsidP="009C1965">
            <w:pPr>
              <w:jc w:val="center"/>
              <w:rPr>
                <w:rFonts w:cs="Times New Roman"/>
              </w:rPr>
            </w:pPr>
            <w:r w:rsidRPr="00530BA6">
              <w:rPr>
                <w:rFonts w:cs="Times New Roman"/>
              </w:rPr>
              <w:t>28.20</w:t>
            </w:r>
          </w:p>
        </w:tc>
        <w:tc>
          <w:tcPr>
            <w:tcW w:w="1440" w:type="dxa"/>
          </w:tcPr>
          <w:p w14:paraId="435B85B9" w14:textId="77777777" w:rsidR="00B35E3F" w:rsidRPr="00530BA6" w:rsidRDefault="00B35E3F" w:rsidP="009C1965">
            <w:pPr>
              <w:jc w:val="center"/>
              <w:rPr>
                <w:rFonts w:cs="Times New Roman"/>
              </w:rPr>
            </w:pPr>
            <w:r w:rsidRPr="00530BA6">
              <w:rPr>
                <w:rFonts w:cs="Times New Roman"/>
              </w:rPr>
              <w:t>16.99</w:t>
            </w:r>
          </w:p>
        </w:tc>
        <w:tc>
          <w:tcPr>
            <w:tcW w:w="1350" w:type="dxa"/>
          </w:tcPr>
          <w:p w14:paraId="2925DC8E" w14:textId="77777777" w:rsidR="00B35E3F" w:rsidRPr="00530BA6" w:rsidRDefault="00B35E3F" w:rsidP="009C1965">
            <w:pPr>
              <w:jc w:val="center"/>
              <w:rPr>
                <w:rFonts w:cs="Times New Roman"/>
              </w:rPr>
            </w:pPr>
            <w:r w:rsidRPr="00530BA6">
              <w:rPr>
                <w:rFonts w:cs="Times New Roman"/>
              </w:rPr>
              <w:t>34.39</w:t>
            </w:r>
          </w:p>
        </w:tc>
      </w:tr>
    </w:tbl>
    <w:p w14:paraId="6B64193A" w14:textId="77777777" w:rsidR="00B35E3F" w:rsidRPr="00CB2DAC" w:rsidRDefault="00B35E3F" w:rsidP="00B35E3F">
      <w:pPr>
        <w:spacing w:after="0"/>
        <w:rPr>
          <w:rFonts w:cs="Times New Roman"/>
          <w:b/>
          <w:color w:val="FF0000"/>
        </w:rPr>
      </w:pPr>
    </w:p>
    <w:p w14:paraId="24FE9265" w14:textId="77777777" w:rsidR="004C6000" w:rsidRDefault="004C6000">
      <w:pPr>
        <w:spacing w:line="259" w:lineRule="auto"/>
        <w:jc w:val="left"/>
        <w:rPr>
          <w:rFonts w:cs="Times New Roman"/>
          <w:b/>
          <w:color w:val="FF0000"/>
        </w:rPr>
      </w:pPr>
      <w:r>
        <w:rPr>
          <w:rFonts w:cs="Times New Roman"/>
          <w:b/>
          <w:color w:val="FF0000"/>
        </w:rPr>
        <w:br w:type="page"/>
      </w:r>
    </w:p>
    <w:p w14:paraId="7A28BB8E" w14:textId="34B5294F" w:rsidR="00B35E3F" w:rsidRPr="00CB2DAC" w:rsidRDefault="00B35E3F" w:rsidP="00530BA6">
      <w:pPr>
        <w:pStyle w:val="Subheadings"/>
      </w:pPr>
      <w:r w:rsidRPr="00CB2DAC">
        <w:lastRenderedPageBreak/>
        <w:t>Table 4: Effect of organic and inorganic nutrient management on maize yield</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890"/>
        <w:gridCol w:w="1980"/>
        <w:gridCol w:w="2160"/>
      </w:tblGrid>
      <w:tr w:rsidR="00530BA6" w:rsidRPr="00530BA6" w14:paraId="0277DC78" w14:textId="77777777" w:rsidTr="009C1965">
        <w:tc>
          <w:tcPr>
            <w:tcW w:w="3438" w:type="dxa"/>
            <w:tcBorders>
              <w:bottom w:val="single" w:sz="4" w:space="0" w:color="auto"/>
            </w:tcBorders>
          </w:tcPr>
          <w:p w14:paraId="07B02F99" w14:textId="77777777" w:rsidR="00B35E3F" w:rsidRPr="00530BA6" w:rsidRDefault="00B35E3F" w:rsidP="009C1965">
            <w:pPr>
              <w:rPr>
                <w:rFonts w:cs="Times New Roman"/>
                <w:b/>
              </w:rPr>
            </w:pPr>
            <w:r w:rsidRPr="00530BA6">
              <w:rPr>
                <w:rFonts w:cs="Times New Roman"/>
                <w:b/>
              </w:rPr>
              <w:t>Treatments</w:t>
            </w:r>
          </w:p>
        </w:tc>
        <w:tc>
          <w:tcPr>
            <w:tcW w:w="1890" w:type="dxa"/>
            <w:tcBorders>
              <w:bottom w:val="single" w:sz="4" w:space="0" w:color="auto"/>
            </w:tcBorders>
          </w:tcPr>
          <w:p w14:paraId="0D1EC18C" w14:textId="77777777" w:rsidR="00B35E3F" w:rsidRPr="00530BA6" w:rsidRDefault="00B35E3F" w:rsidP="009C1965">
            <w:pPr>
              <w:jc w:val="center"/>
              <w:rPr>
                <w:rFonts w:cs="Times New Roman"/>
                <w:b/>
              </w:rPr>
            </w:pPr>
            <w:r w:rsidRPr="00530BA6">
              <w:rPr>
                <w:rFonts w:cs="Times New Roman"/>
                <w:b/>
              </w:rPr>
              <w:t>weight of dry husk plus cob  (plant</w:t>
            </w:r>
            <w:r w:rsidRPr="00530BA6">
              <w:rPr>
                <w:rFonts w:cs="Times New Roman"/>
                <w:b/>
                <w:vertAlign w:val="superscript"/>
              </w:rPr>
              <w:t>-1</w:t>
            </w:r>
            <w:r w:rsidRPr="00530BA6">
              <w:rPr>
                <w:rFonts w:cs="Times New Roman"/>
                <w:b/>
              </w:rPr>
              <w:t>)</w:t>
            </w:r>
          </w:p>
        </w:tc>
        <w:tc>
          <w:tcPr>
            <w:tcW w:w="1980" w:type="dxa"/>
            <w:tcBorders>
              <w:bottom w:val="single" w:sz="4" w:space="0" w:color="auto"/>
            </w:tcBorders>
          </w:tcPr>
          <w:p w14:paraId="6FF3DDD7" w14:textId="77777777" w:rsidR="00B35E3F" w:rsidRPr="00530BA6" w:rsidRDefault="00B35E3F" w:rsidP="009C1965">
            <w:pPr>
              <w:jc w:val="center"/>
              <w:rPr>
                <w:rFonts w:cs="Times New Roman"/>
                <w:b/>
              </w:rPr>
            </w:pPr>
            <w:r w:rsidRPr="00530BA6">
              <w:rPr>
                <w:rFonts w:cs="Times New Roman"/>
                <w:b/>
              </w:rPr>
              <w:t>weight of dry cob (plant</w:t>
            </w:r>
            <w:r w:rsidRPr="00530BA6">
              <w:rPr>
                <w:rFonts w:cs="Times New Roman"/>
                <w:b/>
                <w:vertAlign w:val="superscript"/>
              </w:rPr>
              <w:t>-1</w:t>
            </w:r>
            <w:r w:rsidRPr="00530BA6">
              <w:rPr>
                <w:rFonts w:cs="Times New Roman"/>
                <w:b/>
              </w:rPr>
              <w:t>)</w:t>
            </w:r>
          </w:p>
        </w:tc>
        <w:tc>
          <w:tcPr>
            <w:tcW w:w="2160" w:type="dxa"/>
            <w:tcBorders>
              <w:bottom w:val="single" w:sz="4" w:space="0" w:color="auto"/>
            </w:tcBorders>
          </w:tcPr>
          <w:p w14:paraId="799273F8" w14:textId="77777777" w:rsidR="00B35E3F" w:rsidRPr="00530BA6" w:rsidRDefault="00B35E3F" w:rsidP="009C1965">
            <w:pPr>
              <w:jc w:val="center"/>
              <w:rPr>
                <w:rFonts w:cs="Times New Roman"/>
                <w:b/>
              </w:rPr>
            </w:pPr>
            <w:r w:rsidRPr="00530BA6">
              <w:rPr>
                <w:rFonts w:cs="Times New Roman"/>
                <w:b/>
              </w:rPr>
              <w:t>grain yield  (kg ha</w:t>
            </w:r>
            <w:r w:rsidRPr="00530BA6">
              <w:rPr>
                <w:rFonts w:cs="Times New Roman"/>
                <w:b/>
                <w:vertAlign w:val="superscript"/>
              </w:rPr>
              <w:t>-1</w:t>
            </w:r>
            <w:r w:rsidRPr="00530BA6">
              <w:rPr>
                <w:rFonts w:cs="Times New Roman"/>
                <w:b/>
              </w:rPr>
              <w:t>)</w:t>
            </w:r>
          </w:p>
        </w:tc>
      </w:tr>
      <w:tr w:rsidR="00530BA6" w:rsidRPr="00530BA6" w14:paraId="2F47542D" w14:textId="77777777" w:rsidTr="009C1965">
        <w:tc>
          <w:tcPr>
            <w:tcW w:w="3438" w:type="dxa"/>
            <w:tcBorders>
              <w:top w:val="single" w:sz="4" w:space="0" w:color="auto"/>
              <w:bottom w:val="nil"/>
            </w:tcBorders>
          </w:tcPr>
          <w:p w14:paraId="4B51A64F" w14:textId="77777777" w:rsidR="00B35E3F" w:rsidRPr="00530BA6" w:rsidRDefault="00B35E3F" w:rsidP="009C1965">
            <w:pPr>
              <w:rPr>
                <w:rFonts w:cs="Times New Roman"/>
              </w:rPr>
            </w:pPr>
            <w:r w:rsidRPr="00530BA6">
              <w:rPr>
                <w:rFonts w:cs="Times New Roman"/>
              </w:rPr>
              <w:t xml:space="preserve">Control </w:t>
            </w:r>
          </w:p>
        </w:tc>
        <w:tc>
          <w:tcPr>
            <w:tcW w:w="1890" w:type="dxa"/>
            <w:tcBorders>
              <w:top w:val="single" w:sz="4" w:space="0" w:color="auto"/>
              <w:bottom w:val="nil"/>
            </w:tcBorders>
          </w:tcPr>
          <w:p w14:paraId="1665FFD1" w14:textId="77777777" w:rsidR="00B35E3F" w:rsidRPr="00530BA6" w:rsidRDefault="00B35E3F" w:rsidP="009C1965">
            <w:pPr>
              <w:jc w:val="center"/>
              <w:rPr>
                <w:rFonts w:cs="Times New Roman"/>
              </w:rPr>
            </w:pPr>
            <w:r w:rsidRPr="00530BA6">
              <w:rPr>
                <w:rFonts w:cs="Times New Roman"/>
              </w:rPr>
              <w:t>138.88c</w:t>
            </w:r>
          </w:p>
        </w:tc>
        <w:tc>
          <w:tcPr>
            <w:tcW w:w="1980" w:type="dxa"/>
            <w:tcBorders>
              <w:top w:val="single" w:sz="4" w:space="0" w:color="auto"/>
              <w:bottom w:val="nil"/>
            </w:tcBorders>
          </w:tcPr>
          <w:p w14:paraId="6213BA9B" w14:textId="77777777" w:rsidR="00B35E3F" w:rsidRPr="00530BA6" w:rsidRDefault="00B35E3F" w:rsidP="009C1965">
            <w:pPr>
              <w:jc w:val="center"/>
              <w:rPr>
                <w:rFonts w:cs="Times New Roman"/>
              </w:rPr>
            </w:pPr>
            <w:r w:rsidRPr="00530BA6">
              <w:rPr>
                <w:rFonts w:cs="Times New Roman"/>
              </w:rPr>
              <w:t>74.07c</w:t>
            </w:r>
          </w:p>
        </w:tc>
        <w:tc>
          <w:tcPr>
            <w:tcW w:w="2160" w:type="dxa"/>
            <w:tcBorders>
              <w:top w:val="single" w:sz="4" w:space="0" w:color="auto"/>
              <w:bottom w:val="nil"/>
            </w:tcBorders>
          </w:tcPr>
          <w:p w14:paraId="29EAC9AA" w14:textId="77777777" w:rsidR="00B35E3F" w:rsidRPr="00530BA6" w:rsidRDefault="00B35E3F" w:rsidP="009C1965">
            <w:pPr>
              <w:jc w:val="center"/>
              <w:rPr>
                <w:rFonts w:cs="Times New Roman"/>
              </w:rPr>
            </w:pPr>
            <w:r w:rsidRPr="00530BA6">
              <w:rPr>
                <w:rFonts w:cs="Times New Roman"/>
              </w:rPr>
              <w:t>277d</w:t>
            </w:r>
          </w:p>
        </w:tc>
      </w:tr>
      <w:tr w:rsidR="00530BA6" w:rsidRPr="00530BA6" w14:paraId="68E5EB2B" w14:textId="77777777" w:rsidTr="009C1965">
        <w:tc>
          <w:tcPr>
            <w:tcW w:w="3438" w:type="dxa"/>
            <w:tcBorders>
              <w:top w:val="nil"/>
            </w:tcBorders>
          </w:tcPr>
          <w:p w14:paraId="5E751EE2" w14:textId="77777777" w:rsidR="00B35E3F" w:rsidRPr="00530BA6" w:rsidRDefault="00B35E3F" w:rsidP="009C1965">
            <w:pPr>
              <w:rPr>
                <w:rFonts w:cs="Times New Roman"/>
              </w:rPr>
            </w:pPr>
            <w:r w:rsidRPr="00530BA6">
              <w:rPr>
                <w:rFonts w:cs="Times New Roman"/>
              </w:rPr>
              <w:t xml:space="preserve">OCP/Urea </w:t>
            </w:r>
          </w:p>
        </w:tc>
        <w:tc>
          <w:tcPr>
            <w:tcW w:w="1890" w:type="dxa"/>
            <w:tcBorders>
              <w:top w:val="nil"/>
            </w:tcBorders>
          </w:tcPr>
          <w:p w14:paraId="4E2EAA74" w14:textId="77777777" w:rsidR="00B35E3F" w:rsidRPr="00530BA6" w:rsidRDefault="00B35E3F" w:rsidP="009C1965">
            <w:pPr>
              <w:jc w:val="center"/>
              <w:rPr>
                <w:rFonts w:cs="Times New Roman"/>
              </w:rPr>
            </w:pPr>
            <w:r w:rsidRPr="00530BA6">
              <w:rPr>
                <w:rFonts w:cs="Times New Roman"/>
              </w:rPr>
              <w:t>388.88b</w:t>
            </w:r>
          </w:p>
        </w:tc>
        <w:tc>
          <w:tcPr>
            <w:tcW w:w="1980" w:type="dxa"/>
            <w:tcBorders>
              <w:top w:val="nil"/>
            </w:tcBorders>
          </w:tcPr>
          <w:p w14:paraId="6F4E029F" w14:textId="77777777" w:rsidR="00B35E3F" w:rsidRPr="00530BA6" w:rsidRDefault="00B35E3F" w:rsidP="009C1965">
            <w:pPr>
              <w:jc w:val="center"/>
              <w:rPr>
                <w:rFonts w:cs="Times New Roman"/>
              </w:rPr>
            </w:pPr>
            <w:r w:rsidRPr="00530BA6">
              <w:rPr>
                <w:rFonts w:cs="Times New Roman"/>
              </w:rPr>
              <w:t>296.29b</w:t>
            </w:r>
          </w:p>
        </w:tc>
        <w:tc>
          <w:tcPr>
            <w:tcW w:w="2160" w:type="dxa"/>
            <w:tcBorders>
              <w:top w:val="nil"/>
            </w:tcBorders>
          </w:tcPr>
          <w:p w14:paraId="1EC78FD7" w14:textId="77777777" w:rsidR="00B35E3F" w:rsidRPr="00530BA6" w:rsidRDefault="00B35E3F" w:rsidP="009C1965">
            <w:pPr>
              <w:jc w:val="center"/>
              <w:rPr>
                <w:rFonts w:cs="Times New Roman"/>
              </w:rPr>
            </w:pPr>
            <w:r w:rsidRPr="00530BA6">
              <w:rPr>
                <w:rFonts w:cs="Times New Roman"/>
              </w:rPr>
              <w:t>14814c</w:t>
            </w:r>
          </w:p>
        </w:tc>
      </w:tr>
      <w:tr w:rsidR="00530BA6" w:rsidRPr="00530BA6" w14:paraId="6B02593A" w14:textId="77777777" w:rsidTr="009C1965">
        <w:tc>
          <w:tcPr>
            <w:tcW w:w="3438" w:type="dxa"/>
          </w:tcPr>
          <w:p w14:paraId="577BB613" w14:textId="77777777" w:rsidR="00B35E3F" w:rsidRPr="00530BA6" w:rsidRDefault="00B35E3F" w:rsidP="009C1965">
            <w:pPr>
              <w:rPr>
                <w:rFonts w:cs="Times New Roman"/>
              </w:rPr>
            </w:pPr>
            <w:r w:rsidRPr="00530BA6">
              <w:rPr>
                <w:rFonts w:cs="Times New Roman"/>
              </w:rPr>
              <w:t>Agric.- lime/OCP/Urea</w:t>
            </w:r>
          </w:p>
        </w:tc>
        <w:tc>
          <w:tcPr>
            <w:tcW w:w="1890" w:type="dxa"/>
          </w:tcPr>
          <w:p w14:paraId="4004CE7E" w14:textId="77777777" w:rsidR="00B35E3F" w:rsidRPr="00530BA6" w:rsidRDefault="00B35E3F" w:rsidP="009C1965">
            <w:pPr>
              <w:jc w:val="center"/>
              <w:rPr>
                <w:rFonts w:cs="Times New Roman"/>
              </w:rPr>
            </w:pPr>
            <w:r w:rsidRPr="00530BA6">
              <w:rPr>
                <w:rFonts w:cs="Times New Roman"/>
              </w:rPr>
              <w:t>444.44b</w:t>
            </w:r>
          </w:p>
        </w:tc>
        <w:tc>
          <w:tcPr>
            <w:tcW w:w="1980" w:type="dxa"/>
          </w:tcPr>
          <w:p w14:paraId="13729E94" w14:textId="77777777" w:rsidR="00B35E3F" w:rsidRPr="00530BA6" w:rsidRDefault="00B35E3F" w:rsidP="009C1965">
            <w:pPr>
              <w:jc w:val="center"/>
              <w:rPr>
                <w:rFonts w:cs="Times New Roman"/>
              </w:rPr>
            </w:pPr>
            <w:r w:rsidRPr="00530BA6">
              <w:rPr>
                <w:rFonts w:cs="Times New Roman"/>
              </w:rPr>
              <w:t>342.59b</w:t>
            </w:r>
          </w:p>
        </w:tc>
        <w:tc>
          <w:tcPr>
            <w:tcW w:w="2160" w:type="dxa"/>
          </w:tcPr>
          <w:p w14:paraId="2F3A4F56" w14:textId="77777777" w:rsidR="00B35E3F" w:rsidRPr="00530BA6" w:rsidRDefault="00B35E3F" w:rsidP="009C1965">
            <w:pPr>
              <w:jc w:val="center"/>
              <w:rPr>
                <w:rFonts w:cs="Times New Roman"/>
              </w:rPr>
            </w:pPr>
            <w:r w:rsidRPr="00530BA6">
              <w:rPr>
                <w:rFonts w:cs="Times New Roman"/>
              </w:rPr>
              <w:t>19444b</w:t>
            </w:r>
          </w:p>
        </w:tc>
      </w:tr>
      <w:tr w:rsidR="00530BA6" w:rsidRPr="00530BA6" w14:paraId="7DA9BE2E" w14:textId="77777777" w:rsidTr="009C1965">
        <w:tc>
          <w:tcPr>
            <w:tcW w:w="3438" w:type="dxa"/>
          </w:tcPr>
          <w:p w14:paraId="5425EEBF" w14:textId="77777777" w:rsidR="00B35E3F" w:rsidRPr="00530BA6" w:rsidRDefault="00B35E3F" w:rsidP="009C1965">
            <w:pPr>
              <w:rPr>
                <w:rFonts w:cs="Times New Roman"/>
              </w:rPr>
            </w:pPr>
            <w:r w:rsidRPr="00530BA6">
              <w:rPr>
                <w:rFonts w:cs="Times New Roman"/>
              </w:rPr>
              <w:t>Agric.- lime/OCP/Cow dung/Urea</w:t>
            </w:r>
          </w:p>
        </w:tc>
        <w:tc>
          <w:tcPr>
            <w:tcW w:w="1890" w:type="dxa"/>
          </w:tcPr>
          <w:p w14:paraId="4E44E5C9" w14:textId="77777777" w:rsidR="00B35E3F" w:rsidRPr="00530BA6" w:rsidRDefault="00B35E3F" w:rsidP="009C1965">
            <w:pPr>
              <w:jc w:val="center"/>
              <w:rPr>
                <w:rFonts w:cs="Times New Roman"/>
              </w:rPr>
            </w:pPr>
            <w:r w:rsidRPr="00530BA6">
              <w:rPr>
                <w:rFonts w:cs="Times New Roman"/>
              </w:rPr>
              <w:t>564.81a</w:t>
            </w:r>
          </w:p>
        </w:tc>
        <w:tc>
          <w:tcPr>
            <w:tcW w:w="1980" w:type="dxa"/>
          </w:tcPr>
          <w:p w14:paraId="4430260A" w14:textId="77777777" w:rsidR="00B35E3F" w:rsidRPr="00530BA6" w:rsidRDefault="00B35E3F" w:rsidP="009C1965">
            <w:pPr>
              <w:jc w:val="center"/>
              <w:rPr>
                <w:rFonts w:cs="Times New Roman"/>
              </w:rPr>
            </w:pPr>
            <w:r w:rsidRPr="00530BA6">
              <w:rPr>
                <w:rFonts w:cs="Times New Roman"/>
              </w:rPr>
              <w:t>490.74a</w:t>
            </w:r>
          </w:p>
        </w:tc>
        <w:tc>
          <w:tcPr>
            <w:tcW w:w="2160" w:type="dxa"/>
          </w:tcPr>
          <w:p w14:paraId="06301531" w14:textId="77777777" w:rsidR="00B35E3F" w:rsidRPr="00530BA6" w:rsidRDefault="00B35E3F" w:rsidP="009C1965">
            <w:pPr>
              <w:jc w:val="center"/>
              <w:rPr>
                <w:rFonts w:cs="Times New Roman"/>
              </w:rPr>
            </w:pPr>
            <w:r w:rsidRPr="00530BA6">
              <w:rPr>
                <w:rFonts w:cs="Times New Roman"/>
              </w:rPr>
              <w:t>2592a</w:t>
            </w:r>
          </w:p>
        </w:tc>
      </w:tr>
      <w:tr w:rsidR="00530BA6" w:rsidRPr="00530BA6" w14:paraId="7641C777" w14:textId="77777777" w:rsidTr="009C1965">
        <w:tc>
          <w:tcPr>
            <w:tcW w:w="3438" w:type="dxa"/>
          </w:tcPr>
          <w:p w14:paraId="73F1F28E" w14:textId="77777777" w:rsidR="00B35E3F" w:rsidRPr="00530BA6" w:rsidRDefault="00B35E3F" w:rsidP="009C1965">
            <w:pPr>
              <w:rPr>
                <w:rFonts w:cs="Times New Roman"/>
              </w:rPr>
            </w:pPr>
            <w:r w:rsidRPr="00530BA6">
              <w:rPr>
                <w:rFonts w:cs="Times New Roman"/>
              </w:rPr>
              <w:t>Cow dung/OCP/Urea</w:t>
            </w:r>
          </w:p>
        </w:tc>
        <w:tc>
          <w:tcPr>
            <w:tcW w:w="1890" w:type="dxa"/>
          </w:tcPr>
          <w:p w14:paraId="23F31791" w14:textId="77777777" w:rsidR="00B35E3F" w:rsidRPr="00530BA6" w:rsidRDefault="00B35E3F" w:rsidP="009C1965">
            <w:pPr>
              <w:jc w:val="center"/>
              <w:rPr>
                <w:rFonts w:cs="Times New Roman"/>
              </w:rPr>
            </w:pPr>
            <w:r w:rsidRPr="00530BA6">
              <w:rPr>
                <w:rFonts w:cs="Times New Roman"/>
              </w:rPr>
              <w:t>444.44b</w:t>
            </w:r>
          </w:p>
        </w:tc>
        <w:tc>
          <w:tcPr>
            <w:tcW w:w="1980" w:type="dxa"/>
          </w:tcPr>
          <w:p w14:paraId="3FDBD165" w14:textId="77777777" w:rsidR="00B35E3F" w:rsidRPr="00530BA6" w:rsidRDefault="00B35E3F" w:rsidP="009C1965">
            <w:pPr>
              <w:jc w:val="center"/>
              <w:rPr>
                <w:rFonts w:cs="Times New Roman"/>
              </w:rPr>
            </w:pPr>
            <w:r w:rsidRPr="00530BA6">
              <w:rPr>
                <w:rFonts w:cs="Times New Roman"/>
              </w:rPr>
              <w:t>361.10b</w:t>
            </w:r>
          </w:p>
        </w:tc>
        <w:tc>
          <w:tcPr>
            <w:tcW w:w="2160" w:type="dxa"/>
          </w:tcPr>
          <w:p w14:paraId="6EFCE09D" w14:textId="77777777" w:rsidR="00B35E3F" w:rsidRPr="00530BA6" w:rsidRDefault="00B35E3F" w:rsidP="009C1965">
            <w:pPr>
              <w:jc w:val="center"/>
              <w:rPr>
                <w:rFonts w:cs="Times New Roman"/>
              </w:rPr>
            </w:pPr>
            <w:r w:rsidRPr="00530BA6">
              <w:rPr>
                <w:rFonts w:cs="Times New Roman"/>
              </w:rPr>
              <w:t>1759bc</w:t>
            </w:r>
          </w:p>
        </w:tc>
      </w:tr>
      <w:tr w:rsidR="00530BA6" w:rsidRPr="00530BA6" w14:paraId="07342BB9" w14:textId="77777777" w:rsidTr="009C1965">
        <w:tc>
          <w:tcPr>
            <w:tcW w:w="3438" w:type="dxa"/>
          </w:tcPr>
          <w:p w14:paraId="548E17BD" w14:textId="77777777" w:rsidR="00B35E3F" w:rsidRPr="00530BA6" w:rsidRDefault="00B35E3F" w:rsidP="009C1965">
            <w:pPr>
              <w:rPr>
                <w:rFonts w:cs="Times New Roman"/>
              </w:rPr>
            </w:pPr>
            <w:r w:rsidRPr="00530BA6">
              <w:rPr>
                <w:rFonts w:cs="Times New Roman"/>
              </w:rPr>
              <w:t>SE±</w:t>
            </w:r>
          </w:p>
        </w:tc>
        <w:tc>
          <w:tcPr>
            <w:tcW w:w="1890" w:type="dxa"/>
          </w:tcPr>
          <w:p w14:paraId="6A31A312" w14:textId="77777777" w:rsidR="00B35E3F" w:rsidRPr="00530BA6" w:rsidRDefault="00B35E3F" w:rsidP="009C1965">
            <w:pPr>
              <w:jc w:val="center"/>
              <w:rPr>
                <w:rFonts w:cs="Times New Roman"/>
              </w:rPr>
            </w:pPr>
            <w:r w:rsidRPr="00530BA6">
              <w:rPr>
                <w:rFonts w:cs="Times New Roman"/>
              </w:rPr>
              <w:t>21.32</w:t>
            </w:r>
          </w:p>
        </w:tc>
        <w:tc>
          <w:tcPr>
            <w:tcW w:w="1980" w:type="dxa"/>
          </w:tcPr>
          <w:p w14:paraId="0D49DB95" w14:textId="77777777" w:rsidR="00B35E3F" w:rsidRPr="00530BA6" w:rsidRDefault="00B35E3F" w:rsidP="009C1965">
            <w:pPr>
              <w:jc w:val="center"/>
              <w:rPr>
                <w:rFonts w:cs="Times New Roman"/>
              </w:rPr>
            </w:pPr>
            <w:r w:rsidRPr="00530BA6">
              <w:rPr>
                <w:rFonts w:cs="Times New Roman"/>
              </w:rPr>
              <w:t>21.32</w:t>
            </w:r>
          </w:p>
        </w:tc>
        <w:tc>
          <w:tcPr>
            <w:tcW w:w="2160" w:type="dxa"/>
          </w:tcPr>
          <w:p w14:paraId="6579A823" w14:textId="77777777" w:rsidR="00B35E3F" w:rsidRPr="00530BA6" w:rsidRDefault="00B35E3F" w:rsidP="009C1965">
            <w:pPr>
              <w:jc w:val="center"/>
              <w:rPr>
                <w:rFonts w:cs="Times New Roman"/>
              </w:rPr>
            </w:pPr>
            <w:r w:rsidRPr="00530BA6">
              <w:rPr>
                <w:rFonts w:cs="Times New Roman"/>
              </w:rPr>
              <w:t>8.78</w:t>
            </w:r>
          </w:p>
        </w:tc>
      </w:tr>
    </w:tbl>
    <w:p w14:paraId="38B89413" w14:textId="77777777" w:rsidR="00B35E3F" w:rsidRPr="00CB2DAC" w:rsidRDefault="00B35E3F" w:rsidP="00530BA6">
      <w:pPr>
        <w:pStyle w:val="Subheading1"/>
        <w:rPr>
          <w:color w:val="FF0000"/>
        </w:rPr>
      </w:pPr>
      <w:r w:rsidRPr="00530BA6">
        <w:rPr>
          <w:rStyle w:val="st"/>
        </w:rPr>
        <w:t>Conclusions</w:t>
      </w:r>
    </w:p>
    <w:p w14:paraId="1C157CBD" w14:textId="77777777" w:rsidR="00B35E3F" w:rsidRPr="00530BA6" w:rsidRDefault="00B35E3F" w:rsidP="00B35E3F">
      <w:pPr>
        <w:rPr>
          <w:rFonts w:cs="Times New Roman"/>
        </w:rPr>
      </w:pPr>
      <w:r w:rsidRPr="00530BA6">
        <w:rPr>
          <w:rFonts w:cs="Times New Roman"/>
        </w:rPr>
        <w:t>From the results of this study, it was concluded that the application of OCP special  blended NPK</w:t>
      </w:r>
      <w:r w:rsidRPr="00530BA6" w:rsidDel="006E55A9">
        <w:rPr>
          <w:rFonts w:cs="Times New Roman"/>
        </w:rPr>
        <w:t xml:space="preserve"> </w:t>
      </w:r>
      <w:r w:rsidRPr="00530BA6">
        <w:rPr>
          <w:rFonts w:cs="Times New Roman"/>
        </w:rPr>
        <w:t>+ Urea, Agric. - lime + OCP special  blended NPK</w:t>
      </w:r>
      <w:r w:rsidRPr="00530BA6" w:rsidDel="006E55A9">
        <w:rPr>
          <w:rFonts w:cs="Times New Roman"/>
        </w:rPr>
        <w:t xml:space="preserve"> </w:t>
      </w:r>
      <w:r w:rsidRPr="00530BA6">
        <w:rPr>
          <w:rFonts w:cs="Times New Roman"/>
        </w:rPr>
        <w:t>+ Urea, Agric. – lime + OCP inorganic blend + Cow dung + Urea and Cow dung + OCP special  blended NPK</w:t>
      </w:r>
      <w:r w:rsidRPr="00530BA6" w:rsidDel="006E55A9">
        <w:rPr>
          <w:rFonts w:cs="Times New Roman"/>
        </w:rPr>
        <w:t xml:space="preserve"> </w:t>
      </w:r>
      <w:r w:rsidRPr="00530BA6">
        <w:rPr>
          <w:rFonts w:cs="Times New Roman"/>
        </w:rPr>
        <w:t>+ Urea significantly produced similar taller plants, highest number of leaves and largest leaves than the control, which had the shortest plants, lowest number of leaves and smallest leaves in Raba, Mokwa local government. The application of Agric. – lime + OCP special  blended NPK</w:t>
      </w:r>
      <w:r w:rsidRPr="00530BA6" w:rsidDel="006E55A9">
        <w:rPr>
          <w:rFonts w:cs="Times New Roman"/>
        </w:rPr>
        <w:t xml:space="preserve"> </w:t>
      </w:r>
      <w:r w:rsidRPr="00530BA6">
        <w:rPr>
          <w:rFonts w:cs="Times New Roman"/>
        </w:rPr>
        <w:t>+ Cow dung + Urea produced heaviest cobs and highest grain yield compared with the control which had the lightest cobs and lowest grain yield on the farmers field in the study area.</w:t>
      </w:r>
    </w:p>
    <w:p w14:paraId="7F5F1E58" w14:textId="77777777" w:rsidR="00B35E3F" w:rsidRPr="00CB2DAC" w:rsidRDefault="00B35E3F" w:rsidP="00530BA6">
      <w:pPr>
        <w:pStyle w:val="Subheading1"/>
      </w:pPr>
      <w:r w:rsidRPr="00CB2DAC">
        <w:t>Recommendations</w:t>
      </w:r>
    </w:p>
    <w:p w14:paraId="7F1C254E" w14:textId="77777777" w:rsidR="00B35E3F" w:rsidRPr="00530BA6" w:rsidRDefault="00B35E3F" w:rsidP="00B35E3F">
      <w:pPr>
        <w:rPr>
          <w:rFonts w:cs="Times New Roman"/>
        </w:rPr>
      </w:pPr>
      <w:r w:rsidRPr="00530BA6">
        <w:rPr>
          <w:rFonts w:cs="Times New Roman"/>
        </w:rPr>
        <w:t>Based on the context of this study, it is recommended that farmers in Raba, Mokwa local government area of Niger State of Nigeria should adopt:</w:t>
      </w:r>
    </w:p>
    <w:p w14:paraId="75D00D9B" w14:textId="77777777" w:rsidR="00B35E3F" w:rsidRPr="00530BA6" w:rsidRDefault="00B35E3F">
      <w:pPr>
        <w:pStyle w:val="ListParagraph"/>
        <w:numPr>
          <w:ilvl w:val="0"/>
          <w:numId w:val="18"/>
        </w:numPr>
        <w:spacing w:line="360" w:lineRule="auto"/>
        <w:jc w:val="both"/>
        <w:rPr>
          <w:rFonts w:ascii="Times New Roman" w:hAnsi="Times New Roman" w:cs="Times New Roman"/>
        </w:rPr>
      </w:pPr>
      <w:r w:rsidRPr="00530BA6">
        <w:rPr>
          <w:rFonts w:ascii="Times New Roman" w:hAnsi="Times New Roman" w:cs="Times New Roman"/>
        </w:rPr>
        <w:t>The application of OCP special blended NPK</w:t>
      </w:r>
      <w:r w:rsidRPr="00530BA6" w:rsidDel="00061AEE">
        <w:rPr>
          <w:rFonts w:ascii="Times New Roman" w:hAnsi="Times New Roman" w:cs="Times New Roman"/>
        </w:rPr>
        <w:t xml:space="preserve"> </w:t>
      </w:r>
      <w:r w:rsidRPr="00530BA6">
        <w:rPr>
          <w:rFonts w:ascii="Times New Roman" w:hAnsi="Times New Roman" w:cs="Times New Roman"/>
        </w:rPr>
        <w:t>/Urea, Agric. - lime/OCP special  blended NPK</w:t>
      </w:r>
      <w:r w:rsidRPr="00530BA6" w:rsidDel="00061AEE">
        <w:rPr>
          <w:rFonts w:ascii="Times New Roman" w:hAnsi="Times New Roman" w:cs="Times New Roman"/>
        </w:rPr>
        <w:t xml:space="preserve"> </w:t>
      </w:r>
      <w:r w:rsidRPr="00530BA6">
        <w:rPr>
          <w:rFonts w:ascii="Times New Roman" w:hAnsi="Times New Roman" w:cs="Times New Roman"/>
        </w:rPr>
        <w:t>/Urea, Agric.- lime/OCP inorganic blend/Cow dung/Urea and Cow dung/OCP/Urea for increased growth of maize in case the objective is to produce fodder crop.</w:t>
      </w:r>
    </w:p>
    <w:p w14:paraId="49A6DF48" w14:textId="77777777" w:rsidR="00B35E3F" w:rsidRPr="00530BA6" w:rsidRDefault="00B35E3F">
      <w:pPr>
        <w:pStyle w:val="ListParagraph"/>
        <w:numPr>
          <w:ilvl w:val="0"/>
          <w:numId w:val="18"/>
        </w:numPr>
        <w:spacing w:line="360" w:lineRule="auto"/>
        <w:jc w:val="both"/>
        <w:rPr>
          <w:rFonts w:ascii="Times New Roman" w:hAnsi="Times New Roman" w:cs="Times New Roman"/>
        </w:rPr>
      </w:pPr>
      <w:r w:rsidRPr="00530BA6">
        <w:rPr>
          <w:rFonts w:ascii="Times New Roman" w:hAnsi="Times New Roman" w:cs="Times New Roman"/>
        </w:rPr>
        <w:t>While the application of Agric. - lime/OCP special blended NPK</w:t>
      </w:r>
      <w:r w:rsidRPr="00530BA6" w:rsidDel="006E55A9">
        <w:rPr>
          <w:rFonts w:ascii="Times New Roman" w:hAnsi="Times New Roman" w:cs="Times New Roman"/>
        </w:rPr>
        <w:t xml:space="preserve"> </w:t>
      </w:r>
      <w:r w:rsidRPr="00530BA6">
        <w:rPr>
          <w:rFonts w:ascii="Times New Roman" w:hAnsi="Times New Roman" w:cs="Times New Roman"/>
        </w:rPr>
        <w:t>/Cow dung/Urea for higher yield and yield attributes of maize for grain production.</w:t>
      </w:r>
    </w:p>
    <w:p w14:paraId="21D09D42" w14:textId="77255253" w:rsidR="00B35E3F" w:rsidRPr="00CB2DAC" w:rsidRDefault="00E16216" w:rsidP="00530BA6">
      <w:pPr>
        <w:pStyle w:val="Subheading1"/>
      </w:pPr>
      <w:r w:rsidRPr="00E16216">
        <w:t>REFERENCES</w:t>
      </w:r>
      <w:r w:rsidR="00B35E3F" w:rsidRPr="00CB2DAC">
        <w:rPr>
          <w:color w:val="FF0000"/>
        </w:rPr>
        <w:t>:</w:t>
      </w:r>
    </w:p>
    <w:p w14:paraId="5B2DA71F" w14:textId="57A5A18B" w:rsidR="00B35E3F" w:rsidRPr="00530BA6" w:rsidRDefault="00B35E3F" w:rsidP="00530BA6">
      <w:pPr>
        <w:pStyle w:val="References"/>
      </w:pPr>
      <w:r w:rsidRPr="00530BA6">
        <w:t xml:space="preserve">Ayoola, O.T. &amp; Makinde, E.A. (2009). Maize growth, yield and soil nutrient changes with aenriched organic fertilizers. </w:t>
      </w:r>
      <w:r w:rsidRPr="00530BA6">
        <w:rPr>
          <w:i/>
        </w:rPr>
        <w:t>African Journal of food, Agriculture and Nutrition</w:t>
      </w:r>
      <w:r w:rsidRPr="00530BA6">
        <w:t xml:space="preserve"> 9:580-592</w:t>
      </w:r>
    </w:p>
    <w:p w14:paraId="0171284E" w14:textId="1CF6FA81" w:rsidR="00B35E3F" w:rsidRPr="00530BA6" w:rsidRDefault="00B35E3F" w:rsidP="00530BA6">
      <w:pPr>
        <w:pStyle w:val="References"/>
      </w:pPr>
      <w:r w:rsidRPr="00530BA6">
        <w:t xml:space="preserve">Amanullah, H. (2016). Influence of organic and inorganic nitrogen on grain yield and yield components of hybrid rice in Northwestern Pakistan. </w:t>
      </w:r>
      <w:r w:rsidRPr="00530BA6">
        <w:rPr>
          <w:i/>
        </w:rPr>
        <w:t>Rice Science,</w:t>
      </w:r>
      <w:r w:rsidRPr="00530BA6">
        <w:t xml:space="preserve"> 23 (6): 326-333 </w:t>
      </w:r>
      <w:hyperlink r:id="rId300" w:history="1">
        <w:r w:rsidRPr="00530BA6">
          <w:rPr>
            <w:rStyle w:val="Hyperlink"/>
            <w:rFonts w:cs="Times New Roman"/>
            <w:color w:val="auto"/>
            <w:u w:val="none"/>
          </w:rPr>
          <w:t>www.sciencedirect.com</w:t>
        </w:r>
      </w:hyperlink>
    </w:p>
    <w:p w14:paraId="6D23FC38" w14:textId="5285A079" w:rsidR="00B35E3F" w:rsidRPr="00530BA6" w:rsidRDefault="00B35E3F" w:rsidP="00530BA6">
      <w:pPr>
        <w:pStyle w:val="References"/>
      </w:pPr>
      <w:r w:rsidRPr="00530BA6">
        <w:lastRenderedPageBreak/>
        <w:t>Amit, K. &amp; Auwal, T.W. (2017).  Effect of integrated nutrient management on growth and yield parameters of maize (Zea mays L.) as well as soil physico-chemical properties.</w:t>
      </w:r>
      <w:r w:rsidRPr="00530BA6">
        <w:rPr>
          <w:i/>
        </w:rPr>
        <w:t xml:space="preserve"> Journal of Scientific and Technical Research</w:t>
      </w:r>
      <w:r w:rsidRPr="00530BA6">
        <w:t>, 1(2), 1 – 6.</w:t>
      </w:r>
    </w:p>
    <w:p w14:paraId="188FDFEA" w14:textId="6B6A295B" w:rsidR="00B35E3F" w:rsidRPr="00530BA6" w:rsidRDefault="00B35E3F" w:rsidP="00530BA6">
      <w:pPr>
        <w:pStyle w:val="References"/>
      </w:pPr>
      <w:r w:rsidRPr="00530BA6">
        <w:t xml:space="preserve">Dasog, V.G.S., Babalad, H.B., Hebsur, N.S., Gali, S.K., Patil, S.G &amp;Alagawadi, A.R. (2012). Nutrient status of soil under different nutrient and crop management practices. </w:t>
      </w:r>
      <w:r w:rsidRPr="00530BA6">
        <w:rPr>
          <w:i/>
        </w:rPr>
        <w:t xml:space="preserve">Karnataka </w:t>
      </w:r>
      <w:r w:rsidRPr="00530BA6">
        <w:rPr>
          <w:i/>
        </w:rPr>
        <w:tab/>
      </w:r>
      <w:r w:rsidRPr="00530BA6">
        <w:t>4.</w:t>
      </w:r>
      <w:r w:rsidRPr="00530BA6">
        <w:rPr>
          <w:i/>
        </w:rPr>
        <w:t>Journal of Agricultural Science</w:t>
      </w:r>
      <w:r w:rsidRPr="00530BA6">
        <w:t>, 193 – 198.</w:t>
      </w:r>
    </w:p>
    <w:p w14:paraId="628DE4DB" w14:textId="2312BB28" w:rsidR="00B35E3F" w:rsidRPr="00530BA6" w:rsidRDefault="00B35E3F" w:rsidP="00530BA6">
      <w:pPr>
        <w:pStyle w:val="References"/>
      </w:pPr>
      <w:r w:rsidRPr="00530BA6">
        <w:t>Eleweanya, N.P., Uguru, Mi., Enebong, E,E., &amp; Okocha, P. I., (2005)  Correlation  and path coefficient analysis of grain yield related  characters in maize  (</w:t>
      </w:r>
      <w:r w:rsidRPr="00530BA6">
        <w:rPr>
          <w:i/>
        </w:rPr>
        <w:t>Zea mays L</w:t>
      </w:r>
      <w:r w:rsidRPr="00530BA6">
        <w:t xml:space="preserve">.) under </w:t>
      </w:r>
      <w:r w:rsidRPr="00530BA6">
        <w:tab/>
        <w:t xml:space="preserve">Umudike  condition of </w:t>
      </w:r>
      <w:r w:rsidRPr="00530BA6">
        <w:tab/>
        <w:t xml:space="preserve">south Eastern Nigeria . </w:t>
      </w:r>
      <w:r w:rsidRPr="00530BA6">
        <w:rPr>
          <w:i/>
        </w:rPr>
        <w:t>AgroScience Journal of Agriculture, Food  Environmental and Extension</w:t>
      </w:r>
      <w:r w:rsidRPr="00530BA6">
        <w:t xml:space="preserve"> </w:t>
      </w:r>
      <w:r w:rsidR="00530BA6" w:rsidRPr="00530BA6">
        <w:t xml:space="preserve"> </w:t>
      </w:r>
      <w:r w:rsidRPr="00530BA6">
        <w:t>4(1) : 24-28.</w:t>
      </w:r>
    </w:p>
    <w:p w14:paraId="78917F05" w14:textId="1F431F23" w:rsidR="00B35E3F" w:rsidRPr="00530BA6" w:rsidRDefault="00B35E3F" w:rsidP="00530BA6">
      <w:pPr>
        <w:pStyle w:val="References"/>
      </w:pPr>
      <w:r w:rsidRPr="00530BA6">
        <w:t>FU J., Wang Z. Q., Yu L. M., and Yang, J.C. (2014). Effect of growth and yield response of interrogated maize (Zea mays L.). To the application of different rates of inorganic fertilizer and poultry manure.</w:t>
      </w:r>
    </w:p>
    <w:p w14:paraId="00C2DE61" w14:textId="6D0E327E" w:rsidR="00B35E3F" w:rsidRPr="00530BA6" w:rsidRDefault="00B35E3F" w:rsidP="00530BA6">
      <w:pPr>
        <w:pStyle w:val="References"/>
      </w:pPr>
      <w:r w:rsidRPr="00530BA6">
        <w:t xml:space="preserve">Golla, B. (2020). Role of integrated nutrient management for enhancing nitrogen use efficiency </w:t>
      </w:r>
      <w:r w:rsidRPr="00530BA6">
        <w:tab/>
        <w:t xml:space="preserve">in crop. </w:t>
      </w:r>
      <w:r w:rsidRPr="00530BA6">
        <w:rPr>
          <w:i/>
        </w:rPr>
        <w:t>Open Journal of Plant Science</w:t>
      </w:r>
      <w:r w:rsidRPr="00530BA6">
        <w:t>, 5(1), 1 – 12.</w:t>
      </w:r>
    </w:p>
    <w:p w14:paraId="4ED9D095" w14:textId="15E9996F" w:rsidR="00B35E3F" w:rsidRPr="00530BA6" w:rsidRDefault="00B35E3F" w:rsidP="00530BA6">
      <w:pPr>
        <w:pStyle w:val="References"/>
      </w:pPr>
      <w:r w:rsidRPr="00530BA6">
        <w:t>Happerly Y.P.  lotter, D., Ulsh, C. Z.  Siedel R. &amp; Reider, C. (2009). Compost manure and synthetic fertilizer  influence  crop yields, soil properties, nitrate  leaching  and crop nutrient content compost Science Util 17, 117 -126  (links)</w:t>
      </w:r>
    </w:p>
    <w:p w14:paraId="1523B774" w14:textId="3DB00600" w:rsidR="00B35E3F" w:rsidRPr="00530BA6" w:rsidRDefault="00B35E3F" w:rsidP="00530BA6">
      <w:pPr>
        <w:pStyle w:val="References"/>
      </w:pPr>
      <w:r w:rsidRPr="00530BA6">
        <w:t>Hidayyatulla A. (2015). Sources rations and mixture of organic and inorganic nitrogen influence on plant height of hybrid rice (</w:t>
      </w:r>
      <w:r w:rsidRPr="00530BA6">
        <w:rPr>
          <w:i/>
        </w:rPr>
        <w:t>Oryza sativum</w:t>
      </w:r>
      <w:r w:rsidRPr="00530BA6">
        <w:t xml:space="preserve">) at various growth stages of Agriculture 2(3) 328-337 </w:t>
      </w:r>
    </w:p>
    <w:p w14:paraId="16419B7C" w14:textId="229CDE02" w:rsidR="00B35E3F" w:rsidRPr="00530BA6" w:rsidRDefault="00B35E3F" w:rsidP="00530BA6">
      <w:pPr>
        <w:pStyle w:val="References"/>
      </w:pPr>
      <w:r w:rsidRPr="00530BA6">
        <w:t xml:space="preserve">Kakraliya, S.K., Jat, R.D., Choudhari, K.K &amp; Prakash, J. (2017). Integrated nutrient management for improving, fertilizer use efficiency, soil biodiversity and productivity of </w:t>
      </w:r>
      <w:r w:rsidRPr="00530BA6">
        <w:tab/>
        <w:t xml:space="preserve">wheat in irrigated rice </w:t>
      </w:r>
      <w:r w:rsidR="00530BA6" w:rsidRPr="00530BA6">
        <w:t xml:space="preserve"> </w:t>
      </w:r>
      <w:r w:rsidRPr="00530BA6">
        <w:t xml:space="preserve">wheat cropping system in Indo-Gangatic plains of India. </w:t>
      </w:r>
      <w:r w:rsidRPr="00530BA6">
        <w:rPr>
          <w:i/>
        </w:rPr>
        <w:t>Journal of Current Microbiology and Applied Science</w:t>
      </w:r>
      <w:r w:rsidRPr="00530BA6">
        <w:t>, 6, 152 – 163.</w:t>
      </w:r>
    </w:p>
    <w:p w14:paraId="6DF69C51" w14:textId="7A993E8E" w:rsidR="00B35E3F" w:rsidRPr="00530BA6" w:rsidRDefault="00B35E3F" w:rsidP="00530BA6">
      <w:pPr>
        <w:pStyle w:val="References"/>
      </w:pPr>
      <w:r w:rsidRPr="00530BA6">
        <w:t>Kalhapure, A.H., Shete, B.T. &amp; Dhonde, M.B. (2013). Integrated nutrient management in maize (</w:t>
      </w:r>
      <w:r w:rsidRPr="00530BA6">
        <w:rPr>
          <w:i/>
        </w:rPr>
        <w:t>Zea</w:t>
      </w:r>
      <w:r w:rsidR="00530BA6" w:rsidRPr="00530BA6">
        <w:rPr>
          <w:i/>
        </w:rPr>
        <w:t xml:space="preserve"> </w:t>
      </w:r>
      <w:r w:rsidRPr="00530BA6">
        <w:rPr>
          <w:i/>
        </w:rPr>
        <w:t>mays</w:t>
      </w:r>
      <w:r w:rsidRPr="00530BA6">
        <w:t xml:space="preserve"> L.) for increasing production with sustainability. </w:t>
      </w:r>
      <w:r w:rsidRPr="00530BA6">
        <w:rPr>
          <w:i/>
        </w:rPr>
        <w:t>International Journal of Agriculture and</w:t>
      </w:r>
      <w:r w:rsidR="00530BA6" w:rsidRPr="00530BA6">
        <w:rPr>
          <w:i/>
        </w:rPr>
        <w:t xml:space="preserve"> </w:t>
      </w:r>
      <w:r w:rsidRPr="00530BA6">
        <w:rPr>
          <w:i/>
        </w:rPr>
        <w:t>Food Science Technology</w:t>
      </w:r>
      <w:r w:rsidRPr="00530BA6">
        <w:t>, 4, 195 – 206.</w:t>
      </w:r>
    </w:p>
    <w:p w14:paraId="28D7B914" w14:textId="6401C013" w:rsidR="00B35E3F" w:rsidRPr="00530BA6" w:rsidRDefault="00B35E3F" w:rsidP="00530BA6">
      <w:pPr>
        <w:pStyle w:val="References"/>
      </w:pPr>
      <w:r w:rsidRPr="00530BA6">
        <w:t xml:space="preserve">Pei, P.G., Zhang J.H., Zhu L.F., Hu, Z.H. &amp; Jin, Q.Y. (2015). Effect of straw returning coupled with application on rice photo synthetic characteristic, nitrogen uptake and grain yield formation </w:t>
      </w:r>
    </w:p>
    <w:p w14:paraId="76E3EC3C" w14:textId="77777777" w:rsidR="00B35E3F" w:rsidRPr="00530BA6" w:rsidRDefault="00B35E3F" w:rsidP="00530BA6">
      <w:pPr>
        <w:pStyle w:val="References"/>
      </w:pPr>
      <w:r w:rsidRPr="00530BA6">
        <w:lastRenderedPageBreak/>
        <w:t>Shah, S.T.H., Zamir M.S.I. &amp; Khalid, W.B. (2009). Growth and yield response of maize (Zea</w:t>
      </w:r>
      <w:r w:rsidRPr="00530BA6">
        <w:tab/>
        <w:t xml:space="preserve">mays L.) to organic and inorganic sources of nitrogen. </w:t>
      </w:r>
      <w:r w:rsidRPr="00530BA6">
        <w:rPr>
          <w:i/>
        </w:rPr>
        <w:t>Pakistan Journal of Life Social Science</w:t>
      </w:r>
      <w:r w:rsidRPr="00530BA6">
        <w:t xml:space="preserve"> 7: 108-111</w:t>
      </w:r>
    </w:p>
    <w:p w14:paraId="20EAADF0" w14:textId="58E9AB6D" w:rsidR="00B35E3F" w:rsidRDefault="00B35E3F" w:rsidP="00530BA6">
      <w:pPr>
        <w:pStyle w:val="References"/>
      </w:pPr>
      <w:r w:rsidRPr="00530BA6">
        <w:t xml:space="preserve">Schoebitz, M., &amp; Vidal, G. (2016). Microbial consortium and pig slurry to improve chemical properties of degraded soil and nutrient plant uptake </w:t>
      </w:r>
      <w:r w:rsidRPr="00530BA6">
        <w:rPr>
          <w:i/>
        </w:rPr>
        <w:t>Journal. of Soil Science. plant Nutr</w:t>
      </w:r>
      <w:r w:rsidRPr="00530BA6">
        <w:t xml:space="preserve">ition 16(1), 226-236 </w:t>
      </w:r>
      <w:r w:rsidR="00530BA6" w:rsidRPr="00530BA6">
        <w:t xml:space="preserve"> </w:t>
      </w:r>
      <w:r w:rsidRPr="00530BA6">
        <w:t xml:space="preserve">(links) china journal of rice science 29 37: 282 -290. </w:t>
      </w:r>
    </w:p>
    <w:p w14:paraId="17626405" w14:textId="34A3CB1D" w:rsidR="00CE1209" w:rsidRDefault="00CE1209">
      <w:pPr>
        <w:spacing w:line="259" w:lineRule="auto"/>
        <w:jc w:val="left"/>
        <w:rPr>
          <w:lang w:bidi="en-GB"/>
        </w:rPr>
      </w:pPr>
      <w:r>
        <w:br w:type="page"/>
      </w:r>
    </w:p>
    <w:p w14:paraId="348A7E2F" w14:textId="77777777" w:rsidR="00CE1209" w:rsidRPr="00C21207" w:rsidRDefault="00CE1209" w:rsidP="00CE1209">
      <w:pPr>
        <w:pStyle w:val="Heading2"/>
      </w:pPr>
      <w:bookmarkStart w:id="286" w:name="_Toc121437405"/>
      <w:r w:rsidRPr="00C21207">
        <w:lastRenderedPageBreak/>
        <w:t>PHOSPHATE MOBILIZATION BY ADDITIONS OF THREE ANIMAL MANURE SOURCES IN SOILS OF KARU, NASARAWA STATE</w:t>
      </w:r>
      <w:bookmarkEnd w:id="286"/>
    </w:p>
    <w:p w14:paraId="4017B268" w14:textId="77777777" w:rsidR="00CE1209" w:rsidRPr="00097AE4" w:rsidRDefault="00CE1209" w:rsidP="00CE1209">
      <w:pPr>
        <w:spacing w:line="276" w:lineRule="auto"/>
        <w:rPr>
          <w:rFonts w:cs="Times New Roman"/>
        </w:rPr>
      </w:pPr>
      <w:r w:rsidRPr="00097AE4">
        <w:rPr>
          <w:rFonts w:cs="Times New Roman"/>
        </w:rPr>
        <w:t xml:space="preserve">                        </w:t>
      </w:r>
    </w:p>
    <w:p w14:paraId="682417BF" w14:textId="77777777" w:rsidR="00CE1209" w:rsidRPr="00097AE4" w:rsidRDefault="00CE1209" w:rsidP="00CE1209">
      <w:pPr>
        <w:pStyle w:val="Authorname"/>
      </w:pPr>
      <w:r w:rsidRPr="00097AE4">
        <w:t xml:space="preserve">Auta, F. S.*, </w:t>
      </w:r>
      <w:r w:rsidRPr="00C21207">
        <w:t>Tsado, P. A. and Ezekiel – Adewoyin, D. T.</w:t>
      </w:r>
    </w:p>
    <w:p w14:paraId="4BAFDDAB" w14:textId="77777777" w:rsidR="00CE1209" w:rsidRPr="00097AE4" w:rsidRDefault="00CE1209" w:rsidP="00CE1209">
      <w:pPr>
        <w:pStyle w:val="Address"/>
      </w:pPr>
      <w:r w:rsidRPr="00097AE4">
        <w:t>Department of Soil Science and Land Management</w:t>
      </w:r>
    </w:p>
    <w:p w14:paraId="34D7B673" w14:textId="77777777" w:rsidR="00CE1209" w:rsidRPr="00097AE4" w:rsidRDefault="00CE1209" w:rsidP="00CE1209">
      <w:pPr>
        <w:pStyle w:val="Address"/>
      </w:pPr>
      <w:r w:rsidRPr="00097AE4">
        <w:t>School of Agriculture and Agricultural Technology, Federal University of Technology, P.M.B. 65, Minna, Niger State, Nigeria.</w:t>
      </w:r>
    </w:p>
    <w:p w14:paraId="527F1EA3" w14:textId="77777777" w:rsidR="00CE1209" w:rsidRPr="00097AE4" w:rsidRDefault="00CE1209" w:rsidP="00CE1209">
      <w:pPr>
        <w:pStyle w:val="Address"/>
      </w:pPr>
      <w:r w:rsidRPr="00097AE4">
        <w:t>*</w:t>
      </w:r>
      <w:r w:rsidRPr="00C21207">
        <w:t xml:space="preserve">Corresponding Author e-mail: </w:t>
      </w:r>
      <w:hyperlink r:id="rId301" w:history="1">
        <w:r w:rsidRPr="00C21207">
          <w:rPr>
            <w:rStyle w:val="Hyperlink"/>
            <w:rFonts w:cs="Times New Roman"/>
          </w:rPr>
          <w:t>sheks247@gmail.com</w:t>
        </w:r>
      </w:hyperlink>
      <w:r w:rsidRPr="00C21207">
        <w:t xml:space="preserve">, </w:t>
      </w:r>
    </w:p>
    <w:p w14:paraId="71C72A47" w14:textId="77777777" w:rsidR="00CE1209" w:rsidRPr="00097AE4" w:rsidRDefault="00CE1209" w:rsidP="00CE1209">
      <w:pPr>
        <w:pStyle w:val="Address"/>
      </w:pPr>
      <w:r w:rsidRPr="00097AE4">
        <w:t>GSM No. +2348032169410.</w:t>
      </w:r>
    </w:p>
    <w:p w14:paraId="00ADE88C" w14:textId="77777777" w:rsidR="00CE1209" w:rsidRPr="00097AE4" w:rsidRDefault="00CE1209" w:rsidP="00CE1209">
      <w:pPr>
        <w:pStyle w:val="Subheading1"/>
      </w:pPr>
      <w:r w:rsidRPr="00097AE4">
        <w:t>ABSTRACT</w:t>
      </w:r>
    </w:p>
    <w:p w14:paraId="2ABEF4FD" w14:textId="77777777" w:rsidR="00CE1209" w:rsidRPr="00097AE4" w:rsidRDefault="00CE1209" w:rsidP="00393931">
      <w:pPr>
        <w:spacing w:after="0"/>
        <w:rPr>
          <w:rFonts w:cs="Times New Roman"/>
        </w:rPr>
      </w:pPr>
      <w:r w:rsidRPr="00C21207">
        <w:rPr>
          <w:rFonts w:cs="Times New Roman"/>
          <w:i/>
        </w:rPr>
        <w:t>One mechanism by which plants can mobilize organic and inorganic forms of phosphorus (P) in soils is by exudation of molecular weight organic acids. Screen house trial was carried out in 2021 to study the effects of additions of three levels of animal manures (poultry manure, goat manure and cow dung at 0, 10 and 20 t ha</w:t>
      </w:r>
      <w:r w:rsidRPr="00C21207">
        <w:rPr>
          <w:rFonts w:cs="Times New Roman"/>
          <w:i/>
          <w:vertAlign w:val="superscript"/>
        </w:rPr>
        <w:t>-1</w:t>
      </w:r>
      <w:r w:rsidRPr="00C21207">
        <w:rPr>
          <w:rFonts w:cs="Times New Roman"/>
          <w:i/>
        </w:rPr>
        <w:t xml:space="preserve"> on the mobilization of phosphate in soils from Karu, in Nasarawa State. The experimental design used during the screen house trial was Completely Randomized Design (CRD) with three replications and maize was planted as a test crop. Some agronomic, soil Olsen P, and inorganic P data were taken. All data collected were subjected to Analysis of Variance (ANOVA), significantly different means were separated using the Least Significant Difference at 5% level of probability. The results obtained indicated that Olsen – P and NH</w:t>
      </w:r>
      <w:r w:rsidRPr="00C21207">
        <w:rPr>
          <w:rFonts w:cs="Times New Roman"/>
          <w:i/>
          <w:vertAlign w:val="subscript"/>
        </w:rPr>
        <w:t>4</w:t>
      </w:r>
      <w:r w:rsidRPr="00C21207">
        <w:rPr>
          <w:rFonts w:cs="Times New Roman"/>
          <w:i/>
        </w:rPr>
        <w:t xml:space="preserve"> – P significantly increased by treating with the three organic manures. Al phosphate (Al – P), Fe phosphate (Fe – P), occluded phosphate (Occl – P) and calcium phosphate (Ca – P) were also mobilized and released in various degree irrespective of the organic manure source. The relative fractions of inorganic P was in the order Occl – P &gt; Fe – P &gt; Al – P &gt; Ca – P. The effects of organic manure sources on maize plant height at 4 and 6 weeks after planting was also significant. These three organic manures therefore have the potentials to increase the availability of available P. The practical implication of these processes is that organic residues could be used as a strategic tool to reduce the rates of fertilizer P required for optimum crop growth on P-fixing soils of Nigeria</w:t>
      </w:r>
      <w:r w:rsidRPr="00097AE4">
        <w:rPr>
          <w:rFonts w:cs="Times New Roman"/>
        </w:rPr>
        <w:t>.</w:t>
      </w:r>
    </w:p>
    <w:p w14:paraId="7AC9553D" w14:textId="77777777" w:rsidR="00CE1209" w:rsidRDefault="00CE1209" w:rsidP="00CE1209">
      <w:pPr>
        <w:spacing w:line="276" w:lineRule="auto"/>
        <w:rPr>
          <w:rFonts w:cs="Times New Roman"/>
          <w:b/>
        </w:rPr>
      </w:pPr>
    </w:p>
    <w:p w14:paraId="18D80DDF" w14:textId="77777777" w:rsidR="00CE1209" w:rsidRPr="00097AE4" w:rsidRDefault="00CE1209" w:rsidP="00CE1209">
      <w:pPr>
        <w:spacing w:line="276" w:lineRule="auto"/>
        <w:rPr>
          <w:rFonts w:cs="Times New Roman"/>
        </w:rPr>
      </w:pPr>
      <w:r w:rsidRPr="00C21207">
        <w:rPr>
          <w:rFonts w:cs="Times New Roman"/>
          <w:b/>
        </w:rPr>
        <w:t>Keywords;</w:t>
      </w:r>
      <w:r w:rsidRPr="00097AE4">
        <w:rPr>
          <w:rFonts w:cs="Times New Roman"/>
        </w:rPr>
        <w:t xml:space="preserve"> Molecular weight organic acids, Olsen – P, NH</w:t>
      </w:r>
      <w:r w:rsidRPr="00097AE4">
        <w:rPr>
          <w:rFonts w:cs="Times New Roman"/>
          <w:vertAlign w:val="subscript"/>
        </w:rPr>
        <w:t>4</w:t>
      </w:r>
      <w:r w:rsidRPr="00097AE4">
        <w:rPr>
          <w:rFonts w:cs="Times New Roman"/>
        </w:rPr>
        <w:t xml:space="preserve"> – P,  Occl – P</w:t>
      </w:r>
    </w:p>
    <w:p w14:paraId="0905AE4B" w14:textId="77777777" w:rsidR="00CE1209" w:rsidRPr="00097AE4" w:rsidRDefault="00CE1209" w:rsidP="00CE1209">
      <w:pPr>
        <w:pStyle w:val="Subheading1"/>
      </w:pPr>
      <w:r w:rsidRPr="00097AE4">
        <w:t>INTRODUCTION</w:t>
      </w:r>
    </w:p>
    <w:p w14:paraId="39FC2C44" w14:textId="77777777" w:rsidR="00CE1209" w:rsidRPr="00097AE4" w:rsidRDefault="00CE1209" w:rsidP="00CE1209">
      <w:pPr>
        <w:rPr>
          <w:rFonts w:cs="Times New Roman"/>
        </w:rPr>
      </w:pPr>
      <w:r w:rsidRPr="00097AE4">
        <w:rPr>
          <w:rFonts w:cs="Times New Roman"/>
        </w:rPr>
        <w:t xml:space="preserve">Phosphorus (P) is involved in an array of processes in plants such as photosynthesis, respiration, nitrogen fixation, flowering, fruiting, and maturation (Brady and Weil, 2008; Plaxton and Lambers, 2015). The application of combined organic – inorganic inputs has been one management practice suggested to increase P availability in weathered soils (Agbenin and Igbokwe, 2006). Several researchers have reported the use of  several  organic  materials  especially  cow  dung, poultry </w:t>
      </w:r>
      <w:r w:rsidRPr="00097AE4">
        <w:rPr>
          <w:rFonts w:cs="Times New Roman"/>
        </w:rPr>
        <w:lastRenderedPageBreak/>
        <w:t xml:space="preserve">droppings, refuse compost, farm yard manure and bio humus as soil amendment substrates, suitable for increasing crop production particularly among subsistence farmers in West Africa (Obire and Akinde, 2004; Adegunloye </w:t>
      </w:r>
      <w:r w:rsidRPr="00097AE4">
        <w:rPr>
          <w:rFonts w:cs="Times New Roman"/>
          <w:i/>
          <w:iCs/>
        </w:rPr>
        <w:t>et al.,</w:t>
      </w:r>
      <w:r w:rsidRPr="00097AE4">
        <w:rPr>
          <w:rFonts w:cs="Times New Roman"/>
        </w:rPr>
        <w:t xml:space="preserve"> 2007; Mbonu, 2007). </w:t>
      </w:r>
    </w:p>
    <w:p w14:paraId="1A3B0F50" w14:textId="77777777" w:rsidR="00CE1209" w:rsidRPr="00097AE4" w:rsidRDefault="00CE1209" w:rsidP="00CE1209">
      <w:pPr>
        <w:spacing w:after="0"/>
        <w:rPr>
          <w:rFonts w:cs="Times New Roman"/>
        </w:rPr>
      </w:pPr>
      <w:r w:rsidRPr="00097AE4">
        <w:rPr>
          <w:rFonts w:cs="Times New Roman"/>
        </w:rPr>
        <w:t>Phosphate in the soil solution P pool is always available but P amount is very small compared to the amount needed by plants and to the total P in soils. This is because the majority of phosphorus applied to the soil in form of fertilizer becomes fixed and unavailable to plants. Soil pH affects phosphate availability in acid soils. P fixation can be minimized by adjusting soil pH to optimum level (Igwe</w:t>
      </w:r>
      <w:r>
        <w:rPr>
          <w:rFonts w:cs="Times New Roman"/>
        </w:rPr>
        <w:t>,</w:t>
      </w:r>
      <w:r w:rsidRPr="00097AE4">
        <w:rPr>
          <w:rFonts w:cs="Times New Roman"/>
        </w:rPr>
        <w:t xml:space="preserve"> 2011).  P ions can reach larger concentrations in highly fertilized soils, in many soils P concentration in the soil solution is in micro range (between 0.1 and 10 M). They are usually fairly low compared with the adequate P concentration for optimal plant growth. (Hinsinger, 2001).</w:t>
      </w:r>
    </w:p>
    <w:p w14:paraId="66C72509" w14:textId="77777777" w:rsidR="00CE1209" w:rsidRPr="00097AE4" w:rsidRDefault="00CE1209" w:rsidP="00CE1209">
      <w:pPr>
        <w:spacing w:after="0"/>
        <w:rPr>
          <w:rFonts w:cs="Times New Roman"/>
        </w:rPr>
      </w:pPr>
      <w:r w:rsidRPr="00097AE4">
        <w:rPr>
          <w:rFonts w:cs="Times New Roman"/>
        </w:rPr>
        <w:t>Already, the widespread occurrence of P deficiency in most arable lands in Nigeria has led to the intensive use of P fertilizer. It has been reported that land utilization also influences P sorption capacity (Odunze, 2009). When phosphorus fertilizers are applied, only a small proportion of it is immediately available to plants. The rest is stored in soils in varying degrees of availability. It is common for farmers to apply phosphorus in excess to make it more available to plants, although this also increases the risk of most phosphorus being lost via run-off, leaching or soil erosion, finally ending up in lakes, rivers and oceans. This represents a financia</w:t>
      </w:r>
      <w:r>
        <w:rPr>
          <w:rFonts w:cs="Times New Roman"/>
        </w:rPr>
        <w:t>l loss and environmental damage</w:t>
      </w:r>
      <w:r w:rsidRPr="00097AE4">
        <w:rPr>
          <w:rFonts w:cs="Times New Roman"/>
          <w:b/>
        </w:rPr>
        <w:t xml:space="preserve"> </w:t>
      </w:r>
      <w:r w:rsidRPr="00097AE4">
        <w:rPr>
          <w:rFonts w:cs="Times New Roman"/>
        </w:rPr>
        <w:t>(Reyes and Michelle, 2012)</w:t>
      </w:r>
      <w:r>
        <w:rPr>
          <w:rFonts w:cs="Times New Roman"/>
        </w:rPr>
        <w:t>.</w:t>
      </w:r>
    </w:p>
    <w:p w14:paraId="00E4B439" w14:textId="77777777" w:rsidR="00CE1209" w:rsidRPr="00097AE4" w:rsidRDefault="00CE1209" w:rsidP="00CE1209">
      <w:pPr>
        <w:spacing w:after="0"/>
        <w:rPr>
          <w:rFonts w:cs="Times New Roman"/>
        </w:rPr>
      </w:pPr>
      <w:r w:rsidRPr="00097AE4">
        <w:rPr>
          <w:rFonts w:cs="Times New Roman"/>
        </w:rPr>
        <w:t xml:space="preserve">Phosphorus deficiency in soil is the most common nutritional stress in many regions of the world, affecting 42 % of the cultivated land in the world. The P deficiency is caused either by low P content in the soils parent materials or by transformations of P added to soils to forms not available to plants. The P deficiency results in poor plant root formation, slow development, poor seed set and fruit formation hence, low and poor crop yields (Khan </w:t>
      </w:r>
      <w:r w:rsidRPr="00097AE4">
        <w:rPr>
          <w:rFonts w:cs="Times New Roman"/>
          <w:i/>
        </w:rPr>
        <w:t>et al.,</w:t>
      </w:r>
      <w:r w:rsidRPr="00097AE4">
        <w:rPr>
          <w:rFonts w:cs="Times New Roman"/>
        </w:rPr>
        <w:t xml:space="preserve"> 2007). Thus, the need arises for specific studies aimed at understanding the effect of some selected organic manure on phosphate mobilization and microbial activities in these soils</w:t>
      </w:r>
      <w:r>
        <w:rPr>
          <w:rFonts w:cs="Times New Roman"/>
        </w:rPr>
        <w:t>.</w:t>
      </w:r>
    </w:p>
    <w:p w14:paraId="70890159" w14:textId="77777777" w:rsidR="00CE1209" w:rsidRPr="00097AE4" w:rsidRDefault="00CE1209" w:rsidP="00CE1209">
      <w:pPr>
        <w:pStyle w:val="Subheading1"/>
      </w:pPr>
      <w:r w:rsidRPr="00097AE4">
        <w:t>MATERIALS AND METHODS</w:t>
      </w:r>
    </w:p>
    <w:p w14:paraId="5305B734" w14:textId="77777777" w:rsidR="00CE1209" w:rsidRPr="00097AE4" w:rsidRDefault="00CE1209" w:rsidP="00CE1209">
      <w:pPr>
        <w:tabs>
          <w:tab w:val="left" w:pos="5265"/>
        </w:tabs>
        <w:spacing w:after="0" w:line="276" w:lineRule="auto"/>
        <w:rPr>
          <w:rFonts w:cs="Times New Roman"/>
          <w:b/>
        </w:rPr>
      </w:pPr>
      <w:r w:rsidRPr="00097AE4">
        <w:rPr>
          <w:rFonts w:cs="Times New Roman"/>
          <w:b/>
        </w:rPr>
        <w:t>Study Location</w:t>
      </w:r>
    </w:p>
    <w:p w14:paraId="768BED14" w14:textId="05527D49" w:rsidR="00CE1209" w:rsidRPr="00CE1209" w:rsidRDefault="00CE1209" w:rsidP="00CE1209">
      <w:pPr>
        <w:rPr>
          <w:rFonts w:cs="Times New Roman"/>
        </w:rPr>
      </w:pPr>
      <w:r w:rsidRPr="00097AE4">
        <w:rPr>
          <w:rFonts w:cs="Times New Roman"/>
        </w:rPr>
        <w:t>The study was conducted in Karu Local Government Area of Nasarawa State. The area falls within the southern Guinea Savanna zone of Nigeria and is located on latitude 9.0267</w:t>
      </w:r>
      <w:r w:rsidRPr="00097AE4">
        <w:rPr>
          <w:rFonts w:cs="Times New Roman"/>
          <w:vertAlign w:val="superscript"/>
        </w:rPr>
        <w:t>O</w:t>
      </w:r>
      <w:r w:rsidRPr="00097AE4">
        <w:rPr>
          <w:rFonts w:cs="Times New Roman"/>
        </w:rPr>
        <w:t>N and longitude 7.6074</w:t>
      </w:r>
      <w:r w:rsidRPr="00097AE4">
        <w:rPr>
          <w:rFonts w:cs="Times New Roman"/>
          <w:vertAlign w:val="superscript"/>
        </w:rPr>
        <w:t>O</w:t>
      </w:r>
      <w:r w:rsidRPr="00097AE4">
        <w:rPr>
          <w:rFonts w:cs="Times New Roman"/>
        </w:rPr>
        <w:t>E, with an average annual rainfall of 1469 mm with the highest recorded in the months of July, August and September. The highest temperature of the area is recorded during the dry season when there is little or no cloud cover, it has an annual temperature range between 21</w:t>
      </w:r>
      <w:r w:rsidRPr="00097AE4">
        <w:rPr>
          <w:rFonts w:cs="Times New Roman"/>
          <w:vertAlign w:val="superscript"/>
        </w:rPr>
        <w:t>o</w:t>
      </w:r>
      <w:r w:rsidRPr="00097AE4">
        <w:rPr>
          <w:rFonts w:cs="Times New Roman"/>
        </w:rPr>
        <w:t>C to 32</w:t>
      </w:r>
      <w:r w:rsidRPr="00097AE4">
        <w:rPr>
          <w:rFonts w:cs="Times New Roman"/>
          <w:vertAlign w:val="superscript"/>
        </w:rPr>
        <w:t>o</w:t>
      </w:r>
      <w:r w:rsidRPr="00097AE4">
        <w:rPr>
          <w:rFonts w:cs="Times New Roman"/>
        </w:rPr>
        <w:t>C (Udeh, 2010). The geologic features in Karu LGA are founded on basement complex structures that characterize much of the country (Dawam, 2000). The major formation constituting the bedrock includes the combination of different metamorphic and igneous rock formations especially migmatites and muscovite biotic schist having occasional outcrop bands. (Kanayochukwu and Dogo, 2019)</w:t>
      </w:r>
    </w:p>
    <w:p w14:paraId="71131F35" w14:textId="77777777" w:rsidR="00CE1209" w:rsidRPr="00097AE4" w:rsidRDefault="00CE1209" w:rsidP="00CE1209">
      <w:pPr>
        <w:pStyle w:val="Subheadings"/>
      </w:pPr>
      <w:r w:rsidRPr="00097AE4">
        <w:lastRenderedPageBreak/>
        <w:t>Soil sampling and analysis</w:t>
      </w:r>
    </w:p>
    <w:p w14:paraId="05A139B5" w14:textId="77777777" w:rsidR="00CE1209" w:rsidRPr="00097AE4" w:rsidRDefault="00CE1209" w:rsidP="00CE1209">
      <w:pPr>
        <w:spacing w:after="0"/>
        <w:rPr>
          <w:rFonts w:cs="Times New Roman"/>
        </w:rPr>
      </w:pPr>
      <w:r w:rsidRPr="00097AE4">
        <w:rPr>
          <w:rFonts w:cs="Times New Roman"/>
        </w:rPr>
        <w:t xml:space="preserve">Soil samples were collected using the simple random sampling method with an auger from 20 points on the research site at a depth of 0 – 15 cm. The samples collected were then bulked, thoroughly mixed together to form a composite sample which was then analyzed according to the procedures described by IITA (1976). </w:t>
      </w:r>
      <w:r w:rsidRPr="00097AE4">
        <w:rPr>
          <w:rFonts w:eastAsia="Times New Roman" w:cs="Times New Roman"/>
        </w:rPr>
        <w:t>Bouyoucos hydrometer method was used to carry out particle size analysis while textural triangle was used to determine the textural class. The soil pH was measured using glass electrode pH meter and organic carbon by Walkley-Black method. Total Nitrogen was determined using Kjedahl method while Available phosphorus (P) was extracted by Bray P1 method. Exchangeable bases, Ca</w:t>
      </w:r>
      <w:r w:rsidRPr="00097AE4">
        <w:rPr>
          <w:rFonts w:eastAsia="Times New Roman" w:cs="Times New Roman"/>
          <w:vertAlign w:val="superscript"/>
        </w:rPr>
        <w:t>2+</w:t>
      </w:r>
      <w:r w:rsidRPr="00097AE4">
        <w:rPr>
          <w:rFonts w:eastAsia="Times New Roman" w:cs="Times New Roman"/>
        </w:rPr>
        <w:t>, Mg</w:t>
      </w:r>
      <w:r w:rsidRPr="00097AE4">
        <w:rPr>
          <w:rFonts w:eastAsia="Times New Roman" w:cs="Times New Roman"/>
          <w:vertAlign w:val="superscript"/>
        </w:rPr>
        <w:t>2+</w:t>
      </w:r>
      <w:r w:rsidRPr="00097AE4">
        <w:rPr>
          <w:rFonts w:eastAsia="Times New Roman" w:cs="Times New Roman"/>
        </w:rPr>
        <w:t>, K</w:t>
      </w:r>
      <w:r w:rsidRPr="00097AE4">
        <w:rPr>
          <w:rFonts w:eastAsia="Times New Roman" w:cs="Times New Roman"/>
          <w:vertAlign w:val="superscript"/>
        </w:rPr>
        <w:t>+</w:t>
      </w:r>
      <w:r w:rsidRPr="00097AE4">
        <w:rPr>
          <w:rFonts w:eastAsia="Times New Roman" w:cs="Times New Roman"/>
        </w:rPr>
        <w:t xml:space="preserve"> and Na</w:t>
      </w:r>
      <w:r w:rsidRPr="00097AE4">
        <w:rPr>
          <w:rFonts w:eastAsia="Times New Roman" w:cs="Times New Roman"/>
          <w:vertAlign w:val="superscript"/>
        </w:rPr>
        <w:t>+</w:t>
      </w:r>
      <w:r w:rsidRPr="00097AE4">
        <w:rPr>
          <w:rFonts w:eastAsia="Times New Roman" w:cs="Times New Roman"/>
        </w:rPr>
        <w:t xml:space="preserve"> were extracted with 1N NH4OAc. Ca</w:t>
      </w:r>
      <w:r w:rsidRPr="00097AE4">
        <w:rPr>
          <w:rFonts w:eastAsia="Times New Roman" w:cs="Times New Roman"/>
          <w:vertAlign w:val="superscript"/>
        </w:rPr>
        <w:t>2+</w:t>
      </w:r>
      <w:r w:rsidRPr="00097AE4">
        <w:rPr>
          <w:rFonts w:eastAsia="Times New Roman" w:cs="Times New Roman"/>
        </w:rPr>
        <w:t xml:space="preserve"> and Mg</w:t>
      </w:r>
      <w:r w:rsidRPr="00097AE4">
        <w:rPr>
          <w:rFonts w:eastAsia="Times New Roman" w:cs="Times New Roman"/>
          <w:vertAlign w:val="superscript"/>
        </w:rPr>
        <w:t>2+</w:t>
      </w:r>
      <w:r w:rsidRPr="00097AE4">
        <w:rPr>
          <w:rFonts w:eastAsia="Times New Roman" w:cs="Times New Roman"/>
        </w:rPr>
        <w:t xml:space="preserve"> in the extracts were determined using atomic absorption spectrophotometer (AAS) while K</w:t>
      </w:r>
      <w:r w:rsidRPr="00097AE4">
        <w:rPr>
          <w:rFonts w:eastAsia="Times New Roman" w:cs="Times New Roman"/>
          <w:vertAlign w:val="superscript"/>
        </w:rPr>
        <w:t>+</w:t>
      </w:r>
      <w:r w:rsidRPr="00097AE4">
        <w:rPr>
          <w:rFonts w:eastAsia="Times New Roman" w:cs="Times New Roman"/>
        </w:rPr>
        <w:t xml:space="preserve"> and Na</w:t>
      </w:r>
      <w:r w:rsidRPr="00097AE4">
        <w:rPr>
          <w:rFonts w:eastAsia="Times New Roman" w:cs="Times New Roman"/>
          <w:vertAlign w:val="superscript"/>
        </w:rPr>
        <w:t>+</w:t>
      </w:r>
      <w:r w:rsidRPr="00097AE4">
        <w:rPr>
          <w:rFonts w:eastAsia="Times New Roman" w:cs="Times New Roman"/>
        </w:rPr>
        <w:t xml:space="preserve"> was determined by flame photometer. Exchangeable acidity was determined by titrimetric titration with standard NaOH. </w:t>
      </w:r>
      <w:r w:rsidRPr="00097AE4">
        <w:rPr>
          <w:rFonts w:cs="Times New Roman"/>
        </w:rPr>
        <w:t>Effective Cation Exchange Capacity was determined by summation method.</w:t>
      </w:r>
    </w:p>
    <w:p w14:paraId="58AFF1F4" w14:textId="77777777" w:rsidR="00CE1209" w:rsidRPr="00097AE4" w:rsidRDefault="00CE1209" w:rsidP="00CE1209">
      <w:pPr>
        <w:pStyle w:val="Subheadings"/>
      </w:pPr>
      <w:r w:rsidRPr="00097AE4">
        <w:t>Treatments and experimental design</w:t>
      </w:r>
    </w:p>
    <w:p w14:paraId="29726940" w14:textId="62324958" w:rsidR="00CE1209" w:rsidRPr="00097AE4" w:rsidRDefault="00CE1209" w:rsidP="00CE1209">
      <w:pPr>
        <w:spacing w:after="0"/>
        <w:rPr>
          <w:rFonts w:cs="Times New Roman"/>
        </w:rPr>
      </w:pPr>
      <w:r w:rsidRPr="00097AE4">
        <w:rPr>
          <w:rFonts w:cs="Times New Roman"/>
        </w:rPr>
        <w:t>The pot experiment was a 3 x 3 factorial arranged in a Completely Randomized Design (CRD). Treatments were three sources of animal manure (poultry, goat and cow dung) applied in three rates 0, 5.0 and 10 tons ha</w:t>
      </w:r>
      <w:r w:rsidRPr="00097AE4">
        <w:rPr>
          <w:rFonts w:cs="Times New Roman"/>
          <w:vertAlign w:val="superscript"/>
        </w:rPr>
        <w:t>-1</w:t>
      </w:r>
      <w:r w:rsidRPr="00097AE4">
        <w:rPr>
          <w:rFonts w:cs="Times New Roman"/>
        </w:rPr>
        <w:t xml:space="preserve"> replicated three times giving a total of 21 pots. Maize was planted as a test crop. </w:t>
      </w:r>
    </w:p>
    <w:p w14:paraId="253C944B" w14:textId="77777777" w:rsidR="00CE1209" w:rsidRPr="00097AE4" w:rsidRDefault="00CE1209" w:rsidP="00CE1209">
      <w:pPr>
        <w:pStyle w:val="Subheadings"/>
      </w:pPr>
      <w:r w:rsidRPr="00097AE4">
        <w:t>Agronomic practices</w:t>
      </w:r>
    </w:p>
    <w:p w14:paraId="64C4728E" w14:textId="6AD400DF" w:rsidR="00CE1209" w:rsidRPr="00097AE4" w:rsidRDefault="00CE1209" w:rsidP="00CE1209">
      <w:pPr>
        <w:spacing w:after="0"/>
        <w:rPr>
          <w:rFonts w:cs="Times New Roman"/>
        </w:rPr>
      </w:pPr>
      <w:r w:rsidRPr="00097AE4">
        <w:rPr>
          <w:rFonts w:cs="Times New Roman"/>
        </w:rPr>
        <w:t>Before sowing, 5 kg of soil was thoroughly mixed with different animal manures (poultry, cow dung and goat manure) then put into perforated plastic buckets two weeks before planting. The test crop that was used is maize. Three seeds were planted and later thinned to two per pot. 100 kg N ha</w:t>
      </w:r>
      <w:r w:rsidRPr="00097AE4">
        <w:rPr>
          <w:rFonts w:cs="Times New Roman"/>
          <w:vertAlign w:val="superscript"/>
        </w:rPr>
        <w:t>-1</w:t>
      </w:r>
      <w:r w:rsidRPr="00097AE4">
        <w:rPr>
          <w:rFonts w:cs="Times New Roman"/>
        </w:rPr>
        <w:t>, 50 kg of single super phosphate ha</w:t>
      </w:r>
      <w:r w:rsidRPr="00097AE4">
        <w:rPr>
          <w:rFonts w:cs="Times New Roman"/>
          <w:vertAlign w:val="superscript"/>
        </w:rPr>
        <w:t>-1</w:t>
      </w:r>
      <w:r w:rsidRPr="00097AE4">
        <w:rPr>
          <w:rFonts w:cs="Times New Roman"/>
        </w:rPr>
        <w:t>, and 50 kg of muriate of potash (K20) ha</w:t>
      </w:r>
      <w:r w:rsidRPr="00097AE4">
        <w:rPr>
          <w:rFonts w:cs="Times New Roman"/>
          <w:vertAlign w:val="superscript"/>
        </w:rPr>
        <w:t>-1</w:t>
      </w:r>
      <w:r w:rsidRPr="00097AE4">
        <w:rPr>
          <w:rFonts w:cs="Times New Roman"/>
        </w:rPr>
        <w:t xml:space="preserve"> are the recommended fertilizer rates and were applied in two splits. The first dose (that is 50:50:50 kg ha</w:t>
      </w:r>
      <w:r w:rsidRPr="00097AE4">
        <w:rPr>
          <w:rFonts w:cs="Times New Roman"/>
          <w:vertAlign w:val="superscript"/>
        </w:rPr>
        <w:t>-1</w:t>
      </w:r>
      <w:r w:rsidRPr="00097AE4">
        <w:rPr>
          <w:rFonts w:cs="Times New Roman"/>
        </w:rPr>
        <w:t xml:space="preserve">) was applied 2 WAS while the second dose of N (50 kg ha </w:t>
      </w:r>
      <w:r w:rsidRPr="00097AE4">
        <w:rPr>
          <w:rFonts w:cs="Times New Roman"/>
          <w:vertAlign w:val="superscript"/>
        </w:rPr>
        <w:t>-1</w:t>
      </w:r>
      <w:r w:rsidRPr="00097AE4">
        <w:rPr>
          <w:rFonts w:cs="Times New Roman"/>
        </w:rPr>
        <w:t xml:space="preserve">) was applied at 5 WAS. (Kamara </w:t>
      </w:r>
      <w:r w:rsidRPr="00097AE4">
        <w:rPr>
          <w:rFonts w:cs="Times New Roman"/>
          <w:i/>
        </w:rPr>
        <w:t>et al</w:t>
      </w:r>
      <w:r w:rsidRPr="00097AE4">
        <w:rPr>
          <w:rFonts w:cs="Times New Roman"/>
        </w:rPr>
        <w:t>., 2020).</w:t>
      </w:r>
    </w:p>
    <w:p w14:paraId="5F6B9D2E" w14:textId="77777777" w:rsidR="00CE1209" w:rsidRPr="00097AE4" w:rsidRDefault="00CE1209" w:rsidP="00CE1209">
      <w:pPr>
        <w:pStyle w:val="Subheadings"/>
      </w:pPr>
      <w:r w:rsidRPr="00097AE4">
        <w:t>Growth Parameters</w:t>
      </w:r>
    </w:p>
    <w:p w14:paraId="65B7868B" w14:textId="6302506B" w:rsidR="00CE1209" w:rsidRPr="00CE1209" w:rsidRDefault="00CE1209" w:rsidP="00CE1209">
      <w:pPr>
        <w:rPr>
          <w:rFonts w:eastAsia="Times New Roman" w:cs="Times New Roman"/>
        </w:rPr>
      </w:pPr>
      <w:r w:rsidRPr="00097AE4">
        <w:rPr>
          <w:rFonts w:eastAsia="Times New Roman" w:cs="Times New Roman"/>
        </w:rPr>
        <w:t>The plant height of maize was measured from the base of the plant to the tip of the plant using meter rule at 2, 4, 6 and 8 weeks after sowing (WAS). Number of leaf was determined by numerical counting of leaves on each plant at 2, 4, 6 and 8 WAS. Leaf area was measured by multiplying the length of the leaf by the breadth then multiplied by the leaf factor. Plants were harvested at 8 WAS. Shoots were cut down at soil level and weighed before and after drying then the readings were subjected to statistical analysis.</w:t>
      </w:r>
    </w:p>
    <w:p w14:paraId="4CB15CC9" w14:textId="77777777" w:rsidR="00CE1209" w:rsidRPr="00097AE4" w:rsidRDefault="00CE1209" w:rsidP="00CE1209">
      <w:pPr>
        <w:pStyle w:val="Subheadings"/>
      </w:pPr>
      <w:r w:rsidRPr="00097AE4">
        <w:t>Statistical analysis</w:t>
      </w:r>
    </w:p>
    <w:p w14:paraId="261205BE" w14:textId="3E34A92F" w:rsidR="00CE1209" w:rsidRPr="00CE1209" w:rsidRDefault="00CE1209" w:rsidP="00CE1209">
      <w:pPr>
        <w:pStyle w:val="CommentText"/>
        <w:spacing w:line="360" w:lineRule="auto"/>
        <w:rPr>
          <w:rFonts w:ascii="Times New Roman" w:hAnsi="Times New Roman" w:cs="Times New Roman"/>
          <w:sz w:val="22"/>
          <w:szCs w:val="22"/>
        </w:rPr>
      </w:pPr>
      <w:r w:rsidRPr="00097AE4">
        <w:rPr>
          <w:rFonts w:ascii="Times New Roman" w:eastAsia="Times New Roman" w:hAnsi="Times New Roman" w:cs="Times New Roman"/>
          <w:sz w:val="22"/>
          <w:szCs w:val="22"/>
        </w:rPr>
        <w:t>All data collected were subjected to Analysis of Variance (ANOVA) using</w:t>
      </w:r>
      <w:r w:rsidRPr="00097AE4">
        <w:rPr>
          <w:rFonts w:ascii="Times New Roman" w:hAnsi="Times New Roman" w:cs="Times New Roman"/>
          <w:sz w:val="22"/>
          <w:szCs w:val="22"/>
        </w:rPr>
        <w:t xml:space="preserve"> genstat 11</w:t>
      </w:r>
      <w:r w:rsidRPr="00097AE4">
        <w:rPr>
          <w:rFonts w:ascii="Times New Roman" w:hAnsi="Times New Roman" w:cs="Times New Roman"/>
          <w:sz w:val="22"/>
          <w:szCs w:val="22"/>
          <w:vertAlign w:val="superscript"/>
        </w:rPr>
        <w:t>th</w:t>
      </w:r>
      <w:r w:rsidRPr="00097AE4">
        <w:rPr>
          <w:rFonts w:ascii="Times New Roman" w:hAnsi="Times New Roman" w:cs="Times New Roman"/>
          <w:sz w:val="22"/>
          <w:szCs w:val="22"/>
        </w:rPr>
        <w:t xml:space="preserve"> edition (2008)</w:t>
      </w:r>
      <w:r w:rsidRPr="00097AE4">
        <w:rPr>
          <w:rFonts w:ascii="Times New Roman" w:eastAsia="Times New Roman" w:hAnsi="Times New Roman" w:cs="Times New Roman"/>
          <w:sz w:val="22"/>
          <w:szCs w:val="22"/>
        </w:rPr>
        <w:t>. Treatment means were compared using least significant difference (LSD) at 5 % Level of probability.</w:t>
      </w:r>
    </w:p>
    <w:p w14:paraId="79484DF4" w14:textId="77777777" w:rsidR="00393931" w:rsidRDefault="00393931">
      <w:pPr>
        <w:spacing w:line="259" w:lineRule="auto"/>
        <w:jc w:val="left"/>
        <w:rPr>
          <w:rFonts w:cs="Times New Roman"/>
          <w:b/>
          <w:caps/>
          <w:lang w:val="en-US" w:bidi="en-GB"/>
        </w:rPr>
      </w:pPr>
      <w:r>
        <w:br w:type="page"/>
      </w:r>
    </w:p>
    <w:p w14:paraId="1C731A80" w14:textId="083F23AD" w:rsidR="00CE1209" w:rsidRPr="00097AE4" w:rsidRDefault="00CE1209" w:rsidP="00CE1209">
      <w:pPr>
        <w:pStyle w:val="Subheading1"/>
      </w:pPr>
      <w:r w:rsidRPr="00097AE4">
        <w:lastRenderedPageBreak/>
        <w:t>RESULTS AND DISCUSSION</w:t>
      </w:r>
    </w:p>
    <w:p w14:paraId="06CC5720" w14:textId="77777777" w:rsidR="00CE1209" w:rsidRPr="00097AE4" w:rsidRDefault="00CE1209" w:rsidP="00CE1209">
      <w:pPr>
        <w:rPr>
          <w:rFonts w:eastAsia="Times New Roman" w:cs="Times New Roman"/>
        </w:rPr>
      </w:pPr>
      <w:r w:rsidRPr="00097AE4">
        <w:rPr>
          <w:rFonts w:eastAsia="Times New Roman" w:cs="Times New Roman"/>
        </w:rPr>
        <w:t>The soil physical and chemical properties before sowing are shown in Table 1. The textural class of the soil was loamy sand. The soil was slightly acidic in water (pH 6.33) and the organic carbon (2.3 g kg</w:t>
      </w:r>
      <w:r w:rsidRPr="00097AE4">
        <w:rPr>
          <w:rFonts w:eastAsia="Times New Roman" w:cs="Times New Roman"/>
          <w:vertAlign w:val="superscript"/>
        </w:rPr>
        <w:t>-1</w:t>
      </w:r>
      <w:r w:rsidRPr="00097AE4">
        <w:rPr>
          <w:rFonts w:eastAsia="Times New Roman" w:cs="Times New Roman"/>
        </w:rPr>
        <w:t xml:space="preserve">), with available phosphorus (10.3 mg kg </w:t>
      </w:r>
      <w:r w:rsidRPr="00097AE4">
        <w:rPr>
          <w:rFonts w:eastAsia="Times New Roman" w:cs="Times New Roman"/>
          <w:vertAlign w:val="superscript"/>
        </w:rPr>
        <w:t>-1</w:t>
      </w:r>
      <w:r w:rsidRPr="00097AE4">
        <w:rPr>
          <w:rFonts w:eastAsia="Times New Roman" w:cs="Times New Roman"/>
        </w:rPr>
        <w:t>) was low and high N (1.06 g kg</w:t>
      </w:r>
      <w:r w:rsidRPr="00097AE4">
        <w:rPr>
          <w:rFonts w:eastAsia="Times New Roman" w:cs="Times New Roman"/>
          <w:vertAlign w:val="superscript"/>
        </w:rPr>
        <w:t>-1</w:t>
      </w:r>
      <w:r w:rsidRPr="00097AE4">
        <w:rPr>
          <w:rFonts w:eastAsia="Times New Roman" w:cs="Times New Roman"/>
        </w:rPr>
        <w:t xml:space="preserve">) The exchangeable bases was observed to be low and was in the decreasing order Ca &gt; Mg &gt;  Na&gt;K. </w:t>
      </w:r>
      <w:r w:rsidRPr="00097AE4">
        <w:rPr>
          <w:rFonts w:cs="Times New Roman"/>
        </w:rPr>
        <w:t>The results obtained on table 2 indicated that Iron phosphate (Fe – P) and Ammonium phosphate (NH</w:t>
      </w:r>
      <w:r w:rsidRPr="00097AE4">
        <w:rPr>
          <w:rFonts w:cs="Times New Roman"/>
          <w:vertAlign w:val="subscript"/>
        </w:rPr>
        <w:t>4</w:t>
      </w:r>
      <w:r w:rsidRPr="00097AE4">
        <w:rPr>
          <w:rFonts w:cs="Times New Roman"/>
        </w:rPr>
        <w:t xml:space="preserve"> – P) significantly increased by treating with the three organic manures but Al phosphate (Al – P), Calcium phosphate (Ca – P) and occluded phosphate (Occl – P) had no significant effect over the control.</w:t>
      </w:r>
    </w:p>
    <w:p w14:paraId="27556D93" w14:textId="77777777" w:rsidR="00CE1209" w:rsidRPr="00097AE4" w:rsidRDefault="00CE1209" w:rsidP="00CE1209">
      <w:pPr>
        <w:pStyle w:val="Subheadings"/>
      </w:pPr>
      <w:r w:rsidRPr="00097AE4">
        <w:t>Table 1: Physical and chemical properties of the soil used for the experiment</w:t>
      </w:r>
    </w:p>
    <w:p w14:paraId="6591C94C" w14:textId="77777777" w:rsidR="00CE1209" w:rsidRPr="00097AE4" w:rsidRDefault="00CE1209" w:rsidP="00CE1209">
      <w:pPr>
        <w:spacing w:after="0" w:line="276" w:lineRule="auto"/>
        <w:rPr>
          <w:rFonts w:eastAsia="Times New Roman" w:cs="Times New Roman"/>
        </w:rPr>
      </w:pPr>
    </w:p>
    <w:tbl>
      <w:tblPr>
        <w:tblStyle w:val="TableGrid"/>
        <w:tblW w:w="8138" w:type="dxa"/>
        <w:tblInd w:w="160" w:type="dxa"/>
        <w:tblLook w:val="04A0" w:firstRow="1" w:lastRow="0" w:firstColumn="1" w:lastColumn="0" w:noHBand="0" w:noVBand="1"/>
      </w:tblPr>
      <w:tblGrid>
        <w:gridCol w:w="8138"/>
      </w:tblGrid>
      <w:tr w:rsidR="00CE1209" w:rsidRPr="00097AE4" w14:paraId="157CEEE3" w14:textId="77777777" w:rsidTr="009C1965">
        <w:tc>
          <w:tcPr>
            <w:tcW w:w="8138" w:type="dxa"/>
          </w:tcPr>
          <w:p w14:paraId="24E44586" w14:textId="77777777" w:rsidR="00CE1209" w:rsidRPr="00097AE4" w:rsidRDefault="00CE1209" w:rsidP="009C1965">
            <w:pPr>
              <w:spacing w:line="276" w:lineRule="auto"/>
              <w:rPr>
                <w:rFonts w:eastAsia="Times New Roman" w:cs="Times New Roman"/>
              </w:rPr>
            </w:pPr>
            <w:r>
              <w:rPr>
                <w:rFonts w:eastAsia="Times New Roman" w:cs="Times New Roman"/>
              </w:rPr>
              <w:t>Parameters</w:t>
            </w:r>
            <w:r w:rsidRPr="00097AE4">
              <w:rPr>
                <w:rFonts w:eastAsia="Times New Roman" w:cs="Times New Roman"/>
              </w:rPr>
              <w:t xml:space="preserve">                                                                                       Values</w:t>
            </w:r>
          </w:p>
          <w:tbl>
            <w:tblPr>
              <w:tblStyle w:val="TableGrid"/>
              <w:tblW w:w="0" w:type="auto"/>
              <w:tblLook w:val="04A0" w:firstRow="1" w:lastRow="0" w:firstColumn="1" w:lastColumn="0" w:noHBand="0" w:noVBand="1"/>
            </w:tblPr>
            <w:tblGrid>
              <w:gridCol w:w="7922"/>
            </w:tblGrid>
            <w:tr w:rsidR="00CE1209" w:rsidRPr="00097AE4" w14:paraId="2C946831" w14:textId="77777777" w:rsidTr="009C1965">
              <w:tc>
                <w:tcPr>
                  <w:tcW w:w="8077" w:type="dxa"/>
                  <w:tcBorders>
                    <w:left w:val="nil"/>
                    <w:bottom w:val="nil"/>
                    <w:right w:val="nil"/>
                  </w:tcBorders>
                </w:tcPr>
                <w:p w14:paraId="644BE225" w14:textId="77777777" w:rsidR="00CE1209" w:rsidRPr="00097AE4" w:rsidRDefault="00CE1209" w:rsidP="009C1965">
                  <w:pPr>
                    <w:spacing w:line="276" w:lineRule="auto"/>
                    <w:rPr>
                      <w:rFonts w:eastAsia="Times New Roman" w:cs="Times New Roman"/>
                    </w:rPr>
                  </w:pPr>
                  <w:r w:rsidRPr="00097AE4">
                    <w:rPr>
                      <w:rFonts w:eastAsia="Times New Roman" w:cs="Times New Roman"/>
                    </w:rPr>
                    <w:t>Sand (g kg</w:t>
                  </w:r>
                  <w:r w:rsidRPr="00097AE4">
                    <w:rPr>
                      <w:rFonts w:eastAsia="Times New Roman" w:cs="Times New Roman"/>
                      <w:vertAlign w:val="superscript"/>
                    </w:rPr>
                    <w:t>-1</w:t>
                  </w:r>
                  <w:r w:rsidRPr="00097AE4">
                    <w:rPr>
                      <w:rFonts w:eastAsia="Times New Roman" w:cs="Times New Roman"/>
                    </w:rPr>
                    <w:t>)                                                                                     800</w:t>
                  </w:r>
                </w:p>
                <w:p w14:paraId="4E2F95AF" w14:textId="77777777" w:rsidR="00CE1209" w:rsidRPr="00097AE4" w:rsidRDefault="00CE1209" w:rsidP="009C1965">
                  <w:pPr>
                    <w:spacing w:line="276" w:lineRule="auto"/>
                    <w:rPr>
                      <w:rFonts w:eastAsia="Times New Roman" w:cs="Times New Roman"/>
                    </w:rPr>
                  </w:pPr>
                  <w:r w:rsidRPr="00097AE4">
                    <w:rPr>
                      <w:rFonts w:eastAsia="Times New Roman" w:cs="Times New Roman"/>
                    </w:rPr>
                    <w:t>Silt    (g kg</w:t>
                  </w:r>
                  <w:r w:rsidRPr="00097AE4">
                    <w:rPr>
                      <w:rFonts w:eastAsia="Times New Roman" w:cs="Times New Roman"/>
                      <w:vertAlign w:val="superscript"/>
                    </w:rPr>
                    <w:t>-1</w:t>
                  </w:r>
                  <w:r w:rsidRPr="00097AE4">
                    <w:rPr>
                      <w:rFonts w:eastAsia="Times New Roman" w:cs="Times New Roman"/>
                    </w:rPr>
                    <w:t>)                                                                                     80</w:t>
                  </w:r>
                </w:p>
                <w:p w14:paraId="128E382A" w14:textId="77777777" w:rsidR="00CE1209" w:rsidRPr="00097AE4" w:rsidRDefault="00CE1209" w:rsidP="009C1965">
                  <w:pPr>
                    <w:spacing w:line="276" w:lineRule="auto"/>
                    <w:rPr>
                      <w:rFonts w:eastAsia="Times New Roman" w:cs="Times New Roman"/>
                    </w:rPr>
                  </w:pPr>
                  <w:r w:rsidRPr="00097AE4">
                    <w:rPr>
                      <w:rFonts w:eastAsia="Times New Roman" w:cs="Times New Roman"/>
                    </w:rPr>
                    <w:t>Clay  (g kg</w:t>
                  </w:r>
                  <w:r w:rsidRPr="00097AE4">
                    <w:rPr>
                      <w:rFonts w:eastAsia="Times New Roman" w:cs="Times New Roman"/>
                      <w:vertAlign w:val="superscript"/>
                    </w:rPr>
                    <w:t>-1</w:t>
                  </w:r>
                  <w:r w:rsidRPr="00097AE4">
                    <w:rPr>
                      <w:rFonts w:eastAsia="Times New Roman" w:cs="Times New Roman"/>
                    </w:rPr>
                    <w:t>)                                                                                    120</w:t>
                  </w:r>
                </w:p>
                <w:p w14:paraId="750D51B6" w14:textId="77777777" w:rsidR="00CE1209" w:rsidRPr="00097AE4" w:rsidRDefault="00CE1209" w:rsidP="009C1965">
                  <w:pPr>
                    <w:spacing w:line="276" w:lineRule="auto"/>
                    <w:rPr>
                      <w:rFonts w:eastAsia="Times New Roman" w:cs="Times New Roman"/>
                    </w:rPr>
                  </w:pPr>
                  <w:r w:rsidRPr="00097AE4">
                    <w:rPr>
                      <w:rFonts w:eastAsia="Times New Roman" w:cs="Times New Roman"/>
                    </w:rPr>
                    <w:t>Textural Class                                                                                   Loamy Sand</w:t>
                  </w:r>
                </w:p>
                <w:p w14:paraId="1B04A4A3" w14:textId="77777777" w:rsidR="00CE1209" w:rsidRPr="00097AE4" w:rsidRDefault="00CE1209" w:rsidP="009C1965">
                  <w:pPr>
                    <w:spacing w:line="276" w:lineRule="auto"/>
                    <w:rPr>
                      <w:rFonts w:eastAsia="Times New Roman" w:cs="Times New Roman"/>
                    </w:rPr>
                  </w:pPr>
                  <w:r w:rsidRPr="00097AE4">
                    <w:rPr>
                      <w:rFonts w:eastAsia="Times New Roman" w:cs="Times New Roman"/>
                    </w:rPr>
                    <w:t>pH in water 1:2:5                                                                              6.33</w:t>
                  </w:r>
                </w:p>
                <w:p w14:paraId="1C2CBBE3" w14:textId="77777777" w:rsidR="00CE1209" w:rsidRPr="00097AE4" w:rsidRDefault="00CE1209" w:rsidP="009C1965">
                  <w:pPr>
                    <w:spacing w:line="276" w:lineRule="auto"/>
                    <w:rPr>
                      <w:rFonts w:eastAsia="Times New Roman" w:cs="Times New Roman"/>
                    </w:rPr>
                  </w:pPr>
                  <w:r w:rsidRPr="00097AE4">
                    <w:rPr>
                      <w:rFonts w:eastAsia="Times New Roman" w:cs="Times New Roman"/>
                    </w:rPr>
                    <w:t>Organic Carbon (g kg</w:t>
                  </w:r>
                  <w:r w:rsidRPr="00097AE4">
                    <w:rPr>
                      <w:rFonts w:eastAsia="Times New Roman" w:cs="Times New Roman"/>
                      <w:vertAlign w:val="superscript"/>
                    </w:rPr>
                    <w:t>-1</w:t>
                  </w:r>
                  <w:r w:rsidRPr="00097AE4">
                    <w:rPr>
                      <w:rFonts w:eastAsia="Times New Roman" w:cs="Times New Roman"/>
                    </w:rPr>
                    <w:t>)                                                                   2.3</w:t>
                  </w:r>
                </w:p>
                <w:p w14:paraId="7B30AF8E" w14:textId="77777777" w:rsidR="00CE1209" w:rsidRPr="00097AE4" w:rsidRDefault="00CE1209" w:rsidP="009C1965">
                  <w:pPr>
                    <w:spacing w:line="276" w:lineRule="auto"/>
                    <w:rPr>
                      <w:rFonts w:eastAsia="Times New Roman" w:cs="Times New Roman"/>
                    </w:rPr>
                  </w:pPr>
                  <w:r w:rsidRPr="00097AE4">
                    <w:rPr>
                      <w:rFonts w:eastAsia="Times New Roman" w:cs="Times New Roman"/>
                    </w:rPr>
                    <w:t>Total Nitrogen (g kg</w:t>
                  </w:r>
                  <w:r w:rsidRPr="00097AE4">
                    <w:rPr>
                      <w:rFonts w:eastAsia="Times New Roman" w:cs="Times New Roman"/>
                      <w:vertAlign w:val="superscript"/>
                    </w:rPr>
                    <w:t>-1</w:t>
                  </w:r>
                  <w:r w:rsidRPr="00097AE4">
                    <w:rPr>
                      <w:rFonts w:eastAsia="Times New Roman" w:cs="Times New Roman"/>
                    </w:rPr>
                    <w:t>)                                                                     1.06</w:t>
                  </w:r>
                </w:p>
                <w:p w14:paraId="15CBCE5A" w14:textId="77777777" w:rsidR="00CE1209" w:rsidRPr="00097AE4" w:rsidRDefault="00CE1209" w:rsidP="009C1965">
                  <w:pPr>
                    <w:spacing w:line="276" w:lineRule="auto"/>
                    <w:rPr>
                      <w:rFonts w:eastAsia="Times New Roman" w:cs="Times New Roman"/>
                    </w:rPr>
                  </w:pPr>
                  <w:r w:rsidRPr="00097AE4">
                    <w:rPr>
                      <w:rFonts w:eastAsia="Times New Roman" w:cs="Times New Roman"/>
                    </w:rPr>
                    <w:t>Available Phosphorus (mg kg</w:t>
                  </w:r>
                  <w:r w:rsidRPr="00097AE4">
                    <w:rPr>
                      <w:rFonts w:eastAsia="Times New Roman" w:cs="Times New Roman"/>
                      <w:vertAlign w:val="superscript"/>
                    </w:rPr>
                    <w:t>-1</w:t>
                  </w:r>
                  <w:r w:rsidRPr="00097AE4">
                    <w:rPr>
                      <w:rFonts w:eastAsia="Times New Roman" w:cs="Times New Roman"/>
                    </w:rPr>
                    <w:t>)                                                      10.3</w:t>
                  </w:r>
                </w:p>
                <w:p w14:paraId="46B81E99" w14:textId="77777777" w:rsidR="00CE1209" w:rsidRPr="00097AE4" w:rsidRDefault="00CE1209" w:rsidP="009C1965">
                  <w:pPr>
                    <w:spacing w:line="276" w:lineRule="auto"/>
                    <w:rPr>
                      <w:rFonts w:eastAsia="Times New Roman" w:cs="Times New Roman"/>
                    </w:rPr>
                  </w:pPr>
                  <w:r w:rsidRPr="00097AE4">
                    <w:rPr>
                      <w:rFonts w:eastAsia="Times New Roman" w:cs="Times New Roman"/>
                    </w:rPr>
                    <w:t>Exchangeable Bases (cmol kg</w:t>
                  </w:r>
                  <w:r w:rsidRPr="00097AE4">
                    <w:rPr>
                      <w:rFonts w:eastAsia="Times New Roman" w:cs="Times New Roman"/>
                      <w:vertAlign w:val="superscript"/>
                    </w:rPr>
                    <w:t>-1</w:t>
                  </w:r>
                  <w:r w:rsidRPr="00097AE4">
                    <w:rPr>
                      <w:rFonts w:eastAsia="Times New Roman" w:cs="Times New Roman"/>
                    </w:rPr>
                    <w:t xml:space="preserve">)                                                      </w:t>
                  </w:r>
                </w:p>
                <w:p w14:paraId="207AAD80" w14:textId="77777777" w:rsidR="00CE1209" w:rsidRPr="00097AE4" w:rsidRDefault="00CE1209" w:rsidP="009C1965">
                  <w:pPr>
                    <w:spacing w:line="276" w:lineRule="auto"/>
                    <w:rPr>
                      <w:rFonts w:eastAsia="Times New Roman" w:cs="Times New Roman"/>
                    </w:rPr>
                  </w:pPr>
                  <w:r w:rsidRPr="00097AE4">
                    <w:rPr>
                      <w:rFonts w:eastAsia="Times New Roman" w:cs="Times New Roman"/>
                    </w:rPr>
                    <w:t>Na</w:t>
                  </w:r>
                  <w:r w:rsidRPr="00097AE4">
                    <w:rPr>
                      <w:rFonts w:eastAsia="Times New Roman" w:cs="Times New Roman"/>
                      <w:vertAlign w:val="superscript"/>
                    </w:rPr>
                    <w:t xml:space="preserve">+                                                        </w:t>
                  </w:r>
                  <w:r w:rsidRPr="00097AE4">
                    <w:rPr>
                      <w:rFonts w:eastAsia="Times New Roman" w:cs="Times New Roman"/>
                    </w:rPr>
                    <w:t xml:space="preserve">                                                                0.16</w:t>
                  </w:r>
                </w:p>
                <w:p w14:paraId="1D5EB9C8" w14:textId="77777777" w:rsidR="00CE1209" w:rsidRPr="00097AE4" w:rsidRDefault="00CE1209" w:rsidP="009C1965">
                  <w:pPr>
                    <w:spacing w:line="276" w:lineRule="auto"/>
                    <w:rPr>
                      <w:rFonts w:eastAsia="Times New Roman" w:cs="Times New Roman"/>
                    </w:rPr>
                  </w:pPr>
                  <w:r w:rsidRPr="00097AE4">
                    <w:rPr>
                      <w:rFonts w:eastAsia="Times New Roman" w:cs="Times New Roman"/>
                    </w:rPr>
                    <w:t>K</w:t>
                  </w:r>
                  <w:r w:rsidRPr="00097AE4">
                    <w:rPr>
                      <w:rFonts w:eastAsia="Times New Roman" w:cs="Times New Roman"/>
                      <w:vertAlign w:val="superscript"/>
                    </w:rPr>
                    <w:t>+</w:t>
                  </w:r>
                  <w:r w:rsidRPr="00097AE4">
                    <w:rPr>
                      <w:rFonts w:eastAsia="Times New Roman" w:cs="Times New Roman"/>
                    </w:rPr>
                    <w:t xml:space="preserve">                                                                                                     0.06</w:t>
                  </w:r>
                </w:p>
                <w:p w14:paraId="5609DC8F" w14:textId="77777777" w:rsidR="00CE1209" w:rsidRPr="00097AE4" w:rsidRDefault="00CE1209" w:rsidP="009C1965">
                  <w:pPr>
                    <w:spacing w:line="276" w:lineRule="auto"/>
                    <w:rPr>
                      <w:rFonts w:eastAsia="Times New Roman" w:cs="Times New Roman"/>
                    </w:rPr>
                  </w:pPr>
                  <w:r w:rsidRPr="00097AE4">
                    <w:rPr>
                      <w:rFonts w:eastAsia="Times New Roman" w:cs="Times New Roman"/>
                    </w:rPr>
                    <w:t>Mg</w:t>
                  </w:r>
                  <w:r w:rsidRPr="00097AE4">
                    <w:rPr>
                      <w:rFonts w:eastAsia="Times New Roman" w:cs="Times New Roman"/>
                      <w:vertAlign w:val="superscript"/>
                    </w:rPr>
                    <w:t>2+</w:t>
                  </w:r>
                  <w:r w:rsidRPr="00097AE4">
                    <w:rPr>
                      <w:rFonts w:eastAsia="Times New Roman" w:cs="Times New Roman"/>
                    </w:rPr>
                    <w:t xml:space="preserve">                                                                                                 1.0</w:t>
                  </w:r>
                </w:p>
                <w:p w14:paraId="535F4EE9" w14:textId="77777777" w:rsidR="00CE1209" w:rsidRPr="00097AE4" w:rsidRDefault="00CE1209" w:rsidP="009C1965">
                  <w:pPr>
                    <w:spacing w:line="276" w:lineRule="auto"/>
                    <w:rPr>
                      <w:rFonts w:eastAsia="Times New Roman" w:cs="Times New Roman"/>
                    </w:rPr>
                  </w:pPr>
                  <w:r w:rsidRPr="00097AE4">
                    <w:rPr>
                      <w:rFonts w:eastAsia="Times New Roman" w:cs="Times New Roman"/>
                    </w:rPr>
                    <w:t>Ca</w:t>
                  </w:r>
                  <w:r w:rsidRPr="00097AE4">
                    <w:rPr>
                      <w:rFonts w:eastAsia="Times New Roman" w:cs="Times New Roman"/>
                      <w:vertAlign w:val="superscript"/>
                    </w:rPr>
                    <w:t>2+</w:t>
                  </w:r>
                  <w:r w:rsidRPr="00097AE4">
                    <w:rPr>
                      <w:rFonts w:eastAsia="Times New Roman" w:cs="Times New Roman"/>
                    </w:rPr>
                    <w:t xml:space="preserve">                                                                                                   2.0</w:t>
                  </w:r>
                </w:p>
                <w:p w14:paraId="0A632F3E" w14:textId="77777777" w:rsidR="00CE1209" w:rsidRPr="00097AE4" w:rsidRDefault="00CE1209" w:rsidP="009C1965">
                  <w:pPr>
                    <w:spacing w:line="276" w:lineRule="auto"/>
                    <w:rPr>
                      <w:rFonts w:eastAsia="Times New Roman" w:cs="Times New Roman"/>
                    </w:rPr>
                  </w:pPr>
                  <w:r w:rsidRPr="00097AE4">
                    <w:rPr>
                      <w:rFonts w:eastAsia="Times New Roman" w:cs="Times New Roman"/>
                    </w:rPr>
                    <w:t>Exchangeable Acidity (cmol kg</w:t>
                  </w:r>
                  <w:r w:rsidRPr="00097AE4">
                    <w:rPr>
                      <w:rFonts w:eastAsia="Times New Roman" w:cs="Times New Roman"/>
                      <w:vertAlign w:val="superscript"/>
                    </w:rPr>
                    <w:t>-1</w:t>
                  </w:r>
                  <w:r w:rsidRPr="00097AE4">
                    <w:rPr>
                      <w:rFonts w:eastAsia="Times New Roman" w:cs="Times New Roman"/>
                    </w:rPr>
                    <w:t>)                                                   0.11</w:t>
                  </w:r>
                </w:p>
                <w:p w14:paraId="1A1814E6" w14:textId="77777777" w:rsidR="00CE1209" w:rsidRPr="00097AE4" w:rsidRDefault="00CE1209" w:rsidP="009C1965">
                  <w:pPr>
                    <w:spacing w:line="276" w:lineRule="auto"/>
                    <w:rPr>
                      <w:rFonts w:eastAsia="Times New Roman" w:cs="Times New Roman"/>
                    </w:rPr>
                  </w:pPr>
                  <w:r w:rsidRPr="00097AE4">
                    <w:rPr>
                      <w:rFonts w:eastAsia="Times New Roman" w:cs="Times New Roman"/>
                    </w:rPr>
                    <w:t>ECEC                                                                                               3.33</w:t>
                  </w:r>
                </w:p>
                <w:p w14:paraId="28E677F3" w14:textId="77777777" w:rsidR="00CE1209" w:rsidRPr="00097AE4" w:rsidRDefault="00CE1209" w:rsidP="009C1965">
                  <w:pPr>
                    <w:spacing w:line="276" w:lineRule="auto"/>
                    <w:rPr>
                      <w:rFonts w:eastAsia="Times New Roman" w:cs="Times New Roman"/>
                    </w:rPr>
                  </w:pPr>
                </w:p>
              </w:tc>
            </w:tr>
          </w:tbl>
          <w:p w14:paraId="546DDB25" w14:textId="77777777" w:rsidR="00CE1209" w:rsidRPr="00097AE4" w:rsidRDefault="00CE1209" w:rsidP="009C1965">
            <w:pPr>
              <w:spacing w:line="276" w:lineRule="auto"/>
              <w:rPr>
                <w:rFonts w:eastAsia="Times New Roman" w:cs="Times New Roman"/>
              </w:rPr>
            </w:pPr>
          </w:p>
        </w:tc>
      </w:tr>
    </w:tbl>
    <w:p w14:paraId="74E54923" w14:textId="77777777" w:rsidR="00CE1209" w:rsidRPr="00097AE4" w:rsidRDefault="00CE1209" w:rsidP="00CE1209">
      <w:pPr>
        <w:spacing w:after="0" w:line="276" w:lineRule="auto"/>
        <w:ind w:left="160"/>
        <w:rPr>
          <w:rFonts w:eastAsia="Times New Roman" w:cs="Times New Roman"/>
        </w:rPr>
      </w:pPr>
    </w:p>
    <w:p w14:paraId="2A57B27C" w14:textId="39CD6315" w:rsidR="00CE1209" w:rsidRPr="00097AE4" w:rsidRDefault="00393931" w:rsidP="00CE1209">
      <w:pPr>
        <w:spacing w:after="0" w:line="276" w:lineRule="auto"/>
        <w:rPr>
          <w:rFonts w:cs="Times New Roman"/>
          <w:b/>
        </w:rPr>
      </w:pPr>
      <w:r w:rsidRPr="00097AE4">
        <w:rPr>
          <w:rFonts w:cs="Times New Roman"/>
          <w:b/>
        </w:rPr>
        <w:t xml:space="preserve">Table </w:t>
      </w:r>
      <w:r w:rsidR="00CE1209" w:rsidRPr="00097AE4">
        <w:rPr>
          <w:rFonts w:cs="Times New Roman"/>
          <w:b/>
        </w:rPr>
        <w:t xml:space="preserve">2: Effect of </w:t>
      </w:r>
      <w:r w:rsidR="00CE1209">
        <w:rPr>
          <w:rFonts w:cs="Times New Roman"/>
          <w:b/>
        </w:rPr>
        <w:t>Animal Manure</w:t>
      </w:r>
      <w:r w:rsidR="00CE1209" w:rsidRPr="00097AE4">
        <w:rPr>
          <w:rFonts w:cs="Times New Roman"/>
          <w:b/>
        </w:rPr>
        <w:t xml:space="preserve"> on Maize Plants at 2 WAS, 4 WAS, 8 WAS</w:t>
      </w:r>
      <w:r w:rsidR="00CE1209" w:rsidRPr="00097AE4">
        <w:rPr>
          <w:rFonts w:cs="Times New Roman"/>
        </w:rPr>
        <w:t xml:space="preserve">.  </w:t>
      </w:r>
    </w:p>
    <w:p w14:paraId="016702C9" w14:textId="77777777" w:rsidR="00CE1209" w:rsidRDefault="00CE1209" w:rsidP="00CE1209">
      <w:pPr>
        <w:spacing w:after="0" w:line="276" w:lineRule="auto"/>
        <w:rPr>
          <w:rFonts w:cs="Times New Roman"/>
          <w:b/>
        </w:rPr>
      </w:pPr>
    </w:p>
    <w:tbl>
      <w:tblPr>
        <w:tblStyle w:val="TableGrid"/>
        <w:tblpPr w:leftFromText="180" w:rightFromText="180"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1888"/>
        <w:gridCol w:w="973"/>
        <w:gridCol w:w="1036"/>
        <w:gridCol w:w="1184"/>
        <w:gridCol w:w="1253"/>
        <w:gridCol w:w="1251"/>
      </w:tblGrid>
      <w:tr w:rsidR="00CE1209" w:rsidRPr="00097AE4" w14:paraId="0CABA409" w14:textId="77777777" w:rsidTr="009C1965">
        <w:tc>
          <w:tcPr>
            <w:tcW w:w="1491" w:type="dxa"/>
            <w:tcBorders>
              <w:top w:val="single" w:sz="4" w:space="0" w:color="auto"/>
              <w:bottom w:val="single" w:sz="4" w:space="0" w:color="auto"/>
            </w:tcBorders>
          </w:tcPr>
          <w:p w14:paraId="67E29449" w14:textId="77777777" w:rsidR="00CE1209" w:rsidRPr="00097AE4" w:rsidRDefault="00CE1209" w:rsidP="009C1965">
            <w:pPr>
              <w:spacing w:line="276" w:lineRule="auto"/>
              <w:rPr>
                <w:rFonts w:cs="Times New Roman"/>
              </w:rPr>
            </w:pPr>
            <w:r w:rsidRPr="00097AE4">
              <w:rPr>
                <w:rFonts w:cs="Times New Roman"/>
              </w:rPr>
              <w:t>Treatment</w:t>
            </w:r>
          </w:p>
        </w:tc>
        <w:tc>
          <w:tcPr>
            <w:tcW w:w="2060" w:type="dxa"/>
            <w:tcBorders>
              <w:top w:val="single" w:sz="4" w:space="0" w:color="auto"/>
              <w:bottom w:val="single" w:sz="4" w:space="0" w:color="auto"/>
            </w:tcBorders>
          </w:tcPr>
          <w:p w14:paraId="7A5FA85B" w14:textId="77777777" w:rsidR="00CE1209" w:rsidRPr="00097AE4" w:rsidRDefault="00CE1209" w:rsidP="009C1965">
            <w:pPr>
              <w:tabs>
                <w:tab w:val="left" w:pos="960"/>
              </w:tabs>
              <w:spacing w:line="276" w:lineRule="auto"/>
              <w:rPr>
                <w:rFonts w:cs="Times New Roman"/>
              </w:rPr>
            </w:pPr>
            <w:r w:rsidRPr="00097AE4">
              <w:rPr>
                <w:rFonts w:cs="Times New Roman"/>
              </w:rPr>
              <w:t>Al-p</w:t>
            </w:r>
            <w:r w:rsidRPr="00097AE4">
              <w:rPr>
                <w:rFonts w:cs="Times New Roman"/>
              </w:rPr>
              <w:tab/>
            </w:r>
          </w:p>
        </w:tc>
        <w:tc>
          <w:tcPr>
            <w:tcW w:w="1031" w:type="dxa"/>
            <w:tcBorders>
              <w:top w:val="single" w:sz="4" w:space="0" w:color="auto"/>
              <w:bottom w:val="single" w:sz="4" w:space="0" w:color="auto"/>
            </w:tcBorders>
          </w:tcPr>
          <w:p w14:paraId="42CAAFAF" w14:textId="77777777" w:rsidR="00CE1209" w:rsidRPr="00097AE4" w:rsidRDefault="00CE1209" w:rsidP="009C1965">
            <w:pPr>
              <w:spacing w:line="276" w:lineRule="auto"/>
              <w:rPr>
                <w:rFonts w:cs="Times New Roman"/>
              </w:rPr>
            </w:pPr>
            <w:r w:rsidRPr="00097AE4">
              <w:rPr>
                <w:rFonts w:cs="Times New Roman"/>
              </w:rPr>
              <w:t>Ca-p</w:t>
            </w:r>
          </w:p>
        </w:tc>
        <w:tc>
          <w:tcPr>
            <w:tcW w:w="1086" w:type="dxa"/>
            <w:tcBorders>
              <w:top w:val="single" w:sz="4" w:space="0" w:color="auto"/>
              <w:bottom w:val="single" w:sz="4" w:space="0" w:color="auto"/>
            </w:tcBorders>
          </w:tcPr>
          <w:p w14:paraId="74C29387" w14:textId="77777777" w:rsidR="00CE1209" w:rsidRPr="00097AE4" w:rsidRDefault="00CE1209" w:rsidP="009C1965">
            <w:pPr>
              <w:spacing w:line="276" w:lineRule="auto"/>
              <w:rPr>
                <w:rFonts w:cs="Times New Roman"/>
              </w:rPr>
            </w:pPr>
            <w:r w:rsidRPr="00097AE4">
              <w:rPr>
                <w:rFonts w:cs="Times New Roman"/>
              </w:rPr>
              <w:t>Fe-p</w:t>
            </w:r>
          </w:p>
        </w:tc>
        <w:tc>
          <w:tcPr>
            <w:tcW w:w="1232" w:type="dxa"/>
            <w:tcBorders>
              <w:top w:val="single" w:sz="4" w:space="0" w:color="auto"/>
              <w:bottom w:val="single" w:sz="4" w:space="0" w:color="auto"/>
            </w:tcBorders>
          </w:tcPr>
          <w:p w14:paraId="67A2A2C5" w14:textId="77777777" w:rsidR="00CE1209" w:rsidRPr="00097AE4" w:rsidRDefault="00CE1209" w:rsidP="009C1965">
            <w:pPr>
              <w:spacing w:line="276" w:lineRule="auto"/>
              <w:rPr>
                <w:rFonts w:cs="Times New Roman"/>
              </w:rPr>
            </w:pPr>
            <w:r w:rsidRPr="00097AE4">
              <w:rPr>
                <w:rFonts w:cs="Times New Roman"/>
              </w:rPr>
              <w:t>NH4cl-p</w:t>
            </w:r>
          </w:p>
        </w:tc>
        <w:tc>
          <w:tcPr>
            <w:tcW w:w="1337" w:type="dxa"/>
            <w:tcBorders>
              <w:top w:val="single" w:sz="4" w:space="0" w:color="auto"/>
              <w:bottom w:val="single" w:sz="4" w:space="0" w:color="auto"/>
            </w:tcBorders>
          </w:tcPr>
          <w:p w14:paraId="654B3BCD" w14:textId="77777777" w:rsidR="00CE1209" w:rsidRPr="00097AE4" w:rsidRDefault="00CE1209" w:rsidP="009C1965">
            <w:pPr>
              <w:spacing w:line="276" w:lineRule="auto"/>
              <w:rPr>
                <w:rFonts w:cs="Times New Roman"/>
              </w:rPr>
            </w:pPr>
            <w:r w:rsidRPr="00097AE4">
              <w:rPr>
                <w:rFonts w:cs="Times New Roman"/>
              </w:rPr>
              <w:t>Occl-p</w:t>
            </w:r>
          </w:p>
        </w:tc>
        <w:tc>
          <w:tcPr>
            <w:tcW w:w="1339" w:type="dxa"/>
            <w:tcBorders>
              <w:top w:val="single" w:sz="4" w:space="0" w:color="auto"/>
              <w:bottom w:val="single" w:sz="4" w:space="0" w:color="auto"/>
            </w:tcBorders>
          </w:tcPr>
          <w:p w14:paraId="12421851" w14:textId="77777777" w:rsidR="00CE1209" w:rsidRPr="00097AE4" w:rsidRDefault="00CE1209" w:rsidP="009C1965">
            <w:pPr>
              <w:spacing w:line="276" w:lineRule="auto"/>
              <w:rPr>
                <w:rFonts w:cs="Times New Roman"/>
              </w:rPr>
            </w:pPr>
            <w:r w:rsidRPr="00097AE4">
              <w:rPr>
                <w:rFonts w:cs="Times New Roman"/>
              </w:rPr>
              <w:t>Total P</w:t>
            </w:r>
          </w:p>
        </w:tc>
      </w:tr>
      <w:tr w:rsidR="00CE1209" w:rsidRPr="00097AE4" w14:paraId="2426AEB1" w14:textId="77777777" w:rsidTr="009C1965">
        <w:tc>
          <w:tcPr>
            <w:tcW w:w="1491" w:type="dxa"/>
            <w:tcBorders>
              <w:top w:val="single" w:sz="4" w:space="0" w:color="auto"/>
            </w:tcBorders>
          </w:tcPr>
          <w:p w14:paraId="2FC0A11F" w14:textId="77777777" w:rsidR="00CE1209" w:rsidRPr="00097AE4" w:rsidRDefault="00CE1209" w:rsidP="009C1965">
            <w:pPr>
              <w:spacing w:line="276" w:lineRule="auto"/>
              <w:rPr>
                <w:rFonts w:cs="Times New Roman"/>
              </w:rPr>
            </w:pPr>
            <w:r w:rsidRPr="00097AE4">
              <w:rPr>
                <w:rFonts w:cs="Times New Roman"/>
              </w:rPr>
              <w:t>PM 5 t/ha</w:t>
            </w:r>
            <w:r w:rsidRPr="00097AE4">
              <w:rPr>
                <w:rFonts w:cs="Times New Roman"/>
                <w:vertAlign w:val="superscript"/>
              </w:rPr>
              <w:t>-1</w:t>
            </w:r>
          </w:p>
        </w:tc>
        <w:tc>
          <w:tcPr>
            <w:tcW w:w="2060" w:type="dxa"/>
            <w:tcBorders>
              <w:top w:val="single" w:sz="4" w:space="0" w:color="auto"/>
            </w:tcBorders>
          </w:tcPr>
          <w:p w14:paraId="0BF1F06A" w14:textId="77777777" w:rsidR="00CE1209" w:rsidRPr="00097AE4" w:rsidRDefault="00CE1209" w:rsidP="009C1965">
            <w:pPr>
              <w:spacing w:line="276" w:lineRule="auto"/>
              <w:rPr>
                <w:rFonts w:cs="Times New Roman"/>
              </w:rPr>
            </w:pPr>
            <w:r w:rsidRPr="00097AE4">
              <w:rPr>
                <w:rFonts w:cs="Times New Roman"/>
              </w:rPr>
              <w:t>17.65</w:t>
            </w:r>
          </w:p>
        </w:tc>
        <w:tc>
          <w:tcPr>
            <w:tcW w:w="1031" w:type="dxa"/>
            <w:tcBorders>
              <w:top w:val="single" w:sz="4" w:space="0" w:color="auto"/>
            </w:tcBorders>
          </w:tcPr>
          <w:p w14:paraId="5BA0D74A" w14:textId="77777777" w:rsidR="00CE1209" w:rsidRPr="00097AE4" w:rsidRDefault="00CE1209" w:rsidP="009C1965">
            <w:pPr>
              <w:spacing w:line="276" w:lineRule="auto"/>
              <w:rPr>
                <w:rFonts w:cs="Times New Roman"/>
              </w:rPr>
            </w:pPr>
            <w:r w:rsidRPr="00097AE4">
              <w:rPr>
                <w:rFonts w:cs="Times New Roman"/>
              </w:rPr>
              <w:t>9.97</w:t>
            </w:r>
          </w:p>
        </w:tc>
        <w:tc>
          <w:tcPr>
            <w:tcW w:w="1086" w:type="dxa"/>
            <w:tcBorders>
              <w:top w:val="single" w:sz="4" w:space="0" w:color="auto"/>
            </w:tcBorders>
          </w:tcPr>
          <w:p w14:paraId="44702858" w14:textId="77777777" w:rsidR="00CE1209" w:rsidRPr="00097AE4" w:rsidRDefault="00CE1209" w:rsidP="009C1965">
            <w:pPr>
              <w:spacing w:line="276" w:lineRule="auto"/>
              <w:rPr>
                <w:rFonts w:cs="Times New Roman"/>
              </w:rPr>
            </w:pPr>
            <w:r w:rsidRPr="00097AE4">
              <w:rPr>
                <w:rFonts w:cs="Times New Roman"/>
              </w:rPr>
              <w:t>17.42</w:t>
            </w:r>
          </w:p>
        </w:tc>
        <w:tc>
          <w:tcPr>
            <w:tcW w:w="0" w:type="auto"/>
            <w:tcBorders>
              <w:top w:val="single" w:sz="4" w:space="0" w:color="auto"/>
            </w:tcBorders>
          </w:tcPr>
          <w:p w14:paraId="1DC8987B" w14:textId="77777777" w:rsidR="00CE1209" w:rsidRPr="00097AE4" w:rsidRDefault="00CE1209" w:rsidP="009C1965">
            <w:pPr>
              <w:spacing w:line="276" w:lineRule="auto"/>
              <w:rPr>
                <w:rFonts w:cs="Times New Roman"/>
              </w:rPr>
            </w:pPr>
            <w:r w:rsidRPr="00097AE4">
              <w:rPr>
                <w:rFonts w:cs="Times New Roman"/>
              </w:rPr>
              <w:t>18.62</w:t>
            </w:r>
          </w:p>
        </w:tc>
        <w:tc>
          <w:tcPr>
            <w:tcW w:w="1337" w:type="dxa"/>
            <w:tcBorders>
              <w:top w:val="single" w:sz="4" w:space="0" w:color="auto"/>
            </w:tcBorders>
          </w:tcPr>
          <w:p w14:paraId="338E585D" w14:textId="77777777" w:rsidR="00CE1209" w:rsidRPr="00097AE4" w:rsidRDefault="00CE1209" w:rsidP="009C1965">
            <w:pPr>
              <w:spacing w:line="276" w:lineRule="auto"/>
              <w:rPr>
                <w:rFonts w:cs="Times New Roman"/>
              </w:rPr>
            </w:pPr>
            <w:r w:rsidRPr="00097AE4">
              <w:rPr>
                <w:rFonts w:cs="Times New Roman"/>
              </w:rPr>
              <w:t>25.06</w:t>
            </w:r>
          </w:p>
        </w:tc>
        <w:tc>
          <w:tcPr>
            <w:tcW w:w="1339" w:type="dxa"/>
            <w:tcBorders>
              <w:top w:val="single" w:sz="4" w:space="0" w:color="auto"/>
            </w:tcBorders>
          </w:tcPr>
          <w:p w14:paraId="76E0ABAB" w14:textId="77777777" w:rsidR="00CE1209" w:rsidRPr="00097AE4" w:rsidRDefault="00CE1209" w:rsidP="009C1965">
            <w:pPr>
              <w:spacing w:line="276" w:lineRule="auto"/>
              <w:rPr>
                <w:rFonts w:cs="Times New Roman"/>
              </w:rPr>
            </w:pPr>
            <w:r w:rsidRPr="00097AE4">
              <w:rPr>
                <w:rFonts w:cs="Times New Roman"/>
              </w:rPr>
              <w:t>36.0</w:t>
            </w:r>
          </w:p>
        </w:tc>
      </w:tr>
      <w:tr w:rsidR="00CE1209" w:rsidRPr="00097AE4" w14:paraId="1DCB25D6" w14:textId="77777777" w:rsidTr="009C1965">
        <w:tc>
          <w:tcPr>
            <w:tcW w:w="1491" w:type="dxa"/>
          </w:tcPr>
          <w:p w14:paraId="7B08819B" w14:textId="77777777" w:rsidR="00CE1209" w:rsidRPr="00097AE4" w:rsidRDefault="00CE1209" w:rsidP="009C1965">
            <w:pPr>
              <w:spacing w:line="276" w:lineRule="auto"/>
              <w:rPr>
                <w:rFonts w:cs="Times New Roman"/>
              </w:rPr>
            </w:pPr>
            <w:r w:rsidRPr="00097AE4">
              <w:rPr>
                <w:rFonts w:cs="Times New Roman"/>
              </w:rPr>
              <w:t>PM 10 t/ha</w:t>
            </w:r>
            <w:r w:rsidRPr="00097AE4">
              <w:rPr>
                <w:rFonts w:cs="Times New Roman"/>
                <w:vertAlign w:val="superscript"/>
              </w:rPr>
              <w:t>-1</w:t>
            </w:r>
          </w:p>
        </w:tc>
        <w:tc>
          <w:tcPr>
            <w:tcW w:w="2060" w:type="dxa"/>
          </w:tcPr>
          <w:p w14:paraId="10611830" w14:textId="77777777" w:rsidR="00CE1209" w:rsidRPr="00097AE4" w:rsidRDefault="00CE1209" w:rsidP="009C1965">
            <w:pPr>
              <w:spacing w:line="276" w:lineRule="auto"/>
              <w:rPr>
                <w:rFonts w:cs="Times New Roman"/>
              </w:rPr>
            </w:pPr>
            <w:r w:rsidRPr="00097AE4">
              <w:rPr>
                <w:rFonts w:cs="Times New Roman"/>
              </w:rPr>
              <w:t>16.60</w:t>
            </w:r>
          </w:p>
        </w:tc>
        <w:tc>
          <w:tcPr>
            <w:tcW w:w="1031" w:type="dxa"/>
          </w:tcPr>
          <w:p w14:paraId="77E9AD18" w14:textId="77777777" w:rsidR="00CE1209" w:rsidRPr="00097AE4" w:rsidRDefault="00CE1209" w:rsidP="009C1965">
            <w:pPr>
              <w:spacing w:line="276" w:lineRule="auto"/>
              <w:rPr>
                <w:rFonts w:cs="Times New Roman"/>
              </w:rPr>
            </w:pPr>
            <w:r w:rsidRPr="00097AE4">
              <w:rPr>
                <w:rFonts w:cs="Times New Roman"/>
              </w:rPr>
              <w:t>8.56</w:t>
            </w:r>
          </w:p>
        </w:tc>
        <w:tc>
          <w:tcPr>
            <w:tcW w:w="1086" w:type="dxa"/>
          </w:tcPr>
          <w:p w14:paraId="5AA272BE" w14:textId="77777777" w:rsidR="00CE1209" w:rsidRPr="00097AE4" w:rsidRDefault="00CE1209" w:rsidP="009C1965">
            <w:pPr>
              <w:spacing w:line="276" w:lineRule="auto"/>
              <w:rPr>
                <w:rFonts w:cs="Times New Roman"/>
              </w:rPr>
            </w:pPr>
            <w:r w:rsidRPr="00097AE4">
              <w:rPr>
                <w:rFonts w:cs="Times New Roman"/>
              </w:rPr>
              <w:t>17.72</w:t>
            </w:r>
          </w:p>
        </w:tc>
        <w:tc>
          <w:tcPr>
            <w:tcW w:w="0" w:type="auto"/>
          </w:tcPr>
          <w:p w14:paraId="2518DB23" w14:textId="77777777" w:rsidR="00CE1209" w:rsidRPr="00097AE4" w:rsidRDefault="00CE1209" w:rsidP="009C1965">
            <w:pPr>
              <w:spacing w:line="276" w:lineRule="auto"/>
              <w:rPr>
                <w:rFonts w:cs="Times New Roman"/>
              </w:rPr>
            </w:pPr>
            <w:r w:rsidRPr="00097AE4">
              <w:rPr>
                <w:rFonts w:cs="Times New Roman"/>
              </w:rPr>
              <w:t>16.10</w:t>
            </w:r>
          </w:p>
        </w:tc>
        <w:tc>
          <w:tcPr>
            <w:tcW w:w="1337" w:type="dxa"/>
          </w:tcPr>
          <w:p w14:paraId="459B87B6" w14:textId="77777777" w:rsidR="00CE1209" w:rsidRPr="00097AE4" w:rsidRDefault="00CE1209" w:rsidP="009C1965">
            <w:pPr>
              <w:spacing w:line="276" w:lineRule="auto"/>
              <w:rPr>
                <w:rFonts w:cs="Times New Roman"/>
              </w:rPr>
            </w:pPr>
            <w:r w:rsidRPr="00097AE4">
              <w:rPr>
                <w:rFonts w:cs="Times New Roman"/>
              </w:rPr>
              <w:t>30.39</w:t>
            </w:r>
          </w:p>
        </w:tc>
        <w:tc>
          <w:tcPr>
            <w:tcW w:w="1339" w:type="dxa"/>
          </w:tcPr>
          <w:p w14:paraId="7AB21B38" w14:textId="77777777" w:rsidR="00CE1209" w:rsidRPr="00097AE4" w:rsidRDefault="00CE1209" w:rsidP="009C1965">
            <w:pPr>
              <w:spacing w:line="276" w:lineRule="auto"/>
              <w:rPr>
                <w:rFonts w:cs="Times New Roman"/>
              </w:rPr>
            </w:pPr>
            <w:r w:rsidRPr="00097AE4">
              <w:rPr>
                <w:rFonts w:cs="Times New Roman"/>
              </w:rPr>
              <w:t>31.7</w:t>
            </w:r>
          </w:p>
        </w:tc>
      </w:tr>
      <w:tr w:rsidR="00CE1209" w:rsidRPr="00097AE4" w14:paraId="139818D9" w14:textId="77777777" w:rsidTr="009C1965">
        <w:tc>
          <w:tcPr>
            <w:tcW w:w="1491" w:type="dxa"/>
          </w:tcPr>
          <w:p w14:paraId="15774B33" w14:textId="77777777" w:rsidR="00CE1209" w:rsidRPr="00097AE4" w:rsidRDefault="00CE1209" w:rsidP="009C1965">
            <w:pPr>
              <w:spacing w:line="276" w:lineRule="auto"/>
              <w:rPr>
                <w:rFonts w:cs="Times New Roman"/>
              </w:rPr>
            </w:pPr>
            <w:r w:rsidRPr="00097AE4">
              <w:rPr>
                <w:rFonts w:cs="Times New Roman"/>
              </w:rPr>
              <w:t>GM 5 t/ha</w:t>
            </w:r>
            <w:r w:rsidRPr="00097AE4">
              <w:rPr>
                <w:rFonts w:cs="Times New Roman"/>
                <w:vertAlign w:val="superscript"/>
              </w:rPr>
              <w:t>-1</w:t>
            </w:r>
          </w:p>
        </w:tc>
        <w:tc>
          <w:tcPr>
            <w:tcW w:w="2060" w:type="dxa"/>
          </w:tcPr>
          <w:p w14:paraId="1C8CAFCF" w14:textId="77777777" w:rsidR="00CE1209" w:rsidRPr="00097AE4" w:rsidRDefault="00CE1209" w:rsidP="009C1965">
            <w:pPr>
              <w:spacing w:line="276" w:lineRule="auto"/>
              <w:rPr>
                <w:rFonts w:cs="Times New Roman"/>
              </w:rPr>
            </w:pPr>
            <w:r w:rsidRPr="00097AE4">
              <w:rPr>
                <w:rFonts w:cs="Times New Roman"/>
              </w:rPr>
              <w:t>18.58</w:t>
            </w:r>
          </w:p>
        </w:tc>
        <w:tc>
          <w:tcPr>
            <w:tcW w:w="1031" w:type="dxa"/>
          </w:tcPr>
          <w:p w14:paraId="5C41483A" w14:textId="77777777" w:rsidR="00CE1209" w:rsidRPr="00097AE4" w:rsidRDefault="00CE1209" w:rsidP="009C1965">
            <w:pPr>
              <w:spacing w:line="276" w:lineRule="auto"/>
              <w:rPr>
                <w:rFonts w:cs="Times New Roman"/>
              </w:rPr>
            </w:pPr>
            <w:r w:rsidRPr="00097AE4">
              <w:rPr>
                <w:rFonts w:cs="Times New Roman"/>
              </w:rPr>
              <w:t>9.58</w:t>
            </w:r>
          </w:p>
        </w:tc>
        <w:tc>
          <w:tcPr>
            <w:tcW w:w="1086" w:type="dxa"/>
          </w:tcPr>
          <w:p w14:paraId="4F7CC378" w14:textId="77777777" w:rsidR="00CE1209" w:rsidRPr="00097AE4" w:rsidRDefault="00CE1209" w:rsidP="009C1965">
            <w:pPr>
              <w:spacing w:line="276" w:lineRule="auto"/>
              <w:rPr>
                <w:rFonts w:cs="Times New Roman"/>
              </w:rPr>
            </w:pPr>
            <w:r w:rsidRPr="00097AE4">
              <w:rPr>
                <w:rFonts w:cs="Times New Roman"/>
              </w:rPr>
              <w:t>19.49</w:t>
            </w:r>
          </w:p>
        </w:tc>
        <w:tc>
          <w:tcPr>
            <w:tcW w:w="0" w:type="auto"/>
          </w:tcPr>
          <w:p w14:paraId="0063A9BD" w14:textId="77777777" w:rsidR="00CE1209" w:rsidRPr="00097AE4" w:rsidRDefault="00CE1209" w:rsidP="009C1965">
            <w:pPr>
              <w:spacing w:line="276" w:lineRule="auto"/>
              <w:rPr>
                <w:rFonts w:cs="Times New Roman"/>
              </w:rPr>
            </w:pPr>
            <w:r w:rsidRPr="00097AE4">
              <w:rPr>
                <w:rFonts w:cs="Times New Roman"/>
              </w:rPr>
              <w:t>19.57</w:t>
            </w:r>
          </w:p>
        </w:tc>
        <w:tc>
          <w:tcPr>
            <w:tcW w:w="1337" w:type="dxa"/>
          </w:tcPr>
          <w:p w14:paraId="0A7374A8" w14:textId="77777777" w:rsidR="00CE1209" w:rsidRPr="00097AE4" w:rsidRDefault="00CE1209" w:rsidP="009C1965">
            <w:pPr>
              <w:spacing w:line="276" w:lineRule="auto"/>
              <w:rPr>
                <w:rFonts w:cs="Times New Roman"/>
              </w:rPr>
            </w:pPr>
            <w:r w:rsidRPr="00097AE4">
              <w:rPr>
                <w:rFonts w:cs="Times New Roman"/>
              </w:rPr>
              <w:t>22.43</w:t>
            </w:r>
          </w:p>
        </w:tc>
        <w:tc>
          <w:tcPr>
            <w:tcW w:w="1339" w:type="dxa"/>
          </w:tcPr>
          <w:p w14:paraId="0A4EFEF8" w14:textId="77777777" w:rsidR="00CE1209" w:rsidRPr="00097AE4" w:rsidRDefault="00CE1209" w:rsidP="009C1965">
            <w:pPr>
              <w:spacing w:line="276" w:lineRule="auto"/>
              <w:rPr>
                <w:rFonts w:cs="Times New Roman"/>
              </w:rPr>
            </w:pPr>
            <w:r w:rsidRPr="00097AE4">
              <w:rPr>
                <w:rFonts w:cs="Times New Roman"/>
              </w:rPr>
              <w:t>28.7</w:t>
            </w:r>
          </w:p>
        </w:tc>
      </w:tr>
      <w:tr w:rsidR="00CE1209" w:rsidRPr="00097AE4" w14:paraId="3AF0F173" w14:textId="77777777" w:rsidTr="009C1965">
        <w:tc>
          <w:tcPr>
            <w:tcW w:w="1491" w:type="dxa"/>
          </w:tcPr>
          <w:p w14:paraId="4CFE0038" w14:textId="77777777" w:rsidR="00CE1209" w:rsidRPr="00097AE4" w:rsidRDefault="00CE1209" w:rsidP="009C1965">
            <w:pPr>
              <w:spacing w:line="276" w:lineRule="auto"/>
              <w:rPr>
                <w:rFonts w:cs="Times New Roman"/>
              </w:rPr>
            </w:pPr>
            <w:r w:rsidRPr="00097AE4">
              <w:rPr>
                <w:rFonts w:cs="Times New Roman"/>
              </w:rPr>
              <w:t>GM 10 t/ha</w:t>
            </w:r>
            <w:r w:rsidRPr="00097AE4">
              <w:rPr>
                <w:rFonts w:cs="Times New Roman"/>
                <w:vertAlign w:val="superscript"/>
              </w:rPr>
              <w:t>-1</w:t>
            </w:r>
          </w:p>
        </w:tc>
        <w:tc>
          <w:tcPr>
            <w:tcW w:w="2060" w:type="dxa"/>
          </w:tcPr>
          <w:p w14:paraId="475B50EA" w14:textId="77777777" w:rsidR="00CE1209" w:rsidRPr="00097AE4" w:rsidRDefault="00CE1209" w:rsidP="009C1965">
            <w:pPr>
              <w:spacing w:line="276" w:lineRule="auto"/>
              <w:rPr>
                <w:rFonts w:cs="Times New Roman"/>
              </w:rPr>
            </w:pPr>
            <w:r w:rsidRPr="00097AE4">
              <w:rPr>
                <w:rFonts w:cs="Times New Roman"/>
              </w:rPr>
              <w:t>17.39</w:t>
            </w:r>
          </w:p>
        </w:tc>
        <w:tc>
          <w:tcPr>
            <w:tcW w:w="1031" w:type="dxa"/>
          </w:tcPr>
          <w:p w14:paraId="153C026B" w14:textId="77777777" w:rsidR="00CE1209" w:rsidRPr="00097AE4" w:rsidRDefault="00CE1209" w:rsidP="009C1965">
            <w:pPr>
              <w:spacing w:line="276" w:lineRule="auto"/>
              <w:rPr>
                <w:rFonts w:cs="Times New Roman"/>
              </w:rPr>
            </w:pPr>
            <w:r w:rsidRPr="00097AE4">
              <w:rPr>
                <w:rFonts w:cs="Times New Roman"/>
              </w:rPr>
              <w:t>7.40</w:t>
            </w:r>
          </w:p>
        </w:tc>
        <w:tc>
          <w:tcPr>
            <w:tcW w:w="1086" w:type="dxa"/>
          </w:tcPr>
          <w:p w14:paraId="3A357B71" w14:textId="77777777" w:rsidR="00CE1209" w:rsidRPr="00097AE4" w:rsidRDefault="00CE1209" w:rsidP="009C1965">
            <w:pPr>
              <w:spacing w:line="276" w:lineRule="auto"/>
              <w:rPr>
                <w:rFonts w:cs="Times New Roman"/>
              </w:rPr>
            </w:pPr>
            <w:r w:rsidRPr="00097AE4">
              <w:rPr>
                <w:rFonts w:cs="Times New Roman"/>
              </w:rPr>
              <w:t>19.41</w:t>
            </w:r>
          </w:p>
        </w:tc>
        <w:tc>
          <w:tcPr>
            <w:tcW w:w="0" w:type="auto"/>
          </w:tcPr>
          <w:p w14:paraId="30CD7D36" w14:textId="77777777" w:rsidR="00CE1209" w:rsidRPr="00097AE4" w:rsidRDefault="00CE1209" w:rsidP="009C1965">
            <w:pPr>
              <w:spacing w:line="276" w:lineRule="auto"/>
              <w:rPr>
                <w:rFonts w:cs="Times New Roman"/>
              </w:rPr>
            </w:pPr>
            <w:r w:rsidRPr="00097AE4">
              <w:rPr>
                <w:rFonts w:cs="Times New Roman"/>
              </w:rPr>
              <w:t>18.65</w:t>
            </w:r>
          </w:p>
        </w:tc>
        <w:tc>
          <w:tcPr>
            <w:tcW w:w="1337" w:type="dxa"/>
          </w:tcPr>
          <w:p w14:paraId="56494E51" w14:textId="77777777" w:rsidR="00CE1209" w:rsidRPr="00097AE4" w:rsidRDefault="00CE1209" w:rsidP="009C1965">
            <w:pPr>
              <w:spacing w:line="276" w:lineRule="auto"/>
              <w:rPr>
                <w:rFonts w:cs="Times New Roman"/>
              </w:rPr>
            </w:pPr>
            <w:r w:rsidRPr="00097AE4">
              <w:rPr>
                <w:rFonts w:cs="Times New Roman"/>
              </w:rPr>
              <w:t>28.22</w:t>
            </w:r>
          </w:p>
        </w:tc>
        <w:tc>
          <w:tcPr>
            <w:tcW w:w="1339" w:type="dxa"/>
          </w:tcPr>
          <w:p w14:paraId="554E6120" w14:textId="77777777" w:rsidR="00CE1209" w:rsidRPr="00097AE4" w:rsidRDefault="00CE1209" w:rsidP="009C1965">
            <w:pPr>
              <w:spacing w:line="276" w:lineRule="auto"/>
              <w:rPr>
                <w:rFonts w:cs="Times New Roman"/>
              </w:rPr>
            </w:pPr>
            <w:r w:rsidRPr="00097AE4">
              <w:rPr>
                <w:rFonts w:cs="Times New Roman"/>
              </w:rPr>
              <w:t>27.3</w:t>
            </w:r>
          </w:p>
        </w:tc>
      </w:tr>
      <w:tr w:rsidR="00CE1209" w:rsidRPr="00097AE4" w14:paraId="6EDC7108" w14:textId="77777777" w:rsidTr="009C1965">
        <w:tc>
          <w:tcPr>
            <w:tcW w:w="1491" w:type="dxa"/>
          </w:tcPr>
          <w:p w14:paraId="486BA709" w14:textId="77777777" w:rsidR="00CE1209" w:rsidRPr="00097AE4" w:rsidRDefault="00CE1209" w:rsidP="009C1965">
            <w:pPr>
              <w:spacing w:line="276" w:lineRule="auto"/>
              <w:rPr>
                <w:rFonts w:cs="Times New Roman"/>
              </w:rPr>
            </w:pPr>
            <w:r w:rsidRPr="00097AE4">
              <w:rPr>
                <w:rFonts w:cs="Times New Roman"/>
              </w:rPr>
              <w:t>CD 5 t/ha</w:t>
            </w:r>
            <w:r w:rsidRPr="00097AE4">
              <w:rPr>
                <w:rFonts w:cs="Times New Roman"/>
                <w:vertAlign w:val="superscript"/>
              </w:rPr>
              <w:t>-1</w:t>
            </w:r>
          </w:p>
        </w:tc>
        <w:tc>
          <w:tcPr>
            <w:tcW w:w="2060" w:type="dxa"/>
          </w:tcPr>
          <w:p w14:paraId="64F3F170" w14:textId="77777777" w:rsidR="00CE1209" w:rsidRPr="00097AE4" w:rsidRDefault="00CE1209" w:rsidP="009C1965">
            <w:pPr>
              <w:spacing w:line="276" w:lineRule="auto"/>
              <w:rPr>
                <w:rFonts w:cs="Times New Roman"/>
              </w:rPr>
            </w:pPr>
            <w:r w:rsidRPr="00097AE4">
              <w:rPr>
                <w:rFonts w:cs="Times New Roman"/>
              </w:rPr>
              <w:t>19.39</w:t>
            </w:r>
          </w:p>
        </w:tc>
        <w:tc>
          <w:tcPr>
            <w:tcW w:w="1031" w:type="dxa"/>
          </w:tcPr>
          <w:p w14:paraId="7D824879" w14:textId="77777777" w:rsidR="00CE1209" w:rsidRPr="00097AE4" w:rsidRDefault="00CE1209" w:rsidP="009C1965">
            <w:pPr>
              <w:spacing w:line="276" w:lineRule="auto"/>
              <w:rPr>
                <w:rFonts w:cs="Times New Roman"/>
              </w:rPr>
            </w:pPr>
            <w:r w:rsidRPr="00097AE4">
              <w:rPr>
                <w:rFonts w:cs="Times New Roman"/>
              </w:rPr>
              <w:t>9.56</w:t>
            </w:r>
          </w:p>
        </w:tc>
        <w:tc>
          <w:tcPr>
            <w:tcW w:w="1086" w:type="dxa"/>
          </w:tcPr>
          <w:p w14:paraId="0A2354A7" w14:textId="77777777" w:rsidR="00CE1209" w:rsidRPr="00097AE4" w:rsidRDefault="00CE1209" w:rsidP="009C1965">
            <w:pPr>
              <w:spacing w:line="276" w:lineRule="auto"/>
              <w:rPr>
                <w:rFonts w:cs="Times New Roman"/>
              </w:rPr>
            </w:pPr>
            <w:r w:rsidRPr="00097AE4">
              <w:rPr>
                <w:rFonts w:cs="Times New Roman"/>
              </w:rPr>
              <w:t>19.68</w:t>
            </w:r>
          </w:p>
        </w:tc>
        <w:tc>
          <w:tcPr>
            <w:tcW w:w="0" w:type="auto"/>
          </w:tcPr>
          <w:p w14:paraId="0873468A" w14:textId="77777777" w:rsidR="00CE1209" w:rsidRPr="00097AE4" w:rsidRDefault="00CE1209" w:rsidP="009C1965">
            <w:pPr>
              <w:spacing w:line="276" w:lineRule="auto"/>
              <w:rPr>
                <w:rFonts w:cs="Times New Roman"/>
              </w:rPr>
            </w:pPr>
            <w:r w:rsidRPr="00097AE4">
              <w:rPr>
                <w:rFonts w:cs="Times New Roman"/>
              </w:rPr>
              <w:t>19.36</w:t>
            </w:r>
          </w:p>
        </w:tc>
        <w:tc>
          <w:tcPr>
            <w:tcW w:w="1337" w:type="dxa"/>
          </w:tcPr>
          <w:p w14:paraId="4965D4A1" w14:textId="77777777" w:rsidR="00CE1209" w:rsidRPr="00097AE4" w:rsidRDefault="00CE1209" w:rsidP="009C1965">
            <w:pPr>
              <w:spacing w:line="276" w:lineRule="auto"/>
              <w:rPr>
                <w:rFonts w:cs="Times New Roman"/>
              </w:rPr>
            </w:pPr>
            <w:r w:rsidRPr="00097AE4">
              <w:rPr>
                <w:rFonts w:cs="Times New Roman"/>
              </w:rPr>
              <w:t>20.99</w:t>
            </w:r>
          </w:p>
        </w:tc>
        <w:tc>
          <w:tcPr>
            <w:tcW w:w="1339" w:type="dxa"/>
          </w:tcPr>
          <w:p w14:paraId="629AFCAD" w14:textId="77777777" w:rsidR="00CE1209" w:rsidRPr="00097AE4" w:rsidRDefault="00CE1209" w:rsidP="009C1965">
            <w:pPr>
              <w:spacing w:line="276" w:lineRule="auto"/>
              <w:rPr>
                <w:rFonts w:cs="Times New Roman"/>
              </w:rPr>
            </w:pPr>
            <w:r w:rsidRPr="00097AE4">
              <w:rPr>
                <w:rFonts w:cs="Times New Roman"/>
              </w:rPr>
              <w:t>32.0</w:t>
            </w:r>
          </w:p>
        </w:tc>
      </w:tr>
      <w:tr w:rsidR="00CE1209" w:rsidRPr="00097AE4" w14:paraId="219B918A" w14:textId="77777777" w:rsidTr="009C1965">
        <w:tc>
          <w:tcPr>
            <w:tcW w:w="1491" w:type="dxa"/>
          </w:tcPr>
          <w:p w14:paraId="19E9273C" w14:textId="77777777" w:rsidR="00CE1209" w:rsidRPr="00097AE4" w:rsidRDefault="00CE1209" w:rsidP="009C1965">
            <w:pPr>
              <w:spacing w:line="276" w:lineRule="auto"/>
              <w:rPr>
                <w:rFonts w:cs="Times New Roman"/>
              </w:rPr>
            </w:pPr>
            <w:r w:rsidRPr="00097AE4">
              <w:rPr>
                <w:rFonts w:cs="Times New Roman"/>
              </w:rPr>
              <w:t>CD 10 t/ha</w:t>
            </w:r>
            <w:r w:rsidRPr="00097AE4">
              <w:rPr>
                <w:rFonts w:cs="Times New Roman"/>
                <w:vertAlign w:val="superscript"/>
              </w:rPr>
              <w:t>-1</w:t>
            </w:r>
          </w:p>
        </w:tc>
        <w:tc>
          <w:tcPr>
            <w:tcW w:w="2060" w:type="dxa"/>
          </w:tcPr>
          <w:p w14:paraId="2092EEDB" w14:textId="77777777" w:rsidR="00CE1209" w:rsidRPr="00097AE4" w:rsidRDefault="00CE1209" w:rsidP="009C1965">
            <w:pPr>
              <w:spacing w:line="276" w:lineRule="auto"/>
              <w:rPr>
                <w:rFonts w:cs="Times New Roman"/>
              </w:rPr>
            </w:pPr>
            <w:r w:rsidRPr="00097AE4">
              <w:rPr>
                <w:rFonts w:cs="Times New Roman"/>
              </w:rPr>
              <w:t>16.69</w:t>
            </w:r>
          </w:p>
        </w:tc>
        <w:tc>
          <w:tcPr>
            <w:tcW w:w="1031" w:type="dxa"/>
          </w:tcPr>
          <w:p w14:paraId="3FE21B07" w14:textId="77777777" w:rsidR="00CE1209" w:rsidRPr="00097AE4" w:rsidRDefault="00CE1209" w:rsidP="009C1965">
            <w:pPr>
              <w:spacing w:line="276" w:lineRule="auto"/>
              <w:rPr>
                <w:rFonts w:cs="Times New Roman"/>
              </w:rPr>
            </w:pPr>
            <w:r w:rsidRPr="00097AE4">
              <w:rPr>
                <w:rFonts w:cs="Times New Roman"/>
              </w:rPr>
              <w:t>7.55</w:t>
            </w:r>
          </w:p>
        </w:tc>
        <w:tc>
          <w:tcPr>
            <w:tcW w:w="1086" w:type="dxa"/>
          </w:tcPr>
          <w:p w14:paraId="6033C2B8" w14:textId="77777777" w:rsidR="00CE1209" w:rsidRPr="00097AE4" w:rsidRDefault="00CE1209" w:rsidP="009C1965">
            <w:pPr>
              <w:spacing w:line="276" w:lineRule="auto"/>
              <w:rPr>
                <w:rFonts w:cs="Times New Roman"/>
              </w:rPr>
            </w:pPr>
            <w:r w:rsidRPr="00097AE4">
              <w:rPr>
                <w:rFonts w:cs="Times New Roman"/>
              </w:rPr>
              <w:t>20.56</w:t>
            </w:r>
          </w:p>
        </w:tc>
        <w:tc>
          <w:tcPr>
            <w:tcW w:w="0" w:type="auto"/>
          </w:tcPr>
          <w:p w14:paraId="3CC1EB41" w14:textId="77777777" w:rsidR="00CE1209" w:rsidRPr="00097AE4" w:rsidRDefault="00CE1209" w:rsidP="009C1965">
            <w:pPr>
              <w:spacing w:line="276" w:lineRule="auto"/>
              <w:rPr>
                <w:rFonts w:cs="Times New Roman"/>
              </w:rPr>
            </w:pPr>
            <w:r w:rsidRPr="00097AE4">
              <w:rPr>
                <w:rFonts w:cs="Times New Roman"/>
              </w:rPr>
              <w:t>18.18</w:t>
            </w:r>
          </w:p>
        </w:tc>
        <w:tc>
          <w:tcPr>
            <w:tcW w:w="1337" w:type="dxa"/>
          </w:tcPr>
          <w:p w14:paraId="766AF15B" w14:textId="77777777" w:rsidR="00CE1209" w:rsidRPr="00097AE4" w:rsidRDefault="00CE1209" w:rsidP="009C1965">
            <w:pPr>
              <w:spacing w:line="276" w:lineRule="auto"/>
              <w:rPr>
                <w:rFonts w:cs="Times New Roman"/>
              </w:rPr>
            </w:pPr>
            <w:r w:rsidRPr="00097AE4">
              <w:rPr>
                <w:rFonts w:cs="Times New Roman"/>
              </w:rPr>
              <w:t>24.07</w:t>
            </w:r>
          </w:p>
        </w:tc>
        <w:tc>
          <w:tcPr>
            <w:tcW w:w="1339" w:type="dxa"/>
          </w:tcPr>
          <w:p w14:paraId="7FBA1A9A" w14:textId="77777777" w:rsidR="00CE1209" w:rsidRPr="00097AE4" w:rsidRDefault="00CE1209" w:rsidP="009C1965">
            <w:pPr>
              <w:spacing w:line="276" w:lineRule="auto"/>
              <w:rPr>
                <w:rFonts w:cs="Times New Roman"/>
              </w:rPr>
            </w:pPr>
            <w:r w:rsidRPr="00097AE4">
              <w:rPr>
                <w:rFonts w:cs="Times New Roman"/>
              </w:rPr>
              <w:t>32.3</w:t>
            </w:r>
          </w:p>
        </w:tc>
      </w:tr>
      <w:tr w:rsidR="00CE1209" w:rsidRPr="00097AE4" w14:paraId="10F824A3" w14:textId="77777777" w:rsidTr="009C1965">
        <w:tc>
          <w:tcPr>
            <w:tcW w:w="1491" w:type="dxa"/>
            <w:tcBorders>
              <w:bottom w:val="single" w:sz="4" w:space="0" w:color="auto"/>
            </w:tcBorders>
          </w:tcPr>
          <w:p w14:paraId="682B1DE4" w14:textId="77777777" w:rsidR="00CE1209" w:rsidRPr="00097AE4" w:rsidRDefault="00CE1209" w:rsidP="009C1965">
            <w:pPr>
              <w:spacing w:line="276" w:lineRule="auto"/>
              <w:rPr>
                <w:rFonts w:cs="Times New Roman"/>
              </w:rPr>
            </w:pPr>
            <w:r w:rsidRPr="00097AE4">
              <w:rPr>
                <w:rFonts w:cs="Times New Roman"/>
              </w:rPr>
              <w:t>Control</w:t>
            </w:r>
          </w:p>
          <w:p w14:paraId="5926ADF6" w14:textId="77777777" w:rsidR="00CE1209" w:rsidRPr="00097AE4" w:rsidRDefault="00CE1209" w:rsidP="009C1965">
            <w:pPr>
              <w:spacing w:line="276" w:lineRule="auto"/>
              <w:rPr>
                <w:rFonts w:cs="Times New Roman"/>
              </w:rPr>
            </w:pPr>
            <w:r w:rsidRPr="00097AE4">
              <w:rPr>
                <w:rFonts w:cs="Times New Roman"/>
              </w:rPr>
              <w:t>LSD</w:t>
            </w:r>
          </w:p>
        </w:tc>
        <w:tc>
          <w:tcPr>
            <w:tcW w:w="2060" w:type="dxa"/>
            <w:tcBorders>
              <w:bottom w:val="single" w:sz="4" w:space="0" w:color="auto"/>
            </w:tcBorders>
          </w:tcPr>
          <w:p w14:paraId="3BEC930E" w14:textId="77777777" w:rsidR="00CE1209" w:rsidRPr="00097AE4" w:rsidRDefault="00CE1209" w:rsidP="009C1965">
            <w:pPr>
              <w:spacing w:line="276" w:lineRule="auto"/>
              <w:rPr>
                <w:rFonts w:cs="Times New Roman"/>
              </w:rPr>
            </w:pPr>
            <w:r w:rsidRPr="00097AE4">
              <w:rPr>
                <w:rFonts w:cs="Times New Roman"/>
              </w:rPr>
              <w:t>20.07</w:t>
            </w:r>
          </w:p>
          <w:p w14:paraId="7DD24E02" w14:textId="77777777" w:rsidR="00CE1209" w:rsidRPr="00097AE4" w:rsidRDefault="00CE1209" w:rsidP="009C1965">
            <w:pPr>
              <w:spacing w:line="276" w:lineRule="auto"/>
              <w:rPr>
                <w:rFonts w:cs="Times New Roman"/>
              </w:rPr>
            </w:pPr>
            <w:r w:rsidRPr="00097AE4">
              <w:rPr>
                <w:rFonts w:cs="Times New Roman"/>
              </w:rPr>
              <w:t>0.79</w:t>
            </w:r>
          </w:p>
        </w:tc>
        <w:tc>
          <w:tcPr>
            <w:tcW w:w="1031" w:type="dxa"/>
            <w:tcBorders>
              <w:bottom w:val="single" w:sz="4" w:space="0" w:color="auto"/>
            </w:tcBorders>
          </w:tcPr>
          <w:p w14:paraId="08079F56" w14:textId="77777777" w:rsidR="00CE1209" w:rsidRPr="00097AE4" w:rsidRDefault="00CE1209" w:rsidP="009C1965">
            <w:pPr>
              <w:spacing w:line="276" w:lineRule="auto"/>
              <w:rPr>
                <w:rFonts w:cs="Times New Roman"/>
              </w:rPr>
            </w:pPr>
            <w:r w:rsidRPr="00097AE4">
              <w:rPr>
                <w:rFonts w:cs="Times New Roman"/>
              </w:rPr>
              <w:t>9.94</w:t>
            </w:r>
          </w:p>
          <w:p w14:paraId="27785C6B" w14:textId="77777777" w:rsidR="00CE1209" w:rsidRPr="00097AE4" w:rsidRDefault="00CE1209" w:rsidP="009C1965">
            <w:pPr>
              <w:spacing w:line="276" w:lineRule="auto"/>
              <w:rPr>
                <w:rFonts w:cs="Times New Roman"/>
              </w:rPr>
            </w:pPr>
            <w:r w:rsidRPr="00097AE4">
              <w:rPr>
                <w:rFonts w:cs="Times New Roman"/>
              </w:rPr>
              <w:t>0.68</w:t>
            </w:r>
          </w:p>
        </w:tc>
        <w:tc>
          <w:tcPr>
            <w:tcW w:w="1086" w:type="dxa"/>
            <w:tcBorders>
              <w:bottom w:val="single" w:sz="4" w:space="0" w:color="auto"/>
            </w:tcBorders>
          </w:tcPr>
          <w:p w14:paraId="4F7E34DC" w14:textId="77777777" w:rsidR="00CE1209" w:rsidRPr="00097AE4" w:rsidRDefault="00CE1209" w:rsidP="009C1965">
            <w:pPr>
              <w:spacing w:line="276" w:lineRule="auto"/>
              <w:rPr>
                <w:rFonts w:cs="Times New Roman"/>
              </w:rPr>
            </w:pPr>
            <w:r w:rsidRPr="00097AE4">
              <w:rPr>
                <w:rFonts w:cs="Times New Roman"/>
              </w:rPr>
              <w:t>22.39</w:t>
            </w:r>
          </w:p>
          <w:p w14:paraId="37BEBA68" w14:textId="77777777" w:rsidR="00CE1209" w:rsidRPr="00097AE4" w:rsidRDefault="00CE1209" w:rsidP="009C1965">
            <w:pPr>
              <w:spacing w:line="276" w:lineRule="auto"/>
              <w:rPr>
                <w:rFonts w:cs="Times New Roman"/>
              </w:rPr>
            </w:pPr>
            <w:r w:rsidRPr="00097AE4">
              <w:rPr>
                <w:rFonts w:cs="Times New Roman"/>
              </w:rPr>
              <w:t>0.99</w:t>
            </w:r>
          </w:p>
        </w:tc>
        <w:tc>
          <w:tcPr>
            <w:tcW w:w="0" w:type="auto"/>
            <w:tcBorders>
              <w:bottom w:val="single" w:sz="4" w:space="0" w:color="auto"/>
            </w:tcBorders>
          </w:tcPr>
          <w:p w14:paraId="2B02037F" w14:textId="77777777" w:rsidR="00CE1209" w:rsidRPr="00097AE4" w:rsidRDefault="00CE1209" w:rsidP="009C1965">
            <w:pPr>
              <w:spacing w:line="276" w:lineRule="auto"/>
              <w:rPr>
                <w:rFonts w:cs="Times New Roman"/>
              </w:rPr>
            </w:pPr>
            <w:r w:rsidRPr="00097AE4">
              <w:rPr>
                <w:rFonts w:cs="Times New Roman"/>
              </w:rPr>
              <w:t>20.50</w:t>
            </w:r>
          </w:p>
          <w:p w14:paraId="074CDF34" w14:textId="77777777" w:rsidR="00CE1209" w:rsidRPr="00097AE4" w:rsidRDefault="00CE1209" w:rsidP="009C1965">
            <w:pPr>
              <w:spacing w:line="276" w:lineRule="auto"/>
              <w:rPr>
                <w:rFonts w:cs="Times New Roman"/>
              </w:rPr>
            </w:pPr>
            <w:r w:rsidRPr="00097AE4">
              <w:rPr>
                <w:rFonts w:cs="Times New Roman"/>
              </w:rPr>
              <w:t>0.78</w:t>
            </w:r>
          </w:p>
        </w:tc>
        <w:tc>
          <w:tcPr>
            <w:tcW w:w="1337" w:type="dxa"/>
            <w:tcBorders>
              <w:bottom w:val="single" w:sz="4" w:space="0" w:color="auto"/>
            </w:tcBorders>
          </w:tcPr>
          <w:p w14:paraId="2B1B8CFB" w14:textId="77777777" w:rsidR="00CE1209" w:rsidRPr="00097AE4" w:rsidRDefault="00CE1209" w:rsidP="009C1965">
            <w:pPr>
              <w:spacing w:line="276" w:lineRule="auto"/>
              <w:rPr>
                <w:rFonts w:cs="Times New Roman"/>
              </w:rPr>
            </w:pPr>
            <w:r w:rsidRPr="00097AE4">
              <w:rPr>
                <w:rFonts w:cs="Times New Roman"/>
              </w:rPr>
              <w:t>18.85</w:t>
            </w:r>
          </w:p>
          <w:p w14:paraId="5AFC50C6" w14:textId="77777777" w:rsidR="00CE1209" w:rsidRPr="00097AE4" w:rsidRDefault="00CE1209" w:rsidP="009C1965">
            <w:pPr>
              <w:spacing w:line="276" w:lineRule="auto"/>
              <w:rPr>
                <w:rFonts w:cs="Times New Roman"/>
              </w:rPr>
            </w:pPr>
            <w:r w:rsidRPr="00097AE4">
              <w:rPr>
                <w:rFonts w:cs="Times New Roman"/>
              </w:rPr>
              <w:t>0.93</w:t>
            </w:r>
          </w:p>
        </w:tc>
        <w:tc>
          <w:tcPr>
            <w:tcW w:w="1339" w:type="dxa"/>
            <w:tcBorders>
              <w:bottom w:val="single" w:sz="4" w:space="0" w:color="auto"/>
            </w:tcBorders>
          </w:tcPr>
          <w:p w14:paraId="1CB3A2BC" w14:textId="77777777" w:rsidR="00CE1209" w:rsidRPr="00097AE4" w:rsidRDefault="00CE1209" w:rsidP="009C1965">
            <w:pPr>
              <w:spacing w:line="276" w:lineRule="auto"/>
              <w:rPr>
                <w:rFonts w:cs="Times New Roman"/>
              </w:rPr>
            </w:pPr>
            <w:r w:rsidRPr="00097AE4">
              <w:rPr>
                <w:rFonts w:cs="Times New Roman"/>
              </w:rPr>
              <w:t>34.0</w:t>
            </w:r>
          </w:p>
          <w:p w14:paraId="3276C1DE" w14:textId="77777777" w:rsidR="00CE1209" w:rsidRPr="00097AE4" w:rsidRDefault="00CE1209" w:rsidP="009C1965">
            <w:pPr>
              <w:spacing w:line="276" w:lineRule="auto"/>
              <w:rPr>
                <w:rFonts w:cs="Times New Roman"/>
              </w:rPr>
            </w:pPr>
            <w:r w:rsidRPr="00097AE4">
              <w:rPr>
                <w:rFonts w:cs="Times New Roman"/>
              </w:rPr>
              <w:t>1.94</w:t>
            </w:r>
          </w:p>
        </w:tc>
      </w:tr>
      <w:tr w:rsidR="00CE1209" w:rsidRPr="00097AE4" w14:paraId="5720DDB3" w14:textId="77777777" w:rsidTr="009C1965">
        <w:tc>
          <w:tcPr>
            <w:tcW w:w="1491" w:type="dxa"/>
            <w:tcBorders>
              <w:top w:val="single" w:sz="4" w:space="0" w:color="auto"/>
            </w:tcBorders>
          </w:tcPr>
          <w:p w14:paraId="1AA24387" w14:textId="77777777" w:rsidR="00CE1209" w:rsidRPr="00097AE4" w:rsidRDefault="00CE1209" w:rsidP="009C1965">
            <w:pPr>
              <w:spacing w:line="276" w:lineRule="auto"/>
              <w:rPr>
                <w:rFonts w:cs="Times New Roman"/>
              </w:rPr>
            </w:pPr>
          </w:p>
        </w:tc>
        <w:tc>
          <w:tcPr>
            <w:tcW w:w="2060" w:type="dxa"/>
            <w:tcBorders>
              <w:top w:val="single" w:sz="4" w:space="0" w:color="auto"/>
            </w:tcBorders>
          </w:tcPr>
          <w:p w14:paraId="5E05625D" w14:textId="77777777" w:rsidR="00CE1209" w:rsidRPr="00097AE4" w:rsidRDefault="00CE1209" w:rsidP="009C1965">
            <w:pPr>
              <w:spacing w:line="276" w:lineRule="auto"/>
              <w:rPr>
                <w:rFonts w:cs="Times New Roman"/>
              </w:rPr>
            </w:pPr>
          </w:p>
        </w:tc>
        <w:tc>
          <w:tcPr>
            <w:tcW w:w="1031" w:type="dxa"/>
            <w:tcBorders>
              <w:top w:val="single" w:sz="4" w:space="0" w:color="auto"/>
            </w:tcBorders>
          </w:tcPr>
          <w:p w14:paraId="0F9B7F33" w14:textId="77777777" w:rsidR="00CE1209" w:rsidRPr="00097AE4" w:rsidRDefault="00CE1209" w:rsidP="009C1965">
            <w:pPr>
              <w:spacing w:line="276" w:lineRule="auto"/>
              <w:rPr>
                <w:rFonts w:cs="Times New Roman"/>
              </w:rPr>
            </w:pPr>
          </w:p>
        </w:tc>
        <w:tc>
          <w:tcPr>
            <w:tcW w:w="1086" w:type="dxa"/>
            <w:tcBorders>
              <w:top w:val="single" w:sz="4" w:space="0" w:color="auto"/>
            </w:tcBorders>
          </w:tcPr>
          <w:p w14:paraId="5B6B9334" w14:textId="77777777" w:rsidR="00CE1209" w:rsidRPr="00097AE4" w:rsidRDefault="00CE1209" w:rsidP="009C1965">
            <w:pPr>
              <w:spacing w:line="276" w:lineRule="auto"/>
              <w:rPr>
                <w:rFonts w:cs="Times New Roman"/>
              </w:rPr>
            </w:pPr>
          </w:p>
        </w:tc>
        <w:tc>
          <w:tcPr>
            <w:tcW w:w="0" w:type="auto"/>
            <w:tcBorders>
              <w:top w:val="single" w:sz="4" w:space="0" w:color="auto"/>
            </w:tcBorders>
          </w:tcPr>
          <w:p w14:paraId="48FB1D43" w14:textId="77777777" w:rsidR="00CE1209" w:rsidRPr="00097AE4" w:rsidRDefault="00CE1209" w:rsidP="009C1965">
            <w:pPr>
              <w:spacing w:line="276" w:lineRule="auto"/>
              <w:rPr>
                <w:rFonts w:cs="Times New Roman"/>
              </w:rPr>
            </w:pPr>
          </w:p>
        </w:tc>
        <w:tc>
          <w:tcPr>
            <w:tcW w:w="1337" w:type="dxa"/>
            <w:tcBorders>
              <w:top w:val="single" w:sz="4" w:space="0" w:color="auto"/>
            </w:tcBorders>
          </w:tcPr>
          <w:p w14:paraId="649E7857" w14:textId="77777777" w:rsidR="00CE1209" w:rsidRPr="00097AE4" w:rsidRDefault="00CE1209" w:rsidP="009C1965">
            <w:pPr>
              <w:spacing w:line="276" w:lineRule="auto"/>
              <w:rPr>
                <w:rFonts w:cs="Times New Roman"/>
              </w:rPr>
            </w:pPr>
          </w:p>
        </w:tc>
        <w:tc>
          <w:tcPr>
            <w:tcW w:w="1339" w:type="dxa"/>
            <w:tcBorders>
              <w:top w:val="single" w:sz="4" w:space="0" w:color="auto"/>
            </w:tcBorders>
          </w:tcPr>
          <w:p w14:paraId="2E7B9C1D" w14:textId="77777777" w:rsidR="00CE1209" w:rsidRPr="00097AE4" w:rsidRDefault="00CE1209" w:rsidP="009C1965">
            <w:pPr>
              <w:spacing w:line="276" w:lineRule="auto"/>
              <w:rPr>
                <w:rFonts w:cs="Times New Roman"/>
              </w:rPr>
            </w:pPr>
          </w:p>
        </w:tc>
      </w:tr>
    </w:tbl>
    <w:p w14:paraId="6E459CC5" w14:textId="77777777" w:rsidR="00393931" w:rsidRDefault="00393931" w:rsidP="00CE1209">
      <w:pPr>
        <w:spacing w:after="0" w:line="276" w:lineRule="auto"/>
        <w:rPr>
          <w:rFonts w:cs="Times New Roman"/>
          <w:b/>
        </w:rPr>
      </w:pPr>
    </w:p>
    <w:p w14:paraId="233186B7" w14:textId="77777777" w:rsidR="00393931" w:rsidRDefault="00393931">
      <w:pPr>
        <w:spacing w:line="259" w:lineRule="auto"/>
        <w:jc w:val="left"/>
        <w:rPr>
          <w:rFonts w:cs="Times New Roman"/>
          <w:b/>
        </w:rPr>
      </w:pPr>
      <w:r>
        <w:rPr>
          <w:rFonts w:cs="Times New Roman"/>
          <w:b/>
        </w:rPr>
        <w:br w:type="page"/>
      </w:r>
    </w:p>
    <w:p w14:paraId="22E5FBB6" w14:textId="7F9C1DD6" w:rsidR="00CE1209" w:rsidRPr="00097AE4" w:rsidRDefault="00CE1209" w:rsidP="00393931">
      <w:pPr>
        <w:pStyle w:val="Subheading1"/>
      </w:pPr>
      <w:r w:rsidRPr="00097AE4">
        <w:lastRenderedPageBreak/>
        <w:t>CONCLUSION AND RECOMMENDATION</w:t>
      </w:r>
    </w:p>
    <w:p w14:paraId="6BF64D3B" w14:textId="77777777" w:rsidR="00CE1209" w:rsidRPr="00097AE4" w:rsidRDefault="00CE1209" w:rsidP="00393931">
      <w:pPr>
        <w:spacing w:after="0"/>
        <w:rPr>
          <w:rFonts w:cs="Times New Roman"/>
        </w:rPr>
      </w:pPr>
      <w:r w:rsidRPr="00097AE4">
        <w:rPr>
          <w:rFonts w:cs="Times New Roman"/>
        </w:rPr>
        <w:t xml:space="preserve">These three organic manures; the poultry manure, goat manure and cow dung therefore have the potentials to increase the availability of P. The practical implication of these processes is that organic residues could be used as a strategic tool to reduce the rates of fertilizer P required for optimum crop growth on the soils of Karu. </w:t>
      </w:r>
      <w:r w:rsidRPr="00097AE4">
        <w:rPr>
          <w:rFonts w:eastAsia="Times New Roman" w:cs="Times New Roman"/>
        </w:rPr>
        <w:t>A field trial should be conducted to ascertain this finding.</w:t>
      </w:r>
    </w:p>
    <w:p w14:paraId="62FDC1A6" w14:textId="77777777" w:rsidR="00CE1209" w:rsidRPr="00097AE4" w:rsidRDefault="00CE1209" w:rsidP="00CE1209">
      <w:pPr>
        <w:spacing w:line="276" w:lineRule="auto"/>
        <w:rPr>
          <w:rFonts w:cs="Times New Roman"/>
          <w:b/>
        </w:rPr>
      </w:pPr>
    </w:p>
    <w:p w14:paraId="3BFAE8D4" w14:textId="77777777" w:rsidR="00CE1209" w:rsidRPr="00097AE4" w:rsidRDefault="00CE1209" w:rsidP="00393931">
      <w:pPr>
        <w:pStyle w:val="Subheading1"/>
      </w:pPr>
      <w:r w:rsidRPr="00097AE4">
        <w:t>REFERENCES</w:t>
      </w:r>
    </w:p>
    <w:p w14:paraId="23C2D998" w14:textId="77777777" w:rsidR="00CE1209" w:rsidRPr="00097AE4" w:rsidRDefault="00CE1209" w:rsidP="00393931">
      <w:pPr>
        <w:pStyle w:val="References"/>
      </w:pPr>
      <w:r w:rsidRPr="00097AE4">
        <w:t xml:space="preserve">Adegunloye, D. V., Adetuyi, F. C., Akinyosoye, F. A., and Doyeni, M. O. (2007). Microbial analysis of compost using cow dung as booster. </w:t>
      </w:r>
      <w:r w:rsidRPr="00097AE4">
        <w:rPr>
          <w:i/>
        </w:rPr>
        <w:t xml:space="preserve">Pakistan Journal of Nutrition </w:t>
      </w:r>
      <w:r w:rsidRPr="00097AE4">
        <w:t>6(5):506-510.</w:t>
      </w:r>
    </w:p>
    <w:p w14:paraId="05226820" w14:textId="77777777" w:rsidR="00CE1209" w:rsidRPr="00097AE4" w:rsidRDefault="00CE1209" w:rsidP="00393931">
      <w:pPr>
        <w:pStyle w:val="References"/>
      </w:pPr>
      <w:r w:rsidRPr="00097AE4">
        <w:t xml:space="preserve">Agbenin, J. O and Igbokwe, S. O. (2006). Effect of soil-dung manure incubation on the solubility and retention of applied phosphate by a weathered tropical semi-arid soil. </w:t>
      </w:r>
      <w:r w:rsidRPr="00097AE4">
        <w:rPr>
          <w:i/>
        </w:rPr>
        <w:t>Geoderma</w:t>
      </w:r>
      <w:r w:rsidRPr="00097AE4">
        <w:t xml:space="preserve"> 133: 191–203</w:t>
      </w:r>
    </w:p>
    <w:p w14:paraId="1401472E" w14:textId="77777777" w:rsidR="00CE1209" w:rsidRPr="00097AE4" w:rsidRDefault="00CE1209" w:rsidP="00393931">
      <w:pPr>
        <w:pStyle w:val="References"/>
        <w:rPr>
          <w:i/>
        </w:rPr>
      </w:pPr>
      <w:r w:rsidRPr="00097AE4">
        <w:t xml:space="preserve">Brady, N. C. and Weil, R. R. (2008). The nature and properties of soil, 14 ed. </w:t>
      </w:r>
      <w:r w:rsidRPr="00097AE4">
        <w:rPr>
          <w:i/>
        </w:rPr>
        <w:t>Prentice-Hall, Upper Saddle River, New Jersey.</w:t>
      </w:r>
    </w:p>
    <w:p w14:paraId="101461FE" w14:textId="77777777" w:rsidR="00CE1209" w:rsidRPr="00097AE4" w:rsidRDefault="00CE1209" w:rsidP="00393931">
      <w:pPr>
        <w:pStyle w:val="References"/>
        <w:rPr>
          <w:i/>
        </w:rPr>
      </w:pPr>
      <w:r w:rsidRPr="00097AE4">
        <w:t xml:space="preserve">Dawan, P. D. (2000). The Geography of Abuja Federal Capital Territory. </w:t>
      </w:r>
      <w:r w:rsidRPr="00097AE4">
        <w:rPr>
          <w:i/>
        </w:rPr>
        <w:t>Famous / Asanlu Publishers, Minna.</w:t>
      </w:r>
    </w:p>
    <w:p w14:paraId="78FFFC2D" w14:textId="77777777" w:rsidR="00CE1209" w:rsidRPr="00097AE4" w:rsidRDefault="00CE1209" w:rsidP="00393931">
      <w:pPr>
        <w:pStyle w:val="References"/>
      </w:pPr>
      <w:r w:rsidRPr="00097AE4">
        <w:t>Genstat (2008). Genstat for Windows, Release 11.1.0.1575. 11</w:t>
      </w:r>
      <w:r w:rsidRPr="00097AE4">
        <w:rPr>
          <w:vertAlign w:val="superscript"/>
        </w:rPr>
        <w:t>th</w:t>
      </w:r>
      <w:r w:rsidRPr="00097AE4">
        <w:t xml:space="preserve"> Edition, VSN International Ltd., Oxford.</w:t>
      </w:r>
    </w:p>
    <w:p w14:paraId="0F7A3F50" w14:textId="77777777" w:rsidR="00CE1209" w:rsidRPr="00097AE4" w:rsidRDefault="00CE1209" w:rsidP="00393931">
      <w:pPr>
        <w:pStyle w:val="References"/>
      </w:pPr>
      <w:r w:rsidRPr="00097AE4">
        <w:t xml:space="preserve">Hinsinger, P. (2001). Bioavalability of soil inorganic P in the rhizosphere as affected by root induced chemical changes: </w:t>
      </w:r>
      <w:r w:rsidRPr="00097AE4">
        <w:rPr>
          <w:i/>
        </w:rPr>
        <w:t>a review. Plant and Soil</w:t>
      </w:r>
      <w:r w:rsidRPr="00097AE4">
        <w:t xml:space="preserve"> 237: 173 – 195   </w:t>
      </w:r>
    </w:p>
    <w:p w14:paraId="1D791047" w14:textId="77777777" w:rsidR="00393931" w:rsidRDefault="00CE1209" w:rsidP="00393931">
      <w:pPr>
        <w:pStyle w:val="References"/>
      </w:pPr>
      <w:r w:rsidRPr="00097AE4">
        <w:t xml:space="preserve">Igwe, C. A. (2011). Free oxide distribution in Nigeria flood plain soils in relation to their total and available phosphorus. </w:t>
      </w:r>
      <w:r w:rsidRPr="00097AE4">
        <w:rPr>
          <w:i/>
        </w:rPr>
        <w:t>Proceedings of the 27</w:t>
      </w:r>
      <w:r w:rsidRPr="00097AE4">
        <w:rPr>
          <w:i/>
          <w:vertAlign w:val="superscript"/>
        </w:rPr>
        <w:t>th</w:t>
      </w:r>
      <w:r w:rsidRPr="00097AE4">
        <w:rPr>
          <w:i/>
        </w:rPr>
        <w:t xml:space="preserve"> annual conference of the soil science society of Nigeria</w:t>
      </w:r>
      <w:r w:rsidRPr="00097AE4">
        <w:t>, PP:</w:t>
      </w:r>
      <w:r>
        <w:t xml:space="preserve"> </w:t>
      </w:r>
      <w:r w:rsidRPr="00097AE4">
        <w:t xml:space="preserve">201 </w:t>
      </w:r>
    </w:p>
    <w:p w14:paraId="5FDBA85E" w14:textId="3E09EA94" w:rsidR="00CE1209" w:rsidRPr="00097AE4" w:rsidRDefault="00CE1209" w:rsidP="00393931">
      <w:pPr>
        <w:pStyle w:val="References"/>
      </w:pPr>
      <w:r w:rsidRPr="00097AE4">
        <w:t>Obire, O. and Akinde, S. B. (2004). Poultry manure amendments o</w:t>
      </w:r>
      <w:r>
        <w:t xml:space="preserve">f oil polluted agronomic soils </w:t>
      </w:r>
      <w:r w:rsidRPr="00097AE4">
        <w:t xml:space="preserve">for sustainable development in the Niger Delta. </w:t>
      </w:r>
      <w:r w:rsidRPr="00097AE4">
        <w:rPr>
          <w:i/>
        </w:rPr>
        <w:t>J</w:t>
      </w:r>
      <w:r>
        <w:rPr>
          <w:i/>
        </w:rPr>
        <w:t>ournal of Nigeria Environmental</w:t>
      </w:r>
      <w:r w:rsidRPr="00097AE4">
        <w:rPr>
          <w:i/>
        </w:rPr>
        <w:t xml:space="preserve"> Society</w:t>
      </w:r>
      <w:r w:rsidRPr="00097AE4">
        <w:t xml:space="preserve"> 2(2):138-143. </w:t>
      </w:r>
    </w:p>
    <w:p w14:paraId="08D702DB" w14:textId="77777777" w:rsidR="00CE1209" w:rsidRPr="00097AE4" w:rsidRDefault="00CE1209" w:rsidP="00393931">
      <w:pPr>
        <w:pStyle w:val="References"/>
      </w:pPr>
      <w:r w:rsidRPr="00097AE4">
        <w:t>IITA. 1976. Selected methods for soil and plant analysis. IITA, Ibadan – Nigeria. Manual series No 1. Pp 70</w:t>
      </w:r>
    </w:p>
    <w:p w14:paraId="3B9543D5" w14:textId="77777777" w:rsidR="00CE1209" w:rsidRPr="00097AE4" w:rsidRDefault="00CE1209" w:rsidP="00393931">
      <w:pPr>
        <w:pStyle w:val="References"/>
      </w:pPr>
      <w:r w:rsidRPr="00097AE4">
        <w:t xml:space="preserve">Kamara, A. Y., Kamai, N., Omoigui, L. O., Togola, A., and Onyibe. J. E. </w:t>
      </w:r>
      <w:r>
        <w:t>(</w:t>
      </w:r>
      <w:r w:rsidRPr="00097AE4">
        <w:t>2020</w:t>
      </w:r>
      <w:r>
        <w:t>)</w:t>
      </w:r>
      <w:r w:rsidRPr="00097AE4">
        <w:t>. Guide to Maize Production in Northern Nigeria: lbadan, Nigeria. 18 pp.</w:t>
      </w:r>
    </w:p>
    <w:p w14:paraId="685805AA" w14:textId="77777777" w:rsidR="00CE1209" w:rsidRPr="00097AE4" w:rsidRDefault="00CE1209" w:rsidP="00393931">
      <w:pPr>
        <w:pStyle w:val="References"/>
      </w:pPr>
      <w:r w:rsidRPr="00097AE4">
        <w:t xml:space="preserve">Kanayochukwu, E. and Dogo, B. (2019). Profiling the Characteristics of Karu Slum, Nasarawa State, Nigeria. </w:t>
      </w:r>
      <w:r w:rsidRPr="00097AE4">
        <w:rPr>
          <w:i/>
        </w:rPr>
        <w:t xml:space="preserve">Journal of Service Science and Management, </w:t>
      </w:r>
      <w:r w:rsidRPr="00097AE4">
        <w:t>12, 605-619.</w:t>
      </w:r>
    </w:p>
    <w:p w14:paraId="13DE28F2" w14:textId="77777777" w:rsidR="00CE1209" w:rsidRPr="00097AE4" w:rsidRDefault="00CE1209" w:rsidP="00393931">
      <w:pPr>
        <w:pStyle w:val="References"/>
      </w:pPr>
      <w:r w:rsidRPr="00097AE4">
        <w:lastRenderedPageBreak/>
        <w:t xml:space="preserve">Khan, M. S., Zaidi, A. and Wani, P. A. (2007). Role of phosphate- solubilizing microorganisms in suistainable Agriculture – </w:t>
      </w:r>
      <w:r w:rsidRPr="00097AE4">
        <w:rPr>
          <w:i/>
        </w:rPr>
        <w:t>A Review. Agronomy for Sustainable Development</w:t>
      </w:r>
      <w:r w:rsidRPr="00097AE4">
        <w:t>, Vol.27, No.1, pp 29 – 43</w:t>
      </w:r>
    </w:p>
    <w:p w14:paraId="4CD58BC1" w14:textId="77777777" w:rsidR="00CE1209" w:rsidRPr="00097AE4" w:rsidRDefault="00CE1209" w:rsidP="00393931">
      <w:pPr>
        <w:pStyle w:val="References"/>
      </w:pPr>
      <w:r w:rsidRPr="00097AE4">
        <w:t xml:space="preserve">Mbonu, O. A. (2007). Effect of Earthworm activity and Organic residues on the Physical properties of a compacted ultisol. </w:t>
      </w:r>
      <w:r w:rsidRPr="00097AE4">
        <w:rPr>
          <w:i/>
        </w:rPr>
        <w:t>PhD Thesis RSUST Port Harcourt</w:t>
      </w:r>
      <w:r w:rsidRPr="00097AE4">
        <w:t>.</w:t>
      </w:r>
    </w:p>
    <w:p w14:paraId="375F3BA9" w14:textId="77777777" w:rsidR="00CE1209" w:rsidRPr="00097AE4" w:rsidRDefault="00CE1209" w:rsidP="00393931">
      <w:pPr>
        <w:pStyle w:val="References"/>
      </w:pPr>
      <w:r w:rsidRPr="00097AE4">
        <w:t>Obire, O. and Akinde, S. B. (2004). Poultry manure amendments o</w:t>
      </w:r>
      <w:r>
        <w:t xml:space="preserve">f oil polluted agronomic soils </w:t>
      </w:r>
      <w:r w:rsidRPr="00097AE4">
        <w:t xml:space="preserve">for sustainable development in the Niger Delta. </w:t>
      </w:r>
      <w:r w:rsidRPr="00097AE4">
        <w:rPr>
          <w:i/>
        </w:rPr>
        <w:t>Jo</w:t>
      </w:r>
      <w:r>
        <w:rPr>
          <w:i/>
        </w:rPr>
        <w:t xml:space="preserve">urnal of Nigeria Environmental </w:t>
      </w:r>
      <w:r w:rsidRPr="00097AE4">
        <w:rPr>
          <w:i/>
        </w:rPr>
        <w:t>Society</w:t>
      </w:r>
      <w:r w:rsidRPr="00097AE4">
        <w:t xml:space="preserve"> 2(2):138-143. </w:t>
      </w:r>
    </w:p>
    <w:p w14:paraId="5B80A659" w14:textId="77777777" w:rsidR="00CE1209" w:rsidRPr="00097AE4" w:rsidRDefault="00CE1209" w:rsidP="00393931">
      <w:pPr>
        <w:pStyle w:val="References"/>
      </w:pPr>
      <w:r w:rsidRPr="00097AE4">
        <w:t xml:space="preserve">Odunze, A. C. (2009). Land use limitation and management option for a savanna zone Alfisol. </w:t>
      </w:r>
      <w:r w:rsidRPr="00097AE4">
        <w:rPr>
          <w:i/>
        </w:rPr>
        <w:t>Journal of Agriculture and Environment for International Development.</w:t>
      </w:r>
      <w:r w:rsidRPr="00097AE4">
        <w:t xml:space="preserve"> 103 (4): 321 – 335.</w:t>
      </w:r>
    </w:p>
    <w:p w14:paraId="717A8A02" w14:textId="77777777" w:rsidR="00CE1209" w:rsidRPr="00C21207" w:rsidRDefault="00CE1209" w:rsidP="00393931">
      <w:pPr>
        <w:pStyle w:val="References"/>
        <w:rPr>
          <w:u w:val="single"/>
        </w:rPr>
      </w:pPr>
      <w:r w:rsidRPr="00097AE4">
        <w:t xml:space="preserve">Plaxton, W. C. and Lambers, H. (2015). Phosphorus Metabolism in Plants. </w:t>
      </w:r>
      <w:r w:rsidRPr="00097AE4">
        <w:rPr>
          <w:i/>
        </w:rPr>
        <w:t>Wiley-Blackwell.</w:t>
      </w:r>
      <w:r w:rsidRPr="00097AE4">
        <w:t xml:space="preserve"> </w:t>
      </w:r>
      <w:hyperlink r:id="rId302" w:history="1">
        <w:r w:rsidRPr="00C21207">
          <w:rPr>
            <w:rStyle w:val="Hyperlink"/>
            <w:rFonts w:cs="Times New Roman"/>
          </w:rPr>
          <w:t>https://doi.org/10.1002/9781118958841</w:t>
        </w:r>
      </w:hyperlink>
    </w:p>
    <w:p w14:paraId="050D5B3A" w14:textId="77777777" w:rsidR="00CE1209" w:rsidRPr="00097AE4" w:rsidRDefault="00CE1209" w:rsidP="00393931">
      <w:pPr>
        <w:pStyle w:val="References"/>
      </w:pPr>
      <w:r w:rsidRPr="00097AE4">
        <w:t xml:space="preserve">Reyes, T. and Michelle, A. (2012). Phosphorus in Agriculture: Problems and solutions. </w:t>
      </w:r>
      <w:r w:rsidRPr="00097AE4">
        <w:rPr>
          <w:i/>
        </w:rPr>
        <w:t>Greenpeace Research Laboratories Technical Report</w:t>
      </w:r>
      <w:r w:rsidRPr="00097AE4">
        <w:t xml:space="preserve"> (Review), JN 416 (P)</w:t>
      </w:r>
    </w:p>
    <w:p w14:paraId="6C717425" w14:textId="77777777" w:rsidR="00CE1209" w:rsidRPr="00097AE4" w:rsidRDefault="00CE1209" w:rsidP="00393931">
      <w:pPr>
        <w:pStyle w:val="References"/>
      </w:pPr>
      <w:r w:rsidRPr="00097AE4">
        <w:t>Udeh, A. U. (2010). Impact of Development of the Federal Capital City, Abuja on Selected Settlements in Karu Local Government Area, Nasarawa State, Nigeria.</w:t>
      </w:r>
    </w:p>
    <w:p w14:paraId="5781927F" w14:textId="77777777" w:rsidR="00CE1209" w:rsidRPr="00097AE4" w:rsidRDefault="00CE1209" w:rsidP="00CE1209">
      <w:pPr>
        <w:spacing w:line="276" w:lineRule="auto"/>
        <w:rPr>
          <w:rFonts w:cs="Times New Roman"/>
          <w:b/>
        </w:rPr>
      </w:pPr>
    </w:p>
    <w:p w14:paraId="0AB3F353" w14:textId="77777777" w:rsidR="00CE1209" w:rsidRPr="00530BA6" w:rsidRDefault="00CE1209" w:rsidP="00530BA6">
      <w:pPr>
        <w:pStyle w:val="References"/>
      </w:pPr>
    </w:p>
    <w:p w14:paraId="18ADEFED" w14:textId="77777777" w:rsidR="002350FD" w:rsidRDefault="002350FD" w:rsidP="002350FD">
      <w:pPr>
        <w:spacing w:before="240"/>
        <w:ind w:left="720" w:hanging="720"/>
        <w:rPr>
          <w:rFonts w:cs="Times New Roman"/>
        </w:rPr>
      </w:pPr>
    </w:p>
    <w:p w14:paraId="0AA6B832" w14:textId="77777777" w:rsidR="002350FD" w:rsidRDefault="002350FD" w:rsidP="002350FD">
      <w:pPr>
        <w:tabs>
          <w:tab w:val="left" w:pos="8121"/>
        </w:tabs>
        <w:autoSpaceDE w:val="0"/>
        <w:autoSpaceDN w:val="0"/>
        <w:adjustRightInd w:val="0"/>
        <w:spacing w:before="240"/>
        <w:rPr>
          <w:rFonts w:cs="Times New Roman"/>
        </w:rPr>
      </w:pPr>
    </w:p>
    <w:p w14:paraId="38F515A1" w14:textId="77777777" w:rsidR="002350FD" w:rsidRDefault="002350FD" w:rsidP="002350FD">
      <w:pPr>
        <w:spacing w:line="276" w:lineRule="auto"/>
        <w:rPr>
          <w:rFonts w:cs="Times New Roman"/>
        </w:rPr>
      </w:pPr>
    </w:p>
    <w:p w14:paraId="2D4B958F" w14:textId="77777777" w:rsidR="002350FD" w:rsidRDefault="002350FD" w:rsidP="002350FD">
      <w:pPr>
        <w:rPr>
          <w:rFonts w:cs="Times New Roman"/>
          <w:lang w:val="en-US"/>
        </w:rPr>
      </w:pPr>
    </w:p>
    <w:p w14:paraId="47B56125" w14:textId="77777777" w:rsidR="002350FD" w:rsidRDefault="002350FD" w:rsidP="002350FD">
      <w:pPr>
        <w:jc w:val="center"/>
        <w:rPr>
          <w:rFonts w:cs="Times New Roman"/>
          <w:lang w:val="en-US"/>
        </w:rPr>
      </w:pPr>
    </w:p>
    <w:p w14:paraId="145CAC40" w14:textId="77777777" w:rsidR="002350FD" w:rsidRDefault="002350FD" w:rsidP="002350FD">
      <w:pPr>
        <w:tabs>
          <w:tab w:val="left" w:pos="2324"/>
        </w:tabs>
        <w:rPr>
          <w:rFonts w:cs="Times New Roman"/>
          <w:lang w:val="en-US"/>
        </w:rPr>
      </w:pPr>
    </w:p>
    <w:p w14:paraId="17E6CD6B" w14:textId="77777777" w:rsidR="002350FD" w:rsidRPr="00E3186D" w:rsidRDefault="002350FD" w:rsidP="00663A01">
      <w:pPr>
        <w:pStyle w:val="References"/>
      </w:pPr>
    </w:p>
    <w:sectPr w:rsidR="002350FD" w:rsidRPr="00E3186D" w:rsidSect="00933723">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DA168" w14:textId="77777777" w:rsidR="00807807" w:rsidRDefault="00807807" w:rsidP="006E70D1">
      <w:pPr>
        <w:spacing w:after="0" w:line="240" w:lineRule="auto"/>
      </w:pPr>
      <w:r>
        <w:separator/>
      </w:r>
    </w:p>
  </w:endnote>
  <w:endnote w:type="continuationSeparator" w:id="0">
    <w:p w14:paraId="6C67826D" w14:textId="77777777" w:rsidR="00807807" w:rsidRDefault="00807807" w:rsidP="006E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oppins-Medium">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imesNewRomanPSMT">
    <w:altName w:val="Nanum Brush Script"/>
    <w:panose1 w:val="00000000000000000000"/>
    <w:charset w:val="00"/>
    <w:family w:val="roman"/>
    <w:notTrueType/>
    <w:pitch w:val="default"/>
    <w:sig w:usb0="00000003" w:usb1="00000000" w:usb2="00000000" w:usb3="00000000" w:csb0="00000001" w:csb1="00000000"/>
  </w:font>
  <w:font w:name="DengXi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ahoma-Identity-H">
    <w:panose1 w:val="00000000000000000000"/>
    <w:charset w:val="00"/>
    <w:family w:val="roman"/>
    <w:notTrueType/>
    <w:pitch w:val="default"/>
  </w:font>
  <w:font w:name="BookAntiqua-OneByteIdentityH">
    <w:panose1 w:val="00000000000000000000"/>
    <w:charset w:val="00"/>
    <w:family w:val="roman"/>
    <w:notTrueType/>
    <w:pitch w:val="default"/>
  </w:font>
  <w:font w:name="Gungsuh">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OJEDL K+ MTSY">
    <w:altName w:val="MS Gothic"/>
    <w:panose1 w:val="00000000000000000000"/>
    <w:charset w:val="80"/>
    <w:family w:val="swiss"/>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1" w:usb1="08070000" w:usb2="00000010" w:usb3="00000000" w:csb0="00020000" w:csb1="00000000"/>
  </w:font>
  <w:font w:name="Caecilia-Roman">
    <w:altName w:val="MS Mincho"/>
    <w:panose1 w:val="00000000000000000000"/>
    <w:charset w:val="80"/>
    <w:family w:val="auto"/>
    <w:notTrueType/>
    <w:pitch w:val="default"/>
    <w:sig w:usb0="00000001" w:usb1="08070000" w:usb2="00000010" w:usb3="00000000" w:csb0="00020000" w:csb1="00000000"/>
  </w:font>
  <w:font w:name="TimesNewRoman">
    <w:altName w:val="Klee One"/>
    <w:panose1 w:val="00000000000000000000"/>
    <w:charset w:val="80"/>
    <w:family w:val="auto"/>
    <w:notTrueType/>
    <w:pitch w:val="default"/>
    <w:sig w:usb0="00000003" w:usb1="08070000" w:usb2="00000010" w:usb3="00000000" w:csb0="00020001" w:csb1="00000000"/>
  </w:font>
  <w:font w:name="MeridienLTStd-Roman">
    <w:altName w:val="MS Mincho"/>
    <w:panose1 w:val="00000000000000000000"/>
    <w:charset w:val="80"/>
    <w:family w:val="roman"/>
    <w:notTrueType/>
    <w:pitch w:val="default"/>
    <w:sig w:usb0="00000003" w:usb1="08070000" w:usb2="00000010" w:usb3="00000000" w:csb0="00020001" w:csb1="00000000"/>
  </w:font>
  <w:font w:name="MeridienLTStd-Italic">
    <w:altName w:val="MS Mincho"/>
    <w:panose1 w:val="00000000000000000000"/>
    <w:charset w:val="80"/>
    <w:family w:val="roman"/>
    <w:notTrueType/>
    <w:pitch w:val="default"/>
    <w:sig w:usb0="00000003" w:usb1="08070000" w:usb2="00000010" w:usb3="00000000" w:csb0="00020001" w:csb1="00000000"/>
  </w:font>
  <w:font w:name="+mj-ea">
    <w:charset w:val="00"/>
    <w:family w:val="roman"/>
    <w:pitch w:val="default"/>
  </w:font>
  <w:font w:name="+mn-ea">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imesNewRomanPSMT-Identity-H">
    <w:altName w:val="Arial Unicode MS"/>
    <w:charset w:val="81"/>
    <w:family w:val="auto"/>
    <w:pitch w:val="default"/>
    <w:sig w:usb0="00000001" w:usb1="09060000" w:usb2="00000010" w:usb3="00000000" w:csb0="00080000" w:csb1="00000000"/>
  </w:font>
  <w:font w:name="TTE1AC38D0t00">
    <w:altName w:val="MS Mincho"/>
    <w:panose1 w:val="00000000000000000000"/>
    <w:charset w:val="80"/>
    <w:family w:val="auto"/>
    <w:notTrueType/>
    <w:pitch w:val="default"/>
    <w:sig w:usb0="00000001" w:usb1="08070000" w:usb2="00000010" w:usb3="00000000" w:csb0="00020000" w:csb1="00000000"/>
  </w:font>
  <w:font w:name="CenturySchoolbook">
    <w:altName w:val="Segoe Print"/>
    <w:charset w:val="00"/>
    <w:family w:val="auto"/>
    <w:pitch w:val="default"/>
  </w:font>
  <w:font w:name="TimesNewRomanPS-ItalicM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985747"/>
      <w:docPartObj>
        <w:docPartGallery w:val="Page Numbers (Bottom of Page)"/>
        <w:docPartUnique/>
      </w:docPartObj>
    </w:sdtPr>
    <w:sdtEndPr>
      <w:rPr>
        <w:noProof/>
      </w:rPr>
    </w:sdtEndPr>
    <w:sdtContent>
      <w:p w14:paraId="1BFBED78" w14:textId="5189F772" w:rsidR="009C1965" w:rsidRDefault="009C1965">
        <w:pPr>
          <w:pStyle w:val="Footer"/>
          <w:jc w:val="center"/>
        </w:pPr>
        <w:r>
          <w:fldChar w:fldCharType="begin"/>
        </w:r>
        <w:r>
          <w:instrText xml:space="preserve"> PAGE   \* MERGEFORMAT </w:instrText>
        </w:r>
        <w:r>
          <w:fldChar w:fldCharType="separate"/>
        </w:r>
        <w:r w:rsidR="00B7573F">
          <w:rPr>
            <w:noProof/>
          </w:rPr>
          <w:t>vii</w:t>
        </w:r>
        <w:r>
          <w:rPr>
            <w:noProof/>
          </w:rPr>
          <w:fldChar w:fldCharType="end"/>
        </w:r>
      </w:p>
    </w:sdtContent>
  </w:sdt>
  <w:p w14:paraId="1FDD2A16" w14:textId="77777777" w:rsidR="009C1965" w:rsidRPr="000B63C5" w:rsidRDefault="009C1965" w:rsidP="000B6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710721"/>
      <w:docPartObj>
        <w:docPartGallery w:val="Page Numbers (Bottom of Page)"/>
        <w:docPartUnique/>
      </w:docPartObj>
    </w:sdtPr>
    <w:sdtEndPr>
      <w:rPr>
        <w:noProof/>
      </w:rPr>
    </w:sdtEndPr>
    <w:sdtContent>
      <w:p w14:paraId="1F5CF71D" w14:textId="06424E87" w:rsidR="009C1965" w:rsidRDefault="009C1965">
        <w:pPr>
          <w:pStyle w:val="Footer"/>
          <w:jc w:val="center"/>
        </w:pPr>
        <w:r>
          <w:fldChar w:fldCharType="begin"/>
        </w:r>
        <w:r>
          <w:instrText xml:space="preserve"> PAGE   \* MERGEFORMAT </w:instrText>
        </w:r>
        <w:r>
          <w:fldChar w:fldCharType="separate"/>
        </w:r>
        <w:r w:rsidR="00B7573F">
          <w:rPr>
            <w:noProof/>
          </w:rPr>
          <w:t>7</w:t>
        </w:r>
        <w:r>
          <w:rPr>
            <w:noProof/>
          </w:rPr>
          <w:fldChar w:fldCharType="end"/>
        </w:r>
      </w:p>
    </w:sdtContent>
  </w:sdt>
  <w:p w14:paraId="1DE9A133" w14:textId="77777777" w:rsidR="009C1965" w:rsidRPr="000B63C5" w:rsidRDefault="009C1965" w:rsidP="000B63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0608"/>
      <w:docPartObj>
        <w:docPartGallery w:val="Page Numbers (Bottom of Page)"/>
        <w:docPartUnique/>
      </w:docPartObj>
    </w:sdtPr>
    <w:sdtEndPr/>
    <w:sdtContent>
      <w:p w14:paraId="3B8DF9D1" w14:textId="77777777" w:rsidR="009C1965" w:rsidRDefault="009C1965">
        <w:pPr>
          <w:pStyle w:val="Footer"/>
          <w:jc w:val="center"/>
        </w:pPr>
        <w:r>
          <w:fldChar w:fldCharType="begin"/>
        </w:r>
        <w:r>
          <w:instrText xml:space="preserve"> PAGE   \* MERGEFORMAT </w:instrText>
        </w:r>
        <w:r>
          <w:fldChar w:fldCharType="separate"/>
        </w:r>
        <w:r w:rsidR="00B7573F">
          <w:rPr>
            <w:noProof/>
          </w:rPr>
          <w:t>355</w:t>
        </w:r>
        <w:r>
          <w:rPr>
            <w:noProof/>
          </w:rPr>
          <w:fldChar w:fldCharType="end"/>
        </w:r>
      </w:p>
    </w:sdtContent>
  </w:sdt>
  <w:p w14:paraId="50B5ABDA" w14:textId="77777777" w:rsidR="009C1965" w:rsidRDefault="009C19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1D7EC" w14:textId="77777777" w:rsidR="009C1965" w:rsidRDefault="009C1965">
    <w:pPr>
      <w:pStyle w:val="Footer"/>
    </w:pPr>
  </w:p>
  <w:p w14:paraId="34F5380D" w14:textId="77777777" w:rsidR="009C1965" w:rsidRDefault="009C1965">
    <w:pPr>
      <w:pStyle w:val="Footer"/>
    </w:pPr>
  </w:p>
  <w:p w14:paraId="3E7410DB" w14:textId="77777777" w:rsidR="009C1965" w:rsidRDefault="009C1965">
    <w:pPr>
      <w:pStyle w:val="Footer"/>
    </w:pPr>
  </w:p>
  <w:p w14:paraId="05B77C00" w14:textId="77777777" w:rsidR="009C1965" w:rsidRDefault="009C1965">
    <w:pPr>
      <w:pStyle w:val="Footer"/>
    </w:pPr>
  </w:p>
  <w:p w14:paraId="6B1CC8B1" w14:textId="77777777" w:rsidR="009C1965" w:rsidRDefault="009C1965">
    <w:pPr>
      <w:pStyle w:val="Footer"/>
    </w:pPr>
  </w:p>
  <w:p w14:paraId="4A4C0D16" w14:textId="77777777" w:rsidR="009C1965" w:rsidRDefault="009C1965">
    <w:pPr>
      <w:pStyle w:val="Footer"/>
    </w:pPr>
  </w:p>
  <w:p w14:paraId="629ED64A" w14:textId="77777777" w:rsidR="009C1965" w:rsidRDefault="009C19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6E27F" w14:textId="77777777" w:rsidR="009C1965" w:rsidRDefault="009C1965">
    <w:pPr>
      <w:pStyle w:val="Footer"/>
      <w:jc w:val="center"/>
    </w:pPr>
    <w:r>
      <w:fldChar w:fldCharType="begin"/>
    </w:r>
    <w:r>
      <w:instrText xml:space="preserve"> PAGE   \* MERGEFORMAT </w:instrText>
    </w:r>
    <w:r>
      <w:fldChar w:fldCharType="separate"/>
    </w:r>
    <w:r w:rsidR="00B7573F">
      <w:rPr>
        <w:noProof/>
        <w:lang w:eastAsia="en-GB"/>
      </w:rPr>
      <w:t>697</w:t>
    </w:r>
    <w:r>
      <w:rPr>
        <w:noProof/>
        <w:lang w:eastAsia="en-GB"/>
      </w:rPr>
      <w:fldChar w:fldCharType="end"/>
    </w:r>
  </w:p>
  <w:p w14:paraId="247BFD2D" w14:textId="77777777" w:rsidR="009C1965" w:rsidRDefault="009C1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77226" w14:textId="77777777" w:rsidR="00807807" w:rsidRDefault="00807807" w:rsidP="006E70D1">
      <w:pPr>
        <w:spacing w:after="0" w:line="240" w:lineRule="auto"/>
      </w:pPr>
      <w:r>
        <w:separator/>
      </w:r>
    </w:p>
  </w:footnote>
  <w:footnote w:type="continuationSeparator" w:id="0">
    <w:p w14:paraId="3FA64A79" w14:textId="77777777" w:rsidR="00807807" w:rsidRDefault="00807807" w:rsidP="006E70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59251" w14:textId="77777777" w:rsidR="009C1965" w:rsidRPr="000B63C5" w:rsidRDefault="009C1965" w:rsidP="000B63C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248BA" w14:textId="77777777" w:rsidR="009C1965" w:rsidRPr="000B63C5" w:rsidRDefault="009C1965" w:rsidP="000B63C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78753" w14:textId="77777777" w:rsidR="009C1965" w:rsidRPr="000B63C5" w:rsidRDefault="009C1965" w:rsidP="000B63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65FC2" w14:textId="77777777" w:rsidR="009C1965" w:rsidRDefault="009C19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6F85" w14:textId="77777777" w:rsidR="009C1965" w:rsidRPr="000B63C5" w:rsidRDefault="009C1965" w:rsidP="000B63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D75" w14:textId="77777777" w:rsidR="009C1965" w:rsidRDefault="009C19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FC0F4" w14:textId="77777777" w:rsidR="009C1965" w:rsidRDefault="009C19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97178" w14:textId="77777777" w:rsidR="009C1965" w:rsidRDefault="009C19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0506" w14:textId="77777777" w:rsidR="009C1965" w:rsidRPr="000B63C5" w:rsidRDefault="009C1965" w:rsidP="000B63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34070" w14:textId="77777777" w:rsidR="009C1965" w:rsidRPr="000B63C5" w:rsidRDefault="009C1965" w:rsidP="000B63C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9343" w14:textId="77777777" w:rsidR="009C1965" w:rsidRPr="000B63C5" w:rsidRDefault="009C1965" w:rsidP="000B63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52480D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2"/>
    <w:multiLevelType w:val="hybridMultilevel"/>
    <w:tmpl w:val="6FAEF046"/>
    <w:lvl w:ilvl="0" w:tplc="8258016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0000003"/>
    <w:multiLevelType w:val="multilevel"/>
    <w:tmpl w:val="791229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0000004"/>
    <w:multiLevelType w:val="hybridMultilevel"/>
    <w:tmpl w:val="9260F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0000005"/>
    <w:multiLevelType w:val="hybridMultilevel"/>
    <w:tmpl w:val="144AB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1827B7D"/>
    <w:multiLevelType w:val="hybridMultilevel"/>
    <w:tmpl w:val="ED78A364"/>
    <w:lvl w:ilvl="0" w:tplc="3774C13E">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1CC1EDD"/>
    <w:multiLevelType w:val="hybridMultilevel"/>
    <w:tmpl w:val="7256B72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AE0154"/>
    <w:multiLevelType w:val="hybridMultilevel"/>
    <w:tmpl w:val="675A5A7C"/>
    <w:lvl w:ilvl="0" w:tplc="E984158E">
      <w:start w:val="1"/>
      <w:numFmt w:val="low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3165671"/>
    <w:multiLevelType w:val="hybridMultilevel"/>
    <w:tmpl w:val="8CCA8CCC"/>
    <w:lvl w:ilvl="0" w:tplc="63FA05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8C5132"/>
    <w:multiLevelType w:val="hybridMultilevel"/>
    <w:tmpl w:val="5332F730"/>
    <w:lvl w:ilvl="0" w:tplc="7360BCF6">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3741A7"/>
    <w:multiLevelType w:val="hybridMultilevel"/>
    <w:tmpl w:val="D1DEF14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4C4964"/>
    <w:multiLevelType w:val="hybridMultilevel"/>
    <w:tmpl w:val="99E4578E"/>
    <w:lvl w:ilvl="0" w:tplc="64E88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936961"/>
    <w:multiLevelType w:val="hybridMultilevel"/>
    <w:tmpl w:val="82044C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23E63B4"/>
    <w:multiLevelType w:val="hybridMultilevel"/>
    <w:tmpl w:val="986840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4F320A"/>
    <w:multiLevelType w:val="hybridMultilevel"/>
    <w:tmpl w:val="5FF0F2DA"/>
    <w:lvl w:ilvl="0" w:tplc="655CE8BE">
      <w:start w:val="26"/>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5">
    <w:nsid w:val="27F63DA8"/>
    <w:multiLevelType w:val="hybridMultilevel"/>
    <w:tmpl w:val="3B6E450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9FD0BF3"/>
    <w:multiLevelType w:val="hybridMultilevel"/>
    <w:tmpl w:val="DD76B556"/>
    <w:lvl w:ilvl="0" w:tplc="D0EEB94A">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3E59A3"/>
    <w:multiLevelType w:val="hybridMultilevel"/>
    <w:tmpl w:val="8FE4B38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2C0009"/>
    <w:multiLevelType w:val="hybridMultilevel"/>
    <w:tmpl w:val="023651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BE636A"/>
    <w:multiLevelType w:val="hybridMultilevel"/>
    <w:tmpl w:val="7AF23B6A"/>
    <w:lvl w:ilvl="0" w:tplc="C9CC3430">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36E07F27"/>
    <w:multiLevelType w:val="hybridMultilevel"/>
    <w:tmpl w:val="F40039EC"/>
    <w:lvl w:ilvl="0" w:tplc="7F0ED27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38E73A5D"/>
    <w:multiLevelType w:val="hybridMultilevel"/>
    <w:tmpl w:val="F21CE678"/>
    <w:lvl w:ilvl="0" w:tplc="F4F4F5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7F617E"/>
    <w:multiLevelType w:val="hybridMultilevel"/>
    <w:tmpl w:val="15F829D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20017E"/>
    <w:multiLevelType w:val="hybridMultilevel"/>
    <w:tmpl w:val="66DEB902"/>
    <w:lvl w:ilvl="0" w:tplc="BB9AB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9B1BA7"/>
    <w:multiLevelType w:val="multilevel"/>
    <w:tmpl w:val="95DEF408"/>
    <w:lvl w:ilvl="0">
      <w:start w:val="1"/>
      <w:numFmt w:val="decimal"/>
      <w:lvlText w:val="%1"/>
      <w:lvlJc w:val="left"/>
      <w:pPr>
        <w:ind w:left="716"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68E71A6"/>
    <w:multiLevelType w:val="hybridMultilevel"/>
    <w:tmpl w:val="338E31F6"/>
    <w:lvl w:ilvl="0" w:tplc="4294907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8F2679"/>
    <w:multiLevelType w:val="hybridMultilevel"/>
    <w:tmpl w:val="458A1CC0"/>
    <w:lvl w:ilvl="0" w:tplc="04090013">
      <w:start w:val="1"/>
      <w:numFmt w:val="upp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7">
    <w:nsid w:val="4B9A1EF6"/>
    <w:multiLevelType w:val="hybridMultilevel"/>
    <w:tmpl w:val="0F520A08"/>
    <w:lvl w:ilvl="0" w:tplc="63F4F7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A977B1"/>
    <w:multiLevelType w:val="hybridMultilevel"/>
    <w:tmpl w:val="B6962BE4"/>
    <w:lvl w:ilvl="0" w:tplc="11229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135119"/>
    <w:multiLevelType w:val="hybridMultilevel"/>
    <w:tmpl w:val="FD344600"/>
    <w:lvl w:ilvl="0" w:tplc="9684CA06">
      <w:start w:val="8"/>
      <w:numFmt w:val="bullet"/>
      <w:lvlText w:val=""/>
      <w:lvlJc w:val="left"/>
      <w:pPr>
        <w:ind w:left="36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4526F37"/>
    <w:multiLevelType w:val="hybridMultilevel"/>
    <w:tmpl w:val="D794FE20"/>
    <w:lvl w:ilvl="0" w:tplc="22E29F68">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645862FD"/>
    <w:multiLevelType w:val="multilevel"/>
    <w:tmpl w:val="BBE86C94"/>
    <w:lvl w:ilvl="0">
      <w:numFmt w:val="decimal"/>
      <w:lvlText w:val="%1"/>
      <w:lvlJc w:val="left"/>
      <w:pPr>
        <w:ind w:left="420" w:hanging="420"/>
      </w:pPr>
      <w:rPr>
        <w:rFonts w:hint="default"/>
      </w:rPr>
    </w:lvl>
    <w:lvl w:ilvl="1">
      <w:start w:val="71"/>
      <w:numFmt w:val="decimal"/>
      <w:lvlText w:val="%1.%2"/>
      <w:lvlJc w:val="left"/>
      <w:pPr>
        <w:ind w:left="1725" w:hanging="4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635" w:hanging="72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605" w:hanging="1080"/>
      </w:pPr>
      <w:rPr>
        <w:rFonts w:hint="default"/>
      </w:rPr>
    </w:lvl>
    <w:lvl w:ilvl="6">
      <w:start w:val="1"/>
      <w:numFmt w:val="decimal"/>
      <w:lvlText w:val="%1.%2.%3.%4.%5.%6.%7"/>
      <w:lvlJc w:val="left"/>
      <w:pPr>
        <w:ind w:left="9270" w:hanging="1440"/>
      </w:pPr>
      <w:rPr>
        <w:rFonts w:hint="default"/>
      </w:rPr>
    </w:lvl>
    <w:lvl w:ilvl="7">
      <w:start w:val="1"/>
      <w:numFmt w:val="decimal"/>
      <w:lvlText w:val="%1.%2.%3.%4.%5.%6.%7.%8"/>
      <w:lvlJc w:val="left"/>
      <w:pPr>
        <w:ind w:left="10575" w:hanging="1440"/>
      </w:pPr>
      <w:rPr>
        <w:rFonts w:hint="default"/>
      </w:rPr>
    </w:lvl>
    <w:lvl w:ilvl="8">
      <w:start w:val="1"/>
      <w:numFmt w:val="decimal"/>
      <w:lvlText w:val="%1.%2.%3.%4.%5.%6.%7.%8.%9"/>
      <w:lvlJc w:val="left"/>
      <w:pPr>
        <w:ind w:left="11880" w:hanging="1440"/>
      </w:pPr>
      <w:rPr>
        <w:rFonts w:hint="default"/>
      </w:rPr>
    </w:lvl>
  </w:abstractNum>
  <w:abstractNum w:abstractNumId="32">
    <w:nsid w:val="6AF93066"/>
    <w:multiLevelType w:val="multilevel"/>
    <w:tmpl w:val="6AF9306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3154560"/>
    <w:multiLevelType w:val="hybridMultilevel"/>
    <w:tmpl w:val="8F007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D7716BD"/>
    <w:multiLevelType w:val="hybridMultilevel"/>
    <w:tmpl w:val="E682CA7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0D1AC8"/>
    <w:multiLevelType w:val="multilevel"/>
    <w:tmpl w:val="3496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AA09AF"/>
    <w:multiLevelType w:val="hybridMultilevel"/>
    <w:tmpl w:val="0840C430"/>
    <w:lvl w:ilvl="0" w:tplc="0C09000F">
      <w:start w:val="1"/>
      <w:numFmt w:val="decimal"/>
      <w:lvlText w:val="%1."/>
      <w:lvlJc w:val="left"/>
      <w:pPr>
        <w:ind w:left="720" w:hanging="360"/>
      </w:pPr>
    </w:lvl>
    <w:lvl w:ilvl="1" w:tplc="D9FE9B5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22"/>
  </w:num>
  <w:num w:numId="4">
    <w:abstractNumId w:val="14"/>
  </w:num>
  <w:num w:numId="5">
    <w:abstractNumId w:val="31"/>
  </w:num>
  <w:num w:numId="6">
    <w:abstractNumId w:val="34"/>
  </w:num>
  <w:num w:numId="7">
    <w:abstractNumId w:val="33"/>
  </w:num>
  <w:num w:numId="8">
    <w:abstractNumId w:val="1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7"/>
  </w:num>
  <w:num w:numId="12">
    <w:abstractNumId w:val="23"/>
  </w:num>
  <w:num w:numId="13">
    <w:abstractNumId w:val="8"/>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2"/>
  </w:num>
  <w:num w:numId="19">
    <w:abstractNumId w:val="35"/>
  </w:num>
  <w:num w:numId="20">
    <w:abstractNumId w:val="2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
  </w:num>
  <w:num w:numId="24">
    <w:abstractNumId w:val="6"/>
  </w:num>
  <w:num w:numId="25">
    <w:abstractNumId w:val="10"/>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3"/>
  </w:num>
  <w:num w:numId="31">
    <w:abstractNumId w:val="4"/>
  </w:num>
  <w:num w:numId="32">
    <w:abstractNumId w:val="0"/>
  </w:num>
  <w:num w:numId="33">
    <w:abstractNumId w:val="2"/>
  </w:num>
  <w:num w:numId="34">
    <w:abstractNumId w:val="19"/>
  </w:num>
  <w:num w:numId="35">
    <w:abstractNumId w:val="1"/>
  </w:num>
  <w:num w:numId="36">
    <w:abstractNumId w:val="5"/>
  </w:num>
  <w:num w:numId="37">
    <w:abstractNumId w:val="21"/>
  </w:num>
  <w:num w:numId="38">
    <w:abstractNumId w:val="25"/>
  </w:num>
  <w:num w:numId="39">
    <w:abstractNumId w:val="16"/>
  </w:num>
  <w:num w:numId="40">
    <w:abstractNumId w:val="9"/>
  </w:num>
  <w:num w:numId="41">
    <w:abstractNumId w:val="11"/>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a6277cd7dfd273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58C"/>
    <w:rsid w:val="0000209D"/>
    <w:rsid w:val="00004204"/>
    <w:rsid w:val="00013AE3"/>
    <w:rsid w:val="00017AF3"/>
    <w:rsid w:val="000316A3"/>
    <w:rsid w:val="00033534"/>
    <w:rsid w:val="00060FF7"/>
    <w:rsid w:val="00066D08"/>
    <w:rsid w:val="00086968"/>
    <w:rsid w:val="00093EE8"/>
    <w:rsid w:val="000945DA"/>
    <w:rsid w:val="000A3340"/>
    <w:rsid w:val="000A727C"/>
    <w:rsid w:val="000B63C5"/>
    <w:rsid w:val="000C05BF"/>
    <w:rsid w:val="000C3396"/>
    <w:rsid w:val="000C4285"/>
    <w:rsid w:val="000C7929"/>
    <w:rsid w:val="000F20BD"/>
    <w:rsid w:val="00126417"/>
    <w:rsid w:val="00127655"/>
    <w:rsid w:val="00127963"/>
    <w:rsid w:val="00127C73"/>
    <w:rsid w:val="00142DB0"/>
    <w:rsid w:val="00176654"/>
    <w:rsid w:val="00186862"/>
    <w:rsid w:val="001D4152"/>
    <w:rsid w:val="001E1484"/>
    <w:rsid w:val="002074AD"/>
    <w:rsid w:val="00223E83"/>
    <w:rsid w:val="002248FC"/>
    <w:rsid w:val="00233432"/>
    <w:rsid w:val="002350FD"/>
    <w:rsid w:val="00236328"/>
    <w:rsid w:val="002413EB"/>
    <w:rsid w:val="00272860"/>
    <w:rsid w:val="00275ED0"/>
    <w:rsid w:val="002773B0"/>
    <w:rsid w:val="00280BB6"/>
    <w:rsid w:val="00293844"/>
    <w:rsid w:val="002A7886"/>
    <w:rsid w:val="002B0193"/>
    <w:rsid w:val="002B6EBE"/>
    <w:rsid w:val="002C17B8"/>
    <w:rsid w:val="002C54C4"/>
    <w:rsid w:val="002C6046"/>
    <w:rsid w:val="002D0471"/>
    <w:rsid w:val="002E2451"/>
    <w:rsid w:val="0030737C"/>
    <w:rsid w:val="0031118A"/>
    <w:rsid w:val="003410F6"/>
    <w:rsid w:val="00352624"/>
    <w:rsid w:val="00365321"/>
    <w:rsid w:val="00373954"/>
    <w:rsid w:val="00381209"/>
    <w:rsid w:val="00393931"/>
    <w:rsid w:val="003A39E2"/>
    <w:rsid w:val="003A4459"/>
    <w:rsid w:val="003A4F6D"/>
    <w:rsid w:val="003F501F"/>
    <w:rsid w:val="003F7E14"/>
    <w:rsid w:val="0040369D"/>
    <w:rsid w:val="0040587A"/>
    <w:rsid w:val="00406ED0"/>
    <w:rsid w:val="0043426C"/>
    <w:rsid w:val="00442EF4"/>
    <w:rsid w:val="00453588"/>
    <w:rsid w:val="00460D76"/>
    <w:rsid w:val="00471ECC"/>
    <w:rsid w:val="00481DF8"/>
    <w:rsid w:val="004A5800"/>
    <w:rsid w:val="004B2C1A"/>
    <w:rsid w:val="004C6000"/>
    <w:rsid w:val="004D14E7"/>
    <w:rsid w:val="004D310B"/>
    <w:rsid w:val="004D5413"/>
    <w:rsid w:val="004F2B7D"/>
    <w:rsid w:val="00513978"/>
    <w:rsid w:val="00530BA6"/>
    <w:rsid w:val="005401B6"/>
    <w:rsid w:val="005974D5"/>
    <w:rsid w:val="005A1223"/>
    <w:rsid w:val="005A26F0"/>
    <w:rsid w:val="005B36E7"/>
    <w:rsid w:val="005C079C"/>
    <w:rsid w:val="005C56AC"/>
    <w:rsid w:val="005E28B5"/>
    <w:rsid w:val="0061337F"/>
    <w:rsid w:val="00651CA3"/>
    <w:rsid w:val="00663A01"/>
    <w:rsid w:val="00673402"/>
    <w:rsid w:val="0069167C"/>
    <w:rsid w:val="006A5083"/>
    <w:rsid w:val="006A54EA"/>
    <w:rsid w:val="006B7187"/>
    <w:rsid w:val="006E414D"/>
    <w:rsid w:val="006E70D1"/>
    <w:rsid w:val="006E7446"/>
    <w:rsid w:val="007033B1"/>
    <w:rsid w:val="0071058B"/>
    <w:rsid w:val="0071303A"/>
    <w:rsid w:val="00715847"/>
    <w:rsid w:val="007254DD"/>
    <w:rsid w:val="00725BD8"/>
    <w:rsid w:val="00737D6A"/>
    <w:rsid w:val="00741EDC"/>
    <w:rsid w:val="00743E62"/>
    <w:rsid w:val="0077148A"/>
    <w:rsid w:val="007745ED"/>
    <w:rsid w:val="0078073E"/>
    <w:rsid w:val="007808AD"/>
    <w:rsid w:val="007813E2"/>
    <w:rsid w:val="00781BAF"/>
    <w:rsid w:val="00784047"/>
    <w:rsid w:val="00790DA7"/>
    <w:rsid w:val="007B5AF3"/>
    <w:rsid w:val="007E0BC1"/>
    <w:rsid w:val="00807807"/>
    <w:rsid w:val="00823617"/>
    <w:rsid w:val="00830BA9"/>
    <w:rsid w:val="00852E60"/>
    <w:rsid w:val="008B41EA"/>
    <w:rsid w:val="008B4DCD"/>
    <w:rsid w:val="008C7EDF"/>
    <w:rsid w:val="008D397E"/>
    <w:rsid w:val="008E068A"/>
    <w:rsid w:val="008E6559"/>
    <w:rsid w:val="008F658C"/>
    <w:rsid w:val="00916A44"/>
    <w:rsid w:val="00926256"/>
    <w:rsid w:val="00926E67"/>
    <w:rsid w:val="00933723"/>
    <w:rsid w:val="00941689"/>
    <w:rsid w:val="00963E7B"/>
    <w:rsid w:val="00977898"/>
    <w:rsid w:val="00985C7E"/>
    <w:rsid w:val="009A6521"/>
    <w:rsid w:val="009B0B5E"/>
    <w:rsid w:val="009C1965"/>
    <w:rsid w:val="009F7737"/>
    <w:rsid w:val="00A00121"/>
    <w:rsid w:val="00A109C3"/>
    <w:rsid w:val="00A126DB"/>
    <w:rsid w:val="00A14B90"/>
    <w:rsid w:val="00A57D24"/>
    <w:rsid w:val="00A61E61"/>
    <w:rsid w:val="00A62C45"/>
    <w:rsid w:val="00A70C29"/>
    <w:rsid w:val="00A72AB0"/>
    <w:rsid w:val="00A75D68"/>
    <w:rsid w:val="00A9056A"/>
    <w:rsid w:val="00AB04EE"/>
    <w:rsid w:val="00AB7904"/>
    <w:rsid w:val="00AC1E69"/>
    <w:rsid w:val="00AC2236"/>
    <w:rsid w:val="00AC3250"/>
    <w:rsid w:val="00B01CEE"/>
    <w:rsid w:val="00B21A50"/>
    <w:rsid w:val="00B26809"/>
    <w:rsid w:val="00B32820"/>
    <w:rsid w:val="00B35E3F"/>
    <w:rsid w:val="00B375FD"/>
    <w:rsid w:val="00B40AAA"/>
    <w:rsid w:val="00B46EBE"/>
    <w:rsid w:val="00B47281"/>
    <w:rsid w:val="00B50497"/>
    <w:rsid w:val="00B7573F"/>
    <w:rsid w:val="00B90330"/>
    <w:rsid w:val="00B94B0D"/>
    <w:rsid w:val="00B94E91"/>
    <w:rsid w:val="00BA5B25"/>
    <w:rsid w:val="00BB1487"/>
    <w:rsid w:val="00BB46B9"/>
    <w:rsid w:val="00BC193F"/>
    <w:rsid w:val="00BE30DF"/>
    <w:rsid w:val="00BE5ED1"/>
    <w:rsid w:val="00BF1A33"/>
    <w:rsid w:val="00C32729"/>
    <w:rsid w:val="00C5748C"/>
    <w:rsid w:val="00C71FEF"/>
    <w:rsid w:val="00C739BE"/>
    <w:rsid w:val="00C87AB7"/>
    <w:rsid w:val="00CA7B38"/>
    <w:rsid w:val="00CB0945"/>
    <w:rsid w:val="00CB0A15"/>
    <w:rsid w:val="00CD40BB"/>
    <w:rsid w:val="00CE1209"/>
    <w:rsid w:val="00CE3C36"/>
    <w:rsid w:val="00CE6A96"/>
    <w:rsid w:val="00CF6DAB"/>
    <w:rsid w:val="00D06551"/>
    <w:rsid w:val="00D1003F"/>
    <w:rsid w:val="00D146E7"/>
    <w:rsid w:val="00D23BE8"/>
    <w:rsid w:val="00D5006F"/>
    <w:rsid w:val="00D524AF"/>
    <w:rsid w:val="00D821BE"/>
    <w:rsid w:val="00D86D0E"/>
    <w:rsid w:val="00D87474"/>
    <w:rsid w:val="00D92C2D"/>
    <w:rsid w:val="00DA3A72"/>
    <w:rsid w:val="00DC3D26"/>
    <w:rsid w:val="00DC7888"/>
    <w:rsid w:val="00DD5151"/>
    <w:rsid w:val="00DD67AD"/>
    <w:rsid w:val="00DF3325"/>
    <w:rsid w:val="00DF5681"/>
    <w:rsid w:val="00E06A24"/>
    <w:rsid w:val="00E072FF"/>
    <w:rsid w:val="00E14DA0"/>
    <w:rsid w:val="00E16216"/>
    <w:rsid w:val="00E2288E"/>
    <w:rsid w:val="00E259EC"/>
    <w:rsid w:val="00E3186D"/>
    <w:rsid w:val="00E76510"/>
    <w:rsid w:val="00E9530F"/>
    <w:rsid w:val="00E97CD2"/>
    <w:rsid w:val="00EB22F9"/>
    <w:rsid w:val="00EB44A5"/>
    <w:rsid w:val="00EC7263"/>
    <w:rsid w:val="00EC7849"/>
    <w:rsid w:val="00ED115C"/>
    <w:rsid w:val="00EE5606"/>
    <w:rsid w:val="00EE758E"/>
    <w:rsid w:val="00EF1445"/>
    <w:rsid w:val="00EF4DA6"/>
    <w:rsid w:val="00F03048"/>
    <w:rsid w:val="00F06CE3"/>
    <w:rsid w:val="00F122EC"/>
    <w:rsid w:val="00F3138B"/>
    <w:rsid w:val="00F3721D"/>
    <w:rsid w:val="00F51293"/>
    <w:rsid w:val="00F66A37"/>
    <w:rsid w:val="00FA0942"/>
    <w:rsid w:val="00FB2190"/>
    <w:rsid w:val="00FC3E08"/>
    <w:rsid w:val="00FF5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4:docId w14:val="6707A006"/>
  <w15:chartTrackingRefBased/>
  <w15:docId w15:val="{BD196F91-0779-4C29-B80E-8FC043B1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0"/>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CD2"/>
    <w:pPr>
      <w:spacing w:line="360" w:lineRule="auto"/>
      <w:jc w:val="both"/>
    </w:pPr>
    <w:rPr>
      <w:rFonts w:ascii="Times New Roman" w:hAnsi="Times New Roman"/>
      <w:lang w:val="en-GB"/>
    </w:rPr>
  </w:style>
  <w:style w:type="paragraph" w:styleId="Heading1">
    <w:name w:val="heading 1"/>
    <w:basedOn w:val="Normal"/>
    <w:next w:val="Normal"/>
    <w:link w:val="Heading1Char"/>
    <w:uiPriority w:val="9"/>
    <w:qFormat/>
    <w:rsid w:val="00B375FD"/>
    <w:pPr>
      <w:keepNext/>
      <w:keepLines/>
      <w:spacing w:before="6600" w:after="6600"/>
      <w:jc w:val="center"/>
      <w:outlineLvl w:val="0"/>
    </w:pPr>
    <w:rPr>
      <w:rFonts w:eastAsiaTheme="majorEastAsia" w:cstheme="majorBidi"/>
      <w:b/>
      <w:caps/>
      <w:sz w:val="48"/>
      <w:szCs w:val="32"/>
    </w:rPr>
  </w:style>
  <w:style w:type="paragraph" w:styleId="Heading2">
    <w:name w:val="heading 2"/>
    <w:basedOn w:val="Normal"/>
    <w:next w:val="Normal"/>
    <w:link w:val="Heading2Char"/>
    <w:autoRedefine/>
    <w:uiPriority w:val="9"/>
    <w:unhideWhenUsed/>
    <w:qFormat/>
    <w:rsid w:val="005E28B5"/>
    <w:pPr>
      <w:keepNext/>
      <w:keepLines/>
      <w:spacing w:before="240" w:after="240" w:line="240" w:lineRule="atLeast"/>
      <w:jc w:val="center"/>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F658C"/>
    <w:pPr>
      <w:keepNext/>
      <w:keepLines/>
      <w:spacing w:after="240" w:line="240" w:lineRule="atLeast"/>
      <w:ind w:left="562" w:hanging="562"/>
      <w:jc w:val="left"/>
      <w:outlineLvl w:val="2"/>
    </w:pPr>
    <w:rPr>
      <w:rFonts w:eastAsiaTheme="majorEastAsia" w:cstheme="majorBidi"/>
      <w:b/>
      <w:bCs/>
      <w:color w:val="000000" w:themeColor="text1"/>
      <w:sz w:val="24"/>
      <w:szCs w:val="20"/>
    </w:rPr>
  </w:style>
  <w:style w:type="paragraph" w:styleId="Heading4">
    <w:name w:val="heading 4"/>
    <w:basedOn w:val="Normal"/>
    <w:next w:val="Normal"/>
    <w:link w:val="Heading4Char"/>
    <w:uiPriority w:val="9"/>
    <w:unhideWhenUsed/>
    <w:qFormat/>
    <w:rsid w:val="008F658C"/>
    <w:pPr>
      <w:keepNext/>
      <w:keepLines/>
      <w:spacing w:before="200" w:after="240" w:line="240" w:lineRule="atLeast"/>
      <w:ind w:left="864" w:hanging="864"/>
      <w:outlineLvl w:val="3"/>
    </w:pPr>
    <w:rPr>
      <w:rFonts w:eastAsiaTheme="majorEastAsia" w:cstheme="majorBidi"/>
      <w:b/>
      <w:bCs/>
      <w:iCs/>
      <w:color w:val="000000" w:themeColor="text1"/>
      <w:sz w:val="24"/>
      <w:szCs w:val="20"/>
    </w:rPr>
  </w:style>
  <w:style w:type="paragraph" w:styleId="Heading5">
    <w:name w:val="heading 5"/>
    <w:basedOn w:val="Normal"/>
    <w:next w:val="Normal"/>
    <w:link w:val="Heading5Char"/>
    <w:uiPriority w:val="9"/>
    <w:unhideWhenUsed/>
    <w:qFormat/>
    <w:rsid w:val="008F658C"/>
    <w:pPr>
      <w:keepNext/>
      <w:keepLines/>
      <w:spacing w:before="200" w:after="240" w:line="240" w:lineRule="atLeast"/>
      <w:ind w:left="1008" w:hanging="1008"/>
      <w:outlineLvl w:val="4"/>
    </w:pPr>
    <w:rPr>
      <w:rFonts w:eastAsiaTheme="majorEastAsia" w:cstheme="majorBidi"/>
      <w:b/>
      <w:color w:val="000000" w:themeColor="text1"/>
      <w:sz w:val="24"/>
      <w:szCs w:val="20"/>
    </w:rPr>
  </w:style>
  <w:style w:type="paragraph" w:styleId="Heading6">
    <w:name w:val="heading 6"/>
    <w:basedOn w:val="Normal"/>
    <w:next w:val="Normal"/>
    <w:link w:val="Heading6Char"/>
    <w:uiPriority w:val="9"/>
    <w:unhideWhenUsed/>
    <w:qFormat/>
    <w:rsid w:val="008F658C"/>
    <w:pPr>
      <w:keepNext/>
      <w:keepLines/>
      <w:spacing w:before="200" w:after="240" w:line="240" w:lineRule="atLeast"/>
      <w:ind w:left="1152" w:hanging="1152"/>
      <w:outlineLvl w:val="5"/>
    </w:pPr>
    <w:rPr>
      <w:rFonts w:asciiTheme="majorHAnsi" w:eastAsiaTheme="majorEastAsia" w:hAnsiTheme="majorHAnsi" w:cstheme="majorBidi"/>
      <w:i/>
      <w:iCs/>
      <w:color w:val="1F3763" w:themeColor="accent1" w:themeShade="7F"/>
      <w:sz w:val="24"/>
      <w:szCs w:val="20"/>
    </w:rPr>
  </w:style>
  <w:style w:type="paragraph" w:styleId="Heading7">
    <w:name w:val="heading 7"/>
    <w:basedOn w:val="Normal"/>
    <w:next w:val="Normal"/>
    <w:link w:val="Heading7Char"/>
    <w:uiPriority w:val="9"/>
    <w:unhideWhenUsed/>
    <w:qFormat/>
    <w:rsid w:val="008F658C"/>
    <w:pPr>
      <w:keepNext/>
      <w:keepLines/>
      <w:spacing w:before="200" w:after="240" w:line="240" w:lineRule="atLeast"/>
      <w:ind w:left="1296" w:hanging="1296"/>
      <w:outlineLvl w:val="6"/>
    </w:pPr>
    <w:rPr>
      <w:rFonts w:asciiTheme="majorHAnsi" w:eastAsiaTheme="majorEastAsia" w:hAnsiTheme="majorHAnsi" w:cstheme="majorBidi"/>
      <w:i/>
      <w:iCs/>
      <w:color w:val="404040" w:themeColor="text1" w:themeTint="BF"/>
      <w:sz w:val="24"/>
      <w:szCs w:val="20"/>
    </w:rPr>
  </w:style>
  <w:style w:type="paragraph" w:styleId="Heading8">
    <w:name w:val="heading 8"/>
    <w:basedOn w:val="Normal"/>
    <w:next w:val="Normal"/>
    <w:link w:val="Heading8Char"/>
    <w:uiPriority w:val="9"/>
    <w:semiHidden/>
    <w:unhideWhenUsed/>
    <w:qFormat/>
    <w:rsid w:val="008F658C"/>
    <w:pPr>
      <w:keepNext/>
      <w:keepLines/>
      <w:spacing w:before="200" w:after="240" w:line="240" w:lineRule="atLeast"/>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658C"/>
    <w:pPr>
      <w:keepNext/>
      <w:keepLines/>
      <w:spacing w:before="200" w:after="240" w:line="240" w:lineRule="atLeast"/>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5FD"/>
    <w:rPr>
      <w:rFonts w:ascii="Times New Roman" w:eastAsiaTheme="majorEastAsia" w:hAnsi="Times New Roman" w:cstheme="majorBidi"/>
      <w:b/>
      <w:caps/>
      <w:sz w:val="48"/>
      <w:szCs w:val="32"/>
      <w:lang w:val="en-GB"/>
    </w:rPr>
  </w:style>
  <w:style w:type="character" w:customStyle="1" w:styleId="Heading2Char">
    <w:name w:val="Heading 2 Char"/>
    <w:basedOn w:val="DefaultParagraphFont"/>
    <w:link w:val="Heading2"/>
    <w:uiPriority w:val="9"/>
    <w:qFormat/>
    <w:rsid w:val="005E28B5"/>
    <w:rPr>
      <w:rFonts w:ascii="Times New Roman" w:eastAsiaTheme="majorEastAsia" w:hAnsi="Times New Roman" w:cstheme="majorBidi"/>
      <w:b/>
      <w:bCs/>
      <w:color w:val="000000" w:themeColor="text1"/>
      <w:sz w:val="24"/>
      <w:szCs w:val="26"/>
      <w:lang w:val="en-GB"/>
    </w:rPr>
  </w:style>
  <w:style w:type="character" w:customStyle="1" w:styleId="Heading3Char">
    <w:name w:val="Heading 3 Char"/>
    <w:basedOn w:val="DefaultParagraphFont"/>
    <w:link w:val="Heading3"/>
    <w:uiPriority w:val="9"/>
    <w:rsid w:val="008F658C"/>
    <w:rPr>
      <w:rFonts w:ascii="Times New Roman" w:eastAsiaTheme="majorEastAsia" w:hAnsi="Times New Roman" w:cstheme="majorBidi"/>
      <w:b/>
      <w:bCs/>
      <w:color w:val="000000" w:themeColor="text1"/>
      <w:sz w:val="24"/>
      <w:szCs w:val="20"/>
      <w:lang w:val="en-GB"/>
    </w:rPr>
  </w:style>
  <w:style w:type="character" w:customStyle="1" w:styleId="Heading4Char">
    <w:name w:val="Heading 4 Char"/>
    <w:basedOn w:val="DefaultParagraphFont"/>
    <w:link w:val="Heading4"/>
    <w:uiPriority w:val="9"/>
    <w:rsid w:val="008F658C"/>
    <w:rPr>
      <w:rFonts w:ascii="Times New Roman" w:eastAsiaTheme="majorEastAsia" w:hAnsi="Times New Roman" w:cstheme="majorBidi"/>
      <w:b/>
      <w:bCs/>
      <w:iCs/>
      <w:color w:val="000000" w:themeColor="text1"/>
      <w:sz w:val="24"/>
      <w:szCs w:val="20"/>
      <w:lang w:val="en-GB"/>
    </w:rPr>
  </w:style>
  <w:style w:type="character" w:customStyle="1" w:styleId="Heading5Char">
    <w:name w:val="Heading 5 Char"/>
    <w:basedOn w:val="DefaultParagraphFont"/>
    <w:link w:val="Heading5"/>
    <w:uiPriority w:val="9"/>
    <w:rsid w:val="008F658C"/>
    <w:rPr>
      <w:rFonts w:ascii="Times New Roman" w:eastAsiaTheme="majorEastAsia" w:hAnsi="Times New Roman" w:cstheme="majorBidi"/>
      <w:b/>
      <w:color w:val="000000" w:themeColor="text1"/>
      <w:sz w:val="24"/>
      <w:szCs w:val="20"/>
      <w:lang w:val="en-GB"/>
    </w:rPr>
  </w:style>
  <w:style w:type="character" w:customStyle="1" w:styleId="Heading6Char">
    <w:name w:val="Heading 6 Char"/>
    <w:basedOn w:val="DefaultParagraphFont"/>
    <w:link w:val="Heading6"/>
    <w:uiPriority w:val="9"/>
    <w:rsid w:val="008F658C"/>
    <w:rPr>
      <w:rFonts w:asciiTheme="majorHAnsi" w:eastAsiaTheme="majorEastAsia" w:hAnsiTheme="majorHAnsi" w:cstheme="majorBidi"/>
      <w:i/>
      <w:iCs/>
      <w:color w:val="1F3763" w:themeColor="accent1" w:themeShade="7F"/>
      <w:sz w:val="24"/>
      <w:szCs w:val="20"/>
      <w:lang w:val="en-GB"/>
    </w:rPr>
  </w:style>
  <w:style w:type="character" w:customStyle="1" w:styleId="Heading7Char">
    <w:name w:val="Heading 7 Char"/>
    <w:basedOn w:val="DefaultParagraphFont"/>
    <w:link w:val="Heading7"/>
    <w:uiPriority w:val="9"/>
    <w:rsid w:val="008F658C"/>
    <w:rPr>
      <w:rFonts w:asciiTheme="majorHAnsi" w:eastAsiaTheme="majorEastAsia" w:hAnsiTheme="majorHAnsi" w:cstheme="majorBidi"/>
      <w:i/>
      <w:iCs/>
      <w:color w:val="404040" w:themeColor="text1" w:themeTint="BF"/>
      <w:sz w:val="24"/>
      <w:szCs w:val="20"/>
      <w:lang w:val="en-GB"/>
    </w:rPr>
  </w:style>
  <w:style w:type="character" w:customStyle="1" w:styleId="Heading8Char">
    <w:name w:val="Heading 8 Char"/>
    <w:basedOn w:val="DefaultParagraphFont"/>
    <w:link w:val="Heading8"/>
    <w:uiPriority w:val="9"/>
    <w:semiHidden/>
    <w:rsid w:val="008F658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F658C"/>
    <w:rPr>
      <w:rFonts w:asciiTheme="majorHAnsi" w:eastAsiaTheme="majorEastAsia" w:hAnsiTheme="majorHAnsi" w:cstheme="majorBidi"/>
      <w:i/>
      <w:iCs/>
      <w:color w:val="404040" w:themeColor="text1" w:themeTint="BF"/>
      <w:sz w:val="20"/>
      <w:szCs w:val="20"/>
      <w:lang w:val="en-GB"/>
    </w:rPr>
  </w:style>
  <w:style w:type="paragraph" w:customStyle="1" w:styleId="Subheadings">
    <w:name w:val="Subheadings"/>
    <w:basedOn w:val="Normal"/>
    <w:link w:val="SubheadingsChar"/>
    <w:autoRedefine/>
    <w:qFormat/>
    <w:rsid w:val="006B7187"/>
    <w:pPr>
      <w:spacing w:before="120" w:after="120" w:line="240" w:lineRule="auto"/>
    </w:pPr>
    <w:rPr>
      <w:rFonts w:cs="Times New Roman"/>
      <w:b/>
      <w:lang w:val="en-US" w:bidi="en-GB"/>
    </w:rPr>
  </w:style>
  <w:style w:type="character" w:customStyle="1" w:styleId="SubheadingsChar">
    <w:name w:val="Subheadings Char"/>
    <w:basedOn w:val="DefaultParagraphFont"/>
    <w:link w:val="Subheadings"/>
    <w:rsid w:val="006B7187"/>
    <w:rPr>
      <w:rFonts w:ascii="Times New Roman" w:hAnsi="Times New Roman" w:cs="Times New Roman"/>
      <w:b/>
      <w:lang w:bidi="en-GB"/>
    </w:rPr>
  </w:style>
  <w:style w:type="paragraph" w:customStyle="1" w:styleId="References">
    <w:name w:val="References"/>
    <w:basedOn w:val="Normal"/>
    <w:link w:val="ReferencesChar"/>
    <w:autoRedefine/>
    <w:qFormat/>
    <w:rsid w:val="00663A01"/>
    <w:pPr>
      <w:tabs>
        <w:tab w:val="left" w:pos="0"/>
      </w:tabs>
      <w:ind w:left="709" w:hanging="709"/>
    </w:pPr>
    <w:rPr>
      <w:lang w:bidi="en-GB"/>
    </w:rPr>
  </w:style>
  <w:style w:type="character" w:customStyle="1" w:styleId="ReferencesChar">
    <w:name w:val="References Char"/>
    <w:basedOn w:val="DefaultParagraphFont"/>
    <w:link w:val="References"/>
    <w:rsid w:val="00663A01"/>
    <w:rPr>
      <w:rFonts w:ascii="Times New Roman" w:hAnsi="Times New Roman"/>
      <w:lang w:val="en-GB" w:bidi="en-GB"/>
    </w:rPr>
  </w:style>
  <w:style w:type="paragraph" w:customStyle="1" w:styleId="Authorname">
    <w:name w:val="Author name"/>
    <w:basedOn w:val="Normal"/>
    <w:link w:val="AuthornameChar"/>
    <w:autoRedefine/>
    <w:qFormat/>
    <w:rsid w:val="0077148A"/>
    <w:pPr>
      <w:spacing w:line="259" w:lineRule="auto"/>
      <w:jc w:val="center"/>
    </w:pPr>
    <w:rPr>
      <w:b/>
      <w:bCs/>
      <w:lang w:val="en-US"/>
    </w:rPr>
  </w:style>
  <w:style w:type="character" w:customStyle="1" w:styleId="AuthornameChar">
    <w:name w:val="Author name Char"/>
    <w:basedOn w:val="DefaultParagraphFont"/>
    <w:link w:val="Authorname"/>
    <w:rsid w:val="0077148A"/>
    <w:rPr>
      <w:rFonts w:ascii="Times New Roman" w:hAnsi="Times New Roman"/>
      <w:b/>
      <w:bCs/>
    </w:rPr>
  </w:style>
  <w:style w:type="paragraph" w:styleId="Revision">
    <w:name w:val="Revision"/>
    <w:hidden/>
    <w:uiPriority w:val="99"/>
    <w:rsid w:val="006E70D1"/>
    <w:pPr>
      <w:spacing w:after="0" w:line="240" w:lineRule="auto"/>
    </w:pPr>
    <w:rPr>
      <w:rFonts w:ascii="Times New Roman" w:hAnsi="Times New Roman"/>
      <w:lang w:val="en-GB"/>
    </w:rPr>
  </w:style>
  <w:style w:type="paragraph" w:styleId="BalloonText">
    <w:name w:val="Balloon Text"/>
    <w:basedOn w:val="Normal"/>
    <w:link w:val="BalloonTextChar"/>
    <w:uiPriority w:val="99"/>
    <w:unhideWhenUsed/>
    <w:rsid w:val="006E7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E70D1"/>
    <w:rPr>
      <w:rFonts w:ascii="Segoe UI" w:hAnsi="Segoe UI" w:cs="Segoe UI"/>
      <w:sz w:val="18"/>
      <w:szCs w:val="18"/>
      <w:lang w:val="en-GB"/>
    </w:rPr>
  </w:style>
  <w:style w:type="paragraph" w:styleId="Header">
    <w:name w:val="header"/>
    <w:basedOn w:val="Normal"/>
    <w:link w:val="HeaderChar"/>
    <w:unhideWhenUsed/>
    <w:rsid w:val="006E70D1"/>
    <w:pPr>
      <w:tabs>
        <w:tab w:val="center" w:pos="4680"/>
        <w:tab w:val="right" w:pos="9360"/>
      </w:tabs>
      <w:spacing w:after="0" w:line="240" w:lineRule="auto"/>
    </w:pPr>
  </w:style>
  <w:style w:type="character" w:customStyle="1" w:styleId="HeaderChar">
    <w:name w:val="Header Char"/>
    <w:basedOn w:val="DefaultParagraphFont"/>
    <w:link w:val="Header"/>
    <w:rsid w:val="006E70D1"/>
    <w:rPr>
      <w:rFonts w:ascii="Times New Roman" w:hAnsi="Times New Roman"/>
      <w:lang w:val="en-GB"/>
    </w:rPr>
  </w:style>
  <w:style w:type="paragraph" w:styleId="Footer">
    <w:name w:val="footer"/>
    <w:basedOn w:val="Normal"/>
    <w:link w:val="FooterChar"/>
    <w:uiPriority w:val="99"/>
    <w:unhideWhenUsed/>
    <w:rsid w:val="006E7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0D1"/>
    <w:rPr>
      <w:rFonts w:ascii="Times New Roman" w:hAnsi="Times New Roman"/>
      <w:lang w:val="en-GB"/>
    </w:rPr>
  </w:style>
  <w:style w:type="character" w:styleId="Hyperlink">
    <w:name w:val="Hyperlink"/>
    <w:basedOn w:val="DefaultParagraphFont"/>
    <w:uiPriority w:val="99"/>
    <w:unhideWhenUsed/>
    <w:rsid w:val="006E70D1"/>
    <w:rPr>
      <w:color w:val="0563C1" w:themeColor="hyperlink"/>
      <w:u w:val="single"/>
    </w:rPr>
  </w:style>
  <w:style w:type="table" w:customStyle="1" w:styleId="LightShading1">
    <w:name w:val="Light Shading1"/>
    <w:basedOn w:val="TableNormal"/>
    <w:uiPriority w:val="60"/>
    <w:rsid w:val="006E70D1"/>
    <w:pPr>
      <w:spacing w:after="0" w:line="240" w:lineRule="auto"/>
    </w:pPr>
    <w:rPr>
      <w:rFonts w:ascii="Calibri" w:eastAsia="SimSun" w:hAnsi="Calibri" w:cs="SimSu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aliases w:val="List  of figure,List table"/>
    <w:basedOn w:val="Normal"/>
    <w:uiPriority w:val="34"/>
    <w:qFormat/>
    <w:rsid w:val="006E70D1"/>
    <w:pPr>
      <w:spacing w:after="200" w:line="276" w:lineRule="auto"/>
      <w:ind w:left="720"/>
      <w:contextualSpacing/>
      <w:jc w:val="left"/>
    </w:pPr>
    <w:rPr>
      <w:rFonts w:asciiTheme="minorHAnsi" w:hAnsiTheme="minorHAnsi"/>
      <w:lang w:val="en-US"/>
    </w:rPr>
  </w:style>
  <w:style w:type="paragraph" w:styleId="FootnoteText">
    <w:name w:val="footnote text"/>
    <w:basedOn w:val="Normal"/>
    <w:link w:val="FootnoteTextChar"/>
    <w:uiPriority w:val="99"/>
    <w:unhideWhenUsed/>
    <w:rsid w:val="006E70D1"/>
    <w:pPr>
      <w:spacing w:after="0" w:line="240" w:lineRule="auto"/>
      <w:jc w:val="left"/>
    </w:pPr>
    <w:rPr>
      <w:rFonts w:asciiTheme="minorHAnsi" w:eastAsiaTheme="minorEastAsia" w:hAnsiTheme="minorHAnsi"/>
      <w:sz w:val="20"/>
      <w:szCs w:val="20"/>
      <w:lang w:val="en-US"/>
    </w:rPr>
  </w:style>
  <w:style w:type="character" w:customStyle="1" w:styleId="FootnoteTextChar">
    <w:name w:val="Footnote Text Char"/>
    <w:basedOn w:val="DefaultParagraphFont"/>
    <w:link w:val="FootnoteText"/>
    <w:uiPriority w:val="99"/>
    <w:rsid w:val="006E70D1"/>
    <w:rPr>
      <w:rFonts w:eastAsiaTheme="minorEastAsia"/>
      <w:sz w:val="20"/>
      <w:szCs w:val="20"/>
    </w:rPr>
  </w:style>
  <w:style w:type="table" w:customStyle="1" w:styleId="LightShading11">
    <w:name w:val="Light Shading11"/>
    <w:basedOn w:val="TableNormal"/>
    <w:uiPriority w:val="60"/>
    <w:rsid w:val="006E70D1"/>
    <w:pPr>
      <w:spacing w:after="0" w:line="240" w:lineRule="auto"/>
    </w:pPr>
    <w:rPr>
      <w:rFonts w:ascii="Calibri" w:eastAsia="SimSun" w:hAnsi="Calibri" w:cs="SimSu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qFormat/>
    <w:rsid w:val="004D3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liation">
    <w:name w:val="Affliation"/>
    <w:basedOn w:val="Normal"/>
    <w:link w:val="AffliationChar"/>
    <w:qFormat/>
    <w:rsid w:val="004D310B"/>
    <w:pPr>
      <w:spacing w:line="276" w:lineRule="auto"/>
      <w:jc w:val="center"/>
    </w:pPr>
    <w:rPr>
      <w:vertAlign w:val="superscript"/>
      <w:lang w:val="en-US"/>
    </w:rPr>
  </w:style>
  <w:style w:type="character" w:customStyle="1" w:styleId="AffliationChar">
    <w:name w:val="Affliation Char"/>
    <w:basedOn w:val="DefaultParagraphFont"/>
    <w:link w:val="Affliation"/>
    <w:rsid w:val="004D310B"/>
    <w:rPr>
      <w:rFonts w:ascii="Times New Roman" w:hAnsi="Times New Roman"/>
      <w:vertAlign w:val="superscript"/>
    </w:rPr>
  </w:style>
  <w:style w:type="character" w:customStyle="1" w:styleId="fontstyle01">
    <w:name w:val="fontstyle01"/>
    <w:basedOn w:val="DefaultParagraphFont"/>
    <w:qFormat/>
    <w:rsid w:val="004D310B"/>
    <w:rPr>
      <w:rFonts w:ascii="Poppins-Medium" w:hAnsi="Poppins-Medium" w:hint="default"/>
      <w:b w:val="0"/>
      <w:bCs w:val="0"/>
      <w:i w:val="0"/>
      <w:iCs w:val="0"/>
      <w:color w:val="FAFBFC"/>
      <w:sz w:val="24"/>
      <w:szCs w:val="24"/>
    </w:rPr>
  </w:style>
  <w:style w:type="table" w:customStyle="1" w:styleId="ListTable6Colorful1">
    <w:name w:val="List Table 6 Colorful1"/>
    <w:basedOn w:val="TableNormal"/>
    <w:uiPriority w:val="51"/>
    <w:rsid w:val="004D310B"/>
    <w:pPr>
      <w:spacing w:after="0" w:line="240" w:lineRule="auto"/>
    </w:pPr>
    <w:rPr>
      <w:color w:val="000000" w:themeColor="text1"/>
      <w:lang w:val="en-GB"/>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d-underline">
    <w:name w:val="red-underline"/>
    <w:basedOn w:val="DefaultParagraphFont"/>
    <w:rsid w:val="004D310B"/>
  </w:style>
  <w:style w:type="paragraph" w:customStyle="1" w:styleId="Address">
    <w:name w:val="Address"/>
    <w:basedOn w:val="Normal"/>
    <w:link w:val="AddressChar"/>
    <w:qFormat/>
    <w:rsid w:val="0069167C"/>
    <w:pPr>
      <w:spacing w:after="0"/>
      <w:jc w:val="center"/>
    </w:pPr>
    <w:rPr>
      <w:lang w:bidi="en-GB"/>
    </w:rPr>
  </w:style>
  <w:style w:type="character" w:customStyle="1" w:styleId="AddressChar">
    <w:name w:val="Address Char"/>
    <w:basedOn w:val="DefaultParagraphFont"/>
    <w:link w:val="Address"/>
    <w:rsid w:val="0069167C"/>
    <w:rPr>
      <w:rFonts w:ascii="Times New Roman" w:hAnsi="Times New Roman"/>
      <w:lang w:val="en-GB" w:bidi="en-GB"/>
    </w:rPr>
  </w:style>
  <w:style w:type="paragraph" w:styleId="NormalWeb">
    <w:name w:val="Normal (Web)"/>
    <w:basedOn w:val="Normal"/>
    <w:uiPriority w:val="99"/>
    <w:unhideWhenUsed/>
    <w:rsid w:val="00CE3C36"/>
    <w:pPr>
      <w:spacing w:before="100" w:beforeAutospacing="1" w:after="100" w:afterAutospacing="1" w:line="240" w:lineRule="auto"/>
      <w:jc w:val="left"/>
    </w:pPr>
    <w:rPr>
      <w:rFonts w:eastAsia="Times New Roman" w:cs="Times New Roman"/>
      <w:sz w:val="24"/>
      <w:szCs w:val="24"/>
      <w:lang w:val="en-US"/>
    </w:rPr>
  </w:style>
  <w:style w:type="paragraph" w:customStyle="1" w:styleId="Default">
    <w:name w:val="Default"/>
    <w:rsid w:val="00CE3C3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12">
    <w:name w:val="Light Shading12"/>
    <w:basedOn w:val="TableNormal"/>
    <w:uiPriority w:val="60"/>
    <w:rsid w:val="00CE3C36"/>
    <w:pPr>
      <w:spacing w:after="0" w:line="240" w:lineRule="auto"/>
    </w:pPr>
    <w:rPr>
      <w:rFonts w:ascii="Calibri" w:eastAsia="SimSun" w:hAnsi="Calibri" w:cs="SimSu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39"/>
    <w:rsid w:val="00CE3C36"/>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11"/>
    <w:locked/>
    <w:rsid w:val="00C32729"/>
    <w:rPr>
      <w:rFonts w:ascii="Arial Unicode MS" w:eastAsia="Arial Unicode MS" w:hAnsi="Arial Unicode MS" w:cs="Arial Unicode MS"/>
      <w:sz w:val="23"/>
      <w:szCs w:val="23"/>
      <w:shd w:val="clear" w:color="auto" w:fill="FFFFFF"/>
    </w:rPr>
  </w:style>
  <w:style w:type="paragraph" w:customStyle="1" w:styleId="BodyText11">
    <w:name w:val="Body Text11"/>
    <w:basedOn w:val="Normal"/>
    <w:link w:val="Bodytext"/>
    <w:rsid w:val="00C32729"/>
    <w:pPr>
      <w:widowControl w:val="0"/>
      <w:shd w:val="clear" w:color="auto" w:fill="FFFFFF"/>
      <w:spacing w:after="0" w:line="398" w:lineRule="exact"/>
      <w:ind w:hanging="680"/>
    </w:pPr>
    <w:rPr>
      <w:rFonts w:ascii="Arial Unicode MS" w:eastAsia="Arial Unicode MS" w:hAnsi="Arial Unicode MS" w:cs="Arial Unicode MS"/>
      <w:sz w:val="23"/>
      <w:szCs w:val="23"/>
      <w:lang w:val="en-US"/>
    </w:rPr>
  </w:style>
  <w:style w:type="paragraph" w:customStyle="1" w:styleId="BodyText9">
    <w:name w:val="Body Text9"/>
    <w:basedOn w:val="Normal"/>
    <w:rsid w:val="00C32729"/>
    <w:pPr>
      <w:widowControl w:val="0"/>
      <w:shd w:val="clear" w:color="auto" w:fill="FFFFFF"/>
      <w:spacing w:before="240" w:after="1260" w:line="432" w:lineRule="exact"/>
      <w:ind w:hanging="760"/>
    </w:pPr>
    <w:rPr>
      <w:rFonts w:eastAsia="Times New Roman" w:cs="Times New Roman"/>
      <w:color w:val="000000"/>
      <w:sz w:val="18"/>
      <w:szCs w:val="18"/>
      <w:lang w:eastAsia="en-GB"/>
    </w:rPr>
  </w:style>
  <w:style w:type="character" w:styleId="CommentReference">
    <w:name w:val="annotation reference"/>
    <w:basedOn w:val="DefaultParagraphFont"/>
    <w:uiPriority w:val="99"/>
    <w:unhideWhenUsed/>
    <w:rsid w:val="00C32729"/>
    <w:rPr>
      <w:sz w:val="16"/>
      <w:szCs w:val="16"/>
    </w:rPr>
  </w:style>
  <w:style w:type="character" w:customStyle="1" w:styleId="BodyText1">
    <w:name w:val="Body Text1"/>
    <w:basedOn w:val="Bodytext"/>
    <w:rsid w:val="00C32729"/>
    <w:rPr>
      <w:rFonts w:ascii="Arial Unicode MS" w:eastAsia="Arial Unicode MS" w:hAnsi="Arial Unicode MS" w:cs="Arial Unicode MS"/>
      <w:color w:val="000000"/>
      <w:spacing w:val="0"/>
      <w:w w:val="100"/>
      <w:position w:val="0"/>
      <w:sz w:val="23"/>
      <w:szCs w:val="23"/>
      <w:shd w:val="clear" w:color="auto" w:fill="FFFFFF"/>
      <w:lang w:val="en-GB"/>
    </w:rPr>
  </w:style>
  <w:style w:type="character" w:customStyle="1" w:styleId="BodyText4">
    <w:name w:val="Body Text4"/>
    <w:basedOn w:val="Bodytext"/>
    <w:rsid w:val="00C32729"/>
    <w:rPr>
      <w:rFonts w:ascii="Arial Unicode MS" w:eastAsia="Arial Unicode MS" w:hAnsi="Arial Unicode MS" w:cs="Arial Unicode MS"/>
      <w:b w:val="0"/>
      <w:bCs w:val="0"/>
      <w:i w:val="0"/>
      <w:iCs w:val="0"/>
      <w:smallCaps w:val="0"/>
      <w:color w:val="000000"/>
      <w:spacing w:val="0"/>
      <w:w w:val="100"/>
      <w:position w:val="0"/>
      <w:sz w:val="23"/>
      <w:szCs w:val="23"/>
      <w:u w:val="single"/>
      <w:shd w:val="clear" w:color="auto" w:fill="FFFFFF"/>
      <w:lang w:val="en-GB"/>
    </w:rPr>
  </w:style>
  <w:style w:type="character" w:customStyle="1" w:styleId="FootnoteItalic">
    <w:name w:val="Footnote + Italic"/>
    <w:aliases w:val="Spacing 0 pt,Header or footer + Times New Roman,10 pt,Not Bold,Body text + Italic,Body text (6) + 10.5 pt,Body text (15) + Franklin Gothic Heavy,Body text (17) + Not Italic,Heading #6 (2) + Franklin Gothic Heavy,Body text + 4.5 pt"/>
    <w:basedOn w:val="DefaultParagraphFont"/>
    <w:rsid w:val="00C32729"/>
    <w:rPr>
      <w:rFonts w:ascii="Arial Unicode MS" w:eastAsia="Arial Unicode MS" w:hAnsi="Arial Unicode MS" w:cs="Arial Unicode MS" w:hint="eastAsia"/>
      <w:b w:val="0"/>
      <w:bCs w:val="0"/>
      <w:i/>
      <w:iCs/>
      <w:smallCaps w:val="0"/>
      <w:strike w:val="0"/>
      <w:dstrike w:val="0"/>
      <w:color w:val="000000"/>
      <w:spacing w:val="-10"/>
      <w:w w:val="100"/>
      <w:position w:val="0"/>
      <w:sz w:val="23"/>
      <w:szCs w:val="23"/>
      <w:u w:val="none"/>
      <w:effect w:val="none"/>
    </w:rPr>
  </w:style>
  <w:style w:type="character" w:customStyle="1" w:styleId="BodytextCandara">
    <w:name w:val="Body text + Candara"/>
    <w:aliases w:val="4.5 pt,9.5 pt"/>
    <w:basedOn w:val="Bodytext"/>
    <w:rsid w:val="00C32729"/>
    <w:rPr>
      <w:rFonts w:ascii="Candara" w:eastAsia="Candara" w:hAnsi="Candara" w:cs="Candara" w:hint="default"/>
      <w:b w:val="0"/>
      <w:bCs w:val="0"/>
      <w:i w:val="0"/>
      <w:iCs w:val="0"/>
      <w:smallCaps w:val="0"/>
      <w:strike w:val="0"/>
      <w:dstrike w:val="0"/>
      <w:color w:val="000000"/>
      <w:spacing w:val="0"/>
      <w:w w:val="100"/>
      <w:position w:val="0"/>
      <w:sz w:val="9"/>
      <w:szCs w:val="9"/>
      <w:u w:val="none"/>
      <w:effect w:val="none"/>
      <w:shd w:val="clear" w:color="auto" w:fill="FFFFFF"/>
      <w:lang w:val="en-GB"/>
    </w:rPr>
  </w:style>
  <w:style w:type="character" w:styleId="Strong">
    <w:name w:val="Strong"/>
    <w:basedOn w:val="DefaultParagraphFont"/>
    <w:uiPriority w:val="22"/>
    <w:qFormat/>
    <w:rsid w:val="00C32729"/>
    <w:rPr>
      <w:b/>
      <w:bCs/>
    </w:rPr>
  </w:style>
  <w:style w:type="character" w:styleId="Emphasis">
    <w:name w:val="Emphasis"/>
    <w:basedOn w:val="DefaultParagraphFont"/>
    <w:uiPriority w:val="20"/>
    <w:qFormat/>
    <w:rsid w:val="00C32729"/>
    <w:rPr>
      <w:i/>
      <w:iCs/>
    </w:rPr>
  </w:style>
  <w:style w:type="table" w:styleId="ListTable6Colorful">
    <w:name w:val="List Table 6 Colorful"/>
    <w:basedOn w:val="TableNormal"/>
    <w:uiPriority w:val="51"/>
    <w:rsid w:val="00830BA9"/>
    <w:pPr>
      <w:spacing w:after="0" w:line="240" w:lineRule="auto"/>
    </w:pPr>
    <w:rPr>
      <w:color w:val="000000" w:themeColor="text1"/>
      <w:lang w:val="en-GB"/>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5">
    <w:name w:val="Table Grid15"/>
    <w:basedOn w:val="TableNormal"/>
    <w:uiPriority w:val="39"/>
    <w:rsid w:val="00004204"/>
    <w:pPr>
      <w:spacing w:after="0" w:line="240" w:lineRule="auto"/>
      <w:ind w:left="720" w:hanging="720"/>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ie">
    <w:name w:val="bibliographie"/>
    <w:basedOn w:val="Normal"/>
    <w:uiPriority w:val="99"/>
    <w:rsid w:val="00916A44"/>
    <w:pPr>
      <w:spacing w:before="100" w:beforeAutospacing="1" w:after="100" w:afterAutospacing="1" w:line="240" w:lineRule="auto"/>
      <w:jc w:val="left"/>
    </w:pPr>
    <w:rPr>
      <w:rFonts w:eastAsia="Times New Roman" w:cs="Times New Roman"/>
      <w:sz w:val="24"/>
      <w:szCs w:val="24"/>
      <w:lang w:val="en-US"/>
    </w:rPr>
  </w:style>
  <w:style w:type="character" w:customStyle="1" w:styleId="markedcontent">
    <w:name w:val="markedcontent"/>
    <w:rsid w:val="00916A44"/>
  </w:style>
  <w:style w:type="character" w:customStyle="1" w:styleId="familyname">
    <w:name w:val="familyname"/>
    <w:rsid w:val="00916A44"/>
  </w:style>
  <w:style w:type="table" w:styleId="LightShading">
    <w:name w:val="Light Shading"/>
    <w:basedOn w:val="TableNormal"/>
    <w:uiPriority w:val="60"/>
    <w:unhideWhenUsed/>
    <w:rsid w:val="00EB44A5"/>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293844"/>
    <w:pPr>
      <w:spacing w:after="60" w:line="240" w:lineRule="auto"/>
      <w:ind w:left="720" w:hanging="720"/>
      <w:jc w:val="left"/>
    </w:pPr>
    <w:rPr>
      <w:rFonts w:eastAsia="Times New Roman" w:cs="Times New Roman"/>
      <w:b/>
      <w:bCs/>
      <w:szCs w:val="18"/>
    </w:rPr>
  </w:style>
  <w:style w:type="character" w:customStyle="1" w:styleId="NoSpacingChar">
    <w:name w:val="No Spacing Char"/>
    <w:link w:val="NoSpacing"/>
    <w:uiPriority w:val="1"/>
    <w:locked/>
    <w:rsid w:val="00926256"/>
    <w:rPr>
      <w:rFonts w:ascii="Calibri" w:eastAsia="SimSun" w:hAnsi="Calibri" w:cs="Times New Roman"/>
      <w:lang w:eastAsia="zh-CN"/>
    </w:rPr>
  </w:style>
  <w:style w:type="paragraph" w:styleId="NoSpacing">
    <w:name w:val="No Spacing"/>
    <w:link w:val="NoSpacingChar"/>
    <w:uiPriority w:val="1"/>
    <w:qFormat/>
    <w:rsid w:val="00926256"/>
    <w:pPr>
      <w:spacing w:after="0" w:line="240" w:lineRule="auto"/>
    </w:pPr>
    <w:rPr>
      <w:rFonts w:ascii="Calibri" w:eastAsia="SimSun" w:hAnsi="Calibri" w:cs="Times New Roman"/>
      <w:lang w:eastAsia="zh-CN"/>
    </w:rPr>
  </w:style>
  <w:style w:type="character" w:customStyle="1" w:styleId="apple-converted-space">
    <w:name w:val="apple-converted-space"/>
    <w:basedOn w:val="DefaultParagraphFont"/>
    <w:rsid w:val="00EF1445"/>
  </w:style>
  <w:style w:type="character" w:customStyle="1" w:styleId="reference-accessdate">
    <w:name w:val="reference-accessdate"/>
    <w:basedOn w:val="DefaultParagraphFont"/>
    <w:rsid w:val="00EF1445"/>
  </w:style>
  <w:style w:type="character" w:customStyle="1" w:styleId="citation">
    <w:name w:val="citation"/>
    <w:basedOn w:val="DefaultParagraphFont"/>
    <w:rsid w:val="00EF1445"/>
  </w:style>
  <w:style w:type="character" w:customStyle="1" w:styleId="nowrap">
    <w:name w:val="nowrap"/>
    <w:basedOn w:val="DefaultParagraphFont"/>
    <w:rsid w:val="00EF1445"/>
  </w:style>
  <w:style w:type="character" w:customStyle="1" w:styleId="reference-text">
    <w:name w:val="reference-text"/>
    <w:basedOn w:val="DefaultParagraphFont"/>
    <w:rsid w:val="00EF1445"/>
  </w:style>
  <w:style w:type="paragraph" w:styleId="BodyText0">
    <w:name w:val="Body Text"/>
    <w:basedOn w:val="Normal"/>
    <w:link w:val="BodyTextChar"/>
    <w:uiPriority w:val="1"/>
    <w:unhideWhenUsed/>
    <w:qFormat/>
    <w:rsid w:val="008B4DCD"/>
    <w:pPr>
      <w:widowControl w:val="0"/>
      <w:autoSpaceDE w:val="0"/>
      <w:autoSpaceDN w:val="0"/>
      <w:spacing w:after="0" w:line="240" w:lineRule="auto"/>
    </w:pPr>
    <w:rPr>
      <w:rFonts w:eastAsia="Times New Roman" w:cs="Times New Roman"/>
      <w:lang w:val="en-US"/>
    </w:rPr>
  </w:style>
  <w:style w:type="character" w:customStyle="1" w:styleId="BodyTextChar">
    <w:name w:val="Body Text Char"/>
    <w:basedOn w:val="DefaultParagraphFont"/>
    <w:link w:val="BodyText0"/>
    <w:uiPriority w:val="1"/>
    <w:rsid w:val="008B4DCD"/>
    <w:rPr>
      <w:rFonts w:ascii="Times New Roman" w:eastAsia="Times New Roman" w:hAnsi="Times New Roman" w:cs="Times New Roman"/>
    </w:rPr>
  </w:style>
  <w:style w:type="paragraph" w:customStyle="1" w:styleId="TableParagraph">
    <w:name w:val="Table Paragraph"/>
    <w:basedOn w:val="Normal"/>
    <w:autoRedefine/>
    <w:uiPriority w:val="1"/>
    <w:qFormat/>
    <w:rsid w:val="000945DA"/>
    <w:pPr>
      <w:widowControl w:val="0"/>
      <w:autoSpaceDE w:val="0"/>
      <w:autoSpaceDN w:val="0"/>
      <w:spacing w:after="0" w:line="240" w:lineRule="auto"/>
      <w:jc w:val="left"/>
    </w:pPr>
    <w:rPr>
      <w:rFonts w:eastAsia="Times New Roman" w:cs="Times New Roman"/>
      <w:lang w:val="en-US"/>
    </w:rPr>
  </w:style>
  <w:style w:type="character" w:customStyle="1" w:styleId="fontstyle11">
    <w:name w:val="fontstyle11"/>
    <w:basedOn w:val="DefaultParagraphFont"/>
    <w:qFormat/>
    <w:rsid w:val="008B4DCD"/>
    <w:rPr>
      <w:rFonts w:ascii="TimesNewRomanPSMT" w:hAnsi="TimesNewRomanPSMT" w:hint="default"/>
      <w:color w:val="000000"/>
      <w:sz w:val="24"/>
      <w:szCs w:val="24"/>
    </w:rPr>
  </w:style>
  <w:style w:type="paragraph" w:customStyle="1" w:styleId="NoSpacing0">
    <w:name w:val="&quot;&quot;&quot;&quot;&quot;&quot;&quot;&quot;&quot;&quot;&quot;No Spacing&quot;&quot;&quot;&quot;&quot;&quot;&quot;&quot;&quot;&quot;&quot;"/>
    <w:rsid w:val="00513978"/>
    <w:pPr>
      <w:spacing w:after="0" w:line="240" w:lineRule="auto"/>
    </w:pPr>
    <w:rPr>
      <w:rFonts w:ascii="Calibri" w:eastAsia="SimSun" w:hAnsi="Calibri" w:cs="Times New Roman"/>
      <w:sz w:val="21"/>
      <w:szCs w:val="20"/>
    </w:rPr>
  </w:style>
  <w:style w:type="paragraph" w:customStyle="1" w:styleId="footer0">
    <w:name w:val="&quot;&quot;&quot;&quot;&quot;&quot;&quot;&quot;&quot;&quot;&quot;footer&quot;&quot;&quot;&quot;&quot;&quot;&quot;&quot;&quot;&quot;&quot;"/>
    <w:rsid w:val="00513978"/>
    <w:pPr>
      <w:tabs>
        <w:tab w:val="center" w:pos="4680"/>
        <w:tab w:val="right" w:pos="9360"/>
      </w:tabs>
      <w:spacing w:after="0" w:line="240" w:lineRule="auto"/>
    </w:pPr>
    <w:rPr>
      <w:rFonts w:ascii="Calibri" w:eastAsia="SimSun" w:hAnsi="Calibri" w:cs="Times New Roman"/>
      <w:sz w:val="21"/>
      <w:szCs w:val="20"/>
    </w:rPr>
  </w:style>
  <w:style w:type="paragraph" w:customStyle="1" w:styleId="c-bibliographic-informationcitation">
    <w:name w:val="c-bibliographic-information__citation"/>
    <w:basedOn w:val="Normal"/>
    <w:rsid w:val="005C079C"/>
    <w:pPr>
      <w:spacing w:before="100" w:beforeAutospacing="1" w:after="100" w:afterAutospacing="1" w:line="240" w:lineRule="auto"/>
      <w:jc w:val="left"/>
    </w:pPr>
    <w:rPr>
      <w:rFonts w:eastAsia="Times New Roman" w:cs="Times New Roman"/>
      <w:sz w:val="24"/>
      <w:szCs w:val="24"/>
      <w:lang w:val="en-US"/>
    </w:rPr>
  </w:style>
  <w:style w:type="table" w:styleId="PlainTable4">
    <w:name w:val="Plain Table 4"/>
    <w:basedOn w:val="TableNormal"/>
    <w:uiPriority w:val="44"/>
    <w:rsid w:val="002350FD"/>
    <w:pPr>
      <w:spacing w:after="0" w:line="240" w:lineRule="auto"/>
    </w:pPr>
    <w:rPr>
      <w:rFonts w:ascii="Calibri" w:eastAsia="Calibri" w:hAnsi="Calibri" w:cs="Times New Roman"/>
      <w:lang w:val="en-GB"/>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350FD"/>
    <w:pPr>
      <w:spacing w:after="0" w:line="240" w:lineRule="auto"/>
    </w:pPr>
    <w:rPr>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F3721D"/>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F3721D"/>
    <w:pPr>
      <w:spacing w:after="100"/>
    </w:pPr>
  </w:style>
  <w:style w:type="paragraph" w:customStyle="1" w:styleId="ListParagraph1">
    <w:name w:val="List Paragraph1"/>
    <w:basedOn w:val="Normal"/>
    <w:uiPriority w:val="99"/>
    <w:qFormat/>
    <w:rsid w:val="00B35E3F"/>
    <w:pPr>
      <w:spacing w:before="100" w:beforeAutospacing="1" w:after="200" w:line="273" w:lineRule="auto"/>
      <w:ind w:left="720"/>
      <w:contextualSpacing/>
      <w:jc w:val="left"/>
    </w:pPr>
    <w:rPr>
      <w:rFonts w:ascii="Calibri" w:eastAsia="Times New Roman" w:hAnsi="Calibri" w:cs="SimSun"/>
      <w:lang w:val="en-US"/>
    </w:rPr>
  </w:style>
  <w:style w:type="paragraph" w:customStyle="1" w:styleId="Author">
    <w:name w:val="Author"/>
    <w:basedOn w:val="Normal"/>
    <w:next w:val="Normal"/>
    <w:rsid w:val="00B35E3F"/>
    <w:pPr>
      <w:spacing w:after="0" w:line="240" w:lineRule="auto"/>
      <w:jc w:val="left"/>
    </w:pPr>
    <w:rPr>
      <w:rFonts w:eastAsia="Times New Roman" w:cs="Times New Roman"/>
      <w:b/>
      <w:sz w:val="24"/>
      <w:szCs w:val="20"/>
    </w:rPr>
  </w:style>
  <w:style w:type="paragraph" w:customStyle="1" w:styleId="SectionHeading">
    <w:name w:val="Section_Heading"/>
    <w:basedOn w:val="Heading3"/>
    <w:next w:val="Normal"/>
    <w:rsid w:val="00B35E3F"/>
    <w:pPr>
      <w:keepLines w:val="0"/>
      <w:spacing w:before="120" w:after="120" w:line="240" w:lineRule="auto"/>
      <w:ind w:left="720" w:hanging="720"/>
    </w:pPr>
    <w:rPr>
      <w:rFonts w:eastAsia="Times New Roman" w:cs="Times New Roman"/>
      <w:bCs w:val="0"/>
      <w:caps/>
      <w:color w:val="auto"/>
      <w:sz w:val="28"/>
      <w:lang w:eastAsia="en-GB"/>
    </w:rPr>
  </w:style>
  <w:style w:type="character" w:customStyle="1" w:styleId="hgkelc">
    <w:name w:val="hgkelc"/>
    <w:basedOn w:val="DefaultParagraphFont"/>
    <w:rsid w:val="00B35E3F"/>
  </w:style>
  <w:style w:type="paragraph" w:customStyle="1" w:styleId="EndNoteBibliography">
    <w:name w:val="EndNote Bibliography"/>
    <w:basedOn w:val="Normal"/>
    <w:link w:val="EndNoteBibliographyChar"/>
    <w:rsid w:val="00B35E3F"/>
    <w:pPr>
      <w:spacing w:line="240" w:lineRule="auto"/>
      <w:jc w:val="left"/>
    </w:pPr>
    <w:rPr>
      <w:rFonts w:ascii="Calibri" w:hAnsi="Calibri" w:cs="Calibri"/>
      <w:noProof/>
      <w:lang w:val="en-US"/>
    </w:rPr>
  </w:style>
  <w:style w:type="character" w:customStyle="1" w:styleId="EndNoteBibliographyChar">
    <w:name w:val="EndNote Bibliography Char"/>
    <w:basedOn w:val="DefaultParagraphFont"/>
    <w:link w:val="EndNoteBibliography"/>
    <w:rsid w:val="00B35E3F"/>
    <w:rPr>
      <w:rFonts w:ascii="Calibri" w:hAnsi="Calibri" w:cs="Calibri"/>
      <w:noProof/>
    </w:rPr>
  </w:style>
  <w:style w:type="character" w:styleId="PlaceholderText">
    <w:name w:val="Placeholder Text"/>
    <w:basedOn w:val="DefaultParagraphFont"/>
    <w:uiPriority w:val="99"/>
    <w:rsid w:val="00223E83"/>
    <w:rPr>
      <w:color w:val="808080"/>
    </w:rPr>
  </w:style>
  <w:style w:type="paragraph" w:styleId="CommentText">
    <w:name w:val="annotation text"/>
    <w:basedOn w:val="Normal"/>
    <w:link w:val="CommentTextChar"/>
    <w:uiPriority w:val="99"/>
    <w:rsid w:val="00223E83"/>
    <w:pPr>
      <w:spacing w:line="240" w:lineRule="auto"/>
      <w:jc w:val="left"/>
    </w:pPr>
    <w:rPr>
      <w:rFonts w:ascii="Calibri" w:eastAsia="Calibri" w:hAnsi="Calibri" w:cs="SimSun"/>
      <w:sz w:val="20"/>
      <w:szCs w:val="20"/>
    </w:rPr>
  </w:style>
  <w:style w:type="character" w:customStyle="1" w:styleId="CommentTextChar">
    <w:name w:val="Comment Text Char"/>
    <w:basedOn w:val="DefaultParagraphFont"/>
    <w:link w:val="CommentText"/>
    <w:uiPriority w:val="99"/>
    <w:rsid w:val="00223E83"/>
    <w:rPr>
      <w:rFonts w:ascii="Calibri" w:eastAsia="Calibri" w:hAnsi="Calibri" w:cs="SimSun"/>
      <w:sz w:val="20"/>
      <w:szCs w:val="20"/>
      <w:lang w:val="en-GB"/>
    </w:rPr>
  </w:style>
  <w:style w:type="paragraph" w:styleId="CommentSubject">
    <w:name w:val="annotation subject"/>
    <w:basedOn w:val="CommentText"/>
    <w:next w:val="CommentText"/>
    <w:link w:val="CommentSubjectChar"/>
    <w:uiPriority w:val="99"/>
    <w:rsid w:val="00223E83"/>
    <w:rPr>
      <w:b/>
      <w:bCs/>
    </w:rPr>
  </w:style>
  <w:style w:type="character" w:customStyle="1" w:styleId="CommentSubjectChar">
    <w:name w:val="Comment Subject Char"/>
    <w:basedOn w:val="CommentTextChar"/>
    <w:link w:val="CommentSubject"/>
    <w:uiPriority w:val="99"/>
    <w:rsid w:val="00223E83"/>
    <w:rPr>
      <w:rFonts w:ascii="Calibri" w:eastAsia="Calibri" w:hAnsi="Calibri" w:cs="SimSun"/>
      <w:b/>
      <w:bCs/>
      <w:sz w:val="20"/>
      <w:szCs w:val="20"/>
      <w:lang w:val="en-GB"/>
    </w:rPr>
  </w:style>
  <w:style w:type="character" w:customStyle="1" w:styleId="doi">
    <w:name w:val="doi"/>
    <w:rsid w:val="00223E83"/>
  </w:style>
  <w:style w:type="character" w:customStyle="1" w:styleId="mixed-citation">
    <w:name w:val="mixed-citation"/>
    <w:rsid w:val="00223E83"/>
  </w:style>
  <w:style w:type="character" w:customStyle="1" w:styleId="ref-title">
    <w:name w:val="ref-title"/>
    <w:rsid w:val="00223E83"/>
  </w:style>
  <w:style w:type="character" w:customStyle="1" w:styleId="ref-journal">
    <w:name w:val="ref-journal"/>
    <w:rsid w:val="00223E83"/>
  </w:style>
  <w:style w:type="character" w:customStyle="1" w:styleId="ref-vol">
    <w:name w:val="ref-vol"/>
    <w:rsid w:val="00223E83"/>
  </w:style>
  <w:style w:type="character" w:customStyle="1" w:styleId="st">
    <w:name w:val="st"/>
    <w:basedOn w:val="DefaultParagraphFont"/>
    <w:rsid w:val="00223E83"/>
  </w:style>
  <w:style w:type="table" w:styleId="PlainTable2">
    <w:name w:val="Plain Table 2"/>
    <w:basedOn w:val="TableNormal"/>
    <w:rsid w:val="00223E83"/>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opic-highlight">
    <w:name w:val="topic-highlight"/>
    <w:rsid w:val="00223E83"/>
  </w:style>
  <w:style w:type="paragraph" w:customStyle="1" w:styleId="p">
    <w:name w:val="p"/>
    <w:basedOn w:val="Normal"/>
    <w:rsid w:val="00223E83"/>
    <w:pPr>
      <w:spacing w:before="100" w:beforeAutospacing="1" w:after="100" w:afterAutospacing="1" w:line="240" w:lineRule="auto"/>
      <w:jc w:val="left"/>
    </w:pPr>
    <w:rPr>
      <w:rFonts w:eastAsia="Times New Roman" w:cs="Times New Roman"/>
      <w:sz w:val="24"/>
      <w:szCs w:val="24"/>
      <w:lang w:val="zh-CN" w:eastAsia="zh-CN"/>
    </w:rPr>
  </w:style>
  <w:style w:type="paragraph" w:customStyle="1" w:styleId="nova-legacy-e-listitem">
    <w:name w:val="nova-legacy-e-list__item"/>
    <w:basedOn w:val="Normal"/>
    <w:rsid w:val="00223E83"/>
    <w:pPr>
      <w:spacing w:before="100" w:beforeAutospacing="1" w:after="100" w:afterAutospacing="1" w:line="240" w:lineRule="auto"/>
      <w:jc w:val="left"/>
    </w:pPr>
    <w:rPr>
      <w:rFonts w:eastAsia="Times New Roman" w:cs="Times New Roman"/>
      <w:sz w:val="24"/>
      <w:szCs w:val="24"/>
    </w:rPr>
  </w:style>
  <w:style w:type="paragraph" w:customStyle="1" w:styleId="msonospacing0">
    <w:name w:val="msonospacing"/>
    <w:rsid w:val="00223E83"/>
    <w:pPr>
      <w:spacing w:after="0" w:line="240" w:lineRule="auto"/>
    </w:pPr>
    <w:rPr>
      <w:rFonts w:ascii="DengXian" w:eastAsia="Times New Roman" w:hAnsi="DengXian" w:cs="Times New Roman"/>
      <w:kern w:val="2"/>
      <w:lang w:eastAsia="zh-CN"/>
    </w:rPr>
  </w:style>
  <w:style w:type="character" w:customStyle="1" w:styleId="fontstyle21">
    <w:name w:val="fontstyle21"/>
    <w:rsid w:val="00223E83"/>
    <w:rPr>
      <w:rFonts w:ascii="Times New Roman" w:hAnsi="Times New Roman" w:cs="Times New Roman" w:hint="default"/>
      <w:b w:val="0"/>
      <w:bCs w:val="0"/>
      <w:i/>
      <w:iCs/>
      <w:color w:val="000000"/>
      <w:sz w:val="18"/>
      <w:szCs w:val="18"/>
    </w:rPr>
  </w:style>
  <w:style w:type="character" w:customStyle="1" w:styleId="UnresolvedMention">
    <w:name w:val="Unresolved Mention"/>
    <w:basedOn w:val="DefaultParagraphFont"/>
    <w:uiPriority w:val="99"/>
    <w:semiHidden/>
    <w:unhideWhenUsed/>
    <w:rsid w:val="005974D5"/>
    <w:rPr>
      <w:color w:val="605E5C"/>
      <w:shd w:val="clear" w:color="auto" w:fill="E1DFDD"/>
    </w:rPr>
  </w:style>
  <w:style w:type="paragraph" w:styleId="Title">
    <w:name w:val="Title"/>
    <w:basedOn w:val="Normal"/>
    <w:next w:val="Normal"/>
    <w:link w:val="TitleChar"/>
    <w:uiPriority w:val="99"/>
    <w:qFormat/>
    <w:rsid w:val="0031118A"/>
    <w:pPr>
      <w:pBdr>
        <w:bottom w:val="single" w:sz="8" w:space="4" w:color="4F81BD"/>
      </w:pBdr>
      <w:spacing w:after="300" w:line="240" w:lineRule="auto"/>
      <w:jc w:val="left"/>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31118A"/>
    <w:rPr>
      <w:rFonts w:ascii="Cambria" w:eastAsia="Times New Roman" w:hAnsi="Cambria" w:cs="Cambria"/>
      <w:color w:val="17365D"/>
      <w:spacing w:val="5"/>
      <w:kern w:val="28"/>
      <w:sz w:val="52"/>
      <w:szCs w:val="52"/>
      <w:lang w:val="en-GB"/>
    </w:rPr>
  </w:style>
  <w:style w:type="character" w:styleId="PageNumber">
    <w:name w:val="page number"/>
    <w:basedOn w:val="DefaultParagraphFont"/>
    <w:uiPriority w:val="99"/>
    <w:rsid w:val="0031118A"/>
  </w:style>
  <w:style w:type="character" w:customStyle="1" w:styleId="year">
    <w:name w:val="year"/>
    <w:rsid w:val="0031118A"/>
  </w:style>
  <w:style w:type="character" w:customStyle="1" w:styleId="field-content">
    <w:name w:val="field-content"/>
    <w:rsid w:val="0031118A"/>
  </w:style>
  <w:style w:type="character" w:customStyle="1" w:styleId="Bodytext5">
    <w:name w:val="Body text (5)_"/>
    <w:basedOn w:val="DefaultParagraphFont"/>
    <w:link w:val="Bodytext50"/>
    <w:rsid w:val="0031118A"/>
    <w:rPr>
      <w:rFonts w:ascii="Arial" w:eastAsia="Arial" w:hAnsi="Arial" w:cs="Arial"/>
      <w:b/>
      <w:bCs/>
      <w:sz w:val="15"/>
      <w:szCs w:val="15"/>
      <w:shd w:val="clear" w:color="auto" w:fill="FFFFFF"/>
    </w:rPr>
  </w:style>
  <w:style w:type="paragraph" w:customStyle="1" w:styleId="Bodytext50">
    <w:name w:val="Body text (5)"/>
    <w:basedOn w:val="Normal"/>
    <w:link w:val="Bodytext5"/>
    <w:rsid w:val="0031118A"/>
    <w:pPr>
      <w:widowControl w:val="0"/>
      <w:shd w:val="clear" w:color="auto" w:fill="FFFFFF"/>
      <w:spacing w:before="300" w:after="0" w:line="379" w:lineRule="exact"/>
      <w:jc w:val="left"/>
    </w:pPr>
    <w:rPr>
      <w:rFonts w:ascii="Arial" w:eastAsia="Arial" w:hAnsi="Arial" w:cs="Arial"/>
      <w:b/>
      <w:bCs/>
      <w:sz w:val="15"/>
      <w:szCs w:val="15"/>
      <w:lang w:val="en-US"/>
    </w:rPr>
  </w:style>
  <w:style w:type="character" w:customStyle="1" w:styleId="Bodytext2">
    <w:name w:val="Body text (2)_"/>
    <w:basedOn w:val="DefaultParagraphFont"/>
    <w:link w:val="Bodytext20"/>
    <w:rsid w:val="0031118A"/>
    <w:rPr>
      <w:rFonts w:ascii="Arial" w:eastAsia="Arial" w:hAnsi="Arial" w:cs="Arial"/>
      <w:sz w:val="15"/>
      <w:szCs w:val="15"/>
      <w:shd w:val="clear" w:color="auto" w:fill="FFFFFF"/>
    </w:rPr>
  </w:style>
  <w:style w:type="paragraph" w:customStyle="1" w:styleId="Bodytext20">
    <w:name w:val="Body text (2)"/>
    <w:basedOn w:val="Normal"/>
    <w:link w:val="Bodytext2"/>
    <w:rsid w:val="0031118A"/>
    <w:pPr>
      <w:widowControl w:val="0"/>
      <w:shd w:val="clear" w:color="auto" w:fill="FFFFFF"/>
      <w:spacing w:after="0" w:line="206" w:lineRule="exact"/>
      <w:ind w:hanging="180"/>
      <w:jc w:val="left"/>
    </w:pPr>
    <w:rPr>
      <w:rFonts w:ascii="Arial" w:eastAsia="Arial" w:hAnsi="Arial" w:cs="Arial"/>
      <w:sz w:val="15"/>
      <w:szCs w:val="15"/>
      <w:lang w:val="en-US"/>
    </w:rPr>
  </w:style>
  <w:style w:type="character" w:styleId="FollowedHyperlink">
    <w:name w:val="FollowedHyperlink"/>
    <w:basedOn w:val="DefaultParagraphFont"/>
    <w:uiPriority w:val="99"/>
    <w:semiHidden/>
    <w:unhideWhenUsed/>
    <w:rsid w:val="0031118A"/>
    <w:rPr>
      <w:color w:val="954F72" w:themeColor="followedHyperlink"/>
      <w:u w:val="single"/>
    </w:rPr>
  </w:style>
  <w:style w:type="character" w:customStyle="1" w:styleId="selectable-text">
    <w:name w:val="selectable-text"/>
    <w:basedOn w:val="DefaultParagraphFont"/>
    <w:rsid w:val="0031118A"/>
  </w:style>
  <w:style w:type="paragraph" w:styleId="TOC2">
    <w:name w:val="toc 2"/>
    <w:basedOn w:val="Normal"/>
    <w:next w:val="Normal"/>
    <w:autoRedefine/>
    <w:uiPriority w:val="39"/>
    <w:unhideWhenUsed/>
    <w:rsid w:val="00852E60"/>
    <w:pPr>
      <w:spacing w:after="100"/>
      <w:ind w:left="220"/>
    </w:pPr>
  </w:style>
  <w:style w:type="paragraph" w:styleId="TOC3">
    <w:name w:val="toc 3"/>
    <w:basedOn w:val="Normal"/>
    <w:next w:val="Normal"/>
    <w:autoRedefine/>
    <w:uiPriority w:val="39"/>
    <w:unhideWhenUsed/>
    <w:rsid w:val="00852E60"/>
    <w:pPr>
      <w:spacing w:after="100"/>
      <w:ind w:left="440"/>
    </w:pPr>
  </w:style>
  <w:style w:type="paragraph" w:styleId="TOC4">
    <w:name w:val="toc 4"/>
    <w:basedOn w:val="Normal"/>
    <w:next w:val="Normal"/>
    <w:autoRedefine/>
    <w:uiPriority w:val="39"/>
    <w:unhideWhenUsed/>
    <w:rsid w:val="00852E60"/>
    <w:pPr>
      <w:spacing w:after="100" w:line="259"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852E60"/>
    <w:pPr>
      <w:spacing w:after="100" w:line="259"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852E60"/>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852E60"/>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852E60"/>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852E60"/>
    <w:pPr>
      <w:spacing w:after="100" w:line="259" w:lineRule="auto"/>
      <w:ind w:left="1760"/>
      <w:jc w:val="left"/>
    </w:pPr>
    <w:rPr>
      <w:rFonts w:asciiTheme="minorHAnsi" w:eastAsiaTheme="minorEastAsia" w:hAnsiTheme="minorHAnsi"/>
      <w:lang w:eastAsia="en-GB"/>
    </w:rPr>
  </w:style>
  <w:style w:type="paragraph" w:customStyle="1" w:styleId="Abstract">
    <w:name w:val="Abstract"/>
    <w:basedOn w:val="NoSpacing"/>
    <w:link w:val="AbstractChar"/>
    <w:qFormat/>
    <w:rsid w:val="00E16216"/>
    <w:pPr>
      <w:spacing w:line="360" w:lineRule="auto"/>
      <w:jc w:val="both"/>
    </w:pPr>
    <w:rPr>
      <w:rFonts w:ascii="Times New Roman" w:hAnsi="Times New Roman"/>
      <w:i/>
    </w:rPr>
  </w:style>
  <w:style w:type="paragraph" w:customStyle="1" w:styleId="Subheading1">
    <w:name w:val="Subheading 1"/>
    <w:basedOn w:val="Subheadings"/>
    <w:link w:val="Subheading1Char"/>
    <w:qFormat/>
    <w:rsid w:val="00DD67AD"/>
    <w:pPr>
      <w:spacing w:before="360" w:after="0"/>
    </w:pPr>
    <w:rPr>
      <w:caps/>
    </w:rPr>
  </w:style>
  <w:style w:type="character" w:customStyle="1" w:styleId="AbstractChar">
    <w:name w:val="Abstract Char"/>
    <w:basedOn w:val="NoSpacingChar"/>
    <w:link w:val="Abstract"/>
    <w:rsid w:val="00E16216"/>
    <w:rPr>
      <w:rFonts w:ascii="Times New Roman" w:eastAsia="SimSun" w:hAnsi="Times New Roman" w:cs="Times New Roman"/>
      <w:i/>
      <w:lang w:eastAsia="zh-CN"/>
    </w:rPr>
  </w:style>
  <w:style w:type="character" w:customStyle="1" w:styleId="Subheading1Char">
    <w:name w:val="Subheading 1 Char"/>
    <w:basedOn w:val="SubheadingsChar"/>
    <w:link w:val="Subheading1"/>
    <w:rsid w:val="00DD67AD"/>
    <w:rPr>
      <w:rFonts w:ascii="Times New Roman" w:hAnsi="Times New Roman" w:cs="Times New Roman"/>
      <w:b/>
      <w:caps/>
      <w:lang w:bidi="en-GB"/>
    </w:rPr>
  </w:style>
  <w:style w:type="character" w:customStyle="1" w:styleId="fontstyle31">
    <w:name w:val="fontstyle31"/>
    <w:rsid w:val="00F3138B"/>
    <w:rPr>
      <w:rFonts w:ascii="Times New Roman" w:eastAsia="SimSun" w:hAnsi="Times New Roman" w:cs="Times New Roman" w:hint="default"/>
      <w:b w:val="0"/>
      <w:bCs w:val="0"/>
      <w:i/>
      <w:iCs/>
      <w:color w:val="FF0000"/>
      <w:sz w:val="20"/>
      <w:szCs w:val="20"/>
    </w:rPr>
  </w:style>
  <w:style w:type="paragraph" w:styleId="Bibliography">
    <w:name w:val="Bibliography"/>
    <w:basedOn w:val="Normal"/>
    <w:next w:val="Normal"/>
    <w:uiPriority w:val="37"/>
    <w:unhideWhenUsed/>
    <w:rsid w:val="00F3138B"/>
    <w:pPr>
      <w:spacing w:line="259" w:lineRule="auto"/>
      <w:jc w:val="left"/>
    </w:pPr>
    <w:rPr>
      <w:rFonts w:asciiTheme="minorHAnsi" w:hAnsiTheme="minorHAnsi"/>
    </w:rPr>
  </w:style>
  <w:style w:type="character" w:customStyle="1" w:styleId="A1">
    <w:name w:val="A1"/>
    <w:uiPriority w:val="99"/>
    <w:rsid w:val="00D86D0E"/>
    <w:rPr>
      <w:rFonts w:cs="Cambria"/>
      <w:color w:val="000000"/>
      <w:sz w:val="16"/>
      <w:szCs w:val="16"/>
    </w:rPr>
  </w:style>
  <w:style w:type="character" w:customStyle="1" w:styleId="fn">
    <w:name w:val="fn"/>
    <w:rsid w:val="00D86D0E"/>
  </w:style>
  <w:style w:type="character" w:customStyle="1" w:styleId="comma">
    <w:name w:val="comma"/>
    <w:rsid w:val="00D86D0E"/>
  </w:style>
  <w:style w:type="character" w:customStyle="1" w:styleId="publication-meta-date">
    <w:name w:val="publication-meta-date"/>
    <w:rsid w:val="00D86D0E"/>
  </w:style>
  <w:style w:type="paragraph" w:customStyle="1" w:styleId="chapter-para">
    <w:name w:val="chapter-para"/>
    <w:basedOn w:val="Normal"/>
    <w:rsid w:val="00B94B0D"/>
    <w:pPr>
      <w:spacing w:before="100" w:beforeAutospacing="1" w:after="100" w:afterAutospacing="1" w:line="240" w:lineRule="auto"/>
      <w:jc w:val="left"/>
    </w:pPr>
    <w:rPr>
      <w:rFonts w:eastAsia="Times New Roman" w:cs="Times New Roman"/>
      <w:sz w:val="24"/>
      <w:szCs w:val="24"/>
      <w:lang w:eastAsia="en-GB"/>
    </w:rPr>
  </w:style>
  <w:style w:type="character" w:customStyle="1" w:styleId="authors">
    <w:name w:val="authors"/>
    <w:basedOn w:val="DefaultParagraphFont"/>
    <w:rsid w:val="007808AD"/>
  </w:style>
  <w:style w:type="character" w:customStyle="1" w:styleId="Date1">
    <w:name w:val="Date1"/>
    <w:basedOn w:val="DefaultParagraphFont"/>
    <w:rsid w:val="007808AD"/>
  </w:style>
  <w:style w:type="character" w:customStyle="1" w:styleId="arttitle">
    <w:name w:val="art_title"/>
    <w:basedOn w:val="DefaultParagraphFont"/>
    <w:rsid w:val="007808AD"/>
  </w:style>
  <w:style w:type="character" w:customStyle="1" w:styleId="serialtitle">
    <w:name w:val="serial_title"/>
    <w:basedOn w:val="DefaultParagraphFont"/>
    <w:rsid w:val="007808AD"/>
  </w:style>
  <w:style w:type="character" w:customStyle="1" w:styleId="volumeissue">
    <w:name w:val="volume_issue"/>
    <w:basedOn w:val="DefaultParagraphFont"/>
    <w:rsid w:val="007808AD"/>
  </w:style>
  <w:style w:type="character" w:customStyle="1" w:styleId="pagerange">
    <w:name w:val="page_range"/>
    <w:basedOn w:val="DefaultParagraphFont"/>
    <w:rsid w:val="007808AD"/>
  </w:style>
  <w:style w:type="character" w:customStyle="1" w:styleId="doilink">
    <w:name w:val="doi_link"/>
    <w:basedOn w:val="DefaultParagraphFont"/>
    <w:rsid w:val="007808AD"/>
  </w:style>
  <w:style w:type="character" w:customStyle="1" w:styleId="FooterChar1">
    <w:name w:val="Footer Char1"/>
    <w:basedOn w:val="DefaultParagraphFont"/>
    <w:semiHidden/>
    <w:rsid w:val="005E28B5"/>
    <w:rPr>
      <w:kern w:val="2"/>
      <w:sz w:val="21"/>
      <w:lang w:eastAsia="zh-CN"/>
    </w:rPr>
  </w:style>
  <w:style w:type="character" w:customStyle="1" w:styleId="HeaderChar1">
    <w:name w:val="Header Char1"/>
    <w:basedOn w:val="DefaultParagraphFont"/>
    <w:semiHidden/>
    <w:rsid w:val="005E28B5"/>
    <w:rPr>
      <w:kern w:val="2"/>
      <w:sz w:val="21"/>
      <w:lang w:eastAsia="zh-CN"/>
    </w:rPr>
  </w:style>
  <w:style w:type="table" w:styleId="GridTable7Colorful">
    <w:name w:val="Grid Table 7 Colorful"/>
    <w:basedOn w:val="TableNormal"/>
    <w:rsid w:val="005E28B5"/>
    <w:pPr>
      <w:spacing w:after="0" w:line="240" w:lineRule="auto"/>
    </w:pPr>
    <w:rPr>
      <w:rFonts w:ascii="Times New Roman" w:eastAsia="SimSun" w:hAnsi="Times New Roman" w:cs="Times New Roman"/>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tblPr/>
      <w:tcPr>
        <w:tcBorders>
          <w:top w:val="nil"/>
          <w:left w:val="nil"/>
          <w:right w:val="nil"/>
          <w:insideH w:val="nil"/>
          <w:insideV w:val="nil"/>
        </w:tcBorders>
        <w:shd w:val="clear" w:color="auto" w:fill="FFFFFF"/>
      </w:tcPr>
    </w:tblStylePr>
    <w:tblStylePr w:type="lastRow">
      <w:tblPr/>
      <w:tcPr>
        <w:tcBorders>
          <w:left w:val="nil"/>
          <w:bottom w:val="nil"/>
          <w:right w:val="nil"/>
          <w:insideH w:val="nil"/>
          <w:insideV w:val="nil"/>
        </w:tcBorders>
        <w:shd w:val="clear" w:color="auto" w:fill="FFFFFF"/>
      </w:tcPr>
    </w:tblStylePr>
    <w:tblStylePr w:type="firstCol">
      <w:pPr>
        <w:jc w:val="right"/>
      </w:pPr>
      <w:tblPr/>
      <w:tcPr>
        <w:tcBorders>
          <w:top w:val="nil"/>
          <w:left w:val="nil"/>
          <w:bottom w:val="nil"/>
          <w:insideH w:val="nil"/>
          <w:insideV w:val="nil"/>
        </w:tcBorders>
        <w:shd w:val="clear" w:color="auto" w:fill="FFFFFF"/>
      </w:tcPr>
    </w:tblStylePr>
    <w:tblStylePr w:type="lastCol">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MediumList1">
    <w:name w:val="Medium List 1"/>
    <w:basedOn w:val="TableNormal"/>
    <w:rsid w:val="005E28B5"/>
    <w:pPr>
      <w:spacing w:after="0" w:line="240" w:lineRule="auto"/>
    </w:pPr>
    <w:rPr>
      <w:rFonts w:ascii="Times New Roman" w:eastAsia="SimSun" w:hAnsi="Times New Roman" w:cs="Times New Roman"/>
      <w:color w:val="000000"/>
      <w:sz w:val="20"/>
      <w:szCs w:val="20"/>
    </w:rPr>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tblPr/>
      <w:tcPr>
        <w:tcBorders>
          <w:top w:val="nil"/>
          <w:bottom w:val="single" w:sz="8" w:space="0" w:color="auto"/>
        </w:tcBorders>
      </w:tcPr>
    </w:tblStylePr>
    <w:tblStylePr w:type="lastRow">
      <w:tblPr/>
      <w:tcPr>
        <w:tcBorders>
          <w:top w:val="single" w:sz="8" w:space="0" w:color="auto"/>
          <w:bottom w:val="single" w:sz="8" w:space="0" w:color="auto"/>
        </w:tcBorders>
      </w:tcPr>
    </w:tblStylePr>
    <w:tblStylePr w:type="lastCol">
      <w:tblPr/>
      <w:tcPr>
        <w:tcBorders>
          <w:top w:val="single" w:sz="8" w:space="0" w:color="auto"/>
          <w:bottom w:val="single" w:sz="8" w:space="0" w:color="auto"/>
        </w:tcBorders>
      </w:tcPr>
    </w:tblStylePr>
    <w:tblStylePr w:type="band1Vert">
      <w:tblPr/>
      <w:tcPr>
        <w:shd w:val="clear" w:color="auto" w:fill="C0C0C0"/>
      </w:tcPr>
    </w:tblStylePr>
    <w:tblStylePr w:type="band1Horz">
      <w:tblPr/>
      <w:tcPr>
        <w:shd w:val="clear" w:color="auto" w:fill="C0C0C0"/>
      </w:tcPr>
    </w:tblStylePr>
  </w:style>
  <w:style w:type="paragraph" w:customStyle="1" w:styleId="MDPI16affiliation">
    <w:name w:val="MDPI_1.6_affiliation"/>
    <w:qFormat/>
    <w:rsid w:val="006B7187"/>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table" w:customStyle="1" w:styleId="ListTable6Colorful-Accent61">
    <w:name w:val="List Table 6 Colorful - Accent 61"/>
    <w:basedOn w:val="TableNormal"/>
    <w:uiPriority w:val="51"/>
    <w:rsid w:val="003F501F"/>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4">
    <w:name w:val="A4"/>
    <w:uiPriority w:val="99"/>
    <w:rsid w:val="00453588"/>
    <w:rPr>
      <w:color w:val="000000"/>
      <w:sz w:val="20"/>
      <w:szCs w:val="20"/>
    </w:rPr>
  </w:style>
  <w:style w:type="paragraph" w:customStyle="1" w:styleId="yiv9803538535msonormal">
    <w:name w:val="yiv9803538535msonormal"/>
    <w:basedOn w:val="Normal"/>
    <w:rsid w:val="00B50497"/>
    <w:pPr>
      <w:spacing w:before="100" w:beforeAutospacing="1" w:after="100" w:afterAutospacing="1" w:line="240" w:lineRule="auto"/>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327">
      <w:bodyDiv w:val="1"/>
      <w:marLeft w:val="0"/>
      <w:marRight w:val="0"/>
      <w:marTop w:val="0"/>
      <w:marBottom w:val="0"/>
      <w:divBdr>
        <w:top w:val="none" w:sz="0" w:space="0" w:color="auto"/>
        <w:left w:val="none" w:sz="0" w:space="0" w:color="auto"/>
        <w:bottom w:val="none" w:sz="0" w:space="0" w:color="auto"/>
        <w:right w:val="none" w:sz="0" w:space="0" w:color="auto"/>
      </w:divBdr>
    </w:div>
    <w:div w:id="8140927">
      <w:bodyDiv w:val="1"/>
      <w:marLeft w:val="0"/>
      <w:marRight w:val="0"/>
      <w:marTop w:val="0"/>
      <w:marBottom w:val="0"/>
      <w:divBdr>
        <w:top w:val="none" w:sz="0" w:space="0" w:color="auto"/>
        <w:left w:val="none" w:sz="0" w:space="0" w:color="auto"/>
        <w:bottom w:val="none" w:sz="0" w:space="0" w:color="auto"/>
        <w:right w:val="none" w:sz="0" w:space="0" w:color="auto"/>
      </w:divBdr>
    </w:div>
    <w:div w:id="31735906">
      <w:bodyDiv w:val="1"/>
      <w:marLeft w:val="0"/>
      <w:marRight w:val="0"/>
      <w:marTop w:val="0"/>
      <w:marBottom w:val="0"/>
      <w:divBdr>
        <w:top w:val="none" w:sz="0" w:space="0" w:color="auto"/>
        <w:left w:val="none" w:sz="0" w:space="0" w:color="auto"/>
        <w:bottom w:val="none" w:sz="0" w:space="0" w:color="auto"/>
        <w:right w:val="none" w:sz="0" w:space="0" w:color="auto"/>
      </w:divBdr>
    </w:div>
    <w:div w:id="120343875">
      <w:bodyDiv w:val="1"/>
      <w:marLeft w:val="0"/>
      <w:marRight w:val="0"/>
      <w:marTop w:val="0"/>
      <w:marBottom w:val="0"/>
      <w:divBdr>
        <w:top w:val="none" w:sz="0" w:space="0" w:color="auto"/>
        <w:left w:val="none" w:sz="0" w:space="0" w:color="auto"/>
        <w:bottom w:val="none" w:sz="0" w:space="0" w:color="auto"/>
        <w:right w:val="none" w:sz="0" w:space="0" w:color="auto"/>
      </w:divBdr>
    </w:div>
    <w:div w:id="192154553">
      <w:bodyDiv w:val="1"/>
      <w:marLeft w:val="0"/>
      <w:marRight w:val="0"/>
      <w:marTop w:val="0"/>
      <w:marBottom w:val="0"/>
      <w:divBdr>
        <w:top w:val="none" w:sz="0" w:space="0" w:color="auto"/>
        <w:left w:val="none" w:sz="0" w:space="0" w:color="auto"/>
        <w:bottom w:val="none" w:sz="0" w:space="0" w:color="auto"/>
        <w:right w:val="none" w:sz="0" w:space="0" w:color="auto"/>
      </w:divBdr>
    </w:div>
    <w:div w:id="218515001">
      <w:bodyDiv w:val="1"/>
      <w:marLeft w:val="0"/>
      <w:marRight w:val="0"/>
      <w:marTop w:val="0"/>
      <w:marBottom w:val="0"/>
      <w:divBdr>
        <w:top w:val="none" w:sz="0" w:space="0" w:color="auto"/>
        <w:left w:val="none" w:sz="0" w:space="0" w:color="auto"/>
        <w:bottom w:val="none" w:sz="0" w:space="0" w:color="auto"/>
        <w:right w:val="none" w:sz="0" w:space="0" w:color="auto"/>
      </w:divBdr>
    </w:div>
    <w:div w:id="261501198">
      <w:bodyDiv w:val="1"/>
      <w:marLeft w:val="0"/>
      <w:marRight w:val="0"/>
      <w:marTop w:val="0"/>
      <w:marBottom w:val="0"/>
      <w:divBdr>
        <w:top w:val="none" w:sz="0" w:space="0" w:color="auto"/>
        <w:left w:val="none" w:sz="0" w:space="0" w:color="auto"/>
        <w:bottom w:val="none" w:sz="0" w:space="0" w:color="auto"/>
        <w:right w:val="none" w:sz="0" w:space="0" w:color="auto"/>
      </w:divBdr>
    </w:div>
    <w:div w:id="316611800">
      <w:bodyDiv w:val="1"/>
      <w:marLeft w:val="0"/>
      <w:marRight w:val="0"/>
      <w:marTop w:val="0"/>
      <w:marBottom w:val="0"/>
      <w:divBdr>
        <w:top w:val="none" w:sz="0" w:space="0" w:color="auto"/>
        <w:left w:val="none" w:sz="0" w:space="0" w:color="auto"/>
        <w:bottom w:val="none" w:sz="0" w:space="0" w:color="auto"/>
        <w:right w:val="none" w:sz="0" w:space="0" w:color="auto"/>
      </w:divBdr>
    </w:div>
    <w:div w:id="437716980">
      <w:bodyDiv w:val="1"/>
      <w:marLeft w:val="0"/>
      <w:marRight w:val="0"/>
      <w:marTop w:val="0"/>
      <w:marBottom w:val="0"/>
      <w:divBdr>
        <w:top w:val="none" w:sz="0" w:space="0" w:color="auto"/>
        <w:left w:val="none" w:sz="0" w:space="0" w:color="auto"/>
        <w:bottom w:val="none" w:sz="0" w:space="0" w:color="auto"/>
        <w:right w:val="none" w:sz="0" w:space="0" w:color="auto"/>
      </w:divBdr>
    </w:div>
    <w:div w:id="480387945">
      <w:bodyDiv w:val="1"/>
      <w:marLeft w:val="0"/>
      <w:marRight w:val="0"/>
      <w:marTop w:val="0"/>
      <w:marBottom w:val="0"/>
      <w:divBdr>
        <w:top w:val="none" w:sz="0" w:space="0" w:color="auto"/>
        <w:left w:val="none" w:sz="0" w:space="0" w:color="auto"/>
        <w:bottom w:val="none" w:sz="0" w:space="0" w:color="auto"/>
        <w:right w:val="none" w:sz="0" w:space="0" w:color="auto"/>
      </w:divBdr>
    </w:div>
    <w:div w:id="536506629">
      <w:bodyDiv w:val="1"/>
      <w:marLeft w:val="0"/>
      <w:marRight w:val="0"/>
      <w:marTop w:val="0"/>
      <w:marBottom w:val="0"/>
      <w:divBdr>
        <w:top w:val="none" w:sz="0" w:space="0" w:color="auto"/>
        <w:left w:val="none" w:sz="0" w:space="0" w:color="auto"/>
        <w:bottom w:val="none" w:sz="0" w:space="0" w:color="auto"/>
        <w:right w:val="none" w:sz="0" w:space="0" w:color="auto"/>
      </w:divBdr>
    </w:div>
    <w:div w:id="543178734">
      <w:bodyDiv w:val="1"/>
      <w:marLeft w:val="0"/>
      <w:marRight w:val="0"/>
      <w:marTop w:val="0"/>
      <w:marBottom w:val="0"/>
      <w:divBdr>
        <w:top w:val="none" w:sz="0" w:space="0" w:color="auto"/>
        <w:left w:val="none" w:sz="0" w:space="0" w:color="auto"/>
        <w:bottom w:val="none" w:sz="0" w:space="0" w:color="auto"/>
        <w:right w:val="none" w:sz="0" w:space="0" w:color="auto"/>
      </w:divBdr>
    </w:div>
    <w:div w:id="551767539">
      <w:bodyDiv w:val="1"/>
      <w:marLeft w:val="0"/>
      <w:marRight w:val="0"/>
      <w:marTop w:val="0"/>
      <w:marBottom w:val="0"/>
      <w:divBdr>
        <w:top w:val="none" w:sz="0" w:space="0" w:color="auto"/>
        <w:left w:val="none" w:sz="0" w:space="0" w:color="auto"/>
        <w:bottom w:val="none" w:sz="0" w:space="0" w:color="auto"/>
        <w:right w:val="none" w:sz="0" w:space="0" w:color="auto"/>
      </w:divBdr>
    </w:div>
    <w:div w:id="574170938">
      <w:bodyDiv w:val="1"/>
      <w:marLeft w:val="0"/>
      <w:marRight w:val="0"/>
      <w:marTop w:val="0"/>
      <w:marBottom w:val="0"/>
      <w:divBdr>
        <w:top w:val="none" w:sz="0" w:space="0" w:color="auto"/>
        <w:left w:val="none" w:sz="0" w:space="0" w:color="auto"/>
        <w:bottom w:val="none" w:sz="0" w:space="0" w:color="auto"/>
        <w:right w:val="none" w:sz="0" w:space="0" w:color="auto"/>
      </w:divBdr>
    </w:div>
    <w:div w:id="585115256">
      <w:bodyDiv w:val="1"/>
      <w:marLeft w:val="0"/>
      <w:marRight w:val="0"/>
      <w:marTop w:val="0"/>
      <w:marBottom w:val="0"/>
      <w:divBdr>
        <w:top w:val="none" w:sz="0" w:space="0" w:color="auto"/>
        <w:left w:val="none" w:sz="0" w:space="0" w:color="auto"/>
        <w:bottom w:val="none" w:sz="0" w:space="0" w:color="auto"/>
        <w:right w:val="none" w:sz="0" w:space="0" w:color="auto"/>
      </w:divBdr>
    </w:div>
    <w:div w:id="589118248">
      <w:bodyDiv w:val="1"/>
      <w:marLeft w:val="0"/>
      <w:marRight w:val="0"/>
      <w:marTop w:val="0"/>
      <w:marBottom w:val="0"/>
      <w:divBdr>
        <w:top w:val="none" w:sz="0" w:space="0" w:color="auto"/>
        <w:left w:val="none" w:sz="0" w:space="0" w:color="auto"/>
        <w:bottom w:val="none" w:sz="0" w:space="0" w:color="auto"/>
        <w:right w:val="none" w:sz="0" w:space="0" w:color="auto"/>
      </w:divBdr>
    </w:div>
    <w:div w:id="614752496">
      <w:bodyDiv w:val="1"/>
      <w:marLeft w:val="0"/>
      <w:marRight w:val="0"/>
      <w:marTop w:val="0"/>
      <w:marBottom w:val="0"/>
      <w:divBdr>
        <w:top w:val="none" w:sz="0" w:space="0" w:color="auto"/>
        <w:left w:val="none" w:sz="0" w:space="0" w:color="auto"/>
        <w:bottom w:val="none" w:sz="0" w:space="0" w:color="auto"/>
        <w:right w:val="none" w:sz="0" w:space="0" w:color="auto"/>
      </w:divBdr>
    </w:div>
    <w:div w:id="616301181">
      <w:bodyDiv w:val="1"/>
      <w:marLeft w:val="0"/>
      <w:marRight w:val="0"/>
      <w:marTop w:val="0"/>
      <w:marBottom w:val="0"/>
      <w:divBdr>
        <w:top w:val="none" w:sz="0" w:space="0" w:color="auto"/>
        <w:left w:val="none" w:sz="0" w:space="0" w:color="auto"/>
        <w:bottom w:val="none" w:sz="0" w:space="0" w:color="auto"/>
        <w:right w:val="none" w:sz="0" w:space="0" w:color="auto"/>
      </w:divBdr>
    </w:div>
    <w:div w:id="733045533">
      <w:bodyDiv w:val="1"/>
      <w:marLeft w:val="0"/>
      <w:marRight w:val="0"/>
      <w:marTop w:val="0"/>
      <w:marBottom w:val="0"/>
      <w:divBdr>
        <w:top w:val="none" w:sz="0" w:space="0" w:color="auto"/>
        <w:left w:val="none" w:sz="0" w:space="0" w:color="auto"/>
        <w:bottom w:val="none" w:sz="0" w:space="0" w:color="auto"/>
        <w:right w:val="none" w:sz="0" w:space="0" w:color="auto"/>
      </w:divBdr>
    </w:div>
    <w:div w:id="770783466">
      <w:bodyDiv w:val="1"/>
      <w:marLeft w:val="0"/>
      <w:marRight w:val="0"/>
      <w:marTop w:val="0"/>
      <w:marBottom w:val="0"/>
      <w:divBdr>
        <w:top w:val="none" w:sz="0" w:space="0" w:color="auto"/>
        <w:left w:val="none" w:sz="0" w:space="0" w:color="auto"/>
        <w:bottom w:val="none" w:sz="0" w:space="0" w:color="auto"/>
        <w:right w:val="none" w:sz="0" w:space="0" w:color="auto"/>
      </w:divBdr>
    </w:div>
    <w:div w:id="785270210">
      <w:bodyDiv w:val="1"/>
      <w:marLeft w:val="0"/>
      <w:marRight w:val="0"/>
      <w:marTop w:val="0"/>
      <w:marBottom w:val="0"/>
      <w:divBdr>
        <w:top w:val="none" w:sz="0" w:space="0" w:color="auto"/>
        <w:left w:val="none" w:sz="0" w:space="0" w:color="auto"/>
        <w:bottom w:val="none" w:sz="0" w:space="0" w:color="auto"/>
        <w:right w:val="none" w:sz="0" w:space="0" w:color="auto"/>
      </w:divBdr>
    </w:div>
    <w:div w:id="827285693">
      <w:bodyDiv w:val="1"/>
      <w:marLeft w:val="0"/>
      <w:marRight w:val="0"/>
      <w:marTop w:val="0"/>
      <w:marBottom w:val="0"/>
      <w:divBdr>
        <w:top w:val="none" w:sz="0" w:space="0" w:color="auto"/>
        <w:left w:val="none" w:sz="0" w:space="0" w:color="auto"/>
        <w:bottom w:val="none" w:sz="0" w:space="0" w:color="auto"/>
        <w:right w:val="none" w:sz="0" w:space="0" w:color="auto"/>
      </w:divBdr>
    </w:div>
    <w:div w:id="832988327">
      <w:bodyDiv w:val="1"/>
      <w:marLeft w:val="0"/>
      <w:marRight w:val="0"/>
      <w:marTop w:val="0"/>
      <w:marBottom w:val="0"/>
      <w:divBdr>
        <w:top w:val="none" w:sz="0" w:space="0" w:color="auto"/>
        <w:left w:val="none" w:sz="0" w:space="0" w:color="auto"/>
        <w:bottom w:val="none" w:sz="0" w:space="0" w:color="auto"/>
        <w:right w:val="none" w:sz="0" w:space="0" w:color="auto"/>
      </w:divBdr>
    </w:div>
    <w:div w:id="973172966">
      <w:bodyDiv w:val="1"/>
      <w:marLeft w:val="0"/>
      <w:marRight w:val="0"/>
      <w:marTop w:val="0"/>
      <w:marBottom w:val="0"/>
      <w:divBdr>
        <w:top w:val="none" w:sz="0" w:space="0" w:color="auto"/>
        <w:left w:val="none" w:sz="0" w:space="0" w:color="auto"/>
        <w:bottom w:val="none" w:sz="0" w:space="0" w:color="auto"/>
        <w:right w:val="none" w:sz="0" w:space="0" w:color="auto"/>
      </w:divBdr>
    </w:div>
    <w:div w:id="1000700039">
      <w:bodyDiv w:val="1"/>
      <w:marLeft w:val="0"/>
      <w:marRight w:val="0"/>
      <w:marTop w:val="0"/>
      <w:marBottom w:val="0"/>
      <w:divBdr>
        <w:top w:val="none" w:sz="0" w:space="0" w:color="auto"/>
        <w:left w:val="none" w:sz="0" w:space="0" w:color="auto"/>
        <w:bottom w:val="none" w:sz="0" w:space="0" w:color="auto"/>
        <w:right w:val="none" w:sz="0" w:space="0" w:color="auto"/>
      </w:divBdr>
    </w:div>
    <w:div w:id="1119567655">
      <w:bodyDiv w:val="1"/>
      <w:marLeft w:val="0"/>
      <w:marRight w:val="0"/>
      <w:marTop w:val="0"/>
      <w:marBottom w:val="0"/>
      <w:divBdr>
        <w:top w:val="none" w:sz="0" w:space="0" w:color="auto"/>
        <w:left w:val="none" w:sz="0" w:space="0" w:color="auto"/>
        <w:bottom w:val="none" w:sz="0" w:space="0" w:color="auto"/>
        <w:right w:val="none" w:sz="0" w:space="0" w:color="auto"/>
      </w:divBdr>
    </w:div>
    <w:div w:id="1138957308">
      <w:bodyDiv w:val="1"/>
      <w:marLeft w:val="0"/>
      <w:marRight w:val="0"/>
      <w:marTop w:val="0"/>
      <w:marBottom w:val="0"/>
      <w:divBdr>
        <w:top w:val="none" w:sz="0" w:space="0" w:color="auto"/>
        <w:left w:val="none" w:sz="0" w:space="0" w:color="auto"/>
        <w:bottom w:val="none" w:sz="0" w:space="0" w:color="auto"/>
        <w:right w:val="none" w:sz="0" w:space="0" w:color="auto"/>
      </w:divBdr>
    </w:div>
    <w:div w:id="1159540454">
      <w:bodyDiv w:val="1"/>
      <w:marLeft w:val="0"/>
      <w:marRight w:val="0"/>
      <w:marTop w:val="0"/>
      <w:marBottom w:val="0"/>
      <w:divBdr>
        <w:top w:val="none" w:sz="0" w:space="0" w:color="auto"/>
        <w:left w:val="none" w:sz="0" w:space="0" w:color="auto"/>
        <w:bottom w:val="none" w:sz="0" w:space="0" w:color="auto"/>
        <w:right w:val="none" w:sz="0" w:space="0" w:color="auto"/>
      </w:divBdr>
    </w:div>
    <w:div w:id="1193953164">
      <w:bodyDiv w:val="1"/>
      <w:marLeft w:val="0"/>
      <w:marRight w:val="0"/>
      <w:marTop w:val="0"/>
      <w:marBottom w:val="0"/>
      <w:divBdr>
        <w:top w:val="none" w:sz="0" w:space="0" w:color="auto"/>
        <w:left w:val="none" w:sz="0" w:space="0" w:color="auto"/>
        <w:bottom w:val="none" w:sz="0" w:space="0" w:color="auto"/>
        <w:right w:val="none" w:sz="0" w:space="0" w:color="auto"/>
      </w:divBdr>
    </w:div>
    <w:div w:id="1201406267">
      <w:bodyDiv w:val="1"/>
      <w:marLeft w:val="0"/>
      <w:marRight w:val="0"/>
      <w:marTop w:val="0"/>
      <w:marBottom w:val="0"/>
      <w:divBdr>
        <w:top w:val="none" w:sz="0" w:space="0" w:color="auto"/>
        <w:left w:val="none" w:sz="0" w:space="0" w:color="auto"/>
        <w:bottom w:val="none" w:sz="0" w:space="0" w:color="auto"/>
        <w:right w:val="none" w:sz="0" w:space="0" w:color="auto"/>
      </w:divBdr>
    </w:div>
    <w:div w:id="1267690712">
      <w:bodyDiv w:val="1"/>
      <w:marLeft w:val="0"/>
      <w:marRight w:val="0"/>
      <w:marTop w:val="0"/>
      <w:marBottom w:val="0"/>
      <w:divBdr>
        <w:top w:val="none" w:sz="0" w:space="0" w:color="auto"/>
        <w:left w:val="none" w:sz="0" w:space="0" w:color="auto"/>
        <w:bottom w:val="none" w:sz="0" w:space="0" w:color="auto"/>
        <w:right w:val="none" w:sz="0" w:space="0" w:color="auto"/>
      </w:divBdr>
    </w:div>
    <w:div w:id="1271815292">
      <w:bodyDiv w:val="1"/>
      <w:marLeft w:val="0"/>
      <w:marRight w:val="0"/>
      <w:marTop w:val="0"/>
      <w:marBottom w:val="0"/>
      <w:divBdr>
        <w:top w:val="none" w:sz="0" w:space="0" w:color="auto"/>
        <w:left w:val="none" w:sz="0" w:space="0" w:color="auto"/>
        <w:bottom w:val="none" w:sz="0" w:space="0" w:color="auto"/>
        <w:right w:val="none" w:sz="0" w:space="0" w:color="auto"/>
      </w:divBdr>
    </w:div>
    <w:div w:id="1296328805">
      <w:bodyDiv w:val="1"/>
      <w:marLeft w:val="0"/>
      <w:marRight w:val="0"/>
      <w:marTop w:val="0"/>
      <w:marBottom w:val="0"/>
      <w:divBdr>
        <w:top w:val="none" w:sz="0" w:space="0" w:color="auto"/>
        <w:left w:val="none" w:sz="0" w:space="0" w:color="auto"/>
        <w:bottom w:val="none" w:sz="0" w:space="0" w:color="auto"/>
        <w:right w:val="none" w:sz="0" w:space="0" w:color="auto"/>
      </w:divBdr>
    </w:div>
    <w:div w:id="1410497413">
      <w:bodyDiv w:val="1"/>
      <w:marLeft w:val="0"/>
      <w:marRight w:val="0"/>
      <w:marTop w:val="0"/>
      <w:marBottom w:val="0"/>
      <w:divBdr>
        <w:top w:val="none" w:sz="0" w:space="0" w:color="auto"/>
        <w:left w:val="none" w:sz="0" w:space="0" w:color="auto"/>
        <w:bottom w:val="none" w:sz="0" w:space="0" w:color="auto"/>
        <w:right w:val="none" w:sz="0" w:space="0" w:color="auto"/>
      </w:divBdr>
    </w:div>
    <w:div w:id="1440567149">
      <w:bodyDiv w:val="1"/>
      <w:marLeft w:val="0"/>
      <w:marRight w:val="0"/>
      <w:marTop w:val="0"/>
      <w:marBottom w:val="0"/>
      <w:divBdr>
        <w:top w:val="none" w:sz="0" w:space="0" w:color="auto"/>
        <w:left w:val="none" w:sz="0" w:space="0" w:color="auto"/>
        <w:bottom w:val="none" w:sz="0" w:space="0" w:color="auto"/>
        <w:right w:val="none" w:sz="0" w:space="0" w:color="auto"/>
      </w:divBdr>
    </w:div>
    <w:div w:id="1482769512">
      <w:bodyDiv w:val="1"/>
      <w:marLeft w:val="0"/>
      <w:marRight w:val="0"/>
      <w:marTop w:val="0"/>
      <w:marBottom w:val="0"/>
      <w:divBdr>
        <w:top w:val="none" w:sz="0" w:space="0" w:color="auto"/>
        <w:left w:val="none" w:sz="0" w:space="0" w:color="auto"/>
        <w:bottom w:val="none" w:sz="0" w:space="0" w:color="auto"/>
        <w:right w:val="none" w:sz="0" w:space="0" w:color="auto"/>
      </w:divBdr>
    </w:div>
    <w:div w:id="1487864486">
      <w:bodyDiv w:val="1"/>
      <w:marLeft w:val="0"/>
      <w:marRight w:val="0"/>
      <w:marTop w:val="0"/>
      <w:marBottom w:val="0"/>
      <w:divBdr>
        <w:top w:val="none" w:sz="0" w:space="0" w:color="auto"/>
        <w:left w:val="none" w:sz="0" w:space="0" w:color="auto"/>
        <w:bottom w:val="none" w:sz="0" w:space="0" w:color="auto"/>
        <w:right w:val="none" w:sz="0" w:space="0" w:color="auto"/>
      </w:divBdr>
    </w:div>
    <w:div w:id="1537162709">
      <w:bodyDiv w:val="1"/>
      <w:marLeft w:val="0"/>
      <w:marRight w:val="0"/>
      <w:marTop w:val="0"/>
      <w:marBottom w:val="0"/>
      <w:divBdr>
        <w:top w:val="none" w:sz="0" w:space="0" w:color="auto"/>
        <w:left w:val="none" w:sz="0" w:space="0" w:color="auto"/>
        <w:bottom w:val="none" w:sz="0" w:space="0" w:color="auto"/>
        <w:right w:val="none" w:sz="0" w:space="0" w:color="auto"/>
      </w:divBdr>
    </w:div>
    <w:div w:id="1624923288">
      <w:bodyDiv w:val="1"/>
      <w:marLeft w:val="0"/>
      <w:marRight w:val="0"/>
      <w:marTop w:val="0"/>
      <w:marBottom w:val="0"/>
      <w:divBdr>
        <w:top w:val="none" w:sz="0" w:space="0" w:color="auto"/>
        <w:left w:val="none" w:sz="0" w:space="0" w:color="auto"/>
        <w:bottom w:val="none" w:sz="0" w:space="0" w:color="auto"/>
        <w:right w:val="none" w:sz="0" w:space="0" w:color="auto"/>
      </w:divBdr>
    </w:div>
    <w:div w:id="1659379452">
      <w:bodyDiv w:val="1"/>
      <w:marLeft w:val="0"/>
      <w:marRight w:val="0"/>
      <w:marTop w:val="0"/>
      <w:marBottom w:val="0"/>
      <w:divBdr>
        <w:top w:val="none" w:sz="0" w:space="0" w:color="auto"/>
        <w:left w:val="none" w:sz="0" w:space="0" w:color="auto"/>
        <w:bottom w:val="none" w:sz="0" w:space="0" w:color="auto"/>
        <w:right w:val="none" w:sz="0" w:space="0" w:color="auto"/>
      </w:divBdr>
    </w:div>
    <w:div w:id="1695183929">
      <w:bodyDiv w:val="1"/>
      <w:marLeft w:val="0"/>
      <w:marRight w:val="0"/>
      <w:marTop w:val="0"/>
      <w:marBottom w:val="0"/>
      <w:divBdr>
        <w:top w:val="none" w:sz="0" w:space="0" w:color="auto"/>
        <w:left w:val="none" w:sz="0" w:space="0" w:color="auto"/>
        <w:bottom w:val="none" w:sz="0" w:space="0" w:color="auto"/>
        <w:right w:val="none" w:sz="0" w:space="0" w:color="auto"/>
      </w:divBdr>
    </w:div>
    <w:div w:id="1781220582">
      <w:bodyDiv w:val="1"/>
      <w:marLeft w:val="0"/>
      <w:marRight w:val="0"/>
      <w:marTop w:val="0"/>
      <w:marBottom w:val="0"/>
      <w:divBdr>
        <w:top w:val="none" w:sz="0" w:space="0" w:color="auto"/>
        <w:left w:val="none" w:sz="0" w:space="0" w:color="auto"/>
        <w:bottom w:val="none" w:sz="0" w:space="0" w:color="auto"/>
        <w:right w:val="none" w:sz="0" w:space="0" w:color="auto"/>
      </w:divBdr>
    </w:div>
    <w:div w:id="1850949311">
      <w:bodyDiv w:val="1"/>
      <w:marLeft w:val="0"/>
      <w:marRight w:val="0"/>
      <w:marTop w:val="0"/>
      <w:marBottom w:val="0"/>
      <w:divBdr>
        <w:top w:val="none" w:sz="0" w:space="0" w:color="auto"/>
        <w:left w:val="none" w:sz="0" w:space="0" w:color="auto"/>
        <w:bottom w:val="none" w:sz="0" w:space="0" w:color="auto"/>
        <w:right w:val="none" w:sz="0" w:space="0" w:color="auto"/>
      </w:divBdr>
    </w:div>
    <w:div w:id="1877044547">
      <w:bodyDiv w:val="1"/>
      <w:marLeft w:val="0"/>
      <w:marRight w:val="0"/>
      <w:marTop w:val="0"/>
      <w:marBottom w:val="0"/>
      <w:divBdr>
        <w:top w:val="none" w:sz="0" w:space="0" w:color="auto"/>
        <w:left w:val="none" w:sz="0" w:space="0" w:color="auto"/>
        <w:bottom w:val="none" w:sz="0" w:space="0" w:color="auto"/>
        <w:right w:val="none" w:sz="0" w:space="0" w:color="auto"/>
      </w:divBdr>
    </w:div>
    <w:div w:id="1948925224">
      <w:bodyDiv w:val="1"/>
      <w:marLeft w:val="0"/>
      <w:marRight w:val="0"/>
      <w:marTop w:val="0"/>
      <w:marBottom w:val="0"/>
      <w:divBdr>
        <w:top w:val="none" w:sz="0" w:space="0" w:color="auto"/>
        <w:left w:val="none" w:sz="0" w:space="0" w:color="auto"/>
        <w:bottom w:val="none" w:sz="0" w:space="0" w:color="auto"/>
        <w:right w:val="none" w:sz="0" w:space="0" w:color="auto"/>
      </w:divBdr>
    </w:div>
    <w:div w:id="1963338864">
      <w:bodyDiv w:val="1"/>
      <w:marLeft w:val="0"/>
      <w:marRight w:val="0"/>
      <w:marTop w:val="0"/>
      <w:marBottom w:val="0"/>
      <w:divBdr>
        <w:top w:val="none" w:sz="0" w:space="0" w:color="auto"/>
        <w:left w:val="none" w:sz="0" w:space="0" w:color="auto"/>
        <w:bottom w:val="none" w:sz="0" w:space="0" w:color="auto"/>
        <w:right w:val="none" w:sz="0" w:space="0" w:color="auto"/>
      </w:divBdr>
    </w:div>
    <w:div w:id="2104959266">
      <w:bodyDiv w:val="1"/>
      <w:marLeft w:val="0"/>
      <w:marRight w:val="0"/>
      <w:marTop w:val="0"/>
      <w:marBottom w:val="0"/>
      <w:divBdr>
        <w:top w:val="none" w:sz="0" w:space="0" w:color="auto"/>
        <w:left w:val="none" w:sz="0" w:space="0" w:color="auto"/>
        <w:bottom w:val="none" w:sz="0" w:space="0" w:color="auto"/>
        <w:right w:val="none" w:sz="0" w:space="0" w:color="auto"/>
      </w:divBdr>
    </w:div>
    <w:div w:id="214453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cipav.org.cv/seed/rrd/six/soham" TargetMode="External"/><Relationship Id="rId299" Type="http://schemas.openxmlformats.org/officeDocument/2006/relationships/hyperlink" Target="mailto:abdullahisani649@gmail.com" TargetMode="External"/><Relationship Id="rId21" Type="http://schemas.openxmlformats.org/officeDocument/2006/relationships/hyperlink" Target="https://nigerianstat.gov.ng" TargetMode="External"/><Relationship Id="rId63" Type="http://schemas.openxmlformats.org/officeDocument/2006/relationships/hyperlink" Target="mailto:lawalahmed242@gmail.com" TargetMode="External"/><Relationship Id="rId159" Type="http://schemas.openxmlformats.org/officeDocument/2006/relationships/hyperlink" Target="http://www.iiste.org" TargetMode="External"/><Relationship Id="rId170" Type="http://schemas.openxmlformats.org/officeDocument/2006/relationships/hyperlink" Target="https://www.ncbi.nlm.nih.gov/pmc/articles/PMC3718516" TargetMode="External"/><Relationship Id="rId226" Type="http://schemas.openxmlformats.org/officeDocument/2006/relationships/image" Target="media/image35.png"/><Relationship Id="rId268" Type="http://schemas.openxmlformats.org/officeDocument/2006/relationships/image" Target="media/image40.tiff"/><Relationship Id="rId32" Type="http://schemas.openxmlformats.org/officeDocument/2006/relationships/chart" Target="charts/chart2.xml"/><Relationship Id="rId74" Type="http://schemas.openxmlformats.org/officeDocument/2006/relationships/oleObject" Target="embeddings/oleObject5.bin"/><Relationship Id="rId128" Type="http://schemas.openxmlformats.org/officeDocument/2006/relationships/image" Target="media/image19.emf"/><Relationship Id="rId5" Type="http://schemas.openxmlformats.org/officeDocument/2006/relationships/settings" Target="settings.xml"/><Relationship Id="rId181" Type="http://schemas.openxmlformats.org/officeDocument/2006/relationships/chart" Target="charts/chart5.xml"/><Relationship Id="rId237" Type="http://schemas.openxmlformats.org/officeDocument/2006/relationships/hyperlink" Target="http://www.fta-forest.org" TargetMode="External"/><Relationship Id="rId279" Type="http://schemas.openxmlformats.org/officeDocument/2006/relationships/hyperlink" Target="mailto:salaudeenamina135@gmail.com" TargetMode="External"/><Relationship Id="rId43" Type="http://schemas.openxmlformats.org/officeDocument/2006/relationships/hyperlink" Target="https://doi.org/10.36812/page.202127126-42" TargetMode="External"/><Relationship Id="rId139" Type="http://schemas.openxmlformats.org/officeDocument/2006/relationships/image" Target="media/image21.emf"/><Relationship Id="rId290" Type="http://schemas.openxmlformats.org/officeDocument/2006/relationships/image" Target="media/image49.png"/><Relationship Id="rId304" Type="http://schemas.microsoft.com/office/2011/relationships/people" Target="people.xml"/><Relationship Id="rId85" Type="http://schemas.openxmlformats.org/officeDocument/2006/relationships/hyperlink" Target="http://faostat.fao.org/site/" TargetMode="External"/><Relationship Id="rId150" Type="http://schemas.openxmlformats.org/officeDocument/2006/relationships/image" Target="media/image23.png"/><Relationship Id="rId192" Type="http://schemas.openxmlformats.org/officeDocument/2006/relationships/hyperlink" Target="https://www.ncbi.nlm.nih.gov/pmc/articles/PMC6036604/" TargetMode="External"/><Relationship Id="rId206" Type="http://schemas.openxmlformats.org/officeDocument/2006/relationships/hyperlink" Target="https://www.sciencedirect.com/science/article/pii/S1018364715000944" TargetMode="External"/><Relationship Id="rId248"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12" Type="http://schemas.openxmlformats.org/officeDocument/2006/relationships/hyperlink" Target="mailto:abubakar.yusuf5@gmail.com" TargetMode="External"/><Relationship Id="rId108" Type="http://schemas.openxmlformats.org/officeDocument/2006/relationships/hyperlink" Target="https://doi.org/10.1051/e3sconf/202017601010" TargetMode="External"/><Relationship Id="rId54" Type="http://schemas.openxmlformats.org/officeDocument/2006/relationships/hyperlink" Target="mailto:salisujibzago@gmail.com" TargetMode="External"/><Relationship Id="rId96" Type="http://schemas.openxmlformats.org/officeDocument/2006/relationships/image" Target="media/image12.png"/><Relationship Id="rId161" Type="http://schemas.openxmlformats.org/officeDocument/2006/relationships/hyperlink" Target="mailto:r.oyewale@futminna.edu.ng" TargetMode="External"/><Relationship Id="rId217" Type="http://schemas.openxmlformats.org/officeDocument/2006/relationships/hyperlink" Target="https://www.researchgate.net/scientific-contributions/Andy-Crawford-2003662563" TargetMode="External"/><Relationship Id="rId259"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3" Type="http://schemas.openxmlformats.org/officeDocument/2006/relationships/hyperlink" Target="mailto:Abdullahibashiru70@gmail.com" TargetMode="External"/><Relationship Id="rId119" Type="http://schemas.openxmlformats.org/officeDocument/2006/relationships/hyperlink" Target="mailto:napemi_a@yahoo.com" TargetMode="External"/><Relationship Id="rId270" Type="http://schemas.openxmlformats.org/officeDocument/2006/relationships/image" Target="media/image42.jpeg"/><Relationship Id="rId291" Type="http://schemas.openxmlformats.org/officeDocument/2006/relationships/image" Target="media/image50.jpeg"/><Relationship Id="rId305" Type="http://schemas.openxmlformats.org/officeDocument/2006/relationships/glossaryDocument" Target="glossary/document.xml"/><Relationship Id="rId44" Type="http://schemas.openxmlformats.org/officeDocument/2006/relationships/hyperlink" Target="https://doi.org/10.1016/S0304-3932(01)00065-4" TargetMode="External"/><Relationship Id="rId65" Type="http://schemas.openxmlformats.org/officeDocument/2006/relationships/hyperlink" Target="http://www.worldbank.org/poverty/report/http" TargetMode="External"/><Relationship Id="rId86" Type="http://schemas.openxmlformats.org/officeDocument/2006/relationships/hyperlink" Target="https://ideas.repec.org/p/oec/agraaa/70-en.html" TargetMode="External"/><Relationship Id="rId130" Type="http://schemas.openxmlformats.org/officeDocument/2006/relationships/hyperlink" Target="mailto:fayemiwoabimbola@gmail.com" TargetMode="External"/><Relationship Id="rId151" Type="http://schemas.openxmlformats.org/officeDocument/2006/relationships/header" Target="header8.xml"/><Relationship Id="rId172" Type="http://schemas.openxmlformats.org/officeDocument/2006/relationships/hyperlink" Target="https://en.wikipedia.org/wiki/Special:BookSources/978-954-642-087-9" TargetMode="External"/><Relationship Id="rId193" Type="http://schemas.openxmlformats.org/officeDocument/2006/relationships/hyperlink" Target="https://dx.doi.org/10.3389%2Ffpls.2018.00937" TargetMode="External"/><Relationship Id="rId207" Type="http://schemas.openxmlformats.org/officeDocument/2006/relationships/hyperlink" Target="https://www.sciencedirect.com/science/article/pii/S1018364715000944" TargetMode="External"/><Relationship Id="rId228" Type="http://schemas.openxmlformats.org/officeDocument/2006/relationships/hyperlink" Target="mailto:ayawabello@gmail.com" TargetMode="External"/><Relationship Id="rId249"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13" Type="http://schemas.openxmlformats.org/officeDocument/2006/relationships/hyperlink" Target="http://www.cpdbangaladesh.org/publication/cpdiri" TargetMode="External"/><Relationship Id="rId109" Type="http://schemas.openxmlformats.org/officeDocument/2006/relationships/hyperlink" Target="https://www.lrrd.org/lrrd20/1/kali20009.htm" TargetMode="External"/><Relationship Id="rId260"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81" Type="http://schemas.openxmlformats.org/officeDocument/2006/relationships/chart" Target="charts/chart8.xml"/><Relationship Id="rId34" Type="http://schemas.openxmlformats.org/officeDocument/2006/relationships/hyperlink" Target="https://www.worldometers.info/world-population/nigeria-population" TargetMode="External"/><Relationship Id="rId55" Type="http://schemas.openxmlformats.org/officeDocument/2006/relationships/image" Target="media/image3.wmf"/><Relationship Id="rId76" Type="http://schemas.openxmlformats.org/officeDocument/2006/relationships/oleObject" Target="embeddings/oleObject6.bin"/><Relationship Id="rId97" Type="http://schemas.openxmlformats.org/officeDocument/2006/relationships/hyperlink" Target="https://bmccomplementmedtherapies.biomedcentral.com/articles/10.1186/1472-6882-11-38" TargetMode="External"/><Relationship Id="rId120" Type="http://schemas.openxmlformats.org/officeDocument/2006/relationships/hyperlink" Target="http://www.zymoresearch.com" TargetMode="External"/><Relationship Id="rId141" Type="http://schemas.openxmlformats.org/officeDocument/2006/relationships/hyperlink" Target="mailto:mohammedsaaciz@gmail.com" TargetMode="External"/><Relationship Id="rId7" Type="http://schemas.openxmlformats.org/officeDocument/2006/relationships/footnotes" Target="footnotes.xml"/><Relationship Id="rId162" Type="http://schemas.openxmlformats.org/officeDocument/2006/relationships/hyperlink" Target="https://www.sciencedirect.com/topics/biochemistry-genetics-and-molecular-biology/nematode" TargetMode="External"/><Relationship Id="rId183" Type="http://schemas.openxmlformats.org/officeDocument/2006/relationships/image" Target="media/image28.png"/><Relationship Id="rId218" Type="http://schemas.openxmlformats.org/officeDocument/2006/relationships/hyperlink" Target="https://www.researchgate.net/journal/Journal-of-AOAC-International-1060-3271" TargetMode="External"/><Relationship Id="rId239" Type="http://schemas.openxmlformats.org/officeDocument/2006/relationships/footer" Target="footer5.xml"/><Relationship Id="rId250"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71" Type="http://schemas.openxmlformats.org/officeDocument/2006/relationships/image" Target="media/image43.jpeg"/><Relationship Id="rId292" Type="http://schemas.openxmlformats.org/officeDocument/2006/relationships/image" Target="media/image51.jpeg"/><Relationship Id="rId306" Type="http://schemas.openxmlformats.org/officeDocument/2006/relationships/theme" Target="theme/theme1.xml"/><Relationship Id="rId24" Type="http://schemas.openxmlformats.org/officeDocument/2006/relationships/header" Target="header2.xml"/><Relationship Id="rId45" Type="http://schemas.openxmlformats.org/officeDocument/2006/relationships/hyperlink" Target="https://nigerianinfopedia.com.ng/best-agritech-companies-in-nigeria/" TargetMode="External"/><Relationship Id="rId66" Type="http://schemas.openxmlformats.org/officeDocument/2006/relationships/hyperlink" Target="mailto:abubakarusmankpange@yahoo.com" TargetMode="External"/><Relationship Id="rId87" Type="http://schemas.openxmlformats.org/officeDocument/2006/relationships/hyperlink" Target="https://ideas.repec.org/s/oec/agraaa.html" TargetMode="External"/><Relationship Id="rId110" Type="http://schemas.openxmlformats.org/officeDocument/2006/relationships/hyperlink" Target="https://doi.org/10.37496/rbz5120200203" TargetMode="External"/><Relationship Id="rId131" Type="http://schemas.openxmlformats.org/officeDocument/2006/relationships/hyperlink" Target="https://doi.org/10.1002/fsn3.738" TargetMode="External"/><Relationship Id="rId152" Type="http://schemas.openxmlformats.org/officeDocument/2006/relationships/header" Target="header9.xml"/><Relationship Id="rId173" Type="http://schemas.openxmlformats.org/officeDocument/2006/relationships/hyperlink" Target="mailto:barobenedicta@gmail.com" TargetMode="External"/><Relationship Id="rId194" Type="http://schemas.openxmlformats.org/officeDocument/2006/relationships/hyperlink" Target="https://doi.org/10.1371/journal" TargetMode="External"/><Relationship Id="rId208" Type="http://schemas.openxmlformats.org/officeDocument/2006/relationships/hyperlink" Target="https://www.sciencedirect.com/journal/journal-of-king-saud-university-science" TargetMode="External"/><Relationship Id="rId229" Type="http://schemas.openxmlformats.org/officeDocument/2006/relationships/hyperlink" Target="https://doi.org/10.1201/9781003109037" TargetMode="External"/><Relationship Id="rId240" Type="http://schemas.openxmlformats.org/officeDocument/2006/relationships/hyperlink" Target="mailto:muhammed.bolajoko@futminna.edu.ng" TargetMode="External"/><Relationship Id="rId261"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14" Type="http://schemas.openxmlformats.org/officeDocument/2006/relationships/hyperlink" Target="http://www.wikipedia.org" TargetMode="External"/><Relationship Id="rId35" Type="http://schemas.openxmlformats.org/officeDocument/2006/relationships/hyperlink" Target="mailto:abdulevuti061@gmail.com" TargetMode="External"/><Relationship Id="rId56" Type="http://schemas.openxmlformats.org/officeDocument/2006/relationships/oleObject" Target="embeddings/oleObject1.bin"/><Relationship Id="rId77" Type="http://schemas.openxmlformats.org/officeDocument/2006/relationships/image" Target="media/image9.wmf"/><Relationship Id="rId100" Type="http://schemas.openxmlformats.org/officeDocument/2006/relationships/hyperlink" Target="https://ascidatabase.com/result.php?searchin=Keywords&amp;cat=&amp;ascicat=ALL&amp;Submit=Search&amp;keyword=feed+utilization" TargetMode="External"/><Relationship Id="rId282" Type="http://schemas.openxmlformats.org/officeDocument/2006/relationships/chart" Target="charts/chart9.xml"/><Relationship Id="rId8" Type="http://schemas.openxmlformats.org/officeDocument/2006/relationships/endnotes" Target="endnotes.xml"/><Relationship Id="rId98" Type="http://schemas.openxmlformats.org/officeDocument/2006/relationships/hyperlink" Target="mailto:matt4msp@gmail.com" TargetMode="External"/><Relationship Id="rId121" Type="http://schemas.openxmlformats.org/officeDocument/2006/relationships/hyperlink" Target="https://www.ncbi.nlm.nih.gov" TargetMode="External"/><Relationship Id="rId142" Type="http://schemas.openxmlformats.org/officeDocument/2006/relationships/footer" Target="footer3.xml"/><Relationship Id="rId163" Type="http://schemas.openxmlformats.org/officeDocument/2006/relationships/hyperlink" Target="https://en.wikipedia.org/wiki/Medicinal_tree" TargetMode="External"/><Relationship Id="rId184" Type="http://schemas.openxmlformats.org/officeDocument/2006/relationships/image" Target="media/image29.png"/><Relationship Id="rId219" Type="http://schemas.openxmlformats.org/officeDocument/2006/relationships/hyperlink" Target="https://pubmed.ncbi.nlm.nih.gov/?term=Perumalla%20Venkata%20R%5BAuthor%5D" TargetMode="External"/><Relationship Id="rId230" Type="http://schemas.openxmlformats.org/officeDocument/2006/relationships/hyperlink" Target="mailto:kizitobarthlome@gmail.com" TargetMode="External"/><Relationship Id="rId251"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5" Type="http://schemas.openxmlformats.org/officeDocument/2006/relationships/header" Target="header3.xml"/><Relationship Id="rId46" Type="http://schemas.openxmlformats.org/officeDocument/2006/relationships/hyperlink" Target="http://www.nigerianstat.gov.ng" TargetMode="External"/><Relationship Id="rId67" Type="http://schemas.openxmlformats.org/officeDocument/2006/relationships/image" Target="media/image4.wmf"/><Relationship Id="rId272" Type="http://schemas.openxmlformats.org/officeDocument/2006/relationships/image" Target="media/image44.jpeg"/><Relationship Id="rId293" Type="http://schemas.openxmlformats.org/officeDocument/2006/relationships/image" Target="media/image52.jpeg"/><Relationship Id="rId88" Type="http://schemas.openxmlformats.org/officeDocument/2006/relationships/hyperlink" Target="mailto:mohammedsaaciz@gmail.com" TargetMode="External"/><Relationship Id="rId111" Type="http://schemas.openxmlformats.org/officeDocument/2006/relationships/hyperlink" Target="https://doi.org/10.1007/s10557-008-6155-2" TargetMode="External"/><Relationship Id="rId132" Type="http://schemas.openxmlformats.org/officeDocument/2006/relationships/hyperlink" Target="mailto:Jakpin001@gmail.com" TargetMode="External"/><Relationship Id="rId153" Type="http://schemas.openxmlformats.org/officeDocument/2006/relationships/image" Target="media/image24.jpeg"/><Relationship Id="rId174" Type="http://schemas.openxmlformats.org/officeDocument/2006/relationships/image" Target="media/image26.png"/><Relationship Id="rId195" Type="http://schemas.openxmlformats.org/officeDocument/2006/relationships/hyperlink" Target="mailto:r.oyewale@futminna.edu.ng" TargetMode="External"/><Relationship Id="rId209" Type="http://schemas.openxmlformats.org/officeDocument/2006/relationships/hyperlink" Target="https://www.researchgate.net/scientific-contributions/Javier-A-Hernandez-2214897629" TargetMode="External"/><Relationship Id="rId220" Type="http://schemas.openxmlformats.org/officeDocument/2006/relationships/hyperlink" Target="https://pubmed.ncbi.nlm.nih.gov/?term=Subramanyam%20R%5BAuthor%5D" TargetMode="External"/><Relationship Id="rId241" Type="http://schemas.openxmlformats.org/officeDocument/2006/relationships/image" Target="media/image38.png"/><Relationship Id="rId15" Type="http://schemas.openxmlformats.org/officeDocument/2006/relationships/hyperlink" Target="http://www.agrritech.tnan.ac,in/" TargetMode="External"/><Relationship Id="rId36" Type="http://schemas.openxmlformats.org/officeDocument/2006/relationships/hyperlink" Target="http://www.independentngonline.com/%20accessed%20on%201%20Jan,%202010" TargetMode="External"/><Relationship Id="rId57" Type="http://schemas.openxmlformats.org/officeDocument/2006/relationships/hyperlink" Target="mailto:mohammed_kanko@yahoo.com" TargetMode="External"/><Relationship Id="rId262"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83" Type="http://schemas.openxmlformats.org/officeDocument/2006/relationships/hyperlink" Target="http://www.investopedia.com/terms/c/crude-oil.asp" TargetMode="External"/><Relationship Id="rId78" Type="http://schemas.openxmlformats.org/officeDocument/2006/relationships/oleObject" Target="embeddings/oleObject7.bin"/><Relationship Id="rId99" Type="http://schemas.openxmlformats.org/officeDocument/2006/relationships/hyperlink" Target="mailto:matt4msp@gmail.com" TargetMode="External"/><Relationship Id="rId101" Type="http://schemas.openxmlformats.org/officeDocument/2006/relationships/hyperlink" Target="https://ascidatabase.com/result.php?searchin=Keywords&amp;cat=&amp;ascicat=ALL&amp;Submit=Search&amp;keyword=in+vitro" TargetMode="External"/><Relationship Id="rId122" Type="http://schemas.openxmlformats.org/officeDocument/2006/relationships/image" Target="media/image13.jpeg"/><Relationship Id="rId143" Type="http://schemas.openxmlformats.org/officeDocument/2006/relationships/hyperlink" Target="mailto:aliyuabubakary@gmail.com" TargetMode="External"/><Relationship Id="rId164" Type="http://schemas.openxmlformats.org/officeDocument/2006/relationships/hyperlink" Target="https://en.wikipedia.org/wiki/Flowering_plant" TargetMode="External"/><Relationship Id="rId185" Type="http://schemas.openxmlformats.org/officeDocument/2006/relationships/hyperlink" Target="https://www.ncbi.nlm.nih.gov/pubmed/?term=Garcia-Oliveira%20AL%5BAuthor%5D&amp;cauthor=true&amp;cauthor_uid=30013590" TargetMode="External"/><Relationship Id="rId9" Type="http://schemas.openxmlformats.org/officeDocument/2006/relationships/image" Target="media/image1.png"/><Relationship Id="rId210" Type="http://schemas.openxmlformats.org/officeDocument/2006/relationships/hyperlink" Target="https://www.researchgate.net/profile/Bhawna-Soni-2" TargetMode="External"/><Relationship Id="rId26" Type="http://schemas.openxmlformats.org/officeDocument/2006/relationships/footer" Target="footer2.xml"/><Relationship Id="rId231" Type="http://schemas.openxmlformats.org/officeDocument/2006/relationships/hyperlink" Target="https://www.statista.com/statistics/264662/topproducers-of-fresh-vegetables-worldwide" TargetMode="External"/><Relationship Id="rId252"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73" Type="http://schemas.openxmlformats.org/officeDocument/2006/relationships/image" Target="media/image45.png"/><Relationship Id="rId294" Type="http://schemas.openxmlformats.org/officeDocument/2006/relationships/image" Target="media/image53.jpeg"/><Relationship Id="rId47" Type="http://schemas.openxmlformats.org/officeDocument/2006/relationships/hyperlink" Target="https://m.wikipedia.org/wiki/Ogun_State" TargetMode="External"/><Relationship Id="rId68" Type="http://schemas.openxmlformats.org/officeDocument/2006/relationships/oleObject" Target="embeddings/oleObject2.bin"/><Relationship Id="rId89" Type="http://schemas.openxmlformats.org/officeDocument/2006/relationships/hyperlink" Target="mailto:aliyumijindadi@gmail.com" TargetMode="External"/><Relationship Id="rId112" Type="http://schemas.openxmlformats.org/officeDocument/2006/relationships/hyperlink" Target="https://doi.org/10.1038/srep25145" TargetMode="External"/><Relationship Id="rId133" Type="http://schemas.openxmlformats.org/officeDocument/2006/relationships/hyperlink" Target="mailto:maryambashird@gmail.com" TargetMode="External"/><Relationship Id="rId154" Type="http://schemas.openxmlformats.org/officeDocument/2006/relationships/image" Target="media/image25.jpeg"/><Relationship Id="rId175" Type="http://schemas.openxmlformats.org/officeDocument/2006/relationships/hyperlink" Target="https://doi.org/10.2135/cropsci1994.%200011183x003400040012" TargetMode="External"/><Relationship Id="rId196" Type="http://schemas.openxmlformats.org/officeDocument/2006/relationships/hyperlink" Target="https://scholar.google.com/scholar_lookup?title=A+review+on:+Abelmoschus+esculentus&amp;author=Jain,+N.&amp;author=Jain,+R.&amp;author=Jain,+V.&amp;author=Jain,+S.&amp;publication_year=2012&amp;journal=Pharmacia&amp;volume=1&amp;pages=84%E2%80%9389" TargetMode="External"/><Relationship Id="rId200" Type="http://schemas.openxmlformats.org/officeDocument/2006/relationships/image" Target="media/image30.png"/><Relationship Id="rId16" Type="http://schemas.openxmlformats.org/officeDocument/2006/relationships/hyperlink" Target="http://www.nigeriastat.gov.nd" TargetMode="External"/><Relationship Id="rId221" Type="http://schemas.openxmlformats.org/officeDocument/2006/relationships/hyperlink" Target="https://www.ncbi.nlm.nih.gov/pmc/articles/PMC5616019/" TargetMode="External"/><Relationship Id="rId242" Type="http://schemas.openxmlformats.org/officeDocument/2006/relationships/image" Target="media/image39.png"/><Relationship Id="rId263"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84" Type="http://schemas.openxmlformats.org/officeDocument/2006/relationships/hyperlink" Target="mailto:ibrahimndanusa512@gmail.com" TargetMode="External"/><Relationship Id="rId37" Type="http://schemas.openxmlformats.org/officeDocument/2006/relationships/hyperlink" Target="mailto:abdullahiman84@gmail.com" TargetMode="External"/><Relationship Id="rId58" Type="http://schemas.openxmlformats.org/officeDocument/2006/relationships/hyperlink" Target="mailto:garnvwagloria07@gmail.com" TargetMode="External"/><Relationship Id="rId79" Type="http://schemas.openxmlformats.org/officeDocument/2006/relationships/hyperlink" Target="http://www.nigergis.com/about-Niger-State" TargetMode="External"/><Relationship Id="rId102" Type="http://schemas.openxmlformats.org/officeDocument/2006/relationships/hyperlink" Target="https://scialert.net/fulltext/?doi=ajas.2015.85.99" TargetMode="External"/><Relationship Id="rId123" Type="http://schemas.openxmlformats.org/officeDocument/2006/relationships/image" Target="media/image14.jpeg"/><Relationship Id="rId144" Type="http://schemas.openxmlformats.org/officeDocument/2006/relationships/hyperlink" Target="http://www.graphpad.com" TargetMode="External"/><Relationship Id="rId90" Type="http://schemas.openxmlformats.org/officeDocument/2006/relationships/header" Target="header7.xml"/><Relationship Id="rId165" Type="http://schemas.openxmlformats.org/officeDocument/2006/relationships/hyperlink" Target="https://en.wikipedia.org/wiki/Subfamily" TargetMode="External"/><Relationship Id="rId186" Type="http://schemas.openxmlformats.org/officeDocument/2006/relationships/hyperlink" Target="https://www.ncbi.nlm.nih.gov/pmc/articles/PMC6036604/" TargetMode="External"/><Relationship Id="rId211" Type="http://schemas.openxmlformats.org/officeDocument/2006/relationships/hyperlink" Target="https://www.researchgate.net/profile/Maria-Iglesias-20" TargetMode="External"/><Relationship Id="rId232" Type="http://schemas.openxmlformats.org/officeDocument/2006/relationships/hyperlink" Target="mailto:momohjimohyusuf@kogistatepolytechnic.edu.ng" TargetMode="External"/><Relationship Id="rId253"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74" Type="http://schemas.openxmlformats.org/officeDocument/2006/relationships/chart" Target="charts/chart6.xml"/><Relationship Id="rId295" Type="http://schemas.openxmlformats.org/officeDocument/2006/relationships/chart" Target="charts/chart10.xml"/><Relationship Id="rId27" Type="http://schemas.openxmlformats.org/officeDocument/2006/relationships/header" Target="header4.xml"/><Relationship Id="rId48" Type="http://schemas.openxmlformats.org/officeDocument/2006/relationships/hyperlink" Target="http://dx.doi.org/10.1016/S1094-2025(03)00052-8" TargetMode="External"/><Relationship Id="rId69" Type="http://schemas.openxmlformats.org/officeDocument/2006/relationships/image" Target="media/image5.wmf"/><Relationship Id="rId113" Type="http://schemas.openxmlformats.org/officeDocument/2006/relationships/hyperlink" Target="https://doi.org/10.5772/intechopen.85270" TargetMode="External"/><Relationship Id="rId134" Type="http://schemas.openxmlformats.org/officeDocument/2006/relationships/hyperlink" Target="mailto:amsaulawa@yahoo.com" TargetMode="External"/><Relationship Id="rId80" Type="http://schemas.openxmlformats.org/officeDocument/2006/relationships/hyperlink" Target="mailto:haruna.usman@futminna.edu.ng" TargetMode="External"/><Relationship Id="rId155" Type="http://schemas.openxmlformats.org/officeDocument/2006/relationships/hyperlink" Target="https://www.statista.com/statistics/264662/topproducers-of-fresh-vegetables-worldwide" TargetMode="External"/><Relationship Id="rId176" Type="http://schemas.openxmlformats.org/officeDocument/2006/relationships/hyperlink" Target="mailto:jibrilabdulkarim5@gmail.com" TargetMode="External"/><Relationship Id="rId197" Type="http://schemas.openxmlformats.org/officeDocument/2006/relationships/hyperlink" Target="https://scholar.google.com/scholar_lookup?title=A+review+on:+Abelmoschus+esculentus+(Okra)&amp;author=Kumar,+A.&amp;author=Kumar,+P.&amp;author=Nadendla,+R.&amp;publication_year=2013&amp;journal=Int.+Res.+J.+Pharm.+Appl.+Sci.&amp;volume=3&amp;pages=129%E2%80%93132" TargetMode="External"/><Relationship Id="rId201" Type="http://schemas.openxmlformats.org/officeDocument/2006/relationships/image" Target="media/image31.png"/><Relationship Id="rId222" Type="http://schemas.openxmlformats.org/officeDocument/2006/relationships/hyperlink" Target="https://pubmed.ncbi.nlm.nih.gov/?term=Cahoon%20EB%5BAuthor%5D" TargetMode="External"/><Relationship Id="rId243"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64"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85" Type="http://schemas.openxmlformats.org/officeDocument/2006/relationships/header" Target="header11.xml"/><Relationship Id="rId17" Type="http://schemas.openxmlformats.org/officeDocument/2006/relationships/hyperlink" Target="mailto:alfakiumarbashir@gmail.com" TargetMode="External"/><Relationship Id="rId38" Type="http://schemas.openxmlformats.org/officeDocument/2006/relationships/hyperlink" Target="mailto:nunayahyel@gmail.com" TargetMode="External"/><Relationship Id="rId59" Type="http://schemas.openxmlformats.org/officeDocument/2006/relationships/hyperlink" Target="mailto:babayadi84@gmail.com" TargetMode="External"/><Relationship Id="rId103" Type="http://schemas.openxmlformats.org/officeDocument/2006/relationships/hyperlink" Target="https://scialert.net/fulltext/?doi=ajas.2015.85.99" TargetMode="External"/><Relationship Id="rId124" Type="http://schemas.openxmlformats.org/officeDocument/2006/relationships/image" Target="media/image15.jpeg"/><Relationship Id="rId70" Type="http://schemas.openxmlformats.org/officeDocument/2006/relationships/oleObject" Target="embeddings/oleObject3.bin"/><Relationship Id="rId91" Type="http://schemas.openxmlformats.org/officeDocument/2006/relationships/image" Target="media/image11.png"/><Relationship Id="rId145" Type="http://schemas.openxmlformats.org/officeDocument/2006/relationships/hyperlink" Target="https://doi.org/10.1016/j.smallrumres.2021.106496" TargetMode="External"/><Relationship Id="rId166" Type="http://schemas.openxmlformats.org/officeDocument/2006/relationships/hyperlink" Target="https://en.wikipedia.org/wiki/Caesalpinioideae" TargetMode="External"/><Relationship Id="rId187" Type="http://schemas.openxmlformats.org/officeDocument/2006/relationships/hyperlink" Target="https://www.ncbi.nlm.nih.gov/pubmed/?term=Garcia-Oliveira%20AL%5BAuthor%5D&amp;cauthor=true&amp;cauthor_uid=30013590" TargetMode="External"/><Relationship Id="rId1" Type="http://schemas.openxmlformats.org/officeDocument/2006/relationships/customXml" Target="../customXml/item1.xml"/><Relationship Id="rId212" Type="http://schemas.openxmlformats.org/officeDocument/2006/relationships/hyperlink" Target="https://www.researchgate.net/profile/Maria-Peresin" TargetMode="External"/><Relationship Id="rId233" Type="http://schemas.openxmlformats.org/officeDocument/2006/relationships/hyperlink" Target="https://www.agnet.org" TargetMode="External"/><Relationship Id="rId254"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8" Type="http://schemas.openxmlformats.org/officeDocument/2006/relationships/header" Target="header5.xml"/><Relationship Id="rId49" Type="http://schemas.openxmlformats.org/officeDocument/2006/relationships/hyperlink" Target="https://doi.ng/10.3390/su13095172" TargetMode="External"/><Relationship Id="rId114" Type="http://schemas.openxmlformats.org/officeDocument/2006/relationships/hyperlink" Target="https://doi.org/10.3389/fmicb.2015.01420" TargetMode="External"/><Relationship Id="rId275" Type="http://schemas.openxmlformats.org/officeDocument/2006/relationships/header" Target="header10.xml"/><Relationship Id="rId296" Type="http://schemas.openxmlformats.org/officeDocument/2006/relationships/chart" Target="charts/chart11.xml"/><Relationship Id="rId300" Type="http://schemas.openxmlformats.org/officeDocument/2006/relationships/hyperlink" Target="http://www.sciencedirect.com" TargetMode="External"/><Relationship Id="rId60" Type="http://schemas.openxmlformats.org/officeDocument/2006/relationships/chart" Target="charts/chart3.xml"/><Relationship Id="rId81" Type="http://schemas.openxmlformats.org/officeDocument/2006/relationships/image" Target="media/image10.png"/><Relationship Id="rId135" Type="http://schemas.openxmlformats.org/officeDocument/2006/relationships/hyperlink" Target="http://www.world66.com" TargetMode="External"/><Relationship Id="rId156" Type="http://schemas.openxmlformats.org/officeDocument/2006/relationships/hyperlink" Target="https://www.dailysun.com/post/363732/Vegetable-farming-growing-rapidly" TargetMode="External"/><Relationship Id="rId177" Type="http://schemas.openxmlformats.org/officeDocument/2006/relationships/hyperlink" Target="https://doi.org/10.1111/j.1469-8137.2011.03714.x" TargetMode="External"/><Relationship Id="rId198" Type="http://schemas.openxmlformats.org/officeDocument/2006/relationships/hyperlink" Target="https://pubmed.ncbi.nlm.nih.gov/?term=Perumalla%20Venkata%20R%5BAuthor%5D" TargetMode="External"/><Relationship Id="rId202" Type="http://schemas.openxmlformats.org/officeDocument/2006/relationships/image" Target="media/image32.png"/><Relationship Id="rId223" Type="http://schemas.openxmlformats.org/officeDocument/2006/relationships/hyperlink" Target="https://www.ncbi.nlm.nih.gov/pmc/articles/PMC2773065/" TargetMode="External"/><Relationship Id="rId244"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18" Type="http://schemas.openxmlformats.org/officeDocument/2006/relationships/image" Target="media/image2.jpeg"/><Relationship Id="rId39" Type="http://schemas.openxmlformats.org/officeDocument/2006/relationships/hyperlink" Target="mailto:olorundageorge@gmail.com" TargetMode="External"/><Relationship Id="rId265"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86" Type="http://schemas.openxmlformats.org/officeDocument/2006/relationships/image" Target="media/image47.jpeg"/><Relationship Id="rId50" Type="http://schemas.openxmlformats.org/officeDocument/2006/relationships/hyperlink" Target="https://blogs.worldbank.org/jobs/five-new-insights-how-agriculture-can-help-reduce-poverty" TargetMode="External"/><Relationship Id="rId104" Type="http://schemas.openxmlformats.org/officeDocument/2006/relationships/hyperlink" Target="mailto:matt4msp@gmail.com" TargetMode="External"/><Relationship Id="rId125" Type="http://schemas.openxmlformats.org/officeDocument/2006/relationships/image" Target="media/image16.jpeg"/><Relationship Id="rId146" Type="http://schemas.openxmlformats.org/officeDocument/2006/relationships/hyperlink" Target="https://doi.org/10.15414/afz.2022.25.01.24-33" TargetMode="External"/><Relationship Id="rId167" Type="http://schemas.openxmlformats.org/officeDocument/2006/relationships/hyperlink" Target="https://en.wikipedia.org/wiki/Meloidogyne" TargetMode="External"/><Relationship Id="rId188" Type="http://schemas.openxmlformats.org/officeDocument/2006/relationships/hyperlink" Target="https://www.ncbi.nlm.nih.gov/pubmed/?term=Chander%20S%5BAuthor%5D&amp;cauthor=true&amp;cauthor_uid=30013590" TargetMode="External"/><Relationship Id="rId71" Type="http://schemas.openxmlformats.org/officeDocument/2006/relationships/image" Target="media/image6.wmf"/><Relationship Id="rId92" Type="http://schemas.openxmlformats.org/officeDocument/2006/relationships/hyperlink" Target="https://bmccomplementmedtherapies.biomedcentral.com/articles/10.1186/1472-6882-11-38" TargetMode="External"/><Relationship Id="rId213" Type="http://schemas.openxmlformats.org/officeDocument/2006/relationships/hyperlink" Target="https://www.researchgate.net/publication/358597872_Soybean_hull_pectin_and_nanocellulose_tack_properties_in_aqueous_pMDI_dispersions" TargetMode="External"/><Relationship Id="rId234" Type="http://schemas.openxmlformats.org/officeDocument/2006/relationships/hyperlink" Target="mailto:oladoyeao@funaab.edu.ng" TargetMode="Externa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76" Type="http://schemas.openxmlformats.org/officeDocument/2006/relationships/hyperlink" Target="mailto:tavershimadzenda5@gmail.com" TargetMode="External"/><Relationship Id="rId297" Type="http://schemas.openxmlformats.org/officeDocument/2006/relationships/chart" Target="charts/chart12.xml"/><Relationship Id="rId40" Type="http://schemas.openxmlformats.org/officeDocument/2006/relationships/hyperlink" Target="mailto:isohab@yahoo.com" TargetMode="External"/><Relationship Id="rId115" Type="http://schemas.openxmlformats.org/officeDocument/2006/relationships/hyperlink" Target="https://doi.org/10.1016/0014-5793(90)80053-L" TargetMode="External"/><Relationship Id="rId136" Type="http://schemas.openxmlformats.org/officeDocument/2006/relationships/hyperlink" Target="https://doi.org/10.1186/s40738-020-00074-3" TargetMode="External"/><Relationship Id="rId157" Type="http://schemas.openxmlformats.org/officeDocument/2006/relationships/hyperlink" Target="mailto:hilarychukwudi@gmail.com" TargetMode="External"/><Relationship Id="rId178" Type="http://schemas.openxmlformats.org/officeDocument/2006/relationships/hyperlink" Target="https://doi.org/10.5402/2012/378139" TargetMode="External"/><Relationship Id="rId301" Type="http://schemas.openxmlformats.org/officeDocument/2006/relationships/hyperlink" Target="mailto:sheks247@gmail.com" TargetMode="External"/><Relationship Id="rId61" Type="http://schemas.openxmlformats.org/officeDocument/2006/relationships/hyperlink" Target="mailto:lawalahmed242@gmail.com" TargetMode="External"/><Relationship Id="rId82" Type="http://schemas.openxmlformats.org/officeDocument/2006/relationships/hyperlink" Target="mailto:safil4real@gmail.com" TargetMode="External"/><Relationship Id="rId199" Type="http://schemas.openxmlformats.org/officeDocument/2006/relationships/hyperlink" Target="https://pubmed.ncbi.nlm.nih.gov/?term=Subramanyam%20R%5BAuthor%5D" TargetMode="External"/><Relationship Id="rId203" Type="http://schemas.openxmlformats.org/officeDocument/2006/relationships/hyperlink" Target="https://pubmed.ncbi.nlm.nih.gov/?term=Clemente%20TE%5BAuthor%5D" TargetMode="External"/><Relationship Id="rId19" Type="http://schemas.openxmlformats.org/officeDocument/2006/relationships/hyperlink" Target="https://doi.org/10.4060/c659" TargetMode="External"/><Relationship Id="rId224" Type="http://schemas.openxmlformats.org/officeDocument/2006/relationships/image" Target="media/image33.png"/><Relationship Id="rId245"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66"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87" Type="http://schemas.openxmlformats.org/officeDocument/2006/relationships/hyperlink" Target="mailto:vingdera@gmail.com" TargetMode="External"/><Relationship Id="rId30" Type="http://schemas.openxmlformats.org/officeDocument/2006/relationships/hyperlink" Target="mailto:ephraim4best@gmail.com" TargetMode="External"/><Relationship Id="rId105" Type="http://schemas.openxmlformats.org/officeDocument/2006/relationships/hyperlink" Target="http://dx.doi.org/10.5402/2013/" TargetMode="External"/><Relationship Id="rId126" Type="http://schemas.openxmlformats.org/officeDocument/2006/relationships/image" Target="media/image17.jpeg"/><Relationship Id="rId147" Type="http://schemas.openxmlformats.org/officeDocument/2006/relationships/hyperlink" Target="mailto:adenikebanjo@gmail.com" TargetMode="External"/><Relationship Id="rId168" Type="http://schemas.openxmlformats.org/officeDocument/2006/relationships/hyperlink" Target="http://www.ars.usda.gov/SP2UserFiles/person/990/Chitwood2003.Nematicide" TargetMode="External"/><Relationship Id="rId51" Type="http://schemas.openxmlformats.org/officeDocument/2006/relationships/hyperlink" Target="mailto:oosemo@funaab.edu.ng" TargetMode="External"/><Relationship Id="rId72" Type="http://schemas.openxmlformats.org/officeDocument/2006/relationships/oleObject" Target="embeddings/oleObject4.bin"/><Relationship Id="rId93" Type="http://schemas.openxmlformats.org/officeDocument/2006/relationships/chart" Target="charts/chart4.xml"/><Relationship Id="rId189" Type="http://schemas.openxmlformats.org/officeDocument/2006/relationships/hyperlink" Target="https://www.ncbi.nlm.nih.gov/pubmed/?term=Ortiz%20R%5BAuthor%5D&amp;cauthor=true&amp;cauthor_uid=30013590" TargetMode="External"/><Relationship Id="rId3" Type="http://schemas.openxmlformats.org/officeDocument/2006/relationships/numbering" Target="numbering.xml"/><Relationship Id="rId214" Type="http://schemas.openxmlformats.org/officeDocument/2006/relationships/hyperlink" Target="https://www.researchgate.net/journal/Journal-of-Materials-Science-1573-4803" TargetMode="External"/><Relationship Id="rId235" Type="http://schemas.openxmlformats.org/officeDocument/2006/relationships/image" Target="media/image37.png"/><Relationship Id="rId256"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77" Type="http://schemas.openxmlformats.org/officeDocument/2006/relationships/image" Target="media/image46.png"/><Relationship Id="rId298" Type="http://schemas.openxmlformats.org/officeDocument/2006/relationships/chart" Target="charts/chart13.xml"/><Relationship Id="rId116" Type="http://schemas.openxmlformats.org/officeDocument/2006/relationships/hyperlink" Target="mailto:ihadiza080@gmail.com" TargetMode="External"/><Relationship Id="rId137" Type="http://schemas.openxmlformats.org/officeDocument/2006/relationships/hyperlink" Target="mailto:oladelesundaymathew@gmail.com" TargetMode="External"/><Relationship Id="rId158" Type="http://schemas.openxmlformats.org/officeDocument/2006/relationships/hyperlink" Target="mailto:umarsoma@gmail.com" TargetMode="External"/><Relationship Id="rId302" Type="http://schemas.openxmlformats.org/officeDocument/2006/relationships/hyperlink" Target="https://doi.org/10.1002/9781118958841" TargetMode="External"/><Relationship Id="rId20" Type="http://schemas.openxmlformats.org/officeDocument/2006/relationships/hyperlink" Target="https://onehealthdev.org/livestock-production-in-nigeria-a-thriving-industry/" TargetMode="External"/><Relationship Id="rId41" Type="http://schemas.openxmlformats.org/officeDocument/2006/relationships/hyperlink" Target="https://www.britannica.com/place/Ogun-state-Nigeria" TargetMode="External"/><Relationship Id="rId62" Type="http://schemas.openxmlformats.org/officeDocument/2006/relationships/hyperlink" Target="https://doi.org/10.1080/03031853.2021.1956555" TargetMode="External"/><Relationship Id="rId83" Type="http://schemas.openxmlformats.org/officeDocument/2006/relationships/hyperlink" Target="mailto:y.lakpene@futminna.edu.ng" TargetMode="External"/><Relationship Id="rId179" Type="http://schemas.openxmlformats.org/officeDocument/2006/relationships/hyperlink" Target="https://doi.org/10.1038/s41598-017-02035-1" TargetMode="External"/><Relationship Id="rId190" Type="http://schemas.openxmlformats.org/officeDocument/2006/relationships/hyperlink" Target="https://www.ncbi.nlm.nih.gov/pubmed/?term=Menkir%20A%5BAuthor%5D&amp;cauthor=true&amp;cauthor_uid=30013590" TargetMode="External"/><Relationship Id="rId204" Type="http://schemas.openxmlformats.org/officeDocument/2006/relationships/hyperlink" Target="https://pubmed.ncbi.nlm.nih.gov/?term=Cahoon%20EB%5BAuthor%5D" TargetMode="External"/><Relationship Id="rId225" Type="http://schemas.openxmlformats.org/officeDocument/2006/relationships/image" Target="media/image34.png"/><Relationship Id="rId246"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67" Type="http://schemas.openxmlformats.org/officeDocument/2006/relationships/hyperlink" Target="javascript:;" TargetMode="External"/><Relationship Id="rId288" Type="http://schemas.openxmlformats.org/officeDocument/2006/relationships/image" Target="media/image48.jpeg"/><Relationship Id="rId106" Type="http://schemas.openxmlformats.org/officeDocument/2006/relationships/hyperlink" Target="https://doi.org/10.5772/intechopen.88848" TargetMode="External"/><Relationship Id="rId127" Type="http://schemas.openxmlformats.org/officeDocument/2006/relationships/image" Target="media/image18.jpeg"/><Relationship Id="rId10" Type="http://schemas.openxmlformats.org/officeDocument/2006/relationships/header" Target="header1.xml"/><Relationship Id="rId31" Type="http://schemas.openxmlformats.org/officeDocument/2006/relationships/chart" Target="charts/chart1.xml"/><Relationship Id="rId52" Type="http://schemas.openxmlformats.org/officeDocument/2006/relationships/hyperlink" Target="mailto:oosematthew@gmail.com" TargetMode="External"/><Relationship Id="rId73" Type="http://schemas.openxmlformats.org/officeDocument/2006/relationships/image" Target="media/image7.wmf"/><Relationship Id="rId94" Type="http://schemas.openxmlformats.org/officeDocument/2006/relationships/hyperlink" Target="https://www.sciencedirect.com/science/article/pii/S0308814622006458" TargetMode="External"/><Relationship Id="rId148" Type="http://schemas.openxmlformats.org/officeDocument/2006/relationships/footer" Target="footer4.xml"/><Relationship Id="rId169" Type="http://schemas.openxmlformats.org/officeDocument/2006/relationships/hyperlink" Target="https://pdfs.semanticscholar.org/12c9/79461dd12efb9315161e4d85ac5f865064ac.pdf?_ga=2.235501959.783444792.1555017393-2032098857.1555017393" TargetMode="External"/><Relationship Id="rId4" Type="http://schemas.openxmlformats.org/officeDocument/2006/relationships/styles" Target="styles.xml"/><Relationship Id="rId180" Type="http://schemas.openxmlformats.org/officeDocument/2006/relationships/hyperlink" Target="mailto:nafisatndayankpa@gmail.com" TargetMode="External"/><Relationship Id="rId215" Type="http://schemas.openxmlformats.org/officeDocument/2006/relationships/hyperlink" Target="https://www.researchgate.net/journal/Journal-of-Materials-Science-1573-4803" TargetMode="External"/><Relationship Id="rId236" Type="http://schemas.openxmlformats.org/officeDocument/2006/relationships/hyperlink" Target="https://doi.org/10.1155/2020/8868824" TargetMode="External"/><Relationship Id="rId257"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78" Type="http://schemas.openxmlformats.org/officeDocument/2006/relationships/chart" Target="charts/chart7.xml"/><Relationship Id="rId303" Type="http://schemas.openxmlformats.org/officeDocument/2006/relationships/fontTable" Target="fontTable.xml"/><Relationship Id="rId42" Type="http://schemas.openxmlformats.org/officeDocument/2006/relationships/hyperlink" Target="https://www.gsma.com/mobilefordevelopment/resources/agritech-in-nigeria-investment-oppurtunities-and-challenges/" TargetMode="External"/><Relationship Id="rId84" Type="http://schemas.openxmlformats.org/officeDocument/2006/relationships/hyperlink" Target="http://Faostat.fao.org" TargetMode="External"/><Relationship Id="rId138" Type="http://schemas.openxmlformats.org/officeDocument/2006/relationships/image" Target="media/image20.emf"/><Relationship Id="rId191" Type="http://schemas.openxmlformats.org/officeDocument/2006/relationships/hyperlink" Target="https://www.ncbi.nlm.nih.gov/pubmed/?term=Gedil%20M%5BAuthor%5D&amp;cauthor=true&amp;cauthor_uid=30013590" TargetMode="External"/><Relationship Id="rId205" Type="http://schemas.openxmlformats.org/officeDocument/2006/relationships/hyperlink" Target="https://www.sciencedirect.com/science/article/pii/S1018364715000944" TargetMode="External"/><Relationship Id="rId247"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107" Type="http://schemas.openxmlformats.org/officeDocument/2006/relationships/hyperlink" Target="https://doi.org/10.3390/ani12030375" TargetMode="External"/><Relationship Id="rId289" Type="http://schemas.openxmlformats.org/officeDocument/2006/relationships/hyperlink" Target="https://www.diva-gis.org/gdata" TargetMode="External"/><Relationship Id="rId11" Type="http://schemas.openxmlformats.org/officeDocument/2006/relationships/footer" Target="footer1.xml"/><Relationship Id="rId53" Type="http://schemas.openxmlformats.org/officeDocument/2006/relationships/hyperlink" Target="https://books.google.co.id/books?hl=id&amp;lr=&amp;id=-" TargetMode="External"/><Relationship Id="rId149" Type="http://schemas.openxmlformats.org/officeDocument/2006/relationships/image" Target="media/image22.png"/><Relationship Id="rId95" Type="http://schemas.openxmlformats.org/officeDocument/2006/relationships/hyperlink" Target="https://bmccomplementmedtherapies.biomedcentral.com/articles/10.1186/1472-6882-11-38" TargetMode="External"/><Relationship Id="rId160" Type="http://schemas.openxmlformats.org/officeDocument/2006/relationships/hyperlink" Target="mailto:abosede600@gmail.com" TargetMode="External"/><Relationship Id="rId216" Type="http://schemas.openxmlformats.org/officeDocument/2006/relationships/hyperlink" Target="https://www.researchgate.net/scientific-contributions/Lawrence-Novotny-2003646417" TargetMode="External"/><Relationship Id="rId258" Type="http://schemas.openxmlformats.org/officeDocument/2006/relationships/hyperlink" Target="file:///C:\Users\abu%20mariam\Desktop\abu%20maryam\BANK\Genome-wide%20association%20studies%20of%2014%20agronomic%20traits%20in%20rice%20landraces%20%20%20Nature%20Genetics%20%20%20Nature%20Research.htm" TargetMode="External"/><Relationship Id="rId22" Type="http://schemas.openxmlformats.org/officeDocument/2006/relationships/hyperlink" Target="http://sahelcp.com/wp-content/uploads/2016/12/SahelNewsletter-Volume-11.pdf" TargetMode="External"/><Relationship Id="rId64" Type="http://schemas.openxmlformats.org/officeDocument/2006/relationships/hyperlink" Target="http://erepository.uonbi.ac.ke/handle/11295/72341" TargetMode="External"/><Relationship Id="rId118" Type="http://schemas.openxmlformats.org/officeDocument/2006/relationships/hyperlink" Target="mailto:acheneje.egena@futminna.edu.ng" TargetMode="External"/><Relationship Id="rId171" Type="http://schemas.openxmlformats.org/officeDocument/2006/relationships/hyperlink" Target="https://en.wikipedia.org/wiki/International_Standard_Book_Number" TargetMode="External"/><Relationship Id="rId227" Type="http://schemas.openxmlformats.org/officeDocument/2006/relationships/image" Target="media/image36.png"/><Relationship Id="rId269" Type="http://schemas.openxmlformats.org/officeDocument/2006/relationships/image" Target="media/image41.tiff"/><Relationship Id="rId33" Type="http://schemas.openxmlformats.org/officeDocument/2006/relationships/hyperlink" Target="https://doi.org/10.13140/rg.2.1.4295.6326" TargetMode="External"/><Relationship Id="rId129" Type="http://schemas.openxmlformats.org/officeDocument/2006/relationships/hyperlink" Target="mailto:kokiowuna@gmail.com" TargetMode="External"/><Relationship Id="rId280" Type="http://schemas.openxmlformats.org/officeDocument/2006/relationships/hyperlink" Target="mailto:Elameen07@gmail.com" TargetMode="External"/><Relationship Id="rId75" Type="http://schemas.openxmlformats.org/officeDocument/2006/relationships/image" Target="media/image8.wmf"/><Relationship Id="rId140" Type="http://schemas.openxmlformats.org/officeDocument/2006/relationships/hyperlink" Target="mailto:allisiousbisongotu@yahoo.com" TargetMode="External"/><Relationship Id="rId182" Type="http://schemas.openxmlformats.org/officeDocument/2006/relationships/image" Target="media/image27.png"/><Relationship Id="rId6" Type="http://schemas.openxmlformats.org/officeDocument/2006/relationships/webSettings" Target="webSettings.xml"/><Relationship Id="rId238" Type="http://schemas.openxmlformats.org/officeDocument/2006/relationships/hyperlink" Target="http://www.jfrm.org.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hd%20Yak\Desktop\NWAFOR%20codi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Mohd%20Yak\Desktop\NWAFOR%20cod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Kemi\OneDrive\Desktop\women%20in%20academia%202022\DR%20Akande%20IC50.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Email%20Addres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ocuments\inno.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DIGITAL%20ISSUES\Desktop\RE\Book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8.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653677905646411E-2"/>
          <c:y val="0.10513527581204248"/>
          <c:w val="0.96833350831146059"/>
          <c:h val="0.8948644936824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F7F-4782-BB5F-B94A4FBBB859}"/>
              </c:ext>
            </c:extLst>
          </c:dPt>
          <c:dPt>
            <c:idx val="1"/>
            <c:bubble3D val="0"/>
            <c:explosion val="1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F7F-4782-BB5F-B94A4FBBB859}"/>
              </c:ext>
            </c:extLst>
          </c:dPt>
          <c:dLbls>
            <c:dLbl>
              <c:idx val="0"/>
              <c:tx>
                <c:rich>
                  <a:bodyPr/>
                  <a:lstStyle/>
                  <a:p>
                    <a:r>
                      <a:rPr lang="en-US" sz="1100">
                        <a:latin typeface="Times New Roman" panose="02020603050405020304" pitchFamily="18" charset="0"/>
                        <a:cs typeface="Times New Roman" panose="02020603050405020304" pitchFamily="18" charset="0"/>
                      </a:rPr>
                      <a:t>High</a:t>
                    </a:r>
                    <a:r>
                      <a:rPr lang="en-US" sz="1100" baseline="0">
                        <a:latin typeface="Times New Roman" panose="02020603050405020304" pitchFamily="18" charset="0"/>
                        <a:cs typeface="Times New Roman" panose="02020603050405020304" pitchFamily="18" charset="0"/>
                      </a:rPr>
                      <a:t> Adoption
71.0%</a:t>
                    </a:r>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F7F-4782-BB5F-B94A4FBBB859}"/>
                </c:ext>
                <c:ext xmlns:c15="http://schemas.microsoft.com/office/drawing/2012/chart" uri="{CE6537A1-D6FC-4f65-9D91-7224C49458BB}"/>
              </c:extLst>
            </c:dLbl>
            <c:dLbl>
              <c:idx val="1"/>
              <c:tx>
                <c:rich>
                  <a:bodyPr/>
                  <a:lstStyle/>
                  <a:p>
                    <a:r>
                      <a:rPr lang="en-US" sz="1100" baseline="0">
                        <a:latin typeface="Times New Roman" panose="02020603050405020304" pitchFamily="18" charset="0"/>
                        <a:cs typeface="Times New Roman" panose="02020603050405020304" pitchFamily="18" charset="0"/>
                      </a:rPr>
                      <a:t>Partial Adoption
29.0%</a:t>
                    </a:r>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F7F-4782-BB5F-B94A4FBBB859}"/>
                </c:ext>
                <c:ext xmlns:c15="http://schemas.microsoft.com/office/drawing/2012/chart" uri="{CE6537A1-D6FC-4f65-9D91-7224C49458BB}"/>
              </c:extLst>
            </c:dLbl>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lang="en-US" sz="11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Sheet5!$B$2:$B$3</c:f>
              <c:strCache>
                <c:ptCount val="2"/>
                <c:pt idx="0">
                  <c:v>High Adoption</c:v>
                </c:pt>
                <c:pt idx="1">
                  <c:v>Partial Adoption</c:v>
                </c:pt>
              </c:strCache>
            </c:strRef>
          </c:cat>
          <c:val>
            <c:numRef>
              <c:f>Sheet5!$C$2:$C$3</c:f>
              <c:numCache>
                <c:formatCode>0.0</c:formatCode>
                <c:ptCount val="2"/>
                <c:pt idx="0">
                  <c:v>71</c:v>
                </c:pt>
                <c:pt idx="1">
                  <c:v>29</c:v>
                </c:pt>
              </c:numCache>
            </c:numRef>
          </c:val>
          <c:extLst xmlns:c16r2="http://schemas.microsoft.com/office/drawing/2015/06/chart">
            <c:ext xmlns:c16="http://schemas.microsoft.com/office/drawing/2014/chart" uri="{C3380CC4-5D6E-409C-BE32-E72D297353CC}">
              <c16:uniqueId val="{00000004-8F7F-4782-BB5F-B94A4FBBB859}"/>
            </c:ext>
          </c:extLst>
        </c:ser>
        <c:dLbls>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LST VS EVI (1990)</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8925459317585303"/>
                  <c:y val="0.16865671641791044"/>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Sheet1!$E$13:$E$16</c:f>
              <c:numCache>
                <c:formatCode>General</c:formatCode>
                <c:ptCount val="4"/>
                <c:pt idx="0">
                  <c:v>7.6415088000000006E-2</c:v>
                </c:pt>
                <c:pt idx="1">
                  <c:v>0.100359583</c:v>
                </c:pt>
                <c:pt idx="2">
                  <c:v>0.13388187700000001</c:v>
                </c:pt>
                <c:pt idx="3">
                  <c:v>0.49544376099999998</c:v>
                </c:pt>
              </c:numCache>
            </c:numRef>
          </c:xVal>
          <c:yVal>
            <c:numRef>
              <c:f>Sheet1!$F$13:$F$16</c:f>
              <c:numCache>
                <c:formatCode>General</c:formatCode>
                <c:ptCount val="4"/>
                <c:pt idx="0">
                  <c:v>18.533300000000001</c:v>
                </c:pt>
                <c:pt idx="1">
                  <c:v>22.246400000000001</c:v>
                </c:pt>
                <c:pt idx="2">
                  <c:v>24.658000000000001</c:v>
                </c:pt>
                <c:pt idx="3">
                  <c:v>27.385000000000002</c:v>
                </c:pt>
              </c:numCache>
            </c:numRef>
          </c:yVal>
          <c:smooth val="0"/>
          <c:extLst xmlns:c16r2="http://schemas.microsoft.com/office/drawing/2015/06/chart">
            <c:ext xmlns:c16="http://schemas.microsoft.com/office/drawing/2014/chart" uri="{C3380CC4-5D6E-409C-BE32-E72D297353CC}">
              <c16:uniqueId val="{00000001-EDBB-4F46-98AE-7BE1FB18FD4A}"/>
            </c:ext>
          </c:extLst>
        </c:ser>
        <c:dLbls>
          <c:showLegendKey val="0"/>
          <c:showVal val="0"/>
          <c:showCatName val="0"/>
          <c:showSerName val="0"/>
          <c:showPercent val="0"/>
          <c:showBubbleSize val="0"/>
        </c:dLbls>
        <c:axId val="-69687840"/>
        <c:axId val="-69681312"/>
      </c:scatterChart>
      <c:valAx>
        <c:axId val="-69687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81312"/>
        <c:crosses val="autoZero"/>
        <c:crossBetween val="midCat"/>
      </c:valAx>
      <c:valAx>
        <c:axId val="-6968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8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LST VS NDBI (1990)</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5515584390581988"/>
                  <c:y val="0.18461538461538463"/>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Sheet1!$J$3:$J$6</c:f>
              <c:numCache>
                <c:formatCode>General</c:formatCode>
                <c:ptCount val="4"/>
                <c:pt idx="0">
                  <c:v>-1.2552348E-2</c:v>
                </c:pt>
                <c:pt idx="1">
                  <c:v>3.1062619E-2</c:v>
                </c:pt>
                <c:pt idx="2">
                  <c:v>6.6747590999999995E-2</c:v>
                </c:pt>
                <c:pt idx="3">
                  <c:v>0.65356713499999997</c:v>
                </c:pt>
              </c:numCache>
            </c:numRef>
          </c:xVal>
          <c:yVal>
            <c:numRef>
              <c:f>Sheet1!$I$3:$I$6</c:f>
              <c:numCache>
                <c:formatCode>General</c:formatCode>
                <c:ptCount val="4"/>
                <c:pt idx="0">
                  <c:v>18.53</c:v>
                </c:pt>
                <c:pt idx="1">
                  <c:v>21.55</c:v>
                </c:pt>
                <c:pt idx="2">
                  <c:v>24.91</c:v>
                </c:pt>
                <c:pt idx="3">
                  <c:v>27.39</c:v>
                </c:pt>
              </c:numCache>
            </c:numRef>
          </c:yVal>
          <c:smooth val="0"/>
          <c:extLst xmlns:c16r2="http://schemas.microsoft.com/office/drawing/2015/06/chart">
            <c:ext xmlns:c16="http://schemas.microsoft.com/office/drawing/2014/chart" uri="{C3380CC4-5D6E-409C-BE32-E72D297353CC}">
              <c16:uniqueId val="{00000001-99BD-48A5-A9A2-8F2DD9C8A26C}"/>
            </c:ext>
          </c:extLst>
        </c:ser>
        <c:dLbls>
          <c:showLegendKey val="0"/>
          <c:showVal val="0"/>
          <c:showCatName val="0"/>
          <c:showSerName val="0"/>
          <c:showPercent val="0"/>
          <c:showBubbleSize val="0"/>
        </c:dLbls>
        <c:axId val="-68932656"/>
        <c:axId val="-68928848"/>
      </c:scatterChart>
      <c:valAx>
        <c:axId val="-6893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8848"/>
        <c:crosses val="autoZero"/>
        <c:crossBetween val="midCat"/>
      </c:valAx>
      <c:valAx>
        <c:axId val="-6892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2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LST VS EVI (2021)</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159218734021884"/>
                  <c:y val="0.2133630289532293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Sheet1!$D$14:$D$17</c:f>
              <c:numCache>
                <c:formatCode>General</c:formatCode>
                <c:ptCount val="4"/>
                <c:pt idx="0">
                  <c:v>0.105844935</c:v>
                </c:pt>
                <c:pt idx="1">
                  <c:v>0.13281309299999999</c:v>
                </c:pt>
                <c:pt idx="2">
                  <c:v>0.16612669899999999</c:v>
                </c:pt>
                <c:pt idx="3">
                  <c:v>0.34697198899999998</c:v>
                </c:pt>
              </c:numCache>
            </c:numRef>
          </c:xVal>
          <c:yVal>
            <c:numRef>
              <c:f>Sheet1!$F$14:$F$17</c:f>
              <c:numCache>
                <c:formatCode>General</c:formatCode>
                <c:ptCount val="4"/>
                <c:pt idx="0">
                  <c:v>21.74</c:v>
                </c:pt>
                <c:pt idx="1">
                  <c:v>26.62</c:v>
                </c:pt>
                <c:pt idx="2">
                  <c:v>30.45</c:v>
                </c:pt>
                <c:pt idx="3">
                  <c:v>36.83</c:v>
                </c:pt>
              </c:numCache>
            </c:numRef>
          </c:yVal>
          <c:smooth val="0"/>
          <c:extLst xmlns:c16r2="http://schemas.microsoft.com/office/drawing/2015/06/chart">
            <c:ext xmlns:c16="http://schemas.microsoft.com/office/drawing/2014/chart" uri="{C3380CC4-5D6E-409C-BE32-E72D297353CC}">
              <c16:uniqueId val="{00000001-9950-4D32-A9BA-9DAABD15DD42}"/>
            </c:ext>
          </c:extLst>
        </c:ser>
        <c:dLbls>
          <c:showLegendKey val="0"/>
          <c:showVal val="0"/>
          <c:showCatName val="0"/>
          <c:showSerName val="0"/>
          <c:showPercent val="0"/>
          <c:showBubbleSize val="0"/>
        </c:dLbls>
        <c:axId val="-68926672"/>
        <c:axId val="-68930480"/>
      </c:scatterChart>
      <c:valAx>
        <c:axId val="-6892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0480"/>
        <c:crosses val="autoZero"/>
        <c:crossBetween val="midCat"/>
      </c:valAx>
      <c:valAx>
        <c:axId val="-6893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6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LST VS NDBI (2021)</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3379276705456067"/>
                  <c:y val="0.18761467889908257"/>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Sheet1!$C$14:$C$17</c:f>
              <c:numCache>
                <c:formatCode>General</c:formatCode>
                <c:ptCount val="4"/>
                <c:pt idx="0">
                  <c:v>-1.1876404E-2</c:v>
                </c:pt>
                <c:pt idx="1">
                  <c:v>4.3723624000000003E-2</c:v>
                </c:pt>
                <c:pt idx="2">
                  <c:v>7.8473640999999997E-2</c:v>
                </c:pt>
                <c:pt idx="3">
                  <c:v>0.65879893300000003</c:v>
                </c:pt>
              </c:numCache>
            </c:numRef>
          </c:xVal>
          <c:yVal>
            <c:numRef>
              <c:f>Sheet1!$B$14:$B$17</c:f>
              <c:numCache>
                <c:formatCode>General</c:formatCode>
                <c:ptCount val="4"/>
                <c:pt idx="0">
                  <c:v>21.74</c:v>
                </c:pt>
                <c:pt idx="1">
                  <c:v>26.62</c:v>
                </c:pt>
                <c:pt idx="2">
                  <c:v>30.45</c:v>
                </c:pt>
                <c:pt idx="3">
                  <c:v>36.83</c:v>
                </c:pt>
              </c:numCache>
            </c:numRef>
          </c:yVal>
          <c:smooth val="0"/>
          <c:extLst xmlns:c16r2="http://schemas.microsoft.com/office/drawing/2015/06/chart">
            <c:ext xmlns:c16="http://schemas.microsoft.com/office/drawing/2014/chart" uri="{C3380CC4-5D6E-409C-BE32-E72D297353CC}">
              <c16:uniqueId val="{00000001-043F-444D-B3F2-5922676AB132}"/>
            </c:ext>
          </c:extLst>
        </c:ser>
        <c:dLbls>
          <c:showLegendKey val="0"/>
          <c:showVal val="0"/>
          <c:showCatName val="0"/>
          <c:showSerName val="0"/>
          <c:showPercent val="0"/>
          <c:showBubbleSize val="0"/>
        </c:dLbls>
        <c:axId val="-68939184"/>
        <c:axId val="-68919056"/>
      </c:scatterChart>
      <c:valAx>
        <c:axId val="-6893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19056"/>
        <c:crosses val="autoZero"/>
        <c:crossBetween val="midCat"/>
      </c:valAx>
      <c:valAx>
        <c:axId val="-6891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9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878725087593836"/>
          <c:y val="4.4538152610441792E-2"/>
          <c:w val="0.7490862206817448"/>
          <c:h val="0.67531606741928363"/>
        </c:manualLayout>
      </c:layout>
      <c:bar3DChart>
        <c:barDir val="col"/>
        <c:grouping val="clustered"/>
        <c:varyColors val="0"/>
        <c:ser>
          <c:idx val="0"/>
          <c:order val="0"/>
          <c:tx>
            <c:strRef>
              <c:f>Sheet5!$P$5</c:f>
              <c:strCache>
                <c:ptCount val="1"/>
                <c:pt idx="0">
                  <c:v>Relative Advantage</c:v>
                </c:pt>
              </c:strCache>
            </c:strRef>
          </c:tx>
          <c:spPr>
            <a:solidFill>
              <a:schemeClr val="accent1"/>
            </a:solidFill>
            <a:ln>
              <a:noFill/>
            </a:ln>
            <a:effectLst/>
            <a:sp3d/>
          </c:spPr>
          <c:invertIfNegative val="0"/>
          <c:cat>
            <c:strRef>
              <c:f>Sheet5!$O$6:$O$10</c:f>
              <c:strCache>
                <c:ptCount val="5"/>
                <c:pt idx="0">
                  <c:v>Strongly Agreed</c:v>
                </c:pt>
                <c:pt idx="1">
                  <c:v>Agreed</c:v>
                </c:pt>
                <c:pt idx="2">
                  <c:v>Undecided</c:v>
                </c:pt>
                <c:pt idx="3">
                  <c:v>Disagreed</c:v>
                </c:pt>
                <c:pt idx="4">
                  <c:v>Strongly Disgreed</c:v>
                </c:pt>
              </c:strCache>
            </c:strRef>
          </c:cat>
          <c:val>
            <c:numRef>
              <c:f>Sheet5!$P$6:$P$10</c:f>
              <c:numCache>
                <c:formatCode>0.00</c:formatCode>
                <c:ptCount val="5"/>
                <c:pt idx="0">
                  <c:v>10.1</c:v>
                </c:pt>
                <c:pt idx="1">
                  <c:v>69</c:v>
                </c:pt>
                <c:pt idx="2">
                  <c:v>12.7</c:v>
                </c:pt>
                <c:pt idx="3">
                  <c:v>7.8</c:v>
                </c:pt>
                <c:pt idx="4">
                  <c:v>0.4</c:v>
                </c:pt>
              </c:numCache>
            </c:numRef>
          </c:val>
          <c:extLst xmlns:c16r2="http://schemas.microsoft.com/office/drawing/2015/06/chart">
            <c:ext xmlns:c16="http://schemas.microsoft.com/office/drawing/2014/chart" uri="{C3380CC4-5D6E-409C-BE32-E72D297353CC}">
              <c16:uniqueId val="{00000000-EA62-4DDB-93DA-935900E4E862}"/>
            </c:ext>
          </c:extLst>
        </c:ser>
        <c:ser>
          <c:idx val="1"/>
          <c:order val="1"/>
          <c:tx>
            <c:strRef>
              <c:f>Sheet5!$Q$5</c:f>
              <c:strCache>
                <c:ptCount val="1"/>
                <c:pt idx="0">
                  <c:v>Compatibility</c:v>
                </c:pt>
              </c:strCache>
            </c:strRef>
          </c:tx>
          <c:spPr>
            <a:solidFill>
              <a:schemeClr val="accent2"/>
            </a:solidFill>
            <a:ln>
              <a:noFill/>
            </a:ln>
            <a:effectLst/>
            <a:sp3d/>
          </c:spPr>
          <c:invertIfNegative val="0"/>
          <c:cat>
            <c:strRef>
              <c:f>Sheet5!$O$6:$O$10</c:f>
              <c:strCache>
                <c:ptCount val="5"/>
                <c:pt idx="0">
                  <c:v>Strongly Agreed</c:v>
                </c:pt>
                <c:pt idx="1">
                  <c:v>Agreed</c:v>
                </c:pt>
                <c:pt idx="2">
                  <c:v>Undecided</c:v>
                </c:pt>
                <c:pt idx="3">
                  <c:v>Disagreed</c:v>
                </c:pt>
                <c:pt idx="4">
                  <c:v>Strongly Disgreed</c:v>
                </c:pt>
              </c:strCache>
            </c:strRef>
          </c:cat>
          <c:val>
            <c:numRef>
              <c:f>Sheet5!$Q$6:$Q$10</c:f>
              <c:numCache>
                <c:formatCode>0.00</c:formatCode>
                <c:ptCount val="5"/>
                <c:pt idx="0">
                  <c:v>20</c:v>
                </c:pt>
                <c:pt idx="1">
                  <c:v>66.099999999999994</c:v>
                </c:pt>
                <c:pt idx="2">
                  <c:v>3.7</c:v>
                </c:pt>
                <c:pt idx="3">
                  <c:v>5.7</c:v>
                </c:pt>
                <c:pt idx="4">
                  <c:v>4.5</c:v>
                </c:pt>
              </c:numCache>
            </c:numRef>
          </c:val>
          <c:extLst xmlns:c16r2="http://schemas.microsoft.com/office/drawing/2015/06/chart">
            <c:ext xmlns:c16="http://schemas.microsoft.com/office/drawing/2014/chart" uri="{C3380CC4-5D6E-409C-BE32-E72D297353CC}">
              <c16:uniqueId val="{00000001-EA62-4DDB-93DA-935900E4E862}"/>
            </c:ext>
          </c:extLst>
        </c:ser>
        <c:ser>
          <c:idx val="2"/>
          <c:order val="2"/>
          <c:tx>
            <c:strRef>
              <c:f>Sheet5!$R$5</c:f>
              <c:strCache>
                <c:ptCount val="1"/>
                <c:pt idx="0">
                  <c:v>Complexity</c:v>
                </c:pt>
              </c:strCache>
            </c:strRef>
          </c:tx>
          <c:spPr>
            <a:solidFill>
              <a:schemeClr val="accent3"/>
            </a:solidFill>
            <a:ln>
              <a:noFill/>
            </a:ln>
            <a:effectLst/>
            <a:sp3d/>
          </c:spPr>
          <c:invertIfNegative val="0"/>
          <c:cat>
            <c:strRef>
              <c:f>Sheet5!$O$6:$O$10</c:f>
              <c:strCache>
                <c:ptCount val="5"/>
                <c:pt idx="0">
                  <c:v>Strongly Agreed</c:v>
                </c:pt>
                <c:pt idx="1">
                  <c:v>Agreed</c:v>
                </c:pt>
                <c:pt idx="2">
                  <c:v>Undecided</c:v>
                </c:pt>
                <c:pt idx="3">
                  <c:v>Disagreed</c:v>
                </c:pt>
                <c:pt idx="4">
                  <c:v>Strongly Disgreed</c:v>
                </c:pt>
              </c:strCache>
            </c:strRef>
          </c:cat>
          <c:val>
            <c:numRef>
              <c:f>Sheet5!$R$6:$R$10</c:f>
              <c:numCache>
                <c:formatCode>0.00</c:formatCode>
                <c:ptCount val="5"/>
                <c:pt idx="0">
                  <c:v>4.9000000000000004</c:v>
                </c:pt>
                <c:pt idx="1">
                  <c:v>38.4</c:v>
                </c:pt>
                <c:pt idx="2">
                  <c:v>8.2000000000000011</c:v>
                </c:pt>
                <c:pt idx="3">
                  <c:v>38.4</c:v>
                </c:pt>
                <c:pt idx="4">
                  <c:v>10.1</c:v>
                </c:pt>
              </c:numCache>
            </c:numRef>
          </c:val>
          <c:extLst xmlns:c16r2="http://schemas.microsoft.com/office/drawing/2015/06/chart">
            <c:ext xmlns:c16="http://schemas.microsoft.com/office/drawing/2014/chart" uri="{C3380CC4-5D6E-409C-BE32-E72D297353CC}">
              <c16:uniqueId val="{00000002-EA62-4DDB-93DA-935900E4E862}"/>
            </c:ext>
          </c:extLst>
        </c:ser>
        <c:dLbls>
          <c:showLegendKey val="0"/>
          <c:showVal val="0"/>
          <c:showCatName val="0"/>
          <c:showSerName val="0"/>
          <c:showPercent val="0"/>
          <c:showBubbleSize val="0"/>
        </c:dLbls>
        <c:gapWidth val="150"/>
        <c:shape val="box"/>
        <c:axId val="-240609696"/>
        <c:axId val="-240597184"/>
        <c:axId val="0"/>
      </c:bar3DChart>
      <c:catAx>
        <c:axId val="-240609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0597184"/>
        <c:crosses val="autoZero"/>
        <c:auto val="1"/>
        <c:lblAlgn val="ctr"/>
        <c:lblOffset val="100"/>
        <c:noMultiLvlLbl val="0"/>
      </c:catAx>
      <c:valAx>
        <c:axId val="-240597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Percentages</a:t>
                </a:r>
              </a:p>
            </c:rich>
          </c:tx>
          <c:layout>
            <c:manualLayout>
              <c:xMode val="edge"/>
              <c:yMode val="edge"/>
              <c:x val="6.1429043857556091E-2"/>
              <c:y val="0.2734443284950827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0609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a:pPr>
            <a:r>
              <a:rPr lang="en-GB" sz="1200"/>
              <a:t>Figure 1: </a:t>
            </a:r>
            <a:r>
              <a:rPr lang="en-US" sz="1200" b="1" i="0" u="none" strike="noStrike" baseline="0"/>
              <a:t>Climate change impact on agriculture</a:t>
            </a:r>
            <a:r>
              <a:rPr lang="en-GB" sz="1200"/>
              <a:t> </a:t>
            </a:r>
          </a:p>
        </c:rich>
      </c:tx>
      <c:layout>
        <c:manualLayout>
          <c:xMode val="edge"/>
          <c:yMode val="edge"/>
          <c:x val="0.20317032739328617"/>
          <c:y val="0.88888888888888995"/>
        </c:manualLayout>
      </c:layout>
      <c:overlay val="0"/>
    </c:title>
    <c:autoTitleDeleted val="0"/>
    <c:plotArea>
      <c:layout>
        <c:manualLayout>
          <c:layoutTarget val="inner"/>
          <c:xMode val="edge"/>
          <c:yMode val="edge"/>
          <c:x val="0.37310559864227538"/>
          <c:y val="2.1527777777777868E-2"/>
          <c:w val="0.58504607976634349"/>
          <c:h val="0.63696763634223563"/>
        </c:manualLayout>
      </c:layout>
      <c:barChart>
        <c:barDir val="bar"/>
        <c:grouping val="clustered"/>
        <c:varyColors val="0"/>
        <c:ser>
          <c:idx val="0"/>
          <c:order val="0"/>
          <c:spPr>
            <a:solidFill>
              <a:schemeClr val="accent1"/>
            </a:solidFill>
            <a:ln>
              <a:noFill/>
            </a:ln>
            <a:effectLst/>
          </c:spPr>
          <c:invertIfNegative val="0"/>
          <c:cat>
            <c:strRef>
              <c:f>Sheet2!$A$1:$A$8</c:f>
              <c:strCache>
                <c:ptCount val="8"/>
                <c:pt idx="0">
                  <c:v>Reduced  yield</c:v>
                </c:pt>
                <c:pt idx="1">
                  <c:v>Reduced income </c:v>
                </c:pt>
                <c:pt idx="2">
                  <c:v>Streams/rivers drying up</c:v>
                </c:pt>
                <c:pt idx="3">
                  <c:v>Loss of pastureland/vegetation </c:v>
                </c:pt>
                <c:pt idx="4">
                  <c:v>Reduction in farm size</c:v>
                </c:pt>
                <c:pt idx="5">
                  <c:v>Reduction in storage quality of crops</c:v>
                </c:pt>
                <c:pt idx="6">
                  <c:v>Changes in fish population </c:v>
                </c:pt>
                <c:pt idx="7">
                  <c:v>destruction of wildlife ecosystem</c:v>
                </c:pt>
              </c:strCache>
            </c:strRef>
          </c:cat>
          <c:val>
            <c:numRef>
              <c:f>Sheet2!$B$1:$B$8</c:f>
              <c:numCache>
                <c:formatCode>General</c:formatCode>
                <c:ptCount val="8"/>
                <c:pt idx="0">
                  <c:v>3.96</c:v>
                </c:pt>
                <c:pt idx="1">
                  <c:v>3.8</c:v>
                </c:pt>
                <c:pt idx="2">
                  <c:v>3.72</c:v>
                </c:pt>
                <c:pt idx="3">
                  <c:v>3.69</c:v>
                </c:pt>
                <c:pt idx="4">
                  <c:v>3.63</c:v>
                </c:pt>
                <c:pt idx="5">
                  <c:v>3.61</c:v>
                </c:pt>
                <c:pt idx="6">
                  <c:v>3.48</c:v>
                </c:pt>
                <c:pt idx="7">
                  <c:v>3.3699999999999997</c:v>
                </c:pt>
              </c:numCache>
            </c:numRef>
          </c:val>
          <c:extLst xmlns:c16r2="http://schemas.microsoft.com/office/drawing/2015/06/chart">
            <c:ext xmlns:c16="http://schemas.microsoft.com/office/drawing/2014/chart" uri="{C3380CC4-5D6E-409C-BE32-E72D297353CC}">
              <c16:uniqueId val="{00000000-E5F0-4D6C-841B-3C21D81A1C1E}"/>
            </c:ext>
          </c:extLst>
        </c:ser>
        <c:dLbls>
          <c:showLegendKey val="0"/>
          <c:showVal val="0"/>
          <c:showCatName val="0"/>
          <c:showSerName val="0"/>
          <c:showPercent val="0"/>
          <c:showBubbleSize val="0"/>
        </c:dLbls>
        <c:gapWidth val="182"/>
        <c:axId val="-237848384"/>
        <c:axId val="-237852192"/>
      </c:barChart>
      <c:catAx>
        <c:axId val="-23784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37852192"/>
        <c:crosses val="autoZero"/>
        <c:auto val="1"/>
        <c:lblAlgn val="ctr"/>
        <c:lblOffset val="100"/>
        <c:noMultiLvlLbl val="0"/>
      </c:catAx>
      <c:valAx>
        <c:axId val="-237852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Mean item score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23784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Sheet3!$C$3</c:f>
              <c:strCache>
                <c:ptCount val="1"/>
                <c:pt idx="0">
                  <c:v>%Inhibition (Lemon peel)</c:v>
                </c:pt>
              </c:strCache>
            </c:strRef>
          </c:tx>
          <c:spPr>
            <a:pattFill prst="pct5">
              <a:fgClr>
                <a:srgbClr val="7030A0"/>
              </a:fgClr>
              <a:bgClr>
                <a:srgbClr val="7030A0"/>
              </a:bgClr>
            </a:patt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1"/>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Sheet3!$B$4:$B$9</c:f>
              <c:numCache>
                <c:formatCode>General</c:formatCode>
                <c:ptCount val="6"/>
                <c:pt idx="0">
                  <c:v>0</c:v>
                </c:pt>
                <c:pt idx="1">
                  <c:v>0.2</c:v>
                </c:pt>
                <c:pt idx="2">
                  <c:v>0.4</c:v>
                </c:pt>
                <c:pt idx="3">
                  <c:v>0.6</c:v>
                </c:pt>
                <c:pt idx="4">
                  <c:v>0.8</c:v>
                </c:pt>
                <c:pt idx="5">
                  <c:v>1</c:v>
                </c:pt>
              </c:numCache>
            </c:numRef>
          </c:cat>
          <c:val>
            <c:numRef>
              <c:f>Sheet3!$C$4:$C$9</c:f>
              <c:numCache>
                <c:formatCode>General</c:formatCode>
                <c:ptCount val="6"/>
                <c:pt idx="0">
                  <c:v>0</c:v>
                </c:pt>
                <c:pt idx="1">
                  <c:v>6.29</c:v>
                </c:pt>
                <c:pt idx="2">
                  <c:v>14.85</c:v>
                </c:pt>
                <c:pt idx="3">
                  <c:v>22.13</c:v>
                </c:pt>
                <c:pt idx="4">
                  <c:v>31.85</c:v>
                </c:pt>
                <c:pt idx="5">
                  <c:v>53.32</c:v>
                </c:pt>
              </c:numCache>
            </c:numRef>
          </c:val>
          <c:shape val="cylinder"/>
          <c:extLst xmlns:c16r2="http://schemas.microsoft.com/office/drawing/2015/06/chart">
            <c:ext xmlns:c16="http://schemas.microsoft.com/office/drawing/2014/chart" uri="{C3380CC4-5D6E-409C-BE32-E72D297353CC}">
              <c16:uniqueId val="{00000000-602B-432C-B5F7-43F0371024B5}"/>
            </c:ext>
          </c:extLst>
        </c:ser>
        <c:ser>
          <c:idx val="2"/>
          <c:order val="1"/>
          <c:tx>
            <c:strRef>
              <c:f>Sheet3!$F$3</c:f>
              <c:strCache>
                <c:ptCount val="1"/>
                <c:pt idx="0">
                  <c:v>%Inhibition (Ascorbic acid)</c:v>
                </c:pt>
              </c:strCache>
            </c:strRef>
          </c:tx>
          <c:spPr>
            <a:pattFill prst="wdDnDiag">
              <a:fgClr>
                <a:srgbClr val="C00000"/>
              </a:fgClr>
              <a:bgClr>
                <a:schemeClr val="bg1"/>
              </a:bgClr>
            </a:patt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1"/>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Sheet3!$B$4:$B$9</c:f>
              <c:numCache>
                <c:formatCode>General</c:formatCode>
                <c:ptCount val="6"/>
                <c:pt idx="0">
                  <c:v>0</c:v>
                </c:pt>
                <c:pt idx="1">
                  <c:v>0.2</c:v>
                </c:pt>
                <c:pt idx="2">
                  <c:v>0.4</c:v>
                </c:pt>
                <c:pt idx="3">
                  <c:v>0.6</c:v>
                </c:pt>
                <c:pt idx="4">
                  <c:v>0.8</c:v>
                </c:pt>
                <c:pt idx="5">
                  <c:v>1</c:v>
                </c:pt>
              </c:numCache>
            </c:numRef>
          </c:cat>
          <c:val>
            <c:numRef>
              <c:f>Sheet3!$F$4:$F$9</c:f>
              <c:numCache>
                <c:formatCode>General</c:formatCode>
                <c:ptCount val="6"/>
                <c:pt idx="0">
                  <c:v>0</c:v>
                </c:pt>
                <c:pt idx="1">
                  <c:v>46.98</c:v>
                </c:pt>
                <c:pt idx="2">
                  <c:v>69.87</c:v>
                </c:pt>
                <c:pt idx="3">
                  <c:v>88.54</c:v>
                </c:pt>
                <c:pt idx="4">
                  <c:v>95.44</c:v>
                </c:pt>
                <c:pt idx="5">
                  <c:v>98.65</c:v>
                </c:pt>
              </c:numCache>
            </c:numRef>
          </c:val>
          <c:shape val="cylinder"/>
          <c:extLst xmlns:c16r2="http://schemas.microsoft.com/office/drawing/2015/06/chart">
            <c:ext xmlns:c16="http://schemas.microsoft.com/office/drawing/2014/chart" uri="{C3380CC4-5D6E-409C-BE32-E72D297353CC}">
              <c16:uniqueId val="{00000001-602B-432C-B5F7-43F0371024B5}"/>
            </c:ext>
          </c:extLst>
        </c:ser>
        <c:dLbls>
          <c:showLegendKey val="0"/>
          <c:showVal val="1"/>
          <c:showCatName val="0"/>
          <c:showSerName val="0"/>
          <c:showPercent val="0"/>
          <c:showBubbleSize val="0"/>
        </c:dLbls>
        <c:gapWidth val="93"/>
        <c:shape val="box"/>
        <c:axId val="-69692192"/>
        <c:axId val="-69692736"/>
        <c:axId val="0"/>
      </c:bar3DChart>
      <c:catAx>
        <c:axId val="-696921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sz="1100" b="1" i="0" u="none" strike="noStrike" baseline="0">
                    <a:effectLst/>
                    <a:latin typeface="Times New Roman" panose="02020603050405020304" pitchFamily="18" charset="0"/>
                    <a:cs typeface="Times New Roman" panose="02020603050405020304" pitchFamily="18" charset="0"/>
                  </a:rPr>
                  <a:t>Concentration (mg/ml)</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692736"/>
        <c:crosses val="autoZero"/>
        <c:auto val="1"/>
        <c:lblAlgn val="ctr"/>
        <c:lblOffset val="100"/>
        <c:noMultiLvlLbl val="0"/>
      </c:catAx>
      <c:valAx>
        <c:axId val="-69692736"/>
        <c:scaling>
          <c:orientation val="minMax"/>
        </c:scaling>
        <c:delete val="0"/>
        <c:axPos val="l"/>
        <c:majorGridlines>
          <c:spPr>
            <a:ln w="9525">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sz="1100" b="1" i="0" baseline="0">
                    <a:effectLst/>
                    <a:latin typeface="Times New Roman" panose="02020603050405020304" pitchFamily="18" charset="0"/>
                    <a:cs typeface="Times New Roman" panose="02020603050405020304" pitchFamily="18" charset="0"/>
                  </a:rPr>
                  <a:t>DPPH radical scavenging %</a:t>
                </a:r>
                <a:endParaRPr lang="en-US" sz="1100" b="1">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6921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Sheet3!$G$1</c:f>
              <c:strCache>
                <c:ptCount val="1"/>
                <c:pt idx="0">
                  <c:v>2nd month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Sheet3!$F$2:$F$35</c:f>
              <c:strCache>
                <c:ptCount val="34"/>
                <c:pt idx="0">
                  <c:v>NGR-NG-01</c:v>
                </c:pt>
                <c:pt idx="1">
                  <c:v>NGR-NG-02</c:v>
                </c:pt>
                <c:pt idx="2">
                  <c:v>NGR-NG-03</c:v>
                </c:pt>
                <c:pt idx="3">
                  <c:v>NGR-NG-04</c:v>
                </c:pt>
                <c:pt idx="4">
                  <c:v>NGR-FCT-05</c:v>
                </c:pt>
                <c:pt idx="5">
                  <c:v>NGR-FCT-06</c:v>
                </c:pt>
                <c:pt idx="6">
                  <c:v>NGR-FCT-07</c:v>
                </c:pt>
                <c:pt idx="7">
                  <c:v>NGR-NSR-08</c:v>
                </c:pt>
                <c:pt idx="8">
                  <c:v>NGR-NSR-09</c:v>
                </c:pt>
                <c:pt idx="9">
                  <c:v>NGR-NSR-10</c:v>
                </c:pt>
                <c:pt idx="10">
                  <c:v>NGR-BCH-11</c:v>
                </c:pt>
                <c:pt idx="11">
                  <c:v>NGR-BCH-12</c:v>
                </c:pt>
                <c:pt idx="12">
                  <c:v>NGR-BCH-13</c:v>
                </c:pt>
                <c:pt idx="13">
                  <c:v>NGR-ZFR-14</c:v>
                </c:pt>
                <c:pt idx="14">
                  <c:v>NGR-ZFR-15</c:v>
                </c:pt>
                <c:pt idx="15">
                  <c:v>NGR-ZFR-16</c:v>
                </c:pt>
                <c:pt idx="16">
                  <c:v>NGR-KAD-17</c:v>
                </c:pt>
                <c:pt idx="17">
                  <c:v>NGR-KAD-18</c:v>
                </c:pt>
                <c:pt idx="18">
                  <c:v>NGR-KAD-19</c:v>
                </c:pt>
                <c:pt idx="19">
                  <c:v>NGR-KN-20</c:v>
                </c:pt>
                <c:pt idx="20">
                  <c:v>NGR-KN-21</c:v>
                </c:pt>
                <c:pt idx="21">
                  <c:v>NGR-KN-22</c:v>
                </c:pt>
                <c:pt idx="22">
                  <c:v>NGR-JGW-23</c:v>
                </c:pt>
                <c:pt idx="23">
                  <c:v>NGR-JGW-24</c:v>
                </c:pt>
                <c:pt idx="24">
                  <c:v>NGR-JGW-25</c:v>
                </c:pt>
                <c:pt idx="25">
                  <c:v>NGR-BEN-26</c:v>
                </c:pt>
                <c:pt idx="26">
                  <c:v>NGR-BEN-27</c:v>
                </c:pt>
                <c:pt idx="27">
                  <c:v>NGR-BEN-28</c:v>
                </c:pt>
                <c:pt idx="28">
                  <c:v>NGR-YOB-29</c:v>
                </c:pt>
                <c:pt idx="29">
                  <c:v>NGR-YOB-30</c:v>
                </c:pt>
                <c:pt idx="30">
                  <c:v>NGR-YOB-31</c:v>
                </c:pt>
                <c:pt idx="31">
                  <c:v>NGR-SOK-32</c:v>
                </c:pt>
                <c:pt idx="32">
                  <c:v>NGR-SOK-33</c:v>
                </c:pt>
                <c:pt idx="33">
                  <c:v>NGR-SOK-34</c:v>
                </c:pt>
              </c:strCache>
            </c:strRef>
          </c:cat>
          <c:val>
            <c:numRef>
              <c:f>Sheet3!$G$2:$G$35</c:f>
              <c:numCache>
                <c:formatCode>###0.00</c:formatCode>
                <c:ptCount val="34"/>
                <c:pt idx="0">
                  <c:v>13.3333333333333</c:v>
                </c:pt>
                <c:pt idx="1">
                  <c:v>16</c:v>
                </c:pt>
                <c:pt idx="2">
                  <c:v>17.3333333333333</c:v>
                </c:pt>
                <c:pt idx="3">
                  <c:v>13.3333333333333</c:v>
                </c:pt>
                <c:pt idx="4">
                  <c:v>14.6666666666667</c:v>
                </c:pt>
                <c:pt idx="5">
                  <c:v>15</c:v>
                </c:pt>
                <c:pt idx="6">
                  <c:v>11.6666666666667</c:v>
                </c:pt>
                <c:pt idx="7">
                  <c:v>15.6666666666667</c:v>
                </c:pt>
                <c:pt idx="8">
                  <c:v>16.3333333333333</c:v>
                </c:pt>
                <c:pt idx="9">
                  <c:v>15.3333333333333</c:v>
                </c:pt>
                <c:pt idx="10">
                  <c:v>13.3333333333333</c:v>
                </c:pt>
                <c:pt idx="11">
                  <c:v>17.6666666666667</c:v>
                </c:pt>
                <c:pt idx="12">
                  <c:v>16.3333333333333</c:v>
                </c:pt>
                <c:pt idx="13">
                  <c:v>14.6666666666667</c:v>
                </c:pt>
                <c:pt idx="14">
                  <c:v>17.6666666666667</c:v>
                </c:pt>
                <c:pt idx="15">
                  <c:v>18</c:v>
                </c:pt>
                <c:pt idx="16">
                  <c:v>13.6666666666667</c:v>
                </c:pt>
                <c:pt idx="17">
                  <c:v>13</c:v>
                </c:pt>
                <c:pt idx="18">
                  <c:v>12</c:v>
                </c:pt>
                <c:pt idx="19">
                  <c:v>13.3333333333333</c:v>
                </c:pt>
                <c:pt idx="20">
                  <c:v>12.3333333333333</c:v>
                </c:pt>
                <c:pt idx="21">
                  <c:v>13.6666666666667</c:v>
                </c:pt>
                <c:pt idx="22">
                  <c:v>12.6666666666667</c:v>
                </c:pt>
                <c:pt idx="23">
                  <c:v>14.3333333333333</c:v>
                </c:pt>
                <c:pt idx="24">
                  <c:v>15</c:v>
                </c:pt>
                <c:pt idx="25">
                  <c:v>13</c:v>
                </c:pt>
                <c:pt idx="26">
                  <c:v>11.6666666666667</c:v>
                </c:pt>
                <c:pt idx="27">
                  <c:v>13</c:v>
                </c:pt>
                <c:pt idx="28">
                  <c:v>14.6666666666667</c:v>
                </c:pt>
                <c:pt idx="29">
                  <c:v>14.6666666666667</c:v>
                </c:pt>
                <c:pt idx="30">
                  <c:v>13.6666666666667</c:v>
                </c:pt>
                <c:pt idx="31">
                  <c:v>12.3333333333333</c:v>
                </c:pt>
                <c:pt idx="32">
                  <c:v>11.6666666666667</c:v>
                </c:pt>
                <c:pt idx="33">
                  <c:v>12.6666666666667</c:v>
                </c:pt>
              </c:numCache>
            </c:numRef>
          </c:val>
          <c:extLst xmlns:c16r2="http://schemas.microsoft.com/office/drawing/2015/06/chart">
            <c:ext xmlns:c16="http://schemas.microsoft.com/office/drawing/2014/chart" uri="{C3380CC4-5D6E-409C-BE32-E72D297353CC}">
              <c16:uniqueId val="{00000000-1DC5-4DB1-85F0-528C161DAE77}"/>
            </c:ext>
          </c:extLst>
        </c:ser>
        <c:ser>
          <c:idx val="1"/>
          <c:order val="1"/>
          <c:tx>
            <c:strRef>
              <c:f>Sheet3!$H$1</c:f>
              <c:strCache>
                <c:ptCount val="1"/>
                <c:pt idx="0">
                  <c:v>4th month</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Sheet3!$F$2:$F$35</c:f>
              <c:strCache>
                <c:ptCount val="34"/>
                <c:pt idx="0">
                  <c:v>NGR-NG-01</c:v>
                </c:pt>
                <c:pt idx="1">
                  <c:v>NGR-NG-02</c:v>
                </c:pt>
                <c:pt idx="2">
                  <c:v>NGR-NG-03</c:v>
                </c:pt>
                <c:pt idx="3">
                  <c:v>NGR-NG-04</c:v>
                </c:pt>
                <c:pt idx="4">
                  <c:v>NGR-FCT-05</c:v>
                </c:pt>
                <c:pt idx="5">
                  <c:v>NGR-FCT-06</c:v>
                </c:pt>
                <c:pt idx="6">
                  <c:v>NGR-FCT-07</c:v>
                </c:pt>
                <c:pt idx="7">
                  <c:v>NGR-NSR-08</c:v>
                </c:pt>
                <c:pt idx="8">
                  <c:v>NGR-NSR-09</c:v>
                </c:pt>
                <c:pt idx="9">
                  <c:v>NGR-NSR-10</c:v>
                </c:pt>
                <c:pt idx="10">
                  <c:v>NGR-BCH-11</c:v>
                </c:pt>
                <c:pt idx="11">
                  <c:v>NGR-BCH-12</c:v>
                </c:pt>
                <c:pt idx="12">
                  <c:v>NGR-BCH-13</c:v>
                </c:pt>
                <c:pt idx="13">
                  <c:v>NGR-ZFR-14</c:v>
                </c:pt>
                <c:pt idx="14">
                  <c:v>NGR-ZFR-15</c:v>
                </c:pt>
                <c:pt idx="15">
                  <c:v>NGR-ZFR-16</c:v>
                </c:pt>
                <c:pt idx="16">
                  <c:v>NGR-KAD-17</c:v>
                </c:pt>
                <c:pt idx="17">
                  <c:v>NGR-KAD-18</c:v>
                </c:pt>
                <c:pt idx="18">
                  <c:v>NGR-KAD-19</c:v>
                </c:pt>
                <c:pt idx="19">
                  <c:v>NGR-KN-20</c:v>
                </c:pt>
                <c:pt idx="20">
                  <c:v>NGR-KN-21</c:v>
                </c:pt>
                <c:pt idx="21">
                  <c:v>NGR-KN-22</c:v>
                </c:pt>
                <c:pt idx="22">
                  <c:v>NGR-JGW-23</c:v>
                </c:pt>
                <c:pt idx="23">
                  <c:v>NGR-JGW-24</c:v>
                </c:pt>
                <c:pt idx="24">
                  <c:v>NGR-JGW-25</c:v>
                </c:pt>
                <c:pt idx="25">
                  <c:v>NGR-BEN-26</c:v>
                </c:pt>
                <c:pt idx="26">
                  <c:v>NGR-BEN-27</c:v>
                </c:pt>
                <c:pt idx="27">
                  <c:v>NGR-BEN-28</c:v>
                </c:pt>
                <c:pt idx="28">
                  <c:v>NGR-YOB-29</c:v>
                </c:pt>
                <c:pt idx="29">
                  <c:v>NGR-YOB-30</c:v>
                </c:pt>
                <c:pt idx="30">
                  <c:v>NGR-YOB-31</c:v>
                </c:pt>
                <c:pt idx="31">
                  <c:v>NGR-SOK-32</c:v>
                </c:pt>
                <c:pt idx="32">
                  <c:v>NGR-SOK-33</c:v>
                </c:pt>
                <c:pt idx="33">
                  <c:v>NGR-SOK-34</c:v>
                </c:pt>
              </c:strCache>
            </c:strRef>
          </c:cat>
          <c:val>
            <c:numRef>
              <c:f>Sheet3!$H$2:$H$35</c:f>
              <c:numCache>
                <c:formatCode>###0.00</c:formatCode>
                <c:ptCount val="34"/>
                <c:pt idx="0">
                  <c:v>37.3333333333333</c:v>
                </c:pt>
                <c:pt idx="1">
                  <c:v>37.6666666666667</c:v>
                </c:pt>
                <c:pt idx="2">
                  <c:v>41.3333333333333</c:v>
                </c:pt>
                <c:pt idx="3">
                  <c:v>36.6666666666667</c:v>
                </c:pt>
                <c:pt idx="4">
                  <c:v>36.3333333333333</c:v>
                </c:pt>
                <c:pt idx="5">
                  <c:v>39.6666666666667</c:v>
                </c:pt>
                <c:pt idx="6">
                  <c:v>33</c:v>
                </c:pt>
                <c:pt idx="7">
                  <c:v>32</c:v>
                </c:pt>
                <c:pt idx="8">
                  <c:v>34.6666666666667</c:v>
                </c:pt>
                <c:pt idx="9">
                  <c:v>34</c:v>
                </c:pt>
                <c:pt idx="10">
                  <c:v>40</c:v>
                </c:pt>
                <c:pt idx="11">
                  <c:v>41.6666666666667</c:v>
                </c:pt>
                <c:pt idx="12">
                  <c:v>39.3333333333333</c:v>
                </c:pt>
                <c:pt idx="13">
                  <c:v>41</c:v>
                </c:pt>
                <c:pt idx="14">
                  <c:v>38.6666666666667</c:v>
                </c:pt>
                <c:pt idx="15">
                  <c:v>38.6666666666667</c:v>
                </c:pt>
                <c:pt idx="16">
                  <c:v>30.3333333333333</c:v>
                </c:pt>
                <c:pt idx="17">
                  <c:v>26.6666666666667</c:v>
                </c:pt>
                <c:pt idx="18">
                  <c:v>23.3333333333333</c:v>
                </c:pt>
                <c:pt idx="19">
                  <c:v>30.3333333333333</c:v>
                </c:pt>
                <c:pt idx="20">
                  <c:v>29</c:v>
                </c:pt>
                <c:pt idx="21">
                  <c:v>30.6666666666667</c:v>
                </c:pt>
                <c:pt idx="22">
                  <c:v>27.3333333333333</c:v>
                </c:pt>
                <c:pt idx="23">
                  <c:v>29.6666666666667</c:v>
                </c:pt>
                <c:pt idx="24">
                  <c:v>28.6666666666667</c:v>
                </c:pt>
                <c:pt idx="25">
                  <c:v>28</c:v>
                </c:pt>
                <c:pt idx="26">
                  <c:v>25.6666666666667</c:v>
                </c:pt>
                <c:pt idx="27">
                  <c:v>21.3333333333333</c:v>
                </c:pt>
                <c:pt idx="28">
                  <c:v>21.6666666666667</c:v>
                </c:pt>
                <c:pt idx="29">
                  <c:v>23.6666666666667</c:v>
                </c:pt>
                <c:pt idx="30">
                  <c:v>27.6666666666667</c:v>
                </c:pt>
                <c:pt idx="31">
                  <c:v>23.6666666666667</c:v>
                </c:pt>
                <c:pt idx="32">
                  <c:v>22.3333333333333</c:v>
                </c:pt>
                <c:pt idx="33">
                  <c:v>24.6666666666667</c:v>
                </c:pt>
              </c:numCache>
            </c:numRef>
          </c:val>
          <c:extLst xmlns:c16r2="http://schemas.microsoft.com/office/drawing/2015/06/chart">
            <c:ext xmlns:c16="http://schemas.microsoft.com/office/drawing/2014/chart" uri="{C3380CC4-5D6E-409C-BE32-E72D297353CC}">
              <c16:uniqueId val="{00000001-1DC5-4DB1-85F0-528C161DAE77}"/>
            </c:ext>
          </c:extLst>
        </c:ser>
        <c:ser>
          <c:idx val="2"/>
          <c:order val="2"/>
          <c:tx>
            <c:strRef>
              <c:f>Sheet3!$I$1</c:f>
              <c:strCache>
                <c:ptCount val="1"/>
                <c:pt idx="0">
                  <c:v>6th month</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Sheet3!$F$2:$F$35</c:f>
              <c:strCache>
                <c:ptCount val="34"/>
                <c:pt idx="0">
                  <c:v>NGR-NG-01</c:v>
                </c:pt>
                <c:pt idx="1">
                  <c:v>NGR-NG-02</c:v>
                </c:pt>
                <c:pt idx="2">
                  <c:v>NGR-NG-03</c:v>
                </c:pt>
                <c:pt idx="3">
                  <c:v>NGR-NG-04</c:v>
                </c:pt>
                <c:pt idx="4">
                  <c:v>NGR-FCT-05</c:v>
                </c:pt>
                <c:pt idx="5">
                  <c:v>NGR-FCT-06</c:v>
                </c:pt>
                <c:pt idx="6">
                  <c:v>NGR-FCT-07</c:v>
                </c:pt>
                <c:pt idx="7">
                  <c:v>NGR-NSR-08</c:v>
                </c:pt>
                <c:pt idx="8">
                  <c:v>NGR-NSR-09</c:v>
                </c:pt>
                <c:pt idx="9">
                  <c:v>NGR-NSR-10</c:v>
                </c:pt>
                <c:pt idx="10">
                  <c:v>NGR-BCH-11</c:v>
                </c:pt>
                <c:pt idx="11">
                  <c:v>NGR-BCH-12</c:v>
                </c:pt>
                <c:pt idx="12">
                  <c:v>NGR-BCH-13</c:v>
                </c:pt>
                <c:pt idx="13">
                  <c:v>NGR-ZFR-14</c:v>
                </c:pt>
                <c:pt idx="14">
                  <c:v>NGR-ZFR-15</c:v>
                </c:pt>
                <c:pt idx="15">
                  <c:v>NGR-ZFR-16</c:v>
                </c:pt>
                <c:pt idx="16">
                  <c:v>NGR-KAD-17</c:v>
                </c:pt>
                <c:pt idx="17">
                  <c:v>NGR-KAD-18</c:v>
                </c:pt>
                <c:pt idx="18">
                  <c:v>NGR-KAD-19</c:v>
                </c:pt>
                <c:pt idx="19">
                  <c:v>NGR-KN-20</c:v>
                </c:pt>
                <c:pt idx="20">
                  <c:v>NGR-KN-21</c:v>
                </c:pt>
                <c:pt idx="21">
                  <c:v>NGR-KN-22</c:v>
                </c:pt>
                <c:pt idx="22">
                  <c:v>NGR-JGW-23</c:v>
                </c:pt>
                <c:pt idx="23">
                  <c:v>NGR-JGW-24</c:v>
                </c:pt>
                <c:pt idx="24">
                  <c:v>NGR-JGW-25</c:v>
                </c:pt>
                <c:pt idx="25">
                  <c:v>NGR-BEN-26</c:v>
                </c:pt>
                <c:pt idx="26">
                  <c:v>NGR-BEN-27</c:v>
                </c:pt>
                <c:pt idx="27">
                  <c:v>NGR-BEN-28</c:v>
                </c:pt>
                <c:pt idx="28">
                  <c:v>NGR-YOB-29</c:v>
                </c:pt>
                <c:pt idx="29">
                  <c:v>NGR-YOB-30</c:v>
                </c:pt>
                <c:pt idx="30">
                  <c:v>NGR-YOB-31</c:v>
                </c:pt>
                <c:pt idx="31">
                  <c:v>NGR-SOK-32</c:v>
                </c:pt>
                <c:pt idx="32">
                  <c:v>NGR-SOK-33</c:v>
                </c:pt>
                <c:pt idx="33">
                  <c:v>NGR-SOK-34</c:v>
                </c:pt>
              </c:strCache>
            </c:strRef>
          </c:cat>
          <c:val>
            <c:numRef>
              <c:f>Sheet3!$I$2:$I$35</c:f>
              <c:numCache>
                <c:formatCode>###0.00</c:formatCode>
                <c:ptCount val="34"/>
                <c:pt idx="0">
                  <c:v>52.6666666666667</c:v>
                </c:pt>
                <c:pt idx="1">
                  <c:v>50.3333333333333</c:v>
                </c:pt>
                <c:pt idx="2">
                  <c:v>55.6666666666667</c:v>
                </c:pt>
                <c:pt idx="3">
                  <c:v>53.3333333333333</c:v>
                </c:pt>
                <c:pt idx="4">
                  <c:v>51.6666666666667</c:v>
                </c:pt>
                <c:pt idx="5">
                  <c:v>55</c:v>
                </c:pt>
                <c:pt idx="6">
                  <c:v>54.6666666666667</c:v>
                </c:pt>
                <c:pt idx="7">
                  <c:v>50.6666666666667</c:v>
                </c:pt>
                <c:pt idx="8">
                  <c:v>51.3333333333333</c:v>
                </c:pt>
                <c:pt idx="9">
                  <c:v>47.3333333333333</c:v>
                </c:pt>
                <c:pt idx="10">
                  <c:v>59.6666666666667</c:v>
                </c:pt>
                <c:pt idx="11">
                  <c:v>60.3333333333333</c:v>
                </c:pt>
                <c:pt idx="12">
                  <c:v>59.6666666666667</c:v>
                </c:pt>
                <c:pt idx="13">
                  <c:v>59.3333333333333</c:v>
                </c:pt>
                <c:pt idx="14">
                  <c:v>58.3333333333333</c:v>
                </c:pt>
                <c:pt idx="15">
                  <c:v>59</c:v>
                </c:pt>
                <c:pt idx="16">
                  <c:v>51.3333333333333</c:v>
                </c:pt>
                <c:pt idx="17">
                  <c:v>48</c:v>
                </c:pt>
                <c:pt idx="18">
                  <c:v>49.6666666666667</c:v>
                </c:pt>
                <c:pt idx="19">
                  <c:v>48.3333333333333</c:v>
                </c:pt>
                <c:pt idx="20">
                  <c:v>48.3333333333333</c:v>
                </c:pt>
                <c:pt idx="21">
                  <c:v>40.6666666666667</c:v>
                </c:pt>
                <c:pt idx="22">
                  <c:v>41</c:v>
                </c:pt>
                <c:pt idx="23">
                  <c:v>45.6666666666667</c:v>
                </c:pt>
                <c:pt idx="24">
                  <c:v>44.3333333333333</c:v>
                </c:pt>
                <c:pt idx="25">
                  <c:v>45.3333333333333</c:v>
                </c:pt>
                <c:pt idx="26">
                  <c:v>44</c:v>
                </c:pt>
                <c:pt idx="27">
                  <c:v>39.3333333333333</c:v>
                </c:pt>
                <c:pt idx="28">
                  <c:v>36.3333333333333</c:v>
                </c:pt>
                <c:pt idx="29">
                  <c:v>41</c:v>
                </c:pt>
                <c:pt idx="30">
                  <c:v>41.3333333333333</c:v>
                </c:pt>
                <c:pt idx="31">
                  <c:v>37.3333333333333</c:v>
                </c:pt>
                <c:pt idx="32">
                  <c:v>37.3333333333333</c:v>
                </c:pt>
                <c:pt idx="33">
                  <c:v>38.3333333333333</c:v>
                </c:pt>
              </c:numCache>
            </c:numRef>
          </c:val>
          <c:extLst xmlns:c16r2="http://schemas.microsoft.com/office/drawing/2015/06/chart">
            <c:ext xmlns:c16="http://schemas.microsoft.com/office/drawing/2014/chart" uri="{C3380CC4-5D6E-409C-BE32-E72D297353CC}">
              <c16:uniqueId val="{00000002-1DC5-4DB1-85F0-528C161DAE77}"/>
            </c:ext>
          </c:extLst>
        </c:ser>
        <c:dLbls>
          <c:showLegendKey val="0"/>
          <c:showVal val="0"/>
          <c:showCatName val="0"/>
          <c:showSerName val="0"/>
          <c:showPercent val="0"/>
          <c:showBubbleSize val="0"/>
        </c:dLbls>
        <c:gapWidth val="219"/>
        <c:overlap val="-27"/>
        <c:axId val="-69687296"/>
        <c:axId val="-69686208"/>
      </c:barChart>
      <c:catAx>
        <c:axId val="-696872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Accession</a:t>
                </a:r>
                <a:r>
                  <a:rPr lang="en-US" sz="1200" baseline="0">
                    <a:latin typeface="Times New Roman" panose="02020603050405020304" pitchFamily="18" charset="0"/>
                    <a:cs typeface="Times New Roman" panose="02020603050405020304" pitchFamily="18" charset="0"/>
                  </a:rPr>
                  <a:t>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86208"/>
        <c:crosses val="autoZero"/>
        <c:auto val="1"/>
        <c:lblAlgn val="ctr"/>
        <c:lblOffset val="100"/>
        <c:noMultiLvlLbl val="0"/>
      </c:catAx>
      <c:valAx>
        <c:axId val="-6968620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Number of Branches</a:t>
                </a:r>
              </a:p>
            </c:rich>
          </c:tx>
          <c:layout>
            <c:manualLayout>
              <c:xMode val="edge"/>
              <c:yMode val="edge"/>
              <c:x val="1.5225666122892877E-2"/>
              <c:y val="0.161759701169730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8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Sheet2!$D$15</c:f>
              <c:strCache>
                <c:ptCount val="1"/>
                <c:pt idx="0">
                  <c:v>Gbako</c:v>
                </c:pt>
              </c:strCache>
            </c:strRef>
          </c:tx>
          <c:invertIfNegative val="0"/>
          <c:cat>
            <c:strRef>
              <c:f>Sheet2!$C$16:$C$23</c:f>
              <c:strCache>
                <c:ptCount val="8"/>
                <c:pt idx="0">
                  <c:v>A.     flavus </c:v>
                </c:pt>
                <c:pt idx="1">
                  <c:v>A.     niger</c:v>
                </c:pt>
                <c:pt idx="2">
                  <c:v>A.     fumigatus</c:v>
                </c:pt>
                <c:pt idx="3">
                  <c:v>A.     terreus</c:v>
                </c:pt>
                <c:pt idx="4">
                  <c:v>Alternaria spp</c:v>
                </c:pt>
                <c:pt idx="5">
                  <c:v>Culvularia spp</c:v>
                </c:pt>
                <c:pt idx="6">
                  <c:v>Fusarium Verticilloides</c:v>
                </c:pt>
                <c:pt idx="7">
                  <c:v>Mucor spp</c:v>
                </c:pt>
              </c:strCache>
            </c:strRef>
          </c:cat>
          <c:val>
            <c:numRef>
              <c:f>Sheet2!$D$16:$D$23</c:f>
              <c:numCache>
                <c:formatCode>General</c:formatCode>
                <c:ptCount val="8"/>
                <c:pt idx="0">
                  <c:v>100</c:v>
                </c:pt>
                <c:pt idx="1">
                  <c:v>33.33</c:v>
                </c:pt>
                <c:pt idx="2">
                  <c:v>66.67</c:v>
                </c:pt>
                <c:pt idx="3">
                  <c:v>33.33</c:v>
                </c:pt>
                <c:pt idx="4">
                  <c:v>66.67</c:v>
                </c:pt>
                <c:pt idx="5">
                  <c:v>33.33</c:v>
                </c:pt>
                <c:pt idx="6">
                  <c:v>33.33</c:v>
                </c:pt>
                <c:pt idx="7">
                  <c:v>0</c:v>
                </c:pt>
              </c:numCache>
            </c:numRef>
          </c:val>
          <c:extLst xmlns:c16r2="http://schemas.microsoft.com/office/drawing/2015/06/chart">
            <c:ext xmlns:c16="http://schemas.microsoft.com/office/drawing/2014/chart" uri="{C3380CC4-5D6E-409C-BE32-E72D297353CC}">
              <c16:uniqueId val="{00000000-1174-4511-B28C-4FD9CA6B4585}"/>
            </c:ext>
          </c:extLst>
        </c:ser>
        <c:ser>
          <c:idx val="1"/>
          <c:order val="1"/>
          <c:tx>
            <c:strRef>
              <c:f>Sheet2!$E$15</c:f>
              <c:strCache>
                <c:ptCount val="1"/>
                <c:pt idx="0">
                  <c:v>Mokwa</c:v>
                </c:pt>
              </c:strCache>
            </c:strRef>
          </c:tx>
          <c:invertIfNegative val="0"/>
          <c:cat>
            <c:strRef>
              <c:f>Sheet2!$C$16:$C$23</c:f>
              <c:strCache>
                <c:ptCount val="8"/>
                <c:pt idx="0">
                  <c:v>A.     flavus </c:v>
                </c:pt>
                <c:pt idx="1">
                  <c:v>A.     niger</c:v>
                </c:pt>
                <c:pt idx="2">
                  <c:v>A.     fumigatus</c:v>
                </c:pt>
                <c:pt idx="3">
                  <c:v>A.     terreus</c:v>
                </c:pt>
                <c:pt idx="4">
                  <c:v>Alternaria spp</c:v>
                </c:pt>
                <c:pt idx="5">
                  <c:v>Culvularia spp</c:v>
                </c:pt>
                <c:pt idx="6">
                  <c:v>Fusarium Verticilloides</c:v>
                </c:pt>
                <c:pt idx="7">
                  <c:v>Mucor spp</c:v>
                </c:pt>
              </c:strCache>
            </c:strRef>
          </c:cat>
          <c:val>
            <c:numRef>
              <c:f>Sheet2!$E$16:$E$23</c:f>
              <c:numCache>
                <c:formatCode>General</c:formatCode>
                <c:ptCount val="8"/>
                <c:pt idx="0">
                  <c:v>33.33</c:v>
                </c:pt>
                <c:pt idx="1">
                  <c:v>66.67</c:v>
                </c:pt>
                <c:pt idx="2">
                  <c:v>33.33</c:v>
                </c:pt>
                <c:pt idx="3">
                  <c:v>66.67</c:v>
                </c:pt>
                <c:pt idx="4">
                  <c:v>100</c:v>
                </c:pt>
                <c:pt idx="5">
                  <c:v>33.33</c:v>
                </c:pt>
                <c:pt idx="6">
                  <c:v>33.33</c:v>
                </c:pt>
                <c:pt idx="7">
                  <c:v>0</c:v>
                </c:pt>
              </c:numCache>
            </c:numRef>
          </c:val>
          <c:extLst xmlns:c16r2="http://schemas.microsoft.com/office/drawing/2015/06/chart">
            <c:ext xmlns:c16="http://schemas.microsoft.com/office/drawing/2014/chart" uri="{C3380CC4-5D6E-409C-BE32-E72D297353CC}">
              <c16:uniqueId val="{00000001-1174-4511-B28C-4FD9CA6B4585}"/>
            </c:ext>
          </c:extLst>
        </c:ser>
        <c:ser>
          <c:idx val="2"/>
          <c:order val="2"/>
          <c:tx>
            <c:strRef>
              <c:f>Sheet2!$F$15</c:f>
              <c:strCache>
                <c:ptCount val="1"/>
                <c:pt idx="0">
                  <c:v>Lapai</c:v>
                </c:pt>
              </c:strCache>
            </c:strRef>
          </c:tx>
          <c:invertIfNegative val="0"/>
          <c:cat>
            <c:strRef>
              <c:f>Sheet2!$C$16:$C$23</c:f>
              <c:strCache>
                <c:ptCount val="8"/>
                <c:pt idx="0">
                  <c:v>A.     flavus </c:v>
                </c:pt>
                <c:pt idx="1">
                  <c:v>A.     niger</c:v>
                </c:pt>
                <c:pt idx="2">
                  <c:v>A.     fumigatus</c:v>
                </c:pt>
                <c:pt idx="3">
                  <c:v>A.     terreus</c:v>
                </c:pt>
                <c:pt idx="4">
                  <c:v>Alternaria spp</c:v>
                </c:pt>
                <c:pt idx="5">
                  <c:v>Culvularia spp</c:v>
                </c:pt>
                <c:pt idx="6">
                  <c:v>Fusarium Verticilloides</c:v>
                </c:pt>
                <c:pt idx="7">
                  <c:v>Mucor spp</c:v>
                </c:pt>
              </c:strCache>
            </c:strRef>
          </c:cat>
          <c:val>
            <c:numRef>
              <c:f>Sheet2!$F$16:$F$23</c:f>
              <c:numCache>
                <c:formatCode>General</c:formatCode>
                <c:ptCount val="8"/>
                <c:pt idx="0">
                  <c:v>100</c:v>
                </c:pt>
                <c:pt idx="1">
                  <c:v>33.33</c:v>
                </c:pt>
                <c:pt idx="2">
                  <c:v>100</c:v>
                </c:pt>
                <c:pt idx="3">
                  <c:v>33.33</c:v>
                </c:pt>
                <c:pt idx="4">
                  <c:v>33.33</c:v>
                </c:pt>
                <c:pt idx="5">
                  <c:v>66.67</c:v>
                </c:pt>
                <c:pt idx="6">
                  <c:v>66.67</c:v>
                </c:pt>
                <c:pt idx="7">
                  <c:v>33.33</c:v>
                </c:pt>
              </c:numCache>
            </c:numRef>
          </c:val>
          <c:extLst xmlns:c16r2="http://schemas.microsoft.com/office/drawing/2015/06/chart">
            <c:ext xmlns:c16="http://schemas.microsoft.com/office/drawing/2014/chart" uri="{C3380CC4-5D6E-409C-BE32-E72D297353CC}">
              <c16:uniqueId val="{00000002-1174-4511-B28C-4FD9CA6B4585}"/>
            </c:ext>
          </c:extLst>
        </c:ser>
        <c:dLbls>
          <c:showLegendKey val="0"/>
          <c:showVal val="0"/>
          <c:showCatName val="0"/>
          <c:showSerName val="0"/>
          <c:showPercent val="0"/>
          <c:showBubbleSize val="0"/>
        </c:dLbls>
        <c:gapWidth val="150"/>
        <c:shape val="cylinder"/>
        <c:axId val="-69685120"/>
        <c:axId val="-69679136"/>
        <c:axId val="0"/>
      </c:bar3DChart>
      <c:catAx>
        <c:axId val="-69685120"/>
        <c:scaling>
          <c:orientation val="minMax"/>
        </c:scaling>
        <c:delete val="0"/>
        <c:axPos val="b"/>
        <c:title>
          <c:tx>
            <c:rich>
              <a:bodyPr/>
              <a:lstStyle/>
              <a:p>
                <a:pPr>
                  <a:defRPr/>
                </a:pPr>
                <a:r>
                  <a:rPr lang="en-US"/>
                  <a:t>Isolates</a:t>
                </a:r>
              </a:p>
            </c:rich>
          </c:tx>
          <c:overlay val="0"/>
        </c:title>
        <c:numFmt formatCode="General" sourceLinked="0"/>
        <c:majorTickMark val="out"/>
        <c:minorTickMark val="none"/>
        <c:tickLblPos val="nextTo"/>
        <c:crossAx val="-69679136"/>
        <c:crosses val="autoZero"/>
        <c:auto val="1"/>
        <c:lblAlgn val="ctr"/>
        <c:lblOffset val="100"/>
        <c:noMultiLvlLbl val="0"/>
      </c:catAx>
      <c:valAx>
        <c:axId val="-69679136"/>
        <c:scaling>
          <c:orientation val="minMax"/>
        </c:scaling>
        <c:delete val="0"/>
        <c:axPos val="l"/>
        <c:title>
          <c:tx>
            <c:rich>
              <a:bodyPr rot="-5400000" vert="horz"/>
              <a:lstStyle/>
              <a:p>
                <a:pPr>
                  <a:defRPr/>
                </a:pPr>
                <a:r>
                  <a:rPr lang="en-US"/>
                  <a:t>Frequency of Occurence (%)</a:t>
                </a:r>
              </a:p>
            </c:rich>
          </c:tx>
          <c:overlay val="0"/>
        </c:title>
        <c:numFmt formatCode="General" sourceLinked="1"/>
        <c:majorTickMark val="out"/>
        <c:minorTickMark val="none"/>
        <c:tickLblPos val="nextTo"/>
        <c:crossAx val="-6968512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94225721784776"/>
          <c:y val="4.1666666666666664E-2"/>
          <c:w val="0.77957174103237092"/>
          <c:h val="0.83340259550889473"/>
        </c:manualLayout>
      </c:layout>
      <c:scatterChart>
        <c:scatterStyle val="lineMarker"/>
        <c:varyColors val="0"/>
        <c:ser>
          <c:idx val="0"/>
          <c:order val="0"/>
          <c:tx>
            <c:v>1.2 m/s</c:v>
          </c:tx>
          <c:spPr>
            <a:ln w="25400" cap="rnd">
              <a:noFill/>
              <a:round/>
            </a:ln>
            <a:effectLst/>
          </c:spPr>
          <c:marker>
            <c:symbol val="diamond"/>
            <c:size val="6"/>
            <c:spPr>
              <a:solidFill>
                <a:schemeClr val="accent1"/>
              </a:soli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5.5818022747156602E-4"/>
                  <c:y val="-0.12628973461650628"/>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Sheet7!$B$2:$B$4</c:f>
              <c:numCache>
                <c:formatCode>General</c:formatCode>
                <c:ptCount val="3"/>
                <c:pt idx="0">
                  <c:v>3.0016509079993999E-3</c:v>
                </c:pt>
                <c:pt idx="1">
                  <c:v>2.91417747340813E-3</c:v>
                </c:pt>
                <c:pt idx="2">
                  <c:v>2.8316579357213602E-3</c:v>
                </c:pt>
              </c:numCache>
            </c:numRef>
          </c:xVal>
          <c:yVal>
            <c:numRef>
              <c:f>Sheet7!$D$2:$D$4</c:f>
              <c:numCache>
                <c:formatCode>General</c:formatCode>
                <c:ptCount val="3"/>
                <c:pt idx="0">
                  <c:v>-19.7871724777761</c:v>
                </c:pt>
                <c:pt idx="1">
                  <c:v>-19.715307916546401</c:v>
                </c:pt>
                <c:pt idx="2">
                  <c:v>-19.621325758185598</c:v>
                </c:pt>
              </c:numCache>
            </c:numRef>
          </c:yVal>
          <c:smooth val="0"/>
          <c:extLst xmlns:c16r2="http://schemas.microsoft.com/office/drawing/2015/06/chart">
            <c:ext xmlns:c16="http://schemas.microsoft.com/office/drawing/2014/chart" uri="{C3380CC4-5D6E-409C-BE32-E72D297353CC}">
              <c16:uniqueId val="{00000001-3988-4C78-88BC-532553091463}"/>
            </c:ext>
          </c:extLst>
        </c:ser>
        <c:ser>
          <c:idx val="1"/>
          <c:order val="1"/>
          <c:tx>
            <c:v>1.8m/s</c:v>
          </c:tx>
          <c:spPr>
            <a:ln w="25400" cap="rnd">
              <a:noFill/>
              <a:round/>
            </a:ln>
            <a:effectLst/>
          </c:spPr>
          <c:marker>
            <c:symbol val="square"/>
            <c:size val="6"/>
            <c:spPr>
              <a:solidFill>
                <a:schemeClr val="accent2"/>
              </a:solidFill>
              <a:ln w="9525">
                <a:solidFill>
                  <a:schemeClr val="accent2"/>
                </a:solidFill>
                <a:round/>
              </a:ln>
              <a:effectLst/>
            </c:spPr>
          </c:marker>
          <c:trendline>
            <c:spPr>
              <a:ln w="9525" cap="rnd">
                <a:solidFill>
                  <a:schemeClr val="accent2"/>
                </a:solidFill>
              </a:ln>
              <a:effectLst/>
            </c:spPr>
            <c:trendlineType val="linear"/>
            <c:dispRSqr val="1"/>
            <c:dispEq val="1"/>
            <c:trendlineLbl>
              <c:layout>
                <c:manualLayout>
                  <c:x val="8.1113735783027122E-2"/>
                  <c:y val="-0.10557451151939341"/>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Sheet7!$B$2:$B$4</c:f>
              <c:numCache>
                <c:formatCode>General</c:formatCode>
                <c:ptCount val="3"/>
                <c:pt idx="0">
                  <c:v>3.0016509079993999E-3</c:v>
                </c:pt>
                <c:pt idx="1">
                  <c:v>2.91417747340813E-3</c:v>
                </c:pt>
                <c:pt idx="2">
                  <c:v>2.8316579357213602E-3</c:v>
                </c:pt>
              </c:numCache>
            </c:numRef>
          </c:xVal>
          <c:yVal>
            <c:numRef>
              <c:f>Sheet7!$H$2:$H$4</c:f>
              <c:numCache>
                <c:formatCode>General</c:formatCode>
                <c:ptCount val="3"/>
                <c:pt idx="0">
                  <c:v>-19.334474595627899</c:v>
                </c:pt>
                <c:pt idx="1">
                  <c:v>-19.225877428320899</c:v>
                </c:pt>
                <c:pt idx="2">
                  <c:v>-19.129957306442201</c:v>
                </c:pt>
              </c:numCache>
            </c:numRef>
          </c:yVal>
          <c:smooth val="0"/>
          <c:extLst xmlns:c16r2="http://schemas.microsoft.com/office/drawing/2015/06/chart">
            <c:ext xmlns:c16="http://schemas.microsoft.com/office/drawing/2014/chart" uri="{C3380CC4-5D6E-409C-BE32-E72D297353CC}">
              <c16:uniqueId val="{00000003-3988-4C78-88BC-532553091463}"/>
            </c:ext>
          </c:extLst>
        </c:ser>
        <c:dLbls>
          <c:showLegendKey val="0"/>
          <c:showVal val="0"/>
          <c:showCatName val="0"/>
          <c:showSerName val="0"/>
          <c:showPercent val="0"/>
          <c:showBubbleSize val="0"/>
        </c:dLbls>
        <c:axId val="-69693824"/>
        <c:axId val="-69693280"/>
      </c:scatterChart>
      <c:valAx>
        <c:axId val="-696938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temperature</a:t>
                </a:r>
                <a:r>
                  <a:rPr lang="en-GB" baseline="0"/>
                  <a:t> (1/k)</a:t>
                </a:r>
                <a:endParaRPr lang="en-GB"/>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93280"/>
        <c:crosses val="autoZero"/>
        <c:crossBetween val="midCat"/>
      </c:valAx>
      <c:valAx>
        <c:axId val="-6969328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in(deff)</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93824"/>
        <c:crosses val="autoZero"/>
        <c:crossBetween val="midCat"/>
      </c:valAx>
      <c:spPr>
        <a:noFill/>
        <a:ln>
          <a:noFill/>
        </a:ln>
        <a:effectLst/>
      </c:spPr>
    </c:plotArea>
    <c:legend>
      <c:legendPos val="r"/>
      <c:legendEntry>
        <c:idx val="2"/>
        <c:delete val="1"/>
      </c:legendEntry>
      <c:legendEntry>
        <c:idx val="3"/>
        <c:delete val="1"/>
      </c:legendEntry>
      <c:layout>
        <c:manualLayout>
          <c:xMode val="edge"/>
          <c:yMode val="edge"/>
          <c:x val="0.84605127311115635"/>
          <c:y val="0.46411927675707204"/>
          <c:w val="0.10700274089355066"/>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dEGRADATION</a:t>
            </a:r>
            <a:r>
              <a:rPr lang="en-US" baseline="0"/>
              <a:t> RATE</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 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Sheet1!$A$2:$A$9</c:f>
              <c:numCache>
                <c:formatCode>General</c:formatCode>
                <c:ptCount val="8"/>
                <c:pt idx="0">
                  <c:v>0</c:v>
                </c:pt>
                <c:pt idx="1">
                  <c:v>7</c:v>
                </c:pt>
                <c:pt idx="2">
                  <c:v>14</c:v>
                </c:pt>
                <c:pt idx="3">
                  <c:v>21</c:v>
                </c:pt>
                <c:pt idx="4">
                  <c:v>28</c:v>
                </c:pt>
                <c:pt idx="5">
                  <c:v>35</c:v>
                </c:pt>
                <c:pt idx="6">
                  <c:v>42</c:v>
                </c:pt>
                <c:pt idx="7">
                  <c:v>49</c:v>
                </c:pt>
              </c:numCache>
            </c:numRef>
          </c:xVal>
          <c:yVal>
            <c:numRef>
              <c:f>Sheet1!$B$2:$B$9</c:f>
              <c:numCache>
                <c:formatCode>General</c:formatCode>
                <c:ptCount val="8"/>
                <c:pt idx="0">
                  <c:v>86.91</c:v>
                </c:pt>
                <c:pt idx="1">
                  <c:v>78.36</c:v>
                </c:pt>
                <c:pt idx="2">
                  <c:v>69.3</c:v>
                </c:pt>
                <c:pt idx="3">
                  <c:v>59.97</c:v>
                </c:pt>
                <c:pt idx="4">
                  <c:v>54.72</c:v>
                </c:pt>
                <c:pt idx="5">
                  <c:v>51.06</c:v>
                </c:pt>
                <c:pt idx="6">
                  <c:v>45.63</c:v>
                </c:pt>
                <c:pt idx="7">
                  <c:v>43.99</c:v>
                </c:pt>
              </c:numCache>
            </c:numRef>
          </c:yVal>
          <c:smooth val="0"/>
          <c:extLst xmlns:c16r2="http://schemas.microsoft.com/office/drawing/2015/06/chart">
            <c:ext xmlns:c16="http://schemas.microsoft.com/office/drawing/2014/chart" uri="{C3380CC4-5D6E-409C-BE32-E72D297353CC}">
              <c16:uniqueId val="{00000000-1D4B-457A-9D79-0DA690B91227}"/>
            </c:ext>
          </c:extLst>
        </c:ser>
        <c:ser>
          <c:idx val="1"/>
          <c:order val="1"/>
          <c:tx>
            <c:strRef>
              <c:f>Sheet1!$C$1</c:f>
              <c:strCache>
                <c:ptCount val="1"/>
                <c:pt idx="0">
                  <c:v> 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Sheet1!$A$2:$A$9</c:f>
              <c:numCache>
                <c:formatCode>General</c:formatCode>
                <c:ptCount val="8"/>
                <c:pt idx="0">
                  <c:v>0</c:v>
                </c:pt>
                <c:pt idx="1">
                  <c:v>7</c:v>
                </c:pt>
                <c:pt idx="2">
                  <c:v>14</c:v>
                </c:pt>
                <c:pt idx="3">
                  <c:v>21</c:v>
                </c:pt>
                <c:pt idx="4">
                  <c:v>28</c:v>
                </c:pt>
                <c:pt idx="5">
                  <c:v>35</c:v>
                </c:pt>
                <c:pt idx="6">
                  <c:v>42</c:v>
                </c:pt>
                <c:pt idx="7">
                  <c:v>49</c:v>
                </c:pt>
              </c:numCache>
            </c:numRef>
          </c:xVal>
          <c:yVal>
            <c:numRef>
              <c:f>Sheet1!$C$2:$C$9</c:f>
              <c:numCache>
                <c:formatCode>General</c:formatCode>
                <c:ptCount val="8"/>
                <c:pt idx="0">
                  <c:v>85.68</c:v>
                </c:pt>
                <c:pt idx="1">
                  <c:v>78.03</c:v>
                </c:pt>
                <c:pt idx="2">
                  <c:v>65.05</c:v>
                </c:pt>
                <c:pt idx="3">
                  <c:v>55.59</c:v>
                </c:pt>
                <c:pt idx="4">
                  <c:v>51.7</c:v>
                </c:pt>
                <c:pt idx="5">
                  <c:v>48.22</c:v>
                </c:pt>
                <c:pt idx="6">
                  <c:v>43.88</c:v>
                </c:pt>
                <c:pt idx="7">
                  <c:v>41.22</c:v>
                </c:pt>
              </c:numCache>
            </c:numRef>
          </c:yVal>
          <c:smooth val="0"/>
          <c:extLst xmlns:c16r2="http://schemas.microsoft.com/office/drawing/2015/06/chart">
            <c:ext xmlns:c16="http://schemas.microsoft.com/office/drawing/2014/chart" uri="{C3380CC4-5D6E-409C-BE32-E72D297353CC}">
              <c16:uniqueId val="{00000001-1D4B-457A-9D79-0DA690B91227}"/>
            </c:ext>
          </c:extLst>
        </c:ser>
        <c:ser>
          <c:idx val="2"/>
          <c:order val="2"/>
          <c:tx>
            <c:strRef>
              <c:f>Sheet1!$D$1</c:f>
              <c:strCache>
                <c:ptCount val="1"/>
                <c:pt idx="0">
                  <c:v>C</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Sheet1!$A$2:$A$9</c:f>
              <c:numCache>
                <c:formatCode>General</c:formatCode>
                <c:ptCount val="8"/>
                <c:pt idx="0">
                  <c:v>0</c:v>
                </c:pt>
                <c:pt idx="1">
                  <c:v>7</c:v>
                </c:pt>
                <c:pt idx="2">
                  <c:v>14</c:v>
                </c:pt>
                <c:pt idx="3">
                  <c:v>21</c:v>
                </c:pt>
                <c:pt idx="4">
                  <c:v>28</c:v>
                </c:pt>
                <c:pt idx="5">
                  <c:v>35</c:v>
                </c:pt>
                <c:pt idx="6">
                  <c:v>42</c:v>
                </c:pt>
                <c:pt idx="7">
                  <c:v>49</c:v>
                </c:pt>
              </c:numCache>
            </c:numRef>
          </c:xVal>
          <c:yVal>
            <c:numRef>
              <c:f>Sheet1!$D$2:$D$9</c:f>
              <c:numCache>
                <c:formatCode>General</c:formatCode>
                <c:ptCount val="8"/>
                <c:pt idx="0">
                  <c:v>84.36</c:v>
                </c:pt>
                <c:pt idx="1">
                  <c:v>70.819999999999993</c:v>
                </c:pt>
                <c:pt idx="2">
                  <c:v>58.34</c:v>
                </c:pt>
                <c:pt idx="3">
                  <c:v>48.96</c:v>
                </c:pt>
                <c:pt idx="4">
                  <c:v>37.35</c:v>
                </c:pt>
                <c:pt idx="5">
                  <c:v>29.23</c:v>
                </c:pt>
                <c:pt idx="6">
                  <c:v>25.43</c:v>
                </c:pt>
                <c:pt idx="7">
                  <c:v>24.35</c:v>
                </c:pt>
              </c:numCache>
            </c:numRef>
          </c:yVal>
          <c:smooth val="0"/>
          <c:extLst xmlns:c16r2="http://schemas.microsoft.com/office/drawing/2015/06/chart">
            <c:ext xmlns:c16="http://schemas.microsoft.com/office/drawing/2014/chart" uri="{C3380CC4-5D6E-409C-BE32-E72D297353CC}">
              <c16:uniqueId val="{00000002-1D4B-457A-9D79-0DA690B91227}"/>
            </c:ext>
          </c:extLst>
        </c:ser>
        <c:ser>
          <c:idx val="3"/>
          <c:order val="3"/>
          <c:tx>
            <c:strRef>
              <c:f>Sheet1!$E$1</c:f>
              <c:strCache>
                <c:ptCount val="1"/>
                <c:pt idx="0">
                  <c:v>D</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Sheet1!$A$2:$A$9</c:f>
              <c:numCache>
                <c:formatCode>General</c:formatCode>
                <c:ptCount val="8"/>
                <c:pt idx="0">
                  <c:v>0</c:v>
                </c:pt>
                <c:pt idx="1">
                  <c:v>7</c:v>
                </c:pt>
                <c:pt idx="2">
                  <c:v>14</c:v>
                </c:pt>
                <c:pt idx="3">
                  <c:v>21</c:v>
                </c:pt>
                <c:pt idx="4">
                  <c:v>28</c:v>
                </c:pt>
                <c:pt idx="5">
                  <c:v>35</c:v>
                </c:pt>
                <c:pt idx="6">
                  <c:v>42</c:v>
                </c:pt>
                <c:pt idx="7">
                  <c:v>49</c:v>
                </c:pt>
              </c:numCache>
            </c:numRef>
          </c:xVal>
          <c:yVal>
            <c:numRef>
              <c:f>Sheet1!$E$2:$E$9</c:f>
              <c:numCache>
                <c:formatCode>General</c:formatCode>
                <c:ptCount val="8"/>
                <c:pt idx="0">
                  <c:v>85.35</c:v>
                </c:pt>
                <c:pt idx="1">
                  <c:v>69.72</c:v>
                </c:pt>
                <c:pt idx="2">
                  <c:v>47.34</c:v>
                </c:pt>
                <c:pt idx="3">
                  <c:v>27.69</c:v>
                </c:pt>
                <c:pt idx="4">
                  <c:v>21.33</c:v>
                </c:pt>
                <c:pt idx="5">
                  <c:v>16.96</c:v>
                </c:pt>
                <c:pt idx="6">
                  <c:v>14.34</c:v>
                </c:pt>
                <c:pt idx="7">
                  <c:v>13.2</c:v>
                </c:pt>
              </c:numCache>
            </c:numRef>
          </c:yVal>
          <c:smooth val="0"/>
          <c:extLst xmlns:c16r2="http://schemas.microsoft.com/office/drawing/2015/06/chart">
            <c:ext xmlns:c16="http://schemas.microsoft.com/office/drawing/2014/chart" uri="{C3380CC4-5D6E-409C-BE32-E72D297353CC}">
              <c16:uniqueId val="{00000003-1D4B-457A-9D79-0DA690B91227}"/>
            </c:ext>
          </c:extLst>
        </c:ser>
        <c:ser>
          <c:idx val="4"/>
          <c:order val="4"/>
          <c:tx>
            <c:strRef>
              <c:f>Sheet1!$F$1</c:f>
              <c:strCache>
                <c:ptCount val="1"/>
                <c:pt idx="0">
                  <c:v>E</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Sheet1!$A$2:$A$9</c:f>
              <c:numCache>
                <c:formatCode>General</c:formatCode>
                <c:ptCount val="8"/>
                <c:pt idx="0">
                  <c:v>0</c:v>
                </c:pt>
                <c:pt idx="1">
                  <c:v>7</c:v>
                </c:pt>
                <c:pt idx="2">
                  <c:v>14</c:v>
                </c:pt>
                <c:pt idx="3">
                  <c:v>21</c:v>
                </c:pt>
                <c:pt idx="4">
                  <c:v>28</c:v>
                </c:pt>
                <c:pt idx="5">
                  <c:v>35</c:v>
                </c:pt>
                <c:pt idx="6">
                  <c:v>42</c:v>
                </c:pt>
                <c:pt idx="7">
                  <c:v>49</c:v>
                </c:pt>
              </c:numCache>
            </c:numRef>
          </c:xVal>
          <c:yVal>
            <c:numRef>
              <c:f>Sheet1!$F$2:$F$9</c:f>
              <c:numCache>
                <c:formatCode>General</c:formatCode>
                <c:ptCount val="8"/>
                <c:pt idx="0">
                  <c:v>83.67</c:v>
                </c:pt>
                <c:pt idx="1">
                  <c:v>60.45</c:v>
                </c:pt>
                <c:pt idx="2">
                  <c:v>41.25</c:v>
                </c:pt>
                <c:pt idx="3">
                  <c:v>23.85</c:v>
                </c:pt>
                <c:pt idx="4">
                  <c:v>16.579999999999998</c:v>
                </c:pt>
                <c:pt idx="5">
                  <c:v>11.34</c:v>
                </c:pt>
                <c:pt idx="6">
                  <c:v>8.91</c:v>
                </c:pt>
                <c:pt idx="7">
                  <c:v>8.9</c:v>
                </c:pt>
              </c:numCache>
            </c:numRef>
          </c:yVal>
          <c:smooth val="0"/>
          <c:extLst xmlns:c16r2="http://schemas.microsoft.com/office/drawing/2015/06/chart">
            <c:ext xmlns:c16="http://schemas.microsoft.com/office/drawing/2014/chart" uri="{C3380CC4-5D6E-409C-BE32-E72D297353CC}">
              <c16:uniqueId val="{00000004-1D4B-457A-9D79-0DA690B91227}"/>
            </c:ext>
          </c:extLst>
        </c:ser>
        <c:ser>
          <c:idx val="5"/>
          <c:order val="5"/>
          <c:tx>
            <c:strRef>
              <c:f>Sheet1!$G$1</c:f>
              <c:strCache>
                <c:ptCount val="1"/>
                <c:pt idx="0">
                  <c:v>Control</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Sheet1!$A$2:$A$9</c:f>
              <c:numCache>
                <c:formatCode>General</c:formatCode>
                <c:ptCount val="8"/>
                <c:pt idx="0">
                  <c:v>0</c:v>
                </c:pt>
                <c:pt idx="1">
                  <c:v>7</c:v>
                </c:pt>
                <c:pt idx="2">
                  <c:v>14</c:v>
                </c:pt>
                <c:pt idx="3">
                  <c:v>21</c:v>
                </c:pt>
                <c:pt idx="4">
                  <c:v>28</c:v>
                </c:pt>
                <c:pt idx="5">
                  <c:v>35</c:v>
                </c:pt>
                <c:pt idx="6">
                  <c:v>42</c:v>
                </c:pt>
                <c:pt idx="7">
                  <c:v>49</c:v>
                </c:pt>
              </c:numCache>
            </c:numRef>
          </c:xVal>
          <c:yVal>
            <c:numRef>
              <c:f>Sheet1!$G$2:$G$9</c:f>
              <c:numCache>
                <c:formatCode>General</c:formatCode>
                <c:ptCount val="8"/>
                <c:pt idx="0">
                  <c:v>86.34</c:v>
                </c:pt>
                <c:pt idx="1">
                  <c:v>85.22</c:v>
                </c:pt>
                <c:pt idx="2">
                  <c:v>84.39</c:v>
                </c:pt>
                <c:pt idx="3">
                  <c:v>83.64</c:v>
                </c:pt>
                <c:pt idx="4">
                  <c:v>82.98</c:v>
                </c:pt>
                <c:pt idx="5">
                  <c:v>82.26</c:v>
                </c:pt>
                <c:pt idx="6">
                  <c:v>81.75</c:v>
                </c:pt>
                <c:pt idx="7">
                  <c:v>81.28</c:v>
                </c:pt>
              </c:numCache>
            </c:numRef>
          </c:yVal>
          <c:smooth val="0"/>
          <c:extLst xmlns:c16r2="http://schemas.microsoft.com/office/drawing/2015/06/chart">
            <c:ext xmlns:c16="http://schemas.microsoft.com/office/drawing/2014/chart" uri="{C3380CC4-5D6E-409C-BE32-E72D297353CC}">
              <c16:uniqueId val="{00000005-1D4B-457A-9D79-0DA690B91227}"/>
            </c:ext>
          </c:extLst>
        </c:ser>
        <c:dLbls>
          <c:showLegendKey val="0"/>
          <c:showVal val="0"/>
          <c:showCatName val="0"/>
          <c:showSerName val="0"/>
          <c:showPercent val="0"/>
          <c:showBubbleSize val="0"/>
        </c:dLbls>
        <c:axId val="-69691104"/>
        <c:axId val="-69684032"/>
      </c:scatterChart>
      <c:valAx>
        <c:axId val="-69691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days</a:t>
                </a:r>
                <a:r>
                  <a:rPr lang="en-US" baseline="0"/>
                  <a:t> after amendment</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9684032"/>
        <c:crosses val="autoZero"/>
        <c:crossBetween val="midCat"/>
      </c:valAx>
      <c:valAx>
        <c:axId val="-696840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 amount</a:t>
                </a:r>
                <a:r>
                  <a:rPr lang="en-US" baseline="0"/>
                  <a:t> of oil remaing (</a:t>
                </a:r>
                <a:r>
                  <a:rPr lang="en-US" sz="900" b="0" i="0" u="none" strike="noStrike" cap="all" baseline="0"/>
                  <a: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9110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microbial growth</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Sheet1!$A$2:$A$8</c:f>
              <c:numCache>
                <c:formatCode>General</c:formatCode>
                <c:ptCount val="7"/>
                <c:pt idx="0">
                  <c:v>0</c:v>
                </c:pt>
                <c:pt idx="1">
                  <c:v>7</c:v>
                </c:pt>
                <c:pt idx="2">
                  <c:v>14</c:v>
                </c:pt>
                <c:pt idx="3">
                  <c:v>21</c:v>
                </c:pt>
                <c:pt idx="4">
                  <c:v>28</c:v>
                </c:pt>
                <c:pt idx="5">
                  <c:v>35</c:v>
                </c:pt>
                <c:pt idx="6">
                  <c:v>42</c:v>
                </c:pt>
              </c:numCache>
            </c:numRef>
          </c:xVal>
          <c:yVal>
            <c:numRef>
              <c:f>Sheet1!$B$2:$B$8</c:f>
              <c:numCache>
                <c:formatCode>General</c:formatCode>
                <c:ptCount val="7"/>
                <c:pt idx="0">
                  <c:v>4</c:v>
                </c:pt>
                <c:pt idx="1">
                  <c:v>56</c:v>
                </c:pt>
                <c:pt idx="2">
                  <c:v>74</c:v>
                </c:pt>
                <c:pt idx="3">
                  <c:v>94</c:v>
                </c:pt>
                <c:pt idx="4">
                  <c:v>296</c:v>
                </c:pt>
                <c:pt idx="5">
                  <c:v>77</c:v>
                </c:pt>
                <c:pt idx="6">
                  <c:v>28</c:v>
                </c:pt>
              </c:numCache>
            </c:numRef>
          </c:yVal>
          <c:smooth val="0"/>
          <c:extLst xmlns:c16r2="http://schemas.microsoft.com/office/drawing/2015/06/chart">
            <c:ext xmlns:c16="http://schemas.microsoft.com/office/drawing/2014/chart" uri="{C3380CC4-5D6E-409C-BE32-E72D297353CC}">
              <c16:uniqueId val="{00000000-20CE-42A7-B59D-6F83BB8CAA5A}"/>
            </c:ext>
          </c:extLst>
        </c:ser>
        <c:ser>
          <c:idx val="1"/>
          <c:order val="1"/>
          <c:tx>
            <c:strRef>
              <c:f>Sheet1!$C$1</c:f>
              <c:strCache>
                <c:ptCount val="1"/>
                <c:pt idx="0">
                  <c:v>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Sheet1!$A$2:$A$8</c:f>
              <c:numCache>
                <c:formatCode>General</c:formatCode>
                <c:ptCount val="7"/>
                <c:pt idx="0">
                  <c:v>0</c:v>
                </c:pt>
                <c:pt idx="1">
                  <c:v>7</c:v>
                </c:pt>
                <c:pt idx="2">
                  <c:v>14</c:v>
                </c:pt>
                <c:pt idx="3">
                  <c:v>21</c:v>
                </c:pt>
                <c:pt idx="4">
                  <c:v>28</c:v>
                </c:pt>
                <c:pt idx="5">
                  <c:v>35</c:v>
                </c:pt>
                <c:pt idx="6">
                  <c:v>42</c:v>
                </c:pt>
              </c:numCache>
            </c:numRef>
          </c:xVal>
          <c:yVal>
            <c:numRef>
              <c:f>Sheet1!$C$2:$C$8</c:f>
              <c:numCache>
                <c:formatCode>General</c:formatCode>
                <c:ptCount val="7"/>
                <c:pt idx="0">
                  <c:v>8</c:v>
                </c:pt>
                <c:pt idx="1">
                  <c:v>288</c:v>
                </c:pt>
                <c:pt idx="2">
                  <c:v>292</c:v>
                </c:pt>
                <c:pt idx="3">
                  <c:v>68</c:v>
                </c:pt>
                <c:pt idx="4">
                  <c:v>51</c:v>
                </c:pt>
                <c:pt idx="5">
                  <c:v>9</c:v>
                </c:pt>
                <c:pt idx="6">
                  <c:v>0</c:v>
                </c:pt>
              </c:numCache>
            </c:numRef>
          </c:yVal>
          <c:smooth val="0"/>
          <c:extLst xmlns:c16r2="http://schemas.microsoft.com/office/drawing/2015/06/chart">
            <c:ext xmlns:c16="http://schemas.microsoft.com/office/drawing/2014/chart" uri="{C3380CC4-5D6E-409C-BE32-E72D297353CC}">
              <c16:uniqueId val="{00000001-20CE-42A7-B59D-6F83BB8CAA5A}"/>
            </c:ext>
          </c:extLst>
        </c:ser>
        <c:ser>
          <c:idx val="2"/>
          <c:order val="2"/>
          <c:tx>
            <c:strRef>
              <c:f>Sheet1!$D$1</c:f>
              <c:strCache>
                <c:ptCount val="1"/>
                <c:pt idx="0">
                  <c:v>C</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xVal>
            <c:numRef>
              <c:f>Sheet1!$A$2:$A$8</c:f>
              <c:numCache>
                <c:formatCode>General</c:formatCode>
                <c:ptCount val="7"/>
                <c:pt idx="0">
                  <c:v>0</c:v>
                </c:pt>
                <c:pt idx="1">
                  <c:v>7</c:v>
                </c:pt>
                <c:pt idx="2">
                  <c:v>14</c:v>
                </c:pt>
                <c:pt idx="3">
                  <c:v>21</c:v>
                </c:pt>
                <c:pt idx="4">
                  <c:v>28</c:v>
                </c:pt>
                <c:pt idx="5">
                  <c:v>35</c:v>
                </c:pt>
                <c:pt idx="6">
                  <c:v>42</c:v>
                </c:pt>
              </c:numCache>
            </c:numRef>
          </c:xVal>
          <c:yVal>
            <c:numRef>
              <c:f>Sheet1!$D$2:$D$8</c:f>
              <c:numCache>
                <c:formatCode>General</c:formatCode>
                <c:ptCount val="7"/>
                <c:pt idx="0">
                  <c:v>13</c:v>
                </c:pt>
                <c:pt idx="1">
                  <c:v>295</c:v>
                </c:pt>
                <c:pt idx="2">
                  <c:v>301</c:v>
                </c:pt>
                <c:pt idx="3">
                  <c:v>31</c:v>
                </c:pt>
                <c:pt idx="4">
                  <c:v>27</c:v>
                </c:pt>
                <c:pt idx="5">
                  <c:v>5</c:v>
                </c:pt>
                <c:pt idx="6">
                  <c:v>0</c:v>
                </c:pt>
              </c:numCache>
            </c:numRef>
          </c:yVal>
          <c:smooth val="0"/>
          <c:extLst xmlns:c16r2="http://schemas.microsoft.com/office/drawing/2015/06/chart">
            <c:ext xmlns:c16="http://schemas.microsoft.com/office/drawing/2014/chart" uri="{C3380CC4-5D6E-409C-BE32-E72D297353CC}">
              <c16:uniqueId val="{00000002-20CE-42A7-B59D-6F83BB8CAA5A}"/>
            </c:ext>
          </c:extLst>
        </c:ser>
        <c:ser>
          <c:idx val="3"/>
          <c:order val="3"/>
          <c:tx>
            <c:strRef>
              <c:f>Sheet1!$E$1</c:f>
              <c:strCache>
                <c:ptCount val="1"/>
                <c:pt idx="0">
                  <c:v>D</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Sheet1!$A$2:$A$8</c:f>
              <c:numCache>
                <c:formatCode>General</c:formatCode>
                <c:ptCount val="7"/>
                <c:pt idx="0">
                  <c:v>0</c:v>
                </c:pt>
                <c:pt idx="1">
                  <c:v>7</c:v>
                </c:pt>
                <c:pt idx="2">
                  <c:v>14</c:v>
                </c:pt>
                <c:pt idx="3">
                  <c:v>21</c:v>
                </c:pt>
                <c:pt idx="4">
                  <c:v>28</c:v>
                </c:pt>
                <c:pt idx="5">
                  <c:v>35</c:v>
                </c:pt>
                <c:pt idx="6">
                  <c:v>42</c:v>
                </c:pt>
              </c:numCache>
            </c:numRef>
          </c:xVal>
          <c:yVal>
            <c:numRef>
              <c:f>Sheet1!$E$2:$E$8</c:f>
              <c:numCache>
                <c:formatCode>General</c:formatCode>
                <c:ptCount val="7"/>
                <c:pt idx="0">
                  <c:v>14</c:v>
                </c:pt>
                <c:pt idx="1">
                  <c:v>312</c:v>
                </c:pt>
                <c:pt idx="2">
                  <c:v>372</c:v>
                </c:pt>
                <c:pt idx="3">
                  <c:v>29</c:v>
                </c:pt>
                <c:pt idx="4">
                  <c:v>25</c:v>
                </c:pt>
                <c:pt idx="5">
                  <c:v>0</c:v>
                </c:pt>
                <c:pt idx="6">
                  <c:v>3</c:v>
                </c:pt>
              </c:numCache>
            </c:numRef>
          </c:yVal>
          <c:smooth val="0"/>
          <c:extLst xmlns:c16r2="http://schemas.microsoft.com/office/drawing/2015/06/chart">
            <c:ext xmlns:c16="http://schemas.microsoft.com/office/drawing/2014/chart" uri="{C3380CC4-5D6E-409C-BE32-E72D297353CC}">
              <c16:uniqueId val="{00000003-20CE-42A7-B59D-6F83BB8CAA5A}"/>
            </c:ext>
          </c:extLst>
        </c:ser>
        <c:ser>
          <c:idx val="4"/>
          <c:order val="4"/>
          <c:tx>
            <c:strRef>
              <c:f>Sheet1!$F$1</c:f>
              <c:strCache>
                <c:ptCount val="1"/>
                <c:pt idx="0">
                  <c:v>E</c:v>
                </c:pt>
              </c:strCache>
            </c:strRef>
          </c:tx>
          <c:spPr>
            <a:ln w="22225" cap="rnd">
              <a:solidFill>
                <a:schemeClr val="accent5"/>
              </a:solidFill>
              <a:round/>
            </a:ln>
            <a:effectLst/>
          </c:spPr>
          <c:marker>
            <c:symbol val="triangle"/>
            <c:size val="6"/>
            <c:spPr>
              <a:noFill/>
              <a:ln w="9525">
                <a:solidFill>
                  <a:schemeClr val="accent5"/>
                </a:solidFill>
                <a:round/>
              </a:ln>
              <a:effectLst/>
            </c:spPr>
          </c:marker>
          <c:xVal>
            <c:numRef>
              <c:f>Sheet1!$A$2:$A$8</c:f>
              <c:numCache>
                <c:formatCode>General</c:formatCode>
                <c:ptCount val="7"/>
                <c:pt idx="0">
                  <c:v>0</c:v>
                </c:pt>
                <c:pt idx="1">
                  <c:v>7</c:v>
                </c:pt>
                <c:pt idx="2">
                  <c:v>14</c:v>
                </c:pt>
                <c:pt idx="3">
                  <c:v>21</c:v>
                </c:pt>
                <c:pt idx="4">
                  <c:v>28</c:v>
                </c:pt>
                <c:pt idx="5">
                  <c:v>35</c:v>
                </c:pt>
                <c:pt idx="6">
                  <c:v>42</c:v>
                </c:pt>
              </c:numCache>
            </c:numRef>
          </c:xVal>
          <c:yVal>
            <c:numRef>
              <c:f>Sheet1!$F$2:$F$8</c:f>
              <c:numCache>
                <c:formatCode>General</c:formatCode>
                <c:ptCount val="7"/>
                <c:pt idx="0">
                  <c:v>16</c:v>
                </c:pt>
                <c:pt idx="1">
                  <c:v>372</c:v>
                </c:pt>
                <c:pt idx="2">
                  <c:v>454</c:v>
                </c:pt>
                <c:pt idx="3">
                  <c:v>4</c:v>
                </c:pt>
                <c:pt idx="4">
                  <c:v>4</c:v>
                </c:pt>
                <c:pt idx="5">
                  <c:v>0</c:v>
                </c:pt>
                <c:pt idx="6">
                  <c:v>1</c:v>
                </c:pt>
              </c:numCache>
            </c:numRef>
          </c:yVal>
          <c:smooth val="0"/>
          <c:extLst xmlns:c16r2="http://schemas.microsoft.com/office/drawing/2015/06/chart">
            <c:ext xmlns:c16="http://schemas.microsoft.com/office/drawing/2014/chart" uri="{C3380CC4-5D6E-409C-BE32-E72D297353CC}">
              <c16:uniqueId val="{00000004-20CE-42A7-B59D-6F83BB8CAA5A}"/>
            </c:ext>
          </c:extLst>
        </c:ser>
        <c:ser>
          <c:idx val="5"/>
          <c:order val="5"/>
          <c:tx>
            <c:strRef>
              <c:f>Sheet1!$G$1</c:f>
              <c:strCache>
                <c:ptCount val="1"/>
                <c:pt idx="0">
                  <c:v>Control</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Sheet1!$A$2:$A$8</c:f>
              <c:numCache>
                <c:formatCode>General</c:formatCode>
                <c:ptCount val="7"/>
                <c:pt idx="0">
                  <c:v>0</c:v>
                </c:pt>
                <c:pt idx="1">
                  <c:v>7</c:v>
                </c:pt>
                <c:pt idx="2">
                  <c:v>14</c:v>
                </c:pt>
                <c:pt idx="3">
                  <c:v>21</c:v>
                </c:pt>
                <c:pt idx="4">
                  <c:v>28</c:v>
                </c:pt>
                <c:pt idx="5">
                  <c:v>35</c:v>
                </c:pt>
                <c:pt idx="6">
                  <c:v>42</c:v>
                </c:pt>
              </c:numCache>
            </c:numRef>
          </c:xVal>
          <c:yVal>
            <c:numRef>
              <c:f>Sheet1!$G$2:$G$8</c:f>
              <c:numCache>
                <c:formatCode>General</c:formatCode>
                <c:ptCount val="7"/>
                <c:pt idx="0">
                  <c:v>1</c:v>
                </c:pt>
                <c:pt idx="1">
                  <c:v>1</c:v>
                </c:pt>
                <c:pt idx="2">
                  <c:v>17</c:v>
                </c:pt>
                <c:pt idx="3">
                  <c:v>8</c:v>
                </c:pt>
                <c:pt idx="4">
                  <c:v>7</c:v>
                </c:pt>
                <c:pt idx="5">
                  <c:v>6</c:v>
                </c:pt>
                <c:pt idx="6">
                  <c:v>3</c:v>
                </c:pt>
              </c:numCache>
            </c:numRef>
          </c:yVal>
          <c:smooth val="0"/>
          <c:extLst xmlns:c16r2="http://schemas.microsoft.com/office/drawing/2015/06/chart">
            <c:ext xmlns:c16="http://schemas.microsoft.com/office/drawing/2014/chart" uri="{C3380CC4-5D6E-409C-BE32-E72D297353CC}">
              <c16:uniqueId val="{00000005-20CE-42A7-B59D-6F83BB8CAA5A}"/>
            </c:ext>
          </c:extLst>
        </c:ser>
        <c:dLbls>
          <c:showLegendKey val="0"/>
          <c:showVal val="0"/>
          <c:showCatName val="0"/>
          <c:showSerName val="0"/>
          <c:showPercent val="0"/>
          <c:showBubbleSize val="0"/>
        </c:dLbls>
        <c:axId val="-69682400"/>
        <c:axId val="-69688928"/>
      </c:scatterChart>
      <c:valAx>
        <c:axId val="-69682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days after amendment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9688928"/>
        <c:crosses val="autoZero"/>
        <c:crossBetween val="midCat"/>
      </c:valAx>
      <c:valAx>
        <c:axId val="-6968892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microbial conc. (cfu/g) (×</a:t>
                </a:r>
                <a:r>
                  <a:rPr lang="en-US" sz="900" b="0" i="0" u="none" strike="noStrike" cap="all" baseline="0">
                    <a:effectLst/>
                  </a:rPr>
                  <a:t>10</a:t>
                </a:r>
                <a:r>
                  <a:rPr lang="en-US" sz="900" b="0" i="0" u="none" strike="noStrike" cap="all" baseline="30000">
                    <a:effectLst/>
                  </a:rPr>
                  <a:t>9</a:t>
                </a:r>
                <a:r>
                  <a:rPr lang="en-US"/>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8240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58BED492424AF5BB419DBAFD1326DB"/>
        <w:category>
          <w:name w:val="General"/>
          <w:gallery w:val="placeholder"/>
        </w:category>
        <w:types>
          <w:type w:val="bbPlcHdr"/>
        </w:types>
        <w:behaviors>
          <w:behavior w:val="content"/>
        </w:behaviors>
        <w:guid w:val="{2837C623-4867-411B-A9A6-FD70C85B4E8A}"/>
      </w:docPartPr>
      <w:docPartBody>
        <w:p w:rsidR="003B40BA" w:rsidRDefault="003B40BA" w:rsidP="003B40BA">
          <w:pPr>
            <w:pStyle w:val="C458BED492424AF5BB419DBAFD1326DB"/>
          </w:pPr>
          <w:r>
            <w:rPr>
              <w:rStyle w:val="PlaceholderText"/>
            </w:rPr>
            <w:t>Click or tap here to enter text.</w:t>
          </w:r>
        </w:p>
      </w:docPartBody>
    </w:docPart>
    <w:docPart>
      <w:docPartPr>
        <w:name w:val="50A0309EB3D74D1EBB8C5C7A7D5BDED6"/>
        <w:category>
          <w:name w:val="General"/>
          <w:gallery w:val="placeholder"/>
        </w:category>
        <w:types>
          <w:type w:val="bbPlcHdr"/>
        </w:types>
        <w:behaviors>
          <w:behavior w:val="content"/>
        </w:behaviors>
        <w:guid w:val="{D3E0DEFE-C6CF-4EFB-8BBD-286D4DD3BA2E}"/>
      </w:docPartPr>
      <w:docPartBody>
        <w:p w:rsidR="003B40BA" w:rsidRDefault="003B40BA" w:rsidP="003B40BA">
          <w:pPr>
            <w:pStyle w:val="50A0309EB3D74D1EBB8C5C7A7D5BDED6"/>
          </w:pPr>
          <w:r>
            <w:rPr>
              <w:rStyle w:val="PlaceholderText"/>
            </w:rPr>
            <w:t>Click or tap here to enter text.</w:t>
          </w:r>
        </w:p>
      </w:docPartBody>
    </w:docPart>
    <w:docPart>
      <w:docPartPr>
        <w:name w:val="71ED35B651C9470C9CFA67EA1ADB5F83"/>
        <w:category>
          <w:name w:val="General"/>
          <w:gallery w:val="placeholder"/>
        </w:category>
        <w:types>
          <w:type w:val="bbPlcHdr"/>
        </w:types>
        <w:behaviors>
          <w:behavior w:val="content"/>
        </w:behaviors>
        <w:guid w:val="{CDB72D35-EF0E-45D5-8745-6652E6B1D332}"/>
      </w:docPartPr>
      <w:docPartBody>
        <w:p w:rsidR="003B40BA" w:rsidRDefault="003B40BA" w:rsidP="003B40BA">
          <w:pPr>
            <w:pStyle w:val="71ED35B651C9470C9CFA67EA1ADB5F83"/>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oppins-Medium">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imesNewRomanPSMT">
    <w:altName w:val="Nanum Brush Script"/>
    <w:panose1 w:val="00000000000000000000"/>
    <w:charset w:val="00"/>
    <w:family w:val="roman"/>
    <w:notTrueType/>
    <w:pitch w:val="default"/>
    <w:sig w:usb0="00000003" w:usb1="00000000" w:usb2="00000000" w:usb3="00000000" w:csb0="00000001" w:csb1="00000000"/>
  </w:font>
  <w:font w:name="DengXi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ahoma-Identity-H">
    <w:panose1 w:val="00000000000000000000"/>
    <w:charset w:val="00"/>
    <w:family w:val="roman"/>
    <w:notTrueType/>
    <w:pitch w:val="default"/>
  </w:font>
  <w:font w:name="BookAntiqua-OneByteIdentityH">
    <w:panose1 w:val="00000000000000000000"/>
    <w:charset w:val="00"/>
    <w:family w:val="roman"/>
    <w:notTrueType/>
    <w:pitch w:val="default"/>
  </w:font>
  <w:font w:name="Gungsuh">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OJEDL K+ MTSY">
    <w:altName w:val="MS Gothic"/>
    <w:panose1 w:val="00000000000000000000"/>
    <w:charset w:val="80"/>
    <w:family w:val="swiss"/>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1" w:usb1="08070000" w:usb2="00000010" w:usb3="00000000" w:csb0="00020000" w:csb1="00000000"/>
  </w:font>
  <w:font w:name="Caecilia-Roman">
    <w:altName w:val="MS Mincho"/>
    <w:panose1 w:val="00000000000000000000"/>
    <w:charset w:val="80"/>
    <w:family w:val="auto"/>
    <w:notTrueType/>
    <w:pitch w:val="default"/>
    <w:sig w:usb0="00000001" w:usb1="08070000" w:usb2="00000010" w:usb3="00000000" w:csb0="00020000" w:csb1="00000000"/>
  </w:font>
  <w:font w:name="TimesNewRoman">
    <w:altName w:val="Klee One"/>
    <w:panose1 w:val="00000000000000000000"/>
    <w:charset w:val="80"/>
    <w:family w:val="auto"/>
    <w:notTrueType/>
    <w:pitch w:val="default"/>
    <w:sig w:usb0="00000003" w:usb1="08070000" w:usb2="00000010" w:usb3="00000000" w:csb0="00020001" w:csb1="00000000"/>
  </w:font>
  <w:font w:name="MeridienLTStd-Roman">
    <w:altName w:val="MS Mincho"/>
    <w:panose1 w:val="00000000000000000000"/>
    <w:charset w:val="80"/>
    <w:family w:val="roman"/>
    <w:notTrueType/>
    <w:pitch w:val="default"/>
    <w:sig w:usb0="00000003" w:usb1="08070000" w:usb2="00000010" w:usb3="00000000" w:csb0="00020001" w:csb1="00000000"/>
  </w:font>
  <w:font w:name="MeridienLTStd-Italic">
    <w:altName w:val="MS Mincho"/>
    <w:panose1 w:val="00000000000000000000"/>
    <w:charset w:val="80"/>
    <w:family w:val="roman"/>
    <w:notTrueType/>
    <w:pitch w:val="default"/>
    <w:sig w:usb0="00000003" w:usb1="08070000" w:usb2="00000010" w:usb3="00000000" w:csb0="00020001" w:csb1="00000000"/>
  </w:font>
  <w:font w:name="+mj-ea">
    <w:charset w:val="00"/>
    <w:family w:val="roman"/>
    <w:pitch w:val="default"/>
  </w:font>
  <w:font w:name="+mn-ea">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imesNewRomanPSMT-Identity-H">
    <w:altName w:val="Arial Unicode MS"/>
    <w:charset w:val="81"/>
    <w:family w:val="auto"/>
    <w:pitch w:val="default"/>
    <w:sig w:usb0="00000001" w:usb1="09060000" w:usb2="00000010" w:usb3="00000000" w:csb0="00080000" w:csb1="00000000"/>
  </w:font>
  <w:font w:name="TTE1AC38D0t00">
    <w:altName w:val="MS Mincho"/>
    <w:panose1 w:val="00000000000000000000"/>
    <w:charset w:val="80"/>
    <w:family w:val="auto"/>
    <w:notTrueType/>
    <w:pitch w:val="default"/>
    <w:sig w:usb0="00000001" w:usb1="08070000" w:usb2="00000010" w:usb3="00000000" w:csb0="00020000" w:csb1="00000000"/>
  </w:font>
  <w:font w:name="CenturySchoolbook">
    <w:altName w:val="Segoe Print"/>
    <w:charset w:val="00"/>
    <w:family w:val="auto"/>
    <w:pitch w:val="default"/>
  </w:font>
  <w:font w:name="TimesNewRomanPS-ItalicMT">
    <w:altName w:val="Segoe Print"/>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0BA"/>
    <w:rsid w:val="000B24E3"/>
    <w:rsid w:val="001710C0"/>
    <w:rsid w:val="001932DB"/>
    <w:rsid w:val="00203809"/>
    <w:rsid w:val="003B40BA"/>
    <w:rsid w:val="0048003C"/>
    <w:rsid w:val="005A4337"/>
    <w:rsid w:val="005E2E5F"/>
    <w:rsid w:val="006064F3"/>
    <w:rsid w:val="009F22B8"/>
    <w:rsid w:val="009F5645"/>
    <w:rsid w:val="00A4203D"/>
    <w:rsid w:val="00B125CB"/>
    <w:rsid w:val="00D31230"/>
    <w:rsid w:val="00D84160"/>
    <w:rsid w:val="00EC1548"/>
    <w:rsid w:val="00F22159"/>
    <w:rsid w:val="00F62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40BA"/>
  </w:style>
  <w:style w:type="paragraph" w:customStyle="1" w:styleId="C458BED492424AF5BB419DBAFD1326DB">
    <w:name w:val="C458BED492424AF5BB419DBAFD1326DB"/>
    <w:rsid w:val="003B40BA"/>
  </w:style>
  <w:style w:type="paragraph" w:customStyle="1" w:styleId="50A0309EB3D74D1EBB8C5C7A7D5BDED6">
    <w:name w:val="50A0309EB3D74D1EBB8C5C7A7D5BDED6"/>
    <w:rsid w:val="003B40BA"/>
  </w:style>
  <w:style w:type="paragraph" w:customStyle="1" w:styleId="71ED35B651C9470C9CFA67EA1ADB5F83">
    <w:name w:val="71ED35B651C9470C9CFA67EA1ADB5F83"/>
    <w:rsid w:val="003B40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ICAAT2022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Gru04</b:Tag>
    <b:SourceType>JournalArticle</b:SourceType>
    <b:Guid>{C06D0EE0-7891-4CA9-93C4-B0C885A5AF08}</b:Guid>
    <b:Author>
      <b:Author>
        <b:NameList>
          <b:Person>
            <b:Last>Grubben</b:Last>
            <b:First>G.</b:First>
            <b:Middle>J., &amp; El Tahir, I. M.</b:Middle>
          </b:Person>
        </b:NameList>
      </b:Author>
    </b:Author>
    <b:Title>Capsicum annuum L. In: Grubben, G. J. H., and Denton O.A. (Eds.). PROTA 2: Vegetables/ Legumes. [CD-Rom].</b:Title>
    <b:JournalName>PROTA, Wageningen. The Netherlands.</b:JournalName>
    <b:Year>2004</b:Year>
    <b:RefOrder>1</b:RefOrder>
  </b:Source>
  <b:Source>
    <b:Tag>Nwi05</b:Tag>
    <b:SourceType>JournalArticle</b:SourceType>
    <b:Guid>{2DACF8DC-9CF0-4114-A85B-4282D166C2DD}</b:Guid>
    <b:Title>Proximate Composition and Levels of Some Toxicants in Four Commonly Consumed Spices</b:Title>
    <b:Year>2005</b:Year>
    <b:Author>
      <b:Author>
        <b:NameList>
          <b:Person>
            <b:Last>Nwinuka N</b:Last>
            <b:First>Ibeh</b:First>
            <b:Middle>G. and Okeke G.</b:Middle>
          </b:Person>
        </b:NameList>
      </b:Author>
    </b:Author>
    <b:JournalName>J. Appl. Sci. Environ. Mgt.,</b:JournalName>
    <b:Pages>150-155</b:Pages>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67FC2F-F4FD-4D8D-AE66-D8F7B245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711</Pages>
  <Words>218750</Words>
  <Characters>1246875</Characters>
  <Application>Microsoft Office Word</Application>
  <DocSecurity>0</DocSecurity>
  <Lines>10390</Lines>
  <Paragraphs>2925</Paragraphs>
  <ScaleCrop>false</ScaleCrop>
  <HeadingPairs>
    <vt:vector size="2" baseType="variant">
      <vt:variant>
        <vt:lpstr>Title</vt:lpstr>
      </vt:variant>
      <vt:variant>
        <vt:i4>1</vt:i4>
      </vt:variant>
    </vt:vector>
  </HeadingPairs>
  <TitlesOfParts>
    <vt:vector size="1" baseType="lpstr">
      <vt:lpstr>CROP SCIENCE/PRODUCTION</vt:lpstr>
    </vt:vector>
  </TitlesOfParts>
  <Company/>
  <LinksUpToDate>false</LinksUpToDate>
  <CharactersWithSpaces>1462700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CROP SCIENCE/PRODUCTION</dc:title>
  <dc:subject/>
  <dc:creator>Microsoft account</dc:creator>
  <cp:keywords/>
  <dc:description/>
  <cp:lastModifiedBy>Microsoft account</cp:lastModifiedBy>
  <cp:revision>2</cp:revision>
  <cp:lastPrinted>2022-12-06T11:28:00Z</cp:lastPrinted>
  <dcterms:created xsi:type="dcterms:W3CDTF">2024-04-26T16:25:00Z</dcterms:created>
  <dcterms:modified xsi:type="dcterms:W3CDTF">2024-04-26T16:25:00Z</dcterms:modified>
</cp:coreProperties>
</file>